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41BE9" w14:textId="77777777" w:rsidR="00307394" w:rsidRDefault="00000000">
      <w:pPr>
        <w:pStyle w:val="Corpsdetexte"/>
        <w:spacing w:before="80"/>
        <w:ind w:left="360"/>
      </w:pPr>
      <w:r>
        <w:rPr>
          <w:noProof/>
        </w:rPr>
        <mc:AlternateContent>
          <mc:Choice Requires="wps">
            <w:drawing>
              <wp:anchor distT="0" distB="0" distL="0" distR="0" simplePos="0" relativeHeight="15729152" behindDoc="0" locked="0" layoutInCell="1" allowOverlap="1" wp14:anchorId="33C3C8B4" wp14:editId="78F7826B">
                <wp:simplePos x="0" y="0"/>
                <wp:positionH relativeFrom="page">
                  <wp:posOffset>1601570</wp:posOffset>
                </wp:positionH>
                <wp:positionV relativeFrom="page">
                  <wp:posOffset>9495711</wp:posOffset>
                </wp:positionV>
                <wp:extent cx="196850" cy="2565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56540"/>
                        </a:xfrm>
                        <a:custGeom>
                          <a:avLst/>
                          <a:gdLst/>
                          <a:ahLst/>
                          <a:cxnLst/>
                          <a:rect l="l" t="t" r="r" b="b"/>
                          <a:pathLst>
                            <a:path w="196850" h="256540">
                              <a:moveTo>
                                <a:pt x="5910" y="72283"/>
                              </a:moveTo>
                              <a:lnTo>
                                <a:pt x="5910" y="67736"/>
                              </a:lnTo>
                              <a:lnTo>
                                <a:pt x="5910" y="63190"/>
                              </a:lnTo>
                              <a:lnTo>
                                <a:pt x="5910" y="60008"/>
                              </a:lnTo>
                              <a:lnTo>
                                <a:pt x="5000" y="57735"/>
                              </a:lnTo>
                              <a:lnTo>
                                <a:pt x="3636" y="54553"/>
                              </a:lnTo>
                              <a:lnTo>
                                <a:pt x="2273" y="53643"/>
                              </a:lnTo>
                              <a:lnTo>
                                <a:pt x="0" y="52279"/>
                              </a:lnTo>
                              <a:lnTo>
                                <a:pt x="909" y="59099"/>
                              </a:lnTo>
                              <a:lnTo>
                                <a:pt x="909" y="64554"/>
                              </a:lnTo>
                              <a:lnTo>
                                <a:pt x="909" y="70919"/>
                              </a:lnTo>
                              <a:lnTo>
                                <a:pt x="0" y="78647"/>
                              </a:lnTo>
                              <a:lnTo>
                                <a:pt x="909" y="87285"/>
                              </a:lnTo>
                              <a:lnTo>
                                <a:pt x="909" y="96377"/>
                              </a:lnTo>
                              <a:lnTo>
                                <a:pt x="2273" y="103651"/>
                              </a:lnTo>
                              <a:lnTo>
                                <a:pt x="3636" y="113652"/>
                              </a:lnTo>
                              <a:lnTo>
                                <a:pt x="5000" y="123654"/>
                              </a:lnTo>
                              <a:lnTo>
                                <a:pt x="7273" y="136837"/>
                              </a:lnTo>
                              <a:lnTo>
                                <a:pt x="8637" y="147748"/>
                              </a:lnTo>
                              <a:lnTo>
                                <a:pt x="9547" y="160477"/>
                              </a:lnTo>
                              <a:lnTo>
                                <a:pt x="10910" y="172751"/>
                              </a:lnTo>
                              <a:lnTo>
                                <a:pt x="12274" y="184571"/>
                              </a:lnTo>
                              <a:lnTo>
                                <a:pt x="12274" y="197755"/>
                              </a:lnTo>
                              <a:lnTo>
                                <a:pt x="12274" y="210029"/>
                              </a:lnTo>
                              <a:lnTo>
                                <a:pt x="12274" y="220940"/>
                              </a:lnTo>
                              <a:lnTo>
                                <a:pt x="12274" y="230487"/>
                              </a:lnTo>
                              <a:lnTo>
                                <a:pt x="10910" y="238215"/>
                              </a:lnTo>
                              <a:lnTo>
                                <a:pt x="10910" y="245035"/>
                              </a:lnTo>
                              <a:lnTo>
                                <a:pt x="9547" y="251399"/>
                              </a:lnTo>
                              <a:lnTo>
                                <a:pt x="9547" y="255945"/>
                              </a:lnTo>
                              <a:lnTo>
                                <a:pt x="8637" y="252763"/>
                              </a:lnTo>
                              <a:lnTo>
                                <a:pt x="7273" y="248217"/>
                              </a:lnTo>
                              <a:lnTo>
                                <a:pt x="5910" y="241398"/>
                              </a:lnTo>
                              <a:lnTo>
                                <a:pt x="5910" y="232760"/>
                              </a:lnTo>
                              <a:lnTo>
                                <a:pt x="5910" y="221849"/>
                              </a:lnTo>
                              <a:lnTo>
                                <a:pt x="5000" y="210939"/>
                              </a:lnTo>
                              <a:lnTo>
                                <a:pt x="5000" y="200028"/>
                              </a:lnTo>
                              <a:lnTo>
                                <a:pt x="5000" y="188208"/>
                              </a:lnTo>
                              <a:lnTo>
                                <a:pt x="5910" y="175934"/>
                              </a:lnTo>
                              <a:lnTo>
                                <a:pt x="5910" y="164114"/>
                              </a:lnTo>
                              <a:lnTo>
                                <a:pt x="5910" y="151839"/>
                              </a:lnTo>
                              <a:lnTo>
                                <a:pt x="5910" y="138656"/>
                              </a:lnTo>
                              <a:lnTo>
                                <a:pt x="7273" y="125472"/>
                              </a:lnTo>
                              <a:lnTo>
                                <a:pt x="8637" y="112743"/>
                              </a:lnTo>
                              <a:lnTo>
                                <a:pt x="9547" y="99559"/>
                              </a:lnTo>
                              <a:lnTo>
                                <a:pt x="12274" y="86375"/>
                              </a:lnTo>
                              <a:lnTo>
                                <a:pt x="13184" y="74101"/>
                              </a:lnTo>
                              <a:lnTo>
                                <a:pt x="15911" y="62281"/>
                              </a:lnTo>
                              <a:lnTo>
                                <a:pt x="19548" y="51370"/>
                              </a:lnTo>
                              <a:lnTo>
                                <a:pt x="23185" y="40460"/>
                              </a:lnTo>
                              <a:lnTo>
                                <a:pt x="28186" y="30458"/>
                              </a:lnTo>
                              <a:lnTo>
                                <a:pt x="65010" y="3182"/>
                              </a:lnTo>
                              <a:lnTo>
                                <a:pt x="75012" y="2272"/>
                              </a:lnTo>
                              <a:lnTo>
                                <a:pt x="85923" y="0"/>
                              </a:lnTo>
                              <a:lnTo>
                                <a:pt x="96833" y="0"/>
                              </a:lnTo>
                              <a:lnTo>
                                <a:pt x="106835" y="909"/>
                              </a:lnTo>
                              <a:lnTo>
                                <a:pt x="116837" y="3182"/>
                              </a:lnTo>
                              <a:lnTo>
                                <a:pt x="125474" y="5455"/>
                              </a:lnTo>
                              <a:lnTo>
                                <a:pt x="132748" y="10001"/>
                              </a:lnTo>
                              <a:lnTo>
                                <a:pt x="140022" y="14092"/>
                              </a:lnTo>
                              <a:lnTo>
                                <a:pt x="147296" y="20912"/>
                              </a:lnTo>
                              <a:lnTo>
                                <a:pt x="155025" y="28185"/>
                              </a:lnTo>
                              <a:lnTo>
                                <a:pt x="160935" y="37278"/>
                              </a:lnTo>
                              <a:lnTo>
                                <a:pt x="167299" y="46824"/>
                              </a:lnTo>
                              <a:lnTo>
                                <a:pt x="172300" y="59099"/>
                              </a:lnTo>
                              <a:lnTo>
                                <a:pt x="175937" y="72283"/>
                              </a:lnTo>
                              <a:lnTo>
                                <a:pt x="180484" y="85012"/>
                              </a:lnTo>
                              <a:lnTo>
                                <a:pt x="184575" y="97286"/>
                              </a:lnTo>
                              <a:lnTo>
                                <a:pt x="188212" y="109106"/>
                              </a:lnTo>
                              <a:lnTo>
                                <a:pt x="190485" y="121380"/>
                              </a:lnTo>
                              <a:lnTo>
                                <a:pt x="193213" y="133200"/>
                              </a:lnTo>
                              <a:lnTo>
                                <a:pt x="194122" y="145475"/>
                              </a:lnTo>
                              <a:lnTo>
                                <a:pt x="195486" y="155022"/>
                              </a:lnTo>
                              <a:lnTo>
                                <a:pt x="196850" y="164114"/>
                              </a:lnTo>
                              <a:lnTo>
                                <a:pt x="196850" y="173661"/>
                              </a:lnTo>
                              <a:lnTo>
                                <a:pt x="193213" y="182753"/>
                              </a:lnTo>
                              <a:lnTo>
                                <a:pt x="193213" y="192300"/>
                              </a:lnTo>
                              <a:lnTo>
                                <a:pt x="194122" y="200028"/>
                              </a:lnTo>
                              <a:lnTo>
                                <a:pt x="196850" y="207757"/>
                              </a:lnTo>
                              <a:lnTo>
                                <a:pt x="195486" y="214121"/>
                              </a:lnTo>
                              <a:lnTo>
                                <a:pt x="194122" y="220940"/>
                              </a:lnTo>
                              <a:lnTo>
                                <a:pt x="191849" y="226395"/>
                              </a:lnTo>
                              <a:lnTo>
                                <a:pt x="188212" y="229578"/>
                              </a:lnTo>
                              <a:lnTo>
                                <a:pt x="181847" y="230487"/>
                              </a:lnTo>
                              <a:lnTo>
                                <a:pt x="176847" y="230487"/>
                              </a:lnTo>
                              <a:lnTo>
                                <a:pt x="170936" y="230487"/>
                              </a:lnTo>
                              <a:lnTo>
                                <a:pt x="165936" y="2286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107903pt;margin-top:747.693787pt;width:15.5pt;height:20.2pt;mso-position-horizontal-relative:page;mso-position-vertical-relative:page;z-index:15729152" id="docshape1" coordorigin="2522,14954" coordsize="310,404" path="m2531,15068l2531,15061,2531,15053,2531,15048,2530,15045,2528,15040,2526,15038,2522,15036,2524,15047,2524,15056,2524,15066,2522,15078,2524,15091,2524,15106,2526,15117,2528,15133,2530,15149,2534,15169,2536,15187,2537,15207,2539,15226,2541,15245,2541,15265,2541,15285,2541,15302,2541,15317,2539,15329,2539,15340,2537,15350,2537,15357,2536,15352,2534,15345,2531,15334,2531,15320,2531,15303,2530,15286,2530,15269,2530,15250,2531,15231,2531,15212,2531,15193,2531,15172,2534,15151,2536,15131,2537,15111,2541,15090,2543,15071,2547,15052,2553,15035,2559,15018,2567,15002,2625,14959,2640,14957,2657,14954,2675,14954,2690,14955,2706,14959,2720,14962,2731,14970,2743,14976,2754,14987,2766,14998,2776,15013,2786,15028,2793,15047,2799,15068,2806,15088,2813,15107,2819,15126,2822,15145,2826,15164,2828,15183,2830,15198,2832,15212,2832,15227,2826,15242,2826,15257,2828,15269,2832,15281,2830,15291,2828,15302,2824,15310,2819,15315,2809,15317,2801,15317,2791,15317,2783,153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29664" behindDoc="0" locked="0" layoutInCell="1" allowOverlap="1" wp14:anchorId="4A534BB1" wp14:editId="788B92B3">
                <wp:simplePos x="0" y="0"/>
                <wp:positionH relativeFrom="page">
                  <wp:posOffset>1568383</wp:posOffset>
                </wp:positionH>
                <wp:positionV relativeFrom="page">
                  <wp:posOffset>9597543</wp:posOffset>
                </wp:positionV>
                <wp:extent cx="201930" cy="7556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75565"/>
                        </a:xfrm>
                        <a:custGeom>
                          <a:avLst/>
                          <a:gdLst/>
                          <a:ahLst/>
                          <a:cxnLst/>
                          <a:rect l="l" t="t" r="r" b="b"/>
                          <a:pathLst>
                            <a:path w="201930" h="75565">
                              <a:moveTo>
                                <a:pt x="0" y="75465"/>
                              </a:moveTo>
                              <a:lnTo>
                                <a:pt x="2273" y="75465"/>
                              </a:lnTo>
                              <a:lnTo>
                                <a:pt x="3636" y="71828"/>
                              </a:lnTo>
                              <a:lnTo>
                                <a:pt x="5909" y="67737"/>
                              </a:lnTo>
                              <a:lnTo>
                                <a:pt x="8637" y="65464"/>
                              </a:lnTo>
                              <a:lnTo>
                                <a:pt x="12274" y="62281"/>
                              </a:lnTo>
                              <a:lnTo>
                                <a:pt x="18184" y="60008"/>
                              </a:lnTo>
                              <a:lnTo>
                                <a:pt x="25458" y="56826"/>
                              </a:lnTo>
                              <a:lnTo>
                                <a:pt x="34096" y="53189"/>
                              </a:lnTo>
                              <a:lnTo>
                                <a:pt x="47735" y="49098"/>
                              </a:lnTo>
                              <a:lnTo>
                                <a:pt x="63646" y="44551"/>
                              </a:lnTo>
                              <a:lnTo>
                                <a:pt x="82286" y="40460"/>
                              </a:lnTo>
                              <a:lnTo>
                                <a:pt x="101834" y="35005"/>
                              </a:lnTo>
                              <a:lnTo>
                                <a:pt x="120474" y="30458"/>
                              </a:lnTo>
                              <a:lnTo>
                                <a:pt x="136385" y="25003"/>
                              </a:lnTo>
                              <a:lnTo>
                                <a:pt x="152297" y="19548"/>
                              </a:lnTo>
                              <a:lnTo>
                                <a:pt x="164572" y="14092"/>
                              </a:lnTo>
                              <a:lnTo>
                                <a:pt x="175937" y="8637"/>
                              </a:lnTo>
                              <a:lnTo>
                                <a:pt x="185484" y="5455"/>
                              </a:lnTo>
                              <a:lnTo>
                                <a:pt x="194122" y="1818"/>
                              </a:lnTo>
                              <a:lnTo>
                                <a:pt x="20139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494743pt;margin-top:755.712097pt;width:15.9pt;height:5.95pt;mso-position-horizontal-relative:page;mso-position-vertical-relative:page;z-index:15729664" id="docshape2" coordorigin="2470,15114" coordsize="318,119" path="m2470,15233l2473,15233,2476,15227,2479,15221,2483,15217,2489,15212,2499,15209,2510,15204,2524,15198,2545,15192,2570,15184,2599,15178,2630,15169,2660,15162,2685,15154,2710,15145,2729,15136,2747,15128,2762,15123,2776,15117,2787,1511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0176" behindDoc="0" locked="0" layoutInCell="1" allowOverlap="1" wp14:anchorId="1D87CF38" wp14:editId="7E256A49">
                <wp:simplePos x="0" y="0"/>
                <wp:positionH relativeFrom="page">
                  <wp:posOffset>1584294</wp:posOffset>
                </wp:positionH>
                <wp:positionV relativeFrom="page">
                  <wp:posOffset>9227945</wp:posOffset>
                </wp:positionV>
                <wp:extent cx="131445" cy="1028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2870"/>
                        </a:xfrm>
                        <a:custGeom>
                          <a:avLst/>
                          <a:gdLst/>
                          <a:ahLst/>
                          <a:cxnLst/>
                          <a:rect l="l" t="t" r="r" b="b"/>
                          <a:pathLst>
                            <a:path w="131445" h="102870">
                              <a:moveTo>
                                <a:pt x="10910" y="1818"/>
                              </a:moveTo>
                              <a:lnTo>
                                <a:pt x="7273" y="0"/>
                              </a:lnTo>
                              <a:lnTo>
                                <a:pt x="5000" y="909"/>
                              </a:lnTo>
                              <a:lnTo>
                                <a:pt x="909" y="3182"/>
                              </a:lnTo>
                              <a:lnTo>
                                <a:pt x="909" y="7273"/>
                              </a:lnTo>
                              <a:lnTo>
                                <a:pt x="0" y="11819"/>
                              </a:lnTo>
                              <a:lnTo>
                                <a:pt x="909" y="16365"/>
                              </a:lnTo>
                              <a:lnTo>
                                <a:pt x="2273" y="22730"/>
                              </a:lnTo>
                              <a:lnTo>
                                <a:pt x="5910" y="29549"/>
                              </a:lnTo>
                              <a:lnTo>
                                <a:pt x="10910" y="35005"/>
                              </a:lnTo>
                              <a:lnTo>
                                <a:pt x="17275" y="42278"/>
                              </a:lnTo>
                              <a:lnTo>
                                <a:pt x="25913" y="49097"/>
                              </a:lnTo>
                              <a:lnTo>
                                <a:pt x="38188" y="57735"/>
                              </a:lnTo>
                              <a:lnTo>
                                <a:pt x="51372" y="65463"/>
                              </a:lnTo>
                              <a:lnTo>
                                <a:pt x="67738" y="73192"/>
                              </a:lnTo>
                              <a:lnTo>
                                <a:pt x="83649" y="80920"/>
                              </a:lnTo>
                              <a:lnTo>
                                <a:pt x="98197" y="89558"/>
                              </a:lnTo>
                              <a:lnTo>
                                <a:pt x="114109" y="95013"/>
                              </a:lnTo>
                              <a:lnTo>
                                <a:pt x="131385" y="1027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74762pt;margin-top:726.609863pt;width:10.35pt;height:8.1pt;mso-position-horizontal-relative:page;mso-position-vertical-relative:page;z-index:15730176" id="docshape3" coordorigin="2495,14532" coordsize="207,162" path="m2512,14535l2506,14532,2503,14534,2496,14537,2496,14544,2495,14551,2496,14558,2499,14568,2504,14579,2512,14587,2522,14599,2536,14610,2555,14623,2576,14635,2602,14647,2627,14660,2650,14673,2675,14682,2702,146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0688" behindDoc="0" locked="0" layoutInCell="1" allowOverlap="1" wp14:anchorId="7C6B75A4" wp14:editId="418D0FD6">
                <wp:simplePos x="0" y="0"/>
                <wp:positionH relativeFrom="page">
                  <wp:posOffset>2161207</wp:posOffset>
                </wp:positionH>
                <wp:positionV relativeFrom="page">
                  <wp:posOffset>9419335</wp:posOffset>
                </wp:positionV>
                <wp:extent cx="238760" cy="27686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276860"/>
                        </a:xfrm>
                        <a:custGeom>
                          <a:avLst/>
                          <a:gdLst/>
                          <a:ahLst/>
                          <a:cxnLst/>
                          <a:rect l="l" t="t" r="r" b="b"/>
                          <a:pathLst>
                            <a:path w="238760" h="276860">
                              <a:moveTo>
                                <a:pt x="94560" y="252308"/>
                              </a:moveTo>
                              <a:lnTo>
                                <a:pt x="78649" y="248217"/>
                              </a:lnTo>
                              <a:lnTo>
                                <a:pt x="89560" y="245944"/>
                              </a:lnTo>
                              <a:lnTo>
                                <a:pt x="102289" y="242307"/>
                              </a:lnTo>
                              <a:lnTo>
                                <a:pt x="109563" y="240489"/>
                              </a:lnTo>
                              <a:lnTo>
                                <a:pt x="115473" y="236852"/>
                              </a:lnTo>
                              <a:lnTo>
                                <a:pt x="120474" y="233669"/>
                              </a:lnTo>
                              <a:lnTo>
                                <a:pt x="125474" y="230487"/>
                              </a:lnTo>
                              <a:lnTo>
                                <a:pt x="127748" y="225941"/>
                              </a:lnTo>
                              <a:lnTo>
                                <a:pt x="130475" y="222759"/>
                              </a:lnTo>
                              <a:lnTo>
                                <a:pt x="131385" y="219576"/>
                              </a:lnTo>
                              <a:lnTo>
                                <a:pt x="131385" y="217303"/>
                              </a:lnTo>
                              <a:lnTo>
                                <a:pt x="130475" y="215030"/>
                              </a:lnTo>
                              <a:lnTo>
                                <a:pt x="127748" y="210939"/>
                              </a:lnTo>
                              <a:lnTo>
                                <a:pt x="124111" y="207757"/>
                              </a:lnTo>
                              <a:lnTo>
                                <a:pt x="120474" y="205484"/>
                              </a:lnTo>
                              <a:lnTo>
                                <a:pt x="116837" y="203210"/>
                              </a:lnTo>
                              <a:lnTo>
                                <a:pt x="111836" y="200028"/>
                              </a:lnTo>
                              <a:lnTo>
                                <a:pt x="105926" y="197755"/>
                              </a:lnTo>
                              <a:lnTo>
                                <a:pt x="99561" y="196391"/>
                              </a:lnTo>
                              <a:lnTo>
                                <a:pt x="93651" y="194573"/>
                              </a:lnTo>
                              <a:lnTo>
                                <a:pt x="87286" y="192300"/>
                              </a:lnTo>
                              <a:lnTo>
                                <a:pt x="81376" y="190027"/>
                              </a:lnTo>
                              <a:lnTo>
                                <a:pt x="73648" y="187754"/>
                              </a:lnTo>
                              <a:lnTo>
                                <a:pt x="67738" y="185481"/>
                              </a:lnTo>
                              <a:lnTo>
                                <a:pt x="61373" y="183662"/>
                              </a:lnTo>
                              <a:lnTo>
                                <a:pt x="55463" y="181389"/>
                              </a:lnTo>
                              <a:lnTo>
                                <a:pt x="49098" y="179116"/>
                              </a:lnTo>
                              <a:lnTo>
                                <a:pt x="43188" y="178207"/>
                              </a:lnTo>
                              <a:lnTo>
                                <a:pt x="36824" y="178207"/>
                              </a:lnTo>
                              <a:lnTo>
                                <a:pt x="30914" y="178207"/>
                              </a:lnTo>
                              <a:lnTo>
                                <a:pt x="25913" y="178207"/>
                              </a:lnTo>
                              <a:lnTo>
                                <a:pt x="22276" y="178207"/>
                              </a:lnTo>
                              <a:lnTo>
                                <a:pt x="17275" y="179116"/>
                              </a:lnTo>
                              <a:lnTo>
                                <a:pt x="13638" y="181389"/>
                              </a:lnTo>
                              <a:lnTo>
                                <a:pt x="10001" y="183662"/>
                              </a:lnTo>
                              <a:lnTo>
                                <a:pt x="7273" y="186844"/>
                              </a:lnTo>
                              <a:lnTo>
                                <a:pt x="5000" y="189118"/>
                              </a:lnTo>
                              <a:lnTo>
                                <a:pt x="2272" y="193209"/>
                              </a:lnTo>
                              <a:lnTo>
                                <a:pt x="1363" y="197755"/>
                              </a:lnTo>
                              <a:lnTo>
                                <a:pt x="0" y="201847"/>
                              </a:lnTo>
                              <a:lnTo>
                                <a:pt x="0" y="206393"/>
                              </a:lnTo>
                              <a:lnTo>
                                <a:pt x="0" y="211848"/>
                              </a:lnTo>
                              <a:lnTo>
                                <a:pt x="0" y="217303"/>
                              </a:lnTo>
                              <a:lnTo>
                                <a:pt x="0" y="222759"/>
                              </a:lnTo>
                              <a:lnTo>
                                <a:pt x="1363" y="229578"/>
                              </a:lnTo>
                              <a:lnTo>
                                <a:pt x="1363" y="235033"/>
                              </a:lnTo>
                              <a:lnTo>
                                <a:pt x="1363" y="241398"/>
                              </a:lnTo>
                              <a:lnTo>
                                <a:pt x="2272" y="250035"/>
                              </a:lnTo>
                              <a:lnTo>
                                <a:pt x="5000" y="256855"/>
                              </a:lnTo>
                              <a:lnTo>
                                <a:pt x="7273" y="263219"/>
                              </a:lnTo>
                              <a:lnTo>
                                <a:pt x="10001" y="268675"/>
                              </a:lnTo>
                              <a:lnTo>
                                <a:pt x="12274" y="271857"/>
                              </a:lnTo>
                              <a:lnTo>
                                <a:pt x="14547" y="275494"/>
                              </a:lnTo>
                              <a:lnTo>
                                <a:pt x="17275" y="276403"/>
                              </a:lnTo>
                              <a:lnTo>
                                <a:pt x="20912" y="276403"/>
                              </a:lnTo>
                              <a:lnTo>
                                <a:pt x="24549" y="275494"/>
                              </a:lnTo>
                              <a:lnTo>
                                <a:pt x="29550" y="271857"/>
                              </a:lnTo>
                              <a:lnTo>
                                <a:pt x="34550" y="268675"/>
                              </a:lnTo>
                              <a:lnTo>
                                <a:pt x="40461" y="264583"/>
                              </a:lnTo>
                              <a:lnTo>
                                <a:pt x="46825" y="259128"/>
                              </a:lnTo>
                              <a:lnTo>
                                <a:pt x="52735" y="251399"/>
                              </a:lnTo>
                              <a:lnTo>
                                <a:pt x="59100" y="244580"/>
                              </a:lnTo>
                              <a:lnTo>
                                <a:pt x="66374" y="236852"/>
                              </a:lnTo>
                              <a:lnTo>
                                <a:pt x="72738" y="229578"/>
                              </a:lnTo>
                              <a:lnTo>
                                <a:pt x="78649" y="220486"/>
                              </a:lnTo>
                              <a:lnTo>
                                <a:pt x="85013" y="210939"/>
                              </a:lnTo>
                              <a:lnTo>
                                <a:pt x="90923" y="201847"/>
                              </a:lnTo>
                              <a:lnTo>
                                <a:pt x="97288" y="190027"/>
                              </a:lnTo>
                              <a:lnTo>
                                <a:pt x="102289" y="176843"/>
                              </a:lnTo>
                              <a:lnTo>
                                <a:pt x="106835" y="167296"/>
                              </a:lnTo>
                              <a:lnTo>
                                <a:pt x="119110" y="130927"/>
                              </a:lnTo>
                              <a:lnTo>
                                <a:pt x="126838" y="80920"/>
                              </a:lnTo>
                              <a:lnTo>
                                <a:pt x="126838" y="66373"/>
                              </a:lnTo>
                              <a:lnTo>
                                <a:pt x="126838" y="53189"/>
                              </a:lnTo>
                              <a:lnTo>
                                <a:pt x="125474" y="41369"/>
                              </a:lnTo>
                              <a:lnTo>
                                <a:pt x="124111" y="31368"/>
                              </a:lnTo>
                              <a:lnTo>
                                <a:pt x="123201" y="21821"/>
                              </a:lnTo>
                              <a:lnTo>
                                <a:pt x="120474" y="14092"/>
                              </a:lnTo>
                              <a:lnTo>
                                <a:pt x="120474" y="8637"/>
                              </a:lnTo>
                              <a:lnTo>
                                <a:pt x="120474" y="4091"/>
                              </a:lnTo>
                              <a:lnTo>
                                <a:pt x="119110" y="1818"/>
                              </a:lnTo>
                              <a:lnTo>
                                <a:pt x="119110" y="0"/>
                              </a:lnTo>
                              <a:lnTo>
                                <a:pt x="118201" y="3182"/>
                              </a:lnTo>
                              <a:lnTo>
                                <a:pt x="118201" y="8637"/>
                              </a:lnTo>
                              <a:lnTo>
                                <a:pt x="118201" y="14092"/>
                              </a:lnTo>
                              <a:lnTo>
                                <a:pt x="116837" y="20457"/>
                              </a:lnTo>
                              <a:lnTo>
                                <a:pt x="116837" y="27276"/>
                              </a:lnTo>
                              <a:lnTo>
                                <a:pt x="115473" y="32731"/>
                              </a:lnTo>
                              <a:lnTo>
                                <a:pt x="114564" y="40460"/>
                              </a:lnTo>
                              <a:lnTo>
                                <a:pt x="114564" y="47734"/>
                              </a:lnTo>
                              <a:lnTo>
                                <a:pt x="115473" y="57735"/>
                              </a:lnTo>
                              <a:lnTo>
                                <a:pt x="115473" y="67736"/>
                              </a:lnTo>
                              <a:lnTo>
                                <a:pt x="116837" y="78647"/>
                              </a:lnTo>
                              <a:lnTo>
                                <a:pt x="116837" y="90467"/>
                              </a:lnTo>
                              <a:lnTo>
                                <a:pt x="118201" y="108197"/>
                              </a:lnTo>
                              <a:lnTo>
                                <a:pt x="119110" y="124563"/>
                              </a:lnTo>
                              <a:lnTo>
                                <a:pt x="121837" y="137747"/>
                              </a:lnTo>
                              <a:lnTo>
                                <a:pt x="124111" y="150476"/>
                              </a:lnTo>
                              <a:lnTo>
                                <a:pt x="126838" y="162750"/>
                              </a:lnTo>
                              <a:lnTo>
                                <a:pt x="127748" y="173661"/>
                              </a:lnTo>
                              <a:lnTo>
                                <a:pt x="129111" y="184572"/>
                              </a:lnTo>
                              <a:lnTo>
                                <a:pt x="130475" y="194573"/>
                              </a:lnTo>
                              <a:lnTo>
                                <a:pt x="131385" y="203210"/>
                              </a:lnTo>
                              <a:lnTo>
                                <a:pt x="131385" y="210939"/>
                              </a:lnTo>
                              <a:lnTo>
                                <a:pt x="132748" y="220486"/>
                              </a:lnTo>
                              <a:lnTo>
                                <a:pt x="132748" y="228214"/>
                              </a:lnTo>
                              <a:lnTo>
                                <a:pt x="134112" y="235033"/>
                              </a:lnTo>
                              <a:lnTo>
                                <a:pt x="135476" y="239125"/>
                              </a:lnTo>
                              <a:lnTo>
                                <a:pt x="136385" y="243671"/>
                              </a:lnTo>
                              <a:lnTo>
                                <a:pt x="137749" y="246853"/>
                              </a:lnTo>
                              <a:lnTo>
                                <a:pt x="139113" y="249126"/>
                              </a:lnTo>
                              <a:lnTo>
                                <a:pt x="140022" y="249126"/>
                              </a:lnTo>
                              <a:lnTo>
                                <a:pt x="142750" y="249126"/>
                              </a:lnTo>
                              <a:lnTo>
                                <a:pt x="145023" y="248217"/>
                              </a:lnTo>
                              <a:lnTo>
                                <a:pt x="147751" y="245944"/>
                              </a:lnTo>
                              <a:lnTo>
                                <a:pt x="148660" y="244580"/>
                              </a:lnTo>
                              <a:lnTo>
                                <a:pt x="150024" y="241398"/>
                              </a:lnTo>
                              <a:lnTo>
                                <a:pt x="150024" y="238216"/>
                              </a:lnTo>
                              <a:lnTo>
                                <a:pt x="152297" y="235033"/>
                              </a:lnTo>
                              <a:lnTo>
                                <a:pt x="153661" y="231396"/>
                              </a:lnTo>
                              <a:lnTo>
                                <a:pt x="156389" y="227305"/>
                              </a:lnTo>
                              <a:lnTo>
                                <a:pt x="157298" y="222759"/>
                              </a:lnTo>
                              <a:lnTo>
                                <a:pt x="160026" y="218667"/>
                              </a:lnTo>
                              <a:lnTo>
                                <a:pt x="163663" y="214121"/>
                              </a:lnTo>
                              <a:lnTo>
                                <a:pt x="165936" y="210939"/>
                              </a:lnTo>
                              <a:lnTo>
                                <a:pt x="169572" y="206393"/>
                              </a:lnTo>
                              <a:lnTo>
                                <a:pt x="172300" y="203210"/>
                              </a:lnTo>
                              <a:lnTo>
                                <a:pt x="175937" y="200938"/>
                              </a:lnTo>
                              <a:lnTo>
                                <a:pt x="178210" y="198664"/>
                              </a:lnTo>
                              <a:lnTo>
                                <a:pt x="181847" y="196391"/>
                              </a:lnTo>
                              <a:lnTo>
                                <a:pt x="185939" y="194573"/>
                              </a:lnTo>
                              <a:lnTo>
                                <a:pt x="189576" y="193209"/>
                              </a:lnTo>
                              <a:lnTo>
                                <a:pt x="191849" y="193209"/>
                              </a:lnTo>
                              <a:lnTo>
                                <a:pt x="195486" y="193209"/>
                              </a:lnTo>
                              <a:lnTo>
                                <a:pt x="198214" y="194573"/>
                              </a:lnTo>
                              <a:lnTo>
                                <a:pt x="202760" y="195482"/>
                              </a:lnTo>
                              <a:lnTo>
                                <a:pt x="206851" y="198664"/>
                              </a:lnTo>
                              <a:lnTo>
                                <a:pt x="209125" y="200938"/>
                              </a:lnTo>
                              <a:lnTo>
                                <a:pt x="212762" y="204120"/>
                              </a:lnTo>
                              <a:lnTo>
                                <a:pt x="215489" y="207757"/>
                              </a:lnTo>
                              <a:lnTo>
                                <a:pt x="217762" y="211848"/>
                              </a:lnTo>
                              <a:lnTo>
                                <a:pt x="220035" y="216394"/>
                              </a:lnTo>
                              <a:lnTo>
                                <a:pt x="222763" y="220486"/>
                              </a:lnTo>
                              <a:lnTo>
                                <a:pt x="225036" y="225032"/>
                              </a:lnTo>
                              <a:lnTo>
                                <a:pt x="226400" y="229578"/>
                              </a:lnTo>
                              <a:lnTo>
                                <a:pt x="227764" y="233669"/>
                              </a:lnTo>
                              <a:lnTo>
                                <a:pt x="230037" y="238216"/>
                              </a:lnTo>
                              <a:lnTo>
                                <a:pt x="232310" y="242307"/>
                              </a:lnTo>
                              <a:lnTo>
                                <a:pt x="235038" y="245944"/>
                              </a:lnTo>
                              <a:lnTo>
                                <a:pt x="237311" y="246853"/>
                              </a:lnTo>
                              <a:lnTo>
                                <a:pt x="238674" y="2482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173782pt;margin-top:741.679993pt;width:18.8pt;height:21.8pt;mso-position-horizontal-relative:page;mso-position-vertical-relative:page;z-index:15730688" id="docshape4" coordorigin="3403,14834" coordsize="376,436" path="m3552,15231l3527,15224,3545,15221,3565,15215,3576,15212,3585,15207,3593,15202,3601,15197,3605,15189,3609,15184,3610,15179,3610,15176,3609,15172,3605,15166,3599,15161,3593,15157,3587,15154,3580,15149,3570,15145,3560,15143,3551,15140,3541,15136,3532,15133,3519,15129,3510,15126,3500,15123,3491,15119,3481,15116,3471,15114,3461,15114,3452,15114,3444,15114,3439,15114,3431,15116,3425,15119,3419,15123,3415,15128,3411,15131,3407,15138,3406,15145,3403,15151,3403,15159,3403,15167,3403,15176,3403,15184,3406,15195,3406,15204,3406,15214,3407,15227,3411,15238,3415,15248,3419,15257,3423,15262,3426,15267,3431,15269,3436,15269,3442,15267,3450,15262,3458,15257,3467,15250,3477,15242,3487,15230,3497,15219,3508,15207,3518,15195,3527,15181,3537,15166,3547,15151,3557,15133,3565,15112,3572,15097,3591,15040,3603,14961,3603,14938,3603,14917,3601,14899,3599,14883,3597,14868,3593,14856,3593,14847,3593,14840,3591,14836,3591,14834,3590,14839,3590,14847,3590,14856,3587,14866,3587,14877,3585,14885,3584,14897,3584,14909,3585,14925,3585,14940,3587,14957,3587,14976,3590,15004,3591,15030,3595,15051,3599,15071,3603,15090,3605,15107,3607,15124,3609,15140,3610,15154,3610,15166,3613,15181,3613,15193,3615,15204,3617,15210,3618,15217,3620,15222,3623,15226,3624,15226,3628,15226,3632,15224,3636,15221,3638,15219,3640,15214,3640,15209,3643,15204,3645,15198,3650,15192,3651,15184,3655,15178,3661,15171,3665,15166,3671,15159,3675,15154,3681,15150,3684,15146,3690,15143,3696,15140,3702,15138,3706,15138,3711,15138,3716,15140,3723,15141,3729,15146,3733,15150,3739,15155,3743,15161,3746,15167,3750,15174,3754,15181,3758,15188,3760,15195,3762,15202,3766,15209,3769,15215,3774,15221,3777,15222,3779,1522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1200" behindDoc="0" locked="0" layoutInCell="1" allowOverlap="1" wp14:anchorId="5BA556F0" wp14:editId="710518FD">
                <wp:simplePos x="0" y="0"/>
                <wp:positionH relativeFrom="page">
                  <wp:posOffset>2401245</wp:posOffset>
                </wp:positionH>
                <wp:positionV relativeFrom="page">
                  <wp:posOffset>9468433</wp:posOffset>
                </wp:positionV>
                <wp:extent cx="33655" cy="431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43180"/>
                        </a:xfrm>
                        <a:custGeom>
                          <a:avLst/>
                          <a:gdLst/>
                          <a:ahLst/>
                          <a:cxnLst/>
                          <a:rect l="l" t="t" r="r" b="b"/>
                          <a:pathLst>
                            <a:path w="33655" h="43180">
                              <a:moveTo>
                                <a:pt x="18184" y="11819"/>
                              </a:moveTo>
                              <a:lnTo>
                                <a:pt x="18184" y="8637"/>
                              </a:lnTo>
                              <a:lnTo>
                                <a:pt x="17275" y="7728"/>
                              </a:lnTo>
                              <a:lnTo>
                                <a:pt x="14547" y="6364"/>
                              </a:lnTo>
                              <a:lnTo>
                                <a:pt x="13184" y="4091"/>
                              </a:lnTo>
                              <a:lnTo>
                                <a:pt x="9547" y="2273"/>
                              </a:lnTo>
                              <a:lnTo>
                                <a:pt x="7273" y="909"/>
                              </a:lnTo>
                              <a:lnTo>
                                <a:pt x="4546" y="0"/>
                              </a:lnTo>
                              <a:lnTo>
                                <a:pt x="3637" y="0"/>
                              </a:lnTo>
                              <a:lnTo>
                                <a:pt x="909" y="909"/>
                              </a:lnTo>
                              <a:lnTo>
                                <a:pt x="0" y="5455"/>
                              </a:lnTo>
                              <a:lnTo>
                                <a:pt x="0" y="9546"/>
                              </a:lnTo>
                              <a:lnTo>
                                <a:pt x="909" y="13183"/>
                              </a:lnTo>
                              <a:lnTo>
                                <a:pt x="2273" y="17275"/>
                              </a:lnTo>
                              <a:lnTo>
                                <a:pt x="4546" y="21821"/>
                              </a:lnTo>
                              <a:lnTo>
                                <a:pt x="9547" y="25912"/>
                              </a:lnTo>
                              <a:lnTo>
                                <a:pt x="14547" y="30458"/>
                              </a:lnTo>
                              <a:lnTo>
                                <a:pt x="20912" y="33641"/>
                              </a:lnTo>
                              <a:lnTo>
                                <a:pt x="25458" y="37278"/>
                              </a:lnTo>
                              <a:lnTo>
                                <a:pt x="33187" y="427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074478pt;margin-top:745.545959pt;width:2.65pt;height:3.4pt;mso-position-horizontal-relative:page;mso-position-vertical-relative:page;z-index:15731200" id="docshape5" coordorigin="3781,14911" coordsize="53,68" path="m3810,14930l3810,14925,3809,14923,3804,14921,3802,14917,3797,14914,3793,14912,3789,14911,3787,14911,3783,14912,3781,14920,3781,14926,3783,14932,3785,14938,3789,14945,3797,14952,3804,14959,3814,14964,3822,14970,3834,149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1712" behindDoc="0" locked="0" layoutInCell="1" allowOverlap="1" wp14:anchorId="6B9CA003" wp14:editId="72B387E6">
                <wp:simplePos x="0" y="0"/>
                <wp:positionH relativeFrom="page">
                  <wp:posOffset>2422158</wp:posOffset>
                </wp:positionH>
                <wp:positionV relativeFrom="page">
                  <wp:posOffset>9509803</wp:posOffset>
                </wp:positionV>
                <wp:extent cx="155575" cy="22606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226060"/>
                        </a:xfrm>
                        <a:custGeom>
                          <a:avLst/>
                          <a:gdLst/>
                          <a:ahLst/>
                          <a:cxnLst/>
                          <a:rect l="l" t="t" r="r" b="b"/>
                          <a:pathLst>
                            <a:path w="155575" h="226060">
                              <a:moveTo>
                                <a:pt x="155025" y="76829"/>
                              </a:moveTo>
                              <a:lnTo>
                                <a:pt x="142750" y="66827"/>
                              </a:lnTo>
                              <a:lnTo>
                                <a:pt x="140022" y="63645"/>
                              </a:lnTo>
                              <a:lnTo>
                                <a:pt x="137749" y="58190"/>
                              </a:lnTo>
                              <a:lnTo>
                                <a:pt x="135021" y="52734"/>
                              </a:lnTo>
                              <a:lnTo>
                                <a:pt x="130020" y="45915"/>
                              </a:lnTo>
                              <a:lnTo>
                                <a:pt x="125474" y="40460"/>
                              </a:lnTo>
                              <a:lnTo>
                                <a:pt x="119110" y="36368"/>
                              </a:lnTo>
                              <a:lnTo>
                                <a:pt x="114108" y="30458"/>
                              </a:lnTo>
                              <a:lnTo>
                                <a:pt x="109108" y="26367"/>
                              </a:lnTo>
                              <a:lnTo>
                                <a:pt x="104562" y="20912"/>
                              </a:lnTo>
                              <a:lnTo>
                                <a:pt x="98197" y="16366"/>
                              </a:lnTo>
                              <a:lnTo>
                                <a:pt x="93196" y="13183"/>
                              </a:lnTo>
                              <a:lnTo>
                                <a:pt x="88196" y="8637"/>
                              </a:lnTo>
                              <a:lnTo>
                                <a:pt x="83649" y="6819"/>
                              </a:lnTo>
                              <a:lnTo>
                                <a:pt x="80012" y="4546"/>
                              </a:lnTo>
                              <a:lnTo>
                                <a:pt x="75921" y="2272"/>
                              </a:lnTo>
                              <a:lnTo>
                                <a:pt x="73648" y="1363"/>
                              </a:lnTo>
                              <a:lnTo>
                                <a:pt x="71374" y="0"/>
                              </a:lnTo>
                              <a:lnTo>
                                <a:pt x="68647" y="0"/>
                              </a:lnTo>
                              <a:lnTo>
                                <a:pt x="67283" y="0"/>
                              </a:lnTo>
                              <a:lnTo>
                                <a:pt x="66374" y="0"/>
                              </a:lnTo>
                              <a:lnTo>
                                <a:pt x="65010" y="3182"/>
                              </a:lnTo>
                              <a:lnTo>
                                <a:pt x="63646" y="6819"/>
                              </a:lnTo>
                              <a:lnTo>
                                <a:pt x="63646" y="12274"/>
                              </a:lnTo>
                              <a:lnTo>
                                <a:pt x="63646" y="17729"/>
                              </a:lnTo>
                              <a:lnTo>
                                <a:pt x="62737" y="25003"/>
                              </a:lnTo>
                              <a:lnTo>
                                <a:pt x="62737" y="78647"/>
                              </a:lnTo>
                              <a:lnTo>
                                <a:pt x="63646" y="87739"/>
                              </a:lnTo>
                              <a:lnTo>
                                <a:pt x="65010" y="98650"/>
                              </a:lnTo>
                              <a:lnTo>
                                <a:pt x="67283" y="108197"/>
                              </a:lnTo>
                              <a:lnTo>
                                <a:pt x="68647" y="118198"/>
                              </a:lnTo>
                              <a:lnTo>
                                <a:pt x="72284" y="126836"/>
                              </a:lnTo>
                              <a:lnTo>
                                <a:pt x="75921" y="136837"/>
                              </a:lnTo>
                              <a:lnTo>
                                <a:pt x="80012" y="146384"/>
                              </a:lnTo>
                              <a:lnTo>
                                <a:pt x="83649" y="155476"/>
                              </a:lnTo>
                              <a:lnTo>
                                <a:pt x="87286" y="164114"/>
                              </a:lnTo>
                              <a:lnTo>
                                <a:pt x="92287" y="171842"/>
                              </a:lnTo>
                              <a:lnTo>
                                <a:pt x="95924" y="179571"/>
                              </a:lnTo>
                              <a:lnTo>
                                <a:pt x="100925" y="185935"/>
                              </a:lnTo>
                              <a:lnTo>
                                <a:pt x="105471" y="191391"/>
                              </a:lnTo>
                              <a:lnTo>
                                <a:pt x="109108" y="195937"/>
                              </a:lnTo>
                              <a:lnTo>
                                <a:pt x="113199" y="198210"/>
                              </a:lnTo>
                              <a:lnTo>
                                <a:pt x="114108" y="201392"/>
                              </a:lnTo>
                              <a:lnTo>
                                <a:pt x="113199" y="199119"/>
                              </a:lnTo>
                              <a:lnTo>
                                <a:pt x="109108" y="198210"/>
                              </a:lnTo>
                              <a:lnTo>
                                <a:pt x="104562" y="198210"/>
                              </a:lnTo>
                              <a:lnTo>
                                <a:pt x="98197" y="195937"/>
                              </a:lnTo>
                              <a:lnTo>
                                <a:pt x="92287" y="194573"/>
                              </a:lnTo>
                              <a:lnTo>
                                <a:pt x="84558" y="193664"/>
                              </a:lnTo>
                              <a:lnTo>
                                <a:pt x="77284" y="192300"/>
                              </a:lnTo>
                              <a:lnTo>
                                <a:pt x="71374" y="193664"/>
                              </a:lnTo>
                              <a:lnTo>
                                <a:pt x="63646" y="195937"/>
                              </a:lnTo>
                              <a:lnTo>
                                <a:pt x="56372" y="198210"/>
                              </a:lnTo>
                              <a:lnTo>
                                <a:pt x="49098" y="200028"/>
                              </a:lnTo>
                              <a:lnTo>
                                <a:pt x="41824" y="203665"/>
                              </a:lnTo>
                              <a:lnTo>
                                <a:pt x="34096" y="204574"/>
                              </a:lnTo>
                              <a:lnTo>
                                <a:pt x="25458" y="206847"/>
                              </a:lnTo>
                              <a:lnTo>
                                <a:pt x="19548" y="209120"/>
                              </a:lnTo>
                              <a:lnTo>
                                <a:pt x="12274" y="210939"/>
                              </a:lnTo>
                              <a:lnTo>
                                <a:pt x="7273" y="215485"/>
                              </a:lnTo>
                              <a:lnTo>
                                <a:pt x="3636" y="218667"/>
                              </a:lnTo>
                              <a:lnTo>
                                <a:pt x="908" y="220031"/>
                              </a:lnTo>
                              <a:lnTo>
                                <a:pt x="0" y="221849"/>
                              </a:lnTo>
                              <a:lnTo>
                                <a:pt x="2272" y="225486"/>
                              </a:lnTo>
                              <a:lnTo>
                                <a:pt x="4545" y="2254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721161pt;margin-top:748.803406pt;width:12.25pt;height:17.8pt;mso-position-horizontal-relative:page;mso-position-vertical-relative:page;z-index:15731712" id="docshape6" coordorigin="3814,14976" coordsize="245,356" path="m4059,15097l4039,15081,4035,15076,4031,15068,4027,15059,4019,15048,4012,15040,4002,15033,3994,15024,3986,15018,3979,15009,3969,15002,3961,14997,3953,14990,3946,14987,3940,14983,3934,14980,3930,14978,3927,14976,3923,14976,3920,14976,3919,14976,3917,14981,3915,14987,3915,14995,3915,15004,3913,15015,3913,15100,3915,15114,3917,15131,3920,15146,3923,15162,3928,15176,3934,15192,3940,15207,3946,15221,3952,15235,3960,15247,3965,15259,3973,15269,3981,15277,3986,15285,3993,15288,3994,15293,3993,15290,3986,15288,3979,15288,3969,15285,3960,15282,3948,15281,3936,15279,3927,15281,3915,15285,3903,15288,3892,15291,3880,15297,3868,15298,3855,15302,3845,15305,3834,15308,3826,15315,3820,15320,3816,15323,3814,15325,3818,15331,3822,1533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2224" behindDoc="0" locked="0" layoutInCell="1" allowOverlap="1" wp14:anchorId="6C7189A6" wp14:editId="5ABA9253">
                <wp:simplePos x="0" y="0"/>
                <wp:positionH relativeFrom="page">
                  <wp:posOffset>2671744</wp:posOffset>
                </wp:positionH>
                <wp:positionV relativeFrom="page">
                  <wp:posOffset>9551627</wp:posOffset>
                </wp:positionV>
                <wp:extent cx="343535" cy="139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39700"/>
                        </a:xfrm>
                        <a:custGeom>
                          <a:avLst/>
                          <a:gdLst/>
                          <a:ahLst/>
                          <a:cxnLst/>
                          <a:rect l="l" t="t" r="r" b="b"/>
                          <a:pathLst>
                            <a:path w="343535" h="139700">
                              <a:moveTo>
                                <a:pt x="33187" y="44551"/>
                              </a:moveTo>
                              <a:lnTo>
                                <a:pt x="31823" y="40460"/>
                              </a:lnTo>
                              <a:lnTo>
                                <a:pt x="30914" y="35914"/>
                              </a:lnTo>
                              <a:lnTo>
                                <a:pt x="28186" y="31368"/>
                              </a:lnTo>
                              <a:lnTo>
                                <a:pt x="25913" y="25912"/>
                              </a:lnTo>
                              <a:lnTo>
                                <a:pt x="23185" y="19548"/>
                              </a:lnTo>
                              <a:lnTo>
                                <a:pt x="19548" y="15002"/>
                              </a:lnTo>
                              <a:lnTo>
                                <a:pt x="17275" y="10910"/>
                              </a:lnTo>
                              <a:lnTo>
                                <a:pt x="14547" y="8637"/>
                              </a:lnTo>
                              <a:lnTo>
                                <a:pt x="13638" y="5455"/>
                              </a:lnTo>
                              <a:lnTo>
                                <a:pt x="10911" y="4091"/>
                              </a:lnTo>
                              <a:lnTo>
                                <a:pt x="10001" y="1818"/>
                              </a:lnTo>
                              <a:lnTo>
                                <a:pt x="7273" y="909"/>
                              </a:lnTo>
                              <a:lnTo>
                                <a:pt x="5001" y="0"/>
                              </a:lnTo>
                              <a:lnTo>
                                <a:pt x="3637" y="909"/>
                              </a:lnTo>
                              <a:lnTo>
                                <a:pt x="2273" y="4091"/>
                              </a:lnTo>
                              <a:lnTo>
                                <a:pt x="1363" y="7273"/>
                              </a:lnTo>
                              <a:lnTo>
                                <a:pt x="1363" y="10910"/>
                              </a:lnTo>
                              <a:lnTo>
                                <a:pt x="1363" y="16366"/>
                              </a:lnTo>
                              <a:lnTo>
                                <a:pt x="0" y="21821"/>
                              </a:lnTo>
                              <a:lnTo>
                                <a:pt x="1363" y="27276"/>
                              </a:lnTo>
                              <a:lnTo>
                                <a:pt x="1363" y="32732"/>
                              </a:lnTo>
                              <a:lnTo>
                                <a:pt x="2273" y="40460"/>
                              </a:lnTo>
                              <a:lnTo>
                                <a:pt x="2273" y="45915"/>
                              </a:lnTo>
                              <a:lnTo>
                                <a:pt x="3637" y="53189"/>
                              </a:lnTo>
                              <a:lnTo>
                                <a:pt x="3637" y="58644"/>
                              </a:lnTo>
                              <a:lnTo>
                                <a:pt x="5001" y="66373"/>
                              </a:lnTo>
                              <a:lnTo>
                                <a:pt x="5909" y="74101"/>
                              </a:lnTo>
                              <a:lnTo>
                                <a:pt x="5909" y="81829"/>
                              </a:lnTo>
                              <a:lnTo>
                                <a:pt x="7273" y="89558"/>
                              </a:lnTo>
                              <a:lnTo>
                                <a:pt x="8637" y="97286"/>
                              </a:lnTo>
                              <a:lnTo>
                                <a:pt x="8637" y="104560"/>
                              </a:lnTo>
                              <a:lnTo>
                                <a:pt x="10001" y="111379"/>
                              </a:lnTo>
                              <a:lnTo>
                                <a:pt x="18639" y="135474"/>
                              </a:lnTo>
                              <a:lnTo>
                                <a:pt x="19548" y="138656"/>
                              </a:lnTo>
                              <a:lnTo>
                                <a:pt x="23185" y="139565"/>
                              </a:lnTo>
                              <a:lnTo>
                                <a:pt x="28186" y="138656"/>
                              </a:lnTo>
                              <a:lnTo>
                                <a:pt x="33187" y="137747"/>
                              </a:lnTo>
                              <a:lnTo>
                                <a:pt x="39552" y="136383"/>
                              </a:lnTo>
                              <a:lnTo>
                                <a:pt x="44097" y="133200"/>
                              </a:lnTo>
                              <a:lnTo>
                                <a:pt x="51826" y="128654"/>
                              </a:lnTo>
                              <a:lnTo>
                                <a:pt x="56372" y="124563"/>
                              </a:lnTo>
                              <a:lnTo>
                                <a:pt x="61373" y="121381"/>
                              </a:lnTo>
                              <a:lnTo>
                                <a:pt x="66374" y="116834"/>
                              </a:lnTo>
                              <a:lnTo>
                                <a:pt x="71375" y="112288"/>
                              </a:lnTo>
                              <a:lnTo>
                                <a:pt x="75012" y="108197"/>
                              </a:lnTo>
                              <a:lnTo>
                                <a:pt x="81376" y="102741"/>
                              </a:lnTo>
                              <a:lnTo>
                                <a:pt x="102289" y="84103"/>
                              </a:lnTo>
                              <a:lnTo>
                                <a:pt x="104562" y="81829"/>
                              </a:lnTo>
                              <a:lnTo>
                                <a:pt x="108199" y="80920"/>
                              </a:lnTo>
                              <a:lnTo>
                                <a:pt x="110927" y="78647"/>
                              </a:lnTo>
                              <a:lnTo>
                                <a:pt x="113200" y="77283"/>
                              </a:lnTo>
                              <a:lnTo>
                                <a:pt x="116837" y="76374"/>
                              </a:lnTo>
                              <a:lnTo>
                                <a:pt x="119110" y="77283"/>
                              </a:lnTo>
                              <a:lnTo>
                                <a:pt x="123201" y="78647"/>
                              </a:lnTo>
                              <a:lnTo>
                                <a:pt x="125474" y="78647"/>
                              </a:lnTo>
                              <a:lnTo>
                                <a:pt x="127748" y="78647"/>
                              </a:lnTo>
                              <a:lnTo>
                                <a:pt x="130475" y="79557"/>
                              </a:lnTo>
                              <a:lnTo>
                                <a:pt x="132748" y="79557"/>
                              </a:lnTo>
                              <a:lnTo>
                                <a:pt x="136386" y="80920"/>
                              </a:lnTo>
                              <a:lnTo>
                                <a:pt x="137749" y="82739"/>
                              </a:lnTo>
                              <a:lnTo>
                                <a:pt x="140022" y="85012"/>
                              </a:lnTo>
                              <a:lnTo>
                                <a:pt x="141386" y="88194"/>
                              </a:lnTo>
                              <a:lnTo>
                                <a:pt x="141386" y="91831"/>
                              </a:lnTo>
                              <a:lnTo>
                                <a:pt x="142750" y="95013"/>
                              </a:lnTo>
                              <a:lnTo>
                                <a:pt x="142750" y="99105"/>
                              </a:lnTo>
                              <a:lnTo>
                                <a:pt x="141386" y="103651"/>
                              </a:lnTo>
                              <a:lnTo>
                                <a:pt x="141386" y="108197"/>
                              </a:lnTo>
                              <a:lnTo>
                                <a:pt x="141386" y="111379"/>
                              </a:lnTo>
                              <a:lnTo>
                                <a:pt x="142750" y="115925"/>
                              </a:lnTo>
                              <a:lnTo>
                                <a:pt x="144114" y="119108"/>
                              </a:lnTo>
                              <a:lnTo>
                                <a:pt x="145023" y="122290"/>
                              </a:lnTo>
                              <a:lnTo>
                                <a:pt x="147751" y="124563"/>
                              </a:lnTo>
                              <a:lnTo>
                                <a:pt x="150024" y="125472"/>
                              </a:lnTo>
                              <a:lnTo>
                                <a:pt x="153661" y="126836"/>
                              </a:lnTo>
                              <a:lnTo>
                                <a:pt x="158662" y="126836"/>
                              </a:lnTo>
                              <a:lnTo>
                                <a:pt x="163663" y="125472"/>
                              </a:lnTo>
                              <a:lnTo>
                                <a:pt x="168663" y="124563"/>
                              </a:lnTo>
                              <a:lnTo>
                                <a:pt x="174574" y="122290"/>
                              </a:lnTo>
                              <a:lnTo>
                                <a:pt x="180938" y="120017"/>
                              </a:lnTo>
                              <a:lnTo>
                                <a:pt x="188212" y="116834"/>
                              </a:lnTo>
                              <a:lnTo>
                                <a:pt x="194577" y="113652"/>
                              </a:lnTo>
                              <a:lnTo>
                                <a:pt x="200487" y="110015"/>
                              </a:lnTo>
                              <a:lnTo>
                                <a:pt x="206851" y="106833"/>
                              </a:lnTo>
                              <a:lnTo>
                                <a:pt x="212762" y="102741"/>
                              </a:lnTo>
                              <a:lnTo>
                                <a:pt x="220035" y="99105"/>
                              </a:lnTo>
                              <a:lnTo>
                                <a:pt x="226400" y="95013"/>
                              </a:lnTo>
                              <a:lnTo>
                                <a:pt x="243675" y="80920"/>
                              </a:lnTo>
                              <a:lnTo>
                                <a:pt x="244585" y="79557"/>
                              </a:lnTo>
                              <a:lnTo>
                                <a:pt x="245949" y="81829"/>
                              </a:lnTo>
                              <a:lnTo>
                                <a:pt x="245949" y="84103"/>
                              </a:lnTo>
                              <a:lnTo>
                                <a:pt x="247313" y="86375"/>
                              </a:lnTo>
                              <a:lnTo>
                                <a:pt x="248677" y="88194"/>
                              </a:lnTo>
                              <a:lnTo>
                                <a:pt x="250949" y="88194"/>
                              </a:lnTo>
                              <a:lnTo>
                                <a:pt x="252313" y="90467"/>
                              </a:lnTo>
                              <a:lnTo>
                                <a:pt x="254586" y="91831"/>
                              </a:lnTo>
                              <a:lnTo>
                                <a:pt x="257314" y="91831"/>
                              </a:lnTo>
                              <a:lnTo>
                                <a:pt x="261860" y="92740"/>
                              </a:lnTo>
                              <a:lnTo>
                                <a:pt x="266861" y="92740"/>
                              </a:lnTo>
                              <a:lnTo>
                                <a:pt x="269589" y="92740"/>
                              </a:lnTo>
                              <a:lnTo>
                                <a:pt x="274135" y="91831"/>
                              </a:lnTo>
                              <a:lnTo>
                                <a:pt x="279136" y="91831"/>
                              </a:lnTo>
                              <a:lnTo>
                                <a:pt x="284137" y="90467"/>
                              </a:lnTo>
                              <a:lnTo>
                                <a:pt x="289137" y="89558"/>
                              </a:lnTo>
                              <a:lnTo>
                                <a:pt x="294139" y="88194"/>
                              </a:lnTo>
                              <a:lnTo>
                                <a:pt x="299139" y="86375"/>
                              </a:lnTo>
                              <a:lnTo>
                                <a:pt x="303685" y="84103"/>
                              </a:lnTo>
                              <a:lnTo>
                                <a:pt x="310050" y="81829"/>
                              </a:lnTo>
                              <a:lnTo>
                                <a:pt x="315960" y="78647"/>
                              </a:lnTo>
                              <a:lnTo>
                                <a:pt x="320961" y="74101"/>
                              </a:lnTo>
                              <a:lnTo>
                                <a:pt x="327326" y="68646"/>
                              </a:lnTo>
                              <a:lnTo>
                                <a:pt x="332326" y="62281"/>
                              </a:lnTo>
                              <a:lnTo>
                                <a:pt x="338236" y="51370"/>
                              </a:lnTo>
                              <a:lnTo>
                                <a:pt x="343237" y="368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373581pt;margin-top:752.09668pt;width:27.05pt;height:11pt;mso-position-horizontal-relative:page;mso-position-vertical-relative:page;z-index:15732224" id="docshape7" coordorigin="4207,15042" coordsize="541,220" path="m4260,15112l4258,15106,4256,15098,4252,15091,4248,15083,4244,15073,4238,15066,4235,15059,4230,15056,4229,15051,4225,15048,4223,15045,4219,15043,4215,15042,4213,15043,4211,15048,4210,15053,4210,15059,4210,15068,4207,15076,4210,15085,4210,15093,4211,15106,4211,15114,4213,15126,4213,15134,4215,15146,4217,15159,4217,15171,4219,15183,4221,15195,4221,15207,4223,15217,4237,15255,4238,15260,4244,15262,4252,15260,4260,15259,4270,15257,4277,15252,4289,15245,4296,15238,4304,15233,4312,15226,4320,15219,4326,15212,4336,15204,4369,15174,4372,15171,4378,15169,4382,15166,4386,15164,4391,15162,4395,15164,4401,15166,4405,15166,4409,15166,4413,15167,4417,15167,4422,15169,4424,15172,4428,15176,4430,15181,4430,15187,4432,15192,4432,15198,4430,15205,4430,15212,4430,15217,4432,15224,4434,15230,4436,15235,4440,15238,4444,15240,4449,15242,4457,15242,4465,15240,4473,15238,4482,15235,4492,15231,4504,15226,4514,15221,4523,15215,4533,15210,4543,15204,4554,15198,4564,15192,4591,15169,4593,15167,4595,15171,4595,15174,4597,15178,4599,15181,4603,15181,4605,15184,4608,15187,4613,15187,4620,15188,4628,15188,4632,15188,4639,15187,4647,15187,4655,15184,4663,15183,4671,15181,4679,15178,4686,15174,4696,15171,4705,15166,4713,15159,4723,15150,4731,15140,4740,15123,4748,151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2736" behindDoc="0" locked="0" layoutInCell="1" allowOverlap="1" wp14:anchorId="428C5F15" wp14:editId="1E2875CF">
                <wp:simplePos x="0" y="0"/>
                <wp:positionH relativeFrom="page">
                  <wp:posOffset>3064080</wp:posOffset>
                </wp:positionH>
                <wp:positionV relativeFrom="page">
                  <wp:posOffset>9281134</wp:posOffset>
                </wp:positionV>
                <wp:extent cx="521970" cy="4305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430530"/>
                        </a:xfrm>
                        <a:custGeom>
                          <a:avLst/>
                          <a:gdLst/>
                          <a:ahLst/>
                          <a:cxnLst/>
                          <a:rect l="l" t="t" r="r" b="b"/>
                          <a:pathLst>
                            <a:path w="521970" h="430530">
                              <a:moveTo>
                                <a:pt x="32277" y="38641"/>
                              </a:moveTo>
                              <a:lnTo>
                                <a:pt x="28186" y="31822"/>
                              </a:lnTo>
                              <a:lnTo>
                                <a:pt x="28186" y="28640"/>
                              </a:lnTo>
                              <a:lnTo>
                                <a:pt x="28186" y="25458"/>
                              </a:lnTo>
                              <a:lnTo>
                                <a:pt x="29550" y="20911"/>
                              </a:lnTo>
                              <a:lnTo>
                                <a:pt x="28186" y="16820"/>
                              </a:lnTo>
                              <a:lnTo>
                                <a:pt x="28186" y="13183"/>
                              </a:lnTo>
                              <a:lnTo>
                                <a:pt x="28186" y="9092"/>
                              </a:lnTo>
                              <a:lnTo>
                                <a:pt x="28186" y="5455"/>
                              </a:lnTo>
                              <a:lnTo>
                                <a:pt x="28186" y="2272"/>
                              </a:lnTo>
                              <a:lnTo>
                                <a:pt x="28186" y="0"/>
                              </a:lnTo>
                              <a:lnTo>
                                <a:pt x="28186" y="3636"/>
                              </a:lnTo>
                              <a:lnTo>
                                <a:pt x="28186" y="10001"/>
                              </a:lnTo>
                              <a:lnTo>
                                <a:pt x="28186" y="16820"/>
                              </a:lnTo>
                              <a:lnTo>
                                <a:pt x="28186" y="26367"/>
                              </a:lnTo>
                              <a:lnTo>
                                <a:pt x="28186" y="35005"/>
                              </a:lnTo>
                              <a:lnTo>
                                <a:pt x="27277" y="45915"/>
                              </a:lnTo>
                              <a:lnTo>
                                <a:pt x="27277" y="59099"/>
                              </a:lnTo>
                              <a:lnTo>
                                <a:pt x="28186" y="73646"/>
                              </a:lnTo>
                              <a:lnTo>
                                <a:pt x="28186" y="87739"/>
                              </a:lnTo>
                              <a:lnTo>
                                <a:pt x="28186" y="103196"/>
                              </a:lnTo>
                              <a:lnTo>
                                <a:pt x="29550" y="120471"/>
                              </a:lnTo>
                              <a:lnTo>
                                <a:pt x="29550" y="139110"/>
                              </a:lnTo>
                              <a:lnTo>
                                <a:pt x="29550" y="157749"/>
                              </a:lnTo>
                              <a:lnTo>
                                <a:pt x="30914" y="175025"/>
                              </a:lnTo>
                              <a:lnTo>
                                <a:pt x="29550" y="192754"/>
                              </a:lnTo>
                              <a:lnTo>
                                <a:pt x="29550" y="211393"/>
                              </a:lnTo>
                              <a:lnTo>
                                <a:pt x="29550" y="228669"/>
                              </a:lnTo>
                              <a:lnTo>
                                <a:pt x="29550" y="245035"/>
                              </a:lnTo>
                              <a:lnTo>
                                <a:pt x="28186" y="260491"/>
                              </a:lnTo>
                              <a:lnTo>
                                <a:pt x="27277" y="274584"/>
                              </a:lnTo>
                              <a:lnTo>
                                <a:pt x="25913" y="286859"/>
                              </a:lnTo>
                              <a:lnTo>
                                <a:pt x="24549" y="297770"/>
                              </a:lnTo>
                              <a:lnTo>
                                <a:pt x="23640" y="307316"/>
                              </a:lnTo>
                              <a:lnTo>
                                <a:pt x="22276" y="315045"/>
                              </a:lnTo>
                              <a:lnTo>
                                <a:pt x="20912" y="321864"/>
                              </a:lnTo>
                              <a:lnTo>
                                <a:pt x="19548" y="327319"/>
                              </a:lnTo>
                              <a:lnTo>
                                <a:pt x="19548" y="330501"/>
                              </a:lnTo>
                              <a:lnTo>
                                <a:pt x="18639" y="333684"/>
                              </a:lnTo>
                              <a:lnTo>
                                <a:pt x="15912" y="333684"/>
                              </a:lnTo>
                              <a:lnTo>
                                <a:pt x="13638" y="332774"/>
                              </a:lnTo>
                              <a:lnTo>
                                <a:pt x="12274" y="329138"/>
                              </a:lnTo>
                              <a:lnTo>
                                <a:pt x="10001" y="325955"/>
                              </a:lnTo>
                              <a:lnTo>
                                <a:pt x="7273" y="322773"/>
                              </a:lnTo>
                              <a:lnTo>
                                <a:pt x="5000" y="318227"/>
                              </a:lnTo>
                              <a:lnTo>
                                <a:pt x="3636" y="314136"/>
                              </a:lnTo>
                              <a:lnTo>
                                <a:pt x="3636" y="308680"/>
                              </a:lnTo>
                              <a:lnTo>
                                <a:pt x="2727" y="301861"/>
                              </a:lnTo>
                              <a:lnTo>
                                <a:pt x="1364" y="296406"/>
                              </a:lnTo>
                              <a:lnTo>
                                <a:pt x="0" y="290041"/>
                              </a:lnTo>
                              <a:lnTo>
                                <a:pt x="0" y="284586"/>
                              </a:lnTo>
                              <a:lnTo>
                                <a:pt x="0" y="279130"/>
                              </a:lnTo>
                              <a:lnTo>
                                <a:pt x="0" y="274584"/>
                              </a:lnTo>
                              <a:lnTo>
                                <a:pt x="0" y="270493"/>
                              </a:lnTo>
                              <a:lnTo>
                                <a:pt x="1364" y="268220"/>
                              </a:lnTo>
                              <a:lnTo>
                                <a:pt x="2727" y="265947"/>
                              </a:lnTo>
                              <a:lnTo>
                                <a:pt x="3636" y="262764"/>
                              </a:lnTo>
                              <a:lnTo>
                                <a:pt x="6365" y="261401"/>
                              </a:lnTo>
                              <a:lnTo>
                                <a:pt x="8638" y="260491"/>
                              </a:lnTo>
                              <a:lnTo>
                                <a:pt x="12274" y="259128"/>
                              </a:lnTo>
                              <a:lnTo>
                                <a:pt x="15002" y="258218"/>
                              </a:lnTo>
                              <a:lnTo>
                                <a:pt x="19548" y="257309"/>
                              </a:lnTo>
                              <a:lnTo>
                                <a:pt x="23640" y="257309"/>
                              </a:lnTo>
                              <a:lnTo>
                                <a:pt x="29550" y="257309"/>
                              </a:lnTo>
                              <a:lnTo>
                                <a:pt x="35915" y="257309"/>
                              </a:lnTo>
                              <a:lnTo>
                                <a:pt x="41825" y="255945"/>
                              </a:lnTo>
                              <a:lnTo>
                                <a:pt x="46825" y="255945"/>
                              </a:lnTo>
                              <a:lnTo>
                                <a:pt x="53190" y="257309"/>
                              </a:lnTo>
                              <a:lnTo>
                                <a:pt x="59100" y="258218"/>
                              </a:lnTo>
                              <a:lnTo>
                                <a:pt x="66374" y="259128"/>
                              </a:lnTo>
                              <a:lnTo>
                                <a:pt x="74103" y="259128"/>
                              </a:lnTo>
                              <a:lnTo>
                                <a:pt x="81377" y="260491"/>
                              </a:lnTo>
                              <a:lnTo>
                                <a:pt x="88650" y="261401"/>
                              </a:lnTo>
                              <a:lnTo>
                                <a:pt x="95924" y="262764"/>
                              </a:lnTo>
                              <a:lnTo>
                                <a:pt x="104562" y="262764"/>
                              </a:lnTo>
                              <a:lnTo>
                                <a:pt x="136840" y="262764"/>
                              </a:lnTo>
                              <a:lnTo>
                                <a:pt x="141386" y="259128"/>
                              </a:lnTo>
                              <a:lnTo>
                                <a:pt x="165026" y="237306"/>
                              </a:lnTo>
                              <a:lnTo>
                                <a:pt x="166390" y="235488"/>
                              </a:lnTo>
                              <a:lnTo>
                                <a:pt x="165026" y="231851"/>
                              </a:lnTo>
                              <a:lnTo>
                                <a:pt x="165026" y="227759"/>
                              </a:lnTo>
                              <a:lnTo>
                                <a:pt x="163663" y="224577"/>
                              </a:lnTo>
                              <a:lnTo>
                                <a:pt x="163663" y="220031"/>
                              </a:lnTo>
                              <a:lnTo>
                                <a:pt x="162299" y="215485"/>
                              </a:lnTo>
                              <a:lnTo>
                                <a:pt x="162299" y="212303"/>
                              </a:lnTo>
                              <a:lnTo>
                                <a:pt x="160026" y="209121"/>
                              </a:lnTo>
                              <a:lnTo>
                                <a:pt x="160026" y="205938"/>
                              </a:lnTo>
                              <a:lnTo>
                                <a:pt x="158662" y="201392"/>
                              </a:lnTo>
                              <a:lnTo>
                                <a:pt x="157752" y="198210"/>
                              </a:lnTo>
                              <a:lnTo>
                                <a:pt x="155025" y="196846"/>
                              </a:lnTo>
                              <a:lnTo>
                                <a:pt x="153661" y="195027"/>
                              </a:lnTo>
                              <a:lnTo>
                                <a:pt x="151388" y="193664"/>
                              </a:lnTo>
                              <a:lnTo>
                                <a:pt x="149115" y="193664"/>
                              </a:lnTo>
                              <a:lnTo>
                                <a:pt x="146387" y="195027"/>
                              </a:lnTo>
                              <a:lnTo>
                                <a:pt x="145478" y="198210"/>
                              </a:lnTo>
                              <a:lnTo>
                                <a:pt x="142750" y="202301"/>
                              </a:lnTo>
                              <a:lnTo>
                                <a:pt x="141386" y="207757"/>
                              </a:lnTo>
                              <a:lnTo>
                                <a:pt x="137749" y="211393"/>
                              </a:lnTo>
                              <a:lnTo>
                                <a:pt x="136840" y="216849"/>
                              </a:lnTo>
                              <a:lnTo>
                                <a:pt x="134112" y="224577"/>
                              </a:lnTo>
                              <a:lnTo>
                                <a:pt x="131839" y="233215"/>
                              </a:lnTo>
                              <a:lnTo>
                                <a:pt x="130475" y="241852"/>
                              </a:lnTo>
                              <a:lnTo>
                                <a:pt x="128202" y="250490"/>
                              </a:lnTo>
                              <a:lnTo>
                                <a:pt x="125475" y="258218"/>
                              </a:lnTo>
                              <a:lnTo>
                                <a:pt x="124565" y="266856"/>
                              </a:lnTo>
                              <a:lnTo>
                                <a:pt x="121838" y="274584"/>
                              </a:lnTo>
                              <a:lnTo>
                                <a:pt x="120474" y="282313"/>
                              </a:lnTo>
                              <a:lnTo>
                                <a:pt x="119565" y="290041"/>
                              </a:lnTo>
                              <a:lnTo>
                                <a:pt x="118201" y="297770"/>
                              </a:lnTo>
                              <a:lnTo>
                                <a:pt x="118201" y="304134"/>
                              </a:lnTo>
                              <a:lnTo>
                                <a:pt x="116837" y="310953"/>
                              </a:lnTo>
                              <a:lnTo>
                                <a:pt x="115928" y="317318"/>
                              </a:lnTo>
                              <a:lnTo>
                                <a:pt x="115928" y="322773"/>
                              </a:lnTo>
                              <a:lnTo>
                                <a:pt x="116837" y="329138"/>
                              </a:lnTo>
                              <a:lnTo>
                                <a:pt x="118201" y="333684"/>
                              </a:lnTo>
                              <a:lnTo>
                                <a:pt x="120474" y="338230"/>
                              </a:lnTo>
                              <a:lnTo>
                                <a:pt x="123202" y="340048"/>
                              </a:lnTo>
                              <a:lnTo>
                                <a:pt x="125475" y="342321"/>
                              </a:lnTo>
                              <a:lnTo>
                                <a:pt x="129112" y="343685"/>
                              </a:lnTo>
                              <a:lnTo>
                                <a:pt x="132749" y="345958"/>
                              </a:lnTo>
                              <a:lnTo>
                                <a:pt x="137749" y="347777"/>
                              </a:lnTo>
                              <a:lnTo>
                                <a:pt x="141386" y="347777"/>
                              </a:lnTo>
                              <a:lnTo>
                                <a:pt x="146387" y="346867"/>
                              </a:lnTo>
                              <a:lnTo>
                                <a:pt x="152752" y="345958"/>
                              </a:lnTo>
                              <a:lnTo>
                                <a:pt x="158662" y="343685"/>
                              </a:lnTo>
                              <a:lnTo>
                                <a:pt x="166390" y="339139"/>
                              </a:lnTo>
                              <a:lnTo>
                                <a:pt x="174573" y="335957"/>
                              </a:lnTo>
                              <a:lnTo>
                                <a:pt x="183211" y="332774"/>
                              </a:lnTo>
                              <a:lnTo>
                                <a:pt x="193213" y="329138"/>
                              </a:lnTo>
                              <a:lnTo>
                                <a:pt x="201851" y="327319"/>
                              </a:lnTo>
                              <a:lnTo>
                                <a:pt x="210488" y="322773"/>
                              </a:lnTo>
                              <a:lnTo>
                                <a:pt x="217762" y="317318"/>
                              </a:lnTo>
                              <a:lnTo>
                                <a:pt x="225036" y="310953"/>
                              </a:lnTo>
                              <a:lnTo>
                                <a:pt x="231401" y="305498"/>
                              </a:lnTo>
                              <a:lnTo>
                                <a:pt x="240039" y="297770"/>
                              </a:lnTo>
                              <a:lnTo>
                                <a:pt x="248676" y="290041"/>
                              </a:lnTo>
                              <a:lnTo>
                                <a:pt x="255950" y="280040"/>
                              </a:lnTo>
                              <a:lnTo>
                                <a:pt x="263224" y="271402"/>
                              </a:lnTo>
                              <a:lnTo>
                                <a:pt x="271862" y="262764"/>
                              </a:lnTo>
                              <a:lnTo>
                                <a:pt x="279136" y="255036"/>
                              </a:lnTo>
                              <a:lnTo>
                                <a:pt x="286865" y="248217"/>
                              </a:lnTo>
                              <a:lnTo>
                                <a:pt x="294139" y="241852"/>
                              </a:lnTo>
                              <a:lnTo>
                                <a:pt x="300048" y="236397"/>
                              </a:lnTo>
                              <a:lnTo>
                                <a:pt x="306413" y="233215"/>
                              </a:lnTo>
                              <a:lnTo>
                                <a:pt x="312778" y="230033"/>
                              </a:lnTo>
                              <a:lnTo>
                                <a:pt x="317324" y="226396"/>
                              </a:lnTo>
                              <a:lnTo>
                                <a:pt x="322325" y="224577"/>
                              </a:lnTo>
                              <a:lnTo>
                                <a:pt x="325962" y="224577"/>
                              </a:lnTo>
                              <a:lnTo>
                                <a:pt x="330963" y="225486"/>
                              </a:lnTo>
                              <a:lnTo>
                                <a:pt x="335963" y="228669"/>
                              </a:lnTo>
                              <a:lnTo>
                                <a:pt x="339601" y="233215"/>
                              </a:lnTo>
                              <a:lnTo>
                                <a:pt x="343237" y="237306"/>
                              </a:lnTo>
                              <a:lnTo>
                                <a:pt x="348239" y="245035"/>
                              </a:lnTo>
                              <a:lnTo>
                                <a:pt x="353239" y="252763"/>
                              </a:lnTo>
                              <a:lnTo>
                                <a:pt x="356876" y="261401"/>
                              </a:lnTo>
                              <a:lnTo>
                                <a:pt x="361877" y="270493"/>
                              </a:lnTo>
                              <a:lnTo>
                                <a:pt x="366877" y="280040"/>
                              </a:lnTo>
                              <a:lnTo>
                                <a:pt x="371424" y="290950"/>
                              </a:lnTo>
                              <a:lnTo>
                                <a:pt x="379152" y="305498"/>
                              </a:lnTo>
                              <a:lnTo>
                                <a:pt x="386426" y="318227"/>
                              </a:lnTo>
                              <a:lnTo>
                                <a:pt x="393700" y="332774"/>
                              </a:lnTo>
                              <a:lnTo>
                                <a:pt x="402338" y="345958"/>
                              </a:lnTo>
                              <a:lnTo>
                                <a:pt x="412340" y="358687"/>
                              </a:lnTo>
                              <a:lnTo>
                                <a:pt x="421886" y="369598"/>
                              </a:lnTo>
                              <a:lnTo>
                                <a:pt x="433252" y="382782"/>
                              </a:lnTo>
                              <a:lnTo>
                                <a:pt x="444163" y="395056"/>
                              </a:lnTo>
                              <a:lnTo>
                                <a:pt x="459165" y="404603"/>
                              </a:lnTo>
                              <a:lnTo>
                                <a:pt x="492352" y="419150"/>
                              </a:lnTo>
                              <a:lnTo>
                                <a:pt x="521903" y="4300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26622pt;margin-top:730.797974pt;width:41.1pt;height:33.9pt;mso-position-horizontal-relative:page;mso-position-vertical-relative:page;z-index:15732736" id="docshape8" coordorigin="4825,14616" coordsize="822,678" path="m4876,14677l4870,14666,4870,14661,4870,14656,4872,14649,4870,14642,4870,14637,4870,14630,4870,14625,4870,14620,4870,14616,4870,14622,4870,14632,4870,14642,4870,14657,4870,14671,4868,14688,4868,14709,4870,14732,4870,14754,4870,14778,4872,14806,4872,14835,4872,14864,4874,14892,4872,14920,4872,14949,4872,14976,4872,15002,4870,15026,4868,15048,4866,15068,4864,15085,4863,15100,4860,15112,4858,15123,4856,15131,4856,15136,4855,15141,4850,15141,4847,15140,4845,15134,4841,15129,4837,15124,4833,15117,4831,15111,4831,15102,4830,15091,4827,15083,4825,15073,4825,15064,4825,15056,4825,15048,4825,15042,4827,15038,4830,15035,4831,15030,4835,15028,4839,15026,4845,15024,4849,15023,4856,15021,4863,15021,4872,15021,4882,15021,4891,15019,4899,15019,4909,15021,4918,15023,4930,15024,4942,15024,4953,15026,4965,15028,4976,15030,4990,15030,5041,15030,5048,15024,5085,14990,5087,14987,5085,14981,5085,14975,5083,14970,5083,14962,5081,14955,5081,14950,5077,14945,5077,14940,5075,14933,5074,14928,5069,14926,5067,14923,5064,14921,5060,14921,5056,14923,5054,14928,5050,14935,5048,14943,5042,14949,5041,14957,5037,14970,5033,14983,5031,14997,5027,15010,5023,15023,5021,15036,5017,15048,5015,15061,5014,15073,5011,15085,5011,15095,5009,15106,5008,15116,5008,15124,5009,15134,5011,15141,5015,15149,5019,15151,5023,15155,5029,15157,5034,15161,5042,15164,5048,15164,5056,15162,5066,15161,5075,15157,5087,15150,5100,15145,5114,15140,5130,15134,5143,15131,5157,15124,5168,15116,5180,15106,5190,15097,5203,15085,5217,15073,5228,15057,5240,15043,5253,15030,5265,15018,5277,15007,5289,14997,5298,14988,5308,14983,5318,14978,5325,14972,5333,14970,5339,14970,5347,14971,5354,14976,5360,14983,5366,14990,5374,15002,5382,15014,5387,15028,5395,15042,5403,15057,5410,15074,5422,15097,5434,15117,5445,15140,5459,15161,5475,15181,5490,15198,5508,15219,5525,15238,5548,15253,5601,15276,5647,1529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3248" behindDoc="0" locked="0" layoutInCell="1" allowOverlap="1" wp14:anchorId="113C3D20" wp14:editId="4F01AD92">
                <wp:simplePos x="0" y="0"/>
                <wp:positionH relativeFrom="page">
                  <wp:posOffset>3917856</wp:posOffset>
                </wp:positionH>
                <wp:positionV relativeFrom="page">
                  <wp:posOffset>9518441</wp:posOffset>
                </wp:positionV>
                <wp:extent cx="54610" cy="3962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96240"/>
                        </a:xfrm>
                        <a:custGeom>
                          <a:avLst/>
                          <a:gdLst/>
                          <a:ahLst/>
                          <a:cxnLst/>
                          <a:rect l="l" t="t" r="r" b="b"/>
                          <a:pathLst>
                            <a:path w="54610" h="396240">
                              <a:moveTo>
                                <a:pt x="0" y="0"/>
                              </a:moveTo>
                              <a:lnTo>
                                <a:pt x="6364" y="4545"/>
                              </a:lnTo>
                              <a:lnTo>
                                <a:pt x="8637" y="6819"/>
                              </a:lnTo>
                              <a:lnTo>
                                <a:pt x="10001" y="9092"/>
                              </a:lnTo>
                              <a:lnTo>
                                <a:pt x="12274" y="12274"/>
                              </a:lnTo>
                              <a:lnTo>
                                <a:pt x="12274" y="15456"/>
                              </a:lnTo>
                              <a:lnTo>
                                <a:pt x="13638" y="20002"/>
                              </a:lnTo>
                              <a:lnTo>
                                <a:pt x="15911" y="25458"/>
                              </a:lnTo>
                              <a:lnTo>
                                <a:pt x="17275" y="33186"/>
                              </a:lnTo>
                              <a:lnTo>
                                <a:pt x="20003" y="42733"/>
                              </a:lnTo>
                              <a:lnTo>
                                <a:pt x="23640" y="53644"/>
                              </a:lnTo>
                              <a:lnTo>
                                <a:pt x="27277" y="65918"/>
                              </a:lnTo>
                              <a:lnTo>
                                <a:pt x="30914" y="80011"/>
                              </a:lnTo>
                              <a:lnTo>
                                <a:pt x="34550" y="95468"/>
                              </a:lnTo>
                              <a:lnTo>
                                <a:pt x="38187" y="111834"/>
                              </a:lnTo>
                              <a:lnTo>
                                <a:pt x="41824" y="129109"/>
                              </a:lnTo>
                              <a:lnTo>
                                <a:pt x="46825" y="149112"/>
                              </a:lnTo>
                              <a:lnTo>
                                <a:pt x="50462" y="167296"/>
                              </a:lnTo>
                              <a:lnTo>
                                <a:pt x="51826" y="187299"/>
                              </a:lnTo>
                              <a:lnTo>
                                <a:pt x="54099" y="207757"/>
                              </a:lnTo>
                              <a:lnTo>
                                <a:pt x="54099" y="228669"/>
                              </a:lnTo>
                              <a:lnTo>
                                <a:pt x="54099" y="247308"/>
                              </a:lnTo>
                              <a:lnTo>
                                <a:pt x="53190" y="268220"/>
                              </a:lnTo>
                              <a:lnTo>
                                <a:pt x="50462" y="287768"/>
                              </a:lnTo>
                              <a:lnTo>
                                <a:pt x="48189" y="308680"/>
                              </a:lnTo>
                              <a:lnTo>
                                <a:pt x="45461" y="327319"/>
                              </a:lnTo>
                              <a:lnTo>
                                <a:pt x="41824" y="343685"/>
                              </a:lnTo>
                              <a:lnTo>
                                <a:pt x="38187" y="356869"/>
                              </a:lnTo>
                              <a:lnTo>
                                <a:pt x="36824" y="369598"/>
                              </a:lnTo>
                              <a:lnTo>
                                <a:pt x="34550" y="379599"/>
                              </a:lnTo>
                              <a:lnTo>
                                <a:pt x="32277" y="387328"/>
                              </a:lnTo>
                              <a:lnTo>
                                <a:pt x="30914" y="392783"/>
                              </a:lnTo>
                              <a:lnTo>
                                <a:pt x="29550" y="395965"/>
                              </a:lnTo>
                              <a:lnTo>
                                <a:pt x="28186" y="391874"/>
                              </a:lnTo>
                              <a:lnTo>
                                <a:pt x="28186" y="387328"/>
                              </a:lnTo>
                              <a:lnTo>
                                <a:pt x="28186" y="3818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492645pt;margin-top:749.483582pt;width:4.3pt;height:31.2pt;mso-position-horizontal-relative:page;mso-position-vertical-relative:page;z-index:15733248" id="docshape9" coordorigin="6170,14990" coordsize="86,624" path="m6170,14990l6180,14997,6183,15000,6186,15004,6189,15009,6189,15014,6191,15021,6195,15030,6197,15042,6201,15057,6207,15074,6213,15093,6219,15116,6224,15140,6230,15166,6236,15193,6244,15224,6249,15253,6251,15285,6255,15317,6255,15350,6255,15379,6254,15412,6249,15443,6246,15476,6241,15505,6236,15531,6230,15552,6228,15572,6224,15587,6221,15600,6219,15608,6216,15613,6214,15607,6214,15600,6214,1559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3760" behindDoc="0" locked="0" layoutInCell="1" allowOverlap="1" wp14:anchorId="0E6C95AE" wp14:editId="76B6ED4E">
                <wp:simplePos x="0" y="0"/>
                <wp:positionH relativeFrom="page">
                  <wp:posOffset>4059242</wp:posOffset>
                </wp:positionH>
                <wp:positionV relativeFrom="page">
                  <wp:posOffset>9517532</wp:posOffset>
                </wp:positionV>
                <wp:extent cx="22860" cy="3746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74650"/>
                        </a:xfrm>
                        <a:custGeom>
                          <a:avLst/>
                          <a:gdLst/>
                          <a:ahLst/>
                          <a:cxnLst/>
                          <a:rect l="l" t="t" r="r" b="b"/>
                          <a:pathLst>
                            <a:path w="22860" h="374650">
                              <a:moveTo>
                                <a:pt x="2728" y="0"/>
                              </a:moveTo>
                              <a:lnTo>
                                <a:pt x="2728" y="7728"/>
                              </a:lnTo>
                              <a:lnTo>
                                <a:pt x="2728" y="10910"/>
                              </a:lnTo>
                              <a:lnTo>
                                <a:pt x="1363" y="14093"/>
                              </a:lnTo>
                              <a:lnTo>
                                <a:pt x="1363" y="17275"/>
                              </a:lnTo>
                              <a:lnTo>
                                <a:pt x="0" y="22730"/>
                              </a:lnTo>
                              <a:lnTo>
                                <a:pt x="1363" y="28640"/>
                              </a:lnTo>
                              <a:lnTo>
                                <a:pt x="1363" y="34095"/>
                              </a:lnTo>
                              <a:lnTo>
                                <a:pt x="2728" y="40460"/>
                              </a:lnTo>
                              <a:lnTo>
                                <a:pt x="4092" y="50461"/>
                              </a:lnTo>
                              <a:lnTo>
                                <a:pt x="5001" y="61372"/>
                              </a:lnTo>
                              <a:lnTo>
                                <a:pt x="7728" y="72283"/>
                              </a:lnTo>
                              <a:lnTo>
                                <a:pt x="8637" y="83194"/>
                              </a:lnTo>
                              <a:lnTo>
                                <a:pt x="8637" y="96377"/>
                              </a:lnTo>
                              <a:lnTo>
                                <a:pt x="10001" y="115016"/>
                              </a:lnTo>
                              <a:lnTo>
                                <a:pt x="12275" y="133201"/>
                              </a:lnTo>
                              <a:lnTo>
                                <a:pt x="15002" y="153203"/>
                              </a:lnTo>
                              <a:lnTo>
                                <a:pt x="17275" y="173661"/>
                              </a:lnTo>
                              <a:lnTo>
                                <a:pt x="18639" y="195937"/>
                              </a:lnTo>
                              <a:lnTo>
                                <a:pt x="20003" y="217758"/>
                              </a:lnTo>
                              <a:lnTo>
                                <a:pt x="20912" y="237306"/>
                              </a:lnTo>
                              <a:lnTo>
                                <a:pt x="22276" y="255945"/>
                              </a:lnTo>
                              <a:lnTo>
                                <a:pt x="22276" y="274584"/>
                              </a:lnTo>
                              <a:lnTo>
                                <a:pt x="20912" y="289587"/>
                              </a:lnTo>
                              <a:lnTo>
                                <a:pt x="20912" y="305043"/>
                              </a:lnTo>
                              <a:lnTo>
                                <a:pt x="20912" y="319136"/>
                              </a:lnTo>
                              <a:lnTo>
                                <a:pt x="20003" y="332320"/>
                              </a:lnTo>
                              <a:lnTo>
                                <a:pt x="18639" y="343231"/>
                              </a:lnTo>
                              <a:lnTo>
                                <a:pt x="17275" y="353232"/>
                              </a:lnTo>
                              <a:lnTo>
                                <a:pt x="15002" y="361870"/>
                              </a:lnTo>
                              <a:lnTo>
                                <a:pt x="15002" y="368689"/>
                              </a:lnTo>
                              <a:lnTo>
                                <a:pt x="15002" y="3741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625427pt;margin-top:749.411987pt;width:1.8pt;height:29.5pt;mso-position-horizontal-relative:page;mso-position-vertical-relative:page;z-index:15733760" id="docshape10" coordorigin="6393,14988" coordsize="36,590" path="m6397,14988l6397,15000,6397,15005,6395,15010,6395,15015,6393,15024,6395,15033,6395,15042,6397,15052,6399,15068,6400,15085,6405,15102,6406,15119,6406,15140,6408,15169,6412,15198,6416,15230,6420,15262,6422,15297,6424,15331,6425,15362,6428,15391,6428,15421,6425,15444,6425,15469,6425,15491,6424,15512,6422,15529,6420,15545,6416,15558,6416,15569,6416,155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4272" behindDoc="0" locked="0" layoutInCell="1" allowOverlap="1" wp14:anchorId="62BAB2E8" wp14:editId="2F6E6BF0">
                <wp:simplePos x="0" y="0"/>
                <wp:positionH relativeFrom="page">
                  <wp:posOffset>3782834</wp:posOffset>
                </wp:positionH>
                <wp:positionV relativeFrom="page">
                  <wp:posOffset>9771205</wp:posOffset>
                </wp:positionV>
                <wp:extent cx="508000" cy="205104"/>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205104"/>
                        </a:xfrm>
                        <a:custGeom>
                          <a:avLst/>
                          <a:gdLst/>
                          <a:ahLst/>
                          <a:cxnLst/>
                          <a:rect l="l" t="t" r="r" b="b"/>
                          <a:pathLst>
                            <a:path w="508000" h="205104">
                              <a:moveTo>
                                <a:pt x="909" y="10910"/>
                              </a:moveTo>
                              <a:lnTo>
                                <a:pt x="0" y="13183"/>
                              </a:lnTo>
                              <a:lnTo>
                                <a:pt x="0" y="16366"/>
                              </a:lnTo>
                              <a:lnTo>
                                <a:pt x="0" y="20912"/>
                              </a:lnTo>
                              <a:lnTo>
                                <a:pt x="0" y="26367"/>
                              </a:lnTo>
                              <a:lnTo>
                                <a:pt x="909" y="32731"/>
                              </a:lnTo>
                              <a:lnTo>
                                <a:pt x="2273" y="40460"/>
                              </a:lnTo>
                              <a:lnTo>
                                <a:pt x="5910" y="49097"/>
                              </a:lnTo>
                              <a:lnTo>
                                <a:pt x="8183" y="59099"/>
                              </a:lnTo>
                              <a:lnTo>
                                <a:pt x="13184" y="69100"/>
                              </a:lnTo>
                              <a:lnTo>
                                <a:pt x="18185" y="80011"/>
                              </a:lnTo>
                              <a:lnTo>
                                <a:pt x="24549" y="90921"/>
                              </a:lnTo>
                              <a:lnTo>
                                <a:pt x="44098" y="123654"/>
                              </a:lnTo>
                              <a:lnTo>
                                <a:pt x="63646" y="147748"/>
                              </a:lnTo>
                              <a:lnTo>
                                <a:pt x="73648" y="159568"/>
                              </a:lnTo>
                              <a:lnTo>
                                <a:pt x="108199" y="185935"/>
                              </a:lnTo>
                              <a:lnTo>
                                <a:pt x="150934" y="201392"/>
                              </a:lnTo>
                              <a:lnTo>
                                <a:pt x="184120" y="204574"/>
                              </a:lnTo>
                              <a:lnTo>
                                <a:pt x="199123" y="204574"/>
                              </a:lnTo>
                              <a:lnTo>
                                <a:pt x="246858" y="194573"/>
                              </a:lnTo>
                              <a:lnTo>
                                <a:pt x="297321" y="173661"/>
                              </a:lnTo>
                              <a:lnTo>
                                <a:pt x="313687" y="166387"/>
                              </a:lnTo>
                              <a:lnTo>
                                <a:pt x="330508" y="156386"/>
                              </a:lnTo>
                              <a:lnTo>
                                <a:pt x="347783" y="146384"/>
                              </a:lnTo>
                              <a:lnTo>
                                <a:pt x="364150" y="134564"/>
                              </a:lnTo>
                              <a:lnTo>
                                <a:pt x="385972" y="118198"/>
                              </a:lnTo>
                              <a:lnTo>
                                <a:pt x="404611" y="104105"/>
                              </a:lnTo>
                              <a:lnTo>
                                <a:pt x="421887" y="88649"/>
                              </a:lnTo>
                              <a:lnTo>
                                <a:pt x="437798" y="73192"/>
                              </a:lnTo>
                              <a:lnTo>
                                <a:pt x="453710" y="58190"/>
                              </a:lnTo>
                              <a:lnTo>
                                <a:pt x="469622" y="43642"/>
                              </a:lnTo>
                              <a:lnTo>
                                <a:pt x="483260" y="29549"/>
                              </a:lnTo>
                              <a:lnTo>
                                <a:pt x="495535" y="14092"/>
                              </a:lnTo>
                              <a:lnTo>
                                <a:pt x="50781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860962pt;margin-top:769.38623pt;width:40pt;height:16.1500pt;mso-position-horizontal-relative:page;mso-position-vertical-relative:page;z-index:15734272" id="docshape11" coordorigin="5957,15388" coordsize="800,323" path="m5959,15405l5957,15408,5957,15413,5957,15421,5957,15429,5959,15439,5961,15451,5967,15465,5970,15481,5978,15497,5986,15514,5996,15531,6027,15582,6057,15620,6073,15639,6128,15681,6195,15705,6247,15710,6271,15710,6346,15694,6425,15661,6451,15650,6478,15634,6505,15618,6531,15600,6565,15574,6594,15552,6622,15527,6647,15503,6672,15479,6697,15456,6718,15434,6738,15410,6757,153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4784" behindDoc="0" locked="0" layoutInCell="1" allowOverlap="1" wp14:anchorId="3A2FA11E" wp14:editId="5044C7F3">
                <wp:simplePos x="0" y="0"/>
                <wp:positionH relativeFrom="page">
                  <wp:posOffset>1606571</wp:posOffset>
                </wp:positionH>
                <wp:positionV relativeFrom="page">
                  <wp:posOffset>9834850</wp:posOffset>
                </wp:positionV>
                <wp:extent cx="1837689" cy="13779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89" cy="137795"/>
                        </a:xfrm>
                        <a:custGeom>
                          <a:avLst/>
                          <a:gdLst/>
                          <a:ahLst/>
                          <a:cxnLst/>
                          <a:rect l="l" t="t" r="r" b="b"/>
                          <a:pathLst>
                            <a:path w="1837689" h="137795">
                              <a:moveTo>
                                <a:pt x="34096" y="0"/>
                              </a:moveTo>
                              <a:lnTo>
                                <a:pt x="9547" y="29095"/>
                              </a:lnTo>
                              <a:lnTo>
                                <a:pt x="4546" y="32731"/>
                              </a:lnTo>
                              <a:lnTo>
                                <a:pt x="2273" y="35004"/>
                              </a:lnTo>
                              <a:lnTo>
                                <a:pt x="0" y="36823"/>
                              </a:lnTo>
                              <a:lnTo>
                                <a:pt x="2273" y="36823"/>
                              </a:lnTo>
                              <a:lnTo>
                                <a:pt x="5910" y="36823"/>
                              </a:lnTo>
                              <a:lnTo>
                                <a:pt x="12274" y="36823"/>
                              </a:lnTo>
                              <a:lnTo>
                                <a:pt x="20912" y="38187"/>
                              </a:lnTo>
                              <a:lnTo>
                                <a:pt x="29095" y="39096"/>
                              </a:lnTo>
                              <a:lnTo>
                                <a:pt x="41824" y="40460"/>
                              </a:lnTo>
                              <a:lnTo>
                                <a:pt x="55009" y="40460"/>
                              </a:lnTo>
                              <a:lnTo>
                                <a:pt x="70011" y="42278"/>
                              </a:lnTo>
                              <a:lnTo>
                                <a:pt x="91833" y="43642"/>
                              </a:lnTo>
                              <a:lnTo>
                                <a:pt x="115473" y="45915"/>
                              </a:lnTo>
                              <a:lnTo>
                                <a:pt x="141386" y="47733"/>
                              </a:lnTo>
                              <a:lnTo>
                                <a:pt x="167299" y="49097"/>
                              </a:lnTo>
                              <a:lnTo>
                                <a:pt x="197759" y="52280"/>
                              </a:lnTo>
                              <a:lnTo>
                                <a:pt x="227309" y="55462"/>
                              </a:lnTo>
                              <a:lnTo>
                                <a:pt x="260497" y="58644"/>
                              </a:lnTo>
                              <a:lnTo>
                                <a:pt x="293684" y="63190"/>
                              </a:lnTo>
                              <a:lnTo>
                                <a:pt x="334599" y="67736"/>
                              </a:lnTo>
                              <a:lnTo>
                                <a:pt x="373697" y="73192"/>
                              </a:lnTo>
                              <a:lnTo>
                                <a:pt x="415522" y="78647"/>
                              </a:lnTo>
                              <a:lnTo>
                                <a:pt x="458711" y="84102"/>
                              </a:lnTo>
                              <a:lnTo>
                                <a:pt x="510537" y="90467"/>
                              </a:lnTo>
                              <a:lnTo>
                                <a:pt x="559636" y="97286"/>
                              </a:lnTo>
                              <a:lnTo>
                                <a:pt x="617373" y="104560"/>
                              </a:lnTo>
                              <a:lnTo>
                                <a:pt x="669200" y="110015"/>
                              </a:lnTo>
                              <a:lnTo>
                                <a:pt x="731937" y="116834"/>
                              </a:lnTo>
                              <a:lnTo>
                                <a:pt x="794674" y="122290"/>
                              </a:lnTo>
                              <a:lnTo>
                                <a:pt x="838772" y="126836"/>
                              </a:lnTo>
                              <a:lnTo>
                                <a:pt x="886962" y="128654"/>
                              </a:lnTo>
                              <a:lnTo>
                                <a:pt x="937425" y="132291"/>
                              </a:lnTo>
                              <a:lnTo>
                                <a:pt x="988797" y="134110"/>
                              </a:lnTo>
                              <a:lnTo>
                                <a:pt x="1042896" y="136383"/>
                              </a:lnTo>
                              <a:lnTo>
                                <a:pt x="1096996" y="137746"/>
                              </a:lnTo>
                              <a:lnTo>
                                <a:pt x="1153824" y="137746"/>
                              </a:lnTo>
                              <a:lnTo>
                                <a:pt x="1210197" y="137746"/>
                              </a:lnTo>
                              <a:lnTo>
                                <a:pt x="1288845" y="137746"/>
                              </a:lnTo>
                              <a:lnTo>
                                <a:pt x="1347946" y="136383"/>
                              </a:lnTo>
                              <a:lnTo>
                                <a:pt x="1412048" y="134110"/>
                              </a:lnTo>
                              <a:lnTo>
                                <a:pt x="1469784" y="133200"/>
                              </a:lnTo>
                              <a:lnTo>
                                <a:pt x="1521611" y="130927"/>
                              </a:lnTo>
                              <a:lnTo>
                                <a:pt x="1567073" y="128654"/>
                              </a:lnTo>
                              <a:lnTo>
                                <a:pt x="1624810" y="124563"/>
                              </a:lnTo>
                              <a:lnTo>
                                <a:pt x="1680273" y="117744"/>
                              </a:lnTo>
                              <a:lnTo>
                                <a:pt x="1706186" y="115925"/>
                              </a:lnTo>
                              <a:lnTo>
                                <a:pt x="1729372" y="112288"/>
                              </a:lnTo>
                              <a:lnTo>
                                <a:pt x="1750284" y="109106"/>
                              </a:lnTo>
                              <a:lnTo>
                                <a:pt x="1770287" y="104560"/>
                              </a:lnTo>
                              <a:lnTo>
                                <a:pt x="1791200" y="102741"/>
                              </a:lnTo>
                              <a:lnTo>
                                <a:pt x="1808021" y="104560"/>
                              </a:lnTo>
                              <a:lnTo>
                                <a:pt x="1820296" y="102741"/>
                              </a:lnTo>
                              <a:lnTo>
                                <a:pt x="1830297" y="97286"/>
                              </a:lnTo>
                              <a:lnTo>
                                <a:pt x="1837571" y="927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501663pt;margin-top:774.397644pt;width:144.7pt;height:10.85pt;mso-position-horizontal-relative:page;mso-position-vertical-relative:page;z-index:15734784" id="docshape12" coordorigin="2530,15488" coordsize="2894,217" path="m2584,15488l2545,15534,2537,15539,2534,15543,2530,15546,2534,15546,2539,15546,2549,15546,2563,15548,2576,15550,2596,15552,2617,15552,2640,15555,2675,15557,2712,15560,2753,15563,2793,15565,2841,15570,2888,15575,2940,15580,2993,15587,3057,15595,3119,15603,3184,15612,3252,15620,3334,15630,3411,15641,3502,15653,3584,15661,3683,15672,3781,15681,3851,15688,3927,15691,4006,15696,4087,15699,4172,15703,4258,15705,4347,15705,4436,15705,4560,15705,4653,15703,4754,15699,4845,15698,4926,15694,4998,15691,5089,15684,5176,15673,5217,15671,5253,15665,5286,15660,5318,15653,5351,15650,5377,15653,5397,15650,5412,15641,5424,15634e" filled="false" stroked="true" strokeweight="1pt" strokecolor="#ff00ff">
                <v:path arrowok="t"/>
                <v:stroke dashstyle="solid"/>
                <w10:wrap type="none"/>
              </v:shape>
            </w:pict>
          </mc:Fallback>
        </mc:AlternateContent>
      </w:r>
      <w:r>
        <w:t>Noms</w:t>
      </w:r>
      <w:r>
        <w:rPr>
          <w:spacing w:val="-8"/>
        </w:rPr>
        <w:t xml:space="preserve"> </w:t>
      </w:r>
      <w:r>
        <w:t>et</w:t>
      </w:r>
      <w:r>
        <w:rPr>
          <w:spacing w:val="-5"/>
        </w:rPr>
        <w:t xml:space="preserve"> </w:t>
      </w:r>
      <w:r>
        <w:t>prénoms</w:t>
      </w:r>
      <w:r>
        <w:rPr>
          <w:spacing w:val="-10"/>
        </w:rPr>
        <w:t xml:space="preserve"> </w:t>
      </w:r>
      <w:r>
        <w:t>des</w:t>
      </w:r>
      <w:r>
        <w:rPr>
          <w:spacing w:val="-8"/>
        </w:rPr>
        <w:t xml:space="preserve"> </w:t>
      </w:r>
      <w:r>
        <w:t>candidats</w:t>
      </w:r>
      <w:r>
        <w:rPr>
          <w:spacing w:val="-7"/>
        </w:rPr>
        <w:t xml:space="preserve"> </w:t>
      </w:r>
      <w:r>
        <w:t>:</w:t>
      </w:r>
      <w:r>
        <w:rPr>
          <w:spacing w:val="-9"/>
        </w:rPr>
        <w:t xml:space="preserve"> </w:t>
      </w:r>
      <w:r>
        <w:t>DE</w:t>
      </w:r>
      <w:r>
        <w:rPr>
          <w:spacing w:val="-7"/>
        </w:rPr>
        <w:t xml:space="preserve"> </w:t>
      </w:r>
      <w:r>
        <w:t>CARLINI</w:t>
      </w:r>
      <w:r>
        <w:rPr>
          <w:spacing w:val="-6"/>
        </w:rPr>
        <w:t xml:space="preserve"> </w:t>
      </w:r>
      <w:r>
        <w:t>Héloïse,</w:t>
      </w:r>
      <w:r>
        <w:rPr>
          <w:spacing w:val="-5"/>
        </w:rPr>
        <w:t xml:space="preserve"> </w:t>
      </w:r>
      <w:r>
        <w:t>TASSERIE</w:t>
      </w:r>
      <w:r>
        <w:rPr>
          <w:spacing w:val="-7"/>
        </w:rPr>
        <w:t xml:space="preserve"> </w:t>
      </w:r>
      <w:r>
        <w:t>Léo,</w:t>
      </w:r>
      <w:r>
        <w:rPr>
          <w:spacing w:val="-10"/>
        </w:rPr>
        <w:t xml:space="preserve"> </w:t>
      </w:r>
      <w:r>
        <w:t>AUGUSTIN-HERRY</w:t>
      </w:r>
      <w:r>
        <w:rPr>
          <w:spacing w:val="-10"/>
        </w:rPr>
        <w:t xml:space="preserve"> </w:t>
      </w:r>
      <w:r>
        <w:rPr>
          <w:spacing w:val="-4"/>
        </w:rPr>
        <w:t>Théo</w:t>
      </w:r>
    </w:p>
    <w:p w14:paraId="5C0F997A" w14:textId="77777777" w:rsidR="00307394" w:rsidRDefault="00307394">
      <w:pPr>
        <w:pStyle w:val="Corpsdetexte"/>
        <w:spacing w:before="44"/>
      </w:pPr>
    </w:p>
    <w:p w14:paraId="5D7FC35F" w14:textId="77777777" w:rsidR="00307394" w:rsidRDefault="00000000">
      <w:pPr>
        <w:ind w:left="360"/>
        <w:rPr>
          <w:sz w:val="20"/>
        </w:rPr>
      </w:pPr>
      <w:r>
        <w:rPr>
          <w:b/>
          <w:sz w:val="20"/>
        </w:rPr>
        <w:t>N°</w:t>
      </w:r>
      <w:r>
        <w:rPr>
          <w:b/>
          <w:spacing w:val="-2"/>
          <w:sz w:val="20"/>
        </w:rPr>
        <w:t xml:space="preserve"> </w:t>
      </w:r>
      <w:r>
        <w:rPr>
          <w:b/>
          <w:sz w:val="20"/>
        </w:rPr>
        <w:t xml:space="preserve">Candidat </w:t>
      </w:r>
      <w:r>
        <w:rPr>
          <w:sz w:val="20"/>
        </w:rPr>
        <w:t>:</w:t>
      </w:r>
      <w:r>
        <w:rPr>
          <w:spacing w:val="-5"/>
          <w:sz w:val="20"/>
        </w:rPr>
        <w:t xml:space="preserve"> </w:t>
      </w:r>
      <w:r>
        <w:rPr>
          <w:sz w:val="20"/>
        </w:rPr>
        <w:t>CPGE</w:t>
      </w:r>
      <w:r>
        <w:rPr>
          <w:spacing w:val="-2"/>
          <w:sz w:val="20"/>
        </w:rPr>
        <w:t xml:space="preserve"> </w:t>
      </w:r>
      <w:r>
        <w:rPr>
          <w:sz w:val="20"/>
        </w:rPr>
        <w:t>BCPST</w:t>
      </w:r>
      <w:r>
        <w:rPr>
          <w:spacing w:val="-4"/>
          <w:sz w:val="20"/>
        </w:rPr>
        <w:t xml:space="preserve"> </w:t>
      </w:r>
      <w:r>
        <w:rPr>
          <w:sz w:val="20"/>
        </w:rPr>
        <w:t>-</w:t>
      </w:r>
      <w:r>
        <w:rPr>
          <w:spacing w:val="-6"/>
          <w:sz w:val="20"/>
        </w:rPr>
        <w:t xml:space="preserve"> </w:t>
      </w:r>
      <w:r>
        <w:rPr>
          <w:sz w:val="20"/>
        </w:rPr>
        <w:t>. .</w:t>
      </w:r>
      <w:r>
        <w:rPr>
          <w:spacing w:val="-5"/>
          <w:sz w:val="20"/>
        </w:rPr>
        <w:t xml:space="preserve"> </w:t>
      </w:r>
      <w:r>
        <w:rPr>
          <w:sz w:val="20"/>
        </w:rPr>
        <w:t>.</w:t>
      </w:r>
      <w:r>
        <w:rPr>
          <w:spacing w:val="-5"/>
          <w:sz w:val="20"/>
        </w:rPr>
        <w:t xml:space="preserve"> </w:t>
      </w:r>
      <w:r>
        <w:rPr>
          <w:spacing w:val="-10"/>
          <w:sz w:val="20"/>
        </w:rPr>
        <w:t>.</w:t>
      </w:r>
    </w:p>
    <w:p w14:paraId="0976FC7D" w14:textId="77777777" w:rsidR="00307394" w:rsidRDefault="00307394">
      <w:pPr>
        <w:pStyle w:val="Corpsdetexte"/>
        <w:spacing w:before="11"/>
      </w:pPr>
    </w:p>
    <w:p w14:paraId="34C10D3F" w14:textId="77777777" w:rsidR="00307394" w:rsidRDefault="00000000">
      <w:pPr>
        <w:pStyle w:val="Corpsdetexte"/>
        <w:ind w:left="360"/>
      </w:pPr>
      <w:r>
        <w:rPr>
          <w:noProof/>
        </w:rPr>
        <mc:AlternateContent>
          <mc:Choice Requires="wpg">
            <w:drawing>
              <wp:anchor distT="0" distB="0" distL="0" distR="0" simplePos="0" relativeHeight="15728640" behindDoc="0" locked="0" layoutInCell="1" allowOverlap="1" wp14:anchorId="79B79D20" wp14:editId="1413CB64">
                <wp:simplePos x="0" y="0"/>
                <wp:positionH relativeFrom="page">
                  <wp:posOffset>4823714</wp:posOffset>
                </wp:positionH>
                <wp:positionV relativeFrom="paragraph">
                  <wp:posOffset>445311</wp:posOffset>
                </wp:positionV>
                <wp:extent cx="1994535" cy="21894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4535" cy="2189480"/>
                          <a:chOff x="0" y="0"/>
                          <a:chExt cx="1994535" cy="2189480"/>
                        </a:xfrm>
                      </wpg:grpSpPr>
                      <wps:wsp>
                        <wps:cNvPr id="14" name="Graphic 14"/>
                        <wps:cNvSpPr/>
                        <wps:spPr>
                          <a:xfrm>
                            <a:off x="0" y="0"/>
                            <a:ext cx="1994535" cy="2189480"/>
                          </a:xfrm>
                          <a:custGeom>
                            <a:avLst/>
                            <a:gdLst/>
                            <a:ahLst/>
                            <a:cxnLst/>
                            <a:rect l="l" t="t" r="r" b="b"/>
                            <a:pathLst>
                              <a:path w="1994535" h="2189480">
                                <a:moveTo>
                                  <a:pt x="12179" y="2176919"/>
                                </a:moveTo>
                                <a:lnTo>
                                  <a:pt x="0" y="2176919"/>
                                </a:lnTo>
                                <a:lnTo>
                                  <a:pt x="0" y="2189099"/>
                                </a:lnTo>
                                <a:lnTo>
                                  <a:pt x="12179" y="2189099"/>
                                </a:lnTo>
                                <a:lnTo>
                                  <a:pt x="12179" y="2176919"/>
                                </a:lnTo>
                                <a:close/>
                              </a:path>
                              <a:path w="1994535" h="2189480">
                                <a:moveTo>
                                  <a:pt x="12179" y="0"/>
                                </a:moveTo>
                                <a:lnTo>
                                  <a:pt x="0" y="0"/>
                                </a:lnTo>
                                <a:lnTo>
                                  <a:pt x="0" y="12192"/>
                                </a:lnTo>
                                <a:lnTo>
                                  <a:pt x="0" y="2176907"/>
                                </a:lnTo>
                                <a:lnTo>
                                  <a:pt x="12179" y="2176907"/>
                                </a:lnTo>
                                <a:lnTo>
                                  <a:pt x="12179" y="12192"/>
                                </a:lnTo>
                                <a:lnTo>
                                  <a:pt x="12179" y="0"/>
                                </a:lnTo>
                                <a:close/>
                              </a:path>
                              <a:path w="1994535" h="2189480">
                                <a:moveTo>
                                  <a:pt x="1994281" y="2176919"/>
                                </a:moveTo>
                                <a:lnTo>
                                  <a:pt x="12192" y="2176919"/>
                                </a:lnTo>
                                <a:lnTo>
                                  <a:pt x="12192" y="2189099"/>
                                </a:lnTo>
                                <a:lnTo>
                                  <a:pt x="1994281" y="2189099"/>
                                </a:lnTo>
                                <a:lnTo>
                                  <a:pt x="1994281" y="2176919"/>
                                </a:lnTo>
                                <a:close/>
                              </a:path>
                              <a:path w="1994535" h="2189480">
                                <a:moveTo>
                                  <a:pt x="1994281" y="0"/>
                                </a:moveTo>
                                <a:lnTo>
                                  <a:pt x="12192" y="0"/>
                                </a:lnTo>
                                <a:lnTo>
                                  <a:pt x="12192" y="12192"/>
                                </a:lnTo>
                                <a:lnTo>
                                  <a:pt x="1994281" y="12192"/>
                                </a:lnTo>
                                <a:lnTo>
                                  <a:pt x="1994281" y="0"/>
                                </a:lnTo>
                                <a:close/>
                              </a:path>
                            </a:pathLst>
                          </a:custGeom>
                          <a:solidFill>
                            <a:srgbClr val="000000"/>
                          </a:solidFill>
                        </wps:spPr>
                        <wps:bodyPr wrap="square" lIns="0" tIns="0" rIns="0" bIns="0" rtlCol="0">
                          <a:prstTxWarp prst="textNoShape">
                            <a:avLst/>
                          </a:prstTxWarp>
                          <a:noAutofit/>
                        </wps:bodyPr>
                      </wps:wsp>
                      <wps:wsp>
                        <wps:cNvPr id="15" name="Textbox 15"/>
                        <wps:cNvSpPr txBox="1"/>
                        <wps:spPr>
                          <a:xfrm>
                            <a:off x="12191" y="12192"/>
                            <a:ext cx="1982470" cy="2164715"/>
                          </a:xfrm>
                          <a:prstGeom prst="rect">
                            <a:avLst/>
                          </a:prstGeom>
                        </wps:spPr>
                        <wps:txbx>
                          <w:txbxContent>
                            <w:p w14:paraId="60ECF278" w14:textId="77777777" w:rsidR="00307394" w:rsidRDefault="00307394">
                              <w:pPr>
                                <w:spacing w:before="9"/>
                                <w:rPr>
                                  <w:sz w:val="20"/>
                                </w:rPr>
                              </w:pPr>
                            </w:p>
                            <w:p w14:paraId="7D1EC832" w14:textId="77777777" w:rsidR="00307394" w:rsidRDefault="00000000">
                              <w:pPr>
                                <w:ind w:left="528"/>
                                <w:rPr>
                                  <w:sz w:val="20"/>
                                </w:rPr>
                              </w:pPr>
                              <w:r>
                                <w:rPr>
                                  <w:sz w:val="20"/>
                                </w:rPr>
                                <w:t>Dominante</w:t>
                              </w:r>
                              <w:r>
                                <w:rPr>
                                  <w:spacing w:val="-12"/>
                                  <w:sz w:val="20"/>
                                </w:rPr>
                                <w:t xml:space="preserve"> </w:t>
                              </w:r>
                              <w:r>
                                <w:rPr>
                                  <w:spacing w:val="-2"/>
                                  <w:sz w:val="20"/>
                                </w:rPr>
                                <w:t>BIOLOGIE</w:t>
                              </w:r>
                            </w:p>
                            <w:p w14:paraId="20F327DE" w14:textId="77777777" w:rsidR="00307394" w:rsidRDefault="00307394">
                              <w:pPr>
                                <w:rPr>
                                  <w:sz w:val="20"/>
                                </w:rPr>
                              </w:pPr>
                            </w:p>
                            <w:p w14:paraId="2B4D334F" w14:textId="77777777" w:rsidR="00307394" w:rsidRDefault="00307394">
                              <w:pPr>
                                <w:spacing w:before="45"/>
                                <w:rPr>
                                  <w:sz w:val="20"/>
                                </w:rPr>
                              </w:pPr>
                            </w:p>
                            <w:p w14:paraId="4BB6385D" w14:textId="77777777" w:rsidR="00307394" w:rsidRDefault="00000000">
                              <w:pPr>
                                <w:ind w:left="567"/>
                                <w:rPr>
                                  <w:sz w:val="20"/>
                                </w:rPr>
                              </w:pPr>
                              <w:r>
                                <w:rPr>
                                  <w:sz w:val="20"/>
                                </w:rPr>
                                <w:t>Dominante</w:t>
                              </w:r>
                              <w:r>
                                <w:rPr>
                                  <w:spacing w:val="-12"/>
                                  <w:sz w:val="20"/>
                                </w:rPr>
                                <w:t xml:space="preserve"> </w:t>
                              </w:r>
                              <w:r>
                                <w:rPr>
                                  <w:spacing w:val="-2"/>
                                  <w:sz w:val="20"/>
                                </w:rPr>
                                <w:t>GÉOLOGIE</w:t>
                              </w:r>
                            </w:p>
                            <w:p w14:paraId="289D1962" w14:textId="77777777" w:rsidR="00307394" w:rsidRDefault="00307394">
                              <w:pPr>
                                <w:rPr>
                                  <w:sz w:val="20"/>
                                </w:rPr>
                              </w:pPr>
                            </w:p>
                            <w:p w14:paraId="2DE39706" w14:textId="77777777" w:rsidR="00307394" w:rsidRDefault="00307394">
                              <w:pPr>
                                <w:spacing w:before="44"/>
                                <w:rPr>
                                  <w:sz w:val="20"/>
                                </w:rPr>
                              </w:pPr>
                            </w:p>
                            <w:p w14:paraId="0F259387" w14:textId="77777777" w:rsidR="00307394" w:rsidRDefault="00000000">
                              <w:pPr>
                                <w:spacing w:before="1"/>
                                <w:ind w:left="99"/>
                                <w:jc w:val="center"/>
                                <w:rPr>
                                  <w:sz w:val="20"/>
                                </w:rPr>
                              </w:pPr>
                              <w:r>
                                <w:rPr>
                                  <w:color w:val="000000"/>
                                  <w:sz w:val="20"/>
                                  <w:highlight w:val="green"/>
                                </w:rPr>
                                <w:t>Dominante</w:t>
                              </w:r>
                              <w:r>
                                <w:rPr>
                                  <w:color w:val="000000"/>
                                  <w:spacing w:val="-12"/>
                                  <w:sz w:val="20"/>
                                  <w:highlight w:val="green"/>
                                </w:rPr>
                                <w:t xml:space="preserve"> </w:t>
                              </w:r>
                              <w:r>
                                <w:rPr>
                                  <w:color w:val="000000"/>
                                  <w:spacing w:val="-2"/>
                                  <w:sz w:val="20"/>
                                  <w:highlight w:val="green"/>
                                </w:rPr>
                                <w:t>BIOGÉOSCIENCES</w:t>
                              </w:r>
                            </w:p>
                            <w:p w14:paraId="2F996D6C" w14:textId="77777777" w:rsidR="00307394" w:rsidRDefault="00307394">
                              <w:pPr>
                                <w:rPr>
                                  <w:sz w:val="20"/>
                                </w:rPr>
                              </w:pPr>
                            </w:p>
                            <w:p w14:paraId="2C0797BC" w14:textId="77777777" w:rsidR="00307394" w:rsidRDefault="00307394">
                              <w:pPr>
                                <w:spacing w:before="45"/>
                                <w:rPr>
                                  <w:sz w:val="20"/>
                                </w:rPr>
                              </w:pPr>
                            </w:p>
                            <w:p w14:paraId="3A54D66C" w14:textId="77777777" w:rsidR="00307394" w:rsidRDefault="00000000">
                              <w:pPr>
                                <w:ind w:left="99" w:right="3"/>
                                <w:jc w:val="center"/>
                                <w:rPr>
                                  <w:sz w:val="20"/>
                                </w:rPr>
                              </w:pPr>
                              <w:r>
                                <w:rPr>
                                  <w:spacing w:val="-2"/>
                                  <w:sz w:val="20"/>
                                </w:rPr>
                                <w:t>MIXTE</w:t>
                              </w:r>
                            </w:p>
                            <w:p w14:paraId="63B2BFE1" w14:textId="77777777" w:rsidR="00307394" w:rsidRDefault="00307394">
                              <w:pPr>
                                <w:rPr>
                                  <w:sz w:val="20"/>
                                </w:rPr>
                              </w:pPr>
                            </w:p>
                            <w:p w14:paraId="5B7801FD" w14:textId="77777777" w:rsidR="00307394" w:rsidRDefault="00307394">
                              <w:pPr>
                                <w:spacing w:before="44"/>
                                <w:rPr>
                                  <w:sz w:val="20"/>
                                </w:rPr>
                              </w:pPr>
                            </w:p>
                            <w:p w14:paraId="25F12C4A" w14:textId="77777777" w:rsidR="00307394" w:rsidRDefault="00000000">
                              <w:pPr>
                                <w:ind w:left="99" w:right="4"/>
                                <w:jc w:val="center"/>
                                <w:rPr>
                                  <w:i/>
                                  <w:sz w:val="20"/>
                                </w:rPr>
                              </w:pPr>
                              <w:r>
                                <w:rPr>
                                  <w:i/>
                                  <w:sz w:val="20"/>
                                </w:rPr>
                                <w:t>Surligner</w:t>
                              </w:r>
                              <w:r>
                                <w:rPr>
                                  <w:i/>
                                  <w:spacing w:val="-7"/>
                                  <w:sz w:val="20"/>
                                </w:rPr>
                                <w:t xml:space="preserve"> </w:t>
                              </w:r>
                              <w:r>
                                <w:rPr>
                                  <w:i/>
                                  <w:sz w:val="20"/>
                                </w:rPr>
                                <w:t>la</w:t>
                              </w:r>
                              <w:r>
                                <w:rPr>
                                  <w:i/>
                                  <w:spacing w:val="-8"/>
                                  <w:sz w:val="20"/>
                                </w:rPr>
                                <w:t xml:space="preserve"> </w:t>
                              </w:r>
                              <w:r>
                                <w:rPr>
                                  <w:i/>
                                  <w:sz w:val="20"/>
                                </w:rPr>
                                <w:t>dominante</w:t>
                              </w:r>
                              <w:r>
                                <w:rPr>
                                  <w:i/>
                                  <w:spacing w:val="-7"/>
                                  <w:sz w:val="20"/>
                                </w:rPr>
                                <w:t xml:space="preserve"> </w:t>
                              </w:r>
                              <w:r>
                                <w:rPr>
                                  <w:i/>
                                  <w:sz w:val="20"/>
                                </w:rPr>
                                <w:t>du</w:t>
                              </w:r>
                              <w:r>
                                <w:rPr>
                                  <w:i/>
                                  <w:spacing w:val="-7"/>
                                  <w:sz w:val="20"/>
                                </w:rPr>
                                <w:t xml:space="preserve"> </w:t>
                              </w:r>
                              <w:r>
                                <w:rPr>
                                  <w:i/>
                                  <w:spacing w:val="-4"/>
                                  <w:sz w:val="20"/>
                                </w:rPr>
                                <w:t>TIPE</w:t>
                              </w:r>
                            </w:p>
                          </w:txbxContent>
                        </wps:txbx>
                        <wps:bodyPr wrap="square" lIns="0" tIns="0" rIns="0" bIns="0" rtlCol="0">
                          <a:noAutofit/>
                        </wps:bodyPr>
                      </wps:wsp>
                    </wpg:wgp>
                  </a:graphicData>
                </a:graphic>
              </wp:anchor>
            </w:drawing>
          </mc:Choice>
          <mc:Fallback>
            <w:pict>
              <v:group w14:anchorId="79B79D20" id="Group 13" o:spid="_x0000_s1026" style="position:absolute;left:0;text-align:left;margin-left:379.8pt;margin-top:35.05pt;width:157.05pt;height:172.4pt;z-index:15728640;mso-wrap-distance-left:0;mso-wrap-distance-right:0;mso-position-horizontal-relative:page" coordsize="19945,218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">
                <v:shape id="Graphic 14" o:spid="_x0000_s1027" style="position:absolute;width:19945;height:21894;visibility:visible;mso-wrap-style:square;v-text-anchor:top" coordsize="1994535,2189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" path="m12179,2176919r-12179,l,2189099r12179,l12179,2176919xem12179,l,,,12192,,2176907r12179,l12179,12192,12179,xem1994281,2176919r-1982089,l12192,2189099r1982089,l1994281,2176919xem1994281,l12192,r,12192l1994281,12192r,-12192xe" fillcolor="black" stroked="f">
                  <v:path arrowok="t"/>
                </v:shape>
                <v:shapetype id="_x0000_t202" coordsize="21600,21600" o:spt="202" path="m,l,21600r21600,l21600,xe">
                  <v:stroke joinstyle="miter"/>
                  <v:path gradientshapeok="t" o:connecttype="rect"/>
                </v:shapetype>
                <v:shape id="Textbox 15" o:spid="_x0000_s1028" type="#_x0000_t202" style="position:absolute;left:121;top:121;width:19825;height:21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60ECF278" w14:textId="77777777" w:rsidR="00307394" w:rsidRDefault="00307394">
                        <w:pPr>
                          <w:spacing w:before="9"/>
                          <w:rPr>
                            <w:sz w:val="20"/>
                          </w:rPr>
                        </w:pPr>
                      </w:p>
                      <w:p w14:paraId="7D1EC832" w14:textId="77777777" w:rsidR="00307394" w:rsidRDefault="00000000">
                        <w:pPr>
                          <w:ind w:left="528"/>
                          <w:rPr>
                            <w:sz w:val="20"/>
                          </w:rPr>
                        </w:pPr>
                        <w:r>
                          <w:rPr>
                            <w:sz w:val="20"/>
                          </w:rPr>
                          <w:t>Dominante</w:t>
                        </w:r>
                        <w:r>
                          <w:rPr>
                            <w:spacing w:val="-12"/>
                            <w:sz w:val="20"/>
                          </w:rPr>
                          <w:t xml:space="preserve"> </w:t>
                        </w:r>
                        <w:r>
                          <w:rPr>
                            <w:spacing w:val="-2"/>
                            <w:sz w:val="20"/>
                          </w:rPr>
                          <w:t>BIOLOGIE</w:t>
                        </w:r>
                      </w:p>
                      <w:p w14:paraId="20F327DE" w14:textId="77777777" w:rsidR="00307394" w:rsidRDefault="00307394">
                        <w:pPr>
                          <w:rPr>
                            <w:sz w:val="20"/>
                          </w:rPr>
                        </w:pPr>
                      </w:p>
                      <w:p w14:paraId="2B4D334F" w14:textId="77777777" w:rsidR="00307394" w:rsidRDefault="00307394">
                        <w:pPr>
                          <w:spacing w:before="45"/>
                          <w:rPr>
                            <w:sz w:val="20"/>
                          </w:rPr>
                        </w:pPr>
                      </w:p>
                      <w:p w14:paraId="4BB6385D" w14:textId="77777777" w:rsidR="00307394" w:rsidRDefault="00000000">
                        <w:pPr>
                          <w:ind w:left="567"/>
                          <w:rPr>
                            <w:sz w:val="20"/>
                          </w:rPr>
                        </w:pPr>
                        <w:r>
                          <w:rPr>
                            <w:sz w:val="20"/>
                          </w:rPr>
                          <w:t>Dominante</w:t>
                        </w:r>
                        <w:r>
                          <w:rPr>
                            <w:spacing w:val="-12"/>
                            <w:sz w:val="20"/>
                          </w:rPr>
                          <w:t xml:space="preserve"> </w:t>
                        </w:r>
                        <w:r>
                          <w:rPr>
                            <w:spacing w:val="-2"/>
                            <w:sz w:val="20"/>
                          </w:rPr>
                          <w:t>GÉOLOGIE</w:t>
                        </w:r>
                      </w:p>
                      <w:p w14:paraId="289D1962" w14:textId="77777777" w:rsidR="00307394" w:rsidRDefault="00307394">
                        <w:pPr>
                          <w:rPr>
                            <w:sz w:val="20"/>
                          </w:rPr>
                        </w:pPr>
                      </w:p>
                      <w:p w14:paraId="2DE39706" w14:textId="77777777" w:rsidR="00307394" w:rsidRDefault="00307394">
                        <w:pPr>
                          <w:spacing w:before="44"/>
                          <w:rPr>
                            <w:sz w:val="20"/>
                          </w:rPr>
                        </w:pPr>
                      </w:p>
                      <w:p w14:paraId="0F259387" w14:textId="77777777" w:rsidR="00307394" w:rsidRDefault="00000000">
                        <w:pPr>
                          <w:spacing w:before="1"/>
                          <w:ind w:left="99"/>
                          <w:jc w:val="center"/>
                          <w:rPr>
                            <w:sz w:val="20"/>
                          </w:rPr>
                        </w:pPr>
                        <w:r>
                          <w:rPr>
                            <w:color w:val="000000"/>
                            <w:sz w:val="20"/>
                            <w:highlight w:val="green"/>
                          </w:rPr>
                          <w:t>Dominante</w:t>
                        </w:r>
                        <w:r>
                          <w:rPr>
                            <w:color w:val="000000"/>
                            <w:spacing w:val="-12"/>
                            <w:sz w:val="20"/>
                            <w:highlight w:val="green"/>
                          </w:rPr>
                          <w:t xml:space="preserve"> </w:t>
                        </w:r>
                        <w:r>
                          <w:rPr>
                            <w:color w:val="000000"/>
                            <w:spacing w:val="-2"/>
                            <w:sz w:val="20"/>
                            <w:highlight w:val="green"/>
                          </w:rPr>
                          <w:t>BIOGÉOSCIENCES</w:t>
                        </w:r>
                      </w:p>
                      <w:p w14:paraId="2F996D6C" w14:textId="77777777" w:rsidR="00307394" w:rsidRDefault="00307394">
                        <w:pPr>
                          <w:rPr>
                            <w:sz w:val="20"/>
                          </w:rPr>
                        </w:pPr>
                      </w:p>
                      <w:p w14:paraId="2C0797BC" w14:textId="77777777" w:rsidR="00307394" w:rsidRDefault="00307394">
                        <w:pPr>
                          <w:spacing w:before="45"/>
                          <w:rPr>
                            <w:sz w:val="20"/>
                          </w:rPr>
                        </w:pPr>
                      </w:p>
                      <w:p w14:paraId="3A54D66C" w14:textId="77777777" w:rsidR="00307394" w:rsidRDefault="00000000">
                        <w:pPr>
                          <w:ind w:left="99" w:right="3"/>
                          <w:jc w:val="center"/>
                          <w:rPr>
                            <w:sz w:val="20"/>
                          </w:rPr>
                        </w:pPr>
                        <w:r>
                          <w:rPr>
                            <w:spacing w:val="-2"/>
                            <w:sz w:val="20"/>
                          </w:rPr>
                          <w:t>MIXTE</w:t>
                        </w:r>
                      </w:p>
                      <w:p w14:paraId="63B2BFE1" w14:textId="77777777" w:rsidR="00307394" w:rsidRDefault="00307394">
                        <w:pPr>
                          <w:rPr>
                            <w:sz w:val="20"/>
                          </w:rPr>
                        </w:pPr>
                      </w:p>
                      <w:p w14:paraId="5B7801FD" w14:textId="77777777" w:rsidR="00307394" w:rsidRDefault="00307394">
                        <w:pPr>
                          <w:spacing w:before="44"/>
                          <w:rPr>
                            <w:sz w:val="20"/>
                          </w:rPr>
                        </w:pPr>
                      </w:p>
                      <w:p w14:paraId="25F12C4A" w14:textId="77777777" w:rsidR="00307394" w:rsidRDefault="00000000">
                        <w:pPr>
                          <w:ind w:left="99" w:right="4"/>
                          <w:jc w:val="center"/>
                          <w:rPr>
                            <w:i/>
                            <w:sz w:val="20"/>
                          </w:rPr>
                        </w:pPr>
                        <w:r>
                          <w:rPr>
                            <w:i/>
                            <w:sz w:val="20"/>
                          </w:rPr>
                          <w:t>Surligner</w:t>
                        </w:r>
                        <w:r>
                          <w:rPr>
                            <w:i/>
                            <w:spacing w:val="-7"/>
                            <w:sz w:val="20"/>
                          </w:rPr>
                          <w:t xml:space="preserve"> </w:t>
                        </w:r>
                        <w:r>
                          <w:rPr>
                            <w:i/>
                            <w:sz w:val="20"/>
                          </w:rPr>
                          <w:t>la</w:t>
                        </w:r>
                        <w:r>
                          <w:rPr>
                            <w:i/>
                            <w:spacing w:val="-8"/>
                            <w:sz w:val="20"/>
                          </w:rPr>
                          <w:t xml:space="preserve"> </w:t>
                        </w:r>
                        <w:r>
                          <w:rPr>
                            <w:i/>
                            <w:sz w:val="20"/>
                          </w:rPr>
                          <w:t>dominante</w:t>
                        </w:r>
                        <w:r>
                          <w:rPr>
                            <w:i/>
                            <w:spacing w:val="-7"/>
                            <w:sz w:val="20"/>
                          </w:rPr>
                          <w:t xml:space="preserve"> </w:t>
                        </w:r>
                        <w:r>
                          <w:rPr>
                            <w:i/>
                            <w:sz w:val="20"/>
                          </w:rPr>
                          <w:t>du</w:t>
                        </w:r>
                        <w:r>
                          <w:rPr>
                            <w:i/>
                            <w:spacing w:val="-7"/>
                            <w:sz w:val="20"/>
                          </w:rPr>
                          <w:t xml:space="preserve"> </w:t>
                        </w:r>
                        <w:r>
                          <w:rPr>
                            <w:i/>
                            <w:spacing w:val="-4"/>
                            <w:sz w:val="20"/>
                          </w:rPr>
                          <w:t>TIPE</w:t>
                        </w:r>
                      </w:p>
                    </w:txbxContent>
                  </v:textbox>
                </v:shape>
                <w10:wrap anchorx="page"/>
              </v:group>
            </w:pict>
          </mc:Fallback>
        </mc:AlternateContent>
      </w:r>
      <w:r>
        <w:t>Noms</w:t>
      </w:r>
      <w:r>
        <w:rPr>
          <w:spacing w:val="-4"/>
        </w:rPr>
        <w:t xml:space="preserve"> </w:t>
      </w:r>
      <w:r>
        <w:t>des</w:t>
      </w:r>
      <w:r>
        <w:rPr>
          <w:spacing w:val="-4"/>
        </w:rPr>
        <w:t xml:space="preserve"> </w:t>
      </w:r>
      <w:r>
        <w:t>auteurs</w:t>
      </w:r>
      <w:r>
        <w:rPr>
          <w:spacing w:val="-4"/>
        </w:rPr>
        <w:t xml:space="preserve"> </w:t>
      </w:r>
      <w:r>
        <w:t>en</w:t>
      </w:r>
      <w:r>
        <w:rPr>
          <w:spacing w:val="-9"/>
        </w:rPr>
        <w:t xml:space="preserve"> </w:t>
      </w:r>
      <w:r>
        <w:t>cas</w:t>
      </w:r>
      <w:r>
        <w:rPr>
          <w:spacing w:val="-3"/>
        </w:rPr>
        <w:t xml:space="preserve"> </w:t>
      </w:r>
      <w:r>
        <w:t>de</w:t>
      </w:r>
      <w:r>
        <w:rPr>
          <w:spacing w:val="-10"/>
        </w:rPr>
        <w:t xml:space="preserve"> </w:t>
      </w:r>
      <w:r>
        <w:t>travail</w:t>
      </w:r>
      <w:r>
        <w:rPr>
          <w:spacing w:val="-4"/>
        </w:rPr>
        <w:t xml:space="preserve"> </w:t>
      </w:r>
      <w:r>
        <w:t>commun</w:t>
      </w:r>
      <w:r>
        <w:rPr>
          <w:spacing w:val="-9"/>
        </w:rPr>
        <w:t xml:space="preserve"> </w:t>
      </w:r>
      <w:r>
        <w:rPr>
          <w:spacing w:val="-10"/>
        </w:rPr>
        <w:t>:</w:t>
      </w:r>
    </w:p>
    <w:p w14:paraId="6D25E873" w14:textId="77777777" w:rsidR="00307394" w:rsidRDefault="00307394">
      <w:pPr>
        <w:pStyle w:val="Corpsdetexte"/>
      </w:pPr>
    </w:p>
    <w:p w14:paraId="62537751" w14:textId="77777777" w:rsidR="00307394" w:rsidRDefault="00307394">
      <w:pPr>
        <w:pStyle w:val="Corpsdetexte"/>
      </w:pPr>
    </w:p>
    <w:p w14:paraId="37153BB6" w14:textId="77777777" w:rsidR="00307394" w:rsidRDefault="00307394">
      <w:pPr>
        <w:pStyle w:val="Corpsdetexte"/>
      </w:pPr>
    </w:p>
    <w:p w14:paraId="44A0946D" w14:textId="77777777" w:rsidR="00307394" w:rsidRDefault="00307394">
      <w:pPr>
        <w:pStyle w:val="Corpsdetexte"/>
      </w:pPr>
    </w:p>
    <w:p w14:paraId="5F6AF53C" w14:textId="77777777" w:rsidR="00307394" w:rsidRDefault="00307394">
      <w:pPr>
        <w:pStyle w:val="Corpsdetexte"/>
      </w:pPr>
    </w:p>
    <w:p w14:paraId="254EDE42" w14:textId="77777777" w:rsidR="00307394" w:rsidRDefault="00307394">
      <w:pPr>
        <w:pStyle w:val="Corpsdetexte"/>
        <w:spacing w:before="32"/>
      </w:pPr>
    </w:p>
    <w:p w14:paraId="5DB14D30" w14:textId="77777777" w:rsidR="00307394" w:rsidRPr="00832AD4" w:rsidRDefault="00000000">
      <w:pPr>
        <w:spacing w:line="484" w:lineRule="auto"/>
        <w:ind w:left="2001" w:right="4600"/>
        <w:jc w:val="center"/>
        <w:rPr>
          <w:b/>
          <w:sz w:val="20"/>
          <w:lang w:val="en-US"/>
        </w:rPr>
      </w:pPr>
      <w:r w:rsidRPr="00832AD4">
        <w:rPr>
          <w:b/>
          <w:sz w:val="20"/>
          <w:lang w:val="en-US"/>
        </w:rPr>
        <w:t>BANQUE</w:t>
      </w:r>
      <w:r w:rsidRPr="00832AD4">
        <w:rPr>
          <w:b/>
          <w:spacing w:val="-9"/>
          <w:sz w:val="20"/>
          <w:lang w:val="en-US"/>
        </w:rPr>
        <w:t xml:space="preserve"> </w:t>
      </w:r>
      <w:r w:rsidRPr="00832AD4">
        <w:rPr>
          <w:b/>
          <w:sz w:val="20"/>
          <w:lang w:val="en-US"/>
        </w:rPr>
        <w:t>AGRO-VETO</w:t>
      </w:r>
      <w:r w:rsidRPr="00832AD4">
        <w:rPr>
          <w:b/>
          <w:spacing w:val="-7"/>
          <w:sz w:val="20"/>
          <w:lang w:val="en-US"/>
        </w:rPr>
        <w:t xml:space="preserve"> </w:t>
      </w:r>
      <w:r w:rsidRPr="00832AD4">
        <w:rPr>
          <w:b/>
          <w:sz w:val="20"/>
          <w:lang w:val="en-US"/>
        </w:rPr>
        <w:t>–</w:t>
      </w:r>
      <w:r w:rsidRPr="00832AD4">
        <w:rPr>
          <w:b/>
          <w:spacing w:val="-14"/>
          <w:sz w:val="20"/>
          <w:lang w:val="en-US"/>
        </w:rPr>
        <w:t xml:space="preserve"> </w:t>
      </w:r>
      <w:r w:rsidRPr="00832AD4">
        <w:rPr>
          <w:b/>
          <w:sz w:val="20"/>
          <w:lang w:val="en-US"/>
        </w:rPr>
        <w:t>Session</w:t>
      </w:r>
      <w:r w:rsidRPr="00832AD4">
        <w:rPr>
          <w:b/>
          <w:spacing w:val="-7"/>
          <w:sz w:val="20"/>
          <w:lang w:val="en-US"/>
        </w:rPr>
        <w:t xml:space="preserve"> </w:t>
      </w:r>
      <w:r w:rsidRPr="00832AD4">
        <w:rPr>
          <w:b/>
          <w:sz w:val="20"/>
          <w:lang w:val="en-US"/>
        </w:rPr>
        <w:t xml:space="preserve">2026 </w:t>
      </w:r>
      <w:r w:rsidRPr="00832AD4">
        <w:rPr>
          <w:b/>
          <w:spacing w:val="-2"/>
          <w:sz w:val="20"/>
          <w:lang w:val="en-US"/>
        </w:rPr>
        <w:t>T.I.P.E.</w:t>
      </w:r>
    </w:p>
    <w:p w14:paraId="75EB01A7" w14:textId="77777777" w:rsidR="00307394" w:rsidRPr="00832AD4" w:rsidRDefault="00307394">
      <w:pPr>
        <w:pStyle w:val="Corpsdetexte"/>
        <w:spacing w:before="8"/>
        <w:rPr>
          <w:b/>
          <w:lang w:val="en-US"/>
        </w:rPr>
      </w:pPr>
    </w:p>
    <w:p w14:paraId="53AB4DFE" w14:textId="77777777" w:rsidR="00307394" w:rsidRDefault="00000000">
      <w:pPr>
        <w:pStyle w:val="Corpsdetexte"/>
        <w:ind w:left="360" w:right="4357"/>
      </w:pPr>
      <w:r>
        <w:rPr>
          <w:u w:val="single"/>
        </w:rPr>
        <w:t>Maximum 8 pages</w:t>
      </w:r>
      <w:r>
        <w:t xml:space="preserve"> (illustrations comprises), Times New Roman 12 ou Arial 10, interligne simple.</w:t>
      </w:r>
    </w:p>
    <w:p w14:paraId="6DDBD985" w14:textId="77777777" w:rsidR="00307394" w:rsidRDefault="00307394">
      <w:pPr>
        <w:pStyle w:val="Corpsdetexte"/>
        <w:spacing w:before="10"/>
      </w:pPr>
    </w:p>
    <w:p w14:paraId="2634B1C3" w14:textId="77777777" w:rsidR="00307394" w:rsidRDefault="00000000">
      <w:pPr>
        <w:pStyle w:val="Corpsdetexte"/>
        <w:spacing w:before="1"/>
        <w:ind w:left="2084"/>
      </w:pPr>
      <w:r>
        <w:t>20</w:t>
      </w:r>
      <w:r>
        <w:rPr>
          <w:spacing w:val="-6"/>
        </w:rPr>
        <w:t xml:space="preserve"> </w:t>
      </w:r>
      <w:r>
        <w:t>000</w:t>
      </w:r>
      <w:r>
        <w:rPr>
          <w:spacing w:val="-5"/>
        </w:rPr>
        <w:t xml:space="preserve"> </w:t>
      </w:r>
      <w:r>
        <w:t>caractères</w:t>
      </w:r>
      <w:r>
        <w:rPr>
          <w:spacing w:val="-4"/>
        </w:rPr>
        <w:t xml:space="preserve"> </w:t>
      </w:r>
      <w:r>
        <w:rPr>
          <w:spacing w:val="-2"/>
        </w:rPr>
        <w:t>maximum</w:t>
      </w:r>
    </w:p>
    <w:p w14:paraId="4E9455A3" w14:textId="77777777" w:rsidR="00307394" w:rsidRDefault="00307394">
      <w:pPr>
        <w:pStyle w:val="Corpsdetexte"/>
        <w:spacing w:before="10"/>
      </w:pPr>
    </w:p>
    <w:p w14:paraId="2BA63937" w14:textId="77777777" w:rsidR="00307394" w:rsidRDefault="00000000">
      <w:pPr>
        <w:ind w:left="360" w:right="4357"/>
        <w:rPr>
          <w:i/>
          <w:sz w:val="20"/>
        </w:rPr>
      </w:pPr>
      <w:r>
        <w:rPr>
          <w:b/>
          <w:sz w:val="20"/>
        </w:rPr>
        <w:t xml:space="preserve">IMPORTANT </w:t>
      </w:r>
      <w:r>
        <w:rPr>
          <w:sz w:val="20"/>
        </w:rPr>
        <w:t>:</w:t>
      </w:r>
      <w:r>
        <w:rPr>
          <w:spacing w:val="27"/>
          <w:sz w:val="20"/>
        </w:rPr>
        <w:t xml:space="preserve"> </w:t>
      </w:r>
      <w:r>
        <w:rPr>
          <w:i/>
          <w:sz w:val="20"/>
          <w:u w:val="single"/>
        </w:rPr>
        <w:t>n’inscrire sur cette couverture aucune référence à</w:t>
      </w:r>
      <w:r>
        <w:rPr>
          <w:i/>
          <w:sz w:val="20"/>
        </w:rPr>
        <w:t xml:space="preserve"> </w:t>
      </w:r>
      <w:r>
        <w:rPr>
          <w:i/>
          <w:sz w:val="20"/>
          <w:u w:val="single"/>
        </w:rPr>
        <w:t>l’établissement scolaire</w:t>
      </w:r>
    </w:p>
    <w:p w14:paraId="22EDB525" w14:textId="77777777" w:rsidR="00307394" w:rsidRDefault="00307394">
      <w:pPr>
        <w:pStyle w:val="Corpsdetexte"/>
        <w:spacing w:before="11"/>
        <w:rPr>
          <w:i/>
        </w:rPr>
      </w:pPr>
    </w:p>
    <w:p w14:paraId="144B0ED5" w14:textId="77777777" w:rsidR="00307394" w:rsidRDefault="00000000">
      <w:pPr>
        <w:pStyle w:val="Titre1"/>
        <w:rPr>
          <w:u w:val="none"/>
        </w:rPr>
      </w:pPr>
      <w:r>
        <w:rPr>
          <w:u w:val="none"/>
        </w:rPr>
        <w:t>TITRE</w:t>
      </w:r>
      <w:r>
        <w:rPr>
          <w:spacing w:val="-7"/>
          <w:u w:val="none"/>
        </w:rPr>
        <w:t xml:space="preserve"> </w:t>
      </w:r>
      <w:r>
        <w:rPr>
          <w:b w:val="0"/>
          <w:u w:val="none"/>
        </w:rPr>
        <w:t>:</w:t>
      </w:r>
      <w:r>
        <w:rPr>
          <w:b w:val="0"/>
          <w:spacing w:val="-2"/>
          <w:u w:val="none"/>
        </w:rPr>
        <w:t xml:space="preserve"> </w:t>
      </w:r>
      <w:r>
        <w:t>ÉTUDE</w:t>
      </w:r>
      <w:r>
        <w:rPr>
          <w:spacing w:val="-3"/>
        </w:rPr>
        <w:t xml:space="preserve"> </w:t>
      </w:r>
      <w:r>
        <w:t>DU</w:t>
      </w:r>
      <w:r>
        <w:rPr>
          <w:spacing w:val="-9"/>
        </w:rPr>
        <w:t xml:space="preserve"> </w:t>
      </w:r>
      <w:r>
        <w:t>TAUX</w:t>
      </w:r>
      <w:r>
        <w:rPr>
          <w:spacing w:val="-4"/>
        </w:rPr>
        <w:t xml:space="preserve"> </w:t>
      </w:r>
      <w:r>
        <w:t>DE</w:t>
      </w:r>
      <w:r>
        <w:rPr>
          <w:spacing w:val="-4"/>
        </w:rPr>
        <w:t xml:space="preserve"> </w:t>
      </w:r>
      <w:r>
        <w:t>DÉCOMPOSITION</w:t>
      </w:r>
      <w:r>
        <w:rPr>
          <w:spacing w:val="-4"/>
        </w:rPr>
        <w:t xml:space="preserve"> </w:t>
      </w:r>
      <w:r>
        <w:t>DU</w:t>
      </w:r>
      <w:r>
        <w:rPr>
          <w:spacing w:val="-14"/>
        </w:rPr>
        <w:t xml:space="preserve"> </w:t>
      </w:r>
      <w:r>
        <w:t>SOL</w:t>
      </w:r>
      <w:r>
        <w:rPr>
          <w:spacing w:val="-6"/>
        </w:rPr>
        <w:t xml:space="preserve"> </w:t>
      </w:r>
      <w:r>
        <w:t>BASÉ</w:t>
      </w:r>
      <w:r>
        <w:rPr>
          <w:spacing w:val="-8"/>
        </w:rPr>
        <w:t xml:space="preserve"> </w:t>
      </w:r>
      <w:r>
        <w:t>SUR</w:t>
      </w:r>
      <w:r>
        <w:rPr>
          <w:spacing w:val="-4"/>
        </w:rPr>
        <w:t xml:space="preserve"> </w:t>
      </w:r>
      <w:r>
        <w:t>LA</w:t>
      </w:r>
      <w:r>
        <w:rPr>
          <w:spacing w:val="-4"/>
        </w:rPr>
        <w:t xml:space="preserve"> </w:t>
      </w:r>
      <w:r>
        <w:t>MÉTHODE</w:t>
      </w:r>
      <w:r>
        <w:rPr>
          <w:spacing w:val="-7"/>
        </w:rPr>
        <w:t xml:space="preserve"> </w:t>
      </w:r>
      <w:r>
        <w:t>TEA</w:t>
      </w:r>
      <w:r>
        <w:rPr>
          <w:spacing w:val="-4"/>
        </w:rPr>
        <w:t xml:space="preserve"> BAGS</w:t>
      </w:r>
    </w:p>
    <w:p w14:paraId="1E84B24F" w14:textId="77777777" w:rsidR="00307394" w:rsidRDefault="00307394">
      <w:pPr>
        <w:pStyle w:val="Corpsdetexte"/>
        <w:spacing w:before="39"/>
        <w:rPr>
          <w:b/>
        </w:rPr>
      </w:pPr>
    </w:p>
    <w:p w14:paraId="63B94BA0" w14:textId="77777777" w:rsidR="00307394" w:rsidRDefault="00000000">
      <w:pPr>
        <w:pStyle w:val="Corpsdetexte"/>
        <w:spacing w:before="1"/>
        <w:ind w:left="398" w:right="1078"/>
        <w:jc w:val="both"/>
      </w:pPr>
      <w:r>
        <w:rPr>
          <w:b/>
        </w:rPr>
        <w:t xml:space="preserve">RÉSUMÉ </w:t>
      </w:r>
      <w:r>
        <w:t>: Notre</w:t>
      </w:r>
      <w:r>
        <w:rPr>
          <w:spacing w:val="-1"/>
        </w:rPr>
        <w:t xml:space="preserve"> </w:t>
      </w:r>
      <w:r>
        <w:t>TIPE visait à mesurer le</w:t>
      </w:r>
      <w:r>
        <w:rPr>
          <w:spacing w:val="-1"/>
        </w:rPr>
        <w:t xml:space="preserve"> </w:t>
      </w:r>
      <w:r>
        <w:t>taux de décomposition de la matière organique du sol par des activités microbiennes (microorganismes et microfaune), que l’on a cherché à quantifier.Nous nous sommes pour cela appuyés sur la méthode Tea Bags ; notre démarche principale était d’enterrer des sachets</w:t>
      </w:r>
      <w:r>
        <w:rPr>
          <w:spacing w:val="-14"/>
        </w:rPr>
        <w:t xml:space="preserve"> </w:t>
      </w:r>
      <w:r>
        <w:t>de</w:t>
      </w:r>
      <w:r>
        <w:rPr>
          <w:spacing w:val="-14"/>
        </w:rPr>
        <w:t xml:space="preserve"> </w:t>
      </w:r>
      <w:r>
        <w:t>thé</w:t>
      </w:r>
      <w:r>
        <w:rPr>
          <w:spacing w:val="-14"/>
        </w:rPr>
        <w:t xml:space="preserve"> </w:t>
      </w:r>
      <w:r>
        <w:t>contenant</w:t>
      </w:r>
      <w:r>
        <w:rPr>
          <w:spacing w:val="-14"/>
        </w:rPr>
        <w:t xml:space="preserve"> </w:t>
      </w:r>
      <w:r>
        <w:t>une</w:t>
      </w:r>
      <w:r>
        <w:rPr>
          <w:spacing w:val="-14"/>
        </w:rPr>
        <w:t xml:space="preserve"> </w:t>
      </w:r>
      <w:r>
        <w:t>masse</w:t>
      </w:r>
      <w:r>
        <w:rPr>
          <w:spacing w:val="-14"/>
        </w:rPr>
        <w:t xml:space="preserve"> </w:t>
      </w:r>
      <w:r>
        <w:t>fixé</w:t>
      </w:r>
      <w:r>
        <w:rPr>
          <w:spacing w:val="-14"/>
        </w:rPr>
        <w:t xml:space="preserve"> </w:t>
      </w:r>
      <w:r>
        <w:t>d’éléments</w:t>
      </w:r>
      <w:r>
        <w:rPr>
          <w:spacing w:val="-14"/>
        </w:rPr>
        <w:t xml:space="preserve"> </w:t>
      </w:r>
      <w:r>
        <w:t>biodégradables,</w:t>
      </w:r>
      <w:r>
        <w:rPr>
          <w:spacing w:val="-14"/>
        </w:rPr>
        <w:t xml:space="preserve"> </w:t>
      </w:r>
      <w:r>
        <w:t>puis</w:t>
      </w:r>
      <w:r>
        <w:rPr>
          <w:spacing w:val="-13"/>
        </w:rPr>
        <w:t xml:space="preserve"> </w:t>
      </w:r>
      <w:r>
        <w:t>de</w:t>
      </w:r>
      <w:r>
        <w:rPr>
          <w:spacing w:val="-14"/>
        </w:rPr>
        <w:t xml:space="preserve"> </w:t>
      </w:r>
      <w:r>
        <w:t>les</w:t>
      </w:r>
      <w:r>
        <w:rPr>
          <w:spacing w:val="-14"/>
        </w:rPr>
        <w:t xml:space="preserve"> </w:t>
      </w:r>
      <w:r>
        <w:t>récupérer</w:t>
      </w:r>
      <w:r>
        <w:rPr>
          <w:spacing w:val="-14"/>
        </w:rPr>
        <w:t xml:space="preserve"> </w:t>
      </w:r>
      <w:r>
        <w:t>afin</w:t>
      </w:r>
      <w:r>
        <w:rPr>
          <w:spacing w:val="-14"/>
        </w:rPr>
        <w:t xml:space="preserve"> </w:t>
      </w:r>
      <w:r>
        <w:t>de</w:t>
      </w:r>
      <w:r>
        <w:rPr>
          <w:spacing w:val="-14"/>
        </w:rPr>
        <w:t xml:space="preserve"> </w:t>
      </w:r>
      <w:r>
        <w:t>mesurer la perte de masse, et donc de déterminer une constante de décomposition pour le sol étudié.</w:t>
      </w:r>
    </w:p>
    <w:p w14:paraId="56972B8A" w14:textId="77777777" w:rsidR="00307394" w:rsidRDefault="00307394">
      <w:pPr>
        <w:pStyle w:val="Corpsdetexte"/>
        <w:spacing w:before="12"/>
      </w:pPr>
    </w:p>
    <w:p w14:paraId="006E34FD" w14:textId="77777777" w:rsidR="00307394" w:rsidRDefault="00000000">
      <w:pPr>
        <w:tabs>
          <w:tab w:val="left" w:pos="2285"/>
          <w:tab w:val="left" w:pos="3686"/>
          <w:tab w:val="left" w:pos="5858"/>
          <w:tab w:val="left" w:pos="7735"/>
          <w:tab w:val="left" w:pos="9670"/>
        </w:tabs>
        <w:ind w:left="360"/>
        <w:jc w:val="both"/>
        <w:rPr>
          <w:sz w:val="20"/>
        </w:rPr>
      </w:pPr>
      <w:r>
        <w:rPr>
          <w:b/>
          <w:spacing w:val="-2"/>
          <w:sz w:val="20"/>
        </w:rPr>
        <w:t>Nombre</w:t>
      </w:r>
      <w:r>
        <w:rPr>
          <w:b/>
          <w:sz w:val="20"/>
        </w:rPr>
        <w:tab/>
      </w:r>
      <w:r>
        <w:rPr>
          <w:b/>
          <w:spacing w:val="-5"/>
          <w:sz w:val="20"/>
        </w:rPr>
        <w:t>de</w:t>
      </w:r>
      <w:r>
        <w:rPr>
          <w:b/>
          <w:sz w:val="20"/>
        </w:rPr>
        <w:tab/>
      </w:r>
      <w:r>
        <w:rPr>
          <w:b/>
          <w:spacing w:val="-2"/>
          <w:sz w:val="20"/>
        </w:rPr>
        <w:t>caractères</w:t>
      </w:r>
      <w:r>
        <w:rPr>
          <w:b/>
          <w:sz w:val="20"/>
        </w:rPr>
        <w:tab/>
      </w:r>
      <w:r>
        <w:rPr>
          <w:spacing w:val="-2"/>
          <w:sz w:val="20"/>
        </w:rPr>
        <w:t>(espace</w:t>
      </w:r>
      <w:r>
        <w:rPr>
          <w:sz w:val="20"/>
        </w:rPr>
        <w:tab/>
      </w:r>
      <w:r>
        <w:rPr>
          <w:spacing w:val="-2"/>
          <w:sz w:val="20"/>
        </w:rPr>
        <w:t>compris)</w:t>
      </w:r>
      <w:r>
        <w:rPr>
          <w:sz w:val="20"/>
        </w:rPr>
        <w:tab/>
      </w:r>
      <w:r>
        <w:rPr>
          <w:spacing w:val="-10"/>
          <w:sz w:val="20"/>
        </w:rPr>
        <w:t>:</w:t>
      </w:r>
    </w:p>
    <w:p w14:paraId="1EF377F3" w14:textId="77777777" w:rsidR="00307394" w:rsidRDefault="00307394">
      <w:pPr>
        <w:jc w:val="both"/>
        <w:rPr>
          <w:sz w:val="20"/>
        </w:rPr>
        <w:sectPr w:rsidR="00307394">
          <w:footerReference w:type="even" r:id="rId7"/>
          <w:footerReference w:type="default" r:id="rId8"/>
          <w:type w:val="continuous"/>
          <w:pgSz w:w="12240" w:h="15840"/>
          <w:pgMar w:top="1360" w:right="360" w:bottom="280" w:left="1080" w:header="720" w:footer="720" w:gutter="0"/>
          <w:cols w:space="720"/>
        </w:sectPr>
      </w:pPr>
    </w:p>
    <w:p w14:paraId="7D4D54EE" w14:textId="77777777" w:rsidR="00307394" w:rsidRDefault="00000000">
      <w:pPr>
        <w:pStyle w:val="Corpsdetexte"/>
        <w:spacing w:before="4"/>
        <w:rPr>
          <w:sz w:val="17"/>
        </w:rPr>
      </w:pPr>
      <w:r>
        <w:rPr>
          <w:noProof/>
          <w:sz w:val="17"/>
        </w:rPr>
        <w:lastRenderedPageBreak/>
        <mc:AlternateContent>
          <mc:Choice Requires="wps">
            <w:drawing>
              <wp:anchor distT="0" distB="0" distL="0" distR="0" simplePos="0" relativeHeight="15735296" behindDoc="0" locked="0" layoutInCell="1" allowOverlap="1" wp14:anchorId="566E6B0E" wp14:editId="650DECF9">
                <wp:simplePos x="0" y="0"/>
                <wp:positionH relativeFrom="page">
                  <wp:posOffset>634366</wp:posOffset>
                </wp:positionH>
                <wp:positionV relativeFrom="page">
                  <wp:posOffset>412852</wp:posOffset>
                </wp:positionV>
                <wp:extent cx="263525" cy="32067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20675"/>
                        </a:xfrm>
                        <a:custGeom>
                          <a:avLst/>
                          <a:gdLst/>
                          <a:ahLst/>
                          <a:cxnLst/>
                          <a:rect l="l" t="t" r="r" b="b"/>
                          <a:pathLst>
                            <a:path w="263525" h="320675">
                              <a:moveTo>
                                <a:pt x="47154" y="14830"/>
                              </a:moveTo>
                              <a:lnTo>
                                <a:pt x="45252" y="15591"/>
                              </a:lnTo>
                              <a:lnTo>
                                <a:pt x="42971" y="17492"/>
                              </a:lnTo>
                              <a:lnTo>
                                <a:pt x="41069" y="20154"/>
                              </a:lnTo>
                              <a:lnTo>
                                <a:pt x="38788" y="22816"/>
                              </a:lnTo>
                              <a:lnTo>
                                <a:pt x="36886" y="27378"/>
                              </a:lnTo>
                              <a:lnTo>
                                <a:pt x="35745" y="33844"/>
                              </a:lnTo>
                              <a:lnTo>
                                <a:pt x="34985" y="41068"/>
                              </a:lnTo>
                              <a:lnTo>
                                <a:pt x="33844" y="50195"/>
                              </a:lnTo>
                              <a:lnTo>
                                <a:pt x="32703" y="63886"/>
                              </a:lnTo>
                              <a:lnTo>
                                <a:pt x="31943" y="77955"/>
                              </a:lnTo>
                              <a:lnTo>
                                <a:pt x="30802" y="93166"/>
                              </a:lnTo>
                              <a:lnTo>
                                <a:pt x="28520" y="106095"/>
                              </a:lnTo>
                              <a:lnTo>
                                <a:pt x="27760" y="119024"/>
                              </a:lnTo>
                              <a:lnTo>
                                <a:pt x="26619" y="130812"/>
                              </a:lnTo>
                              <a:lnTo>
                                <a:pt x="24717" y="141840"/>
                              </a:lnTo>
                              <a:lnTo>
                                <a:pt x="23577" y="151727"/>
                              </a:lnTo>
                              <a:lnTo>
                                <a:pt x="21295" y="160093"/>
                              </a:lnTo>
                              <a:lnTo>
                                <a:pt x="19394" y="168458"/>
                              </a:lnTo>
                              <a:lnTo>
                                <a:pt x="18253" y="174924"/>
                              </a:lnTo>
                              <a:lnTo>
                                <a:pt x="16351" y="180247"/>
                              </a:lnTo>
                              <a:lnTo>
                                <a:pt x="15211" y="184809"/>
                              </a:lnTo>
                              <a:lnTo>
                                <a:pt x="14450" y="189372"/>
                              </a:lnTo>
                              <a:lnTo>
                                <a:pt x="14450" y="193176"/>
                              </a:lnTo>
                              <a:lnTo>
                                <a:pt x="15211" y="191275"/>
                              </a:lnTo>
                              <a:lnTo>
                                <a:pt x="16351" y="188613"/>
                              </a:lnTo>
                              <a:lnTo>
                                <a:pt x="17492" y="184809"/>
                              </a:lnTo>
                              <a:lnTo>
                                <a:pt x="19394" y="180247"/>
                              </a:lnTo>
                              <a:lnTo>
                                <a:pt x="21295" y="175684"/>
                              </a:lnTo>
                              <a:lnTo>
                                <a:pt x="23577" y="169981"/>
                              </a:lnTo>
                              <a:lnTo>
                                <a:pt x="26619" y="163895"/>
                              </a:lnTo>
                              <a:lnTo>
                                <a:pt x="28520" y="157432"/>
                              </a:lnTo>
                              <a:lnTo>
                                <a:pt x="32703" y="148305"/>
                              </a:lnTo>
                              <a:lnTo>
                                <a:pt x="35745" y="138038"/>
                              </a:lnTo>
                              <a:lnTo>
                                <a:pt x="38027" y="127010"/>
                              </a:lnTo>
                              <a:lnTo>
                                <a:pt x="41069" y="115222"/>
                              </a:lnTo>
                              <a:lnTo>
                                <a:pt x="42210" y="102292"/>
                              </a:lnTo>
                              <a:lnTo>
                                <a:pt x="42971" y="89744"/>
                              </a:lnTo>
                              <a:lnTo>
                                <a:pt x="44112" y="77955"/>
                              </a:lnTo>
                              <a:lnTo>
                                <a:pt x="45252" y="65786"/>
                              </a:lnTo>
                              <a:lnTo>
                                <a:pt x="47154" y="53998"/>
                              </a:lnTo>
                              <a:lnTo>
                                <a:pt x="48295" y="44111"/>
                              </a:lnTo>
                              <a:lnTo>
                                <a:pt x="49435" y="34604"/>
                              </a:lnTo>
                              <a:lnTo>
                                <a:pt x="49435" y="26619"/>
                              </a:lnTo>
                              <a:lnTo>
                                <a:pt x="51337" y="19393"/>
                              </a:lnTo>
                              <a:lnTo>
                                <a:pt x="52478" y="13689"/>
                              </a:lnTo>
                              <a:lnTo>
                                <a:pt x="53238" y="9126"/>
                              </a:lnTo>
                              <a:lnTo>
                                <a:pt x="55520" y="5704"/>
                              </a:lnTo>
                              <a:lnTo>
                                <a:pt x="57421" y="2661"/>
                              </a:lnTo>
                              <a:lnTo>
                                <a:pt x="59703" y="761"/>
                              </a:lnTo>
                              <a:lnTo>
                                <a:pt x="63506" y="0"/>
                              </a:lnTo>
                              <a:lnTo>
                                <a:pt x="67689" y="0"/>
                              </a:lnTo>
                              <a:lnTo>
                                <a:pt x="71872" y="0"/>
                              </a:lnTo>
                              <a:lnTo>
                                <a:pt x="76055" y="761"/>
                              </a:lnTo>
                              <a:lnTo>
                                <a:pt x="79097" y="1901"/>
                              </a:lnTo>
                              <a:lnTo>
                                <a:pt x="80998" y="3802"/>
                              </a:lnTo>
                              <a:lnTo>
                                <a:pt x="83280" y="6464"/>
                              </a:lnTo>
                              <a:lnTo>
                                <a:pt x="86322" y="8366"/>
                              </a:lnTo>
                              <a:lnTo>
                                <a:pt x="88224" y="11028"/>
                              </a:lnTo>
                              <a:lnTo>
                                <a:pt x="91646" y="12929"/>
                              </a:lnTo>
                              <a:lnTo>
                                <a:pt x="93547" y="15591"/>
                              </a:lnTo>
                              <a:lnTo>
                                <a:pt x="96590" y="18253"/>
                              </a:lnTo>
                              <a:lnTo>
                                <a:pt x="98491" y="22056"/>
                              </a:lnTo>
                              <a:lnTo>
                                <a:pt x="100773" y="25478"/>
                              </a:lnTo>
                              <a:lnTo>
                                <a:pt x="101914" y="29281"/>
                              </a:lnTo>
                              <a:lnTo>
                                <a:pt x="103815" y="33083"/>
                              </a:lnTo>
                              <a:lnTo>
                                <a:pt x="104956" y="37646"/>
                              </a:lnTo>
                              <a:lnTo>
                                <a:pt x="103815" y="42209"/>
                              </a:lnTo>
                              <a:lnTo>
                                <a:pt x="102674" y="46773"/>
                              </a:lnTo>
                              <a:lnTo>
                                <a:pt x="101914" y="52097"/>
                              </a:lnTo>
                              <a:lnTo>
                                <a:pt x="98491" y="57801"/>
                              </a:lnTo>
                              <a:lnTo>
                                <a:pt x="95449" y="63124"/>
                              </a:lnTo>
                              <a:lnTo>
                                <a:pt x="92407" y="69590"/>
                              </a:lnTo>
                              <a:lnTo>
                                <a:pt x="90505" y="76054"/>
                              </a:lnTo>
                              <a:lnTo>
                                <a:pt x="86322" y="83278"/>
                              </a:lnTo>
                              <a:lnTo>
                                <a:pt x="80998" y="90504"/>
                              </a:lnTo>
                              <a:lnTo>
                                <a:pt x="74914" y="97729"/>
                              </a:lnTo>
                              <a:lnTo>
                                <a:pt x="68829" y="104193"/>
                              </a:lnTo>
                              <a:lnTo>
                                <a:pt x="61604" y="110659"/>
                              </a:lnTo>
                              <a:lnTo>
                                <a:pt x="55520" y="116361"/>
                              </a:lnTo>
                              <a:lnTo>
                                <a:pt x="48295" y="120925"/>
                              </a:lnTo>
                              <a:lnTo>
                                <a:pt x="41069" y="124348"/>
                              </a:lnTo>
                              <a:lnTo>
                                <a:pt x="34985" y="128151"/>
                              </a:lnTo>
                              <a:lnTo>
                                <a:pt x="28520" y="130812"/>
                              </a:lnTo>
                              <a:lnTo>
                                <a:pt x="22436" y="132714"/>
                              </a:lnTo>
                              <a:lnTo>
                                <a:pt x="17492" y="134615"/>
                              </a:lnTo>
                              <a:lnTo>
                                <a:pt x="12168" y="136136"/>
                              </a:lnTo>
                              <a:lnTo>
                                <a:pt x="7985" y="137277"/>
                              </a:lnTo>
                              <a:lnTo>
                                <a:pt x="4943" y="138038"/>
                              </a:lnTo>
                              <a:lnTo>
                                <a:pt x="3042" y="139179"/>
                              </a:lnTo>
                              <a:lnTo>
                                <a:pt x="760" y="139179"/>
                              </a:lnTo>
                              <a:lnTo>
                                <a:pt x="0" y="139179"/>
                              </a:lnTo>
                              <a:lnTo>
                                <a:pt x="3042" y="139179"/>
                              </a:lnTo>
                              <a:lnTo>
                                <a:pt x="7985" y="139938"/>
                              </a:lnTo>
                              <a:lnTo>
                                <a:pt x="12168" y="139179"/>
                              </a:lnTo>
                              <a:lnTo>
                                <a:pt x="16351" y="137277"/>
                              </a:lnTo>
                              <a:lnTo>
                                <a:pt x="20534" y="136136"/>
                              </a:lnTo>
                              <a:lnTo>
                                <a:pt x="26619" y="134615"/>
                              </a:lnTo>
                              <a:lnTo>
                                <a:pt x="32703" y="134615"/>
                              </a:lnTo>
                              <a:lnTo>
                                <a:pt x="39929" y="134615"/>
                              </a:lnTo>
                              <a:lnTo>
                                <a:pt x="48295" y="134615"/>
                              </a:lnTo>
                              <a:lnTo>
                                <a:pt x="55520" y="134615"/>
                              </a:lnTo>
                              <a:lnTo>
                                <a:pt x="63506" y="134615"/>
                              </a:lnTo>
                              <a:lnTo>
                                <a:pt x="73013" y="135375"/>
                              </a:lnTo>
                              <a:lnTo>
                                <a:pt x="80998" y="136136"/>
                              </a:lnTo>
                              <a:lnTo>
                                <a:pt x="88224" y="136136"/>
                              </a:lnTo>
                              <a:lnTo>
                                <a:pt x="96590" y="138038"/>
                              </a:lnTo>
                              <a:lnTo>
                                <a:pt x="103815" y="139179"/>
                              </a:lnTo>
                              <a:lnTo>
                                <a:pt x="112942" y="139938"/>
                              </a:lnTo>
                              <a:lnTo>
                                <a:pt x="122448" y="141079"/>
                              </a:lnTo>
                              <a:lnTo>
                                <a:pt x="130434" y="141840"/>
                              </a:lnTo>
                              <a:lnTo>
                                <a:pt x="139941" y="143742"/>
                              </a:lnTo>
                              <a:lnTo>
                                <a:pt x="147927" y="144502"/>
                              </a:lnTo>
                              <a:lnTo>
                                <a:pt x="155152" y="145643"/>
                              </a:lnTo>
                              <a:lnTo>
                                <a:pt x="162377" y="146403"/>
                              </a:lnTo>
                              <a:lnTo>
                                <a:pt x="168462" y="146403"/>
                              </a:lnTo>
                              <a:lnTo>
                                <a:pt x="175687" y="147164"/>
                              </a:lnTo>
                              <a:lnTo>
                                <a:pt x="181011" y="146403"/>
                              </a:lnTo>
                              <a:lnTo>
                                <a:pt x="187095" y="146403"/>
                              </a:lnTo>
                              <a:lnTo>
                                <a:pt x="192419" y="145643"/>
                              </a:lnTo>
                              <a:lnTo>
                                <a:pt x="197363" y="144502"/>
                              </a:lnTo>
                              <a:lnTo>
                                <a:pt x="202687" y="143742"/>
                              </a:lnTo>
                              <a:lnTo>
                                <a:pt x="207630" y="141840"/>
                              </a:lnTo>
                              <a:lnTo>
                                <a:pt x="212954" y="139179"/>
                              </a:lnTo>
                              <a:lnTo>
                                <a:pt x="217137" y="136136"/>
                              </a:lnTo>
                              <a:lnTo>
                                <a:pt x="220179" y="134615"/>
                              </a:lnTo>
                              <a:lnTo>
                                <a:pt x="223222" y="131573"/>
                              </a:lnTo>
                              <a:lnTo>
                                <a:pt x="226264" y="128151"/>
                              </a:lnTo>
                              <a:lnTo>
                                <a:pt x="229306" y="125489"/>
                              </a:lnTo>
                              <a:lnTo>
                                <a:pt x="231588" y="121685"/>
                              </a:lnTo>
                              <a:lnTo>
                                <a:pt x="232348" y="117883"/>
                              </a:lnTo>
                              <a:lnTo>
                                <a:pt x="234630" y="113320"/>
                              </a:lnTo>
                              <a:lnTo>
                                <a:pt x="235390" y="109897"/>
                              </a:lnTo>
                              <a:lnTo>
                                <a:pt x="235390" y="105334"/>
                              </a:lnTo>
                              <a:lnTo>
                                <a:pt x="235390" y="100771"/>
                              </a:lnTo>
                              <a:lnTo>
                                <a:pt x="235390" y="96969"/>
                              </a:lnTo>
                              <a:lnTo>
                                <a:pt x="234630" y="93166"/>
                              </a:lnTo>
                              <a:lnTo>
                                <a:pt x="233489" y="89744"/>
                              </a:lnTo>
                              <a:lnTo>
                                <a:pt x="232348" y="85941"/>
                              </a:lnTo>
                              <a:lnTo>
                                <a:pt x="230447" y="82518"/>
                              </a:lnTo>
                              <a:lnTo>
                                <a:pt x="227405" y="79476"/>
                              </a:lnTo>
                              <a:lnTo>
                                <a:pt x="225123" y="76814"/>
                              </a:lnTo>
                              <a:lnTo>
                                <a:pt x="222081" y="74913"/>
                              </a:lnTo>
                              <a:lnTo>
                                <a:pt x="217898" y="73392"/>
                              </a:lnTo>
                              <a:lnTo>
                                <a:pt x="214855" y="71490"/>
                              </a:lnTo>
                              <a:lnTo>
                                <a:pt x="210672" y="70349"/>
                              </a:lnTo>
                              <a:lnTo>
                                <a:pt x="207630" y="69590"/>
                              </a:lnTo>
                              <a:lnTo>
                                <a:pt x="203447" y="69590"/>
                              </a:lnTo>
                              <a:lnTo>
                                <a:pt x="172645" y="94307"/>
                              </a:lnTo>
                              <a:lnTo>
                                <a:pt x="166560" y="107236"/>
                              </a:lnTo>
                              <a:lnTo>
                                <a:pt x="163518" y="113320"/>
                              </a:lnTo>
                              <a:lnTo>
                                <a:pt x="161617" y="119785"/>
                              </a:lnTo>
                              <a:lnTo>
                                <a:pt x="159335" y="125489"/>
                              </a:lnTo>
                              <a:lnTo>
                                <a:pt x="158194" y="130812"/>
                              </a:lnTo>
                              <a:lnTo>
                                <a:pt x="157434" y="136136"/>
                              </a:lnTo>
                              <a:lnTo>
                                <a:pt x="156293" y="141079"/>
                              </a:lnTo>
                              <a:lnTo>
                                <a:pt x="156293" y="145643"/>
                              </a:lnTo>
                              <a:lnTo>
                                <a:pt x="156293" y="149065"/>
                              </a:lnTo>
                              <a:lnTo>
                                <a:pt x="157434" y="152868"/>
                              </a:lnTo>
                              <a:lnTo>
                                <a:pt x="157434" y="155530"/>
                              </a:lnTo>
                              <a:lnTo>
                                <a:pt x="159335" y="158191"/>
                              </a:lnTo>
                              <a:lnTo>
                                <a:pt x="161617" y="160093"/>
                              </a:lnTo>
                              <a:lnTo>
                                <a:pt x="164659" y="160854"/>
                              </a:lnTo>
                              <a:lnTo>
                                <a:pt x="168462" y="160854"/>
                              </a:lnTo>
                              <a:lnTo>
                                <a:pt x="171884" y="160854"/>
                              </a:lnTo>
                              <a:lnTo>
                                <a:pt x="174926" y="160093"/>
                              </a:lnTo>
                              <a:lnTo>
                                <a:pt x="179109" y="159332"/>
                              </a:lnTo>
                              <a:lnTo>
                                <a:pt x="182152" y="157432"/>
                              </a:lnTo>
                              <a:lnTo>
                                <a:pt x="185954" y="155530"/>
                              </a:lnTo>
                              <a:lnTo>
                                <a:pt x="190137" y="152868"/>
                              </a:lnTo>
                              <a:lnTo>
                                <a:pt x="193180" y="150966"/>
                              </a:lnTo>
                              <a:lnTo>
                                <a:pt x="197363" y="148305"/>
                              </a:lnTo>
                              <a:lnTo>
                                <a:pt x="201546" y="146403"/>
                              </a:lnTo>
                              <a:lnTo>
                                <a:pt x="205729" y="143742"/>
                              </a:lnTo>
                              <a:lnTo>
                                <a:pt x="209912" y="141079"/>
                              </a:lnTo>
                              <a:lnTo>
                                <a:pt x="214095" y="139179"/>
                              </a:lnTo>
                              <a:lnTo>
                                <a:pt x="217898" y="135375"/>
                              </a:lnTo>
                              <a:lnTo>
                                <a:pt x="222081" y="132714"/>
                              </a:lnTo>
                              <a:lnTo>
                                <a:pt x="226264" y="130052"/>
                              </a:lnTo>
                              <a:lnTo>
                                <a:pt x="229306" y="128151"/>
                              </a:lnTo>
                              <a:lnTo>
                                <a:pt x="232348" y="124348"/>
                              </a:lnTo>
                              <a:lnTo>
                                <a:pt x="235390" y="121685"/>
                              </a:lnTo>
                              <a:lnTo>
                                <a:pt x="239573" y="119785"/>
                              </a:lnTo>
                              <a:lnTo>
                                <a:pt x="242615" y="117122"/>
                              </a:lnTo>
                              <a:lnTo>
                                <a:pt x="243756" y="115222"/>
                              </a:lnTo>
                              <a:lnTo>
                                <a:pt x="246798" y="116361"/>
                              </a:lnTo>
                              <a:lnTo>
                                <a:pt x="250982" y="117122"/>
                              </a:lnTo>
                              <a:lnTo>
                                <a:pt x="252883" y="119024"/>
                              </a:lnTo>
                              <a:lnTo>
                                <a:pt x="255925" y="120925"/>
                              </a:lnTo>
                              <a:lnTo>
                                <a:pt x="258207" y="123587"/>
                              </a:lnTo>
                              <a:lnTo>
                                <a:pt x="259348" y="127010"/>
                              </a:lnTo>
                              <a:lnTo>
                                <a:pt x="261249" y="130812"/>
                              </a:lnTo>
                              <a:lnTo>
                                <a:pt x="261249" y="135375"/>
                              </a:lnTo>
                              <a:lnTo>
                                <a:pt x="262390" y="139938"/>
                              </a:lnTo>
                              <a:lnTo>
                                <a:pt x="263150" y="145643"/>
                              </a:lnTo>
                              <a:lnTo>
                                <a:pt x="262390" y="151727"/>
                              </a:lnTo>
                              <a:lnTo>
                                <a:pt x="262390" y="159332"/>
                              </a:lnTo>
                              <a:lnTo>
                                <a:pt x="262390" y="167318"/>
                              </a:lnTo>
                              <a:lnTo>
                                <a:pt x="261249" y="177585"/>
                              </a:lnTo>
                              <a:lnTo>
                                <a:pt x="260108" y="189372"/>
                              </a:lnTo>
                              <a:lnTo>
                                <a:pt x="259348" y="202303"/>
                              </a:lnTo>
                              <a:lnTo>
                                <a:pt x="257066" y="215993"/>
                              </a:lnTo>
                              <a:lnTo>
                                <a:pt x="255165" y="227019"/>
                              </a:lnTo>
                              <a:lnTo>
                                <a:pt x="252122" y="237668"/>
                              </a:lnTo>
                              <a:lnTo>
                                <a:pt x="249080" y="248695"/>
                              </a:lnTo>
                              <a:lnTo>
                                <a:pt x="245658" y="258963"/>
                              </a:lnTo>
                              <a:lnTo>
                                <a:pt x="243756" y="266948"/>
                              </a:lnTo>
                              <a:lnTo>
                                <a:pt x="241855" y="274553"/>
                              </a:lnTo>
                              <a:lnTo>
                                <a:pt x="239573" y="281779"/>
                              </a:lnTo>
                              <a:lnTo>
                                <a:pt x="238432" y="289004"/>
                              </a:lnTo>
                              <a:lnTo>
                                <a:pt x="237672" y="296229"/>
                              </a:lnTo>
                              <a:lnTo>
                                <a:pt x="235390" y="302694"/>
                              </a:lnTo>
                              <a:lnTo>
                                <a:pt x="234630" y="307257"/>
                              </a:lnTo>
                              <a:lnTo>
                                <a:pt x="232348" y="311820"/>
                              </a:lnTo>
                              <a:lnTo>
                                <a:pt x="231588" y="314862"/>
                              </a:lnTo>
                              <a:lnTo>
                                <a:pt x="231588" y="317524"/>
                              </a:lnTo>
                              <a:lnTo>
                                <a:pt x="230447" y="319426"/>
                              </a:lnTo>
                              <a:lnTo>
                                <a:pt x="227405" y="3201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50104pt;margin-top:32.508057pt;width:20.75pt;height:25.25pt;mso-position-horizontal-relative:page;mso-position-vertical-relative:page;z-index:15735296" id="docshape16" coordorigin="999,650" coordsize="415,505" path="m1073,674l1070,675,1067,678,1064,682,1060,686,1057,693,1055,703,1054,715,1052,729,1051,751,1049,773,1048,797,1044,817,1043,838,1041,856,1038,874,1036,889,1033,902,1030,915,1028,926,1025,934,1023,941,1022,948,1022,954,1023,951,1025,947,1027,941,1030,934,1033,927,1036,918,1041,908,1044,898,1051,884,1055,868,1059,850,1064,832,1065,811,1067,791,1068,773,1070,754,1073,735,1075,720,1077,705,1077,692,1080,681,1082,672,1083,665,1086,659,1089,654,1093,651,1099,650,1106,650,1112,650,1119,651,1124,653,1127,656,1130,660,1135,663,1138,668,1143,671,1146,675,1151,679,1154,685,1158,690,1159,696,1162,702,1164,709,1162,717,1161,724,1159,732,1154,741,1149,750,1145,760,1142,770,1135,781,1127,793,1117,804,1107,814,1096,824,1086,833,1075,841,1064,846,1054,852,1044,856,1034,859,1027,862,1018,865,1012,866,1007,868,1004,869,1000,869,999,869,1004,869,1012,871,1018,869,1025,866,1031,865,1041,862,1051,862,1062,862,1075,862,1086,862,1099,862,1114,863,1127,865,1138,865,1151,868,1162,869,1177,871,1192,872,1204,874,1219,877,1232,878,1243,880,1255,881,1264,881,1276,882,1284,881,1294,881,1302,880,1310,878,1318,877,1326,874,1334,869,1341,865,1346,862,1351,857,1355,852,1360,848,1364,842,1365,836,1368,829,1370,823,1370,816,1370,809,1370,803,1368,797,1367,791,1365,786,1362,780,1357,775,1354,771,1349,768,1342,766,1337,763,1331,761,1326,760,1319,760,1271,799,1261,819,1257,829,1254,839,1250,848,1248,856,1247,865,1245,872,1245,880,1245,885,1247,891,1247,895,1250,899,1254,902,1258,903,1264,903,1270,903,1274,902,1281,901,1286,898,1292,895,1298,891,1303,888,1310,884,1316,881,1323,877,1330,872,1336,869,1342,863,1349,859,1355,855,1360,852,1365,846,1370,842,1376,839,1381,835,1383,832,1388,833,1394,835,1397,838,1402,841,1406,845,1407,850,1410,856,1410,863,1412,871,1413,880,1412,889,1412,901,1412,914,1410,930,1409,948,1407,969,1404,990,1401,1008,1396,1024,1391,1042,1386,1058,1383,1071,1380,1083,1376,1094,1374,1105,1373,1117,1370,1127,1368,1134,1365,1141,1364,1146,1364,1150,1362,1153,1357,115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5808" behindDoc="0" locked="0" layoutInCell="1" allowOverlap="1" wp14:anchorId="6248F415" wp14:editId="23C8AB7D">
                <wp:simplePos x="0" y="0"/>
                <wp:positionH relativeFrom="page">
                  <wp:posOffset>500509</wp:posOffset>
                </wp:positionH>
                <wp:positionV relativeFrom="page">
                  <wp:posOffset>265689</wp:posOffset>
                </wp:positionV>
                <wp:extent cx="543560" cy="50355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503555"/>
                        </a:xfrm>
                        <a:custGeom>
                          <a:avLst/>
                          <a:gdLst/>
                          <a:ahLst/>
                          <a:cxnLst/>
                          <a:rect l="l" t="t" r="r" b="b"/>
                          <a:pathLst>
                            <a:path w="543560" h="503555">
                              <a:moveTo>
                                <a:pt x="266573" y="30041"/>
                              </a:moveTo>
                              <a:lnTo>
                                <a:pt x="265432" y="28139"/>
                              </a:lnTo>
                              <a:lnTo>
                                <a:pt x="262390" y="27378"/>
                              </a:lnTo>
                              <a:lnTo>
                                <a:pt x="258207" y="28139"/>
                              </a:lnTo>
                              <a:lnTo>
                                <a:pt x="253263" y="28139"/>
                              </a:lnTo>
                              <a:lnTo>
                                <a:pt x="249080" y="27378"/>
                              </a:lnTo>
                              <a:lnTo>
                                <a:pt x="243756" y="28139"/>
                              </a:lnTo>
                              <a:lnTo>
                                <a:pt x="238813" y="29280"/>
                              </a:lnTo>
                              <a:lnTo>
                                <a:pt x="232348" y="30041"/>
                              </a:lnTo>
                              <a:lnTo>
                                <a:pt x="226264" y="30041"/>
                              </a:lnTo>
                              <a:lnTo>
                                <a:pt x="218278" y="31942"/>
                              </a:lnTo>
                              <a:lnTo>
                                <a:pt x="209912" y="34603"/>
                              </a:lnTo>
                              <a:lnTo>
                                <a:pt x="199644" y="38406"/>
                              </a:lnTo>
                              <a:lnTo>
                                <a:pt x="187095" y="41829"/>
                              </a:lnTo>
                              <a:lnTo>
                                <a:pt x="176067" y="45632"/>
                              </a:lnTo>
                              <a:lnTo>
                                <a:pt x="163518" y="50195"/>
                              </a:lnTo>
                              <a:lnTo>
                                <a:pt x="150208" y="56659"/>
                              </a:lnTo>
                              <a:lnTo>
                                <a:pt x="135758" y="63124"/>
                              </a:lnTo>
                              <a:lnTo>
                                <a:pt x="122448" y="70349"/>
                              </a:lnTo>
                              <a:lnTo>
                                <a:pt x="109139" y="76813"/>
                              </a:lnTo>
                              <a:lnTo>
                                <a:pt x="95829" y="85940"/>
                              </a:lnTo>
                              <a:lnTo>
                                <a:pt x="56661" y="115981"/>
                              </a:lnTo>
                              <a:lnTo>
                                <a:pt x="26619" y="155529"/>
                              </a:lnTo>
                              <a:lnTo>
                                <a:pt x="7225" y="203063"/>
                              </a:lnTo>
                              <a:lnTo>
                                <a:pt x="0" y="257061"/>
                              </a:lnTo>
                              <a:lnTo>
                                <a:pt x="0" y="275314"/>
                              </a:lnTo>
                              <a:lnTo>
                                <a:pt x="11408" y="333874"/>
                              </a:lnTo>
                              <a:lnTo>
                                <a:pt x="25858" y="369620"/>
                              </a:lnTo>
                              <a:lnTo>
                                <a:pt x="46393" y="404224"/>
                              </a:lnTo>
                              <a:lnTo>
                                <a:pt x="71111" y="435407"/>
                              </a:lnTo>
                              <a:lnTo>
                                <a:pt x="102674" y="462785"/>
                              </a:lnTo>
                              <a:lnTo>
                                <a:pt x="134617" y="483701"/>
                              </a:lnTo>
                              <a:lnTo>
                                <a:pt x="173785" y="497390"/>
                              </a:lnTo>
                              <a:lnTo>
                                <a:pt x="209912" y="503094"/>
                              </a:lnTo>
                              <a:lnTo>
                                <a:pt x="229306" y="503094"/>
                              </a:lnTo>
                              <a:lnTo>
                                <a:pt x="249841" y="503094"/>
                              </a:lnTo>
                              <a:lnTo>
                                <a:pt x="289009" y="496630"/>
                              </a:lnTo>
                              <a:lnTo>
                                <a:pt x="331220" y="483701"/>
                              </a:lnTo>
                              <a:lnTo>
                                <a:pt x="349853" y="474574"/>
                              </a:lnTo>
                              <a:lnTo>
                                <a:pt x="369247" y="465448"/>
                              </a:lnTo>
                              <a:lnTo>
                                <a:pt x="406514" y="441871"/>
                              </a:lnTo>
                              <a:lnTo>
                                <a:pt x="439218" y="415252"/>
                              </a:lnTo>
                              <a:lnTo>
                                <a:pt x="470401" y="382169"/>
                              </a:lnTo>
                              <a:lnTo>
                                <a:pt x="495879" y="344902"/>
                              </a:lnTo>
                              <a:lnTo>
                                <a:pt x="516414" y="303454"/>
                              </a:lnTo>
                              <a:lnTo>
                                <a:pt x="530104" y="258963"/>
                              </a:lnTo>
                              <a:lnTo>
                                <a:pt x="539231" y="208386"/>
                              </a:lnTo>
                              <a:lnTo>
                                <a:pt x="543414" y="160852"/>
                              </a:lnTo>
                              <a:lnTo>
                                <a:pt x="543414" y="137275"/>
                              </a:lnTo>
                              <a:lnTo>
                                <a:pt x="539231" y="93165"/>
                              </a:lnTo>
                              <a:lnTo>
                                <a:pt x="516414" y="44871"/>
                              </a:lnTo>
                              <a:lnTo>
                                <a:pt x="475344" y="14449"/>
                              </a:lnTo>
                              <a:lnTo>
                                <a:pt x="437317" y="3422"/>
                              </a:lnTo>
                              <a:lnTo>
                                <a:pt x="396247" y="0"/>
                              </a:lnTo>
                              <a:lnTo>
                                <a:pt x="373430" y="1900"/>
                              </a:lnTo>
                              <a:lnTo>
                                <a:pt x="352895" y="4562"/>
                              </a:lnTo>
                              <a:lnTo>
                                <a:pt x="330459" y="9125"/>
                              </a:lnTo>
                              <a:lnTo>
                                <a:pt x="304600" y="15590"/>
                              </a:lnTo>
                              <a:lnTo>
                                <a:pt x="285967" y="22054"/>
                              </a:lnTo>
                              <a:lnTo>
                                <a:pt x="267333" y="27378"/>
                              </a:lnTo>
                              <a:lnTo>
                                <a:pt x="247939" y="36505"/>
                              </a:lnTo>
                              <a:lnTo>
                                <a:pt x="227404" y="494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10183pt;margin-top:20.92041pt;width:42.8pt;height:39.65pt;mso-position-horizontal-relative:page;mso-position-vertical-relative:page;z-index:15735808" id="docshape17" coordorigin="788,418" coordsize="856,793" path="m1208,466l1206,463,1201,462,1195,463,1187,463,1180,462,1172,463,1164,465,1154,466,1145,466,1132,469,1119,473,1103,479,1083,484,1065,490,1046,497,1025,508,1002,518,981,529,960,539,939,554,877,601,830,663,800,738,788,823,788,852,806,944,829,1000,861,1055,900,1104,950,1147,1000,1180,1062,1202,1119,1211,1149,1211,1182,1211,1243,1201,1310,1180,1339,1166,1370,1151,1428,1114,1480,1072,1529,1020,1569,962,1601,896,1623,826,1637,747,1644,672,1644,635,1637,565,1601,489,1537,441,1477,424,1412,418,1376,421,1344,426,1309,433,1268,443,1239,453,1209,462,1179,476,1146,49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6320" behindDoc="0" locked="0" layoutInCell="1" allowOverlap="1" wp14:anchorId="6467966D" wp14:editId="7502C064">
                <wp:simplePos x="0" y="0"/>
                <wp:positionH relativeFrom="page">
                  <wp:posOffset>1325494</wp:posOffset>
                </wp:positionH>
                <wp:positionV relativeFrom="page">
                  <wp:posOffset>512844</wp:posOffset>
                </wp:positionV>
                <wp:extent cx="220979" cy="240029"/>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240029"/>
                        </a:xfrm>
                        <a:custGeom>
                          <a:avLst/>
                          <a:gdLst/>
                          <a:ahLst/>
                          <a:cxnLst/>
                          <a:rect l="l" t="t" r="r" b="b"/>
                          <a:pathLst>
                            <a:path w="220979" h="240029">
                              <a:moveTo>
                                <a:pt x="23302" y="74900"/>
                              </a:moveTo>
                              <a:lnTo>
                                <a:pt x="20251" y="64080"/>
                              </a:lnTo>
                              <a:lnTo>
                                <a:pt x="18031" y="62970"/>
                              </a:lnTo>
                              <a:lnTo>
                                <a:pt x="15812" y="64080"/>
                              </a:lnTo>
                              <a:lnTo>
                                <a:pt x="14425" y="62970"/>
                              </a:lnTo>
                              <a:lnTo>
                                <a:pt x="13593" y="59642"/>
                              </a:lnTo>
                              <a:lnTo>
                                <a:pt x="12760" y="56313"/>
                              </a:lnTo>
                              <a:lnTo>
                                <a:pt x="11373" y="54094"/>
                              </a:lnTo>
                              <a:lnTo>
                                <a:pt x="10541" y="52151"/>
                              </a:lnTo>
                              <a:lnTo>
                                <a:pt x="9154" y="50765"/>
                              </a:lnTo>
                              <a:lnTo>
                                <a:pt x="8322" y="49378"/>
                              </a:lnTo>
                              <a:lnTo>
                                <a:pt x="6935" y="49378"/>
                              </a:lnTo>
                              <a:lnTo>
                                <a:pt x="6103" y="48823"/>
                              </a:lnTo>
                              <a:lnTo>
                                <a:pt x="5270" y="48268"/>
                              </a:lnTo>
                              <a:lnTo>
                                <a:pt x="4716" y="48268"/>
                              </a:lnTo>
                              <a:lnTo>
                                <a:pt x="3051" y="48268"/>
                              </a:lnTo>
                              <a:lnTo>
                                <a:pt x="1664" y="48268"/>
                              </a:lnTo>
                              <a:lnTo>
                                <a:pt x="832" y="48823"/>
                              </a:lnTo>
                              <a:lnTo>
                                <a:pt x="0" y="51596"/>
                              </a:lnTo>
                              <a:lnTo>
                                <a:pt x="0" y="54094"/>
                              </a:lnTo>
                              <a:lnTo>
                                <a:pt x="0" y="57422"/>
                              </a:lnTo>
                              <a:lnTo>
                                <a:pt x="0" y="60752"/>
                              </a:lnTo>
                              <a:lnTo>
                                <a:pt x="1664" y="65468"/>
                              </a:lnTo>
                              <a:lnTo>
                                <a:pt x="2496" y="69629"/>
                              </a:lnTo>
                              <a:lnTo>
                                <a:pt x="4716" y="74067"/>
                              </a:lnTo>
                              <a:lnTo>
                                <a:pt x="6935" y="78782"/>
                              </a:lnTo>
                              <a:lnTo>
                                <a:pt x="23302" y="92930"/>
                              </a:lnTo>
                              <a:lnTo>
                                <a:pt x="28018" y="92930"/>
                              </a:lnTo>
                              <a:lnTo>
                                <a:pt x="53540" y="76841"/>
                              </a:lnTo>
                              <a:lnTo>
                                <a:pt x="57979" y="72125"/>
                              </a:lnTo>
                              <a:lnTo>
                                <a:pt x="61585" y="67409"/>
                              </a:lnTo>
                              <a:lnTo>
                                <a:pt x="65469" y="62970"/>
                              </a:lnTo>
                              <a:lnTo>
                                <a:pt x="68520" y="58255"/>
                              </a:lnTo>
                              <a:lnTo>
                                <a:pt x="71294" y="53539"/>
                              </a:lnTo>
                              <a:lnTo>
                                <a:pt x="73791" y="48823"/>
                              </a:lnTo>
                              <a:lnTo>
                                <a:pt x="76010" y="44107"/>
                              </a:lnTo>
                              <a:lnTo>
                                <a:pt x="78230" y="40223"/>
                              </a:lnTo>
                              <a:lnTo>
                                <a:pt x="79617" y="36062"/>
                              </a:lnTo>
                              <a:lnTo>
                                <a:pt x="80449" y="31624"/>
                              </a:lnTo>
                              <a:lnTo>
                                <a:pt x="81281" y="27462"/>
                              </a:lnTo>
                              <a:lnTo>
                                <a:pt x="82668" y="23579"/>
                              </a:lnTo>
                              <a:lnTo>
                                <a:pt x="83501" y="19418"/>
                              </a:lnTo>
                              <a:lnTo>
                                <a:pt x="83501" y="15534"/>
                              </a:lnTo>
                              <a:lnTo>
                                <a:pt x="82668" y="11373"/>
                              </a:lnTo>
                              <a:lnTo>
                                <a:pt x="82668" y="8044"/>
                              </a:lnTo>
                              <a:lnTo>
                                <a:pt x="81836" y="5548"/>
                              </a:lnTo>
                              <a:lnTo>
                                <a:pt x="81836" y="3605"/>
                              </a:lnTo>
                              <a:lnTo>
                                <a:pt x="80449" y="1387"/>
                              </a:lnTo>
                              <a:lnTo>
                                <a:pt x="79617" y="0"/>
                              </a:lnTo>
                              <a:lnTo>
                                <a:pt x="78230" y="0"/>
                              </a:lnTo>
                              <a:lnTo>
                                <a:pt x="76565" y="0"/>
                              </a:lnTo>
                              <a:lnTo>
                                <a:pt x="74346" y="0"/>
                              </a:lnTo>
                              <a:lnTo>
                                <a:pt x="71294" y="1387"/>
                              </a:lnTo>
                              <a:lnTo>
                                <a:pt x="68520" y="3605"/>
                              </a:lnTo>
                              <a:lnTo>
                                <a:pt x="64637" y="5548"/>
                              </a:lnTo>
                              <a:lnTo>
                                <a:pt x="45773" y="23579"/>
                              </a:lnTo>
                              <a:lnTo>
                                <a:pt x="41334" y="28850"/>
                              </a:lnTo>
                              <a:lnTo>
                                <a:pt x="37728" y="34952"/>
                              </a:lnTo>
                              <a:lnTo>
                                <a:pt x="33012" y="41611"/>
                              </a:lnTo>
                              <a:lnTo>
                                <a:pt x="29405" y="48268"/>
                              </a:lnTo>
                              <a:lnTo>
                                <a:pt x="26354" y="54926"/>
                              </a:lnTo>
                              <a:lnTo>
                                <a:pt x="22747" y="62138"/>
                              </a:lnTo>
                              <a:lnTo>
                                <a:pt x="19696" y="69629"/>
                              </a:lnTo>
                              <a:lnTo>
                                <a:pt x="16644" y="76841"/>
                              </a:lnTo>
                              <a:lnTo>
                                <a:pt x="13593" y="83498"/>
                              </a:lnTo>
                              <a:lnTo>
                                <a:pt x="11373" y="88769"/>
                              </a:lnTo>
                              <a:lnTo>
                                <a:pt x="9986" y="94318"/>
                              </a:lnTo>
                              <a:lnTo>
                                <a:pt x="8322" y="98201"/>
                              </a:lnTo>
                              <a:lnTo>
                                <a:pt x="7490" y="101530"/>
                              </a:lnTo>
                              <a:lnTo>
                                <a:pt x="6935" y="104859"/>
                              </a:lnTo>
                              <a:lnTo>
                                <a:pt x="6103" y="107633"/>
                              </a:lnTo>
                              <a:lnTo>
                                <a:pt x="6103" y="109575"/>
                              </a:lnTo>
                              <a:lnTo>
                                <a:pt x="6935" y="110962"/>
                              </a:lnTo>
                              <a:lnTo>
                                <a:pt x="9154" y="110962"/>
                              </a:lnTo>
                              <a:lnTo>
                                <a:pt x="11373" y="110130"/>
                              </a:lnTo>
                              <a:lnTo>
                                <a:pt x="14425" y="109020"/>
                              </a:lnTo>
                              <a:lnTo>
                                <a:pt x="17476" y="107633"/>
                              </a:lnTo>
                              <a:lnTo>
                                <a:pt x="21915" y="106246"/>
                              </a:lnTo>
                              <a:lnTo>
                                <a:pt x="24967" y="104304"/>
                              </a:lnTo>
                              <a:lnTo>
                                <a:pt x="28573" y="101530"/>
                              </a:lnTo>
                              <a:lnTo>
                                <a:pt x="31625" y="98756"/>
                              </a:lnTo>
                              <a:lnTo>
                                <a:pt x="35508" y="95426"/>
                              </a:lnTo>
                              <a:lnTo>
                                <a:pt x="39115" y="92098"/>
                              </a:lnTo>
                              <a:lnTo>
                                <a:pt x="42998" y="88769"/>
                              </a:lnTo>
                              <a:lnTo>
                                <a:pt x="45773" y="86273"/>
                              </a:lnTo>
                              <a:lnTo>
                                <a:pt x="49656" y="82943"/>
                              </a:lnTo>
                              <a:lnTo>
                                <a:pt x="54095" y="79615"/>
                              </a:lnTo>
                              <a:lnTo>
                                <a:pt x="57979" y="76841"/>
                              </a:lnTo>
                              <a:lnTo>
                                <a:pt x="61585" y="74067"/>
                              </a:lnTo>
                              <a:lnTo>
                                <a:pt x="65469" y="72125"/>
                              </a:lnTo>
                              <a:lnTo>
                                <a:pt x="69075" y="70184"/>
                              </a:lnTo>
                              <a:lnTo>
                                <a:pt x="72959" y="68796"/>
                              </a:lnTo>
                              <a:lnTo>
                                <a:pt x="76565" y="66854"/>
                              </a:lnTo>
                              <a:lnTo>
                                <a:pt x="80449" y="66299"/>
                              </a:lnTo>
                              <a:lnTo>
                                <a:pt x="84055" y="66299"/>
                              </a:lnTo>
                              <a:lnTo>
                                <a:pt x="87107" y="66299"/>
                              </a:lnTo>
                              <a:lnTo>
                                <a:pt x="90159" y="66854"/>
                              </a:lnTo>
                              <a:lnTo>
                                <a:pt x="93210" y="67409"/>
                              </a:lnTo>
                              <a:lnTo>
                                <a:pt x="96262" y="69629"/>
                              </a:lnTo>
                              <a:lnTo>
                                <a:pt x="98481" y="71570"/>
                              </a:lnTo>
                              <a:lnTo>
                                <a:pt x="101532" y="74067"/>
                              </a:lnTo>
                              <a:lnTo>
                                <a:pt x="103752" y="77673"/>
                              </a:lnTo>
                              <a:lnTo>
                                <a:pt x="105971" y="82112"/>
                              </a:lnTo>
                              <a:lnTo>
                                <a:pt x="108190" y="86828"/>
                              </a:lnTo>
                              <a:lnTo>
                                <a:pt x="109577" y="91544"/>
                              </a:lnTo>
                              <a:lnTo>
                                <a:pt x="111242" y="96814"/>
                              </a:lnTo>
                              <a:lnTo>
                                <a:pt x="112629" y="102362"/>
                              </a:lnTo>
                              <a:lnTo>
                                <a:pt x="114293" y="108188"/>
                              </a:lnTo>
                              <a:lnTo>
                                <a:pt x="114848" y="114291"/>
                              </a:lnTo>
                              <a:lnTo>
                                <a:pt x="116513" y="122335"/>
                              </a:lnTo>
                              <a:lnTo>
                                <a:pt x="116513" y="130381"/>
                              </a:lnTo>
                              <a:lnTo>
                                <a:pt x="117345" y="138980"/>
                              </a:lnTo>
                              <a:lnTo>
                                <a:pt x="116513" y="148135"/>
                              </a:lnTo>
                              <a:lnTo>
                                <a:pt x="116513" y="159508"/>
                              </a:lnTo>
                              <a:lnTo>
                                <a:pt x="116513" y="170326"/>
                              </a:lnTo>
                              <a:lnTo>
                                <a:pt x="116513" y="180868"/>
                              </a:lnTo>
                              <a:lnTo>
                                <a:pt x="114848" y="190855"/>
                              </a:lnTo>
                              <a:lnTo>
                                <a:pt x="114293" y="199732"/>
                              </a:lnTo>
                              <a:lnTo>
                                <a:pt x="113461" y="207777"/>
                              </a:lnTo>
                              <a:lnTo>
                                <a:pt x="112629" y="214435"/>
                              </a:lnTo>
                              <a:lnTo>
                                <a:pt x="111242" y="220260"/>
                              </a:lnTo>
                              <a:lnTo>
                                <a:pt x="110410" y="224976"/>
                              </a:lnTo>
                              <a:lnTo>
                                <a:pt x="109577" y="229137"/>
                              </a:lnTo>
                              <a:lnTo>
                                <a:pt x="108190" y="232466"/>
                              </a:lnTo>
                              <a:lnTo>
                                <a:pt x="106803" y="235794"/>
                              </a:lnTo>
                              <a:lnTo>
                                <a:pt x="105971" y="237737"/>
                              </a:lnTo>
                              <a:lnTo>
                                <a:pt x="104584" y="239123"/>
                              </a:lnTo>
                              <a:lnTo>
                                <a:pt x="102919" y="239678"/>
                              </a:lnTo>
                              <a:lnTo>
                                <a:pt x="101532" y="239678"/>
                              </a:lnTo>
                              <a:lnTo>
                                <a:pt x="90991" y="218873"/>
                              </a:lnTo>
                              <a:lnTo>
                                <a:pt x="89326" y="211660"/>
                              </a:lnTo>
                              <a:lnTo>
                                <a:pt x="88771" y="203061"/>
                              </a:lnTo>
                              <a:lnTo>
                                <a:pt x="87939" y="194184"/>
                              </a:lnTo>
                              <a:lnTo>
                                <a:pt x="87107" y="186416"/>
                              </a:lnTo>
                              <a:lnTo>
                                <a:pt x="87107" y="177539"/>
                              </a:lnTo>
                              <a:lnTo>
                                <a:pt x="88771" y="170326"/>
                              </a:lnTo>
                              <a:lnTo>
                                <a:pt x="89326" y="164224"/>
                              </a:lnTo>
                              <a:lnTo>
                                <a:pt x="90991" y="158953"/>
                              </a:lnTo>
                              <a:lnTo>
                                <a:pt x="91823" y="155625"/>
                              </a:lnTo>
                              <a:lnTo>
                                <a:pt x="93210" y="152850"/>
                              </a:lnTo>
                              <a:lnTo>
                                <a:pt x="94597" y="150354"/>
                              </a:lnTo>
                              <a:lnTo>
                                <a:pt x="96816" y="147025"/>
                              </a:lnTo>
                              <a:lnTo>
                                <a:pt x="98481" y="144251"/>
                              </a:lnTo>
                              <a:lnTo>
                                <a:pt x="101532" y="141478"/>
                              </a:lnTo>
                              <a:lnTo>
                                <a:pt x="104584" y="138980"/>
                              </a:lnTo>
                              <a:lnTo>
                                <a:pt x="107358" y="135652"/>
                              </a:lnTo>
                              <a:lnTo>
                                <a:pt x="112074" y="132322"/>
                              </a:lnTo>
                              <a:lnTo>
                                <a:pt x="116513" y="129548"/>
                              </a:lnTo>
                              <a:lnTo>
                                <a:pt x="120119" y="127051"/>
                              </a:lnTo>
                              <a:lnTo>
                                <a:pt x="124835" y="124833"/>
                              </a:lnTo>
                              <a:lnTo>
                                <a:pt x="129273" y="122335"/>
                              </a:lnTo>
                              <a:lnTo>
                                <a:pt x="134544" y="120117"/>
                              </a:lnTo>
                              <a:lnTo>
                                <a:pt x="139815" y="116787"/>
                              </a:lnTo>
                              <a:lnTo>
                                <a:pt x="144254" y="114291"/>
                              </a:lnTo>
                              <a:lnTo>
                                <a:pt x="148692" y="111518"/>
                              </a:lnTo>
                              <a:lnTo>
                                <a:pt x="153131" y="108188"/>
                              </a:lnTo>
                              <a:lnTo>
                                <a:pt x="160066" y="103472"/>
                              </a:lnTo>
                              <a:lnTo>
                                <a:pt x="165892" y="98756"/>
                              </a:lnTo>
                              <a:lnTo>
                                <a:pt x="172827" y="92930"/>
                              </a:lnTo>
                              <a:lnTo>
                                <a:pt x="177266" y="87659"/>
                              </a:lnTo>
                              <a:lnTo>
                                <a:pt x="182537" y="81557"/>
                              </a:lnTo>
                              <a:lnTo>
                                <a:pt x="186420" y="75454"/>
                              </a:lnTo>
                              <a:lnTo>
                                <a:pt x="190027" y="69629"/>
                              </a:lnTo>
                              <a:lnTo>
                                <a:pt x="193910" y="64080"/>
                              </a:lnTo>
                              <a:lnTo>
                                <a:pt x="196130" y="58255"/>
                              </a:lnTo>
                              <a:lnTo>
                                <a:pt x="198349" y="52984"/>
                              </a:lnTo>
                              <a:lnTo>
                                <a:pt x="200568" y="48268"/>
                              </a:lnTo>
                              <a:lnTo>
                                <a:pt x="202788" y="42719"/>
                              </a:lnTo>
                              <a:lnTo>
                                <a:pt x="204175" y="38836"/>
                              </a:lnTo>
                              <a:lnTo>
                                <a:pt x="205007" y="34952"/>
                              </a:lnTo>
                              <a:lnTo>
                                <a:pt x="205839" y="31624"/>
                              </a:lnTo>
                              <a:lnTo>
                                <a:pt x="206672" y="28295"/>
                              </a:lnTo>
                              <a:lnTo>
                                <a:pt x="206672" y="25521"/>
                              </a:lnTo>
                              <a:lnTo>
                                <a:pt x="205839" y="22746"/>
                              </a:lnTo>
                              <a:lnTo>
                                <a:pt x="205007" y="20250"/>
                              </a:lnTo>
                              <a:lnTo>
                                <a:pt x="204175" y="18032"/>
                              </a:lnTo>
                              <a:lnTo>
                                <a:pt x="202788" y="16920"/>
                              </a:lnTo>
                              <a:lnTo>
                                <a:pt x="201955" y="14702"/>
                              </a:lnTo>
                              <a:lnTo>
                                <a:pt x="200568" y="13592"/>
                              </a:lnTo>
                              <a:lnTo>
                                <a:pt x="199181" y="12206"/>
                              </a:lnTo>
                              <a:lnTo>
                                <a:pt x="197517" y="11373"/>
                              </a:lnTo>
                              <a:lnTo>
                                <a:pt x="196130" y="10818"/>
                              </a:lnTo>
                              <a:lnTo>
                                <a:pt x="194465" y="10263"/>
                              </a:lnTo>
                              <a:lnTo>
                                <a:pt x="193078" y="10818"/>
                              </a:lnTo>
                              <a:lnTo>
                                <a:pt x="190859" y="10818"/>
                              </a:lnTo>
                              <a:lnTo>
                                <a:pt x="178098" y="30791"/>
                              </a:lnTo>
                              <a:lnTo>
                                <a:pt x="175879" y="36895"/>
                              </a:lnTo>
                              <a:lnTo>
                                <a:pt x="174214" y="42164"/>
                              </a:lnTo>
                              <a:lnTo>
                                <a:pt x="172827" y="49378"/>
                              </a:lnTo>
                              <a:lnTo>
                                <a:pt x="172827" y="56313"/>
                              </a:lnTo>
                              <a:lnTo>
                                <a:pt x="171995" y="63525"/>
                              </a:lnTo>
                              <a:lnTo>
                                <a:pt x="171995" y="70739"/>
                              </a:lnTo>
                              <a:lnTo>
                                <a:pt x="171995" y="76841"/>
                              </a:lnTo>
                              <a:lnTo>
                                <a:pt x="172827" y="81557"/>
                              </a:lnTo>
                              <a:lnTo>
                                <a:pt x="196685" y="99588"/>
                              </a:lnTo>
                              <a:lnTo>
                                <a:pt x="202788" y="98756"/>
                              </a:lnTo>
                              <a:lnTo>
                                <a:pt x="209446" y="96814"/>
                              </a:lnTo>
                              <a:lnTo>
                                <a:pt x="215549" y="91544"/>
                              </a:lnTo>
                              <a:lnTo>
                                <a:pt x="220819" y="868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69644pt;margin-top:40.38147pt;width:17.4pt;height:18.9pt;mso-position-horizontal-relative:page;mso-position-vertical-relative:page;z-index:15736320" id="docshape18" coordorigin="2087,808" coordsize="348,378" path="m2124,926l2119,909,2116,907,2112,909,2110,907,2109,902,2107,896,2105,893,2104,890,2102,888,2100,885,2098,885,2097,885,2096,884,2095,884,2092,884,2090,884,2089,885,2087,889,2087,893,2087,898,2087,903,2090,911,2091,917,2095,924,2098,932,2124,954,2132,954,2172,929,2179,921,2184,914,2190,907,2195,899,2200,892,2204,885,2207,877,2211,871,2213,864,2214,857,2215,851,2218,845,2219,838,2219,832,2218,826,2218,820,2216,816,2216,813,2214,810,2213,808,2211,808,2208,808,2204,808,2200,810,2195,813,2189,816,2159,845,2152,853,2147,863,2139,873,2134,884,2129,894,2123,905,2118,917,2114,929,2109,939,2105,947,2103,956,2100,962,2099,968,2098,973,2097,977,2097,980,2098,982,2102,982,2105,981,2110,979,2115,977,2122,975,2127,972,2132,968,2137,963,2143,958,2149,953,2155,947,2159,943,2166,938,2173,933,2179,929,2184,924,2190,921,2196,918,2202,916,2208,913,2214,912,2220,912,2225,912,2229,913,2234,914,2239,917,2242,920,2247,924,2251,930,2254,937,2258,944,2260,952,2263,960,2265,969,2267,978,2268,988,2271,1000,2271,1013,2272,1026,2271,1041,2271,1059,2271,1076,2271,1092,2268,1108,2267,1122,2266,1135,2265,1145,2263,1154,2261,1162,2260,1168,2258,1174,2256,1179,2254,1182,2252,1184,2249,1185,2247,1185,2231,1152,2228,1141,2227,1127,2226,1113,2225,1101,2225,1087,2227,1076,2228,1066,2231,1058,2232,1053,2234,1048,2236,1044,2240,1039,2242,1035,2247,1030,2252,1026,2256,1021,2264,1016,2271,1012,2277,1008,2284,1004,2291,1000,2299,997,2308,992,2315,988,2322,983,2329,978,2339,971,2349,963,2360,954,2367,946,2375,936,2381,926,2387,917,2393,909,2396,899,2400,891,2403,884,2407,875,2409,869,2410,863,2412,857,2413,852,2413,848,2412,843,2410,840,2409,836,2407,834,2405,831,2403,829,2401,827,2398,826,2396,825,2394,824,2391,825,2388,825,2368,856,2364,866,2362,874,2360,885,2360,896,2358,908,2358,919,2358,929,2360,936,2397,964,2407,963,2417,960,2427,952,2435,94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6832" behindDoc="0" locked="0" layoutInCell="1" allowOverlap="1" wp14:anchorId="059BB2A5" wp14:editId="41211039">
                <wp:simplePos x="0" y="0"/>
                <wp:positionH relativeFrom="page">
                  <wp:posOffset>1481677</wp:posOffset>
                </wp:positionH>
                <wp:positionV relativeFrom="page">
                  <wp:posOffset>450983</wp:posOffset>
                </wp:positionV>
                <wp:extent cx="52705" cy="64769"/>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64769"/>
                        </a:xfrm>
                        <a:custGeom>
                          <a:avLst/>
                          <a:gdLst/>
                          <a:ahLst/>
                          <a:cxnLst/>
                          <a:rect l="l" t="t" r="r" b="b"/>
                          <a:pathLst>
                            <a:path w="52705" h="64769">
                              <a:moveTo>
                                <a:pt x="52708" y="0"/>
                              </a:moveTo>
                              <a:lnTo>
                                <a:pt x="45772" y="1386"/>
                              </a:lnTo>
                              <a:lnTo>
                                <a:pt x="42166" y="3328"/>
                              </a:lnTo>
                              <a:lnTo>
                                <a:pt x="37727" y="4715"/>
                              </a:lnTo>
                              <a:lnTo>
                                <a:pt x="32457" y="7211"/>
                              </a:lnTo>
                              <a:lnTo>
                                <a:pt x="27186" y="9985"/>
                              </a:lnTo>
                              <a:lnTo>
                                <a:pt x="21083" y="13870"/>
                              </a:lnTo>
                              <a:lnTo>
                                <a:pt x="14980" y="17198"/>
                              </a:lnTo>
                              <a:lnTo>
                                <a:pt x="10541" y="21359"/>
                              </a:lnTo>
                              <a:lnTo>
                                <a:pt x="6935" y="26075"/>
                              </a:lnTo>
                              <a:lnTo>
                                <a:pt x="4715" y="31346"/>
                              </a:lnTo>
                              <a:lnTo>
                                <a:pt x="2219" y="36062"/>
                              </a:lnTo>
                              <a:lnTo>
                                <a:pt x="832" y="39945"/>
                              </a:lnTo>
                              <a:lnTo>
                                <a:pt x="0" y="44661"/>
                              </a:lnTo>
                              <a:lnTo>
                                <a:pt x="0" y="49378"/>
                              </a:lnTo>
                              <a:lnTo>
                                <a:pt x="832" y="52706"/>
                              </a:lnTo>
                              <a:lnTo>
                                <a:pt x="832" y="56035"/>
                              </a:lnTo>
                              <a:lnTo>
                                <a:pt x="1664" y="61861"/>
                              </a:lnTo>
                              <a:lnTo>
                                <a:pt x="4715" y="646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667526pt;margin-top:35.510498pt;width:4.150pt;height:5.1pt;mso-position-horizontal-relative:page;mso-position-vertical-relative:page;z-index:15736832" id="docshape19" coordorigin="2333,710" coordsize="83,102" path="m2416,710l2405,712,2400,715,2393,718,2384,722,2376,726,2367,732,2357,737,2350,744,2344,751,2341,760,2337,767,2335,773,2333,781,2333,788,2335,793,2335,798,2336,808,2341,81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7344" behindDoc="0" locked="0" layoutInCell="1" allowOverlap="1" wp14:anchorId="2C7841F6" wp14:editId="1C873962">
                <wp:simplePos x="0" y="0"/>
                <wp:positionH relativeFrom="page">
                  <wp:posOffset>1631757</wp:posOffset>
                </wp:positionH>
                <wp:positionV relativeFrom="page">
                  <wp:posOffset>512844</wp:posOffset>
                </wp:positionV>
                <wp:extent cx="192405" cy="901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90170"/>
                        </a:xfrm>
                        <a:custGeom>
                          <a:avLst/>
                          <a:gdLst/>
                          <a:ahLst/>
                          <a:cxnLst/>
                          <a:rect l="l" t="t" r="r" b="b"/>
                          <a:pathLst>
                            <a:path w="192405" h="90170">
                              <a:moveTo>
                                <a:pt x="0" y="12206"/>
                              </a:moveTo>
                              <a:lnTo>
                                <a:pt x="1664" y="12206"/>
                              </a:lnTo>
                              <a:lnTo>
                                <a:pt x="3051" y="12759"/>
                              </a:lnTo>
                              <a:lnTo>
                                <a:pt x="3883" y="13592"/>
                              </a:lnTo>
                              <a:lnTo>
                                <a:pt x="5270" y="14702"/>
                              </a:lnTo>
                              <a:lnTo>
                                <a:pt x="6935" y="16089"/>
                              </a:lnTo>
                              <a:lnTo>
                                <a:pt x="7767" y="18032"/>
                              </a:lnTo>
                              <a:lnTo>
                                <a:pt x="8322" y="19418"/>
                              </a:lnTo>
                              <a:lnTo>
                                <a:pt x="9154" y="21360"/>
                              </a:lnTo>
                              <a:lnTo>
                                <a:pt x="9986" y="23579"/>
                              </a:lnTo>
                              <a:lnTo>
                                <a:pt x="10541" y="25521"/>
                              </a:lnTo>
                              <a:lnTo>
                                <a:pt x="10541" y="28295"/>
                              </a:lnTo>
                              <a:lnTo>
                                <a:pt x="10541" y="30236"/>
                              </a:lnTo>
                              <a:lnTo>
                                <a:pt x="10541" y="31624"/>
                              </a:lnTo>
                              <a:lnTo>
                                <a:pt x="10541" y="33565"/>
                              </a:lnTo>
                              <a:lnTo>
                                <a:pt x="10541" y="36895"/>
                              </a:lnTo>
                              <a:lnTo>
                                <a:pt x="9986" y="39391"/>
                              </a:lnTo>
                              <a:lnTo>
                                <a:pt x="9986" y="42719"/>
                              </a:lnTo>
                              <a:lnTo>
                                <a:pt x="9154" y="46048"/>
                              </a:lnTo>
                              <a:lnTo>
                                <a:pt x="9154" y="49378"/>
                              </a:lnTo>
                              <a:lnTo>
                                <a:pt x="8322" y="53539"/>
                              </a:lnTo>
                              <a:lnTo>
                                <a:pt x="7767" y="56868"/>
                              </a:lnTo>
                              <a:lnTo>
                                <a:pt x="6935" y="60197"/>
                              </a:lnTo>
                              <a:lnTo>
                                <a:pt x="7767" y="62970"/>
                              </a:lnTo>
                              <a:lnTo>
                                <a:pt x="7767" y="65468"/>
                              </a:lnTo>
                              <a:lnTo>
                                <a:pt x="7767" y="68241"/>
                              </a:lnTo>
                              <a:lnTo>
                                <a:pt x="7767" y="69629"/>
                              </a:lnTo>
                              <a:lnTo>
                                <a:pt x="9154" y="69629"/>
                              </a:lnTo>
                              <a:lnTo>
                                <a:pt x="11373" y="68241"/>
                              </a:lnTo>
                              <a:lnTo>
                                <a:pt x="12760" y="66854"/>
                              </a:lnTo>
                              <a:lnTo>
                                <a:pt x="15257" y="64913"/>
                              </a:lnTo>
                              <a:lnTo>
                                <a:pt x="17477" y="62970"/>
                              </a:lnTo>
                              <a:lnTo>
                                <a:pt x="19696" y="59642"/>
                              </a:lnTo>
                              <a:lnTo>
                                <a:pt x="21915" y="56313"/>
                              </a:lnTo>
                              <a:lnTo>
                                <a:pt x="24134" y="52984"/>
                              </a:lnTo>
                              <a:lnTo>
                                <a:pt x="26354" y="48823"/>
                              </a:lnTo>
                              <a:lnTo>
                                <a:pt x="28573" y="44939"/>
                              </a:lnTo>
                              <a:lnTo>
                                <a:pt x="31625" y="40778"/>
                              </a:lnTo>
                              <a:lnTo>
                                <a:pt x="33844" y="36895"/>
                              </a:lnTo>
                              <a:lnTo>
                                <a:pt x="36895" y="33565"/>
                              </a:lnTo>
                              <a:lnTo>
                                <a:pt x="39947" y="30236"/>
                              </a:lnTo>
                              <a:lnTo>
                                <a:pt x="41334" y="26907"/>
                              </a:lnTo>
                              <a:lnTo>
                                <a:pt x="43553" y="24689"/>
                              </a:lnTo>
                              <a:lnTo>
                                <a:pt x="46050" y="22193"/>
                              </a:lnTo>
                              <a:lnTo>
                                <a:pt x="46605" y="20250"/>
                              </a:lnTo>
                              <a:lnTo>
                                <a:pt x="48269" y="18863"/>
                              </a:lnTo>
                              <a:lnTo>
                                <a:pt x="48824" y="16920"/>
                              </a:lnTo>
                              <a:lnTo>
                                <a:pt x="51043" y="15534"/>
                              </a:lnTo>
                              <a:lnTo>
                                <a:pt x="52708" y="14147"/>
                              </a:lnTo>
                              <a:lnTo>
                                <a:pt x="53540" y="13592"/>
                              </a:lnTo>
                              <a:lnTo>
                                <a:pt x="55759" y="12759"/>
                              </a:lnTo>
                              <a:lnTo>
                                <a:pt x="57146" y="12206"/>
                              </a:lnTo>
                              <a:lnTo>
                                <a:pt x="58811" y="12206"/>
                              </a:lnTo>
                              <a:lnTo>
                                <a:pt x="60198" y="12206"/>
                              </a:lnTo>
                              <a:lnTo>
                                <a:pt x="61585" y="12206"/>
                              </a:lnTo>
                              <a:lnTo>
                                <a:pt x="63249" y="12206"/>
                              </a:lnTo>
                              <a:lnTo>
                                <a:pt x="64636" y="12759"/>
                              </a:lnTo>
                              <a:lnTo>
                                <a:pt x="66301" y="13592"/>
                              </a:lnTo>
                              <a:lnTo>
                                <a:pt x="67688" y="15534"/>
                              </a:lnTo>
                              <a:lnTo>
                                <a:pt x="69907" y="16920"/>
                              </a:lnTo>
                              <a:lnTo>
                                <a:pt x="72127" y="18032"/>
                              </a:lnTo>
                              <a:lnTo>
                                <a:pt x="73791" y="20250"/>
                              </a:lnTo>
                              <a:lnTo>
                                <a:pt x="76010" y="22193"/>
                              </a:lnTo>
                              <a:lnTo>
                                <a:pt x="76843" y="24134"/>
                              </a:lnTo>
                              <a:lnTo>
                                <a:pt x="78230" y="27462"/>
                              </a:lnTo>
                              <a:lnTo>
                                <a:pt x="78230" y="30791"/>
                              </a:lnTo>
                              <a:lnTo>
                                <a:pt x="79617" y="34952"/>
                              </a:lnTo>
                              <a:lnTo>
                                <a:pt x="81281" y="38836"/>
                              </a:lnTo>
                              <a:lnTo>
                                <a:pt x="81836" y="42719"/>
                              </a:lnTo>
                              <a:lnTo>
                                <a:pt x="83501" y="47435"/>
                              </a:lnTo>
                              <a:lnTo>
                                <a:pt x="84887" y="52151"/>
                              </a:lnTo>
                              <a:lnTo>
                                <a:pt x="87107" y="56313"/>
                              </a:lnTo>
                              <a:lnTo>
                                <a:pt x="88771" y="60197"/>
                              </a:lnTo>
                              <a:lnTo>
                                <a:pt x="90990" y="64080"/>
                              </a:lnTo>
                              <a:lnTo>
                                <a:pt x="92378" y="67409"/>
                              </a:lnTo>
                              <a:lnTo>
                                <a:pt x="94597" y="70184"/>
                              </a:lnTo>
                              <a:lnTo>
                                <a:pt x="97094" y="72957"/>
                              </a:lnTo>
                              <a:lnTo>
                                <a:pt x="99313" y="74067"/>
                              </a:lnTo>
                              <a:lnTo>
                                <a:pt x="102364" y="74900"/>
                              </a:lnTo>
                              <a:lnTo>
                                <a:pt x="105139" y="75454"/>
                              </a:lnTo>
                              <a:lnTo>
                                <a:pt x="109022" y="74900"/>
                              </a:lnTo>
                              <a:lnTo>
                                <a:pt x="112629" y="74067"/>
                              </a:lnTo>
                              <a:lnTo>
                                <a:pt x="116513" y="72957"/>
                              </a:lnTo>
                              <a:lnTo>
                                <a:pt x="120119" y="70739"/>
                              </a:lnTo>
                              <a:lnTo>
                                <a:pt x="123170" y="67409"/>
                              </a:lnTo>
                              <a:lnTo>
                                <a:pt x="127054" y="64913"/>
                              </a:lnTo>
                              <a:lnTo>
                                <a:pt x="130661" y="61584"/>
                              </a:lnTo>
                              <a:lnTo>
                                <a:pt x="135377" y="58255"/>
                              </a:lnTo>
                              <a:lnTo>
                                <a:pt x="138151" y="54094"/>
                              </a:lnTo>
                              <a:lnTo>
                                <a:pt x="141202" y="50210"/>
                              </a:lnTo>
                              <a:lnTo>
                                <a:pt x="145086" y="46048"/>
                              </a:lnTo>
                              <a:lnTo>
                                <a:pt x="147305" y="42164"/>
                              </a:lnTo>
                              <a:lnTo>
                                <a:pt x="150357" y="38281"/>
                              </a:lnTo>
                              <a:lnTo>
                                <a:pt x="151744" y="34120"/>
                              </a:lnTo>
                              <a:lnTo>
                                <a:pt x="153408" y="30236"/>
                              </a:lnTo>
                              <a:lnTo>
                                <a:pt x="155628" y="25521"/>
                              </a:lnTo>
                              <a:lnTo>
                                <a:pt x="156182" y="21360"/>
                              </a:lnTo>
                              <a:lnTo>
                                <a:pt x="156182" y="18032"/>
                              </a:lnTo>
                              <a:lnTo>
                                <a:pt x="157015" y="14702"/>
                              </a:lnTo>
                              <a:lnTo>
                                <a:pt x="157015" y="11373"/>
                              </a:lnTo>
                              <a:lnTo>
                                <a:pt x="157015" y="8044"/>
                              </a:lnTo>
                              <a:lnTo>
                                <a:pt x="157015" y="5548"/>
                              </a:lnTo>
                              <a:lnTo>
                                <a:pt x="156182" y="3605"/>
                              </a:lnTo>
                              <a:lnTo>
                                <a:pt x="155628" y="1387"/>
                              </a:lnTo>
                              <a:lnTo>
                                <a:pt x="155628" y="0"/>
                              </a:lnTo>
                              <a:lnTo>
                                <a:pt x="154795" y="1387"/>
                              </a:lnTo>
                              <a:lnTo>
                                <a:pt x="154795" y="4160"/>
                              </a:lnTo>
                              <a:lnTo>
                                <a:pt x="153963" y="7489"/>
                              </a:lnTo>
                              <a:lnTo>
                                <a:pt x="153963" y="12206"/>
                              </a:lnTo>
                              <a:lnTo>
                                <a:pt x="153963" y="16920"/>
                              </a:lnTo>
                              <a:lnTo>
                                <a:pt x="153963" y="22746"/>
                              </a:lnTo>
                              <a:lnTo>
                                <a:pt x="153963" y="28850"/>
                              </a:lnTo>
                              <a:lnTo>
                                <a:pt x="153963" y="35507"/>
                              </a:lnTo>
                              <a:lnTo>
                                <a:pt x="153963" y="42719"/>
                              </a:lnTo>
                              <a:lnTo>
                                <a:pt x="154795" y="50765"/>
                              </a:lnTo>
                              <a:lnTo>
                                <a:pt x="155628" y="58809"/>
                              </a:lnTo>
                              <a:lnTo>
                                <a:pt x="156182" y="66299"/>
                              </a:lnTo>
                              <a:lnTo>
                                <a:pt x="157847" y="71570"/>
                              </a:lnTo>
                              <a:lnTo>
                                <a:pt x="179485" y="89602"/>
                              </a:lnTo>
                              <a:lnTo>
                                <a:pt x="186420" y="88214"/>
                              </a:lnTo>
                              <a:lnTo>
                                <a:pt x="192246" y="862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484833pt;margin-top:40.38147pt;width:15.15pt;height:7.1pt;mso-position-horizontal-relative:page;mso-position-vertical-relative:page;z-index:15737344" id="docshape20" coordorigin="2570,808" coordsize="303,142" path="m2570,827l2572,827,2575,828,2576,829,2578,831,2581,833,2582,836,2583,838,2584,841,2585,845,2586,848,2586,852,2586,855,2586,857,2586,860,2586,866,2585,870,2585,875,2584,880,2584,885,2583,892,2582,897,2581,902,2582,907,2582,911,2582,915,2582,917,2584,917,2588,915,2590,913,2594,910,2597,907,2601,902,2604,896,2608,891,2611,885,2615,878,2619,872,2623,866,2628,860,2633,855,2635,850,2638,847,2642,843,2643,840,2646,837,2647,834,2650,832,2653,830,2654,829,2658,828,2660,827,2662,827,2664,827,2667,827,2669,827,2671,828,2674,829,2676,832,2680,834,2683,836,2686,840,2689,843,2691,846,2693,851,2693,856,2695,863,2698,869,2699,875,2701,882,2703,890,2707,896,2709,902,2713,909,2715,914,2719,918,2723,923,2726,924,2731,926,2735,926,2741,926,2747,924,2753,923,2759,919,2764,914,2770,910,2775,905,2783,899,2787,893,2792,887,2798,880,2802,874,2806,868,2809,861,2811,855,2815,848,2816,841,2816,836,2817,831,2817,826,2817,820,2817,816,2816,813,2815,810,2815,808,2813,810,2813,814,2812,819,2812,827,2812,834,2812,843,2812,853,2812,864,2812,875,2813,888,2815,900,2816,912,2818,920,2852,949,2863,947,2872,94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7856" behindDoc="0" locked="0" layoutInCell="1" allowOverlap="1" wp14:anchorId="0AB1353A" wp14:editId="4B53B6A1">
                <wp:simplePos x="0" y="0"/>
                <wp:positionH relativeFrom="page">
                  <wp:posOffset>1800701</wp:posOffset>
                </wp:positionH>
                <wp:positionV relativeFrom="page">
                  <wp:posOffset>418248</wp:posOffset>
                </wp:positionV>
                <wp:extent cx="71120" cy="58419"/>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58419"/>
                        </a:xfrm>
                        <a:custGeom>
                          <a:avLst/>
                          <a:gdLst/>
                          <a:ahLst/>
                          <a:cxnLst/>
                          <a:rect l="l" t="t" r="r" b="b"/>
                          <a:pathLst>
                            <a:path w="71120" h="58419">
                              <a:moveTo>
                                <a:pt x="70740" y="1941"/>
                              </a:moveTo>
                              <a:lnTo>
                                <a:pt x="67688" y="554"/>
                              </a:lnTo>
                              <a:lnTo>
                                <a:pt x="65469" y="0"/>
                              </a:lnTo>
                              <a:lnTo>
                                <a:pt x="62417" y="0"/>
                              </a:lnTo>
                              <a:lnTo>
                                <a:pt x="58533" y="0"/>
                              </a:lnTo>
                              <a:lnTo>
                                <a:pt x="54927" y="0"/>
                              </a:lnTo>
                              <a:lnTo>
                                <a:pt x="49656" y="554"/>
                              </a:lnTo>
                              <a:lnTo>
                                <a:pt x="44386" y="1386"/>
                              </a:lnTo>
                              <a:lnTo>
                                <a:pt x="39947" y="2774"/>
                              </a:lnTo>
                              <a:lnTo>
                                <a:pt x="34676" y="4715"/>
                              </a:lnTo>
                              <a:lnTo>
                                <a:pt x="29405" y="8045"/>
                              </a:lnTo>
                              <a:lnTo>
                                <a:pt x="23302" y="11373"/>
                              </a:lnTo>
                              <a:lnTo>
                                <a:pt x="3051" y="32734"/>
                              </a:lnTo>
                              <a:lnTo>
                                <a:pt x="832" y="37450"/>
                              </a:lnTo>
                              <a:lnTo>
                                <a:pt x="0" y="41888"/>
                              </a:lnTo>
                              <a:lnTo>
                                <a:pt x="0" y="46604"/>
                              </a:lnTo>
                              <a:lnTo>
                                <a:pt x="1664" y="50765"/>
                              </a:lnTo>
                              <a:lnTo>
                                <a:pt x="2219" y="54648"/>
                              </a:lnTo>
                              <a:lnTo>
                                <a:pt x="4716" y="579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787491pt;margin-top:32.932983pt;width:5.6pt;height:4.6pt;mso-position-horizontal-relative:page;mso-position-vertical-relative:page;z-index:15737856" id="docshape21" coordorigin="2836,659" coordsize="112,92" path="m2947,662l2942,660,2939,659,2934,659,2928,659,2922,659,2914,660,2906,661,2899,663,2890,666,2882,671,2872,677,2841,710,2837,718,2836,725,2836,732,2838,739,2839,745,2843,75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8368" behindDoc="0" locked="0" layoutInCell="1" allowOverlap="1" wp14:anchorId="6592200B" wp14:editId="31E432DE">
                <wp:simplePos x="0" y="0"/>
                <wp:positionH relativeFrom="page">
                  <wp:posOffset>1904453</wp:posOffset>
                </wp:positionH>
                <wp:positionV relativeFrom="page">
                  <wp:posOffset>409649</wp:posOffset>
                </wp:positionV>
                <wp:extent cx="537210" cy="18288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 cy="182880"/>
                        </a:xfrm>
                        <a:custGeom>
                          <a:avLst/>
                          <a:gdLst/>
                          <a:ahLst/>
                          <a:cxnLst/>
                          <a:rect l="l" t="t" r="r" b="b"/>
                          <a:pathLst>
                            <a:path w="537210" h="182880">
                              <a:moveTo>
                                <a:pt x="0" y="113458"/>
                              </a:moveTo>
                              <a:lnTo>
                                <a:pt x="1387" y="113458"/>
                              </a:lnTo>
                              <a:lnTo>
                                <a:pt x="3606" y="114013"/>
                              </a:lnTo>
                              <a:lnTo>
                                <a:pt x="5270" y="115401"/>
                              </a:lnTo>
                              <a:lnTo>
                                <a:pt x="7490" y="116787"/>
                              </a:lnTo>
                              <a:lnTo>
                                <a:pt x="10541" y="117897"/>
                              </a:lnTo>
                              <a:lnTo>
                                <a:pt x="12760" y="120115"/>
                              </a:lnTo>
                              <a:lnTo>
                                <a:pt x="15812" y="123445"/>
                              </a:lnTo>
                              <a:lnTo>
                                <a:pt x="18031" y="126774"/>
                              </a:lnTo>
                              <a:lnTo>
                                <a:pt x="21083" y="129271"/>
                              </a:lnTo>
                              <a:lnTo>
                                <a:pt x="23302" y="131490"/>
                              </a:lnTo>
                              <a:lnTo>
                                <a:pt x="25522" y="133987"/>
                              </a:lnTo>
                              <a:lnTo>
                                <a:pt x="26908" y="137315"/>
                              </a:lnTo>
                              <a:lnTo>
                                <a:pt x="29128" y="140645"/>
                              </a:lnTo>
                              <a:lnTo>
                                <a:pt x="36063" y="167275"/>
                              </a:lnTo>
                              <a:lnTo>
                                <a:pt x="36063" y="172824"/>
                              </a:lnTo>
                              <a:lnTo>
                                <a:pt x="36618" y="176707"/>
                              </a:lnTo>
                              <a:lnTo>
                                <a:pt x="37450" y="179481"/>
                              </a:lnTo>
                              <a:lnTo>
                                <a:pt x="37450" y="181423"/>
                              </a:lnTo>
                              <a:lnTo>
                                <a:pt x="38282" y="180036"/>
                              </a:lnTo>
                              <a:lnTo>
                                <a:pt x="38282" y="177262"/>
                              </a:lnTo>
                              <a:lnTo>
                                <a:pt x="39115" y="173934"/>
                              </a:lnTo>
                              <a:lnTo>
                                <a:pt x="39115" y="170604"/>
                              </a:lnTo>
                              <a:lnTo>
                                <a:pt x="39115" y="166720"/>
                              </a:lnTo>
                              <a:lnTo>
                                <a:pt x="39115" y="162837"/>
                              </a:lnTo>
                              <a:lnTo>
                                <a:pt x="38282" y="158121"/>
                              </a:lnTo>
                              <a:lnTo>
                                <a:pt x="38282" y="153960"/>
                              </a:lnTo>
                              <a:lnTo>
                                <a:pt x="38282" y="150076"/>
                              </a:lnTo>
                              <a:lnTo>
                                <a:pt x="37450" y="145915"/>
                              </a:lnTo>
                              <a:lnTo>
                                <a:pt x="36618" y="142586"/>
                              </a:lnTo>
                              <a:lnTo>
                                <a:pt x="35231" y="139258"/>
                              </a:lnTo>
                              <a:lnTo>
                                <a:pt x="33844" y="135928"/>
                              </a:lnTo>
                              <a:lnTo>
                                <a:pt x="32179" y="133432"/>
                              </a:lnTo>
                              <a:lnTo>
                                <a:pt x="31347" y="131490"/>
                              </a:lnTo>
                              <a:lnTo>
                                <a:pt x="29960" y="129271"/>
                              </a:lnTo>
                              <a:lnTo>
                                <a:pt x="28573" y="127329"/>
                              </a:lnTo>
                              <a:lnTo>
                                <a:pt x="26908" y="125941"/>
                              </a:lnTo>
                              <a:lnTo>
                                <a:pt x="26354" y="124555"/>
                              </a:lnTo>
                              <a:lnTo>
                                <a:pt x="25522" y="124000"/>
                              </a:lnTo>
                              <a:lnTo>
                                <a:pt x="23857" y="123445"/>
                              </a:lnTo>
                              <a:lnTo>
                                <a:pt x="25522" y="122058"/>
                              </a:lnTo>
                              <a:lnTo>
                                <a:pt x="26354" y="120670"/>
                              </a:lnTo>
                              <a:lnTo>
                                <a:pt x="27741" y="120115"/>
                              </a:lnTo>
                              <a:lnTo>
                                <a:pt x="29128" y="119284"/>
                              </a:lnTo>
                              <a:lnTo>
                                <a:pt x="31347" y="118729"/>
                              </a:lnTo>
                              <a:lnTo>
                                <a:pt x="34399" y="117342"/>
                              </a:lnTo>
                              <a:lnTo>
                                <a:pt x="37450" y="116787"/>
                              </a:lnTo>
                              <a:lnTo>
                                <a:pt x="39669" y="115401"/>
                              </a:lnTo>
                              <a:lnTo>
                                <a:pt x="41889" y="114568"/>
                              </a:lnTo>
                              <a:lnTo>
                                <a:pt x="43553" y="114013"/>
                              </a:lnTo>
                              <a:lnTo>
                                <a:pt x="46605" y="113458"/>
                              </a:lnTo>
                              <a:lnTo>
                                <a:pt x="50211" y="112626"/>
                              </a:lnTo>
                              <a:lnTo>
                                <a:pt x="54650" y="112072"/>
                              </a:lnTo>
                              <a:lnTo>
                                <a:pt x="58534" y="111239"/>
                              </a:lnTo>
                              <a:lnTo>
                                <a:pt x="62972" y="111239"/>
                              </a:lnTo>
                              <a:lnTo>
                                <a:pt x="68243" y="110684"/>
                              </a:lnTo>
                              <a:lnTo>
                                <a:pt x="72681" y="110684"/>
                              </a:lnTo>
                              <a:lnTo>
                                <a:pt x="77952" y="110684"/>
                              </a:lnTo>
                              <a:lnTo>
                                <a:pt x="82391" y="110684"/>
                              </a:lnTo>
                              <a:lnTo>
                                <a:pt x="87107" y="111239"/>
                              </a:lnTo>
                              <a:lnTo>
                                <a:pt x="90158" y="111239"/>
                              </a:lnTo>
                              <a:lnTo>
                                <a:pt x="94597" y="112072"/>
                              </a:lnTo>
                              <a:lnTo>
                                <a:pt x="99036" y="112072"/>
                              </a:lnTo>
                              <a:lnTo>
                                <a:pt x="102919" y="113458"/>
                              </a:lnTo>
                              <a:lnTo>
                                <a:pt x="107358" y="114013"/>
                              </a:lnTo>
                              <a:lnTo>
                                <a:pt x="111797" y="114568"/>
                              </a:lnTo>
                              <a:lnTo>
                                <a:pt x="117067" y="115401"/>
                              </a:lnTo>
                              <a:lnTo>
                                <a:pt x="121506" y="115954"/>
                              </a:lnTo>
                              <a:lnTo>
                                <a:pt x="127609" y="116787"/>
                              </a:lnTo>
                              <a:lnTo>
                                <a:pt x="132048" y="116787"/>
                              </a:lnTo>
                              <a:lnTo>
                                <a:pt x="136486" y="117342"/>
                              </a:lnTo>
                              <a:lnTo>
                                <a:pt x="140370" y="117897"/>
                              </a:lnTo>
                              <a:lnTo>
                                <a:pt x="143976" y="118729"/>
                              </a:lnTo>
                              <a:lnTo>
                                <a:pt x="147028" y="120670"/>
                              </a:lnTo>
                              <a:lnTo>
                                <a:pt x="149247" y="122058"/>
                              </a:lnTo>
                              <a:lnTo>
                                <a:pt x="149247" y="124000"/>
                              </a:lnTo>
                              <a:lnTo>
                                <a:pt x="150079" y="126774"/>
                              </a:lnTo>
                              <a:lnTo>
                                <a:pt x="150079" y="129271"/>
                              </a:lnTo>
                              <a:lnTo>
                                <a:pt x="150912" y="132045"/>
                              </a:lnTo>
                              <a:lnTo>
                                <a:pt x="150912" y="134819"/>
                              </a:lnTo>
                              <a:lnTo>
                                <a:pt x="149247" y="137315"/>
                              </a:lnTo>
                              <a:lnTo>
                                <a:pt x="148692" y="140645"/>
                              </a:lnTo>
                              <a:lnTo>
                                <a:pt x="147860" y="143974"/>
                              </a:lnTo>
                              <a:lnTo>
                                <a:pt x="147028" y="146747"/>
                              </a:lnTo>
                              <a:lnTo>
                                <a:pt x="146196" y="149243"/>
                              </a:lnTo>
                              <a:lnTo>
                                <a:pt x="144808" y="151463"/>
                              </a:lnTo>
                              <a:lnTo>
                                <a:pt x="143976" y="153405"/>
                              </a:lnTo>
                              <a:lnTo>
                                <a:pt x="143421" y="155347"/>
                              </a:lnTo>
                              <a:lnTo>
                                <a:pt x="143976" y="157289"/>
                              </a:lnTo>
                              <a:lnTo>
                                <a:pt x="146196" y="158676"/>
                              </a:lnTo>
                              <a:lnTo>
                                <a:pt x="148692" y="159508"/>
                              </a:lnTo>
                              <a:lnTo>
                                <a:pt x="150079" y="160618"/>
                              </a:lnTo>
                              <a:lnTo>
                                <a:pt x="153131" y="161450"/>
                              </a:lnTo>
                              <a:lnTo>
                                <a:pt x="156182" y="161450"/>
                              </a:lnTo>
                              <a:lnTo>
                                <a:pt x="159789" y="160063"/>
                              </a:lnTo>
                              <a:lnTo>
                                <a:pt x="162840" y="159508"/>
                              </a:lnTo>
                              <a:lnTo>
                                <a:pt x="166724" y="158676"/>
                              </a:lnTo>
                              <a:lnTo>
                                <a:pt x="169498" y="158121"/>
                              </a:lnTo>
                              <a:lnTo>
                                <a:pt x="172550" y="157289"/>
                              </a:lnTo>
                              <a:lnTo>
                                <a:pt x="176434" y="155347"/>
                              </a:lnTo>
                              <a:lnTo>
                                <a:pt x="179485" y="153960"/>
                              </a:lnTo>
                              <a:lnTo>
                                <a:pt x="181704" y="152573"/>
                              </a:lnTo>
                              <a:lnTo>
                                <a:pt x="184479" y="151463"/>
                              </a:lnTo>
                              <a:lnTo>
                                <a:pt x="186975" y="149243"/>
                              </a:lnTo>
                              <a:lnTo>
                                <a:pt x="189749" y="146747"/>
                              </a:lnTo>
                              <a:lnTo>
                                <a:pt x="192246" y="144806"/>
                              </a:lnTo>
                              <a:lnTo>
                                <a:pt x="193633" y="141476"/>
                              </a:lnTo>
                              <a:lnTo>
                                <a:pt x="195020" y="138703"/>
                              </a:lnTo>
                              <a:lnTo>
                                <a:pt x="196685" y="135928"/>
                              </a:lnTo>
                              <a:lnTo>
                                <a:pt x="197239" y="132045"/>
                              </a:lnTo>
                              <a:lnTo>
                                <a:pt x="198072" y="128716"/>
                              </a:lnTo>
                              <a:lnTo>
                                <a:pt x="198904" y="125388"/>
                              </a:lnTo>
                              <a:lnTo>
                                <a:pt x="198904" y="122058"/>
                              </a:lnTo>
                              <a:lnTo>
                                <a:pt x="198072" y="117897"/>
                              </a:lnTo>
                              <a:lnTo>
                                <a:pt x="197239" y="114568"/>
                              </a:lnTo>
                              <a:lnTo>
                                <a:pt x="197239" y="112072"/>
                              </a:lnTo>
                              <a:lnTo>
                                <a:pt x="196685" y="110130"/>
                              </a:lnTo>
                              <a:lnTo>
                                <a:pt x="195020" y="107911"/>
                              </a:lnTo>
                              <a:lnTo>
                                <a:pt x="193633" y="106801"/>
                              </a:lnTo>
                              <a:lnTo>
                                <a:pt x="192801" y="105968"/>
                              </a:lnTo>
                              <a:lnTo>
                                <a:pt x="191414" y="105413"/>
                              </a:lnTo>
                              <a:lnTo>
                                <a:pt x="189194" y="104582"/>
                              </a:lnTo>
                              <a:lnTo>
                                <a:pt x="186975" y="104582"/>
                              </a:lnTo>
                              <a:lnTo>
                                <a:pt x="183924" y="104582"/>
                              </a:lnTo>
                              <a:lnTo>
                                <a:pt x="180040" y="105413"/>
                              </a:lnTo>
                              <a:lnTo>
                                <a:pt x="177821" y="106801"/>
                              </a:lnTo>
                              <a:lnTo>
                                <a:pt x="174769" y="108743"/>
                              </a:lnTo>
                              <a:lnTo>
                                <a:pt x="171163" y="109297"/>
                              </a:lnTo>
                              <a:lnTo>
                                <a:pt x="167279" y="111239"/>
                              </a:lnTo>
                              <a:lnTo>
                                <a:pt x="165060" y="113458"/>
                              </a:lnTo>
                              <a:lnTo>
                                <a:pt x="162008" y="115954"/>
                              </a:lnTo>
                              <a:lnTo>
                                <a:pt x="159789" y="118729"/>
                              </a:lnTo>
                              <a:lnTo>
                                <a:pt x="156737" y="122058"/>
                              </a:lnTo>
                              <a:lnTo>
                                <a:pt x="153963" y="125388"/>
                              </a:lnTo>
                              <a:lnTo>
                                <a:pt x="151467" y="128716"/>
                              </a:lnTo>
                              <a:lnTo>
                                <a:pt x="148692" y="131490"/>
                              </a:lnTo>
                              <a:lnTo>
                                <a:pt x="146196" y="134819"/>
                              </a:lnTo>
                              <a:lnTo>
                                <a:pt x="143976" y="138148"/>
                              </a:lnTo>
                              <a:lnTo>
                                <a:pt x="141757" y="141476"/>
                              </a:lnTo>
                              <a:lnTo>
                                <a:pt x="140370" y="144806"/>
                              </a:lnTo>
                              <a:lnTo>
                                <a:pt x="139538" y="146747"/>
                              </a:lnTo>
                              <a:lnTo>
                                <a:pt x="138705" y="148135"/>
                              </a:lnTo>
                              <a:lnTo>
                                <a:pt x="137318" y="149243"/>
                              </a:lnTo>
                              <a:lnTo>
                                <a:pt x="136486" y="151463"/>
                              </a:lnTo>
                              <a:lnTo>
                                <a:pt x="135932" y="153405"/>
                              </a:lnTo>
                              <a:lnTo>
                                <a:pt x="135099" y="154792"/>
                              </a:lnTo>
                              <a:lnTo>
                                <a:pt x="134267" y="156734"/>
                              </a:lnTo>
                              <a:lnTo>
                                <a:pt x="133435" y="158121"/>
                              </a:lnTo>
                              <a:lnTo>
                                <a:pt x="133435" y="160063"/>
                              </a:lnTo>
                              <a:lnTo>
                                <a:pt x="133435" y="162004"/>
                              </a:lnTo>
                              <a:lnTo>
                                <a:pt x="135099" y="163392"/>
                              </a:lnTo>
                              <a:lnTo>
                                <a:pt x="136486" y="163947"/>
                              </a:lnTo>
                              <a:lnTo>
                                <a:pt x="138705" y="163947"/>
                              </a:lnTo>
                              <a:lnTo>
                                <a:pt x="141202" y="163947"/>
                              </a:lnTo>
                              <a:lnTo>
                                <a:pt x="143421" y="163392"/>
                              </a:lnTo>
                              <a:lnTo>
                                <a:pt x="146196" y="162837"/>
                              </a:lnTo>
                              <a:lnTo>
                                <a:pt x="149247" y="161450"/>
                              </a:lnTo>
                              <a:lnTo>
                                <a:pt x="153131" y="160063"/>
                              </a:lnTo>
                              <a:lnTo>
                                <a:pt x="156737" y="158121"/>
                              </a:lnTo>
                              <a:lnTo>
                                <a:pt x="160621" y="156734"/>
                              </a:lnTo>
                              <a:lnTo>
                                <a:pt x="164227" y="154792"/>
                              </a:lnTo>
                              <a:lnTo>
                                <a:pt x="168111" y="153405"/>
                              </a:lnTo>
                              <a:lnTo>
                                <a:pt x="171718" y="152018"/>
                              </a:lnTo>
                              <a:lnTo>
                                <a:pt x="174769" y="150076"/>
                              </a:lnTo>
                              <a:lnTo>
                                <a:pt x="178653" y="148689"/>
                              </a:lnTo>
                              <a:lnTo>
                                <a:pt x="181704" y="147302"/>
                              </a:lnTo>
                              <a:lnTo>
                                <a:pt x="185311" y="145915"/>
                              </a:lnTo>
                              <a:lnTo>
                                <a:pt x="188362" y="145360"/>
                              </a:lnTo>
                              <a:lnTo>
                                <a:pt x="191414" y="144806"/>
                              </a:lnTo>
                              <a:lnTo>
                                <a:pt x="194465" y="143974"/>
                              </a:lnTo>
                              <a:lnTo>
                                <a:pt x="197239" y="143419"/>
                              </a:lnTo>
                              <a:lnTo>
                                <a:pt x="199736" y="143419"/>
                              </a:lnTo>
                              <a:lnTo>
                                <a:pt x="202510" y="143419"/>
                              </a:lnTo>
                              <a:lnTo>
                                <a:pt x="205562" y="143419"/>
                              </a:lnTo>
                              <a:lnTo>
                                <a:pt x="208613" y="142586"/>
                              </a:lnTo>
                              <a:lnTo>
                                <a:pt x="210833" y="143419"/>
                              </a:lnTo>
                              <a:lnTo>
                                <a:pt x="214716" y="143419"/>
                              </a:lnTo>
                              <a:lnTo>
                                <a:pt x="217768" y="144806"/>
                              </a:lnTo>
                              <a:lnTo>
                                <a:pt x="220542" y="144806"/>
                              </a:lnTo>
                              <a:lnTo>
                                <a:pt x="223594" y="145915"/>
                              </a:lnTo>
                              <a:lnTo>
                                <a:pt x="226645" y="147302"/>
                              </a:lnTo>
                              <a:lnTo>
                                <a:pt x="230529" y="149243"/>
                              </a:lnTo>
                              <a:lnTo>
                                <a:pt x="234968" y="150076"/>
                              </a:lnTo>
                              <a:lnTo>
                                <a:pt x="238574" y="151463"/>
                              </a:lnTo>
                              <a:lnTo>
                                <a:pt x="241625" y="151463"/>
                              </a:lnTo>
                              <a:lnTo>
                                <a:pt x="245509" y="152573"/>
                              </a:lnTo>
                              <a:lnTo>
                                <a:pt x="251335" y="152573"/>
                              </a:lnTo>
                              <a:lnTo>
                                <a:pt x="256606" y="152573"/>
                              </a:lnTo>
                              <a:lnTo>
                                <a:pt x="260489" y="151463"/>
                              </a:lnTo>
                              <a:lnTo>
                                <a:pt x="291282" y="131490"/>
                              </a:lnTo>
                              <a:lnTo>
                                <a:pt x="296553" y="125941"/>
                              </a:lnTo>
                              <a:lnTo>
                                <a:pt x="299604" y="120115"/>
                              </a:lnTo>
                              <a:lnTo>
                                <a:pt x="302379" y="114568"/>
                              </a:lnTo>
                              <a:lnTo>
                                <a:pt x="305430" y="108743"/>
                              </a:lnTo>
                              <a:lnTo>
                                <a:pt x="309869" y="102640"/>
                              </a:lnTo>
                              <a:lnTo>
                                <a:pt x="312920" y="95981"/>
                              </a:lnTo>
                              <a:lnTo>
                                <a:pt x="315140" y="89879"/>
                              </a:lnTo>
                              <a:lnTo>
                                <a:pt x="316804" y="83222"/>
                              </a:lnTo>
                              <a:lnTo>
                                <a:pt x="319023" y="76010"/>
                              </a:lnTo>
                              <a:lnTo>
                                <a:pt x="321242" y="68519"/>
                              </a:lnTo>
                              <a:lnTo>
                                <a:pt x="322630" y="60752"/>
                              </a:lnTo>
                              <a:lnTo>
                                <a:pt x="323462" y="53261"/>
                              </a:lnTo>
                              <a:lnTo>
                                <a:pt x="324294" y="46049"/>
                              </a:lnTo>
                              <a:lnTo>
                                <a:pt x="325126" y="38559"/>
                              </a:lnTo>
                              <a:lnTo>
                                <a:pt x="325126" y="31901"/>
                              </a:lnTo>
                              <a:lnTo>
                                <a:pt x="325126" y="25797"/>
                              </a:lnTo>
                              <a:lnTo>
                                <a:pt x="324294" y="20528"/>
                              </a:lnTo>
                              <a:lnTo>
                                <a:pt x="323462" y="15257"/>
                              </a:lnTo>
                              <a:lnTo>
                                <a:pt x="324294" y="11373"/>
                              </a:lnTo>
                              <a:lnTo>
                                <a:pt x="323462" y="8044"/>
                              </a:lnTo>
                              <a:lnTo>
                                <a:pt x="321242" y="5270"/>
                              </a:lnTo>
                              <a:lnTo>
                                <a:pt x="319855" y="3328"/>
                              </a:lnTo>
                              <a:lnTo>
                                <a:pt x="319855" y="1940"/>
                              </a:lnTo>
                              <a:lnTo>
                                <a:pt x="318191" y="555"/>
                              </a:lnTo>
                              <a:lnTo>
                                <a:pt x="316804" y="0"/>
                              </a:lnTo>
                              <a:lnTo>
                                <a:pt x="314585" y="0"/>
                              </a:lnTo>
                              <a:lnTo>
                                <a:pt x="312920" y="0"/>
                              </a:lnTo>
                              <a:lnTo>
                                <a:pt x="311533" y="1110"/>
                              </a:lnTo>
                              <a:lnTo>
                                <a:pt x="309869" y="3328"/>
                              </a:lnTo>
                              <a:lnTo>
                                <a:pt x="308482" y="5824"/>
                              </a:lnTo>
                              <a:lnTo>
                                <a:pt x="305430" y="9153"/>
                              </a:lnTo>
                              <a:lnTo>
                                <a:pt x="304043" y="13314"/>
                              </a:lnTo>
                              <a:lnTo>
                                <a:pt x="303211" y="17198"/>
                              </a:lnTo>
                              <a:lnTo>
                                <a:pt x="301824" y="22469"/>
                              </a:lnTo>
                              <a:lnTo>
                                <a:pt x="296553" y="56590"/>
                              </a:lnTo>
                              <a:lnTo>
                                <a:pt x="294888" y="65190"/>
                              </a:lnTo>
                              <a:lnTo>
                                <a:pt x="293501" y="74067"/>
                              </a:lnTo>
                              <a:lnTo>
                                <a:pt x="293501" y="84053"/>
                              </a:lnTo>
                              <a:lnTo>
                                <a:pt x="293501" y="94040"/>
                              </a:lnTo>
                              <a:lnTo>
                                <a:pt x="293501" y="104026"/>
                              </a:lnTo>
                              <a:lnTo>
                                <a:pt x="293501" y="114013"/>
                              </a:lnTo>
                              <a:lnTo>
                                <a:pt x="294334" y="123445"/>
                              </a:lnTo>
                              <a:lnTo>
                                <a:pt x="297108" y="132045"/>
                              </a:lnTo>
                              <a:lnTo>
                                <a:pt x="299604" y="140090"/>
                              </a:lnTo>
                              <a:lnTo>
                                <a:pt x="300159" y="147302"/>
                              </a:lnTo>
                              <a:lnTo>
                                <a:pt x="301824" y="153405"/>
                              </a:lnTo>
                              <a:lnTo>
                                <a:pt x="305430" y="158676"/>
                              </a:lnTo>
                              <a:lnTo>
                                <a:pt x="307649" y="163392"/>
                              </a:lnTo>
                              <a:lnTo>
                                <a:pt x="309869" y="166720"/>
                              </a:lnTo>
                              <a:lnTo>
                                <a:pt x="312366" y="169494"/>
                              </a:lnTo>
                              <a:lnTo>
                                <a:pt x="315140" y="171991"/>
                              </a:lnTo>
                              <a:lnTo>
                                <a:pt x="318191" y="173934"/>
                              </a:lnTo>
                              <a:lnTo>
                                <a:pt x="322075" y="175320"/>
                              </a:lnTo>
                              <a:lnTo>
                                <a:pt x="325126" y="175320"/>
                              </a:lnTo>
                              <a:lnTo>
                                <a:pt x="340661" y="165333"/>
                              </a:lnTo>
                              <a:lnTo>
                                <a:pt x="344545" y="161450"/>
                              </a:lnTo>
                              <a:lnTo>
                                <a:pt x="348984" y="157289"/>
                              </a:lnTo>
                              <a:lnTo>
                                <a:pt x="352868" y="152573"/>
                              </a:lnTo>
                              <a:lnTo>
                                <a:pt x="355642" y="148135"/>
                              </a:lnTo>
                              <a:lnTo>
                                <a:pt x="358693" y="142586"/>
                              </a:lnTo>
                              <a:lnTo>
                                <a:pt x="363409" y="137315"/>
                              </a:lnTo>
                              <a:lnTo>
                                <a:pt x="367016" y="132045"/>
                              </a:lnTo>
                              <a:lnTo>
                                <a:pt x="370899" y="127329"/>
                              </a:lnTo>
                              <a:lnTo>
                                <a:pt x="373673" y="122613"/>
                              </a:lnTo>
                              <a:lnTo>
                                <a:pt x="376170" y="118729"/>
                              </a:lnTo>
                              <a:lnTo>
                                <a:pt x="378390" y="114568"/>
                              </a:lnTo>
                              <a:lnTo>
                                <a:pt x="380609" y="111239"/>
                              </a:lnTo>
                              <a:lnTo>
                                <a:pt x="381163" y="108743"/>
                              </a:lnTo>
                              <a:lnTo>
                                <a:pt x="381163" y="105968"/>
                              </a:lnTo>
                              <a:lnTo>
                                <a:pt x="381996" y="104026"/>
                              </a:lnTo>
                              <a:lnTo>
                                <a:pt x="384215" y="102085"/>
                              </a:lnTo>
                              <a:lnTo>
                                <a:pt x="385880" y="99865"/>
                              </a:lnTo>
                              <a:lnTo>
                                <a:pt x="384215" y="98756"/>
                              </a:lnTo>
                              <a:lnTo>
                                <a:pt x="381163" y="100697"/>
                              </a:lnTo>
                              <a:lnTo>
                                <a:pt x="379777" y="103195"/>
                              </a:lnTo>
                              <a:lnTo>
                                <a:pt x="380609" y="105968"/>
                              </a:lnTo>
                              <a:lnTo>
                                <a:pt x="379777" y="108743"/>
                              </a:lnTo>
                              <a:lnTo>
                                <a:pt x="378390" y="112626"/>
                              </a:lnTo>
                              <a:lnTo>
                                <a:pt x="376725" y="116787"/>
                              </a:lnTo>
                              <a:lnTo>
                                <a:pt x="376170" y="121227"/>
                              </a:lnTo>
                              <a:lnTo>
                                <a:pt x="376170" y="125941"/>
                              </a:lnTo>
                              <a:lnTo>
                                <a:pt x="375338" y="130657"/>
                              </a:lnTo>
                              <a:lnTo>
                                <a:pt x="374506" y="135928"/>
                              </a:lnTo>
                              <a:lnTo>
                                <a:pt x="374506" y="140645"/>
                              </a:lnTo>
                              <a:lnTo>
                                <a:pt x="374506" y="145360"/>
                              </a:lnTo>
                              <a:lnTo>
                                <a:pt x="376725" y="150076"/>
                              </a:lnTo>
                              <a:lnTo>
                                <a:pt x="377557" y="154792"/>
                              </a:lnTo>
                              <a:lnTo>
                                <a:pt x="376725" y="158121"/>
                              </a:lnTo>
                              <a:lnTo>
                                <a:pt x="378390" y="162004"/>
                              </a:lnTo>
                              <a:lnTo>
                                <a:pt x="381163" y="166165"/>
                              </a:lnTo>
                              <a:lnTo>
                                <a:pt x="383660" y="168663"/>
                              </a:lnTo>
                              <a:lnTo>
                                <a:pt x="385048" y="170604"/>
                              </a:lnTo>
                              <a:lnTo>
                                <a:pt x="386434" y="171991"/>
                              </a:lnTo>
                              <a:lnTo>
                                <a:pt x="388099" y="172824"/>
                              </a:lnTo>
                              <a:lnTo>
                                <a:pt x="390318" y="173379"/>
                              </a:lnTo>
                              <a:lnTo>
                                <a:pt x="391705" y="173379"/>
                              </a:lnTo>
                              <a:lnTo>
                                <a:pt x="393370" y="173379"/>
                              </a:lnTo>
                              <a:lnTo>
                                <a:pt x="396421" y="172824"/>
                              </a:lnTo>
                              <a:lnTo>
                                <a:pt x="399195" y="171991"/>
                              </a:lnTo>
                              <a:lnTo>
                                <a:pt x="402247" y="169494"/>
                              </a:lnTo>
                              <a:lnTo>
                                <a:pt x="405298" y="167275"/>
                              </a:lnTo>
                              <a:lnTo>
                                <a:pt x="408350" y="163947"/>
                              </a:lnTo>
                              <a:lnTo>
                                <a:pt x="411957" y="160618"/>
                              </a:lnTo>
                              <a:lnTo>
                                <a:pt x="415840" y="156734"/>
                              </a:lnTo>
                              <a:lnTo>
                                <a:pt x="420279" y="152573"/>
                              </a:lnTo>
                              <a:lnTo>
                                <a:pt x="424163" y="148135"/>
                              </a:lnTo>
                              <a:lnTo>
                                <a:pt x="428601" y="143419"/>
                              </a:lnTo>
                              <a:lnTo>
                                <a:pt x="433872" y="139258"/>
                              </a:lnTo>
                              <a:lnTo>
                                <a:pt x="439143" y="134819"/>
                              </a:lnTo>
                              <a:lnTo>
                                <a:pt x="443581" y="130102"/>
                              </a:lnTo>
                              <a:lnTo>
                                <a:pt x="448852" y="125941"/>
                              </a:lnTo>
                              <a:lnTo>
                                <a:pt x="454123" y="122058"/>
                              </a:lnTo>
                              <a:lnTo>
                                <a:pt x="460226" y="117897"/>
                              </a:lnTo>
                              <a:lnTo>
                                <a:pt x="467716" y="114568"/>
                              </a:lnTo>
                              <a:lnTo>
                                <a:pt x="473542" y="111239"/>
                              </a:lnTo>
                              <a:lnTo>
                                <a:pt x="478258" y="108743"/>
                              </a:lnTo>
                              <a:lnTo>
                                <a:pt x="484084" y="106801"/>
                              </a:lnTo>
                              <a:lnTo>
                                <a:pt x="490186" y="104582"/>
                              </a:lnTo>
                              <a:lnTo>
                                <a:pt x="495457" y="103195"/>
                              </a:lnTo>
                              <a:lnTo>
                                <a:pt x="499064" y="102640"/>
                              </a:lnTo>
                              <a:lnTo>
                                <a:pt x="504334" y="102640"/>
                              </a:lnTo>
                              <a:lnTo>
                                <a:pt x="509605" y="102640"/>
                              </a:lnTo>
                              <a:lnTo>
                                <a:pt x="514044" y="103195"/>
                              </a:lnTo>
                              <a:lnTo>
                                <a:pt x="517928" y="104582"/>
                              </a:lnTo>
                              <a:lnTo>
                                <a:pt x="520979" y="106801"/>
                              </a:lnTo>
                              <a:lnTo>
                                <a:pt x="524586" y="108743"/>
                              </a:lnTo>
                              <a:lnTo>
                                <a:pt x="535127" y="124000"/>
                              </a:lnTo>
                              <a:lnTo>
                                <a:pt x="536792" y="127884"/>
                              </a:lnTo>
                              <a:lnTo>
                                <a:pt x="536792" y="132045"/>
                              </a:lnTo>
                              <a:lnTo>
                                <a:pt x="535127" y="135928"/>
                              </a:lnTo>
                              <a:lnTo>
                                <a:pt x="534572" y="140090"/>
                              </a:lnTo>
                              <a:lnTo>
                                <a:pt x="514044" y="161450"/>
                              </a:lnTo>
                              <a:lnTo>
                                <a:pt x="508218" y="166165"/>
                              </a:lnTo>
                              <a:lnTo>
                                <a:pt x="503779" y="170604"/>
                              </a:lnTo>
                              <a:lnTo>
                                <a:pt x="498509" y="175320"/>
                              </a:lnTo>
                              <a:lnTo>
                                <a:pt x="491573" y="180036"/>
                              </a:lnTo>
                              <a:lnTo>
                                <a:pt x="487135" y="1828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956955pt;margin-top:32.255859pt;width:42.3pt;height:14.4pt;mso-position-horizontal-relative:page;mso-position-vertical-relative:page;z-index:15738368" id="docshape22" coordorigin="2999,645" coordsize="846,288" path="m2999,824l3001,824,3005,825,3007,827,3011,829,3016,831,3019,834,3024,840,3028,845,3032,849,3036,852,3039,856,3042,861,3045,867,3056,909,3056,917,3057,923,3058,928,3058,931,3059,929,3059,924,3061,919,3061,914,3061,908,3061,902,3059,894,3059,888,3059,881,3058,875,3057,870,3055,864,3052,859,3050,855,3049,852,3046,849,3044,846,3042,843,3041,841,3039,840,3037,840,3039,837,3041,835,3043,834,3045,833,3049,832,3053,830,3058,829,3062,827,3065,826,3068,825,3073,824,3078,822,3085,822,3091,820,3098,820,3107,819,3114,819,3122,819,3129,819,3136,820,3141,820,3148,822,3155,822,3161,824,3168,825,3175,826,3183,827,3190,828,3200,829,3207,829,3214,830,3220,831,3226,832,3231,835,3234,837,3234,840,3235,845,3235,849,3237,853,3237,857,3234,861,3233,867,3232,872,3231,876,3229,880,3227,884,3226,887,3225,890,3226,893,3229,895,3233,896,3235,898,3240,899,3245,899,3251,897,3256,896,3262,895,3266,894,3271,893,3277,890,3282,888,3285,885,3290,884,3294,880,3298,876,3302,873,3304,868,3306,864,3309,859,3310,853,3311,848,3312,843,3312,837,3311,831,3310,826,3310,822,3309,819,3306,815,3304,813,3303,812,3301,811,3297,810,3294,810,3289,810,3283,811,3279,813,3274,816,3269,817,3263,820,3259,824,3254,828,3251,832,3246,837,3242,843,3238,848,3233,852,3229,857,3226,863,3222,868,3220,873,3219,876,3218,878,3215,880,3214,884,3213,887,3212,889,3211,892,3209,894,3209,897,3209,900,3212,902,3214,903,3218,903,3222,903,3225,902,3229,902,3234,899,3240,897,3246,894,3252,892,3258,889,3264,887,3270,885,3274,881,3280,879,3285,877,3291,875,3296,874,3301,873,3305,872,3310,871,3314,871,3318,871,3323,871,3328,870,3331,871,3337,871,3342,873,3346,873,3351,875,3356,877,3362,880,3369,881,3375,884,3380,884,3386,885,3395,885,3403,885,3409,884,3458,852,3466,843,3471,834,3475,826,3480,816,3487,807,3492,796,3495,787,3498,776,3502,765,3505,753,3507,741,3509,729,3510,718,3511,706,3511,695,3511,686,3510,677,3509,669,3510,663,3509,658,3505,653,3503,650,3503,648,3500,646,3498,645,3495,645,3492,645,3490,647,3487,650,3485,654,3480,660,3478,666,3477,672,3474,681,3466,734,3464,748,3461,762,3461,777,3461,793,3461,809,3461,825,3463,840,3467,853,3471,866,3472,877,3474,887,3480,895,3484,902,3487,908,3491,912,3495,916,3500,919,3506,921,3511,921,3536,905,3542,899,3549,893,3555,885,3559,878,3564,870,3571,861,3577,853,3583,846,3588,838,3592,832,3595,826,3599,820,3599,816,3599,812,3601,809,3604,806,3607,802,3604,801,3599,804,3597,808,3599,812,3597,816,3595,822,3592,829,3592,836,3592,843,3590,851,3589,859,3589,867,3589,874,3592,881,3594,889,3592,894,3595,900,3599,907,3603,911,3606,914,3608,916,3610,917,3614,918,3616,918,3619,918,3623,917,3628,916,3633,912,3637,909,3642,903,3648,898,3654,892,3661,885,3667,878,3674,871,3682,864,3691,857,3698,850,3706,843,3714,837,3724,831,3736,826,3745,820,3752,816,3761,813,3771,810,3779,808,3785,807,3793,807,3802,807,3809,808,3815,810,3820,813,3825,816,3842,840,3844,847,3844,853,3842,859,3841,866,3809,899,3799,907,3792,914,3784,921,3773,929,3766,93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8880" behindDoc="0" locked="0" layoutInCell="1" allowOverlap="1" wp14:anchorId="1A804591" wp14:editId="45F99A20">
                <wp:simplePos x="0" y="0"/>
                <wp:positionH relativeFrom="page">
                  <wp:posOffset>2701735</wp:posOffset>
                </wp:positionH>
                <wp:positionV relativeFrom="page">
                  <wp:posOffset>456252</wp:posOffset>
                </wp:positionV>
                <wp:extent cx="476884" cy="21526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4" cy="215265"/>
                        </a:xfrm>
                        <a:custGeom>
                          <a:avLst/>
                          <a:gdLst/>
                          <a:ahLst/>
                          <a:cxnLst/>
                          <a:rect l="l" t="t" r="r" b="b"/>
                          <a:pathLst>
                            <a:path w="476884" h="215265">
                              <a:moveTo>
                                <a:pt x="554" y="144251"/>
                              </a:moveTo>
                              <a:lnTo>
                                <a:pt x="5825" y="144806"/>
                              </a:lnTo>
                              <a:lnTo>
                                <a:pt x="8044" y="144251"/>
                              </a:lnTo>
                              <a:lnTo>
                                <a:pt x="10541" y="142033"/>
                              </a:lnTo>
                              <a:lnTo>
                                <a:pt x="13315" y="139535"/>
                              </a:lnTo>
                              <a:lnTo>
                                <a:pt x="15534" y="136762"/>
                              </a:lnTo>
                              <a:lnTo>
                                <a:pt x="19418" y="134820"/>
                              </a:lnTo>
                              <a:lnTo>
                                <a:pt x="23302" y="132877"/>
                              </a:lnTo>
                              <a:lnTo>
                                <a:pt x="26076" y="129549"/>
                              </a:lnTo>
                              <a:lnTo>
                                <a:pt x="29128" y="126220"/>
                              </a:lnTo>
                              <a:lnTo>
                                <a:pt x="33011" y="122890"/>
                              </a:lnTo>
                              <a:lnTo>
                                <a:pt x="37450" y="119562"/>
                              </a:lnTo>
                              <a:lnTo>
                                <a:pt x="41056" y="116233"/>
                              </a:lnTo>
                              <a:lnTo>
                                <a:pt x="43553" y="112073"/>
                              </a:lnTo>
                              <a:lnTo>
                                <a:pt x="44940" y="108743"/>
                              </a:lnTo>
                              <a:lnTo>
                                <a:pt x="45772" y="105970"/>
                              </a:lnTo>
                              <a:lnTo>
                                <a:pt x="46327" y="103472"/>
                              </a:lnTo>
                              <a:lnTo>
                                <a:pt x="46327" y="100699"/>
                              </a:lnTo>
                              <a:lnTo>
                                <a:pt x="46327" y="97370"/>
                              </a:lnTo>
                              <a:lnTo>
                                <a:pt x="47159" y="94873"/>
                              </a:lnTo>
                              <a:lnTo>
                                <a:pt x="46327" y="92099"/>
                              </a:lnTo>
                              <a:lnTo>
                                <a:pt x="45772" y="88216"/>
                              </a:lnTo>
                              <a:lnTo>
                                <a:pt x="44108" y="84887"/>
                              </a:lnTo>
                              <a:lnTo>
                                <a:pt x="42721" y="81281"/>
                              </a:lnTo>
                              <a:lnTo>
                                <a:pt x="41056" y="78785"/>
                              </a:lnTo>
                              <a:lnTo>
                                <a:pt x="38837" y="76842"/>
                              </a:lnTo>
                              <a:lnTo>
                                <a:pt x="36618" y="74067"/>
                              </a:lnTo>
                              <a:lnTo>
                                <a:pt x="34398" y="72681"/>
                              </a:lnTo>
                              <a:lnTo>
                                <a:pt x="32179" y="71294"/>
                              </a:lnTo>
                              <a:lnTo>
                                <a:pt x="29960" y="70184"/>
                              </a:lnTo>
                              <a:lnTo>
                                <a:pt x="26908" y="68798"/>
                              </a:lnTo>
                              <a:lnTo>
                                <a:pt x="24689" y="68798"/>
                              </a:lnTo>
                              <a:lnTo>
                                <a:pt x="22470" y="67965"/>
                              </a:lnTo>
                              <a:lnTo>
                                <a:pt x="20805" y="67965"/>
                              </a:lnTo>
                              <a:lnTo>
                                <a:pt x="18586" y="67965"/>
                              </a:lnTo>
                              <a:lnTo>
                                <a:pt x="17199" y="68798"/>
                              </a:lnTo>
                              <a:lnTo>
                                <a:pt x="15534" y="68798"/>
                              </a:lnTo>
                              <a:lnTo>
                                <a:pt x="14147" y="69351"/>
                              </a:lnTo>
                              <a:lnTo>
                                <a:pt x="12760" y="70739"/>
                              </a:lnTo>
                              <a:lnTo>
                                <a:pt x="11096" y="72126"/>
                              </a:lnTo>
                              <a:lnTo>
                                <a:pt x="10541" y="73512"/>
                              </a:lnTo>
                              <a:lnTo>
                                <a:pt x="8876" y="75455"/>
                              </a:lnTo>
                              <a:lnTo>
                                <a:pt x="7489" y="77952"/>
                              </a:lnTo>
                              <a:lnTo>
                                <a:pt x="6657" y="82113"/>
                              </a:lnTo>
                              <a:lnTo>
                                <a:pt x="5825" y="85442"/>
                              </a:lnTo>
                              <a:lnTo>
                                <a:pt x="5270" y="88771"/>
                              </a:lnTo>
                              <a:lnTo>
                                <a:pt x="3605" y="92099"/>
                              </a:lnTo>
                              <a:lnTo>
                                <a:pt x="2773" y="94873"/>
                              </a:lnTo>
                              <a:lnTo>
                                <a:pt x="2219" y="98203"/>
                              </a:lnTo>
                              <a:lnTo>
                                <a:pt x="1386" y="102086"/>
                              </a:lnTo>
                              <a:lnTo>
                                <a:pt x="554" y="105970"/>
                              </a:lnTo>
                              <a:lnTo>
                                <a:pt x="554" y="110686"/>
                              </a:lnTo>
                              <a:lnTo>
                                <a:pt x="0" y="116788"/>
                              </a:lnTo>
                              <a:lnTo>
                                <a:pt x="0" y="122890"/>
                              </a:lnTo>
                              <a:lnTo>
                                <a:pt x="554" y="127330"/>
                              </a:lnTo>
                              <a:lnTo>
                                <a:pt x="554" y="132877"/>
                              </a:lnTo>
                              <a:lnTo>
                                <a:pt x="1386" y="136762"/>
                              </a:lnTo>
                              <a:lnTo>
                                <a:pt x="2219" y="140090"/>
                              </a:lnTo>
                              <a:lnTo>
                                <a:pt x="3605" y="142865"/>
                              </a:lnTo>
                              <a:lnTo>
                                <a:pt x="5270" y="144806"/>
                              </a:lnTo>
                              <a:lnTo>
                                <a:pt x="7489" y="144251"/>
                              </a:lnTo>
                              <a:lnTo>
                                <a:pt x="10541" y="143420"/>
                              </a:lnTo>
                              <a:lnTo>
                                <a:pt x="13315" y="142865"/>
                              </a:lnTo>
                              <a:lnTo>
                                <a:pt x="16367" y="140923"/>
                              </a:lnTo>
                              <a:lnTo>
                                <a:pt x="19418" y="138149"/>
                              </a:lnTo>
                              <a:lnTo>
                                <a:pt x="23302" y="135374"/>
                              </a:lnTo>
                              <a:lnTo>
                                <a:pt x="26076" y="132877"/>
                              </a:lnTo>
                              <a:lnTo>
                                <a:pt x="29960" y="129549"/>
                              </a:lnTo>
                              <a:lnTo>
                                <a:pt x="33011" y="125388"/>
                              </a:lnTo>
                              <a:lnTo>
                                <a:pt x="36063" y="122059"/>
                              </a:lnTo>
                              <a:lnTo>
                                <a:pt x="39669" y="118176"/>
                              </a:lnTo>
                              <a:lnTo>
                                <a:pt x="41888" y="114847"/>
                              </a:lnTo>
                              <a:lnTo>
                                <a:pt x="43553" y="111518"/>
                              </a:lnTo>
                              <a:lnTo>
                                <a:pt x="44108" y="108188"/>
                              </a:lnTo>
                              <a:lnTo>
                                <a:pt x="44940" y="104860"/>
                              </a:lnTo>
                              <a:lnTo>
                                <a:pt x="45772" y="102086"/>
                              </a:lnTo>
                              <a:lnTo>
                                <a:pt x="46327" y="99311"/>
                              </a:lnTo>
                              <a:lnTo>
                                <a:pt x="47159" y="96815"/>
                              </a:lnTo>
                              <a:lnTo>
                                <a:pt x="48824" y="94873"/>
                              </a:lnTo>
                              <a:lnTo>
                                <a:pt x="50211" y="93487"/>
                              </a:lnTo>
                              <a:lnTo>
                                <a:pt x="50211" y="92099"/>
                              </a:lnTo>
                              <a:lnTo>
                                <a:pt x="51043" y="90712"/>
                              </a:lnTo>
                              <a:lnTo>
                                <a:pt x="51043" y="89325"/>
                              </a:lnTo>
                              <a:lnTo>
                                <a:pt x="51598" y="88771"/>
                              </a:lnTo>
                              <a:lnTo>
                                <a:pt x="52430" y="88216"/>
                              </a:lnTo>
                              <a:lnTo>
                                <a:pt x="53817" y="89325"/>
                              </a:lnTo>
                              <a:lnTo>
                                <a:pt x="55482" y="90712"/>
                              </a:lnTo>
                              <a:lnTo>
                                <a:pt x="56869" y="92654"/>
                              </a:lnTo>
                              <a:lnTo>
                                <a:pt x="58533" y="94873"/>
                              </a:lnTo>
                              <a:lnTo>
                                <a:pt x="60753" y="96815"/>
                              </a:lnTo>
                              <a:lnTo>
                                <a:pt x="62140" y="99311"/>
                              </a:lnTo>
                              <a:lnTo>
                                <a:pt x="64359" y="102086"/>
                              </a:lnTo>
                              <a:lnTo>
                                <a:pt x="66578" y="105970"/>
                              </a:lnTo>
                              <a:lnTo>
                                <a:pt x="69075" y="110131"/>
                              </a:lnTo>
                              <a:lnTo>
                                <a:pt x="71294" y="114847"/>
                              </a:lnTo>
                              <a:lnTo>
                                <a:pt x="74346" y="118729"/>
                              </a:lnTo>
                              <a:lnTo>
                                <a:pt x="76565" y="122890"/>
                              </a:lnTo>
                              <a:lnTo>
                                <a:pt x="78784" y="126220"/>
                              </a:lnTo>
                              <a:lnTo>
                                <a:pt x="81003" y="129549"/>
                              </a:lnTo>
                              <a:lnTo>
                                <a:pt x="84055" y="131491"/>
                              </a:lnTo>
                              <a:lnTo>
                                <a:pt x="87106" y="134265"/>
                              </a:lnTo>
                              <a:lnTo>
                                <a:pt x="89881" y="135374"/>
                              </a:lnTo>
                              <a:lnTo>
                                <a:pt x="92932" y="136762"/>
                              </a:lnTo>
                              <a:lnTo>
                                <a:pt x="96816" y="137594"/>
                              </a:lnTo>
                              <a:lnTo>
                                <a:pt x="100422" y="137594"/>
                              </a:lnTo>
                              <a:lnTo>
                                <a:pt x="103474" y="136762"/>
                              </a:lnTo>
                              <a:lnTo>
                                <a:pt x="107357" y="136207"/>
                              </a:lnTo>
                              <a:lnTo>
                                <a:pt x="110964" y="134265"/>
                              </a:lnTo>
                              <a:lnTo>
                                <a:pt x="114015" y="131491"/>
                              </a:lnTo>
                              <a:lnTo>
                                <a:pt x="117622" y="128161"/>
                              </a:lnTo>
                              <a:lnTo>
                                <a:pt x="120674" y="124000"/>
                              </a:lnTo>
                              <a:lnTo>
                                <a:pt x="124557" y="119562"/>
                              </a:lnTo>
                              <a:lnTo>
                                <a:pt x="140924" y="88216"/>
                              </a:lnTo>
                              <a:lnTo>
                                <a:pt x="143144" y="82667"/>
                              </a:lnTo>
                              <a:lnTo>
                                <a:pt x="144808" y="76010"/>
                              </a:lnTo>
                              <a:lnTo>
                                <a:pt x="146195" y="70184"/>
                              </a:lnTo>
                              <a:lnTo>
                                <a:pt x="147027" y="63527"/>
                              </a:lnTo>
                              <a:lnTo>
                                <a:pt x="148415" y="56591"/>
                              </a:lnTo>
                              <a:lnTo>
                                <a:pt x="150911" y="50765"/>
                              </a:lnTo>
                              <a:lnTo>
                                <a:pt x="151466" y="44108"/>
                              </a:lnTo>
                              <a:lnTo>
                                <a:pt x="152298" y="37450"/>
                              </a:lnTo>
                              <a:lnTo>
                                <a:pt x="153685" y="30792"/>
                              </a:lnTo>
                              <a:lnTo>
                                <a:pt x="154518" y="24690"/>
                              </a:lnTo>
                              <a:lnTo>
                                <a:pt x="154518" y="19419"/>
                              </a:lnTo>
                              <a:lnTo>
                                <a:pt x="154518" y="14148"/>
                              </a:lnTo>
                              <a:lnTo>
                                <a:pt x="154518" y="9986"/>
                              </a:lnTo>
                              <a:lnTo>
                                <a:pt x="155905" y="6658"/>
                              </a:lnTo>
                              <a:lnTo>
                                <a:pt x="156737" y="3885"/>
                              </a:lnTo>
                              <a:lnTo>
                                <a:pt x="157569" y="1942"/>
                              </a:lnTo>
                              <a:lnTo>
                                <a:pt x="158401" y="1387"/>
                              </a:lnTo>
                              <a:lnTo>
                                <a:pt x="158956" y="0"/>
                              </a:lnTo>
                              <a:lnTo>
                                <a:pt x="158956" y="1942"/>
                              </a:lnTo>
                              <a:lnTo>
                                <a:pt x="159789" y="4715"/>
                              </a:lnTo>
                              <a:lnTo>
                                <a:pt x="159789" y="8046"/>
                              </a:lnTo>
                              <a:lnTo>
                                <a:pt x="159789" y="12762"/>
                              </a:lnTo>
                              <a:lnTo>
                                <a:pt x="159789" y="17477"/>
                              </a:lnTo>
                              <a:lnTo>
                                <a:pt x="158956" y="24135"/>
                              </a:lnTo>
                              <a:lnTo>
                                <a:pt x="158401" y="29960"/>
                              </a:lnTo>
                              <a:lnTo>
                                <a:pt x="158401" y="37450"/>
                              </a:lnTo>
                              <a:lnTo>
                                <a:pt x="158401" y="44663"/>
                              </a:lnTo>
                              <a:lnTo>
                                <a:pt x="157569" y="53261"/>
                              </a:lnTo>
                              <a:lnTo>
                                <a:pt x="156737" y="62694"/>
                              </a:lnTo>
                              <a:lnTo>
                                <a:pt x="155905" y="73512"/>
                              </a:lnTo>
                              <a:lnTo>
                                <a:pt x="155350" y="83499"/>
                              </a:lnTo>
                              <a:lnTo>
                                <a:pt x="155350" y="95428"/>
                              </a:lnTo>
                              <a:lnTo>
                                <a:pt x="155350" y="106802"/>
                              </a:lnTo>
                              <a:lnTo>
                                <a:pt x="155350" y="118176"/>
                              </a:lnTo>
                              <a:lnTo>
                                <a:pt x="155350" y="129549"/>
                              </a:lnTo>
                              <a:lnTo>
                                <a:pt x="154518" y="140923"/>
                              </a:lnTo>
                              <a:lnTo>
                                <a:pt x="154518" y="151465"/>
                              </a:lnTo>
                              <a:lnTo>
                                <a:pt x="153685" y="161451"/>
                              </a:lnTo>
                              <a:lnTo>
                                <a:pt x="153685" y="170883"/>
                              </a:lnTo>
                              <a:lnTo>
                                <a:pt x="153131" y="180037"/>
                              </a:lnTo>
                              <a:lnTo>
                                <a:pt x="152298" y="187528"/>
                              </a:lnTo>
                              <a:lnTo>
                                <a:pt x="152298" y="193630"/>
                              </a:lnTo>
                              <a:lnTo>
                                <a:pt x="152298" y="198901"/>
                              </a:lnTo>
                              <a:lnTo>
                                <a:pt x="151466" y="202784"/>
                              </a:lnTo>
                              <a:lnTo>
                                <a:pt x="151466" y="206946"/>
                              </a:lnTo>
                              <a:lnTo>
                                <a:pt x="151466" y="209442"/>
                              </a:lnTo>
                              <a:lnTo>
                                <a:pt x="151466" y="211662"/>
                              </a:lnTo>
                              <a:lnTo>
                                <a:pt x="152298" y="213603"/>
                              </a:lnTo>
                              <a:lnTo>
                                <a:pt x="153131" y="214990"/>
                              </a:lnTo>
                              <a:lnTo>
                                <a:pt x="153685" y="213603"/>
                              </a:lnTo>
                              <a:lnTo>
                                <a:pt x="155350" y="210829"/>
                              </a:lnTo>
                              <a:lnTo>
                                <a:pt x="155905" y="208888"/>
                              </a:lnTo>
                              <a:lnTo>
                                <a:pt x="155905" y="206946"/>
                              </a:lnTo>
                              <a:lnTo>
                                <a:pt x="155905" y="203617"/>
                              </a:lnTo>
                              <a:lnTo>
                                <a:pt x="156737" y="199456"/>
                              </a:lnTo>
                              <a:lnTo>
                                <a:pt x="157569" y="194185"/>
                              </a:lnTo>
                              <a:lnTo>
                                <a:pt x="158956" y="188914"/>
                              </a:lnTo>
                              <a:lnTo>
                                <a:pt x="159789" y="182257"/>
                              </a:lnTo>
                              <a:lnTo>
                                <a:pt x="161176" y="174766"/>
                              </a:lnTo>
                              <a:lnTo>
                                <a:pt x="162840" y="167554"/>
                              </a:lnTo>
                              <a:lnTo>
                                <a:pt x="164227" y="160064"/>
                              </a:lnTo>
                              <a:lnTo>
                                <a:pt x="165892" y="152018"/>
                              </a:lnTo>
                              <a:lnTo>
                                <a:pt x="167279" y="144806"/>
                              </a:lnTo>
                              <a:lnTo>
                                <a:pt x="168943" y="137594"/>
                              </a:lnTo>
                              <a:lnTo>
                                <a:pt x="170330" y="129549"/>
                              </a:lnTo>
                              <a:lnTo>
                                <a:pt x="171717" y="122890"/>
                              </a:lnTo>
                              <a:lnTo>
                                <a:pt x="172550" y="118176"/>
                              </a:lnTo>
                              <a:lnTo>
                                <a:pt x="173936" y="113460"/>
                              </a:lnTo>
                              <a:lnTo>
                                <a:pt x="173936" y="110131"/>
                              </a:lnTo>
                              <a:lnTo>
                                <a:pt x="174769" y="107357"/>
                              </a:lnTo>
                              <a:lnTo>
                                <a:pt x="175601" y="105415"/>
                              </a:lnTo>
                              <a:lnTo>
                                <a:pt x="176434" y="103472"/>
                              </a:lnTo>
                              <a:lnTo>
                                <a:pt x="176988" y="102640"/>
                              </a:lnTo>
                              <a:lnTo>
                                <a:pt x="179207" y="101531"/>
                              </a:lnTo>
                              <a:lnTo>
                                <a:pt x="181704" y="101531"/>
                              </a:lnTo>
                              <a:lnTo>
                                <a:pt x="183923" y="101531"/>
                              </a:lnTo>
                              <a:lnTo>
                                <a:pt x="186698" y="101531"/>
                              </a:lnTo>
                              <a:lnTo>
                                <a:pt x="189749" y="102086"/>
                              </a:lnTo>
                              <a:lnTo>
                                <a:pt x="192801" y="102640"/>
                              </a:lnTo>
                              <a:lnTo>
                                <a:pt x="196684" y="104027"/>
                              </a:lnTo>
                              <a:lnTo>
                                <a:pt x="200291" y="104860"/>
                              </a:lnTo>
                              <a:lnTo>
                                <a:pt x="204174" y="105415"/>
                              </a:lnTo>
                              <a:lnTo>
                                <a:pt x="207781" y="105970"/>
                              </a:lnTo>
                              <a:lnTo>
                                <a:pt x="211664" y="107357"/>
                              </a:lnTo>
                              <a:lnTo>
                                <a:pt x="215271" y="108188"/>
                              </a:lnTo>
                              <a:lnTo>
                                <a:pt x="219155" y="108743"/>
                              </a:lnTo>
                              <a:lnTo>
                                <a:pt x="222761" y="109576"/>
                              </a:lnTo>
                              <a:lnTo>
                                <a:pt x="227477" y="109576"/>
                              </a:lnTo>
                              <a:lnTo>
                                <a:pt x="231083" y="109576"/>
                              </a:lnTo>
                              <a:lnTo>
                                <a:pt x="234967" y="109576"/>
                              </a:lnTo>
                              <a:lnTo>
                                <a:pt x="238574" y="109576"/>
                              </a:lnTo>
                              <a:lnTo>
                                <a:pt x="241625" y="108743"/>
                              </a:lnTo>
                              <a:lnTo>
                                <a:pt x="244676" y="108188"/>
                              </a:lnTo>
                              <a:lnTo>
                                <a:pt x="247728" y="106802"/>
                              </a:lnTo>
                              <a:lnTo>
                                <a:pt x="249947" y="105970"/>
                              </a:lnTo>
                              <a:lnTo>
                                <a:pt x="252999" y="104860"/>
                              </a:lnTo>
                              <a:lnTo>
                                <a:pt x="254386" y="102640"/>
                              </a:lnTo>
                              <a:lnTo>
                                <a:pt x="255773" y="100699"/>
                              </a:lnTo>
                              <a:lnTo>
                                <a:pt x="257437" y="98756"/>
                              </a:lnTo>
                              <a:lnTo>
                                <a:pt x="258825" y="96815"/>
                              </a:lnTo>
                              <a:lnTo>
                                <a:pt x="259657" y="94042"/>
                              </a:lnTo>
                              <a:lnTo>
                                <a:pt x="261044" y="91544"/>
                              </a:lnTo>
                              <a:lnTo>
                                <a:pt x="261876" y="89325"/>
                              </a:lnTo>
                              <a:lnTo>
                                <a:pt x="263263" y="87383"/>
                              </a:lnTo>
                              <a:lnTo>
                                <a:pt x="264928" y="84887"/>
                              </a:lnTo>
                              <a:lnTo>
                                <a:pt x="265760" y="82667"/>
                              </a:lnTo>
                              <a:lnTo>
                                <a:pt x="266315" y="80171"/>
                              </a:lnTo>
                              <a:lnTo>
                                <a:pt x="265760" y="77397"/>
                              </a:lnTo>
                              <a:lnTo>
                                <a:pt x="266315" y="74624"/>
                              </a:lnTo>
                              <a:lnTo>
                                <a:pt x="267147" y="72126"/>
                              </a:lnTo>
                              <a:lnTo>
                                <a:pt x="268534" y="69351"/>
                              </a:lnTo>
                              <a:lnTo>
                                <a:pt x="268534" y="66855"/>
                              </a:lnTo>
                              <a:lnTo>
                                <a:pt x="269366" y="64636"/>
                              </a:lnTo>
                              <a:lnTo>
                                <a:pt x="269366" y="62694"/>
                              </a:lnTo>
                              <a:lnTo>
                                <a:pt x="270199" y="60752"/>
                              </a:lnTo>
                              <a:lnTo>
                                <a:pt x="270199" y="58810"/>
                              </a:lnTo>
                              <a:lnTo>
                                <a:pt x="271031" y="57423"/>
                              </a:lnTo>
                              <a:lnTo>
                                <a:pt x="271031" y="56591"/>
                              </a:lnTo>
                              <a:lnTo>
                                <a:pt x="271585" y="55481"/>
                              </a:lnTo>
                              <a:lnTo>
                                <a:pt x="271031" y="54094"/>
                              </a:lnTo>
                              <a:lnTo>
                                <a:pt x="271585" y="55481"/>
                              </a:lnTo>
                              <a:lnTo>
                                <a:pt x="272418" y="57423"/>
                              </a:lnTo>
                              <a:lnTo>
                                <a:pt x="273250" y="59365"/>
                              </a:lnTo>
                              <a:lnTo>
                                <a:pt x="274637" y="62140"/>
                              </a:lnTo>
                              <a:lnTo>
                                <a:pt x="276024" y="65468"/>
                              </a:lnTo>
                              <a:lnTo>
                                <a:pt x="276856" y="68798"/>
                              </a:lnTo>
                              <a:lnTo>
                                <a:pt x="278521" y="72126"/>
                              </a:lnTo>
                              <a:lnTo>
                                <a:pt x="279908" y="76010"/>
                              </a:lnTo>
                              <a:lnTo>
                                <a:pt x="282127" y="80171"/>
                              </a:lnTo>
                              <a:lnTo>
                                <a:pt x="283792" y="83499"/>
                              </a:lnTo>
                              <a:lnTo>
                                <a:pt x="285178" y="87383"/>
                              </a:lnTo>
                              <a:lnTo>
                                <a:pt x="286566" y="90712"/>
                              </a:lnTo>
                              <a:lnTo>
                                <a:pt x="288785" y="94042"/>
                              </a:lnTo>
                              <a:lnTo>
                                <a:pt x="291282" y="97370"/>
                              </a:lnTo>
                              <a:lnTo>
                                <a:pt x="292669" y="100699"/>
                              </a:lnTo>
                              <a:lnTo>
                                <a:pt x="294056" y="104027"/>
                              </a:lnTo>
                              <a:lnTo>
                                <a:pt x="296552" y="106802"/>
                              </a:lnTo>
                              <a:lnTo>
                                <a:pt x="297940" y="109576"/>
                              </a:lnTo>
                              <a:lnTo>
                                <a:pt x="300159" y="112073"/>
                              </a:lnTo>
                              <a:lnTo>
                                <a:pt x="302378" y="114014"/>
                              </a:lnTo>
                              <a:lnTo>
                                <a:pt x="304597" y="116233"/>
                              </a:lnTo>
                              <a:lnTo>
                                <a:pt x="307649" y="116788"/>
                              </a:lnTo>
                              <a:lnTo>
                                <a:pt x="310701" y="118176"/>
                              </a:lnTo>
                              <a:lnTo>
                                <a:pt x="313752" y="118729"/>
                              </a:lnTo>
                              <a:lnTo>
                                <a:pt x="317358" y="119562"/>
                              </a:lnTo>
                              <a:lnTo>
                                <a:pt x="321242" y="119562"/>
                              </a:lnTo>
                              <a:lnTo>
                                <a:pt x="324848" y="118176"/>
                              </a:lnTo>
                              <a:lnTo>
                                <a:pt x="329565" y="116788"/>
                              </a:lnTo>
                              <a:lnTo>
                                <a:pt x="334003" y="115401"/>
                              </a:lnTo>
                              <a:lnTo>
                                <a:pt x="338442" y="112905"/>
                              </a:lnTo>
                              <a:lnTo>
                                <a:pt x="343713" y="110686"/>
                              </a:lnTo>
                              <a:lnTo>
                                <a:pt x="348151" y="108188"/>
                              </a:lnTo>
                              <a:lnTo>
                                <a:pt x="353422" y="104860"/>
                              </a:lnTo>
                              <a:lnTo>
                                <a:pt x="358693" y="102086"/>
                              </a:lnTo>
                              <a:lnTo>
                                <a:pt x="363964" y="98203"/>
                              </a:lnTo>
                              <a:lnTo>
                                <a:pt x="368402" y="94042"/>
                              </a:lnTo>
                              <a:lnTo>
                                <a:pt x="373118" y="90157"/>
                              </a:lnTo>
                              <a:lnTo>
                                <a:pt x="376725" y="85442"/>
                              </a:lnTo>
                              <a:lnTo>
                                <a:pt x="379776" y="80726"/>
                              </a:lnTo>
                              <a:lnTo>
                                <a:pt x="382828" y="76010"/>
                              </a:lnTo>
                              <a:lnTo>
                                <a:pt x="384215" y="71294"/>
                              </a:lnTo>
                              <a:lnTo>
                                <a:pt x="386434" y="67410"/>
                              </a:lnTo>
                              <a:lnTo>
                                <a:pt x="388098" y="64081"/>
                              </a:lnTo>
                              <a:lnTo>
                                <a:pt x="388653" y="60752"/>
                              </a:lnTo>
                              <a:lnTo>
                                <a:pt x="389486" y="57979"/>
                              </a:lnTo>
                              <a:lnTo>
                                <a:pt x="389486" y="55481"/>
                              </a:lnTo>
                              <a:lnTo>
                                <a:pt x="389486" y="53261"/>
                              </a:lnTo>
                              <a:lnTo>
                                <a:pt x="389486" y="51320"/>
                              </a:lnTo>
                              <a:lnTo>
                                <a:pt x="389486" y="49933"/>
                              </a:lnTo>
                              <a:lnTo>
                                <a:pt x="388098" y="50765"/>
                              </a:lnTo>
                              <a:lnTo>
                                <a:pt x="386434" y="51320"/>
                              </a:lnTo>
                              <a:lnTo>
                                <a:pt x="384215" y="52153"/>
                              </a:lnTo>
                              <a:lnTo>
                                <a:pt x="382828" y="54094"/>
                              </a:lnTo>
                              <a:lnTo>
                                <a:pt x="381163" y="56036"/>
                              </a:lnTo>
                              <a:lnTo>
                                <a:pt x="379776" y="58810"/>
                              </a:lnTo>
                              <a:lnTo>
                                <a:pt x="378112" y="60752"/>
                              </a:lnTo>
                              <a:lnTo>
                                <a:pt x="377557" y="64081"/>
                              </a:lnTo>
                              <a:lnTo>
                                <a:pt x="376725" y="67410"/>
                              </a:lnTo>
                              <a:lnTo>
                                <a:pt x="375892" y="70739"/>
                              </a:lnTo>
                              <a:lnTo>
                                <a:pt x="374506" y="74624"/>
                              </a:lnTo>
                              <a:lnTo>
                                <a:pt x="373118" y="77952"/>
                              </a:lnTo>
                              <a:lnTo>
                                <a:pt x="372286" y="82667"/>
                              </a:lnTo>
                              <a:lnTo>
                                <a:pt x="372286" y="86828"/>
                              </a:lnTo>
                              <a:lnTo>
                                <a:pt x="371454" y="89325"/>
                              </a:lnTo>
                              <a:lnTo>
                                <a:pt x="370622" y="92099"/>
                              </a:lnTo>
                              <a:lnTo>
                                <a:pt x="370622" y="95428"/>
                              </a:lnTo>
                              <a:lnTo>
                                <a:pt x="370067" y="98203"/>
                              </a:lnTo>
                              <a:lnTo>
                                <a:pt x="370067" y="101531"/>
                              </a:lnTo>
                              <a:lnTo>
                                <a:pt x="370622" y="104027"/>
                              </a:lnTo>
                              <a:lnTo>
                                <a:pt x="370622" y="106802"/>
                              </a:lnTo>
                              <a:lnTo>
                                <a:pt x="370622" y="108743"/>
                              </a:lnTo>
                              <a:lnTo>
                                <a:pt x="371454" y="110686"/>
                              </a:lnTo>
                              <a:lnTo>
                                <a:pt x="373673" y="111518"/>
                              </a:lnTo>
                              <a:lnTo>
                                <a:pt x="375338" y="112905"/>
                              </a:lnTo>
                              <a:lnTo>
                                <a:pt x="377557" y="112905"/>
                              </a:lnTo>
                              <a:lnTo>
                                <a:pt x="380608" y="113460"/>
                              </a:lnTo>
                              <a:lnTo>
                                <a:pt x="383383" y="113460"/>
                              </a:lnTo>
                              <a:lnTo>
                                <a:pt x="386434" y="113460"/>
                              </a:lnTo>
                              <a:lnTo>
                                <a:pt x="390318" y="113460"/>
                              </a:lnTo>
                              <a:lnTo>
                                <a:pt x="394756" y="112905"/>
                              </a:lnTo>
                              <a:lnTo>
                                <a:pt x="400027" y="112905"/>
                              </a:lnTo>
                              <a:lnTo>
                                <a:pt x="405298" y="112073"/>
                              </a:lnTo>
                              <a:lnTo>
                                <a:pt x="411401" y="111518"/>
                              </a:lnTo>
                              <a:lnTo>
                                <a:pt x="416672" y="110686"/>
                              </a:lnTo>
                              <a:lnTo>
                                <a:pt x="421665" y="109576"/>
                              </a:lnTo>
                              <a:lnTo>
                                <a:pt x="426936" y="108743"/>
                              </a:lnTo>
                              <a:lnTo>
                                <a:pt x="432207" y="108188"/>
                              </a:lnTo>
                              <a:lnTo>
                                <a:pt x="436923" y="108188"/>
                              </a:lnTo>
                              <a:lnTo>
                                <a:pt x="441362" y="108188"/>
                              </a:lnTo>
                              <a:lnTo>
                                <a:pt x="445800" y="108188"/>
                              </a:lnTo>
                              <a:lnTo>
                                <a:pt x="450239" y="108188"/>
                              </a:lnTo>
                              <a:lnTo>
                                <a:pt x="454123" y="107357"/>
                              </a:lnTo>
                              <a:lnTo>
                                <a:pt x="457729" y="108188"/>
                              </a:lnTo>
                              <a:lnTo>
                                <a:pt x="460780" y="108743"/>
                              </a:lnTo>
                              <a:lnTo>
                                <a:pt x="463832" y="109576"/>
                              </a:lnTo>
                              <a:lnTo>
                                <a:pt x="467716" y="110686"/>
                              </a:lnTo>
                              <a:lnTo>
                                <a:pt x="469935" y="112073"/>
                              </a:lnTo>
                              <a:lnTo>
                                <a:pt x="472154" y="114014"/>
                              </a:lnTo>
                              <a:lnTo>
                                <a:pt x="473542" y="116233"/>
                              </a:lnTo>
                              <a:lnTo>
                                <a:pt x="475206" y="118176"/>
                              </a:lnTo>
                              <a:lnTo>
                                <a:pt x="475761" y="120672"/>
                              </a:lnTo>
                              <a:lnTo>
                                <a:pt x="476593" y="124000"/>
                              </a:lnTo>
                              <a:lnTo>
                                <a:pt x="476593" y="126775"/>
                              </a:lnTo>
                              <a:lnTo>
                                <a:pt x="475761" y="129549"/>
                              </a:lnTo>
                              <a:lnTo>
                                <a:pt x="475206" y="132877"/>
                              </a:lnTo>
                              <a:lnTo>
                                <a:pt x="473542" y="136207"/>
                              </a:lnTo>
                              <a:lnTo>
                                <a:pt x="472709" y="139535"/>
                              </a:lnTo>
                              <a:lnTo>
                                <a:pt x="470490" y="142865"/>
                              </a:lnTo>
                              <a:lnTo>
                                <a:pt x="469103" y="144251"/>
                              </a:lnTo>
                              <a:lnTo>
                                <a:pt x="467716" y="146194"/>
                              </a:lnTo>
                              <a:lnTo>
                                <a:pt x="466051" y="1467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735092pt;margin-top:35.925415pt;width:37.550pt;height:16.95pt;mso-position-horizontal-relative:page;mso-position-vertical-relative:page;z-index:15738880" id="docshape23" coordorigin="4255,719" coordsize="751,339" path="m4256,946l4264,947,4267,946,4271,942,4276,938,4279,934,4285,931,4291,928,4296,923,4301,917,4307,912,4314,907,4319,902,4323,895,4325,890,4327,885,4328,881,4328,877,4328,872,4329,868,4328,864,4327,857,4324,852,4322,847,4319,843,4316,840,4312,835,4309,833,4305,831,4302,829,4297,827,4294,827,4290,826,4287,826,4284,826,4282,827,4279,827,4277,828,4275,830,4272,832,4271,834,4269,837,4266,841,4265,848,4264,853,4263,858,4260,864,4259,868,4258,873,4257,879,4256,885,4256,893,4255,902,4255,912,4256,919,4256,928,4257,934,4258,939,4260,943,4263,947,4266,946,4271,944,4276,943,4280,940,4285,936,4291,932,4296,928,4302,923,4307,916,4311,911,4317,905,4321,899,4323,894,4324,889,4325,884,4327,879,4328,875,4329,871,4332,868,4334,866,4334,864,4335,861,4335,859,4336,858,4337,857,4339,859,4342,861,4344,864,4347,868,4350,871,4353,875,4356,879,4360,885,4363,892,4367,899,4372,905,4375,912,4379,917,4382,923,4387,926,4392,930,4396,932,4401,934,4407,935,4413,935,4418,934,4424,933,4429,930,4434,926,4440,920,4445,914,4451,907,4477,857,4480,849,4483,838,4485,829,4486,819,4488,808,4492,798,4493,788,4495,777,4497,767,4498,757,4498,749,4498,741,4498,734,4500,729,4502,725,4503,722,4504,721,4505,719,4505,722,4506,726,4506,731,4506,739,4506,746,4505,757,4504,766,4504,777,4504,789,4503,802,4502,817,4500,834,4499,850,4499,869,4499,887,4499,905,4499,923,4498,940,4498,957,4497,973,4497,988,4496,1002,4495,1014,4495,1023,4495,1032,4493,1038,4493,1044,4493,1048,4493,1052,4495,1055,4496,1057,4497,1055,4499,1051,4500,1047,4500,1044,4500,1039,4502,1033,4503,1024,4505,1016,4506,1006,4509,994,4511,982,4513,971,4516,958,4518,947,4521,935,4523,923,4525,912,4526,905,4529,897,4529,892,4530,888,4531,885,4533,881,4533,880,4537,878,4541,878,4544,878,4549,878,4554,879,4558,880,4564,882,4570,884,4576,885,4582,885,4588,888,4594,889,4600,890,4606,891,4613,891,4619,891,4625,891,4630,891,4635,890,4640,889,4645,887,4648,885,4653,884,4655,880,4657,877,4660,874,4662,871,4664,867,4666,863,4667,859,4669,856,4672,852,4673,849,4674,845,4673,840,4674,836,4675,832,4678,828,4678,824,4679,820,4679,817,4680,814,4680,811,4682,809,4682,808,4682,806,4682,804,4682,806,4684,809,4685,812,4687,816,4689,822,4691,827,4693,832,4696,838,4699,845,4702,850,4704,856,4706,861,4709,867,4713,872,4716,877,4718,882,4722,887,4724,891,4727,895,4731,898,4734,902,4739,902,4744,905,4749,905,4754,907,4761,907,4766,905,4774,902,4781,900,4788,896,4796,893,4803,889,4811,884,4820,879,4828,873,4835,867,4842,860,4848,853,4853,846,4858,838,4860,831,4863,825,4866,819,4867,814,4868,810,4868,806,4868,802,4868,799,4868,797,4866,798,4863,799,4860,801,4858,804,4855,807,4853,811,4850,814,4849,819,4848,825,4847,830,4844,836,4842,841,4841,849,4841,855,4840,859,4838,864,4838,869,4837,873,4837,878,4838,882,4838,887,4838,890,4840,893,4843,894,4846,896,4849,896,4854,897,4858,897,4863,897,4869,897,4876,896,4885,896,4893,895,4903,894,4911,893,4919,891,4927,890,4935,889,4943,889,4950,889,4957,889,4964,889,4970,888,4976,889,4980,890,4985,891,4991,893,4995,895,4998,898,5000,902,5003,905,5004,909,5005,914,5005,918,5004,923,5003,928,5000,933,4999,938,4996,943,4993,946,4991,949,4989,95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9392" behindDoc="0" locked="0" layoutInCell="1" allowOverlap="1" wp14:anchorId="139A9E49" wp14:editId="2DB71623">
                <wp:simplePos x="0" y="0"/>
                <wp:positionH relativeFrom="page">
                  <wp:posOffset>3126452</wp:posOffset>
                </wp:positionH>
                <wp:positionV relativeFrom="page">
                  <wp:posOffset>417693</wp:posOffset>
                </wp:positionV>
                <wp:extent cx="88900" cy="3683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36830"/>
                        </a:xfrm>
                        <a:custGeom>
                          <a:avLst/>
                          <a:gdLst/>
                          <a:ahLst/>
                          <a:cxnLst/>
                          <a:rect l="l" t="t" r="r" b="b"/>
                          <a:pathLst>
                            <a:path w="88900" h="36830">
                              <a:moveTo>
                                <a:pt x="2219" y="0"/>
                              </a:moveTo>
                              <a:lnTo>
                                <a:pt x="1664" y="555"/>
                              </a:lnTo>
                              <a:lnTo>
                                <a:pt x="832" y="1941"/>
                              </a:lnTo>
                              <a:lnTo>
                                <a:pt x="0" y="4438"/>
                              </a:lnTo>
                              <a:lnTo>
                                <a:pt x="0" y="7767"/>
                              </a:lnTo>
                              <a:lnTo>
                                <a:pt x="35231" y="26630"/>
                              </a:lnTo>
                              <a:lnTo>
                                <a:pt x="46605" y="28572"/>
                              </a:lnTo>
                              <a:lnTo>
                                <a:pt x="60198" y="31901"/>
                              </a:lnTo>
                              <a:lnTo>
                                <a:pt x="74346" y="34676"/>
                              </a:lnTo>
                              <a:lnTo>
                                <a:pt x="88771" y="3661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177399pt;margin-top:32.889282pt;width:7pt;height:2.9pt;mso-position-horizontal-relative:page;mso-position-vertical-relative:page;z-index:15739392" id="docshape24" coordorigin="4924,658" coordsize="140,58" path="m4927,658l4926,659,4925,661,4924,665,4924,670,4979,700,4997,703,5018,708,5041,712,5063,71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39904" behindDoc="0" locked="0" layoutInCell="1" allowOverlap="1" wp14:anchorId="63D8F85B" wp14:editId="15BCAB61">
                <wp:simplePos x="0" y="0"/>
                <wp:positionH relativeFrom="page">
                  <wp:posOffset>3513165</wp:posOffset>
                </wp:positionH>
                <wp:positionV relativeFrom="page">
                  <wp:posOffset>364154</wp:posOffset>
                </wp:positionV>
                <wp:extent cx="385445" cy="20193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 cy="201930"/>
                        </a:xfrm>
                        <a:custGeom>
                          <a:avLst/>
                          <a:gdLst/>
                          <a:ahLst/>
                          <a:cxnLst/>
                          <a:rect l="l" t="t" r="r" b="b"/>
                          <a:pathLst>
                            <a:path w="385445" h="201930">
                              <a:moveTo>
                                <a:pt x="14147" y="140090"/>
                              </a:moveTo>
                              <a:lnTo>
                                <a:pt x="14980" y="136762"/>
                              </a:lnTo>
                              <a:lnTo>
                                <a:pt x="14980" y="135374"/>
                              </a:lnTo>
                              <a:lnTo>
                                <a:pt x="14980" y="134264"/>
                              </a:lnTo>
                              <a:lnTo>
                                <a:pt x="14980" y="132045"/>
                              </a:lnTo>
                              <a:lnTo>
                                <a:pt x="14980" y="129548"/>
                              </a:lnTo>
                              <a:lnTo>
                                <a:pt x="14147" y="127606"/>
                              </a:lnTo>
                              <a:lnTo>
                                <a:pt x="14147" y="124833"/>
                              </a:lnTo>
                              <a:lnTo>
                                <a:pt x="12760" y="121504"/>
                              </a:lnTo>
                              <a:lnTo>
                                <a:pt x="11928" y="118174"/>
                              </a:lnTo>
                              <a:lnTo>
                                <a:pt x="10541" y="115401"/>
                              </a:lnTo>
                              <a:lnTo>
                                <a:pt x="9709" y="113458"/>
                              </a:lnTo>
                              <a:lnTo>
                                <a:pt x="8877" y="112073"/>
                              </a:lnTo>
                              <a:lnTo>
                                <a:pt x="8322" y="110685"/>
                              </a:lnTo>
                              <a:lnTo>
                                <a:pt x="7490" y="109575"/>
                              </a:lnTo>
                              <a:lnTo>
                                <a:pt x="6657" y="108188"/>
                              </a:lnTo>
                              <a:lnTo>
                                <a:pt x="5270" y="110130"/>
                              </a:lnTo>
                              <a:lnTo>
                                <a:pt x="4438" y="112903"/>
                              </a:lnTo>
                              <a:lnTo>
                                <a:pt x="3606" y="115401"/>
                              </a:lnTo>
                              <a:lnTo>
                                <a:pt x="2219" y="118174"/>
                              </a:lnTo>
                              <a:lnTo>
                                <a:pt x="2219" y="121504"/>
                              </a:lnTo>
                              <a:lnTo>
                                <a:pt x="1387" y="124833"/>
                              </a:lnTo>
                              <a:lnTo>
                                <a:pt x="832" y="128716"/>
                              </a:lnTo>
                              <a:lnTo>
                                <a:pt x="832" y="131490"/>
                              </a:lnTo>
                              <a:lnTo>
                                <a:pt x="0" y="135374"/>
                              </a:lnTo>
                              <a:lnTo>
                                <a:pt x="832" y="139535"/>
                              </a:lnTo>
                              <a:lnTo>
                                <a:pt x="1387" y="143419"/>
                              </a:lnTo>
                              <a:lnTo>
                                <a:pt x="1387" y="148690"/>
                              </a:lnTo>
                              <a:lnTo>
                                <a:pt x="1387" y="153406"/>
                              </a:lnTo>
                              <a:lnTo>
                                <a:pt x="1387" y="158953"/>
                              </a:lnTo>
                              <a:lnTo>
                                <a:pt x="1387" y="164779"/>
                              </a:lnTo>
                              <a:lnTo>
                                <a:pt x="2219" y="171436"/>
                              </a:lnTo>
                              <a:lnTo>
                                <a:pt x="3051" y="176985"/>
                              </a:lnTo>
                              <a:lnTo>
                                <a:pt x="3606" y="181423"/>
                              </a:lnTo>
                              <a:lnTo>
                                <a:pt x="4438" y="185585"/>
                              </a:lnTo>
                              <a:lnTo>
                                <a:pt x="5270" y="189469"/>
                              </a:lnTo>
                              <a:lnTo>
                                <a:pt x="6657" y="192797"/>
                              </a:lnTo>
                              <a:lnTo>
                                <a:pt x="7490" y="195571"/>
                              </a:lnTo>
                              <a:lnTo>
                                <a:pt x="8877" y="198068"/>
                              </a:lnTo>
                              <a:lnTo>
                                <a:pt x="11096" y="199455"/>
                              </a:lnTo>
                              <a:lnTo>
                                <a:pt x="12760" y="200842"/>
                              </a:lnTo>
                              <a:lnTo>
                                <a:pt x="14980" y="201674"/>
                              </a:lnTo>
                              <a:lnTo>
                                <a:pt x="17199" y="200842"/>
                              </a:lnTo>
                              <a:lnTo>
                                <a:pt x="20251" y="200287"/>
                              </a:lnTo>
                              <a:lnTo>
                                <a:pt x="22470" y="198068"/>
                              </a:lnTo>
                              <a:lnTo>
                                <a:pt x="25522" y="196958"/>
                              </a:lnTo>
                              <a:lnTo>
                                <a:pt x="29128" y="194184"/>
                              </a:lnTo>
                              <a:lnTo>
                                <a:pt x="33011" y="191410"/>
                              </a:lnTo>
                              <a:lnTo>
                                <a:pt x="36063" y="188914"/>
                              </a:lnTo>
                              <a:lnTo>
                                <a:pt x="39669" y="185585"/>
                              </a:lnTo>
                              <a:lnTo>
                                <a:pt x="42721" y="182255"/>
                              </a:lnTo>
                              <a:lnTo>
                                <a:pt x="46605" y="178927"/>
                              </a:lnTo>
                              <a:lnTo>
                                <a:pt x="49656" y="174766"/>
                              </a:lnTo>
                              <a:lnTo>
                                <a:pt x="52430" y="172269"/>
                              </a:lnTo>
                              <a:lnTo>
                                <a:pt x="56314" y="168940"/>
                              </a:lnTo>
                              <a:lnTo>
                                <a:pt x="59366" y="166165"/>
                              </a:lnTo>
                              <a:lnTo>
                                <a:pt x="61585" y="162282"/>
                              </a:lnTo>
                              <a:lnTo>
                                <a:pt x="63805" y="159508"/>
                              </a:lnTo>
                              <a:lnTo>
                                <a:pt x="66023" y="156734"/>
                              </a:lnTo>
                              <a:lnTo>
                                <a:pt x="67411" y="154238"/>
                              </a:lnTo>
                              <a:lnTo>
                                <a:pt x="69075" y="152296"/>
                              </a:lnTo>
                              <a:lnTo>
                                <a:pt x="70462" y="148690"/>
                              </a:lnTo>
                              <a:lnTo>
                                <a:pt x="72127" y="146747"/>
                              </a:lnTo>
                              <a:lnTo>
                                <a:pt x="72681" y="144805"/>
                              </a:lnTo>
                              <a:lnTo>
                                <a:pt x="72681" y="142864"/>
                              </a:lnTo>
                              <a:lnTo>
                                <a:pt x="73514" y="141476"/>
                              </a:lnTo>
                              <a:lnTo>
                                <a:pt x="73514" y="140923"/>
                              </a:lnTo>
                              <a:lnTo>
                                <a:pt x="74346" y="142031"/>
                              </a:lnTo>
                              <a:lnTo>
                                <a:pt x="75733" y="144251"/>
                              </a:lnTo>
                              <a:lnTo>
                                <a:pt x="76565" y="147580"/>
                              </a:lnTo>
                              <a:lnTo>
                                <a:pt x="77397" y="150077"/>
                              </a:lnTo>
                              <a:lnTo>
                                <a:pt x="78784" y="153406"/>
                              </a:lnTo>
                              <a:lnTo>
                                <a:pt x="78784" y="156179"/>
                              </a:lnTo>
                              <a:lnTo>
                                <a:pt x="80172" y="160063"/>
                              </a:lnTo>
                              <a:lnTo>
                                <a:pt x="81004" y="164224"/>
                              </a:lnTo>
                              <a:lnTo>
                                <a:pt x="81836" y="168108"/>
                              </a:lnTo>
                              <a:lnTo>
                                <a:pt x="83223" y="172269"/>
                              </a:lnTo>
                              <a:lnTo>
                                <a:pt x="84055" y="176985"/>
                              </a:lnTo>
                              <a:lnTo>
                                <a:pt x="85442" y="180314"/>
                              </a:lnTo>
                              <a:lnTo>
                                <a:pt x="87107" y="183643"/>
                              </a:lnTo>
                              <a:lnTo>
                                <a:pt x="88494" y="186971"/>
                              </a:lnTo>
                              <a:lnTo>
                                <a:pt x="90158" y="189469"/>
                              </a:lnTo>
                              <a:lnTo>
                                <a:pt x="91545" y="192242"/>
                              </a:lnTo>
                              <a:lnTo>
                                <a:pt x="93765" y="194184"/>
                              </a:lnTo>
                              <a:lnTo>
                                <a:pt x="95429" y="195571"/>
                              </a:lnTo>
                              <a:lnTo>
                                <a:pt x="96816" y="196126"/>
                              </a:lnTo>
                              <a:lnTo>
                                <a:pt x="99035" y="196126"/>
                              </a:lnTo>
                              <a:lnTo>
                                <a:pt x="102087" y="196126"/>
                              </a:lnTo>
                              <a:lnTo>
                                <a:pt x="104307" y="194738"/>
                              </a:lnTo>
                              <a:lnTo>
                                <a:pt x="108191" y="193630"/>
                              </a:lnTo>
                              <a:lnTo>
                                <a:pt x="110964" y="191410"/>
                              </a:lnTo>
                              <a:lnTo>
                                <a:pt x="136486" y="166722"/>
                              </a:lnTo>
                              <a:lnTo>
                                <a:pt x="140370" y="161449"/>
                              </a:lnTo>
                              <a:lnTo>
                                <a:pt x="142589" y="155625"/>
                              </a:lnTo>
                              <a:lnTo>
                                <a:pt x="144809" y="149521"/>
                              </a:lnTo>
                              <a:lnTo>
                                <a:pt x="147860" y="143419"/>
                              </a:lnTo>
                              <a:lnTo>
                                <a:pt x="150079" y="136207"/>
                              </a:lnTo>
                              <a:lnTo>
                                <a:pt x="152299" y="128716"/>
                              </a:lnTo>
                              <a:lnTo>
                                <a:pt x="154518" y="120672"/>
                              </a:lnTo>
                              <a:lnTo>
                                <a:pt x="156738" y="112903"/>
                              </a:lnTo>
                              <a:lnTo>
                                <a:pt x="158402" y="103472"/>
                              </a:lnTo>
                              <a:lnTo>
                                <a:pt x="159789" y="94040"/>
                              </a:lnTo>
                              <a:lnTo>
                                <a:pt x="160621" y="84886"/>
                              </a:lnTo>
                              <a:lnTo>
                                <a:pt x="162008" y="74067"/>
                              </a:lnTo>
                              <a:lnTo>
                                <a:pt x="163672" y="63525"/>
                              </a:lnTo>
                              <a:lnTo>
                                <a:pt x="164505" y="53539"/>
                              </a:lnTo>
                              <a:lnTo>
                                <a:pt x="165060" y="44662"/>
                              </a:lnTo>
                              <a:lnTo>
                                <a:pt x="165892" y="36062"/>
                              </a:lnTo>
                              <a:lnTo>
                                <a:pt x="166724" y="28017"/>
                              </a:lnTo>
                              <a:lnTo>
                                <a:pt x="167279" y="21360"/>
                              </a:lnTo>
                              <a:lnTo>
                                <a:pt x="168111" y="16089"/>
                              </a:lnTo>
                              <a:lnTo>
                                <a:pt x="168111" y="11373"/>
                              </a:lnTo>
                              <a:lnTo>
                                <a:pt x="168111" y="7489"/>
                              </a:lnTo>
                              <a:lnTo>
                                <a:pt x="168111" y="4715"/>
                              </a:lnTo>
                              <a:lnTo>
                                <a:pt x="168111" y="2773"/>
                              </a:lnTo>
                              <a:lnTo>
                                <a:pt x="168111" y="555"/>
                              </a:lnTo>
                              <a:lnTo>
                                <a:pt x="168111" y="0"/>
                              </a:lnTo>
                              <a:lnTo>
                                <a:pt x="167279" y="1940"/>
                              </a:lnTo>
                              <a:lnTo>
                                <a:pt x="165892" y="5270"/>
                              </a:lnTo>
                              <a:lnTo>
                                <a:pt x="165060" y="8044"/>
                              </a:lnTo>
                              <a:lnTo>
                                <a:pt x="165060" y="11928"/>
                              </a:lnTo>
                              <a:lnTo>
                                <a:pt x="165060" y="16644"/>
                              </a:lnTo>
                              <a:lnTo>
                                <a:pt x="165060" y="21914"/>
                              </a:lnTo>
                              <a:lnTo>
                                <a:pt x="165060" y="28017"/>
                              </a:lnTo>
                              <a:lnTo>
                                <a:pt x="165060" y="34675"/>
                              </a:lnTo>
                              <a:lnTo>
                                <a:pt x="165892" y="42164"/>
                              </a:lnTo>
                              <a:lnTo>
                                <a:pt x="166724" y="49378"/>
                              </a:lnTo>
                              <a:lnTo>
                                <a:pt x="167279" y="57422"/>
                              </a:lnTo>
                              <a:lnTo>
                                <a:pt x="168111" y="66855"/>
                              </a:lnTo>
                              <a:lnTo>
                                <a:pt x="168111" y="76009"/>
                              </a:lnTo>
                              <a:lnTo>
                                <a:pt x="169498" y="86828"/>
                              </a:lnTo>
                              <a:lnTo>
                                <a:pt x="170331" y="97369"/>
                              </a:lnTo>
                              <a:lnTo>
                                <a:pt x="171163" y="108742"/>
                              </a:lnTo>
                              <a:lnTo>
                                <a:pt x="172550" y="119562"/>
                              </a:lnTo>
                              <a:lnTo>
                                <a:pt x="173382" y="130103"/>
                              </a:lnTo>
                              <a:lnTo>
                                <a:pt x="174769" y="140923"/>
                              </a:lnTo>
                              <a:lnTo>
                                <a:pt x="175601" y="150908"/>
                              </a:lnTo>
                              <a:lnTo>
                                <a:pt x="176434" y="159508"/>
                              </a:lnTo>
                              <a:lnTo>
                                <a:pt x="177821" y="167553"/>
                              </a:lnTo>
                              <a:lnTo>
                                <a:pt x="178653" y="175597"/>
                              </a:lnTo>
                              <a:lnTo>
                                <a:pt x="178653" y="181423"/>
                              </a:lnTo>
                              <a:lnTo>
                                <a:pt x="180040" y="186971"/>
                              </a:lnTo>
                              <a:lnTo>
                                <a:pt x="180872" y="190855"/>
                              </a:lnTo>
                              <a:lnTo>
                                <a:pt x="182259" y="194184"/>
                              </a:lnTo>
                              <a:lnTo>
                                <a:pt x="184756" y="196958"/>
                              </a:lnTo>
                              <a:lnTo>
                                <a:pt x="186143" y="198900"/>
                              </a:lnTo>
                              <a:lnTo>
                                <a:pt x="188362" y="199455"/>
                              </a:lnTo>
                              <a:lnTo>
                                <a:pt x="190027" y="199455"/>
                              </a:lnTo>
                              <a:lnTo>
                                <a:pt x="191414" y="198900"/>
                              </a:lnTo>
                              <a:lnTo>
                                <a:pt x="193633" y="198068"/>
                              </a:lnTo>
                              <a:lnTo>
                                <a:pt x="195852" y="196126"/>
                              </a:lnTo>
                              <a:lnTo>
                                <a:pt x="199736" y="193630"/>
                              </a:lnTo>
                              <a:lnTo>
                                <a:pt x="203343" y="190301"/>
                              </a:lnTo>
                              <a:lnTo>
                                <a:pt x="207226" y="186140"/>
                              </a:lnTo>
                              <a:lnTo>
                                <a:pt x="210833" y="181423"/>
                              </a:lnTo>
                              <a:lnTo>
                                <a:pt x="215548" y="176985"/>
                              </a:lnTo>
                              <a:lnTo>
                                <a:pt x="219155" y="170050"/>
                              </a:lnTo>
                              <a:lnTo>
                                <a:pt x="223039" y="164224"/>
                              </a:lnTo>
                              <a:lnTo>
                                <a:pt x="226645" y="156734"/>
                              </a:lnTo>
                              <a:lnTo>
                                <a:pt x="231083" y="149521"/>
                              </a:lnTo>
                              <a:lnTo>
                                <a:pt x="234135" y="141476"/>
                              </a:lnTo>
                              <a:lnTo>
                                <a:pt x="238019" y="132877"/>
                              </a:lnTo>
                              <a:lnTo>
                                <a:pt x="241071" y="122890"/>
                              </a:lnTo>
                              <a:lnTo>
                                <a:pt x="243845" y="113458"/>
                              </a:lnTo>
                              <a:lnTo>
                                <a:pt x="246896" y="103472"/>
                              </a:lnTo>
                              <a:lnTo>
                                <a:pt x="249948" y="93485"/>
                              </a:lnTo>
                              <a:lnTo>
                                <a:pt x="252167" y="84886"/>
                              </a:lnTo>
                              <a:lnTo>
                                <a:pt x="254386" y="75454"/>
                              </a:lnTo>
                              <a:lnTo>
                                <a:pt x="256606" y="67964"/>
                              </a:lnTo>
                              <a:lnTo>
                                <a:pt x="258270" y="61307"/>
                              </a:lnTo>
                              <a:lnTo>
                                <a:pt x="259657" y="56036"/>
                              </a:lnTo>
                              <a:lnTo>
                                <a:pt x="260489" y="52151"/>
                              </a:lnTo>
                              <a:lnTo>
                                <a:pt x="261322" y="48823"/>
                              </a:lnTo>
                              <a:lnTo>
                                <a:pt x="261322" y="46049"/>
                              </a:lnTo>
                              <a:lnTo>
                                <a:pt x="261322" y="44662"/>
                              </a:lnTo>
                              <a:lnTo>
                                <a:pt x="260489" y="46049"/>
                              </a:lnTo>
                              <a:lnTo>
                                <a:pt x="259657" y="48823"/>
                              </a:lnTo>
                              <a:lnTo>
                                <a:pt x="259657" y="51319"/>
                              </a:lnTo>
                              <a:lnTo>
                                <a:pt x="258825" y="54094"/>
                              </a:lnTo>
                              <a:lnTo>
                                <a:pt x="258270" y="57977"/>
                              </a:lnTo>
                              <a:lnTo>
                                <a:pt x="258270" y="62139"/>
                              </a:lnTo>
                              <a:lnTo>
                                <a:pt x="258270" y="66023"/>
                              </a:lnTo>
                              <a:lnTo>
                                <a:pt x="257438" y="71292"/>
                              </a:lnTo>
                              <a:lnTo>
                                <a:pt x="257438" y="76841"/>
                              </a:lnTo>
                              <a:lnTo>
                                <a:pt x="257438" y="83499"/>
                              </a:lnTo>
                              <a:lnTo>
                                <a:pt x="257438" y="89324"/>
                              </a:lnTo>
                              <a:lnTo>
                                <a:pt x="257438" y="95983"/>
                              </a:lnTo>
                              <a:lnTo>
                                <a:pt x="256606" y="102917"/>
                              </a:lnTo>
                              <a:lnTo>
                                <a:pt x="256606" y="110685"/>
                              </a:lnTo>
                              <a:lnTo>
                                <a:pt x="256051" y="118174"/>
                              </a:lnTo>
                              <a:lnTo>
                                <a:pt x="256051" y="126219"/>
                              </a:lnTo>
                              <a:lnTo>
                                <a:pt x="256051" y="171436"/>
                              </a:lnTo>
                              <a:lnTo>
                                <a:pt x="256606" y="176985"/>
                              </a:lnTo>
                              <a:lnTo>
                                <a:pt x="256606" y="180869"/>
                              </a:lnTo>
                              <a:lnTo>
                                <a:pt x="258270" y="184753"/>
                              </a:lnTo>
                              <a:lnTo>
                                <a:pt x="259657" y="188081"/>
                              </a:lnTo>
                              <a:lnTo>
                                <a:pt x="261877" y="190301"/>
                              </a:lnTo>
                              <a:lnTo>
                                <a:pt x="263541" y="190855"/>
                              </a:lnTo>
                              <a:lnTo>
                                <a:pt x="264928" y="191410"/>
                              </a:lnTo>
                              <a:lnTo>
                                <a:pt x="267147" y="191410"/>
                              </a:lnTo>
                              <a:lnTo>
                                <a:pt x="268812" y="191410"/>
                              </a:lnTo>
                              <a:lnTo>
                                <a:pt x="271586" y="190855"/>
                              </a:lnTo>
                              <a:lnTo>
                                <a:pt x="301824" y="170050"/>
                              </a:lnTo>
                              <a:lnTo>
                                <a:pt x="307095" y="164779"/>
                              </a:lnTo>
                              <a:lnTo>
                                <a:pt x="310701" y="158953"/>
                              </a:lnTo>
                              <a:lnTo>
                                <a:pt x="314585" y="152851"/>
                              </a:lnTo>
                              <a:lnTo>
                                <a:pt x="318191" y="146747"/>
                              </a:lnTo>
                              <a:lnTo>
                                <a:pt x="320411" y="140923"/>
                              </a:lnTo>
                              <a:lnTo>
                                <a:pt x="323462" y="134264"/>
                              </a:lnTo>
                              <a:lnTo>
                                <a:pt x="325681" y="128161"/>
                              </a:lnTo>
                              <a:lnTo>
                                <a:pt x="327900" y="122890"/>
                              </a:lnTo>
                              <a:lnTo>
                                <a:pt x="330397" y="117343"/>
                              </a:lnTo>
                              <a:lnTo>
                                <a:pt x="331784" y="112903"/>
                              </a:lnTo>
                              <a:lnTo>
                                <a:pt x="333171" y="108188"/>
                              </a:lnTo>
                              <a:lnTo>
                                <a:pt x="334836" y="104860"/>
                              </a:lnTo>
                              <a:lnTo>
                                <a:pt x="334836" y="102085"/>
                              </a:lnTo>
                              <a:lnTo>
                                <a:pt x="335668" y="99311"/>
                              </a:lnTo>
                              <a:lnTo>
                                <a:pt x="336223" y="98201"/>
                              </a:lnTo>
                              <a:lnTo>
                                <a:pt x="336223" y="96814"/>
                              </a:lnTo>
                              <a:lnTo>
                                <a:pt x="336223" y="95983"/>
                              </a:lnTo>
                              <a:lnTo>
                                <a:pt x="336223" y="98201"/>
                              </a:lnTo>
                              <a:lnTo>
                                <a:pt x="337055" y="100699"/>
                              </a:lnTo>
                              <a:lnTo>
                                <a:pt x="337055" y="102917"/>
                              </a:lnTo>
                              <a:lnTo>
                                <a:pt x="337055" y="106247"/>
                              </a:lnTo>
                              <a:lnTo>
                                <a:pt x="336223" y="109575"/>
                              </a:lnTo>
                              <a:lnTo>
                                <a:pt x="335668" y="113458"/>
                              </a:lnTo>
                              <a:lnTo>
                                <a:pt x="334836" y="118174"/>
                              </a:lnTo>
                              <a:lnTo>
                                <a:pt x="334836" y="122890"/>
                              </a:lnTo>
                              <a:lnTo>
                                <a:pt x="334836" y="127606"/>
                              </a:lnTo>
                              <a:lnTo>
                                <a:pt x="334836" y="132877"/>
                              </a:lnTo>
                              <a:lnTo>
                                <a:pt x="335668" y="138703"/>
                              </a:lnTo>
                              <a:lnTo>
                                <a:pt x="336223" y="144805"/>
                              </a:lnTo>
                              <a:lnTo>
                                <a:pt x="336223" y="150908"/>
                              </a:lnTo>
                              <a:lnTo>
                                <a:pt x="337055" y="157567"/>
                              </a:lnTo>
                              <a:lnTo>
                                <a:pt x="338442" y="162837"/>
                              </a:lnTo>
                              <a:lnTo>
                                <a:pt x="339275" y="168108"/>
                              </a:lnTo>
                              <a:lnTo>
                                <a:pt x="340107" y="173379"/>
                              </a:lnTo>
                              <a:lnTo>
                                <a:pt x="356474" y="192242"/>
                              </a:lnTo>
                              <a:lnTo>
                                <a:pt x="361190" y="194184"/>
                              </a:lnTo>
                              <a:lnTo>
                                <a:pt x="365629" y="194738"/>
                              </a:lnTo>
                              <a:lnTo>
                                <a:pt x="370067" y="194738"/>
                              </a:lnTo>
                              <a:lnTo>
                                <a:pt x="374506" y="193630"/>
                              </a:lnTo>
                              <a:lnTo>
                                <a:pt x="380608" y="190301"/>
                              </a:lnTo>
                              <a:lnTo>
                                <a:pt x="385047" y="1880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627197pt;margin-top:28.673584pt;width:30.35pt;height:15.9pt;mso-position-horizontal-relative:page;mso-position-vertical-relative:page;z-index:15739904" id="docshape25" coordorigin="5533,573" coordsize="607,318" path="m5555,794l5556,789,5556,787,5556,785,5556,781,5556,777,5555,774,5555,770,5553,765,5551,760,5549,755,5548,752,5547,750,5546,748,5544,746,5543,744,5541,747,5540,751,5538,755,5536,760,5536,765,5535,770,5534,776,5534,781,5533,787,5534,793,5535,799,5535,808,5535,815,5535,824,5535,833,5536,843,5537,852,5538,859,5540,866,5541,872,5543,877,5544,881,5547,885,5550,888,5553,890,5556,891,5560,890,5564,889,5568,885,5573,884,5578,879,5585,875,5589,871,5595,866,5600,860,5606,855,5611,849,5615,845,5621,840,5626,835,5630,829,5633,825,5637,820,5639,816,5641,813,5644,808,5646,805,5647,802,5647,798,5648,796,5648,795,5650,797,5652,801,5653,806,5654,810,5657,815,5657,819,5659,826,5660,832,5661,838,5664,845,5665,852,5667,857,5670,863,5672,868,5675,872,5677,876,5680,879,5683,881,5685,882,5689,882,5693,882,5697,880,5703,878,5707,875,5747,836,5754,828,5757,819,5761,809,5765,799,5769,788,5772,776,5776,764,5779,751,5782,736,5784,722,5785,707,5788,690,5790,674,5792,658,5792,644,5794,630,5795,618,5796,607,5797,599,5797,591,5797,585,5797,581,5797,578,5797,574,5797,573,5796,577,5794,582,5792,586,5792,592,5792,600,5792,608,5792,618,5792,628,5794,640,5795,651,5796,664,5797,679,5797,693,5799,710,5801,727,5802,745,5804,762,5806,778,5808,795,5809,811,5810,825,5813,837,5814,850,5814,859,5816,868,5817,874,5820,879,5823,884,5826,887,5829,888,5832,888,5834,887,5837,885,5841,882,5847,878,5853,873,5859,867,5865,859,5872,852,5878,841,5884,832,5889,820,5896,809,5901,796,5907,783,5912,767,5917,752,5921,736,5926,721,5930,707,5933,692,5937,681,5939,670,5941,662,5943,656,5944,650,5944,646,5944,644,5943,646,5941,650,5941,654,5940,659,5939,665,5939,671,5939,677,5938,686,5938,694,5938,705,5938,714,5938,725,5937,736,5937,748,5936,760,5936,772,5936,843,5937,852,5937,858,5939,864,5941,870,5945,873,5948,874,5950,875,5953,875,5956,875,5960,874,6008,841,6016,833,6022,824,6028,814,6034,805,6037,795,6042,785,6045,775,6049,767,6053,758,6055,751,6057,744,6060,739,6060,734,6061,730,6062,728,6062,726,6062,725,6062,728,6063,732,6063,736,6063,741,6062,746,6061,752,6060,760,6060,767,6060,774,6060,783,6061,792,6062,802,6062,811,6063,822,6066,830,6067,838,6068,847,6094,876,6101,879,6108,880,6115,880,6122,878,6132,873,6139,87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0416" behindDoc="0" locked="0" layoutInCell="1" allowOverlap="1" wp14:anchorId="0207666F" wp14:editId="70F15AA8">
                <wp:simplePos x="0" y="0"/>
                <wp:positionH relativeFrom="page">
                  <wp:posOffset>3634117</wp:posOffset>
                </wp:positionH>
                <wp:positionV relativeFrom="page">
                  <wp:posOffset>411590</wp:posOffset>
                </wp:positionV>
                <wp:extent cx="217170" cy="825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8255"/>
                        </a:xfrm>
                        <a:custGeom>
                          <a:avLst/>
                          <a:gdLst/>
                          <a:ahLst/>
                          <a:cxnLst/>
                          <a:rect l="l" t="t" r="r" b="b"/>
                          <a:pathLst>
                            <a:path w="217170" h="8255">
                              <a:moveTo>
                                <a:pt x="0" y="8045"/>
                              </a:moveTo>
                              <a:lnTo>
                                <a:pt x="1386" y="6658"/>
                              </a:lnTo>
                              <a:lnTo>
                                <a:pt x="3606" y="6103"/>
                              </a:lnTo>
                              <a:lnTo>
                                <a:pt x="6657" y="6103"/>
                              </a:lnTo>
                              <a:lnTo>
                                <a:pt x="11095" y="5270"/>
                              </a:lnTo>
                              <a:lnTo>
                                <a:pt x="16367" y="4715"/>
                              </a:lnTo>
                              <a:lnTo>
                                <a:pt x="23857" y="4715"/>
                              </a:lnTo>
                              <a:lnTo>
                                <a:pt x="33011" y="3883"/>
                              </a:lnTo>
                              <a:lnTo>
                                <a:pt x="42721" y="3883"/>
                              </a:lnTo>
                              <a:lnTo>
                                <a:pt x="54649" y="3883"/>
                              </a:lnTo>
                              <a:lnTo>
                                <a:pt x="71294" y="3330"/>
                              </a:lnTo>
                              <a:lnTo>
                                <a:pt x="87662" y="2497"/>
                              </a:lnTo>
                              <a:lnTo>
                                <a:pt x="105693" y="1942"/>
                              </a:lnTo>
                              <a:lnTo>
                                <a:pt x="122338" y="1387"/>
                              </a:lnTo>
                              <a:lnTo>
                                <a:pt x="137873" y="555"/>
                              </a:lnTo>
                              <a:lnTo>
                                <a:pt x="153685" y="0"/>
                              </a:lnTo>
                              <a:lnTo>
                                <a:pt x="169498" y="0"/>
                              </a:lnTo>
                              <a:lnTo>
                                <a:pt x="183923" y="555"/>
                              </a:lnTo>
                              <a:lnTo>
                                <a:pt x="197239" y="1387"/>
                              </a:lnTo>
                              <a:lnTo>
                                <a:pt x="208613" y="1942"/>
                              </a:lnTo>
                              <a:lnTo>
                                <a:pt x="216935" y="19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150970pt;margin-top:32.408691pt;width:17.1pt;height:.65pt;mso-position-horizontal-relative:page;mso-position-vertical-relative:page;z-index:15740416" id="docshape26" coordorigin="5723,648" coordsize="342,13" path="m5723,661l5725,659,5729,658,5734,658,5740,656,5749,656,5761,656,5775,654,5790,654,5809,654,5835,653,5861,652,5889,651,5916,650,5940,649,5965,648,5990,648,6013,649,6034,650,6052,651,6065,65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0928" behindDoc="0" locked="0" layoutInCell="1" allowOverlap="1" wp14:anchorId="762FD0EC" wp14:editId="236EE21A">
                <wp:simplePos x="0" y="0"/>
                <wp:positionH relativeFrom="page">
                  <wp:posOffset>4158703</wp:posOffset>
                </wp:positionH>
                <wp:positionV relativeFrom="page">
                  <wp:posOffset>374973</wp:posOffset>
                </wp:positionV>
                <wp:extent cx="630555" cy="2298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229870"/>
                        </a:xfrm>
                        <a:custGeom>
                          <a:avLst/>
                          <a:gdLst/>
                          <a:ahLst/>
                          <a:cxnLst/>
                          <a:rect l="l" t="t" r="r" b="b"/>
                          <a:pathLst>
                            <a:path w="630555" h="229870">
                              <a:moveTo>
                                <a:pt x="0" y="161450"/>
                              </a:moveTo>
                              <a:lnTo>
                                <a:pt x="1664" y="161450"/>
                              </a:lnTo>
                              <a:lnTo>
                                <a:pt x="3051" y="161450"/>
                              </a:lnTo>
                              <a:lnTo>
                                <a:pt x="5270" y="160064"/>
                              </a:lnTo>
                              <a:lnTo>
                                <a:pt x="6657" y="158677"/>
                              </a:lnTo>
                              <a:lnTo>
                                <a:pt x="9709" y="156734"/>
                              </a:lnTo>
                              <a:lnTo>
                                <a:pt x="12761" y="154792"/>
                              </a:lnTo>
                              <a:lnTo>
                                <a:pt x="15812" y="152018"/>
                              </a:lnTo>
                              <a:lnTo>
                                <a:pt x="20250" y="149245"/>
                              </a:lnTo>
                              <a:lnTo>
                                <a:pt x="25522" y="144806"/>
                              </a:lnTo>
                              <a:lnTo>
                                <a:pt x="30792" y="140644"/>
                              </a:lnTo>
                              <a:lnTo>
                                <a:pt x="36895" y="136761"/>
                              </a:lnTo>
                              <a:lnTo>
                                <a:pt x="43553" y="132600"/>
                              </a:lnTo>
                              <a:lnTo>
                                <a:pt x="50211" y="127884"/>
                              </a:lnTo>
                              <a:lnTo>
                                <a:pt x="57146" y="123445"/>
                              </a:lnTo>
                              <a:lnTo>
                                <a:pt x="62972" y="118729"/>
                              </a:lnTo>
                              <a:lnTo>
                                <a:pt x="69075" y="113182"/>
                              </a:lnTo>
                              <a:lnTo>
                                <a:pt x="75178" y="107911"/>
                              </a:lnTo>
                              <a:lnTo>
                                <a:pt x="81003" y="102085"/>
                              </a:lnTo>
                              <a:lnTo>
                                <a:pt x="87107" y="96537"/>
                              </a:lnTo>
                              <a:lnTo>
                                <a:pt x="93210" y="90711"/>
                              </a:lnTo>
                              <a:lnTo>
                                <a:pt x="99868" y="84054"/>
                              </a:lnTo>
                              <a:lnTo>
                                <a:pt x="106526" y="77951"/>
                              </a:lnTo>
                              <a:lnTo>
                                <a:pt x="112629" y="71293"/>
                              </a:lnTo>
                              <a:lnTo>
                                <a:pt x="117900" y="64635"/>
                              </a:lnTo>
                              <a:lnTo>
                                <a:pt x="123170" y="57977"/>
                              </a:lnTo>
                              <a:lnTo>
                                <a:pt x="126777" y="50488"/>
                              </a:lnTo>
                              <a:lnTo>
                                <a:pt x="130661" y="43829"/>
                              </a:lnTo>
                              <a:lnTo>
                                <a:pt x="133712" y="36617"/>
                              </a:lnTo>
                              <a:lnTo>
                                <a:pt x="136763" y="29960"/>
                              </a:lnTo>
                              <a:lnTo>
                                <a:pt x="138983" y="23856"/>
                              </a:lnTo>
                              <a:lnTo>
                                <a:pt x="141202" y="18586"/>
                              </a:lnTo>
                              <a:lnTo>
                                <a:pt x="142589" y="13870"/>
                              </a:lnTo>
                              <a:lnTo>
                                <a:pt x="144254" y="9986"/>
                              </a:lnTo>
                              <a:lnTo>
                                <a:pt x="144808" y="6658"/>
                              </a:lnTo>
                              <a:lnTo>
                                <a:pt x="144808" y="3884"/>
                              </a:lnTo>
                              <a:lnTo>
                                <a:pt x="144808" y="1942"/>
                              </a:lnTo>
                              <a:lnTo>
                                <a:pt x="144808" y="555"/>
                              </a:lnTo>
                              <a:lnTo>
                                <a:pt x="144808" y="0"/>
                              </a:lnTo>
                              <a:lnTo>
                                <a:pt x="143422" y="1110"/>
                              </a:lnTo>
                              <a:lnTo>
                                <a:pt x="142035" y="3884"/>
                              </a:lnTo>
                              <a:lnTo>
                                <a:pt x="140370" y="7766"/>
                              </a:lnTo>
                              <a:lnTo>
                                <a:pt x="139537" y="12482"/>
                              </a:lnTo>
                              <a:lnTo>
                                <a:pt x="138151" y="17198"/>
                              </a:lnTo>
                              <a:lnTo>
                                <a:pt x="136763" y="23856"/>
                              </a:lnTo>
                              <a:lnTo>
                                <a:pt x="135931" y="31346"/>
                              </a:lnTo>
                              <a:lnTo>
                                <a:pt x="134544" y="39114"/>
                              </a:lnTo>
                              <a:lnTo>
                                <a:pt x="132880" y="48545"/>
                              </a:lnTo>
                              <a:lnTo>
                                <a:pt x="131493" y="58532"/>
                              </a:lnTo>
                              <a:lnTo>
                                <a:pt x="129274" y="69906"/>
                              </a:lnTo>
                              <a:lnTo>
                                <a:pt x="126777" y="82667"/>
                              </a:lnTo>
                              <a:lnTo>
                                <a:pt x="124557" y="94041"/>
                              </a:lnTo>
                              <a:lnTo>
                                <a:pt x="122338" y="105970"/>
                              </a:lnTo>
                              <a:lnTo>
                                <a:pt x="120119" y="118729"/>
                              </a:lnTo>
                              <a:lnTo>
                                <a:pt x="117068" y="132045"/>
                              </a:lnTo>
                              <a:lnTo>
                                <a:pt x="114848" y="143419"/>
                              </a:lnTo>
                              <a:lnTo>
                                <a:pt x="112629" y="155347"/>
                              </a:lnTo>
                              <a:lnTo>
                                <a:pt x="109577" y="167275"/>
                              </a:lnTo>
                              <a:lnTo>
                                <a:pt x="107358" y="178095"/>
                              </a:lnTo>
                              <a:lnTo>
                                <a:pt x="105971" y="186694"/>
                              </a:lnTo>
                              <a:lnTo>
                                <a:pt x="104306" y="194740"/>
                              </a:lnTo>
                              <a:lnTo>
                                <a:pt x="102087" y="201397"/>
                              </a:lnTo>
                              <a:lnTo>
                                <a:pt x="100700" y="207500"/>
                              </a:lnTo>
                              <a:lnTo>
                                <a:pt x="99868" y="212771"/>
                              </a:lnTo>
                              <a:lnTo>
                                <a:pt x="99036" y="217486"/>
                              </a:lnTo>
                              <a:lnTo>
                                <a:pt x="99036" y="220815"/>
                              </a:lnTo>
                              <a:lnTo>
                                <a:pt x="99036" y="224145"/>
                              </a:lnTo>
                              <a:lnTo>
                                <a:pt x="98481" y="227473"/>
                              </a:lnTo>
                              <a:lnTo>
                                <a:pt x="98481" y="229416"/>
                              </a:lnTo>
                              <a:lnTo>
                                <a:pt x="99036" y="227473"/>
                              </a:lnTo>
                              <a:lnTo>
                                <a:pt x="99868" y="225531"/>
                              </a:lnTo>
                              <a:lnTo>
                                <a:pt x="102087" y="222757"/>
                              </a:lnTo>
                              <a:lnTo>
                                <a:pt x="102919" y="218874"/>
                              </a:lnTo>
                              <a:lnTo>
                                <a:pt x="105139" y="214157"/>
                              </a:lnTo>
                              <a:lnTo>
                                <a:pt x="106526" y="209441"/>
                              </a:lnTo>
                              <a:lnTo>
                                <a:pt x="108190" y="204170"/>
                              </a:lnTo>
                              <a:lnTo>
                                <a:pt x="109022" y="196681"/>
                              </a:lnTo>
                              <a:lnTo>
                                <a:pt x="109577" y="189468"/>
                              </a:lnTo>
                              <a:lnTo>
                                <a:pt x="111797" y="181423"/>
                              </a:lnTo>
                              <a:lnTo>
                                <a:pt x="113461" y="173379"/>
                              </a:lnTo>
                              <a:lnTo>
                                <a:pt x="114016" y="164779"/>
                              </a:lnTo>
                              <a:lnTo>
                                <a:pt x="114848" y="155347"/>
                              </a:lnTo>
                              <a:lnTo>
                                <a:pt x="117068" y="146748"/>
                              </a:lnTo>
                              <a:lnTo>
                                <a:pt x="117900" y="138703"/>
                              </a:lnTo>
                              <a:lnTo>
                                <a:pt x="118732" y="131212"/>
                              </a:lnTo>
                              <a:lnTo>
                                <a:pt x="120119" y="125388"/>
                              </a:lnTo>
                              <a:lnTo>
                                <a:pt x="121783" y="120117"/>
                              </a:lnTo>
                              <a:lnTo>
                                <a:pt x="122338" y="116788"/>
                              </a:lnTo>
                              <a:lnTo>
                                <a:pt x="124003" y="113182"/>
                              </a:lnTo>
                              <a:lnTo>
                                <a:pt x="124557" y="110686"/>
                              </a:lnTo>
                              <a:lnTo>
                                <a:pt x="125390" y="108743"/>
                              </a:lnTo>
                              <a:lnTo>
                                <a:pt x="126222" y="106525"/>
                              </a:lnTo>
                              <a:lnTo>
                                <a:pt x="126777" y="104582"/>
                              </a:lnTo>
                              <a:lnTo>
                                <a:pt x="128441" y="104027"/>
                              </a:lnTo>
                              <a:lnTo>
                                <a:pt x="129828" y="104027"/>
                              </a:lnTo>
                              <a:lnTo>
                                <a:pt x="131493" y="104582"/>
                              </a:lnTo>
                              <a:lnTo>
                                <a:pt x="132880" y="105970"/>
                              </a:lnTo>
                              <a:lnTo>
                                <a:pt x="135099" y="107356"/>
                              </a:lnTo>
                              <a:lnTo>
                                <a:pt x="136763" y="108743"/>
                              </a:lnTo>
                              <a:lnTo>
                                <a:pt x="138151" y="110686"/>
                              </a:lnTo>
                              <a:lnTo>
                                <a:pt x="140370" y="112627"/>
                              </a:lnTo>
                              <a:lnTo>
                                <a:pt x="142035" y="115400"/>
                              </a:lnTo>
                              <a:lnTo>
                                <a:pt x="144254" y="117343"/>
                              </a:lnTo>
                              <a:lnTo>
                                <a:pt x="146473" y="120117"/>
                              </a:lnTo>
                              <a:lnTo>
                                <a:pt x="148692" y="122614"/>
                              </a:lnTo>
                              <a:lnTo>
                                <a:pt x="152298" y="125388"/>
                              </a:lnTo>
                              <a:lnTo>
                                <a:pt x="155350" y="127884"/>
                              </a:lnTo>
                              <a:lnTo>
                                <a:pt x="158402" y="130657"/>
                              </a:lnTo>
                              <a:lnTo>
                                <a:pt x="162286" y="133432"/>
                              </a:lnTo>
                              <a:lnTo>
                                <a:pt x="165060" y="135928"/>
                              </a:lnTo>
                              <a:lnTo>
                                <a:pt x="168943" y="137871"/>
                              </a:lnTo>
                              <a:lnTo>
                                <a:pt x="172827" y="140089"/>
                              </a:lnTo>
                              <a:lnTo>
                                <a:pt x="176434" y="142032"/>
                              </a:lnTo>
                              <a:lnTo>
                                <a:pt x="180872" y="143419"/>
                              </a:lnTo>
                              <a:lnTo>
                                <a:pt x="184756" y="144806"/>
                              </a:lnTo>
                              <a:lnTo>
                                <a:pt x="186975" y="144806"/>
                              </a:lnTo>
                              <a:lnTo>
                                <a:pt x="190582" y="145360"/>
                              </a:lnTo>
                              <a:lnTo>
                                <a:pt x="194466" y="145360"/>
                              </a:lnTo>
                              <a:lnTo>
                                <a:pt x="197517" y="144806"/>
                              </a:lnTo>
                              <a:lnTo>
                                <a:pt x="200568" y="144806"/>
                              </a:lnTo>
                              <a:lnTo>
                                <a:pt x="203343" y="143974"/>
                              </a:lnTo>
                              <a:lnTo>
                                <a:pt x="206394" y="142587"/>
                              </a:lnTo>
                              <a:lnTo>
                                <a:pt x="209446" y="140644"/>
                              </a:lnTo>
                              <a:lnTo>
                                <a:pt x="212497" y="138703"/>
                              </a:lnTo>
                              <a:lnTo>
                                <a:pt x="221374" y="121226"/>
                              </a:lnTo>
                              <a:lnTo>
                                <a:pt x="221374" y="118729"/>
                              </a:lnTo>
                              <a:lnTo>
                                <a:pt x="221374" y="116788"/>
                              </a:lnTo>
                              <a:lnTo>
                                <a:pt x="221374" y="114014"/>
                              </a:lnTo>
                              <a:lnTo>
                                <a:pt x="221374" y="112072"/>
                              </a:lnTo>
                              <a:lnTo>
                                <a:pt x="221374" y="110686"/>
                              </a:lnTo>
                              <a:lnTo>
                                <a:pt x="221374" y="108743"/>
                              </a:lnTo>
                              <a:lnTo>
                                <a:pt x="220819" y="107356"/>
                              </a:lnTo>
                              <a:lnTo>
                                <a:pt x="220819" y="105415"/>
                              </a:lnTo>
                              <a:lnTo>
                                <a:pt x="220819" y="104027"/>
                              </a:lnTo>
                              <a:lnTo>
                                <a:pt x="220819" y="102085"/>
                              </a:lnTo>
                              <a:lnTo>
                                <a:pt x="221374" y="100699"/>
                              </a:lnTo>
                              <a:lnTo>
                                <a:pt x="222206" y="99311"/>
                              </a:lnTo>
                              <a:lnTo>
                                <a:pt x="223039" y="97924"/>
                              </a:lnTo>
                              <a:lnTo>
                                <a:pt x="223039" y="96537"/>
                              </a:lnTo>
                              <a:lnTo>
                                <a:pt x="223871" y="95428"/>
                              </a:lnTo>
                              <a:lnTo>
                                <a:pt x="224426" y="94595"/>
                              </a:lnTo>
                              <a:lnTo>
                                <a:pt x="226090" y="94041"/>
                              </a:lnTo>
                              <a:lnTo>
                                <a:pt x="227477" y="92654"/>
                              </a:lnTo>
                              <a:lnTo>
                                <a:pt x="228864" y="92099"/>
                              </a:lnTo>
                              <a:lnTo>
                                <a:pt x="230529" y="91266"/>
                              </a:lnTo>
                              <a:lnTo>
                                <a:pt x="232748" y="90711"/>
                              </a:lnTo>
                              <a:lnTo>
                                <a:pt x="234135" y="90711"/>
                              </a:lnTo>
                              <a:lnTo>
                                <a:pt x="235799" y="90711"/>
                              </a:lnTo>
                              <a:lnTo>
                                <a:pt x="237187" y="91266"/>
                              </a:lnTo>
                              <a:lnTo>
                                <a:pt x="238851" y="92099"/>
                              </a:lnTo>
                              <a:lnTo>
                                <a:pt x="241070" y="93209"/>
                              </a:lnTo>
                              <a:lnTo>
                                <a:pt x="241625" y="94595"/>
                              </a:lnTo>
                              <a:lnTo>
                                <a:pt x="243290" y="96537"/>
                              </a:lnTo>
                              <a:lnTo>
                                <a:pt x="245509" y="99311"/>
                              </a:lnTo>
                              <a:lnTo>
                                <a:pt x="247729" y="102085"/>
                              </a:lnTo>
                              <a:lnTo>
                                <a:pt x="249948" y="104582"/>
                              </a:lnTo>
                              <a:lnTo>
                                <a:pt x="251612" y="107356"/>
                              </a:lnTo>
                              <a:lnTo>
                                <a:pt x="252999" y="110686"/>
                              </a:lnTo>
                              <a:lnTo>
                                <a:pt x="255218" y="114568"/>
                              </a:lnTo>
                              <a:lnTo>
                                <a:pt x="256883" y="117898"/>
                              </a:lnTo>
                              <a:lnTo>
                                <a:pt x="258270" y="122059"/>
                              </a:lnTo>
                              <a:lnTo>
                                <a:pt x="258270" y="125388"/>
                              </a:lnTo>
                              <a:lnTo>
                                <a:pt x="259102" y="128716"/>
                              </a:lnTo>
                              <a:lnTo>
                                <a:pt x="259102" y="132045"/>
                              </a:lnTo>
                              <a:lnTo>
                                <a:pt x="261322" y="134541"/>
                              </a:lnTo>
                              <a:lnTo>
                                <a:pt x="263541" y="137316"/>
                              </a:lnTo>
                              <a:lnTo>
                                <a:pt x="274915" y="143974"/>
                              </a:lnTo>
                              <a:lnTo>
                                <a:pt x="277134" y="144806"/>
                              </a:lnTo>
                              <a:lnTo>
                                <a:pt x="280741" y="143974"/>
                              </a:lnTo>
                              <a:lnTo>
                                <a:pt x="283792" y="143419"/>
                              </a:lnTo>
                              <a:lnTo>
                                <a:pt x="286844" y="142032"/>
                              </a:lnTo>
                              <a:lnTo>
                                <a:pt x="290450" y="140644"/>
                              </a:lnTo>
                              <a:lnTo>
                                <a:pt x="294334" y="138703"/>
                              </a:lnTo>
                              <a:lnTo>
                                <a:pt x="298772" y="136761"/>
                              </a:lnTo>
                              <a:lnTo>
                                <a:pt x="304043" y="133432"/>
                              </a:lnTo>
                              <a:lnTo>
                                <a:pt x="308482" y="130657"/>
                              </a:lnTo>
                              <a:lnTo>
                                <a:pt x="312365" y="127884"/>
                              </a:lnTo>
                              <a:lnTo>
                                <a:pt x="315417" y="124555"/>
                              </a:lnTo>
                              <a:lnTo>
                                <a:pt x="318191" y="120671"/>
                              </a:lnTo>
                              <a:lnTo>
                                <a:pt x="321243" y="116788"/>
                              </a:lnTo>
                              <a:lnTo>
                                <a:pt x="323462" y="112627"/>
                              </a:lnTo>
                              <a:lnTo>
                                <a:pt x="325959" y="107911"/>
                              </a:lnTo>
                              <a:lnTo>
                                <a:pt x="328178" y="103195"/>
                              </a:lnTo>
                              <a:lnTo>
                                <a:pt x="329565" y="98756"/>
                              </a:lnTo>
                              <a:lnTo>
                                <a:pt x="331229" y="94041"/>
                              </a:lnTo>
                              <a:lnTo>
                                <a:pt x="331784" y="88493"/>
                              </a:lnTo>
                              <a:lnTo>
                                <a:pt x="332617" y="84054"/>
                              </a:lnTo>
                              <a:lnTo>
                                <a:pt x="332617" y="79893"/>
                              </a:lnTo>
                              <a:lnTo>
                                <a:pt x="332617" y="76564"/>
                              </a:lnTo>
                              <a:lnTo>
                                <a:pt x="332617" y="74067"/>
                              </a:lnTo>
                              <a:lnTo>
                                <a:pt x="331784" y="71293"/>
                              </a:lnTo>
                              <a:lnTo>
                                <a:pt x="330397" y="69351"/>
                              </a:lnTo>
                              <a:lnTo>
                                <a:pt x="329565" y="67409"/>
                              </a:lnTo>
                              <a:lnTo>
                                <a:pt x="328178" y="66022"/>
                              </a:lnTo>
                              <a:lnTo>
                                <a:pt x="326513" y="65190"/>
                              </a:lnTo>
                              <a:lnTo>
                                <a:pt x="325127" y="64635"/>
                              </a:lnTo>
                              <a:lnTo>
                                <a:pt x="323462" y="65190"/>
                              </a:lnTo>
                              <a:lnTo>
                                <a:pt x="322075" y="66022"/>
                              </a:lnTo>
                              <a:lnTo>
                                <a:pt x="320688" y="66577"/>
                              </a:lnTo>
                              <a:lnTo>
                                <a:pt x="319856" y="67409"/>
                              </a:lnTo>
                              <a:lnTo>
                                <a:pt x="319023" y="69351"/>
                              </a:lnTo>
                              <a:lnTo>
                                <a:pt x="317636" y="70739"/>
                              </a:lnTo>
                              <a:lnTo>
                                <a:pt x="315972" y="72680"/>
                              </a:lnTo>
                              <a:lnTo>
                                <a:pt x="315417" y="75177"/>
                              </a:lnTo>
                              <a:lnTo>
                                <a:pt x="314585" y="77951"/>
                              </a:lnTo>
                              <a:lnTo>
                                <a:pt x="313753" y="80726"/>
                              </a:lnTo>
                              <a:lnTo>
                                <a:pt x="313197" y="84609"/>
                              </a:lnTo>
                              <a:lnTo>
                                <a:pt x="312365" y="88493"/>
                              </a:lnTo>
                              <a:lnTo>
                                <a:pt x="311533" y="92654"/>
                              </a:lnTo>
                              <a:lnTo>
                                <a:pt x="310701" y="97370"/>
                              </a:lnTo>
                              <a:lnTo>
                                <a:pt x="310701" y="102085"/>
                              </a:lnTo>
                              <a:lnTo>
                                <a:pt x="310701" y="105970"/>
                              </a:lnTo>
                              <a:lnTo>
                                <a:pt x="311533" y="110686"/>
                              </a:lnTo>
                              <a:lnTo>
                                <a:pt x="311533" y="115400"/>
                              </a:lnTo>
                              <a:lnTo>
                                <a:pt x="312365" y="119284"/>
                              </a:lnTo>
                              <a:lnTo>
                                <a:pt x="313753" y="123445"/>
                              </a:lnTo>
                              <a:lnTo>
                                <a:pt x="314585" y="127329"/>
                              </a:lnTo>
                              <a:lnTo>
                                <a:pt x="316804" y="130657"/>
                              </a:lnTo>
                              <a:lnTo>
                                <a:pt x="333449" y="140644"/>
                              </a:lnTo>
                              <a:lnTo>
                                <a:pt x="337055" y="140644"/>
                              </a:lnTo>
                              <a:lnTo>
                                <a:pt x="340939" y="140644"/>
                              </a:lnTo>
                              <a:lnTo>
                                <a:pt x="344545" y="140089"/>
                              </a:lnTo>
                              <a:lnTo>
                                <a:pt x="348429" y="140089"/>
                              </a:lnTo>
                              <a:lnTo>
                                <a:pt x="352868" y="138703"/>
                              </a:lnTo>
                              <a:lnTo>
                                <a:pt x="356751" y="137316"/>
                              </a:lnTo>
                              <a:lnTo>
                                <a:pt x="360358" y="135928"/>
                              </a:lnTo>
                              <a:lnTo>
                                <a:pt x="363409" y="133987"/>
                              </a:lnTo>
                              <a:lnTo>
                                <a:pt x="366460" y="132045"/>
                              </a:lnTo>
                              <a:lnTo>
                                <a:pt x="390318" y="99866"/>
                              </a:lnTo>
                              <a:lnTo>
                                <a:pt x="392538" y="95982"/>
                              </a:lnTo>
                              <a:lnTo>
                                <a:pt x="394202" y="93209"/>
                              </a:lnTo>
                              <a:lnTo>
                                <a:pt x="395589" y="90711"/>
                              </a:lnTo>
                              <a:lnTo>
                                <a:pt x="397254" y="88493"/>
                              </a:lnTo>
                              <a:lnTo>
                                <a:pt x="398641" y="87383"/>
                              </a:lnTo>
                              <a:lnTo>
                                <a:pt x="400027" y="88493"/>
                              </a:lnTo>
                              <a:lnTo>
                                <a:pt x="401692" y="89880"/>
                              </a:lnTo>
                              <a:lnTo>
                                <a:pt x="403079" y="91266"/>
                              </a:lnTo>
                              <a:lnTo>
                                <a:pt x="404743" y="93209"/>
                              </a:lnTo>
                              <a:lnTo>
                                <a:pt x="406131" y="95428"/>
                              </a:lnTo>
                              <a:lnTo>
                                <a:pt x="406963" y="97370"/>
                              </a:lnTo>
                              <a:lnTo>
                                <a:pt x="408350" y="98756"/>
                              </a:lnTo>
                              <a:lnTo>
                                <a:pt x="410014" y="100699"/>
                              </a:lnTo>
                              <a:lnTo>
                                <a:pt x="411402" y="103195"/>
                              </a:lnTo>
                              <a:lnTo>
                                <a:pt x="412789" y="105415"/>
                              </a:lnTo>
                              <a:lnTo>
                                <a:pt x="414453" y="107356"/>
                              </a:lnTo>
                              <a:lnTo>
                                <a:pt x="416673" y="109853"/>
                              </a:lnTo>
                              <a:lnTo>
                                <a:pt x="417504" y="112072"/>
                              </a:lnTo>
                              <a:lnTo>
                                <a:pt x="419723" y="114014"/>
                              </a:lnTo>
                              <a:lnTo>
                                <a:pt x="421111" y="115955"/>
                              </a:lnTo>
                              <a:lnTo>
                                <a:pt x="421943" y="118729"/>
                              </a:lnTo>
                              <a:lnTo>
                                <a:pt x="422775" y="120117"/>
                              </a:lnTo>
                              <a:lnTo>
                                <a:pt x="424163" y="122614"/>
                              </a:lnTo>
                              <a:lnTo>
                                <a:pt x="424995" y="124555"/>
                              </a:lnTo>
                              <a:lnTo>
                                <a:pt x="425549" y="125943"/>
                              </a:lnTo>
                              <a:lnTo>
                                <a:pt x="426382" y="127884"/>
                              </a:lnTo>
                              <a:lnTo>
                                <a:pt x="425549" y="128716"/>
                              </a:lnTo>
                              <a:lnTo>
                                <a:pt x="424995" y="127329"/>
                              </a:lnTo>
                              <a:lnTo>
                                <a:pt x="424995" y="125943"/>
                              </a:lnTo>
                              <a:lnTo>
                                <a:pt x="424995" y="124000"/>
                              </a:lnTo>
                              <a:lnTo>
                                <a:pt x="424995" y="122059"/>
                              </a:lnTo>
                              <a:lnTo>
                                <a:pt x="424995" y="120117"/>
                              </a:lnTo>
                              <a:lnTo>
                                <a:pt x="424995" y="117343"/>
                              </a:lnTo>
                              <a:lnTo>
                                <a:pt x="425549" y="114568"/>
                              </a:lnTo>
                              <a:lnTo>
                                <a:pt x="425549" y="112072"/>
                              </a:lnTo>
                              <a:lnTo>
                                <a:pt x="426382" y="108743"/>
                              </a:lnTo>
                              <a:lnTo>
                                <a:pt x="427214" y="105415"/>
                              </a:lnTo>
                              <a:lnTo>
                                <a:pt x="428046" y="102085"/>
                              </a:lnTo>
                              <a:lnTo>
                                <a:pt x="429433" y="99311"/>
                              </a:lnTo>
                              <a:lnTo>
                                <a:pt x="430820" y="96537"/>
                              </a:lnTo>
                              <a:lnTo>
                                <a:pt x="432485" y="94595"/>
                              </a:lnTo>
                              <a:lnTo>
                                <a:pt x="434704" y="93209"/>
                              </a:lnTo>
                              <a:lnTo>
                                <a:pt x="436091" y="92099"/>
                              </a:lnTo>
                              <a:lnTo>
                                <a:pt x="438310" y="90711"/>
                              </a:lnTo>
                              <a:lnTo>
                                <a:pt x="440807" y="89325"/>
                              </a:lnTo>
                              <a:lnTo>
                                <a:pt x="443027" y="88493"/>
                              </a:lnTo>
                              <a:lnTo>
                                <a:pt x="446078" y="87938"/>
                              </a:lnTo>
                              <a:lnTo>
                                <a:pt x="448298" y="87938"/>
                              </a:lnTo>
                              <a:lnTo>
                                <a:pt x="451071" y="87938"/>
                              </a:lnTo>
                              <a:lnTo>
                                <a:pt x="454123" y="87938"/>
                              </a:lnTo>
                              <a:lnTo>
                                <a:pt x="457175" y="88493"/>
                              </a:lnTo>
                              <a:lnTo>
                                <a:pt x="459394" y="89325"/>
                              </a:lnTo>
                              <a:lnTo>
                                <a:pt x="462445" y="90711"/>
                              </a:lnTo>
                              <a:lnTo>
                                <a:pt x="465497" y="92099"/>
                              </a:lnTo>
                              <a:lnTo>
                                <a:pt x="468549" y="93209"/>
                              </a:lnTo>
                              <a:lnTo>
                                <a:pt x="470767" y="94595"/>
                              </a:lnTo>
                              <a:lnTo>
                                <a:pt x="473819" y="96537"/>
                              </a:lnTo>
                              <a:lnTo>
                                <a:pt x="477425" y="98756"/>
                              </a:lnTo>
                              <a:lnTo>
                                <a:pt x="480477" y="100699"/>
                              </a:lnTo>
                              <a:lnTo>
                                <a:pt x="482696" y="102085"/>
                              </a:lnTo>
                              <a:lnTo>
                                <a:pt x="484361" y="104582"/>
                              </a:lnTo>
                              <a:lnTo>
                                <a:pt x="493238" y="117898"/>
                              </a:lnTo>
                              <a:lnTo>
                                <a:pt x="494070" y="120117"/>
                              </a:lnTo>
                              <a:lnTo>
                                <a:pt x="494625" y="122614"/>
                              </a:lnTo>
                              <a:lnTo>
                                <a:pt x="495457" y="125388"/>
                              </a:lnTo>
                              <a:lnTo>
                                <a:pt x="495457" y="127884"/>
                              </a:lnTo>
                              <a:lnTo>
                                <a:pt x="496290" y="130104"/>
                              </a:lnTo>
                              <a:lnTo>
                                <a:pt x="496290" y="132600"/>
                              </a:lnTo>
                              <a:lnTo>
                                <a:pt x="495457" y="134541"/>
                              </a:lnTo>
                              <a:lnTo>
                                <a:pt x="495457" y="135928"/>
                              </a:lnTo>
                              <a:lnTo>
                                <a:pt x="494625" y="137871"/>
                              </a:lnTo>
                              <a:lnTo>
                                <a:pt x="495457" y="140089"/>
                              </a:lnTo>
                              <a:lnTo>
                                <a:pt x="495457" y="139258"/>
                              </a:lnTo>
                              <a:lnTo>
                                <a:pt x="496290" y="137316"/>
                              </a:lnTo>
                              <a:lnTo>
                                <a:pt x="496290" y="135928"/>
                              </a:lnTo>
                              <a:lnTo>
                                <a:pt x="496290" y="133432"/>
                              </a:lnTo>
                              <a:lnTo>
                                <a:pt x="497122" y="131212"/>
                              </a:lnTo>
                              <a:lnTo>
                                <a:pt x="498509" y="128716"/>
                              </a:lnTo>
                              <a:lnTo>
                                <a:pt x="499896" y="125943"/>
                              </a:lnTo>
                              <a:lnTo>
                                <a:pt x="500728" y="122614"/>
                              </a:lnTo>
                              <a:lnTo>
                                <a:pt x="502115" y="120117"/>
                              </a:lnTo>
                              <a:lnTo>
                                <a:pt x="504612" y="116788"/>
                              </a:lnTo>
                              <a:lnTo>
                                <a:pt x="506831" y="113182"/>
                              </a:lnTo>
                              <a:lnTo>
                                <a:pt x="508218" y="110686"/>
                              </a:lnTo>
                              <a:lnTo>
                                <a:pt x="509883" y="107911"/>
                              </a:lnTo>
                              <a:lnTo>
                                <a:pt x="511270" y="104582"/>
                              </a:lnTo>
                              <a:lnTo>
                                <a:pt x="512657" y="102640"/>
                              </a:lnTo>
                              <a:lnTo>
                                <a:pt x="514876" y="100699"/>
                              </a:lnTo>
                              <a:lnTo>
                                <a:pt x="516540" y="98756"/>
                              </a:lnTo>
                              <a:lnTo>
                                <a:pt x="517373" y="97370"/>
                              </a:lnTo>
                              <a:lnTo>
                                <a:pt x="518760" y="96537"/>
                              </a:lnTo>
                              <a:lnTo>
                                <a:pt x="520979" y="95428"/>
                              </a:lnTo>
                              <a:lnTo>
                                <a:pt x="522644" y="95428"/>
                              </a:lnTo>
                              <a:lnTo>
                                <a:pt x="524031" y="95428"/>
                              </a:lnTo>
                              <a:lnTo>
                                <a:pt x="526250" y="95428"/>
                              </a:lnTo>
                              <a:lnTo>
                                <a:pt x="528470" y="96537"/>
                              </a:lnTo>
                              <a:lnTo>
                                <a:pt x="536792" y="104027"/>
                              </a:lnTo>
                              <a:lnTo>
                                <a:pt x="537624" y="105415"/>
                              </a:lnTo>
                              <a:lnTo>
                                <a:pt x="539011" y="107356"/>
                              </a:lnTo>
                              <a:lnTo>
                                <a:pt x="539843" y="109853"/>
                              </a:lnTo>
                              <a:lnTo>
                                <a:pt x="539843" y="112072"/>
                              </a:lnTo>
                              <a:lnTo>
                                <a:pt x="541230" y="114014"/>
                              </a:lnTo>
                              <a:lnTo>
                                <a:pt x="542895" y="115955"/>
                              </a:lnTo>
                              <a:lnTo>
                                <a:pt x="544282" y="118729"/>
                              </a:lnTo>
                              <a:lnTo>
                                <a:pt x="545669" y="120117"/>
                              </a:lnTo>
                              <a:lnTo>
                                <a:pt x="548165" y="122614"/>
                              </a:lnTo>
                              <a:lnTo>
                                <a:pt x="550385" y="124555"/>
                              </a:lnTo>
                              <a:lnTo>
                                <a:pt x="552604" y="126775"/>
                              </a:lnTo>
                              <a:lnTo>
                                <a:pt x="553991" y="128716"/>
                              </a:lnTo>
                              <a:lnTo>
                                <a:pt x="554823" y="130657"/>
                              </a:lnTo>
                              <a:lnTo>
                                <a:pt x="554823" y="132045"/>
                              </a:lnTo>
                              <a:lnTo>
                                <a:pt x="554823" y="133987"/>
                              </a:lnTo>
                              <a:lnTo>
                                <a:pt x="554823" y="135373"/>
                              </a:lnTo>
                              <a:lnTo>
                                <a:pt x="555656" y="136761"/>
                              </a:lnTo>
                              <a:lnTo>
                                <a:pt x="556211" y="137871"/>
                              </a:lnTo>
                              <a:lnTo>
                                <a:pt x="557875" y="137871"/>
                              </a:lnTo>
                              <a:lnTo>
                                <a:pt x="559262" y="138703"/>
                              </a:lnTo>
                              <a:lnTo>
                                <a:pt x="561481" y="138703"/>
                              </a:lnTo>
                              <a:lnTo>
                                <a:pt x="563146" y="137871"/>
                              </a:lnTo>
                              <a:lnTo>
                                <a:pt x="565365" y="136761"/>
                              </a:lnTo>
                              <a:lnTo>
                                <a:pt x="567585" y="135373"/>
                              </a:lnTo>
                              <a:lnTo>
                                <a:pt x="570636" y="133987"/>
                              </a:lnTo>
                              <a:lnTo>
                                <a:pt x="589222" y="115955"/>
                              </a:lnTo>
                              <a:lnTo>
                                <a:pt x="590887" y="112072"/>
                              </a:lnTo>
                              <a:lnTo>
                                <a:pt x="593106" y="108743"/>
                              </a:lnTo>
                              <a:lnTo>
                                <a:pt x="594493" y="105415"/>
                              </a:lnTo>
                              <a:lnTo>
                                <a:pt x="596158" y="101254"/>
                              </a:lnTo>
                              <a:lnTo>
                                <a:pt x="598377" y="97370"/>
                              </a:lnTo>
                              <a:lnTo>
                                <a:pt x="599764" y="94041"/>
                              </a:lnTo>
                              <a:lnTo>
                                <a:pt x="601429" y="91266"/>
                              </a:lnTo>
                              <a:lnTo>
                                <a:pt x="602816" y="88493"/>
                              </a:lnTo>
                              <a:lnTo>
                                <a:pt x="603648" y="87383"/>
                              </a:lnTo>
                              <a:lnTo>
                                <a:pt x="605035" y="85164"/>
                              </a:lnTo>
                              <a:lnTo>
                                <a:pt x="605868" y="84609"/>
                              </a:lnTo>
                              <a:lnTo>
                                <a:pt x="606699" y="85995"/>
                              </a:lnTo>
                              <a:lnTo>
                                <a:pt x="607254" y="88493"/>
                              </a:lnTo>
                              <a:lnTo>
                                <a:pt x="608086" y="90711"/>
                              </a:lnTo>
                              <a:lnTo>
                                <a:pt x="608086" y="93209"/>
                              </a:lnTo>
                              <a:lnTo>
                                <a:pt x="608086" y="95982"/>
                              </a:lnTo>
                              <a:lnTo>
                                <a:pt x="608919" y="99311"/>
                              </a:lnTo>
                              <a:lnTo>
                                <a:pt x="609474" y="102640"/>
                              </a:lnTo>
                              <a:lnTo>
                                <a:pt x="609474" y="105970"/>
                              </a:lnTo>
                              <a:lnTo>
                                <a:pt x="609474" y="109298"/>
                              </a:lnTo>
                              <a:lnTo>
                                <a:pt x="609474" y="112627"/>
                              </a:lnTo>
                              <a:lnTo>
                                <a:pt x="610306" y="116788"/>
                              </a:lnTo>
                              <a:lnTo>
                                <a:pt x="611138" y="120117"/>
                              </a:lnTo>
                              <a:lnTo>
                                <a:pt x="611971" y="122614"/>
                              </a:lnTo>
                              <a:lnTo>
                                <a:pt x="613357" y="125943"/>
                              </a:lnTo>
                              <a:lnTo>
                                <a:pt x="614190" y="128716"/>
                              </a:lnTo>
                              <a:lnTo>
                                <a:pt x="618628" y="137871"/>
                              </a:lnTo>
                              <a:lnTo>
                                <a:pt x="619460" y="139258"/>
                              </a:lnTo>
                              <a:lnTo>
                                <a:pt x="620847" y="140089"/>
                              </a:lnTo>
                              <a:lnTo>
                                <a:pt x="623067" y="140644"/>
                              </a:lnTo>
                              <a:lnTo>
                                <a:pt x="626118" y="140644"/>
                              </a:lnTo>
                              <a:lnTo>
                                <a:pt x="629170" y="140089"/>
                              </a:lnTo>
                              <a:lnTo>
                                <a:pt x="630003" y="13787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456940pt;margin-top:29.525452pt;width:49.65pt;height:18.1pt;mso-position-horizontal-relative:page;mso-position-vertical-relative:page;z-index:15740928" id="docshape27" coordorigin="6549,591" coordsize="993,362" path="m6549,845l6552,845,6554,845,6557,843,6560,840,6564,837,6569,834,6574,830,6581,826,6589,819,6598,812,6607,806,6618,799,6628,792,6639,785,6648,777,6658,769,6668,760,6677,751,6686,743,6696,733,6706,723,6717,713,6727,703,6735,692,6743,682,6749,670,6755,660,6760,648,6765,638,6768,628,6772,620,6774,612,6776,606,6777,601,6777,597,6777,594,6777,591,6777,591,6775,592,6773,597,6770,603,6769,610,6767,618,6765,628,6763,640,6761,652,6758,667,6756,683,6753,701,6749,721,6745,739,6742,757,6738,777,6733,798,6730,816,6727,835,6722,854,6718,871,6716,885,6713,897,6710,908,6708,917,6706,926,6705,933,6705,938,6705,943,6704,949,6704,952,6705,949,6706,946,6710,941,6711,935,6715,928,6717,920,6720,912,6721,900,6722,889,6725,876,6728,864,6729,850,6730,835,6733,822,6735,809,6736,797,6738,788,6741,780,6742,774,6744,769,6745,765,6747,762,6748,758,6749,755,6751,754,6754,754,6756,755,6758,757,6762,760,6765,762,6767,765,6770,768,6773,772,6776,775,6780,780,6783,784,6789,788,6794,792,6799,796,6805,801,6809,805,6815,808,6821,811,6827,814,6834,816,6840,819,6844,819,6849,819,6855,819,6860,819,6865,819,6869,817,6874,815,6879,812,6884,809,6898,781,6898,777,6898,774,6898,770,6898,767,6898,765,6898,762,6897,760,6897,757,6897,754,6897,751,6898,749,6899,747,6900,745,6900,743,6902,741,6903,739,6905,739,6907,736,6910,736,6912,734,6916,733,6918,733,6920,733,6923,734,6925,736,6929,737,6930,739,6932,743,6936,747,6939,751,6943,755,6945,760,6948,765,6951,771,6954,776,6956,783,6956,788,6957,793,6957,798,6961,802,6964,807,6982,817,6986,819,6991,817,6996,816,7001,814,7007,812,7013,809,7020,806,7028,801,7035,796,7041,792,7046,787,7050,781,7055,774,7059,768,7062,760,7066,753,7068,746,7071,739,7072,730,7073,723,7073,716,7073,711,7073,707,7072,703,7069,700,7068,697,7066,694,7063,693,7061,692,7059,693,7056,694,7054,695,7053,697,7052,700,7049,702,7047,705,7046,709,7045,713,7043,718,7042,724,7041,730,7040,736,7038,744,7038,751,7038,757,7040,765,7040,772,7041,778,7043,785,7045,791,7048,796,7074,812,7080,812,7086,812,7092,811,7098,811,7105,809,7111,807,7117,805,7121,802,7126,798,7164,748,7167,742,7170,737,7172,733,7175,730,7177,728,7179,730,7182,732,7184,734,7187,737,7189,741,7190,744,7192,746,7195,749,7197,753,7199,757,7202,760,7205,764,7207,767,7210,770,7212,773,7214,777,7215,780,7217,784,7218,787,7219,789,7221,792,7219,793,7218,791,7218,789,7218,786,7218,783,7218,780,7218,775,7219,771,7219,767,7221,762,7222,757,7223,751,7225,747,7228,743,7230,739,7234,737,7236,736,7239,733,7243,731,7247,730,7252,729,7255,729,7259,729,7264,729,7269,730,7273,731,7277,733,7282,736,7287,737,7291,739,7295,743,7301,746,7306,749,7309,751,7312,755,7326,776,7327,780,7328,784,7329,788,7329,792,7331,795,7331,799,7329,802,7329,805,7328,808,7329,811,7329,810,7331,807,7331,805,7331,801,7332,797,7334,793,7336,789,7338,784,7340,780,7344,774,7347,769,7349,765,7352,760,7354,755,7356,752,7360,749,7363,746,7364,744,7366,743,7370,741,7372,741,7374,741,7378,741,7381,743,7394,754,7396,757,7398,760,7399,764,7399,767,7401,770,7404,773,7406,777,7408,780,7412,784,7416,787,7419,790,7422,793,7423,796,7423,798,7423,802,7423,804,7424,806,7425,808,7428,808,7430,809,7433,809,7436,808,7439,806,7443,804,7448,802,7477,773,7480,767,7483,762,7485,757,7488,750,7491,744,7494,739,7496,734,7498,730,7500,728,7502,725,7503,724,7505,726,7505,730,7507,733,7507,737,7507,742,7508,747,7509,752,7509,757,7509,763,7509,768,7510,774,7512,780,7513,784,7515,789,7516,793,7523,808,7525,810,7527,811,7530,812,7535,812,7540,811,7541,808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41440" behindDoc="0" locked="0" layoutInCell="1" allowOverlap="1" wp14:anchorId="6FE4B65D" wp14:editId="34351375">
                <wp:simplePos x="0" y="0"/>
                <wp:positionH relativeFrom="page">
                  <wp:posOffset>4760132</wp:posOffset>
                </wp:positionH>
                <wp:positionV relativeFrom="page">
                  <wp:posOffset>415473</wp:posOffset>
                </wp:positionV>
                <wp:extent cx="32384" cy="32384"/>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5825" y="2775"/>
                              </a:moveTo>
                              <a:lnTo>
                                <a:pt x="3605" y="2775"/>
                              </a:lnTo>
                              <a:lnTo>
                                <a:pt x="3605" y="1387"/>
                              </a:lnTo>
                              <a:lnTo>
                                <a:pt x="2218" y="832"/>
                              </a:lnTo>
                              <a:lnTo>
                                <a:pt x="0" y="0"/>
                              </a:lnTo>
                              <a:lnTo>
                                <a:pt x="1386" y="2220"/>
                              </a:lnTo>
                              <a:lnTo>
                                <a:pt x="1386" y="4161"/>
                              </a:lnTo>
                              <a:lnTo>
                                <a:pt x="3050" y="6658"/>
                              </a:lnTo>
                              <a:lnTo>
                                <a:pt x="6657" y="9432"/>
                              </a:lnTo>
                              <a:lnTo>
                                <a:pt x="10541" y="12206"/>
                              </a:lnTo>
                              <a:lnTo>
                                <a:pt x="14147" y="14703"/>
                              </a:lnTo>
                              <a:lnTo>
                                <a:pt x="18031" y="17477"/>
                              </a:lnTo>
                              <a:lnTo>
                                <a:pt x="26908" y="25521"/>
                              </a:lnTo>
                              <a:lnTo>
                                <a:pt x="32179" y="321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813599pt;margin-top:32.714478pt;width:2.550pt;height:2.550pt;mso-position-horizontal-relative:page;mso-position-vertical-relative:page;z-index:15741440" id="docshape28" coordorigin="7496,654" coordsize="51,51" path="m7505,659l7502,659,7502,656,7500,656,7496,654,7498,658,7498,661,7501,665,7507,669,7513,674,7519,677,7525,682,7539,694,7547,70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1952" behindDoc="0" locked="0" layoutInCell="1" allowOverlap="1" wp14:anchorId="73384B23" wp14:editId="51A78389">
                <wp:simplePos x="0" y="0"/>
                <wp:positionH relativeFrom="page">
                  <wp:posOffset>4834478</wp:posOffset>
                </wp:positionH>
                <wp:positionV relativeFrom="page">
                  <wp:posOffset>410759</wp:posOffset>
                </wp:positionV>
                <wp:extent cx="276860" cy="10668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106680"/>
                        </a:xfrm>
                        <a:custGeom>
                          <a:avLst/>
                          <a:gdLst/>
                          <a:ahLst/>
                          <a:cxnLst/>
                          <a:rect l="l" t="t" r="r" b="b"/>
                          <a:pathLst>
                            <a:path w="276860" h="106680">
                              <a:moveTo>
                                <a:pt x="0" y="77396"/>
                              </a:moveTo>
                              <a:lnTo>
                                <a:pt x="1387" y="77396"/>
                              </a:lnTo>
                              <a:lnTo>
                                <a:pt x="4438" y="78228"/>
                              </a:lnTo>
                              <a:lnTo>
                                <a:pt x="6657" y="78228"/>
                              </a:lnTo>
                              <a:lnTo>
                                <a:pt x="7490" y="78228"/>
                              </a:lnTo>
                              <a:lnTo>
                                <a:pt x="9709" y="78228"/>
                              </a:lnTo>
                              <a:lnTo>
                                <a:pt x="11096" y="77396"/>
                              </a:lnTo>
                              <a:lnTo>
                                <a:pt x="12760" y="76841"/>
                              </a:lnTo>
                              <a:lnTo>
                                <a:pt x="14980" y="74900"/>
                              </a:lnTo>
                              <a:lnTo>
                                <a:pt x="16366" y="72125"/>
                              </a:lnTo>
                              <a:lnTo>
                                <a:pt x="18031" y="69629"/>
                              </a:lnTo>
                              <a:lnTo>
                                <a:pt x="20251" y="67409"/>
                              </a:lnTo>
                              <a:lnTo>
                                <a:pt x="21637" y="65468"/>
                              </a:lnTo>
                              <a:lnTo>
                                <a:pt x="23857" y="62970"/>
                              </a:lnTo>
                              <a:lnTo>
                                <a:pt x="29960" y="49378"/>
                              </a:lnTo>
                              <a:lnTo>
                                <a:pt x="31347" y="46880"/>
                              </a:lnTo>
                              <a:lnTo>
                                <a:pt x="32179" y="43552"/>
                              </a:lnTo>
                              <a:lnTo>
                                <a:pt x="33011" y="40778"/>
                              </a:lnTo>
                              <a:lnTo>
                                <a:pt x="33011" y="38281"/>
                              </a:lnTo>
                              <a:lnTo>
                                <a:pt x="33566" y="35507"/>
                              </a:lnTo>
                              <a:lnTo>
                                <a:pt x="34399" y="33565"/>
                              </a:lnTo>
                              <a:lnTo>
                                <a:pt x="35231" y="31623"/>
                              </a:lnTo>
                              <a:lnTo>
                                <a:pt x="35786" y="30236"/>
                              </a:lnTo>
                              <a:lnTo>
                                <a:pt x="35786" y="29404"/>
                              </a:lnTo>
                              <a:lnTo>
                                <a:pt x="36617" y="28017"/>
                              </a:lnTo>
                              <a:lnTo>
                                <a:pt x="36617" y="27462"/>
                              </a:lnTo>
                              <a:lnTo>
                                <a:pt x="37450" y="26907"/>
                              </a:lnTo>
                              <a:lnTo>
                                <a:pt x="38837" y="26075"/>
                              </a:lnTo>
                              <a:lnTo>
                                <a:pt x="39669" y="28017"/>
                              </a:lnTo>
                              <a:lnTo>
                                <a:pt x="40502" y="30791"/>
                              </a:lnTo>
                              <a:lnTo>
                                <a:pt x="40502" y="33565"/>
                              </a:lnTo>
                              <a:lnTo>
                                <a:pt x="40502" y="37449"/>
                              </a:lnTo>
                              <a:lnTo>
                                <a:pt x="40502" y="40778"/>
                              </a:lnTo>
                              <a:lnTo>
                                <a:pt x="39669" y="44939"/>
                              </a:lnTo>
                              <a:lnTo>
                                <a:pt x="38282" y="49378"/>
                              </a:lnTo>
                              <a:lnTo>
                                <a:pt x="37450" y="54094"/>
                              </a:lnTo>
                              <a:lnTo>
                                <a:pt x="35786" y="58809"/>
                              </a:lnTo>
                              <a:lnTo>
                                <a:pt x="34399" y="64080"/>
                              </a:lnTo>
                              <a:lnTo>
                                <a:pt x="33011" y="68796"/>
                              </a:lnTo>
                              <a:lnTo>
                                <a:pt x="31347" y="73512"/>
                              </a:lnTo>
                              <a:lnTo>
                                <a:pt x="29960" y="77396"/>
                              </a:lnTo>
                              <a:lnTo>
                                <a:pt x="29128" y="81557"/>
                              </a:lnTo>
                              <a:lnTo>
                                <a:pt x="29128" y="84885"/>
                              </a:lnTo>
                              <a:lnTo>
                                <a:pt x="29128" y="88214"/>
                              </a:lnTo>
                              <a:lnTo>
                                <a:pt x="29960" y="91543"/>
                              </a:lnTo>
                              <a:lnTo>
                                <a:pt x="30792" y="94318"/>
                              </a:lnTo>
                              <a:lnTo>
                                <a:pt x="32179" y="96259"/>
                              </a:lnTo>
                              <a:lnTo>
                                <a:pt x="34399" y="98200"/>
                              </a:lnTo>
                              <a:lnTo>
                                <a:pt x="35786" y="100142"/>
                              </a:lnTo>
                              <a:lnTo>
                                <a:pt x="38282" y="101530"/>
                              </a:lnTo>
                              <a:lnTo>
                                <a:pt x="41888" y="102916"/>
                              </a:lnTo>
                              <a:lnTo>
                                <a:pt x="44940" y="103472"/>
                              </a:lnTo>
                              <a:lnTo>
                                <a:pt x="47992" y="103472"/>
                              </a:lnTo>
                              <a:lnTo>
                                <a:pt x="51598" y="102916"/>
                              </a:lnTo>
                              <a:lnTo>
                                <a:pt x="55482" y="102916"/>
                              </a:lnTo>
                              <a:lnTo>
                                <a:pt x="59088" y="101530"/>
                              </a:lnTo>
                              <a:lnTo>
                                <a:pt x="62972" y="100975"/>
                              </a:lnTo>
                              <a:lnTo>
                                <a:pt x="67411" y="99587"/>
                              </a:lnTo>
                              <a:lnTo>
                                <a:pt x="71294" y="98200"/>
                              </a:lnTo>
                              <a:lnTo>
                                <a:pt x="75733" y="96814"/>
                              </a:lnTo>
                              <a:lnTo>
                                <a:pt x="80171" y="94871"/>
                              </a:lnTo>
                              <a:lnTo>
                                <a:pt x="84610" y="92930"/>
                              </a:lnTo>
                              <a:lnTo>
                                <a:pt x="88494" y="90157"/>
                              </a:lnTo>
                              <a:lnTo>
                                <a:pt x="92100" y="87659"/>
                              </a:lnTo>
                              <a:lnTo>
                                <a:pt x="113183" y="66854"/>
                              </a:lnTo>
                              <a:lnTo>
                                <a:pt x="118454" y="61583"/>
                              </a:lnTo>
                              <a:lnTo>
                                <a:pt x="123725" y="55480"/>
                              </a:lnTo>
                              <a:lnTo>
                                <a:pt x="128163" y="49378"/>
                              </a:lnTo>
                              <a:lnTo>
                                <a:pt x="132880" y="44939"/>
                              </a:lnTo>
                              <a:lnTo>
                                <a:pt x="136486" y="40778"/>
                              </a:lnTo>
                              <a:lnTo>
                                <a:pt x="140370" y="36894"/>
                              </a:lnTo>
                              <a:lnTo>
                                <a:pt x="143976" y="34120"/>
                              </a:lnTo>
                              <a:lnTo>
                                <a:pt x="147028" y="31623"/>
                              </a:lnTo>
                              <a:lnTo>
                                <a:pt x="150079" y="29404"/>
                              </a:lnTo>
                              <a:lnTo>
                                <a:pt x="152298" y="28017"/>
                              </a:lnTo>
                              <a:lnTo>
                                <a:pt x="154518" y="26907"/>
                              </a:lnTo>
                              <a:lnTo>
                                <a:pt x="155905" y="26075"/>
                              </a:lnTo>
                              <a:lnTo>
                                <a:pt x="157569" y="25520"/>
                              </a:lnTo>
                              <a:lnTo>
                                <a:pt x="158956" y="25520"/>
                              </a:lnTo>
                              <a:lnTo>
                                <a:pt x="160621" y="26075"/>
                              </a:lnTo>
                              <a:lnTo>
                                <a:pt x="161175" y="28017"/>
                              </a:lnTo>
                              <a:lnTo>
                                <a:pt x="162008" y="30236"/>
                              </a:lnTo>
                              <a:lnTo>
                                <a:pt x="162008" y="32733"/>
                              </a:lnTo>
                              <a:lnTo>
                                <a:pt x="162008" y="36062"/>
                              </a:lnTo>
                              <a:lnTo>
                                <a:pt x="161175" y="38836"/>
                              </a:lnTo>
                              <a:lnTo>
                                <a:pt x="161175" y="43552"/>
                              </a:lnTo>
                              <a:lnTo>
                                <a:pt x="160621" y="46880"/>
                              </a:lnTo>
                              <a:lnTo>
                                <a:pt x="159789" y="50764"/>
                              </a:lnTo>
                              <a:lnTo>
                                <a:pt x="159789" y="54925"/>
                              </a:lnTo>
                              <a:lnTo>
                                <a:pt x="158956" y="59642"/>
                              </a:lnTo>
                              <a:lnTo>
                                <a:pt x="158402" y="63525"/>
                              </a:lnTo>
                              <a:lnTo>
                                <a:pt x="158402" y="68241"/>
                              </a:lnTo>
                              <a:lnTo>
                                <a:pt x="158956" y="71570"/>
                              </a:lnTo>
                              <a:lnTo>
                                <a:pt x="159789" y="75453"/>
                              </a:lnTo>
                              <a:lnTo>
                                <a:pt x="160621" y="78782"/>
                              </a:lnTo>
                              <a:lnTo>
                                <a:pt x="161175" y="82943"/>
                              </a:lnTo>
                              <a:lnTo>
                                <a:pt x="162840" y="86273"/>
                              </a:lnTo>
                              <a:lnTo>
                                <a:pt x="164227" y="88769"/>
                              </a:lnTo>
                              <a:lnTo>
                                <a:pt x="165892" y="92098"/>
                              </a:lnTo>
                              <a:lnTo>
                                <a:pt x="168111" y="94318"/>
                              </a:lnTo>
                              <a:lnTo>
                                <a:pt x="169498" y="96814"/>
                              </a:lnTo>
                              <a:lnTo>
                                <a:pt x="171718" y="98755"/>
                              </a:lnTo>
                              <a:lnTo>
                                <a:pt x="174769" y="100975"/>
                              </a:lnTo>
                              <a:lnTo>
                                <a:pt x="176988" y="102085"/>
                              </a:lnTo>
                              <a:lnTo>
                                <a:pt x="179207" y="103472"/>
                              </a:lnTo>
                              <a:lnTo>
                                <a:pt x="181427" y="104303"/>
                              </a:lnTo>
                              <a:lnTo>
                                <a:pt x="184479" y="105691"/>
                              </a:lnTo>
                              <a:lnTo>
                                <a:pt x="187530" y="105691"/>
                              </a:lnTo>
                              <a:lnTo>
                                <a:pt x="190581" y="106246"/>
                              </a:lnTo>
                              <a:lnTo>
                                <a:pt x="193633" y="105691"/>
                              </a:lnTo>
                              <a:lnTo>
                                <a:pt x="196684" y="104858"/>
                              </a:lnTo>
                              <a:lnTo>
                                <a:pt x="200291" y="103472"/>
                              </a:lnTo>
                              <a:lnTo>
                                <a:pt x="203342" y="102085"/>
                              </a:lnTo>
                              <a:lnTo>
                                <a:pt x="206949" y="99587"/>
                              </a:lnTo>
                              <a:lnTo>
                                <a:pt x="210832" y="97646"/>
                              </a:lnTo>
                              <a:lnTo>
                                <a:pt x="213884" y="94318"/>
                              </a:lnTo>
                              <a:lnTo>
                                <a:pt x="216935" y="91543"/>
                              </a:lnTo>
                              <a:lnTo>
                                <a:pt x="219710" y="87659"/>
                              </a:lnTo>
                              <a:lnTo>
                                <a:pt x="222761" y="82943"/>
                              </a:lnTo>
                              <a:lnTo>
                                <a:pt x="225812" y="78228"/>
                              </a:lnTo>
                              <a:lnTo>
                                <a:pt x="228864" y="73512"/>
                              </a:lnTo>
                              <a:lnTo>
                                <a:pt x="231083" y="67409"/>
                              </a:lnTo>
                              <a:lnTo>
                                <a:pt x="234135" y="61583"/>
                              </a:lnTo>
                              <a:lnTo>
                                <a:pt x="236354" y="54925"/>
                              </a:lnTo>
                              <a:lnTo>
                                <a:pt x="237742" y="47435"/>
                              </a:lnTo>
                              <a:lnTo>
                                <a:pt x="240238" y="40223"/>
                              </a:lnTo>
                              <a:lnTo>
                                <a:pt x="241625" y="33565"/>
                              </a:lnTo>
                              <a:lnTo>
                                <a:pt x="243013" y="26907"/>
                              </a:lnTo>
                              <a:lnTo>
                                <a:pt x="244677" y="20805"/>
                              </a:lnTo>
                              <a:lnTo>
                                <a:pt x="245231" y="15534"/>
                              </a:lnTo>
                              <a:lnTo>
                                <a:pt x="245231" y="10817"/>
                              </a:lnTo>
                              <a:lnTo>
                                <a:pt x="246064" y="6934"/>
                              </a:lnTo>
                              <a:lnTo>
                                <a:pt x="246896" y="3328"/>
                              </a:lnTo>
                              <a:lnTo>
                                <a:pt x="246896" y="1385"/>
                              </a:lnTo>
                              <a:lnTo>
                                <a:pt x="246896" y="0"/>
                              </a:lnTo>
                              <a:lnTo>
                                <a:pt x="246064" y="2218"/>
                              </a:lnTo>
                              <a:lnTo>
                                <a:pt x="245231" y="5546"/>
                              </a:lnTo>
                              <a:lnTo>
                                <a:pt x="245231" y="8876"/>
                              </a:lnTo>
                              <a:lnTo>
                                <a:pt x="244677" y="12204"/>
                              </a:lnTo>
                              <a:lnTo>
                                <a:pt x="243844" y="15534"/>
                              </a:lnTo>
                              <a:lnTo>
                                <a:pt x="243013" y="20250"/>
                              </a:lnTo>
                              <a:lnTo>
                                <a:pt x="242457" y="25520"/>
                              </a:lnTo>
                              <a:lnTo>
                                <a:pt x="241625" y="31623"/>
                              </a:lnTo>
                              <a:lnTo>
                                <a:pt x="240793" y="36894"/>
                              </a:lnTo>
                              <a:lnTo>
                                <a:pt x="240238" y="43552"/>
                              </a:lnTo>
                              <a:lnTo>
                                <a:pt x="239406" y="49378"/>
                              </a:lnTo>
                              <a:lnTo>
                                <a:pt x="238574" y="56312"/>
                              </a:lnTo>
                              <a:lnTo>
                                <a:pt x="238574" y="62138"/>
                              </a:lnTo>
                              <a:lnTo>
                                <a:pt x="238574" y="68241"/>
                              </a:lnTo>
                              <a:lnTo>
                                <a:pt x="257438" y="101530"/>
                              </a:lnTo>
                              <a:lnTo>
                                <a:pt x="261876" y="101530"/>
                              </a:lnTo>
                              <a:lnTo>
                                <a:pt x="266315" y="100975"/>
                              </a:lnTo>
                              <a:lnTo>
                                <a:pt x="271586" y="99587"/>
                              </a:lnTo>
                              <a:lnTo>
                                <a:pt x="276856" y="976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667633pt;margin-top:32.343262pt;width:21.8pt;height:8.4pt;mso-position-horizontal-relative:page;mso-position-vertical-relative:page;z-index:15741952" id="docshape29" coordorigin="7613,647" coordsize="436,168" path="m7613,769l7616,769,7620,770,7624,770,7625,770,7629,770,7631,769,7633,768,7637,765,7639,760,7642,757,7645,753,7647,750,7651,746,7661,725,7663,721,7664,715,7665,711,7665,707,7666,703,7668,700,7669,697,7670,694,7670,693,7671,691,7671,690,7672,689,7675,688,7676,691,7677,695,7677,700,7677,706,7677,711,7676,718,7674,725,7672,732,7670,739,7668,748,7665,755,7663,763,7661,769,7659,775,7659,781,7659,786,7661,791,7662,795,7664,798,7668,802,7670,805,7674,807,7679,809,7684,810,7689,810,7695,809,7701,809,7706,807,7713,806,7720,804,7726,802,7733,799,7740,796,7747,793,7753,789,7758,785,7792,752,7800,744,7808,734,7815,725,7823,718,7828,711,7834,705,7840,701,7845,697,7850,693,7853,691,7857,689,7859,688,7861,687,7864,687,7866,688,7867,691,7868,694,7868,698,7868,704,7867,708,7867,715,7866,721,7865,727,7865,733,7864,741,7863,747,7863,754,7864,760,7865,766,7866,771,7867,777,7870,783,7872,787,7875,792,7878,795,7880,799,7884,802,7889,806,7892,808,7896,810,7899,811,7904,813,7909,813,7913,814,7918,813,7923,812,7929,810,7934,808,7939,804,7945,801,7950,795,7955,791,7959,785,7964,777,7969,770,7974,763,7977,753,7982,744,7986,733,7988,722,7992,710,7994,700,7996,689,7999,680,8000,671,8000,664,8001,658,8002,652,8002,649,8002,647,8001,650,8000,656,8000,661,7999,666,7997,671,7996,679,7995,687,7994,697,7993,705,7992,715,7990,725,7989,736,7989,745,7989,754,8019,807,8026,807,8033,806,8041,804,8049,80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2464" behindDoc="0" locked="0" layoutInCell="1" allowOverlap="1" wp14:anchorId="226E0858" wp14:editId="7242EF2F">
                <wp:simplePos x="0" y="0"/>
                <wp:positionH relativeFrom="page">
                  <wp:posOffset>4963475</wp:posOffset>
                </wp:positionH>
                <wp:positionV relativeFrom="page">
                  <wp:posOffset>308119</wp:posOffset>
                </wp:positionV>
                <wp:extent cx="108585" cy="762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7620"/>
                        </a:xfrm>
                        <a:custGeom>
                          <a:avLst/>
                          <a:gdLst/>
                          <a:ahLst/>
                          <a:cxnLst/>
                          <a:rect l="l" t="t" r="r" b="b"/>
                          <a:pathLst>
                            <a:path w="108585" h="7620">
                              <a:moveTo>
                                <a:pt x="1387" y="7211"/>
                              </a:moveTo>
                              <a:lnTo>
                                <a:pt x="832" y="2773"/>
                              </a:lnTo>
                              <a:lnTo>
                                <a:pt x="832" y="1385"/>
                              </a:lnTo>
                              <a:lnTo>
                                <a:pt x="0" y="554"/>
                              </a:lnTo>
                              <a:lnTo>
                                <a:pt x="832" y="0"/>
                              </a:lnTo>
                              <a:lnTo>
                                <a:pt x="1387" y="554"/>
                              </a:lnTo>
                              <a:lnTo>
                                <a:pt x="3051" y="1385"/>
                              </a:lnTo>
                              <a:lnTo>
                                <a:pt x="5270" y="1940"/>
                              </a:lnTo>
                              <a:lnTo>
                                <a:pt x="8322" y="3328"/>
                              </a:lnTo>
                              <a:lnTo>
                                <a:pt x="12760" y="4715"/>
                              </a:lnTo>
                              <a:lnTo>
                                <a:pt x="18863" y="6101"/>
                              </a:lnTo>
                              <a:lnTo>
                                <a:pt x="25521" y="7211"/>
                              </a:lnTo>
                              <a:lnTo>
                                <a:pt x="33844" y="7211"/>
                              </a:lnTo>
                              <a:lnTo>
                                <a:pt x="43553" y="7211"/>
                              </a:lnTo>
                              <a:lnTo>
                                <a:pt x="54927" y="7211"/>
                              </a:lnTo>
                              <a:lnTo>
                                <a:pt x="66856" y="7211"/>
                              </a:lnTo>
                              <a:lnTo>
                                <a:pt x="79617" y="6656"/>
                              </a:lnTo>
                              <a:lnTo>
                                <a:pt x="93210" y="6101"/>
                              </a:lnTo>
                              <a:lnTo>
                                <a:pt x="108190" y="3883"/>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824829pt;margin-top:24.261353pt;width:8.550pt;height:.6pt;mso-position-horizontal-relative:page;mso-position-vertical-relative:page;z-index:15742464" id="docshape30" coordorigin="7816,485" coordsize="171,12" path="m7819,497l7818,490,7818,487,7816,486,7818,485,7819,486,7821,487,7825,488,7830,490,7837,493,7846,495,7857,497,7870,497,7885,497,7903,497,7922,497,7942,496,7963,495,7987,491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42976" behindDoc="0" locked="0" layoutInCell="1" allowOverlap="1" wp14:anchorId="0CDEC867" wp14:editId="59BAC14D">
                <wp:simplePos x="0" y="0"/>
                <wp:positionH relativeFrom="page">
                  <wp:posOffset>5380147</wp:posOffset>
                </wp:positionH>
                <wp:positionV relativeFrom="page">
                  <wp:posOffset>288699</wp:posOffset>
                </wp:positionV>
                <wp:extent cx="137795" cy="2000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200025"/>
                        </a:xfrm>
                        <a:custGeom>
                          <a:avLst/>
                          <a:gdLst/>
                          <a:ahLst/>
                          <a:cxnLst/>
                          <a:rect l="l" t="t" r="r" b="b"/>
                          <a:pathLst>
                            <a:path w="137795" h="200025">
                              <a:moveTo>
                                <a:pt x="0" y="165612"/>
                              </a:moveTo>
                              <a:lnTo>
                                <a:pt x="2218" y="166167"/>
                              </a:lnTo>
                              <a:lnTo>
                                <a:pt x="3051" y="166167"/>
                              </a:lnTo>
                              <a:lnTo>
                                <a:pt x="5270" y="166999"/>
                              </a:lnTo>
                              <a:lnTo>
                                <a:pt x="6658" y="166999"/>
                              </a:lnTo>
                              <a:lnTo>
                                <a:pt x="8877" y="166999"/>
                              </a:lnTo>
                              <a:lnTo>
                                <a:pt x="11096" y="166167"/>
                              </a:lnTo>
                              <a:lnTo>
                                <a:pt x="14980" y="165612"/>
                              </a:lnTo>
                              <a:lnTo>
                                <a:pt x="19419" y="165612"/>
                              </a:lnTo>
                              <a:lnTo>
                                <a:pt x="25521" y="164224"/>
                              </a:lnTo>
                              <a:lnTo>
                                <a:pt x="32179" y="162838"/>
                              </a:lnTo>
                              <a:lnTo>
                                <a:pt x="39670" y="160896"/>
                              </a:lnTo>
                              <a:lnTo>
                                <a:pt x="47160" y="159509"/>
                              </a:lnTo>
                              <a:lnTo>
                                <a:pt x="55482" y="157012"/>
                              </a:lnTo>
                              <a:lnTo>
                                <a:pt x="62972" y="154238"/>
                              </a:lnTo>
                              <a:lnTo>
                                <a:pt x="70462" y="150077"/>
                              </a:lnTo>
                              <a:lnTo>
                                <a:pt x="77952" y="146747"/>
                              </a:lnTo>
                              <a:lnTo>
                                <a:pt x="110964" y="118729"/>
                              </a:lnTo>
                              <a:lnTo>
                                <a:pt x="115680" y="112905"/>
                              </a:lnTo>
                              <a:lnTo>
                                <a:pt x="120119" y="106802"/>
                              </a:lnTo>
                              <a:lnTo>
                                <a:pt x="123726" y="100699"/>
                              </a:lnTo>
                              <a:lnTo>
                                <a:pt x="126776" y="94040"/>
                              </a:lnTo>
                              <a:lnTo>
                                <a:pt x="128996" y="87383"/>
                              </a:lnTo>
                              <a:lnTo>
                                <a:pt x="132048" y="80171"/>
                              </a:lnTo>
                              <a:lnTo>
                                <a:pt x="134267" y="72681"/>
                              </a:lnTo>
                              <a:lnTo>
                                <a:pt x="135932" y="64913"/>
                              </a:lnTo>
                              <a:lnTo>
                                <a:pt x="136486" y="56869"/>
                              </a:lnTo>
                              <a:lnTo>
                                <a:pt x="136486" y="49378"/>
                              </a:lnTo>
                              <a:lnTo>
                                <a:pt x="137319" y="42166"/>
                              </a:lnTo>
                              <a:lnTo>
                                <a:pt x="137319" y="34121"/>
                              </a:lnTo>
                              <a:lnTo>
                                <a:pt x="136486" y="27464"/>
                              </a:lnTo>
                              <a:lnTo>
                                <a:pt x="135932" y="20805"/>
                              </a:lnTo>
                              <a:lnTo>
                                <a:pt x="135100" y="15534"/>
                              </a:lnTo>
                              <a:lnTo>
                                <a:pt x="134267" y="10819"/>
                              </a:lnTo>
                              <a:lnTo>
                                <a:pt x="132880" y="6103"/>
                              </a:lnTo>
                              <a:lnTo>
                                <a:pt x="131216" y="2775"/>
                              </a:lnTo>
                              <a:lnTo>
                                <a:pt x="131216" y="1387"/>
                              </a:lnTo>
                              <a:lnTo>
                                <a:pt x="130661" y="0"/>
                              </a:lnTo>
                              <a:lnTo>
                                <a:pt x="129828" y="1387"/>
                              </a:lnTo>
                              <a:lnTo>
                                <a:pt x="128441" y="4160"/>
                              </a:lnTo>
                              <a:lnTo>
                                <a:pt x="126222" y="6658"/>
                              </a:lnTo>
                              <a:lnTo>
                                <a:pt x="123726" y="10819"/>
                              </a:lnTo>
                              <a:lnTo>
                                <a:pt x="120119" y="16089"/>
                              </a:lnTo>
                              <a:lnTo>
                                <a:pt x="116235" y="21360"/>
                              </a:lnTo>
                              <a:lnTo>
                                <a:pt x="111797" y="28017"/>
                              </a:lnTo>
                              <a:lnTo>
                                <a:pt x="108191" y="35508"/>
                              </a:lnTo>
                              <a:lnTo>
                                <a:pt x="103475" y="43553"/>
                              </a:lnTo>
                              <a:lnTo>
                                <a:pt x="99868" y="52153"/>
                              </a:lnTo>
                              <a:lnTo>
                                <a:pt x="84888" y="93487"/>
                              </a:lnTo>
                              <a:lnTo>
                                <a:pt x="72681" y="135652"/>
                              </a:lnTo>
                              <a:lnTo>
                                <a:pt x="68243" y="161451"/>
                              </a:lnTo>
                              <a:lnTo>
                                <a:pt x="67410" y="168108"/>
                              </a:lnTo>
                              <a:lnTo>
                                <a:pt x="68243" y="173656"/>
                              </a:lnTo>
                              <a:lnTo>
                                <a:pt x="68243" y="178372"/>
                              </a:lnTo>
                              <a:lnTo>
                                <a:pt x="69075" y="182811"/>
                              </a:lnTo>
                              <a:lnTo>
                                <a:pt x="69908" y="186140"/>
                              </a:lnTo>
                              <a:lnTo>
                                <a:pt x="71295" y="190301"/>
                              </a:lnTo>
                              <a:lnTo>
                                <a:pt x="73514" y="193630"/>
                              </a:lnTo>
                              <a:lnTo>
                                <a:pt x="75178" y="196127"/>
                              </a:lnTo>
                              <a:lnTo>
                                <a:pt x="74346" y="198346"/>
                              </a:lnTo>
                              <a:lnTo>
                                <a:pt x="77397" y="198901"/>
                              </a:lnTo>
                              <a:lnTo>
                                <a:pt x="81836" y="1994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633698pt;margin-top:22.732239pt;width:10.85pt;height:15.75pt;mso-position-horizontal-relative:page;mso-position-vertical-relative:page;z-index:15742976" id="docshape31" coordorigin="8473,455" coordsize="217,315" path="m8473,715l8476,716,8477,716,8481,718,8483,718,8487,718,8490,716,8496,715,8503,715,8513,713,8523,711,8535,708,8547,706,8560,702,8572,698,8584,691,8595,686,8647,642,8655,632,8662,623,8668,613,8672,603,8676,592,8681,581,8684,569,8687,557,8688,544,8688,532,8689,521,8689,508,8688,498,8687,487,8685,479,8684,472,8682,464,8679,459,8679,457,8678,455,8677,457,8675,461,8671,465,8668,472,8662,480,8656,488,8649,499,8643,511,8636,523,8630,537,8606,602,8587,668,8580,709,8579,719,8580,728,8580,736,8581,743,8583,748,8585,754,8588,760,8591,764,8590,767,8595,768,8602,76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3488" behindDoc="0" locked="0" layoutInCell="1" allowOverlap="1" wp14:anchorId="6C96956A" wp14:editId="67EEF9AB">
                <wp:simplePos x="0" y="0"/>
                <wp:positionH relativeFrom="page">
                  <wp:posOffset>5523570</wp:posOffset>
                </wp:positionH>
                <wp:positionV relativeFrom="page">
                  <wp:posOffset>273442</wp:posOffset>
                </wp:positionV>
                <wp:extent cx="648970" cy="23749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70" cy="237490"/>
                        </a:xfrm>
                        <a:custGeom>
                          <a:avLst/>
                          <a:gdLst/>
                          <a:ahLst/>
                          <a:cxnLst/>
                          <a:rect l="l" t="t" r="r" b="b"/>
                          <a:pathLst>
                            <a:path w="648970" h="237490">
                              <a:moveTo>
                                <a:pt x="0" y="164779"/>
                              </a:moveTo>
                              <a:lnTo>
                                <a:pt x="554" y="164779"/>
                              </a:lnTo>
                              <a:lnTo>
                                <a:pt x="3050" y="165334"/>
                              </a:lnTo>
                              <a:lnTo>
                                <a:pt x="5270" y="166721"/>
                              </a:lnTo>
                              <a:lnTo>
                                <a:pt x="7489" y="168108"/>
                              </a:lnTo>
                              <a:lnTo>
                                <a:pt x="9709" y="169495"/>
                              </a:lnTo>
                              <a:lnTo>
                                <a:pt x="12760" y="170882"/>
                              </a:lnTo>
                              <a:lnTo>
                                <a:pt x="14979" y="170882"/>
                              </a:lnTo>
                              <a:lnTo>
                                <a:pt x="18031" y="171437"/>
                              </a:lnTo>
                              <a:lnTo>
                                <a:pt x="22469" y="171437"/>
                              </a:lnTo>
                              <a:lnTo>
                                <a:pt x="26076" y="171437"/>
                              </a:lnTo>
                              <a:lnTo>
                                <a:pt x="29960" y="171437"/>
                              </a:lnTo>
                              <a:lnTo>
                                <a:pt x="33843" y="171437"/>
                              </a:lnTo>
                              <a:lnTo>
                                <a:pt x="37450" y="172270"/>
                              </a:lnTo>
                              <a:lnTo>
                                <a:pt x="41333" y="171437"/>
                              </a:lnTo>
                              <a:lnTo>
                                <a:pt x="44940" y="171437"/>
                              </a:lnTo>
                              <a:lnTo>
                                <a:pt x="48824" y="170882"/>
                              </a:lnTo>
                              <a:lnTo>
                                <a:pt x="51598" y="170882"/>
                              </a:lnTo>
                              <a:lnTo>
                                <a:pt x="55482" y="170882"/>
                              </a:lnTo>
                              <a:lnTo>
                                <a:pt x="57701" y="170050"/>
                              </a:lnTo>
                              <a:lnTo>
                                <a:pt x="60752" y="170050"/>
                              </a:lnTo>
                              <a:lnTo>
                                <a:pt x="62972" y="169495"/>
                              </a:lnTo>
                              <a:lnTo>
                                <a:pt x="65191" y="168940"/>
                              </a:lnTo>
                              <a:lnTo>
                                <a:pt x="67410" y="168108"/>
                              </a:lnTo>
                              <a:lnTo>
                                <a:pt x="69075" y="167553"/>
                              </a:lnTo>
                              <a:lnTo>
                                <a:pt x="70461" y="165334"/>
                              </a:lnTo>
                              <a:lnTo>
                                <a:pt x="71294" y="163392"/>
                              </a:lnTo>
                              <a:lnTo>
                                <a:pt x="72126" y="160896"/>
                              </a:lnTo>
                              <a:lnTo>
                                <a:pt x="72126" y="158122"/>
                              </a:lnTo>
                              <a:lnTo>
                                <a:pt x="72126" y="155347"/>
                              </a:lnTo>
                              <a:lnTo>
                                <a:pt x="72126" y="152851"/>
                              </a:lnTo>
                              <a:lnTo>
                                <a:pt x="72126" y="149521"/>
                              </a:lnTo>
                              <a:lnTo>
                                <a:pt x="72126" y="146748"/>
                              </a:lnTo>
                              <a:lnTo>
                                <a:pt x="71294" y="144251"/>
                              </a:lnTo>
                              <a:lnTo>
                                <a:pt x="69629" y="141478"/>
                              </a:lnTo>
                              <a:lnTo>
                                <a:pt x="69075" y="139535"/>
                              </a:lnTo>
                              <a:lnTo>
                                <a:pt x="68242" y="138148"/>
                              </a:lnTo>
                              <a:lnTo>
                                <a:pt x="67410" y="136207"/>
                              </a:lnTo>
                              <a:lnTo>
                                <a:pt x="66855" y="134819"/>
                              </a:lnTo>
                              <a:lnTo>
                                <a:pt x="65191" y="132877"/>
                              </a:lnTo>
                              <a:lnTo>
                                <a:pt x="64359" y="131491"/>
                              </a:lnTo>
                              <a:lnTo>
                                <a:pt x="62972" y="130658"/>
                              </a:lnTo>
                              <a:lnTo>
                                <a:pt x="62139" y="130658"/>
                              </a:lnTo>
                              <a:lnTo>
                                <a:pt x="61584" y="130658"/>
                              </a:lnTo>
                              <a:lnTo>
                                <a:pt x="60752" y="130658"/>
                              </a:lnTo>
                              <a:lnTo>
                                <a:pt x="59365" y="132877"/>
                              </a:lnTo>
                              <a:lnTo>
                                <a:pt x="58533" y="134819"/>
                              </a:lnTo>
                              <a:lnTo>
                                <a:pt x="57701" y="136762"/>
                              </a:lnTo>
                              <a:lnTo>
                                <a:pt x="56869" y="139535"/>
                              </a:lnTo>
                              <a:lnTo>
                                <a:pt x="56313" y="142031"/>
                              </a:lnTo>
                              <a:lnTo>
                                <a:pt x="55482" y="144806"/>
                              </a:lnTo>
                              <a:lnTo>
                                <a:pt x="55482" y="148135"/>
                              </a:lnTo>
                              <a:lnTo>
                                <a:pt x="54649" y="151464"/>
                              </a:lnTo>
                              <a:lnTo>
                                <a:pt x="54094" y="154792"/>
                              </a:lnTo>
                              <a:lnTo>
                                <a:pt x="53262" y="158122"/>
                              </a:lnTo>
                              <a:lnTo>
                                <a:pt x="53262" y="162004"/>
                              </a:lnTo>
                              <a:lnTo>
                                <a:pt x="52430" y="165334"/>
                              </a:lnTo>
                              <a:lnTo>
                                <a:pt x="52430" y="168940"/>
                              </a:lnTo>
                              <a:lnTo>
                                <a:pt x="52430" y="172824"/>
                              </a:lnTo>
                              <a:lnTo>
                                <a:pt x="52430" y="176153"/>
                              </a:lnTo>
                              <a:lnTo>
                                <a:pt x="53262" y="179482"/>
                              </a:lnTo>
                              <a:lnTo>
                                <a:pt x="54094" y="182257"/>
                              </a:lnTo>
                              <a:lnTo>
                                <a:pt x="55482" y="185585"/>
                              </a:lnTo>
                              <a:lnTo>
                                <a:pt x="56313" y="188081"/>
                              </a:lnTo>
                              <a:lnTo>
                                <a:pt x="57701" y="190024"/>
                              </a:lnTo>
                              <a:lnTo>
                                <a:pt x="59365" y="192242"/>
                              </a:lnTo>
                              <a:lnTo>
                                <a:pt x="61584" y="193630"/>
                              </a:lnTo>
                              <a:lnTo>
                                <a:pt x="62972" y="194185"/>
                              </a:lnTo>
                              <a:lnTo>
                                <a:pt x="65191" y="195572"/>
                              </a:lnTo>
                              <a:lnTo>
                                <a:pt x="68242" y="195572"/>
                              </a:lnTo>
                              <a:lnTo>
                                <a:pt x="69629" y="195572"/>
                              </a:lnTo>
                              <a:lnTo>
                                <a:pt x="72126" y="195572"/>
                              </a:lnTo>
                              <a:lnTo>
                                <a:pt x="74345" y="194740"/>
                              </a:lnTo>
                              <a:lnTo>
                                <a:pt x="76565" y="193630"/>
                              </a:lnTo>
                              <a:lnTo>
                                <a:pt x="79616" y="192797"/>
                              </a:lnTo>
                              <a:lnTo>
                                <a:pt x="82390" y="191411"/>
                              </a:lnTo>
                              <a:lnTo>
                                <a:pt x="85442" y="190024"/>
                              </a:lnTo>
                              <a:lnTo>
                                <a:pt x="88493" y="188914"/>
                              </a:lnTo>
                              <a:lnTo>
                                <a:pt x="90713" y="186695"/>
                              </a:lnTo>
                              <a:lnTo>
                                <a:pt x="92377" y="184753"/>
                              </a:lnTo>
                              <a:lnTo>
                                <a:pt x="94596" y="182257"/>
                              </a:lnTo>
                              <a:lnTo>
                                <a:pt x="96816" y="179482"/>
                              </a:lnTo>
                              <a:lnTo>
                                <a:pt x="99867" y="176153"/>
                              </a:lnTo>
                              <a:lnTo>
                                <a:pt x="102641" y="173379"/>
                              </a:lnTo>
                              <a:lnTo>
                                <a:pt x="105693" y="170882"/>
                              </a:lnTo>
                              <a:lnTo>
                                <a:pt x="107912" y="167553"/>
                              </a:lnTo>
                              <a:lnTo>
                                <a:pt x="110964" y="162837"/>
                              </a:lnTo>
                              <a:lnTo>
                                <a:pt x="113183" y="158122"/>
                              </a:lnTo>
                              <a:lnTo>
                                <a:pt x="115402" y="154237"/>
                              </a:lnTo>
                              <a:lnTo>
                                <a:pt x="117066" y="150909"/>
                              </a:lnTo>
                              <a:lnTo>
                                <a:pt x="119286" y="147580"/>
                              </a:lnTo>
                              <a:lnTo>
                                <a:pt x="120673" y="144251"/>
                              </a:lnTo>
                              <a:lnTo>
                                <a:pt x="123170" y="142031"/>
                              </a:lnTo>
                              <a:lnTo>
                                <a:pt x="124557" y="140645"/>
                              </a:lnTo>
                              <a:lnTo>
                                <a:pt x="125389" y="139535"/>
                              </a:lnTo>
                              <a:lnTo>
                                <a:pt x="126776" y="138703"/>
                              </a:lnTo>
                              <a:lnTo>
                                <a:pt x="128440" y="138703"/>
                              </a:lnTo>
                              <a:lnTo>
                                <a:pt x="129828" y="139535"/>
                              </a:lnTo>
                              <a:lnTo>
                                <a:pt x="130660" y="140645"/>
                              </a:lnTo>
                              <a:lnTo>
                                <a:pt x="131215" y="142864"/>
                              </a:lnTo>
                              <a:lnTo>
                                <a:pt x="131215" y="144806"/>
                              </a:lnTo>
                              <a:lnTo>
                                <a:pt x="132880" y="146748"/>
                              </a:lnTo>
                              <a:lnTo>
                                <a:pt x="133434" y="149521"/>
                              </a:lnTo>
                              <a:lnTo>
                                <a:pt x="135099" y="152851"/>
                              </a:lnTo>
                              <a:lnTo>
                                <a:pt x="135932" y="156180"/>
                              </a:lnTo>
                              <a:lnTo>
                                <a:pt x="137317" y="158676"/>
                              </a:lnTo>
                              <a:lnTo>
                                <a:pt x="138705" y="161451"/>
                              </a:lnTo>
                              <a:lnTo>
                                <a:pt x="140369" y="164779"/>
                              </a:lnTo>
                              <a:lnTo>
                                <a:pt x="142589" y="168108"/>
                              </a:lnTo>
                              <a:lnTo>
                                <a:pt x="143976" y="171437"/>
                              </a:lnTo>
                              <a:lnTo>
                                <a:pt x="147027" y="174766"/>
                              </a:lnTo>
                              <a:lnTo>
                                <a:pt x="150079" y="177541"/>
                              </a:lnTo>
                              <a:lnTo>
                                <a:pt x="153963" y="180869"/>
                              </a:lnTo>
                              <a:lnTo>
                                <a:pt x="156737" y="184198"/>
                              </a:lnTo>
                              <a:lnTo>
                                <a:pt x="159789" y="186695"/>
                              </a:lnTo>
                              <a:lnTo>
                                <a:pt x="163672" y="190024"/>
                              </a:lnTo>
                              <a:lnTo>
                                <a:pt x="168111" y="192797"/>
                              </a:lnTo>
                              <a:lnTo>
                                <a:pt x="171717" y="194740"/>
                              </a:lnTo>
                              <a:lnTo>
                                <a:pt x="176433" y="196959"/>
                              </a:lnTo>
                              <a:lnTo>
                                <a:pt x="182259" y="198901"/>
                              </a:lnTo>
                              <a:lnTo>
                                <a:pt x="188362" y="200287"/>
                              </a:lnTo>
                              <a:lnTo>
                                <a:pt x="193633" y="200287"/>
                              </a:lnTo>
                              <a:lnTo>
                                <a:pt x="198904" y="200287"/>
                              </a:lnTo>
                              <a:lnTo>
                                <a:pt x="233302" y="177541"/>
                              </a:lnTo>
                              <a:lnTo>
                                <a:pt x="238018" y="172270"/>
                              </a:lnTo>
                              <a:lnTo>
                                <a:pt x="242457" y="165334"/>
                              </a:lnTo>
                              <a:lnTo>
                                <a:pt x="246064" y="158122"/>
                              </a:lnTo>
                              <a:lnTo>
                                <a:pt x="249947" y="150909"/>
                              </a:lnTo>
                              <a:lnTo>
                                <a:pt x="252998" y="142864"/>
                              </a:lnTo>
                              <a:lnTo>
                                <a:pt x="256605" y="133987"/>
                              </a:lnTo>
                              <a:lnTo>
                                <a:pt x="260488" y="125387"/>
                              </a:lnTo>
                              <a:lnTo>
                                <a:pt x="264095" y="115956"/>
                              </a:lnTo>
                              <a:lnTo>
                                <a:pt x="267979" y="106802"/>
                              </a:lnTo>
                              <a:lnTo>
                                <a:pt x="271585" y="95428"/>
                              </a:lnTo>
                              <a:lnTo>
                                <a:pt x="275469" y="84055"/>
                              </a:lnTo>
                              <a:lnTo>
                                <a:pt x="278521" y="72680"/>
                              </a:lnTo>
                              <a:lnTo>
                                <a:pt x="281572" y="60752"/>
                              </a:lnTo>
                              <a:lnTo>
                                <a:pt x="284347" y="48823"/>
                              </a:lnTo>
                              <a:lnTo>
                                <a:pt x="287397" y="38005"/>
                              </a:lnTo>
                              <a:lnTo>
                                <a:pt x="289617" y="28573"/>
                              </a:lnTo>
                              <a:lnTo>
                                <a:pt x="291281" y="20805"/>
                              </a:lnTo>
                              <a:lnTo>
                                <a:pt x="293501" y="13871"/>
                              </a:lnTo>
                              <a:lnTo>
                                <a:pt x="294333" y="9432"/>
                              </a:lnTo>
                              <a:lnTo>
                                <a:pt x="295720" y="6103"/>
                              </a:lnTo>
                              <a:lnTo>
                                <a:pt x="296553" y="2774"/>
                              </a:lnTo>
                              <a:lnTo>
                                <a:pt x="296553" y="1387"/>
                              </a:lnTo>
                              <a:lnTo>
                                <a:pt x="296553" y="0"/>
                              </a:lnTo>
                              <a:lnTo>
                                <a:pt x="296553" y="1942"/>
                              </a:lnTo>
                              <a:lnTo>
                                <a:pt x="296553" y="66578"/>
                              </a:lnTo>
                              <a:lnTo>
                                <a:pt x="295720" y="73512"/>
                              </a:lnTo>
                              <a:lnTo>
                                <a:pt x="294333" y="80725"/>
                              </a:lnTo>
                              <a:lnTo>
                                <a:pt x="293501" y="88771"/>
                              </a:lnTo>
                              <a:lnTo>
                                <a:pt x="292669" y="97370"/>
                              </a:lnTo>
                              <a:lnTo>
                                <a:pt x="291836" y="105969"/>
                              </a:lnTo>
                              <a:lnTo>
                                <a:pt x="284347" y="143419"/>
                              </a:lnTo>
                              <a:lnTo>
                                <a:pt x="276856" y="163392"/>
                              </a:lnTo>
                              <a:lnTo>
                                <a:pt x="273804" y="171437"/>
                              </a:lnTo>
                              <a:lnTo>
                                <a:pt x="271030" y="178927"/>
                              </a:lnTo>
                              <a:lnTo>
                                <a:pt x="268812" y="184753"/>
                              </a:lnTo>
                              <a:lnTo>
                                <a:pt x="266315" y="190024"/>
                              </a:lnTo>
                              <a:lnTo>
                                <a:pt x="265760" y="194740"/>
                              </a:lnTo>
                              <a:lnTo>
                                <a:pt x="264928" y="198068"/>
                              </a:lnTo>
                              <a:lnTo>
                                <a:pt x="264928" y="200842"/>
                              </a:lnTo>
                              <a:lnTo>
                                <a:pt x="265760" y="203616"/>
                              </a:lnTo>
                              <a:lnTo>
                                <a:pt x="266315" y="204726"/>
                              </a:lnTo>
                              <a:lnTo>
                                <a:pt x="267979" y="206113"/>
                              </a:lnTo>
                              <a:lnTo>
                                <a:pt x="271030" y="206946"/>
                              </a:lnTo>
                              <a:lnTo>
                                <a:pt x="273249" y="206113"/>
                              </a:lnTo>
                              <a:lnTo>
                                <a:pt x="276856" y="205558"/>
                              </a:lnTo>
                              <a:lnTo>
                                <a:pt x="280740" y="203616"/>
                              </a:lnTo>
                              <a:lnTo>
                                <a:pt x="285179" y="201397"/>
                              </a:lnTo>
                              <a:lnTo>
                                <a:pt x="289617" y="198901"/>
                              </a:lnTo>
                              <a:lnTo>
                                <a:pt x="294333" y="196126"/>
                              </a:lnTo>
                              <a:lnTo>
                                <a:pt x="298771" y="192242"/>
                              </a:lnTo>
                              <a:lnTo>
                                <a:pt x="304042" y="187526"/>
                              </a:lnTo>
                              <a:lnTo>
                                <a:pt x="308481" y="182257"/>
                              </a:lnTo>
                              <a:lnTo>
                                <a:pt x="313752" y="176153"/>
                              </a:lnTo>
                              <a:lnTo>
                                <a:pt x="318191" y="170050"/>
                              </a:lnTo>
                              <a:lnTo>
                                <a:pt x="322629" y="164224"/>
                              </a:lnTo>
                              <a:lnTo>
                                <a:pt x="326513" y="158676"/>
                              </a:lnTo>
                              <a:lnTo>
                                <a:pt x="329565" y="154237"/>
                              </a:lnTo>
                              <a:lnTo>
                                <a:pt x="332616" y="149521"/>
                              </a:lnTo>
                              <a:lnTo>
                                <a:pt x="335390" y="144806"/>
                              </a:lnTo>
                              <a:lnTo>
                                <a:pt x="338442" y="140645"/>
                              </a:lnTo>
                              <a:lnTo>
                                <a:pt x="340661" y="137317"/>
                              </a:lnTo>
                              <a:lnTo>
                                <a:pt x="342880" y="134819"/>
                              </a:lnTo>
                              <a:lnTo>
                                <a:pt x="344545" y="132877"/>
                              </a:lnTo>
                              <a:lnTo>
                                <a:pt x="345377" y="131491"/>
                              </a:lnTo>
                              <a:lnTo>
                                <a:pt x="345377" y="130103"/>
                              </a:lnTo>
                              <a:lnTo>
                                <a:pt x="345931" y="129548"/>
                              </a:lnTo>
                              <a:lnTo>
                                <a:pt x="346764" y="129548"/>
                              </a:lnTo>
                              <a:lnTo>
                                <a:pt x="347596" y="129548"/>
                              </a:lnTo>
                              <a:lnTo>
                                <a:pt x="348151" y="130103"/>
                              </a:lnTo>
                              <a:lnTo>
                                <a:pt x="348983" y="131491"/>
                              </a:lnTo>
                              <a:lnTo>
                                <a:pt x="349816" y="132046"/>
                              </a:lnTo>
                              <a:lnTo>
                                <a:pt x="350371" y="133432"/>
                              </a:lnTo>
                              <a:lnTo>
                                <a:pt x="351202" y="134819"/>
                              </a:lnTo>
                              <a:lnTo>
                                <a:pt x="352035" y="136762"/>
                              </a:lnTo>
                              <a:lnTo>
                                <a:pt x="352867" y="138703"/>
                              </a:lnTo>
                              <a:lnTo>
                                <a:pt x="353422" y="140645"/>
                              </a:lnTo>
                              <a:lnTo>
                                <a:pt x="354254" y="143419"/>
                              </a:lnTo>
                              <a:lnTo>
                                <a:pt x="355087" y="147580"/>
                              </a:lnTo>
                              <a:lnTo>
                                <a:pt x="355087" y="150909"/>
                              </a:lnTo>
                              <a:lnTo>
                                <a:pt x="355641" y="154237"/>
                              </a:lnTo>
                              <a:lnTo>
                                <a:pt x="356473" y="158676"/>
                              </a:lnTo>
                              <a:lnTo>
                                <a:pt x="355641" y="162837"/>
                              </a:lnTo>
                              <a:lnTo>
                                <a:pt x="355641" y="167553"/>
                              </a:lnTo>
                              <a:lnTo>
                                <a:pt x="355087" y="172824"/>
                              </a:lnTo>
                              <a:lnTo>
                                <a:pt x="355087" y="177541"/>
                              </a:lnTo>
                              <a:lnTo>
                                <a:pt x="354254" y="182257"/>
                              </a:lnTo>
                              <a:lnTo>
                                <a:pt x="353422" y="186695"/>
                              </a:lnTo>
                              <a:lnTo>
                                <a:pt x="352867" y="190856"/>
                              </a:lnTo>
                              <a:lnTo>
                                <a:pt x="352035" y="194740"/>
                              </a:lnTo>
                              <a:lnTo>
                                <a:pt x="351202" y="198901"/>
                              </a:lnTo>
                              <a:lnTo>
                                <a:pt x="350371" y="201397"/>
                              </a:lnTo>
                              <a:lnTo>
                                <a:pt x="350371" y="203616"/>
                              </a:lnTo>
                              <a:lnTo>
                                <a:pt x="351202" y="205558"/>
                              </a:lnTo>
                              <a:lnTo>
                                <a:pt x="352035" y="206946"/>
                              </a:lnTo>
                              <a:lnTo>
                                <a:pt x="352867" y="207501"/>
                              </a:lnTo>
                              <a:lnTo>
                                <a:pt x="354254" y="207501"/>
                              </a:lnTo>
                              <a:lnTo>
                                <a:pt x="356473" y="207501"/>
                              </a:lnTo>
                              <a:lnTo>
                                <a:pt x="358693" y="206946"/>
                              </a:lnTo>
                              <a:lnTo>
                                <a:pt x="361744" y="205558"/>
                              </a:lnTo>
                              <a:lnTo>
                                <a:pt x="365628" y="202785"/>
                              </a:lnTo>
                              <a:lnTo>
                                <a:pt x="370067" y="199455"/>
                              </a:lnTo>
                              <a:lnTo>
                                <a:pt x="374505" y="196126"/>
                              </a:lnTo>
                              <a:lnTo>
                                <a:pt x="378944" y="192797"/>
                              </a:lnTo>
                              <a:lnTo>
                                <a:pt x="382828" y="188914"/>
                              </a:lnTo>
                              <a:lnTo>
                                <a:pt x="386434" y="184753"/>
                              </a:lnTo>
                              <a:lnTo>
                                <a:pt x="390318" y="180869"/>
                              </a:lnTo>
                              <a:lnTo>
                                <a:pt x="393369" y="176153"/>
                              </a:lnTo>
                              <a:lnTo>
                                <a:pt x="395589" y="172270"/>
                              </a:lnTo>
                              <a:lnTo>
                                <a:pt x="396976" y="168108"/>
                              </a:lnTo>
                              <a:lnTo>
                                <a:pt x="399195" y="164224"/>
                              </a:lnTo>
                              <a:lnTo>
                                <a:pt x="400860" y="160896"/>
                              </a:lnTo>
                              <a:lnTo>
                                <a:pt x="401692" y="158122"/>
                              </a:lnTo>
                              <a:lnTo>
                                <a:pt x="403078" y="156180"/>
                              </a:lnTo>
                              <a:lnTo>
                                <a:pt x="403911" y="154237"/>
                              </a:lnTo>
                              <a:lnTo>
                                <a:pt x="404466" y="152851"/>
                              </a:lnTo>
                              <a:lnTo>
                                <a:pt x="404466" y="150909"/>
                              </a:lnTo>
                              <a:lnTo>
                                <a:pt x="405298" y="150076"/>
                              </a:lnTo>
                              <a:lnTo>
                                <a:pt x="406130" y="148690"/>
                              </a:lnTo>
                              <a:lnTo>
                                <a:pt x="406685" y="148135"/>
                              </a:lnTo>
                              <a:lnTo>
                                <a:pt x="407517" y="147580"/>
                              </a:lnTo>
                              <a:lnTo>
                                <a:pt x="408349" y="147580"/>
                              </a:lnTo>
                              <a:lnTo>
                                <a:pt x="409181" y="147580"/>
                              </a:lnTo>
                              <a:lnTo>
                                <a:pt x="410569" y="148135"/>
                              </a:lnTo>
                              <a:lnTo>
                                <a:pt x="411401" y="148690"/>
                              </a:lnTo>
                              <a:lnTo>
                                <a:pt x="411955" y="149521"/>
                              </a:lnTo>
                              <a:lnTo>
                                <a:pt x="413620" y="150909"/>
                              </a:lnTo>
                              <a:lnTo>
                                <a:pt x="414452" y="152851"/>
                              </a:lnTo>
                              <a:lnTo>
                                <a:pt x="415007" y="154237"/>
                              </a:lnTo>
                              <a:lnTo>
                                <a:pt x="415840" y="156180"/>
                              </a:lnTo>
                              <a:lnTo>
                                <a:pt x="416671" y="158122"/>
                              </a:lnTo>
                              <a:lnTo>
                                <a:pt x="416671" y="160896"/>
                              </a:lnTo>
                              <a:lnTo>
                                <a:pt x="416671" y="164224"/>
                              </a:lnTo>
                              <a:lnTo>
                                <a:pt x="417227" y="166721"/>
                              </a:lnTo>
                              <a:lnTo>
                                <a:pt x="417227" y="170050"/>
                              </a:lnTo>
                              <a:lnTo>
                                <a:pt x="417227" y="174211"/>
                              </a:lnTo>
                              <a:lnTo>
                                <a:pt x="416671" y="177541"/>
                              </a:lnTo>
                              <a:lnTo>
                                <a:pt x="416671" y="180869"/>
                              </a:lnTo>
                              <a:lnTo>
                                <a:pt x="415840" y="184753"/>
                              </a:lnTo>
                              <a:lnTo>
                                <a:pt x="415840" y="188081"/>
                              </a:lnTo>
                              <a:lnTo>
                                <a:pt x="414452" y="191411"/>
                              </a:lnTo>
                              <a:lnTo>
                                <a:pt x="413620" y="194740"/>
                              </a:lnTo>
                              <a:lnTo>
                                <a:pt x="412788" y="198068"/>
                              </a:lnTo>
                              <a:lnTo>
                                <a:pt x="411955" y="200842"/>
                              </a:lnTo>
                              <a:lnTo>
                                <a:pt x="411955" y="203616"/>
                              </a:lnTo>
                              <a:lnTo>
                                <a:pt x="412788" y="205558"/>
                              </a:lnTo>
                              <a:lnTo>
                                <a:pt x="413620" y="206946"/>
                              </a:lnTo>
                              <a:lnTo>
                                <a:pt x="414452" y="206946"/>
                              </a:lnTo>
                              <a:lnTo>
                                <a:pt x="415007" y="206946"/>
                              </a:lnTo>
                              <a:lnTo>
                                <a:pt x="416671" y="206113"/>
                              </a:lnTo>
                              <a:lnTo>
                                <a:pt x="418891" y="204726"/>
                              </a:lnTo>
                              <a:lnTo>
                                <a:pt x="421111" y="203616"/>
                              </a:lnTo>
                              <a:lnTo>
                                <a:pt x="423329" y="201397"/>
                              </a:lnTo>
                              <a:lnTo>
                                <a:pt x="426381" y="198901"/>
                              </a:lnTo>
                              <a:lnTo>
                                <a:pt x="428601" y="196126"/>
                              </a:lnTo>
                              <a:lnTo>
                                <a:pt x="431651" y="193630"/>
                              </a:lnTo>
                              <a:lnTo>
                                <a:pt x="434703" y="190856"/>
                              </a:lnTo>
                              <a:lnTo>
                                <a:pt x="436923" y="186695"/>
                              </a:lnTo>
                              <a:lnTo>
                                <a:pt x="439974" y="183365"/>
                              </a:lnTo>
                              <a:lnTo>
                                <a:pt x="442748" y="180869"/>
                              </a:lnTo>
                              <a:lnTo>
                                <a:pt x="444968" y="177541"/>
                              </a:lnTo>
                              <a:lnTo>
                                <a:pt x="448019" y="173379"/>
                              </a:lnTo>
                              <a:lnTo>
                                <a:pt x="451903" y="170882"/>
                              </a:lnTo>
                              <a:lnTo>
                                <a:pt x="454954" y="167553"/>
                              </a:lnTo>
                              <a:lnTo>
                                <a:pt x="457174" y="165334"/>
                              </a:lnTo>
                              <a:lnTo>
                                <a:pt x="460226" y="162837"/>
                              </a:lnTo>
                              <a:lnTo>
                                <a:pt x="463000" y="160063"/>
                              </a:lnTo>
                              <a:lnTo>
                                <a:pt x="467716" y="158122"/>
                              </a:lnTo>
                              <a:lnTo>
                                <a:pt x="481031" y="150909"/>
                              </a:lnTo>
                              <a:lnTo>
                                <a:pt x="483251" y="150909"/>
                              </a:lnTo>
                              <a:lnTo>
                                <a:pt x="486303" y="150076"/>
                              </a:lnTo>
                              <a:lnTo>
                                <a:pt x="488521" y="150076"/>
                              </a:lnTo>
                              <a:lnTo>
                                <a:pt x="491573" y="150909"/>
                              </a:lnTo>
                              <a:lnTo>
                                <a:pt x="494625" y="150909"/>
                              </a:lnTo>
                              <a:lnTo>
                                <a:pt x="496844" y="152851"/>
                              </a:lnTo>
                              <a:lnTo>
                                <a:pt x="499063" y="154237"/>
                              </a:lnTo>
                              <a:lnTo>
                                <a:pt x="501283" y="156180"/>
                              </a:lnTo>
                              <a:lnTo>
                                <a:pt x="503779" y="158122"/>
                              </a:lnTo>
                              <a:lnTo>
                                <a:pt x="505999" y="160896"/>
                              </a:lnTo>
                              <a:lnTo>
                                <a:pt x="508218" y="164224"/>
                              </a:lnTo>
                              <a:lnTo>
                                <a:pt x="511269" y="167553"/>
                              </a:lnTo>
                              <a:lnTo>
                                <a:pt x="513489" y="172270"/>
                              </a:lnTo>
                              <a:lnTo>
                                <a:pt x="515708" y="176153"/>
                              </a:lnTo>
                              <a:lnTo>
                                <a:pt x="517095" y="180869"/>
                              </a:lnTo>
                              <a:lnTo>
                                <a:pt x="519314" y="184753"/>
                              </a:lnTo>
                              <a:lnTo>
                                <a:pt x="521534" y="188914"/>
                              </a:lnTo>
                              <a:lnTo>
                                <a:pt x="523198" y="192242"/>
                              </a:lnTo>
                              <a:lnTo>
                                <a:pt x="525417" y="195572"/>
                              </a:lnTo>
                              <a:lnTo>
                                <a:pt x="526805" y="198901"/>
                              </a:lnTo>
                              <a:lnTo>
                                <a:pt x="529856" y="202230"/>
                              </a:lnTo>
                              <a:lnTo>
                                <a:pt x="532076" y="205558"/>
                              </a:lnTo>
                              <a:lnTo>
                                <a:pt x="533740" y="207501"/>
                              </a:lnTo>
                              <a:lnTo>
                                <a:pt x="535959" y="210274"/>
                              </a:lnTo>
                              <a:lnTo>
                                <a:pt x="537346" y="211384"/>
                              </a:lnTo>
                              <a:lnTo>
                                <a:pt x="539565" y="213603"/>
                              </a:lnTo>
                              <a:lnTo>
                                <a:pt x="542062" y="215545"/>
                              </a:lnTo>
                              <a:lnTo>
                                <a:pt x="544281" y="216931"/>
                              </a:lnTo>
                              <a:lnTo>
                                <a:pt x="545668" y="217486"/>
                              </a:lnTo>
                              <a:lnTo>
                                <a:pt x="547056" y="218319"/>
                              </a:lnTo>
                              <a:lnTo>
                                <a:pt x="549552" y="218874"/>
                              </a:lnTo>
                              <a:lnTo>
                                <a:pt x="551772" y="218874"/>
                              </a:lnTo>
                              <a:lnTo>
                                <a:pt x="553159" y="218874"/>
                              </a:lnTo>
                              <a:lnTo>
                                <a:pt x="555378" y="218874"/>
                              </a:lnTo>
                              <a:lnTo>
                                <a:pt x="557042" y="218319"/>
                              </a:lnTo>
                              <a:lnTo>
                                <a:pt x="559261" y="217486"/>
                              </a:lnTo>
                              <a:lnTo>
                                <a:pt x="560649" y="216099"/>
                              </a:lnTo>
                              <a:lnTo>
                                <a:pt x="563700" y="214158"/>
                              </a:lnTo>
                              <a:lnTo>
                                <a:pt x="565919" y="212217"/>
                              </a:lnTo>
                              <a:lnTo>
                                <a:pt x="568138" y="210274"/>
                              </a:lnTo>
                              <a:lnTo>
                                <a:pt x="570358" y="206946"/>
                              </a:lnTo>
                              <a:lnTo>
                                <a:pt x="573409" y="204171"/>
                              </a:lnTo>
                              <a:lnTo>
                                <a:pt x="576461" y="200287"/>
                              </a:lnTo>
                              <a:lnTo>
                                <a:pt x="579513" y="196959"/>
                              </a:lnTo>
                              <a:lnTo>
                                <a:pt x="582564" y="192797"/>
                              </a:lnTo>
                              <a:lnTo>
                                <a:pt x="585338" y="188081"/>
                              </a:lnTo>
                              <a:lnTo>
                                <a:pt x="588390" y="182810"/>
                              </a:lnTo>
                              <a:lnTo>
                                <a:pt x="592274" y="177541"/>
                              </a:lnTo>
                              <a:lnTo>
                                <a:pt x="595325" y="173379"/>
                              </a:lnTo>
                              <a:lnTo>
                                <a:pt x="598377" y="168940"/>
                              </a:lnTo>
                              <a:lnTo>
                                <a:pt x="602815" y="162837"/>
                              </a:lnTo>
                              <a:lnTo>
                                <a:pt x="606421" y="157567"/>
                              </a:lnTo>
                              <a:lnTo>
                                <a:pt x="609473" y="152851"/>
                              </a:lnTo>
                              <a:lnTo>
                                <a:pt x="612525" y="148135"/>
                              </a:lnTo>
                              <a:lnTo>
                                <a:pt x="613912" y="144251"/>
                              </a:lnTo>
                              <a:lnTo>
                                <a:pt x="616131" y="140645"/>
                              </a:lnTo>
                              <a:lnTo>
                                <a:pt x="616963" y="138703"/>
                              </a:lnTo>
                              <a:lnTo>
                                <a:pt x="617796" y="136762"/>
                              </a:lnTo>
                              <a:lnTo>
                                <a:pt x="617796" y="134819"/>
                              </a:lnTo>
                              <a:lnTo>
                                <a:pt x="615576" y="137317"/>
                              </a:lnTo>
                              <a:lnTo>
                                <a:pt x="613912" y="139535"/>
                              </a:lnTo>
                              <a:lnTo>
                                <a:pt x="611692" y="142864"/>
                              </a:lnTo>
                              <a:lnTo>
                                <a:pt x="610306" y="147580"/>
                              </a:lnTo>
                              <a:lnTo>
                                <a:pt x="608641" y="150909"/>
                              </a:lnTo>
                              <a:lnTo>
                                <a:pt x="607254" y="154237"/>
                              </a:lnTo>
                              <a:lnTo>
                                <a:pt x="605866" y="158122"/>
                              </a:lnTo>
                              <a:lnTo>
                                <a:pt x="605034" y="162837"/>
                              </a:lnTo>
                              <a:lnTo>
                                <a:pt x="603370" y="167553"/>
                              </a:lnTo>
                              <a:lnTo>
                                <a:pt x="601983" y="172824"/>
                              </a:lnTo>
                              <a:lnTo>
                                <a:pt x="601150" y="178095"/>
                              </a:lnTo>
                              <a:lnTo>
                                <a:pt x="599764" y="184198"/>
                              </a:lnTo>
                              <a:lnTo>
                                <a:pt x="598932" y="190856"/>
                              </a:lnTo>
                              <a:lnTo>
                                <a:pt x="598377" y="197513"/>
                              </a:lnTo>
                              <a:lnTo>
                                <a:pt x="598377" y="204171"/>
                              </a:lnTo>
                              <a:lnTo>
                                <a:pt x="598377" y="210274"/>
                              </a:lnTo>
                              <a:lnTo>
                                <a:pt x="599764" y="214713"/>
                              </a:lnTo>
                              <a:lnTo>
                                <a:pt x="601150" y="219429"/>
                              </a:lnTo>
                              <a:lnTo>
                                <a:pt x="602815" y="223590"/>
                              </a:lnTo>
                              <a:lnTo>
                                <a:pt x="621401" y="236904"/>
                              </a:lnTo>
                              <a:lnTo>
                                <a:pt x="625285" y="236072"/>
                              </a:lnTo>
                              <a:lnTo>
                                <a:pt x="630557" y="235518"/>
                              </a:lnTo>
                              <a:lnTo>
                                <a:pt x="635827" y="234131"/>
                              </a:lnTo>
                              <a:lnTo>
                                <a:pt x="641098" y="231635"/>
                              </a:lnTo>
                              <a:lnTo>
                                <a:pt x="645536" y="228306"/>
                              </a:lnTo>
                              <a:lnTo>
                                <a:pt x="648588" y="22497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926819pt;margin-top:21.530884pt;width:51.1pt;height:18.7pt;mso-position-horizontal-relative:page;mso-position-vertical-relative:page;z-index:15743488" id="docshape32" coordorigin="8699,431" coordsize="1022,374" path="m8699,690l8699,690,8703,691,8707,693,8710,695,8714,698,8719,700,8722,700,8727,701,8734,701,8740,701,8746,701,8752,701,8758,702,8764,701,8769,701,8775,700,8780,700,8786,700,8789,698,8794,698,8798,698,8801,697,8805,695,8807,694,8810,691,8811,688,8812,684,8812,680,8812,675,8812,671,8812,666,8812,662,8811,658,8808,653,8807,650,8806,648,8805,645,8804,643,8801,640,8800,638,8798,636,8796,636,8796,636,8794,636,8792,640,8791,643,8789,646,8788,650,8787,654,8786,659,8786,664,8785,669,8784,674,8782,680,8782,686,8781,691,8781,697,8781,703,8781,708,8782,713,8784,718,8786,723,8787,727,8789,730,8792,733,8796,736,8798,736,8801,739,8806,739,8808,739,8812,739,8816,737,8819,736,8824,734,8828,732,8833,730,8838,728,8841,725,8844,722,8848,718,8851,713,8856,708,8860,704,8865,700,8868,694,8873,687,8877,680,8880,674,8883,668,8886,663,8889,658,8893,654,8895,652,8896,650,8898,649,8901,649,8903,650,8904,652,8905,656,8905,659,8908,662,8909,666,8911,671,8913,677,8915,681,8917,685,8920,690,8923,695,8925,701,8930,706,8935,710,8941,715,8945,721,8950,725,8956,730,8963,734,8969,737,8976,741,8986,744,8995,746,9003,746,9012,746,9066,710,9073,702,9080,691,9086,680,9092,668,9097,656,9103,642,9109,628,9114,613,9121,599,9126,581,9132,563,9137,545,9142,526,9146,508,9151,490,9155,476,9157,463,9161,452,9162,445,9164,440,9166,435,9166,433,9166,431,9166,434,9166,535,9164,546,9162,558,9161,570,9159,584,9158,597,9146,656,9135,688,9130,701,9125,712,9122,722,9118,730,9117,737,9116,743,9116,747,9117,751,9118,753,9121,755,9125,757,9129,755,9135,754,9141,751,9148,748,9155,744,9162,739,9169,733,9177,726,9184,718,9193,708,9200,698,9207,689,9213,681,9218,674,9222,666,9227,659,9232,652,9235,647,9239,643,9241,640,9242,638,9242,636,9243,635,9245,635,9246,635,9247,636,9248,638,9249,639,9250,641,9252,643,9253,646,9254,649,9255,652,9256,656,9258,663,9258,668,9259,674,9260,681,9259,687,9259,694,9258,703,9258,710,9256,718,9255,725,9254,731,9253,737,9252,744,9250,748,9250,751,9252,754,9253,757,9254,757,9256,757,9260,757,9263,757,9268,754,9274,750,9281,745,9288,739,9295,734,9301,728,9307,722,9313,715,9318,708,9322,702,9324,695,9327,689,9330,684,9331,680,9333,677,9335,674,9335,671,9335,668,9337,667,9338,665,9339,664,9340,663,9342,663,9343,663,9345,664,9346,665,9347,666,9350,668,9351,671,9352,674,9353,677,9355,680,9355,684,9355,689,9356,693,9356,698,9356,705,9355,710,9355,715,9353,722,9353,727,9351,732,9350,737,9349,743,9347,747,9347,751,9349,754,9350,757,9351,757,9352,757,9355,755,9358,753,9362,751,9365,748,9370,744,9373,739,9378,736,9383,731,9387,725,9391,719,9396,715,9399,710,9404,704,9410,700,9415,694,9418,691,9423,687,9428,683,9435,680,9456,668,9460,668,9464,667,9468,667,9473,668,9477,668,9481,671,9484,674,9488,677,9492,680,9495,684,9499,689,9504,694,9507,702,9511,708,9513,715,9516,722,9520,728,9522,733,9526,739,9528,744,9533,749,9536,754,9539,757,9543,762,9545,764,9548,767,9552,770,9556,772,9558,773,9560,774,9564,775,9567,775,9570,775,9573,775,9576,774,9579,773,9581,771,9586,768,9590,765,9593,762,9597,757,9602,752,9606,746,9611,741,9616,734,9620,727,9625,719,9631,710,9636,704,9641,697,9648,687,9654,679,9658,671,9663,664,9665,658,9669,652,9670,649,9671,646,9671,643,9668,647,9665,650,9662,656,9660,663,9657,668,9655,674,9653,680,9651,687,9649,694,9647,703,9645,711,9643,721,9642,731,9641,742,9641,752,9641,762,9643,769,9645,776,9648,783,9677,804,9683,802,9692,802,9700,799,9708,795,9715,790,9720,785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44000" behindDoc="0" locked="0" layoutInCell="1" allowOverlap="1" wp14:anchorId="55ED0031" wp14:editId="002D474C">
                <wp:simplePos x="0" y="0"/>
                <wp:positionH relativeFrom="page">
                  <wp:posOffset>5803478</wp:posOffset>
                </wp:positionH>
                <wp:positionV relativeFrom="page">
                  <wp:posOffset>324208</wp:posOffset>
                </wp:positionV>
                <wp:extent cx="233679" cy="2857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28575"/>
                        </a:xfrm>
                        <a:custGeom>
                          <a:avLst/>
                          <a:gdLst/>
                          <a:ahLst/>
                          <a:cxnLst/>
                          <a:rect l="l" t="t" r="r" b="b"/>
                          <a:pathLst>
                            <a:path w="233679" h="28575">
                              <a:moveTo>
                                <a:pt x="0" y="555"/>
                              </a:moveTo>
                              <a:lnTo>
                                <a:pt x="7489" y="0"/>
                              </a:lnTo>
                              <a:lnTo>
                                <a:pt x="11928" y="555"/>
                              </a:lnTo>
                              <a:lnTo>
                                <a:pt x="18863" y="2496"/>
                              </a:lnTo>
                              <a:lnTo>
                                <a:pt x="27186" y="4715"/>
                              </a:lnTo>
                              <a:lnTo>
                                <a:pt x="65469" y="11373"/>
                              </a:lnTo>
                              <a:lnTo>
                                <a:pt x="114016" y="15812"/>
                              </a:lnTo>
                              <a:lnTo>
                                <a:pt x="131493" y="17199"/>
                              </a:lnTo>
                              <a:lnTo>
                                <a:pt x="147860" y="18030"/>
                              </a:lnTo>
                              <a:lnTo>
                                <a:pt x="164505" y="18585"/>
                              </a:lnTo>
                              <a:lnTo>
                                <a:pt x="176434" y="19973"/>
                              </a:lnTo>
                              <a:lnTo>
                                <a:pt x="188362" y="21914"/>
                              </a:lnTo>
                              <a:lnTo>
                                <a:pt x="200568" y="23856"/>
                              </a:lnTo>
                              <a:lnTo>
                                <a:pt x="212497" y="25243"/>
                              </a:lnTo>
                              <a:lnTo>
                                <a:pt x="223871" y="26630"/>
                              </a:lnTo>
                              <a:lnTo>
                                <a:pt x="233581" y="280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966827pt;margin-top:25.528198pt;width:18.4pt;height:2.25pt;mso-position-horizontal-relative:page;mso-position-vertical-relative:page;z-index:15744000" id="docshape33" coordorigin="9139,511" coordsize="368,45" path="m9139,511l9151,511,9158,511,9169,514,9182,518,9242,528,9319,535,9346,538,9372,539,9398,540,9417,542,9436,545,9455,548,9474,550,9492,553,9507,55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4512" behindDoc="0" locked="0" layoutInCell="1" allowOverlap="1" wp14:anchorId="6414ECDF" wp14:editId="11D0250C">
                <wp:simplePos x="0" y="0"/>
                <wp:positionH relativeFrom="page">
                  <wp:posOffset>6280904</wp:posOffset>
                </wp:positionH>
                <wp:positionV relativeFrom="page">
                  <wp:posOffset>480943</wp:posOffset>
                </wp:positionV>
                <wp:extent cx="4445" cy="25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2540"/>
                        </a:xfrm>
                        <a:custGeom>
                          <a:avLst/>
                          <a:gdLst/>
                          <a:ahLst/>
                          <a:cxnLst/>
                          <a:rect l="l" t="t" r="r" b="b"/>
                          <a:pathLst>
                            <a:path w="4445" h="2540">
                              <a:moveTo>
                                <a:pt x="0" y="0"/>
                              </a:moveTo>
                              <a:lnTo>
                                <a:pt x="1664" y="1385"/>
                              </a:lnTo>
                              <a:lnTo>
                                <a:pt x="3883" y="19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559418pt;margin-top:37.869568pt;width:.35pt;height:.2pt;mso-position-horizontal-relative:page;mso-position-vertical-relative:page;z-index:15744512" id="docshape34" coordorigin="9891,757" coordsize="7,4" path="m9891,757l9894,760,9897,76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5024" behindDoc="0" locked="0" layoutInCell="1" allowOverlap="1" wp14:anchorId="7929ECC9" wp14:editId="586DDA65">
                <wp:simplePos x="0" y="0"/>
                <wp:positionH relativeFrom="page">
                  <wp:posOffset>1226458</wp:posOffset>
                </wp:positionH>
                <wp:positionV relativeFrom="page">
                  <wp:posOffset>921463</wp:posOffset>
                </wp:positionV>
                <wp:extent cx="90170" cy="9080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805"/>
                        </a:xfrm>
                        <a:custGeom>
                          <a:avLst/>
                          <a:gdLst/>
                          <a:ahLst/>
                          <a:cxnLst/>
                          <a:rect l="l" t="t" r="r" b="b"/>
                          <a:pathLst>
                            <a:path w="90170" h="90805">
                              <a:moveTo>
                                <a:pt x="0" y="31347"/>
                              </a:moveTo>
                              <a:lnTo>
                                <a:pt x="0" y="29960"/>
                              </a:lnTo>
                              <a:lnTo>
                                <a:pt x="832" y="28019"/>
                              </a:lnTo>
                              <a:lnTo>
                                <a:pt x="832" y="25799"/>
                              </a:lnTo>
                              <a:lnTo>
                                <a:pt x="1664" y="23858"/>
                              </a:lnTo>
                              <a:lnTo>
                                <a:pt x="2219" y="21360"/>
                              </a:lnTo>
                              <a:lnTo>
                                <a:pt x="3051" y="19140"/>
                              </a:lnTo>
                              <a:lnTo>
                                <a:pt x="3883" y="17199"/>
                              </a:lnTo>
                              <a:lnTo>
                                <a:pt x="3883" y="15257"/>
                              </a:lnTo>
                              <a:lnTo>
                                <a:pt x="4438" y="13871"/>
                              </a:lnTo>
                              <a:lnTo>
                                <a:pt x="5270" y="12483"/>
                              </a:lnTo>
                              <a:lnTo>
                                <a:pt x="6103" y="11097"/>
                              </a:lnTo>
                              <a:lnTo>
                                <a:pt x="7490" y="11097"/>
                              </a:lnTo>
                              <a:lnTo>
                                <a:pt x="9154" y="11929"/>
                              </a:lnTo>
                              <a:lnTo>
                                <a:pt x="20251" y="27186"/>
                              </a:lnTo>
                              <a:lnTo>
                                <a:pt x="22470" y="31347"/>
                              </a:lnTo>
                              <a:lnTo>
                                <a:pt x="24134" y="35785"/>
                              </a:lnTo>
                              <a:lnTo>
                                <a:pt x="25521" y="40502"/>
                              </a:lnTo>
                              <a:lnTo>
                                <a:pt x="27186" y="46049"/>
                              </a:lnTo>
                              <a:lnTo>
                                <a:pt x="28573" y="51875"/>
                              </a:lnTo>
                              <a:lnTo>
                                <a:pt x="29405" y="57978"/>
                              </a:lnTo>
                              <a:lnTo>
                                <a:pt x="29405" y="63804"/>
                              </a:lnTo>
                              <a:lnTo>
                                <a:pt x="28573" y="69351"/>
                              </a:lnTo>
                              <a:lnTo>
                                <a:pt x="27741" y="75177"/>
                              </a:lnTo>
                              <a:lnTo>
                                <a:pt x="28573" y="79338"/>
                              </a:lnTo>
                              <a:lnTo>
                                <a:pt x="29405" y="84054"/>
                              </a:lnTo>
                              <a:lnTo>
                                <a:pt x="29960" y="86551"/>
                              </a:lnTo>
                              <a:lnTo>
                                <a:pt x="30792" y="89324"/>
                              </a:lnTo>
                              <a:lnTo>
                                <a:pt x="31625" y="90712"/>
                              </a:lnTo>
                              <a:lnTo>
                                <a:pt x="33844" y="90712"/>
                              </a:lnTo>
                              <a:lnTo>
                                <a:pt x="35231" y="89324"/>
                              </a:lnTo>
                              <a:lnTo>
                                <a:pt x="37728" y="87383"/>
                              </a:lnTo>
                              <a:lnTo>
                                <a:pt x="39115" y="84608"/>
                              </a:lnTo>
                              <a:lnTo>
                                <a:pt x="40502" y="81280"/>
                              </a:lnTo>
                              <a:lnTo>
                                <a:pt x="42721" y="77396"/>
                              </a:lnTo>
                              <a:lnTo>
                                <a:pt x="45218" y="73235"/>
                              </a:lnTo>
                              <a:lnTo>
                                <a:pt x="47437" y="68519"/>
                              </a:lnTo>
                              <a:lnTo>
                                <a:pt x="49656" y="63804"/>
                              </a:lnTo>
                              <a:lnTo>
                                <a:pt x="51876" y="59365"/>
                              </a:lnTo>
                              <a:lnTo>
                                <a:pt x="54095" y="53816"/>
                              </a:lnTo>
                              <a:lnTo>
                                <a:pt x="57146" y="49379"/>
                              </a:lnTo>
                              <a:lnTo>
                                <a:pt x="60198" y="43831"/>
                              </a:lnTo>
                              <a:lnTo>
                                <a:pt x="62417" y="38005"/>
                              </a:lnTo>
                              <a:lnTo>
                                <a:pt x="64637" y="31902"/>
                              </a:lnTo>
                              <a:lnTo>
                                <a:pt x="67688" y="25799"/>
                              </a:lnTo>
                              <a:lnTo>
                                <a:pt x="84888" y="555"/>
                              </a:lnTo>
                              <a:lnTo>
                                <a:pt x="86275" y="555"/>
                              </a:lnTo>
                              <a:lnTo>
                                <a:pt x="88771" y="0"/>
                              </a:lnTo>
                              <a:lnTo>
                                <a:pt x="90158" y="1110"/>
                              </a:lnTo>
                              <a:lnTo>
                                <a:pt x="90158" y="332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571526pt;margin-top:72.556213pt;width:7.1pt;height:7.15pt;mso-position-horizontal-relative:page;mso-position-vertical-relative:page;z-index:15745024" id="docshape35" coordorigin="1931,1451" coordsize="142,143" path="m1931,1500l1931,1498,1933,1495,1933,1492,1934,1489,1935,1485,1936,1481,1938,1478,1938,1475,1938,1473,1940,1471,1941,1469,1943,1469,1946,1470,1963,1494,1967,1500,1969,1507,1972,1515,1974,1524,1976,1533,1978,1542,1978,1552,1976,1560,1975,1570,1976,1576,1978,1583,1979,1587,1980,1592,1981,1594,1985,1594,1987,1592,1991,1589,1993,1584,1995,1579,1999,1573,2003,1566,2006,1559,2010,1552,2013,1545,2017,1536,2021,1529,2026,1520,2030,1511,2033,1501,2038,1492,2065,1452,2067,1452,2071,1451,2073,1453,2073,1456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45536" behindDoc="0" locked="0" layoutInCell="1" allowOverlap="1" wp14:anchorId="09604CCE" wp14:editId="4E6F34D4">
                <wp:simplePos x="0" y="0"/>
                <wp:positionH relativeFrom="page">
                  <wp:posOffset>1325494</wp:posOffset>
                </wp:positionH>
                <wp:positionV relativeFrom="page">
                  <wp:posOffset>930064</wp:posOffset>
                </wp:positionV>
                <wp:extent cx="81280" cy="7366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3660"/>
                        </a:xfrm>
                        <a:custGeom>
                          <a:avLst/>
                          <a:gdLst/>
                          <a:ahLst/>
                          <a:cxnLst/>
                          <a:rect l="l" t="t" r="r" b="b"/>
                          <a:pathLst>
                            <a:path w="81280" h="73660">
                              <a:moveTo>
                                <a:pt x="0" y="56590"/>
                              </a:moveTo>
                              <a:lnTo>
                                <a:pt x="0" y="62138"/>
                              </a:lnTo>
                              <a:lnTo>
                                <a:pt x="0" y="63248"/>
                              </a:lnTo>
                              <a:lnTo>
                                <a:pt x="0" y="61306"/>
                              </a:lnTo>
                              <a:lnTo>
                                <a:pt x="832" y="59365"/>
                              </a:lnTo>
                              <a:lnTo>
                                <a:pt x="1664" y="57422"/>
                              </a:lnTo>
                              <a:lnTo>
                                <a:pt x="1664" y="56036"/>
                              </a:lnTo>
                              <a:lnTo>
                                <a:pt x="1664" y="54649"/>
                              </a:lnTo>
                              <a:lnTo>
                                <a:pt x="1664" y="52707"/>
                              </a:lnTo>
                              <a:lnTo>
                                <a:pt x="2496" y="50765"/>
                              </a:lnTo>
                              <a:lnTo>
                                <a:pt x="3883" y="49378"/>
                              </a:lnTo>
                              <a:lnTo>
                                <a:pt x="5270" y="48546"/>
                              </a:lnTo>
                              <a:lnTo>
                                <a:pt x="7490" y="48546"/>
                              </a:lnTo>
                              <a:lnTo>
                                <a:pt x="9986" y="49378"/>
                              </a:lnTo>
                              <a:lnTo>
                                <a:pt x="11373" y="49933"/>
                              </a:lnTo>
                              <a:lnTo>
                                <a:pt x="13593" y="51320"/>
                              </a:lnTo>
                              <a:lnTo>
                                <a:pt x="15812" y="52707"/>
                              </a:lnTo>
                              <a:lnTo>
                                <a:pt x="18031" y="54094"/>
                              </a:lnTo>
                              <a:lnTo>
                                <a:pt x="19696" y="56590"/>
                              </a:lnTo>
                              <a:lnTo>
                                <a:pt x="21915" y="58810"/>
                              </a:lnTo>
                              <a:lnTo>
                                <a:pt x="23302" y="62138"/>
                              </a:lnTo>
                              <a:lnTo>
                                <a:pt x="25522" y="64079"/>
                              </a:lnTo>
                              <a:lnTo>
                                <a:pt x="28018" y="66577"/>
                              </a:lnTo>
                              <a:lnTo>
                                <a:pt x="29405" y="68796"/>
                              </a:lnTo>
                              <a:lnTo>
                                <a:pt x="31625" y="69905"/>
                              </a:lnTo>
                              <a:lnTo>
                                <a:pt x="34676" y="72125"/>
                              </a:lnTo>
                              <a:lnTo>
                                <a:pt x="36895" y="72680"/>
                              </a:lnTo>
                              <a:lnTo>
                                <a:pt x="38282" y="73235"/>
                              </a:lnTo>
                              <a:lnTo>
                                <a:pt x="42166" y="72680"/>
                              </a:lnTo>
                              <a:lnTo>
                                <a:pt x="45218" y="71293"/>
                              </a:lnTo>
                              <a:lnTo>
                                <a:pt x="69908" y="51875"/>
                              </a:lnTo>
                              <a:lnTo>
                                <a:pt x="72959" y="48546"/>
                              </a:lnTo>
                              <a:lnTo>
                                <a:pt x="76010" y="45216"/>
                              </a:lnTo>
                              <a:lnTo>
                                <a:pt x="78230" y="41888"/>
                              </a:lnTo>
                              <a:lnTo>
                                <a:pt x="79062" y="38559"/>
                              </a:lnTo>
                              <a:lnTo>
                                <a:pt x="80449" y="36063"/>
                              </a:lnTo>
                              <a:lnTo>
                                <a:pt x="81281" y="32733"/>
                              </a:lnTo>
                              <a:lnTo>
                                <a:pt x="81281" y="29960"/>
                              </a:lnTo>
                              <a:lnTo>
                                <a:pt x="81281" y="26630"/>
                              </a:lnTo>
                              <a:lnTo>
                                <a:pt x="80449" y="23302"/>
                              </a:lnTo>
                              <a:lnTo>
                                <a:pt x="79617" y="19973"/>
                              </a:lnTo>
                              <a:lnTo>
                                <a:pt x="79062" y="17198"/>
                              </a:lnTo>
                              <a:lnTo>
                                <a:pt x="78230" y="13870"/>
                              </a:lnTo>
                              <a:lnTo>
                                <a:pt x="76565" y="9986"/>
                              </a:lnTo>
                              <a:lnTo>
                                <a:pt x="74346" y="7211"/>
                              </a:lnTo>
                              <a:lnTo>
                                <a:pt x="72959" y="4715"/>
                              </a:lnTo>
                              <a:lnTo>
                                <a:pt x="70740" y="1941"/>
                              </a:lnTo>
                              <a:lnTo>
                                <a:pt x="68520" y="555"/>
                              </a:lnTo>
                              <a:lnTo>
                                <a:pt x="66301" y="0"/>
                              </a:lnTo>
                              <a:lnTo>
                                <a:pt x="63804" y="0"/>
                              </a:lnTo>
                              <a:lnTo>
                                <a:pt x="61030" y="1386"/>
                              </a:lnTo>
                              <a:lnTo>
                                <a:pt x="58534" y="2496"/>
                              </a:lnTo>
                              <a:lnTo>
                                <a:pt x="56314" y="5271"/>
                              </a:lnTo>
                              <a:lnTo>
                                <a:pt x="53540" y="8044"/>
                              </a:lnTo>
                              <a:lnTo>
                                <a:pt x="51043" y="11372"/>
                              </a:lnTo>
                              <a:lnTo>
                                <a:pt x="48824" y="15257"/>
                              </a:lnTo>
                              <a:lnTo>
                                <a:pt x="47437" y="19418"/>
                              </a:lnTo>
                              <a:lnTo>
                                <a:pt x="45773" y="23856"/>
                              </a:lnTo>
                              <a:lnTo>
                                <a:pt x="43553" y="29405"/>
                              </a:lnTo>
                              <a:lnTo>
                                <a:pt x="40779" y="366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369644pt;margin-top:73.233398pt;width:6.4pt;height:5.8pt;mso-position-horizontal-relative:page;mso-position-vertical-relative:page;z-index:15745536" id="docshape36" coordorigin="2087,1465" coordsize="128,116" path="m2087,1554l2087,1563,2087,1564,2087,1561,2089,1558,2090,1555,2090,1553,2090,1551,2090,1548,2091,1545,2094,1542,2096,1541,2099,1541,2103,1542,2105,1543,2109,1545,2112,1548,2116,1550,2118,1554,2122,1557,2124,1563,2128,1566,2132,1570,2134,1573,2137,1575,2142,1578,2145,1579,2148,1580,2154,1579,2159,1577,2197,1546,2202,1541,2207,1536,2211,1531,2212,1525,2214,1521,2215,1516,2215,1512,2215,1507,2214,1501,2213,1496,2212,1492,2211,1487,2208,1480,2204,1476,2202,1472,2199,1468,2195,1466,2192,1465,2188,1465,2184,1467,2180,1469,2176,1473,2172,1477,2168,1483,2164,1489,2162,1495,2159,1502,2156,1511,2152,152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6048" behindDoc="0" locked="0" layoutInCell="1" allowOverlap="1" wp14:anchorId="1B4A997C" wp14:editId="17EEF62D">
                <wp:simplePos x="0" y="0"/>
                <wp:positionH relativeFrom="page">
                  <wp:posOffset>1445613</wp:posOffset>
                </wp:positionH>
                <wp:positionV relativeFrom="page">
                  <wp:posOffset>918690</wp:posOffset>
                </wp:positionV>
                <wp:extent cx="249554" cy="9588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95885"/>
                        </a:xfrm>
                        <a:custGeom>
                          <a:avLst/>
                          <a:gdLst/>
                          <a:ahLst/>
                          <a:cxnLst/>
                          <a:rect l="l" t="t" r="r" b="b"/>
                          <a:pathLst>
                            <a:path w="249554" h="95885">
                              <a:moveTo>
                                <a:pt x="832" y="41888"/>
                              </a:moveTo>
                              <a:lnTo>
                                <a:pt x="0" y="38558"/>
                              </a:lnTo>
                              <a:lnTo>
                                <a:pt x="0" y="37449"/>
                              </a:lnTo>
                              <a:lnTo>
                                <a:pt x="0" y="37449"/>
                              </a:lnTo>
                              <a:lnTo>
                                <a:pt x="0" y="28017"/>
                              </a:lnTo>
                              <a:lnTo>
                                <a:pt x="1664" y="26631"/>
                              </a:lnTo>
                              <a:lnTo>
                                <a:pt x="2219" y="25244"/>
                              </a:lnTo>
                              <a:lnTo>
                                <a:pt x="2219" y="24689"/>
                              </a:lnTo>
                              <a:lnTo>
                                <a:pt x="3883" y="24134"/>
                              </a:lnTo>
                              <a:lnTo>
                                <a:pt x="4715" y="24134"/>
                              </a:lnTo>
                              <a:lnTo>
                                <a:pt x="6103" y="24134"/>
                              </a:lnTo>
                              <a:lnTo>
                                <a:pt x="8322" y="25244"/>
                              </a:lnTo>
                              <a:lnTo>
                                <a:pt x="10541" y="27462"/>
                              </a:lnTo>
                              <a:lnTo>
                                <a:pt x="12206" y="29960"/>
                              </a:lnTo>
                              <a:lnTo>
                                <a:pt x="14425" y="31901"/>
                              </a:lnTo>
                              <a:lnTo>
                                <a:pt x="16644" y="34121"/>
                              </a:lnTo>
                              <a:lnTo>
                                <a:pt x="18031" y="36617"/>
                              </a:lnTo>
                              <a:lnTo>
                                <a:pt x="19696" y="38558"/>
                              </a:lnTo>
                              <a:lnTo>
                                <a:pt x="21915" y="41888"/>
                              </a:lnTo>
                              <a:lnTo>
                                <a:pt x="24134" y="45494"/>
                              </a:lnTo>
                              <a:lnTo>
                                <a:pt x="25521" y="48823"/>
                              </a:lnTo>
                              <a:lnTo>
                                <a:pt x="27186" y="52153"/>
                              </a:lnTo>
                              <a:lnTo>
                                <a:pt x="28018" y="56590"/>
                              </a:lnTo>
                              <a:lnTo>
                                <a:pt x="30237" y="60752"/>
                              </a:lnTo>
                              <a:lnTo>
                                <a:pt x="30792" y="65468"/>
                              </a:lnTo>
                              <a:lnTo>
                                <a:pt x="31624" y="69351"/>
                              </a:lnTo>
                              <a:lnTo>
                                <a:pt x="33011" y="73512"/>
                              </a:lnTo>
                              <a:lnTo>
                                <a:pt x="34676" y="76841"/>
                              </a:lnTo>
                              <a:lnTo>
                                <a:pt x="35508" y="80170"/>
                              </a:lnTo>
                              <a:lnTo>
                                <a:pt x="36895" y="82667"/>
                              </a:lnTo>
                              <a:lnTo>
                                <a:pt x="37727" y="85441"/>
                              </a:lnTo>
                              <a:lnTo>
                                <a:pt x="39947" y="84608"/>
                              </a:lnTo>
                              <a:lnTo>
                                <a:pt x="41334" y="83499"/>
                              </a:lnTo>
                              <a:lnTo>
                                <a:pt x="43553" y="81279"/>
                              </a:lnTo>
                              <a:lnTo>
                                <a:pt x="46605" y="78783"/>
                              </a:lnTo>
                              <a:lnTo>
                                <a:pt x="49656" y="75453"/>
                              </a:lnTo>
                              <a:lnTo>
                                <a:pt x="51876" y="72125"/>
                              </a:lnTo>
                              <a:lnTo>
                                <a:pt x="53540" y="68796"/>
                              </a:lnTo>
                              <a:lnTo>
                                <a:pt x="55759" y="64635"/>
                              </a:lnTo>
                              <a:lnTo>
                                <a:pt x="57979" y="60752"/>
                              </a:lnTo>
                              <a:lnTo>
                                <a:pt x="58533" y="57977"/>
                              </a:lnTo>
                              <a:lnTo>
                                <a:pt x="60198" y="54094"/>
                              </a:lnTo>
                              <a:lnTo>
                                <a:pt x="61030" y="50765"/>
                              </a:lnTo>
                              <a:lnTo>
                                <a:pt x="62417" y="46604"/>
                              </a:lnTo>
                              <a:lnTo>
                                <a:pt x="63249" y="42719"/>
                              </a:lnTo>
                              <a:lnTo>
                                <a:pt x="63249" y="38558"/>
                              </a:lnTo>
                              <a:lnTo>
                                <a:pt x="63804" y="35230"/>
                              </a:lnTo>
                              <a:lnTo>
                                <a:pt x="64636" y="31901"/>
                              </a:lnTo>
                              <a:lnTo>
                                <a:pt x="65469" y="27462"/>
                              </a:lnTo>
                              <a:lnTo>
                                <a:pt x="66301" y="23301"/>
                              </a:lnTo>
                              <a:lnTo>
                                <a:pt x="66856" y="20805"/>
                              </a:lnTo>
                              <a:lnTo>
                                <a:pt x="67688" y="18031"/>
                              </a:lnTo>
                              <a:lnTo>
                                <a:pt x="68520" y="16089"/>
                              </a:lnTo>
                              <a:lnTo>
                                <a:pt x="69075" y="14702"/>
                              </a:lnTo>
                              <a:lnTo>
                                <a:pt x="71294" y="15257"/>
                              </a:lnTo>
                              <a:lnTo>
                                <a:pt x="72959" y="16089"/>
                              </a:lnTo>
                              <a:lnTo>
                                <a:pt x="74346" y="18031"/>
                              </a:lnTo>
                              <a:lnTo>
                                <a:pt x="76565" y="20805"/>
                              </a:lnTo>
                              <a:lnTo>
                                <a:pt x="78230" y="23301"/>
                              </a:lnTo>
                              <a:lnTo>
                                <a:pt x="79617" y="25244"/>
                              </a:lnTo>
                              <a:lnTo>
                                <a:pt x="80449" y="28572"/>
                              </a:lnTo>
                              <a:lnTo>
                                <a:pt x="81836" y="31347"/>
                              </a:lnTo>
                              <a:lnTo>
                                <a:pt x="82668" y="34676"/>
                              </a:lnTo>
                              <a:lnTo>
                                <a:pt x="84055" y="38558"/>
                              </a:lnTo>
                              <a:lnTo>
                                <a:pt x="85720" y="42719"/>
                              </a:lnTo>
                              <a:lnTo>
                                <a:pt x="86552" y="47437"/>
                              </a:lnTo>
                              <a:lnTo>
                                <a:pt x="87939" y="52153"/>
                              </a:lnTo>
                              <a:lnTo>
                                <a:pt x="89326" y="57422"/>
                              </a:lnTo>
                              <a:lnTo>
                                <a:pt x="90158" y="62693"/>
                              </a:lnTo>
                              <a:lnTo>
                                <a:pt x="90991" y="67409"/>
                              </a:lnTo>
                              <a:lnTo>
                                <a:pt x="91823" y="72680"/>
                              </a:lnTo>
                              <a:lnTo>
                                <a:pt x="93210" y="77396"/>
                              </a:lnTo>
                              <a:lnTo>
                                <a:pt x="94042" y="80725"/>
                              </a:lnTo>
                              <a:lnTo>
                                <a:pt x="104584" y="95428"/>
                              </a:lnTo>
                              <a:lnTo>
                                <a:pt x="107358" y="94873"/>
                              </a:lnTo>
                              <a:lnTo>
                                <a:pt x="111242" y="92098"/>
                              </a:lnTo>
                              <a:lnTo>
                                <a:pt x="115680" y="89324"/>
                              </a:lnTo>
                              <a:lnTo>
                                <a:pt x="120119" y="86828"/>
                              </a:lnTo>
                              <a:lnTo>
                                <a:pt x="124835" y="82112"/>
                              </a:lnTo>
                              <a:lnTo>
                                <a:pt x="130106" y="77396"/>
                              </a:lnTo>
                              <a:lnTo>
                                <a:pt x="135099" y="71292"/>
                              </a:lnTo>
                              <a:lnTo>
                                <a:pt x="139815" y="65468"/>
                              </a:lnTo>
                              <a:lnTo>
                                <a:pt x="144254" y="57977"/>
                              </a:lnTo>
                              <a:lnTo>
                                <a:pt x="147860" y="50765"/>
                              </a:lnTo>
                              <a:lnTo>
                                <a:pt x="152576" y="44107"/>
                              </a:lnTo>
                              <a:lnTo>
                                <a:pt x="157847" y="39946"/>
                              </a:lnTo>
                              <a:lnTo>
                                <a:pt x="161453" y="35230"/>
                              </a:lnTo>
                              <a:lnTo>
                                <a:pt x="165337" y="30792"/>
                              </a:lnTo>
                              <a:lnTo>
                                <a:pt x="168943" y="25244"/>
                              </a:lnTo>
                              <a:lnTo>
                                <a:pt x="172827" y="21360"/>
                              </a:lnTo>
                              <a:lnTo>
                                <a:pt x="175879" y="18031"/>
                              </a:lnTo>
                              <a:lnTo>
                                <a:pt x="178653" y="14702"/>
                              </a:lnTo>
                              <a:lnTo>
                                <a:pt x="182537" y="11928"/>
                              </a:lnTo>
                              <a:lnTo>
                                <a:pt x="185588" y="9431"/>
                              </a:lnTo>
                              <a:lnTo>
                                <a:pt x="189194" y="7211"/>
                              </a:lnTo>
                              <a:lnTo>
                                <a:pt x="193078" y="3883"/>
                              </a:lnTo>
                              <a:lnTo>
                                <a:pt x="196685" y="2773"/>
                              </a:lnTo>
                              <a:lnTo>
                                <a:pt x="200568" y="1387"/>
                              </a:lnTo>
                              <a:lnTo>
                                <a:pt x="204175" y="555"/>
                              </a:lnTo>
                              <a:lnTo>
                                <a:pt x="208058" y="0"/>
                              </a:lnTo>
                              <a:lnTo>
                                <a:pt x="211110" y="555"/>
                              </a:lnTo>
                              <a:lnTo>
                                <a:pt x="215548" y="555"/>
                              </a:lnTo>
                              <a:lnTo>
                                <a:pt x="219432" y="1940"/>
                              </a:lnTo>
                              <a:lnTo>
                                <a:pt x="223871" y="3883"/>
                              </a:lnTo>
                              <a:lnTo>
                                <a:pt x="226923" y="6102"/>
                              </a:lnTo>
                              <a:lnTo>
                                <a:pt x="230529" y="8599"/>
                              </a:lnTo>
                              <a:lnTo>
                                <a:pt x="246341" y="28572"/>
                              </a:lnTo>
                              <a:lnTo>
                                <a:pt x="247728" y="31901"/>
                              </a:lnTo>
                              <a:lnTo>
                                <a:pt x="248561" y="35230"/>
                              </a:lnTo>
                              <a:lnTo>
                                <a:pt x="249393" y="38558"/>
                              </a:lnTo>
                              <a:lnTo>
                                <a:pt x="249393" y="42719"/>
                              </a:lnTo>
                              <a:lnTo>
                                <a:pt x="248561" y="46604"/>
                              </a:lnTo>
                              <a:lnTo>
                                <a:pt x="247173" y="49933"/>
                              </a:lnTo>
                              <a:lnTo>
                                <a:pt x="245509" y="54094"/>
                              </a:lnTo>
                              <a:lnTo>
                                <a:pt x="242457" y="58810"/>
                              </a:lnTo>
                              <a:lnTo>
                                <a:pt x="239683" y="62693"/>
                              </a:lnTo>
                              <a:lnTo>
                                <a:pt x="236632" y="67409"/>
                              </a:lnTo>
                              <a:lnTo>
                                <a:pt x="232193" y="70184"/>
                              </a:lnTo>
                              <a:lnTo>
                                <a:pt x="227477" y="73512"/>
                              </a:lnTo>
                              <a:lnTo>
                                <a:pt x="222206" y="76008"/>
                              </a:lnTo>
                              <a:lnTo>
                                <a:pt x="216381" y="79338"/>
                              </a:lnTo>
                              <a:lnTo>
                                <a:pt x="211110" y="82112"/>
                              </a:lnTo>
                              <a:lnTo>
                                <a:pt x="204175" y="84608"/>
                              </a:lnTo>
                              <a:lnTo>
                                <a:pt x="196685" y="87382"/>
                              </a:lnTo>
                              <a:lnTo>
                                <a:pt x="190027" y="90157"/>
                              </a:lnTo>
                              <a:lnTo>
                                <a:pt x="181704" y="91267"/>
                              </a:lnTo>
                              <a:lnTo>
                                <a:pt x="175879" y="926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827873pt;margin-top:72.33783pt;width:19.650pt;height:7.55pt;mso-position-horizontal-relative:page;mso-position-vertical-relative:page;z-index:15746048" id="docshape37" coordorigin="2277,1447" coordsize="393,151" path="m2278,1513l2277,1507,2277,1506,2277,1506,2277,1491,2279,1489,2280,1487,2280,1486,2283,1485,2284,1485,2286,1485,2290,1487,2293,1490,2296,1494,2299,1497,2303,1500,2305,1504,2308,1507,2311,1513,2315,1518,2317,1524,2319,1529,2321,1536,2324,1542,2325,1550,2326,1556,2329,1563,2331,1568,2332,1573,2335,1577,2336,1581,2339,1580,2342,1578,2345,1575,2350,1571,2355,1566,2358,1560,2361,1555,2364,1549,2368,1542,2369,1538,2371,1532,2373,1527,2375,1520,2376,1514,2376,1507,2377,1502,2378,1497,2380,1490,2381,1483,2382,1480,2383,1475,2384,1472,2385,1470,2389,1471,2391,1472,2394,1475,2397,1480,2400,1483,2402,1487,2403,1492,2405,1496,2407,1501,2409,1507,2412,1514,2413,1521,2415,1529,2417,1537,2419,1545,2420,1553,2421,1561,2423,1569,2425,1574,2441,1597,2446,1596,2452,1592,2459,1587,2466,1583,2473,1576,2481,1569,2489,1559,2497,1550,2504,1538,2509,1527,2517,1516,2525,1510,2531,1502,2537,1495,2543,1487,2549,1480,2554,1475,2558,1470,2564,1466,2569,1462,2575,1458,2581,1453,2586,1451,2592,1449,2598,1448,2604,1447,2609,1448,2616,1448,2622,1450,2629,1453,2634,1456,2640,1460,2664,1492,2667,1497,2668,1502,2669,1507,2669,1514,2668,1520,2666,1525,2663,1532,2658,1539,2654,1545,2649,1553,2642,1557,2635,1563,2626,1566,2617,1572,2609,1576,2598,1580,2586,1584,2576,1589,2563,1590,2554,159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6560" behindDoc="0" locked="0" layoutInCell="1" allowOverlap="1" wp14:anchorId="4566E4CE" wp14:editId="17647F1E">
                <wp:simplePos x="0" y="0"/>
                <wp:positionH relativeFrom="page">
                  <wp:posOffset>2019301</wp:posOffset>
                </wp:positionH>
                <wp:positionV relativeFrom="page">
                  <wp:posOffset>849338</wp:posOffset>
                </wp:positionV>
                <wp:extent cx="606425" cy="27749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425" cy="277495"/>
                        </a:xfrm>
                        <a:custGeom>
                          <a:avLst/>
                          <a:gdLst/>
                          <a:ahLst/>
                          <a:cxnLst/>
                          <a:rect l="l" t="t" r="r" b="b"/>
                          <a:pathLst>
                            <a:path w="606425" h="277495">
                              <a:moveTo>
                                <a:pt x="4438" y="107910"/>
                              </a:moveTo>
                              <a:lnTo>
                                <a:pt x="3051" y="104581"/>
                              </a:lnTo>
                              <a:lnTo>
                                <a:pt x="3051" y="102085"/>
                              </a:lnTo>
                              <a:lnTo>
                                <a:pt x="1387" y="99311"/>
                              </a:lnTo>
                              <a:lnTo>
                                <a:pt x="832" y="95983"/>
                              </a:lnTo>
                              <a:lnTo>
                                <a:pt x="832" y="92653"/>
                              </a:lnTo>
                              <a:lnTo>
                                <a:pt x="832" y="90157"/>
                              </a:lnTo>
                              <a:lnTo>
                                <a:pt x="832" y="86551"/>
                              </a:lnTo>
                              <a:lnTo>
                                <a:pt x="832" y="84054"/>
                              </a:lnTo>
                              <a:lnTo>
                                <a:pt x="832" y="81280"/>
                              </a:lnTo>
                              <a:lnTo>
                                <a:pt x="832" y="78783"/>
                              </a:lnTo>
                              <a:lnTo>
                                <a:pt x="0" y="76008"/>
                              </a:lnTo>
                              <a:lnTo>
                                <a:pt x="0" y="73235"/>
                              </a:lnTo>
                              <a:lnTo>
                                <a:pt x="0" y="72125"/>
                              </a:lnTo>
                              <a:lnTo>
                                <a:pt x="832" y="69906"/>
                              </a:lnTo>
                              <a:lnTo>
                                <a:pt x="832" y="68796"/>
                              </a:lnTo>
                              <a:lnTo>
                                <a:pt x="2219" y="67964"/>
                              </a:lnTo>
                              <a:lnTo>
                                <a:pt x="3606" y="67410"/>
                              </a:lnTo>
                              <a:lnTo>
                                <a:pt x="5825" y="67410"/>
                              </a:lnTo>
                              <a:lnTo>
                                <a:pt x="7490" y="69351"/>
                              </a:lnTo>
                              <a:lnTo>
                                <a:pt x="9709" y="71292"/>
                              </a:lnTo>
                              <a:lnTo>
                                <a:pt x="12761" y="74067"/>
                              </a:lnTo>
                              <a:lnTo>
                                <a:pt x="14147" y="77951"/>
                              </a:lnTo>
                              <a:lnTo>
                                <a:pt x="16367" y="82667"/>
                              </a:lnTo>
                              <a:lnTo>
                                <a:pt x="18031" y="87383"/>
                              </a:lnTo>
                              <a:lnTo>
                                <a:pt x="18586" y="92098"/>
                              </a:lnTo>
                              <a:lnTo>
                                <a:pt x="20251" y="96814"/>
                              </a:lnTo>
                              <a:lnTo>
                                <a:pt x="21083" y="102085"/>
                              </a:lnTo>
                              <a:lnTo>
                                <a:pt x="20251" y="106801"/>
                              </a:lnTo>
                              <a:lnTo>
                                <a:pt x="19418" y="110685"/>
                              </a:lnTo>
                              <a:lnTo>
                                <a:pt x="20251" y="115401"/>
                              </a:lnTo>
                              <a:lnTo>
                                <a:pt x="20251" y="119284"/>
                              </a:lnTo>
                              <a:lnTo>
                                <a:pt x="19418" y="123445"/>
                              </a:lnTo>
                              <a:lnTo>
                                <a:pt x="18586" y="126774"/>
                              </a:lnTo>
                              <a:lnTo>
                                <a:pt x="18586" y="130103"/>
                              </a:lnTo>
                              <a:lnTo>
                                <a:pt x="18031" y="132600"/>
                              </a:lnTo>
                              <a:lnTo>
                                <a:pt x="18031" y="135374"/>
                              </a:lnTo>
                              <a:lnTo>
                                <a:pt x="17199" y="137315"/>
                              </a:lnTo>
                              <a:lnTo>
                                <a:pt x="15812" y="138148"/>
                              </a:lnTo>
                              <a:lnTo>
                                <a:pt x="14980" y="136761"/>
                              </a:lnTo>
                              <a:lnTo>
                                <a:pt x="14147" y="134819"/>
                              </a:lnTo>
                              <a:lnTo>
                                <a:pt x="14147" y="132600"/>
                              </a:lnTo>
                              <a:lnTo>
                                <a:pt x="14980" y="130103"/>
                              </a:lnTo>
                              <a:lnTo>
                                <a:pt x="15812" y="128161"/>
                              </a:lnTo>
                              <a:lnTo>
                                <a:pt x="16367" y="124833"/>
                              </a:lnTo>
                              <a:lnTo>
                                <a:pt x="18031" y="121504"/>
                              </a:lnTo>
                              <a:lnTo>
                                <a:pt x="19418" y="118174"/>
                              </a:lnTo>
                              <a:lnTo>
                                <a:pt x="21638" y="114013"/>
                              </a:lnTo>
                              <a:lnTo>
                                <a:pt x="23857" y="109297"/>
                              </a:lnTo>
                              <a:lnTo>
                                <a:pt x="26354" y="104581"/>
                              </a:lnTo>
                              <a:lnTo>
                                <a:pt x="29960" y="100699"/>
                              </a:lnTo>
                              <a:lnTo>
                                <a:pt x="33011" y="95426"/>
                              </a:lnTo>
                              <a:lnTo>
                                <a:pt x="36063" y="90712"/>
                              </a:lnTo>
                              <a:lnTo>
                                <a:pt x="38282" y="86551"/>
                              </a:lnTo>
                              <a:lnTo>
                                <a:pt x="41334" y="83222"/>
                              </a:lnTo>
                              <a:lnTo>
                                <a:pt x="44108" y="80725"/>
                              </a:lnTo>
                              <a:lnTo>
                                <a:pt x="46605" y="78783"/>
                              </a:lnTo>
                              <a:lnTo>
                                <a:pt x="48824" y="77396"/>
                              </a:lnTo>
                              <a:lnTo>
                                <a:pt x="51043" y="76008"/>
                              </a:lnTo>
                              <a:lnTo>
                                <a:pt x="52430" y="75454"/>
                              </a:lnTo>
                              <a:lnTo>
                                <a:pt x="54095" y="74622"/>
                              </a:lnTo>
                              <a:lnTo>
                                <a:pt x="56314" y="75454"/>
                              </a:lnTo>
                              <a:lnTo>
                                <a:pt x="56869" y="75454"/>
                              </a:lnTo>
                              <a:lnTo>
                                <a:pt x="59366" y="76563"/>
                              </a:lnTo>
                              <a:lnTo>
                                <a:pt x="61585" y="77951"/>
                              </a:lnTo>
                              <a:lnTo>
                                <a:pt x="62972" y="79338"/>
                              </a:lnTo>
                              <a:lnTo>
                                <a:pt x="64636" y="81280"/>
                              </a:lnTo>
                              <a:lnTo>
                                <a:pt x="65191" y="83222"/>
                              </a:lnTo>
                              <a:lnTo>
                                <a:pt x="67410" y="85441"/>
                              </a:lnTo>
                              <a:lnTo>
                                <a:pt x="69630" y="88769"/>
                              </a:lnTo>
                              <a:lnTo>
                                <a:pt x="72126" y="91265"/>
                              </a:lnTo>
                              <a:lnTo>
                                <a:pt x="73514" y="94595"/>
                              </a:lnTo>
                              <a:lnTo>
                                <a:pt x="74901" y="97369"/>
                              </a:lnTo>
                              <a:lnTo>
                                <a:pt x="77397" y="100699"/>
                              </a:lnTo>
                              <a:lnTo>
                                <a:pt x="79617" y="104581"/>
                              </a:lnTo>
                              <a:lnTo>
                                <a:pt x="81004" y="107910"/>
                              </a:lnTo>
                              <a:lnTo>
                                <a:pt x="81836" y="112071"/>
                              </a:lnTo>
                              <a:lnTo>
                                <a:pt x="83223" y="115956"/>
                              </a:lnTo>
                              <a:lnTo>
                                <a:pt x="84888" y="120117"/>
                              </a:lnTo>
                              <a:lnTo>
                                <a:pt x="86275" y="124000"/>
                              </a:lnTo>
                              <a:lnTo>
                                <a:pt x="87107" y="128161"/>
                              </a:lnTo>
                              <a:lnTo>
                                <a:pt x="88494" y="131490"/>
                              </a:lnTo>
                              <a:lnTo>
                                <a:pt x="90158" y="135929"/>
                              </a:lnTo>
                              <a:lnTo>
                                <a:pt x="90158" y="139535"/>
                              </a:lnTo>
                              <a:lnTo>
                                <a:pt x="90158" y="141476"/>
                              </a:lnTo>
                              <a:lnTo>
                                <a:pt x="90713" y="140644"/>
                              </a:lnTo>
                              <a:lnTo>
                                <a:pt x="91545" y="139535"/>
                              </a:lnTo>
                              <a:lnTo>
                                <a:pt x="92378" y="138148"/>
                              </a:lnTo>
                              <a:lnTo>
                                <a:pt x="92378" y="135929"/>
                              </a:lnTo>
                              <a:lnTo>
                                <a:pt x="92378" y="133987"/>
                              </a:lnTo>
                              <a:lnTo>
                                <a:pt x="93765" y="132045"/>
                              </a:lnTo>
                              <a:lnTo>
                                <a:pt x="95152" y="129271"/>
                              </a:lnTo>
                              <a:lnTo>
                                <a:pt x="95984" y="126774"/>
                              </a:lnTo>
                              <a:lnTo>
                                <a:pt x="97648" y="123445"/>
                              </a:lnTo>
                              <a:lnTo>
                                <a:pt x="99868" y="120117"/>
                              </a:lnTo>
                              <a:lnTo>
                                <a:pt x="102919" y="116788"/>
                              </a:lnTo>
                              <a:lnTo>
                                <a:pt x="105139" y="113458"/>
                              </a:lnTo>
                              <a:lnTo>
                                <a:pt x="107358" y="110130"/>
                              </a:lnTo>
                              <a:lnTo>
                                <a:pt x="109577" y="107356"/>
                              </a:lnTo>
                              <a:lnTo>
                                <a:pt x="112629" y="104581"/>
                              </a:lnTo>
                              <a:lnTo>
                                <a:pt x="115680" y="102085"/>
                              </a:lnTo>
                              <a:lnTo>
                                <a:pt x="117900" y="100144"/>
                              </a:lnTo>
                              <a:lnTo>
                                <a:pt x="118454" y="97369"/>
                              </a:lnTo>
                              <a:lnTo>
                                <a:pt x="120119" y="95426"/>
                              </a:lnTo>
                              <a:lnTo>
                                <a:pt x="123170" y="93485"/>
                              </a:lnTo>
                              <a:lnTo>
                                <a:pt x="125390" y="91265"/>
                              </a:lnTo>
                              <a:lnTo>
                                <a:pt x="125945" y="89324"/>
                              </a:lnTo>
                              <a:lnTo>
                                <a:pt x="127609" y="87383"/>
                              </a:lnTo>
                              <a:lnTo>
                                <a:pt x="128996" y="85996"/>
                              </a:lnTo>
                              <a:lnTo>
                                <a:pt x="130661" y="85441"/>
                              </a:lnTo>
                              <a:lnTo>
                                <a:pt x="132047" y="84054"/>
                              </a:lnTo>
                              <a:lnTo>
                                <a:pt x="133435" y="84608"/>
                              </a:lnTo>
                              <a:lnTo>
                                <a:pt x="133435" y="86551"/>
                              </a:lnTo>
                              <a:lnTo>
                                <a:pt x="135099" y="89324"/>
                              </a:lnTo>
                              <a:lnTo>
                                <a:pt x="135931" y="92098"/>
                              </a:lnTo>
                              <a:lnTo>
                                <a:pt x="135099" y="94595"/>
                              </a:lnTo>
                              <a:lnTo>
                                <a:pt x="135931" y="96814"/>
                              </a:lnTo>
                              <a:lnTo>
                                <a:pt x="136486" y="98756"/>
                              </a:lnTo>
                              <a:lnTo>
                                <a:pt x="138151" y="101252"/>
                              </a:lnTo>
                              <a:lnTo>
                                <a:pt x="138705" y="104581"/>
                              </a:lnTo>
                              <a:lnTo>
                                <a:pt x="139538" y="107910"/>
                              </a:lnTo>
                              <a:lnTo>
                                <a:pt x="141202" y="111240"/>
                              </a:lnTo>
                              <a:lnTo>
                                <a:pt x="142589" y="114846"/>
                              </a:lnTo>
                              <a:lnTo>
                                <a:pt x="145641" y="118729"/>
                              </a:lnTo>
                              <a:lnTo>
                                <a:pt x="147860" y="122613"/>
                              </a:lnTo>
                              <a:lnTo>
                                <a:pt x="147860" y="127329"/>
                              </a:lnTo>
                              <a:lnTo>
                                <a:pt x="149247" y="131490"/>
                              </a:lnTo>
                              <a:lnTo>
                                <a:pt x="153963" y="134819"/>
                              </a:lnTo>
                              <a:lnTo>
                                <a:pt x="156182" y="138148"/>
                              </a:lnTo>
                              <a:lnTo>
                                <a:pt x="156182" y="140644"/>
                              </a:lnTo>
                              <a:lnTo>
                                <a:pt x="156737" y="142864"/>
                              </a:lnTo>
                              <a:lnTo>
                                <a:pt x="159234" y="143974"/>
                              </a:lnTo>
                              <a:lnTo>
                                <a:pt x="161453" y="143974"/>
                              </a:lnTo>
                              <a:lnTo>
                                <a:pt x="163673" y="144805"/>
                              </a:lnTo>
                              <a:lnTo>
                                <a:pt x="165892" y="145360"/>
                              </a:lnTo>
                              <a:lnTo>
                                <a:pt x="168111" y="146192"/>
                              </a:lnTo>
                              <a:lnTo>
                                <a:pt x="171162" y="146192"/>
                              </a:lnTo>
                              <a:lnTo>
                                <a:pt x="173382" y="145360"/>
                              </a:lnTo>
                              <a:lnTo>
                                <a:pt x="175601" y="143974"/>
                              </a:lnTo>
                              <a:lnTo>
                                <a:pt x="176988" y="141476"/>
                              </a:lnTo>
                              <a:lnTo>
                                <a:pt x="180040" y="139535"/>
                              </a:lnTo>
                              <a:lnTo>
                                <a:pt x="184756" y="136761"/>
                              </a:lnTo>
                              <a:lnTo>
                                <a:pt x="187530" y="133432"/>
                              </a:lnTo>
                              <a:lnTo>
                                <a:pt x="189195" y="130103"/>
                              </a:lnTo>
                              <a:lnTo>
                                <a:pt x="191414" y="125941"/>
                              </a:lnTo>
                              <a:lnTo>
                                <a:pt x="194465" y="122613"/>
                              </a:lnTo>
                              <a:lnTo>
                                <a:pt x="197517" y="119284"/>
                              </a:lnTo>
                              <a:lnTo>
                                <a:pt x="198904" y="115401"/>
                              </a:lnTo>
                              <a:lnTo>
                                <a:pt x="200291" y="111240"/>
                              </a:lnTo>
                              <a:lnTo>
                                <a:pt x="201955" y="107910"/>
                              </a:lnTo>
                              <a:lnTo>
                                <a:pt x="203342" y="104027"/>
                              </a:lnTo>
                              <a:lnTo>
                                <a:pt x="205007" y="100699"/>
                              </a:lnTo>
                              <a:lnTo>
                                <a:pt x="205562" y="97369"/>
                              </a:lnTo>
                              <a:lnTo>
                                <a:pt x="205562" y="93485"/>
                              </a:lnTo>
                              <a:lnTo>
                                <a:pt x="206394" y="90157"/>
                              </a:lnTo>
                              <a:lnTo>
                                <a:pt x="207781" y="86551"/>
                              </a:lnTo>
                              <a:lnTo>
                                <a:pt x="208613" y="84054"/>
                              </a:lnTo>
                              <a:lnTo>
                                <a:pt x="207781" y="82112"/>
                              </a:lnTo>
                              <a:lnTo>
                                <a:pt x="207226" y="79893"/>
                              </a:lnTo>
                              <a:lnTo>
                                <a:pt x="207226" y="77951"/>
                              </a:lnTo>
                              <a:lnTo>
                                <a:pt x="206394" y="76563"/>
                              </a:lnTo>
                              <a:lnTo>
                                <a:pt x="205007" y="76008"/>
                              </a:lnTo>
                              <a:lnTo>
                                <a:pt x="203342" y="77396"/>
                              </a:lnTo>
                              <a:lnTo>
                                <a:pt x="202510" y="78783"/>
                              </a:lnTo>
                              <a:lnTo>
                                <a:pt x="203342" y="79893"/>
                              </a:lnTo>
                              <a:lnTo>
                                <a:pt x="203342" y="82112"/>
                              </a:lnTo>
                              <a:lnTo>
                                <a:pt x="201955" y="84608"/>
                              </a:lnTo>
                              <a:lnTo>
                                <a:pt x="201955" y="86551"/>
                              </a:lnTo>
                              <a:lnTo>
                                <a:pt x="202510" y="90157"/>
                              </a:lnTo>
                              <a:lnTo>
                                <a:pt x="202510" y="92653"/>
                              </a:lnTo>
                              <a:lnTo>
                                <a:pt x="202510" y="95426"/>
                              </a:lnTo>
                              <a:lnTo>
                                <a:pt x="203342" y="99311"/>
                              </a:lnTo>
                              <a:lnTo>
                                <a:pt x="204175" y="103472"/>
                              </a:lnTo>
                              <a:lnTo>
                                <a:pt x="205007" y="107356"/>
                              </a:lnTo>
                              <a:lnTo>
                                <a:pt x="206394" y="111240"/>
                              </a:lnTo>
                              <a:lnTo>
                                <a:pt x="207226" y="115401"/>
                              </a:lnTo>
                              <a:lnTo>
                                <a:pt x="207226" y="119284"/>
                              </a:lnTo>
                              <a:lnTo>
                                <a:pt x="207781" y="123445"/>
                              </a:lnTo>
                              <a:lnTo>
                                <a:pt x="210278" y="127329"/>
                              </a:lnTo>
                              <a:lnTo>
                                <a:pt x="210833" y="131490"/>
                              </a:lnTo>
                              <a:lnTo>
                                <a:pt x="211665" y="135374"/>
                              </a:lnTo>
                              <a:lnTo>
                                <a:pt x="213052" y="139535"/>
                              </a:lnTo>
                              <a:lnTo>
                                <a:pt x="215271" y="142031"/>
                              </a:lnTo>
                              <a:lnTo>
                                <a:pt x="217768" y="144805"/>
                              </a:lnTo>
                              <a:lnTo>
                                <a:pt x="219987" y="147302"/>
                              </a:lnTo>
                              <a:lnTo>
                                <a:pt x="222206" y="149521"/>
                              </a:lnTo>
                              <a:lnTo>
                                <a:pt x="225258" y="150631"/>
                              </a:lnTo>
                              <a:lnTo>
                                <a:pt x="228032" y="150631"/>
                              </a:lnTo>
                              <a:lnTo>
                                <a:pt x="231084" y="150076"/>
                              </a:lnTo>
                              <a:lnTo>
                                <a:pt x="234135" y="149521"/>
                              </a:lnTo>
                              <a:lnTo>
                                <a:pt x="236354" y="148135"/>
                              </a:lnTo>
                              <a:lnTo>
                                <a:pt x="240238" y="146747"/>
                              </a:lnTo>
                              <a:lnTo>
                                <a:pt x="243844" y="144805"/>
                              </a:lnTo>
                              <a:lnTo>
                                <a:pt x="247728" y="141476"/>
                              </a:lnTo>
                              <a:lnTo>
                                <a:pt x="250780" y="138148"/>
                              </a:lnTo>
                              <a:lnTo>
                                <a:pt x="253554" y="133987"/>
                              </a:lnTo>
                              <a:lnTo>
                                <a:pt x="258270" y="130103"/>
                              </a:lnTo>
                              <a:lnTo>
                                <a:pt x="261876" y="125941"/>
                              </a:lnTo>
                              <a:lnTo>
                                <a:pt x="261876" y="121504"/>
                              </a:lnTo>
                              <a:lnTo>
                                <a:pt x="264096" y="115956"/>
                              </a:lnTo>
                              <a:lnTo>
                                <a:pt x="267147" y="111240"/>
                              </a:lnTo>
                              <a:lnTo>
                                <a:pt x="271031" y="105414"/>
                              </a:lnTo>
                              <a:lnTo>
                                <a:pt x="274637" y="99311"/>
                              </a:lnTo>
                              <a:lnTo>
                                <a:pt x="277689" y="93485"/>
                              </a:lnTo>
                              <a:lnTo>
                                <a:pt x="279908" y="87383"/>
                              </a:lnTo>
                              <a:lnTo>
                                <a:pt x="283792" y="81280"/>
                              </a:lnTo>
                              <a:lnTo>
                                <a:pt x="287398" y="74622"/>
                              </a:lnTo>
                              <a:lnTo>
                                <a:pt x="289617" y="67410"/>
                              </a:lnTo>
                              <a:lnTo>
                                <a:pt x="289617" y="60752"/>
                              </a:lnTo>
                              <a:lnTo>
                                <a:pt x="291282" y="53261"/>
                              </a:lnTo>
                              <a:lnTo>
                                <a:pt x="294334" y="46049"/>
                              </a:lnTo>
                              <a:lnTo>
                                <a:pt x="295721" y="39391"/>
                              </a:lnTo>
                              <a:lnTo>
                                <a:pt x="294888" y="32733"/>
                              </a:lnTo>
                              <a:lnTo>
                                <a:pt x="295721" y="26075"/>
                              </a:lnTo>
                              <a:lnTo>
                                <a:pt x="297108" y="20528"/>
                              </a:lnTo>
                              <a:lnTo>
                                <a:pt x="297940" y="16089"/>
                              </a:lnTo>
                              <a:lnTo>
                                <a:pt x="297940" y="11373"/>
                              </a:lnTo>
                              <a:lnTo>
                                <a:pt x="297108" y="8044"/>
                              </a:lnTo>
                              <a:lnTo>
                                <a:pt x="296553" y="5825"/>
                              </a:lnTo>
                              <a:lnTo>
                                <a:pt x="294888" y="3883"/>
                              </a:lnTo>
                              <a:lnTo>
                                <a:pt x="294888" y="1940"/>
                              </a:lnTo>
                              <a:lnTo>
                                <a:pt x="294888" y="1385"/>
                              </a:lnTo>
                              <a:lnTo>
                                <a:pt x="292669" y="554"/>
                              </a:lnTo>
                              <a:lnTo>
                                <a:pt x="291837" y="0"/>
                              </a:lnTo>
                              <a:lnTo>
                                <a:pt x="290450" y="554"/>
                              </a:lnTo>
                              <a:lnTo>
                                <a:pt x="289617" y="1385"/>
                              </a:lnTo>
                              <a:lnTo>
                                <a:pt x="288230" y="2495"/>
                              </a:lnTo>
                              <a:lnTo>
                                <a:pt x="287398" y="4715"/>
                              </a:lnTo>
                              <a:lnTo>
                                <a:pt x="287398" y="7211"/>
                              </a:lnTo>
                              <a:lnTo>
                                <a:pt x="287398" y="9986"/>
                              </a:lnTo>
                              <a:lnTo>
                                <a:pt x="287398" y="13869"/>
                              </a:lnTo>
                              <a:lnTo>
                                <a:pt x="287398" y="18030"/>
                              </a:lnTo>
                              <a:lnTo>
                                <a:pt x="287398" y="22746"/>
                              </a:lnTo>
                              <a:lnTo>
                                <a:pt x="288230" y="28017"/>
                              </a:lnTo>
                              <a:lnTo>
                                <a:pt x="289617" y="33842"/>
                              </a:lnTo>
                              <a:lnTo>
                                <a:pt x="291282" y="40778"/>
                              </a:lnTo>
                              <a:lnTo>
                                <a:pt x="290450" y="48545"/>
                              </a:lnTo>
                              <a:lnTo>
                                <a:pt x="289617" y="56590"/>
                              </a:lnTo>
                              <a:lnTo>
                                <a:pt x="291282" y="64080"/>
                              </a:lnTo>
                              <a:lnTo>
                                <a:pt x="291837" y="72125"/>
                              </a:lnTo>
                              <a:lnTo>
                                <a:pt x="291837" y="79338"/>
                              </a:lnTo>
                              <a:lnTo>
                                <a:pt x="291282" y="87383"/>
                              </a:lnTo>
                              <a:lnTo>
                                <a:pt x="290450" y="95426"/>
                              </a:lnTo>
                              <a:lnTo>
                                <a:pt x="290450" y="102640"/>
                              </a:lnTo>
                              <a:lnTo>
                                <a:pt x="291282" y="110130"/>
                              </a:lnTo>
                              <a:lnTo>
                                <a:pt x="291282" y="116788"/>
                              </a:lnTo>
                              <a:lnTo>
                                <a:pt x="291282" y="122613"/>
                              </a:lnTo>
                              <a:lnTo>
                                <a:pt x="291837" y="128716"/>
                              </a:lnTo>
                              <a:lnTo>
                                <a:pt x="294334" y="132600"/>
                              </a:lnTo>
                              <a:lnTo>
                                <a:pt x="295721" y="136761"/>
                              </a:lnTo>
                              <a:lnTo>
                                <a:pt x="295721" y="140090"/>
                              </a:lnTo>
                              <a:lnTo>
                                <a:pt x="296553" y="142031"/>
                              </a:lnTo>
                              <a:lnTo>
                                <a:pt x="299604" y="143419"/>
                              </a:lnTo>
                              <a:lnTo>
                                <a:pt x="301824" y="144805"/>
                              </a:lnTo>
                              <a:lnTo>
                                <a:pt x="304043" y="145360"/>
                              </a:lnTo>
                              <a:lnTo>
                                <a:pt x="305430" y="145360"/>
                              </a:lnTo>
                              <a:lnTo>
                                <a:pt x="307649" y="143974"/>
                              </a:lnTo>
                              <a:lnTo>
                                <a:pt x="310701" y="142864"/>
                              </a:lnTo>
                              <a:lnTo>
                                <a:pt x="314585" y="140644"/>
                              </a:lnTo>
                              <a:lnTo>
                                <a:pt x="318191" y="138148"/>
                              </a:lnTo>
                              <a:lnTo>
                                <a:pt x="320410" y="134819"/>
                              </a:lnTo>
                              <a:lnTo>
                                <a:pt x="324294" y="131490"/>
                              </a:lnTo>
                              <a:lnTo>
                                <a:pt x="329565" y="126774"/>
                              </a:lnTo>
                              <a:lnTo>
                                <a:pt x="333171" y="122058"/>
                              </a:lnTo>
                              <a:lnTo>
                                <a:pt x="335391" y="116788"/>
                              </a:lnTo>
                              <a:lnTo>
                                <a:pt x="339275" y="111240"/>
                              </a:lnTo>
                              <a:lnTo>
                                <a:pt x="343713" y="105969"/>
                              </a:lnTo>
                              <a:lnTo>
                                <a:pt x="347597" y="100144"/>
                              </a:lnTo>
                              <a:lnTo>
                                <a:pt x="348984" y="94040"/>
                              </a:lnTo>
                              <a:lnTo>
                                <a:pt x="351203" y="87383"/>
                              </a:lnTo>
                              <a:lnTo>
                                <a:pt x="353422" y="80725"/>
                              </a:lnTo>
                              <a:lnTo>
                                <a:pt x="355642" y="74067"/>
                              </a:lnTo>
                              <a:lnTo>
                                <a:pt x="357306" y="67410"/>
                              </a:lnTo>
                              <a:lnTo>
                                <a:pt x="358138" y="60752"/>
                              </a:lnTo>
                              <a:lnTo>
                                <a:pt x="357306" y="54094"/>
                              </a:lnTo>
                              <a:lnTo>
                                <a:pt x="357306" y="47435"/>
                              </a:lnTo>
                              <a:lnTo>
                                <a:pt x="358693" y="41333"/>
                              </a:lnTo>
                              <a:lnTo>
                                <a:pt x="358693" y="35230"/>
                              </a:lnTo>
                              <a:lnTo>
                                <a:pt x="356474" y="29960"/>
                              </a:lnTo>
                              <a:lnTo>
                                <a:pt x="355642" y="26075"/>
                              </a:lnTo>
                              <a:lnTo>
                                <a:pt x="356474" y="21914"/>
                              </a:lnTo>
                              <a:lnTo>
                                <a:pt x="357306" y="19418"/>
                              </a:lnTo>
                              <a:lnTo>
                                <a:pt x="355642" y="18030"/>
                              </a:lnTo>
                              <a:lnTo>
                                <a:pt x="355642" y="19973"/>
                              </a:lnTo>
                              <a:lnTo>
                                <a:pt x="355642" y="22746"/>
                              </a:lnTo>
                              <a:lnTo>
                                <a:pt x="355642" y="24689"/>
                              </a:lnTo>
                              <a:lnTo>
                                <a:pt x="355642" y="28017"/>
                              </a:lnTo>
                              <a:lnTo>
                                <a:pt x="355642" y="31346"/>
                              </a:lnTo>
                              <a:lnTo>
                                <a:pt x="355087" y="34675"/>
                              </a:lnTo>
                              <a:lnTo>
                                <a:pt x="352867" y="38003"/>
                              </a:lnTo>
                              <a:lnTo>
                                <a:pt x="352035" y="42719"/>
                              </a:lnTo>
                              <a:lnTo>
                                <a:pt x="352867" y="47435"/>
                              </a:lnTo>
                              <a:lnTo>
                                <a:pt x="353422" y="52706"/>
                              </a:lnTo>
                              <a:lnTo>
                                <a:pt x="352867" y="57977"/>
                              </a:lnTo>
                              <a:lnTo>
                                <a:pt x="352035" y="64080"/>
                              </a:lnTo>
                              <a:lnTo>
                                <a:pt x="352035" y="69906"/>
                              </a:lnTo>
                              <a:lnTo>
                                <a:pt x="352867" y="76008"/>
                              </a:lnTo>
                              <a:lnTo>
                                <a:pt x="352867" y="82667"/>
                              </a:lnTo>
                              <a:lnTo>
                                <a:pt x="352867" y="90157"/>
                              </a:lnTo>
                              <a:lnTo>
                                <a:pt x="352867" y="95983"/>
                              </a:lnTo>
                              <a:lnTo>
                                <a:pt x="352867" y="102085"/>
                              </a:lnTo>
                              <a:lnTo>
                                <a:pt x="354255" y="108742"/>
                              </a:lnTo>
                              <a:lnTo>
                                <a:pt x="355642" y="114846"/>
                              </a:lnTo>
                              <a:lnTo>
                                <a:pt x="355087" y="120672"/>
                              </a:lnTo>
                              <a:lnTo>
                                <a:pt x="355642" y="126774"/>
                              </a:lnTo>
                              <a:lnTo>
                                <a:pt x="358138" y="132045"/>
                              </a:lnTo>
                              <a:lnTo>
                                <a:pt x="360358" y="136761"/>
                              </a:lnTo>
                              <a:lnTo>
                                <a:pt x="360358" y="140644"/>
                              </a:lnTo>
                              <a:lnTo>
                                <a:pt x="360913" y="143974"/>
                              </a:lnTo>
                              <a:lnTo>
                                <a:pt x="363964" y="146747"/>
                              </a:lnTo>
                              <a:lnTo>
                                <a:pt x="367016" y="148690"/>
                              </a:lnTo>
                              <a:lnTo>
                                <a:pt x="370899" y="150631"/>
                              </a:lnTo>
                              <a:lnTo>
                                <a:pt x="373119" y="152018"/>
                              </a:lnTo>
                              <a:lnTo>
                                <a:pt x="374506" y="152851"/>
                              </a:lnTo>
                              <a:lnTo>
                                <a:pt x="376725" y="152851"/>
                              </a:lnTo>
                              <a:lnTo>
                                <a:pt x="381996" y="152018"/>
                              </a:lnTo>
                              <a:lnTo>
                                <a:pt x="385879" y="150631"/>
                              </a:lnTo>
                              <a:lnTo>
                                <a:pt x="388931" y="150076"/>
                              </a:lnTo>
                              <a:lnTo>
                                <a:pt x="411956" y="134819"/>
                              </a:lnTo>
                              <a:lnTo>
                                <a:pt x="416672" y="130658"/>
                              </a:lnTo>
                              <a:lnTo>
                                <a:pt x="420278" y="125941"/>
                              </a:lnTo>
                              <a:lnTo>
                                <a:pt x="424162" y="121504"/>
                              </a:lnTo>
                              <a:lnTo>
                                <a:pt x="427769" y="116788"/>
                              </a:lnTo>
                              <a:lnTo>
                                <a:pt x="430820" y="112071"/>
                              </a:lnTo>
                              <a:lnTo>
                                <a:pt x="433040" y="107910"/>
                              </a:lnTo>
                              <a:lnTo>
                                <a:pt x="436091" y="103472"/>
                              </a:lnTo>
                              <a:lnTo>
                                <a:pt x="438310" y="100144"/>
                              </a:lnTo>
                              <a:lnTo>
                                <a:pt x="439975" y="97369"/>
                              </a:lnTo>
                              <a:lnTo>
                                <a:pt x="440530" y="94595"/>
                              </a:lnTo>
                              <a:lnTo>
                                <a:pt x="442194" y="92098"/>
                              </a:lnTo>
                              <a:lnTo>
                                <a:pt x="442194" y="90712"/>
                              </a:lnTo>
                              <a:lnTo>
                                <a:pt x="440530" y="90712"/>
                              </a:lnTo>
                              <a:lnTo>
                                <a:pt x="438310" y="91265"/>
                              </a:lnTo>
                              <a:lnTo>
                                <a:pt x="436091" y="92098"/>
                              </a:lnTo>
                              <a:lnTo>
                                <a:pt x="434704" y="93485"/>
                              </a:lnTo>
                              <a:lnTo>
                                <a:pt x="432485" y="94595"/>
                              </a:lnTo>
                              <a:lnTo>
                                <a:pt x="429988" y="96814"/>
                              </a:lnTo>
                              <a:lnTo>
                                <a:pt x="427769" y="98756"/>
                              </a:lnTo>
                              <a:lnTo>
                                <a:pt x="426382" y="101252"/>
                              </a:lnTo>
                              <a:lnTo>
                                <a:pt x="425549" y="104027"/>
                              </a:lnTo>
                              <a:lnTo>
                                <a:pt x="424717" y="107356"/>
                              </a:lnTo>
                              <a:lnTo>
                                <a:pt x="421943" y="110685"/>
                              </a:lnTo>
                              <a:lnTo>
                                <a:pt x="420278" y="114846"/>
                              </a:lnTo>
                              <a:lnTo>
                                <a:pt x="419724" y="118174"/>
                              </a:lnTo>
                              <a:lnTo>
                                <a:pt x="418891" y="122058"/>
                              </a:lnTo>
                              <a:lnTo>
                                <a:pt x="418059" y="125386"/>
                              </a:lnTo>
                              <a:lnTo>
                                <a:pt x="417227" y="129271"/>
                              </a:lnTo>
                              <a:lnTo>
                                <a:pt x="416672" y="132600"/>
                              </a:lnTo>
                              <a:lnTo>
                                <a:pt x="416672" y="136761"/>
                              </a:lnTo>
                              <a:lnTo>
                                <a:pt x="417227" y="140644"/>
                              </a:lnTo>
                              <a:lnTo>
                                <a:pt x="417227" y="143974"/>
                              </a:lnTo>
                              <a:lnTo>
                                <a:pt x="424162" y="152018"/>
                              </a:lnTo>
                              <a:lnTo>
                                <a:pt x="426382" y="152018"/>
                              </a:lnTo>
                              <a:lnTo>
                                <a:pt x="428601" y="152018"/>
                              </a:lnTo>
                              <a:lnTo>
                                <a:pt x="430820" y="152018"/>
                              </a:lnTo>
                              <a:lnTo>
                                <a:pt x="433872" y="151463"/>
                              </a:lnTo>
                              <a:lnTo>
                                <a:pt x="436923" y="151463"/>
                              </a:lnTo>
                              <a:lnTo>
                                <a:pt x="457174" y="142864"/>
                              </a:lnTo>
                              <a:lnTo>
                                <a:pt x="461613" y="140644"/>
                              </a:lnTo>
                              <a:lnTo>
                                <a:pt x="466884" y="138703"/>
                              </a:lnTo>
                              <a:lnTo>
                                <a:pt x="471323" y="135929"/>
                              </a:lnTo>
                              <a:lnTo>
                                <a:pt x="476593" y="133432"/>
                              </a:lnTo>
                              <a:lnTo>
                                <a:pt x="481864" y="130658"/>
                              </a:lnTo>
                              <a:lnTo>
                                <a:pt x="487135" y="128161"/>
                              </a:lnTo>
                              <a:lnTo>
                                <a:pt x="492406" y="125941"/>
                              </a:lnTo>
                              <a:lnTo>
                                <a:pt x="496290" y="123445"/>
                              </a:lnTo>
                              <a:lnTo>
                                <a:pt x="501283" y="121504"/>
                              </a:lnTo>
                              <a:lnTo>
                                <a:pt x="506554" y="119284"/>
                              </a:lnTo>
                              <a:lnTo>
                                <a:pt x="511270" y="116788"/>
                              </a:lnTo>
                              <a:lnTo>
                                <a:pt x="515709" y="114013"/>
                              </a:lnTo>
                              <a:lnTo>
                                <a:pt x="519315" y="112071"/>
                              </a:lnTo>
                              <a:lnTo>
                                <a:pt x="524031" y="110685"/>
                              </a:lnTo>
                              <a:lnTo>
                                <a:pt x="526805" y="109297"/>
                              </a:lnTo>
                              <a:lnTo>
                                <a:pt x="529856" y="108742"/>
                              </a:lnTo>
                              <a:lnTo>
                                <a:pt x="531521" y="107910"/>
                              </a:lnTo>
                              <a:lnTo>
                                <a:pt x="532076" y="109297"/>
                              </a:lnTo>
                              <a:lnTo>
                                <a:pt x="532076" y="110130"/>
                              </a:lnTo>
                              <a:lnTo>
                                <a:pt x="532076" y="111240"/>
                              </a:lnTo>
                              <a:lnTo>
                                <a:pt x="532076" y="113458"/>
                              </a:lnTo>
                              <a:lnTo>
                                <a:pt x="531521" y="115956"/>
                              </a:lnTo>
                              <a:lnTo>
                                <a:pt x="529856" y="118729"/>
                              </a:lnTo>
                              <a:lnTo>
                                <a:pt x="529301" y="121504"/>
                              </a:lnTo>
                              <a:lnTo>
                                <a:pt x="527637" y="124833"/>
                              </a:lnTo>
                              <a:lnTo>
                                <a:pt x="525418" y="127329"/>
                              </a:lnTo>
                              <a:lnTo>
                                <a:pt x="524031" y="130103"/>
                              </a:lnTo>
                              <a:lnTo>
                                <a:pt x="522366" y="132600"/>
                              </a:lnTo>
                              <a:lnTo>
                                <a:pt x="520979" y="135374"/>
                              </a:lnTo>
                              <a:lnTo>
                                <a:pt x="519315" y="138148"/>
                              </a:lnTo>
                              <a:lnTo>
                                <a:pt x="517928" y="140644"/>
                              </a:lnTo>
                              <a:lnTo>
                                <a:pt x="516541" y="143419"/>
                              </a:lnTo>
                              <a:lnTo>
                                <a:pt x="514876" y="145360"/>
                              </a:lnTo>
                              <a:lnTo>
                                <a:pt x="513489" y="147302"/>
                              </a:lnTo>
                              <a:lnTo>
                                <a:pt x="512657" y="148135"/>
                              </a:lnTo>
                              <a:lnTo>
                                <a:pt x="512657" y="149521"/>
                              </a:lnTo>
                              <a:lnTo>
                                <a:pt x="511825" y="150631"/>
                              </a:lnTo>
                              <a:lnTo>
                                <a:pt x="513489" y="151463"/>
                              </a:lnTo>
                              <a:lnTo>
                                <a:pt x="514876" y="152851"/>
                              </a:lnTo>
                              <a:lnTo>
                                <a:pt x="516541" y="153405"/>
                              </a:lnTo>
                              <a:lnTo>
                                <a:pt x="517928" y="153960"/>
                              </a:lnTo>
                              <a:lnTo>
                                <a:pt x="520979" y="156179"/>
                              </a:lnTo>
                              <a:lnTo>
                                <a:pt x="524031" y="157288"/>
                              </a:lnTo>
                              <a:lnTo>
                                <a:pt x="526805" y="158121"/>
                              </a:lnTo>
                              <a:lnTo>
                                <a:pt x="530689" y="159508"/>
                              </a:lnTo>
                              <a:lnTo>
                                <a:pt x="534572" y="160063"/>
                              </a:lnTo>
                              <a:lnTo>
                                <a:pt x="538179" y="160618"/>
                              </a:lnTo>
                              <a:lnTo>
                                <a:pt x="542617" y="162837"/>
                              </a:lnTo>
                              <a:lnTo>
                                <a:pt x="547333" y="164224"/>
                              </a:lnTo>
                              <a:lnTo>
                                <a:pt x="565920" y="174766"/>
                              </a:lnTo>
                              <a:lnTo>
                                <a:pt x="569803" y="177539"/>
                              </a:lnTo>
                              <a:lnTo>
                                <a:pt x="573410" y="180868"/>
                              </a:lnTo>
                              <a:lnTo>
                                <a:pt x="577294" y="183365"/>
                              </a:lnTo>
                              <a:lnTo>
                                <a:pt x="580900" y="186694"/>
                              </a:lnTo>
                              <a:lnTo>
                                <a:pt x="583952" y="190022"/>
                              </a:lnTo>
                              <a:lnTo>
                                <a:pt x="587003" y="194183"/>
                              </a:lnTo>
                              <a:lnTo>
                                <a:pt x="590610" y="198068"/>
                              </a:lnTo>
                              <a:lnTo>
                                <a:pt x="593106" y="201397"/>
                              </a:lnTo>
                              <a:lnTo>
                                <a:pt x="595880" y="205557"/>
                              </a:lnTo>
                              <a:lnTo>
                                <a:pt x="598932" y="208887"/>
                              </a:lnTo>
                              <a:lnTo>
                                <a:pt x="601151" y="213603"/>
                              </a:lnTo>
                              <a:lnTo>
                                <a:pt x="603370" y="217486"/>
                              </a:lnTo>
                              <a:lnTo>
                                <a:pt x="605035" y="221370"/>
                              </a:lnTo>
                              <a:lnTo>
                                <a:pt x="605867" y="226086"/>
                              </a:lnTo>
                              <a:lnTo>
                                <a:pt x="605867" y="230801"/>
                              </a:lnTo>
                              <a:lnTo>
                                <a:pt x="605867" y="236073"/>
                              </a:lnTo>
                              <a:lnTo>
                                <a:pt x="591442" y="260762"/>
                              </a:lnTo>
                              <a:lnTo>
                                <a:pt x="588390" y="264090"/>
                              </a:lnTo>
                              <a:lnTo>
                                <a:pt x="583952" y="267419"/>
                              </a:lnTo>
                              <a:lnTo>
                                <a:pt x="580345" y="270748"/>
                              </a:lnTo>
                              <a:lnTo>
                                <a:pt x="575629" y="272967"/>
                              </a:lnTo>
                              <a:lnTo>
                                <a:pt x="571191" y="274909"/>
                              </a:lnTo>
                              <a:lnTo>
                                <a:pt x="567584" y="276297"/>
                              </a:lnTo>
                              <a:lnTo>
                                <a:pt x="562868" y="277406"/>
                              </a:lnTo>
                              <a:lnTo>
                                <a:pt x="557597" y="277406"/>
                              </a:lnTo>
                              <a:lnTo>
                                <a:pt x="552327" y="277406"/>
                              </a:lnTo>
                              <a:lnTo>
                                <a:pt x="547333" y="276852"/>
                              </a:lnTo>
                              <a:lnTo>
                                <a:pt x="542063" y="276297"/>
                              </a:lnTo>
                              <a:lnTo>
                                <a:pt x="537347" y="274909"/>
                              </a:lnTo>
                              <a:lnTo>
                                <a:pt x="521811" y="259375"/>
                              </a:lnTo>
                              <a:lnTo>
                                <a:pt x="520147" y="254937"/>
                              </a:lnTo>
                              <a:lnTo>
                                <a:pt x="519315" y="250220"/>
                              </a:lnTo>
                              <a:lnTo>
                                <a:pt x="520147" y="244949"/>
                              </a:lnTo>
                              <a:lnTo>
                                <a:pt x="522366" y="240234"/>
                              </a:lnTo>
                              <a:lnTo>
                                <a:pt x="524585" y="235518"/>
                              </a:lnTo>
                              <a:lnTo>
                                <a:pt x="529301" y="230801"/>
                              </a:lnTo>
                              <a:lnTo>
                                <a:pt x="533740" y="226086"/>
                              </a:lnTo>
                              <a:lnTo>
                                <a:pt x="539566" y="221370"/>
                              </a:lnTo>
                              <a:lnTo>
                                <a:pt x="547333" y="217486"/>
                              </a:lnTo>
                              <a:lnTo>
                                <a:pt x="554823" y="213603"/>
                              </a:lnTo>
                              <a:lnTo>
                                <a:pt x="562313" y="209442"/>
                              </a:lnTo>
                              <a:lnTo>
                                <a:pt x="569803" y="205557"/>
                              </a:lnTo>
                              <a:lnTo>
                                <a:pt x="576462" y="202229"/>
                              </a:lnTo>
                              <a:lnTo>
                                <a:pt x="583120" y="198900"/>
                              </a:lnTo>
                              <a:lnTo>
                                <a:pt x="590055" y="195571"/>
                              </a:lnTo>
                              <a:lnTo>
                                <a:pt x="596712" y="192797"/>
                              </a:lnTo>
                              <a:lnTo>
                                <a:pt x="602816" y="18946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000153pt;margin-top:66.877075pt;width:47.75pt;height:21.85pt;mso-position-horizontal-relative:page;mso-position-vertical-relative:page;z-index:15746560" id="docshape38" coordorigin="3180,1338" coordsize="955,437" path="m3187,1507l3185,1502,3185,1498,3182,1494,3181,1489,3181,1483,3181,1480,3181,1474,3181,1470,3181,1466,3181,1462,3180,1457,3180,1453,3180,1451,3181,1448,3181,1446,3183,1445,3186,1444,3189,1444,3192,1447,3195,1450,3200,1454,3202,1460,3206,1468,3208,1475,3209,1483,3212,1490,3213,1498,3212,1506,3211,1512,3212,1519,3212,1525,3211,1532,3209,1537,3209,1542,3208,1546,3208,1551,3207,1554,3205,1555,3204,1553,3202,1550,3202,1546,3204,1542,3205,1539,3206,1534,3208,1529,3211,1524,3214,1517,3218,1510,3222,1502,3227,1496,3232,1488,3237,1480,3240,1474,3245,1469,3249,1465,3253,1462,3257,1459,3260,1457,3263,1456,3265,1455,3269,1456,3270,1456,3273,1458,3277,1460,3279,1462,3282,1466,3283,1469,3286,1472,3290,1477,3294,1481,3296,1487,3298,1491,3302,1496,3305,1502,3308,1507,3309,1514,3311,1520,3314,1527,3316,1533,3317,1539,3319,1545,3322,1552,3322,1557,3322,1560,3323,1559,3324,1557,3325,1555,3325,1552,3325,1549,3328,1545,3330,1541,3331,1537,3334,1532,3337,1527,3342,1521,3346,1516,3349,1511,3353,1507,3357,1502,3362,1498,3366,1495,3367,1491,3369,1488,3374,1485,3377,1481,3378,1478,3381,1475,3383,1473,3386,1472,3388,1470,3390,1471,3390,1474,3393,1478,3394,1483,3393,1487,3394,1490,3395,1493,3398,1497,3398,1502,3400,1507,3402,1513,3405,1518,3409,1525,3413,1531,3413,1538,3415,1545,3422,1550,3426,1555,3426,1559,3427,1563,3431,1564,3434,1564,3438,1566,3441,1566,3445,1568,3450,1568,3453,1566,3457,1564,3459,1560,3464,1557,3471,1553,3475,1548,3478,1542,3481,1536,3486,1531,3491,1525,3493,1519,3495,1513,3498,1507,3500,1501,3503,1496,3504,1491,3504,1485,3505,1480,3507,1474,3509,1470,3507,1467,3506,1463,3506,1460,3505,1458,3503,1457,3500,1459,3499,1462,3500,1463,3500,1467,3498,1471,3498,1474,3499,1480,3499,1483,3499,1488,3500,1494,3502,1500,3503,1507,3505,1513,3506,1519,3506,1525,3507,1532,3511,1538,3512,1545,3513,1551,3516,1557,3519,1561,3523,1566,3526,1570,3530,1573,3535,1575,3539,1575,3544,1574,3549,1573,3552,1571,3558,1569,3564,1566,3570,1560,3575,1555,3579,1549,3587,1542,3592,1536,3592,1529,3596,1520,3601,1513,3607,1504,3613,1494,3617,1485,3621,1475,3627,1466,3633,1455,3636,1444,3636,1433,3639,1421,3644,1410,3646,1400,3644,1389,3646,1379,3648,1370,3649,1363,3649,1355,3648,1350,3647,1347,3644,1344,3644,1341,3644,1340,3641,1338,3640,1338,3637,1338,3636,1340,3634,1341,3633,1345,3633,1349,3633,1353,3633,1359,3633,1366,3633,1373,3634,1382,3636,1391,3639,1402,3637,1414,3636,1427,3639,1438,3640,1451,3640,1462,3639,1475,3637,1488,3637,1499,3639,1511,3639,1521,3639,1531,3640,1540,3644,1546,3646,1553,3646,1558,3647,1561,3652,1563,3655,1566,3659,1566,3661,1566,3664,1564,3669,1563,3675,1559,3681,1555,3685,1550,3691,1545,3699,1537,3705,1530,3708,1521,3714,1513,3721,1504,3727,1495,3730,1486,3733,1475,3737,1465,3740,1454,3743,1444,3744,1433,3743,1423,3743,1412,3745,1403,3745,1393,3741,1385,3740,1379,3741,1372,3743,1368,3740,1366,3740,1369,3740,1373,3740,1376,3740,1382,3740,1387,3739,1392,3736,1397,3734,1405,3736,1412,3737,1421,3736,1429,3734,1438,3734,1448,3736,1457,3736,1468,3736,1480,3736,1489,3736,1498,3738,1509,3740,1518,3739,1528,3740,1537,3744,1545,3747,1553,3747,1559,3748,1564,3753,1569,3758,1572,3764,1575,3768,1577,3770,1578,3773,1578,3782,1577,3788,1575,3792,1574,3829,1550,3836,1543,3842,1536,3848,1529,3854,1521,3858,1514,3862,1507,3867,1500,3870,1495,3873,1491,3874,1487,3876,1483,3876,1480,3874,1480,3870,1481,3867,1483,3865,1485,3861,1487,3857,1490,3854,1493,3851,1497,3850,1501,3849,1507,3844,1512,3842,1518,3841,1524,3840,1530,3838,1535,3837,1541,3836,1546,3836,1553,3837,1559,3837,1564,3848,1577,3851,1577,3855,1577,3858,1577,3863,1576,3868,1576,3900,1563,3907,1559,3915,1556,3922,1552,3931,1548,3939,1543,3947,1539,3955,1536,3962,1532,3969,1529,3978,1525,3985,1521,3992,1517,3998,1514,4005,1512,4010,1510,4014,1509,4017,1507,4018,1510,4018,1511,4018,1513,4018,1516,4017,1520,4014,1525,4014,1529,4011,1534,4007,1538,4005,1542,4003,1546,4000,1551,3998,1555,3996,1559,3993,1563,3991,1566,3989,1570,3987,1571,3987,1573,3986,1575,3989,1576,3991,1578,3993,1579,3996,1580,4000,1583,4005,1585,4010,1587,4016,1589,4022,1590,4028,1590,4035,1594,4042,1596,4071,1613,4077,1617,4083,1622,4089,1626,4095,1632,4100,1637,4104,1643,4110,1649,4114,1655,4118,1661,4123,1666,4127,1674,4130,1680,4133,1686,4134,1694,4134,1701,4134,1709,4111,1748,4107,1753,4100,1759,4094,1764,4087,1767,4080,1770,4074,1773,4066,1774,4058,1774,4050,1774,4042,1774,4034,1773,4026,1770,4002,1746,3999,1739,3998,1732,3999,1723,4003,1716,4006,1708,4014,1701,4021,1694,4030,1686,4042,1680,4054,1674,4066,1667,4077,1661,4088,1656,4098,1651,4109,1646,4120,1641,4129,1636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47072" behindDoc="0" locked="0" layoutInCell="1" allowOverlap="1" wp14:anchorId="056D51EE" wp14:editId="4DECDB7F">
                <wp:simplePos x="0" y="0"/>
                <wp:positionH relativeFrom="page">
                  <wp:posOffset>2270082</wp:posOffset>
                </wp:positionH>
                <wp:positionV relativeFrom="page">
                  <wp:posOffset>875969</wp:posOffset>
                </wp:positionV>
                <wp:extent cx="205740" cy="32384"/>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32384"/>
                        </a:xfrm>
                        <a:custGeom>
                          <a:avLst/>
                          <a:gdLst/>
                          <a:ahLst/>
                          <a:cxnLst/>
                          <a:rect l="l" t="t" r="r" b="b"/>
                          <a:pathLst>
                            <a:path w="205740" h="32384">
                              <a:moveTo>
                                <a:pt x="1387" y="31902"/>
                              </a:moveTo>
                              <a:lnTo>
                                <a:pt x="0" y="30792"/>
                              </a:lnTo>
                              <a:lnTo>
                                <a:pt x="0" y="29405"/>
                              </a:lnTo>
                              <a:lnTo>
                                <a:pt x="38837" y="17477"/>
                              </a:lnTo>
                              <a:lnTo>
                                <a:pt x="89326" y="11928"/>
                              </a:lnTo>
                              <a:lnTo>
                                <a:pt x="105693" y="9432"/>
                              </a:lnTo>
                              <a:lnTo>
                                <a:pt x="121506" y="8045"/>
                              </a:lnTo>
                              <a:lnTo>
                                <a:pt x="136486" y="6658"/>
                              </a:lnTo>
                              <a:lnTo>
                                <a:pt x="153131" y="6103"/>
                              </a:lnTo>
                              <a:lnTo>
                                <a:pt x="168111" y="3884"/>
                              </a:lnTo>
                              <a:lnTo>
                                <a:pt x="182259" y="1942"/>
                              </a:lnTo>
                              <a:lnTo>
                                <a:pt x="195852" y="555"/>
                              </a:lnTo>
                              <a:lnTo>
                                <a:pt x="205562"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746643pt;margin-top:68.973938pt;width:16.2pt;height:2.550pt;mso-position-horizontal-relative:page;mso-position-vertical-relative:page;z-index:15747072" id="docshape39" coordorigin="3575,1379" coordsize="324,51" path="m3577,1430l3575,1428,3575,1426,3636,1407,3716,1398,3741,1394,3766,1392,3790,1390,3816,1389,3840,1386,3862,1383,3883,1380,3899,1379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47584" behindDoc="0" locked="0" layoutInCell="1" allowOverlap="1" wp14:anchorId="12AD6E48" wp14:editId="226C7D26">
                <wp:simplePos x="0" y="0"/>
                <wp:positionH relativeFrom="page">
                  <wp:posOffset>2883440</wp:posOffset>
                </wp:positionH>
                <wp:positionV relativeFrom="page">
                  <wp:posOffset>815217</wp:posOffset>
                </wp:positionV>
                <wp:extent cx="360680" cy="16700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167005"/>
                        </a:xfrm>
                        <a:custGeom>
                          <a:avLst/>
                          <a:gdLst/>
                          <a:ahLst/>
                          <a:cxnLst/>
                          <a:rect l="l" t="t" r="r" b="b"/>
                          <a:pathLst>
                            <a:path w="360680" h="167005">
                              <a:moveTo>
                                <a:pt x="0" y="166166"/>
                              </a:moveTo>
                              <a:lnTo>
                                <a:pt x="1386" y="166721"/>
                              </a:lnTo>
                              <a:lnTo>
                                <a:pt x="3606" y="166721"/>
                              </a:lnTo>
                              <a:lnTo>
                                <a:pt x="6657" y="166166"/>
                              </a:lnTo>
                              <a:lnTo>
                                <a:pt x="9709" y="166166"/>
                              </a:lnTo>
                              <a:lnTo>
                                <a:pt x="13315" y="165611"/>
                              </a:lnTo>
                              <a:lnTo>
                                <a:pt x="17199" y="164779"/>
                              </a:lnTo>
                              <a:lnTo>
                                <a:pt x="21638" y="163393"/>
                              </a:lnTo>
                              <a:lnTo>
                                <a:pt x="26909" y="162283"/>
                              </a:lnTo>
                              <a:lnTo>
                                <a:pt x="31347" y="160063"/>
                              </a:lnTo>
                              <a:lnTo>
                                <a:pt x="36618" y="157567"/>
                              </a:lnTo>
                              <a:lnTo>
                                <a:pt x="42721" y="155626"/>
                              </a:lnTo>
                              <a:lnTo>
                                <a:pt x="49379" y="152296"/>
                              </a:lnTo>
                              <a:lnTo>
                                <a:pt x="55482" y="148967"/>
                              </a:lnTo>
                              <a:lnTo>
                                <a:pt x="62140" y="145361"/>
                              </a:lnTo>
                              <a:lnTo>
                                <a:pt x="69630" y="141477"/>
                              </a:lnTo>
                              <a:lnTo>
                                <a:pt x="75733" y="136206"/>
                              </a:lnTo>
                              <a:lnTo>
                                <a:pt x="81003" y="130104"/>
                              </a:lnTo>
                              <a:lnTo>
                                <a:pt x="86274" y="123445"/>
                              </a:lnTo>
                              <a:lnTo>
                                <a:pt x="92100" y="116788"/>
                              </a:lnTo>
                              <a:lnTo>
                                <a:pt x="97371" y="109575"/>
                              </a:lnTo>
                              <a:lnTo>
                                <a:pt x="103474" y="101531"/>
                              </a:lnTo>
                              <a:lnTo>
                                <a:pt x="108745" y="94040"/>
                              </a:lnTo>
                              <a:lnTo>
                                <a:pt x="114848" y="85995"/>
                              </a:lnTo>
                              <a:lnTo>
                                <a:pt x="121506" y="78783"/>
                              </a:lnTo>
                              <a:lnTo>
                                <a:pt x="128164" y="71294"/>
                              </a:lnTo>
                              <a:lnTo>
                                <a:pt x="134266" y="64081"/>
                              </a:lnTo>
                              <a:lnTo>
                                <a:pt x="140370" y="57422"/>
                              </a:lnTo>
                              <a:lnTo>
                                <a:pt x="145363" y="50765"/>
                              </a:lnTo>
                              <a:lnTo>
                                <a:pt x="150634" y="44662"/>
                              </a:lnTo>
                              <a:lnTo>
                                <a:pt x="155350" y="39391"/>
                              </a:lnTo>
                              <a:lnTo>
                                <a:pt x="158956" y="34121"/>
                              </a:lnTo>
                              <a:lnTo>
                                <a:pt x="162008" y="28850"/>
                              </a:lnTo>
                              <a:lnTo>
                                <a:pt x="164227" y="24134"/>
                              </a:lnTo>
                              <a:lnTo>
                                <a:pt x="165892" y="19973"/>
                              </a:lnTo>
                              <a:lnTo>
                                <a:pt x="166446" y="15257"/>
                              </a:lnTo>
                              <a:lnTo>
                                <a:pt x="167279" y="11927"/>
                              </a:lnTo>
                              <a:lnTo>
                                <a:pt x="167279" y="8599"/>
                              </a:lnTo>
                              <a:lnTo>
                                <a:pt x="167279" y="5270"/>
                              </a:lnTo>
                              <a:lnTo>
                                <a:pt x="166446" y="3328"/>
                              </a:lnTo>
                              <a:lnTo>
                                <a:pt x="165892" y="1942"/>
                              </a:lnTo>
                              <a:lnTo>
                                <a:pt x="165060" y="832"/>
                              </a:lnTo>
                              <a:lnTo>
                                <a:pt x="163395" y="0"/>
                              </a:lnTo>
                              <a:lnTo>
                                <a:pt x="162008" y="0"/>
                              </a:lnTo>
                              <a:lnTo>
                                <a:pt x="161176" y="0"/>
                              </a:lnTo>
                              <a:lnTo>
                                <a:pt x="150079" y="17476"/>
                              </a:lnTo>
                              <a:lnTo>
                                <a:pt x="147860" y="22746"/>
                              </a:lnTo>
                              <a:lnTo>
                                <a:pt x="146195" y="29960"/>
                              </a:lnTo>
                              <a:lnTo>
                                <a:pt x="145363" y="38004"/>
                              </a:lnTo>
                              <a:lnTo>
                                <a:pt x="144808" y="46049"/>
                              </a:lnTo>
                              <a:lnTo>
                                <a:pt x="143976" y="53539"/>
                              </a:lnTo>
                              <a:lnTo>
                                <a:pt x="143144" y="62138"/>
                              </a:lnTo>
                              <a:lnTo>
                                <a:pt x="143144" y="71294"/>
                              </a:lnTo>
                              <a:lnTo>
                                <a:pt x="142589" y="80171"/>
                              </a:lnTo>
                              <a:lnTo>
                                <a:pt x="142589" y="88769"/>
                              </a:lnTo>
                              <a:lnTo>
                                <a:pt x="142589" y="98201"/>
                              </a:lnTo>
                              <a:lnTo>
                                <a:pt x="143144" y="107356"/>
                              </a:lnTo>
                              <a:lnTo>
                                <a:pt x="143144" y="115401"/>
                              </a:lnTo>
                              <a:lnTo>
                                <a:pt x="143976" y="122890"/>
                              </a:lnTo>
                              <a:lnTo>
                                <a:pt x="145363" y="129547"/>
                              </a:lnTo>
                              <a:lnTo>
                                <a:pt x="146195" y="135373"/>
                              </a:lnTo>
                              <a:lnTo>
                                <a:pt x="147860" y="140922"/>
                              </a:lnTo>
                              <a:lnTo>
                                <a:pt x="148415" y="144806"/>
                              </a:lnTo>
                              <a:lnTo>
                                <a:pt x="150634" y="148967"/>
                              </a:lnTo>
                              <a:lnTo>
                                <a:pt x="151466" y="152296"/>
                              </a:lnTo>
                              <a:lnTo>
                                <a:pt x="153131" y="154793"/>
                              </a:lnTo>
                              <a:lnTo>
                                <a:pt x="154518" y="156179"/>
                              </a:lnTo>
                              <a:lnTo>
                                <a:pt x="155905" y="157567"/>
                              </a:lnTo>
                              <a:lnTo>
                                <a:pt x="158124" y="158122"/>
                              </a:lnTo>
                              <a:lnTo>
                                <a:pt x="159789" y="157567"/>
                              </a:lnTo>
                              <a:lnTo>
                                <a:pt x="161176" y="156734"/>
                              </a:lnTo>
                              <a:lnTo>
                                <a:pt x="163395" y="156179"/>
                              </a:lnTo>
                              <a:lnTo>
                                <a:pt x="165892" y="154793"/>
                              </a:lnTo>
                              <a:lnTo>
                                <a:pt x="168111" y="153406"/>
                              </a:lnTo>
                              <a:lnTo>
                                <a:pt x="170330" y="151465"/>
                              </a:lnTo>
                              <a:lnTo>
                                <a:pt x="173382" y="148967"/>
                              </a:lnTo>
                              <a:lnTo>
                                <a:pt x="175601" y="146748"/>
                              </a:lnTo>
                              <a:lnTo>
                                <a:pt x="178653" y="144251"/>
                              </a:lnTo>
                              <a:lnTo>
                                <a:pt x="180872" y="141477"/>
                              </a:lnTo>
                              <a:lnTo>
                                <a:pt x="183646" y="138703"/>
                              </a:lnTo>
                              <a:lnTo>
                                <a:pt x="186698" y="136206"/>
                              </a:lnTo>
                              <a:lnTo>
                                <a:pt x="189749" y="133432"/>
                              </a:lnTo>
                              <a:lnTo>
                                <a:pt x="192801" y="130104"/>
                              </a:lnTo>
                              <a:lnTo>
                                <a:pt x="195852" y="127606"/>
                              </a:lnTo>
                              <a:lnTo>
                                <a:pt x="198904" y="124278"/>
                              </a:lnTo>
                              <a:lnTo>
                                <a:pt x="201678" y="120672"/>
                              </a:lnTo>
                              <a:lnTo>
                                <a:pt x="204175" y="117343"/>
                              </a:lnTo>
                              <a:lnTo>
                                <a:pt x="206394" y="114014"/>
                              </a:lnTo>
                              <a:lnTo>
                                <a:pt x="207781" y="112072"/>
                              </a:lnTo>
                              <a:lnTo>
                                <a:pt x="210000" y="110129"/>
                              </a:lnTo>
                              <a:lnTo>
                                <a:pt x="212219" y="108188"/>
                              </a:lnTo>
                              <a:lnTo>
                                <a:pt x="214439" y="106246"/>
                              </a:lnTo>
                              <a:lnTo>
                                <a:pt x="216103" y="105413"/>
                              </a:lnTo>
                              <a:lnTo>
                                <a:pt x="217490" y="104027"/>
                              </a:lnTo>
                              <a:lnTo>
                                <a:pt x="218322" y="104027"/>
                              </a:lnTo>
                              <a:lnTo>
                                <a:pt x="219710" y="104027"/>
                              </a:lnTo>
                              <a:lnTo>
                                <a:pt x="222206" y="104860"/>
                              </a:lnTo>
                              <a:lnTo>
                                <a:pt x="222761" y="106246"/>
                              </a:lnTo>
                              <a:lnTo>
                                <a:pt x="224426" y="107356"/>
                              </a:lnTo>
                              <a:lnTo>
                                <a:pt x="224981" y="108743"/>
                              </a:lnTo>
                              <a:lnTo>
                                <a:pt x="227200" y="110129"/>
                              </a:lnTo>
                              <a:lnTo>
                                <a:pt x="229696" y="112072"/>
                              </a:lnTo>
                              <a:lnTo>
                                <a:pt x="231083" y="114014"/>
                              </a:lnTo>
                              <a:lnTo>
                                <a:pt x="231916" y="115401"/>
                              </a:lnTo>
                              <a:lnTo>
                                <a:pt x="232471" y="118175"/>
                              </a:lnTo>
                              <a:lnTo>
                                <a:pt x="233303" y="120672"/>
                              </a:lnTo>
                              <a:lnTo>
                                <a:pt x="235522" y="123445"/>
                              </a:lnTo>
                              <a:lnTo>
                                <a:pt x="236354" y="126219"/>
                              </a:lnTo>
                              <a:lnTo>
                                <a:pt x="237741" y="128716"/>
                              </a:lnTo>
                              <a:lnTo>
                                <a:pt x="239960" y="132045"/>
                              </a:lnTo>
                              <a:lnTo>
                                <a:pt x="241625" y="135373"/>
                              </a:lnTo>
                              <a:lnTo>
                                <a:pt x="242457" y="138703"/>
                              </a:lnTo>
                              <a:lnTo>
                                <a:pt x="242457" y="142031"/>
                              </a:lnTo>
                              <a:lnTo>
                                <a:pt x="243844" y="145361"/>
                              </a:lnTo>
                              <a:lnTo>
                                <a:pt x="243844" y="148135"/>
                              </a:lnTo>
                              <a:lnTo>
                                <a:pt x="244677" y="150910"/>
                              </a:lnTo>
                              <a:lnTo>
                                <a:pt x="245231" y="153406"/>
                              </a:lnTo>
                              <a:lnTo>
                                <a:pt x="246896" y="155626"/>
                              </a:lnTo>
                              <a:lnTo>
                                <a:pt x="248283" y="157567"/>
                              </a:lnTo>
                              <a:lnTo>
                                <a:pt x="249115" y="158954"/>
                              </a:lnTo>
                              <a:lnTo>
                                <a:pt x="251334" y="160063"/>
                              </a:lnTo>
                              <a:lnTo>
                                <a:pt x="252722" y="160063"/>
                              </a:lnTo>
                              <a:lnTo>
                                <a:pt x="255773" y="160895"/>
                              </a:lnTo>
                              <a:lnTo>
                                <a:pt x="257992" y="160063"/>
                              </a:lnTo>
                              <a:lnTo>
                                <a:pt x="261044" y="159508"/>
                              </a:lnTo>
                              <a:lnTo>
                                <a:pt x="264096" y="158122"/>
                              </a:lnTo>
                              <a:lnTo>
                                <a:pt x="267147" y="156734"/>
                              </a:lnTo>
                              <a:lnTo>
                                <a:pt x="270753" y="154793"/>
                              </a:lnTo>
                              <a:lnTo>
                                <a:pt x="274637" y="152296"/>
                              </a:lnTo>
                              <a:lnTo>
                                <a:pt x="278243" y="148967"/>
                              </a:lnTo>
                              <a:lnTo>
                                <a:pt x="282127" y="146192"/>
                              </a:lnTo>
                              <a:lnTo>
                                <a:pt x="286566" y="143419"/>
                              </a:lnTo>
                              <a:lnTo>
                                <a:pt x="289617" y="140922"/>
                              </a:lnTo>
                              <a:lnTo>
                                <a:pt x="293501" y="138148"/>
                              </a:lnTo>
                              <a:lnTo>
                                <a:pt x="297108" y="134820"/>
                              </a:lnTo>
                              <a:lnTo>
                                <a:pt x="300159" y="132045"/>
                              </a:lnTo>
                              <a:lnTo>
                                <a:pt x="302378" y="130104"/>
                              </a:lnTo>
                              <a:lnTo>
                                <a:pt x="304598" y="127606"/>
                              </a:lnTo>
                              <a:lnTo>
                                <a:pt x="306262" y="125386"/>
                              </a:lnTo>
                              <a:lnTo>
                                <a:pt x="306817" y="123445"/>
                              </a:lnTo>
                              <a:lnTo>
                                <a:pt x="307649" y="122058"/>
                              </a:lnTo>
                              <a:lnTo>
                                <a:pt x="308482" y="120117"/>
                              </a:lnTo>
                              <a:lnTo>
                                <a:pt x="308482" y="118729"/>
                              </a:lnTo>
                              <a:lnTo>
                                <a:pt x="308482" y="117343"/>
                              </a:lnTo>
                              <a:lnTo>
                                <a:pt x="308482" y="116233"/>
                              </a:lnTo>
                              <a:lnTo>
                                <a:pt x="309036" y="117343"/>
                              </a:lnTo>
                              <a:lnTo>
                                <a:pt x="309868" y="119562"/>
                              </a:lnTo>
                              <a:lnTo>
                                <a:pt x="309868" y="120672"/>
                              </a:lnTo>
                              <a:lnTo>
                                <a:pt x="311533" y="122890"/>
                              </a:lnTo>
                              <a:lnTo>
                                <a:pt x="312088" y="124833"/>
                              </a:lnTo>
                              <a:lnTo>
                                <a:pt x="312920" y="127606"/>
                              </a:lnTo>
                              <a:lnTo>
                                <a:pt x="314307" y="130104"/>
                              </a:lnTo>
                              <a:lnTo>
                                <a:pt x="315139" y="132877"/>
                              </a:lnTo>
                              <a:lnTo>
                                <a:pt x="316526" y="135373"/>
                              </a:lnTo>
                              <a:lnTo>
                                <a:pt x="318191" y="138148"/>
                              </a:lnTo>
                              <a:lnTo>
                                <a:pt x="320410" y="141477"/>
                              </a:lnTo>
                              <a:lnTo>
                                <a:pt x="321797" y="144806"/>
                              </a:lnTo>
                              <a:lnTo>
                                <a:pt x="324294" y="147580"/>
                              </a:lnTo>
                              <a:lnTo>
                                <a:pt x="325681" y="149522"/>
                              </a:lnTo>
                              <a:lnTo>
                                <a:pt x="327068" y="151465"/>
                              </a:lnTo>
                              <a:lnTo>
                                <a:pt x="327900" y="153406"/>
                              </a:lnTo>
                              <a:lnTo>
                                <a:pt x="329287" y="154238"/>
                              </a:lnTo>
                              <a:lnTo>
                                <a:pt x="331784" y="155626"/>
                              </a:lnTo>
                              <a:lnTo>
                                <a:pt x="334003" y="156179"/>
                              </a:lnTo>
                              <a:lnTo>
                                <a:pt x="336223" y="156179"/>
                              </a:lnTo>
                              <a:lnTo>
                                <a:pt x="337610" y="156179"/>
                              </a:lnTo>
                              <a:lnTo>
                                <a:pt x="339829" y="155626"/>
                              </a:lnTo>
                              <a:lnTo>
                                <a:pt x="342048" y="153406"/>
                              </a:lnTo>
                              <a:lnTo>
                                <a:pt x="345100" y="152296"/>
                              </a:lnTo>
                              <a:lnTo>
                                <a:pt x="348151" y="149522"/>
                              </a:lnTo>
                              <a:lnTo>
                                <a:pt x="351203" y="146192"/>
                              </a:lnTo>
                              <a:lnTo>
                                <a:pt x="353422" y="142864"/>
                              </a:lnTo>
                              <a:lnTo>
                                <a:pt x="354809" y="138703"/>
                              </a:lnTo>
                              <a:lnTo>
                                <a:pt x="357306" y="134820"/>
                              </a:lnTo>
                              <a:lnTo>
                                <a:pt x="358693" y="130935"/>
                              </a:lnTo>
                              <a:lnTo>
                                <a:pt x="358693" y="126219"/>
                              </a:lnTo>
                              <a:lnTo>
                                <a:pt x="359525" y="122058"/>
                              </a:lnTo>
                              <a:lnTo>
                                <a:pt x="360080" y="117343"/>
                              </a:lnTo>
                              <a:lnTo>
                                <a:pt x="360080" y="112904"/>
                              </a:lnTo>
                              <a:lnTo>
                                <a:pt x="345100" y="94873"/>
                              </a:lnTo>
                              <a:lnTo>
                                <a:pt x="342048" y="93485"/>
                              </a:lnTo>
                              <a:lnTo>
                                <a:pt x="338442" y="92654"/>
                              </a:lnTo>
                              <a:lnTo>
                                <a:pt x="334003" y="93485"/>
                              </a:lnTo>
                              <a:lnTo>
                                <a:pt x="329287" y="94873"/>
                              </a:lnTo>
                              <a:lnTo>
                                <a:pt x="324294" y="96815"/>
                              </a:lnTo>
                              <a:lnTo>
                                <a:pt x="319023" y="99589"/>
                              </a:lnTo>
                              <a:lnTo>
                                <a:pt x="314307" y="103472"/>
                              </a:lnTo>
                              <a:lnTo>
                                <a:pt x="311533" y="107356"/>
                              </a:lnTo>
                              <a:lnTo>
                                <a:pt x="307649" y="111517"/>
                              </a:lnTo>
                              <a:lnTo>
                                <a:pt x="305430" y="116788"/>
                              </a:lnTo>
                              <a:lnTo>
                                <a:pt x="303765" y="122890"/>
                              </a:lnTo>
                              <a:lnTo>
                                <a:pt x="303765" y="128716"/>
                              </a:lnTo>
                              <a:lnTo>
                                <a:pt x="303765" y="1342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042557pt;margin-top:64.190369pt;width:28.4pt;height:13.15pt;mso-position-horizontal-relative:page;mso-position-vertical-relative:page;z-index:15747584" id="docshape40" coordorigin="4541,1284" coordsize="568,263" path="m4541,1545l4543,1546,4547,1546,4551,1545,4556,1545,4562,1545,4568,1543,4575,1541,4583,1539,4590,1536,4599,1532,4608,1529,4619,1524,4628,1518,4639,1513,4651,1507,4660,1498,4668,1489,4677,1478,4686,1468,4694,1456,4704,1444,4712,1432,4722,1419,4732,1408,4743,1396,4752,1385,4762,1374,4770,1364,4778,1354,4785,1346,4791,1338,4796,1329,4799,1322,4802,1315,4803,1308,4804,1303,4804,1297,4804,1292,4803,1289,4802,1287,4801,1285,4798,1284,4796,1284,4795,1284,4777,1311,4774,1320,4771,1331,4770,1344,4769,1356,4768,1368,4766,1382,4766,1396,4765,1410,4765,1424,4765,1438,4766,1453,4766,1466,4768,1477,4770,1488,4771,1497,4774,1506,4775,1512,4778,1518,4779,1524,4782,1528,4784,1530,4786,1532,4790,1533,4792,1532,4795,1531,4798,1530,4802,1528,4806,1525,4809,1522,4814,1518,4817,1515,4822,1511,4826,1507,4830,1502,4835,1498,4840,1494,4844,1489,4849,1485,4854,1480,4858,1474,4862,1469,4866,1463,4868,1460,4872,1457,4875,1454,4879,1451,4881,1450,4883,1448,4885,1448,4887,1448,4891,1449,4892,1451,4894,1453,4895,1455,4899,1457,4903,1460,4905,1463,4906,1466,4907,1470,4908,1474,4912,1478,4913,1483,4915,1487,4919,1492,4921,1497,4923,1502,4923,1507,4925,1513,4925,1517,4926,1521,4927,1525,4930,1529,4932,1532,4933,1534,4937,1536,4939,1536,4944,1537,4947,1536,4952,1535,4957,1533,4962,1531,4967,1528,4973,1524,4979,1518,4985,1514,4992,1510,4997,1506,5003,1501,5009,1496,5014,1492,5017,1489,5021,1485,5023,1481,5024,1478,5025,1476,5027,1473,5027,1471,5027,1469,5027,1467,5028,1469,5029,1472,5029,1474,5031,1477,5032,1480,5034,1485,5036,1489,5037,1493,5039,1497,5042,1501,5045,1507,5048,1512,5052,1516,5054,1519,5056,1522,5057,1525,5059,1527,5063,1529,5067,1530,5070,1530,5073,1530,5076,1529,5080,1525,5084,1524,5089,1519,5094,1514,5097,1509,5100,1502,5104,1496,5106,1490,5106,1483,5107,1476,5108,1469,5108,1462,5084,1433,5080,1431,5074,1430,5067,1431,5059,1433,5052,1436,5043,1441,5036,1447,5031,1453,5025,1459,5022,1468,5019,1477,5019,1487,5019,149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8096" behindDoc="0" locked="0" layoutInCell="1" allowOverlap="1" wp14:anchorId="3709EF1A" wp14:editId="13267930">
                <wp:simplePos x="0" y="0"/>
                <wp:positionH relativeFrom="page">
                  <wp:posOffset>3280416</wp:posOffset>
                </wp:positionH>
                <wp:positionV relativeFrom="page">
                  <wp:posOffset>886511</wp:posOffset>
                </wp:positionV>
                <wp:extent cx="105410" cy="1663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66370"/>
                        </a:xfrm>
                        <a:custGeom>
                          <a:avLst/>
                          <a:gdLst/>
                          <a:ahLst/>
                          <a:cxnLst/>
                          <a:rect l="l" t="t" r="r" b="b"/>
                          <a:pathLst>
                            <a:path w="105410" h="166370">
                              <a:moveTo>
                                <a:pt x="0" y="44107"/>
                              </a:moveTo>
                              <a:lnTo>
                                <a:pt x="2219" y="44939"/>
                              </a:lnTo>
                              <a:lnTo>
                                <a:pt x="3883" y="46049"/>
                              </a:lnTo>
                              <a:lnTo>
                                <a:pt x="5270" y="47435"/>
                              </a:lnTo>
                              <a:lnTo>
                                <a:pt x="7489" y="49378"/>
                              </a:lnTo>
                              <a:lnTo>
                                <a:pt x="8877" y="52984"/>
                              </a:lnTo>
                              <a:lnTo>
                                <a:pt x="10541" y="56867"/>
                              </a:lnTo>
                              <a:lnTo>
                                <a:pt x="11928" y="60751"/>
                              </a:lnTo>
                              <a:lnTo>
                                <a:pt x="14147" y="66299"/>
                              </a:lnTo>
                              <a:lnTo>
                                <a:pt x="15812" y="72125"/>
                              </a:lnTo>
                              <a:lnTo>
                                <a:pt x="18031" y="78228"/>
                              </a:lnTo>
                              <a:lnTo>
                                <a:pt x="18863" y="84332"/>
                              </a:lnTo>
                              <a:lnTo>
                                <a:pt x="19418" y="91543"/>
                              </a:lnTo>
                              <a:lnTo>
                                <a:pt x="18863" y="98756"/>
                              </a:lnTo>
                              <a:lnTo>
                                <a:pt x="18863" y="105691"/>
                              </a:lnTo>
                              <a:lnTo>
                                <a:pt x="20251" y="112348"/>
                              </a:lnTo>
                              <a:lnTo>
                                <a:pt x="21638" y="119560"/>
                              </a:lnTo>
                              <a:lnTo>
                                <a:pt x="22470" y="127051"/>
                              </a:lnTo>
                              <a:lnTo>
                                <a:pt x="23302" y="133708"/>
                              </a:lnTo>
                              <a:lnTo>
                                <a:pt x="24134" y="138979"/>
                              </a:lnTo>
                              <a:lnTo>
                                <a:pt x="24689" y="144250"/>
                              </a:lnTo>
                              <a:lnTo>
                                <a:pt x="25522" y="149521"/>
                              </a:lnTo>
                              <a:lnTo>
                                <a:pt x="25522" y="153682"/>
                              </a:lnTo>
                              <a:lnTo>
                                <a:pt x="25522" y="157565"/>
                              </a:lnTo>
                              <a:lnTo>
                                <a:pt x="26354" y="160895"/>
                              </a:lnTo>
                              <a:lnTo>
                                <a:pt x="26908" y="162836"/>
                              </a:lnTo>
                              <a:lnTo>
                                <a:pt x="27741" y="165056"/>
                              </a:lnTo>
                              <a:lnTo>
                                <a:pt x="26908" y="166165"/>
                              </a:lnTo>
                              <a:lnTo>
                                <a:pt x="26908" y="164224"/>
                              </a:lnTo>
                              <a:lnTo>
                                <a:pt x="26908" y="160895"/>
                              </a:lnTo>
                              <a:lnTo>
                                <a:pt x="26908" y="157010"/>
                              </a:lnTo>
                              <a:lnTo>
                                <a:pt x="26354" y="152296"/>
                              </a:lnTo>
                              <a:lnTo>
                                <a:pt x="25522" y="147025"/>
                              </a:lnTo>
                              <a:lnTo>
                                <a:pt x="24689" y="140921"/>
                              </a:lnTo>
                              <a:lnTo>
                                <a:pt x="24689" y="134818"/>
                              </a:lnTo>
                              <a:lnTo>
                                <a:pt x="24689" y="128161"/>
                              </a:lnTo>
                              <a:lnTo>
                                <a:pt x="25522" y="120948"/>
                              </a:lnTo>
                              <a:lnTo>
                                <a:pt x="25522" y="112903"/>
                              </a:lnTo>
                              <a:lnTo>
                                <a:pt x="26908" y="104303"/>
                              </a:lnTo>
                              <a:lnTo>
                                <a:pt x="26908" y="94872"/>
                              </a:lnTo>
                              <a:lnTo>
                                <a:pt x="27741" y="85440"/>
                              </a:lnTo>
                              <a:lnTo>
                                <a:pt x="27741" y="76286"/>
                              </a:lnTo>
                              <a:lnTo>
                                <a:pt x="29960" y="65467"/>
                              </a:lnTo>
                              <a:lnTo>
                                <a:pt x="32179" y="55480"/>
                              </a:lnTo>
                              <a:lnTo>
                                <a:pt x="33844" y="46049"/>
                              </a:lnTo>
                              <a:lnTo>
                                <a:pt x="48824" y="6934"/>
                              </a:lnTo>
                              <a:lnTo>
                                <a:pt x="69907" y="0"/>
                              </a:lnTo>
                              <a:lnTo>
                                <a:pt x="74346" y="0"/>
                              </a:lnTo>
                              <a:lnTo>
                                <a:pt x="78784" y="0"/>
                              </a:lnTo>
                              <a:lnTo>
                                <a:pt x="81836" y="0"/>
                              </a:lnTo>
                              <a:lnTo>
                                <a:pt x="85720" y="1385"/>
                              </a:lnTo>
                              <a:lnTo>
                                <a:pt x="89326" y="3605"/>
                              </a:lnTo>
                              <a:lnTo>
                                <a:pt x="93210" y="5546"/>
                              </a:lnTo>
                              <a:lnTo>
                                <a:pt x="105139" y="27462"/>
                              </a:lnTo>
                              <a:lnTo>
                                <a:pt x="105139" y="32733"/>
                              </a:lnTo>
                              <a:lnTo>
                                <a:pt x="105139" y="38835"/>
                              </a:lnTo>
                              <a:lnTo>
                                <a:pt x="104306" y="44107"/>
                              </a:lnTo>
                              <a:lnTo>
                                <a:pt x="103474" y="49378"/>
                              </a:lnTo>
                              <a:lnTo>
                                <a:pt x="101255" y="54925"/>
                              </a:lnTo>
                              <a:lnTo>
                                <a:pt x="99035" y="60751"/>
                              </a:lnTo>
                              <a:lnTo>
                                <a:pt x="96816" y="66299"/>
                              </a:lnTo>
                              <a:lnTo>
                                <a:pt x="93210" y="71570"/>
                              </a:lnTo>
                              <a:lnTo>
                                <a:pt x="89326" y="77673"/>
                              </a:lnTo>
                              <a:lnTo>
                                <a:pt x="84887" y="82112"/>
                              </a:lnTo>
                              <a:lnTo>
                                <a:pt x="80449" y="87660"/>
                              </a:lnTo>
                              <a:lnTo>
                                <a:pt x="75178" y="92099"/>
                              </a:lnTo>
                              <a:lnTo>
                                <a:pt x="70462" y="96260"/>
                              </a:lnTo>
                              <a:lnTo>
                                <a:pt x="64637" y="99588"/>
                              </a:lnTo>
                              <a:lnTo>
                                <a:pt x="60198" y="102362"/>
                              </a:lnTo>
                              <a:lnTo>
                                <a:pt x="56314" y="103471"/>
                              </a:lnTo>
                              <a:lnTo>
                                <a:pt x="52430" y="103471"/>
                              </a:lnTo>
                              <a:lnTo>
                                <a:pt x="47992" y="1023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300537pt;margin-top:69.804077pt;width:8.3pt;height:13.1pt;mso-position-horizontal-relative:page;mso-position-vertical-relative:page;z-index:15748096" id="docshape41" coordorigin="5166,1396" coordsize="166,262" path="m5166,1466l5170,1467,5172,1469,5174,1471,5178,1474,5180,1480,5183,1486,5185,1492,5188,1500,5191,1510,5194,1519,5196,1529,5197,1540,5196,1552,5196,1563,5198,1573,5200,1584,5201,1596,5203,1607,5204,1615,5205,1623,5206,1632,5206,1638,5206,1644,5208,1649,5208,1653,5210,1656,5208,1658,5208,1655,5208,1649,5208,1643,5208,1636,5206,1628,5205,1618,5205,1608,5205,1598,5206,1587,5206,1574,5208,1560,5208,1545,5210,1531,5210,1516,5213,1499,5217,1483,5219,1469,5243,1407,5276,1396,5283,1396,5290,1396,5295,1396,5301,1398,5307,1402,5313,1405,5332,1439,5332,1448,5332,1457,5330,1466,5329,1474,5325,1483,5322,1492,5318,1500,5313,1509,5307,1518,5300,1525,5293,1534,5284,1541,5277,1548,5268,1553,5261,1557,5255,1559,5249,1559,5242,155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8608" behindDoc="0" locked="0" layoutInCell="1" allowOverlap="1" wp14:anchorId="4603D784" wp14:editId="1C6FBBD2">
                <wp:simplePos x="0" y="0"/>
                <wp:positionH relativeFrom="page">
                  <wp:posOffset>3014656</wp:posOffset>
                </wp:positionH>
                <wp:positionV relativeFrom="page">
                  <wp:posOffset>835190</wp:posOffset>
                </wp:positionV>
                <wp:extent cx="231775" cy="1714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7145"/>
                        </a:xfrm>
                        <a:custGeom>
                          <a:avLst/>
                          <a:gdLst/>
                          <a:ahLst/>
                          <a:cxnLst/>
                          <a:rect l="l" t="t" r="r" b="b"/>
                          <a:pathLst>
                            <a:path w="231775" h="17145">
                              <a:moveTo>
                                <a:pt x="0" y="16643"/>
                              </a:moveTo>
                              <a:lnTo>
                                <a:pt x="1386" y="16643"/>
                              </a:lnTo>
                              <a:lnTo>
                                <a:pt x="4438" y="16088"/>
                              </a:lnTo>
                              <a:lnTo>
                                <a:pt x="9154" y="15533"/>
                              </a:lnTo>
                              <a:lnTo>
                                <a:pt x="14147" y="15533"/>
                              </a:lnTo>
                              <a:lnTo>
                                <a:pt x="21083" y="14702"/>
                              </a:lnTo>
                              <a:lnTo>
                                <a:pt x="29405" y="14147"/>
                              </a:lnTo>
                              <a:lnTo>
                                <a:pt x="39669" y="13315"/>
                              </a:lnTo>
                              <a:lnTo>
                                <a:pt x="52430" y="12205"/>
                              </a:lnTo>
                              <a:lnTo>
                                <a:pt x="66023" y="9986"/>
                              </a:lnTo>
                              <a:lnTo>
                                <a:pt x="81004" y="8876"/>
                              </a:lnTo>
                              <a:lnTo>
                                <a:pt x="96816" y="7489"/>
                              </a:lnTo>
                              <a:lnTo>
                                <a:pt x="112629" y="5548"/>
                              </a:lnTo>
                              <a:lnTo>
                                <a:pt x="129828" y="4160"/>
                              </a:lnTo>
                              <a:lnTo>
                                <a:pt x="145641" y="2773"/>
                              </a:lnTo>
                              <a:lnTo>
                                <a:pt x="160621" y="1387"/>
                              </a:lnTo>
                              <a:lnTo>
                                <a:pt x="175601" y="0"/>
                              </a:lnTo>
                              <a:lnTo>
                                <a:pt x="190027" y="0"/>
                              </a:lnTo>
                              <a:lnTo>
                                <a:pt x="203342" y="832"/>
                              </a:lnTo>
                              <a:lnTo>
                                <a:pt x="214716" y="1941"/>
                              </a:lnTo>
                              <a:lnTo>
                                <a:pt x="223593" y="1941"/>
                              </a:lnTo>
                              <a:lnTo>
                                <a:pt x="231361" y="19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374512pt;margin-top:65.763062pt;width:18.25pt;height:1.35pt;mso-position-horizontal-relative:page;mso-position-vertical-relative:page;z-index:15748608" id="docshape42" coordorigin="4747,1315" coordsize="365,27" path="m4747,1341l4750,1341,4754,1341,4762,1340,4770,1340,4781,1338,4794,1338,4810,1336,4830,1334,4851,1331,4875,1329,4900,1327,4925,1324,4952,1322,4977,1320,5000,1317,5024,1315,5047,1315,5068,1317,5086,1318,5100,1318,5112,131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9120" behindDoc="0" locked="0" layoutInCell="1" allowOverlap="1" wp14:anchorId="05852B1A" wp14:editId="60D346AE">
                <wp:simplePos x="0" y="0"/>
                <wp:positionH relativeFrom="page">
                  <wp:posOffset>3678225</wp:posOffset>
                </wp:positionH>
                <wp:positionV relativeFrom="page">
                  <wp:posOffset>858493</wp:posOffset>
                </wp:positionV>
                <wp:extent cx="282575" cy="9906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99060"/>
                        </a:xfrm>
                        <a:custGeom>
                          <a:avLst/>
                          <a:gdLst/>
                          <a:ahLst/>
                          <a:cxnLst/>
                          <a:rect l="l" t="t" r="r" b="b"/>
                          <a:pathLst>
                            <a:path w="282575" h="99060">
                              <a:moveTo>
                                <a:pt x="0" y="73512"/>
                              </a:moveTo>
                              <a:lnTo>
                                <a:pt x="0" y="72957"/>
                              </a:lnTo>
                              <a:lnTo>
                                <a:pt x="832" y="71570"/>
                              </a:lnTo>
                              <a:lnTo>
                                <a:pt x="3051" y="70739"/>
                              </a:lnTo>
                              <a:lnTo>
                                <a:pt x="5270" y="70739"/>
                              </a:lnTo>
                              <a:lnTo>
                                <a:pt x="8322" y="70739"/>
                              </a:lnTo>
                              <a:lnTo>
                                <a:pt x="12761" y="71570"/>
                              </a:lnTo>
                              <a:lnTo>
                                <a:pt x="16644" y="71570"/>
                              </a:lnTo>
                              <a:lnTo>
                                <a:pt x="21083" y="70739"/>
                              </a:lnTo>
                              <a:lnTo>
                                <a:pt x="26354" y="70739"/>
                              </a:lnTo>
                              <a:lnTo>
                                <a:pt x="31625" y="70184"/>
                              </a:lnTo>
                              <a:lnTo>
                                <a:pt x="36895" y="69629"/>
                              </a:lnTo>
                              <a:lnTo>
                                <a:pt x="42166" y="68796"/>
                              </a:lnTo>
                              <a:lnTo>
                                <a:pt x="46605" y="67409"/>
                              </a:lnTo>
                              <a:lnTo>
                                <a:pt x="51876" y="66299"/>
                              </a:lnTo>
                              <a:lnTo>
                                <a:pt x="57146" y="64913"/>
                              </a:lnTo>
                              <a:lnTo>
                                <a:pt x="61585" y="63525"/>
                              </a:lnTo>
                              <a:lnTo>
                                <a:pt x="66023" y="60752"/>
                              </a:lnTo>
                              <a:lnTo>
                                <a:pt x="71294" y="58809"/>
                              </a:lnTo>
                              <a:lnTo>
                                <a:pt x="76011" y="55481"/>
                              </a:lnTo>
                              <a:lnTo>
                                <a:pt x="80449" y="52707"/>
                              </a:lnTo>
                              <a:lnTo>
                                <a:pt x="84888" y="49378"/>
                              </a:lnTo>
                              <a:lnTo>
                                <a:pt x="96816" y="34952"/>
                              </a:lnTo>
                              <a:lnTo>
                                <a:pt x="97649" y="32179"/>
                              </a:lnTo>
                              <a:lnTo>
                                <a:pt x="97649" y="28018"/>
                              </a:lnTo>
                              <a:lnTo>
                                <a:pt x="98481" y="23579"/>
                              </a:lnTo>
                              <a:lnTo>
                                <a:pt x="98481" y="19418"/>
                              </a:lnTo>
                              <a:lnTo>
                                <a:pt x="99035" y="15534"/>
                              </a:lnTo>
                              <a:lnTo>
                                <a:pt x="99035" y="12759"/>
                              </a:lnTo>
                              <a:lnTo>
                                <a:pt x="99035" y="10263"/>
                              </a:lnTo>
                              <a:lnTo>
                                <a:pt x="98481" y="7490"/>
                              </a:lnTo>
                              <a:lnTo>
                                <a:pt x="97649" y="5547"/>
                              </a:lnTo>
                              <a:lnTo>
                                <a:pt x="97649" y="3329"/>
                              </a:lnTo>
                              <a:lnTo>
                                <a:pt x="96816" y="2219"/>
                              </a:lnTo>
                              <a:lnTo>
                                <a:pt x="95429" y="831"/>
                              </a:lnTo>
                              <a:lnTo>
                                <a:pt x="94597" y="0"/>
                              </a:lnTo>
                              <a:lnTo>
                                <a:pt x="93210" y="1386"/>
                              </a:lnTo>
                              <a:lnTo>
                                <a:pt x="91546" y="2774"/>
                              </a:lnTo>
                              <a:lnTo>
                                <a:pt x="90159" y="4715"/>
                              </a:lnTo>
                              <a:lnTo>
                                <a:pt x="87939" y="7490"/>
                              </a:lnTo>
                              <a:lnTo>
                                <a:pt x="87107" y="10818"/>
                              </a:lnTo>
                              <a:lnTo>
                                <a:pt x="86274" y="14702"/>
                              </a:lnTo>
                              <a:lnTo>
                                <a:pt x="84888" y="18863"/>
                              </a:lnTo>
                              <a:lnTo>
                                <a:pt x="84056" y="22192"/>
                              </a:lnTo>
                              <a:lnTo>
                                <a:pt x="84056" y="26908"/>
                              </a:lnTo>
                              <a:lnTo>
                                <a:pt x="83500" y="31624"/>
                              </a:lnTo>
                              <a:lnTo>
                                <a:pt x="83500" y="36895"/>
                              </a:lnTo>
                              <a:lnTo>
                                <a:pt x="84056" y="42164"/>
                              </a:lnTo>
                              <a:lnTo>
                                <a:pt x="84888" y="48268"/>
                              </a:lnTo>
                              <a:lnTo>
                                <a:pt x="85720" y="54094"/>
                              </a:lnTo>
                              <a:lnTo>
                                <a:pt x="86274" y="59642"/>
                              </a:lnTo>
                              <a:lnTo>
                                <a:pt x="87107" y="64080"/>
                              </a:lnTo>
                              <a:lnTo>
                                <a:pt x="88772" y="69629"/>
                              </a:lnTo>
                              <a:lnTo>
                                <a:pt x="89326" y="74067"/>
                              </a:lnTo>
                              <a:lnTo>
                                <a:pt x="90159" y="78782"/>
                              </a:lnTo>
                              <a:lnTo>
                                <a:pt x="90991" y="82943"/>
                              </a:lnTo>
                              <a:lnTo>
                                <a:pt x="91546" y="86272"/>
                              </a:lnTo>
                              <a:lnTo>
                                <a:pt x="92378" y="88769"/>
                              </a:lnTo>
                              <a:lnTo>
                                <a:pt x="93210" y="90989"/>
                              </a:lnTo>
                              <a:lnTo>
                                <a:pt x="94597" y="92098"/>
                              </a:lnTo>
                              <a:lnTo>
                                <a:pt x="95429" y="92098"/>
                              </a:lnTo>
                              <a:lnTo>
                                <a:pt x="96816" y="91544"/>
                              </a:lnTo>
                              <a:lnTo>
                                <a:pt x="98481" y="90157"/>
                              </a:lnTo>
                              <a:lnTo>
                                <a:pt x="99868" y="88769"/>
                              </a:lnTo>
                              <a:lnTo>
                                <a:pt x="101532" y="87659"/>
                              </a:lnTo>
                              <a:lnTo>
                                <a:pt x="102919" y="85441"/>
                              </a:lnTo>
                              <a:lnTo>
                                <a:pt x="104306" y="83498"/>
                              </a:lnTo>
                              <a:lnTo>
                                <a:pt x="105139" y="81557"/>
                              </a:lnTo>
                              <a:lnTo>
                                <a:pt x="105971" y="79615"/>
                              </a:lnTo>
                              <a:lnTo>
                                <a:pt x="108191" y="77396"/>
                              </a:lnTo>
                              <a:lnTo>
                                <a:pt x="109577" y="74900"/>
                              </a:lnTo>
                              <a:lnTo>
                                <a:pt x="111797" y="72125"/>
                              </a:lnTo>
                              <a:lnTo>
                                <a:pt x="113461" y="69629"/>
                              </a:lnTo>
                              <a:lnTo>
                                <a:pt x="115680" y="66299"/>
                              </a:lnTo>
                              <a:lnTo>
                                <a:pt x="117900" y="62970"/>
                              </a:lnTo>
                              <a:lnTo>
                                <a:pt x="120951" y="58256"/>
                              </a:lnTo>
                              <a:lnTo>
                                <a:pt x="124558" y="54094"/>
                              </a:lnTo>
                              <a:lnTo>
                                <a:pt x="127609" y="50210"/>
                              </a:lnTo>
                              <a:lnTo>
                                <a:pt x="131493" y="47435"/>
                              </a:lnTo>
                              <a:lnTo>
                                <a:pt x="134544" y="44939"/>
                              </a:lnTo>
                              <a:lnTo>
                                <a:pt x="137319" y="42164"/>
                              </a:lnTo>
                              <a:lnTo>
                                <a:pt x="141203" y="39391"/>
                              </a:lnTo>
                              <a:lnTo>
                                <a:pt x="145086" y="38281"/>
                              </a:lnTo>
                              <a:lnTo>
                                <a:pt x="148692" y="36062"/>
                              </a:lnTo>
                              <a:lnTo>
                                <a:pt x="153131" y="34120"/>
                              </a:lnTo>
                              <a:lnTo>
                                <a:pt x="157015" y="32179"/>
                              </a:lnTo>
                              <a:lnTo>
                                <a:pt x="160066" y="30791"/>
                              </a:lnTo>
                              <a:lnTo>
                                <a:pt x="163672" y="30236"/>
                              </a:lnTo>
                              <a:lnTo>
                                <a:pt x="166724" y="29404"/>
                              </a:lnTo>
                              <a:lnTo>
                                <a:pt x="168111" y="29404"/>
                              </a:lnTo>
                              <a:lnTo>
                                <a:pt x="168943" y="30236"/>
                              </a:lnTo>
                              <a:lnTo>
                                <a:pt x="170608" y="30791"/>
                              </a:lnTo>
                              <a:lnTo>
                                <a:pt x="171163" y="31624"/>
                              </a:lnTo>
                              <a:lnTo>
                                <a:pt x="171995" y="32734"/>
                              </a:lnTo>
                              <a:lnTo>
                                <a:pt x="173382" y="34120"/>
                              </a:lnTo>
                              <a:lnTo>
                                <a:pt x="173382" y="36062"/>
                              </a:lnTo>
                              <a:lnTo>
                                <a:pt x="174214" y="38281"/>
                              </a:lnTo>
                              <a:lnTo>
                                <a:pt x="174214" y="41611"/>
                              </a:lnTo>
                              <a:lnTo>
                                <a:pt x="174214" y="44939"/>
                              </a:lnTo>
                              <a:lnTo>
                                <a:pt x="175047" y="48823"/>
                              </a:lnTo>
                              <a:lnTo>
                                <a:pt x="175047" y="52152"/>
                              </a:lnTo>
                              <a:lnTo>
                                <a:pt x="175601" y="56313"/>
                              </a:lnTo>
                              <a:lnTo>
                                <a:pt x="176434" y="60197"/>
                              </a:lnTo>
                              <a:lnTo>
                                <a:pt x="177266" y="64080"/>
                              </a:lnTo>
                              <a:lnTo>
                                <a:pt x="178098" y="67409"/>
                              </a:lnTo>
                              <a:lnTo>
                                <a:pt x="178653" y="71570"/>
                              </a:lnTo>
                              <a:lnTo>
                                <a:pt x="179485" y="74900"/>
                              </a:lnTo>
                              <a:lnTo>
                                <a:pt x="180872" y="78782"/>
                              </a:lnTo>
                              <a:lnTo>
                                <a:pt x="181704" y="81557"/>
                              </a:lnTo>
                              <a:lnTo>
                                <a:pt x="183369" y="84331"/>
                              </a:lnTo>
                              <a:lnTo>
                                <a:pt x="183924" y="86828"/>
                              </a:lnTo>
                              <a:lnTo>
                                <a:pt x="184756" y="88214"/>
                              </a:lnTo>
                              <a:lnTo>
                                <a:pt x="186143" y="89602"/>
                              </a:lnTo>
                              <a:lnTo>
                                <a:pt x="187807" y="90989"/>
                              </a:lnTo>
                              <a:lnTo>
                                <a:pt x="189195" y="90989"/>
                              </a:lnTo>
                              <a:lnTo>
                                <a:pt x="190859" y="90157"/>
                              </a:lnTo>
                              <a:lnTo>
                                <a:pt x="192246" y="88769"/>
                              </a:lnTo>
                              <a:lnTo>
                                <a:pt x="193633" y="87659"/>
                              </a:lnTo>
                              <a:lnTo>
                                <a:pt x="196130" y="84886"/>
                              </a:lnTo>
                              <a:lnTo>
                                <a:pt x="198904" y="82111"/>
                              </a:lnTo>
                              <a:lnTo>
                                <a:pt x="201955" y="78782"/>
                              </a:lnTo>
                              <a:lnTo>
                                <a:pt x="205007" y="74900"/>
                              </a:lnTo>
                              <a:lnTo>
                                <a:pt x="207226" y="70739"/>
                              </a:lnTo>
                              <a:lnTo>
                                <a:pt x="209446" y="66854"/>
                              </a:lnTo>
                              <a:lnTo>
                                <a:pt x="211665" y="62138"/>
                              </a:lnTo>
                              <a:lnTo>
                                <a:pt x="212497" y="57423"/>
                              </a:lnTo>
                              <a:lnTo>
                                <a:pt x="215548" y="53539"/>
                              </a:lnTo>
                              <a:lnTo>
                                <a:pt x="218600" y="50210"/>
                              </a:lnTo>
                              <a:lnTo>
                                <a:pt x="221652" y="46049"/>
                              </a:lnTo>
                              <a:lnTo>
                                <a:pt x="223871" y="43552"/>
                              </a:lnTo>
                              <a:lnTo>
                                <a:pt x="226090" y="40778"/>
                              </a:lnTo>
                              <a:lnTo>
                                <a:pt x="229142" y="38836"/>
                              </a:lnTo>
                              <a:lnTo>
                                <a:pt x="231916" y="37450"/>
                              </a:lnTo>
                              <a:lnTo>
                                <a:pt x="234413" y="36062"/>
                              </a:lnTo>
                              <a:lnTo>
                                <a:pt x="237187" y="35507"/>
                              </a:lnTo>
                              <a:lnTo>
                                <a:pt x="238851" y="34952"/>
                              </a:lnTo>
                              <a:lnTo>
                                <a:pt x="242458" y="35507"/>
                              </a:lnTo>
                              <a:lnTo>
                                <a:pt x="245509" y="36062"/>
                              </a:lnTo>
                              <a:lnTo>
                                <a:pt x="248561" y="38281"/>
                              </a:lnTo>
                              <a:lnTo>
                                <a:pt x="251612" y="40223"/>
                              </a:lnTo>
                              <a:lnTo>
                                <a:pt x="254664" y="42164"/>
                              </a:lnTo>
                              <a:lnTo>
                                <a:pt x="256883" y="44939"/>
                              </a:lnTo>
                              <a:lnTo>
                                <a:pt x="259102" y="47435"/>
                              </a:lnTo>
                              <a:lnTo>
                                <a:pt x="260490" y="49378"/>
                              </a:lnTo>
                              <a:lnTo>
                                <a:pt x="262154" y="52707"/>
                              </a:lnTo>
                              <a:lnTo>
                                <a:pt x="263541" y="56868"/>
                              </a:lnTo>
                              <a:lnTo>
                                <a:pt x="264928" y="60752"/>
                              </a:lnTo>
                              <a:lnTo>
                                <a:pt x="266593" y="64080"/>
                              </a:lnTo>
                              <a:lnTo>
                                <a:pt x="267979" y="68241"/>
                              </a:lnTo>
                              <a:lnTo>
                                <a:pt x="268812" y="72957"/>
                              </a:lnTo>
                              <a:lnTo>
                                <a:pt x="269644" y="76841"/>
                              </a:lnTo>
                              <a:lnTo>
                                <a:pt x="271031" y="81002"/>
                              </a:lnTo>
                              <a:lnTo>
                                <a:pt x="272696" y="84886"/>
                              </a:lnTo>
                              <a:lnTo>
                                <a:pt x="274915" y="88769"/>
                              </a:lnTo>
                              <a:lnTo>
                                <a:pt x="277134" y="92098"/>
                              </a:lnTo>
                              <a:lnTo>
                                <a:pt x="279353" y="96260"/>
                              </a:lnTo>
                              <a:lnTo>
                                <a:pt x="282405" y="987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624054pt;margin-top:67.5979pt;width:22.25pt;height:7.8pt;mso-position-horizontal-relative:page;mso-position-vertical-relative:page;z-index:15749120" id="docshape43" coordorigin="5792,1352" coordsize="445,156" path="m5792,1468l5792,1467,5794,1465,5797,1463,5801,1463,5806,1463,5813,1465,5819,1465,5826,1463,5834,1463,5842,1462,5851,1462,5859,1460,5866,1458,5874,1456,5882,1454,5889,1452,5896,1448,5905,1445,5912,1439,5919,1435,5926,1430,5945,1407,5946,1403,5946,1396,5948,1389,5948,1383,5948,1376,5948,1372,5948,1368,5948,1364,5946,1361,5946,1357,5945,1355,5943,1353,5941,1352,5939,1354,5937,1356,5934,1359,5931,1364,5930,1369,5928,1375,5926,1382,5925,1387,5925,1394,5924,1402,5924,1410,5925,1418,5926,1428,5927,1437,5928,1446,5930,1453,5932,1462,5933,1469,5934,1476,5936,1483,5937,1488,5938,1492,5939,1495,5941,1497,5943,1497,5945,1496,5948,1494,5950,1492,5952,1490,5955,1487,5957,1483,5958,1480,5959,1477,5963,1474,5965,1470,5969,1466,5971,1462,5975,1456,5978,1451,5983,1444,5989,1437,5993,1431,6000,1427,6004,1423,6009,1418,6015,1414,6021,1412,6027,1409,6034,1406,6040,1403,6045,1400,6050,1400,6055,1398,6057,1398,6059,1400,6061,1400,6062,1402,6063,1404,6066,1406,6066,1409,6067,1412,6067,1417,6067,1423,6068,1429,6068,1434,6069,1441,6070,1447,6072,1453,6073,1458,6074,1465,6075,1470,6077,1476,6079,1480,6081,1485,6082,1489,6083,1491,6086,1493,6088,1495,6090,1495,6093,1494,6095,1492,6097,1490,6101,1486,6106,1481,6111,1476,6115,1470,6119,1463,6122,1457,6126,1450,6127,1442,6132,1436,6137,1431,6142,1424,6145,1421,6149,1416,6153,1413,6158,1411,6162,1409,6166,1408,6169,1407,6174,1408,6179,1409,6184,1412,6189,1415,6194,1418,6197,1423,6201,1427,6203,1430,6205,1435,6208,1442,6210,1448,6212,1453,6214,1459,6216,1467,6217,1473,6219,1480,6222,1486,6225,1492,6229,1497,6232,1504,6237,150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49632" behindDoc="0" locked="0" layoutInCell="1" allowOverlap="1" wp14:anchorId="244B70EE" wp14:editId="7D382DA1">
                <wp:simplePos x="0" y="0"/>
                <wp:positionH relativeFrom="page">
                  <wp:posOffset>4176734</wp:posOffset>
                </wp:positionH>
                <wp:positionV relativeFrom="page">
                  <wp:posOffset>847951</wp:posOffset>
                </wp:positionV>
                <wp:extent cx="241300" cy="133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33350"/>
                        </a:xfrm>
                        <a:custGeom>
                          <a:avLst/>
                          <a:gdLst/>
                          <a:ahLst/>
                          <a:cxnLst/>
                          <a:rect l="l" t="t" r="r" b="b"/>
                          <a:pathLst>
                            <a:path w="241300" h="133350">
                              <a:moveTo>
                                <a:pt x="79617" y="92653"/>
                              </a:moveTo>
                              <a:lnTo>
                                <a:pt x="81004" y="92099"/>
                              </a:lnTo>
                              <a:lnTo>
                                <a:pt x="81836" y="91544"/>
                              </a:lnTo>
                              <a:lnTo>
                                <a:pt x="82668" y="90712"/>
                              </a:lnTo>
                              <a:lnTo>
                                <a:pt x="82668" y="90157"/>
                              </a:lnTo>
                              <a:lnTo>
                                <a:pt x="84055" y="88770"/>
                              </a:lnTo>
                              <a:lnTo>
                                <a:pt x="84887" y="87383"/>
                              </a:lnTo>
                              <a:lnTo>
                                <a:pt x="85719" y="85996"/>
                              </a:lnTo>
                              <a:lnTo>
                                <a:pt x="86274" y="84054"/>
                              </a:lnTo>
                              <a:lnTo>
                                <a:pt x="87939" y="82667"/>
                              </a:lnTo>
                              <a:lnTo>
                                <a:pt x="87939" y="80171"/>
                              </a:lnTo>
                              <a:lnTo>
                                <a:pt x="87939" y="77951"/>
                              </a:lnTo>
                              <a:lnTo>
                                <a:pt x="87939" y="75455"/>
                              </a:lnTo>
                              <a:lnTo>
                                <a:pt x="87107" y="72680"/>
                              </a:lnTo>
                              <a:lnTo>
                                <a:pt x="86274" y="70739"/>
                              </a:lnTo>
                              <a:lnTo>
                                <a:pt x="84887" y="68798"/>
                              </a:lnTo>
                              <a:lnTo>
                                <a:pt x="84055" y="66855"/>
                              </a:lnTo>
                              <a:lnTo>
                                <a:pt x="81836" y="64636"/>
                              </a:lnTo>
                              <a:lnTo>
                                <a:pt x="79617" y="62139"/>
                              </a:lnTo>
                              <a:lnTo>
                                <a:pt x="76565" y="59365"/>
                              </a:lnTo>
                              <a:lnTo>
                                <a:pt x="74346" y="57423"/>
                              </a:lnTo>
                              <a:lnTo>
                                <a:pt x="72959" y="55481"/>
                              </a:lnTo>
                              <a:lnTo>
                                <a:pt x="71294" y="54094"/>
                              </a:lnTo>
                              <a:lnTo>
                                <a:pt x="68243" y="52706"/>
                              </a:lnTo>
                              <a:lnTo>
                                <a:pt x="64636" y="51320"/>
                              </a:lnTo>
                              <a:lnTo>
                                <a:pt x="60753" y="49933"/>
                              </a:lnTo>
                              <a:lnTo>
                                <a:pt x="56314" y="49933"/>
                              </a:lnTo>
                              <a:lnTo>
                                <a:pt x="51875" y="49933"/>
                              </a:lnTo>
                              <a:lnTo>
                                <a:pt x="47437" y="49933"/>
                              </a:lnTo>
                              <a:lnTo>
                                <a:pt x="42166" y="50765"/>
                              </a:lnTo>
                              <a:lnTo>
                                <a:pt x="37450" y="52153"/>
                              </a:lnTo>
                              <a:lnTo>
                                <a:pt x="33844" y="53261"/>
                              </a:lnTo>
                              <a:lnTo>
                                <a:pt x="29960" y="55481"/>
                              </a:lnTo>
                              <a:lnTo>
                                <a:pt x="25521" y="56591"/>
                              </a:lnTo>
                              <a:lnTo>
                                <a:pt x="22470" y="58810"/>
                              </a:lnTo>
                              <a:lnTo>
                                <a:pt x="18863" y="62139"/>
                              </a:lnTo>
                              <a:lnTo>
                                <a:pt x="15812" y="65468"/>
                              </a:lnTo>
                              <a:lnTo>
                                <a:pt x="12760" y="67965"/>
                              </a:lnTo>
                              <a:lnTo>
                                <a:pt x="10541" y="71294"/>
                              </a:lnTo>
                              <a:lnTo>
                                <a:pt x="8322" y="75455"/>
                              </a:lnTo>
                              <a:lnTo>
                                <a:pt x="6657" y="80171"/>
                              </a:lnTo>
                              <a:lnTo>
                                <a:pt x="4438" y="84609"/>
                              </a:lnTo>
                              <a:lnTo>
                                <a:pt x="3051" y="90157"/>
                              </a:lnTo>
                              <a:lnTo>
                                <a:pt x="2218" y="94873"/>
                              </a:lnTo>
                              <a:lnTo>
                                <a:pt x="1386" y="99311"/>
                              </a:lnTo>
                              <a:lnTo>
                                <a:pt x="832" y="104027"/>
                              </a:lnTo>
                              <a:lnTo>
                                <a:pt x="832" y="108743"/>
                              </a:lnTo>
                              <a:lnTo>
                                <a:pt x="0" y="112628"/>
                              </a:lnTo>
                              <a:lnTo>
                                <a:pt x="832" y="117343"/>
                              </a:lnTo>
                              <a:lnTo>
                                <a:pt x="1386" y="120672"/>
                              </a:lnTo>
                              <a:lnTo>
                                <a:pt x="2218" y="124000"/>
                              </a:lnTo>
                              <a:lnTo>
                                <a:pt x="3051" y="126774"/>
                              </a:lnTo>
                              <a:lnTo>
                                <a:pt x="3883" y="129549"/>
                              </a:lnTo>
                              <a:lnTo>
                                <a:pt x="5270" y="130103"/>
                              </a:lnTo>
                              <a:lnTo>
                                <a:pt x="7490" y="131491"/>
                              </a:lnTo>
                              <a:lnTo>
                                <a:pt x="9709" y="132046"/>
                              </a:lnTo>
                              <a:lnTo>
                                <a:pt x="11928" y="132877"/>
                              </a:lnTo>
                              <a:lnTo>
                                <a:pt x="14980" y="132046"/>
                              </a:lnTo>
                              <a:lnTo>
                                <a:pt x="18031" y="131491"/>
                              </a:lnTo>
                              <a:lnTo>
                                <a:pt x="21915" y="130659"/>
                              </a:lnTo>
                              <a:lnTo>
                                <a:pt x="25521" y="128716"/>
                              </a:lnTo>
                              <a:lnTo>
                                <a:pt x="29960" y="126220"/>
                              </a:lnTo>
                              <a:lnTo>
                                <a:pt x="35231" y="123445"/>
                              </a:lnTo>
                              <a:lnTo>
                                <a:pt x="40502" y="120672"/>
                              </a:lnTo>
                              <a:lnTo>
                                <a:pt x="44940" y="117343"/>
                              </a:lnTo>
                              <a:lnTo>
                                <a:pt x="49656" y="114014"/>
                              </a:lnTo>
                              <a:lnTo>
                                <a:pt x="53263" y="110130"/>
                              </a:lnTo>
                              <a:lnTo>
                                <a:pt x="55482" y="105969"/>
                              </a:lnTo>
                              <a:lnTo>
                                <a:pt x="58533" y="101531"/>
                              </a:lnTo>
                              <a:lnTo>
                                <a:pt x="61585" y="97370"/>
                              </a:lnTo>
                              <a:lnTo>
                                <a:pt x="64636" y="92653"/>
                              </a:lnTo>
                              <a:lnTo>
                                <a:pt x="68243" y="87938"/>
                              </a:lnTo>
                              <a:lnTo>
                                <a:pt x="71294" y="83499"/>
                              </a:lnTo>
                              <a:lnTo>
                                <a:pt x="73514" y="79338"/>
                              </a:lnTo>
                              <a:lnTo>
                                <a:pt x="75178" y="74622"/>
                              </a:lnTo>
                              <a:lnTo>
                                <a:pt x="77397" y="70739"/>
                              </a:lnTo>
                              <a:lnTo>
                                <a:pt x="78784" y="66855"/>
                              </a:lnTo>
                              <a:lnTo>
                                <a:pt x="79617" y="62694"/>
                              </a:lnTo>
                              <a:lnTo>
                                <a:pt x="80449" y="58810"/>
                              </a:lnTo>
                              <a:lnTo>
                                <a:pt x="81004" y="55481"/>
                              </a:lnTo>
                              <a:lnTo>
                                <a:pt x="81836" y="52153"/>
                              </a:lnTo>
                              <a:lnTo>
                                <a:pt x="81836" y="49378"/>
                              </a:lnTo>
                              <a:lnTo>
                                <a:pt x="81836" y="47992"/>
                              </a:lnTo>
                              <a:lnTo>
                                <a:pt x="81836" y="46604"/>
                              </a:lnTo>
                              <a:lnTo>
                                <a:pt x="83223" y="48823"/>
                              </a:lnTo>
                              <a:lnTo>
                                <a:pt x="84055" y="50765"/>
                              </a:lnTo>
                              <a:lnTo>
                                <a:pt x="84055" y="67410"/>
                              </a:lnTo>
                              <a:lnTo>
                                <a:pt x="85719" y="72126"/>
                              </a:lnTo>
                              <a:lnTo>
                                <a:pt x="86274" y="76841"/>
                              </a:lnTo>
                              <a:lnTo>
                                <a:pt x="87939" y="81281"/>
                              </a:lnTo>
                              <a:lnTo>
                                <a:pt x="88494" y="84609"/>
                              </a:lnTo>
                              <a:lnTo>
                                <a:pt x="90158" y="88770"/>
                              </a:lnTo>
                              <a:lnTo>
                                <a:pt x="90990" y="92653"/>
                              </a:lnTo>
                              <a:lnTo>
                                <a:pt x="92378" y="95983"/>
                              </a:lnTo>
                              <a:lnTo>
                                <a:pt x="93765" y="100699"/>
                              </a:lnTo>
                              <a:lnTo>
                                <a:pt x="94597" y="104860"/>
                              </a:lnTo>
                              <a:lnTo>
                                <a:pt x="94597" y="108188"/>
                              </a:lnTo>
                              <a:lnTo>
                                <a:pt x="94597" y="110685"/>
                              </a:lnTo>
                              <a:lnTo>
                                <a:pt x="95984" y="112628"/>
                              </a:lnTo>
                              <a:lnTo>
                                <a:pt x="97648" y="114846"/>
                              </a:lnTo>
                              <a:lnTo>
                                <a:pt x="98481" y="116233"/>
                              </a:lnTo>
                              <a:lnTo>
                                <a:pt x="99868" y="117343"/>
                              </a:lnTo>
                              <a:lnTo>
                                <a:pt x="100700" y="118176"/>
                              </a:lnTo>
                              <a:lnTo>
                                <a:pt x="102087" y="118731"/>
                              </a:lnTo>
                              <a:lnTo>
                                <a:pt x="112629" y="112628"/>
                              </a:lnTo>
                              <a:lnTo>
                                <a:pt x="115680" y="110685"/>
                              </a:lnTo>
                              <a:lnTo>
                                <a:pt x="117067" y="108743"/>
                              </a:lnTo>
                              <a:lnTo>
                                <a:pt x="119287" y="105969"/>
                              </a:lnTo>
                              <a:lnTo>
                                <a:pt x="122338" y="102086"/>
                              </a:lnTo>
                              <a:lnTo>
                                <a:pt x="124003" y="98201"/>
                              </a:lnTo>
                              <a:lnTo>
                                <a:pt x="124557" y="94040"/>
                              </a:lnTo>
                              <a:lnTo>
                                <a:pt x="126222" y="89324"/>
                              </a:lnTo>
                              <a:lnTo>
                                <a:pt x="126777" y="84054"/>
                              </a:lnTo>
                              <a:lnTo>
                                <a:pt x="128441" y="78783"/>
                              </a:lnTo>
                              <a:lnTo>
                                <a:pt x="129828" y="73512"/>
                              </a:lnTo>
                              <a:lnTo>
                                <a:pt x="131493" y="67965"/>
                              </a:lnTo>
                              <a:lnTo>
                                <a:pt x="131493" y="63249"/>
                              </a:lnTo>
                              <a:lnTo>
                                <a:pt x="132880" y="58810"/>
                              </a:lnTo>
                              <a:lnTo>
                                <a:pt x="134267" y="54094"/>
                              </a:lnTo>
                              <a:lnTo>
                                <a:pt x="135099" y="49933"/>
                              </a:lnTo>
                              <a:lnTo>
                                <a:pt x="135931" y="46604"/>
                              </a:lnTo>
                              <a:lnTo>
                                <a:pt x="137318" y="44107"/>
                              </a:lnTo>
                              <a:lnTo>
                                <a:pt x="138150" y="42166"/>
                              </a:lnTo>
                              <a:lnTo>
                                <a:pt x="140370" y="40778"/>
                              </a:lnTo>
                              <a:lnTo>
                                <a:pt x="142034" y="40778"/>
                              </a:lnTo>
                              <a:lnTo>
                                <a:pt x="143422" y="42721"/>
                              </a:lnTo>
                              <a:lnTo>
                                <a:pt x="144808" y="44662"/>
                              </a:lnTo>
                              <a:lnTo>
                                <a:pt x="146473" y="46604"/>
                              </a:lnTo>
                              <a:lnTo>
                                <a:pt x="147028" y="48823"/>
                              </a:lnTo>
                              <a:lnTo>
                                <a:pt x="148692" y="50765"/>
                              </a:lnTo>
                              <a:lnTo>
                                <a:pt x="150079" y="53261"/>
                              </a:lnTo>
                              <a:lnTo>
                                <a:pt x="151744" y="55481"/>
                              </a:lnTo>
                              <a:lnTo>
                                <a:pt x="153963" y="58810"/>
                              </a:lnTo>
                              <a:lnTo>
                                <a:pt x="155350" y="62139"/>
                              </a:lnTo>
                              <a:lnTo>
                                <a:pt x="157015" y="66023"/>
                              </a:lnTo>
                              <a:lnTo>
                                <a:pt x="159234" y="70184"/>
                              </a:lnTo>
                              <a:lnTo>
                                <a:pt x="161453" y="74622"/>
                              </a:lnTo>
                              <a:lnTo>
                                <a:pt x="162840" y="79338"/>
                              </a:lnTo>
                              <a:lnTo>
                                <a:pt x="165060" y="83499"/>
                              </a:lnTo>
                              <a:lnTo>
                                <a:pt x="166724" y="87383"/>
                              </a:lnTo>
                              <a:lnTo>
                                <a:pt x="168943" y="91544"/>
                              </a:lnTo>
                              <a:lnTo>
                                <a:pt x="171163" y="95428"/>
                              </a:lnTo>
                              <a:lnTo>
                                <a:pt x="172550" y="98756"/>
                              </a:lnTo>
                              <a:lnTo>
                                <a:pt x="174214" y="102086"/>
                              </a:lnTo>
                              <a:lnTo>
                                <a:pt x="176434" y="105415"/>
                              </a:lnTo>
                              <a:lnTo>
                                <a:pt x="177820" y="108188"/>
                              </a:lnTo>
                              <a:lnTo>
                                <a:pt x="179485" y="109297"/>
                              </a:lnTo>
                              <a:lnTo>
                                <a:pt x="180872" y="111518"/>
                              </a:lnTo>
                              <a:lnTo>
                                <a:pt x="182536" y="112628"/>
                              </a:lnTo>
                              <a:lnTo>
                                <a:pt x="184756" y="112628"/>
                              </a:lnTo>
                              <a:lnTo>
                                <a:pt x="186143" y="112628"/>
                              </a:lnTo>
                              <a:lnTo>
                                <a:pt x="188362" y="112073"/>
                              </a:lnTo>
                              <a:lnTo>
                                <a:pt x="201123" y="98201"/>
                              </a:lnTo>
                              <a:lnTo>
                                <a:pt x="204175" y="93485"/>
                              </a:lnTo>
                              <a:lnTo>
                                <a:pt x="206394" y="87938"/>
                              </a:lnTo>
                              <a:lnTo>
                                <a:pt x="208614" y="82112"/>
                              </a:lnTo>
                              <a:lnTo>
                                <a:pt x="210832" y="76010"/>
                              </a:lnTo>
                              <a:lnTo>
                                <a:pt x="213329" y="70184"/>
                              </a:lnTo>
                              <a:lnTo>
                                <a:pt x="214716" y="63249"/>
                              </a:lnTo>
                              <a:lnTo>
                                <a:pt x="216103" y="56591"/>
                              </a:lnTo>
                              <a:lnTo>
                                <a:pt x="217768" y="49933"/>
                              </a:lnTo>
                              <a:lnTo>
                                <a:pt x="219155" y="44107"/>
                              </a:lnTo>
                              <a:lnTo>
                                <a:pt x="219987" y="39391"/>
                              </a:lnTo>
                              <a:lnTo>
                                <a:pt x="221374" y="34121"/>
                              </a:lnTo>
                              <a:lnTo>
                                <a:pt x="223039" y="28017"/>
                              </a:lnTo>
                              <a:lnTo>
                                <a:pt x="225258" y="23301"/>
                              </a:lnTo>
                              <a:lnTo>
                                <a:pt x="226090" y="18032"/>
                              </a:lnTo>
                              <a:lnTo>
                                <a:pt x="227477" y="13316"/>
                              </a:lnTo>
                              <a:lnTo>
                                <a:pt x="228310" y="9431"/>
                              </a:lnTo>
                              <a:lnTo>
                                <a:pt x="229697" y="6657"/>
                              </a:lnTo>
                              <a:lnTo>
                                <a:pt x="231361" y="3328"/>
                              </a:lnTo>
                              <a:lnTo>
                                <a:pt x="232748" y="555"/>
                              </a:lnTo>
                              <a:lnTo>
                                <a:pt x="233580" y="0"/>
                              </a:lnTo>
                              <a:lnTo>
                                <a:pt x="234967" y="1387"/>
                              </a:lnTo>
                              <a:lnTo>
                                <a:pt x="237187" y="1941"/>
                              </a:lnTo>
                              <a:lnTo>
                                <a:pt x="239406" y="3883"/>
                              </a:lnTo>
                              <a:lnTo>
                                <a:pt x="241070" y="80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876770pt;margin-top:66.767822pt;width:19pt;height:10.5pt;mso-position-horizontal-relative:page;mso-position-vertical-relative:page;z-index:15749632" id="docshape44" coordorigin="6578,1335" coordsize="380,210" path="m6703,1481l6705,1480,6706,1480,6708,1478,6708,1477,6710,1475,6711,1473,6713,1471,6713,1468,6716,1466,6716,1462,6716,1458,6716,1454,6715,1450,6713,1447,6711,1444,6710,1441,6706,1437,6703,1433,6698,1429,6695,1426,6692,1423,6690,1421,6685,1418,6679,1416,6673,1414,6666,1414,6659,1414,6652,1414,6644,1415,6637,1417,6631,1419,6625,1423,6618,1424,6613,1428,6607,1433,6602,1438,6598,1442,6594,1448,6591,1454,6588,1462,6585,1469,6582,1477,6581,1485,6580,1492,6579,1499,6579,1507,6578,1513,6579,1520,6580,1525,6581,1531,6582,1535,6584,1539,6586,1540,6589,1542,6593,1543,6596,1545,6601,1543,6606,1542,6612,1541,6618,1538,6625,1534,6633,1530,6641,1525,6648,1520,6656,1515,6661,1509,6665,1502,6670,1495,6675,1489,6679,1481,6685,1474,6690,1467,6693,1460,6696,1453,6699,1447,6702,1441,6703,1434,6704,1428,6705,1423,6706,1417,6706,1413,6706,1411,6706,1409,6709,1412,6710,1415,6710,1442,6713,1449,6713,1456,6716,1463,6717,1469,6720,1475,6721,1481,6723,1487,6725,1494,6727,1500,6727,1506,6727,1510,6729,1513,6731,1516,6733,1518,6735,1520,6736,1521,6738,1522,6755,1513,6760,1510,6762,1507,6765,1502,6770,1496,6773,1490,6774,1483,6776,1476,6777,1468,6780,1459,6782,1451,6785,1442,6785,1435,6787,1428,6789,1421,6790,1414,6792,1409,6794,1405,6795,1402,6799,1400,6801,1400,6803,1403,6806,1406,6808,1409,6809,1412,6812,1415,6814,1419,6817,1423,6820,1428,6822,1433,6825,1439,6828,1446,6832,1453,6834,1460,6837,1467,6840,1473,6844,1480,6847,1486,6849,1491,6852,1496,6855,1501,6858,1506,6860,1507,6862,1511,6865,1513,6868,1513,6871,1513,6874,1512,6894,1490,6899,1483,6903,1474,6906,1465,6910,1455,6913,1446,6916,1435,6918,1424,6920,1414,6923,1405,6924,1397,6926,1389,6929,1379,6932,1372,6934,1364,6936,1356,6937,1350,6939,1346,6942,1341,6944,1336,6945,1335,6948,1338,6951,1338,6955,1341,6957,134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0144" behindDoc="0" locked="0" layoutInCell="1" allowOverlap="1" wp14:anchorId="6F3B6B27" wp14:editId="558AA623">
                <wp:simplePos x="0" y="0"/>
                <wp:positionH relativeFrom="page">
                  <wp:posOffset>4461359</wp:posOffset>
                </wp:positionH>
                <wp:positionV relativeFrom="page">
                  <wp:posOffset>773328</wp:posOffset>
                </wp:positionV>
                <wp:extent cx="431800" cy="19304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93040"/>
                        </a:xfrm>
                        <a:custGeom>
                          <a:avLst/>
                          <a:gdLst/>
                          <a:ahLst/>
                          <a:cxnLst/>
                          <a:rect l="l" t="t" r="r" b="b"/>
                          <a:pathLst>
                            <a:path w="431800" h="193040">
                              <a:moveTo>
                                <a:pt x="44108" y="178095"/>
                              </a:moveTo>
                              <a:lnTo>
                                <a:pt x="43553" y="176709"/>
                              </a:lnTo>
                              <a:lnTo>
                                <a:pt x="42721" y="175321"/>
                              </a:lnTo>
                              <a:lnTo>
                                <a:pt x="41889" y="172824"/>
                              </a:lnTo>
                              <a:lnTo>
                                <a:pt x="41889" y="170050"/>
                              </a:lnTo>
                              <a:lnTo>
                                <a:pt x="41334" y="168108"/>
                              </a:lnTo>
                              <a:lnTo>
                                <a:pt x="41334" y="165334"/>
                              </a:lnTo>
                              <a:lnTo>
                                <a:pt x="40502" y="162561"/>
                              </a:lnTo>
                              <a:lnTo>
                                <a:pt x="40502" y="160618"/>
                              </a:lnTo>
                              <a:lnTo>
                                <a:pt x="40502" y="130104"/>
                              </a:lnTo>
                              <a:lnTo>
                                <a:pt x="39670" y="125943"/>
                              </a:lnTo>
                              <a:lnTo>
                                <a:pt x="39670" y="122614"/>
                              </a:lnTo>
                              <a:lnTo>
                                <a:pt x="39670" y="120672"/>
                              </a:lnTo>
                              <a:lnTo>
                                <a:pt x="38837" y="118729"/>
                              </a:lnTo>
                              <a:lnTo>
                                <a:pt x="26076" y="105970"/>
                              </a:lnTo>
                              <a:lnTo>
                                <a:pt x="23857" y="105970"/>
                              </a:lnTo>
                              <a:lnTo>
                                <a:pt x="14980" y="116788"/>
                              </a:lnTo>
                              <a:lnTo>
                                <a:pt x="13315" y="120117"/>
                              </a:lnTo>
                              <a:lnTo>
                                <a:pt x="12761" y="124000"/>
                              </a:lnTo>
                              <a:lnTo>
                                <a:pt x="11096" y="127884"/>
                              </a:lnTo>
                              <a:lnTo>
                                <a:pt x="10541" y="132600"/>
                              </a:lnTo>
                              <a:lnTo>
                                <a:pt x="8877" y="137317"/>
                              </a:lnTo>
                              <a:lnTo>
                                <a:pt x="8045" y="142588"/>
                              </a:lnTo>
                              <a:lnTo>
                                <a:pt x="6658" y="148135"/>
                              </a:lnTo>
                              <a:lnTo>
                                <a:pt x="5825" y="152018"/>
                              </a:lnTo>
                              <a:lnTo>
                                <a:pt x="4438" y="155903"/>
                              </a:lnTo>
                              <a:lnTo>
                                <a:pt x="2774" y="160064"/>
                              </a:lnTo>
                              <a:lnTo>
                                <a:pt x="2219" y="163947"/>
                              </a:lnTo>
                              <a:lnTo>
                                <a:pt x="1387" y="168108"/>
                              </a:lnTo>
                              <a:lnTo>
                                <a:pt x="1387" y="171436"/>
                              </a:lnTo>
                              <a:lnTo>
                                <a:pt x="555" y="175321"/>
                              </a:lnTo>
                              <a:lnTo>
                                <a:pt x="0" y="178650"/>
                              </a:lnTo>
                              <a:lnTo>
                                <a:pt x="0" y="182811"/>
                              </a:lnTo>
                              <a:lnTo>
                                <a:pt x="2219" y="185308"/>
                              </a:lnTo>
                              <a:lnTo>
                                <a:pt x="2774" y="188081"/>
                              </a:lnTo>
                              <a:lnTo>
                                <a:pt x="4438" y="190024"/>
                              </a:lnTo>
                              <a:lnTo>
                                <a:pt x="5270" y="191411"/>
                              </a:lnTo>
                              <a:lnTo>
                                <a:pt x="6658" y="191966"/>
                              </a:lnTo>
                              <a:lnTo>
                                <a:pt x="8877" y="192799"/>
                              </a:lnTo>
                              <a:lnTo>
                                <a:pt x="11096" y="192799"/>
                              </a:lnTo>
                              <a:lnTo>
                                <a:pt x="14147" y="191966"/>
                              </a:lnTo>
                              <a:lnTo>
                                <a:pt x="17200" y="190024"/>
                              </a:lnTo>
                              <a:lnTo>
                                <a:pt x="20805" y="188081"/>
                              </a:lnTo>
                              <a:lnTo>
                                <a:pt x="24689" y="185308"/>
                              </a:lnTo>
                              <a:lnTo>
                                <a:pt x="28573" y="182811"/>
                              </a:lnTo>
                              <a:lnTo>
                                <a:pt x="33011" y="180037"/>
                              </a:lnTo>
                              <a:lnTo>
                                <a:pt x="36618" y="176709"/>
                              </a:lnTo>
                              <a:lnTo>
                                <a:pt x="40502" y="172824"/>
                              </a:lnTo>
                              <a:lnTo>
                                <a:pt x="43553" y="168108"/>
                              </a:lnTo>
                              <a:lnTo>
                                <a:pt x="47160" y="163947"/>
                              </a:lnTo>
                              <a:lnTo>
                                <a:pt x="51043" y="159232"/>
                              </a:lnTo>
                              <a:lnTo>
                                <a:pt x="53263" y="154793"/>
                              </a:lnTo>
                              <a:lnTo>
                                <a:pt x="56314" y="150077"/>
                              </a:lnTo>
                              <a:lnTo>
                                <a:pt x="58534" y="145361"/>
                              </a:lnTo>
                              <a:lnTo>
                                <a:pt x="60752" y="141478"/>
                              </a:lnTo>
                              <a:lnTo>
                                <a:pt x="62972" y="136762"/>
                              </a:lnTo>
                              <a:lnTo>
                                <a:pt x="65191" y="132600"/>
                              </a:lnTo>
                              <a:lnTo>
                                <a:pt x="66856" y="128716"/>
                              </a:lnTo>
                              <a:lnTo>
                                <a:pt x="68243" y="125943"/>
                              </a:lnTo>
                              <a:lnTo>
                                <a:pt x="69630" y="123445"/>
                              </a:lnTo>
                              <a:lnTo>
                                <a:pt x="70462" y="121227"/>
                              </a:lnTo>
                              <a:lnTo>
                                <a:pt x="71294" y="119284"/>
                              </a:lnTo>
                              <a:lnTo>
                                <a:pt x="71849" y="117899"/>
                              </a:lnTo>
                              <a:lnTo>
                                <a:pt x="72681" y="116788"/>
                              </a:lnTo>
                              <a:lnTo>
                                <a:pt x="74346" y="117343"/>
                              </a:lnTo>
                              <a:lnTo>
                                <a:pt x="75733" y="119284"/>
                              </a:lnTo>
                              <a:lnTo>
                                <a:pt x="76565" y="121227"/>
                              </a:lnTo>
                              <a:lnTo>
                                <a:pt x="77952" y="123445"/>
                              </a:lnTo>
                              <a:lnTo>
                                <a:pt x="79617" y="124555"/>
                              </a:lnTo>
                              <a:lnTo>
                                <a:pt x="81003" y="127329"/>
                              </a:lnTo>
                              <a:lnTo>
                                <a:pt x="81003" y="129271"/>
                              </a:lnTo>
                              <a:lnTo>
                                <a:pt x="81836" y="132046"/>
                              </a:lnTo>
                              <a:lnTo>
                                <a:pt x="87662" y="149245"/>
                              </a:lnTo>
                              <a:lnTo>
                                <a:pt x="89326" y="153406"/>
                              </a:lnTo>
                              <a:lnTo>
                                <a:pt x="89881" y="157290"/>
                              </a:lnTo>
                              <a:lnTo>
                                <a:pt x="90713" y="161451"/>
                              </a:lnTo>
                              <a:lnTo>
                                <a:pt x="91546" y="164779"/>
                              </a:lnTo>
                              <a:lnTo>
                                <a:pt x="91546" y="168663"/>
                              </a:lnTo>
                              <a:lnTo>
                                <a:pt x="92378" y="173379"/>
                              </a:lnTo>
                              <a:lnTo>
                                <a:pt x="92933" y="176709"/>
                              </a:lnTo>
                              <a:lnTo>
                                <a:pt x="92378" y="179482"/>
                              </a:lnTo>
                              <a:lnTo>
                                <a:pt x="92933" y="182811"/>
                              </a:lnTo>
                              <a:lnTo>
                                <a:pt x="93765" y="185308"/>
                              </a:lnTo>
                              <a:lnTo>
                                <a:pt x="93765" y="187250"/>
                              </a:lnTo>
                              <a:lnTo>
                                <a:pt x="95152" y="188081"/>
                              </a:lnTo>
                              <a:lnTo>
                                <a:pt x="96816" y="189469"/>
                              </a:lnTo>
                              <a:lnTo>
                                <a:pt x="98204" y="188637"/>
                              </a:lnTo>
                              <a:lnTo>
                                <a:pt x="99868" y="188081"/>
                              </a:lnTo>
                              <a:lnTo>
                                <a:pt x="102087" y="186695"/>
                              </a:lnTo>
                              <a:lnTo>
                                <a:pt x="104307" y="184753"/>
                              </a:lnTo>
                              <a:lnTo>
                                <a:pt x="107913" y="182811"/>
                              </a:lnTo>
                              <a:lnTo>
                                <a:pt x="110964" y="180592"/>
                              </a:lnTo>
                              <a:lnTo>
                                <a:pt x="112629" y="177262"/>
                              </a:lnTo>
                              <a:lnTo>
                                <a:pt x="115403" y="173934"/>
                              </a:lnTo>
                              <a:lnTo>
                                <a:pt x="120119" y="170605"/>
                              </a:lnTo>
                              <a:lnTo>
                                <a:pt x="122893" y="166722"/>
                              </a:lnTo>
                              <a:lnTo>
                                <a:pt x="123725" y="162561"/>
                              </a:lnTo>
                              <a:lnTo>
                                <a:pt x="123725" y="159232"/>
                              </a:lnTo>
                              <a:lnTo>
                                <a:pt x="125390" y="155348"/>
                              </a:lnTo>
                              <a:lnTo>
                                <a:pt x="126777" y="152018"/>
                              </a:lnTo>
                              <a:lnTo>
                                <a:pt x="128996" y="148135"/>
                              </a:lnTo>
                              <a:lnTo>
                                <a:pt x="131216" y="143974"/>
                              </a:lnTo>
                              <a:lnTo>
                                <a:pt x="132880" y="140645"/>
                              </a:lnTo>
                              <a:lnTo>
                                <a:pt x="135654" y="137872"/>
                              </a:lnTo>
                              <a:lnTo>
                                <a:pt x="138706" y="134542"/>
                              </a:lnTo>
                              <a:lnTo>
                                <a:pt x="140925" y="132600"/>
                              </a:lnTo>
                              <a:lnTo>
                                <a:pt x="141757" y="130104"/>
                              </a:lnTo>
                              <a:lnTo>
                                <a:pt x="143421" y="128716"/>
                              </a:lnTo>
                              <a:lnTo>
                                <a:pt x="146196" y="127329"/>
                              </a:lnTo>
                              <a:lnTo>
                                <a:pt x="148415" y="125943"/>
                              </a:lnTo>
                              <a:lnTo>
                                <a:pt x="148415" y="124555"/>
                              </a:lnTo>
                              <a:lnTo>
                                <a:pt x="150912" y="125388"/>
                              </a:lnTo>
                              <a:lnTo>
                                <a:pt x="152299" y="125388"/>
                              </a:lnTo>
                              <a:lnTo>
                                <a:pt x="153686" y="126775"/>
                              </a:lnTo>
                              <a:lnTo>
                                <a:pt x="155350" y="127884"/>
                              </a:lnTo>
                              <a:lnTo>
                                <a:pt x="156183" y="130104"/>
                              </a:lnTo>
                              <a:lnTo>
                                <a:pt x="156183" y="131213"/>
                              </a:lnTo>
                              <a:lnTo>
                                <a:pt x="156737" y="133432"/>
                              </a:lnTo>
                              <a:lnTo>
                                <a:pt x="158402" y="135374"/>
                              </a:lnTo>
                              <a:lnTo>
                                <a:pt x="158957" y="137872"/>
                              </a:lnTo>
                              <a:lnTo>
                                <a:pt x="158402" y="140645"/>
                              </a:lnTo>
                              <a:lnTo>
                                <a:pt x="158402" y="143420"/>
                              </a:lnTo>
                              <a:lnTo>
                                <a:pt x="159789" y="145916"/>
                              </a:lnTo>
                              <a:lnTo>
                                <a:pt x="160621" y="149245"/>
                              </a:lnTo>
                              <a:lnTo>
                                <a:pt x="160621" y="152573"/>
                              </a:lnTo>
                              <a:lnTo>
                                <a:pt x="160621" y="155903"/>
                              </a:lnTo>
                              <a:lnTo>
                                <a:pt x="160621" y="159232"/>
                              </a:lnTo>
                              <a:lnTo>
                                <a:pt x="161176" y="162006"/>
                              </a:lnTo>
                              <a:lnTo>
                                <a:pt x="163672" y="164779"/>
                              </a:lnTo>
                              <a:lnTo>
                                <a:pt x="164227" y="167275"/>
                              </a:lnTo>
                              <a:lnTo>
                                <a:pt x="163672" y="169495"/>
                              </a:lnTo>
                              <a:lnTo>
                                <a:pt x="163672" y="171436"/>
                              </a:lnTo>
                              <a:lnTo>
                                <a:pt x="163672" y="173379"/>
                              </a:lnTo>
                              <a:lnTo>
                                <a:pt x="163672" y="174766"/>
                              </a:lnTo>
                              <a:lnTo>
                                <a:pt x="163672" y="176154"/>
                              </a:lnTo>
                              <a:lnTo>
                                <a:pt x="164227" y="177262"/>
                              </a:lnTo>
                              <a:lnTo>
                                <a:pt x="165892" y="178095"/>
                              </a:lnTo>
                              <a:lnTo>
                                <a:pt x="167279" y="178650"/>
                              </a:lnTo>
                              <a:lnTo>
                                <a:pt x="169498" y="178650"/>
                              </a:lnTo>
                              <a:lnTo>
                                <a:pt x="171718" y="178095"/>
                              </a:lnTo>
                              <a:lnTo>
                                <a:pt x="174769" y="177262"/>
                              </a:lnTo>
                              <a:lnTo>
                                <a:pt x="178653" y="176709"/>
                              </a:lnTo>
                              <a:lnTo>
                                <a:pt x="183092" y="173934"/>
                              </a:lnTo>
                              <a:lnTo>
                                <a:pt x="186698" y="171436"/>
                              </a:lnTo>
                              <a:lnTo>
                                <a:pt x="189749" y="168663"/>
                              </a:lnTo>
                              <a:lnTo>
                                <a:pt x="193633" y="164779"/>
                              </a:lnTo>
                              <a:lnTo>
                                <a:pt x="197239" y="161451"/>
                              </a:lnTo>
                              <a:lnTo>
                                <a:pt x="200291" y="157290"/>
                              </a:lnTo>
                              <a:lnTo>
                                <a:pt x="203343" y="153406"/>
                              </a:lnTo>
                              <a:lnTo>
                                <a:pt x="205562" y="148690"/>
                              </a:lnTo>
                              <a:lnTo>
                                <a:pt x="208614" y="144806"/>
                              </a:lnTo>
                              <a:lnTo>
                                <a:pt x="211665" y="140090"/>
                              </a:lnTo>
                              <a:lnTo>
                                <a:pt x="213884" y="135374"/>
                              </a:lnTo>
                              <a:lnTo>
                                <a:pt x="216104" y="132600"/>
                              </a:lnTo>
                              <a:lnTo>
                                <a:pt x="216935" y="129271"/>
                              </a:lnTo>
                              <a:lnTo>
                                <a:pt x="219155" y="126775"/>
                              </a:lnTo>
                              <a:lnTo>
                                <a:pt x="220542" y="124000"/>
                              </a:lnTo>
                              <a:lnTo>
                                <a:pt x="222206" y="121227"/>
                              </a:lnTo>
                              <a:lnTo>
                                <a:pt x="222761" y="119284"/>
                              </a:lnTo>
                              <a:lnTo>
                                <a:pt x="224426" y="117899"/>
                              </a:lnTo>
                              <a:lnTo>
                                <a:pt x="227478" y="116788"/>
                              </a:lnTo>
                              <a:lnTo>
                                <a:pt x="229696" y="115956"/>
                              </a:lnTo>
                              <a:lnTo>
                                <a:pt x="231916" y="116788"/>
                              </a:lnTo>
                              <a:lnTo>
                                <a:pt x="234136" y="117343"/>
                              </a:lnTo>
                              <a:lnTo>
                                <a:pt x="234967" y="120117"/>
                              </a:lnTo>
                              <a:lnTo>
                                <a:pt x="235522" y="122059"/>
                              </a:lnTo>
                              <a:lnTo>
                                <a:pt x="237742" y="124555"/>
                              </a:lnTo>
                              <a:lnTo>
                                <a:pt x="238574" y="127884"/>
                              </a:lnTo>
                              <a:lnTo>
                                <a:pt x="237742" y="130658"/>
                              </a:lnTo>
                              <a:lnTo>
                                <a:pt x="237742" y="133432"/>
                              </a:lnTo>
                              <a:lnTo>
                                <a:pt x="240238" y="136762"/>
                              </a:lnTo>
                              <a:lnTo>
                                <a:pt x="240793" y="140645"/>
                              </a:lnTo>
                              <a:lnTo>
                                <a:pt x="239406" y="143974"/>
                              </a:lnTo>
                              <a:lnTo>
                                <a:pt x="238574" y="148135"/>
                              </a:lnTo>
                              <a:lnTo>
                                <a:pt x="239406" y="152018"/>
                              </a:lnTo>
                              <a:lnTo>
                                <a:pt x="240793" y="155903"/>
                              </a:lnTo>
                              <a:lnTo>
                                <a:pt x="242457" y="159232"/>
                              </a:lnTo>
                              <a:lnTo>
                                <a:pt x="243845" y="162561"/>
                              </a:lnTo>
                              <a:lnTo>
                                <a:pt x="263541" y="177262"/>
                              </a:lnTo>
                              <a:lnTo>
                                <a:pt x="267148" y="178650"/>
                              </a:lnTo>
                              <a:lnTo>
                                <a:pt x="271031" y="179482"/>
                              </a:lnTo>
                              <a:lnTo>
                                <a:pt x="275470" y="178650"/>
                              </a:lnTo>
                              <a:lnTo>
                                <a:pt x="279908" y="177262"/>
                              </a:lnTo>
                              <a:lnTo>
                                <a:pt x="286011" y="176709"/>
                              </a:lnTo>
                              <a:lnTo>
                                <a:pt x="323462" y="152573"/>
                              </a:lnTo>
                              <a:lnTo>
                                <a:pt x="328733" y="147302"/>
                              </a:lnTo>
                              <a:lnTo>
                                <a:pt x="348984" y="114013"/>
                              </a:lnTo>
                              <a:lnTo>
                                <a:pt x="357861" y="88493"/>
                              </a:lnTo>
                              <a:lnTo>
                                <a:pt x="360912" y="80725"/>
                              </a:lnTo>
                              <a:lnTo>
                                <a:pt x="363964" y="71849"/>
                              </a:lnTo>
                              <a:lnTo>
                                <a:pt x="367016" y="63249"/>
                              </a:lnTo>
                              <a:lnTo>
                                <a:pt x="370067" y="53816"/>
                              </a:lnTo>
                              <a:lnTo>
                                <a:pt x="372286" y="46049"/>
                              </a:lnTo>
                              <a:lnTo>
                                <a:pt x="375338" y="38005"/>
                              </a:lnTo>
                              <a:lnTo>
                                <a:pt x="378389" y="29127"/>
                              </a:lnTo>
                              <a:lnTo>
                                <a:pt x="380609" y="21360"/>
                              </a:lnTo>
                              <a:lnTo>
                                <a:pt x="383383" y="15812"/>
                              </a:lnTo>
                              <a:lnTo>
                                <a:pt x="385879" y="10541"/>
                              </a:lnTo>
                              <a:lnTo>
                                <a:pt x="387267" y="5825"/>
                              </a:lnTo>
                              <a:lnTo>
                                <a:pt x="389486" y="2497"/>
                              </a:lnTo>
                              <a:lnTo>
                                <a:pt x="390318" y="1110"/>
                              </a:lnTo>
                              <a:lnTo>
                                <a:pt x="391151" y="0"/>
                              </a:lnTo>
                              <a:lnTo>
                                <a:pt x="391151" y="2497"/>
                              </a:lnTo>
                              <a:lnTo>
                                <a:pt x="391151" y="6658"/>
                              </a:lnTo>
                              <a:lnTo>
                                <a:pt x="390318" y="11096"/>
                              </a:lnTo>
                              <a:lnTo>
                                <a:pt x="389486" y="15257"/>
                              </a:lnTo>
                              <a:lnTo>
                                <a:pt x="388654" y="19973"/>
                              </a:lnTo>
                              <a:lnTo>
                                <a:pt x="387267" y="25244"/>
                              </a:lnTo>
                              <a:lnTo>
                                <a:pt x="385047" y="31347"/>
                              </a:lnTo>
                              <a:lnTo>
                                <a:pt x="381996" y="37173"/>
                              </a:lnTo>
                              <a:lnTo>
                                <a:pt x="380609" y="43831"/>
                              </a:lnTo>
                              <a:lnTo>
                                <a:pt x="378944" y="51320"/>
                              </a:lnTo>
                              <a:lnTo>
                                <a:pt x="375338" y="59365"/>
                              </a:lnTo>
                              <a:lnTo>
                                <a:pt x="372286" y="69906"/>
                              </a:lnTo>
                              <a:lnTo>
                                <a:pt x="370067" y="79893"/>
                              </a:lnTo>
                              <a:lnTo>
                                <a:pt x="367848" y="90712"/>
                              </a:lnTo>
                              <a:lnTo>
                                <a:pt x="364797" y="99866"/>
                              </a:lnTo>
                              <a:lnTo>
                                <a:pt x="363132" y="108743"/>
                              </a:lnTo>
                              <a:lnTo>
                                <a:pt x="362577" y="117343"/>
                              </a:lnTo>
                              <a:lnTo>
                                <a:pt x="363132" y="126775"/>
                              </a:lnTo>
                              <a:lnTo>
                                <a:pt x="365628" y="134542"/>
                              </a:lnTo>
                              <a:lnTo>
                                <a:pt x="367848" y="141478"/>
                              </a:lnTo>
                              <a:lnTo>
                                <a:pt x="398641" y="169495"/>
                              </a:lnTo>
                              <a:lnTo>
                                <a:pt x="413621" y="171993"/>
                              </a:lnTo>
                              <a:lnTo>
                                <a:pt x="423330" y="171993"/>
                              </a:lnTo>
                              <a:lnTo>
                                <a:pt x="431653" y="1706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288147pt;margin-top:60.892029pt;width:34pt;height:15.2pt;mso-position-horizontal-relative:page;mso-position-vertical-relative:page;z-index:15750144" id="docshape45" coordorigin="7026,1218" coordsize="680,304" path="m7095,1498l7094,1496,7093,1494,7092,1490,7092,1486,7091,1483,7091,1478,7090,1474,7090,1471,7090,1423,7088,1416,7088,1411,7088,1408,7087,1405,7067,1385,7063,1385,7049,1402,7047,1407,7046,1413,7043,1419,7042,1427,7040,1434,7038,1442,7036,1451,7035,1457,7033,1463,7030,1470,7029,1476,7028,1483,7028,1488,7027,1494,7026,1499,7026,1506,7029,1510,7030,1514,7033,1517,7034,1519,7036,1520,7040,1521,7043,1521,7048,1520,7053,1517,7059,1514,7065,1510,7071,1506,7078,1501,7083,1496,7090,1490,7094,1483,7100,1476,7106,1469,7110,1462,7114,1454,7118,1447,7121,1441,7125,1433,7128,1427,7131,1421,7133,1416,7135,1412,7137,1409,7138,1406,7139,1404,7140,1402,7143,1403,7145,1406,7146,1409,7149,1412,7151,1414,7153,1418,7153,1421,7155,1426,7164,1453,7166,1459,7167,1466,7169,1472,7170,1477,7170,1483,7171,1491,7172,1496,7171,1500,7172,1506,7173,1510,7173,1513,7176,1514,7178,1516,7180,1515,7183,1514,7187,1512,7190,1509,7196,1506,7201,1502,7203,1497,7208,1492,7215,1487,7219,1480,7221,1474,7221,1469,7223,1462,7225,1457,7229,1451,7232,1445,7235,1439,7239,1435,7244,1430,7248,1427,7249,1423,7252,1421,7256,1418,7259,1416,7259,1414,7263,1415,7266,1415,7268,1417,7270,1419,7272,1423,7272,1424,7273,1428,7275,1431,7276,1435,7275,1439,7275,1444,7277,1448,7279,1453,7279,1458,7279,1463,7279,1469,7280,1473,7284,1477,7284,1481,7284,1485,7284,1488,7284,1491,7284,1493,7284,1495,7284,1497,7287,1498,7289,1499,7293,1499,7296,1498,7301,1497,7307,1496,7314,1492,7320,1488,7325,1483,7331,1477,7336,1472,7341,1466,7346,1459,7349,1452,7354,1446,7359,1438,7363,1431,7366,1427,7367,1421,7371,1417,7373,1413,7376,1409,7377,1406,7379,1404,7384,1402,7387,1400,7391,1402,7394,1403,7396,1407,7397,1410,7400,1414,7401,1419,7400,1424,7400,1428,7404,1433,7405,1439,7403,1445,7401,1451,7403,1457,7405,1463,7408,1469,7410,1474,7441,1497,7446,1499,7453,1500,7460,1499,7467,1497,7476,1496,7535,1458,7543,1450,7575,1397,7589,1357,7594,1345,7599,1331,7604,1317,7609,1303,7612,1290,7617,1278,7622,1264,7625,1251,7630,1243,7633,1234,7636,1227,7639,1222,7640,1220,7642,1218,7642,1222,7642,1228,7640,1235,7639,1242,7638,1249,7636,1258,7632,1267,7627,1276,7625,1287,7623,1299,7617,1311,7612,1328,7609,1344,7605,1361,7600,1375,7598,1389,7597,1403,7598,1417,7602,1430,7605,1441,7654,1485,7677,1489,7692,1489,7706,148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0656" behindDoc="0" locked="0" layoutInCell="1" allowOverlap="1" wp14:anchorId="43146701" wp14:editId="00C0667C">
                <wp:simplePos x="0" y="0"/>
                <wp:positionH relativeFrom="page">
                  <wp:posOffset>4844188</wp:posOffset>
                </wp:positionH>
                <wp:positionV relativeFrom="page">
                  <wp:posOffset>850724</wp:posOffset>
                </wp:positionV>
                <wp:extent cx="127635" cy="444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4445"/>
                        </a:xfrm>
                        <a:custGeom>
                          <a:avLst/>
                          <a:gdLst/>
                          <a:ahLst/>
                          <a:cxnLst/>
                          <a:rect l="l" t="t" r="r" b="b"/>
                          <a:pathLst>
                            <a:path w="127635" h="4445">
                              <a:moveTo>
                                <a:pt x="0" y="1110"/>
                              </a:moveTo>
                              <a:lnTo>
                                <a:pt x="554" y="555"/>
                              </a:lnTo>
                              <a:lnTo>
                                <a:pt x="2218" y="0"/>
                              </a:lnTo>
                              <a:lnTo>
                                <a:pt x="4438" y="0"/>
                              </a:lnTo>
                              <a:lnTo>
                                <a:pt x="7489" y="0"/>
                              </a:lnTo>
                              <a:lnTo>
                                <a:pt x="11928" y="0"/>
                              </a:lnTo>
                              <a:lnTo>
                                <a:pt x="17199" y="1110"/>
                              </a:lnTo>
                              <a:lnTo>
                                <a:pt x="24689" y="1110"/>
                              </a:lnTo>
                              <a:lnTo>
                                <a:pt x="32179" y="1942"/>
                              </a:lnTo>
                              <a:lnTo>
                                <a:pt x="40501" y="2497"/>
                              </a:lnTo>
                              <a:lnTo>
                                <a:pt x="48824" y="2497"/>
                              </a:lnTo>
                              <a:lnTo>
                                <a:pt x="57701" y="2497"/>
                              </a:lnTo>
                              <a:lnTo>
                                <a:pt x="68242" y="3329"/>
                              </a:lnTo>
                              <a:lnTo>
                                <a:pt x="77952" y="3329"/>
                              </a:lnTo>
                              <a:lnTo>
                                <a:pt x="89326" y="3884"/>
                              </a:lnTo>
                              <a:lnTo>
                                <a:pt x="101255" y="3884"/>
                              </a:lnTo>
                              <a:lnTo>
                                <a:pt x="114015" y="4439"/>
                              </a:lnTo>
                              <a:lnTo>
                                <a:pt x="127609" y="38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432159pt;margin-top:66.986206pt;width:10.050pt;height:.35pt;mso-position-horizontal-relative:page;mso-position-vertical-relative:page;z-index:15750656" id="docshape46" coordorigin="7629,1340" coordsize="201,7" path="m7629,1341l7630,1341,7632,1340,7636,1340,7640,1340,7647,1340,7656,1341,7668,1341,7679,1343,7692,1344,7706,1344,7720,1344,7736,1345,7751,1345,7769,1346,7788,1346,7808,1347,7830,134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1168" behindDoc="0" locked="0" layoutInCell="1" allowOverlap="1" wp14:anchorId="702863B5" wp14:editId="58860D97">
                <wp:simplePos x="0" y="0"/>
                <wp:positionH relativeFrom="page">
                  <wp:posOffset>5264467</wp:posOffset>
                </wp:positionH>
                <wp:positionV relativeFrom="page">
                  <wp:posOffset>833803</wp:posOffset>
                </wp:positionV>
                <wp:extent cx="180975" cy="10985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09855"/>
                        </a:xfrm>
                        <a:custGeom>
                          <a:avLst/>
                          <a:gdLst/>
                          <a:ahLst/>
                          <a:cxnLst/>
                          <a:rect l="l" t="t" r="r" b="b"/>
                          <a:pathLst>
                            <a:path w="180975" h="109855">
                              <a:moveTo>
                                <a:pt x="0" y="26076"/>
                              </a:moveTo>
                              <a:lnTo>
                                <a:pt x="20251" y="27464"/>
                              </a:lnTo>
                              <a:lnTo>
                                <a:pt x="26354" y="27464"/>
                              </a:lnTo>
                              <a:lnTo>
                                <a:pt x="28573" y="26076"/>
                              </a:lnTo>
                              <a:lnTo>
                                <a:pt x="29405" y="24134"/>
                              </a:lnTo>
                              <a:lnTo>
                                <a:pt x="30792" y="21360"/>
                              </a:lnTo>
                              <a:lnTo>
                                <a:pt x="32457" y="18031"/>
                              </a:lnTo>
                              <a:lnTo>
                                <a:pt x="33844" y="14702"/>
                              </a:lnTo>
                              <a:lnTo>
                                <a:pt x="35231" y="11374"/>
                              </a:lnTo>
                              <a:lnTo>
                                <a:pt x="36063" y="8046"/>
                              </a:lnTo>
                              <a:lnTo>
                                <a:pt x="36895" y="5548"/>
                              </a:lnTo>
                              <a:lnTo>
                                <a:pt x="37450" y="3329"/>
                              </a:lnTo>
                              <a:lnTo>
                                <a:pt x="38283" y="2220"/>
                              </a:lnTo>
                              <a:lnTo>
                                <a:pt x="39115" y="1387"/>
                              </a:lnTo>
                              <a:lnTo>
                                <a:pt x="39947" y="0"/>
                              </a:lnTo>
                              <a:lnTo>
                                <a:pt x="39115" y="2775"/>
                              </a:lnTo>
                              <a:lnTo>
                                <a:pt x="39115" y="6103"/>
                              </a:lnTo>
                              <a:lnTo>
                                <a:pt x="38283" y="9431"/>
                              </a:lnTo>
                              <a:lnTo>
                                <a:pt x="36895" y="13592"/>
                              </a:lnTo>
                              <a:lnTo>
                                <a:pt x="36063" y="17476"/>
                              </a:lnTo>
                              <a:lnTo>
                                <a:pt x="36063" y="21360"/>
                              </a:lnTo>
                              <a:lnTo>
                                <a:pt x="34676" y="27464"/>
                              </a:lnTo>
                              <a:lnTo>
                                <a:pt x="33844" y="33566"/>
                              </a:lnTo>
                              <a:lnTo>
                                <a:pt x="31625" y="39392"/>
                              </a:lnTo>
                              <a:lnTo>
                                <a:pt x="29960" y="44940"/>
                              </a:lnTo>
                              <a:lnTo>
                                <a:pt x="29405" y="50765"/>
                              </a:lnTo>
                              <a:lnTo>
                                <a:pt x="27186" y="56869"/>
                              </a:lnTo>
                              <a:lnTo>
                                <a:pt x="25522" y="62971"/>
                              </a:lnTo>
                              <a:lnTo>
                                <a:pt x="24689" y="68797"/>
                              </a:lnTo>
                              <a:lnTo>
                                <a:pt x="24134" y="74068"/>
                              </a:lnTo>
                              <a:lnTo>
                                <a:pt x="24689" y="79616"/>
                              </a:lnTo>
                              <a:lnTo>
                                <a:pt x="44386" y="101531"/>
                              </a:lnTo>
                              <a:lnTo>
                                <a:pt x="47992" y="101531"/>
                              </a:lnTo>
                              <a:lnTo>
                                <a:pt x="52708" y="101531"/>
                              </a:lnTo>
                              <a:lnTo>
                                <a:pt x="56315" y="100144"/>
                              </a:lnTo>
                              <a:lnTo>
                                <a:pt x="60198" y="98757"/>
                              </a:lnTo>
                              <a:lnTo>
                                <a:pt x="65469" y="96815"/>
                              </a:lnTo>
                              <a:lnTo>
                                <a:pt x="69908" y="94319"/>
                              </a:lnTo>
                              <a:lnTo>
                                <a:pt x="75178" y="92099"/>
                              </a:lnTo>
                              <a:lnTo>
                                <a:pt x="79617" y="89603"/>
                              </a:lnTo>
                              <a:lnTo>
                                <a:pt x="84056" y="86828"/>
                              </a:lnTo>
                              <a:lnTo>
                                <a:pt x="88494" y="84332"/>
                              </a:lnTo>
                              <a:lnTo>
                                <a:pt x="93210" y="81558"/>
                              </a:lnTo>
                              <a:lnTo>
                                <a:pt x="96262" y="78229"/>
                              </a:lnTo>
                              <a:lnTo>
                                <a:pt x="99036" y="74068"/>
                              </a:lnTo>
                              <a:lnTo>
                                <a:pt x="103752" y="70739"/>
                              </a:lnTo>
                              <a:lnTo>
                                <a:pt x="105971" y="66301"/>
                              </a:lnTo>
                              <a:lnTo>
                                <a:pt x="109023" y="62971"/>
                              </a:lnTo>
                              <a:lnTo>
                                <a:pt x="110409" y="58810"/>
                              </a:lnTo>
                              <a:lnTo>
                                <a:pt x="112629" y="55481"/>
                              </a:lnTo>
                              <a:lnTo>
                                <a:pt x="114016" y="52708"/>
                              </a:lnTo>
                              <a:lnTo>
                                <a:pt x="114849" y="50765"/>
                              </a:lnTo>
                              <a:lnTo>
                                <a:pt x="115680" y="48269"/>
                              </a:lnTo>
                              <a:lnTo>
                                <a:pt x="116513" y="46049"/>
                              </a:lnTo>
                              <a:lnTo>
                                <a:pt x="116513" y="44940"/>
                              </a:lnTo>
                              <a:lnTo>
                                <a:pt x="116513" y="43553"/>
                              </a:lnTo>
                              <a:lnTo>
                                <a:pt x="116513" y="42165"/>
                              </a:lnTo>
                              <a:lnTo>
                                <a:pt x="115680" y="40779"/>
                              </a:lnTo>
                              <a:lnTo>
                                <a:pt x="114849" y="39392"/>
                              </a:lnTo>
                              <a:lnTo>
                                <a:pt x="113461" y="39392"/>
                              </a:lnTo>
                              <a:lnTo>
                                <a:pt x="111797" y="40224"/>
                              </a:lnTo>
                              <a:lnTo>
                                <a:pt x="111242" y="42165"/>
                              </a:lnTo>
                              <a:lnTo>
                                <a:pt x="110409" y="44940"/>
                              </a:lnTo>
                              <a:lnTo>
                                <a:pt x="109577" y="46049"/>
                              </a:lnTo>
                              <a:lnTo>
                                <a:pt x="108191" y="48269"/>
                              </a:lnTo>
                              <a:lnTo>
                                <a:pt x="107358" y="51598"/>
                              </a:lnTo>
                              <a:lnTo>
                                <a:pt x="106526" y="54926"/>
                              </a:lnTo>
                              <a:lnTo>
                                <a:pt x="105971" y="58810"/>
                              </a:lnTo>
                              <a:lnTo>
                                <a:pt x="105971" y="63526"/>
                              </a:lnTo>
                              <a:lnTo>
                                <a:pt x="105139" y="67409"/>
                              </a:lnTo>
                              <a:lnTo>
                                <a:pt x="104307" y="71571"/>
                              </a:lnTo>
                              <a:lnTo>
                                <a:pt x="102920" y="75455"/>
                              </a:lnTo>
                              <a:lnTo>
                                <a:pt x="102087" y="79616"/>
                              </a:lnTo>
                              <a:lnTo>
                                <a:pt x="101255" y="82946"/>
                              </a:lnTo>
                              <a:lnTo>
                                <a:pt x="102087" y="86828"/>
                              </a:lnTo>
                              <a:lnTo>
                                <a:pt x="102920" y="90989"/>
                              </a:lnTo>
                              <a:lnTo>
                                <a:pt x="104307" y="94319"/>
                              </a:lnTo>
                              <a:lnTo>
                                <a:pt x="136764" y="109576"/>
                              </a:lnTo>
                              <a:lnTo>
                                <a:pt x="162286" y="109021"/>
                              </a:lnTo>
                              <a:lnTo>
                                <a:pt x="180873" y="1076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524963pt;margin-top:65.653809pt;width:14.25pt;height:8.65pt;mso-position-horizontal-relative:page;mso-position-vertical-relative:page;z-index:15751168" id="docshape47" coordorigin="8290,1313" coordsize="285,173" path="m8290,1354l8322,1356,8332,1356,8335,1354,8337,1351,8339,1347,8342,1341,8344,1336,8346,1331,8347,1326,8349,1322,8349,1318,8351,1317,8352,1315,8353,1313,8352,1317,8352,1323,8351,1328,8349,1334,8347,1341,8347,1347,8345,1356,8344,1366,8340,1375,8338,1384,8337,1393,8333,1403,8331,1412,8329,1421,8329,1430,8329,1438,8360,1473,8366,1473,8374,1473,8379,1471,8385,1469,8394,1466,8401,1462,8409,1458,8416,1454,8423,1450,8430,1446,8437,1442,8442,1436,8446,1430,8454,1424,8457,1417,8462,1412,8464,1406,8468,1400,8470,1396,8471,1393,8473,1389,8474,1386,8474,1384,8474,1382,8474,1379,8473,1377,8471,1375,8469,1375,8467,1376,8466,1379,8464,1384,8463,1386,8461,1389,8460,1394,8458,1400,8457,1406,8457,1413,8456,1419,8455,1426,8453,1432,8451,1438,8450,1444,8451,1450,8453,1456,8455,1462,8506,1486,8546,1485,8575,148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1680" behindDoc="0" locked="0" layoutInCell="1" allowOverlap="1" wp14:anchorId="29C44262" wp14:editId="69336BFC">
                <wp:simplePos x="0" y="0"/>
                <wp:positionH relativeFrom="page">
                  <wp:posOffset>5718035</wp:posOffset>
                </wp:positionH>
                <wp:positionV relativeFrom="page">
                  <wp:posOffset>871253</wp:posOffset>
                </wp:positionV>
                <wp:extent cx="106680" cy="19240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92405"/>
                        </a:xfrm>
                        <a:custGeom>
                          <a:avLst/>
                          <a:gdLst/>
                          <a:ahLst/>
                          <a:cxnLst/>
                          <a:rect l="l" t="t" r="r" b="b"/>
                          <a:pathLst>
                            <a:path w="106680" h="192405">
                              <a:moveTo>
                                <a:pt x="5271" y="32180"/>
                              </a:moveTo>
                              <a:lnTo>
                                <a:pt x="4439" y="30792"/>
                              </a:lnTo>
                              <a:lnTo>
                                <a:pt x="3606" y="29960"/>
                              </a:lnTo>
                              <a:lnTo>
                                <a:pt x="2220" y="29405"/>
                              </a:lnTo>
                              <a:lnTo>
                                <a:pt x="1387" y="27464"/>
                              </a:lnTo>
                              <a:lnTo>
                                <a:pt x="555" y="26076"/>
                              </a:lnTo>
                              <a:lnTo>
                                <a:pt x="0" y="25521"/>
                              </a:lnTo>
                              <a:lnTo>
                                <a:pt x="555" y="26631"/>
                              </a:lnTo>
                              <a:lnTo>
                                <a:pt x="1387" y="28851"/>
                              </a:lnTo>
                              <a:lnTo>
                                <a:pt x="2220" y="30792"/>
                              </a:lnTo>
                              <a:lnTo>
                                <a:pt x="2774" y="33289"/>
                              </a:lnTo>
                              <a:lnTo>
                                <a:pt x="3606" y="36618"/>
                              </a:lnTo>
                              <a:lnTo>
                                <a:pt x="5271" y="39947"/>
                              </a:lnTo>
                              <a:lnTo>
                                <a:pt x="6658" y="43553"/>
                              </a:lnTo>
                              <a:lnTo>
                                <a:pt x="8877" y="47992"/>
                              </a:lnTo>
                              <a:lnTo>
                                <a:pt x="10541" y="51320"/>
                              </a:lnTo>
                              <a:lnTo>
                                <a:pt x="10541" y="54649"/>
                              </a:lnTo>
                              <a:lnTo>
                                <a:pt x="11929" y="57979"/>
                              </a:lnTo>
                              <a:lnTo>
                                <a:pt x="14148" y="60197"/>
                              </a:lnTo>
                              <a:lnTo>
                                <a:pt x="17199" y="62140"/>
                              </a:lnTo>
                              <a:lnTo>
                                <a:pt x="20251" y="64082"/>
                              </a:lnTo>
                              <a:lnTo>
                                <a:pt x="23857" y="64637"/>
                              </a:lnTo>
                              <a:lnTo>
                                <a:pt x="27741" y="65468"/>
                              </a:lnTo>
                              <a:lnTo>
                                <a:pt x="30793" y="66023"/>
                              </a:lnTo>
                              <a:lnTo>
                                <a:pt x="34399" y="64637"/>
                              </a:lnTo>
                              <a:lnTo>
                                <a:pt x="38282" y="64082"/>
                              </a:lnTo>
                              <a:lnTo>
                                <a:pt x="41889" y="62694"/>
                              </a:lnTo>
                              <a:lnTo>
                                <a:pt x="45773" y="60752"/>
                              </a:lnTo>
                              <a:lnTo>
                                <a:pt x="48824" y="58811"/>
                              </a:lnTo>
                              <a:lnTo>
                                <a:pt x="51599" y="56036"/>
                              </a:lnTo>
                              <a:lnTo>
                                <a:pt x="55482" y="53540"/>
                              </a:lnTo>
                              <a:lnTo>
                                <a:pt x="58534" y="50210"/>
                              </a:lnTo>
                              <a:lnTo>
                                <a:pt x="61585" y="46882"/>
                              </a:lnTo>
                              <a:lnTo>
                                <a:pt x="64359" y="44108"/>
                              </a:lnTo>
                              <a:lnTo>
                                <a:pt x="66579" y="41334"/>
                              </a:lnTo>
                              <a:lnTo>
                                <a:pt x="69075" y="38837"/>
                              </a:lnTo>
                              <a:lnTo>
                                <a:pt x="70463" y="35508"/>
                              </a:lnTo>
                              <a:lnTo>
                                <a:pt x="71850" y="32180"/>
                              </a:lnTo>
                              <a:lnTo>
                                <a:pt x="73514" y="28851"/>
                              </a:lnTo>
                              <a:lnTo>
                                <a:pt x="74347" y="24690"/>
                              </a:lnTo>
                              <a:lnTo>
                                <a:pt x="74347" y="22193"/>
                              </a:lnTo>
                              <a:lnTo>
                                <a:pt x="74347" y="18864"/>
                              </a:lnTo>
                              <a:lnTo>
                                <a:pt x="74347" y="15258"/>
                              </a:lnTo>
                              <a:lnTo>
                                <a:pt x="73514" y="12761"/>
                              </a:lnTo>
                              <a:lnTo>
                                <a:pt x="72682" y="9432"/>
                              </a:lnTo>
                              <a:lnTo>
                                <a:pt x="71295" y="7491"/>
                              </a:lnTo>
                              <a:lnTo>
                                <a:pt x="69075" y="5270"/>
                              </a:lnTo>
                              <a:lnTo>
                                <a:pt x="66579" y="3330"/>
                              </a:lnTo>
                              <a:lnTo>
                                <a:pt x="64359" y="1942"/>
                              </a:lnTo>
                              <a:lnTo>
                                <a:pt x="62973" y="832"/>
                              </a:lnTo>
                              <a:lnTo>
                                <a:pt x="59089" y="832"/>
                              </a:lnTo>
                              <a:lnTo>
                                <a:pt x="56314" y="0"/>
                              </a:lnTo>
                              <a:lnTo>
                                <a:pt x="52431" y="0"/>
                              </a:lnTo>
                              <a:lnTo>
                                <a:pt x="48824" y="832"/>
                              </a:lnTo>
                              <a:lnTo>
                                <a:pt x="44108" y="1942"/>
                              </a:lnTo>
                              <a:lnTo>
                                <a:pt x="40502" y="4160"/>
                              </a:lnTo>
                              <a:lnTo>
                                <a:pt x="36064" y="6103"/>
                              </a:lnTo>
                              <a:lnTo>
                                <a:pt x="32180" y="8600"/>
                              </a:lnTo>
                              <a:lnTo>
                                <a:pt x="28296" y="10819"/>
                              </a:lnTo>
                              <a:lnTo>
                                <a:pt x="25522" y="14148"/>
                              </a:lnTo>
                              <a:lnTo>
                                <a:pt x="23302" y="17477"/>
                              </a:lnTo>
                              <a:lnTo>
                                <a:pt x="20806" y="20805"/>
                              </a:lnTo>
                              <a:lnTo>
                                <a:pt x="20251" y="23303"/>
                              </a:lnTo>
                              <a:lnTo>
                                <a:pt x="17199" y="27464"/>
                              </a:lnTo>
                              <a:lnTo>
                                <a:pt x="13316" y="32180"/>
                              </a:lnTo>
                              <a:lnTo>
                                <a:pt x="11096" y="36618"/>
                              </a:lnTo>
                              <a:lnTo>
                                <a:pt x="8877" y="40779"/>
                              </a:lnTo>
                              <a:lnTo>
                                <a:pt x="6658" y="44663"/>
                              </a:lnTo>
                              <a:lnTo>
                                <a:pt x="4439" y="49378"/>
                              </a:lnTo>
                              <a:lnTo>
                                <a:pt x="2774" y="53540"/>
                              </a:lnTo>
                              <a:lnTo>
                                <a:pt x="555" y="57979"/>
                              </a:lnTo>
                              <a:lnTo>
                                <a:pt x="0" y="62140"/>
                              </a:lnTo>
                              <a:lnTo>
                                <a:pt x="0" y="65468"/>
                              </a:lnTo>
                              <a:lnTo>
                                <a:pt x="0" y="68798"/>
                              </a:lnTo>
                              <a:lnTo>
                                <a:pt x="555" y="71571"/>
                              </a:lnTo>
                              <a:lnTo>
                                <a:pt x="2220" y="72681"/>
                              </a:lnTo>
                              <a:lnTo>
                                <a:pt x="4439" y="74069"/>
                              </a:lnTo>
                              <a:lnTo>
                                <a:pt x="7491" y="74900"/>
                              </a:lnTo>
                              <a:lnTo>
                                <a:pt x="8877" y="76010"/>
                              </a:lnTo>
                              <a:lnTo>
                                <a:pt x="11929" y="76010"/>
                              </a:lnTo>
                              <a:lnTo>
                                <a:pt x="13316" y="75455"/>
                              </a:lnTo>
                              <a:lnTo>
                                <a:pt x="17199" y="75455"/>
                              </a:lnTo>
                              <a:lnTo>
                                <a:pt x="20806" y="74900"/>
                              </a:lnTo>
                              <a:lnTo>
                                <a:pt x="26076" y="73512"/>
                              </a:lnTo>
                              <a:lnTo>
                                <a:pt x="31348" y="71571"/>
                              </a:lnTo>
                              <a:lnTo>
                                <a:pt x="37450" y="69351"/>
                              </a:lnTo>
                              <a:lnTo>
                                <a:pt x="42722" y="67410"/>
                              </a:lnTo>
                              <a:lnTo>
                                <a:pt x="47992" y="65468"/>
                              </a:lnTo>
                              <a:lnTo>
                                <a:pt x="53263" y="64082"/>
                              </a:lnTo>
                              <a:lnTo>
                                <a:pt x="58534" y="62140"/>
                              </a:lnTo>
                              <a:lnTo>
                                <a:pt x="62973" y="60752"/>
                              </a:lnTo>
                              <a:lnTo>
                                <a:pt x="68243" y="59366"/>
                              </a:lnTo>
                              <a:lnTo>
                                <a:pt x="72682" y="57979"/>
                              </a:lnTo>
                              <a:lnTo>
                                <a:pt x="77120" y="56869"/>
                              </a:lnTo>
                              <a:lnTo>
                                <a:pt x="81836" y="55481"/>
                              </a:lnTo>
                              <a:lnTo>
                                <a:pt x="85443" y="54649"/>
                              </a:lnTo>
                              <a:lnTo>
                                <a:pt x="89326" y="54649"/>
                              </a:lnTo>
                              <a:lnTo>
                                <a:pt x="92933" y="54649"/>
                              </a:lnTo>
                              <a:lnTo>
                                <a:pt x="95984" y="56036"/>
                              </a:lnTo>
                              <a:lnTo>
                                <a:pt x="104861" y="69351"/>
                              </a:lnTo>
                              <a:lnTo>
                                <a:pt x="105694" y="74900"/>
                              </a:lnTo>
                              <a:lnTo>
                                <a:pt x="106526" y="80726"/>
                              </a:lnTo>
                              <a:lnTo>
                                <a:pt x="106526" y="85996"/>
                              </a:lnTo>
                              <a:lnTo>
                                <a:pt x="106526" y="92932"/>
                              </a:lnTo>
                              <a:lnTo>
                                <a:pt x="105694" y="99590"/>
                              </a:lnTo>
                              <a:lnTo>
                                <a:pt x="104861" y="107357"/>
                              </a:lnTo>
                              <a:lnTo>
                                <a:pt x="104306" y="115401"/>
                              </a:lnTo>
                              <a:lnTo>
                                <a:pt x="104306" y="122890"/>
                              </a:lnTo>
                              <a:lnTo>
                                <a:pt x="103475" y="130104"/>
                              </a:lnTo>
                              <a:lnTo>
                                <a:pt x="102088" y="137594"/>
                              </a:lnTo>
                              <a:lnTo>
                                <a:pt x="101255" y="145639"/>
                              </a:lnTo>
                              <a:lnTo>
                                <a:pt x="100423" y="152296"/>
                              </a:lnTo>
                              <a:lnTo>
                                <a:pt x="99036" y="158954"/>
                              </a:lnTo>
                              <a:lnTo>
                                <a:pt x="98204" y="164779"/>
                              </a:lnTo>
                              <a:lnTo>
                                <a:pt x="97371" y="170328"/>
                              </a:lnTo>
                              <a:lnTo>
                                <a:pt x="96816" y="174766"/>
                              </a:lnTo>
                              <a:lnTo>
                                <a:pt x="96816" y="179482"/>
                              </a:lnTo>
                              <a:lnTo>
                                <a:pt x="95984" y="183643"/>
                              </a:lnTo>
                              <a:lnTo>
                                <a:pt x="95152" y="186140"/>
                              </a:lnTo>
                              <a:lnTo>
                                <a:pt x="95152" y="188914"/>
                              </a:lnTo>
                              <a:lnTo>
                                <a:pt x="95152" y="190856"/>
                              </a:lnTo>
                              <a:lnTo>
                                <a:pt x="95152" y="192244"/>
                              </a:lnTo>
                              <a:lnTo>
                                <a:pt x="95984" y="191689"/>
                              </a:lnTo>
                              <a:lnTo>
                                <a:pt x="98204" y="190301"/>
                              </a:lnTo>
                              <a:lnTo>
                                <a:pt x="100423" y="18752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239014pt;margin-top:68.6026pt;width:8.4pt;height:15.15pt;mso-position-horizontal-relative:page;mso-position-vertical-relative:page;z-index:15751680" id="docshape48" coordorigin="9005,1372" coordsize="168,303" path="m9013,1423l9012,1421,9010,1419,9008,1418,9007,1415,9006,1413,9005,1412,9006,1414,9007,1417,9008,1421,9009,1424,9010,1430,9013,1435,9015,1441,9019,1448,9021,1453,9021,1458,9024,1463,9027,1467,9032,1470,9037,1473,9042,1474,9048,1475,9053,1476,9059,1474,9065,1473,9071,1471,9077,1468,9082,1465,9086,1460,9092,1456,9097,1451,9102,1446,9106,1442,9110,1437,9114,1433,9116,1428,9118,1423,9121,1417,9122,1411,9122,1407,9122,1402,9122,1396,9121,1392,9119,1387,9117,1384,9114,1380,9110,1377,9106,1375,9104,1373,9098,1373,9093,1372,9087,1372,9082,1373,9074,1375,9069,1379,9062,1382,9055,1386,9049,1389,9045,1394,9041,1400,9038,1405,9037,1409,9032,1415,9026,1423,9022,1430,9019,1436,9015,1442,9012,1450,9009,1456,9006,1463,9005,1470,9005,1475,9005,1480,9006,1485,9008,1487,9012,1489,9017,1490,9019,1492,9024,1492,9026,1491,9032,1491,9038,1490,9046,1488,9054,1485,9064,1481,9072,1478,9080,1475,9089,1473,9097,1470,9104,1468,9112,1466,9119,1463,9126,1462,9134,1459,9139,1458,9145,1458,9151,1458,9156,1460,9170,1481,9171,1490,9173,1499,9173,1507,9173,1518,9171,1529,9170,1541,9169,1554,9169,1566,9168,1577,9166,1589,9164,1601,9163,1612,9161,1622,9159,1632,9158,1640,9157,1647,9157,1655,9156,1661,9155,1665,9155,1670,9155,1673,9155,1675,9156,1674,9159,1672,9163,1667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52192" behindDoc="0" locked="0" layoutInCell="1" allowOverlap="1" wp14:anchorId="74C2A033" wp14:editId="6988B5D1">
                <wp:simplePos x="0" y="0"/>
                <wp:positionH relativeFrom="page">
                  <wp:posOffset>5894469</wp:posOffset>
                </wp:positionH>
                <wp:positionV relativeFrom="page">
                  <wp:posOffset>844067</wp:posOffset>
                </wp:positionV>
                <wp:extent cx="168910" cy="9969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99695"/>
                        </a:xfrm>
                        <a:custGeom>
                          <a:avLst/>
                          <a:gdLst/>
                          <a:ahLst/>
                          <a:cxnLst/>
                          <a:rect l="l" t="t" r="r" b="b"/>
                          <a:pathLst>
                            <a:path w="168910" h="99695">
                              <a:moveTo>
                                <a:pt x="0" y="31346"/>
                              </a:moveTo>
                              <a:lnTo>
                                <a:pt x="3606" y="30515"/>
                              </a:lnTo>
                              <a:lnTo>
                                <a:pt x="4438" y="32456"/>
                              </a:lnTo>
                              <a:lnTo>
                                <a:pt x="4438" y="34676"/>
                              </a:lnTo>
                              <a:lnTo>
                                <a:pt x="4438" y="36617"/>
                              </a:lnTo>
                              <a:lnTo>
                                <a:pt x="5270" y="38004"/>
                              </a:lnTo>
                              <a:lnTo>
                                <a:pt x="6658" y="39946"/>
                              </a:lnTo>
                              <a:lnTo>
                                <a:pt x="7490" y="42443"/>
                              </a:lnTo>
                              <a:lnTo>
                                <a:pt x="8045" y="45217"/>
                              </a:lnTo>
                              <a:lnTo>
                                <a:pt x="8877" y="48545"/>
                              </a:lnTo>
                              <a:lnTo>
                                <a:pt x="10264" y="51875"/>
                              </a:lnTo>
                              <a:lnTo>
                                <a:pt x="11096" y="55204"/>
                              </a:lnTo>
                              <a:lnTo>
                                <a:pt x="11929" y="59365"/>
                              </a:lnTo>
                              <a:lnTo>
                                <a:pt x="12761" y="63248"/>
                              </a:lnTo>
                              <a:lnTo>
                                <a:pt x="13315" y="67964"/>
                              </a:lnTo>
                              <a:lnTo>
                                <a:pt x="14980" y="71849"/>
                              </a:lnTo>
                              <a:lnTo>
                                <a:pt x="14980" y="76010"/>
                              </a:lnTo>
                              <a:lnTo>
                                <a:pt x="15535" y="79893"/>
                              </a:lnTo>
                              <a:lnTo>
                                <a:pt x="15535" y="84054"/>
                              </a:lnTo>
                              <a:lnTo>
                                <a:pt x="16367" y="87383"/>
                              </a:lnTo>
                              <a:lnTo>
                                <a:pt x="16367" y="90712"/>
                              </a:lnTo>
                              <a:lnTo>
                                <a:pt x="16367" y="93208"/>
                              </a:lnTo>
                              <a:lnTo>
                                <a:pt x="16367" y="95428"/>
                              </a:lnTo>
                              <a:lnTo>
                                <a:pt x="16367" y="97369"/>
                              </a:lnTo>
                              <a:lnTo>
                                <a:pt x="15535" y="99311"/>
                              </a:lnTo>
                              <a:lnTo>
                                <a:pt x="15535" y="97924"/>
                              </a:lnTo>
                              <a:lnTo>
                                <a:pt x="15535" y="96536"/>
                              </a:lnTo>
                              <a:lnTo>
                                <a:pt x="15535" y="94595"/>
                              </a:lnTo>
                              <a:lnTo>
                                <a:pt x="15535" y="91822"/>
                              </a:lnTo>
                              <a:lnTo>
                                <a:pt x="15535" y="89879"/>
                              </a:lnTo>
                              <a:lnTo>
                                <a:pt x="16367" y="87383"/>
                              </a:lnTo>
                              <a:lnTo>
                                <a:pt x="17199" y="84054"/>
                              </a:lnTo>
                              <a:lnTo>
                                <a:pt x="18031" y="80725"/>
                              </a:lnTo>
                              <a:lnTo>
                                <a:pt x="19419" y="77396"/>
                              </a:lnTo>
                              <a:lnTo>
                                <a:pt x="20805" y="74067"/>
                              </a:lnTo>
                              <a:lnTo>
                                <a:pt x="22469" y="71294"/>
                              </a:lnTo>
                              <a:lnTo>
                                <a:pt x="23025" y="68519"/>
                              </a:lnTo>
                              <a:lnTo>
                                <a:pt x="25521" y="66023"/>
                              </a:lnTo>
                              <a:lnTo>
                                <a:pt x="27741" y="63803"/>
                              </a:lnTo>
                              <a:lnTo>
                                <a:pt x="29960" y="61307"/>
                              </a:lnTo>
                              <a:lnTo>
                                <a:pt x="32179" y="59919"/>
                              </a:lnTo>
                              <a:lnTo>
                                <a:pt x="35231" y="58532"/>
                              </a:lnTo>
                              <a:lnTo>
                                <a:pt x="38282" y="57145"/>
                              </a:lnTo>
                              <a:lnTo>
                                <a:pt x="41056" y="55204"/>
                              </a:lnTo>
                              <a:lnTo>
                                <a:pt x="45772" y="53261"/>
                              </a:lnTo>
                              <a:lnTo>
                                <a:pt x="48547" y="52706"/>
                              </a:lnTo>
                              <a:lnTo>
                                <a:pt x="52430" y="51320"/>
                              </a:lnTo>
                              <a:lnTo>
                                <a:pt x="55482" y="51320"/>
                              </a:lnTo>
                              <a:lnTo>
                                <a:pt x="59921" y="51320"/>
                              </a:lnTo>
                              <a:lnTo>
                                <a:pt x="64359" y="51875"/>
                              </a:lnTo>
                              <a:lnTo>
                                <a:pt x="69630" y="51875"/>
                              </a:lnTo>
                              <a:lnTo>
                                <a:pt x="76566" y="52706"/>
                              </a:lnTo>
                              <a:lnTo>
                                <a:pt x="82391" y="52706"/>
                              </a:lnTo>
                              <a:lnTo>
                                <a:pt x="88494" y="52706"/>
                              </a:lnTo>
                              <a:lnTo>
                                <a:pt x="94598" y="52706"/>
                              </a:lnTo>
                              <a:lnTo>
                                <a:pt x="101255" y="52706"/>
                              </a:lnTo>
                              <a:lnTo>
                                <a:pt x="106526" y="52706"/>
                              </a:lnTo>
                              <a:lnTo>
                                <a:pt x="112352" y="50488"/>
                              </a:lnTo>
                              <a:lnTo>
                                <a:pt x="117622" y="49933"/>
                              </a:lnTo>
                              <a:lnTo>
                                <a:pt x="122339" y="49378"/>
                              </a:lnTo>
                              <a:lnTo>
                                <a:pt x="127610" y="49378"/>
                              </a:lnTo>
                              <a:lnTo>
                                <a:pt x="132048" y="48545"/>
                              </a:lnTo>
                              <a:lnTo>
                                <a:pt x="135654" y="47990"/>
                              </a:lnTo>
                              <a:lnTo>
                                <a:pt x="139538" y="46604"/>
                              </a:lnTo>
                              <a:lnTo>
                                <a:pt x="143145" y="44662"/>
                              </a:lnTo>
                              <a:lnTo>
                                <a:pt x="146196" y="43274"/>
                              </a:lnTo>
                              <a:lnTo>
                                <a:pt x="149247" y="41333"/>
                              </a:lnTo>
                              <a:lnTo>
                                <a:pt x="152299" y="39113"/>
                              </a:lnTo>
                              <a:lnTo>
                                <a:pt x="155351" y="36617"/>
                              </a:lnTo>
                              <a:lnTo>
                                <a:pt x="157570" y="34676"/>
                              </a:lnTo>
                              <a:lnTo>
                                <a:pt x="159789" y="31901"/>
                              </a:lnTo>
                              <a:lnTo>
                                <a:pt x="162841" y="29127"/>
                              </a:lnTo>
                              <a:lnTo>
                                <a:pt x="168666" y="17754"/>
                              </a:lnTo>
                              <a:lnTo>
                                <a:pt x="168666" y="15257"/>
                              </a:lnTo>
                              <a:lnTo>
                                <a:pt x="168666" y="13315"/>
                              </a:lnTo>
                              <a:lnTo>
                                <a:pt x="168666" y="11096"/>
                              </a:lnTo>
                              <a:lnTo>
                                <a:pt x="168111" y="8599"/>
                              </a:lnTo>
                              <a:lnTo>
                                <a:pt x="166447" y="6656"/>
                              </a:lnTo>
                              <a:lnTo>
                                <a:pt x="165892" y="4438"/>
                              </a:lnTo>
                              <a:lnTo>
                                <a:pt x="163395" y="3328"/>
                              </a:lnTo>
                              <a:lnTo>
                                <a:pt x="161176" y="1110"/>
                              </a:lnTo>
                              <a:lnTo>
                                <a:pt x="158957" y="555"/>
                              </a:lnTo>
                              <a:lnTo>
                                <a:pt x="155905" y="0"/>
                              </a:lnTo>
                              <a:lnTo>
                                <a:pt x="153687" y="0"/>
                              </a:lnTo>
                              <a:lnTo>
                                <a:pt x="138706" y="10541"/>
                              </a:lnTo>
                              <a:lnTo>
                                <a:pt x="135100" y="14425"/>
                              </a:lnTo>
                              <a:lnTo>
                                <a:pt x="132880" y="19140"/>
                              </a:lnTo>
                              <a:lnTo>
                                <a:pt x="129828" y="23856"/>
                              </a:lnTo>
                              <a:lnTo>
                                <a:pt x="127610" y="29127"/>
                              </a:lnTo>
                              <a:lnTo>
                                <a:pt x="120119" y="57145"/>
                              </a:lnTo>
                              <a:lnTo>
                                <a:pt x="119287" y="63248"/>
                              </a:lnTo>
                              <a:lnTo>
                                <a:pt x="119287" y="67964"/>
                              </a:lnTo>
                              <a:lnTo>
                                <a:pt x="120119" y="72681"/>
                              </a:lnTo>
                              <a:lnTo>
                                <a:pt x="120674" y="77396"/>
                              </a:lnTo>
                              <a:lnTo>
                                <a:pt x="143977" y="94040"/>
                              </a:lnTo>
                              <a:lnTo>
                                <a:pt x="153131" y="965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13147pt;margin-top:66.462036pt;width:13.3pt;height:7.85pt;mso-position-horizontal-relative:page;mso-position-vertical-relative:page;z-index:15752192" id="docshape49" coordorigin="9283,1329" coordsize="266,157" path="m9283,1379l9288,1377,9290,1380,9290,1384,9290,1387,9291,1389,9293,1392,9294,1396,9295,1400,9297,1406,9299,1411,9300,1416,9301,1423,9303,1429,9304,1436,9306,1442,9306,1449,9307,1455,9307,1462,9308,1467,9308,1472,9308,1476,9308,1480,9308,1483,9307,1486,9307,1483,9307,1481,9307,1478,9307,1474,9307,1471,9308,1467,9310,1462,9311,1456,9313,1451,9315,1446,9318,1442,9319,1437,9323,1433,9326,1430,9330,1426,9333,1424,9338,1421,9343,1419,9347,1416,9355,1413,9359,1412,9365,1410,9370,1410,9377,1410,9384,1411,9392,1411,9403,1412,9412,1412,9422,1412,9432,1412,9442,1412,9450,1412,9460,1409,9468,1408,9475,1407,9484,1407,9491,1406,9496,1405,9502,1403,9508,1400,9513,1397,9518,1394,9522,1391,9527,1387,9531,1384,9534,1379,9539,1375,9548,1357,9548,1353,9548,1350,9548,1347,9547,1343,9545,1340,9544,1336,9540,1334,9536,1331,9533,1330,9528,1329,9525,1329,9501,1346,9495,1352,9492,1359,9487,1367,9484,1375,9472,1419,9470,1429,9470,1436,9472,1444,9473,1451,9509,1477,9524,148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2704" behindDoc="0" locked="0" layoutInCell="1" allowOverlap="1" wp14:anchorId="3CB40558" wp14:editId="613DC274">
                <wp:simplePos x="0" y="0"/>
                <wp:positionH relativeFrom="page">
                  <wp:posOffset>6307258</wp:posOffset>
                </wp:positionH>
                <wp:positionV relativeFrom="page">
                  <wp:posOffset>839351</wp:posOffset>
                </wp:positionV>
                <wp:extent cx="146685" cy="9779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97790"/>
                        </a:xfrm>
                        <a:custGeom>
                          <a:avLst/>
                          <a:gdLst/>
                          <a:ahLst/>
                          <a:cxnLst/>
                          <a:rect l="l" t="t" r="r" b="b"/>
                          <a:pathLst>
                            <a:path w="146685" h="97790">
                              <a:moveTo>
                                <a:pt x="3606" y="37172"/>
                              </a:moveTo>
                              <a:lnTo>
                                <a:pt x="3051" y="36617"/>
                              </a:lnTo>
                              <a:lnTo>
                                <a:pt x="2219" y="36062"/>
                              </a:lnTo>
                              <a:lnTo>
                                <a:pt x="1386" y="37172"/>
                              </a:lnTo>
                              <a:lnTo>
                                <a:pt x="832" y="39947"/>
                              </a:lnTo>
                              <a:lnTo>
                                <a:pt x="0" y="41888"/>
                              </a:lnTo>
                              <a:lnTo>
                                <a:pt x="0" y="44662"/>
                              </a:lnTo>
                              <a:lnTo>
                                <a:pt x="0" y="47159"/>
                              </a:lnTo>
                              <a:lnTo>
                                <a:pt x="832" y="50765"/>
                              </a:lnTo>
                              <a:lnTo>
                                <a:pt x="832" y="54649"/>
                              </a:lnTo>
                              <a:lnTo>
                                <a:pt x="1386" y="58532"/>
                              </a:lnTo>
                              <a:lnTo>
                                <a:pt x="3606" y="63248"/>
                              </a:lnTo>
                              <a:lnTo>
                                <a:pt x="5270" y="67964"/>
                              </a:lnTo>
                              <a:lnTo>
                                <a:pt x="8322" y="72680"/>
                              </a:lnTo>
                              <a:lnTo>
                                <a:pt x="10541" y="76565"/>
                              </a:lnTo>
                              <a:lnTo>
                                <a:pt x="13593" y="81279"/>
                              </a:lnTo>
                              <a:lnTo>
                                <a:pt x="16367" y="85441"/>
                              </a:lnTo>
                              <a:lnTo>
                                <a:pt x="20251" y="88770"/>
                              </a:lnTo>
                              <a:lnTo>
                                <a:pt x="23857" y="92099"/>
                              </a:lnTo>
                              <a:lnTo>
                                <a:pt x="26909" y="94595"/>
                              </a:lnTo>
                              <a:lnTo>
                                <a:pt x="29960" y="96538"/>
                              </a:lnTo>
                              <a:lnTo>
                                <a:pt x="33844" y="97370"/>
                              </a:lnTo>
                              <a:lnTo>
                                <a:pt x="37450" y="97370"/>
                              </a:lnTo>
                              <a:lnTo>
                                <a:pt x="41334" y="96538"/>
                              </a:lnTo>
                              <a:lnTo>
                                <a:pt x="44386" y="95983"/>
                              </a:lnTo>
                              <a:lnTo>
                                <a:pt x="47159" y="95428"/>
                              </a:lnTo>
                              <a:lnTo>
                                <a:pt x="50211" y="93209"/>
                              </a:lnTo>
                              <a:lnTo>
                                <a:pt x="54095" y="90712"/>
                              </a:lnTo>
                              <a:lnTo>
                                <a:pt x="68243" y="65190"/>
                              </a:lnTo>
                              <a:lnTo>
                                <a:pt x="70462" y="59920"/>
                              </a:lnTo>
                              <a:lnTo>
                                <a:pt x="72682" y="54094"/>
                              </a:lnTo>
                              <a:lnTo>
                                <a:pt x="75179" y="49378"/>
                              </a:lnTo>
                              <a:lnTo>
                                <a:pt x="77397" y="43275"/>
                              </a:lnTo>
                              <a:lnTo>
                                <a:pt x="79617" y="37172"/>
                              </a:lnTo>
                              <a:lnTo>
                                <a:pt x="81836" y="31346"/>
                              </a:lnTo>
                              <a:lnTo>
                                <a:pt x="84888" y="26076"/>
                              </a:lnTo>
                              <a:lnTo>
                                <a:pt x="87939" y="21360"/>
                              </a:lnTo>
                              <a:lnTo>
                                <a:pt x="90714" y="16644"/>
                              </a:lnTo>
                              <a:lnTo>
                                <a:pt x="120951" y="0"/>
                              </a:lnTo>
                              <a:lnTo>
                                <a:pt x="124557" y="0"/>
                              </a:lnTo>
                              <a:lnTo>
                                <a:pt x="128441" y="555"/>
                              </a:lnTo>
                              <a:lnTo>
                                <a:pt x="131216" y="1942"/>
                              </a:lnTo>
                              <a:lnTo>
                                <a:pt x="135099" y="3328"/>
                              </a:lnTo>
                              <a:lnTo>
                                <a:pt x="141757" y="3883"/>
                              </a:lnTo>
                              <a:lnTo>
                                <a:pt x="146473" y="58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634552pt;margin-top:66.090698pt;width:11.55pt;height:7.7pt;mso-position-horizontal-relative:page;mso-position-vertical-relative:page;z-index:15752704" id="docshape50" coordorigin="9933,1322" coordsize="231,154" path="m9938,1380l9937,1379,9936,1379,9935,1380,9934,1385,9933,1388,9933,1392,9933,1396,9934,1402,9934,1408,9935,1414,9938,1421,9941,1429,9946,1436,9949,1442,9954,1450,9958,1456,9965,1462,9970,1467,9975,1471,9980,1474,9986,1475,9992,1475,9998,1474,10003,1473,10007,1472,10012,1469,10018,1465,10040,1424,10044,1416,10047,1407,10051,1400,10055,1390,10058,1380,10062,1371,10066,1363,10071,1355,10076,1348,10123,1322,10129,1322,10135,1323,10139,1325,10145,1327,10156,1328,10163,133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3216" behindDoc="0" locked="0" layoutInCell="1" allowOverlap="1" wp14:anchorId="1959D2E8" wp14:editId="25FCBDF0">
                <wp:simplePos x="0" y="0"/>
                <wp:positionH relativeFrom="page">
                  <wp:posOffset>6449016</wp:posOffset>
                </wp:positionH>
                <wp:positionV relativeFrom="page">
                  <wp:posOffset>868757</wp:posOffset>
                </wp:positionV>
                <wp:extent cx="66040" cy="5651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6515"/>
                        </a:xfrm>
                        <a:custGeom>
                          <a:avLst/>
                          <a:gdLst/>
                          <a:ahLst/>
                          <a:cxnLst/>
                          <a:rect l="l" t="t" r="r" b="b"/>
                          <a:pathLst>
                            <a:path w="66040" h="56515">
                              <a:moveTo>
                                <a:pt x="0" y="51320"/>
                              </a:moveTo>
                              <a:lnTo>
                                <a:pt x="4715" y="52706"/>
                              </a:lnTo>
                              <a:lnTo>
                                <a:pt x="6103" y="53816"/>
                              </a:lnTo>
                              <a:lnTo>
                                <a:pt x="8322" y="54649"/>
                              </a:lnTo>
                              <a:lnTo>
                                <a:pt x="9986" y="55204"/>
                              </a:lnTo>
                              <a:lnTo>
                                <a:pt x="12205" y="56036"/>
                              </a:lnTo>
                              <a:lnTo>
                                <a:pt x="14425" y="56036"/>
                              </a:lnTo>
                              <a:lnTo>
                                <a:pt x="16644" y="56036"/>
                              </a:lnTo>
                              <a:lnTo>
                                <a:pt x="19696" y="56036"/>
                              </a:lnTo>
                              <a:lnTo>
                                <a:pt x="22747" y="55204"/>
                              </a:lnTo>
                              <a:lnTo>
                                <a:pt x="25522" y="55204"/>
                              </a:lnTo>
                              <a:lnTo>
                                <a:pt x="30238" y="55204"/>
                              </a:lnTo>
                              <a:lnTo>
                                <a:pt x="33844" y="55204"/>
                              </a:lnTo>
                              <a:lnTo>
                                <a:pt x="37728" y="54649"/>
                              </a:lnTo>
                              <a:lnTo>
                                <a:pt x="41333" y="53816"/>
                              </a:lnTo>
                              <a:lnTo>
                                <a:pt x="45218" y="52706"/>
                              </a:lnTo>
                              <a:lnTo>
                                <a:pt x="48824" y="51320"/>
                              </a:lnTo>
                              <a:lnTo>
                                <a:pt x="51876" y="49378"/>
                              </a:lnTo>
                              <a:lnTo>
                                <a:pt x="54095" y="47992"/>
                              </a:lnTo>
                              <a:lnTo>
                                <a:pt x="57146" y="46049"/>
                              </a:lnTo>
                              <a:lnTo>
                                <a:pt x="59366" y="44662"/>
                              </a:lnTo>
                              <a:lnTo>
                                <a:pt x="61030" y="41888"/>
                              </a:lnTo>
                              <a:lnTo>
                                <a:pt x="62417" y="39114"/>
                              </a:lnTo>
                              <a:lnTo>
                                <a:pt x="63805" y="35785"/>
                              </a:lnTo>
                              <a:lnTo>
                                <a:pt x="65469" y="33288"/>
                              </a:lnTo>
                              <a:lnTo>
                                <a:pt x="65469" y="29960"/>
                              </a:lnTo>
                              <a:lnTo>
                                <a:pt x="65469" y="25799"/>
                              </a:lnTo>
                              <a:lnTo>
                                <a:pt x="65469" y="22470"/>
                              </a:lnTo>
                              <a:lnTo>
                                <a:pt x="65469" y="19140"/>
                              </a:lnTo>
                              <a:lnTo>
                                <a:pt x="64637" y="15812"/>
                              </a:lnTo>
                              <a:lnTo>
                                <a:pt x="63250" y="12482"/>
                              </a:lnTo>
                              <a:lnTo>
                                <a:pt x="61585" y="9154"/>
                              </a:lnTo>
                              <a:lnTo>
                                <a:pt x="59366" y="6656"/>
                              </a:lnTo>
                              <a:lnTo>
                                <a:pt x="57979" y="3883"/>
                              </a:lnTo>
                              <a:lnTo>
                                <a:pt x="54927" y="1940"/>
                              </a:lnTo>
                              <a:lnTo>
                                <a:pt x="51043" y="555"/>
                              </a:lnTo>
                              <a:lnTo>
                                <a:pt x="47437" y="0"/>
                              </a:lnTo>
                              <a:lnTo>
                                <a:pt x="43553" y="0"/>
                              </a:lnTo>
                              <a:lnTo>
                                <a:pt x="39114" y="0"/>
                              </a:lnTo>
                              <a:lnTo>
                                <a:pt x="34676" y="0"/>
                              </a:lnTo>
                              <a:lnTo>
                                <a:pt x="30238" y="1110"/>
                              </a:lnTo>
                              <a:lnTo>
                                <a:pt x="26354" y="2495"/>
                              </a:lnTo>
                              <a:lnTo>
                                <a:pt x="21915" y="3883"/>
                              </a:lnTo>
                              <a:lnTo>
                                <a:pt x="3883" y="20528"/>
                              </a:lnTo>
                              <a:lnTo>
                                <a:pt x="2219" y="24689"/>
                              </a:lnTo>
                              <a:lnTo>
                                <a:pt x="1664" y="28572"/>
                              </a:lnTo>
                              <a:lnTo>
                                <a:pt x="1664" y="32456"/>
                              </a:lnTo>
                              <a:lnTo>
                                <a:pt x="831" y="38004"/>
                              </a:lnTo>
                              <a:lnTo>
                                <a:pt x="831" y="42443"/>
                              </a:lnTo>
                              <a:lnTo>
                                <a:pt x="1664" y="47159"/>
                              </a:lnTo>
                              <a:lnTo>
                                <a:pt x="3051" y="51320"/>
                              </a:lnTo>
                              <a:lnTo>
                                <a:pt x="6103" y="552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79657pt;margin-top:68.406067pt;width:5.2pt;height:4.45pt;mso-position-horizontal-relative:page;mso-position-vertical-relative:page;z-index:15753216" id="docshape51" coordorigin="10156,1368" coordsize="104,89" path="m10156,1449l10163,1451,10166,1453,10169,1454,10172,1455,10175,1456,10179,1456,10182,1456,10187,1456,10192,1455,10196,1455,10204,1455,10209,1455,10215,1454,10221,1453,10227,1451,10233,1449,10238,1446,10241,1444,10246,1441,10249,1438,10252,1434,10254,1430,10256,1424,10259,1421,10259,1415,10259,1409,10259,1404,10259,1398,10258,1393,10256,1388,10253,1383,10249,1379,10247,1374,10242,1371,10236,1369,10231,1368,10225,1368,10218,1368,10211,1368,10204,1370,10197,1372,10190,1374,10162,1400,10159,1407,10159,1413,10159,1419,10157,1428,10157,1435,10159,1442,10161,1449,10166,145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3728" behindDoc="0" locked="0" layoutInCell="1" allowOverlap="1" wp14:anchorId="6C0F67BE" wp14:editId="260BCFC6">
                <wp:simplePos x="0" y="0"/>
                <wp:positionH relativeFrom="page">
                  <wp:posOffset>6558039</wp:posOffset>
                </wp:positionH>
                <wp:positionV relativeFrom="page">
                  <wp:posOffset>851279</wp:posOffset>
                </wp:positionV>
                <wp:extent cx="202565" cy="126364"/>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26364"/>
                        </a:xfrm>
                        <a:custGeom>
                          <a:avLst/>
                          <a:gdLst/>
                          <a:ahLst/>
                          <a:cxnLst/>
                          <a:rect l="l" t="t" r="r" b="b"/>
                          <a:pathLst>
                            <a:path w="202565" h="126364">
                              <a:moveTo>
                                <a:pt x="0" y="41333"/>
                              </a:moveTo>
                              <a:lnTo>
                                <a:pt x="3051" y="38005"/>
                              </a:lnTo>
                              <a:lnTo>
                                <a:pt x="3606" y="35231"/>
                              </a:lnTo>
                              <a:lnTo>
                                <a:pt x="5271" y="31901"/>
                              </a:lnTo>
                              <a:lnTo>
                                <a:pt x="6657" y="28573"/>
                              </a:lnTo>
                              <a:lnTo>
                                <a:pt x="8044" y="26076"/>
                              </a:lnTo>
                              <a:lnTo>
                                <a:pt x="8876" y="22748"/>
                              </a:lnTo>
                              <a:lnTo>
                                <a:pt x="9709" y="19973"/>
                              </a:lnTo>
                              <a:lnTo>
                                <a:pt x="10541" y="16644"/>
                              </a:lnTo>
                              <a:lnTo>
                                <a:pt x="11096" y="14148"/>
                              </a:lnTo>
                              <a:lnTo>
                                <a:pt x="11928" y="11374"/>
                              </a:lnTo>
                              <a:lnTo>
                                <a:pt x="11928" y="9432"/>
                              </a:lnTo>
                              <a:lnTo>
                                <a:pt x="12761" y="6658"/>
                              </a:lnTo>
                              <a:lnTo>
                                <a:pt x="13316" y="3884"/>
                              </a:lnTo>
                              <a:lnTo>
                                <a:pt x="14147" y="1942"/>
                              </a:lnTo>
                              <a:lnTo>
                                <a:pt x="14980" y="555"/>
                              </a:lnTo>
                              <a:lnTo>
                                <a:pt x="16367" y="0"/>
                              </a:lnTo>
                              <a:lnTo>
                                <a:pt x="18586" y="0"/>
                              </a:lnTo>
                              <a:lnTo>
                                <a:pt x="20251" y="555"/>
                              </a:lnTo>
                              <a:lnTo>
                                <a:pt x="21638" y="1942"/>
                              </a:lnTo>
                              <a:lnTo>
                                <a:pt x="23303" y="3329"/>
                              </a:lnTo>
                              <a:lnTo>
                                <a:pt x="24689" y="5270"/>
                              </a:lnTo>
                              <a:lnTo>
                                <a:pt x="26076" y="7213"/>
                              </a:lnTo>
                              <a:lnTo>
                                <a:pt x="26909" y="9987"/>
                              </a:lnTo>
                              <a:lnTo>
                                <a:pt x="28573" y="13316"/>
                              </a:lnTo>
                              <a:lnTo>
                                <a:pt x="29128" y="16644"/>
                              </a:lnTo>
                              <a:lnTo>
                                <a:pt x="30792" y="21360"/>
                              </a:lnTo>
                              <a:lnTo>
                                <a:pt x="32180" y="25244"/>
                              </a:lnTo>
                              <a:lnTo>
                                <a:pt x="32180" y="28573"/>
                              </a:lnTo>
                              <a:lnTo>
                                <a:pt x="33844" y="32734"/>
                              </a:lnTo>
                              <a:lnTo>
                                <a:pt x="33844" y="36617"/>
                              </a:lnTo>
                              <a:lnTo>
                                <a:pt x="33844" y="41333"/>
                              </a:lnTo>
                              <a:lnTo>
                                <a:pt x="33844" y="46049"/>
                              </a:lnTo>
                              <a:lnTo>
                                <a:pt x="33844" y="49933"/>
                              </a:lnTo>
                              <a:lnTo>
                                <a:pt x="33012" y="55481"/>
                              </a:lnTo>
                              <a:lnTo>
                                <a:pt x="32180" y="59921"/>
                              </a:lnTo>
                              <a:lnTo>
                                <a:pt x="31347" y="64082"/>
                              </a:lnTo>
                              <a:lnTo>
                                <a:pt x="30792" y="67965"/>
                              </a:lnTo>
                              <a:lnTo>
                                <a:pt x="28573" y="71294"/>
                              </a:lnTo>
                              <a:lnTo>
                                <a:pt x="27740" y="74067"/>
                              </a:lnTo>
                              <a:lnTo>
                                <a:pt x="26909" y="76010"/>
                              </a:lnTo>
                              <a:lnTo>
                                <a:pt x="26909" y="77952"/>
                              </a:lnTo>
                              <a:lnTo>
                                <a:pt x="26909" y="79339"/>
                              </a:lnTo>
                              <a:lnTo>
                                <a:pt x="29128" y="79339"/>
                              </a:lnTo>
                              <a:lnTo>
                                <a:pt x="30792" y="79339"/>
                              </a:lnTo>
                              <a:lnTo>
                                <a:pt x="33012" y="77952"/>
                              </a:lnTo>
                              <a:lnTo>
                                <a:pt x="35231" y="76842"/>
                              </a:lnTo>
                              <a:lnTo>
                                <a:pt x="38282" y="74067"/>
                              </a:lnTo>
                              <a:lnTo>
                                <a:pt x="41889" y="71294"/>
                              </a:lnTo>
                              <a:lnTo>
                                <a:pt x="44940" y="70184"/>
                              </a:lnTo>
                              <a:lnTo>
                                <a:pt x="48824" y="67965"/>
                              </a:lnTo>
                              <a:lnTo>
                                <a:pt x="52430" y="66023"/>
                              </a:lnTo>
                              <a:lnTo>
                                <a:pt x="67411" y="47992"/>
                              </a:lnTo>
                              <a:lnTo>
                                <a:pt x="70463" y="43276"/>
                              </a:lnTo>
                              <a:lnTo>
                                <a:pt x="73514" y="38837"/>
                              </a:lnTo>
                              <a:lnTo>
                                <a:pt x="75733" y="35231"/>
                              </a:lnTo>
                              <a:lnTo>
                                <a:pt x="77120" y="31347"/>
                              </a:lnTo>
                              <a:lnTo>
                                <a:pt x="77952" y="27464"/>
                              </a:lnTo>
                              <a:lnTo>
                                <a:pt x="79616" y="24689"/>
                              </a:lnTo>
                              <a:lnTo>
                                <a:pt x="80171" y="21915"/>
                              </a:lnTo>
                              <a:lnTo>
                                <a:pt x="80171" y="20805"/>
                              </a:lnTo>
                              <a:lnTo>
                                <a:pt x="79616" y="23303"/>
                              </a:lnTo>
                              <a:lnTo>
                                <a:pt x="78785" y="25244"/>
                              </a:lnTo>
                              <a:lnTo>
                                <a:pt x="77952" y="28019"/>
                              </a:lnTo>
                              <a:lnTo>
                                <a:pt x="77952" y="30792"/>
                              </a:lnTo>
                              <a:lnTo>
                                <a:pt x="77120" y="33289"/>
                              </a:lnTo>
                              <a:lnTo>
                                <a:pt x="77120" y="36062"/>
                              </a:lnTo>
                              <a:lnTo>
                                <a:pt x="76565" y="38837"/>
                              </a:lnTo>
                              <a:lnTo>
                                <a:pt x="76565" y="41333"/>
                              </a:lnTo>
                              <a:lnTo>
                                <a:pt x="77120" y="44108"/>
                              </a:lnTo>
                              <a:lnTo>
                                <a:pt x="77120" y="46604"/>
                              </a:lnTo>
                              <a:lnTo>
                                <a:pt x="77952" y="49933"/>
                              </a:lnTo>
                              <a:lnTo>
                                <a:pt x="79616" y="52707"/>
                              </a:lnTo>
                              <a:lnTo>
                                <a:pt x="81004" y="55481"/>
                              </a:lnTo>
                              <a:lnTo>
                                <a:pt x="82391" y="56591"/>
                              </a:lnTo>
                              <a:lnTo>
                                <a:pt x="84056" y="59366"/>
                              </a:lnTo>
                              <a:lnTo>
                                <a:pt x="85442" y="61307"/>
                              </a:lnTo>
                              <a:lnTo>
                                <a:pt x="87107" y="62694"/>
                              </a:lnTo>
                              <a:lnTo>
                                <a:pt x="89327" y="64082"/>
                              </a:lnTo>
                              <a:lnTo>
                                <a:pt x="90714" y="64637"/>
                              </a:lnTo>
                              <a:lnTo>
                                <a:pt x="92378" y="64637"/>
                              </a:lnTo>
                              <a:lnTo>
                                <a:pt x="92933" y="64637"/>
                              </a:lnTo>
                              <a:lnTo>
                                <a:pt x="95152" y="64082"/>
                              </a:lnTo>
                              <a:lnTo>
                                <a:pt x="98204" y="62694"/>
                              </a:lnTo>
                              <a:lnTo>
                                <a:pt x="102088" y="61307"/>
                              </a:lnTo>
                              <a:lnTo>
                                <a:pt x="107358" y="59921"/>
                              </a:lnTo>
                              <a:lnTo>
                                <a:pt x="112629" y="58811"/>
                              </a:lnTo>
                              <a:lnTo>
                                <a:pt x="119287" y="56591"/>
                              </a:lnTo>
                              <a:lnTo>
                                <a:pt x="125945" y="54649"/>
                              </a:lnTo>
                              <a:lnTo>
                                <a:pt x="133435" y="52707"/>
                              </a:lnTo>
                              <a:lnTo>
                                <a:pt x="140370" y="49933"/>
                              </a:lnTo>
                              <a:lnTo>
                                <a:pt x="147028" y="47992"/>
                              </a:lnTo>
                              <a:lnTo>
                                <a:pt x="153686" y="46049"/>
                              </a:lnTo>
                              <a:lnTo>
                                <a:pt x="159789" y="45494"/>
                              </a:lnTo>
                              <a:lnTo>
                                <a:pt x="166447" y="44663"/>
                              </a:lnTo>
                              <a:lnTo>
                                <a:pt x="171718" y="44108"/>
                              </a:lnTo>
                              <a:lnTo>
                                <a:pt x="176988" y="44108"/>
                              </a:lnTo>
                              <a:lnTo>
                                <a:pt x="202510" y="65469"/>
                              </a:lnTo>
                              <a:lnTo>
                                <a:pt x="201955" y="70184"/>
                              </a:lnTo>
                              <a:lnTo>
                                <a:pt x="200291" y="74622"/>
                              </a:lnTo>
                              <a:lnTo>
                                <a:pt x="200291" y="80171"/>
                              </a:lnTo>
                              <a:lnTo>
                                <a:pt x="198904" y="84610"/>
                              </a:lnTo>
                              <a:lnTo>
                                <a:pt x="196685" y="89324"/>
                              </a:lnTo>
                              <a:lnTo>
                                <a:pt x="194466" y="94042"/>
                              </a:lnTo>
                              <a:lnTo>
                                <a:pt x="190582" y="98758"/>
                              </a:lnTo>
                              <a:lnTo>
                                <a:pt x="186976" y="103473"/>
                              </a:lnTo>
                              <a:lnTo>
                                <a:pt x="182259" y="108189"/>
                              </a:lnTo>
                              <a:lnTo>
                                <a:pt x="175601" y="114848"/>
                              </a:lnTo>
                              <a:lnTo>
                                <a:pt x="168944" y="122059"/>
                              </a:lnTo>
                              <a:lnTo>
                                <a:pt x="163672" y="1262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381042pt;margin-top:67.029907pt;width:15.95pt;height:9.950pt;mso-position-horizontal-relative:page;mso-position-vertical-relative:page;z-index:15753728" id="docshape52" coordorigin="10328,1341" coordsize="319,199" path="m10328,1406l10332,1400,10333,1396,10336,1391,10338,1386,10340,1382,10342,1376,10343,1372,10344,1367,10345,1363,10346,1359,10346,1355,10348,1351,10349,1347,10350,1344,10351,1341,10353,1341,10357,1341,10360,1341,10362,1344,10364,1346,10367,1349,10369,1352,10370,1356,10373,1362,10373,1367,10376,1374,10378,1380,10378,1386,10381,1392,10381,1398,10381,1406,10381,1413,10381,1419,10380,1428,10378,1435,10377,1442,10376,1448,10373,1453,10371,1457,10370,1460,10370,1463,10370,1466,10373,1466,10376,1466,10380,1463,10383,1462,10388,1457,10394,1453,10398,1451,10405,1448,10410,1445,10434,1416,10439,1409,10443,1402,10447,1396,10449,1390,10450,1384,10453,1379,10454,1375,10454,1373,10453,1377,10452,1380,10450,1385,10450,1389,10449,1393,10449,1397,10448,1402,10448,1406,10449,1410,10449,1414,10450,1419,10453,1424,10455,1428,10457,1430,10460,1434,10462,1437,10465,1439,10468,1442,10470,1442,10473,1442,10474,1442,10477,1442,10482,1439,10488,1437,10497,1435,10505,1433,10515,1430,10526,1427,10538,1424,10549,1419,10559,1416,10570,1413,10579,1412,10590,1411,10598,1410,10606,1410,10647,1444,10646,1451,10643,1458,10643,1467,10641,1474,10637,1481,10634,1489,10628,1496,10622,1504,10615,1511,10604,1521,10594,1533,10585,153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4240" behindDoc="0" locked="0" layoutInCell="1" allowOverlap="1" wp14:anchorId="2E2E9A0D" wp14:editId="4CD8A443">
                <wp:simplePos x="0" y="0"/>
                <wp:positionH relativeFrom="page">
                  <wp:posOffset>1202601</wp:posOffset>
                </wp:positionH>
                <wp:positionV relativeFrom="page">
                  <wp:posOffset>1254352</wp:posOffset>
                </wp:positionV>
                <wp:extent cx="470534" cy="22479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4" cy="224790"/>
                        </a:xfrm>
                        <a:custGeom>
                          <a:avLst/>
                          <a:gdLst/>
                          <a:ahLst/>
                          <a:cxnLst/>
                          <a:rect l="l" t="t" r="r" b="b"/>
                          <a:pathLst>
                            <a:path w="470534" h="224790">
                              <a:moveTo>
                                <a:pt x="60753" y="62138"/>
                              </a:moveTo>
                              <a:lnTo>
                                <a:pt x="60753" y="63248"/>
                              </a:lnTo>
                              <a:lnTo>
                                <a:pt x="59920" y="62693"/>
                              </a:lnTo>
                              <a:lnTo>
                                <a:pt x="59088" y="62138"/>
                              </a:lnTo>
                              <a:lnTo>
                                <a:pt x="59088" y="60751"/>
                              </a:lnTo>
                              <a:lnTo>
                                <a:pt x="58533" y="59364"/>
                              </a:lnTo>
                              <a:lnTo>
                                <a:pt x="57701" y="58809"/>
                              </a:lnTo>
                              <a:lnTo>
                                <a:pt x="57701" y="56589"/>
                              </a:lnTo>
                              <a:lnTo>
                                <a:pt x="58533" y="55203"/>
                              </a:lnTo>
                              <a:lnTo>
                                <a:pt x="59088" y="54092"/>
                              </a:lnTo>
                              <a:lnTo>
                                <a:pt x="59088" y="52706"/>
                              </a:lnTo>
                              <a:lnTo>
                                <a:pt x="58533" y="51319"/>
                              </a:lnTo>
                              <a:lnTo>
                                <a:pt x="58533" y="49378"/>
                              </a:lnTo>
                              <a:lnTo>
                                <a:pt x="57701" y="47990"/>
                              </a:lnTo>
                              <a:lnTo>
                                <a:pt x="56869" y="46604"/>
                              </a:lnTo>
                              <a:lnTo>
                                <a:pt x="56314" y="44661"/>
                              </a:lnTo>
                              <a:lnTo>
                                <a:pt x="55482" y="43274"/>
                              </a:lnTo>
                              <a:lnTo>
                                <a:pt x="53817" y="41333"/>
                              </a:lnTo>
                              <a:lnTo>
                                <a:pt x="53817" y="39945"/>
                              </a:lnTo>
                              <a:lnTo>
                                <a:pt x="52430" y="38003"/>
                              </a:lnTo>
                              <a:lnTo>
                                <a:pt x="51043" y="36062"/>
                              </a:lnTo>
                              <a:lnTo>
                                <a:pt x="49379" y="34120"/>
                              </a:lnTo>
                              <a:lnTo>
                                <a:pt x="47992" y="31901"/>
                              </a:lnTo>
                              <a:lnTo>
                                <a:pt x="45772" y="29959"/>
                              </a:lnTo>
                              <a:lnTo>
                                <a:pt x="43553" y="28572"/>
                              </a:lnTo>
                              <a:lnTo>
                                <a:pt x="41056" y="26630"/>
                              </a:lnTo>
                              <a:lnTo>
                                <a:pt x="39669" y="24689"/>
                              </a:lnTo>
                              <a:lnTo>
                                <a:pt x="38282" y="22746"/>
                              </a:lnTo>
                              <a:lnTo>
                                <a:pt x="36063" y="21914"/>
                              </a:lnTo>
                              <a:lnTo>
                                <a:pt x="34399" y="20528"/>
                              </a:lnTo>
                              <a:lnTo>
                                <a:pt x="32179" y="20528"/>
                              </a:lnTo>
                              <a:lnTo>
                                <a:pt x="29128" y="20528"/>
                              </a:lnTo>
                              <a:lnTo>
                                <a:pt x="26908" y="21914"/>
                              </a:lnTo>
                              <a:lnTo>
                                <a:pt x="13315" y="35229"/>
                              </a:lnTo>
                              <a:lnTo>
                                <a:pt x="11096" y="38003"/>
                              </a:lnTo>
                              <a:lnTo>
                                <a:pt x="9709" y="41888"/>
                              </a:lnTo>
                              <a:lnTo>
                                <a:pt x="7490" y="45217"/>
                              </a:lnTo>
                              <a:lnTo>
                                <a:pt x="5825" y="49933"/>
                              </a:lnTo>
                              <a:lnTo>
                                <a:pt x="4438" y="55203"/>
                              </a:lnTo>
                              <a:lnTo>
                                <a:pt x="2773" y="60751"/>
                              </a:lnTo>
                              <a:lnTo>
                                <a:pt x="2219" y="65467"/>
                              </a:lnTo>
                              <a:lnTo>
                                <a:pt x="1386" y="70737"/>
                              </a:lnTo>
                              <a:lnTo>
                                <a:pt x="0" y="75454"/>
                              </a:lnTo>
                              <a:lnTo>
                                <a:pt x="0" y="79892"/>
                              </a:lnTo>
                              <a:lnTo>
                                <a:pt x="0" y="84608"/>
                              </a:lnTo>
                              <a:lnTo>
                                <a:pt x="554" y="90156"/>
                              </a:lnTo>
                              <a:lnTo>
                                <a:pt x="9709" y="102085"/>
                              </a:lnTo>
                              <a:lnTo>
                                <a:pt x="12760" y="102085"/>
                              </a:lnTo>
                              <a:lnTo>
                                <a:pt x="15534" y="101252"/>
                              </a:lnTo>
                              <a:lnTo>
                                <a:pt x="18586" y="99311"/>
                              </a:lnTo>
                              <a:lnTo>
                                <a:pt x="22470" y="97924"/>
                              </a:lnTo>
                              <a:lnTo>
                                <a:pt x="52430" y="67964"/>
                              </a:lnTo>
                              <a:lnTo>
                                <a:pt x="53263" y="64080"/>
                              </a:lnTo>
                              <a:lnTo>
                                <a:pt x="54650" y="59918"/>
                              </a:lnTo>
                              <a:lnTo>
                                <a:pt x="55482" y="56035"/>
                              </a:lnTo>
                              <a:lnTo>
                                <a:pt x="56314" y="51874"/>
                              </a:lnTo>
                              <a:lnTo>
                                <a:pt x="56314" y="48545"/>
                              </a:lnTo>
                              <a:lnTo>
                                <a:pt x="56869" y="44661"/>
                              </a:lnTo>
                              <a:lnTo>
                                <a:pt x="57701" y="41333"/>
                              </a:lnTo>
                              <a:lnTo>
                                <a:pt x="58533" y="37449"/>
                              </a:lnTo>
                              <a:lnTo>
                                <a:pt x="59088" y="33288"/>
                              </a:lnTo>
                              <a:lnTo>
                                <a:pt x="59920" y="29404"/>
                              </a:lnTo>
                              <a:lnTo>
                                <a:pt x="60753" y="26075"/>
                              </a:lnTo>
                              <a:lnTo>
                                <a:pt x="60753" y="23301"/>
                              </a:lnTo>
                              <a:lnTo>
                                <a:pt x="60753" y="20528"/>
                              </a:lnTo>
                              <a:lnTo>
                                <a:pt x="60753" y="19418"/>
                              </a:lnTo>
                              <a:lnTo>
                                <a:pt x="59920" y="18585"/>
                              </a:lnTo>
                              <a:lnTo>
                                <a:pt x="59088" y="18030"/>
                              </a:lnTo>
                              <a:lnTo>
                                <a:pt x="58533" y="18585"/>
                              </a:lnTo>
                              <a:lnTo>
                                <a:pt x="57701" y="19418"/>
                              </a:lnTo>
                              <a:lnTo>
                                <a:pt x="57701" y="20528"/>
                              </a:lnTo>
                              <a:lnTo>
                                <a:pt x="57701" y="21914"/>
                              </a:lnTo>
                              <a:lnTo>
                                <a:pt x="57701" y="23856"/>
                              </a:lnTo>
                              <a:lnTo>
                                <a:pt x="57701" y="26075"/>
                              </a:lnTo>
                              <a:lnTo>
                                <a:pt x="57701" y="28572"/>
                              </a:lnTo>
                              <a:lnTo>
                                <a:pt x="57701" y="30514"/>
                              </a:lnTo>
                              <a:lnTo>
                                <a:pt x="58533" y="34120"/>
                              </a:lnTo>
                              <a:lnTo>
                                <a:pt x="58533" y="36617"/>
                              </a:lnTo>
                              <a:lnTo>
                                <a:pt x="58533" y="39391"/>
                              </a:lnTo>
                              <a:lnTo>
                                <a:pt x="59088" y="42719"/>
                              </a:lnTo>
                              <a:lnTo>
                                <a:pt x="60753" y="46049"/>
                              </a:lnTo>
                              <a:lnTo>
                                <a:pt x="62140" y="49378"/>
                              </a:lnTo>
                              <a:lnTo>
                                <a:pt x="63804" y="51874"/>
                              </a:lnTo>
                              <a:lnTo>
                                <a:pt x="65191" y="55203"/>
                              </a:lnTo>
                              <a:lnTo>
                                <a:pt x="66023" y="59364"/>
                              </a:lnTo>
                              <a:lnTo>
                                <a:pt x="66578" y="62693"/>
                              </a:lnTo>
                              <a:lnTo>
                                <a:pt x="68243" y="66022"/>
                              </a:lnTo>
                              <a:lnTo>
                                <a:pt x="69630" y="69351"/>
                              </a:lnTo>
                              <a:lnTo>
                                <a:pt x="70462" y="72680"/>
                              </a:lnTo>
                              <a:lnTo>
                                <a:pt x="71849" y="75454"/>
                              </a:lnTo>
                              <a:lnTo>
                                <a:pt x="73514" y="77950"/>
                              </a:lnTo>
                              <a:lnTo>
                                <a:pt x="75733" y="79892"/>
                              </a:lnTo>
                              <a:lnTo>
                                <a:pt x="76565" y="81279"/>
                              </a:lnTo>
                              <a:lnTo>
                                <a:pt x="77120" y="82666"/>
                              </a:lnTo>
                              <a:lnTo>
                                <a:pt x="78784" y="84608"/>
                              </a:lnTo>
                              <a:lnTo>
                                <a:pt x="81004" y="85440"/>
                              </a:lnTo>
                              <a:lnTo>
                                <a:pt x="82391" y="85995"/>
                              </a:lnTo>
                              <a:lnTo>
                                <a:pt x="84055" y="85995"/>
                              </a:lnTo>
                              <a:lnTo>
                                <a:pt x="86275" y="84608"/>
                              </a:lnTo>
                              <a:lnTo>
                                <a:pt x="99036" y="59918"/>
                              </a:lnTo>
                              <a:lnTo>
                                <a:pt x="101255" y="55203"/>
                              </a:lnTo>
                              <a:lnTo>
                                <a:pt x="103474" y="49933"/>
                              </a:lnTo>
                              <a:lnTo>
                                <a:pt x="104861" y="45217"/>
                              </a:lnTo>
                              <a:lnTo>
                                <a:pt x="107358" y="41333"/>
                              </a:lnTo>
                              <a:lnTo>
                                <a:pt x="109577" y="36617"/>
                              </a:lnTo>
                              <a:lnTo>
                                <a:pt x="111796" y="31901"/>
                              </a:lnTo>
                              <a:lnTo>
                                <a:pt x="114016" y="28018"/>
                              </a:lnTo>
                              <a:lnTo>
                                <a:pt x="116235" y="24689"/>
                              </a:lnTo>
                              <a:lnTo>
                                <a:pt x="117622" y="21359"/>
                              </a:lnTo>
                              <a:lnTo>
                                <a:pt x="119287" y="18585"/>
                              </a:lnTo>
                              <a:lnTo>
                                <a:pt x="121506" y="16643"/>
                              </a:lnTo>
                              <a:lnTo>
                                <a:pt x="122893" y="14702"/>
                              </a:lnTo>
                              <a:lnTo>
                                <a:pt x="125390" y="12759"/>
                              </a:lnTo>
                              <a:lnTo>
                                <a:pt x="127609" y="11927"/>
                              </a:lnTo>
                              <a:lnTo>
                                <a:pt x="128996" y="10541"/>
                              </a:lnTo>
                              <a:lnTo>
                                <a:pt x="130383" y="9431"/>
                              </a:lnTo>
                              <a:lnTo>
                                <a:pt x="132047" y="9431"/>
                              </a:lnTo>
                              <a:lnTo>
                                <a:pt x="134267" y="9431"/>
                              </a:lnTo>
                              <a:lnTo>
                                <a:pt x="135654" y="9986"/>
                              </a:lnTo>
                              <a:lnTo>
                                <a:pt x="137318" y="11373"/>
                              </a:lnTo>
                              <a:lnTo>
                                <a:pt x="139538" y="12759"/>
                              </a:lnTo>
                              <a:lnTo>
                                <a:pt x="141757" y="13869"/>
                              </a:lnTo>
                              <a:lnTo>
                                <a:pt x="143144" y="16643"/>
                              </a:lnTo>
                              <a:lnTo>
                                <a:pt x="144808" y="19418"/>
                              </a:lnTo>
                              <a:lnTo>
                                <a:pt x="146196" y="21359"/>
                              </a:lnTo>
                              <a:lnTo>
                                <a:pt x="147860" y="24689"/>
                              </a:lnTo>
                              <a:lnTo>
                                <a:pt x="148415" y="28018"/>
                              </a:lnTo>
                              <a:lnTo>
                                <a:pt x="150079" y="31346"/>
                              </a:lnTo>
                              <a:lnTo>
                                <a:pt x="150912" y="34674"/>
                              </a:lnTo>
                              <a:lnTo>
                                <a:pt x="151466" y="38558"/>
                              </a:lnTo>
                              <a:lnTo>
                                <a:pt x="152299" y="42719"/>
                              </a:lnTo>
                              <a:lnTo>
                                <a:pt x="153131" y="46604"/>
                              </a:lnTo>
                              <a:lnTo>
                                <a:pt x="153686" y="50765"/>
                              </a:lnTo>
                              <a:lnTo>
                                <a:pt x="154518" y="54092"/>
                              </a:lnTo>
                              <a:lnTo>
                                <a:pt x="155350" y="57977"/>
                              </a:lnTo>
                              <a:lnTo>
                                <a:pt x="155905" y="62138"/>
                              </a:lnTo>
                              <a:lnTo>
                                <a:pt x="156737" y="65467"/>
                              </a:lnTo>
                              <a:lnTo>
                                <a:pt x="157569" y="68796"/>
                              </a:lnTo>
                              <a:lnTo>
                                <a:pt x="157569" y="72125"/>
                              </a:lnTo>
                              <a:lnTo>
                                <a:pt x="157569" y="75454"/>
                              </a:lnTo>
                              <a:lnTo>
                                <a:pt x="157569" y="77395"/>
                              </a:lnTo>
                              <a:lnTo>
                                <a:pt x="157569" y="75454"/>
                              </a:lnTo>
                              <a:lnTo>
                                <a:pt x="157569" y="74066"/>
                              </a:lnTo>
                              <a:lnTo>
                                <a:pt x="157569" y="72125"/>
                              </a:lnTo>
                              <a:lnTo>
                                <a:pt x="157569" y="69905"/>
                              </a:lnTo>
                              <a:lnTo>
                                <a:pt x="158956" y="67409"/>
                              </a:lnTo>
                              <a:lnTo>
                                <a:pt x="159789" y="64635"/>
                              </a:lnTo>
                              <a:lnTo>
                                <a:pt x="161176" y="62693"/>
                              </a:lnTo>
                              <a:lnTo>
                                <a:pt x="162008" y="59918"/>
                              </a:lnTo>
                              <a:lnTo>
                                <a:pt x="162840" y="57422"/>
                              </a:lnTo>
                              <a:lnTo>
                                <a:pt x="163673" y="54648"/>
                              </a:lnTo>
                              <a:lnTo>
                                <a:pt x="165059" y="51874"/>
                              </a:lnTo>
                              <a:lnTo>
                                <a:pt x="166447" y="49378"/>
                              </a:lnTo>
                              <a:lnTo>
                                <a:pt x="168666" y="47436"/>
                              </a:lnTo>
                              <a:lnTo>
                                <a:pt x="171717" y="45217"/>
                              </a:lnTo>
                              <a:lnTo>
                                <a:pt x="173937" y="42719"/>
                              </a:lnTo>
                              <a:lnTo>
                                <a:pt x="176988" y="39945"/>
                              </a:lnTo>
                              <a:lnTo>
                                <a:pt x="179208" y="37449"/>
                              </a:lnTo>
                              <a:lnTo>
                                <a:pt x="181427" y="35229"/>
                              </a:lnTo>
                              <a:lnTo>
                                <a:pt x="184478" y="34120"/>
                              </a:lnTo>
                              <a:lnTo>
                                <a:pt x="186698" y="31901"/>
                              </a:lnTo>
                              <a:lnTo>
                                <a:pt x="189749" y="29959"/>
                              </a:lnTo>
                              <a:lnTo>
                                <a:pt x="191968" y="28572"/>
                              </a:lnTo>
                              <a:lnTo>
                                <a:pt x="195020" y="28018"/>
                              </a:lnTo>
                              <a:lnTo>
                                <a:pt x="198072" y="27185"/>
                              </a:lnTo>
                              <a:lnTo>
                                <a:pt x="200291" y="26630"/>
                              </a:lnTo>
                              <a:lnTo>
                                <a:pt x="203342" y="26630"/>
                              </a:lnTo>
                              <a:lnTo>
                                <a:pt x="206394" y="26075"/>
                              </a:lnTo>
                              <a:lnTo>
                                <a:pt x="209445" y="26075"/>
                              </a:lnTo>
                              <a:lnTo>
                                <a:pt x="213052" y="26630"/>
                              </a:lnTo>
                              <a:lnTo>
                                <a:pt x="216103" y="27185"/>
                              </a:lnTo>
                              <a:lnTo>
                                <a:pt x="219710" y="28018"/>
                              </a:lnTo>
                              <a:lnTo>
                                <a:pt x="223594" y="29404"/>
                              </a:lnTo>
                              <a:lnTo>
                                <a:pt x="227477" y="30514"/>
                              </a:lnTo>
                              <a:lnTo>
                                <a:pt x="231916" y="31346"/>
                              </a:lnTo>
                              <a:lnTo>
                                <a:pt x="235522" y="31901"/>
                              </a:lnTo>
                              <a:lnTo>
                                <a:pt x="240238" y="32733"/>
                              </a:lnTo>
                              <a:lnTo>
                                <a:pt x="243844" y="33288"/>
                              </a:lnTo>
                              <a:lnTo>
                                <a:pt x="248283" y="34120"/>
                              </a:lnTo>
                              <a:lnTo>
                                <a:pt x="252999" y="35229"/>
                              </a:lnTo>
                              <a:lnTo>
                                <a:pt x="257438" y="36062"/>
                              </a:lnTo>
                              <a:lnTo>
                                <a:pt x="261044" y="37449"/>
                              </a:lnTo>
                              <a:lnTo>
                                <a:pt x="265760" y="38003"/>
                              </a:lnTo>
                              <a:lnTo>
                                <a:pt x="269366" y="38558"/>
                              </a:lnTo>
                              <a:lnTo>
                                <a:pt x="272418" y="38558"/>
                              </a:lnTo>
                              <a:lnTo>
                                <a:pt x="274637" y="38003"/>
                              </a:lnTo>
                              <a:lnTo>
                                <a:pt x="276857" y="37449"/>
                              </a:lnTo>
                              <a:lnTo>
                                <a:pt x="279076" y="37449"/>
                              </a:lnTo>
                              <a:lnTo>
                                <a:pt x="281295" y="36617"/>
                              </a:lnTo>
                              <a:lnTo>
                                <a:pt x="283792" y="34674"/>
                              </a:lnTo>
                              <a:lnTo>
                                <a:pt x="285179" y="33288"/>
                              </a:lnTo>
                              <a:lnTo>
                                <a:pt x="286566" y="31346"/>
                              </a:lnTo>
                              <a:lnTo>
                                <a:pt x="288230" y="29959"/>
                              </a:lnTo>
                              <a:lnTo>
                                <a:pt x="288785" y="28018"/>
                              </a:lnTo>
                              <a:lnTo>
                                <a:pt x="288785" y="26075"/>
                              </a:lnTo>
                              <a:lnTo>
                                <a:pt x="289618" y="23856"/>
                              </a:lnTo>
                              <a:lnTo>
                                <a:pt x="290450" y="21914"/>
                              </a:lnTo>
                              <a:lnTo>
                                <a:pt x="290450" y="19418"/>
                              </a:lnTo>
                              <a:lnTo>
                                <a:pt x="289618" y="16088"/>
                              </a:lnTo>
                              <a:lnTo>
                                <a:pt x="289618" y="13869"/>
                              </a:lnTo>
                              <a:lnTo>
                                <a:pt x="289618" y="11373"/>
                              </a:lnTo>
                              <a:lnTo>
                                <a:pt x="288785" y="8598"/>
                              </a:lnTo>
                              <a:lnTo>
                                <a:pt x="288230" y="6656"/>
                              </a:lnTo>
                              <a:lnTo>
                                <a:pt x="288230" y="4715"/>
                              </a:lnTo>
                              <a:lnTo>
                                <a:pt x="287398" y="2495"/>
                              </a:lnTo>
                              <a:lnTo>
                                <a:pt x="286566" y="1386"/>
                              </a:lnTo>
                              <a:lnTo>
                                <a:pt x="286566" y="555"/>
                              </a:lnTo>
                              <a:lnTo>
                                <a:pt x="286566" y="0"/>
                              </a:lnTo>
                              <a:lnTo>
                                <a:pt x="285179" y="1940"/>
                              </a:lnTo>
                              <a:lnTo>
                                <a:pt x="285179" y="3883"/>
                              </a:lnTo>
                              <a:lnTo>
                                <a:pt x="284347" y="5825"/>
                              </a:lnTo>
                              <a:lnTo>
                                <a:pt x="283792" y="8044"/>
                              </a:lnTo>
                              <a:lnTo>
                                <a:pt x="283792" y="10541"/>
                              </a:lnTo>
                              <a:lnTo>
                                <a:pt x="282960" y="13869"/>
                              </a:lnTo>
                              <a:lnTo>
                                <a:pt x="282960" y="17198"/>
                              </a:lnTo>
                              <a:lnTo>
                                <a:pt x="282127" y="21359"/>
                              </a:lnTo>
                              <a:lnTo>
                                <a:pt x="282127" y="25243"/>
                              </a:lnTo>
                              <a:lnTo>
                                <a:pt x="281295" y="28572"/>
                              </a:lnTo>
                              <a:lnTo>
                                <a:pt x="280740" y="33288"/>
                              </a:lnTo>
                              <a:lnTo>
                                <a:pt x="280740" y="37449"/>
                              </a:lnTo>
                              <a:lnTo>
                                <a:pt x="280740" y="41888"/>
                              </a:lnTo>
                              <a:lnTo>
                                <a:pt x="281295" y="46604"/>
                              </a:lnTo>
                              <a:lnTo>
                                <a:pt x="281295" y="51319"/>
                              </a:lnTo>
                              <a:lnTo>
                                <a:pt x="281295" y="55203"/>
                              </a:lnTo>
                              <a:lnTo>
                                <a:pt x="281295" y="59918"/>
                              </a:lnTo>
                              <a:lnTo>
                                <a:pt x="280740" y="64635"/>
                              </a:lnTo>
                              <a:lnTo>
                                <a:pt x="280740" y="68796"/>
                              </a:lnTo>
                              <a:lnTo>
                                <a:pt x="282127" y="70737"/>
                              </a:lnTo>
                              <a:lnTo>
                                <a:pt x="283792" y="73234"/>
                              </a:lnTo>
                              <a:lnTo>
                                <a:pt x="284347" y="75454"/>
                              </a:lnTo>
                              <a:lnTo>
                                <a:pt x="285179" y="77950"/>
                              </a:lnTo>
                              <a:lnTo>
                                <a:pt x="286566" y="79337"/>
                              </a:lnTo>
                              <a:lnTo>
                                <a:pt x="288785" y="79892"/>
                              </a:lnTo>
                              <a:lnTo>
                                <a:pt x="291282" y="80724"/>
                              </a:lnTo>
                              <a:lnTo>
                                <a:pt x="293501" y="80724"/>
                              </a:lnTo>
                              <a:lnTo>
                                <a:pt x="295721" y="80724"/>
                              </a:lnTo>
                              <a:lnTo>
                                <a:pt x="297940" y="80724"/>
                              </a:lnTo>
                              <a:lnTo>
                                <a:pt x="300159" y="79892"/>
                              </a:lnTo>
                              <a:lnTo>
                                <a:pt x="303211" y="77950"/>
                              </a:lnTo>
                              <a:lnTo>
                                <a:pt x="306262" y="76009"/>
                              </a:lnTo>
                              <a:lnTo>
                                <a:pt x="309314" y="74066"/>
                              </a:lnTo>
                              <a:lnTo>
                                <a:pt x="312088" y="71293"/>
                              </a:lnTo>
                              <a:lnTo>
                                <a:pt x="315139" y="68796"/>
                              </a:lnTo>
                              <a:lnTo>
                                <a:pt x="319023" y="65467"/>
                              </a:lnTo>
                              <a:lnTo>
                                <a:pt x="322075" y="62693"/>
                              </a:lnTo>
                              <a:lnTo>
                                <a:pt x="325681" y="59364"/>
                              </a:lnTo>
                              <a:lnTo>
                                <a:pt x="329565" y="56589"/>
                              </a:lnTo>
                              <a:lnTo>
                                <a:pt x="334004" y="55203"/>
                              </a:lnTo>
                              <a:lnTo>
                                <a:pt x="337610" y="52706"/>
                              </a:lnTo>
                              <a:lnTo>
                                <a:pt x="341494" y="50765"/>
                              </a:lnTo>
                              <a:lnTo>
                                <a:pt x="345100" y="48545"/>
                              </a:lnTo>
                              <a:lnTo>
                                <a:pt x="349816" y="46604"/>
                              </a:lnTo>
                              <a:lnTo>
                                <a:pt x="352590" y="44661"/>
                              </a:lnTo>
                              <a:lnTo>
                                <a:pt x="356474" y="42719"/>
                              </a:lnTo>
                              <a:lnTo>
                                <a:pt x="360358" y="41333"/>
                              </a:lnTo>
                              <a:lnTo>
                                <a:pt x="363132" y="39391"/>
                              </a:lnTo>
                              <a:lnTo>
                                <a:pt x="367015" y="37449"/>
                              </a:lnTo>
                              <a:lnTo>
                                <a:pt x="369235" y="36062"/>
                              </a:lnTo>
                              <a:lnTo>
                                <a:pt x="371454" y="35229"/>
                              </a:lnTo>
                              <a:lnTo>
                                <a:pt x="374506" y="34120"/>
                              </a:lnTo>
                              <a:lnTo>
                                <a:pt x="375893" y="34120"/>
                              </a:lnTo>
                              <a:lnTo>
                                <a:pt x="378112" y="33288"/>
                              </a:lnTo>
                              <a:lnTo>
                                <a:pt x="380609" y="33288"/>
                              </a:lnTo>
                              <a:lnTo>
                                <a:pt x="381163" y="33288"/>
                              </a:lnTo>
                              <a:lnTo>
                                <a:pt x="383383" y="34120"/>
                              </a:lnTo>
                              <a:lnTo>
                                <a:pt x="385047" y="34674"/>
                              </a:lnTo>
                              <a:lnTo>
                                <a:pt x="387266" y="36062"/>
                              </a:lnTo>
                              <a:lnTo>
                                <a:pt x="388654" y="37449"/>
                              </a:lnTo>
                              <a:lnTo>
                                <a:pt x="390318" y="38558"/>
                              </a:lnTo>
                              <a:lnTo>
                                <a:pt x="391705" y="39391"/>
                              </a:lnTo>
                              <a:lnTo>
                                <a:pt x="393370" y="39945"/>
                              </a:lnTo>
                              <a:lnTo>
                                <a:pt x="393924" y="41888"/>
                              </a:lnTo>
                              <a:lnTo>
                                <a:pt x="393924" y="44107"/>
                              </a:lnTo>
                              <a:lnTo>
                                <a:pt x="394757" y="46049"/>
                              </a:lnTo>
                              <a:lnTo>
                                <a:pt x="393924" y="47990"/>
                              </a:lnTo>
                              <a:lnTo>
                                <a:pt x="393924" y="50765"/>
                              </a:lnTo>
                              <a:lnTo>
                                <a:pt x="393370" y="53261"/>
                              </a:lnTo>
                              <a:lnTo>
                                <a:pt x="392537" y="55203"/>
                              </a:lnTo>
                              <a:lnTo>
                                <a:pt x="391705" y="58809"/>
                              </a:lnTo>
                              <a:lnTo>
                                <a:pt x="390318" y="61306"/>
                              </a:lnTo>
                              <a:lnTo>
                                <a:pt x="389486" y="63248"/>
                              </a:lnTo>
                              <a:lnTo>
                                <a:pt x="388654" y="66022"/>
                              </a:lnTo>
                              <a:lnTo>
                                <a:pt x="388099" y="67409"/>
                              </a:lnTo>
                              <a:lnTo>
                                <a:pt x="387266" y="69351"/>
                              </a:lnTo>
                              <a:lnTo>
                                <a:pt x="386434" y="70737"/>
                              </a:lnTo>
                              <a:lnTo>
                                <a:pt x="386434" y="72680"/>
                              </a:lnTo>
                              <a:lnTo>
                                <a:pt x="387266" y="74066"/>
                              </a:lnTo>
                              <a:lnTo>
                                <a:pt x="389486" y="75454"/>
                              </a:lnTo>
                              <a:lnTo>
                                <a:pt x="391705" y="76009"/>
                              </a:lnTo>
                              <a:lnTo>
                                <a:pt x="393924" y="76563"/>
                              </a:lnTo>
                              <a:lnTo>
                                <a:pt x="396144" y="77950"/>
                              </a:lnTo>
                              <a:lnTo>
                                <a:pt x="399195" y="78782"/>
                              </a:lnTo>
                              <a:lnTo>
                                <a:pt x="403079" y="79892"/>
                              </a:lnTo>
                              <a:lnTo>
                                <a:pt x="406131" y="80724"/>
                              </a:lnTo>
                              <a:lnTo>
                                <a:pt x="409737" y="80724"/>
                              </a:lnTo>
                              <a:lnTo>
                                <a:pt x="413621" y="81279"/>
                              </a:lnTo>
                              <a:lnTo>
                                <a:pt x="418059" y="82666"/>
                              </a:lnTo>
                              <a:lnTo>
                                <a:pt x="422498" y="84053"/>
                              </a:lnTo>
                              <a:lnTo>
                                <a:pt x="426937" y="85995"/>
                              </a:lnTo>
                              <a:lnTo>
                                <a:pt x="431652" y="88769"/>
                              </a:lnTo>
                              <a:lnTo>
                                <a:pt x="435259" y="91266"/>
                              </a:lnTo>
                              <a:lnTo>
                                <a:pt x="439698" y="94595"/>
                              </a:lnTo>
                              <a:lnTo>
                                <a:pt x="444414" y="97924"/>
                              </a:lnTo>
                              <a:lnTo>
                                <a:pt x="448852" y="102085"/>
                              </a:lnTo>
                              <a:lnTo>
                                <a:pt x="452458" y="105968"/>
                              </a:lnTo>
                              <a:lnTo>
                                <a:pt x="455510" y="110684"/>
                              </a:lnTo>
                              <a:lnTo>
                                <a:pt x="457729" y="115400"/>
                              </a:lnTo>
                              <a:lnTo>
                                <a:pt x="460781" y="120670"/>
                              </a:lnTo>
                              <a:lnTo>
                                <a:pt x="463000" y="126774"/>
                              </a:lnTo>
                              <a:lnTo>
                                <a:pt x="464664" y="132877"/>
                              </a:lnTo>
                              <a:lnTo>
                                <a:pt x="466052" y="138148"/>
                              </a:lnTo>
                              <a:lnTo>
                                <a:pt x="466884" y="144805"/>
                              </a:lnTo>
                              <a:lnTo>
                                <a:pt x="468271" y="152018"/>
                              </a:lnTo>
                              <a:lnTo>
                                <a:pt x="469103" y="158675"/>
                              </a:lnTo>
                              <a:lnTo>
                                <a:pt x="469935" y="165334"/>
                              </a:lnTo>
                              <a:lnTo>
                                <a:pt x="469935" y="172824"/>
                              </a:lnTo>
                              <a:lnTo>
                                <a:pt x="469935" y="178649"/>
                              </a:lnTo>
                              <a:lnTo>
                                <a:pt x="469103" y="184752"/>
                              </a:lnTo>
                              <a:lnTo>
                                <a:pt x="467439" y="190023"/>
                              </a:lnTo>
                              <a:lnTo>
                                <a:pt x="466052" y="195571"/>
                              </a:lnTo>
                              <a:lnTo>
                                <a:pt x="463832" y="200009"/>
                              </a:lnTo>
                              <a:lnTo>
                                <a:pt x="461613" y="204725"/>
                              </a:lnTo>
                              <a:lnTo>
                                <a:pt x="459394" y="209441"/>
                              </a:lnTo>
                              <a:lnTo>
                                <a:pt x="456342" y="213602"/>
                              </a:lnTo>
                              <a:lnTo>
                                <a:pt x="437478" y="224698"/>
                              </a:lnTo>
                              <a:lnTo>
                                <a:pt x="432207" y="224698"/>
                              </a:lnTo>
                              <a:lnTo>
                                <a:pt x="426382" y="224698"/>
                              </a:lnTo>
                              <a:lnTo>
                                <a:pt x="401415" y="193351"/>
                              </a:lnTo>
                              <a:lnTo>
                                <a:pt x="400860" y="186139"/>
                              </a:lnTo>
                              <a:lnTo>
                                <a:pt x="401415" y="178094"/>
                              </a:lnTo>
                              <a:lnTo>
                                <a:pt x="417227" y="142031"/>
                              </a:lnTo>
                              <a:lnTo>
                                <a:pt x="443581" y="122058"/>
                              </a:lnTo>
                              <a:lnTo>
                                <a:pt x="450239" y="118174"/>
                              </a:lnTo>
                              <a:lnTo>
                                <a:pt x="457729" y="1140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693001pt;margin-top:98.767944pt;width:37.050pt;height:17.7pt;mso-position-horizontal-relative:page;mso-position-vertical-relative:page;z-index:15754240" id="docshape53" coordorigin="1894,1975" coordsize="741,354" path="m1990,2073l1990,2075,1988,2074,1987,2073,1987,2071,1986,2069,1985,2068,1985,2064,1986,2062,1987,2061,1987,2058,1986,2056,1986,2053,1985,2051,1983,2049,1983,2046,1981,2044,1979,2040,1979,2038,1976,2035,1974,2032,1972,2029,1969,2026,1966,2023,1962,2020,1959,2017,1956,2014,1954,2011,1951,2010,1948,2008,1945,2008,1940,2008,1936,2010,1915,2031,1911,2035,1909,2041,1906,2047,1903,2054,1901,2062,1898,2071,1897,2078,1896,2087,1894,2094,1894,2101,1894,2109,1895,2117,1909,2136,1914,2136,1918,2135,1923,2132,1929,2130,1976,2082,1978,2076,1980,2070,1981,2064,1983,2057,1983,2052,1983,2046,1985,2040,1986,2034,1987,2028,1988,2022,1990,2016,1990,2012,1990,2008,1990,2006,1988,2005,1987,2004,1986,2005,1985,2006,1985,2008,1985,2010,1985,2013,1985,2016,1985,2020,1985,2023,1986,2029,1986,2033,1986,2037,1987,2043,1990,2048,1992,2053,1994,2057,1997,2062,1998,2069,1999,2074,2001,2079,2004,2085,2005,2090,2007,2094,2010,2098,2013,2101,2014,2103,2015,2106,2018,2109,2021,2110,2024,2111,2026,2111,2030,2109,2050,2070,2053,2062,2057,2054,2059,2047,2063,2040,2066,2033,2070,2026,2073,2019,2077,2014,2079,2009,2082,2005,2085,2002,2087,1999,2091,1995,2095,1994,2097,1992,2099,1990,2102,1990,2105,1990,2107,1991,2110,1993,2114,1995,2117,1997,2119,2002,2122,2006,2124,2009,2127,2014,2128,2019,2130,2025,2132,2030,2132,2036,2134,2043,2135,2049,2136,2055,2137,2061,2139,2067,2139,2073,2141,2078,2142,2084,2142,2089,2142,2094,2142,2097,2142,2094,2142,2092,2142,2089,2142,2085,2144,2082,2145,2077,2148,2074,2149,2070,2150,2066,2152,2061,2154,2057,2156,2053,2159,2050,2164,2047,2168,2043,2173,2038,2176,2034,2180,2031,2184,2029,2188,2026,2193,2023,2196,2020,2201,2019,2206,2018,2209,2017,2214,2017,2219,2016,2224,2016,2229,2017,2234,2018,2240,2019,2246,2022,2252,2023,2259,2025,2265,2026,2272,2027,2278,2028,2285,2029,2292,2031,2299,2032,2305,2034,2312,2035,2318,2036,2323,2036,2326,2035,2330,2034,2333,2034,2337,2033,2341,2030,2343,2028,2345,2025,2348,2023,2349,2019,2349,2016,2350,2013,2351,2010,2351,2006,2350,2001,2350,1997,2350,1993,2349,1989,2348,1986,2348,1983,2346,1979,2345,1978,2345,1976,2345,1975,2343,1978,2343,1981,2342,1985,2341,1988,2341,1992,2339,1997,2339,2002,2338,2009,2338,2015,2337,2020,2336,2028,2336,2034,2336,2041,2337,2049,2337,2056,2337,2062,2337,2070,2336,2077,2336,2084,2338,2087,2341,2091,2342,2094,2343,2098,2345,2100,2349,2101,2353,2102,2356,2102,2360,2102,2363,2102,2367,2101,2371,2098,2376,2095,2381,2092,2385,2088,2390,2084,2396,2078,2401,2074,2407,2069,2413,2064,2420,2062,2426,2058,2432,2055,2437,2052,2445,2049,2449,2046,2455,2043,2461,2040,2466,2037,2472,2034,2475,2032,2479,2031,2484,2029,2486,2029,2489,2028,2493,2028,2494,2028,2498,2029,2500,2030,2504,2032,2506,2034,2509,2036,2511,2037,2513,2038,2514,2041,2514,2045,2516,2048,2514,2051,2514,2055,2513,2059,2512,2062,2511,2068,2509,2072,2507,2075,2506,2079,2505,2082,2504,2085,2502,2087,2502,2090,2504,2092,2507,2094,2511,2095,2514,2096,2518,2098,2523,2099,2529,2101,2533,2102,2539,2102,2545,2103,2552,2106,2559,2108,2566,2111,2574,2115,2579,2119,2586,2124,2594,2130,2601,2136,2606,2142,2611,2150,2615,2157,2619,2165,2623,2175,2626,2185,2628,2193,2629,2203,2631,2215,2633,2225,2634,2236,2634,2248,2634,2257,2633,2266,2630,2275,2628,2283,2624,2290,2621,2298,2617,2305,2613,2312,2583,2329,2575,2329,2565,2329,2526,2280,2525,2268,2526,2256,2551,2199,2592,2168,2603,2161,2615,215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4752" behindDoc="0" locked="0" layoutInCell="1" allowOverlap="1" wp14:anchorId="2E227961" wp14:editId="7B974C4F">
                <wp:simplePos x="0" y="0"/>
                <wp:positionH relativeFrom="page">
                  <wp:posOffset>1953832</wp:posOffset>
                </wp:positionH>
                <wp:positionV relativeFrom="page">
                  <wp:posOffset>1134790</wp:posOffset>
                </wp:positionV>
                <wp:extent cx="316865" cy="2794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279400"/>
                        </a:xfrm>
                        <a:custGeom>
                          <a:avLst/>
                          <a:gdLst/>
                          <a:ahLst/>
                          <a:cxnLst/>
                          <a:rect l="l" t="t" r="r" b="b"/>
                          <a:pathLst>
                            <a:path w="316865" h="279400">
                              <a:moveTo>
                                <a:pt x="0" y="152296"/>
                              </a:moveTo>
                              <a:lnTo>
                                <a:pt x="2496" y="150076"/>
                              </a:lnTo>
                              <a:lnTo>
                                <a:pt x="3883" y="150076"/>
                              </a:lnTo>
                              <a:lnTo>
                                <a:pt x="5270" y="150076"/>
                              </a:lnTo>
                              <a:lnTo>
                                <a:pt x="6935" y="149521"/>
                              </a:lnTo>
                              <a:lnTo>
                                <a:pt x="9154" y="147580"/>
                              </a:lnTo>
                              <a:lnTo>
                                <a:pt x="11373" y="146193"/>
                              </a:lnTo>
                              <a:lnTo>
                                <a:pt x="15257" y="146193"/>
                              </a:lnTo>
                              <a:lnTo>
                                <a:pt x="19696" y="145638"/>
                              </a:lnTo>
                              <a:lnTo>
                                <a:pt x="23302" y="144805"/>
                              </a:lnTo>
                              <a:lnTo>
                                <a:pt x="28573" y="144251"/>
                              </a:lnTo>
                              <a:lnTo>
                                <a:pt x="59366" y="136761"/>
                              </a:lnTo>
                              <a:lnTo>
                                <a:pt x="66301" y="135651"/>
                              </a:lnTo>
                              <a:lnTo>
                                <a:pt x="72127" y="133432"/>
                              </a:lnTo>
                              <a:lnTo>
                                <a:pt x="79062" y="131490"/>
                              </a:lnTo>
                              <a:lnTo>
                                <a:pt x="84888" y="128161"/>
                              </a:lnTo>
                              <a:lnTo>
                                <a:pt x="90991" y="124278"/>
                              </a:lnTo>
                              <a:lnTo>
                                <a:pt x="95429" y="119562"/>
                              </a:lnTo>
                              <a:lnTo>
                                <a:pt x="101532" y="115401"/>
                              </a:lnTo>
                              <a:lnTo>
                                <a:pt x="107358" y="112072"/>
                              </a:lnTo>
                              <a:lnTo>
                                <a:pt x="114293" y="109575"/>
                              </a:lnTo>
                              <a:lnTo>
                                <a:pt x="119564" y="106801"/>
                              </a:lnTo>
                              <a:lnTo>
                                <a:pt x="147305" y="78227"/>
                              </a:lnTo>
                              <a:lnTo>
                                <a:pt x="156182" y="58809"/>
                              </a:lnTo>
                              <a:lnTo>
                                <a:pt x="158402" y="52706"/>
                              </a:lnTo>
                              <a:lnTo>
                                <a:pt x="159234" y="46049"/>
                              </a:lnTo>
                              <a:lnTo>
                                <a:pt x="159234" y="40223"/>
                              </a:lnTo>
                              <a:lnTo>
                                <a:pt x="159234" y="34120"/>
                              </a:lnTo>
                              <a:lnTo>
                                <a:pt x="159234" y="28017"/>
                              </a:lnTo>
                              <a:lnTo>
                                <a:pt x="158402" y="22192"/>
                              </a:lnTo>
                              <a:lnTo>
                                <a:pt x="157847" y="16643"/>
                              </a:lnTo>
                              <a:lnTo>
                                <a:pt x="156182" y="12205"/>
                              </a:lnTo>
                              <a:lnTo>
                                <a:pt x="154795" y="8043"/>
                              </a:lnTo>
                              <a:lnTo>
                                <a:pt x="152576" y="4715"/>
                              </a:lnTo>
                              <a:lnTo>
                                <a:pt x="148692" y="1941"/>
                              </a:lnTo>
                              <a:lnTo>
                                <a:pt x="145641" y="0"/>
                              </a:lnTo>
                              <a:lnTo>
                                <a:pt x="142867" y="0"/>
                              </a:lnTo>
                              <a:lnTo>
                                <a:pt x="116513" y="18863"/>
                              </a:lnTo>
                              <a:lnTo>
                                <a:pt x="109577" y="24688"/>
                              </a:lnTo>
                              <a:lnTo>
                                <a:pt x="102087" y="31346"/>
                              </a:lnTo>
                              <a:lnTo>
                                <a:pt x="96816" y="40223"/>
                              </a:lnTo>
                              <a:lnTo>
                                <a:pt x="96261" y="50764"/>
                              </a:lnTo>
                              <a:lnTo>
                                <a:pt x="95429" y="62693"/>
                              </a:lnTo>
                              <a:lnTo>
                                <a:pt x="93210" y="74899"/>
                              </a:lnTo>
                              <a:lnTo>
                                <a:pt x="91823" y="84053"/>
                              </a:lnTo>
                              <a:lnTo>
                                <a:pt x="90158" y="94872"/>
                              </a:lnTo>
                              <a:lnTo>
                                <a:pt x="88771" y="105414"/>
                              </a:lnTo>
                              <a:lnTo>
                                <a:pt x="87107" y="116788"/>
                              </a:lnTo>
                              <a:lnTo>
                                <a:pt x="85720" y="128161"/>
                              </a:lnTo>
                              <a:lnTo>
                                <a:pt x="84055" y="138980"/>
                              </a:lnTo>
                              <a:lnTo>
                                <a:pt x="83501" y="149521"/>
                              </a:lnTo>
                              <a:lnTo>
                                <a:pt x="81836" y="160340"/>
                              </a:lnTo>
                              <a:lnTo>
                                <a:pt x="81281" y="174211"/>
                              </a:lnTo>
                              <a:lnTo>
                                <a:pt x="81281" y="186971"/>
                              </a:lnTo>
                              <a:lnTo>
                                <a:pt x="81281" y="199454"/>
                              </a:lnTo>
                              <a:lnTo>
                                <a:pt x="81281" y="265755"/>
                              </a:lnTo>
                              <a:lnTo>
                                <a:pt x="80449" y="269084"/>
                              </a:lnTo>
                              <a:lnTo>
                                <a:pt x="80449" y="272412"/>
                              </a:lnTo>
                              <a:lnTo>
                                <a:pt x="79617" y="274354"/>
                              </a:lnTo>
                              <a:lnTo>
                                <a:pt x="79062" y="276297"/>
                              </a:lnTo>
                              <a:lnTo>
                                <a:pt x="77397" y="277683"/>
                              </a:lnTo>
                              <a:lnTo>
                                <a:pt x="75178" y="279070"/>
                              </a:lnTo>
                              <a:lnTo>
                                <a:pt x="73791" y="279070"/>
                              </a:lnTo>
                              <a:lnTo>
                                <a:pt x="71294" y="278238"/>
                              </a:lnTo>
                              <a:lnTo>
                                <a:pt x="68520" y="277683"/>
                              </a:lnTo>
                              <a:lnTo>
                                <a:pt x="52708" y="269084"/>
                              </a:lnTo>
                              <a:lnTo>
                                <a:pt x="48269" y="264923"/>
                              </a:lnTo>
                              <a:lnTo>
                                <a:pt x="45772" y="261594"/>
                              </a:lnTo>
                              <a:lnTo>
                                <a:pt x="43553" y="257710"/>
                              </a:lnTo>
                              <a:lnTo>
                                <a:pt x="42166" y="253548"/>
                              </a:lnTo>
                              <a:lnTo>
                                <a:pt x="40779" y="249666"/>
                              </a:lnTo>
                              <a:lnTo>
                                <a:pt x="39947" y="245505"/>
                              </a:lnTo>
                              <a:lnTo>
                                <a:pt x="40779" y="242175"/>
                              </a:lnTo>
                              <a:lnTo>
                                <a:pt x="41334" y="238847"/>
                              </a:lnTo>
                              <a:lnTo>
                                <a:pt x="42998" y="234963"/>
                              </a:lnTo>
                              <a:lnTo>
                                <a:pt x="44386" y="231078"/>
                              </a:lnTo>
                              <a:lnTo>
                                <a:pt x="47437" y="227750"/>
                              </a:lnTo>
                              <a:lnTo>
                                <a:pt x="51043" y="224144"/>
                              </a:lnTo>
                              <a:lnTo>
                                <a:pt x="54927" y="220815"/>
                              </a:lnTo>
                              <a:lnTo>
                                <a:pt x="58534" y="218873"/>
                              </a:lnTo>
                              <a:lnTo>
                                <a:pt x="63249" y="215544"/>
                              </a:lnTo>
                              <a:lnTo>
                                <a:pt x="69075" y="211661"/>
                              </a:lnTo>
                              <a:lnTo>
                                <a:pt x="76010" y="206944"/>
                              </a:lnTo>
                              <a:lnTo>
                                <a:pt x="83501" y="203061"/>
                              </a:lnTo>
                              <a:lnTo>
                                <a:pt x="127609" y="185029"/>
                              </a:lnTo>
                              <a:lnTo>
                                <a:pt x="137596" y="181700"/>
                              </a:lnTo>
                              <a:lnTo>
                                <a:pt x="145641" y="178927"/>
                              </a:lnTo>
                              <a:lnTo>
                                <a:pt x="154795" y="176152"/>
                              </a:lnTo>
                              <a:lnTo>
                                <a:pt x="161453" y="173655"/>
                              </a:lnTo>
                              <a:lnTo>
                                <a:pt x="168943" y="170881"/>
                              </a:lnTo>
                              <a:lnTo>
                                <a:pt x="175879" y="168108"/>
                              </a:lnTo>
                              <a:lnTo>
                                <a:pt x="181704" y="166166"/>
                              </a:lnTo>
                              <a:lnTo>
                                <a:pt x="185588" y="164224"/>
                              </a:lnTo>
                              <a:lnTo>
                                <a:pt x="189194" y="162282"/>
                              </a:lnTo>
                              <a:lnTo>
                                <a:pt x="195297" y="160340"/>
                              </a:lnTo>
                              <a:lnTo>
                                <a:pt x="198904" y="158121"/>
                              </a:lnTo>
                              <a:lnTo>
                                <a:pt x="201401" y="156179"/>
                              </a:lnTo>
                              <a:lnTo>
                                <a:pt x="203620" y="154237"/>
                              </a:lnTo>
                              <a:lnTo>
                                <a:pt x="205007" y="152296"/>
                              </a:lnTo>
                              <a:lnTo>
                                <a:pt x="205007" y="150076"/>
                              </a:lnTo>
                              <a:lnTo>
                                <a:pt x="205007" y="148135"/>
                              </a:lnTo>
                              <a:lnTo>
                                <a:pt x="205007" y="146193"/>
                              </a:lnTo>
                              <a:lnTo>
                                <a:pt x="205839" y="143419"/>
                              </a:lnTo>
                              <a:lnTo>
                                <a:pt x="205839" y="140922"/>
                              </a:lnTo>
                              <a:lnTo>
                                <a:pt x="205839" y="138148"/>
                              </a:lnTo>
                              <a:lnTo>
                                <a:pt x="204175" y="135651"/>
                              </a:lnTo>
                              <a:lnTo>
                                <a:pt x="203620" y="132877"/>
                              </a:lnTo>
                              <a:lnTo>
                                <a:pt x="203620" y="129548"/>
                              </a:lnTo>
                              <a:lnTo>
                                <a:pt x="201955" y="126775"/>
                              </a:lnTo>
                              <a:lnTo>
                                <a:pt x="198904" y="123445"/>
                              </a:lnTo>
                              <a:lnTo>
                                <a:pt x="196130" y="120949"/>
                              </a:lnTo>
                              <a:lnTo>
                                <a:pt x="194465" y="118729"/>
                              </a:lnTo>
                              <a:lnTo>
                                <a:pt x="193078" y="116788"/>
                              </a:lnTo>
                              <a:lnTo>
                                <a:pt x="190859" y="114846"/>
                              </a:lnTo>
                              <a:lnTo>
                                <a:pt x="187807" y="114291"/>
                              </a:lnTo>
                              <a:lnTo>
                                <a:pt x="185588" y="113458"/>
                              </a:lnTo>
                              <a:lnTo>
                                <a:pt x="183369" y="112903"/>
                              </a:lnTo>
                              <a:lnTo>
                                <a:pt x="181149" y="112903"/>
                              </a:lnTo>
                              <a:lnTo>
                                <a:pt x="178653" y="114291"/>
                              </a:lnTo>
                              <a:lnTo>
                                <a:pt x="176434" y="115401"/>
                              </a:lnTo>
                              <a:lnTo>
                                <a:pt x="174214" y="116788"/>
                              </a:lnTo>
                              <a:lnTo>
                                <a:pt x="172827" y="118729"/>
                              </a:lnTo>
                              <a:lnTo>
                                <a:pt x="170608" y="121503"/>
                              </a:lnTo>
                              <a:lnTo>
                                <a:pt x="168388" y="123445"/>
                              </a:lnTo>
                              <a:lnTo>
                                <a:pt x="167556" y="126219"/>
                              </a:lnTo>
                              <a:lnTo>
                                <a:pt x="166724" y="129548"/>
                              </a:lnTo>
                              <a:lnTo>
                                <a:pt x="165892" y="132877"/>
                              </a:lnTo>
                              <a:lnTo>
                                <a:pt x="165337" y="136206"/>
                              </a:lnTo>
                              <a:lnTo>
                                <a:pt x="164505" y="139535"/>
                              </a:lnTo>
                              <a:lnTo>
                                <a:pt x="163672" y="142864"/>
                              </a:lnTo>
                              <a:lnTo>
                                <a:pt x="163118" y="146748"/>
                              </a:lnTo>
                              <a:lnTo>
                                <a:pt x="162285" y="150076"/>
                              </a:lnTo>
                              <a:lnTo>
                                <a:pt x="161453" y="154792"/>
                              </a:lnTo>
                              <a:lnTo>
                                <a:pt x="161453" y="160340"/>
                              </a:lnTo>
                              <a:lnTo>
                                <a:pt x="160621" y="164779"/>
                              </a:lnTo>
                              <a:lnTo>
                                <a:pt x="160621" y="168940"/>
                              </a:lnTo>
                              <a:lnTo>
                                <a:pt x="160621" y="173655"/>
                              </a:lnTo>
                              <a:lnTo>
                                <a:pt x="160066" y="177539"/>
                              </a:lnTo>
                              <a:lnTo>
                                <a:pt x="160066" y="181700"/>
                              </a:lnTo>
                              <a:lnTo>
                                <a:pt x="160066" y="184198"/>
                              </a:lnTo>
                              <a:lnTo>
                                <a:pt x="160621" y="186971"/>
                              </a:lnTo>
                              <a:lnTo>
                                <a:pt x="161453" y="188914"/>
                              </a:lnTo>
                              <a:lnTo>
                                <a:pt x="162285" y="190300"/>
                              </a:lnTo>
                              <a:lnTo>
                                <a:pt x="163672" y="190855"/>
                              </a:lnTo>
                              <a:lnTo>
                                <a:pt x="165337" y="190300"/>
                              </a:lnTo>
                              <a:lnTo>
                                <a:pt x="166724" y="189468"/>
                              </a:lnTo>
                              <a:lnTo>
                                <a:pt x="168388" y="188359"/>
                              </a:lnTo>
                              <a:lnTo>
                                <a:pt x="170608" y="185584"/>
                              </a:lnTo>
                              <a:lnTo>
                                <a:pt x="171163" y="182810"/>
                              </a:lnTo>
                              <a:lnTo>
                                <a:pt x="173382" y="179481"/>
                              </a:lnTo>
                              <a:lnTo>
                                <a:pt x="176434" y="176984"/>
                              </a:lnTo>
                              <a:lnTo>
                                <a:pt x="179485" y="173655"/>
                              </a:lnTo>
                              <a:lnTo>
                                <a:pt x="182537" y="170881"/>
                              </a:lnTo>
                              <a:lnTo>
                                <a:pt x="185588" y="167553"/>
                              </a:lnTo>
                              <a:lnTo>
                                <a:pt x="186975" y="164224"/>
                              </a:lnTo>
                              <a:lnTo>
                                <a:pt x="189194" y="160895"/>
                              </a:lnTo>
                              <a:lnTo>
                                <a:pt x="190859" y="157566"/>
                              </a:lnTo>
                              <a:lnTo>
                                <a:pt x="192246" y="154792"/>
                              </a:lnTo>
                              <a:lnTo>
                                <a:pt x="193911" y="152296"/>
                              </a:lnTo>
                              <a:lnTo>
                                <a:pt x="194465" y="150076"/>
                              </a:lnTo>
                              <a:lnTo>
                                <a:pt x="196130" y="148966"/>
                              </a:lnTo>
                              <a:lnTo>
                                <a:pt x="196685" y="147580"/>
                              </a:lnTo>
                              <a:lnTo>
                                <a:pt x="197517" y="146193"/>
                              </a:lnTo>
                              <a:lnTo>
                                <a:pt x="198904" y="144805"/>
                              </a:lnTo>
                              <a:lnTo>
                                <a:pt x="201401" y="144251"/>
                              </a:lnTo>
                              <a:lnTo>
                                <a:pt x="202788" y="142864"/>
                              </a:lnTo>
                              <a:lnTo>
                                <a:pt x="205839" y="143419"/>
                              </a:lnTo>
                              <a:lnTo>
                                <a:pt x="208891" y="144805"/>
                              </a:lnTo>
                              <a:lnTo>
                                <a:pt x="217768" y="155624"/>
                              </a:lnTo>
                              <a:lnTo>
                                <a:pt x="217768" y="158121"/>
                              </a:lnTo>
                              <a:lnTo>
                                <a:pt x="217768" y="160895"/>
                              </a:lnTo>
                              <a:lnTo>
                                <a:pt x="219432" y="163669"/>
                              </a:lnTo>
                              <a:lnTo>
                                <a:pt x="222206" y="166999"/>
                              </a:lnTo>
                              <a:lnTo>
                                <a:pt x="223871" y="169495"/>
                              </a:lnTo>
                              <a:lnTo>
                                <a:pt x="223039" y="172823"/>
                              </a:lnTo>
                              <a:lnTo>
                                <a:pt x="224703" y="175597"/>
                              </a:lnTo>
                              <a:lnTo>
                                <a:pt x="227477" y="178372"/>
                              </a:lnTo>
                              <a:lnTo>
                                <a:pt x="229142" y="180868"/>
                              </a:lnTo>
                              <a:lnTo>
                                <a:pt x="229142" y="183643"/>
                              </a:lnTo>
                              <a:lnTo>
                                <a:pt x="229697" y="186139"/>
                              </a:lnTo>
                              <a:lnTo>
                                <a:pt x="231361" y="188359"/>
                              </a:lnTo>
                              <a:lnTo>
                                <a:pt x="232748" y="190300"/>
                              </a:lnTo>
                              <a:lnTo>
                                <a:pt x="233580" y="190855"/>
                              </a:lnTo>
                              <a:lnTo>
                                <a:pt x="234968" y="191687"/>
                              </a:lnTo>
                              <a:lnTo>
                                <a:pt x="237464" y="191687"/>
                              </a:lnTo>
                              <a:lnTo>
                                <a:pt x="240238" y="191687"/>
                              </a:lnTo>
                              <a:lnTo>
                                <a:pt x="242458" y="190855"/>
                              </a:lnTo>
                              <a:lnTo>
                                <a:pt x="244122" y="189468"/>
                              </a:lnTo>
                              <a:lnTo>
                                <a:pt x="247174" y="187526"/>
                              </a:lnTo>
                              <a:lnTo>
                                <a:pt x="250225" y="186139"/>
                              </a:lnTo>
                              <a:lnTo>
                                <a:pt x="252999" y="183643"/>
                              </a:lnTo>
                              <a:lnTo>
                                <a:pt x="256051" y="180313"/>
                              </a:lnTo>
                              <a:lnTo>
                                <a:pt x="259102" y="176984"/>
                              </a:lnTo>
                              <a:lnTo>
                                <a:pt x="262986" y="173655"/>
                              </a:lnTo>
                              <a:lnTo>
                                <a:pt x="265760" y="169495"/>
                              </a:lnTo>
                              <a:lnTo>
                                <a:pt x="268812" y="166166"/>
                              </a:lnTo>
                              <a:lnTo>
                                <a:pt x="271031" y="162282"/>
                              </a:lnTo>
                              <a:lnTo>
                                <a:pt x="274083" y="158121"/>
                              </a:lnTo>
                              <a:lnTo>
                                <a:pt x="277134" y="153682"/>
                              </a:lnTo>
                              <a:lnTo>
                                <a:pt x="280185" y="150076"/>
                              </a:lnTo>
                              <a:lnTo>
                                <a:pt x="281573" y="146748"/>
                              </a:lnTo>
                              <a:lnTo>
                                <a:pt x="283237" y="142864"/>
                              </a:lnTo>
                              <a:lnTo>
                                <a:pt x="284624" y="138980"/>
                              </a:lnTo>
                              <a:lnTo>
                                <a:pt x="286844" y="136206"/>
                              </a:lnTo>
                              <a:lnTo>
                                <a:pt x="289063" y="133432"/>
                              </a:lnTo>
                              <a:lnTo>
                                <a:pt x="290727" y="130936"/>
                              </a:lnTo>
                              <a:lnTo>
                                <a:pt x="292114" y="128993"/>
                              </a:lnTo>
                              <a:lnTo>
                                <a:pt x="292947" y="127606"/>
                              </a:lnTo>
                              <a:lnTo>
                                <a:pt x="293502" y="130103"/>
                              </a:lnTo>
                              <a:lnTo>
                                <a:pt x="293502" y="132877"/>
                              </a:lnTo>
                              <a:lnTo>
                                <a:pt x="294334" y="135651"/>
                              </a:lnTo>
                              <a:lnTo>
                                <a:pt x="295998" y="138148"/>
                              </a:lnTo>
                              <a:lnTo>
                                <a:pt x="297385" y="141477"/>
                              </a:lnTo>
                              <a:lnTo>
                                <a:pt x="296553" y="144805"/>
                              </a:lnTo>
                              <a:lnTo>
                                <a:pt x="297385" y="148135"/>
                              </a:lnTo>
                              <a:lnTo>
                                <a:pt x="298772" y="152296"/>
                              </a:lnTo>
                              <a:lnTo>
                                <a:pt x="300437" y="155624"/>
                              </a:lnTo>
                              <a:lnTo>
                                <a:pt x="301269" y="158121"/>
                              </a:lnTo>
                              <a:lnTo>
                                <a:pt x="301824" y="161450"/>
                              </a:lnTo>
                              <a:lnTo>
                                <a:pt x="302656" y="164779"/>
                              </a:lnTo>
                              <a:lnTo>
                                <a:pt x="303488" y="168108"/>
                              </a:lnTo>
                              <a:lnTo>
                                <a:pt x="305707" y="171436"/>
                              </a:lnTo>
                              <a:lnTo>
                                <a:pt x="306262" y="174211"/>
                              </a:lnTo>
                              <a:lnTo>
                                <a:pt x="306262" y="176984"/>
                              </a:lnTo>
                              <a:lnTo>
                                <a:pt x="308759" y="179481"/>
                              </a:lnTo>
                              <a:lnTo>
                                <a:pt x="311533" y="182810"/>
                              </a:lnTo>
                              <a:lnTo>
                                <a:pt x="312366" y="185584"/>
                              </a:lnTo>
                              <a:lnTo>
                                <a:pt x="311533" y="186971"/>
                              </a:lnTo>
                              <a:lnTo>
                                <a:pt x="316249" y="1855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845093pt;margin-top:89.353577pt;width:24.95pt;height:22pt;mso-position-horizontal-relative:page;mso-position-vertical-relative:page;z-index:15754752" id="docshape54" coordorigin="3077,1787" coordsize="499,440" path="m3077,2027l3081,2023,3083,2023,3085,2023,3088,2023,3091,2019,3095,2017,3101,2017,3108,2016,3114,2015,3122,2014,3170,2002,3181,2001,3190,1997,3201,1994,3211,1989,3220,1983,3227,1975,3237,1969,3246,1964,3257,1960,3265,1955,3309,1910,3323,1880,3326,1870,3328,1860,3328,1850,3328,1841,3328,1831,3326,1822,3325,1813,3323,1806,3321,1800,3317,1794,3311,1790,3306,1787,3302,1787,3260,1817,3249,1826,3238,1836,3229,1850,3228,1867,3227,1886,3224,1905,3222,1919,3219,1936,3217,1953,3214,1971,3212,1989,3209,2006,3208,2023,3206,2040,3205,2061,3205,2082,3205,2101,3205,2206,3204,2211,3204,2216,3202,2219,3201,2222,3199,2224,3195,2227,3193,2227,3189,2225,3185,2224,3160,2211,3153,2204,3149,2199,3145,2193,3143,2186,3141,2180,3140,2174,3141,2168,3142,2163,3145,2157,3147,2151,3152,2146,3157,2140,3163,2135,3169,2132,3177,2127,3186,2120,3197,2113,3208,2107,3278,2078,3294,2073,3306,2069,3321,2064,3331,2061,3343,2056,3354,2052,3363,2049,3369,2046,3375,2043,3384,2040,3390,2036,3394,2033,3398,2030,3400,2027,3400,2023,3400,2020,3400,2017,3401,2013,3401,2009,3401,2005,3398,2001,3398,1996,3398,1991,3395,1987,3390,1981,3386,1978,3383,1974,3381,1971,3377,1968,3373,1967,3369,1966,3366,1965,3362,1965,3358,1967,3355,1969,3351,1971,3349,1974,3346,1978,3342,1981,3341,1986,3339,1991,3338,1996,3337,2002,3336,2007,3335,2012,3334,2018,3332,2023,3331,2031,3331,2040,3330,2047,3330,2053,3330,2061,3329,2067,3329,2073,3329,2077,3330,2082,3331,2085,3332,2087,3335,2088,3337,2087,3339,2085,3342,2084,3346,2079,3346,2075,3350,2070,3355,2066,3360,2061,3364,2056,3369,2051,3371,2046,3375,2040,3377,2035,3380,2031,3382,2027,3383,2023,3386,2022,3387,2019,3388,2017,3390,2015,3394,2014,3396,2012,3401,2013,3406,2015,3420,2032,3420,2036,3420,2040,3422,2045,3427,2050,3429,2054,3428,2059,3431,2064,3435,2068,3438,2072,3438,2076,3439,2080,3441,2084,3443,2087,3445,2088,3447,2089,3451,2089,3455,2089,3459,2088,3461,2085,3466,2082,3471,2080,3475,2076,3480,2071,3485,2066,3491,2061,3495,2054,3500,2049,3504,2043,3509,2036,3513,2029,3518,2023,3520,2018,3523,2012,3525,2006,3529,2002,3532,1997,3535,1993,3537,1990,3538,1988,3539,1992,3539,1996,3540,2001,3543,2005,3545,2010,3544,2015,3545,2020,3547,2027,3550,2032,3551,2036,3552,2041,3554,2047,3555,2052,3558,2057,3559,2061,3559,2066,3563,2070,3568,2075,3569,2079,3568,2082,3575,207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5264" behindDoc="0" locked="0" layoutInCell="1" allowOverlap="1" wp14:anchorId="76577D3D" wp14:editId="156C87D2">
                <wp:simplePos x="0" y="0"/>
                <wp:positionH relativeFrom="page">
                  <wp:posOffset>2272856</wp:posOffset>
                </wp:positionH>
                <wp:positionV relativeFrom="page">
                  <wp:posOffset>1216347</wp:posOffset>
                </wp:positionV>
                <wp:extent cx="12700" cy="158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875"/>
                        </a:xfrm>
                        <a:custGeom>
                          <a:avLst/>
                          <a:gdLst/>
                          <a:ahLst/>
                          <a:cxnLst/>
                          <a:rect l="l" t="t" r="r" b="b"/>
                          <a:pathLst>
                            <a:path w="12700" h="15875">
                              <a:moveTo>
                                <a:pt x="5270" y="555"/>
                              </a:moveTo>
                              <a:lnTo>
                                <a:pt x="1664" y="0"/>
                              </a:lnTo>
                              <a:lnTo>
                                <a:pt x="2496" y="0"/>
                              </a:lnTo>
                              <a:lnTo>
                                <a:pt x="0" y="1941"/>
                              </a:lnTo>
                              <a:lnTo>
                                <a:pt x="1664" y="3883"/>
                              </a:lnTo>
                              <a:lnTo>
                                <a:pt x="3051" y="5825"/>
                              </a:lnTo>
                              <a:lnTo>
                                <a:pt x="3051" y="8045"/>
                              </a:lnTo>
                              <a:lnTo>
                                <a:pt x="4715" y="9986"/>
                              </a:lnTo>
                              <a:lnTo>
                                <a:pt x="6102" y="11929"/>
                              </a:lnTo>
                              <a:lnTo>
                                <a:pt x="7767" y="13870"/>
                              </a:lnTo>
                              <a:lnTo>
                                <a:pt x="9986" y="15257"/>
                              </a:lnTo>
                              <a:lnTo>
                                <a:pt x="12206" y="158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965088pt;margin-top:95.775391pt;width:1pt;height:1.25pt;mso-position-horizontal-relative:page;mso-position-vertical-relative:page;z-index:15755264" id="docshape55" coordorigin="3579,1916" coordsize="20,25" path="m3588,1916l3582,1916,3583,1916,3579,1919,3582,1922,3584,1925,3584,1928,3587,1931,3589,1934,3592,1937,3595,1940,3599,194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5776" behindDoc="0" locked="0" layoutInCell="1" allowOverlap="1" wp14:anchorId="7FA34419" wp14:editId="357877DB">
                <wp:simplePos x="0" y="0"/>
                <wp:positionH relativeFrom="page">
                  <wp:posOffset>2351086</wp:posOffset>
                </wp:positionH>
                <wp:positionV relativeFrom="page">
                  <wp:posOffset>1148105</wp:posOffset>
                </wp:positionV>
                <wp:extent cx="123825" cy="17970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79705"/>
                        </a:xfrm>
                        <a:custGeom>
                          <a:avLst/>
                          <a:gdLst/>
                          <a:ahLst/>
                          <a:cxnLst/>
                          <a:rect l="l" t="t" r="r" b="b"/>
                          <a:pathLst>
                            <a:path w="123825" h="179705">
                              <a:moveTo>
                                <a:pt x="13593" y="0"/>
                              </a:moveTo>
                              <a:lnTo>
                                <a:pt x="10541" y="0"/>
                              </a:lnTo>
                              <a:lnTo>
                                <a:pt x="8877" y="0"/>
                              </a:lnTo>
                              <a:lnTo>
                                <a:pt x="8322" y="0"/>
                              </a:lnTo>
                              <a:lnTo>
                                <a:pt x="6657" y="2219"/>
                              </a:lnTo>
                              <a:lnTo>
                                <a:pt x="6103" y="4160"/>
                              </a:lnTo>
                              <a:lnTo>
                                <a:pt x="5270" y="6656"/>
                              </a:lnTo>
                              <a:lnTo>
                                <a:pt x="4438" y="9431"/>
                              </a:lnTo>
                              <a:lnTo>
                                <a:pt x="4438" y="12205"/>
                              </a:lnTo>
                              <a:lnTo>
                                <a:pt x="4438" y="14702"/>
                              </a:lnTo>
                              <a:lnTo>
                                <a:pt x="4438" y="18863"/>
                              </a:lnTo>
                              <a:lnTo>
                                <a:pt x="6103" y="23579"/>
                              </a:lnTo>
                              <a:lnTo>
                                <a:pt x="6103" y="27462"/>
                              </a:lnTo>
                              <a:lnTo>
                                <a:pt x="5270" y="32178"/>
                              </a:lnTo>
                              <a:lnTo>
                                <a:pt x="4438" y="38004"/>
                              </a:lnTo>
                              <a:lnTo>
                                <a:pt x="6103" y="45494"/>
                              </a:lnTo>
                              <a:lnTo>
                                <a:pt x="6103" y="52706"/>
                              </a:lnTo>
                              <a:lnTo>
                                <a:pt x="6103" y="59365"/>
                              </a:lnTo>
                              <a:lnTo>
                                <a:pt x="6103" y="67409"/>
                              </a:lnTo>
                              <a:lnTo>
                                <a:pt x="5270" y="74899"/>
                              </a:lnTo>
                              <a:lnTo>
                                <a:pt x="5270" y="82944"/>
                              </a:lnTo>
                              <a:lnTo>
                                <a:pt x="5270" y="91543"/>
                              </a:lnTo>
                              <a:lnTo>
                                <a:pt x="4438" y="100975"/>
                              </a:lnTo>
                              <a:lnTo>
                                <a:pt x="3051" y="108742"/>
                              </a:lnTo>
                              <a:lnTo>
                                <a:pt x="2219" y="116788"/>
                              </a:lnTo>
                              <a:lnTo>
                                <a:pt x="2219" y="124277"/>
                              </a:lnTo>
                              <a:lnTo>
                                <a:pt x="1387" y="131490"/>
                              </a:lnTo>
                              <a:lnTo>
                                <a:pt x="832" y="138980"/>
                              </a:lnTo>
                              <a:lnTo>
                                <a:pt x="0" y="145638"/>
                              </a:lnTo>
                              <a:lnTo>
                                <a:pt x="1387" y="151464"/>
                              </a:lnTo>
                              <a:lnTo>
                                <a:pt x="34399" y="179481"/>
                              </a:lnTo>
                              <a:lnTo>
                                <a:pt x="41334" y="179481"/>
                              </a:lnTo>
                              <a:lnTo>
                                <a:pt x="49657" y="179481"/>
                              </a:lnTo>
                              <a:lnTo>
                                <a:pt x="95984" y="161450"/>
                              </a:lnTo>
                              <a:lnTo>
                                <a:pt x="112629" y="147025"/>
                              </a:lnTo>
                              <a:lnTo>
                                <a:pt x="123725" y="1367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124924pt;margin-top:90.402039pt;width:9.75pt;height:14.15pt;mso-position-horizontal-relative:page;mso-position-vertical-relative:page;z-index:15755776" id="docshape56" coordorigin="3702,1808" coordsize="195,283" path="m3724,1808l3719,1808,3716,1808,3716,1808,3713,1812,3712,1815,3711,1819,3709,1823,3709,1827,3709,1831,3709,1838,3712,1845,3712,1851,3711,1859,3709,1868,3712,1880,3712,1891,3712,1902,3712,1914,3711,1926,3711,1939,3711,1952,3709,1967,3707,1979,3706,1992,3706,2004,3705,2015,3704,2027,3702,2037,3705,2047,3757,2091,3768,2091,3781,2091,3854,2062,3880,2040,3897,202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6288" behindDoc="0" locked="0" layoutInCell="1" allowOverlap="1" wp14:anchorId="699AE14D" wp14:editId="75C23185">
                <wp:simplePos x="0" y="0"/>
                <wp:positionH relativeFrom="page">
                  <wp:posOffset>2350254</wp:posOffset>
                </wp:positionH>
                <wp:positionV relativeFrom="page">
                  <wp:posOffset>1244365</wp:posOffset>
                </wp:positionV>
                <wp:extent cx="116205" cy="139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3970"/>
                        </a:xfrm>
                        <a:custGeom>
                          <a:avLst/>
                          <a:gdLst/>
                          <a:ahLst/>
                          <a:cxnLst/>
                          <a:rect l="l" t="t" r="r" b="b"/>
                          <a:pathLst>
                            <a:path w="116205" h="13970">
                              <a:moveTo>
                                <a:pt x="0" y="13315"/>
                              </a:moveTo>
                              <a:lnTo>
                                <a:pt x="2219" y="13870"/>
                              </a:lnTo>
                              <a:lnTo>
                                <a:pt x="5270" y="13870"/>
                              </a:lnTo>
                              <a:lnTo>
                                <a:pt x="7490" y="13315"/>
                              </a:lnTo>
                              <a:lnTo>
                                <a:pt x="9709" y="13315"/>
                              </a:lnTo>
                              <a:lnTo>
                                <a:pt x="13592" y="12482"/>
                              </a:lnTo>
                              <a:lnTo>
                                <a:pt x="16644" y="12482"/>
                              </a:lnTo>
                              <a:lnTo>
                                <a:pt x="20251" y="11927"/>
                              </a:lnTo>
                              <a:lnTo>
                                <a:pt x="25521" y="11927"/>
                              </a:lnTo>
                              <a:lnTo>
                                <a:pt x="31624" y="11373"/>
                              </a:lnTo>
                              <a:lnTo>
                                <a:pt x="37450" y="10542"/>
                              </a:lnTo>
                              <a:lnTo>
                                <a:pt x="44385" y="9154"/>
                              </a:lnTo>
                              <a:lnTo>
                                <a:pt x="51043" y="8045"/>
                              </a:lnTo>
                              <a:lnTo>
                                <a:pt x="58533" y="7212"/>
                              </a:lnTo>
                              <a:lnTo>
                                <a:pt x="68243" y="5270"/>
                              </a:lnTo>
                              <a:lnTo>
                                <a:pt x="77397" y="3883"/>
                              </a:lnTo>
                              <a:lnTo>
                                <a:pt x="87107" y="2496"/>
                              </a:lnTo>
                              <a:lnTo>
                                <a:pt x="97649" y="2496"/>
                              </a:lnTo>
                              <a:lnTo>
                                <a:pt x="106526" y="1386"/>
                              </a:lnTo>
                              <a:lnTo>
                                <a:pt x="11568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059402pt;margin-top:97.981567pt;width:9.15pt;height:1.1pt;mso-position-horizontal-relative:page;mso-position-vertical-relative:page;z-index:15756288" id="docshape57" coordorigin="3701,1960" coordsize="183,22" path="m3701,1981l3705,1981,3709,1981,3713,1981,3716,1981,3723,1979,3727,1979,3733,1978,3741,1978,3751,1978,3760,1976,3771,1974,3782,1972,3793,1971,3809,1968,3823,1966,3838,1964,3855,1964,3869,1962,3883,196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6800" behindDoc="0" locked="0" layoutInCell="1" allowOverlap="1" wp14:anchorId="35F2A065" wp14:editId="38001DE1">
                <wp:simplePos x="0" y="0"/>
                <wp:positionH relativeFrom="page">
                  <wp:posOffset>2714496</wp:posOffset>
                </wp:positionH>
                <wp:positionV relativeFrom="page">
                  <wp:posOffset>1153653</wp:posOffset>
                </wp:positionV>
                <wp:extent cx="294005" cy="16065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60655"/>
                        </a:xfrm>
                        <a:custGeom>
                          <a:avLst/>
                          <a:gdLst/>
                          <a:ahLst/>
                          <a:cxnLst/>
                          <a:rect l="l" t="t" r="r" b="b"/>
                          <a:pathLst>
                            <a:path w="294005" h="160655">
                              <a:moveTo>
                                <a:pt x="1386" y="145360"/>
                              </a:moveTo>
                              <a:lnTo>
                                <a:pt x="0" y="145360"/>
                              </a:lnTo>
                              <a:lnTo>
                                <a:pt x="1386" y="144806"/>
                              </a:lnTo>
                              <a:lnTo>
                                <a:pt x="2773" y="143419"/>
                              </a:lnTo>
                              <a:lnTo>
                                <a:pt x="5270" y="142587"/>
                              </a:lnTo>
                              <a:lnTo>
                                <a:pt x="8044" y="142032"/>
                              </a:lnTo>
                              <a:lnTo>
                                <a:pt x="11096" y="141477"/>
                              </a:lnTo>
                              <a:lnTo>
                                <a:pt x="14147" y="140644"/>
                              </a:lnTo>
                              <a:lnTo>
                                <a:pt x="18031" y="140090"/>
                              </a:lnTo>
                              <a:lnTo>
                                <a:pt x="21637" y="139258"/>
                              </a:lnTo>
                              <a:lnTo>
                                <a:pt x="25521" y="138148"/>
                              </a:lnTo>
                              <a:lnTo>
                                <a:pt x="29128" y="136761"/>
                              </a:lnTo>
                              <a:lnTo>
                                <a:pt x="33011" y="135373"/>
                              </a:lnTo>
                              <a:lnTo>
                                <a:pt x="36618" y="132600"/>
                              </a:lnTo>
                              <a:lnTo>
                                <a:pt x="41056" y="131213"/>
                              </a:lnTo>
                              <a:lnTo>
                                <a:pt x="44940" y="128717"/>
                              </a:lnTo>
                              <a:lnTo>
                                <a:pt x="62972" y="114568"/>
                              </a:lnTo>
                              <a:lnTo>
                                <a:pt x="66023" y="112073"/>
                              </a:lnTo>
                              <a:lnTo>
                                <a:pt x="69075" y="108743"/>
                              </a:lnTo>
                              <a:lnTo>
                                <a:pt x="71294" y="105415"/>
                              </a:lnTo>
                              <a:lnTo>
                                <a:pt x="74346" y="102086"/>
                              </a:lnTo>
                              <a:lnTo>
                                <a:pt x="81004" y="87938"/>
                              </a:lnTo>
                              <a:lnTo>
                                <a:pt x="81836" y="84609"/>
                              </a:lnTo>
                              <a:lnTo>
                                <a:pt x="81836" y="81280"/>
                              </a:lnTo>
                              <a:lnTo>
                                <a:pt x="81836" y="78506"/>
                              </a:lnTo>
                              <a:lnTo>
                                <a:pt x="81004" y="77396"/>
                              </a:lnTo>
                              <a:lnTo>
                                <a:pt x="80172" y="76009"/>
                              </a:lnTo>
                              <a:lnTo>
                                <a:pt x="78784" y="75177"/>
                              </a:lnTo>
                              <a:lnTo>
                                <a:pt x="77120" y="74068"/>
                              </a:lnTo>
                              <a:lnTo>
                                <a:pt x="75733" y="74068"/>
                              </a:lnTo>
                              <a:lnTo>
                                <a:pt x="74346" y="74068"/>
                              </a:lnTo>
                              <a:lnTo>
                                <a:pt x="66023" y="88770"/>
                              </a:lnTo>
                              <a:lnTo>
                                <a:pt x="66023" y="92099"/>
                              </a:lnTo>
                              <a:lnTo>
                                <a:pt x="65191" y="96538"/>
                              </a:lnTo>
                              <a:lnTo>
                                <a:pt x="65191" y="101254"/>
                              </a:lnTo>
                              <a:lnTo>
                                <a:pt x="64359" y="105969"/>
                              </a:lnTo>
                              <a:lnTo>
                                <a:pt x="64359" y="110685"/>
                              </a:lnTo>
                              <a:lnTo>
                                <a:pt x="64359" y="115401"/>
                              </a:lnTo>
                              <a:lnTo>
                                <a:pt x="65191" y="120672"/>
                              </a:lnTo>
                              <a:lnTo>
                                <a:pt x="66023" y="125388"/>
                              </a:lnTo>
                              <a:lnTo>
                                <a:pt x="66578" y="129271"/>
                              </a:lnTo>
                              <a:lnTo>
                                <a:pt x="68243" y="133987"/>
                              </a:lnTo>
                              <a:lnTo>
                                <a:pt x="69630" y="138148"/>
                              </a:lnTo>
                              <a:lnTo>
                                <a:pt x="71849" y="142032"/>
                              </a:lnTo>
                              <a:lnTo>
                                <a:pt x="73513" y="145916"/>
                              </a:lnTo>
                              <a:lnTo>
                                <a:pt x="74901" y="149245"/>
                              </a:lnTo>
                              <a:lnTo>
                                <a:pt x="77120" y="152573"/>
                              </a:lnTo>
                              <a:lnTo>
                                <a:pt x="79339" y="155347"/>
                              </a:lnTo>
                              <a:lnTo>
                                <a:pt x="81836" y="157288"/>
                              </a:lnTo>
                              <a:lnTo>
                                <a:pt x="84610" y="159508"/>
                              </a:lnTo>
                              <a:lnTo>
                                <a:pt x="87662" y="160063"/>
                              </a:lnTo>
                              <a:lnTo>
                                <a:pt x="90713" y="160618"/>
                              </a:lnTo>
                              <a:lnTo>
                                <a:pt x="93765" y="159508"/>
                              </a:lnTo>
                              <a:lnTo>
                                <a:pt x="97371" y="158121"/>
                              </a:lnTo>
                              <a:lnTo>
                                <a:pt x="102087" y="155347"/>
                              </a:lnTo>
                              <a:lnTo>
                                <a:pt x="105693" y="152018"/>
                              </a:lnTo>
                              <a:lnTo>
                                <a:pt x="110132" y="148135"/>
                              </a:lnTo>
                              <a:lnTo>
                                <a:pt x="114848" y="143974"/>
                              </a:lnTo>
                              <a:lnTo>
                                <a:pt x="119287" y="138703"/>
                              </a:lnTo>
                              <a:lnTo>
                                <a:pt x="123725" y="133432"/>
                              </a:lnTo>
                              <a:lnTo>
                                <a:pt x="128164" y="127330"/>
                              </a:lnTo>
                              <a:lnTo>
                                <a:pt x="132047" y="121227"/>
                              </a:lnTo>
                              <a:lnTo>
                                <a:pt x="135099" y="114013"/>
                              </a:lnTo>
                              <a:lnTo>
                                <a:pt x="137318" y="106524"/>
                              </a:lnTo>
                              <a:lnTo>
                                <a:pt x="139537" y="99866"/>
                              </a:lnTo>
                              <a:lnTo>
                                <a:pt x="142589" y="93209"/>
                              </a:lnTo>
                              <a:lnTo>
                                <a:pt x="145641" y="85995"/>
                              </a:lnTo>
                              <a:lnTo>
                                <a:pt x="147860" y="77396"/>
                              </a:lnTo>
                              <a:lnTo>
                                <a:pt x="150911" y="68519"/>
                              </a:lnTo>
                              <a:lnTo>
                                <a:pt x="153685" y="59919"/>
                              </a:lnTo>
                              <a:lnTo>
                                <a:pt x="157569" y="51320"/>
                              </a:lnTo>
                              <a:lnTo>
                                <a:pt x="160621" y="43275"/>
                              </a:lnTo>
                              <a:lnTo>
                                <a:pt x="163673" y="35230"/>
                              </a:lnTo>
                              <a:lnTo>
                                <a:pt x="165892" y="28018"/>
                              </a:lnTo>
                              <a:lnTo>
                                <a:pt x="168111" y="21360"/>
                              </a:lnTo>
                              <a:lnTo>
                                <a:pt x="169498" y="15812"/>
                              </a:lnTo>
                              <a:lnTo>
                                <a:pt x="171163" y="11373"/>
                              </a:lnTo>
                              <a:lnTo>
                                <a:pt x="172550" y="7212"/>
                              </a:lnTo>
                              <a:lnTo>
                                <a:pt x="174769" y="4438"/>
                              </a:lnTo>
                              <a:lnTo>
                                <a:pt x="176434" y="1941"/>
                              </a:lnTo>
                              <a:lnTo>
                                <a:pt x="176988" y="555"/>
                              </a:lnTo>
                              <a:lnTo>
                                <a:pt x="178653" y="0"/>
                              </a:lnTo>
                              <a:lnTo>
                                <a:pt x="180040" y="555"/>
                              </a:lnTo>
                              <a:lnTo>
                                <a:pt x="180872" y="1109"/>
                              </a:lnTo>
                              <a:lnTo>
                                <a:pt x="181704" y="3329"/>
                              </a:lnTo>
                              <a:lnTo>
                                <a:pt x="181704" y="5825"/>
                              </a:lnTo>
                              <a:lnTo>
                                <a:pt x="182259" y="9154"/>
                              </a:lnTo>
                              <a:lnTo>
                                <a:pt x="182259" y="12482"/>
                              </a:lnTo>
                              <a:lnTo>
                                <a:pt x="181704" y="15812"/>
                              </a:lnTo>
                              <a:lnTo>
                                <a:pt x="181704" y="21360"/>
                              </a:lnTo>
                              <a:lnTo>
                                <a:pt x="180872" y="27186"/>
                              </a:lnTo>
                              <a:lnTo>
                                <a:pt x="180040" y="32456"/>
                              </a:lnTo>
                              <a:lnTo>
                                <a:pt x="179207" y="39391"/>
                              </a:lnTo>
                              <a:lnTo>
                                <a:pt x="177820" y="46604"/>
                              </a:lnTo>
                              <a:lnTo>
                                <a:pt x="176988" y="53817"/>
                              </a:lnTo>
                              <a:lnTo>
                                <a:pt x="176988" y="61307"/>
                              </a:lnTo>
                              <a:lnTo>
                                <a:pt x="176434" y="68519"/>
                              </a:lnTo>
                              <a:lnTo>
                                <a:pt x="175601" y="75177"/>
                              </a:lnTo>
                              <a:lnTo>
                                <a:pt x="174769" y="82667"/>
                              </a:lnTo>
                              <a:lnTo>
                                <a:pt x="173937" y="89324"/>
                              </a:lnTo>
                              <a:lnTo>
                                <a:pt x="172550" y="95983"/>
                              </a:lnTo>
                              <a:lnTo>
                                <a:pt x="172550" y="102640"/>
                              </a:lnTo>
                              <a:lnTo>
                                <a:pt x="172550" y="107912"/>
                              </a:lnTo>
                              <a:lnTo>
                                <a:pt x="172550" y="114013"/>
                              </a:lnTo>
                              <a:lnTo>
                                <a:pt x="172550" y="118729"/>
                              </a:lnTo>
                              <a:lnTo>
                                <a:pt x="172550" y="123445"/>
                              </a:lnTo>
                              <a:lnTo>
                                <a:pt x="171717" y="127330"/>
                              </a:lnTo>
                              <a:lnTo>
                                <a:pt x="172550" y="130658"/>
                              </a:lnTo>
                              <a:lnTo>
                                <a:pt x="172550" y="132600"/>
                              </a:lnTo>
                              <a:lnTo>
                                <a:pt x="173382" y="134819"/>
                              </a:lnTo>
                              <a:lnTo>
                                <a:pt x="173937" y="135928"/>
                              </a:lnTo>
                              <a:lnTo>
                                <a:pt x="174769" y="135928"/>
                              </a:lnTo>
                              <a:lnTo>
                                <a:pt x="176434" y="135373"/>
                              </a:lnTo>
                              <a:lnTo>
                                <a:pt x="177820" y="133432"/>
                              </a:lnTo>
                              <a:lnTo>
                                <a:pt x="180040" y="131213"/>
                              </a:lnTo>
                              <a:lnTo>
                                <a:pt x="181704" y="129271"/>
                              </a:lnTo>
                              <a:lnTo>
                                <a:pt x="183923" y="125942"/>
                              </a:lnTo>
                              <a:lnTo>
                                <a:pt x="186143" y="122614"/>
                              </a:lnTo>
                              <a:lnTo>
                                <a:pt x="188362" y="119284"/>
                              </a:lnTo>
                              <a:lnTo>
                                <a:pt x="190581" y="114568"/>
                              </a:lnTo>
                              <a:lnTo>
                                <a:pt x="194465" y="111240"/>
                              </a:lnTo>
                              <a:lnTo>
                                <a:pt x="197239" y="106524"/>
                              </a:lnTo>
                              <a:lnTo>
                                <a:pt x="201123" y="102086"/>
                              </a:lnTo>
                              <a:lnTo>
                                <a:pt x="205562" y="97925"/>
                              </a:lnTo>
                              <a:lnTo>
                                <a:pt x="210000" y="93209"/>
                              </a:lnTo>
                              <a:lnTo>
                                <a:pt x="215271" y="89879"/>
                              </a:lnTo>
                              <a:lnTo>
                                <a:pt x="220542" y="85995"/>
                              </a:lnTo>
                              <a:lnTo>
                                <a:pt x="228032" y="81834"/>
                              </a:lnTo>
                              <a:lnTo>
                                <a:pt x="270199" y="69906"/>
                              </a:lnTo>
                              <a:lnTo>
                                <a:pt x="276856" y="67964"/>
                              </a:lnTo>
                              <a:lnTo>
                                <a:pt x="285179" y="66023"/>
                              </a:lnTo>
                              <a:lnTo>
                                <a:pt x="293501" y="640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739883pt;margin-top:90.838867pt;width:23.15pt;height:12.65pt;mso-position-horizontal-relative:page;mso-position-vertical-relative:page;z-index:15756800" id="docshape58" coordorigin="4275,1817" coordsize="463,253" path="m4277,2046l4275,2046,4277,2045,4279,2043,4283,2041,4287,2040,4292,2040,4297,2038,4303,2037,4309,2036,4315,2034,4321,2032,4327,2030,4332,2026,4339,2023,4346,2019,4374,1997,4379,1993,4384,1988,4387,1983,4392,1978,4402,1955,4404,1950,4404,1945,4404,1940,4402,1939,4401,1936,4399,1935,4396,1933,4394,1933,4392,1933,4379,1957,4379,1962,4377,1969,4377,1976,4376,1984,4376,1991,4376,1999,4377,2007,4379,2014,4380,2020,4382,2028,4384,2034,4388,2040,4391,2047,4393,2052,4396,2057,4400,2061,4404,2064,4408,2068,4413,2069,4418,2070,4422,2068,4428,2066,4436,2061,4441,2056,4448,2050,4456,2044,4463,2035,4470,2027,4477,2017,4483,2008,4488,1996,4491,1985,4495,1974,4499,1964,4504,1952,4508,1939,4512,1925,4517,1911,4523,1898,4528,1885,4533,1872,4536,1861,4540,1850,4542,1842,4544,1835,4547,1828,4550,1824,4553,1820,4554,1818,4556,1817,4558,1818,4560,1819,4561,1822,4561,1826,4562,1831,4562,1836,4561,1842,4561,1850,4560,1860,4558,1868,4557,1879,4555,1890,4554,1902,4554,1913,4553,1925,4551,1935,4550,1947,4549,1957,4547,1968,4547,1978,4547,1987,4547,1996,4547,2004,4547,2011,4545,2017,4547,2023,4547,2026,4548,2029,4549,2031,4550,2031,4553,2030,4555,2027,4558,2023,4561,2020,4564,2015,4568,2010,4571,2005,4575,1997,4581,1992,4585,1985,4592,1978,4599,1971,4606,1964,4614,1958,4622,1952,4634,1946,4700,1927,4711,1924,4724,1921,4737,191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7312" behindDoc="0" locked="0" layoutInCell="1" allowOverlap="1" wp14:anchorId="77871CBF" wp14:editId="1566CDB1">
                <wp:simplePos x="0" y="0"/>
                <wp:positionH relativeFrom="page">
                  <wp:posOffset>3225489</wp:posOffset>
                </wp:positionH>
                <wp:positionV relativeFrom="page">
                  <wp:posOffset>1261565</wp:posOffset>
                </wp:positionV>
                <wp:extent cx="132080" cy="22352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223520"/>
                        </a:xfrm>
                        <a:custGeom>
                          <a:avLst/>
                          <a:gdLst/>
                          <a:ahLst/>
                          <a:cxnLst/>
                          <a:rect l="l" t="t" r="r" b="b"/>
                          <a:pathLst>
                            <a:path w="132080" h="223520">
                              <a:moveTo>
                                <a:pt x="3883" y="72125"/>
                              </a:moveTo>
                              <a:lnTo>
                                <a:pt x="1664" y="72679"/>
                              </a:lnTo>
                              <a:lnTo>
                                <a:pt x="832" y="72125"/>
                              </a:lnTo>
                              <a:lnTo>
                                <a:pt x="0" y="71570"/>
                              </a:lnTo>
                              <a:lnTo>
                                <a:pt x="3051" y="73511"/>
                              </a:lnTo>
                              <a:lnTo>
                                <a:pt x="6102" y="74898"/>
                              </a:lnTo>
                              <a:lnTo>
                                <a:pt x="9987" y="76840"/>
                              </a:lnTo>
                              <a:lnTo>
                                <a:pt x="13592" y="78782"/>
                              </a:lnTo>
                              <a:lnTo>
                                <a:pt x="17476" y="80724"/>
                              </a:lnTo>
                              <a:lnTo>
                                <a:pt x="22748" y="82112"/>
                              </a:lnTo>
                              <a:lnTo>
                                <a:pt x="27186" y="83498"/>
                              </a:lnTo>
                              <a:lnTo>
                                <a:pt x="32457" y="84053"/>
                              </a:lnTo>
                              <a:lnTo>
                                <a:pt x="36895" y="84886"/>
                              </a:lnTo>
                              <a:lnTo>
                                <a:pt x="41334" y="85440"/>
                              </a:lnTo>
                              <a:lnTo>
                                <a:pt x="46604" y="84886"/>
                              </a:lnTo>
                              <a:lnTo>
                                <a:pt x="51875" y="84053"/>
                              </a:lnTo>
                              <a:lnTo>
                                <a:pt x="57146" y="82943"/>
                              </a:lnTo>
                              <a:lnTo>
                                <a:pt x="61585" y="80724"/>
                              </a:lnTo>
                              <a:lnTo>
                                <a:pt x="65469" y="79614"/>
                              </a:lnTo>
                              <a:lnTo>
                                <a:pt x="69907" y="77395"/>
                              </a:lnTo>
                              <a:lnTo>
                                <a:pt x="73791" y="75453"/>
                              </a:lnTo>
                              <a:lnTo>
                                <a:pt x="76565" y="72125"/>
                              </a:lnTo>
                              <a:lnTo>
                                <a:pt x="79617" y="68241"/>
                              </a:lnTo>
                              <a:lnTo>
                                <a:pt x="82668" y="64912"/>
                              </a:lnTo>
                              <a:lnTo>
                                <a:pt x="84887" y="60751"/>
                              </a:lnTo>
                              <a:lnTo>
                                <a:pt x="87107" y="56867"/>
                              </a:lnTo>
                              <a:lnTo>
                                <a:pt x="88771" y="52706"/>
                              </a:lnTo>
                              <a:lnTo>
                                <a:pt x="90158" y="48822"/>
                              </a:lnTo>
                              <a:lnTo>
                                <a:pt x="91823" y="44661"/>
                              </a:lnTo>
                              <a:lnTo>
                                <a:pt x="92378" y="40778"/>
                              </a:lnTo>
                              <a:lnTo>
                                <a:pt x="93210" y="36894"/>
                              </a:lnTo>
                              <a:lnTo>
                                <a:pt x="93210" y="32178"/>
                              </a:lnTo>
                              <a:lnTo>
                                <a:pt x="92378" y="28016"/>
                              </a:lnTo>
                              <a:lnTo>
                                <a:pt x="90991" y="24134"/>
                              </a:lnTo>
                              <a:lnTo>
                                <a:pt x="90158" y="20805"/>
                              </a:lnTo>
                              <a:lnTo>
                                <a:pt x="87939" y="16643"/>
                              </a:lnTo>
                              <a:lnTo>
                                <a:pt x="85719" y="13315"/>
                              </a:lnTo>
                              <a:lnTo>
                                <a:pt x="82668" y="10817"/>
                              </a:lnTo>
                              <a:lnTo>
                                <a:pt x="79062" y="8043"/>
                              </a:lnTo>
                              <a:lnTo>
                                <a:pt x="76010" y="4715"/>
                              </a:lnTo>
                              <a:lnTo>
                                <a:pt x="72126" y="2773"/>
                              </a:lnTo>
                              <a:lnTo>
                                <a:pt x="68520" y="831"/>
                              </a:lnTo>
                              <a:lnTo>
                                <a:pt x="64637" y="0"/>
                              </a:lnTo>
                              <a:lnTo>
                                <a:pt x="62417" y="0"/>
                              </a:lnTo>
                              <a:lnTo>
                                <a:pt x="59366" y="831"/>
                              </a:lnTo>
                              <a:lnTo>
                                <a:pt x="55759" y="2218"/>
                              </a:lnTo>
                              <a:lnTo>
                                <a:pt x="52708" y="3328"/>
                              </a:lnTo>
                              <a:lnTo>
                                <a:pt x="49656" y="5546"/>
                              </a:lnTo>
                              <a:lnTo>
                                <a:pt x="46604" y="7489"/>
                              </a:lnTo>
                              <a:lnTo>
                                <a:pt x="42998" y="9986"/>
                              </a:lnTo>
                              <a:lnTo>
                                <a:pt x="39947" y="12760"/>
                              </a:lnTo>
                              <a:lnTo>
                                <a:pt x="37727" y="15533"/>
                              </a:lnTo>
                              <a:lnTo>
                                <a:pt x="35508" y="18863"/>
                              </a:lnTo>
                              <a:lnTo>
                                <a:pt x="33289" y="21359"/>
                              </a:lnTo>
                              <a:lnTo>
                                <a:pt x="30237" y="25520"/>
                              </a:lnTo>
                              <a:lnTo>
                                <a:pt x="27186" y="29404"/>
                              </a:lnTo>
                              <a:lnTo>
                                <a:pt x="25521" y="34120"/>
                              </a:lnTo>
                              <a:lnTo>
                                <a:pt x="23302" y="38836"/>
                              </a:lnTo>
                              <a:lnTo>
                                <a:pt x="21915" y="44106"/>
                              </a:lnTo>
                              <a:lnTo>
                                <a:pt x="19696" y="48822"/>
                              </a:lnTo>
                              <a:lnTo>
                                <a:pt x="18031" y="54093"/>
                              </a:lnTo>
                              <a:lnTo>
                                <a:pt x="18031" y="58809"/>
                              </a:lnTo>
                              <a:lnTo>
                                <a:pt x="16644" y="62693"/>
                              </a:lnTo>
                              <a:lnTo>
                                <a:pt x="15812" y="66854"/>
                              </a:lnTo>
                              <a:lnTo>
                                <a:pt x="14425" y="70182"/>
                              </a:lnTo>
                              <a:lnTo>
                                <a:pt x="14425" y="73511"/>
                              </a:lnTo>
                              <a:lnTo>
                                <a:pt x="14425" y="76840"/>
                              </a:lnTo>
                              <a:lnTo>
                                <a:pt x="14425" y="80169"/>
                              </a:lnTo>
                              <a:lnTo>
                                <a:pt x="13592" y="82943"/>
                              </a:lnTo>
                              <a:lnTo>
                                <a:pt x="15257" y="83498"/>
                              </a:lnTo>
                              <a:lnTo>
                                <a:pt x="16644" y="84053"/>
                              </a:lnTo>
                              <a:lnTo>
                                <a:pt x="18863" y="84053"/>
                              </a:lnTo>
                              <a:lnTo>
                                <a:pt x="21915" y="83498"/>
                              </a:lnTo>
                              <a:lnTo>
                                <a:pt x="25521" y="82943"/>
                              </a:lnTo>
                              <a:lnTo>
                                <a:pt x="28018" y="80724"/>
                              </a:lnTo>
                              <a:lnTo>
                                <a:pt x="31625" y="79614"/>
                              </a:lnTo>
                              <a:lnTo>
                                <a:pt x="36063" y="78227"/>
                              </a:lnTo>
                              <a:lnTo>
                                <a:pt x="39947" y="76286"/>
                              </a:lnTo>
                              <a:lnTo>
                                <a:pt x="43553" y="74898"/>
                              </a:lnTo>
                              <a:lnTo>
                                <a:pt x="47437" y="72679"/>
                              </a:lnTo>
                              <a:lnTo>
                                <a:pt x="51875" y="70737"/>
                              </a:lnTo>
                              <a:lnTo>
                                <a:pt x="56314" y="68796"/>
                              </a:lnTo>
                              <a:lnTo>
                                <a:pt x="61030" y="66021"/>
                              </a:lnTo>
                              <a:lnTo>
                                <a:pt x="65469" y="63524"/>
                              </a:lnTo>
                              <a:lnTo>
                                <a:pt x="69907" y="60196"/>
                              </a:lnTo>
                              <a:lnTo>
                                <a:pt x="75178" y="56867"/>
                              </a:lnTo>
                              <a:lnTo>
                                <a:pt x="81836" y="54093"/>
                              </a:lnTo>
                              <a:lnTo>
                                <a:pt x="86552" y="51596"/>
                              </a:lnTo>
                              <a:lnTo>
                                <a:pt x="89326" y="49376"/>
                              </a:lnTo>
                              <a:lnTo>
                                <a:pt x="93210" y="47990"/>
                              </a:lnTo>
                              <a:lnTo>
                                <a:pt x="97649" y="46880"/>
                              </a:lnTo>
                              <a:lnTo>
                                <a:pt x="102920" y="46048"/>
                              </a:lnTo>
                              <a:lnTo>
                                <a:pt x="106803" y="45494"/>
                              </a:lnTo>
                              <a:lnTo>
                                <a:pt x="111242" y="46048"/>
                              </a:lnTo>
                              <a:lnTo>
                                <a:pt x="125390" y="60196"/>
                              </a:lnTo>
                              <a:lnTo>
                                <a:pt x="127887" y="65467"/>
                              </a:lnTo>
                              <a:lnTo>
                                <a:pt x="129273" y="70182"/>
                              </a:lnTo>
                              <a:lnTo>
                                <a:pt x="130661" y="75453"/>
                              </a:lnTo>
                              <a:lnTo>
                                <a:pt x="131493" y="81557"/>
                              </a:lnTo>
                              <a:lnTo>
                                <a:pt x="131493" y="88214"/>
                              </a:lnTo>
                              <a:lnTo>
                                <a:pt x="131493" y="94872"/>
                              </a:lnTo>
                              <a:lnTo>
                                <a:pt x="130661" y="102085"/>
                              </a:lnTo>
                              <a:lnTo>
                                <a:pt x="129273" y="109575"/>
                              </a:lnTo>
                              <a:lnTo>
                                <a:pt x="127887" y="117619"/>
                              </a:lnTo>
                              <a:lnTo>
                                <a:pt x="126222" y="125664"/>
                              </a:lnTo>
                              <a:lnTo>
                                <a:pt x="124835" y="133432"/>
                              </a:lnTo>
                              <a:lnTo>
                                <a:pt x="122616" y="142864"/>
                              </a:lnTo>
                              <a:lnTo>
                                <a:pt x="120119" y="151462"/>
                              </a:lnTo>
                              <a:lnTo>
                                <a:pt x="117899" y="160895"/>
                              </a:lnTo>
                              <a:lnTo>
                                <a:pt x="115680" y="169495"/>
                              </a:lnTo>
                              <a:lnTo>
                                <a:pt x="113461" y="178372"/>
                              </a:lnTo>
                              <a:lnTo>
                                <a:pt x="111242" y="185584"/>
                              </a:lnTo>
                              <a:lnTo>
                                <a:pt x="109023" y="192796"/>
                              </a:lnTo>
                              <a:lnTo>
                                <a:pt x="107358" y="199731"/>
                              </a:lnTo>
                              <a:lnTo>
                                <a:pt x="107358" y="205002"/>
                              </a:lnTo>
                              <a:lnTo>
                                <a:pt x="105971" y="210273"/>
                              </a:lnTo>
                              <a:lnTo>
                                <a:pt x="103752" y="214157"/>
                              </a:lnTo>
                              <a:lnTo>
                                <a:pt x="102364" y="217485"/>
                              </a:lnTo>
                              <a:lnTo>
                                <a:pt x="100700" y="220260"/>
                              </a:lnTo>
                              <a:lnTo>
                                <a:pt x="100700" y="221646"/>
                              </a:lnTo>
                              <a:lnTo>
                                <a:pt x="100700" y="223033"/>
                              </a:lnTo>
                              <a:lnTo>
                                <a:pt x="100700" y="2202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975525pt;margin-top:99.335876pt;width:10.4pt;height:17.6pt;mso-position-horizontal-relative:page;mso-position-vertical-relative:page;z-index:15757312" id="docshape59" coordorigin="5080,1987" coordsize="208,352" path="m5086,2100l5082,2101,5081,2100,5080,2099,5084,2102,5089,2105,5095,2108,5101,2111,5107,2114,5115,2116,5122,2118,5131,2119,5138,2120,5145,2121,5153,2120,5161,2119,5170,2117,5176,2114,5183,2112,5190,2109,5196,2106,5200,2100,5205,2094,5210,2089,5213,2082,5217,2076,5219,2070,5221,2064,5224,2057,5225,2051,5226,2045,5226,2037,5225,2031,5223,2025,5221,2019,5218,2013,5215,2008,5210,2004,5204,1999,5199,1994,5193,1991,5187,1988,5181,1987,5178,1987,5173,1988,5167,1990,5163,1992,5158,1995,5153,1999,5147,2002,5142,2007,5139,2011,5135,2016,5132,2020,5127,2027,5122,2033,5120,2040,5116,2048,5114,2056,5111,2064,5108,2072,5108,2079,5106,2085,5104,2092,5102,2097,5102,2102,5102,2108,5102,2113,5101,2117,5104,2118,5106,2119,5109,2119,5114,2118,5120,2117,5124,2114,5129,2112,5136,2110,5142,2107,5148,2105,5154,2101,5161,2098,5168,2095,5176,2091,5183,2087,5190,2082,5198,2076,5208,2072,5216,2068,5220,2064,5226,2062,5233,2061,5242,2059,5248,2058,5255,2059,5277,2082,5281,2090,5283,2097,5285,2106,5287,2115,5287,2126,5287,2136,5285,2147,5283,2159,5281,2172,5278,2185,5276,2197,5273,2212,5269,2225,5265,2240,5262,2254,5258,2268,5255,2279,5251,2290,5249,2301,5249,2310,5246,2318,5243,2324,5241,2329,5238,2334,5238,2336,5238,2338,5238,233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7824" behindDoc="0" locked="0" layoutInCell="1" allowOverlap="1" wp14:anchorId="23EDADFC" wp14:editId="7038563D">
                <wp:simplePos x="0" y="0"/>
                <wp:positionH relativeFrom="page">
                  <wp:posOffset>3341170</wp:posOffset>
                </wp:positionH>
                <wp:positionV relativeFrom="page">
                  <wp:posOffset>1264339</wp:posOffset>
                </wp:positionV>
                <wp:extent cx="254000" cy="730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73025"/>
                        </a:xfrm>
                        <a:custGeom>
                          <a:avLst/>
                          <a:gdLst/>
                          <a:ahLst/>
                          <a:cxnLst/>
                          <a:rect l="l" t="t" r="r" b="b"/>
                          <a:pathLst>
                            <a:path w="254000" h="73025">
                              <a:moveTo>
                                <a:pt x="0" y="60751"/>
                              </a:moveTo>
                              <a:lnTo>
                                <a:pt x="1664" y="61307"/>
                              </a:lnTo>
                              <a:lnTo>
                                <a:pt x="3883" y="61307"/>
                              </a:lnTo>
                              <a:lnTo>
                                <a:pt x="6102" y="61307"/>
                              </a:lnTo>
                              <a:lnTo>
                                <a:pt x="9709" y="62138"/>
                              </a:lnTo>
                              <a:lnTo>
                                <a:pt x="12760" y="62693"/>
                              </a:lnTo>
                              <a:lnTo>
                                <a:pt x="15812" y="62693"/>
                              </a:lnTo>
                              <a:lnTo>
                                <a:pt x="20251" y="63248"/>
                              </a:lnTo>
                              <a:lnTo>
                                <a:pt x="25521" y="63248"/>
                              </a:lnTo>
                              <a:lnTo>
                                <a:pt x="29960" y="62693"/>
                              </a:lnTo>
                              <a:lnTo>
                                <a:pt x="34676" y="62138"/>
                              </a:lnTo>
                              <a:lnTo>
                                <a:pt x="39115" y="61307"/>
                              </a:lnTo>
                              <a:lnTo>
                                <a:pt x="43553" y="60751"/>
                              </a:lnTo>
                              <a:lnTo>
                                <a:pt x="47992" y="59919"/>
                              </a:lnTo>
                              <a:lnTo>
                                <a:pt x="51875" y="58810"/>
                              </a:lnTo>
                              <a:lnTo>
                                <a:pt x="55482" y="57422"/>
                              </a:lnTo>
                              <a:lnTo>
                                <a:pt x="59366" y="55481"/>
                              </a:lnTo>
                              <a:lnTo>
                                <a:pt x="62417" y="53261"/>
                              </a:lnTo>
                              <a:lnTo>
                                <a:pt x="64637" y="52151"/>
                              </a:lnTo>
                              <a:lnTo>
                                <a:pt x="77397" y="35231"/>
                              </a:lnTo>
                              <a:lnTo>
                                <a:pt x="79617" y="32733"/>
                              </a:lnTo>
                              <a:lnTo>
                                <a:pt x="81836" y="29959"/>
                              </a:lnTo>
                              <a:lnTo>
                                <a:pt x="84055" y="26630"/>
                              </a:lnTo>
                              <a:lnTo>
                                <a:pt x="86274" y="24134"/>
                              </a:lnTo>
                              <a:lnTo>
                                <a:pt x="87939" y="20528"/>
                              </a:lnTo>
                              <a:lnTo>
                                <a:pt x="90158" y="18032"/>
                              </a:lnTo>
                              <a:lnTo>
                                <a:pt x="91545" y="15257"/>
                              </a:lnTo>
                              <a:lnTo>
                                <a:pt x="92378" y="13315"/>
                              </a:lnTo>
                              <a:lnTo>
                                <a:pt x="93765" y="11373"/>
                              </a:lnTo>
                              <a:lnTo>
                                <a:pt x="94597" y="9986"/>
                              </a:lnTo>
                              <a:lnTo>
                                <a:pt x="93765" y="9431"/>
                              </a:lnTo>
                              <a:lnTo>
                                <a:pt x="95429" y="10541"/>
                              </a:lnTo>
                              <a:lnTo>
                                <a:pt x="95429" y="12760"/>
                              </a:lnTo>
                              <a:lnTo>
                                <a:pt x="94597" y="13870"/>
                              </a:lnTo>
                              <a:lnTo>
                                <a:pt x="94597" y="16644"/>
                              </a:lnTo>
                              <a:lnTo>
                                <a:pt x="93765" y="19418"/>
                              </a:lnTo>
                              <a:lnTo>
                                <a:pt x="93765" y="22747"/>
                              </a:lnTo>
                              <a:lnTo>
                                <a:pt x="94597" y="26075"/>
                              </a:lnTo>
                              <a:lnTo>
                                <a:pt x="93765" y="29405"/>
                              </a:lnTo>
                              <a:lnTo>
                                <a:pt x="93765" y="32733"/>
                              </a:lnTo>
                              <a:lnTo>
                                <a:pt x="93765" y="36617"/>
                              </a:lnTo>
                              <a:lnTo>
                                <a:pt x="93765" y="39947"/>
                              </a:lnTo>
                              <a:lnTo>
                                <a:pt x="93765" y="43274"/>
                              </a:lnTo>
                              <a:lnTo>
                                <a:pt x="93210" y="47435"/>
                              </a:lnTo>
                              <a:lnTo>
                                <a:pt x="92378" y="51320"/>
                              </a:lnTo>
                              <a:lnTo>
                                <a:pt x="92378" y="54649"/>
                              </a:lnTo>
                              <a:lnTo>
                                <a:pt x="92378" y="57977"/>
                              </a:lnTo>
                              <a:lnTo>
                                <a:pt x="91545" y="60751"/>
                              </a:lnTo>
                              <a:lnTo>
                                <a:pt x="91545" y="62693"/>
                              </a:lnTo>
                              <a:lnTo>
                                <a:pt x="92378" y="64635"/>
                              </a:lnTo>
                              <a:lnTo>
                                <a:pt x="93765" y="66577"/>
                              </a:lnTo>
                              <a:lnTo>
                                <a:pt x="95429" y="67964"/>
                              </a:lnTo>
                              <a:lnTo>
                                <a:pt x="96816" y="68796"/>
                              </a:lnTo>
                              <a:lnTo>
                                <a:pt x="98481" y="67964"/>
                              </a:lnTo>
                              <a:lnTo>
                                <a:pt x="100700" y="67409"/>
                              </a:lnTo>
                              <a:lnTo>
                                <a:pt x="103752" y="66023"/>
                              </a:lnTo>
                              <a:lnTo>
                                <a:pt x="106526" y="64080"/>
                              </a:lnTo>
                              <a:lnTo>
                                <a:pt x="109022" y="61307"/>
                              </a:lnTo>
                              <a:lnTo>
                                <a:pt x="112629" y="58810"/>
                              </a:lnTo>
                              <a:lnTo>
                                <a:pt x="116513" y="55481"/>
                              </a:lnTo>
                              <a:lnTo>
                                <a:pt x="120119" y="51320"/>
                              </a:lnTo>
                              <a:lnTo>
                                <a:pt x="123170" y="47990"/>
                              </a:lnTo>
                              <a:lnTo>
                                <a:pt x="126222" y="44106"/>
                              </a:lnTo>
                              <a:lnTo>
                                <a:pt x="129273" y="40778"/>
                              </a:lnTo>
                              <a:lnTo>
                                <a:pt x="132048" y="36617"/>
                              </a:lnTo>
                              <a:lnTo>
                                <a:pt x="134544" y="33288"/>
                              </a:lnTo>
                              <a:lnTo>
                                <a:pt x="135932" y="29405"/>
                              </a:lnTo>
                              <a:lnTo>
                                <a:pt x="138150" y="26630"/>
                              </a:lnTo>
                              <a:lnTo>
                                <a:pt x="140370" y="24134"/>
                              </a:lnTo>
                              <a:lnTo>
                                <a:pt x="142034" y="21360"/>
                              </a:lnTo>
                              <a:lnTo>
                                <a:pt x="143421" y="19418"/>
                              </a:lnTo>
                              <a:lnTo>
                                <a:pt x="144808" y="18032"/>
                              </a:lnTo>
                              <a:lnTo>
                                <a:pt x="145641" y="16644"/>
                              </a:lnTo>
                              <a:lnTo>
                                <a:pt x="147306" y="15257"/>
                              </a:lnTo>
                              <a:lnTo>
                                <a:pt x="148692" y="14702"/>
                              </a:lnTo>
                              <a:lnTo>
                                <a:pt x="149524" y="14702"/>
                              </a:lnTo>
                              <a:lnTo>
                                <a:pt x="150911" y="14702"/>
                              </a:lnTo>
                              <a:lnTo>
                                <a:pt x="151743" y="14702"/>
                              </a:lnTo>
                              <a:lnTo>
                                <a:pt x="152576" y="15257"/>
                              </a:lnTo>
                              <a:lnTo>
                                <a:pt x="153963" y="16089"/>
                              </a:lnTo>
                              <a:lnTo>
                                <a:pt x="154795" y="17199"/>
                              </a:lnTo>
                              <a:lnTo>
                                <a:pt x="156182" y="18586"/>
                              </a:lnTo>
                              <a:lnTo>
                                <a:pt x="157015" y="19973"/>
                              </a:lnTo>
                              <a:lnTo>
                                <a:pt x="157569" y="21914"/>
                              </a:lnTo>
                              <a:lnTo>
                                <a:pt x="158402" y="24134"/>
                              </a:lnTo>
                              <a:lnTo>
                                <a:pt x="160066" y="26075"/>
                              </a:lnTo>
                              <a:lnTo>
                                <a:pt x="160621" y="28572"/>
                              </a:lnTo>
                              <a:lnTo>
                                <a:pt x="161453" y="30791"/>
                              </a:lnTo>
                              <a:lnTo>
                                <a:pt x="162840" y="34121"/>
                              </a:lnTo>
                              <a:lnTo>
                                <a:pt x="162840" y="36617"/>
                              </a:lnTo>
                              <a:lnTo>
                                <a:pt x="163673" y="39947"/>
                              </a:lnTo>
                              <a:lnTo>
                                <a:pt x="164505" y="44106"/>
                              </a:lnTo>
                              <a:lnTo>
                                <a:pt x="165892" y="47990"/>
                              </a:lnTo>
                              <a:lnTo>
                                <a:pt x="166724" y="51320"/>
                              </a:lnTo>
                              <a:lnTo>
                                <a:pt x="168111" y="54094"/>
                              </a:lnTo>
                              <a:lnTo>
                                <a:pt x="168943" y="57422"/>
                              </a:lnTo>
                              <a:lnTo>
                                <a:pt x="169776" y="59919"/>
                              </a:lnTo>
                              <a:lnTo>
                                <a:pt x="171162" y="61307"/>
                              </a:lnTo>
                              <a:lnTo>
                                <a:pt x="173382" y="64080"/>
                              </a:lnTo>
                              <a:lnTo>
                                <a:pt x="175601" y="65468"/>
                              </a:lnTo>
                              <a:lnTo>
                                <a:pt x="178098" y="66577"/>
                              </a:lnTo>
                              <a:lnTo>
                                <a:pt x="180872" y="67409"/>
                              </a:lnTo>
                              <a:lnTo>
                                <a:pt x="182536" y="67964"/>
                              </a:lnTo>
                              <a:lnTo>
                                <a:pt x="184756" y="68796"/>
                              </a:lnTo>
                              <a:lnTo>
                                <a:pt x="186975" y="68796"/>
                              </a:lnTo>
                              <a:lnTo>
                                <a:pt x="190027" y="67409"/>
                              </a:lnTo>
                              <a:lnTo>
                                <a:pt x="192246" y="66577"/>
                              </a:lnTo>
                              <a:lnTo>
                                <a:pt x="194465" y="66577"/>
                              </a:lnTo>
                              <a:lnTo>
                                <a:pt x="196685" y="66023"/>
                              </a:lnTo>
                              <a:lnTo>
                                <a:pt x="208613" y="54094"/>
                              </a:lnTo>
                              <a:lnTo>
                                <a:pt x="211110" y="50765"/>
                              </a:lnTo>
                              <a:lnTo>
                                <a:pt x="213330" y="47990"/>
                              </a:lnTo>
                              <a:lnTo>
                                <a:pt x="215548" y="45217"/>
                              </a:lnTo>
                              <a:lnTo>
                                <a:pt x="216935" y="41888"/>
                              </a:lnTo>
                              <a:lnTo>
                                <a:pt x="218600" y="39392"/>
                              </a:lnTo>
                              <a:lnTo>
                                <a:pt x="219987" y="36617"/>
                              </a:lnTo>
                              <a:lnTo>
                                <a:pt x="221651" y="34121"/>
                              </a:lnTo>
                              <a:lnTo>
                                <a:pt x="223039" y="30791"/>
                              </a:lnTo>
                              <a:lnTo>
                                <a:pt x="224426" y="27463"/>
                              </a:lnTo>
                              <a:lnTo>
                                <a:pt x="226090" y="24134"/>
                              </a:lnTo>
                              <a:lnTo>
                                <a:pt x="226645" y="21360"/>
                              </a:lnTo>
                              <a:lnTo>
                                <a:pt x="227477" y="18586"/>
                              </a:lnTo>
                              <a:lnTo>
                                <a:pt x="228310" y="16089"/>
                              </a:lnTo>
                              <a:lnTo>
                                <a:pt x="229142" y="13315"/>
                              </a:lnTo>
                              <a:lnTo>
                                <a:pt x="229697" y="10541"/>
                              </a:lnTo>
                              <a:lnTo>
                                <a:pt x="230529" y="8599"/>
                              </a:lnTo>
                              <a:lnTo>
                                <a:pt x="231361" y="7212"/>
                              </a:lnTo>
                              <a:lnTo>
                                <a:pt x="232748" y="5270"/>
                              </a:lnTo>
                              <a:lnTo>
                                <a:pt x="233580" y="3883"/>
                              </a:lnTo>
                              <a:lnTo>
                                <a:pt x="234967" y="2773"/>
                              </a:lnTo>
                              <a:lnTo>
                                <a:pt x="236632" y="1387"/>
                              </a:lnTo>
                              <a:lnTo>
                                <a:pt x="238019" y="555"/>
                              </a:lnTo>
                              <a:lnTo>
                                <a:pt x="238851" y="0"/>
                              </a:lnTo>
                              <a:lnTo>
                                <a:pt x="240238" y="1941"/>
                              </a:lnTo>
                              <a:lnTo>
                                <a:pt x="241070" y="3883"/>
                              </a:lnTo>
                              <a:lnTo>
                                <a:pt x="241903" y="7212"/>
                              </a:lnTo>
                              <a:lnTo>
                                <a:pt x="241903" y="10541"/>
                              </a:lnTo>
                              <a:lnTo>
                                <a:pt x="241903" y="13870"/>
                              </a:lnTo>
                              <a:lnTo>
                                <a:pt x="241070" y="17199"/>
                              </a:lnTo>
                              <a:lnTo>
                                <a:pt x="241070" y="21914"/>
                              </a:lnTo>
                              <a:lnTo>
                                <a:pt x="240238" y="26630"/>
                              </a:lnTo>
                              <a:lnTo>
                                <a:pt x="239406" y="31346"/>
                              </a:lnTo>
                              <a:lnTo>
                                <a:pt x="238019" y="36617"/>
                              </a:lnTo>
                              <a:lnTo>
                                <a:pt x="237187" y="41888"/>
                              </a:lnTo>
                              <a:lnTo>
                                <a:pt x="237187" y="46603"/>
                              </a:lnTo>
                              <a:lnTo>
                                <a:pt x="237187" y="51320"/>
                              </a:lnTo>
                              <a:lnTo>
                                <a:pt x="236632" y="55481"/>
                              </a:lnTo>
                              <a:lnTo>
                                <a:pt x="237187" y="58810"/>
                              </a:lnTo>
                              <a:lnTo>
                                <a:pt x="237187" y="61307"/>
                              </a:lnTo>
                              <a:lnTo>
                                <a:pt x="238851" y="64635"/>
                              </a:lnTo>
                              <a:lnTo>
                                <a:pt x="240238" y="67964"/>
                              </a:lnTo>
                              <a:lnTo>
                                <a:pt x="241903" y="69905"/>
                              </a:lnTo>
                              <a:lnTo>
                                <a:pt x="244122" y="72125"/>
                              </a:lnTo>
                              <a:lnTo>
                                <a:pt x="247174" y="72680"/>
                              </a:lnTo>
                              <a:lnTo>
                                <a:pt x="249947" y="71293"/>
                              </a:lnTo>
                              <a:lnTo>
                                <a:pt x="253831" y="699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084259pt;margin-top:99.55426pt;width:20pt;height:5.75pt;mso-position-horizontal-relative:page;mso-position-vertical-relative:page;z-index:15757824" id="docshape60" coordorigin="5262,1991" coordsize="400,115" path="m5262,2087l5264,2088,5268,2088,5271,2088,5277,2089,5282,2090,5287,2090,5294,2091,5302,2091,5309,2090,5316,2089,5323,2088,5330,2087,5337,2085,5343,2084,5349,2082,5355,2078,5360,2075,5363,2073,5384,2047,5387,2043,5391,2038,5394,2033,5398,2029,5400,2023,5404,2019,5406,2015,5407,2012,5409,2009,5411,2007,5409,2006,5412,2008,5412,2011,5411,2013,5411,2017,5409,2022,5409,2027,5411,2032,5409,2037,5409,2043,5409,2049,5409,2054,5409,2059,5408,2066,5407,2072,5407,2077,5407,2082,5406,2087,5406,2090,5407,2093,5409,2096,5412,2098,5414,2099,5417,2098,5420,2097,5425,2095,5429,2092,5433,2088,5439,2084,5445,2078,5451,2072,5456,2067,5460,2061,5465,2055,5470,2049,5474,2044,5476,2037,5479,2033,5483,2029,5485,2025,5488,2022,5490,2019,5491,2017,5494,2015,5496,2014,5497,2014,5499,2014,5501,2014,5502,2015,5504,2016,5505,2018,5508,2020,5509,2023,5510,2026,5511,2029,5514,2032,5515,2036,5516,2040,5518,2045,5518,2049,5519,2054,5521,2061,5523,2067,5524,2072,5526,2076,5528,2082,5529,2085,5531,2088,5535,2092,5538,2094,5542,2096,5547,2097,5549,2098,5553,2099,5556,2099,5561,2097,5564,2096,5568,2096,5571,2095,5590,2076,5594,2071,5598,2067,5601,2062,5603,2057,5606,2053,5608,2049,5611,2045,5613,2040,5615,2034,5618,2029,5619,2025,5620,2020,5621,2016,5623,2012,5623,2008,5625,2005,5626,2002,5628,1999,5630,1997,5632,1995,5634,1993,5637,1992,5638,1991,5640,1994,5641,1997,5643,2002,5643,2008,5643,2013,5641,2018,5641,2026,5640,2033,5639,2040,5637,2049,5635,2057,5635,2064,5635,2072,5634,2078,5635,2084,5635,2088,5638,2093,5640,2098,5643,2101,5646,2105,5651,2106,5655,2103,5661,210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8336" behindDoc="0" locked="0" layoutInCell="1" allowOverlap="1" wp14:anchorId="3C515D1E" wp14:editId="186E2496">
                <wp:simplePos x="0" y="0"/>
                <wp:positionH relativeFrom="page">
                  <wp:posOffset>3622743</wp:posOffset>
                </wp:positionH>
                <wp:positionV relativeFrom="page">
                  <wp:posOffset>1212186</wp:posOffset>
                </wp:positionV>
                <wp:extent cx="27940" cy="1016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0160"/>
                        </a:xfrm>
                        <a:custGeom>
                          <a:avLst/>
                          <a:gdLst/>
                          <a:ahLst/>
                          <a:cxnLst/>
                          <a:rect l="l" t="t" r="r" b="b"/>
                          <a:pathLst>
                            <a:path w="27940" h="10160">
                              <a:moveTo>
                                <a:pt x="10541" y="5547"/>
                              </a:moveTo>
                              <a:lnTo>
                                <a:pt x="6102" y="4160"/>
                              </a:lnTo>
                              <a:lnTo>
                                <a:pt x="4438" y="3328"/>
                              </a:lnTo>
                              <a:lnTo>
                                <a:pt x="3051" y="2219"/>
                              </a:lnTo>
                              <a:lnTo>
                                <a:pt x="1386" y="831"/>
                              </a:lnTo>
                              <a:lnTo>
                                <a:pt x="0" y="0"/>
                              </a:lnTo>
                              <a:lnTo>
                                <a:pt x="3051" y="2219"/>
                              </a:lnTo>
                              <a:lnTo>
                                <a:pt x="6102" y="3328"/>
                              </a:lnTo>
                              <a:lnTo>
                                <a:pt x="10541" y="5547"/>
                              </a:lnTo>
                              <a:lnTo>
                                <a:pt x="14980" y="7490"/>
                              </a:lnTo>
                              <a:lnTo>
                                <a:pt x="21637" y="8876"/>
                              </a:lnTo>
                              <a:lnTo>
                                <a:pt x="27741" y="998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255371pt;margin-top:95.447754pt;width:2.2pt;height:.8pt;mso-position-horizontal-relative:page;mso-position-vertical-relative:page;z-index:15758336" id="docshape61" coordorigin="5705,1909" coordsize="44,16" path="m5722,1918l5715,1916,5712,1914,5710,1912,5707,1910,5705,1909,5710,1912,5715,1914,5722,1918,5729,1921,5739,1923,5749,1925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58848" behindDoc="0" locked="0" layoutInCell="1" allowOverlap="1" wp14:anchorId="547E5C6B" wp14:editId="0EAC4B1E">
                <wp:simplePos x="0" y="0"/>
                <wp:positionH relativeFrom="page">
                  <wp:posOffset>3907368</wp:posOffset>
                </wp:positionH>
                <wp:positionV relativeFrom="page">
                  <wp:posOffset>1241591</wp:posOffset>
                </wp:positionV>
                <wp:extent cx="151765" cy="8445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84455"/>
                        </a:xfrm>
                        <a:custGeom>
                          <a:avLst/>
                          <a:gdLst/>
                          <a:ahLst/>
                          <a:cxnLst/>
                          <a:rect l="l" t="t" r="r" b="b"/>
                          <a:pathLst>
                            <a:path w="151765" h="84455">
                              <a:moveTo>
                                <a:pt x="0" y="6102"/>
                              </a:moveTo>
                              <a:lnTo>
                                <a:pt x="554" y="7490"/>
                              </a:lnTo>
                              <a:lnTo>
                                <a:pt x="1386" y="9986"/>
                              </a:lnTo>
                              <a:lnTo>
                                <a:pt x="2773" y="11928"/>
                              </a:lnTo>
                              <a:lnTo>
                                <a:pt x="4438" y="14702"/>
                              </a:lnTo>
                              <a:lnTo>
                                <a:pt x="5825" y="17477"/>
                              </a:lnTo>
                              <a:lnTo>
                                <a:pt x="7489" y="20805"/>
                              </a:lnTo>
                              <a:lnTo>
                                <a:pt x="9709" y="24689"/>
                              </a:lnTo>
                              <a:lnTo>
                                <a:pt x="12760" y="28850"/>
                              </a:lnTo>
                              <a:lnTo>
                                <a:pt x="14147" y="33289"/>
                              </a:lnTo>
                              <a:lnTo>
                                <a:pt x="23024" y="64080"/>
                              </a:lnTo>
                              <a:lnTo>
                                <a:pt x="24689" y="68796"/>
                              </a:lnTo>
                              <a:lnTo>
                                <a:pt x="25521" y="73512"/>
                              </a:lnTo>
                              <a:lnTo>
                                <a:pt x="25521" y="77396"/>
                              </a:lnTo>
                              <a:lnTo>
                                <a:pt x="26076" y="80725"/>
                              </a:lnTo>
                              <a:lnTo>
                                <a:pt x="26908" y="84054"/>
                              </a:lnTo>
                              <a:lnTo>
                                <a:pt x="27740" y="82667"/>
                              </a:lnTo>
                              <a:lnTo>
                                <a:pt x="28295" y="80725"/>
                              </a:lnTo>
                              <a:lnTo>
                                <a:pt x="29128" y="78228"/>
                              </a:lnTo>
                              <a:lnTo>
                                <a:pt x="29128" y="74899"/>
                              </a:lnTo>
                              <a:lnTo>
                                <a:pt x="29960" y="70738"/>
                              </a:lnTo>
                              <a:lnTo>
                                <a:pt x="30792" y="66022"/>
                              </a:lnTo>
                              <a:lnTo>
                                <a:pt x="31347" y="61307"/>
                              </a:lnTo>
                              <a:lnTo>
                                <a:pt x="32179" y="57422"/>
                              </a:lnTo>
                              <a:lnTo>
                                <a:pt x="33566" y="52706"/>
                              </a:lnTo>
                              <a:lnTo>
                                <a:pt x="35231" y="47990"/>
                              </a:lnTo>
                              <a:lnTo>
                                <a:pt x="37450" y="43275"/>
                              </a:lnTo>
                              <a:lnTo>
                                <a:pt x="39669" y="38837"/>
                              </a:lnTo>
                              <a:lnTo>
                                <a:pt x="41888" y="33289"/>
                              </a:lnTo>
                              <a:lnTo>
                                <a:pt x="44108" y="28850"/>
                              </a:lnTo>
                              <a:lnTo>
                                <a:pt x="46327" y="24134"/>
                              </a:lnTo>
                              <a:lnTo>
                                <a:pt x="47992" y="19418"/>
                              </a:lnTo>
                              <a:lnTo>
                                <a:pt x="51043" y="15257"/>
                              </a:lnTo>
                              <a:lnTo>
                                <a:pt x="80171" y="832"/>
                              </a:lnTo>
                              <a:lnTo>
                                <a:pt x="85442" y="832"/>
                              </a:lnTo>
                              <a:lnTo>
                                <a:pt x="90713" y="0"/>
                              </a:lnTo>
                              <a:lnTo>
                                <a:pt x="95151" y="832"/>
                              </a:lnTo>
                              <a:lnTo>
                                <a:pt x="99035" y="1941"/>
                              </a:lnTo>
                              <a:lnTo>
                                <a:pt x="104306" y="3329"/>
                              </a:lnTo>
                              <a:lnTo>
                                <a:pt x="108745" y="5270"/>
                              </a:lnTo>
                              <a:lnTo>
                                <a:pt x="113183" y="8045"/>
                              </a:lnTo>
                              <a:lnTo>
                                <a:pt x="117622" y="10819"/>
                              </a:lnTo>
                              <a:lnTo>
                                <a:pt x="122338" y="12761"/>
                              </a:lnTo>
                              <a:lnTo>
                                <a:pt x="125945" y="16089"/>
                              </a:lnTo>
                              <a:lnTo>
                                <a:pt x="128996" y="18586"/>
                              </a:lnTo>
                              <a:lnTo>
                                <a:pt x="131216" y="22747"/>
                              </a:lnTo>
                              <a:lnTo>
                                <a:pt x="133434" y="26075"/>
                              </a:lnTo>
                              <a:lnTo>
                                <a:pt x="136486" y="29960"/>
                              </a:lnTo>
                              <a:lnTo>
                                <a:pt x="138705" y="33289"/>
                              </a:lnTo>
                              <a:lnTo>
                                <a:pt x="139537" y="37450"/>
                              </a:lnTo>
                              <a:lnTo>
                                <a:pt x="140925" y="41333"/>
                              </a:lnTo>
                              <a:lnTo>
                                <a:pt x="142589" y="45494"/>
                              </a:lnTo>
                              <a:lnTo>
                                <a:pt x="143144" y="49378"/>
                              </a:lnTo>
                              <a:lnTo>
                                <a:pt x="143144" y="52706"/>
                              </a:lnTo>
                              <a:lnTo>
                                <a:pt x="143144" y="56036"/>
                              </a:lnTo>
                              <a:lnTo>
                                <a:pt x="143144" y="58810"/>
                              </a:lnTo>
                              <a:lnTo>
                                <a:pt x="143144" y="62139"/>
                              </a:lnTo>
                              <a:lnTo>
                                <a:pt x="143976" y="65468"/>
                              </a:lnTo>
                              <a:lnTo>
                                <a:pt x="143976" y="67964"/>
                              </a:lnTo>
                              <a:lnTo>
                                <a:pt x="144808" y="67964"/>
                              </a:lnTo>
                              <a:lnTo>
                                <a:pt x="147028" y="65468"/>
                              </a:lnTo>
                              <a:lnTo>
                                <a:pt x="150079" y="61307"/>
                              </a:lnTo>
                              <a:lnTo>
                                <a:pt x="151466" y="593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666779pt;margin-top:97.763123pt;width:11.95pt;height:6.65pt;mso-position-horizontal-relative:page;mso-position-vertical-relative:page;z-index:15758848" id="docshape62" coordorigin="6153,1955" coordsize="239,133" path="m6153,1965l6154,1967,6156,1971,6158,1974,6160,1978,6163,1983,6165,1988,6169,1994,6173,2001,6176,2008,6190,2056,6192,2064,6194,2071,6194,2077,6194,2082,6196,2088,6197,2085,6198,2082,6199,2078,6199,2073,6201,2067,6202,2059,6203,2052,6204,2046,6206,2038,6209,2031,6212,2023,6216,2016,6219,2008,6223,2001,6226,1993,6229,1986,6234,1979,6280,1957,6288,1957,6296,1955,6303,1957,6309,1958,6318,1961,6325,1964,6332,1968,6339,1972,6346,1975,6352,1981,6356,1985,6360,1991,6363,1996,6368,2002,6372,2008,6373,2014,6375,2020,6378,2027,6379,2033,6379,2038,6379,2044,6379,2048,6379,2053,6380,2058,6380,2062,6381,2062,6385,2058,6390,2052,6392,204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9360" behindDoc="0" locked="0" layoutInCell="1" allowOverlap="1" wp14:anchorId="02CA7400" wp14:editId="2BD0DD06">
                <wp:simplePos x="0" y="0"/>
                <wp:positionH relativeFrom="page">
                  <wp:posOffset>4087408</wp:posOffset>
                </wp:positionH>
                <wp:positionV relativeFrom="page">
                  <wp:posOffset>1186942</wp:posOffset>
                </wp:positionV>
                <wp:extent cx="20320" cy="7810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8105"/>
                        </a:xfrm>
                        <a:custGeom>
                          <a:avLst/>
                          <a:gdLst/>
                          <a:ahLst/>
                          <a:cxnLst/>
                          <a:rect l="l" t="t" r="r" b="b"/>
                          <a:pathLst>
                            <a:path w="20320" h="78105">
                              <a:moveTo>
                                <a:pt x="20250" y="0"/>
                              </a:moveTo>
                              <a:lnTo>
                                <a:pt x="18863" y="0"/>
                              </a:lnTo>
                              <a:lnTo>
                                <a:pt x="17199" y="555"/>
                              </a:lnTo>
                              <a:lnTo>
                                <a:pt x="16644" y="1387"/>
                              </a:lnTo>
                              <a:lnTo>
                                <a:pt x="14979" y="2773"/>
                              </a:lnTo>
                              <a:lnTo>
                                <a:pt x="13592" y="5270"/>
                              </a:lnTo>
                              <a:lnTo>
                                <a:pt x="12760" y="8045"/>
                              </a:lnTo>
                              <a:lnTo>
                                <a:pt x="11928" y="11373"/>
                              </a:lnTo>
                              <a:lnTo>
                                <a:pt x="11373" y="15257"/>
                              </a:lnTo>
                              <a:lnTo>
                                <a:pt x="10541" y="19418"/>
                              </a:lnTo>
                              <a:lnTo>
                                <a:pt x="9154" y="24689"/>
                              </a:lnTo>
                              <a:lnTo>
                                <a:pt x="8321" y="29960"/>
                              </a:lnTo>
                              <a:lnTo>
                                <a:pt x="7489" y="34676"/>
                              </a:lnTo>
                              <a:lnTo>
                                <a:pt x="6102" y="39392"/>
                              </a:lnTo>
                              <a:lnTo>
                                <a:pt x="5270" y="43275"/>
                              </a:lnTo>
                              <a:lnTo>
                                <a:pt x="3883" y="47991"/>
                              </a:lnTo>
                              <a:lnTo>
                                <a:pt x="2218" y="52706"/>
                              </a:lnTo>
                              <a:lnTo>
                                <a:pt x="1386" y="57978"/>
                              </a:lnTo>
                              <a:lnTo>
                                <a:pt x="832" y="63249"/>
                              </a:lnTo>
                              <a:lnTo>
                                <a:pt x="832" y="68797"/>
                              </a:lnTo>
                              <a:lnTo>
                                <a:pt x="0" y="73235"/>
                              </a:lnTo>
                              <a:lnTo>
                                <a:pt x="832" y="779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843201pt;margin-top:93.460022pt;width:1.6pt;height:6.15pt;mso-position-horizontal-relative:page;mso-position-vertical-relative:page;z-index:15759360" id="docshape63" coordorigin="6437,1869" coordsize="32,123" path="m6469,1869l6467,1869,6464,1870,6463,1871,6460,1874,6458,1877,6457,1882,6456,1887,6455,1893,6453,1900,6451,1908,6450,1916,6449,1924,6446,1931,6445,1937,6443,1945,6440,1952,6439,1961,6438,1969,6438,1978,6437,1985,6438,199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59872" behindDoc="0" locked="0" layoutInCell="1" allowOverlap="1" wp14:anchorId="06BBEB6E" wp14:editId="72438092">
                <wp:simplePos x="0" y="0"/>
                <wp:positionH relativeFrom="page">
                  <wp:posOffset>4200037</wp:posOffset>
                </wp:positionH>
                <wp:positionV relativeFrom="page">
                  <wp:posOffset>1252965</wp:posOffset>
                </wp:positionV>
                <wp:extent cx="129539" cy="8509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85090"/>
                        </a:xfrm>
                        <a:custGeom>
                          <a:avLst/>
                          <a:gdLst/>
                          <a:ahLst/>
                          <a:cxnLst/>
                          <a:rect l="l" t="t" r="r" b="b"/>
                          <a:pathLst>
                            <a:path w="129539" h="85090">
                              <a:moveTo>
                                <a:pt x="51043" y="62693"/>
                              </a:moveTo>
                              <a:lnTo>
                                <a:pt x="51876" y="61306"/>
                              </a:lnTo>
                              <a:lnTo>
                                <a:pt x="52430" y="60197"/>
                              </a:lnTo>
                              <a:lnTo>
                                <a:pt x="53263" y="57977"/>
                              </a:lnTo>
                              <a:lnTo>
                                <a:pt x="53263" y="56591"/>
                              </a:lnTo>
                              <a:lnTo>
                                <a:pt x="54095" y="54094"/>
                              </a:lnTo>
                              <a:lnTo>
                                <a:pt x="54095" y="52152"/>
                              </a:lnTo>
                              <a:lnTo>
                                <a:pt x="54095" y="49933"/>
                              </a:lnTo>
                              <a:lnTo>
                                <a:pt x="54927" y="47991"/>
                              </a:lnTo>
                              <a:lnTo>
                                <a:pt x="55482" y="45494"/>
                              </a:lnTo>
                              <a:lnTo>
                                <a:pt x="56314" y="42165"/>
                              </a:lnTo>
                              <a:lnTo>
                                <a:pt x="56314" y="39391"/>
                              </a:lnTo>
                              <a:lnTo>
                                <a:pt x="57701" y="36062"/>
                              </a:lnTo>
                              <a:lnTo>
                                <a:pt x="57701" y="33288"/>
                              </a:lnTo>
                              <a:lnTo>
                                <a:pt x="58534" y="29960"/>
                              </a:lnTo>
                              <a:lnTo>
                                <a:pt x="59366" y="26630"/>
                              </a:lnTo>
                              <a:lnTo>
                                <a:pt x="59921" y="23302"/>
                              </a:lnTo>
                              <a:lnTo>
                                <a:pt x="60753" y="19973"/>
                              </a:lnTo>
                              <a:lnTo>
                                <a:pt x="61585" y="17476"/>
                              </a:lnTo>
                              <a:lnTo>
                                <a:pt x="61585" y="14147"/>
                              </a:lnTo>
                              <a:lnTo>
                                <a:pt x="62417" y="11373"/>
                              </a:lnTo>
                              <a:lnTo>
                                <a:pt x="62417" y="8600"/>
                              </a:lnTo>
                              <a:lnTo>
                                <a:pt x="62417" y="6103"/>
                              </a:lnTo>
                              <a:lnTo>
                                <a:pt x="61585" y="3883"/>
                              </a:lnTo>
                              <a:lnTo>
                                <a:pt x="60753" y="1942"/>
                              </a:lnTo>
                              <a:lnTo>
                                <a:pt x="59366" y="1387"/>
                              </a:lnTo>
                              <a:lnTo>
                                <a:pt x="57701" y="555"/>
                              </a:lnTo>
                              <a:lnTo>
                                <a:pt x="55482" y="0"/>
                              </a:lnTo>
                              <a:lnTo>
                                <a:pt x="53263" y="0"/>
                              </a:lnTo>
                              <a:lnTo>
                                <a:pt x="51876" y="555"/>
                              </a:lnTo>
                              <a:lnTo>
                                <a:pt x="48824" y="555"/>
                              </a:lnTo>
                              <a:lnTo>
                                <a:pt x="45772" y="1942"/>
                              </a:lnTo>
                              <a:lnTo>
                                <a:pt x="41334" y="3883"/>
                              </a:lnTo>
                              <a:lnTo>
                                <a:pt x="37450" y="6103"/>
                              </a:lnTo>
                              <a:lnTo>
                                <a:pt x="33011" y="8600"/>
                              </a:lnTo>
                              <a:lnTo>
                                <a:pt x="29128" y="11928"/>
                              </a:lnTo>
                              <a:lnTo>
                                <a:pt x="25522" y="16089"/>
                              </a:lnTo>
                              <a:lnTo>
                                <a:pt x="22470" y="20805"/>
                              </a:lnTo>
                              <a:lnTo>
                                <a:pt x="18863" y="24689"/>
                              </a:lnTo>
                              <a:lnTo>
                                <a:pt x="15812" y="29960"/>
                              </a:lnTo>
                              <a:lnTo>
                                <a:pt x="12760" y="36062"/>
                              </a:lnTo>
                              <a:lnTo>
                                <a:pt x="10541" y="41333"/>
                              </a:lnTo>
                              <a:lnTo>
                                <a:pt x="8322" y="47436"/>
                              </a:lnTo>
                              <a:lnTo>
                                <a:pt x="6103" y="52706"/>
                              </a:lnTo>
                              <a:lnTo>
                                <a:pt x="4438" y="58809"/>
                              </a:lnTo>
                              <a:lnTo>
                                <a:pt x="3051" y="64080"/>
                              </a:lnTo>
                              <a:lnTo>
                                <a:pt x="1387" y="68796"/>
                              </a:lnTo>
                              <a:lnTo>
                                <a:pt x="832" y="72680"/>
                              </a:lnTo>
                              <a:lnTo>
                                <a:pt x="0" y="76009"/>
                              </a:lnTo>
                              <a:lnTo>
                                <a:pt x="0" y="78782"/>
                              </a:lnTo>
                              <a:lnTo>
                                <a:pt x="0" y="80725"/>
                              </a:lnTo>
                              <a:lnTo>
                                <a:pt x="0" y="82667"/>
                              </a:lnTo>
                              <a:lnTo>
                                <a:pt x="832" y="84886"/>
                              </a:lnTo>
                              <a:lnTo>
                                <a:pt x="2219" y="84886"/>
                              </a:lnTo>
                              <a:lnTo>
                                <a:pt x="4438" y="84053"/>
                              </a:lnTo>
                              <a:lnTo>
                                <a:pt x="7489" y="83498"/>
                              </a:lnTo>
                              <a:lnTo>
                                <a:pt x="9709" y="82112"/>
                              </a:lnTo>
                              <a:lnTo>
                                <a:pt x="13592" y="80725"/>
                              </a:lnTo>
                              <a:lnTo>
                                <a:pt x="17199" y="78782"/>
                              </a:lnTo>
                              <a:lnTo>
                                <a:pt x="21083" y="76009"/>
                              </a:lnTo>
                              <a:lnTo>
                                <a:pt x="24689" y="73512"/>
                              </a:lnTo>
                              <a:lnTo>
                                <a:pt x="29128" y="70184"/>
                              </a:lnTo>
                              <a:lnTo>
                                <a:pt x="32179" y="66854"/>
                              </a:lnTo>
                              <a:lnTo>
                                <a:pt x="36063" y="63525"/>
                              </a:lnTo>
                              <a:lnTo>
                                <a:pt x="39115" y="60197"/>
                              </a:lnTo>
                              <a:lnTo>
                                <a:pt x="41889" y="56591"/>
                              </a:lnTo>
                              <a:lnTo>
                                <a:pt x="44940" y="53261"/>
                              </a:lnTo>
                              <a:lnTo>
                                <a:pt x="47992" y="51320"/>
                              </a:lnTo>
                              <a:lnTo>
                                <a:pt x="51043" y="49378"/>
                              </a:lnTo>
                              <a:lnTo>
                                <a:pt x="54095" y="47991"/>
                              </a:lnTo>
                              <a:lnTo>
                                <a:pt x="57146" y="46604"/>
                              </a:lnTo>
                              <a:lnTo>
                                <a:pt x="59366" y="46049"/>
                              </a:lnTo>
                              <a:lnTo>
                                <a:pt x="62417" y="45494"/>
                              </a:lnTo>
                              <a:lnTo>
                                <a:pt x="65191" y="45494"/>
                              </a:lnTo>
                              <a:lnTo>
                                <a:pt x="68243" y="45494"/>
                              </a:lnTo>
                              <a:lnTo>
                                <a:pt x="71294" y="45494"/>
                              </a:lnTo>
                              <a:lnTo>
                                <a:pt x="73514" y="45494"/>
                              </a:lnTo>
                              <a:lnTo>
                                <a:pt x="77397" y="46049"/>
                              </a:lnTo>
                              <a:lnTo>
                                <a:pt x="81004" y="47436"/>
                              </a:lnTo>
                              <a:lnTo>
                                <a:pt x="84056" y="48824"/>
                              </a:lnTo>
                              <a:lnTo>
                                <a:pt x="87107" y="49933"/>
                              </a:lnTo>
                              <a:lnTo>
                                <a:pt x="90158" y="52152"/>
                              </a:lnTo>
                              <a:lnTo>
                                <a:pt x="92378" y="54094"/>
                              </a:lnTo>
                              <a:lnTo>
                                <a:pt x="94597" y="56591"/>
                              </a:lnTo>
                              <a:lnTo>
                                <a:pt x="97649" y="57977"/>
                              </a:lnTo>
                              <a:lnTo>
                                <a:pt x="99868" y="60752"/>
                              </a:lnTo>
                              <a:lnTo>
                                <a:pt x="101255" y="63525"/>
                              </a:lnTo>
                              <a:lnTo>
                                <a:pt x="103474" y="66023"/>
                              </a:lnTo>
                              <a:lnTo>
                                <a:pt x="105971" y="67964"/>
                              </a:lnTo>
                              <a:lnTo>
                                <a:pt x="108191" y="70739"/>
                              </a:lnTo>
                              <a:lnTo>
                                <a:pt x="110964" y="73512"/>
                              </a:lnTo>
                              <a:lnTo>
                                <a:pt x="114848" y="75454"/>
                              </a:lnTo>
                              <a:lnTo>
                                <a:pt x="118732" y="77951"/>
                              </a:lnTo>
                              <a:lnTo>
                                <a:pt x="123726" y="79337"/>
                              </a:lnTo>
                              <a:lnTo>
                                <a:pt x="128996" y="8017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711609pt;margin-top:98.658691pt;width:10.2pt;height:6.7pt;mso-position-horizontal-relative:page;mso-position-vertical-relative:page;z-index:15759872" id="docshape64" coordorigin="6614,1973" coordsize="204,134" path="m6695,2072l6696,2070,6697,2068,6698,2064,6698,2062,6699,2058,6699,2055,6699,2052,6701,2049,6702,2045,6703,2040,6703,2035,6705,2030,6705,2026,6706,2020,6708,2015,6709,2010,6710,2005,6711,2001,6711,1995,6713,1991,6713,1987,6713,1983,6711,1979,6710,1976,6708,1975,6705,1974,6702,1973,6698,1973,6696,1974,6691,1974,6686,1976,6679,1979,6673,1983,6666,1987,6660,1992,6654,1999,6650,2006,6644,2012,6639,2020,6634,2030,6631,2038,6627,2048,6624,2056,6621,2066,6619,2074,6616,2082,6616,2088,6614,2093,6614,2097,6614,2100,6614,2103,6616,2107,6618,2107,6621,2106,6626,2105,6630,2102,6636,2100,6641,2097,6647,2093,6653,2089,6660,2084,6665,2078,6671,2073,6676,2068,6680,2062,6685,2057,6690,2054,6695,2051,6699,2049,6704,2047,6708,2046,6713,2045,6717,2045,6722,2045,6727,2045,6730,2045,6736,2046,6742,2048,6747,2050,6751,2052,6756,2055,6760,2058,6763,2062,6768,2064,6772,2069,6774,2073,6777,2077,6781,2080,6785,2085,6789,2089,6795,2092,6801,2096,6809,2098,6817,2099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60384" behindDoc="0" locked="0" layoutInCell="1" allowOverlap="1" wp14:anchorId="22A86849" wp14:editId="31B58D1D">
                <wp:simplePos x="0" y="0"/>
                <wp:positionH relativeFrom="page">
                  <wp:posOffset>4542363</wp:posOffset>
                </wp:positionH>
                <wp:positionV relativeFrom="page">
                  <wp:posOffset>1175014</wp:posOffset>
                </wp:positionV>
                <wp:extent cx="467995" cy="28257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282575"/>
                        </a:xfrm>
                        <a:custGeom>
                          <a:avLst/>
                          <a:gdLst/>
                          <a:ahLst/>
                          <a:cxnLst/>
                          <a:rect l="l" t="t" r="r" b="b"/>
                          <a:pathLst>
                            <a:path w="467995" h="282575">
                              <a:moveTo>
                                <a:pt x="3051" y="168108"/>
                              </a:moveTo>
                              <a:lnTo>
                                <a:pt x="2220" y="167275"/>
                              </a:lnTo>
                              <a:lnTo>
                                <a:pt x="832" y="167275"/>
                              </a:lnTo>
                              <a:lnTo>
                                <a:pt x="0" y="168663"/>
                              </a:lnTo>
                              <a:lnTo>
                                <a:pt x="1387" y="167275"/>
                              </a:lnTo>
                              <a:lnTo>
                                <a:pt x="3051" y="166720"/>
                              </a:lnTo>
                              <a:lnTo>
                                <a:pt x="5271" y="166165"/>
                              </a:lnTo>
                              <a:lnTo>
                                <a:pt x="8322" y="164779"/>
                              </a:lnTo>
                              <a:lnTo>
                                <a:pt x="14148" y="162837"/>
                              </a:lnTo>
                              <a:lnTo>
                                <a:pt x="20251" y="160063"/>
                              </a:lnTo>
                              <a:lnTo>
                                <a:pt x="26909" y="156733"/>
                              </a:lnTo>
                              <a:lnTo>
                                <a:pt x="33844" y="152572"/>
                              </a:lnTo>
                              <a:lnTo>
                                <a:pt x="41335" y="149244"/>
                              </a:lnTo>
                              <a:lnTo>
                                <a:pt x="50212" y="145360"/>
                              </a:lnTo>
                              <a:lnTo>
                                <a:pt x="58534" y="142031"/>
                              </a:lnTo>
                              <a:lnTo>
                                <a:pt x="66856" y="138148"/>
                              </a:lnTo>
                              <a:lnTo>
                                <a:pt x="75179" y="134542"/>
                              </a:lnTo>
                              <a:lnTo>
                                <a:pt x="82668" y="130103"/>
                              </a:lnTo>
                              <a:lnTo>
                                <a:pt x="90714" y="125942"/>
                              </a:lnTo>
                              <a:lnTo>
                                <a:pt x="120119" y="103195"/>
                              </a:lnTo>
                              <a:lnTo>
                                <a:pt x="124558" y="99311"/>
                              </a:lnTo>
                              <a:lnTo>
                                <a:pt x="143422" y="68519"/>
                              </a:lnTo>
                              <a:lnTo>
                                <a:pt x="146474" y="64080"/>
                              </a:lnTo>
                              <a:lnTo>
                                <a:pt x="148692" y="58532"/>
                              </a:lnTo>
                              <a:lnTo>
                                <a:pt x="150912" y="52707"/>
                              </a:lnTo>
                              <a:lnTo>
                                <a:pt x="151744" y="46049"/>
                              </a:lnTo>
                              <a:lnTo>
                                <a:pt x="153132" y="39391"/>
                              </a:lnTo>
                              <a:lnTo>
                                <a:pt x="155350" y="32456"/>
                              </a:lnTo>
                              <a:lnTo>
                                <a:pt x="157570" y="26630"/>
                              </a:lnTo>
                              <a:lnTo>
                                <a:pt x="159234" y="21359"/>
                              </a:lnTo>
                              <a:lnTo>
                                <a:pt x="160621" y="16643"/>
                              </a:lnTo>
                              <a:lnTo>
                                <a:pt x="162841" y="12482"/>
                              </a:lnTo>
                              <a:lnTo>
                                <a:pt x="164505" y="9154"/>
                              </a:lnTo>
                              <a:lnTo>
                                <a:pt x="165892" y="5825"/>
                              </a:lnTo>
                              <a:lnTo>
                                <a:pt x="166724" y="3883"/>
                              </a:lnTo>
                              <a:lnTo>
                                <a:pt x="167279" y="1941"/>
                              </a:lnTo>
                              <a:lnTo>
                                <a:pt x="168943" y="554"/>
                              </a:lnTo>
                              <a:lnTo>
                                <a:pt x="170331" y="0"/>
                              </a:lnTo>
                              <a:lnTo>
                                <a:pt x="171163" y="0"/>
                              </a:lnTo>
                              <a:lnTo>
                                <a:pt x="171995" y="1109"/>
                              </a:lnTo>
                              <a:lnTo>
                                <a:pt x="173383" y="4438"/>
                              </a:lnTo>
                              <a:lnTo>
                                <a:pt x="174769" y="7766"/>
                              </a:lnTo>
                              <a:lnTo>
                                <a:pt x="174769" y="13315"/>
                              </a:lnTo>
                              <a:lnTo>
                                <a:pt x="174215" y="19973"/>
                              </a:lnTo>
                              <a:lnTo>
                                <a:pt x="173383" y="28017"/>
                              </a:lnTo>
                              <a:lnTo>
                                <a:pt x="171163" y="37172"/>
                              </a:lnTo>
                              <a:lnTo>
                                <a:pt x="168943" y="47159"/>
                              </a:lnTo>
                              <a:lnTo>
                                <a:pt x="165892" y="57977"/>
                              </a:lnTo>
                              <a:lnTo>
                                <a:pt x="163673" y="69351"/>
                              </a:lnTo>
                              <a:lnTo>
                                <a:pt x="160621" y="81279"/>
                              </a:lnTo>
                              <a:lnTo>
                                <a:pt x="158402" y="94040"/>
                              </a:lnTo>
                              <a:lnTo>
                                <a:pt x="155350" y="107911"/>
                              </a:lnTo>
                              <a:lnTo>
                                <a:pt x="151744" y="122058"/>
                              </a:lnTo>
                              <a:lnTo>
                                <a:pt x="148692" y="135928"/>
                              </a:lnTo>
                              <a:lnTo>
                                <a:pt x="144809" y="150631"/>
                              </a:lnTo>
                              <a:lnTo>
                                <a:pt x="141203" y="166165"/>
                              </a:lnTo>
                              <a:lnTo>
                                <a:pt x="138151" y="180036"/>
                              </a:lnTo>
                              <a:lnTo>
                                <a:pt x="135932" y="193352"/>
                              </a:lnTo>
                              <a:lnTo>
                                <a:pt x="133712" y="205281"/>
                              </a:lnTo>
                              <a:lnTo>
                                <a:pt x="132880" y="218041"/>
                              </a:lnTo>
                              <a:lnTo>
                                <a:pt x="132880" y="229415"/>
                              </a:lnTo>
                              <a:lnTo>
                                <a:pt x="132880" y="239401"/>
                              </a:lnTo>
                              <a:lnTo>
                                <a:pt x="132880" y="248001"/>
                              </a:lnTo>
                              <a:lnTo>
                                <a:pt x="133712" y="256046"/>
                              </a:lnTo>
                              <a:lnTo>
                                <a:pt x="134267" y="262704"/>
                              </a:lnTo>
                              <a:lnTo>
                                <a:pt x="135932" y="268806"/>
                              </a:lnTo>
                              <a:lnTo>
                                <a:pt x="137319" y="273522"/>
                              </a:lnTo>
                              <a:lnTo>
                                <a:pt x="138983" y="277406"/>
                              </a:lnTo>
                              <a:lnTo>
                                <a:pt x="140370" y="279348"/>
                              </a:lnTo>
                              <a:lnTo>
                                <a:pt x="141203" y="281567"/>
                              </a:lnTo>
                              <a:lnTo>
                                <a:pt x="142590" y="282122"/>
                              </a:lnTo>
                              <a:lnTo>
                                <a:pt x="142590" y="280179"/>
                              </a:lnTo>
                              <a:lnTo>
                                <a:pt x="143422" y="276851"/>
                              </a:lnTo>
                              <a:lnTo>
                                <a:pt x="143977" y="272690"/>
                              </a:lnTo>
                              <a:lnTo>
                                <a:pt x="144809" y="268251"/>
                              </a:lnTo>
                              <a:lnTo>
                                <a:pt x="145641" y="262704"/>
                              </a:lnTo>
                              <a:lnTo>
                                <a:pt x="145641" y="228860"/>
                              </a:lnTo>
                              <a:lnTo>
                                <a:pt x="144809" y="221370"/>
                              </a:lnTo>
                              <a:lnTo>
                                <a:pt x="144809" y="214157"/>
                              </a:lnTo>
                              <a:lnTo>
                                <a:pt x="145641" y="206667"/>
                              </a:lnTo>
                              <a:lnTo>
                                <a:pt x="147861" y="198623"/>
                              </a:lnTo>
                              <a:lnTo>
                                <a:pt x="148692" y="191410"/>
                              </a:lnTo>
                              <a:lnTo>
                                <a:pt x="150080" y="185307"/>
                              </a:lnTo>
                              <a:lnTo>
                                <a:pt x="151744" y="179482"/>
                              </a:lnTo>
                              <a:lnTo>
                                <a:pt x="153963" y="173378"/>
                              </a:lnTo>
                              <a:lnTo>
                                <a:pt x="156738" y="167275"/>
                              </a:lnTo>
                              <a:lnTo>
                                <a:pt x="158402" y="162837"/>
                              </a:lnTo>
                              <a:lnTo>
                                <a:pt x="160621" y="158121"/>
                              </a:lnTo>
                              <a:lnTo>
                                <a:pt x="163673" y="153960"/>
                              </a:lnTo>
                              <a:lnTo>
                                <a:pt x="168943" y="150631"/>
                              </a:lnTo>
                              <a:lnTo>
                                <a:pt x="173383" y="148135"/>
                              </a:lnTo>
                              <a:lnTo>
                                <a:pt x="176434" y="145360"/>
                              </a:lnTo>
                              <a:lnTo>
                                <a:pt x="180873" y="143419"/>
                              </a:lnTo>
                              <a:lnTo>
                                <a:pt x="186144" y="142031"/>
                              </a:lnTo>
                              <a:lnTo>
                                <a:pt x="191414" y="141476"/>
                              </a:lnTo>
                              <a:lnTo>
                                <a:pt x="196685" y="140089"/>
                              </a:lnTo>
                              <a:lnTo>
                                <a:pt x="201956" y="139257"/>
                              </a:lnTo>
                              <a:lnTo>
                                <a:pt x="207227" y="140089"/>
                              </a:lnTo>
                              <a:lnTo>
                                <a:pt x="212498" y="140644"/>
                              </a:lnTo>
                              <a:lnTo>
                                <a:pt x="217769" y="141476"/>
                              </a:lnTo>
                              <a:lnTo>
                                <a:pt x="223039" y="142031"/>
                              </a:lnTo>
                              <a:lnTo>
                                <a:pt x="227478" y="142586"/>
                              </a:lnTo>
                              <a:lnTo>
                                <a:pt x="232748" y="143419"/>
                              </a:lnTo>
                              <a:lnTo>
                                <a:pt x="238574" y="143974"/>
                              </a:lnTo>
                              <a:lnTo>
                                <a:pt x="244677" y="144805"/>
                              </a:lnTo>
                              <a:lnTo>
                                <a:pt x="249116" y="144805"/>
                              </a:lnTo>
                              <a:lnTo>
                                <a:pt x="253832" y="145360"/>
                              </a:lnTo>
                              <a:lnTo>
                                <a:pt x="259103" y="145915"/>
                              </a:lnTo>
                              <a:lnTo>
                                <a:pt x="264096" y="145915"/>
                              </a:lnTo>
                              <a:lnTo>
                                <a:pt x="268812" y="145915"/>
                              </a:lnTo>
                              <a:lnTo>
                                <a:pt x="273251" y="145360"/>
                              </a:lnTo>
                              <a:lnTo>
                                <a:pt x="300992" y="130103"/>
                              </a:lnTo>
                              <a:lnTo>
                                <a:pt x="303211" y="127329"/>
                              </a:lnTo>
                              <a:lnTo>
                                <a:pt x="304875" y="124555"/>
                              </a:lnTo>
                              <a:lnTo>
                                <a:pt x="307095" y="121226"/>
                              </a:lnTo>
                              <a:lnTo>
                                <a:pt x="308482" y="117897"/>
                              </a:lnTo>
                              <a:lnTo>
                                <a:pt x="309314" y="114568"/>
                              </a:lnTo>
                              <a:lnTo>
                                <a:pt x="309314" y="111239"/>
                              </a:lnTo>
                              <a:lnTo>
                                <a:pt x="310147" y="107911"/>
                              </a:lnTo>
                              <a:lnTo>
                                <a:pt x="310147" y="104581"/>
                              </a:lnTo>
                              <a:lnTo>
                                <a:pt x="310701" y="100698"/>
                              </a:lnTo>
                              <a:lnTo>
                                <a:pt x="310147" y="97369"/>
                              </a:lnTo>
                              <a:lnTo>
                                <a:pt x="309314" y="94040"/>
                              </a:lnTo>
                              <a:lnTo>
                                <a:pt x="308482" y="90712"/>
                              </a:lnTo>
                              <a:lnTo>
                                <a:pt x="308482" y="86551"/>
                              </a:lnTo>
                              <a:lnTo>
                                <a:pt x="307095" y="84054"/>
                              </a:lnTo>
                              <a:lnTo>
                                <a:pt x="305430" y="81834"/>
                              </a:lnTo>
                              <a:lnTo>
                                <a:pt x="304043" y="80725"/>
                              </a:lnTo>
                              <a:lnTo>
                                <a:pt x="302379" y="79338"/>
                              </a:lnTo>
                              <a:lnTo>
                                <a:pt x="300992" y="77951"/>
                              </a:lnTo>
                              <a:lnTo>
                                <a:pt x="299605" y="77396"/>
                              </a:lnTo>
                              <a:lnTo>
                                <a:pt x="297385" y="77396"/>
                              </a:lnTo>
                              <a:lnTo>
                                <a:pt x="294889" y="77396"/>
                              </a:lnTo>
                              <a:lnTo>
                                <a:pt x="292670" y="77951"/>
                              </a:lnTo>
                              <a:lnTo>
                                <a:pt x="291282" y="77951"/>
                              </a:lnTo>
                              <a:lnTo>
                                <a:pt x="289063" y="78506"/>
                              </a:lnTo>
                              <a:lnTo>
                                <a:pt x="286012" y="79893"/>
                              </a:lnTo>
                              <a:lnTo>
                                <a:pt x="284624" y="81834"/>
                              </a:lnTo>
                              <a:lnTo>
                                <a:pt x="282960" y="83222"/>
                              </a:lnTo>
                              <a:lnTo>
                                <a:pt x="281573" y="85163"/>
                              </a:lnTo>
                              <a:lnTo>
                                <a:pt x="278522" y="87937"/>
                              </a:lnTo>
                              <a:lnTo>
                                <a:pt x="276302" y="91266"/>
                              </a:lnTo>
                              <a:lnTo>
                                <a:pt x="275470" y="94594"/>
                              </a:lnTo>
                              <a:lnTo>
                                <a:pt x="274083" y="98756"/>
                              </a:lnTo>
                              <a:lnTo>
                                <a:pt x="271031" y="103195"/>
                              </a:lnTo>
                              <a:lnTo>
                                <a:pt x="267980" y="107911"/>
                              </a:lnTo>
                              <a:lnTo>
                                <a:pt x="264928" y="113458"/>
                              </a:lnTo>
                              <a:lnTo>
                                <a:pt x="262709" y="117897"/>
                              </a:lnTo>
                              <a:lnTo>
                                <a:pt x="261322" y="124000"/>
                              </a:lnTo>
                              <a:lnTo>
                                <a:pt x="259658" y="130103"/>
                              </a:lnTo>
                              <a:lnTo>
                                <a:pt x="257438" y="135373"/>
                              </a:lnTo>
                              <a:lnTo>
                                <a:pt x="256051" y="140644"/>
                              </a:lnTo>
                              <a:lnTo>
                                <a:pt x="256051" y="145915"/>
                              </a:lnTo>
                              <a:lnTo>
                                <a:pt x="255219" y="150631"/>
                              </a:lnTo>
                              <a:lnTo>
                                <a:pt x="253832" y="153405"/>
                              </a:lnTo>
                              <a:lnTo>
                                <a:pt x="253832" y="155902"/>
                              </a:lnTo>
                              <a:lnTo>
                                <a:pt x="254387" y="158676"/>
                              </a:lnTo>
                              <a:lnTo>
                                <a:pt x="255219" y="160618"/>
                              </a:lnTo>
                              <a:lnTo>
                                <a:pt x="256051" y="162004"/>
                              </a:lnTo>
                              <a:lnTo>
                                <a:pt x="257438" y="162837"/>
                              </a:lnTo>
                              <a:lnTo>
                                <a:pt x="259103" y="163391"/>
                              </a:lnTo>
                              <a:lnTo>
                                <a:pt x="261322" y="163391"/>
                              </a:lnTo>
                              <a:lnTo>
                                <a:pt x="263542" y="163391"/>
                              </a:lnTo>
                              <a:lnTo>
                                <a:pt x="266593" y="162837"/>
                              </a:lnTo>
                              <a:lnTo>
                                <a:pt x="268812" y="162004"/>
                              </a:lnTo>
                              <a:lnTo>
                                <a:pt x="271864" y="160618"/>
                              </a:lnTo>
                              <a:lnTo>
                                <a:pt x="274083" y="160063"/>
                              </a:lnTo>
                              <a:lnTo>
                                <a:pt x="275470" y="158121"/>
                              </a:lnTo>
                              <a:lnTo>
                                <a:pt x="277690" y="155347"/>
                              </a:lnTo>
                              <a:lnTo>
                                <a:pt x="280741" y="152018"/>
                              </a:lnTo>
                              <a:lnTo>
                                <a:pt x="283793" y="148690"/>
                              </a:lnTo>
                              <a:lnTo>
                                <a:pt x="286012" y="145360"/>
                              </a:lnTo>
                              <a:lnTo>
                                <a:pt x="288231" y="142586"/>
                              </a:lnTo>
                              <a:lnTo>
                                <a:pt x="291282" y="139257"/>
                              </a:lnTo>
                              <a:lnTo>
                                <a:pt x="293502" y="135373"/>
                              </a:lnTo>
                              <a:lnTo>
                                <a:pt x="294889" y="131212"/>
                              </a:lnTo>
                              <a:lnTo>
                                <a:pt x="296553" y="127884"/>
                              </a:lnTo>
                              <a:lnTo>
                                <a:pt x="297940" y="125387"/>
                              </a:lnTo>
                              <a:lnTo>
                                <a:pt x="299605" y="122058"/>
                              </a:lnTo>
                              <a:lnTo>
                                <a:pt x="301824" y="119284"/>
                              </a:lnTo>
                              <a:lnTo>
                                <a:pt x="303211" y="116788"/>
                              </a:lnTo>
                              <a:lnTo>
                                <a:pt x="304043" y="114568"/>
                              </a:lnTo>
                              <a:lnTo>
                                <a:pt x="304875" y="112627"/>
                              </a:lnTo>
                              <a:lnTo>
                                <a:pt x="305430" y="110685"/>
                              </a:lnTo>
                              <a:lnTo>
                                <a:pt x="306263" y="109297"/>
                              </a:lnTo>
                              <a:lnTo>
                                <a:pt x="307095" y="109297"/>
                              </a:lnTo>
                              <a:lnTo>
                                <a:pt x="307650" y="111239"/>
                              </a:lnTo>
                              <a:lnTo>
                                <a:pt x="308482" y="113458"/>
                              </a:lnTo>
                              <a:lnTo>
                                <a:pt x="309314" y="114568"/>
                              </a:lnTo>
                              <a:lnTo>
                                <a:pt x="309314" y="116788"/>
                              </a:lnTo>
                              <a:lnTo>
                                <a:pt x="309314" y="119284"/>
                              </a:lnTo>
                              <a:lnTo>
                                <a:pt x="308482" y="121226"/>
                              </a:lnTo>
                              <a:lnTo>
                                <a:pt x="307650" y="124555"/>
                              </a:lnTo>
                              <a:lnTo>
                                <a:pt x="307095" y="127884"/>
                              </a:lnTo>
                              <a:lnTo>
                                <a:pt x="307095" y="131212"/>
                              </a:lnTo>
                              <a:lnTo>
                                <a:pt x="307095" y="135373"/>
                              </a:lnTo>
                              <a:lnTo>
                                <a:pt x="307095" y="140089"/>
                              </a:lnTo>
                              <a:lnTo>
                                <a:pt x="307095" y="144805"/>
                              </a:lnTo>
                              <a:lnTo>
                                <a:pt x="307650" y="148690"/>
                              </a:lnTo>
                              <a:lnTo>
                                <a:pt x="319024" y="163391"/>
                              </a:lnTo>
                              <a:lnTo>
                                <a:pt x="322907" y="163391"/>
                              </a:lnTo>
                              <a:lnTo>
                                <a:pt x="327346" y="162004"/>
                              </a:lnTo>
                              <a:lnTo>
                                <a:pt x="331785" y="160618"/>
                              </a:lnTo>
                              <a:lnTo>
                                <a:pt x="337055" y="160063"/>
                              </a:lnTo>
                              <a:lnTo>
                                <a:pt x="340107" y="158121"/>
                              </a:lnTo>
                              <a:lnTo>
                                <a:pt x="343159" y="155347"/>
                              </a:lnTo>
                              <a:lnTo>
                                <a:pt x="346765" y="152018"/>
                              </a:lnTo>
                              <a:lnTo>
                                <a:pt x="350649" y="148690"/>
                              </a:lnTo>
                              <a:lnTo>
                                <a:pt x="354255" y="144805"/>
                              </a:lnTo>
                              <a:lnTo>
                                <a:pt x="358139" y="140089"/>
                              </a:lnTo>
                              <a:lnTo>
                                <a:pt x="361745" y="135373"/>
                              </a:lnTo>
                              <a:lnTo>
                                <a:pt x="365629" y="130657"/>
                              </a:lnTo>
                              <a:lnTo>
                                <a:pt x="370900" y="124555"/>
                              </a:lnTo>
                              <a:lnTo>
                                <a:pt x="374506" y="118729"/>
                              </a:lnTo>
                              <a:lnTo>
                                <a:pt x="378945" y="113458"/>
                              </a:lnTo>
                              <a:lnTo>
                                <a:pt x="383661" y="107911"/>
                              </a:lnTo>
                              <a:lnTo>
                                <a:pt x="389486" y="103195"/>
                              </a:lnTo>
                              <a:lnTo>
                                <a:pt x="395589" y="99311"/>
                              </a:lnTo>
                              <a:lnTo>
                                <a:pt x="400860" y="95427"/>
                              </a:lnTo>
                              <a:lnTo>
                                <a:pt x="406963" y="92098"/>
                              </a:lnTo>
                              <a:lnTo>
                                <a:pt x="412789" y="88769"/>
                              </a:lnTo>
                              <a:lnTo>
                                <a:pt x="418060" y="86551"/>
                              </a:lnTo>
                              <a:lnTo>
                                <a:pt x="423331" y="85163"/>
                              </a:lnTo>
                              <a:lnTo>
                                <a:pt x="428601" y="84608"/>
                              </a:lnTo>
                              <a:lnTo>
                                <a:pt x="433040" y="84608"/>
                              </a:lnTo>
                              <a:lnTo>
                                <a:pt x="437756" y="84608"/>
                              </a:lnTo>
                              <a:lnTo>
                                <a:pt x="463833" y="101253"/>
                              </a:lnTo>
                              <a:lnTo>
                                <a:pt x="465497" y="104581"/>
                              </a:lnTo>
                              <a:lnTo>
                                <a:pt x="466052" y="107911"/>
                              </a:lnTo>
                              <a:lnTo>
                                <a:pt x="467717" y="111239"/>
                              </a:lnTo>
                              <a:lnTo>
                                <a:pt x="467717" y="115955"/>
                              </a:lnTo>
                              <a:lnTo>
                                <a:pt x="466884" y="120116"/>
                              </a:lnTo>
                              <a:lnTo>
                                <a:pt x="466052" y="125387"/>
                              </a:lnTo>
                              <a:lnTo>
                                <a:pt x="464665" y="130657"/>
                              </a:lnTo>
                              <a:lnTo>
                                <a:pt x="462446" y="135373"/>
                              </a:lnTo>
                              <a:lnTo>
                                <a:pt x="459394" y="140644"/>
                              </a:lnTo>
                              <a:lnTo>
                                <a:pt x="457175" y="145915"/>
                              </a:lnTo>
                              <a:lnTo>
                                <a:pt x="433040" y="162837"/>
                              </a:lnTo>
                              <a:lnTo>
                                <a:pt x="427770" y="164779"/>
                              </a:lnTo>
                              <a:lnTo>
                                <a:pt x="421944" y="166720"/>
                              </a:lnTo>
                              <a:lnTo>
                                <a:pt x="416673" y="168108"/>
                              </a:lnTo>
                              <a:lnTo>
                                <a:pt x="410570" y="170050"/>
                              </a:lnTo>
                              <a:lnTo>
                                <a:pt x="406131" y="171437"/>
                              </a:lnTo>
                              <a:lnTo>
                                <a:pt x="402247" y="171991"/>
                              </a:lnTo>
                              <a:lnTo>
                                <a:pt x="399474" y="172824"/>
                              </a:lnTo>
                              <a:lnTo>
                                <a:pt x="396977" y="172824"/>
                              </a:lnTo>
                              <a:lnTo>
                                <a:pt x="394203" y="1719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666412pt;margin-top:92.520813pt;width:36.85pt;height:22.25pt;mso-position-horizontal-relative:page;mso-position-vertical-relative:page;z-index:15760384" id="docshape65" coordorigin="7153,1850" coordsize="737,445" path="m7158,2115l7157,2114,7155,2114,7153,2116,7156,2114,7158,2113,7162,2112,7166,2110,7176,2107,7185,2102,7196,2097,7207,2091,7218,2085,7232,2079,7246,2074,7259,2068,7272,2062,7284,2055,7296,2049,7342,2013,7349,2007,7379,1958,7384,1951,7387,1943,7391,1933,7392,1923,7394,1912,7398,1902,7401,1892,7404,1884,7406,1877,7410,1870,7412,1865,7415,1860,7416,1857,7417,1853,7419,1851,7422,1850,7423,1850,7424,1852,7426,1857,7429,1863,7429,1871,7428,1882,7426,1895,7423,1909,7419,1925,7415,1942,7411,1960,7406,1978,7403,1999,7398,2020,7392,2043,7387,2064,7381,2088,7376,2112,7371,2134,7367,2155,7364,2174,7363,2194,7363,2212,7363,2227,7363,2241,7364,2254,7365,2264,7367,2274,7370,2281,7372,2287,7374,2290,7376,2294,7378,2295,7378,2292,7379,2286,7380,2280,7381,2273,7383,2264,7383,2211,7381,2199,7381,2188,7383,2176,7386,2163,7387,2152,7390,2142,7392,2133,7396,2123,7400,2114,7403,2107,7406,2099,7411,2093,7419,2088,7426,2084,7431,2079,7438,2076,7446,2074,7455,2073,7463,2071,7471,2070,7480,2071,7488,2072,7496,2073,7505,2074,7512,2075,7520,2076,7529,2077,7539,2078,7546,2078,7553,2079,7561,2080,7569,2080,7577,2080,7584,2079,7627,2055,7631,2051,7633,2047,7637,2041,7639,2036,7640,2031,7640,2026,7642,2020,7642,2015,7643,2009,7642,2004,7640,1999,7639,1993,7639,1987,7637,1983,7634,1979,7632,1978,7630,1975,7627,1973,7625,1972,7622,1972,7618,1972,7614,1973,7612,1973,7609,1974,7604,1976,7602,1979,7599,1981,7597,1985,7592,1989,7588,1994,7587,1999,7585,2006,7580,2013,7575,2020,7571,2029,7567,2036,7565,2046,7562,2055,7559,2064,7557,2072,7557,2080,7555,2088,7553,2092,7553,2096,7554,2100,7555,2103,7557,2106,7559,2107,7561,2108,7565,2108,7568,2108,7573,2107,7577,2106,7581,2103,7585,2102,7587,2099,7591,2095,7595,2090,7600,2085,7604,2079,7607,2075,7612,2070,7616,2064,7618,2057,7620,2052,7623,2048,7625,2043,7629,2038,7631,2034,7632,2031,7633,2028,7634,2025,7636,2023,7637,2023,7638,2026,7639,2029,7640,2031,7640,2034,7640,2038,7639,2041,7638,2047,7637,2052,7637,2057,7637,2064,7637,2071,7637,2078,7638,2085,7656,2108,7662,2108,7669,2106,7676,2103,7684,2102,7689,2099,7694,2095,7699,2090,7706,2085,7711,2078,7717,2071,7723,2064,7729,2056,7737,2047,7743,2037,7750,2029,7758,2020,7767,2013,7776,2007,7785,2001,7794,1995,7803,1990,7812,1987,7820,1985,7828,1984,7835,1984,7843,1984,7884,2010,7886,2015,7887,2020,7890,2026,7890,2033,7889,2040,7887,2048,7885,2056,7882,2064,7877,2072,7873,2080,7835,2107,7827,2110,7818,2113,7810,2115,7800,2118,7793,2120,7787,2121,7782,2123,7778,2123,7774,212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0896" behindDoc="0" locked="0" layoutInCell="1" allowOverlap="1" wp14:anchorId="1CF36E26" wp14:editId="41D56EC3">
                <wp:simplePos x="0" y="0"/>
                <wp:positionH relativeFrom="page">
                  <wp:posOffset>5292208</wp:posOffset>
                </wp:positionH>
                <wp:positionV relativeFrom="page">
                  <wp:posOffset>1254907</wp:posOffset>
                </wp:positionV>
                <wp:extent cx="429895" cy="7937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79375"/>
                        </a:xfrm>
                        <a:custGeom>
                          <a:avLst/>
                          <a:gdLst/>
                          <a:ahLst/>
                          <a:cxnLst/>
                          <a:rect l="l" t="t" r="r" b="b"/>
                          <a:pathLst>
                            <a:path w="429895" h="79375">
                              <a:moveTo>
                                <a:pt x="0" y="12204"/>
                              </a:moveTo>
                              <a:lnTo>
                                <a:pt x="0" y="11372"/>
                              </a:lnTo>
                              <a:lnTo>
                                <a:pt x="831" y="9986"/>
                              </a:lnTo>
                              <a:lnTo>
                                <a:pt x="1664" y="8876"/>
                              </a:lnTo>
                              <a:lnTo>
                                <a:pt x="3050" y="7489"/>
                              </a:lnTo>
                              <a:lnTo>
                                <a:pt x="3883" y="5270"/>
                              </a:lnTo>
                              <a:lnTo>
                                <a:pt x="6102" y="4160"/>
                              </a:lnTo>
                              <a:lnTo>
                                <a:pt x="9709" y="2773"/>
                              </a:lnTo>
                              <a:lnTo>
                                <a:pt x="13592" y="1940"/>
                              </a:lnTo>
                              <a:lnTo>
                                <a:pt x="17476" y="831"/>
                              </a:lnTo>
                              <a:lnTo>
                                <a:pt x="21082" y="831"/>
                              </a:lnTo>
                              <a:lnTo>
                                <a:pt x="25521" y="0"/>
                              </a:lnTo>
                              <a:lnTo>
                                <a:pt x="30237" y="0"/>
                              </a:lnTo>
                              <a:lnTo>
                                <a:pt x="34676" y="0"/>
                              </a:lnTo>
                              <a:lnTo>
                                <a:pt x="39114" y="831"/>
                              </a:lnTo>
                              <a:lnTo>
                                <a:pt x="42166" y="1385"/>
                              </a:lnTo>
                              <a:lnTo>
                                <a:pt x="54927" y="18030"/>
                              </a:lnTo>
                              <a:lnTo>
                                <a:pt x="55759" y="21359"/>
                              </a:lnTo>
                              <a:lnTo>
                                <a:pt x="56314" y="24688"/>
                              </a:lnTo>
                              <a:lnTo>
                                <a:pt x="57146" y="28849"/>
                              </a:lnTo>
                              <a:lnTo>
                                <a:pt x="57146" y="32733"/>
                              </a:lnTo>
                              <a:lnTo>
                                <a:pt x="57146" y="36894"/>
                              </a:lnTo>
                              <a:lnTo>
                                <a:pt x="56314" y="41333"/>
                              </a:lnTo>
                              <a:lnTo>
                                <a:pt x="31624" y="72679"/>
                              </a:lnTo>
                              <a:lnTo>
                                <a:pt x="29405" y="74066"/>
                              </a:lnTo>
                              <a:lnTo>
                                <a:pt x="27740" y="76008"/>
                              </a:lnTo>
                              <a:lnTo>
                                <a:pt x="27185" y="77395"/>
                              </a:lnTo>
                              <a:lnTo>
                                <a:pt x="25521" y="78782"/>
                              </a:lnTo>
                              <a:lnTo>
                                <a:pt x="26353" y="76840"/>
                              </a:lnTo>
                              <a:lnTo>
                                <a:pt x="26353" y="74066"/>
                              </a:lnTo>
                              <a:lnTo>
                                <a:pt x="27185" y="70738"/>
                              </a:lnTo>
                              <a:lnTo>
                                <a:pt x="29405" y="68241"/>
                              </a:lnTo>
                              <a:lnTo>
                                <a:pt x="31624" y="64912"/>
                              </a:lnTo>
                              <a:lnTo>
                                <a:pt x="33844" y="61583"/>
                              </a:lnTo>
                              <a:lnTo>
                                <a:pt x="35231" y="56867"/>
                              </a:lnTo>
                              <a:lnTo>
                                <a:pt x="37727" y="52706"/>
                              </a:lnTo>
                              <a:lnTo>
                                <a:pt x="40501" y="47990"/>
                              </a:lnTo>
                              <a:lnTo>
                                <a:pt x="43553" y="44106"/>
                              </a:lnTo>
                              <a:lnTo>
                                <a:pt x="45217" y="39390"/>
                              </a:lnTo>
                              <a:lnTo>
                                <a:pt x="47992" y="33565"/>
                              </a:lnTo>
                              <a:lnTo>
                                <a:pt x="49656" y="28017"/>
                              </a:lnTo>
                              <a:lnTo>
                                <a:pt x="52708" y="22746"/>
                              </a:lnTo>
                              <a:lnTo>
                                <a:pt x="54927" y="18863"/>
                              </a:lnTo>
                              <a:lnTo>
                                <a:pt x="57979" y="14701"/>
                              </a:lnTo>
                              <a:lnTo>
                                <a:pt x="60198" y="11372"/>
                              </a:lnTo>
                              <a:lnTo>
                                <a:pt x="62417" y="8876"/>
                              </a:lnTo>
                              <a:lnTo>
                                <a:pt x="64636" y="7489"/>
                              </a:lnTo>
                              <a:lnTo>
                                <a:pt x="66856" y="6101"/>
                              </a:lnTo>
                              <a:lnTo>
                                <a:pt x="68520" y="5270"/>
                              </a:lnTo>
                              <a:lnTo>
                                <a:pt x="71294" y="5270"/>
                              </a:lnTo>
                              <a:lnTo>
                                <a:pt x="73513" y="5270"/>
                              </a:lnTo>
                              <a:lnTo>
                                <a:pt x="76010" y="6101"/>
                              </a:lnTo>
                              <a:lnTo>
                                <a:pt x="78230" y="7489"/>
                              </a:lnTo>
                              <a:lnTo>
                                <a:pt x="92378" y="17475"/>
                              </a:lnTo>
                              <a:lnTo>
                                <a:pt x="94597" y="19418"/>
                              </a:lnTo>
                              <a:lnTo>
                                <a:pt x="96261" y="22191"/>
                              </a:lnTo>
                              <a:lnTo>
                                <a:pt x="97649" y="24134"/>
                              </a:lnTo>
                              <a:lnTo>
                                <a:pt x="99035" y="26630"/>
                              </a:lnTo>
                              <a:lnTo>
                                <a:pt x="100700" y="29404"/>
                              </a:lnTo>
                              <a:lnTo>
                                <a:pt x="102087" y="31346"/>
                              </a:lnTo>
                              <a:lnTo>
                                <a:pt x="102919" y="34674"/>
                              </a:lnTo>
                              <a:lnTo>
                                <a:pt x="103751" y="37448"/>
                              </a:lnTo>
                              <a:lnTo>
                                <a:pt x="104306" y="40223"/>
                              </a:lnTo>
                              <a:lnTo>
                                <a:pt x="105138" y="42164"/>
                              </a:lnTo>
                              <a:lnTo>
                                <a:pt x="105971" y="44106"/>
                              </a:lnTo>
                              <a:lnTo>
                                <a:pt x="106803" y="46049"/>
                              </a:lnTo>
                              <a:lnTo>
                                <a:pt x="106803" y="47990"/>
                              </a:lnTo>
                              <a:lnTo>
                                <a:pt x="107358" y="49378"/>
                              </a:lnTo>
                              <a:lnTo>
                                <a:pt x="107358" y="50764"/>
                              </a:lnTo>
                              <a:lnTo>
                                <a:pt x="108190" y="52151"/>
                              </a:lnTo>
                              <a:lnTo>
                                <a:pt x="108190" y="52706"/>
                              </a:lnTo>
                              <a:lnTo>
                                <a:pt x="109022" y="51319"/>
                              </a:lnTo>
                              <a:lnTo>
                                <a:pt x="109577" y="50210"/>
                              </a:lnTo>
                              <a:lnTo>
                                <a:pt x="110409" y="47990"/>
                              </a:lnTo>
                              <a:lnTo>
                                <a:pt x="111241" y="46049"/>
                              </a:lnTo>
                              <a:lnTo>
                                <a:pt x="111796" y="43552"/>
                              </a:lnTo>
                              <a:lnTo>
                                <a:pt x="112629" y="40778"/>
                              </a:lnTo>
                              <a:lnTo>
                                <a:pt x="113460" y="37448"/>
                              </a:lnTo>
                              <a:lnTo>
                                <a:pt x="114293" y="34119"/>
                              </a:lnTo>
                              <a:lnTo>
                                <a:pt x="116512" y="29959"/>
                              </a:lnTo>
                              <a:lnTo>
                                <a:pt x="118732" y="26630"/>
                              </a:lnTo>
                              <a:lnTo>
                                <a:pt x="120951" y="23301"/>
                              </a:lnTo>
                              <a:lnTo>
                                <a:pt x="122338" y="20804"/>
                              </a:lnTo>
                              <a:lnTo>
                                <a:pt x="124835" y="17475"/>
                              </a:lnTo>
                              <a:lnTo>
                                <a:pt x="127054" y="14701"/>
                              </a:lnTo>
                              <a:lnTo>
                                <a:pt x="129273" y="12204"/>
                              </a:lnTo>
                              <a:lnTo>
                                <a:pt x="131492" y="9431"/>
                              </a:lnTo>
                              <a:lnTo>
                                <a:pt x="134544" y="8043"/>
                              </a:lnTo>
                              <a:lnTo>
                                <a:pt x="137596" y="6657"/>
                              </a:lnTo>
                              <a:lnTo>
                                <a:pt x="139815" y="4715"/>
                              </a:lnTo>
                              <a:lnTo>
                                <a:pt x="142589" y="3328"/>
                              </a:lnTo>
                              <a:lnTo>
                                <a:pt x="146473" y="1940"/>
                              </a:lnTo>
                              <a:lnTo>
                                <a:pt x="149524" y="831"/>
                              </a:lnTo>
                              <a:lnTo>
                                <a:pt x="153131" y="831"/>
                              </a:lnTo>
                              <a:lnTo>
                                <a:pt x="157014" y="831"/>
                              </a:lnTo>
                              <a:lnTo>
                                <a:pt x="160621" y="831"/>
                              </a:lnTo>
                              <a:lnTo>
                                <a:pt x="164505" y="1385"/>
                              </a:lnTo>
                              <a:lnTo>
                                <a:pt x="167556" y="1385"/>
                              </a:lnTo>
                              <a:lnTo>
                                <a:pt x="170608" y="1940"/>
                              </a:lnTo>
                              <a:lnTo>
                                <a:pt x="173382" y="1940"/>
                              </a:lnTo>
                              <a:lnTo>
                                <a:pt x="175879" y="3328"/>
                              </a:lnTo>
                              <a:lnTo>
                                <a:pt x="178653" y="4160"/>
                              </a:lnTo>
                              <a:lnTo>
                                <a:pt x="180872" y="5270"/>
                              </a:lnTo>
                              <a:lnTo>
                                <a:pt x="183369" y="6657"/>
                              </a:lnTo>
                              <a:lnTo>
                                <a:pt x="184756" y="8876"/>
                              </a:lnTo>
                              <a:lnTo>
                                <a:pt x="186142" y="10818"/>
                              </a:lnTo>
                              <a:lnTo>
                                <a:pt x="188639" y="13314"/>
                              </a:lnTo>
                              <a:lnTo>
                                <a:pt x="190859" y="15533"/>
                              </a:lnTo>
                              <a:lnTo>
                                <a:pt x="192246" y="18863"/>
                              </a:lnTo>
                              <a:lnTo>
                                <a:pt x="194464" y="21359"/>
                              </a:lnTo>
                              <a:lnTo>
                                <a:pt x="197516" y="25520"/>
                              </a:lnTo>
                              <a:lnTo>
                                <a:pt x="199736" y="29959"/>
                              </a:lnTo>
                              <a:lnTo>
                                <a:pt x="201955" y="33565"/>
                              </a:lnTo>
                              <a:lnTo>
                                <a:pt x="204174" y="37448"/>
                              </a:lnTo>
                              <a:lnTo>
                                <a:pt x="207226" y="41333"/>
                              </a:lnTo>
                              <a:lnTo>
                                <a:pt x="209445" y="45494"/>
                              </a:lnTo>
                              <a:lnTo>
                                <a:pt x="211665" y="49378"/>
                              </a:lnTo>
                              <a:lnTo>
                                <a:pt x="214715" y="54648"/>
                              </a:lnTo>
                              <a:lnTo>
                                <a:pt x="216935" y="59363"/>
                              </a:lnTo>
                              <a:lnTo>
                                <a:pt x="235799" y="76008"/>
                              </a:lnTo>
                              <a:lnTo>
                                <a:pt x="239683" y="77395"/>
                              </a:lnTo>
                              <a:lnTo>
                                <a:pt x="244121" y="78227"/>
                              </a:lnTo>
                              <a:lnTo>
                                <a:pt x="248561" y="78227"/>
                              </a:lnTo>
                              <a:lnTo>
                                <a:pt x="252999" y="78782"/>
                              </a:lnTo>
                              <a:lnTo>
                                <a:pt x="257438" y="78782"/>
                              </a:lnTo>
                              <a:lnTo>
                                <a:pt x="262708" y="78782"/>
                              </a:lnTo>
                              <a:lnTo>
                                <a:pt x="267979" y="78227"/>
                              </a:lnTo>
                              <a:lnTo>
                                <a:pt x="272695" y="76008"/>
                              </a:lnTo>
                              <a:lnTo>
                                <a:pt x="277134" y="74066"/>
                              </a:lnTo>
                              <a:lnTo>
                                <a:pt x="280740" y="71570"/>
                              </a:lnTo>
                              <a:lnTo>
                                <a:pt x="296553" y="51319"/>
                              </a:lnTo>
                              <a:lnTo>
                                <a:pt x="298217" y="47435"/>
                              </a:lnTo>
                              <a:lnTo>
                                <a:pt x="299604" y="44106"/>
                              </a:lnTo>
                              <a:lnTo>
                                <a:pt x="300437" y="40223"/>
                              </a:lnTo>
                              <a:lnTo>
                                <a:pt x="300991" y="36062"/>
                              </a:lnTo>
                              <a:lnTo>
                                <a:pt x="300991" y="32178"/>
                              </a:lnTo>
                              <a:lnTo>
                                <a:pt x="300991" y="28017"/>
                              </a:lnTo>
                              <a:lnTo>
                                <a:pt x="300437" y="24688"/>
                              </a:lnTo>
                              <a:lnTo>
                                <a:pt x="300437" y="21359"/>
                              </a:lnTo>
                              <a:lnTo>
                                <a:pt x="299604" y="18030"/>
                              </a:lnTo>
                              <a:lnTo>
                                <a:pt x="298217" y="15533"/>
                              </a:lnTo>
                              <a:lnTo>
                                <a:pt x="297385" y="12759"/>
                              </a:lnTo>
                              <a:lnTo>
                                <a:pt x="295721" y="11372"/>
                              </a:lnTo>
                              <a:lnTo>
                                <a:pt x="294333" y="10818"/>
                              </a:lnTo>
                              <a:lnTo>
                                <a:pt x="292946" y="9986"/>
                              </a:lnTo>
                              <a:lnTo>
                                <a:pt x="291282" y="9431"/>
                              </a:lnTo>
                              <a:lnTo>
                                <a:pt x="289895" y="8876"/>
                              </a:lnTo>
                              <a:lnTo>
                                <a:pt x="287675" y="8043"/>
                              </a:lnTo>
                              <a:lnTo>
                                <a:pt x="286011" y="8043"/>
                              </a:lnTo>
                              <a:lnTo>
                                <a:pt x="284624" y="8876"/>
                              </a:lnTo>
                              <a:lnTo>
                                <a:pt x="282959" y="9431"/>
                              </a:lnTo>
                              <a:lnTo>
                                <a:pt x="280740" y="9986"/>
                              </a:lnTo>
                              <a:lnTo>
                                <a:pt x="279353" y="11372"/>
                              </a:lnTo>
                              <a:lnTo>
                                <a:pt x="277966" y="13314"/>
                              </a:lnTo>
                              <a:lnTo>
                                <a:pt x="275469" y="14701"/>
                              </a:lnTo>
                              <a:lnTo>
                                <a:pt x="274082" y="16643"/>
                              </a:lnTo>
                              <a:lnTo>
                                <a:pt x="271863" y="18863"/>
                              </a:lnTo>
                              <a:lnTo>
                                <a:pt x="269643" y="21359"/>
                              </a:lnTo>
                              <a:lnTo>
                                <a:pt x="267424" y="24134"/>
                              </a:lnTo>
                              <a:lnTo>
                                <a:pt x="265760" y="27463"/>
                              </a:lnTo>
                              <a:lnTo>
                                <a:pt x="263541" y="31346"/>
                              </a:lnTo>
                              <a:lnTo>
                                <a:pt x="262154" y="34674"/>
                              </a:lnTo>
                              <a:lnTo>
                                <a:pt x="260489" y="38003"/>
                              </a:lnTo>
                              <a:lnTo>
                                <a:pt x="259934" y="42164"/>
                              </a:lnTo>
                              <a:lnTo>
                                <a:pt x="259934" y="46049"/>
                              </a:lnTo>
                              <a:lnTo>
                                <a:pt x="259934" y="50764"/>
                              </a:lnTo>
                              <a:lnTo>
                                <a:pt x="259102" y="54648"/>
                              </a:lnTo>
                              <a:lnTo>
                                <a:pt x="258270" y="58254"/>
                              </a:lnTo>
                              <a:lnTo>
                                <a:pt x="258270" y="62138"/>
                              </a:lnTo>
                              <a:lnTo>
                                <a:pt x="258270" y="65467"/>
                              </a:lnTo>
                              <a:lnTo>
                                <a:pt x="259102" y="68796"/>
                              </a:lnTo>
                              <a:lnTo>
                                <a:pt x="259934" y="70738"/>
                              </a:lnTo>
                              <a:lnTo>
                                <a:pt x="260489" y="72679"/>
                              </a:lnTo>
                              <a:lnTo>
                                <a:pt x="261322" y="74899"/>
                              </a:lnTo>
                              <a:lnTo>
                                <a:pt x="262154" y="76008"/>
                              </a:lnTo>
                              <a:lnTo>
                                <a:pt x="262708" y="77395"/>
                              </a:lnTo>
                              <a:lnTo>
                                <a:pt x="264373" y="78227"/>
                              </a:lnTo>
                              <a:lnTo>
                                <a:pt x="265760" y="78782"/>
                              </a:lnTo>
                              <a:lnTo>
                                <a:pt x="267424" y="79337"/>
                              </a:lnTo>
                              <a:lnTo>
                                <a:pt x="269643" y="79337"/>
                              </a:lnTo>
                              <a:lnTo>
                                <a:pt x="271863" y="79337"/>
                              </a:lnTo>
                              <a:lnTo>
                                <a:pt x="274082" y="78782"/>
                              </a:lnTo>
                              <a:lnTo>
                                <a:pt x="277134" y="77395"/>
                              </a:lnTo>
                              <a:lnTo>
                                <a:pt x="279353" y="75454"/>
                              </a:lnTo>
                              <a:lnTo>
                                <a:pt x="281572" y="73511"/>
                              </a:lnTo>
                              <a:lnTo>
                                <a:pt x="284624" y="71570"/>
                              </a:lnTo>
                              <a:lnTo>
                                <a:pt x="286844" y="69350"/>
                              </a:lnTo>
                              <a:lnTo>
                                <a:pt x="289895" y="66854"/>
                              </a:lnTo>
                              <a:lnTo>
                                <a:pt x="292114" y="64080"/>
                              </a:lnTo>
                              <a:lnTo>
                                <a:pt x="294333" y="61583"/>
                              </a:lnTo>
                              <a:lnTo>
                                <a:pt x="296553" y="58254"/>
                              </a:lnTo>
                              <a:lnTo>
                                <a:pt x="298217" y="54648"/>
                              </a:lnTo>
                              <a:lnTo>
                                <a:pt x="300437" y="51319"/>
                              </a:lnTo>
                              <a:lnTo>
                                <a:pt x="301823" y="47435"/>
                              </a:lnTo>
                              <a:lnTo>
                                <a:pt x="302655" y="44106"/>
                              </a:lnTo>
                              <a:lnTo>
                                <a:pt x="303488" y="41333"/>
                              </a:lnTo>
                              <a:lnTo>
                                <a:pt x="304043" y="38003"/>
                              </a:lnTo>
                              <a:lnTo>
                                <a:pt x="304875" y="35507"/>
                              </a:lnTo>
                              <a:lnTo>
                                <a:pt x="304875" y="33565"/>
                              </a:lnTo>
                              <a:lnTo>
                                <a:pt x="305707" y="31346"/>
                              </a:lnTo>
                              <a:lnTo>
                                <a:pt x="305707" y="29959"/>
                              </a:lnTo>
                              <a:lnTo>
                                <a:pt x="306262" y="28017"/>
                              </a:lnTo>
                              <a:lnTo>
                                <a:pt x="306262" y="26630"/>
                              </a:lnTo>
                              <a:lnTo>
                                <a:pt x="307095" y="25520"/>
                              </a:lnTo>
                              <a:lnTo>
                                <a:pt x="307926" y="26075"/>
                              </a:lnTo>
                              <a:lnTo>
                                <a:pt x="309314" y="26630"/>
                              </a:lnTo>
                              <a:lnTo>
                                <a:pt x="310145" y="27463"/>
                              </a:lnTo>
                              <a:lnTo>
                                <a:pt x="310978" y="28017"/>
                              </a:lnTo>
                              <a:lnTo>
                                <a:pt x="311533" y="29959"/>
                              </a:lnTo>
                              <a:lnTo>
                                <a:pt x="312365" y="30791"/>
                              </a:lnTo>
                              <a:lnTo>
                                <a:pt x="313197" y="32178"/>
                              </a:lnTo>
                              <a:lnTo>
                                <a:pt x="315417" y="34119"/>
                              </a:lnTo>
                              <a:lnTo>
                                <a:pt x="316249" y="35507"/>
                              </a:lnTo>
                              <a:lnTo>
                                <a:pt x="317636" y="37448"/>
                              </a:lnTo>
                              <a:lnTo>
                                <a:pt x="319023" y="40223"/>
                              </a:lnTo>
                              <a:lnTo>
                                <a:pt x="320687" y="42164"/>
                              </a:lnTo>
                              <a:lnTo>
                                <a:pt x="322074" y="44662"/>
                              </a:lnTo>
                              <a:lnTo>
                                <a:pt x="323739" y="47435"/>
                              </a:lnTo>
                              <a:lnTo>
                                <a:pt x="325126" y="50210"/>
                              </a:lnTo>
                              <a:lnTo>
                                <a:pt x="326513" y="52706"/>
                              </a:lnTo>
                              <a:lnTo>
                                <a:pt x="328178" y="55480"/>
                              </a:lnTo>
                              <a:lnTo>
                                <a:pt x="329010" y="58254"/>
                              </a:lnTo>
                              <a:lnTo>
                                <a:pt x="329010" y="60751"/>
                              </a:lnTo>
                              <a:lnTo>
                                <a:pt x="329010" y="64080"/>
                              </a:lnTo>
                              <a:lnTo>
                                <a:pt x="329010" y="67409"/>
                              </a:lnTo>
                              <a:lnTo>
                                <a:pt x="329010" y="70738"/>
                              </a:lnTo>
                              <a:lnTo>
                                <a:pt x="329565" y="72679"/>
                              </a:lnTo>
                              <a:lnTo>
                                <a:pt x="329565" y="74899"/>
                              </a:lnTo>
                              <a:lnTo>
                                <a:pt x="329565" y="77395"/>
                              </a:lnTo>
                              <a:lnTo>
                                <a:pt x="329565" y="79337"/>
                              </a:lnTo>
                              <a:lnTo>
                                <a:pt x="331784" y="78782"/>
                              </a:lnTo>
                              <a:lnTo>
                                <a:pt x="333448" y="77395"/>
                              </a:lnTo>
                              <a:lnTo>
                                <a:pt x="335668" y="74899"/>
                              </a:lnTo>
                              <a:lnTo>
                                <a:pt x="337055" y="71570"/>
                              </a:lnTo>
                              <a:lnTo>
                                <a:pt x="339274" y="68241"/>
                              </a:lnTo>
                              <a:lnTo>
                                <a:pt x="342325" y="64080"/>
                              </a:lnTo>
                              <a:lnTo>
                                <a:pt x="344545" y="60196"/>
                              </a:lnTo>
                              <a:lnTo>
                                <a:pt x="346764" y="56034"/>
                              </a:lnTo>
                              <a:lnTo>
                                <a:pt x="349816" y="52151"/>
                              </a:lnTo>
                              <a:lnTo>
                                <a:pt x="352867" y="47435"/>
                              </a:lnTo>
                              <a:lnTo>
                                <a:pt x="355919" y="42719"/>
                              </a:lnTo>
                              <a:lnTo>
                                <a:pt x="358970" y="38836"/>
                              </a:lnTo>
                              <a:lnTo>
                                <a:pt x="362022" y="34674"/>
                              </a:lnTo>
                              <a:lnTo>
                                <a:pt x="377557" y="23301"/>
                              </a:lnTo>
                              <a:lnTo>
                                <a:pt x="380608" y="23301"/>
                              </a:lnTo>
                              <a:lnTo>
                                <a:pt x="383660" y="24134"/>
                              </a:lnTo>
                              <a:lnTo>
                                <a:pt x="386711" y="24134"/>
                              </a:lnTo>
                              <a:lnTo>
                                <a:pt x="389763" y="25520"/>
                              </a:lnTo>
                              <a:lnTo>
                                <a:pt x="391983" y="26630"/>
                              </a:lnTo>
                              <a:lnTo>
                                <a:pt x="395034" y="29404"/>
                              </a:lnTo>
                              <a:lnTo>
                                <a:pt x="396421" y="31346"/>
                              </a:lnTo>
                              <a:lnTo>
                                <a:pt x="398640" y="33565"/>
                              </a:lnTo>
                              <a:lnTo>
                                <a:pt x="408350" y="49378"/>
                              </a:lnTo>
                              <a:lnTo>
                                <a:pt x="410846" y="52706"/>
                              </a:lnTo>
                              <a:lnTo>
                                <a:pt x="412234" y="56034"/>
                              </a:lnTo>
                              <a:lnTo>
                                <a:pt x="413620" y="59363"/>
                              </a:lnTo>
                              <a:lnTo>
                                <a:pt x="415840" y="62138"/>
                              </a:lnTo>
                              <a:lnTo>
                                <a:pt x="417504" y="65467"/>
                              </a:lnTo>
                              <a:lnTo>
                                <a:pt x="419724" y="69350"/>
                              </a:lnTo>
                              <a:lnTo>
                                <a:pt x="421943" y="72679"/>
                              </a:lnTo>
                              <a:lnTo>
                                <a:pt x="424162" y="74899"/>
                              </a:lnTo>
                              <a:lnTo>
                                <a:pt x="426381" y="77395"/>
                              </a:lnTo>
                              <a:lnTo>
                                <a:pt x="429433" y="7878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709351pt;margin-top:98.811646pt;width:33.85pt;height:6.25pt;mso-position-horizontal-relative:page;mso-position-vertical-relative:page;z-index:15760896" id="docshape66" coordorigin="8334,1976" coordsize="677,125" path="m8334,1995l8334,1994,8335,1992,8337,1990,8339,1988,8340,1985,8344,1983,8349,1981,8356,1979,8362,1978,8367,1978,8374,1976,8382,1976,8389,1976,8396,1978,8401,1978,8421,2005,8422,2010,8423,2015,8424,2022,8424,2028,8424,2034,8423,2041,8384,2091,8380,2093,8378,2096,8377,2098,8374,2100,8376,2097,8376,2093,8377,2088,8380,2084,8384,2078,8387,2073,8390,2066,8394,2059,8398,2052,8403,2046,8405,2038,8410,2029,8412,2020,8417,2012,8421,2006,8425,1999,8429,1994,8432,1990,8436,1988,8439,1986,8442,1985,8446,1985,8450,1985,8454,1986,8457,1988,8480,2004,8483,2007,8486,2011,8488,2014,8490,2018,8493,2023,8495,2026,8496,2031,8498,2035,8498,2040,8500,2043,8501,2046,8502,2049,8502,2052,8503,2054,8503,2056,8505,2058,8505,2059,8506,2057,8507,2055,8508,2052,8509,2049,8510,2045,8512,2040,8513,2035,8514,2030,8518,2023,8521,2018,8525,2013,8527,2009,8531,2004,8534,1999,8538,1995,8541,1991,8546,1989,8551,1987,8554,1984,8559,1981,8565,1979,8570,1978,8575,1978,8581,1978,8587,1978,8593,1978,8598,1978,8603,1979,8607,1979,8611,1981,8616,1983,8619,1985,8623,1987,8625,1990,8627,1993,8631,1997,8635,2001,8637,2006,8640,2010,8645,2016,8649,2023,8652,2029,8656,2035,8661,2041,8664,2048,8668,2054,8672,2062,8676,2070,8706,2096,8712,2098,8719,2099,8726,2099,8733,2100,8740,2100,8748,2100,8756,2099,8764,2096,8771,2093,8776,2089,8801,2057,8804,2051,8806,2046,8807,2040,8808,2033,8808,2027,8808,2020,8807,2015,8807,2010,8806,2005,8804,2001,8803,1996,8800,1994,8798,1993,8796,1992,8793,1991,8791,1990,8787,1989,8785,1989,8782,1990,8780,1991,8776,1992,8774,1994,8772,1997,8768,1999,8766,2002,8762,2006,8759,2010,8755,2014,8753,2019,8749,2026,8747,2031,8744,2036,8744,2043,8744,2049,8744,2056,8742,2062,8741,2068,8741,2074,8741,2079,8742,2085,8744,2088,8744,2091,8746,2094,8747,2096,8748,2098,8751,2099,8753,2100,8755,2101,8759,2101,8762,2101,8766,2100,8771,2098,8774,2095,8778,2092,8782,2089,8786,2085,8791,2082,8794,2077,8798,2073,8801,2068,8804,2062,8807,2057,8810,2051,8811,2046,8812,2041,8813,2036,8814,2032,8814,2029,8816,2026,8816,2023,8816,2020,8816,2018,8818,2016,8819,2017,8821,2018,8823,2019,8824,2020,8825,2023,8826,2025,8827,2027,8831,2030,8832,2032,8834,2035,8837,2040,8839,2043,8841,2047,8844,2051,8846,2055,8848,2059,8851,2064,8852,2068,8852,2072,8852,2077,8852,2082,8852,2088,8853,2091,8853,2094,8853,2098,8853,2101,8857,2100,8859,2098,8863,2094,8865,2089,8868,2084,8873,2077,8877,2071,8880,2064,8885,2058,8890,2051,8895,2044,8899,2037,8904,2031,8929,2013,8934,2013,8938,2014,8943,2014,8948,2016,8951,2018,8956,2023,8958,2026,8962,2029,8977,2054,8981,2059,8983,2064,8986,2070,8989,2074,8992,2079,8995,2085,8999,2091,9002,2094,9006,2098,9010,2100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61408" behindDoc="0" locked="0" layoutInCell="1" allowOverlap="1" wp14:anchorId="34070934" wp14:editId="0CF8EBFB">
                <wp:simplePos x="0" y="0"/>
                <wp:positionH relativeFrom="page">
                  <wp:posOffset>5835103</wp:posOffset>
                </wp:positionH>
                <wp:positionV relativeFrom="page">
                  <wp:posOffset>1191658</wp:posOffset>
                </wp:positionV>
                <wp:extent cx="292735" cy="14668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146685"/>
                        </a:xfrm>
                        <a:custGeom>
                          <a:avLst/>
                          <a:gdLst/>
                          <a:ahLst/>
                          <a:cxnLst/>
                          <a:rect l="l" t="t" r="r" b="b"/>
                          <a:pathLst>
                            <a:path w="292735" h="146685">
                              <a:moveTo>
                                <a:pt x="16366" y="84054"/>
                              </a:moveTo>
                              <a:lnTo>
                                <a:pt x="14980" y="79893"/>
                              </a:lnTo>
                              <a:lnTo>
                                <a:pt x="14980" y="79338"/>
                              </a:lnTo>
                              <a:lnTo>
                                <a:pt x="15811" y="77951"/>
                              </a:lnTo>
                              <a:lnTo>
                                <a:pt x="17199" y="76564"/>
                              </a:lnTo>
                              <a:lnTo>
                                <a:pt x="18031" y="75454"/>
                              </a:lnTo>
                              <a:lnTo>
                                <a:pt x="19418" y="73235"/>
                              </a:lnTo>
                              <a:lnTo>
                                <a:pt x="21083" y="69907"/>
                              </a:lnTo>
                              <a:lnTo>
                                <a:pt x="21638" y="67964"/>
                              </a:lnTo>
                              <a:lnTo>
                                <a:pt x="23302" y="65190"/>
                              </a:lnTo>
                              <a:lnTo>
                                <a:pt x="23857" y="61862"/>
                              </a:lnTo>
                              <a:lnTo>
                                <a:pt x="25521" y="58533"/>
                              </a:lnTo>
                              <a:lnTo>
                                <a:pt x="26076" y="56036"/>
                              </a:lnTo>
                              <a:lnTo>
                                <a:pt x="26908" y="54094"/>
                              </a:lnTo>
                              <a:lnTo>
                                <a:pt x="27740" y="52707"/>
                              </a:lnTo>
                              <a:lnTo>
                                <a:pt x="27740" y="51875"/>
                              </a:lnTo>
                              <a:lnTo>
                                <a:pt x="26908" y="52707"/>
                              </a:lnTo>
                              <a:lnTo>
                                <a:pt x="25521" y="54094"/>
                              </a:lnTo>
                              <a:lnTo>
                                <a:pt x="23302" y="55204"/>
                              </a:lnTo>
                              <a:lnTo>
                                <a:pt x="21083" y="57978"/>
                              </a:lnTo>
                              <a:lnTo>
                                <a:pt x="18586" y="60752"/>
                              </a:lnTo>
                              <a:lnTo>
                                <a:pt x="16366" y="64635"/>
                              </a:lnTo>
                              <a:lnTo>
                                <a:pt x="13315" y="68519"/>
                              </a:lnTo>
                              <a:lnTo>
                                <a:pt x="11928" y="72125"/>
                              </a:lnTo>
                              <a:lnTo>
                                <a:pt x="9709" y="76009"/>
                              </a:lnTo>
                              <a:lnTo>
                                <a:pt x="7489" y="80725"/>
                              </a:lnTo>
                              <a:lnTo>
                                <a:pt x="4438" y="84609"/>
                              </a:lnTo>
                              <a:lnTo>
                                <a:pt x="3051" y="89880"/>
                              </a:lnTo>
                              <a:lnTo>
                                <a:pt x="1387" y="94595"/>
                              </a:lnTo>
                              <a:lnTo>
                                <a:pt x="554" y="100144"/>
                              </a:lnTo>
                              <a:lnTo>
                                <a:pt x="0" y="105414"/>
                              </a:lnTo>
                              <a:lnTo>
                                <a:pt x="554" y="110131"/>
                              </a:lnTo>
                              <a:lnTo>
                                <a:pt x="3051" y="114568"/>
                              </a:lnTo>
                              <a:lnTo>
                                <a:pt x="5270" y="118729"/>
                              </a:lnTo>
                              <a:lnTo>
                                <a:pt x="7489" y="122613"/>
                              </a:lnTo>
                              <a:lnTo>
                                <a:pt x="10541" y="125942"/>
                              </a:lnTo>
                              <a:lnTo>
                                <a:pt x="13315" y="129271"/>
                              </a:lnTo>
                              <a:lnTo>
                                <a:pt x="16366" y="132600"/>
                              </a:lnTo>
                              <a:lnTo>
                                <a:pt x="20251" y="133987"/>
                              </a:lnTo>
                              <a:lnTo>
                                <a:pt x="24689" y="135928"/>
                              </a:lnTo>
                              <a:lnTo>
                                <a:pt x="29128" y="137316"/>
                              </a:lnTo>
                              <a:lnTo>
                                <a:pt x="34398" y="137316"/>
                              </a:lnTo>
                              <a:lnTo>
                                <a:pt x="38837" y="135928"/>
                              </a:lnTo>
                              <a:lnTo>
                                <a:pt x="44108" y="134819"/>
                              </a:lnTo>
                              <a:lnTo>
                                <a:pt x="48824" y="132600"/>
                              </a:lnTo>
                              <a:lnTo>
                                <a:pt x="53262" y="130103"/>
                              </a:lnTo>
                              <a:lnTo>
                                <a:pt x="58534" y="125942"/>
                              </a:lnTo>
                              <a:lnTo>
                                <a:pt x="62972" y="122613"/>
                              </a:lnTo>
                              <a:lnTo>
                                <a:pt x="67411" y="117898"/>
                              </a:lnTo>
                              <a:lnTo>
                                <a:pt x="72127" y="114013"/>
                              </a:lnTo>
                              <a:lnTo>
                                <a:pt x="76565" y="108743"/>
                              </a:lnTo>
                              <a:lnTo>
                                <a:pt x="81003" y="103472"/>
                              </a:lnTo>
                              <a:lnTo>
                                <a:pt x="85442" y="97369"/>
                              </a:lnTo>
                              <a:lnTo>
                                <a:pt x="89326" y="91267"/>
                              </a:lnTo>
                              <a:lnTo>
                                <a:pt x="92377" y="84609"/>
                              </a:lnTo>
                              <a:lnTo>
                                <a:pt x="95984" y="77951"/>
                              </a:lnTo>
                              <a:lnTo>
                                <a:pt x="99036" y="70739"/>
                              </a:lnTo>
                              <a:lnTo>
                                <a:pt x="102087" y="62694"/>
                              </a:lnTo>
                              <a:lnTo>
                                <a:pt x="105138" y="55204"/>
                              </a:lnTo>
                              <a:lnTo>
                                <a:pt x="107912" y="47436"/>
                              </a:lnTo>
                              <a:lnTo>
                                <a:pt x="110964" y="39947"/>
                              </a:lnTo>
                              <a:lnTo>
                                <a:pt x="114016" y="32734"/>
                              </a:lnTo>
                              <a:lnTo>
                                <a:pt x="116235" y="26075"/>
                              </a:lnTo>
                              <a:lnTo>
                                <a:pt x="118454" y="19973"/>
                              </a:lnTo>
                              <a:lnTo>
                                <a:pt x="120673" y="14702"/>
                              </a:lnTo>
                              <a:lnTo>
                                <a:pt x="122338" y="9986"/>
                              </a:lnTo>
                              <a:lnTo>
                                <a:pt x="123170" y="5825"/>
                              </a:lnTo>
                              <a:lnTo>
                                <a:pt x="124557" y="3329"/>
                              </a:lnTo>
                              <a:lnTo>
                                <a:pt x="125390" y="1386"/>
                              </a:lnTo>
                              <a:lnTo>
                                <a:pt x="125390" y="0"/>
                              </a:lnTo>
                              <a:lnTo>
                                <a:pt x="125390" y="1386"/>
                              </a:lnTo>
                              <a:lnTo>
                                <a:pt x="125390" y="3883"/>
                              </a:lnTo>
                              <a:lnTo>
                                <a:pt x="124557" y="6657"/>
                              </a:lnTo>
                              <a:lnTo>
                                <a:pt x="123725" y="10541"/>
                              </a:lnTo>
                              <a:lnTo>
                                <a:pt x="123170" y="14702"/>
                              </a:lnTo>
                              <a:lnTo>
                                <a:pt x="122338" y="18586"/>
                              </a:lnTo>
                              <a:lnTo>
                                <a:pt x="121506" y="22747"/>
                              </a:lnTo>
                              <a:lnTo>
                                <a:pt x="120673" y="28018"/>
                              </a:lnTo>
                              <a:lnTo>
                                <a:pt x="119286" y="34676"/>
                              </a:lnTo>
                              <a:lnTo>
                                <a:pt x="118454" y="41888"/>
                              </a:lnTo>
                              <a:lnTo>
                                <a:pt x="117068" y="48546"/>
                              </a:lnTo>
                              <a:lnTo>
                                <a:pt x="116235" y="56036"/>
                              </a:lnTo>
                              <a:lnTo>
                                <a:pt x="115680" y="62694"/>
                              </a:lnTo>
                              <a:lnTo>
                                <a:pt x="114848" y="69907"/>
                              </a:lnTo>
                              <a:lnTo>
                                <a:pt x="114016" y="77396"/>
                              </a:lnTo>
                              <a:lnTo>
                                <a:pt x="113183" y="84609"/>
                              </a:lnTo>
                              <a:lnTo>
                                <a:pt x="112629" y="91267"/>
                              </a:lnTo>
                              <a:lnTo>
                                <a:pt x="111796" y="97924"/>
                              </a:lnTo>
                              <a:lnTo>
                                <a:pt x="110964" y="104582"/>
                              </a:lnTo>
                              <a:lnTo>
                                <a:pt x="110964" y="110685"/>
                              </a:lnTo>
                              <a:lnTo>
                                <a:pt x="110410" y="116787"/>
                              </a:lnTo>
                              <a:lnTo>
                                <a:pt x="109577" y="122613"/>
                              </a:lnTo>
                              <a:lnTo>
                                <a:pt x="108746" y="128161"/>
                              </a:lnTo>
                              <a:lnTo>
                                <a:pt x="107912" y="132600"/>
                              </a:lnTo>
                              <a:lnTo>
                                <a:pt x="107912" y="135928"/>
                              </a:lnTo>
                              <a:lnTo>
                                <a:pt x="107358" y="137316"/>
                              </a:lnTo>
                              <a:lnTo>
                                <a:pt x="107358" y="139258"/>
                              </a:lnTo>
                              <a:lnTo>
                                <a:pt x="109577" y="137316"/>
                              </a:lnTo>
                              <a:lnTo>
                                <a:pt x="111796" y="135928"/>
                              </a:lnTo>
                              <a:lnTo>
                                <a:pt x="114848" y="133432"/>
                              </a:lnTo>
                              <a:lnTo>
                                <a:pt x="118454" y="129271"/>
                              </a:lnTo>
                              <a:lnTo>
                                <a:pt x="122338" y="125387"/>
                              </a:lnTo>
                              <a:lnTo>
                                <a:pt x="125390" y="121504"/>
                              </a:lnTo>
                              <a:lnTo>
                                <a:pt x="127609" y="116787"/>
                              </a:lnTo>
                              <a:lnTo>
                                <a:pt x="128995" y="113459"/>
                              </a:lnTo>
                              <a:lnTo>
                                <a:pt x="131215" y="109298"/>
                              </a:lnTo>
                              <a:lnTo>
                                <a:pt x="134267" y="104582"/>
                              </a:lnTo>
                              <a:lnTo>
                                <a:pt x="137319" y="100698"/>
                              </a:lnTo>
                              <a:lnTo>
                                <a:pt x="140369" y="96815"/>
                              </a:lnTo>
                              <a:lnTo>
                                <a:pt x="143421" y="94041"/>
                              </a:lnTo>
                              <a:lnTo>
                                <a:pt x="146195" y="91267"/>
                              </a:lnTo>
                              <a:lnTo>
                                <a:pt x="148693" y="88770"/>
                              </a:lnTo>
                              <a:lnTo>
                                <a:pt x="150912" y="86551"/>
                              </a:lnTo>
                              <a:lnTo>
                                <a:pt x="153963" y="85441"/>
                              </a:lnTo>
                              <a:lnTo>
                                <a:pt x="156183" y="84054"/>
                              </a:lnTo>
                              <a:lnTo>
                                <a:pt x="158956" y="83222"/>
                              </a:lnTo>
                              <a:lnTo>
                                <a:pt x="161453" y="83222"/>
                              </a:lnTo>
                              <a:lnTo>
                                <a:pt x="163672" y="83222"/>
                              </a:lnTo>
                              <a:lnTo>
                                <a:pt x="165892" y="83222"/>
                              </a:lnTo>
                              <a:lnTo>
                                <a:pt x="167278" y="83222"/>
                              </a:lnTo>
                              <a:lnTo>
                                <a:pt x="169498" y="84054"/>
                              </a:lnTo>
                              <a:lnTo>
                                <a:pt x="171718" y="84609"/>
                              </a:lnTo>
                              <a:lnTo>
                                <a:pt x="173382" y="85996"/>
                              </a:lnTo>
                              <a:lnTo>
                                <a:pt x="174769" y="87383"/>
                              </a:lnTo>
                              <a:lnTo>
                                <a:pt x="176988" y="88770"/>
                              </a:lnTo>
                              <a:lnTo>
                                <a:pt x="178653" y="90713"/>
                              </a:lnTo>
                              <a:lnTo>
                                <a:pt x="180040" y="92654"/>
                              </a:lnTo>
                              <a:lnTo>
                                <a:pt x="181704" y="94595"/>
                              </a:lnTo>
                              <a:lnTo>
                                <a:pt x="183091" y="97369"/>
                              </a:lnTo>
                              <a:lnTo>
                                <a:pt x="183924" y="100144"/>
                              </a:lnTo>
                              <a:lnTo>
                                <a:pt x="184478" y="103472"/>
                              </a:lnTo>
                              <a:lnTo>
                                <a:pt x="185310" y="105969"/>
                              </a:lnTo>
                              <a:lnTo>
                                <a:pt x="186142" y="108743"/>
                              </a:lnTo>
                              <a:lnTo>
                                <a:pt x="186975" y="112073"/>
                              </a:lnTo>
                              <a:lnTo>
                                <a:pt x="186975" y="115401"/>
                              </a:lnTo>
                              <a:lnTo>
                                <a:pt x="186975" y="119284"/>
                              </a:lnTo>
                              <a:lnTo>
                                <a:pt x="187530" y="122613"/>
                              </a:lnTo>
                              <a:lnTo>
                                <a:pt x="187530" y="125942"/>
                              </a:lnTo>
                              <a:lnTo>
                                <a:pt x="188362" y="129271"/>
                              </a:lnTo>
                              <a:lnTo>
                                <a:pt x="189194" y="132600"/>
                              </a:lnTo>
                              <a:lnTo>
                                <a:pt x="189750" y="135374"/>
                              </a:lnTo>
                              <a:lnTo>
                                <a:pt x="190581" y="137316"/>
                              </a:lnTo>
                              <a:lnTo>
                                <a:pt x="192246" y="139258"/>
                              </a:lnTo>
                              <a:lnTo>
                                <a:pt x="193633" y="141477"/>
                              </a:lnTo>
                              <a:lnTo>
                                <a:pt x="195852" y="142586"/>
                              </a:lnTo>
                              <a:lnTo>
                                <a:pt x="198072" y="143974"/>
                              </a:lnTo>
                              <a:lnTo>
                                <a:pt x="201123" y="144805"/>
                              </a:lnTo>
                              <a:lnTo>
                                <a:pt x="205007" y="146193"/>
                              </a:lnTo>
                              <a:lnTo>
                                <a:pt x="207781" y="146193"/>
                              </a:lnTo>
                              <a:lnTo>
                                <a:pt x="212497" y="146193"/>
                              </a:lnTo>
                              <a:lnTo>
                                <a:pt x="217767" y="145360"/>
                              </a:lnTo>
                              <a:lnTo>
                                <a:pt x="222206" y="143974"/>
                              </a:lnTo>
                              <a:lnTo>
                                <a:pt x="227477" y="142586"/>
                              </a:lnTo>
                              <a:lnTo>
                                <a:pt x="232748" y="140089"/>
                              </a:lnTo>
                              <a:lnTo>
                                <a:pt x="236354" y="137316"/>
                              </a:lnTo>
                              <a:lnTo>
                                <a:pt x="240238" y="133987"/>
                              </a:lnTo>
                              <a:lnTo>
                                <a:pt x="243290" y="130103"/>
                              </a:lnTo>
                              <a:lnTo>
                                <a:pt x="246064" y="125942"/>
                              </a:lnTo>
                              <a:lnTo>
                                <a:pt x="250780" y="122059"/>
                              </a:lnTo>
                              <a:lnTo>
                                <a:pt x="254386" y="117898"/>
                              </a:lnTo>
                              <a:lnTo>
                                <a:pt x="258270" y="114013"/>
                              </a:lnTo>
                              <a:lnTo>
                                <a:pt x="261044" y="109298"/>
                              </a:lnTo>
                              <a:lnTo>
                                <a:pt x="263541" y="105414"/>
                              </a:lnTo>
                              <a:lnTo>
                                <a:pt x="265760" y="100144"/>
                              </a:lnTo>
                              <a:lnTo>
                                <a:pt x="267147" y="94595"/>
                              </a:lnTo>
                              <a:lnTo>
                                <a:pt x="268812" y="89880"/>
                              </a:lnTo>
                              <a:lnTo>
                                <a:pt x="271031" y="84609"/>
                              </a:lnTo>
                              <a:lnTo>
                                <a:pt x="272418" y="79893"/>
                              </a:lnTo>
                              <a:lnTo>
                                <a:pt x="273804" y="75454"/>
                              </a:lnTo>
                              <a:lnTo>
                                <a:pt x="275469" y="71293"/>
                              </a:lnTo>
                              <a:lnTo>
                                <a:pt x="276856" y="67410"/>
                              </a:lnTo>
                              <a:lnTo>
                                <a:pt x="278521" y="63249"/>
                              </a:lnTo>
                              <a:lnTo>
                                <a:pt x="280741" y="60752"/>
                              </a:lnTo>
                              <a:lnTo>
                                <a:pt x="281573" y="57978"/>
                              </a:lnTo>
                              <a:lnTo>
                                <a:pt x="282959" y="56591"/>
                              </a:lnTo>
                              <a:lnTo>
                                <a:pt x="283792" y="55204"/>
                              </a:lnTo>
                              <a:lnTo>
                                <a:pt x="284347" y="54649"/>
                              </a:lnTo>
                              <a:lnTo>
                                <a:pt x="286011" y="56591"/>
                              </a:lnTo>
                              <a:lnTo>
                                <a:pt x="286844" y="58533"/>
                              </a:lnTo>
                              <a:lnTo>
                                <a:pt x="287399" y="61862"/>
                              </a:lnTo>
                              <a:lnTo>
                                <a:pt x="288230" y="65190"/>
                              </a:lnTo>
                              <a:lnTo>
                                <a:pt x="288230" y="68519"/>
                              </a:lnTo>
                              <a:lnTo>
                                <a:pt x="288230" y="72680"/>
                              </a:lnTo>
                              <a:lnTo>
                                <a:pt x="287399" y="76564"/>
                              </a:lnTo>
                              <a:lnTo>
                                <a:pt x="286844" y="82112"/>
                              </a:lnTo>
                              <a:lnTo>
                                <a:pt x="286011" y="86551"/>
                              </a:lnTo>
                              <a:lnTo>
                                <a:pt x="284347" y="91267"/>
                              </a:lnTo>
                              <a:lnTo>
                                <a:pt x="282959" y="96815"/>
                              </a:lnTo>
                              <a:lnTo>
                                <a:pt x="281573" y="101253"/>
                              </a:lnTo>
                              <a:lnTo>
                                <a:pt x="280741" y="106802"/>
                              </a:lnTo>
                              <a:lnTo>
                                <a:pt x="279076" y="112073"/>
                              </a:lnTo>
                              <a:lnTo>
                                <a:pt x="279076" y="117343"/>
                              </a:lnTo>
                              <a:lnTo>
                                <a:pt x="279076" y="122059"/>
                              </a:lnTo>
                              <a:lnTo>
                                <a:pt x="279908" y="126775"/>
                              </a:lnTo>
                              <a:lnTo>
                                <a:pt x="289063" y="139258"/>
                              </a:lnTo>
                              <a:lnTo>
                                <a:pt x="292669" y="1392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457001pt;margin-top:93.83136pt;width:23.05pt;height:11.55pt;mso-position-horizontal-relative:page;mso-position-vertical-relative:page;z-index:15761408" id="docshape67" coordorigin="9189,1877" coordsize="461,231" path="m9215,2009l9213,2002,9213,2002,9214,1999,9216,1997,9218,1995,9220,1992,9222,1987,9223,1984,9226,1979,9227,1974,9229,1969,9230,1965,9232,1962,9233,1960,9233,1958,9232,1960,9229,1962,9226,1964,9222,1968,9218,1972,9215,1978,9210,1985,9208,1990,9204,1996,9201,2004,9196,2010,9194,2018,9191,2026,9190,2034,9189,2043,9190,2050,9194,2057,9197,2064,9201,2070,9206,2075,9210,2080,9215,2085,9221,2088,9228,2091,9235,2093,9243,2093,9250,2091,9259,2089,9266,2085,9273,2082,9281,2075,9288,2070,9295,2062,9303,2056,9310,2048,9317,2040,9324,2030,9330,2020,9335,2010,9340,1999,9345,1988,9350,1975,9355,1964,9359,1951,9364,1940,9369,1928,9372,1918,9376,1908,9379,1900,9382,1892,9383,1886,9385,1882,9387,1879,9387,1877,9387,1879,9387,1883,9385,1887,9384,1893,9383,1900,9382,1906,9380,1912,9379,1921,9377,1931,9376,1943,9373,1953,9372,1965,9371,1975,9370,1987,9369,1999,9367,2010,9367,2020,9365,2031,9364,2041,9364,2051,9363,2061,9362,2070,9360,2078,9359,2085,9359,2091,9358,2093,9358,2096,9362,2093,9365,2091,9370,2087,9376,2080,9382,2074,9387,2068,9390,2061,9392,2055,9396,2049,9401,2041,9405,2035,9410,2029,9415,2025,9419,2020,9423,2016,9427,2013,9432,2011,9435,2009,9439,2008,9443,2008,9447,2008,9450,2008,9453,2008,9456,2009,9460,2010,9462,2012,9464,2014,9468,2016,9470,2019,9473,2023,9475,2026,9477,2030,9479,2034,9480,2040,9481,2044,9482,2048,9484,2053,9484,2058,9484,2064,9484,2070,9484,2075,9486,2080,9487,2085,9488,2090,9489,2093,9492,2096,9494,2099,9498,2101,9501,2103,9506,2105,9512,2107,9516,2107,9524,2107,9532,2106,9539,2103,9547,2101,9556,2097,9561,2093,9567,2088,9572,2082,9577,2075,9584,2069,9590,2062,9596,2056,9600,2049,9604,2043,9608,2034,9610,2026,9612,2018,9616,2010,9618,2002,9620,1995,9623,1989,9625,1983,9628,1976,9631,1972,9633,1968,9635,1966,9636,1964,9637,1963,9640,1966,9641,1969,9642,1974,9643,1979,9643,1985,9643,1991,9642,1997,9641,2006,9640,2013,9637,2020,9635,2029,9633,2036,9631,2045,9629,2053,9629,2061,9629,2069,9630,2076,9644,2096,9650,209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1920" behindDoc="0" locked="0" layoutInCell="1" allowOverlap="1" wp14:anchorId="4481B8BA" wp14:editId="3F98886B">
                <wp:simplePos x="0" y="0"/>
                <wp:positionH relativeFrom="page">
                  <wp:posOffset>6154959</wp:posOffset>
                </wp:positionH>
                <wp:positionV relativeFrom="page">
                  <wp:posOffset>1165581</wp:posOffset>
                </wp:positionV>
                <wp:extent cx="85090" cy="3683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36830"/>
                        </a:xfrm>
                        <a:custGeom>
                          <a:avLst/>
                          <a:gdLst/>
                          <a:ahLst/>
                          <a:cxnLst/>
                          <a:rect l="l" t="t" r="r" b="b"/>
                          <a:pathLst>
                            <a:path w="85090" h="36830">
                              <a:moveTo>
                                <a:pt x="84609" y="8600"/>
                              </a:moveTo>
                              <a:lnTo>
                                <a:pt x="81836" y="4715"/>
                              </a:lnTo>
                              <a:lnTo>
                                <a:pt x="81003" y="3329"/>
                              </a:lnTo>
                              <a:lnTo>
                                <a:pt x="80171" y="2775"/>
                              </a:lnTo>
                              <a:lnTo>
                                <a:pt x="78784" y="1387"/>
                              </a:lnTo>
                              <a:lnTo>
                                <a:pt x="77120" y="555"/>
                              </a:lnTo>
                              <a:lnTo>
                                <a:pt x="74068" y="555"/>
                              </a:lnTo>
                              <a:lnTo>
                                <a:pt x="70462" y="0"/>
                              </a:lnTo>
                              <a:lnTo>
                                <a:pt x="33011" y="11929"/>
                              </a:lnTo>
                              <a:lnTo>
                                <a:pt x="17199" y="22748"/>
                              </a:lnTo>
                              <a:lnTo>
                                <a:pt x="8044" y="29405"/>
                              </a:lnTo>
                              <a:lnTo>
                                <a:pt x="0" y="3661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642517pt;margin-top:91.778076pt;width:6.7pt;height:2.9pt;mso-position-horizontal-relative:page;mso-position-vertical-relative:page;z-index:15761920" id="docshape68" coordorigin="9693,1836" coordsize="134,58" path="m9826,1849l9822,1843,9820,1841,9819,1840,9817,1838,9814,1836,9809,1836,9804,1836,9745,1854,9720,1871,9706,1882,9693,189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2432" behindDoc="0" locked="0" layoutInCell="1" allowOverlap="1" wp14:anchorId="59B64A56" wp14:editId="414E9A70">
                <wp:simplePos x="0" y="0"/>
                <wp:positionH relativeFrom="page">
                  <wp:posOffset>1210091</wp:posOffset>
                </wp:positionH>
                <wp:positionV relativeFrom="page">
                  <wp:posOffset>1604716</wp:posOffset>
                </wp:positionV>
                <wp:extent cx="450850" cy="1587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158750"/>
                        </a:xfrm>
                        <a:custGeom>
                          <a:avLst/>
                          <a:gdLst/>
                          <a:ahLst/>
                          <a:cxnLst/>
                          <a:rect l="l" t="t" r="r" b="b"/>
                          <a:pathLst>
                            <a:path w="450850" h="158750">
                              <a:moveTo>
                                <a:pt x="46327" y="67964"/>
                              </a:moveTo>
                              <a:lnTo>
                                <a:pt x="46327" y="66578"/>
                              </a:lnTo>
                              <a:lnTo>
                                <a:pt x="44940" y="64081"/>
                              </a:lnTo>
                              <a:lnTo>
                                <a:pt x="44940" y="61861"/>
                              </a:lnTo>
                              <a:lnTo>
                                <a:pt x="43553" y="59920"/>
                              </a:lnTo>
                              <a:lnTo>
                                <a:pt x="42721" y="56591"/>
                              </a:lnTo>
                              <a:lnTo>
                                <a:pt x="41889" y="53816"/>
                              </a:lnTo>
                              <a:lnTo>
                                <a:pt x="41334" y="51875"/>
                              </a:lnTo>
                              <a:lnTo>
                                <a:pt x="40502" y="49378"/>
                              </a:lnTo>
                              <a:lnTo>
                                <a:pt x="40502" y="47159"/>
                              </a:lnTo>
                              <a:lnTo>
                                <a:pt x="40502" y="44662"/>
                              </a:lnTo>
                              <a:lnTo>
                                <a:pt x="40502" y="41888"/>
                              </a:lnTo>
                              <a:lnTo>
                                <a:pt x="38282" y="38559"/>
                              </a:lnTo>
                              <a:lnTo>
                                <a:pt x="37450" y="36062"/>
                              </a:lnTo>
                              <a:lnTo>
                                <a:pt x="36618" y="32733"/>
                              </a:lnTo>
                              <a:lnTo>
                                <a:pt x="35231" y="29127"/>
                              </a:lnTo>
                              <a:lnTo>
                                <a:pt x="33566" y="25798"/>
                              </a:lnTo>
                              <a:lnTo>
                                <a:pt x="33012" y="22469"/>
                              </a:lnTo>
                              <a:lnTo>
                                <a:pt x="31347" y="18585"/>
                              </a:lnTo>
                              <a:lnTo>
                                <a:pt x="30792" y="14702"/>
                              </a:lnTo>
                              <a:lnTo>
                                <a:pt x="29128" y="11373"/>
                              </a:lnTo>
                              <a:lnTo>
                                <a:pt x="27741" y="8045"/>
                              </a:lnTo>
                              <a:lnTo>
                                <a:pt x="26076" y="5270"/>
                              </a:lnTo>
                              <a:lnTo>
                                <a:pt x="25521" y="3329"/>
                              </a:lnTo>
                              <a:lnTo>
                                <a:pt x="24689" y="1110"/>
                              </a:lnTo>
                              <a:lnTo>
                                <a:pt x="23302" y="555"/>
                              </a:lnTo>
                              <a:lnTo>
                                <a:pt x="21638" y="0"/>
                              </a:lnTo>
                              <a:lnTo>
                                <a:pt x="20251" y="555"/>
                              </a:lnTo>
                              <a:lnTo>
                                <a:pt x="18586" y="1110"/>
                              </a:lnTo>
                              <a:lnTo>
                                <a:pt x="17199" y="3329"/>
                              </a:lnTo>
                              <a:lnTo>
                                <a:pt x="15535" y="5825"/>
                              </a:lnTo>
                              <a:lnTo>
                                <a:pt x="14148" y="9986"/>
                              </a:lnTo>
                              <a:lnTo>
                                <a:pt x="12760" y="13870"/>
                              </a:lnTo>
                              <a:lnTo>
                                <a:pt x="11096" y="18585"/>
                              </a:lnTo>
                              <a:lnTo>
                                <a:pt x="9709" y="23301"/>
                              </a:lnTo>
                              <a:lnTo>
                                <a:pt x="8044" y="28572"/>
                              </a:lnTo>
                              <a:lnTo>
                                <a:pt x="7490" y="33844"/>
                              </a:lnTo>
                              <a:lnTo>
                                <a:pt x="6657" y="39946"/>
                              </a:lnTo>
                              <a:lnTo>
                                <a:pt x="5825" y="46604"/>
                              </a:lnTo>
                              <a:lnTo>
                                <a:pt x="5825" y="53261"/>
                              </a:lnTo>
                              <a:lnTo>
                                <a:pt x="5825" y="59920"/>
                              </a:lnTo>
                              <a:lnTo>
                                <a:pt x="7490" y="67964"/>
                              </a:lnTo>
                              <a:lnTo>
                                <a:pt x="9709" y="76009"/>
                              </a:lnTo>
                              <a:lnTo>
                                <a:pt x="11928" y="83222"/>
                              </a:lnTo>
                              <a:lnTo>
                                <a:pt x="13315" y="89879"/>
                              </a:lnTo>
                              <a:lnTo>
                                <a:pt x="17199" y="97370"/>
                              </a:lnTo>
                              <a:lnTo>
                                <a:pt x="20251" y="104582"/>
                              </a:lnTo>
                              <a:lnTo>
                                <a:pt x="24689" y="110685"/>
                              </a:lnTo>
                              <a:lnTo>
                                <a:pt x="27741" y="116788"/>
                              </a:lnTo>
                              <a:lnTo>
                                <a:pt x="30792" y="122613"/>
                              </a:lnTo>
                              <a:lnTo>
                                <a:pt x="33566" y="127884"/>
                              </a:lnTo>
                              <a:lnTo>
                                <a:pt x="37450" y="132600"/>
                              </a:lnTo>
                              <a:lnTo>
                                <a:pt x="41334" y="138703"/>
                              </a:lnTo>
                              <a:lnTo>
                                <a:pt x="45772" y="142587"/>
                              </a:lnTo>
                              <a:lnTo>
                                <a:pt x="48824" y="146748"/>
                              </a:lnTo>
                              <a:lnTo>
                                <a:pt x="52430" y="150076"/>
                              </a:lnTo>
                              <a:lnTo>
                                <a:pt x="54650" y="152019"/>
                              </a:lnTo>
                              <a:lnTo>
                                <a:pt x="56314" y="153961"/>
                              </a:lnTo>
                              <a:lnTo>
                                <a:pt x="57701" y="155347"/>
                              </a:lnTo>
                              <a:lnTo>
                                <a:pt x="58533" y="157290"/>
                              </a:lnTo>
                              <a:lnTo>
                                <a:pt x="59088" y="158676"/>
                              </a:lnTo>
                              <a:lnTo>
                                <a:pt x="56869" y="158122"/>
                              </a:lnTo>
                              <a:lnTo>
                                <a:pt x="53263" y="158122"/>
                              </a:lnTo>
                              <a:lnTo>
                                <a:pt x="48824" y="158122"/>
                              </a:lnTo>
                              <a:lnTo>
                                <a:pt x="43553" y="157290"/>
                              </a:lnTo>
                              <a:lnTo>
                                <a:pt x="38837" y="156735"/>
                              </a:lnTo>
                              <a:lnTo>
                                <a:pt x="34399" y="155347"/>
                              </a:lnTo>
                              <a:lnTo>
                                <a:pt x="29128" y="153961"/>
                              </a:lnTo>
                              <a:lnTo>
                                <a:pt x="23857" y="152573"/>
                              </a:lnTo>
                              <a:lnTo>
                                <a:pt x="19418" y="152019"/>
                              </a:lnTo>
                              <a:lnTo>
                                <a:pt x="14980" y="151464"/>
                              </a:lnTo>
                              <a:lnTo>
                                <a:pt x="10541" y="150631"/>
                              </a:lnTo>
                              <a:lnTo>
                                <a:pt x="6657" y="150631"/>
                              </a:lnTo>
                              <a:lnTo>
                                <a:pt x="3606" y="149245"/>
                              </a:lnTo>
                              <a:lnTo>
                                <a:pt x="1386" y="148690"/>
                              </a:lnTo>
                              <a:lnTo>
                                <a:pt x="0" y="147303"/>
                              </a:lnTo>
                              <a:lnTo>
                                <a:pt x="554" y="145361"/>
                              </a:lnTo>
                              <a:lnTo>
                                <a:pt x="2774" y="142587"/>
                              </a:lnTo>
                              <a:lnTo>
                                <a:pt x="5270" y="139258"/>
                              </a:lnTo>
                              <a:lnTo>
                                <a:pt x="9709" y="135929"/>
                              </a:lnTo>
                              <a:lnTo>
                                <a:pt x="15535" y="132046"/>
                              </a:lnTo>
                              <a:lnTo>
                                <a:pt x="21638" y="127884"/>
                              </a:lnTo>
                              <a:lnTo>
                                <a:pt x="58533" y="109298"/>
                              </a:lnTo>
                              <a:lnTo>
                                <a:pt x="67411" y="105969"/>
                              </a:lnTo>
                              <a:lnTo>
                                <a:pt x="74901" y="103195"/>
                              </a:lnTo>
                              <a:lnTo>
                                <a:pt x="82391" y="101253"/>
                              </a:lnTo>
                              <a:lnTo>
                                <a:pt x="89881" y="99311"/>
                              </a:lnTo>
                              <a:lnTo>
                                <a:pt x="96816" y="97925"/>
                              </a:lnTo>
                              <a:lnTo>
                                <a:pt x="102642" y="96537"/>
                              </a:lnTo>
                              <a:lnTo>
                                <a:pt x="107913" y="95428"/>
                              </a:lnTo>
                              <a:lnTo>
                                <a:pt x="113184" y="94040"/>
                              </a:lnTo>
                              <a:lnTo>
                                <a:pt x="117900" y="93209"/>
                              </a:lnTo>
                              <a:lnTo>
                                <a:pt x="122338" y="92654"/>
                              </a:lnTo>
                              <a:lnTo>
                                <a:pt x="125945" y="92654"/>
                              </a:lnTo>
                              <a:lnTo>
                                <a:pt x="129828" y="92654"/>
                              </a:lnTo>
                              <a:lnTo>
                                <a:pt x="133435" y="92654"/>
                              </a:lnTo>
                              <a:lnTo>
                                <a:pt x="135654" y="92654"/>
                              </a:lnTo>
                              <a:lnTo>
                                <a:pt x="138705" y="92099"/>
                              </a:lnTo>
                              <a:lnTo>
                                <a:pt x="141757" y="90712"/>
                              </a:lnTo>
                              <a:lnTo>
                                <a:pt x="144808" y="89324"/>
                              </a:lnTo>
                              <a:lnTo>
                                <a:pt x="147028" y="89324"/>
                              </a:lnTo>
                              <a:lnTo>
                                <a:pt x="148415" y="87938"/>
                              </a:lnTo>
                              <a:lnTo>
                                <a:pt x="150079" y="86551"/>
                              </a:lnTo>
                              <a:lnTo>
                                <a:pt x="151466" y="84609"/>
                              </a:lnTo>
                              <a:lnTo>
                                <a:pt x="153131" y="82112"/>
                              </a:lnTo>
                              <a:lnTo>
                                <a:pt x="153686" y="79893"/>
                              </a:lnTo>
                              <a:lnTo>
                                <a:pt x="153686" y="78506"/>
                              </a:lnTo>
                              <a:lnTo>
                                <a:pt x="153131" y="76564"/>
                              </a:lnTo>
                              <a:lnTo>
                                <a:pt x="151466" y="74622"/>
                              </a:lnTo>
                              <a:lnTo>
                                <a:pt x="150079" y="72680"/>
                              </a:lnTo>
                              <a:lnTo>
                                <a:pt x="148415" y="71848"/>
                              </a:lnTo>
                              <a:lnTo>
                                <a:pt x="147028" y="69906"/>
                              </a:lnTo>
                              <a:lnTo>
                                <a:pt x="145641" y="68519"/>
                              </a:lnTo>
                              <a:lnTo>
                                <a:pt x="143422" y="67409"/>
                              </a:lnTo>
                              <a:lnTo>
                                <a:pt x="141757" y="66578"/>
                              </a:lnTo>
                              <a:lnTo>
                                <a:pt x="140370" y="66022"/>
                              </a:lnTo>
                              <a:lnTo>
                                <a:pt x="138151" y="65190"/>
                              </a:lnTo>
                              <a:lnTo>
                                <a:pt x="135654" y="65190"/>
                              </a:lnTo>
                              <a:lnTo>
                                <a:pt x="133435" y="65190"/>
                              </a:lnTo>
                              <a:lnTo>
                                <a:pt x="130660" y="65190"/>
                              </a:lnTo>
                              <a:lnTo>
                                <a:pt x="127609" y="66578"/>
                              </a:lnTo>
                              <a:lnTo>
                                <a:pt x="125390" y="67964"/>
                              </a:lnTo>
                              <a:lnTo>
                                <a:pt x="122338" y="69351"/>
                              </a:lnTo>
                              <a:lnTo>
                                <a:pt x="120119" y="71294"/>
                              </a:lnTo>
                              <a:lnTo>
                                <a:pt x="117067" y="72680"/>
                              </a:lnTo>
                              <a:lnTo>
                                <a:pt x="114848" y="74622"/>
                              </a:lnTo>
                              <a:lnTo>
                                <a:pt x="112629" y="76564"/>
                              </a:lnTo>
                              <a:lnTo>
                                <a:pt x="110132" y="78506"/>
                              </a:lnTo>
                              <a:lnTo>
                                <a:pt x="109577" y="80726"/>
                              </a:lnTo>
                              <a:lnTo>
                                <a:pt x="107913" y="83222"/>
                              </a:lnTo>
                              <a:lnTo>
                                <a:pt x="106526" y="85442"/>
                              </a:lnTo>
                              <a:lnTo>
                                <a:pt x="105139" y="87938"/>
                              </a:lnTo>
                              <a:lnTo>
                                <a:pt x="104306" y="91267"/>
                              </a:lnTo>
                              <a:lnTo>
                                <a:pt x="102642" y="94595"/>
                              </a:lnTo>
                              <a:lnTo>
                                <a:pt x="101255" y="97925"/>
                              </a:lnTo>
                              <a:lnTo>
                                <a:pt x="99868" y="102086"/>
                              </a:lnTo>
                              <a:lnTo>
                                <a:pt x="99036" y="105969"/>
                              </a:lnTo>
                              <a:lnTo>
                                <a:pt x="97371" y="110685"/>
                              </a:lnTo>
                              <a:lnTo>
                                <a:pt x="95984" y="114569"/>
                              </a:lnTo>
                              <a:lnTo>
                                <a:pt x="95152" y="119284"/>
                              </a:lnTo>
                              <a:lnTo>
                                <a:pt x="94597" y="124555"/>
                              </a:lnTo>
                              <a:lnTo>
                                <a:pt x="93765" y="129271"/>
                              </a:lnTo>
                              <a:lnTo>
                                <a:pt x="93765" y="133432"/>
                              </a:lnTo>
                              <a:lnTo>
                                <a:pt x="93765" y="137316"/>
                              </a:lnTo>
                              <a:lnTo>
                                <a:pt x="93765" y="141477"/>
                              </a:lnTo>
                              <a:lnTo>
                                <a:pt x="94597" y="143974"/>
                              </a:lnTo>
                              <a:lnTo>
                                <a:pt x="95152" y="146748"/>
                              </a:lnTo>
                              <a:lnTo>
                                <a:pt x="96816" y="148690"/>
                              </a:lnTo>
                              <a:lnTo>
                                <a:pt x="98203" y="150631"/>
                              </a:lnTo>
                              <a:lnTo>
                                <a:pt x="99868" y="151464"/>
                              </a:lnTo>
                              <a:lnTo>
                                <a:pt x="101255" y="150631"/>
                              </a:lnTo>
                              <a:lnTo>
                                <a:pt x="104306" y="150631"/>
                              </a:lnTo>
                              <a:lnTo>
                                <a:pt x="106526" y="150076"/>
                              </a:lnTo>
                              <a:lnTo>
                                <a:pt x="108745" y="148690"/>
                              </a:lnTo>
                              <a:lnTo>
                                <a:pt x="111797" y="146748"/>
                              </a:lnTo>
                              <a:lnTo>
                                <a:pt x="114016" y="143974"/>
                              </a:lnTo>
                              <a:lnTo>
                                <a:pt x="117067" y="142587"/>
                              </a:lnTo>
                              <a:lnTo>
                                <a:pt x="119287" y="139258"/>
                              </a:lnTo>
                              <a:lnTo>
                                <a:pt x="122338" y="135375"/>
                              </a:lnTo>
                              <a:lnTo>
                                <a:pt x="125945" y="131491"/>
                              </a:lnTo>
                              <a:lnTo>
                                <a:pt x="129828" y="127884"/>
                              </a:lnTo>
                              <a:lnTo>
                                <a:pt x="132880" y="124555"/>
                              </a:lnTo>
                              <a:lnTo>
                                <a:pt x="135654" y="120671"/>
                              </a:lnTo>
                              <a:lnTo>
                                <a:pt x="138705" y="116788"/>
                              </a:lnTo>
                              <a:lnTo>
                                <a:pt x="140925" y="112627"/>
                              </a:lnTo>
                              <a:lnTo>
                                <a:pt x="143976" y="109298"/>
                              </a:lnTo>
                              <a:lnTo>
                                <a:pt x="146196" y="105415"/>
                              </a:lnTo>
                              <a:lnTo>
                                <a:pt x="149247" y="101253"/>
                              </a:lnTo>
                              <a:lnTo>
                                <a:pt x="150912" y="97925"/>
                              </a:lnTo>
                              <a:lnTo>
                                <a:pt x="153131" y="95428"/>
                              </a:lnTo>
                              <a:lnTo>
                                <a:pt x="153686" y="92654"/>
                              </a:lnTo>
                              <a:lnTo>
                                <a:pt x="155350" y="89879"/>
                              </a:lnTo>
                              <a:lnTo>
                                <a:pt x="156183" y="87938"/>
                              </a:lnTo>
                              <a:lnTo>
                                <a:pt x="156737" y="85442"/>
                              </a:lnTo>
                              <a:lnTo>
                                <a:pt x="157569" y="83222"/>
                              </a:lnTo>
                              <a:lnTo>
                                <a:pt x="156183" y="82667"/>
                              </a:lnTo>
                              <a:lnTo>
                                <a:pt x="155350" y="81280"/>
                              </a:lnTo>
                              <a:lnTo>
                                <a:pt x="154518" y="79893"/>
                              </a:lnTo>
                              <a:lnTo>
                                <a:pt x="153686" y="79338"/>
                              </a:lnTo>
                              <a:lnTo>
                                <a:pt x="153131" y="79893"/>
                              </a:lnTo>
                              <a:lnTo>
                                <a:pt x="152299" y="81280"/>
                              </a:lnTo>
                              <a:lnTo>
                                <a:pt x="152299" y="83222"/>
                              </a:lnTo>
                              <a:lnTo>
                                <a:pt x="152299" y="85996"/>
                              </a:lnTo>
                              <a:lnTo>
                                <a:pt x="150912" y="87938"/>
                              </a:lnTo>
                              <a:lnTo>
                                <a:pt x="150912" y="90712"/>
                              </a:lnTo>
                              <a:lnTo>
                                <a:pt x="150912" y="93209"/>
                              </a:lnTo>
                              <a:lnTo>
                                <a:pt x="150912" y="96537"/>
                              </a:lnTo>
                              <a:lnTo>
                                <a:pt x="151466" y="100698"/>
                              </a:lnTo>
                              <a:lnTo>
                                <a:pt x="152299" y="104582"/>
                              </a:lnTo>
                              <a:lnTo>
                                <a:pt x="152299" y="107912"/>
                              </a:lnTo>
                              <a:lnTo>
                                <a:pt x="153131" y="112627"/>
                              </a:lnTo>
                              <a:lnTo>
                                <a:pt x="153686" y="115955"/>
                              </a:lnTo>
                              <a:lnTo>
                                <a:pt x="155350" y="120671"/>
                              </a:lnTo>
                              <a:lnTo>
                                <a:pt x="155350" y="124555"/>
                              </a:lnTo>
                              <a:lnTo>
                                <a:pt x="155350" y="128716"/>
                              </a:lnTo>
                              <a:lnTo>
                                <a:pt x="156183" y="132046"/>
                              </a:lnTo>
                              <a:lnTo>
                                <a:pt x="156737" y="134820"/>
                              </a:lnTo>
                              <a:lnTo>
                                <a:pt x="158402" y="135929"/>
                              </a:lnTo>
                              <a:lnTo>
                                <a:pt x="158956" y="137316"/>
                              </a:lnTo>
                              <a:lnTo>
                                <a:pt x="160621" y="138148"/>
                              </a:lnTo>
                              <a:lnTo>
                                <a:pt x="162840" y="139258"/>
                              </a:lnTo>
                              <a:lnTo>
                                <a:pt x="164227" y="140090"/>
                              </a:lnTo>
                              <a:lnTo>
                                <a:pt x="165892" y="140645"/>
                              </a:lnTo>
                              <a:lnTo>
                                <a:pt x="168111" y="140645"/>
                              </a:lnTo>
                              <a:lnTo>
                                <a:pt x="171163" y="140645"/>
                              </a:lnTo>
                              <a:lnTo>
                                <a:pt x="172550" y="139258"/>
                              </a:lnTo>
                              <a:lnTo>
                                <a:pt x="175601" y="138148"/>
                              </a:lnTo>
                              <a:lnTo>
                                <a:pt x="177821" y="135929"/>
                              </a:lnTo>
                              <a:lnTo>
                                <a:pt x="180872" y="134820"/>
                              </a:lnTo>
                              <a:lnTo>
                                <a:pt x="183924" y="133987"/>
                              </a:lnTo>
                              <a:lnTo>
                                <a:pt x="186143" y="132046"/>
                              </a:lnTo>
                              <a:lnTo>
                                <a:pt x="188362" y="129271"/>
                              </a:lnTo>
                              <a:lnTo>
                                <a:pt x="190581" y="126775"/>
                              </a:lnTo>
                              <a:lnTo>
                                <a:pt x="193633" y="124000"/>
                              </a:lnTo>
                              <a:lnTo>
                                <a:pt x="196684" y="121227"/>
                              </a:lnTo>
                              <a:lnTo>
                                <a:pt x="198072" y="117898"/>
                              </a:lnTo>
                              <a:lnTo>
                                <a:pt x="200291" y="114569"/>
                              </a:lnTo>
                              <a:lnTo>
                                <a:pt x="201955" y="111240"/>
                              </a:lnTo>
                              <a:lnTo>
                                <a:pt x="203343" y="107912"/>
                              </a:lnTo>
                              <a:lnTo>
                                <a:pt x="204730" y="104582"/>
                              </a:lnTo>
                              <a:lnTo>
                                <a:pt x="206394" y="102086"/>
                              </a:lnTo>
                              <a:lnTo>
                                <a:pt x="207226" y="99311"/>
                              </a:lnTo>
                              <a:lnTo>
                                <a:pt x="207226" y="96537"/>
                              </a:lnTo>
                              <a:lnTo>
                                <a:pt x="208613" y="93209"/>
                              </a:lnTo>
                              <a:lnTo>
                                <a:pt x="208613" y="89324"/>
                              </a:lnTo>
                              <a:lnTo>
                                <a:pt x="209446" y="86551"/>
                              </a:lnTo>
                              <a:lnTo>
                                <a:pt x="209446" y="83222"/>
                              </a:lnTo>
                              <a:lnTo>
                                <a:pt x="210000" y="79893"/>
                              </a:lnTo>
                              <a:lnTo>
                                <a:pt x="210000" y="76564"/>
                              </a:lnTo>
                              <a:lnTo>
                                <a:pt x="210000" y="74067"/>
                              </a:lnTo>
                              <a:lnTo>
                                <a:pt x="210000" y="71848"/>
                              </a:lnTo>
                              <a:lnTo>
                                <a:pt x="210000" y="70739"/>
                              </a:lnTo>
                              <a:lnTo>
                                <a:pt x="210000" y="69351"/>
                              </a:lnTo>
                              <a:lnTo>
                                <a:pt x="210000" y="70739"/>
                              </a:lnTo>
                              <a:lnTo>
                                <a:pt x="210000" y="72680"/>
                              </a:lnTo>
                              <a:lnTo>
                                <a:pt x="210000" y="74622"/>
                              </a:lnTo>
                              <a:lnTo>
                                <a:pt x="210000" y="77396"/>
                              </a:lnTo>
                              <a:lnTo>
                                <a:pt x="209446" y="79893"/>
                              </a:lnTo>
                              <a:lnTo>
                                <a:pt x="209446" y="83222"/>
                              </a:lnTo>
                              <a:lnTo>
                                <a:pt x="209446" y="86551"/>
                              </a:lnTo>
                              <a:lnTo>
                                <a:pt x="210000" y="89879"/>
                              </a:lnTo>
                              <a:lnTo>
                                <a:pt x="210833" y="92654"/>
                              </a:lnTo>
                              <a:lnTo>
                                <a:pt x="211665" y="94595"/>
                              </a:lnTo>
                              <a:lnTo>
                                <a:pt x="213052" y="97370"/>
                              </a:lnTo>
                              <a:lnTo>
                                <a:pt x="214716" y="100698"/>
                              </a:lnTo>
                              <a:lnTo>
                                <a:pt x="215271" y="104027"/>
                              </a:lnTo>
                              <a:lnTo>
                                <a:pt x="217491" y="107912"/>
                              </a:lnTo>
                              <a:lnTo>
                                <a:pt x="219155" y="110685"/>
                              </a:lnTo>
                              <a:lnTo>
                                <a:pt x="220542" y="113459"/>
                              </a:lnTo>
                              <a:lnTo>
                                <a:pt x="222207" y="117343"/>
                              </a:lnTo>
                              <a:lnTo>
                                <a:pt x="224426" y="120671"/>
                              </a:lnTo>
                              <a:lnTo>
                                <a:pt x="226645" y="123445"/>
                              </a:lnTo>
                              <a:lnTo>
                                <a:pt x="228032" y="125942"/>
                              </a:lnTo>
                              <a:lnTo>
                                <a:pt x="230251" y="127884"/>
                              </a:lnTo>
                              <a:lnTo>
                                <a:pt x="232748" y="130658"/>
                              </a:lnTo>
                              <a:lnTo>
                                <a:pt x="234135" y="132600"/>
                              </a:lnTo>
                              <a:lnTo>
                                <a:pt x="237187" y="133987"/>
                              </a:lnTo>
                              <a:lnTo>
                                <a:pt x="239406" y="134820"/>
                              </a:lnTo>
                              <a:lnTo>
                                <a:pt x="241625" y="135375"/>
                              </a:lnTo>
                              <a:lnTo>
                                <a:pt x="243012" y="133987"/>
                              </a:lnTo>
                              <a:lnTo>
                                <a:pt x="246896" y="132600"/>
                              </a:lnTo>
                              <a:lnTo>
                                <a:pt x="249948" y="131491"/>
                              </a:lnTo>
                              <a:lnTo>
                                <a:pt x="252167" y="130104"/>
                              </a:lnTo>
                              <a:lnTo>
                                <a:pt x="255219" y="128716"/>
                              </a:lnTo>
                              <a:lnTo>
                                <a:pt x="258825" y="126775"/>
                              </a:lnTo>
                              <a:lnTo>
                                <a:pt x="285179" y="96537"/>
                              </a:lnTo>
                              <a:lnTo>
                                <a:pt x="286566" y="92654"/>
                              </a:lnTo>
                              <a:lnTo>
                                <a:pt x="289063" y="87938"/>
                              </a:lnTo>
                              <a:lnTo>
                                <a:pt x="290450" y="84609"/>
                              </a:lnTo>
                              <a:lnTo>
                                <a:pt x="291837" y="79893"/>
                              </a:lnTo>
                              <a:lnTo>
                                <a:pt x="293501" y="75176"/>
                              </a:lnTo>
                              <a:lnTo>
                                <a:pt x="294056" y="71848"/>
                              </a:lnTo>
                              <a:lnTo>
                                <a:pt x="294888" y="69351"/>
                              </a:lnTo>
                              <a:lnTo>
                                <a:pt x="294888" y="67409"/>
                              </a:lnTo>
                              <a:lnTo>
                                <a:pt x="295721" y="65190"/>
                              </a:lnTo>
                              <a:lnTo>
                                <a:pt x="295721" y="64081"/>
                              </a:lnTo>
                              <a:lnTo>
                                <a:pt x="294888" y="64636"/>
                              </a:lnTo>
                              <a:lnTo>
                                <a:pt x="293501" y="66022"/>
                              </a:lnTo>
                              <a:lnTo>
                                <a:pt x="292669" y="67964"/>
                              </a:lnTo>
                              <a:lnTo>
                                <a:pt x="291837" y="69351"/>
                              </a:lnTo>
                              <a:lnTo>
                                <a:pt x="291282" y="71848"/>
                              </a:lnTo>
                              <a:lnTo>
                                <a:pt x="290450" y="74622"/>
                              </a:lnTo>
                              <a:lnTo>
                                <a:pt x="289618" y="77396"/>
                              </a:lnTo>
                              <a:lnTo>
                                <a:pt x="289063" y="79893"/>
                              </a:lnTo>
                              <a:lnTo>
                                <a:pt x="289063" y="83222"/>
                              </a:lnTo>
                              <a:lnTo>
                                <a:pt x="289063" y="85996"/>
                              </a:lnTo>
                              <a:lnTo>
                                <a:pt x="289618" y="89324"/>
                              </a:lnTo>
                              <a:lnTo>
                                <a:pt x="289618" y="93209"/>
                              </a:lnTo>
                              <a:lnTo>
                                <a:pt x="290450" y="96537"/>
                              </a:lnTo>
                              <a:lnTo>
                                <a:pt x="290450" y="99866"/>
                              </a:lnTo>
                              <a:lnTo>
                                <a:pt x="291282" y="104027"/>
                              </a:lnTo>
                              <a:lnTo>
                                <a:pt x="292669" y="107912"/>
                              </a:lnTo>
                              <a:lnTo>
                                <a:pt x="294056" y="111240"/>
                              </a:lnTo>
                              <a:lnTo>
                                <a:pt x="294888" y="114569"/>
                              </a:lnTo>
                              <a:lnTo>
                                <a:pt x="296553" y="117898"/>
                              </a:lnTo>
                              <a:lnTo>
                                <a:pt x="298772" y="120671"/>
                              </a:lnTo>
                              <a:lnTo>
                                <a:pt x="300991" y="122613"/>
                              </a:lnTo>
                              <a:lnTo>
                                <a:pt x="303211" y="124555"/>
                              </a:lnTo>
                              <a:lnTo>
                                <a:pt x="305430" y="125388"/>
                              </a:lnTo>
                              <a:lnTo>
                                <a:pt x="307649" y="124555"/>
                              </a:lnTo>
                              <a:lnTo>
                                <a:pt x="309869" y="124555"/>
                              </a:lnTo>
                              <a:lnTo>
                                <a:pt x="312920" y="124000"/>
                              </a:lnTo>
                              <a:lnTo>
                                <a:pt x="315972" y="122613"/>
                              </a:lnTo>
                              <a:lnTo>
                                <a:pt x="319023" y="121227"/>
                              </a:lnTo>
                              <a:lnTo>
                                <a:pt x="323462" y="119284"/>
                              </a:lnTo>
                              <a:lnTo>
                                <a:pt x="327346" y="116788"/>
                              </a:lnTo>
                              <a:lnTo>
                                <a:pt x="334004" y="114014"/>
                              </a:lnTo>
                              <a:lnTo>
                                <a:pt x="340107" y="111240"/>
                              </a:lnTo>
                              <a:lnTo>
                                <a:pt x="346764" y="107912"/>
                              </a:lnTo>
                              <a:lnTo>
                                <a:pt x="352868" y="104582"/>
                              </a:lnTo>
                              <a:lnTo>
                                <a:pt x="359525" y="102086"/>
                              </a:lnTo>
                              <a:lnTo>
                                <a:pt x="366183" y="99866"/>
                              </a:lnTo>
                              <a:lnTo>
                                <a:pt x="373118" y="96537"/>
                              </a:lnTo>
                              <a:lnTo>
                                <a:pt x="378944" y="94040"/>
                              </a:lnTo>
                              <a:lnTo>
                                <a:pt x="385880" y="91267"/>
                              </a:lnTo>
                              <a:lnTo>
                                <a:pt x="391705" y="88770"/>
                              </a:lnTo>
                              <a:lnTo>
                                <a:pt x="398641" y="87383"/>
                              </a:lnTo>
                              <a:lnTo>
                                <a:pt x="404466" y="85996"/>
                              </a:lnTo>
                              <a:lnTo>
                                <a:pt x="410569" y="85442"/>
                              </a:lnTo>
                              <a:lnTo>
                                <a:pt x="415840" y="85442"/>
                              </a:lnTo>
                              <a:lnTo>
                                <a:pt x="419446" y="85996"/>
                              </a:lnTo>
                              <a:lnTo>
                                <a:pt x="424162" y="86551"/>
                              </a:lnTo>
                              <a:lnTo>
                                <a:pt x="428601" y="87938"/>
                              </a:lnTo>
                              <a:lnTo>
                                <a:pt x="431653" y="89324"/>
                              </a:lnTo>
                              <a:lnTo>
                                <a:pt x="435259" y="90712"/>
                              </a:lnTo>
                              <a:lnTo>
                                <a:pt x="448020" y="102086"/>
                              </a:lnTo>
                              <a:lnTo>
                                <a:pt x="449684" y="103195"/>
                              </a:lnTo>
                              <a:lnTo>
                                <a:pt x="450239" y="104582"/>
                              </a:lnTo>
                              <a:lnTo>
                                <a:pt x="450239" y="107357"/>
                              </a:lnTo>
                              <a:lnTo>
                                <a:pt x="449684" y="109298"/>
                              </a:lnTo>
                              <a:lnTo>
                                <a:pt x="448852" y="112627"/>
                              </a:lnTo>
                              <a:lnTo>
                                <a:pt x="446633" y="115401"/>
                              </a:lnTo>
                              <a:lnTo>
                                <a:pt x="443581" y="117898"/>
                              </a:lnTo>
                              <a:lnTo>
                                <a:pt x="439697" y="121227"/>
                              </a:lnTo>
                              <a:lnTo>
                                <a:pt x="435259" y="124555"/>
                              </a:lnTo>
                              <a:lnTo>
                                <a:pt x="429433" y="128716"/>
                              </a:lnTo>
                              <a:lnTo>
                                <a:pt x="423330" y="132600"/>
                              </a:lnTo>
                              <a:lnTo>
                                <a:pt x="417227" y="137316"/>
                              </a:lnTo>
                              <a:lnTo>
                                <a:pt x="411401" y="141477"/>
                              </a:lnTo>
                              <a:lnTo>
                                <a:pt x="405298" y="145915"/>
                              </a:lnTo>
                              <a:lnTo>
                                <a:pt x="398641" y="150631"/>
                              </a:lnTo>
                              <a:lnTo>
                                <a:pt x="391150" y="154793"/>
                              </a:lnTo>
                              <a:lnTo>
                                <a:pt x="384215" y="1586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282768pt;margin-top:126.355652pt;width:35.5pt;height:12.5pt;mso-position-horizontal-relative:page;mso-position-vertical-relative:page;z-index:15762432" id="docshape69" coordorigin="1906,2527" coordsize="710,250" path="m1979,2634l1979,2632,1976,2628,1976,2625,1974,2621,1973,2616,1972,2612,1971,2609,1969,2605,1969,2601,1969,2597,1969,2593,1966,2588,1965,2584,1963,2579,1961,2573,1959,2568,1958,2562,1955,2556,1954,2550,1952,2545,1949,2540,1947,2535,1946,2532,1945,2529,1942,2528,1940,2527,1938,2528,1935,2529,1933,2532,1930,2536,1928,2543,1926,2549,1923,2556,1921,2564,1918,2572,1917,2580,1916,2590,1915,2601,1915,2611,1915,2621,1917,2634,1921,2647,1924,2658,1927,2669,1933,2680,1938,2692,1945,2701,1949,2711,1954,2720,1959,2729,1965,2736,1971,2746,1978,2752,1983,2758,1988,2763,1992,2767,1994,2770,1997,2772,1998,2775,1999,2777,1995,2776,1990,2776,1983,2776,1974,2775,1967,2774,1960,2772,1952,2770,1943,2767,1936,2767,1929,2766,1922,2764,1916,2764,1911,2762,1908,2761,1906,2759,1907,2756,1910,2752,1914,2746,1921,2741,1930,2735,1940,2729,1998,2699,2012,2694,2024,2690,2035,2687,2047,2684,2058,2681,2067,2679,2076,2677,2084,2675,2091,2674,2098,2673,2104,2673,2110,2673,2116,2673,2119,2673,2124,2672,2129,2670,2134,2668,2137,2668,2139,2666,2142,2663,2144,2660,2147,2656,2148,2653,2148,2651,2147,2648,2144,2645,2142,2642,2139,2640,2137,2637,2135,2635,2132,2633,2129,2632,2127,2631,2123,2630,2119,2630,2116,2630,2111,2630,2107,2632,2103,2634,2098,2636,2095,2639,2090,2642,2087,2645,2083,2648,2079,2651,2078,2654,2076,2658,2073,2662,2071,2666,2070,2671,2067,2676,2065,2681,2063,2688,2062,2694,2059,2701,2057,2708,2056,2715,2055,2723,2053,2731,2053,2737,2053,2743,2053,2750,2055,2754,2056,2758,2058,2761,2060,2764,2063,2766,2065,2764,2070,2764,2073,2763,2077,2761,2082,2758,2085,2754,2090,2752,2094,2746,2098,2740,2104,2734,2110,2729,2115,2723,2119,2717,2124,2711,2128,2704,2132,2699,2136,2693,2141,2687,2143,2681,2147,2677,2148,2673,2150,2669,2152,2666,2152,2662,2154,2658,2152,2657,2150,2655,2149,2653,2148,2652,2147,2653,2145,2655,2145,2658,2145,2663,2143,2666,2143,2670,2143,2674,2143,2679,2144,2686,2145,2692,2145,2697,2147,2704,2148,2710,2150,2717,2150,2723,2150,2730,2152,2735,2152,2739,2155,2741,2156,2743,2159,2745,2162,2746,2164,2748,2167,2749,2170,2749,2175,2749,2177,2746,2182,2745,2186,2741,2190,2739,2195,2738,2199,2735,2202,2731,2206,2727,2211,2722,2215,2718,2218,2713,2221,2708,2224,2702,2226,2697,2228,2692,2231,2688,2232,2684,2232,2679,2234,2674,2234,2668,2235,2663,2235,2658,2236,2653,2236,2648,2236,2644,2236,2640,2236,2639,2236,2636,2236,2639,2236,2642,2236,2645,2236,2649,2235,2653,2235,2658,2235,2663,2236,2669,2238,2673,2239,2676,2241,2680,2244,2686,2245,2691,2248,2697,2251,2701,2253,2706,2256,2712,2259,2717,2263,2722,2265,2725,2268,2729,2272,2733,2274,2736,2279,2738,2283,2739,2286,2740,2288,2738,2294,2736,2299,2734,2303,2732,2308,2730,2313,2727,2355,2679,2357,2673,2361,2666,2363,2660,2365,2653,2368,2646,2369,2640,2370,2636,2370,2633,2371,2630,2371,2628,2370,2629,2368,2631,2367,2634,2365,2636,2364,2640,2363,2645,2362,2649,2361,2653,2361,2658,2361,2663,2362,2668,2362,2674,2363,2679,2363,2684,2364,2691,2367,2697,2369,2702,2370,2708,2373,2713,2376,2717,2380,2720,2383,2723,2387,2725,2390,2723,2394,2723,2398,2722,2403,2720,2408,2718,2415,2715,2421,2711,2432,2707,2441,2702,2452,2697,2461,2692,2472,2688,2482,2684,2493,2679,2502,2675,2513,2671,2523,2667,2533,2665,2543,2663,2552,2662,2561,2662,2566,2663,2574,2663,2581,2666,2585,2668,2591,2670,2611,2688,2614,2690,2615,2692,2615,2696,2614,2699,2613,2704,2609,2709,2604,2713,2598,2718,2591,2723,2582,2730,2572,2736,2563,2743,2554,2750,2544,2757,2533,2764,2522,2771,2511,277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2944" behindDoc="0" locked="0" layoutInCell="1" allowOverlap="1" wp14:anchorId="7F878251" wp14:editId="0C9F5025">
                <wp:simplePos x="0" y="0"/>
                <wp:positionH relativeFrom="page">
                  <wp:posOffset>2003489</wp:posOffset>
                </wp:positionH>
                <wp:positionV relativeFrom="page">
                  <wp:posOffset>1659366</wp:posOffset>
                </wp:positionV>
                <wp:extent cx="118745" cy="23558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235585"/>
                        </a:xfrm>
                        <a:custGeom>
                          <a:avLst/>
                          <a:gdLst/>
                          <a:ahLst/>
                          <a:cxnLst/>
                          <a:rect l="l" t="t" r="r" b="b"/>
                          <a:pathLst>
                            <a:path w="118745" h="235585">
                              <a:moveTo>
                                <a:pt x="26354" y="38004"/>
                              </a:moveTo>
                              <a:lnTo>
                                <a:pt x="19418" y="37450"/>
                              </a:lnTo>
                              <a:lnTo>
                                <a:pt x="18864" y="37450"/>
                              </a:lnTo>
                              <a:lnTo>
                                <a:pt x="17199" y="36617"/>
                              </a:lnTo>
                              <a:lnTo>
                                <a:pt x="16644" y="36617"/>
                              </a:lnTo>
                              <a:lnTo>
                                <a:pt x="14980" y="36617"/>
                              </a:lnTo>
                              <a:lnTo>
                                <a:pt x="13593" y="36062"/>
                              </a:lnTo>
                              <a:lnTo>
                                <a:pt x="11928" y="35230"/>
                              </a:lnTo>
                              <a:lnTo>
                                <a:pt x="10541" y="35230"/>
                              </a:lnTo>
                              <a:lnTo>
                                <a:pt x="8877" y="34121"/>
                              </a:lnTo>
                              <a:lnTo>
                                <a:pt x="8322" y="33289"/>
                              </a:lnTo>
                              <a:lnTo>
                                <a:pt x="7490" y="32733"/>
                              </a:lnTo>
                              <a:lnTo>
                                <a:pt x="6103" y="31346"/>
                              </a:lnTo>
                              <a:lnTo>
                                <a:pt x="4438" y="29960"/>
                              </a:lnTo>
                              <a:lnTo>
                                <a:pt x="3883" y="30792"/>
                              </a:lnTo>
                              <a:lnTo>
                                <a:pt x="3051" y="32733"/>
                              </a:lnTo>
                              <a:lnTo>
                                <a:pt x="2219" y="34675"/>
                              </a:lnTo>
                              <a:lnTo>
                                <a:pt x="1387" y="38004"/>
                              </a:lnTo>
                              <a:lnTo>
                                <a:pt x="832" y="41888"/>
                              </a:lnTo>
                              <a:lnTo>
                                <a:pt x="0" y="46049"/>
                              </a:lnTo>
                              <a:lnTo>
                                <a:pt x="0" y="50765"/>
                              </a:lnTo>
                              <a:lnTo>
                                <a:pt x="832" y="55481"/>
                              </a:lnTo>
                              <a:lnTo>
                                <a:pt x="832" y="60752"/>
                              </a:lnTo>
                              <a:lnTo>
                                <a:pt x="18864" y="85996"/>
                              </a:lnTo>
                              <a:lnTo>
                                <a:pt x="22470" y="87938"/>
                              </a:lnTo>
                              <a:lnTo>
                                <a:pt x="26354" y="87938"/>
                              </a:lnTo>
                              <a:lnTo>
                                <a:pt x="29960" y="87938"/>
                              </a:lnTo>
                              <a:lnTo>
                                <a:pt x="34399" y="86828"/>
                              </a:lnTo>
                              <a:lnTo>
                                <a:pt x="39115" y="84608"/>
                              </a:lnTo>
                              <a:lnTo>
                                <a:pt x="43553" y="82667"/>
                              </a:lnTo>
                              <a:lnTo>
                                <a:pt x="47160" y="80171"/>
                              </a:lnTo>
                              <a:lnTo>
                                <a:pt x="50211" y="77396"/>
                              </a:lnTo>
                              <a:lnTo>
                                <a:pt x="54095" y="74067"/>
                              </a:lnTo>
                              <a:lnTo>
                                <a:pt x="57146" y="70739"/>
                              </a:lnTo>
                              <a:lnTo>
                                <a:pt x="72681" y="50765"/>
                              </a:lnTo>
                              <a:lnTo>
                                <a:pt x="75733" y="46604"/>
                              </a:lnTo>
                              <a:lnTo>
                                <a:pt x="79617" y="42720"/>
                              </a:lnTo>
                              <a:lnTo>
                                <a:pt x="81004" y="38559"/>
                              </a:lnTo>
                              <a:lnTo>
                                <a:pt x="82668" y="34121"/>
                              </a:lnTo>
                              <a:lnTo>
                                <a:pt x="83223" y="29405"/>
                              </a:lnTo>
                              <a:lnTo>
                                <a:pt x="84055" y="25244"/>
                              </a:lnTo>
                              <a:lnTo>
                                <a:pt x="84055" y="21359"/>
                              </a:lnTo>
                              <a:lnTo>
                                <a:pt x="83223" y="17198"/>
                              </a:lnTo>
                              <a:lnTo>
                                <a:pt x="82668" y="13869"/>
                              </a:lnTo>
                              <a:lnTo>
                                <a:pt x="81836" y="9986"/>
                              </a:lnTo>
                              <a:lnTo>
                                <a:pt x="81004" y="7211"/>
                              </a:lnTo>
                              <a:lnTo>
                                <a:pt x="77952" y="5271"/>
                              </a:lnTo>
                              <a:lnTo>
                                <a:pt x="76565" y="3329"/>
                              </a:lnTo>
                              <a:lnTo>
                                <a:pt x="74346" y="1386"/>
                              </a:lnTo>
                              <a:lnTo>
                                <a:pt x="72127" y="555"/>
                              </a:lnTo>
                              <a:lnTo>
                                <a:pt x="69907" y="0"/>
                              </a:lnTo>
                              <a:lnTo>
                                <a:pt x="66856" y="0"/>
                              </a:lnTo>
                              <a:lnTo>
                                <a:pt x="64637" y="555"/>
                              </a:lnTo>
                              <a:lnTo>
                                <a:pt x="62417" y="3329"/>
                              </a:lnTo>
                              <a:lnTo>
                                <a:pt x="59366" y="6102"/>
                              </a:lnTo>
                              <a:lnTo>
                                <a:pt x="55482" y="9431"/>
                              </a:lnTo>
                              <a:lnTo>
                                <a:pt x="52431" y="12760"/>
                              </a:lnTo>
                              <a:lnTo>
                                <a:pt x="49656" y="16089"/>
                              </a:lnTo>
                              <a:lnTo>
                                <a:pt x="45772" y="19973"/>
                              </a:lnTo>
                              <a:lnTo>
                                <a:pt x="42166" y="24689"/>
                              </a:lnTo>
                              <a:lnTo>
                                <a:pt x="39669" y="28572"/>
                              </a:lnTo>
                              <a:lnTo>
                                <a:pt x="36896" y="34121"/>
                              </a:lnTo>
                              <a:lnTo>
                                <a:pt x="33844" y="39391"/>
                              </a:lnTo>
                              <a:lnTo>
                                <a:pt x="31625" y="45217"/>
                              </a:lnTo>
                              <a:lnTo>
                                <a:pt x="29405" y="50765"/>
                              </a:lnTo>
                              <a:lnTo>
                                <a:pt x="26909" y="56591"/>
                              </a:lnTo>
                              <a:lnTo>
                                <a:pt x="24689" y="61306"/>
                              </a:lnTo>
                              <a:lnTo>
                                <a:pt x="24134" y="65467"/>
                              </a:lnTo>
                              <a:lnTo>
                                <a:pt x="24134" y="69906"/>
                              </a:lnTo>
                              <a:lnTo>
                                <a:pt x="24134" y="73235"/>
                              </a:lnTo>
                              <a:lnTo>
                                <a:pt x="24134" y="77396"/>
                              </a:lnTo>
                              <a:lnTo>
                                <a:pt x="24134" y="80726"/>
                              </a:lnTo>
                              <a:lnTo>
                                <a:pt x="24689" y="83499"/>
                              </a:lnTo>
                              <a:lnTo>
                                <a:pt x="24689" y="85441"/>
                              </a:lnTo>
                              <a:lnTo>
                                <a:pt x="25522" y="87383"/>
                              </a:lnTo>
                              <a:lnTo>
                                <a:pt x="26354" y="88769"/>
                              </a:lnTo>
                              <a:lnTo>
                                <a:pt x="27741" y="90157"/>
                              </a:lnTo>
                              <a:lnTo>
                                <a:pt x="29405" y="91266"/>
                              </a:lnTo>
                              <a:lnTo>
                                <a:pt x="30792" y="92099"/>
                              </a:lnTo>
                              <a:lnTo>
                                <a:pt x="32179" y="92099"/>
                              </a:lnTo>
                              <a:lnTo>
                                <a:pt x="33844" y="91266"/>
                              </a:lnTo>
                              <a:lnTo>
                                <a:pt x="36063" y="90712"/>
                              </a:lnTo>
                              <a:lnTo>
                                <a:pt x="38282" y="90157"/>
                              </a:lnTo>
                              <a:lnTo>
                                <a:pt x="41334" y="88769"/>
                              </a:lnTo>
                              <a:lnTo>
                                <a:pt x="44385" y="85996"/>
                              </a:lnTo>
                              <a:lnTo>
                                <a:pt x="47160" y="84054"/>
                              </a:lnTo>
                              <a:lnTo>
                                <a:pt x="50211" y="81280"/>
                              </a:lnTo>
                              <a:lnTo>
                                <a:pt x="53263" y="79338"/>
                              </a:lnTo>
                              <a:lnTo>
                                <a:pt x="57146" y="76841"/>
                              </a:lnTo>
                              <a:lnTo>
                                <a:pt x="60753" y="74622"/>
                              </a:lnTo>
                              <a:lnTo>
                                <a:pt x="63804" y="72125"/>
                              </a:lnTo>
                              <a:lnTo>
                                <a:pt x="67688" y="69906"/>
                              </a:lnTo>
                              <a:lnTo>
                                <a:pt x="70462" y="67964"/>
                              </a:lnTo>
                              <a:lnTo>
                                <a:pt x="73514" y="66578"/>
                              </a:lnTo>
                              <a:lnTo>
                                <a:pt x="75733" y="66022"/>
                              </a:lnTo>
                              <a:lnTo>
                                <a:pt x="79617" y="64635"/>
                              </a:lnTo>
                              <a:lnTo>
                                <a:pt x="82668" y="64081"/>
                              </a:lnTo>
                              <a:lnTo>
                                <a:pt x="85443" y="62693"/>
                              </a:lnTo>
                              <a:lnTo>
                                <a:pt x="88494" y="62138"/>
                              </a:lnTo>
                              <a:lnTo>
                                <a:pt x="90713" y="61306"/>
                              </a:lnTo>
                              <a:lnTo>
                                <a:pt x="93765" y="62138"/>
                              </a:lnTo>
                              <a:lnTo>
                                <a:pt x="97649" y="63248"/>
                              </a:lnTo>
                              <a:lnTo>
                                <a:pt x="110410" y="80171"/>
                              </a:lnTo>
                              <a:lnTo>
                                <a:pt x="112629" y="85996"/>
                              </a:lnTo>
                              <a:lnTo>
                                <a:pt x="114016" y="92654"/>
                              </a:lnTo>
                              <a:lnTo>
                                <a:pt x="115680" y="100144"/>
                              </a:lnTo>
                              <a:lnTo>
                                <a:pt x="116235" y="108187"/>
                              </a:lnTo>
                              <a:lnTo>
                                <a:pt x="117900" y="117342"/>
                              </a:lnTo>
                              <a:lnTo>
                                <a:pt x="117900" y="127329"/>
                              </a:lnTo>
                              <a:lnTo>
                                <a:pt x="118732" y="136760"/>
                              </a:lnTo>
                              <a:lnTo>
                                <a:pt x="118732" y="146193"/>
                              </a:lnTo>
                              <a:lnTo>
                                <a:pt x="118732" y="155347"/>
                              </a:lnTo>
                              <a:lnTo>
                                <a:pt x="117068" y="164779"/>
                              </a:lnTo>
                              <a:lnTo>
                                <a:pt x="115680" y="173379"/>
                              </a:lnTo>
                              <a:lnTo>
                                <a:pt x="115680" y="181423"/>
                              </a:lnTo>
                              <a:lnTo>
                                <a:pt x="115680" y="189469"/>
                              </a:lnTo>
                              <a:lnTo>
                                <a:pt x="114016" y="196126"/>
                              </a:lnTo>
                              <a:lnTo>
                                <a:pt x="113461" y="202784"/>
                              </a:lnTo>
                              <a:lnTo>
                                <a:pt x="113461" y="208887"/>
                              </a:lnTo>
                              <a:lnTo>
                                <a:pt x="112629" y="214157"/>
                              </a:lnTo>
                              <a:lnTo>
                                <a:pt x="112629" y="218874"/>
                              </a:lnTo>
                              <a:lnTo>
                                <a:pt x="111797" y="222757"/>
                              </a:lnTo>
                              <a:lnTo>
                                <a:pt x="110964" y="226086"/>
                              </a:lnTo>
                              <a:lnTo>
                                <a:pt x="110964" y="229415"/>
                              </a:lnTo>
                              <a:lnTo>
                                <a:pt x="110964" y="231634"/>
                              </a:lnTo>
                              <a:lnTo>
                                <a:pt x="110964" y="233576"/>
                              </a:lnTo>
                              <a:lnTo>
                                <a:pt x="109577" y="234963"/>
                              </a:lnTo>
                              <a:lnTo>
                                <a:pt x="109577" y="232744"/>
                              </a:lnTo>
                              <a:lnTo>
                                <a:pt x="108745" y="23024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755066pt;margin-top:130.658752pt;width:9.35pt;height:18.55pt;mso-position-horizontal-relative:page;mso-position-vertical-relative:page;z-index:15762944" id="docshape70" coordorigin="3155,2613" coordsize="187,371" path="m3197,2673l3186,2672,3185,2672,3182,2671,3181,2671,3179,2671,3177,2670,3174,2669,3172,2669,3169,2667,3168,2666,3167,2665,3165,2663,3162,2660,3161,2662,3160,2665,3159,2668,3157,2673,3156,2679,3155,2686,3155,2693,3156,2701,3156,2709,3185,2749,3190,2752,3197,2752,3202,2752,3209,2750,3217,2746,3224,2743,3229,2739,3234,2735,3240,2730,3245,2725,3270,2693,3274,2687,3280,2680,3283,2674,3285,2667,3286,2659,3287,2653,3287,2647,3286,2640,3285,2635,3284,2629,3283,2625,3278,2621,3276,2618,3272,2615,3269,2614,3265,2613,3260,2613,3257,2614,3253,2618,3249,2623,3242,2628,3238,2633,3233,2639,3227,2645,3222,2652,3218,2658,3213,2667,3208,2675,3205,2684,3201,2693,3197,2702,3194,2710,3193,2716,3193,2723,3193,2729,3193,2735,3193,2740,3194,2745,3194,2748,3195,2751,3197,2753,3199,2755,3201,2757,3204,2758,3206,2758,3208,2757,3212,2756,3215,2755,3220,2753,3225,2749,3229,2746,3234,2741,3239,2738,3245,2734,3251,2731,3256,2727,3262,2723,3266,2720,3271,2718,3274,2717,3280,2715,3285,2714,3290,2712,3294,2711,3298,2710,3303,2711,3309,2713,3329,2739,3332,2749,3335,2759,3337,2771,3338,2784,3341,2798,3341,2814,3342,2829,3342,2843,3342,2858,3339,2873,3337,2886,3337,2899,3337,2912,3335,2922,3334,2933,3334,2942,3332,2950,3332,2958,3331,2964,3330,2969,3330,2974,3330,2978,3330,2981,3328,2983,3328,2980,3326,2976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63456" behindDoc="0" locked="0" layoutInCell="1" allowOverlap="1" wp14:anchorId="56D25283" wp14:editId="5DB458D5">
                <wp:simplePos x="0" y="0"/>
                <wp:positionH relativeFrom="page">
                  <wp:posOffset>2102525</wp:posOffset>
                </wp:positionH>
                <wp:positionV relativeFrom="page">
                  <wp:posOffset>1666578</wp:posOffset>
                </wp:positionV>
                <wp:extent cx="158750" cy="7874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78740"/>
                        </a:xfrm>
                        <a:custGeom>
                          <a:avLst/>
                          <a:gdLst/>
                          <a:ahLst/>
                          <a:cxnLst/>
                          <a:rect l="l" t="t" r="r" b="b"/>
                          <a:pathLst>
                            <a:path w="158750" h="78740">
                              <a:moveTo>
                                <a:pt x="0" y="78229"/>
                              </a:moveTo>
                              <a:lnTo>
                                <a:pt x="2219" y="78229"/>
                              </a:lnTo>
                              <a:lnTo>
                                <a:pt x="4438" y="78229"/>
                              </a:lnTo>
                              <a:lnTo>
                                <a:pt x="6935" y="77396"/>
                              </a:lnTo>
                              <a:lnTo>
                                <a:pt x="7490" y="76842"/>
                              </a:lnTo>
                              <a:lnTo>
                                <a:pt x="10541" y="75455"/>
                              </a:lnTo>
                              <a:lnTo>
                                <a:pt x="14980" y="75455"/>
                              </a:lnTo>
                              <a:lnTo>
                                <a:pt x="18863" y="74900"/>
                              </a:lnTo>
                              <a:lnTo>
                                <a:pt x="21083" y="73514"/>
                              </a:lnTo>
                              <a:lnTo>
                                <a:pt x="24134" y="72126"/>
                              </a:lnTo>
                              <a:lnTo>
                                <a:pt x="28573" y="70739"/>
                              </a:lnTo>
                              <a:lnTo>
                                <a:pt x="33011" y="69629"/>
                              </a:lnTo>
                              <a:lnTo>
                                <a:pt x="36895" y="67410"/>
                              </a:lnTo>
                              <a:lnTo>
                                <a:pt x="40501" y="66023"/>
                              </a:lnTo>
                              <a:lnTo>
                                <a:pt x="43553" y="64081"/>
                              </a:lnTo>
                              <a:lnTo>
                                <a:pt x="47992" y="62139"/>
                              </a:lnTo>
                              <a:lnTo>
                                <a:pt x="52708" y="60197"/>
                              </a:lnTo>
                              <a:lnTo>
                                <a:pt x="55482" y="57423"/>
                              </a:lnTo>
                              <a:lnTo>
                                <a:pt x="57979" y="54926"/>
                              </a:lnTo>
                              <a:lnTo>
                                <a:pt x="60198" y="52708"/>
                              </a:lnTo>
                              <a:lnTo>
                                <a:pt x="63804" y="50765"/>
                              </a:lnTo>
                              <a:lnTo>
                                <a:pt x="66856" y="48824"/>
                              </a:lnTo>
                              <a:lnTo>
                                <a:pt x="67688" y="46050"/>
                              </a:lnTo>
                              <a:lnTo>
                                <a:pt x="68243" y="44108"/>
                              </a:lnTo>
                              <a:lnTo>
                                <a:pt x="70740" y="41333"/>
                              </a:lnTo>
                              <a:lnTo>
                                <a:pt x="71294" y="38837"/>
                              </a:lnTo>
                              <a:lnTo>
                                <a:pt x="72127" y="36063"/>
                              </a:lnTo>
                              <a:lnTo>
                                <a:pt x="72959" y="32734"/>
                              </a:lnTo>
                              <a:lnTo>
                                <a:pt x="72959" y="30792"/>
                              </a:lnTo>
                              <a:lnTo>
                                <a:pt x="72959" y="28018"/>
                              </a:lnTo>
                              <a:lnTo>
                                <a:pt x="72959" y="25521"/>
                              </a:lnTo>
                              <a:lnTo>
                                <a:pt x="72959" y="22193"/>
                              </a:lnTo>
                              <a:lnTo>
                                <a:pt x="70740" y="18032"/>
                              </a:lnTo>
                              <a:lnTo>
                                <a:pt x="70740" y="15535"/>
                              </a:lnTo>
                              <a:lnTo>
                                <a:pt x="73514" y="14702"/>
                              </a:lnTo>
                              <a:lnTo>
                                <a:pt x="76010" y="13315"/>
                              </a:lnTo>
                              <a:lnTo>
                                <a:pt x="78784" y="12761"/>
                              </a:lnTo>
                              <a:lnTo>
                                <a:pt x="80449" y="10818"/>
                              </a:lnTo>
                              <a:lnTo>
                                <a:pt x="81004" y="8877"/>
                              </a:lnTo>
                              <a:lnTo>
                                <a:pt x="81836" y="7490"/>
                              </a:lnTo>
                              <a:lnTo>
                                <a:pt x="81836" y="6657"/>
                              </a:lnTo>
                              <a:lnTo>
                                <a:pt x="83500" y="6103"/>
                              </a:lnTo>
                              <a:lnTo>
                                <a:pt x="85720" y="8045"/>
                              </a:lnTo>
                              <a:lnTo>
                                <a:pt x="86275" y="10818"/>
                              </a:lnTo>
                              <a:lnTo>
                                <a:pt x="85720" y="13315"/>
                              </a:lnTo>
                              <a:lnTo>
                                <a:pt x="85720" y="16089"/>
                              </a:lnTo>
                              <a:lnTo>
                                <a:pt x="87939" y="18864"/>
                              </a:lnTo>
                              <a:lnTo>
                                <a:pt x="88771" y="21360"/>
                              </a:lnTo>
                              <a:lnTo>
                                <a:pt x="87107" y="24134"/>
                              </a:lnTo>
                              <a:lnTo>
                                <a:pt x="86275" y="26909"/>
                              </a:lnTo>
                              <a:lnTo>
                                <a:pt x="85720" y="29405"/>
                              </a:lnTo>
                              <a:lnTo>
                                <a:pt x="85720" y="32734"/>
                              </a:lnTo>
                              <a:lnTo>
                                <a:pt x="86275" y="36063"/>
                              </a:lnTo>
                              <a:lnTo>
                                <a:pt x="86275" y="38837"/>
                              </a:lnTo>
                              <a:lnTo>
                                <a:pt x="85720" y="42166"/>
                              </a:lnTo>
                              <a:lnTo>
                                <a:pt x="85720" y="44940"/>
                              </a:lnTo>
                              <a:lnTo>
                                <a:pt x="87107" y="47437"/>
                              </a:lnTo>
                              <a:lnTo>
                                <a:pt x="87939" y="49379"/>
                              </a:lnTo>
                              <a:lnTo>
                                <a:pt x="86275" y="51598"/>
                              </a:lnTo>
                              <a:lnTo>
                                <a:pt x="88771" y="52708"/>
                              </a:lnTo>
                              <a:lnTo>
                                <a:pt x="89326" y="54094"/>
                              </a:lnTo>
                              <a:lnTo>
                                <a:pt x="90990" y="54926"/>
                              </a:lnTo>
                              <a:lnTo>
                                <a:pt x="93210" y="54926"/>
                              </a:lnTo>
                              <a:lnTo>
                                <a:pt x="94597" y="54094"/>
                              </a:lnTo>
                              <a:lnTo>
                                <a:pt x="97648" y="53540"/>
                              </a:lnTo>
                              <a:lnTo>
                                <a:pt x="99868" y="51598"/>
                              </a:lnTo>
                              <a:lnTo>
                                <a:pt x="102087" y="49379"/>
                              </a:lnTo>
                              <a:lnTo>
                                <a:pt x="105971" y="46882"/>
                              </a:lnTo>
                              <a:lnTo>
                                <a:pt x="108190" y="44108"/>
                              </a:lnTo>
                              <a:lnTo>
                                <a:pt x="111242" y="40779"/>
                              </a:lnTo>
                              <a:lnTo>
                                <a:pt x="113461" y="38005"/>
                              </a:lnTo>
                              <a:lnTo>
                                <a:pt x="117067" y="34676"/>
                              </a:lnTo>
                              <a:lnTo>
                                <a:pt x="120119" y="30792"/>
                              </a:lnTo>
                              <a:lnTo>
                                <a:pt x="123170" y="27463"/>
                              </a:lnTo>
                              <a:lnTo>
                                <a:pt x="124557" y="23580"/>
                              </a:lnTo>
                              <a:lnTo>
                                <a:pt x="126222" y="20251"/>
                              </a:lnTo>
                              <a:lnTo>
                                <a:pt x="127609" y="17477"/>
                              </a:lnTo>
                              <a:lnTo>
                                <a:pt x="129828" y="14702"/>
                              </a:lnTo>
                              <a:lnTo>
                                <a:pt x="130661" y="11373"/>
                              </a:lnTo>
                              <a:lnTo>
                                <a:pt x="131493" y="9432"/>
                              </a:lnTo>
                              <a:lnTo>
                                <a:pt x="131493" y="6657"/>
                              </a:lnTo>
                              <a:lnTo>
                                <a:pt x="131493" y="4716"/>
                              </a:lnTo>
                              <a:lnTo>
                                <a:pt x="132880" y="3329"/>
                              </a:lnTo>
                              <a:lnTo>
                                <a:pt x="132880" y="1387"/>
                              </a:lnTo>
                              <a:lnTo>
                                <a:pt x="132047" y="0"/>
                              </a:lnTo>
                              <a:lnTo>
                                <a:pt x="133712" y="1387"/>
                              </a:lnTo>
                              <a:lnTo>
                                <a:pt x="135099" y="4160"/>
                              </a:lnTo>
                              <a:lnTo>
                                <a:pt x="136764" y="6103"/>
                              </a:lnTo>
                              <a:lnTo>
                                <a:pt x="137319" y="8045"/>
                              </a:lnTo>
                              <a:lnTo>
                                <a:pt x="138983" y="10818"/>
                              </a:lnTo>
                              <a:lnTo>
                                <a:pt x="141202" y="14147"/>
                              </a:lnTo>
                              <a:lnTo>
                                <a:pt x="142589" y="18032"/>
                              </a:lnTo>
                              <a:lnTo>
                                <a:pt x="143422" y="21360"/>
                              </a:lnTo>
                              <a:lnTo>
                                <a:pt x="144254" y="25521"/>
                              </a:lnTo>
                              <a:lnTo>
                                <a:pt x="145641" y="29405"/>
                              </a:lnTo>
                              <a:lnTo>
                                <a:pt x="147305" y="33566"/>
                              </a:lnTo>
                              <a:lnTo>
                                <a:pt x="149525" y="38005"/>
                              </a:lnTo>
                              <a:lnTo>
                                <a:pt x="150079" y="42166"/>
                              </a:lnTo>
                              <a:lnTo>
                                <a:pt x="151744" y="46050"/>
                              </a:lnTo>
                              <a:lnTo>
                                <a:pt x="152576" y="49379"/>
                              </a:lnTo>
                              <a:lnTo>
                                <a:pt x="153131" y="52708"/>
                              </a:lnTo>
                              <a:lnTo>
                                <a:pt x="153131" y="55481"/>
                              </a:lnTo>
                              <a:lnTo>
                                <a:pt x="154795" y="57423"/>
                              </a:lnTo>
                              <a:lnTo>
                                <a:pt x="155350" y="59366"/>
                              </a:lnTo>
                              <a:lnTo>
                                <a:pt x="157015" y="60197"/>
                              </a:lnTo>
                              <a:lnTo>
                                <a:pt x="158402" y="6019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553192pt;margin-top:131.226624pt;width:12.5pt;height:6.2pt;mso-position-horizontal-relative:page;mso-position-vertical-relative:page;z-index:15763456" id="docshape71" coordorigin="3311,2625" coordsize="250,124" path="m3311,2748l3315,2748,3318,2748,3322,2746,3323,2746,3328,2743,3335,2743,3341,2742,3344,2740,3349,2738,3356,2736,3363,2734,3369,2731,3375,2729,3380,2725,3387,2722,3394,2719,3398,2715,3402,2711,3406,2708,3412,2704,3416,2701,3418,2697,3419,2694,3422,2690,3423,2686,3425,2681,3426,2676,3426,2673,3426,2669,3426,2665,3426,2659,3422,2653,3422,2649,3427,2648,3431,2646,3435,2645,3438,2642,3439,2639,3440,2636,3440,2635,3443,2634,3446,2637,3447,2642,3446,2646,3446,2650,3450,2654,3451,2658,3448,2663,3447,2667,3446,2671,3446,2676,3447,2681,3447,2686,3446,2691,3446,2695,3448,2699,3450,2702,3447,2706,3451,2708,3452,2710,3454,2711,3458,2711,3460,2710,3465,2709,3468,2706,3472,2702,3478,2698,3481,2694,3486,2689,3490,2684,3495,2679,3500,2673,3505,2668,3507,2662,3510,2656,3512,2652,3516,2648,3517,2642,3518,2639,3518,2635,3518,2632,3520,2630,3520,2627,3519,2625,3522,2627,3524,2631,3526,2634,3527,2637,3530,2642,3533,2647,3536,2653,3537,2658,3538,2665,3540,2671,3543,2677,3547,2684,3547,2691,3550,2697,3551,2702,3552,2708,3552,2712,3555,2715,3556,2718,3558,2719,3561,271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3968" behindDoc="0" locked="0" layoutInCell="1" allowOverlap="1" wp14:anchorId="6AC0DD23" wp14:editId="03F067ED">
                <wp:simplePos x="0" y="0"/>
                <wp:positionH relativeFrom="page">
                  <wp:posOffset>2324732</wp:posOffset>
                </wp:positionH>
                <wp:positionV relativeFrom="page">
                  <wp:posOffset>1588627</wp:posOffset>
                </wp:positionV>
                <wp:extent cx="46355" cy="8445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84455"/>
                        </a:xfrm>
                        <a:custGeom>
                          <a:avLst/>
                          <a:gdLst/>
                          <a:ahLst/>
                          <a:cxnLst/>
                          <a:rect l="l" t="t" r="r" b="b"/>
                          <a:pathLst>
                            <a:path w="46355" h="84455">
                              <a:moveTo>
                                <a:pt x="45772" y="0"/>
                              </a:moveTo>
                              <a:lnTo>
                                <a:pt x="44385" y="0"/>
                              </a:lnTo>
                              <a:lnTo>
                                <a:pt x="42166" y="554"/>
                              </a:lnTo>
                              <a:lnTo>
                                <a:pt x="38282" y="1386"/>
                              </a:lnTo>
                              <a:lnTo>
                                <a:pt x="35231" y="2774"/>
                              </a:lnTo>
                              <a:lnTo>
                                <a:pt x="32457" y="5270"/>
                              </a:lnTo>
                              <a:lnTo>
                                <a:pt x="28573" y="8044"/>
                              </a:lnTo>
                              <a:lnTo>
                                <a:pt x="24134" y="11373"/>
                              </a:lnTo>
                              <a:lnTo>
                                <a:pt x="20251" y="15256"/>
                              </a:lnTo>
                              <a:lnTo>
                                <a:pt x="17199" y="19972"/>
                              </a:lnTo>
                              <a:lnTo>
                                <a:pt x="14425" y="25243"/>
                              </a:lnTo>
                              <a:lnTo>
                                <a:pt x="11373" y="30791"/>
                              </a:lnTo>
                              <a:lnTo>
                                <a:pt x="9154" y="37449"/>
                              </a:lnTo>
                              <a:lnTo>
                                <a:pt x="6102" y="43274"/>
                              </a:lnTo>
                              <a:lnTo>
                                <a:pt x="4438" y="50765"/>
                              </a:lnTo>
                              <a:lnTo>
                                <a:pt x="3051" y="57977"/>
                              </a:lnTo>
                              <a:lnTo>
                                <a:pt x="1664" y="66022"/>
                              </a:lnTo>
                              <a:lnTo>
                                <a:pt x="0" y="72680"/>
                              </a:lnTo>
                              <a:lnTo>
                                <a:pt x="0" y="77950"/>
                              </a:lnTo>
                              <a:lnTo>
                                <a:pt x="1664" y="840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049805pt;margin-top:125.088806pt;width:3.65pt;height:6.65pt;mso-position-horizontal-relative:page;mso-position-vertical-relative:page;z-index:15763968" id="docshape72" coordorigin="3661,2502" coordsize="73,133" path="m3733,2502l3731,2502,3727,2503,3721,2504,3716,2506,3712,2510,3706,2514,3699,2520,3693,2526,3688,2533,3684,2542,3679,2550,3675,2561,3671,2570,3668,2582,3666,2593,3664,2606,3661,2616,3661,2625,3664,263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4480" behindDoc="0" locked="0" layoutInCell="1" allowOverlap="1" wp14:anchorId="38CFAB44" wp14:editId="11EA2413">
                <wp:simplePos x="0" y="0"/>
                <wp:positionH relativeFrom="page">
                  <wp:posOffset>2512540</wp:posOffset>
                </wp:positionH>
                <wp:positionV relativeFrom="page">
                  <wp:posOffset>1621916</wp:posOffset>
                </wp:positionV>
                <wp:extent cx="92710" cy="812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81280"/>
                        </a:xfrm>
                        <a:custGeom>
                          <a:avLst/>
                          <a:gdLst/>
                          <a:ahLst/>
                          <a:cxnLst/>
                          <a:rect l="l" t="t" r="r" b="b"/>
                          <a:pathLst>
                            <a:path w="92710" h="81280">
                              <a:moveTo>
                                <a:pt x="0" y="34675"/>
                              </a:moveTo>
                              <a:lnTo>
                                <a:pt x="3051" y="36062"/>
                              </a:lnTo>
                              <a:lnTo>
                                <a:pt x="3051" y="37449"/>
                              </a:lnTo>
                              <a:lnTo>
                                <a:pt x="3051" y="38836"/>
                              </a:lnTo>
                              <a:lnTo>
                                <a:pt x="3606" y="40778"/>
                              </a:lnTo>
                              <a:lnTo>
                                <a:pt x="3606" y="42720"/>
                              </a:lnTo>
                              <a:lnTo>
                                <a:pt x="4438" y="44661"/>
                              </a:lnTo>
                              <a:lnTo>
                                <a:pt x="5825" y="47436"/>
                              </a:lnTo>
                              <a:lnTo>
                                <a:pt x="6658" y="49378"/>
                              </a:lnTo>
                              <a:lnTo>
                                <a:pt x="8045" y="51319"/>
                              </a:lnTo>
                              <a:lnTo>
                                <a:pt x="9709" y="54648"/>
                              </a:lnTo>
                              <a:lnTo>
                                <a:pt x="11096" y="57422"/>
                              </a:lnTo>
                              <a:lnTo>
                                <a:pt x="13316" y="60751"/>
                              </a:lnTo>
                              <a:lnTo>
                                <a:pt x="15812" y="64080"/>
                              </a:lnTo>
                              <a:lnTo>
                                <a:pt x="18031" y="67409"/>
                              </a:lnTo>
                              <a:lnTo>
                                <a:pt x="19418" y="70739"/>
                              </a:lnTo>
                              <a:lnTo>
                                <a:pt x="22470" y="72680"/>
                              </a:lnTo>
                              <a:lnTo>
                                <a:pt x="25522" y="76009"/>
                              </a:lnTo>
                              <a:lnTo>
                                <a:pt x="28573" y="77396"/>
                              </a:lnTo>
                              <a:lnTo>
                                <a:pt x="31347" y="79337"/>
                              </a:lnTo>
                              <a:lnTo>
                                <a:pt x="34399" y="80170"/>
                              </a:lnTo>
                              <a:lnTo>
                                <a:pt x="37450" y="80725"/>
                              </a:lnTo>
                              <a:lnTo>
                                <a:pt x="41334" y="80725"/>
                              </a:lnTo>
                              <a:lnTo>
                                <a:pt x="44940" y="80170"/>
                              </a:lnTo>
                              <a:lnTo>
                                <a:pt x="49379" y="78782"/>
                              </a:lnTo>
                              <a:lnTo>
                                <a:pt x="54095" y="77396"/>
                              </a:lnTo>
                              <a:lnTo>
                                <a:pt x="85443" y="47990"/>
                              </a:lnTo>
                              <a:lnTo>
                                <a:pt x="91546" y="31346"/>
                              </a:lnTo>
                              <a:lnTo>
                                <a:pt x="92378" y="26630"/>
                              </a:lnTo>
                              <a:lnTo>
                                <a:pt x="92378" y="22191"/>
                              </a:lnTo>
                              <a:lnTo>
                                <a:pt x="90713" y="18030"/>
                              </a:lnTo>
                              <a:lnTo>
                                <a:pt x="89881" y="14147"/>
                              </a:lnTo>
                              <a:lnTo>
                                <a:pt x="89326" y="11372"/>
                              </a:lnTo>
                              <a:lnTo>
                                <a:pt x="88494" y="8044"/>
                              </a:lnTo>
                              <a:lnTo>
                                <a:pt x="87107" y="5270"/>
                              </a:lnTo>
                              <a:lnTo>
                                <a:pt x="86275" y="3328"/>
                              </a:lnTo>
                              <a:lnTo>
                                <a:pt x="84610" y="1940"/>
                              </a:lnTo>
                              <a:lnTo>
                                <a:pt x="82391" y="831"/>
                              </a:lnTo>
                              <a:lnTo>
                                <a:pt x="79617" y="0"/>
                              </a:lnTo>
                              <a:lnTo>
                                <a:pt x="76565" y="0"/>
                              </a:lnTo>
                              <a:lnTo>
                                <a:pt x="71294" y="831"/>
                              </a:lnTo>
                              <a:lnTo>
                                <a:pt x="66856" y="1385"/>
                              </a:lnTo>
                              <a:lnTo>
                                <a:pt x="61585" y="2773"/>
                              </a:lnTo>
                              <a:lnTo>
                                <a:pt x="56869" y="4715"/>
                              </a:lnTo>
                              <a:lnTo>
                                <a:pt x="52431" y="7489"/>
                              </a:lnTo>
                              <a:lnTo>
                                <a:pt x="47992" y="9986"/>
                              </a:lnTo>
                              <a:lnTo>
                                <a:pt x="44108" y="13315"/>
                              </a:lnTo>
                              <a:lnTo>
                                <a:pt x="39670" y="16644"/>
                              </a:lnTo>
                              <a:lnTo>
                                <a:pt x="36618" y="20805"/>
                              </a:lnTo>
                              <a:lnTo>
                                <a:pt x="33566" y="24688"/>
                              </a:lnTo>
                              <a:lnTo>
                                <a:pt x="31347" y="29959"/>
                              </a:lnTo>
                              <a:lnTo>
                                <a:pt x="29128" y="34675"/>
                              </a:lnTo>
                              <a:lnTo>
                                <a:pt x="27741" y="40223"/>
                              </a:lnTo>
                              <a:lnTo>
                                <a:pt x="26909" y="45494"/>
                              </a:lnTo>
                              <a:lnTo>
                                <a:pt x="26076" y="49378"/>
                              </a:lnTo>
                              <a:lnTo>
                                <a:pt x="26076" y="52706"/>
                              </a:lnTo>
                              <a:lnTo>
                                <a:pt x="26909" y="568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837814pt;margin-top:127.709961pt;width:7.3pt;height:6.4pt;mso-position-horizontal-relative:page;mso-position-vertical-relative:page;z-index:15764480" id="docshape73" coordorigin="3957,2554" coordsize="146,128" path="m3957,2609l3962,2611,3962,2613,3962,2615,3962,2618,3962,2621,3964,2625,3966,2629,3967,2632,3969,2635,3972,2640,3974,2645,3978,2650,3982,2655,3985,2660,3987,2666,3992,2669,3997,2674,4002,2676,4006,2679,4011,2680,4016,2681,4022,2681,4028,2680,4035,2678,4042,2676,4091,2630,4101,2604,4102,2596,4102,2589,4100,2583,4098,2576,4097,2572,4096,2567,4094,2562,4093,2559,4090,2557,4087,2556,4082,2554,4077,2554,4069,2556,4062,2556,4054,2559,4046,2562,4039,2566,4032,2570,4026,2575,4019,2580,4014,2587,4010,2593,4006,2601,4003,2609,4000,2618,3999,2626,3998,2632,3998,2637,3999,264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4992" behindDoc="0" locked="0" layoutInCell="1" allowOverlap="1" wp14:anchorId="5E76B49B" wp14:editId="0AFB97FF">
                <wp:simplePos x="0" y="0"/>
                <wp:positionH relativeFrom="page">
                  <wp:posOffset>2652078</wp:posOffset>
                </wp:positionH>
                <wp:positionV relativeFrom="page">
                  <wp:posOffset>1631347</wp:posOffset>
                </wp:positionV>
                <wp:extent cx="159385" cy="6096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60960"/>
                        </a:xfrm>
                        <a:custGeom>
                          <a:avLst/>
                          <a:gdLst/>
                          <a:ahLst/>
                          <a:cxnLst/>
                          <a:rect l="l" t="t" r="r" b="b"/>
                          <a:pathLst>
                            <a:path w="159385" h="60960">
                              <a:moveTo>
                                <a:pt x="0" y="7213"/>
                              </a:moveTo>
                              <a:lnTo>
                                <a:pt x="2219" y="8045"/>
                              </a:lnTo>
                              <a:lnTo>
                                <a:pt x="3883" y="8045"/>
                              </a:lnTo>
                              <a:lnTo>
                                <a:pt x="6103" y="7213"/>
                              </a:lnTo>
                              <a:lnTo>
                                <a:pt x="8322" y="6658"/>
                              </a:lnTo>
                              <a:lnTo>
                                <a:pt x="10541" y="6658"/>
                              </a:lnTo>
                              <a:lnTo>
                                <a:pt x="11928" y="7213"/>
                              </a:lnTo>
                              <a:lnTo>
                                <a:pt x="14147" y="8045"/>
                              </a:lnTo>
                              <a:lnTo>
                                <a:pt x="15812" y="9986"/>
                              </a:lnTo>
                              <a:lnTo>
                                <a:pt x="17199" y="11928"/>
                              </a:lnTo>
                              <a:lnTo>
                                <a:pt x="18864" y="14702"/>
                              </a:lnTo>
                              <a:lnTo>
                                <a:pt x="20250" y="17199"/>
                              </a:lnTo>
                              <a:lnTo>
                                <a:pt x="21083" y="19973"/>
                              </a:lnTo>
                              <a:lnTo>
                                <a:pt x="21915" y="23302"/>
                              </a:lnTo>
                              <a:lnTo>
                                <a:pt x="21915" y="26630"/>
                              </a:lnTo>
                              <a:lnTo>
                                <a:pt x="21915" y="29960"/>
                              </a:lnTo>
                              <a:lnTo>
                                <a:pt x="21915" y="33289"/>
                              </a:lnTo>
                              <a:lnTo>
                                <a:pt x="21915" y="36617"/>
                              </a:lnTo>
                              <a:lnTo>
                                <a:pt x="21083" y="38559"/>
                              </a:lnTo>
                              <a:lnTo>
                                <a:pt x="20250" y="41888"/>
                              </a:lnTo>
                              <a:lnTo>
                                <a:pt x="20250" y="45217"/>
                              </a:lnTo>
                              <a:lnTo>
                                <a:pt x="19418" y="48545"/>
                              </a:lnTo>
                              <a:lnTo>
                                <a:pt x="18864" y="51875"/>
                              </a:lnTo>
                              <a:lnTo>
                                <a:pt x="18031" y="54649"/>
                              </a:lnTo>
                              <a:lnTo>
                                <a:pt x="18031" y="56591"/>
                              </a:lnTo>
                              <a:lnTo>
                                <a:pt x="17199" y="58811"/>
                              </a:lnTo>
                              <a:lnTo>
                                <a:pt x="17199" y="60752"/>
                              </a:lnTo>
                              <a:lnTo>
                                <a:pt x="19418" y="59365"/>
                              </a:lnTo>
                              <a:lnTo>
                                <a:pt x="22470" y="56591"/>
                              </a:lnTo>
                              <a:lnTo>
                                <a:pt x="25521" y="54649"/>
                              </a:lnTo>
                              <a:lnTo>
                                <a:pt x="29405" y="51320"/>
                              </a:lnTo>
                              <a:lnTo>
                                <a:pt x="33011" y="47991"/>
                              </a:lnTo>
                              <a:lnTo>
                                <a:pt x="36895" y="44663"/>
                              </a:lnTo>
                              <a:lnTo>
                                <a:pt x="60198" y="21914"/>
                              </a:lnTo>
                              <a:lnTo>
                                <a:pt x="64636" y="17199"/>
                              </a:lnTo>
                              <a:lnTo>
                                <a:pt x="69075" y="13315"/>
                              </a:lnTo>
                              <a:lnTo>
                                <a:pt x="75178" y="9986"/>
                              </a:lnTo>
                              <a:lnTo>
                                <a:pt x="80449" y="7213"/>
                              </a:lnTo>
                              <a:lnTo>
                                <a:pt x="84888" y="4715"/>
                              </a:lnTo>
                              <a:lnTo>
                                <a:pt x="89326" y="3329"/>
                              </a:lnTo>
                              <a:lnTo>
                                <a:pt x="92378" y="1941"/>
                              </a:lnTo>
                              <a:lnTo>
                                <a:pt x="94597" y="1387"/>
                              </a:lnTo>
                              <a:lnTo>
                                <a:pt x="96816" y="0"/>
                              </a:lnTo>
                              <a:lnTo>
                                <a:pt x="99036" y="1387"/>
                              </a:lnTo>
                              <a:lnTo>
                                <a:pt x="101255" y="2496"/>
                              </a:lnTo>
                              <a:lnTo>
                                <a:pt x="102919" y="4715"/>
                              </a:lnTo>
                              <a:lnTo>
                                <a:pt x="103474" y="6658"/>
                              </a:lnTo>
                              <a:lnTo>
                                <a:pt x="104307" y="9431"/>
                              </a:lnTo>
                              <a:lnTo>
                                <a:pt x="104307" y="11928"/>
                              </a:lnTo>
                              <a:lnTo>
                                <a:pt x="104307" y="15257"/>
                              </a:lnTo>
                              <a:lnTo>
                                <a:pt x="105139" y="18585"/>
                              </a:lnTo>
                              <a:lnTo>
                                <a:pt x="105971" y="23302"/>
                              </a:lnTo>
                              <a:lnTo>
                                <a:pt x="105971" y="27185"/>
                              </a:lnTo>
                              <a:lnTo>
                                <a:pt x="105971" y="31347"/>
                              </a:lnTo>
                              <a:lnTo>
                                <a:pt x="106526" y="35230"/>
                              </a:lnTo>
                              <a:lnTo>
                                <a:pt x="108190" y="38559"/>
                              </a:lnTo>
                              <a:lnTo>
                                <a:pt x="109578" y="41888"/>
                              </a:lnTo>
                              <a:lnTo>
                                <a:pt x="111797" y="45217"/>
                              </a:lnTo>
                              <a:lnTo>
                                <a:pt x="139538" y="58811"/>
                              </a:lnTo>
                              <a:lnTo>
                                <a:pt x="149524" y="57978"/>
                              </a:lnTo>
                              <a:lnTo>
                                <a:pt x="159234" y="565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825089pt;margin-top:128.452576pt;width:12.55pt;height:4.8pt;mso-position-horizontal-relative:page;mso-position-vertical-relative:page;z-index:15764992" id="docshape74" coordorigin="4177,2569" coordsize="251,96" path="m4177,2580l4180,2582,4183,2582,4186,2580,4190,2580,4193,2580,4195,2580,4199,2582,4201,2585,4204,2588,4206,2592,4208,2596,4210,2601,4211,2606,4211,2611,4211,2616,4211,2621,4211,2627,4210,2630,4208,2635,4208,2640,4207,2646,4206,2651,4205,2655,4205,2658,4204,2662,4204,2665,4207,2663,4212,2658,4217,2655,4223,2650,4228,2645,4235,2639,4271,2604,4278,2596,4285,2590,4295,2585,4303,2580,4310,2576,4317,2574,4322,2572,4325,2571,4329,2569,4332,2571,4336,2573,4339,2576,4339,2580,4341,2584,4341,2588,4341,2593,4342,2598,4343,2606,4343,2612,4343,2618,4344,2625,4347,2630,4349,2635,4353,2640,4396,2662,4412,2660,4427,265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5504" behindDoc="0" locked="0" layoutInCell="1" allowOverlap="1" wp14:anchorId="7102C483" wp14:editId="1239BC3F">
                <wp:simplePos x="0" y="0"/>
                <wp:positionH relativeFrom="page">
                  <wp:posOffset>3126452</wp:posOffset>
                </wp:positionH>
                <wp:positionV relativeFrom="page">
                  <wp:posOffset>1588072</wp:posOffset>
                </wp:positionV>
                <wp:extent cx="154940" cy="10985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09855"/>
                        </a:xfrm>
                        <a:custGeom>
                          <a:avLst/>
                          <a:gdLst/>
                          <a:ahLst/>
                          <a:cxnLst/>
                          <a:rect l="l" t="t" r="r" b="b"/>
                          <a:pathLst>
                            <a:path w="154940" h="109855">
                              <a:moveTo>
                                <a:pt x="0" y="53261"/>
                              </a:moveTo>
                              <a:lnTo>
                                <a:pt x="832" y="51874"/>
                              </a:lnTo>
                              <a:lnTo>
                                <a:pt x="3051" y="50488"/>
                              </a:lnTo>
                              <a:lnTo>
                                <a:pt x="5271" y="48545"/>
                              </a:lnTo>
                              <a:lnTo>
                                <a:pt x="8322" y="47159"/>
                              </a:lnTo>
                              <a:lnTo>
                                <a:pt x="10541" y="44662"/>
                              </a:lnTo>
                              <a:lnTo>
                                <a:pt x="13593" y="41333"/>
                              </a:lnTo>
                              <a:lnTo>
                                <a:pt x="16644" y="38004"/>
                              </a:lnTo>
                              <a:lnTo>
                                <a:pt x="19696" y="34675"/>
                              </a:lnTo>
                              <a:lnTo>
                                <a:pt x="22470" y="31346"/>
                              </a:lnTo>
                              <a:lnTo>
                                <a:pt x="25522" y="28017"/>
                              </a:lnTo>
                              <a:lnTo>
                                <a:pt x="28573" y="24689"/>
                              </a:lnTo>
                              <a:lnTo>
                                <a:pt x="31625" y="21914"/>
                              </a:lnTo>
                              <a:lnTo>
                                <a:pt x="33844" y="18585"/>
                              </a:lnTo>
                              <a:lnTo>
                                <a:pt x="36896" y="15257"/>
                              </a:lnTo>
                              <a:lnTo>
                                <a:pt x="38283" y="12482"/>
                              </a:lnTo>
                              <a:lnTo>
                                <a:pt x="40502" y="9986"/>
                              </a:lnTo>
                              <a:lnTo>
                                <a:pt x="42999" y="7767"/>
                              </a:lnTo>
                              <a:lnTo>
                                <a:pt x="43553" y="5825"/>
                              </a:lnTo>
                              <a:lnTo>
                                <a:pt x="45218" y="4438"/>
                              </a:lnTo>
                              <a:lnTo>
                                <a:pt x="45218" y="2496"/>
                              </a:lnTo>
                              <a:lnTo>
                                <a:pt x="45218" y="1109"/>
                              </a:lnTo>
                              <a:lnTo>
                                <a:pt x="45218" y="0"/>
                              </a:lnTo>
                              <a:lnTo>
                                <a:pt x="44386" y="555"/>
                              </a:lnTo>
                              <a:lnTo>
                                <a:pt x="42999" y="1109"/>
                              </a:lnTo>
                              <a:lnTo>
                                <a:pt x="41334" y="1941"/>
                              </a:lnTo>
                              <a:lnTo>
                                <a:pt x="40502" y="3329"/>
                              </a:lnTo>
                              <a:lnTo>
                                <a:pt x="39115" y="4438"/>
                              </a:lnTo>
                              <a:lnTo>
                                <a:pt x="38283" y="6657"/>
                              </a:lnTo>
                              <a:lnTo>
                                <a:pt x="36896" y="9154"/>
                              </a:lnTo>
                              <a:lnTo>
                                <a:pt x="34676" y="11928"/>
                              </a:lnTo>
                              <a:lnTo>
                                <a:pt x="32457" y="15257"/>
                              </a:lnTo>
                              <a:lnTo>
                                <a:pt x="30238" y="19140"/>
                              </a:lnTo>
                              <a:lnTo>
                                <a:pt x="27741" y="23301"/>
                              </a:lnTo>
                              <a:lnTo>
                                <a:pt x="25522" y="28017"/>
                              </a:lnTo>
                              <a:lnTo>
                                <a:pt x="16644" y="58532"/>
                              </a:lnTo>
                              <a:lnTo>
                                <a:pt x="14980" y="65189"/>
                              </a:lnTo>
                              <a:lnTo>
                                <a:pt x="13593" y="71848"/>
                              </a:lnTo>
                              <a:lnTo>
                                <a:pt x="12760" y="77396"/>
                              </a:lnTo>
                              <a:lnTo>
                                <a:pt x="12206" y="82666"/>
                              </a:lnTo>
                              <a:lnTo>
                                <a:pt x="12206" y="87938"/>
                              </a:lnTo>
                              <a:lnTo>
                                <a:pt x="12206" y="92653"/>
                              </a:lnTo>
                              <a:lnTo>
                                <a:pt x="12206" y="95982"/>
                              </a:lnTo>
                              <a:lnTo>
                                <a:pt x="12760" y="99865"/>
                              </a:lnTo>
                              <a:lnTo>
                                <a:pt x="21083" y="109852"/>
                              </a:lnTo>
                              <a:lnTo>
                                <a:pt x="24134" y="109852"/>
                              </a:lnTo>
                              <a:lnTo>
                                <a:pt x="27186" y="109297"/>
                              </a:lnTo>
                              <a:lnTo>
                                <a:pt x="30793" y="107911"/>
                              </a:lnTo>
                              <a:lnTo>
                                <a:pt x="34676" y="106523"/>
                              </a:lnTo>
                              <a:lnTo>
                                <a:pt x="38283" y="104582"/>
                              </a:lnTo>
                              <a:lnTo>
                                <a:pt x="42999" y="103195"/>
                              </a:lnTo>
                              <a:lnTo>
                                <a:pt x="47437" y="99865"/>
                              </a:lnTo>
                              <a:lnTo>
                                <a:pt x="52708" y="96537"/>
                              </a:lnTo>
                              <a:lnTo>
                                <a:pt x="57979" y="93208"/>
                              </a:lnTo>
                              <a:lnTo>
                                <a:pt x="63250" y="90711"/>
                              </a:lnTo>
                              <a:lnTo>
                                <a:pt x="66856" y="87938"/>
                              </a:lnTo>
                              <a:lnTo>
                                <a:pt x="69908" y="84053"/>
                              </a:lnTo>
                              <a:lnTo>
                                <a:pt x="73514" y="80725"/>
                              </a:lnTo>
                              <a:lnTo>
                                <a:pt x="78230" y="76564"/>
                              </a:lnTo>
                              <a:lnTo>
                                <a:pt x="81836" y="73235"/>
                              </a:lnTo>
                              <a:lnTo>
                                <a:pt x="84888" y="68519"/>
                              </a:lnTo>
                              <a:lnTo>
                                <a:pt x="88771" y="65189"/>
                              </a:lnTo>
                              <a:lnTo>
                                <a:pt x="92378" y="61860"/>
                              </a:lnTo>
                              <a:lnTo>
                                <a:pt x="95429" y="58532"/>
                              </a:lnTo>
                              <a:lnTo>
                                <a:pt x="97649" y="55203"/>
                              </a:lnTo>
                              <a:lnTo>
                                <a:pt x="99036" y="52706"/>
                              </a:lnTo>
                              <a:lnTo>
                                <a:pt x="99036" y="50488"/>
                              </a:lnTo>
                              <a:lnTo>
                                <a:pt x="99868" y="47990"/>
                              </a:lnTo>
                              <a:lnTo>
                                <a:pt x="101532" y="45771"/>
                              </a:lnTo>
                              <a:lnTo>
                                <a:pt x="102920" y="44662"/>
                              </a:lnTo>
                              <a:lnTo>
                                <a:pt x="103752" y="42442"/>
                              </a:lnTo>
                              <a:lnTo>
                                <a:pt x="104307" y="41333"/>
                              </a:lnTo>
                              <a:lnTo>
                                <a:pt x="105139" y="40500"/>
                              </a:lnTo>
                              <a:lnTo>
                                <a:pt x="105971" y="39945"/>
                              </a:lnTo>
                              <a:lnTo>
                                <a:pt x="107358" y="39945"/>
                              </a:lnTo>
                              <a:lnTo>
                                <a:pt x="108190" y="41333"/>
                              </a:lnTo>
                              <a:lnTo>
                                <a:pt x="109023" y="43274"/>
                              </a:lnTo>
                              <a:lnTo>
                                <a:pt x="109578" y="45771"/>
                              </a:lnTo>
                              <a:lnTo>
                                <a:pt x="109578" y="47990"/>
                              </a:lnTo>
                              <a:lnTo>
                                <a:pt x="109578" y="50488"/>
                              </a:lnTo>
                              <a:lnTo>
                                <a:pt x="109578" y="53816"/>
                              </a:lnTo>
                              <a:lnTo>
                                <a:pt x="110410" y="57145"/>
                              </a:lnTo>
                              <a:lnTo>
                                <a:pt x="110410" y="61306"/>
                              </a:lnTo>
                              <a:lnTo>
                                <a:pt x="110410" y="64635"/>
                              </a:lnTo>
                              <a:lnTo>
                                <a:pt x="110410" y="68519"/>
                              </a:lnTo>
                              <a:lnTo>
                                <a:pt x="111242" y="73235"/>
                              </a:lnTo>
                              <a:lnTo>
                                <a:pt x="111797" y="78505"/>
                              </a:lnTo>
                              <a:lnTo>
                                <a:pt x="112629" y="83222"/>
                              </a:lnTo>
                              <a:lnTo>
                                <a:pt x="112629" y="86550"/>
                              </a:lnTo>
                              <a:lnTo>
                                <a:pt x="113461" y="89879"/>
                              </a:lnTo>
                              <a:lnTo>
                                <a:pt x="113461" y="93208"/>
                              </a:lnTo>
                              <a:lnTo>
                                <a:pt x="113461" y="95982"/>
                              </a:lnTo>
                              <a:lnTo>
                                <a:pt x="113461" y="98756"/>
                              </a:lnTo>
                              <a:lnTo>
                                <a:pt x="114848" y="101253"/>
                              </a:lnTo>
                              <a:lnTo>
                                <a:pt x="115680" y="103195"/>
                              </a:lnTo>
                              <a:lnTo>
                                <a:pt x="117067" y="104582"/>
                              </a:lnTo>
                              <a:lnTo>
                                <a:pt x="119564" y="105414"/>
                              </a:lnTo>
                              <a:lnTo>
                                <a:pt x="120951" y="105414"/>
                              </a:lnTo>
                              <a:lnTo>
                                <a:pt x="123170" y="105414"/>
                              </a:lnTo>
                              <a:lnTo>
                                <a:pt x="125390" y="104026"/>
                              </a:lnTo>
                              <a:lnTo>
                                <a:pt x="128441" y="103195"/>
                              </a:lnTo>
                              <a:lnTo>
                                <a:pt x="131493" y="102086"/>
                              </a:lnTo>
                              <a:lnTo>
                                <a:pt x="133712" y="99865"/>
                              </a:lnTo>
                              <a:lnTo>
                                <a:pt x="136764" y="97370"/>
                              </a:lnTo>
                              <a:lnTo>
                                <a:pt x="139815" y="94040"/>
                              </a:lnTo>
                              <a:lnTo>
                                <a:pt x="142590" y="91266"/>
                              </a:lnTo>
                              <a:lnTo>
                                <a:pt x="145086" y="88492"/>
                              </a:lnTo>
                              <a:lnTo>
                                <a:pt x="147306" y="85163"/>
                              </a:lnTo>
                              <a:lnTo>
                                <a:pt x="148692" y="81834"/>
                              </a:lnTo>
                              <a:lnTo>
                                <a:pt x="150912" y="78505"/>
                              </a:lnTo>
                              <a:lnTo>
                                <a:pt x="151744" y="75176"/>
                              </a:lnTo>
                              <a:lnTo>
                                <a:pt x="152576" y="71848"/>
                              </a:lnTo>
                              <a:lnTo>
                                <a:pt x="153131" y="68519"/>
                              </a:lnTo>
                              <a:lnTo>
                                <a:pt x="153131" y="66022"/>
                              </a:lnTo>
                              <a:lnTo>
                                <a:pt x="153963" y="62693"/>
                              </a:lnTo>
                              <a:lnTo>
                                <a:pt x="154795" y="59919"/>
                              </a:lnTo>
                              <a:lnTo>
                                <a:pt x="154795" y="57145"/>
                              </a:lnTo>
                              <a:lnTo>
                                <a:pt x="154795" y="54649"/>
                              </a:lnTo>
                              <a:lnTo>
                                <a:pt x="153963" y="51874"/>
                              </a:lnTo>
                              <a:lnTo>
                                <a:pt x="141203" y="43829"/>
                              </a:lnTo>
                              <a:lnTo>
                                <a:pt x="137319" y="43829"/>
                              </a:lnTo>
                              <a:lnTo>
                                <a:pt x="133712" y="43829"/>
                              </a:lnTo>
                              <a:lnTo>
                                <a:pt x="130661" y="43829"/>
                              </a:lnTo>
                              <a:lnTo>
                                <a:pt x="127609" y="45771"/>
                              </a:lnTo>
                              <a:lnTo>
                                <a:pt x="124558" y="47159"/>
                              </a:lnTo>
                              <a:lnTo>
                                <a:pt x="120951" y="48545"/>
                              </a:lnTo>
                              <a:lnTo>
                                <a:pt x="118732" y="51320"/>
                              </a:lnTo>
                              <a:lnTo>
                                <a:pt x="116513" y="53816"/>
                              </a:lnTo>
                              <a:lnTo>
                                <a:pt x="114293" y="57977"/>
                              </a:lnTo>
                              <a:lnTo>
                                <a:pt x="111797" y="61306"/>
                              </a:lnTo>
                              <a:lnTo>
                                <a:pt x="110410" y="64635"/>
                              </a:lnTo>
                              <a:lnTo>
                                <a:pt x="108190" y="67964"/>
                              </a:lnTo>
                              <a:lnTo>
                                <a:pt x="107358" y="712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177399pt;margin-top:125.045105pt;width:12.2pt;height:8.65pt;mso-position-horizontal-relative:page;mso-position-vertical-relative:page;z-index:15765504" id="docshape75" coordorigin="4924,2501" coordsize="244,173" path="m4924,2585l4925,2583,4928,2580,4932,2577,4937,2575,4940,2571,4945,2566,4950,2561,4955,2556,4959,2550,4964,2545,4969,2540,4973,2535,4977,2530,4982,2525,4984,2521,4987,2517,4991,2513,4992,2510,4995,2508,4995,2505,4995,2503,4995,2501,4993,2502,4991,2503,4989,2504,4987,2506,4985,2508,4984,2511,4982,2515,4978,2520,4975,2525,4971,2531,4967,2538,4964,2545,4950,2593,4947,2604,4945,2614,4944,2623,4943,2631,4943,2639,4943,2647,4943,2652,4944,2658,4957,2674,4962,2674,4966,2673,4972,2671,4978,2669,4984,2666,4991,2663,4998,2658,5007,2653,5015,2648,5023,2644,5029,2639,5034,2633,5039,2628,5047,2621,5052,2616,5057,2609,5063,2604,5069,2598,5074,2593,5077,2588,5080,2584,5080,2580,5081,2576,5083,2573,5086,2571,5087,2568,5088,2566,5089,2565,5090,2564,5093,2564,5094,2566,5095,2569,5096,2573,5096,2576,5096,2580,5096,2586,5097,2591,5097,2597,5097,2603,5097,2609,5099,2616,5100,2625,5101,2632,5101,2637,5102,2642,5102,2648,5102,2652,5102,2656,5104,2660,5106,2663,5108,2666,5112,2667,5114,2667,5118,2667,5121,2665,5126,2663,5131,2662,5134,2658,5139,2654,5144,2649,5148,2645,5152,2640,5156,2635,5158,2630,5161,2625,5163,2619,5164,2614,5165,2609,5165,2605,5166,2600,5167,2595,5167,2591,5167,2587,5166,2583,5146,2570,5140,2570,5134,2570,5129,2570,5125,2573,5120,2575,5114,2577,5111,2582,5107,2586,5104,2592,5100,2597,5097,2603,5094,2608,5093,261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6016" behindDoc="0" locked="0" layoutInCell="1" allowOverlap="1" wp14:anchorId="4BF76A85" wp14:editId="6DBE3B8B">
                <wp:simplePos x="0" y="0"/>
                <wp:positionH relativeFrom="page">
                  <wp:posOffset>3345608</wp:posOffset>
                </wp:positionH>
                <wp:positionV relativeFrom="page">
                  <wp:posOffset>1572538</wp:posOffset>
                </wp:positionV>
                <wp:extent cx="1083310" cy="20129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201295"/>
                        </a:xfrm>
                        <a:custGeom>
                          <a:avLst/>
                          <a:gdLst/>
                          <a:ahLst/>
                          <a:cxnLst/>
                          <a:rect l="l" t="t" r="r" b="b"/>
                          <a:pathLst>
                            <a:path w="1083310" h="201295">
                              <a:moveTo>
                                <a:pt x="0" y="70738"/>
                              </a:moveTo>
                              <a:lnTo>
                                <a:pt x="832" y="69351"/>
                              </a:lnTo>
                              <a:lnTo>
                                <a:pt x="2496" y="68241"/>
                              </a:lnTo>
                              <a:lnTo>
                                <a:pt x="3051" y="66854"/>
                              </a:lnTo>
                              <a:lnTo>
                                <a:pt x="3051" y="64912"/>
                              </a:lnTo>
                              <a:lnTo>
                                <a:pt x="3883" y="63525"/>
                              </a:lnTo>
                              <a:lnTo>
                                <a:pt x="5270" y="62693"/>
                              </a:lnTo>
                              <a:lnTo>
                                <a:pt x="6935" y="62138"/>
                              </a:lnTo>
                              <a:lnTo>
                                <a:pt x="8322" y="61306"/>
                              </a:lnTo>
                              <a:lnTo>
                                <a:pt x="9986" y="61306"/>
                              </a:lnTo>
                              <a:lnTo>
                                <a:pt x="12206" y="62693"/>
                              </a:lnTo>
                              <a:lnTo>
                                <a:pt x="14425" y="64080"/>
                              </a:lnTo>
                              <a:lnTo>
                                <a:pt x="16644" y="65468"/>
                              </a:lnTo>
                              <a:lnTo>
                                <a:pt x="18863" y="66854"/>
                              </a:lnTo>
                              <a:lnTo>
                                <a:pt x="20528" y="68241"/>
                              </a:lnTo>
                              <a:lnTo>
                                <a:pt x="21915" y="70738"/>
                              </a:lnTo>
                              <a:lnTo>
                                <a:pt x="23302" y="73512"/>
                              </a:lnTo>
                              <a:lnTo>
                                <a:pt x="24134" y="76009"/>
                              </a:lnTo>
                              <a:lnTo>
                                <a:pt x="25522" y="80170"/>
                              </a:lnTo>
                              <a:lnTo>
                                <a:pt x="25522" y="83498"/>
                              </a:lnTo>
                              <a:lnTo>
                                <a:pt x="26354" y="86828"/>
                              </a:lnTo>
                              <a:lnTo>
                                <a:pt x="27186" y="90157"/>
                              </a:lnTo>
                              <a:lnTo>
                                <a:pt x="27186" y="93485"/>
                              </a:lnTo>
                              <a:lnTo>
                                <a:pt x="27186" y="96260"/>
                              </a:lnTo>
                              <a:lnTo>
                                <a:pt x="27186" y="98756"/>
                              </a:lnTo>
                              <a:lnTo>
                                <a:pt x="26354" y="102085"/>
                              </a:lnTo>
                              <a:lnTo>
                                <a:pt x="25522" y="104026"/>
                              </a:lnTo>
                              <a:lnTo>
                                <a:pt x="24134" y="107355"/>
                              </a:lnTo>
                              <a:lnTo>
                                <a:pt x="23302" y="110129"/>
                              </a:lnTo>
                              <a:lnTo>
                                <a:pt x="21915" y="112904"/>
                              </a:lnTo>
                              <a:lnTo>
                                <a:pt x="21083" y="114845"/>
                              </a:lnTo>
                              <a:lnTo>
                                <a:pt x="20528" y="115400"/>
                              </a:lnTo>
                              <a:lnTo>
                                <a:pt x="18863" y="116233"/>
                              </a:lnTo>
                              <a:lnTo>
                                <a:pt x="21083" y="115400"/>
                              </a:lnTo>
                              <a:lnTo>
                                <a:pt x="22747" y="114845"/>
                              </a:lnTo>
                              <a:lnTo>
                                <a:pt x="24967" y="112904"/>
                              </a:lnTo>
                              <a:lnTo>
                                <a:pt x="27186" y="111517"/>
                              </a:lnTo>
                              <a:lnTo>
                                <a:pt x="29405" y="108742"/>
                              </a:lnTo>
                              <a:lnTo>
                                <a:pt x="31624" y="105413"/>
                              </a:lnTo>
                              <a:lnTo>
                                <a:pt x="34676" y="102085"/>
                              </a:lnTo>
                              <a:lnTo>
                                <a:pt x="37727" y="98756"/>
                              </a:lnTo>
                              <a:lnTo>
                                <a:pt x="40779" y="95427"/>
                              </a:lnTo>
                              <a:lnTo>
                                <a:pt x="44386" y="92099"/>
                              </a:lnTo>
                              <a:lnTo>
                                <a:pt x="47437" y="87383"/>
                              </a:lnTo>
                              <a:lnTo>
                                <a:pt x="50489" y="83498"/>
                              </a:lnTo>
                              <a:lnTo>
                                <a:pt x="52708" y="80170"/>
                              </a:lnTo>
                              <a:lnTo>
                                <a:pt x="54095" y="77395"/>
                              </a:lnTo>
                              <a:lnTo>
                                <a:pt x="56314" y="74899"/>
                              </a:lnTo>
                              <a:lnTo>
                                <a:pt x="57979" y="72680"/>
                              </a:lnTo>
                              <a:lnTo>
                                <a:pt x="59366" y="71570"/>
                              </a:lnTo>
                              <a:lnTo>
                                <a:pt x="61030" y="70184"/>
                              </a:lnTo>
                              <a:lnTo>
                                <a:pt x="63250" y="69351"/>
                              </a:lnTo>
                              <a:lnTo>
                                <a:pt x="64637" y="69351"/>
                              </a:lnTo>
                              <a:lnTo>
                                <a:pt x="66856" y="69351"/>
                              </a:lnTo>
                              <a:lnTo>
                                <a:pt x="68520" y="69351"/>
                              </a:lnTo>
                              <a:lnTo>
                                <a:pt x="70739" y="69351"/>
                              </a:lnTo>
                              <a:lnTo>
                                <a:pt x="72959" y="70738"/>
                              </a:lnTo>
                              <a:lnTo>
                                <a:pt x="74346" y="72680"/>
                              </a:lnTo>
                              <a:lnTo>
                                <a:pt x="76565" y="74066"/>
                              </a:lnTo>
                              <a:lnTo>
                                <a:pt x="78230" y="76009"/>
                              </a:lnTo>
                              <a:lnTo>
                                <a:pt x="79617" y="77395"/>
                              </a:lnTo>
                              <a:lnTo>
                                <a:pt x="81281" y="79337"/>
                              </a:lnTo>
                              <a:lnTo>
                                <a:pt x="82668" y="81557"/>
                              </a:lnTo>
                              <a:lnTo>
                                <a:pt x="84333" y="84053"/>
                              </a:lnTo>
                              <a:lnTo>
                                <a:pt x="84887" y="87383"/>
                              </a:lnTo>
                              <a:lnTo>
                                <a:pt x="85720" y="89602"/>
                              </a:lnTo>
                              <a:lnTo>
                                <a:pt x="86552" y="92099"/>
                              </a:lnTo>
                              <a:lnTo>
                                <a:pt x="87107" y="95427"/>
                              </a:lnTo>
                              <a:lnTo>
                                <a:pt x="87107" y="97369"/>
                              </a:lnTo>
                              <a:lnTo>
                                <a:pt x="87939" y="99588"/>
                              </a:lnTo>
                              <a:lnTo>
                                <a:pt x="88772" y="101530"/>
                              </a:lnTo>
                              <a:lnTo>
                                <a:pt x="88772" y="103472"/>
                              </a:lnTo>
                              <a:lnTo>
                                <a:pt x="89326" y="105413"/>
                              </a:lnTo>
                              <a:lnTo>
                                <a:pt x="90158" y="107355"/>
                              </a:lnTo>
                              <a:lnTo>
                                <a:pt x="90991" y="108742"/>
                              </a:lnTo>
                              <a:lnTo>
                                <a:pt x="92378" y="107355"/>
                              </a:lnTo>
                              <a:lnTo>
                                <a:pt x="94597" y="106246"/>
                              </a:lnTo>
                              <a:lnTo>
                                <a:pt x="105139" y="89602"/>
                              </a:lnTo>
                              <a:lnTo>
                                <a:pt x="106803" y="85440"/>
                              </a:lnTo>
                              <a:lnTo>
                                <a:pt x="108190" y="80724"/>
                              </a:lnTo>
                              <a:lnTo>
                                <a:pt x="109854" y="76841"/>
                              </a:lnTo>
                              <a:lnTo>
                                <a:pt x="111242" y="72680"/>
                              </a:lnTo>
                              <a:lnTo>
                                <a:pt x="113461" y="69351"/>
                              </a:lnTo>
                              <a:lnTo>
                                <a:pt x="114848" y="66023"/>
                              </a:lnTo>
                              <a:lnTo>
                                <a:pt x="116513" y="62693"/>
                              </a:lnTo>
                              <a:lnTo>
                                <a:pt x="117900" y="59364"/>
                              </a:lnTo>
                              <a:lnTo>
                                <a:pt x="118732" y="57422"/>
                              </a:lnTo>
                              <a:lnTo>
                                <a:pt x="118732" y="56035"/>
                              </a:lnTo>
                              <a:lnTo>
                                <a:pt x="119564" y="54648"/>
                              </a:lnTo>
                              <a:lnTo>
                                <a:pt x="120119" y="54093"/>
                              </a:lnTo>
                              <a:lnTo>
                                <a:pt x="120951" y="53539"/>
                              </a:lnTo>
                              <a:lnTo>
                                <a:pt x="122616" y="54648"/>
                              </a:lnTo>
                              <a:lnTo>
                                <a:pt x="123171" y="56035"/>
                              </a:lnTo>
                              <a:lnTo>
                                <a:pt x="125390" y="57422"/>
                              </a:lnTo>
                              <a:lnTo>
                                <a:pt x="127609" y="57977"/>
                              </a:lnTo>
                              <a:lnTo>
                                <a:pt x="129273" y="59364"/>
                              </a:lnTo>
                              <a:lnTo>
                                <a:pt x="131493" y="61306"/>
                              </a:lnTo>
                              <a:lnTo>
                                <a:pt x="132325" y="63525"/>
                              </a:lnTo>
                              <a:lnTo>
                                <a:pt x="132880" y="65468"/>
                              </a:lnTo>
                              <a:lnTo>
                                <a:pt x="134544" y="67409"/>
                              </a:lnTo>
                              <a:lnTo>
                                <a:pt x="135932" y="69351"/>
                              </a:lnTo>
                              <a:lnTo>
                                <a:pt x="138151" y="72680"/>
                              </a:lnTo>
                              <a:lnTo>
                                <a:pt x="140370" y="74899"/>
                              </a:lnTo>
                              <a:lnTo>
                                <a:pt x="142034" y="76841"/>
                              </a:lnTo>
                              <a:lnTo>
                                <a:pt x="143422" y="79337"/>
                              </a:lnTo>
                              <a:lnTo>
                                <a:pt x="145641" y="82112"/>
                              </a:lnTo>
                              <a:lnTo>
                                <a:pt x="148137" y="84886"/>
                              </a:lnTo>
                              <a:lnTo>
                                <a:pt x="150357" y="87383"/>
                              </a:lnTo>
                              <a:lnTo>
                                <a:pt x="152576" y="89602"/>
                              </a:lnTo>
                              <a:lnTo>
                                <a:pt x="154795" y="91544"/>
                              </a:lnTo>
                              <a:lnTo>
                                <a:pt x="157015" y="92099"/>
                              </a:lnTo>
                              <a:lnTo>
                                <a:pt x="160066" y="92930"/>
                              </a:lnTo>
                              <a:lnTo>
                                <a:pt x="163673" y="93485"/>
                              </a:lnTo>
                              <a:lnTo>
                                <a:pt x="167556" y="94040"/>
                              </a:lnTo>
                              <a:lnTo>
                                <a:pt x="171995" y="94872"/>
                              </a:lnTo>
                              <a:lnTo>
                                <a:pt x="176434" y="95427"/>
                              </a:lnTo>
                              <a:lnTo>
                                <a:pt x="180317" y="95427"/>
                              </a:lnTo>
                              <a:lnTo>
                                <a:pt x="184756" y="95427"/>
                              </a:lnTo>
                              <a:lnTo>
                                <a:pt x="218600" y="76841"/>
                              </a:lnTo>
                              <a:lnTo>
                                <a:pt x="222206" y="72680"/>
                              </a:lnTo>
                              <a:lnTo>
                                <a:pt x="225258" y="69351"/>
                              </a:lnTo>
                              <a:lnTo>
                                <a:pt x="236632" y="49378"/>
                              </a:lnTo>
                              <a:lnTo>
                                <a:pt x="238851" y="46049"/>
                              </a:lnTo>
                              <a:lnTo>
                                <a:pt x="240238" y="42165"/>
                              </a:lnTo>
                              <a:lnTo>
                                <a:pt x="241903" y="38004"/>
                              </a:lnTo>
                              <a:lnTo>
                                <a:pt x="243290" y="34120"/>
                              </a:lnTo>
                              <a:lnTo>
                                <a:pt x="244954" y="29959"/>
                              </a:lnTo>
                              <a:lnTo>
                                <a:pt x="245509" y="26075"/>
                              </a:lnTo>
                              <a:lnTo>
                                <a:pt x="246341" y="22192"/>
                              </a:lnTo>
                              <a:lnTo>
                                <a:pt x="247729" y="18863"/>
                              </a:lnTo>
                              <a:lnTo>
                                <a:pt x="247729" y="14702"/>
                              </a:lnTo>
                              <a:lnTo>
                                <a:pt x="247729" y="9986"/>
                              </a:lnTo>
                              <a:lnTo>
                                <a:pt x="248561" y="6657"/>
                              </a:lnTo>
                              <a:lnTo>
                                <a:pt x="248561" y="3328"/>
                              </a:lnTo>
                              <a:lnTo>
                                <a:pt x="248561" y="1387"/>
                              </a:lnTo>
                              <a:lnTo>
                                <a:pt x="248561" y="0"/>
                              </a:lnTo>
                              <a:lnTo>
                                <a:pt x="248561" y="1387"/>
                              </a:lnTo>
                              <a:lnTo>
                                <a:pt x="248561" y="2773"/>
                              </a:lnTo>
                              <a:lnTo>
                                <a:pt x="248561" y="5270"/>
                              </a:lnTo>
                              <a:lnTo>
                                <a:pt x="248561" y="8598"/>
                              </a:lnTo>
                              <a:lnTo>
                                <a:pt x="247729" y="11927"/>
                              </a:lnTo>
                              <a:lnTo>
                                <a:pt x="246341" y="16643"/>
                              </a:lnTo>
                              <a:lnTo>
                                <a:pt x="245509" y="22192"/>
                              </a:lnTo>
                              <a:lnTo>
                                <a:pt x="244122" y="27463"/>
                              </a:lnTo>
                              <a:lnTo>
                                <a:pt x="242735" y="34120"/>
                              </a:lnTo>
                              <a:lnTo>
                                <a:pt x="241071" y="41333"/>
                              </a:lnTo>
                              <a:lnTo>
                                <a:pt x="238851" y="49378"/>
                              </a:lnTo>
                              <a:lnTo>
                                <a:pt x="236632" y="57977"/>
                              </a:lnTo>
                              <a:lnTo>
                                <a:pt x="234412" y="66854"/>
                              </a:lnTo>
                              <a:lnTo>
                                <a:pt x="232193" y="76841"/>
                              </a:lnTo>
                              <a:lnTo>
                                <a:pt x="229974" y="87383"/>
                              </a:lnTo>
                              <a:lnTo>
                                <a:pt x="227477" y="96815"/>
                              </a:lnTo>
                              <a:lnTo>
                                <a:pt x="226090" y="106801"/>
                              </a:lnTo>
                              <a:lnTo>
                                <a:pt x="223871" y="116233"/>
                              </a:lnTo>
                              <a:lnTo>
                                <a:pt x="222206" y="126774"/>
                              </a:lnTo>
                              <a:lnTo>
                                <a:pt x="220819" y="136206"/>
                              </a:lnTo>
                              <a:lnTo>
                                <a:pt x="219432" y="144805"/>
                              </a:lnTo>
                              <a:lnTo>
                                <a:pt x="217768" y="153406"/>
                              </a:lnTo>
                              <a:lnTo>
                                <a:pt x="217768" y="161450"/>
                              </a:lnTo>
                              <a:lnTo>
                                <a:pt x="217768" y="168940"/>
                              </a:lnTo>
                              <a:lnTo>
                                <a:pt x="217213" y="174766"/>
                              </a:lnTo>
                              <a:lnTo>
                                <a:pt x="217768" y="180868"/>
                              </a:lnTo>
                              <a:lnTo>
                                <a:pt x="217768" y="186139"/>
                              </a:lnTo>
                              <a:lnTo>
                                <a:pt x="217768" y="190300"/>
                              </a:lnTo>
                              <a:lnTo>
                                <a:pt x="217768" y="194184"/>
                              </a:lnTo>
                              <a:lnTo>
                                <a:pt x="217768" y="197512"/>
                              </a:lnTo>
                              <a:lnTo>
                                <a:pt x="218600" y="199455"/>
                              </a:lnTo>
                              <a:lnTo>
                                <a:pt x="219432" y="200842"/>
                              </a:lnTo>
                              <a:lnTo>
                                <a:pt x="219432" y="198900"/>
                              </a:lnTo>
                              <a:lnTo>
                                <a:pt x="218600" y="196126"/>
                              </a:lnTo>
                              <a:lnTo>
                                <a:pt x="217768" y="193630"/>
                              </a:lnTo>
                              <a:lnTo>
                                <a:pt x="217768" y="189469"/>
                              </a:lnTo>
                              <a:lnTo>
                                <a:pt x="217213" y="185584"/>
                              </a:lnTo>
                              <a:lnTo>
                                <a:pt x="216381" y="180313"/>
                              </a:lnTo>
                              <a:lnTo>
                                <a:pt x="215549" y="174211"/>
                              </a:lnTo>
                              <a:lnTo>
                                <a:pt x="215549" y="168108"/>
                              </a:lnTo>
                              <a:lnTo>
                                <a:pt x="214716" y="161450"/>
                              </a:lnTo>
                              <a:lnTo>
                                <a:pt x="215549" y="154237"/>
                              </a:lnTo>
                              <a:lnTo>
                                <a:pt x="216381" y="146748"/>
                              </a:lnTo>
                              <a:lnTo>
                                <a:pt x="217768" y="138980"/>
                              </a:lnTo>
                              <a:lnTo>
                                <a:pt x="229974" y="100143"/>
                              </a:lnTo>
                              <a:lnTo>
                                <a:pt x="232748" y="94040"/>
                              </a:lnTo>
                              <a:lnTo>
                                <a:pt x="235800" y="88769"/>
                              </a:lnTo>
                              <a:lnTo>
                                <a:pt x="239684" y="84053"/>
                              </a:lnTo>
                              <a:lnTo>
                                <a:pt x="242735" y="80170"/>
                              </a:lnTo>
                              <a:lnTo>
                                <a:pt x="245509" y="76009"/>
                              </a:lnTo>
                              <a:lnTo>
                                <a:pt x="247729" y="72125"/>
                              </a:lnTo>
                              <a:lnTo>
                                <a:pt x="250780" y="68796"/>
                              </a:lnTo>
                              <a:lnTo>
                                <a:pt x="253831" y="65468"/>
                              </a:lnTo>
                              <a:lnTo>
                                <a:pt x="256883" y="62693"/>
                              </a:lnTo>
                              <a:lnTo>
                                <a:pt x="260489" y="60751"/>
                              </a:lnTo>
                              <a:lnTo>
                                <a:pt x="262986" y="59364"/>
                              </a:lnTo>
                              <a:lnTo>
                                <a:pt x="265760" y="57977"/>
                              </a:lnTo>
                              <a:lnTo>
                                <a:pt x="268257" y="57977"/>
                              </a:lnTo>
                              <a:lnTo>
                                <a:pt x="270476" y="57977"/>
                              </a:lnTo>
                              <a:lnTo>
                                <a:pt x="272696" y="57977"/>
                              </a:lnTo>
                              <a:lnTo>
                                <a:pt x="274915" y="57977"/>
                              </a:lnTo>
                              <a:lnTo>
                                <a:pt x="277134" y="58809"/>
                              </a:lnTo>
                              <a:lnTo>
                                <a:pt x="279354" y="59364"/>
                              </a:lnTo>
                              <a:lnTo>
                                <a:pt x="281018" y="61306"/>
                              </a:lnTo>
                              <a:lnTo>
                                <a:pt x="282405" y="62693"/>
                              </a:lnTo>
                              <a:lnTo>
                                <a:pt x="284624" y="64912"/>
                              </a:lnTo>
                              <a:lnTo>
                                <a:pt x="286011" y="66854"/>
                              </a:lnTo>
                              <a:lnTo>
                                <a:pt x="287676" y="69351"/>
                              </a:lnTo>
                              <a:lnTo>
                                <a:pt x="288508" y="71570"/>
                              </a:lnTo>
                              <a:lnTo>
                                <a:pt x="289895" y="74899"/>
                              </a:lnTo>
                              <a:lnTo>
                                <a:pt x="290727" y="78227"/>
                              </a:lnTo>
                              <a:lnTo>
                                <a:pt x="291282" y="82112"/>
                              </a:lnTo>
                              <a:lnTo>
                                <a:pt x="292115" y="85440"/>
                              </a:lnTo>
                              <a:lnTo>
                                <a:pt x="292947" y="88214"/>
                              </a:lnTo>
                              <a:lnTo>
                                <a:pt x="294333" y="90711"/>
                              </a:lnTo>
                              <a:lnTo>
                                <a:pt x="294333" y="93485"/>
                              </a:lnTo>
                              <a:lnTo>
                                <a:pt x="295166" y="96260"/>
                              </a:lnTo>
                              <a:lnTo>
                                <a:pt x="295166" y="98756"/>
                              </a:lnTo>
                              <a:lnTo>
                                <a:pt x="295998" y="100697"/>
                              </a:lnTo>
                              <a:lnTo>
                                <a:pt x="296553" y="102085"/>
                              </a:lnTo>
                              <a:lnTo>
                                <a:pt x="298217" y="102085"/>
                              </a:lnTo>
                              <a:lnTo>
                                <a:pt x="299604" y="102085"/>
                              </a:lnTo>
                              <a:lnTo>
                                <a:pt x="301269" y="100697"/>
                              </a:lnTo>
                              <a:lnTo>
                                <a:pt x="309314" y="86828"/>
                              </a:lnTo>
                              <a:lnTo>
                                <a:pt x="311534" y="83498"/>
                              </a:lnTo>
                              <a:lnTo>
                                <a:pt x="313198" y="79337"/>
                              </a:lnTo>
                              <a:lnTo>
                                <a:pt x="315417" y="76009"/>
                              </a:lnTo>
                              <a:lnTo>
                                <a:pt x="317636" y="72125"/>
                              </a:lnTo>
                              <a:lnTo>
                                <a:pt x="319301" y="68796"/>
                              </a:lnTo>
                              <a:lnTo>
                                <a:pt x="320688" y="65468"/>
                              </a:lnTo>
                              <a:lnTo>
                                <a:pt x="322907" y="62693"/>
                              </a:lnTo>
                              <a:lnTo>
                                <a:pt x="325127" y="59364"/>
                              </a:lnTo>
                              <a:lnTo>
                                <a:pt x="327345" y="57422"/>
                              </a:lnTo>
                              <a:lnTo>
                                <a:pt x="329010" y="54648"/>
                              </a:lnTo>
                              <a:lnTo>
                                <a:pt x="331229" y="52706"/>
                              </a:lnTo>
                              <a:lnTo>
                                <a:pt x="333449" y="50764"/>
                              </a:lnTo>
                              <a:lnTo>
                                <a:pt x="336500" y="49378"/>
                              </a:lnTo>
                              <a:lnTo>
                                <a:pt x="338720" y="48823"/>
                              </a:lnTo>
                              <a:lnTo>
                                <a:pt x="341771" y="47990"/>
                              </a:lnTo>
                              <a:lnTo>
                                <a:pt x="343991" y="47990"/>
                              </a:lnTo>
                              <a:lnTo>
                                <a:pt x="347042" y="47990"/>
                              </a:lnTo>
                              <a:lnTo>
                                <a:pt x="348429" y="47990"/>
                              </a:lnTo>
                              <a:lnTo>
                                <a:pt x="350648" y="47990"/>
                              </a:lnTo>
                              <a:lnTo>
                                <a:pt x="352868" y="48823"/>
                              </a:lnTo>
                              <a:lnTo>
                                <a:pt x="355087" y="50210"/>
                              </a:lnTo>
                              <a:lnTo>
                                <a:pt x="357584" y="51319"/>
                              </a:lnTo>
                              <a:lnTo>
                                <a:pt x="359803" y="52706"/>
                              </a:lnTo>
                              <a:lnTo>
                                <a:pt x="361190" y="54648"/>
                              </a:lnTo>
                              <a:lnTo>
                                <a:pt x="363409" y="56035"/>
                              </a:lnTo>
                              <a:lnTo>
                                <a:pt x="365628" y="58809"/>
                              </a:lnTo>
                              <a:lnTo>
                                <a:pt x="367293" y="60751"/>
                              </a:lnTo>
                              <a:lnTo>
                                <a:pt x="369512" y="62693"/>
                              </a:lnTo>
                              <a:lnTo>
                                <a:pt x="370899" y="65468"/>
                              </a:lnTo>
                              <a:lnTo>
                                <a:pt x="373119" y="68241"/>
                              </a:lnTo>
                              <a:lnTo>
                                <a:pt x="375338" y="70738"/>
                              </a:lnTo>
                              <a:lnTo>
                                <a:pt x="377002" y="74066"/>
                              </a:lnTo>
                              <a:lnTo>
                                <a:pt x="379222" y="76841"/>
                              </a:lnTo>
                              <a:lnTo>
                                <a:pt x="380609" y="79337"/>
                              </a:lnTo>
                              <a:lnTo>
                                <a:pt x="383105" y="82667"/>
                              </a:lnTo>
                              <a:lnTo>
                                <a:pt x="385325" y="85440"/>
                              </a:lnTo>
                              <a:lnTo>
                                <a:pt x="387544" y="88214"/>
                              </a:lnTo>
                              <a:lnTo>
                                <a:pt x="389763" y="91544"/>
                              </a:lnTo>
                              <a:lnTo>
                                <a:pt x="391983" y="94040"/>
                              </a:lnTo>
                              <a:lnTo>
                                <a:pt x="394202" y="95427"/>
                              </a:lnTo>
                              <a:lnTo>
                                <a:pt x="396421" y="96815"/>
                              </a:lnTo>
                              <a:lnTo>
                                <a:pt x="398640" y="98200"/>
                              </a:lnTo>
                              <a:lnTo>
                                <a:pt x="400305" y="98756"/>
                              </a:lnTo>
                              <a:lnTo>
                                <a:pt x="402524" y="99588"/>
                              </a:lnTo>
                              <a:lnTo>
                                <a:pt x="405576" y="100143"/>
                              </a:lnTo>
                              <a:lnTo>
                                <a:pt x="407795" y="100697"/>
                              </a:lnTo>
                              <a:lnTo>
                                <a:pt x="411402" y="100697"/>
                              </a:lnTo>
                              <a:lnTo>
                                <a:pt x="415285" y="100697"/>
                              </a:lnTo>
                              <a:lnTo>
                                <a:pt x="418337" y="100143"/>
                              </a:lnTo>
                              <a:lnTo>
                                <a:pt x="420556" y="98756"/>
                              </a:lnTo>
                              <a:lnTo>
                                <a:pt x="424163" y="97369"/>
                              </a:lnTo>
                              <a:lnTo>
                                <a:pt x="427214" y="94872"/>
                              </a:lnTo>
                              <a:lnTo>
                                <a:pt x="430265" y="92099"/>
                              </a:lnTo>
                              <a:lnTo>
                                <a:pt x="431652" y="88769"/>
                              </a:lnTo>
                              <a:lnTo>
                                <a:pt x="433317" y="85995"/>
                              </a:lnTo>
                              <a:lnTo>
                                <a:pt x="435536" y="82667"/>
                              </a:lnTo>
                              <a:lnTo>
                                <a:pt x="437756" y="79337"/>
                              </a:lnTo>
                              <a:lnTo>
                                <a:pt x="440807" y="75454"/>
                              </a:lnTo>
                              <a:lnTo>
                                <a:pt x="443026" y="70738"/>
                              </a:lnTo>
                              <a:lnTo>
                                <a:pt x="445246" y="66023"/>
                              </a:lnTo>
                              <a:lnTo>
                                <a:pt x="446078" y="61306"/>
                              </a:lnTo>
                              <a:lnTo>
                                <a:pt x="447465" y="57422"/>
                              </a:lnTo>
                              <a:lnTo>
                                <a:pt x="448297" y="53539"/>
                              </a:lnTo>
                              <a:lnTo>
                                <a:pt x="449129" y="50210"/>
                              </a:lnTo>
                              <a:lnTo>
                                <a:pt x="449129" y="47435"/>
                              </a:lnTo>
                              <a:lnTo>
                                <a:pt x="449684" y="44662"/>
                              </a:lnTo>
                              <a:lnTo>
                                <a:pt x="449684" y="42720"/>
                              </a:lnTo>
                              <a:lnTo>
                                <a:pt x="449684" y="41333"/>
                              </a:lnTo>
                              <a:lnTo>
                                <a:pt x="448297" y="40223"/>
                              </a:lnTo>
                              <a:lnTo>
                                <a:pt x="447465" y="38836"/>
                              </a:lnTo>
                              <a:lnTo>
                                <a:pt x="446078" y="37449"/>
                              </a:lnTo>
                              <a:lnTo>
                                <a:pt x="444414" y="36617"/>
                              </a:lnTo>
                              <a:lnTo>
                                <a:pt x="443026" y="38004"/>
                              </a:lnTo>
                              <a:lnTo>
                                <a:pt x="440807" y="40223"/>
                              </a:lnTo>
                              <a:lnTo>
                                <a:pt x="439143" y="41333"/>
                              </a:lnTo>
                              <a:lnTo>
                                <a:pt x="437756" y="42720"/>
                              </a:lnTo>
                              <a:lnTo>
                                <a:pt x="436369" y="45494"/>
                              </a:lnTo>
                              <a:lnTo>
                                <a:pt x="434704" y="47990"/>
                              </a:lnTo>
                              <a:lnTo>
                                <a:pt x="434149" y="50210"/>
                              </a:lnTo>
                              <a:lnTo>
                                <a:pt x="433317" y="53539"/>
                              </a:lnTo>
                              <a:lnTo>
                                <a:pt x="432485" y="56867"/>
                              </a:lnTo>
                              <a:lnTo>
                                <a:pt x="432485" y="60751"/>
                              </a:lnTo>
                              <a:lnTo>
                                <a:pt x="431652" y="64080"/>
                              </a:lnTo>
                              <a:lnTo>
                                <a:pt x="431652" y="68241"/>
                              </a:lnTo>
                              <a:lnTo>
                                <a:pt x="432485" y="72125"/>
                              </a:lnTo>
                              <a:lnTo>
                                <a:pt x="433317" y="76009"/>
                              </a:lnTo>
                              <a:lnTo>
                                <a:pt x="433317" y="80724"/>
                              </a:lnTo>
                              <a:lnTo>
                                <a:pt x="434704" y="84886"/>
                              </a:lnTo>
                              <a:lnTo>
                                <a:pt x="435536" y="88769"/>
                              </a:lnTo>
                              <a:lnTo>
                                <a:pt x="436923" y="92099"/>
                              </a:lnTo>
                              <a:lnTo>
                                <a:pt x="438588" y="94040"/>
                              </a:lnTo>
                              <a:lnTo>
                                <a:pt x="440807" y="96815"/>
                              </a:lnTo>
                              <a:lnTo>
                                <a:pt x="452736" y="103472"/>
                              </a:lnTo>
                              <a:lnTo>
                                <a:pt x="455788" y="103472"/>
                              </a:lnTo>
                              <a:lnTo>
                                <a:pt x="458839" y="102917"/>
                              </a:lnTo>
                              <a:lnTo>
                                <a:pt x="462445" y="101530"/>
                              </a:lnTo>
                              <a:lnTo>
                                <a:pt x="466329" y="100697"/>
                              </a:lnTo>
                              <a:lnTo>
                                <a:pt x="469381" y="98756"/>
                              </a:lnTo>
                              <a:lnTo>
                                <a:pt x="472987" y="96815"/>
                              </a:lnTo>
                              <a:lnTo>
                                <a:pt x="476871" y="94040"/>
                              </a:lnTo>
                              <a:lnTo>
                                <a:pt x="480477" y="91544"/>
                              </a:lnTo>
                              <a:lnTo>
                                <a:pt x="483529" y="88769"/>
                              </a:lnTo>
                              <a:lnTo>
                                <a:pt x="487967" y="85995"/>
                              </a:lnTo>
                              <a:lnTo>
                                <a:pt x="491019" y="83498"/>
                              </a:lnTo>
                              <a:lnTo>
                                <a:pt x="494071" y="79337"/>
                              </a:lnTo>
                              <a:lnTo>
                                <a:pt x="496289" y="76009"/>
                              </a:lnTo>
                              <a:lnTo>
                                <a:pt x="499341" y="72125"/>
                              </a:lnTo>
                              <a:lnTo>
                                <a:pt x="502392" y="68796"/>
                              </a:lnTo>
                              <a:lnTo>
                                <a:pt x="504612" y="64912"/>
                              </a:lnTo>
                              <a:lnTo>
                                <a:pt x="506831" y="62138"/>
                              </a:lnTo>
                              <a:lnTo>
                                <a:pt x="509051" y="59364"/>
                              </a:lnTo>
                              <a:lnTo>
                                <a:pt x="511270" y="56867"/>
                              </a:lnTo>
                              <a:lnTo>
                                <a:pt x="513489" y="54648"/>
                              </a:lnTo>
                              <a:lnTo>
                                <a:pt x="515985" y="52706"/>
                              </a:lnTo>
                              <a:lnTo>
                                <a:pt x="517373" y="50764"/>
                              </a:lnTo>
                              <a:lnTo>
                                <a:pt x="518760" y="49378"/>
                              </a:lnTo>
                              <a:lnTo>
                                <a:pt x="520424" y="47990"/>
                              </a:lnTo>
                              <a:lnTo>
                                <a:pt x="521811" y="47990"/>
                              </a:lnTo>
                              <a:lnTo>
                                <a:pt x="522644" y="46881"/>
                              </a:lnTo>
                              <a:lnTo>
                                <a:pt x="524031" y="46881"/>
                              </a:lnTo>
                              <a:lnTo>
                                <a:pt x="525695" y="46881"/>
                              </a:lnTo>
                              <a:lnTo>
                                <a:pt x="526250" y="46881"/>
                              </a:lnTo>
                              <a:lnTo>
                                <a:pt x="527082" y="47435"/>
                              </a:lnTo>
                              <a:lnTo>
                                <a:pt x="527915" y="47435"/>
                              </a:lnTo>
                              <a:lnTo>
                                <a:pt x="529302" y="47435"/>
                              </a:lnTo>
                              <a:lnTo>
                                <a:pt x="530134" y="47990"/>
                              </a:lnTo>
                              <a:lnTo>
                                <a:pt x="530966" y="49378"/>
                              </a:lnTo>
                              <a:lnTo>
                                <a:pt x="531521" y="51319"/>
                              </a:lnTo>
                              <a:lnTo>
                                <a:pt x="531521" y="52706"/>
                              </a:lnTo>
                              <a:lnTo>
                                <a:pt x="531521" y="54648"/>
                              </a:lnTo>
                              <a:lnTo>
                                <a:pt x="531521" y="69351"/>
                              </a:lnTo>
                              <a:lnTo>
                                <a:pt x="532353" y="73512"/>
                              </a:lnTo>
                              <a:lnTo>
                                <a:pt x="532353" y="76841"/>
                              </a:lnTo>
                              <a:lnTo>
                                <a:pt x="532353" y="80170"/>
                              </a:lnTo>
                              <a:lnTo>
                                <a:pt x="532353" y="84053"/>
                              </a:lnTo>
                              <a:lnTo>
                                <a:pt x="532353" y="87383"/>
                              </a:lnTo>
                              <a:lnTo>
                                <a:pt x="533186" y="90711"/>
                              </a:lnTo>
                              <a:lnTo>
                                <a:pt x="533186" y="94040"/>
                              </a:lnTo>
                              <a:lnTo>
                                <a:pt x="533740" y="96815"/>
                              </a:lnTo>
                              <a:lnTo>
                                <a:pt x="534572" y="98756"/>
                              </a:lnTo>
                              <a:lnTo>
                                <a:pt x="536237" y="99588"/>
                              </a:lnTo>
                              <a:lnTo>
                                <a:pt x="537624" y="100697"/>
                              </a:lnTo>
                              <a:lnTo>
                                <a:pt x="539011" y="102085"/>
                              </a:lnTo>
                              <a:lnTo>
                                <a:pt x="540676" y="102917"/>
                              </a:lnTo>
                              <a:lnTo>
                                <a:pt x="542063" y="102917"/>
                              </a:lnTo>
                              <a:lnTo>
                                <a:pt x="544282" y="102917"/>
                              </a:lnTo>
                              <a:lnTo>
                                <a:pt x="545946" y="102085"/>
                              </a:lnTo>
                              <a:lnTo>
                                <a:pt x="548165" y="100697"/>
                              </a:lnTo>
                              <a:lnTo>
                                <a:pt x="549553" y="99588"/>
                              </a:lnTo>
                              <a:lnTo>
                                <a:pt x="550385" y="97369"/>
                              </a:lnTo>
                              <a:lnTo>
                                <a:pt x="552604" y="94872"/>
                              </a:lnTo>
                              <a:lnTo>
                                <a:pt x="554269" y="92099"/>
                              </a:lnTo>
                              <a:lnTo>
                                <a:pt x="556488" y="88769"/>
                              </a:lnTo>
                              <a:lnTo>
                                <a:pt x="558707" y="85995"/>
                              </a:lnTo>
                              <a:lnTo>
                                <a:pt x="560927" y="82667"/>
                              </a:lnTo>
                              <a:lnTo>
                                <a:pt x="563146" y="79337"/>
                              </a:lnTo>
                              <a:lnTo>
                                <a:pt x="565365" y="76009"/>
                              </a:lnTo>
                              <a:lnTo>
                                <a:pt x="567584" y="72680"/>
                              </a:lnTo>
                              <a:lnTo>
                                <a:pt x="569249" y="69351"/>
                              </a:lnTo>
                              <a:lnTo>
                                <a:pt x="571468" y="66854"/>
                              </a:lnTo>
                              <a:lnTo>
                                <a:pt x="572855" y="63525"/>
                              </a:lnTo>
                              <a:lnTo>
                                <a:pt x="575074" y="60197"/>
                              </a:lnTo>
                              <a:lnTo>
                                <a:pt x="575907" y="57977"/>
                              </a:lnTo>
                              <a:lnTo>
                                <a:pt x="577294" y="56035"/>
                              </a:lnTo>
                              <a:lnTo>
                                <a:pt x="578958" y="54648"/>
                              </a:lnTo>
                              <a:lnTo>
                                <a:pt x="581178" y="52706"/>
                              </a:lnTo>
                              <a:lnTo>
                                <a:pt x="582565" y="52151"/>
                              </a:lnTo>
                              <a:lnTo>
                                <a:pt x="583397" y="51319"/>
                              </a:lnTo>
                              <a:lnTo>
                                <a:pt x="584784" y="50764"/>
                              </a:lnTo>
                              <a:lnTo>
                                <a:pt x="586449" y="50210"/>
                              </a:lnTo>
                              <a:lnTo>
                                <a:pt x="587836" y="49378"/>
                              </a:lnTo>
                              <a:lnTo>
                                <a:pt x="589500" y="50210"/>
                              </a:lnTo>
                              <a:lnTo>
                                <a:pt x="590887" y="50764"/>
                              </a:lnTo>
                              <a:lnTo>
                                <a:pt x="593107" y="51319"/>
                              </a:lnTo>
                              <a:lnTo>
                                <a:pt x="594771" y="52706"/>
                              </a:lnTo>
                              <a:lnTo>
                                <a:pt x="608086" y="66023"/>
                              </a:lnTo>
                              <a:lnTo>
                                <a:pt x="610306" y="68796"/>
                              </a:lnTo>
                              <a:lnTo>
                                <a:pt x="611970" y="70738"/>
                              </a:lnTo>
                              <a:lnTo>
                                <a:pt x="614190" y="72680"/>
                              </a:lnTo>
                              <a:lnTo>
                                <a:pt x="615577" y="74066"/>
                              </a:lnTo>
                              <a:lnTo>
                                <a:pt x="618073" y="75454"/>
                              </a:lnTo>
                              <a:lnTo>
                                <a:pt x="619461" y="77395"/>
                              </a:lnTo>
                              <a:lnTo>
                                <a:pt x="621680" y="79337"/>
                              </a:lnTo>
                              <a:lnTo>
                                <a:pt x="623899" y="80724"/>
                              </a:lnTo>
                              <a:lnTo>
                                <a:pt x="625564" y="82667"/>
                              </a:lnTo>
                              <a:lnTo>
                                <a:pt x="627783" y="82667"/>
                              </a:lnTo>
                              <a:lnTo>
                                <a:pt x="629170" y="82667"/>
                              </a:lnTo>
                              <a:lnTo>
                                <a:pt x="631389" y="83498"/>
                              </a:lnTo>
                              <a:lnTo>
                                <a:pt x="634441" y="82667"/>
                              </a:lnTo>
                              <a:lnTo>
                                <a:pt x="636660" y="82112"/>
                              </a:lnTo>
                              <a:lnTo>
                                <a:pt x="638880" y="80724"/>
                              </a:lnTo>
                              <a:lnTo>
                                <a:pt x="641931" y="80170"/>
                              </a:lnTo>
                              <a:lnTo>
                                <a:pt x="644983" y="78782"/>
                              </a:lnTo>
                              <a:lnTo>
                                <a:pt x="648034" y="76841"/>
                              </a:lnTo>
                              <a:lnTo>
                                <a:pt x="651085" y="74899"/>
                              </a:lnTo>
                              <a:lnTo>
                                <a:pt x="667453" y="57977"/>
                              </a:lnTo>
                              <a:lnTo>
                                <a:pt x="669672" y="55480"/>
                              </a:lnTo>
                              <a:lnTo>
                                <a:pt x="671336" y="52151"/>
                              </a:lnTo>
                              <a:lnTo>
                                <a:pt x="673556" y="49378"/>
                              </a:lnTo>
                              <a:lnTo>
                                <a:pt x="674943" y="46049"/>
                              </a:lnTo>
                              <a:lnTo>
                                <a:pt x="676607" y="42165"/>
                              </a:lnTo>
                              <a:lnTo>
                                <a:pt x="677995" y="39391"/>
                              </a:lnTo>
                              <a:lnTo>
                                <a:pt x="678827" y="36617"/>
                              </a:lnTo>
                              <a:lnTo>
                                <a:pt x="680213" y="34675"/>
                              </a:lnTo>
                              <a:lnTo>
                                <a:pt x="681046" y="32178"/>
                              </a:lnTo>
                              <a:lnTo>
                                <a:pt x="682433" y="29404"/>
                              </a:lnTo>
                              <a:lnTo>
                                <a:pt x="683265" y="27463"/>
                              </a:lnTo>
                              <a:lnTo>
                                <a:pt x="684652" y="26075"/>
                              </a:lnTo>
                              <a:lnTo>
                                <a:pt x="685484" y="25520"/>
                              </a:lnTo>
                              <a:lnTo>
                                <a:pt x="687149" y="24689"/>
                              </a:lnTo>
                              <a:lnTo>
                                <a:pt x="687704" y="24689"/>
                              </a:lnTo>
                              <a:lnTo>
                                <a:pt x="689368" y="24134"/>
                              </a:lnTo>
                              <a:lnTo>
                                <a:pt x="689923" y="24689"/>
                              </a:lnTo>
                              <a:lnTo>
                                <a:pt x="691588" y="25520"/>
                              </a:lnTo>
                              <a:lnTo>
                                <a:pt x="692143" y="26075"/>
                              </a:lnTo>
                              <a:lnTo>
                                <a:pt x="692975" y="26630"/>
                              </a:lnTo>
                              <a:lnTo>
                                <a:pt x="694639" y="27463"/>
                              </a:lnTo>
                              <a:lnTo>
                                <a:pt x="695194" y="28849"/>
                              </a:lnTo>
                              <a:lnTo>
                                <a:pt x="696858" y="30791"/>
                              </a:lnTo>
                              <a:lnTo>
                                <a:pt x="697414" y="32733"/>
                              </a:lnTo>
                              <a:lnTo>
                                <a:pt x="698246" y="35507"/>
                              </a:lnTo>
                              <a:lnTo>
                                <a:pt x="699078" y="38004"/>
                              </a:lnTo>
                              <a:lnTo>
                                <a:pt x="699078" y="40778"/>
                              </a:lnTo>
                              <a:lnTo>
                                <a:pt x="700464" y="44108"/>
                              </a:lnTo>
                              <a:lnTo>
                                <a:pt x="700464" y="47435"/>
                              </a:lnTo>
                              <a:lnTo>
                                <a:pt x="701297" y="50764"/>
                              </a:lnTo>
                              <a:lnTo>
                                <a:pt x="702129" y="54648"/>
                              </a:lnTo>
                              <a:lnTo>
                                <a:pt x="702684" y="57977"/>
                              </a:lnTo>
                              <a:lnTo>
                                <a:pt x="702684" y="61306"/>
                              </a:lnTo>
                              <a:lnTo>
                                <a:pt x="703516" y="64912"/>
                              </a:lnTo>
                              <a:lnTo>
                                <a:pt x="703516" y="68241"/>
                              </a:lnTo>
                              <a:lnTo>
                                <a:pt x="703516" y="71570"/>
                              </a:lnTo>
                              <a:lnTo>
                                <a:pt x="704349" y="74066"/>
                              </a:lnTo>
                              <a:lnTo>
                                <a:pt x="704903" y="77395"/>
                              </a:lnTo>
                              <a:lnTo>
                                <a:pt x="705736" y="80724"/>
                              </a:lnTo>
                              <a:lnTo>
                                <a:pt x="706568" y="82667"/>
                              </a:lnTo>
                              <a:lnTo>
                                <a:pt x="707400" y="84053"/>
                              </a:lnTo>
                              <a:lnTo>
                                <a:pt x="707955" y="85995"/>
                              </a:lnTo>
                              <a:lnTo>
                                <a:pt x="708787" y="87383"/>
                              </a:lnTo>
                              <a:lnTo>
                                <a:pt x="710174" y="88214"/>
                              </a:lnTo>
                              <a:lnTo>
                                <a:pt x="711006" y="88214"/>
                              </a:lnTo>
                              <a:lnTo>
                                <a:pt x="712671" y="88214"/>
                              </a:lnTo>
                              <a:lnTo>
                                <a:pt x="714058" y="87383"/>
                              </a:lnTo>
                              <a:lnTo>
                                <a:pt x="716277" y="85995"/>
                              </a:lnTo>
                              <a:lnTo>
                                <a:pt x="717664" y="84886"/>
                              </a:lnTo>
                              <a:lnTo>
                                <a:pt x="719329" y="82667"/>
                              </a:lnTo>
                              <a:lnTo>
                                <a:pt x="721548" y="80170"/>
                              </a:lnTo>
                              <a:lnTo>
                                <a:pt x="724599" y="78227"/>
                              </a:lnTo>
                              <a:lnTo>
                                <a:pt x="726819" y="76009"/>
                              </a:lnTo>
                              <a:lnTo>
                                <a:pt x="729870" y="73512"/>
                              </a:lnTo>
                              <a:lnTo>
                                <a:pt x="732090" y="70738"/>
                              </a:lnTo>
                              <a:lnTo>
                                <a:pt x="734309" y="68241"/>
                              </a:lnTo>
                              <a:lnTo>
                                <a:pt x="736528" y="64912"/>
                              </a:lnTo>
                              <a:lnTo>
                                <a:pt x="738748" y="61306"/>
                              </a:lnTo>
                              <a:lnTo>
                                <a:pt x="740967" y="58809"/>
                              </a:lnTo>
                              <a:lnTo>
                                <a:pt x="742632" y="55480"/>
                              </a:lnTo>
                              <a:lnTo>
                                <a:pt x="744018" y="52706"/>
                              </a:lnTo>
                              <a:lnTo>
                                <a:pt x="746238" y="49378"/>
                              </a:lnTo>
                              <a:lnTo>
                                <a:pt x="747902" y="46049"/>
                              </a:lnTo>
                              <a:lnTo>
                                <a:pt x="749289" y="44108"/>
                              </a:lnTo>
                              <a:lnTo>
                                <a:pt x="751508" y="41333"/>
                              </a:lnTo>
                              <a:lnTo>
                                <a:pt x="753173" y="39391"/>
                              </a:lnTo>
                              <a:lnTo>
                                <a:pt x="754560" y="37449"/>
                              </a:lnTo>
                              <a:lnTo>
                                <a:pt x="755947" y="36062"/>
                              </a:lnTo>
                              <a:lnTo>
                                <a:pt x="757611" y="34675"/>
                              </a:lnTo>
                              <a:lnTo>
                                <a:pt x="759831" y="34120"/>
                              </a:lnTo>
                              <a:lnTo>
                                <a:pt x="762050" y="34120"/>
                              </a:lnTo>
                              <a:lnTo>
                                <a:pt x="764270" y="33288"/>
                              </a:lnTo>
                              <a:lnTo>
                                <a:pt x="765934" y="33288"/>
                              </a:lnTo>
                              <a:lnTo>
                                <a:pt x="768153" y="32733"/>
                              </a:lnTo>
                              <a:lnTo>
                                <a:pt x="770373" y="32178"/>
                              </a:lnTo>
                              <a:lnTo>
                                <a:pt x="772592" y="31346"/>
                              </a:lnTo>
                              <a:lnTo>
                                <a:pt x="773979" y="31346"/>
                              </a:lnTo>
                              <a:lnTo>
                                <a:pt x="776476" y="32178"/>
                              </a:lnTo>
                              <a:lnTo>
                                <a:pt x="777863" y="33288"/>
                              </a:lnTo>
                              <a:lnTo>
                                <a:pt x="779250" y="34120"/>
                              </a:lnTo>
                              <a:lnTo>
                                <a:pt x="780914" y="34675"/>
                              </a:lnTo>
                              <a:lnTo>
                                <a:pt x="782301" y="36617"/>
                              </a:lnTo>
                              <a:lnTo>
                                <a:pt x="783966" y="38836"/>
                              </a:lnTo>
                              <a:lnTo>
                                <a:pt x="785353" y="40778"/>
                              </a:lnTo>
                              <a:lnTo>
                                <a:pt x="786185" y="42720"/>
                              </a:lnTo>
                              <a:lnTo>
                                <a:pt x="787572" y="45494"/>
                              </a:lnTo>
                              <a:lnTo>
                                <a:pt x="788404" y="47990"/>
                              </a:lnTo>
                              <a:lnTo>
                                <a:pt x="789237" y="50764"/>
                              </a:lnTo>
                              <a:lnTo>
                                <a:pt x="789791" y="52706"/>
                              </a:lnTo>
                              <a:lnTo>
                                <a:pt x="790624" y="55480"/>
                              </a:lnTo>
                              <a:lnTo>
                                <a:pt x="791456" y="57977"/>
                              </a:lnTo>
                              <a:lnTo>
                                <a:pt x="792011" y="61306"/>
                              </a:lnTo>
                              <a:lnTo>
                                <a:pt x="792843" y="64080"/>
                              </a:lnTo>
                              <a:lnTo>
                                <a:pt x="792843" y="66854"/>
                              </a:lnTo>
                              <a:lnTo>
                                <a:pt x="793675" y="69351"/>
                              </a:lnTo>
                              <a:lnTo>
                                <a:pt x="795062" y="72125"/>
                              </a:lnTo>
                              <a:lnTo>
                                <a:pt x="795894" y="74899"/>
                              </a:lnTo>
                              <a:lnTo>
                                <a:pt x="796726" y="76841"/>
                              </a:lnTo>
                              <a:lnTo>
                                <a:pt x="798114" y="78782"/>
                              </a:lnTo>
                              <a:lnTo>
                                <a:pt x="798946" y="80170"/>
                              </a:lnTo>
                              <a:lnTo>
                                <a:pt x="800333" y="81557"/>
                              </a:lnTo>
                              <a:lnTo>
                                <a:pt x="801997" y="82112"/>
                              </a:lnTo>
                              <a:lnTo>
                                <a:pt x="803385" y="82112"/>
                              </a:lnTo>
                              <a:lnTo>
                                <a:pt x="804772" y="82112"/>
                              </a:lnTo>
                              <a:lnTo>
                                <a:pt x="806991" y="81557"/>
                              </a:lnTo>
                              <a:lnTo>
                                <a:pt x="808656" y="80724"/>
                              </a:lnTo>
                              <a:lnTo>
                                <a:pt x="811707" y="79337"/>
                              </a:lnTo>
                              <a:lnTo>
                                <a:pt x="814759" y="77395"/>
                              </a:lnTo>
                              <a:lnTo>
                                <a:pt x="817533" y="75454"/>
                              </a:lnTo>
                              <a:lnTo>
                                <a:pt x="819752" y="72680"/>
                              </a:lnTo>
                              <a:lnTo>
                                <a:pt x="823636" y="70738"/>
                              </a:lnTo>
                              <a:lnTo>
                                <a:pt x="827520" y="67409"/>
                              </a:lnTo>
                              <a:lnTo>
                                <a:pt x="831126" y="64080"/>
                              </a:lnTo>
                              <a:lnTo>
                                <a:pt x="834177" y="61306"/>
                              </a:lnTo>
                              <a:lnTo>
                                <a:pt x="837784" y="57977"/>
                              </a:lnTo>
                              <a:lnTo>
                                <a:pt x="841668" y="54648"/>
                              </a:lnTo>
                              <a:lnTo>
                                <a:pt x="845274" y="51319"/>
                              </a:lnTo>
                              <a:lnTo>
                                <a:pt x="847771" y="47990"/>
                              </a:lnTo>
                              <a:lnTo>
                                <a:pt x="849990" y="44662"/>
                              </a:lnTo>
                              <a:lnTo>
                                <a:pt x="852209" y="41333"/>
                              </a:lnTo>
                              <a:lnTo>
                                <a:pt x="855261" y="38004"/>
                              </a:lnTo>
                              <a:lnTo>
                                <a:pt x="857480" y="34120"/>
                              </a:lnTo>
                              <a:lnTo>
                                <a:pt x="859699" y="30791"/>
                              </a:lnTo>
                              <a:lnTo>
                                <a:pt x="861918" y="26630"/>
                              </a:lnTo>
                              <a:lnTo>
                                <a:pt x="864138" y="23302"/>
                              </a:lnTo>
                              <a:lnTo>
                                <a:pt x="866357" y="21360"/>
                              </a:lnTo>
                              <a:lnTo>
                                <a:pt x="868576" y="19418"/>
                              </a:lnTo>
                              <a:lnTo>
                                <a:pt x="870241" y="16643"/>
                              </a:lnTo>
                              <a:lnTo>
                                <a:pt x="872460" y="15534"/>
                              </a:lnTo>
                              <a:lnTo>
                                <a:pt x="874680" y="14147"/>
                              </a:lnTo>
                              <a:lnTo>
                                <a:pt x="876899" y="12760"/>
                              </a:lnTo>
                              <a:lnTo>
                                <a:pt x="878563" y="11373"/>
                              </a:lnTo>
                              <a:lnTo>
                                <a:pt x="880783" y="9986"/>
                              </a:lnTo>
                              <a:lnTo>
                                <a:pt x="882170" y="9431"/>
                              </a:lnTo>
                              <a:lnTo>
                                <a:pt x="883556" y="8598"/>
                              </a:lnTo>
                              <a:lnTo>
                                <a:pt x="885221" y="8598"/>
                              </a:lnTo>
                              <a:lnTo>
                                <a:pt x="887440" y="8598"/>
                              </a:lnTo>
                              <a:lnTo>
                                <a:pt x="888273" y="9986"/>
                              </a:lnTo>
                              <a:lnTo>
                                <a:pt x="889660" y="11927"/>
                              </a:lnTo>
                              <a:lnTo>
                                <a:pt x="891325" y="14147"/>
                              </a:lnTo>
                              <a:lnTo>
                                <a:pt x="891879" y="16643"/>
                              </a:lnTo>
                              <a:lnTo>
                                <a:pt x="892711" y="19418"/>
                              </a:lnTo>
                              <a:lnTo>
                                <a:pt x="892711" y="22192"/>
                              </a:lnTo>
                              <a:lnTo>
                                <a:pt x="893543" y="24689"/>
                              </a:lnTo>
                              <a:lnTo>
                                <a:pt x="893543" y="28017"/>
                              </a:lnTo>
                              <a:lnTo>
                                <a:pt x="894098" y="32178"/>
                              </a:lnTo>
                              <a:lnTo>
                                <a:pt x="894098" y="36062"/>
                              </a:lnTo>
                              <a:lnTo>
                                <a:pt x="894098" y="39391"/>
                              </a:lnTo>
                              <a:lnTo>
                                <a:pt x="894931" y="43552"/>
                              </a:lnTo>
                              <a:lnTo>
                                <a:pt x="894931" y="47435"/>
                              </a:lnTo>
                              <a:lnTo>
                                <a:pt x="894931" y="51319"/>
                              </a:lnTo>
                              <a:lnTo>
                                <a:pt x="895763" y="55480"/>
                              </a:lnTo>
                              <a:lnTo>
                                <a:pt x="895763" y="59364"/>
                              </a:lnTo>
                              <a:lnTo>
                                <a:pt x="896318" y="64080"/>
                              </a:lnTo>
                              <a:lnTo>
                                <a:pt x="897982" y="68241"/>
                              </a:lnTo>
                              <a:lnTo>
                                <a:pt x="899369" y="72125"/>
                              </a:lnTo>
                              <a:lnTo>
                                <a:pt x="901034" y="75454"/>
                              </a:lnTo>
                              <a:lnTo>
                                <a:pt x="903253" y="78227"/>
                              </a:lnTo>
                              <a:lnTo>
                                <a:pt x="905472" y="81557"/>
                              </a:lnTo>
                              <a:lnTo>
                                <a:pt x="908524" y="84053"/>
                              </a:lnTo>
                              <a:lnTo>
                                <a:pt x="912130" y="85995"/>
                              </a:lnTo>
                              <a:lnTo>
                                <a:pt x="916014" y="87383"/>
                              </a:lnTo>
                              <a:lnTo>
                                <a:pt x="921285" y="88769"/>
                              </a:lnTo>
                              <a:lnTo>
                                <a:pt x="925723" y="90157"/>
                              </a:lnTo>
                              <a:lnTo>
                                <a:pt x="931826" y="90711"/>
                              </a:lnTo>
                              <a:lnTo>
                                <a:pt x="937652" y="90157"/>
                              </a:lnTo>
                              <a:lnTo>
                                <a:pt x="945142" y="88769"/>
                              </a:lnTo>
                              <a:lnTo>
                                <a:pt x="952632" y="87383"/>
                              </a:lnTo>
                              <a:lnTo>
                                <a:pt x="959568" y="85440"/>
                              </a:lnTo>
                              <a:lnTo>
                                <a:pt x="967058" y="82112"/>
                              </a:lnTo>
                              <a:lnTo>
                                <a:pt x="973716" y="79337"/>
                              </a:lnTo>
                              <a:lnTo>
                                <a:pt x="979819" y="76009"/>
                              </a:lnTo>
                              <a:lnTo>
                                <a:pt x="985089" y="72125"/>
                              </a:lnTo>
                              <a:lnTo>
                                <a:pt x="990360" y="68796"/>
                              </a:lnTo>
                              <a:lnTo>
                                <a:pt x="995631" y="64080"/>
                              </a:lnTo>
                              <a:lnTo>
                                <a:pt x="999237" y="60197"/>
                              </a:lnTo>
                              <a:lnTo>
                                <a:pt x="1003121" y="56035"/>
                              </a:lnTo>
                              <a:lnTo>
                                <a:pt x="1006728" y="51319"/>
                              </a:lnTo>
                              <a:lnTo>
                                <a:pt x="1010611" y="46049"/>
                              </a:lnTo>
                              <a:lnTo>
                                <a:pt x="1013663" y="40223"/>
                              </a:lnTo>
                              <a:lnTo>
                                <a:pt x="1016437" y="34675"/>
                              </a:lnTo>
                              <a:lnTo>
                                <a:pt x="1019488" y="29404"/>
                              </a:lnTo>
                              <a:lnTo>
                                <a:pt x="1021153" y="24689"/>
                              </a:lnTo>
                              <a:lnTo>
                                <a:pt x="1023372" y="20805"/>
                              </a:lnTo>
                              <a:lnTo>
                                <a:pt x="1024759" y="17476"/>
                              </a:lnTo>
                              <a:lnTo>
                                <a:pt x="1026424" y="14147"/>
                              </a:lnTo>
                              <a:lnTo>
                                <a:pt x="1026979" y="11373"/>
                              </a:lnTo>
                              <a:lnTo>
                                <a:pt x="1027811" y="8598"/>
                              </a:lnTo>
                              <a:lnTo>
                                <a:pt x="1028643" y="6657"/>
                              </a:lnTo>
                              <a:lnTo>
                                <a:pt x="1028643" y="4160"/>
                              </a:lnTo>
                              <a:lnTo>
                                <a:pt x="1029198" y="2773"/>
                              </a:lnTo>
                              <a:lnTo>
                                <a:pt x="1028643" y="1387"/>
                              </a:lnTo>
                              <a:lnTo>
                                <a:pt x="1027811" y="1941"/>
                              </a:lnTo>
                              <a:lnTo>
                                <a:pt x="1026424" y="3328"/>
                              </a:lnTo>
                              <a:lnTo>
                                <a:pt x="1024759" y="4715"/>
                              </a:lnTo>
                              <a:lnTo>
                                <a:pt x="1022540" y="6657"/>
                              </a:lnTo>
                              <a:lnTo>
                                <a:pt x="1021153" y="9986"/>
                              </a:lnTo>
                              <a:lnTo>
                                <a:pt x="1018934" y="13315"/>
                              </a:lnTo>
                              <a:lnTo>
                                <a:pt x="1017269" y="16089"/>
                              </a:lnTo>
                              <a:lnTo>
                                <a:pt x="1014217" y="19418"/>
                              </a:lnTo>
                              <a:lnTo>
                                <a:pt x="1011999" y="23302"/>
                              </a:lnTo>
                              <a:lnTo>
                                <a:pt x="1009779" y="27463"/>
                              </a:lnTo>
                              <a:lnTo>
                                <a:pt x="1007560" y="31346"/>
                              </a:lnTo>
                              <a:lnTo>
                                <a:pt x="1005340" y="36617"/>
                              </a:lnTo>
                              <a:lnTo>
                                <a:pt x="1004508" y="41333"/>
                              </a:lnTo>
                              <a:lnTo>
                                <a:pt x="1003121" y="45494"/>
                              </a:lnTo>
                              <a:lnTo>
                                <a:pt x="1003121" y="50764"/>
                              </a:lnTo>
                              <a:lnTo>
                                <a:pt x="1039740" y="76009"/>
                              </a:lnTo>
                              <a:lnTo>
                                <a:pt x="1067481" y="80724"/>
                              </a:lnTo>
                              <a:lnTo>
                                <a:pt x="1082738" y="8211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433746pt;margin-top:123.821899pt;width:85.3pt;height:15.85pt;mso-position-horizontal-relative:page;mso-position-vertical-relative:page;z-index:15766016" id="docshape76" coordorigin="5269,2476" coordsize="1706,317" path="m5269,2588l5270,2586,5273,2584,5273,2582,5273,2579,5275,2576,5277,2575,5280,2574,5282,2573,5284,2573,5288,2575,5291,2577,5295,2580,5298,2582,5301,2584,5303,2588,5305,2592,5307,2596,5309,2603,5309,2608,5310,2613,5311,2618,5311,2624,5311,2628,5311,2632,5310,2637,5309,2640,5307,2646,5305,2650,5303,2654,5302,2657,5301,2658,5298,2659,5302,2658,5304,2657,5308,2654,5311,2652,5315,2648,5318,2642,5323,2637,5328,2632,5333,2627,5339,2621,5343,2614,5348,2608,5352,2603,5354,2598,5357,2594,5360,2591,5362,2589,5365,2587,5368,2586,5370,2586,5374,2586,5377,2586,5380,2586,5384,2588,5386,2591,5389,2593,5392,2596,5394,2598,5397,2601,5399,2605,5401,2609,5402,2614,5404,2618,5405,2621,5406,2627,5406,2630,5407,2633,5408,2636,5408,2639,5409,2642,5411,2646,5412,2648,5414,2646,5418,2644,5434,2618,5437,2611,5439,2604,5442,2597,5444,2591,5447,2586,5450,2580,5452,2575,5454,2570,5456,2567,5456,2565,5457,2562,5458,2562,5459,2561,5462,2562,5463,2565,5466,2567,5470,2568,5472,2570,5476,2573,5477,2576,5478,2580,5481,2583,5483,2586,5486,2591,5490,2594,5492,2597,5495,2601,5498,2606,5502,2610,5505,2614,5509,2618,5512,2621,5516,2621,5521,2623,5526,2624,5533,2625,5540,2626,5547,2627,5553,2627,5560,2627,5613,2597,5619,2591,5623,2586,5641,2554,5645,2549,5647,2543,5650,2536,5652,2530,5654,2524,5655,2518,5657,2511,5659,2506,5659,2500,5659,2492,5660,2487,5660,2482,5660,2479,5660,2476,5660,2479,5660,2481,5660,2485,5660,2490,5659,2495,5657,2503,5655,2511,5653,2520,5651,2530,5648,2542,5645,2554,5641,2568,5638,2582,5634,2597,5631,2614,5627,2629,5625,2645,5621,2659,5619,2676,5616,2691,5614,2704,5612,2718,5612,2731,5612,2742,5611,2752,5612,2761,5612,2770,5612,2776,5612,2782,5612,2787,5613,2791,5614,2793,5614,2790,5613,2785,5612,2781,5612,2775,5611,2769,5609,2760,5608,2751,5608,2741,5607,2731,5608,2719,5609,2708,5612,2695,5631,2634,5635,2625,5640,2616,5646,2609,5651,2603,5655,2596,5659,2590,5664,2585,5668,2580,5673,2575,5679,2572,5683,2570,5687,2568,5691,2568,5695,2568,5698,2568,5702,2568,5705,2569,5709,2570,5711,2573,5713,2575,5717,2579,5719,2582,5722,2586,5723,2589,5725,2594,5727,2600,5727,2606,5729,2611,5730,2615,5732,2619,5732,2624,5734,2628,5734,2632,5735,2635,5736,2637,5738,2637,5740,2637,5743,2635,5756,2613,5759,2608,5762,2601,5765,2596,5769,2590,5772,2585,5774,2580,5777,2575,5781,2570,5784,2567,5787,2562,5790,2559,5794,2556,5799,2554,5802,2553,5807,2552,5810,2552,5815,2552,5817,2552,5821,2552,5824,2553,5828,2556,5832,2557,5835,2559,5837,2562,5841,2565,5844,2569,5847,2572,5851,2575,5853,2580,5856,2584,5860,2588,5862,2593,5866,2597,5868,2601,5872,2607,5875,2611,5879,2615,5882,2621,5886,2625,5889,2627,5893,2629,5896,2631,5899,2632,5903,2633,5907,2634,5911,2635,5917,2635,5923,2635,5927,2634,5931,2632,5937,2630,5941,2626,5946,2621,5948,2616,5951,2612,5955,2607,5958,2601,5963,2595,5966,2588,5970,2580,5971,2573,5973,2567,5975,2561,5976,2556,5976,2551,5977,2547,5977,2544,5977,2542,5975,2540,5973,2538,5971,2535,5969,2534,5966,2536,5963,2540,5960,2542,5958,2544,5956,2548,5953,2552,5952,2556,5951,2561,5950,2566,5950,2572,5948,2577,5948,2584,5950,2590,5951,2596,5951,2604,5953,2610,5955,2616,5957,2621,5959,2625,5963,2629,5982,2639,5986,2639,5991,2639,5997,2636,6003,2635,6008,2632,6014,2629,6020,2625,6025,2621,6030,2616,6037,2612,6042,2608,6047,2601,6050,2596,6055,2590,6060,2585,6063,2579,6067,2574,6070,2570,6074,2566,6077,2562,6081,2559,6083,2556,6086,2554,6088,2552,6090,2552,6092,2550,6094,2550,6097,2550,6097,2550,6099,2551,6100,2551,6102,2551,6104,2552,6105,2554,6106,2557,6106,2559,6106,2562,6106,2586,6107,2592,6107,2597,6107,2603,6107,2609,6107,2614,6108,2619,6108,2625,6109,2629,6111,2632,6113,2633,6115,2635,6118,2637,6120,2639,6122,2639,6126,2639,6128,2637,6132,2635,6134,2633,6135,2630,6139,2626,6142,2621,6145,2616,6149,2612,6152,2607,6156,2601,6159,2596,6163,2591,6165,2586,6169,2582,6171,2576,6174,2571,6176,2568,6178,2565,6180,2562,6184,2559,6186,2559,6187,2557,6190,2556,6192,2556,6194,2554,6197,2556,6199,2556,6203,2557,6205,2559,6226,2580,6230,2585,6232,2588,6236,2591,6238,2593,6242,2595,6244,2598,6248,2601,6251,2604,6254,2607,6257,2607,6259,2607,6263,2608,6268,2607,6271,2606,6275,2604,6280,2603,6284,2601,6289,2597,6294,2594,6320,2568,6323,2564,6326,2559,6329,2554,6332,2549,6334,2543,6336,2538,6338,2534,6340,2531,6341,2527,6343,2523,6345,2520,6347,2518,6348,2517,6351,2515,6352,2515,6354,2514,6355,2515,6358,2517,6359,2518,6360,2518,6363,2520,6363,2522,6366,2525,6367,2528,6368,2532,6370,2536,6370,2541,6372,2546,6372,2551,6373,2556,6374,2562,6375,2568,6375,2573,6377,2579,6377,2584,6377,2589,6378,2593,6379,2598,6380,2604,6381,2607,6383,2609,6384,2612,6385,2614,6387,2615,6388,2615,6391,2615,6393,2614,6397,2612,6399,2610,6401,2607,6405,2603,6410,2600,6413,2596,6418,2592,6422,2588,6425,2584,6429,2579,6432,2573,6436,2569,6438,2564,6440,2559,6444,2554,6446,2549,6449,2546,6452,2542,6455,2538,6457,2535,6459,2533,6462,2531,6465,2530,6469,2530,6472,2529,6475,2529,6478,2528,6482,2527,6485,2526,6488,2526,6491,2527,6494,2529,6496,2530,6498,2531,6501,2534,6503,2538,6505,2541,6507,2544,6509,2548,6510,2552,6512,2556,6512,2559,6514,2564,6515,2568,6516,2573,6517,2577,6517,2582,6519,2586,6521,2590,6522,2594,6523,2597,6526,2601,6527,2603,6529,2605,6532,2606,6534,2606,6536,2606,6540,2605,6542,2604,6547,2601,6552,2598,6556,2595,6560,2591,6566,2588,6572,2583,6578,2577,6582,2573,6588,2568,6594,2562,6600,2557,6604,2552,6607,2547,6611,2542,6616,2536,6619,2530,6623,2525,6626,2518,6630,2513,6633,2510,6637,2507,6639,2503,6643,2501,6646,2499,6650,2497,6652,2494,6656,2492,6658,2491,6660,2490,6663,2490,6666,2490,6668,2492,6670,2495,6672,2499,6673,2503,6675,2507,6675,2511,6676,2515,6676,2521,6677,2527,6677,2533,6677,2538,6678,2545,6678,2551,6678,2557,6679,2564,6679,2570,6680,2577,6683,2584,6685,2590,6688,2595,6691,2600,6695,2605,6699,2609,6705,2612,6711,2614,6720,2616,6727,2618,6736,2619,6745,2618,6757,2616,6769,2614,6780,2611,6792,2606,6802,2601,6812,2596,6820,2590,6828,2585,6837,2577,6842,2571,6848,2565,6854,2557,6860,2549,6865,2540,6869,2531,6874,2523,6877,2515,6880,2509,6882,2504,6885,2499,6886,2494,6887,2490,6889,2487,6889,2483,6889,2481,6889,2479,6887,2479,6885,2482,6882,2484,6879,2487,6877,2492,6873,2497,6871,2502,6866,2507,6862,2513,6859,2520,6855,2526,6852,2534,6851,2542,6848,2548,6848,2556,6906,2596,6950,2604,6974,260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6528" behindDoc="0" locked="0" layoutInCell="1" allowOverlap="1" wp14:anchorId="35FF2B6C" wp14:editId="1931A5AE">
                <wp:simplePos x="0" y="0"/>
                <wp:positionH relativeFrom="page">
                  <wp:posOffset>4772893</wp:posOffset>
                </wp:positionH>
                <wp:positionV relativeFrom="page">
                  <wp:posOffset>1588072</wp:posOffset>
                </wp:positionV>
                <wp:extent cx="144145" cy="857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85725"/>
                        </a:xfrm>
                        <a:custGeom>
                          <a:avLst/>
                          <a:gdLst/>
                          <a:ahLst/>
                          <a:cxnLst/>
                          <a:rect l="l" t="t" r="r" b="b"/>
                          <a:pathLst>
                            <a:path w="144145" h="85725">
                              <a:moveTo>
                                <a:pt x="0" y="5270"/>
                              </a:moveTo>
                              <a:lnTo>
                                <a:pt x="2218" y="4438"/>
                              </a:lnTo>
                              <a:lnTo>
                                <a:pt x="4438" y="3883"/>
                              </a:lnTo>
                              <a:lnTo>
                                <a:pt x="5270" y="2496"/>
                              </a:lnTo>
                              <a:lnTo>
                                <a:pt x="7489" y="1941"/>
                              </a:lnTo>
                              <a:lnTo>
                                <a:pt x="9709" y="1109"/>
                              </a:lnTo>
                              <a:lnTo>
                                <a:pt x="12760" y="1109"/>
                              </a:lnTo>
                              <a:lnTo>
                                <a:pt x="14980" y="1109"/>
                              </a:lnTo>
                              <a:lnTo>
                                <a:pt x="17199" y="1109"/>
                              </a:lnTo>
                              <a:lnTo>
                                <a:pt x="20251" y="1109"/>
                              </a:lnTo>
                              <a:lnTo>
                                <a:pt x="25521" y="1109"/>
                              </a:lnTo>
                              <a:lnTo>
                                <a:pt x="28573" y="2496"/>
                              </a:lnTo>
                              <a:lnTo>
                                <a:pt x="32179" y="3883"/>
                              </a:lnTo>
                              <a:lnTo>
                                <a:pt x="36063" y="6657"/>
                              </a:lnTo>
                              <a:lnTo>
                                <a:pt x="39669" y="9986"/>
                              </a:lnTo>
                              <a:lnTo>
                                <a:pt x="42721" y="14424"/>
                              </a:lnTo>
                              <a:lnTo>
                                <a:pt x="45772" y="19140"/>
                              </a:lnTo>
                              <a:lnTo>
                                <a:pt x="48824" y="23856"/>
                              </a:lnTo>
                              <a:lnTo>
                                <a:pt x="59920" y="55203"/>
                              </a:lnTo>
                              <a:lnTo>
                                <a:pt x="62140" y="61860"/>
                              </a:lnTo>
                              <a:lnTo>
                                <a:pt x="63804" y="68519"/>
                              </a:lnTo>
                              <a:lnTo>
                                <a:pt x="64359" y="73235"/>
                              </a:lnTo>
                              <a:lnTo>
                                <a:pt x="65191" y="77951"/>
                              </a:lnTo>
                              <a:lnTo>
                                <a:pt x="65191" y="80725"/>
                              </a:lnTo>
                              <a:lnTo>
                                <a:pt x="64359" y="83222"/>
                              </a:lnTo>
                              <a:lnTo>
                                <a:pt x="63804" y="85163"/>
                              </a:lnTo>
                              <a:lnTo>
                                <a:pt x="62140" y="84608"/>
                              </a:lnTo>
                              <a:lnTo>
                                <a:pt x="60752" y="83222"/>
                              </a:lnTo>
                              <a:lnTo>
                                <a:pt x="59920" y="80725"/>
                              </a:lnTo>
                              <a:lnTo>
                                <a:pt x="59920" y="76564"/>
                              </a:lnTo>
                              <a:lnTo>
                                <a:pt x="75733" y="47990"/>
                              </a:lnTo>
                              <a:lnTo>
                                <a:pt x="78784" y="42442"/>
                              </a:lnTo>
                              <a:lnTo>
                                <a:pt x="82390" y="37172"/>
                              </a:lnTo>
                              <a:lnTo>
                                <a:pt x="86274" y="31901"/>
                              </a:lnTo>
                              <a:lnTo>
                                <a:pt x="90713" y="27185"/>
                              </a:lnTo>
                              <a:lnTo>
                                <a:pt x="94597" y="22469"/>
                              </a:lnTo>
                              <a:lnTo>
                                <a:pt x="98203" y="16643"/>
                              </a:lnTo>
                              <a:lnTo>
                                <a:pt x="102641" y="11928"/>
                              </a:lnTo>
                              <a:lnTo>
                                <a:pt x="107358" y="8599"/>
                              </a:lnTo>
                              <a:lnTo>
                                <a:pt x="110964" y="5825"/>
                              </a:lnTo>
                              <a:lnTo>
                                <a:pt x="115402" y="3883"/>
                              </a:lnTo>
                              <a:lnTo>
                                <a:pt x="119286" y="2496"/>
                              </a:lnTo>
                              <a:lnTo>
                                <a:pt x="122892" y="1109"/>
                              </a:lnTo>
                              <a:lnTo>
                                <a:pt x="126776" y="0"/>
                              </a:lnTo>
                              <a:lnTo>
                                <a:pt x="129828" y="0"/>
                              </a:lnTo>
                              <a:lnTo>
                                <a:pt x="133435" y="1109"/>
                              </a:lnTo>
                              <a:lnTo>
                                <a:pt x="136486" y="1941"/>
                              </a:lnTo>
                              <a:lnTo>
                                <a:pt x="139537" y="3883"/>
                              </a:lnTo>
                              <a:lnTo>
                                <a:pt x="141757" y="5825"/>
                              </a:lnTo>
                              <a:lnTo>
                                <a:pt x="143976" y="776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81839pt;margin-top:125.045105pt;width:11.35pt;height:6.75pt;mso-position-horizontal-relative:page;mso-position-vertical-relative:page;z-index:15766528" id="docshape77" coordorigin="7516,2501" coordsize="227,135" path="m7516,2509l7520,2508,7523,2507,7525,2505,7528,2504,7532,2503,7536,2503,7540,2503,7543,2503,7548,2503,7557,2503,7561,2505,7567,2507,7573,2511,7579,2517,7584,2524,7588,2531,7593,2538,7611,2588,7614,2598,7617,2609,7618,2616,7619,2624,7619,2628,7618,2632,7617,2635,7614,2634,7612,2632,7611,2628,7611,2621,7636,2576,7640,2568,7646,2559,7652,2551,7659,2544,7665,2536,7671,2527,7678,2520,7685,2514,7691,2510,7698,2507,7704,2505,7710,2503,7716,2501,7721,2501,7727,2503,7731,2504,7736,2507,7740,2510,7743,251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7040" behindDoc="0" locked="0" layoutInCell="1" allowOverlap="1" wp14:anchorId="20ADB6B7" wp14:editId="43474E4A">
                <wp:simplePos x="0" y="0"/>
                <wp:positionH relativeFrom="page">
                  <wp:posOffset>4933514</wp:posOffset>
                </wp:positionH>
                <wp:positionV relativeFrom="page">
                  <wp:posOffset>1595840</wp:posOffset>
                </wp:positionV>
                <wp:extent cx="328930" cy="113664"/>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113664"/>
                        </a:xfrm>
                        <a:custGeom>
                          <a:avLst/>
                          <a:gdLst/>
                          <a:ahLst/>
                          <a:cxnLst/>
                          <a:rect l="l" t="t" r="r" b="b"/>
                          <a:pathLst>
                            <a:path w="328930" h="113664">
                              <a:moveTo>
                                <a:pt x="0" y="78227"/>
                              </a:moveTo>
                              <a:lnTo>
                                <a:pt x="0" y="76841"/>
                              </a:lnTo>
                              <a:lnTo>
                                <a:pt x="0" y="75454"/>
                              </a:lnTo>
                              <a:lnTo>
                                <a:pt x="0" y="73512"/>
                              </a:lnTo>
                              <a:lnTo>
                                <a:pt x="0" y="71570"/>
                              </a:lnTo>
                              <a:lnTo>
                                <a:pt x="555" y="69628"/>
                              </a:lnTo>
                              <a:lnTo>
                                <a:pt x="1387" y="66854"/>
                              </a:lnTo>
                              <a:lnTo>
                                <a:pt x="3051" y="64080"/>
                              </a:lnTo>
                              <a:lnTo>
                                <a:pt x="4438" y="60196"/>
                              </a:lnTo>
                              <a:lnTo>
                                <a:pt x="5825" y="56035"/>
                              </a:lnTo>
                              <a:lnTo>
                                <a:pt x="6658" y="52706"/>
                              </a:lnTo>
                              <a:lnTo>
                                <a:pt x="8322" y="49377"/>
                              </a:lnTo>
                              <a:lnTo>
                                <a:pt x="9709" y="46049"/>
                              </a:lnTo>
                              <a:lnTo>
                                <a:pt x="11928" y="42720"/>
                              </a:lnTo>
                              <a:lnTo>
                                <a:pt x="14147" y="39391"/>
                              </a:lnTo>
                              <a:lnTo>
                                <a:pt x="16367" y="35507"/>
                              </a:lnTo>
                              <a:lnTo>
                                <a:pt x="19418" y="32177"/>
                              </a:lnTo>
                              <a:lnTo>
                                <a:pt x="21637" y="28849"/>
                              </a:lnTo>
                              <a:lnTo>
                                <a:pt x="24689" y="26075"/>
                              </a:lnTo>
                              <a:lnTo>
                                <a:pt x="27741" y="22746"/>
                              </a:lnTo>
                              <a:lnTo>
                                <a:pt x="30792" y="19418"/>
                              </a:lnTo>
                              <a:lnTo>
                                <a:pt x="33844" y="15533"/>
                              </a:lnTo>
                              <a:lnTo>
                                <a:pt x="37450" y="12759"/>
                              </a:lnTo>
                              <a:lnTo>
                                <a:pt x="40502" y="9986"/>
                              </a:lnTo>
                              <a:lnTo>
                                <a:pt x="54095" y="3328"/>
                              </a:lnTo>
                              <a:lnTo>
                                <a:pt x="56314" y="2218"/>
                              </a:lnTo>
                              <a:lnTo>
                                <a:pt x="58534" y="1386"/>
                              </a:lnTo>
                              <a:lnTo>
                                <a:pt x="59920" y="831"/>
                              </a:lnTo>
                              <a:lnTo>
                                <a:pt x="61585" y="0"/>
                              </a:lnTo>
                              <a:lnTo>
                                <a:pt x="62140" y="0"/>
                              </a:lnTo>
                              <a:lnTo>
                                <a:pt x="63805" y="0"/>
                              </a:lnTo>
                              <a:lnTo>
                                <a:pt x="64637" y="831"/>
                              </a:lnTo>
                              <a:lnTo>
                                <a:pt x="66023" y="831"/>
                              </a:lnTo>
                              <a:lnTo>
                                <a:pt x="67411" y="2218"/>
                              </a:lnTo>
                              <a:lnTo>
                                <a:pt x="69075" y="3328"/>
                              </a:lnTo>
                              <a:lnTo>
                                <a:pt x="69630" y="4715"/>
                              </a:lnTo>
                              <a:lnTo>
                                <a:pt x="70462" y="6656"/>
                              </a:lnTo>
                              <a:lnTo>
                                <a:pt x="71294" y="9986"/>
                              </a:lnTo>
                              <a:lnTo>
                                <a:pt x="72127" y="12759"/>
                              </a:lnTo>
                              <a:lnTo>
                                <a:pt x="73514" y="16088"/>
                              </a:lnTo>
                              <a:lnTo>
                                <a:pt x="74346" y="18863"/>
                              </a:lnTo>
                              <a:lnTo>
                                <a:pt x="74900" y="22746"/>
                              </a:lnTo>
                              <a:lnTo>
                                <a:pt x="76565" y="27461"/>
                              </a:lnTo>
                              <a:lnTo>
                                <a:pt x="77397" y="31346"/>
                              </a:lnTo>
                              <a:lnTo>
                                <a:pt x="78785" y="35507"/>
                              </a:lnTo>
                              <a:lnTo>
                                <a:pt x="79617" y="39391"/>
                              </a:lnTo>
                              <a:lnTo>
                                <a:pt x="81836" y="44106"/>
                              </a:lnTo>
                              <a:lnTo>
                                <a:pt x="84056" y="48822"/>
                              </a:lnTo>
                              <a:lnTo>
                                <a:pt x="86274" y="53538"/>
                              </a:lnTo>
                              <a:lnTo>
                                <a:pt x="89326" y="58254"/>
                              </a:lnTo>
                              <a:lnTo>
                                <a:pt x="92378" y="62693"/>
                              </a:lnTo>
                              <a:lnTo>
                                <a:pt x="95152" y="66854"/>
                              </a:lnTo>
                              <a:lnTo>
                                <a:pt x="99868" y="70737"/>
                              </a:lnTo>
                              <a:lnTo>
                                <a:pt x="131216" y="85440"/>
                              </a:lnTo>
                              <a:lnTo>
                                <a:pt x="136487" y="85440"/>
                              </a:lnTo>
                              <a:lnTo>
                                <a:pt x="141757" y="84053"/>
                              </a:lnTo>
                              <a:lnTo>
                                <a:pt x="147860" y="82943"/>
                              </a:lnTo>
                              <a:lnTo>
                                <a:pt x="153963" y="81556"/>
                              </a:lnTo>
                              <a:lnTo>
                                <a:pt x="159789" y="79615"/>
                              </a:lnTo>
                              <a:lnTo>
                                <a:pt x="165892" y="78227"/>
                              </a:lnTo>
                              <a:lnTo>
                                <a:pt x="198904" y="58809"/>
                              </a:lnTo>
                              <a:lnTo>
                                <a:pt x="202510" y="54925"/>
                              </a:lnTo>
                              <a:lnTo>
                                <a:pt x="205007" y="51596"/>
                              </a:lnTo>
                              <a:lnTo>
                                <a:pt x="207226" y="48267"/>
                              </a:lnTo>
                              <a:lnTo>
                                <a:pt x="209446" y="45494"/>
                              </a:lnTo>
                              <a:lnTo>
                                <a:pt x="210001" y="42720"/>
                              </a:lnTo>
                              <a:lnTo>
                                <a:pt x="210832" y="40223"/>
                              </a:lnTo>
                              <a:lnTo>
                                <a:pt x="210832" y="38003"/>
                              </a:lnTo>
                              <a:lnTo>
                                <a:pt x="210832" y="36062"/>
                              </a:lnTo>
                              <a:lnTo>
                                <a:pt x="210001" y="33565"/>
                              </a:lnTo>
                              <a:lnTo>
                                <a:pt x="209446" y="31346"/>
                              </a:lnTo>
                              <a:lnTo>
                                <a:pt x="194466" y="22191"/>
                              </a:lnTo>
                              <a:lnTo>
                                <a:pt x="191414" y="21359"/>
                              </a:lnTo>
                              <a:lnTo>
                                <a:pt x="188362" y="21359"/>
                              </a:lnTo>
                              <a:lnTo>
                                <a:pt x="186143" y="21359"/>
                              </a:lnTo>
                              <a:lnTo>
                                <a:pt x="183924" y="22191"/>
                              </a:lnTo>
                              <a:lnTo>
                                <a:pt x="180872" y="23579"/>
                              </a:lnTo>
                              <a:lnTo>
                                <a:pt x="178653" y="24688"/>
                              </a:lnTo>
                              <a:lnTo>
                                <a:pt x="175601" y="27461"/>
                              </a:lnTo>
                              <a:lnTo>
                                <a:pt x="173382" y="29404"/>
                              </a:lnTo>
                              <a:lnTo>
                                <a:pt x="170330" y="32177"/>
                              </a:lnTo>
                              <a:lnTo>
                                <a:pt x="167279" y="35507"/>
                              </a:lnTo>
                              <a:lnTo>
                                <a:pt x="165060" y="38836"/>
                              </a:lnTo>
                              <a:lnTo>
                                <a:pt x="162008" y="42720"/>
                              </a:lnTo>
                              <a:lnTo>
                                <a:pt x="158956" y="47435"/>
                              </a:lnTo>
                              <a:lnTo>
                                <a:pt x="156183" y="51596"/>
                              </a:lnTo>
                              <a:lnTo>
                                <a:pt x="153963" y="56035"/>
                              </a:lnTo>
                              <a:lnTo>
                                <a:pt x="151467" y="60751"/>
                              </a:lnTo>
                              <a:lnTo>
                                <a:pt x="148692" y="65467"/>
                              </a:lnTo>
                              <a:lnTo>
                                <a:pt x="146196" y="69628"/>
                              </a:lnTo>
                              <a:lnTo>
                                <a:pt x="144808" y="73512"/>
                              </a:lnTo>
                              <a:lnTo>
                                <a:pt x="143421" y="77395"/>
                              </a:lnTo>
                              <a:lnTo>
                                <a:pt x="141203" y="80724"/>
                              </a:lnTo>
                              <a:lnTo>
                                <a:pt x="140370" y="83498"/>
                              </a:lnTo>
                              <a:lnTo>
                                <a:pt x="139538" y="86273"/>
                              </a:lnTo>
                              <a:lnTo>
                                <a:pt x="138706" y="88769"/>
                              </a:lnTo>
                              <a:lnTo>
                                <a:pt x="138151" y="90989"/>
                              </a:lnTo>
                              <a:lnTo>
                                <a:pt x="139538" y="92098"/>
                              </a:lnTo>
                              <a:lnTo>
                                <a:pt x="140370" y="93485"/>
                              </a:lnTo>
                              <a:lnTo>
                                <a:pt x="141757" y="94318"/>
                              </a:lnTo>
                              <a:lnTo>
                                <a:pt x="143421" y="93485"/>
                              </a:lnTo>
                              <a:lnTo>
                                <a:pt x="145641" y="93485"/>
                              </a:lnTo>
                              <a:lnTo>
                                <a:pt x="148692" y="92930"/>
                              </a:lnTo>
                              <a:lnTo>
                                <a:pt x="152299" y="91543"/>
                              </a:lnTo>
                              <a:lnTo>
                                <a:pt x="155350" y="89602"/>
                              </a:lnTo>
                              <a:lnTo>
                                <a:pt x="159789" y="87382"/>
                              </a:lnTo>
                              <a:lnTo>
                                <a:pt x="164227" y="85440"/>
                              </a:lnTo>
                              <a:lnTo>
                                <a:pt x="168111" y="83498"/>
                              </a:lnTo>
                              <a:lnTo>
                                <a:pt x="172550" y="80724"/>
                              </a:lnTo>
                              <a:lnTo>
                                <a:pt x="176434" y="76286"/>
                              </a:lnTo>
                              <a:lnTo>
                                <a:pt x="180872" y="72125"/>
                              </a:lnTo>
                              <a:lnTo>
                                <a:pt x="183924" y="68796"/>
                              </a:lnTo>
                              <a:lnTo>
                                <a:pt x="186975" y="65467"/>
                              </a:lnTo>
                              <a:lnTo>
                                <a:pt x="190581" y="61583"/>
                              </a:lnTo>
                              <a:lnTo>
                                <a:pt x="193633" y="58254"/>
                              </a:lnTo>
                              <a:lnTo>
                                <a:pt x="195852" y="54925"/>
                              </a:lnTo>
                              <a:lnTo>
                                <a:pt x="197239" y="52151"/>
                              </a:lnTo>
                              <a:lnTo>
                                <a:pt x="199736" y="49377"/>
                              </a:lnTo>
                              <a:lnTo>
                                <a:pt x="201123" y="47435"/>
                              </a:lnTo>
                              <a:lnTo>
                                <a:pt x="201955" y="46049"/>
                              </a:lnTo>
                              <a:lnTo>
                                <a:pt x="203342" y="44939"/>
                              </a:lnTo>
                              <a:lnTo>
                                <a:pt x="203342" y="44939"/>
                              </a:lnTo>
                              <a:lnTo>
                                <a:pt x="205007" y="44939"/>
                              </a:lnTo>
                              <a:lnTo>
                                <a:pt x="206394" y="44939"/>
                              </a:lnTo>
                              <a:lnTo>
                                <a:pt x="207781" y="44939"/>
                              </a:lnTo>
                              <a:lnTo>
                                <a:pt x="208613" y="46049"/>
                              </a:lnTo>
                              <a:lnTo>
                                <a:pt x="209446" y="47435"/>
                              </a:lnTo>
                              <a:lnTo>
                                <a:pt x="210001" y="49377"/>
                              </a:lnTo>
                              <a:lnTo>
                                <a:pt x="210001" y="51596"/>
                              </a:lnTo>
                              <a:lnTo>
                                <a:pt x="210832" y="53538"/>
                              </a:lnTo>
                              <a:lnTo>
                                <a:pt x="211665" y="56035"/>
                              </a:lnTo>
                              <a:lnTo>
                                <a:pt x="211665" y="59364"/>
                              </a:lnTo>
                              <a:lnTo>
                                <a:pt x="212497" y="62693"/>
                              </a:lnTo>
                              <a:lnTo>
                                <a:pt x="213052" y="66854"/>
                              </a:lnTo>
                              <a:lnTo>
                                <a:pt x="213884" y="70183"/>
                              </a:lnTo>
                              <a:lnTo>
                                <a:pt x="214716" y="72957"/>
                              </a:lnTo>
                              <a:lnTo>
                                <a:pt x="215271" y="76286"/>
                              </a:lnTo>
                              <a:lnTo>
                                <a:pt x="216936" y="78782"/>
                              </a:lnTo>
                              <a:lnTo>
                                <a:pt x="217768" y="82111"/>
                              </a:lnTo>
                              <a:lnTo>
                                <a:pt x="218323" y="86273"/>
                              </a:lnTo>
                              <a:lnTo>
                                <a:pt x="219155" y="88769"/>
                              </a:lnTo>
                              <a:lnTo>
                                <a:pt x="219987" y="90989"/>
                              </a:lnTo>
                              <a:lnTo>
                                <a:pt x="221375" y="92930"/>
                              </a:lnTo>
                              <a:lnTo>
                                <a:pt x="222761" y="94872"/>
                              </a:lnTo>
                              <a:lnTo>
                                <a:pt x="224426" y="96259"/>
                              </a:lnTo>
                              <a:lnTo>
                                <a:pt x="227477" y="96259"/>
                              </a:lnTo>
                              <a:lnTo>
                                <a:pt x="230529" y="96259"/>
                              </a:lnTo>
                              <a:lnTo>
                                <a:pt x="234135" y="95427"/>
                              </a:lnTo>
                              <a:lnTo>
                                <a:pt x="238019" y="94318"/>
                              </a:lnTo>
                              <a:lnTo>
                                <a:pt x="241625" y="92098"/>
                              </a:lnTo>
                              <a:lnTo>
                                <a:pt x="246064" y="90156"/>
                              </a:lnTo>
                              <a:lnTo>
                                <a:pt x="249948" y="88769"/>
                              </a:lnTo>
                              <a:lnTo>
                                <a:pt x="254387" y="86827"/>
                              </a:lnTo>
                              <a:lnTo>
                                <a:pt x="258270" y="84053"/>
                              </a:lnTo>
                              <a:lnTo>
                                <a:pt x="261876" y="81556"/>
                              </a:lnTo>
                              <a:lnTo>
                                <a:pt x="265760" y="78782"/>
                              </a:lnTo>
                              <a:lnTo>
                                <a:pt x="268812" y="75454"/>
                              </a:lnTo>
                              <a:lnTo>
                                <a:pt x="271586" y="72125"/>
                              </a:lnTo>
                              <a:lnTo>
                                <a:pt x="274083" y="68796"/>
                              </a:lnTo>
                              <a:lnTo>
                                <a:pt x="276857" y="65467"/>
                              </a:lnTo>
                              <a:lnTo>
                                <a:pt x="279076" y="61583"/>
                              </a:lnTo>
                              <a:lnTo>
                                <a:pt x="281573" y="57422"/>
                              </a:lnTo>
                              <a:lnTo>
                                <a:pt x="283792" y="54092"/>
                              </a:lnTo>
                              <a:lnTo>
                                <a:pt x="285179" y="50764"/>
                              </a:lnTo>
                              <a:lnTo>
                                <a:pt x="286844" y="48822"/>
                              </a:lnTo>
                              <a:lnTo>
                                <a:pt x="288231" y="46049"/>
                              </a:lnTo>
                              <a:lnTo>
                                <a:pt x="289618" y="44106"/>
                              </a:lnTo>
                              <a:lnTo>
                                <a:pt x="291282" y="42720"/>
                              </a:lnTo>
                              <a:lnTo>
                                <a:pt x="292670" y="41609"/>
                              </a:lnTo>
                              <a:lnTo>
                                <a:pt x="293501" y="40223"/>
                              </a:lnTo>
                              <a:lnTo>
                                <a:pt x="294888" y="39391"/>
                              </a:lnTo>
                              <a:lnTo>
                                <a:pt x="296553" y="39391"/>
                              </a:lnTo>
                              <a:lnTo>
                                <a:pt x="297108" y="40223"/>
                              </a:lnTo>
                              <a:lnTo>
                                <a:pt x="298772" y="41609"/>
                              </a:lnTo>
                              <a:lnTo>
                                <a:pt x="299604" y="43552"/>
                              </a:lnTo>
                              <a:lnTo>
                                <a:pt x="300159" y="46049"/>
                              </a:lnTo>
                              <a:lnTo>
                                <a:pt x="300992" y="49377"/>
                              </a:lnTo>
                              <a:lnTo>
                                <a:pt x="301824" y="52706"/>
                              </a:lnTo>
                              <a:lnTo>
                                <a:pt x="301824" y="56867"/>
                              </a:lnTo>
                              <a:lnTo>
                                <a:pt x="300992" y="61583"/>
                              </a:lnTo>
                              <a:lnTo>
                                <a:pt x="300992" y="65467"/>
                              </a:lnTo>
                              <a:lnTo>
                                <a:pt x="300159" y="70183"/>
                              </a:lnTo>
                              <a:lnTo>
                                <a:pt x="299604" y="74066"/>
                              </a:lnTo>
                              <a:lnTo>
                                <a:pt x="298772" y="78782"/>
                              </a:lnTo>
                              <a:lnTo>
                                <a:pt x="298772" y="84053"/>
                              </a:lnTo>
                              <a:lnTo>
                                <a:pt x="298772" y="88769"/>
                              </a:lnTo>
                              <a:lnTo>
                                <a:pt x="299604" y="93485"/>
                              </a:lnTo>
                              <a:lnTo>
                                <a:pt x="300992" y="98200"/>
                              </a:lnTo>
                              <a:lnTo>
                                <a:pt x="301824" y="101530"/>
                              </a:lnTo>
                              <a:lnTo>
                                <a:pt x="304043" y="105413"/>
                              </a:lnTo>
                              <a:lnTo>
                                <a:pt x="307095" y="108742"/>
                              </a:lnTo>
                              <a:lnTo>
                                <a:pt x="309869" y="110962"/>
                              </a:lnTo>
                              <a:lnTo>
                                <a:pt x="314585" y="112903"/>
                              </a:lnTo>
                              <a:lnTo>
                                <a:pt x="319023" y="113458"/>
                              </a:lnTo>
                              <a:lnTo>
                                <a:pt x="323462" y="113458"/>
                              </a:lnTo>
                              <a:lnTo>
                                <a:pt x="328733" y="11290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465729pt;margin-top:125.656738pt;width:25.9pt;height:8.950pt;mso-position-horizontal-relative:page;mso-position-vertical-relative:page;z-index:15767040" id="docshape78" coordorigin="7769,2513" coordsize="518,179" path="m7769,2636l7769,2634,7769,2632,7769,2629,7769,2626,7770,2623,7771,2618,7774,2614,7776,2608,7778,2601,7780,2596,7782,2591,7785,2586,7788,2580,7792,2575,7795,2569,7800,2564,7803,2559,7808,2554,7813,2549,7818,2544,7823,2538,7828,2533,7833,2529,7855,2518,7858,2517,7861,2515,7864,2514,7866,2513,7867,2513,7870,2513,7871,2514,7873,2514,7875,2517,7878,2518,7879,2521,7880,2524,7882,2529,7883,2533,7885,2538,7886,2543,7887,2549,7890,2556,7891,2562,7893,2569,7895,2575,7898,2583,7902,2590,7905,2597,7910,2605,7915,2612,7919,2618,7927,2625,7976,2648,7984,2648,7993,2646,8002,2644,8012,2642,8021,2639,8031,2636,8083,2606,8088,2600,8092,2594,8096,2589,8099,2585,8100,2580,8101,2576,8101,2573,8101,2570,8100,2566,8099,2562,8076,2548,8071,2547,8066,2547,8062,2547,8059,2548,8054,2550,8051,2552,8046,2556,8042,2559,8038,2564,8033,2569,8029,2574,8024,2580,8020,2588,8015,2594,8012,2601,8008,2609,8003,2616,8000,2623,7997,2629,7995,2635,7992,2640,7990,2645,7989,2649,7988,2653,7987,2656,7989,2658,7990,2660,7993,2662,7995,2660,7999,2660,8003,2659,8009,2657,8014,2654,8021,2651,8028,2648,8034,2645,8041,2640,8047,2633,8054,2627,8059,2621,8064,2616,8069,2610,8074,2605,8078,2600,8080,2595,8084,2591,8086,2588,8087,2586,8090,2584,8090,2584,8092,2584,8094,2584,8097,2584,8098,2586,8099,2588,8100,2591,8100,2594,8101,2597,8103,2601,8103,2607,8104,2612,8105,2618,8106,2624,8107,2628,8108,2633,8111,2637,8112,2642,8113,2649,8114,2653,8116,2656,8118,2659,8120,2663,8123,2665,8128,2665,8132,2665,8138,2663,8144,2662,8150,2658,8157,2655,8163,2653,8170,2650,8176,2646,8182,2642,8188,2637,8193,2632,8197,2627,8201,2621,8205,2616,8209,2610,8213,2604,8216,2598,8218,2593,8221,2590,8223,2586,8225,2583,8228,2580,8230,2579,8232,2576,8234,2575,8236,2575,8237,2576,8240,2579,8241,2582,8242,2586,8243,2591,8245,2596,8245,2603,8243,2610,8243,2616,8242,2624,8241,2630,8240,2637,8240,2646,8240,2653,8241,2660,8243,2668,8245,2673,8248,2679,8253,2684,8257,2688,8265,2691,8272,2692,8279,2692,8287,269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7552" behindDoc="0" locked="0" layoutInCell="1" allowOverlap="1" wp14:anchorId="2193557C" wp14:editId="2C433F67">
                <wp:simplePos x="0" y="0"/>
                <wp:positionH relativeFrom="page">
                  <wp:posOffset>5296924</wp:posOffset>
                </wp:positionH>
                <wp:positionV relativeFrom="page">
                  <wp:posOffset>1577808</wp:posOffset>
                </wp:positionV>
                <wp:extent cx="35560" cy="2159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21590"/>
                        </a:xfrm>
                        <a:custGeom>
                          <a:avLst/>
                          <a:gdLst/>
                          <a:ahLst/>
                          <a:cxnLst/>
                          <a:rect l="l" t="t" r="r" b="b"/>
                          <a:pathLst>
                            <a:path w="35560" h="21590">
                              <a:moveTo>
                                <a:pt x="10264" y="4715"/>
                              </a:moveTo>
                              <a:lnTo>
                                <a:pt x="8876" y="4715"/>
                              </a:lnTo>
                              <a:lnTo>
                                <a:pt x="7490" y="3328"/>
                              </a:lnTo>
                              <a:lnTo>
                                <a:pt x="4993" y="1387"/>
                              </a:lnTo>
                              <a:lnTo>
                                <a:pt x="3606" y="0"/>
                              </a:lnTo>
                              <a:lnTo>
                                <a:pt x="2219" y="0"/>
                              </a:lnTo>
                              <a:lnTo>
                                <a:pt x="555" y="832"/>
                              </a:lnTo>
                              <a:lnTo>
                                <a:pt x="0" y="1387"/>
                              </a:lnTo>
                              <a:lnTo>
                                <a:pt x="16367" y="13593"/>
                              </a:lnTo>
                              <a:lnTo>
                                <a:pt x="24689" y="17477"/>
                              </a:lnTo>
                              <a:lnTo>
                                <a:pt x="35231" y="213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080658pt;margin-top:124.236877pt;width:2.8pt;height:1.7pt;mso-position-horizontal-relative:page;mso-position-vertical-relative:page;z-index:15767552" id="docshape79" coordorigin="8342,2485" coordsize="56,34" path="m8358,2492l8356,2492,8353,2490,8349,2487,8347,2485,8345,2485,8342,2486,8342,2487,8367,2506,8380,2512,8397,251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8064" behindDoc="0" locked="0" layoutInCell="1" allowOverlap="1" wp14:anchorId="2AE42597" wp14:editId="0D82DD29">
                <wp:simplePos x="0" y="0"/>
                <wp:positionH relativeFrom="page">
                  <wp:posOffset>5425089</wp:posOffset>
                </wp:positionH>
                <wp:positionV relativeFrom="page">
                  <wp:posOffset>1519831</wp:posOffset>
                </wp:positionV>
                <wp:extent cx="535940" cy="1905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190500"/>
                        </a:xfrm>
                        <a:custGeom>
                          <a:avLst/>
                          <a:gdLst/>
                          <a:ahLst/>
                          <a:cxnLst/>
                          <a:rect l="l" t="t" r="r" b="b"/>
                          <a:pathLst>
                            <a:path w="535940" h="190500">
                              <a:moveTo>
                                <a:pt x="0" y="107355"/>
                              </a:moveTo>
                              <a:lnTo>
                                <a:pt x="4715" y="104026"/>
                              </a:lnTo>
                              <a:lnTo>
                                <a:pt x="6934" y="102916"/>
                              </a:lnTo>
                              <a:lnTo>
                                <a:pt x="9709" y="100697"/>
                              </a:lnTo>
                              <a:lnTo>
                                <a:pt x="12205" y="99588"/>
                              </a:lnTo>
                              <a:lnTo>
                                <a:pt x="13593" y="98200"/>
                              </a:lnTo>
                              <a:lnTo>
                                <a:pt x="14980" y="96815"/>
                              </a:lnTo>
                              <a:lnTo>
                                <a:pt x="16644" y="95427"/>
                              </a:lnTo>
                              <a:lnTo>
                                <a:pt x="18863" y="94872"/>
                              </a:lnTo>
                              <a:lnTo>
                                <a:pt x="19696" y="94039"/>
                              </a:lnTo>
                              <a:lnTo>
                                <a:pt x="19696" y="94039"/>
                              </a:lnTo>
                              <a:lnTo>
                                <a:pt x="19696" y="122890"/>
                              </a:lnTo>
                              <a:lnTo>
                                <a:pt x="18863" y="128716"/>
                              </a:lnTo>
                              <a:lnTo>
                                <a:pt x="18863" y="156179"/>
                              </a:lnTo>
                              <a:lnTo>
                                <a:pt x="19696" y="160062"/>
                              </a:lnTo>
                              <a:lnTo>
                                <a:pt x="19696" y="163391"/>
                              </a:lnTo>
                              <a:lnTo>
                                <a:pt x="20251" y="166165"/>
                              </a:lnTo>
                              <a:lnTo>
                                <a:pt x="21083" y="168107"/>
                              </a:lnTo>
                              <a:lnTo>
                                <a:pt x="21915" y="166998"/>
                              </a:lnTo>
                              <a:lnTo>
                                <a:pt x="23302" y="165611"/>
                              </a:lnTo>
                              <a:lnTo>
                                <a:pt x="24967" y="163391"/>
                              </a:lnTo>
                              <a:lnTo>
                                <a:pt x="27185" y="161449"/>
                              </a:lnTo>
                              <a:lnTo>
                                <a:pt x="27740" y="159508"/>
                              </a:lnTo>
                              <a:lnTo>
                                <a:pt x="30237" y="156733"/>
                              </a:lnTo>
                              <a:lnTo>
                                <a:pt x="31625" y="153404"/>
                              </a:lnTo>
                              <a:lnTo>
                                <a:pt x="32456" y="149521"/>
                              </a:lnTo>
                              <a:lnTo>
                                <a:pt x="34676" y="144250"/>
                              </a:lnTo>
                              <a:lnTo>
                                <a:pt x="35231" y="138702"/>
                              </a:lnTo>
                              <a:lnTo>
                                <a:pt x="36895" y="133431"/>
                              </a:lnTo>
                              <a:lnTo>
                                <a:pt x="37727" y="128716"/>
                              </a:lnTo>
                              <a:lnTo>
                                <a:pt x="39114" y="124276"/>
                              </a:lnTo>
                              <a:lnTo>
                                <a:pt x="39947" y="119561"/>
                              </a:lnTo>
                              <a:lnTo>
                                <a:pt x="39947" y="114845"/>
                              </a:lnTo>
                              <a:lnTo>
                                <a:pt x="40502" y="110683"/>
                              </a:lnTo>
                              <a:lnTo>
                                <a:pt x="41334" y="107355"/>
                              </a:lnTo>
                              <a:lnTo>
                                <a:pt x="42166" y="104026"/>
                              </a:lnTo>
                              <a:lnTo>
                                <a:pt x="42998" y="100697"/>
                              </a:lnTo>
                              <a:lnTo>
                                <a:pt x="44385" y="98200"/>
                              </a:lnTo>
                              <a:lnTo>
                                <a:pt x="45772" y="96259"/>
                              </a:lnTo>
                              <a:lnTo>
                                <a:pt x="47437" y="94872"/>
                              </a:lnTo>
                              <a:lnTo>
                                <a:pt x="48824" y="94039"/>
                              </a:lnTo>
                              <a:lnTo>
                                <a:pt x="50488" y="93485"/>
                              </a:lnTo>
                              <a:lnTo>
                                <a:pt x="52708" y="92930"/>
                              </a:lnTo>
                              <a:lnTo>
                                <a:pt x="54927" y="92930"/>
                              </a:lnTo>
                              <a:lnTo>
                                <a:pt x="57146" y="93485"/>
                              </a:lnTo>
                              <a:lnTo>
                                <a:pt x="60198" y="94872"/>
                              </a:lnTo>
                              <a:lnTo>
                                <a:pt x="62417" y="97369"/>
                              </a:lnTo>
                              <a:lnTo>
                                <a:pt x="65468" y="99588"/>
                              </a:lnTo>
                              <a:lnTo>
                                <a:pt x="68520" y="102085"/>
                              </a:lnTo>
                              <a:lnTo>
                                <a:pt x="70739" y="104858"/>
                              </a:lnTo>
                              <a:lnTo>
                                <a:pt x="73513" y="108187"/>
                              </a:lnTo>
                              <a:lnTo>
                                <a:pt x="76565" y="111516"/>
                              </a:lnTo>
                              <a:lnTo>
                                <a:pt x="78785" y="115400"/>
                              </a:lnTo>
                              <a:lnTo>
                                <a:pt x="81835" y="118729"/>
                              </a:lnTo>
                              <a:lnTo>
                                <a:pt x="92378" y="137593"/>
                              </a:lnTo>
                              <a:lnTo>
                                <a:pt x="94042" y="141476"/>
                              </a:lnTo>
                              <a:lnTo>
                                <a:pt x="95429" y="144805"/>
                              </a:lnTo>
                              <a:lnTo>
                                <a:pt x="96261" y="147579"/>
                              </a:lnTo>
                              <a:lnTo>
                                <a:pt x="96816" y="150076"/>
                              </a:lnTo>
                              <a:lnTo>
                                <a:pt x="98481" y="153404"/>
                              </a:lnTo>
                              <a:lnTo>
                                <a:pt x="99035" y="155624"/>
                              </a:lnTo>
                              <a:lnTo>
                                <a:pt x="99867" y="157565"/>
                              </a:lnTo>
                              <a:lnTo>
                                <a:pt x="100700" y="158953"/>
                              </a:lnTo>
                              <a:lnTo>
                                <a:pt x="100700" y="160062"/>
                              </a:lnTo>
                              <a:lnTo>
                                <a:pt x="100700" y="161449"/>
                              </a:lnTo>
                              <a:lnTo>
                                <a:pt x="101532" y="162836"/>
                              </a:lnTo>
                              <a:lnTo>
                                <a:pt x="102919" y="161449"/>
                              </a:lnTo>
                              <a:lnTo>
                                <a:pt x="104306" y="160062"/>
                              </a:lnTo>
                              <a:lnTo>
                                <a:pt x="105971" y="158120"/>
                              </a:lnTo>
                              <a:lnTo>
                                <a:pt x="108190" y="154792"/>
                              </a:lnTo>
                              <a:lnTo>
                                <a:pt x="109577" y="152295"/>
                              </a:lnTo>
                              <a:lnTo>
                                <a:pt x="111796" y="149521"/>
                              </a:lnTo>
                              <a:lnTo>
                                <a:pt x="114293" y="146192"/>
                              </a:lnTo>
                              <a:lnTo>
                                <a:pt x="116512" y="141476"/>
                              </a:lnTo>
                              <a:lnTo>
                                <a:pt x="118732" y="137593"/>
                              </a:lnTo>
                              <a:lnTo>
                                <a:pt x="120951" y="133431"/>
                              </a:lnTo>
                              <a:lnTo>
                                <a:pt x="124002" y="130102"/>
                              </a:lnTo>
                              <a:lnTo>
                                <a:pt x="127054" y="126219"/>
                              </a:lnTo>
                              <a:lnTo>
                                <a:pt x="129828" y="122058"/>
                              </a:lnTo>
                              <a:lnTo>
                                <a:pt x="132325" y="118729"/>
                              </a:lnTo>
                              <a:lnTo>
                                <a:pt x="135099" y="114845"/>
                              </a:lnTo>
                              <a:lnTo>
                                <a:pt x="138150" y="111516"/>
                              </a:lnTo>
                              <a:lnTo>
                                <a:pt x="141202" y="108187"/>
                              </a:lnTo>
                              <a:lnTo>
                                <a:pt x="143421" y="104858"/>
                              </a:lnTo>
                              <a:lnTo>
                                <a:pt x="146473" y="102085"/>
                              </a:lnTo>
                              <a:lnTo>
                                <a:pt x="148692" y="99588"/>
                              </a:lnTo>
                              <a:lnTo>
                                <a:pt x="151743" y="97369"/>
                              </a:lnTo>
                              <a:lnTo>
                                <a:pt x="153963" y="95427"/>
                              </a:lnTo>
                              <a:lnTo>
                                <a:pt x="157014" y="94039"/>
                              </a:lnTo>
                              <a:lnTo>
                                <a:pt x="159234" y="92930"/>
                              </a:lnTo>
                              <a:lnTo>
                                <a:pt x="162286" y="92098"/>
                              </a:lnTo>
                              <a:lnTo>
                                <a:pt x="164505" y="90711"/>
                              </a:lnTo>
                              <a:lnTo>
                                <a:pt x="166723" y="90711"/>
                              </a:lnTo>
                              <a:lnTo>
                                <a:pt x="168943" y="91543"/>
                              </a:lnTo>
                              <a:lnTo>
                                <a:pt x="171163" y="92930"/>
                              </a:lnTo>
                              <a:lnTo>
                                <a:pt x="173382" y="93485"/>
                              </a:lnTo>
                              <a:lnTo>
                                <a:pt x="175046" y="94872"/>
                              </a:lnTo>
                              <a:lnTo>
                                <a:pt x="177265" y="96815"/>
                              </a:lnTo>
                              <a:lnTo>
                                <a:pt x="178653" y="98755"/>
                              </a:lnTo>
                              <a:lnTo>
                                <a:pt x="180872" y="100697"/>
                              </a:lnTo>
                              <a:lnTo>
                                <a:pt x="183369" y="104026"/>
                              </a:lnTo>
                              <a:lnTo>
                                <a:pt x="184756" y="106800"/>
                              </a:lnTo>
                              <a:lnTo>
                                <a:pt x="186975" y="110129"/>
                              </a:lnTo>
                              <a:lnTo>
                                <a:pt x="189194" y="113458"/>
                              </a:lnTo>
                              <a:lnTo>
                                <a:pt x="191414" y="116787"/>
                              </a:lnTo>
                              <a:lnTo>
                                <a:pt x="193633" y="120948"/>
                              </a:lnTo>
                              <a:lnTo>
                                <a:pt x="196684" y="125386"/>
                              </a:lnTo>
                              <a:lnTo>
                                <a:pt x="198904" y="129547"/>
                              </a:lnTo>
                              <a:lnTo>
                                <a:pt x="202788" y="133431"/>
                              </a:lnTo>
                              <a:lnTo>
                                <a:pt x="205007" y="137593"/>
                              </a:lnTo>
                              <a:lnTo>
                                <a:pt x="208059" y="141476"/>
                              </a:lnTo>
                              <a:lnTo>
                                <a:pt x="211110" y="145637"/>
                              </a:lnTo>
                              <a:lnTo>
                                <a:pt x="213330" y="148966"/>
                              </a:lnTo>
                              <a:lnTo>
                                <a:pt x="215548" y="151463"/>
                              </a:lnTo>
                              <a:lnTo>
                                <a:pt x="217767" y="154237"/>
                              </a:lnTo>
                              <a:lnTo>
                                <a:pt x="219155" y="156733"/>
                              </a:lnTo>
                              <a:lnTo>
                                <a:pt x="221651" y="158953"/>
                              </a:lnTo>
                              <a:lnTo>
                                <a:pt x="223039" y="160062"/>
                              </a:lnTo>
                              <a:lnTo>
                                <a:pt x="224425" y="161449"/>
                              </a:lnTo>
                              <a:lnTo>
                                <a:pt x="226922" y="161449"/>
                              </a:lnTo>
                              <a:lnTo>
                                <a:pt x="228310" y="162282"/>
                              </a:lnTo>
                              <a:lnTo>
                                <a:pt x="229696" y="162282"/>
                              </a:lnTo>
                              <a:lnTo>
                                <a:pt x="231916" y="162282"/>
                              </a:lnTo>
                              <a:lnTo>
                                <a:pt x="243290" y="153404"/>
                              </a:lnTo>
                              <a:lnTo>
                                <a:pt x="246341" y="150076"/>
                              </a:lnTo>
                              <a:lnTo>
                                <a:pt x="248561" y="146746"/>
                              </a:lnTo>
                              <a:lnTo>
                                <a:pt x="250780" y="143418"/>
                              </a:lnTo>
                              <a:lnTo>
                                <a:pt x="252999" y="140089"/>
                              </a:lnTo>
                              <a:lnTo>
                                <a:pt x="255218" y="136760"/>
                              </a:lnTo>
                              <a:lnTo>
                                <a:pt x="256883" y="132044"/>
                              </a:lnTo>
                              <a:lnTo>
                                <a:pt x="258270" y="128161"/>
                              </a:lnTo>
                              <a:lnTo>
                                <a:pt x="259934" y="124276"/>
                              </a:lnTo>
                              <a:lnTo>
                                <a:pt x="260489" y="120115"/>
                              </a:lnTo>
                              <a:lnTo>
                                <a:pt x="261322" y="115400"/>
                              </a:lnTo>
                              <a:lnTo>
                                <a:pt x="262154" y="110683"/>
                              </a:lnTo>
                              <a:lnTo>
                                <a:pt x="262154" y="107355"/>
                              </a:lnTo>
                              <a:lnTo>
                                <a:pt x="262154" y="104026"/>
                              </a:lnTo>
                              <a:lnTo>
                                <a:pt x="262154" y="101530"/>
                              </a:lnTo>
                              <a:lnTo>
                                <a:pt x="261322" y="99588"/>
                              </a:lnTo>
                              <a:lnTo>
                                <a:pt x="261322" y="97369"/>
                              </a:lnTo>
                              <a:lnTo>
                                <a:pt x="259934" y="96259"/>
                              </a:lnTo>
                              <a:lnTo>
                                <a:pt x="258270" y="94872"/>
                              </a:lnTo>
                              <a:lnTo>
                                <a:pt x="256883" y="94872"/>
                              </a:lnTo>
                              <a:lnTo>
                                <a:pt x="256051" y="95427"/>
                              </a:lnTo>
                              <a:lnTo>
                                <a:pt x="254663" y="96259"/>
                              </a:lnTo>
                              <a:lnTo>
                                <a:pt x="253831" y="97369"/>
                              </a:lnTo>
                              <a:lnTo>
                                <a:pt x="252999" y="99588"/>
                              </a:lnTo>
                              <a:lnTo>
                                <a:pt x="252444" y="101530"/>
                              </a:lnTo>
                              <a:lnTo>
                                <a:pt x="252444" y="104026"/>
                              </a:lnTo>
                              <a:lnTo>
                                <a:pt x="252444" y="106246"/>
                              </a:lnTo>
                              <a:lnTo>
                                <a:pt x="252444" y="109574"/>
                              </a:lnTo>
                              <a:lnTo>
                                <a:pt x="252444" y="112903"/>
                              </a:lnTo>
                              <a:lnTo>
                                <a:pt x="252999" y="116232"/>
                              </a:lnTo>
                              <a:lnTo>
                                <a:pt x="253831" y="119561"/>
                              </a:lnTo>
                              <a:lnTo>
                                <a:pt x="253831" y="123445"/>
                              </a:lnTo>
                              <a:lnTo>
                                <a:pt x="254663" y="128161"/>
                              </a:lnTo>
                              <a:lnTo>
                                <a:pt x="255218" y="132877"/>
                              </a:lnTo>
                              <a:lnTo>
                                <a:pt x="256883" y="136760"/>
                              </a:lnTo>
                              <a:lnTo>
                                <a:pt x="256883" y="140921"/>
                              </a:lnTo>
                              <a:lnTo>
                                <a:pt x="257438" y="144250"/>
                              </a:lnTo>
                              <a:lnTo>
                                <a:pt x="259102" y="148134"/>
                              </a:lnTo>
                              <a:lnTo>
                                <a:pt x="259934" y="150907"/>
                              </a:lnTo>
                              <a:lnTo>
                                <a:pt x="261322" y="153404"/>
                              </a:lnTo>
                              <a:lnTo>
                                <a:pt x="262154" y="155624"/>
                              </a:lnTo>
                              <a:lnTo>
                                <a:pt x="263541" y="157565"/>
                              </a:lnTo>
                              <a:lnTo>
                                <a:pt x="264373" y="159508"/>
                              </a:lnTo>
                              <a:lnTo>
                                <a:pt x="265760" y="160894"/>
                              </a:lnTo>
                              <a:lnTo>
                                <a:pt x="267424" y="161449"/>
                              </a:lnTo>
                              <a:lnTo>
                                <a:pt x="269644" y="161449"/>
                              </a:lnTo>
                              <a:lnTo>
                                <a:pt x="271031" y="161449"/>
                              </a:lnTo>
                              <a:lnTo>
                                <a:pt x="273250" y="160894"/>
                              </a:lnTo>
                              <a:lnTo>
                                <a:pt x="275470" y="160062"/>
                              </a:lnTo>
                              <a:lnTo>
                                <a:pt x="277966" y="159508"/>
                              </a:lnTo>
                              <a:lnTo>
                                <a:pt x="280740" y="158120"/>
                              </a:lnTo>
                              <a:lnTo>
                                <a:pt x="283792" y="156179"/>
                              </a:lnTo>
                              <a:lnTo>
                                <a:pt x="286844" y="154792"/>
                              </a:lnTo>
                              <a:lnTo>
                                <a:pt x="290727" y="152850"/>
                              </a:lnTo>
                              <a:lnTo>
                                <a:pt x="293501" y="150076"/>
                              </a:lnTo>
                              <a:lnTo>
                                <a:pt x="296553" y="147579"/>
                              </a:lnTo>
                              <a:lnTo>
                                <a:pt x="299604" y="144805"/>
                              </a:lnTo>
                              <a:lnTo>
                                <a:pt x="302655" y="141476"/>
                              </a:lnTo>
                              <a:lnTo>
                                <a:pt x="304875" y="137593"/>
                              </a:lnTo>
                              <a:lnTo>
                                <a:pt x="307926" y="134263"/>
                              </a:lnTo>
                              <a:lnTo>
                                <a:pt x="310145" y="130934"/>
                              </a:lnTo>
                              <a:lnTo>
                                <a:pt x="311533" y="127606"/>
                              </a:lnTo>
                              <a:lnTo>
                                <a:pt x="313197" y="124831"/>
                              </a:lnTo>
                              <a:lnTo>
                                <a:pt x="314585" y="122058"/>
                              </a:lnTo>
                              <a:lnTo>
                                <a:pt x="316249" y="120115"/>
                              </a:lnTo>
                              <a:lnTo>
                                <a:pt x="316804" y="118174"/>
                              </a:lnTo>
                              <a:lnTo>
                                <a:pt x="318469" y="118729"/>
                              </a:lnTo>
                              <a:lnTo>
                                <a:pt x="319023" y="119561"/>
                              </a:lnTo>
                              <a:lnTo>
                                <a:pt x="320687" y="120948"/>
                              </a:lnTo>
                              <a:lnTo>
                                <a:pt x="321242" y="122890"/>
                              </a:lnTo>
                              <a:lnTo>
                                <a:pt x="322907" y="124831"/>
                              </a:lnTo>
                              <a:lnTo>
                                <a:pt x="324294" y="126219"/>
                              </a:lnTo>
                              <a:lnTo>
                                <a:pt x="325958" y="128161"/>
                              </a:lnTo>
                              <a:lnTo>
                                <a:pt x="327346" y="130934"/>
                              </a:lnTo>
                              <a:lnTo>
                                <a:pt x="329010" y="133431"/>
                              </a:lnTo>
                              <a:lnTo>
                                <a:pt x="330396" y="135373"/>
                              </a:lnTo>
                              <a:lnTo>
                                <a:pt x="331784" y="138147"/>
                              </a:lnTo>
                              <a:lnTo>
                                <a:pt x="333448" y="140921"/>
                              </a:lnTo>
                              <a:lnTo>
                                <a:pt x="335668" y="143418"/>
                              </a:lnTo>
                              <a:lnTo>
                                <a:pt x="337055" y="145637"/>
                              </a:lnTo>
                              <a:lnTo>
                                <a:pt x="338720" y="147579"/>
                              </a:lnTo>
                              <a:lnTo>
                                <a:pt x="340106" y="149521"/>
                              </a:lnTo>
                              <a:lnTo>
                                <a:pt x="341771" y="151463"/>
                              </a:lnTo>
                              <a:lnTo>
                                <a:pt x="342326" y="153404"/>
                              </a:lnTo>
                              <a:lnTo>
                                <a:pt x="343158" y="154792"/>
                              </a:lnTo>
                              <a:lnTo>
                                <a:pt x="343990" y="156179"/>
                              </a:lnTo>
                              <a:lnTo>
                                <a:pt x="344545" y="156733"/>
                              </a:lnTo>
                              <a:lnTo>
                                <a:pt x="346210" y="156733"/>
                              </a:lnTo>
                              <a:lnTo>
                                <a:pt x="346764" y="156733"/>
                              </a:lnTo>
                              <a:lnTo>
                                <a:pt x="348428" y="155624"/>
                              </a:lnTo>
                              <a:lnTo>
                                <a:pt x="349261" y="154792"/>
                              </a:lnTo>
                              <a:lnTo>
                                <a:pt x="350648" y="154792"/>
                              </a:lnTo>
                              <a:lnTo>
                                <a:pt x="352035" y="154792"/>
                              </a:lnTo>
                              <a:lnTo>
                                <a:pt x="362022" y="143418"/>
                              </a:lnTo>
                              <a:lnTo>
                                <a:pt x="364242" y="140089"/>
                              </a:lnTo>
                              <a:lnTo>
                                <a:pt x="366461" y="138147"/>
                              </a:lnTo>
                              <a:lnTo>
                                <a:pt x="368680" y="135373"/>
                              </a:lnTo>
                              <a:lnTo>
                                <a:pt x="370899" y="133431"/>
                              </a:lnTo>
                              <a:lnTo>
                                <a:pt x="373119" y="131489"/>
                              </a:lnTo>
                              <a:lnTo>
                                <a:pt x="374783" y="129547"/>
                              </a:lnTo>
                              <a:lnTo>
                                <a:pt x="377002" y="127606"/>
                              </a:lnTo>
                              <a:lnTo>
                                <a:pt x="378389" y="125386"/>
                              </a:lnTo>
                              <a:lnTo>
                                <a:pt x="380053" y="124276"/>
                              </a:lnTo>
                              <a:lnTo>
                                <a:pt x="381441" y="123445"/>
                              </a:lnTo>
                              <a:lnTo>
                                <a:pt x="382828" y="122058"/>
                              </a:lnTo>
                              <a:lnTo>
                                <a:pt x="383660" y="121503"/>
                              </a:lnTo>
                              <a:lnTo>
                                <a:pt x="385047" y="120948"/>
                              </a:lnTo>
                              <a:lnTo>
                                <a:pt x="386712" y="121503"/>
                              </a:lnTo>
                              <a:lnTo>
                                <a:pt x="387543" y="122058"/>
                              </a:lnTo>
                              <a:lnTo>
                                <a:pt x="388931" y="123445"/>
                              </a:lnTo>
                              <a:lnTo>
                                <a:pt x="390318" y="124831"/>
                              </a:lnTo>
                              <a:lnTo>
                                <a:pt x="392815" y="126219"/>
                              </a:lnTo>
                              <a:lnTo>
                                <a:pt x="394202" y="127606"/>
                              </a:lnTo>
                              <a:lnTo>
                                <a:pt x="395034" y="128716"/>
                              </a:lnTo>
                              <a:lnTo>
                                <a:pt x="397253" y="130934"/>
                              </a:lnTo>
                              <a:lnTo>
                                <a:pt x="397808" y="132044"/>
                              </a:lnTo>
                              <a:lnTo>
                                <a:pt x="399473" y="134263"/>
                              </a:lnTo>
                              <a:lnTo>
                                <a:pt x="401692" y="136760"/>
                              </a:lnTo>
                              <a:lnTo>
                                <a:pt x="403080" y="139534"/>
                              </a:lnTo>
                              <a:lnTo>
                                <a:pt x="405576" y="141476"/>
                              </a:lnTo>
                              <a:lnTo>
                                <a:pt x="407795" y="144805"/>
                              </a:lnTo>
                              <a:lnTo>
                                <a:pt x="410014" y="146746"/>
                              </a:lnTo>
                              <a:lnTo>
                                <a:pt x="413066" y="149521"/>
                              </a:lnTo>
                              <a:lnTo>
                                <a:pt x="415840" y="150076"/>
                              </a:lnTo>
                              <a:lnTo>
                                <a:pt x="418336" y="151463"/>
                              </a:lnTo>
                              <a:lnTo>
                                <a:pt x="421111" y="152850"/>
                              </a:lnTo>
                              <a:lnTo>
                                <a:pt x="423329" y="154237"/>
                              </a:lnTo>
                              <a:lnTo>
                                <a:pt x="424994" y="154792"/>
                              </a:lnTo>
                              <a:lnTo>
                                <a:pt x="428046" y="154792"/>
                              </a:lnTo>
                              <a:lnTo>
                                <a:pt x="431653" y="155624"/>
                              </a:lnTo>
                              <a:lnTo>
                                <a:pt x="435536" y="154792"/>
                              </a:lnTo>
                              <a:lnTo>
                                <a:pt x="438587" y="154792"/>
                              </a:lnTo>
                              <a:lnTo>
                                <a:pt x="441362" y="154237"/>
                              </a:lnTo>
                              <a:lnTo>
                                <a:pt x="444413" y="153404"/>
                              </a:lnTo>
                              <a:lnTo>
                                <a:pt x="448297" y="152850"/>
                              </a:lnTo>
                              <a:lnTo>
                                <a:pt x="469380" y="133431"/>
                              </a:lnTo>
                              <a:lnTo>
                                <a:pt x="472987" y="128716"/>
                              </a:lnTo>
                              <a:lnTo>
                                <a:pt x="476038" y="123445"/>
                              </a:lnTo>
                              <a:lnTo>
                                <a:pt x="479645" y="117619"/>
                              </a:lnTo>
                              <a:lnTo>
                                <a:pt x="482142" y="111516"/>
                              </a:lnTo>
                              <a:lnTo>
                                <a:pt x="484360" y="104858"/>
                              </a:lnTo>
                              <a:lnTo>
                                <a:pt x="487412" y="98200"/>
                              </a:lnTo>
                              <a:lnTo>
                                <a:pt x="490186" y="90711"/>
                              </a:lnTo>
                              <a:lnTo>
                                <a:pt x="494070" y="84053"/>
                              </a:lnTo>
                              <a:lnTo>
                                <a:pt x="496289" y="76841"/>
                              </a:lnTo>
                              <a:lnTo>
                                <a:pt x="499341" y="69350"/>
                              </a:lnTo>
                              <a:lnTo>
                                <a:pt x="502392" y="62138"/>
                              </a:lnTo>
                              <a:lnTo>
                                <a:pt x="505166" y="54648"/>
                              </a:lnTo>
                              <a:lnTo>
                                <a:pt x="508218" y="46881"/>
                              </a:lnTo>
                              <a:lnTo>
                                <a:pt x="510437" y="39390"/>
                              </a:lnTo>
                              <a:lnTo>
                                <a:pt x="512934" y="32177"/>
                              </a:lnTo>
                              <a:lnTo>
                                <a:pt x="515153" y="25520"/>
                              </a:lnTo>
                              <a:lnTo>
                                <a:pt x="517373" y="19972"/>
                              </a:lnTo>
                              <a:lnTo>
                                <a:pt x="519592" y="14701"/>
                              </a:lnTo>
                              <a:lnTo>
                                <a:pt x="520979" y="9986"/>
                              </a:lnTo>
                              <a:lnTo>
                                <a:pt x="522644" y="6101"/>
                              </a:lnTo>
                              <a:lnTo>
                                <a:pt x="524031" y="3328"/>
                              </a:lnTo>
                              <a:lnTo>
                                <a:pt x="525695" y="1385"/>
                              </a:lnTo>
                              <a:lnTo>
                                <a:pt x="526250" y="0"/>
                              </a:lnTo>
                              <a:lnTo>
                                <a:pt x="527082" y="1940"/>
                              </a:lnTo>
                              <a:lnTo>
                                <a:pt x="527082" y="4715"/>
                              </a:lnTo>
                              <a:lnTo>
                                <a:pt x="527082" y="8598"/>
                              </a:lnTo>
                              <a:lnTo>
                                <a:pt x="527082" y="13314"/>
                              </a:lnTo>
                              <a:lnTo>
                                <a:pt x="526250" y="19418"/>
                              </a:lnTo>
                              <a:lnTo>
                                <a:pt x="524863" y="26075"/>
                              </a:lnTo>
                              <a:lnTo>
                                <a:pt x="524031" y="33288"/>
                              </a:lnTo>
                              <a:lnTo>
                                <a:pt x="523198" y="40778"/>
                              </a:lnTo>
                              <a:lnTo>
                                <a:pt x="521811" y="48822"/>
                              </a:lnTo>
                              <a:lnTo>
                                <a:pt x="520425" y="57422"/>
                              </a:lnTo>
                              <a:lnTo>
                                <a:pt x="518760" y="66022"/>
                              </a:lnTo>
                              <a:lnTo>
                                <a:pt x="517373" y="74899"/>
                              </a:lnTo>
                              <a:lnTo>
                                <a:pt x="515153" y="83498"/>
                              </a:lnTo>
                              <a:lnTo>
                                <a:pt x="511269" y="93485"/>
                              </a:lnTo>
                              <a:lnTo>
                                <a:pt x="508218" y="101530"/>
                              </a:lnTo>
                              <a:lnTo>
                                <a:pt x="505166" y="110129"/>
                              </a:lnTo>
                              <a:lnTo>
                                <a:pt x="502392" y="118729"/>
                              </a:lnTo>
                              <a:lnTo>
                                <a:pt x="499341" y="126773"/>
                              </a:lnTo>
                              <a:lnTo>
                                <a:pt x="496289" y="135373"/>
                              </a:lnTo>
                              <a:lnTo>
                                <a:pt x="493238" y="142864"/>
                              </a:lnTo>
                              <a:lnTo>
                                <a:pt x="490186" y="150076"/>
                              </a:lnTo>
                              <a:lnTo>
                                <a:pt x="488800" y="157565"/>
                              </a:lnTo>
                              <a:lnTo>
                                <a:pt x="487967" y="164224"/>
                              </a:lnTo>
                              <a:lnTo>
                                <a:pt x="487412" y="169495"/>
                              </a:lnTo>
                              <a:lnTo>
                                <a:pt x="487967" y="174765"/>
                              </a:lnTo>
                              <a:lnTo>
                                <a:pt x="505166" y="190300"/>
                              </a:lnTo>
                              <a:lnTo>
                                <a:pt x="510437" y="190300"/>
                              </a:lnTo>
                              <a:lnTo>
                                <a:pt x="516540" y="188913"/>
                              </a:lnTo>
                              <a:lnTo>
                                <a:pt x="521811" y="186971"/>
                              </a:lnTo>
                              <a:lnTo>
                                <a:pt x="527082" y="184752"/>
                              </a:lnTo>
                              <a:lnTo>
                                <a:pt x="531521" y="180868"/>
                              </a:lnTo>
                              <a:lnTo>
                                <a:pt x="535405" y="17559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172363pt;margin-top:119.671753pt;width:42.2pt;height:15pt;mso-position-horizontal-relative:page;mso-position-vertical-relative:page;z-index:15768064" id="docshape80" coordorigin="8543,2393" coordsize="844,300" path="m8543,2562l8551,2557,8554,2556,8559,2552,8563,2550,8565,2548,8567,2546,8570,2544,8573,2543,8574,2542,8574,2542,8574,2587,8573,2596,8573,2639,8574,2646,8574,2651,8575,2655,8577,2658,8578,2656,8580,2654,8583,2651,8586,2648,8587,2645,8591,2640,8593,2635,8595,2629,8598,2621,8599,2612,8602,2604,8603,2596,8605,2589,8606,2582,8606,2574,8607,2568,8609,2562,8610,2557,8611,2552,8613,2548,8616,2545,8618,2543,8620,2542,8623,2541,8626,2540,8630,2540,8633,2541,8638,2543,8642,2547,8647,2550,8651,2554,8655,2559,8659,2564,8664,2569,8668,2575,8672,2580,8689,2610,8692,2616,8694,2621,8695,2626,8696,2630,8699,2635,8699,2639,8701,2642,8702,2644,8702,2646,8702,2648,8703,2650,8706,2648,8708,2646,8710,2642,8714,2637,8716,2633,8720,2629,8723,2624,8727,2616,8730,2610,8734,2604,8739,2598,8744,2592,8748,2586,8752,2580,8756,2574,8761,2569,8766,2564,8769,2559,8774,2554,8778,2550,8782,2547,8786,2544,8791,2542,8794,2540,8799,2538,8803,2536,8806,2536,8810,2538,8813,2540,8816,2541,8819,2543,8823,2546,8825,2549,8828,2552,8832,2557,8834,2562,8838,2567,8841,2572,8845,2577,8848,2584,8853,2591,8857,2597,8863,2604,8866,2610,8871,2616,8876,2623,8879,2628,8883,2632,8886,2636,8889,2640,8893,2644,8895,2646,8897,2648,8901,2648,8903,2649,8905,2649,8909,2649,8927,2635,8931,2630,8935,2625,8938,2619,8942,2614,8945,2609,8948,2601,8950,2595,8953,2589,8954,2583,8955,2575,8956,2568,8956,2562,8956,2557,8956,2553,8955,2550,8955,2547,8953,2545,8950,2543,8948,2543,8947,2544,8944,2545,8943,2547,8942,2550,8941,2553,8941,2557,8941,2561,8941,2566,8941,2571,8942,2576,8943,2582,8943,2588,8944,2595,8945,2603,8948,2609,8948,2615,8949,2621,8951,2627,8953,2631,8955,2635,8956,2639,8958,2642,8960,2645,8962,2647,8965,2648,8968,2648,8970,2648,8974,2647,8977,2646,8981,2645,8986,2642,8990,2639,8995,2637,9001,2634,9006,2630,9010,2626,9015,2621,9020,2616,9024,2610,9028,2605,9032,2600,9034,2594,9037,2590,9039,2586,9041,2583,9042,2580,9045,2580,9046,2582,9048,2584,9049,2587,9052,2590,9054,2592,9057,2595,9059,2600,9062,2604,9064,2607,9066,2611,9069,2615,9072,2619,9074,2623,9077,2626,9079,2629,9082,2632,9083,2635,9084,2637,9085,2639,9086,2640,9089,2640,9090,2640,9092,2639,9093,2637,9096,2637,9098,2637,9114,2619,9117,2614,9121,2611,9124,2607,9128,2604,9131,2601,9134,2597,9137,2594,9139,2591,9142,2589,9144,2588,9146,2586,9148,2585,9150,2584,9152,2585,9154,2586,9156,2588,9158,2590,9162,2592,9164,2594,9166,2596,9169,2600,9170,2601,9173,2605,9176,2609,9178,2613,9182,2616,9186,2621,9189,2625,9194,2629,9198,2630,9202,2632,9207,2634,9210,2636,9213,2637,9218,2637,9223,2639,9229,2637,9234,2637,9239,2636,9243,2635,9249,2634,9283,2604,9288,2596,9293,2588,9299,2579,9303,2569,9306,2559,9311,2548,9315,2536,9322,2526,9325,2514,9330,2503,9335,2491,9339,2479,9344,2467,9347,2455,9351,2444,9355,2434,9358,2425,9362,2417,9364,2409,9367,2403,9369,2399,9371,2396,9372,2393,9373,2396,9373,2401,9373,2407,9373,2414,9372,2424,9370,2434,9369,2446,9367,2458,9365,2470,9363,2484,9360,2497,9358,2511,9355,2525,9349,2541,9344,2553,9339,2567,9335,2580,9330,2593,9325,2607,9320,2618,9315,2630,9313,2642,9312,2652,9311,2660,9312,2669,9339,2693,9347,2693,9357,2691,9365,2688,9373,2684,9380,2678,9387,2670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68576" behindDoc="0" locked="0" layoutInCell="1" allowOverlap="1" wp14:anchorId="706B366C" wp14:editId="5C13C6D7">
                <wp:simplePos x="0" y="0"/>
                <wp:positionH relativeFrom="page">
                  <wp:posOffset>5916107</wp:posOffset>
                </wp:positionH>
                <wp:positionV relativeFrom="page">
                  <wp:posOffset>1602497</wp:posOffset>
                </wp:positionV>
                <wp:extent cx="126364" cy="31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3175"/>
                        </a:xfrm>
                        <a:custGeom>
                          <a:avLst/>
                          <a:gdLst/>
                          <a:ahLst/>
                          <a:cxnLst/>
                          <a:rect l="l" t="t" r="r" b="b"/>
                          <a:pathLst>
                            <a:path w="126364" h="3175">
                              <a:moveTo>
                                <a:pt x="0" y="0"/>
                              </a:moveTo>
                              <a:lnTo>
                                <a:pt x="1387" y="0"/>
                              </a:lnTo>
                              <a:lnTo>
                                <a:pt x="4438" y="0"/>
                              </a:lnTo>
                              <a:lnTo>
                                <a:pt x="9155" y="0"/>
                              </a:lnTo>
                              <a:lnTo>
                                <a:pt x="13593" y="832"/>
                              </a:lnTo>
                              <a:lnTo>
                                <a:pt x="19418" y="1386"/>
                              </a:lnTo>
                              <a:lnTo>
                                <a:pt x="26908" y="1386"/>
                              </a:lnTo>
                              <a:lnTo>
                                <a:pt x="35231" y="1386"/>
                              </a:lnTo>
                              <a:lnTo>
                                <a:pt x="44386" y="1386"/>
                              </a:lnTo>
                              <a:lnTo>
                                <a:pt x="55482" y="1386"/>
                              </a:lnTo>
                              <a:lnTo>
                                <a:pt x="64637" y="1386"/>
                              </a:lnTo>
                              <a:lnTo>
                                <a:pt x="72127" y="1386"/>
                              </a:lnTo>
                              <a:lnTo>
                                <a:pt x="80449" y="2219"/>
                              </a:lnTo>
                              <a:lnTo>
                                <a:pt x="87939" y="2774"/>
                              </a:lnTo>
                              <a:lnTo>
                                <a:pt x="94597" y="2774"/>
                              </a:lnTo>
                              <a:lnTo>
                                <a:pt x="101255" y="2774"/>
                              </a:lnTo>
                              <a:lnTo>
                                <a:pt x="117900" y="2219"/>
                              </a:lnTo>
                              <a:lnTo>
                                <a:pt x="12622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835266pt;margin-top:126.180908pt;width:9.950pt;height:.25pt;mso-position-horizontal-relative:page;mso-position-vertical-relative:page;z-index:15768576" id="docshape81" coordorigin="9317,2524" coordsize="199,5" path="m9317,2524l9319,2524,9324,2524,9331,2524,9338,2525,9347,2526,9359,2526,9372,2526,9387,2526,9404,2526,9418,2526,9430,2526,9443,2527,9455,2528,9466,2528,9476,2528,9502,2527,9515,252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9088" behindDoc="0" locked="0" layoutInCell="1" allowOverlap="1" wp14:anchorId="7DC01ED0" wp14:editId="4E6B034E">
                <wp:simplePos x="0" y="0"/>
                <wp:positionH relativeFrom="page">
                  <wp:posOffset>6356915</wp:posOffset>
                </wp:positionH>
                <wp:positionV relativeFrom="page">
                  <wp:posOffset>1484599</wp:posOffset>
                </wp:positionV>
                <wp:extent cx="255904" cy="19812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198120"/>
                        </a:xfrm>
                        <a:custGeom>
                          <a:avLst/>
                          <a:gdLst/>
                          <a:ahLst/>
                          <a:cxnLst/>
                          <a:rect l="l" t="t" r="r" b="b"/>
                          <a:pathLst>
                            <a:path w="255904" h="198120">
                              <a:moveTo>
                                <a:pt x="8045" y="118730"/>
                              </a:moveTo>
                              <a:lnTo>
                                <a:pt x="4994" y="121227"/>
                              </a:lnTo>
                              <a:lnTo>
                                <a:pt x="4439" y="122614"/>
                              </a:lnTo>
                              <a:lnTo>
                                <a:pt x="2775" y="124000"/>
                              </a:lnTo>
                              <a:lnTo>
                                <a:pt x="1387" y="125388"/>
                              </a:lnTo>
                              <a:lnTo>
                                <a:pt x="555" y="126775"/>
                              </a:lnTo>
                              <a:lnTo>
                                <a:pt x="0" y="128717"/>
                              </a:lnTo>
                              <a:lnTo>
                                <a:pt x="0" y="130659"/>
                              </a:lnTo>
                              <a:lnTo>
                                <a:pt x="0" y="132601"/>
                              </a:lnTo>
                              <a:lnTo>
                                <a:pt x="0" y="135374"/>
                              </a:lnTo>
                              <a:lnTo>
                                <a:pt x="555" y="137317"/>
                              </a:lnTo>
                              <a:lnTo>
                                <a:pt x="2220" y="139258"/>
                              </a:lnTo>
                              <a:lnTo>
                                <a:pt x="2775" y="141478"/>
                              </a:lnTo>
                              <a:lnTo>
                                <a:pt x="4994" y="143419"/>
                              </a:lnTo>
                              <a:lnTo>
                                <a:pt x="7491" y="145915"/>
                              </a:lnTo>
                              <a:lnTo>
                                <a:pt x="11096" y="148690"/>
                              </a:lnTo>
                              <a:lnTo>
                                <a:pt x="14980" y="150632"/>
                              </a:lnTo>
                              <a:lnTo>
                                <a:pt x="17755" y="152019"/>
                              </a:lnTo>
                              <a:lnTo>
                                <a:pt x="22471" y="153406"/>
                              </a:lnTo>
                              <a:lnTo>
                                <a:pt x="26909" y="153961"/>
                              </a:lnTo>
                              <a:lnTo>
                                <a:pt x="31348" y="153961"/>
                              </a:lnTo>
                              <a:lnTo>
                                <a:pt x="35786" y="153406"/>
                              </a:lnTo>
                              <a:lnTo>
                                <a:pt x="40502" y="152851"/>
                              </a:lnTo>
                              <a:lnTo>
                                <a:pt x="44109" y="152019"/>
                              </a:lnTo>
                              <a:lnTo>
                                <a:pt x="49380" y="149245"/>
                              </a:lnTo>
                              <a:lnTo>
                                <a:pt x="53818" y="145361"/>
                              </a:lnTo>
                              <a:lnTo>
                                <a:pt x="59089" y="140645"/>
                              </a:lnTo>
                              <a:lnTo>
                                <a:pt x="64359" y="136762"/>
                              </a:lnTo>
                              <a:lnTo>
                                <a:pt x="70463" y="132046"/>
                              </a:lnTo>
                              <a:lnTo>
                                <a:pt x="76566" y="128162"/>
                              </a:lnTo>
                              <a:lnTo>
                                <a:pt x="82392" y="122614"/>
                              </a:lnTo>
                              <a:lnTo>
                                <a:pt x="112352" y="93209"/>
                              </a:lnTo>
                              <a:lnTo>
                                <a:pt x="117623" y="86551"/>
                              </a:lnTo>
                              <a:lnTo>
                                <a:pt x="122339" y="78784"/>
                              </a:lnTo>
                              <a:lnTo>
                                <a:pt x="125945" y="70739"/>
                              </a:lnTo>
                              <a:lnTo>
                                <a:pt x="129829" y="61862"/>
                              </a:lnTo>
                              <a:lnTo>
                                <a:pt x="132603" y="54095"/>
                              </a:lnTo>
                              <a:lnTo>
                                <a:pt x="135655" y="46049"/>
                              </a:lnTo>
                              <a:lnTo>
                                <a:pt x="138707" y="38560"/>
                              </a:lnTo>
                              <a:lnTo>
                                <a:pt x="141757" y="31902"/>
                              </a:lnTo>
                              <a:lnTo>
                                <a:pt x="144809" y="25244"/>
                              </a:lnTo>
                              <a:lnTo>
                                <a:pt x="146196" y="19141"/>
                              </a:lnTo>
                              <a:lnTo>
                                <a:pt x="148415" y="13871"/>
                              </a:lnTo>
                              <a:lnTo>
                                <a:pt x="150080" y="9154"/>
                              </a:lnTo>
                              <a:lnTo>
                                <a:pt x="150634" y="5825"/>
                              </a:lnTo>
                              <a:lnTo>
                                <a:pt x="150634" y="3329"/>
                              </a:lnTo>
                              <a:lnTo>
                                <a:pt x="150634" y="1110"/>
                              </a:lnTo>
                              <a:lnTo>
                                <a:pt x="150634" y="0"/>
                              </a:lnTo>
                              <a:lnTo>
                                <a:pt x="149248" y="555"/>
                              </a:lnTo>
                              <a:lnTo>
                                <a:pt x="147860" y="1942"/>
                              </a:lnTo>
                              <a:lnTo>
                                <a:pt x="145364" y="3884"/>
                              </a:lnTo>
                              <a:lnTo>
                                <a:pt x="142590" y="6658"/>
                              </a:lnTo>
                              <a:lnTo>
                                <a:pt x="138707" y="9986"/>
                              </a:lnTo>
                              <a:lnTo>
                                <a:pt x="135100" y="13871"/>
                              </a:lnTo>
                              <a:lnTo>
                                <a:pt x="130384" y="18032"/>
                              </a:lnTo>
                              <a:lnTo>
                                <a:pt x="125113" y="23302"/>
                              </a:lnTo>
                              <a:lnTo>
                                <a:pt x="119842" y="29405"/>
                              </a:lnTo>
                              <a:lnTo>
                                <a:pt x="114016" y="35231"/>
                              </a:lnTo>
                              <a:lnTo>
                                <a:pt x="107913" y="43275"/>
                              </a:lnTo>
                              <a:lnTo>
                                <a:pt x="102642" y="51875"/>
                              </a:lnTo>
                              <a:lnTo>
                                <a:pt x="97372" y="59920"/>
                              </a:lnTo>
                              <a:lnTo>
                                <a:pt x="92101" y="68520"/>
                              </a:lnTo>
                              <a:lnTo>
                                <a:pt x="89327" y="76010"/>
                              </a:lnTo>
                              <a:lnTo>
                                <a:pt x="86275" y="84054"/>
                              </a:lnTo>
                              <a:lnTo>
                                <a:pt x="83224" y="92654"/>
                              </a:lnTo>
                              <a:lnTo>
                                <a:pt x="80173" y="101254"/>
                              </a:lnTo>
                              <a:lnTo>
                                <a:pt x="77953" y="110686"/>
                              </a:lnTo>
                              <a:lnTo>
                                <a:pt x="76566" y="119284"/>
                              </a:lnTo>
                              <a:lnTo>
                                <a:pt x="74901" y="128162"/>
                              </a:lnTo>
                              <a:lnTo>
                                <a:pt x="74901" y="136762"/>
                              </a:lnTo>
                              <a:lnTo>
                                <a:pt x="75733" y="147303"/>
                              </a:lnTo>
                              <a:lnTo>
                                <a:pt x="95984" y="186695"/>
                              </a:lnTo>
                              <a:lnTo>
                                <a:pt x="126777" y="196681"/>
                              </a:lnTo>
                              <a:lnTo>
                                <a:pt x="133435" y="197514"/>
                              </a:lnTo>
                              <a:lnTo>
                                <a:pt x="140371" y="197514"/>
                              </a:lnTo>
                              <a:lnTo>
                                <a:pt x="147029" y="196681"/>
                              </a:lnTo>
                              <a:lnTo>
                                <a:pt x="153131" y="196681"/>
                              </a:lnTo>
                              <a:lnTo>
                                <a:pt x="192802" y="181978"/>
                              </a:lnTo>
                              <a:lnTo>
                                <a:pt x="201679" y="172825"/>
                              </a:lnTo>
                              <a:lnTo>
                                <a:pt x="206395" y="168109"/>
                              </a:lnTo>
                              <a:lnTo>
                                <a:pt x="210001" y="162838"/>
                              </a:lnTo>
                              <a:lnTo>
                                <a:pt x="213052" y="158122"/>
                              </a:lnTo>
                              <a:lnTo>
                                <a:pt x="215272" y="153961"/>
                              </a:lnTo>
                              <a:lnTo>
                                <a:pt x="217491" y="149245"/>
                              </a:lnTo>
                              <a:lnTo>
                                <a:pt x="219710" y="145915"/>
                              </a:lnTo>
                              <a:lnTo>
                                <a:pt x="220543" y="142032"/>
                              </a:lnTo>
                              <a:lnTo>
                                <a:pt x="221375" y="138703"/>
                              </a:lnTo>
                              <a:lnTo>
                                <a:pt x="222208" y="135929"/>
                              </a:lnTo>
                              <a:lnTo>
                                <a:pt x="222208" y="133432"/>
                              </a:lnTo>
                              <a:lnTo>
                                <a:pt x="221375" y="132046"/>
                              </a:lnTo>
                              <a:lnTo>
                                <a:pt x="220543" y="130659"/>
                              </a:lnTo>
                              <a:lnTo>
                                <a:pt x="219156" y="129271"/>
                              </a:lnTo>
                              <a:lnTo>
                                <a:pt x="217491" y="129271"/>
                              </a:lnTo>
                              <a:lnTo>
                                <a:pt x="216104" y="129271"/>
                              </a:lnTo>
                              <a:lnTo>
                                <a:pt x="213885" y="129271"/>
                              </a:lnTo>
                              <a:lnTo>
                                <a:pt x="210001" y="130104"/>
                              </a:lnTo>
                              <a:lnTo>
                                <a:pt x="206949" y="131491"/>
                              </a:lnTo>
                              <a:lnTo>
                                <a:pt x="203343" y="132601"/>
                              </a:lnTo>
                              <a:lnTo>
                                <a:pt x="199459" y="133987"/>
                              </a:lnTo>
                              <a:lnTo>
                                <a:pt x="196408" y="135929"/>
                              </a:lnTo>
                              <a:lnTo>
                                <a:pt x="191969" y="138148"/>
                              </a:lnTo>
                              <a:lnTo>
                                <a:pt x="188917" y="140645"/>
                              </a:lnTo>
                              <a:lnTo>
                                <a:pt x="171718" y="157290"/>
                              </a:lnTo>
                              <a:lnTo>
                                <a:pt x="168666" y="160618"/>
                              </a:lnTo>
                              <a:lnTo>
                                <a:pt x="165892" y="164779"/>
                              </a:lnTo>
                              <a:lnTo>
                                <a:pt x="163396" y="168663"/>
                              </a:lnTo>
                              <a:lnTo>
                                <a:pt x="161176" y="173934"/>
                              </a:lnTo>
                              <a:lnTo>
                                <a:pt x="158957" y="178096"/>
                              </a:lnTo>
                              <a:lnTo>
                                <a:pt x="157570" y="181424"/>
                              </a:lnTo>
                              <a:lnTo>
                                <a:pt x="155906" y="184198"/>
                              </a:lnTo>
                              <a:lnTo>
                                <a:pt x="155351" y="186695"/>
                              </a:lnTo>
                              <a:lnTo>
                                <a:pt x="154519" y="188636"/>
                              </a:lnTo>
                              <a:lnTo>
                                <a:pt x="153686" y="189469"/>
                              </a:lnTo>
                              <a:lnTo>
                                <a:pt x="155906" y="188082"/>
                              </a:lnTo>
                              <a:lnTo>
                                <a:pt x="157570" y="186695"/>
                              </a:lnTo>
                              <a:lnTo>
                                <a:pt x="158957" y="185308"/>
                              </a:lnTo>
                              <a:lnTo>
                                <a:pt x="161176" y="183366"/>
                              </a:lnTo>
                              <a:lnTo>
                                <a:pt x="162841" y="180869"/>
                              </a:lnTo>
                              <a:lnTo>
                                <a:pt x="163396" y="177541"/>
                              </a:lnTo>
                              <a:lnTo>
                                <a:pt x="165060" y="174766"/>
                              </a:lnTo>
                              <a:lnTo>
                                <a:pt x="165892" y="171992"/>
                              </a:lnTo>
                              <a:lnTo>
                                <a:pt x="166447" y="169495"/>
                              </a:lnTo>
                              <a:lnTo>
                                <a:pt x="168112" y="166721"/>
                              </a:lnTo>
                              <a:lnTo>
                                <a:pt x="168666" y="163948"/>
                              </a:lnTo>
                              <a:lnTo>
                                <a:pt x="170330" y="162005"/>
                              </a:lnTo>
                              <a:lnTo>
                                <a:pt x="170886" y="160063"/>
                              </a:lnTo>
                              <a:lnTo>
                                <a:pt x="173382" y="158677"/>
                              </a:lnTo>
                              <a:lnTo>
                                <a:pt x="174769" y="157290"/>
                              </a:lnTo>
                              <a:lnTo>
                                <a:pt x="176157" y="156180"/>
                              </a:lnTo>
                              <a:lnTo>
                                <a:pt x="178654" y="156180"/>
                              </a:lnTo>
                              <a:lnTo>
                                <a:pt x="180872" y="156180"/>
                              </a:lnTo>
                              <a:lnTo>
                                <a:pt x="183092" y="156180"/>
                              </a:lnTo>
                              <a:lnTo>
                                <a:pt x="185311" y="156180"/>
                              </a:lnTo>
                              <a:lnTo>
                                <a:pt x="188363" y="157290"/>
                              </a:lnTo>
                              <a:lnTo>
                                <a:pt x="191969" y="158677"/>
                              </a:lnTo>
                              <a:lnTo>
                                <a:pt x="195853" y="160618"/>
                              </a:lnTo>
                              <a:lnTo>
                                <a:pt x="200291" y="163393"/>
                              </a:lnTo>
                              <a:lnTo>
                                <a:pt x="204730" y="165334"/>
                              </a:lnTo>
                              <a:lnTo>
                                <a:pt x="209168" y="168663"/>
                              </a:lnTo>
                              <a:lnTo>
                                <a:pt x="214440" y="171437"/>
                              </a:lnTo>
                              <a:lnTo>
                                <a:pt x="219710" y="173934"/>
                              </a:lnTo>
                              <a:lnTo>
                                <a:pt x="224982" y="176708"/>
                              </a:lnTo>
                              <a:lnTo>
                                <a:pt x="231085" y="179482"/>
                              </a:lnTo>
                              <a:lnTo>
                                <a:pt x="236355" y="181978"/>
                              </a:lnTo>
                              <a:lnTo>
                                <a:pt x="241626" y="184198"/>
                              </a:lnTo>
                              <a:lnTo>
                                <a:pt x="246064" y="186695"/>
                              </a:lnTo>
                              <a:lnTo>
                                <a:pt x="250503" y="188636"/>
                              </a:lnTo>
                              <a:lnTo>
                                <a:pt x="253555" y="190024"/>
                              </a:lnTo>
                              <a:lnTo>
                                <a:pt x="255774" y="1894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544495pt;margin-top:116.897583pt;width:20.150pt;height:15.6pt;mso-position-horizontal-relative:page;mso-position-vertical-relative:page;z-index:15769088" id="docshape82" coordorigin="10011,2338" coordsize="403,312" path="m10024,2525l10019,2529,10018,2531,10015,2533,10013,2535,10012,2538,10011,2541,10011,2544,10011,2547,10011,2551,10012,2554,10014,2557,10015,2561,10019,2564,10023,2568,10028,2572,10034,2575,10039,2577,10046,2580,10053,2580,10060,2580,10067,2580,10075,2579,10080,2577,10089,2573,10096,2567,10104,2559,10112,2553,10122,2546,10131,2540,10141,2531,10188,2485,10196,2474,10204,2462,10209,2449,10215,2435,10220,2423,10225,2410,10229,2399,10234,2388,10239,2378,10241,2368,10245,2360,10247,2352,10248,2347,10248,2343,10248,2340,10248,2338,10246,2339,10244,2341,10240,2344,10235,2348,10229,2354,10224,2360,10216,2366,10208,2375,10200,2384,10190,2393,10181,2406,10173,2420,10164,2432,10156,2446,10152,2458,10147,2470,10142,2484,10137,2497,10134,2512,10131,2526,10129,2540,10129,2553,10130,2570,10162,2632,10211,2648,10221,2649,10232,2649,10242,2648,10252,2648,10315,2625,10328,2610,10336,2603,10342,2594,10346,2587,10350,2580,10353,2573,10357,2568,10358,2562,10360,2556,10361,2552,10361,2548,10360,2546,10358,2544,10356,2542,10353,2542,10351,2542,10348,2542,10342,2543,10337,2545,10331,2547,10325,2549,10320,2552,10313,2556,10308,2559,10281,2586,10277,2591,10272,2597,10268,2604,10265,2612,10261,2618,10259,2624,10256,2628,10256,2632,10254,2635,10253,2636,10256,2634,10259,2632,10261,2630,10265,2627,10267,2623,10268,2618,10271,2613,10272,2609,10273,2605,10276,2601,10277,2596,10279,2593,10280,2590,10284,2588,10286,2586,10288,2584,10292,2584,10296,2584,10299,2584,10303,2584,10308,2586,10313,2588,10319,2591,10326,2595,10333,2598,10340,2604,10349,2608,10357,2612,10365,2616,10375,2621,10383,2625,10391,2628,10398,2632,10405,2635,10410,2637,10414,263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69600" behindDoc="0" locked="0" layoutInCell="1" allowOverlap="1" wp14:anchorId="7A6A96D5" wp14:editId="66295EDD">
                <wp:simplePos x="0" y="0"/>
                <wp:positionH relativeFrom="page">
                  <wp:posOffset>6605199</wp:posOffset>
                </wp:positionH>
                <wp:positionV relativeFrom="page">
                  <wp:posOffset>1485709</wp:posOffset>
                </wp:positionV>
                <wp:extent cx="50165" cy="9271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92710"/>
                        </a:xfrm>
                        <a:custGeom>
                          <a:avLst/>
                          <a:gdLst/>
                          <a:ahLst/>
                          <a:cxnLst/>
                          <a:rect l="l" t="t" r="r" b="b"/>
                          <a:pathLst>
                            <a:path w="50165" h="92710">
                              <a:moveTo>
                                <a:pt x="3884" y="0"/>
                              </a:moveTo>
                              <a:lnTo>
                                <a:pt x="2219" y="2219"/>
                              </a:lnTo>
                              <a:lnTo>
                                <a:pt x="1665" y="5548"/>
                              </a:lnTo>
                              <a:lnTo>
                                <a:pt x="832" y="10264"/>
                              </a:lnTo>
                              <a:lnTo>
                                <a:pt x="0" y="16089"/>
                              </a:lnTo>
                              <a:lnTo>
                                <a:pt x="0" y="22192"/>
                              </a:lnTo>
                              <a:lnTo>
                                <a:pt x="0" y="26908"/>
                              </a:lnTo>
                              <a:lnTo>
                                <a:pt x="1665" y="32179"/>
                              </a:lnTo>
                              <a:lnTo>
                                <a:pt x="3884" y="38282"/>
                              </a:lnTo>
                              <a:lnTo>
                                <a:pt x="7490" y="44939"/>
                              </a:lnTo>
                              <a:lnTo>
                                <a:pt x="11374" y="52152"/>
                              </a:lnTo>
                              <a:lnTo>
                                <a:pt x="17199" y="60752"/>
                              </a:lnTo>
                              <a:lnTo>
                                <a:pt x="23303" y="70739"/>
                              </a:lnTo>
                              <a:lnTo>
                                <a:pt x="31625" y="80171"/>
                              </a:lnTo>
                              <a:lnTo>
                                <a:pt x="39947" y="86273"/>
                              </a:lnTo>
                              <a:lnTo>
                                <a:pt x="49656" y="920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094421pt;margin-top:116.984985pt;width:3.95pt;height:7.3pt;mso-position-horizontal-relative:page;mso-position-vertical-relative:page;z-index:15769600" id="docshape83" coordorigin="10402,2340" coordsize="79,146" path="m10408,2340l10405,2343,10405,2348,10403,2356,10402,2365,10402,2375,10402,2382,10405,2390,10408,2400,10414,2410,10420,2422,10429,2435,10439,2451,10452,2466,10465,2476,10480,248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0112" behindDoc="0" locked="0" layoutInCell="1" allowOverlap="1" wp14:anchorId="5C293D4B" wp14:editId="35214D80">
                <wp:simplePos x="0" y="0"/>
                <wp:positionH relativeFrom="page">
                  <wp:posOffset>1098016</wp:posOffset>
                </wp:positionH>
                <wp:positionV relativeFrom="page">
                  <wp:posOffset>2053006</wp:posOffset>
                </wp:positionV>
                <wp:extent cx="76200" cy="8382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83820"/>
                        </a:xfrm>
                        <a:custGeom>
                          <a:avLst/>
                          <a:gdLst/>
                          <a:ahLst/>
                          <a:cxnLst/>
                          <a:rect l="l" t="t" r="r" b="b"/>
                          <a:pathLst>
                            <a:path w="76200" h="83820">
                              <a:moveTo>
                                <a:pt x="30237" y="34120"/>
                              </a:moveTo>
                              <a:lnTo>
                                <a:pt x="30792" y="32177"/>
                              </a:lnTo>
                              <a:lnTo>
                                <a:pt x="31624" y="29959"/>
                              </a:lnTo>
                              <a:lnTo>
                                <a:pt x="32457" y="28573"/>
                              </a:lnTo>
                              <a:lnTo>
                                <a:pt x="32457" y="27462"/>
                              </a:lnTo>
                              <a:lnTo>
                                <a:pt x="31624" y="26076"/>
                              </a:lnTo>
                              <a:lnTo>
                                <a:pt x="30237" y="24688"/>
                              </a:lnTo>
                              <a:lnTo>
                                <a:pt x="28573" y="23301"/>
                              </a:lnTo>
                              <a:lnTo>
                                <a:pt x="29405" y="22747"/>
                              </a:lnTo>
                              <a:lnTo>
                                <a:pt x="28018" y="21359"/>
                              </a:lnTo>
                              <a:lnTo>
                                <a:pt x="25521" y="19973"/>
                              </a:lnTo>
                              <a:lnTo>
                                <a:pt x="23302" y="18586"/>
                              </a:lnTo>
                              <a:lnTo>
                                <a:pt x="21915" y="17476"/>
                              </a:lnTo>
                              <a:lnTo>
                                <a:pt x="19696" y="16089"/>
                              </a:lnTo>
                              <a:lnTo>
                                <a:pt x="16644" y="14702"/>
                              </a:lnTo>
                              <a:lnTo>
                                <a:pt x="14425" y="13314"/>
                              </a:lnTo>
                              <a:lnTo>
                                <a:pt x="12206" y="12760"/>
                              </a:lnTo>
                              <a:lnTo>
                                <a:pt x="9986" y="11928"/>
                              </a:lnTo>
                              <a:lnTo>
                                <a:pt x="8322" y="11928"/>
                              </a:lnTo>
                              <a:lnTo>
                                <a:pt x="6935" y="11928"/>
                              </a:lnTo>
                              <a:lnTo>
                                <a:pt x="4716" y="11928"/>
                              </a:lnTo>
                              <a:lnTo>
                                <a:pt x="3883" y="14702"/>
                              </a:lnTo>
                              <a:lnTo>
                                <a:pt x="2496" y="17476"/>
                              </a:lnTo>
                              <a:lnTo>
                                <a:pt x="1664" y="20805"/>
                              </a:lnTo>
                              <a:lnTo>
                                <a:pt x="832" y="24688"/>
                              </a:lnTo>
                              <a:lnTo>
                                <a:pt x="0" y="29405"/>
                              </a:lnTo>
                              <a:lnTo>
                                <a:pt x="0" y="34674"/>
                              </a:lnTo>
                              <a:lnTo>
                                <a:pt x="0" y="40778"/>
                              </a:lnTo>
                              <a:lnTo>
                                <a:pt x="0" y="46049"/>
                              </a:lnTo>
                              <a:lnTo>
                                <a:pt x="0" y="52706"/>
                              </a:lnTo>
                              <a:lnTo>
                                <a:pt x="832" y="57422"/>
                              </a:lnTo>
                              <a:lnTo>
                                <a:pt x="11373" y="82666"/>
                              </a:lnTo>
                              <a:lnTo>
                                <a:pt x="14425" y="82666"/>
                              </a:lnTo>
                              <a:lnTo>
                                <a:pt x="17476" y="83498"/>
                              </a:lnTo>
                              <a:lnTo>
                                <a:pt x="21915" y="82666"/>
                              </a:lnTo>
                              <a:lnTo>
                                <a:pt x="25521" y="82666"/>
                              </a:lnTo>
                              <a:lnTo>
                                <a:pt x="29405" y="80725"/>
                              </a:lnTo>
                              <a:lnTo>
                                <a:pt x="33844" y="79337"/>
                              </a:lnTo>
                              <a:lnTo>
                                <a:pt x="39115" y="77396"/>
                              </a:lnTo>
                              <a:lnTo>
                                <a:pt x="43553" y="74621"/>
                              </a:lnTo>
                              <a:lnTo>
                                <a:pt x="48824" y="72125"/>
                              </a:lnTo>
                              <a:lnTo>
                                <a:pt x="73791" y="40778"/>
                              </a:lnTo>
                              <a:lnTo>
                                <a:pt x="74346" y="36617"/>
                              </a:lnTo>
                              <a:lnTo>
                                <a:pt x="75178" y="32734"/>
                              </a:lnTo>
                              <a:lnTo>
                                <a:pt x="76010" y="29405"/>
                              </a:lnTo>
                              <a:lnTo>
                                <a:pt x="76010" y="25244"/>
                              </a:lnTo>
                              <a:lnTo>
                                <a:pt x="76010" y="21914"/>
                              </a:lnTo>
                              <a:lnTo>
                                <a:pt x="75178" y="18030"/>
                              </a:lnTo>
                              <a:lnTo>
                                <a:pt x="74346" y="14702"/>
                              </a:lnTo>
                              <a:lnTo>
                                <a:pt x="73791" y="10817"/>
                              </a:lnTo>
                              <a:lnTo>
                                <a:pt x="62417" y="0"/>
                              </a:lnTo>
                              <a:lnTo>
                                <a:pt x="59366" y="0"/>
                              </a:lnTo>
                              <a:lnTo>
                                <a:pt x="55759" y="1385"/>
                              </a:lnTo>
                              <a:lnTo>
                                <a:pt x="52708" y="3328"/>
                              </a:lnTo>
                              <a:lnTo>
                                <a:pt x="49656" y="6656"/>
                              </a:lnTo>
                              <a:lnTo>
                                <a:pt x="46050" y="9986"/>
                              </a:lnTo>
                              <a:lnTo>
                                <a:pt x="40779" y="14147"/>
                              </a:lnTo>
                              <a:lnTo>
                                <a:pt x="36895" y="18586"/>
                              </a:lnTo>
                              <a:lnTo>
                                <a:pt x="32457" y="23301"/>
                              </a:lnTo>
                              <a:lnTo>
                                <a:pt x="28018" y="28573"/>
                              </a:lnTo>
                              <a:lnTo>
                                <a:pt x="22747" y="346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458008pt;margin-top:161.654053pt;width:6pt;height:6.6pt;mso-position-horizontal-relative:page;mso-position-vertical-relative:page;z-index:15770112" id="docshape84" coordorigin="1729,3233" coordsize="120,132" path="m1777,3287l1778,3284,1779,3280,1780,3278,1780,3276,1779,3274,1777,3272,1774,3270,1775,3269,1773,3267,1769,3265,1766,3262,1764,3261,1760,3258,1755,3256,1752,3254,1748,3253,1745,3252,1742,3252,1740,3252,1737,3252,1735,3256,1733,3261,1732,3266,1730,3272,1729,3279,1729,3288,1729,3297,1729,3306,1729,3316,1730,3324,1747,3363,1752,3363,1757,3365,1764,3363,1769,3363,1775,3360,1782,3358,1791,3355,1798,3351,1806,3347,1845,3297,1846,3291,1848,3285,1849,3279,1849,3273,1849,3268,1848,3261,1846,3256,1845,3250,1827,3233,1823,3233,1817,3235,1812,3238,1807,3244,1802,3249,1793,3255,1787,3262,1780,3270,1773,3278,1765,328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0624" behindDoc="0" locked="0" layoutInCell="1" allowOverlap="1" wp14:anchorId="59A6E683" wp14:editId="72E62693">
                <wp:simplePos x="0" y="0"/>
                <wp:positionH relativeFrom="page">
                  <wp:posOffset>1230897</wp:posOffset>
                </wp:positionH>
                <wp:positionV relativeFrom="page">
                  <wp:posOffset>2048290</wp:posOffset>
                </wp:positionV>
                <wp:extent cx="101600" cy="8318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83185"/>
                        </a:xfrm>
                        <a:custGeom>
                          <a:avLst/>
                          <a:gdLst/>
                          <a:ahLst/>
                          <a:cxnLst/>
                          <a:rect l="l" t="t" r="r" b="b"/>
                          <a:pathLst>
                            <a:path w="101600" h="83185">
                              <a:moveTo>
                                <a:pt x="0" y="6657"/>
                              </a:moveTo>
                              <a:lnTo>
                                <a:pt x="0" y="4715"/>
                              </a:lnTo>
                              <a:lnTo>
                                <a:pt x="1664" y="4160"/>
                              </a:lnTo>
                              <a:lnTo>
                                <a:pt x="1664" y="2774"/>
                              </a:lnTo>
                              <a:lnTo>
                                <a:pt x="832" y="1386"/>
                              </a:lnTo>
                              <a:lnTo>
                                <a:pt x="832" y="0"/>
                              </a:lnTo>
                              <a:lnTo>
                                <a:pt x="1664" y="1941"/>
                              </a:lnTo>
                              <a:lnTo>
                                <a:pt x="2496" y="4160"/>
                              </a:lnTo>
                              <a:lnTo>
                                <a:pt x="3051" y="6657"/>
                              </a:lnTo>
                              <a:lnTo>
                                <a:pt x="3883" y="9431"/>
                              </a:lnTo>
                              <a:lnTo>
                                <a:pt x="4715" y="13315"/>
                              </a:lnTo>
                              <a:lnTo>
                                <a:pt x="4715" y="16644"/>
                              </a:lnTo>
                              <a:lnTo>
                                <a:pt x="5270" y="19973"/>
                              </a:lnTo>
                              <a:lnTo>
                                <a:pt x="5270" y="24134"/>
                              </a:lnTo>
                              <a:lnTo>
                                <a:pt x="6103" y="28850"/>
                              </a:lnTo>
                              <a:lnTo>
                                <a:pt x="6103" y="32732"/>
                              </a:lnTo>
                              <a:lnTo>
                                <a:pt x="6935" y="37450"/>
                              </a:lnTo>
                              <a:lnTo>
                                <a:pt x="6935" y="42719"/>
                              </a:lnTo>
                              <a:lnTo>
                                <a:pt x="7767" y="47436"/>
                              </a:lnTo>
                              <a:lnTo>
                                <a:pt x="9154" y="52152"/>
                              </a:lnTo>
                              <a:lnTo>
                                <a:pt x="9154" y="56867"/>
                              </a:lnTo>
                              <a:lnTo>
                                <a:pt x="9986" y="60751"/>
                              </a:lnTo>
                              <a:lnTo>
                                <a:pt x="9986" y="64912"/>
                              </a:lnTo>
                              <a:lnTo>
                                <a:pt x="11373" y="68796"/>
                              </a:lnTo>
                              <a:lnTo>
                                <a:pt x="12206" y="71570"/>
                              </a:lnTo>
                              <a:lnTo>
                                <a:pt x="14425" y="73512"/>
                              </a:lnTo>
                              <a:lnTo>
                                <a:pt x="15257" y="74899"/>
                              </a:lnTo>
                              <a:lnTo>
                                <a:pt x="17476" y="75454"/>
                              </a:lnTo>
                              <a:lnTo>
                                <a:pt x="18031" y="74067"/>
                              </a:lnTo>
                              <a:lnTo>
                                <a:pt x="20528" y="72125"/>
                              </a:lnTo>
                              <a:lnTo>
                                <a:pt x="23302" y="69351"/>
                              </a:lnTo>
                              <a:lnTo>
                                <a:pt x="24967" y="67409"/>
                              </a:lnTo>
                              <a:lnTo>
                                <a:pt x="27186" y="64912"/>
                              </a:lnTo>
                              <a:lnTo>
                                <a:pt x="30237" y="62138"/>
                              </a:lnTo>
                              <a:lnTo>
                                <a:pt x="32457" y="58810"/>
                              </a:lnTo>
                              <a:lnTo>
                                <a:pt x="34676" y="56035"/>
                              </a:lnTo>
                              <a:lnTo>
                                <a:pt x="36895" y="52706"/>
                              </a:lnTo>
                              <a:lnTo>
                                <a:pt x="39947" y="49377"/>
                              </a:lnTo>
                              <a:lnTo>
                                <a:pt x="42166" y="46881"/>
                              </a:lnTo>
                              <a:lnTo>
                                <a:pt x="43553" y="43552"/>
                              </a:lnTo>
                              <a:lnTo>
                                <a:pt x="46050" y="40778"/>
                              </a:lnTo>
                              <a:lnTo>
                                <a:pt x="48269" y="38004"/>
                              </a:lnTo>
                              <a:lnTo>
                                <a:pt x="50488" y="36062"/>
                              </a:lnTo>
                              <a:lnTo>
                                <a:pt x="51043" y="33289"/>
                              </a:lnTo>
                              <a:lnTo>
                                <a:pt x="53540" y="30792"/>
                              </a:lnTo>
                              <a:lnTo>
                                <a:pt x="54095" y="28017"/>
                              </a:lnTo>
                              <a:lnTo>
                                <a:pt x="55759" y="26075"/>
                              </a:lnTo>
                              <a:lnTo>
                                <a:pt x="57146" y="24134"/>
                              </a:lnTo>
                              <a:lnTo>
                                <a:pt x="58811" y="22746"/>
                              </a:lnTo>
                              <a:lnTo>
                                <a:pt x="59366" y="21359"/>
                              </a:lnTo>
                              <a:lnTo>
                                <a:pt x="61030" y="21359"/>
                              </a:lnTo>
                              <a:lnTo>
                                <a:pt x="61585" y="20805"/>
                              </a:lnTo>
                              <a:lnTo>
                                <a:pt x="63250" y="20805"/>
                              </a:lnTo>
                              <a:lnTo>
                                <a:pt x="65469" y="22192"/>
                              </a:lnTo>
                              <a:lnTo>
                                <a:pt x="66856" y="23302"/>
                              </a:lnTo>
                              <a:lnTo>
                                <a:pt x="68520" y="24689"/>
                              </a:lnTo>
                              <a:lnTo>
                                <a:pt x="69907" y="26630"/>
                              </a:lnTo>
                              <a:lnTo>
                                <a:pt x="71572" y="28850"/>
                              </a:lnTo>
                              <a:lnTo>
                                <a:pt x="72959" y="31346"/>
                              </a:lnTo>
                              <a:lnTo>
                                <a:pt x="74346" y="34121"/>
                              </a:lnTo>
                              <a:lnTo>
                                <a:pt x="76565" y="36893"/>
                              </a:lnTo>
                              <a:lnTo>
                                <a:pt x="78230" y="40223"/>
                              </a:lnTo>
                              <a:lnTo>
                                <a:pt x="79617" y="44107"/>
                              </a:lnTo>
                              <a:lnTo>
                                <a:pt x="81281" y="47436"/>
                              </a:lnTo>
                              <a:lnTo>
                                <a:pt x="83501" y="52152"/>
                              </a:lnTo>
                              <a:lnTo>
                                <a:pt x="84888" y="56867"/>
                              </a:lnTo>
                              <a:lnTo>
                                <a:pt x="86552" y="61583"/>
                              </a:lnTo>
                              <a:lnTo>
                                <a:pt x="87107" y="65467"/>
                              </a:lnTo>
                              <a:lnTo>
                                <a:pt x="88771" y="68241"/>
                              </a:lnTo>
                              <a:lnTo>
                                <a:pt x="90159" y="71570"/>
                              </a:lnTo>
                              <a:lnTo>
                                <a:pt x="91823" y="74899"/>
                              </a:lnTo>
                              <a:lnTo>
                                <a:pt x="93210" y="78228"/>
                              </a:lnTo>
                              <a:lnTo>
                                <a:pt x="94597" y="80725"/>
                              </a:lnTo>
                              <a:lnTo>
                                <a:pt x="96262" y="82112"/>
                              </a:lnTo>
                              <a:lnTo>
                                <a:pt x="98481" y="82666"/>
                              </a:lnTo>
                              <a:lnTo>
                                <a:pt x="99868" y="82112"/>
                              </a:lnTo>
                              <a:lnTo>
                                <a:pt x="99868" y="79337"/>
                              </a:lnTo>
                              <a:lnTo>
                                <a:pt x="101532" y="748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921028pt;margin-top:161.282715pt;width:8pt;height:6.55pt;mso-position-horizontal-relative:page;mso-position-vertical-relative:page;z-index:15770624" id="docshape85" coordorigin="1938,3226" coordsize="160,131" path="m1938,3236l1938,3233,1941,3232,1941,3230,1940,3228,1940,3226,1941,3229,1942,3232,1943,3236,1945,3241,1946,3247,1946,3252,1947,3257,1947,3264,1948,3271,1948,3277,1949,3285,1949,3293,1951,3300,1953,3308,1953,3315,1954,3321,1954,3328,1956,3334,1958,3338,1961,3341,1962,3344,1966,3344,1967,3342,1971,3339,1975,3335,1978,3332,1981,3328,1986,3324,1990,3318,1993,3314,1997,3309,2001,3303,2005,3299,2007,3294,2011,3290,2014,3286,2018,3282,2019,3278,2023,3274,2024,3270,2026,3267,2028,3264,2031,3261,2032,3259,2035,3259,2035,3258,2038,3258,2042,3261,2044,3262,2046,3265,2049,3268,2051,3271,2053,3275,2056,3279,2059,3284,2062,3289,2064,3295,2066,3300,2070,3308,2072,3315,2075,3323,2076,3329,2078,3333,2080,3338,2083,3344,2085,3349,2087,3353,2090,3355,2094,3356,2096,3355,2096,3351,2098,3344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1136" behindDoc="0" locked="0" layoutInCell="1" allowOverlap="1" wp14:anchorId="0262C054" wp14:editId="217911C9">
                <wp:simplePos x="0" y="0"/>
                <wp:positionH relativeFrom="page">
                  <wp:posOffset>1205375</wp:posOffset>
                </wp:positionH>
                <wp:positionV relativeFrom="page">
                  <wp:posOffset>1965068</wp:posOffset>
                </wp:positionV>
                <wp:extent cx="99060" cy="2349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23495"/>
                        </a:xfrm>
                        <a:custGeom>
                          <a:avLst/>
                          <a:gdLst/>
                          <a:ahLst/>
                          <a:cxnLst/>
                          <a:rect l="l" t="t" r="r" b="b"/>
                          <a:pathLst>
                            <a:path w="99060" h="23495">
                              <a:moveTo>
                                <a:pt x="0" y="0"/>
                              </a:moveTo>
                              <a:lnTo>
                                <a:pt x="1664" y="1109"/>
                              </a:lnTo>
                              <a:lnTo>
                                <a:pt x="4716" y="4437"/>
                              </a:lnTo>
                              <a:lnTo>
                                <a:pt x="8322" y="7211"/>
                              </a:lnTo>
                              <a:lnTo>
                                <a:pt x="11373" y="7766"/>
                              </a:lnTo>
                              <a:lnTo>
                                <a:pt x="16644" y="8599"/>
                              </a:lnTo>
                              <a:lnTo>
                                <a:pt x="22747" y="10541"/>
                              </a:lnTo>
                              <a:lnTo>
                                <a:pt x="30237" y="12482"/>
                              </a:lnTo>
                              <a:lnTo>
                                <a:pt x="37728" y="13869"/>
                              </a:lnTo>
                              <a:lnTo>
                                <a:pt x="46050" y="15257"/>
                              </a:lnTo>
                              <a:lnTo>
                                <a:pt x="56314" y="16644"/>
                              </a:lnTo>
                              <a:lnTo>
                                <a:pt x="68520" y="18585"/>
                              </a:lnTo>
                              <a:lnTo>
                                <a:pt x="79062" y="20527"/>
                              </a:lnTo>
                              <a:lnTo>
                                <a:pt x="88771" y="22469"/>
                              </a:lnTo>
                              <a:lnTo>
                                <a:pt x="98481" y="2330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911423pt;margin-top:154.729797pt;width:7.8pt;height:1.85pt;mso-position-horizontal-relative:page;mso-position-vertical-relative:page;z-index:15771136" id="docshape86" coordorigin="1898,3095" coordsize="156,37" path="m1898,3095l1901,3096,1906,3102,1911,3106,1916,3107,1924,3108,1934,3111,1946,3114,1958,3116,1971,3119,1987,3121,2006,3124,2023,3127,2038,3130,2053,3131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71648" behindDoc="0" locked="0" layoutInCell="1" allowOverlap="1" wp14:anchorId="3CAC1980" wp14:editId="315B06F0">
                <wp:simplePos x="0" y="0"/>
                <wp:positionH relativeFrom="page">
                  <wp:posOffset>1616222</wp:posOffset>
                </wp:positionH>
                <wp:positionV relativeFrom="page">
                  <wp:posOffset>2030259</wp:posOffset>
                </wp:positionV>
                <wp:extent cx="137795" cy="774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77470"/>
                        </a:xfrm>
                        <a:custGeom>
                          <a:avLst/>
                          <a:gdLst/>
                          <a:ahLst/>
                          <a:cxnLst/>
                          <a:rect l="l" t="t" r="r" b="b"/>
                          <a:pathLst>
                            <a:path w="137795" h="77470">
                              <a:moveTo>
                                <a:pt x="3606" y="14702"/>
                              </a:moveTo>
                              <a:lnTo>
                                <a:pt x="2774" y="13315"/>
                              </a:lnTo>
                              <a:lnTo>
                                <a:pt x="1386" y="12760"/>
                              </a:lnTo>
                              <a:lnTo>
                                <a:pt x="0" y="11373"/>
                              </a:lnTo>
                              <a:lnTo>
                                <a:pt x="2219" y="13315"/>
                              </a:lnTo>
                              <a:lnTo>
                                <a:pt x="4438" y="16088"/>
                              </a:lnTo>
                              <a:lnTo>
                                <a:pt x="7489" y="18863"/>
                              </a:lnTo>
                              <a:lnTo>
                                <a:pt x="10541" y="21360"/>
                              </a:lnTo>
                              <a:lnTo>
                                <a:pt x="14148" y="25521"/>
                              </a:lnTo>
                              <a:lnTo>
                                <a:pt x="18031" y="29404"/>
                              </a:lnTo>
                              <a:lnTo>
                                <a:pt x="20805" y="34120"/>
                              </a:lnTo>
                              <a:lnTo>
                                <a:pt x="24689" y="38004"/>
                              </a:lnTo>
                              <a:lnTo>
                                <a:pt x="29128" y="43553"/>
                              </a:lnTo>
                              <a:lnTo>
                                <a:pt x="33012" y="47991"/>
                              </a:lnTo>
                              <a:lnTo>
                                <a:pt x="36618" y="52706"/>
                              </a:lnTo>
                              <a:lnTo>
                                <a:pt x="39669" y="57422"/>
                              </a:lnTo>
                              <a:lnTo>
                                <a:pt x="42721" y="61583"/>
                              </a:lnTo>
                              <a:lnTo>
                                <a:pt x="45772" y="65468"/>
                              </a:lnTo>
                              <a:lnTo>
                                <a:pt x="47992" y="68796"/>
                              </a:lnTo>
                              <a:lnTo>
                                <a:pt x="49379" y="72125"/>
                              </a:lnTo>
                              <a:lnTo>
                                <a:pt x="51598" y="74899"/>
                              </a:lnTo>
                              <a:lnTo>
                                <a:pt x="53262" y="76841"/>
                              </a:lnTo>
                              <a:lnTo>
                                <a:pt x="54650" y="77396"/>
                              </a:lnTo>
                              <a:lnTo>
                                <a:pt x="56869" y="76841"/>
                              </a:lnTo>
                              <a:lnTo>
                                <a:pt x="58533" y="76009"/>
                              </a:lnTo>
                              <a:lnTo>
                                <a:pt x="59920" y="75454"/>
                              </a:lnTo>
                              <a:lnTo>
                                <a:pt x="61585" y="73512"/>
                              </a:lnTo>
                              <a:lnTo>
                                <a:pt x="62140" y="71570"/>
                              </a:lnTo>
                              <a:lnTo>
                                <a:pt x="63804" y="68796"/>
                              </a:lnTo>
                              <a:lnTo>
                                <a:pt x="65191" y="65468"/>
                              </a:lnTo>
                              <a:lnTo>
                                <a:pt x="67410" y="60751"/>
                              </a:lnTo>
                              <a:lnTo>
                                <a:pt x="69630" y="55481"/>
                              </a:lnTo>
                              <a:lnTo>
                                <a:pt x="71849" y="50764"/>
                              </a:lnTo>
                              <a:lnTo>
                                <a:pt x="74901" y="46049"/>
                              </a:lnTo>
                              <a:lnTo>
                                <a:pt x="77952" y="41333"/>
                              </a:lnTo>
                              <a:lnTo>
                                <a:pt x="81004" y="36062"/>
                              </a:lnTo>
                              <a:lnTo>
                                <a:pt x="84610" y="31346"/>
                              </a:lnTo>
                              <a:lnTo>
                                <a:pt x="88494" y="26075"/>
                              </a:lnTo>
                              <a:lnTo>
                                <a:pt x="92378" y="21360"/>
                              </a:lnTo>
                              <a:lnTo>
                                <a:pt x="96816" y="16643"/>
                              </a:lnTo>
                              <a:lnTo>
                                <a:pt x="100422" y="12760"/>
                              </a:lnTo>
                              <a:lnTo>
                                <a:pt x="119287" y="832"/>
                              </a:lnTo>
                              <a:lnTo>
                                <a:pt x="122893" y="0"/>
                              </a:lnTo>
                              <a:lnTo>
                                <a:pt x="125944" y="0"/>
                              </a:lnTo>
                              <a:lnTo>
                                <a:pt x="129828" y="0"/>
                              </a:lnTo>
                              <a:lnTo>
                                <a:pt x="133435" y="832"/>
                              </a:lnTo>
                              <a:lnTo>
                                <a:pt x="137318" y="13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261604pt;margin-top:159.862915pt;width:10.85pt;height:6.1pt;mso-position-horizontal-relative:page;mso-position-vertical-relative:page;z-index:15771648" id="docshape87" coordorigin="2545,3197" coordsize="217,122" path="m2551,3220l2550,3218,2547,3217,2545,3215,2549,3218,2552,3223,2557,3227,2562,3231,2568,3237,2574,3244,2578,3251,2584,3257,2591,3266,2597,3273,2603,3280,2608,3288,2613,3294,2617,3300,2621,3306,2623,3311,2626,3315,2629,3318,2631,3319,2635,3318,2637,3317,2640,3316,2642,3313,2643,3310,2646,3306,2648,3300,2651,3293,2655,3285,2658,3277,2663,3270,2668,3262,2673,3254,2678,3247,2685,3238,2691,3231,2698,3223,2703,3217,2733,3199,2739,3197,2744,3197,2750,3197,2755,3199,2761,319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2160" behindDoc="0" locked="0" layoutInCell="1" allowOverlap="1" wp14:anchorId="0C25EAF3" wp14:editId="25B323E0">
                <wp:simplePos x="0" y="0"/>
                <wp:positionH relativeFrom="page">
                  <wp:posOffset>1749657</wp:posOffset>
                </wp:positionH>
                <wp:positionV relativeFrom="page">
                  <wp:posOffset>2041077</wp:posOffset>
                </wp:positionV>
                <wp:extent cx="80645" cy="7175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71755"/>
                        </a:xfrm>
                        <a:custGeom>
                          <a:avLst/>
                          <a:gdLst/>
                          <a:ahLst/>
                          <a:cxnLst/>
                          <a:rect l="l" t="t" r="r" b="b"/>
                          <a:pathLst>
                            <a:path w="80645" h="71755">
                              <a:moveTo>
                                <a:pt x="3051" y="57422"/>
                              </a:moveTo>
                              <a:lnTo>
                                <a:pt x="1664" y="57977"/>
                              </a:lnTo>
                              <a:lnTo>
                                <a:pt x="1664" y="58532"/>
                              </a:lnTo>
                              <a:lnTo>
                                <a:pt x="832" y="58532"/>
                              </a:lnTo>
                              <a:lnTo>
                                <a:pt x="832" y="59365"/>
                              </a:lnTo>
                              <a:lnTo>
                                <a:pt x="0" y="59365"/>
                              </a:lnTo>
                              <a:lnTo>
                                <a:pt x="2219" y="60751"/>
                              </a:lnTo>
                              <a:lnTo>
                                <a:pt x="5270" y="61862"/>
                              </a:lnTo>
                              <a:lnTo>
                                <a:pt x="7490" y="63248"/>
                              </a:lnTo>
                              <a:lnTo>
                                <a:pt x="9986" y="64635"/>
                              </a:lnTo>
                              <a:lnTo>
                                <a:pt x="12760" y="66023"/>
                              </a:lnTo>
                              <a:lnTo>
                                <a:pt x="14980" y="66577"/>
                              </a:lnTo>
                              <a:lnTo>
                                <a:pt x="18031" y="67964"/>
                              </a:lnTo>
                              <a:lnTo>
                                <a:pt x="20250" y="68796"/>
                              </a:lnTo>
                              <a:lnTo>
                                <a:pt x="22747" y="69905"/>
                              </a:lnTo>
                              <a:lnTo>
                                <a:pt x="25521" y="70738"/>
                              </a:lnTo>
                              <a:lnTo>
                                <a:pt x="27741" y="70738"/>
                              </a:lnTo>
                              <a:lnTo>
                                <a:pt x="30792" y="71293"/>
                              </a:lnTo>
                              <a:lnTo>
                                <a:pt x="33844" y="71293"/>
                              </a:lnTo>
                              <a:lnTo>
                                <a:pt x="36063" y="71293"/>
                              </a:lnTo>
                              <a:lnTo>
                                <a:pt x="38282" y="70738"/>
                              </a:lnTo>
                              <a:lnTo>
                                <a:pt x="42166" y="69351"/>
                              </a:lnTo>
                              <a:lnTo>
                                <a:pt x="45217" y="67964"/>
                              </a:lnTo>
                              <a:lnTo>
                                <a:pt x="47437" y="66023"/>
                              </a:lnTo>
                              <a:lnTo>
                                <a:pt x="50488" y="64080"/>
                              </a:lnTo>
                              <a:lnTo>
                                <a:pt x="54927" y="61307"/>
                              </a:lnTo>
                              <a:lnTo>
                                <a:pt x="58533" y="57977"/>
                              </a:lnTo>
                              <a:lnTo>
                                <a:pt x="61585" y="54649"/>
                              </a:lnTo>
                              <a:lnTo>
                                <a:pt x="65469" y="51320"/>
                              </a:lnTo>
                              <a:lnTo>
                                <a:pt x="76565" y="30515"/>
                              </a:lnTo>
                              <a:lnTo>
                                <a:pt x="77397" y="27185"/>
                              </a:lnTo>
                              <a:lnTo>
                                <a:pt x="78784" y="23301"/>
                              </a:lnTo>
                              <a:lnTo>
                                <a:pt x="80449" y="19418"/>
                              </a:lnTo>
                              <a:lnTo>
                                <a:pt x="80449" y="15811"/>
                              </a:lnTo>
                              <a:lnTo>
                                <a:pt x="80449" y="13314"/>
                              </a:lnTo>
                              <a:lnTo>
                                <a:pt x="78784" y="9986"/>
                              </a:lnTo>
                              <a:lnTo>
                                <a:pt x="77397" y="7212"/>
                              </a:lnTo>
                              <a:lnTo>
                                <a:pt x="76010" y="5270"/>
                              </a:lnTo>
                              <a:lnTo>
                                <a:pt x="72959" y="3883"/>
                              </a:lnTo>
                              <a:lnTo>
                                <a:pt x="70740" y="1941"/>
                              </a:lnTo>
                              <a:lnTo>
                                <a:pt x="66856" y="555"/>
                              </a:lnTo>
                              <a:lnTo>
                                <a:pt x="63804" y="0"/>
                              </a:lnTo>
                              <a:lnTo>
                                <a:pt x="60198" y="555"/>
                              </a:lnTo>
                              <a:lnTo>
                                <a:pt x="56314" y="555"/>
                              </a:lnTo>
                              <a:lnTo>
                                <a:pt x="52708" y="2496"/>
                              </a:lnTo>
                              <a:lnTo>
                                <a:pt x="48824" y="3883"/>
                              </a:lnTo>
                              <a:lnTo>
                                <a:pt x="45772" y="5825"/>
                              </a:lnTo>
                              <a:lnTo>
                                <a:pt x="30237" y="21914"/>
                              </a:lnTo>
                              <a:lnTo>
                                <a:pt x="27741" y="26075"/>
                              </a:lnTo>
                              <a:lnTo>
                                <a:pt x="25521" y="29959"/>
                              </a:lnTo>
                              <a:lnTo>
                                <a:pt x="25521" y="338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768311pt;margin-top:160.714783pt;width:6.35pt;height:5.65pt;mso-position-horizontal-relative:page;mso-position-vertical-relative:page;z-index:15772160" id="docshape88" coordorigin="2755,3214" coordsize="127,113" path="m2760,3305l2758,3306,2758,3306,2757,3306,2757,3308,2755,3308,2759,3310,2764,3312,2767,3314,2771,3316,2775,3318,2779,3319,2784,3321,2787,3323,2791,3324,2796,3326,2799,3326,2804,3327,2809,3327,2812,3327,2816,3326,2822,3324,2827,3321,2830,3318,2835,3315,2842,3311,2848,3306,2852,3300,2858,3295,2876,3262,2877,3257,2879,3251,2882,3245,2882,3239,2882,3235,2879,3230,2877,3226,2875,3223,2870,3220,2867,3217,2861,3215,2856,3214,2850,3215,2844,3215,2838,3218,2832,3220,2827,3223,2803,3249,2799,3255,2796,3261,2796,326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2672" behindDoc="0" locked="0" layoutInCell="1" allowOverlap="1" wp14:anchorId="647419AC" wp14:editId="5509B865">
                <wp:simplePos x="0" y="0"/>
                <wp:positionH relativeFrom="page">
                  <wp:posOffset>1908059</wp:posOffset>
                </wp:positionH>
                <wp:positionV relativeFrom="page">
                  <wp:posOffset>2014446</wp:posOffset>
                </wp:positionV>
                <wp:extent cx="233679" cy="9144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91440"/>
                        </a:xfrm>
                        <a:custGeom>
                          <a:avLst/>
                          <a:gdLst/>
                          <a:ahLst/>
                          <a:cxnLst/>
                          <a:rect l="l" t="t" r="r" b="b"/>
                          <a:pathLst>
                            <a:path w="233679" h="91440">
                              <a:moveTo>
                                <a:pt x="0" y="4437"/>
                              </a:moveTo>
                              <a:lnTo>
                                <a:pt x="832" y="3328"/>
                              </a:lnTo>
                              <a:lnTo>
                                <a:pt x="0" y="1109"/>
                              </a:lnTo>
                              <a:lnTo>
                                <a:pt x="0" y="555"/>
                              </a:lnTo>
                              <a:lnTo>
                                <a:pt x="832" y="2495"/>
                              </a:lnTo>
                              <a:lnTo>
                                <a:pt x="1664" y="5270"/>
                              </a:lnTo>
                              <a:lnTo>
                                <a:pt x="1664" y="7766"/>
                              </a:lnTo>
                              <a:lnTo>
                                <a:pt x="2219" y="11096"/>
                              </a:lnTo>
                              <a:lnTo>
                                <a:pt x="2219" y="15812"/>
                              </a:lnTo>
                              <a:lnTo>
                                <a:pt x="3051" y="19140"/>
                              </a:lnTo>
                              <a:lnTo>
                                <a:pt x="3883" y="23301"/>
                              </a:lnTo>
                              <a:lnTo>
                                <a:pt x="4715" y="28018"/>
                              </a:lnTo>
                              <a:lnTo>
                                <a:pt x="5270" y="32456"/>
                              </a:lnTo>
                              <a:lnTo>
                                <a:pt x="5270" y="37172"/>
                              </a:lnTo>
                              <a:lnTo>
                                <a:pt x="4715" y="41888"/>
                              </a:lnTo>
                              <a:lnTo>
                                <a:pt x="4715" y="47159"/>
                              </a:lnTo>
                              <a:lnTo>
                                <a:pt x="3883" y="52706"/>
                              </a:lnTo>
                              <a:lnTo>
                                <a:pt x="3883" y="57146"/>
                              </a:lnTo>
                              <a:lnTo>
                                <a:pt x="3883" y="61861"/>
                              </a:lnTo>
                              <a:lnTo>
                                <a:pt x="3883" y="66576"/>
                              </a:lnTo>
                              <a:lnTo>
                                <a:pt x="3883" y="70737"/>
                              </a:lnTo>
                              <a:lnTo>
                                <a:pt x="4715" y="75176"/>
                              </a:lnTo>
                              <a:lnTo>
                                <a:pt x="4715" y="79337"/>
                              </a:lnTo>
                              <a:lnTo>
                                <a:pt x="4715" y="83221"/>
                              </a:lnTo>
                              <a:lnTo>
                                <a:pt x="4715" y="85996"/>
                              </a:lnTo>
                              <a:lnTo>
                                <a:pt x="5270" y="88493"/>
                              </a:lnTo>
                              <a:lnTo>
                                <a:pt x="6935" y="89879"/>
                              </a:lnTo>
                              <a:lnTo>
                                <a:pt x="9154" y="91266"/>
                              </a:lnTo>
                              <a:lnTo>
                                <a:pt x="10541" y="91266"/>
                              </a:lnTo>
                              <a:lnTo>
                                <a:pt x="12761" y="91266"/>
                              </a:lnTo>
                              <a:lnTo>
                                <a:pt x="28573" y="81280"/>
                              </a:lnTo>
                              <a:lnTo>
                                <a:pt x="31625" y="78506"/>
                              </a:lnTo>
                              <a:lnTo>
                                <a:pt x="33011" y="74622"/>
                              </a:lnTo>
                              <a:lnTo>
                                <a:pt x="35508" y="70737"/>
                              </a:lnTo>
                              <a:lnTo>
                                <a:pt x="37728" y="66022"/>
                              </a:lnTo>
                              <a:lnTo>
                                <a:pt x="39947" y="61307"/>
                              </a:lnTo>
                              <a:lnTo>
                                <a:pt x="42166" y="56590"/>
                              </a:lnTo>
                              <a:lnTo>
                                <a:pt x="45218" y="51320"/>
                              </a:lnTo>
                              <a:lnTo>
                                <a:pt x="46605" y="46603"/>
                              </a:lnTo>
                              <a:lnTo>
                                <a:pt x="48269" y="41333"/>
                              </a:lnTo>
                              <a:lnTo>
                                <a:pt x="50488" y="36617"/>
                              </a:lnTo>
                              <a:lnTo>
                                <a:pt x="52708" y="31901"/>
                              </a:lnTo>
                              <a:lnTo>
                                <a:pt x="54927" y="27185"/>
                              </a:lnTo>
                              <a:lnTo>
                                <a:pt x="55759" y="22469"/>
                              </a:lnTo>
                              <a:lnTo>
                                <a:pt x="56314" y="18585"/>
                              </a:lnTo>
                              <a:lnTo>
                                <a:pt x="57146" y="15257"/>
                              </a:lnTo>
                              <a:lnTo>
                                <a:pt x="57146" y="11928"/>
                              </a:lnTo>
                              <a:lnTo>
                                <a:pt x="57979" y="9154"/>
                              </a:lnTo>
                              <a:lnTo>
                                <a:pt x="57979" y="7212"/>
                              </a:lnTo>
                              <a:lnTo>
                                <a:pt x="57979" y="5825"/>
                              </a:lnTo>
                              <a:lnTo>
                                <a:pt x="57979" y="4437"/>
                              </a:lnTo>
                              <a:lnTo>
                                <a:pt x="58533" y="7212"/>
                              </a:lnTo>
                              <a:lnTo>
                                <a:pt x="58533" y="9154"/>
                              </a:lnTo>
                              <a:lnTo>
                                <a:pt x="58533" y="23301"/>
                              </a:lnTo>
                              <a:lnTo>
                                <a:pt x="59365" y="25798"/>
                              </a:lnTo>
                              <a:lnTo>
                                <a:pt x="61030" y="29127"/>
                              </a:lnTo>
                              <a:lnTo>
                                <a:pt x="61585" y="33288"/>
                              </a:lnTo>
                              <a:lnTo>
                                <a:pt x="63250" y="35785"/>
                              </a:lnTo>
                              <a:lnTo>
                                <a:pt x="63804" y="39113"/>
                              </a:lnTo>
                              <a:lnTo>
                                <a:pt x="66024" y="42442"/>
                              </a:lnTo>
                              <a:lnTo>
                                <a:pt x="67688" y="46049"/>
                              </a:lnTo>
                              <a:lnTo>
                                <a:pt x="69075" y="49377"/>
                              </a:lnTo>
                              <a:lnTo>
                                <a:pt x="70740" y="51874"/>
                              </a:lnTo>
                              <a:lnTo>
                                <a:pt x="72959" y="55203"/>
                              </a:lnTo>
                              <a:lnTo>
                                <a:pt x="75178" y="57977"/>
                              </a:lnTo>
                              <a:lnTo>
                                <a:pt x="77397" y="60474"/>
                              </a:lnTo>
                              <a:lnTo>
                                <a:pt x="79617" y="62693"/>
                              </a:lnTo>
                              <a:lnTo>
                                <a:pt x="81281" y="65190"/>
                              </a:lnTo>
                              <a:lnTo>
                                <a:pt x="83500" y="66576"/>
                              </a:lnTo>
                              <a:lnTo>
                                <a:pt x="84888" y="67964"/>
                              </a:lnTo>
                              <a:lnTo>
                                <a:pt x="86552" y="68519"/>
                              </a:lnTo>
                              <a:lnTo>
                                <a:pt x="87939" y="68519"/>
                              </a:lnTo>
                              <a:lnTo>
                                <a:pt x="89326" y="68519"/>
                              </a:lnTo>
                              <a:lnTo>
                                <a:pt x="91545" y="68519"/>
                              </a:lnTo>
                              <a:lnTo>
                                <a:pt x="94042" y="67133"/>
                              </a:lnTo>
                              <a:lnTo>
                                <a:pt x="95429" y="66022"/>
                              </a:lnTo>
                              <a:lnTo>
                                <a:pt x="96816" y="64636"/>
                              </a:lnTo>
                              <a:lnTo>
                                <a:pt x="99313" y="61861"/>
                              </a:lnTo>
                              <a:lnTo>
                                <a:pt x="102087" y="59919"/>
                              </a:lnTo>
                              <a:lnTo>
                                <a:pt x="105139" y="56590"/>
                              </a:lnTo>
                              <a:lnTo>
                                <a:pt x="107358" y="53261"/>
                              </a:lnTo>
                              <a:lnTo>
                                <a:pt x="111242" y="49932"/>
                              </a:lnTo>
                              <a:lnTo>
                                <a:pt x="140370" y="25798"/>
                              </a:lnTo>
                              <a:lnTo>
                                <a:pt x="145641" y="21360"/>
                              </a:lnTo>
                              <a:lnTo>
                                <a:pt x="152576" y="17199"/>
                              </a:lnTo>
                              <a:lnTo>
                                <a:pt x="159234" y="13870"/>
                              </a:lnTo>
                              <a:lnTo>
                                <a:pt x="165892" y="10541"/>
                              </a:lnTo>
                              <a:lnTo>
                                <a:pt x="198349" y="555"/>
                              </a:lnTo>
                              <a:lnTo>
                                <a:pt x="203620" y="0"/>
                              </a:lnTo>
                              <a:lnTo>
                                <a:pt x="232748" y="17753"/>
                              </a:lnTo>
                              <a:lnTo>
                                <a:pt x="232748" y="21360"/>
                              </a:lnTo>
                              <a:lnTo>
                                <a:pt x="232748" y="24689"/>
                              </a:lnTo>
                              <a:lnTo>
                                <a:pt x="233580" y="28572"/>
                              </a:lnTo>
                              <a:lnTo>
                                <a:pt x="232748" y="31901"/>
                              </a:lnTo>
                              <a:lnTo>
                                <a:pt x="230529" y="35230"/>
                              </a:lnTo>
                              <a:lnTo>
                                <a:pt x="228310" y="38559"/>
                              </a:lnTo>
                              <a:lnTo>
                                <a:pt x="225258" y="41888"/>
                              </a:lnTo>
                              <a:lnTo>
                                <a:pt x="222207" y="45216"/>
                              </a:lnTo>
                              <a:lnTo>
                                <a:pt x="218600" y="48545"/>
                              </a:lnTo>
                              <a:lnTo>
                                <a:pt x="214161" y="51320"/>
                              </a:lnTo>
                              <a:lnTo>
                                <a:pt x="209445" y="53816"/>
                              </a:lnTo>
                              <a:lnTo>
                                <a:pt x="203620" y="56590"/>
                              </a:lnTo>
                              <a:lnTo>
                                <a:pt x="198349" y="59365"/>
                              </a:lnTo>
                              <a:lnTo>
                                <a:pt x="190859" y="62693"/>
                              </a:lnTo>
                              <a:lnTo>
                                <a:pt x="182537" y="65190"/>
                              </a:lnTo>
                              <a:lnTo>
                                <a:pt x="174214" y="67964"/>
                              </a:lnTo>
                              <a:lnTo>
                                <a:pt x="165337" y="71848"/>
                              </a:lnTo>
                              <a:lnTo>
                                <a:pt x="157015" y="75176"/>
                              </a:lnTo>
                              <a:lnTo>
                                <a:pt x="148692" y="77951"/>
                              </a:lnTo>
                              <a:lnTo>
                                <a:pt x="141202" y="793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240921pt;margin-top:158.617859pt;width:18.4pt;height:7.2pt;mso-position-horizontal-relative:page;mso-position-vertical-relative:page;z-index:15772672" id="docshape89" coordorigin="3005,3172" coordsize="368,144" path="m3005,3179l3006,3178,3005,3174,3005,3173,3006,3176,3007,3181,3007,3185,3008,3190,3008,3197,3010,3202,3011,3209,3012,3216,3013,3223,3013,3231,3012,3238,3012,3247,3011,3255,3011,3262,3011,3270,3011,3277,3011,3284,3012,3291,3012,3297,3012,3303,3012,3308,3013,3312,3016,3314,3019,3316,3021,3316,3025,3316,3050,3300,3055,3296,3057,3290,3061,3284,3064,3276,3068,3269,3071,3261,3076,3253,3078,3246,3081,3237,3084,3230,3088,3223,3091,3215,3093,3208,3094,3202,3095,3196,3095,3191,3096,3187,3096,3184,3096,3182,3096,3179,3097,3184,3097,3187,3097,3209,3098,3213,3101,3218,3102,3225,3104,3229,3105,3234,3109,3239,3111,3245,3114,3250,3116,3254,3120,3259,3123,3264,3127,3268,3130,3271,3133,3275,3136,3277,3139,3279,3141,3280,3143,3280,3145,3280,3149,3280,3153,3278,3155,3276,3157,3274,3161,3270,3166,3267,3170,3261,3174,3256,3180,3251,3226,3213,3234,3206,3245,3199,3256,3194,3266,3189,3317,3173,3325,3172,3371,3200,3371,3206,3371,3211,3373,3217,3371,3223,3368,3228,3364,3233,3360,3238,3355,3244,3349,3249,3342,3253,3335,3257,3325,3261,3317,3266,3305,3271,3292,3275,3279,3279,3265,3286,3252,3291,3239,3295,3227,329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3184" behindDoc="0" locked="0" layoutInCell="1" allowOverlap="1" wp14:anchorId="70F3DD85" wp14:editId="5686278F">
                <wp:simplePos x="0" y="0"/>
                <wp:positionH relativeFrom="page">
                  <wp:posOffset>2440413</wp:posOffset>
                </wp:positionH>
                <wp:positionV relativeFrom="page">
                  <wp:posOffset>1975054</wp:posOffset>
                </wp:positionV>
                <wp:extent cx="140970" cy="9715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97155"/>
                        </a:xfrm>
                        <a:custGeom>
                          <a:avLst/>
                          <a:gdLst/>
                          <a:ahLst/>
                          <a:cxnLst/>
                          <a:rect l="l" t="t" r="r" b="b"/>
                          <a:pathLst>
                            <a:path w="140970" h="97155">
                              <a:moveTo>
                                <a:pt x="0" y="15257"/>
                              </a:moveTo>
                              <a:lnTo>
                                <a:pt x="2219" y="13870"/>
                              </a:lnTo>
                              <a:lnTo>
                                <a:pt x="3606" y="13316"/>
                              </a:lnTo>
                              <a:lnTo>
                                <a:pt x="5271" y="11928"/>
                              </a:lnTo>
                              <a:lnTo>
                                <a:pt x="6658" y="11373"/>
                              </a:lnTo>
                              <a:lnTo>
                                <a:pt x="8322" y="12483"/>
                              </a:lnTo>
                              <a:lnTo>
                                <a:pt x="9709" y="14702"/>
                              </a:lnTo>
                              <a:lnTo>
                                <a:pt x="11928" y="18031"/>
                              </a:lnTo>
                              <a:lnTo>
                                <a:pt x="12761" y="21360"/>
                              </a:lnTo>
                              <a:lnTo>
                                <a:pt x="13593" y="25244"/>
                              </a:lnTo>
                              <a:lnTo>
                                <a:pt x="14980" y="30515"/>
                              </a:lnTo>
                              <a:lnTo>
                                <a:pt x="15812" y="35231"/>
                              </a:lnTo>
                              <a:lnTo>
                                <a:pt x="15812" y="40501"/>
                              </a:lnTo>
                              <a:lnTo>
                                <a:pt x="16367" y="45217"/>
                              </a:lnTo>
                              <a:lnTo>
                                <a:pt x="16367" y="51320"/>
                              </a:lnTo>
                              <a:lnTo>
                                <a:pt x="17199" y="56591"/>
                              </a:lnTo>
                              <a:lnTo>
                                <a:pt x="18031" y="61862"/>
                              </a:lnTo>
                              <a:lnTo>
                                <a:pt x="18864" y="67410"/>
                              </a:lnTo>
                              <a:lnTo>
                                <a:pt x="18864" y="72680"/>
                              </a:lnTo>
                              <a:lnTo>
                                <a:pt x="19418" y="77396"/>
                              </a:lnTo>
                              <a:lnTo>
                                <a:pt x="20251" y="81834"/>
                              </a:lnTo>
                              <a:lnTo>
                                <a:pt x="21083" y="85441"/>
                              </a:lnTo>
                              <a:lnTo>
                                <a:pt x="21083" y="88769"/>
                              </a:lnTo>
                              <a:lnTo>
                                <a:pt x="21638" y="91266"/>
                              </a:lnTo>
                              <a:lnTo>
                                <a:pt x="22470" y="94595"/>
                              </a:lnTo>
                              <a:lnTo>
                                <a:pt x="24135" y="95982"/>
                              </a:lnTo>
                              <a:lnTo>
                                <a:pt x="25522" y="96538"/>
                              </a:lnTo>
                              <a:lnTo>
                                <a:pt x="26909" y="95982"/>
                              </a:lnTo>
                              <a:lnTo>
                                <a:pt x="29128" y="95428"/>
                              </a:lnTo>
                              <a:lnTo>
                                <a:pt x="31625" y="94041"/>
                              </a:lnTo>
                              <a:lnTo>
                                <a:pt x="33844" y="91266"/>
                              </a:lnTo>
                              <a:lnTo>
                                <a:pt x="36063" y="88769"/>
                              </a:lnTo>
                              <a:lnTo>
                                <a:pt x="39115" y="85441"/>
                              </a:lnTo>
                              <a:lnTo>
                                <a:pt x="41334" y="81834"/>
                              </a:lnTo>
                              <a:lnTo>
                                <a:pt x="44386" y="77951"/>
                              </a:lnTo>
                              <a:lnTo>
                                <a:pt x="47160" y="74067"/>
                              </a:lnTo>
                              <a:lnTo>
                                <a:pt x="49657" y="69351"/>
                              </a:lnTo>
                              <a:lnTo>
                                <a:pt x="52431" y="64081"/>
                              </a:lnTo>
                              <a:lnTo>
                                <a:pt x="56314" y="58532"/>
                              </a:lnTo>
                              <a:lnTo>
                                <a:pt x="59366" y="52707"/>
                              </a:lnTo>
                              <a:lnTo>
                                <a:pt x="62972" y="46604"/>
                              </a:lnTo>
                              <a:lnTo>
                                <a:pt x="66024" y="41333"/>
                              </a:lnTo>
                              <a:lnTo>
                                <a:pt x="69075" y="35231"/>
                              </a:lnTo>
                              <a:lnTo>
                                <a:pt x="72682" y="29128"/>
                              </a:lnTo>
                              <a:lnTo>
                                <a:pt x="77398" y="23302"/>
                              </a:lnTo>
                              <a:lnTo>
                                <a:pt x="81004" y="18031"/>
                              </a:lnTo>
                              <a:lnTo>
                                <a:pt x="110965" y="0"/>
                              </a:lnTo>
                              <a:lnTo>
                                <a:pt x="116235" y="555"/>
                              </a:lnTo>
                              <a:lnTo>
                                <a:pt x="139538" y="18031"/>
                              </a:lnTo>
                              <a:lnTo>
                                <a:pt x="140370" y="224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158508pt;margin-top:155.516113pt;width:11.1pt;height:7.65pt;mso-position-horizontal-relative:page;mso-position-vertical-relative:page;z-index:15773184" id="docshape90" coordorigin="3843,3110" coordsize="222,153" path="m3843,3134l3847,3132,3849,3131,3851,3129,3854,3128,3856,3130,3858,3133,3862,3139,3863,3144,3865,3150,3867,3158,3868,3166,3868,3174,3869,3182,3869,3191,3870,3199,3872,3208,3873,3216,3873,3225,3874,3232,3875,3239,3876,3245,3876,3250,3877,3254,3879,3259,3881,3261,3883,3262,3886,3261,3889,3261,3893,3258,3896,3254,3900,3250,3905,3245,3908,3239,3913,3233,3917,3227,3921,3220,3926,3211,3932,3203,3937,3193,3942,3184,3947,3175,3952,3166,3958,3156,3965,3147,3971,3139,4018,3110,4026,3111,4063,3139,4064,314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3696" behindDoc="0" locked="0" layoutInCell="1" allowOverlap="1" wp14:anchorId="73A87688" wp14:editId="20D83A97">
                <wp:simplePos x="0" y="0"/>
                <wp:positionH relativeFrom="page">
                  <wp:posOffset>2560532</wp:posOffset>
                </wp:positionH>
                <wp:positionV relativeFrom="page">
                  <wp:posOffset>2011672</wp:posOffset>
                </wp:positionV>
                <wp:extent cx="67945" cy="5651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56515"/>
                        </a:xfrm>
                        <a:custGeom>
                          <a:avLst/>
                          <a:gdLst/>
                          <a:ahLst/>
                          <a:cxnLst/>
                          <a:rect l="l" t="t" r="r" b="b"/>
                          <a:pathLst>
                            <a:path w="67945" h="56515">
                              <a:moveTo>
                                <a:pt x="0" y="43275"/>
                              </a:moveTo>
                              <a:lnTo>
                                <a:pt x="832" y="44662"/>
                              </a:lnTo>
                              <a:lnTo>
                                <a:pt x="2219" y="46604"/>
                              </a:lnTo>
                              <a:lnTo>
                                <a:pt x="4438" y="47990"/>
                              </a:lnTo>
                              <a:lnTo>
                                <a:pt x="6103" y="49377"/>
                              </a:lnTo>
                              <a:lnTo>
                                <a:pt x="8877" y="51320"/>
                              </a:lnTo>
                              <a:lnTo>
                                <a:pt x="11928" y="52706"/>
                              </a:lnTo>
                              <a:lnTo>
                                <a:pt x="14980" y="54094"/>
                              </a:lnTo>
                              <a:lnTo>
                                <a:pt x="17199" y="54648"/>
                              </a:lnTo>
                              <a:lnTo>
                                <a:pt x="21083" y="55481"/>
                              </a:lnTo>
                              <a:lnTo>
                                <a:pt x="24689" y="56036"/>
                              </a:lnTo>
                              <a:lnTo>
                                <a:pt x="28573" y="56036"/>
                              </a:lnTo>
                              <a:lnTo>
                                <a:pt x="33012" y="56036"/>
                              </a:lnTo>
                              <a:lnTo>
                                <a:pt x="36618" y="56036"/>
                              </a:lnTo>
                              <a:lnTo>
                                <a:pt x="40502" y="55481"/>
                              </a:lnTo>
                              <a:lnTo>
                                <a:pt x="43553" y="54648"/>
                              </a:lnTo>
                              <a:lnTo>
                                <a:pt x="47160" y="53262"/>
                              </a:lnTo>
                              <a:lnTo>
                                <a:pt x="51043" y="51320"/>
                              </a:lnTo>
                              <a:lnTo>
                                <a:pt x="54095" y="49933"/>
                              </a:lnTo>
                              <a:lnTo>
                                <a:pt x="57146" y="47437"/>
                              </a:lnTo>
                              <a:lnTo>
                                <a:pt x="59366" y="45216"/>
                              </a:lnTo>
                              <a:lnTo>
                                <a:pt x="60753" y="42719"/>
                              </a:lnTo>
                              <a:lnTo>
                                <a:pt x="62972" y="39947"/>
                              </a:lnTo>
                              <a:lnTo>
                                <a:pt x="64636" y="37449"/>
                              </a:lnTo>
                              <a:lnTo>
                                <a:pt x="66024" y="34675"/>
                              </a:lnTo>
                              <a:lnTo>
                                <a:pt x="66856" y="31346"/>
                              </a:lnTo>
                              <a:lnTo>
                                <a:pt x="67411" y="28017"/>
                              </a:lnTo>
                              <a:lnTo>
                                <a:pt x="67411" y="24134"/>
                              </a:lnTo>
                              <a:lnTo>
                                <a:pt x="67411" y="20528"/>
                              </a:lnTo>
                              <a:lnTo>
                                <a:pt x="67411" y="17198"/>
                              </a:lnTo>
                              <a:lnTo>
                                <a:pt x="67411" y="14702"/>
                              </a:lnTo>
                              <a:lnTo>
                                <a:pt x="66856" y="11928"/>
                              </a:lnTo>
                              <a:lnTo>
                                <a:pt x="66024" y="9431"/>
                              </a:lnTo>
                              <a:lnTo>
                                <a:pt x="65191" y="7211"/>
                              </a:lnTo>
                              <a:lnTo>
                                <a:pt x="63804" y="4715"/>
                              </a:lnTo>
                              <a:lnTo>
                                <a:pt x="61585" y="3329"/>
                              </a:lnTo>
                              <a:lnTo>
                                <a:pt x="59920" y="1941"/>
                              </a:lnTo>
                              <a:lnTo>
                                <a:pt x="57701" y="554"/>
                              </a:lnTo>
                              <a:lnTo>
                                <a:pt x="54650" y="0"/>
                              </a:lnTo>
                              <a:lnTo>
                                <a:pt x="51876" y="0"/>
                              </a:lnTo>
                              <a:lnTo>
                                <a:pt x="49379" y="0"/>
                              </a:lnTo>
                              <a:lnTo>
                                <a:pt x="47160" y="554"/>
                              </a:lnTo>
                              <a:lnTo>
                                <a:pt x="44940" y="1386"/>
                              </a:lnTo>
                              <a:lnTo>
                                <a:pt x="42721" y="1941"/>
                              </a:lnTo>
                              <a:lnTo>
                                <a:pt x="39670" y="3329"/>
                              </a:lnTo>
                              <a:lnTo>
                                <a:pt x="37450" y="5270"/>
                              </a:lnTo>
                              <a:lnTo>
                                <a:pt x="35231" y="8599"/>
                              </a:lnTo>
                              <a:lnTo>
                                <a:pt x="32179" y="11373"/>
                              </a:lnTo>
                              <a:lnTo>
                                <a:pt x="29128" y="16089"/>
                              </a:lnTo>
                              <a:lnTo>
                                <a:pt x="26354" y="19973"/>
                              </a:lnTo>
                              <a:lnTo>
                                <a:pt x="23302" y="24689"/>
                              </a:lnTo>
                              <a:lnTo>
                                <a:pt x="21083" y="2857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616745pt;margin-top:158.399414pt;width:5.35pt;height:4.45pt;mso-position-horizontal-relative:page;mso-position-vertical-relative:page;z-index:15773696" id="docshape91" coordorigin="4032,3168" coordsize="107,89" path="m4032,3236l4034,3238,4036,3241,4039,3244,4042,3246,4046,3249,4051,3251,4056,3253,4059,3254,4066,3255,4071,3256,4077,3256,4084,3256,4090,3256,4096,3255,4101,3254,4107,3252,4113,3249,4118,3247,4122,3243,4126,3239,4128,3235,4132,3231,4134,3227,4136,3223,4138,3217,4138,3212,4138,3206,4138,3200,4138,3195,4138,3191,4138,3187,4136,3183,4135,3179,4133,3175,4129,3173,4127,3171,4123,3169,4118,3168,4114,3168,4110,3168,4107,3169,4103,3170,4100,3171,4095,3173,4091,3176,4088,3182,4083,3186,4078,3193,4074,3199,4069,3207,4066,321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4208" behindDoc="0" locked="0" layoutInCell="1" allowOverlap="1" wp14:anchorId="224C7E03" wp14:editId="6B8AF3AE">
                <wp:simplePos x="0" y="0"/>
                <wp:positionH relativeFrom="page">
                  <wp:posOffset>2678987</wp:posOffset>
                </wp:positionH>
                <wp:positionV relativeFrom="page">
                  <wp:posOffset>2002240</wp:posOffset>
                </wp:positionV>
                <wp:extent cx="230504" cy="8382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83820"/>
                        </a:xfrm>
                        <a:custGeom>
                          <a:avLst/>
                          <a:gdLst/>
                          <a:ahLst/>
                          <a:cxnLst/>
                          <a:rect l="l" t="t" r="r" b="b"/>
                          <a:pathLst>
                            <a:path w="230504" h="83820">
                              <a:moveTo>
                                <a:pt x="832" y="18031"/>
                              </a:moveTo>
                              <a:lnTo>
                                <a:pt x="0" y="17476"/>
                              </a:lnTo>
                              <a:lnTo>
                                <a:pt x="832" y="17476"/>
                              </a:lnTo>
                              <a:lnTo>
                                <a:pt x="1664" y="16089"/>
                              </a:lnTo>
                              <a:lnTo>
                                <a:pt x="3051" y="14702"/>
                              </a:lnTo>
                              <a:lnTo>
                                <a:pt x="3051" y="12761"/>
                              </a:lnTo>
                              <a:lnTo>
                                <a:pt x="3051" y="11373"/>
                              </a:lnTo>
                              <a:lnTo>
                                <a:pt x="3051" y="9986"/>
                              </a:lnTo>
                              <a:lnTo>
                                <a:pt x="3883" y="9431"/>
                              </a:lnTo>
                              <a:lnTo>
                                <a:pt x="4715" y="8876"/>
                              </a:lnTo>
                              <a:lnTo>
                                <a:pt x="4715" y="8045"/>
                              </a:lnTo>
                              <a:lnTo>
                                <a:pt x="4715" y="7490"/>
                              </a:lnTo>
                              <a:lnTo>
                                <a:pt x="4715" y="6657"/>
                              </a:lnTo>
                              <a:lnTo>
                                <a:pt x="6102" y="9431"/>
                              </a:lnTo>
                              <a:lnTo>
                                <a:pt x="7767" y="12206"/>
                              </a:lnTo>
                              <a:lnTo>
                                <a:pt x="8322" y="15534"/>
                              </a:lnTo>
                              <a:lnTo>
                                <a:pt x="9986" y="19418"/>
                              </a:lnTo>
                              <a:lnTo>
                                <a:pt x="11374" y="23302"/>
                              </a:lnTo>
                              <a:lnTo>
                                <a:pt x="12760" y="28850"/>
                              </a:lnTo>
                              <a:lnTo>
                                <a:pt x="13592" y="33566"/>
                              </a:lnTo>
                              <a:lnTo>
                                <a:pt x="15257" y="38004"/>
                              </a:lnTo>
                              <a:lnTo>
                                <a:pt x="15812" y="42720"/>
                              </a:lnTo>
                              <a:lnTo>
                                <a:pt x="17477" y="47991"/>
                              </a:lnTo>
                              <a:lnTo>
                                <a:pt x="18031" y="53540"/>
                              </a:lnTo>
                              <a:lnTo>
                                <a:pt x="19696" y="58255"/>
                              </a:lnTo>
                              <a:lnTo>
                                <a:pt x="20528" y="62694"/>
                              </a:lnTo>
                              <a:lnTo>
                                <a:pt x="21083" y="67409"/>
                              </a:lnTo>
                              <a:lnTo>
                                <a:pt x="21915" y="71571"/>
                              </a:lnTo>
                              <a:lnTo>
                                <a:pt x="23302" y="74900"/>
                              </a:lnTo>
                              <a:lnTo>
                                <a:pt x="23302" y="78228"/>
                              </a:lnTo>
                              <a:lnTo>
                                <a:pt x="24134" y="80725"/>
                              </a:lnTo>
                              <a:lnTo>
                                <a:pt x="25521" y="82112"/>
                              </a:lnTo>
                              <a:lnTo>
                                <a:pt x="26353" y="83500"/>
                              </a:lnTo>
                              <a:lnTo>
                                <a:pt x="28018" y="83500"/>
                              </a:lnTo>
                              <a:lnTo>
                                <a:pt x="29405" y="83500"/>
                              </a:lnTo>
                              <a:lnTo>
                                <a:pt x="31624" y="82943"/>
                              </a:lnTo>
                              <a:lnTo>
                                <a:pt x="33844" y="80725"/>
                              </a:lnTo>
                              <a:lnTo>
                                <a:pt x="36063" y="78782"/>
                              </a:lnTo>
                              <a:lnTo>
                                <a:pt x="38282" y="76842"/>
                              </a:lnTo>
                              <a:lnTo>
                                <a:pt x="40779" y="73513"/>
                              </a:lnTo>
                              <a:lnTo>
                                <a:pt x="43553" y="70184"/>
                              </a:lnTo>
                              <a:lnTo>
                                <a:pt x="46605" y="66023"/>
                              </a:lnTo>
                              <a:lnTo>
                                <a:pt x="48824" y="62694"/>
                              </a:lnTo>
                              <a:lnTo>
                                <a:pt x="51043" y="58809"/>
                              </a:lnTo>
                              <a:lnTo>
                                <a:pt x="54095" y="54094"/>
                              </a:lnTo>
                              <a:lnTo>
                                <a:pt x="56314" y="49379"/>
                              </a:lnTo>
                              <a:lnTo>
                                <a:pt x="57146" y="44662"/>
                              </a:lnTo>
                              <a:lnTo>
                                <a:pt x="58811" y="41333"/>
                              </a:lnTo>
                              <a:lnTo>
                                <a:pt x="59366" y="37449"/>
                              </a:lnTo>
                              <a:lnTo>
                                <a:pt x="59366" y="33566"/>
                              </a:lnTo>
                              <a:lnTo>
                                <a:pt x="61030" y="30791"/>
                              </a:lnTo>
                              <a:lnTo>
                                <a:pt x="61030" y="28018"/>
                              </a:lnTo>
                              <a:lnTo>
                                <a:pt x="61585" y="26076"/>
                              </a:lnTo>
                              <a:lnTo>
                                <a:pt x="61585" y="24689"/>
                              </a:lnTo>
                              <a:lnTo>
                                <a:pt x="62417" y="23302"/>
                              </a:lnTo>
                              <a:lnTo>
                                <a:pt x="62417" y="22192"/>
                              </a:lnTo>
                              <a:lnTo>
                                <a:pt x="63804" y="24689"/>
                              </a:lnTo>
                              <a:lnTo>
                                <a:pt x="65469" y="28018"/>
                              </a:lnTo>
                              <a:lnTo>
                                <a:pt x="66301" y="30791"/>
                              </a:lnTo>
                              <a:lnTo>
                                <a:pt x="66856" y="32734"/>
                              </a:lnTo>
                              <a:lnTo>
                                <a:pt x="66856" y="36063"/>
                              </a:lnTo>
                              <a:lnTo>
                                <a:pt x="68520" y="38004"/>
                              </a:lnTo>
                              <a:lnTo>
                                <a:pt x="69075" y="41333"/>
                              </a:lnTo>
                              <a:lnTo>
                                <a:pt x="69075" y="43553"/>
                              </a:lnTo>
                              <a:lnTo>
                                <a:pt x="69907" y="46049"/>
                              </a:lnTo>
                              <a:lnTo>
                                <a:pt x="72127" y="48824"/>
                              </a:lnTo>
                              <a:lnTo>
                                <a:pt x="73791" y="51320"/>
                              </a:lnTo>
                              <a:lnTo>
                                <a:pt x="74346" y="54648"/>
                              </a:lnTo>
                              <a:lnTo>
                                <a:pt x="76010" y="57422"/>
                              </a:lnTo>
                              <a:lnTo>
                                <a:pt x="76565" y="60197"/>
                              </a:lnTo>
                              <a:lnTo>
                                <a:pt x="77397" y="63526"/>
                              </a:lnTo>
                              <a:lnTo>
                                <a:pt x="79062" y="66023"/>
                              </a:lnTo>
                              <a:lnTo>
                                <a:pt x="80449" y="68796"/>
                              </a:lnTo>
                              <a:lnTo>
                                <a:pt x="81281" y="70739"/>
                              </a:lnTo>
                              <a:lnTo>
                                <a:pt x="82668" y="72125"/>
                              </a:lnTo>
                              <a:lnTo>
                                <a:pt x="84888" y="73513"/>
                              </a:lnTo>
                              <a:lnTo>
                                <a:pt x="86552" y="74067"/>
                              </a:lnTo>
                              <a:lnTo>
                                <a:pt x="87939" y="74900"/>
                              </a:lnTo>
                              <a:lnTo>
                                <a:pt x="89326" y="75454"/>
                              </a:lnTo>
                              <a:lnTo>
                                <a:pt x="90991" y="74900"/>
                              </a:lnTo>
                              <a:lnTo>
                                <a:pt x="93210" y="74067"/>
                              </a:lnTo>
                              <a:lnTo>
                                <a:pt x="95429" y="72125"/>
                              </a:lnTo>
                              <a:lnTo>
                                <a:pt x="97648" y="70739"/>
                              </a:lnTo>
                              <a:lnTo>
                                <a:pt x="99868" y="68242"/>
                              </a:lnTo>
                              <a:lnTo>
                                <a:pt x="102919" y="64913"/>
                              </a:lnTo>
                              <a:lnTo>
                                <a:pt x="106803" y="60752"/>
                              </a:lnTo>
                              <a:lnTo>
                                <a:pt x="110409" y="57422"/>
                              </a:lnTo>
                              <a:lnTo>
                                <a:pt x="114293" y="52707"/>
                              </a:lnTo>
                              <a:lnTo>
                                <a:pt x="118732" y="48824"/>
                              </a:lnTo>
                              <a:lnTo>
                                <a:pt x="123170" y="43553"/>
                              </a:lnTo>
                              <a:lnTo>
                                <a:pt x="128441" y="38004"/>
                              </a:lnTo>
                              <a:lnTo>
                                <a:pt x="133712" y="32734"/>
                              </a:lnTo>
                              <a:lnTo>
                                <a:pt x="139815" y="28018"/>
                              </a:lnTo>
                              <a:lnTo>
                                <a:pt x="145641" y="23302"/>
                              </a:lnTo>
                              <a:lnTo>
                                <a:pt x="173659" y="4715"/>
                              </a:lnTo>
                              <a:lnTo>
                                <a:pt x="178098" y="2775"/>
                              </a:lnTo>
                              <a:lnTo>
                                <a:pt x="183369" y="1387"/>
                              </a:lnTo>
                              <a:lnTo>
                                <a:pt x="189194" y="832"/>
                              </a:lnTo>
                              <a:lnTo>
                                <a:pt x="195298" y="0"/>
                              </a:lnTo>
                              <a:lnTo>
                                <a:pt x="200568" y="0"/>
                              </a:lnTo>
                              <a:lnTo>
                                <a:pt x="205839" y="1387"/>
                              </a:lnTo>
                              <a:lnTo>
                                <a:pt x="210278" y="2775"/>
                              </a:lnTo>
                              <a:lnTo>
                                <a:pt x="214161" y="4715"/>
                              </a:lnTo>
                              <a:lnTo>
                                <a:pt x="217768" y="6657"/>
                              </a:lnTo>
                              <a:lnTo>
                                <a:pt x="219987" y="8876"/>
                              </a:lnTo>
                              <a:lnTo>
                                <a:pt x="223039" y="10818"/>
                              </a:lnTo>
                              <a:lnTo>
                                <a:pt x="225258" y="12761"/>
                              </a:lnTo>
                              <a:lnTo>
                                <a:pt x="227477" y="15534"/>
                              </a:lnTo>
                              <a:lnTo>
                                <a:pt x="228310" y="18031"/>
                              </a:lnTo>
                              <a:lnTo>
                                <a:pt x="229142" y="20805"/>
                              </a:lnTo>
                              <a:lnTo>
                                <a:pt x="229974" y="23302"/>
                              </a:lnTo>
                              <a:lnTo>
                                <a:pt x="229974" y="26630"/>
                              </a:lnTo>
                              <a:lnTo>
                                <a:pt x="229974" y="29960"/>
                              </a:lnTo>
                              <a:lnTo>
                                <a:pt x="228310" y="32734"/>
                              </a:lnTo>
                              <a:lnTo>
                                <a:pt x="227477" y="36063"/>
                              </a:lnTo>
                              <a:lnTo>
                                <a:pt x="225258" y="39392"/>
                              </a:lnTo>
                              <a:lnTo>
                                <a:pt x="223039" y="42720"/>
                              </a:lnTo>
                              <a:lnTo>
                                <a:pt x="201955" y="57422"/>
                              </a:lnTo>
                              <a:lnTo>
                                <a:pt x="196684" y="60752"/>
                              </a:lnTo>
                              <a:lnTo>
                                <a:pt x="190027" y="63526"/>
                              </a:lnTo>
                              <a:lnTo>
                                <a:pt x="182537" y="67409"/>
                              </a:lnTo>
                              <a:lnTo>
                                <a:pt x="175046" y="70739"/>
                              </a:lnTo>
                              <a:lnTo>
                                <a:pt x="168389" y="74067"/>
                              </a:lnTo>
                              <a:lnTo>
                                <a:pt x="160899" y="77396"/>
                              </a:lnTo>
                              <a:lnTo>
                                <a:pt x="153131" y="79339"/>
                              </a:lnTo>
                              <a:lnTo>
                                <a:pt x="145641" y="8155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943909pt;margin-top:157.656738pt;width:18.150pt;height:6.6pt;mso-position-horizontal-relative:page;mso-position-vertical-relative:page;z-index:15774208" id="docshape92" coordorigin="4219,3153" coordsize="363,132" path="m4220,3182l4219,3181,4220,3181,4221,3178,4224,3176,4224,3173,4224,3171,4224,3169,4225,3168,4226,3167,4226,3166,4226,3165,4226,3164,4228,3168,4231,3172,4232,3178,4235,3184,4237,3190,4239,3199,4240,3206,4243,3213,4244,3220,4246,3229,4247,3237,4250,3245,4251,3252,4252,3259,4253,3266,4256,3271,4256,3276,4257,3280,4259,3282,4260,3285,4263,3285,4265,3285,4269,3284,4272,3280,4276,3277,4279,3274,4283,3269,4287,3264,4292,3257,4296,3252,4299,3246,4304,3238,4308,3231,4309,3223,4311,3218,4312,3212,4312,3206,4315,3202,4315,3197,4316,3194,4316,3192,4317,3190,4317,3188,4319,3192,4322,3197,4323,3202,4324,3205,4324,3210,4327,3213,4328,3218,4328,3222,4329,3226,4332,3230,4335,3234,4336,3239,4339,3244,4339,3248,4341,3253,4343,3257,4346,3261,4347,3265,4349,3267,4353,3269,4355,3270,4357,3271,4360,3272,4362,3271,4366,3270,4369,3267,4373,3265,4376,3261,4381,3255,4387,3249,4393,3244,4399,3236,4406,3230,4413,3222,4421,3213,4429,3205,4439,3197,4448,3190,4492,3161,4499,3158,4508,3155,4517,3154,4526,3153,4535,3153,4543,3155,4550,3158,4556,3161,4562,3164,4565,3167,4570,3170,4574,3173,4577,3178,4578,3182,4580,3186,4581,3190,4581,3195,4581,3200,4578,3205,4577,3210,4574,3215,4570,3220,4537,3244,4529,3249,4518,3253,4506,3259,4495,3265,4484,3270,4472,3275,4460,3278,4448,328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4720" behindDoc="0" locked="0" layoutInCell="1" allowOverlap="1" wp14:anchorId="4CB35C10" wp14:editId="17DFA36A">
                <wp:simplePos x="0" y="0"/>
                <wp:positionH relativeFrom="page">
                  <wp:posOffset>3173058</wp:posOffset>
                </wp:positionH>
                <wp:positionV relativeFrom="page">
                  <wp:posOffset>1940933</wp:posOffset>
                </wp:positionV>
                <wp:extent cx="185420" cy="14160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41605"/>
                        </a:xfrm>
                        <a:custGeom>
                          <a:avLst/>
                          <a:gdLst/>
                          <a:ahLst/>
                          <a:cxnLst/>
                          <a:rect l="l" t="t" r="r" b="b"/>
                          <a:pathLst>
                            <a:path w="185420" h="141605">
                              <a:moveTo>
                                <a:pt x="57701" y="138703"/>
                              </a:moveTo>
                              <a:lnTo>
                                <a:pt x="58533" y="138703"/>
                              </a:lnTo>
                              <a:lnTo>
                                <a:pt x="60198" y="138149"/>
                              </a:lnTo>
                              <a:lnTo>
                                <a:pt x="61585" y="137317"/>
                              </a:lnTo>
                              <a:lnTo>
                                <a:pt x="62972" y="136761"/>
                              </a:lnTo>
                              <a:lnTo>
                                <a:pt x="63804" y="135374"/>
                              </a:lnTo>
                              <a:lnTo>
                                <a:pt x="65191" y="133987"/>
                              </a:lnTo>
                              <a:lnTo>
                                <a:pt x="66856" y="132878"/>
                              </a:lnTo>
                              <a:lnTo>
                                <a:pt x="68243" y="130659"/>
                              </a:lnTo>
                              <a:lnTo>
                                <a:pt x="69075" y="128162"/>
                              </a:lnTo>
                              <a:lnTo>
                                <a:pt x="70462" y="125387"/>
                              </a:lnTo>
                              <a:lnTo>
                                <a:pt x="71294" y="122059"/>
                              </a:lnTo>
                              <a:lnTo>
                                <a:pt x="72959" y="119562"/>
                              </a:lnTo>
                              <a:lnTo>
                                <a:pt x="72959" y="116788"/>
                              </a:lnTo>
                              <a:lnTo>
                                <a:pt x="73514" y="114014"/>
                              </a:lnTo>
                              <a:lnTo>
                                <a:pt x="73514" y="110686"/>
                              </a:lnTo>
                              <a:lnTo>
                                <a:pt x="72959" y="107357"/>
                              </a:lnTo>
                              <a:lnTo>
                                <a:pt x="72959" y="104860"/>
                              </a:lnTo>
                              <a:lnTo>
                                <a:pt x="71294" y="101531"/>
                              </a:lnTo>
                              <a:lnTo>
                                <a:pt x="70462" y="98756"/>
                              </a:lnTo>
                              <a:lnTo>
                                <a:pt x="69907" y="95428"/>
                              </a:lnTo>
                              <a:lnTo>
                                <a:pt x="68243" y="92099"/>
                              </a:lnTo>
                              <a:lnTo>
                                <a:pt x="54095" y="76841"/>
                              </a:lnTo>
                              <a:lnTo>
                                <a:pt x="52430" y="76009"/>
                              </a:lnTo>
                              <a:lnTo>
                                <a:pt x="50211" y="75454"/>
                              </a:lnTo>
                              <a:lnTo>
                                <a:pt x="47992" y="74622"/>
                              </a:lnTo>
                              <a:lnTo>
                                <a:pt x="45772" y="74068"/>
                              </a:lnTo>
                              <a:lnTo>
                                <a:pt x="44385" y="74068"/>
                              </a:lnTo>
                              <a:lnTo>
                                <a:pt x="42166" y="74622"/>
                              </a:lnTo>
                              <a:lnTo>
                                <a:pt x="39670" y="75454"/>
                              </a:lnTo>
                              <a:lnTo>
                                <a:pt x="37450" y="76841"/>
                              </a:lnTo>
                              <a:lnTo>
                                <a:pt x="34676" y="77951"/>
                              </a:lnTo>
                              <a:lnTo>
                                <a:pt x="22470" y="93486"/>
                              </a:lnTo>
                              <a:lnTo>
                                <a:pt x="20251" y="96815"/>
                              </a:lnTo>
                              <a:lnTo>
                                <a:pt x="17199" y="100699"/>
                              </a:lnTo>
                              <a:lnTo>
                                <a:pt x="14980" y="104860"/>
                              </a:lnTo>
                              <a:lnTo>
                                <a:pt x="12761" y="108743"/>
                              </a:lnTo>
                              <a:lnTo>
                                <a:pt x="11373" y="112073"/>
                              </a:lnTo>
                              <a:lnTo>
                                <a:pt x="9154" y="115955"/>
                              </a:lnTo>
                              <a:lnTo>
                                <a:pt x="6658" y="120116"/>
                              </a:lnTo>
                              <a:lnTo>
                                <a:pt x="5270" y="124001"/>
                              </a:lnTo>
                              <a:lnTo>
                                <a:pt x="3883" y="128716"/>
                              </a:lnTo>
                              <a:lnTo>
                                <a:pt x="2219" y="132046"/>
                              </a:lnTo>
                              <a:lnTo>
                                <a:pt x="832" y="135374"/>
                              </a:lnTo>
                              <a:lnTo>
                                <a:pt x="832" y="138149"/>
                              </a:lnTo>
                              <a:lnTo>
                                <a:pt x="0" y="140089"/>
                              </a:lnTo>
                              <a:lnTo>
                                <a:pt x="3051" y="140089"/>
                              </a:lnTo>
                              <a:lnTo>
                                <a:pt x="5270" y="139535"/>
                              </a:lnTo>
                              <a:lnTo>
                                <a:pt x="8322" y="138149"/>
                              </a:lnTo>
                              <a:lnTo>
                                <a:pt x="11928" y="136207"/>
                              </a:lnTo>
                              <a:lnTo>
                                <a:pt x="16644" y="133987"/>
                              </a:lnTo>
                              <a:lnTo>
                                <a:pt x="20251" y="131491"/>
                              </a:lnTo>
                              <a:lnTo>
                                <a:pt x="24134" y="128716"/>
                              </a:lnTo>
                              <a:lnTo>
                                <a:pt x="26354" y="125387"/>
                              </a:lnTo>
                              <a:lnTo>
                                <a:pt x="29405" y="122059"/>
                              </a:lnTo>
                              <a:lnTo>
                                <a:pt x="33011" y="118176"/>
                              </a:lnTo>
                              <a:lnTo>
                                <a:pt x="37450" y="114014"/>
                              </a:lnTo>
                              <a:lnTo>
                                <a:pt x="41334" y="110686"/>
                              </a:lnTo>
                              <a:lnTo>
                                <a:pt x="44940" y="105969"/>
                              </a:lnTo>
                              <a:lnTo>
                                <a:pt x="47992" y="101531"/>
                              </a:lnTo>
                              <a:lnTo>
                                <a:pt x="51044" y="96815"/>
                              </a:lnTo>
                              <a:lnTo>
                                <a:pt x="54095" y="92099"/>
                              </a:lnTo>
                              <a:lnTo>
                                <a:pt x="57701" y="86828"/>
                              </a:lnTo>
                              <a:lnTo>
                                <a:pt x="60753" y="81280"/>
                              </a:lnTo>
                              <a:lnTo>
                                <a:pt x="64637" y="75454"/>
                              </a:lnTo>
                              <a:lnTo>
                                <a:pt x="67688" y="68797"/>
                              </a:lnTo>
                              <a:lnTo>
                                <a:pt x="71294" y="62139"/>
                              </a:lnTo>
                              <a:lnTo>
                                <a:pt x="74346" y="54649"/>
                              </a:lnTo>
                              <a:lnTo>
                                <a:pt x="77397" y="47991"/>
                              </a:lnTo>
                              <a:lnTo>
                                <a:pt x="79617" y="41333"/>
                              </a:lnTo>
                              <a:lnTo>
                                <a:pt x="82668" y="35231"/>
                              </a:lnTo>
                              <a:lnTo>
                                <a:pt x="84056" y="28572"/>
                              </a:lnTo>
                              <a:lnTo>
                                <a:pt x="86274" y="23302"/>
                              </a:lnTo>
                              <a:lnTo>
                                <a:pt x="87939" y="18031"/>
                              </a:lnTo>
                              <a:lnTo>
                                <a:pt x="88494" y="13316"/>
                              </a:lnTo>
                              <a:lnTo>
                                <a:pt x="89326" y="9986"/>
                              </a:lnTo>
                              <a:lnTo>
                                <a:pt x="90713" y="7212"/>
                              </a:lnTo>
                              <a:lnTo>
                                <a:pt x="90713" y="4715"/>
                              </a:lnTo>
                              <a:lnTo>
                                <a:pt x="90713" y="2774"/>
                              </a:lnTo>
                              <a:lnTo>
                                <a:pt x="90713" y="1386"/>
                              </a:lnTo>
                              <a:lnTo>
                                <a:pt x="90713" y="0"/>
                              </a:lnTo>
                              <a:lnTo>
                                <a:pt x="91545" y="1941"/>
                              </a:lnTo>
                              <a:lnTo>
                                <a:pt x="92378" y="5270"/>
                              </a:lnTo>
                              <a:lnTo>
                                <a:pt x="93210" y="9431"/>
                              </a:lnTo>
                              <a:lnTo>
                                <a:pt x="93210" y="13870"/>
                              </a:lnTo>
                              <a:lnTo>
                                <a:pt x="93210" y="18586"/>
                              </a:lnTo>
                              <a:lnTo>
                                <a:pt x="93210" y="24689"/>
                              </a:lnTo>
                              <a:lnTo>
                                <a:pt x="93210" y="30792"/>
                              </a:lnTo>
                              <a:lnTo>
                                <a:pt x="92378" y="38004"/>
                              </a:lnTo>
                              <a:lnTo>
                                <a:pt x="92378" y="45494"/>
                              </a:lnTo>
                              <a:lnTo>
                                <a:pt x="91545" y="53262"/>
                              </a:lnTo>
                              <a:lnTo>
                                <a:pt x="90713" y="59920"/>
                              </a:lnTo>
                              <a:lnTo>
                                <a:pt x="90158" y="67410"/>
                              </a:lnTo>
                              <a:lnTo>
                                <a:pt x="89326" y="74622"/>
                              </a:lnTo>
                              <a:lnTo>
                                <a:pt x="87939" y="82667"/>
                              </a:lnTo>
                              <a:lnTo>
                                <a:pt x="87107" y="90158"/>
                              </a:lnTo>
                              <a:lnTo>
                                <a:pt x="85720" y="96815"/>
                              </a:lnTo>
                              <a:lnTo>
                                <a:pt x="84888" y="103472"/>
                              </a:lnTo>
                              <a:lnTo>
                                <a:pt x="84056" y="109298"/>
                              </a:lnTo>
                              <a:lnTo>
                                <a:pt x="83223" y="114847"/>
                              </a:lnTo>
                              <a:lnTo>
                                <a:pt x="82668" y="118729"/>
                              </a:lnTo>
                              <a:lnTo>
                                <a:pt x="82668" y="122059"/>
                              </a:lnTo>
                              <a:lnTo>
                                <a:pt x="82668" y="124833"/>
                              </a:lnTo>
                              <a:lnTo>
                                <a:pt x="82668" y="127330"/>
                              </a:lnTo>
                              <a:lnTo>
                                <a:pt x="82668" y="128716"/>
                              </a:lnTo>
                              <a:lnTo>
                                <a:pt x="84056" y="128162"/>
                              </a:lnTo>
                              <a:lnTo>
                                <a:pt x="87107" y="127330"/>
                              </a:lnTo>
                              <a:lnTo>
                                <a:pt x="89326" y="125387"/>
                              </a:lnTo>
                              <a:lnTo>
                                <a:pt x="91545" y="122890"/>
                              </a:lnTo>
                              <a:lnTo>
                                <a:pt x="94597" y="120116"/>
                              </a:lnTo>
                              <a:lnTo>
                                <a:pt x="97649" y="115955"/>
                              </a:lnTo>
                              <a:lnTo>
                                <a:pt x="101255" y="112073"/>
                              </a:lnTo>
                              <a:lnTo>
                                <a:pt x="104306" y="107357"/>
                              </a:lnTo>
                              <a:lnTo>
                                <a:pt x="108745" y="102086"/>
                              </a:lnTo>
                              <a:lnTo>
                                <a:pt x="112629" y="97370"/>
                              </a:lnTo>
                              <a:lnTo>
                                <a:pt x="116235" y="92654"/>
                              </a:lnTo>
                              <a:lnTo>
                                <a:pt x="120119" y="89325"/>
                              </a:lnTo>
                              <a:lnTo>
                                <a:pt x="124557" y="85997"/>
                              </a:lnTo>
                              <a:lnTo>
                                <a:pt x="128441" y="82667"/>
                              </a:lnTo>
                              <a:lnTo>
                                <a:pt x="132048" y="80726"/>
                              </a:lnTo>
                              <a:lnTo>
                                <a:pt x="135099" y="79338"/>
                              </a:lnTo>
                              <a:lnTo>
                                <a:pt x="138150" y="77951"/>
                              </a:lnTo>
                              <a:lnTo>
                                <a:pt x="140370" y="77951"/>
                              </a:lnTo>
                              <a:lnTo>
                                <a:pt x="141757" y="77951"/>
                              </a:lnTo>
                              <a:lnTo>
                                <a:pt x="143422" y="79338"/>
                              </a:lnTo>
                              <a:lnTo>
                                <a:pt x="144809" y="80726"/>
                              </a:lnTo>
                              <a:lnTo>
                                <a:pt x="146473" y="82112"/>
                              </a:lnTo>
                              <a:lnTo>
                                <a:pt x="146473" y="84054"/>
                              </a:lnTo>
                              <a:lnTo>
                                <a:pt x="146473" y="85442"/>
                              </a:lnTo>
                              <a:lnTo>
                                <a:pt x="147028" y="87383"/>
                              </a:lnTo>
                              <a:lnTo>
                                <a:pt x="147028" y="90713"/>
                              </a:lnTo>
                              <a:lnTo>
                                <a:pt x="147860" y="93486"/>
                              </a:lnTo>
                              <a:lnTo>
                                <a:pt x="147860" y="95983"/>
                              </a:lnTo>
                              <a:lnTo>
                                <a:pt x="148692" y="99311"/>
                              </a:lnTo>
                              <a:lnTo>
                                <a:pt x="150079" y="102086"/>
                              </a:lnTo>
                              <a:lnTo>
                                <a:pt x="150912" y="105414"/>
                              </a:lnTo>
                              <a:lnTo>
                                <a:pt x="151744" y="108743"/>
                              </a:lnTo>
                              <a:lnTo>
                                <a:pt x="153131" y="112073"/>
                              </a:lnTo>
                              <a:lnTo>
                                <a:pt x="153963" y="115401"/>
                              </a:lnTo>
                              <a:lnTo>
                                <a:pt x="155350" y="119562"/>
                              </a:lnTo>
                              <a:lnTo>
                                <a:pt x="156183" y="122890"/>
                              </a:lnTo>
                              <a:lnTo>
                                <a:pt x="157569" y="125387"/>
                              </a:lnTo>
                              <a:lnTo>
                                <a:pt x="158402" y="128716"/>
                              </a:lnTo>
                              <a:lnTo>
                                <a:pt x="159234" y="131491"/>
                              </a:lnTo>
                              <a:lnTo>
                                <a:pt x="160621" y="133987"/>
                              </a:lnTo>
                              <a:lnTo>
                                <a:pt x="162286" y="136207"/>
                              </a:lnTo>
                              <a:lnTo>
                                <a:pt x="163673" y="138149"/>
                              </a:lnTo>
                              <a:lnTo>
                                <a:pt x="165892" y="140089"/>
                              </a:lnTo>
                              <a:lnTo>
                                <a:pt x="168943" y="140646"/>
                              </a:lnTo>
                              <a:lnTo>
                                <a:pt x="171995" y="141478"/>
                              </a:lnTo>
                              <a:lnTo>
                                <a:pt x="175601" y="140089"/>
                              </a:lnTo>
                              <a:lnTo>
                                <a:pt x="180318" y="138703"/>
                              </a:lnTo>
                              <a:lnTo>
                                <a:pt x="185311" y="1362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847107pt;margin-top:152.829407pt;width:14.6pt;height:11.15pt;mso-position-horizontal-relative:page;mso-position-vertical-relative:page;z-index:15774720" id="docshape93" coordorigin="4997,3057" coordsize="292,223" path="m5088,3275l5089,3275,5092,3274,5094,3273,5096,3272,5097,3270,5100,3268,5102,3266,5104,3262,5106,3258,5108,3254,5109,3249,5112,3245,5112,3241,5113,3236,5113,3231,5112,3226,5112,3222,5109,3216,5108,3212,5107,3207,5104,3202,5082,3178,5080,3176,5076,3175,5073,3174,5069,3173,5067,3173,5063,3174,5059,3175,5056,3178,5052,3179,5032,3204,5029,3209,5024,3215,5021,3222,5017,3228,5015,3233,5011,3239,5007,3246,5005,3252,5003,3259,5000,3265,4998,3270,4998,3274,4997,3277,5002,3277,5005,3276,5010,3274,5016,3271,5023,3268,5029,3264,5035,3259,5038,3254,5043,3249,5049,3243,5056,3236,5062,3231,5068,3223,5073,3216,5077,3209,5082,3202,5088,3193,5093,3185,5099,3175,5104,3165,5109,3154,5114,3143,5119,3132,5122,3122,5127,3112,5129,3102,5133,3093,5135,3085,5136,3078,5138,3072,5140,3068,5140,3064,5140,3061,5140,3059,5140,3057,5141,3060,5142,3065,5144,3071,5144,3078,5144,3086,5144,3095,5144,3105,5142,3116,5142,3128,5141,3140,5140,3151,5139,3163,5138,3174,5135,3187,5134,3199,5132,3209,5131,3220,5129,3229,5128,3237,5127,3244,5127,3249,5127,3253,5127,3257,5127,3259,5129,3258,5134,3257,5138,3254,5141,3250,5146,3246,5151,3239,5156,3233,5161,3226,5168,3217,5174,3210,5180,3202,5186,3197,5193,3192,5199,3187,5205,3184,5210,3182,5215,3179,5218,3179,5220,3179,5223,3182,5225,3184,5228,3186,5228,3189,5228,3191,5228,3194,5228,3199,5230,3204,5230,3208,5231,3213,5233,3217,5235,3223,5236,3228,5238,3233,5239,3238,5242,3245,5243,3250,5245,3254,5246,3259,5248,3264,5250,3268,5253,3271,5255,3274,5258,3277,5263,3278,5268,3279,5273,3277,5281,3275,5289,327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5232" behindDoc="0" locked="0" layoutInCell="1" allowOverlap="1" wp14:anchorId="798CC590" wp14:editId="28841E06">
                <wp:simplePos x="0" y="0"/>
                <wp:positionH relativeFrom="page">
                  <wp:posOffset>3380285</wp:posOffset>
                </wp:positionH>
                <wp:positionV relativeFrom="page">
                  <wp:posOffset>1952862</wp:posOffset>
                </wp:positionV>
                <wp:extent cx="14604" cy="2857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8575"/>
                        </a:xfrm>
                        <a:custGeom>
                          <a:avLst/>
                          <a:gdLst/>
                          <a:ahLst/>
                          <a:cxnLst/>
                          <a:rect l="l" t="t" r="r" b="b"/>
                          <a:pathLst>
                            <a:path w="14604" h="28575">
                              <a:moveTo>
                                <a:pt x="9709" y="832"/>
                              </a:moveTo>
                              <a:lnTo>
                                <a:pt x="7489" y="0"/>
                              </a:lnTo>
                              <a:lnTo>
                                <a:pt x="6103" y="0"/>
                              </a:lnTo>
                              <a:lnTo>
                                <a:pt x="4438" y="0"/>
                              </a:lnTo>
                              <a:lnTo>
                                <a:pt x="3606" y="0"/>
                              </a:lnTo>
                              <a:lnTo>
                                <a:pt x="2219" y="0"/>
                              </a:lnTo>
                              <a:lnTo>
                                <a:pt x="1387" y="1387"/>
                              </a:lnTo>
                              <a:lnTo>
                                <a:pt x="832" y="4160"/>
                              </a:lnTo>
                              <a:lnTo>
                                <a:pt x="0" y="6102"/>
                              </a:lnTo>
                              <a:lnTo>
                                <a:pt x="0" y="8876"/>
                              </a:lnTo>
                              <a:lnTo>
                                <a:pt x="1387" y="12206"/>
                              </a:lnTo>
                              <a:lnTo>
                                <a:pt x="3051" y="16089"/>
                              </a:lnTo>
                              <a:lnTo>
                                <a:pt x="4438" y="19418"/>
                              </a:lnTo>
                              <a:lnTo>
                                <a:pt x="7489" y="22747"/>
                              </a:lnTo>
                              <a:lnTo>
                                <a:pt x="11373" y="26075"/>
                              </a:lnTo>
                              <a:lnTo>
                                <a:pt x="14147" y="2801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164185pt;margin-top:153.768677pt;width:1.150pt;height:2.25pt;mso-position-horizontal-relative:page;mso-position-vertical-relative:page;z-index:15775232" id="docshape94" coordorigin="5323,3075" coordsize="23,45" path="m5339,3077l5335,3075,5333,3075,5330,3075,5329,3075,5327,3075,5325,3078,5325,3082,5323,3085,5323,3089,5325,3095,5328,3101,5330,3106,5335,3111,5341,3116,5346,3119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75744" behindDoc="0" locked="0" layoutInCell="1" allowOverlap="1" wp14:anchorId="6F8097A1" wp14:editId="3345F852">
                <wp:simplePos x="0" y="0"/>
                <wp:positionH relativeFrom="page">
                  <wp:posOffset>3440205</wp:posOffset>
                </wp:positionH>
                <wp:positionV relativeFrom="page">
                  <wp:posOffset>2015001</wp:posOffset>
                </wp:positionV>
                <wp:extent cx="133985" cy="5905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59055"/>
                        </a:xfrm>
                        <a:custGeom>
                          <a:avLst/>
                          <a:gdLst/>
                          <a:ahLst/>
                          <a:cxnLst/>
                          <a:rect l="l" t="t" r="r" b="b"/>
                          <a:pathLst>
                            <a:path w="133985" h="59055">
                              <a:moveTo>
                                <a:pt x="0" y="5270"/>
                              </a:moveTo>
                              <a:lnTo>
                                <a:pt x="4716" y="3882"/>
                              </a:lnTo>
                              <a:lnTo>
                                <a:pt x="6103" y="4715"/>
                              </a:lnTo>
                              <a:lnTo>
                                <a:pt x="8322" y="5270"/>
                              </a:lnTo>
                              <a:lnTo>
                                <a:pt x="11374" y="4715"/>
                              </a:lnTo>
                              <a:lnTo>
                                <a:pt x="13593" y="3328"/>
                              </a:lnTo>
                              <a:lnTo>
                                <a:pt x="16645" y="1940"/>
                              </a:lnTo>
                              <a:lnTo>
                                <a:pt x="18863" y="1385"/>
                              </a:lnTo>
                              <a:lnTo>
                                <a:pt x="21915" y="554"/>
                              </a:lnTo>
                              <a:lnTo>
                                <a:pt x="24967" y="554"/>
                              </a:lnTo>
                              <a:lnTo>
                                <a:pt x="28018" y="554"/>
                              </a:lnTo>
                              <a:lnTo>
                                <a:pt x="30238" y="554"/>
                              </a:lnTo>
                              <a:lnTo>
                                <a:pt x="33012" y="1385"/>
                              </a:lnTo>
                              <a:lnTo>
                                <a:pt x="45773" y="11928"/>
                              </a:lnTo>
                              <a:lnTo>
                                <a:pt x="46605" y="14702"/>
                              </a:lnTo>
                              <a:lnTo>
                                <a:pt x="46605" y="18585"/>
                              </a:lnTo>
                              <a:lnTo>
                                <a:pt x="46605" y="21914"/>
                              </a:lnTo>
                              <a:lnTo>
                                <a:pt x="46605" y="26075"/>
                              </a:lnTo>
                              <a:lnTo>
                                <a:pt x="46605" y="29959"/>
                              </a:lnTo>
                              <a:lnTo>
                                <a:pt x="45218" y="34120"/>
                              </a:lnTo>
                              <a:lnTo>
                                <a:pt x="43553" y="38004"/>
                              </a:lnTo>
                              <a:lnTo>
                                <a:pt x="42166" y="41887"/>
                              </a:lnTo>
                              <a:lnTo>
                                <a:pt x="41334" y="46048"/>
                              </a:lnTo>
                              <a:lnTo>
                                <a:pt x="39947" y="49377"/>
                              </a:lnTo>
                              <a:lnTo>
                                <a:pt x="39115" y="52151"/>
                              </a:lnTo>
                              <a:lnTo>
                                <a:pt x="37728" y="54648"/>
                              </a:lnTo>
                              <a:lnTo>
                                <a:pt x="36896" y="56035"/>
                              </a:lnTo>
                              <a:lnTo>
                                <a:pt x="36064" y="57422"/>
                              </a:lnTo>
                              <a:lnTo>
                                <a:pt x="35508" y="57977"/>
                              </a:lnTo>
                              <a:lnTo>
                                <a:pt x="34676" y="58810"/>
                              </a:lnTo>
                              <a:lnTo>
                                <a:pt x="34676" y="57977"/>
                              </a:lnTo>
                              <a:lnTo>
                                <a:pt x="34676" y="57422"/>
                              </a:lnTo>
                              <a:lnTo>
                                <a:pt x="34676" y="54648"/>
                              </a:lnTo>
                              <a:lnTo>
                                <a:pt x="36064" y="52706"/>
                              </a:lnTo>
                              <a:lnTo>
                                <a:pt x="36896" y="50765"/>
                              </a:lnTo>
                              <a:lnTo>
                                <a:pt x="37728" y="47990"/>
                              </a:lnTo>
                              <a:lnTo>
                                <a:pt x="39115" y="44661"/>
                              </a:lnTo>
                              <a:lnTo>
                                <a:pt x="40779" y="41333"/>
                              </a:lnTo>
                              <a:lnTo>
                                <a:pt x="42998" y="38004"/>
                              </a:lnTo>
                              <a:lnTo>
                                <a:pt x="45218" y="34675"/>
                              </a:lnTo>
                              <a:lnTo>
                                <a:pt x="47437" y="30791"/>
                              </a:lnTo>
                              <a:lnTo>
                                <a:pt x="49657" y="26630"/>
                              </a:lnTo>
                              <a:lnTo>
                                <a:pt x="52708" y="21914"/>
                              </a:lnTo>
                              <a:lnTo>
                                <a:pt x="56314" y="17198"/>
                              </a:lnTo>
                              <a:lnTo>
                                <a:pt x="60198" y="13315"/>
                              </a:lnTo>
                              <a:lnTo>
                                <a:pt x="64637" y="9431"/>
                              </a:lnTo>
                              <a:lnTo>
                                <a:pt x="67688" y="6102"/>
                              </a:lnTo>
                              <a:lnTo>
                                <a:pt x="72126" y="3882"/>
                              </a:lnTo>
                              <a:lnTo>
                                <a:pt x="75178" y="3328"/>
                              </a:lnTo>
                              <a:lnTo>
                                <a:pt x="79062" y="2773"/>
                              </a:lnTo>
                              <a:lnTo>
                                <a:pt x="83501" y="1385"/>
                              </a:lnTo>
                              <a:lnTo>
                                <a:pt x="87107" y="0"/>
                              </a:lnTo>
                              <a:lnTo>
                                <a:pt x="91823" y="0"/>
                              </a:lnTo>
                              <a:lnTo>
                                <a:pt x="95429" y="0"/>
                              </a:lnTo>
                              <a:lnTo>
                                <a:pt x="110410" y="6102"/>
                              </a:lnTo>
                              <a:lnTo>
                                <a:pt x="113462" y="8599"/>
                              </a:lnTo>
                              <a:lnTo>
                                <a:pt x="115680" y="10541"/>
                              </a:lnTo>
                              <a:lnTo>
                                <a:pt x="117900" y="13315"/>
                              </a:lnTo>
                              <a:lnTo>
                                <a:pt x="120119" y="16644"/>
                              </a:lnTo>
                              <a:lnTo>
                                <a:pt x="121784" y="19418"/>
                              </a:lnTo>
                              <a:lnTo>
                                <a:pt x="124003" y="22746"/>
                              </a:lnTo>
                              <a:lnTo>
                                <a:pt x="125390" y="26075"/>
                              </a:lnTo>
                              <a:lnTo>
                                <a:pt x="127609" y="28572"/>
                              </a:lnTo>
                              <a:lnTo>
                                <a:pt x="128441" y="31346"/>
                              </a:lnTo>
                              <a:lnTo>
                                <a:pt x="129274" y="34120"/>
                              </a:lnTo>
                              <a:lnTo>
                                <a:pt x="130661" y="36617"/>
                              </a:lnTo>
                              <a:lnTo>
                                <a:pt x="131493" y="38558"/>
                              </a:lnTo>
                              <a:lnTo>
                                <a:pt x="132880" y="40778"/>
                              </a:lnTo>
                              <a:lnTo>
                                <a:pt x="133712" y="42719"/>
                              </a:lnTo>
                              <a:lnTo>
                                <a:pt x="133712" y="44661"/>
                              </a:lnTo>
                              <a:lnTo>
                                <a:pt x="133712" y="43275"/>
                              </a:lnTo>
                              <a:lnTo>
                                <a:pt x="133712" y="413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882355pt;margin-top:158.66156pt;width:10.55pt;height:4.650pt;mso-position-horizontal-relative:page;mso-position-vertical-relative:page;z-index:15775744" id="docshape95" coordorigin="5418,3173" coordsize="211,93" path="m5418,3182l5425,3179,5427,3181,5431,3182,5436,3181,5439,3178,5444,3176,5447,3175,5452,3174,5457,3174,5462,3174,5465,3174,5470,3175,5490,3192,5491,3196,5491,3203,5491,3208,5491,3214,5491,3220,5489,3227,5486,3233,5484,3239,5483,3246,5481,3251,5479,3255,5477,3259,5476,3261,5474,3264,5474,3265,5472,3266,5472,3265,5472,3264,5472,3259,5474,3256,5476,3253,5477,3249,5479,3244,5482,3238,5485,3233,5489,3228,5492,3222,5496,3215,5501,3208,5506,3200,5512,3194,5519,3188,5524,3183,5531,3179,5536,3178,5542,3178,5549,3175,5555,3173,5562,3173,5568,3173,5592,3183,5596,3187,5600,3190,5603,3194,5607,3199,5609,3204,5613,3209,5615,3214,5619,3218,5620,3223,5621,3227,5623,3231,5625,3234,5627,3237,5628,3241,5628,3244,5628,3241,5628,323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6256" behindDoc="0" locked="0" layoutInCell="1" allowOverlap="1" wp14:anchorId="1E542CCB" wp14:editId="1E473AC5">
                <wp:simplePos x="0" y="0"/>
                <wp:positionH relativeFrom="page">
                  <wp:posOffset>3575582</wp:posOffset>
                </wp:positionH>
                <wp:positionV relativeFrom="page">
                  <wp:posOffset>1974222</wp:posOffset>
                </wp:positionV>
                <wp:extent cx="13335" cy="26034"/>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6034"/>
                        </a:xfrm>
                        <a:custGeom>
                          <a:avLst/>
                          <a:gdLst/>
                          <a:ahLst/>
                          <a:cxnLst/>
                          <a:rect l="l" t="t" r="r" b="b"/>
                          <a:pathLst>
                            <a:path w="13335" h="26034">
                              <a:moveTo>
                                <a:pt x="3606" y="0"/>
                              </a:moveTo>
                              <a:lnTo>
                                <a:pt x="2774" y="831"/>
                              </a:lnTo>
                              <a:lnTo>
                                <a:pt x="2219" y="1386"/>
                              </a:lnTo>
                              <a:lnTo>
                                <a:pt x="1387" y="2774"/>
                              </a:lnTo>
                              <a:lnTo>
                                <a:pt x="555" y="4160"/>
                              </a:lnTo>
                              <a:lnTo>
                                <a:pt x="0" y="6102"/>
                              </a:lnTo>
                              <a:lnTo>
                                <a:pt x="0" y="8044"/>
                              </a:lnTo>
                              <a:lnTo>
                                <a:pt x="555" y="10818"/>
                              </a:lnTo>
                              <a:lnTo>
                                <a:pt x="1387" y="13315"/>
                              </a:lnTo>
                              <a:lnTo>
                                <a:pt x="2774" y="16088"/>
                              </a:lnTo>
                              <a:lnTo>
                                <a:pt x="4993" y="18863"/>
                              </a:lnTo>
                              <a:lnTo>
                                <a:pt x="7490" y="21359"/>
                              </a:lnTo>
                              <a:lnTo>
                                <a:pt x="10264" y="24134"/>
                              </a:lnTo>
                              <a:lnTo>
                                <a:pt x="13315" y="255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541962pt;margin-top:155.450623pt;width:1.05pt;height:2.050pt;mso-position-horizontal-relative:page;mso-position-vertical-relative:page;z-index:15776256" id="docshape96" coordorigin="5631,3109" coordsize="21,41" path="m5637,3109l5635,3110,5634,3111,5633,3113,5632,3116,5631,3119,5631,3122,5632,3126,5633,3130,5635,3134,5639,3139,5643,3143,5647,3147,5652,314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6768" behindDoc="0" locked="0" layoutInCell="1" allowOverlap="1" wp14:anchorId="2DA654EF" wp14:editId="61152598">
                <wp:simplePos x="0" y="0"/>
                <wp:positionH relativeFrom="page">
                  <wp:posOffset>3624129</wp:posOffset>
                </wp:positionH>
                <wp:positionV relativeFrom="page">
                  <wp:posOffset>1996969</wp:posOffset>
                </wp:positionV>
                <wp:extent cx="184150" cy="15621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56210"/>
                        </a:xfrm>
                        <a:custGeom>
                          <a:avLst/>
                          <a:gdLst/>
                          <a:ahLst/>
                          <a:cxnLst/>
                          <a:rect l="l" t="t" r="r" b="b"/>
                          <a:pathLst>
                            <a:path w="184150" h="156210">
                              <a:moveTo>
                                <a:pt x="43553" y="57978"/>
                              </a:moveTo>
                              <a:lnTo>
                                <a:pt x="41334" y="56591"/>
                              </a:lnTo>
                              <a:lnTo>
                                <a:pt x="42166" y="56036"/>
                              </a:lnTo>
                              <a:lnTo>
                                <a:pt x="45218" y="55481"/>
                              </a:lnTo>
                              <a:lnTo>
                                <a:pt x="48269" y="54650"/>
                              </a:lnTo>
                              <a:lnTo>
                                <a:pt x="51876" y="53262"/>
                              </a:lnTo>
                              <a:lnTo>
                                <a:pt x="54927" y="52152"/>
                              </a:lnTo>
                              <a:lnTo>
                                <a:pt x="57979" y="49378"/>
                              </a:lnTo>
                              <a:lnTo>
                                <a:pt x="61585" y="47991"/>
                              </a:lnTo>
                              <a:lnTo>
                                <a:pt x="63805" y="46049"/>
                              </a:lnTo>
                              <a:lnTo>
                                <a:pt x="67688" y="44663"/>
                              </a:lnTo>
                              <a:lnTo>
                                <a:pt x="70740" y="43275"/>
                              </a:lnTo>
                              <a:lnTo>
                                <a:pt x="72959" y="42166"/>
                              </a:lnTo>
                              <a:lnTo>
                                <a:pt x="75178" y="40778"/>
                              </a:lnTo>
                              <a:lnTo>
                                <a:pt x="77397" y="39392"/>
                              </a:lnTo>
                              <a:lnTo>
                                <a:pt x="78230" y="38005"/>
                              </a:lnTo>
                              <a:lnTo>
                                <a:pt x="79617" y="36062"/>
                              </a:lnTo>
                              <a:lnTo>
                                <a:pt x="80449" y="33289"/>
                              </a:lnTo>
                              <a:lnTo>
                                <a:pt x="81281" y="31347"/>
                              </a:lnTo>
                              <a:lnTo>
                                <a:pt x="81836" y="29405"/>
                              </a:lnTo>
                              <a:lnTo>
                                <a:pt x="81281" y="26631"/>
                              </a:lnTo>
                              <a:lnTo>
                                <a:pt x="80449" y="24134"/>
                              </a:lnTo>
                              <a:lnTo>
                                <a:pt x="79617" y="21360"/>
                              </a:lnTo>
                              <a:lnTo>
                                <a:pt x="79062" y="18586"/>
                              </a:lnTo>
                              <a:lnTo>
                                <a:pt x="77397" y="16089"/>
                              </a:lnTo>
                              <a:lnTo>
                                <a:pt x="74346" y="12761"/>
                              </a:lnTo>
                              <a:lnTo>
                                <a:pt x="72127" y="9986"/>
                              </a:lnTo>
                              <a:lnTo>
                                <a:pt x="69908" y="8046"/>
                              </a:lnTo>
                              <a:lnTo>
                                <a:pt x="66856" y="5270"/>
                              </a:lnTo>
                              <a:lnTo>
                                <a:pt x="62418" y="3329"/>
                              </a:lnTo>
                              <a:lnTo>
                                <a:pt x="59366" y="1942"/>
                              </a:lnTo>
                              <a:lnTo>
                                <a:pt x="56314" y="555"/>
                              </a:lnTo>
                              <a:lnTo>
                                <a:pt x="52708" y="0"/>
                              </a:lnTo>
                              <a:lnTo>
                                <a:pt x="49657" y="0"/>
                              </a:lnTo>
                              <a:lnTo>
                                <a:pt x="45773" y="0"/>
                              </a:lnTo>
                              <a:lnTo>
                                <a:pt x="42166" y="555"/>
                              </a:lnTo>
                              <a:lnTo>
                                <a:pt x="39115" y="1942"/>
                              </a:lnTo>
                              <a:lnTo>
                                <a:pt x="36063" y="4716"/>
                              </a:lnTo>
                              <a:lnTo>
                                <a:pt x="33012" y="7213"/>
                              </a:lnTo>
                              <a:lnTo>
                                <a:pt x="29406" y="9431"/>
                              </a:lnTo>
                              <a:lnTo>
                                <a:pt x="26354" y="11928"/>
                              </a:lnTo>
                              <a:lnTo>
                                <a:pt x="24134" y="16089"/>
                              </a:lnTo>
                              <a:lnTo>
                                <a:pt x="22747" y="19973"/>
                              </a:lnTo>
                              <a:lnTo>
                                <a:pt x="21083" y="23302"/>
                              </a:lnTo>
                              <a:lnTo>
                                <a:pt x="20251" y="26631"/>
                              </a:lnTo>
                              <a:lnTo>
                                <a:pt x="20251" y="31347"/>
                              </a:lnTo>
                              <a:lnTo>
                                <a:pt x="20251" y="35231"/>
                              </a:lnTo>
                              <a:lnTo>
                                <a:pt x="21915" y="39947"/>
                              </a:lnTo>
                              <a:lnTo>
                                <a:pt x="23302" y="44108"/>
                              </a:lnTo>
                              <a:lnTo>
                                <a:pt x="25522" y="48824"/>
                              </a:lnTo>
                              <a:lnTo>
                                <a:pt x="28018" y="52707"/>
                              </a:lnTo>
                              <a:lnTo>
                                <a:pt x="30793" y="57422"/>
                              </a:lnTo>
                              <a:lnTo>
                                <a:pt x="33844" y="61307"/>
                              </a:lnTo>
                              <a:lnTo>
                                <a:pt x="36895" y="66023"/>
                              </a:lnTo>
                              <a:lnTo>
                                <a:pt x="39947" y="70184"/>
                              </a:lnTo>
                              <a:lnTo>
                                <a:pt x="43553" y="74623"/>
                              </a:lnTo>
                              <a:lnTo>
                                <a:pt x="47437" y="80171"/>
                              </a:lnTo>
                              <a:lnTo>
                                <a:pt x="51044" y="84610"/>
                              </a:lnTo>
                              <a:lnTo>
                                <a:pt x="54095" y="90157"/>
                              </a:lnTo>
                              <a:lnTo>
                                <a:pt x="57147" y="95428"/>
                              </a:lnTo>
                              <a:lnTo>
                                <a:pt x="59366" y="101531"/>
                              </a:lnTo>
                              <a:lnTo>
                                <a:pt x="61030" y="107356"/>
                              </a:lnTo>
                              <a:lnTo>
                                <a:pt x="62418" y="112072"/>
                              </a:lnTo>
                              <a:lnTo>
                                <a:pt x="62418" y="116788"/>
                              </a:lnTo>
                              <a:lnTo>
                                <a:pt x="62418" y="121504"/>
                              </a:lnTo>
                              <a:lnTo>
                                <a:pt x="61585" y="125388"/>
                              </a:lnTo>
                              <a:lnTo>
                                <a:pt x="60198" y="129549"/>
                              </a:lnTo>
                              <a:lnTo>
                                <a:pt x="57979" y="133987"/>
                              </a:lnTo>
                              <a:lnTo>
                                <a:pt x="54927" y="138148"/>
                              </a:lnTo>
                              <a:lnTo>
                                <a:pt x="52708" y="141477"/>
                              </a:lnTo>
                              <a:lnTo>
                                <a:pt x="49657" y="144251"/>
                              </a:lnTo>
                              <a:lnTo>
                                <a:pt x="47437" y="146748"/>
                              </a:lnTo>
                              <a:lnTo>
                                <a:pt x="44386" y="149522"/>
                              </a:lnTo>
                              <a:lnTo>
                                <a:pt x="41334" y="151464"/>
                              </a:lnTo>
                              <a:lnTo>
                                <a:pt x="38282" y="153406"/>
                              </a:lnTo>
                              <a:lnTo>
                                <a:pt x="33844" y="154792"/>
                              </a:lnTo>
                              <a:lnTo>
                                <a:pt x="30238" y="155347"/>
                              </a:lnTo>
                              <a:lnTo>
                                <a:pt x="25522" y="156180"/>
                              </a:lnTo>
                              <a:lnTo>
                                <a:pt x="21083" y="155347"/>
                              </a:lnTo>
                              <a:lnTo>
                                <a:pt x="17477" y="154792"/>
                              </a:lnTo>
                              <a:lnTo>
                                <a:pt x="13593" y="154238"/>
                              </a:lnTo>
                              <a:lnTo>
                                <a:pt x="10541" y="153406"/>
                              </a:lnTo>
                              <a:lnTo>
                                <a:pt x="8322" y="151464"/>
                              </a:lnTo>
                              <a:lnTo>
                                <a:pt x="5270" y="148690"/>
                              </a:lnTo>
                              <a:lnTo>
                                <a:pt x="3883" y="145361"/>
                              </a:lnTo>
                              <a:lnTo>
                                <a:pt x="1665" y="142032"/>
                              </a:lnTo>
                              <a:lnTo>
                                <a:pt x="832" y="137593"/>
                              </a:lnTo>
                              <a:lnTo>
                                <a:pt x="0" y="132877"/>
                              </a:lnTo>
                              <a:lnTo>
                                <a:pt x="832" y="127330"/>
                              </a:lnTo>
                              <a:lnTo>
                                <a:pt x="1665" y="122059"/>
                              </a:lnTo>
                              <a:lnTo>
                                <a:pt x="3051" y="116233"/>
                              </a:lnTo>
                              <a:lnTo>
                                <a:pt x="6103" y="110685"/>
                              </a:lnTo>
                              <a:lnTo>
                                <a:pt x="9154" y="104859"/>
                              </a:lnTo>
                              <a:lnTo>
                                <a:pt x="13593" y="100144"/>
                              </a:lnTo>
                              <a:lnTo>
                                <a:pt x="18032" y="95428"/>
                              </a:lnTo>
                              <a:lnTo>
                                <a:pt x="23302" y="90711"/>
                              </a:lnTo>
                              <a:lnTo>
                                <a:pt x="29406" y="87383"/>
                              </a:lnTo>
                              <a:lnTo>
                                <a:pt x="35509" y="83499"/>
                              </a:lnTo>
                              <a:lnTo>
                                <a:pt x="40779" y="80725"/>
                              </a:lnTo>
                              <a:lnTo>
                                <a:pt x="73792" y="67409"/>
                              </a:lnTo>
                              <a:lnTo>
                                <a:pt x="80449" y="64636"/>
                              </a:lnTo>
                              <a:lnTo>
                                <a:pt x="85720" y="62140"/>
                              </a:lnTo>
                              <a:lnTo>
                                <a:pt x="92378" y="59365"/>
                              </a:lnTo>
                              <a:lnTo>
                                <a:pt x="97649" y="56591"/>
                              </a:lnTo>
                              <a:lnTo>
                                <a:pt x="102920" y="54095"/>
                              </a:lnTo>
                              <a:lnTo>
                                <a:pt x="108191" y="51320"/>
                              </a:lnTo>
                              <a:lnTo>
                                <a:pt x="113462" y="47991"/>
                              </a:lnTo>
                              <a:lnTo>
                                <a:pt x="117900" y="45495"/>
                              </a:lnTo>
                              <a:lnTo>
                                <a:pt x="122339" y="41334"/>
                              </a:lnTo>
                              <a:lnTo>
                                <a:pt x="127055" y="38005"/>
                              </a:lnTo>
                              <a:lnTo>
                                <a:pt x="130661" y="34676"/>
                              </a:lnTo>
                              <a:lnTo>
                                <a:pt x="142035" y="18586"/>
                              </a:lnTo>
                              <a:lnTo>
                                <a:pt x="142035" y="16644"/>
                              </a:lnTo>
                              <a:lnTo>
                                <a:pt x="142035" y="15257"/>
                              </a:lnTo>
                              <a:lnTo>
                                <a:pt x="141203" y="12761"/>
                              </a:lnTo>
                              <a:lnTo>
                                <a:pt x="140370" y="11374"/>
                              </a:lnTo>
                              <a:lnTo>
                                <a:pt x="138983" y="9986"/>
                              </a:lnTo>
                              <a:lnTo>
                                <a:pt x="136764" y="8600"/>
                              </a:lnTo>
                              <a:lnTo>
                                <a:pt x="134545" y="8600"/>
                              </a:lnTo>
                              <a:lnTo>
                                <a:pt x="132880" y="8046"/>
                              </a:lnTo>
                              <a:lnTo>
                                <a:pt x="130661" y="8046"/>
                              </a:lnTo>
                              <a:lnTo>
                                <a:pt x="128442" y="8600"/>
                              </a:lnTo>
                              <a:lnTo>
                                <a:pt x="126222" y="9431"/>
                              </a:lnTo>
                              <a:lnTo>
                                <a:pt x="124003" y="10541"/>
                              </a:lnTo>
                              <a:lnTo>
                                <a:pt x="121784" y="12761"/>
                              </a:lnTo>
                              <a:lnTo>
                                <a:pt x="120119" y="15257"/>
                              </a:lnTo>
                              <a:lnTo>
                                <a:pt x="117900" y="17477"/>
                              </a:lnTo>
                              <a:lnTo>
                                <a:pt x="116513" y="20805"/>
                              </a:lnTo>
                              <a:lnTo>
                                <a:pt x="114294" y="24134"/>
                              </a:lnTo>
                              <a:lnTo>
                                <a:pt x="112629" y="28018"/>
                              </a:lnTo>
                              <a:lnTo>
                                <a:pt x="112629" y="31901"/>
                              </a:lnTo>
                              <a:lnTo>
                                <a:pt x="112074" y="36062"/>
                              </a:lnTo>
                              <a:lnTo>
                                <a:pt x="112074" y="40778"/>
                              </a:lnTo>
                              <a:lnTo>
                                <a:pt x="112074" y="44663"/>
                              </a:lnTo>
                              <a:lnTo>
                                <a:pt x="112629" y="49378"/>
                              </a:lnTo>
                              <a:lnTo>
                                <a:pt x="113462" y="52707"/>
                              </a:lnTo>
                              <a:lnTo>
                                <a:pt x="114294" y="56036"/>
                              </a:lnTo>
                              <a:lnTo>
                                <a:pt x="128442" y="68797"/>
                              </a:lnTo>
                              <a:lnTo>
                                <a:pt x="132880" y="70739"/>
                              </a:lnTo>
                              <a:lnTo>
                                <a:pt x="138983" y="71294"/>
                              </a:lnTo>
                              <a:lnTo>
                                <a:pt x="145641" y="72126"/>
                              </a:lnTo>
                              <a:lnTo>
                                <a:pt x="152576" y="72126"/>
                              </a:lnTo>
                              <a:lnTo>
                                <a:pt x="170608" y="70184"/>
                              </a:lnTo>
                              <a:lnTo>
                                <a:pt x="183924" y="674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364563pt;margin-top:157.241699pt;width:14.5pt;height:12.3pt;mso-position-horizontal-relative:page;mso-position-vertical-relative:page;z-index:15776768" id="docshape97" coordorigin="5707,3145" coordsize="290,246" path="m5776,3236l5772,3234,5774,3233,5779,3232,5783,3231,5789,3229,5794,3227,5799,3223,5804,3220,5808,3217,5814,3215,5819,3213,5822,3211,5826,3209,5829,3207,5830,3205,5833,3202,5834,3197,5835,3194,5836,3191,5835,3187,5834,3183,5833,3178,5832,3174,5829,3170,5824,3165,5821,3161,5817,3158,5813,3153,5806,3150,5801,3148,5796,3146,5790,3145,5785,3145,5779,3145,5774,3146,5769,3148,5764,3152,5759,3156,5754,3160,5749,3164,5745,3170,5743,3176,5740,3182,5739,3187,5739,3194,5739,3200,5742,3208,5744,3214,5747,3222,5751,3228,5756,3235,5761,3241,5765,3249,5770,3255,5776,3262,5782,3271,5788,3278,5792,3287,5797,3295,5801,3305,5803,3314,5806,3321,5806,3329,5806,3336,5804,3342,5802,3349,5799,3356,5794,3362,5790,3368,5785,3372,5782,3376,5777,3380,5772,3383,5768,3386,5761,3389,5755,3389,5747,3391,5740,3389,5735,3389,5729,3388,5724,3386,5720,3383,5716,3379,5713,3374,5710,3369,5709,3362,5707,3354,5709,3345,5710,3337,5712,3328,5717,3319,5722,3310,5729,3303,5736,3295,5744,3288,5754,3282,5763,3276,5772,3272,5823,3251,5834,3247,5842,3243,5853,3238,5861,3234,5869,3230,5878,3226,5886,3220,5893,3216,5900,3210,5907,3205,5913,3199,5931,3174,5931,3171,5931,3169,5930,3165,5928,3163,5926,3161,5923,3158,5919,3158,5917,3158,5913,3158,5910,3158,5906,3160,5903,3161,5899,3165,5896,3169,5893,3172,5891,3178,5887,3183,5885,3189,5885,3195,5884,3202,5884,3209,5884,3215,5885,3223,5886,3228,5887,3233,5910,3253,5917,3256,5926,3257,5937,3258,5948,3258,5976,3255,5997,325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7280" behindDoc="0" locked="0" layoutInCell="1" allowOverlap="1" wp14:anchorId="03503115" wp14:editId="3677A595">
                <wp:simplePos x="0" y="0"/>
                <wp:positionH relativeFrom="page">
                  <wp:posOffset>3816376</wp:posOffset>
                </wp:positionH>
                <wp:positionV relativeFrom="page">
                  <wp:posOffset>1985595</wp:posOffset>
                </wp:positionV>
                <wp:extent cx="125730" cy="2222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222250"/>
                        </a:xfrm>
                        <a:custGeom>
                          <a:avLst/>
                          <a:gdLst/>
                          <a:ahLst/>
                          <a:cxnLst/>
                          <a:rect l="l" t="t" r="r" b="b"/>
                          <a:pathLst>
                            <a:path w="125730" h="222250">
                              <a:moveTo>
                                <a:pt x="62417" y="14147"/>
                              </a:moveTo>
                              <a:lnTo>
                                <a:pt x="60198" y="14147"/>
                              </a:lnTo>
                              <a:lnTo>
                                <a:pt x="57979" y="14147"/>
                              </a:lnTo>
                              <a:lnTo>
                                <a:pt x="55482" y="14147"/>
                              </a:lnTo>
                              <a:lnTo>
                                <a:pt x="57146" y="13316"/>
                              </a:lnTo>
                              <a:lnTo>
                                <a:pt x="59366" y="11928"/>
                              </a:lnTo>
                              <a:lnTo>
                                <a:pt x="60752" y="11373"/>
                              </a:lnTo>
                              <a:lnTo>
                                <a:pt x="61585" y="9431"/>
                              </a:lnTo>
                              <a:lnTo>
                                <a:pt x="62972" y="8600"/>
                              </a:lnTo>
                              <a:lnTo>
                                <a:pt x="64636" y="7490"/>
                              </a:lnTo>
                              <a:lnTo>
                                <a:pt x="66023" y="6103"/>
                              </a:lnTo>
                              <a:lnTo>
                                <a:pt x="68243" y="5270"/>
                              </a:lnTo>
                              <a:lnTo>
                                <a:pt x="69908" y="4715"/>
                              </a:lnTo>
                              <a:lnTo>
                                <a:pt x="72126" y="3329"/>
                              </a:lnTo>
                              <a:lnTo>
                                <a:pt x="74346" y="2775"/>
                              </a:lnTo>
                              <a:lnTo>
                                <a:pt x="75178" y="1942"/>
                              </a:lnTo>
                              <a:lnTo>
                                <a:pt x="76565" y="1387"/>
                              </a:lnTo>
                              <a:lnTo>
                                <a:pt x="78230" y="832"/>
                              </a:lnTo>
                              <a:lnTo>
                                <a:pt x="79617" y="0"/>
                              </a:lnTo>
                              <a:lnTo>
                                <a:pt x="81004" y="0"/>
                              </a:lnTo>
                              <a:lnTo>
                                <a:pt x="92378" y="0"/>
                              </a:lnTo>
                              <a:lnTo>
                                <a:pt x="94597" y="832"/>
                              </a:lnTo>
                              <a:lnTo>
                                <a:pt x="96816" y="1942"/>
                              </a:lnTo>
                              <a:lnTo>
                                <a:pt x="99036" y="2775"/>
                              </a:lnTo>
                              <a:lnTo>
                                <a:pt x="101255" y="4160"/>
                              </a:lnTo>
                              <a:lnTo>
                                <a:pt x="109022" y="16644"/>
                              </a:lnTo>
                              <a:lnTo>
                                <a:pt x="110409" y="21360"/>
                              </a:lnTo>
                              <a:lnTo>
                                <a:pt x="111242" y="24689"/>
                              </a:lnTo>
                              <a:lnTo>
                                <a:pt x="111242" y="28018"/>
                              </a:lnTo>
                              <a:lnTo>
                                <a:pt x="110409" y="31346"/>
                              </a:lnTo>
                              <a:lnTo>
                                <a:pt x="109577" y="36063"/>
                              </a:lnTo>
                              <a:lnTo>
                                <a:pt x="99868" y="54094"/>
                              </a:lnTo>
                              <a:lnTo>
                                <a:pt x="97649" y="57423"/>
                              </a:lnTo>
                              <a:lnTo>
                                <a:pt x="94597" y="60752"/>
                              </a:lnTo>
                              <a:lnTo>
                                <a:pt x="91545" y="63526"/>
                              </a:lnTo>
                              <a:lnTo>
                                <a:pt x="87939" y="66023"/>
                              </a:lnTo>
                              <a:lnTo>
                                <a:pt x="84055" y="67964"/>
                              </a:lnTo>
                              <a:lnTo>
                                <a:pt x="81004" y="70739"/>
                              </a:lnTo>
                              <a:lnTo>
                                <a:pt x="77397" y="72681"/>
                              </a:lnTo>
                              <a:lnTo>
                                <a:pt x="73514" y="74067"/>
                              </a:lnTo>
                              <a:lnTo>
                                <a:pt x="69908" y="75454"/>
                              </a:lnTo>
                              <a:lnTo>
                                <a:pt x="66856" y="76010"/>
                              </a:lnTo>
                              <a:lnTo>
                                <a:pt x="63804" y="76842"/>
                              </a:lnTo>
                              <a:lnTo>
                                <a:pt x="60752" y="77396"/>
                              </a:lnTo>
                              <a:lnTo>
                                <a:pt x="58534" y="77396"/>
                              </a:lnTo>
                              <a:lnTo>
                                <a:pt x="57146" y="77396"/>
                              </a:lnTo>
                              <a:lnTo>
                                <a:pt x="56314" y="77396"/>
                              </a:lnTo>
                              <a:lnTo>
                                <a:pt x="55482" y="76842"/>
                              </a:lnTo>
                              <a:lnTo>
                                <a:pt x="55482" y="76010"/>
                              </a:lnTo>
                              <a:lnTo>
                                <a:pt x="55482" y="75454"/>
                              </a:lnTo>
                              <a:lnTo>
                                <a:pt x="56314" y="74900"/>
                              </a:lnTo>
                              <a:lnTo>
                                <a:pt x="57979" y="74067"/>
                              </a:lnTo>
                              <a:lnTo>
                                <a:pt x="59366" y="73514"/>
                              </a:lnTo>
                              <a:lnTo>
                                <a:pt x="61585" y="73514"/>
                              </a:lnTo>
                              <a:lnTo>
                                <a:pt x="63804" y="74067"/>
                              </a:lnTo>
                              <a:lnTo>
                                <a:pt x="65469" y="75454"/>
                              </a:lnTo>
                              <a:lnTo>
                                <a:pt x="68243" y="77396"/>
                              </a:lnTo>
                              <a:lnTo>
                                <a:pt x="71294" y="79339"/>
                              </a:lnTo>
                              <a:lnTo>
                                <a:pt x="73514" y="80725"/>
                              </a:lnTo>
                              <a:lnTo>
                                <a:pt x="75178" y="82667"/>
                              </a:lnTo>
                              <a:lnTo>
                                <a:pt x="78230" y="85441"/>
                              </a:lnTo>
                              <a:lnTo>
                                <a:pt x="81004" y="88216"/>
                              </a:lnTo>
                              <a:lnTo>
                                <a:pt x="84055" y="91544"/>
                              </a:lnTo>
                              <a:lnTo>
                                <a:pt x="87107" y="94873"/>
                              </a:lnTo>
                              <a:lnTo>
                                <a:pt x="91545" y="98202"/>
                              </a:lnTo>
                              <a:lnTo>
                                <a:pt x="95429" y="102085"/>
                              </a:lnTo>
                              <a:lnTo>
                                <a:pt x="99036" y="106802"/>
                              </a:lnTo>
                              <a:lnTo>
                                <a:pt x="102087" y="112072"/>
                              </a:lnTo>
                              <a:lnTo>
                                <a:pt x="105971" y="116788"/>
                              </a:lnTo>
                              <a:lnTo>
                                <a:pt x="109577" y="122890"/>
                              </a:lnTo>
                              <a:lnTo>
                                <a:pt x="112629" y="128161"/>
                              </a:lnTo>
                              <a:lnTo>
                                <a:pt x="115680" y="135374"/>
                              </a:lnTo>
                              <a:lnTo>
                                <a:pt x="118732" y="142032"/>
                              </a:lnTo>
                              <a:lnTo>
                                <a:pt x="120951" y="149521"/>
                              </a:lnTo>
                              <a:lnTo>
                                <a:pt x="122339" y="156180"/>
                              </a:lnTo>
                              <a:lnTo>
                                <a:pt x="124003" y="162838"/>
                              </a:lnTo>
                              <a:lnTo>
                                <a:pt x="124557" y="168941"/>
                              </a:lnTo>
                              <a:lnTo>
                                <a:pt x="125390" y="174766"/>
                              </a:lnTo>
                              <a:lnTo>
                                <a:pt x="124557" y="180869"/>
                              </a:lnTo>
                              <a:lnTo>
                                <a:pt x="124003" y="186972"/>
                              </a:lnTo>
                              <a:lnTo>
                                <a:pt x="122339" y="192244"/>
                              </a:lnTo>
                              <a:lnTo>
                                <a:pt x="119287" y="196958"/>
                              </a:lnTo>
                              <a:lnTo>
                                <a:pt x="116513" y="201675"/>
                              </a:lnTo>
                              <a:lnTo>
                                <a:pt x="81004" y="221648"/>
                              </a:lnTo>
                              <a:lnTo>
                                <a:pt x="74346" y="222203"/>
                              </a:lnTo>
                              <a:lnTo>
                                <a:pt x="67688" y="222203"/>
                              </a:lnTo>
                              <a:lnTo>
                                <a:pt x="29405" y="212217"/>
                              </a:lnTo>
                              <a:lnTo>
                                <a:pt x="18031" y="204171"/>
                              </a:lnTo>
                              <a:lnTo>
                                <a:pt x="12760" y="200287"/>
                              </a:lnTo>
                              <a:lnTo>
                                <a:pt x="9154" y="196126"/>
                              </a:lnTo>
                              <a:lnTo>
                                <a:pt x="6103" y="191411"/>
                              </a:lnTo>
                              <a:lnTo>
                                <a:pt x="3051" y="186972"/>
                              </a:lnTo>
                              <a:lnTo>
                                <a:pt x="1664" y="182811"/>
                              </a:lnTo>
                              <a:lnTo>
                                <a:pt x="832" y="179482"/>
                              </a:lnTo>
                              <a:lnTo>
                                <a:pt x="0" y="175599"/>
                              </a:lnTo>
                              <a:lnTo>
                                <a:pt x="0" y="171438"/>
                              </a:lnTo>
                              <a:lnTo>
                                <a:pt x="1664" y="167554"/>
                              </a:lnTo>
                              <a:lnTo>
                                <a:pt x="4438" y="1642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502106pt;margin-top:156.346130pt;width:9.9pt;height:17.5pt;mso-position-horizontal-relative:page;mso-position-vertical-relative:page;z-index:15777280" id="docshape98" coordorigin="6010,3127" coordsize="198,350" path="m6108,3149l6105,3149,6101,3149,6097,3149,6100,3148,6104,3146,6106,3145,6107,3142,6109,3140,6112,3139,6114,3137,6118,3135,6120,3134,6124,3132,6127,3131,6128,3130,6131,3129,6133,3128,6135,3127,6138,3127,6156,3127,6159,3128,6163,3130,6166,3131,6169,3133,6182,3153,6184,3161,6185,3166,6185,3171,6184,3176,6183,3184,6167,3212,6164,3217,6159,3223,6154,3227,6149,3231,6142,3234,6138,3238,6132,3241,6126,3244,6120,3246,6115,3247,6111,3248,6106,3249,6102,3249,6100,3249,6099,3249,6097,3248,6097,3247,6097,3246,6099,3245,6101,3244,6104,3243,6107,3243,6111,3244,6113,3246,6118,3249,6122,3252,6126,3254,6128,3257,6133,3261,6138,3266,6142,3271,6147,3276,6154,3282,6160,3288,6166,3295,6171,3303,6177,3311,6183,3320,6187,3329,6192,3340,6197,3351,6201,3362,6203,3373,6205,3383,6206,3393,6208,3402,6206,3412,6205,3421,6203,3430,6198,3437,6194,3445,6138,3476,6127,3477,6117,3477,6056,3461,6038,3448,6030,3442,6024,3436,6020,3428,6015,3421,6013,3415,6011,3410,6010,3403,6010,3397,6013,3391,6017,338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7792" behindDoc="0" locked="0" layoutInCell="1" allowOverlap="1" wp14:anchorId="27180C64" wp14:editId="60A018D7">
                <wp:simplePos x="0" y="0"/>
                <wp:positionH relativeFrom="page">
                  <wp:posOffset>4047738</wp:posOffset>
                </wp:positionH>
                <wp:positionV relativeFrom="page">
                  <wp:posOffset>2085740</wp:posOffset>
                </wp:positionV>
                <wp:extent cx="14604" cy="1079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0795"/>
                        </a:xfrm>
                        <a:custGeom>
                          <a:avLst/>
                          <a:gdLst/>
                          <a:ahLst/>
                          <a:cxnLst/>
                          <a:rect l="l" t="t" r="r" b="b"/>
                          <a:pathLst>
                            <a:path w="14604" h="10795">
                              <a:moveTo>
                                <a:pt x="0" y="0"/>
                              </a:moveTo>
                              <a:lnTo>
                                <a:pt x="1387" y="0"/>
                              </a:lnTo>
                              <a:lnTo>
                                <a:pt x="3606" y="0"/>
                              </a:lnTo>
                              <a:lnTo>
                                <a:pt x="5825" y="554"/>
                              </a:lnTo>
                              <a:lnTo>
                                <a:pt x="7490" y="1385"/>
                              </a:lnTo>
                              <a:lnTo>
                                <a:pt x="9709" y="3882"/>
                              </a:lnTo>
                              <a:lnTo>
                                <a:pt x="11096" y="6656"/>
                              </a:lnTo>
                              <a:lnTo>
                                <a:pt x="12761" y="8598"/>
                              </a:lnTo>
                              <a:lnTo>
                                <a:pt x="14147" y="105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719543pt;margin-top:164.231567pt;width:1.150pt;height:.85pt;mso-position-horizontal-relative:page;mso-position-vertical-relative:page;z-index:15777792" id="docshape99" coordorigin="6374,3285" coordsize="23,17" path="m6374,3285l6377,3285,6380,3285,6384,3286,6386,3287,6390,3291,6392,3295,6394,3298,6397,330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8304" behindDoc="0" locked="0" layoutInCell="1" allowOverlap="1" wp14:anchorId="78E5D900" wp14:editId="24C2E098">
                <wp:simplePos x="0" y="0"/>
                <wp:positionH relativeFrom="page">
                  <wp:posOffset>1199549</wp:posOffset>
                </wp:positionH>
                <wp:positionV relativeFrom="page">
                  <wp:posOffset>2357321</wp:posOffset>
                </wp:positionV>
                <wp:extent cx="186690" cy="18288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82880"/>
                        </a:xfrm>
                        <a:custGeom>
                          <a:avLst/>
                          <a:gdLst/>
                          <a:ahLst/>
                          <a:cxnLst/>
                          <a:rect l="l" t="t" r="r" b="b"/>
                          <a:pathLst>
                            <a:path w="186690" h="182880">
                              <a:moveTo>
                                <a:pt x="3051" y="40779"/>
                              </a:moveTo>
                              <a:lnTo>
                                <a:pt x="554" y="34676"/>
                              </a:lnTo>
                              <a:lnTo>
                                <a:pt x="0" y="32733"/>
                              </a:lnTo>
                              <a:lnTo>
                                <a:pt x="0" y="31346"/>
                              </a:lnTo>
                              <a:lnTo>
                                <a:pt x="0" y="29960"/>
                              </a:lnTo>
                              <a:lnTo>
                                <a:pt x="0" y="29405"/>
                              </a:lnTo>
                              <a:lnTo>
                                <a:pt x="554" y="28017"/>
                              </a:lnTo>
                              <a:lnTo>
                                <a:pt x="2219" y="28572"/>
                              </a:lnTo>
                              <a:lnTo>
                                <a:pt x="4438" y="31346"/>
                              </a:lnTo>
                              <a:lnTo>
                                <a:pt x="5270" y="34676"/>
                              </a:lnTo>
                              <a:lnTo>
                                <a:pt x="7490" y="38558"/>
                              </a:lnTo>
                              <a:lnTo>
                                <a:pt x="8877" y="44108"/>
                              </a:lnTo>
                              <a:lnTo>
                                <a:pt x="10541" y="51320"/>
                              </a:lnTo>
                              <a:lnTo>
                                <a:pt x="11928" y="58810"/>
                              </a:lnTo>
                              <a:lnTo>
                                <a:pt x="13315" y="67409"/>
                              </a:lnTo>
                              <a:lnTo>
                                <a:pt x="15812" y="76841"/>
                              </a:lnTo>
                              <a:lnTo>
                                <a:pt x="17199" y="87383"/>
                              </a:lnTo>
                              <a:lnTo>
                                <a:pt x="18031" y="97369"/>
                              </a:lnTo>
                              <a:lnTo>
                                <a:pt x="19418" y="106801"/>
                              </a:lnTo>
                              <a:lnTo>
                                <a:pt x="20251" y="115955"/>
                              </a:lnTo>
                              <a:lnTo>
                                <a:pt x="21638" y="125387"/>
                              </a:lnTo>
                              <a:lnTo>
                                <a:pt x="22470" y="133432"/>
                              </a:lnTo>
                              <a:lnTo>
                                <a:pt x="23302" y="141477"/>
                              </a:lnTo>
                              <a:lnTo>
                                <a:pt x="23857" y="148690"/>
                              </a:lnTo>
                              <a:lnTo>
                                <a:pt x="23857" y="156180"/>
                              </a:lnTo>
                              <a:lnTo>
                                <a:pt x="25521" y="162838"/>
                              </a:lnTo>
                              <a:lnTo>
                                <a:pt x="25521" y="168663"/>
                              </a:lnTo>
                              <a:lnTo>
                                <a:pt x="26076" y="172824"/>
                              </a:lnTo>
                              <a:lnTo>
                                <a:pt x="26908" y="176707"/>
                              </a:lnTo>
                              <a:lnTo>
                                <a:pt x="28573" y="180037"/>
                              </a:lnTo>
                              <a:lnTo>
                                <a:pt x="29128" y="182255"/>
                              </a:lnTo>
                              <a:lnTo>
                                <a:pt x="32179" y="181423"/>
                              </a:lnTo>
                              <a:lnTo>
                                <a:pt x="35231" y="180037"/>
                              </a:lnTo>
                              <a:lnTo>
                                <a:pt x="59366" y="148690"/>
                              </a:lnTo>
                              <a:lnTo>
                                <a:pt x="64637" y="140089"/>
                              </a:lnTo>
                              <a:lnTo>
                                <a:pt x="69630" y="132046"/>
                              </a:lnTo>
                              <a:lnTo>
                                <a:pt x="75733" y="122613"/>
                              </a:lnTo>
                              <a:lnTo>
                                <a:pt x="82391" y="112073"/>
                              </a:lnTo>
                              <a:lnTo>
                                <a:pt x="88494" y="101531"/>
                              </a:lnTo>
                              <a:lnTo>
                                <a:pt x="94597" y="90711"/>
                              </a:lnTo>
                              <a:lnTo>
                                <a:pt x="102087" y="80725"/>
                              </a:lnTo>
                              <a:lnTo>
                                <a:pt x="109577" y="69905"/>
                              </a:lnTo>
                              <a:lnTo>
                                <a:pt x="116235" y="59364"/>
                              </a:lnTo>
                              <a:lnTo>
                                <a:pt x="123725" y="49932"/>
                              </a:lnTo>
                              <a:lnTo>
                                <a:pt x="131215" y="41333"/>
                              </a:lnTo>
                              <a:lnTo>
                                <a:pt x="138705" y="32733"/>
                              </a:lnTo>
                              <a:lnTo>
                                <a:pt x="146196" y="24689"/>
                              </a:lnTo>
                              <a:lnTo>
                                <a:pt x="153131" y="17198"/>
                              </a:lnTo>
                              <a:lnTo>
                                <a:pt x="158402" y="11373"/>
                              </a:lnTo>
                              <a:lnTo>
                                <a:pt x="163673" y="6657"/>
                              </a:lnTo>
                              <a:lnTo>
                                <a:pt x="168943" y="3329"/>
                              </a:lnTo>
                              <a:lnTo>
                                <a:pt x="173382" y="1386"/>
                              </a:lnTo>
                              <a:lnTo>
                                <a:pt x="176988" y="0"/>
                              </a:lnTo>
                              <a:lnTo>
                                <a:pt x="180872" y="554"/>
                              </a:lnTo>
                              <a:lnTo>
                                <a:pt x="184479" y="1941"/>
                              </a:lnTo>
                              <a:lnTo>
                                <a:pt x="186143" y="3883"/>
                              </a:lnTo>
                              <a:lnTo>
                                <a:pt x="185311" y="7212"/>
                              </a:lnTo>
                              <a:lnTo>
                                <a:pt x="184479" y="11373"/>
                              </a:lnTo>
                              <a:lnTo>
                                <a:pt x="183924" y="15256"/>
                              </a:lnTo>
                              <a:lnTo>
                                <a:pt x="182259" y="213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452713pt;margin-top:185.615845pt;width:14.7pt;height:14.4pt;mso-position-horizontal-relative:page;mso-position-vertical-relative:page;z-index:15778304" id="docshape100" coordorigin="1889,3712" coordsize="294,288" path="m1894,3777l1890,3767,1889,3764,1889,3762,1889,3759,1889,3759,1890,3756,1893,3757,1896,3762,1897,3767,1901,3773,1903,3782,1906,3793,1908,3805,1910,3818,1914,3833,1916,3850,1917,3866,1920,3881,1921,3895,1923,3910,1924,3922,1926,3935,1927,3946,1927,3958,1929,3969,1929,3978,1930,3984,1931,3991,1934,3996,1935,3999,1940,3998,1945,3996,1983,3946,1991,3933,1999,3920,2008,3905,2019,3889,2028,3872,2038,3855,2050,3839,2062,3822,2072,3806,2084,3791,2096,3777,2107,3764,2119,3751,2130,3739,2139,3730,2147,3723,2155,3718,2162,3715,2168,3712,2174,3713,2180,3715,2182,3718,2181,3724,2180,3730,2179,3736,2176,374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8816" behindDoc="0" locked="0" layoutInCell="1" allowOverlap="1" wp14:anchorId="632EE9FA" wp14:editId="19D315F5">
                <wp:simplePos x="0" y="0"/>
                <wp:positionH relativeFrom="page">
                  <wp:posOffset>1344358</wp:posOffset>
                </wp:positionH>
                <wp:positionV relativeFrom="page">
                  <wp:posOffset>2454135</wp:posOffset>
                </wp:positionV>
                <wp:extent cx="80645" cy="7239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72390"/>
                        </a:xfrm>
                        <a:custGeom>
                          <a:avLst/>
                          <a:gdLst/>
                          <a:ahLst/>
                          <a:cxnLst/>
                          <a:rect l="l" t="t" r="r" b="b"/>
                          <a:pathLst>
                            <a:path w="80645" h="72390">
                              <a:moveTo>
                                <a:pt x="0" y="62695"/>
                              </a:moveTo>
                              <a:lnTo>
                                <a:pt x="3051" y="63249"/>
                              </a:lnTo>
                              <a:lnTo>
                                <a:pt x="4438" y="63249"/>
                              </a:lnTo>
                              <a:lnTo>
                                <a:pt x="6103" y="61862"/>
                              </a:lnTo>
                              <a:lnTo>
                                <a:pt x="6658" y="61307"/>
                              </a:lnTo>
                              <a:lnTo>
                                <a:pt x="8322" y="61307"/>
                              </a:lnTo>
                              <a:lnTo>
                                <a:pt x="10541" y="61307"/>
                              </a:lnTo>
                              <a:lnTo>
                                <a:pt x="11928" y="61862"/>
                              </a:lnTo>
                              <a:lnTo>
                                <a:pt x="13593" y="62695"/>
                              </a:lnTo>
                              <a:lnTo>
                                <a:pt x="14980" y="64081"/>
                              </a:lnTo>
                              <a:lnTo>
                                <a:pt x="16644" y="65192"/>
                              </a:lnTo>
                              <a:lnTo>
                                <a:pt x="18864" y="66578"/>
                              </a:lnTo>
                              <a:lnTo>
                                <a:pt x="20251" y="67964"/>
                              </a:lnTo>
                              <a:lnTo>
                                <a:pt x="21915" y="69353"/>
                              </a:lnTo>
                              <a:lnTo>
                                <a:pt x="23302" y="70739"/>
                              </a:lnTo>
                              <a:lnTo>
                                <a:pt x="24689" y="71293"/>
                              </a:lnTo>
                              <a:lnTo>
                                <a:pt x="27741" y="71293"/>
                              </a:lnTo>
                              <a:lnTo>
                                <a:pt x="30792" y="71849"/>
                              </a:lnTo>
                              <a:lnTo>
                                <a:pt x="33844" y="71293"/>
                              </a:lnTo>
                              <a:lnTo>
                                <a:pt x="38282" y="71293"/>
                              </a:lnTo>
                              <a:lnTo>
                                <a:pt x="43553" y="69906"/>
                              </a:lnTo>
                              <a:lnTo>
                                <a:pt x="64636" y="58533"/>
                              </a:lnTo>
                              <a:lnTo>
                                <a:pt x="67688" y="56036"/>
                              </a:lnTo>
                              <a:lnTo>
                                <a:pt x="77952" y="38560"/>
                              </a:lnTo>
                              <a:lnTo>
                                <a:pt x="79617" y="34676"/>
                              </a:lnTo>
                              <a:lnTo>
                                <a:pt x="80449" y="30515"/>
                              </a:lnTo>
                              <a:lnTo>
                                <a:pt x="80449" y="26631"/>
                              </a:lnTo>
                              <a:lnTo>
                                <a:pt x="80449" y="23302"/>
                              </a:lnTo>
                              <a:lnTo>
                                <a:pt x="80449" y="19141"/>
                              </a:lnTo>
                              <a:lnTo>
                                <a:pt x="79617" y="15812"/>
                              </a:lnTo>
                              <a:lnTo>
                                <a:pt x="78785" y="11929"/>
                              </a:lnTo>
                              <a:lnTo>
                                <a:pt x="77952" y="9155"/>
                              </a:lnTo>
                              <a:lnTo>
                                <a:pt x="76565" y="5825"/>
                              </a:lnTo>
                              <a:lnTo>
                                <a:pt x="75733" y="3329"/>
                              </a:lnTo>
                              <a:lnTo>
                                <a:pt x="74346" y="1942"/>
                              </a:lnTo>
                              <a:lnTo>
                                <a:pt x="72127" y="555"/>
                              </a:lnTo>
                              <a:lnTo>
                                <a:pt x="69907" y="555"/>
                              </a:lnTo>
                              <a:lnTo>
                                <a:pt x="66856" y="0"/>
                              </a:lnTo>
                              <a:lnTo>
                                <a:pt x="63804" y="555"/>
                              </a:lnTo>
                              <a:lnTo>
                                <a:pt x="60753" y="1110"/>
                              </a:lnTo>
                              <a:lnTo>
                                <a:pt x="57146" y="2497"/>
                              </a:lnTo>
                              <a:lnTo>
                                <a:pt x="35231" y="19973"/>
                              </a:lnTo>
                              <a:lnTo>
                                <a:pt x="32179" y="23857"/>
                              </a:lnTo>
                              <a:lnTo>
                                <a:pt x="29960" y="28573"/>
                              </a:lnTo>
                              <a:lnTo>
                                <a:pt x="28573" y="33289"/>
                              </a:lnTo>
                              <a:lnTo>
                                <a:pt x="26354" y="38005"/>
                              </a:lnTo>
                              <a:lnTo>
                                <a:pt x="24134" y="42721"/>
                              </a:lnTo>
                              <a:lnTo>
                                <a:pt x="22470" y="479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855003pt;margin-top:193.239014pt;width:6.35pt;height:5.7pt;mso-position-horizontal-relative:page;mso-position-vertical-relative:page;z-index:15778816" id="docshape101" coordorigin="2117,3865" coordsize="127,114" path="m2117,3964l2122,3964,2124,3964,2127,3962,2128,3961,2130,3961,2134,3961,2136,3962,2139,3964,2141,3966,2143,3967,2147,3970,2149,3972,2152,3974,2154,3976,2156,3977,2161,3977,2166,3978,2170,3977,2177,3977,2186,3975,2219,3957,2224,3953,2240,3926,2242,3919,2244,3913,2244,3907,2244,3901,2244,3895,2242,3890,2241,3884,2240,3879,2238,3874,2236,3870,2234,3868,2231,3866,2227,3866,2222,3865,2218,3866,2213,3867,2207,3869,2173,3896,2168,3902,2164,3910,2162,3917,2159,3925,2155,3932,2152,394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9328" behindDoc="0" locked="0" layoutInCell="1" allowOverlap="1" wp14:anchorId="51FE0E53" wp14:editId="1A787A72">
                <wp:simplePos x="0" y="0"/>
                <wp:positionH relativeFrom="page">
                  <wp:posOffset>1514689</wp:posOffset>
                </wp:positionH>
                <wp:positionV relativeFrom="page">
                  <wp:posOffset>2326529</wp:posOffset>
                </wp:positionV>
                <wp:extent cx="180975" cy="19621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6215"/>
                        </a:xfrm>
                        <a:custGeom>
                          <a:avLst/>
                          <a:gdLst/>
                          <a:ahLst/>
                          <a:cxnLst/>
                          <a:rect l="l" t="t" r="r" b="b"/>
                          <a:pathLst>
                            <a:path w="180975" h="196215">
                              <a:moveTo>
                                <a:pt x="15812" y="32178"/>
                              </a:moveTo>
                              <a:lnTo>
                                <a:pt x="14425" y="26075"/>
                              </a:lnTo>
                              <a:lnTo>
                                <a:pt x="14425" y="24134"/>
                              </a:lnTo>
                              <a:lnTo>
                                <a:pt x="13593" y="21359"/>
                              </a:lnTo>
                              <a:lnTo>
                                <a:pt x="14425" y="18031"/>
                              </a:lnTo>
                              <a:lnTo>
                                <a:pt x="14980" y="14147"/>
                              </a:lnTo>
                              <a:lnTo>
                                <a:pt x="15812" y="10818"/>
                              </a:lnTo>
                              <a:lnTo>
                                <a:pt x="16644" y="6657"/>
                              </a:lnTo>
                              <a:lnTo>
                                <a:pt x="16644" y="4160"/>
                              </a:lnTo>
                              <a:lnTo>
                                <a:pt x="16644" y="1941"/>
                              </a:lnTo>
                              <a:lnTo>
                                <a:pt x="16644" y="832"/>
                              </a:lnTo>
                              <a:lnTo>
                                <a:pt x="16644" y="0"/>
                              </a:lnTo>
                              <a:lnTo>
                                <a:pt x="16644" y="2773"/>
                              </a:lnTo>
                              <a:lnTo>
                                <a:pt x="17477" y="6657"/>
                              </a:lnTo>
                              <a:lnTo>
                                <a:pt x="17477" y="11373"/>
                              </a:lnTo>
                              <a:lnTo>
                                <a:pt x="18031" y="16644"/>
                              </a:lnTo>
                              <a:lnTo>
                                <a:pt x="18863" y="22747"/>
                              </a:lnTo>
                              <a:lnTo>
                                <a:pt x="19696" y="29405"/>
                              </a:lnTo>
                              <a:lnTo>
                                <a:pt x="19696" y="36062"/>
                              </a:lnTo>
                              <a:lnTo>
                                <a:pt x="20251" y="43552"/>
                              </a:lnTo>
                              <a:lnTo>
                                <a:pt x="20251" y="50765"/>
                              </a:lnTo>
                              <a:lnTo>
                                <a:pt x="20251" y="58809"/>
                              </a:lnTo>
                              <a:lnTo>
                                <a:pt x="21083" y="67409"/>
                              </a:lnTo>
                              <a:lnTo>
                                <a:pt x="20251" y="75454"/>
                              </a:lnTo>
                              <a:lnTo>
                                <a:pt x="19696" y="84053"/>
                              </a:lnTo>
                              <a:lnTo>
                                <a:pt x="18863" y="93485"/>
                              </a:lnTo>
                              <a:lnTo>
                                <a:pt x="18031" y="102917"/>
                              </a:lnTo>
                              <a:lnTo>
                                <a:pt x="17477" y="111517"/>
                              </a:lnTo>
                              <a:lnTo>
                                <a:pt x="14980" y="120116"/>
                              </a:lnTo>
                              <a:lnTo>
                                <a:pt x="13593" y="128716"/>
                              </a:lnTo>
                              <a:lnTo>
                                <a:pt x="11373" y="136206"/>
                              </a:lnTo>
                              <a:lnTo>
                                <a:pt x="9154" y="143418"/>
                              </a:lnTo>
                              <a:lnTo>
                                <a:pt x="7490" y="150076"/>
                              </a:lnTo>
                              <a:lnTo>
                                <a:pt x="6103" y="156179"/>
                              </a:lnTo>
                              <a:lnTo>
                                <a:pt x="4715" y="160895"/>
                              </a:lnTo>
                              <a:lnTo>
                                <a:pt x="3883" y="165611"/>
                              </a:lnTo>
                              <a:lnTo>
                                <a:pt x="2219" y="168108"/>
                              </a:lnTo>
                              <a:lnTo>
                                <a:pt x="1664" y="170881"/>
                              </a:lnTo>
                              <a:lnTo>
                                <a:pt x="0" y="173656"/>
                              </a:lnTo>
                              <a:lnTo>
                                <a:pt x="0" y="175597"/>
                              </a:lnTo>
                              <a:lnTo>
                                <a:pt x="0" y="174211"/>
                              </a:lnTo>
                              <a:lnTo>
                                <a:pt x="1664" y="171436"/>
                              </a:lnTo>
                              <a:lnTo>
                                <a:pt x="3051" y="168940"/>
                              </a:lnTo>
                              <a:lnTo>
                                <a:pt x="5270" y="165611"/>
                              </a:lnTo>
                              <a:lnTo>
                                <a:pt x="6935" y="162838"/>
                              </a:lnTo>
                              <a:lnTo>
                                <a:pt x="9154" y="160341"/>
                              </a:lnTo>
                              <a:lnTo>
                                <a:pt x="11373" y="157567"/>
                              </a:lnTo>
                              <a:lnTo>
                                <a:pt x="14425" y="154237"/>
                              </a:lnTo>
                              <a:lnTo>
                                <a:pt x="17477" y="150908"/>
                              </a:lnTo>
                              <a:lnTo>
                                <a:pt x="19696" y="148135"/>
                              </a:lnTo>
                              <a:lnTo>
                                <a:pt x="22747" y="145638"/>
                              </a:lnTo>
                              <a:lnTo>
                                <a:pt x="25521" y="143418"/>
                              </a:lnTo>
                              <a:lnTo>
                                <a:pt x="29405" y="142309"/>
                              </a:lnTo>
                              <a:lnTo>
                                <a:pt x="32457" y="140089"/>
                              </a:lnTo>
                              <a:lnTo>
                                <a:pt x="35508" y="138980"/>
                              </a:lnTo>
                              <a:lnTo>
                                <a:pt x="37728" y="138148"/>
                              </a:lnTo>
                              <a:lnTo>
                                <a:pt x="40502" y="136761"/>
                              </a:lnTo>
                              <a:lnTo>
                                <a:pt x="43553" y="136206"/>
                              </a:lnTo>
                              <a:lnTo>
                                <a:pt x="45772" y="135652"/>
                              </a:lnTo>
                              <a:lnTo>
                                <a:pt x="48824" y="134819"/>
                              </a:lnTo>
                              <a:lnTo>
                                <a:pt x="51876" y="134819"/>
                              </a:lnTo>
                              <a:lnTo>
                                <a:pt x="53263" y="135652"/>
                              </a:lnTo>
                              <a:lnTo>
                                <a:pt x="55759" y="136206"/>
                              </a:lnTo>
                              <a:lnTo>
                                <a:pt x="58533" y="136761"/>
                              </a:lnTo>
                              <a:lnTo>
                                <a:pt x="61030" y="138148"/>
                              </a:lnTo>
                              <a:lnTo>
                                <a:pt x="62417" y="139535"/>
                              </a:lnTo>
                              <a:lnTo>
                                <a:pt x="63804" y="141477"/>
                              </a:lnTo>
                              <a:lnTo>
                                <a:pt x="65469" y="143418"/>
                              </a:lnTo>
                              <a:lnTo>
                                <a:pt x="66024" y="146193"/>
                              </a:lnTo>
                              <a:lnTo>
                                <a:pt x="67688" y="148966"/>
                              </a:lnTo>
                              <a:lnTo>
                                <a:pt x="69075" y="152296"/>
                              </a:lnTo>
                              <a:lnTo>
                                <a:pt x="70739" y="154792"/>
                              </a:lnTo>
                              <a:lnTo>
                                <a:pt x="70739" y="157567"/>
                              </a:lnTo>
                              <a:lnTo>
                                <a:pt x="71294" y="160895"/>
                              </a:lnTo>
                              <a:lnTo>
                                <a:pt x="72127" y="164224"/>
                              </a:lnTo>
                              <a:lnTo>
                                <a:pt x="72959" y="168108"/>
                              </a:lnTo>
                              <a:lnTo>
                                <a:pt x="72959" y="172269"/>
                              </a:lnTo>
                              <a:lnTo>
                                <a:pt x="73791" y="175597"/>
                              </a:lnTo>
                              <a:lnTo>
                                <a:pt x="74346" y="178927"/>
                              </a:lnTo>
                              <a:lnTo>
                                <a:pt x="83501" y="192241"/>
                              </a:lnTo>
                              <a:lnTo>
                                <a:pt x="85720" y="193630"/>
                              </a:lnTo>
                              <a:lnTo>
                                <a:pt x="87939" y="194184"/>
                              </a:lnTo>
                              <a:lnTo>
                                <a:pt x="90158" y="193630"/>
                              </a:lnTo>
                              <a:lnTo>
                                <a:pt x="93210" y="192798"/>
                              </a:lnTo>
                              <a:lnTo>
                                <a:pt x="96262" y="191687"/>
                              </a:lnTo>
                              <a:lnTo>
                                <a:pt x="99313" y="190301"/>
                              </a:lnTo>
                              <a:lnTo>
                                <a:pt x="102919" y="187526"/>
                              </a:lnTo>
                              <a:lnTo>
                                <a:pt x="106803" y="185029"/>
                              </a:lnTo>
                              <a:lnTo>
                                <a:pt x="110409" y="181701"/>
                              </a:lnTo>
                              <a:lnTo>
                                <a:pt x="113461" y="178927"/>
                              </a:lnTo>
                              <a:lnTo>
                                <a:pt x="116513" y="175597"/>
                              </a:lnTo>
                              <a:lnTo>
                                <a:pt x="127609" y="154237"/>
                              </a:lnTo>
                              <a:lnTo>
                                <a:pt x="129273" y="150908"/>
                              </a:lnTo>
                              <a:lnTo>
                                <a:pt x="129828" y="146747"/>
                              </a:lnTo>
                              <a:lnTo>
                                <a:pt x="130661" y="143418"/>
                              </a:lnTo>
                              <a:lnTo>
                                <a:pt x="130661" y="140089"/>
                              </a:lnTo>
                              <a:lnTo>
                                <a:pt x="131493" y="136206"/>
                              </a:lnTo>
                              <a:lnTo>
                                <a:pt x="131493" y="133432"/>
                              </a:lnTo>
                              <a:lnTo>
                                <a:pt x="131493" y="130935"/>
                              </a:lnTo>
                              <a:lnTo>
                                <a:pt x="131493" y="128161"/>
                              </a:lnTo>
                              <a:lnTo>
                                <a:pt x="131493" y="126220"/>
                              </a:lnTo>
                              <a:lnTo>
                                <a:pt x="131493" y="124277"/>
                              </a:lnTo>
                              <a:lnTo>
                                <a:pt x="131493" y="123445"/>
                              </a:lnTo>
                              <a:lnTo>
                                <a:pt x="131493" y="125387"/>
                              </a:lnTo>
                              <a:lnTo>
                                <a:pt x="131493" y="127606"/>
                              </a:lnTo>
                              <a:lnTo>
                                <a:pt x="131493" y="130935"/>
                              </a:lnTo>
                              <a:lnTo>
                                <a:pt x="131493" y="133432"/>
                              </a:lnTo>
                              <a:lnTo>
                                <a:pt x="132325" y="136206"/>
                              </a:lnTo>
                              <a:lnTo>
                                <a:pt x="132325" y="139535"/>
                              </a:lnTo>
                              <a:lnTo>
                                <a:pt x="131493" y="142864"/>
                              </a:lnTo>
                              <a:lnTo>
                                <a:pt x="131493" y="146193"/>
                              </a:lnTo>
                              <a:lnTo>
                                <a:pt x="131493" y="150908"/>
                              </a:lnTo>
                              <a:lnTo>
                                <a:pt x="130661" y="154792"/>
                              </a:lnTo>
                              <a:lnTo>
                                <a:pt x="131493" y="159508"/>
                              </a:lnTo>
                              <a:lnTo>
                                <a:pt x="132325" y="164224"/>
                              </a:lnTo>
                              <a:lnTo>
                                <a:pt x="132325" y="168108"/>
                              </a:lnTo>
                              <a:lnTo>
                                <a:pt x="132880" y="172824"/>
                              </a:lnTo>
                              <a:lnTo>
                                <a:pt x="134544" y="177539"/>
                              </a:lnTo>
                              <a:lnTo>
                                <a:pt x="135099" y="180868"/>
                              </a:lnTo>
                              <a:lnTo>
                                <a:pt x="137596" y="185029"/>
                              </a:lnTo>
                              <a:lnTo>
                                <a:pt x="151744" y="195571"/>
                              </a:lnTo>
                              <a:lnTo>
                                <a:pt x="156182" y="195571"/>
                              </a:lnTo>
                              <a:lnTo>
                                <a:pt x="161453" y="196126"/>
                              </a:lnTo>
                              <a:lnTo>
                                <a:pt x="166724" y="196126"/>
                              </a:lnTo>
                              <a:lnTo>
                                <a:pt x="171995" y="196126"/>
                              </a:lnTo>
                              <a:lnTo>
                                <a:pt x="176434" y="195571"/>
                              </a:lnTo>
                              <a:lnTo>
                                <a:pt x="180872" y="1941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66891pt;margin-top:183.191284pt;width:14.25pt;height:15.45pt;mso-position-horizontal-relative:page;mso-position-vertical-relative:page;z-index:15779328" id="docshape102" coordorigin="2385,3664" coordsize="285,309" path="m2410,3715l2408,3705,2408,3702,2407,3697,2408,3692,2409,3686,2410,3681,2412,3674,2412,3670,2412,3667,2412,3665,2412,3664,2412,3668,2413,3674,2413,3682,2414,3690,2415,3700,2416,3710,2416,3721,2417,3732,2417,3744,2417,3756,2419,3770,2417,3783,2416,3796,2415,3811,2414,3826,2413,3839,2409,3853,2407,3867,2403,3878,2400,3890,2397,3900,2395,3910,2393,3917,2391,3925,2389,3929,2388,3933,2385,3937,2385,3940,2385,3938,2388,3934,2390,3930,2394,3925,2396,3920,2400,3916,2403,3912,2408,3907,2413,3901,2416,3897,2421,3893,2426,3890,2432,3888,2436,3884,2441,3883,2445,3881,2449,3879,2454,3878,2457,3877,2462,3876,2467,3876,2469,3877,2473,3878,2478,3879,2481,3881,2484,3884,2486,3887,2488,3890,2489,3894,2492,3898,2494,3904,2497,3908,2497,3912,2498,3917,2499,3922,2500,3929,2500,3935,2502,3940,2502,3946,2517,3967,2520,3969,2524,3970,2527,3969,2532,3967,2537,3966,2542,3964,2547,3959,2554,3955,2559,3950,2564,3946,2569,3940,2586,3907,2589,3901,2590,3895,2591,3890,2591,3884,2592,3878,2592,3874,2592,3870,2592,3866,2592,3863,2592,3860,2592,3858,2592,3861,2592,3865,2592,3870,2592,3874,2594,3878,2594,3884,2592,3889,2592,3894,2592,3901,2591,3908,2592,3915,2594,3922,2594,3929,2595,3936,2597,3943,2598,3949,2602,3955,2624,3972,2631,3972,2640,3973,2648,3973,2656,3973,2663,3972,2670,397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79840" behindDoc="0" locked="0" layoutInCell="1" allowOverlap="1" wp14:anchorId="1AFE174C" wp14:editId="20D074B6">
                <wp:simplePos x="0" y="0"/>
                <wp:positionH relativeFrom="page">
                  <wp:posOffset>1477238</wp:posOffset>
                </wp:positionH>
                <wp:positionV relativeFrom="page">
                  <wp:posOffset>2400041</wp:posOffset>
                </wp:positionV>
                <wp:extent cx="213360" cy="1905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9050"/>
                        </a:xfrm>
                        <a:custGeom>
                          <a:avLst/>
                          <a:gdLst/>
                          <a:ahLst/>
                          <a:cxnLst/>
                          <a:rect l="l" t="t" r="r" b="b"/>
                          <a:pathLst>
                            <a:path w="213360" h="19050">
                              <a:moveTo>
                                <a:pt x="0" y="18587"/>
                              </a:moveTo>
                              <a:lnTo>
                                <a:pt x="1387" y="18032"/>
                              </a:lnTo>
                              <a:lnTo>
                                <a:pt x="3051" y="18032"/>
                              </a:lnTo>
                              <a:lnTo>
                                <a:pt x="4438" y="17199"/>
                              </a:lnTo>
                              <a:lnTo>
                                <a:pt x="8322" y="17199"/>
                              </a:lnTo>
                              <a:lnTo>
                                <a:pt x="14148" y="17199"/>
                              </a:lnTo>
                              <a:lnTo>
                                <a:pt x="21083" y="18032"/>
                              </a:lnTo>
                              <a:lnTo>
                                <a:pt x="29960" y="18587"/>
                              </a:lnTo>
                              <a:lnTo>
                                <a:pt x="40502" y="18587"/>
                              </a:lnTo>
                              <a:lnTo>
                                <a:pt x="51876" y="18587"/>
                              </a:lnTo>
                              <a:lnTo>
                                <a:pt x="65191" y="17199"/>
                              </a:lnTo>
                              <a:lnTo>
                                <a:pt x="79617" y="16644"/>
                              </a:lnTo>
                              <a:lnTo>
                                <a:pt x="94597" y="15258"/>
                              </a:lnTo>
                              <a:lnTo>
                                <a:pt x="108190" y="13316"/>
                              </a:lnTo>
                              <a:lnTo>
                                <a:pt x="120951" y="11929"/>
                              </a:lnTo>
                              <a:lnTo>
                                <a:pt x="135099" y="10541"/>
                              </a:lnTo>
                              <a:lnTo>
                                <a:pt x="148692" y="9986"/>
                              </a:lnTo>
                              <a:lnTo>
                                <a:pt x="162286" y="8600"/>
                              </a:lnTo>
                              <a:lnTo>
                                <a:pt x="175047" y="7212"/>
                              </a:lnTo>
                              <a:lnTo>
                                <a:pt x="195853" y="3884"/>
                              </a:lnTo>
                              <a:lnTo>
                                <a:pt x="21332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318016pt;margin-top:188.979614pt;width:16.8pt;height:1.5pt;mso-position-horizontal-relative:page;mso-position-vertical-relative:page;z-index:15779840" id="docshape103" coordorigin="2326,3780" coordsize="336,30" path="m2326,3809l2329,3808,2331,3808,2333,3807,2339,3807,2349,3807,2360,3808,2374,3809,2390,3809,2408,3809,2429,3807,2452,3806,2475,3804,2497,3801,2517,3798,2539,3796,2561,3795,2582,3793,2602,3791,2635,3786,2662,378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0352" behindDoc="0" locked="0" layoutInCell="1" allowOverlap="1" wp14:anchorId="781A2322" wp14:editId="1DC2D853">
                <wp:simplePos x="0" y="0"/>
                <wp:positionH relativeFrom="page">
                  <wp:posOffset>2044823</wp:posOffset>
                </wp:positionH>
                <wp:positionV relativeFrom="page">
                  <wp:posOffset>2289911</wp:posOffset>
                </wp:positionV>
                <wp:extent cx="454659" cy="23558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59" cy="235585"/>
                        </a:xfrm>
                        <a:custGeom>
                          <a:avLst/>
                          <a:gdLst/>
                          <a:ahLst/>
                          <a:cxnLst/>
                          <a:rect l="l" t="t" r="r" b="b"/>
                          <a:pathLst>
                            <a:path w="454659" h="235585">
                              <a:moveTo>
                                <a:pt x="26354" y="36062"/>
                              </a:moveTo>
                              <a:lnTo>
                                <a:pt x="23857" y="34121"/>
                              </a:lnTo>
                              <a:lnTo>
                                <a:pt x="22470" y="31901"/>
                              </a:lnTo>
                              <a:lnTo>
                                <a:pt x="21638" y="29960"/>
                              </a:lnTo>
                              <a:lnTo>
                                <a:pt x="21638" y="28018"/>
                              </a:lnTo>
                              <a:lnTo>
                                <a:pt x="20251" y="26076"/>
                              </a:lnTo>
                              <a:lnTo>
                                <a:pt x="18031" y="24134"/>
                              </a:lnTo>
                              <a:lnTo>
                                <a:pt x="14980" y="22747"/>
                              </a:lnTo>
                              <a:lnTo>
                                <a:pt x="13593" y="21359"/>
                              </a:lnTo>
                              <a:lnTo>
                                <a:pt x="14980" y="23302"/>
                              </a:lnTo>
                              <a:lnTo>
                                <a:pt x="15812" y="26076"/>
                              </a:lnTo>
                              <a:lnTo>
                                <a:pt x="17199" y="28573"/>
                              </a:lnTo>
                              <a:lnTo>
                                <a:pt x="18586" y="33289"/>
                              </a:lnTo>
                              <a:lnTo>
                                <a:pt x="20251" y="39947"/>
                              </a:lnTo>
                              <a:lnTo>
                                <a:pt x="22470" y="46604"/>
                              </a:lnTo>
                              <a:lnTo>
                                <a:pt x="25521" y="54649"/>
                              </a:lnTo>
                              <a:lnTo>
                                <a:pt x="28573" y="62693"/>
                              </a:lnTo>
                              <a:lnTo>
                                <a:pt x="30792" y="72125"/>
                              </a:lnTo>
                              <a:lnTo>
                                <a:pt x="33844" y="80726"/>
                              </a:lnTo>
                              <a:lnTo>
                                <a:pt x="36063" y="90712"/>
                              </a:lnTo>
                              <a:lnTo>
                                <a:pt x="38282" y="100699"/>
                              </a:lnTo>
                              <a:lnTo>
                                <a:pt x="39669" y="110685"/>
                              </a:lnTo>
                              <a:lnTo>
                                <a:pt x="41334" y="121504"/>
                              </a:lnTo>
                              <a:lnTo>
                                <a:pt x="41334" y="132045"/>
                              </a:lnTo>
                              <a:lnTo>
                                <a:pt x="40501" y="142864"/>
                              </a:lnTo>
                              <a:lnTo>
                                <a:pt x="34399" y="181423"/>
                              </a:lnTo>
                              <a:lnTo>
                                <a:pt x="31347" y="189469"/>
                              </a:lnTo>
                              <a:lnTo>
                                <a:pt x="28573" y="197513"/>
                              </a:lnTo>
                              <a:lnTo>
                                <a:pt x="26354" y="204171"/>
                              </a:lnTo>
                              <a:lnTo>
                                <a:pt x="24689" y="210828"/>
                              </a:lnTo>
                              <a:lnTo>
                                <a:pt x="21638" y="216099"/>
                              </a:lnTo>
                              <a:lnTo>
                                <a:pt x="18586" y="220815"/>
                              </a:lnTo>
                              <a:lnTo>
                                <a:pt x="16367" y="225531"/>
                              </a:lnTo>
                              <a:lnTo>
                                <a:pt x="14147" y="228305"/>
                              </a:lnTo>
                              <a:lnTo>
                                <a:pt x="11928" y="230802"/>
                              </a:lnTo>
                              <a:lnTo>
                                <a:pt x="9709" y="233577"/>
                              </a:lnTo>
                              <a:lnTo>
                                <a:pt x="7490" y="235517"/>
                              </a:lnTo>
                              <a:lnTo>
                                <a:pt x="5825" y="235517"/>
                              </a:lnTo>
                              <a:lnTo>
                                <a:pt x="3606" y="235517"/>
                              </a:lnTo>
                              <a:lnTo>
                                <a:pt x="1387" y="234130"/>
                              </a:lnTo>
                              <a:lnTo>
                                <a:pt x="0" y="232744"/>
                              </a:lnTo>
                              <a:lnTo>
                                <a:pt x="0" y="231634"/>
                              </a:lnTo>
                              <a:lnTo>
                                <a:pt x="832" y="228859"/>
                              </a:lnTo>
                              <a:lnTo>
                                <a:pt x="1387" y="225531"/>
                              </a:lnTo>
                              <a:lnTo>
                                <a:pt x="3051" y="222202"/>
                              </a:lnTo>
                              <a:lnTo>
                                <a:pt x="3051" y="217486"/>
                              </a:lnTo>
                              <a:lnTo>
                                <a:pt x="4438" y="212771"/>
                              </a:lnTo>
                              <a:lnTo>
                                <a:pt x="6657" y="208054"/>
                              </a:lnTo>
                              <a:lnTo>
                                <a:pt x="9709" y="202784"/>
                              </a:lnTo>
                              <a:lnTo>
                                <a:pt x="11928" y="196959"/>
                              </a:lnTo>
                              <a:lnTo>
                                <a:pt x="15812" y="190855"/>
                              </a:lnTo>
                              <a:lnTo>
                                <a:pt x="18586" y="185584"/>
                              </a:lnTo>
                              <a:lnTo>
                                <a:pt x="23302" y="179482"/>
                              </a:lnTo>
                              <a:lnTo>
                                <a:pt x="27741" y="173379"/>
                              </a:lnTo>
                              <a:lnTo>
                                <a:pt x="32179" y="167553"/>
                              </a:lnTo>
                              <a:lnTo>
                                <a:pt x="37450" y="162838"/>
                              </a:lnTo>
                              <a:lnTo>
                                <a:pt x="41889" y="158677"/>
                              </a:lnTo>
                              <a:lnTo>
                                <a:pt x="46605" y="154792"/>
                              </a:lnTo>
                              <a:lnTo>
                                <a:pt x="51043" y="151464"/>
                              </a:lnTo>
                              <a:lnTo>
                                <a:pt x="56314" y="148690"/>
                              </a:lnTo>
                              <a:lnTo>
                                <a:pt x="61585" y="146748"/>
                              </a:lnTo>
                              <a:lnTo>
                                <a:pt x="66024" y="144805"/>
                              </a:lnTo>
                              <a:lnTo>
                                <a:pt x="71294" y="144251"/>
                              </a:lnTo>
                              <a:lnTo>
                                <a:pt x="76565" y="144251"/>
                              </a:lnTo>
                              <a:lnTo>
                                <a:pt x="81836" y="144251"/>
                              </a:lnTo>
                              <a:lnTo>
                                <a:pt x="87662" y="144251"/>
                              </a:lnTo>
                              <a:lnTo>
                                <a:pt x="92378" y="144805"/>
                              </a:lnTo>
                              <a:lnTo>
                                <a:pt x="96816" y="146748"/>
                              </a:lnTo>
                              <a:lnTo>
                                <a:pt x="102087" y="148690"/>
                              </a:lnTo>
                              <a:lnTo>
                                <a:pt x="107913" y="151464"/>
                              </a:lnTo>
                              <a:lnTo>
                                <a:pt x="112629" y="154237"/>
                              </a:lnTo>
                              <a:lnTo>
                                <a:pt x="114848" y="157566"/>
                              </a:lnTo>
                              <a:lnTo>
                                <a:pt x="117900" y="160895"/>
                              </a:lnTo>
                              <a:lnTo>
                                <a:pt x="120951" y="163392"/>
                              </a:lnTo>
                              <a:lnTo>
                                <a:pt x="123170" y="166721"/>
                              </a:lnTo>
                              <a:lnTo>
                                <a:pt x="123725" y="171437"/>
                              </a:lnTo>
                              <a:lnTo>
                                <a:pt x="125390" y="175598"/>
                              </a:lnTo>
                              <a:lnTo>
                                <a:pt x="125945" y="178927"/>
                              </a:lnTo>
                              <a:lnTo>
                                <a:pt x="126777" y="182811"/>
                              </a:lnTo>
                              <a:lnTo>
                                <a:pt x="126777" y="186694"/>
                              </a:lnTo>
                              <a:lnTo>
                                <a:pt x="125390" y="190855"/>
                              </a:lnTo>
                              <a:lnTo>
                                <a:pt x="123170" y="194185"/>
                              </a:lnTo>
                              <a:lnTo>
                                <a:pt x="120119" y="198068"/>
                              </a:lnTo>
                              <a:lnTo>
                                <a:pt x="117900" y="202229"/>
                              </a:lnTo>
                              <a:lnTo>
                                <a:pt x="115680" y="205558"/>
                              </a:lnTo>
                              <a:lnTo>
                                <a:pt x="113183" y="208054"/>
                              </a:lnTo>
                              <a:lnTo>
                                <a:pt x="110964" y="210828"/>
                              </a:lnTo>
                              <a:lnTo>
                                <a:pt x="109577" y="213603"/>
                              </a:lnTo>
                              <a:lnTo>
                                <a:pt x="107913" y="214712"/>
                              </a:lnTo>
                              <a:lnTo>
                                <a:pt x="107358" y="216932"/>
                              </a:lnTo>
                              <a:lnTo>
                                <a:pt x="105139" y="218319"/>
                              </a:lnTo>
                              <a:lnTo>
                                <a:pt x="103474" y="219428"/>
                              </a:lnTo>
                              <a:lnTo>
                                <a:pt x="101255" y="220260"/>
                              </a:lnTo>
                              <a:lnTo>
                                <a:pt x="98203" y="220815"/>
                              </a:lnTo>
                              <a:lnTo>
                                <a:pt x="95984" y="220815"/>
                              </a:lnTo>
                              <a:lnTo>
                                <a:pt x="92933" y="220815"/>
                              </a:lnTo>
                              <a:lnTo>
                                <a:pt x="88494" y="220260"/>
                              </a:lnTo>
                              <a:lnTo>
                                <a:pt x="84888" y="218874"/>
                              </a:lnTo>
                              <a:lnTo>
                                <a:pt x="81836" y="218319"/>
                              </a:lnTo>
                              <a:lnTo>
                                <a:pt x="80172" y="216932"/>
                              </a:lnTo>
                              <a:lnTo>
                                <a:pt x="79617" y="214712"/>
                              </a:lnTo>
                              <a:lnTo>
                                <a:pt x="77952" y="212771"/>
                              </a:lnTo>
                              <a:lnTo>
                                <a:pt x="77952" y="210828"/>
                              </a:lnTo>
                              <a:lnTo>
                                <a:pt x="77397" y="209442"/>
                              </a:lnTo>
                              <a:lnTo>
                                <a:pt x="77952" y="207499"/>
                              </a:lnTo>
                              <a:lnTo>
                                <a:pt x="77952" y="204726"/>
                              </a:lnTo>
                              <a:lnTo>
                                <a:pt x="79617" y="203617"/>
                              </a:lnTo>
                              <a:lnTo>
                                <a:pt x="81836" y="202229"/>
                              </a:lnTo>
                              <a:lnTo>
                                <a:pt x="84055" y="200842"/>
                              </a:lnTo>
                              <a:lnTo>
                                <a:pt x="87107" y="198901"/>
                              </a:lnTo>
                              <a:lnTo>
                                <a:pt x="89326" y="197513"/>
                              </a:lnTo>
                              <a:lnTo>
                                <a:pt x="91545" y="196126"/>
                              </a:lnTo>
                              <a:lnTo>
                                <a:pt x="94597" y="195571"/>
                              </a:lnTo>
                              <a:lnTo>
                                <a:pt x="97649" y="194185"/>
                              </a:lnTo>
                              <a:lnTo>
                                <a:pt x="101255" y="192797"/>
                              </a:lnTo>
                              <a:lnTo>
                                <a:pt x="106526" y="190023"/>
                              </a:lnTo>
                              <a:lnTo>
                                <a:pt x="110964" y="188081"/>
                              </a:lnTo>
                              <a:lnTo>
                                <a:pt x="114848" y="186139"/>
                              </a:lnTo>
                              <a:lnTo>
                                <a:pt x="120951" y="183365"/>
                              </a:lnTo>
                              <a:lnTo>
                                <a:pt x="128441" y="180868"/>
                              </a:lnTo>
                              <a:lnTo>
                                <a:pt x="136486" y="178095"/>
                              </a:lnTo>
                              <a:lnTo>
                                <a:pt x="144808" y="176153"/>
                              </a:lnTo>
                              <a:lnTo>
                                <a:pt x="152299" y="174766"/>
                              </a:lnTo>
                              <a:lnTo>
                                <a:pt x="159234" y="172270"/>
                              </a:lnTo>
                              <a:lnTo>
                                <a:pt x="165892" y="170882"/>
                              </a:lnTo>
                              <a:lnTo>
                                <a:pt x="171995" y="169495"/>
                              </a:lnTo>
                              <a:lnTo>
                                <a:pt x="176988" y="169495"/>
                              </a:lnTo>
                              <a:lnTo>
                                <a:pt x="180040" y="169495"/>
                              </a:lnTo>
                              <a:lnTo>
                                <a:pt x="183924" y="169495"/>
                              </a:lnTo>
                              <a:lnTo>
                                <a:pt x="187530" y="169495"/>
                              </a:lnTo>
                              <a:lnTo>
                                <a:pt x="190581" y="169495"/>
                              </a:lnTo>
                              <a:lnTo>
                                <a:pt x="193633" y="170882"/>
                              </a:lnTo>
                              <a:lnTo>
                                <a:pt x="195852" y="172270"/>
                              </a:lnTo>
                              <a:lnTo>
                                <a:pt x="197517" y="174211"/>
                              </a:lnTo>
                              <a:lnTo>
                                <a:pt x="199736" y="175598"/>
                              </a:lnTo>
                              <a:lnTo>
                                <a:pt x="201955" y="178095"/>
                              </a:lnTo>
                              <a:lnTo>
                                <a:pt x="203343" y="180036"/>
                              </a:lnTo>
                              <a:lnTo>
                                <a:pt x="205007" y="182811"/>
                              </a:lnTo>
                              <a:lnTo>
                                <a:pt x="205562" y="186139"/>
                              </a:lnTo>
                              <a:lnTo>
                                <a:pt x="207781" y="189469"/>
                              </a:lnTo>
                              <a:lnTo>
                                <a:pt x="208613" y="193630"/>
                              </a:lnTo>
                              <a:lnTo>
                                <a:pt x="207781" y="196959"/>
                              </a:lnTo>
                              <a:lnTo>
                                <a:pt x="208613" y="200287"/>
                              </a:lnTo>
                              <a:lnTo>
                                <a:pt x="209446" y="203617"/>
                              </a:lnTo>
                              <a:lnTo>
                                <a:pt x="210278" y="206113"/>
                              </a:lnTo>
                              <a:lnTo>
                                <a:pt x="210278" y="209442"/>
                              </a:lnTo>
                              <a:lnTo>
                                <a:pt x="210278" y="212771"/>
                              </a:lnTo>
                              <a:lnTo>
                                <a:pt x="210278" y="216099"/>
                              </a:lnTo>
                              <a:lnTo>
                                <a:pt x="210278" y="219428"/>
                              </a:lnTo>
                              <a:lnTo>
                                <a:pt x="210278" y="221647"/>
                              </a:lnTo>
                              <a:lnTo>
                                <a:pt x="210833" y="222202"/>
                              </a:lnTo>
                              <a:lnTo>
                                <a:pt x="211665" y="223590"/>
                              </a:lnTo>
                              <a:lnTo>
                                <a:pt x="213052" y="224144"/>
                              </a:lnTo>
                              <a:lnTo>
                                <a:pt x="214716" y="224144"/>
                              </a:lnTo>
                              <a:lnTo>
                                <a:pt x="215271" y="224144"/>
                              </a:lnTo>
                              <a:lnTo>
                                <a:pt x="216935" y="223590"/>
                              </a:lnTo>
                              <a:lnTo>
                                <a:pt x="218323" y="221647"/>
                              </a:lnTo>
                              <a:lnTo>
                                <a:pt x="220542" y="218319"/>
                              </a:lnTo>
                              <a:lnTo>
                                <a:pt x="222206" y="215544"/>
                              </a:lnTo>
                              <a:lnTo>
                                <a:pt x="223594" y="211384"/>
                              </a:lnTo>
                              <a:lnTo>
                                <a:pt x="225813" y="207499"/>
                              </a:lnTo>
                              <a:lnTo>
                                <a:pt x="227477" y="203617"/>
                              </a:lnTo>
                              <a:lnTo>
                                <a:pt x="228864" y="199456"/>
                              </a:lnTo>
                              <a:lnTo>
                                <a:pt x="231084" y="194739"/>
                              </a:lnTo>
                              <a:lnTo>
                                <a:pt x="232748" y="190023"/>
                              </a:lnTo>
                              <a:lnTo>
                                <a:pt x="234968" y="185584"/>
                              </a:lnTo>
                              <a:lnTo>
                                <a:pt x="236354" y="182256"/>
                              </a:lnTo>
                              <a:lnTo>
                                <a:pt x="238574" y="178927"/>
                              </a:lnTo>
                              <a:lnTo>
                                <a:pt x="240238" y="175598"/>
                              </a:lnTo>
                              <a:lnTo>
                                <a:pt x="240793" y="172824"/>
                              </a:lnTo>
                              <a:lnTo>
                                <a:pt x="242458" y="170882"/>
                              </a:lnTo>
                              <a:lnTo>
                                <a:pt x="242458" y="168940"/>
                              </a:lnTo>
                              <a:lnTo>
                                <a:pt x="241625" y="167553"/>
                              </a:lnTo>
                              <a:lnTo>
                                <a:pt x="241625" y="166166"/>
                              </a:lnTo>
                              <a:lnTo>
                                <a:pt x="243290" y="164779"/>
                              </a:lnTo>
                              <a:lnTo>
                                <a:pt x="244677" y="166166"/>
                              </a:lnTo>
                              <a:lnTo>
                                <a:pt x="247728" y="168940"/>
                              </a:lnTo>
                              <a:lnTo>
                                <a:pt x="249115" y="170882"/>
                              </a:lnTo>
                              <a:lnTo>
                                <a:pt x="251335" y="172824"/>
                              </a:lnTo>
                              <a:lnTo>
                                <a:pt x="253554" y="174766"/>
                              </a:lnTo>
                              <a:lnTo>
                                <a:pt x="254386" y="176153"/>
                              </a:lnTo>
                              <a:lnTo>
                                <a:pt x="253554" y="178095"/>
                              </a:lnTo>
                              <a:lnTo>
                                <a:pt x="253554" y="180036"/>
                              </a:lnTo>
                              <a:lnTo>
                                <a:pt x="255218" y="182811"/>
                              </a:lnTo>
                              <a:lnTo>
                                <a:pt x="256606" y="185584"/>
                              </a:lnTo>
                              <a:lnTo>
                                <a:pt x="257438" y="187526"/>
                              </a:lnTo>
                              <a:lnTo>
                                <a:pt x="258270" y="190855"/>
                              </a:lnTo>
                              <a:lnTo>
                                <a:pt x="257438" y="193630"/>
                              </a:lnTo>
                              <a:lnTo>
                                <a:pt x="256606" y="196126"/>
                              </a:lnTo>
                              <a:lnTo>
                                <a:pt x="256606" y="198901"/>
                              </a:lnTo>
                              <a:lnTo>
                                <a:pt x="256051" y="201397"/>
                              </a:lnTo>
                              <a:lnTo>
                                <a:pt x="254386" y="204171"/>
                              </a:lnTo>
                              <a:lnTo>
                                <a:pt x="254386" y="207499"/>
                              </a:lnTo>
                              <a:lnTo>
                                <a:pt x="256051" y="209442"/>
                              </a:lnTo>
                              <a:lnTo>
                                <a:pt x="256606" y="212215"/>
                              </a:lnTo>
                              <a:lnTo>
                                <a:pt x="256606" y="214157"/>
                              </a:lnTo>
                              <a:lnTo>
                                <a:pt x="256606" y="216099"/>
                              </a:lnTo>
                              <a:lnTo>
                                <a:pt x="258270" y="217486"/>
                              </a:lnTo>
                              <a:lnTo>
                                <a:pt x="260489" y="218319"/>
                              </a:lnTo>
                              <a:lnTo>
                                <a:pt x="261876" y="218319"/>
                              </a:lnTo>
                              <a:lnTo>
                                <a:pt x="264096" y="218319"/>
                              </a:lnTo>
                              <a:lnTo>
                                <a:pt x="266315" y="217486"/>
                              </a:lnTo>
                              <a:lnTo>
                                <a:pt x="269367" y="216932"/>
                              </a:lnTo>
                              <a:lnTo>
                                <a:pt x="272418" y="216099"/>
                              </a:lnTo>
                              <a:lnTo>
                                <a:pt x="276302" y="214712"/>
                              </a:lnTo>
                              <a:lnTo>
                                <a:pt x="279076" y="212771"/>
                              </a:lnTo>
                              <a:lnTo>
                                <a:pt x="282960" y="210828"/>
                              </a:lnTo>
                              <a:lnTo>
                                <a:pt x="287398" y="207499"/>
                              </a:lnTo>
                              <a:lnTo>
                                <a:pt x="291837" y="204726"/>
                              </a:lnTo>
                              <a:lnTo>
                                <a:pt x="295721" y="201397"/>
                              </a:lnTo>
                              <a:lnTo>
                                <a:pt x="299604" y="197513"/>
                              </a:lnTo>
                              <a:lnTo>
                                <a:pt x="304043" y="194185"/>
                              </a:lnTo>
                              <a:lnTo>
                                <a:pt x="308482" y="190023"/>
                              </a:lnTo>
                              <a:lnTo>
                                <a:pt x="312366" y="186139"/>
                              </a:lnTo>
                              <a:lnTo>
                                <a:pt x="315139" y="182811"/>
                              </a:lnTo>
                              <a:lnTo>
                                <a:pt x="317359" y="179482"/>
                              </a:lnTo>
                              <a:lnTo>
                                <a:pt x="319856" y="176153"/>
                              </a:lnTo>
                              <a:lnTo>
                                <a:pt x="322629" y="172824"/>
                              </a:lnTo>
                              <a:lnTo>
                                <a:pt x="325126" y="170050"/>
                              </a:lnTo>
                              <a:lnTo>
                                <a:pt x="325681" y="166721"/>
                              </a:lnTo>
                              <a:lnTo>
                                <a:pt x="327901" y="164779"/>
                              </a:lnTo>
                              <a:lnTo>
                                <a:pt x="330952" y="162838"/>
                              </a:lnTo>
                              <a:lnTo>
                                <a:pt x="332616" y="160895"/>
                              </a:lnTo>
                              <a:lnTo>
                                <a:pt x="333171" y="159508"/>
                              </a:lnTo>
                              <a:lnTo>
                                <a:pt x="333171" y="158121"/>
                              </a:lnTo>
                              <a:lnTo>
                                <a:pt x="334836" y="157566"/>
                              </a:lnTo>
                              <a:lnTo>
                                <a:pt x="336223" y="156734"/>
                              </a:lnTo>
                              <a:lnTo>
                                <a:pt x="338442" y="157566"/>
                              </a:lnTo>
                              <a:lnTo>
                                <a:pt x="341494" y="158121"/>
                              </a:lnTo>
                              <a:lnTo>
                                <a:pt x="342881" y="160895"/>
                              </a:lnTo>
                              <a:lnTo>
                                <a:pt x="345932" y="163392"/>
                              </a:lnTo>
                              <a:lnTo>
                                <a:pt x="348151" y="166166"/>
                              </a:lnTo>
                              <a:lnTo>
                                <a:pt x="348151" y="168940"/>
                              </a:lnTo>
                              <a:lnTo>
                                <a:pt x="348984" y="170882"/>
                              </a:lnTo>
                              <a:lnTo>
                                <a:pt x="351203" y="173379"/>
                              </a:lnTo>
                              <a:lnTo>
                                <a:pt x="353422" y="176153"/>
                              </a:lnTo>
                              <a:lnTo>
                                <a:pt x="354255" y="179482"/>
                              </a:lnTo>
                              <a:lnTo>
                                <a:pt x="355919" y="181423"/>
                              </a:lnTo>
                              <a:lnTo>
                                <a:pt x="356474" y="184197"/>
                              </a:lnTo>
                              <a:lnTo>
                                <a:pt x="358693" y="186139"/>
                              </a:lnTo>
                              <a:lnTo>
                                <a:pt x="361745" y="188081"/>
                              </a:lnTo>
                              <a:lnTo>
                                <a:pt x="363964" y="190855"/>
                              </a:lnTo>
                              <a:lnTo>
                                <a:pt x="367015" y="192797"/>
                              </a:lnTo>
                              <a:lnTo>
                                <a:pt x="369235" y="194185"/>
                              </a:lnTo>
                              <a:lnTo>
                                <a:pt x="373119" y="194739"/>
                              </a:lnTo>
                              <a:lnTo>
                                <a:pt x="376725" y="194739"/>
                              </a:lnTo>
                              <a:lnTo>
                                <a:pt x="381996" y="194185"/>
                              </a:lnTo>
                              <a:lnTo>
                                <a:pt x="386434" y="192797"/>
                              </a:lnTo>
                              <a:lnTo>
                                <a:pt x="389486" y="190855"/>
                              </a:lnTo>
                              <a:lnTo>
                                <a:pt x="394202" y="188081"/>
                              </a:lnTo>
                              <a:lnTo>
                                <a:pt x="397808" y="185584"/>
                              </a:lnTo>
                              <a:lnTo>
                                <a:pt x="401692" y="182256"/>
                              </a:lnTo>
                              <a:lnTo>
                                <a:pt x="405298" y="178095"/>
                              </a:lnTo>
                              <a:lnTo>
                                <a:pt x="409737" y="174211"/>
                              </a:lnTo>
                              <a:lnTo>
                                <a:pt x="414453" y="168940"/>
                              </a:lnTo>
                              <a:lnTo>
                                <a:pt x="418059" y="164224"/>
                              </a:lnTo>
                              <a:lnTo>
                                <a:pt x="422498" y="158677"/>
                              </a:lnTo>
                              <a:lnTo>
                                <a:pt x="426382" y="152851"/>
                              </a:lnTo>
                              <a:lnTo>
                                <a:pt x="429433" y="146748"/>
                              </a:lnTo>
                              <a:lnTo>
                                <a:pt x="432485" y="140089"/>
                              </a:lnTo>
                              <a:lnTo>
                                <a:pt x="434704" y="133432"/>
                              </a:lnTo>
                              <a:lnTo>
                                <a:pt x="436923" y="126774"/>
                              </a:lnTo>
                              <a:lnTo>
                                <a:pt x="439142" y="119562"/>
                              </a:lnTo>
                              <a:lnTo>
                                <a:pt x="440530" y="112072"/>
                              </a:lnTo>
                              <a:lnTo>
                                <a:pt x="442194" y="104027"/>
                              </a:lnTo>
                              <a:lnTo>
                                <a:pt x="443581" y="95427"/>
                              </a:lnTo>
                              <a:lnTo>
                                <a:pt x="445246" y="87383"/>
                              </a:lnTo>
                              <a:lnTo>
                                <a:pt x="445801" y="77951"/>
                              </a:lnTo>
                              <a:lnTo>
                                <a:pt x="447465" y="67964"/>
                              </a:lnTo>
                              <a:lnTo>
                                <a:pt x="448020" y="57977"/>
                              </a:lnTo>
                              <a:lnTo>
                                <a:pt x="448852" y="48823"/>
                              </a:lnTo>
                              <a:lnTo>
                                <a:pt x="450239" y="39947"/>
                              </a:lnTo>
                              <a:lnTo>
                                <a:pt x="451071" y="30792"/>
                              </a:lnTo>
                              <a:lnTo>
                                <a:pt x="452736" y="21914"/>
                              </a:lnTo>
                              <a:lnTo>
                                <a:pt x="453291" y="15257"/>
                              </a:lnTo>
                              <a:lnTo>
                                <a:pt x="453291" y="9986"/>
                              </a:lnTo>
                              <a:lnTo>
                                <a:pt x="454123" y="5270"/>
                              </a:lnTo>
                              <a:lnTo>
                                <a:pt x="454123" y="1941"/>
                              </a:lnTo>
                              <a:lnTo>
                                <a:pt x="453291" y="0"/>
                              </a:lnTo>
                              <a:lnTo>
                                <a:pt x="453291" y="1941"/>
                              </a:lnTo>
                              <a:lnTo>
                                <a:pt x="453291" y="4715"/>
                              </a:lnTo>
                              <a:lnTo>
                                <a:pt x="452736" y="8599"/>
                              </a:lnTo>
                              <a:lnTo>
                                <a:pt x="451904" y="13869"/>
                              </a:lnTo>
                              <a:lnTo>
                                <a:pt x="451071" y="20805"/>
                              </a:lnTo>
                              <a:lnTo>
                                <a:pt x="450239" y="28018"/>
                              </a:lnTo>
                              <a:lnTo>
                                <a:pt x="448852" y="36062"/>
                              </a:lnTo>
                              <a:lnTo>
                                <a:pt x="448020" y="44662"/>
                              </a:lnTo>
                              <a:lnTo>
                                <a:pt x="446633" y="54649"/>
                              </a:lnTo>
                              <a:lnTo>
                                <a:pt x="445246" y="64635"/>
                              </a:lnTo>
                              <a:lnTo>
                                <a:pt x="443581" y="76009"/>
                              </a:lnTo>
                              <a:lnTo>
                                <a:pt x="442194" y="86827"/>
                              </a:lnTo>
                              <a:lnTo>
                                <a:pt x="439975" y="97370"/>
                              </a:lnTo>
                              <a:lnTo>
                                <a:pt x="436923" y="108743"/>
                              </a:lnTo>
                              <a:lnTo>
                                <a:pt x="434704" y="120116"/>
                              </a:lnTo>
                              <a:lnTo>
                                <a:pt x="430820" y="132045"/>
                              </a:lnTo>
                              <a:lnTo>
                                <a:pt x="428601" y="141477"/>
                              </a:lnTo>
                              <a:lnTo>
                                <a:pt x="425549" y="150076"/>
                              </a:lnTo>
                              <a:lnTo>
                                <a:pt x="424162" y="158677"/>
                              </a:lnTo>
                              <a:lnTo>
                                <a:pt x="421943" y="166721"/>
                              </a:lnTo>
                              <a:lnTo>
                                <a:pt x="419724" y="174766"/>
                              </a:lnTo>
                              <a:lnTo>
                                <a:pt x="418892" y="182256"/>
                              </a:lnTo>
                              <a:lnTo>
                                <a:pt x="418059" y="188081"/>
                              </a:lnTo>
                              <a:lnTo>
                                <a:pt x="418059" y="194185"/>
                              </a:lnTo>
                              <a:lnTo>
                                <a:pt x="418059" y="198901"/>
                              </a:lnTo>
                              <a:lnTo>
                                <a:pt x="418059" y="202784"/>
                              </a:lnTo>
                              <a:lnTo>
                                <a:pt x="418892" y="206113"/>
                              </a:lnTo>
                              <a:lnTo>
                                <a:pt x="419724" y="208887"/>
                              </a:lnTo>
                              <a:lnTo>
                                <a:pt x="421111" y="210828"/>
                              </a:lnTo>
                              <a:lnTo>
                                <a:pt x="422498" y="212215"/>
                              </a:lnTo>
                              <a:lnTo>
                                <a:pt x="424717" y="212771"/>
                              </a:lnTo>
                              <a:lnTo>
                                <a:pt x="427214" y="2122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00975pt;margin-top:180.307983pt;width:35.8pt;height:18.55pt;mso-position-horizontal-relative:page;mso-position-vertical-relative:page;z-index:15780352" id="docshape104" coordorigin="3220,3606" coordsize="716,371" path="m3262,3663l3258,3660,3256,3656,3254,3653,3254,3650,3252,3647,3249,3644,3244,3642,3242,3640,3244,3643,3245,3647,3247,3651,3249,3659,3252,3669,3256,3680,3260,3692,3265,3705,3269,3720,3273,3733,3277,3749,3280,3765,3283,3780,3285,3798,3285,3814,3284,3831,3274,3892,3270,3905,3265,3917,3262,3928,3259,3938,3254,3946,3249,3954,3246,3961,3242,3966,3239,3970,3235,3974,3232,3977,3229,3977,3226,3977,3222,3975,3220,3973,3220,3971,3222,3967,3222,3961,3225,3956,3225,3949,3227,3941,3231,3934,3235,3926,3239,3916,3245,3907,3249,3898,3257,3889,3264,3879,3271,3870,3279,3863,3286,3856,3294,3850,3301,3845,3309,3840,3317,3837,3324,3834,3332,3833,3341,3833,3349,3833,3358,3833,3366,3834,3373,3837,3381,3840,3390,3845,3398,3849,3401,3854,3406,3860,3411,3863,3414,3869,3415,3876,3418,3883,3419,3888,3420,3894,3420,3900,3418,3907,3414,3912,3409,3918,3406,3925,3402,3930,3398,3934,3395,3938,3393,3943,3390,3944,3389,3948,3386,3950,3383,3952,3380,3953,3375,3954,3371,3954,3367,3954,3360,3953,3354,3951,3349,3950,3346,3948,3346,3944,3343,3941,3343,3938,3342,3936,3343,3933,3343,3929,3346,3927,3349,3925,3353,3922,3357,3919,3361,3917,3364,3915,3369,3914,3374,3912,3380,3910,3388,3905,3395,3902,3401,3899,3411,3895,3422,3891,3435,3887,3448,3884,3460,3881,3471,3877,3481,3875,3491,3873,3499,3873,3504,3873,3510,3873,3516,3873,3520,3873,3525,3875,3529,3877,3531,3881,3535,3883,3538,3887,3540,3890,3543,3894,3544,3899,3547,3905,3549,3911,3547,3916,3549,3922,3550,3927,3551,3931,3551,3936,3551,3941,3551,3946,3551,3952,3551,3955,3552,3956,3554,3958,3556,3959,3558,3959,3559,3959,3562,3958,3564,3955,3568,3950,3570,3946,3572,3939,3576,3933,3578,3927,3581,3920,3584,3913,3587,3905,3590,3898,3592,3893,3596,3888,3599,3883,3599,3878,3602,3875,3602,3872,3601,3870,3601,3868,3603,3866,3606,3868,3610,3872,3613,3875,3616,3878,3619,3881,3621,3884,3619,3887,3619,3890,3622,3894,3624,3898,3626,3901,3627,3907,3626,3911,3624,3915,3624,3919,3623,3923,3621,3928,3621,3933,3623,3936,3624,3940,3624,3943,3624,3946,3627,3949,3630,3950,3633,3950,3636,3950,3640,3949,3644,3948,3649,3946,3655,3944,3660,3941,3666,3938,3673,3933,3680,3929,3686,3923,3692,3917,3699,3912,3706,3905,3712,3899,3716,3894,3720,3889,3724,3884,3728,3878,3732,3874,3733,3869,3737,3866,3741,3863,3744,3860,3745,3857,3745,3855,3747,3854,3750,3853,3753,3854,3758,3855,3760,3860,3765,3863,3768,3868,3768,3872,3770,3875,3773,3879,3777,3884,3778,3889,3781,3892,3782,3896,3785,3899,3790,3902,3793,3907,3798,3910,3802,3912,3808,3913,3813,3913,3822,3912,3829,3910,3834,3907,3841,3902,3847,3898,3853,3893,3858,3887,3865,3881,3873,3872,3879,3865,3886,3856,3892,3847,3896,3837,3901,3827,3905,3816,3908,3806,3912,3794,3914,3783,3917,3770,3919,3756,3921,3744,3922,3729,3925,3713,3926,3697,3927,3683,3929,3669,3931,3655,3933,3641,3934,3630,3934,3622,3935,3614,3935,3609,3934,3606,3934,3609,3934,3614,3933,3620,3932,3628,3931,3639,3929,3650,3927,3663,3926,3676,3924,3692,3921,3708,3919,3726,3917,3743,3913,3759,3908,3777,3905,3795,3899,3814,3895,3829,3890,3843,3888,3856,3885,3869,3881,3881,3880,3893,3879,3902,3879,3912,3879,3919,3879,3926,3880,3931,3881,3935,3883,3938,3886,3940,3889,3941,3893,394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0864" behindDoc="0" locked="0" layoutInCell="1" allowOverlap="1" wp14:anchorId="56F19D20" wp14:editId="0E25BE94">
                <wp:simplePos x="0" y="0"/>
                <wp:positionH relativeFrom="page">
                  <wp:posOffset>2383266</wp:posOffset>
                </wp:positionH>
                <wp:positionV relativeFrom="page">
                  <wp:posOffset>2409473</wp:posOffset>
                </wp:positionV>
                <wp:extent cx="147320" cy="95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9525"/>
                        </a:xfrm>
                        <a:custGeom>
                          <a:avLst/>
                          <a:gdLst/>
                          <a:ahLst/>
                          <a:cxnLst/>
                          <a:rect l="l" t="t" r="r" b="b"/>
                          <a:pathLst>
                            <a:path w="147320" h="9525">
                              <a:moveTo>
                                <a:pt x="0" y="9154"/>
                              </a:moveTo>
                              <a:lnTo>
                                <a:pt x="1664" y="9154"/>
                              </a:lnTo>
                              <a:lnTo>
                                <a:pt x="3883" y="9154"/>
                              </a:lnTo>
                              <a:lnTo>
                                <a:pt x="7490" y="9154"/>
                              </a:lnTo>
                              <a:lnTo>
                                <a:pt x="12206" y="9154"/>
                              </a:lnTo>
                              <a:lnTo>
                                <a:pt x="18031" y="9154"/>
                              </a:lnTo>
                              <a:lnTo>
                                <a:pt x="25521" y="8599"/>
                              </a:lnTo>
                              <a:lnTo>
                                <a:pt x="34676" y="8599"/>
                              </a:lnTo>
                              <a:lnTo>
                                <a:pt x="44385" y="7766"/>
                              </a:lnTo>
                              <a:lnTo>
                                <a:pt x="58533" y="7211"/>
                              </a:lnTo>
                              <a:lnTo>
                                <a:pt x="71295" y="5825"/>
                              </a:lnTo>
                              <a:lnTo>
                                <a:pt x="84888" y="5270"/>
                              </a:lnTo>
                              <a:lnTo>
                                <a:pt x="97649" y="3883"/>
                              </a:lnTo>
                              <a:lnTo>
                                <a:pt x="109578" y="2496"/>
                              </a:lnTo>
                              <a:lnTo>
                                <a:pt x="119564" y="2496"/>
                              </a:lnTo>
                              <a:lnTo>
                                <a:pt x="129273" y="1941"/>
                              </a:lnTo>
                              <a:lnTo>
                                <a:pt x="139815" y="554"/>
                              </a:lnTo>
                              <a:lnTo>
                                <a:pt x="147305"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658768pt;margin-top:189.722351pt;width:11.6pt;height:.75pt;mso-position-horizontal-relative:page;mso-position-vertical-relative:page;z-index:15780864" id="docshape105" coordorigin="3753,3794" coordsize="232,15" path="m3753,3809l3756,3809,3759,3809,3765,3809,3772,3809,3782,3809,3793,3808,3808,3808,3823,3807,3845,3806,3865,3804,3887,3803,3907,3801,3926,3798,3941,3798,3957,3798,3973,3795,3985,3794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81376" behindDoc="0" locked="0" layoutInCell="1" allowOverlap="1" wp14:anchorId="590CE119" wp14:editId="5E2451CC">
                <wp:simplePos x="0" y="0"/>
                <wp:positionH relativeFrom="page">
                  <wp:posOffset>2745288</wp:posOffset>
                </wp:positionH>
                <wp:positionV relativeFrom="page">
                  <wp:posOffset>2400596</wp:posOffset>
                </wp:positionV>
                <wp:extent cx="281305" cy="920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92075"/>
                        </a:xfrm>
                        <a:custGeom>
                          <a:avLst/>
                          <a:gdLst/>
                          <a:ahLst/>
                          <a:cxnLst/>
                          <a:rect l="l" t="t" r="r" b="b"/>
                          <a:pathLst>
                            <a:path w="281305" h="92075">
                              <a:moveTo>
                                <a:pt x="0" y="7489"/>
                              </a:moveTo>
                              <a:lnTo>
                                <a:pt x="2774" y="6656"/>
                              </a:lnTo>
                              <a:lnTo>
                                <a:pt x="5271" y="6102"/>
                              </a:lnTo>
                              <a:lnTo>
                                <a:pt x="8045" y="5270"/>
                              </a:lnTo>
                              <a:lnTo>
                                <a:pt x="11096" y="4715"/>
                              </a:lnTo>
                              <a:lnTo>
                                <a:pt x="15535" y="4160"/>
                              </a:lnTo>
                              <a:lnTo>
                                <a:pt x="19418" y="3328"/>
                              </a:lnTo>
                              <a:lnTo>
                                <a:pt x="21638" y="3328"/>
                              </a:lnTo>
                              <a:lnTo>
                                <a:pt x="25522" y="4160"/>
                              </a:lnTo>
                              <a:lnTo>
                                <a:pt x="29128" y="4715"/>
                              </a:lnTo>
                              <a:lnTo>
                                <a:pt x="33012" y="6102"/>
                              </a:lnTo>
                              <a:lnTo>
                                <a:pt x="35786" y="8044"/>
                              </a:lnTo>
                              <a:lnTo>
                                <a:pt x="38837" y="10818"/>
                              </a:lnTo>
                              <a:lnTo>
                                <a:pt x="41889" y="13315"/>
                              </a:lnTo>
                              <a:lnTo>
                                <a:pt x="50211" y="36894"/>
                              </a:lnTo>
                              <a:lnTo>
                                <a:pt x="51044" y="42719"/>
                              </a:lnTo>
                              <a:lnTo>
                                <a:pt x="50211" y="47991"/>
                              </a:lnTo>
                              <a:lnTo>
                                <a:pt x="49379" y="53538"/>
                              </a:lnTo>
                              <a:lnTo>
                                <a:pt x="47992" y="57422"/>
                              </a:lnTo>
                              <a:lnTo>
                                <a:pt x="46327" y="60752"/>
                              </a:lnTo>
                              <a:lnTo>
                                <a:pt x="44108" y="65468"/>
                              </a:lnTo>
                              <a:lnTo>
                                <a:pt x="41889" y="69350"/>
                              </a:lnTo>
                              <a:lnTo>
                                <a:pt x="38837" y="72680"/>
                              </a:lnTo>
                              <a:lnTo>
                                <a:pt x="36618" y="76841"/>
                              </a:lnTo>
                              <a:lnTo>
                                <a:pt x="33567" y="79337"/>
                              </a:lnTo>
                              <a:lnTo>
                                <a:pt x="31347" y="82112"/>
                              </a:lnTo>
                              <a:lnTo>
                                <a:pt x="29128" y="85441"/>
                              </a:lnTo>
                              <a:lnTo>
                                <a:pt x="26909" y="88215"/>
                              </a:lnTo>
                              <a:lnTo>
                                <a:pt x="26909" y="86828"/>
                              </a:lnTo>
                              <a:lnTo>
                                <a:pt x="27741" y="84053"/>
                              </a:lnTo>
                              <a:lnTo>
                                <a:pt x="43553" y="67409"/>
                              </a:lnTo>
                              <a:lnTo>
                                <a:pt x="47992" y="62693"/>
                              </a:lnTo>
                              <a:lnTo>
                                <a:pt x="51598" y="58810"/>
                              </a:lnTo>
                              <a:lnTo>
                                <a:pt x="54650" y="55481"/>
                              </a:lnTo>
                              <a:lnTo>
                                <a:pt x="57701" y="52152"/>
                              </a:lnTo>
                              <a:lnTo>
                                <a:pt x="60753" y="47991"/>
                              </a:lnTo>
                              <a:lnTo>
                                <a:pt x="63804" y="44662"/>
                              </a:lnTo>
                              <a:lnTo>
                                <a:pt x="66024" y="42165"/>
                              </a:lnTo>
                              <a:lnTo>
                                <a:pt x="69630" y="39391"/>
                              </a:lnTo>
                              <a:lnTo>
                                <a:pt x="73514" y="37449"/>
                              </a:lnTo>
                              <a:lnTo>
                                <a:pt x="77120" y="34120"/>
                              </a:lnTo>
                              <a:lnTo>
                                <a:pt x="80172" y="32178"/>
                              </a:lnTo>
                              <a:lnTo>
                                <a:pt x="84056" y="30791"/>
                              </a:lnTo>
                              <a:lnTo>
                                <a:pt x="86830" y="29404"/>
                              </a:lnTo>
                              <a:lnTo>
                                <a:pt x="89881" y="28850"/>
                              </a:lnTo>
                              <a:lnTo>
                                <a:pt x="90713" y="28850"/>
                              </a:lnTo>
                              <a:lnTo>
                                <a:pt x="92933" y="29404"/>
                              </a:lnTo>
                              <a:lnTo>
                                <a:pt x="94597" y="29959"/>
                              </a:lnTo>
                              <a:lnTo>
                                <a:pt x="95984" y="29959"/>
                              </a:lnTo>
                              <a:lnTo>
                                <a:pt x="98204" y="30791"/>
                              </a:lnTo>
                              <a:lnTo>
                                <a:pt x="99591" y="31346"/>
                              </a:lnTo>
                              <a:lnTo>
                                <a:pt x="102087" y="32733"/>
                              </a:lnTo>
                              <a:lnTo>
                                <a:pt x="104862" y="33566"/>
                              </a:lnTo>
                              <a:lnTo>
                                <a:pt x="107358" y="34675"/>
                              </a:lnTo>
                              <a:lnTo>
                                <a:pt x="107913" y="37449"/>
                              </a:lnTo>
                              <a:lnTo>
                                <a:pt x="110132" y="39391"/>
                              </a:lnTo>
                              <a:lnTo>
                                <a:pt x="110965" y="42719"/>
                              </a:lnTo>
                              <a:lnTo>
                                <a:pt x="111797" y="45494"/>
                              </a:lnTo>
                              <a:lnTo>
                                <a:pt x="112351" y="49377"/>
                              </a:lnTo>
                              <a:lnTo>
                                <a:pt x="112351" y="52706"/>
                              </a:lnTo>
                              <a:lnTo>
                                <a:pt x="112351" y="56867"/>
                              </a:lnTo>
                              <a:lnTo>
                                <a:pt x="112351" y="60197"/>
                              </a:lnTo>
                              <a:lnTo>
                                <a:pt x="112351" y="64080"/>
                              </a:lnTo>
                              <a:lnTo>
                                <a:pt x="111797" y="67409"/>
                              </a:lnTo>
                              <a:lnTo>
                                <a:pt x="111797" y="70738"/>
                              </a:lnTo>
                              <a:lnTo>
                                <a:pt x="111797" y="74067"/>
                              </a:lnTo>
                              <a:lnTo>
                                <a:pt x="111797" y="77396"/>
                              </a:lnTo>
                              <a:lnTo>
                                <a:pt x="110965" y="80170"/>
                              </a:lnTo>
                              <a:lnTo>
                                <a:pt x="110132" y="83499"/>
                              </a:lnTo>
                              <a:lnTo>
                                <a:pt x="110965" y="86273"/>
                              </a:lnTo>
                              <a:lnTo>
                                <a:pt x="110132" y="88215"/>
                              </a:lnTo>
                              <a:lnTo>
                                <a:pt x="107913" y="90156"/>
                              </a:lnTo>
                              <a:lnTo>
                                <a:pt x="107913" y="91544"/>
                              </a:lnTo>
                              <a:lnTo>
                                <a:pt x="107913" y="88770"/>
                              </a:lnTo>
                              <a:lnTo>
                                <a:pt x="107913" y="86828"/>
                              </a:lnTo>
                              <a:lnTo>
                                <a:pt x="109578" y="84053"/>
                              </a:lnTo>
                              <a:lnTo>
                                <a:pt x="110965" y="81557"/>
                              </a:lnTo>
                              <a:lnTo>
                                <a:pt x="113184" y="78783"/>
                              </a:lnTo>
                              <a:lnTo>
                                <a:pt x="115403" y="75454"/>
                              </a:lnTo>
                              <a:lnTo>
                                <a:pt x="118455" y="72125"/>
                              </a:lnTo>
                              <a:lnTo>
                                <a:pt x="120674" y="68797"/>
                              </a:lnTo>
                              <a:lnTo>
                                <a:pt x="122893" y="64913"/>
                              </a:lnTo>
                              <a:lnTo>
                                <a:pt x="126777" y="59364"/>
                              </a:lnTo>
                              <a:lnTo>
                                <a:pt x="129829" y="54648"/>
                              </a:lnTo>
                              <a:lnTo>
                                <a:pt x="133435" y="50210"/>
                              </a:lnTo>
                              <a:lnTo>
                                <a:pt x="136486" y="45494"/>
                              </a:lnTo>
                              <a:lnTo>
                                <a:pt x="139538" y="41333"/>
                              </a:lnTo>
                              <a:lnTo>
                                <a:pt x="141757" y="38004"/>
                              </a:lnTo>
                              <a:lnTo>
                                <a:pt x="144809" y="34675"/>
                              </a:lnTo>
                              <a:lnTo>
                                <a:pt x="147860" y="31346"/>
                              </a:lnTo>
                              <a:lnTo>
                                <a:pt x="150912" y="28017"/>
                              </a:lnTo>
                              <a:lnTo>
                                <a:pt x="153686" y="25520"/>
                              </a:lnTo>
                              <a:lnTo>
                                <a:pt x="156737" y="22746"/>
                              </a:lnTo>
                              <a:lnTo>
                                <a:pt x="159789" y="20804"/>
                              </a:lnTo>
                              <a:lnTo>
                                <a:pt x="163673" y="19418"/>
                              </a:lnTo>
                              <a:lnTo>
                                <a:pt x="166447" y="18031"/>
                              </a:lnTo>
                              <a:lnTo>
                                <a:pt x="168666" y="16643"/>
                              </a:lnTo>
                              <a:lnTo>
                                <a:pt x="171163" y="16088"/>
                              </a:lnTo>
                              <a:lnTo>
                                <a:pt x="172550" y="16088"/>
                              </a:lnTo>
                              <a:lnTo>
                                <a:pt x="174769" y="16643"/>
                              </a:lnTo>
                              <a:lnTo>
                                <a:pt x="176989" y="16643"/>
                              </a:lnTo>
                              <a:lnTo>
                                <a:pt x="179208" y="17476"/>
                              </a:lnTo>
                              <a:lnTo>
                                <a:pt x="180872" y="18031"/>
                              </a:lnTo>
                              <a:lnTo>
                                <a:pt x="183092" y="19418"/>
                              </a:lnTo>
                              <a:lnTo>
                                <a:pt x="185311" y="21359"/>
                              </a:lnTo>
                              <a:lnTo>
                                <a:pt x="186143" y="24134"/>
                              </a:lnTo>
                              <a:lnTo>
                                <a:pt x="187530" y="26075"/>
                              </a:lnTo>
                              <a:lnTo>
                                <a:pt x="189195" y="29404"/>
                              </a:lnTo>
                              <a:lnTo>
                                <a:pt x="191414" y="32178"/>
                              </a:lnTo>
                              <a:lnTo>
                                <a:pt x="191969" y="35507"/>
                              </a:lnTo>
                              <a:lnTo>
                                <a:pt x="192801" y="38837"/>
                              </a:lnTo>
                              <a:lnTo>
                                <a:pt x="194188" y="42719"/>
                              </a:lnTo>
                              <a:lnTo>
                                <a:pt x="195020" y="47435"/>
                              </a:lnTo>
                              <a:lnTo>
                                <a:pt x="196685" y="50765"/>
                              </a:lnTo>
                              <a:lnTo>
                                <a:pt x="197240" y="55481"/>
                              </a:lnTo>
                              <a:lnTo>
                                <a:pt x="198072" y="60197"/>
                              </a:lnTo>
                              <a:lnTo>
                                <a:pt x="199459" y="64080"/>
                              </a:lnTo>
                              <a:lnTo>
                                <a:pt x="201123" y="68241"/>
                              </a:lnTo>
                              <a:lnTo>
                                <a:pt x="202510" y="72125"/>
                              </a:lnTo>
                              <a:lnTo>
                                <a:pt x="213884" y="84053"/>
                              </a:lnTo>
                              <a:lnTo>
                                <a:pt x="216104" y="85441"/>
                              </a:lnTo>
                              <a:lnTo>
                                <a:pt x="219710" y="85441"/>
                              </a:lnTo>
                              <a:lnTo>
                                <a:pt x="223594" y="85441"/>
                              </a:lnTo>
                              <a:lnTo>
                                <a:pt x="227478" y="85441"/>
                              </a:lnTo>
                              <a:lnTo>
                                <a:pt x="230252" y="84053"/>
                              </a:lnTo>
                              <a:lnTo>
                                <a:pt x="246896" y="72125"/>
                              </a:lnTo>
                              <a:lnTo>
                                <a:pt x="250503" y="68797"/>
                              </a:lnTo>
                              <a:lnTo>
                                <a:pt x="254387" y="65468"/>
                              </a:lnTo>
                              <a:lnTo>
                                <a:pt x="257993" y="62138"/>
                              </a:lnTo>
                              <a:lnTo>
                                <a:pt x="261044" y="57422"/>
                              </a:lnTo>
                              <a:lnTo>
                                <a:pt x="264096" y="53538"/>
                              </a:lnTo>
                              <a:lnTo>
                                <a:pt x="276025" y="16088"/>
                              </a:lnTo>
                              <a:lnTo>
                                <a:pt x="276025" y="12205"/>
                              </a:lnTo>
                              <a:lnTo>
                                <a:pt x="276025" y="9431"/>
                              </a:lnTo>
                              <a:lnTo>
                                <a:pt x="276857" y="6656"/>
                              </a:lnTo>
                              <a:lnTo>
                                <a:pt x="276025" y="4715"/>
                              </a:lnTo>
                              <a:lnTo>
                                <a:pt x="276025" y="2773"/>
                              </a:lnTo>
                              <a:lnTo>
                                <a:pt x="276025" y="1386"/>
                              </a:lnTo>
                              <a:lnTo>
                                <a:pt x="276025" y="0"/>
                              </a:lnTo>
                              <a:lnTo>
                                <a:pt x="274638" y="1940"/>
                              </a:lnTo>
                              <a:lnTo>
                                <a:pt x="273805" y="4160"/>
                              </a:lnTo>
                              <a:lnTo>
                                <a:pt x="272418" y="6656"/>
                              </a:lnTo>
                              <a:lnTo>
                                <a:pt x="270754" y="9431"/>
                              </a:lnTo>
                              <a:lnTo>
                                <a:pt x="269367" y="12760"/>
                              </a:lnTo>
                              <a:lnTo>
                                <a:pt x="268535" y="16643"/>
                              </a:lnTo>
                              <a:lnTo>
                                <a:pt x="266315" y="20804"/>
                              </a:lnTo>
                              <a:lnTo>
                                <a:pt x="264928" y="25520"/>
                              </a:lnTo>
                              <a:lnTo>
                                <a:pt x="264096" y="29959"/>
                              </a:lnTo>
                              <a:lnTo>
                                <a:pt x="262709" y="36062"/>
                              </a:lnTo>
                              <a:lnTo>
                                <a:pt x="261877" y="42165"/>
                              </a:lnTo>
                              <a:lnTo>
                                <a:pt x="261044" y="47435"/>
                              </a:lnTo>
                              <a:lnTo>
                                <a:pt x="261044" y="53538"/>
                              </a:lnTo>
                              <a:lnTo>
                                <a:pt x="261877" y="58255"/>
                              </a:lnTo>
                              <a:lnTo>
                                <a:pt x="262709" y="62138"/>
                              </a:lnTo>
                              <a:lnTo>
                                <a:pt x="264928" y="66022"/>
                              </a:lnTo>
                              <a:lnTo>
                                <a:pt x="267148" y="71570"/>
                              </a:lnTo>
                              <a:lnTo>
                                <a:pt x="270754" y="76008"/>
                              </a:lnTo>
                              <a:lnTo>
                                <a:pt x="275470" y="78783"/>
                              </a:lnTo>
                              <a:lnTo>
                                <a:pt x="280741" y="807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164474pt;margin-top:189.023376pt;width:22.15pt;height:7.25pt;mso-position-horizontal-relative:page;mso-position-vertical-relative:page;z-index:15781376" id="docshape106" coordorigin="4323,3780" coordsize="443,145" path="m4323,3792l4328,3791,4332,3790,4336,3789,4341,3788,4348,3787,4354,3786,4357,3786,4363,3787,4369,3788,4375,3790,4380,3793,4384,3798,4389,3801,4402,3839,4404,3848,4402,3856,4401,3865,4399,3871,4396,3876,4393,3884,4389,3890,4384,3895,4381,3901,4376,3905,4373,3910,4369,3915,4366,3919,4366,3917,4367,3913,4392,3887,4399,3879,4405,3873,4409,3868,4414,3863,4419,3856,4424,3851,4427,3847,4433,3843,4439,3839,4445,3834,4450,3831,4456,3829,4460,3827,4465,3826,4466,3826,4470,3827,4472,3828,4474,3828,4478,3829,4480,3830,4484,3832,4488,3833,4492,3835,4493,3839,4497,3843,4498,3848,4499,3852,4500,3858,4500,3863,4500,3870,4500,3875,4500,3881,4499,3887,4499,3892,4499,3897,4499,3902,4498,3907,4497,3912,4498,3916,4497,3919,4493,3922,4493,3925,4493,3920,4493,3917,4496,3913,4498,3909,4502,3905,4505,3899,4510,3894,4513,3889,4517,3883,4523,3874,4528,3867,4533,3860,4538,3852,4543,3846,4547,3840,4551,3835,4556,3830,4561,3825,4565,3821,4570,3816,4575,3813,4581,3811,4585,3809,4589,3807,4593,3806,4595,3806,4599,3807,4602,3807,4606,3808,4608,3809,4612,3811,4615,3814,4616,3818,4619,3822,4621,3827,4625,3831,4626,3836,4627,3842,4629,3848,4630,3855,4633,3860,4634,3868,4635,3875,4637,3881,4640,3888,4642,3894,4660,3913,4664,3915,4669,3915,4675,3915,4682,3915,4686,3913,4712,3894,4718,3889,4724,3884,4730,3878,4734,3871,4739,3865,4758,3806,4758,3800,4758,3795,4759,3791,4758,3788,4758,3785,4758,3783,4758,3780,4756,3784,4754,3787,4752,3791,4750,3795,4747,3801,4746,3807,4743,3813,4740,3821,4739,3828,4737,3837,4736,3847,4734,3855,4734,3865,4736,3872,4737,3878,4740,3884,4744,3893,4750,3900,4757,3905,4765,3908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81888" behindDoc="0" locked="0" layoutInCell="1" allowOverlap="1" wp14:anchorId="3262F785" wp14:editId="19BE7F30">
                <wp:simplePos x="0" y="0"/>
                <wp:positionH relativeFrom="page">
                  <wp:posOffset>3309822</wp:posOffset>
                </wp:positionH>
                <wp:positionV relativeFrom="page">
                  <wp:posOffset>2301840</wp:posOffset>
                </wp:positionV>
                <wp:extent cx="669290" cy="18796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87960"/>
                        </a:xfrm>
                        <a:custGeom>
                          <a:avLst/>
                          <a:gdLst/>
                          <a:ahLst/>
                          <a:cxnLst/>
                          <a:rect l="l" t="t" r="r" b="b"/>
                          <a:pathLst>
                            <a:path w="669290" h="187960">
                              <a:moveTo>
                                <a:pt x="30793" y="90157"/>
                              </a:moveTo>
                              <a:lnTo>
                                <a:pt x="32179" y="86828"/>
                              </a:lnTo>
                              <a:lnTo>
                                <a:pt x="33566" y="85441"/>
                              </a:lnTo>
                              <a:lnTo>
                                <a:pt x="34399" y="84053"/>
                              </a:lnTo>
                              <a:lnTo>
                                <a:pt x="35786" y="82112"/>
                              </a:lnTo>
                              <a:lnTo>
                                <a:pt x="37450" y="80170"/>
                              </a:lnTo>
                              <a:lnTo>
                                <a:pt x="38837" y="78227"/>
                              </a:lnTo>
                              <a:lnTo>
                                <a:pt x="39670" y="75455"/>
                              </a:lnTo>
                              <a:lnTo>
                                <a:pt x="40502" y="74066"/>
                              </a:lnTo>
                              <a:lnTo>
                                <a:pt x="39670" y="73512"/>
                              </a:lnTo>
                              <a:lnTo>
                                <a:pt x="38837" y="73512"/>
                              </a:lnTo>
                              <a:lnTo>
                                <a:pt x="37450" y="74066"/>
                              </a:lnTo>
                              <a:lnTo>
                                <a:pt x="35786" y="74898"/>
                              </a:lnTo>
                              <a:lnTo>
                                <a:pt x="33566" y="76009"/>
                              </a:lnTo>
                              <a:lnTo>
                                <a:pt x="32179" y="77396"/>
                              </a:lnTo>
                              <a:lnTo>
                                <a:pt x="29128" y="78783"/>
                              </a:lnTo>
                              <a:lnTo>
                                <a:pt x="26909" y="80724"/>
                              </a:lnTo>
                              <a:lnTo>
                                <a:pt x="24689" y="83498"/>
                              </a:lnTo>
                              <a:lnTo>
                                <a:pt x="23025" y="86273"/>
                              </a:lnTo>
                              <a:lnTo>
                                <a:pt x="20805" y="88770"/>
                              </a:lnTo>
                              <a:lnTo>
                                <a:pt x="19418" y="92099"/>
                              </a:lnTo>
                              <a:lnTo>
                                <a:pt x="18586" y="95428"/>
                              </a:lnTo>
                              <a:lnTo>
                                <a:pt x="18586" y="99589"/>
                              </a:lnTo>
                              <a:lnTo>
                                <a:pt x="19418" y="103471"/>
                              </a:lnTo>
                              <a:lnTo>
                                <a:pt x="20805" y="108187"/>
                              </a:lnTo>
                              <a:lnTo>
                                <a:pt x="21638" y="113459"/>
                              </a:lnTo>
                              <a:lnTo>
                                <a:pt x="23025" y="118729"/>
                              </a:lnTo>
                              <a:lnTo>
                                <a:pt x="25522" y="124831"/>
                              </a:lnTo>
                              <a:lnTo>
                                <a:pt x="27741" y="132322"/>
                              </a:lnTo>
                              <a:lnTo>
                                <a:pt x="29960" y="138148"/>
                              </a:lnTo>
                              <a:lnTo>
                                <a:pt x="32179" y="144251"/>
                              </a:lnTo>
                              <a:lnTo>
                                <a:pt x="33566" y="149521"/>
                              </a:lnTo>
                              <a:lnTo>
                                <a:pt x="35786" y="154792"/>
                              </a:lnTo>
                              <a:lnTo>
                                <a:pt x="36618" y="159508"/>
                              </a:lnTo>
                              <a:lnTo>
                                <a:pt x="38282" y="164224"/>
                              </a:lnTo>
                              <a:lnTo>
                                <a:pt x="39670" y="167554"/>
                              </a:lnTo>
                              <a:lnTo>
                                <a:pt x="40502" y="171436"/>
                              </a:lnTo>
                              <a:lnTo>
                                <a:pt x="41057" y="174765"/>
                              </a:lnTo>
                              <a:lnTo>
                                <a:pt x="40502" y="178094"/>
                              </a:lnTo>
                              <a:lnTo>
                                <a:pt x="40502" y="180868"/>
                              </a:lnTo>
                              <a:lnTo>
                                <a:pt x="39670" y="183643"/>
                              </a:lnTo>
                              <a:lnTo>
                                <a:pt x="37450" y="185584"/>
                              </a:lnTo>
                              <a:lnTo>
                                <a:pt x="35786" y="187527"/>
                              </a:lnTo>
                              <a:lnTo>
                                <a:pt x="33566" y="187527"/>
                              </a:lnTo>
                              <a:lnTo>
                                <a:pt x="32179" y="186972"/>
                              </a:lnTo>
                              <a:lnTo>
                                <a:pt x="29960" y="186972"/>
                              </a:lnTo>
                              <a:lnTo>
                                <a:pt x="27741" y="186139"/>
                              </a:lnTo>
                              <a:lnTo>
                                <a:pt x="25522" y="185584"/>
                              </a:lnTo>
                              <a:lnTo>
                                <a:pt x="22470" y="185030"/>
                              </a:lnTo>
                              <a:lnTo>
                                <a:pt x="19418" y="183643"/>
                              </a:lnTo>
                              <a:lnTo>
                                <a:pt x="17199" y="182256"/>
                              </a:lnTo>
                              <a:lnTo>
                                <a:pt x="14148" y="180313"/>
                              </a:lnTo>
                              <a:lnTo>
                                <a:pt x="11096" y="178094"/>
                              </a:lnTo>
                              <a:lnTo>
                                <a:pt x="8877" y="175597"/>
                              </a:lnTo>
                              <a:lnTo>
                                <a:pt x="6658" y="173656"/>
                              </a:lnTo>
                              <a:lnTo>
                                <a:pt x="4993" y="170327"/>
                              </a:lnTo>
                              <a:lnTo>
                                <a:pt x="2774" y="167554"/>
                              </a:lnTo>
                              <a:lnTo>
                                <a:pt x="1386" y="165611"/>
                              </a:lnTo>
                              <a:lnTo>
                                <a:pt x="554" y="163669"/>
                              </a:lnTo>
                              <a:lnTo>
                                <a:pt x="0" y="162282"/>
                              </a:lnTo>
                              <a:lnTo>
                                <a:pt x="0" y="159508"/>
                              </a:lnTo>
                              <a:lnTo>
                                <a:pt x="8045" y="152850"/>
                              </a:lnTo>
                              <a:lnTo>
                                <a:pt x="11928" y="152850"/>
                              </a:lnTo>
                              <a:lnTo>
                                <a:pt x="16367" y="152850"/>
                              </a:lnTo>
                              <a:lnTo>
                                <a:pt x="20805" y="153405"/>
                              </a:lnTo>
                              <a:lnTo>
                                <a:pt x="26076" y="154237"/>
                              </a:lnTo>
                              <a:lnTo>
                                <a:pt x="33011" y="153405"/>
                              </a:lnTo>
                              <a:lnTo>
                                <a:pt x="40502" y="152850"/>
                              </a:lnTo>
                              <a:lnTo>
                                <a:pt x="48547" y="152295"/>
                              </a:lnTo>
                              <a:lnTo>
                                <a:pt x="58534" y="152295"/>
                              </a:lnTo>
                              <a:lnTo>
                                <a:pt x="67411" y="151463"/>
                              </a:lnTo>
                              <a:lnTo>
                                <a:pt x="76565" y="151463"/>
                              </a:lnTo>
                              <a:lnTo>
                                <a:pt x="84610" y="150909"/>
                              </a:lnTo>
                              <a:lnTo>
                                <a:pt x="92100" y="149521"/>
                              </a:lnTo>
                              <a:lnTo>
                                <a:pt x="99036" y="148134"/>
                              </a:lnTo>
                              <a:lnTo>
                                <a:pt x="104861" y="146192"/>
                              </a:lnTo>
                              <a:lnTo>
                                <a:pt x="110132" y="144805"/>
                              </a:lnTo>
                              <a:lnTo>
                                <a:pt x="115403" y="142864"/>
                              </a:lnTo>
                              <a:lnTo>
                                <a:pt x="119287" y="140090"/>
                              </a:lnTo>
                              <a:lnTo>
                                <a:pt x="122893" y="138148"/>
                              </a:lnTo>
                              <a:lnTo>
                                <a:pt x="125945" y="135651"/>
                              </a:lnTo>
                              <a:lnTo>
                                <a:pt x="128164" y="132877"/>
                              </a:lnTo>
                              <a:lnTo>
                                <a:pt x="130383" y="130103"/>
                              </a:lnTo>
                              <a:lnTo>
                                <a:pt x="131216" y="128161"/>
                              </a:lnTo>
                              <a:lnTo>
                                <a:pt x="132048" y="124831"/>
                              </a:lnTo>
                              <a:lnTo>
                                <a:pt x="131216" y="121503"/>
                              </a:lnTo>
                              <a:lnTo>
                                <a:pt x="131216" y="118729"/>
                              </a:lnTo>
                              <a:lnTo>
                                <a:pt x="130383" y="116233"/>
                              </a:lnTo>
                              <a:lnTo>
                                <a:pt x="129828" y="113459"/>
                              </a:lnTo>
                              <a:lnTo>
                                <a:pt x="128164" y="110962"/>
                              </a:lnTo>
                              <a:lnTo>
                                <a:pt x="127609" y="108187"/>
                              </a:lnTo>
                              <a:lnTo>
                                <a:pt x="125945" y="106246"/>
                              </a:lnTo>
                              <a:lnTo>
                                <a:pt x="125112" y="103471"/>
                              </a:lnTo>
                              <a:lnTo>
                                <a:pt x="124558" y="101530"/>
                              </a:lnTo>
                              <a:lnTo>
                                <a:pt x="123725" y="99589"/>
                              </a:lnTo>
                              <a:lnTo>
                                <a:pt x="122338" y="96815"/>
                              </a:lnTo>
                              <a:lnTo>
                                <a:pt x="121506" y="96815"/>
                              </a:lnTo>
                              <a:lnTo>
                                <a:pt x="120119" y="96815"/>
                              </a:lnTo>
                              <a:lnTo>
                                <a:pt x="119287" y="97369"/>
                              </a:lnTo>
                              <a:lnTo>
                                <a:pt x="117622" y="98756"/>
                              </a:lnTo>
                              <a:lnTo>
                                <a:pt x="116235" y="100697"/>
                              </a:lnTo>
                              <a:lnTo>
                                <a:pt x="115403" y="103471"/>
                              </a:lnTo>
                              <a:lnTo>
                                <a:pt x="114848" y="106246"/>
                              </a:lnTo>
                              <a:lnTo>
                                <a:pt x="114016" y="109575"/>
                              </a:lnTo>
                              <a:lnTo>
                                <a:pt x="113184" y="113459"/>
                              </a:lnTo>
                              <a:lnTo>
                                <a:pt x="113184" y="116788"/>
                              </a:lnTo>
                              <a:lnTo>
                                <a:pt x="112352" y="122058"/>
                              </a:lnTo>
                              <a:lnTo>
                                <a:pt x="112352" y="127606"/>
                              </a:lnTo>
                              <a:lnTo>
                                <a:pt x="112352" y="132877"/>
                              </a:lnTo>
                              <a:lnTo>
                                <a:pt x="111797" y="138148"/>
                              </a:lnTo>
                              <a:lnTo>
                                <a:pt x="110964" y="143419"/>
                              </a:lnTo>
                              <a:lnTo>
                                <a:pt x="110964" y="148134"/>
                              </a:lnTo>
                              <a:lnTo>
                                <a:pt x="110132" y="152295"/>
                              </a:lnTo>
                              <a:lnTo>
                                <a:pt x="108745" y="155624"/>
                              </a:lnTo>
                              <a:lnTo>
                                <a:pt x="107913" y="159508"/>
                              </a:lnTo>
                              <a:lnTo>
                                <a:pt x="108745" y="162282"/>
                              </a:lnTo>
                              <a:lnTo>
                                <a:pt x="109577" y="165611"/>
                              </a:lnTo>
                              <a:lnTo>
                                <a:pt x="110964" y="168107"/>
                              </a:lnTo>
                              <a:lnTo>
                                <a:pt x="112352" y="170882"/>
                              </a:lnTo>
                              <a:lnTo>
                                <a:pt x="113184" y="172824"/>
                              </a:lnTo>
                              <a:lnTo>
                                <a:pt x="114848" y="174211"/>
                              </a:lnTo>
                              <a:lnTo>
                                <a:pt x="116235" y="176152"/>
                              </a:lnTo>
                              <a:lnTo>
                                <a:pt x="117622" y="177540"/>
                              </a:lnTo>
                              <a:lnTo>
                                <a:pt x="120119" y="176985"/>
                              </a:lnTo>
                              <a:lnTo>
                                <a:pt x="122893" y="176985"/>
                              </a:lnTo>
                              <a:lnTo>
                                <a:pt x="125945" y="176152"/>
                              </a:lnTo>
                              <a:lnTo>
                                <a:pt x="128996" y="176152"/>
                              </a:lnTo>
                              <a:lnTo>
                                <a:pt x="131216" y="174765"/>
                              </a:lnTo>
                              <a:lnTo>
                                <a:pt x="141757" y="164779"/>
                              </a:lnTo>
                              <a:lnTo>
                                <a:pt x="144808" y="162837"/>
                              </a:lnTo>
                              <a:lnTo>
                                <a:pt x="148415" y="160341"/>
                              </a:lnTo>
                              <a:lnTo>
                                <a:pt x="151467" y="157012"/>
                              </a:lnTo>
                              <a:lnTo>
                                <a:pt x="154518" y="153405"/>
                              </a:lnTo>
                              <a:lnTo>
                                <a:pt x="157570" y="150076"/>
                              </a:lnTo>
                              <a:lnTo>
                                <a:pt x="159789" y="147580"/>
                              </a:lnTo>
                              <a:lnTo>
                                <a:pt x="162841" y="144251"/>
                              </a:lnTo>
                              <a:lnTo>
                                <a:pt x="165060" y="141476"/>
                              </a:lnTo>
                              <a:lnTo>
                                <a:pt x="167279" y="139535"/>
                              </a:lnTo>
                              <a:lnTo>
                                <a:pt x="169498" y="138148"/>
                              </a:lnTo>
                              <a:lnTo>
                                <a:pt x="171163" y="136206"/>
                              </a:lnTo>
                              <a:lnTo>
                                <a:pt x="173382" y="134819"/>
                              </a:lnTo>
                              <a:lnTo>
                                <a:pt x="174769" y="133432"/>
                              </a:lnTo>
                              <a:lnTo>
                                <a:pt x="176988" y="132877"/>
                              </a:lnTo>
                              <a:lnTo>
                                <a:pt x="178653" y="132322"/>
                              </a:lnTo>
                              <a:lnTo>
                                <a:pt x="180040" y="131490"/>
                              </a:lnTo>
                              <a:lnTo>
                                <a:pt x="181427" y="131490"/>
                              </a:lnTo>
                              <a:lnTo>
                                <a:pt x="183091" y="131490"/>
                              </a:lnTo>
                              <a:lnTo>
                                <a:pt x="185311" y="132322"/>
                              </a:lnTo>
                              <a:lnTo>
                                <a:pt x="186698" y="133432"/>
                              </a:lnTo>
                              <a:lnTo>
                                <a:pt x="187530" y="135651"/>
                              </a:lnTo>
                              <a:lnTo>
                                <a:pt x="188362" y="137593"/>
                              </a:lnTo>
                              <a:lnTo>
                                <a:pt x="188917" y="139535"/>
                              </a:lnTo>
                              <a:lnTo>
                                <a:pt x="189750" y="141476"/>
                              </a:lnTo>
                              <a:lnTo>
                                <a:pt x="190582" y="144805"/>
                              </a:lnTo>
                              <a:lnTo>
                                <a:pt x="190582" y="147580"/>
                              </a:lnTo>
                              <a:lnTo>
                                <a:pt x="189750" y="150076"/>
                              </a:lnTo>
                              <a:lnTo>
                                <a:pt x="189750" y="152295"/>
                              </a:lnTo>
                              <a:lnTo>
                                <a:pt x="190582" y="154237"/>
                              </a:lnTo>
                              <a:lnTo>
                                <a:pt x="190582" y="157012"/>
                              </a:lnTo>
                              <a:lnTo>
                                <a:pt x="190582" y="159508"/>
                              </a:lnTo>
                              <a:lnTo>
                                <a:pt x="189750" y="162282"/>
                              </a:lnTo>
                              <a:lnTo>
                                <a:pt x="188917" y="165611"/>
                              </a:lnTo>
                              <a:lnTo>
                                <a:pt x="188917" y="168107"/>
                              </a:lnTo>
                              <a:lnTo>
                                <a:pt x="188917" y="170882"/>
                              </a:lnTo>
                              <a:lnTo>
                                <a:pt x="188917" y="172824"/>
                              </a:lnTo>
                              <a:lnTo>
                                <a:pt x="189750" y="174211"/>
                              </a:lnTo>
                              <a:lnTo>
                                <a:pt x="191414" y="174765"/>
                              </a:lnTo>
                              <a:lnTo>
                                <a:pt x="192801" y="174765"/>
                              </a:lnTo>
                              <a:lnTo>
                                <a:pt x="194188" y="174211"/>
                              </a:lnTo>
                              <a:lnTo>
                                <a:pt x="197239" y="174211"/>
                              </a:lnTo>
                              <a:lnTo>
                                <a:pt x="200291" y="172824"/>
                              </a:lnTo>
                              <a:lnTo>
                                <a:pt x="204730" y="171436"/>
                              </a:lnTo>
                              <a:lnTo>
                                <a:pt x="209446" y="170327"/>
                              </a:lnTo>
                              <a:lnTo>
                                <a:pt x="213884" y="167554"/>
                              </a:lnTo>
                              <a:lnTo>
                                <a:pt x="217490" y="165611"/>
                              </a:lnTo>
                              <a:lnTo>
                                <a:pt x="221374" y="163669"/>
                              </a:lnTo>
                              <a:lnTo>
                                <a:pt x="226645" y="160895"/>
                              </a:lnTo>
                              <a:lnTo>
                                <a:pt x="230251" y="157567"/>
                              </a:lnTo>
                              <a:lnTo>
                                <a:pt x="234135" y="154237"/>
                              </a:lnTo>
                              <a:lnTo>
                                <a:pt x="237742" y="150909"/>
                              </a:lnTo>
                              <a:lnTo>
                                <a:pt x="240793" y="148134"/>
                              </a:lnTo>
                              <a:lnTo>
                                <a:pt x="243012" y="145637"/>
                              </a:lnTo>
                              <a:lnTo>
                                <a:pt x="245232" y="143419"/>
                              </a:lnTo>
                              <a:lnTo>
                                <a:pt x="247729" y="141476"/>
                              </a:lnTo>
                              <a:lnTo>
                                <a:pt x="249115" y="139535"/>
                              </a:lnTo>
                              <a:lnTo>
                                <a:pt x="250502" y="138148"/>
                              </a:lnTo>
                              <a:lnTo>
                                <a:pt x="251335" y="137593"/>
                              </a:lnTo>
                              <a:lnTo>
                                <a:pt x="252167" y="136206"/>
                              </a:lnTo>
                              <a:lnTo>
                                <a:pt x="252999" y="136206"/>
                              </a:lnTo>
                              <a:lnTo>
                                <a:pt x="253554" y="135651"/>
                              </a:lnTo>
                              <a:lnTo>
                                <a:pt x="253554" y="134819"/>
                              </a:lnTo>
                              <a:lnTo>
                                <a:pt x="254386" y="134819"/>
                              </a:lnTo>
                              <a:lnTo>
                                <a:pt x="255218" y="134819"/>
                              </a:lnTo>
                              <a:lnTo>
                                <a:pt x="255773" y="134819"/>
                              </a:lnTo>
                              <a:lnTo>
                                <a:pt x="255773" y="135651"/>
                              </a:lnTo>
                              <a:lnTo>
                                <a:pt x="256606" y="136206"/>
                              </a:lnTo>
                              <a:lnTo>
                                <a:pt x="256606" y="136761"/>
                              </a:lnTo>
                              <a:lnTo>
                                <a:pt x="257438" y="138148"/>
                              </a:lnTo>
                              <a:lnTo>
                                <a:pt x="257438" y="139535"/>
                              </a:lnTo>
                              <a:lnTo>
                                <a:pt x="257438" y="141476"/>
                              </a:lnTo>
                              <a:lnTo>
                                <a:pt x="256606" y="143419"/>
                              </a:lnTo>
                              <a:lnTo>
                                <a:pt x="256606" y="146192"/>
                              </a:lnTo>
                              <a:lnTo>
                                <a:pt x="255773" y="148134"/>
                              </a:lnTo>
                              <a:lnTo>
                                <a:pt x="255218" y="150909"/>
                              </a:lnTo>
                              <a:lnTo>
                                <a:pt x="254386" y="153405"/>
                              </a:lnTo>
                              <a:lnTo>
                                <a:pt x="254386" y="157012"/>
                              </a:lnTo>
                              <a:lnTo>
                                <a:pt x="253554" y="159508"/>
                              </a:lnTo>
                              <a:lnTo>
                                <a:pt x="253554" y="162837"/>
                              </a:lnTo>
                              <a:lnTo>
                                <a:pt x="252999" y="165611"/>
                              </a:lnTo>
                              <a:lnTo>
                                <a:pt x="252999" y="167554"/>
                              </a:lnTo>
                              <a:lnTo>
                                <a:pt x="253554" y="169495"/>
                              </a:lnTo>
                              <a:lnTo>
                                <a:pt x="253554" y="170882"/>
                              </a:lnTo>
                              <a:lnTo>
                                <a:pt x="254386" y="172824"/>
                              </a:lnTo>
                              <a:lnTo>
                                <a:pt x="255773" y="173656"/>
                              </a:lnTo>
                              <a:lnTo>
                                <a:pt x="257438" y="174211"/>
                              </a:lnTo>
                              <a:lnTo>
                                <a:pt x="258825" y="174211"/>
                              </a:lnTo>
                              <a:lnTo>
                                <a:pt x="261044" y="174211"/>
                              </a:lnTo>
                              <a:lnTo>
                                <a:pt x="263263" y="173656"/>
                              </a:lnTo>
                              <a:lnTo>
                                <a:pt x="264928" y="172824"/>
                              </a:lnTo>
                              <a:lnTo>
                                <a:pt x="267980" y="170882"/>
                              </a:lnTo>
                              <a:lnTo>
                                <a:pt x="270754" y="169495"/>
                              </a:lnTo>
                              <a:lnTo>
                                <a:pt x="273250" y="166998"/>
                              </a:lnTo>
                              <a:lnTo>
                                <a:pt x="276025" y="164224"/>
                              </a:lnTo>
                              <a:lnTo>
                                <a:pt x="279076" y="162282"/>
                              </a:lnTo>
                              <a:lnTo>
                                <a:pt x="282127" y="159508"/>
                              </a:lnTo>
                              <a:lnTo>
                                <a:pt x="284347" y="156179"/>
                              </a:lnTo>
                              <a:lnTo>
                                <a:pt x="287398" y="152295"/>
                              </a:lnTo>
                              <a:lnTo>
                                <a:pt x="290450" y="148134"/>
                              </a:lnTo>
                              <a:lnTo>
                                <a:pt x="292669" y="143419"/>
                              </a:lnTo>
                              <a:lnTo>
                                <a:pt x="295721" y="139535"/>
                              </a:lnTo>
                              <a:lnTo>
                                <a:pt x="298772" y="135651"/>
                              </a:lnTo>
                              <a:lnTo>
                                <a:pt x="301546" y="132322"/>
                              </a:lnTo>
                              <a:lnTo>
                                <a:pt x="304598" y="128716"/>
                              </a:lnTo>
                              <a:lnTo>
                                <a:pt x="307650" y="126219"/>
                              </a:lnTo>
                              <a:lnTo>
                                <a:pt x="309869" y="123445"/>
                              </a:lnTo>
                              <a:lnTo>
                                <a:pt x="312088" y="121503"/>
                              </a:lnTo>
                              <a:lnTo>
                                <a:pt x="314307" y="120116"/>
                              </a:lnTo>
                              <a:lnTo>
                                <a:pt x="315140" y="118174"/>
                              </a:lnTo>
                              <a:lnTo>
                                <a:pt x="316804" y="116788"/>
                              </a:lnTo>
                              <a:lnTo>
                                <a:pt x="318191" y="116788"/>
                              </a:lnTo>
                              <a:lnTo>
                                <a:pt x="319023" y="116233"/>
                              </a:lnTo>
                              <a:lnTo>
                                <a:pt x="319578" y="116788"/>
                              </a:lnTo>
                              <a:lnTo>
                                <a:pt x="320410" y="116788"/>
                              </a:lnTo>
                              <a:lnTo>
                                <a:pt x="321243" y="117620"/>
                              </a:lnTo>
                              <a:lnTo>
                                <a:pt x="321797" y="118174"/>
                              </a:lnTo>
                              <a:lnTo>
                                <a:pt x="323462" y="119561"/>
                              </a:lnTo>
                              <a:lnTo>
                                <a:pt x="324294" y="120949"/>
                              </a:lnTo>
                              <a:lnTo>
                                <a:pt x="324849" y="121503"/>
                              </a:lnTo>
                              <a:lnTo>
                                <a:pt x="325681" y="123445"/>
                              </a:lnTo>
                              <a:lnTo>
                                <a:pt x="326513" y="124831"/>
                              </a:lnTo>
                              <a:lnTo>
                                <a:pt x="327068" y="127606"/>
                              </a:lnTo>
                              <a:lnTo>
                                <a:pt x="327901" y="130103"/>
                              </a:lnTo>
                              <a:lnTo>
                                <a:pt x="328733" y="132877"/>
                              </a:lnTo>
                              <a:lnTo>
                                <a:pt x="328733" y="136206"/>
                              </a:lnTo>
                              <a:lnTo>
                                <a:pt x="330120" y="139535"/>
                              </a:lnTo>
                              <a:lnTo>
                                <a:pt x="330120" y="142864"/>
                              </a:lnTo>
                              <a:lnTo>
                                <a:pt x="330952" y="146748"/>
                              </a:lnTo>
                              <a:lnTo>
                                <a:pt x="331784" y="150909"/>
                              </a:lnTo>
                              <a:lnTo>
                                <a:pt x="332339" y="154237"/>
                              </a:lnTo>
                              <a:lnTo>
                                <a:pt x="333171" y="156179"/>
                              </a:lnTo>
                              <a:lnTo>
                                <a:pt x="334004" y="158953"/>
                              </a:lnTo>
                              <a:lnTo>
                                <a:pt x="334558" y="161450"/>
                              </a:lnTo>
                              <a:lnTo>
                                <a:pt x="335390" y="164224"/>
                              </a:lnTo>
                              <a:lnTo>
                                <a:pt x="350371" y="172824"/>
                              </a:lnTo>
                              <a:lnTo>
                                <a:pt x="354255" y="172268"/>
                              </a:lnTo>
                              <a:lnTo>
                                <a:pt x="357861" y="171436"/>
                              </a:lnTo>
                              <a:lnTo>
                                <a:pt x="362577" y="170327"/>
                              </a:lnTo>
                              <a:lnTo>
                                <a:pt x="367848" y="168107"/>
                              </a:lnTo>
                              <a:lnTo>
                                <a:pt x="372841" y="166166"/>
                              </a:lnTo>
                              <a:lnTo>
                                <a:pt x="378112" y="162837"/>
                              </a:lnTo>
                              <a:lnTo>
                                <a:pt x="384215" y="159508"/>
                              </a:lnTo>
                              <a:lnTo>
                                <a:pt x="389486" y="155624"/>
                              </a:lnTo>
                              <a:lnTo>
                                <a:pt x="394757" y="151463"/>
                              </a:lnTo>
                              <a:lnTo>
                                <a:pt x="400860" y="146192"/>
                              </a:lnTo>
                              <a:lnTo>
                                <a:pt x="406131" y="141476"/>
                              </a:lnTo>
                              <a:lnTo>
                                <a:pt x="411957" y="136761"/>
                              </a:lnTo>
                              <a:lnTo>
                                <a:pt x="416395" y="131490"/>
                              </a:lnTo>
                              <a:lnTo>
                                <a:pt x="420279" y="126774"/>
                              </a:lnTo>
                              <a:lnTo>
                                <a:pt x="421666" y="122058"/>
                              </a:lnTo>
                              <a:lnTo>
                                <a:pt x="423885" y="117620"/>
                              </a:lnTo>
                              <a:lnTo>
                                <a:pt x="426937" y="112072"/>
                              </a:lnTo>
                              <a:lnTo>
                                <a:pt x="429988" y="107633"/>
                              </a:lnTo>
                              <a:lnTo>
                                <a:pt x="433040" y="102085"/>
                              </a:lnTo>
                              <a:lnTo>
                                <a:pt x="436091" y="97369"/>
                              </a:lnTo>
                              <a:lnTo>
                                <a:pt x="439697" y="92099"/>
                              </a:lnTo>
                              <a:lnTo>
                                <a:pt x="441917" y="87382"/>
                              </a:lnTo>
                              <a:lnTo>
                                <a:pt x="444968" y="82112"/>
                              </a:lnTo>
                              <a:lnTo>
                                <a:pt x="447188" y="76841"/>
                              </a:lnTo>
                              <a:lnTo>
                                <a:pt x="450239" y="71570"/>
                              </a:lnTo>
                              <a:lnTo>
                                <a:pt x="452459" y="67409"/>
                              </a:lnTo>
                              <a:lnTo>
                                <a:pt x="454123" y="64080"/>
                              </a:lnTo>
                              <a:lnTo>
                                <a:pt x="455510" y="61583"/>
                              </a:lnTo>
                              <a:lnTo>
                                <a:pt x="456342" y="59364"/>
                              </a:lnTo>
                              <a:lnTo>
                                <a:pt x="457175" y="57422"/>
                              </a:lnTo>
                              <a:lnTo>
                                <a:pt x="457729" y="56035"/>
                              </a:lnTo>
                              <a:lnTo>
                                <a:pt x="457729" y="54649"/>
                              </a:lnTo>
                              <a:lnTo>
                                <a:pt x="457175" y="56867"/>
                              </a:lnTo>
                              <a:lnTo>
                                <a:pt x="455510" y="59364"/>
                              </a:lnTo>
                              <a:lnTo>
                                <a:pt x="454123" y="62693"/>
                              </a:lnTo>
                              <a:lnTo>
                                <a:pt x="453291" y="66022"/>
                              </a:lnTo>
                              <a:lnTo>
                                <a:pt x="451903" y="69351"/>
                              </a:lnTo>
                              <a:lnTo>
                                <a:pt x="451071" y="74066"/>
                              </a:lnTo>
                              <a:lnTo>
                                <a:pt x="449407" y="78227"/>
                              </a:lnTo>
                              <a:lnTo>
                                <a:pt x="448852" y="82112"/>
                              </a:lnTo>
                              <a:lnTo>
                                <a:pt x="447188" y="87382"/>
                              </a:lnTo>
                              <a:lnTo>
                                <a:pt x="445801" y="92931"/>
                              </a:lnTo>
                              <a:lnTo>
                                <a:pt x="444968" y="98200"/>
                              </a:lnTo>
                              <a:lnTo>
                                <a:pt x="443581" y="102916"/>
                              </a:lnTo>
                              <a:lnTo>
                                <a:pt x="441917" y="106801"/>
                              </a:lnTo>
                              <a:lnTo>
                                <a:pt x="441362" y="111517"/>
                              </a:lnTo>
                              <a:lnTo>
                                <a:pt x="441362" y="115400"/>
                              </a:lnTo>
                              <a:lnTo>
                                <a:pt x="441362" y="118729"/>
                              </a:lnTo>
                              <a:lnTo>
                                <a:pt x="441362" y="122890"/>
                              </a:lnTo>
                              <a:lnTo>
                                <a:pt x="441917" y="126219"/>
                              </a:lnTo>
                              <a:lnTo>
                                <a:pt x="441917" y="129548"/>
                              </a:lnTo>
                              <a:lnTo>
                                <a:pt x="442749" y="132877"/>
                              </a:lnTo>
                              <a:lnTo>
                                <a:pt x="442749" y="135651"/>
                              </a:lnTo>
                              <a:lnTo>
                                <a:pt x="442749" y="137593"/>
                              </a:lnTo>
                              <a:lnTo>
                                <a:pt x="443581" y="139535"/>
                              </a:lnTo>
                              <a:lnTo>
                                <a:pt x="443581" y="141476"/>
                              </a:lnTo>
                              <a:lnTo>
                                <a:pt x="444968" y="140922"/>
                              </a:lnTo>
                              <a:lnTo>
                                <a:pt x="445801" y="139535"/>
                              </a:lnTo>
                              <a:lnTo>
                                <a:pt x="448020" y="139535"/>
                              </a:lnTo>
                              <a:lnTo>
                                <a:pt x="450239" y="138980"/>
                              </a:lnTo>
                              <a:lnTo>
                                <a:pt x="452459" y="137593"/>
                              </a:lnTo>
                              <a:lnTo>
                                <a:pt x="455510" y="136206"/>
                              </a:lnTo>
                              <a:lnTo>
                                <a:pt x="458562" y="134819"/>
                              </a:lnTo>
                              <a:lnTo>
                                <a:pt x="463000" y="133432"/>
                              </a:lnTo>
                              <a:lnTo>
                                <a:pt x="466884" y="131490"/>
                              </a:lnTo>
                              <a:lnTo>
                                <a:pt x="471322" y="129548"/>
                              </a:lnTo>
                              <a:lnTo>
                                <a:pt x="475761" y="127606"/>
                              </a:lnTo>
                              <a:lnTo>
                                <a:pt x="481032" y="124831"/>
                              </a:lnTo>
                              <a:lnTo>
                                <a:pt x="485471" y="123445"/>
                              </a:lnTo>
                              <a:lnTo>
                                <a:pt x="490741" y="120949"/>
                              </a:lnTo>
                              <a:lnTo>
                                <a:pt x="496012" y="118174"/>
                              </a:lnTo>
                              <a:lnTo>
                                <a:pt x="501283" y="115400"/>
                              </a:lnTo>
                              <a:lnTo>
                                <a:pt x="507386" y="112903"/>
                              </a:lnTo>
                              <a:lnTo>
                                <a:pt x="512657" y="110130"/>
                              </a:lnTo>
                              <a:lnTo>
                                <a:pt x="519315" y="106801"/>
                              </a:lnTo>
                              <a:lnTo>
                                <a:pt x="525418" y="104026"/>
                              </a:lnTo>
                              <a:lnTo>
                                <a:pt x="532076" y="101530"/>
                              </a:lnTo>
                              <a:lnTo>
                                <a:pt x="539011" y="98756"/>
                              </a:lnTo>
                              <a:lnTo>
                                <a:pt x="544837" y="95428"/>
                              </a:lnTo>
                              <a:lnTo>
                                <a:pt x="550107" y="92099"/>
                              </a:lnTo>
                              <a:lnTo>
                                <a:pt x="555378" y="88770"/>
                              </a:lnTo>
                              <a:lnTo>
                                <a:pt x="579513" y="68797"/>
                              </a:lnTo>
                              <a:lnTo>
                                <a:pt x="582287" y="65468"/>
                              </a:lnTo>
                              <a:lnTo>
                                <a:pt x="584784" y="61583"/>
                              </a:lnTo>
                              <a:lnTo>
                                <a:pt x="587003" y="57422"/>
                              </a:lnTo>
                              <a:lnTo>
                                <a:pt x="588390" y="54649"/>
                              </a:lnTo>
                              <a:lnTo>
                                <a:pt x="590610" y="50765"/>
                              </a:lnTo>
                              <a:lnTo>
                                <a:pt x="591442" y="46881"/>
                              </a:lnTo>
                              <a:lnTo>
                                <a:pt x="592829" y="42720"/>
                              </a:lnTo>
                              <a:lnTo>
                                <a:pt x="593661" y="38004"/>
                              </a:lnTo>
                              <a:lnTo>
                                <a:pt x="595048" y="34120"/>
                              </a:lnTo>
                              <a:lnTo>
                                <a:pt x="595881" y="29404"/>
                              </a:lnTo>
                              <a:lnTo>
                                <a:pt x="596713" y="24689"/>
                              </a:lnTo>
                              <a:lnTo>
                                <a:pt x="597545" y="20805"/>
                              </a:lnTo>
                              <a:lnTo>
                                <a:pt x="598100" y="16644"/>
                              </a:lnTo>
                              <a:lnTo>
                                <a:pt x="598100" y="12760"/>
                              </a:lnTo>
                              <a:lnTo>
                                <a:pt x="598932" y="8876"/>
                              </a:lnTo>
                              <a:lnTo>
                                <a:pt x="598932" y="6101"/>
                              </a:lnTo>
                              <a:lnTo>
                                <a:pt x="598932" y="3328"/>
                              </a:lnTo>
                              <a:lnTo>
                                <a:pt x="598100" y="1386"/>
                              </a:lnTo>
                              <a:lnTo>
                                <a:pt x="598100" y="0"/>
                              </a:lnTo>
                              <a:lnTo>
                                <a:pt x="596713" y="0"/>
                              </a:lnTo>
                              <a:lnTo>
                                <a:pt x="595048" y="1386"/>
                              </a:lnTo>
                              <a:lnTo>
                                <a:pt x="593661" y="3328"/>
                              </a:lnTo>
                              <a:lnTo>
                                <a:pt x="591442" y="6101"/>
                              </a:lnTo>
                              <a:lnTo>
                                <a:pt x="589222" y="9431"/>
                              </a:lnTo>
                              <a:lnTo>
                                <a:pt x="586171" y="14147"/>
                              </a:lnTo>
                              <a:lnTo>
                                <a:pt x="583951" y="19418"/>
                              </a:lnTo>
                              <a:lnTo>
                                <a:pt x="580900" y="26075"/>
                              </a:lnTo>
                              <a:lnTo>
                                <a:pt x="577294" y="32733"/>
                              </a:lnTo>
                              <a:lnTo>
                                <a:pt x="574242" y="39391"/>
                              </a:lnTo>
                              <a:lnTo>
                                <a:pt x="570358" y="47436"/>
                              </a:lnTo>
                              <a:lnTo>
                                <a:pt x="550107" y="86828"/>
                              </a:lnTo>
                              <a:lnTo>
                                <a:pt x="545669" y="95428"/>
                              </a:lnTo>
                              <a:lnTo>
                                <a:pt x="541230" y="103471"/>
                              </a:lnTo>
                              <a:lnTo>
                                <a:pt x="536514" y="110962"/>
                              </a:lnTo>
                              <a:lnTo>
                                <a:pt x="532908" y="118729"/>
                              </a:lnTo>
                              <a:lnTo>
                                <a:pt x="529857" y="127606"/>
                              </a:lnTo>
                              <a:lnTo>
                                <a:pt x="526805" y="136206"/>
                              </a:lnTo>
                              <a:lnTo>
                                <a:pt x="525418" y="142864"/>
                              </a:lnTo>
                              <a:lnTo>
                                <a:pt x="523754" y="148134"/>
                              </a:lnTo>
                              <a:lnTo>
                                <a:pt x="523754" y="152850"/>
                              </a:lnTo>
                              <a:lnTo>
                                <a:pt x="523754" y="157012"/>
                              </a:lnTo>
                              <a:lnTo>
                                <a:pt x="538179" y="170327"/>
                              </a:lnTo>
                              <a:lnTo>
                                <a:pt x="541230" y="170327"/>
                              </a:lnTo>
                              <a:lnTo>
                                <a:pt x="544004" y="169495"/>
                              </a:lnTo>
                              <a:lnTo>
                                <a:pt x="547056" y="168107"/>
                              </a:lnTo>
                              <a:lnTo>
                                <a:pt x="549275" y="166166"/>
                              </a:lnTo>
                              <a:lnTo>
                                <a:pt x="553159" y="164224"/>
                              </a:lnTo>
                              <a:lnTo>
                                <a:pt x="556766" y="162282"/>
                              </a:lnTo>
                              <a:lnTo>
                                <a:pt x="561482" y="158953"/>
                              </a:lnTo>
                              <a:lnTo>
                                <a:pt x="566752" y="156179"/>
                              </a:lnTo>
                              <a:lnTo>
                                <a:pt x="592829" y="127606"/>
                              </a:lnTo>
                              <a:lnTo>
                                <a:pt x="596713" y="122890"/>
                              </a:lnTo>
                              <a:lnTo>
                                <a:pt x="600319" y="118174"/>
                              </a:lnTo>
                              <a:lnTo>
                                <a:pt x="604203" y="113459"/>
                              </a:lnTo>
                              <a:lnTo>
                                <a:pt x="607254" y="110962"/>
                              </a:lnTo>
                              <a:lnTo>
                                <a:pt x="610306" y="108187"/>
                              </a:lnTo>
                              <a:lnTo>
                                <a:pt x="612525" y="106246"/>
                              </a:lnTo>
                              <a:lnTo>
                                <a:pt x="614745" y="104859"/>
                              </a:lnTo>
                              <a:lnTo>
                                <a:pt x="616964" y="103471"/>
                              </a:lnTo>
                              <a:lnTo>
                                <a:pt x="618351" y="103471"/>
                              </a:lnTo>
                              <a:lnTo>
                                <a:pt x="619183" y="104026"/>
                              </a:lnTo>
                              <a:lnTo>
                                <a:pt x="620570" y="105413"/>
                              </a:lnTo>
                              <a:lnTo>
                                <a:pt x="621402" y="106801"/>
                              </a:lnTo>
                              <a:lnTo>
                                <a:pt x="621402" y="108742"/>
                              </a:lnTo>
                              <a:lnTo>
                                <a:pt x="622235" y="110962"/>
                              </a:lnTo>
                              <a:lnTo>
                                <a:pt x="622235" y="113459"/>
                              </a:lnTo>
                              <a:lnTo>
                                <a:pt x="622235" y="115400"/>
                              </a:lnTo>
                              <a:lnTo>
                                <a:pt x="623067" y="118729"/>
                              </a:lnTo>
                              <a:lnTo>
                                <a:pt x="623067" y="122058"/>
                              </a:lnTo>
                              <a:lnTo>
                                <a:pt x="623067" y="125386"/>
                              </a:lnTo>
                              <a:lnTo>
                                <a:pt x="623622" y="129548"/>
                              </a:lnTo>
                              <a:lnTo>
                                <a:pt x="623622" y="133432"/>
                              </a:lnTo>
                              <a:lnTo>
                                <a:pt x="624454" y="137593"/>
                              </a:lnTo>
                              <a:lnTo>
                                <a:pt x="658853" y="166166"/>
                              </a:lnTo>
                              <a:lnTo>
                                <a:pt x="668840" y="1681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615936pt;margin-top:181.247253pt;width:52.7pt;height:14.8pt;mso-position-horizontal-relative:page;mso-position-vertical-relative:page;z-index:15781888" id="docshape107" coordorigin="5212,3625" coordsize="1054,296" path="m5261,3767l5263,3762,5265,3759,5266,3757,5269,3754,5271,3751,5273,3748,5275,3744,5276,3742,5275,3741,5273,3741,5271,3742,5269,3743,5265,3745,5263,3747,5258,3749,5255,3752,5251,3756,5249,3761,5245,3765,5243,3770,5242,3775,5242,3782,5243,3788,5245,3795,5246,3804,5249,3812,5253,3822,5256,3833,5260,3843,5263,3852,5265,3860,5269,3869,5270,3876,5273,3884,5275,3889,5276,3895,5277,3900,5276,3905,5276,3910,5275,3914,5271,3917,5269,3920,5265,3920,5263,3919,5260,3919,5256,3918,5253,3917,5248,3916,5243,3914,5239,3912,5235,3909,5230,3905,5226,3901,5223,3898,5220,3893,5217,3889,5215,3886,5213,3883,5212,3881,5212,3876,5225,3866,5231,3866,5238,3866,5245,3867,5253,3868,5264,3867,5276,3866,5289,3865,5304,3865,5318,3863,5333,3863,5346,3863,5357,3860,5368,3858,5377,3855,5386,3853,5394,3850,5400,3846,5406,3843,5411,3839,5414,3834,5418,3830,5419,3827,5420,3822,5419,3816,5419,3812,5418,3808,5417,3804,5414,3800,5413,3795,5411,3792,5409,3788,5408,3785,5407,3782,5405,3777,5404,3777,5401,3777,5400,3778,5398,3780,5395,3784,5394,3788,5393,3792,5392,3798,5391,3804,5391,3809,5389,3817,5389,3826,5389,3834,5388,3843,5387,3851,5387,3858,5386,3865,5384,3870,5382,3876,5384,3881,5385,3886,5387,3890,5389,3894,5391,3897,5393,3899,5395,3902,5398,3905,5401,3904,5406,3904,5411,3902,5415,3902,5419,3900,5436,3884,5440,3881,5446,3877,5451,3872,5456,3867,5460,3861,5464,3857,5469,3852,5472,3848,5476,3845,5479,3843,5482,3839,5485,3837,5488,3835,5491,3834,5494,3833,5496,3832,5498,3832,5501,3832,5504,3833,5506,3835,5508,3839,5509,3842,5510,3845,5511,3848,5512,3853,5512,3857,5511,3861,5511,3865,5512,3868,5512,3872,5512,3876,5511,3881,5510,3886,5510,3890,5510,3894,5510,3897,5511,3899,5514,3900,5516,3900,5518,3899,5523,3899,5528,3897,5535,3895,5542,3893,5549,3889,5555,3886,5561,3883,5569,3878,5575,3873,5581,3868,5587,3863,5592,3858,5595,3854,5599,3851,5602,3848,5605,3845,5607,3843,5608,3842,5609,3839,5611,3839,5612,3839,5612,3837,5613,3837,5614,3837,5615,3837,5615,3839,5616,3839,5616,3840,5618,3843,5618,3845,5618,3848,5616,3851,5616,3855,5615,3858,5614,3863,5613,3867,5613,3872,5612,3876,5612,3881,5611,3886,5611,3889,5612,3892,5612,3894,5613,3897,5615,3898,5618,3899,5620,3899,5623,3899,5627,3898,5630,3897,5634,3894,5639,3892,5643,3888,5647,3884,5652,3881,5657,3876,5660,3871,5665,3865,5670,3858,5673,3851,5678,3845,5683,3839,5687,3833,5692,3828,5697,3824,5700,3819,5704,3816,5707,3814,5709,3811,5711,3809,5713,3809,5715,3808,5716,3809,5717,3809,5718,3810,5719,3811,5722,3813,5723,3815,5724,3816,5725,3819,5727,3822,5727,3826,5729,3830,5730,3834,5730,3839,5732,3845,5732,3850,5734,3856,5735,3863,5736,3868,5737,3871,5738,3875,5739,3879,5740,3884,5764,3897,5770,3896,5776,3895,5783,3893,5792,3890,5799,3887,5808,3881,5817,3876,5826,3870,5834,3863,5844,3855,5852,3848,5861,3840,5868,3832,5874,3825,5876,3817,5880,3810,5885,3801,5889,3794,5894,3786,5899,3778,5905,3770,5908,3763,5913,3754,5917,3746,5921,3738,5925,3731,5927,3726,5930,3722,5931,3718,5932,3715,5933,3713,5933,3711,5932,3715,5930,3718,5927,3724,5926,3729,5924,3734,5923,3742,5920,3748,5919,3754,5917,3763,5914,3771,5913,3780,5911,3787,5908,3793,5907,3801,5907,3807,5907,3812,5907,3818,5908,3824,5908,3829,5910,3834,5910,3839,5910,3842,5911,3845,5911,3848,5913,3847,5914,3845,5918,3845,5921,3844,5925,3842,5930,3839,5934,3837,5941,3835,5948,3832,5955,3829,5962,3826,5970,3822,5977,3819,5985,3815,5993,3811,6002,3807,6011,3803,6020,3798,6030,3793,6040,3789,6050,3785,6061,3780,6070,3775,6079,3770,6087,3765,6125,3733,6129,3728,6133,3722,6137,3715,6139,3711,6142,3705,6144,3699,6146,3692,6147,3685,6149,3679,6151,3671,6152,3664,6153,3658,6154,3651,6154,3645,6156,3639,6156,3635,6156,3630,6154,3627,6154,3625,6152,3625,6149,3627,6147,3630,6144,3635,6140,3640,6135,3647,6132,3656,6127,3666,6121,3676,6117,3687,6111,3700,6079,3762,6072,3775,6065,3788,6057,3800,6052,3812,6047,3826,6042,3839,6040,3850,6037,3858,6037,3866,6037,3872,6060,3893,6065,3893,6069,3892,6074,3890,6077,3887,6083,3884,6089,3881,6097,3875,6105,3871,6146,3826,6152,3818,6158,3811,6164,3804,6169,3800,6173,3795,6177,3792,6180,3790,6184,3788,6186,3788,6187,3789,6190,3791,6191,3793,6191,3796,6192,3800,6192,3804,6192,3807,6194,3812,6194,3817,6194,3822,6194,3829,6194,3835,6196,3842,6250,3887,6266,389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2400" behindDoc="0" locked="0" layoutInCell="1" allowOverlap="1" wp14:anchorId="3C220E0F" wp14:editId="01822314">
                <wp:simplePos x="0" y="0"/>
                <wp:positionH relativeFrom="page">
                  <wp:posOffset>4293802</wp:posOffset>
                </wp:positionH>
                <wp:positionV relativeFrom="page">
                  <wp:posOffset>2297955</wp:posOffset>
                </wp:positionV>
                <wp:extent cx="324485" cy="17589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175895"/>
                        </a:xfrm>
                        <a:custGeom>
                          <a:avLst/>
                          <a:gdLst/>
                          <a:ahLst/>
                          <a:cxnLst/>
                          <a:rect l="l" t="t" r="r" b="b"/>
                          <a:pathLst>
                            <a:path w="324485" h="175895">
                              <a:moveTo>
                                <a:pt x="0" y="135374"/>
                              </a:moveTo>
                              <a:lnTo>
                                <a:pt x="2219" y="134819"/>
                              </a:lnTo>
                              <a:lnTo>
                                <a:pt x="3883" y="133987"/>
                              </a:lnTo>
                              <a:lnTo>
                                <a:pt x="5270" y="133432"/>
                              </a:lnTo>
                              <a:lnTo>
                                <a:pt x="6935" y="132600"/>
                              </a:lnTo>
                              <a:lnTo>
                                <a:pt x="9154" y="132045"/>
                              </a:lnTo>
                              <a:lnTo>
                                <a:pt x="12206" y="131491"/>
                              </a:lnTo>
                              <a:lnTo>
                                <a:pt x="14980" y="130658"/>
                              </a:lnTo>
                              <a:lnTo>
                                <a:pt x="18863" y="130103"/>
                              </a:lnTo>
                              <a:lnTo>
                                <a:pt x="24134" y="129271"/>
                              </a:lnTo>
                              <a:lnTo>
                                <a:pt x="29405" y="128161"/>
                              </a:lnTo>
                              <a:lnTo>
                                <a:pt x="33844" y="126775"/>
                              </a:lnTo>
                              <a:lnTo>
                                <a:pt x="39115" y="125387"/>
                              </a:lnTo>
                              <a:lnTo>
                                <a:pt x="45218" y="124000"/>
                              </a:lnTo>
                              <a:lnTo>
                                <a:pt x="49656" y="122059"/>
                              </a:lnTo>
                              <a:lnTo>
                                <a:pt x="51043" y="120672"/>
                              </a:lnTo>
                              <a:lnTo>
                                <a:pt x="54095" y="118729"/>
                              </a:lnTo>
                              <a:lnTo>
                                <a:pt x="59366" y="117343"/>
                              </a:lnTo>
                              <a:lnTo>
                                <a:pt x="64637" y="115401"/>
                              </a:lnTo>
                              <a:lnTo>
                                <a:pt x="68243" y="113459"/>
                              </a:lnTo>
                              <a:lnTo>
                                <a:pt x="72127" y="110685"/>
                              </a:lnTo>
                              <a:lnTo>
                                <a:pt x="75178" y="109297"/>
                              </a:lnTo>
                              <a:lnTo>
                                <a:pt x="77397" y="107356"/>
                              </a:lnTo>
                              <a:lnTo>
                                <a:pt x="79617" y="105414"/>
                              </a:lnTo>
                              <a:lnTo>
                                <a:pt x="81004" y="103473"/>
                              </a:lnTo>
                              <a:lnTo>
                                <a:pt x="81836" y="100699"/>
                              </a:lnTo>
                              <a:lnTo>
                                <a:pt x="82668" y="99312"/>
                              </a:lnTo>
                              <a:lnTo>
                                <a:pt x="83501" y="96815"/>
                              </a:lnTo>
                              <a:lnTo>
                                <a:pt x="83501" y="94595"/>
                              </a:lnTo>
                              <a:lnTo>
                                <a:pt x="82668" y="92654"/>
                              </a:lnTo>
                              <a:lnTo>
                                <a:pt x="82668" y="90158"/>
                              </a:lnTo>
                              <a:lnTo>
                                <a:pt x="81836" y="87938"/>
                              </a:lnTo>
                              <a:lnTo>
                                <a:pt x="81004" y="85997"/>
                              </a:lnTo>
                              <a:lnTo>
                                <a:pt x="78785" y="84608"/>
                              </a:lnTo>
                              <a:lnTo>
                                <a:pt x="77397" y="83222"/>
                              </a:lnTo>
                              <a:lnTo>
                                <a:pt x="76565" y="82112"/>
                              </a:lnTo>
                              <a:lnTo>
                                <a:pt x="75178" y="81280"/>
                              </a:lnTo>
                              <a:lnTo>
                                <a:pt x="74346" y="79893"/>
                              </a:lnTo>
                              <a:lnTo>
                                <a:pt x="72959" y="79339"/>
                              </a:lnTo>
                              <a:lnTo>
                                <a:pt x="72127" y="78782"/>
                              </a:lnTo>
                              <a:lnTo>
                                <a:pt x="70740" y="78782"/>
                              </a:lnTo>
                              <a:lnTo>
                                <a:pt x="69075" y="78782"/>
                              </a:lnTo>
                              <a:lnTo>
                                <a:pt x="67688" y="79893"/>
                              </a:lnTo>
                              <a:lnTo>
                                <a:pt x="57146" y="94041"/>
                              </a:lnTo>
                              <a:lnTo>
                                <a:pt x="54927" y="97924"/>
                              </a:lnTo>
                              <a:lnTo>
                                <a:pt x="52708" y="102641"/>
                              </a:lnTo>
                              <a:lnTo>
                                <a:pt x="50489" y="107356"/>
                              </a:lnTo>
                              <a:lnTo>
                                <a:pt x="48824" y="112072"/>
                              </a:lnTo>
                              <a:lnTo>
                                <a:pt x="47437" y="117343"/>
                              </a:lnTo>
                              <a:lnTo>
                                <a:pt x="45772" y="122614"/>
                              </a:lnTo>
                              <a:lnTo>
                                <a:pt x="45218" y="128716"/>
                              </a:lnTo>
                              <a:lnTo>
                                <a:pt x="44386" y="134819"/>
                              </a:lnTo>
                              <a:lnTo>
                                <a:pt x="44386" y="140090"/>
                              </a:lnTo>
                              <a:lnTo>
                                <a:pt x="45218" y="145360"/>
                              </a:lnTo>
                              <a:lnTo>
                                <a:pt x="45772" y="149521"/>
                              </a:lnTo>
                              <a:lnTo>
                                <a:pt x="46605" y="153406"/>
                              </a:lnTo>
                              <a:lnTo>
                                <a:pt x="47992" y="156179"/>
                              </a:lnTo>
                              <a:lnTo>
                                <a:pt x="49656" y="158677"/>
                              </a:lnTo>
                              <a:lnTo>
                                <a:pt x="51043" y="160896"/>
                              </a:lnTo>
                              <a:lnTo>
                                <a:pt x="63805" y="166721"/>
                              </a:lnTo>
                              <a:lnTo>
                                <a:pt x="68243" y="166166"/>
                              </a:lnTo>
                              <a:lnTo>
                                <a:pt x="72959" y="164779"/>
                              </a:lnTo>
                              <a:lnTo>
                                <a:pt x="78230" y="163393"/>
                              </a:lnTo>
                              <a:lnTo>
                                <a:pt x="83501" y="160896"/>
                              </a:lnTo>
                              <a:lnTo>
                                <a:pt x="90158" y="158122"/>
                              </a:lnTo>
                              <a:lnTo>
                                <a:pt x="96816" y="154793"/>
                              </a:lnTo>
                              <a:lnTo>
                                <a:pt x="129273" y="134819"/>
                              </a:lnTo>
                              <a:lnTo>
                                <a:pt x="135932" y="128716"/>
                              </a:lnTo>
                              <a:lnTo>
                                <a:pt x="142035" y="123445"/>
                              </a:lnTo>
                              <a:lnTo>
                                <a:pt x="147860" y="117343"/>
                              </a:lnTo>
                              <a:lnTo>
                                <a:pt x="153131" y="111518"/>
                              </a:lnTo>
                              <a:lnTo>
                                <a:pt x="158402" y="104581"/>
                              </a:lnTo>
                              <a:lnTo>
                                <a:pt x="163673" y="98756"/>
                              </a:lnTo>
                              <a:lnTo>
                                <a:pt x="167556" y="91266"/>
                              </a:lnTo>
                              <a:lnTo>
                                <a:pt x="171995" y="84054"/>
                              </a:lnTo>
                              <a:lnTo>
                                <a:pt x="175602" y="76564"/>
                              </a:lnTo>
                              <a:lnTo>
                                <a:pt x="179485" y="69352"/>
                              </a:lnTo>
                              <a:lnTo>
                                <a:pt x="183924" y="61307"/>
                              </a:lnTo>
                              <a:lnTo>
                                <a:pt x="186975" y="52708"/>
                              </a:lnTo>
                              <a:lnTo>
                                <a:pt x="200568" y="18032"/>
                              </a:lnTo>
                              <a:lnTo>
                                <a:pt x="201956" y="13870"/>
                              </a:lnTo>
                              <a:lnTo>
                                <a:pt x="202788" y="10541"/>
                              </a:lnTo>
                              <a:lnTo>
                                <a:pt x="204175" y="7212"/>
                              </a:lnTo>
                              <a:lnTo>
                                <a:pt x="205007" y="5270"/>
                              </a:lnTo>
                              <a:lnTo>
                                <a:pt x="205007" y="3884"/>
                              </a:lnTo>
                              <a:lnTo>
                                <a:pt x="205007" y="0"/>
                              </a:lnTo>
                              <a:lnTo>
                                <a:pt x="204175" y="0"/>
                              </a:lnTo>
                              <a:lnTo>
                                <a:pt x="204175" y="555"/>
                              </a:lnTo>
                              <a:lnTo>
                                <a:pt x="204175" y="1387"/>
                              </a:lnTo>
                              <a:lnTo>
                                <a:pt x="203620" y="1942"/>
                              </a:lnTo>
                              <a:lnTo>
                                <a:pt x="202788" y="3329"/>
                              </a:lnTo>
                              <a:lnTo>
                                <a:pt x="201956" y="5270"/>
                              </a:lnTo>
                              <a:lnTo>
                                <a:pt x="200568" y="8600"/>
                              </a:lnTo>
                              <a:lnTo>
                                <a:pt x="198349" y="12761"/>
                              </a:lnTo>
                              <a:lnTo>
                                <a:pt x="196685" y="18032"/>
                              </a:lnTo>
                              <a:lnTo>
                                <a:pt x="194466" y="24689"/>
                              </a:lnTo>
                              <a:lnTo>
                                <a:pt x="191414" y="33288"/>
                              </a:lnTo>
                              <a:lnTo>
                                <a:pt x="187807" y="41333"/>
                              </a:lnTo>
                              <a:lnTo>
                                <a:pt x="183924" y="50765"/>
                              </a:lnTo>
                              <a:lnTo>
                                <a:pt x="180318" y="59365"/>
                              </a:lnTo>
                              <a:lnTo>
                                <a:pt x="177266" y="68796"/>
                              </a:lnTo>
                              <a:lnTo>
                                <a:pt x="174214" y="77396"/>
                              </a:lnTo>
                              <a:lnTo>
                                <a:pt x="171995" y="84608"/>
                              </a:lnTo>
                              <a:lnTo>
                                <a:pt x="168943" y="92099"/>
                              </a:lnTo>
                              <a:lnTo>
                                <a:pt x="166724" y="100145"/>
                              </a:lnTo>
                              <a:lnTo>
                                <a:pt x="164505" y="107911"/>
                              </a:lnTo>
                              <a:lnTo>
                                <a:pt x="162285" y="115956"/>
                              </a:lnTo>
                              <a:lnTo>
                                <a:pt x="159234" y="124833"/>
                              </a:lnTo>
                              <a:lnTo>
                                <a:pt x="157015" y="132600"/>
                              </a:lnTo>
                              <a:lnTo>
                                <a:pt x="155350" y="139535"/>
                              </a:lnTo>
                              <a:lnTo>
                                <a:pt x="153131" y="148135"/>
                              </a:lnTo>
                              <a:lnTo>
                                <a:pt x="151744" y="153961"/>
                              </a:lnTo>
                              <a:lnTo>
                                <a:pt x="150912" y="160063"/>
                              </a:lnTo>
                              <a:lnTo>
                                <a:pt x="150079" y="164779"/>
                              </a:lnTo>
                              <a:lnTo>
                                <a:pt x="150079" y="168109"/>
                              </a:lnTo>
                              <a:lnTo>
                                <a:pt x="150079" y="171438"/>
                              </a:lnTo>
                              <a:lnTo>
                                <a:pt x="150912" y="173379"/>
                              </a:lnTo>
                              <a:lnTo>
                                <a:pt x="151744" y="174766"/>
                              </a:lnTo>
                              <a:lnTo>
                                <a:pt x="153963" y="175321"/>
                              </a:lnTo>
                              <a:lnTo>
                                <a:pt x="155350" y="174766"/>
                              </a:lnTo>
                              <a:lnTo>
                                <a:pt x="158402" y="174211"/>
                              </a:lnTo>
                              <a:lnTo>
                                <a:pt x="161453" y="173379"/>
                              </a:lnTo>
                              <a:lnTo>
                                <a:pt x="165337" y="171438"/>
                              </a:lnTo>
                              <a:lnTo>
                                <a:pt x="168943" y="168109"/>
                              </a:lnTo>
                              <a:lnTo>
                                <a:pt x="172827" y="165334"/>
                              </a:lnTo>
                              <a:lnTo>
                                <a:pt x="176434" y="162005"/>
                              </a:lnTo>
                              <a:lnTo>
                                <a:pt x="180872" y="158677"/>
                              </a:lnTo>
                              <a:lnTo>
                                <a:pt x="185588" y="155347"/>
                              </a:lnTo>
                              <a:lnTo>
                                <a:pt x="189195" y="151464"/>
                              </a:lnTo>
                              <a:lnTo>
                                <a:pt x="193633" y="147303"/>
                              </a:lnTo>
                              <a:lnTo>
                                <a:pt x="197517" y="143419"/>
                              </a:lnTo>
                              <a:lnTo>
                                <a:pt x="201123" y="138703"/>
                              </a:lnTo>
                              <a:lnTo>
                                <a:pt x="204175" y="135374"/>
                              </a:lnTo>
                              <a:lnTo>
                                <a:pt x="207226" y="132045"/>
                              </a:lnTo>
                              <a:lnTo>
                                <a:pt x="210278" y="128716"/>
                              </a:lnTo>
                              <a:lnTo>
                                <a:pt x="213330" y="126775"/>
                              </a:lnTo>
                              <a:lnTo>
                                <a:pt x="215548" y="124833"/>
                              </a:lnTo>
                              <a:lnTo>
                                <a:pt x="217768" y="122614"/>
                              </a:lnTo>
                              <a:lnTo>
                                <a:pt x="219987" y="120672"/>
                              </a:lnTo>
                              <a:lnTo>
                                <a:pt x="221652" y="119284"/>
                              </a:lnTo>
                              <a:lnTo>
                                <a:pt x="223871" y="118175"/>
                              </a:lnTo>
                              <a:lnTo>
                                <a:pt x="226091" y="117343"/>
                              </a:lnTo>
                              <a:lnTo>
                                <a:pt x="228309" y="115956"/>
                              </a:lnTo>
                              <a:lnTo>
                                <a:pt x="230529" y="115401"/>
                              </a:lnTo>
                              <a:lnTo>
                                <a:pt x="232748" y="114846"/>
                              </a:lnTo>
                              <a:lnTo>
                                <a:pt x="234968" y="114014"/>
                              </a:lnTo>
                              <a:lnTo>
                                <a:pt x="237187" y="114014"/>
                              </a:lnTo>
                              <a:lnTo>
                                <a:pt x="239406" y="114014"/>
                              </a:lnTo>
                              <a:lnTo>
                                <a:pt x="241903" y="114014"/>
                              </a:lnTo>
                              <a:lnTo>
                                <a:pt x="244122" y="114846"/>
                              </a:lnTo>
                              <a:lnTo>
                                <a:pt x="245509" y="115401"/>
                              </a:lnTo>
                              <a:lnTo>
                                <a:pt x="247729" y="115956"/>
                              </a:lnTo>
                              <a:lnTo>
                                <a:pt x="249393" y="117343"/>
                              </a:lnTo>
                              <a:lnTo>
                                <a:pt x="250780" y="118729"/>
                              </a:lnTo>
                              <a:lnTo>
                                <a:pt x="252167" y="120672"/>
                              </a:lnTo>
                              <a:lnTo>
                                <a:pt x="253832" y="122614"/>
                              </a:lnTo>
                              <a:lnTo>
                                <a:pt x="254664" y="124833"/>
                              </a:lnTo>
                              <a:lnTo>
                                <a:pt x="256051" y="127330"/>
                              </a:lnTo>
                              <a:lnTo>
                                <a:pt x="257438" y="130103"/>
                              </a:lnTo>
                              <a:lnTo>
                                <a:pt x="259103" y="132600"/>
                              </a:lnTo>
                              <a:lnTo>
                                <a:pt x="261322" y="136207"/>
                              </a:lnTo>
                              <a:lnTo>
                                <a:pt x="262154" y="139535"/>
                              </a:lnTo>
                              <a:lnTo>
                                <a:pt x="264928" y="144806"/>
                              </a:lnTo>
                              <a:lnTo>
                                <a:pt x="267425" y="148690"/>
                              </a:lnTo>
                              <a:lnTo>
                                <a:pt x="269644" y="152018"/>
                              </a:lnTo>
                              <a:lnTo>
                                <a:pt x="271031" y="155347"/>
                              </a:lnTo>
                              <a:lnTo>
                                <a:pt x="272695" y="158122"/>
                              </a:lnTo>
                              <a:lnTo>
                                <a:pt x="274083" y="160896"/>
                              </a:lnTo>
                              <a:lnTo>
                                <a:pt x="274915" y="163393"/>
                              </a:lnTo>
                              <a:lnTo>
                                <a:pt x="276302" y="166166"/>
                              </a:lnTo>
                              <a:lnTo>
                                <a:pt x="278521" y="168109"/>
                              </a:lnTo>
                              <a:lnTo>
                                <a:pt x="280186" y="170050"/>
                              </a:lnTo>
                              <a:lnTo>
                                <a:pt x="282405" y="171438"/>
                              </a:lnTo>
                              <a:lnTo>
                                <a:pt x="284624" y="172824"/>
                              </a:lnTo>
                              <a:lnTo>
                                <a:pt x="286844" y="173379"/>
                              </a:lnTo>
                              <a:lnTo>
                                <a:pt x="289063" y="173379"/>
                              </a:lnTo>
                              <a:lnTo>
                                <a:pt x="292115" y="173379"/>
                              </a:lnTo>
                              <a:lnTo>
                                <a:pt x="294334" y="172824"/>
                              </a:lnTo>
                              <a:lnTo>
                                <a:pt x="297386" y="171438"/>
                              </a:lnTo>
                              <a:lnTo>
                                <a:pt x="300437" y="169495"/>
                              </a:lnTo>
                              <a:lnTo>
                                <a:pt x="302656" y="168109"/>
                              </a:lnTo>
                              <a:lnTo>
                                <a:pt x="315972" y="146748"/>
                              </a:lnTo>
                              <a:lnTo>
                                <a:pt x="318468" y="141478"/>
                              </a:lnTo>
                              <a:lnTo>
                                <a:pt x="323739" y="114846"/>
                              </a:lnTo>
                              <a:lnTo>
                                <a:pt x="323739" y="110130"/>
                              </a:lnTo>
                              <a:lnTo>
                                <a:pt x="323739" y="105414"/>
                              </a:lnTo>
                              <a:lnTo>
                                <a:pt x="323739" y="100699"/>
                              </a:lnTo>
                              <a:lnTo>
                                <a:pt x="323739" y="96815"/>
                              </a:lnTo>
                              <a:lnTo>
                                <a:pt x="324294" y="92654"/>
                              </a:lnTo>
                              <a:lnTo>
                                <a:pt x="324294" y="79339"/>
                              </a:lnTo>
                              <a:lnTo>
                                <a:pt x="324294" y="82112"/>
                              </a:lnTo>
                              <a:lnTo>
                                <a:pt x="323739" y="85441"/>
                              </a:lnTo>
                              <a:lnTo>
                                <a:pt x="322907" y="89325"/>
                              </a:lnTo>
                              <a:lnTo>
                                <a:pt x="322907" y="92654"/>
                              </a:lnTo>
                              <a:lnTo>
                                <a:pt x="322075" y="95983"/>
                              </a:lnTo>
                              <a:lnTo>
                                <a:pt x="322075" y="99312"/>
                              </a:lnTo>
                              <a:lnTo>
                                <a:pt x="320688" y="103473"/>
                              </a:lnTo>
                              <a:lnTo>
                                <a:pt x="319856" y="107911"/>
                              </a:lnTo>
                              <a:lnTo>
                                <a:pt x="318468" y="112627"/>
                              </a:lnTo>
                              <a:lnTo>
                                <a:pt x="316804" y="117343"/>
                              </a:lnTo>
                              <a:lnTo>
                                <a:pt x="315972" y="122614"/>
                              </a:lnTo>
                              <a:lnTo>
                                <a:pt x="315417" y="128161"/>
                              </a:lnTo>
                              <a:lnTo>
                                <a:pt x="314585" y="133432"/>
                              </a:lnTo>
                              <a:lnTo>
                                <a:pt x="313752" y="140090"/>
                              </a:lnTo>
                              <a:lnTo>
                                <a:pt x="313198" y="145360"/>
                              </a:lnTo>
                              <a:lnTo>
                                <a:pt x="313752" y="150632"/>
                              </a:lnTo>
                              <a:lnTo>
                                <a:pt x="314585" y="156179"/>
                              </a:lnTo>
                              <a:lnTo>
                                <a:pt x="315417" y="160063"/>
                              </a:lnTo>
                              <a:lnTo>
                                <a:pt x="316804" y="162005"/>
                              </a:lnTo>
                              <a:lnTo>
                                <a:pt x="319023" y="163393"/>
                              </a:lnTo>
                              <a:lnTo>
                                <a:pt x="322075" y="164779"/>
                              </a:lnTo>
                              <a:lnTo>
                                <a:pt x="323739" y="16477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094696pt;margin-top:180.941406pt;width:25.55pt;height:13.85pt;mso-position-horizontal-relative:page;mso-position-vertical-relative:page;z-index:15782400" id="docshape108" coordorigin="6762,3619" coordsize="511,277" path="m6762,3832l6765,3831,6768,3830,6770,3829,6773,3828,6776,3827,6781,3826,6785,3825,6792,3824,6800,3822,6808,3821,6815,3818,6823,3816,6833,3814,6840,3811,6842,3809,6847,3806,6855,3804,6864,3801,6869,3798,6875,3793,6880,3791,6884,3788,6887,3785,6889,3782,6891,3777,6892,3775,6893,3771,6893,3768,6892,3765,6892,3761,6891,3757,6889,3754,6886,3752,6884,3750,6882,3748,6880,3747,6879,3745,6877,3744,6875,3743,6873,3743,6871,3743,6868,3745,6852,3767,6848,3773,6845,3780,6841,3788,6839,3795,6837,3804,6834,3812,6833,3822,6832,3831,6832,3839,6833,3848,6834,3854,6835,3860,6837,3865,6840,3869,6842,3872,6862,3881,6869,3881,6877,3878,6885,3876,6893,3872,6904,3868,6914,3863,6965,3831,6976,3822,6986,3813,6995,3804,7003,3794,7011,3784,7020,3774,7026,3763,7033,3751,7038,3739,7045,3728,7052,3715,7056,3702,7078,3647,7080,3641,7081,3635,7083,3630,7085,3627,7085,3625,7085,3619,7083,3619,7083,3620,7083,3621,7083,3622,7081,3624,7080,3627,7078,3632,7074,3639,7072,3647,7068,3658,7063,3671,7058,3684,7052,3699,7046,3712,7041,3727,7036,3741,7033,3752,7028,3764,7024,3777,7021,3789,7017,3801,7013,3815,7009,3828,7007,3839,7003,3852,7001,3861,7000,3871,6998,3878,6998,3884,6998,3889,7000,3892,7001,3894,7004,3895,7007,3894,7011,3893,7016,3892,7022,3889,7028,3884,7034,3879,7040,3874,7047,3869,7054,3863,7060,3857,7067,3851,7073,3845,7079,3837,7083,3832,7088,3827,7093,3822,7098,3818,7101,3815,7105,3812,7108,3809,7111,3807,7114,3805,7118,3804,7121,3801,7125,3801,7128,3800,7132,3798,7135,3798,7139,3798,7143,3798,7146,3800,7149,3801,7152,3801,7155,3804,7157,3806,7159,3809,7162,3812,7163,3815,7165,3819,7167,3824,7170,3828,7173,3833,7175,3839,7179,3847,7183,3853,7187,3858,7189,3863,7191,3868,7194,3872,7195,3876,7197,3881,7201,3884,7203,3887,7207,3889,7210,3891,7214,3892,7217,3892,7222,3892,7225,3891,7230,3889,7235,3886,7239,3884,7259,3850,7263,3842,7272,3800,7272,3792,7272,3785,7272,3777,7272,3771,7273,3765,7273,3744,7273,3748,7272,3753,7270,3759,7270,3765,7269,3770,7269,3775,7267,3782,7266,3789,7263,3796,7261,3804,7259,3812,7259,3821,7257,3829,7256,3839,7255,3848,7256,3856,7257,3865,7259,3871,7261,3874,7264,3876,7269,3878,7272,3878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82912" behindDoc="0" locked="0" layoutInCell="1" allowOverlap="1" wp14:anchorId="788870A2" wp14:editId="2555E3CD">
                <wp:simplePos x="0" y="0"/>
                <wp:positionH relativeFrom="page">
                  <wp:posOffset>4380077</wp:posOffset>
                </wp:positionH>
                <wp:positionV relativeFrom="page">
                  <wp:posOffset>2322645</wp:posOffset>
                </wp:positionV>
                <wp:extent cx="153670" cy="184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8415"/>
                        </a:xfrm>
                        <a:custGeom>
                          <a:avLst/>
                          <a:gdLst/>
                          <a:ahLst/>
                          <a:cxnLst/>
                          <a:rect l="l" t="t" r="r" b="b"/>
                          <a:pathLst>
                            <a:path w="153670" h="18415">
                              <a:moveTo>
                                <a:pt x="0" y="555"/>
                              </a:moveTo>
                              <a:lnTo>
                                <a:pt x="3051" y="0"/>
                              </a:lnTo>
                              <a:lnTo>
                                <a:pt x="5270" y="0"/>
                              </a:lnTo>
                              <a:lnTo>
                                <a:pt x="8321" y="0"/>
                              </a:lnTo>
                              <a:lnTo>
                                <a:pt x="11373" y="0"/>
                              </a:lnTo>
                              <a:lnTo>
                                <a:pt x="15257" y="0"/>
                              </a:lnTo>
                              <a:lnTo>
                                <a:pt x="19696" y="0"/>
                              </a:lnTo>
                              <a:lnTo>
                                <a:pt x="24967" y="555"/>
                              </a:lnTo>
                              <a:lnTo>
                                <a:pt x="31624" y="1386"/>
                              </a:lnTo>
                              <a:lnTo>
                                <a:pt x="39115" y="1386"/>
                              </a:lnTo>
                              <a:lnTo>
                                <a:pt x="48824" y="1940"/>
                              </a:lnTo>
                              <a:lnTo>
                                <a:pt x="59366" y="2495"/>
                              </a:lnTo>
                              <a:lnTo>
                                <a:pt x="71294" y="3883"/>
                              </a:lnTo>
                              <a:lnTo>
                                <a:pt x="84055" y="5270"/>
                              </a:lnTo>
                              <a:lnTo>
                                <a:pt x="98481" y="7212"/>
                              </a:lnTo>
                              <a:lnTo>
                                <a:pt x="111242" y="8598"/>
                              </a:lnTo>
                              <a:lnTo>
                                <a:pt x="123170" y="11373"/>
                              </a:lnTo>
                              <a:lnTo>
                                <a:pt x="134544" y="13314"/>
                              </a:lnTo>
                              <a:lnTo>
                                <a:pt x="145086" y="16088"/>
                              </a:lnTo>
                              <a:lnTo>
                                <a:pt x="153131" y="180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888031pt;margin-top:182.885498pt;width:12.1pt;height:1.45pt;mso-position-horizontal-relative:page;mso-position-vertical-relative:page;z-index:15782912" id="docshape109" coordorigin="6898,3658" coordsize="242,29" path="m6898,3659l6903,3658,6906,3658,6911,3658,6916,3658,6922,3658,6929,3658,6937,3659,6948,3660,6959,3660,6975,3661,6991,3662,7010,3664,7030,3666,7053,3669,7073,3671,7092,3676,7110,3679,7126,3683,7139,368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3424" behindDoc="0" locked="0" layoutInCell="1" allowOverlap="1" wp14:anchorId="6B10F288" wp14:editId="04353B0E">
                <wp:simplePos x="0" y="0"/>
                <wp:positionH relativeFrom="page">
                  <wp:posOffset>4268280</wp:posOffset>
                </wp:positionH>
                <wp:positionV relativeFrom="page">
                  <wp:posOffset>2281311</wp:posOffset>
                </wp:positionV>
                <wp:extent cx="114935" cy="3111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31115"/>
                        </a:xfrm>
                        <a:custGeom>
                          <a:avLst/>
                          <a:gdLst/>
                          <a:ahLst/>
                          <a:cxnLst/>
                          <a:rect l="l" t="t" r="r" b="b"/>
                          <a:pathLst>
                            <a:path w="114935" h="31115">
                              <a:moveTo>
                                <a:pt x="0" y="0"/>
                              </a:moveTo>
                              <a:lnTo>
                                <a:pt x="3051" y="555"/>
                              </a:lnTo>
                              <a:lnTo>
                                <a:pt x="5270" y="555"/>
                              </a:lnTo>
                              <a:lnTo>
                                <a:pt x="8322" y="1387"/>
                              </a:lnTo>
                              <a:lnTo>
                                <a:pt x="11373" y="2496"/>
                              </a:lnTo>
                              <a:lnTo>
                                <a:pt x="14980" y="3329"/>
                              </a:lnTo>
                              <a:lnTo>
                                <a:pt x="18863" y="5270"/>
                              </a:lnTo>
                              <a:lnTo>
                                <a:pt x="24134" y="7213"/>
                              </a:lnTo>
                              <a:lnTo>
                                <a:pt x="29405" y="8600"/>
                              </a:lnTo>
                              <a:lnTo>
                                <a:pt x="36063" y="10541"/>
                              </a:lnTo>
                              <a:lnTo>
                                <a:pt x="43553" y="11929"/>
                              </a:lnTo>
                              <a:lnTo>
                                <a:pt x="53263" y="13871"/>
                              </a:lnTo>
                              <a:lnTo>
                                <a:pt x="62417" y="15258"/>
                              </a:lnTo>
                              <a:lnTo>
                                <a:pt x="102087" y="26630"/>
                              </a:lnTo>
                              <a:lnTo>
                                <a:pt x="109577" y="29405"/>
                              </a:lnTo>
                              <a:lnTo>
                                <a:pt x="114848" y="3051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085114pt;margin-top:179.630798pt;width:9.050pt;height:2.450pt;mso-position-horizontal-relative:page;mso-position-vertical-relative:page;z-index:15783424" id="docshape110" coordorigin="6722,3593" coordsize="181,49" path="m6722,3593l6727,3593,6730,3593,6735,3595,6740,3597,6745,3598,6751,3601,6760,3604,6768,3606,6778,3609,6790,3611,6806,3614,6820,3617,6882,3635,6894,3639,6903,364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3936" behindDoc="0" locked="0" layoutInCell="1" allowOverlap="1" wp14:anchorId="09272DEE" wp14:editId="3F19AC86">
                <wp:simplePos x="0" y="0"/>
                <wp:positionH relativeFrom="page">
                  <wp:posOffset>4973185</wp:posOffset>
                </wp:positionH>
                <wp:positionV relativeFrom="page">
                  <wp:posOffset>2362037</wp:posOffset>
                </wp:positionV>
                <wp:extent cx="118110" cy="7366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73660"/>
                        </a:xfrm>
                        <a:custGeom>
                          <a:avLst/>
                          <a:gdLst/>
                          <a:ahLst/>
                          <a:cxnLst/>
                          <a:rect l="l" t="t" r="r" b="b"/>
                          <a:pathLst>
                            <a:path w="118110" h="73660">
                              <a:moveTo>
                                <a:pt x="19696" y="11928"/>
                              </a:moveTo>
                              <a:lnTo>
                                <a:pt x="18031" y="11928"/>
                              </a:lnTo>
                              <a:lnTo>
                                <a:pt x="14979" y="11928"/>
                              </a:lnTo>
                              <a:lnTo>
                                <a:pt x="12760" y="11928"/>
                              </a:lnTo>
                              <a:lnTo>
                                <a:pt x="11373" y="11928"/>
                              </a:lnTo>
                              <a:lnTo>
                                <a:pt x="9709" y="11372"/>
                              </a:lnTo>
                              <a:lnTo>
                                <a:pt x="8321" y="10540"/>
                              </a:lnTo>
                              <a:lnTo>
                                <a:pt x="6934" y="9986"/>
                              </a:lnTo>
                              <a:lnTo>
                                <a:pt x="6102" y="10540"/>
                              </a:lnTo>
                              <a:lnTo>
                                <a:pt x="4437" y="12482"/>
                              </a:lnTo>
                              <a:lnTo>
                                <a:pt x="3883" y="15257"/>
                              </a:lnTo>
                              <a:lnTo>
                                <a:pt x="3050" y="17198"/>
                              </a:lnTo>
                              <a:lnTo>
                                <a:pt x="1664" y="19973"/>
                              </a:lnTo>
                              <a:lnTo>
                                <a:pt x="1664" y="23301"/>
                              </a:lnTo>
                              <a:lnTo>
                                <a:pt x="1664" y="26076"/>
                              </a:lnTo>
                              <a:lnTo>
                                <a:pt x="831" y="29405"/>
                              </a:lnTo>
                              <a:lnTo>
                                <a:pt x="0" y="32734"/>
                              </a:lnTo>
                              <a:lnTo>
                                <a:pt x="0" y="36617"/>
                              </a:lnTo>
                              <a:lnTo>
                                <a:pt x="0" y="39946"/>
                              </a:lnTo>
                              <a:lnTo>
                                <a:pt x="0" y="43829"/>
                              </a:lnTo>
                              <a:lnTo>
                                <a:pt x="831" y="47990"/>
                              </a:lnTo>
                              <a:lnTo>
                                <a:pt x="1664" y="51320"/>
                              </a:lnTo>
                              <a:lnTo>
                                <a:pt x="3050" y="55203"/>
                              </a:lnTo>
                              <a:lnTo>
                                <a:pt x="4437" y="57977"/>
                              </a:lnTo>
                              <a:lnTo>
                                <a:pt x="6934" y="61306"/>
                              </a:lnTo>
                              <a:lnTo>
                                <a:pt x="9154" y="64634"/>
                              </a:lnTo>
                              <a:lnTo>
                                <a:pt x="27185" y="72680"/>
                              </a:lnTo>
                              <a:lnTo>
                                <a:pt x="29960" y="73235"/>
                              </a:lnTo>
                              <a:lnTo>
                                <a:pt x="35230" y="73235"/>
                              </a:lnTo>
                              <a:lnTo>
                                <a:pt x="41333" y="72680"/>
                              </a:lnTo>
                              <a:lnTo>
                                <a:pt x="47992" y="71293"/>
                              </a:lnTo>
                              <a:lnTo>
                                <a:pt x="53262" y="69351"/>
                              </a:lnTo>
                              <a:lnTo>
                                <a:pt x="59365" y="66577"/>
                              </a:lnTo>
                              <a:lnTo>
                                <a:pt x="65468" y="64080"/>
                              </a:lnTo>
                              <a:lnTo>
                                <a:pt x="71294" y="60752"/>
                              </a:lnTo>
                              <a:lnTo>
                                <a:pt x="76565" y="57423"/>
                              </a:lnTo>
                              <a:lnTo>
                                <a:pt x="82668" y="54648"/>
                              </a:lnTo>
                              <a:lnTo>
                                <a:pt x="106525" y="36617"/>
                              </a:lnTo>
                              <a:lnTo>
                                <a:pt x="109577" y="33288"/>
                              </a:lnTo>
                              <a:lnTo>
                                <a:pt x="113460" y="29405"/>
                              </a:lnTo>
                              <a:lnTo>
                                <a:pt x="115680" y="25244"/>
                              </a:lnTo>
                              <a:lnTo>
                                <a:pt x="116512" y="21915"/>
                              </a:lnTo>
                              <a:lnTo>
                                <a:pt x="117067" y="18030"/>
                              </a:lnTo>
                              <a:lnTo>
                                <a:pt x="117899" y="13869"/>
                              </a:lnTo>
                              <a:lnTo>
                                <a:pt x="117899" y="10540"/>
                              </a:lnTo>
                              <a:lnTo>
                                <a:pt x="116512" y="8044"/>
                              </a:lnTo>
                              <a:lnTo>
                                <a:pt x="114847" y="5825"/>
                              </a:lnTo>
                              <a:lnTo>
                                <a:pt x="112628" y="3883"/>
                              </a:lnTo>
                              <a:lnTo>
                                <a:pt x="109022" y="1941"/>
                              </a:lnTo>
                              <a:lnTo>
                                <a:pt x="104306" y="1386"/>
                              </a:lnTo>
                              <a:lnTo>
                                <a:pt x="99868" y="555"/>
                              </a:lnTo>
                              <a:lnTo>
                                <a:pt x="94596" y="0"/>
                              </a:lnTo>
                              <a:lnTo>
                                <a:pt x="90158" y="0"/>
                              </a:lnTo>
                              <a:lnTo>
                                <a:pt x="85719" y="555"/>
                              </a:lnTo>
                              <a:lnTo>
                                <a:pt x="80448" y="1386"/>
                              </a:lnTo>
                              <a:lnTo>
                                <a:pt x="72959" y="2496"/>
                              </a:lnTo>
                              <a:lnTo>
                                <a:pt x="65468" y="5270"/>
                              </a:lnTo>
                              <a:lnTo>
                                <a:pt x="59365" y="8044"/>
                              </a:lnTo>
                              <a:lnTo>
                                <a:pt x="53262" y="11928"/>
                              </a:lnTo>
                              <a:lnTo>
                                <a:pt x="47437" y="15257"/>
                              </a:lnTo>
                              <a:lnTo>
                                <a:pt x="41333" y="19140"/>
                              </a:lnTo>
                              <a:lnTo>
                                <a:pt x="36895" y="23856"/>
                              </a:lnTo>
                              <a:lnTo>
                                <a:pt x="33011" y="28573"/>
                              </a:lnTo>
                              <a:lnTo>
                                <a:pt x="28573" y="332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589386pt;margin-top:185.987183pt;width:9.3pt;height:5.8pt;mso-position-horizontal-relative:page;mso-position-vertical-relative:page;z-index:15783936" id="docshape111" coordorigin="7832,3720" coordsize="186,116" path="m7863,3739l7860,3739,7855,3739,7852,3739,7850,3739,7847,3738,7845,3736,7843,3735,7841,3736,7839,3739,7838,3744,7837,3747,7834,3751,7834,3756,7834,3761,7833,3766,7832,3771,7832,3777,7832,3783,7832,3789,7833,3795,7834,3801,7837,3807,7839,3811,7843,3816,7846,3822,7875,3834,7879,3835,7887,3835,7897,3834,7907,3832,7916,3829,7925,3825,7935,3821,7944,3815,7952,3810,7962,3806,8000,3777,8004,3772,8010,3766,8014,3759,8015,3754,8016,3748,8017,3742,8017,3736,8015,3732,8013,3729,8009,3726,8003,3723,7996,3722,7989,3721,7981,3720,7974,3720,7967,3721,7958,3722,7947,3724,7935,3728,7925,3732,7916,3739,7906,3744,7897,3750,7890,3757,7884,3765,7877,377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4448" behindDoc="0" locked="0" layoutInCell="1" allowOverlap="1" wp14:anchorId="56FC58D6" wp14:editId="29E8E083">
                <wp:simplePos x="0" y="0"/>
                <wp:positionH relativeFrom="page">
                  <wp:posOffset>5082207</wp:posOffset>
                </wp:positionH>
                <wp:positionV relativeFrom="page">
                  <wp:posOffset>2237759</wp:posOffset>
                </wp:positionV>
                <wp:extent cx="118110" cy="20129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201295"/>
                        </a:xfrm>
                        <a:custGeom>
                          <a:avLst/>
                          <a:gdLst/>
                          <a:ahLst/>
                          <a:cxnLst/>
                          <a:rect l="l" t="t" r="r" b="b"/>
                          <a:pathLst>
                            <a:path w="118110" h="201295">
                              <a:moveTo>
                                <a:pt x="32179" y="6657"/>
                              </a:moveTo>
                              <a:lnTo>
                                <a:pt x="33566" y="1385"/>
                              </a:lnTo>
                              <a:lnTo>
                                <a:pt x="33566" y="831"/>
                              </a:lnTo>
                              <a:lnTo>
                                <a:pt x="33011" y="0"/>
                              </a:lnTo>
                              <a:lnTo>
                                <a:pt x="33566" y="2218"/>
                              </a:lnTo>
                              <a:lnTo>
                                <a:pt x="33566" y="4160"/>
                              </a:lnTo>
                              <a:lnTo>
                                <a:pt x="33566" y="6657"/>
                              </a:lnTo>
                              <a:lnTo>
                                <a:pt x="33011" y="10817"/>
                              </a:lnTo>
                              <a:lnTo>
                                <a:pt x="33011" y="15533"/>
                              </a:lnTo>
                              <a:lnTo>
                                <a:pt x="32179" y="20249"/>
                              </a:lnTo>
                              <a:lnTo>
                                <a:pt x="32179" y="26075"/>
                              </a:lnTo>
                              <a:lnTo>
                                <a:pt x="27741" y="60751"/>
                              </a:lnTo>
                              <a:lnTo>
                                <a:pt x="26076" y="69350"/>
                              </a:lnTo>
                              <a:lnTo>
                                <a:pt x="24689" y="78782"/>
                              </a:lnTo>
                              <a:lnTo>
                                <a:pt x="22470" y="89602"/>
                              </a:lnTo>
                              <a:lnTo>
                                <a:pt x="20806" y="98755"/>
                              </a:lnTo>
                              <a:lnTo>
                                <a:pt x="18031" y="108743"/>
                              </a:lnTo>
                              <a:lnTo>
                                <a:pt x="14980" y="118174"/>
                              </a:lnTo>
                              <a:lnTo>
                                <a:pt x="12761" y="127606"/>
                              </a:lnTo>
                              <a:lnTo>
                                <a:pt x="10263" y="136206"/>
                              </a:lnTo>
                              <a:lnTo>
                                <a:pt x="8045" y="144805"/>
                              </a:lnTo>
                              <a:lnTo>
                                <a:pt x="5270" y="152851"/>
                              </a:lnTo>
                              <a:lnTo>
                                <a:pt x="3606" y="160895"/>
                              </a:lnTo>
                              <a:lnTo>
                                <a:pt x="1387" y="167552"/>
                              </a:lnTo>
                              <a:lnTo>
                                <a:pt x="555" y="174211"/>
                              </a:lnTo>
                              <a:lnTo>
                                <a:pt x="0" y="180313"/>
                              </a:lnTo>
                              <a:lnTo>
                                <a:pt x="0" y="185584"/>
                              </a:lnTo>
                              <a:lnTo>
                                <a:pt x="0" y="189467"/>
                              </a:lnTo>
                              <a:lnTo>
                                <a:pt x="8876" y="200842"/>
                              </a:lnTo>
                              <a:lnTo>
                                <a:pt x="12761" y="200842"/>
                              </a:lnTo>
                              <a:lnTo>
                                <a:pt x="17199" y="200287"/>
                              </a:lnTo>
                              <a:lnTo>
                                <a:pt x="20806" y="199731"/>
                              </a:lnTo>
                              <a:lnTo>
                                <a:pt x="25522" y="197512"/>
                              </a:lnTo>
                              <a:lnTo>
                                <a:pt x="30793" y="195571"/>
                              </a:lnTo>
                              <a:lnTo>
                                <a:pt x="35786" y="192241"/>
                              </a:lnTo>
                              <a:lnTo>
                                <a:pt x="41057" y="188912"/>
                              </a:lnTo>
                              <a:lnTo>
                                <a:pt x="46327" y="185029"/>
                              </a:lnTo>
                              <a:lnTo>
                                <a:pt x="51598" y="180868"/>
                              </a:lnTo>
                              <a:lnTo>
                                <a:pt x="56314" y="176152"/>
                              </a:lnTo>
                              <a:lnTo>
                                <a:pt x="60753" y="172268"/>
                              </a:lnTo>
                              <a:lnTo>
                                <a:pt x="64359" y="168107"/>
                              </a:lnTo>
                              <a:lnTo>
                                <a:pt x="68243" y="164224"/>
                              </a:lnTo>
                              <a:lnTo>
                                <a:pt x="71294" y="159508"/>
                              </a:lnTo>
                              <a:lnTo>
                                <a:pt x="73514" y="154792"/>
                              </a:lnTo>
                              <a:lnTo>
                                <a:pt x="75733" y="150354"/>
                              </a:lnTo>
                              <a:lnTo>
                                <a:pt x="77952" y="145637"/>
                              </a:lnTo>
                              <a:lnTo>
                                <a:pt x="79340" y="140921"/>
                              </a:lnTo>
                              <a:lnTo>
                                <a:pt x="81836" y="136206"/>
                              </a:lnTo>
                              <a:lnTo>
                                <a:pt x="83223" y="131489"/>
                              </a:lnTo>
                              <a:lnTo>
                                <a:pt x="84055" y="127606"/>
                              </a:lnTo>
                              <a:lnTo>
                                <a:pt x="85442" y="124277"/>
                              </a:lnTo>
                              <a:lnTo>
                                <a:pt x="85442" y="121503"/>
                              </a:lnTo>
                              <a:lnTo>
                                <a:pt x="86274" y="119561"/>
                              </a:lnTo>
                              <a:lnTo>
                                <a:pt x="86274" y="117619"/>
                              </a:lnTo>
                              <a:lnTo>
                                <a:pt x="85442" y="118174"/>
                              </a:lnTo>
                              <a:lnTo>
                                <a:pt x="85442" y="118729"/>
                              </a:lnTo>
                              <a:lnTo>
                                <a:pt x="84610" y="120948"/>
                              </a:lnTo>
                              <a:lnTo>
                                <a:pt x="84055" y="122890"/>
                              </a:lnTo>
                              <a:lnTo>
                                <a:pt x="83223" y="126219"/>
                              </a:lnTo>
                              <a:lnTo>
                                <a:pt x="81836" y="129548"/>
                              </a:lnTo>
                              <a:lnTo>
                                <a:pt x="81004" y="132877"/>
                              </a:lnTo>
                              <a:lnTo>
                                <a:pt x="80171" y="137593"/>
                              </a:lnTo>
                              <a:lnTo>
                                <a:pt x="79340" y="142864"/>
                              </a:lnTo>
                              <a:lnTo>
                                <a:pt x="78785" y="149521"/>
                              </a:lnTo>
                              <a:lnTo>
                                <a:pt x="78785" y="154237"/>
                              </a:lnTo>
                              <a:lnTo>
                                <a:pt x="99591" y="193629"/>
                              </a:lnTo>
                              <a:lnTo>
                                <a:pt x="107358" y="196403"/>
                              </a:lnTo>
                              <a:lnTo>
                                <a:pt x="117622" y="1983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173828pt;margin-top:176.201538pt;width:9.3pt;height:15.85pt;mso-position-horizontal-relative:page;mso-position-vertical-relative:page;z-index:15784448" id="docshape112" coordorigin="8003,3524" coordsize="186,317" path="m8054,3535l8056,3526,8056,3525,8055,3524,8056,3528,8056,3531,8056,3535,8055,3541,8055,3548,8054,3556,8054,3565,8047,3620,8045,3633,8042,3648,8039,3665,8036,3680,8032,3695,8027,3710,8024,3725,8020,3739,8016,3752,8012,3765,8009,3777,8006,3788,8004,3798,8003,3808,8003,3816,8003,3822,8017,3840,8024,3840,8031,3839,8036,3839,8044,3835,8052,3832,8060,3827,8068,3822,8076,3815,8085,3809,8092,3801,8099,3795,8105,3789,8111,3783,8116,3775,8119,3768,8123,3761,8126,3753,8128,3746,8132,3739,8135,3731,8136,3725,8138,3720,8138,3715,8139,3712,8139,3709,8138,3710,8138,3711,8137,3715,8136,3718,8135,3723,8132,3728,8131,3733,8130,3741,8128,3749,8128,3759,8128,3767,8160,3829,8173,3833,8189,383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4960" behindDoc="0" locked="0" layoutInCell="1" allowOverlap="1" wp14:anchorId="65F9C21A" wp14:editId="39984858">
                <wp:simplePos x="0" y="0"/>
                <wp:positionH relativeFrom="page">
                  <wp:posOffset>5570175</wp:posOffset>
                </wp:positionH>
                <wp:positionV relativeFrom="page">
                  <wp:posOffset>2294627</wp:posOffset>
                </wp:positionV>
                <wp:extent cx="172720" cy="11938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19380"/>
                        </a:xfrm>
                        <a:custGeom>
                          <a:avLst/>
                          <a:gdLst/>
                          <a:ahLst/>
                          <a:cxnLst/>
                          <a:rect l="l" t="t" r="r" b="b"/>
                          <a:pathLst>
                            <a:path w="172720" h="119380">
                              <a:moveTo>
                                <a:pt x="0" y="17198"/>
                              </a:moveTo>
                              <a:lnTo>
                                <a:pt x="6657" y="14702"/>
                              </a:lnTo>
                              <a:lnTo>
                                <a:pt x="8877" y="13314"/>
                              </a:lnTo>
                              <a:lnTo>
                                <a:pt x="8877" y="11928"/>
                              </a:lnTo>
                              <a:lnTo>
                                <a:pt x="9709" y="9986"/>
                              </a:lnTo>
                              <a:lnTo>
                                <a:pt x="10264" y="7212"/>
                              </a:lnTo>
                              <a:lnTo>
                                <a:pt x="12761" y="5270"/>
                              </a:lnTo>
                              <a:lnTo>
                                <a:pt x="14148" y="3883"/>
                              </a:lnTo>
                              <a:lnTo>
                                <a:pt x="15535" y="2496"/>
                              </a:lnTo>
                              <a:lnTo>
                                <a:pt x="17754" y="1386"/>
                              </a:lnTo>
                              <a:lnTo>
                                <a:pt x="18586" y="0"/>
                              </a:lnTo>
                              <a:lnTo>
                                <a:pt x="19419" y="2496"/>
                              </a:lnTo>
                              <a:lnTo>
                                <a:pt x="19419" y="6657"/>
                              </a:lnTo>
                              <a:lnTo>
                                <a:pt x="19419" y="10541"/>
                              </a:lnTo>
                              <a:lnTo>
                                <a:pt x="19419" y="14702"/>
                              </a:lnTo>
                              <a:lnTo>
                                <a:pt x="18586" y="19973"/>
                              </a:lnTo>
                              <a:lnTo>
                                <a:pt x="17754" y="24689"/>
                              </a:lnTo>
                              <a:lnTo>
                                <a:pt x="16367" y="30514"/>
                              </a:lnTo>
                              <a:lnTo>
                                <a:pt x="14980" y="37172"/>
                              </a:lnTo>
                              <a:lnTo>
                                <a:pt x="13315" y="44107"/>
                              </a:lnTo>
                              <a:lnTo>
                                <a:pt x="11928" y="50765"/>
                              </a:lnTo>
                              <a:lnTo>
                                <a:pt x="10264" y="57422"/>
                              </a:lnTo>
                              <a:lnTo>
                                <a:pt x="8045" y="64080"/>
                              </a:lnTo>
                              <a:lnTo>
                                <a:pt x="6657" y="71293"/>
                              </a:lnTo>
                              <a:lnTo>
                                <a:pt x="4438" y="77950"/>
                              </a:lnTo>
                              <a:lnTo>
                                <a:pt x="2774" y="84053"/>
                              </a:lnTo>
                              <a:lnTo>
                                <a:pt x="2219" y="89325"/>
                              </a:lnTo>
                              <a:lnTo>
                                <a:pt x="1387" y="94040"/>
                              </a:lnTo>
                              <a:lnTo>
                                <a:pt x="555" y="98755"/>
                              </a:lnTo>
                              <a:lnTo>
                                <a:pt x="1387" y="103473"/>
                              </a:lnTo>
                              <a:lnTo>
                                <a:pt x="2774" y="107356"/>
                              </a:lnTo>
                              <a:lnTo>
                                <a:pt x="19419" y="119284"/>
                              </a:lnTo>
                              <a:lnTo>
                                <a:pt x="24689" y="119284"/>
                              </a:lnTo>
                              <a:lnTo>
                                <a:pt x="29960" y="118729"/>
                              </a:lnTo>
                              <a:lnTo>
                                <a:pt x="35231" y="117343"/>
                              </a:lnTo>
                              <a:lnTo>
                                <a:pt x="41889" y="115400"/>
                              </a:lnTo>
                              <a:lnTo>
                                <a:pt x="50212" y="112626"/>
                              </a:lnTo>
                              <a:lnTo>
                                <a:pt x="57702" y="110684"/>
                              </a:lnTo>
                              <a:lnTo>
                                <a:pt x="62972" y="107356"/>
                              </a:lnTo>
                              <a:lnTo>
                                <a:pt x="69630" y="104027"/>
                              </a:lnTo>
                              <a:lnTo>
                                <a:pt x="76565" y="100698"/>
                              </a:lnTo>
                              <a:lnTo>
                                <a:pt x="83223" y="96815"/>
                              </a:lnTo>
                              <a:lnTo>
                                <a:pt x="88494" y="92654"/>
                              </a:lnTo>
                              <a:lnTo>
                                <a:pt x="92933" y="88769"/>
                              </a:lnTo>
                              <a:lnTo>
                                <a:pt x="97371" y="85440"/>
                              </a:lnTo>
                              <a:lnTo>
                                <a:pt x="101255" y="81279"/>
                              </a:lnTo>
                              <a:lnTo>
                                <a:pt x="103475" y="76564"/>
                              </a:lnTo>
                              <a:lnTo>
                                <a:pt x="104862" y="72680"/>
                              </a:lnTo>
                              <a:lnTo>
                                <a:pt x="107358" y="69351"/>
                              </a:lnTo>
                              <a:lnTo>
                                <a:pt x="108745" y="66023"/>
                              </a:lnTo>
                              <a:lnTo>
                                <a:pt x="109577" y="62693"/>
                              </a:lnTo>
                              <a:lnTo>
                                <a:pt x="109577" y="59365"/>
                              </a:lnTo>
                              <a:lnTo>
                                <a:pt x="109577" y="57422"/>
                              </a:lnTo>
                              <a:lnTo>
                                <a:pt x="109577" y="54649"/>
                              </a:lnTo>
                              <a:lnTo>
                                <a:pt x="110132" y="51320"/>
                              </a:lnTo>
                              <a:lnTo>
                                <a:pt x="109577" y="48546"/>
                              </a:lnTo>
                              <a:lnTo>
                                <a:pt x="109577" y="46049"/>
                              </a:lnTo>
                              <a:lnTo>
                                <a:pt x="108745" y="44107"/>
                              </a:lnTo>
                              <a:lnTo>
                                <a:pt x="108745" y="42720"/>
                              </a:lnTo>
                              <a:lnTo>
                                <a:pt x="107913" y="44662"/>
                              </a:lnTo>
                              <a:lnTo>
                                <a:pt x="107358" y="47436"/>
                              </a:lnTo>
                              <a:lnTo>
                                <a:pt x="107358" y="49933"/>
                              </a:lnTo>
                              <a:lnTo>
                                <a:pt x="107913" y="52707"/>
                              </a:lnTo>
                              <a:lnTo>
                                <a:pt x="107913" y="56590"/>
                              </a:lnTo>
                              <a:lnTo>
                                <a:pt x="108745" y="59919"/>
                              </a:lnTo>
                              <a:lnTo>
                                <a:pt x="109577" y="63248"/>
                              </a:lnTo>
                              <a:lnTo>
                                <a:pt x="110132" y="67409"/>
                              </a:lnTo>
                              <a:lnTo>
                                <a:pt x="111797" y="71293"/>
                              </a:lnTo>
                              <a:lnTo>
                                <a:pt x="112352" y="75454"/>
                              </a:lnTo>
                              <a:lnTo>
                                <a:pt x="112352" y="78782"/>
                              </a:lnTo>
                              <a:lnTo>
                                <a:pt x="114016" y="82667"/>
                              </a:lnTo>
                              <a:lnTo>
                                <a:pt x="123726" y="101252"/>
                              </a:lnTo>
                              <a:lnTo>
                                <a:pt x="125945" y="103473"/>
                              </a:lnTo>
                              <a:lnTo>
                                <a:pt x="128164" y="104581"/>
                              </a:lnTo>
                              <a:lnTo>
                                <a:pt x="131216" y="105413"/>
                              </a:lnTo>
                              <a:lnTo>
                                <a:pt x="135100" y="105969"/>
                              </a:lnTo>
                              <a:lnTo>
                                <a:pt x="139537" y="105969"/>
                              </a:lnTo>
                              <a:lnTo>
                                <a:pt x="155351" y="97370"/>
                              </a:lnTo>
                              <a:lnTo>
                                <a:pt x="158402" y="94040"/>
                              </a:lnTo>
                              <a:lnTo>
                                <a:pt x="161176" y="90711"/>
                              </a:lnTo>
                              <a:lnTo>
                                <a:pt x="164227" y="86550"/>
                              </a:lnTo>
                              <a:lnTo>
                                <a:pt x="166447" y="82667"/>
                              </a:lnTo>
                              <a:lnTo>
                                <a:pt x="168666" y="77950"/>
                              </a:lnTo>
                              <a:lnTo>
                                <a:pt x="171163" y="73235"/>
                              </a:lnTo>
                              <a:lnTo>
                                <a:pt x="171718" y="67964"/>
                              </a:lnTo>
                              <a:lnTo>
                                <a:pt x="172550" y="63248"/>
                              </a:lnTo>
                              <a:lnTo>
                                <a:pt x="172550" y="57977"/>
                              </a:lnTo>
                              <a:lnTo>
                                <a:pt x="171718" y="54094"/>
                              </a:lnTo>
                              <a:lnTo>
                                <a:pt x="170331" y="49933"/>
                              </a:lnTo>
                              <a:lnTo>
                                <a:pt x="168666" y="46604"/>
                              </a:lnTo>
                              <a:lnTo>
                                <a:pt x="168111" y="43275"/>
                              </a:lnTo>
                              <a:lnTo>
                                <a:pt x="166447" y="41333"/>
                              </a:lnTo>
                              <a:lnTo>
                                <a:pt x="165059" y="38559"/>
                              </a:lnTo>
                              <a:lnTo>
                                <a:pt x="163395" y="37172"/>
                              </a:lnTo>
                              <a:lnTo>
                                <a:pt x="161176" y="36062"/>
                              </a:lnTo>
                              <a:lnTo>
                                <a:pt x="158402" y="36062"/>
                              </a:lnTo>
                              <a:lnTo>
                                <a:pt x="128996" y="54649"/>
                              </a:lnTo>
                              <a:lnTo>
                                <a:pt x="125112" y="58532"/>
                              </a:lnTo>
                              <a:lnTo>
                                <a:pt x="122338" y="64080"/>
                              </a:lnTo>
                              <a:lnTo>
                                <a:pt x="119286" y="68796"/>
                              </a:lnTo>
                              <a:lnTo>
                                <a:pt x="112352" y="77950"/>
                              </a:lnTo>
                              <a:lnTo>
                                <a:pt x="108745" y="840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596466pt;margin-top:180.679321pt;width:13.6pt;height:9.4pt;mso-position-horizontal-relative:page;mso-position-vertical-relative:page;z-index:15784960" id="docshape113" coordorigin="8772,3614" coordsize="272,188" path="m8772,3641l8782,3637,8786,3635,8786,3632,8787,3629,8788,3625,8792,3622,8794,3620,8796,3618,8800,3616,8801,3614,8803,3618,8803,3624,8803,3630,8803,3637,8801,3645,8800,3652,8798,3662,8796,3672,8793,3683,8791,3694,8788,3704,8785,3715,8782,3726,8779,3736,8776,3746,8775,3754,8774,3762,8773,3769,8774,3777,8776,3783,8803,3801,8811,3801,8819,3801,8827,3798,8838,3795,8851,3791,8863,3788,8871,3783,8882,3777,8893,3772,8903,3766,8911,3759,8918,3753,8925,3748,8931,3742,8935,3734,8937,3728,8941,3723,8943,3718,8944,3712,8944,3707,8944,3704,8944,3700,8945,3694,8944,3690,8944,3686,8943,3683,8943,3681,8942,3684,8941,3688,8941,3692,8942,3697,8942,3703,8943,3708,8944,3713,8945,3720,8948,3726,8949,3732,8949,3738,8951,3744,8967,3773,8970,3777,8974,3778,8979,3780,8985,3780,8992,3780,9017,3767,9021,3762,9026,3756,9031,3750,9034,3744,9038,3736,9041,3729,9042,3721,9044,3713,9044,3705,9042,3699,9040,3692,9038,3687,9037,3682,9034,3679,9032,3674,9029,3672,9026,3670,9021,3670,8975,3700,8969,3706,8965,3715,8960,3722,8949,3736,8943,374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5472" behindDoc="0" locked="0" layoutInCell="1" allowOverlap="1" wp14:anchorId="221C3D33" wp14:editId="30649037">
                <wp:simplePos x="0" y="0"/>
                <wp:positionH relativeFrom="page">
                  <wp:posOffset>5805142</wp:posOffset>
                </wp:positionH>
                <wp:positionV relativeFrom="page">
                  <wp:posOffset>2311826</wp:posOffset>
                </wp:positionV>
                <wp:extent cx="768985" cy="189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985" cy="189230"/>
                        </a:xfrm>
                        <a:custGeom>
                          <a:avLst/>
                          <a:gdLst/>
                          <a:ahLst/>
                          <a:cxnLst/>
                          <a:rect l="l" t="t" r="r" b="b"/>
                          <a:pathLst>
                            <a:path w="768985" h="189230">
                              <a:moveTo>
                                <a:pt x="0" y="27463"/>
                              </a:moveTo>
                              <a:lnTo>
                                <a:pt x="555" y="29405"/>
                              </a:lnTo>
                              <a:lnTo>
                                <a:pt x="1387" y="30792"/>
                              </a:lnTo>
                              <a:lnTo>
                                <a:pt x="2219" y="32734"/>
                              </a:lnTo>
                              <a:lnTo>
                                <a:pt x="3606" y="35508"/>
                              </a:lnTo>
                              <a:lnTo>
                                <a:pt x="4439" y="38005"/>
                              </a:lnTo>
                              <a:lnTo>
                                <a:pt x="4439" y="40778"/>
                              </a:lnTo>
                              <a:lnTo>
                                <a:pt x="4993" y="44108"/>
                              </a:lnTo>
                              <a:lnTo>
                                <a:pt x="4993" y="47436"/>
                              </a:lnTo>
                              <a:lnTo>
                                <a:pt x="4993" y="51597"/>
                              </a:lnTo>
                              <a:lnTo>
                                <a:pt x="4993" y="55481"/>
                              </a:lnTo>
                              <a:lnTo>
                                <a:pt x="4993" y="60197"/>
                              </a:lnTo>
                              <a:lnTo>
                                <a:pt x="5825" y="64912"/>
                              </a:lnTo>
                              <a:lnTo>
                                <a:pt x="6658" y="68797"/>
                              </a:lnTo>
                              <a:lnTo>
                                <a:pt x="6658" y="73512"/>
                              </a:lnTo>
                              <a:lnTo>
                                <a:pt x="6658" y="78228"/>
                              </a:lnTo>
                              <a:lnTo>
                                <a:pt x="6658" y="82112"/>
                              </a:lnTo>
                              <a:lnTo>
                                <a:pt x="6658" y="86828"/>
                              </a:lnTo>
                              <a:lnTo>
                                <a:pt x="7489" y="90711"/>
                              </a:lnTo>
                              <a:lnTo>
                                <a:pt x="7489" y="94040"/>
                              </a:lnTo>
                              <a:lnTo>
                                <a:pt x="7489" y="96815"/>
                              </a:lnTo>
                              <a:lnTo>
                                <a:pt x="7489" y="99589"/>
                              </a:lnTo>
                              <a:lnTo>
                                <a:pt x="8045" y="100976"/>
                              </a:lnTo>
                              <a:lnTo>
                                <a:pt x="9709" y="99589"/>
                              </a:lnTo>
                              <a:lnTo>
                                <a:pt x="10264" y="97647"/>
                              </a:lnTo>
                              <a:lnTo>
                                <a:pt x="12761" y="95427"/>
                              </a:lnTo>
                              <a:lnTo>
                                <a:pt x="14148" y="92930"/>
                              </a:lnTo>
                              <a:lnTo>
                                <a:pt x="16367" y="90157"/>
                              </a:lnTo>
                              <a:lnTo>
                                <a:pt x="17754" y="86828"/>
                              </a:lnTo>
                              <a:lnTo>
                                <a:pt x="19419" y="83499"/>
                              </a:lnTo>
                              <a:lnTo>
                                <a:pt x="20806" y="80171"/>
                              </a:lnTo>
                              <a:lnTo>
                                <a:pt x="23026" y="75455"/>
                              </a:lnTo>
                              <a:lnTo>
                                <a:pt x="25522" y="71570"/>
                              </a:lnTo>
                              <a:lnTo>
                                <a:pt x="27741" y="67409"/>
                              </a:lnTo>
                              <a:lnTo>
                                <a:pt x="29960" y="64912"/>
                              </a:lnTo>
                              <a:lnTo>
                                <a:pt x="32180" y="62139"/>
                              </a:lnTo>
                              <a:lnTo>
                                <a:pt x="33566" y="58811"/>
                              </a:lnTo>
                              <a:lnTo>
                                <a:pt x="35786" y="57422"/>
                              </a:lnTo>
                              <a:lnTo>
                                <a:pt x="37450" y="55481"/>
                              </a:lnTo>
                              <a:lnTo>
                                <a:pt x="39670" y="54094"/>
                              </a:lnTo>
                              <a:lnTo>
                                <a:pt x="41057" y="52707"/>
                              </a:lnTo>
                              <a:lnTo>
                                <a:pt x="43276" y="52152"/>
                              </a:lnTo>
                              <a:lnTo>
                                <a:pt x="45772" y="52152"/>
                              </a:lnTo>
                              <a:lnTo>
                                <a:pt x="47160" y="51597"/>
                              </a:lnTo>
                              <a:lnTo>
                                <a:pt x="49379" y="51597"/>
                              </a:lnTo>
                              <a:lnTo>
                                <a:pt x="51044" y="51597"/>
                              </a:lnTo>
                              <a:lnTo>
                                <a:pt x="53263" y="51597"/>
                              </a:lnTo>
                              <a:lnTo>
                                <a:pt x="55482" y="52152"/>
                              </a:lnTo>
                              <a:lnTo>
                                <a:pt x="56869" y="52152"/>
                              </a:lnTo>
                              <a:lnTo>
                                <a:pt x="58534" y="52707"/>
                              </a:lnTo>
                              <a:lnTo>
                                <a:pt x="59921" y="53540"/>
                              </a:lnTo>
                              <a:lnTo>
                                <a:pt x="61308" y="54094"/>
                              </a:lnTo>
                              <a:lnTo>
                                <a:pt x="62973" y="55481"/>
                              </a:lnTo>
                              <a:lnTo>
                                <a:pt x="64359" y="56868"/>
                              </a:lnTo>
                              <a:lnTo>
                                <a:pt x="66023" y="58811"/>
                              </a:lnTo>
                              <a:lnTo>
                                <a:pt x="68243" y="60751"/>
                              </a:lnTo>
                              <a:lnTo>
                                <a:pt x="69630" y="62693"/>
                              </a:lnTo>
                              <a:lnTo>
                                <a:pt x="71295" y="64912"/>
                              </a:lnTo>
                              <a:lnTo>
                                <a:pt x="71849" y="67409"/>
                              </a:lnTo>
                              <a:lnTo>
                                <a:pt x="73514" y="69351"/>
                              </a:lnTo>
                              <a:lnTo>
                                <a:pt x="74901" y="72126"/>
                              </a:lnTo>
                              <a:lnTo>
                                <a:pt x="75733" y="74900"/>
                              </a:lnTo>
                              <a:lnTo>
                                <a:pt x="76565" y="76841"/>
                              </a:lnTo>
                              <a:lnTo>
                                <a:pt x="77120" y="79616"/>
                              </a:lnTo>
                              <a:lnTo>
                                <a:pt x="77120" y="82112"/>
                              </a:lnTo>
                              <a:lnTo>
                                <a:pt x="77952" y="84053"/>
                              </a:lnTo>
                              <a:lnTo>
                                <a:pt x="79340" y="86274"/>
                              </a:lnTo>
                              <a:lnTo>
                                <a:pt x="80172" y="88214"/>
                              </a:lnTo>
                              <a:lnTo>
                                <a:pt x="81004" y="90157"/>
                              </a:lnTo>
                              <a:lnTo>
                                <a:pt x="81004" y="91544"/>
                              </a:lnTo>
                              <a:lnTo>
                                <a:pt x="81004" y="92099"/>
                              </a:lnTo>
                              <a:lnTo>
                                <a:pt x="83223" y="90711"/>
                              </a:lnTo>
                              <a:lnTo>
                                <a:pt x="84610" y="89603"/>
                              </a:lnTo>
                              <a:lnTo>
                                <a:pt x="86274" y="87383"/>
                              </a:lnTo>
                              <a:lnTo>
                                <a:pt x="87662" y="85442"/>
                              </a:lnTo>
                              <a:lnTo>
                                <a:pt x="89326" y="83499"/>
                              </a:lnTo>
                              <a:lnTo>
                                <a:pt x="90714" y="81557"/>
                              </a:lnTo>
                              <a:lnTo>
                                <a:pt x="92100" y="79616"/>
                              </a:lnTo>
                              <a:lnTo>
                                <a:pt x="93765" y="77396"/>
                              </a:lnTo>
                              <a:lnTo>
                                <a:pt x="95152" y="75455"/>
                              </a:lnTo>
                              <a:lnTo>
                                <a:pt x="96817" y="73512"/>
                              </a:lnTo>
                              <a:lnTo>
                                <a:pt x="99036" y="72126"/>
                              </a:lnTo>
                              <a:lnTo>
                                <a:pt x="100423" y="70184"/>
                              </a:lnTo>
                              <a:lnTo>
                                <a:pt x="101255" y="68241"/>
                              </a:lnTo>
                              <a:lnTo>
                                <a:pt x="102642" y="66023"/>
                              </a:lnTo>
                              <a:lnTo>
                                <a:pt x="103474" y="64080"/>
                              </a:lnTo>
                              <a:lnTo>
                                <a:pt x="104861" y="62139"/>
                              </a:lnTo>
                              <a:lnTo>
                                <a:pt x="105694" y="60751"/>
                              </a:lnTo>
                              <a:lnTo>
                                <a:pt x="107358" y="60751"/>
                              </a:lnTo>
                              <a:lnTo>
                                <a:pt x="108746" y="60197"/>
                              </a:lnTo>
                              <a:lnTo>
                                <a:pt x="110132" y="60197"/>
                              </a:lnTo>
                              <a:lnTo>
                                <a:pt x="111796" y="60751"/>
                              </a:lnTo>
                              <a:lnTo>
                                <a:pt x="114016" y="61583"/>
                              </a:lnTo>
                              <a:lnTo>
                                <a:pt x="116235" y="62139"/>
                              </a:lnTo>
                              <a:lnTo>
                                <a:pt x="118455" y="63526"/>
                              </a:lnTo>
                              <a:lnTo>
                                <a:pt x="120674" y="64080"/>
                              </a:lnTo>
                              <a:lnTo>
                                <a:pt x="123726" y="65468"/>
                              </a:lnTo>
                              <a:lnTo>
                                <a:pt x="126777" y="66854"/>
                              </a:lnTo>
                              <a:lnTo>
                                <a:pt x="129829" y="68241"/>
                              </a:lnTo>
                              <a:lnTo>
                                <a:pt x="132880" y="69351"/>
                              </a:lnTo>
                              <a:lnTo>
                                <a:pt x="135655" y="70738"/>
                              </a:lnTo>
                              <a:lnTo>
                                <a:pt x="139538" y="72958"/>
                              </a:lnTo>
                              <a:lnTo>
                                <a:pt x="143144" y="74067"/>
                              </a:lnTo>
                              <a:lnTo>
                                <a:pt x="147029" y="76287"/>
                              </a:lnTo>
                              <a:lnTo>
                                <a:pt x="150079" y="76841"/>
                              </a:lnTo>
                              <a:lnTo>
                                <a:pt x="152299" y="78228"/>
                              </a:lnTo>
                              <a:lnTo>
                                <a:pt x="153686" y="79616"/>
                              </a:lnTo>
                              <a:lnTo>
                                <a:pt x="155906" y="80725"/>
                              </a:lnTo>
                              <a:lnTo>
                                <a:pt x="157570" y="81557"/>
                              </a:lnTo>
                              <a:lnTo>
                                <a:pt x="159789" y="82112"/>
                              </a:lnTo>
                              <a:lnTo>
                                <a:pt x="161176" y="82112"/>
                              </a:lnTo>
                              <a:lnTo>
                                <a:pt x="163396" y="81557"/>
                              </a:lnTo>
                              <a:lnTo>
                                <a:pt x="165892" y="80725"/>
                              </a:lnTo>
                              <a:lnTo>
                                <a:pt x="168112" y="80171"/>
                              </a:lnTo>
                              <a:lnTo>
                                <a:pt x="170330" y="78228"/>
                              </a:lnTo>
                              <a:lnTo>
                                <a:pt x="171718" y="76287"/>
                              </a:lnTo>
                              <a:lnTo>
                                <a:pt x="173937" y="73512"/>
                              </a:lnTo>
                              <a:lnTo>
                                <a:pt x="176988" y="70738"/>
                              </a:lnTo>
                              <a:lnTo>
                                <a:pt x="179208" y="67409"/>
                              </a:lnTo>
                              <a:lnTo>
                                <a:pt x="181428" y="64080"/>
                              </a:lnTo>
                              <a:lnTo>
                                <a:pt x="183924" y="60751"/>
                              </a:lnTo>
                              <a:lnTo>
                                <a:pt x="186144" y="56036"/>
                              </a:lnTo>
                              <a:lnTo>
                                <a:pt x="188362" y="52152"/>
                              </a:lnTo>
                              <a:lnTo>
                                <a:pt x="190582" y="48269"/>
                              </a:lnTo>
                              <a:lnTo>
                                <a:pt x="191969" y="44108"/>
                              </a:lnTo>
                              <a:lnTo>
                                <a:pt x="194188" y="39391"/>
                              </a:lnTo>
                              <a:lnTo>
                                <a:pt x="196685" y="34676"/>
                              </a:lnTo>
                              <a:lnTo>
                                <a:pt x="198072" y="30237"/>
                              </a:lnTo>
                              <a:lnTo>
                                <a:pt x="199459" y="25521"/>
                              </a:lnTo>
                              <a:lnTo>
                                <a:pt x="201679" y="20805"/>
                              </a:lnTo>
                              <a:lnTo>
                                <a:pt x="203343" y="16644"/>
                              </a:lnTo>
                              <a:lnTo>
                                <a:pt x="204730" y="13315"/>
                              </a:lnTo>
                              <a:lnTo>
                                <a:pt x="206395" y="9986"/>
                              </a:lnTo>
                              <a:lnTo>
                                <a:pt x="206949" y="7490"/>
                              </a:lnTo>
                              <a:lnTo>
                                <a:pt x="208614" y="4715"/>
                              </a:lnTo>
                              <a:lnTo>
                                <a:pt x="209446" y="2774"/>
                              </a:lnTo>
                              <a:lnTo>
                                <a:pt x="209446" y="1387"/>
                              </a:lnTo>
                              <a:lnTo>
                                <a:pt x="210001" y="0"/>
                              </a:lnTo>
                              <a:lnTo>
                                <a:pt x="210833" y="1387"/>
                              </a:lnTo>
                              <a:lnTo>
                                <a:pt x="211665" y="3329"/>
                              </a:lnTo>
                              <a:lnTo>
                                <a:pt x="212220" y="5548"/>
                              </a:lnTo>
                              <a:lnTo>
                                <a:pt x="212220" y="8045"/>
                              </a:lnTo>
                              <a:lnTo>
                                <a:pt x="212220" y="12206"/>
                              </a:lnTo>
                              <a:lnTo>
                                <a:pt x="212220" y="16644"/>
                              </a:lnTo>
                              <a:lnTo>
                                <a:pt x="212220" y="22193"/>
                              </a:lnTo>
                              <a:lnTo>
                                <a:pt x="212220" y="27463"/>
                              </a:lnTo>
                              <a:lnTo>
                                <a:pt x="212220" y="34121"/>
                              </a:lnTo>
                              <a:lnTo>
                                <a:pt x="211665" y="40778"/>
                              </a:lnTo>
                              <a:lnTo>
                                <a:pt x="210833" y="48269"/>
                              </a:lnTo>
                              <a:lnTo>
                                <a:pt x="210001" y="55481"/>
                              </a:lnTo>
                              <a:lnTo>
                                <a:pt x="208614" y="63526"/>
                              </a:lnTo>
                              <a:lnTo>
                                <a:pt x="207781" y="72126"/>
                              </a:lnTo>
                              <a:lnTo>
                                <a:pt x="206395" y="80171"/>
                              </a:lnTo>
                              <a:lnTo>
                                <a:pt x="205562" y="87383"/>
                              </a:lnTo>
                              <a:lnTo>
                                <a:pt x="204730" y="95427"/>
                              </a:lnTo>
                              <a:lnTo>
                                <a:pt x="204730" y="103473"/>
                              </a:lnTo>
                              <a:lnTo>
                                <a:pt x="204730" y="111517"/>
                              </a:lnTo>
                              <a:lnTo>
                                <a:pt x="205562" y="119562"/>
                              </a:lnTo>
                              <a:lnTo>
                                <a:pt x="206395" y="128161"/>
                              </a:lnTo>
                              <a:lnTo>
                                <a:pt x="206949" y="135651"/>
                              </a:lnTo>
                              <a:lnTo>
                                <a:pt x="208614" y="142864"/>
                              </a:lnTo>
                              <a:lnTo>
                                <a:pt x="210001" y="152296"/>
                              </a:lnTo>
                              <a:lnTo>
                                <a:pt x="211665" y="159508"/>
                              </a:lnTo>
                              <a:lnTo>
                                <a:pt x="212220" y="166166"/>
                              </a:lnTo>
                              <a:lnTo>
                                <a:pt x="213885" y="172270"/>
                              </a:lnTo>
                              <a:lnTo>
                                <a:pt x="214439" y="176986"/>
                              </a:lnTo>
                              <a:lnTo>
                                <a:pt x="214439" y="180869"/>
                              </a:lnTo>
                              <a:lnTo>
                                <a:pt x="214439" y="184198"/>
                              </a:lnTo>
                              <a:lnTo>
                                <a:pt x="214439" y="186972"/>
                              </a:lnTo>
                              <a:lnTo>
                                <a:pt x="214439" y="188914"/>
                              </a:lnTo>
                              <a:lnTo>
                                <a:pt x="212220" y="188914"/>
                              </a:lnTo>
                              <a:lnTo>
                                <a:pt x="210001" y="188914"/>
                              </a:lnTo>
                              <a:lnTo>
                                <a:pt x="207781" y="187527"/>
                              </a:lnTo>
                              <a:lnTo>
                                <a:pt x="205562" y="185030"/>
                              </a:lnTo>
                              <a:lnTo>
                                <a:pt x="203343" y="182256"/>
                              </a:lnTo>
                              <a:lnTo>
                                <a:pt x="201124" y="178927"/>
                              </a:lnTo>
                              <a:lnTo>
                                <a:pt x="198904" y="175598"/>
                              </a:lnTo>
                              <a:lnTo>
                                <a:pt x="195853" y="170882"/>
                              </a:lnTo>
                              <a:lnTo>
                                <a:pt x="193633" y="166166"/>
                              </a:lnTo>
                              <a:lnTo>
                                <a:pt x="191414" y="160896"/>
                              </a:lnTo>
                              <a:lnTo>
                                <a:pt x="188917" y="155625"/>
                              </a:lnTo>
                              <a:lnTo>
                                <a:pt x="187530" y="149522"/>
                              </a:lnTo>
                              <a:lnTo>
                                <a:pt x="186698" y="142864"/>
                              </a:lnTo>
                              <a:lnTo>
                                <a:pt x="186698" y="136206"/>
                              </a:lnTo>
                              <a:lnTo>
                                <a:pt x="206949" y="98201"/>
                              </a:lnTo>
                              <a:lnTo>
                                <a:pt x="231084" y="76841"/>
                              </a:lnTo>
                              <a:lnTo>
                                <a:pt x="239962" y="69351"/>
                              </a:lnTo>
                              <a:lnTo>
                                <a:pt x="248284" y="63526"/>
                              </a:lnTo>
                              <a:lnTo>
                                <a:pt x="257438" y="57422"/>
                              </a:lnTo>
                              <a:lnTo>
                                <a:pt x="264928" y="52152"/>
                              </a:lnTo>
                              <a:lnTo>
                                <a:pt x="272419" y="48269"/>
                              </a:lnTo>
                              <a:lnTo>
                                <a:pt x="279076" y="44108"/>
                              </a:lnTo>
                              <a:lnTo>
                                <a:pt x="286011" y="40778"/>
                              </a:lnTo>
                              <a:lnTo>
                                <a:pt x="292669" y="38837"/>
                              </a:lnTo>
                              <a:lnTo>
                                <a:pt x="297940" y="36895"/>
                              </a:lnTo>
                              <a:lnTo>
                                <a:pt x="303211" y="35508"/>
                              </a:lnTo>
                              <a:lnTo>
                                <a:pt x="306817" y="34121"/>
                              </a:lnTo>
                              <a:lnTo>
                                <a:pt x="310701" y="34121"/>
                              </a:lnTo>
                              <a:lnTo>
                                <a:pt x="312920" y="33566"/>
                              </a:lnTo>
                              <a:lnTo>
                                <a:pt x="315972" y="33566"/>
                              </a:lnTo>
                              <a:lnTo>
                                <a:pt x="317360" y="34121"/>
                              </a:lnTo>
                              <a:lnTo>
                                <a:pt x="319578" y="36062"/>
                              </a:lnTo>
                              <a:lnTo>
                                <a:pt x="321243" y="38005"/>
                              </a:lnTo>
                              <a:lnTo>
                                <a:pt x="321797" y="40778"/>
                              </a:lnTo>
                              <a:lnTo>
                                <a:pt x="322630" y="44108"/>
                              </a:lnTo>
                              <a:lnTo>
                                <a:pt x="322630" y="47436"/>
                              </a:lnTo>
                              <a:lnTo>
                                <a:pt x="322630" y="50765"/>
                              </a:lnTo>
                              <a:lnTo>
                                <a:pt x="321797" y="54926"/>
                              </a:lnTo>
                              <a:lnTo>
                                <a:pt x="321243" y="59365"/>
                              </a:lnTo>
                              <a:lnTo>
                                <a:pt x="319024" y="64080"/>
                              </a:lnTo>
                              <a:lnTo>
                                <a:pt x="317360" y="68797"/>
                              </a:lnTo>
                              <a:lnTo>
                                <a:pt x="315140" y="73512"/>
                              </a:lnTo>
                              <a:lnTo>
                                <a:pt x="312920" y="78228"/>
                              </a:lnTo>
                              <a:lnTo>
                                <a:pt x="310701" y="82945"/>
                              </a:lnTo>
                              <a:lnTo>
                                <a:pt x="307650" y="86828"/>
                              </a:lnTo>
                              <a:lnTo>
                                <a:pt x="304598" y="91544"/>
                              </a:lnTo>
                              <a:lnTo>
                                <a:pt x="301546" y="95427"/>
                              </a:lnTo>
                              <a:lnTo>
                                <a:pt x="298773" y="99589"/>
                              </a:lnTo>
                              <a:lnTo>
                                <a:pt x="294888" y="102086"/>
                              </a:lnTo>
                              <a:lnTo>
                                <a:pt x="291837" y="105414"/>
                              </a:lnTo>
                              <a:lnTo>
                                <a:pt x="288231" y="108188"/>
                              </a:lnTo>
                              <a:lnTo>
                                <a:pt x="267979" y="116788"/>
                              </a:lnTo>
                              <a:lnTo>
                                <a:pt x="263263" y="116233"/>
                              </a:lnTo>
                              <a:lnTo>
                                <a:pt x="241626" y="104859"/>
                              </a:lnTo>
                              <a:lnTo>
                                <a:pt x="238574" y="102086"/>
                              </a:lnTo>
                              <a:lnTo>
                                <a:pt x="236355" y="99589"/>
                              </a:lnTo>
                              <a:lnTo>
                                <a:pt x="234968" y="96260"/>
                              </a:lnTo>
                              <a:lnTo>
                                <a:pt x="233303" y="92930"/>
                              </a:lnTo>
                              <a:lnTo>
                                <a:pt x="233303" y="90157"/>
                              </a:lnTo>
                              <a:lnTo>
                                <a:pt x="233303" y="87383"/>
                              </a:lnTo>
                              <a:lnTo>
                                <a:pt x="234136" y="85442"/>
                              </a:lnTo>
                              <a:lnTo>
                                <a:pt x="234968" y="83499"/>
                              </a:lnTo>
                              <a:lnTo>
                                <a:pt x="235522" y="82112"/>
                              </a:lnTo>
                              <a:lnTo>
                                <a:pt x="237187" y="80725"/>
                              </a:lnTo>
                              <a:lnTo>
                                <a:pt x="238574" y="80171"/>
                              </a:lnTo>
                              <a:lnTo>
                                <a:pt x="240793" y="78784"/>
                              </a:lnTo>
                              <a:lnTo>
                                <a:pt x="243845" y="78784"/>
                              </a:lnTo>
                              <a:lnTo>
                                <a:pt x="246896" y="78784"/>
                              </a:lnTo>
                              <a:lnTo>
                                <a:pt x="250503" y="78784"/>
                              </a:lnTo>
                              <a:lnTo>
                                <a:pt x="254386" y="79616"/>
                              </a:lnTo>
                              <a:lnTo>
                                <a:pt x="259658" y="80171"/>
                              </a:lnTo>
                              <a:lnTo>
                                <a:pt x="264096" y="80725"/>
                              </a:lnTo>
                              <a:lnTo>
                                <a:pt x="270199" y="81557"/>
                              </a:lnTo>
                              <a:lnTo>
                                <a:pt x="275470" y="82945"/>
                              </a:lnTo>
                              <a:lnTo>
                                <a:pt x="282128" y="84053"/>
                              </a:lnTo>
                              <a:lnTo>
                                <a:pt x="322630" y="90711"/>
                              </a:lnTo>
                              <a:lnTo>
                                <a:pt x="330952" y="92099"/>
                              </a:lnTo>
                              <a:lnTo>
                                <a:pt x="339275" y="93485"/>
                              </a:lnTo>
                              <a:lnTo>
                                <a:pt x="347320" y="94040"/>
                              </a:lnTo>
                              <a:lnTo>
                                <a:pt x="355087" y="94873"/>
                              </a:lnTo>
                              <a:lnTo>
                                <a:pt x="362577" y="94873"/>
                              </a:lnTo>
                              <a:lnTo>
                                <a:pt x="369235" y="94040"/>
                              </a:lnTo>
                              <a:lnTo>
                                <a:pt x="375338" y="93485"/>
                              </a:lnTo>
                              <a:lnTo>
                                <a:pt x="380608" y="92930"/>
                              </a:lnTo>
                              <a:lnTo>
                                <a:pt x="385602" y="92099"/>
                              </a:lnTo>
                              <a:lnTo>
                                <a:pt x="390318" y="90157"/>
                              </a:lnTo>
                              <a:lnTo>
                                <a:pt x="393925" y="88770"/>
                              </a:lnTo>
                              <a:lnTo>
                                <a:pt x="397809" y="86828"/>
                              </a:lnTo>
                              <a:lnTo>
                                <a:pt x="400860" y="85442"/>
                              </a:lnTo>
                              <a:lnTo>
                                <a:pt x="403080" y="82945"/>
                              </a:lnTo>
                              <a:lnTo>
                                <a:pt x="406131" y="80171"/>
                              </a:lnTo>
                              <a:lnTo>
                                <a:pt x="407518" y="77396"/>
                              </a:lnTo>
                              <a:lnTo>
                                <a:pt x="408905" y="74900"/>
                              </a:lnTo>
                              <a:lnTo>
                                <a:pt x="410569" y="72126"/>
                              </a:lnTo>
                              <a:lnTo>
                                <a:pt x="411957" y="69351"/>
                              </a:lnTo>
                              <a:lnTo>
                                <a:pt x="412789" y="66023"/>
                              </a:lnTo>
                              <a:lnTo>
                                <a:pt x="413621" y="63526"/>
                              </a:lnTo>
                              <a:lnTo>
                                <a:pt x="414176" y="60197"/>
                              </a:lnTo>
                              <a:lnTo>
                                <a:pt x="415008" y="57422"/>
                              </a:lnTo>
                              <a:lnTo>
                                <a:pt x="415841" y="55481"/>
                              </a:lnTo>
                              <a:lnTo>
                                <a:pt x="415841" y="52707"/>
                              </a:lnTo>
                              <a:lnTo>
                                <a:pt x="415008" y="50765"/>
                              </a:lnTo>
                              <a:lnTo>
                                <a:pt x="414176" y="49378"/>
                              </a:lnTo>
                              <a:lnTo>
                                <a:pt x="414176" y="47436"/>
                              </a:lnTo>
                              <a:lnTo>
                                <a:pt x="413621" y="46049"/>
                              </a:lnTo>
                              <a:lnTo>
                                <a:pt x="411957" y="44663"/>
                              </a:lnTo>
                              <a:lnTo>
                                <a:pt x="411124" y="42720"/>
                              </a:lnTo>
                              <a:lnTo>
                                <a:pt x="409737" y="40778"/>
                              </a:lnTo>
                              <a:lnTo>
                                <a:pt x="408350" y="39391"/>
                              </a:lnTo>
                              <a:lnTo>
                                <a:pt x="406131" y="39391"/>
                              </a:lnTo>
                              <a:lnTo>
                                <a:pt x="404467" y="39391"/>
                              </a:lnTo>
                              <a:lnTo>
                                <a:pt x="402247" y="39391"/>
                              </a:lnTo>
                              <a:lnTo>
                                <a:pt x="400028" y="40223"/>
                              </a:lnTo>
                              <a:lnTo>
                                <a:pt x="397809" y="40778"/>
                              </a:lnTo>
                              <a:lnTo>
                                <a:pt x="395589" y="41333"/>
                              </a:lnTo>
                              <a:lnTo>
                                <a:pt x="393370" y="42166"/>
                              </a:lnTo>
                              <a:lnTo>
                                <a:pt x="390873" y="43552"/>
                              </a:lnTo>
                              <a:lnTo>
                                <a:pt x="388654" y="44663"/>
                              </a:lnTo>
                              <a:lnTo>
                                <a:pt x="386435" y="46881"/>
                              </a:lnTo>
                              <a:lnTo>
                                <a:pt x="384216" y="48824"/>
                              </a:lnTo>
                              <a:lnTo>
                                <a:pt x="381164" y="51597"/>
                              </a:lnTo>
                              <a:lnTo>
                                <a:pt x="378944" y="54094"/>
                              </a:lnTo>
                              <a:lnTo>
                                <a:pt x="375894" y="57422"/>
                              </a:lnTo>
                              <a:lnTo>
                                <a:pt x="372842" y="60751"/>
                              </a:lnTo>
                              <a:lnTo>
                                <a:pt x="370622" y="64080"/>
                              </a:lnTo>
                              <a:lnTo>
                                <a:pt x="367848" y="67409"/>
                              </a:lnTo>
                              <a:lnTo>
                                <a:pt x="364797" y="70738"/>
                              </a:lnTo>
                              <a:lnTo>
                                <a:pt x="361745" y="74900"/>
                              </a:lnTo>
                              <a:lnTo>
                                <a:pt x="359526" y="78784"/>
                              </a:lnTo>
                              <a:lnTo>
                                <a:pt x="357307" y="82112"/>
                              </a:lnTo>
                              <a:lnTo>
                                <a:pt x="355087" y="86274"/>
                              </a:lnTo>
                              <a:lnTo>
                                <a:pt x="354255" y="88770"/>
                              </a:lnTo>
                              <a:lnTo>
                                <a:pt x="352591" y="92099"/>
                              </a:lnTo>
                              <a:lnTo>
                                <a:pt x="352591" y="94873"/>
                              </a:lnTo>
                              <a:lnTo>
                                <a:pt x="353423" y="97647"/>
                              </a:lnTo>
                              <a:lnTo>
                                <a:pt x="354255" y="99589"/>
                              </a:lnTo>
                              <a:lnTo>
                                <a:pt x="355642" y="101531"/>
                              </a:lnTo>
                              <a:lnTo>
                                <a:pt x="357861" y="102917"/>
                              </a:lnTo>
                              <a:lnTo>
                                <a:pt x="360081" y="104305"/>
                              </a:lnTo>
                              <a:lnTo>
                                <a:pt x="363132" y="104305"/>
                              </a:lnTo>
                              <a:lnTo>
                                <a:pt x="367016" y="104305"/>
                              </a:lnTo>
                              <a:lnTo>
                                <a:pt x="370622" y="104305"/>
                              </a:lnTo>
                              <a:lnTo>
                                <a:pt x="374506" y="103473"/>
                              </a:lnTo>
                              <a:lnTo>
                                <a:pt x="378944" y="102086"/>
                              </a:lnTo>
                              <a:lnTo>
                                <a:pt x="382828" y="100976"/>
                              </a:lnTo>
                              <a:lnTo>
                                <a:pt x="387267" y="99589"/>
                              </a:lnTo>
                              <a:lnTo>
                                <a:pt x="390873" y="97647"/>
                              </a:lnTo>
                              <a:lnTo>
                                <a:pt x="393925" y="95427"/>
                              </a:lnTo>
                              <a:lnTo>
                                <a:pt x="396976" y="93485"/>
                              </a:lnTo>
                              <a:lnTo>
                                <a:pt x="399195" y="90711"/>
                              </a:lnTo>
                              <a:lnTo>
                                <a:pt x="402247" y="88214"/>
                              </a:lnTo>
                              <a:lnTo>
                                <a:pt x="404467" y="85442"/>
                              </a:lnTo>
                              <a:lnTo>
                                <a:pt x="406131" y="82945"/>
                              </a:lnTo>
                              <a:lnTo>
                                <a:pt x="406686" y="80171"/>
                              </a:lnTo>
                              <a:lnTo>
                                <a:pt x="408350" y="76841"/>
                              </a:lnTo>
                              <a:lnTo>
                                <a:pt x="409737" y="73512"/>
                              </a:lnTo>
                              <a:lnTo>
                                <a:pt x="410569" y="70184"/>
                              </a:lnTo>
                              <a:lnTo>
                                <a:pt x="411124" y="67409"/>
                              </a:lnTo>
                              <a:lnTo>
                                <a:pt x="411124" y="64912"/>
                              </a:lnTo>
                              <a:lnTo>
                                <a:pt x="411957" y="62139"/>
                              </a:lnTo>
                              <a:lnTo>
                                <a:pt x="411957" y="60197"/>
                              </a:lnTo>
                              <a:lnTo>
                                <a:pt x="411957" y="58255"/>
                              </a:lnTo>
                              <a:lnTo>
                                <a:pt x="412789" y="56868"/>
                              </a:lnTo>
                              <a:lnTo>
                                <a:pt x="413621" y="58811"/>
                              </a:lnTo>
                              <a:lnTo>
                                <a:pt x="413621" y="60751"/>
                              </a:lnTo>
                              <a:lnTo>
                                <a:pt x="414176" y="63526"/>
                              </a:lnTo>
                              <a:lnTo>
                                <a:pt x="414176" y="66023"/>
                              </a:lnTo>
                              <a:lnTo>
                                <a:pt x="415008" y="68797"/>
                              </a:lnTo>
                              <a:lnTo>
                                <a:pt x="415008" y="70738"/>
                              </a:lnTo>
                              <a:lnTo>
                                <a:pt x="415008" y="73512"/>
                              </a:lnTo>
                              <a:lnTo>
                                <a:pt x="415841" y="76841"/>
                              </a:lnTo>
                              <a:lnTo>
                                <a:pt x="415841" y="79616"/>
                              </a:lnTo>
                              <a:lnTo>
                                <a:pt x="416395" y="82945"/>
                              </a:lnTo>
                              <a:lnTo>
                                <a:pt x="416395" y="85442"/>
                              </a:lnTo>
                              <a:lnTo>
                                <a:pt x="416395" y="88770"/>
                              </a:lnTo>
                              <a:lnTo>
                                <a:pt x="417227" y="92099"/>
                              </a:lnTo>
                              <a:lnTo>
                                <a:pt x="418060" y="94040"/>
                              </a:lnTo>
                              <a:lnTo>
                                <a:pt x="418060" y="96815"/>
                              </a:lnTo>
                              <a:lnTo>
                                <a:pt x="418891" y="98756"/>
                              </a:lnTo>
                              <a:lnTo>
                                <a:pt x="418891" y="100976"/>
                              </a:lnTo>
                              <a:lnTo>
                                <a:pt x="419446" y="102086"/>
                              </a:lnTo>
                              <a:lnTo>
                                <a:pt x="420279" y="104305"/>
                              </a:lnTo>
                              <a:lnTo>
                                <a:pt x="421666" y="104859"/>
                              </a:lnTo>
                              <a:lnTo>
                                <a:pt x="423885" y="104859"/>
                              </a:lnTo>
                              <a:lnTo>
                                <a:pt x="426382" y="104859"/>
                              </a:lnTo>
                              <a:lnTo>
                                <a:pt x="429156" y="104305"/>
                              </a:lnTo>
                              <a:lnTo>
                                <a:pt x="431653" y="102917"/>
                              </a:lnTo>
                              <a:lnTo>
                                <a:pt x="435259" y="100976"/>
                              </a:lnTo>
                              <a:lnTo>
                                <a:pt x="439143" y="98756"/>
                              </a:lnTo>
                              <a:lnTo>
                                <a:pt x="442749" y="96815"/>
                              </a:lnTo>
                              <a:lnTo>
                                <a:pt x="447188" y="94873"/>
                              </a:lnTo>
                              <a:lnTo>
                                <a:pt x="451072" y="92099"/>
                              </a:lnTo>
                              <a:lnTo>
                                <a:pt x="454678" y="89603"/>
                              </a:lnTo>
                              <a:lnTo>
                                <a:pt x="457729" y="86828"/>
                              </a:lnTo>
                              <a:lnTo>
                                <a:pt x="461614" y="83499"/>
                              </a:lnTo>
                              <a:lnTo>
                                <a:pt x="464665" y="80171"/>
                              </a:lnTo>
                              <a:lnTo>
                                <a:pt x="466884" y="76841"/>
                              </a:lnTo>
                              <a:lnTo>
                                <a:pt x="469936" y="74067"/>
                              </a:lnTo>
                              <a:lnTo>
                                <a:pt x="472155" y="71570"/>
                              </a:lnTo>
                              <a:lnTo>
                                <a:pt x="474929" y="68797"/>
                              </a:lnTo>
                              <a:lnTo>
                                <a:pt x="476593" y="66023"/>
                              </a:lnTo>
                              <a:lnTo>
                                <a:pt x="478813" y="63526"/>
                              </a:lnTo>
                              <a:lnTo>
                                <a:pt x="481032" y="61583"/>
                              </a:lnTo>
                              <a:lnTo>
                                <a:pt x="483251" y="59365"/>
                              </a:lnTo>
                              <a:lnTo>
                                <a:pt x="484916" y="57422"/>
                              </a:lnTo>
                              <a:lnTo>
                                <a:pt x="487135" y="56036"/>
                              </a:lnTo>
                              <a:lnTo>
                                <a:pt x="489355" y="54094"/>
                              </a:lnTo>
                              <a:lnTo>
                                <a:pt x="492406" y="52707"/>
                              </a:lnTo>
                              <a:lnTo>
                                <a:pt x="494625" y="52152"/>
                              </a:lnTo>
                              <a:lnTo>
                                <a:pt x="497677" y="50765"/>
                              </a:lnTo>
                              <a:lnTo>
                                <a:pt x="499896" y="50210"/>
                              </a:lnTo>
                              <a:lnTo>
                                <a:pt x="502115" y="49378"/>
                              </a:lnTo>
                              <a:lnTo>
                                <a:pt x="504335" y="49378"/>
                              </a:lnTo>
                              <a:lnTo>
                                <a:pt x="506554" y="49378"/>
                              </a:lnTo>
                              <a:lnTo>
                                <a:pt x="508774" y="49378"/>
                              </a:lnTo>
                              <a:lnTo>
                                <a:pt x="510438" y="50210"/>
                              </a:lnTo>
                              <a:lnTo>
                                <a:pt x="512657" y="50765"/>
                              </a:lnTo>
                              <a:lnTo>
                                <a:pt x="514044" y="50765"/>
                              </a:lnTo>
                              <a:lnTo>
                                <a:pt x="516264" y="52152"/>
                              </a:lnTo>
                              <a:lnTo>
                                <a:pt x="517928" y="52707"/>
                              </a:lnTo>
                              <a:lnTo>
                                <a:pt x="519315" y="53540"/>
                              </a:lnTo>
                              <a:lnTo>
                                <a:pt x="520980" y="54926"/>
                              </a:lnTo>
                              <a:lnTo>
                                <a:pt x="523199" y="56036"/>
                              </a:lnTo>
                              <a:lnTo>
                                <a:pt x="523754" y="57422"/>
                              </a:lnTo>
                              <a:lnTo>
                                <a:pt x="524586" y="60197"/>
                              </a:lnTo>
                              <a:lnTo>
                                <a:pt x="525418" y="62693"/>
                              </a:lnTo>
                              <a:lnTo>
                                <a:pt x="525973" y="66023"/>
                              </a:lnTo>
                              <a:lnTo>
                                <a:pt x="525973" y="69351"/>
                              </a:lnTo>
                              <a:lnTo>
                                <a:pt x="525973" y="72958"/>
                              </a:lnTo>
                              <a:lnTo>
                                <a:pt x="525418" y="76287"/>
                              </a:lnTo>
                              <a:lnTo>
                                <a:pt x="525418" y="80171"/>
                              </a:lnTo>
                              <a:lnTo>
                                <a:pt x="525418" y="83499"/>
                              </a:lnTo>
                              <a:lnTo>
                                <a:pt x="525418" y="87383"/>
                              </a:lnTo>
                              <a:lnTo>
                                <a:pt x="525418" y="92099"/>
                              </a:lnTo>
                              <a:lnTo>
                                <a:pt x="525418" y="96260"/>
                              </a:lnTo>
                              <a:lnTo>
                                <a:pt x="525418" y="100144"/>
                              </a:lnTo>
                              <a:lnTo>
                                <a:pt x="525973" y="104859"/>
                              </a:lnTo>
                              <a:lnTo>
                                <a:pt x="527637" y="108188"/>
                              </a:lnTo>
                              <a:lnTo>
                                <a:pt x="529025" y="112072"/>
                              </a:lnTo>
                              <a:lnTo>
                                <a:pt x="530689" y="115400"/>
                              </a:lnTo>
                              <a:lnTo>
                                <a:pt x="533741" y="118729"/>
                              </a:lnTo>
                              <a:lnTo>
                                <a:pt x="536515" y="122336"/>
                              </a:lnTo>
                              <a:lnTo>
                                <a:pt x="540398" y="124833"/>
                              </a:lnTo>
                              <a:lnTo>
                                <a:pt x="544005" y="126775"/>
                              </a:lnTo>
                              <a:lnTo>
                                <a:pt x="549275" y="128161"/>
                              </a:lnTo>
                              <a:lnTo>
                                <a:pt x="554547" y="129549"/>
                              </a:lnTo>
                              <a:lnTo>
                                <a:pt x="561482" y="129549"/>
                              </a:lnTo>
                              <a:lnTo>
                                <a:pt x="566753" y="128994"/>
                              </a:lnTo>
                              <a:lnTo>
                                <a:pt x="572578" y="128161"/>
                              </a:lnTo>
                              <a:lnTo>
                                <a:pt x="577849" y="126220"/>
                              </a:lnTo>
                              <a:lnTo>
                                <a:pt x="583120" y="124833"/>
                              </a:lnTo>
                              <a:lnTo>
                                <a:pt x="603371" y="103473"/>
                              </a:lnTo>
                              <a:lnTo>
                                <a:pt x="605590" y="99589"/>
                              </a:lnTo>
                              <a:lnTo>
                                <a:pt x="616131" y="65468"/>
                              </a:lnTo>
                              <a:lnTo>
                                <a:pt x="618351" y="58811"/>
                              </a:lnTo>
                              <a:lnTo>
                                <a:pt x="619183" y="53540"/>
                              </a:lnTo>
                              <a:lnTo>
                                <a:pt x="618351" y="48269"/>
                              </a:lnTo>
                              <a:lnTo>
                                <a:pt x="618351" y="44108"/>
                              </a:lnTo>
                              <a:lnTo>
                                <a:pt x="617796" y="40778"/>
                              </a:lnTo>
                              <a:lnTo>
                                <a:pt x="617796" y="38005"/>
                              </a:lnTo>
                              <a:lnTo>
                                <a:pt x="616131" y="36062"/>
                              </a:lnTo>
                              <a:lnTo>
                                <a:pt x="616131" y="34676"/>
                              </a:lnTo>
                              <a:lnTo>
                                <a:pt x="615577" y="36895"/>
                              </a:lnTo>
                              <a:lnTo>
                                <a:pt x="614745" y="39391"/>
                              </a:lnTo>
                              <a:lnTo>
                                <a:pt x="613913" y="41333"/>
                              </a:lnTo>
                              <a:lnTo>
                                <a:pt x="613081" y="44108"/>
                              </a:lnTo>
                              <a:lnTo>
                                <a:pt x="611693" y="47436"/>
                              </a:lnTo>
                              <a:lnTo>
                                <a:pt x="610861" y="51597"/>
                              </a:lnTo>
                              <a:lnTo>
                                <a:pt x="610306" y="55481"/>
                              </a:lnTo>
                              <a:lnTo>
                                <a:pt x="609474" y="60751"/>
                              </a:lnTo>
                              <a:lnTo>
                                <a:pt x="607809" y="65468"/>
                              </a:lnTo>
                              <a:lnTo>
                                <a:pt x="606422" y="70184"/>
                              </a:lnTo>
                              <a:lnTo>
                                <a:pt x="605035" y="74067"/>
                              </a:lnTo>
                              <a:lnTo>
                                <a:pt x="603371" y="78784"/>
                              </a:lnTo>
                              <a:lnTo>
                                <a:pt x="601984" y="83499"/>
                              </a:lnTo>
                              <a:lnTo>
                                <a:pt x="600319" y="88214"/>
                              </a:lnTo>
                              <a:lnTo>
                                <a:pt x="598932" y="92930"/>
                              </a:lnTo>
                              <a:lnTo>
                                <a:pt x="598100" y="97647"/>
                              </a:lnTo>
                              <a:lnTo>
                                <a:pt x="596713" y="101531"/>
                              </a:lnTo>
                              <a:lnTo>
                                <a:pt x="595881" y="105414"/>
                              </a:lnTo>
                              <a:lnTo>
                                <a:pt x="595049" y="109575"/>
                              </a:lnTo>
                              <a:lnTo>
                                <a:pt x="595049" y="112904"/>
                              </a:lnTo>
                              <a:lnTo>
                                <a:pt x="595881" y="115400"/>
                              </a:lnTo>
                              <a:lnTo>
                                <a:pt x="597546" y="118174"/>
                              </a:lnTo>
                              <a:lnTo>
                                <a:pt x="598100" y="119562"/>
                              </a:lnTo>
                              <a:lnTo>
                                <a:pt x="600319" y="121504"/>
                              </a:lnTo>
                              <a:lnTo>
                                <a:pt x="603371" y="122336"/>
                              </a:lnTo>
                              <a:lnTo>
                                <a:pt x="607809" y="122890"/>
                              </a:lnTo>
                              <a:lnTo>
                                <a:pt x="611693" y="122336"/>
                              </a:lnTo>
                              <a:lnTo>
                                <a:pt x="616131" y="121504"/>
                              </a:lnTo>
                              <a:lnTo>
                                <a:pt x="621403" y="120949"/>
                              </a:lnTo>
                              <a:lnTo>
                                <a:pt x="625841" y="119562"/>
                              </a:lnTo>
                              <a:lnTo>
                                <a:pt x="631945" y="118174"/>
                              </a:lnTo>
                              <a:lnTo>
                                <a:pt x="638047" y="116233"/>
                              </a:lnTo>
                              <a:lnTo>
                                <a:pt x="643318" y="114291"/>
                              </a:lnTo>
                              <a:lnTo>
                                <a:pt x="649144" y="111517"/>
                              </a:lnTo>
                              <a:lnTo>
                                <a:pt x="656079" y="108743"/>
                              </a:lnTo>
                              <a:lnTo>
                                <a:pt x="661350" y="105414"/>
                              </a:lnTo>
                              <a:lnTo>
                                <a:pt x="666621" y="102917"/>
                              </a:lnTo>
                              <a:lnTo>
                                <a:pt x="671059" y="98756"/>
                              </a:lnTo>
                              <a:lnTo>
                                <a:pt x="676330" y="94873"/>
                              </a:lnTo>
                              <a:lnTo>
                                <a:pt x="681601" y="91544"/>
                              </a:lnTo>
                              <a:lnTo>
                                <a:pt x="686872" y="86828"/>
                              </a:lnTo>
                              <a:lnTo>
                                <a:pt x="692143" y="82945"/>
                              </a:lnTo>
                              <a:lnTo>
                                <a:pt x="697136" y="78784"/>
                              </a:lnTo>
                              <a:lnTo>
                                <a:pt x="702407" y="75455"/>
                              </a:lnTo>
                              <a:lnTo>
                                <a:pt x="707678" y="72126"/>
                              </a:lnTo>
                              <a:lnTo>
                                <a:pt x="710729" y="69351"/>
                              </a:lnTo>
                              <a:lnTo>
                                <a:pt x="712394" y="67409"/>
                              </a:lnTo>
                              <a:lnTo>
                                <a:pt x="716000" y="66854"/>
                              </a:lnTo>
                              <a:lnTo>
                                <a:pt x="736251" y="76287"/>
                              </a:lnTo>
                              <a:lnTo>
                                <a:pt x="739303" y="79616"/>
                              </a:lnTo>
                              <a:lnTo>
                                <a:pt x="751232" y="114291"/>
                              </a:lnTo>
                              <a:lnTo>
                                <a:pt x="752896" y="122336"/>
                              </a:lnTo>
                              <a:lnTo>
                                <a:pt x="753451" y="131490"/>
                              </a:lnTo>
                              <a:lnTo>
                                <a:pt x="754283" y="139535"/>
                              </a:lnTo>
                              <a:lnTo>
                                <a:pt x="755948" y="146193"/>
                              </a:lnTo>
                              <a:lnTo>
                                <a:pt x="757335" y="152296"/>
                              </a:lnTo>
                              <a:lnTo>
                                <a:pt x="759554" y="158953"/>
                              </a:lnTo>
                              <a:lnTo>
                                <a:pt x="761773" y="166999"/>
                              </a:lnTo>
                              <a:lnTo>
                                <a:pt x="764825" y="175044"/>
                              </a:lnTo>
                              <a:lnTo>
                                <a:pt x="768708" y="1822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09787pt;margin-top:182.033569pt;width:60.55pt;height:14.9pt;mso-position-horizontal-relative:page;mso-position-vertical-relative:page;z-index:15785472" id="docshape114" coordorigin="9142,3641" coordsize="1211,298" path="m9142,3684l9143,3687,9144,3689,9145,3692,9148,3697,9149,3701,9149,3705,9150,3710,9150,3715,9150,3722,9150,3728,9150,3735,9151,3743,9152,3749,9152,3756,9152,3764,9152,3770,9152,3777,9154,3784,9154,3789,9154,3793,9154,3798,9155,3800,9157,3798,9158,3794,9162,3791,9164,3787,9168,3783,9170,3777,9173,3772,9175,3767,9178,3759,9182,3753,9186,3747,9189,3743,9193,3739,9195,3733,9198,3731,9201,3728,9204,3726,9207,3724,9210,3723,9214,3723,9216,3722,9220,3722,9222,3722,9226,3722,9229,3723,9232,3723,9234,3724,9236,3725,9239,3726,9241,3728,9243,3730,9246,3733,9249,3736,9252,3739,9254,3743,9255,3747,9258,3750,9260,3754,9261,3759,9263,3762,9263,3766,9263,3770,9265,3773,9267,3777,9268,3780,9270,3783,9270,3785,9270,3786,9273,3784,9275,3782,9278,3778,9280,3775,9283,3772,9285,3769,9287,3766,9290,3763,9292,3759,9294,3756,9298,3754,9300,3751,9301,3748,9304,3745,9305,3742,9307,3739,9308,3736,9311,3736,9313,3735,9315,3735,9318,3736,9322,3738,9325,3739,9329,3741,9332,3742,9337,3744,9342,3746,9346,3748,9351,3750,9356,3752,9362,3756,9367,3757,9373,3761,9378,3762,9382,3764,9384,3766,9387,3768,9390,3769,9394,3770,9396,3770,9399,3769,9403,3768,9407,3767,9410,3764,9412,3761,9416,3756,9421,3752,9424,3747,9428,3742,9432,3736,9435,3729,9439,3723,9442,3717,9444,3710,9448,3703,9452,3695,9454,3688,9456,3681,9460,3673,9462,3667,9464,3662,9467,3656,9468,3652,9470,3648,9472,3645,9472,3643,9473,3641,9474,3643,9475,3646,9476,3649,9476,3653,9476,3660,9476,3667,9476,3676,9476,3684,9476,3694,9475,3705,9474,3717,9473,3728,9470,3741,9469,3754,9467,3767,9466,3778,9464,3791,9464,3804,9464,3816,9466,3829,9467,3843,9468,3854,9470,3866,9473,3881,9475,3892,9476,3902,9479,3912,9480,3919,9480,3926,9480,3931,9480,3935,9480,3938,9476,3938,9473,3938,9469,3936,9466,3932,9462,3928,9459,3922,9455,3917,9450,3910,9447,3902,9443,3894,9439,3886,9437,3876,9436,3866,9436,3855,9468,3795,9506,3762,9520,3750,9533,3741,9547,3731,9559,3723,9571,3717,9581,3710,9592,3705,9603,3702,9611,3699,9619,3697,9625,3694,9631,3694,9635,3694,9640,3694,9642,3694,9645,3697,9648,3701,9649,3705,9650,3710,9650,3715,9650,3721,9649,3727,9648,3734,9644,3742,9642,3749,9638,3756,9635,3764,9631,3771,9626,3777,9622,3785,9617,3791,9612,3798,9606,3801,9602,3807,9596,3811,9564,3825,9557,3824,9522,3806,9518,3801,9514,3798,9512,3792,9509,3787,9509,3783,9509,3778,9511,3775,9512,3772,9513,3770,9515,3768,9518,3767,9521,3765,9526,3765,9531,3765,9536,3765,9543,3766,9551,3767,9558,3768,9567,3769,9576,3771,9586,3773,9650,3784,9663,3786,9676,3788,9689,3789,9701,3790,9713,3790,9723,3789,9733,3788,9741,3787,9749,3786,9757,3783,9762,3780,9768,3777,9773,3775,9777,3771,9782,3767,9784,3763,9786,3759,9789,3754,9791,3750,9792,3745,9793,3741,9794,3735,9796,3731,9797,3728,9797,3724,9796,3721,9794,3718,9794,3715,9793,3713,9791,3711,9789,3708,9787,3705,9785,3703,9782,3703,9779,3703,9775,3703,9772,3704,9768,3705,9765,3706,9761,3707,9758,3709,9754,3711,9751,3715,9747,3718,9742,3722,9739,3726,9734,3731,9729,3736,9726,3742,9721,3747,9716,3752,9712,3759,9708,3765,9705,3770,9701,3777,9700,3780,9697,3786,9697,3790,9699,3794,9700,3798,9702,3801,9706,3803,9709,3805,9714,3805,9720,3805,9726,3805,9732,3804,9739,3801,9745,3800,9752,3798,9758,3794,9762,3791,9767,3788,9771,3784,9775,3780,9779,3775,9782,3771,9782,3767,9785,3762,9787,3756,9789,3751,9789,3747,9789,3743,9791,3739,9791,3735,9791,3732,9792,3730,9793,3733,9793,3736,9794,3741,9794,3745,9796,3749,9796,3752,9796,3756,9797,3762,9797,3766,9798,3771,9798,3775,9798,3780,9799,3786,9800,3789,9800,3793,9802,3796,9802,3800,9803,3801,9804,3805,9806,3806,9809,3806,9813,3806,9818,3805,9822,3803,9827,3800,9834,3796,9839,3793,9846,3790,9852,3786,9858,3782,9863,3777,9869,3772,9874,3767,9877,3762,9882,3757,9886,3753,9890,3749,9892,3745,9896,3741,9899,3738,9903,3734,9906,3731,9909,3729,9913,3726,9917,3724,9921,3723,9926,3721,9929,3720,9933,3718,9936,3718,9940,3718,9943,3718,9946,3720,9949,3721,9951,3721,9955,3723,9958,3724,9960,3725,9962,3727,9966,3729,9967,3731,9968,3735,9969,3739,9970,3745,9970,3750,9970,3756,9969,3761,9969,3767,9969,3772,9969,3778,9969,3786,9969,3792,9969,3798,9970,3806,9973,3811,9975,3817,9978,3822,9982,3828,9987,3833,9993,3837,9999,3840,10007,3843,10015,3845,10026,3845,10034,3844,10044,3843,10052,3839,10060,3837,10092,3804,10096,3798,10112,3744,10116,3733,10117,3725,10116,3717,10116,3710,10115,3705,10115,3701,10112,3697,10112,3695,10111,3699,10110,3703,10109,3706,10107,3710,10105,3715,10104,3722,10103,3728,10102,3736,10099,3744,10097,3751,10095,3757,10092,3765,10090,3772,10087,3780,10085,3787,10084,3794,10082,3801,10080,3807,10079,3813,10079,3818,10080,3822,10083,3827,10084,3829,10087,3832,10092,3833,10099,3834,10105,3833,10112,3832,10121,3831,10128,3829,10137,3827,10147,3824,10155,3821,10164,3816,10175,3812,10183,3807,10192,3803,10199,3796,10207,3790,10215,3785,10224,3777,10232,3771,10240,3765,10248,3759,10256,3754,10261,3750,10264,3747,10270,3746,10301,3761,10306,3766,10325,3821,10328,3833,10328,3848,10330,3860,10332,3871,10335,3881,10338,3891,10342,3904,10346,3916,10353,392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5984" behindDoc="0" locked="0" layoutInCell="1" allowOverlap="1" wp14:anchorId="1CFD5AC9" wp14:editId="3E908B77">
                <wp:simplePos x="0" y="0"/>
                <wp:positionH relativeFrom="page">
                  <wp:posOffset>1131306</wp:posOffset>
                </wp:positionH>
                <wp:positionV relativeFrom="page">
                  <wp:posOffset>2706299</wp:posOffset>
                </wp:positionV>
                <wp:extent cx="260985" cy="18796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87960"/>
                        </a:xfrm>
                        <a:custGeom>
                          <a:avLst/>
                          <a:gdLst/>
                          <a:ahLst/>
                          <a:cxnLst/>
                          <a:rect l="l" t="t" r="r" b="b"/>
                          <a:pathLst>
                            <a:path w="260985" h="187960">
                              <a:moveTo>
                                <a:pt x="66578" y="155347"/>
                              </a:moveTo>
                              <a:lnTo>
                                <a:pt x="68243" y="150076"/>
                              </a:lnTo>
                              <a:lnTo>
                                <a:pt x="68243" y="148690"/>
                              </a:lnTo>
                              <a:lnTo>
                                <a:pt x="67411" y="147301"/>
                              </a:lnTo>
                              <a:lnTo>
                                <a:pt x="66578" y="146193"/>
                              </a:lnTo>
                              <a:lnTo>
                                <a:pt x="66578" y="144805"/>
                              </a:lnTo>
                              <a:lnTo>
                                <a:pt x="66578" y="143419"/>
                              </a:lnTo>
                              <a:lnTo>
                                <a:pt x="65191" y="141476"/>
                              </a:lnTo>
                              <a:lnTo>
                                <a:pt x="63804" y="140089"/>
                              </a:lnTo>
                              <a:lnTo>
                                <a:pt x="62140" y="139535"/>
                              </a:lnTo>
                              <a:lnTo>
                                <a:pt x="60753" y="138148"/>
                              </a:lnTo>
                              <a:lnTo>
                                <a:pt x="58534" y="136760"/>
                              </a:lnTo>
                              <a:lnTo>
                                <a:pt x="56037" y="136206"/>
                              </a:lnTo>
                              <a:lnTo>
                                <a:pt x="54650" y="134818"/>
                              </a:lnTo>
                              <a:lnTo>
                                <a:pt x="53263" y="133432"/>
                              </a:lnTo>
                              <a:lnTo>
                                <a:pt x="51043" y="132045"/>
                              </a:lnTo>
                              <a:lnTo>
                                <a:pt x="48547" y="130657"/>
                              </a:lnTo>
                              <a:lnTo>
                                <a:pt x="47160" y="128716"/>
                              </a:lnTo>
                              <a:lnTo>
                                <a:pt x="44940" y="126774"/>
                              </a:lnTo>
                              <a:lnTo>
                                <a:pt x="43276" y="125387"/>
                              </a:lnTo>
                              <a:lnTo>
                                <a:pt x="41889" y="123445"/>
                              </a:lnTo>
                              <a:lnTo>
                                <a:pt x="39669" y="120116"/>
                              </a:lnTo>
                              <a:lnTo>
                                <a:pt x="37450" y="117342"/>
                              </a:lnTo>
                              <a:lnTo>
                                <a:pt x="35231" y="115400"/>
                              </a:lnTo>
                              <a:lnTo>
                                <a:pt x="33566" y="112626"/>
                              </a:lnTo>
                              <a:lnTo>
                                <a:pt x="32179" y="110129"/>
                              </a:lnTo>
                              <a:lnTo>
                                <a:pt x="29960" y="108743"/>
                              </a:lnTo>
                              <a:lnTo>
                                <a:pt x="28296" y="106801"/>
                              </a:lnTo>
                              <a:lnTo>
                                <a:pt x="26908" y="105414"/>
                              </a:lnTo>
                              <a:lnTo>
                                <a:pt x="26076" y="104026"/>
                              </a:lnTo>
                              <a:lnTo>
                                <a:pt x="24689" y="103471"/>
                              </a:lnTo>
                              <a:lnTo>
                                <a:pt x="22470" y="103471"/>
                              </a:lnTo>
                              <a:lnTo>
                                <a:pt x="20251" y="104026"/>
                              </a:lnTo>
                              <a:lnTo>
                                <a:pt x="19418" y="105414"/>
                              </a:lnTo>
                              <a:lnTo>
                                <a:pt x="17199" y="108187"/>
                              </a:lnTo>
                              <a:lnTo>
                                <a:pt x="14980" y="111517"/>
                              </a:lnTo>
                              <a:lnTo>
                                <a:pt x="14148" y="115400"/>
                              </a:lnTo>
                              <a:lnTo>
                                <a:pt x="12760" y="120116"/>
                              </a:lnTo>
                              <a:lnTo>
                                <a:pt x="11928" y="125387"/>
                              </a:lnTo>
                              <a:lnTo>
                                <a:pt x="9709" y="130657"/>
                              </a:lnTo>
                              <a:lnTo>
                                <a:pt x="8877" y="136760"/>
                              </a:lnTo>
                              <a:lnTo>
                                <a:pt x="6657" y="142031"/>
                              </a:lnTo>
                              <a:lnTo>
                                <a:pt x="4993" y="148690"/>
                              </a:lnTo>
                              <a:lnTo>
                                <a:pt x="3606" y="155347"/>
                              </a:lnTo>
                              <a:lnTo>
                                <a:pt x="2219" y="161449"/>
                              </a:lnTo>
                              <a:lnTo>
                                <a:pt x="554" y="167553"/>
                              </a:lnTo>
                              <a:lnTo>
                                <a:pt x="0" y="172823"/>
                              </a:lnTo>
                              <a:lnTo>
                                <a:pt x="0" y="176707"/>
                              </a:lnTo>
                              <a:lnTo>
                                <a:pt x="0" y="180036"/>
                              </a:lnTo>
                              <a:lnTo>
                                <a:pt x="0" y="182810"/>
                              </a:lnTo>
                              <a:lnTo>
                                <a:pt x="2219" y="185584"/>
                              </a:lnTo>
                              <a:lnTo>
                                <a:pt x="4438" y="187526"/>
                              </a:lnTo>
                              <a:lnTo>
                                <a:pt x="8044" y="186139"/>
                              </a:lnTo>
                              <a:lnTo>
                                <a:pt x="14148" y="184197"/>
                              </a:lnTo>
                              <a:lnTo>
                                <a:pt x="20251" y="181423"/>
                              </a:lnTo>
                              <a:lnTo>
                                <a:pt x="24689" y="176707"/>
                              </a:lnTo>
                              <a:lnTo>
                                <a:pt x="29128" y="171991"/>
                              </a:lnTo>
                              <a:lnTo>
                                <a:pt x="34399" y="166720"/>
                              </a:lnTo>
                              <a:lnTo>
                                <a:pt x="40502" y="161449"/>
                              </a:lnTo>
                              <a:lnTo>
                                <a:pt x="45772" y="155347"/>
                              </a:lnTo>
                              <a:lnTo>
                                <a:pt x="51043" y="149522"/>
                              </a:lnTo>
                              <a:lnTo>
                                <a:pt x="53817" y="143419"/>
                              </a:lnTo>
                              <a:lnTo>
                                <a:pt x="58534" y="137315"/>
                              </a:lnTo>
                              <a:lnTo>
                                <a:pt x="62972" y="131489"/>
                              </a:lnTo>
                              <a:lnTo>
                                <a:pt x="66578" y="124831"/>
                              </a:lnTo>
                              <a:lnTo>
                                <a:pt x="68798" y="118729"/>
                              </a:lnTo>
                              <a:lnTo>
                                <a:pt x="71294" y="112072"/>
                              </a:lnTo>
                              <a:lnTo>
                                <a:pt x="74901" y="105968"/>
                              </a:lnTo>
                              <a:lnTo>
                                <a:pt x="77120" y="98756"/>
                              </a:lnTo>
                              <a:lnTo>
                                <a:pt x="77952" y="90711"/>
                              </a:lnTo>
                              <a:lnTo>
                                <a:pt x="77952" y="82666"/>
                              </a:lnTo>
                              <a:lnTo>
                                <a:pt x="77952" y="74067"/>
                              </a:lnTo>
                              <a:lnTo>
                                <a:pt x="77952" y="65467"/>
                              </a:lnTo>
                              <a:lnTo>
                                <a:pt x="78785" y="56590"/>
                              </a:lnTo>
                              <a:lnTo>
                                <a:pt x="77952" y="47436"/>
                              </a:lnTo>
                              <a:lnTo>
                                <a:pt x="76565" y="38004"/>
                              </a:lnTo>
                              <a:lnTo>
                                <a:pt x="75733" y="29959"/>
                              </a:lnTo>
                              <a:lnTo>
                                <a:pt x="75733" y="23301"/>
                              </a:lnTo>
                              <a:lnTo>
                                <a:pt x="74068" y="17198"/>
                              </a:lnTo>
                              <a:lnTo>
                                <a:pt x="71849" y="12759"/>
                              </a:lnTo>
                              <a:lnTo>
                                <a:pt x="70462" y="8598"/>
                              </a:lnTo>
                              <a:lnTo>
                                <a:pt x="68798" y="5270"/>
                              </a:lnTo>
                              <a:lnTo>
                                <a:pt x="68243" y="3329"/>
                              </a:lnTo>
                              <a:lnTo>
                                <a:pt x="66578" y="1386"/>
                              </a:lnTo>
                              <a:lnTo>
                                <a:pt x="66024" y="0"/>
                              </a:lnTo>
                              <a:lnTo>
                                <a:pt x="65191" y="1386"/>
                              </a:lnTo>
                              <a:lnTo>
                                <a:pt x="64359" y="3329"/>
                              </a:lnTo>
                              <a:lnTo>
                                <a:pt x="63804" y="6656"/>
                              </a:lnTo>
                              <a:lnTo>
                                <a:pt x="62140" y="10541"/>
                              </a:lnTo>
                              <a:lnTo>
                                <a:pt x="62140" y="14702"/>
                              </a:lnTo>
                              <a:lnTo>
                                <a:pt x="62972" y="19418"/>
                              </a:lnTo>
                              <a:lnTo>
                                <a:pt x="63804" y="24689"/>
                              </a:lnTo>
                              <a:lnTo>
                                <a:pt x="64359" y="29959"/>
                              </a:lnTo>
                              <a:lnTo>
                                <a:pt x="65191" y="36062"/>
                              </a:lnTo>
                              <a:lnTo>
                                <a:pt x="66024" y="42719"/>
                              </a:lnTo>
                              <a:lnTo>
                                <a:pt x="67411" y="49932"/>
                              </a:lnTo>
                              <a:lnTo>
                                <a:pt x="68243" y="57977"/>
                              </a:lnTo>
                              <a:lnTo>
                                <a:pt x="68798" y="66577"/>
                              </a:lnTo>
                              <a:lnTo>
                                <a:pt x="69630" y="76008"/>
                              </a:lnTo>
                              <a:lnTo>
                                <a:pt x="71294" y="85441"/>
                              </a:lnTo>
                              <a:lnTo>
                                <a:pt x="71849" y="94040"/>
                              </a:lnTo>
                              <a:lnTo>
                                <a:pt x="72681" y="103471"/>
                              </a:lnTo>
                              <a:lnTo>
                                <a:pt x="72681" y="112072"/>
                              </a:lnTo>
                              <a:lnTo>
                                <a:pt x="73514" y="120671"/>
                              </a:lnTo>
                              <a:lnTo>
                                <a:pt x="74068" y="128161"/>
                              </a:lnTo>
                              <a:lnTo>
                                <a:pt x="75733" y="135374"/>
                              </a:lnTo>
                              <a:lnTo>
                                <a:pt x="75733" y="142031"/>
                              </a:lnTo>
                              <a:lnTo>
                                <a:pt x="76565" y="148690"/>
                              </a:lnTo>
                              <a:lnTo>
                                <a:pt x="77120" y="154237"/>
                              </a:lnTo>
                              <a:lnTo>
                                <a:pt x="77952" y="158676"/>
                              </a:lnTo>
                              <a:lnTo>
                                <a:pt x="78785" y="164224"/>
                              </a:lnTo>
                              <a:lnTo>
                                <a:pt x="79339" y="168107"/>
                              </a:lnTo>
                              <a:lnTo>
                                <a:pt x="81004" y="171436"/>
                              </a:lnTo>
                              <a:lnTo>
                                <a:pt x="81559" y="173379"/>
                              </a:lnTo>
                              <a:lnTo>
                                <a:pt x="82391" y="175597"/>
                              </a:lnTo>
                              <a:lnTo>
                                <a:pt x="84610" y="174765"/>
                              </a:lnTo>
                              <a:lnTo>
                                <a:pt x="86829" y="174211"/>
                              </a:lnTo>
                              <a:lnTo>
                                <a:pt x="89326" y="172823"/>
                              </a:lnTo>
                              <a:lnTo>
                                <a:pt x="91545" y="170882"/>
                              </a:lnTo>
                              <a:lnTo>
                                <a:pt x="93765" y="168107"/>
                              </a:lnTo>
                              <a:lnTo>
                                <a:pt x="95984" y="165334"/>
                              </a:lnTo>
                              <a:lnTo>
                                <a:pt x="97371" y="162004"/>
                              </a:lnTo>
                              <a:lnTo>
                                <a:pt x="98203" y="158676"/>
                              </a:lnTo>
                              <a:lnTo>
                                <a:pt x="99036" y="154792"/>
                              </a:lnTo>
                              <a:lnTo>
                                <a:pt x="100423" y="149522"/>
                              </a:lnTo>
                              <a:lnTo>
                                <a:pt x="102087" y="142031"/>
                              </a:lnTo>
                              <a:lnTo>
                                <a:pt x="102642" y="135374"/>
                              </a:lnTo>
                              <a:lnTo>
                                <a:pt x="103474" y="129548"/>
                              </a:lnTo>
                              <a:lnTo>
                                <a:pt x="104306" y="123445"/>
                              </a:lnTo>
                              <a:lnTo>
                                <a:pt x="104306" y="117342"/>
                              </a:lnTo>
                              <a:lnTo>
                                <a:pt x="104306" y="112072"/>
                              </a:lnTo>
                              <a:lnTo>
                                <a:pt x="103474" y="107356"/>
                              </a:lnTo>
                              <a:lnTo>
                                <a:pt x="103474" y="104026"/>
                              </a:lnTo>
                              <a:lnTo>
                                <a:pt x="103474" y="100698"/>
                              </a:lnTo>
                              <a:lnTo>
                                <a:pt x="102087" y="98756"/>
                              </a:lnTo>
                              <a:lnTo>
                                <a:pt x="102087" y="99311"/>
                              </a:lnTo>
                              <a:lnTo>
                                <a:pt x="102087" y="101531"/>
                              </a:lnTo>
                              <a:lnTo>
                                <a:pt x="101255" y="104859"/>
                              </a:lnTo>
                              <a:lnTo>
                                <a:pt x="101255" y="107356"/>
                              </a:lnTo>
                              <a:lnTo>
                                <a:pt x="100423" y="110684"/>
                              </a:lnTo>
                              <a:lnTo>
                                <a:pt x="99590" y="114013"/>
                              </a:lnTo>
                              <a:lnTo>
                                <a:pt x="99590" y="117342"/>
                              </a:lnTo>
                              <a:lnTo>
                                <a:pt x="99590" y="120671"/>
                              </a:lnTo>
                              <a:lnTo>
                                <a:pt x="99590" y="125387"/>
                              </a:lnTo>
                              <a:lnTo>
                                <a:pt x="99590" y="129548"/>
                              </a:lnTo>
                              <a:lnTo>
                                <a:pt x="100423" y="133986"/>
                              </a:lnTo>
                              <a:lnTo>
                                <a:pt x="101255" y="138148"/>
                              </a:lnTo>
                              <a:lnTo>
                                <a:pt x="102087" y="141476"/>
                              </a:lnTo>
                              <a:lnTo>
                                <a:pt x="102642" y="145360"/>
                              </a:lnTo>
                              <a:lnTo>
                                <a:pt x="104306" y="149522"/>
                              </a:lnTo>
                              <a:lnTo>
                                <a:pt x="104861" y="152851"/>
                              </a:lnTo>
                              <a:lnTo>
                                <a:pt x="106526" y="156180"/>
                              </a:lnTo>
                              <a:lnTo>
                                <a:pt x="108745" y="159508"/>
                              </a:lnTo>
                              <a:lnTo>
                                <a:pt x="110964" y="162837"/>
                              </a:lnTo>
                              <a:lnTo>
                                <a:pt x="112351" y="166166"/>
                              </a:lnTo>
                              <a:lnTo>
                                <a:pt x="114848" y="168662"/>
                              </a:lnTo>
                              <a:lnTo>
                                <a:pt x="117067" y="171436"/>
                              </a:lnTo>
                              <a:lnTo>
                                <a:pt x="118454" y="174211"/>
                              </a:lnTo>
                              <a:lnTo>
                                <a:pt x="120674" y="176707"/>
                              </a:lnTo>
                              <a:lnTo>
                                <a:pt x="121506" y="178926"/>
                              </a:lnTo>
                              <a:lnTo>
                                <a:pt x="122338" y="180868"/>
                              </a:lnTo>
                              <a:lnTo>
                                <a:pt x="124557" y="182810"/>
                              </a:lnTo>
                              <a:lnTo>
                                <a:pt x="125945" y="184197"/>
                              </a:lnTo>
                              <a:lnTo>
                                <a:pt x="128164" y="182810"/>
                              </a:lnTo>
                              <a:lnTo>
                                <a:pt x="132048" y="181423"/>
                              </a:lnTo>
                              <a:lnTo>
                                <a:pt x="135099" y="180036"/>
                              </a:lnTo>
                              <a:lnTo>
                                <a:pt x="137318" y="178926"/>
                              </a:lnTo>
                              <a:lnTo>
                                <a:pt x="138705" y="176707"/>
                              </a:lnTo>
                              <a:lnTo>
                                <a:pt x="140370" y="174211"/>
                              </a:lnTo>
                              <a:lnTo>
                                <a:pt x="141757" y="170882"/>
                              </a:lnTo>
                              <a:lnTo>
                                <a:pt x="144809" y="166166"/>
                              </a:lnTo>
                              <a:lnTo>
                                <a:pt x="147028" y="161449"/>
                              </a:lnTo>
                              <a:lnTo>
                                <a:pt x="149247" y="158120"/>
                              </a:lnTo>
                              <a:lnTo>
                                <a:pt x="150634" y="154792"/>
                              </a:lnTo>
                              <a:lnTo>
                                <a:pt x="153131" y="152019"/>
                              </a:lnTo>
                              <a:lnTo>
                                <a:pt x="154518" y="149522"/>
                              </a:lnTo>
                              <a:lnTo>
                                <a:pt x="157570" y="146193"/>
                              </a:lnTo>
                              <a:lnTo>
                                <a:pt x="158957" y="142864"/>
                              </a:lnTo>
                              <a:lnTo>
                                <a:pt x="160621" y="139535"/>
                              </a:lnTo>
                              <a:lnTo>
                                <a:pt x="162840" y="136206"/>
                              </a:lnTo>
                              <a:lnTo>
                                <a:pt x="166447" y="132877"/>
                              </a:lnTo>
                              <a:lnTo>
                                <a:pt x="169498" y="129548"/>
                              </a:lnTo>
                              <a:lnTo>
                                <a:pt x="172550" y="126220"/>
                              </a:lnTo>
                              <a:lnTo>
                                <a:pt x="176156" y="123445"/>
                              </a:lnTo>
                              <a:lnTo>
                                <a:pt x="180040" y="120116"/>
                              </a:lnTo>
                              <a:lnTo>
                                <a:pt x="183091" y="116787"/>
                              </a:lnTo>
                              <a:lnTo>
                                <a:pt x="184479" y="114013"/>
                              </a:lnTo>
                              <a:lnTo>
                                <a:pt x="186143" y="112072"/>
                              </a:lnTo>
                              <a:lnTo>
                                <a:pt x="189749" y="110129"/>
                              </a:lnTo>
                              <a:lnTo>
                                <a:pt x="194188" y="108743"/>
                              </a:lnTo>
                              <a:lnTo>
                                <a:pt x="199459" y="108187"/>
                              </a:lnTo>
                              <a:lnTo>
                                <a:pt x="204730" y="107356"/>
                              </a:lnTo>
                              <a:lnTo>
                                <a:pt x="209445" y="107356"/>
                              </a:lnTo>
                              <a:lnTo>
                                <a:pt x="212220" y="108187"/>
                              </a:lnTo>
                              <a:lnTo>
                                <a:pt x="215271" y="109297"/>
                              </a:lnTo>
                              <a:lnTo>
                                <a:pt x="219155" y="112072"/>
                              </a:lnTo>
                              <a:lnTo>
                                <a:pt x="224981" y="115400"/>
                              </a:lnTo>
                              <a:lnTo>
                                <a:pt x="230251" y="118174"/>
                              </a:lnTo>
                              <a:lnTo>
                                <a:pt x="234968" y="120116"/>
                              </a:lnTo>
                              <a:lnTo>
                                <a:pt x="237741" y="122059"/>
                              </a:lnTo>
                              <a:lnTo>
                                <a:pt x="240793" y="123445"/>
                              </a:lnTo>
                              <a:lnTo>
                                <a:pt x="243845" y="125387"/>
                              </a:lnTo>
                              <a:lnTo>
                                <a:pt x="246064" y="126774"/>
                              </a:lnTo>
                              <a:lnTo>
                                <a:pt x="249115" y="128716"/>
                              </a:lnTo>
                              <a:lnTo>
                                <a:pt x="251335" y="130102"/>
                              </a:lnTo>
                              <a:lnTo>
                                <a:pt x="253554" y="132045"/>
                              </a:lnTo>
                              <a:lnTo>
                                <a:pt x="255773" y="133986"/>
                              </a:lnTo>
                              <a:lnTo>
                                <a:pt x="257438" y="136760"/>
                              </a:lnTo>
                              <a:lnTo>
                                <a:pt x="258825" y="138148"/>
                              </a:lnTo>
                              <a:lnTo>
                                <a:pt x="260489" y="140089"/>
                              </a:lnTo>
                              <a:lnTo>
                                <a:pt x="260489" y="141476"/>
                              </a:lnTo>
                              <a:lnTo>
                                <a:pt x="260489" y="143973"/>
                              </a:lnTo>
                              <a:lnTo>
                                <a:pt x="260489" y="146193"/>
                              </a:lnTo>
                              <a:lnTo>
                                <a:pt x="259657" y="148134"/>
                              </a:lnTo>
                              <a:lnTo>
                                <a:pt x="257438" y="150076"/>
                              </a:lnTo>
                              <a:lnTo>
                                <a:pt x="254386" y="152851"/>
                              </a:lnTo>
                              <a:lnTo>
                                <a:pt x="251335" y="155347"/>
                              </a:lnTo>
                              <a:lnTo>
                                <a:pt x="246896" y="158120"/>
                              </a:lnTo>
                              <a:lnTo>
                                <a:pt x="242458" y="160895"/>
                              </a:lnTo>
                              <a:lnTo>
                                <a:pt x="237741" y="163392"/>
                              </a:lnTo>
                              <a:lnTo>
                                <a:pt x="232471" y="166720"/>
                              </a:lnTo>
                              <a:lnTo>
                                <a:pt x="227200" y="169495"/>
                              </a:lnTo>
                              <a:lnTo>
                                <a:pt x="222761" y="171991"/>
                              </a:lnTo>
                              <a:lnTo>
                                <a:pt x="219155" y="174765"/>
                              </a:lnTo>
                              <a:lnTo>
                                <a:pt x="214439" y="1761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079224pt;margin-top:213.094421pt;width:20.55pt;height:14.8pt;mso-position-horizontal-relative:page;mso-position-vertical-relative:page;z-index:15785984" id="docshape115" coordorigin="1782,4262" coordsize="411,296" path="m1886,4507l1889,4498,1889,4496,1888,4494,1886,4492,1886,4490,1886,4488,1884,4485,1882,4483,1879,4482,1877,4479,1874,4477,1870,4476,1868,4474,1865,4472,1862,4470,1858,4468,1856,4465,1852,4462,1850,4459,1848,4456,1844,4451,1841,4447,1837,4444,1834,4439,1832,4435,1829,4433,1826,4430,1824,4428,1823,4426,1820,4425,1817,4425,1813,4426,1812,4428,1809,4432,1805,4438,1804,4444,1802,4451,1800,4459,1797,4468,1796,4477,1792,4486,1789,4496,1787,4507,1785,4516,1782,4526,1782,4534,1782,4540,1782,4545,1782,4550,1785,4554,1789,4557,1794,4555,1804,4552,1813,4548,1820,4540,1827,4533,1836,4524,1845,4516,1854,4507,1862,4497,1866,4488,1874,4478,1881,4469,1886,4458,1890,4449,1894,4438,1900,4429,1903,4417,1904,4405,1904,4392,1904,4379,1904,4365,1906,4351,1904,4337,1902,4322,1901,4309,1901,4299,1898,4289,1895,4282,1893,4275,1890,4270,1889,4267,1886,4264,1886,4262,1884,4264,1883,4267,1882,4272,1879,4278,1879,4285,1881,4292,1882,4301,1883,4309,1884,4319,1886,4329,1888,4341,1889,4353,1890,4367,1891,4382,1894,4396,1895,4410,1896,4425,1896,4438,1897,4452,1898,4464,1901,4475,1901,4486,1902,4496,1903,4505,1904,4512,1906,4521,1907,4527,1909,4532,1910,4535,1911,4538,1915,4537,1918,4536,1922,4534,1926,4531,1929,4527,1933,4522,1935,4517,1936,4512,1938,4506,1940,4497,1942,4486,1943,4475,1945,4466,1946,4456,1946,4447,1946,4438,1945,4431,1945,4426,1945,4420,1942,4417,1942,4418,1942,4422,1941,4427,1941,4431,1940,4436,1938,4441,1938,4447,1938,4452,1938,4459,1938,4466,1940,4473,1941,4479,1942,4485,1943,4491,1946,4497,1947,4503,1949,4508,1953,4513,1956,4518,1959,4524,1962,4527,1966,4532,1968,4536,1972,4540,1973,4544,1974,4547,1978,4550,1980,4552,1983,4550,1990,4548,1994,4545,1998,4544,2000,4540,2003,4536,2005,4531,2010,4524,2013,4516,2017,4511,2019,4506,2023,4501,2025,4497,2030,4492,2032,4487,2035,4482,2038,4476,2044,4471,2049,4466,2053,4461,2059,4456,2065,4451,2070,4446,2072,4441,2075,4438,2080,4435,2087,4433,2096,4432,2104,4431,2111,4431,2116,4432,2121,4434,2127,4438,2136,4444,2144,4448,2152,4451,2156,4454,2161,4456,2166,4459,2169,4462,2174,4465,2177,4467,2181,4470,2184,4473,2187,4477,2189,4479,2192,4483,2192,4485,2192,4489,2192,4492,2190,4495,2187,4498,2182,4503,2177,4507,2170,4511,2163,4515,2156,4519,2148,4524,2139,4529,2132,4533,2127,4537,2119,453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6496" behindDoc="0" locked="0" layoutInCell="1" allowOverlap="1" wp14:anchorId="4A4321C8" wp14:editId="0C73CF6C">
                <wp:simplePos x="0" y="0"/>
                <wp:positionH relativeFrom="page">
                  <wp:posOffset>1691123</wp:posOffset>
                </wp:positionH>
                <wp:positionV relativeFrom="page">
                  <wp:posOffset>2764277</wp:posOffset>
                </wp:positionV>
                <wp:extent cx="116205" cy="107314"/>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07314"/>
                        </a:xfrm>
                        <a:custGeom>
                          <a:avLst/>
                          <a:gdLst/>
                          <a:ahLst/>
                          <a:cxnLst/>
                          <a:rect l="l" t="t" r="r" b="b"/>
                          <a:pathLst>
                            <a:path w="116205" h="107314">
                              <a:moveTo>
                                <a:pt x="7490" y="44108"/>
                              </a:moveTo>
                              <a:lnTo>
                                <a:pt x="9154" y="42720"/>
                              </a:lnTo>
                              <a:lnTo>
                                <a:pt x="11373" y="40778"/>
                              </a:lnTo>
                              <a:lnTo>
                                <a:pt x="11373" y="37449"/>
                              </a:lnTo>
                              <a:lnTo>
                                <a:pt x="13593" y="34121"/>
                              </a:lnTo>
                              <a:lnTo>
                                <a:pt x="16644" y="30791"/>
                              </a:lnTo>
                              <a:lnTo>
                                <a:pt x="18863" y="27463"/>
                              </a:lnTo>
                              <a:lnTo>
                                <a:pt x="21083" y="23302"/>
                              </a:lnTo>
                              <a:lnTo>
                                <a:pt x="22470" y="19418"/>
                              </a:lnTo>
                              <a:lnTo>
                                <a:pt x="22470" y="16089"/>
                              </a:lnTo>
                              <a:lnTo>
                                <a:pt x="22470" y="12760"/>
                              </a:lnTo>
                              <a:lnTo>
                                <a:pt x="22470" y="9431"/>
                              </a:lnTo>
                              <a:lnTo>
                                <a:pt x="22470" y="6657"/>
                              </a:lnTo>
                              <a:lnTo>
                                <a:pt x="22470" y="4160"/>
                              </a:lnTo>
                              <a:lnTo>
                                <a:pt x="21915" y="1941"/>
                              </a:lnTo>
                              <a:lnTo>
                                <a:pt x="21083" y="1385"/>
                              </a:lnTo>
                              <a:lnTo>
                                <a:pt x="20251" y="0"/>
                              </a:lnTo>
                              <a:lnTo>
                                <a:pt x="18863" y="832"/>
                              </a:lnTo>
                              <a:lnTo>
                                <a:pt x="17477" y="3328"/>
                              </a:lnTo>
                              <a:lnTo>
                                <a:pt x="16644" y="6657"/>
                              </a:lnTo>
                              <a:lnTo>
                                <a:pt x="14980" y="9986"/>
                              </a:lnTo>
                              <a:lnTo>
                                <a:pt x="13593" y="14702"/>
                              </a:lnTo>
                              <a:lnTo>
                                <a:pt x="12206" y="18863"/>
                              </a:lnTo>
                              <a:lnTo>
                                <a:pt x="11373" y="24134"/>
                              </a:lnTo>
                              <a:lnTo>
                                <a:pt x="9154" y="29404"/>
                              </a:lnTo>
                              <a:lnTo>
                                <a:pt x="8322" y="34121"/>
                              </a:lnTo>
                              <a:lnTo>
                                <a:pt x="7490" y="39392"/>
                              </a:lnTo>
                              <a:lnTo>
                                <a:pt x="6935" y="45494"/>
                              </a:lnTo>
                              <a:lnTo>
                                <a:pt x="6103" y="50765"/>
                              </a:lnTo>
                              <a:lnTo>
                                <a:pt x="4438" y="56867"/>
                              </a:lnTo>
                              <a:lnTo>
                                <a:pt x="3883" y="62138"/>
                              </a:lnTo>
                              <a:lnTo>
                                <a:pt x="3051" y="68242"/>
                              </a:lnTo>
                              <a:lnTo>
                                <a:pt x="2219" y="73511"/>
                              </a:lnTo>
                              <a:lnTo>
                                <a:pt x="2219" y="78782"/>
                              </a:lnTo>
                              <a:lnTo>
                                <a:pt x="832" y="83498"/>
                              </a:lnTo>
                              <a:lnTo>
                                <a:pt x="0" y="88215"/>
                              </a:lnTo>
                              <a:lnTo>
                                <a:pt x="0" y="92099"/>
                              </a:lnTo>
                              <a:lnTo>
                                <a:pt x="0" y="96260"/>
                              </a:lnTo>
                              <a:lnTo>
                                <a:pt x="832" y="98756"/>
                              </a:lnTo>
                              <a:lnTo>
                                <a:pt x="1664" y="101531"/>
                              </a:lnTo>
                              <a:lnTo>
                                <a:pt x="3883" y="104026"/>
                              </a:lnTo>
                              <a:lnTo>
                                <a:pt x="5270" y="105414"/>
                              </a:lnTo>
                              <a:lnTo>
                                <a:pt x="6935" y="106246"/>
                              </a:lnTo>
                              <a:lnTo>
                                <a:pt x="9709" y="106801"/>
                              </a:lnTo>
                              <a:lnTo>
                                <a:pt x="12761" y="106801"/>
                              </a:lnTo>
                              <a:lnTo>
                                <a:pt x="14980" y="106801"/>
                              </a:lnTo>
                              <a:lnTo>
                                <a:pt x="17477" y="105414"/>
                              </a:lnTo>
                              <a:lnTo>
                                <a:pt x="21915" y="103471"/>
                              </a:lnTo>
                              <a:lnTo>
                                <a:pt x="27186" y="101531"/>
                              </a:lnTo>
                              <a:lnTo>
                                <a:pt x="30237" y="98756"/>
                              </a:lnTo>
                              <a:lnTo>
                                <a:pt x="35231" y="96260"/>
                              </a:lnTo>
                              <a:lnTo>
                                <a:pt x="40502" y="93484"/>
                              </a:lnTo>
                              <a:lnTo>
                                <a:pt x="46605" y="90156"/>
                              </a:lnTo>
                              <a:lnTo>
                                <a:pt x="53263" y="86828"/>
                              </a:lnTo>
                              <a:lnTo>
                                <a:pt x="58534" y="84053"/>
                              </a:lnTo>
                              <a:lnTo>
                                <a:pt x="63250" y="80725"/>
                              </a:lnTo>
                              <a:lnTo>
                                <a:pt x="68520" y="77396"/>
                              </a:lnTo>
                              <a:lnTo>
                                <a:pt x="72127" y="74900"/>
                              </a:lnTo>
                              <a:lnTo>
                                <a:pt x="76010" y="71570"/>
                              </a:lnTo>
                              <a:lnTo>
                                <a:pt x="80449" y="68242"/>
                              </a:lnTo>
                              <a:lnTo>
                                <a:pt x="83500" y="65468"/>
                              </a:lnTo>
                              <a:lnTo>
                                <a:pt x="85720" y="62693"/>
                              </a:lnTo>
                              <a:lnTo>
                                <a:pt x="88771" y="60197"/>
                              </a:lnTo>
                              <a:lnTo>
                                <a:pt x="90159" y="57422"/>
                              </a:lnTo>
                              <a:lnTo>
                                <a:pt x="91546" y="55481"/>
                              </a:lnTo>
                              <a:lnTo>
                                <a:pt x="93210" y="54094"/>
                              </a:lnTo>
                              <a:lnTo>
                                <a:pt x="94042" y="52706"/>
                              </a:lnTo>
                              <a:lnTo>
                                <a:pt x="95429" y="52151"/>
                              </a:lnTo>
                              <a:lnTo>
                                <a:pt x="96261" y="51319"/>
                              </a:lnTo>
                              <a:lnTo>
                                <a:pt x="97649" y="50765"/>
                              </a:lnTo>
                              <a:lnTo>
                                <a:pt x="99036" y="51319"/>
                              </a:lnTo>
                              <a:lnTo>
                                <a:pt x="99868" y="52706"/>
                              </a:lnTo>
                              <a:lnTo>
                                <a:pt x="100700" y="54094"/>
                              </a:lnTo>
                              <a:lnTo>
                                <a:pt x="101532" y="55481"/>
                              </a:lnTo>
                              <a:lnTo>
                                <a:pt x="101532" y="57977"/>
                              </a:lnTo>
                              <a:lnTo>
                                <a:pt x="101532" y="60752"/>
                              </a:lnTo>
                              <a:lnTo>
                                <a:pt x="101532" y="62693"/>
                              </a:lnTo>
                              <a:lnTo>
                                <a:pt x="100700" y="66022"/>
                              </a:lnTo>
                              <a:lnTo>
                                <a:pt x="100700" y="88215"/>
                              </a:lnTo>
                              <a:lnTo>
                                <a:pt x="101532" y="91544"/>
                              </a:lnTo>
                              <a:lnTo>
                                <a:pt x="109577" y="100698"/>
                              </a:lnTo>
                              <a:lnTo>
                                <a:pt x="112629" y="100698"/>
                              </a:lnTo>
                              <a:lnTo>
                                <a:pt x="115680" y="1001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159332pt;margin-top:217.659607pt;width:9.15pt;height:8.450pt;mso-position-horizontal-relative:page;mso-position-vertical-relative:page;z-index:15786496" id="docshape116" coordorigin="2663,4353" coordsize="183,169" path="m2675,4423l2678,4420,2681,4417,2681,4412,2685,4407,2689,4402,2693,4396,2696,4390,2699,4384,2699,4379,2699,4373,2699,4368,2699,4364,2699,4360,2698,4356,2696,4355,2695,4353,2693,4355,2691,4358,2689,4364,2687,4369,2685,4376,2682,4383,2681,4391,2678,4399,2676,4407,2675,4415,2674,4425,2673,4433,2670,4443,2669,4451,2668,4461,2667,4469,2667,4477,2664,4485,2663,4492,2663,4498,2663,4505,2664,4509,2666,4513,2669,4517,2671,4519,2674,4521,2678,4521,2683,4521,2687,4521,2691,4519,2698,4516,2706,4513,2711,4509,2719,4505,2727,4500,2737,4495,2747,4490,2755,4486,2763,4480,2771,4475,2777,4471,2783,4466,2790,4461,2795,4456,2798,4452,2803,4448,2805,4444,2807,4441,2810,4438,2811,4436,2813,4435,2815,4434,2817,4433,2819,4434,2820,4436,2822,4438,2823,4441,2823,4444,2823,4449,2823,4452,2822,4457,2822,4492,2823,4497,2836,4512,2841,4512,2845,451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7008" behindDoc="0" locked="0" layoutInCell="1" allowOverlap="1" wp14:anchorId="51E92CF0" wp14:editId="796DD0B2">
                <wp:simplePos x="0" y="0"/>
                <wp:positionH relativeFrom="page">
                  <wp:posOffset>1826223</wp:posOffset>
                </wp:positionH>
                <wp:positionV relativeFrom="page">
                  <wp:posOffset>2729045</wp:posOffset>
                </wp:positionV>
                <wp:extent cx="21590" cy="3302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33020"/>
                        </a:xfrm>
                        <a:custGeom>
                          <a:avLst/>
                          <a:gdLst/>
                          <a:ahLst/>
                          <a:cxnLst/>
                          <a:rect l="l" t="t" r="r" b="b"/>
                          <a:pathLst>
                            <a:path w="21590" h="33020">
                              <a:moveTo>
                                <a:pt x="19696" y="0"/>
                              </a:moveTo>
                              <a:lnTo>
                                <a:pt x="17477" y="555"/>
                              </a:lnTo>
                              <a:lnTo>
                                <a:pt x="14425" y="555"/>
                              </a:lnTo>
                              <a:lnTo>
                                <a:pt x="10541" y="555"/>
                              </a:lnTo>
                              <a:lnTo>
                                <a:pt x="8322" y="555"/>
                              </a:lnTo>
                              <a:lnTo>
                                <a:pt x="6103" y="555"/>
                              </a:lnTo>
                              <a:lnTo>
                                <a:pt x="4716" y="1110"/>
                              </a:lnTo>
                              <a:lnTo>
                                <a:pt x="3051" y="2496"/>
                              </a:lnTo>
                              <a:lnTo>
                                <a:pt x="2219" y="3884"/>
                              </a:lnTo>
                              <a:lnTo>
                                <a:pt x="1664" y="5825"/>
                              </a:lnTo>
                              <a:lnTo>
                                <a:pt x="832" y="8600"/>
                              </a:lnTo>
                              <a:lnTo>
                                <a:pt x="0" y="10541"/>
                              </a:lnTo>
                              <a:lnTo>
                                <a:pt x="832" y="11928"/>
                              </a:lnTo>
                              <a:lnTo>
                                <a:pt x="1664" y="14702"/>
                              </a:lnTo>
                              <a:lnTo>
                                <a:pt x="3051" y="16644"/>
                              </a:lnTo>
                              <a:lnTo>
                                <a:pt x="5270" y="18586"/>
                              </a:lnTo>
                              <a:lnTo>
                                <a:pt x="6935" y="21360"/>
                              </a:lnTo>
                              <a:lnTo>
                                <a:pt x="9154" y="23857"/>
                              </a:lnTo>
                              <a:lnTo>
                                <a:pt x="9986" y="25799"/>
                              </a:lnTo>
                              <a:lnTo>
                                <a:pt x="12206" y="27185"/>
                              </a:lnTo>
                              <a:lnTo>
                                <a:pt x="16644" y="30515"/>
                              </a:lnTo>
                              <a:lnTo>
                                <a:pt x="21083" y="3273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797089pt;margin-top:214.885498pt;width:1.7pt;height:2.6pt;mso-position-horizontal-relative:page;mso-position-vertical-relative:page;z-index:15787008" id="docshape117" coordorigin="2876,4298" coordsize="34,52" path="m2907,4298l2903,4299,2899,4299,2893,4299,2889,4299,2886,4299,2883,4299,2881,4302,2879,4304,2879,4307,2877,4311,2876,4314,2877,4316,2879,4321,2881,4324,2884,4327,2887,4331,2890,4335,2892,4338,2895,4341,2902,4346,2909,4349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87520" behindDoc="0" locked="0" layoutInCell="1" allowOverlap="1" wp14:anchorId="04EC30E2" wp14:editId="741BF716">
                <wp:simplePos x="0" y="0"/>
                <wp:positionH relativeFrom="page">
                  <wp:posOffset>1878099</wp:posOffset>
                </wp:positionH>
                <wp:positionV relativeFrom="page">
                  <wp:posOffset>2778979</wp:posOffset>
                </wp:positionV>
                <wp:extent cx="252095" cy="8255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82550"/>
                        </a:xfrm>
                        <a:custGeom>
                          <a:avLst/>
                          <a:gdLst/>
                          <a:ahLst/>
                          <a:cxnLst/>
                          <a:rect l="l" t="t" r="r" b="b"/>
                          <a:pathLst>
                            <a:path w="252095" h="82550">
                              <a:moveTo>
                                <a:pt x="0" y="21915"/>
                              </a:moveTo>
                              <a:lnTo>
                                <a:pt x="5270" y="21915"/>
                              </a:lnTo>
                              <a:lnTo>
                                <a:pt x="6657" y="21915"/>
                              </a:lnTo>
                              <a:lnTo>
                                <a:pt x="9154" y="20805"/>
                              </a:lnTo>
                              <a:lnTo>
                                <a:pt x="13593" y="19418"/>
                              </a:lnTo>
                              <a:lnTo>
                                <a:pt x="14980" y="18586"/>
                              </a:lnTo>
                              <a:lnTo>
                                <a:pt x="14147" y="18031"/>
                              </a:lnTo>
                              <a:lnTo>
                                <a:pt x="14980" y="17476"/>
                              </a:lnTo>
                              <a:lnTo>
                                <a:pt x="20251" y="16089"/>
                              </a:lnTo>
                              <a:lnTo>
                                <a:pt x="24134" y="15257"/>
                              </a:lnTo>
                              <a:lnTo>
                                <a:pt x="24689" y="15257"/>
                              </a:lnTo>
                              <a:lnTo>
                                <a:pt x="26909" y="15257"/>
                              </a:lnTo>
                              <a:lnTo>
                                <a:pt x="29405" y="16089"/>
                              </a:lnTo>
                              <a:lnTo>
                                <a:pt x="31625" y="16643"/>
                              </a:lnTo>
                              <a:lnTo>
                                <a:pt x="34676" y="18031"/>
                              </a:lnTo>
                              <a:lnTo>
                                <a:pt x="36895" y="18586"/>
                              </a:lnTo>
                              <a:lnTo>
                                <a:pt x="38282" y="19973"/>
                              </a:lnTo>
                              <a:lnTo>
                                <a:pt x="45773" y="38837"/>
                              </a:lnTo>
                              <a:lnTo>
                                <a:pt x="46605" y="42720"/>
                              </a:lnTo>
                              <a:lnTo>
                                <a:pt x="47437" y="47436"/>
                              </a:lnTo>
                              <a:lnTo>
                                <a:pt x="47437" y="52151"/>
                              </a:lnTo>
                              <a:lnTo>
                                <a:pt x="47437" y="56868"/>
                              </a:lnTo>
                              <a:lnTo>
                                <a:pt x="46605" y="61306"/>
                              </a:lnTo>
                              <a:lnTo>
                                <a:pt x="46605" y="65468"/>
                              </a:lnTo>
                              <a:lnTo>
                                <a:pt x="46605" y="68796"/>
                              </a:lnTo>
                              <a:lnTo>
                                <a:pt x="45773" y="72680"/>
                              </a:lnTo>
                              <a:lnTo>
                                <a:pt x="45773" y="75454"/>
                              </a:lnTo>
                              <a:lnTo>
                                <a:pt x="44940" y="78228"/>
                              </a:lnTo>
                              <a:lnTo>
                                <a:pt x="44940" y="80171"/>
                              </a:lnTo>
                              <a:lnTo>
                                <a:pt x="43553" y="81557"/>
                              </a:lnTo>
                              <a:lnTo>
                                <a:pt x="44940" y="82112"/>
                              </a:lnTo>
                              <a:lnTo>
                                <a:pt x="46605" y="81557"/>
                              </a:lnTo>
                              <a:lnTo>
                                <a:pt x="49656" y="79339"/>
                              </a:lnTo>
                              <a:lnTo>
                                <a:pt x="54927" y="77396"/>
                              </a:lnTo>
                              <a:lnTo>
                                <a:pt x="59366" y="74621"/>
                              </a:lnTo>
                              <a:lnTo>
                                <a:pt x="62417" y="71293"/>
                              </a:lnTo>
                              <a:lnTo>
                                <a:pt x="65469" y="67964"/>
                              </a:lnTo>
                              <a:lnTo>
                                <a:pt x="69075" y="64080"/>
                              </a:lnTo>
                              <a:lnTo>
                                <a:pt x="72959" y="60197"/>
                              </a:lnTo>
                              <a:lnTo>
                                <a:pt x="75733" y="56036"/>
                              </a:lnTo>
                              <a:lnTo>
                                <a:pt x="78785" y="52151"/>
                              </a:lnTo>
                              <a:lnTo>
                                <a:pt x="93765" y="31346"/>
                              </a:lnTo>
                              <a:lnTo>
                                <a:pt x="95984" y="28850"/>
                              </a:lnTo>
                              <a:lnTo>
                                <a:pt x="97648" y="26076"/>
                              </a:lnTo>
                              <a:lnTo>
                                <a:pt x="99036" y="24134"/>
                              </a:lnTo>
                              <a:lnTo>
                                <a:pt x="100700" y="21360"/>
                              </a:lnTo>
                              <a:lnTo>
                                <a:pt x="101255" y="19973"/>
                              </a:lnTo>
                              <a:lnTo>
                                <a:pt x="103752" y="18586"/>
                              </a:lnTo>
                              <a:lnTo>
                                <a:pt x="104307" y="17476"/>
                              </a:lnTo>
                              <a:lnTo>
                                <a:pt x="105139" y="16089"/>
                              </a:lnTo>
                              <a:lnTo>
                                <a:pt x="106526" y="15257"/>
                              </a:lnTo>
                              <a:lnTo>
                                <a:pt x="107358" y="14702"/>
                              </a:lnTo>
                              <a:lnTo>
                                <a:pt x="108745" y="14702"/>
                              </a:lnTo>
                              <a:lnTo>
                                <a:pt x="110410" y="15257"/>
                              </a:lnTo>
                              <a:lnTo>
                                <a:pt x="111797" y="16643"/>
                              </a:lnTo>
                              <a:lnTo>
                                <a:pt x="112629" y="18031"/>
                              </a:lnTo>
                              <a:lnTo>
                                <a:pt x="114016" y="19418"/>
                              </a:lnTo>
                              <a:lnTo>
                                <a:pt x="116513" y="21360"/>
                              </a:lnTo>
                              <a:lnTo>
                                <a:pt x="117067" y="23302"/>
                              </a:lnTo>
                              <a:lnTo>
                                <a:pt x="118732" y="26076"/>
                              </a:lnTo>
                              <a:lnTo>
                                <a:pt x="120951" y="28018"/>
                              </a:lnTo>
                              <a:lnTo>
                                <a:pt x="122338" y="30791"/>
                              </a:lnTo>
                              <a:lnTo>
                                <a:pt x="124558" y="33288"/>
                              </a:lnTo>
                              <a:lnTo>
                                <a:pt x="126222" y="36063"/>
                              </a:lnTo>
                              <a:lnTo>
                                <a:pt x="128441" y="39392"/>
                              </a:lnTo>
                              <a:lnTo>
                                <a:pt x="129828" y="42720"/>
                              </a:lnTo>
                              <a:lnTo>
                                <a:pt x="131493" y="46049"/>
                              </a:lnTo>
                              <a:lnTo>
                                <a:pt x="132880" y="49933"/>
                              </a:lnTo>
                              <a:lnTo>
                                <a:pt x="133712" y="54094"/>
                              </a:lnTo>
                              <a:lnTo>
                                <a:pt x="135099" y="57422"/>
                              </a:lnTo>
                              <a:lnTo>
                                <a:pt x="136764" y="60197"/>
                              </a:lnTo>
                              <a:lnTo>
                                <a:pt x="138151" y="62694"/>
                              </a:lnTo>
                              <a:lnTo>
                                <a:pt x="138983" y="65468"/>
                              </a:lnTo>
                              <a:lnTo>
                                <a:pt x="139538" y="67964"/>
                              </a:lnTo>
                              <a:lnTo>
                                <a:pt x="141202" y="70184"/>
                              </a:lnTo>
                              <a:lnTo>
                                <a:pt x="142589" y="71293"/>
                              </a:lnTo>
                              <a:lnTo>
                                <a:pt x="144809" y="72125"/>
                              </a:lnTo>
                              <a:lnTo>
                                <a:pt x="147028" y="72125"/>
                              </a:lnTo>
                              <a:lnTo>
                                <a:pt x="150079" y="71293"/>
                              </a:lnTo>
                              <a:lnTo>
                                <a:pt x="153963" y="70739"/>
                              </a:lnTo>
                              <a:lnTo>
                                <a:pt x="157570" y="68796"/>
                              </a:lnTo>
                              <a:lnTo>
                                <a:pt x="161453" y="66855"/>
                              </a:lnTo>
                              <a:lnTo>
                                <a:pt x="165892" y="64635"/>
                              </a:lnTo>
                              <a:lnTo>
                                <a:pt x="169776" y="62138"/>
                              </a:lnTo>
                              <a:lnTo>
                                <a:pt x="175047" y="57977"/>
                              </a:lnTo>
                              <a:lnTo>
                                <a:pt x="180317" y="54094"/>
                              </a:lnTo>
                              <a:lnTo>
                                <a:pt x="184756" y="49379"/>
                              </a:lnTo>
                              <a:lnTo>
                                <a:pt x="188362" y="44662"/>
                              </a:lnTo>
                              <a:lnTo>
                                <a:pt x="192246" y="39946"/>
                              </a:lnTo>
                              <a:lnTo>
                                <a:pt x="206394" y="14147"/>
                              </a:lnTo>
                              <a:lnTo>
                                <a:pt x="206394" y="9986"/>
                              </a:lnTo>
                              <a:lnTo>
                                <a:pt x="206394" y="7489"/>
                              </a:lnTo>
                              <a:lnTo>
                                <a:pt x="206394" y="5270"/>
                              </a:lnTo>
                              <a:lnTo>
                                <a:pt x="206394" y="3328"/>
                              </a:lnTo>
                              <a:lnTo>
                                <a:pt x="206394" y="1387"/>
                              </a:lnTo>
                              <a:lnTo>
                                <a:pt x="206394" y="555"/>
                              </a:lnTo>
                              <a:lnTo>
                                <a:pt x="205839" y="0"/>
                              </a:lnTo>
                              <a:lnTo>
                                <a:pt x="204175" y="0"/>
                              </a:lnTo>
                              <a:lnTo>
                                <a:pt x="202788" y="1387"/>
                              </a:lnTo>
                              <a:lnTo>
                                <a:pt x="201123" y="2775"/>
                              </a:lnTo>
                              <a:lnTo>
                                <a:pt x="200568" y="4715"/>
                              </a:lnTo>
                              <a:lnTo>
                                <a:pt x="198904" y="6657"/>
                              </a:lnTo>
                              <a:lnTo>
                                <a:pt x="198072" y="9986"/>
                              </a:lnTo>
                              <a:lnTo>
                                <a:pt x="196685" y="12761"/>
                              </a:lnTo>
                              <a:lnTo>
                                <a:pt x="195852" y="16643"/>
                              </a:lnTo>
                              <a:lnTo>
                                <a:pt x="194466" y="20805"/>
                              </a:lnTo>
                              <a:lnTo>
                                <a:pt x="193633" y="25244"/>
                              </a:lnTo>
                              <a:lnTo>
                                <a:pt x="193078" y="29405"/>
                              </a:lnTo>
                              <a:lnTo>
                                <a:pt x="192246" y="34121"/>
                              </a:lnTo>
                              <a:lnTo>
                                <a:pt x="192246" y="38837"/>
                              </a:lnTo>
                              <a:lnTo>
                                <a:pt x="191414" y="42720"/>
                              </a:lnTo>
                              <a:lnTo>
                                <a:pt x="191414" y="46604"/>
                              </a:lnTo>
                              <a:lnTo>
                                <a:pt x="191414" y="49933"/>
                              </a:lnTo>
                              <a:lnTo>
                                <a:pt x="192246" y="52707"/>
                              </a:lnTo>
                              <a:lnTo>
                                <a:pt x="192246" y="56036"/>
                              </a:lnTo>
                              <a:lnTo>
                                <a:pt x="193633" y="58809"/>
                              </a:lnTo>
                              <a:lnTo>
                                <a:pt x="195852" y="61306"/>
                              </a:lnTo>
                              <a:lnTo>
                                <a:pt x="198904" y="63526"/>
                              </a:lnTo>
                              <a:lnTo>
                                <a:pt x="204175" y="64635"/>
                              </a:lnTo>
                              <a:lnTo>
                                <a:pt x="210833" y="64635"/>
                              </a:lnTo>
                              <a:lnTo>
                                <a:pt x="219155" y="64080"/>
                              </a:lnTo>
                              <a:lnTo>
                                <a:pt x="238851" y="58809"/>
                              </a:lnTo>
                              <a:lnTo>
                                <a:pt x="251612" y="521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881821pt;margin-top:218.817261pt;width:19.850pt;height:6.5pt;mso-position-horizontal-relative:page;mso-position-vertical-relative:page;z-index:15787520" id="docshape118" coordorigin="2958,4376" coordsize="397,130" path="m2958,4411l2966,4411,2968,4411,2972,4409,2979,4407,2981,4406,2980,4405,2981,4404,2990,4402,2996,4400,2997,4400,3000,4400,3004,4402,3007,4403,3012,4405,3016,4406,3018,4408,3030,4438,3031,4444,3032,4451,3032,4458,3032,4466,3031,4473,3031,4479,3031,4485,3030,4491,3030,4495,3028,4500,3028,4503,3026,4505,3028,4506,3031,4505,3036,4501,3044,4498,3051,4494,3056,4489,3061,4483,3066,4477,3073,4471,3077,4465,3082,4458,3105,4426,3109,4422,3111,4417,3114,4414,3116,4410,3117,4408,3121,4406,3122,4404,3123,4402,3125,4400,3127,4399,3129,4399,3132,4400,3134,4403,3135,4405,3137,4407,3141,4410,3142,4413,3145,4417,3148,4420,3150,4425,3154,4429,3156,4433,3160,4438,3162,4444,3165,4449,3167,4455,3168,4462,3170,4467,3173,4471,3175,4475,3177,4479,3177,4483,3180,4487,3182,4489,3186,4490,3189,4490,3194,4489,3200,4488,3206,4485,3212,4482,3219,4478,3225,4474,3233,4468,3242,4462,3249,4454,3254,4447,3260,4439,3283,4399,3283,4392,3283,4388,3283,4385,3283,4382,3283,4379,3283,4377,3282,4376,3279,4376,3277,4379,3274,4381,3273,4384,3271,4387,3270,4392,3267,4396,3266,4403,3264,4409,3263,4416,3262,4423,3260,4430,3260,4438,3259,4444,3259,4450,3259,4455,3260,4459,3260,4465,3263,4469,3266,4473,3271,4476,3279,4478,3290,4478,3303,4477,3334,4469,3354,445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8032" behindDoc="0" locked="0" layoutInCell="1" allowOverlap="1" wp14:anchorId="6FE2EE8A" wp14:editId="6FE62562">
                <wp:simplePos x="0" y="0"/>
                <wp:positionH relativeFrom="page">
                  <wp:posOffset>2088377</wp:posOffset>
                </wp:positionH>
                <wp:positionV relativeFrom="page">
                  <wp:posOffset>2684383</wp:posOffset>
                </wp:positionV>
                <wp:extent cx="69215" cy="6096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0960"/>
                        </a:xfrm>
                        <a:custGeom>
                          <a:avLst/>
                          <a:gdLst/>
                          <a:ahLst/>
                          <a:cxnLst/>
                          <a:rect l="l" t="t" r="r" b="b"/>
                          <a:pathLst>
                            <a:path w="69215" h="60960">
                              <a:moveTo>
                                <a:pt x="69075" y="0"/>
                              </a:moveTo>
                              <a:lnTo>
                                <a:pt x="61585" y="554"/>
                              </a:lnTo>
                              <a:lnTo>
                                <a:pt x="58534" y="1110"/>
                              </a:lnTo>
                              <a:lnTo>
                                <a:pt x="54649" y="554"/>
                              </a:lnTo>
                              <a:lnTo>
                                <a:pt x="50211" y="554"/>
                              </a:lnTo>
                              <a:lnTo>
                                <a:pt x="46605" y="1942"/>
                              </a:lnTo>
                              <a:lnTo>
                                <a:pt x="41889" y="4439"/>
                              </a:lnTo>
                              <a:lnTo>
                                <a:pt x="37450" y="9154"/>
                              </a:lnTo>
                              <a:lnTo>
                                <a:pt x="33011" y="13870"/>
                              </a:lnTo>
                              <a:lnTo>
                                <a:pt x="28573" y="17198"/>
                              </a:lnTo>
                              <a:lnTo>
                                <a:pt x="24689" y="21083"/>
                              </a:lnTo>
                              <a:lnTo>
                                <a:pt x="21638" y="26631"/>
                              </a:lnTo>
                              <a:lnTo>
                                <a:pt x="18031" y="30514"/>
                              </a:lnTo>
                              <a:lnTo>
                                <a:pt x="14147" y="32456"/>
                              </a:lnTo>
                              <a:lnTo>
                                <a:pt x="11096" y="35230"/>
                              </a:lnTo>
                              <a:lnTo>
                                <a:pt x="8877" y="38559"/>
                              </a:lnTo>
                              <a:lnTo>
                                <a:pt x="6657" y="41888"/>
                              </a:lnTo>
                              <a:lnTo>
                                <a:pt x="4438" y="45217"/>
                              </a:lnTo>
                              <a:lnTo>
                                <a:pt x="3051" y="48546"/>
                              </a:lnTo>
                              <a:lnTo>
                                <a:pt x="3051" y="51875"/>
                              </a:lnTo>
                              <a:lnTo>
                                <a:pt x="2219" y="55203"/>
                              </a:lnTo>
                              <a:lnTo>
                                <a:pt x="0" y="57977"/>
                              </a:lnTo>
                              <a:lnTo>
                                <a:pt x="0" y="604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439178pt;margin-top:211.368774pt;width:5.45pt;height:4.8pt;mso-position-horizontal-relative:page;mso-position-vertical-relative:page;z-index:15788032" id="docshape119" coordorigin="3289,4227" coordsize="109,96" path="m3398,4227l3386,4228,3381,4229,3375,4228,3368,4228,3362,4230,3355,4234,3348,4242,3341,4249,3334,4254,3328,4261,3323,4269,3317,4275,3311,4278,3306,4283,3303,4288,3299,4293,3296,4299,3294,4304,3294,4309,3292,4314,3289,4319,3289,432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8544" behindDoc="0" locked="0" layoutInCell="1" allowOverlap="1" wp14:anchorId="6B35072D" wp14:editId="6C613CCF">
                <wp:simplePos x="0" y="0"/>
                <wp:positionH relativeFrom="page">
                  <wp:posOffset>2213767</wp:posOffset>
                </wp:positionH>
                <wp:positionV relativeFrom="page">
                  <wp:posOffset>2678835</wp:posOffset>
                </wp:positionV>
                <wp:extent cx="85090" cy="14795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47955"/>
                        </a:xfrm>
                        <a:custGeom>
                          <a:avLst/>
                          <a:gdLst/>
                          <a:ahLst/>
                          <a:cxnLst/>
                          <a:rect l="l" t="t" r="r" b="b"/>
                          <a:pathLst>
                            <a:path w="85090" h="147955">
                              <a:moveTo>
                                <a:pt x="0" y="2219"/>
                              </a:moveTo>
                              <a:lnTo>
                                <a:pt x="1387" y="1386"/>
                              </a:lnTo>
                              <a:lnTo>
                                <a:pt x="2219" y="0"/>
                              </a:lnTo>
                              <a:lnTo>
                                <a:pt x="3606" y="832"/>
                              </a:lnTo>
                              <a:lnTo>
                                <a:pt x="5270" y="1386"/>
                              </a:lnTo>
                              <a:lnTo>
                                <a:pt x="5825" y="2773"/>
                              </a:lnTo>
                              <a:lnTo>
                                <a:pt x="7490" y="6101"/>
                              </a:lnTo>
                              <a:lnTo>
                                <a:pt x="10541" y="12205"/>
                              </a:lnTo>
                              <a:lnTo>
                                <a:pt x="12760" y="18030"/>
                              </a:lnTo>
                              <a:lnTo>
                                <a:pt x="13315" y="23302"/>
                              </a:lnTo>
                              <a:lnTo>
                                <a:pt x="14980" y="28850"/>
                              </a:lnTo>
                              <a:lnTo>
                                <a:pt x="16367" y="32733"/>
                              </a:lnTo>
                              <a:lnTo>
                                <a:pt x="18031" y="37449"/>
                              </a:lnTo>
                              <a:lnTo>
                                <a:pt x="18031" y="42719"/>
                              </a:lnTo>
                              <a:lnTo>
                                <a:pt x="18031" y="49378"/>
                              </a:lnTo>
                              <a:lnTo>
                                <a:pt x="18031" y="56035"/>
                              </a:lnTo>
                              <a:lnTo>
                                <a:pt x="18031" y="63525"/>
                              </a:lnTo>
                              <a:lnTo>
                                <a:pt x="18031" y="71570"/>
                              </a:lnTo>
                              <a:lnTo>
                                <a:pt x="17199" y="79616"/>
                              </a:lnTo>
                              <a:lnTo>
                                <a:pt x="15812" y="88214"/>
                              </a:lnTo>
                              <a:lnTo>
                                <a:pt x="14980" y="96260"/>
                              </a:lnTo>
                              <a:lnTo>
                                <a:pt x="15812" y="103471"/>
                              </a:lnTo>
                              <a:lnTo>
                                <a:pt x="14980" y="111517"/>
                              </a:lnTo>
                              <a:lnTo>
                                <a:pt x="13315" y="118174"/>
                              </a:lnTo>
                              <a:lnTo>
                                <a:pt x="12760" y="124833"/>
                              </a:lnTo>
                              <a:lnTo>
                                <a:pt x="11928" y="130103"/>
                              </a:lnTo>
                              <a:lnTo>
                                <a:pt x="11096" y="135651"/>
                              </a:lnTo>
                              <a:lnTo>
                                <a:pt x="9709" y="138980"/>
                              </a:lnTo>
                              <a:lnTo>
                                <a:pt x="8876" y="142309"/>
                              </a:lnTo>
                              <a:lnTo>
                                <a:pt x="8876" y="144805"/>
                              </a:lnTo>
                              <a:lnTo>
                                <a:pt x="8876" y="147580"/>
                              </a:lnTo>
                              <a:lnTo>
                                <a:pt x="10541" y="146193"/>
                              </a:lnTo>
                              <a:lnTo>
                                <a:pt x="10541" y="144250"/>
                              </a:lnTo>
                              <a:lnTo>
                                <a:pt x="11928" y="142309"/>
                              </a:lnTo>
                              <a:lnTo>
                                <a:pt x="14980" y="139535"/>
                              </a:lnTo>
                              <a:lnTo>
                                <a:pt x="17199" y="136207"/>
                              </a:lnTo>
                              <a:lnTo>
                                <a:pt x="28573" y="119562"/>
                              </a:lnTo>
                              <a:lnTo>
                                <a:pt x="31347" y="116787"/>
                              </a:lnTo>
                              <a:lnTo>
                                <a:pt x="34399" y="114845"/>
                              </a:lnTo>
                              <a:lnTo>
                                <a:pt x="37450" y="112072"/>
                              </a:lnTo>
                              <a:lnTo>
                                <a:pt x="40502" y="110129"/>
                              </a:lnTo>
                              <a:lnTo>
                                <a:pt x="43553" y="108743"/>
                              </a:lnTo>
                              <a:lnTo>
                                <a:pt x="46327" y="108188"/>
                              </a:lnTo>
                              <a:lnTo>
                                <a:pt x="49379" y="106801"/>
                              </a:lnTo>
                              <a:lnTo>
                                <a:pt x="51598" y="106801"/>
                              </a:lnTo>
                              <a:lnTo>
                                <a:pt x="54650" y="106801"/>
                              </a:lnTo>
                              <a:lnTo>
                                <a:pt x="57701" y="107632"/>
                              </a:lnTo>
                              <a:lnTo>
                                <a:pt x="69630" y="116233"/>
                              </a:lnTo>
                              <a:lnTo>
                                <a:pt x="71849" y="118174"/>
                              </a:lnTo>
                              <a:lnTo>
                                <a:pt x="74346" y="120116"/>
                              </a:lnTo>
                              <a:lnTo>
                                <a:pt x="75733" y="122890"/>
                              </a:lnTo>
                              <a:lnTo>
                                <a:pt x="77120" y="125387"/>
                              </a:lnTo>
                              <a:lnTo>
                                <a:pt x="78784" y="127606"/>
                              </a:lnTo>
                              <a:lnTo>
                                <a:pt x="80171" y="129549"/>
                              </a:lnTo>
                              <a:lnTo>
                                <a:pt x="82391" y="132322"/>
                              </a:lnTo>
                              <a:lnTo>
                                <a:pt x="84055" y="134819"/>
                              </a:lnTo>
                              <a:lnTo>
                                <a:pt x="82391" y="137593"/>
                              </a:lnTo>
                              <a:lnTo>
                                <a:pt x="82391" y="139535"/>
                              </a:lnTo>
                              <a:lnTo>
                                <a:pt x="83223" y="142309"/>
                              </a:lnTo>
                              <a:lnTo>
                                <a:pt x="84055" y="144250"/>
                              </a:lnTo>
                              <a:lnTo>
                                <a:pt x="84610" y="145638"/>
                              </a:lnTo>
                              <a:lnTo>
                                <a:pt x="83223" y="144250"/>
                              </a:lnTo>
                              <a:lnTo>
                                <a:pt x="82391" y="142864"/>
                              </a:lnTo>
                              <a:lnTo>
                                <a:pt x="81836" y="140922"/>
                              </a:lnTo>
                              <a:lnTo>
                                <a:pt x="79617" y="132877"/>
                              </a:lnTo>
                              <a:lnTo>
                                <a:pt x="77120" y="1253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312424pt;margin-top:210.931946pt;width:6.7pt;height:11.65pt;mso-position-horizontal-relative:page;mso-position-vertical-relative:page;z-index:15788544" id="docshape120" coordorigin="3486,4219" coordsize="134,233" path="m3486,4222l3488,4221,3490,4219,3492,4220,3495,4221,3495,4223,3498,4228,3503,4238,3506,4247,3507,4255,3510,4264,3512,4270,3515,4278,3515,4286,3515,4296,3515,4307,3515,4319,3515,4331,3513,4344,3511,4358,3510,4370,3511,4382,3510,4394,3507,4405,3506,4415,3505,4424,3504,4432,3502,4438,3500,4443,3500,4447,3500,4451,3503,4449,3503,4446,3505,4443,3510,4438,3513,4433,3531,4407,3536,4403,3540,4399,3545,4395,3550,4392,3555,4390,3559,4389,3564,4387,3568,4387,3572,4387,3577,4388,3596,4402,3599,4405,3603,4408,3606,4412,3608,4416,3610,4420,3613,4423,3616,4427,3619,4431,3616,4435,3616,4438,3617,4443,3619,4446,3619,4448,3617,4446,3616,4444,3615,4441,3612,4428,3608,441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9056" behindDoc="0" locked="0" layoutInCell="1" allowOverlap="1" wp14:anchorId="6966CDF4" wp14:editId="27F7F41E">
                <wp:simplePos x="0" y="0"/>
                <wp:positionH relativeFrom="page">
                  <wp:posOffset>2318074</wp:posOffset>
                </wp:positionH>
                <wp:positionV relativeFrom="page">
                  <wp:posOffset>2709628</wp:posOffset>
                </wp:positionV>
                <wp:extent cx="5715" cy="2032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0320"/>
                        </a:xfrm>
                        <a:custGeom>
                          <a:avLst/>
                          <a:gdLst/>
                          <a:ahLst/>
                          <a:cxnLst/>
                          <a:rect l="l" t="t" r="r" b="b"/>
                          <a:pathLst>
                            <a:path w="5715" h="20320">
                              <a:moveTo>
                                <a:pt x="3051" y="0"/>
                              </a:moveTo>
                              <a:lnTo>
                                <a:pt x="4438" y="1386"/>
                              </a:lnTo>
                              <a:lnTo>
                                <a:pt x="3606" y="0"/>
                              </a:lnTo>
                              <a:lnTo>
                                <a:pt x="1387" y="0"/>
                              </a:lnTo>
                              <a:lnTo>
                                <a:pt x="0" y="1386"/>
                              </a:lnTo>
                              <a:lnTo>
                                <a:pt x="2219" y="3882"/>
                              </a:lnTo>
                              <a:lnTo>
                                <a:pt x="3051" y="6656"/>
                              </a:lnTo>
                              <a:lnTo>
                                <a:pt x="832" y="10540"/>
                              </a:lnTo>
                              <a:lnTo>
                                <a:pt x="832" y="14701"/>
                              </a:lnTo>
                              <a:lnTo>
                                <a:pt x="3051" y="18030"/>
                              </a:lnTo>
                              <a:lnTo>
                                <a:pt x="5270" y="1997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525558pt;margin-top:213.356567pt;width:.45pt;height:1.6pt;mso-position-horizontal-relative:page;mso-position-vertical-relative:page;z-index:15789056" id="docshape121" coordorigin="3651,4267" coordsize="9,32" path="m3655,4267l3658,4269,3656,4267,3653,4267,3651,4269,3654,4273,3655,4278,3652,4284,3652,4290,3655,4296,3659,429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89568" behindDoc="0" locked="0" layoutInCell="1" allowOverlap="1" wp14:anchorId="6E5CDAA5" wp14:editId="7B3CCB2C">
                <wp:simplePos x="0" y="0"/>
                <wp:positionH relativeFrom="page">
                  <wp:posOffset>2366066</wp:posOffset>
                </wp:positionH>
                <wp:positionV relativeFrom="page">
                  <wp:posOffset>2746244</wp:posOffset>
                </wp:positionV>
                <wp:extent cx="111760" cy="23876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238760"/>
                        </a:xfrm>
                        <a:custGeom>
                          <a:avLst/>
                          <a:gdLst/>
                          <a:ahLst/>
                          <a:cxnLst/>
                          <a:rect l="l" t="t" r="r" b="b"/>
                          <a:pathLst>
                            <a:path w="111760" h="238760">
                              <a:moveTo>
                                <a:pt x="16645" y="62694"/>
                              </a:moveTo>
                              <a:lnTo>
                                <a:pt x="20251" y="62140"/>
                              </a:lnTo>
                              <a:lnTo>
                                <a:pt x="24690" y="60752"/>
                              </a:lnTo>
                              <a:lnTo>
                                <a:pt x="28573" y="60197"/>
                              </a:lnTo>
                              <a:lnTo>
                                <a:pt x="32179" y="58811"/>
                              </a:lnTo>
                              <a:lnTo>
                                <a:pt x="35231" y="57424"/>
                              </a:lnTo>
                              <a:lnTo>
                                <a:pt x="39115" y="56036"/>
                              </a:lnTo>
                              <a:lnTo>
                                <a:pt x="42166" y="54095"/>
                              </a:lnTo>
                              <a:lnTo>
                                <a:pt x="45773" y="51320"/>
                              </a:lnTo>
                              <a:lnTo>
                                <a:pt x="49657" y="47992"/>
                              </a:lnTo>
                              <a:lnTo>
                                <a:pt x="53263" y="44108"/>
                              </a:lnTo>
                              <a:lnTo>
                                <a:pt x="57147" y="40779"/>
                              </a:lnTo>
                              <a:lnTo>
                                <a:pt x="60198" y="37450"/>
                              </a:lnTo>
                              <a:lnTo>
                                <a:pt x="62418" y="34121"/>
                              </a:lnTo>
                              <a:lnTo>
                                <a:pt x="63805" y="30792"/>
                              </a:lnTo>
                              <a:lnTo>
                                <a:pt x="64637" y="27463"/>
                              </a:lnTo>
                              <a:lnTo>
                                <a:pt x="66024" y="23302"/>
                              </a:lnTo>
                              <a:lnTo>
                                <a:pt x="66024" y="19973"/>
                              </a:lnTo>
                              <a:lnTo>
                                <a:pt x="66024" y="17477"/>
                              </a:lnTo>
                              <a:lnTo>
                                <a:pt x="66024" y="14703"/>
                              </a:lnTo>
                              <a:lnTo>
                                <a:pt x="66024" y="12207"/>
                              </a:lnTo>
                              <a:lnTo>
                                <a:pt x="65192" y="9986"/>
                              </a:lnTo>
                              <a:lnTo>
                                <a:pt x="64637" y="8046"/>
                              </a:lnTo>
                              <a:lnTo>
                                <a:pt x="64637" y="6658"/>
                              </a:lnTo>
                              <a:lnTo>
                                <a:pt x="62972" y="5270"/>
                              </a:lnTo>
                              <a:lnTo>
                                <a:pt x="62418" y="4161"/>
                              </a:lnTo>
                              <a:lnTo>
                                <a:pt x="60753" y="3329"/>
                              </a:lnTo>
                              <a:lnTo>
                                <a:pt x="57702" y="1942"/>
                              </a:lnTo>
                              <a:lnTo>
                                <a:pt x="55482" y="1387"/>
                              </a:lnTo>
                              <a:lnTo>
                                <a:pt x="54095" y="832"/>
                              </a:lnTo>
                              <a:lnTo>
                                <a:pt x="52431" y="832"/>
                              </a:lnTo>
                              <a:lnTo>
                                <a:pt x="48824" y="0"/>
                              </a:lnTo>
                              <a:lnTo>
                                <a:pt x="45773" y="0"/>
                              </a:lnTo>
                              <a:lnTo>
                                <a:pt x="43553" y="1387"/>
                              </a:lnTo>
                              <a:lnTo>
                                <a:pt x="42166" y="1942"/>
                              </a:lnTo>
                              <a:lnTo>
                                <a:pt x="40502" y="2774"/>
                              </a:lnTo>
                              <a:lnTo>
                                <a:pt x="37450" y="4161"/>
                              </a:lnTo>
                              <a:lnTo>
                                <a:pt x="34676" y="6103"/>
                              </a:lnTo>
                              <a:lnTo>
                                <a:pt x="31625" y="9431"/>
                              </a:lnTo>
                              <a:lnTo>
                                <a:pt x="28573" y="12207"/>
                              </a:lnTo>
                              <a:lnTo>
                                <a:pt x="25522" y="15535"/>
                              </a:lnTo>
                              <a:lnTo>
                                <a:pt x="21083" y="19418"/>
                              </a:lnTo>
                              <a:lnTo>
                                <a:pt x="17199" y="24134"/>
                              </a:lnTo>
                              <a:lnTo>
                                <a:pt x="14980" y="28850"/>
                              </a:lnTo>
                              <a:lnTo>
                                <a:pt x="12761" y="34121"/>
                              </a:lnTo>
                              <a:lnTo>
                                <a:pt x="8877" y="38005"/>
                              </a:lnTo>
                              <a:lnTo>
                                <a:pt x="6103" y="42720"/>
                              </a:lnTo>
                              <a:lnTo>
                                <a:pt x="4438" y="47436"/>
                              </a:lnTo>
                              <a:lnTo>
                                <a:pt x="2219" y="52153"/>
                              </a:lnTo>
                              <a:lnTo>
                                <a:pt x="1387" y="55481"/>
                              </a:lnTo>
                              <a:lnTo>
                                <a:pt x="832" y="59365"/>
                              </a:lnTo>
                              <a:lnTo>
                                <a:pt x="0" y="62140"/>
                              </a:lnTo>
                              <a:lnTo>
                                <a:pt x="832" y="64913"/>
                              </a:lnTo>
                              <a:lnTo>
                                <a:pt x="1387" y="67410"/>
                              </a:lnTo>
                              <a:lnTo>
                                <a:pt x="2219" y="68798"/>
                              </a:lnTo>
                              <a:lnTo>
                                <a:pt x="4438" y="70184"/>
                              </a:lnTo>
                              <a:lnTo>
                                <a:pt x="6658" y="70184"/>
                              </a:lnTo>
                              <a:lnTo>
                                <a:pt x="9709" y="70184"/>
                              </a:lnTo>
                              <a:lnTo>
                                <a:pt x="13593" y="70184"/>
                              </a:lnTo>
                              <a:lnTo>
                                <a:pt x="17199" y="68798"/>
                              </a:lnTo>
                              <a:lnTo>
                                <a:pt x="23303" y="67410"/>
                              </a:lnTo>
                              <a:lnTo>
                                <a:pt x="28573" y="65468"/>
                              </a:lnTo>
                              <a:lnTo>
                                <a:pt x="33012" y="62694"/>
                              </a:lnTo>
                              <a:lnTo>
                                <a:pt x="37450" y="60197"/>
                              </a:lnTo>
                              <a:lnTo>
                                <a:pt x="42721" y="57978"/>
                              </a:lnTo>
                              <a:lnTo>
                                <a:pt x="48824" y="55481"/>
                              </a:lnTo>
                              <a:lnTo>
                                <a:pt x="54927" y="52707"/>
                              </a:lnTo>
                              <a:lnTo>
                                <a:pt x="60753" y="50210"/>
                              </a:lnTo>
                              <a:lnTo>
                                <a:pt x="66024" y="46881"/>
                              </a:lnTo>
                              <a:lnTo>
                                <a:pt x="70462" y="43553"/>
                              </a:lnTo>
                              <a:lnTo>
                                <a:pt x="75733" y="40223"/>
                              </a:lnTo>
                              <a:lnTo>
                                <a:pt x="80449" y="36895"/>
                              </a:lnTo>
                              <a:lnTo>
                                <a:pt x="83223" y="34121"/>
                              </a:lnTo>
                              <a:lnTo>
                                <a:pt x="87107" y="31347"/>
                              </a:lnTo>
                              <a:lnTo>
                                <a:pt x="90714" y="28850"/>
                              </a:lnTo>
                              <a:lnTo>
                                <a:pt x="93765" y="26076"/>
                              </a:lnTo>
                              <a:lnTo>
                                <a:pt x="95984" y="24134"/>
                              </a:lnTo>
                              <a:lnTo>
                                <a:pt x="98481" y="22747"/>
                              </a:lnTo>
                              <a:lnTo>
                                <a:pt x="99868" y="20805"/>
                              </a:lnTo>
                              <a:lnTo>
                                <a:pt x="101255" y="20805"/>
                              </a:lnTo>
                              <a:lnTo>
                                <a:pt x="102920" y="19973"/>
                              </a:lnTo>
                              <a:lnTo>
                                <a:pt x="104307" y="21360"/>
                              </a:lnTo>
                              <a:lnTo>
                                <a:pt x="105139" y="24689"/>
                              </a:lnTo>
                              <a:lnTo>
                                <a:pt x="106526" y="26631"/>
                              </a:lnTo>
                              <a:lnTo>
                                <a:pt x="108190" y="27463"/>
                              </a:lnTo>
                              <a:lnTo>
                                <a:pt x="108745" y="28850"/>
                              </a:lnTo>
                              <a:lnTo>
                                <a:pt x="109578" y="30792"/>
                              </a:lnTo>
                              <a:lnTo>
                                <a:pt x="109578" y="34121"/>
                              </a:lnTo>
                              <a:lnTo>
                                <a:pt x="111242" y="38837"/>
                              </a:lnTo>
                              <a:lnTo>
                                <a:pt x="111242" y="44108"/>
                              </a:lnTo>
                              <a:lnTo>
                                <a:pt x="111242" y="50765"/>
                              </a:lnTo>
                              <a:lnTo>
                                <a:pt x="110410" y="60752"/>
                              </a:lnTo>
                              <a:lnTo>
                                <a:pt x="109578" y="70739"/>
                              </a:lnTo>
                              <a:lnTo>
                                <a:pt x="109578" y="81558"/>
                              </a:lnTo>
                              <a:lnTo>
                                <a:pt x="108745" y="92099"/>
                              </a:lnTo>
                              <a:lnTo>
                                <a:pt x="108190" y="102918"/>
                              </a:lnTo>
                              <a:lnTo>
                                <a:pt x="107358" y="112905"/>
                              </a:lnTo>
                              <a:lnTo>
                                <a:pt x="106526" y="122891"/>
                              </a:lnTo>
                              <a:lnTo>
                                <a:pt x="105971" y="132046"/>
                              </a:lnTo>
                              <a:lnTo>
                                <a:pt x="104307" y="142309"/>
                              </a:lnTo>
                              <a:lnTo>
                                <a:pt x="103474" y="152851"/>
                              </a:lnTo>
                              <a:lnTo>
                                <a:pt x="102087" y="164779"/>
                              </a:lnTo>
                              <a:lnTo>
                                <a:pt x="100700" y="177541"/>
                              </a:lnTo>
                              <a:lnTo>
                                <a:pt x="98481" y="189469"/>
                              </a:lnTo>
                              <a:lnTo>
                                <a:pt x="95984" y="199456"/>
                              </a:lnTo>
                              <a:lnTo>
                                <a:pt x="94597" y="208333"/>
                              </a:lnTo>
                              <a:lnTo>
                                <a:pt x="93210" y="214990"/>
                              </a:lnTo>
                              <a:lnTo>
                                <a:pt x="91546" y="220816"/>
                              </a:lnTo>
                              <a:lnTo>
                                <a:pt x="90714" y="226919"/>
                              </a:lnTo>
                              <a:lnTo>
                                <a:pt x="88494" y="231635"/>
                              </a:lnTo>
                              <a:lnTo>
                                <a:pt x="84056" y="234964"/>
                              </a:lnTo>
                              <a:lnTo>
                                <a:pt x="81004" y="2382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304459pt;margin-top:216.239746pt;width:8.8pt;height:18.8pt;mso-position-horizontal-relative:page;mso-position-vertical-relative:page;z-index:15789568" id="docshape122" coordorigin="3726,4325" coordsize="176,376" path="m3752,4424l3758,4423,3765,4420,3771,4420,3777,4417,3782,4415,3788,4413,3792,4410,3798,4406,3804,4400,3810,4394,3816,4389,3821,4384,3824,4379,3827,4373,3828,4368,3830,4361,3830,4356,3830,4352,3830,4348,3830,4344,3829,4341,3828,4337,3828,4335,3825,4333,3824,4331,3822,4330,3817,4328,3813,4327,3811,4326,3809,4326,3803,4325,3798,4325,3795,4327,3792,4328,3790,4329,3785,4331,3781,4334,3776,4340,3771,4344,3766,4349,3759,4355,3753,4363,3750,4370,3746,4379,3740,4385,3736,4392,3733,4399,3730,4407,3728,4412,3727,4418,3726,4423,3727,4427,3728,4431,3730,4433,3733,4435,3737,4435,3741,4435,3747,4435,3753,4433,3763,4431,3771,4428,3778,4424,3785,4420,3793,4416,3803,4412,3813,4408,3822,4404,3830,4399,3837,4393,3845,4388,3853,4383,3857,4379,3863,4374,3869,4370,3874,4366,3877,4363,3881,4361,3883,4358,3886,4358,3888,4356,3890,4358,3892,4364,3894,4367,3896,4368,3897,4370,3899,4373,3899,4379,3901,4386,3901,4394,3901,4405,3900,4420,3899,4436,3899,4453,3897,4470,3896,4487,3895,4503,3894,4518,3893,4533,3890,4549,3889,4566,3887,4584,3885,4604,3881,4623,3877,4639,3875,4653,3873,4663,3870,4673,3869,4682,3865,4690,3858,4695,3854,470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0080" behindDoc="0" locked="0" layoutInCell="1" allowOverlap="1" wp14:anchorId="664B5217" wp14:editId="729926FA">
                <wp:simplePos x="0" y="0"/>
                <wp:positionH relativeFrom="page">
                  <wp:posOffset>2338325</wp:posOffset>
                </wp:positionH>
                <wp:positionV relativeFrom="page">
                  <wp:posOffset>2881064</wp:posOffset>
                </wp:positionV>
                <wp:extent cx="144145" cy="1143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1430"/>
                        </a:xfrm>
                        <a:custGeom>
                          <a:avLst/>
                          <a:gdLst/>
                          <a:ahLst/>
                          <a:cxnLst/>
                          <a:rect l="l" t="t" r="r" b="b"/>
                          <a:pathLst>
                            <a:path w="144145" h="11430">
                              <a:moveTo>
                                <a:pt x="0" y="10818"/>
                              </a:moveTo>
                              <a:lnTo>
                                <a:pt x="7490" y="9431"/>
                              </a:lnTo>
                              <a:lnTo>
                                <a:pt x="10541" y="9431"/>
                              </a:lnTo>
                              <a:lnTo>
                                <a:pt x="13593" y="8045"/>
                              </a:lnTo>
                              <a:lnTo>
                                <a:pt x="18864" y="8045"/>
                              </a:lnTo>
                              <a:lnTo>
                                <a:pt x="24689" y="7490"/>
                              </a:lnTo>
                              <a:lnTo>
                                <a:pt x="32179" y="6657"/>
                              </a:lnTo>
                              <a:lnTo>
                                <a:pt x="41334" y="6103"/>
                              </a:lnTo>
                              <a:lnTo>
                                <a:pt x="50211" y="5270"/>
                              </a:lnTo>
                              <a:lnTo>
                                <a:pt x="59366" y="4715"/>
                              </a:lnTo>
                              <a:lnTo>
                                <a:pt x="69907" y="4715"/>
                              </a:lnTo>
                              <a:lnTo>
                                <a:pt x="81004" y="4160"/>
                              </a:lnTo>
                              <a:lnTo>
                                <a:pt x="91545" y="3329"/>
                              </a:lnTo>
                              <a:lnTo>
                                <a:pt x="102087" y="2775"/>
                              </a:lnTo>
                              <a:lnTo>
                                <a:pt x="112629" y="1942"/>
                              </a:lnTo>
                              <a:lnTo>
                                <a:pt x="123725" y="1387"/>
                              </a:lnTo>
                              <a:lnTo>
                                <a:pt x="133712" y="1387"/>
                              </a:lnTo>
                              <a:lnTo>
                                <a:pt x="143976"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120132pt;margin-top:226.855469pt;width:11.35pt;height:.9pt;mso-position-horizontal-relative:page;mso-position-vertical-relative:page;z-index:15790080" id="docshape123" coordorigin="3682,4537" coordsize="227,18" path="m3682,4554l3694,4552,3699,4552,3704,4550,3712,4550,3721,4549,3733,4548,3747,4547,3761,4545,3776,4545,3792,4545,3810,4544,3827,4542,3843,4541,3860,4540,3877,4539,3893,4539,3909,4537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90592" behindDoc="0" locked="0" layoutInCell="1" allowOverlap="1" wp14:anchorId="787930DD" wp14:editId="5C548BA4">
                <wp:simplePos x="0" y="0"/>
                <wp:positionH relativeFrom="page">
                  <wp:posOffset>2837389</wp:posOffset>
                </wp:positionH>
                <wp:positionV relativeFrom="page">
                  <wp:posOffset>2726272</wp:posOffset>
                </wp:positionV>
                <wp:extent cx="104775" cy="8382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83820"/>
                        </a:xfrm>
                        <a:custGeom>
                          <a:avLst/>
                          <a:gdLst/>
                          <a:ahLst/>
                          <a:cxnLst/>
                          <a:rect l="l" t="t" r="r" b="b"/>
                          <a:pathLst>
                            <a:path w="104775" h="83820">
                              <a:moveTo>
                                <a:pt x="18864" y="51320"/>
                              </a:moveTo>
                              <a:lnTo>
                                <a:pt x="15257" y="50765"/>
                              </a:lnTo>
                              <a:lnTo>
                                <a:pt x="11373" y="50765"/>
                              </a:lnTo>
                              <a:lnTo>
                                <a:pt x="9154" y="49933"/>
                              </a:lnTo>
                              <a:lnTo>
                                <a:pt x="5270" y="49378"/>
                              </a:lnTo>
                              <a:lnTo>
                                <a:pt x="2497" y="48823"/>
                              </a:lnTo>
                              <a:lnTo>
                                <a:pt x="832" y="46604"/>
                              </a:lnTo>
                              <a:lnTo>
                                <a:pt x="0" y="45494"/>
                              </a:lnTo>
                              <a:lnTo>
                                <a:pt x="0" y="44107"/>
                              </a:lnTo>
                              <a:lnTo>
                                <a:pt x="832" y="43274"/>
                              </a:lnTo>
                              <a:lnTo>
                                <a:pt x="1664" y="42719"/>
                              </a:lnTo>
                              <a:lnTo>
                                <a:pt x="3051" y="42719"/>
                              </a:lnTo>
                              <a:lnTo>
                                <a:pt x="4716" y="42165"/>
                              </a:lnTo>
                              <a:lnTo>
                                <a:pt x="6103" y="42719"/>
                              </a:lnTo>
                              <a:lnTo>
                                <a:pt x="8322" y="42719"/>
                              </a:lnTo>
                              <a:lnTo>
                                <a:pt x="11373" y="44107"/>
                              </a:lnTo>
                              <a:lnTo>
                                <a:pt x="13593" y="45494"/>
                              </a:lnTo>
                              <a:lnTo>
                                <a:pt x="15812" y="47435"/>
                              </a:lnTo>
                              <a:lnTo>
                                <a:pt x="17477" y="49378"/>
                              </a:lnTo>
                              <a:lnTo>
                                <a:pt x="18864" y="52706"/>
                              </a:lnTo>
                              <a:lnTo>
                                <a:pt x="21083" y="55481"/>
                              </a:lnTo>
                              <a:lnTo>
                                <a:pt x="23302" y="58810"/>
                              </a:lnTo>
                              <a:lnTo>
                                <a:pt x="26354" y="62693"/>
                              </a:lnTo>
                              <a:lnTo>
                                <a:pt x="28573" y="65468"/>
                              </a:lnTo>
                              <a:lnTo>
                                <a:pt x="32457" y="68796"/>
                              </a:lnTo>
                              <a:lnTo>
                                <a:pt x="35509" y="72125"/>
                              </a:lnTo>
                              <a:lnTo>
                                <a:pt x="38282" y="74622"/>
                              </a:lnTo>
                              <a:lnTo>
                                <a:pt x="41334" y="77396"/>
                              </a:lnTo>
                              <a:lnTo>
                                <a:pt x="45218" y="79337"/>
                              </a:lnTo>
                              <a:lnTo>
                                <a:pt x="48824" y="81557"/>
                              </a:lnTo>
                              <a:lnTo>
                                <a:pt x="51876" y="82112"/>
                              </a:lnTo>
                              <a:lnTo>
                                <a:pt x="54927" y="82667"/>
                              </a:lnTo>
                              <a:lnTo>
                                <a:pt x="58811" y="83498"/>
                              </a:lnTo>
                              <a:lnTo>
                                <a:pt x="62418" y="82112"/>
                              </a:lnTo>
                              <a:lnTo>
                                <a:pt x="66856" y="80725"/>
                              </a:lnTo>
                              <a:lnTo>
                                <a:pt x="70740" y="78783"/>
                              </a:lnTo>
                              <a:lnTo>
                                <a:pt x="72127" y="77396"/>
                              </a:lnTo>
                              <a:lnTo>
                                <a:pt x="75178" y="74067"/>
                              </a:lnTo>
                              <a:lnTo>
                                <a:pt x="80449" y="70183"/>
                              </a:lnTo>
                              <a:lnTo>
                                <a:pt x="84888" y="65468"/>
                              </a:lnTo>
                              <a:lnTo>
                                <a:pt x="88771" y="60196"/>
                              </a:lnTo>
                              <a:lnTo>
                                <a:pt x="91823" y="54649"/>
                              </a:lnTo>
                              <a:lnTo>
                                <a:pt x="94597" y="49378"/>
                              </a:lnTo>
                              <a:lnTo>
                                <a:pt x="97649" y="45494"/>
                              </a:lnTo>
                              <a:lnTo>
                                <a:pt x="99868" y="41333"/>
                              </a:lnTo>
                              <a:lnTo>
                                <a:pt x="101533" y="36617"/>
                              </a:lnTo>
                              <a:lnTo>
                                <a:pt x="102920" y="32733"/>
                              </a:lnTo>
                              <a:lnTo>
                                <a:pt x="104584" y="28018"/>
                              </a:lnTo>
                              <a:lnTo>
                                <a:pt x="104584" y="23301"/>
                              </a:lnTo>
                              <a:lnTo>
                                <a:pt x="104584" y="19418"/>
                              </a:lnTo>
                              <a:lnTo>
                                <a:pt x="103752" y="15256"/>
                              </a:lnTo>
                              <a:lnTo>
                                <a:pt x="102087" y="11373"/>
                              </a:lnTo>
                              <a:lnTo>
                                <a:pt x="100700" y="6657"/>
                              </a:lnTo>
                              <a:lnTo>
                                <a:pt x="97649" y="3883"/>
                              </a:lnTo>
                              <a:lnTo>
                                <a:pt x="94597" y="1386"/>
                              </a:lnTo>
                              <a:lnTo>
                                <a:pt x="90159" y="0"/>
                              </a:lnTo>
                              <a:lnTo>
                                <a:pt x="86552" y="0"/>
                              </a:lnTo>
                              <a:lnTo>
                                <a:pt x="81836" y="0"/>
                              </a:lnTo>
                              <a:lnTo>
                                <a:pt x="77398" y="1386"/>
                              </a:lnTo>
                              <a:lnTo>
                                <a:pt x="72127" y="2773"/>
                              </a:lnTo>
                              <a:lnTo>
                                <a:pt x="67688" y="5270"/>
                              </a:lnTo>
                              <a:lnTo>
                                <a:pt x="48269" y="25243"/>
                              </a:lnTo>
                              <a:lnTo>
                                <a:pt x="45218" y="29959"/>
                              </a:lnTo>
                              <a:lnTo>
                                <a:pt x="42166" y="34676"/>
                              </a:lnTo>
                              <a:lnTo>
                                <a:pt x="39115" y="39390"/>
                              </a:lnTo>
                              <a:lnTo>
                                <a:pt x="36896" y="44107"/>
                              </a:lnTo>
                              <a:lnTo>
                                <a:pt x="36896" y="493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416504pt;margin-top:214.667114pt;width:8.25pt;height:6.6pt;mso-position-horizontal-relative:page;mso-position-vertical-relative:page;z-index:15790592" id="docshape124" coordorigin="4468,4293" coordsize="165,132" path="m4498,4374l4492,4373,4486,4373,4483,4372,4477,4371,4472,4370,4470,4367,4468,4365,4468,4363,4470,4361,4471,4361,4473,4361,4476,4360,4478,4361,4481,4361,4486,4363,4490,4365,4493,4368,4496,4371,4498,4376,4502,4381,4505,4386,4510,4392,4513,4396,4519,4402,4524,4407,4529,4411,4533,4415,4540,4418,4545,4422,4550,4423,4555,4424,4561,4425,4567,4423,4574,4420,4580,4417,4582,4415,4587,4410,4595,4404,4602,4396,4608,4388,4613,4379,4617,4371,4622,4365,4626,4358,4628,4351,4630,4345,4633,4337,4633,4330,4633,4324,4632,4317,4629,4311,4627,4304,4622,4299,4617,4296,4610,4293,4605,4293,4597,4293,4590,4296,4582,4298,4575,4302,4544,4333,4540,4341,4535,4348,4530,4355,4526,4363,4526,4371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1104" behindDoc="0" locked="0" layoutInCell="1" allowOverlap="1" wp14:anchorId="327DE813" wp14:editId="233CDE0C">
                <wp:simplePos x="0" y="0"/>
                <wp:positionH relativeFrom="page">
                  <wp:posOffset>2945580</wp:posOffset>
                </wp:positionH>
                <wp:positionV relativeFrom="page">
                  <wp:posOffset>2614755</wp:posOffset>
                </wp:positionV>
                <wp:extent cx="124460" cy="19939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99390"/>
                        </a:xfrm>
                        <a:custGeom>
                          <a:avLst/>
                          <a:gdLst/>
                          <a:ahLst/>
                          <a:cxnLst/>
                          <a:rect l="l" t="t" r="r" b="b"/>
                          <a:pathLst>
                            <a:path w="124460" h="199390">
                              <a:moveTo>
                                <a:pt x="11928" y="0"/>
                              </a:moveTo>
                              <a:lnTo>
                                <a:pt x="5270" y="831"/>
                              </a:lnTo>
                              <a:lnTo>
                                <a:pt x="6657" y="1385"/>
                              </a:lnTo>
                              <a:lnTo>
                                <a:pt x="9154" y="2773"/>
                              </a:lnTo>
                              <a:lnTo>
                                <a:pt x="9709" y="4160"/>
                              </a:lnTo>
                              <a:lnTo>
                                <a:pt x="10541" y="6101"/>
                              </a:lnTo>
                              <a:lnTo>
                                <a:pt x="9709" y="7489"/>
                              </a:lnTo>
                              <a:lnTo>
                                <a:pt x="9154" y="9986"/>
                              </a:lnTo>
                              <a:lnTo>
                                <a:pt x="8322" y="12759"/>
                              </a:lnTo>
                              <a:lnTo>
                                <a:pt x="7490" y="15533"/>
                              </a:lnTo>
                              <a:lnTo>
                                <a:pt x="7490" y="18863"/>
                              </a:lnTo>
                              <a:lnTo>
                                <a:pt x="6657" y="22746"/>
                              </a:lnTo>
                              <a:lnTo>
                                <a:pt x="6657" y="28016"/>
                              </a:lnTo>
                              <a:lnTo>
                                <a:pt x="7490" y="34120"/>
                              </a:lnTo>
                              <a:lnTo>
                                <a:pt x="7490" y="40778"/>
                              </a:lnTo>
                              <a:lnTo>
                                <a:pt x="8322" y="47436"/>
                              </a:lnTo>
                              <a:lnTo>
                                <a:pt x="9154" y="54926"/>
                              </a:lnTo>
                              <a:lnTo>
                                <a:pt x="9154" y="62138"/>
                              </a:lnTo>
                              <a:lnTo>
                                <a:pt x="8322" y="70182"/>
                              </a:lnTo>
                              <a:lnTo>
                                <a:pt x="8322" y="78782"/>
                              </a:lnTo>
                              <a:lnTo>
                                <a:pt x="9154" y="86827"/>
                              </a:lnTo>
                              <a:lnTo>
                                <a:pt x="8322" y="95427"/>
                              </a:lnTo>
                              <a:lnTo>
                                <a:pt x="7490" y="104858"/>
                              </a:lnTo>
                              <a:lnTo>
                                <a:pt x="6657" y="114290"/>
                              </a:lnTo>
                              <a:lnTo>
                                <a:pt x="5270" y="122890"/>
                              </a:lnTo>
                              <a:lnTo>
                                <a:pt x="4438" y="131489"/>
                              </a:lnTo>
                              <a:lnTo>
                                <a:pt x="3883" y="140089"/>
                              </a:lnTo>
                              <a:lnTo>
                                <a:pt x="3051" y="149521"/>
                              </a:lnTo>
                              <a:lnTo>
                                <a:pt x="2219" y="157566"/>
                              </a:lnTo>
                              <a:lnTo>
                                <a:pt x="832" y="165611"/>
                              </a:lnTo>
                              <a:lnTo>
                                <a:pt x="0" y="172269"/>
                              </a:lnTo>
                              <a:lnTo>
                                <a:pt x="832" y="178371"/>
                              </a:lnTo>
                              <a:lnTo>
                                <a:pt x="1664" y="183643"/>
                              </a:lnTo>
                              <a:lnTo>
                                <a:pt x="3051" y="187526"/>
                              </a:lnTo>
                              <a:lnTo>
                                <a:pt x="4438" y="191687"/>
                              </a:lnTo>
                              <a:lnTo>
                                <a:pt x="7490" y="194184"/>
                              </a:lnTo>
                              <a:lnTo>
                                <a:pt x="10541" y="196403"/>
                              </a:lnTo>
                              <a:lnTo>
                                <a:pt x="14425" y="198345"/>
                              </a:lnTo>
                              <a:lnTo>
                                <a:pt x="18031" y="198900"/>
                              </a:lnTo>
                              <a:lnTo>
                                <a:pt x="22470" y="198900"/>
                              </a:lnTo>
                              <a:lnTo>
                                <a:pt x="27741" y="198345"/>
                              </a:lnTo>
                              <a:lnTo>
                                <a:pt x="32179" y="196958"/>
                              </a:lnTo>
                              <a:lnTo>
                                <a:pt x="37450" y="195571"/>
                              </a:lnTo>
                              <a:lnTo>
                                <a:pt x="74346" y="170327"/>
                              </a:lnTo>
                              <a:lnTo>
                                <a:pt x="81836" y="158121"/>
                              </a:lnTo>
                              <a:lnTo>
                                <a:pt x="86275" y="152295"/>
                              </a:lnTo>
                              <a:lnTo>
                                <a:pt x="89326" y="146193"/>
                              </a:lnTo>
                              <a:lnTo>
                                <a:pt x="91545" y="140089"/>
                              </a:lnTo>
                              <a:lnTo>
                                <a:pt x="93210" y="134818"/>
                              </a:lnTo>
                              <a:lnTo>
                                <a:pt x="93765" y="129548"/>
                              </a:lnTo>
                              <a:lnTo>
                                <a:pt x="93765" y="125664"/>
                              </a:lnTo>
                              <a:lnTo>
                                <a:pt x="95429" y="120948"/>
                              </a:lnTo>
                              <a:lnTo>
                                <a:pt x="95984" y="116787"/>
                              </a:lnTo>
                              <a:lnTo>
                                <a:pt x="95984" y="113458"/>
                              </a:lnTo>
                              <a:lnTo>
                                <a:pt x="95429" y="111517"/>
                              </a:lnTo>
                              <a:lnTo>
                                <a:pt x="94597" y="109574"/>
                              </a:lnTo>
                              <a:lnTo>
                                <a:pt x="93765" y="108187"/>
                              </a:lnTo>
                              <a:lnTo>
                                <a:pt x="92378" y="109574"/>
                              </a:lnTo>
                              <a:lnTo>
                                <a:pt x="90991" y="111517"/>
                              </a:lnTo>
                              <a:lnTo>
                                <a:pt x="89326" y="112903"/>
                              </a:lnTo>
                              <a:lnTo>
                                <a:pt x="87939" y="115400"/>
                              </a:lnTo>
                              <a:lnTo>
                                <a:pt x="86275" y="118174"/>
                              </a:lnTo>
                              <a:lnTo>
                                <a:pt x="85720" y="121503"/>
                              </a:lnTo>
                              <a:lnTo>
                                <a:pt x="84055" y="124831"/>
                              </a:lnTo>
                              <a:lnTo>
                                <a:pt x="83223" y="128992"/>
                              </a:lnTo>
                              <a:lnTo>
                                <a:pt x="83223" y="154792"/>
                              </a:lnTo>
                              <a:lnTo>
                                <a:pt x="84887" y="160895"/>
                              </a:lnTo>
                              <a:lnTo>
                                <a:pt x="110410" y="193630"/>
                              </a:lnTo>
                              <a:lnTo>
                                <a:pt x="117067" y="195571"/>
                              </a:lnTo>
                              <a:lnTo>
                                <a:pt x="124003" y="19640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935471pt;margin-top:205.88623pt;width:9.8pt;height:15.7pt;mso-position-horizontal-relative:page;mso-position-vertical-relative:page;z-index:15791104" id="docshape125" coordorigin="4639,4118" coordsize="196,314" path="m4657,4118l4647,4119,4649,4120,4653,4122,4654,4124,4655,4127,4654,4130,4653,4133,4652,4138,4651,4142,4651,4147,4649,4154,4649,4162,4651,4171,4651,4182,4652,4192,4653,4204,4653,4216,4652,4228,4652,4242,4653,4254,4652,4268,4651,4283,4649,4298,4647,4311,4646,4325,4645,4338,4644,4353,4642,4366,4640,4379,4639,4389,4640,4399,4641,4407,4644,4413,4646,4420,4651,4424,4655,4427,4661,4430,4667,4431,4674,4431,4682,4430,4689,4428,4698,4426,4756,4386,4768,4367,4775,4358,4779,4348,4783,4338,4785,4330,4786,4322,4786,4316,4789,4308,4790,4302,4790,4296,4789,4293,4788,4290,4786,4288,4784,4290,4782,4293,4779,4296,4777,4299,4775,4304,4774,4309,4771,4314,4770,4321,4770,4361,4772,4371,4813,4423,4823,4426,4834,442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1616" behindDoc="0" locked="0" layoutInCell="1" allowOverlap="1" wp14:anchorId="711F2E39" wp14:editId="543D45EE">
                <wp:simplePos x="0" y="0"/>
                <wp:positionH relativeFrom="page">
                  <wp:posOffset>3368356</wp:posOffset>
                </wp:positionH>
                <wp:positionV relativeFrom="page">
                  <wp:posOffset>2686880</wp:posOffset>
                </wp:positionV>
                <wp:extent cx="147955" cy="13398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33985"/>
                        </a:xfrm>
                        <a:custGeom>
                          <a:avLst/>
                          <a:gdLst/>
                          <a:ahLst/>
                          <a:cxnLst/>
                          <a:rect l="l" t="t" r="r" b="b"/>
                          <a:pathLst>
                            <a:path w="147955" h="133985">
                              <a:moveTo>
                                <a:pt x="52430" y="19418"/>
                              </a:moveTo>
                              <a:lnTo>
                                <a:pt x="51043" y="18586"/>
                              </a:lnTo>
                              <a:lnTo>
                                <a:pt x="49379" y="17477"/>
                              </a:lnTo>
                              <a:lnTo>
                                <a:pt x="47159" y="16089"/>
                              </a:lnTo>
                              <a:lnTo>
                                <a:pt x="44108" y="14702"/>
                              </a:lnTo>
                              <a:lnTo>
                                <a:pt x="41056" y="12761"/>
                              </a:lnTo>
                              <a:lnTo>
                                <a:pt x="31347" y="1386"/>
                              </a:lnTo>
                              <a:lnTo>
                                <a:pt x="30792" y="832"/>
                              </a:lnTo>
                              <a:lnTo>
                                <a:pt x="29128" y="832"/>
                              </a:lnTo>
                              <a:lnTo>
                                <a:pt x="27741" y="0"/>
                              </a:lnTo>
                              <a:lnTo>
                                <a:pt x="26076" y="832"/>
                              </a:lnTo>
                              <a:lnTo>
                                <a:pt x="24689" y="832"/>
                              </a:lnTo>
                              <a:lnTo>
                                <a:pt x="23302" y="1942"/>
                              </a:lnTo>
                              <a:lnTo>
                                <a:pt x="21638" y="4715"/>
                              </a:lnTo>
                              <a:lnTo>
                                <a:pt x="20806" y="9431"/>
                              </a:lnTo>
                              <a:lnTo>
                                <a:pt x="19418" y="13315"/>
                              </a:lnTo>
                              <a:lnTo>
                                <a:pt x="17199" y="16089"/>
                              </a:lnTo>
                              <a:lnTo>
                                <a:pt x="15535" y="19418"/>
                              </a:lnTo>
                              <a:lnTo>
                                <a:pt x="14147" y="24689"/>
                              </a:lnTo>
                              <a:lnTo>
                                <a:pt x="12760" y="29405"/>
                              </a:lnTo>
                              <a:lnTo>
                                <a:pt x="11096" y="34675"/>
                              </a:lnTo>
                              <a:lnTo>
                                <a:pt x="9709" y="40778"/>
                              </a:lnTo>
                              <a:lnTo>
                                <a:pt x="8044" y="46881"/>
                              </a:lnTo>
                              <a:lnTo>
                                <a:pt x="5825" y="53539"/>
                              </a:lnTo>
                              <a:lnTo>
                                <a:pt x="4438" y="60752"/>
                              </a:lnTo>
                              <a:lnTo>
                                <a:pt x="3606" y="68796"/>
                              </a:lnTo>
                              <a:lnTo>
                                <a:pt x="2219" y="76841"/>
                              </a:lnTo>
                              <a:lnTo>
                                <a:pt x="1387" y="83499"/>
                              </a:lnTo>
                              <a:lnTo>
                                <a:pt x="555" y="89325"/>
                              </a:lnTo>
                              <a:lnTo>
                                <a:pt x="555" y="96260"/>
                              </a:lnTo>
                              <a:lnTo>
                                <a:pt x="0" y="101531"/>
                              </a:lnTo>
                              <a:lnTo>
                                <a:pt x="0" y="106801"/>
                              </a:lnTo>
                              <a:lnTo>
                                <a:pt x="0" y="112072"/>
                              </a:lnTo>
                              <a:lnTo>
                                <a:pt x="0" y="116788"/>
                              </a:lnTo>
                              <a:lnTo>
                                <a:pt x="555" y="120949"/>
                              </a:lnTo>
                              <a:lnTo>
                                <a:pt x="11096" y="133432"/>
                              </a:lnTo>
                              <a:lnTo>
                                <a:pt x="13315" y="133432"/>
                              </a:lnTo>
                              <a:lnTo>
                                <a:pt x="16367" y="132877"/>
                              </a:lnTo>
                              <a:lnTo>
                                <a:pt x="20806" y="130936"/>
                              </a:lnTo>
                              <a:lnTo>
                                <a:pt x="24689" y="128162"/>
                              </a:lnTo>
                              <a:lnTo>
                                <a:pt x="28295" y="124833"/>
                              </a:lnTo>
                              <a:lnTo>
                                <a:pt x="32179" y="122059"/>
                              </a:lnTo>
                              <a:lnTo>
                                <a:pt x="54650" y="92099"/>
                              </a:lnTo>
                              <a:lnTo>
                                <a:pt x="56869" y="88215"/>
                              </a:lnTo>
                              <a:lnTo>
                                <a:pt x="59921" y="83499"/>
                              </a:lnTo>
                              <a:lnTo>
                                <a:pt x="62139" y="79338"/>
                              </a:lnTo>
                              <a:lnTo>
                                <a:pt x="65191" y="76009"/>
                              </a:lnTo>
                              <a:lnTo>
                                <a:pt x="68243" y="72125"/>
                              </a:lnTo>
                              <a:lnTo>
                                <a:pt x="70462" y="68796"/>
                              </a:lnTo>
                              <a:lnTo>
                                <a:pt x="73514" y="64635"/>
                              </a:lnTo>
                              <a:lnTo>
                                <a:pt x="75733" y="61307"/>
                              </a:lnTo>
                              <a:lnTo>
                                <a:pt x="77120" y="57977"/>
                              </a:lnTo>
                              <a:lnTo>
                                <a:pt x="78784" y="55481"/>
                              </a:lnTo>
                              <a:lnTo>
                                <a:pt x="80171" y="54094"/>
                              </a:lnTo>
                              <a:lnTo>
                                <a:pt x="80171" y="52151"/>
                              </a:lnTo>
                              <a:lnTo>
                                <a:pt x="81004" y="50765"/>
                              </a:lnTo>
                              <a:lnTo>
                                <a:pt x="82391" y="53539"/>
                              </a:lnTo>
                              <a:lnTo>
                                <a:pt x="83223" y="56036"/>
                              </a:lnTo>
                              <a:lnTo>
                                <a:pt x="84055" y="57977"/>
                              </a:lnTo>
                              <a:lnTo>
                                <a:pt x="84610" y="60752"/>
                              </a:lnTo>
                              <a:lnTo>
                                <a:pt x="86274" y="63526"/>
                              </a:lnTo>
                              <a:lnTo>
                                <a:pt x="87662" y="66023"/>
                              </a:lnTo>
                              <a:lnTo>
                                <a:pt x="89326" y="68796"/>
                              </a:lnTo>
                              <a:lnTo>
                                <a:pt x="90713" y="72125"/>
                              </a:lnTo>
                              <a:lnTo>
                                <a:pt x="92933" y="75454"/>
                              </a:lnTo>
                              <a:lnTo>
                                <a:pt x="93765" y="78782"/>
                              </a:lnTo>
                              <a:lnTo>
                                <a:pt x="95152" y="83499"/>
                              </a:lnTo>
                              <a:lnTo>
                                <a:pt x="96816" y="88770"/>
                              </a:lnTo>
                              <a:lnTo>
                                <a:pt x="99036" y="93486"/>
                              </a:lnTo>
                              <a:lnTo>
                                <a:pt x="101255" y="98202"/>
                              </a:lnTo>
                              <a:lnTo>
                                <a:pt x="103474" y="102917"/>
                              </a:lnTo>
                              <a:lnTo>
                                <a:pt x="106526" y="106801"/>
                              </a:lnTo>
                              <a:lnTo>
                                <a:pt x="108745" y="110130"/>
                              </a:lnTo>
                              <a:lnTo>
                                <a:pt x="110964" y="112904"/>
                              </a:lnTo>
                              <a:lnTo>
                                <a:pt x="113184" y="115401"/>
                              </a:lnTo>
                              <a:lnTo>
                                <a:pt x="114848" y="117343"/>
                              </a:lnTo>
                              <a:lnTo>
                                <a:pt x="116235" y="119562"/>
                              </a:lnTo>
                              <a:lnTo>
                                <a:pt x="118454" y="121504"/>
                              </a:lnTo>
                              <a:lnTo>
                                <a:pt x="120674" y="121504"/>
                              </a:lnTo>
                              <a:lnTo>
                                <a:pt x="122893" y="122059"/>
                              </a:lnTo>
                              <a:lnTo>
                                <a:pt x="125390" y="122059"/>
                              </a:lnTo>
                              <a:lnTo>
                                <a:pt x="128164" y="121504"/>
                              </a:lnTo>
                              <a:lnTo>
                                <a:pt x="132048" y="120117"/>
                              </a:lnTo>
                              <a:lnTo>
                                <a:pt x="134267" y="118175"/>
                              </a:lnTo>
                              <a:lnTo>
                                <a:pt x="137319" y="116233"/>
                              </a:lnTo>
                              <a:lnTo>
                                <a:pt x="147028" y="93486"/>
                              </a:lnTo>
                              <a:lnTo>
                                <a:pt x="147028" y="88770"/>
                              </a:lnTo>
                              <a:lnTo>
                                <a:pt x="147860" y="83499"/>
                              </a:lnTo>
                              <a:lnTo>
                                <a:pt x="147028" y="78229"/>
                              </a:lnTo>
                              <a:lnTo>
                                <a:pt x="147028" y="73512"/>
                              </a:lnTo>
                              <a:lnTo>
                                <a:pt x="146196" y="68796"/>
                              </a:lnTo>
                              <a:lnTo>
                                <a:pt x="144808" y="63526"/>
                              </a:lnTo>
                              <a:lnTo>
                                <a:pt x="143976" y="58810"/>
                              </a:lnTo>
                              <a:lnTo>
                                <a:pt x="142589" y="54094"/>
                              </a:lnTo>
                              <a:lnTo>
                                <a:pt x="140925" y="49378"/>
                              </a:lnTo>
                              <a:lnTo>
                                <a:pt x="139537" y="46049"/>
                              </a:lnTo>
                              <a:lnTo>
                                <a:pt x="137319" y="42720"/>
                              </a:lnTo>
                              <a:lnTo>
                                <a:pt x="135654" y="39392"/>
                              </a:lnTo>
                              <a:lnTo>
                                <a:pt x="133435" y="37449"/>
                              </a:lnTo>
                              <a:lnTo>
                                <a:pt x="130383" y="36062"/>
                              </a:lnTo>
                              <a:lnTo>
                                <a:pt x="128164" y="34675"/>
                              </a:lnTo>
                              <a:lnTo>
                                <a:pt x="125390" y="34675"/>
                              </a:lnTo>
                              <a:lnTo>
                                <a:pt x="122893" y="34675"/>
                              </a:lnTo>
                              <a:lnTo>
                                <a:pt x="119286" y="34675"/>
                              </a:lnTo>
                              <a:lnTo>
                                <a:pt x="116235" y="36062"/>
                              </a:lnTo>
                              <a:lnTo>
                                <a:pt x="99868" y="52706"/>
                              </a:lnTo>
                              <a:lnTo>
                                <a:pt x="95984" y="57423"/>
                              </a:lnTo>
                              <a:lnTo>
                                <a:pt x="92100" y="62138"/>
                              </a:lnTo>
                              <a:lnTo>
                                <a:pt x="88494" y="660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224915pt;margin-top:211.565369pt;width:11.65pt;height:10.55pt;mso-position-horizontal-relative:page;mso-position-vertical-relative:page;z-index:15791616" id="docshape126" coordorigin="5304,4231" coordsize="233,211" path="m5387,4262l5385,4261,5382,4259,5379,4257,5374,4254,5369,4251,5354,4233,5353,4233,5350,4233,5348,4231,5346,4233,5343,4233,5341,4234,5339,4239,5337,4246,5335,4252,5332,4257,5329,4262,5327,4270,5325,4278,5322,4286,5320,4296,5317,4305,5314,4316,5311,4327,5310,4340,5308,4352,5307,4363,5305,4372,5305,4383,5304,4391,5304,4399,5304,4408,5304,4415,5305,4422,5322,4441,5325,4441,5330,4441,5337,4438,5343,4433,5349,4428,5355,4424,5391,4376,5394,4370,5399,4363,5402,4356,5407,4351,5412,4345,5415,4340,5420,4333,5424,4328,5426,4323,5429,4319,5431,4316,5431,4313,5432,4311,5434,4316,5436,4320,5437,4323,5438,4327,5440,4331,5443,4335,5445,4340,5447,4345,5451,4350,5452,4355,5454,4363,5457,4371,5460,4379,5464,4386,5467,4393,5472,4399,5476,4405,5479,4409,5483,4413,5485,4416,5488,4420,5491,4423,5495,4423,5498,4424,5502,4424,5506,4423,5512,4420,5516,4417,5521,4414,5536,4379,5536,4371,5537,4363,5536,4355,5536,4347,5535,4340,5533,4331,5531,4324,5529,4316,5526,4309,5524,4304,5521,4299,5518,4293,5515,4290,5510,4288,5506,4286,5502,4286,5498,4286,5492,4286,5488,4288,5462,4314,5456,4322,5450,4329,5444,433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2128" behindDoc="0" locked="0" layoutInCell="1" allowOverlap="1" wp14:anchorId="4DB093A7" wp14:editId="0A1D3F7E">
                <wp:simplePos x="0" y="0"/>
                <wp:positionH relativeFrom="page">
                  <wp:posOffset>3581408</wp:posOffset>
                </wp:positionH>
                <wp:positionV relativeFrom="page">
                  <wp:posOffset>2671622</wp:posOffset>
                </wp:positionV>
                <wp:extent cx="652145" cy="21336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213360"/>
                        </a:xfrm>
                        <a:custGeom>
                          <a:avLst/>
                          <a:gdLst/>
                          <a:ahLst/>
                          <a:cxnLst/>
                          <a:rect l="l" t="t" r="r" b="b"/>
                          <a:pathLst>
                            <a:path w="652145" h="213360">
                              <a:moveTo>
                                <a:pt x="2219" y="70738"/>
                              </a:moveTo>
                              <a:lnTo>
                                <a:pt x="2219" y="72125"/>
                              </a:lnTo>
                              <a:lnTo>
                                <a:pt x="3051" y="74067"/>
                              </a:lnTo>
                              <a:lnTo>
                                <a:pt x="3051" y="85441"/>
                              </a:lnTo>
                              <a:lnTo>
                                <a:pt x="2219" y="88769"/>
                              </a:lnTo>
                              <a:lnTo>
                                <a:pt x="3051" y="92654"/>
                              </a:lnTo>
                              <a:lnTo>
                                <a:pt x="3051" y="96815"/>
                              </a:lnTo>
                              <a:lnTo>
                                <a:pt x="2219" y="100698"/>
                              </a:lnTo>
                              <a:lnTo>
                                <a:pt x="2219" y="105414"/>
                              </a:lnTo>
                              <a:lnTo>
                                <a:pt x="2219" y="108743"/>
                              </a:lnTo>
                              <a:lnTo>
                                <a:pt x="2219" y="112627"/>
                              </a:lnTo>
                              <a:lnTo>
                                <a:pt x="1664" y="115401"/>
                              </a:lnTo>
                              <a:lnTo>
                                <a:pt x="1664" y="118174"/>
                              </a:lnTo>
                              <a:lnTo>
                                <a:pt x="832" y="120117"/>
                              </a:lnTo>
                              <a:lnTo>
                                <a:pt x="0" y="122058"/>
                              </a:lnTo>
                              <a:lnTo>
                                <a:pt x="0" y="123445"/>
                              </a:lnTo>
                              <a:lnTo>
                                <a:pt x="2219" y="123445"/>
                              </a:lnTo>
                              <a:lnTo>
                                <a:pt x="4438" y="122614"/>
                              </a:lnTo>
                              <a:lnTo>
                                <a:pt x="6103" y="120671"/>
                              </a:lnTo>
                              <a:lnTo>
                                <a:pt x="8322" y="118174"/>
                              </a:lnTo>
                              <a:lnTo>
                                <a:pt x="11374" y="114845"/>
                              </a:lnTo>
                              <a:lnTo>
                                <a:pt x="13592" y="110684"/>
                              </a:lnTo>
                              <a:lnTo>
                                <a:pt x="14980" y="107356"/>
                              </a:lnTo>
                              <a:lnTo>
                                <a:pt x="15812" y="104027"/>
                              </a:lnTo>
                              <a:lnTo>
                                <a:pt x="18031" y="100143"/>
                              </a:lnTo>
                              <a:lnTo>
                                <a:pt x="20251" y="96815"/>
                              </a:lnTo>
                              <a:lnTo>
                                <a:pt x="22470" y="92654"/>
                              </a:lnTo>
                              <a:lnTo>
                                <a:pt x="24689" y="88769"/>
                              </a:lnTo>
                              <a:lnTo>
                                <a:pt x="26353" y="85441"/>
                              </a:lnTo>
                              <a:lnTo>
                                <a:pt x="28573" y="82667"/>
                              </a:lnTo>
                              <a:lnTo>
                                <a:pt x="29960" y="79338"/>
                              </a:lnTo>
                              <a:lnTo>
                                <a:pt x="31624" y="77396"/>
                              </a:lnTo>
                              <a:lnTo>
                                <a:pt x="34676" y="75454"/>
                              </a:lnTo>
                              <a:lnTo>
                                <a:pt x="37450" y="74067"/>
                              </a:lnTo>
                              <a:lnTo>
                                <a:pt x="39115" y="72680"/>
                              </a:lnTo>
                              <a:lnTo>
                                <a:pt x="41334" y="72125"/>
                              </a:lnTo>
                              <a:lnTo>
                                <a:pt x="43553" y="71293"/>
                              </a:lnTo>
                              <a:lnTo>
                                <a:pt x="46604" y="70738"/>
                              </a:lnTo>
                              <a:lnTo>
                                <a:pt x="48824" y="70738"/>
                              </a:lnTo>
                              <a:lnTo>
                                <a:pt x="51043" y="70738"/>
                              </a:lnTo>
                              <a:lnTo>
                                <a:pt x="52708" y="71293"/>
                              </a:lnTo>
                              <a:lnTo>
                                <a:pt x="55482" y="72125"/>
                              </a:lnTo>
                              <a:lnTo>
                                <a:pt x="57979" y="73235"/>
                              </a:lnTo>
                              <a:lnTo>
                                <a:pt x="60753" y="74067"/>
                              </a:lnTo>
                              <a:lnTo>
                                <a:pt x="62972" y="76009"/>
                              </a:lnTo>
                              <a:lnTo>
                                <a:pt x="65468" y="77396"/>
                              </a:lnTo>
                              <a:lnTo>
                                <a:pt x="66856" y="79338"/>
                              </a:lnTo>
                              <a:lnTo>
                                <a:pt x="69075" y="80725"/>
                              </a:lnTo>
                              <a:lnTo>
                                <a:pt x="71294" y="83222"/>
                              </a:lnTo>
                              <a:lnTo>
                                <a:pt x="73514" y="85996"/>
                              </a:lnTo>
                              <a:lnTo>
                                <a:pt x="75178" y="87938"/>
                              </a:lnTo>
                              <a:lnTo>
                                <a:pt x="76565" y="90711"/>
                              </a:lnTo>
                              <a:lnTo>
                                <a:pt x="77397" y="93486"/>
                              </a:lnTo>
                              <a:lnTo>
                                <a:pt x="78230" y="95982"/>
                              </a:lnTo>
                              <a:lnTo>
                                <a:pt x="79616" y="98756"/>
                              </a:lnTo>
                              <a:lnTo>
                                <a:pt x="81003" y="102085"/>
                              </a:lnTo>
                              <a:lnTo>
                                <a:pt x="81836" y="104027"/>
                              </a:lnTo>
                              <a:lnTo>
                                <a:pt x="83500" y="107356"/>
                              </a:lnTo>
                              <a:lnTo>
                                <a:pt x="83500" y="110131"/>
                              </a:lnTo>
                              <a:lnTo>
                                <a:pt x="84055" y="112072"/>
                              </a:lnTo>
                              <a:lnTo>
                                <a:pt x="84055" y="113459"/>
                              </a:lnTo>
                              <a:lnTo>
                                <a:pt x="84055" y="114845"/>
                              </a:lnTo>
                              <a:lnTo>
                                <a:pt x="85720" y="114013"/>
                              </a:lnTo>
                              <a:lnTo>
                                <a:pt x="87107" y="112072"/>
                              </a:lnTo>
                              <a:lnTo>
                                <a:pt x="88494" y="109298"/>
                              </a:lnTo>
                              <a:lnTo>
                                <a:pt x="90158" y="106802"/>
                              </a:lnTo>
                              <a:lnTo>
                                <a:pt x="91545" y="104027"/>
                              </a:lnTo>
                              <a:lnTo>
                                <a:pt x="93210" y="100698"/>
                              </a:lnTo>
                              <a:lnTo>
                                <a:pt x="94597" y="97369"/>
                              </a:lnTo>
                              <a:lnTo>
                                <a:pt x="95429" y="94039"/>
                              </a:lnTo>
                              <a:lnTo>
                                <a:pt x="96816" y="90157"/>
                              </a:lnTo>
                              <a:lnTo>
                                <a:pt x="98480" y="85996"/>
                              </a:lnTo>
                              <a:lnTo>
                                <a:pt x="99868" y="82112"/>
                              </a:lnTo>
                              <a:lnTo>
                                <a:pt x="101255" y="77951"/>
                              </a:lnTo>
                              <a:lnTo>
                                <a:pt x="102919" y="74621"/>
                              </a:lnTo>
                              <a:lnTo>
                                <a:pt x="105139" y="71293"/>
                              </a:lnTo>
                              <a:lnTo>
                                <a:pt x="106526" y="68796"/>
                              </a:lnTo>
                              <a:lnTo>
                                <a:pt x="108190" y="66577"/>
                              </a:lnTo>
                              <a:lnTo>
                                <a:pt x="109577" y="64635"/>
                              </a:lnTo>
                              <a:lnTo>
                                <a:pt x="111242" y="62693"/>
                              </a:lnTo>
                              <a:lnTo>
                                <a:pt x="112629" y="62138"/>
                              </a:lnTo>
                              <a:lnTo>
                                <a:pt x="114015" y="61307"/>
                              </a:lnTo>
                              <a:lnTo>
                                <a:pt x="115680" y="60752"/>
                              </a:lnTo>
                              <a:lnTo>
                                <a:pt x="117067" y="59919"/>
                              </a:lnTo>
                              <a:lnTo>
                                <a:pt x="118732" y="59365"/>
                              </a:lnTo>
                              <a:lnTo>
                                <a:pt x="120119" y="59365"/>
                              </a:lnTo>
                              <a:lnTo>
                                <a:pt x="121784" y="59919"/>
                              </a:lnTo>
                              <a:lnTo>
                                <a:pt x="123170" y="60752"/>
                              </a:lnTo>
                              <a:lnTo>
                                <a:pt x="125390" y="61307"/>
                              </a:lnTo>
                              <a:lnTo>
                                <a:pt x="127609" y="62138"/>
                              </a:lnTo>
                              <a:lnTo>
                                <a:pt x="129828" y="62693"/>
                              </a:lnTo>
                              <a:lnTo>
                                <a:pt x="131493" y="64635"/>
                              </a:lnTo>
                              <a:lnTo>
                                <a:pt x="133712" y="66023"/>
                              </a:lnTo>
                              <a:lnTo>
                                <a:pt x="135099" y="67409"/>
                              </a:lnTo>
                              <a:lnTo>
                                <a:pt x="137318" y="68796"/>
                              </a:lnTo>
                              <a:lnTo>
                                <a:pt x="138983" y="70738"/>
                              </a:lnTo>
                              <a:lnTo>
                                <a:pt x="140370" y="73235"/>
                              </a:lnTo>
                              <a:lnTo>
                                <a:pt x="142589" y="75454"/>
                              </a:lnTo>
                              <a:lnTo>
                                <a:pt x="144254" y="77396"/>
                              </a:lnTo>
                              <a:lnTo>
                                <a:pt x="144808" y="79338"/>
                              </a:lnTo>
                              <a:lnTo>
                                <a:pt x="146473" y="82112"/>
                              </a:lnTo>
                              <a:lnTo>
                                <a:pt x="147860" y="84053"/>
                              </a:lnTo>
                              <a:lnTo>
                                <a:pt x="148692" y="85996"/>
                              </a:lnTo>
                              <a:lnTo>
                                <a:pt x="148692" y="88769"/>
                              </a:lnTo>
                              <a:lnTo>
                                <a:pt x="150079" y="91266"/>
                              </a:lnTo>
                              <a:lnTo>
                                <a:pt x="150079" y="94595"/>
                              </a:lnTo>
                              <a:lnTo>
                                <a:pt x="150912" y="97369"/>
                              </a:lnTo>
                              <a:lnTo>
                                <a:pt x="151744" y="100698"/>
                              </a:lnTo>
                              <a:lnTo>
                                <a:pt x="165892" y="109298"/>
                              </a:lnTo>
                              <a:lnTo>
                                <a:pt x="168943" y="110131"/>
                              </a:lnTo>
                              <a:lnTo>
                                <a:pt x="172827" y="110131"/>
                              </a:lnTo>
                              <a:lnTo>
                                <a:pt x="176434" y="110131"/>
                              </a:lnTo>
                              <a:lnTo>
                                <a:pt x="182536" y="108743"/>
                              </a:lnTo>
                              <a:lnTo>
                                <a:pt x="187807" y="107356"/>
                              </a:lnTo>
                              <a:lnTo>
                                <a:pt x="193078" y="105414"/>
                              </a:lnTo>
                              <a:lnTo>
                                <a:pt x="198904" y="103472"/>
                              </a:lnTo>
                              <a:lnTo>
                                <a:pt x="204175" y="100698"/>
                              </a:lnTo>
                              <a:lnTo>
                                <a:pt x="209446" y="97924"/>
                              </a:lnTo>
                              <a:lnTo>
                                <a:pt x="214716" y="95427"/>
                              </a:lnTo>
                              <a:lnTo>
                                <a:pt x="239406" y="74621"/>
                              </a:lnTo>
                              <a:lnTo>
                                <a:pt x="244676" y="69351"/>
                              </a:lnTo>
                              <a:lnTo>
                                <a:pt x="248561" y="62693"/>
                              </a:lnTo>
                              <a:lnTo>
                                <a:pt x="252999" y="56036"/>
                              </a:lnTo>
                              <a:lnTo>
                                <a:pt x="257438" y="49932"/>
                              </a:lnTo>
                              <a:lnTo>
                                <a:pt x="261322" y="43274"/>
                              </a:lnTo>
                              <a:lnTo>
                                <a:pt x="264928" y="37449"/>
                              </a:lnTo>
                              <a:lnTo>
                                <a:pt x="267979" y="31901"/>
                              </a:lnTo>
                              <a:lnTo>
                                <a:pt x="271031" y="26630"/>
                              </a:lnTo>
                              <a:lnTo>
                                <a:pt x="273250" y="21914"/>
                              </a:lnTo>
                              <a:lnTo>
                                <a:pt x="275470" y="17199"/>
                              </a:lnTo>
                              <a:lnTo>
                                <a:pt x="277689" y="13314"/>
                              </a:lnTo>
                              <a:lnTo>
                                <a:pt x="279353" y="9986"/>
                              </a:lnTo>
                              <a:lnTo>
                                <a:pt x="281573" y="7212"/>
                              </a:lnTo>
                              <a:lnTo>
                                <a:pt x="282959" y="5270"/>
                              </a:lnTo>
                              <a:lnTo>
                                <a:pt x="283792" y="3328"/>
                              </a:lnTo>
                              <a:lnTo>
                                <a:pt x="284624" y="1387"/>
                              </a:lnTo>
                              <a:lnTo>
                                <a:pt x="285179" y="0"/>
                              </a:lnTo>
                              <a:lnTo>
                                <a:pt x="286011" y="1941"/>
                              </a:lnTo>
                              <a:lnTo>
                                <a:pt x="286011" y="3884"/>
                              </a:lnTo>
                              <a:lnTo>
                                <a:pt x="286844" y="6657"/>
                              </a:lnTo>
                              <a:lnTo>
                                <a:pt x="287676" y="9986"/>
                              </a:lnTo>
                              <a:lnTo>
                                <a:pt x="288230" y="13314"/>
                              </a:lnTo>
                              <a:lnTo>
                                <a:pt x="288230" y="18032"/>
                              </a:lnTo>
                              <a:lnTo>
                                <a:pt x="289063" y="22747"/>
                              </a:lnTo>
                              <a:lnTo>
                                <a:pt x="289063" y="28018"/>
                              </a:lnTo>
                              <a:lnTo>
                                <a:pt x="289063" y="33288"/>
                              </a:lnTo>
                              <a:lnTo>
                                <a:pt x="289895" y="39392"/>
                              </a:lnTo>
                              <a:lnTo>
                                <a:pt x="289895" y="47990"/>
                              </a:lnTo>
                              <a:lnTo>
                                <a:pt x="289063" y="56591"/>
                              </a:lnTo>
                              <a:lnTo>
                                <a:pt x="289063" y="66023"/>
                              </a:lnTo>
                              <a:lnTo>
                                <a:pt x="288230" y="75454"/>
                              </a:lnTo>
                              <a:lnTo>
                                <a:pt x="286844" y="85996"/>
                              </a:lnTo>
                              <a:lnTo>
                                <a:pt x="286011" y="95982"/>
                              </a:lnTo>
                              <a:lnTo>
                                <a:pt x="284624" y="106802"/>
                              </a:lnTo>
                              <a:lnTo>
                                <a:pt x="283792" y="116788"/>
                              </a:lnTo>
                              <a:lnTo>
                                <a:pt x="282959" y="126775"/>
                              </a:lnTo>
                              <a:lnTo>
                                <a:pt x="281573" y="136207"/>
                              </a:lnTo>
                              <a:lnTo>
                                <a:pt x="281573" y="145360"/>
                              </a:lnTo>
                              <a:lnTo>
                                <a:pt x="281573" y="154792"/>
                              </a:lnTo>
                              <a:lnTo>
                                <a:pt x="282405" y="163393"/>
                              </a:lnTo>
                              <a:lnTo>
                                <a:pt x="282959" y="171436"/>
                              </a:lnTo>
                              <a:lnTo>
                                <a:pt x="283792" y="178649"/>
                              </a:lnTo>
                              <a:lnTo>
                                <a:pt x="284624" y="185584"/>
                              </a:lnTo>
                              <a:lnTo>
                                <a:pt x="285179" y="191410"/>
                              </a:lnTo>
                              <a:lnTo>
                                <a:pt x="286011" y="196681"/>
                              </a:lnTo>
                              <a:lnTo>
                                <a:pt x="286844" y="201397"/>
                              </a:lnTo>
                              <a:lnTo>
                                <a:pt x="286844" y="205558"/>
                              </a:lnTo>
                              <a:lnTo>
                                <a:pt x="286844" y="208055"/>
                              </a:lnTo>
                              <a:lnTo>
                                <a:pt x="286844" y="210828"/>
                              </a:lnTo>
                              <a:lnTo>
                                <a:pt x="286844" y="212770"/>
                              </a:lnTo>
                              <a:lnTo>
                                <a:pt x="286011" y="212216"/>
                              </a:lnTo>
                              <a:lnTo>
                                <a:pt x="284624" y="210828"/>
                              </a:lnTo>
                              <a:lnTo>
                                <a:pt x="284624" y="209441"/>
                              </a:lnTo>
                              <a:lnTo>
                                <a:pt x="283792" y="206668"/>
                              </a:lnTo>
                              <a:lnTo>
                                <a:pt x="282959" y="204171"/>
                              </a:lnTo>
                              <a:lnTo>
                                <a:pt x="282405" y="200842"/>
                              </a:lnTo>
                              <a:lnTo>
                                <a:pt x="282405" y="196681"/>
                              </a:lnTo>
                              <a:lnTo>
                                <a:pt x="282405" y="191410"/>
                              </a:lnTo>
                              <a:lnTo>
                                <a:pt x="282959" y="184198"/>
                              </a:lnTo>
                              <a:lnTo>
                                <a:pt x="283792" y="175321"/>
                              </a:lnTo>
                              <a:lnTo>
                                <a:pt x="284624" y="166165"/>
                              </a:lnTo>
                              <a:lnTo>
                                <a:pt x="286011" y="156735"/>
                              </a:lnTo>
                              <a:lnTo>
                                <a:pt x="287676" y="146748"/>
                              </a:lnTo>
                              <a:lnTo>
                                <a:pt x="289895" y="137316"/>
                              </a:lnTo>
                              <a:lnTo>
                                <a:pt x="292947" y="128161"/>
                              </a:lnTo>
                              <a:lnTo>
                                <a:pt x="295720" y="119284"/>
                              </a:lnTo>
                              <a:lnTo>
                                <a:pt x="298772" y="110684"/>
                              </a:lnTo>
                              <a:lnTo>
                                <a:pt x="301824" y="102640"/>
                              </a:lnTo>
                              <a:lnTo>
                                <a:pt x="305708" y="94039"/>
                              </a:lnTo>
                              <a:lnTo>
                                <a:pt x="310146" y="85996"/>
                              </a:lnTo>
                              <a:lnTo>
                                <a:pt x="313752" y="77396"/>
                              </a:lnTo>
                              <a:lnTo>
                                <a:pt x="318468" y="68796"/>
                              </a:lnTo>
                              <a:lnTo>
                                <a:pt x="322075" y="60752"/>
                              </a:lnTo>
                              <a:lnTo>
                                <a:pt x="325959" y="54094"/>
                              </a:lnTo>
                              <a:lnTo>
                                <a:pt x="329565" y="47990"/>
                              </a:lnTo>
                              <a:lnTo>
                                <a:pt x="332616" y="42720"/>
                              </a:lnTo>
                              <a:lnTo>
                                <a:pt x="335668" y="38559"/>
                              </a:lnTo>
                              <a:lnTo>
                                <a:pt x="338720" y="34676"/>
                              </a:lnTo>
                              <a:lnTo>
                                <a:pt x="340938" y="32734"/>
                              </a:lnTo>
                              <a:lnTo>
                                <a:pt x="343990" y="30515"/>
                              </a:lnTo>
                              <a:lnTo>
                                <a:pt x="346209" y="29405"/>
                              </a:lnTo>
                              <a:lnTo>
                                <a:pt x="347596" y="28572"/>
                              </a:lnTo>
                              <a:lnTo>
                                <a:pt x="349816" y="28572"/>
                              </a:lnTo>
                              <a:lnTo>
                                <a:pt x="352035" y="28572"/>
                              </a:lnTo>
                              <a:lnTo>
                                <a:pt x="353700" y="29959"/>
                              </a:lnTo>
                              <a:lnTo>
                                <a:pt x="361190" y="44662"/>
                              </a:lnTo>
                              <a:lnTo>
                                <a:pt x="361190" y="48545"/>
                              </a:lnTo>
                              <a:lnTo>
                                <a:pt x="361744" y="53261"/>
                              </a:lnTo>
                              <a:lnTo>
                                <a:pt x="362577" y="57422"/>
                              </a:lnTo>
                              <a:lnTo>
                                <a:pt x="362577" y="61307"/>
                              </a:lnTo>
                              <a:lnTo>
                                <a:pt x="361744" y="66023"/>
                              </a:lnTo>
                              <a:lnTo>
                                <a:pt x="361190" y="69905"/>
                              </a:lnTo>
                              <a:lnTo>
                                <a:pt x="361190" y="73235"/>
                              </a:lnTo>
                              <a:lnTo>
                                <a:pt x="360357" y="76564"/>
                              </a:lnTo>
                              <a:lnTo>
                                <a:pt x="359525" y="79892"/>
                              </a:lnTo>
                              <a:lnTo>
                                <a:pt x="359525" y="82112"/>
                              </a:lnTo>
                              <a:lnTo>
                                <a:pt x="358138" y="84053"/>
                              </a:lnTo>
                              <a:lnTo>
                                <a:pt x="357306" y="86828"/>
                              </a:lnTo>
                              <a:lnTo>
                                <a:pt x="357306" y="89325"/>
                              </a:lnTo>
                              <a:lnTo>
                                <a:pt x="355919" y="91266"/>
                              </a:lnTo>
                              <a:lnTo>
                                <a:pt x="355087" y="93486"/>
                              </a:lnTo>
                              <a:lnTo>
                                <a:pt x="353700" y="95427"/>
                              </a:lnTo>
                              <a:lnTo>
                                <a:pt x="352867" y="97369"/>
                              </a:lnTo>
                              <a:lnTo>
                                <a:pt x="350648" y="98756"/>
                              </a:lnTo>
                              <a:lnTo>
                                <a:pt x="347596" y="100143"/>
                              </a:lnTo>
                              <a:lnTo>
                                <a:pt x="346209" y="101253"/>
                              </a:lnTo>
                              <a:lnTo>
                                <a:pt x="343158" y="100698"/>
                              </a:lnTo>
                              <a:lnTo>
                                <a:pt x="340938" y="100143"/>
                              </a:lnTo>
                              <a:lnTo>
                                <a:pt x="340938" y="97924"/>
                              </a:lnTo>
                              <a:lnTo>
                                <a:pt x="342326" y="95427"/>
                              </a:lnTo>
                              <a:lnTo>
                                <a:pt x="343990" y="93486"/>
                              </a:lnTo>
                              <a:lnTo>
                                <a:pt x="346209" y="91266"/>
                              </a:lnTo>
                              <a:lnTo>
                                <a:pt x="347596" y="87938"/>
                              </a:lnTo>
                              <a:lnTo>
                                <a:pt x="349816" y="85441"/>
                              </a:lnTo>
                              <a:lnTo>
                                <a:pt x="351480" y="82112"/>
                              </a:lnTo>
                              <a:lnTo>
                                <a:pt x="353700" y="77951"/>
                              </a:lnTo>
                              <a:lnTo>
                                <a:pt x="355919" y="74621"/>
                              </a:lnTo>
                              <a:lnTo>
                                <a:pt x="358971" y="72125"/>
                              </a:lnTo>
                              <a:lnTo>
                                <a:pt x="361190" y="69351"/>
                              </a:lnTo>
                              <a:lnTo>
                                <a:pt x="363409" y="66577"/>
                              </a:lnTo>
                              <a:lnTo>
                                <a:pt x="367848" y="63248"/>
                              </a:lnTo>
                              <a:lnTo>
                                <a:pt x="372286" y="60752"/>
                              </a:lnTo>
                              <a:lnTo>
                                <a:pt x="377002" y="58532"/>
                              </a:lnTo>
                              <a:lnTo>
                                <a:pt x="379776" y="56591"/>
                              </a:lnTo>
                              <a:lnTo>
                                <a:pt x="383660" y="55203"/>
                              </a:lnTo>
                              <a:lnTo>
                                <a:pt x="386712" y="53261"/>
                              </a:lnTo>
                              <a:lnTo>
                                <a:pt x="389763" y="51875"/>
                              </a:lnTo>
                              <a:lnTo>
                                <a:pt x="393370" y="49932"/>
                              </a:lnTo>
                              <a:lnTo>
                                <a:pt x="397254" y="48545"/>
                              </a:lnTo>
                              <a:lnTo>
                                <a:pt x="400860" y="47990"/>
                              </a:lnTo>
                              <a:lnTo>
                                <a:pt x="403079" y="47435"/>
                              </a:lnTo>
                              <a:lnTo>
                                <a:pt x="406963" y="47435"/>
                              </a:lnTo>
                              <a:lnTo>
                                <a:pt x="410014" y="47435"/>
                              </a:lnTo>
                              <a:lnTo>
                                <a:pt x="412788" y="47990"/>
                              </a:lnTo>
                              <a:lnTo>
                                <a:pt x="415840" y="47990"/>
                              </a:lnTo>
                              <a:lnTo>
                                <a:pt x="418059" y="48545"/>
                              </a:lnTo>
                              <a:lnTo>
                                <a:pt x="421111" y="49932"/>
                              </a:lnTo>
                              <a:lnTo>
                                <a:pt x="424162" y="51320"/>
                              </a:lnTo>
                              <a:lnTo>
                                <a:pt x="427214" y="52706"/>
                              </a:lnTo>
                              <a:lnTo>
                                <a:pt x="430265" y="54649"/>
                              </a:lnTo>
                              <a:lnTo>
                                <a:pt x="433317" y="56036"/>
                              </a:lnTo>
                              <a:lnTo>
                                <a:pt x="436091" y="57422"/>
                              </a:lnTo>
                              <a:lnTo>
                                <a:pt x="439142" y="59365"/>
                              </a:lnTo>
                              <a:lnTo>
                                <a:pt x="441362" y="62138"/>
                              </a:lnTo>
                              <a:lnTo>
                                <a:pt x="443581" y="64635"/>
                              </a:lnTo>
                              <a:lnTo>
                                <a:pt x="446633" y="66577"/>
                              </a:lnTo>
                              <a:lnTo>
                                <a:pt x="448852" y="68796"/>
                              </a:lnTo>
                              <a:lnTo>
                                <a:pt x="451349" y="70738"/>
                              </a:lnTo>
                              <a:lnTo>
                                <a:pt x="452736" y="72680"/>
                              </a:lnTo>
                              <a:lnTo>
                                <a:pt x="454123" y="74621"/>
                              </a:lnTo>
                              <a:lnTo>
                                <a:pt x="455787" y="76564"/>
                              </a:lnTo>
                              <a:lnTo>
                                <a:pt x="457175" y="77951"/>
                              </a:lnTo>
                              <a:lnTo>
                                <a:pt x="458007" y="79892"/>
                              </a:lnTo>
                              <a:lnTo>
                                <a:pt x="459394" y="81280"/>
                              </a:lnTo>
                              <a:lnTo>
                                <a:pt x="461058" y="80725"/>
                              </a:lnTo>
                              <a:lnTo>
                                <a:pt x="462445" y="79892"/>
                              </a:lnTo>
                              <a:lnTo>
                                <a:pt x="463277" y="78783"/>
                              </a:lnTo>
                              <a:lnTo>
                                <a:pt x="464664" y="76564"/>
                              </a:lnTo>
                              <a:lnTo>
                                <a:pt x="465497" y="74621"/>
                              </a:lnTo>
                              <a:lnTo>
                                <a:pt x="465497" y="72680"/>
                              </a:lnTo>
                              <a:lnTo>
                                <a:pt x="466329" y="69905"/>
                              </a:lnTo>
                              <a:lnTo>
                                <a:pt x="466329" y="67409"/>
                              </a:lnTo>
                              <a:lnTo>
                                <a:pt x="465497" y="64635"/>
                              </a:lnTo>
                              <a:lnTo>
                                <a:pt x="464664" y="61307"/>
                              </a:lnTo>
                              <a:lnTo>
                                <a:pt x="464110" y="58532"/>
                              </a:lnTo>
                              <a:lnTo>
                                <a:pt x="462445" y="55203"/>
                              </a:lnTo>
                              <a:lnTo>
                                <a:pt x="460226" y="52706"/>
                              </a:lnTo>
                              <a:lnTo>
                                <a:pt x="458007" y="49378"/>
                              </a:lnTo>
                              <a:lnTo>
                                <a:pt x="455787" y="46049"/>
                              </a:lnTo>
                              <a:lnTo>
                                <a:pt x="452736" y="43274"/>
                              </a:lnTo>
                              <a:lnTo>
                                <a:pt x="449684" y="40778"/>
                              </a:lnTo>
                              <a:lnTo>
                                <a:pt x="446633" y="38005"/>
                              </a:lnTo>
                              <a:lnTo>
                                <a:pt x="443581" y="35231"/>
                              </a:lnTo>
                              <a:lnTo>
                                <a:pt x="440807" y="33288"/>
                              </a:lnTo>
                              <a:lnTo>
                                <a:pt x="437756" y="31346"/>
                              </a:lnTo>
                              <a:lnTo>
                                <a:pt x="435536" y="28572"/>
                              </a:lnTo>
                              <a:lnTo>
                                <a:pt x="432485" y="26075"/>
                              </a:lnTo>
                              <a:lnTo>
                                <a:pt x="430265" y="24689"/>
                              </a:lnTo>
                              <a:lnTo>
                                <a:pt x="428046" y="24689"/>
                              </a:lnTo>
                              <a:lnTo>
                                <a:pt x="424994" y="25243"/>
                              </a:lnTo>
                              <a:lnTo>
                                <a:pt x="423330" y="26075"/>
                              </a:lnTo>
                              <a:lnTo>
                                <a:pt x="421111" y="26630"/>
                              </a:lnTo>
                              <a:lnTo>
                                <a:pt x="419724" y="26630"/>
                              </a:lnTo>
                              <a:lnTo>
                                <a:pt x="418059" y="26630"/>
                              </a:lnTo>
                              <a:lnTo>
                                <a:pt x="416672" y="28018"/>
                              </a:lnTo>
                              <a:lnTo>
                                <a:pt x="416672" y="29405"/>
                              </a:lnTo>
                              <a:lnTo>
                                <a:pt x="418059" y="31346"/>
                              </a:lnTo>
                              <a:lnTo>
                                <a:pt x="419724" y="32734"/>
                              </a:lnTo>
                              <a:lnTo>
                                <a:pt x="421943" y="33288"/>
                              </a:lnTo>
                              <a:lnTo>
                                <a:pt x="424994" y="34676"/>
                              </a:lnTo>
                              <a:lnTo>
                                <a:pt x="427214" y="36062"/>
                              </a:lnTo>
                              <a:lnTo>
                                <a:pt x="430820" y="36617"/>
                              </a:lnTo>
                              <a:lnTo>
                                <a:pt x="434704" y="37449"/>
                              </a:lnTo>
                              <a:lnTo>
                                <a:pt x="439975" y="38005"/>
                              </a:lnTo>
                              <a:lnTo>
                                <a:pt x="444413" y="39392"/>
                              </a:lnTo>
                              <a:lnTo>
                                <a:pt x="450517" y="39946"/>
                              </a:lnTo>
                              <a:lnTo>
                                <a:pt x="456342" y="41333"/>
                              </a:lnTo>
                              <a:lnTo>
                                <a:pt x="463277" y="42720"/>
                              </a:lnTo>
                              <a:lnTo>
                                <a:pt x="469936" y="44107"/>
                              </a:lnTo>
                              <a:lnTo>
                                <a:pt x="477425" y="46049"/>
                              </a:lnTo>
                              <a:lnTo>
                                <a:pt x="484916" y="47990"/>
                              </a:lnTo>
                              <a:lnTo>
                                <a:pt x="492405" y="49932"/>
                              </a:lnTo>
                              <a:lnTo>
                                <a:pt x="499896" y="51875"/>
                              </a:lnTo>
                              <a:lnTo>
                                <a:pt x="506831" y="54094"/>
                              </a:lnTo>
                              <a:lnTo>
                                <a:pt x="513489" y="56036"/>
                              </a:lnTo>
                              <a:lnTo>
                                <a:pt x="519592" y="57977"/>
                              </a:lnTo>
                              <a:lnTo>
                                <a:pt x="524863" y="60752"/>
                              </a:lnTo>
                              <a:lnTo>
                                <a:pt x="530134" y="62693"/>
                              </a:lnTo>
                              <a:lnTo>
                                <a:pt x="534572" y="64635"/>
                              </a:lnTo>
                              <a:lnTo>
                                <a:pt x="539011" y="67409"/>
                              </a:lnTo>
                              <a:lnTo>
                                <a:pt x="543449" y="69351"/>
                              </a:lnTo>
                              <a:lnTo>
                                <a:pt x="546501" y="71293"/>
                              </a:lnTo>
                              <a:lnTo>
                                <a:pt x="549552" y="73235"/>
                              </a:lnTo>
                              <a:lnTo>
                                <a:pt x="551772" y="76009"/>
                              </a:lnTo>
                              <a:lnTo>
                                <a:pt x="553991" y="77951"/>
                              </a:lnTo>
                              <a:lnTo>
                                <a:pt x="554823" y="80725"/>
                              </a:lnTo>
                              <a:lnTo>
                                <a:pt x="556211" y="82667"/>
                              </a:lnTo>
                              <a:lnTo>
                                <a:pt x="557043" y="85441"/>
                              </a:lnTo>
                              <a:lnTo>
                                <a:pt x="557043" y="87383"/>
                              </a:lnTo>
                              <a:lnTo>
                                <a:pt x="556211" y="89325"/>
                              </a:lnTo>
                              <a:lnTo>
                                <a:pt x="555656" y="90711"/>
                              </a:lnTo>
                              <a:lnTo>
                                <a:pt x="553991" y="92654"/>
                              </a:lnTo>
                              <a:lnTo>
                                <a:pt x="552604" y="94039"/>
                              </a:lnTo>
                              <a:lnTo>
                                <a:pt x="550385" y="95982"/>
                              </a:lnTo>
                              <a:lnTo>
                                <a:pt x="547333" y="97369"/>
                              </a:lnTo>
                              <a:lnTo>
                                <a:pt x="544282" y="98756"/>
                              </a:lnTo>
                              <a:lnTo>
                                <a:pt x="541230" y="99311"/>
                              </a:lnTo>
                              <a:lnTo>
                                <a:pt x="538179" y="100698"/>
                              </a:lnTo>
                              <a:lnTo>
                                <a:pt x="535404" y="100698"/>
                              </a:lnTo>
                              <a:lnTo>
                                <a:pt x="532353" y="101253"/>
                              </a:lnTo>
                              <a:lnTo>
                                <a:pt x="529301" y="102085"/>
                              </a:lnTo>
                              <a:lnTo>
                                <a:pt x="526250" y="102085"/>
                              </a:lnTo>
                              <a:lnTo>
                                <a:pt x="524031" y="102085"/>
                              </a:lnTo>
                              <a:lnTo>
                                <a:pt x="521811" y="101253"/>
                              </a:lnTo>
                              <a:lnTo>
                                <a:pt x="520147" y="100143"/>
                              </a:lnTo>
                              <a:lnTo>
                                <a:pt x="518760" y="98756"/>
                              </a:lnTo>
                              <a:lnTo>
                                <a:pt x="517373" y="97924"/>
                              </a:lnTo>
                              <a:lnTo>
                                <a:pt x="516540" y="96815"/>
                              </a:lnTo>
                              <a:lnTo>
                                <a:pt x="516540" y="94595"/>
                              </a:lnTo>
                              <a:lnTo>
                                <a:pt x="517373" y="92099"/>
                              </a:lnTo>
                              <a:lnTo>
                                <a:pt x="517928" y="89325"/>
                              </a:lnTo>
                              <a:lnTo>
                                <a:pt x="518760" y="86828"/>
                              </a:lnTo>
                              <a:lnTo>
                                <a:pt x="520979" y="84608"/>
                              </a:lnTo>
                              <a:lnTo>
                                <a:pt x="523199" y="82667"/>
                              </a:lnTo>
                              <a:lnTo>
                                <a:pt x="525417" y="79892"/>
                              </a:lnTo>
                              <a:lnTo>
                                <a:pt x="528469" y="77951"/>
                              </a:lnTo>
                              <a:lnTo>
                                <a:pt x="532353" y="76009"/>
                              </a:lnTo>
                              <a:lnTo>
                                <a:pt x="535959" y="74067"/>
                              </a:lnTo>
                              <a:lnTo>
                                <a:pt x="561481" y="64635"/>
                              </a:lnTo>
                              <a:lnTo>
                                <a:pt x="566197" y="63248"/>
                              </a:lnTo>
                              <a:lnTo>
                                <a:pt x="570636" y="62693"/>
                              </a:lnTo>
                              <a:lnTo>
                                <a:pt x="575074" y="62138"/>
                              </a:lnTo>
                              <a:lnTo>
                                <a:pt x="580345" y="61307"/>
                              </a:lnTo>
                              <a:lnTo>
                                <a:pt x="584784" y="60752"/>
                              </a:lnTo>
                              <a:lnTo>
                                <a:pt x="590055" y="59919"/>
                              </a:lnTo>
                              <a:lnTo>
                                <a:pt x="596158" y="59919"/>
                              </a:lnTo>
                              <a:lnTo>
                                <a:pt x="601429" y="59919"/>
                              </a:lnTo>
                              <a:lnTo>
                                <a:pt x="606700" y="59919"/>
                              </a:lnTo>
                              <a:lnTo>
                                <a:pt x="611970" y="59919"/>
                              </a:lnTo>
                              <a:lnTo>
                                <a:pt x="616409" y="60752"/>
                              </a:lnTo>
                              <a:lnTo>
                                <a:pt x="621679" y="61307"/>
                              </a:lnTo>
                              <a:lnTo>
                                <a:pt x="625286" y="61307"/>
                              </a:lnTo>
                              <a:lnTo>
                                <a:pt x="629170" y="62693"/>
                              </a:lnTo>
                              <a:lnTo>
                                <a:pt x="632221" y="63248"/>
                              </a:lnTo>
                              <a:lnTo>
                                <a:pt x="635828" y="65468"/>
                              </a:lnTo>
                              <a:lnTo>
                                <a:pt x="638879" y="67409"/>
                              </a:lnTo>
                              <a:lnTo>
                                <a:pt x="641098" y="69351"/>
                              </a:lnTo>
                              <a:lnTo>
                                <a:pt x="644150" y="71293"/>
                              </a:lnTo>
                              <a:lnTo>
                                <a:pt x="646369" y="74067"/>
                              </a:lnTo>
                              <a:lnTo>
                                <a:pt x="647756" y="76564"/>
                              </a:lnTo>
                              <a:lnTo>
                                <a:pt x="649421" y="79338"/>
                              </a:lnTo>
                              <a:lnTo>
                                <a:pt x="650253" y="82112"/>
                              </a:lnTo>
                              <a:lnTo>
                                <a:pt x="650808" y="84608"/>
                              </a:lnTo>
                              <a:lnTo>
                                <a:pt x="651640" y="87383"/>
                              </a:lnTo>
                              <a:lnTo>
                                <a:pt x="651640" y="90711"/>
                              </a:lnTo>
                              <a:lnTo>
                                <a:pt x="650808" y="93486"/>
                              </a:lnTo>
                              <a:lnTo>
                                <a:pt x="650253" y="95982"/>
                              </a:lnTo>
                              <a:lnTo>
                                <a:pt x="648589" y="99311"/>
                              </a:lnTo>
                              <a:lnTo>
                                <a:pt x="647756" y="102085"/>
                              </a:lnTo>
                              <a:lnTo>
                                <a:pt x="646369" y="104582"/>
                              </a:lnTo>
                              <a:lnTo>
                                <a:pt x="644982" y="105969"/>
                              </a:lnTo>
                              <a:lnTo>
                                <a:pt x="643318" y="107356"/>
                              </a:lnTo>
                              <a:lnTo>
                                <a:pt x="641930" y="1079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000702pt;margin-top:210.364014pt;width:51.35pt;height:16.8pt;mso-position-horizontal-relative:page;mso-position-vertical-relative:page;z-index:15792128" id="docshape127" coordorigin="5640,4207" coordsize="1027,336" path="m5644,4319l5644,4321,5645,4324,5645,4342,5644,4347,5645,4353,5645,4360,5644,4366,5644,4373,5644,4379,5644,4385,5643,4389,5643,4393,5641,4396,5640,4399,5640,4402,5644,4402,5647,4400,5650,4397,5653,4393,5658,4388,5661,4382,5664,4376,5665,4371,5668,4365,5672,4360,5675,4353,5679,4347,5682,4342,5685,4337,5687,4332,5690,4329,5695,4326,5699,4324,5702,4322,5705,4321,5709,4320,5713,4319,5717,4319,5720,4319,5723,4320,5727,4321,5731,4323,5736,4324,5739,4327,5743,4329,5745,4332,5749,4334,5752,4338,5756,4343,5758,4346,5761,4350,5762,4355,5763,4358,5765,4363,5768,4368,5769,4371,5772,4376,5772,4381,5772,4384,5772,4386,5772,4388,5775,4387,5777,4384,5779,4379,5782,4375,5784,4371,5787,4366,5789,4361,5790,4355,5792,4349,5795,4343,5797,4337,5799,4330,5802,4325,5806,4320,5808,4316,5810,4312,5813,4309,5815,4306,5817,4305,5820,4304,5822,4303,5824,4302,5827,4301,5829,4301,5832,4302,5834,4303,5837,4304,5841,4305,5844,4306,5847,4309,5851,4311,5853,4313,5856,4316,5859,4319,5861,4323,5865,4326,5867,4329,5868,4332,5871,4337,5873,4340,5874,4343,5874,4347,5876,4351,5876,4356,5878,4361,5879,4366,5901,4379,5906,4381,5912,4381,5918,4381,5927,4379,5936,4376,5944,4373,5953,4370,5962,4366,5970,4361,5978,4358,6017,4325,6025,4316,6031,4306,6038,4296,6045,4286,6052,4275,6057,4266,6062,4258,6067,4249,6070,4242,6074,4234,6077,4228,6080,4223,6083,4219,6086,4216,6087,4213,6088,4209,6089,4207,6090,4210,6090,4213,6092,4218,6093,4223,6094,4228,6094,4236,6095,4243,6095,4251,6095,4260,6097,4269,6097,4283,6095,4296,6095,4311,6094,4326,6092,4343,6090,4358,6088,4375,6087,4391,6086,4407,6083,4422,6083,4436,6083,4451,6085,4465,6086,4477,6087,4489,6088,4500,6089,4509,6090,4517,6092,4524,6092,4531,6092,4535,6092,4539,6092,4542,6090,4541,6088,4539,6088,4537,6087,4533,6086,4529,6085,4524,6085,4517,6085,4509,6086,4497,6087,4483,6088,4469,6090,4454,6093,4438,6097,4424,6101,4409,6106,4395,6111,4382,6115,4369,6121,4355,6128,4343,6134,4329,6142,4316,6147,4303,6153,4292,6159,4283,6164,4275,6169,4268,6173,4262,6177,4259,6182,4255,6185,4254,6187,4252,6191,4252,6194,4252,6197,4254,6209,4278,6209,4284,6210,4291,6211,4298,6211,4304,6210,4311,6209,4317,6209,4323,6208,4328,6206,4333,6206,4337,6204,4340,6203,4344,6203,4348,6201,4351,6199,4355,6197,4358,6196,4361,6192,4363,6187,4365,6185,4367,6180,4366,6177,4365,6177,4361,6179,4358,6182,4355,6185,4351,6187,4346,6191,4342,6194,4337,6197,4330,6201,4325,6205,4321,6209,4316,6212,4312,6219,4307,6226,4303,6234,4299,6238,4296,6244,4294,6249,4291,6254,4289,6259,4286,6266,4284,6271,4283,6275,4282,6281,4282,6286,4282,6290,4283,6295,4283,6298,4284,6303,4286,6308,4288,6313,4290,6318,4293,6322,4296,6327,4298,6332,4301,6335,4305,6339,4309,6343,4312,6347,4316,6351,4319,6353,4322,6355,4325,6358,4328,6360,4330,6361,4333,6363,4335,6366,4334,6368,4333,6370,4331,6372,4328,6373,4325,6373,4322,6374,4317,6374,4313,6373,4309,6372,4304,6371,4299,6368,4294,6365,4290,6361,4285,6358,4280,6353,4275,6348,4271,6343,4267,6339,4263,6334,4260,6329,4257,6326,4252,6321,4248,6318,4246,6314,4246,6309,4247,6307,4248,6303,4249,6301,4249,6298,4249,6296,4251,6296,4254,6298,4257,6301,4259,6304,4260,6309,4262,6313,4264,6318,4265,6325,4266,6333,4267,6340,4269,6349,4270,6359,4272,6370,4275,6380,4277,6392,4280,6404,4283,6415,4286,6427,4289,6438,4292,6449,4296,6458,4299,6467,4303,6475,4306,6482,4309,6489,4313,6496,4316,6501,4320,6505,4323,6509,4327,6512,4330,6514,4334,6516,4337,6517,4342,6517,4345,6516,4348,6515,4350,6512,4353,6510,4355,6507,4358,6502,4361,6497,4363,6492,4364,6488,4366,6483,4366,6478,4367,6474,4368,6469,4368,6465,4368,6462,4367,6459,4365,6457,4363,6455,4361,6453,4360,6453,4356,6455,4352,6456,4348,6457,4344,6460,4341,6464,4337,6467,4333,6472,4330,6478,4327,6484,4324,6524,4309,6532,4307,6539,4306,6546,4305,6554,4304,6561,4303,6569,4302,6579,4302,6587,4302,6595,4302,6604,4302,6611,4303,6619,4304,6625,4304,6631,4306,6636,4307,6641,4310,6646,4313,6650,4316,6654,4320,6658,4324,6660,4328,6663,4332,6664,4337,6665,4341,6666,4345,6666,4350,6665,4355,6664,4358,6661,4364,6660,4368,6658,4372,6656,4374,6653,4376,6651,437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2640" behindDoc="0" locked="0" layoutInCell="1" allowOverlap="1" wp14:anchorId="1F1985BD" wp14:editId="312C69A5">
                <wp:simplePos x="0" y="0"/>
                <wp:positionH relativeFrom="page">
                  <wp:posOffset>4259958</wp:posOffset>
                </wp:positionH>
                <wp:positionV relativeFrom="page">
                  <wp:posOffset>2656365</wp:posOffset>
                </wp:positionV>
                <wp:extent cx="5715" cy="3429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4290"/>
                        </a:xfrm>
                        <a:custGeom>
                          <a:avLst/>
                          <a:gdLst/>
                          <a:ahLst/>
                          <a:cxnLst/>
                          <a:rect l="l" t="t" r="r" b="b"/>
                          <a:pathLst>
                            <a:path w="5715" h="34290">
                              <a:moveTo>
                                <a:pt x="4715" y="5825"/>
                              </a:moveTo>
                              <a:lnTo>
                                <a:pt x="5270" y="1941"/>
                              </a:lnTo>
                              <a:lnTo>
                                <a:pt x="5270" y="555"/>
                              </a:lnTo>
                              <a:lnTo>
                                <a:pt x="4715" y="555"/>
                              </a:lnTo>
                              <a:lnTo>
                                <a:pt x="3883" y="0"/>
                              </a:lnTo>
                              <a:lnTo>
                                <a:pt x="3051" y="0"/>
                              </a:lnTo>
                              <a:lnTo>
                                <a:pt x="2496" y="0"/>
                              </a:lnTo>
                              <a:lnTo>
                                <a:pt x="1664" y="555"/>
                              </a:lnTo>
                              <a:lnTo>
                                <a:pt x="832" y="2496"/>
                              </a:lnTo>
                              <a:lnTo>
                                <a:pt x="0" y="5825"/>
                              </a:lnTo>
                              <a:lnTo>
                                <a:pt x="0" y="9154"/>
                              </a:lnTo>
                              <a:lnTo>
                                <a:pt x="0" y="13315"/>
                              </a:lnTo>
                              <a:lnTo>
                                <a:pt x="0" y="16644"/>
                              </a:lnTo>
                              <a:lnTo>
                                <a:pt x="832" y="20528"/>
                              </a:lnTo>
                              <a:lnTo>
                                <a:pt x="1664" y="25243"/>
                              </a:lnTo>
                              <a:lnTo>
                                <a:pt x="2496" y="29960"/>
                              </a:lnTo>
                              <a:lnTo>
                                <a:pt x="3051" y="338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429810pt;margin-top:209.162659pt;width:.45pt;height:2.7pt;mso-position-horizontal-relative:page;mso-position-vertical-relative:page;z-index:15792640" id="docshape128" coordorigin="6709,4183" coordsize="9,54" path="m6716,4192l6717,4186,6717,4184,6716,4184,6715,4183,6713,4183,6713,4183,6711,4184,6710,4187,6709,4192,6709,4198,6709,4204,6709,4209,6710,4216,6711,4223,6713,4230,6713,423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3152" behindDoc="0" locked="0" layoutInCell="1" allowOverlap="1" wp14:anchorId="0FDDAB72" wp14:editId="4606F959">
                <wp:simplePos x="0" y="0"/>
                <wp:positionH relativeFrom="page">
                  <wp:posOffset>4364542</wp:posOffset>
                </wp:positionH>
                <wp:positionV relativeFrom="page">
                  <wp:posOffset>2627514</wp:posOffset>
                </wp:positionV>
                <wp:extent cx="46355" cy="14859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48590"/>
                        </a:xfrm>
                        <a:custGeom>
                          <a:avLst/>
                          <a:gdLst/>
                          <a:ahLst/>
                          <a:cxnLst/>
                          <a:rect l="l" t="t" r="r" b="b"/>
                          <a:pathLst>
                            <a:path w="46355" h="148590">
                              <a:moveTo>
                                <a:pt x="3606" y="4161"/>
                              </a:moveTo>
                              <a:lnTo>
                                <a:pt x="4438" y="2774"/>
                              </a:lnTo>
                              <a:lnTo>
                                <a:pt x="4438" y="1387"/>
                              </a:lnTo>
                              <a:lnTo>
                                <a:pt x="4438" y="0"/>
                              </a:lnTo>
                              <a:lnTo>
                                <a:pt x="5825" y="2774"/>
                              </a:lnTo>
                              <a:lnTo>
                                <a:pt x="6657" y="5270"/>
                              </a:lnTo>
                              <a:lnTo>
                                <a:pt x="7489" y="8600"/>
                              </a:lnTo>
                              <a:lnTo>
                                <a:pt x="7489" y="12761"/>
                              </a:lnTo>
                              <a:lnTo>
                                <a:pt x="7489" y="18032"/>
                              </a:lnTo>
                              <a:lnTo>
                                <a:pt x="7489" y="23302"/>
                              </a:lnTo>
                              <a:lnTo>
                                <a:pt x="6657" y="29405"/>
                              </a:lnTo>
                              <a:lnTo>
                                <a:pt x="6657" y="36062"/>
                              </a:lnTo>
                              <a:lnTo>
                                <a:pt x="6657" y="42720"/>
                              </a:lnTo>
                              <a:lnTo>
                                <a:pt x="5825" y="48824"/>
                              </a:lnTo>
                              <a:lnTo>
                                <a:pt x="5825" y="55481"/>
                              </a:lnTo>
                              <a:lnTo>
                                <a:pt x="5825" y="62140"/>
                              </a:lnTo>
                              <a:lnTo>
                                <a:pt x="5270" y="67409"/>
                              </a:lnTo>
                              <a:lnTo>
                                <a:pt x="2774" y="72680"/>
                              </a:lnTo>
                              <a:lnTo>
                                <a:pt x="1387" y="78784"/>
                              </a:lnTo>
                              <a:lnTo>
                                <a:pt x="554" y="84886"/>
                              </a:lnTo>
                              <a:lnTo>
                                <a:pt x="0" y="90711"/>
                              </a:lnTo>
                              <a:lnTo>
                                <a:pt x="554" y="96815"/>
                              </a:lnTo>
                              <a:lnTo>
                                <a:pt x="1387" y="102641"/>
                              </a:lnTo>
                              <a:lnTo>
                                <a:pt x="1387" y="108743"/>
                              </a:lnTo>
                              <a:lnTo>
                                <a:pt x="21638" y="142864"/>
                              </a:lnTo>
                              <a:lnTo>
                                <a:pt x="27741" y="145361"/>
                              </a:lnTo>
                              <a:lnTo>
                                <a:pt x="33011" y="147580"/>
                              </a:lnTo>
                              <a:lnTo>
                                <a:pt x="39669" y="148135"/>
                              </a:lnTo>
                              <a:lnTo>
                                <a:pt x="45772" y="1475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664795pt;margin-top:206.89093pt;width:3.65pt;height:11.7pt;mso-position-horizontal-relative:page;mso-position-vertical-relative:page;z-index:15793152" id="docshape129" coordorigin="6873,4138" coordsize="73,234" path="m6879,4144l6880,4142,6880,4140,6880,4138,6882,4142,6884,4146,6885,4151,6885,4158,6885,4166,6885,4175,6884,4184,6884,4195,6884,4205,6882,4215,6882,4225,6882,4236,6882,4244,6878,4252,6875,4262,6874,4271,6873,4281,6874,4290,6875,4299,6875,4309,6907,4363,6917,4367,6925,4370,6936,4371,6945,437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3664" behindDoc="0" locked="0" layoutInCell="1" allowOverlap="1" wp14:anchorId="1498A95F" wp14:editId="3FA6536A">
                <wp:simplePos x="0" y="0"/>
                <wp:positionH relativeFrom="page">
                  <wp:posOffset>4361491</wp:posOffset>
                </wp:positionH>
                <wp:positionV relativeFrom="page">
                  <wp:posOffset>2579523</wp:posOffset>
                </wp:positionV>
                <wp:extent cx="227965" cy="8509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85090"/>
                        </a:xfrm>
                        <a:custGeom>
                          <a:avLst/>
                          <a:gdLst/>
                          <a:ahLst/>
                          <a:cxnLst/>
                          <a:rect l="l" t="t" r="r" b="b"/>
                          <a:pathLst>
                            <a:path w="227965" h="85090">
                              <a:moveTo>
                                <a:pt x="0" y="79338"/>
                              </a:moveTo>
                              <a:lnTo>
                                <a:pt x="1387" y="80725"/>
                              </a:lnTo>
                              <a:lnTo>
                                <a:pt x="3606" y="82112"/>
                              </a:lnTo>
                              <a:lnTo>
                                <a:pt x="6658" y="82667"/>
                              </a:lnTo>
                              <a:lnTo>
                                <a:pt x="9709" y="83500"/>
                              </a:lnTo>
                              <a:lnTo>
                                <a:pt x="13315" y="84053"/>
                              </a:lnTo>
                              <a:lnTo>
                                <a:pt x="18031" y="84053"/>
                              </a:lnTo>
                              <a:lnTo>
                                <a:pt x="23302" y="84609"/>
                              </a:lnTo>
                              <a:lnTo>
                                <a:pt x="29128" y="84053"/>
                              </a:lnTo>
                              <a:lnTo>
                                <a:pt x="37450" y="84053"/>
                              </a:lnTo>
                              <a:lnTo>
                                <a:pt x="47160" y="83500"/>
                              </a:lnTo>
                              <a:lnTo>
                                <a:pt x="57701" y="82667"/>
                              </a:lnTo>
                              <a:lnTo>
                                <a:pt x="66856" y="82112"/>
                              </a:lnTo>
                              <a:lnTo>
                                <a:pt x="76565" y="80725"/>
                              </a:lnTo>
                              <a:lnTo>
                                <a:pt x="86275" y="80171"/>
                              </a:lnTo>
                              <a:lnTo>
                                <a:pt x="93765" y="79338"/>
                              </a:lnTo>
                              <a:lnTo>
                                <a:pt x="101255" y="77951"/>
                              </a:lnTo>
                              <a:lnTo>
                                <a:pt x="107913" y="76841"/>
                              </a:lnTo>
                              <a:lnTo>
                                <a:pt x="114016" y="76009"/>
                              </a:lnTo>
                              <a:lnTo>
                                <a:pt x="119287" y="74622"/>
                              </a:lnTo>
                              <a:lnTo>
                                <a:pt x="123725" y="73235"/>
                              </a:lnTo>
                              <a:lnTo>
                                <a:pt x="127609" y="72125"/>
                              </a:lnTo>
                              <a:lnTo>
                                <a:pt x="132047" y="70738"/>
                              </a:lnTo>
                              <a:lnTo>
                                <a:pt x="135932" y="69351"/>
                              </a:lnTo>
                              <a:lnTo>
                                <a:pt x="138151" y="69351"/>
                              </a:lnTo>
                              <a:lnTo>
                                <a:pt x="141757" y="68796"/>
                              </a:lnTo>
                              <a:lnTo>
                                <a:pt x="144809" y="67409"/>
                              </a:lnTo>
                              <a:lnTo>
                                <a:pt x="147860" y="66577"/>
                              </a:lnTo>
                              <a:lnTo>
                                <a:pt x="150080" y="66577"/>
                              </a:lnTo>
                              <a:lnTo>
                                <a:pt x="153131" y="67409"/>
                              </a:lnTo>
                              <a:lnTo>
                                <a:pt x="155350" y="67409"/>
                              </a:lnTo>
                              <a:lnTo>
                                <a:pt x="158402" y="67964"/>
                              </a:lnTo>
                              <a:lnTo>
                                <a:pt x="161454" y="67964"/>
                              </a:lnTo>
                              <a:lnTo>
                                <a:pt x="165060" y="68796"/>
                              </a:lnTo>
                              <a:lnTo>
                                <a:pt x="168943" y="68796"/>
                              </a:lnTo>
                              <a:lnTo>
                                <a:pt x="173382" y="68796"/>
                              </a:lnTo>
                              <a:lnTo>
                                <a:pt x="177821" y="69351"/>
                              </a:lnTo>
                              <a:lnTo>
                                <a:pt x="181704" y="69906"/>
                              </a:lnTo>
                              <a:lnTo>
                                <a:pt x="185311" y="69906"/>
                              </a:lnTo>
                              <a:lnTo>
                                <a:pt x="189750" y="69906"/>
                              </a:lnTo>
                              <a:lnTo>
                                <a:pt x="194466" y="70738"/>
                              </a:lnTo>
                              <a:lnTo>
                                <a:pt x="197239" y="69906"/>
                              </a:lnTo>
                              <a:lnTo>
                                <a:pt x="198904" y="69351"/>
                              </a:lnTo>
                              <a:lnTo>
                                <a:pt x="202510" y="67964"/>
                              </a:lnTo>
                              <a:lnTo>
                                <a:pt x="206394" y="66023"/>
                              </a:lnTo>
                              <a:lnTo>
                                <a:pt x="208614" y="64635"/>
                              </a:lnTo>
                              <a:lnTo>
                                <a:pt x="212497" y="62694"/>
                              </a:lnTo>
                              <a:lnTo>
                                <a:pt x="225813" y="46604"/>
                              </a:lnTo>
                              <a:lnTo>
                                <a:pt x="227478" y="42720"/>
                              </a:lnTo>
                              <a:lnTo>
                                <a:pt x="227478" y="38004"/>
                              </a:lnTo>
                              <a:lnTo>
                                <a:pt x="225813" y="33288"/>
                              </a:lnTo>
                              <a:lnTo>
                                <a:pt x="225813" y="28018"/>
                              </a:lnTo>
                              <a:lnTo>
                                <a:pt x="227478" y="23301"/>
                              </a:lnTo>
                              <a:lnTo>
                                <a:pt x="227478" y="18586"/>
                              </a:lnTo>
                              <a:lnTo>
                                <a:pt x="225813" y="13870"/>
                              </a:lnTo>
                              <a:lnTo>
                                <a:pt x="223594" y="9986"/>
                              </a:lnTo>
                              <a:lnTo>
                                <a:pt x="222207" y="6657"/>
                              </a:lnTo>
                              <a:lnTo>
                                <a:pt x="219987" y="3328"/>
                              </a:lnTo>
                              <a:lnTo>
                                <a:pt x="216935" y="1941"/>
                              </a:lnTo>
                              <a:lnTo>
                                <a:pt x="213885" y="555"/>
                              </a:lnTo>
                              <a:lnTo>
                                <a:pt x="210833" y="0"/>
                              </a:lnTo>
                              <a:lnTo>
                                <a:pt x="207781" y="0"/>
                              </a:lnTo>
                              <a:lnTo>
                                <a:pt x="205007" y="0"/>
                              </a:lnTo>
                              <a:lnTo>
                                <a:pt x="201955" y="1386"/>
                              </a:lnTo>
                              <a:lnTo>
                                <a:pt x="198904" y="2774"/>
                              </a:lnTo>
                              <a:lnTo>
                                <a:pt x="195853" y="4715"/>
                              </a:lnTo>
                              <a:lnTo>
                                <a:pt x="192801" y="7212"/>
                              </a:lnTo>
                              <a:lnTo>
                                <a:pt x="189195" y="9986"/>
                              </a:lnTo>
                              <a:lnTo>
                                <a:pt x="186143" y="13870"/>
                              </a:lnTo>
                              <a:lnTo>
                                <a:pt x="182259" y="18031"/>
                              </a:lnTo>
                              <a:lnTo>
                                <a:pt x="178653" y="21359"/>
                              </a:lnTo>
                              <a:lnTo>
                                <a:pt x="175602" y="26630"/>
                              </a:lnTo>
                              <a:lnTo>
                                <a:pt x="172550" y="33288"/>
                              </a:lnTo>
                              <a:lnTo>
                                <a:pt x="168943" y="39392"/>
                              </a:lnTo>
                              <a:lnTo>
                                <a:pt x="165892" y="446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4245pt;margin-top:203.112122pt;width:17.95pt;height:6.7pt;mso-position-horizontal-relative:page;mso-position-vertical-relative:page;z-index:15793664" id="docshape130" coordorigin="6868,4062" coordsize="359,134" path="m6868,4187l6871,4189,6874,4192,6879,4192,6884,4194,6889,4195,6897,4195,6905,4195,6914,4195,6927,4195,6943,4194,6959,4192,6974,4192,6989,4189,7004,4188,7016,4187,7028,4185,7038,4183,7048,4182,7056,4180,7063,4178,7069,4176,7076,4174,7083,4171,7086,4171,7092,4171,7097,4168,7101,4167,7105,4167,7110,4168,7113,4168,7118,4169,7123,4169,7128,4171,7135,4171,7142,4171,7149,4171,7155,4172,7160,4172,7167,4172,7175,4174,7179,4172,7182,4171,7187,4169,7194,4166,7197,4164,7203,4161,7224,4136,7227,4130,7227,4122,7224,4115,7224,4106,7227,4099,7227,4092,7224,4084,7221,4078,7218,4073,7215,4067,7210,4065,7205,4063,7201,4062,7196,4062,7191,4062,7187,4064,7182,4067,7177,4070,7172,4074,7166,4078,7162,4084,7156,4091,7150,4096,7145,4104,7140,4115,7135,4124,7130,413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4176" behindDoc="0" locked="0" layoutInCell="1" allowOverlap="1" wp14:anchorId="6ADAE24C" wp14:editId="6A2860D0">
                <wp:simplePos x="0" y="0"/>
                <wp:positionH relativeFrom="page">
                  <wp:posOffset>4499642</wp:posOffset>
                </wp:positionH>
                <wp:positionV relativeFrom="page">
                  <wp:posOffset>2706854</wp:posOffset>
                </wp:positionV>
                <wp:extent cx="81280" cy="63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6350"/>
                        </a:xfrm>
                        <a:custGeom>
                          <a:avLst/>
                          <a:gdLst/>
                          <a:ahLst/>
                          <a:cxnLst/>
                          <a:rect l="l" t="t" r="r" b="b"/>
                          <a:pathLst>
                            <a:path w="81280" h="6350">
                              <a:moveTo>
                                <a:pt x="0" y="0"/>
                              </a:moveTo>
                              <a:lnTo>
                                <a:pt x="2219" y="0"/>
                              </a:lnTo>
                              <a:lnTo>
                                <a:pt x="5270" y="831"/>
                              </a:lnTo>
                              <a:lnTo>
                                <a:pt x="9709" y="1385"/>
                              </a:lnTo>
                              <a:lnTo>
                                <a:pt x="14147" y="1385"/>
                              </a:lnTo>
                              <a:lnTo>
                                <a:pt x="18586" y="1385"/>
                              </a:lnTo>
                              <a:lnTo>
                                <a:pt x="24689" y="2218"/>
                              </a:lnTo>
                              <a:lnTo>
                                <a:pt x="29960" y="2774"/>
                              </a:lnTo>
                              <a:lnTo>
                                <a:pt x="37450" y="3328"/>
                              </a:lnTo>
                              <a:lnTo>
                                <a:pt x="44941" y="4160"/>
                              </a:lnTo>
                              <a:lnTo>
                                <a:pt x="51598" y="4160"/>
                              </a:lnTo>
                              <a:lnTo>
                                <a:pt x="59088" y="4715"/>
                              </a:lnTo>
                              <a:lnTo>
                                <a:pt x="66024" y="5546"/>
                              </a:lnTo>
                              <a:lnTo>
                                <a:pt x="73514" y="5546"/>
                              </a:lnTo>
                              <a:lnTo>
                                <a:pt x="81004" y="610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302551pt;margin-top:213.138123pt;width:6.4pt;height:.5pt;mso-position-horizontal-relative:page;mso-position-vertical-relative:page;z-index:15794176" id="docshape131" coordorigin="7086,4263" coordsize="128,10" path="m7086,4263l7090,4263,7094,4264,7101,4265,7108,4265,7115,4265,7125,4266,7133,4267,7145,4268,7157,4269,7167,4269,7179,4270,7190,4271,7202,4271,7214,4272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794688" behindDoc="0" locked="0" layoutInCell="1" allowOverlap="1" wp14:anchorId="2A16F849" wp14:editId="4E3FD180">
                <wp:simplePos x="0" y="0"/>
                <wp:positionH relativeFrom="page">
                  <wp:posOffset>4791479</wp:posOffset>
                </wp:positionH>
                <wp:positionV relativeFrom="page">
                  <wp:posOffset>2777037</wp:posOffset>
                </wp:positionV>
                <wp:extent cx="13335" cy="2730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7305"/>
                        </a:xfrm>
                        <a:custGeom>
                          <a:avLst/>
                          <a:gdLst/>
                          <a:ahLst/>
                          <a:cxnLst/>
                          <a:rect l="l" t="t" r="r" b="b"/>
                          <a:pathLst>
                            <a:path w="13335" h="27305">
                              <a:moveTo>
                                <a:pt x="12761" y="0"/>
                              </a:moveTo>
                              <a:lnTo>
                                <a:pt x="7490" y="1387"/>
                              </a:lnTo>
                              <a:lnTo>
                                <a:pt x="6103" y="2496"/>
                              </a:lnTo>
                              <a:lnTo>
                                <a:pt x="5270" y="4716"/>
                              </a:lnTo>
                              <a:lnTo>
                                <a:pt x="4715" y="7212"/>
                              </a:lnTo>
                              <a:lnTo>
                                <a:pt x="2219" y="10541"/>
                              </a:lnTo>
                              <a:lnTo>
                                <a:pt x="1665" y="14702"/>
                              </a:lnTo>
                              <a:lnTo>
                                <a:pt x="3883" y="18031"/>
                              </a:lnTo>
                              <a:lnTo>
                                <a:pt x="3883" y="21914"/>
                              </a:lnTo>
                              <a:lnTo>
                                <a:pt x="1665" y="25244"/>
                              </a:lnTo>
                              <a:lnTo>
                                <a:pt x="0" y="271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28186pt;margin-top:218.664368pt;width:1.05pt;height:2.15pt;mso-position-horizontal-relative:page;mso-position-vertical-relative:page;z-index:15794688" id="docshape132" coordorigin="7546,4373" coordsize="21,43" path="m7566,4373l7557,4375,7555,4377,7554,4381,7553,4385,7549,4390,7548,4396,7552,4402,7552,4408,7548,4413,7546,441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795200" behindDoc="0" locked="0" layoutInCell="1" allowOverlap="1" wp14:anchorId="0154F232" wp14:editId="32DC21B6">
                <wp:simplePos x="0" y="0"/>
                <wp:positionH relativeFrom="page">
                  <wp:posOffset>1304527</wp:posOffset>
                </wp:positionH>
                <wp:positionV relativeFrom="page">
                  <wp:posOffset>6883982</wp:posOffset>
                </wp:positionV>
                <wp:extent cx="291465" cy="15494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 cy="154940"/>
                          <a:chOff x="0" y="0"/>
                          <a:chExt cx="291465" cy="154940"/>
                        </a:xfrm>
                      </wpg:grpSpPr>
                      <wps:wsp>
                        <wps:cNvPr id="134" name="Graphic 134"/>
                        <wps:cNvSpPr/>
                        <wps:spPr>
                          <a:xfrm>
                            <a:off x="0" y="81"/>
                            <a:ext cx="291465" cy="154940"/>
                          </a:xfrm>
                          <a:custGeom>
                            <a:avLst/>
                            <a:gdLst/>
                            <a:ahLst/>
                            <a:cxnLst/>
                            <a:rect l="l" t="t" r="r" b="b"/>
                            <a:pathLst>
                              <a:path w="291465" h="154940">
                                <a:moveTo>
                                  <a:pt x="24080" y="37141"/>
                                </a:moveTo>
                                <a:lnTo>
                                  <a:pt x="16488" y="37141"/>
                                </a:lnTo>
                                <a:lnTo>
                                  <a:pt x="18707" y="37694"/>
                                </a:lnTo>
                                <a:lnTo>
                                  <a:pt x="21029" y="37694"/>
                                </a:lnTo>
                                <a:lnTo>
                                  <a:pt x="24080" y="37141"/>
                                </a:lnTo>
                                <a:close/>
                              </a:path>
                              <a:path w="291465" h="154940">
                                <a:moveTo>
                                  <a:pt x="12699" y="5476"/>
                                </a:moveTo>
                                <a:lnTo>
                                  <a:pt x="11088" y="5682"/>
                                </a:lnTo>
                                <a:lnTo>
                                  <a:pt x="890" y="7157"/>
                                </a:lnTo>
                                <a:lnTo>
                                  <a:pt x="37" y="7157"/>
                                </a:lnTo>
                                <a:lnTo>
                                  <a:pt x="197" y="7946"/>
                                </a:lnTo>
                                <a:lnTo>
                                  <a:pt x="1720" y="13278"/>
                                </a:lnTo>
                                <a:lnTo>
                                  <a:pt x="2215" y="17485"/>
                                </a:lnTo>
                                <a:lnTo>
                                  <a:pt x="16251" y="37141"/>
                                </a:lnTo>
                                <a:lnTo>
                                  <a:pt x="24243" y="37141"/>
                                </a:lnTo>
                                <a:lnTo>
                                  <a:pt x="41302" y="24954"/>
                                </a:lnTo>
                                <a:lnTo>
                                  <a:pt x="20106" y="24954"/>
                                </a:lnTo>
                                <a:lnTo>
                                  <a:pt x="19569" y="24820"/>
                                </a:lnTo>
                                <a:lnTo>
                                  <a:pt x="14333" y="11795"/>
                                </a:lnTo>
                                <a:lnTo>
                                  <a:pt x="14273" y="11285"/>
                                </a:lnTo>
                                <a:lnTo>
                                  <a:pt x="14072" y="10282"/>
                                </a:lnTo>
                                <a:lnTo>
                                  <a:pt x="13179" y="7157"/>
                                </a:lnTo>
                                <a:lnTo>
                                  <a:pt x="890" y="7157"/>
                                </a:lnTo>
                                <a:lnTo>
                                  <a:pt x="0" y="6974"/>
                                </a:lnTo>
                                <a:lnTo>
                                  <a:pt x="13127" y="6974"/>
                                </a:lnTo>
                                <a:lnTo>
                                  <a:pt x="12920" y="6248"/>
                                </a:lnTo>
                                <a:lnTo>
                                  <a:pt x="12808" y="5858"/>
                                </a:lnTo>
                                <a:lnTo>
                                  <a:pt x="12699" y="5476"/>
                                </a:lnTo>
                                <a:close/>
                              </a:path>
                              <a:path w="291465" h="154940">
                                <a:moveTo>
                                  <a:pt x="56155" y="0"/>
                                </a:moveTo>
                                <a:lnTo>
                                  <a:pt x="39873" y="2004"/>
                                </a:lnTo>
                                <a:lnTo>
                                  <a:pt x="37731" y="5476"/>
                                </a:lnTo>
                                <a:lnTo>
                                  <a:pt x="36961" y="6974"/>
                                </a:lnTo>
                                <a:lnTo>
                                  <a:pt x="34624" y="11647"/>
                                </a:lnTo>
                                <a:lnTo>
                                  <a:pt x="31581" y="16367"/>
                                </a:lnTo>
                                <a:lnTo>
                                  <a:pt x="29908" y="19297"/>
                                </a:lnTo>
                                <a:lnTo>
                                  <a:pt x="26987" y="21800"/>
                                </a:lnTo>
                                <a:lnTo>
                                  <a:pt x="24251" y="23903"/>
                                </a:lnTo>
                                <a:lnTo>
                                  <a:pt x="24020" y="23903"/>
                                </a:lnTo>
                                <a:lnTo>
                                  <a:pt x="21090" y="24820"/>
                                </a:lnTo>
                                <a:lnTo>
                                  <a:pt x="20846" y="24820"/>
                                </a:lnTo>
                                <a:lnTo>
                                  <a:pt x="20106" y="24954"/>
                                </a:lnTo>
                                <a:lnTo>
                                  <a:pt x="41302" y="24954"/>
                                </a:lnTo>
                                <a:lnTo>
                                  <a:pt x="42521" y="22820"/>
                                </a:lnTo>
                                <a:lnTo>
                                  <a:pt x="45477" y="18251"/>
                                </a:lnTo>
                                <a:lnTo>
                                  <a:pt x="45826" y="17641"/>
                                </a:lnTo>
                                <a:lnTo>
                                  <a:pt x="48749" y="11795"/>
                                </a:lnTo>
                                <a:lnTo>
                                  <a:pt x="52431" y="5858"/>
                                </a:lnTo>
                                <a:lnTo>
                                  <a:pt x="56045" y="179"/>
                                </a:lnTo>
                                <a:lnTo>
                                  <a:pt x="56155" y="0"/>
                                </a:lnTo>
                                <a:close/>
                              </a:path>
                              <a:path w="291465" h="154940">
                                <a:moveTo>
                                  <a:pt x="197752" y="97648"/>
                                </a:moveTo>
                                <a:lnTo>
                                  <a:pt x="196374" y="97648"/>
                                </a:lnTo>
                                <a:lnTo>
                                  <a:pt x="195459" y="101123"/>
                                </a:lnTo>
                                <a:lnTo>
                                  <a:pt x="195321" y="101797"/>
                                </a:lnTo>
                                <a:lnTo>
                                  <a:pt x="194488" y="107345"/>
                                </a:lnTo>
                                <a:lnTo>
                                  <a:pt x="194503" y="108170"/>
                                </a:lnTo>
                                <a:lnTo>
                                  <a:pt x="218949" y="143384"/>
                                </a:lnTo>
                                <a:lnTo>
                                  <a:pt x="220885" y="144836"/>
                                </a:lnTo>
                                <a:lnTo>
                                  <a:pt x="223536" y="146779"/>
                                </a:lnTo>
                                <a:lnTo>
                                  <a:pt x="224929" y="147536"/>
                                </a:lnTo>
                                <a:lnTo>
                                  <a:pt x="229925" y="149376"/>
                                </a:lnTo>
                                <a:lnTo>
                                  <a:pt x="235488" y="152025"/>
                                </a:lnTo>
                                <a:lnTo>
                                  <a:pt x="237476" y="152598"/>
                                </a:lnTo>
                                <a:lnTo>
                                  <a:pt x="241977" y="153128"/>
                                </a:lnTo>
                                <a:lnTo>
                                  <a:pt x="246203" y="153920"/>
                                </a:lnTo>
                                <a:lnTo>
                                  <a:pt x="250491" y="154583"/>
                                </a:lnTo>
                                <a:lnTo>
                                  <a:pt x="258470" y="154583"/>
                                </a:lnTo>
                                <a:lnTo>
                                  <a:pt x="272976" y="149051"/>
                                </a:lnTo>
                                <a:lnTo>
                                  <a:pt x="276565" y="147258"/>
                                </a:lnTo>
                                <a:lnTo>
                                  <a:pt x="277370" y="146779"/>
                                </a:lnTo>
                                <a:lnTo>
                                  <a:pt x="280144" y="144836"/>
                                </a:lnTo>
                                <a:lnTo>
                                  <a:pt x="281948" y="142899"/>
                                </a:lnTo>
                                <a:lnTo>
                                  <a:pt x="282557" y="141883"/>
                                </a:lnTo>
                                <a:lnTo>
                                  <a:pt x="251465" y="141883"/>
                                </a:lnTo>
                                <a:lnTo>
                                  <a:pt x="248437" y="141418"/>
                                </a:lnTo>
                                <a:lnTo>
                                  <a:pt x="244105" y="140606"/>
                                </a:lnTo>
                                <a:lnTo>
                                  <a:pt x="240129" y="140123"/>
                                </a:lnTo>
                                <a:lnTo>
                                  <a:pt x="239277" y="139762"/>
                                </a:lnTo>
                                <a:lnTo>
                                  <a:pt x="235233" y="137837"/>
                                </a:lnTo>
                                <a:lnTo>
                                  <a:pt x="230189" y="135939"/>
                                </a:lnTo>
                                <a:lnTo>
                                  <a:pt x="226494" y="133168"/>
                                </a:lnTo>
                                <a:lnTo>
                                  <a:pt x="207331" y="107345"/>
                                </a:lnTo>
                                <a:lnTo>
                                  <a:pt x="207829" y="104022"/>
                                </a:lnTo>
                                <a:lnTo>
                                  <a:pt x="208911" y="99911"/>
                                </a:lnTo>
                                <a:lnTo>
                                  <a:pt x="210001" y="98028"/>
                                </a:lnTo>
                                <a:lnTo>
                                  <a:pt x="207890" y="98028"/>
                                </a:lnTo>
                                <a:lnTo>
                                  <a:pt x="197752" y="97648"/>
                                </a:lnTo>
                                <a:close/>
                              </a:path>
                              <a:path w="291465" h="154940">
                                <a:moveTo>
                                  <a:pt x="284283" y="85565"/>
                                </a:moveTo>
                                <a:lnTo>
                                  <a:pt x="277642" y="86648"/>
                                </a:lnTo>
                                <a:lnTo>
                                  <a:pt x="277691" y="104914"/>
                                </a:lnTo>
                                <a:lnTo>
                                  <a:pt x="278259" y="109457"/>
                                </a:lnTo>
                                <a:lnTo>
                                  <a:pt x="278326" y="109996"/>
                                </a:lnTo>
                                <a:lnTo>
                                  <a:pt x="278421" y="110758"/>
                                </a:lnTo>
                                <a:lnTo>
                                  <a:pt x="278474" y="116388"/>
                                </a:lnTo>
                                <a:lnTo>
                                  <a:pt x="277719" y="121167"/>
                                </a:lnTo>
                                <a:lnTo>
                                  <a:pt x="277273" y="124862"/>
                                </a:lnTo>
                                <a:lnTo>
                                  <a:pt x="272500" y="133960"/>
                                </a:lnTo>
                                <a:lnTo>
                                  <a:pt x="271829" y="135079"/>
                                </a:lnTo>
                                <a:lnTo>
                                  <a:pt x="271751" y="135209"/>
                                </a:lnTo>
                                <a:lnTo>
                                  <a:pt x="270470" y="136106"/>
                                </a:lnTo>
                                <a:lnTo>
                                  <a:pt x="267006" y="137837"/>
                                </a:lnTo>
                                <a:lnTo>
                                  <a:pt x="266432" y="138162"/>
                                </a:lnTo>
                                <a:lnTo>
                                  <a:pt x="263919" y="139762"/>
                                </a:lnTo>
                                <a:lnTo>
                                  <a:pt x="261148" y="140827"/>
                                </a:lnTo>
                                <a:lnTo>
                                  <a:pt x="257556" y="141883"/>
                                </a:lnTo>
                                <a:lnTo>
                                  <a:pt x="282557" y="141883"/>
                                </a:lnTo>
                                <a:lnTo>
                                  <a:pt x="283612" y="140123"/>
                                </a:lnTo>
                                <a:lnTo>
                                  <a:pt x="284001" y="139363"/>
                                </a:lnTo>
                                <a:lnTo>
                                  <a:pt x="284656" y="137837"/>
                                </a:lnTo>
                                <a:lnTo>
                                  <a:pt x="286707" y="133960"/>
                                </a:lnTo>
                                <a:lnTo>
                                  <a:pt x="288950" y="130024"/>
                                </a:lnTo>
                                <a:lnTo>
                                  <a:pt x="289743" y="127616"/>
                                </a:lnTo>
                                <a:lnTo>
                                  <a:pt x="290283" y="123025"/>
                                </a:lnTo>
                                <a:lnTo>
                                  <a:pt x="291096" y="117877"/>
                                </a:lnTo>
                                <a:lnTo>
                                  <a:pt x="291058" y="109457"/>
                                </a:lnTo>
                                <a:lnTo>
                                  <a:pt x="290490" y="104914"/>
                                </a:lnTo>
                                <a:lnTo>
                                  <a:pt x="290378" y="104022"/>
                                </a:lnTo>
                                <a:lnTo>
                                  <a:pt x="290342" y="87006"/>
                                </a:lnTo>
                                <a:lnTo>
                                  <a:pt x="284283" y="85565"/>
                                </a:lnTo>
                                <a:close/>
                              </a:path>
                              <a:path w="291465" h="154940">
                                <a:moveTo>
                                  <a:pt x="210221" y="97648"/>
                                </a:moveTo>
                                <a:lnTo>
                                  <a:pt x="207890" y="98028"/>
                                </a:lnTo>
                                <a:lnTo>
                                  <a:pt x="210001" y="98028"/>
                                </a:lnTo>
                                <a:lnTo>
                                  <a:pt x="210221" y="97648"/>
                                </a:lnTo>
                                <a:close/>
                              </a:path>
                            </a:pathLst>
                          </a:custGeom>
                          <a:solidFill>
                            <a:srgbClr val="2D46FF"/>
                          </a:solidFill>
                        </wps:spPr>
                        <wps:bodyPr wrap="square" lIns="0" tIns="0" rIns="0" bIns="0" rtlCol="0">
                          <a:prstTxWarp prst="textNoShape">
                            <a:avLst/>
                          </a:prstTxWarp>
                          <a:noAutofit/>
                        </wps:bodyPr>
                      </wps:wsp>
                      <wps:wsp>
                        <wps:cNvPr id="135" name="Graphic 135"/>
                        <wps:cNvSpPr/>
                        <wps:spPr>
                          <a:xfrm>
                            <a:off x="0" y="0"/>
                            <a:ext cx="291465" cy="154940"/>
                          </a:xfrm>
                          <a:custGeom>
                            <a:avLst/>
                            <a:gdLst/>
                            <a:ahLst/>
                            <a:cxnLst/>
                            <a:rect l="l" t="t" r="r" b="b"/>
                            <a:pathLst>
                              <a:path w="291465" h="154940">
                                <a:moveTo>
                                  <a:pt x="21029" y="37776"/>
                                </a:moveTo>
                                <a:lnTo>
                                  <a:pt x="42521" y="22902"/>
                                </a:lnTo>
                                <a:lnTo>
                                  <a:pt x="45477" y="18333"/>
                                </a:lnTo>
                                <a:lnTo>
                                  <a:pt x="45826" y="17723"/>
                                </a:lnTo>
                                <a:lnTo>
                                  <a:pt x="48749" y="11877"/>
                                </a:lnTo>
                                <a:lnTo>
                                  <a:pt x="52183" y="6330"/>
                                </a:lnTo>
                                <a:lnTo>
                                  <a:pt x="56045" y="261"/>
                                </a:lnTo>
                                <a:lnTo>
                                  <a:pt x="56155" y="81"/>
                                </a:lnTo>
                                <a:lnTo>
                                  <a:pt x="39873" y="2086"/>
                                </a:lnTo>
                                <a:lnTo>
                                  <a:pt x="37799" y="5437"/>
                                </a:lnTo>
                                <a:lnTo>
                                  <a:pt x="37518" y="5940"/>
                                </a:lnTo>
                                <a:lnTo>
                                  <a:pt x="34624" y="11728"/>
                                </a:lnTo>
                                <a:lnTo>
                                  <a:pt x="31764" y="16148"/>
                                </a:lnTo>
                                <a:lnTo>
                                  <a:pt x="31581" y="16449"/>
                                </a:lnTo>
                                <a:lnTo>
                                  <a:pt x="29908" y="19378"/>
                                </a:lnTo>
                                <a:lnTo>
                                  <a:pt x="26987" y="21881"/>
                                </a:lnTo>
                                <a:lnTo>
                                  <a:pt x="24410" y="23863"/>
                                </a:lnTo>
                                <a:lnTo>
                                  <a:pt x="21427" y="24796"/>
                                </a:lnTo>
                                <a:lnTo>
                                  <a:pt x="20106" y="25036"/>
                                </a:lnTo>
                                <a:lnTo>
                                  <a:pt x="19569" y="24902"/>
                                </a:lnTo>
                                <a:lnTo>
                                  <a:pt x="14273" y="11366"/>
                                </a:lnTo>
                                <a:lnTo>
                                  <a:pt x="14072" y="10363"/>
                                </a:lnTo>
                                <a:lnTo>
                                  <a:pt x="12699" y="5558"/>
                                </a:lnTo>
                                <a:lnTo>
                                  <a:pt x="11088" y="5764"/>
                                </a:lnTo>
                                <a:lnTo>
                                  <a:pt x="890" y="7238"/>
                                </a:lnTo>
                                <a:lnTo>
                                  <a:pt x="0" y="7055"/>
                                </a:lnTo>
                                <a:lnTo>
                                  <a:pt x="197" y="8027"/>
                                </a:lnTo>
                                <a:lnTo>
                                  <a:pt x="1720" y="13359"/>
                                </a:lnTo>
                                <a:lnTo>
                                  <a:pt x="2215" y="17567"/>
                                </a:lnTo>
                                <a:lnTo>
                                  <a:pt x="18359" y="37689"/>
                                </a:lnTo>
                                <a:lnTo>
                                  <a:pt x="21029" y="37776"/>
                                </a:lnTo>
                                <a:close/>
                              </a:path>
                              <a:path w="291465" h="154940">
                                <a:moveTo>
                                  <a:pt x="250980" y="154665"/>
                                </a:moveTo>
                                <a:lnTo>
                                  <a:pt x="254863" y="154665"/>
                                </a:lnTo>
                                <a:lnTo>
                                  <a:pt x="258470" y="154665"/>
                                </a:lnTo>
                                <a:lnTo>
                                  <a:pt x="260261" y="154407"/>
                                </a:lnTo>
                                <a:lnTo>
                                  <a:pt x="272976" y="149132"/>
                                </a:lnTo>
                                <a:lnTo>
                                  <a:pt x="276565" y="147340"/>
                                </a:lnTo>
                                <a:lnTo>
                                  <a:pt x="284727" y="137753"/>
                                </a:lnTo>
                                <a:lnTo>
                                  <a:pt x="286777" y="133910"/>
                                </a:lnTo>
                                <a:lnTo>
                                  <a:pt x="288950" y="130106"/>
                                </a:lnTo>
                                <a:lnTo>
                                  <a:pt x="289743" y="127698"/>
                                </a:lnTo>
                                <a:lnTo>
                                  <a:pt x="290283" y="123106"/>
                                </a:lnTo>
                                <a:lnTo>
                                  <a:pt x="291096" y="117959"/>
                                </a:lnTo>
                                <a:lnTo>
                                  <a:pt x="291174" y="116968"/>
                                </a:lnTo>
                                <a:lnTo>
                                  <a:pt x="291174" y="110865"/>
                                </a:lnTo>
                                <a:lnTo>
                                  <a:pt x="291125" y="110078"/>
                                </a:lnTo>
                                <a:lnTo>
                                  <a:pt x="290342" y="103812"/>
                                </a:lnTo>
                                <a:lnTo>
                                  <a:pt x="290342" y="97550"/>
                                </a:lnTo>
                                <a:lnTo>
                                  <a:pt x="290342" y="90337"/>
                                </a:lnTo>
                                <a:lnTo>
                                  <a:pt x="290342" y="87088"/>
                                </a:lnTo>
                                <a:lnTo>
                                  <a:pt x="284283" y="85646"/>
                                </a:lnTo>
                                <a:lnTo>
                                  <a:pt x="277642" y="86730"/>
                                </a:lnTo>
                                <a:lnTo>
                                  <a:pt x="277642" y="90337"/>
                                </a:lnTo>
                                <a:lnTo>
                                  <a:pt x="277642" y="97550"/>
                                </a:lnTo>
                                <a:lnTo>
                                  <a:pt x="277642" y="104208"/>
                                </a:lnTo>
                                <a:lnTo>
                                  <a:pt x="277691" y="104995"/>
                                </a:lnTo>
                                <a:lnTo>
                                  <a:pt x="278474" y="111261"/>
                                </a:lnTo>
                                <a:lnTo>
                                  <a:pt x="278474" y="116470"/>
                                </a:lnTo>
                                <a:lnTo>
                                  <a:pt x="277719" y="121249"/>
                                </a:lnTo>
                                <a:lnTo>
                                  <a:pt x="277685" y="121497"/>
                                </a:lnTo>
                                <a:lnTo>
                                  <a:pt x="277281" y="124929"/>
                                </a:lnTo>
                                <a:lnTo>
                                  <a:pt x="275704" y="127689"/>
                                </a:lnTo>
                                <a:lnTo>
                                  <a:pt x="275615" y="127851"/>
                                </a:lnTo>
                                <a:lnTo>
                                  <a:pt x="273395" y="132013"/>
                                </a:lnTo>
                                <a:lnTo>
                                  <a:pt x="273164" y="132496"/>
                                </a:lnTo>
                                <a:lnTo>
                                  <a:pt x="272500" y="134041"/>
                                </a:lnTo>
                                <a:lnTo>
                                  <a:pt x="271751" y="135291"/>
                                </a:lnTo>
                                <a:lnTo>
                                  <a:pt x="270470" y="136188"/>
                                </a:lnTo>
                                <a:lnTo>
                                  <a:pt x="267006" y="137918"/>
                                </a:lnTo>
                                <a:lnTo>
                                  <a:pt x="266432" y="138243"/>
                                </a:lnTo>
                                <a:lnTo>
                                  <a:pt x="263919" y="139844"/>
                                </a:lnTo>
                                <a:lnTo>
                                  <a:pt x="261148" y="140909"/>
                                </a:lnTo>
                                <a:lnTo>
                                  <a:pt x="257556" y="141965"/>
                                </a:lnTo>
                                <a:lnTo>
                                  <a:pt x="254863" y="141965"/>
                                </a:lnTo>
                                <a:lnTo>
                                  <a:pt x="251465" y="141965"/>
                                </a:lnTo>
                                <a:lnTo>
                                  <a:pt x="248437" y="141500"/>
                                </a:lnTo>
                                <a:lnTo>
                                  <a:pt x="244105" y="140687"/>
                                </a:lnTo>
                                <a:lnTo>
                                  <a:pt x="243677" y="140622"/>
                                </a:lnTo>
                                <a:lnTo>
                                  <a:pt x="240003" y="140190"/>
                                </a:lnTo>
                                <a:lnTo>
                                  <a:pt x="235123" y="137866"/>
                                </a:lnTo>
                                <a:lnTo>
                                  <a:pt x="234587" y="137640"/>
                                </a:lnTo>
                                <a:lnTo>
                                  <a:pt x="230189" y="136021"/>
                                </a:lnTo>
                                <a:lnTo>
                                  <a:pt x="226494" y="133250"/>
                                </a:lnTo>
                                <a:lnTo>
                                  <a:pt x="226345" y="133140"/>
                                </a:lnTo>
                                <a:lnTo>
                                  <a:pt x="209565" y="114820"/>
                                </a:lnTo>
                                <a:lnTo>
                                  <a:pt x="207692" y="110840"/>
                                </a:lnTo>
                                <a:lnTo>
                                  <a:pt x="207207" y="108251"/>
                                </a:lnTo>
                                <a:lnTo>
                                  <a:pt x="207829" y="104104"/>
                                </a:lnTo>
                                <a:lnTo>
                                  <a:pt x="208911" y="99992"/>
                                </a:lnTo>
                                <a:lnTo>
                                  <a:pt x="210221" y="97730"/>
                                </a:lnTo>
                                <a:lnTo>
                                  <a:pt x="207890" y="98110"/>
                                </a:lnTo>
                                <a:lnTo>
                                  <a:pt x="204654" y="97989"/>
                                </a:lnTo>
                                <a:lnTo>
                                  <a:pt x="203682" y="97952"/>
                                </a:lnTo>
                                <a:lnTo>
                                  <a:pt x="196388" y="97679"/>
                                </a:lnTo>
                                <a:lnTo>
                                  <a:pt x="195459" y="101205"/>
                                </a:lnTo>
                                <a:lnTo>
                                  <a:pt x="195321" y="101879"/>
                                </a:lnTo>
                                <a:lnTo>
                                  <a:pt x="194488" y="107427"/>
                                </a:lnTo>
                                <a:lnTo>
                                  <a:pt x="194527" y="109539"/>
                                </a:lnTo>
                                <a:lnTo>
                                  <a:pt x="195359" y="113978"/>
                                </a:lnTo>
                                <a:lnTo>
                                  <a:pt x="195855" y="115511"/>
                                </a:lnTo>
                                <a:lnTo>
                                  <a:pt x="198074" y="120228"/>
                                </a:lnTo>
                                <a:lnTo>
                                  <a:pt x="218949" y="143465"/>
                                </a:lnTo>
                                <a:lnTo>
                                  <a:pt x="223311" y="146738"/>
                                </a:lnTo>
                                <a:lnTo>
                                  <a:pt x="224929" y="147618"/>
                                </a:lnTo>
                                <a:lnTo>
                                  <a:pt x="229925" y="149457"/>
                                </a:lnTo>
                                <a:lnTo>
                                  <a:pt x="235488" y="152106"/>
                                </a:lnTo>
                                <a:lnTo>
                                  <a:pt x="237476" y="152680"/>
                                </a:lnTo>
                                <a:lnTo>
                                  <a:pt x="241977" y="153209"/>
                                </a:lnTo>
                                <a:lnTo>
                                  <a:pt x="246203" y="154002"/>
                                </a:lnTo>
                                <a:lnTo>
                                  <a:pt x="246409" y="154037"/>
                                </a:lnTo>
                                <a:lnTo>
                                  <a:pt x="250015" y="154591"/>
                                </a:lnTo>
                                <a:lnTo>
                                  <a:pt x="250980" y="154665"/>
                                </a:lnTo>
                                <a:close/>
                              </a:path>
                            </a:pathLst>
                          </a:custGeom>
                          <a:ln w="0">
                            <a:solidFill>
                              <a:srgbClr val="2D46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2.718689pt;margin-top:542.045898pt;width:22.95pt;height:12.2pt;mso-position-horizontal-relative:page;mso-position-vertical-relative:page;z-index:15795200" id="docshapegroup133" coordorigin="2054,10841" coordsize="459,244">
                <v:shape style="position:absolute;left:2054;top:10841;width:459;height:244" id="docshape134" coordorigin="2054,10841" coordsize="459,244" path="m2092,10900l2080,10900,2084,10900,2087,10900,2092,10900xm2074,10850l2072,10850,2056,10852,2054,10852,2055,10854,2057,10862,2058,10869,2059,10877,2060,10879,2062,10884,2063,10886,2067,10891,2069,10893,2072,10896,2075,10898,2080,10900,2093,10900,2100,10897,2104,10895,2110,10891,2116,10885,2118,10883,2119,10880,2086,10880,2085,10880,2084,10880,2083,10879,2081,10877,2080,10875,2079,10872,2078,10867,2078,10866,2077,10860,2077,10859,2077,10857,2075,10852,2056,10852,2054,10852,2075,10852,2075,10851,2075,10850,2074,10850xm2143,10841l2117,10844,2114,10850,2113,10852,2109,10859,2104,10867,2101,10871,2097,10875,2093,10879,2092,10879,2088,10880,2087,10880,2086,10880,2119,10880,2121,10877,2126,10870,2127,10869,2131,10860,2137,10850,2143,10841,2143,10841xm2366,10995l2364,10995,2362,11000,2362,11001,2361,11010,2361,11011,2361,11014,2362,11020,2363,11023,2370,11038,2370,11039,2375,11046,2376,11048,2382,11054,2383,11055,2392,11062,2399,11067,2402,11069,2406,11072,2409,11073,2416,11076,2425,11080,2428,11081,2435,11082,2442,11083,2449,11084,2461,11084,2464,11084,2472,11082,2472,11082,2478,11079,2480,11079,2484,11076,2490,11073,2491,11072,2496,11069,2498,11066,2499,11064,2450,11064,2446,11064,2439,11062,2433,11062,2431,11061,2425,11058,2417,11055,2411,11051,2404,11046,2396,11040,2392,11035,2388,11029,2381,11015,2381,11014,2381,11013,2381,11010,2382,11005,2383,10998,2385,10995,2382,10995,2366,10995xm2502,10976l2492,10978,2492,11006,2493,11013,2493,11014,2493,11015,2493,11024,2492,11032,2491,11038,2489,11042,2485,11049,2485,11050,2484,11052,2484,11052,2482,11054,2482,11054,2480,11055,2475,11058,2474,11059,2470,11061,2466,11063,2460,11064,2499,11064,2501,11062,2502,11061,2503,11058,2506,11052,2509,11046,2511,11042,2512,11035,2513,11027,2513,11013,2512,11006,2512,11005,2512,10978,2502,10976xm2385,10995l2382,10995,2385,10995,2385,10995xe" filled="true" fillcolor="#2d46ff" stroked="false">
                  <v:path arrowok="t"/>
                  <v:fill type="solid"/>
                </v:shape>
                <v:shape style="position:absolute;left:2054;top:10840;width:459;height:244" id="docshape135" coordorigin="2054,10841" coordsize="459,244" path="m2087,10900l2092,10900,2093,10899,2100,10897,2104,10895,2109,10891,2110,10891,2116,10885,2118,10883,2121,10877,2126,10870,2127,10869,2131,10860,2137,10851,2143,10841,2143,10841,2143,10841,2117,10844,2114,10849,2113,10850,2109,10859,2104,10866,2104,10867,2101,10871,2097,10875,2093,10878,2088,10880,2086,10880,2085,10880,2084,10880,2083,10878,2080,10875,2079,10872,2078,10866,2077,10859,2077,10857,2074,10850,2072,10850,2072,10850,2056,10852,2054,10852,2054,10852,2055,10854,2057,10862,2058,10869,2058,10869,2059,10877,2060,10879,2062,10884,2063,10886,2067,10891,2069,10893,2072,10896,2075,10898,2079,10899,2080,10899,2083,10900,2087,10900xm2450,11084l2456,11084,2461,11084,2464,11084,2472,11082,2472,11082,2478,11079,2480,11079,2484,11076,2490,11073,2491,11072,2496,11069,2498,11066,2501,11062,2502,11061,2503,11058,2506,11052,2509,11046,2511,11042,2512,11035,2513,11027,2513,11025,2513,11016,2513,11014,2512,11004,2512,10995,2512,10983,2512,10978,2502,10976,2492,10978,2492,10983,2492,10995,2492,11005,2492,11006,2493,11016,2493,11024,2492,11032,2492,11032,2491,11038,2489,11042,2488,11042,2485,11049,2485,11050,2484,11052,2482,11054,2480,11055,2475,11058,2474,11059,2470,11061,2466,11063,2460,11064,2456,11064,2450,11064,2446,11064,2439,11062,2438,11062,2432,11062,2425,11058,2424,11058,2417,11055,2411,11051,2411,11051,2404,11046,2396,11040,2392,11035,2388,11029,2384,11022,2384,11022,2381,11015,2381,11011,2382,11005,2383,10998,2385,10995,2382,10995,2377,10995,2375,10995,2364,10995,2362,11000,2362,11001,2361,11010,2361,11013,2362,11020,2363,11023,2366,11030,2366,11030,2370,11038,2370,11039,2375,11046,2376,11048,2382,11054,2383,11055,2391,11061,2392,11062,2399,11067,2406,11072,2409,11073,2416,11076,2425,11080,2428,11081,2435,11082,2442,11083,2442,11083,2448,11084,2450,11084xe" filled="false" stroked="true" strokeweight="0pt" strokecolor="#2d46ff">
                  <v:path arrowok="t"/>
                  <v:stroke dashstyle="solid"/>
                </v:shape>
                <w10:wrap type="none"/>
              </v:group>
            </w:pict>
          </mc:Fallback>
        </mc:AlternateContent>
      </w:r>
      <w:r>
        <w:rPr>
          <w:noProof/>
          <w:sz w:val="17"/>
        </w:rPr>
        <mc:AlternateContent>
          <mc:Choice Requires="wps">
            <w:drawing>
              <wp:anchor distT="0" distB="0" distL="0" distR="0" simplePos="0" relativeHeight="15795712" behindDoc="0" locked="0" layoutInCell="1" allowOverlap="1" wp14:anchorId="420609C7" wp14:editId="7CB1E148">
                <wp:simplePos x="0" y="0"/>
                <wp:positionH relativeFrom="page">
                  <wp:posOffset>1121543</wp:posOffset>
                </wp:positionH>
                <wp:positionV relativeFrom="page">
                  <wp:posOffset>7059415</wp:posOffset>
                </wp:positionV>
                <wp:extent cx="159385" cy="21336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213360"/>
                        </a:xfrm>
                        <a:custGeom>
                          <a:avLst/>
                          <a:gdLst/>
                          <a:ahLst/>
                          <a:cxnLst/>
                          <a:rect l="l" t="t" r="r" b="b"/>
                          <a:pathLst>
                            <a:path w="159385" h="213360">
                              <a:moveTo>
                                <a:pt x="77399" y="54093"/>
                              </a:moveTo>
                              <a:lnTo>
                                <a:pt x="76567" y="46050"/>
                              </a:lnTo>
                              <a:lnTo>
                                <a:pt x="75735" y="42720"/>
                              </a:lnTo>
                              <a:lnTo>
                                <a:pt x="75180" y="39392"/>
                              </a:lnTo>
                              <a:lnTo>
                                <a:pt x="74347" y="36062"/>
                              </a:lnTo>
                              <a:lnTo>
                                <a:pt x="73515" y="31346"/>
                              </a:lnTo>
                              <a:lnTo>
                                <a:pt x="72683" y="27462"/>
                              </a:lnTo>
                              <a:lnTo>
                                <a:pt x="71296" y="24133"/>
                              </a:lnTo>
                              <a:lnTo>
                                <a:pt x="69909" y="20805"/>
                              </a:lnTo>
                              <a:lnTo>
                                <a:pt x="67412" y="18031"/>
                              </a:lnTo>
                              <a:lnTo>
                                <a:pt x="66025" y="15535"/>
                              </a:lnTo>
                              <a:lnTo>
                                <a:pt x="63806" y="13315"/>
                              </a:lnTo>
                              <a:lnTo>
                                <a:pt x="62419" y="11373"/>
                              </a:lnTo>
                              <a:lnTo>
                                <a:pt x="60754" y="9986"/>
                              </a:lnTo>
                              <a:lnTo>
                                <a:pt x="58535" y="8045"/>
                              </a:lnTo>
                              <a:lnTo>
                                <a:pt x="57148" y="6103"/>
                              </a:lnTo>
                              <a:lnTo>
                                <a:pt x="55483" y="4715"/>
                              </a:lnTo>
                              <a:lnTo>
                                <a:pt x="54096" y="4160"/>
                              </a:lnTo>
                              <a:lnTo>
                                <a:pt x="52431" y="2773"/>
                              </a:lnTo>
                              <a:lnTo>
                                <a:pt x="51044" y="1386"/>
                              </a:lnTo>
                              <a:lnTo>
                                <a:pt x="49657" y="0"/>
                              </a:lnTo>
                              <a:lnTo>
                                <a:pt x="48825" y="0"/>
                              </a:lnTo>
                              <a:lnTo>
                                <a:pt x="47161" y="0"/>
                              </a:lnTo>
                              <a:lnTo>
                                <a:pt x="45773" y="1386"/>
                              </a:lnTo>
                              <a:lnTo>
                                <a:pt x="44386" y="3327"/>
                              </a:lnTo>
                              <a:lnTo>
                                <a:pt x="42722" y="6658"/>
                              </a:lnTo>
                              <a:lnTo>
                                <a:pt x="41335" y="9432"/>
                              </a:lnTo>
                              <a:lnTo>
                                <a:pt x="39115" y="12760"/>
                              </a:lnTo>
                              <a:lnTo>
                                <a:pt x="36896" y="18031"/>
                              </a:lnTo>
                              <a:lnTo>
                                <a:pt x="34399" y="23579"/>
                              </a:lnTo>
                              <a:lnTo>
                                <a:pt x="32180" y="30238"/>
                              </a:lnTo>
                              <a:lnTo>
                                <a:pt x="29128" y="38004"/>
                              </a:lnTo>
                              <a:lnTo>
                                <a:pt x="26354" y="46050"/>
                              </a:lnTo>
                              <a:lnTo>
                                <a:pt x="23303" y="56867"/>
                              </a:lnTo>
                              <a:lnTo>
                                <a:pt x="20251" y="67409"/>
                              </a:lnTo>
                              <a:lnTo>
                                <a:pt x="18032" y="78783"/>
                              </a:lnTo>
                              <a:lnTo>
                                <a:pt x="14980" y="90157"/>
                              </a:lnTo>
                              <a:lnTo>
                                <a:pt x="11928" y="103471"/>
                              </a:lnTo>
                              <a:lnTo>
                                <a:pt x="9709" y="116233"/>
                              </a:lnTo>
                              <a:lnTo>
                                <a:pt x="6657" y="128993"/>
                              </a:lnTo>
                              <a:lnTo>
                                <a:pt x="5270" y="141478"/>
                              </a:lnTo>
                              <a:lnTo>
                                <a:pt x="3051" y="153683"/>
                              </a:lnTo>
                              <a:lnTo>
                                <a:pt x="2219" y="163670"/>
                              </a:lnTo>
                              <a:lnTo>
                                <a:pt x="832" y="172824"/>
                              </a:lnTo>
                              <a:lnTo>
                                <a:pt x="0" y="180869"/>
                              </a:lnTo>
                              <a:lnTo>
                                <a:pt x="832" y="188914"/>
                              </a:lnTo>
                              <a:lnTo>
                                <a:pt x="2219" y="195016"/>
                              </a:lnTo>
                              <a:lnTo>
                                <a:pt x="17199" y="213048"/>
                              </a:lnTo>
                              <a:lnTo>
                                <a:pt x="21083" y="213048"/>
                              </a:lnTo>
                              <a:lnTo>
                                <a:pt x="25522" y="213048"/>
                              </a:lnTo>
                              <a:lnTo>
                                <a:pt x="49657" y="195572"/>
                              </a:lnTo>
                              <a:lnTo>
                                <a:pt x="54096" y="191688"/>
                              </a:lnTo>
                              <a:lnTo>
                                <a:pt x="57148" y="187526"/>
                              </a:lnTo>
                              <a:lnTo>
                                <a:pt x="61586" y="182811"/>
                              </a:lnTo>
                              <a:lnTo>
                                <a:pt x="64638" y="178372"/>
                              </a:lnTo>
                              <a:lnTo>
                                <a:pt x="79618" y="152851"/>
                              </a:lnTo>
                              <a:lnTo>
                                <a:pt x="81838" y="148135"/>
                              </a:lnTo>
                              <a:lnTo>
                                <a:pt x="83225" y="144250"/>
                              </a:lnTo>
                              <a:lnTo>
                                <a:pt x="85444" y="140091"/>
                              </a:lnTo>
                              <a:lnTo>
                                <a:pt x="87109" y="136761"/>
                              </a:lnTo>
                              <a:lnTo>
                                <a:pt x="87941" y="134264"/>
                              </a:lnTo>
                              <a:lnTo>
                                <a:pt x="89328" y="131490"/>
                              </a:lnTo>
                              <a:lnTo>
                                <a:pt x="90715" y="130103"/>
                              </a:lnTo>
                              <a:lnTo>
                                <a:pt x="91547" y="128162"/>
                              </a:lnTo>
                              <a:lnTo>
                                <a:pt x="92380" y="130103"/>
                              </a:lnTo>
                              <a:lnTo>
                                <a:pt x="93767" y="131490"/>
                              </a:lnTo>
                              <a:lnTo>
                                <a:pt x="94599" y="134264"/>
                              </a:lnTo>
                              <a:lnTo>
                                <a:pt x="95431" y="136761"/>
                              </a:lnTo>
                              <a:lnTo>
                                <a:pt x="95431" y="140091"/>
                              </a:lnTo>
                              <a:lnTo>
                                <a:pt x="95986" y="144250"/>
                              </a:lnTo>
                              <a:lnTo>
                                <a:pt x="96818" y="148135"/>
                              </a:lnTo>
                              <a:lnTo>
                                <a:pt x="96818" y="152851"/>
                              </a:lnTo>
                              <a:lnTo>
                                <a:pt x="97651" y="158122"/>
                              </a:lnTo>
                              <a:lnTo>
                                <a:pt x="97651" y="163670"/>
                              </a:lnTo>
                              <a:lnTo>
                                <a:pt x="97651" y="169495"/>
                              </a:lnTo>
                              <a:lnTo>
                                <a:pt x="99038" y="175598"/>
                              </a:lnTo>
                              <a:lnTo>
                                <a:pt x="99870" y="180869"/>
                              </a:lnTo>
                              <a:lnTo>
                                <a:pt x="101257" y="186139"/>
                              </a:lnTo>
                              <a:lnTo>
                                <a:pt x="102922" y="191688"/>
                              </a:lnTo>
                              <a:lnTo>
                                <a:pt x="105696" y="196404"/>
                              </a:lnTo>
                              <a:lnTo>
                                <a:pt x="108192" y="200843"/>
                              </a:lnTo>
                              <a:lnTo>
                                <a:pt x="109580" y="203616"/>
                              </a:lnTo>
                              <a:lnTo>
                                <a:pt x="111799" y="206390"/>
                              </a:lnTo>
                              <a:lnTo>
                                <a:pt x="114851" y="207500"/>
                              </a:lnTo>
                              <a:lnTo>
                                <a:pt x="117902" y="208887"/>
                              </a:lnTo>
                              <a:lnTo>
                                <a:pt x="122341" y="209720"/>
                              </a:lnTo>
                              <a:lnTo>
                                <a:pt x="126225" y="209720"/>
                              </a:lnTo>
                              <a:lnTo>
                                <a:pt x="129831" y="208887"/>
                              </a:lnTo>
                              <a:lnTo>
                                <a:pt x="133715" y="206945"/>
                              </a:lnTo>
                              <a:lnTo>
                                <a:pt x="138154" y="204170"/>
                              </a:lnTo>
                              <a:lnTo>
                                <a:pt x="141760" y="200843"/>
                              </a:lnTo>
                              <a:lnTo>
                                <a:pt x="145644" y="197513"/>
                              </a:lnTo>
                              <a:lnTo>
                                <a:pt x="148696" y="194185"/>
                              </a:lnTo>
                              <a:lnTo>
                                <a:pt x="150915" y="190300"/>
                              </a:lnTo>
                              <a:lnTo>
                                <a:pt x="153966" y="186139"/>
                              </a:lnTo>
                              <a:lnTo>
                                <a:pt x="155354" y="182256"/>
                              </a:lnTo>
                              <a:lnTo>
                                <a:pt x="156741" y="177539"/>
                              </a:lnTo>
                              <a:lnTo>
                                <a:pt x="157573" y="172824"/>
                              </a:lnTo>
                              <a:lnTo>
                                <a:pt x="158405" y="168386"/>
                              </a:lnTo>
                              <a:lnTo>
                                <a:pt x="159237" y="162837"/>
                              </a:lnTo>
                              <a:lnTo>
                                <a:pt x="159237" y="158122"/>
                              </a:lnTo>
                              <a:lnTo>
                                <a:pt x="159237" y="154238"/>
                              </a:lnTo>
                              <a:lnTo>
                                <a:pt x="158405" y="150355"/>
                              </a:lnTo>
                              <a:lnTo>
                                <a:pt x="156741" y="146194"/>
                              </a:lnTo>
                              <a:lnTo>
                                <a:pt x="155354" y="142309"/>
                              </a:lnTo>
                              <a:lnTo>
                                <a:pt x="139541" y="132322"/>
                              </a:lnTo>
                              <a:lnTo>
                                <a:pt x="135934" y="131490"/>
                              </a:lnTo>
                              <a:lnTo>
                                <a:pt x="131218" y="131490"/>
                              </a:lnTo>
                              <a:lnTo>
                                <a:pt x="127612" y="132877"/>
                              </a:lnTo>
                              <a:lnTo>
                                <a:pt x="123173" y="134264"/>
                              </a:lnTo>
                              <a:lnTo>
                                <a:pt x="118457" y="136761"/>
                              </a:lnTo>
                              <a:lnTo>
                                <a:pt x="114018" y="140091"/>
                              </a:lnTo>
                              <a:lnTo>
                                <a:pt x="108747" y="144250"/>
                              </a:lnTo>
                              <a:lnTo>
                                <a:pt x="104309" y="149521"/>
                              </a:lnTo>
                              <a:lnTo>
                                <a:pt x="99870" y="154792"/>
                              </a:lnTo>
                              <a:lnTo>
                                <a:pt x="95986" y="160340"/>
                              </a:lnTo>
                              <a:lnTo>
                                <a:pt x="92380" y="166166"/>
                              </a:lnTo>
                              <a:lnTo>
                                <a:pt x="89328" y="172270"/>
                              </a:lnTo>
                              <a:lnTo>
                                <a:pt x="87109" y="1789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310547pt;margin-top:555.859497pt;width:12.55pt;height:16.8pt;mso-position-horizontal-relative:page;mso-position-vertical-relative:page;z-index:15795712" id="docshape136" coordorigin="1766,11117" coordsize="251,336" path="m1888,11202l1887,11190,1885,11184,1885,11179,1883,11174,1882,11167,1881,11160,1878,11155,1876,11150,1872,11146,1870,11142,1867,11138,1865,11135,1862,11133,1858,11130,1856,11127,1854,11125,1851,11124,1849,11122,1847,11119,1844,11117,1843,11117,1840,11117,1838,11119,1836,11122,1833,11128,1831,11132,1828,11137,1824,11146,1820,11154,1817,11165,1812,11177,1808,11190,1803,11207,1798,11223,1795,11241,1790,11259,1785,11280,1782,11300,1777,11320,1775,11340,1771,11359,1770,11375,1768,11389,1766,11402,1768,11415,1770,11424,1793,11453,1799,11453,1806,11453,1844,11425,1851,11419,1856,11413,1863,11405,1868,11398,1892,11358,1895,11350,1897,11344,1901,11338,1903,11333,1905,11329,1907,11324,1909,11322,1910,11319,1912,11322,1914,11324,1915,11329,1916,11333,1916,11338,1917,11344,1919,11350,1919,11358,1920,11366,1920,11375,1920,11384,1922,11394,1923,11402,1926,11410,1928,11419,1933,11426,1937,11433,1939,11438,1942,11442,1947,11444,1952,11446,1959,11447,1965,11447,1971,11446,1977,11443,1984,11439,1989,11433,1996,11428,2000,11423,2004,11417,2009,11410,2011,11404,2013,11397,2014,11389,2016,11382,2017,11374,2017,11366,2017,11360,2016,11354,2013,11347,2011,11341,1986,11326,1980,11324,1973,11324,1967,11326,1960,11329,1953,11333,1946,11338,1937,11344,1930,11353,1923,11361,1917,11370,1912,11379,1907,11388,1903,11399e" filled="false" stroked="true" strokeweight="1.000014pt" strokecolor="#ff00ff">
                <v:path arrowok="t"/>
                <v:stroke dashstyle="solid"/>
                <w10:wrap type="none"/>
              </v:shape>
            </w:pict>
          </mc:Fallback>
        </mc:AlternateContent>
      </w:r>
      <w:r>
        <w:rPr>
          <w:noProof/>
          <w:sz w:val="17"/>
        </w:rPr>
        <mc:AlternateContent>
          <mc:Choice Requires="wps">
            <w:drawing>
              <wp:anchor distT="0" distB="0" distL="0" distR="0" simplePos="0" relativeHeight="15796224" behindDoc="0" locked="0" layoutInCell="1" allowOverlap="1" wp14:anchorId="4F1C826A" wp14:editId="13C3EEB5">
                <wp:simplePos x="0" y="0"/>
                <wp:positionH relativeFrom="page">
                  <wp:posOffset>1340700</wp:posOffset>
                </wp:positionH>
                <wp:positionV relativeFrom="page">
                  <wp:posOffset>7176203</wp:posOffset>
                </wp:positionV>
                <wp:extent cx="165100" cy="6985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69850"/>
                        </a:xfrm>
                        <a:custGeom>
                          <a:avLst/>
                          <a:gdLst/>
                          <a:ahLst/>
                          <a:cxnLst/>
                          <a:rect l="l" t="t" r="r" b="b"/>
                          <a:pathLst>
                            <a:path w="165100" h="69850">
                              <a:moveTo>
                                <a:pt x="8322" y="25520"/>
                              </a:moveTo>
                              <a:lnTo>
                                <a:pt x="6658" y="24689"/>
                              </a:lnTo>
                              <a:lnTo>
                                <a:pt x="6103" y="24134"/>
                              </a:lnTo>
                              <a:lnTo>
                                <a:pt x="4438" y="22746"/>
                              </a:lnTo>
                              <a:lnTo>
                                <a:pt x="3883" y="22192"/>
                              </a:lnTo>
                              <a:lnTo>
                                <a:pt x="3051" y="21360"/>
                              </a:lnTo>
                              <a:lnTo>
                                <a:pt x="3051" y="20806"/>
                              </a:lnTo>
                              <a:lnTo>
                                <a:pt x="1664" y="20806"/>
                              </a:lnTo>
                              <a:lnTo>
                                <a:pt x="0" y="20806"/>
                              </a:lnTo>
                              <a:lnTo>
                                <a:pt x="0" y="22746"/>
                              </a:lnTo>
                              <a:lnTo>
                                <a:pt x="1664" y="25520"/>
                              </a:lnTo>
                              <a:lnTo>
                                <a:pt x="3051" y="28017"/>
                              </a:lnTo>
                              <a:lnTo>
                                <a:pt x="4438" y="30791"/>
                              </a:lnTo>
                              <a:lnTo>
                                <a:pt x="5271" y="34121"/>
                              </a:lnTo>
                              <a:lnTo>
                                <a:pt x="5271" y="38004"/>
                              </a:lnTo>
                              <a:lnTo>
                                <a:pt x="6658" y="41333"/>
                              </a:lnTo>
                              <a:lnTo>
                                <a:pt x="7490" y="45495"/>
                              </a:lnTo>
                              <a:lnTo>
                                <a:pt x="8322" y="49378"/>
                              </a:lnTo>
                              <a:lnTo>
                                <a:pt x="8322" y="52706"/>
                              </a:lnTo>
                              <a:lnTo>
                                <a:pt x="9154" y="56036"/>
                              </a:lnTo>
                              <a:lnTo>
                                <a:pt x="9709" y="59365"/>
                              </a:lnTo>
                              <a:lnTo>
                                <a:pt x="10541" y="61584"/>
                              </a:lnTo>
                              <a:lnTo>
                                <a:pt x="11374" y="64081"/>
                              </a:lnTo>
                              <a:lnTo>
                                <a:pt x="11374" y="66023"/>
                              </a:lnTo>
                              <a:lnTo>
                                <a:pt x="11928" y="68242"/>
                              </a:lnTo>
                              <a:lnTo>
                                <a:pt x="11374" y="68796"/>
                              </a:lnTo>
                              <a:lnTo>
                                <a:pt x="9154" y="69351"/>
                              </a:lnTo>
                              <a:lnTo>
                                <a:pt x="8322" y="68796"/>
                              </a:lnTo>
                              <a:lnTo>
                                <a:pt x="8322" y="66854"/>
                              </a:lnTo>
                              <a:lnTo>
                                <a:pt x="8322" y="64081"/>
                              </a:lnTo>
                              <a:lnTo>
                                <a:pt x="8322" y="60751"/>
                              </a:lnTo>
                              <a:lnTo>
                                <a:pt x="8322" y="57422"/>
                              </a:lnTo>
                              <a:lnTo>
                                <a:pt x="9709" y="53539"/>
                              </a:lnTo>
                              <a:lnTo>
                                <a:pt x="11374" y="48823"/>
                              </a:lnTo>
                              <a:lnTo>
                                <a:pt x="12761" y="44108"/>
                              </a:lnTo>
                              <a:lnTo>
                                <a:pt x="14425" y="39392"/>
                              </a:lnTo>
                              <a:lnTo>
                                <a:pt x="16644" y="34676"/>
                              </a:lnTo>
                              <a:lnTo>
                                <a:pt x="18031" y="30237"/>
                              </a:lnTo>
                              <a:lnTo>
                                <a:pt x="18864" y="26075"/>
                              </a:lnTo>
                              <a:lnTo>
                                <a:pt x="20251" y="22746"/>
                              </a:lnTo>
                              <a:lnTo>
                                <a:pt x="21915" y="19418"/>
                              </a:lnTo>
                              <a:lnTo>
                                <a:pt x="23303" y="17476"/>
                              </a:lnTo>
                              <a:lnTo>
                                <a:pt x="24134" y="15534"/>
                              </a:lnTo>
                              <a:lnTo>
                                <a:pt x="25521" y="14147"/>
                              </a:lnTo>
                              <a:lnTo>
                                <a:pt x="27186" y="12760"/>
                              </a:lnTo>
                              <a:lnTo>
                                <a:pt x="28573" y="12205"/>
                              </a:lnTo>
                              <a:lnTo>
                                <a:pt x="29960" y="11374"/>
                              </a:lnTo>
                              <a:lnTo>
                                <a:pt x="31625" y="10819"/>
                              </a:lnTo>
                              <a:lnTo>
                                <a:pt x="33844" y="10819"/>
                              </a:lnTo>
                              <a:lnTo>
                                <a:pt x="36063" y="10819"/>
                              </a:lnTo>
                              <a:lnTo>
                                <a:pt x="39115" y="10819"/>
                              </a:lnTo>
                              <a:lnTo>
                                <a:pt x="41334" y="11374"/>
                              </a:lnTo>
                              <a:lnTo>
                                <a:pt x="44386" y="12205"/>
                              </a:lnTo>
                              <a:lnTo>
                                <a:pt x="47437" y="12760"/>
                              </a:lnTo>
                              <a:lnTo>
                                <a:pt x="50211" y="13315"/>
                              </a:lnTo>
                              <a:lnTo>
                                <a:pt x="53263" y="14702"/>
                              </a:lnTo>
                              <a:lnTo>
                                <a:pt x="56314" y="16089"/>
                              </a:lnTo>
                              <a:lnTo>
                                <a:pt x="59366" y="17476"/>
                              </a:lnTo>
                              <a:lnTo>
                                <a:pt x="62417" y="19418"/>
                              </a:lnTo>
                              <a:lnTo>
                                <a:pt x="65469" y="21360"/>
                              </a:lnTo>
                              <a:lnTo>
                                <a:pt x="67688" y="23303"/>
                              </a:lnTo>
                              <a:lnTo>
                                <a:pt x="69908" y="26075"/>
                              </a:lnTo>
                              <a:lnTo>
                                <a:pt x="72959" y="28850"/>
                              </a:lnTo>
                              <a:lnTo>
                                <a:pt x="75178" y="31346"/>
                              </a:lnTo>
                              <a:lnTo>
                                <a:pt x="76565" y="34121"/>
                              </a:lnTo>
                              <a:lnTo>
                                <a:pt x="78785" y="36895"/>
                              </a:lnTo>
                              <a:lnTo>
                                <a:pt x="81004" y="39392"/>
                              </a:lnTo>
                              <a:lnTo>
                                <a:pt x="83223" y="42719"/>
                              </a:lnTo>
                              <a:lnTo>
                                <a:pt x="84888" y="44662"/>
                              </a:lnTo>
                              <a:lnTo>
                                <a:pt x="85720" y="47436"/>
                              </a:lnTo>
                              <a:lnTo>
                                <a:pt x="86275" y="50210"/>
                              </a:lnTo>
                              <a:lnTo>
                                <a:pt x="86275" y="52706"/>
                              </a:lnTo>
                              <a:lnTo>
                                <a:pt x="86275" y="54926"/>
                              </a:lnTo>
                              <a:lnTo>
                                <a:pt x="86275" y="56867"/>
                              </a:lnTo>
                              <a:lnTo>
                                <a:pt x="85720" y="58810"/>
                              </a:lnTo>
                              <a:lnTo>
                                <a:pt x="84056" y="59365"/>
                              </a:lnTo>
                              <a:lnTo>
                                <a:pt x="82668" y="57422"/>
                              </a:lnTo>
                              <a:lnTo>
                                <a:pt x="81836" y="56036"/>
                              </a:lnTo>
                              <a:lnTo>
                                <a:pt x="81004" y="54094"/>
                              </a:lnTo>
                              <a:lnTo>
                                <a:pt x="81004" y="52153"/>
                              </a:lnTo>
                              <a:lnTo>
                                <a:pt x="80449" y="49378"/>
                              </a:lnTo>
                              <a:lnTo>
                                <a:pt x="80449" y="46049"/>
                              </a:lnTo>
                              <a:lnTo>
                                <a:pt x="79617" y="42719"/>
                              </a:lnTo>
                              <a:lnTo>
                                <a:pt x="79617" y="38837"/>
                              </a:lnTo>
                              <a:lnTo>
                                <a:pt x="79617" y="34676"/>
                              </a:lnTo>
                              <a:lnTo>
                                <a:pt x="80449" y="30791"/>
                              </a:lnTo>
                              <a:lnTo>
                                <a:pt x="81004" y="26075"/>
                              </a:lnTo>
                              <a:lnTo>
                                <a:pt x="82668" y="22746"/>
                              </a:lnTo>
                              <a:lnTo>
                                <a:pt x="84888" y="18864"/>
                              </a:lnTo>
                              <a:lnTo>
                                <a:pt x="87107" y="14147"/>
                              </a:lnTo>
                              <a:lnTo>
                                <a:pt x="89326" y="9986"/>
                              </a:lnTo>
                              <a:lnTo>
                                <a:pt x="92378" y="7489"/>
                              </a:lnTo>
                              <a:lnTo>
                                <a:pt x="95429" y="4715"/>
                              </a:lnTo>
                              <a:lnTo>
                                <a:pt x="98481" y="2773"/>
                              </a:lnTo>
                              <a:lnTo>
                                <a:pt x="101255" y="1387"/>
                              </a:lnTo>
                              <a:lnTo>
                                <a:pt x="105971" y="0"/>
                              </a:lnTo>
                              <a:lnTo>
                                <a:pt x="108745" y="0"/>
                              </a:lnTo>
                              <a:lnTo>
                                <a:pt x="112629" y="0"/>
                              </a:lnTo>
                              <a:lnTo>
                                <a:pt x="115681" y="0"/>
                              </a:lnTo>
                              <a:lnTo>
                                <a:pt x="118732" y="1387"/>
                              </a:lnTo>
                              <a:lnTo>
                                <a:pt x="121506" y="2220"/>
                              </a:lnTo>
                              <a:lnTo>
                                <a:pt x="125390" y="3327"/>
                              </a:lnTo>
                              <a:lnTo>
                                <a:pt x="128442" y="5549"/>
                              </a:lnTo>
                              <a:lnTo>
                                <a:pt x="131493" y="8046"/>
                              </a:lnTo>
                              <a:lnTo>
                                <a:pt x="134267" y="9986"/>
                              </a:lnTo>
                              <a:lnTo>
                                <a:pt x="137319" y="13315"/>
                              </a:lnTo>
                              <a:lnTo>
                                <a:pt x="140370" y="16089"/>
                              </a:lnTo>
                              <a:lnTo>
                                <a:pt x="142589" y="18864"/>
                              </a:lnTo>
                              <a:lnTo>
                                <a:pt x="144809" y="22192"/>
                              </a:lnTo>
                              <a:lnTo>
                                <a:pt x="147028" y="25520"/>
                              </a:lnTo>
                              <a:lnTo>
                                <a:pt x="149525" y="28850"/>
                              </a:lnTo>
                              <a:lnTo>
                                <a:pt x="150912" y="32733"/>
                              </a:lnTo>
                              <a:lnTo>
                                <a:pt x="153131" y="36062"/>
                              </a:lnTo>
                              <a:lnTo>
                                <a:pt x="155350" y="40223"/>
                              </a:lnTo>
                              <a:lnTo>
                                <a:pt x="156183" y="43552"/>
                              </a:lnTo>
                              <a:lnTo>
                                <a:pt x="157570" y="46882"/>
                              </a:lnTo>
                              <a:lnTo>
                                <a:pt x="159234" y="50765"/>
                              </a:lnTo>
                              <a:lnTo>
                                <a:pt x="160621" y="54094"/>
                              </a:lnTo>
                              <a:lnTo>
                                <a:pt x="161453" y="57422"/>
                              </a:lnTo>
                              <a:lnTo>
                                <a:pt x="162840" y="60196"/>
                              </a:lnTo>
                              <a:lnTo>
                                <a:pt x="164505" y="62693"/>
                              </a:lnTo>
                              <a:lnTo>
                                <a:pt x="165060" y="6491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566956pt;margin-top:565.05542pt;width:13pt;height:5.5pt;mso-position-horizontal-relative:page;mso-position-vertical-relative:page;z-index:15796224" id="docshape137" coordorigin="2111,11301" coordsize="260,110" path="m2124,11341l2122,11340,2121,11339,2118,11337,2117,11336,2116,11335,2116,11334,2114,11334,2111,11334,2111,11337,2114,11341,2116,11345,2118,11350,2120,11355,2120,11361,2122,11366,2123,11373,2124,11379,2124,11384,2126,11389,2127,11395,2128,11398,2129,11402,2129,11405,2130,11409,2129,11409,2126,11410,2124,11409,2124,11406,2124,11402,2124,11397,2124,11392,2127,11385,2129,11378,2131,11371,2134,11363,2138,11356,2140,11349,2141,11342,2143,11337,2146,11332,2148,11329,2149,11326,2152,11323,2154,11321,2156,11320,2159,11319,2161,11318,2165,11318,2168,11318,2173,11318,2176,11319,2181,11320,2186,11321,2190,11322,2195,11324,2200,11326,2205,11329,2210,11332,2214,11335,2218,11338,2221,11342,2226,11347,2230,11350,2232,11355,2235,11359,2239,11363,2242,11368,2245,11371,2246,11376,2247,11380,2247,11384,2247,11388,2247,11391,2246,11394,2244,11395,2242,11392,2240,11389,2239,11386,2239,11383,2238,11379,2238,11374,2237,11368,2237,11362,2237,11356,2238,11350,2239,11342,2242,11337,2245,11331,2249,11323,2252,11317,2257,11313,2262,11309,2266,11305,2271,11303,2278,11301,2283,11301,2289,11301,2294,11301,2298,11303,2303,11305,2309,11306,2314,11310,2318,11314,2323,11317,2328,11322,2332,11326,2336,11331,2339,11336,2343,11341,2347,11347,2349,11353,2352,11358,2356,11364,2357,11370,2359,11375,2362,11381,2364,11386,2366,11392,2368,11396,2370,11400,2371,11403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796736" behindDoc="0" locked="0" layoutInCell="1" allowOverlap="1" wp14:anchorId="5EA95332" wp14:editId="20E97CE8">
                <wp:simplePos x="0" y="0"/>
                <wp:positionH relativeFrom="page">
                  <wp:posOffset>1563737</wp:posOffset>
                </wp:positionH>
                <wp:positionV relativeFrom="page">
                  <wp:posOffset>7154275</wp:posOffset>
                </wp:positionV>
                <wp:extent cx="391160" cy="1016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160" cy="101600"/>
                        </a:xfrm>
                        <a:custGeom>
                          <a:avLst/>
                          <a:gdLst/>
                          <a:ahLst/>
                          <a:cxnLst/>
                          <a:rect l="l" t="t" r="r" b="b"/>
                          <a:pathLst>
                            <a:path w="391160" h="101600">
                              <a:moveTo>
                                <a:pt x="0" y="24692"/>
                              </a:moveTo>
                              <a:lnTo>
                                <a:pt x="0" y="26634"/>
                              </a:lnTo>
                              <a:lnTo>
                                <a:pt x="0" y="28575"/>
                              </a:lnTo>
                              <a:lnTo>
                                <a:pt x="832" y="30795"/>
                              </a:lnTo>
                              <a:lnTo>
                                <a:pt x="1387" y="33294"/>
                              </a:lnTo>
                              <a:lnTo>
                                <a:pt x="1387" y="35235"/>
                              </a:lnTo>
                              <a:lnTo>
                                <a:pt x="2219" y="38009"/>
                              </a:lnTo>
                              <a:lnTo>
                                <a:pt x="2219" y="41338"/>
                              </a:lnTo>
                              <a:lnTo>
                                <a:pt x="3051" y="45224"/>
                              </a:lnTo>
                              <a:lnTo>
                                <a:pt x="3606" y="49384"/>
                              </a:lnTo>
                              <a:lnTo>
                                <a:pt x="3606" y="52713"/>
                              </a:lnTo>
                              <a:lnTo>
                                <a:pt x="4438" y="56598"/>
                              </a:lnTo>
                              <a:lnTo>
                                <a:pt x="4438" y="59372"/>
                              </a:lnTo>
                              <a:lnTo>
                                <a:pt x="4438" y="62701"/>
                              </a:lnTo>
                              <a:lnTo>
                                <a:pt x="4438" y="66031"/>
                              </a:lnTo>
                              <a:lnTo>
                                <a:pt x="3606" y="69359"/>
                              </a:lnTo>
                              <a:lnTo>
                                <a:pt x="3051" y="72134"/>
                              </a:lnTo>
                              <a:lnTo>
                                <a:pt x="2219" y="74077"/>
                              </a:lnTo>
                              <a:lnTo>
                                <a:pt x="1387" y="76018"/>
                              </a:lnTo>
                              <a:lnTo>
                                <a:pt x="3051" y="74631"/>
                              </a:lnTo>
                              <a:lnTo>
                                <a:pt x="3606" y="71302"/>
                              </a:lnTo>
                              <a:lnTo>
                                <a:pt x="4438" y="67972"/>
                              </a:lnTo>
                              <a:lnTo>
                                <a:pt x="5825" y="64088"/>
                              </a:lnTo>
                              <a:lnTo>
                                <a:pt x="7490" y="59372"/>
                              </a:lnTo>
                              <a:lnTo>
                                <a:pt x="10541" y="55488"/>
                              </a:lnTo>
                              <a:lnTo>
                                <a:pt x="12760" y="50771"/>
                              </a:lnTo>
                              <a:lnTo>
                                <a:pt x="13593" y="46055"/>
                              </a:lnTo>
                              <a:lnTo>
                                <a:pt x="12760" y="42727"/>
                              </a:lnTo>
                              <a:lnTo>
                                <a:pt x="12760" y="38564"/>
                              </a:lnTo>
                              <a:lnTo>
                                <a:pt x="12760" y="35235"/>
                              </a:lnTo>
                              <a:lnTo>
                                <a:pt x="12760" y="31905"/>
                              </a:lnTo>
                              <a:lnTo>
                                <a:pt x="14148" y="29965"/>
                              </a:lnTo>
                              <a:lnTo>
                                <a:pt x="14980" y="28021"/>
                              </a:lnTo>
                              <a:lnTo>
                                <a:pt x="14980" y="26079"/>
                              </a:lnTo>
                              <a:lnTo>
                                <a:pt x="16367" y="25246"/>
                              </a:lnTo>
                              <a:lnTo>
                                <a:pt x="17199" y="24138"/>
                              </a:lnTo>
                              <a:lnTo>
                                <a:pt x="18586" y="24138"/>
                              </a:lnTo>
                              <a:lnTo>
                                <a:pt x="20251" y="24138"/>
                              </a:lnTo>
                              <a:lnTo>
                                <a:pt x="22470" y="24138"/>
                              </a:lnTo>
                              <a:lnTo>
                                <a:pt x="23857" y="24138"/>
                              </a:lnTo>
                              <a:lnTo>
                                <a:pt x="26354" y="24692"/>
                              </a:lnTo>
                              <a:lnTo>
                                <a:pt x="27741" y="25246"/>
                              </a:lnTo>
                              <a:lnTo>
                                <a:pt x="30792" y="26079"/>
                              </a:lnTo>
                              <a:lnTo>
                                <a:pt x="33844" y="26634"/>
                              </a:lnTo>
                              <a:lnTo>
                                <a:pt x="36063" y="26634"/>
                              </a:lnTo>
                              <a:lnTo>
                                <a:pt x="39115" y="27468"/>
                              </a:lnTo>
                              <a:lnTo>
                                <a:pt x="41334" y="28575"/>
                              </a:lnTo>
                              <a:lnTo>
                                <a:pt x="44108" y="29408"/>
                              </a:lnTo>
                              <a:lnTo>
                                <a:pt x="46605" y="30795"/>
                              </a:lnTo>
                              <a:lnTo>
                                <a:pt x="49379" y="31905"/>
                              </a:lnTo>
                              <a:lnTo>
                                <a:pt x="53263" y="33294"/>
                              </a:lnTo>
                              <a:lnTo>
                                <a:pt x="56314" y="35235"/>
                              </a:lnTo>
                              <a:lnTo>
                                <a:pt x="58534" y="36622"/>
                              </a:lnTo>
                              <a:lnTo>
                                <a:pt x="61585" y="38564"/>
                              </a:lnTo>
                              <a:lnTo>
                                <a:pt x="63804" y="40785"/>
                              </a:lnTo>
                              <a:lnTo>
                                <a:pt x="66856" y="42727"/>
                              </a:lnTo>
                              <a:lnTo>
                                <a:pt x="69075" y="44667"/>
                              </a:lnTo>
                              <a:lnTo>
                                <a:pt x="71295" y="47442"/>
                              </a:lnTo>
                              <a:lnTo>
                                <a:pt x="72682" y="49939"/>
                              </a:lnTo>
                              <a:lnTo>
                                <a:pt x="74346" y="53268"/>
                              </a:lnTo>
                              <a:lnTo>
                                <a:pt x="76565" y="56043"/>
                              </a:lnTo>
                              <a:lnTo>
                                <a:pt x="77398" y="58817"/>
                              </a:lnTo>
                              <a:lnTo>
                                <a:pt x="77952" y="60760"/>
                              </a:lnTo>
                              <a:lnTo>
                                <a:pt x="78785" y="62701"/>
                              </a:lnTo>
                              <a:lnTo>
                                <a:pt x="78785" y="64088"/>
                              </a:lnTo>
                              <a:lnTo>
                                <a:pt x="76565" y="63256"/>
                              </a:lnTo>
                              <a:lnTo>
                                <a:pt x="75733" y="61314"/>
                              </a:lnTo>
                              <a:lnTo>
                                <a:pt x="74901" y="59372"/>
                              </a:lnTo>
                              <a:lnTo>
                                <a:pt x="74346" y="56598"/>
                              </a:lnTo>
                              <a:lnTo>
                                <a:pt x="74346" y="53268"/>
                              </a:lnTo>
                              <a:lnTo>
                                <a:pt x="74901" y="49939"/>
                              </a:lnTo>
                              <a:lnTo>
                                <a:pt x="75733" y="46055"/>
                              </a:lnTo>
                              <a:lnTo>
                                <a:pt x="76565" y="41893"/>
                              </a:lnTo>
                              <a:lnTo>
                                <a:pt x="77952" y="38009"/>
                              </a:lnTo>
                              <a:lnTo>
                                <a:pt x="80172" y="34680"/>
                              </a:lnTo>
                              <a:lnTo>
                                <a:pt x="81836" y="31905"/>
                              </a:lnTo>
                              <a:lnTo>
                                <a:pt x="84055" y="28575"/>
                              </a:lnTo>
                              <a:lnTo>
                                <a:pt x="86275" y="26634"/>
                              </a:lnTo>
                              <a:lnTo>
                                <a:pt x="87662" y="24138"/>
                              </a:lnTo>
                              <a:lnTo>
                                <a:pt x="90159" y="21918"/>
                              </a:lnTo>
                              <a:lnTo>
                                <a:pt x="92378" y="21363"/>
                              </a:lnTo>
                              <a:lnTo>
                                <a:pt x="93765" y="19977"/>
                              </a:lnTo>
                              <a:lnTo>
                                <a:pt x="95152" y="19421"/>
                              </a:lnTo>
                              <a:lnTo>
                                <a:pt x="97649" y="18589"/>
                              </a:lnTo>
                              <a:lnTo>
                                <a:pt x="99868" y="18589"/>
                              </a:lnTo>
                              <a:lnTo>
                                <a:pt x="102087" y="18589"/>
                              </a:lnTo>
                              <a:lnTo>
                                <a:pt x="115680" y="18589"/>
                              </a:lnTo>
                              <a:lnTo>
                                <a:pt x="118455" y="19421"/>
                              </a:lnTo>
                              <a:lnTo>
                                <a:pt x="122338" y="19977"/>
                              </a:lnTo>
                              <a:lnTo>
                                <a:pt x="125390" y="20531"/>
                              </a:lnTo>
                              <a:lnTo>
                                <a:pt x="127609" y="21918"/>
                              </a:lnTo>
                              <a:lnTo>
                                <a:pt x="129828" y="23305"/>
                              </a:lnTo>
                              <a:lnTo>
                                <a:pt x="132880" y="24692"/>
                              </a:lnTo>
                              <a:lnTo>
                                <a:pt x="135931" y="26079"/>
                              </a:lnTo>
                              <a:lnTo>
                                <a:pt x="138706" y="28021"/>
                              </a:lnTo>
                              <a:lnTo>
                                <a:pt x="142589" y="29965"/>
                              </a:lnTo>
                              <a:lnTo>
                                <a:pt x="146196" y="31905"/>
                              </a:lnTo>
                              <a:lnTo>
                                <a:pt x="150079" y="34125"/>
                              </a:lnTo>
                              <a:lnTo>
                                <a:pt x="153963" y="36067"/>
                              </a:lnTo>
                              <a:lnTo>
                                <a:pt x="156737" y="38564"/>
                              </a:lnTo>
                              <a:lnTo>
                                <a:pt x="158957" y="40785"/>
                              </a:lnTo>
                              <a:lnTo>
                                <a:pt x="162008" y="43281"/>
                              </a:lnTo>
                              <a:lnTo>
                                <a:pt x="165060" y="46055"/>
                              </a:lnTo>
                              <a:lnTo>
                                <a:pt x="167279" y="47997"/>
                              </a:lnTo>
                              <a:lnTo>
                                <a:pt x="169498" y="51327"/>
                              </a:lnTo>
                              <a:lnTo>
                                <a:pt x="171718" y="53268"/>
                              </a:lnTo>
                              <a:lnTo>
                                <a:pt x="174214" y="55488"/>
                              </a:lnTo>
                              <a:lnTo>
                                <a:pt x="176434" y="57985"/>
                              </a:lnTo>
                              <a:lnTo>
                                <a:pt x="178653" y="59372"/>
                              </a:lnTo>
                              <a:lnTo>
                                <a:pt x="181704" y="60760"/>
                              </a:lnTo>
                              <a:lnTo>
                                <a:pt x="184479" y="61314"/>
                              </a:lnTo>
                              <a:lnTo>
                                <a:pt x="187530" y="62146"/>
                              </a:lnTo>
                              <a:lnTo>
                                <a:pt x="190582" y="62146"/>
                              </a:lnTo>
                              <a:lnTo>
                                <a:pt x="193633" y="61314"/>
                              </a:lnTo>
                              <a:lnTo>
                                <a:pt x="197239" y="60760"/>
                              </a:lnTo>
                              <a:lnTo>
                                <a:pt x="200291" y="59372"/>
                              </a:lnTo>
                              <a:lnTo>
                                <a:pt x="204175" y="57985"/>
                              </a:lnTo>
                              <a:lnTo>
                                <a:pt x="207226" y="56043"/>
                              </a:lnTo>
                              <a:lnTo>
                                <a:pt x="210000" y="53268"/>
                              </a:lnTo>
                              <a:lnTo>
                                <a:pt x="212497" y="51327"/>
                              </a:lnTo>
                              <a:lnTo>
                                <a:pt x="215271" y="48829"/>
                              </a:lnTo>
                              <a:lnTo>
                                <a:pt x="225258" y="29965"/>
                              </a:lnTo>
                              <a:lnTo>
                                <a:pt x="225258" y="27468"/>
                              </a:lnTo>
                              <a:lnTo>
                                <a:pt x="225258" y="24138"/>
                              </a:lnTo>
                              <a:lnTo>
                                <a:pt x="224426" y="21363"/>
                              </a:lnTo>
                              <a:lnTo>
                                <a:pt x="224426" y="18034"/>
                              </a:lnTo>
                              <a:lnTo>
                                <a:pt x="222761" y="15259"/>
                              </a:lnTo>
                              <a:lnTo>
                                <a:pt x="220542" y="11929"/>
                              </a:lnTo>
                              <a:lnTo>
                                <a:pt x="219155" y="9433"/>
                              </a:lnTo>
                              <a:lnTo>
                                <a:pt x="216936" y="7214"/>
                              </a:lnTo>
                              <a:lnTo>
                                <a:pt x="204175" y="555"/>
                              </a:lnTo>
                              <a:lnTo>
                                <a:pt x="201956" y="555"/>
                              </a:lnTo>
                              <a:lnTo>
                                <a:pt x="201123" y="0"/>
                              </a:lnTo>
                              <a:lnTo>
                                <a:pt x="199736" y="0"/>
                              </a:lnTo>
                              <a:lnTo>
                                <a:pt x="198072" y="1387"/>
                              </a:lnTo>
                              <a:lnTo>
                                <a:pt x="197239" y="3329"/>
                              </a:lnTo>
                              <a:lnTo>
                                <a:pt x="196685" y="5271"/>
                              </a:lnTo>
                              <a:lnTo>
                                <a:pt x="196685" y="7214"/>
                              </a:lnTo>
                              <a:lnTo>
                                <a:pt x="196685" y="10542"/>
                              </a:lnTo>
                              <a:lnTo>
                                <a:pt x="196685" y="13872"/>
                              </a:lnTo>
                              <a:lnTo>
                                <a:pt x="196685" y="17201"/>
                              </a:lnTo>
                              <a:lnTo>
                                <a:pt x="196685" y="21918"/>
                              </a:lnTo>
                              <a:lnTo>
                                <a:pt x="196685" y="26079"/>
                              </a:lnTo>
                              <a:lnTo>
                                <a:pt x="197239" y="29965"/>
                              </a:lnTo>
                              <a:lnTo>
                                <a:pt x="198072" y="34125"/>
                              </a:lnTo>
                              <a:lnTo>
                                <a:pt x="198904" y="38564"/>
                              </a:lnTo>
                              <a:lnTo>
                                <a:pt x="199736" y="43281"/>
                              </a:lnTo>
                              <a:lnTo>
                                <a:pt x="199736" y="47442"/>
                              </a:lnTo>
                              <a:lnTo>
                                <a:pt x="200291" y="52159"/>
                              </a:lnTo>
                              <a:lnTo>
                                <a:pt x="201123" y="56598"/>
                              </a:lnTo>
                              <a:lnTo>
                                <a:pt x="201956" y="59927"/>
                              </a:lnTo>
                              <a:lnTo>
                                <a:pt x="202510" y="63256"/>
                              </a:lnTo>
                              <a:lnTo>
                                <a:pt x="204175" y="66031"/>
                              </a:lnTo>
                              <a:lnTo>
                                <a:pt x="205007" y="68805"/>
                              </a:lnTo>
                              <a:lnTo>
                                <a:pt x="206394" y="70747"/>
                              </a:lnTo>
                              <a:lnTo>
                                <a:pt x="207781" y="72134"/>
                              </a:lnTo>
                              <a:lnTo>
                                <a:pt x="210000" y="72689"/>
                              </a:lnTo>
                              <a:lnTo>
                                <a:pt x="212497" y="73522"/>
                              </a:lnTo>
                              <a:lnTo>
                                <a:pt x="214716" y="73522"/>
                              </a:lnTo>
                              <a:lnTo>
                                <a:pt x="216936" y="72689"/>
                              </a:lnTo>
                              <a:lnTo>
                                <a:pt x="219987" y="71302"/>
                              </a:lnTo>
                              <a:lnTo>
                                <a:pt x="222207" y="69359"/>
                              </a:lnTo>
                              <a:lnTo>
                                <a:pt x="225258" y="67972"/>
                              </a:lnTo>
                              <a:lnTo>
                                <a:pt x="227478" y="66031"/>
                              </a:lnTo>
                              <a:lnTo>
                                <a:pt x="228865" y="64088"/>
                              </a:lnTo>
                              <a:lnTo>
                                <a:pt x="231916" y="61314"/>
                              </a:lnTo>
                              <a:lnTo>
                                <a:pt x="234135" y="57985"/>
                              </a:lnTo>
                              <a:lnTo>
                                <a:pt x="236355" y="54655"/>
                              </a:lnTo>
                              <a:lnTo>
                                <a:pt x="238574" y="51327"/>
                              </a:lnTo>
                              <a:lnTo>
                                <a:pt x="240793" y="48829"/>
                              </a:lnTo>
                              <a:lnTo>
                                <a:pt x="242458" y="46055"/>
                              </a:lnTo>
                              <a:lnTo>
                                <a:pt x="243290" y="43281"/>
                              </a:lnTo>
                              <a:lnTo>
                                <a:pt x="243845" y="40785"/>
                              </a:lnTo>
                              <a:lnTo>
                                <a:pt x="243845" y="38009"/>
                              </a:lnTo>
                              <a:lnTo>
                                <a:pt x="244677" y="35235"/>
                              </a:lnTo>
                              <a:lnTo>
                                <a:pt x="246064" y="33294"/>
                              </a:lnTo>
                              <a:lnTo>
                                <a:pt x="246896" y="31350"/>
                              </a:lnTo>
                              <a:lnTo>
                                <a:pt x="247728" y="29965"/>
                              </a:lnTo>
                              <a:lnTo>
                                <a:pt x="248561" y="28021"/>
                              </a:lnTo>
                              <a:lnTo>
                                <a:pt x="249948" y="26634"/>
                              </a:lnTo>
                              <a:lnTo>
                                <a:pt x="250780" y="25246"/>
                              </a:lnTo>
                              <a:lnTo>
                                <a:pt x="251335" y="24138"/>
                              </a:lnTo>
                              <a:lnTo>
                                <a:pt x="252999" y="23305"/>
                              </a:lnTo>
                              <a:lnTo>
                                <a:pt x="255219" y="22750"/>
                              </a:lnTo>
                              <a:lnTo>
                                <a:pt x="256606" y="21918"/>
                              </a:lnTo>
                              <a:lnTo>
                                <a:pt x="258270" y="21918"/>
                              </a:lnTo>
                              <a:lnTo>
                                <a:pt x="259657" y="21918"/>
                              </a:lnTo>
                              <a:lnTo>
                                <a:pt x="261322" y="22750"/>
                              </a:lnTo>
                              <a:lnTo>
                                <a:pt x="262709" y="23305"/>
                              </a:lnTo>
                              <a:lnTo>
                                <a:pt x="264096" y="24692"/>
                              </a:lnTo>
                              <a:lnTo>
                                <a:pt x="265760" y="26079"/>
                              </a:lnTo>
                              <a:lnTo>
                                <a:pt x="266315" y="28021"/>
                              </a:lnTo>
                              <a:lnTo>
                                <a:pt x="267980" y="29965"/>
                              </a:lnTo>
                              <a:lnTo>
                                <a:pt x="269366" y="31905"/>
                              </a:lnTo>
                              <a:lnTo>
                                <a:pt x="270199" y="34125"/>
                              </a:lnTo>
                              <a:lnTo>
                                <a:pt x="271586" y="36622"/>
                              </a:lnTo>
                              <a:lnTo>
                                <a:pt x="272418" y="39952"/>
                              </a:lnTo>
                              <a:lnTo>
                                <a:pt x="273250" y="42727"/>
                              </a:lnTo>
                              <a:lnTo>
                                <a:pt x="274083" y="45224"/>
                              </a:lnTo>
                              <a:lnTo>
                                <a:pt x="275469" y="47997"/>
                              </a:lnTo>
                              <a:lnTo>
                                <a:pt x="275469" y="51327"/>
                              </a:lnTo>
                              <a:lnTo>
                                <a:pt x="276302" y="54101"/>
                              </a:lnTo>
                              <a:lnTo>
                                <a:pt x="276857" y="56598"/>
                              </a:lnTo>
                              <a:lnTo>
                                <a:pt x="276857" y="58817"/>
                              </a:lnTo>
                              <a:lnTo>
                                <a:pt x="276857" y="61314"/>
                              </a:lnTo>
                              <a:lnTo>
                                <a:pt x="277689" y="62701"/>
                              </a:lnTo>
                              <a:lnTo>
                                <a:pt x="279076" y="64642"/>
                              </a:lnTo>
                              <a:lnTo>
                                <a:pt x="280740" y="64642"/>
                              </a:lnTo>
                              <a:lnTo>
                                <a:pt x="282128" y="64642"/>
                              </a:lnTo>
                              <a:lnTo>
                                <a:pt x="284347" y="64088"/>
                              </a:lnTo>
                              <a:lnTo>
                                <a:pt x="286844" y="62701"/>
                              </a:lnTo>
                              <a:lnTo>
                                <a:pt x="289063" y="60760"/>
                              </a:lnTo>
                              <a:lnTo>
                                <a:pt x="291837" y="57429"/>
                              </a:lnTo>
                              <a:lnTo>
                                <a:pt x="294889" y="54655"/>
                              </a:lnTo>
                              <a:lnTo>
                                <a:pt x="297940" y="52159"/>
                              </a:lnTo>
                              <a:lnTo>
                                <a:pt x="300992" y="48829"/>
                              </a:lnTo>
                              <a:lnTo>
                                <a:pt x="304043" y="45224"/>
                              </a:lnTo>
                              <a:lnTo>
                                <a:pt x="307095" y="41893"/>
                              </a:lnTo>
                              <a:lnTo>
                                <a:pt x="309869" y="38564"/>
                              </a:lnTo>
                              <a:lnTo>
                                <a:pt x="312920" y="35235"/>
                              </a:lnTo>
                              <a:lnTo>
                                <a:pt x="316804" y="31905"/>
                              </a:lnTo>
                              <a:lnTo>
                                <a:pt x="319856" y="28575"/>
                              </a:lnTo>
                              <a:lnTo>
                                <a:pt x="322075" y="26079"/>
                              </a:lnTo>
                              <a:lnTo>
                                <a:pt x="325126" y="24138"/>
                              </a:lnTo>
                              <a:lnTo>
                                <a:pt x="327346" y="21918"/>
                              </a:lnTo>
                              <a:lnTo>
                                <a:pt x="329565" y="19977"/>
                              </a:lnTo>
                              <a:lnTo>
                                <a:pt x="331784" y="19421"/>
                              </a:lnTo>
                              <a:lnTo>
                                <a:pt x="334004" y="18589"/>
                              </a:lnTo>
                              <a:lnTo>
                                <a:pt x="336223" y="17201"/>
                              </a:lnTo>
                              <a:lnTo>
                                <a:pt x="338442" y="17201"/>
                              </a:lnTo>
                              <a:lnTo>
                                <a:pt x="340661" y="18034"/>
                              </a:lnTo>
                              <a:lnTo>
                                <a:pt x="342881" y="18589"/>
                              </a:lnTo>
                              <a:lnTo>
                                <a:pt x="345377" y="19977"/>
                              </a:lnTo>
                              <a:lnTo>
                                <a:pt x="347597" y="21363"/>
                              </a:lnTo>
                              <a:lnTo>
                                <a:pt x="349816" y="23305"/>
                              </a:lnTo>
                              <a:lnTo>
                                <a:pt x="352035" y="25246"/>
                              </a:lnTo>
                              <a:lnTo>
                                <a:pt x="352868" y="28575"/>
                              </a:lnTo>
                              <a:lnTo>
                                <a:pt x="353422" y="31905"/>
                              </a:lnTo>
                              <a:lnTo>
                                <a:pt x="354255" y="36622"/>
                              </a:lnTo>
                              <a:lnTo>
                                <a:pt x="355087" y="41338"/>
                              </a:lnTo>
                              <a:lnTo>
                                <a:pt x="355642" y="46055"/>
                              </a:lnTo>
                              <a:lnTo>
                                <a:pt x="356474" y="51327"/>
                              </a:lnTo>
                              <a:lnTo>
                                <a:pt x="365629" y="75463"/>
                              </a:lnTo>
                              <a:lnTo>
                                <a:pt x="367848" y="79347"/>
                              </a:lnTo>
                              <a:lnTo>
                                <a:pt x="370068" y="82676"/>
                              </a:lnTo>
                              <a:lnTo>
                                <a:pt x="373673" y="86839"/>
                              </a:lnTo>
                              <a:lnTo>
                                <a:pt x="378390" y="91277"/>
                              </a:lnTo>
                              <a:lnTo>
                                <a:pt x="384215" y="95994"/>
                              </a:lnTo>
                              <a:lnTo>
                                <a:pt x="391151" y="101543"/>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128899pt;margin-top:563.328796pt;width:30.8pt;height:8pt;mso-position-horizontal-relative:page;mso-position-vertical-relative:page;z-index:15796736" id="docshape138" coordorigin="2463,11267" coordsize="616,160" path="m2463,11305l2463,11309,2463,11312,2464,11315,2465,11319,2465,11322,2466,11326,2466,11332,2467,11338,2468,11344,2468,11350,2470,11356,2470,11360,2470,11365,2470,11371,2468,11376,2467,11380,2466,11383,2465,11386,2467,11384,2468,11379,2470,11374,2472,11368,2474,11360,2479,11354,2483,11347,2484,11339,2483,11334,2483,11327,2483,11322,2483,11317,2485,11314,2486,11311,2486,11308,2488,11306,2490,11305,2492,11305,2494,11305,2498,11305,2500,11305,2504,11305,2506,11306,2511,11308,2516,11309,2519,11309,2524,11310,2528,11312,2532,11313,2536,11315,2540,11317,2546,11319,2551,11322,2555,11324,2560,11327,2563,11331,2568,11334,2571,11337,2575,11341,2577,11345,2580,11350,2583,11355,2584,11359,2585,11362,2587,11365,2587,11368,2583,11366,2582,11363,2581,11360,2580,11356,2580,11350,2581,11345,2582,11339,2583,11333,2585,11326,2589,11321,2591,11317,2595,11312,2598,11309,2601,11305,2605,11301,2608,11300,2610,11298,2612,11297,2616,11296,2620,11296,2623,11296,2645,11296,2649,11297,2655,11298,2660,11299,2664,11301,2667,11303,2672,11305,2677,11308,2681,11311,2687,11314,2693,11317,2699,11320,2705,11323,2709,11327,2713,11331,2718,11335,2723,11339,2726,11342,2730,11347,2733,11350,2737,11354,2740,11358,2744,11360,2749,11362,2753,11363,2758,11364,2763,11364,2768,11363,2773,11362,2778,11360,2784,11358,2789,11355,2793,11350,2797,11347,2802,11343,2817,11314,2817,11310,2817,11305,2816,11300,2816,11295,2813,11291,2810,11285,2808,11281,2804,11278,2784,11267,2781,11267,2779,11267,2777,11267,2775,11269,2773,11272,2772,11275,2772,11278,2772,11283,2772,11288,2772,11294,2772,11301,2772,11308,2773,11314,2775,11320,2776,11327,2777,11335,2777,11341,2778,11349,2779,11356,2781,11361,2781,11366,2784,11371,2785,11375,2788,11378,2790,11380,2793,11381,2797,11382,2801,11382,2804,11381,2809,11379,2813,11376,2817,11374,2821,11371,2823,11368,2828,11363,2831,11358,2835,11353,2838,11347,2842,11343,2844,11339,2846,11335,2847,11331,2847,11326,2848,11322,2850,11319,2851,11316,2853,11314,2854,11311,2856,11309,2858,11306,2858,11305,2861,11303,2864,11302,2867,11301,2869,11301,2871,11301,2874,11302,2876,11303,2878,11305,2881,11308,2882,11311,2885,11314,2887,11317,2888,11320,2890,11324,2892,11329,2893,11334,2894,11338,2896,11342,2896,11347,2898,11352,2899,11356,2899,11359,2899,11363,2900,11365,2902,11368,2905,11368,2907,11368,2910,11368,2914,11365,2918,11362,2922,11357,2927,11353,2932,11349,2937,11343,2941,11338,2946,11333,2951,11327,2955,11322,2961,11317,2966,11312,2970,11308,2975,11305,2978,11301,2982,11298,2985,11297,2989,11296,2992,11294,2996,11294,2999,11295,3003,11296,3006,11298,3010,11300,3013,11303,3017,11306,3018,11312,3019,11317,3020,11324,3022,11332,3023,11339,3024,11347,3038,11385,3042,11392,3045,11397,3051,11403,3058,11410,3068,11418,3079,11426e" filled="false" stroked="true" strokeweight="1.000107pt" strokecolor="#ff00ff">
                <v:path arrowok="t"/>
                <v:stroke dashstyle="solid"/>
                <w10:wrap type="none"/>
              </v:shape>
            </w:pict>
          </mc:Fallback>
        </mc:AlternateContent>
      </w:r>
      <w:r>
        <w:rPr>
          <w:noProof/>
          <w:sz w:val="17"/>
        </w:rPr>
        <mc:AlternateContent>
          <mc:Choice Requires="wps">
            <w:drawing>
              <wp:anchor distT="0" distB="0" distL="0" distR="0" simplePos="0" relativeHeight="15797248" behindDoc="0" locked="0" layoutInCell="1" allowOverlap="1" wp14:anchorId="38699EA8" wp14:editId="46F86CB8">
                <wp:simplePos x="0" y="0"/>
                <wp:positionH relativeFrom="page">
                  <wp:posOffset>2090542</wp:posOffset>
                </wp:positionH>
                <wp:positionV relativeFrom="page">
                  <wp:posOffset>7121554</wp:posOffset>
                </wp:positionV>
                <wp:extent cx="344170" cy="29527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95275"/>
                        </a:xfrm>
                        <a:custGeom>
                          <a:avLst/>
                          <a:gdLst/>
                          <a:ahLst/>
                          <a:cxnLst/>
                          <a:rect l="l" t="t" r="r" b="b"/>
                          <a:pathLst>
                            <a:path w="344170" h="295275">
                              <a:moveTo>
                                <a:pt x="94043" y="39390"/>
                              </a:moveTo>
                              <a:lnTo>
                                <a:pt x="90159" y="34675"/>
                              </a:lnTo>
                              <a:lnTo>
                                <a:pt x="89326" y="32732"/>
                              </a:lnTo>
                              <a:lnTo>
                                <a:pt x="89326" y="29958"/>
                              </a:lnTo>
                              <a:lnTo>
                                <a:pt x="88772" y="28017"/>
                              </a:lnTo>
                              <a:lnTo>
                                <a:pt x="86553" y="24688"/>
                              </a:lnTo>
                              <a:lnTo>
                                <a:pt x="84333" y="21914"/>
                              </a:lnTo>
                              <a:lnTo>
                                <a:pt x="81282" y="18585"/>
                              </a:lnTo>
                              <a:lnTo>
                                <a:pt x="78230" y="16089"/>
                              </a:lnTo>
                              <a:lnTo>
                                <a:pt x="76011" y="12759"/>
                              </a:lnTo>
                              <a:lnTo>
                                <a:pt x="72959" y="9986"/>
                              </a:lnTo>
                              <a:lnTo>
                                <a:pt x="68521" y="6658"/>
                              </a:lnTo>
                              <a:lnTo>
                                <a:pt x="63804" y="4715"/>
                              </a:lnTo>
                              <a:lnTo>
                                <a:pt x="61030" y="2774"/>
                              </a:lnTo>
                              <a:lnTo>
                                <a:pt x="57146" y="1943"/>
                              </a:lnTo>
                              <a:lnTo>
                                <a:pt x="52708" y="554"/>
                              </a:lnTo>
                              <a:lnTo>
                                <a:pt x="48824" y="0"/>
                              </a:lnTo>
                              <a:lnTo>
                                <a:pt x="46050" y="0"/>
                              </a:lnTo>
                              <a:lnTo>
                                <a:pt x="42999" y="554"/>
                              </a:lnTo>
                              <a:lnTo>
                                <a:pt x="39947" y="1387"/>
                              </a:lnTo>
                              <a:lnTo>
                                <a:pt x="37728" y="1943"/>
                              </a:lnTo>
                              <a:lnTo>
                                <a:pt x="34676" y="2774"/>
                              </a:lnTo>
                              <a:lnTo>
                                <a:pt x="31625" y="3329"/>
                              </a:lnTo>
                              <a:lnTo>
                                <a:pt x="28573" y="5270"/>
                              </a:lnTo>
                              <a:lnTo>
                                <a:pt x="24135" y="8599"/>
                              </a:lnTo>
                              <a:lnTo>
                                <a:pt x="19696" y="11928"/>
                              </a:lnTo>
                              <a:lnTo>
                                <a:pt x="15812" y="15256"/>
                              </a:lnTo>
                              <a:lnTo>
                                <a:pt x="12761" y="18585"/>
                              </a:lnTo>
                              <a:lnTo>
                                <a:pt x="9987" y="22746"/>
                              </a:lnTo>
                              <a:lnTo>
                                <a:pt x="6935" y="26629"/>
                              </a:lnTo>
                              <a:lnTo>
                                <a:pt x="4716" y="31345"/>
                              </a:lnTo>
                              <a:lnTo>
                                <a:pt x="3051" y="36614"/>
                              </a:lnTo>
                              <a:lnTo>
                                <a:pt x="1664" y="41331"/>
                              </a:lnTo>
                              <a:lnTo>
                                <a:pt x="0" y="47434"/>
                              </a:lnTo>
                              <a:lnTo>
                                <a:pt x="0" y="53260"/>
                              </a:lnTo>
                              <a:lnTo>
                                <a:pt x="0" y="59362"/>
                              </a:lnTo>
                              <a:lnTo>
                                <a:pt x="0" y="66021"/>
                              </a:lnTo>
                              <a:lnTo>
                                <a:pt x="1664" y="72678"/>
                              </a:lnTo>
                              <a:lnTo>
                                <a:pt x="2496" y="78780"/>
                              </a:lnTo>
                              <a:lnTo>
                                <a:pt x="4716" y="84051"/>
                              </a:lnTo>
                              <a:lnTo>
                                <a:pt x="6935" y="90153"/>
                              </a:lnTo>
                              <a:lnTo>
                                <a:pt x="9987" y="94869"/>
                              </a:lnTo>
                              <a:lnTo>
                                <a:pt x="46050" y="118170"/>
                              </a:lnTo>
                              <a:lnTo>
                                <a:pt x="52708" y="118170"/>
                              </a:lnTo>
                              <a:lnTo>
                                <a:pt x="58811" y="118170"/>
                              </a:lnTo>
                              <a:lnTo>
                                <a:pt x="64637" y="116784"/>
                              </a:lnTo>
                              <a:lnTo>
                                <a:pt x="70740" y="115396"/>
                              </a:lnTo>
                              <a:lnTo>
                                <a:pt x="78230" y="112900"/>
                              </a:lnTo>
                              <a:lnTo>
                                <a:pt x="84888" y="110127"/>
                              </a:lnTo>
                              <a:lnTo>
                                <a:pt x="91823" y="106797"/>
                              </a:lnTo>
                              <a:lnTo>
                                <a:pt x="97649" y="102636"/>
                              </a:lnTo>
                              <a:lnTo>
                                <a:pt x="104584" y="98198"/>
                              </a:lnTo>
                              <a:lnTo>
                                <a:pt x="111242" y="92095"/>
                              </a:lnTo>
                              <a:lnTo>
                                <a:pt x="117345" y="86825"/>
                              </a:lnTo>
                              <a:lnTo>
                                <a:pt x="121784" y="81554"/>
                              </a:lnTo>
                              <a:lnTo>
                                <a:pt x="127055" y="76006"/>
                              </a:lnTo>
                              <a:lnTo>
                                <a:pt x="132326" y="70181"/>
                              </a:lnTo>
                              <a:lnTo>
                                <a:pt x="136764" y="64632"/>
                              </a:lnTo>
                              <a:lnTo>
                                <a:pt x="141203" y="58807"/>
                              </a:lnTo>
                              <a:lnTo>
                                <a:pt x="146473" y="53260"/>
                              </a:lnTo>
                              <a:lnTo>
                                <a:pt x="150357" y="47989"/>
                              </a:lnTo>
                              <a:lnTo>
                                <a:pt x="154796" y="42163"/>
                              </a:lnTo>
                              <a:lnTo>
                                <a:pt x="159234" y="36061"/>
                              </a:lnTo>
                              <a:lnTo>
                                <a:pt x="162286" y="30790"/>
                              </a:lnTo>
                              <a:lnTo>
                                <a:pt x="163673" y="26076"/>
                              </a:lnTo>
                              <a:lnTo>
                                <a:pt x="164505" y="21359"/>
                              </a:lnTo>
                              <a:lnTo>
                                <a:pt x="165337" y="16644"/>
                              </a:lnTo>
                              <a:lnTo>
                                <a:pt x="166170" y="13315"/>
                              </a:lnTo>
                              <a:lnTo>
                                <a:pt x="166170" y="9986"/>
                              </a:lnTo>
                              <a:lnTo>
                                <a:pt x="166170" y="8045"/>
                              </a:lnTo>
                              <a:lnTo>
                                <a:pt x="165337" y="6104"/>
                              </a:lnTo>
                              <a:lnTo>
                                <a:pt x="165337" y="4715"/>
                              </a:lnTo>
                              <a:lnTo>
                                <a:pt x="163673" y="3329"/>
                              </a:lnTo>
                              <a:lnTo>
                                <a:pt x="161454" y="3329"/>
                              </a:lnTo>
                              <a:lnTo>
                                <a:pt x="159234" y="3884"/>
                              </a:lnTo>
                              <a:lnTo>
                                <a:pt x="157015" y="4715"/>
                              </a:lnTo>
                              <a:lnTo>
                                <a:pt x="154796" y="6104"/>
                              </a:lnTo>
                              <a:lnTo>
                                <a:pt x="152576" y="7491"/>
                              </a:lnTo>
                              <a:lnTo>
                                <a:pt x="150357" y="9431"/>
                              </a:lnTo>
                              <a:lnTo>
                                <a:pt x="147305" y="11928"/>
                              </a:lnTo>
                              <a:lnTo>
                                <a:pt x="143422" y="14702"/>
                              </a:lnTo>
                              <a:lnTo>
                                <a:pt x="140370" y="17476"/>
                              </a:lnTo>
                              <a:lnTo>
                                <a:pt x="136764" y="21359"/>
                              </a:lnTo>
                              <a:lnTo>
                                <a:pt x="133712" y="26076"/>
                              </a:lnTo>
                              <a:lnTo>
                                <a:pt x="131493" y="29958"/>
                              </a:lnTo>
                              <a:lnTo>
                                <a:pt x="130106" y="34675"/>
                              </a:lnTo>
                              <a:lnTo>
                                <a:pt x="127609" y="39390"/>
                              </a:lnTo>
                              <a:lnTo>
                                <a:pt x="127055" y="44659"/>
                              </a:lnTo>
                              <a:lnTo>
                                <a:pt x="125390" y="51318"/>
                              </a:lnTo>
                              <a:lnTo>
                                <a:pt x="124835" y="57420"/>
                              </a:lnTo>
                              <a:lnTo>
                                <a:pt x="124835" y="63522"/>
                              </a:lnTo>
                              <a:lnTo>
                                <a:pt x="124835" y="70181"/>
                              </a:lnTo>
                              <a:lnTo>
                                <a:pt x="124835" y="76006"/>
                              </a:lnTo>
                              <a:lnTo>
                                <a:pt x="125390" y="82108"/>
                              </a:lnTo>
                              <a:lnTo>
                                <a:pt x="127055" y="87379"/>
                              </a:lnTo>
                              <a:lnTo>
                                <a:pt x="129274" y="92095"/>
                              </a:lnTo>
                              <a:lnTo>
                                <a:pt x="130661" y="95979"/>
                              </a:lnTo>
                              <a:lnTo>
                                <a:pt x="132880" y="100140"/>
                              </a:lnTo>
                              <a:lnTo>
                                <a:pt x="135377" y="103468"/>
                              </a:lnTo>
                              <a:lnTo>
                                <a:pt x="138151" y="106797"/>
                              </a:lnTo>
                              <a:lnTo>
                                <a:pt x="141203" y="108739"/>
                              </a:lnTo>
                              <a:lnTo>
                                <a:pt x="143422" y="110680"/>
                              </a:lnTo>
                              <a:lnTo>
                                <a:pt x="145641" y="112067"/>
                              </a:lnTo>
                              <a:lnTo>
                                <a:pt x="148138" y="112900"/>
                              </a:lnTo>
                              <a:lnTo>
                                <a:pt x="150357" y="112900"/>
                              </a:lnTo>
                              <a:lnTo>
                                <a:pt x="152576" y="112067"/>
                              </a:lnTo>
                              <a:lnTo>
                                <a:pt x="153964" y="110127"/>
                              </a:lnTo>
                              <a:lnTo>
                                <a:pt x="156183" y="108184"/>
                              </a:lnTo>
                              <a:lnTo>
                                <a:pt x="158402" y="106242"/>
                              </a:lnTo>
                              <a:lnTo>
                                <a:pt x="160899" y="103468"/>
                              </a:lnTo>
                              <a:lnTo>
                                <a:pt x="162286" y="100140"/>
                              </a:lnTo>
                              <a:lnTo>
                                <a:pt x="164505" y="95979"/>
                              </a:lnTo>
                              <a:lnTo>
                                <a:pt x="166724" y="92095"/>
                              </a:lnTo>
                              <a:lnTo>
                                <a:pt x="169776" y="88767"/>
                              </a:lnTo>
                              <a:lnTo>
                                <a:pt x="171995" y="84883"/>
                              </a:lnTo>
                              <a:lnTo>
                                <a:pt x="174214" y="80721"/>
                              </a:lnTo>
                              <a:lnTo>
                                <a:pt x="175879" y="77392"/>
                              </a:lnTo>
                              <a:lnTo>
                                <a:pt x="178098" y="73511"/>
                              </a:lnTo>
                              <a:lnTo>
                                <a:pt x="201955" y="60196"/>
                              </a:lnTo>
                              <a:lnTo>
                                <a:pt x="205839" y="59362"/>
                              </a:lnTo>
                              <a:lnTo>
                                <a:pt x="209446" y="58807"/>
                              </a:lnTo>
                              <a:lnTo>
                                <a:pt x="214162" y="57974"/>
                              </a:lnTo>
                              <a:lnTo>
                                <a:pt x="217213" y="57974"/>
                              </a:lnTo>
                              <a:lnTo>
                                <a:pt x="219987" y="58807"/>
                              </a:lnTo>
                              <a:lnTo>
                                <a:pt x="223039" y="58807"/>
                              </a:lnTo>
                              <a:lnTo>
                                <a:pt x="225258" y="59362"/>
                              </a:lnTo>
                              <a:lnTo>
                                <a:pt x="227478" y="60196"/>
                              </a:lnTo>
                              <a:lnTo>
                                <a:pt x="229142" y="61303"/>
                              </a:lnTo>
                              <a:lnTo>
                                <a:pt x="230529" y="62692"/>
                              </a:lnTo>
                              <a:lnTo>
                                <a:pt x="231361" y="64632"/>
                              </a:lnTo>
                              <a:lnTo>
                                <a:pt x="232193" y="66021"/>
                              </a:lnTo>
                              <a:lnTo>
                                <a:pt x="232748" y="67407"/>
                              </a:lnTo>
                              <a:lnTo>
                                <a:pt x="234413" y="69348"/>
                              </a:lnTo>
                              <a:lnTo>
                                <a:pt x="234413" y="70736"/>
                              </a:lnTo>
                              <a:lnTo>
                                <a:pt x="234413" y="72678"/>
                              </a:lnTo>
                              <a:lnTo>
                                <a:pt x="234968" y="74619"/>
                              </a:lnTo>
                              <a:lnTo>
                                <a:pt x="234968" y="76006"/>
                              </a:lnTo>
                              <a:lnTo>
                                <a:pt x="235800" y="77949"/>
                              </a:lnTo>
                              <a:lnTo>
                                <a:pt x="235800" y="79336"/>
                              </a:lnTo>
                              <a:lnTo>
                                <a:pt x="235800" y="81554"/>
                              </a:lnTo>
                              <a:lnTo>
                                <a:pt x="236633" y="82663"/>
                              </a:lnTo>
                              <a:lnTo>
                                <a:pt x="236633" y="84051"/>
                              </a:lnTo>
                              <a:lnTo>
                                <a:pt x="237464" y="85992"/>
                              </a:lnTo>
                              <a:lnTo>
                                <a:pt x="237464" y="87379"/>
                              </a:lnTo>
                              <a:lnTo>
                                <a:pt x="237464" y="89321"/>
                              </a:lnTo>
                              <a:lnTo>
                                <a:pt x="238019" y="90708"/>
                              </a:lnTo>
                              <a:lnTo>
                                <a:pt x="238019" y="92650"/>
                              </a:lnTo>
                              <a:lnTo>
                                <a:pt x="238852" y="94869"/>
                              </a:lnTo>
                              <a:lnTo>
                                <a:pt x="238852" y="96810"/>
                              </a:lnTo>
                              <a:lnTo>
                                <a:pt x="239684" y="98198"/>
                              </a:lnTo>
                              <a:lnTo>
                                <a:pt x="240239" y="100140"/>
                              </a:lnTo>
                              <a:lnTo>
                                <a:pt x="241903" y="101527"/>
                              </a:lnTo>
                              <a:lnTo>
                                <a:pt x="244122" y="102081"/>
                              </a:lnTo>
                              <a:lnTo>
                                <a:pt x="245509" y="102636"/>
                              </a:lnTo>
                              <a:lnTo>
                                <a:pt x="248561" y="104023"/>
                              </a:lnTo>
                              <a:lnTo>
                                <a:pt x="252445" y="104855"/>
                              </a:lnTo>
                              <a:lnTo>
                                <a:pt x="256051" y="105410"/>
                              </a:lnTo>
                              <a:lnTo>
                                <a:pt x="259935" y="105410"/>
                              </a:lnTo>
                              <a:lnTo>
                                <a:pt x="264373" y="106242"/>
                              </a:lnTo>
                              <a:lnTo>
                                <a:pt x="269644" y="107351"/>
                              </a:lnTo>
                              <a:lnTo>
                                <a:pt x="274915" y="108739"/>
                              </a:lnTo>
                              <a:lnTo>
                                <a:pt x="281018" y="110680"/>
                              </a:lnTo>
                              <a:lnTo>
                                <a:pt x="286012" y="112067"/>
                              </a:lnTo>
                              <a:lnTo>
                                <a:pt x="291282" y="114841"/>
                              </a:lnTo>
                              <a:lnTo>
                                <a:pt x="295998" y="117337"/>
                              </a:lnTo>
                              <a:lnTo>
                                <a:pt x="301269" y="121498"/>
                              </a:lnTo>
                              <a:lnTo>
                                <a:pt x="307095" y="125382"/>
                              </a:lnTo>
                              <a:lnTo>
                                <a:pt x="313198" y="130098"/>
                              </a:lnTo>
                              <a:lnTo>
                                <a:pt x="318469" y="136201"/>
                              </a:lnTo>
                              <a:lnTo>
                                <a:pt x="323739" y="141471"/>
                              </a:lnTo>
                              <a:lnTo>
                                <a:pt x="342326" y="180862"/>
                              </a:lnTo>
                              <a:lnTo>
                                <a:pt x="343991" y="190293"/>
                              </a:lnTo>
                              <a:lnTo>
                                <a:pt x="343991" y="200279"/>
                              </a:lnTo>
                              <a:lnTo>
                                <a:pt x="334281" y="243552"/>
                              </a:lnTo>
                              <a:lnTo>
                                <a:pt x="313198" y="268796"/>
                              </a:lnTo>
                              <a:lnTo>
                                <a:pt x="307095" y="274899"/>
                              </a:lnTo>
                              <a:lnTo>
                                <a:pt x="272696" y="293484"/>
                              </a:lnTo>
                              <a:lnTo>
                                <a:pt x="266593" y="294872"/>
                              </a:lnTo>
                              <a:lnTo>
                                <a:pt x="260490" y="294872"/>
                              </a:lnTo>
                              <a:lnTo>
                                <a:pt x="254664" y="293484"/>
                              </a:lnTo>
                              <a:lnTo>
                                <a:pt x="248561" y="292375"/>
                              </a:lnTo>
                              <a:lnTo>
                                <a:pt x="222207" y="262139"/>
                              </a:lnTo>
                              <a:lnTo>
                                <a:pt x="221652" y="255481"/>
                              </a:lnTo>
                              <a:lnTo>
                                <a:pt x="222207" y="248268"/>
                              </a:lnTo>
                              <a:lnTo>
                                <a:pt x="244122" y="208323"/>
                              </a:lnTo>
                              <a:lnTo>
                                <a:pt x="280186" y="180306"/>
                              </a:lnTo>
                              <a:lnTo>
                                <a:pt x="289063" y="17670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609634pt;margin-top:560.752319pt;width:27.1pt;height:23.25pt;mso-position-horizontal-relative:page;mso-position-vertical-relative:page;z-index:15797248" id="docshape139" coordorigin="3292,11215" coordsize="542,465" path="m3440,11277l3434,11270,3433,11267,3433,11262,3432,11259,3428,11254,3425,11250,3420,11244,3415,11240,3412,11235,3407,11231,3400,11226,3393,11222,3388,11219,3382,11218,3375,11216,3369,11215,3365,11215,3360,11216,3355,11217,3352,11218,3347,11219,3342,11220,3337,11223,3330,11229,3323,11234,3317,11239,3312,11244,3308,11251,3303,11257,3300,11264,3297,11273,3295,11280,3292,11290,3292,11299,3292,11309,3292,11319,3295,11330,3296,11339,3300,11347,3303,11357,3308,11364,3365,11401,3375,11401,3385,11401,3394,11399,3404,11397,3415,11393,3426,11388,3437,11383,3446,11377,3457,11370,3467,11360,3477,11352,3484,11343,3492,11335,3501,11326,3508,11317,3515,11308,3523,11299,3529,11291,3536,11281,3543,11272,3548,11264,3550,11256,3551,11249,3553,11241,3554,11236,3554,11231,3554,11228,3553,11225,3553,11222,3550,11220,3546,11220,3543,11221,3539,11222,3536,11225,3532,11227,3529,11230,3524,11234,3518,11238,3513,11243,3508,11249,3503,11256,3499,11262,3497,11270,3493,11277,3492,11285,3490,11296,3489,11305,3489,11315,3489,11326,3489,11335,3490,11344,3492,11353,3496,11360,3498,11366,3501,11373,3505,11378,3510,11383,3515,11386,3518,11389,3522,11392,3525,11393,3529,11393,3532,11392,3535,11388,3538,11385,3542,11382,3546,11378,3548,11373,3551,11366,3555,11360,3560,11355,3563,11349,3567,11342,3569,11337,3573,11331,3610,11310,3616,11309,3622,11308,3629,11306,3634,11306,3639,11308,3643,11308,3647,11309,3650,11310,3653,11312,3655,11314,3657,11317,3658,11319,3659,11321,3661,11324,3661,11326,3661,11330,3662,11333,3662,11335,3664,11338,3664,11340,3664,11343,3665,11345,3665,11347,3666,11350,3666,11353,3666,11356,3667,11358,3667,11361,3668,11364,3668,11368,3670,11370,3671,11373,3673,11375,3677,11376,3679,11377,3684,11379,3690,11380,3695,11381,3702,11381,3709,11382,3717,11384,3725,11386,3735,11389,3743,11392,3751,11396,3758,11400,3767,11406,3776,11412,3785,11420,3794,11430,3802,11438,3831,11500,3834,11515,3834,11530,3819,11599,3785,11638,3776,11648,3722,11677,3712,11679,3702,11679,3693,11677,3684,11675,3642,11628,3641,11617,3642,11606,3677,11543,3733,11499,3747,11493e" filled="false" stroked="true" strokeweight=".999976pt" strokecolor="#ff00ff">
                <v:path arrowok="t"/>
                <v:stroke dashstyle="solid"/>
                <w10:wrap type="none"/>
              </v:shape>
            </w:pict>
          </mc:Fallback>
        </mc:AlternateContent>
      </w:r>
      <w:r>
        <w:rPr>
          <w:noProof/>
          <w:sz w:val="17"/>
        </w:rPr>
        <mc:AlternateContent>
          <mc:Choice Requires="wps">
            <w:drawing>
              <wp:anchor distT="0" distB="0" distL="0" distR="0" simplePos="0" relativeHeight="15797760" behindDoc="0" locked="0" layoutInCell="1" allowOverlap="1" wp14:anchorId="436FB8F1" wp14:editId="3016D72F">
                <wp:simplePos x="0" y="0"/>
                <wp:positionH relativeFrom="page">
                  <wp:posOffset>2650637</wp:posOffset>
                </wp:positionH>
                <wp:positionV relativeFrom="page">
                  <wp:posOffset>7048874</wp:posOffset>
                </wp:positionV>
                <wp:extent cx="429895" cy="25781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257810"/>
                        </a:xfrm>
                        <a:custGeom>
                          <a:avLst/>
                          <a:gdLst/>
                          <a:ahLst/>
                          <a:cxnLst/>
                          <a:rect l="l" t="t" r="r" b="b"/>
                          <a:pathLst>
                            <a:path w="429895" h="257810">
                              <a:moveTo>
                                <a:pt x="1664" y="171983"/>
                              </a:moveTo>
                              <a:lnTo>
                                <a:pt x="0" y="172816"/>
                              </a:lnTo>
                              <a:lnTo>
                                <a:pt x="1664" y="171983"/>
                              </a:lnTo>
                              <a:lnTo>
                                <a:pt x="4438" y="171429"/>
                              </a:lnTo>
                              <a:lnTo>
                                <a:pt x="6935" y="169486"/>
                              </a:lnTo>
                              <a:lnTo>
                                <a:pt x="9154" y="168099"/>
                              </a:lnTo>
                              <a:lnTo>
                                <a:pt x="13593" y="165326"/>
                              </a:lnTo>
                              <a:lnTo>
                                <a:pt x="18864" y="163384"/>
                              </a:lnTo>
                              <a:lnTo>
                                <a:pt x="23302" y="160888"/>
                              </a:lnTo>
                              <a:lnTo>
                                <a:pt x="26354" y="157559"/>
                              </a:lnTo>
                              <a:lnTo>
                                <a:pt x="30793" y="154230"/>
                              </a:lnTo>
                              <a:lnTo>
                                <a:pt x="37450" y="150068"/>
                              </a:lnTo>
                              <a:lnTo>
                                <a:pt x="42721" y="146187"/>
                              </a:lnTo>
                              <a:lnTo>
                                <a:pt x="47437" y="142024"/>
                              </a:lnTo>
                              <a:lnTo>
                                <a:pt x="52708" y="137309"/>
                              </a:lnTo>
                              <a:lnTo>
                                <a:pt x="57979" y="132872"/>
                              </a:lnTo>
                              <a:lnTo>
                                <a:pt x="62972" y="128155"/>
                              </a:lnTo>
                              <a:lnTo>
                                <a:pt x="67688" y="122052"/>
                              </a:lnTo>
                              <a:lnTo>
                                <a:pt x="72126" y="116781"/>
                              </a:lnTo>
                              <a:lnTo>
                                <a:pt x="75178" y="111512"/>
                              </a:lnTo>
                              <a:lnTo>
                                <a:pt x="78785" y="105964"/>
                              </a:lnTo>
                              <a:lnTo>
                                <a:pt x="83501" y="99306"/>
                              </a:lnTo>
                              <a:lnTo>
                                <a:pt x="87107" y="93482"/>
                              </a:lnTo>
                              <a:lnTo>
                                <a:pt x="90991" y="87378"/>
                              </a:lnTo>
                              <a:lnTo>
                                <a:pt x="93765" y="81276"/>
                              </a:lnTo>
                              <a:lnTo>
                                <a:pt x="98481" y="75451"/>
                              </a:lnTo>
                              <a:lnTo>
                                <a:pt x="102087" y="69349"/>
                              </a:lnTo>
                              <a:lnTo>
                                <a:pt x="104307" y="63246"/>
                              </a:lnTo>
                              <a:lnTo>
                                <a:pt x="107358" y="56589"/>
                              </a:lnTo>
                              <a:lnTo>
                                <a:pt x="109577" y="49931"/>
                              </a:lnTo>
                              <a:lnTo>
                                <a:pt x="111797" y="43273"/>
                              </a:lnTo>
                              <a:lnTo>
                                <a:pt x="114294" y="36616"/>
                              </a:lnTo>
                              <a:lnTo>
                                <a:pt x="116513" y="30790"/>
                              </a:lnTo>
                              <a:lnTo>
                                <a:pt x="117900" y="25241"/>
                              </a:lnTo>
                              <a:lnTo>
                                <a:pt x="119287" y="19973"/>
                              </a:lnTo>
                              <a:lnTo>
                                <a:pt x="120951" y="15256"/>
                              </a:lnTo>
                              <a:lnTo>
                                <a:pt x="121783" y="10540"/>
                              </a:lnTo>
                              <a:lnTo>
                                <a:pt x="120951" y="7210"/>
                              </a:lnTo>
                              <a:lnTo>
                                <a:pt x="120951" y="4716"/>
                              </a:lnTo>
                              <a:lnTo>
                                <a:pt x="120951" y="2774"/>
                              </a:lnTo>
                              <a:lnTo>
                                <a:pt x="120951" y="554"/>
                              </a:lnTo>
                              <a:lnTo>
                                <a:pt x="119287" y="0"/>
                              </a:lnTo>
                              <a:lnTo>
                                <a:pt x="119287" y="1386"/>
                              </a:lnTo>
                              <a:lnTo>
                                <a:pt x="118732" y="3884"/>
                              </a:lnTo>
                              <a:lnTo>
                                <a:pt x="118732" y="7210"/>
                              </a:lnTo>
                              <a:lnTo>
                                <a:pt x="117067" y="11927"/>
                              </a:lnTo>
                              <a:lnTo>
                                <a:pt x="117067" y="18030"/>
                              </a:lnTo>
                              <a:lnTo>
                                <a:pt x="116513" y="24688"/>
                              </a:lnTo>
                              <a:lnTo>
                                <a:pt x="114848" y="32732"/>
                              </a:lnTo>
                              <a:lnTo>
                                <a:pt x="114294" y="41885"/>
                              </a:lnTo>
                              <a:lnTo>
                                <a:pt x="113461" y="52150"/>
                              </a:lnTo>
                              <a:lnTo>
                                <a:pt x="112629" y="62690"/>
                              </a:lnTo>
                              <a:lnTo>
                                <a:pt x="111797" y="74064"/>
                              </a:lnTo>
                              <a:lnTo>
                                <a:pt x="110409" y="85436"/>
                              </a:lnTo>
                              <a:lnTo>
                                <a:pt x="109577" y="97364"/>
                              </a:lnTo>
                              <a:lnTo>
                                <a:pt x="109023" y="110679"/>
                              </a:lnTo>
                              <a:lnTo>
                                <a:pt x="109023" y="125382"/>
                              </a:lnTo>
                              <a:lnTo>
                                <a:pt x="107358" y="140083"/>
                              </a:lnTo>
                              <a:lnTo>
                                <a:pt x="107358" y="154230"/>
                              </a:lnTo>
                              <a:lnTo>
                                <a:pt x="106526" y="168099"/>
                              </a:lnTo>
                              <a:lnTo>
                                <a:pt x="106526" y="182802"/>
                              </a:lnTo>
                              <a:lnTo>
                                <a:pt x="107358" y="194730"/>
                              </a:lnTo>
                              <a:lnTo>
                                <a:pt x="107358" y="206103"/>
                              </a:lnTo>
                              <a:lnTo>
                                <a:pt x="107358" y="216921"/>
                              </a:lnTo>
                              <a:lnTo>
                                <a:pt x="107358" y="226908"/>
                              </a:lnTo>
                              <a:lnTo>
                                <a:pt x="109577" y="234119"/>
                              </a:lnTo>
                              <a:lnTo>
                                <a:pt x="110409" y="240777"/>
                              </a:lnTo>
                              <a:lnTo>
                                <a:pt x="109577" y="246048"/>
                              </a:lnTo>
                              <a:lnTo>
                                <a:pt x="110409" y="250762"/>
                              </a:lnTo>
                              <a:lnTo>
                                <a:pt x="110409" y="254092"/>
                              </a:lnTo>
                              <a:lnTo>
                                <a:pt x="111242" y="256310"/>
                              </a:lnTo>
                              <a:lnTo>
                                <a:pt x="110409" y="257420"/>
                              </a:lnTo>
                              <a:lnTo>
                                <a:pt x="109577" y="256310"/>
                              </a:lnTo>
                              <a:lnTo>
                                <a:pt x="109577" y="253538"/>
                              </a:lnTo>
                              <a:lnTo>
                                <a:pt x="109577" y="251595"/>
                              </a:lnTo>
                              <a:lnTo>
                                <a:pt x="111797" y="250209"/>
                              </a:lnTo>
                              <a:lnTo>
                                <a:pt x="113461" y="247435"/>
                              </a:lnTo>
                              <a:lnTo>
                                <a:pt x="112629" y="243551"/>
                              </a:lnTo>
                              <a:lnTo>
                                <a:pt x="112629" y="238834"/>
                              </a:lnTo>
                              <a:lnTo>
                                <a:pt x="114848" y="234119"/>
                              </a:lnTo>
                              <a:lnTo>
                                <a:pt x="115681" y="228848"/>
                              </a:lnTo>
                              <a:lnTo>
                                <a:pt x="116513" y="223579"/>
                              </a:lnTo>
                              <a:lnTo>
                                <a:pt x="115681" y="217476"/>
                              </a:lnTo>
                              <a:lnTo>
                                <a:pt x="115681" y="211374"/>
                              </a:lnTo>
                              <a:lnTo>
                                <a:pt x="116513" y="204161"/>
                              </a:lnTo>
                              <a:lnTo>
                                <a:pt x="117067" y="194730"/>
                              </a:lnTo>
                              <a:lnTo>
                                <a:pt x="117067" y="186685"/>
                              </a:lnTo>
                              <a:lnTo>
                                <a:pt x="116513" y="178086"/>
                              </a:lnTo>
                              <a:lnTo>
                                <a:pt x="117067" y="170874"/>
                              </a:lnTo>
                              <a:lnTo>
                                <a:pt x="120119" y="164771"/>
                              </a:lnTo>
                              <a:lnTo>
                                <a:pt x="122338" y="158668"/>
                              </a:lnTo>
                              <a:lnTo>
                                <a:pt x="124003" y="153398"/>
                              </a:lnTo>
                              <a:lnTo>
                                <a:pt x="126222" y="148128"/>
                              </a:lnTo>
                              <a:lnTo>
                                <a:pt x="129829" y="143412"/>
                              </a:lnTo>
                              <a:lnTo>
                                <a:pt x="134544" y="140083"/>
                              </a:lnTo>
                              <a:lnTo>
                                <a:pt x="138151" y="136199"/>
                              </a:lnTo>
                              <a:lnTo>
                                <a:pt x="143421" y="133425"/>
                              </a:lnTo>
                              <a:lnTo>
                                <a:pt x="148692" y="130650"/>
                              </a:lnTo>
                              <a:lnTo>
                                <a:pt x="153963" y="128710"/>
                              </a:lnTo>
                              <a:lnTo>
                                <a:pt x="159234" y="125936"/>
                              </a:lnTo>
                              <a:lnTo>
                                <a:pt x="165892" y="124826"/>
                              </a:lnTo>
                              <a:lnTo>
                                <a:pt x="172827" y="122607"/>
                              </a:lnTo>
                              <a:lnTo>
                                <a:pt x="178653" y="122052"/>
                              </a:lnTo>
                              <a:lnTo>
                                <a:pt x="183924" y="120665"/>
                              </a:lnTo>
                              <a:lnTo>
                                <a:pt x="190859" y="120110"/>
                              </a:lnTo>
                              <a:lnTo>
                                <a:pt x="198349" y="120110"/>
                              </a:lnTo>
                              <a:lnTo>
                                <a:pt x="205839" y="119278"/>
                              </a:lnTo>
                              <a:lnTo>
                                <a:pt x="211665" y="118725"/>
                              </a:lnTo>
                              <a:lnTo>
                                <a:pt x="218600" y="118725"/>
                              </a:lnTo>
                              <a:lnTo>
                                <a:pt x="224426" y="118725"/>
                              </a:lnTo>
                              <a:lnTo>
                                <a:pt x="229696" y="118168"/>
                              </a:lnTo>
                              <a:lnTo>
                                <a:pt x="234968" y="117336"/>
                              </a:lnTo>
                              <a:lnTo>
                                <a:pt x="239406" y="116781"/>
                              </a:lnTo>
                              <a:lnTo>
                                <a:pt x="244122" y="115949"/>
                              </a:lnTo>
                              <a:lnTo>
                                <a:pt x="247728" y="115394"/>
                              </a:lnTo>
                              <a:lnTo>
                                <a:pt x="251612" y="114007"/>
                              </a:lnTo>
                              <a:lnTo>
                                <a:pt x="255218" y="112621"/>
                              </a:lnTo>
                              <a:lnTo>
                                <a:pt x="258270" y="110679"/>
                              </a:lnTo>
                              <a:lnTo>
                                <a:pt x="261321" y="109291"/>
                              </a:lnTo>
                              <a:lnTo>
                                <a:pt x="264373" y="107351"/>
                              </a:lnTo>
                              <a:lnTo>
                                <a:pt x="266593" y="104854"/>
                              </a:lnTo>
                              <a:lnTo>
                                <a:pt x="267980" y="102635"/>
                              </a:lnTo>
                              <a:lnTo>
                                <a:pt x="269644" y="99306"/>
                              </a:lnTo>
                              <a:lnTo>
                                <a:pt x="271031" y="96809"/>
                              </a:lnTo>
                              <a:lnTo>
                                <a:pt x="271863" y="93482"/>
                              </a:lnTo>
                              <a:lnTo>
                                <a:pt x="272418" y="90152"/>
                              </a:lnTo>
                              <a:lnTo>
                                <a:pt x="272418" y="86823"/>
                              </a:lnTo>
                              <a:lnTo>
                                <a:pt x="272418" y="83495"/>
                              </a:lnTo>
                              <a:lnTo>
                                <a:pt x="272418" y="80168"/>
                              </a:lnTo>
                              <a:lnTo>
                                <a:pt x="271863" y="77391"/>
                              </a:lnTo>
                              <a:lnTo>
                                <a:pt x="271031" y="74620"/>
                              </a:lnTo>
                              <a:lnTo>
                                <a:pt x="270199" y="71289"/>
                              </a:lnTo>
                              <a:lnTo>
                                <a:pt x="269644" y="67961"/>
                              </a:lnTo>
                              <a:lnTo>
                                <a:pt x="268812" y="65464"/>
                              </a:lnTo>
                              <a:lnTo>
                                <a:pt x="267425" y="62136"/>
                              </a:lnTo>
                              <a:lnTo>
                                <a:pt x="265760" y="59917"/>
                              </a:lnTo>
                              <a:lnTo>
                                <a:pt x="264373" y="57975"/>
                              </a:lnTo>
                              <a:lnTo>
                                <a:pt x="262154" y="56589"/>
                              </a:lnTo>
                              <a:lnTo>
                                <a:pt x="260489" y="55479"/>
                              </a:lnTo>
                              <a:lnTo>
                                <a:pt x="258270" y="54645"/>
                              </a:lnTo>
                              <a:lnTo>
                                <a:pt x="256883" y="54645"/>
                              </a:lnTo>
                              <a:lnTo>
                                <a:pt x="253832" y="55479"/>
                              </a:lnTo>
                              <a:lnTo>
                                <a:pt x="251612" y="56589"/>
                              </a:lnTo>
                              <a:lnTo>
                                <a:pt x="248561" y="58806"/>
                              </a:lnTo>
                              <a:lnTo>
                                <a:pt x="245509" y="60749"/>
                              </a:lnTo>
                              <a:lnTo>
                                <a:pt x="241903" y="62136"/>
                              </a:lnTo>
                              <a:lnTo>
                                <a:pt x="238019" y="64631"/>
                              </a:lnTo>
                              <a:lnTo>
                                <a:pt x="234968" y="67405"/>
                              </a:lnTo>
                              <a:lnTo>
                                <a:pt x="231361" y="71289"/>
                              </a:lnTo>
                              <a:lnTo>
                                <a:pt x="227477" y="74620"/>
                              </a:lnTo>
                              <a:lnTo>
                                <a:pt x="223871" y="78780"/>
                              </a:lnTo>
                              <a:lnTo>
                                <a:pt x="219987" y="82663"/>
                              </a:lnTo>
                              <a:lnTo>
                                <a:pt x="216936" y="87933"/>
                              </a:lnTo>
                              <a:lnTo>
                                <a:pt x="213884" y="92093"/>
                              </a:lnTo>
                              <a:lnTo>
                                <a:pt x="211665" y="96809"/>
                              </a:lnTo>
                              <a:lnTo>
                                <a:pt x="210278" y="100693"/>
                              </a:lnTo>
                              <a:lnTo>
                                <a:pt x="208613" y="105408"/>
                              </a:lnTo>
                              <a:lnTo>
                                <a:pt x="208613" y="109291"/>
                              </a:lnTo>
                              <a:lnTo>
                                <a:pt x="207226" y="113452"/>
                              </a:lnTo>
                              <a:lnTo>
                                <a:pt x="206395" y="115949"/>
                              </a:lnTo>
                              <a:lnTo>
                                <a:pt x="207226" y="118725"/>
                              </a:lnTo>
                              <a:lnTo>
                                <a:pt x="208059" y="121498"/>
                              </a:lnTo>
                              <a:lnTo>
                                <a:pt x="208613" y="123440"/>
                              </a:lnTo>
                              <a:lnTo>
                                <a:pt x="208613" y="124826"/>
                              </a:lnTo>
                              <a:lnTo>
                                <a:pt x="209446" y="125936"/>
                              </a:lnTo>
                              <a:lnTo>
                                <a:pt x="211665" y="127323"/>
                              </a:lnTo>
                              <a:lnTo>
                                <a:pt x="213884" y="127323"/>
                              </a:lnTo>
                              <a:lnTo>
                                <a:pt x="216936" y="126769"/>
                              </a:lnTo>
                              <a:lnTo>
                                <a:pt x="219155" y="125936"/>
                              </a:lnTo>
                              <a:lnTo>
                                <a:pt x="222207" y="125382"/>
                              </a:lnTo>
                              <a:lnTo>
                                <a:pt x="224426" y="124826"/>
                              </a:lnTo>
                              <a:lnTo>
                                <a:pt x="227477" y="123995"/>
                              </a:lnTo>
                              <a:lnTo>
                                <a:pt x="230529" y="122052"/>
                              </a:lnTo>
                              <a:lnTo>
                                <a:pt x="233580" y="119278"/>
                              </a:lnTo>
                              <a:lnTo>
                                <a:pt x="235800" y="117336"/>
                              </a:lnTo>
                              <a:lnTo>
                                <a:pt x="246896" y="102635"/>
                              </a:lnTo>
                              <a:lnTo>
                                <a:pt x="249393" y="99306"/>
                              </a:lnTo>
                              <a:lnTo>
                                <a:pt x="250780" y="96809"/>
                              </a:lnTo>
                              <a:lnTo>
                                <a:pt x="251612" y="94036"/>
                              </a:lnTo>
                              <a:lnTo>
                                <a:pt x="252999" y="92093"/>
                              </a:lnTo>
                              <a:lnTo>
                                <a:pt x="253832" y="89320"/>
                              </a:lnTo>
                              <a:lnTo>
                                <a:pt x="255218" y="87378"/>
                              </a:lnTo>
                              <a:lnTo>
                                <a:pt x="256051" y="84604"/>
                              </a:lnTo>
                              <a:lnTo>
                                <a:pt x="256883" y="82663"/>
                              </a:lnTo>
                              <a:lnTo>
                                <a:pt x="257438" y="81276"/>
                              </a:lnTo>
                              <a:lnTo>
                                <a:pt x="258270" y="80168"/>
                              </a:lnTo>
                              <a:lnTo>
                                <a:pt x="258270" y="78780"/>
                              </a:lnTo>
                              <a:lnTo>
                                <a:pt x="258270" y="77946"/>
                              </a:lnTo>
                              <a:lnTo>
                                <a:pt x="259102" y="76560"/>
                              </a:lnTo>
                              <a:lnTo>
                                <a:pt x="260489" y="76005"/>
                              </a:lnTo>
                              <a:lnTo>
                                <a:pt x="262709" y="76005"/>
                              </a:lnTo>
                              <a:lnTo>
                                <a:pt x="264928" y="76005"/>
                              </a:lnTo>
                              <a:lnTo>
                                <a:pt x="267980" y="76005"/>
                              </a:lnTo>
                              <a:lnTo>
                                <a:pt x="269644" y="76560"/>
                              </a:lnTo>
                              <a:lnTo>
                                <a:pt x="271031" y="77391"/>
                              </a:lnTo>
                              <a:lnTo>
                                <a:pt x="273250" y="78780"/>
                              </a:lnTo>
                              <a:lnTo>
                                <a:pt x="274082" y="80722"/>
                              </a:lnTo>
                              <a:lnTo>
                                <a:pt x="275470" y="82663"/>
                              </a:lnTo>
                              <a:lnTo>
                                <a:pt x="276302" y="85992"/>
                              </a:lnTo>
                              <a:lnTo>
                                <a:pt x="277689" y="89320"/>
                              </a:lnTo>
                              <a:lnTo>
                                <a:pt x="278521" y="92649"/>
                              </a:lnTo>
                              <a:lnTo>
                                <a:pt x="278521" y="95977"/>
                              </a:lnTo>
                              <a:lnTo>
                                <a:pt x="278521" y="100138"/>
                              </a:lnTo>
                              <a:lnTo>
                                <a:pt x="279353" y="103467"/>
                              </a:lnTo>
                              <a:lnTo>
                                <a:pt x="280186" y="107351"/>
                              </a:lnTo>
                              <a:lnTo>
                                <a:pt x="280186" y="111512"/>
                              </a:lnTo>
                              <a:lnTo>
                                <a:pt x="280186" y="114840"/>
                              </a:lnTo>
                              <a:lnTo>
                                <a:pt x="280740" y="118168"/>
                              </a:lnTo>
                              <a:lnTo>
                                <a:pt x="280740" y="121498"/>
                              </a:lnTo>
                              <a:lnTo>
                                <a:pt x="281573" y="123995"/>
                              </a:lnTo>
                              <a:lnTo>
                                <a:pt x="282405" y="125382"/>
                              </a:lnTo>
                              <a:lnTo>
                                <a:pt x="282405" y="126769"/>
                              </a:lnTo>
                              <a:lnTo>
                                <a:pt x="282960" y="128155"/>
                              </a:lnTo>
                              <a:lnTo>
                                <a:pt x="285179" y="128155"/>
                              </a:lnTo>
                              <a:lnTo>
                                <a:pt x="287676" y="128155"/>
                              </a:lnTo>
                              <a:lnTo>
                                <a:pt x="289895" y="126769"/>
                              </a:lnTo>
                              <a:lnTo>
                                <a:pt x="293501" y="125382"/>
                              </a:lnTo>
                              <a:lnTo>
                                <a:pt x="298772" y="122607"/>
                              </a:lnTo>
                              <a:lnTo>
                                <a:pt x="302656" y="119278"/>
                              </a:lnTo>
                              <a:lnTo>
                                <a:pt x="307927" y="115949"/>
                              </a:lnTo>
                              <a:lnTo>
                                <a:pt x="312365" y="111512"/>
                              </a:lnTo>
                              <a:lnTo>
                                <a:pt x="334004" y="88765"/>
                              </a:lnTo>
                              <a:lnTo>
                                <a:pt x="337887" y="84048"/>
                              </a:lnTo>
                              <a:lnTo>
                                <a:pt x="340939" y="79334"/>
                              </a:lnTo>
                              <a:lnTo>
                                <a:pt x="343158" y="75451"/>
                              </a:lnTo>
                              <a:lnTo>
                                <a:pt x="345378" y="72122"/>
                              </a:lnTo>
                              <a:lnTo>
                                <a:pt x="348429" y="69349"/>
                              </a:lnTo>
                              <a:lnTo>
                                <a:pt x="350648" y="66574"/>
                              </a:lnTo>
                              <a:lnTo>
                                <a:pt x="352035" y="65464"/>
                              </a:lnTo>
                              <a:lnTo>
                                <a:pt x="354255" y="64078"/>
                              </a:lnTo>
                              <a:lnTo>
                                <a:pt x="356751" y="65464"/>
                              </a:lnTo>
                              <a:lnTo>
                                <a:pt x="358970" y="66574"/>
                              </a:lnTo>
                              <a:lnTo>
                                <a:pt x="360358" y="67405"/>
                              </a:lnTo>
                              <a:lnTo>
                                <a:pt x="362577" y="69349"/>
                              </a:lnTo>
                              <a:lnTo>
                                <a:pt x="364796" y="72122"/>
                              </a:lnTo>
                              <a:lnTo>
                                <a:pt x="367016" y="75451"/>
                              </a:lnTo>
                              <a:lnTo>
                                <a:pt x="370067" y="79334"/>
                              </a:lnTo>
                              <a:lnTo>
                                <a:pt x="373118" y="84048"/>
                              </a:lnTo>
                              <a:lnTo>
                                <a:pt x="376170" y="88765"/>
                              </a:lnTo>
                              <a:lnTo>
                                <a:pt x="379221" y="93482"/>
                              </a:lnTo>
                              <a:lnTo>
                                <a:pt x="382828" y="98752"/>
                              </a:lnTo>
                              <a:lnTo>
                                <a:pt x="386712" y="104022"/>
                              </a:lnTo>
                              <a:lnTo>
                                <a:pt x="390318" y="109291"/>
                              </a:lnTo>
                              <a:lnTo>
                                <a:pt x="395034" y="115394"/>
                              </a:lnTo>
                              <a:lnTo>
                                <a:pt x="399473" y="120665"/>
                              </a:lnTo>
                              <a:lnTo>
                                <a:pt x="404744" y="126769"/>
                              </a:lnTo>
                              <a:lnTo>
                                <a:pt x="410569" y="132039"/>
                              </a:lnTo>
                              <a:lnTo>
                                <a:pt x="415840" y="137309"/>
                              </a:lnTo>
                              <a:lnTo>
                                <a:pt x="421943" y="142857"/>
                              </a:lnTo>
                              <a:lnTo>
                                <a:pt x="429433" y="14729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711594pt;margin-top:555.02948pt;width:33.85pt;height:20.3pt;mso-position-horizontal-relative:page;mso-position-vertical-relative:page;z-index:15797760" id="docshape140" coordorigin="4174,11101" coordsize="677,406" path="m4177,11371l4174,11373,4177,11371,4181,11371,4185,11367,4189,11365,4196,11361,4204,11358,4211,11354,4216,11349,4223,11343,4233,11337,4242,11331,4249,11324,4257,11317,4266,11310,4273,11302,4281,11293,4288,11284,4293,11276,4298,11267,4306,11257,4311,11248,4318,11238,4322,11229,4329,11219,4335,11210,4338,11200,4343,11190,4347,11179,4350,11169,4354,11158,4358,11149,4360,11140,4362,11132,4365,11125,4366,11117,4365,11112,4365,11108,4365,11105,4365,11101,4362,11101,4362,11103,4361,11107,4361,11112,4359,11119,4359,11129,4358,11139,4355,11152,4354,11167,4353,11183,4352,11199,4350,11217,4348,11235,4347,11254,4346,11275,4346,11298,4343,11321,4343,11343,4342,11365,4342,11388,4343,11407,4343,11425,4343,11442,4343,11458,4347,11469,4348,11480,4347,11488,4348,11495,4348,11501,4349,11504,4348,11506,4347,11504,4347,11500,4347,11497,4350,11495,4353,11490,4352,11484,4352,11477,4355,11469,4356,11461,4358,11453,4356,11443,4356,11433,4358,11422,4359,11407,4359,11395,4358,11381,4359,11370,4363,11360,4367,11350,4370,11342,4373,11334,4379,11326,4386,11321,4392,11315,4400,11311,4408,11306,4417,11303,4425,11299,4435,11297,4446,11294,4456,11293,4464,11291,4475,11290,4487,11290,4498,11288,4508,11288,4518,11288,4528,11288,4536,11287,4544,11285,4551,11284,4559,11283,4564,11282,4570,11280,4576,11278,4581,11275,4586,11273,4591,11270,4594,11266,4596,11262,4599,11257,4601,11253,4602,11248,4603,11243,4603,11237,4603,11232,4603,11227,4602,11222,4601,11218,4600,11213,4599,11208,4598,11204,4595,11198,4593,11195,4591,11192,4587,11190,4584,11188,4581,11187,4579,11187,4574,11188,4570,11190,4566,11193,4561,11196,4555,11198,4549,11202,4544,11207,4539,11213,4532,11218,4527,11225,4521,11231,4516,11239,4511,11246,4508,11253,4505,11259,4503,11267,4503,11273,4501,11279,4499,11283,4501,11288,4502,11292,4503,11295,4503,11297,4504,11299,4508,11301,4511,11301,4516,11300,4519,11299,4524,11298,4528,11297,4532,11296,4537,11293,4542,11288,4546,11285,4563,11262,4567,11257,4569,11253,4570,11249,4573,11246,4574,11241,4576,11238,4577,11234,4579,11231,4580,11229,4581,11227,4581,11225,4581,11223,4582,11221,4584,11220,4588,11220,4591,11220,4596,11220,4599,11221,4601,11222,4605,11225,4606,11228,4608,11231,4609,11236,4612,11241,4613,11246,4613,11252,4613,11258,4614,11264,4615,11270,4615,11276,4615,11281,4616,11287,4616,11292,4618,11296,4619,11298,4619,11300,4620,11302,4623,11302,4627,11302,4631,11300,4636,11298,4645,11294,4651,11288,4659,11283,4666,11276,4700,11240,4706,11233,4711,11226,4715,11219,4718,11214,4723,11210,4726,11205,4729,11204,4732,11202,4736,11204,4740,11205,4742,11207,4745,11210,4749,11214,4752,11219,4757,11226,4762,11233,4767,11240,4771,11248,4777,11256,4783,11264,4789,11273,4796,11282,4803,11291,4812,11300,4821,11309,4829,11317,4839,11326,4851,11333e" filled="false" stroked="true" strokeweight=".999965pt" strokecolor="#ff00ff">
                <v:path arrowok="t"/>
                <v:stroke dashstyle="solid"/>
                <w10:wrap type="none"/>
              </v:shape>
            </w:pict>
          </mc:Fallback>
        </mc:AlternateContent>
      </w:r>
      <w:r>
        <w:rPr>
          <w:noProof/>
          <w:sz w:val="17"/>
        </w:rPr>
        <mc:AlternateContent>
          <mc:Choice Requires="wps">
            <w:drawing>
              <wp:anchor distT="0" distB="0" distL="0" distR="0" simplePos="0" relativeHeight="15798272" behindDoc="0" locked="0" layoutInCell="1" allowOverlap="1" wp14:anchorId="7749F38C" wp14:editId="6B113B04">
                <wp:simplePos x="0" y="0"/>
                <wp:positionH relativeFrom="page">
                  <wp:posOffset>3469835</wp:posOffset>
                </wp:positionH>
                <wp:positionV relativeFrom="page">
                  <wp:posOffset>7100194</wp:posOffset>
                </wp:positionV>
                <wp:extent cx="8890" cy="857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5725"/>
                        </a:xfrm>
                        <a:custGeom>
                          <a:avLst/>
                          <a:gdLst/>
                          <a:ahLst/>
                          <a:cxnLst/>
                          <a:rect l="l" t="t" r="r" b="b"/>
                          <a:pathLst>
                            <a:path w="8890" h="85725">
                              <a:moveTo>
                                <a:pt x="8044" y="0"/>
                              </a:moveTo>
                              <a:lnTo>
                                <a:pt x="8877" y="1941"/>
                              </a:lnTo>
                              <a:lnTo>
                                <a:pt x="8877" y="3328"/>
                              </a:lnTo>
                              <a:lnTo>
                                <a:pt x="8877" y="6103"/>
                              </a:lnTo>
                              <a:lnTo>
                                <a:pt x="8877" y="8600"/>
                              </a:lnTo>
                              <a:lnTo>
                                <a:pt x="8044" y="12761"/>
                              </a:lnTo>
                              <a:lnTo>
                                <a:pt x="8044" y="16644"/>
                              </a:lnTo>
                              <a:lnTo>
                                <a:pt x="7489" y="21360"/>
                              </a:lnTo>
                              <a:lnTo>
                                <a:pt x="7489" y="26075"/>
                              </a:lnTo>
                              <a:lnTo>
                                <a:pt x="7489" y="31347"/>
                              </a:lnTo>
                              <a:lnTo>
                                <a:pt x="6657" y="36617"/>
                              </a:lnTo>
                              <a:lnTo>
                                <a:pt x="5825" y="42720"/>
                              </a:lnTo>
                              <a:lnTo>
                                <a:pt x="4993" y="47991"/>
                              </a:lnTo>
                              <a:lnTo>
                                <a:pt x="4438" y="54093"/>
                              </a:lnTo>
                              <a:lnTo>
                                <a:pt x="3606" y="60752"/>
                              </a:lnTo>
                              <a:lnTo>
                                <a:pt x="2773" y="66854"/>
                              </a:lnTo>
                              <a:lnTo>
                                <a:pt x="1386" y="72126"/>
                              </a:lnTo>
                              <a:lnTo>
                                <a:pt x="554" y="77397"/>
                              </a:lnTo>
                              <a:lnTo>
                                <a:pt x="0" y="80725"/>
                              </a:lnTo>
                              <a:lnTo>
                                <a:pt x="0" y="84055"/>
                              </a:lnTo>
                              <a:lnTo>
                                <a:pt x="0" y="854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215363pt;margin-top:559.070435pt;width:.7pt;height:6.75pt;mso-position-horizontal-relative:page;mso-position-vertical-relative:page;z-index:15798272" id="docshape141" coordorigin="5464,11181" coordsize="14,135" path="m5477,11181l5478,11184,5478,11187,5478,11191,5478,11195,5477,11202,5477,11208,5476,11215,5476,11222,5476,11231,5475,11239,5473,11249,5472,11257,5471,11267,5470,11277,5469,11287,5466,11295,5465,11303,5464,11309,5464,11314,5464,11316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798784" behindDoc="0" locked="0" layoutInCell="1" allowOverlap="1" wp14:anchorId="0F11FDB8" wp14:editId="403F39A9">
                <wp:simplePos x="0" y="0"/>
                <wp:positionH relativeFrom="page">
                  <wp:posOffset>3467338</wp:posOffset>
                </wp:positionH>
                <wp:positionV relativeFrom="page">
                  <wp:posOffset>7016136</wp:posOffset>
                </wp:positionV>
                <wp:extent cx="19050" cy="1333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3335"/>
                        </a:xfrm>
                        <a:custGeom>
                          <a:avLst/>
                          <a:gdLst/>
                          <a:ahLst/>
                          <a:cxnLst/>
                          <a:rect l="l" t="t" r="r" b="b"/>
                          <a:pathLst>
                            <a:path w="19050" h="13335">
                              <a:moveTo>
                                <a:pt x="0" y="0"/>
                              </a:moveTo>
                              <a:lnTo>
                                <a:pt x="1664" y="0"/>
                              </a:lnTo>
                              <a:lnTo>
                                <a:pt x="3883" y="554"/>
                              </a:lnTo>
                              <a:lnTo>
                                <a:pt x="5270" y="1939"/>
                              </a:lnTo>
                              <a:lnTo>
                                <a:pt x="7489" y="3879"/>
                              </a:lnTo>
                              <a:lnTo>
                                <a:pt x="10541" y="6099"/>
                              </a:lnTo>
                              <a:lnTo>
                                <a:pt x="12760" y="8040"/>
                              </a:lnTo>
                              <a:lnTo>
                                <a:pt x="15811" y="9981"/>
                              </a:lnTo>
                              <a:lnTo>
                                <a:pt x="18864" y="12754"/>
                              </a:lnTo>
                            </a:path>
                          </a:pathLst>
                        </a:custGeom>
                        <a:ln w="12695">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018799pt;margin-top:552.451721pt;width:1.5pt;height:1.05pt;mso-position-horizontal-relative:page;mso-position-vertical-relative:page;z-index:15798784" id="docshape142" coordorigin="5460,11049" coordsize="30,21" path="m5460,11049l5463,11049,5466,11050,5469,11052,5472,11055,5477,11059,5480,11062,5485,11065,5490,11069e" filled="false" stroked="true" strokeweight=".999653pt" strokecolor="#ff00ff">
                <v:path arrowok="t"/>
                <v:stroke dashstyle="solid"/>
                <w10:wrap type="none"/>
              </v:shape>
            </w:pict>
          </mc:Fallback>
        </mc:AlternateContent>
      </w:r>
      <w:r>
        <w:rPr>
          <w:noProof/>
          <w:sz w:val="17"/>
        </w:rPr>
        <mc:AlternateContent>
          <mc:Choice Requires="wps">
            <w:drawing>
              <wp:anchor distT="0" distB="0" distL="0" distR="0" simplePos="0" relativeHeight="15799296" behindDoc="0" locked="0" layoutInCell="1" allowOverlap="1" wp14:anchorId="5493DC9D" wp14:editId="4783532B">
                <wp:simplePos x="0" y="0"/>
                <wp:positionH relativeFrom="page">
                  <wp:posOffset>3567206</wp:posOffset>
                </wp:positionH>
                <wp:positionV relativeFrom="page">
                  <wp:posOffset>7075505</wp:posOffset>
                </wp:positionV>
                <wp:extent cx="250825" cy="8890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88900"/>
                        </a:xfrm>
                        <a:custGeom>
                          <a:avLst/>
                          <a:gdLst/>
                          <a:ahLst/>
                          <a:cxnLst/>
                          <a:rect l="l" t="t" r="r" b="b"/>
                          <a:pathLst>
                            <a:path w="250825" h="88900">
                              <a:moveTo>
                                <a:pt x="0" y="4160"/>
                              </a:moveTo>
                              <a:lnTo>
                                <a:pt x="0" y="3329"/>
                              </a:lnTo>
                              <a:lnTo>
                                <a:pt x="0" y="1941"/>
                              </a:lnTo>
                              <a:lnTo>
                                <a:pt x="0" y="0"/>
                              </a:lnTo>
                              <a:lnTo>
                                <a:pt x="2219" y="0"/>
                              </a:lnTo>
                              <a:lnTo>
                                <a:pt x="3883" y="832"/>
                              </a:lnTo>
                              <a:lnTo>
                                <a:pt x="6103" y="1386"/>
                              </a:lnTo>
                              <a:lnTo>
                                <a:pt x="7490" y="2773"/>
                              </a:lnTo>
                              <a:lnTo>
                                <a:pt x="9154" y="4715"/>
                              </a:lnTo>
                              <a:lnTo>
                                <a:pt x="10541" y="7490"/>
                              </a:lnTo>
                              <a:lnTo>
                                <a:pt x="12205" y="10819"/>
                              </a:lnTo>
                              <a:lnTo>
                                <a:pt x="12760" y="15256"/>
                              </a:lnTo>
                              <a:lnTo>
                                <a:pt x="13592" y="19973"/>
                              </a:lnTo>
                              <a:lnTo>
                                <a:pt x="13592" y="24689"/>
                              </a:lnTo>
                              <a:lnTo>
                                <a:pt x="13592" y="30792"/>
                              </a:lnTo>
                              <a:lnTo>
                                <a:pt x="12205" y="36062"/>
                              </a:lnTo>
                              <a:lnTo>
                                <a:pt x="11373" y="41333"/>
                              </a:lnTo>
                              <a:lnTo>
                                <a:pt x="10541" y="46603"/>
                              </a:lnTo>
                              <a:lnTo>
                                <a:pt x="9709" y="52707"/>
                              </a:lnTo>
                              <a:lnTo>
                                <a:pt x="7490" y="57977"/>
                              </a:lnTo>
                              <a:lnTo>
                                <a:pt x="6935" y="63525"/>
                              </a:lnTo>
                              <a:lnTo>
                                <a:pt x="5270" y="68796"/>
                              </a:lnTo>
                              <a:lnTo>
                                <a:pt x="4715" y="72679"/>
                              </a:lnTo>
                              <a:lnTo>
                                <a:pt x="3052" y="76840"/>
                              </a:lnTo>
                              <a:lnTo>
                                <a:pt x="2219" y="79337"/>
                              </a:lnTo>
                              <a:lnTo>
                                <a:pt x="2219" y="82111"/>
                              </a:lnTo>
                              <a:lnTo>
                                <a:pt x="2219" y="84053"/>
                              </a:lnTo>
                              <a:lnTo>
                                <a:pt x="4715" y="83498"/>
                              </a:lnTo>
                              <a:lnTo>
                                <a:pt x="7490" y="82111"/>
                              </a:lnTo>
                              <a:lnTo>
                                <a:pt x="9709" y="80169"/>
                              </a:lnTo>
                              <a:lnTo>
                                <a:pt x="12760" y="77395"/>
                              </a:lnTo>
                              <a:lnTo>
                                <a:pt x="15812" y="74067"/>
                              </a:lnTo>
                              <a:lnTo>
                                <a:pt x="19696" y="71292"/>
                              </a:lnTo>
                              <a:lnTo>
                                <a:pt x="23302" y="67963"/>
                              </a:lnTo>
                              <a:lnTo>
                                <a:pt x="26354" y="64635"/>
                              </a:lnTo>
                              <a:lnTo>
                                <a:pt x="30792" y="60751"/>
                              </a:lnTo>
                              <a:lnTo>
                                <a:pt x="35231" y="56868"/>
                              </a:lnTo>
                              <a:lnTo>
                                <a:pt x="39115" y="52707"/>
                              </a:lnTo>
                              <a:lnTo>
                                <a:pt x="43553" y="49377"/>
                              </a:lnTo>
                              <a:lnTo>
                                <a:pt x="47437" y="46603"/>
                              </a:lnTo>
                              <a:lnTo>
                                <a:pt x="50489" y="43275"/>
                              </a:lnTo>
                              <a:lnTo>
                                <a:pt x="53263" y="40777"/>
                              </a:lnTo>
                              <a:lnTo>
                                <a:pt x="57146" y="37450"/>
                              </a:lnTo>
                              <a:lnTo>
                                <a:pt x="60198" y="34675"/>
                              </a:lnTo>
                              <a:lnTo>
                                <a:pt x="62417" y="32178"/>
                              </a:lnTo>
                              <a:lnTo>
                                <a:pt x="64636" y="29960"/>
                              </a:lnTo>
                              <a:lnTo>
                                <a:pt x="66856" y="28017"/>
                              </a:lnTo>
                              <a:lnTo>
                                <a:pt x="69075" y="26076"/>
                              </a:lnTo>
                              <a:lnTo>
                                <a:pt x="71294" y="24689"/>
                              </a:lnTo>
                              <a:lnTo>
                                <a:pt x="72959" y="23302"/>
                              </a:lnTo>
                              <a:lnTo>
                                <a:pt x="74345" y="25521"/>
                              </a:lnTo>
                              <a:lnTo>
                                <a:pt x="75178" y="28017"/>
                              </a:lnTo>
                              <a:lnTo>
                                <a:pt x="76565" y="29960"/>
                              </a:lnTo>
                              <a:lnTo>
                                <a:pt x="77397" y="32734"/>
                              </a:lnTo>
                              <a:lnTo>
                                <a:pt x="78785" y="34675"/>
                              </a:lnTo>
                              <a:lnTo>
                                <a:pt x="79616" y="36618"/>
                              </a:lnTo>
                              <a:lnTo>
                                <a:pt x="81281" y="39946"/>
                              </a:lnTo>
                              <a:lnTo>
                                <a:pt x="82668" y="42721"/>
                              </a:lnTo>
                              <a:lnTo>
                                <a:pt x="84055" y="46048"/>
                              </a:lnTo>
                              <a:lnTo>
                                <a:pt x="84887" y="49377"/>
                              </a:lnTo>
                              <a:lnTo>
                                <a:pt x="86552" y="53540"/>
                              </a:lnTo>
                              <a:lnTo>
                                <a:pt x="88772" y="57421"/>
                              </a:lnTo>
                              <a:lnTo>
                                <a:pt x="90158" y="61305"/>
                              </a:lnTo>
                              <a:lnTo>
                                <a:pt x="92378" y="64635"/>
                              </a:lnTo>
                              <a:lnTo>
                                <a:pt x="94043" y="68796"/>
                              </a:lnTo>
                              <a:lnTo>
                                <a:pt x="96262" y="72679"/>
                              </a:lnTo>
                              <a:lnTo>
                                <a:pt x="98481" y="76008"/>
                              </a:lnTo>
                              <a:lnTo>
                                <a:pt x="100700" y="79337"/>
                              </a:lnTo>
                              <a:lnTo>
                                <a:pt x="103752" y="82111"/>
                              </a:lnTo>
                              <a:lnTo>
                                <a:pt x="113461" y="88768"/>
                              </a:lnTo>
                              <a:lnTo>
                                <a:pt x="115680" y="88768"/>
                              </a:lnTo>
                              <a:lnTo>
                                <a:pt x="118731" y="87381"/>
                              </a:lnTo>
                              <a:lnTo>
                                <a:pt x="120951" y="86826"/>
                              </a:lnTo>
                              <a:lnTo>
                                <a:pt x="124002" y="85440"/>
                              </a:lnTo>
                              <a:lnTo>
                                <a:pt x="127055" y="83498"/>
                              </a:lnTo>
                              <a:lnTo>
                                <a:pt x="129828" y="80725"/>
                              </a:lnTo>
                              <a:lnTo>
                                <a:pt x="132880" y="78227"/>
                              </a:lnTo>
                              <a:lnTo>
                                <a:pt x="135932" y="74622"/>
                              </a:lnTo>
                              <a:lnTo>
                                <a:pt x="138983" y="71292"/>
                              </a:lnTo>
                              <a:lnTo>
                                <a:pt x="141202" y="67409"/>
                              </a:lnTo>
                              <a:lnTo>
                                <a:pt x="144253" y="64080"/>
                              </a:lnTo>
                              <a:lnTo>
                                <a:pt x="146473" y="60751"/>
                              </a:lnTo>
                              <a:lnTo>
                                <a:pt x="148692" y="57421"/>
                              </a:lnTo>
                              <a:lnTo>
                                <a:pt x="150912" y="53540"/>
                              </a:lnTo>
                              <a:lnTo>
                                <a:pt x="152576" y="50763"/>
                              </a:lnTo>
                              <a:lnTo>
                                <a:pt x="153963" y="47992"/>
                              </a:lnTo>
                              <a:lnTo>
                                <a:pt x="155351" y="45494"/>
                              </a:lnTo>
                              <a:lnTo>
                                <a:pt x="156183" y="42721"/>
                              </a:lnTo>
                              <a:lnTo>
                                <a:pt x="157015" y="39946"/>
                              </a:lnTo>
                              <a:lnTo>
                                <a:pt x="157015" y="37450"/>
                              </a:lnTo>
                              <a:lnTo>
                                <a:pt x="157847" y="35508"/>
                              </a:lnTo>
                              <a:lnTo>
                                <a:pt x="158403" y="33289"/>
                              </a:lnTo>
                              <a:lnTo>
                                <a:pt x="157847" y="32734"/>
                              </a:lnTo>
                              <a:lnTo>
                                <a:pt x="158403" y="34675"/>
                              </a:lnTo>
                              <a:lnTo>
                                <a:pt x="159234" y="36618"/>
                              </a:lnTo>
                              <a:lnTo>
                                <a:pt x="160066" y="38836"/>
                              </a:lnTo>
                              <a:lnTo>
                                <a:pt x="160621" y="41333"/>
                              </a:lnTo>
                              <a:lnTo>
                                <a:pt x="162285" y="44107"/>
                              </a:lnTo>
                              <a:lnTo>
                                <a:pt x="163672" y="46603"/>
                              </a:lnTo>
                              <a:lnTo>
                                <a:pt x="164505" y="49933"/>
                              </a:lnTo>
                              <a:lnTo>
                                <a:pt x="166724" y="53540"/>
                              </a:lnTo>
                              <a:lnTo>
                                <a:pt x="168112" y="57421"/>
                              </a:lnTo>
                              <a:lnTo>
                                <a:pt x="170608" y="60751"/>
                              </a:lnTo>
                              <a:lnTo>
                                <a:pt x="173382" y="64080"/>
                              </a:lnTo>
                              <a:lnTo>
                                <a:pt x="175879" y="67409"/>
                              </a:lnTo>
                              <a:lnTo>
                                <a:pt x="178653" y="70182"/>
                              </a:lnTo>
                              <a:lnTo>
                                <a:pt x="180872" y="72679"/>
                              </a:lnTo>
                              <a:lnTo>
                                <a:pt x="183924" y="75453"/>
                              </a:lnTo>
                              <a:lnTo>
                                <a:pt x="186144" y="77395"/>
                              </a:lnTo>
                              <a:lnTo>
                                <a:pt x="189195" y="79337"/>
                              </a:lnTo>
                              <a:lnTo>
                                <a:pt x="193079" y="80169"/>
                              </a:lnTo>
                              <a:lnTo>
                                <a:pt x="196685" y="80725"/>
                              </a:lnTo>
                              <a:lnTo>
                                <a:pt x="201955" y="81557"/>
                              </a:lnTo>
                              <a:lnTo>
                                <a:pt x="206394" y="81557"/>
                              </a:lnTo>
                              <a:lnTo>
                                <a:pt x="211665" y="80725"/>
                              </a:lnTo>
                              <a:lnTo>
                                <a:pt x="215549" y="80169"/>
                              </a:lnTo>
                              <a:lnTo>
                                <a:pt x="236632" y="67963"/>
                              </a:lnTo>
                              <a:lnTo>
                                <a:pt x="240238" y="65466"/>
                              </a:lnTo>
                              <a:lnTo>
                                <a:pt x="243290" y="62138"/>
                              </a:lnTo>
                              <a:lnTo>
                                <a:pt x="246341" y="58809"/>
                              </a:lnTo>
                              <a:lnTo>
                                <a:pt x="247729" y="54648"/>
                              </a:lnTo>
                              <a:lnTo>
                                <a:pt x="249393" y="52153"/>
                              </a:lnTo>
                              <a:lnTo>
                                <a:pt x="250780" y="49377"/>
                              </a:lnTo>
                              <a:lnTo>
                                <a:pt x="250780" y="46048"/>
                              </a:lnTo>
                              <a:lnTo>
                                <a:pt x="249948" y="42721"/>
                              </a:lnTo>
                              <a:lnTo>
                                <a:pt x="248561" y="39946"/>
                              </a:lnTo>
                              <a:lnTo>
                                <a:pt x="247174" y="36618"/>
                              </a:lnTo>
                              <a:lnTo>
                                <a:pt x="216381" y="20804"/>
                              </a:lnTo>
                              <a:lnTo>
                                <a:pt x="211111" y="20804"/>
                              </a:lnTo>
                              <a:lnTo>
                                <a:pt x="205840" y="20804"/>
                              </a:lnTo>
                              <a:lnTo>
                                <a:pt x="198904" y="21914"/>
                              </a:lnTo>
                              <a:lnTo>
                                <a:pt x="192246" y="23302"/>
                              </a:lnTo>
                              <a:lnTo>
                                <a:pt x="185588" y="24689"/>
                              </a:lnTo>
                              <a:lnTo>
                                <a:pt x="179485" y="27463"/>
                              </a:lnTo>
                              <a:lnTo>
                                <a:pt x="173382" y="30792"/>
                              </a:lnTo>
                              <a:lnTo>
                                <a:pt x="168112" y="34675"/>
                              </a:lnTo>
                              <a:lnTo>
                                <a:pt x="163117" y="37450"/>
                              </a:lnTo>
                              <a:lnTo>
                                <a:pt x="159234" y="41333"/>
                              </a:lnTo>
                              <a:lnTo>
                                <a:pt x="155351" y="45494"/>
                              </a:lnTo>
                              <a:lnTo>
                                <a:pt x="152576" y="49933"/>
                              </a:lnTo>
                              <a:lnTo>
                                <a:pt x="149524" y="5548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882385pt;margin-top:557.126404pt;width:19.75pt;height:7pt;mso-position-horizontal-relative:page;mso-position-vertical-relative:page;z-index:15799296" id="docshape143" coordorigin="5618,11143" coordsize="395,140" path="m5618,11149l5618,11148,5618,11146,5618,11143,5621,11143,5624,11144,5627,11145,5629,11147,5632,11150,5634,11154,5637,11160,5638,11167,5639,11174,5639,11181,5639,11191,5637,11199,5636,11208,5634,11216,5633,11226,5629,11234,5629,11243,5626,11251,5625,11257,5622,11264,5621,11267,5621,11272,5621,11275,5625,11274,5629,11272,5633,11269,5638,11264,5643,11259,5649,11255,5654,11250,5659,11244,5666,11238,5673,11232,5679,11226,5686,11220,5692,11216,5697,11211,5702,11207,5708,11202,5712,11197,5716,11193,5719,11190,5723,11187,5726,11184,5730,11181,5733,11179,5735,11183,5736,11187,5738,11190,5740,11194,5742,11197,5743,11200,5746,11205,5748,11210,5750,11215,5751,11220,5754,11227,5757,11233,5760,11239,5763,11244,5766,11251,5769,11257,5773,11262,5776,11267,5781,11272,5796,11282,5800,11282,5805,11280,5808,11279,5813,11277,5818,11274,5822,11270,5827,11266,5832,11260,5837,11255,5840,11249,5845,11243,5848,11238,5852,11233,5855,11227,5858,11222,5860,11218,5862,11214,5864,11210,5865,11205,5865,11202,5866,11198,5867,11195,5866,11194,5867,11197,5868,11200,5870,11204,5871,11208,5873,11212,5875,11216,5877,11221,5880,11227,5882,11233,5886,11238,5891,11243,5895,11249,5899,11253,5902,11257,5907,11261,5911,11264,5916,11267,5922,11269,5927,11270,5936,11271,5943,11271,5951,11270,5957,11269,5990,11250,5996,11246,6001,11240,6006,11235,6008,11229,6010,11225,6013,11220,6013,11215,6011,11210,6009,11205,6007,11200,5958,11175,5950,11175,5942,11175,5931,11177,5920,11179,5910,11181,5900,11186,5891,11191,5882,11197,5875,11202,5868,11208,5862,11214,5858,11221,5853,11230e" filled="false" stroked="true" strokeweight=".999993pt" strokecolor="#ff00ff">
                <v:path arrowok="t"/>
                <v:stroke dashstyle="solid"/>
                <w10:wrap type="none"/>
              </v:shape>
            </w:pict>
          </mc:Fallback>
        </mc:AlternateContent>
      </w:r>
      <w:r>
        <w:rPr>
          <w:noProof/>
          <w:sz w:val="17"/>
        </w:rPr>
        <mc:AlternateContent>
          <mc:Choice Requires="wps">
            <w:drawing>
              <wp:anchor distT="0" distB="0" distL="0" distR="0" simplePos="0" relativeHeight="15799808" behindDoc="0" locked="0" layoutInCell="1" allowOverlap="1" wp14:anchorId="141A7430" wp14:editId="55E80790">
                <wp:simplePos x="0" y="0"/>
                <wp:positionH relativeFrom="page">
                  <wp:posOffset>3810496</wp:posOffset>
                </wp:positionH>
                <wp:positionV relativeFrom="page">
                  <wp:posOffset>6935403</wp:posOffset>
                </wp:positionV>
                <wp:extent cx="113030" cy="22288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222885"/>
                        </a:xfrm>
                        <a:custGeom>
                          <a:avLst/>
                          <a:gdLst/>
                          <a:ahLst/>
                          <a:cxnLst/>
                          <a:rect l="l" t="t" r="r" b="b"/>
                          <a:pathLst>
                            <a:path w="113030" h="222885">
                              <a:moveTo>
                                <a:pt x="24134" y="18584"/>
                              </a:moveTo>
                              <a:lnTo>
                                <a:pt x="24134" y="16643"/>
                              </a:lnTo>
                              <a:lnTo>
                                <a:pt x="24689" y="13868"/>
                              </a:lnTo>
                              <a:lnTo>
                                <a:pt x="24689" y="10541"/>
                              </a:lnTo>
                              <a:lnTo>
                                <a:pt x="24689" y="7211"/>
                              </a:lnTo>
                              <a:lnTo>
                                <a:pt x="25521" y="4714"/>
                              </a:lnTo>
                              <a:lnTo>
                                <a:pt x="26354" y="1940"/>
                              </a:lnTo>
                              <a:lnTo>
                                <a:pt x="26354" y="554"/>
                              </a:lnTo>
                              <a:lnTo>
                                <a:pt x="26354" y="0"/>
                              </a:lnTo>
                              <a:lnTo>
                                <a:pt x="25521" y="1385"/>
                              </a:lnTo>
                              <a:lnTo>
                                <a:pt x="25521" y="3883"/>
                              </a:lnTo>
                              <a:lnTo>
                                <a:pt x="24689" y="6655"/>
                              </a:lnTo>
                              <a:lnTo>
                                <a:pt x="24689" y="10541"/>
                              </a:lnTo>
                              <a:lnTo>
                                <a:pt x="24689" y="14700"/>
                              </a:lnTo>
                              <a:lnTo>
                                <a:pt x="24689" y="19972"/>
                              </a:lnTo>
                              <a:lnTo>
                                <a:pt x="24134" y="26630"/>
                              </a:lnTo>
                              <a:lnTo>
                                <a:pt x="22469" y="33287"/>
                              </a:lnTo>
                              <a:lnTo>
                                <a:pt x="21915" y="41333"/>
                              </a:lnTo>
                              <a:lnTo>
                                <a:pt x="20251" y="52706"/>
                              </a:lnTo>
                              <a:lnTo>
                                <a:pt x="18031" y="64634"/>
                              </a:lnTo>
                              <a:lnTo>
                                <a:pt x="16644" y="76840"/>
                              </a:lnTo>
                              <a:lnTo>
                                <a:pt x="14980" y="88769"/>
                              </a:lnTo>
                              <a:lnTo>
                                <a:pt x="13592" y="101530"/>
                              </a:lnTo>
                              <a:lnTo>
                                <a:pt x="11928" y="113458"/>
                              </a:lnTo>
                              <a:lnTo>
                                <a:pt x="10541" y="126218"/>
                              </a:lnTo>
                              <a:lnTo>
                                <a:pt x="8321" y="138700"/>
                              </a:lnTo>
                              <a:lnTo>
                                <a:pt x="7489" y="150908"/>
                              </a:lnTo>
                              <a:lnTo>
                                <a:pt x="6103" y="160894"/>
                              </a:lnTo>
                              <a:lnTo>
                                <a:pt x="4438" y="170881"/>
                              </a:lnTo>
                              <a:lnTo>
                                <a:pt x="3883" y="179480"/>
                              </a:lnTo>
                              <a:lnTo>
                                <a:pt x="2218" y="188082"/>
                              </a:lnTo>
                              <a:lnTo>
                                <a:pt x="1386" y="195570"/>
                              </a:lnTo>
                              <a:lnTo>
                                <a:pt x="832" y="200841"/>
                              </a:lnTo>
                              <a:lnTo>
                                <a:pt x="0" y="205556"/>
                              </a:lnTo>
                              <a:lnTo>
                                <a:pt x="0" y="220259"/>
                              </a:lnTo>
                              <a:lnTo>
                                <a:pt x="1386" y="221647"/>
                              </a:lnTo>
                              <a:lnTo>
                                <a:pt x="2218" y="222754"/>
                              </a:lnTo>
                              <a:lnTo>
                                <a:pt x="3883" y="222754"/>
                              </a:lnTo>
                              <a:lnTo>
                                <a:pt x="6103" y="222201"/>
                              </a:lnTo>
                              <a:lnTo>
                                <a:pt x="8321" y="220815"/>
                              </a:lnTo>
                              <a:lnTo>
                                <a:pt x="11373" y="219427"/>
                              </a:lnTo>
                              <a:lnTo>
                                <a:pt x="14147" y="216930"/>
                              </a:lnTo>
                              <a:lnTo>
                                <a:pt x="18031" y="214156"/>
                              </a:lnTo>
                              <a:lnTo>
                                <a:pt x="21915" y="211382"/>
                              </a:lnTo>
                              <a:lnTo>
                                <a:pt x="25521" y="208053"/>
                              </a:lnTo>
                              <a:lnTo>
                                <a:pt x="29960" y="204170"/>
                              </a:lnTo>
                              <a:lnTo>
                                <a:pt x="33844" y="199454"/>
                              </a:lnTo>
                              <a:lnTo>
                                <a:pt x="37450" y="194738"/>
                              </a:lnTo>
                              <a:lnTo>
                                <a:pt x="42166" y="189467"/>
                              </a:lnTo>
                              <a:lnTo>
                                <a:pt x="45772" y="183364"/>
                              </a:lnTo>
                              <a:lnTo>
                                <a:pt x="50211" y="178925"/>
                              </a:lnTo>
                              <a:lnTo>
                                <a:pt x="54094" y="174764"/>
                              </a:lnTo>
                              <a:lnTo>
                                <a:pt x="57146" y="171436"/>
                              </a:lnTo>
                              <a:lnTo>
                                <a:pt x="59366" y="168106"/>
                              </a:lnTo>
                              <a:lnTo>
                                <a:pt x="61585" y="165610"/>
                              </a:lnTo>
                              <a:lnTo>
                                <a:pt x="63805" y="163391"/>
                              </a:lnTo>
                              <a:lnTo>
                                <a:pt x="65191" y="162835"/>
                              </a:lnTo>
                              <a:lnTo>
                                <a:pt x="66856" y="162004"/>
                              </a:lnTo>
                              <a:lnTo>
                                <a:pt x="68242" y="163391"/>
                              </a:lnTo>
                              <a:lnTo>
                                <a:pt x="69075" y="164778"/>
                              </a:lnTo>
                              <a:lnTo>
                                <a:pt x="70462" y="166720"/>
                              </a:lnTo>
                              <a:lnTo>
                                <a:pt x="71294" y="168940"/>
                              </a:lnTo>
                              <a:lnTo>
                                <a:pt x="72126" y="170881"/>
                              </a:lnTo>
                              <a:lnTo>
                                <a:pt x="73514" y="173378"/>
                              </a:lnTo>
                              <a:lnTo>
                                <a:pt x="74345" y="175597"/>
                              </a:lnTo>
                              <a:lnTo>
                                <a:pt x="75733" y="178093"/>
                              </a:lnTo>
                              <a:lnTo>
                                <a:pt x="77397" y="181423"/>
                              </a:lnTo>
                              <a:lnTo>
                                <a:pt x="78784" y="184197"/>
                              </a:lnTo>
                              <a:lnTo>
                                <a:pt x="81004" y="188082"/>
                              </a:lnTo>
                              <a:lnTo>
                                <a:pt x="83223" y="191408"/>
                              </a:lnTo>
                              <a:lnTo>
                                <a:pt x="86274" y="194738"/>
                              </a:lnTo>
                              <a:lnTo>
                                <a:pt x="88494" y="198898"/>
                              </a:lnTo>
                              <a:lnTo>
                                <a:pt x="92378" y="202228"/>
                              </a:lnTo>
                              <a:lnTo>
                                <a:pt x="95984" y="204724"/>
                              </a:lnTo>
                              <a:lnTo>
                                <a:pt x="99867" y="206944"/>
                              </a:lnTo>
                              <a:lnTo>
                                <a:pt x="104306" y="208053"/>
                              </a:lnTo>
                              <a:lnTo>
                                <a:pt x="108745" y="209440"/>
                              </a:lnTo>
                              <a:lnTo>
                                <a:pt x="112628" y="2102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039124pt;margin-top:546.094727pt;width:8.9pt;height:17.55pt;mso-position-horizontal-relative:page;mso-position-vertical-relative:page;z-index:15799808" id="docshape144" coordorigin="6001,10922" coordsize="178,351" path="m6039,10951l6039,10948,6040,10944,6040,10938,6040,10933,6041,10929,6042,10925,6042,10923,6042,10922,6041,10924,6041,10928,6040,10932,6040,10938,6040,10945,6040,10953,6039,10964,6036,10974,6035,10987,6033,11005,6029,11024,6027,11043,6024,11062,6022,11082,6020,11101,6017,11121,6014,11140,6013,11160,6010,11175,6008,11191,6007,11205,6004,11218,6003,11230,6002,11238,6001,11246,6001,11269,6003,11271,6004,11273,6007,11273,6010,11272,6014,11270,6019,11267,6023,11264,6029,11259,6035,11255,6041,11250,6048,11243,6054,11236,6060,11229,6067,11220,6073,11211,6080,11204,6086,11197,6091,11192,6094,11187,6098,11183,6101,11179,6103,11178,6106,11177,6108,11179,6110,11181,6112,11184,6113,11188,6114,11191,6117,11195,6118,11198,6120,11202,6123,11208,6125,11212,6128,11218,6132,11223,6137,11229,6140,11235,6146,11240,6152,11244,6158,11248,6165,11250,6172,11252,6178,11253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00320" behindDoc="0" locked="0" layoutInCell="1" allowOverlap="1" wp14:anchorId="41770D02" wp14:editId="0F3ADC92">
                <wp:simplePos x="0" y="0"/>
                <wp:positionH relativeFrom="page">
                  <wp:posOffset>3898446</wp:posOffset>
                </wp:positionH>
                <wp:positionV relativeFrom="page">
                  <wp:posOffset>7044702</wp:posOffset>
                </wp:positionV>
                <wp:extent cx="24130" cy="2032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0320"/>
                        </a:xfrm>
                        <a:custGeom>
                          <a:avLst/>
                          <a:gdLst/>
                          <a:ahLst/>
                          <a:cxnLst/>
                          <a:rect l="l" t="t" r="r" b="b"/>
                          <a:pathLst>
                            <a:path w="24130" h="20320">
                              <a:moveTo>
                                <a:pt x="14143" y="0"/>
                              </a:moveTo>
                              <a:lnTo>
                                <a:pt x="12756" y="0"/>
                              </a:lnTo>
                              <a:lnTo>
                                <a:pt x="10538" y="831"/>
                              </a:lnTo>
                              <a:lnTo>
                                <a:pt x="8042" y="831"/>
                              </a:lnTo>
                              <a:lnTo>
                                <a:pt x="5824" y="831"/>
                              </a:lnTo>
                              <a:lnTo>
                                <a:pt x="3605" y="0"/>
                              </a:lnTo>
                              <a:lnTo>
                                <a:pt x="2219" y="0"/>
                              </a:lnTo>
                              <a:lnTo>
                                <a:pt x="554" y="0"/>
                              </a:lnTo>
                              <a:lnTo>
                                <a:pt x="0" y="2219"/>
                              </a:lnTo>
                              <a:lnTo>
                                <a:pt x="554" y="4162"/>
                              </a:lnTo>
                              <a:lnTo>
                                <a:pt x="1386" y="6105"/>
                              </a:lnTo>
                              <a:lnTo>
                                <a:pt x="3050" y="8048"/>
                              </a:lnTo>
                              <a:lnTo>
                                <a:pt x="5824" y="10822"/>
                              </a:lnTo>
                              <a:lnTo>
                                <a:pt x="8874" y="12766"/>
                              </a:lnTo>
                              <a:lnTo>
                                <a:pt x="13311" y="16095"/>
                              </a:lnTo>
                              <a:lnTo>
                                <a:pt x="18580" y="18036"/>
                              </a:lnTo>
                              <a:lnTo>
                                <a:pt x="23849" y="20257"/>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964294pt;margin-top:554.700989pt;width:1.9pt;height:1.6pt;mso-position-horizontal-relative:page;mso-position-vertical-relative:page;z-index:15800320" id="docshape145" coordorigin="6139,11094" coordsize="38,32" path="m6162,11094l6159,11094,6156,11095,6152,11095,6148,11095,6145,11094,6143,11094,6140,11094,6139,11098,6140,11101,6141,11104,6144,11107,6148,11111,6153,11114,6160,11119,6169,11122,6177,11126e" filled="false" stroked="true" strokeweight="1.000083pt" strokecolor="#ff00ff">
                <v:path arrowok="t"/>
                <v:stroke dashstyle="solid"/>
                <w10:wrap type="none"/>
              </v:shape>
            </w:pict>
          </mc:Fallback>
        </mc:AlternateContent>
      </w:r>
      <w:r>
        <w:rPr>
          <w:noProof/>
          <w:sz w:val="17"/>
        </w:rPr>
        <mc:AlternateContent>
          <mc:Choice Requires="wps">
            <w:drawing>
              <wp:anchor distT="0" distB="0" distL="0" distR="0" simplePos="0" relativeHeight="15800832" behindDoc="0" locked="0" layoutInCell="1" allowOverlap="1" wp14:anchorId="602C9485" wp14:editId="294A9719">
                <wp:simplePos x="0" y="0"/>
                <wp:positionH relativeFrom="page">
                  <wp:posOffset>3986098</wp:posOffset>
                </wp:positionH>
                <wp:positionV relativeFrom="page">
                  <wp:posOffset>7063575</wp:posOffset>
                </wp:positionV>
                <wp:extent cx="97155" cy="22606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226060"/>
                        </a:xfrm>
                        <a:custGeom>
                          <a:avLst/>
                          <a:gdLst/>
                          <a:ahLst/>
                          <a:cxnLst/>
                          <a:rect l="l" t="t" r="r" b="b"/>
                          <a:pathLst>
                            <a:path w="97155" h="226060">
                              <a:moveTo>
                                <a:pt x="91557" y="64632"/>
                              </a:moveTo>
                              <a:lnTo>
                                <a:pt x="92389" y="61303"/>
                              </a:lnTo>
                              <a:lnTo>
                                <a:pt x="93221" y="59918"/>
                              </a:lnTo>
                              <a:lnTo>
                                <a:pt x="93221" y="58529"/>
                              </a:lnTo>
                              <a:lnTo>
                                <a:pt x="93221" y="56588"/>
                              </a:lnTo>
                              <a:lnTo>
                                <a:pt x="93221" y="54647"/>
                              </a:lnTo>
                              <a:lnTo>
                                <a:pt x="92389" y="51872"/>
                              </a:lnTo>
                              <a:lnTo>
                                <a:pt x="91557" y="49376"/>
                              </a:lnTo>
                              <a:lnTo>
                                <a:pt x="91002" y="46047"/>
                              </a:lnTo>
                              <a:lnTo>
                                <a:pt x="89337" y="43273"/>
                              </a:lnTo>
                              <a:lnTo>
                                <a:pt x="87949" y="39944"/>
                              </a:lnTo>
                              <a:lnTo>
                                <a:pt x="85731" y="36061"/>
                              </a:lnTo>
                              <a:lnTo>
                                <a:pt x="83510" y="31900"/>
                              </a:lnTo>
                              <a:lnTo>
                                <a:pt x="80458" y="28017"/>
                              </a:lnTo>
                              <a:lnTo>
                                <a:pt x="77407" y="23856"/>
                              </a:lnTo>
                              <a:lnTo>
                                <a:pt x="74354" y="19417"/>
                              </a:lnTo>
                              <a:lnTo>
                                <a:pt x="69916" y="15257"/>
                              </a:lnTo>
                              <a:lnTo>
                                <a:pt x="44390" y="1386"/>
                              </a:lnTo>
                              <a:lnTo>
                                <a:pt x="40507" y="0"/>
                              </a:lnTo>
                              <a:lnTo>
                                <a:pt x="36900" y="0"/>
                              </a:lnTo>
                              <a:lnTo>
                                <a:pt x="33016" y="0"/>
                              </a:lnTo>
                              <a:lnTo>
                                <a:pt x="28577" y="554"/>
                              </a:lnTo>
                              <a:lnTo>
                                <a:pt x="25525" y="2497"/>
                              </a:lnTo>
                              <a:lnTo>
                                <a:pt x="21919" y="4715"/>
                              </a:lnTo>
                              <a:lnTo>
                                <a:pt x="18866" y="6658"/>
                              </a:lnTo>
                              <a:lnTo>
                                <a:pt x="8323" y="23856"/>
                              </a:lnTo>
                              <a:lnTo>
                                <a:pt x="6104" y="28017"/>
                              </a:lnTo>
                              <a:lnTo>
                                <a:pt x="5272" y="32731"/>
                              </a:lnTo>
                              <a:lnTo>
                                <a:pt x="3884" y="36615"/>
                              </a:lnTo>
                              <a:lnTo>
                                <a:pt x="3052" y="41332"/>
                              </a:lnTo>
                              <a:lnTo>
                                <a:pt x="2219" y="44105"/>
                              </a:lnTo>
                              <a:lnTo>
                                <a:pt x="1664" y="47434"/>
                              </a:lnTo>
                              <a:lnTo>
                                <a:pt x="832" y="50762"/>
                              </a:lnTo>
                              <a:lnTo>
                                <a:pt x="832" y="54091"/>
                              </a:lnTo>
                              <a:lnTo>
                                <a:pt x="0" y="56588"/>
                              </a:lnTo>
                              <a:lnTo>
                                <a:pt x="832" y="58529"/>
                              </a:lnTo>
                              <a:lnTo>
                                <a:pt x="2219" y="60749"/>
                              </a:lnTo>
                              <a:lnTo>
                                <a:pt x="3052" y="62689"/>
                              </a:lnTo>
                              <a:lnTo>
                                <a:pt x="3884" y="64078"/>
                              </a:lnTo>
                              <a:lnTo>
                                <a:pt x="5272" y="65466"/>
                              </a:lnTo>
                              <a:lnTo>
                                <a:pt x="6104" y="66020"/>
                              </a:lnTo>
                              <a:lnTo>
                                <a:pt x="8323" y="66574"/>
                              </a:lnTo>
                              <a:lnTo>
                                <a:pt x="9710" y="66020"/>
                              </a:lnTo>
                              <a:lnTo>
                                <a:pt x="12207" y="64632"/>
                              </a:lnTo>
                              <a:lnTo>
                                <a:pt x="14982" y="63244"/>
                              </a:lnTo>
                              <a:lnTo>
                                <a:pt x="17478" y="61303"/>
                              </a:lnTo>
                              <a:lnTo>
                                <a:pt x="20253" y="59918"/>
                              </a:lnTo>
                              <a:lnTo>
                                <a:pt x="24137" y="57974"/>
                              </a:lnTo>
                              <a:lnTo>
                                <a:pt x="28577" y="56588"/>
                              </a:lnTo>
                              <a:lnTo>
                                <a:pt x="33016" y="54091"/>
                              </a:lnTo>
                              <a:lnTo>
                                <a:pt x="37732" y="51317"/>
                              </a:lnTo>
                              <a:lnTo>
                                <a:pt x="42171" y="48544"/>
                              </a:lnTo>
                              <a:lnTo>
                                <a:pt x="46610" y="45215"/>
                              </a:lnTo>
                              <a:lnTo>
                                <a:pt x="51882" y="42719"/>
                              </a:lnTo>
                              <a:lnTo>
                                <a:pt x="72136" y="34673"/>
                              </a:lnTo>
                              <a:lnTo>
                                <a:pt x="75188" y="34673"/>
                              </a:lnTo>
                              <a:lnTo>
                                <a:pt x="77407" y="35229"/>
                              </a:lnTo>
                              <a:lnTo>
                                <a:pt x="79626" y="36615"/>
                              </a:lnTo>
                              <a:lnTo>
                                <a:pt x="81846" y="38557"/>
                              </a:lnTo>
                              <a:lnTo>
                                <a:pt x="82678" y="41332"/>
                              </a:lnTo>
                              <a:lnTo>
                                <a:pt x="84066" y="44105"/>
                              </a:lnTo>
                              <a:lnTo>
                                <a:pt x="84898" y="47989"/>
                              </a:lnTo>
                              <a:lnTo>
                                <a:pt x="86285" y="51317"/>
                              </a:lnTo>
                              <a:lnTo>
                                <a:pt x="87117" y="55201"/>
                              </a:lnTo>
                              <a:lnTo>
                                <a:pt x="87949" y="60749"/>
                              </a:lnTo>
                              <a:lnTo>
                                <a:pt x="88782" y="66574"/>
                              </a:lnTo>
                              <a:lnTo>
                                <a:pt x="90169" y="72676"/>
                              </a:lnTo>
                              <a:lnTo>
                                <a:pt x="91002" y="79334"/>
                              </a:lnTo>
                              <a:lnTo>
                                <a:pt x="92389" y="85991"/>
                              </a:lnTo>
                              <a:lnTo>
                                <a:pt x="93221" y="93481"/>
                              </a:lnTo>
                              <a:lnTo>
                                <a:pt x="94053" y="101247"/>
                              </a:lnTo>
                              <a:lnTo>
                                <a:pt x="94608" y="110124"/>
                              </a:lnTo>
                              <a:lnTo>
                                <a:pt x="95440" y="120666"/>
                              </a:lnTo>
                              <a:lnTo>
                                <a:pt x="96829" y="132038"/>
                              </a:lnTo>
                              <a:lnTo>
                                <a:pt x="96829" y="142025"/>
                              </a:lnTo>
                              <a:lnTo>
                                <a:pt x="96829" y="152011"/>
                              </a:lnTo>
                              <a:lnTo>
                                <a:pt x="96829" y="161997"/>
                              </a:lnTo>
                              <a:lnTo>
                                <a:pt x="96829" y="171428"/>
                              </a:lnTo>
                              <a:lnTo>
                                <a:pt x="96273" y="180027"/>
                              </a:lnTo>
                              <a:lnTo>
                                <a:pt x="95440" y="187517"/>
                              </a:lnTo>
                              <a:lnTo>
                                <a:pt x="94608" y="194729"/>
                              </a:lnTo>
                              <a:lnTo>
                                <a:pt x="94608" y="201387"/>
                              </a:lnTo>
                              <a:lnTo>
                                <a:pt x="94608" y="208045"/>
                              </a:lnTo>
                              <a:lnTo>
                                <a:pt x="94608" y="213591"/>
                              </a:lnTo>
                              <a:lnTo>
                                <a:pt x="94608" y="218030"/>
                              </a:lnTo>
                              <a:lnTo>
                                <a:pt x="94608" y="221359"/>
                              </a:lnTo>
                              <a:lnTo>
                                <a:pt x="94053" y="224131"/>
                              </a:lnTo>
                              <a:lnTo>
                                <a:pt x="94053" y="225520"/>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866058pt;margin-top:556.187073pt;width:7.65pt;height:17.8pt;mso-position-horizontal-relative:page;mso-position-vertical-relative:page;z-index:15800832" id="docshape146" coordorigin="6277,11124" coordsize="153,356" path="m6422,11226l6423,11220,6424,11218,6424,11216,6424,11213,6424,11210,6423,11205,6422,11201,6421,11196,6418,11192,6416,11187,6412,11181,6409,11174,6404,11168,6399,11161,6394,11154,6387,11148,6347,11126,6341,11124,6335,11124,6329,11124,6322,11125,6318,11128,6312,11131,6307,11134,6290,11161,6287,11168,6286,11175,6283,11181,6282,11189,6281,11193,6280,11198,6279,11204,6279,11209,6277,11213,6279,11216,6281,11219,6282,11222,6283,11225,6286,11227,6287,11228,6290,11229,6293,11228,6297,11226,6301,11223,6305,11220,6309,11218,6315,11215,6322,11213,6329,11209,6337,11205,6344,11200,6351,11195,6359,11191,6391,11178,6396,11178,6399,11179,6403,11181,6406,11184,6408,11189,6410,11193,6411,11199,6413,11205,6415,11211,6416,11219,6417,11229,6419,11238,6421,11249,6423,11259,6424,11271,6425,11283,6426,11297,6428,11314,6430,11332,6430,11347,6430,11363,6430,11379,6430,11394,6429,11407,6428,11419,6426,11430,6426,11441,6426,11451,6426,11460,6426,11467,6426,11472,6425,11477,6425,11479e" filled="false" stroked="true" strokeweight="1.000091pt" strokecolor="#ff00ff">
                <v:path arrowok="t"/>
                <v:stroke dashstyle="solid"/>
                <w10:wrap type="none"/>
              </v:shape>
            </w:pict>
          </mc:Fallback>
        </mc:AlternateContent>
      </w:r>
      <w:r>
        <w:rPr>
          <w:noProof/>
          <w:sz w:val="17"/>
        </w:rPr>
        <mc:AlternateContent>
          <mc:Choice Requires="wps">
            <w:drawing>
              <wp:anchor distT="0" distB="0" distL="0" distR="0" simplePos="0" relativeHeight="15801344" behindDoc="0" locked="0" layoutInCell="1" allowOverlap="1" wp14:anchorId="2D935953" wp14:editId="08D68452">
                <wp:simplePos x="0" y="0"/>
                <wp:positionH relativeFrom="page">
                  <wp:posOffset>4127302</wp:posOffset>
                </wp:positionH>
                <wp:positionV relativeFrom="page">
                  <wp:posOffset>7055518</wp:posOffset>
                </wp:positionV>
                <wp:extent cx="309880" cy="10604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06045"/>
                        </a:xfrm>
                        <a:custGeom>
                          <a:avLst/>
                          <a:gdLst/>
                          <a:ahLst/>
                          <a:cxnLst/>
                          <a:rect l="l" t="t" r="r" b="b"/>
                          <a:pathLst>
                            <a:path w="309880" h="106045">
                              <a:moveTo>
                                <a:pt x="0" y="44662"/>
                              </a:moveTo>
                              <a:lnTo>
                                <a:pt x="831" y="36617"/>
                              </a:lnTo>
                              <a:lnTo>
                                <a:pt x="831" y="33288"/>
                              </a:lnTo>
                              <a:lnTo>
                                <a:pt x="831" y="31346"/>
                              </a:lnTo>
                              <a:lnTo>
                                <a:pt x="831" y="29961"/>
                              </a:lnTo>
                              <a:lnTo>
                                <a:pt x="831" y="31901"/>
                              </a:lnTo>
                              <a:lnTo>
                                <a:pt x="831" y="35229"/>
                              </a:lnTo>
                              <a:lnTo>
                                <a:pt x="2218" y="38558"/>
                              </a:lnTo>
                              <a:lnTo>
                                <a:pt x="3050" y="42719"/>
                              </a:lnTo>
                              <a:lnTo>
                                <a:pt x="4437" y="47436"/>
                              </a:lnTo>
                              <a:lnTo>
                                <a:pt x="6656" y="51320"/>
                              </a:lnTo>
                              <a:lnTo>
                                <a:pt x="8321" y="56591"/>
                              </a:lnTo>
                              <a:lnTo>
                                <a:pt x="10540" y="62138"/>
                              </a:lnTo>
                              <a:lnTo>
                                <a:pt x="11927" y="66577"/>
                              </a:lnTo>
                              <a:lnTo>
                                <a:pt x="14147" y="71292"/>
                              </a:lnTo>
                              <a:lnTo>
                                <a:pt x="16643" y="76009"/>
                              </a:lnTo>
                              <a:lnTo>
                                <a:pt x="18863" y="80170"/>
                              </a:lnTo>
                              <a:lnTo>
                                <a:pt x="21082" y="84608"/>
                              </a:lnTo>
                              <a:lnTo>
                                <a:pt x="22469" y="88769"/>
                              </a:lnTo>
                              <a:lnTo>
                                <a:pt x="24688" y="92653"/>
                              </a:lnTo>
                              <a:lnTo>
                                <a:pt x="25520" y="95982"/>
                              </a:lnTo>
                              <a:lnTo>
                                <a:pt x="26908" y="99311"/>
                              </a:lnTo>
                              <a:lnTo>
                                <a:pt x="27740" y="100699"/>
                              </a:lnTo>
                              <a:lnTo>
                                <a:pt x="26908" y="100699"/>
                              </a:lnTo>
                              <a:lnTo>
                                <a:pt x="26353" y="100143"/>
                              </a:lnTo>
                              <a:lnTo>
                                <a:pt x="25520" y="98201"/>
                              </a:lnTo>
                              <a:lnTo>
                                <a:pt x="24688" y="95982"/>
                              </a:lnTo>
                              <a:lnTo>
                                <a:pt x="24688" y="92653"/>
                              </a:lnTo>
                              <a:lnTo>
                                <a:pt x="24134" y="90156"/>
                              </a:lnTo>
                              <a:lnTo>
                                <a:pt x="24134" y="85996"/>
                              </a:lnTo>
                              <a:lnTo>
                                <a:pt x="24134" y="82112"/>
                              </a:lnTo>
                              <a:lnTo>
                                <a:pt x="24134" y="77951"/>
                              </a:lnTo>
                              <a:lnTo>
                                <a:pt x="24688" y="74622"/>
                              </a:lnTo>
                              <a:lnTo>
                                <a:pt x="24688" y="72126"/>
                              </a:lnTo>
                              <a:lnTo>
                                <a:pt x="24688" y="69351"/>
                              </a:lnTo>
                              <a:lnTo>
                                <a:pt x="25520" y="67966"/>
                              </a:lnTo>
                              <a:lnTo>
                                <a:pt x="25520" y="66022"/>
                              </a:lnTo>
                              <a:lnTo>
                                <a:pt x="26353" y="64635"/>
                              </a:lnTo>
                              <a:lnTo>
                                <a:pt x="26908" y="63248"/>
                              </a:lnTo>
                              <a:lnTo>
                                <a:pt x="27740" y="62694"/>
                              </a:lnTo>
                              <a:lnTo>
                                <a:pt x="29959" y="63248"/>
                              </a:lnTo>
                              <a:lnTo>
                                <a:pt x="32179" y="63248"/>
                              </a:lnTo>
                              <a:lnTo>
                                <a:pt x="34675" y="63248"/>
                              </a:lnTo>
                              <a:lnTo>
                                <a:pt x="38282" y="63248"/>
                              </a:lnTo>
                              <a:lnTo>
                                <a:pt x="41333" y="64081"/>
                              </a:lnTo>
                              <a:lnTo>
                                <a:pt x="45772" y="64081"/>
                              </a:lnTo>
                              <a:lnTo>
                                <a:pt x="49655" y="64081"/>
                              </a:lnTo>
                              <a:lnTo>
                                <a:pt x="54093" y="64635"/>
                              </a:lnTo>
                              <a:lnTo>
                                <a:pt x="58533" y="64635"/>
                              </a:lnTo>
                              <a:lnTo>
                                <a:pt x="62971" y="64635"/>
                              </a:lnTo>
                              <a:lnTo>
                                <a:pt x="68242" y="65468"/>
                              </a:lnTo>
                              <a:lnTo>
                                <a:pt x="72958" y="65468"/>
                              </a:lnTo>
                              <a:lnTo>
                                <a:pt x="77952" y="64635"/>
                              </a:lnTo>
                              <a:lnTo>
                                <a:pt x="83222" y="64081"/>
                              </a:lnTo>
                              <a:lnTo>
                                <a:pt x="88493" y="62694"/>
                              </a:lnTo>
                              <a:lnTo>
                                <a:pt x="93209" y="61307"/>
                              </a:lnTo>
                              <a:lnTo>
                                <a:pt x="98480" y="59919"/>
                              </a:lnTo>
                              <a:lnTo>
                                <a:pt x="102919" y="57977"/>
                              </a:lnTo>
                              <a:lnTo>
                                <a:pt x="107357" y="56591"/>
                              </a:lnTo>
                              <a:lnTo>
                                <a:pt x="111796" y="54648"/>
                              </a:lnTo>
                              <a:lnTo>
                                <a:pt x="115679" y="52151"/>
                              </a:lnTo>
                              <a:lnTo>
                                <a:pt x="119285" y="49934"/>
                              </a:lnTo>
                              <a:lnTo>
                                <a:pt x="121505" y="47990"/>
                              </a:lnTo>
                              <a:lnTo>
                                <a:pt x="124556" y="46604"/>
                              </a:lnTo>
                              <a:lnTo>
                                <a:pt x="126776" y="44662"/>
                              </a:lnTo>
                              <a:lnTo>
                                <a:pt x="128440" y="41888"/>
                              </a:lnTo>
                              <a:lnTo>
                                <a:pt x="129827" y="39946"/>
                              </a:lnTo>
                              <a:lnTo>
                                <a:pt x="130660" y="37450"/>
                              </a:lnTo>
                              <a:lnTo>
                                <a:pt x="132046" y="34674"/>
                              </a:lnTo>
                              <a:lnTo>
                                <a:pt x="132879" y="31901"/>
                              </a:lnTo>
                              <a:lnTo>
                                <a:pt x="132879" y="29961"/>
                              </a:lnTo>
                              <a:lnTo>
                                <a:pt x="132879" y="27463"/>
                              </a:lnTo>
                              <a:lnTo>
                                <a:pt x="132879" y="24689"/>
                              </a:lnTo>
                              <a:lnTo>
                                <a:pt x="132879" y="21914"/>
                              </a:lnTo>
                              <a:lnTo>
                                <a:pt x="132879" y="18584"/>
                              </a:lnTo>
                              <a:lnTo>
                                <a:pt x="132046" y="16088"/>
                              </a:lnTo>
                              <a:lnTo>
                                <a:pt x="131491" y="13316"/>
                              </a:lnTo>
                              <a:lnTo>
                                <a:pt x="129827" y="10542"/>
                              </a:lnTo>
                              <a:lnTo>
                                <a:pt x="128995" y="8044"/>
                              </a:lnTo>
                              <a:lnTo>
                                <a:pt x="127608" y="5270"/>
                              </a:lnTo>
                              <a:lnTo>
                                <a:pt x="126776" y="3328"/>
                              </a:lnTo>
                              <a:lnTo>
                                <a:pt x="125389" y="1387"/>
                              </a:lnTo>
                              <a:lnTo>
                                <a:pt x="124556" y="553"/>
                              </a:lnTo>
                              <a:lnTo>
                                <a:pt x="123169" y="553"/>
                              </a:lnTo>
                              <a:lnTo>
                                <a:pt x="122338" y="0"/>
                              </a:lnTo>
                              <a:lnTo>
                                <a:pt x="120950" y="0"/>
                              </a:lnTo>
                              <a:lnTo>
                                <a:pt x="119285" y="553"/>
                              </a:lnTo>
                              <a:lnTo>
                                <a:pt x="117898" y="553"/>
                              </a:lnTo>
                              <a:lnTo>
                                <a:pt x="117066" y="553"/>
                              </a:lnTo>
                              <a:lnTo>
                                <a:pt x="115679" y="1942"/>
                              </a:lnTo>
                              <a:lnTo>
                                <a:pt x="114015" y="3883"/>
                              </a:lnTo>
                              <a:lnTo>
                                <a:pt x="112628" y="6656"/>
                              </a:lnTo>
                              <a:lnTo>
                                <a:pt x="111241" y="9431"/>
                              </a:lnTo>
                              <a:lnTo>
                                <a:pt x="109576" y="12760"/>
                              </a:lnTo>
                              <a:lnTo>
                                <a:pt x="107357" y="16643"/>
                              </a:lnTo>
                              <a:lnTo>
                                <a:pt x="105138" y="21359"/>
                              </a:lnTo>
                              <a:lnTo>
                                <a:pt x="102919" y="26631"/>
                              </a:lnTo>
                              <a:lnTo>
                                <a:pt x="101254" y="33288"/>
                              </a:lnTo>
                              <a:lnTo>
                                <a:pt x="99035" y="39946"/>
                              </a:lnTo>
                              <a:lnTo>
                                <a:pt x="96816" y="46049"/>
                              </a:lnTo>
                              <a:lnTo>
                                <a:pt x="94596" y="52708"/>
                              </a:lnTo>
                              <a:lnTo>
                                <a:pt x="92377" y="58809"/>
                              </a:lnTo>
                              <a:lnTo>
                                <a:pt x="91545" y="64081"/>
                              </a:lnTo>
                              <a:lnTo>
                                <a:pt x="90712" y="69351"/>
                              </a:lnTo>
                              <a:lnTo>
                                <a:pt x="90712" y="74622"/>
                              </a:lnTo>
                              <a:lnTo>
                                <a:pt x="114015" y="99311"/>
                              </a:lnTo>
                              <a:lnTo>
                                <a:pt x="117898" y="99311"/>
                              </a:lnTo>
                              <a:lnTo>
                                <a:pt x="121505" y="98756"/>
                              </a:lnTo>
                              <a:lnTo>
                                <a:pt x="125389" y="97369"/>
                              </a:lnTo>
                              <a:lnTo>
                                <a:pt x="129827" y="95982"/>
                              </a:lnTo>
                              <a:lnTo>
                                <a:pt x="133711" y="94596"/>
                              </a:lnTo>
                              <a:lnTo>
                                <a:pt x="137317" y="92653"/>
                              </a:lnTo>
                              <a:lnTo>
                                <a:pt x="141201" y="89324"/>
                              </a:lnTo>
                              <a:lnTo>
                                <a:pt x="145640" y="85996"/>
                              </a:lnTo>
                              <a:lnTo>
                                <a:pt x="162839" y="66022"/>
                              </a:lnTo>
                              <a:lnTo>
                                <a:pt x="165891" y="61307"/>
                              </a:lnTo>
                              <a:lnTo>
                                <a:pt x="168942" y="56036"/>
                              </a:lnTo>
                              <a:lnTo>
                                <a:pt x="171994" y="50765"/>
                              </a:lnTo>
                              <a:lnTo>
                                <a:pt x="175600" y="45494"/>
                              </a:lnTo>
                              <a:lnTo>
                                <a:pt x="178652" y="39946"/>
                              </a:lnTo>
                              <a:lnTo>
                                <a:pt x="181704" y="35229"/>
                              </a:lnTo>
                              <a:lnTo>
                                <a:pt x="184755" y="31346"/>
                              </a:lnTo>
                              <a:lnTo>
                                <a:pt x="188361" y="26631"/>
                              </a:lnTo>
                              <a:lnTo>
                                <a:pt x="192245" y="23302"/>
                              </a:lnTo>
                              <a:lnTo>
                                <a:pt x="195851" y="19973"/>
                              </a:lnTo>
                              <a:lnTo>
                                <a:pt x="199735" y="17198"/>
                              </a:lnTo>
                              <a:lnTo>
                                <a:pt x="203341" y="15257"/>
                              </a:lnTo>
                              <a:lnTo>
                                <a:pt x="207225" y="13316"/>
                              </a:lnTo>
                              <a:lnTo>
                                <a:pt x="210832" y="11373"/>
                              </a:lnTo>
                              <a:lnTo>
                                <a:pt x="214716" y="10542"/>
                              </a:lnTo>
                              <a:lnTo>
                                <a:pt x="218322" y="10542"/>
                              </a:lnTo>
                              <a:lnTo>
                                <a:pt x="222205" y="10542"/>
                              </a:lnTo>
                              <a:lnTo>
                                <a:pt x="238018" y="24689"/>
                              </a:lnTo>
                              <a:lnTo>
                                <a:pt x="240237" y="28572"/>
                              </a:lnTo>
                              <a:lnTo>
                                <a:pt x="241069" y="33288"/>
                              </a:lnTo>
                              <a:lnTo>
                                <a:pt x="242457" y="38003"/>
                              </a:lnTo>
                              <a:lnTo>
                                <a:pt x="244121" y="44107"/>
                              </a:lnTo>
                              <a:lnTo>
                                <a:pt x="245508" y="49379"/>
                              </a:lnTo>
                              <a:lnTo>
                                <a:pt x="246340" y="54648"/>
                              </a:lnTo>
                              <a:lnTo>
                                <a:pt x="247728" y="59364"/>
                              </a:lnTo>
                              <a:lnTo>
                                <a:pt x="248560" y="64081"/>
                              </a:lnTo>
                              <a:lnTo>
                                <a:pt x="249947" y="68797"/>
                              </a:lnTo>
                              <a:lnTo>
                                <a:pt x="250778" y="73514"/>
                              </a:lnTo>
                              <a:lnTo>
                                <a:pt x="265759" y="91266"/>
                              </a:lnTo>
                              <a:lnTo>
                                <a:pt x="272417" y="95427"/>
                              </a:lnTo>
                              <a:lnTo>
                                <a:pt x="279352" y="100699"/>
                              </a:lnTo>
                              <a:lnTo>
                                <a:pt x="288229" y="104027"/>
                              </a:lnTo>
                              <a:lnTo>
                                <a:pt x="297939" y="105414"/>
                              </a:lnTo>
                              <a:lnTo>
                                <a:pt x="309313" y="1059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984436pt;margin-top:555.552673pt;width:24.4pt;height:8.35pt;mso-position-horizontal-relative:page;mso-position-vertical-relative:page;z-index:15801344" id="docshape147" coordorigin="6500,11111" coordsize="488,167" path="m6500,11181l6501,11169,6501,11163,6501,11160,6501,11158,6501,11161,6501,11167,6503,11172,6504,11178,6507,11186,6510,11192,6513,11200,6516,11209,6518,11216,6522,11223,6526,11231,6529,11237,6533,11244,6535,11251,6539,11257,6540,11262,6542,11267,6543,11270,6542,11270,6541,11269,6540,11266,6539,11262,6539,11257,6538,11253,6538,11246,6538,11240,6538,11234,6539,11229,6539,11225,6539,11220,6540,11218,6540,11215,6541,11213,6542,11211,6543,11210,6547,11211,6550,11211,6554,11211,6560,11211,6565,11212,6572,11212,6578,11212,6585,11213,6592,11213,6599,11213,6607,11214,6615,11214,6622,11213,6631,11212,6639,11210,6646,11208,6655,11205,6662,11202,6669,11200,6676,11197,6682,11193,6688,11190,6691,11187,6696,11184,6699,11181,6702,11177,6704,11174,6705,11170,6708,11166,6709,11161,6709,11158,6709,11154,6709,11150,6709,11146,6709,11140,6708,11136,6707,11132,6704,11128,6703,11124,6701,11119,6699,11116,6697,11113,6696,11112,6694,11112,6692,11111,6690,11111,6688,11112,6685,11112,6684,11112,6682,11114,6679,11117,6677,11122,6675,11126,6672,11131,6669,11137,6665,11145,6662,11153,6659,11163,6656,11174,6652,11184,6649,11194,6645,11204,6644,11212,6643,11220,6643,11229,6679,11267,6685,11267,6691,11267,6697,11264,6704,11262,6710,11260,6716,11257,6722,11252,6729,11246,6756,11215,6761,11208,6766,11199,6771,11191,6776,11183,6781,11174,6786,11167,6791,11160,6796,11153,6802,11148,6808,11143,6814,11138,6820,11135,6826,11132,6832,11129,6838,11128,6844,11128,6850,11128,6875,11150,6878,11156,6879,11163,6882,11171,6884,11181,6886,11189,6888,11197,6890,11205,6891,11212,6893,11219,6895,11227,6918,11255,6929,11261,6940,11270,6954,11275,6969,11277,6987,11278e" filled="false" stroked="true" strokeweight="1.000001pt" strokecolor="#ff00ff">
                <v:path arrowok="t"/>
                <v:stroke dashstyle="solid"/>
                <w10:wrap type="none"/>
              </v:shape>
            </w:pict>
          </mc:Fallback>
        </mc:AlternateContent>
      </w:r>
      <w:r>
        <w:rPr>
          <w:noProof/>
          <w:sz w:val="17"/>
        </w:rPr>
        <mc:AlternateContent>
          <mc:Choice Requires="wps">
            <w:drawing>
              <wp:anchor distT="0" distB="0" distL="0" distR="0" simplePos="0" relativeHeight="15801856" behindDoc="0" locked="0" layoutInCell="1" allowOverlap="1" wp14:anchorId="289EF5FD" wp14:editId="754FA739">
                <wp:simplePos x="0" y="0"/>
                <wp:positionH relativeFrom="page">
                  <wp:posOffset>4767567</wp:posOffset>
                </wp:positionH>
                <wp:positionV relativeFrom="page">
                  <wp:posOffset>7050249</wp:posOffset>
                </wp:positionV>
                <wp:extent cx="106045" cy="240029"/>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240029"/>
                        </a:xfrm>
                        <a:custGeom>
                          <a:avLst/>
                          <a:gdLst/>
                          <a:ahLst/>
                          <a:cxnLst/>
                          <a:rect l="l" t="t" r="r" b="b"/>
                          <a:pathLst>
                            <a:path w="106045" h="240029">
                              <a:moveTo>
                                <a:pt x="15812" y="21360"/>
                              </a:moveTo>
                              <a:lnTo>
                                <a:pt x="15812" y="19974"/>
                              </a:lnTo>
                              <a:lnTo>
                                <a:pt x="14980" y="19141"/>
                              </a:lnTo>
                              <a:lnTo>
                                <a:pt x="14425" y="18032"/>
                              </a:lnTo>
                              <a:lnTo>
                                <a:pt x="14425" y="17200"/>
                              </a:lnTo>
                              <a:lnTo>
                                <a:pt x="13592" y="15813"/>
                              </a:lnTo>
                              <a:lnTo>
                                <a:pt x="12761" y="14702"/>
                              </a:lnTo>
                              <a:lnTo>
                                <a:pt x="13592" y="13871"/>
                              </a:lnTo>
                              <a:lnTo>
                                <a:pt x="14425" y="13316"/>
                              </a:lnTo>
                              <a:lnTo>
                                <a:pt x="14980" y="14702"/>
                              </a:lnTo>
                              <a:lnTo>
                                <a:pt x="15812" y="16645"/>
                              </a:lnTo>
                              <a:lnTo>
                                <a:pt x="16644" y="19141"/>
                              </a:lnTo>
                              <a:lnTo>
                                <a:pt x="17477" y="21916"/>
                              </a:lnTo>
                              <a:lnTo>
                                <a:pt x="18031" y="26077"/>
                              </a:lnTo>
                              <a:lnTo>
                                <a:pt x="18031" y="30516"/>
                              </a:lnTo>
                              <a:lnTo>
                                <a:pt x="18864" y="35233"/>
                              </a:lnTo>
                              <a:lnTo>
                                <a:pt x="19696" y="40502"/>
                              </a:lnTo>
                              <a:lnTo>
                                <a:pt x="19696" y="46051"/>
                              </a:lnTo>
                              <a:lnTo>
                                <a:pt x="19696" y="51323"/>
                              </a:lnTo>
                              <a:lnTo>
                                <a:pt x="20251" y="56039"/>
                              </a:lnTo>
                              <a:lnTo>
                                <a:pt x="20251" y="59368"/>
                              </a:lnTo>
                              <a:lnTo>
                                <a:pt x="20251" y="62697"/>
                              </a:lnTo>
                              <a:lnTo>
                                <a:pt x="21083" y="66025"/>
                              </a:lnTo>
                              <a:lnTo>
                                <a:pt x="21915" y="68523"/>
                              </a:lnTo>
                              <a:lnTo>
                                <a:pt x="22469" y="70742"/>
                              </a:lnTo>
                              <a:lnTo>
                                <a:pt x="24134" y="72684"/>
                              </a:lnTo>
                              <a:lnTo>
                                <a:pt x="26354" y="73240"/>
                              </a:lnTo>
                              <a:lnTo>
                                <a:pt x="28573" y="74626"/>
                              </a:lnTo>
                              <a:lnTo>
                                <a:pt x="31625" y="75181"/>
                              </a:lnTo>
                              <a:lnTo>
                                <a:pt x="34676" y="76012"/>
                              </a:lnTo>
                              <a:lnTo>
                                <a:pt x="38282" y="76567"/>
                              </a:lnTo>
                              <a:lnTo>
                                <a:pt x="42167" y="76012"/>
                              </a:lnTo>
                              <a:lnTo>
                                <a:pt x="46605" y="75181"/>
                              </a:lnTo>
                              <a:lnTo>
                                <a:pt x="52708" y="74071"/>
                              </a:lnTo>
                              <a:lnTo>
                                <a:pt x="57979" y="72684"/>
                              </a:lnTo>
                              <a:lnTo>
                                <a:pt x="63250" y="71296"/>
                              </a:lnTo>
                              <a:lnTo>
                                <a:pt x="69075" y="68523"/>
                              </a:lnTo>
                              <a:lnTo>
                                <a:pt x="74346" y="66025"/>
                              </a:lnTo>
                              <a:lnTo>
                                <a:pt x="79616" y="62697"/>
                              </a:lnTo>
                              <a:lnTo>
                                <a:pt x="83501" y="58536"/>
                              </a:lnTo>
                              <a:lnTo>
                                <a:pt x="87939" y="55207"/>
                              </a:lnTo>
                              <a:lnTo>
                                <a:pt x="101532" y="37174"/>
                              </a:lnTo>
                              <a:lnTo>
                                <a:pt x="104306" y="32736"/>
                              </a:lnTo>
                              <a:lnTo>
                                <a:pt x="105971" y="28574"/>
                              </a:lnTo>
                              <a:lnTo>
                                <a:pt x="105138" y="24691"/>
                              </a:lnTo>
                              <a:lnTo>
                                <a:pt x="105138" y="20529"/>
                              </a:lnTo>
                              <a:lnTo>
                                <a:pt x="105971" y="17200"/>
                              </a:lnTo>
                              <a:lnTo>
                                <a:pt x="105138" y="13871"/>
                              </a:lnTo>
                              <a:lnTo>
                                <a:pt x="103752" y="10541"/>
                              </a:lnTo>
                              <a:lnTo>
                                <a:pt x="102920" y="7213"/>
                              </a:lnTo>
                              <a:lnTo>
                                <a:pt x="101532" y="4716"/>
                              </a:lnTo>
                              <a:lnTo>
                                <a:pt x="99868" y="2497"/>
                              </a:lnTo>
                              <a:lnTo>
                                <a:pt x="97649" y="555"/>
                              </a:lnTo>
                              <a:lnTo>
                                <a:pt x="94597" y="0"/>
                              </a:lnTo>
                              <a:lnTo>
                                <a:pt x="90990" y="0"/>
                              </a:lnTo>
                              <a:lnTo>
                                <a:pt x="86552" y="0"/>
                              </a:lnTo>
                              <a:lnTo>
                                <a:pt x="81281" y="555"/>
                              </a:lnTo>
                              <a:lnTo>
                                <a:pt x="76010" y="2497"/>
                              </a:lnTo>
                              <a:lnTo>
                                <a:pt x="70740" y="4716"/>
                              </a:lnTo>
                              <a:lnTo>
                                <a:pt x="64637" y="7213"/>
                              </a:lnTo>
                              <a:lnTo>
                                <a:pt x="59366" y="10541"/>
                              </a:lnTo>
                              <a:lnTo>
                                <a:pt x="53263" y="13871"/>
                              </a:lnTo>
                              <a:lnTo>
                                <a:pt x="47437" y="18032"/>
                              </a:lnTo>
                              <a:lnTo>
                                <a:pt x="41334" y="22471"/>
                              </a:lnTo>
                              <a:lnTo>
                                <a:pt x="35231" y="28019"/>
                              </a:lnTo>
                              <a:lnTo>
                                <a:pt x="29405" y="33289"/>
                              </a:lnTo>
                              <a:lnTo>
                                <a:pt x="24134" y="38561"/>
                              </a:lnTo>
                              <a:lnTo>
                                <a:pt x="18864" y="43831"/>
                              </a:lnTo>
                              <a:lnTo>
                                <a:pt x="14425" y="49380"/>
                              </a:lnTo>
                              <a:lnTo>
                                <a:pt x="10541" y="54652"/>
                              </a:lnTo>
                              <a:lnTo>
                                <a:pt x="6935" y="59922"/>
                              </a:lnTo>
                              <a:lnTo>
                                <a:pt x="3883" y="64083"/>
                              </a:lnTo>
                              <a:lnTo>
                                <a:pt x="3052" y="67968"/>
                              </a:lnTo>
                              <a:lnTo>
                                <a:pt x="1664" y="71296"/>
                              </a:lnTo>
                              <a:lnTo>
                                <a:pt x="0" y="74626"/>
                              </a:lnTo>
                              <a:lnTo>
                                <a:pt x="0" y="76567"/>
                              </a:lnTo>
                              <a:lnTo>
                                <a:pt x="832" y="78788"/>
                              </a:lnTo>
                              <a:lnTo>
                                <a:pt x="1664" y="79897"/>
                              </a:lnTo>
                              <a:lnTo>
                                <a:pt x="2219" y="80729"/>
                              </a:lnTo>
                              <a:lnTo>
                                <a:pt x="3883" y="81284"/>
                              </a:lnTo>
                              <a:lnTo>
                                <a:pt x="6103" y="82670"/>
                              </a:lnTo>
                              <a:lnTo>
                                <a:pt x="9155" y="82670"/>
                              </a:lnTo>
                              <a:lnTo>
                                <a:pt x="12206" y="82116"/>
                              </a:lnTo>
                              <a:lnTo>
                                <a:pt x="15812" y="81284"/>
                              </a:lnTo>
                              <a:lnTo>
                                <a:pt x="19696" y="79897"/>
                              </a:lnTo>
                              <a:lnTo>
                                <a:pt x="23302" y="78788"/>
                              </a:lnTo>
                              <a:lnTo>
                                <a:pt x="27186" y="76567"/>
                              </a:lnTo>
                              <a:lnTo>
                                <a:pt x="31625" y="74626"/>
                              </a:lnTo>
                              <a:lnTo>
                                <a:pt x="36896" y="73240"/>
                              </a:lnTo>
                              <a:lnTo>
                                <a:pt x="41334" y="71296"/>
                              </a:lnTo>
                              <a:lnTo>
                                <a:pt x="45218" y="67968"/>
                              </a:lnTo>
                              <a:lnTo>
                                <a:pt x="48824" y="65193"/>
                              </a:lnTo>
                              <a:lnTo>
                                <a:pt x="53263" y="63251"/>
                              </a:lnTo>
                              <a:lnTo>
                                <a:pt x="56314" y="59922"/>
                              </a:lnTo>
                              <a:lnTo>
                                <a:pt x="59366" y="57425"/>
                              </a:lnTo>
                              <a:lnTo>
                                <a:pt x="61585" y="54652"/>
                              </a:lnTo>
                              <a:lnTo>
                                <a:pt x="64637" y="51877"/>
                              </a:lnTo>
                              <a:lnTo>
                                <a:pt x="66855" y="49935"/>
                              </a:lnTo>
                              <a:lnTo>
                                <a:pt x="69075" y="48549"/>
                              </a:lnTo>
                              <a:lnTo>
                                <a:pt x="71294" y="47161"/>
                              </a:lnTo>
                              <a:lnTo>
                                <a:pt x="72959" y="46607"/>
                              </a:lnTo>
                              <a:lnTo>
                                <a:pt x="76010" y="46607"/>
                              </a:lnTo>
                              <a:lnTo>
                                <a:pt x="78230" y="46607"/>
                              </a:lnTo>
                              <a:lnTo>
                                <a:pt x="79616" y="47161"/>
                              </a:lnTo>
                              <a:lnTo>
                                <a:pt x="86552" y="62697"/>
                              </a:lnTo>
                              <a:lnTo>
                                <a:pt x="85720" y="67413"/>
                              </a:lnTo>
                              <a:lnTo>
                                <a:pt x="85720" y="73240"/>
                              </a:lnTo>
                              <a:lnTo>
                                <a:pt x="86552" y="79897"/>
                              </a:lnTo>
                              <a:lnTo>
                                <a:pt x="87107" y="86554"/>
                              </a:lnTo>
                              <a:lnTo>
                                <a:pt x="87107" y="94045"/>
                              </a:lnTo>
                              <a:lnTo>
                                <a:pt x="86552" y="101258"/>
                              </a:lnTo>
                              <a:lnTo>
                                <a:pt x="86552" y="109303"/>
                              </a:lnTo>
                              <a:lnTo>
                                <a:pt x="85720" y="117349"/>
                              </a:lnTo>
                              <a:lnTo>
                                <a:pt x="84888" y="125948"/>
                              </a:lnTo>
                              <a:lnTo>
                                <a:pt x="83501" y="134825"/>
                              </a:lnTo>
                              <a:lnTo>
                                <a:pt x="82668" y="143981"/>
                              </a:lnTo>
                              <a:lnTo>
                                <a:pt x="81281" y="152858"/>
                              </a:lnTo>
                              <a:lnTo>
                                <a:pt x="79616" y="162845"/>
                              </a:lnTo>
                              <a:lnTo>
                                <a:pt x="78230" y="172000"/>
                              </a:lnTo>
                              <a:lnTo>
                                <a:pt x="76565" y="181433"/>
                              </a:lnTo>
                              <a:lnTo>
                                <a:pt x="75179" y="190033"/>
                              </a:lnTo>
                              <a:lnTo>
                                <a:pt x="74346" y="198078"/>
                              </a:lnTo>
                              <a:lnTo>
                                <a:pt x="72959" y="206123"/>
                              </a:lnTo>
                              <a:lnTo>
                                <a:pt x="71294" y="212781"/>
                              </a:lnTo>
                              <a:lnTo>
                                <a:pt x="70740" y="219439"/>
                              </a:lnTo>
                              <a:lnTo>
                                <a:pt x="69908" y="224710"/>
                              </a:lnTo>
                              <a:lnTo>
                                <a:pt x="69908" y="230258"/>
                              </a:lnTo>
                              <a:lnTo>
                                <a:pt x="69908" y="234142"/>
                              </a:lnTo>
                              <a:lnTo>
                                <a:pt x="69908" y="237470"/>
                              </a:lnTo>
                              <a:lnTo>
                                <a:pt x="69908" y="2394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399048pt;margin-top:555.137756pt;width:8.35pt;height:18.9pt;mso-position-horizontal-relative:page;mso-position-vertical-relative:page;z-index:15801856" id="docshape148" coordorigin="7508,11103" coordsize="167,378" path="m7533,11136l7533,11134,7532,11133,7531,11131,7531,11130,7529,11128,7528,11126,7529,11125,7531,11124,7532,11126,7533,11129,7534,11133,7536,11137,7536,11144,7536,11151,7538,11158,7539,11167,7539,11175,7539,11184,7540,11191,7540,11196,7540,11201,7541,11207,7542,11211,7543,11214,7546,11217,7549,11218,7553,11220,7558,11221,7563,11222,7568,11223,7574,11222,7581,11221,7591,11219,7599,11217,7608,11215,7617,11211,7625,11207,7633,11201,7639,11195,7646,11190,7668,11161,7672,11154,7675,11148,7674,11142,7674,11135,7675,11130,7674,11125,7671,11119,7670,11114,7668,11110,7665,11107,7662,11104,7657,11103,7651,11103,7644,11103,7636,11104,7628,11107,7619,11110,7610,11114,7601,11119,7592,11125,7583,11131,7573,11138,7563,11147,7554,11155,7546,11163,7538,11172,7531,11181,7525,11189,7519,11197,7514,11204,7513,11210,7511,11215,7508,11220,7508,11223,7509,11227,7511,11229,7511,11230,7514,11231,7518,11233,7522,11233,7527,11232,7533,11231,7539,11229,7545,11227,7551,11223,7558,11220,7566,11218,7573,11215,7579,11210,7585,11205,7592,11202,7597,11197,7601,11193,7605,11189,7610,11184,7613,11181,7617,11179,7620,11177,7623,11176,7628,11176,7631,11176,7633,11177,7644,11201,7643,11209,7643,11218,7644,11229,7645,11239,7645,11251,7644,11262,7644,11275,7643,11288,7642,11301,7639,11315,7638,11329,7636,11343,7633,11359,7631,11374,7629,11388,7626,11402,7625,11415,7623,11427,7620,11438,7619,11448,7618,11457,7618,11465,7618,11471,7618,11477,7618,11480e" filled="false" stroked="true" strokeweight="1.000008pt" strokecolor="#ff00ff">
                <v:path arrowok="t"/>
                <v:stroke dashstyle="solid"/>
                <w10:wrap type="none"/>
              </v:shape>
            </w:pict>
          </mc:Fallback>
        </mc:AlternateContent>
      </w:r>
      <w:r>
        <w:rPr>
          <w:noProof/>
          <w:sz w:val="17"/>
        </w:rPr>
        <mc:AlternateContent>
          <mc:Choice Requires="wps">
            <w:drawing>
              <wp:anchor distT="0" distB="0" distL="0" distR="0" simplePos="0" relativeHeight="15802368" behindDoc="0" locked="0" layoutInCell="1" allowOverlap="1" wp14:anchorId="0BCF3E61" wp14:editId="2898CEB4">
                <wp:simplePos x="0" y="0"/>
                <wp:positionH relativeFrom="page">
                  <wp:posOffset>4857726</wp:posOffset>
                </wp:positionH>
                <wp:positionV relativeFrom="page">
                  <wp:posOffset>6941517</wp:posOffset>
                </wp:positionV>
                <wp:extent cx="491490" cy="22669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226695"/>
                        </a:xfrm>
                        <a:custGeom>
                          <a:avLst/>
                          <a:gdLst/>
                          <a:ahLst/>
                          <a:cxnLst/>
                          <a:rect l="l" t="t" r="r" b="b"/>
                          <a:pathLst>
                            <a:path w="491490" h="226695">
                              <a:moveTo>
                                <a:pt x="0" y="201397"/>
                              </a:moveTo>
                              <a:lnTo>
                                <a:pt x="0" y="201397"/>
                              </a:lnTo>
                              <a:lnTo>
                                <a:pt x="2218" y="201397"/>
                              </a:lnTo>
                              <a:lnTo>
                                <a:pt x="9154" y="201397"/>
                              </a:lnTo>
                              <a:lnTo>
                                <a:pt x="11928" y="200011"/>
                              </a:lnTo>
                              <a:lnTo>
                                <a:pt x="15812" y="199455"/>
                              </a:lnTo>
                              <a:lnTo>
                                <a:pt x="18864" y="198069"/>
                              </a:lnTo>
                              <a:lnTo>
                                <a:pt x="21082" y="196126"/>
                              </a:lnTo>
                              <a:lnTo>
                                <a:pt x="24134" y="194185"/>
                              </a:lnTo>
                              <a:lnTo>
                                <a:pt x="28573" y="191965"/>
                              </a:lnTo>
                              <a:lnTo>
                                <a:pt x="33011" y="190024"/>
                              </a:lnTo>
                              <a:lnTo>
                                <a:pt x="36063" y="188083"/>
                              </a:lnTo>
                              <a:lnTo>
                                <a:pt x="39114" y="186141"/>
                              </a:lnTo>
                              <a:lnTo>
                                <a:pt x="43553" y="183921"/>
                              </a:lnTo>
                              <a:lnTo>
                                <a:pt x="47437" y="181981"/>
                              </a:lnTo>
                              <a:lnTo>
                                <a:pt x="51043" y="180037"/>
                              </a:lnTo>
                              <a:lnTo>
                                <a:pt x="54094" y="178096"/>
                              </a:lnTo>
                              <a:lnTo>
                                <a:pt x="56314" y="175321"/>
                              </a:lnTo>
                              <a:lnTo>
                                <a:pt x="59365" y="173379"/>
                              </a:lnTo>
                              <a:lnTo>
                                <a:pt x="62417" y="171438"/>
                              </a:lnTo>
                              <a:lnTo>
                                <a:pt x="66023" y="169496"/>
                              </a:lnTo>
                              <a:lnTo>
                                <a:pt x="69075" y="167277"/>
                              </a:lnTo>
                              <a:lnTo>
                                <a:pt x="71294" y="166166"/>
                              </a:lnTo>
                              <a:lnTo>
                                <a:pt x="72959" y="165334"/>
                              </a:lnTo>
                              <a:lnTo>
                                <a:pt x="73514" y="163948"/>
                              </a:lnTo>
                              <a:lnTo>
                                <a:pt x="73514" y="162838"/>
                              </a:lnTo>
                              <a:lnTo>
                                <a:pt x="74345" y="162005"/>
                              </a:lnTo>
                              <a:lnTo>
                                <a:pt x="76565" y="160618"/>
                              </a:lnTo>
                              <a:lnTo>
                                <a:pt x="77952" y="160618"/>
                              </a:lnTo>
                              <a:lnTo>
                                <a:pt x="80449" y="159509"/>
                              </a:lnTo>
                              <a:lnTo>
                                <a:pt x="81836" y="158677"/>
                              </a:lnTo>
                              <a:lnTo>
                                <a:pt x="83224" y="157290"/>
                              </a:lnTo>
                              <a:lnTo>
                                <a:pt x="84888" y="156734"/>
                              </a:lnTo>
                              <a:lnTo>
                                <a:pt x="86274" y="155348"/>
                              </a:lnTo>
                              <a:lnTo>
                                <a:pt x="87939" y="154792"/>
                              </a:lnTo>
                              <a:lnTo>
                                <a:pt x="90158" y="153961"/>
                              </a:lnTo>
                              <a:lnTo>
                                <a:pt x="93209" y="153406"/>
                              </a:lnTo>
                              <a:lnTo>
                                <a:pt x="96816" y="152018"/>
                              </a:lnTo>
                              <a:lnTo>
                                <a:pt x="99035" y="151465"/>
                              </a:lnTo>
                              <a:lnTo>
                                <a:pt x="99868" y="150632"/>
                              </a:lnTo>
                              <a:lnTo>
                                <a:pt x="101255" y="149244"/>
                              </a:lnTo>
                              <a:lnTo>
                                <a:pt x="103474" y="148689"/>
                              </a:lnTo>
                              <a:lnTo>
                                <a:pt x="105138" y="148136"/>
                              </a:lnTo>
                              <a:lnTo>
                                <a:pt x="106526" y="148689"/>
                              </a:lnTo>
                              <a:lnTo>
                                <a:pt x="107358" y="150078"/>
                              </a:lnTo>
                              <a:lnTo>
                                <a:pt x="108190" y="152018"/>
                              </a:lnTo>
                              <a:lnTo>
                                <a:pt x="109577" y="153961"/>
                              </a:lnTo>
                              <a:lnTo>
                                <a:pt x="110409" y="157290"/>
                              </a:lnTo>
                              <a:lnTo>
                                <a:pt x="109577" y="160618"/>
                              </a:lnTo>
                              <a:lnTo>
                                <a:pt x="110409" y="164780"/>
                              </a:lnTo>
                              <a:lnTo>
                                <a:pt x="111242" y="167277"/>
                              </a:lnTo>
                              <a:lnTo>
                                <a:pt x="111796" y="170606"/>
                              </a:lnTo>
                              <a:lnTo>
                                <a:pt x="112629" y="173934"/>
                              </a:lnTo>
                              <a:lnTo>
                                <a:pt x="113460" y="176709"/>
                              </a:lnTo>
                              <a:lnTo>
                                <a:pt x="114015" y="179482"/>
                              </a:lnTo>
                              <a:lnTo>
                                <a:pt x="114848" y="181981"/>
                              </a:lnTo>
                              <a:lnTo>
                                <a:pt x="114848" y="183921"/>
                              </a:lnTo>
                              <a:lnTo>
                                <a:pt x="115680" y="186695"/>
                              </a:lnTo>
                              <a:lnTo>
                                <a:pt x="117067" y="188637"/>
                              </a:lnTo>
                              <a:lnTo>
                                <a:pt x="117900" y="190856"/>
                              </a:lnTo>
                              <a:lnTo>
                                <a:pt x="119286" y="191965"/>
                              </a:lnTo>
                              <a:lnTo>
                                <a:pt x="121506" y="193353"/>
                              </a:lnTo>
                              <a:lnTo>
                                <a:pt x="124003" y="194740"/>
                              </a:lnTo>
                              <a:lnTo>
                                <a:pt x="128441" y="195294"/>
                              </a:lnTo>
                              <a:lnTo>
                                <a:pt x="132880" y="195294"/>
                              </a:lnTo>
                              <a:lnTo>
                                <a:pt x="138150" y="195294"/>
                              </a:lnTo>
                              <a:lnTo>
                                <a:pt x="141202" y="194185"/>
                              </a:lnTo>
                              <a:lnTo>
                                <a:pt x="145640" y="193353"/>
                              </a:lnTo>
                              <a:lnTo>
                                <a:pt x="150912" y="191965"/>
                              </a:lnTo>
                              <a:lnTo>
                                <a:pt x="156182" y="190024"/>
                              </a:lnTo>
                              <a:lnTo>
                                <a:pt x="161453" y="188637"/>
                              </a:lnTo>
                              <a:lnTo>
                                <a:pt x="165892" y="187528"/>
                              </a:lnTo>
                              <a:lnTo>
                                <a:pt x="171162" y="185307"/>
                              </a:lnTo>
                              <a:lnTo>
                                <a:pt x="175601" y="182812"/>
                              </a:lnTo>
                              <a:lnTo>
                                <a:pt x="179485" y="180037"/>
                              </a:lnTo>
                              <a:lnTo>
                                <a:pt x="182536" y="178096"/>
                              </a:lnTo>
                              <a:lnTo>
                                <a:pt x="185311" y="175321"/>
                              </a:lnTo>
                              <a:lnTo>
                                <a:pt x="189195" y="172824"/>
                              </a:lnTo>
                              <a:lnTo>
                                <a:pt x="193078" y="170050"/>
                              </a:lnTo>
                              <a:lnTo>
                                <a:pt x="195297" y="167277"/>
                              </a:lnTo>
                              <a:lnTo>
                                <a:pt x="195297" y="164780"/>
                              </a:lnTo>
                              <a:lnTo>
                                <a:pt x="195297" y="162005"/>
                              </a:lnTo>
                              <a:lnTo>
                                <a:pt x="194465" y="160618"/>
                              </a:lnTo>
                              <a:lnTo>
                                <a:pt x="194465" y="159509"/>
                              </a:lnTo>
                              <a:lnTo>
                                <a:pt x="194465" y="158122"/>
                              </a:lnTo>
                              <a:lnTo>
                                <a:pt x="194465" y="156734"/>
                              </a:lnTo>
                              <a:lnTo>
                                <a:pt x="193633" y="155348"/>
                              </a:lnTo>
                              <a:lnTo>
                                <a:pt x="191414" y="155348"/>
                              </a:lnTo>
                              <a:lnTo>
                                <a:pt x="190026" y="155348"/>
                              </a:lnTo>
                              <a:lnTo>
                                <a:pt x="187807" y="155348"/>
                              </a:lnTo>
                              <a:lnTo>
                                <a:pt x="187807" y="157290"/>
                              </a:lnTo>
                              <a:lnTo>
                                <a:pt x="186975" y="159509"/>
                              </a:lnTo>
                              <a:lnTo>
                                <a:pt x="187807" y="161451"/>
                              </a:lnTo>
                              <a:lnTo>
                                <a:pt x="187807" y="163393"/>
                              </a:lnTo>
                              <a:lnTo>
                                <a:pt x="187807" y="165334"/>
                              </a:lnTo>
                              <a:lnTo>
                                <a:pt x="186975" y="168109"/>
                              </a:lnTo>
                              <a:lnTo>
                                <a:pt x="187807" y="170606"/>
                              </a:lnTo>
                              <a:lnTo>
                                <a:pt x="189195" y="172824"/>
                              </a:lnTo>
                              <a:lnTo>
                                <a:pt x="190026" y="175321"/>
                              </a:lnTo>
                              <a:lnTo>
                                <a:pt x="190582" y="177263"/>
                              </a:lnTo>
                              <a:lnTo>
                                <a:pt x="191414" y="180037"/>
                              </a:lnTo>
                              <a:lnTo>
                                <a:pt x="191414" y="182812"/>
                              </a:lnTo>
                              <a:lnTo>
                                <a:pt x="190582" y="184752"/>
                              </a:lnTo>
                              <a:lnTo>
                                <a:pt x="190026" y="186695"/>
                              </a:lnTo>
                              <a:lnTo>
                                <a:pt x="189195" y="188637"/>
                              </a:lnTo>
                              <a:lnTo>
                                <a:pt x="189195" y="190024"/>
                              </a:lnTo>
                              <a:lnTo>
                                <a:pt x="190026" y="191965"/>
                              </a:lnTo>
                              <a:lnTo>
                                <a:pt x="191414" y="193353"/>
                              </a:lnTo>
                              <a:lnTo>
                                <a:pt x="194465" y="194185"/>
                              </a:lnTo>
                              <a:lnTo>
                                <a:pt x="197517" y="194185"/>
                              </a:lnTo>
                              <a:lnTo>
                                <a:pt x="200569" y="193353"/>
                              </a:lnTo>
                              <a:lnTo>
                                <a:pt x="203342" y="193353"/>
                              </a:lnTo>
                              <a:lnTo>
                                <a:pt x="207227" y="191965"/>
                              </a:lnTo>
                              <a:lnTo>
                                <a:pt x="210278" y="190856"/>
                              </a:lnTo>
                              <a:lnTo>
                                <a:pt x="213329" y="188637"/>
                              </a:lnTo>
                              <a:lnTo>
                                <a:pt x="216936" y="186695"/>
                              </a:lnTo>
                              <a:lnTo>
                                <a:pt x="219987" y="184752"/>
                              </a:lnTo>
                              <a:lnTo>
                                <a:pt x="223038" y="182812"/>
                              </a:lnTo>
                              <a:lnTo>
                                <a:pt x="226090" y="180037"/>
                              </a:lnTo>
                              <a:lnTo>
                                <a:pt x="228310" y="177263"/>
                              </a:lnTo>
                              <a:lnTo>
                                <a:pt x="231361" y="174766"/>
                              </a:lnTo>
                              <a:lnTo>
                                <a:pt x="232748" y="171438"/>
                              </a:lnTo>
                              <a:lnTo>
                                <a:pt x="234967" y="167277"/>
                              </a:lnTo>
                              <a:lnTo>
                                <a:pt x="236354" y="163393"/>
                              </a:lnTo>
                              <a:lnTo>
                                <a:pt x="238851" y="159509"/>
                              </a:lnTo>
                              <a:lnTo>
                                <a:pt x="241070" y="155348"/>
                              </a:lnTo>
                              <a:lnTo>
                                <a:pt x="243290" y="151465"/>
                              </a:lnTo>
                              <a:lnTo>
                                <a:pt x="244677" y="148136"/>
                              </a:lnTo>
                              <a:lnTo>
                                <a:pt x="246341" y="143975"/>
                              </a:lnTo>
                              <a:lnTo>
                                <a:pt x="246341" y="140646"/>
                              </a:lnTo>
                              <a:lnTo>
                                <a:pt x="246341" y="138148"/>
                              </a:lnTo>
                              <a:lnTo>
                                <a:pt x="245509" y="135374"/>
                              </a:lnTo>
                              <a:lnTo>
                                <a:pt x="244677" y="132599"/>
                              </a:lnTo>
                              <a:lnTo>
                                <a:pt x="244122" y="131213"/>
                              </a:lnTo>
                              <a:lnTo>
                                <a:pt x="242458" y="130102"/>
                              </a:lnTo>
                              <a:lnTo>
                                <a:pt x="241625" y="129271"/>
                              </a:lnTo>
                              <a:lnTo>
                                <a:pt x="241070" y="130658"/>
                              </a:lnTo>
                              <a:lnTo>
                                <a:pt x="240239" y="133433"/>
                              </a:lnTo>
                              <a:lnTo>
                                <a:pt x="240239" y="135374"/>
                              </a:lnTo>
                              <a:lnTo>
                                <a:pt x="240239" y="138148"/>
                              </a:lnTo>
                              <a:lnTo>
                                <a:pt x="239406" y="140646"/>
                              </a:lnTo>
                              <a:lnTo>
                                <a:pt x="238851" y="143975"/>
                              </a:lnTo>
                              <a:lnTo>
                                <a:pt x="238851" y="147303"/>
                              </a:lnTo>
                              <a:lnTo>
                                <a:pt x="238019" y="150632"/>
                              </a:lnTo>
                              <a:lnTo>
                                <a:pt x="238019" y="153961"/>
                              </a:lnTo>
                              <a:lnTo>
                                <a:pt x="238019" y="158122"/>
                              </a:lnTo>
                              <a:lnTo>
                                <a:pt x="238019" y="161451"/>
                              </a:lnTo>
                              <a:lnTo>
                                <a:pt x="238851" y="165334"/>
                              </a:lnTo>
                              <a:lnTo>
                                <a:pt x="240239" y="168663"/>
                              </a:lnTo>
                              <a:lnTo>
                                <a:pt x="241070" y="171991"/>
                              </a:lnTo>
                              <a:lnTo>
                                <a:pt x="241070" y="174766"/>
                              </a:lnTo>
                              <a:lnTo>
                                <a:pt x="242458" y="177263"/>
                              </a:lnTo>
                              <a:lnTo>
                                <a:pt x="244122" y="180037"/>
                              </a:lnTo>
                              <a:lnTo>
                                <a:pt x="246896" y="181981"/>
                              </a:lnTo>
                              <a:lnTo>
                                <a:pt x="249116" y="183921"/>
                              </a:lnTo>
                              <a:lnTo>
                                <a:pt x="252167" y="185307"/>
                              </a:lnTo>
                              <a:lnTo>
                                <a:pt x="256051" y="186141"/>
                              </a:lnTo>
                              <a:lnTo>
                                <a:pt x="260490" y="186141"/>
                              </a:lnTo>
                              <a:lnTo>
                                <a:pt x="266593" y="185307"/>
                              </a:lnTo>
                              <a:lnTo>
                                <a:pt x="272418" y="183921"/>
                              </a:lnTo>
                              <a:lnTo>
                                <a:pt x="277134" y="181981"/>
                              </a:lnTo>
                              <a:lnTo>
                                <a:pt x="283792" y="180037"/>
                              </a:lnTo>
                              <a:lnTo>
                                <a:pt x="291282" y="178096"/>
                              </a:lnTo>
                              <a:lnTo>
                                <a:pt x="299605" y="174766"/>
                              </a:lnTo>
                              <a:lnTo>
                                <a:pt x="307927" y="171438"/>
                              </a:lnTo>
                              <a:lnTo>
                                <a:pt x="315417" y="166723"/>
                              </a:lnTo>
                              <a:lnTo>
                                <a:pt x="322906" y="161451"/>
                              </a:lnTo>
                              <a:lnTo>
                                <a:pt x="330397" y="155348"/>
                              </a:lnTo>
                              <a:lnTo>
                                <a:pt x="336223" y="148689"/>
                              </a:lnTo>
                              <a:lnTo>
                                <a:pt x="342326" y="142031"/>
                              </a:lnTo>
                              <a:lnTo>
                                <a:pt x="365629" y="100700"/>
                              </a:lnTo>
                              <a:lnTo>
                                <a:pt x="369235" y="89880"/>
                              </a:lnTo>
                              <a:lnTo>
                                <a:pt x="371731" y="80726"/>
                              </a:lnTo>
                              <a:lnTo>
                                <a:pt x="373951" y="70739"/>
                              </a:lnTo>
                              <a:lnTo>
                                <a:pt x="376171" y="59920"/>
                              </a:lnTo>
                              <a:lnTo>
                                <a:pt x="376725" y="49378"/>
                              </a:lnTo>
                              <a:lnTo>
                                <a:pt x="378389" y="39392"/>
                              </a:lnTo>
                              <a:lnTo>
                                <a:pt x="378389" y="30515"/>
                              </a:lnTo>
                              <a:lnTo>
                                <a:pt x="376725" y="23303"/>
                              </a:lnTo>
                              <a:lnTo>
                                <a:pt x="375338" y="16645"/>
                              </a:lnTo>
                              <a:lnTo>
                                <a:pt x="367015" y="0"/>
                              </a:lnTo>
                              <a:lnTo>
                                <a:pt x="364796" y="0"/>
                              </a:lnTo>
                              <a:lnTo>
                                <a:pt x="349816" y="19973"/>
                              </a:lnTo>
                              <a:lnTo>
                                <a:pt x="346764" y="26630"/>
                              </a:lnTo>
                              <a:lnTo>
                                <a:pt x="344545" y="34676"/>
                              </a:lnTo>
                              <a:lnTo>
                                <a:pt x="342326" y="42720"/>
                              </a:lnTo>
                              <a:lnTo>
                                <a:pt x="340107" y="51875"/>
                              </a:lnTo>
                              <a:lnTo>
                                <a:pt x="337888" y="61862"/>
                              </a:lnTo>
                              <a:lnTo>
                                <a:pt x="335668" y="71293"/>
                              </a:lnTo>
                              <a:lnTo>
                                <a:pt x="333449" y="79893"/>
                              </a:lnTo>
                              <a:lnTo>
                                <a:pt x="331785" y="89880"/>
                              </a:lnTo>
                              <a:lnTo>
                                <a:pt x="329565" y="99866"/>
                              </a:lnTo>
                              <a:lnTo>
                                <a:pt x="327346" y="109299"/>
                              </a:lnTo>
                              <a:lnTo>
                                <a:pt x="325126" y="119284"/>
                              </a:lnTo>
                              <a:lnTo>
                                <a:pt x="323462" y="130658"/>
                              </a:lnTo>
                              <a:lnTo>
                                <a:pt x="322906" y="140646"/>
                              </a:lnTo>
                              <a:lnTo>
                                <a:pt x="321243" y="150078"/>
                              </a:lnTo>
                              <a:lnTo>
                                <a:pt x="320688" y="158122"/>
                              </a:lnTo>
                              <a:lnTo>
                                <a:pt x="319855" y="166166"/>
                              </a:lnTo>
                              <a:lnTo>
                                <a:pt x="319023" y="171991"/>
                              </a:lnTo>
                              <a:lnTo>
                                <a:pt x="319855" y="178650"/>
                              </a:lnTo>
                              <a:lnTo>
                                <a:pt x="320688" y="183921"/>
                              </a:lnTo>
                              <a:lnTo>
                                <a:pt x="321243" y="188637"/>
                              </a:lnTo>
                              <a:lnTo>
                                <a:pt x="322075" y="192797"/>
                              </a:lnTo>
                              <a:lnTo>
                                <a:pt x="322906" y="196126"/>
                              </a:lnTo>
                              <a:lnTo>
                                <a:pt x="322906" y="198069"/>
                              </a:lnTo>
                              <a:lnTo>
                                <a:pt x="324294" y="200011"/>
                              </a:lnTo>
                              <a:lnTo>
                                <a:pt x="326513" y="199455"/>
                              </a:lnTo>
                              <a:lnTo>
                                <a:pt x="329565" y="198623"/>
                              </a:lnTo>
                              <a:lnTo>
                                <a:pt x="332617" y="196681"/>
                              </a:lnTo>
                              <a:lnTo>
                                <a:pt x="336223" y="194740"/>
                              </a:lnTo>
                              <a:lnTo>
                                <a:pt x="340939" y="191965"/>
                              </a:lnTo>
                              <a:lnTo>
                                <a:pt x="346210" y="188083"/>
                              </a:lnTo>
                              <a:lnTo>
                                <a:pt x="352868" y="184752"/>
                              </a:lnTo>
                              <a:lnTo>
                                <a:pt x="359525" y="180592"/>
                              </a:lnTo>
                              <a:lnTo>
                                <a:pt x="367015" y="176153"/>
                              </a:lnTo>
                              <a:lnTo>
                                <a:pt x="374506" y="171991"/>
                              </a:lnTo>
                              <a:lnTo>
                                <a:pt x="381996" y="167277"/>
                              </a:lnTo>
                              <a:lnTo>
                                <a:pt x="389485" y="162005"/>
                              </a:lnTo>
                              <a:lnTo>
                                <a:pt x="396421" y="157290"/>
                              </a:lnTo>
                              <a:lnTo>
                                <a:pt x="402247" y="152572"/>
                              </a:lnTo>
                              <a:lnTo>
                                <a:pt x="433872" y="138703"/>
                              </a:lnTo>
                              <a:lnTo>
                                <a:pt x="438310" y="137317"/>
                              </a:lnTo>
                              <a:lnTo>
                                <a:pt x="443581" y="135929"/>
                              </a:lnTo>
                              <a:lnTo>
                                <a:pt x="448298" y="135929"/>
                              </a:lnTo>
                              <a:lnTo>
                                <a:pt x="452736" y="135929"/>
                              </a:lnTo>
                              <a:lnTo>
                                <a:pt x="458007" y="136761"/>
                              </a:lnTo>
                              <a:lnTo>
                                <a:pt x="462445" y="137317"/>
                              </a:lnTo>
                              <a:lnTo>
                                <a:pt x="467716" y="139258"/>
                              </a:lnTo>
                              <a:lnTo>
                                <a:pt x="491018" y="168663"/>
                              </a:lnTo>
                              <a:lnTo>
                                <a:pt x="491018" y="172824"/>
                              </a:lnTo>
                              <a:lnTo>
                                <a:pt x="491018" y="178096"/>
                              </a:lnTo>
                              <a:lnTo>
                                <a:pt x="489354" y="182812"/>
                              </a:lnTo>
                              <a:lnTo>
                                <a:pt x="487967" y="187528"/>
                              </a:lnTo>
                              <a:lnTo>
                                <a:pt x="486581" y="191965"/>
                              </a:lnTo>
                              <a:lnTo>
                                <a:pt x="483529" y="196126"/>
                              </a:lnTo>
                              <a:lnTo>
                                <a:pt x="481309" y="200011"/>
                              </a:lnTo>
                              <a:lnTo>
                                <a:pt x="477426" y="203338"/>
                              </a:lnTo>
                              <a:lnTo>
                                <a:pt x="475206" y="206668"/>
                              </a:lnTo>
                              <a:lnTo>
                                <a:pt x="472155" y="209442"/>
                              </a:lnTo>
                              <a:lnTo>
                                <a:pt x="468548" y="212216"/>
                              </a:lnTo>
                              <a:lnTo>
                                <a:pt x="464665" y="216099"/>
                              </a:lnTo>
                              <a:lnTo>
                                <a:pt x="439143" y="226087"/>
                              </a:lnTo>
                              <a:lnTo>
                                <a:pt x="433872" y="226087"/>
                              </a:lnTo>
                              <a:lnTo>
                                <a:pt x="429433" y="224698"/>
                              </a:lnTo>
                              <a:lnTo>
                                <a:pt x="425549" y="2233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498169pt;margin-top:546.576172pt;width:38.7pt;height:17.850pt;mso-position-horizontal-relative:page;mso-position-vertical-relative:page;z-index:15802368" id="docshape149" coordorigin="7650,10932" coordsize="774,357" path="m7650,11249l7650,11249,7653,11249,7664,11249,7669,11247,7675,11246,7680,11243,7683,11240,7688,11237,7695,11234,7702,11231,7707,11228,7712,11225,7719,11221,7725,11218,7730,11215,7735,11212,7739,11208,7743,11205,7748,11202,7754,11198,7759,11195,7762,11193,7765,11192,7766,11190,7766,11188,7767,11187,7771,11184,7773,11184,7777,11183,7779,11181,7781,11179,7784,11178,7786,11176,7788,11175,7792,11174,7797,11173,7802,11171,7806,11170,7807,11169,7809,11167,7813,11166,7816,11165,7818,11166,7819,11168,7820,11171,7823,11174,7824,11179,7823,11184,7824,11191,7825,11195,7826,11200,7827,11205,7829,11210,7830,11214,7831,11218,7831,11221,7832,11226,7834,11229,7836,11232,7838,11234,7841,11236,7845,11238,7852,11239,7859,11239,7868,11239,7872,11237,7879,11236,7888,11234,7896,11231,7904,11229,7911,11227,7920,11223,7927,11219,7933,11215,7937,11212,7942,11208,7948,11204,7954,11199,7958,11195,7958,11191,7958,11187,7956,11184,7956,11183,7956,11181,7956,11178,7955,11176,7951,11176,7949,11176,7946,11176,7946,11179,7944,11183,7946,11186,7946,11189,7946,11192,7944,11196,7946,11200,7948,11204,7949,11208,7950,11211,7951,11215,7951,11219,7950,11222,7949,11226,7948,11229,7948,11231,7949,11234,7951,11236,7956,11237,7961,11237,7966,11236,7970,11236,7976,11234,7981,11232,7986,11229,7992,11226,7996,11222,8001,11219,8006,11215,8010,11211,8014,11207,8016,11202,8020,11195,8022,11189,8026,11183,8030,11176,8033,11170,8035,11165,8038,11158,8038,11153,8038,11149,8037,11145,8035,11140,8034,11138,8032,11136,8030,11135,8030,11137,8028,11142,8028,11145,8028,11149,8027,11153,8026,11158,8026,11163,8025,11169,8025,11174,8025,11181,8025,11186,8026,11192,8028,11197,8030,11202,8030,11207,8032,11211,8034,11215,8039,11218,8042,11221,8047,11223,8053,11225,8060,11225,8070,11223,8079,11221,8086,11218,8097,11215,8109,11212,8122,11207,8135,11202,8147,11194,8158,11186,8170,11176,8179,11166,8189,11155,8226,11090,8231,11073,8235,11059,8239,11043,8242,11026,8243,11009,8246,10994,8246,10980,8243,10968,8241,10958,8228,10932,8224,10932,8201,10963,8196,10973,8193,10986,8189,10999,8186,11013,8182,11029,8179,11044,8175,11057,8172,11073,8169,11089,8165,11104,8162,11119,8159,11137,8158,11153,8156,11168,8155,11181,8154,11193,8152,11202,8154,11213,8155,11221,8156,11229,8157,11235,8158,11240,8158,11243,8161,11247,8164,11246,8169,11244,8174,11241,8179,11238,8187,11234,8195,11228,8206,11222,8216,11216,8228,11209,8240,11202,8252,11195,8263,11187,8274,11179,8283,11172,8333,11150,8340,11148,8349,11146,8356,11146,8363,11146,8371,11147,8378,11148,8387,11151,8423,11197,8423,11204,8423,11212,8421,11219,8418,11227,8416,11234,8411,11240,8408,11247,8402,11252,8398,11257,8394,11261,8388,11266,8382,11272,8342,11288,8333,11288,8326,11285,8320,11283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02880" behindDoc="0" locked="0" layoutInCell="1" allowOverlap="1" wp14:anchorId="093EA377" wp14:editId="4311B810">
                <wp:simplePos x="0" y="0"/>
                <wp:positionH relativeFrom="page">
                  <wp:posOffset>5575392</wp:posOffset>
                </wp:positionH>
                <wp:positionV relativeFrom="page">
                  <wp:posOffset>7035546</wp:posOffset>
                </wp:positionV>
                <wp:extent cx="260985" cy="123189"/>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23189"/>
                        </a:xfrm>
                        <a:custGeom>
                          <a:avLst/>
                          <a:gdLst/>
                          <a:ahLst/>
                          <a:cxnLst/>
                          <a:rect l="l" t="t" r="r" b="b"/>
                          <a:pathLst>
                            <a:path w="260985" h="123189">
                              <a:moveTo>
                                <a:pt x="7489" y="122611"/>
                              </a:moveTo>
                              <a:lnTo>
                                <a:pt x="5270" y="121504"/>
                              </a:lnTo>
                              <a:lnTo>
                                <a:pt x="3883" y="119284"/>
                              </a:lnTo>
                              <a:lnTo>
                                <a:pt x="1386" y="115400"/>
                              </a:lnTo>
                              <a:lnTo>
                                <a:pt x="0" y="111239"/>
                              </a:lnTo>
                              <a:lnTo>
                                <a:pt x="831" y="109297"/>
                              </a:lnTo>
                              <a:lnTo>
                                <a:pt x="1386" y="106802"/>
                              </a:lnTo>
                              <a:lnTo>
                                <a:pt x="1386" y="104581"/>
                              </a:lnTo>
                              <a:lnTo>
                                <a:pt x="1386" y="102640"/>
                              </a:lnTo>
                              <a:lnTo>
                                <a:pt x="2218" y="100698"/>
                              </a:lnTo>
                              <a:lnTo>
                                <a:pt x="3050" y="97368"/>
                              </a:lnTo>
                              <a:lnTo>
                                <a:pt x="3883" y="93487"/>
                              </a:lnTo>
                              <a:lnTo>
                                <a:pt x="5270" y="89879"/>
                              </a:lnTo>
                              <a:lnTo>
                                <a:pt x="6656" y="86550"/>
                              </a:lnTo>
                              <a:lnTo>
                                <a:pt x="9708" y="83222"/>
                              </a:lnTo>
                              <a:lnTo>
                                <a:pt x="12760" y="79337"/>
                              </a:lnTo>
                              <a:lnTo>
                                <a:pt x="15812" y="74621"/>
                              </a:lnTo>
                              <a:lnTo>
                                <a:pt x="18030" y="70739"/>
                              </a:lnTo>
                              <a:lnTo>
                                <a:pt x="21082" y="66023"/>
                              </a:lnTo>
                              <a:lnTo>
                                <a:pt x="23302" y="61307"/>
                              </a:lnTo>
                              <a:lnTo>
                                <a:pt x="26353" y="56591"/>
                              </a:lnTo>
                              <a:lnTo>
                                <a:pt x="29959" y="51319"/>
                              </a:lnTo>
                              <a:lnTo>
                                <a:pt x="34676" y="46604"/>
                              </a:lnTo>
                              <a:lnTo>
                                <a:pt x="39114" y="41333"/>
                              </a:lnTo>
                              <a:lnTo>
                                <a:pt x="43553" y="35230"/>
                              </a:lnTo>
                              <a:lnTo>
                                <a:pt x="47991" y="29960"/>
                              </a:lnTo>
                              <a:lnTo>
                                <a:pt x="52430" y="23856"/>
                              </a:lnTo>
                              <a:lnTo>
                                <a:pt x="57701" y="18586"/>
                              </a:lnTo>
                              <a:lnTo>
                                <a:pt x="62972" y="13869"/>
                              </a:lnTo>
                              <a:lnTo>
                                <a:pt x="67687" y="10541"/>
                              </a:lnTo>
                              <a:lnTo>
                                <a:pt x="72959" y="7211"/>
                              </a:lnTo>
                              <a:lnTo>
                                <a:pt x="77397" y="3882"/>
                              </a:lnTo>
                              <a:lnTo>
                                <a:pt x="81836" y="1941"/>
                              </a:lnTo>
                              <a:lnTo>
                                <a:pt x="85719" y="553"/>
                              </a:lnTo>
                              <a:lnTo>
                                <a:pt x="90158" y="0"/>
                              </a:lnTo>
                              <a:lnTo>
                                <a:pt x="94597" y="553"/>
                              </a:lnTo>
                              <a:lnTo>
                                <a:pt x="114847" y="11928"/>
                              </a:lnTo>
                              <a:lnTo>
                                <a:pt x="118732" y="15257"/>
                              </a:lnTo>
                              <a:lnTo>
                                <a:pt x="123170" y="18586"/>
                              </a:lnTo>
                              <a:lnTo>
                                <a:pt x="127609" y="22747"/>
                              </a:lnTo>
                              <a:lnTo>
                                <a:pt x="130660" y="27184"/>
                              </a:lnTo>
                              <a:lnTo>
                                <a:pt x="132047" y="31346"/>
                              </a:lnTo>
                              <a:lnTo>
                                <a:pt x="134267" y="36061"/>
                              </a:lnTo>
                              <a:lnTo>
                                <a:pt x="136763" y="40778"/>
                              </a:lnTo>
                              <a:lnTo>
                                <a:pt x="138151" y="45217"/>
                              </a:lnTo>
                              <a:lnTo>
                                <a:pt x="138151" y="49934"/>
                              </a:lnTo>
                              <a:lnTo>
                                <a:pt x="136763" y="54095"/>
                              </a:lnTo>
                              <a:lnTo>
                                <a:pt x="135098" y="57977"/>
                              </a:lnTo>
                              <a:lnTo>
                                <a:pt x="133712" y="62693"/>
                              </a:lnTo>
                              <a:lnTo>
                                <a:pt x="132879" y="66023"/>
                              </a:lnTo>
                              <a:lnTo>
                                <a:pt x="131492" y="69352"/>
                              </a:lnTo>
                              <a:lnTo>
                                <a:pt x="129828" y="72681"/>
                              </a:lnTo>
                              <a:lnTo>
                                <a:pt x="127609" y="76009"/>
                              </a:lnTo>
                              <a:lnTo>
                                <a:pt x="126221" y="79337"/>
                              </a:lnTo>
                              <a:lnTo>
                                <a:pt x="124003" y="81280"/>
                              </a:lnTo>
                              <a:lnTo>
                                <a:pt x="121506" y="82667"/>
                              </a:lnTo>
                              <a:lnTo>
                                <a:pt x="120119" y="83222"/>
                              </a:lnTo>
                              <a:lnTo>
                                <a:pt x="118732" y="84608"/>
                              </a:lnTo>
                              <a:lnTo>
                                <a:pt x="117067" y="84608"/>
                              </a:lnTo>
                              <a:lnTo>
                                <a:pt x="115680" y="85441"/>
                              </a:lnTo>
                              <a:lnTo>
                                <a:pt x="115680" y="84608"/>
                              </a:lnTo>
                              <a:lnTo>
                                <a:pt x="115680" y="83222"/>
                              </a:lnTo>
                              <a:lnTo>
                                <a:pt x="115680" y="81280"/>
                              </a:lnTo>
                              <a:lnTo>
                                <a:pt x="115680" y="79337"/>
                              </a:lnTo>
                              <a:lnTo>
                                <a:pt x="114847" y="76565"/>
                              </a:lnTo>
                              <a:lnTo>
                                <a:pt x="113461" y="74067"/>
                              </a:lnTo>
                              <a:lnTo>
                                <a:pt x="112629" y="71293"/>
                              </a:lnTo>
                              <a:lnTo>
                                <a:pt x="112629" y="67964"/>
                              </a:lnTo>
                              <a:lnTo>
                                <a:pt x="113461" y="65468"/>
                              </a:lnTo>
                              <a:lnTo>
                                <a:pt x="114847" y="61861"/>
                              </a:lnTo>
                              <a:lnTo>
                                <a:pt x="116235" y="59919"/>
                              </a:lnTo>
                              <a:lnTo>
                                <a:pt x="117899" y="57423"/>
                              </a:lnTo>
                              <a:lnTo>
                                <a:pt x="119286" y="54647"/>
                              </a:lnTo>
                              <a:lnTo>
                                <a:pt x="120119" y="52706"/>
                              </a:lnTo>
                              <a:lnTo>
                                <a:pt x="121506" y="50765"/>
                              </a:lnTo>
                              <a:lnTo>
                                <a:pt x="132879" y="44662"/>
                              </a:lnTo>
                              <a:lnTo>
                                <a:pt x="135098" y="44107"/>
                              </a:lnTo>
                              <a:lnTo>
                                <a:pt x="137318" y="43275"/>
                              </a:lnTo>
                              <a:lnTo>
                                <a:pt x="140370" y="43275"/>
                              </a:lnTo>
                              <a:lnTo>
                                <a:pt x="144253" y="43275"/>
                              </a:lnTo>
                              <a:lnTo>
                                <a:pt x="147860" y="44107"/>
                              </a:lnTo>
                              <a:lnTo>
                                <a:pt x="152299" y="45217"/>
                              </a:lnTo>
                              <a:lnTo>
                                <a:pt x="157014" y="46604"/>
                              </a:lnTo>
                              <a:lnTo>
                                <a:pt x="161453" y="48545"/>
                              </a:lnTo>
                              <a:lnTo>
                                <a:pt x="166724" y="49934"/>
                              </a:lnTo>
                              <a:lnTo>
                                <a:pt x="171994" y="52706"/>
                              </a:lnTo>
                              <a:lnTo>
                                <a:pt x="176433" y="54647"/>
                              </a:lnTo>
                              <a:lnTo>
                                <a:pt x="181704" y="56591"/>
                              </a:lnTo>
                              <a:lnTo>
                                <a:pt x="185311" y="58531"/>
                              </a:lnTo>
                              <a:lnTo>
                                <a:pt x="190026" y="60751"/>
                              </a:lnTo>
                              <a:lnTo>
                                <a:pt x="194465" y="62693"/>
                              </a:lnTo>
                              <a:lnTo>
                                <a:pt x="198903" y="64635"/>
                              </a:lnTo>
                              <a:lnTo>
                                <a:pt x="203342" y="66023"/>
                              </a:lnTo>
                              <a:lnTo>
                                <a:pt x="208058" y="67409"/>
                              </a:lnTo>
                              <a:lnTo>
                                <a:pt x="212497" y="68797"/>
                              </a:lnTo>
                              <a:lnTo>
                                <a:pt x="216936" y="69907"/>
                              </a:lnTo>
                              <a:lnTo>
                                <a:pt x="222206" y="71293"/>
                              </a:lnTo>
                              <a:lnTo>
                                <a:pt x="227477" y="71293"/>
                              </a:lnTo>
                              <a:lnTo>
                                <a:pt x="231361" y="71293"/>
                              </a:lnTo>
                              <a:lnTo>
                                <a:pt x="235799" y="71293"/>
                              </a:lnTo>
                              <a:lnTo>
                                <a:pt x="239406" y="71293"/>
                              </a:lnTo>
                              <a:lnTo>
                                <a:pt x="243289" y="69907"/>
                              </a:lnTo>
                              <a:lnTo>
                                <a:pt x="257437" y="52706"/>
                              </a:lnTo>
                              <a:lnTo>
                                <a:pt x="259102" y="49378"/>
                              </a:lnTo>
                              <a:lnTo>
                                <a:pt x="259657" y="45217"/>
                              </a:lnTo>
                              <a:lnTo>
                                <a:pt x="259657" y="41333"/>
                              </a:lnTo>
                              <a:lnTo>
                                <a:pt x="260490" y="36617"/>
                              </a:lnTo>
                              <a:lnTo>
                                <a:pt x="260490" y="31901"/>
                              </a:lnTo>
                              <a:lnTo>
                                <a:pt x="259657" y="28017"/>
                              </a:lnTo>
                              <a:lnTo>
                                <a:pt x="259657" y="24688"/>
                              </a:lnTo>
                              <a:lnTo>
                                <a:pt x="259102" y="21360"/>
                              </a:lnTo>
                              <a:lnTo>
                                <a:pt x="258270" y="18032"/>
                              </a:lnTo>
                              <a:lnTo>
                                <a:pt x="256883" y="15257"/>
                              </a:lnTo>
                              <a:lnTo>
                                <a:pt x="256050" y="13315"/>
                              </a:lnTo>
                              <a:lnTo>
                                <a:pt x="253831" y="11928"/>
                              </a:lnTo>
                              <a:lnTo>
                                <a:pt x="252167" y="11372"/>
                              </a:lnTo>
                              <a:lnTo>
                                <a:pt x="249948" y="10541"/>
                              </a:lnTo>
                              <a:lnTo>
                                <a:pt x="246896" y="10541"/>
                              </a:lnTo>
                              <a:lnTo>
                                <a:pt x="244121" y="10541"/>
                              </a:lnTo>
                              <a:lnTo>
                                <a:pt x="240238" y="11928"/>
                              </a:lnTo>
                              <a:lnTo>
                                <a:pt x="236354" y="13869"/>
                              </a:lnTo>
                              <a:lnTo>
                                <a:pt x="232748" y="16089"/>
                              </a:lnTo>
                              <a:lnTo>
                                <a:pt x="228310" y="18586"/>
                              </a:lnTo>
                              <a:lnTo>
                                <a:pt x="223594" y="21360"/>
                              </a:lnTo>
                              <a:lnTo>
                                <a:pt x="220819" y="23856"/>
                              </a:lnTo>
                              <a:lnTo>
                                <a:pt x="216936" y="27184"/>
                              </a:lnTo>
                              <a:lnTo>
                                <a:pt x="213329" y="30515"/>
                              </a:lnTo>
                              <a:lnTo>
                                <a:pt x="210277" y="35230"/>
                              </a:lnTo>
                              <a:lnTo>
                                <a:pt x="207226" y="39392"/>
                              </a:lnTo>
                              <a:lnTo>
                                <a:pt x="205006" y="43275"/>
                              </a:lnTo>
                              <a:lnTo>
                                <a:pt x="202787" y="47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007263pt;margin-top:553.980042pt;width:20.55pt;height:9.7pt;mso-position-horizontal-relative:page;mso-position-vertical-relative:page;z-index:15802880" id="docshape150" coordorigin="8780,11080" coordsize="411,194" path="m8792,11273l8788,11271,8786,11267,8782,11261,8780,11255,8781,11252,8782,11248,8782,11244,8782,11241,8784,11238,8785,11233,8786,11227,8788,11221,8791,11216,8795,11211,8800,11205,8805,11197,8809,11191,8813,11184,8817,11176,8822,11169,8827,11160,8835,11153,8842,11145,8849,11135,8856,11127,8863,11117,8871,11109,8879,11101,8887,11096,8895,11091,8902,11086,8909,11083,8915,11080,8922,11080,8929,11080,8961,11098,8967,11104,8974,11109,8981,11115,8986,11122,8988,11129,8992,11136,8996,11144,8998,11151,8998,11158,8996,11165,8993,11171,8991,11178,8989,11184,8987,11189,8985,11194,8981,11199,8979,11205,8975,11208,8971,11210,8969,11211,8967,11213,8965,11213,8962,11214,8962,11213,8962,11211,8962,11208,8962,11205,8961,11200,8959,11196,8958,11192,8958,11187,8959,11183,8961,11177,8963,11174,8966,11170,8968,11166,8969,11163,8971,11160,8989,11150,8993,11149,8996,11148,9001,11148,9007,11148,9013,11149,9020,11151,9027,11153,9034,11156,9043,11158,9051,11163,9058,11166,9066,11169,9072,11172,9079,11175,9086,11178,9093,11181,9100,11184,9108,11186,9115,11188,9122,11190,9130,11192,9138,11192,9144,11192,9151,11192,9157,11192,9163,11190,9186,11163,9188,11157,9189,11151,9189,11145,9190,11137,9190,11130,9189,11124,9189,11118,9188,11113,9187,11108,9185,11104,9183,11101,9180,11098,9177,11098,9174,11096,9169,11096,9165,11096,9158,11098,9152,11101,9147,11105,9140,11109,9132,11113,9128,11117,9122,11122,9116,11128,9111,11135,9106,11142,9103,11148,9099,1115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03392" behindDoc="0" locked="0" layoutInCell="1" allowOverlap="1" wp14:anchorId="19CF219F" wp14:editId="3A498224">
                <wp:simplePos x="0" y="0"/>
                <wp:positionH relativeFrom="page">
                  <wp:posOffset>5903569</wp:posOffset>
                </wp:positionH>
                <wp:positionV relativeFrom="page">
                  <wp:posOffset>6959549</wp:posOffset>
                </wp:positionV>
                <wp:extent cx="273685" cy="14986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149860"/>
                        </a:xfrm>
                        <a:custGeom>
                          <a:avLst/>
                          <a:gdLst/>
                          <a:ahLst/>
                          <a:cxnLst/>
                          <a:rect l="l" t="t" r="r" b="b"/>
                          <a:pathLst>
                            <a:path w="273685" h="149860">
                              <a:moveTo>
                                <a:pt x="1387" y="103185"/>
                              </a:moveTo>
                              <a:lnTo>
                                <a:pt x="555" y="102077"/>
                              </a:lnTo>
                              <a:lnTo>
                                <a:pt x="0" y="101244"/>
                              </a:lnTo>
                              <a:lnTo>
                                <a:pt x="2219" y="102077"/>
                              </a:lnTo>
                              <a:lnTo>
                                <a:pt x="3606" y="102631"/>
                              </a:lnTo>
                              <a:lnTo>
                                <a:pt x="5271" y="104018"/>
                              </a:lnTo>
                              <a:lnTo>
                                <a:pt x="7489" y="105405"/>
                              </a:lnTo>
                              <a:lnTo>
                                <a:pt x="8044" y="106515"/>
                              </a:lnTo>
                              <a:lnTo>
                                <a:pt x="9709" y="108734"/>
                              </a:lnTo>
                              <a:lnTo>
                                <a:pt x="10264" y="110676"/>
                              </a:lnTo>
                              <a:lnTo>
                                <a:pt x="11928" y="113172"/>
                              </a:lnTo>
                              <a:lnTo>
                                <a:pt x="12761" y="115392"/>
                              </a:lnTo>
                              <a:lnTo>
                                <a:pt x="12761" y="118719"/>
                              </a:lnTo>
                              <a:lnTo>
                                <a:pt x="12761" y="122604"/>
                              </a:lnTo>
                              <a:lnTo>
                                <a:pt x="13315" y="125933"/>
                              </a:lnTo>
                              <a:lnTo>
                                <a:pt x="13315" y="128705"/>
                              </a:lnTo>
                              <a:lnTo>
                                <a:pt x="13315" y="132035"/>
                              </a:lnTo>
                              <a:lnTo>
                                <a:pt x="13315" y="135363"/>
                              </a:lnTo>
                              <a:lnTo>
                                <a:pt x="12761" y="138691"/>
                              </a:lnTo>
                              <a:lnTo>
                                <a:pt x="12761" y="142021"/>
                              </a:lnTo>
                              <a:lnTo>
                                <a:pt x="11928" y="145350"/>
                              </a:lnTo>
                              <a:lnTo>
                                <a:pt x="11928" y="147290"/>
                              </a:lnTo>
                              <a:lnTo>
                                <a:pt x="11096" y="149233"/>
                              </a:lnTo>
                              <a:lnTo>
                                <a:pt x="13315" y="148679"/>
                              </a:lnTo>
                              <a:lnTo>
                                <a:pt x="15535" y="147290"/>
                              </a:lnTo>
                              <a:lnTo>
                                <a:pt x="18586" y="145904"/>
                              </a:lnTo>
                              <a:lnTo>
                                <a:pt x="21638" y="143961"/>
                              </a:lnTo>
                              <a:lnTo>
                                <a:pt x="24689" y="140633"/>
                              </a:lnTo>
                              <a:lnTo>
                                <a:pt x="27741" y="137859"/>
                              </a:lnTo>
                              <a:lnTo>
                                <a:pt x="31348" y="134529"/>
                              </a:lnTo>
                              <a:lnTo>
                                <a:pt x="35231" y="132035"/>
                              </a:lnTo>
                              <a:lnTo>
                                <a:pt x="38282" y="128705"/>
                              </a:lnTo>
                              <a:lnTo>
                                <a:pt x="53818" y="114558"/>
                              </a:lnTo>
                              <a:lnTo>
                                <a:pt x="56314" y="113172"/>
                              </a:lnTo>
                              <a:lnTo>
                                <a:pt x="58534" y="112061"/>
                              </a:lnTo>
                              <a:lnTo>
                                <a:pt x="59921" y="110676"/>
                              </a:lnTo>
                              <a:lnTo>
                                <a:pt x="61307" y="109843"/>
                              </a:lnTo>
                              <a:lnTo>
                                <a:pt x="62972" y="108734"/>
                              </a:lnTo>
                              <a:lnTo>
                                <a:pt x="63804" y="107902"/>
                              </a:lnTo>
                              <a:lnTo>
                                <a:pt x="65192" y="107902"/>
                              </a:lnTo>
                              <a:lnTo>
                                <a:pt x="66579" y="109289"/>
                              </a:lnTo>
                              <a:lnTo>
                                <a:pt x="68243" y="109843"/>
                              </a:lnTo>
                              <a:lnTo>
                                <a:pt x="69076" y="111230"/>
                              </a:lnTo>
                              <a:lnTo>
                                <a:pt x="70462" y="113172"/>
                              </a:lnTo>
                              <a:lnTo>
                                <a:pt x="71295" y="115946"/>
                              </a:lnTo>
                              <a:lnTo>
                                <a:pt x="71849" y="117888"/>
                              </a:lnTo>
                              <a:lnTo>
                                <a:pt x="73513" y="120107"/>
                              </a:lnTo>
                              <a:lnTo>
                                <a:pt x="74346" y="122604"/>
                              </a:lnTo>
                              <a:lnTo>
                                <a:pt x="75733" y="125377"/>
                              </a:lnTo>
                              <a:lnTo>
                                <a:pt x="76565" y="127318"/>
                              </a:lnTo>
                              <a:lnTo>
                                <a:pt x="77953" y="130094"/>
                              </a:lnTo>
                              <a:lnTo>
                                <a:pt x="79340" y="132035"/>
                              </a:lnTo>
                              <a:lnTo>
                                <a:pt x="81004" y="133975"/>
                              </a:lnTo>
                              <a:lnTo>
                                <a:pt x="82391" y="135918"/>
                              </a:lnTo>
                              <a:lnTo>
                                <a:pt x="84055" y="137859"/>
                              </a:lnTo>
                              <a:lnTo>
                                <a:pt x="86275" y="139247"/>
                              </a:lnTo>
                              <a:lnTo>
                                <a:pt x="89327" y="140078"/>
                              </a:lnTo>
                              <a:lnTo>
                                <a:pt x="92101" y="140078"/>
                              </a:lnTo>
                              <a:lnTo>
                                <a:pt x="95984" y="139247"/>
                              </a:lnTo>
                              <a:lnTo>
                                <a:pt x="99868" y="138691"/>
                              </a:lnTo>
                              <a:lnTo>
                                <a:pt x="104861" y="137305"/>
                              </a:lnTo>
                              <a:lnTo>
                                <a:pt x="109578" y="135918"/>
                              </a:lnTo>
                              <a:lnTo>
                                <a:pt x="113183" y="133975"/>
                              </a:lnTo>
                              <a:lnTo>
                                <a:pt x="117068" y="132035"/>
                              </a:lnTo>
                              <a:lnTo>
                                <a:pt x="120674" y="128705"/>
                              </a:lnTo>
                              <a:lnTo>
                                <a:pt x="125390" y="125377"/>
                              </a:lnTo>
                              <a:lnTo>
                                <a:pt x="129828" y="121216"/>
                              </a:lnTo>
                              <a:lnTo>
                                <a:pt x="135100" y="117333"/>
                              </a:lnTo>
                              <a:lnTo>
                                <a:pt x="139538" y="112617"/>
                              </a:lnTo>
                              <a:lnTo>
                                <a:pt x="144808" y="107902"/>
                              </a:lnTo>
                              <a:lnTo>
                                <a:pt x="149248" y="102077"/>
                              </a:lnTo>
                              <a:lnTo>
                                <a:pt x="153687" y="95420"/>
                              </a:lnTo>
                              <a:lnTo>
                                <a:pt x="158957" y="87930"/>
                              </a:lnTo>
                              <a:lnTo>
                                <a:pt x="163673" y="79885"/>
                              </a:lnTo>
                              <a:lnTo>
                                <a:pt x="168666" y="72675"/>
                              </a:lnTo>
                              <a:lnTo>
                                <a:pt x="173383" y="63797"/>
                              </a:lnTo>
                              <a:lnTo>
                                <a:pt x="179208" y="53811"/>
                              </a:lnTo>
                              <a:lnTo>
                                <a:pt x="184479" y="43827"/>
                              </a:lnTo>
                              <a:lnTo>
                                <a:pt x="189750" y="34672"/>
                              </a:lnTo>
                              <a:lnTo>
                                <a:pt x="193634" y="26628"/>
                              </a:lnTo>
                              <a:lnTo>
                                <a:pt x="197240" y="19139"/>
                              </a:lnTo>
                              <a:lnTo>
                                <a:pt x="200292" y="13314"/>
                              </a:lnTo>
                              <a:lnTo>
                                <a:pt x="201956" y="8598"/>
                              </a:lnTo>
                              <a:lnTo>
                                <a:pt x="203344" y="4437"/>
                              </a:lnTo>
                              <a:lnTo>
                                <a:pt x="204175" y="1941"/>
                              </a:lnTo>
                              <a:lnTo>
                                <a:pt x="204730" y="0"/>
                              </a:lnTo>
                              <a:lnTo>
                                <a:pt x="203344" y="1109"/>
                              </a:lnTo>
                              <a:lnTo>
                                <a:pt x="201124" y="3883"/>
                              </a:lnTo>
                              <a:lnTo>
                                <a:pt x="199459" y="7212"/>
                              </a:lnTo>
                              <a:lnTo>
                                <a:pt x="197240" y="10539"/>
                              </a:lnTo>
                              <a:lnTo>
                                <a:pt x="195020" y="15255"/>
                              </a:lnTo>
                              <a:lnTo>
                                <a:pt x="192802" y="19971"/>
                              </a:lnTo>
                              <a:lnTo>
                                <a:pt x="191414" y="25242"/>
                              </a:lnTo>
                              <a:lnTo>
                                <a:pt x="189195" y="31343"/>
                              </a:lnTo>
                              <a:lnTo>
                                <a:pt x="186698" y="38001"/>
                              </a:lnTo>
                              <a:lnTo>
                                <a:pt x="184479" y="43827"/>
                              </a:lnTo>
                              <a:lnTo>
                                <a:pt x="182260" y="51315"/>
                              </a:lnTo>
                              <a:lnTo>
                                <a:pt x="180040" y="58526"/>
                              </a:lnTo>
                              <a:lnTo>
                                <a:pt x="177821" y="66571"/>
                              </a:lnTo>
                              <a:lnTo>
                                <a:pt x="175602" y="73229"/>
                              </a:lnTo>
                              <a:lnTo>
                                <a:pt x="173938" y="80718"/>
                              </a:lnTo>
                              <a:lnTo>
                                <a:pt x="171718" y="87375"/>
                              </a:lnTo>
                              <a:lnTo>
                                <a:pt x="170331" y="94034"/>
                              </a:lnTo>
                              <a:lnTo>
                                <a:pt x="168666" y="100689"/>
                              </a:lnTo>
                              <a:lnTo>
                                <a:pt x="168112" y="106515"/>
                              </a:lnTo>
                              <a:lnTo>
                                <a:pt x="166447" y="112061"/>
                              </a:lnTo>
                              <a:lnTo>
                                <a:pt x="166447" y="117333"/>
                              </a:lnTo>
                              <a:lnTo>
                                <a:pt x="165892" y="122604"/>
                              </a:lnTo>
                              <a:lnTo>
                                <a:pt x="165892" y="127318"/>
                              </a:lnTo>
                              <a:lnTo>
                                <a:pt x="166447" y="131201"/>
                              </a:lnTo>
                              <a:lnTo>
                                <a:pt x="166447" y="133975"/>
                              </a:lnTo>
                              <a:lnTo>
                                <a:pt x="167280" y="136749"/>
                              </a:lnTo>
                              <a:lnTo>
                                <a:pt x="168666" y="138691"/>
                              </a:lnTo>
                              <a:lnTo>
                                <a:pt x="169498" y="140078"/>
                              </a:lnTo>
                              <a:lnTo>
                                <a:pt x="171163" y="140633"/>
                              </a:lnTo>
                              <a:lnTo>
                                <a:pt x="186144" y="130094"/>
                              </a:lnTo>
                              <a:lnTo>
                                <a:pt x="190582" y="125933"/>
                              </a:lnTo>
                              <a:lnTo>
                                <a:pt x="195852" y="121216"/>
                              </a:lnTo>
                              <a:lnTo>
                                <a:pt x="201956" y="116778"/>
                              </a:lnTo>
                              <a:lnTo>
                                <a:pt x="208613" y="111230"/>
                              </a:lnTo>
                              <a:lnTo>
                                <a:pt x="214717" y="105961"/>
                              </a:lnTo>
                              <a:lnTo>
                                <a:pt x="221375" y="99857"/>
                              </a:lnTo>
                              <a:lnTo>
                                <a:pt x="228033" y="94034"/>
                              </a:lnTo>
                              <a:lnTo>
                                <a:pt x="234135" y="87930"/>
                              </a:lnTo>
                              <a:lnTo>
                                <a:pt x="240238" y="81827"/>
                              </a:lnTo>
                              <a:lnTo>
                                <a:pt x="246064" y="76556"/>
                              </a:lnTo>
                              <a:lnTo>
                                <a:pt x="251336" y="71287"/>
                              </a:lnTo>
                              <a:lnTo>
                                <a:pt x="256607" y="67403"/>
                              </a:lnTo>
                              <a:lnTo>
                                <a:pt x="261044" y="63797"/>
                              </a:lnTo>
                              <a:lnTo>
                                <a:pt x="265760" y="61301"/>
                              </a:lnTo>
                              <a:lnTo>
                                <a:pt x="269368" y="59913"/>
                              </a:lnTo>
                              <a:lnTo>
                                <a:pt x="273250" y="5852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847992pt;margin-top:547.996033pt;width:21.55pt;height:11.8pt;mso-position-horizontal-relative:page;mso-position-vertical-relative:page;z-index:15803392" id="docshape151" coordorigin="9297,10960" coordsize="431,236" path="m9299,11122l9298,11121,9297,11119,9300,11121,9303,11122,9305,11124,9309,11126,9310,11128,9312,11131,9313,11134,9316,11138,9317,11142,9317,11147,9317,11153,9318,11158,9318,11163,9318,11168,9318,11173,9317,11178,9317,11184,9316,11189,9316,11192,9314,11195,9318,11194,9321,11192,9326,11190,9331,11187,9336,11181,9341,11177,9346,11172,9352,11168,9357,11163,9382,11140,9386,11138,9389,11136,9391,11134,9394,11133,9396,11131,9397,11130,9400,11130,9402,11132,9404,11133,9406,11135,9408,11138,9409,11143,9410,11146,9413,11149,9414,11153,9416,11157,9418,11160,9420,11165,9422,11168,9425,11171,9427,11174,9429,11177,9433,11179,9438,11181,9442,11181,9448,11179,9454,11178,9462,11176,9470,11174,9475,11171,9481,11168,9487,11163,9494,11157,9501,11151,9510,11145,9517,11137,9525,11130,9532,11121,9539,11110,9547,11098,9555,11086,9563,11074,9570,11060,9579,11045,9587,11029,9596,11015,9602,11002,9608,10990,9612,10981,9615,10973,9617,10967,9618,10963,9619,10960,9617,10962,9614,10966,9611,10971,9608,10977,9604,10984,9601,10991,9598,11000,9595,11009,9591,11020,9587,11029,9584,11041,9580,11052,9577,11065,9573,11075,9571,11087,9567,11098,9565,11108,9563,11118,9562,11128,9559,11136,9559,11145,9558,11153,9558,11160,9559,11167,9559,11171,9560,11175,9563,11178,9564,11181,9567,11181,9590,11165,9597,11158,9605,11151,9615,11144,9625,11135,9635,11127,9646,11117,9656,11108,9666,11098,9675,11089,9684,11080,9693,11072,9701,11066,9708,11060,9715,11056,9721,11054,9727,11052e" filled="false" stroked="true" strokeweight=".999939pt" strokecolor="#ff00ff">
                <v:path arrowok="t"/>
                <v:stroke dashstyle="solid"/>
                <w10:wrap type="none"/>
              </v:shape>
            </w:pict>
          </mc:Fallback>
        </mc:AlternateContent>
      </w:r>
      <w:r>
        <w:rPr>
          <w:noProof/>
          <w:sz w:val="17"/>
        </w:rPr>
        <mc:AlternateContent>
          <mc:Choice Requires="wps">
            <w:drawing>
              <wp:anchor distT="0" distB="0" distL="0" distR="0" simplePos="0" relativeHeight="15803904" behindDoc="0" locked="0" layoutInCell="1" allowOverlap="1" wp14:anchorId="31126D74" wp14:editId="2AFDD4D5">
                <wp:simplePos x="0" y="0"/>
                <wp:positionH relativeFrom="page">
                  <wp:posOffset>6380996</wp:posOffset>
                </wp:positionH>
                <wp:positionV relativeFrom="page">
                  <wp:posOffset>6914608</wp:posOffset>
                </wp:positionV>
                <wp:extent cx="365760" cy="24828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48285"/>
                        </a:xfrm>
                        <a:custGeom>
                          <a:avLst/>
                          <a:gdLst/>
                          <a:ahLst/>
                          <a:cxnLst/>
                          <a:rect l="l" t="t" r="r" b="b"/>
                          <a:pathLst>
                            <a:path w="365760" h="248285">
                              <a:moveTo>
                                <a:pt x="0" y="147026"/>
                              </a:moveTo>
                              <a:lnTo>
                                <a:pt x="555" y="148134"/>
                              </a:lnTo>
                              <a:lnTo>
                                <a:pt x="2774" y="148967"/>
                              </a:lnTo>
                              <a:lnTo>
                                <a:pt x="5825" y="148967"/>
                              </a:lnTo>
                              <a:lnTo>
                                <a:pt x="8877" y="149522"/>
                              </a:lnTo>
                              <a:lnTo>
                                <a:pt x="12761" y="149522"/>
                              </a:lnTo>
                              <a:lnTo>
                                <a:pt x="17199" y="148967"/>
                              </a:lnTo>
                              <a:lnTo>
                                <a:pt x="21638" y="148134"/>
                              </a:lnTo>
                              <a:lnTo>
                                <a:pt x="27741" y="147026"/>
                              </a:lnTo>
                              <a:lnTo>
                                <a:pt x="70462" y="135652"/>
                              </a:lnTo>
                              <a:lnTo>
                                <a:pt x="109577" y="116789"/>
                              </a:lnTo>
                              <a:lnTo>
                                <a:pt x="140925" y="81558"/>
                              </a:lnTo>
                              <a:lnTo>
                                <a:pt x="158957" y="44108"/>
                              </a:lnTo>
                              <a:lnTo>
                                <a:pt x="162841" y="35507"/>
                              </a:lnTo>
                              <a:lnTo>
                                <a:pt x="165892" y="27462"/>
                              </a:lnTo>
                              <a:lnTo>
                                <a:pt x="168111" y="20807"/>
                              </a:lnTo>
                              <a:lnTo>
                                <a:pt x="169498" y="14702"/>
                              </a:lnTo>
                              <a:lnTo>
                                <a:pt x="170331" y="9987"/>
                              </a:lnTo>
                              <a:lnTo>
                                <a:pt x="170331" y="6657"/>
                              </a:lnTo>
                              <a:lnTo>
                                <a:pt x="169498" y="4161"/>
                              </a:lnTo>
                              <a:lnTo>
                                <a:pt x="168943" y="2774"/>
                              </a:lnTo>
                              <a:lnTo>
                                <a:pt x="166447" y="1386"/>
                              </a:lnTo>
                              <a:lnTo>
                                <a:pt x="165060" y="0"/>
                              </a:lnTo>
                              <a:lnTo>
                                <a:pt x="162009" y="0"/>
                              </a:lnTo>
                              <a:lnTo>
                                <a:pt x="158957" y="832"/>
                              </a:lnTo>
                              <a:lnTo>
                                <a:pt x="155350" y="2774"/>
                              </a:lnTo>
                              <a:lnTo>
                                <a:pt x="151466" y="4716"/>
                              </a:lnTo>
                              <a:lnTo>
                                <a:pt x="147861" y="8045"/>
                              </a:lnTo>
                              <a:lnTo>
                                <a:pt x="143977" y="11374"/>
                              </a:lnTo>
                              <a:lnTo>
                                <a:pt x="140370" y="16090"/>
                              </a:lnTo>
                              <a:lnTo>
                                <a:pt x="136487" y="20807"/>
                              </a:lnTo>
                              <a:lnTo>
                                <a:pt x="133435" y="26908"/>
                              </a:lnTo>
                              <a:lnTo>
                                <a:pt x="129828" y="32732"/>
                              </a:lnTo>
                              <a:lnTo>
                                <a:pt x="126777" y="39391"/>
                              </a:lnTo>
                              <a:lnTo>
                                <a:pt x="123725" y="46882"/>
                              </a:lnTo>
                              <a:lnTo>
                                <a:pt x="120674" y="54926"/>
                              </a:lnTo>
                              <a:lnTo>
                                <a:pt x="117900" y="62972"/>
                              </a:lnTo>
                              <a:lnTo>
                                <a:pt x="114849" y="71571"/>
                              </a:lnTo>
                              <a:lnTo>
                                <a:pt x="112629" y="81558"/>
                              </a:lnTo>
                              <a:lnTo>
                                <a:pt x="109577" y="92099"/>
                              </a:lnTo>
                              <a:lnTo>
                                <a:pt x="107358" y="102086"/>
                              </a:lnTo>
                              <a:lnTo>
                                <a:pt x="105139" y="112349"/>
                              </a:lnTo>
                              <a:lnTo>
                                <a:pt x="102087" y="122337"/>
                              </a:lnTo>
                              <a:lnTo>
                                <a:pt x="99869" y="131491"/>
                              </a:lnTo>
                              <a:lnTo>
                                <a:pt x="98204" y="140369"/>
                              </a:lnTo>
                              <a:lnTo>
                                <a:pt x="96817" y="148134"/>
                              </a:lnTo>
                              <a:lnTo>
                                <a:pt x="94598" y="155626"/>
                              </a:lnTo>
                              <a:lnTo>
                                <a:pt x="93765" y="162283"/>
                              </a:lnTo>
                              <a:lnTo>
                                <a:pt x="92933" y="168386"/>
                              </a:lnTo>
                              <a:lnTo>
                                <a:pt x="92933" y="174211"/>
                              </a:lnTo>
                              <a:lnTo>
                                <a:pt x="92933" y="178927"/>
                              </a:lnTo>
                              <a:lnTo>
                                <a:pt x="93765" y="183643"/>
                              </a:lnTo>
                              <a:lnTo>
                                <a:pt x="94598" y="187527"/>
                              </a:lnTo>
                              <a:lnTo>
                                <a:pt x="96817" y="190857"/>
                              </a:lnTo>
                              <a:lnTo>
                                <a:pt x="98204" y="193631"/>
                              </a:lnTo>
                              <a:lnTo>
                                <a:pt x="100422" y="195571"/>
                              </a:lnTo>
                              <a:lnTo>
                                <a:pt x="103475" y="197515"/>
                              </a:lnTo>
                              <a:lnTo>
                                <a:pt x="107358" y="198346"/>
                              </a:lnTo>
                              <a:lnTo>
                                <a:pt x="110964" y="198346"/>
                              </a:lnTo>
                              <a:lnTo>
                                <a:pt x="115403" y="197515"/>
                              </a:lnTo>
                              <a:lnTo>
                                <a:pt x="120119" y="196405"/>
                              </a:lnTo>
                              <a:lnTo>
                                <a:pt x="125390" y="195017"/>
                              </a:lnTo>
                              <a:lnTo>
                                <a:pt x="131215" y="192243"/>
                              </a:lnTo>
                              <a:lnTo>
                                <a:pt x="137319" y="189747"/>
                              </a:lnTo>
                              <a:lnTo>
                                <a:pt x="142589" y="186418"/>
                              </a:lnTo>
                              <a:lnTo>
                                <a:pt x="148414" y="182811"/>
                              </a:lnTo>
                              <a:lnTo>
                                <a:pt x="154518" y="178927"/>
                              </a:lnTo>
                              <a:lnTo>
                                <a:pt x="183924" y="148134"/>
                              </a:lnTo>
                              <a:lnTo>
                                <a:pt x="186698" y="142865"/>
                              </a:lnTo>
                              <a:lnTo>
                                <a:pt x="189195" y="138149"/>
                              </a:lnTo>
                              <a:lnTo>
                                <a:pt x="191414" y="134819"/>
                              </a:lnTo>
                              <a:lnTo>
                                <a:pt x="191969" y="131491"/>
                              </a:lnTo>
                              <a:lnTo>
                                <a:pt x="191969" y="129548"/>
                              </a:lnTo>
                              <a:lnTo>
                                <a:pt x="191969" y="127608"/>
                              </a:lnTo>
                              <a:lnTo>
                                <a:pt x="191969" y="126221"/>
                              </a:lnTo>
                              <a:lnTo>
                                <a:pt x="189750" y="126775"/>
                              </a:lnTo>
                              <a:lnTo>
                                <a:pt x="187530" y="128162"/>
                              </a:lnTo>
                              <a:lnTo>
                                <a:pt x="185311" y="130935"/>
                              </a:lnTo>
                              <a:lnTo>
                                <a:pt x="183924" y="133433"/>
                              </a:lnTo>
                              <a:lnTo>
                                <a:pt x="182260" y="137039"/>
                              </a:lnTo>
                              <a:lnTo>
                                <a:pt x="180873" y="140923"/>
                              </a:lnTo>
                              <a:lnTo>
                                <a:pt x="179208" y="144806"/>
                              </a:lnTo>
                              <a:lnTo>
                                <a:pt x="178653" y="148967"/>
                              </a:lnTo>
                              <a:lnTo>
                                <a:pt x="176988" y="152852"/>
                              </a:lnTo>
                              <a:lnTo>
                                <a:pt x="176434" y="157567"/>
                              </a:lnTo>
                              <a:lnTo>
                                <a:pt x="175602" y="162838"/>
                              </a:lnTo>
                              <a:lnTo>
                                <a:pt x="175602" y="168386"/>
                              </a:lnTo>
                              <a:lnTo>
                                <a:pt x="174769" y="173656"/>
                              </a:lnTo>
                              <a:lnTo>
                                <a:pt x="174769" y="178927"/>
                              </a:lnTo>
                              <a:lnTo>
                                <a:pt x="174769" y="185030"/>
                              </a:lnTo>
                              <a:lnTo>
                                <a:pt x="175602" y="190302"/>
                              </a:lnTo>
                              <a:lnTo>
                                <a:pt x="176434" y="194185"/>
                              </a:lnTo>
                              <a:lnTo>
                                <a:pt x="176988" y="198346"/>
                              </a:lnTo>
                              <a:lnTo>
                                <a:pt x="178653" y="202230"/>
                              </a:lnTo>
                              <a:lnTo>
                                <a:pt x="192801" y="214991"/>
                              </a:lnTo>
                              <a:lnTo>
                                <a:pt x="195853" y="214991"/>
                              </a:lnTo>
                              <a:lnTo>
                                <a:pt x="198904" y="213604"/>
                              </a:lnTo>
                              <a:lnTo>
                                <a:pt x="202511" y="213049"/>
                              </a:lnTo>
                              <a:lnTo>
                                <a:pt x="206394" y="210829"/>
                              </a:lnTo>
                              <a:lnTo>
                                <a:pt x="210001" y="209720"/>
                              </a:lnTo>
                              <a:lnTo>
                                <a:pt x="214717" y="208333"/>
                              </a:lnTo>
                              <a:lnTo>
                                <a:pt x="219155" y="205558"/>
                              </a:lnTo>
                              <a:lnTo>
                                <a:pt x="222761" y="202230"/>
                              </a:lnTo>
                              <a:lnTo>
                                <a:pt x="228032" y="198900"/>
                              </a:lnTo>
                              <a:lnTo>
                                <a:pt x="232748" y="195571"/>
                              </a:lnTo>
                              <a:lnTo>
                                <a:pt x="237742" y="191689"/>
                              </a:lnTo>
                              <a:lnTo>
                                <a:pt x="243013" y="187527"/>
                              </a:lnTo>
                              <a:lnTo>
                                <a:pt x="248284" y="182811"/>
                              </a:lnTo>
                              <a:lnTo>
                                <a:pt x="254386" y="178373"/>
                              </a:lnTo>
                              <a:lnTo>
                                <a:pt x="260490" y="173656"/>
                              </a:lnTo>
                              <a:lnTo>
                                <a:pt x="267148" y="168386"/>
                              </a:lnTo>
                              <a:lnTo>
                                <a:pt x="275470" y="163669"/>
                              </a:lnTo>
                              <a:lnTo>
                                <a:pt x="282960" y="158954"/>
                              </a:lnTo>
                              <a:lnTo>
                                <a:pt x="291282" y="154792"/>
                              </a:lnTo>
                              <a:lnTo>
                                <a:pt x="299327" y="151465"/>
                              </a:lnTo>
                              <a:lnTo>
                                <a:pt x="306818" y="148134"/>
                              </a:lnTo>
                              <a:lnTo>
                                <a:pt x="314584" y="145638"/>
                              </a:lnTo>
                              <a:lnTo>
                                <a:pt x="322074" y="143697"/>
                              </a:lnTo>
                              <a:lnTo>
                                <a:pt x="327900" y="142310"/>
                              </a:lnTo>
                              <a:lnTo>
                                <a:pt x="334004" y="142310"/>
                              </a:lnTo>
                              <a:lnTo>
                                <a:pt x="339275" y="142310"/>
                              </a:lnTo>
                              <a:lnTo>
                                <a:pt x="343713" y="143697"/>
                              </a:lnTo>
                              <a:lnTo>
                                <a:pt x="347597" y="144806"/>
                              </a:lnTo>
                              <a:lnTo>
                                <a:pt x="351203" y="147580"/>
                              </a:lnTo>
                              <a:lnTo>
                                <a:pt x="354255" y="150910"/>
                              </a:lnTo>
                              <a:lnTo>
                                <a:pt x="357307" y="154792"/>
                              </a:lnTo>
                              <a:lnTo>
                                <a:pt x="360359" y="158122"/>
                              </a:lnTo>
                              <a:lnTo>
                                <a:pt x="362577" y="162838"/>
                              </a:lnTo>
                              <a:lnTo>
                                <a:pt x="363965" y="168386"/>
                              </a:lnTo>
                              <a:lnTo>
                                <a:pt x="364796" y="174211"/>
                              </a:lnTo>
                              <a:lnTo>
                                <a:pt x="365629" y="179481"/>
                              </a:lnTo>
                              <a:lnTo>
                                <a:pt x="353422" y="212215"/>
                              </a:lnTo>
                              <a:lnTo>
                                <a:pt x="349817" y="218874"/>
                              </a:lnTo>
                              <a:lnTo>
                                <a:pt x="312089" y="244950"/>
                              </a:lnTo>
                              <a:lnTo>
                                <a:pt x="301824" y="2477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440643pt;margin-top:544.457397pt;width:28.8pt;height:19.55pt;mso-position-horizontal-relative:page;mso-position-vertical-relative:page;z-index:15803904" id="docshape152" coordorigin="10049,10889" coordsize="576,391" path="m10049,11121l10050,11122,10053,11124,10058,11124,10063,11125,10069,11125,10076,11124,10083,11122,10093,11121,10160,11103,10221,11073,10271,11018,10299,10959,10305,10945,10310,10932,10314,10922,10316,10912,10317,10905,10317,10900,10316,10896,10315,10894,10311,10891,10309,10889,10304,10889,10299,10890,10293,10894,10287,10897,10282,10902,10276,10907,10270,10914,10264,10922,10259,10932,10253,10941,10248,10951,10244,10963,10239,10976,10234,10988,10230,11002,10226,11018,10221,11034,10218,11050,10214,11066,10210,11082,10206,11096,10203,11110,10201,11122,10198,11134,10196,11145,10195,11154,10195,11163,10195,11171,10196,11178,10198,11184,10201,11190,10203,11194,10207,11197,10212,11200,10218,11202,10224,11202,10231,11200,10238,11198,10246,11196,10255,11192,10265,11188,10273,11183,10283,11177,10292,11171,10338,11122,10343,11114,10347,11107,10350,11101,10351,11096,10351,11093,10351,11090,10351,11088,10348,11089,10344,11091,10341,11095,10338,11099,10336,11105,10334,11111,10331,11117,10330,11124,10328,11130,10327,11137,10325,11146,10325,11154,10324,11163,10324,11171,10324,11181,10325,11189,10327,11195,10328,11202,10330,11208,10352,11228,10357,11228,10362,11226,10368,11225,10374,11221,10380,11219,10387,11217,10394,11213,10400,11208,10408,11202,10415,11197,10423,11191,10432,11184,10440,11177,10449,11170,10459,11163,10470,11154,10483,11147,10494,11139,10508,11133,10520,11128,10532,11122,10544,11118,10556,11115,10565,11113,10575,11113,10583,11113,10590,11115,10596,11117,10602,11122,10607,11127,10612,11133,10616,11138,10620,11146,10622,11154,10623,11163,10625,11172,10605,11223,10600,11234,10540,11275,10524,11279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04416" behindDoc="0" locked="0" layoutInCell="1" allowOverlap="1" wp14:anchorId="66DAB31D" wp14:editId="6F16412A">
                <wp:simplePos x="0" y="0"/>
                <wp:positionH relativeFrom="page">
                  <wp:posOffset>1144846</wp:posOffset>
                </wp:positionH>
                <wp:positionV relativeFrom="page">
                  <wp:posOffset>7445830</wp:posOffset>
                </wp:positionV>
                <wp:extent cx="281940" cy="20701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207010"/>
                        </a:xfrm>
                        <a:custGeom>
                          <a:avLst/>
                          <a:gdLst/>
                          <a:ahLst/>
                          <a:cxnLst/>
                          <a:rect l="l" t="t" r="r" b="b"/>
                          <a:pathLst>
                            <a:path w="281940" h="207010">
                              <a:moveTo>
                                <a:pt x="0" y="97375"/>
                              </a:moveTo>
                              <a:lnTo>
                                <a:pt x="2219" y="88774"/>
                              </a:lnTo>
                              <a:lnTo>
                                <a:pt x="3051" y="84891"/>
                              </a:lnTo>
                              <a:lnTo>
                                <a:pt x="4438" y="79342"/>
                              </a:lnTo>
                              <a:lnTo>
                                <a:pt x="4438" y="72684"/>
                              </a:lnTo>
                              <a:lnTo>
                                <a:pt x="4438" y="66858"/>
                              </a:lnTo>
                              <a:lnTo>
                                <a:pt x="4438" y="60200"/>
                              </a:lnTo>
                              <a:lnTo>
                                <a:pt x="4438" y="52709"/>
                              </a:lnTo>
                              <a:lnTo>
                                <a:pt x="5270" y="46607"/>
                              </a:lnTo>
                              <a:lnTo>
                                <a:pt x="5825" y="42167"/>
                              </a:lnTo>
                              <a:lnTo>
                                <a:pt x="6658" y="36620"/>
                              </a:lnTo>
                              <a:lnTo>
                                <a:pt x="7490" y="31348"/>
                              </a:lnTo>
                              <a:lnTo>
                                <a:pt x="7490" y="27464"/>
                              </a:lnTo>
                              <a:lnTo>
                                <a:pt x="12761" y="14703"/>
                              </a:lnTo>
                              <a:lnTo>
                                <a:pt x="14980" y="16645"/>
                              </a:lnTo>
                              <a:lnTo>
                                <a:pt x="17199" y="19974"/>
                              </a:lnTo>
                              <a:lnTo>
                                <a:pt x="18586" y="24135"/>
                              </a:lnTo>
                              <a:lnTo>
                                <a:pt x="21083" y="29961"/>
                              </a:lnTo>
                              <a:lnTo>
                                <a:pt x="22470" y="36620"/>
                              </a:lnTo>
                              <a:lnTo>
                                <a:pt x="23857" y="44665"/>
                              </a:lnTo>
                              <a:lnTo>
                                <a:pt x="25522" y="54097"/>
                              </a:lnTo>
                              <a:lnTo>
                                <a:pt x="26354" y="63529"/>
                              </a:lnTo>
                              <a:lnTo>
                                <a:pt x="26909" y="72684"/>
                              </a:lnTo>
                              <a:lnTo>
                                <a:pt x="26354" y="83504"/>
                              </a:lnTo>
                              <a:lnTo>
                                <a:pt x="26354" y="94046"/>
                              </a:lnTo>
                              <a:lnTo>
                                <a:pt x="26354" y="104866"/>
                              </a:lnTo>
                              <a:lnTo>
                                <a:pt x="25522" y="116240"/>
                              </a:lnTo>
                              <a:lnTo>
                                <a:pt x="24690" y="127337"/>
                              </a:lnTo>
                              <a:lnTo>
                                <a:pt x="23302" y="138157"/>
                              </a:lnTo>
                              <a:lnTo>
                                <a:pt x="22470" y="148144"/>
                              </a:lnTo>
                              <a:lnTo>
                                <a:pt x="21083" y="158131"/>
                              </a:lnTo>
                              <a:lnTo>
                                <a:pt x="19419" y="166730"/>
                              </a:lnTo>
                              <a:lnTo>
                                <a:pt x="18032" y="174221"/>
                              </a:lnTo>
                              <a:lnTo>
                                <a:pt x="15812" y="180879"/>
                              </a:lnTo>
                              <a:lnTo>
                                <a:pt x="14148" y="186982"/>
                              </a:lnTo>
                              <a:lnTo>
                                <a:pt x="12761" y="192254"/>
                              </a:lnTo>
                              <a:lnTo>
                                <a:pt x="11096" y="196970"/>
                              </a:lnTo>
                              <a:lnTo>
                                <a:pt x="9709" y="200299"/>
                              </a:lnTo>
                              <a:lnTo>
                                <a:pt x="8322" y="202796"/>
                              </a:lnTo>
                              <a:lnTo>
                                <a:pt x="5825" y="205015"/>
                              </a:lnTo>
                              <a:lnTo>
                                <a:pt x="5270" y="206957"/>
                              </a:lnTo>
                              <a:lnTo>
                                <a:pt x="4438" y="206125"/>
                              </a:lnTo>
                              <a:lnTo>
                                <a:pt x="3606" y="204182"/>
                              </a:lnTo>
                              <a:lnTo>
                                <a:pt x="3051" y="202240"/>
                              </a:lnTo>
                              <a:lnTo>
                                <a:pt x="3606" y="200299"/>
                              </a:lnTo>
                              <a:lnTo>
                                <a:pt x="4438" y="196970"/>
                              </a:lnTo>
                              <a:lnTo>
                                <a:pt x="5270" y="192254"/>
                              </a:lnTo>
                              <a:lnTo>
                                <a:pt x="7490" y="186151"/>
                              </a:lnTo>
                              <a:lnTo>
                                <a:pt x="8877" y="179492"/>
                              </a:lnTo>
                              <a:lnTo>
                                <a:pt x="11096" y="172279"/>
                              </a:lnTo>
                              <a:lnTo>
                                <a:pt x="11929" y="163401"/>
                              </a:lnTo>
                              <a:lnTo>
                                <a:pt x="13593" y="153415"/>
                              </a:lnTo>
                              <a:lnTo>
                                <a:pt x="15812" y="143426"/>
                              </a:lnTo>
                              <a:lnTo>
                                <a:pt x="18032" y="132885"/>
                              </a:lnTo>
                              <a:lnTo>
                                <a:pt x="20251" y="121512"/>
                              </a:lnTo>
                              <a:lnTo>
                                <a:pt x="21638" y="110137"/>
                              </a:lnTo>
                              <a:lnTo>
                                <a:pt x="23302" y="98762"/>
                              </a:lnTo>
                              <a:lnTo>
                                <a:pt x="25522" y="88220"/>
                              </a:lnTo>
                              <a:lnTo>
                                <a:pt x="26354" y="77955"/>
                              </a:lnTo>
                              <a:lnTo>
                                <a:pt x="27741" y="67414"/>
                              </a:lnTo>
                              <a:lnTo>
                                <a:pt x="29128" y="57980"/>
                              </a:lnTo>
                              <a:lnTo>
                                <a:pt x="30793" y="49381"/>
                              </a:lnTo>
                              <a:lnTo>
                                <a:pt x="32180" y="41335"/>
                              </a:lnTo>
                              <a:lnTo>
                                <a:pt x="49380" y="16091"/>
                              </a:lnTo>
                              <a:lnTo>
                                <a:pt x="53263" y="16091"/>
                              </a:lnTo>
                              <a:lnTo>
                                <a:pt x="56870" y="16091"/>
                              </a:lnTo>
                              <a:lnTo>
                                <a:pt x="61586" y="16645"/>
                              </a:lnTo>
                              <a:lnTo>
                                <a:pt x="64638" y="17478"/>
                              </a:lnTo>
                              <a:lnTo>
                                <a:pt x="67412" y="18032"/>
                              </a:lnTo>
                              <a:lnTo>
                                <a:pt x="71296" y="19974"/>
                              </a:lnTo>
                              <a:lnTo>
                                <a:pt x="75734" y="22749"/>
                              </a:lnTo>
                              <a:lnTo>
                                <a:pt x="78786" y="26077"/>
                              </a:lnTo>
                              <a:lnTo>
                                <a:pt x="79618" y="28851"/>
                              </a:lnTo>
                              <a:lnTo>
                                <a:pt x="81837" y="31348"/>
                              </a:lnTo>
                              <a:lnTo>
                                <a:pt x="84889" y="34123"/>
                              </a:lnTo>
                              <a:lnTo>
                                <a:pt x="89328" y="36065"/>
                              </a:lnTo>
                              <a:lnTo>
                                <a:pt x="92379" y="39394"/>
                              </a:lnTo>
                              <a:lnTo>
                                <a:pt x="95153" y="42167"/>
                              </a:lnTo>
                              <a:lnTo>
                                <a:pt x="96818" y="44109"/>
                              </a:lnTo>
                              <a:lnTo>
                                <a:pt x="99037" y="46607"/>
                              </a:lnTo>
                              <a:lnTo>
                                <a:pt x="102089" y="49381"/>
                              </a:lnTo>
                              <a:lnTo>
                                <a:pt x="104308" y="51323"/>
                              </a:lnTo>
                              <a:lnTo>
                                <a:pt x="106527" y="53542"/>
                              </a:lnTo>
                              <a:lnTo>
                                <a:pt x="107915" y="55484"/>
                              </a:lnTo>
                              <a:lnTo>
                                <a:pt x="109579" y="57425"/>
                              </a:lnTo>
                              <a:lnTo>
                                <a:pt x="110966" y="59368"/>
                              </a:lnTo>
                              <a:lnTo>
                                <a:pt x="111798" y="60756"/>
                              </a:lnTo>
                              <a:lnTo>
                                <a:pt x="110966" y="62697"/>
                              </a:lnTo>
                              <a:lnTo>
                                <a:pt x="110966" y="64084"/>
                              </a:lnTo>
                              <a:lnTo>
                                <a:pt x="107915" y="64638"/>
                              </a:lnTo>
                              <a:lnTo>
                                <a:pt x="105141" y="64638"/>
                              </a:lnTo>
                              <a:lnTo>
                                <a:pt x="102089" y="64638"/>
                              </a:lnTo>
                              <a:lnTo>
                                <a:pt x="99037" y="64638"/>
                              </a:lnTo>
                              <a:lnTo>
                                <a:pt x="99037" y="63529"/>
                              </a:lnTo>
                              <a:lnTo>
                                <a:pt x="96818" y="62697"/>
                              </a:lnTo>
                              <a:lnTo>
                                <a:pt x="95153" y="61310"/>
                              </a:lnTo>
                              <a:lnTo>
                                <a:pt x="92934" y="60200"/>
                              </a:lnTo>
                              <a:lnTo>
                                <a:pt x="91547" y="58813"/>
                              </a:lnTo>
                              <a:lnTo>
                                <a:pt x="92379" y="57425"/>
                              </a:lnTo>
                              <a:lnTo>
                                <a:pt x="93766" y="56871"/>
                              </a:lnTo>
                              <a:lnTo>
                                <a:pt x="95153" y="55484"/>
                              </a:lnTo>
                              <a:lnTo>
                                <a:pt x="97650" y="54651"/>
                              </a:lnTo>
                              <a:lnTo>
                                <a:pt x="99869" y="52709"/>
                              </a:lnTo>
                              <a:lnTo>
                                <a:pt x="102921" y="51323"/>
                              </a:lnTo>
                              <a:lnTo>
                                <a:pt x="106527" y="49381"/>
                              </a:lnTo>
                              <a:lnTo>
                                <a:pt x="110411" y="47993"/>
                              </a:lnTo>
                              <a:lnTo>
                                <a:pt x="114850" y="46051"/>
                              </a:lnTo>
                              <a:lnTo>
                                <a:pt x="120121" y="44109"/>
                              </a:lnTo>
                              <a:lnTo>
                                <a:pt x="124560" y="42167"/>
                              </a:lnTo>
                              <a:lnTo>
                                <a:pt x="128998" y="39394"/>
                              </a:lnTo>
                              <a:lnTo>
                                <a:pt x="133437" y="37452"/>
                              </a:lnTo>
                              <a:lnTo>
                                <a:pt x="138153" y="35509"/>
                              </a:lnTo>
                              <a:lnTo>
                                <a:pt x="142592" y="33290"/>
                              </a:lnTo>
                              <a:lnTo>
                                <a:pt x="146198" y="32180"/>
                              </a:lnTo>
                              <a:lnTo>
                                <a:pt x="150914" y="30794"/>
                              </a:lnTo>
                              <a:lnTo>
                                <a:pt x="153966" y="29961"/>
                              </a:lnTo>
                              <a:lnTo>
                                <a:pt x="156740" y="29961"/>
                              </a:lnTo>
                              <a:lnTo>
                                <a:pt x="159792" y="29961"/>
                              </a:lnTo>
                              <a:lnTo>
                                <a:pt x="162011" y="29961"/>
                              </a:lnTo>
                              <a:lnTo>
                                <a:pt x="164230" y="30794"/>
                              </a:lnTo>
                              <a:lnTo>
                                <a:pt x="166727" y="32180"/>
                              </a:lnTo>
                              <a:lnTo>
                                <a:pt x="168946" y="33290"/>
                              </a:lnTo>
                              <a:lnTo>
                                <a:pt x="171166" y="34677"/>
                              </a:lnTo>
                              <a:lnTo>
                                <a:pt x="173385" y="36065"/>
                              </a:lnTo>
                              <a:lnTo>
                                <a:pt x="175604" y="38006"/>
                              </a:lnTo>
                              <a:lnTo>
                                <a:pt x="176991" y="39948"/>
                              </a:lnTo>
                              <a:lnTo>
                                <a:pt x="179488" y="42167"/>
                              </a:lnTo>
                              <a:lnTo>
                                <a:pt x="181707" y="44665"/>
                              </a:lnTo>
                              <a:lnTo>
                                <a:pt x="184759" y="46607"/>
                              </a:lnTo>
                              <a:lnTo>
                                <a:pt x="186146" y="49381"/>
                              </a:lnTo>
                              <a:lnTo>
                                <a:pt x="188365" y="52154"/>
                              </a:lnTo>
                              <a:lnTo>
                                <a:pt x="191417" y="54651"/>
                              </a:lnTo>
                              <a:lnTo>
                                <a:pt x="194469" y="56871"/>
                              </a:lnTo>
                              <a:lnTo>
                                <a:pt x="197520" y="59368"/>
                              </a:lnTo>
                              <a:lnTo>
                                <a:pt x="198907" y="60756"/>
                              </a:lnTo>
                              <a:lnTo>
                                <a:pt x="198907" y="62142"/>
                              </a:lnTo>
                              <a:lnTo>
                                <a:pt x="200294" y="63529"/>
                              </a:lnTo>
                              <a:lnTo>
                                <a:pt x="202514" y="64084"/>
                              </a:lnTo>
                              <a:lnTo>
                                <a:pt x="205010" y="64638"/>
                              </a:lnTo>
                              <a:lnTo>
                                <a:pt x="207230" y="64638"/>
                              </a:lnTo>
                              <a:lnTo>
                                <a:pt x="209449" y="64638"/>
                              </a:lnTo>
                              <a:lnTo>
                                <a:pt x="212501" y="63529"/>
                              </a:lnTo>
                              <a:lnTo>
                                <a:pt x="215275" y="62142"/>
                              </a:lnTo>
                              <a:lnTo>
                                <a:pt x="219159" y="60756"/>
                              </a:lnTo>
                              <a:lnTo>
                                <a:pt x="222210" y="58813"/>
                              </a:lnTo>
                              <a:lnTo>
                                <a:pt x="225262" y="56039"/>
                              </a:lnTo>
                              <a:lnTo>
                                <a:pt x="228036" y="54097"/>
                              </a:lnTo>
                              <a:lnTo>
                                <a:pt x="231088" y="50768"/>
                              </a:lnTo>
                              <a:lnTo>
                                <a:pt x="233307" y="47993"/>
                              </a:lnTo>
                              <a:lnTo>
                                <a:pt x="235804" y="44665"/>
                              </a:lnTo>
                              <a:lnTo>
                                <a:pt x="238023" y="42167"/>
                              </a:lnTo>
                              <a:lnTo>
                                <a:pt x="240243" y="38839"/>
                              </a:lnTo>
                              <a:lnTo>
                                <a:pt x="242462" y="35509"/>
                              </a:lnTo>
                              <a:lnTo>
                                <a:pt x="243849" y="31348"/>
                              </a:lnTo>
                              <a:lnTo>
                                <a:pt x="245513" y="28019"/>
                              </a:lnTo>
                              <a:lnTo>
                                <a:pt x="246900" y="24135"/>
                              </a:lnTo>
                              <a:lnTo>
                                <a:pt x="247733" y="20806"/>
                              </a:lnTo>
                              <a:lnTo>
                                <a:pt x="248565" y="18032"/>
                              </a:lnTo>
                              <a:lnTo>
                                <a:pt x="249120" y="14703"/>
                              </a:lnTo>
                              <a:lnTo>
                                <a:pt x="249952" y="11374"/>
                              </a:lnTo>
                              <a:lnTo>
                                <a:pt x="250784" y="8044"/>
                              </a:lnTo>
                              <a:lnTo>
                                <a:pt x="250784" y="5271"/>
                              </a:lnTo>
                              <a:lnTo>
                                <a:pt x="251339" y="3328"/>
                              </a:lnTo>
                              <a:lnTo>
                                <a:pt x="251339" y="1387"/>
                              </a:lnTo>
                              <a:lnTo>
                                <a:pt x="252171" y="0"/>
                              </a:lnTo>
                              <a:lnTo>
                                <a:pt x="253003" y="1387"/>
                              </a:lnTo>
                              <a:lnTo>
                                <a:pt x="253558" y="2774"/>
                              </a:lnTo>
                              <a:lnTo>
                                <a:pt x="254391" y="5271"/>
                              </a:lnTo>
                              <a:lnTo>
                                <a:pt x="255223" y="6658"/>
                              </a:lnTo>
                              <a:lnTo>
                                <a:pt x="255223" y="9432"/>
                              </a:lnTo>
                              <a:lnTo>
                                <a:pt x="256055" y="11929"/>
                              </a:lnTo>
                              <a:lnTo>
                                <a:pt x="256055" y="15258"/>
                              </a:lnTo>
                              <a:lnTo>
                                <a:pt x="256055" y="18587"/>
                              </a:lnTo>
                              <a:lnTo>
                                <a:pt x="256055" y="22749"/>
                              </a:lnTo>
                              <a:lnTo>
                                <a:pt x="256610" y="26077"/>
                              </a:lnTo>
                              <a:lnTo>
                                <a:pt x="256610" y="29961"/>
                              </a:lnTo>
                              <a:lnTo>
                                <a:pt x="256610" y="34677"/>
                              </a:lnTo>
                              <a:lnTo>
                                <a:pt x="257442" y="38839"/>
                              </a:lnTo>
                              <a:lnTo>
                                <a:pt x="257442" y="42722"/>
                              </a:lnTo>
                              <a:lnTo>
                                <a:pt x="258275" y="46607"/>
                              </a:lnTo>
                              <a:lnTo>
                                <a:pt x="258275" y="50768"/>
                              </a:lnTo>
                              <a:lnTo>
                                <a:pt x="258829" y="54097"/>
                              </a:lnTo>
                              <a:lnTo>
                                <a:pt x="259662" y="57425"/>
                              </a:lnTo>
                              <a:lnTo>
                                <a:pt x="260494" y="60200"/>
                              </a:lnTo>
                              <a:lnTo>
                                <a:pt x="262713" y="62697"/>
                              </a:lnTo>
                              <a:lnTo>
                                <a:pt x="264100" y="65471"/>
                              </a:lnTo>
                              <a:lnTo>
                                <a:pt x="266319" y="67414"/>
                              </a:lnTo>
                              <a:lnTo>
                                <a:pt x="270203" y="69355"/>
                              </a:lnTo>
                              <a:lnTo>
                                <a:pt x="273255" y="70187"/>
                              </a:lnTo>
                              <a:lnTo>
                                <a:pt x="277694" y="70187"/>
                              </a:lnTo>
                              <a:lnTo>
                                <a:pt x="281578" y="688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145393pt;margin-top:586.285889pt;width:22.2pt;height:16.3pt;mso-position-horizontal-relative:page;mso-position-vertical-relative:page;z-index:15804416" id="docshape153" coordorigin="1803,11726" coordsize="444,326" path="m1803,11879l1806,11866,1808,11859,1810,11851,1810,11840,1810,11831,1810,11821,1810,11809,1811,11799,1812,11792,1813,11783,1815,11775,1815,11769,1823,11749,1826,11752,1830,11757,1832,11764,1836,11773,1838,11783,1840,11796,1843,11811,1844,11826,1845,11840,1844,11857,1844,11874,1844,11891,1843,11909,1842,11926,1840,11943,1838,11959,1836,11975,1833,11988,1831,12000,1828,12011,1825,12020,1823,12028,1820,12036,1818,12041,1816,12045,1812,12049,1811,12052,1810,12050,1809,12047,1808,12044,1809,12041,1810,12036,1811,12028,1815,12019,1817,12008,1820,11997,1822,11983,1824,11967,1828,11952,1831,11935,1835,11917,1837,11899,1840,11881,1843,11865,1844,11848,1847,11832,1849,11817,1851,11803,1854,11791,1881,11751,1887,11751,1892,11751,1900,11752,1905,11753,1909,11754,1915,11757,1922,11762,1927,11767,1928,11771,1932,11775,1937,11779,1944,11783,1948,11788,1953,11792,1955,11795,1959,11799,1964,11803,1967,11807,1971,11810,1973,11813,1975,11816,1978,11819,1979,11821,1978,11824,1978,11827,1973,11828,1968,11828,1964,11828,1959,11828,1959,11826,1955,11824,1953,11822,1949,11821,1947,11818,1948,11816,1951,11815,1953,11813,1957,11812,1960,11809,1965,11807,1971,11803,1977,11801,1984,11798,1992,11795,1999,11792,2006,11788,2013,11785,2020,11782,2027,11778,2033,11776,2041,11774,2045,11773,2050,11773,2055,11773,2058,11773,2062,11774,2065,11776,2069,11778,2072,11780,2076,11783,2079,11786,2082,11789,2086,11792,2089,11796,2094,11799,2096,11803,2100,11808,2104,11812,2109,11815,2114,11819,2116,11821,2116,11824,2118,11826,2122,11827,2126,11828,2129,11828,2133,11828,2138,11826,2142,11824,2148,11821,2153,11818,2158,11814,2162,11811,2167,11806,2170,11801,2174,11796,2178,11792,2181,11787,2185,11782,2187,11775,2190,11770,2192,11764,2193,11758,2194,11754,2195,11749,2197,11744,2198,11738,2198,11734,2199,11731,2199,11728,2200,11726,2201,11728,2202,11730,2204,11734,2205,11736,2205,11741,2206,11745,2206,11750,2206,11755,2206,11762,2207,11767,2207,11773,2207,11780,2208,11787,2208,11793,2210,11799,2210,11806,2211,11811,2212,11816,2213,11821,2217,11824,2219,11829,2222,11832,2228,11835,2233,11836,2240,11836,2246,11834e" filled="false" stroked="true" strokeweight="1.000044pt" strokecolor="#ff00ff">
                <v:path arrowok="t"/>
                <v:stroke dashstyle="solid"/>
                <w10:wrap type="none"/>
              </v:shape>
            </w:pict>
          </mc:Fallback>
        </mc:AlternateContent>
      </w:r>
      <w:r>
        <w:rPr>
          <w:noProof/>
          <w:sz w:val="17"/>
        </w:rPr>
        <mc:AlternateContent>
          <mc:Choice Requires="wps">
            <w:drawing>
              <wp:anchor distT="0" distB="0" distL="0" distR="0" simplePos="0" relativeHeight="15804928" behindDoc="0" locked="0" layoutInCell="1" allowOverlap="1" wp14:anchorId="43CEDC19" wp14:editId="71DE7DE0">
                <wp:simplePos x="0" y="0"/>
                <wp:positionH relativeFrom="page">
                  <wp:posOffset>1415047</wp:posOffset>
                </wp:positionH>
                <wp:positionV relativeFrom="page">
                  <wp:posOffset>7411157</wp:posOffset>
                </wp:positionV>
                <wp:extent cx="26034" cy="2540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5400"/>
                        </a:xfrm>
                        <a:custGeom>
                          <a:avLst/>
                          <a:gdLst/>
                          <a:ahLst/>
                          <a:cxnLst/>
                          <a:rect l="l" t="t" r="r" b="b"/>
                          <a:pathLst>
                            <a:path w="26034" h="25400">
                              <a:moveTo>
                                <a:pt x="0" y="0"/>
                              </a:moveTo>
                              <a:lnTo>
                                <a:pt x="0" y="1941"/>
                              </a:lnTo>
                              <a:lnTo>
                                <a:pt x="0" y="3329"/>
                              </a:lnTo>
                              <a:lnTo>
                                <a:pt x="832" y="5272"/>
                              </a:lnTo>
                              <a:lnTo>
                                <a:pt x="2219" y="8046"/>
                              </a:lnTo>
                              <a:lnTo>
                                <a:pt x="4439" y="9989"/>
                              </a:lnTo>
                              <a:lnTo>
                                <a:pt x="6658" y="12764"/>
                              </a:lnTo>
                              <a:lnTo>
                                <a:pt x="9710" y="15261"/>
                              </a:lnTo>
                              <a:lnTo>
                                <a:pt x="12762" y="18036"/>
                              </a:lnTo>
                              <a:lnTo>
                                <a:pt x="16646" y="19979"/>
                              </a:lnTo>
                              <a:lnTo>
                                <a:pt x="21085" y="22753"/>
                              </a:lnTo>
                              <a:lnTo>
                                <a:pt x="25524" y="25251"/>
                              </a:lnTo>
                            </a:path>
                          </a:pathLst>
                        </a:custGeom>
                        <a:ln w="12702">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421059pt;margin-top:583.555725pt;width:2.050pt;height:2pt;mso-position-horizontal-relative:page;mso-position-vertical-relative:page;z-index:15804928" id="docshape154" coordorigin="2228,11671" coordsize="41,40" path="m2228,11671l2228,11674,2228,11676,2230,11679,2232,11684,2235,11687,2239,11691,2244,11695,2249,11700,2255,11703,2262,11707,2269,11711e" filled="false" stroked="true" strokeweight="1.000219pt" strokecolor="#ff00ff">
                <v:path arrowok="t"/>
                <v:stroke dashstyle="solid"/>
                <w10:wrap type="none"/>
              </v:shape>
            </w:pict>
          </mc:Fallback>
        </mc:AlternateContent>
      </w:r>
      <w:r>
        <w:rPr>
          <w:noProof/>
          <w:sz w:val="17"/>
        </w:rPr>
        <mc:AlternateContent>
          <mc:Choice Requires="wps">
            <w:drawing>
              <wp:anchor distT="0" distB="0" distL="0" distR="0" simplePos="0" relativeHeight="15805440" behindDoc="0" locked="0" layoutInCell="1" allowOverlap="1" wp14:anchorId="7F8FEF8F" wp14:editId="4FE64473">
                <wp:simplePos x="0" y="0"/>
                <wp:positionH relativeFrom="page">
                  <wp:posOffset>1487729</wp:posOffset>
                </wp:positionH>
                <wp:positionV relativeFrom="page">
                  <wp:posOffset>7431140</wp:posOffset>
                </wp:positionV>
                <wp:extent cx="277495" cy="857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85725"/>
                        </a:xfrm>
                        <a:custGeom>
                          <a:avLst/>
                          <a:gdLst/>
                          <a:ahLst/>
                          <a:cxnLst/>
                          <a:rect l="l" t="t" r="r" b="b"/>
                          <a:pathLst>
                            <a:path w="277495" h="85725">
                              <a:moveTo>
                                <a:pt x="6935" y="15254"/>
                              </a:moveTo>
                              <a:lnTo>
                                <a:pt x="4716" y="11926"/>
                              </a:lnTo>
                              <a:lnTo>
                                <a:pt x="3883" y="10817"/>
                              </a:lnTo>
                              <a:lnTo>
                                <a:pt x="2496" y="8597"/>
                              </a:lnTo>
                              <a:lnTo>
                                <a:pt x="1664" y="7489"/>
                              </a:lnTo>
                              <a:lnTo>
                                <a:pt x="832" y="5269"/>
                              </a:lnTo>
                              <a:lnTo>
                                <a:pt x="0" y="4160"/>
                              </a:lnTo>
                              <a:lnTo>
                                <a:pt x="0" y="1940"/>
                              </a:lnTo>
                              <a:lnTo>
                                <a:pt x="1664" y="1386"/>
                              </a:lnTo>
                              <a:lnTo>
                                <a:pt x="3051" y="0"/>
                              </a:lnTo>
                              <a:lnTo>
                                <a:pt x="5270" y="0"/>
                              </a:lnTo>
                              <a:lnTo>
                                <a:pt x="8322" y="0"/>
                              </a:lnTo>
                              <a:lnTo>
                                <a:pt x="10541" y="0"/>
                              </a:lnTo>
                              <a:lnTo>
                                <a:pt x="14425" y="1386"/>
                              </a:lnTo>
                              <a:lnTo>
                                <a:pt x="16645" y="3328"/>
                              </a:lnTo>
                              <a:lnTo>
                                <a:pt x="18864" y="6100"/>
                              </a:lnTo>
                              <a:lnTo>
                                <a:pt x="21916" y="8597"/>
                              </a:lnTo>
                              <a:lnTo>
                                <a:pt x="24967" y="11926"/>
                              </a:lnTo>
                              <a:lnTo>
                                <a:pt x="27187" y="15254"/>
                              </a:lnTo>
                              <a:lnTo>
                                <a:pt x="29406" y="18861"/>
                              </a:lnTo>
                              <a:lnTo>
                                <a:pt x="30793" y="22188"/>
                              </a:lnTo>
                              <a:lnTo>
                                <a:pt x="33290" y="25517"/>
                              </a:lnTo>
                              <a:lnTo>
                                <a:pt x="34677" y="29400"/>
                              </a:lnTo>
                              <a:lnTo>
                                <a:pt x="35509" y="33284"/>
                              </a:lnTo>
                              <a:lnTo>
                                <a:pt x="36064" y="37999"/>
                              </a:lnTo>
                              <a:lnTo>
                                <a:pt x="36896" y="42714"/>
                              </a:lnTo>
                              <a:lnTo>
                                <a:pt x="36064" y="47429"/>
                              </a:lnTo>
                              <a:lnTo>
                                <a:pt x="36064" y="51313"/>
                              </a:lnTo>
                              <a:lnTo>
                                <a:pt x="36064" y="55473"/>
                              </a:lnTo>
                              <a:lnTo>
                                <a:pt x="35509" y="59356"/>
                              </a:lnTo>
                              <a:lnTo>
                                <a:pt x="33845" y="64072"/>
                              </a:lnTo>
                              <a:lnTo>
                                <a:pt x="32458" y="67400"/>
                              </a:lnTo>
                              <a:lnTo>
                                <a:pt x="30793" y="70729"/>
                              </a:lnTo>
                              <a:lnTo>
                                <a:pt x="30238" y="73502"/>
                              </a:lnTo>
                              <a:lnTo>
                                <a:pt x="29406" y="75445"/>
                              </a:lnTo>
                              <a:lnTo>
                                <a:pt x="29406" y="75999"/>
                              </a:lnTo>
                              <a:lnTo>
                                <a:pt x="29406" y="74889"/>
                              </a:lnTo>
                              <a:lnTo>
                                <a:pt x="30238" y="72670"/>
                              </a:lnTo>
                              <a:lnTo>
                                <a:pt x="31625" y="70729"/>
                              </a:lnTo>
                              <a:lnTo>
                                <a:pt x="33290" y="67400"/>
                              </a:lnTo>
                              <a:lnTo>
                                <a:pt x="36064" y="64627"/>
                              </a:lnTo>
                              <a:lnTo>
                                <a:pt x="38284" y="60743"/>
                              </a:lnTo>
                              <a:lnTo>
                                <a:pt x="41335" y="57415"/>
                              </a:lnTo>
                              <a:lnTo>
                                <a:pt x="45219" y="53532"/>
                              </a:lnTo>
                              <a:lnTo>
                                <a:pt x="48271" y="49371"/>
                              </a:lnTo>
                              <a:lnTo>
                                <a:pt x="51045" y="46042"/>
                              </a:lnTo>
                              <a:lnTo>
                                <a:pt x="53542" y="42159"/>
                              </a:lnTo>
                              <a:lnTo>
                                <a:pt x="56316" y="37999"/>
                              </a:lnTo>
                              <a:lnTo>
                                <a:pt x="59368" y="34670"/>
                              </a:lnTo>
                              <a:lnTo>
                                <a:pt x="62419" y="32729"/>
                              </a:lnTo>
                              <a:lnTo>
                                <a:pt x="65471" y="30788"/>
                              </a:lnTo>
                              <a:lnTo>
                                <a:pt x="68523" y="28846"/>
                              </a:lnTo>
                              <a:lnTo>
                                <a:pt x="70742" y="26627"/>
                              </a:lnTo>
                              <a:lnTo>
                                <a:pt x="73794" y="24685"/>
                              </a:lnTo>
                              <a:lnTo>
                                <a:pt x="76013" y="22743"/>
                              </a:lnTo>
                              <a:lnTo>
                                <a:pt x="78232" y="21357"/>
                              </a:lnTo>
                              <a:lnTo>
                                <a:pt x="80452" y="19971"/>
                              </a:lnTo>
                              <a:lnTo>
                                <a:pt x="83503" y="18028"/>
                              </a:lnTo>
                              <a:lnTo>
                                <a:pt x="85723" y="16641"/>
                              </a:lnTo>
                              <a:lnTo>
                                <a:pt x="87942" y="16087"/>
                              </a:lnTo>
                              <a:lnTo>
                                <a:pt x="89607" y="15254"/>
                              </a:lnTo>
                              <a:lnTo>
                                <a:pt x="91826" y="16087"/>
                              </a:lnTo>
                              <a:lnTo>
                                <a:pt x="93213" y="16641"/>
                              </a:lnTo>
                              <a:lnTo>
                                <a:pt x="95433" y="18028"/>
                              </a:lnTo>
                              <a:lnTo>
                                <a:pt x="97652" y="19971"/>
                              </a:lnTo>
                              <a:lnTo>
                                <a:pt x="99871" y="21357"/>
                              </a:lnTo>
                              <a:lnTo>
                                <a:pt x="102368" y="22743"/>
                              </a:lnTo>
                              <a:lnTo>
                                <a:pt x="104587" y="24685"/>
                              </a:lnTo>
                              <a:lnTo>
                                <a:pt x="106807" y="27459"/>
                              </a:lnTo>
                              <a:lnTo>
                                <a:pt x="108194" y="29955"/>
                              </a:lnTo>
                              <a:lnTo>
                                <a:pt x="110413" y="32729"/>
                              </a:lnTo>
                              <a:lnTo>
                                <a:pt x="112078" y="35502"/>
                              </a:lnTo>
                              <a:lnTo>
                                <a:pt x="114297" y="38831"/>
                              </a:lnTo>
                              <a:lnTo>
                                <a:pt x="115684" y="42714"/>
                              </a:lnTo>
                              <a:lnTo>
                                <a:pt x="117349" y="46042"/>
                              </a:lnTo>
                              <a:lnTo>
                                <a:pt x="117904" y="49371"/>
                              </a:lnTo>
                              <a:lnTo>
                                <a:pt x="119568" y="52699"/>
                              </a:lnTo>
                              <a:lnTo>
                                <a:pt x="120955" y="56028"/>
                              </a:lnTo>
                              <a:lnTo>
                                <a:pt x="121788" y="59356"/>
                              </a:lnTo>
                              <a:lnTo>
                                <a:pt x="123175" y="62685"/>
                              </a:lnTo>
                              <a:lnTo>
                                <a:pt x="124839" y="66013"/>
                              </a:lnTo>
                              <a:lnTo>
                                <a:pt x="126226" y="68787"/>
                              </a:lnTo>
                              <a:lnTo>
                                <a:pt x="127891" y="70729"/>
                              </a:lnTo>
                              <a:lnTo>
                                <a:pt x="130110" y="72670"/>
                              </a:lnTo>
                              <a:lnTo>
                                <a:pt x="131497" y="74057"/>
                              </a:lnTo>
                              <a:lnTo>
                                <a:pt x="133717" y="74889"/>
                              </a:lnTo>
                              <a:lnTo>
                                <a:pt x="135381" y="75445"/>
                              </a:lnTo>
                              <a:lnTo>
                                <a:pt x="137600" y="75445"/>
                              </a:lnTo>
                              <a:lnTo>
                                <a:pt x="139820" y="74889"/>
                              </a:lnTo>
                              <a:lnTo>
                                <a:pt x="142039" y="73502"/>
                              </a:lnTo>
                              <a:lnTo>
                                <a:pt x="143426" y="72115"/>
                              </a:lnTo>
                              <a:lnTo>
                                <a:pt x="146478" y="70729"/>
                              </a:lnTo>
                              <a:lnTo>
                                <a:pt x="158407" y="56028"/>
                              </a:lnTo>
                              <a:lnTo>
                                <a:pt x="160072" y="52699"/>
                              </a:lnTo>
                              <a:lnTo>
                                <a:pt x="161459" y="48817"/>
                              </a:lnTo>
                              <a:lnTo>
                                <a:pt x="162291" y="44656"/>
                              </a:lnTo>
                              <a:lnTo>
                                <a:pt x="163123" y="41327"/>
                              </a:lnTo>
                              <a:lnTo>
                                <a:pt x="163678" y="37445"/>
                              </a:lnTo>
                              <a:lnTo>
                                <a:pt x="163678" y="34116"/>
                              </a:lnTo>
                              <a:lnTo>
                                <a:pt x="164510" y="30788"/>
                              </a:lnTo>
                              <a:lnTo>
                                <a:pt x="165343" y="27459"/>
                              </a:lnTo>
                              <a:lnTo>
                                <a:pt x="165343" y="24131"/>
                              </a:lnTo>
                              <a:lnTo>
                                <a:pt x="165343" y="20803"/>
                              </a:lnTo>
                              <a:lnTo>
                                <a:pt x="166175" y="18028"/>
                              </a:lnTo>
                              <a:lnTo>
                                <a:pt x="166175" y="16087"/>
                              </a:lnTo>
                              <a:lnTo>
                                <a:pt x="166175" y="14146"/>
                              </a:lnTo>
                              <a:lnTo>
                                <a:pt x="166730" y="15254"/>
                              </a:lnTo>
                              <a:lnTo>
                                <a:pt x="167562" y="17473"/>
                              </a:lnTo>
                              <a:lnTo>
                                <a:pt x="168395" y="19415"/>
                              </a:lnTo>
                              <a:lnTo>
                                <a:pt x="168949" y="20803"/>
                              </a:lnTo>
                              <a:lnTo>
                                <a:pt x="168949" y="22743"/>
                              </a:lnTo>
                              <a:lnTo>
                                <a:pt x="168949" y="25517"/>
                              </a:lnTo>
                              <a:lnTo>
                                <a:pt x="168949" y="28846"/>
                              </a:lnTo>
                              <a:lnTo>
                                <a:pt x="169781" y="32175"/>
                              </a:lnTo>
                              <a:lnTo>
                                <a:pt x="170614" y="36057"/>
                              </a:lnTo>
                              <a:lnTo>
                                <a:pt x="170614" y="56028"/>
                              </a:lnTo>
                              <a:lnTo>
                                <a:pt x="169781" y="60188"/>
                              </a:lnTo>
                              <a:lnTo>
                                <a:pt x="168949" y="64072"/>
                              </a:lnTo>
                              <a:lnTo>
                                <a:pt x="169781" y="67400"/>
                              </a:lnTo>
                              <a:lnTo>
                                <a:pt x="170614" y="71561"/>
                              </a:lnTo>
                              <a:lnTo>
                                <a:pt x="171169" y="74889"/>
                              </a:lnTo>
                              <a:lnTo>
                                <a:pt x="172833" y="77386"/>
                              </a:lnTo>
                              <a:lnTo>
                                <a:pt x="173665" y="79326"/>
                              </a:lnTo>
                              <a:lnTo>
                                <a:pt x="175053" y="81546"/>
                              </a:lnTo>
                              <a:lnTo>
                                <a:pt x="176439" y="82655"/>
                              </a:lnTo>
                              <a:lnTo>
                                <a:pt x="178936" y="84043"/>
                              </a:lnTo>
                              <a:lnTo>
                                <a:pt x="181156" y="85429"/>
                              </a:lnTo>
                              <a:lnTo>
                                <a:pt x="183375" y="85429"/>
                              </a:lnTo>
                              <a:lnTo>
                                <a:pt x="186427" y="85429"/>
                              </a:lnTo>
                              <a:lnTo>
                                <a:pt x="189201" y="85429"/>
                              </a:lnTo>
                              <a:lnTo>
                                <a:pt x="192253" y="84043"/>
                              </a:lnTo>
                              <a:lnTo>
                                <a:pt x="196136" y="82655"/>
                              </a:lnTo>
                              <a:lnTo>
                                <a:pt x="199743" y="81546"/>
                              </a:lnTo>
                              <a:lnTo>
                                <a:pt x="202795" y="78772"/>
                              </a:lnTo>
                              <a:lnTo>
                                <a:pt x="204459" y="76830"/>
                              </a:lnTo>
                              <a:lnTo>
                                <a:pt x="206678" y="74057"/>
                              </a:lnTo>
                              <a:lnTo>
                                <a:pt x="208898" y="70729"/>
                              </a:lnTo>
                              <a:lnTo>
                                <a:pt x="211950" y="66845"/>
                              </a:lnTo>
                              <a:lnTo>
                                <a:pt x="214169" y="62685"/>
                              </a:lnTo>
                              <a:lnTo>
                                <a:pt x="216388" y="58802"/>
                              </a:lnTo>
                              <a:lnTo>
                                <a:pt x="218608" y="54641"/>
                              </a:lnTo>
                              <a:lnTo>
                                <a:pt x="221659" y="50203"/>
                              </a:lnTo>
                              <a:lnTo>
                                <a:pt x="223879" y="44656"/>
                              </a:lnTo>
                              <a:lnTo>
                                <a:pt x="225266" y="39940"/>
                              </a:lnTo>
                              <a:lnTo>
                                <a:pt x="226930" y="36057"/>
                              </a:lnTo>
                              <a:lnTo>
                                <a:pt x="228317" y="31342"/>
                              </a:lnTo>
                              <a:lnTo>
                                <a:pt x="229982" y="27459"/>
                              </a:lnTo>
                              <a:lnTo>
                                <a:pt x="231369" y="23299"/>
                              </a:lnTo>
                              <a:lnTo>
                                <a:pt x="232756" y="19971"/>
                              </a:lnTo>
                              <a:lnTo>
                                <a:pt x="233588" y="16641"/>
                              </a:lnTo>
                              <a:lnTo>
                                <a:pt x="234975" y="14700"/>
                              </a:lnTo>
                              <a:lnTo>
                                <a:pt x="235808" y="12758"/>
                              </a:lnTo>
                              <a:lnTo>
                                <a:pt x="236640" y="11371"/>
                              </a:lnTo>
                              <a:lnTo>
                                <a:pt x="238027" y="11371"/>
                              </a:lnTo>
                              <a:lnTo>
                                <a:pt x="239692" y="11926"/>
                              </a:lnTo>
                              <a:lnTo>
                                <a:pt x="240247" y="13313"/>
                              </a:lnTo>
                              <a:lnTo>
                                <a:pt x="241079" y="14700"/>
                              </a:lnTo>
                              <a:lnTo>
                                <a:pt x="241911" y="16087"/>
                              </a:lnTo>
                              <a:lnTo>
                                <a:pt x="242743" y="18028"/>
                              </a:lnTo>
                              <a:lnTo>
                                <a:pt x="243298" y="20803"/>
                              </a:lnTo>
                              <a:lnTo>
                                <a:pt x="244130" y="22743"/>
                              </a:lnTo>
                              <a:lnTo>
                                <a:pt x="244963" y="25517"/>
                              </a:lnTo>
                              <a:lnTo>
                                <a:pt x="245518" y="28846"/>
                              </a:lnTo>
                              <a:lnTo>
                                <a:pt x="246350" y="32175"/>
                              </a:lnTo>
                              <a:lnTo>
                                <a:pt x="247182" y="35502"/>
                              </a:lnTo>
                              <a:lnTo>
                                <a:pt x="247182" y="38831"/>
                              </a:lnTo>
                              <a:lnTo>
                                <a:pt x="247737" y="42714"/>
                              </a:lnTo>
                              <a:lnTo>
                                <a:pt x="248569" y="46042"/>
                              </a:lnTo>
                              <a:lnTo>
                                <a:pt x="250234" y="50203"/>
                              </a:lnTo>
                              <a:lnTo>
                                <a:pt x="250789" y="54087"/>
                              </a:lnTo>
                              <a:lnTo>
                                <a:pt x="252453" y="57970"/>
                              </a:lnTo>
                              <a:lnTo>
                                <a:pt x="253008" y="61298"/>
                              </a:lnTo>
                              <a:lnTo>
                                <a:pt x="255505" y="64627"/>
                              </a:lnTo>
                              <a:lnTo>
                                <a:pt x="271873" y="75445"/>
                              </a:lnTo>
                              <a:lnTo>
                                <a:pt x="277144" y="75445"/>
                              </a:lnTo>
                            </a:path>
                          </a:pathLst>
                        </a:custGeom>
                        <a:ln w="12698">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144028pt;margin-top:585.12915pt;width:21.85pt;height:6.75pt;mso-position-horizontal-relative:page;mso-position-vertical-relative:page;z-index:15805440" id="docshape155" coordorigin="2343,11703" coordsize="437,135" path="m2354,11727l2350,11721,2349,11720,2347,11716,2346,11714,2344,11711,2343,11709,2343,11706,2346,11705,2348,11703,2351,11703,2356,11703,2359,11703,2366,11705,2369,11708,2373,11712,2377,11716,2382,11721,2386,11727,2389,11732,2391,11738,2395,11743,2397,11749,2399,11755,2400,11762,2401,11770,2400,11777,2400,11783,2400,11790,2399,11796,2396,11803,2394,11809,2391,11814,2391,11818,2389,11821,2389,11822,2389,11821,2391,11817,2393,11814,2395,11809,2400,11804,2403,11798,2408,11793,2414,11787,2419,11780,2423,11775,2427,11769,2432,11762,2436,11757,2441,11754,2446,11751,2451,11748,2454,11745,2459,11741,2463,11738,2466,11736,2470,11734,2474,11731,2478,11729,2481,11728,2484,11727,2487,11728,2490,11729,2493,11731,2497,11734,2500,11736,2504,11738,2508,11741,2511,11746,2513,11750,2517,11754,2519,11758,2523,11764,2525,11770,2528,11775,2529,11780,2531,11786,2533,11791,2535,11796,2537,11801,2539,11807,2542,11811,2544,11814,2548,11817,2550,11819,2553,11821,2556,11821,2560,11821,2563,11821,2567,11818,2569,11816,2574,11814,2592,11791,2595,11786,2597,11779,2598,11773,2600,11768,2601,11762,2601,11756,2602,11751,2603,11746,2603,11741,2603,11735,2605,11731,2605,11728,2605,11725,2605,11727,2607,11730,2608,11733,2609,11735,2609,11738,2609,11743,2609,11748,2610,11753,2612,11759,2612,11791,2610,11797,2609,11803,2610,11809,2612,11815,2612,11821,2615,11824,2616,11828,2619,11831,2621,11833,2625,11835,2628,11837,2632,11837,2636,11837,2641,11837,2646,11835,2652,11833,2657,11831,2662,11827,2665,11824,2668,11819,2672,11814,2677,11808,2680,11801,2684,11795,2687,11789,2692,11782,2695,11773,2698,11765,2700,11759,2702,11752,2705,11746,2707,11739,2709,11734,2711,11729,2713,11726,2714,11723,2716,11720,2718,11720,2720,11721,2721,11724,2723,11726,2724,11728,2725,11731,2726,11735,2727,11738,2729,11743,2730,11748,2731,11753,2732,11758,2732,11764,2733,11770,2734,11775,2737,11782,2738,11788,2740,11794,2741,11799,2745,11804,2771,11821,2779,11821e" filled="false" stroked="true" strokeweight=".999886pt" strokecolor="#ff00ff">
                <v:path arrowok="t"/>
                <v:stroke dashstyle="solid"/>
                <w10:wrap type="none"/>
              </v:shape>
            </w:pict>
          </mc:Fallback>
        </mc:AlternateContent>
      </w:r>
      <w:r>
        <w:rPr>
          <w:noProof/>
          <w:sz w:val="17"/>
        </w:rPr>
        <mc:AlternateContent>
          <mc:Choice Requires="wps">
            <w:drawing>
              <wp:anchor distT="0" distB="0" distL="0" distR="0" simplePos="0" relativeHeight="15805952" behindDoc="0" locked="0" layoutInCell="1" allowOverlap="1" wp14:anchorId="4FDCC139" wp14:editId="62ED928E">
                <wp:simplePos x="0" y="0"/>
                <wp:positionH relativeFrom="page">
                  <wp:posOffset>1787331</wp:posOffset>
                </wp:positionH>
                <wp:positionV relativeFrom="page">
                  <wp:posOffset>7373162</wp:posOffset>
                </wp:positionV>
                <wp:extent cx="34925" cy="2476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24765"/>
                        </a:xfrm>
                        <a:custGeom>
                          <a:avLst/>
                          <a:gdLst/>
                          <a:ahLst/>
                          <a:cxnLst/>
                          <a:rect l="l" t="t" r="r" b="b"/>
                          <a:pathLst>
                            <a:path w="34925" h="24765">
                              <a:moveTo>
                                <a:pt x="34676" y="555"/>
                              </a:moveTo>
                              <a:lnTo>
                                <a:pt x="29960" y="1387"/>
                              </a:lnTo>
                              <a:lnTo>
                                <a:pt x="27740" y="555"/>
                              </a:lnTo>
                              <a:lnTo>
                                <a:pt x="24134" y="0"/>
                              </a:lnTo>
                              <a:lnTo>
                                <a:pt x="19696" y="0"/>
                              </a:lnTo>
                              <a:lnTo>
                                <a:pt x="15812" y="555"/>
                              </a:lnTo>
                              <a:lnTo>
                                <a:pt x="832" y="9986"/>
                              </a:lnTo>
                              <a:lnTo>
                                <a:pt x="0" y="11927"/>
                              </a:lnTo>
                              <a:lnTo>
                                <a:pt x="832" y="15256"/>
                              </a:lnTo>
                              <a:lnTo>
                                <a:pt x="2219" y="18586"/>
                              </a:lnTo>
                              <a:lnTo>
                                <a:pt x="6102" y="21360"/>
                              </a:lnTo>
                              <a:lnTo>
                                <a:pt x="10541" y="2468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734772pt;margin-top:580.563965pt;width:2.75pt;height:1.95pt;mso-position-horizontal-relative:page;mso-position-vertical-relative:page;z-index:15805952" id="docshape156" coordorigin="2815,11611" coordsize="55,39" path="m2869,11612l2862,11613,2858,11612,2853,11611,2846,11611,2840,11612,2816,11627,2815,11630,2816,11635,2818,11641,2824,11645,2831,11650e" filled="false" stroked="true" strokeweight=".999999pt" strokecolor="#ff00ff">
                <v:path arrowok="t"/>
                <v:stroke dashstyle="solid"/>
                <w10:wrap type="none"/>
              </v:shape>
            </w:pict>
          </mc:Fallback>
        </mc:AlternateContent>
      </w:r>
      <w:r>
        <w:rPr>
          <w:noProof/>
          <w:sz w:val="17"/>
        </w:rPr>
        <mc:AlternateContent>
          <mc:Choice Requires="wps">
            <w:drawing>
              <wp:anchor distT="0" distB="0" distL="0" distR="0" simplePos="0" relativeHeight="15806464" behindDoc="0" locked="0" layoutInCell="1" allowOverlap="1" wp14:anchorId="4F1C2C2C" wp14:editId="06D784FB">
                <wp:simplePos x="0" y="0"/>
                <wp:positionH relativeFrom="page">
                  <wp:posOffset>1855574</wp:posOffset>
                </wp:positionH>
                <wp:positionV relativeFrom="page">
                  <wp:posOffset>7424470</wp:posOffset>
                </wp:positionV>
                <wp:extent cx="504825" cy="21907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19075"/>
                        </a:xfrm>
                        <a:custGeom>
                          <a:avLst/>
                          <a:gdLst/>
                          <a:ahLst/>
                          <a:cxnLst/>
                          <a:rect l="l" t="t" r="r" b="b"/>
                          <a:pathLst>
                            <a:path w="504825" h="219075">
                              <a:moveTo>
                                <a:pt x="1664" y="7491"/>
                              </a:moveTo>
                              <a:lnTo>
                                <a:pt x="1664" y="6102"/>
                              </a:lnTo>
                              <a:lnTo>
                                <a:pt x="832" y="4715"/>
                              </a:lnTo>
                              <a:lnTo>
                                <a:pt x="0" y="2773"/>
                              </a:lnTo>
                              <a:lnTo>
                                <a:pt x="0" y="1387"/>
                              </a:lnTo>
                              <a:lnTo>
                                <a:pt x="0" y="0"/>
                              </a:lnTo>
                              <a:lnTo>
                                <a:pt x="2496" y="832"/>
                              </a:lnTo>
                              <a:lnTo>
                                <a:pt x="3883" y="1941"/>
                              </a:lnTo>
                              <a:lnTo>
                                <a:pt x="15812" y="34676"/>
                              </a:lnTo>
                              <a:lnTo>
                                <a:pt x="18031" y="42722"/>
                              </a:lnTo>
                              <a:lnTo>
                                <a:pt x="19696" y="52155"/>
                              </a:lnTo>
                              <a:lnTo>
                                <a:pt x="21915" y="62141"/>
                              </a:lnTo>
                              <a:lnTo>
                                <a:pt x="23302" y="71297"/>
                              </a:lnTo>
                              <a:lnTo>
                                <a:pt x="25521" y="81561"/>
                              </a:lnTo>
                              <a:lnTo>
                                <a:pt x="27186" y="90716"/>
                              </a:lnTo>
                              <a:lnTo>
                                <a:pt x="28018" y="102091"/>
                              </a:lnTo>
                              <a:lnTo>
                                <a:pt x="28573" y="112911"/>
                              </a:lnTo>
                              <a:lnTo>
                                <a:pt x="29405" y="123452"/>
                              </a:lnTo>
                              <a:lnTo>
                                <a:pt x="29405" y="134271"/>
                              </a:lnTo>
                              <a:lnTo>
                                <a:pt x="28573" y="144814"/>
                              </a:lnTo>
                              <a:lnTo>
                                <a:pt x="28573" y="154801"/>
                              </a:lnTo>
                              <a:lnTo>
                                <a:pt x="19696" y="198911"/>
                              </a:lnTo>
                              <a:lnTo>
                                <a:pt x="12760" y="214169"/>
                              </a:lnTo>
                              <a:lnTo>
                                <a:pt x="12206" y="216943"/>
                              </a:lnTo>
                              <a:lnTo>
                                <a:pt x="11373" y="218884"/>
                              </a:lnTo>
                              <a:lnTo>
                                <a:pt x="12206" y="217498"/>
                              </a:lnTo>
                              <a:lnTo>
                                <a:pt x="13593" y="214169"/>
                              </a:lnTo>
                              <a:lnTo>
                                <a:pt x="15257" y="210840"/>
                              </a:lnTo>
                              <a:lnTo>
                                <a:pt x="15812" y="205568"/>
                              </a:lnTo>
                              <a:lnTo>
                                <a:pt x="18031" y="198911"/>
                              </a:lnTo>
                              <a:lnTo>
                                <a:pt x="20528" y="192252"/>
                              </a:lnTo>
                              <a:lnTo>
                                <a:pt x="22747" y="184762"/>
                              </a:lnTo>
                              <a:lnTo>
                                <a:pt x="25521" y="177550"/>
                              </a:lnTo>
                              <a:lnTo>
                                <a:pt x="28018" y="168948"/>
                              </a:lnTo>
                              <a:lnTo>
                                <a:pt x="29405" y="158962"/>
                              </a:lnTo>
                              <a:lnTo>
                                <a:pt x="30792" y="148698"/>
                              </a:lnTo>
                              <a:lnTo>
                                <a:pt x="32457" y="140097"/>
                              </a:lnTo>
                              <a:lnTo>
                                <a:pt x="32457" y="98206"/>
                              </a:lnTo>
                              <a:lnTo>
                                <a:pt x="31625" y="92103"/>
                              </a:lnTo>
                              <a:lnTo>
                                <a:pt x="30792" y="86832"/>
                              </a:lnTo>
                              <a:lnTo>
                                <a:pt x="30792" y="82671"/>
                              </a:lnTo>
                              <a:lnTo>
                                <a:pt x="30792" y="78786"/>
                              </a:lnTo>
                              <a:lnTo>
                                <a:pt x="30792" y="76012"/>
                              </a:lnTo>
                              <a:lnTo>
                                <a:pt x="30792" y="74070"/>
                              </a:lnTo>
                              <a:lnTo>
                                <a:pt x="30792" y="72684"/>
                              </a:lnTo>
                              <a:lnTo>
                                <a:pt x="32457" y="72129"/>
                              </a:lnTo>
                              <a:lnTo>
                                <a:pt x="34676" y="72129"/>
                              </a:lnTo>
                              <a:lnTo>
                                <a:pt x="37727" y="72129"/>
                              </a:lnTo>
                              <a:lnTo>
                                <a:pt x="42998" y="72684"/>
                              </a:lnTo>
                              <a:lnTo>
                                <a:pt x="48269" y="73515"/>
                              </a:lnTo>
                              <a:lnTo>
                                <a:pt x="54095" y="74070"/>
                              </a:lnTo>
                              <a:lnTo>
                                <a:pt x="61030" y="75458"/>
                              </a:lnTo>
                              <a:lnTo>
                                <a:pt x="67688" y="76012"/>
                              </a:lnTo>
                              <a:lnTo>
                                <a:pt x="74346" y="77400"/>
                              </a:lnTo>
                              <a:lnTo>
                                <a:pt x="82668" y="78232"/>
                              </a:lnTo>
                              <a:lnTo>
                                <a:pt x="91823" y="79341"/>
                              </a:lnTo>
                              <a:lnTo>
                                <a:pt x="99868" y="80174"/>
                              </a:lnTo>
                              <a:lnTo>
                                <a:pt x="108190" y="80729"/>
                              </a:lnTo>
                              <a:lnTo>
                                <a:pt x="116513" y="80729"/>
                              </a:lnTo>
                              <a:lnTo>
                                <a:pt x="124835" y="80729"/>
                              </a:lnTo>
                              <a:lnTo>
                                <a:pt x="132325" y="80729"/>
                              </a:lnTo>
                              <a:lnTo>
                                <a:pt x="139815" y="80174"/>
                              </a:lnTo>
                              <a:lnTo>
                                <a:pt x="146473" y="78786"/>
                              </a:lnTo>
                              <a:lnTo>
                                <a:pt x="153131" y="78232"/>
                              </a:lnTo>
                              <a:lnTo>
                                <a:pt x="160066" y="77400"/>
                              </a:lnTo>
                              <a:lnTo>
                                <a:pt x="165337" y="76012"/>
                              </a:lnTo>
                              <a:lnTo>
                                <a:pt x="170608" y="75458"/>
                              </a:lnTo>
                              <a:lnTo>
                                <a:pt x="174214" y="74070"/>
                              </a:lnTo>
                              <a:lnTo>
                                <a:pt x="176434" y="72129"/>
                              </a:lnTo>
                              <a:lnTo>
                                <a:pt x="178931" y="70187"/>
                              </a:lnTo>
                              <a:lnTo>
                                <a:pt x="180317" y="67968"/>
                              </a:lnTo>
                              <a:lnTo>
                                <a:pt x="181150" y="66026"/>
                              </a:lnTo>
                              <a:lnTo>
                                <a:pt x="181705" y="63528"/>
                              </a:lnTo>
                              <a:lnTo>
                                <a:pt x="182537" y="60755"/>
                              </a:lnTo>
                              <a:lnTo>
                                <a:pt x="182537" y="57426"/>
                              </a:lnTo>
                              <a:lnTo>
                                <a:pt x="183369" y="54651"/>
                              </a:lnTo>
                              <a:lnTo>
                                <a:pt x="183923" y="52155"/>
                              </a:lnTo>
                              <a:lnTo>
                                <a:pt x="184756" y="49380"/>
                              </a:lnTo>
                              <a:lnTo>
                                <a:pt x="183369" y="46051"/>
                              </a:lnTo>
                              <a:lnTo>
                                <a:pt x="181705" y="44110"/>
                              </a:lnTo>
                              <a:lnTo>
                                <a:pt x="181150" y="41335"/>
                              </a:lnTo>
                              <a:lnTo>
                                <a:pt x="178931" y="39393"/>
                              </a:lnTo>
                              <a:lnTo>
                                <a:pt x="176434" y="37452"/>
                              </a:lnTo>
                              <a:lnTo>
                                <a:pt x="174214" y="35509"/>
                              </a:lnTo>
                              <a:lnTo>
                                <a:pt x="171163" y="34676"/>
                              </a:lnTo>
                              <a:lnTo>
                                <a:pt x="168389" y="33290"/>
                              </a:lnTo>
                              <a:lnTo>
                                <a:pt x="165337" y="32735"/>
                              </a:lnTo>
                              <a:lnTo>
                                <a:pt x="161453" y="32180"/>
                              </a:lnTo>
                              <a:lnTo>
                                <a:pt x="159234" y="32180"/>
                              </a:lnTo>
                              <a:lnTo>
                                <a:pt x="157015" y="32180"/>
                              </a:lnTo>
                              <a:lnTo>
                                <a:pt x="153963" y="32180"/>
                              </a:lnTo>
                              <a:lnTo>
                                <a:pt x="150912" y="32180"/>
                              </a:lnTo>
                              <a:lnTo>
                                <a:pt x="147305" y="32735"/>
                              </a:lnTo>
                              <a:lnTo>
                                <a:pt x="124835" y="58813"/>
                              </a:lnTo>
                              <a:lnTo>
                                <a:pt x="123170" y="62696"/>
                              </a:lnTo>
                              <a:lnTo>
                                <a:pt x="122616" y="67412"/>
                              </a:lnTo>
                              <a:lnTo>
                                <a:pt x="122616" y="72129"/>
                              </a:lnTo>
                              <a:lnTo>
                                <a:pt x="121783" y="76845"/>
                              </a:lnTo>
                              <a:lnTo>
                                <a:pt x="121783" y="81561"/>
                              </a:lnTo>
                              <a:lnTo>
                                <a:pt x="120951" y="85445"/>
                              </a:lnTo>
                              <a:lnTo>
                                <a:pt x="120951" y="89329"/>
                              </a:lnTo>
                              <a:lnTo>
                                <a:pt x="121783" y="92658"/>
                              </a:lnTo>
                              <a:lnTo>
                                <a:pt x="121783" y="96820"/>
                              </a:lnTo>
                              <a:lnTo>
                                <a:pt x="122616" y="99316"/>
                              </a:lnTo>
                              <a:lnTo>
                                <a:pt x="123170" y="101536"/>
                              </a:lnTo>
                              <a:lnTo>
                                <a:pt x="124835" y="103477"/>
                              </a:lnTo>
                              <a:lnTo>
                                <a:pt x="126222" y="105420"/>
                              </a:lnTo>
                              <a:lnTo>
                                <a:pt x="127609" y="106252"/>
                              </a:lnTo>
                              <a:lnTo>
                                <a:pt x="128442" y="106252"/>
                              </a:lnTo>
                              <a:lnTo>
                                <a:pt x="130661" y="106252"/>
                              </a:lnTo>
                              <a:lnTo>
                                <a:pt x="133712" y="105420"/>
                              </a:lnTo>
                              <a:lnTo>
                                <a:pt x="135931" y="104032"/>
                              </a:lnTo>
                              <a:lnTo>
                                <a:pt x="138151" y="102923"/>
                              </a:lnTo>
                              <a:lnTo>
                                <a:pt x="141202" y="100703"/>
                              </a:lnTo>
                              <a:lnTo>
                                <a:pt x="144254" y="98762"/>
                              </a:lnTo>
                              <a:lnTo>
                                <a:pt x="147305" y="95987"/>
                              </a:lnTo>
                              <a:lnTo>
                                <a:pt x="161453" y="76012"/>
                              </a:lnTo>
                              <a:lnTo>
                                <a:pt x="163118" y="72684"/>
                              </a:lnTo>
                              <a:lnTo>
                                <a:pt x="163673" y="68800"/>
                              </a:lnTo>
                              <a:lnTo>
                                <a:pt x="165337" y="65470"/>
                              </a:lnTo>
                              <a:lnTo>
                                <a:pt x="165892" y="62141"/>
                              </a:lnTo>
                              <a:lnTo>
                                <a:pt x="166724" y="58813"/>
                              </a:lnTo>
                              <a:lnTo>
                                <a:pt x="167556" y="56038"/>
                              </a:lnTo>
                              <a:lnTo>
                                <a:pt x="167556" y="53541"/>
                              </a:lnTo>
                              <a:lnTo>
                                <a:pt x="167556" y="41335"/>
                              </a:lnTo>
                              <a:lnTo>
                                <a:pt x="167556" y="43277"/>
                              </a:lnTo>
                              <a:lnTo>
                                <a:pt x="168944" y="45497"/>
                              </a:lnTo>
                              <a:lnTo>
                                <a:pt x="169776" y="47438"/>
                              </a:lnTo>
                              <a:lnTo>
                                <a:pt x="170608" y="49380"/>
                              </a:lnTo>
                              <a:lnTo>
                                <a:pt x="171995" y="52709"/>
                              </a:lnTo>
                              <a:lnTo>
                                <a:pt x="173659" y="54651"/>
                              </a:lnTo>
                              <a:lnTo>
                                <a:pt x="174214" y="57426"/>
                              </a:lnTo>
                              <a:lnTo>
                                <a:pt x="176434" y="60755"/>
                              </a:lnTo>
                              <a:lnTo>
                                <a:pt x="178098" y="63528"/>
                              </a:lnTo>
                              <a:lnTo>
                                <a:pt x="180317" y="66026"/>
                              </a:lnTo>
                              <a:lnTo>
                                <a:pt x="181150" y="69354"/>
                              </a:lnTo>
                              <a:lnTo>
                                <a:pt x="181150" y="72684"/>
                              </a:lnTo>
                              <a:lnTo>
                                <a:pt x="181150" y="76012"/>
                              </a:lnTo>
                              <a:lnTo>
                                <a:pt x="181705" y="80174"/>
                              </a:lnTo>
                              <a:lnTo>
                                <a:pt x="181705" y="83503"/>
                              </a:lnTo>
                              <a:lnTo>
                                <a:pt x="183369" y="86832"/>
                              </a:lnTo>
                              <a:lnTo>
                                <a:pt x="183369" y="90161"/>
                              </a:lnTo>
                              <a:lnTo>
                                <a:pt x="183923" y="92658"/>
                              </a:lnTo>
                              <a:lnTo>
                                <a:pt x="183923" y="95433"/>
                              </a:lnTo>
                              <a:lnTo>
                                <a:pt x="183923" y="98206"/>
                              </a:lnTo>
                              <a:lnTo>
                                <a:pt x="185588" y="100148"/>
                              </a:lnTo>
                              <a:lnTo>
                                <a:pt x="186420" y="101536"/>
                              </a:lnTo>
                              <a:lnTo>
                                <a:pt x="187808" y="101536"/>
                              </a:lnTo>
                              <a:lnTo>
                                <a:pt x="190027" y="100703"/>
                              </a:lnTo>
                              <a:lnTo>
                                <a:pt x="191691" y="100148"/>
                              </a:lnTo>
                              <a:lnTo>
                                <a:pt x="193078" y="98762"/>
                              </a:lnTo>
                              <a:lnTo>
                                <a:pt x="195298" y="96820"/>
                              </a:lnTo>
                              <a:lnTo>
                                <a:pt x="197517" y="94877"/>
                              </a:lnTo>
                              <a:lnTo>
                                <a:pt x="199181" y="92103"/>
                              </a:lnTo>
                              <a:lnTo>
                                <a:pt x="200568" y="90161"/>
                              </a:lnTo>
                              <a:lnTo>
                                <a:pt x="202788" y="87387"/>
                              </a:lnTo>
                              <a:lnTo>
                                <a:pt x="205007" y="84058"/>
                              </a:lnTo>
                              <a:lnTo>
                                <a:pt x="207226" y="80729"/>
                              </a:lnTo>
                              <a:lnTo>
                                <a:pt x="208891" y="77400"/>
                              </a:lnTo>
                              <a:lnTo>
                                <a:pt x="211110" y="73515"/>
                              </a:lnTo>
                              <a:lnTo>
                                <a:pt x="212497" y="69354"/>
                              </a:lnTo>
                              <a:lnTo>
                                <a:pt x="214162" y="66026"/>
                              </a:lnTo>
                              <a:lnTo>
                                <a:pt x="215549" y="62696"/>
                              </a:lnTo>
                              <a:lnTo>
                                <a:pt x="217768" y="59367"/>
                              </a:lnTo>
                              <a:lnTo>
                                <a:pt x="219432" y="56870"/>
                              </a:lnTo>
                              <a:lnTo>
                                <a:pt x="220820" y="54096"/>
                              </a:lnTo>
                              <a:lnTo>
                                <a:pt x="221652" y="51322"/>
                              </a:lnTo>
                              <a:lnTo>
                                <a:pt x="222206" y="49380"/>
                              </a:lnTo>
                              <a:lnTo>
                                <a:pt x="223039" y="47993"/>
                              </a:lnTo>
                              <a:lnTo>
                                <a:pt x="223871" y="47438"/>
                              </a:lnTo>
                              <a:lnTo>
                                <a:pt x="223871" y="45497"/>
                              </a:lnTo>
                              <a:lnTo>
                                <a:pt x="224703" y="44664"/>
                              </a:lnTo>
                              <a:lnTo>
                                <a:pt x="226923" y="46051"/>
                              </a:lnTo>
                              <a:lnTo>
                                <a:pt x="229142" y="47993"/>
                              </a:lnTo>
                              <a:lnTo>
                                <a:pt x="230529" y="50212"/>
                              </a:lnTo>
                              <a:lnTo>
                                <a:pt x="232193" y="52155"/>
                              </a:lnTo>
                              <a:lnTo>
                                <a:pt x="232748" y="54096"/>
                              </a:lnTo>
                              <a:lnTo>
                                <a:pt x="234413" y="56870"/>
                              </a:lnTo>
                              <a:lnTo>
                                <a:pt x="236632" y="59367"/>
                              </a:lnTo>
                              <a:lnTo>
                                <a:pt x="238019" y="61309"/>
                              </a:lnTo>
                              <a:lnTo>
                                <a:pt x="239683" y="64083"/>
                              </a:lnTo>
                              <a:lnTo>
                                <a:pt x="241071" y="66857"/>
                              </a:lnTo>
                              <a:lnTo>
                                <a:pt x="242735" y="70187"/>
                              </a:lnTo>
                              <a:lnTo>
                                <a:pt x="244122" y="73515"/>
                              </a:lnTo>
                              <a:lnTo>
                                <a:pt x="246341" y="76845"/>
                              </a:lnTo>
                              <a:lnTo>
                                <a:pt x="247728" y="80174"/>
                              </a:lnTo>
                              <a:lnTo>
                                <a:pt x="250225" y="82671"/>
                              </a:lnTo>
                              <a:lnTo>
                                <a:pt x="252999" y="85999"/>
                              </a:lnTo>
                              <a:lnTo>
                                <a:pt x="256051" y="88775"/>
                              </a:lnTo>
                              <a:lnTo>
                                <a:pt x="259103" y="92103"/>
                              </a:lnTo>
                              <a:lnTo>
                                <a:pt x="262154" y="94877"/>
                              </a:lnTo>
                              <a:lnTo>
                                <a:pt x="265205" y="97374"/>
                              </a:lnTo>
                              <a:lnTo>
                                <a:pt x="267425" y="99316"/>
                              </a:lnTo>
                              <a:lnTo>
                                <a:pt x="269644" y="101536"/>
                              </a:lnTo>
                              <a:lnTo>
                                <a:pt x="271863" y="102923"/>
                              </a:lnTo>
                              <a:lnTo>
                                <a:pt x="274082" y="104032"/>
                              </a:lnTo>
                              <a:lnTo>
                                <a:pt x="276302" y="105420"/>
                              </a:lnTo>
                              <a:lnTo>
                                <a:pt x="278521" y="105420"/>
                              </a:lnTo>
                              <a:lnTo>
                                <a:pt x="281573" y="106252"/>
                              </a:lnTo>
                              <a:lnTo>
                                <a:pt x="283792" y="105420"/>
                              </a:lnTo>
                              <a:lnTo>
                                <a:pt x="286011" y="104032"/>
                              </a:lnTo>
                              <a:lnTo>
                                <a:pt x="289063" y="102923"/>
                              </a:lnTo>
                              <a:lnTo>
                                <a:pt x="291282" y="101536"/>
                              </a:lnTo>
                              <a:lnTo>
                                <a:pt x="294334" y="100148"/>
                              </a:lnTo>
                              <a:lnTo>
                                <a:pt x="296553" y="97374"/>
                              </a:lnTo>
                              <a:lnTo>
                                <a:pt x="298772" y="94045"/>
                              </a:lnTo>
                              <a:lnTo>
                                <a:pt x="300437" y="92103"/>
                              </a:lnTo>
                              <a:lnTo>
                                <a:pt x="300437" y="88775"/>
                              </a:lnTo>
                              <a:lnTo>
                                <a:pt x="299605" y="85445"/>
                              </a:lnTo>
                              <a:lnTo>
                                <a:pt x="299605" y="82117"/>
                              </a:lnTo>
                              <a:lnTo>
                                <a:pt x="300437" y="78786"/>
                              </a:lnTo>
                              <a:lnTo>
                                <a:pt x="300437" y="76012"/>
                              </a:lnTo>
                              <a:lnTo>
                                <a:pt x="300437" y="72129"/>
                              </a:lnTo>
                              <a:lnTo>
                                <a:pt x="301269" y="68800"/>
                              </a:lnTo>
                              <a:lnTo>
                                <a:pt x="301269" y="64639"/>
                              </a:lnTo>
                              <a:lnTo>
                                <a:pt x="301824" y="61309"/>
                              </a:lnTo>
                              <a:lnTo>
                                <a:pt x="301824" y="57981"/>
                              </a:lnTo>
                              <a:lnTo>
                                <a:pt x="301269" y="55484"/>
                              </a:lnTo>
                              <a:lnTo>
                                <a:pt x="299605" y="52709"/>
                              </a:lnTo>
                              <a:lnTo>
                                <a:pt x="298772" y="51322"/>
                              </a:lnTo>
                              <a:lnTo>
                                <a:pt x="299605" y="49380"/>
                              </a:lnTo>
                              <a:lnTo>
                                <a:pt x="300437" y="47993"/>
                              </a:lnTo>
                              <a:lnTo>
                                <a:pt x="301269" y="47993"/>
                              </a:lnTo>
                              <a:lnTo>
                                <a:pt x="302656" y="47993"/>
                              </a:lnTo>
                              <a:lnTo>
                                <a:pt x="304043" y="49380"/>
                              </a:lnTo>
                              <a:lnTo>
                                <a:pt x="305707" y="50212"/>
                              </a:lnTo>
                              <a:lnTo>
                                <a:pt x="307094" y="51322"/>
                              </a:lnTo>
                              <a:lnTo>
                                <a:pt x="309314" y="52709"/>
                              </a:lnTo>
                              <a:lnTo>
                                <a:pt x="311533" y="54651"/>
                              </a:lnTo>
                              <a:lnTo>
                                <a:pt x="314030" y="56870"/>
                              </a:lnTo>
                              <a:lnTo>
                                <a:pt x="316249" y="58813"/>
                              </a:lnTo>
                              <a:lnTo>
                                <a:pt x="317636" y="60755"/>
                              </a:lnTo>
                              <a:lnTo>
                                <a:pt x="319301" y="64083"/>
                              </a:lnTo>
                              <a:lnTo>
                                <a:pt x="321520" y="66857"/>
                              </a:lnTo>
                              <a:lnTo>
                                <a:pt x="322907" y="70187"/>
                              </a:lnTo>
                              <a:lnTo>
                                <a:pt x="324294" y="73515"/>
                              </a:lnTo>
                              <a:lnTo>
                                <a:pt x="326791" y="76012"/>
                              </a:lnTo>
                              <a:lnTo>
                                <a:pt x="329011" y="79341"/>
                              </a:lnTo>
                              <a:lnTo>
                                <a:pt x="330397" y="82671"/>
                              </a:lnTo>
                              <a:lnTo>
                                <a:pt x="332061" y="85999"/>
                              </a:lnTo>
                              <a:lnTo>
                                <a:pt x="334281" y="89329"/>
                              </a:lnTo>
                              <a:lnTo>
                                <a:pt x="336500" y="92658"/>
                              </a:lnTo>
                              <a:lnTo>
                                <a:pt x="338719" y="95433"/>
                              </a:lnTo>
                              <a:lnTo>
                                <a:pt x="341771" y="98206"/>
                              </a:lnTo>
                              <a:lnTo>
                                <a:pt x="343991" y="100703"/>
                              </a:lnTo>
                              <a:lnTo>
                                <a:pt x="345378" y="102923"/>
                              </a:lnTo>
                              <a:lnTo>
                                <a:pt x="347597" y="104032"/>
                              </a:lnTo>
                              <a:lnTo>
                                <a:pt x="350649" y="105420"/>
                              </a:lnTo>
                              <a:lnTo>
                                <a:pt x="354532" y="105420"/>
                              </a:lnTo>
                              <a:lnTo>
                                <a:pt x="357584" y="106252"/>
                              </a:lnTo>
                              <a:lnTo>
                                <a:pt x="360358" y="105420"/>
                              </a:lnTo>
                              <a:lnTo>
                                <a:pt x="364242" y="104864"/>
                              </a:lnTo>
                              <a:lnTo>
                                <a:pt x="367848" y="103477"/>
                              </a:lnTo>
                              <a:lnTo>
                                <a:pt x="372564" y="101536"/>
                              </a:lnTo>
                              <a:lnTo>
                                <a:pt x="376170" y="98762"/>
                              </a:lnTo>
                              <a:lnTo>
                                <a:pt x="380609" y="95433"/>
                              </a:lnTo>
                              <a:lnTo>
                                <a:pt x="384492" y="92103"/>
                              </a:lnTo>
                              <a:lnTo>
                                <a:pt x="388099" y="88775"/>
                              </a:lnTo>
                              <a:lnTo>
                                <a:pt x="391983" y="83503"/>
                              </a:lnTo>
                              <a:lnTo>
                                <a:pt x="395866" y="78786"/>
                              </a:lnTo>
                              <a:lnTo>
                                <a:pt x="398640" y="73515"/>
                              </a:lnTo>
                              <a:lnTo>
                                <a:pt x="401137" y="68800"/>
                              </a:lnTo>
                              <a:lnTo>
                                <a:pt x="403357" y="64083"/>
                              </a:lnTo>
                              <a:lnTo>
                                <a:pt x="404743" y="58813"/>
                              </a:lnTo>
                              <a:lnTo>
                                <a:pt x="406130" y="53541"/>
                              </a:lnTo>
                              <a:lnTo>
                                <a:pt x="407795" y="49380"/>
                              </a:lnTo>
                              <a:lnTo>
                                <a:pt x="408627" y="44664"/>
                              </a:lnTo>
                              <a:lnTo>
                                <a:pt x="409182" y="41335"/>
                              </a:lnTo>
                              <a:lnTo>
                                <a:pt x="410014" y="38839"/>
                              </a:lnTo>
                              <a:lnTo>
                                <a:pt x="410847" y="37452"/>
                              </a:lnTo>
                              <a:lnTo>
                                <a:pt x="411402" y="36064"/>
                              </a:lnTo>
                              <a:lnTo>
                                <a:pt x="413066" y="36619"/>
                              </a:lnTo>
                              <a:lnTo>
                                <a:pt x="414453" y="37452"/>
                              </a:lnTo>
                              <a:lnTo>
                                <a:pt x="416672" y="38006"/>
                              </a:lnTo>
                              <a:lnTo>
                                <a:pt x="419724" y="39393"/>
                              </a:lnTo>
                              <a:lnTo>
                                <a:pt x="423608" y="41335"/>
                              </a:lnTo>
                              <a:lnTo>
                                <a:pt x="428046" y="44110"/>
                              </a:lnTo>
                              <a:lnTo>
                                <a:pt x="433317" y="46051"/>
                              </a:lnTo>
                              <a:lnTo>
                                <a:pt x="437755" y="49380"/>
                              </a:lnTo>
                              <a:lnTo>
                                <a:pt x="442194" y="52709"/>
                              </a:lnTo>
                              <a:lnTo>
                                <a:pt x="447465" y="56870"/>
                              </a:lnTo>
                              <a:lnTo>
                                <a:pt x="452181" y="60200"/>
                              </a:lnTo>
                              <a:lnTo>
                                <a:pt x="457174" y="63528"/>
                              </a:lnTo>
                              <a:lnTo>
                                <a:pt x="461891" y="66857"/>
                              </a:lnTo>
                              <a:lnTo>
                                <a:pt x="467161" y="70187"/>
                              </a:lnTo>
                              <a:lnTo>
                                <a:pt x="470768" y="73515"/>
                              </a:lnTo>
                              <a:lnTo>
                                <a:pt x="476038" y="76845"/>
                              </a:lnTo>
                              <a:lnTo>
                                <a:pt x="480477" y="80174"/>
                              </a:lnTo>
                              <a:lnTo>
                                <a:pt x="485748" y="83503"/>
                              </a:lnTo>
                              <a:lnTo>
                                <a:pt x="490464" y="87387"/>
                              </a:lnTo>
                              <a:lnTo>
                                <a:pt x="495457" y="90716"/>
                              </a:lnTo>
                              <a:lnTo>
                                <a:pt x="500173" y="93490"/>
                              </a:lnTo>
                              <a:lnTo>
                                <a:pt x="504612" y="954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108246pt;margin-top:584.604004pt;width:39.75pt;height:17.25pt;mso-position-horizontal-relative:page;mso-position-vertical-relative:page;z-index:15806464" id="docshape157" coordorigin="2922,11692" coordsize="795,345" path="m2925,11704l2925,11702,2923,11700,2922,11696,2922,11694,2922,11692,2926,11693,2928,11695,2947,11747,2951,11759,2953,11774,2957,11790,2959,11804,2962,11821,2965,11835,2966,11853,2967,11870,2968,11886,2968,11904,2967,11920,2967,11936,2953,12005,2942,12029,2941,12034,2940,12037,2941,12035,2944,12029,2946,12024,2947,12016,2951,12005,2954,11995,2958,11983,2962,11972,2966,11958,2968,11942,2971,11926,2973,11913,2973,11847,2972,11837,2971,11829,2971,11822,2971,11816,2971,11812,2971,11809,2971,11807,2973,11806,2977,11806,2982,11806,2990,11807,2998,11808,3007,11809,3018,11811,3029,11812,3039,11814,3052,11815,3067,11817,3079,11818,3093,11819,3106,11819,3119,11819,3131,11819,3142,11818,3153,11816,3163,11815,3174,11814,3183,11812,3191,11811,3197,11809,3200,11806,3204,11803,3206,11799,3207,11796,3208,11792,3210,11788,3210,11783,3211,11778,3212,11774,3213,11770,3211,11765,3208,11762,3207,11757,3204,11754,3200,11751,3197,11748,3192,11747,3187,11745,3183,11744,3176,11743,3173,11743,3169,11743,3165,11743,3160,11743,3154,11744,3119,11785,3116,11791,3115,11798,3115,11806,3114,11813,3114,11821,3113,11827,3113,11833,3114,11838,3114,11845,3115,11848,3116,11852,3119,11855,3121,11858,3123,11859,3124,11859,3128,11859,3133,11858,3136,11856,3140,11854,3145,11851,3149,11848,3154,11843,3176,11812,3179,11807,3180,11800,3183,11795,3183,11790,3185,11785,3186,11780,3186,11776,3186,11757,3186,11760,3188,11764,3190,11767,3191,11770,3193,11775,3196,11778,3197,11783,3200,11788,3203,11792,3206,11796,3207,11801,3207,11807,3207,11812,3208,11818,3208,11824,3211,11829,3211,11834,3212,11838,3212,11842,3212,11847,3214,11850,3216,11852,3218,11852,3221,11851,3224,11850,3226,11848,3230,11845,3233,11841,3236,11837,3238,11834,3242,11830,3245,11824,3249,11819,3251,11814,3255,11808,3257,11801,3259,11796,3262,11791,3265,11786,3268,11782,3270,11777,3271,11773,3272,11770,3273,11768,3275,11767,3275,11764,3276,11762,3280,11765,3283,11768,3285,11771,3288,11774,3289,11777,3291,11782,3295,11786,3297,11789,3300,11793,3302,11797,3304,11803,3307,11808,3310,11813,3312,11818,3316,11822,3321,11828,3325,11832,3330,11837,3335,11841,3340,11845,3343,11848,3347,11852,3350,11854,3354,11856,3357,11858,3361,11858,3366,11859,3369,11858,3373,11856,3377,11854,3381,11852,3386,11850,3389,11845,3393,11840,3395,11837,3395,11832,3394,11827,3394,11821,3395,11816,3395,11812,3395,11806,3397,11800,3397,11794,3397,11789,3397,11783,3397,11779,3394,11775,3393,11773,3394,11770,3395,11768,3397,11768,3399,11768,3401,11770,3404,11771,3406,11773,3409,11775,3413,11778,3417,11782,3420,11785,3422,11788,3425,11793,3428,11797,3431,11803,3433,11808,3437,11812,3440,11817,3442,11822,3445,11828,3449,11833,3452,11838,3456,11842,3460,11847,3464,11851,3466,11854,3470,11856,3474,11858,3480,11858,3485,11859,3490,11858,3496,11857,3501,11855,3509,11852,3515,11848,3522,11842,3528,11837,3533,11832,3539,11824,3546,11816,3550,11808,3554,11800,3557,11793,3560,11785,3562,11776,3564,11770,3566,11762,3567,11757,3568,11753,3569,11751,3570,11749,3573,11750,3575,11751,3578,11752,3583,11754,3589,11757,3596,11762,3605,11765,3612,11770,3619,11775,3627,11782,3634,11787,3642,11792,3650,11797,3658,11803,3664,11808,3672,11813,3679,11818,3687,11824,3695,11830,3702,11835,3710,11839,3717,11842e" filled="false" stroked="true" strokeweight="1.000047pt" strokecolor="#ff00ff">
                <v:path arrowok="t"/>
                <v:stroke dashstyle="solid"/>
                <w10:wrap type="none"/>
              </v:shape>
            </w:pict>
          </mc:Fallback>
        </mc:AlternateContent>
      </w:r>
      <w:r>
        <w:rPr>
          <w:noProof/>
          <w:sz w:val="17"/>
        </w:rPr>
        <mc:AlternateContent>
          <mc:Choice Requires="wps">
            <w:drawing>
              <wp:anchor distT="0" distB="0" distL="0" distR="0" simplePos="0" relativeHeight="15806976" behindDoc="0" locked="0" layoutInCell="1" allowOverlap="1" wp14:anchorId="1515415E" wp14:editId="6B795EC1">
                <wp:simplePos x="0" y="0"/>
                <wp:positionH relativeFrom="page">
                  <wp:posOffset>2282788</wp:posOffset>
                </wp:positionH>
                <wp:positionV relativeFrom="page">
                  <wp:posOffset>7445288</wp:posOffset>
                </wp:positionV>
                <wp:extent cx="88900" cy="1238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23825"/>
                        </a:xfrm>
                        <a:custGeom>
                          <a:avLst/>
                          <a:gdLst/>
                          <a:ahLst/>
                          <a:cxnLst/>
                          <a:rect l="l" t="t" r="r" b="b"/>
                          <a:pathLst>
                            <a:path w="88900" h="123825">
                              <a:moveTo>
                                <a:pt x="88772" y="0"/>
                              </a:moveTo>
                              <a:lnTo>
                                <a:pt x="60753" y="30514"/>
                              </a:lnTo>
                              <a:lnTo>
                                <a:pt x="56314" y="36617"/>
                              </a:lnTo>
                              <a:lnTo>
                                <a:pt x="51044" y="43829"/>
                              </a:lnTo>
                              <a:lnTo>
                                <a:pt x="45772" y="51874"/>
                              </a:lnTo>
                              <a:lnTo>
                                <a:pt x="39947" y="59364"/>
                              </a:lnTo>
                              <a:lnTo>
                                <a:pt x="33012" y="67408"/>
                              </a:lnTo>
                              <a:lnTo>
                                <a:pt x="26354" y="76563"/>
                              </a:lnTo>
                              <a:lnTo>
                                <a:pt x="19696" y="87938"/>
                              </a:lnTo>
                              <a:lnTo>
                                <a:pt x="14425" y="99866"/>
                              </a:lnTo>
                              <a:lnTo>
                                <a:pt x="7490" y="112071"/>
                              </a:lnTo>
                              <a:lnTo>
                                <a:pt x="0" y="1234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747162pt;margin-top:586.243225pt;width:7pt;height:9.75pt;mso-position-horizontal-relative:page;mso-position-vertical-relative:page;z-index:15806976" id="docshape158" coordorigin="3595,11725" coordsize="140,195" path="m3735,11725l3691,11773,3684,11783,3675,11794,3667,11807,3658,11818,3647,11831,3636,11845,3626,11863,3618,11882,3607,11901,3595,11919e" filled="false" stroked="true" strokeweight="1.000001pt" strokecolor="#ff00ff">
                <v:path arrowok="t"/>
                <v:stroke dashstyle="solid"/>
                <w10:wrap type="none"/>
              </v:shape>
            </w:pict>
          </mc:Fallback>
        </mc:AlternateContent>
      </w:r>
      <w:r>
        <w:rPr>
          <w:noProof/>
          <w:sz w:val="17"/>
        </w:rPr>
        <mc:AlternateContent>
          <mc:Choice Requires="wps">
            <w:drawing>
              <wp:anchor distT="0" distB="0" distL="0" distR="0" simplePos="0" relativeHeight="15807488" behindDoc="0" locked="0" layoutInCell="1" allowOverlap="1" wp14:anchorId="2A350761" wp14:editId="4F68D20E">
                <wp:simplePos x="0" y="0"/>
                <wp:positionH relativeFrom="page">
                  <wp:posOffset>2685868</wp:posOffset>
                </wp:positionH>
                <wp:positionV relativeFrom="page">
                  <wp:posOffset>7433902</wp:posOffset>
                </wp:positionV>
                <wp:extent cx="116839" cy="8318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83185"/>
                        </a:xfrm>
                        <a:custGeom>
                          <a:avLst/>
                          <a:gdLst/>
                          <a:ahLst/>
                          <a:cxnLst/>
                          <a:rect l="l" t="t" r="r" b="b"/>
                          <a:pathLst>
                            <a:path w="116839" h="83185">
                              <a:moveTo>
                                <a:pt x="0" y="67974"/>
                              </a:moveTo>
                              <a:lnTo>
                                <a:pt x="4716" y="66032"/>
                              </a:lnTo>
                              <a:lnTo>
                                <a:pt x="3051" y="64644"/>
                              </a:lnTo>
                              <a:lnTo>
                                <a:pt x="3051" y="63257"/>
                              </a:lnTo>
                              <a:lnTo>
                                <a:pt x="4716" y="62702"/>
                              </a:lnTo>
                              <a:lnTo>
                                <a:pt x="5271" y="61315"/>
                              </a:lnTo>
                              <a:lnTo>
                                <a:pt x="6935" y="60760"/>
                              </a:lnTo>
                              <a:lnTo>
                                <a:pt x="7489" y="59373"/>
                              </a:lnTo>
                              <a:lnTo>
                                <a:pt x="7489" y="57985"/>
                              </a:lnTo>
                              <a:lnTo>
                                <a:pt x="9154" y="57430"/>
                              </a:lnTo>
                              <a:lnTo>
                                <a:pt x="10542" y="56598"/>
                              </a:lnTo>
                              <a:lnTo>
                                <a:pt x="13593" y="57430"/>
                              </a:lnTo>
                              <a:lnTo>
                                <a:pt x="15812" y="57985"/>
                              </a:lnTo>
                              <a:lnTo>
                                <a:pt x="18031" y="59927"/>
                              </a:lnTo>
                              <a:lnTo>
                                <a:pt x="20251" y="61871"/>
                              </a:lnTo>
                              <a:lnTo>
                                <a:pt x="23302" y="64644"/>
                              </a:lnTo>
                              <a:lnTo>
                                <a:pt x="26354" y="66586"/>
                              </a:lnTo>
                              <a:lnTo>
                                <a:pt x="28573" y="68806"/>
                              </a:lnTo>
                              <a:lnTo>
                                <a:pt x="31625" y="70748"/>
                              </a:lnTo>
                              <a:lnTo>
                                <a:pt x="33844" y="72135"/>
                              </a:lnTo>
                              <a:lnTo>
                                <a:pt x="37728" y="73245"/>
                              </a:lnTo>
                              <a:lnTo>
                                <a:pt x="41334" y="74632"/>
                              </a:lnTo>
                              <a:lnTo>
                                <a:pt x="44386" y="75465"/>
                              </a:lnTo>
                              <a:lnTo>
                                <a:pt x="46605" y="75465"/>
                              </a:lnTo>
                              <a:lnTo>
                                <a:pt x="51876" y="74632"/>
                              </a:lnTo>
                              <a:lnTo>
                                <a:pt x="57979" y="73245"/>
                              </a:lnTo>
                              <a:lnTo>
                                <a:pt x="63250" y="71303"/>
                              </a:lnTo>
                              <a:lnTo>
                                <a:pt x="66856" y="69360"/>
                              </a:lnTo>
                              <a:lnTo>
                                <a:pt x="72127" y="66586"/>
                              </a:lnTo>
                              <a:lnTo>
                                <a:pt x="78230" y="64089"/>
                              </a:lnTo>
                              <a:lnTo>
                                <a:pt x="83501" y="59927"/>
                              </a:lnTo>
                              <a:lnTo>
                                <a:pt x="88772" y="56043"/>
                              </a:lnTo>
                              <a:lnTo>
                                <a:pt x="93210" y="51327"/>
                              </a:lnTo>
                              <a:lnTo>
                                <a:pt x="97649" y="46611"/>
                              </a:lnTo>
                              <a:lnTo>
                                <a:pt x="102088" y="42727"/>
                              </a:lnTo>
                              <a:lnTo>
                                <a:pt x="105971" y="38010"/>
                              </a:lnTo>
                              <a:lnTo>
                                <a:pt x="116513" y="14704"/>
                              </a:lnTo>
                              <a:lnTo>
                                <a:pt x="116513" y="11376"/>
                              </a:lnTo>
                              <a:lnTo>
                                <a:pt x="116513" y="8047"/>
                              </a:lnTo>
                              <a:lnTo>
                                <a:pt x="116513" y="5271"/>
                              </a:lnTo>
                              <a:lnTo>
                                <a:pt x="114849" y="3885"/>
                              </a:lnTo>
                              <a:lnTo>
                                <a:pt x="114293" y="1942"/>
                              </a:lnTo>
                              <a:lnTo>
                                <a:pt x="112074" y="555"/>
                              </a:lnTo>
                              <a:lnTo>
                                <a:pt x="109577" y="0"/>
                              </a:lnTo>
                              <a:lnTo>
                                <a:pt x="107358" y="0"/>
                              </a:lnTo>
                              <a:lnTo>
                                <a:pt x="105139" y="0"/>
                              </a:lnTo>
                              <a:lnTo>
                                <a:pt x="91823" y="11376"/>
                              </a:lnTo>
                              <a:lnTo>
                                <a:pt x="88772" y="15259"/>
                              </a:lnTo>
                              <a:lnTo>
                                <a:pt x="85720" y="19421"/>
                              </a:lnTo>
                              <a:lnTo>
                                <a:pt x="83501" y="22750"/>
                              </a:lnTo>
                              <a:lnTo>
                                <a:pt x="81281" y="26634"/>
                              </a:lnTo>
                              <a:lnTo>
                                <a:pt x="78230" y="31906"/>
                              </a:lnTo>
                              <a:lnTo>
                                <a:pt x="76011" y="37177"/>
                              </a:lnTo>
                              <a:lnTo>
                                <a:pt x="74346" y="41894"/>
                              </a:lnTo>
                              <a:lnTo>
                                <a:pt x="73791" y="46611"/>
                              </a:lnTo>
                              <a:lnTo>
                                <a:pt x="72127" y="51882"/>
                              </a:lnTo>
                              <a:lnTo>
                                <a:pt x="71295" y="57430"/>
                              </a:lnTo>
                              <a:lnTo>
                                <a:pt x="69908" y="62702"/>
                              </a:lnTo>
                              <a:lnTo>
                                <a:pt x="70740" y="67419"/>
                              </a:lnTo>
                              <a:lnTo>
                                <a:pt x="72127" y="71303"/>
                              </a:lnTo>
                              <a:lnTo>
                                <a:pt x="74346" y="76019"/>
                              </a:lnTo>
                              <a:lnTo>
                                <a:pt x="76011" y="79350"/>
                              </a:lnTo>
                              <a:lnTo>
                                <a:pt x="79617" y="81291"/>
                              </a:lnTo>
                              <a:lnTo>
                                <a:pt x="85720" y="82678"/>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485718pt;margin-top:585.346619pt;width:9.2pt;height:6.55pt;mso-position-horizontal-relative:page;mso-position-vertical-relative:page;z-index:15807488" id="docshape159" coordorigin="4230,11707" coordsize="184,131" path="m4230,11814l4237,11811,4235,11809,4235,11807,4237,11806,4238,11803,4241,11803,4242,11800,4242,11798,4244,11797,4246,11796,4251,11797,4255,11798,4258,11801,4262,11804,4266,11809,4271,11812,4275,11815,4280,11818,4283,11821,4289,11822,4295,11824,4300,11826,4303,11826,4311,11824,4321,11822,4329,11819,4335,11816,4343,11812,4353,11808,4361,11801,4370,11795,4377,11788,4383,11780,4390,11774,4397,11767,4413,11730,4413,11725,4413,11720,4413,11715,4411,11713,4410,11710,4406,11708,4402,11707,4399,11707,4395,11707,4374,11725,4370,11731,4365,11738,4361,11743,4358,11749,4353,11757,4349,11765,4347,11773,4346,11780,4343,11789,4342,11797,4340,11806,4341,11813,4343,11819,4347,11827,4349,11832,4355,11835,4365,11837e" filled="false" stroked="true" strokeweight="1.000088pt" strokecolor="#ff00ff">
                <v:path arrowok="t"/>
                <v:stroke dashstyle="solid"/>
                <w10:wrap type="none"/>
              </v:shape>
            </w:pict>
          </mc:Fallback>
        </mc:AlternateContent>
      </w:r>
      <w:r>
        <w:rPr>
          <w:noProof/>
          <w:sz w:val="17"/>
        </w:rPr>
        <mc:AlternateContent>
          <mc:Choice Requires="wps">
            <w:drawing>
              <wp:anchor distT="0" distB="0" distL="0" distR="0" simplePos="0" relativeHeight="15808000" behindDoc="0" locked="0" layoutInCell="1" allowOverlap="1" wp14:anchorId="034F374F" wp14:editId="11098B79">
                <wp:simplePos x="0" y="0"/>
                <wp:positionH relativeFrom="page">
                  <wp:posOffset>2749118</wp:posOffset>
                </wp:positionH>
                <wp:positionV relativeFrom="page">
                  <wp:posOffset>7340417</wp:posOffset>
                </wp:positionV>
                <wp:extent cx="120650" cy="5969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59690"/>
                        </a:xfrm>
                        <a:custGeom>
                          <a:avLst/>
                          <a:gdLst/>
                          <a:ahLst/>
                          <a:cxnLst/>
                          <a:rect l="l" t="t" r="r" b="b"/>
                          <a:pathLst>
                            <a:path w="120650" h="59690">
                              <a:moveTo>
                                <a:pt x="120119" y="0"/>
                              </a:moveTo>
                              <a:lnTo>
                                <a:pt x="108745" y="0"/>
                              </a:lnTo>
                              <a:lnTo>
                                <a:pt x="104306" y="554"/>
                              </a:lnTo>
                              <a:lnTo>
                                <a:pt x="100423" y="1386"/>
                              </a:lnTo>
                              <a:lnTo>
                                <a:pt x="94597" y="1940"/>
                              </a:lnTo>
                              <a:lnTo>
                                <a:pt x="53262" y="13317"/>
                              </a:lnTo>
                              <a:lnTo>
                                <a:pt x="14147" y="38010"/>
                              </a:lnTo>
                              <a:lnTo>
                                <a:pt x="5825" y="49386"/>
                              </a:lnTo>
                              <a:lnTo>
                                <a:pt x="1386" y="54657"/>
                              </a:lnTo>
                              <a:lnTo>
                                <a:pt x="0" y="59375"/>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466049pt;margin-top:577.985657pt;width:9.5pt;height:4.7pt;mso-position-horizontal-relative:page;mso-position-vertical-relative:page;z-index:15808000" id="docshape160" coordorigin="4329,11560" coordsize="190,94" path="m4518,11560l4501,11560,4494,11561,4487,11562,4478,11563,4413,11581,4352,11620,4338,11637,4332,11646,4329,11653e" filled="false" stroked="true" strokeweight="1.00014pt" strokecolor="#ff00ff">
                <v:path arrowok="t"/>
                <v:stroke dashstyle="solid"/>
                <w10:wrap type="none"/>
              </v:shape>
            </w:pict>
          </mc:Fallback>
        </mc:AlternateContent>
      </w:r>
      <w:r>
        <w:rPr>
          <w:noProof/>
          <w:sz w:val="17"/>
        </w:rPr>
        <mc:AlternateContent>
          <mc:Choice Requires="wps">
            <w:drawing>
              <wp:anchor distT="0" distB="0" distL="0" distR="0" simplePos="0" relativeHeight="15808512" behindDoc="0" locked="0" layoutInCell="1" allowOverlap="1" wp14:anchorId="36385629" wp14:editId="2A4E2C07">
                <wp:simplePos x="0" y="0"/>
                <wp:positionH relativeFrom="page">
                  <wp:posOffset>2881999</wp:posOffset>
                </wp:positionH>
                <wp:positionV relativeFrom="page">
                  <wp:posOffset>7329054</wp:posOffset>
                </wp:positionV>
                <wp:extent cx="125730" cy="18224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82245"/>
                        </a:xfrm>
                        <a:custGeom>
                          <a:avLst/>
                          <a:gdLst/>
                          <a:ahLst/>
                          <a:cxnLst/>
                          <a:rect l="l" t="t" r="r" b="b"/>
                          <a:pathLst>
                            <a:path w="125730" h="182245">
                              <a:moveTo>
                                <a:pt x="43557" y="1387"/>
                              </a:moveTo>
                              <a:lnTo>
                                <a:pt x="37454" y="0"/>
                              </a:lnTo>
                              <a:lnTo>
                                <a:pt x="35234" y="0"/>
                              </a:lnTo>
                              <a:lnTo>
                                <a:pt x="33015" y="0"/>
                              </a:lnTo>
                              <a:lnTo>
                                <a:pt x="31350" y="0"/>
                              </a:lnTo>
                              <a:lnTo>
                                <a:pt x="30795" y="832"/>
                              </a:lnTo>
                              <a:lnTo>
                                <a:pt x="29963" y="2773"/>
                              </a:lnTo>
                              <a:lnTo>
                                <a:pt x="29131" y="4715"/>
                              </a:lnTo>
                              <a:lnTo>
                                <a:pt x="28298" y="8044"/>
                              </a:lnTo>
                              <a:lnTo>
                                <a:pt x="28298" y="9985"/>
                              </a:lnTo>
                              <a:lnTo>
                                <a:pt x="27743" y="13313"/>
                              </a:lnTo>
                              <a:lnTo>
                                <a:pt x="26079" y="16643"/>
                              </a:lnTo>
                              <a:lnTo>
                                <a:pt x="26079" y="21358"/>
                              </a:lnTo>
                              <a:lnTo>
                                <a:pt x="25524" y="26074"/>
                              </a:lnTo>
                              <a:lnTo>
                                <a:pt x="23859" y="30790"/>
                              </a:lnTo>
                              <a:lnTo>
                                <a:pt x="23304" y="36060"/>
                              </a:lnTo>
                              <a:lnTo>
                                <a:pt x="20808" y="42717"/>
                              </a:lnTo>
                              <a:lnTo>
                                <a:pt x="19420" y="49374"/>
                              </a:lnTo>
                              <a:lnTo>
                                <a:pt x="18033" y="56864"/>
                              </a:lnTo>
                              <a:lnTo>
                                <a:pt x="16368" y="64631"/>
                              </a:lnTo>
                              <a:lnTo>
                                <a:pt x="14149" y="74063"/>
                              </a:lnTo>
                              <a:lnTo>
                                <a:pt x="12762" y="82661"/>
                              </a:lnTo>
                              <a:lnTo>
                                <a:pt x="10542" y="92093"/>
                              </a:lnTo>
                              <a:lnTo>
                                <a:pt x="8878" y="100691"/>
                              </a:lnTo>
                              <a:lnTo>
                                <a:pt x="7490" y="110122"/>
                              </a:lnTo>
                              <a:lnTo>
                                <a:pt x="5271" y="118722"/>
                              </a:lnTo>
                              <a:lnTo>
                                <a:pt x="3606" y="126766"/>
                              </a:lnTo>
                              <a:lnTo>
                                <a:pt x="2774" y="134810"/>
                              </a:lnTo>
                              <a:lnTo>
                                <a:pt x="1387" y="142022"/>
                              </a:lnTo>
                              <a:lnTo>
                                <a:pt x="1387" y="149511"/>
                              </a:lnTo>
                              <a:lnTo>
                                <a:pt x="555" y="156169"/>
                              </a:lnTo>
                              <a:lnTo>
                                <a:pt x="0" y="161439"/>
                              </a:lnTo>
                              <a:lnTo>
                                <a:pt x="0" y="166155"/>
                              </a:lnTo>
                              <a:lnTo>
                                <a:pt x="555" y="170871"/>
                              </a:lnTo>
                              <a:lnTo>
                                <a:pt x="555" y="174199"/>
                              </a:lnTo>
                              <a:lnTo>
                                <a:pt x="1387" y="176973"/>
                              </a:lnTo>
                              <a:lnTo>
                                <a:pt x="2774" y="178914"/>
                              </a:lnTo>
                              <a:lnTo>
                                <a:pt x="4439" y="180856"/>
                              </a:lnTo>
                              <a:lnTo>
                                <a:pt x="5825" y="182243"/>
                              </a:lnTo>
                              <a:lnTo>
                                <a:pt x="8045" y="182243"/>
                              </a:lnTo>
                              <a:lnTo>
                                <a:pt x="11097" y="181410"/>
                              </a:lnTo>
                              <a:lnTo>
                                <a:pt x="13317" y="180302"/>
                              </a:lnTo>
                              <a:lnTo>
                                <a:pt x="16368" y="178083"/>
                              </a:lnTo>
                              <a:lnTo>
                                <a:pt x="20253" y="176141"/>
                              </a:lnTo>
                              <a:lnTo>
                                <a:pt x="23859" y="172813"/>
                              </a:lnTo>
                              <a:lnTo>
                                <a:pt x="28298" y="169483"/>
                              </a:lnTo>
                              <a:lnTo>
                                <a:pt x="33570" y="164768"/>
                              </a:lnTo>
                              <a:lnTo>
                                <a:pt x="60758" y="139526"/>
                              </a:lnTo>
                              <a:lnTo>
                                <a:pt x="65197" y="134256"/>
                              </a:lnTo>
                              <a:lnTo>
                                <a:pt x="69082" y="128708"/>
                              </a:lnTo>
                              <a:lnTo>
                                <a:pt x="72688" y="124269"/>
                              </a:lnTo>
                              <a:lnTo>
                                <a:pt x="74908" y="119554"/>
                              </a:lnTo>
                              <a:lnTo>
                                <a:pt x="77959" y="115393"/>
                              </a:lnTo>
                              <a:lnTo>
                                <a:pt x="81011" y="112065"/>
                              </a:lnTo>
                              <a:lnTo>
                                <a:pt x="82399" y="108736"/>
                              </a:lnTo>
                              <a:lnTo>
                                <a:pt x="84063" y="106239"/>
                              </a:lnTo>
                              <a:lnTo>
                                <a:pt x="85450" y="104019"/>
                              </a:lnTo>
                              <a:lnTo>
                                <a:pt x="87115" y="102912"/>
                              </a:lnTo>
                              <a:lnTo>
                                <a:pt x="88502" y="103465"/>
                              </a:lnTo>
                              <a:lnTo>
                                <a:pt x="89334" y="104852"/>
                              </a:lnTo>
                              <a:lnTo>
                                <a:pt x="90721" y="106794"/>
                              </a:lnTo>
                              <a:lnTo>
                                <a:pt x="91554" y="108736"/>
                              </a:lnTo>
                              <a:lnTo>
                                <a:pt x="92386" y="112065"/>
                              </a:lnTo>
                              <a:lnTo>
                                <a:pt x="92941" y="115393"/>
                              </a:lnTo>
                              <a:lnTo>
                                <a:pt x="92941" y="119554"/>
                              </a:lnTo>
                              <a:lnTo>
                                <a:pt x="92941" y="123437"/>
                              </a:lnTo>
                              <a:lnTo>
                                <a:pt x="92941" y="126766"/>
                              </a:lnTo>
                              <a:lnTo>
                                <a:pt x="93773" y="130927"/>
                              </a:lnTo>
                              <a:lnTo>
                                <a:pt x="94606" y="135365"/>
                              </a:lnTo>
                              <a:lnTo>
                                <a:pt x="93773" y="140080"/>
                              </a:lnTo>
                              <a:lnTo>
                                <a:pt x="93773" y="144241"/>
                              </a:lnTo>
                              <a:lnTo>
                                <a:pt x="94606" y="148124"/>
                              </a:lnTo>
                              <a:lnTo>
                                <a:pt x="94606" y="152840"/>
                              </a:lnTo>
                              <a:lnTo>
                                <a:pt x="94606" y="157556"/>
                              </a:lnTo>
                              <a:lnTo>
                                <a:pt x="94606" y="161439"/>
                              </a:lnTo>
                              <a:lnTo>
                                <a:pt x="95993" y="164768"/>
                              </a:lnTo>
                              <a:lnTo>
                                <a:pt x="98212" y="167542"/>
                              </a:lnTo>
                              <a:lnTo>
                                <a:pt x="100432" y="169483"/>
                              </a:lnTo>
                              <a:lnTo>
                                <a:pt x="105148" y="169483"/>
                              </a:lnTo>
                              <a:lnTo>
                                <a:pt x="115414" y="168097"/>
                              </a:lnTo>
                              <a:lnTo>
                                <a:pt x="125401" y="1642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929092pt;margin-top:577.090881pt;width:9.9pt;height:14.35pt;mso-position-horizontal-relative:page;mso-position-vertical-relative:page;z-index:15808512" id="docshape161" coordorigin="4539,11542" coordsize="198,287" path="m4607,11544l4598,11542,4594,11542,4591,11542,4588,11542,4587,11543,4586,11546,4584,11549,4583,11554,4583,11558,4582,11563,4580,11568,4580,11575,4579,11583,4576,11590,4575,11599,4571,11609,4569,11620,4567,11631,4564,11644,4561,11658,4559,11672,4555,11687,4553,11700,4550,11715,4547,11729,4544,11741,4543,11754,4541,11765,4541,11777,4539,11788,4539,11796,4539,11803,4539,11811,4539,11816,4541,11821,4543,11824,4546,11827,4548,11829,4551,11829,4556,11828,4560,11826,4564,11822,4570,11819,4576,11814,4583,11809,4591,11801,4634,11762,4641,11753,4647,11745,4653,11738,4657,11730,4661,11724,4666,11718,4668,11713,4671,11709,4673,11706,4676,11704,4678,11705,4679,11707,4681,11710,4683,11713,4684,11718,4685,11724,4685,11730,4685,11736,4685,11741,4686,11748,4688,11755,4686,11762,4686,11769,4688,11775,4688,11783,4688,11790,4688,11796,4690,11801,4693,11806,4697,11809,4704,11809,4720,11807,4736,11800e" filled="false" stroked="true" strokeweight="1.00004pt" strokecolor="#ff00ff">
                <v:path arrowok="t"/>
                <v:stroke dashstyle="solid"/>
                <w10:wrap type="none"/>
              </v:shape>
            </w:pict>
          </mc:Fallback>
        </mc:AlternateContent>
      </w:r>
      <w:r>
        <w:rPr>
          <w:noProof/>
          <w:sz w:val="17"/>
        </w:rPr>
        <mc:AlternateContent>
          <mc:Choice Requires="wps">
            <w:drawing>
              <wp:anchor distT="0" distB="0" distL="0" distR="0" simplePos="0" relativeHeight="15809024" behindDoc="0" locked="0" layoutInCell="1" allowOverlap="1" wp14:anchorId="13FBC6D0" wp14:editId="3D06CADE">
                <wp:simplePos x="0" y="0"/>
                <wp:positionH relativeFrom="page">
                  <wp:posOffset>2969105</wp:posOffset>
                </wp:positionH>
                <wp:positionV relativeFrom="page">
                  <wp:posOffset>7356518</wp:posOffset>
                </wp:positionV>
                <wp:extent cx="106045" cy="4635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46355"/>
                        </a:xfrm>
                        <a:custGeom>
                          <a:avLst/>
                          <a:gdLst/>
                          <a:ahLst/>
                          <a:cxnLst/>
                          <a:rect l="l" t="t" r="r" b="b"/>
                          <a:pathLst>
                            <a:path w="106045" h="46355">
                              <a:moveTo>
                                <a:pt x="105694" y="12483"/>
                              </a:moveTo>
                              <a:lnTo>
                                <a:pt x="99036" y="9154"/>
                              </a:lnTo>
                              <a:lnTo>
                                <a:pt x="96817" y="8045"/>
                              </a:lnTo>
                              <a:lnTo>
                                <a:pt x="93765" y="5826"/>
                              </a:lnTo>
                              <a:lnTo>
                                <a:pt x="90714" y="4716"/>
                              </a:lnTo>
                              <a:lnTo>
                                <a:pt x="85443" y="3329"/>
                              </a:lnTo>
                              <a:lnTo>
                                <a:pt x="80172" y="1941"/>
                              </a:lnTo>
                              <a:lnTo>
                                <a:pt x="74901" y="555"/>
                              </a:lnTo>
                              <a:lnTo>
                                <a:pt x="69630" y="0"/>
                              </a:lnTo>
                              <a:lnTo>
                                <a:pt x="63804" y="0"/>
                              </a:lnTo>
                              <a:lnTo>
                                <a:pt x="56315" y="1387"/>
                              </a:lnTo>
                              <a:lnTo>
                                <a:pt x="48547" y="2496"/>
                              </a:lnTo>
                              <a:lnTo>
                                <a:pt x="14148" y="23857"/>
                              </a:lnTo>
                              <a:lnTo>
                                <a:pt x="5271" y="36617"/>
                              </a:lnTo>
                              <a:lnTo>
                                <a:pt x="554" y="41888"/>
                              </a:lnTo>
                              <a:lnTo>
                                <a:pt x="0" y="4604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787872pt;margin-top:579.253418pt;width:8.35pt;height:3.65pt;mso-position-horizontal-relative:page;mso-position-vertical-relative:page;z-index:15809024" id="docshape162" coordorigin="4676,11585" coordsize="167,73" path="m4842,11605l4832,11599,4828,11598,4823,11594,4819,11592,4810,11590,4802,11588,4794,11586,4785,11585,4776,11585,4764,11587,4752,11589,4698,11623,4684,11643,4677,11651,4676,11658e" filled="false" stroked="true" strokeweight=".999998pt" strokecolor="#ff00ff">
                <v:path arrowok="t"/>
                <v:stroke dashstyle="solid"/>
                <w10:wrap type="none"/>
              </v:shape>
            </w:pict>
          </mc:Fallback>
        </mc:AlternateContent>
      </w:r>
      <w:r>
        <w:rPr>
          <w:noProof/>
          <w:sz w:val="17"/>
        </w:rPr>
        <mc:AlternateContent>
          <mc:Choice Requires="wps">
            <w:drawing>
              <wp:anchor distT="0" distB="0" distL="0" distR="0" simplePos="0" relativeHeight="15809536" behindDoc="0" locked="0" layoutInCell="1" allowOverlap="1" wp14:anchorId="48A16E0E" wp14:editId="7407ECE5">
                <wp:simplePos x="0" y="0"/>
                <wp:positionH relativeFrom="page">
                  <wp:posOffset>3084509</wp:posOffset>
                </wp:positionH>
                <wp:positionV relativeFrom="page">
                  <wp:posOffset>7306295</wp:posOffset>
                </wp:positionV>
                <wp:extent cx="588010" cy="1917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191770"/>
                        </a:xfrm>
                        <a:custGeom>
                          <a:avLst/>
                          <a:gdLst/>
                          <a:ahLst/>
                          <a:cxnLst/>
                          <a:rect l="l" t="t" r="r" b="b"/>
                          <a:pathLst>
                            <a:path w="588010" h="191770">
                              <a:moveTo>
                                <a:pt x="0" y="101537"/>
                              </a:moveTo>
                              <a:lnTo>
                                <a:pt x="1664" y="100150"/>
                              </a:lnTo>
                              <a:lnTo>
                                <a:pt x="2219" y="98762"/>
                              </a:lnTo>
                              <a:lnTo>
                                <a:pt x="3051" y="98208"/>
                              </a:lnTo>
                              <a:lnTo>
                                <a:pt x="4715" y="97653"/>
                              </a:lnTo>
                              <a:lnTo>
                                <a:pt x="6935" y="97653"/>
                              </a:lnTo>
                              <a:lnTo>
                                <a:pt x="8322" y="98208"/>
                              </a:lnTo>
                              <a:lnTo>
                                <a:pt x="10541" y="99595"/>
                              </a:lnTo>
                              <a:lnTo>
                                <a:pt x="12205" y="101537"/>
                              </a:lnTo>
                              <a:lnTo>
                                <a:pt x="13592" y="104311"/>
                              </a:lnTo>
                              <a:lnTo>
                                <a:pt x="14980" y="106807"/>
                              </a:lnTo>
                              <a:lnTo>
                                <a:pt x="15812" y="110138"/>
                              </a:lnTo>
                              <a:lnTo>
                                <a:pt x="17476" y="114853"/>
                              </a:lnTo>
                              <a:lnTo>
                                <a:pt x="18031" y="120124"/>
                              </a:lnTo>
                              <a:lnTo>
                                <a:pt x="19695" y="126227"/>
                              </a:lnTo>
                              <a:lnTo>
                                <a:pt x="20251" y="131499"/>
                              </a:lnTo>
                              <a:lnTo>
                                <a:pt x="21083" y="136770"/>
                              </a:lnTo>
                              <a:lnTo>
                                <a:pt x="21083" y="142318"/>
                              </a:lnTo>
                              <a:lnTo>
                                <a:pt x="21915" y="148145"/>
                              </a:lnTo>
                              <a:lnTo>
                                <a:pt x="21915" y="154247"/>
                              </a:lnTo>
                              <a:lnTo>
                                <a:pt x="21915" y="159518"/>
                              </a:lnTo>
                              <a:lnTo>
                                <a:pt x="21083" y="165621"/>
                              </a:lnTo>
                              <a:lnTo>
                                <a:pt x="20251" y="170892"/>
                              </a:lnTo>
                              <a:lnTo>
                                <a:pt x="20251" y="175609"/>
                              </a:lnTo>
                              <a:lnTo>
                                <a:pt x="21083" y="179493"/>
                              </a:lnTo>
                              <a:lnTo>
                                <a:pt x="21083" y="183654"/>
                              </a:lnTo>
                              <a:lnTo>
                                <a:pt x="21083" y="186984"/>
                              </a:lnTo>
                              <a:lnTo>
                                <a:pt x="20251" y="188926"/>
                              </a:lnTo>
                              <a:lnTo>
                                <a:pt x="20251" y="190312"/>
                              </a:lnTo>
                              <a:lnTo>
                                <a:pt x="19695" y="191699"/>
                              </a:lnTo>
                              <a:lnTo>
                                <a:pt x="19695" y="189481"/>
                              </a:lnTo>
                              <a:lnTo>
                                <a:pt x="18863" y="187538"/>
                              </a:lnTo>
                              <a:lnTo>
                                <a:pt x="18863" y="185041"/>
                              </a:lnTo>
                              <a:lnTo>
                                <a:pt x="19695" y="181712"/>
                              </a:lnTo>
                              <a:lnTo>
                                <a:pt x="21083" y="178938"/>
                              </a:lnTo>
                              <a:lnTo>
                                <a:pt x="22470" y="175053"/>
                              </a:lnTo>
                              <a:lnTo>
                                <a:pt x="23302" y="170892"/>
                              </a:lnTo>
                              <a:lnTo>
                                <a:pt x="24966" y="167563"/>
                              </a:lnTo>
                              <a:lnTo>
                                <a:pt x="26354" y="163680"/>
                              </a:lnTo>
                              <a:lnTo>
                                <a:pt x="28573" y="159518"/>
                              </a:lnTo>
                              <a:lnTo>
                                <a:pt x="30237" y="156190"/>
                              </a:lnTo>
                              <a:lnTo>
                                <a:pt x="32457" y="152306"/>
                              </a:lnTo>
                              <a:lnTo>
                                <a:pt x="33844" y="148145"/>
                              </a:lnTo>
                              <a:lnTo>
                                <a:pt x="35231" y="144815"/>
                              </a:lnTo>
                              <a:lnTo>
                                <a:pt x="37727" y="141486"/>
                              </a:lnTo>
                              <a:lnTo>
                                <a:pt x="39115" y="138157"/>
                              </a:lnTo>
                              <a:lnTo>
                                <a:pt x="39947" y="134828"/>
                              </a:lnTo>
                              <a:lnTo>
                                <a:pt x="42166" y="132885"/>
                              </a:lnTo>
                              <a:lnTo>
                                <a:pt x="45217" y="130111"/>
                              </a:lnTo>
                              <a:lnTo>
                                <a:pt x="47992" y="128169"/>
                              </a:lnTo>
                              <a:lnTo>
                                <a:pt x="49656" y="126781"/>
                              </a:lnTo>
                              <a:lnTo>
                                <a:pt x="51875" y="126227"/>
                              </a:lnTo>
                              <a:lnTo>
                                <a:pt x="54095" y="124841"/>
                              </a:lnTo>
                              <a:lnTo>
                                <a:pt x="57146" y="124285"/>
                              </a:lnTo>
                              <a:lnTo>
                                <a:pt x="58533" y="123453"/>
                              </a:lnTo>
                              <a:lnTo>
                                <a:pt x="60753" y="123453"/>
                              </a:lnTo>
                              <a:lnTo>
                                <a:pt x="63249" y="123453"/>
                              </a:lnTo>
                              <a:lnTo>
                                <a:pt x="65469" y="123453"/>
                              </a:lnTo>
                              <a:lnTo>
                                <a:pt x="68520" y="124285"/>
                              </a:lnTo>
                              <a:lnTo>
                                <a:pt x="71294" y="124841"/>
                              </a:lnTo>
                              <a:lnTo>
                                <a:pt x="74346" y="126227"/>
                              </a:lnTo>
                              <a:lnTo>
                                <a:pt x="76565" y="128169"/>
                              </a:lnTo>
                              <a:lnTo>
                                <a:pt x="79617" y="129557"/>
                              </a:lnTo>
                              <a:lnTo>
                                <a:pt x="81281" y="132331"/>
                              </a:lnTo>
                              <a:lnTo>
                                <a:pt x="83501" y="134273"/>
                              </a:lnTo>
                              <a:lnTo>
                                <a:pt x="84887" y="136770"/>
                              </a:lnTo>
                              <a:lnTo>
                                <a:pt x="86275" y="138989"/>
                              </a:lnTo>
                              <a:lnTo>
                                <a:pt x="87107" y="141486"/>
                              </a:lnTo>
                              <a:lnTo>
                                <a:pt x="88771" y="143705"/>
                              </a:lnTo>
                              <a:lnTo>
                                <a:pt x="89326" y="146202"/>
                              </a:lnTo>
                              <a:lnTo>
                                <a:pt x="90990" y="148145"/>
                              </a:lnTo>
                              <a:lnTo>
                                <a:pt x="93210" y="150918"/>
                              </a:lnTo>
                              <a:lnTo>
                                <a:pt x="94597" y="153692"/>
                              </a:lnTo>
                              <a:lnTo>
                                <a:pt x="96816" y="156190"/>
                              </a:lnTo>
                              <a:lnTo>
                                <a:pt x="97649" y="158131"/>
                              </a:lnTo>
                              <a:lnTo>
                                <a:pt x="99868" y="160350"/>
                              </a:lnTo>
                              <a:lnTo>
                                <a:pt x="102087" y="162847"/>
                              </a:lnTo>
                              <a:lnTo>
                                <a:pt x="102920" y="166176"/>
                              </a:lnTo>
                              <a:lnTo>
                                <a:pt x="102087" y="168950"/>
                              </a:lnTo>
                              <a:lnTo>
                                <a:pt x="101532" y="170892"/>
                              </a:lnTo>
                              <a:lnTo>
                                <a:pt x="101532" y="172279"/>
                              </a:lnTo>
                              <a:lnTo>
                                <a:pt x="99868" y="172279"/>
                              </a:lnTo>
                              <a:lnTo>
                                <a:pt x="99035" y="170892"/>
                              </a:lnTo>
                              <a:lnTo>
                                <a:pt x="99868" y="168950"/>
                              </a:lnTo>
                              <a:lnTo>
                                <a:pt x="100700" y="166176"/>
                              </a:lnTo>
                              <a:lnTo>
                                <a:pt x="102087" y="163680"/>
                              </a:lnTo>
                              <a:lnTo>
                                <a:pt x="102920" y="160905"/>
                              </a:lnTo>
                              <a:lnTo>
                                <a:pt x="102920" y="158963"/>
                              </a:lnTo>
                              <a:lnTo>
                                <a:pt x="102920" y="157022"/>
                              </a:lnTo>
                              <a:lnTo>
                                <a:pt x="102920" y="155635"/>
                              </a:lnTo>
                              <a:lnTo>
                                <a:pt x="102087" y="153692"/>
                              </a:lnTo>
                              <a:lnTo>
                                <a:pt x="102087" y="152306"/>
                              </a:lnTo>
                              <a:lnTo>
                                <a:pt x="102087" y="149531"/>
                              </a:lnTo>
                              <a:lnTo>
                                <a:pt x="102087" y="147588"/>
                              </a:lnTo>
                              <a:lnTo>
                                <a:pt x="102920" y="144815"/>
                              </a:lnTo>
                              <a:lnTo>
                                <a:pt x="104306" y="141486"/>
                              </a:lnTo>
                              <a:lnTo>
                                <a:pt x="105971" y="139544"/>
                              </a:lnTo>
                              <a:lnTo>
                                <a:pt x="108190" y="136770"/>
                              </a:lnTo>
                              <a:lnTo>
                                <a:pt x="111242" y="134828"/>
                              </a:lnTo>
                              <a:lnTo>
                                <a:pt x="114293" y="132885"/>
                              </a:lnTo>
                              <a:lnTo>
                                <a:pt x="117899" y="130943"/>
                              </a:lnTo>
                              <a:lnTo>
                                <a:pt x="122338" y="129002"/>
                              </a:lnTo>
                              <a:lnTo>
                                <a:pt x="127054" y="126781"/>
                              </a:lnTo>
                              <a:lnTo>
                                <a:pt x="132325" y="125674"/>
                              </a:lnTo>
                              <a:lnTo>
                                <a:pt x="138150" y="123453"/>
                              </a:lnTo>
                              <a:lnTo>
                                <a:pt x="143422" y="121512"/>
                              </a:lnTo>
                              <a:lnTo>
                                <a:pt x="149525" y="120956"/>
                              </a:lnTo>
                              <a:lnTo>
                                <a:pt x="155350" y="120124"/>
                              </a:lnTo>
                              <a:lnTo>
                                <a:pt x="159234" y="120124"/>
                              </a:lnTo>
                              <a:lnTo>
                                <a:pt x="162285" y="119570"/>
                              </a:lnTo>
                              <a:lnTo>
                                <a:pt x="165337" y="120124"/>
                              </a:lnTo>
                              <a:lnTo>
                                <a:pt x="167556" y="120956"/>
                              </a:lnTo>
                              <a:lnTo>
                                <a:pt x="170608" y="121512"/>
                              </a:lnTo>
                              <a:lnTo>
                                <a:pt x="171995" y="122898"/>
                              </a:lnTo>
                              <a:lnTo>
                                <a:pt x="183924" y="137601"/>
                              </a:lnTo>
                              <a:lnTo>
                                <a:pt x="186143" y="140931"/>
                              </a:lnTo>
                              <a:lnTo>
                                <a:pt x="188640" y="144260"/>
                              </a:lnTo>
                              <a:lnTo>
                                <a:pt x="190859" y="147588"/>
                              </a:lnTo>
                              <a:lnTo>
                                <a:pt x="193633" y="150918"/>
                              </a:lnTo>
                              <a:lnTo>
                                <a:pt x="196685" y="154247"/>
                              </a:lnTo>
                              <a:lnTo>
                                <a:pt x="200568" y="157576"/>
                              </a:lnTo>
                              <a:lnTo>
                                <a:pt x="203620" y="160350"/>
                              </a:lnTo>
                              <a:lnTo>
                                <a:pt x="205839" y="162293"/>
                              </a:lnTo>
                              <a:lnTo>
                                <a:pt x="208891" y="164234"/>
                              </a:lnTo>
                              <a:lnTo>
                                <a:pt x="211665" y="167009"/>
                              </a:lnTo>
                              <a:lnTo>
                                <a:pt x="215548" y="168396"/>
                              </a:lnTo>
                              <a:lnTo>
                                <a:pt x="219155" y="168950"/>
                              </a:lnTo>
                              <a:lnTo>
                                <a:pt x="223039" y="168950"/>
                              </a:lnTo>
                              <a:lnTo>
                                <a:pt x="227477" y="168950"/>
                              </a:lnTo>
                              <a:lnTo>
                                <a:pt x="231916" y="168396"/>
                              </a:lnTo>
                              <a:lnTo>
                                <a:pt x="235800" y="167009"/>
                              </a:lnTo>
                              <a:lnTo>
                                <a:pt x="240238" y="165621"/>
                              </a:lnTo>
                              <a:lnTo>
                                <a:pt x="245509" y="164234"/>
                              </a:lnTo>
                              <a:lnTo>
                                <a:pt x="249393" y="161460"/>
                              </a:lnTo>
                              <a:lnTo>
                                <a:pt x="253831" y="158963"/>
                              </a:lnTo>
                              <a:lnTo>
                                <a:pt x="257438" y="156190"/>
                              </a:lnTo>
                              <a:lnTo>
                                <a:pt x="260489" y="154802"/>
                              </a:lnTo>
                              <a:lnTo>
                                <a:pt x="264373" y="152860"/>
                              </a:lnTo>
                              <a:lnTo>
                                <a:pt x="267424" y="149531"/>
                              </a:lnTo>
                              <a:lnTo>
                                <a:pt x="269644" y="146202"/>
                              </a:lnTo>
                              <a:lnTo>
                                <a:pt x="272696" y="142872"/>
                              </a:lnTo>
                              <a:lnTo>
                                <a:pt x="274915" y="139544"/>
                              </a:lnTo>
                              <a:lnTo>
                                <a:pt x="276302" y="136215"/>
                              </a:lnTo>
                              <a:lnTo>
                                <a:pt x="278521" y="132885"/>
                              </a:lnTo>
                              <a:lnTo>
                                <a:pt x="280186" y="129557"/>
                              </a:lnTo>
                              <a:lnTo>
                                <a:pt x="281573" y="126227"/>
                              </a:lnTo>
                              <a:lnTo>
                                <a:pt x="282405" y="123453"/>
                              </a:lnTo>
                              <a:lnTo>
                                <a:pt x="282405" y="120956"/>
                              </a:lnTo>
                              <a:lnTo>
                                <a:pt x="281573" y="117627"/>
                              </a:lnTo>
                              <a:lnTo>
                                <a:pt x="280741" y="114853"/>
                              </a:lnTo>
                              <a:lnTo>
                                <a:pt x="280186" y="112911"/>
                              </a:lnTo>
                              <a:lnTo>
                                <a:pt x="279353" y="110138"/>
                              </a:lnTo>
                              <a:lnTo>
                                <a:pt x="277966" y="108195"/>
                              </a:lnTo>
                              <a:lnTo>
                                <a:pt x="276302" y="106807"/>
                              </a:lnTo>
                              <a:lnTo>
                                <a:pt x="274915" y="105420"/>
                              </a:lnTo>
                              <a:lnTo>
                                <a:pt x="272696" y="104866"/>
                              </a:lnTo>
                              <a:lnTo>
                                <a:pt x="270199" y="104311"/>
                              </a:lnTo>
                              <a:lnTo>
                                <a:pt x="267980" y="104311"/>
                              </a:lnTo>
                              <a:lnTo>
                                <a:pt x="265760" y="104866"/>
                              </a:lnTo>
                              <a:lnTo>
                                <a:pt x="263541" y="104866"/>
                              </a:lnTo>
                              <a:lnTo>
                                <a:pt x="260489" y="106253"/>
                              </a:lnTo>
                              <a:lnTo>
                                <a:pt x="258270" y="106807"/>
                              </a:lnTo>
                              <a:lnTo>
                                <a:pt x="255219" y="108750"/>
                              </a:lnTo>
                              <a:lnTo>
                                <a:pt x="253831" y="110138"/>
                              </a:lnTo>
                              <a:lnTo>
                                <a:pt x="251612" y="112079"/>
                              </a:lnTo>
                              <a:lnTo>
                                <a:pt x="249948" y="114853"/>
                              </a:lnTo>
                              <a:lnTo>
                                <a:pt x="248561" y="116795"/>
                              </a:lnTo>
                              <a:lnTo>
                                <a:pt x="247174" y="119570"/>
                              </a:lnTo>
                              <a:lnTo>
                                <a:pt x="244677" y="122343"/>
                              </a:lnTo>
                              <a:lnTo>
                                <a:pt x="244122" y="125674"/>
                              </a:lnTo>
                              <a:lnTo>
                                <a:pt x="243290" y="129557"/>
                              </a:lnTo>
                              <a:lnTo>
                                <a:pt x="242457" y="133439"/>
                              </a:lnTo>
                              <a:lnTo>
                                <a:pt x="241071" y="137601"/>
                              </a:lnTo>
                              <a:lnTo>
                                <a:pt x="241071" y="141486"/>
                              </a:lnTo>
                              <a:lnTo>
                                <a:pt x="240238" y="144815"/>
                              </a:lnTo>
                              <a:lnTo>
                                <a:pt x="239683" y="148976"/>
                              </a:lnTo>
                              <a:lnTo>
                                <a:pt x="239683" y="151474"/>
                              </a:lnTo>
                              <a:lnTo>
                                <a:pt x="239683" y="154802"/>
                              </a:lnTo>
                              <a:lnTo>
                                <a:pt x="240238" y="157576"/>
                              </a:lnTo>
                              <a:lnTo>
                                <a:pt x="241071" y="160350"/>
                              </a:lnTo>
                              <a:lnTo>
                                <a:pt x="242457" y="162847"/>
                              </a:lnTo>
                              <a:lnTo>
                                <a:pt x="244122" y="164234"/>
                              </a:lnTo>
                              <a:lnTo>
                                <a:pt x="245509" y="166176"/>
                              </a:lnTo>
                              <a:lnTo>
                                <a:pt x="247728" y="167563"/>
                              </a:lnTo>
                              <a:lnTo>
                                <a:pt x="249948" y="168950"/>
                              </a:lnTo>
                              <a:lnTo>
                                <a:pt x="252999" y="169506"/>
                              </a:lnTo>
                              <a:lnTo>
                                <a:pt x="256051" y="168950"/>
                              </a:lnTo>
                              <a:lnTo>
                                <a:pt x="259935" y="168396"/>
                              </a:lnTo>
                              <a:lnTo>
                                <a:pt x="262709" y="167563"/>
                              </a:lnTo>
                              <a:lnTo>
                                <a:pt x="266592" y="167009"/>
                              </a:lnTo>
                              <a:lnTo>
                                <a:pt x="270199" y="165621"/>
                              </a:lnTo>
                              <a:lnTo>
                                <a:pt x="274083" y="164234"/>
                              </a:lnTo>
                              <a:lnTo>
                                <a:pt x="289063" y="152860"/>
                              </a:lnTo>
                              <a:lnTo>
                                <a:pt x="292115" y="150363"/>
                              </a:lnTo>
                              <a:lnTo>
                                <a:pt x="293501" y="148145"/>
                              </a:lnTo>
                              <a:lnTo>
                                <a:pt x="295721" y="146202"/>
                              </a:lnTo>
                              <a:lnTo>
                                <a:pt x="298217" y="143705"/>
                              </a:lnTo>
                              <a:lnTo>
                                <a:pt x="299604" y="140931"/>
                              </a:lnTo>
                              <a:lnTo>
                                <a:pt x="301824" y="137601"/>
                              </a:lnTo>
                              <a:lnTo>
                                <a:pt x="303488" y="134828"/>
                              </a:lnTo>
                              <a:lnTo>
                                <a:pt x="304875" y="131499"/>
                              </a:lnTo>
                              <a:lnTo>
                                <a:pt x="306263" y="129002"/>
                              </a:lnTo>
                              <a:lnTo>
                                <a:pt x="307094" y="126227"/>
                              </a:lnTo>
                              <a:lnTo>
                                <a:pt x="307927" y="124841"/>
                              </a:lnTo>
                              <a:lnTo>
                                <a:pt x="308482" y="122898"/>
                              </a:lnTo>
                              <a:lnTo>
                                <a:pt x="308482" y="124841"/>
                              </a:lnTo>
                              <a:lnTo>
                                <a:pt x="307927" y="126227"/>
                              </a:lnTo>
                              <a:lnTo>
                                <a:pt x="307094" y="128169"/>
                              </a:lnTo>
                              <a:lnTo>
                                <a:pt x="307094" y="130943"/>
                              </a:lnTo>
                              <a:lnTo>
                                <a:pt x="307094" y="132885"/>
                              </a:lnTo>
                              <a:lnTo>
                                <a:pt x="307927" y="135660"/>
                              </a:lnTo>
                              <a:lnTo>
                                <a:pt x="308482" y="138157"/>
                              </a:lnTo>
                              <a:lnTo>
                                <a:pt x="309314" y="140931"/>
                              </a:lnTo>
                              <a:lnTo>
                                <a:pt x="310978" y="142872"/>
                              </a:lnTo>
                              <a:lnTo>
                                <a:pt x="311533" y="144815"/>
                              </a:lnTo>
                              <a:lnTo>
                                <a:pt x="312366" y="147034"/>
                              </a:lnTo>
                              <a:lnTo>
                                <a:pt x="313753" y="148976"/>
                              </a:lnTo>
                              <a:lnTo>
                                <a:pt x="315417" y="150363"/>
                              </a:lnTo>
                              <a:lnTo>
                                <a:pt x="316804" y="152306"/>
                              </a:lnTo>
                              <a:lnTo>
                                <a:pt x="319024" y="154247"/>
                              </a:lnTo>
                              <a:lnTo>
                                <a:pt x="320688" y="156190"/>
                              </a:lnTo>
                              <a:lnTo>
                                <a:pt x="322075" y="158131"/>
                              </a:lnTo>
                              <a:lnTo>
                                <a:pt x="323740" y="159518"/>
                              </a:lnTo>
                              <a:lnTo>
                                <a:pt x="325126" y="160905"/>
                              </a:lnTo>
                              <a:lnTo>
                                <a:pt x="326514" y="161460"/>
                              </a:lnTo>
                              <a:lnTo>
                                <a:pt x="329010" y="162293"/>
                              </a:lnTo>
                              <a:lnTo>
                                <a:pt x="331229" y="162847"/>
                              </a:lnTo>
                              <a:lnTo>
                                <a:pt x="333449" y="162293"/>
                              </a:lnTo>
                              <a:lnTo>
                                <a:pt x="335668" y="160905"/>
                              </a:lnTo>
                              <a:lnTo>
                                <a:pt x="338719" y="159518"/>
                              </a:lnTo>
                              <a:lnTo>
                                <a:pt x="340939" y="157576"/>
                              </a:lnTo>
                              <a:lnTo>
                                <a:pt x="343158" y="155635"/>
                              </a:lnTo>
                              <a:lnTo>
                                <a:pt x="346210" y="153692"/>
                              </a:lnTo>
                              <a:lnTo>
                                <a:pt x="349261" y="152306"/>
                              </a:lnTo>
                              <a:lnTo>
                                <a:pt x="351480" y="150918"/>
                              </a:lnTo>
                              <a:lnTo>
                                <a:pt x="353700" y="148976"/>
                              </a:lnTo>
                              <a:lnTo>
                                <a:pt x="355087" y="147034"/>
                              </a:lnTo>
                              <a:lnTo>
                                <a:pt x="357306" y="144815"/>
                              </a:lnTo>
                              <a:lnTo>
                                <a:pt x="358971" y="142318"/>
                              </a:lnTo>
                              <a:lnTo>
                                <a:pt x="360358" y="140098"/>
                              </a:lnTo>
                              <a:lnTo>
                                <a:pt x="361190" y="137601"/>
                              </a:lnTo>
                              <a:lnTo>
                                <a:pt x="362577" y="134828"/>
                              </a:lnTo>
                              <a:lnTo>
                                <a:pt x="363409" y="132885"/>
                              </a:lnTo>
                              <a:lnTo>
                                <a:pt x="364241" y="130943"/>
                              </a:lnTo>
                              <a:lnTo>
                                <a:pt x="364796" y="129557"/>
                              </a:lnTo>
                              <a:lnTo>
                                <a:pt x="365629" y="128169"/>
                              </a:lnTo>
                              <a:lnTo>
                                <a:pt x="367293" y="127614"/>
                              </a:lnTo>
                              <a:lnTo>
                                <a:pt x="368680" y="127614"/>
                              </a:lnTo>
                              <a:lnTo>
                                <a:pt x="370067" y="128169"/>
                              </a:lnTo>
                              <a:lnTo>
                                <a:pt x="370899" y="129002"/>
                              </a:lnTo>
                              <a:lnTo>
                                <a:pt x="372564" y="130111"/>
                              </a:lnTo>
                              <a:lnTo>
                                <a:pt x="373951" y="131499"/>
                              </a:lnTo>
                              <a:lnTo>
                                <a:pt x="374783" y="132885"/>
                              </a:lnTo>
                              <a:lnTo>
                                <a:pt x="375338" y="134828"/>
                              </a:lnTo>
                              <a:lnTo>
                                <a:pt x="377002" y="137601"/>
                              </a:lnTo>
                              <a:lnTo>
                                <a:pt x="378390" y="139544"/>
                              </a:lnTo>
                              <a:lnTo>
                                <a:pt x="379222" y="142318"/>
                              </a:lnTo>
                              <a:lnTo>
                                <a:pt x="380609" y="144260"/>
                              </a:lnTo>
                              <a:lnTo>
                                <a:pt x="382273" y="147034"/>
                              </a:lnTo>
                              <a:lnTo>
                                <a:pt x="383660" y="149531"/>
                              </a:lnTo>
                              <a:lnTo>
                                <a:pt x="385879" y="152306"/>
                              </a:lnTo>
                              <a:lnTo>
                                <a:pt x="387544" y="154802"/>
                              </a:lnTo>
                              <a:lnTo>
                                <a:pt x="389764" y="157576"/>
                              </a:lnTo>
                              <a:lnTo>
                                <a:pt x="391982" y="160350"/>
                              </a:lnTo>
                              <a:lnTo>
                                <a:pt x="394202" y="162293"/>
                              </a:lnTo>
                              <a:lnTo>
                                <a:pt x="397253" y="164234"/>
                              </a:lnTo>
                              <a:lnTo>
                                <a:pt x="399473" y="166176"/>
                              </a:lnTo>
                              <a:lnTo>
                                <a:pt x="402524" y="167563"/>
                              </a:lnTo>
                              <a:lnTo>
                                <a:pt x="405576" y="168396"/>
                              </a:lnTo>
                              <a:lnTo>
                                <a:pt x="408350" y="169506"/>
                              </a:lnTo>
                              <a:lnTo>
                                <a:pt x="411401" y="169506"/>
                              </a:lnTo>
                              <a:lnTo>
                                <a:pt x="415285" y="170338"/>
                              </a:lnTo>
                              <a:lnTo>
                                <a:pt x="418892" y="169506"/>
                              </a:lnTo>
                              <a:lnTo>
                                <a:pt x="450517" y="142872"/>
                              </a:lnTo>
                              <a:lnTo>
                                <a:pt x="458007" y="132885"/>
                              </a:lnTo>
                              <a:lnTo>
                                <a:pt x="461891" y="127614"/>
                              </a:lnTo>
                              <a:lnTo>
                                <a:pt x="464665" y="121512"/>
                              </a:lnTo>
                              <a:lnTo>
                                <a:pt x="468548" y="115408"/>
                              </a:lnTo>
                              <a:lnTo>
                                <a:pt x="471601" y="108195"/>
                              </a:lnTo>
                              <a:lnTo>
                                <a:pt x="473819" y="100982"/>
                              </a:lnTo>
                              <a:lnTo>
                                <a:pt x="476871" y="93492"/>
                              </a:lnTo>
                              <a:lnTo>
                                <a:pt x="479645" y="85446"/>
                              </a:lnTo>
                              <a:lnTo>
                                <a:pt x="482696" y="77401"/>
                              </a:lnTo>
                              <a:lnTo>
                                <a:pt x="484916" y="70188"/>
                              </a:lnTo>
                              <a:lnTo>
                                <a:pt x="487967" y="62143"/>
                              </a:lnTo>
                              <a:lnTo>
                                <a:pt x="490187" y="52710"/>
                              </a:lnTo>
                              <a:lnTo>
                                <a:pt x="492406" y="44110"/>
                              </a:lnTo>
                              <a:lnTo>
                                <a:pt x="495457" y="36064"/>
                              </a:lnTo>
                              <a:lnTo>
                                <a:pt x="497677" y="28019"/>
                              </a:lnTo>
                              <a:lnTo>
                                <a:pt x="499341" y="21361"/>
                              </a:lnTo>
                              <a:lnTo>
                                <a:pt x="500728" y="15536"/>
                              </a:lnTo>
                              <a:lnTo>
                                <a:pt x="501560" y="10819"/>
                              </a:lnTo>
                              <a:lnTo>
                                <a:pt x="502393" y="6658"/>
                              </a:lnTo>
                              <a:lnTo>
                                <a:pt x="502947" y="3329"/>
                              </a:lnTo>
                              <a:lnTo>
                                <a:pt x="503780" y="1386"/>
                              </a:lnTo>
                              <a:lnTo>
                                <a:pt x="504612" y="0"/>
                              </a:lnTo>
                              <a:lnTo>
                                <a:pt x="503780" y="2774"/>
                              </a:lnTo>
                              <a:lnTo>
                                <a:pt x="502947" y="6103"/>
                              </a:lnTo>
                              <a:lnTo>
                                <a:pt x="502393" y="10819"/>
                              </a:lnTo>
                              <a:lnTo>
                                <a:pt x="501560" y="15536"/>
                              </a:lnTo>
                              <a:lnTo>
                                <a:pt x="500728" y="20806"/>
                              </a:lnTo>
                              <a:lnTo>
                                <a:pt x="499341" y="25522"/>
                              </a:lnTo>
                              <a:lnTo>
                                <a:pt x="498509" y="30794"/>
                              </a:lnTo>
                              <a:lnTo>
                                <a:pt x="497122" y="36897"/>
                              </a:lnTo>
                              <a:lnTo>
                                <a:pt x="496289" y="42723"/>
                              </a:lnTo>
                              <a:lnTo>
                                <a:pt x="494902" y="50213"/>
                              </a:lnTo>
                              <a:lnTo>
                                <a:pt x="493238" y="57426"/>
                              </a:lnTo>
                              <a:lnTo>
                                <a:pt x="491019" y="65472"/>
                              </a:lnTo>
                              <a:lnTo>
                                <a:pt x="489632" y="72962"/>
                              </a:lnTo>
                              <a:lnTo>
                                <a:pt x="487967" y="80731"/>
                              </a:lnTo>
                              <a:lnTo>
                                <a:pt x="485749" y="88774"/>
                              </a:lnTo>
                              <a:lnTo>
                                <a:pt x="482696" y="96821"/>
                              </a:lnTo>
                              <a:lnTo>
                                <a:pt x="480477" y="105420"/>
                              </a:lnTo>
                              <a:lnTo>
                                <a:pt x="477426" y="114298"/>
                              </a:lnTo>
                              <a:lnTo>
                                <a:pt x="474651" y="122898"/>
                              </a:lnTo>
                              <a:lnTo>
                                <a:pt x="471601" y="130111"/>
                              </a:lnTo>
                              <a:lnTo>
                                <a:pt x="468548" y="137601"/>
                              </a:lnTo>
                              <a:lnTo>
                                <a:pt x="465497" y="144260"/>
                              </a:lnTo>
                              <a:lnTo>
                                <a:pt x="463277" y="150363"/>
                              </a:lnTo>
                              <a:lnTo>
                                <a:pt x="462445" y="155635"/>
                              </a:lnTo>
                              <a:lnTo>
                                <a:pt x="461059" y="160350"/>
                              </a:lnTo>
                              <a:lnTo>
                                <a:pt x="459394" y="163680"/>
                              </a:lnTo>
                              <a:lnTo>
                                <a:pt x="458839" y="166176"/>
                              </a:lnTo>
                              <a:lnTo>
                                <a:pt x="458839" y="168396"/>
                              </a:lnTo>
                              <a:lnTo>
                                <a:pt x="459394" y="170338"/>
                              </a:lnTo>
                              <a:lnTo>
                                <a:pt x="460226" y="171724"/>
                              </a:lnTo>
                              <a:lnTo>
                                <a:pt x="461891" y="172279"/>
                              </a:lnTo>
                              <a:lnTo>
                                <a:pt x="462445" y="172279"/>
                              </a:lnTo>
                              <a:lnTo>
                                <a:pt x="464665" y="171724"/>
                              </a:lnTo>
                              <a:lnTo>
                                <a:pt x="466884" y="170338"/>
                              </a:lnTo>
                              <a:lnTo>
                                <a:pt x="470768" y="168396"/>
                              </a:lnTo>
                              <a:lnTo>
                                <a:pt x="474651" y="166176"/>
                              </a:lnTo>
                              <a:lnTo>
                                <a:pt x="479090" y="162847"/>
                              </a:lnTo>
                              <a:lnTo>
                                <a:pt x="483528" y="159518"/>
                              </a:lnTo>
                              <a:lnTo>
                                <a:pt x="489632" y="156190"/>
                              </a:lnTo>
                              <a:lnTo>
                                <a:pt x="495457" y="152860"/>
                              </a:lnTo>
                              <a:lnTo>
                                <a:pt x="502393" y="149531"/>
                              </a:lnTo>
                              <a:lnTo>
                                <a:pt x="509051" y="145648"/>
                              </a:lnTo>
                              <a:lnTo>
                                <a:pt x="515708" y="140931"/>
                              </a:lnTo>
                              <a:lnTo>
                                <a:pt x="521812" y="136215"/>
                              </a:lnTo>
                              <a:lnTo>
                                <a:pt x="527915" y="132885"/>
                              </a:lnTo>
                              <a:lnTo>
                                <a:pt x="533740" y="129557"/>
                              </a:lnTo>
                              <a:lnTo>
                                <a:pt x="539011" y="126227"/>
                              </a:lnTo>
                              <a:lnTo>
                                <a:pt x="544281" y="123453"/>
                              </a:lnTo>
                              <a:lnTo>
                                <a:pt x="548720" y="122343"/>
                              </a:lnTo>
                              <a:lnTo>
                                <a:pt x="553437" y="121512"/>
                              </a:lnTo>
                              <a:lnTo>
                                <a:pt x="557875" y="120956"/>
                              </a:lnTo>
                              <a:lnTo>
                                <a:pt x="561482" y="120956"/>
                              </a:lnTo>
                              <a:lnTo>
                                <a:pt x="565365" y="121512"/>
                              </a:lnTo>
                              <a:lnTo>
                                <a:pt x="569249" y="122898"/>
                              </a:lnTo>
                              <a:lnTo>
                                <a:pt x="572023" y="124841"/>
                              </a:lnTo>
                              <a:lnTo>
                                <a:pt x="575075" y="126781"/>
                              </a:lnTo>
                              <a:lnTo>
                                <a:pt x="577294" y="129557"/>
                              </a:lnTo>
                              <a:lnTo>
                                <a:pt x="579513" y="132885"/>
                              </a:lnTo>
                              <a:lnTo>
                                <a:pt x="582010" y="135660"/>
                              </a:lnTo>
                              <a:lnTo>
                                <a:pt x="583396" y="138989"/>
                              </a:lnTo>
                              <a:lnTo>
                                <a:pt x="584784" y="142318"/>
                              </a:lnTo>
                              <a:lnTo>
                                <a:pt x="586449" y="145648"/>
                              </a:lnTo>
                              <a:lnTo>
                                <a:pt x="587004" y="149531"/>
                              </a:lnTo>
                              <a:lnTo>
                                <a:pt x="587836" y="153692"/>
                              </a:lnTo>
                              <a:lnTo>
                                <a:pt x="587836" y="157576"/>
                              </a:lnTo>
                              <a:lnTo>
                                <a:pt x="587836" y="160905"/>
                              </a:lnTo>
                              <a:lnTo>
                                <a:pt x="587004" y="164234"/>
                              </a:lnTo>
                              <a:lnTo>
                                <a:pt x="586449" y="168396"/>
                              </a:lnTo>
                              <a:lnTo>
                                <a:pt x="584784" y="170892"/>
                              </a:lnTo>
                              <a:lnTo>
                                <a:pt x="583396" y="172834"/>
                              </a:lnTo>
                              <a:lnTo>
                                <a:pt x="582010" y="175053"/>
                              </a:lnTo>
                              <a:lnTo>
                                <a:pt x="579513" y="177550"/>
                              </a:lnTo>
                              <a:lnTo>
                                <a:pt x="577294" y="179493"/>
                              </a:lnTo>
                              <a:lnTo>
                                <a:pt x="574243" y="180879"/>
                              </a:lnTo>
                              <a:lnTo>
                                <a:pt x="570636" y="182267"/>
                              </a:lnTo>
                              <a:lnTo>
                                <a:pt x="567584" y="184209"/>
                              </a:lnTo>
                              <a:lnTo>
                                <a:pt x="563145" y="185041"/>
                              </a:lnTo>
                              <a:lnTo>
                                <a:pt x="559262" y="1855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74802pt;margin-top:575.298828pt;width:46.3pt;height:15.1pt;mso-position-horizontal-relative:page;mso-position-vertical-relative:page;z-index:15809536" id="docshape163" coordorigin="4857,11506" coordsize="926,302" path="m4857,11666l4860,11664,4861,11662,4862,11661,4865,11660,4868,11660,4871,11661,4874,11663,4877,11666,4879,11670,4881,11674,4882,11679,4885,11687,4886,11695,4889,11705,4889,11713,4891,11721,4891,11730,4892,11739,4892,11749,4892,11757,4891,11767,4889,11775,4889,11783,4891,11789,4891,11795,4891,11800,4889,11803,4889,11806,4889,11808,4889,11804,4887,11801,4887,11797,4889,11792,4891,11788,4893,11782,4894,11775,4897,11770,4899,11764,4902,11757,4905,11752,4909,11746,4911,11739,4913,11734,4917,11729,4919,11724,4920,11718,4924,11715,4929,11711,4933,11708,4936,11706,4939,11705,4943,11703,4947,11702,4950,11700,4953,11700,4957,11700,4961,11700,4965,11702,4970,11703,4975,11705,4978,11708,4983,11710,4985,11714,4989,11717,4991,11721,4993,11725,4995,11729,4997,11732,4998,11736,5001,11739,5004,11744,5006,11748,5010,11752,5011,11755,5015,11758,5018,11762,5020,11768,5018,11772,5017,11775,5017,11777,5015,11777,5013,11775,5015,11772,5016,11768,5018,11764,5020,11759,5020,11756,5020,11753,5020,11751,5018,11748,5018,11746,5018,11741,5018,11738,5020,11734,5022,11729,5024,11726,5028,11721,5033,11718,5037,11715,5043,11712,5050,11709,5058,11706,5066,11704,5075,11700,5083,11697,5093,11696,5102,11695,5108,11695,5113,11694,5118,11695,5121,11696,5126,11697,5128,11700,5147,11723,5151,11728,5155,11733,5158,11738,5162,11744,5167,11749,5173,11754,5178,11758,5182,11762,5186,11765,5191,11769,5197,11771,5203,11772,5209,11772,5216,11772,5223,11771,5229,11769,5236,11767,5244,11765,5250,11760,5257,11756,5263,11752,5268,11750,5274,11747,5279,11741,5282,11736,5287,11731,5290,11726,5293,11720,5296,11715,5299,11710,5301,11705,5302,11700,5302,11696,5301,11691,5300,11687,5299,11684,5297,11679,5295,11676,5293,11674,5290,11672,5287,11671,5283,11670,5280,11670,5276,11671,5273,11671,5268,11673,5264,11674,5259,11677,5257,11679,5254,11682,5251,11687,5249,11690,5247,11694,5243,11699,5242,11704,5241,11710,5239,11716,5237,11723,5237,11729,5236,11734,5235,11741,5235,11745,5235,11750,5236,11754,5237,11758,5239,11762,5242,11765,5244,11768,5248,11770,5251,11772,5256,11773,5261,11772,5267,11771,5271,11770,5277,11769,5283,11767,5289,11765,5313,11747,5318,11743,5320,11739,5323,11736,5327,11732,5329,11728,5333,11723,5335,11718,5338,11713,5340,11709,5341,11705,5342,11703,5343,11700,5343,11703,5342,11705,5341,11708,5341,11712,5341,11715,5342,11720,5343,11724,5345,11728,5347,11731,5348,11734,5349,11738,5352,11741,5354,11743,5356,11746,5360,11749,5363,11752,5365,11755,5367,11757,5370,11759,5372,11760,5376,11762,5379,11762,5383,11762,5386,11759,5391,11757,5394,11754,5398,11751,5403,11748,5408,11746,5411,11744,5415,11741,5417,11738,5420,11734,5423,11730,5425,11727,5426,11723,5428,11718,5430,11715,5431,11712,5432,11710,5433,11708,5436,11707,5438,11707,5440,11708,5442,11709,5444,11711,5446,11713,5448,11715,5449,11718,5451,11723,5453,11726,5455,11730,5457,11733,5460,11738,5462,11741,5465,11746,5468,11750,5471,11754,5475,11758,5478,11762,5483,11765,5487,11768,5491,11770,5496,11771,5501,11773,5505,11773,5511,11774,5517,11773,5567,11731,5579,11715,5585,11707,5589,11697,5595,11688,5600,11676,5604,11665,5608,11653,5613,11641,5618,11628,5621,11617,5626,11604,5629,11589,5633,11575,5638,11563,5641,11550,5644,11540,5646,11530,5647,11523,5649,11516,5650,11511,5651,11508,5652,11506,5651,11510,5650,11516,5649,11523,5647,11530,5646,11539,5644,11546,5643,11554,5640,11564,5639,11573,5637,11585,5634,11596,5631,11609,5629,11621,5626,11633,5622,11646,5618,11658,5614,11672,5609,11686,5605,11700,5600,11711,5595,11723,5591,11733,5587,11743,5586,11751,5584,11758,5581,11764,5580,11768,5580,11771,5581,11774,5582,11776,5585,11777,5586,11777,5589,11776,5593,11774,5599,11771,5605,11768,5612,11762,5619,11757,5629,11752,5638,11747,5649,11741,5659,11735,5670,11728,5679,11720,5689,11715,5698,11710,5706,11705,5715,11700,5722,11699,5729,11697,5736,11696,5742,11696,5748,11697,5754,11700,5758,11703,5763,11706,5767,11710,5770,11715,5774,11720,5776,11725,5778,11730,5781,11735,5782,11741,5783,11748,5783,11754,5783,11759,5782,11765,5781,11771,5778,11775,5776,11778,5774,11782,5770,11786,5767,11789,5762,11791,5756,11793,5751,11796,5744,11797,5738,11798e" filled="false" stroked="true" strokeweight="1.000056pt" strokecolor="#ff00ff">
                <v:path arrowok="t"/>
                <v:stroke dashstyle="solid"/>
                <w10:wrap type="none"/>
              </v:shape>
            </w:pict>
          </mc:Fallback>
        </mc:AlternateContent>
      </w:r>
      <w:r>
        <w:rPr>
          <w:noProof/>
          <w:sz w:val="17"/>
        </w:rPr>
        <mc:AlternateContent>
          <mc:Choice Requires="wps">
            <w:drawing>
              <wp:anchor distT="0" distB="0" distL="0" distR="0" simplePos="0" relativeHeight="15810048" behindDoc="0" locked="0" layoutInCell="1" allowOverlap="1" wp14:anchorId="6F17F6EA" wp14:editId="0568543D">
                <wp:simplePos x="0" y="0"/>
                <wp:positionH relativeFrom="page">
                  <wp:posOffset>3539464</wp:posOffset>
                </wp:positionH>
                <wp:positionV relativeFrom="page">
                  <wp:posOffset>7339041</wp:posOffset>
                </wp:positionV>
                <wp:extent cx="208279" cy="1524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15240"/>
                        </a:xfrm>
                        <a:custGeom>
                          <a:avLst/>
                          <a:gdLst/>
                          <a:ahLst/>
                          <a:cxnLst/>
                          <a:rect l="l" t="t" r="r" b="b"/>
                          <a:pathLst>
                            <a:path w="208279" h="15240">
                              <a:moveTo>
                                <a:pt x="4438" y="8044"/>
                              </a:moveTo>
                              <a:lnTo>
                                <a:pt x="832" y="12205"/>
                              </a:lnTo>
                              <a:lnTo>
                                <a:pt x="0" y="13314"/>
                              </a:lnTo>
                              <a:lnTo>
                                <a:pt x="2219" y="13314"/>
                              </a:lnTo>
                              <a:lnTo>
                                <a:pt x="6103" y="13314"/>
                              </a:lnTo>
                              <a:lnTo>
                                <a:pt x="11374" y="14147"/>
                              </a:lnTo>
                              <a:lnTo>
                                <a:pt x="18864" y="14702"/>
                              </a:lnTo>
                              <a:lnTo>
                                <a:pt x="27741" y="14702"/>
                              </a:lnTo>
                              <a:lnTo>
                                <a:pt x="39947" y="14702"/>
                              </a:lnTo>
                              <a:lnTo>
                                <a:pt x="53262" y="14147"/>
                              </a:lnTo>
                              <a:lnTo>
                                <a:pt x="66857" y="13314"/>
                              </a:lnTo>
                              <a:lnTo>
                                <a:pt x="81004" y="13314"/>
                              </a:lnTo>
                              <a:lnTo>
                                <a:pt x="96262" y="12205"/>
                              </a:lnTo>
                              <a:lnTo>
                                <a:pt x="113461" y="11373"/>
                              </a:lnTo>
                              <a:lnTo>
                                <a:pt x="132048" y="9987"/>
                              </a:lnTo>
                              <a:lnTo>
                                <a:pt x="150080" y="8599"/>
                              </a:lnTo>
                              <a:lnTo>
                                <a:pt x="183924" y="4161"/>
                              </a:lnTo>
                              <a:lnTo>
                                <a:pt x="20805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698029pt;margin-top:577.877319pt;width:16.4pt;height:1.2pt;mso-position-horizontal-relative:page;mso-position-vertical-relative:page;z-index:15810048" id="docshape164" coordorigin="5574,11558" coordsize="328,24" path="m5581,11570l5575,11577,5574,11579,5577,11579,5584,11579,5592,11580,5604,11581,5618,11581,5637,11581,5658,11580,5679,11579,5702,11579,5726,11577,5753,11575,5782,11573,5810,11571,5864,11564,5902,11558e" filled="false" stroked="true" strokeweight="1.000007pt" strokecolor="#ff00ff">
                <v:path arrowok="t"/>
                <v:stroke dashstyle="solid"/>
                <w10:wrap type="none"/>
              </v:shape>
            </w:pict>
          </mc:Fallback>
        </mc:AlternateContent>
      </w:r>
      <w:r>
        <w:rPr>
          <w:noProof/>
          <w:sz w:val="17"/>
        </w:rPr>
        <mc:AlternateContent>
          <mc:Choice Requires="wps">
            <w:drawing>
              <wp:anchor distT="0" distB="0" distL="0" distR="0" simplePos="0" relativeHeight="15810560" behindDoc="0" locked="0" layoutInCell="1" allowOverlap="1" wp14:anchorId="0E746AED" wp14:editId="2336B382">
                <wp:simplePos x="0" y="0"/>
                <wp:positionH relativeFrom="page">
                  <wp:posOffset>4052122</wp:posOffset>
                </wp:positionH>
                <wp:positionV relativeFrom="page">
                  <wp:posOffset>7388419</wp:posOffset>
                </wp:positionV>
                <wp:extent cx="494665" cy="2444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65" cy="244475"/>
                        </a:xfrm>
                        <a:custGeom>
                          <a:avLst/>
                          <a:gdLst/>
                          <a:ahLst/>
                          <a:cxnLst/>
                          <a:rect l="l" t="t" r="r" b="b"/>
                          <a:pathLst>
                            <a:path w="494665" h="244475">
                              <a:moveTo>
                                <a:pt x="1664" y="19418"/>
                              </a:moveTo>
                              <a:lnTo>
                                <a:pt x="832" y="18031"/>
                              </a:lnTo>
                              <a:lnTo>
                                <a:pt x="0" y="17476"/>
                              </a:lnTo>
                              <a:lnTo>
                                <a:pt x="0" y="15535"/>
                              </a:lnTo>
                              <a:lnTo>
                                <a:pt x="0" y="14147"/>
                              </a:lnTo>
                              <a:lnTo>
                                <a:pt x="0" y="13315"/>
                              </a:lnTo>
                              <a:lnTo>
                                <a:pt x="0" y="12206"/>
                              </a:lnTo>
                              <a:lnTo>
                                <a:pt x="0" y="10819"/>
                              </a:lnTo>
                              <a:lnTo>
                                <a:pt x="1664" y="9986"/>
                              </a:lnTo>
                              <a:lnTo>
                                <a:pt x="3051" y="10819"/>
                              </a:lnTo>
                              <a:lnTo>
                                <a:pt x="5270" y="11374"/>
                              </a:lnTo>
                              <a:lnTo>
                                <a:pt x="8321" y="12761"/>
                              </a:lnTo>
                              <a:lnTo>
                                <a:pt x="11374" y="14147"/>
                              </a:lnTo>
                              <a:lnTo>
                                <a:pt x="14425" y="16644"/>
                              </a:lnTo>
                              <a:lnTo>
                                <a:pt x="18032" y="19418"/>
                              </a:lnTo>
                              <a:lnTo>
                                <a:pt x="21915" y="22748"/>
                              </a:lnTo>
                              <a:lnTo>
                                <a:pt x="25522" y="26077"/>
                              </a:lnTo>
                              <a:lnTo>
                                <a:pt x="29405" y="31347"/>
                              </a:lnTo>
                              <a:lnTo>
                                <a:pt x="32457" y="36063"/>
                              </a:lnTo>
                              <a:lnTo>
                                <a:pt x="36063" y="41333"/>
                              </a:lnTo>
                              <a:lnTo>
                                <a:pt x="39947" y="47437"/>
                              </a:lnTo>
                              <a:lnTo>
                                <a:pt x="42998" y="53540"/>
                              </a:lnTo>
                              <a:lnTo>
                                <a:pt x="43553" y="58810"/>
                              </a:lnTo>
                              <a:lnTo>
                                <a:pt x="45218" y="63527"/>
                              </a:lnTo>
                              <a:lnTo>
                                <a:pt x="45772" y="68242"/>
                              </a:lnTo>
                              <a:lnTo>
                                <a:pt x="47436" y="72681"/>
                              </a:lnTo>
                              <a:lnTo>
                                <a:pt x="49656" y="77396"/>
                              </a:lnTo>
                              <a:lnTo>
                                <a:pt x="51875" y="80725"/>
                              </a:lnTo>
                              <a:lnTo>
                                <a:pt x="52708" y="84054"/>
                              </a:lnTo>
                              <a:lnTo>
                                <a:pt x="54095" y="86828"/>
                              </a:lnTo>
                              <a:lnTo>
                                <a:pt x="55760" y="88215"/>
                              </a:lnTo>
                              <a:lnTo>
                                <a:pt x="57146" y="89602"/>
                              </a:lnTo>
                              <a:lnTo>
                                <a:pt x="57978" y="89602"/>
                              </a:lnTo>
                              <a:lnTo>
                                <a:pt x="59366" y="89602"/>
                              </a:lnTo>
                              <a:lnTo>
                                <a:pt x="61585" y="88770"/>
                              </a:lnTo>
                              <a:lnTo>
                                <a:pt x="63805" y="87383"/>
                              </a:lnTo>
                              <a:lnTo>
                                <a:pt x="65469" y="85441"/>
                              </a:lnTo>
                              <a:lnTo>
                                <a:pt x="67688" y="83499"/>
                              </a:lnTo>
                              <a:lnTo>
                                <a:pt x="69908" y="81558"/>
                              </a:lnTo>
                              <a:lnTo>
                                <a:pt x="72127" y="78783"/>
                              </a:lnTo>
                              <a:lnTo>
                                <a:pt x="74346" y="76009"/>
                              </a:lnTo>
                              <a:lnTo>
                                <a:pt x="76011" y="72681"/>
                              </a:lnTo>
                              <a:lnTo>
                                <a:pt x="77397" y="68797"/>
                              </a:lnTo>
                              <a:lnTo>
                                <a:pt x="79061" y="64081"/>
                              </a:lnTo>
                              <a:lnTo>
                                <a:pt x="81836" y="58810"/>
                              </a:lnTo>
                              <a:lnTo>
                                <a:pt x="84333" y="54094"/>
                              </a:lnTo>
                              <a:lnTo>
                                <a:pt x="84888" y="48823"/>
                              </a:lnTo>
                              <a:lnTo>
                                <a:pt x="84888" y="43554"/>
                              </a:lnTo>
                              <a:lnTo>
                                <a:pt x="86552" y="38004"/>
                              </a:lnTo>
                              <a:lnTo>
                                <a:pt x="86552" y="33289"/>
                              </a:lnTo>
                              <a:lnTo>
                                <a:pt x="86552" y="28850"/>
                              </a:lnTo>
                              <a:lnTo>
                                <a:pt x="84888" y="24689"/>
                              </a:lnTo>
                              <a:lnTo>
                                <a:pt x="83501" y="19973"/>
                              </a:lnTo>
                              <a:lnTo>
                                <a:pt x="81836" y="16090"/>
                              </a:lnTo>
                              <a:lnTo>
                                <a:pt x="80449" y="12761"/>
                              </a:lnTo>
                              <a:lnTo>
                                <a:pt x="79616" y="9986"/>
                              </a:lnTo>
                              <a:lnTo>
                                <a:pt x="77397" y="6657"/>
                              </a:lnTo>
                              <a:lnTo>
                                <a:pt x="75179" y="4161"/>
                              </a:lnTo>
                              <a:lnTo>
                                <a:pt x="72127" y="2774"/>
                              </a:lnTo>
                              <a:lnTo>
                                <a:pt x="69075" y="1387"/>
                              </a:lnTo>
                              <a:lnTo>
                                <a:pt x="65469" y="832"/>
                              </a:lnTo>
                              <a:lnTo>
                                <a:pt x="63805" y="0"/>
                              </a:lnTo>
                              <a:lnTo>
                                <a:pt x="61030" y="0"/>
                              </a:lnTo>
                              <a:lnTo>
                                <a:pt x="57978" y="832"/>
                              </a:lnTo>
                              <a:lnTo>
                                <a:pt x="54095" y="1387"/>
                              </a:lnTo>
                              <a:lnTo>
                                <a:pt x="51875" y="1387"/>
                              </a:lnTo>
                              <a:lnTo>
                                <a:pt x="48824" y="1942"/>
                              </a:lnTo>
                              <a:lnTo>
                                <a:pt x="47436" y="2774"/>
                              </a:lnTo>
                              <a:lnTo>
                                <a:pt x="45218" y="3329"/>
                              </a:lnTo>
                              <a:lnTo>
                                <a:pt x="42166" y="4161"/>
                              </a:lnTo>
                              <a:lnTo>
                                <a:pt x="41334" y="4716"/>
                              </a:lnTo>
                              <a:lnTo>
                                <a:pt x="40779" y="6103"/>
                              </a:lnTo>
                              <a:lnTo>
                                <a:pt x="39947" y="7490"/>
                              </a:lnTo>
                              <a:lnTo>
                                <a:pt x="39947" y="8600"/>
                              </a:lnTo>
                              <a:lnTo>
                                <a:pt x="40779" y="10819"/>
                              </a:lnTo>
                              <a:lnTo>
                                <a:pt x="41334" y="12761"/>
                              </a:lnTo>
                              <a:lnTo>
                                <a:pt x="43553" y="14147"/>
                              </a:lnTo>
                              <a:lnTo>
                                <a:pt x="45218" y="16090"/>
                              </a:lnTo>
                              <a:lnTo>
                                <a:pt x="47436" y="17476"/>
                              </a:lnTo>
                              <a:lnTo>
                                <a:pt x="49656" y="18863"/>
                              </a:lnTo>
                              <a:lnTo>
                                <a:pt x="51875" y="19973"/>
                              </a:lnTo>
                              <a:lnTo>
                                <a:pt x="54095" y="21360"/>
                              </a:lnTo>
                              <a:lnTo>
                                <a:pt x="57146" y="21360"/>
                              </a:lnTo>
                              <a:lnTo>
                                <a:pt x="61585" y="22192"/>
                              </a:lnTo>
                              <a:lnTo>
                                <a:pt x="66301" y="22748"/>
                              </a:lnTo>
                              <a:lnTo>
                                <a:pt x="71572" y="23302"/>
                              </a:lnTo>
                              <a:lnTo>
                                <a:pt x="76565" y="23302"/>
                              </a:lnTo>
                              <a:lnTo>
                                <a:pt x="81836" y="23302"/>
                              </a:lnTo>
                              <a:lnTo>
                                <a:pt x="113461" y="23302"/>
                              </a:lnTo>
                              <a:lnTo>
                                <a:pt x="119565" y="22748"/>
                              </a:lnTo>
                              <a:lnTo>
                                <a:pt x="125390" y="22192"/>
                              </a:lnTo>
                              <a:lnTo>
                                <a:pt x="130660" y="20806"/>
                              </a:lnTo>
                              <a:lnTo>
                                <a:pt x="135931" y="19973"/>
                              </a:lnTo>
                              <a:lnTo>
                                <a:pt x="140370" y="19418"/>
                              </a:lnTo>
                              <a:lnTo>
                                <a:pt x="145641" y="18031"/>
                              </a:lnTo>
                              <a:lnTo>
                                <a:pt x="150356" y="17476"/>
                              </a:lnTo>
                              <a:lnTo>
                                <a:pt x="153963" y="16090"/>
                              </a:lnTo>
                              <a:lnTo>
                                <a:pt x="158402" y="15535"/>
                              </a:lnTo>
                              <a:lnTo>
                                <a:pt x="161453" y="14703"/>
                              </a:lnTo>
                              <a:lnTo>
                                <a:pt x="164505" y="14703"/>
                              </a:lnTo>
                              <a:lnTo>
                                <a:pt x="166724" y="14147"/>
                              </a:lnTo>
                              <a:lnTo>
                                <a:pt x="168943" y="14703"/>
                              </a:lnTo>
                              <a:lnTo>
                                <a:pt x="171163" y="14703"/>
                              </a:lnTo>
                              <a:lnTo>
                                <a:pt x="173659" y="15535"/>
                              </a:lnTo>
                              <a:lnTo>
                                <a:pt x="175879" y="16644"/>
                              </a:lnTo>
                              <a:lnTo>
                                <a:pt x="178098" y="17476"/>
                              </a:lnTo>
                              <a:lnTo>
                                <a:pt x="180317" y="18863"/>
                              </a:lnTo>
                              <a:lnTo>
                                <a:pt x="183369" y="19973"/>
                              </a:lnTo>
                              <a:lnTo>
                                <a:pt x="185588" y="22192"/>
                              </a:lnTo>
                              <a:lnTo>
                                <a:pt x="186975" y="24689"/>
                              </a:lnTo>
                              <a:lnTo>
                                <a:pt x="189194" y="27463"/>
                              </a:lnTo>
                              <a:lnTo>
                                <a:pt x="191414" y="30792"/>
                              </a:lnTo>
                              <a:lnTo>
                                <a:pt x="193910" y="34121"/>
                              </a:lnTo>
                              <a:lnTo>
                                <a:pt x="195297" y="37450"/>
                              </a:lnTo>
                              <a:lnTo>
                                <a:pt x="197517" y="41333"/>
                              </a:lnTo>
                              <a:lnTo>
                                <a:pt x="199736" y="45494"/>
                              </a:lnTo>
                              <a:lnTo>
                                <a:pt x="201955" y="49379"/>
                              </a:lnTo>
                              <a:lnTo>
                                <a:pt x="203620" y="52708"/>
                              </a:lnTo>
                              <a:lnTo>
                                <a:pt x="205839" y="56036"/>
                              </a:lnTo>
                              <a:lnTo>
                                <a:pt x="207226" y="60197"/>
                              </a:lnTo>
                              <a:lnTo>
                                <a:pt x="209445" y="63527"/>
                              </a:lnTo>
                              <a:lnTo>
                                <a:pt x="211942" y="66855"/>
                              </a:lnTo>
                              <a:lnTo>
                                <a:pt x="214161" y="70184"/>
                              </a:lnTo>
                              <a:lnTo>
                                <a:pt x="216935" y="72681"/>
                              </a:lnTo>
                              <a:lnTo>
                                <a:pt x="235800" y="82667"/>
                              </a:lnTo>
                              <a:lnTo>
                                <a:pt x="240239" y="83499"/>
                              </a:lnTo>
                              <a:lnTo>
                                <a:pt x="244954" y="83499"/>
                              </a:lnTo>
                              <a:lnTo>
                                <a:pt x="250225" y="82667"/>
                              </a:lnTo>
                              <a:lnTo>
                                <a:pt x="286843" y="65467"/>
                              </a:lnTo>
                              <a:lnTo>
                                <a:pt x="289895" y="62139"/>
                              </a:lnTo>
                              <a:lnTo>
                                <a:pt x="292947" y="58810"/>
                              </a:lnTo>
                              <a:lnTo>
                                <a:pt x="295165" y="54649"/>
                              </a:lnTo>
                              <a:lnTo>
                                <a:pt x="298217" y="50765"/>
                              </a:lnTo>
                              <a:lnTo>
                                <a:pt x="299604" y="46049"/>
                              </a:lnTo>
                              <a:lnTo>
                                <a:pt x="300436" y="42166"/>
                              </a:lnTo>
                              <a:lnTo>
                                <a:pt x="300436" y="38004"/>
                              </a:lnTo>
                              <a:lnTo>
                                <a:pt x="299604" y="34121"/>
                              </a:lnTo>
                              <a:lnTo>
                                <a:pt x="298772" y="30792"/>
                              </a:lnTo>
                              <a:lnTo>
                                <a:pt x="297385" y="27463"/>
                              </a:lnTo>
                              <a:lnTo>
                                <a:pt x="295998" y="24134"/>
                              </a:lnTo>
                              <a:lnTo>
                                <a:pt x="293501" y="21360"/>
                              </a:lnTo>
                              <a:lnTo>
                                <a:pt x="292114" y="19418"/>
                              </a:lnTo>
                              <a:lnTo>
                                <a:pt x="289895" y="17476"/>
                              </a:lnTo>
                              <a:lnTo>
                                <a:pt x="286843" y="16644"/>
                              </a:lnTo>
                              <a:lnTo>
                                <a:pt x="283792" y="15535"/>
                              </a:lnTo>
                              <a:lnTo>
                                <a:pt x="280186" y="15535"/>
                              </a:lnTo>
                              <a:lnTo>
                                <a:pt x="276301" y="14703"/>
                              </a:lnTo>
                              <a:lnTo>
                                <a:pt x="273250" y="14703"/>
                              </a:lnTo>
                              <a:lnTo>
                                <a:pt x="270476" y="15535"/>
                              </a:lnTo>
                              <a:lnTo>
                                <a:pt x="267424" y="16090"/>
                              </a:lnTo>
                              <a:lnTo>
                                <a:pt x="264373" y="16644"/>
                              </a:lnTo>
                              <a:lnTo>
                                <a:pt x="262153" y="18031"/>
                              </a:lnTo>
                              <a:lnTo>
                                <a:pt x="259102" y="19418"/>
                              </a:lnTo>
                              <a:lnTo>
                                <a:pt x="256883" y="20806"/>
                              </a:lnTo>
                              <a:lnTo>
                                <a:pt x="254664" y="22748"/>
                              </a:lnTo>
                              <a:lnTo>
                                <a:pt x="251612" y="24689"/>
                              </a:lnTo>
                              <a:lnTo>
                                <a:pt x="249392" y="27463"/>
                              </a:lnTo>
                              <a:lnTo>
                                <a:pt x="246341" y="29960"/>
                              </a:lnTo>
                              <a:lnTo>
                                <a:pt x="243289" y="32734"/>
                              </a:lnTo>
                              <a:lnTo>
                                <a:pt x="241071" y="36063"/>
                              </a:lnTo>
                              <a:lnTo>
                                <a:pt x="238019" y="40224"/>
                              </a:lnTo>
                              <a:lnTo>
                                <a:pt x="234413" y="44107"/>
                              </a:lnTo>
                              <a:lnTo>
                                <a:pt x="231361" y="48823"/>
                              </a:lnTo>
                              <a:lnTo>
                                <a:pt x="228309" y="52708"/>
                              </a:lnTo>
                              <a:lnTo>
                                <a:pt x="225258" y="56869"/>
                              </a:lnTo>
                              <a:lnTo>
                                <a:pt x="222207" y="60197"/>
                              </a:lnTo>
                              <a:lnTo>
                                <a:pt x="219987" y="63527"/>
                              </a:lnTo>
                              <a:lnTo>
                                <a:pt x="217767" y="66855"/>
                              </a:lnTo>
                              <a:lnTo>
                                <a:pt x="216381" y="70184"/>
                              </a:lnTo>
                              <a:lnTo>
                                <a:pt x="214716" y="72681"/>
                              </a:lnTo>
                              <a:lnTo>
                                <a:pt x="214716" y="75454"/>
                              </a:lnTo>
                              <a:lnTo>
                                <a:pt x="214716" y="78228"/>
                              </a:lnTo>
                              <a:lnTo>
                                <a:pt x="214716" y="80171"/>
                              </a:lnTo>
                              <a:lnTo>
                                <a:pt x="214716" y="82112"/>
                              </a:lnTo>
                              <a:lnTo>
                                <a:pt x="215549" y="83499"/>
                              </a:lnTo>
                              <a:lnTo>
                                <a:pt x="217767" y="84054"/>
                              </a:lnTo>
                              <a:lnTo>
                                <a:pt x="219987" y="84886"/>
                              </a:lnTo>
                              <a:lnTo>
                                <a:pt x="222207" y="85441"/>
                              </a:lnTo>
                              <a:lnTo>
                                <a:pt x="225258" y="86273"/>
                              </a:lnTo>
                              <a:lnTo>
                                <a:pt x="229142" y="87383"/>
                              </a:lnTo>
                              <a:lnTo>
                                <a:pt x="232748" y="88770"/>
                              </a:lnTo>
                              <a:lnTo>
                                <a:pt x="237464" y="89602"/>
                              </a:lnTo>
                              <a:lnTo>
                                <a:pt x="241903" y="90157"/>
                              </a:lnTo>
                              <a:lnTo>
                                <a:pt x="247173" y="90712"/>
                              </a:lnTo>
                              <a:lnTo>
                                <a:pt x="252444" y="91544"/>
                              </a:lnTo>
                              <a:lnTo>
                                <a:pt x="256883" y="92099"/>
                              </a:lnTo>
                              <a:lnTo>
                                <a:pt x="262153" y="92931"/>
                              </a:lnTo>
                              <a:lnTo>
                                <a:pt x="267424" y="93486"/>
                              </a:lnTo>
                              <a:lnTo>
                                <a:pt x="271863" y="94873"/>
                              </a:lnTo>
                              <a:lnTo>
                                <a:pt x="276301" y="96260"/>
                              </a:lnTo>
                              <a:lnTo>
                                <a:pt x="280186" y="96815"/>
                              </a:lnTo>
                              <a:lnTo>
                                <a:pt x="283792" y="98202"/>
                              </a:lnTo>
                              <a:lnTo>
                                <a:pt x="313197" y="128717"/>
                              </a:lnTo>
                              <a:lnTo>
                                <a:pt x="316249" y="134820"/>
                              </a:lnTo>
                              <a:lnTo>
                                <a:pt x="328178" y="177541"/>
                              </a:lnTo>
                              <a:lnTo>
                                <a:pt x="328178" y="184198"/>
                              </a:lnTo>
                              <a:lnTo>
                                <a:pt x="328178" y="190856"/>
                              </a:lnTo>
                              <a:lnTo>
                                <a:pt x="328178" y="197513"/>
                              </a:lnTo>
                              <a:lnTo>
                                <a:pt x="327345" y="203617"/>
                              </a:lnTo>
                              <a:lnTo>
                                <a:pt x="325958" y="208888"/>
                              </a:lnTo>
                              <a:lnTo>
                                <a:pt x="324294" y="216377"/>
                              </a:lnTo>
                              <a:lnTo>
                                <a:pt x="322907" y="223589"/>
                              </a:lnTo>
                              <a:lnTo>
                                <a:pt x="320688" y="229693"/>
                              </a:lnTo>
                              <a:lnTo>
                                <a:pt x="318469" y="233576"/>
                              </a:lnTo>
                              <a:lnTo>
                                <a:pt x="315416" y="236905"/>
                              </a:lnTo>
                              <a:lnTo>
                                <a:pt x="312365" y="240235"/>
                              </a:lnTo>
                              <a:lnTo>
                                <a:pt x="308759" y="242176"/>
                              </a:lnTo>
                              <a:lnTo>
                                <a:pt x="304875" y="243563"/>
                              </a:lnTo>
                              <a:lnTo>
                                <a:pt x="301269" y="244395"/>
                              </a:lnTo>
                              <a:lnTo>
                                <a:pt x="297385" y="244395"/>
                              </a:lnTo>
                              <a:lnTo>
                                <a:pt x="293501" y="244395"/>
                              </a:lnTo>
                              <a:lnTo>
                                <a:pt x="267979" y="214990"/>
                              </a:lnTo>
                              <a:lnTo>
                                <a:pt x="266592" y="207500"/>
                              </a:lnTo>
                              <a:lnTo>
                                <a:pt x="266592" y="200841"/>
                              </a:lnTo>
                              <a:lnTo>
                                <a:pt x="266592" y="194184"/>
                              </a:lnTo>
                              <a:lnTo>
                                <a:pt x="277134" y="154793"/>
                              </a:lnTo>
                              <a:lnTo>
                                <a:pt x="305707" y="124278"/>
                              </a:lnTo>
                              <a:lnTo>
                                <a:pt x="341771" y="103472"/>
                              </a:lnTo>
                              <a:lnTo>
                                <a:pt x="350648" y="98756"/>
                              </a:lnTo>
                              <a:lnTo>
                                <a:pt x="358970" y="93486"/>
                              </a:lnTo>
                              <a:lnTo>
                                <a:pt x="367848" y="88770"/>
                              </a:lnTo>
                              <a:lnTo>
                                <a:pt x="376170" y="84054"/>
                              </a:lnTo>
                              <a:lnTo>
                                <a:pt x="383660" y="78783"/>
                              </a:lnTo>
                              <a:lnTo>
                                <a:pt x="390596" y="74900"/>
                              </a:lnTo>
                              <a:lnTo>
                                <a:pt x="397253" y="70738"/>
                              </a:lnTo>
                              <a:lnTo>
                                <a:pt x="402525" y="66855"/>
                              </a:lnTo>
                              <a:lnTo>
                                <a:pt x="408627" y="62139"/>
                              </a:lnTo>
                              <a:lnTo>
                                <a:pt x="413066" y="57423"/>
                              </a:lnTo>
                              <a:lnTo>
                                <a:pt x="417504" y="53540"/>
                              </a:lnTo>
                              <a:lnTo>
                                <a:pt x="430265" y="31347"/>
                              </a:lnTo>
                              <a:lnTo>
                                <a:pt x="431097" y="28019"/>
                              </a:lnTo>
                              <a:lnTo>
                                <a:pt x="431653" y="25522"/>
                              </a:lnTo>
                              <a:lnTo>
                                <a:pt x="431653" y="22192"/>
                              </a:lnTo>
                              <a:lnTo>
                                <a:pt x="431097" y="19418"/>
                              </a:lnTo>
                              <a:lnTo>
                                <a:pt x="430265" y="16644"/>
                              </a:lnTo>
                              <a:lnTo>
                                <a:pt x="429433" y="14703"/>
                              </a:lnTo>
                              <a:lnTo>
                                <a:pt x="427213" y="12761"/>
                              </a:lnTo>
                              <a:lnTo>
                                <a:pt x="424994" y="10819"/>
                              </a:lnTo>
                              <a:lnTo>
                                <a:pt x="422776" y="8600"/>
                              </a:lnTo>
                              <a:lnTo>
                                <a:pt x="419724" y="7490"/>
                              </a:lnTo>
                              <a:lnTo>
                                <a:pt x="416672" y="6103"/>
                              </a:lnTo>
                              <a:lnTo>
                                <a:pt x="413620" y="5271"/>
                              </a:lnTo>
                              <a:lnTo>
                                <a:pt x="410846" y="4716"/>
                              </a:lnTo>
                              <a:lnTo>
                                <a:pt x="406963" y="4716"/>
                              </a:lnTo>
                              <a:lnTo>
                                <a:pt x="403911" y="5271"/>
                              </a:lnTo>
                              <a:lnTo>
                                <a:pt x="400305" y="6103"/>
                              </a:lnTo>
                              <a:lnTo>
                                <a:pt x="396421" y="7490"/>
                              </a:lnTo>
                              <a:lnTo>
                                <a:pt x="392815" y="8600"/>
                              </a:lnTo>
                              <a:lnTo>
                                <a:pt x="388099" y="10819"/>
                              </a:lnTo>
                              <a:lnTo>
                                <a:pt x="383660" y="13315"/>
                              </a:lnTo>
                              <a:lnTo>
                                <a:pt x="379221" y="16090"/>
                              </a:lnTo>
                              <a:lnTo>
                                <a:pt x="375338" y="18863"/>
                              </a:lnTo>
                              <a:lnTo>
                                <a:pt x="370899" y="21360"/>
                              </a:lnTo>
                              <a:lnTo>
                                <a:pt x="367293" y="24689"/>
                              </a:lnTo>
                              <a:lnTo>
                                <a:pt x="363409" y="28850"/>
                              </a:lnTo>
                              <a:lnTo>
                                <a:pt x="358970" y="33289"/>
                              </a:lnTo>
                              <a:lnTo>
                                <a:pt x="354532" y="38004"/>
                              </a:lnTo>
                              <a:lnTo>
                                <a:pt x="351480" y="42721"/>
                              </a:lnTo>
                              <a:lnTo>
                                <a:pt x="348428" y="47437"/>
                              </a:lnTo>
                              <a:lnTo>
                                <a:pt x="347041" y="51319"/>
                              </a:lnTo>
                              <a:lnTo>
                                <a:pt x="345377" y="54094"/>
                              </a:lnTo>
                              <a:lnTo>
                                <a:pt x="343989" y="56869"/>
                              </a:lnTo>
                              <a:lnTo>
                                <a:pt x="343158" y="57977"/>
                              </a:lnTo>
                              <a:lnTo>
                                <a:pt x="343158" y="60197"/>
                              </a:lnTo>
                              <a:lnTo>
                                <a:pt x="343158" y="62695"/>
                              </a:lnTo>
                              <a:lnTo>
                                <a:pt x="343158" y="65467"/>
                              </a:lnTo>
                              <a:lnTo>
                                <a:pt x="343989" y="67410"/>
                              </a:lnTo>
                              <a:lnTo>
                                <a:pt x="345377" y="70184"/>
                              </a:lnTo>
                              <a:lnTo>
                                <a:pt x="346209" y="71571"/>
                              </a:lnTo>
                              <a:lnTo>
                                <a:pt x="348428" y="72681"/>
                              </a:lnTo>
                              <a:lnTo>
                                <a:pt x="350648" y="74068"/>
                              </a:lnTo>
                              <a:lnTo>
                                <a:pt x="352868" y="74068"/>
                              </a:lnTo>
                              <a:lnTo>
                                <a:pt x="354532" y="74900"/>
                              </a:lnTo>
                              <a:lnTo>
                                <a:pt x="357584" y="74068"/>
                              </a:lnTo>
                              <a:lnTo>
                                <a:pt x="361190" y="73514"/>
                              </a:lnTo>
                              <a:lnTo>
                                <a:pt x="365628" y="72681"/>
                              </a:lnTo>
                              <a:lnTo>
                                <a:pt x="369512" y="72125"/>
                              </a:lnTo>
                              <a:lnTo>
                                <a:pt x="374783" y="71571"/>
                              </a:lnTo>
                              <a:lnTo>
                                <a:pt x="380054" y="70184"/>
                              </a:lnTo>
                              <a:lnTo>
                                <a:pt x="385325" y="68797"/>
                              </a:lnTo>
                              <a:lnTo>
                                <a:pt x="388931" y="67410"/>
                              </a:lnTo>
                              <a:lnTo>
                                <a:pt x="393370" y="66024"/>
                              </a:lnTo>
                              <a:lnTo>
                                <a:pt x="398085" y="64913"/>
                              </a:lnTo>
                              <a:lnTo>
                                <a:pt x="403356" y="64081"/>
                              </a:lnTo>
                              <a:lnTo>
                                <a:pt x="407795" y="62695"/>
                              </a:lnTo>
                              <a:lnTo>
                                <a:pt x="412233" y="62695"/>
                              </a:lnTo>
                              <a:lnTo>
                                <a:pt x="416672" y="62139"/>
                              </a:lnTo>
                              <a:lnTo>
                                <a:pt x="420556" y="62139"/>
                              </a:lnTo>
                              <a:lnTo>
                                <a:pt x="424162" y="63527"/>
                              </a:lnTo>
                              <a:lnTo>
                                <a:pt x="427213" y="64913"/>
                              </a:lnTo>
                              <a:lnTo>
                                <a:pt x="431097" y="66024"/>
                              </a:lnTo>
                              <a:lnTo>
                                <a:pt x="434704" y="67410"/>
                              </a:lnTo>
                              <a:lnTo>
                                <a:pt x="437755" y="69352"/>
                              </a:lnTo>
                              <a:lnTo>
                                <a:pt x="441639" y="71571"/>
                              </a:lnTo>
                              <a:lnTo>
                                <a:pt x="444413" y="72681"/>
                              </a:lnTo>
                              <a:lnTo>
                                <a:pt x="448297" y="74900"/>
                              </a:lnTo>
                              <a:lnTo>
                                <a:pt x="451349" y="77396"/>
                              </a:lnTo>
                              <a:lnTo>
                                <a:pt x="454955" y="79338"/>
                              </a:lnTo>
                              <a:lnTo>
                                <a:pt x="458006" y="82112"/>
                              </a:lnTo>
                              <a:lnTo>
                                <a:pt x="461890" y="84054"/>
                              </a:lnTo>
                              <a:lnTo>
                                <a:pt x="465497" y="85441"/>
                              </a:lnTo>
                              <a:lnTo>
                                <a:pt x="470767" y="88215"/>
                              </a:lnTo>
                              <a:lnTo>
                                <a:pt x="476038" y="90157"/>
                              </a:lnTo>
                              <a:lnTo>
                                <a:pt x="481309" y="92099"/>
                              </a:lnTo>
                              <a:lnTo>
                                <a:pt x="487412" y="94041"/>
                              </a:lnTo>
                              <a:lnTo>
                                <a:pt x="494070" y="954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064789pt;margin-top:581.76532pt;width:38.950pt;height:19.25pt;mso-position-horizontal-relative:page;mso-position-vertical-relative:page;z-index:15810560" id="docshape165" coordorigin="6381,11635" coordsize="779,385" path="m6384,11666l6383,11664,6381,11663,6381,11660,6381,11658,6381,11656,6381,11655,6381,11652,6384,11651,6386,11652,6390,11653,6394,11655,6399,11658,6404,11662,6410,11666,6416,11671,6421,11676,6428,11685,6432,11692,6438,11700,6444,11710,6449,11720,6450,11728,6453,11735,6453,11743,6456,11750,6459,11757,6463,11762,6464,11768,6466,11772,6469,11774,6471,11776,6473,11776,6475,11776,6478,11775,6482,11773,6484,11770,6488,11767,6491,11764,6495,11759,6498,11755,6501,11750,6503,11744,6506,11736,6510,11728,6514,11720,6515,11712,6515,11704,6518,11695,6518,11688,6518,11681,6515,11674,6513,11667,6510,11661,6508,11655,6507,11651,6503,11646,6500,11642,6495,11640,6490,11637,6484,11637,6482,11635,6477,11635,6473,11637,6466,11637,6463,11637,6458,11638,6456,11640,6453,11641,6448,11642,6446,11643,6446,11645,6444,11647,6444,11649,6446,11652,6446,11655,6450,11658,6453,11661,6456,11663,6459,11665,6463,11667,6466,11669,6471,11669,6478,11670,6486,11671,6494,11672,6502,11672,6510,11672,6560,11672,6570,11671,6579,11670,6587,11668,6595,11667,6602,11666,6611,11664,6618,11663,6624,11661,6631,11660,6636,11658,6640,11658,6644,11658,6647,11658,6651,11658,6655,11660,6658,11662,6662,11663,6665,11665,6670,11667,6674,11670,6676,11674,6679,11679,6683,11684,6687,11689,6689,11694,6692,11700,6696,11707,6699,11713,6702,11718,6705,11724,6708,11730,6711,11735,6715,11741,6719,11746,6723,11750,6753,11765,6760,11767,6767,11767,6775,11765,6833,11738,6838,11733,6843,11728,6846,11721,6851,11715,6853,11708,6854,11702,6854,11695,6853,11689,6852,11684,6850,11679,6847,11673,6844,11669,6841,11666,6838,11663,6833,11662,6828,11660,6823,11660,6816,11658,6812,11658,6807,11660,6802,11661,6798,11662,6794,11664,6789,11666,6786,11668,6782,11671,6778,11674,6774,11679,6769,11682,6764,11687,6761,11692,6756,11699,6750,11705,6746,11712,6741,11718,6736,11725,6731,11730,6728,11735,6724,11741,6722,11746,6719,11750,6719,11754,6719,11759,6719,11762,6719,11765,6721,11767,6724,11768,6728,11769,6731,11770,6736,11771,6742,11773,6748,11775,6755,11776,6762,11777,6771,11778,6779,11779,6786,11780,6794,11782,6802,11783,6809,11785,6816,11787,6823,11788,6828,11790,6875,11838,6879,11848,6898,11915,6898,11925,6898,11936,6898,11946,6897,11956,6895,11964,6892,11976,6890,11987,6886,11997,6883,12003,6878,12008,6873,12014,6868,12017,6861,12019,6856,12020,6850,12020,6844,12020,6803,11974,6801,11962,6801,11952,6801,11941,6818,11879,6863,11831,6920,11798,6933,11791,6947,11783,6961,11775,6974,11768,6985,11759,6996,11753,7007,11747,7015,11741,7025,11733,7032,11726,7039,11720,7059,11685,7060,11679,7061,11675,7061,11670,7060,11666,7059,11662,7058,11658,7054,11655,7051,11652,7047,11649,7042,11647,7037,11645,7033,11644,7028,11643,7022,11643,7017,11644,7012,11645,7006,11647,7000,11649,6992,11652,6985,11656,6978,11661,6972,11665,6965,11669,6960,11674,6954,11681,6947,11688,6940,11695,6935,11703,6930,11710,6928,11716,6925,11720,6923,11725,6922,11727,6922,11730,6922,11734,6922,11738,6923,11741,6925,11746,6927,11748,6930,11750,6933,11752,6937,11752,6940,11753,6944,11752,6950,11751,6957,11750,6963,11749,6972,11748,6980,11746,6988,11744,6994,11741,7001,11739,7008,11738,7017,11736,7023,11734,7030,11734,7037,11733,7044,11733,7049,11735,7054,11738,7060,11739,7066,11741,7071,11745,7077,11748,7081,11750,7087,11753,7092,11757,7098,11760,7103,11765,7109,11768,7114,11770,7123,11774,7131,11777,7139,11780,7149,11783,7159,11786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11072" behindDoc="0" locked="0" layoutInCell="1" allowOverlap="1" wp14:anchorId="0491388E" wp14:editId="52334726">
                <wp:simplePos x="0" y="0"/>
                <wp:positionH relativeFrom="page">
                  <wp:posOffset>4803631</wp:posOffset>
                </wp:positionH>
                <wp:positionV relativeFrom="page">
                  <wp:posOffset>7440564</wp:posOffset>
                </wp:positionV>
                <wp:extent cx="3175" cy="698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6985"/>
                        </a:xfrm>
                        <a:custGeom>
                          <a:avLst/>
                          <a:gdLst/>
                          <a:ahLst/>
                          <a:cxnLst/>
                          <a:rect l="l" t="t" r="r" b="b"/>
                          <a:pathLst>
                            <a:path w="3175" h="6985">
                              <a:moveTo>
                                <a:pt x="3051" y="0"/>
                              </a:moveTo>
                              <a:lnTo>
                                <a:pt x="832" y="1388"/>
                              </a:lnTo>
                              <a:lnTo>
                                <a:pt x="0" y="1943"/>
                              </a:lnTo>
                              <a:lnTo>
                                <a:pt x="0" y="2498"/>
                              </a:lnTo>
                              <a:lnTo>
                                <a:pt x="0" y="3886"/>
                              </a:lnTo>
                              <a:lnTo>
                                <a:pt x="832" y="5274"/>
                              </a:lnTo>
                              <a:lnTo>
                                <a:pt x="1664" y="6662"/>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238739pt;margin-top:585.871216pt;width:.25pt;height:.550pt;mso-position-horizontal-relative:page;mso-position-vertical-relative:page;z-index:15811072" id="docshape166" coordorigin="7565,11717" coordsize="5,11" path="m7570,11717l7566,11720,7565,11720,7565,11721,7565,11724,7566,11726,7567,11728e" filled="false" stroked="true" strokeweight="1.000115pt" strokecolor="#ff00ff">
                <v:path arrowok="t"/>
                <v:stroke dashstyle="solid"/>
                <w10:wrap type="none"/>
              </v:shape>
            </w:pict>
          </mc:Fallback>
        </mc:AlternateContent>
      </w:r>
      <w:r>
        <w:rPr>
          <w:noProof/>
          <w:sz w:val="17"/>
        </w:rPr>
        <mc:AlternateContent>
          <mc:Choice Requires="wps">
            <w:drawing>
              <wp:anchor distT="0" distB="0" distL="0" distR="0" simplePos="0" relativeHeight="15811584" behindDoc="0" locked="0" layoutInCell="1" allowOverlap="1" wp14:anchorId="143D530D" wp14:editId="0FA7CFD3">
                <wp:simplePos x="0" y="0"/>
                <wp:positionH relativeFrom="page">
                  <wp:posOffset>4842747</wp:posOffset>
                </wp:positionH>
                <wp:positionV relativeFrom="page">
                  <wp:posOffset>7385911</wp:posOffset>
                </wp:positionV>
                <wp:extent cx="109855" cy="7556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75565"/>
                        </a:xfrm>
                        <a:custGeom>
                          <a:avLst/>
                          <a:gdLst/>
                          <a:ahLst/>
                          <a:cxnLst/>
                          <a:rect l="l" t="t" r="r" b="b"/>
                          <a:pathLst>
                            <a:path w="109855" h="75565">
                              <a:moveTo>
                                <a:pt x="35231" y="15813"/>
                              </a:moveTo>
                              <a:lnTo>
                                <a:pt x="34398" y="13872"/>
                              </a:lnTo>
                              <a:lnTo>
                                <a:pt x="33011" y="12484"/>
                              </a:lnTo>
                              <a:lnTo>
                                <a:pt x="32179" y="11097"/>
                              </a:lnTo>
                              <a:lnTo>
                                <a:pt x="32179" y="10543"/>
                              </a:lnTo>
                              <a:lnTo>
                                <a:pt x="31624" y="9154"/>
                              </a:lnTo>
                              <a:lnTo>
                                <a:pt x="29959" y="7768"/>
                              </a:lnTo>
                              <a:lnTo>
                                <a:pt x="28573" y="6658"/>
                              </a:lnTo>
                              <a:lnTo>
                                <a:pt x="26908" y="5826"/>
                              </a:lnTo>
                              <a:lnTo>
                                <a:pt x="25521" y="5271"/>
                              </a:lnTo>
                              <a:lnTo>
                                <a:pt x="24134" y="4439"/>
                              </a:lnTo>
                              <a:lnTo>
                                <a:pt x="22470" y="3883"/>
                              </a:lnTo>
                              <a:lnTo>
                                <a:pt x="20250" y="3883"/>
                              </a:lnTo>
                              <a:lnTo>
                                <a:pt x="18863" y="3328"/>
                              </a:lnTo>
                              <a:lnTo>
                                <a:pt x="18031" y="2496"/>
                              </a:lnTo>
                              <a:lnTo>
                                <a:pt x="16366" y="1942"/>
                              </a:lnTo>
                              <a:lnTo>
                                <a:pt x="14147" y="555"/>
                              </a:lnTo>
                              <a:lnTo>
                                <a:pt x="12760" y="0"/>
                              </a:lnTo>
                              <a:lnTo>
                                <a:pt x="11927" y="555"/>
                              </a:lnTo>
                              <a:lnTo>
                                <a:pt x="10541" y="2496"/>
                              </a:lnTo>
                              <a:lnTo>
                                <a:pt x="9709" y="4439"/>
                              </a:lnTo>
                              <a:lnTo>
                                <a:pt x="8321" y="7213"/>
                              </a:lnTo>
                              <a:lnTo>
                                <a:pt x="7489" y="10543"/>
                              </a:lnTo>
                              <a:lnTo>
                                <a:pt x="6102" y="14704"/>
                              </a:lnTo>
                              <a:lnTo>
                                <a:pt x="5270" y="19143"/>
                              </a:lnTo>
                              <a:lnTo>
                                <a:pt x="4437" y="23860"/>
                              </a:lnTo>
                              <a:lnTo>
                                <a:pt x="3050" y="29131"/>
                              </a:lnTo>
                              <a:lnTo>
                                <a:pt x="1386" y="34680"/>
                              </a:lnTo>
                              <a:lnTo>
                                <a:pt x="831" y="40506"/>
                              </a:lnTo>
                              <a:lnTo>
                                <a:pt x="0" y="46056"/>
                              </a:lnTo>
                              <a:lnTo>
                                <a:pt x="0" y="50494"/>
                              </a:lnTo>
                              <a:lnTo>
                                <a:pt x="831" y="55212"/>
                              </a:lnTo>
                              <a:lnTo>
                                <a:pt x="2219" y="58540"/>
                              </a:lnTo>
                              <a:lnTo>
                                <a:pt x="4437" y="61870"/>
                              </a:lnTo>
                              <a:lnTo>
                                <a:pt x="7489" y="65200"/>
                              </a:lnTo>
                              <a:lnTo>
                                <a:pt x="11927" y="67973"/>
                              </a:lnTo>
                              <a:lnTo>
                                <a:pt x="16366" y="70748"/>
                              </a:lnTo>
                              <a:lnTo>
                                <a:pt x="21637" y="72691"/>
                              </a:lnTo>
                              <a:lnTo>
                                <a:pt x="27740" y="74077"/>
                              </a:lnTo>
                              <a:lnTo>
                                <a:pt x="33844" y="74632"/>
                              </a:lnTo>
                              <a:lnTo>
                                <a:pt x="40501" y="75188"/>
                              </a:lnTo>
                              <a:lnTo>
                                <a:pt x="47991" y="74632"/>
                              </a:lnTo>
                              <a:lnTo>
                                <a:pt x="55482" y="74077"/>
                              </a:lnTo>
                              <a:lnTo>
                                <a:pt x="94597" y="58540"/>
                              </a:lnTo>
                              <a:lnTo>
                                <a:pt x="99035" y="55212"/>
                              </a:lnTo>
                              <a:lnTo>
                                <a:pt x="101254" y="51883"/>
                              </a:lnTo>
                              <a:lnTo>
                                <a:pt x="104306" y="48552"/>
                              </a:lnTo>
                              <a:lnTo>
                                <a:pt x="105693" y="45223"/>
                              </a:lnTo>
                              <a:lnTo>
                                <a:pt x="108189" y="42726"/>
                              </a:lnTo>
                              <a:lnTo>
                                <a:pt x="109577" y="39397"/>
                              </a:lnTo>
                              <a:lnTo>
                                <a:pt x="109577" y="35790"/>
                              </a:lnTo>
                              <a:lnTo>
                                <a:pt x="108744" y="31905"/>
                              </a:lnTo>
                              <a:lnTo>
                                <a:pt x="108189" y="28577"/>
                              </a:lnTo>
                              <a:lnTo>
                                <a:pt x="107357" y="25247"/>
                              </a:lnTo>
                              <a:lnTo>
                                <a:pt x="105693" y="21918"/>
                              </a:lnTo>
                              <a:lnTo>
                                <a:pt x="104306" y="18034"/>
                              </a:lnTo>
                              <a:lnTo>
                                <a:pt x="72681" y="0"/>
                              </a:lnTo>
                              <a:lnTo>
                                <a:pt x="68243" y="555"/>
                              </a:lnTo>
                              <a:lnTo>
                                <a:pt x="64636" y="555"/>
                              </a:lnTo>
                              <a:lnTo>
                                <a:pt x="59920" y="2496"/>
                              </a:lnTo>
                              <a:lnTo>
                                <a:pt x="54094" y="3883"/>
                              </a:lnTo>
                              <a:lnTo>
                                <a:pt x="48823" y="6658"/>
                              </a:lnTo>
                              <a:lnTo>
                                <a:pt x="44385" y="9987"/>
                              </a:lnTo>
                              <a:lnTo>
                                <a:pt x="39114" y="13317"/>
                              </a:lnTo>
                              <a:lnTo>
                                <a:pt x="34398" y="17201"/>
                              </a:lnTo>
                              <a:lnTo>
                                <a:pt x="29959" y="21363"/>
                              </a:lnTo>
                              <a:lnTo>
                                <a:pt x="22470" y="28577"/>
                              </a:lnTo>
                              <a:lnTo>
                                <a:pt x="18863" y="34680"/>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18665pt;margin-top:581.56781pt;width:8.65pt;height:5.95pt;mso-position-horizontal-relative:page;mso-position-vertical-relative:page;z-index:15811584" id="docshape167" coordorigin="7626,11631" coordsize="173,119" path="m7682,11656l7681,11653,7678,11651,7677,11649,7677,11648,7676,11646,7674,11644,7671,11642,7669,11641,7667,11640,7664,11638,7662,11637,7658,11637,7656,11637,7655,11635,7652,11634,7649,11632,7646,11631,7645,11632,7643,11635,7642,11638,7639,11643,7638,11648,7636,11655,7635,11662,7633,11669,7631,11677,7629,11686,7628,11695,7626,11704,7626,11711,7628,11718,7630,11724,7633,11729,7638,11734,7645,11738,7652,11743,7660,11746,7670,11748,7680,11749,7690,11750,7702,11749,7714,11748,7775,11724,7782,11718,7786,11713,7791,11708,7793,11703,7797,11699,7799,11693,7799,11688,7798,11682,7797,11676,7795,11671,7793,11666,7791,11660,7741,11631,7734,11632,7728,11632,7721,11635,7712,11637,7703,11642,7696,11647,7688,11652,7681,11658,7674,11665,7662,11676,7656,11686e" filled="false" stroked="true" strokeweight="1.000099pt" strokecolor="#ff00ff">
                <v:path arrowok="t"/>
                <v:stroke dashstyle="solid"/>
                <w10:wrap type="none"/>
              </v:shape>
            </w:pict>
          </mc:Fallback>
        </mc:AlternateContent>
      </w:r>
      <w:r>
        <w:rPr>
          <w:noProof/>
          <w:sz w:val="17"/>
        </w:rPr>
        <mc:AlternateContent>
          <mc:Choice Requires="wps">
            <w:drawing>
              <wp:anchor distT="0" distB="0" distL="0" distR="0" simplePos="0" relativeHeight="15812096" behindDoc="0" locked="0" layoutInCell="1" allowOverlap="1" wp14:anchorId="33DC8AAD" wp14:editId="2EC0CB17">
                <wp:simplePos x="0" y="0"/>
                <wp:positionH relativeFrom="page">
                  <wp:posOffset>4941783</wp:posOffset>
                </wp:positionH>
                <wp:positionV relativeFrom="page">
                  <wp:posOffset>7261645</wp:posOffset>
                </wp:positionV>
                <wp:extent cx="143510" cy="20574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05740"/>
                        </a:xfrm>
                        <a:custGeom>
                          <a:avLst/>
                          <a:gdLst/>
                          <a:ahLst/>
                          <a:cxnLst/>
                          <a:rect l="l" t="t" r="r" b="b"/>
                          <a:pathLst>
                            <a:path w="143510" h="205740">
                              <a:moveTo>
                                <a:pt x="56314" y="4715"/>
                              </a:moveTo>
                              <a:lnTo>
                                <a:pt x="59366" y="1387"/>
                              </a:lnTo>
                              <a:lnTo>
                                <a:pt x="60198" y="0"/>
                              </a:lnTo>
                              <a:lnTo>
                                <a:pt x="58533" y="0"/>
                              </a:lnTo>
                              <a:lnTo>
                                <a:pt x="57146" y="832"/>
                              </a:lnTo>
                              <a:lnTo>
                                <a:pt x="54927" y="1941"/>
                              </a:lnTo>
                              <a:lnTo>
                                <a:pt x="52707" y="3329"/>
                              </a:lnTo>
                              <a:lnTo>
                                <a:pt x="50210" y="4715"/>
                              </a:lnTo>
                              <a:lnTo>
                                <a:pt x="47992" y="7490"/>
                              </a:lnTo>
                              <a:lnTo>
                                <a:pt x="46605" y="9987"/>
                              </a:lnTo>
                              <a:lnTo>
                                <a:pt x="44386" y="13315"/>
                              </a:lnTo>
                              <a:lnTo>
                                <a:pt x="41333" y="18862"/>
                              </a:lnTo>
                              <a:lnTo>
                                <a:pt x="39115" y="24133"/>
                              </a:lnTo>
                              <a:lnTo>
                                <a:pt x="38282" y="29958"/>
                              </a:lnTo>
                              <a:lnTo>
                                <a:pt x="36063" y="37448"/>
                              </a:lnTo>
                              <a:lnTo>
                                <a:pt x="24134" y="81552"/>
                              </a:lnTo>
                              <a:lnTo>
                                <a:pt x="21082" y="91538"/>
                              </a:lnTo>
                              <a:lnTo>
                                <a:pt x="18864" y="100693"/>
                              </a:lnTo>
                              <a:lnTo>
                                <a:pt x="15812" y="111510"/>
                              </a:lnTo>
                              <a:lnTo>
                                <a:pt x="14425" y="121496"/>
                              </a:lnTo>
                              <a:lnTo>
                                <a:pt x="11928" y="131482"/>
                              </a:lnTo>
                              <a:lnTo>
                                <a:pt x="9154" y="141469"/>
                              </a:lnTo>
                              <a:lnTo>
                                <a:pt x="6102" y="151454"/>
                              </a:lnTo>
                              <a:lnTo>
                                <a:pt x="5270" y="160886"/>
                              </a:lnTo>
                              <a:lnTo>
                                <a:pt x="3883" y="169485"/>
                              </a:lnTo>
                              <a:lnTo>
                                <a:pt x="2218" y="176143"/>
                              </a:lnTo>
                              <a:lnTo>
                                <a:pt x="832" y="182800"/>
                              </a:lnTo>
                              <a:lnTo>
                                <a:pt x="0" y="188902"/>
                              </a:lnTo>
                              <a:lnTo>
                                <a:pt x="0" y="194173"/>
                              </a:lnTo>
                              <a:lnTo>
                                <a:pt x="0" y="197501"/>
                              </a:lnTo>
                              <a:lnTo>
                                <a:pt x="0" y="200830"/>
                              </a:lnTo>
                              <a:lnTo>
                                <a:pt x="832" y="202772"/>
                              </a:lnTo>
                              <a:lnTo>
                                <a:pt x="2218" y="204159"/>
                              </a:lnTo>
                              <a:lnTo>
                                <a:pt x="3883" y="204991"/>
                              </a:lnTo>
                              <a:lnTo>
                                <a:pt x="6102" y="205545"/>
                              </a:lnTo>
                              <a:lnTo>
                                <a:pt x="8321" y="204991"/>
                              </a:lnTo>
                              <a:lnTo>
                                <a:pt x="11373" y="203604"/>
                              </a:lnTo>
                              <a:lnTo>
                                <a:pt x="16644" y="201663"/>
                              </a:lnTo>
                              <a:lnTo>
                                <a:pt x="21082" y="198888"/>
                              </a:lnTo>
                              <a:lnTo>
                                <a:pt x="24689" y="196947"/>
                              </a:lnTo>
                              <a:lnTo>
                                <a:pt x="29405" y="193618"/>
                              </a:lnTo>
                              <a:lnTo>
                                <a:pt x="56314" y="170872"/>
                              </a:lnTo>
                              <a:lnTo>
                                <a:pt x="61585" y="166157"/>
                              </a:lnTo>
                              <a:lnTo>
                                <a:pt x="66023" y="162273"/>
                              </a:lnTo>
                              <a:lnTo>
                                <a:pt x="69907" y="158112"/>
                              </a:lnTo>
                              <a:lnTo>
                                <a:pt x="71294" y="152842"/>
                              </a:lnTo>
                              <a:lnTo>
                                <a:pt x="72959" y="148958"/>
                              </a:lnTo>
                              <a:lnTo>
                                <a:pt x="74345" y="144797"/>
                              </a:lnTo>
                              <a:lnTo>
                                <a:pt x="75733" y="141469"/>
                              </a:lnTo>
                              <a:lnTo>
                                <a:pt x="77397" y="138140"/>
                              </a:lnTo>
                              <a:lnTo>
                                <a:pt x="78230" y="135366"/>
                              </a:lnTo>
                              <a:lnTo>
                                <a:pt x="79617" y="133423"/>
                              </a:lnTo>
                              <a:lnTo>
                                <a:pt x="80449" y="131482"/>
                              </a:lnTo>
                              <a:lnTo>
                                <a:pt x="81836" y="132870"/>
                              </a:lnTo>
                              <a:lnTo>
                                <a:pt x="83223" y="134812"/>
                              </a:lnTo>
                              <a:lnTo>
                                <a:pt x="84055" y="136199"/>
                              </a:lnTo>
                              <a:lnTo>
                                <a:pt x="84055" y="138140"/>
                              </a:lnTo>
                              <a:lnTo>
                                <a:pt x="84055" y="140081"/>
                              </a:lnTo>
                              <a:lnTo>
                                <a:pt x="84055" y="143410"/>
                              </a:lnTo>
                              <a:lnTo>
                                <a:pt x="83223" y="146184"/>
                              </a:lnTo>
                              <a:lnTo>
                                <a:pt x="82668" y="149513"/>
                              </a:lnTo>
                              <a:lnTo>
                                <a:pt x="81836" y="152842"/>
                              </a:lnTo>
                              <a:lnTo>
                                <a:pt x="81836" y="156170"/>
                              </a:lnTo>
                              <a:lnTo>
                                <a:pt x="82668" y="160054"/>
                              </a:lnTo>
                              <a:lnTo>
                                <a:pt x="83223" y="164215"/>
                              </a:lnTo>
                              <a:lnTo>
                                <a:pt x="84055" y="168097"/>
                              </a:lnTo>
                              <a:lnTo>
                                <a:pt x="87107" y="172814"/>
                              </a:lnTo>
                              <a:lnTo>
                                <a:pt x="90158" y="176975"/>
                              </a:lnTo>
                              <a:lnTo>
                                <a:pt x="93210" y="180304"/>
                              </a:lnTo>
                              <a:lnTo>
                                <a:pt x="95429" y="182800"/>
                              </a:lnTo>
                              <a:lnTo>
                                <a:pt x="98480" y="185574"/>
                              </a:lnTo>
                              <a:lnTo>
                                <a:pt x="101255" y="187515"/>
                              </a:lnTo>
                              <a:lnTo>
                                <a:pt x="104306" y="188902"/>
                              </a:lnTo>
                              <a:lnTo>
                                <a:pt x="108190" y="189458"/>
                              </a:lnTo>
                              <a:lnTo>
                                <a:pt x="111242" y="189458"/>
                              </a:lnTo>
                              <a:lnTo>
                                <a:pt x="114848" y="189458"/>
                              </a:lnTo>
                              <a:lnTo>
                                <a:pt x="118731" y="188902"/>
                              </a:lnTo>
                              <a:lnTo>
                                <a:pt x="121783" y="186960"/>
                              </a:lnTo>
                              <a:lnTo>
                                <a:pt x="124557" y="184187"/>
                              </a:lnTo>
                              <a:lnTo>
                                <a:pt x="127609" y="181413"/>
                              </a:lnTo>
                              <a:lnTo>
                                <a:pt x="130661" y="178916"/>
                              </a:lnTo>
                              <a:lnTo>
                                <a:pt x="133712" y="174755"/>
                              </a:lnTo>
                              <a:lnTo>
                                <a:pt x="136763" y="170872"/>
                              </a:lnTo>
                              <a:lnTo>
                                <a:pt x="138982" y="167543"/>
                              </a:lnTo>
                              <a:lnTo>
                                <a:pt x="140370" y="163660"/>
                              </a:lnTo>
                              <a:lnTo>
                                <a:pt x="142589" y="159499"/>
                              </a:lnTo>
                              <a:lnTo>
                                <a:pt x="143422" y="155615"/>
                              </a:lnTo>
                              <a:lnTo>
                                <a:pt x="143422" y="151454"/>
                              </a:lnTo>
                              <a:lnTo>
                                <a:pt x="143422" y="147571"/>
                              </a:lnTo>
                              <a:lnTo>
                                <a:pt x="142034" y="143410"/>
                              </a:lnTo>
                              <a:lnTo>
                                <a:pt x="140370" y="140081"/>
                              </a:lnTo>
                              <a:lnTo>
                                <a:pt x="138982" y="136753"/>
                              </a:lnTo>
                              <a:lnTo>
                                <a:pt x="135932" y="133423"/>
                              </a:lnTo>
                              <a:lnTo>
                                <a:pt x="132880" y="130095"/>
                              </a:lnTo>
                              <a:lnTo>
                                <a:pt x="128441" y="127598"/>
                              </a:lnTo>
                              <a:lnTo>
                                <a:pt x="124557" y="125381"/>
                              </a:lnTo>
                              <a:lnTo>
                                <a:pt x="120951" y="124271"/>
                              </a:lnTo>
                              <a:lnTo>
                                <a:pt x="116513" y="122884"/>
                              </a:lnTo>
                              <a:lnTo>
                                <a:pt x="112629" y="122884"/>
                              </a:lnTo>
                              <a:lnTo>
                                <a:pt x="87939" y="142301"/>
                              </a:lnTo>
                              <a:lnTo>
                                <a:pt x="85719" y="14562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116791pt;margin-top:571.783081pt;width:11.3pt;height:16.2pt;mso-position-horizontal-relative:page;mso-position-vertical-relative:page;z-index:15812096" id="docshape168" coordorigin="7782,11436" coordsize="226,324" path="m7871,11443l7876,11438,7877,11436,7875,11436,7872,11437,7869,11439,7865,11441,7861,11443,7858,11447,7856,11451,7852,11457,7847,11465,7844,11474,7843,11483,7839,11495,7820,11564,7816,11580,7812,11594,7807,11611,7805,11627,7801,11643,7797,11658,7792,11674,7791,11689,7788,11703,7786,11713,7784,11724,7782,11733,7782,11741,7782,11747,7782,11752,7784,11755,7786,11757,7788,11758,7792,11759,7795,11758,7800,11756,7809,11753,7816,11749,7821,11746,7829,11741,7871,11705,7879,11697,7886,11691,7892,11685,7895,11676,7897,11670,7899,11664,7902,11658,7904,11653,7906,11649,7908,11646,7909,11643,7911,11645,7913,11648,7915,11650,7915,11653,7915,11656,7915,11662,7913,11666,7913,11671,7911,11676,7911,11682,7913,11688,7913,11694,7915,11700,7920,11708,7924,11714,7929,11720,7933,11724,7937,11728,7942,11731,7947,11733,7953,11734,7958,11734,7963,11734,7969,11733,7974,11730,7978,11726,7983,11721,7988,11717,7993,11711,7998,11705,8001,11700,8003,11693,8007,11687,8008,11681,8008,11674,8008,11668,8006,11662,8003,11656,8001,11651,7996,11646,7992,11641,7985,11637,7978,11633,7973,11631,7966,11629,7960,11629,7921,11660,7917,11665e" filled="false" stroked="true" strokeweight=".999981pt" strokecolor="#ff00ff">
                <v:path arrowok="t"/>
                <v:stroke dashstyle="solid"/>
                <w10:wrap type="none"/>
              </v:shape>
            </w:pict>
          </mc:Fallback>
        </mc:AlternateContent>
      </w:r>
      <w:r>
        <w:rPr>
          <w:noProof/>
          <w:sz w:val="17"/>
        </w:rPr>
        <mc:AlternateContent>
          <mc:Choice Requires="wps">
            <w:drawing>
              <wp:anchor distT="0" distB="0" distL="0" distR="0" simplePos="0" relativeHeight="15812608" behindDoc="0" locked="0" layoutInCell="1" allowOverlap="1" wp14:anchorId="353C0CB2" wp14:editId="5BBFCC3F">
                <wp:simplePos x="0" y="0"/>
                <wp:positionH relativeFrom="page">
                  <wp:posOffset>5133196</wp:posOffset>
                </wp:positionH>
                <wp:positionV relativeFrom="page">
                  <wp:posOffset>7283005</wp:posOffset>
                </wp:positionV>
                <wp:extent cx="243840" cy="16954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69545"/>
                        </a:xfrm>
                        <a:custGeom>
                          <a:avLst/>
                          <a:gdLst/>
                          <a:ahLst/>
                          <a:cxnLst/>
                          <a:rect l="l" t="t" r="r" b="b"/>
                          <a:pathLst>
                            <a:path w="243840" h="169545">
                              <a:moveTo>
                                <a:pt x="10542" y="120117"/>
                              </a:moveTo>
                              <a:lnTo>
                                <a:pt x="3884" y="116788"/>
                              </a:lnTo>
                              <a:lnTo>
                                <a:pt x="1664" y="115401"/>
                              </a:lnTo>
                              <a:lnTo>
                                <a:pt x="0" y="114014"/>
                              </a:lnTo>
                              <a:lnTo>
                                <a:pt x="0" y="112904"/>
                              </a:lnTo>
                              <a:lnTo>
                                <a:pt x="832" y="111518"/>
                              </a:lnTo>
                              <a:lnTo>
                                <a:pt x="3051" y="110685"/>
                              </a:lnTo>
                              <a:lnTo>
                                <a:pt x="6103" y="110130"/>
                              </a:lnTo>
                              <a:lnTo>
                                <a:pt x="9155" y="110130"/>
                              </a:lnTo>
                              <a:lnTo>
                                <a:pt x="11928" y="110130"/>
                              </a:lnTo>
                              <a:lnTo>
                                <a:pt x="13593" y="109575"/>
                              </a:lnTo>
                              <a:lnTo>
                                <a:pt x="14980" y="108188"/>
                              </a:lnTo>
                              <a:lnTo>
                                <a:pt x="17199" y="108188"/>
                              </a:lnTo>
                              <a:lnTo>
                                <a:pt x="18863" y="108743"/>
                              </a:lnTo>
                              <a:lnTo>
                                <a:pt x="21083" y="110130"/>
                              </a:lnTo>
                              <a:lnTo>
                                <a:pt x="22471" y="111518"/>
                              </a:lnTo>
                              <a:lnTo>
                                <a:pt x="24690" y="112904"/>
                              </a:lnTo>
                              <a:lnTo>
                                <a:pt x="27186" y="114014"/>
                              </a:lnTo>
                              <a:lnTo>
                                <a:pt x="27741" y="116788"/>
                              </a:lnTo>
                              <a:lnTo>
                                <a:pt x="27741" y="118729"/>
                              </a:lnTo>
                              <a:lnTo>
                                <a:pt x="28573" y="121504"/>
                              </a:lnTo>
                              <a:lnTo>
                                <a:pt x="29960" y="124278"/>
                              </a:lnTo>
                              <a:lnTo>
                                <a:pt x="31624" y="126774"/>
                              </a:lnTo>
                              <a:lnTo>
                                <a:pt x="31624" y="129548"/>
                              </a:lnTo>
                              <a:lnTo>
                                <a:pt x="31624" y="132877"/>
                              </a:lnTo>
                              <a:lnTo>
                                <a:pt x="31624" y="136206"/>
                              </a:lnTo>
                              <a:lnTo>
                                <a:pt x="31624" y="139535"/>
                              </a:lnTo>
                              <a:lnTo>
                                <a:pt x="30793" y="143418"/>
                              </a:lnTo>
                              <a:lnTo>
                                <a:pt x="29960" y="146747"/>
                              </a:lnTo>
                              <a:lnTo>
                                <a:pt x="28573" y="149521"/>
                              </a:lnTo>
                              <a:lnTo>
                                <a:pt x="27741" y="152296"/>
                              </a:lnTo>
                              <a:lnTo>
                                <a:pt x="27741" y="154793"/>
                              </a:lnTo>
                              <a:lnTo>
                                <a:pt x="27186" y="157567"/>
                              </a:lnTo>
                              <a:lnTo>
                                <a:pt x="25521" y="159508"/>
                              </a:lnTo>
                              <a:lnTo>
                                <a:pt x="27741" y="158954"/>
                              </a:lnTo>
                              <a:lnTo>
                                <a:pt x="29960" y="157567"/>
                              </a:lnTo>
                              <a:lnTo>
                                <a:pt x="32457" y="156179"/>
                              </a:lnTo>
                              <a:lnTo>
                                <a:pt x="36063" y="153405"/>
                              </a:lnTo>
                              <a:lnTo>
                                <a:pt x="39115" y="151464"/>
                              </a:lnTo>
                              <a:lnTo>
                                <a:pt x="43553" y="148135"/>
                              </a:lnTo>
                              <a:lnTo>
                                <a:pt x="47992" y="145638"/>
                              </a:lnTo>
                              <a:lnTo>
                                <a:pt x="52708" y="142310"/>
                              </a:lnTo>
                              <a:lnTo>
                                <a:pt x="57147" y="139535"/>
                              </a:lnTo>
                              <a:lnTo>
                                <a:pt x="60753" y="136206"/>
                              </a:lnTo>
                              <a:lnTo>
                                <a:pt x="64637" y="133433"/>
                              </a:lnTo>
                              <a:lnTo>
                                <a:pt x="69076" y="130936"/>
                              </a:lnTo>
                              <a:lnTo>
                                <a:pt x="72127" y="128162"/>
                              </a:lnTo>
                              <a:lnTo>
                                <a:pt x="75733" y="126774"/>
                              </a:lnTo>
                              <a:lnTo>
                                <a:pt x="78230" y="124833"/>
                              </a:lnTo>
                              <a:lnTo>
                                <a:pt x="81004" y="123445"/>
                              </a:lnTo>
                              <a:lnTo>
                                <a:pt x="83501" y="122058"/>
                              </a:lnTo>
                              <a:lnTo>
                                <a:pt x="84888" y="121504"/>
                              </a:lnTo>
                              <a:lnTo>
                                <a:pt x="87107" y="120949"/>
                              </a:lnTo>
                              <a:lnTo>
                                <a:pt x="88494" y="120117"/>
                              </a:lnTo>
                              <a:lnTo>
                                <a:pt x="90159" y="120117"/>
                              </a:lnTo>
                              <a:lnTo>
                                <a:pt x="92378" y="120949"/>
                              </a:lnTo>
                              <a:lnTo>
                                <a:pt x="93766" y="122058"/>
                              </a:lnTo>
                              <a:lnTo>
                                <a:pt x="95429" y="122890"/>
                              </a:lnTo>
                              <a:lnTo>
                                <a:pt x="96261" y="124278"/>
                              </a:lnTo>
                              <a:lnTo>
                                <a:pt x="97649" y="125387"/>
                              </a:lnTo>
                              <a:lnTo>
                                <a:pt x="99868" y="127606"/>
                              </a:lnTo>
                              <a:lnTo>
                                <a:pt x="101255" y="128716"/>
                              </a:lnTo>
                              <a:lnTo>
                                <a:pt x="103753" y="130936"/>
                              </a:lnTo>
                              <a:lnTo>
                                <a:pt x="105971" y="133433"/>
                              </a:lnTo>
                              <a:lnTo>
                                <a:pt x="108190" y="135374"/>
                              </a:lnTo>
                              <a:lnTo>
                                <a:pt x="110410" y="137593"/>
                              </a:lnTo>
                              <a:lnTo>
                                <a:pt x="113462" y="140090"/>
                              </a:lnTo>
                              <a:lnTo>
                                <a:pt x="115680" y="142310"/>
                              </a:lnTo>
                              <a:lnTo>
                                <a:pt x="118732" y="144250"/>
                              </a:lnTo>
                              <a:lnTo>
                                <a:pt x="120951" y="146193"/>
                              </a:lnTo>
                              <a:lnTo>
                                <a:pt x="122339" y="147580"/>
                              </a:lnTo>
                              <a:lnTo>
                                <a:pt x="124003" y="149521"/>
                              </a:lnTo>
                              <a:lnTo>
                                <a:pt x="126222" y="150908"/>
                              </a:lnTo>
                              <a:lnTo>
                                <a:pt x="127609" y="151464"/>
                              </a:lnTo>
                              <a:lnTo>
                                <a:pt x="129829" y="151464"/>
                              </a:lnTo>
                              <a:lnTo>
                                <a:pt x="131493" y="151464"/>
                              </a:lnTo>
                              <a:lnTo>
                                <a:pt x="133713" y="150076"/>
                              </a:lnTo>
                              <a:lnTo>
                                <a:pt x="136764" y="148968"/>
                              </a:lnTo>
                              <a:lnTo>
                                <a:pt x="139538" y="147580"/>
                              </a:lnTo>
                              <a:lnTo>
                                <a:pt x="142589" y="144807"/>
                              </a:lnTo>
                              <a:lnTo>
                                <a:pt x="145641" y="142310"/>
                              </a:lnTo>
                              <a:lnTo>
                                <a:pt x="149525" y="139535"/>
                              </a:lnTo>
                              <a:lnTo>
                                <a:pt x="153131" y="136206"/>
                              </a:lnTo>
                              <a:lnTo>
                                <a:pt x="157015" y="132877"/>
                              </a:lnTo>
                              <a:lnTo>
                                <a:pt x="160066" y="128716"/>
                              </a:lnTo>
                              <a:lnTo>
                                <a:pt x="163673" y="124833"/>
                              </a:lnTo>
                              <a:lnTo>
                                <a:pt x="167557" y="120117"/>
                              </a:lnTo>
                              <a:lnTo>
                                <a:pt x="171163" y="115401"/>
                              </a:lnTo>
                              <a:lnTo>
                                <a:pt x="174214" y="110130"/>
                              </a:lnTo>
                              <a:lnTo>
                                <a:pt x="178099" y="104028"/>
                              </a:lnTo>
                              <a:lnTo>
                                <a:pt x="181705" y="98202"/>
                              </a:lnTo>
                              <a:lnTo>
                                <a:pt x="184756" y="91544"/>
                              </a:lnTo>
                              <a:lnTo>
                                <a:pt x="188363" y="84886"/>
                              </a:lnTo>
                              <a:lnTo>
                                <a:pt x="192246" y="77396"/>
                              </a:lnTo>
                              <a:lnTo>
                                <a:pt x="194466" y="69350"/>
                              </a:lnTo>
                              <a:lnTo>
                                <a:pt x="197517" y="61306"/>
                              </a:lnTo>
                              <a:lnTo>
                                <a:pt x="201124" y="52706"/>
                              </a:lnTo>
                              <a:lnTo>
                                <a:pt x="205007" y="44662"/>
                              </a:lnTo>
                              <a:lnTo>
                                <a:pt x="207227" y="36617"/>
                              </a:lnTo>
                              <a:lnTo>
                                <a:pt x="209446" y="29404"/>
                              </a:lnTo>
                              <a:lnTo>
                                <a:pt x="212498" y="22747"/>
                              </a:lnTo>
                              <a:lnTo>
                                <a:pt x="214717" y="16643"/>
                              </a:lnTo>
                              <a:lnTo>
                                <a:pt x="216381" y="11373"/>
                              </a:lnTo>
                              <a:lnTo>
                                <a:pt x="217769" y="7490"/>
                              </a:lnTo>
                              <a:lnTo>
                                <a:pt x="218600" y="4160"/>
                              </a:lnTo>
                              <a:lnTo>
                                <a:pt x="219156" y="1942"/>
                              </a:lnTo>
                              <a:lnTo>
                                <a:pt x="219156" y="0"/>
                              </a:lnTo>
                              <a:lnTo>
                                <a:pt x="218600" y="2775"/>
                              </a:lnTo>
                              <a:lnTo>
                                <a:pt x="216936" y="6103"/>
                              </a:lnTo>
                              <a:lnTo>
                                <a:pt x="214717" y="9986"/>
                              </a:lnTo>
                              <a:lnTo>
                                <a:pt x="212498" y="15258"/>
                              </a:lnTo>
                              <a:lnTo>
                                <a:pt x="210278" y="22192"/>
                              </a:lnTo>
                              <a:lnTo>
                                <a:pt x="208059" y="29404"/>
                              </a:lnTo>
                              <a:lnTo>
                                <a:pt x="205840" y="36617"/>
                              </a:lnTo>
                              <a:lnTo>
                                <a:pt x="202788" y="44662"/>
                              </a:lnTo>
                              <a:lnTo>
                                <a:pt x="200569" y="53539"/>
                              </a:lnTo>
                              <a:lnTo>
                                <a:pt x="197517" y="62693"/>
                              </a:lnTo>
                              <a:lnTo>
                                <a:pt x="195298" y="72125"/>
                              </a:lnTo>
                              <a:lnTo>
                                <a:pt x="193078" y="82112"/>
                              </a:lnTo>
                              <a:lnTo>
                                <a:pt x="190860" y="90712"/>
                              </a:lnTo>
                              <a:lnTo>
                                <a:pt x="188363" y="100143"/>
                              </a:lnTo>
                              <a:lnTo>
                                <a:pt x="186143" y="108743"/>
                              </a:lnTo>
                              <a:lnTo>
                                <a:pt x="184756" y="116788"/>
                              </a:lnTo>
                              <a:lnTo>
                                <a:pt x="183923" y="124833"/>
                              </a:lnTo>
                              <a:lnTo>
                                <a:pt x="183092" y="131491"/>
                              </a:lnTo>
                              <a:lnTo>
                                <a:pt x="183092" y="138148"/>
                              </a:lnTo>
                              <a:lnTo>
                                <a:pt x="183923" y="144807"/>
                              </a:lnTo>
                              <a:lnTo>
                                <a:pt x="184756" y="150076"/>
                              </a:lnTo>
                              <a:lnTo>
                                <a:pt x="186976" y="154793"/>
                              </a:lnTo>
                              <a:lnTo>
                                <a:pt x="189195" y="158122"/>
                              </a:lnTo>
                              <a:lnTo>
                                <a:pt x="192246" y="161450"/>
                              </a:lnTo>
                              <a:lnTo>
                                <a:pt x="195853" y="165611"/>
                              </a:lnTo>
                              <a:lnTo>
                                <a:pt x="200569" y="168109"/>
                              </a:lnTo>
                              <a:lnTo>
                                <a:pt x="205007" y="168941"/>
                              </a:lnTo>
                              <a:lnTo>
                                <a:pt x="209446" y="169495"/>
                              </a:lnTo>
                              <a:lnTo>
                                <a:pt x="214717" y="169495"/>
                              </a:lnTo>
                              <a:lnTo>
                                <a:pt x="219988" y="168941"/>
                              </a:lnTo>
                              <a:lnTo>
                                <a:pt x="233581" y="164224"/>
                              </a:lnTo>
                              <a:lnTo>
                                <a:pt x="243290" y="1581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188721pt;margin-top:573.464966pt;width:19.2pt;height:13.35pt;mso-position-horizontal-relative:page;mso-position-vertical-relative:page;z-index:15812608" id="docshape169" coordorigin="8084,11469" coordsize="384,267" path="m8100,11658l8090,11653,8086,11651,8084,11649,8084,11647,8085,11645,8089,11644,8093,11643,8098,11643,8103,11643,8105,11642,8107,11640,8111,11640,8113,11641,8117,11643,8119,11645,8123,11647,8127,11649,8127,11653,8127,11656,8129,11661,8131,11665,8134,11669,8134,11673,8134,11679,8134,11684,8134,11689,8132,11695,8131,11700,8129,11705,8127,11709,8127,11713,8127,11717,8124,11720,8127,11720,8131,11717,8135,11715,8141,11711,8145,11708,8152,11703,8159,11699,8167,11693,8174,11689,8179,11684,8186,11679,8193,11675,8197,11671,8203,11669,8207,11666,8211,11664,8215,11662,8217,11661,8221,11660,8223,11658,8226,11658,8229,11660,8231,11662,8234,11663,8235,11665,8238,11667,8241,11670,8243,11672,8247,11675,8251,11679,8254,11682,8258,11686,8262,11690,8266,11693,8271,11696,8274,11700,8276,11702,8279,11705,8283,11707,8285,11708,8288,11708,8291,11708,8294,11706,8299,11704,8304,11702,8308,11697,8313,11693,8319,11689,8325,11684,8331,11679,8336,11672,8342,11666,8348,11658,8353,11651,8358,11643,8364,11633,8370,11624,8375,11613,8380,11603,8387,11591,8390,11579,8395,11566,8401,11552,8407,11540,8410,11527,8414,11516,8418,11505,8422,11496,8425,11487,8427,11481,8428,11476,8429,11472,8429,11469,8428,11474,8425,11479,8422,11485,8418,11493,8415,11504,8411,11516,8408,11527,8403,11540,8400,11554,8395,11568,8391,11583,8388,11599,8384,11612,8380,11627,8377,11641,8375,11653,8373,11666,8372,11676,8372,11687,8373,11697,8375,11706,8378,11713,8382,11718,8387,11724,8392,11730,8400,11734,8407,11735,8414,11736,8422,11736,8430,11735,8452,11728,8467,11718e" filled="false" stroked="true" strokeweight="1.000001pt" strokecolor="#ff00ff">
                <v:path arrowok="t"/>
                <v:stroke dashstyle="solid"/>
                <w10:wrap type="none"/>
              </v:shape>
            </w:pict>
          </mc:Fallback>
        </mc:AlternateContent>
      </w:r>
      <w:r>
        <w:rPr>
          <w:noProof/>
          <w:sz w:val="17"/>
        </w:rPr>
        <mc:AlternateContent>
          <mc:Choice Requires="wps">
            <w:drawing>
              <wp:anchor distT="0" distB="0" distL="0" distR="0" simplePos="0" relativeHeight="15813120" behindDoc="0" locked="0" layoutInCell="1" allowOverlap="1" wp14:anchorId="680B86F1" wp14:editId="1D44C7A2">
                <wp:simplePos x="0" y="0"/>
                <wp:positionH relativeFrom="page">
                  <wp:posOffset>5287160</wp:posOffset>
                </wp:positionH>
                <wp:positionV relativeFrom="page">
                  <wp:posOffset>7340982</wp:posOffset>
                </wp:positionV>
                <wp:extent cx="121920" cy="444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4445"/>
                        </a:xfrm>
                        <a:custGeom>
                          <a:avLst/>
                          <a:gdLst/>
                          <a:ahLst/>
                          <a:cxnLst/>
                          <a:rect l="l" t="t" r="r" b="b"/>
                          <a:pathLst>
                            <a:path w="121920" h="4445">
                              <a:moveTo>
                                <a:pt x="0" y="3328"/>
                              </a:moveTo>
                              <a:lnTo>
                                <a:pt x="3607" y="832"/>
                              </a:lnTo>
                              <a:lnTo>
                                <a:pt x="5270" y="832"/>
                              </a:lnTo>
                              <a:lnTo>
                                <a:pt x="6658" y="832"/>
                              </a:lnTo>
                              <a:lnTo>
                                <a:pt x="8876" y="832"/>
                              </a:lnTo>
                              <a:lnTo>
                                <a:pt x="11928" y="0"/>
                              </a:lnTo>
                              <a:lnTo>
                                <a:pt x="15812" y="832"/>
                              </a:lnTo>
                              <a:lnTo>
                                <a:pt x="20251" y="832"/>
                              </a:lnTo>
                              <a:lnTo>
                                <a:pt x="25522" y="832"/>
                              </a:lnTo>
                              <a:lnTo>
                                <a:pt x="32180" y="1386"/>
                              </a:lnTo>
                              <a:lnTo>
                                <a:pt x="40502" y="1386"/>
                              </a:lnTo>
                              <a:lnTo>
                                <a:pt x="49656" y="2219"/>
                              </a:lnTo>
                              <a:lnTo>
                                <a:pt x="59366" y="2219"/>
                              </a:lnTo>
                              <a:lnTo>
                                <a:pt x="69075" y="2219"/>
                              </a:lnTo>
                              <a:lnTo>
                                <a:pt x="79617" y="2774"/>
                              </a:lnTo>
                              <a:lnTo>
                                <a:pt x="90713" y="3328"/>
                              </a:lnTo>
                              <a:lnTo>
                                <a:pt x="100700" y="4161"/>
                              </a:lnTo>
                              <a:lnTo>
                                <a:pt x="110409" y="3328"/>
                              </a:lnTo>
                              <a:lnTo>
                                <a:pt x="121506" y="33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311859pt;margin-top:578.030151pt;width:9.6pt;height:.35pt;mso-position-horizontal-relative:page;mso-position-vertical-relative:page;z-index:15813120" id="docshape170" coordorigin="8326,11561" coordsize="192,7" path="m8326,11566l8332,11562,8335,11562,8337,11562,8340,11562,8345,11561,8351,11562,8358,11562,8366,11562,8377,11563,8390,11563,8404,11564,8420,11564,8435,11564,8452,11565,8469,11566,8485,11567,8500,11566,8518,11566e" filled="false" stroked="true" strokeweight="1.000023pt" strokecolor="#ff00ff">
                <v:path arrowok="t"/>
                <v:stroke dashstyle="solid"/>
                <w10:wrap type="none"/>
              </v:shape>
            </w:pict>
          </mc:Fallback>
        </mc:AlternateContent>
      </w:r>
      <w:r>
        <w:rPr>
          <w:noProof/>
          <w:sz w:val="17"/>
        </w:rPr>
        <mc:AlternateContent>
          <mc:Choice Requires="wps">
            <w:drawing>
              <wp:anchor distT="0" distB="0" distL="0" distR="0" simplePos="0" relativeHeight="15813632" behindDoc="0" locked="0" layoutInCell="1" allowOverlap="1" wp14:anchorId="72AB63E5" wp14:editId="3424446C">
                <wp:simplePos x="0" y="0"/>
                <wp:positionH relativeFrom="page">
                  <wp:posOffset>5717149</wp:posOffset>
                </wp:positionH>
                <wp:positionV relativeFrom="page">
                  <wp:posOffset>7348473</wp:posOffset>
                </wp:positionV>
                <wp:extent cx="126364" cy="8445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84455"/>
                        </a:xfrm>
                        <a:custGeom>
                          <a:avLst/>
                          <a:gdLst/>
                          <a:ahLst/>
                          <a:cxnLst/>
                          <a:rect l="l" t="t" r="r" b="b"/>
                          <a:pathLst>
                            <a:path w="126364" h="84455">
                              <a:moveTo>
                                <a:pt x="0" y="6658"/>
                              </a:moveTo>
                              <a:lnTo>
                                <a:pt x="832" y="4715"/>
                              </a:lnTo>
                              <a:lnTo>
                                <a:pt x="1663" y="3328"/>
                              </a:lnTo>
                              <a:lnTo>
                                <a:pt x="2496" y="1942"/>
                              </a:lnTo>
                              <a:lnTo>
                                <a:pt x="3884" y="1942"/>
                              </a:lnTo>
                              <a:lnTo>
                                <a:pt x="5271" y="1387"/>
                              </a:lnTo>
                              <a:lnTo>
                                <a:pt x="6935" y="555"/>
                              </a:lnTo>
                              <a:lnTo>
                                <a:pt x="9154" y="0"/>
                              </a:lnTo>
                              <a:lnTo>
                                <a:pt x="11373" y="0"/>
                              </a:lnTo>
                              <a:lnTo>
                                <a:pt x="20529" y="11374"/>
                              </a:lnTo>
                              <a:lnTo>
                                <a:pt x="22747" y="16644"/>
                              </a:lnTo>
                              <a:lnTo>
                                <a:pt x="24135" y="21914"/>
                              </a:lnTo>
                              <a:lnTo>
                                <a:pt x="25799" y="27463"/>
                              </a:lnTo>
                              <a:lnTo>
                                <a:pt x="27186" y="34120"/>
                              </a:lnTo>
                              <a:lnTo>
                                <a:pt x="28573" y="39946"/>
                              </a:lnTo>
                              <a:lnTo>
                                <a:pt x="29405" y="46050"/>
                              </a:lnTo>
                              <a:lnTo>
                                <a:pt x="30237" y="52153"/>
                              </a:lnTo>
                              <a:lnTo>
                                <a:pt x="30792" y="57978"/>
                              </a:lnTo>
                              <a:lnTo>
                                <a:pt x="32456" y="64080"/>
                              </a:lnTo>
                              <a:lnTo>
                                <a:pt x="32456" y="68796"/>
                              </a:lnTo>
                              <a:lnTo>
                                <a:pt x="33288" y="73235"/>
                              </a:lnTo>
                              <a:lnTo>
                                <a:pt x="33288" y="77397"/>
                              </a:lnTo>
                              <a:lnTo>
                                <a:pt x="34676" y="80725"/>
                              </a:lnTo>
                              <a:lnTo>
                                <a:pt x="34676" y="82667"/>
                              </a:lnTo>
                              <a:lnTo>
                                <a:pt x="36896" y="84054"/>
                              </a:lnTo>
                              <a:lnTo>
                                <a:pt x="38560" y="84054"/>
                              </a:lnTo>
                              <a:lnTo>
                                <a:pt x="40779" y="82667"/>
                              </a:lnTo>
                              <a:lnTo>
                                <a:pt x="43553" y="81279"/>
                              </a:lnTo>
                              <a:lnTo>
                                <a:pt x="46050" y="78783"/>
                              </a:lnTo>
                              <a:lnTo>
                                <a:pt x="48824" y="76010"/>
                              </a:lnTo>
                              <a:lnTo>
                                <a:pt x="51876" y="72681"/>
                              </a:lnTo>
                              <a:lnTo>
                                <a:pt x="54927" y="68796"/>
                              </a:lnTo>
                              <a:lnTo>
                                <a:pt x="57978" y="64080"/>
                              </a:lnTo>
                              <a:lnTo>
                                <a:pt x="61585" y="59365"/>
                              </a:lnTo>
                              <a:lnTo>
                                <a:pt x="64637" y="54649"/>
                              </a:lnTo>
                              <a:lnTo>
                                <a:pt x="68520" y="49933"/>
                              </a:lnTo>
                              <a:lnTo>
                                <a:pt x="71572" y="44662"/>
                              </a:lnTo>
                              <a:lnTo>
                                <a:pt x="75179" y="39946"/>
                              </a:lnTo>
                              <a:lnTo>
                                <a:pt x="79062" y="35231"/>
                              </a:lnTo>
                              <a:lnTo>
                                <a:pt x="81281" y="30792"/>
                              </a:lnTo>
                              <a:lnTo>
                                <a:pt x="84333" y="25244"/>
                              </a:lnTo>
                              <a:lnTo>
                                <a:pt x="87939" y="19973"/>
                              </a:lnTo>
                              <a:lnTo>
                                <a:pt x="92378" y="15257"/>
                              </a:lnTo>
                              <a:lnTo>
                                <a:pt x="96261" y="11928"/>
                              </a:lnTo>
                              <a:lnTo>
                                <a:pt x="99868" y="8600"/>
                              </a:lnTo>
                              <a:lnTo>
                                <a:pt x="103751" y="6658"/>
                              </a:lnTo>
                              <a:lnTo>
                                <a:pt x="106803" y="4715"/>
                              </a:lnTo>
                              <a:lnTo>
                                <a:pt x="109855" y="3883"/>
                              </a:lnTo>
                              <a:lnTo>
                                <a:pt x="113462" y="3883"/>
                              </a:lnTo>
                              <a:lnTo>
                                <a:pt x="116512" y="4715"/>
                              </a:lnTo>
                              <a:lnTo>
                                <a:pt x="119564" y="6103"/>
                              </a:lnTo>
                              <a:lnTo>
                                <a:pt x="121783" y="8044"/>
                              </a:lnTo>
                              <a:lnTo>
                                <a:pt x="124003" y="12761"/>
                              </a:lnTo>
                              <a:lnTo>
                                <a:pt x="126221" y="185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16925pt;margin-top:578.619934pt;width:9.950pt;height:6.65pt;mso-position-horizontal-relative:page;mso-position-vertical-relative:page;z-index:15813632" id="docshape171" coordorigin="9003,11572" coordsize="199,133" path="m9003,11583l9005,11580,9006,11578,9007,11575,9010,11575,9012,11575,9014,11573,9018,11572,9021,11572,9036,11590,9039,11599,9041,11607,9044,11616,9046,11626,9048,11635,9050,11645,9051,11655,9052,11664,9054,11673,9054,11681,9056,11688,9056,11694,9058,11700,9058,11703,9061,11705,9064,11705,9068,11703,9072,11700,9076,11696,9080,11692,9085,11687,9090,11681,9095,11673,9100,11666,9105,11658,9111,11651,9116,11643,9122,11635,9128,11628,9131,11621,9136,11612,9142,11604,9149,11596,9155,11591,9161,11586,9167,11583,9172,11580,9176,11579,9182,11579,9187,11580,9192,11582,9195,11585,9199,11592,9202,11602e" filled="false" stroked="true" strokeweight=".999999pt" strokecolor="#ff00ff">
                <v:path arrowok="t"/>
                <v:stroke dashstyle="solid"/>
                <w10:wrap type="none"/>
              </v:shape>
            </w:pict>
          </mc:Fallback>
        </mc:AlternateContent>
      </w:r>
      <w:r>
        <w:rPr>
          <w:noProof/>
          <w:sz w:val="17"/>
        </w:rPr>
        <mc:AlternateContent>
          <mc:Choice Requires="wps">
            <w:drawing>
              <wp:anchor distT="0" distB="0" distL="0" distR="0" simplePos="0" relativeHeight="15814144" behindDoc="0" locked="0" layoutInCell="1" allowOverlap="1" wp14:anchorId="6E61C337" wp14:editId="378B08F8">
                <wp:simplePos x="0" y="0"/>
                <wp:positionH relativeFrom="page">
                  <wp:posOffset>5890809</wp:posOffset>
                </wp:positionH>
                <wp:positionV relativeFrom="page">
                  <wp:posOffset>7356518</wp:posOffset>
                </wp:positionV>
                <wp:extent cx="74930" cy="64769"/>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64769"/>
                        </a:xfrm>
                        <a:custGeom>
                          <a:avLst/>
                          <a:gdLst/>
                          <a:ahLst/>
                          <a:cxnLst/>
                          <a:rect l="l" t="t" r="r" b="b"/>
                          <a:pathLst>
                            <a:path w="74930" h="64769">
                              <a:moveTo>
                                <a:pt x="20250" y="61306"/>
                              </a:moveTo>
                              <a:lnTo>
                                <a:pt x="18031" y="59920"/>
                              </a:lnTo>
                              <a:lnTo>
                                <a:pt x="16367" y="59920"/>
                              </a:lnTo>
                              <a:lnTo>
                                <a:pt x="15535" y="59920"/>
                              </a:lnTo>
                              <a:lnTo>
                                <a:pt x="14148" y="58532"/>
                              </a:lnTo>
                              <a:lnTo>
                                <a:pt x="13316" y="57423"/>
                              </a:lnTo>
                              <a:lnTo>
                                <a:pt x="11928" y="55204"/>
                              </a:lnTo>
                              <a:lnTo>
                                <a:pt x="10264" y="54094"/>
                              </a:lnTo>
                              <a:lnTo>
                                <a:pt x="9709" y="53262"/>
                              </a:lnTo>
                              <a:lnTo>
                                <a:pt x="8044" y="52707"/>
                              </a:lnTo>
                              <a:lnTo>
                                <a:pt x="7490" y="51875"/>
                              </a:lnTo>
                              <a:lnTo>
                                <a:pt x="9709" y="52707"/>
                              </a:lnTo>
                              <a:lnTo>
                                <a:pt x="11928" y="53262"/>
                              </a:lnTo>
                              <a:lnTo>
                                <a:pt x="29959" y="53262"/>
                              </a:lnTo>
                              <a:lnTo>
                                <a:pt x="33567" y="51875"/>
                              </a:lnTo>
                              <a:lnTo>
                                <a:pt x="56314" y="41888"/>
                              </a:lnTo>
                              <a:lnTo>
                                <a:pt x="59088" y="39947"/>
                              </a:lnTo>
                              <a:lnTo>
                                <a:pt x="61307" y="38005"/>
                              </a:lnTo>
                              <a:lnTo>
                                <a:pt x="63804" y="35230"/>
                              </a:lnTo>
                              <a:lnTo>
                                <a:pt x="66023" y="32733"/>
                              </a:lnTo>
                              <a:lnTo>
                                <a:pt x="69075" y="29960"/>
                              </a:lnTo>
                              <a:lnTo>
                                <a:pt x="70462" y="28018"/>
                              </a:lnTo>
                              <a:lnTo>
                                <a:pt x="71294" y="26075"/>
                              </a:lnTo>
                              <a:lnTo>
                                <a:pt x="71849" y="23302"/>
                              </a:lnTo>
                              <a:lnTo>
                                <a:pt x="73514" y="21360"/>
                              </a:lnTo>
                              <a:lnTo>
                                <a:pt x="74068" y="18586"/>
                              </a:lnTo>
                              <a:lnTo>
                                <a:pt x="74068" y="16644"/>
                              </a:lnTo>
                              <a:lnTo>
                                <a:pt x="74900" y="13870"/>
                              </a:lnTo>
                              <a:lnTo>
                                <a:pt x="74900" y="11374"/>
                              </a:lnTo>
                              <a:lnTo>
                                <a:pt x="74068" y="8599"/>
                              </a:lnTo>
                              <a:lnTo>
                                <a:pt x="73514" y="5826"/>
                              </a:lnTo>
                              <a:lnTo>
                                <a:pt x="71849" y="3883"/>
                              </a:lnTo>
                              <a:lnTo>
                                <a:pt x="70462" y="1941"/>
                              </a:lnTo>
                              <a:lnTo>
                                <a:pt x="68242" y="555"/>
                              </a:lnTo>
                              <a:lnTo>
                                <a:pt x="65191" y="0"/>
                              </a:lnTo>
                              <a:lnTo>
                                <a:pt x="61307" y="0"/>
                              </a:lnTo>
                              <a:lnTo>
                                <a:pt x="58534" y="0"/>
                              </a:lnTo>
                              <a:lnTo>
                                <a:pt x="36616" y="6657"/>
                              </a:lnTo>
                              <a:lnTo>
                                <a:pt x="32179" y="9154"/>
                              </a:lnTo>
                              <a:lnTo>
                                <a:pt x="27741" y="13870"/>
                              </a:lnTo>
                              <a:lnTo>
                                <a:pt x="22470" y="18586"/>
                              </a:lnTo>
                              <a:lnTo>
                                <a:pt x="17199" y="23302"/>
                              </a:lnTo>
                              <a:lnTo>
                                <a:pt x="11928" y="28018"/>
                              </a:lnTo>
                              <a:lnTo>
                                <a:pt x="7490" y="33288"/>
                              </a:lnTo>
                              <a:lnTo>
                                <a:pt x="4438" y="38005"/>
                              </a:lnTo>
                              <a:lnTo>
                                <a:pt x="2219" y="43276"/>
                              </a:lnTo>
                              <a:lnTo>
                                <a:pt x="0" y="56590"/>
                              </a:lnTo>
                              <a:lnTo>
                                <a:pt x="2219" y="6463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843262pt;margin-top:579.253418pt;width:5.9pt;height:5.1pt;mso-position-horizontal-relative:page;mso-position-vertical-relative:page;z-index:15814144" id="docshape172" coordorigin="9277,11585" coordsize="118,102" path="m9309,11682l9305,11679,9303,11679,9301,11679,9299,11677,9298,11675,9296,11672,9293,11670,9292,11669,9290,11668,9289,11667,9292,11668,9296,11669,9324,11669,9330,11667,9366,11651,9370,11648,9373,11645,9377,11641,9381,11637,9386,11632,9388,11629,9389,11626,9390,11622,9393,11619,9394,11614,9394,11611,9395,11607,9395,11603,9394,11599,9393,11594,9390,11591,9388,11588,9384,11586,9380,11585,9373,11585,9369,11585,9335,11596,9328,11599,9321,11607,9312,11614,9304,11622,9296,11629,9289,11637,9284,11645,9280,11653,9277,11674,9280,11687e" filled="false" stroked="true" strokeweight=".999998pt" strokecolor="#ff00ff">
                <v:path arrowok="t"/>
                <v:stroke dashstyle="solid"/>
                <w10:wrap type="none"/>
              </v:shape>
            </w:pict>
          </mc:Fallback>
        </mc:AlternateContent>
      </w:r>
      <w:r>
        <w:rPr>
          <w:noProof/>
          <w:sz w:val="17"/>
        </w:rPr>
        <mc:AlternateContent>
          <mc:Choice Requires="wps">
            <w:drawing>
              <wp:anchor distT="0" distB="0" distL="0" distR="0" simplePos="0" relativeHeight="15814656" behindDoc="0" locked="0" layoutInCell="1" allowOverlap="1" wp14:anchorId="6BE3F2D3" wp14:editId="22E7759A">
                <wp:simplePos x="0" y="0"/>
                <wp:positionH relativeFrom="page">
                  <wp:posOffset>6043939</wp:posOffset>
                </wp:positionH>
                <wp:positionV relativeFrom="page">
                  <wp:posOffset>7358459</wp:posOffset>
                </wp:positionV>
                <wp:extent cx="111125" cy="7429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74295"/>
                        </a:xfrm>
                        <a:custGeom>
                          <a:avLst/>
                          <a:gdLst/>
                          <a:ahLst/>
                          <a:cxnLst/>
                          <a:rect l="l" t="t" r="r" b="b"/>
                          <a:pathLst>
                            <a:path w="111125" h="74295">
                              <a:moveTo>
                                <a:pt x="0" y="555"/>
                              </a:moveTo>
                              <a:lnTo>
                                <a:pt x="1387" y="555"/>
                              </a:lnTo>
                              <a:lnTo>
                                <a:pt x="2775" y="0"/>
                              </a:lnTo>
                              <a:lnTo>
                                <a:pt x="3607" y="0"/>
                              </a:lnTo>
                              <a:lnTo>
                                <a:pt x="5271" y="0"/>
                              </a:lnTo>
                              <a:lnTo>
                                <a:pt x="6658" y="555"/>
                              </a:lnTo>
                              <a:lnTo>
                                <a:pt x="8045" y="1942"/>
                              </a:lnTo>
                              <a:lnTo>
                                <a:pt x="10541" y="3885"/>
                              </a:lnTo>
                              <a:lnTo>
                                <a:pt x="11929" y="6103"/>
                              </a:lnTo>
                              <a:lnTo>
                                <a:pt x="12761" y="8045"/>
                              </a:lnTo>
                              <a:lnTo>
                                <a:pt x="14148" y="9987"/>
                              </a:lnTo>
                              <a:lnTo>
                                <a:pt x="15535" y="13316"/>
                              </a:lnTo>
                              <a:lnTo>
                                <a:pt x="16367" y="16090"/>
                              </a:lnTo>
                              <a:lnTo>
                                <a:pt x="17199" y="19419"/>
                              </a:lnTo>
                              <a:lnTo>
                                <a:pt x="18587" y="23302"/>
                              </a:lnTo>
                              <a:lnTo>
                                <a:pt x="19418" y="26631"/>
                              </a:lnTo>
                              <a:lnTo>
                                <a:pt x="20251" y="30792"/>
                              </a:lnTo>
                              <a:lnTo>
                                <a:pt x="20806" y="34676"/>
                              </a:lnTo>
                              <a:lnTo>
                                <a:pt x="21639" y="38005"/>
                              </a:lnTo>
                              <a:lnTo>
                                <a:pt x="21639" y="42166"/>
                              </a:lnTo>
                              <a:lnTo>
                                <a:pt x="22469" y="45496"/>
                              </a:lnTo>
                              <a:lnTo>
                                <a:pt x="22469" y="48824"/>
                              </a:lnTo>
                              <a:lnTo>
                                <a:pt x="22469" y="52153"/>
                              </a:lnTo>
                              <a:lnTo>
                                <a:pt x="22469" y="54649"/>
                              </a:lnTo>
                              <a:lnTo>
                                <a:pt x="22469" y="56591"/>
                              </a:lnTo>
                              <a:lnTo>
                                <a:pt x="21639" y="58810"/>
                              </a:lnTo>
                              <a:lnTo>
                                <a:pt x="21639" y="59920"/>
                              </a:lnTo>
                              <a:lnTo>
                                <a:pt x="21639" y="60752"/>
                              </a:lnTo>
                              <a:lnTo>
                                <a:pt x="21639" y="61307"/>
                              </a:lnTo>
                              <a:lnTo>
                                <a:pt x="21639" y="62140"/>
                              </a:lnTo>
                              <a:lnTo>
                                <a:pt x="22469" y="61307"/>
                              </a:lnTo>
                              <a:lnTo>
                                <a:pt x="23858" y="59920"/>
                              </a:lnTo>
                              <a:lnTo>
                                <a:pt x="25522" y="59365"/>
                              </a:lnTo>
                              <a:lnTo>
                                <a:pt x="26909" y="57979"/>
                              </a:lnTo>
                              <a:lnTo>
                                <a:pt x="28296" y="55482"/>
                              </a:lnTo>
                              <a:lnTo>
                                <a:pt x="31348" y="52708"/>
                              </a:lnTo>
                              <a:lnTo>
                                <a:pt x="33567" y="50766"/>
                              </a:lnTo>
                              <a:lnTo>
                                <a:pt x="36618" y="47992"/>
                              </a:lnTo>
                              <a:lnTo>
                                <a:pt x="38838" y="44663"/>
                              </a:lnTo>
                              <a:lnTo>
                                <a:pt x="42722" y="41334"/>
                              </a:lnTo>
                              <a:lnTo>
                                <a:pt x="45773" y="38005"/>
                              </a:lnTo>
                              <a:lnTo>
                                <a:pt x="49379" y="34676"/>
                              </a:lnTo>
                              <a:lnTo>
                                <a:pt x="53264" y="31347"/>
                              </a:lnTo>
                              <a:lnTo>
                                <a:pt x="56869" y="28019"/>
                              </a:lnTo>
                              <a:lnTo>
                                <a:pt x="61585" y="24689"/>
                              </a:lnTo>
                              <a:lnTo>
                                <a:pt x="65191" y="21916"/>
                              </a:lnTo>
                              <a:lnTo>
                                <a:pt x="69076" y="19973"/>
                              </a:lnTo>
                              <a:lnTo>
                                <a:pt x="73515" y="18032"/>
                              </a:lnTo>
                              <a:lnTo>
                                <a:pt x="76565" y="16090"/>
                              </a:lnTo>
                              <a:lnTo>
                                <a:pt x="79340" y="14703"/>
                              </a:lnTo>
                              <a:lnTo>
                                <a:pt x="81837" y="13316"/>
                              </a:lnTo>
                              <a:lnTo>
                                <a:pt x="84611" y="12761"/>
                              </a:lnTo>
                              <a:lnTo>
                                <a:pt x="87108" y="13871"/>
                              </a:lnTo>
                              <a:lnTo>
                                <a:pt x="89882" y="15258"/>
                              </a:lnTo>
                              <a:lnTo>
                                <a:pt x="92100" y="17477"/>
                              </a:lnTo>
                              <a:lnTo>
                                <a:pt x="94597" y="19419"/>
                              </a:lnTo>
                              <a:lnTo>
                                <a:pt x="95985" y="21916"/>
                              </a:lnTo>
                              <a:lnTo>
                                <a:pt x="97371" y="24689"/>
                              </a:lnTo>
                              <a:lnTo>
                                <a:pt x="98204" y="26631"/>
                              </a:lnTo>
                              <a:lnTo>
                                <a:pt x="99868" y="29405"/>
                              </a:lnTo>
                              <a:lnTo>
                                <a:pt x="100423" y="32734"/>
                              </a:lnTo>
                              <a:lnTo>
                                <a:pt x="101256" y="36064"/>
                              </a:lnTo>
                              <a:lnTo>
                                <a:pt x="101256" y="39392"/>
                              </a:lnTo>
                              <a:lnTo>
                                <a:pt x="102089" y="42166"/>
                              </a:lnTo>
                              <a:lnTo>
                                <a:pt x="102089" y="45496"/>
                              </a:lnTo>
                              <a:lnTo>
                                <a:pt x="102089" y="49379"/>
                              </a:lnTo>
                              <a:lnTo>
                                <a:pt x="102089" y="52153"/>
                              </a:lnTo>
                              <a:lnTo>
                                <a:pt x="102089" y="54649"/>
                              </a:lnTo>
                              <a:lnTo>
                                <a:pt x="102089" y="56591"/>
                              </a:lnTo>
                              <a:lnTo>
                                <a:pt x="102089" y="59365"/>
                              </a:lnTo>
                              <a:lnTo>
                                <a:pt x="101256" y="62695"/>
                              </a:lnTo>
                              <a:lnTo>
                                <a:pt x="101256" y="66023"/>
                              </a:lnTo>
                              <a:lnTo>
                                <a:pt x="101256" y="69353"/>
                              </a:lnTo>
                              <a:lnTo>
                                <a:pt x="102089" y="71293"/>
                              </a:lnTo>
                              <a:lnTo>
                                <a:pt x="104307" y="72681"/>
                              </a:lnTo>
                              <a:lnTo>
                                <a:pt x="107359" y="74067"/>
                              </a:lnTo>
                              <a:lnTo>
                                <a:pt x="110966" y="740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900787pt;margin-top:579.40625pt;width:8.75pt;height:5.85pt;mso-position-horizontal-relative:page;mso-position-vertical-relative:page;z-index:15814656" id="docshape173" coordorigin="9518,11588" coordsize="175,117" path="m9518,11589l9520,11589,9522,11588,9524,11588,9526,11588,9529,11589,9531,11591,9535,11594,9537,11598,9538,11601,9540,11604,9542,11609,9544,11613,9545,11619,9547,11625,9549,11630,9550,11637,9551,11643,9552,11648,9552,11655,9553,11660,9553,11665,9553,11670,9553,11674,9553,11677,9552,11681,9552,11682,9552,11684,9552,11685,9552,11686,9553,11685,9556,11682,9558,11682,9560,11679,9563,11675,9567,11671,9571,11668,9576,11664,9579,11658,9585,11653,9590,11648,9596,11643,9602,11637,9608,11632,9615,11627,9621,11623,9627,11620,9634,11617,9639,11613,9643,11611,9647,11609,9651,11608,9655,11610,9660,11612,9663,11616,9667,11619,9669,11623,9671,11627,9673,11630,9675,11634,9676,11640,9677,11645,9677,11650,9679,11655,9679,11660,9679,11666,9679,11670,9679,11674,9679,11677,9679,11682,9677,11687,9677,11692,9677,11697,9679,11700,9682,11703,9687,11705,9693,1170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5815168" behindDoc="0" locked="0" layoutInCell="1" allowOverlap="1" wp14:anchorId="24974C78" wp14:editId="5B5D61EC">
                <wp:simplePos x="0" y="0"/>
                <wp:positionH relativeFrom="page">
                  <wp:posOffset>6193189</wp:posOffset>
                </wp:positionH>
                <wp:positionV relativeFrom="page">
                  <wp:posOffset>7324326</wp:posOffset>
                </wp:positionV>
                <wp:extent cx="93980" cy="12382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3825"/>
                        </a:xfrm>
                        <a:custGeom>
                          <a:avLst/>
                          <a:gdLst/>
                          <a:ahLst/>
                          <a:cxnLst/>
                          <a:rect l="l" t="t" r="r" b="b"/>
                          <a:pathLst>
                            <a:path w="93980" h="123825">
                              <a:moveTo>
                                <a:pt x="75732" y="8044"/>
                              </a:moveTo>
                              <a:lnTo>
                                <a:pt x="73513" y="4715"/>
                              </a:lnTo>
                              <a:lnTo>
                                <a:pt x="72958" y="3328"/>
                              </a:lnTo>
                              <a:lnTo>
                                <a:pt x="72126" y="2774"/>
                              </a:lnTo>
                              <a:lnTo>
                                <a:pt x="70739" y="1386"/>
                              </a:lnTo>
                              <a:lnTo>
                                <a:pt x="69075" y="831"/>
                              </a:lnTo>
                              <a:lnTo>
                                <a:pt x="68242" y="0"/>
                              </a:lnTo>
                              <a:lnTo>
                                <a:pt x="68242" y="2219"/>
                              </a:lnTo>
                              <a:lnTo>
                                <a:pt x="69906" y="4715"/>
                              </a:lnTo>
                              <a:lnTo>
                                <a:pt x="70739" y="8044"/>
                              </a:lnTo>
                              <a:lnTo>
                                <a:pt x="72958" y="10818"/>
                              </a:lnTo>
                              <a:lnTo>
                                <a:pt x="74346" y="14702"/>
                              </a:lnTo>
                              <a:lnTo>
                                <a:pt x="76565" y="19973"/>
                              </a:lnTo>
                              <a:lnTo>
                                <a:pt x="78784" y="25522"/>
                              </a:lnTo>
                              <a:lnTo>
                                <a:pt x="81003" y="31347"/>
                              </a:lnTo>
                              <a:lnTo>
                                <a:pt x="84054" y="37449"/>
                              </a:lnTo>
                              <a:lnTo>
                                <a:pt x="86274" y="42721"/>
                              </a:lnTo>
                              <a:lnTo>
                                <a:pt x="88493" y="48823"/>
                              </a:lnTo>
                              <a:lnTo>
                                <a:pt x="90990" y="54926"/>
                              </a:lnTo>
                              <a:lnTo>
                                <a:pt x="91545" y="60751"/>
                              </a:lnTo>
                              <a:lnTo>
                                <a:pt x="93210" y="67409"/>
                              </a:lnTo>
                              <a:lnTo>
                                <a:pt x="93764" y="72680"/>
                              </a:lnTo>
                              <a:lnTo>
                                <a:pt x="93764" y="78228"/>
                              </a:lnTo>
                              <a:lnTo>
                                <a:pt x="93210" y="83499"/>
                              </a:lnTo>
                              <a:lnTo>
                                <a:pt x="93210" y="88769"/>
                              </a:lnTo>
                              <a:lnTo>
                                <a:pt x="91545" y="94041"/>
                              </a:lnTo>
                              <a:lnTo>
                                <a:pt x="90158" y="98756"/>
                              </a:lnTo>
                              <a:lnTo>
                                <a:pt x="88493" y="103473"/>
                              </a:lnTo>
                              <a:lnTo>
                                <a:pt x="85720" y="107634"/>
                              </a:lnTo>
                              <a:lnTo>
                                <a:pt x="83499" y="111517"/>
                              </a:lnTo>
                              <a:lnTo>
                                <a:pt x="80448" y="114846"/>
                              </a:lnTo>
                              <a:lnTo>
                                <a:pt x="55481" y="123445"/>
                              </a:lnTo>
                              <a:lnTo>
                                <a:pt x="49655" y="123445"/>
                              </a:lnTo>
                              <a:lnTo>
                                <a:pt x="42721" y="123445"/>
                              </a:lnTo>
                              <a:lnTo>
                                <a:pt x="36063" y="122891"/>
                              </a:lnTo>
                              <a:lnTo>
                                <a:pt x="29405" y="122058"/>
                              </a:lnTo>
                              <a:lnTo>
                                <a:pt x="22469" y="120949"/>
                              </a:lnTo>
                              <a:lnTo>
                                <a:pt x="15811" y="120117"/>
                              </a:lnTo>
                              <a:lnTo>
                                <a:pt x="9708" y="118175"/>
                              </a:lnTo>
                              <a:lnTo>
                                <a:pt x="4437" y="116233"/>
                              </a:lnTo>
                              <a:lnTo>
                                <a:pt x="0" y="1134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652679pt;margin-top:576.718628pt;width:7.4pt;height:9.75pt;mso-position-horizontal-relative:page;mso-position-vertical-relative:page;z-index:15815168" id="docshape174" coordorigin="9753,11534" coordsize="148,195" path="m9872,11547l9869,11542,9868,11540,9867,11539,9864,11537,9862,11536,9861,11534,9861,11538,9863,11542,9864,11547,9868,11551,9870,11558,9874,11566,9877,11575,9881,11584,9885,11593,9889,11602,9892,11611,9896,11621,9897,11630,9900,11641,9901,11649,9901,11658,9900,11666,9900,11674,9897,11682,9895,11690,9892,11697,9888,11704,9885,11710,9880,11715,9840,11729,9831,11729,9820,11729,9810,11728,9799,11727,9788,11725,9778,11724,9768,11720,9760,11717,9753,1171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5815680" behindDoc="0" locked="0" layoutInCell="1" allowOverlap="1" wp14:anchorId="28827BC5" wp14:editId="30D2F0A9">
                <wp:simplePos x="0" y="0"/>
                <wp:positionH relativeFrom="page">
                  <wp:posOffset>1169536</wp:posOffset>
                </wp:positionH>
                <wp:positionV relativeFrom="page">
                  <wp:posOffset>7736009</wp:posOffset>
                </wp:positionV>
                <wp:extent cx="109855" cy="9779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97790"/>
                        </a:xfrm>
                        <a:custGeom>
                          <a:avLst/>
                          <a:gdLst/>
                          <a:ahLst/>
                          <a:cxnLst/>
                          <a:rect l="l" t="t" r="r" b="b"/>
                          <a:pathLst>
                            <a:path w="109855" h="97790">
                              <a:moveTo>
                                <a:pt x="6658" y="29404"/>
                              </a:moveTo>
                              <a:lnTo>
                                <a:pt x="6103" y="28017"/>
                              </a:lnTo>
                              <a:lnTo>
                                <a:pt x="4438" y="26075"/>
                              </a:lnTo>
                              <a:lnTo>
                                <a:pt x="3051" y="24135"/>
                              </a:lnTo>
                              <a:lnTo>
                                <a:pt x="2219" y="22192"/>
                              </a:lnTo>
                              <a:lnTo>
                                <a:pt x="1664" y="19418"/>
                              </a:lnTo>
                              <a:lnTo>
                                <a:pt x="832" y="16921"/>
                              </a:lnTo>
                              <a:lnTo>
                                <a:pt x="0" y="14148"/>
                              </a:lnTo>
                              <a:lnTo>
                                <a:pt x="0" y="12760"/>
                              </a:lnTo>
                              <a:lnTo>
                                <a:pt x="0" y="10819"/>
                              </a:lnTo>
                              <a:lnTo>
                                <a:pt x="0" y="9431"/>
                              </a:lnTo>
                              <a:lnTo>
                                <a:pt x="0" y="7491"/>
                              </a:lnTo>
                              <a:lnTo>
                                <a:pt x="832" y="4715"/>
                              </a:lnTo>
                              <a:lnTo>
                                <a:pt x="2219" y="2774"/>
                              </a:lnTo>
                              <a:lnTo>
                                <a:pt x="3883" y="1387"/>
                              </a:lnTo>
                              <a:lnTo>
                                <a:pt x="5270" y="832"/>
                              </a:lnTo>
                              <a:lnTo>
                                <a:pt x="6658" y="0"/>
                              </a:lnTo>
                              <a:lnTo>
                                <a:pt x="8322" y="832"/>
                              </a:lnTo>
                              <a:lnTo>
                                <a:pt x="10541" y="1387"/>
                              </a:lnTo>
                              <a:lnTo>
                                <a:pt x="11929" y="3329"/>
                              </a:lnTo>
                              <a:lnTo>
                                <a:pt x="13593" y="4715"/>
                              </a:lnTo>
                              <a:lnTo>
                                <a:pt x="15812" y="7491"/>
                              </a:lnTo>
                              <a:lnTo>
                                <a:pt x="17200" y="10819"/>
                              </a:lnTo>
                              <a:lnTo>
                                <a:pt x="19419" y="14703"/>
                              </a:lnTo>
                              <a:lnTo>
                                <a:pt x="21084" y="19418"/>
                              </a:lnTo>
                              <a:lnTo>
                                <a:pt x="22471" y="25521"/>
                              </a:lnTo>
                              <a:lnTo>
                                <a:pt x="24690" y="31347"/>
                              </a:lnTo>
                              <a:lnTo>
                                <a:pt x="26354" y="38282"/>
                              </a:lnTo>
                              <a:lnTo>
                                <a:pt x="26354" y="44939"/>
                              </a:lnTo>
                              <a:lnTo>
                                <a:pt x="27187" y="51597"/>
                              </a:lnTo>
                              <a:lnTo>
                                <a:pt x="27187" y="57423"/>
                              </a:lnTo>
                              <a:lnTo>
                                <a:pt x="27187" y="64080"/>
                              </a:lnTo>
                              <a:lnTo>
                                <a:pt x="27187" y="70183"/>
                              </a:lnTo>
                              <a:lnTo>
                                <a:pt x="27187" y="75454"/>
                              </a:lnTo>
                              <a:lnTo>
                                <a:pt x="26354" y="80170"/>
                              </a:lnTo>
                              <a:lnTo>
                                <a:pt x="26354" y="84886"/>
                              </a:lnTo>
                              <a:lnTo>
                                <a:pt x="26354" y="88771"/>
                              </a:lnTo>
                              <a:lnTo>
                                <a:pt x="26354" y="91544"/>
                              </a:lnTo>
                              <a:lnTo>
                                <a:pt x="25522" y="94318"/>
                              </a:lnTo>
                              <a:lnTo>
                                <a:pt x="26354" y="96260"/>
                              </a:lnTo>
                              <a:lnTo>
                                <a:pt x="27742" y="97647"/>
                              </a:lnTo>
                              <a:lnTo>
                                <a:pt x="27742" y="96260"/>
                              </a:lnTo>
                              <a:lnTo>
                                <a:pt x="28574" y="94318"/>
                              </a:lnTo>
                              <a:lnTo>
                                <a:pt x="30793" y="90989"/>
                              </a:lnTo>
                              <a:lnTo>
                                <a:pt x="33013" y="87660"/>
                              </a:lnTo>
                              <a:lnTo>
                                <a:pt x="36064" y="83499"/>
                              </a:lnTo>
                              <a:lnTo>
                                <a:pt x="39116" y="79615"/>
                              </a:lnTo>
                              <a:lnTo>
                                <a:pt x="42168" y="74899"/>
                              </a:lnTo>
                              <a:lnTo>
                                <a:pt x="44942" y="70183"/>
                              </a:lnTo>
                              <a:lnTo>
                                <a:pt x="47439" y="64913"/>
                              </a:lnTo>
                              <a:lnTo>
                                <a:pt x="49658" y="59364"/>
                              </a:lnTo>
                              <a:lnTo>
                                <a:pt x="51877" y="52706"/>
                              </a:lnTo>
                              <a:lnTo>
                                <a:pt x="54097" y="46881"/>
                              </a:lnTo>
                              <a:lnTo>
                                <a:pt x="57148" y="40778"/>
                              </a:lnTo>
                              <a:lnTo>
                                <a:pt x="61587" y="34675"/>
                              </a:lnTo>
                              <a:lnTo>
                                <a:pt x="66858" y="29404"/>
                              </a:lnTo>
                              <a:lnTo>
                                <a:pt x="72961" y="24135"/>
                              </a:lnTo>
                              <a:lnTo>
                                <a:pt x="78232" y="19418"/>
                              </a:lnTo>
                              <a:lnTo>
                                <a:pt x="84058" y="16089"/>
                              </a:lnTo>
                              <a:lnTo>
                                <a:pt x="90161" y="13592"/>
                              </a:lnTo>
                              <a:lnTo>
                                <a:pt x="95432" y="11373"/>
                              </a:lnTo>
                              <a:lnTo>
                                <a:pt x="100703" y="9431"/>
                              </a:lnTo>
                              <a:lnTo>
                                <a:pt x="103755" y="8045"/>
                              </a:lnTo>
                              <a:lnTo>
                                <a:pt x="105974" y="8045"/>
                              </a:lnTo>
                              <a:lnTo>
                                <a:pt x="109581" y="88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089462pt;margin-top:609.134644pt;width:8.65pt;height:7.7pt;mso-position-horizontal-relative:page;mso-position-vertical-relative:page;z-index:15815680" id="docshape175" coordorigin="1842,12183" coordsize="173,154" path="m1852,12229l1851,12227,1849,12224,1847,12221,1845,12218,1844,12213,1843,12209,1842,12205,1842,12203,1842,12200,1842,12198,1842,12194,1843,12190,1845,12187,1848,12185,1850,12184,1852,12183,1855,12184,1858,12185,1861,12188,1863,12190,1867,12194,1869,12200,1872,12206,1875,12213,1877,12223,1881,12232,1883,12243,1883,12253,1885,12264,1885,12273,1885,12284,1885,12293,1885,12302,1883,12309,1883,12316,1883,12322,1883,12327,1882,12331,1883,12334,1885,12336,1885,12334,1887,12331,1890,12326,1894,12321,1899,12314,1903,12308,1908,12301,1913,12293,1916,12285,1920,12276,1923,12266,1927,12257,1932,12247,1939,12237,1947,12229,1957,12221,1965,12213,1974,12208,1984,12204,1992,12201,2000,12198,2005,12195,2009,12195,2014,12197e" filled="false" stroked="true" strokeweight="1.000015pt" strokecolor="#ff00ff">
                <v:path arrowok="t"/>
                <v:stroke dashstyle="solid"/>
                <w10:wrap type="none"/>
              </v:shape>
            </w:pict>
          </mc:Fallback>
        </mc:AlternateContent>
      </w:r>
      <w:r>
        <w:rPr>
          <w:noProof/>
          <w:sz w:val="17"/>
        </w:rPr>
        <mc:AlternateContent>
          <mc:Choice Requires="wps">
            <w:drawing>
              <wp:anchor distT="0" distB="0" distL="0" distR="0" simplePos="0" relativeHeight="15816192" behindDoc="0" locked="0" layoutInCell="1" allowOverlap="1" wp14:anchorId="276750CC" wp14:editId="41936DF0">
                <wp:simplePos x="0" y="0"/>
                <wp:positionH relativeFrom="page">
                  <wp:posOffset>1279118</wp:posOffset>
                </wp:positionH>
                <wp:positionV relativeFrom="page">
                  <wp:posOffset>7770130</wp:posOffset>
                </wp:positionV>
                <wp:extent cx="54610" cy="61594"/>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1594"/>
                        </a:xfrm>
                        <a:custGeom>
                          <a:avLst/>
                          <a:gdLst/>
                          <a:ahLst/>
                          <a:cxnLst/>
                          <a:rect l="l" t="t" r="r" b="b"/>
                          <a:pathLst>
                            <a:path w="54610" h="61594">
                              <a:moveTo>
                                <a:pt x="0" y="32728"/>
                              </a:moveTo>
                              <a:lnTo>
                                <a:pt x="1664" y="34669"/>
                              </a:lnTo>
                              <a:lnTo>
                                <a:pt x="3883" y="36611"/>
                              </a:lnTo>
                              <a:lnTo>
                                <a:pt x="6102" y="38830"/>
                              </a:lnTo>
                              <a:lnTo>
                                <a:pt x="6934" y="41326"/>
                              </a:lnTo>
                              <a:lnTo>
                                <a:pt x="8321" y="44100"/>
                              </a:lnTo>
                              <a:lnTo>
                                <a:pt x="10540" y="46595"/>
                              </a:lnTo>
                              <a:lnTo>
                                <a:pt x="12759" y="49924"/>
                              </a:lnTo>
                              <a:lnTo>
                                <a:pt x="14423" y="52698"/>
                              </a:lnTo>
                              <a:lnTo>
                                <a:pt x="15811" y="54640"/>
                              </a:lnTo>
                              <a:lnTo>
                                <a:pt x="17197" y="57412"/>
                              </a:lnTo>
                              <a:lnTo>
                                <a:pt x="18862" y="60186"/>
                              </a:lnTo>
                              <a:lnTo>
                                <a:pt x="22468" y="60741"/>
                              </a:lnTo>
                              <a:lnTo>
                                <a:pt x="25519" y="61296"/>
                              </a:lnTo>
                              <a:lnTo>
                                <a:pt x="28570" y="61296"/>
                              </a:lnTo>
                              <a:lnTo>
                                <a:pt x="29957" y="60741"/>
                              </a:lnTo>
                              <a:lnTo>
                                <a:pt x="31621" y="59354"/>
                              </a:lnTo>
                              <a:lnTo>
                                <a:pt x="34673" y="57412"/>
                              </a:lnTo>
                              <a:lnTo>
                                <a:pt x="38279" y="54640"/>
                              </a:lnTo>
                              <a:lnTo>
                                <a:pt x="41330" y="51311"/>
                              </a:lnTo>
                              <a:lnTo>
                                <a:pt x="42162" y="48815"/>
                              </a:lnTo>
                              <a:lnTo>
                                <a:pt x="43549" y="45486"/>
                              </a:lnTo>
                              <a:lnTo>
                                <a:pt x="46600" y="42158"/>
                              </a:lnTo>
                              <a:lnTo>
                                <a:pt x="48819" y="38830"/>
                              </a:lnTo>
                              <a:lnTo>
                                <a:pt x="48819" y="34669"/>
                              </a:lnTo>
                              <a:lnTo>
                                <a:pt x="49651" y="31340"/>
                              </a:lnTo>
                              <a:lnTo>
                                <a:pt x="50484" y="26626"/>
                              </a:lnTo>
                              <a:lnTo>
                                <a:pt x="51871" y="22742"/>
                              </a:lnTo>
                              <a:lnTo>
                                <a:pt x="52703" y="19413"/>
                              </a:lnTo>
                              <a:lnTo>
                                <a:pt x="54090" y="16086"/>
                              </a:lnTo>
                              <a:lnTo>
                                <a:pt x="54090" y="12757"/>
                              </a:lnTo>
                              <a:lnTo>
                                <a:pt x="53257" y="9984"/>
                              </a:lnTo>
                              <a:lnTo>
                                <a:pt x="51038" y="6655"/>
                              </a:lnTo>
                              <a:lnTo>
                                <a:pt x="49651" y="4714"/>
                              </a:lnTo>
                              <a:lnTo>
                                <a:pt x="49651" y="2772"/>
                              </a:lnTo>
                              <a:lnTo>
                                <a:pt x="48819" y="1386"/>
                              </a:lnTo>
                              <a:lnTo>
                                <a:pt x="46600" y="0"/>
                              </a:lnTo>
                              <a:lnTo>
                                <a:pt x="44381" y="0"/>
                              </a:lnTo>
                              <a:lnTo>
                                <a:pt x="41330" y="0"/>
                              </a:lnTo>
                              <a:lnTo>
                                <a:pt x="37446" y="1386"/>
                              </a:lnTo>
                              <a:lnTo>
                                <a:pt x="34673" y="1941"/>
                              </a:lnTo>
                              <a:lnTo>
                                <a:pt x="31621" y="3328"/>
                              </a:lnTo>
                              <a:lnTo>
                                <a:pt x="27183" y="5268"/>
                              </a:lnTo>
                              <a:lnTo>
                                <a:pt x="23300" y="7487"/>
                              </a:lnTo>
                              <a:lnTo>
                                <a:pt x="18862" y="9984"/>
                              </a:lnTo>
                              <a:lnTo>
                                <a:pt x="15811" y="12757"/>
                              </a:lnTo>
                              <a:lnTo>
                                <a:pt x="11927" y="15253"/>
                              </a:lnTo>
                              <a:lnTo>
                                <a:pt x="10540" y="19413"/>
                              </a:lnTo>
                              <a:lnTo>
                                <a:pt x="8321" y="23298"/>
                              </a:lnTo>
                            </a:path>
                          </a:pathLst>
                        </a:custGeom>
                        <a:ln w="12698">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717972pt;margin-top:611.821289pt;width:4.3pt;height:4.850pt;mso-position-horizontal-relative:page;mso-position-vertical-relative:page;z-index:15816192" id="docshape176" coordorigin="2014,12236" coordsize="86,97" path="m2014,12288l2017,12291,2020,12294,2024,12298,2025,12302,2027,12306,2031,12310,2034,12315,2037,12319,2039,12322,2041,12327,2044,12331,2050,12332,2055,12333,2059,12333,2062,12332,2064,12330,2069,12327,2075,12322,2079,12317,2081,12313,2083,12308,2088,12303,2091,12298,2091,12291,2093,12286,2094,12278,2096,12272,2097,12267,2100,12262,2100,12257,2098,12252,2095,12247,2093,12244,2093,12241,2091,12239,2088,12236,2084,12236,2079,12236,2073,12239,2069,12239,2064,12242,2057,12245,2051,12248,2044,12252,2039,12257,2033,12260,2031,12267,2027,12273e" filled="false" stroked="true" strokeweight=".999872pt" strokecolor="#ff00ff">
                <v:path arrowok="t"/>
                <v:stroke dashstyle="solid"/>
                <w10:wrap type="none"/>
              </v:shape>
            </w:pict>
          </mc:Fallback>
        </mc:AlternateContent>
      </w:r>
      <w:r>
        <w:rPr>
          <w:noProof/>
          <w:sz w:val="17"/>
        </w:rPr>
        <mc:AlternateContent>
          <mc:Choice Requires="wps">
            <w:drawing>
              <wp:anchor distT="0" distB="0" distL="0" distR="0" simplePos="0" relativeHeight="15816704" behindDoc="0" locked="0" layoutInCell="1" allowOverlap="1" wp14:anchorId="4FED6322" wp14:editId="6100EC1C">
                <wp:simplePos x="0" y="0"/>
                <wp:positionH relativeFrom="page">
                  <wp:posOffset>1395626</wp:posOffset>
                </wp:positionH>
                <wp:positionV relativeFrom="page">
                  <wp:posOffset>7619220</wp:posOffset>
                </wp:positionV>
                <wp:extent cx="389890" cy="35369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353695"/>
                        </a:xfrm>
                        <a:custGeom>
                          <a:avLst/>
                          <a:gdLst/>
                          <a:ahLst/>
                          <a:cxnLst/>
                          <a:rect l="l" t="t" r="r" b="b"/>
                          <a:pathLst>
                            <a:path w="389890" h="353695">
                              <a:moveTo>
                                <a:pt x="5270" y="137034"/>
                              </a:moveTo>
                              <a:lnTo>
                                <a:pt x="2219" y="133706"/>
                              </a:lnTo>
                              <a:lnTo>
                                <a:pt x="2773" y="132319"/>
                              </a:lnTo>
                              <a:lnTo>
                                <a:pt x="2773" y="130932"/>
                              </a:lnTo>
                              <a:lnTo>
                                <a:pt x="2773" y="129544"/>
                              </a:lnTo>
                              <a:lnTo>
                                <a:pt x="2773" y="128158"/>
                              </a:lnTo>
                              <a:lnTo>
                                <a:pt x="3606" y="126772"/>
                              </a:lnTo>
                              <a:lnTo>
                                <a:pt x="4438" y="126215"/>
                              </a:lnTo>
                              <a:lnTo>
                                <a:pt x="4438" y="124829"/>
                              </a:lnTo>
                              <a:lnTo>
                                <a:pt x="5825" y="126772"/>
                              </a:lnTo>
                              <a:lnTo>
                                <a:pt x="6657" y="129544"/>
                              </a:lnTo>
                              <a:lnTo>
                                <a:pt x="7490" y="132873"/>
                              </a:lnTo>
                              <a:lnTo>
                                <a:pt x="7490" y="136202"/>
                              </a:lnTo>
                              <a:lnTo>
                                <a:pt x="7490" y="139530"/>
                              </a:lnTo>
                              <a:lnTo>
                                <a:pt x="6657" y="144247"/>
                              </a:lnTo>
                              <a:lnTo>
                                <a:pt x="6657" y="148963"/>
                              </a:lnTo>
                              <a:lnTo>
                                <a:pt x="5270" y="153677"/>
                              </a:lnTo>
                              <a:lnTo>
                                <a:pt x="4438" y="157562"/>
                              </a:lnTo>
                              <a:lnTo>
                                <a:pt x="2219" y="162278"/>
                              </a:lnTo>
                              <a:lnTo>
                                <a:pt x="1387" y="165607"/>
                              </a:lnTo>
                              <a:lnTo>
                                <a:pt x="1387" y="185024"/>
                              </a:lnTo>
                              <a:lnTo>
                                <a:pt x="0" y="186966"/>
                              </a:lnTo>
                              <a:lnTo>
                                <a:pt x="2773" y="187521"/>
                              </a:lnTo>
                              <a:lnTo>
                                <a:pt x="5270" y="188908"/>
                              </a:lnTo>
                              <a:lnTo>
                                <a:pt x="7490" y="188353"/>
                              </a:lnTo>
                              <a:lnTo>
                                <a:pt x="10541" y="187521"/>
                              </a:lnTo>
                              <a:lnTo>
                                <a:pt x="12760" y="186411"/>
                              </a:lnTo>
                              <a:lnTo>
                                <a:pt x="14147" y="183637"/>
                              </a:lnTo>
                              <a:lnTo>
                                <a:pt x="14980" y="181695"/>
                              </a:lnTo>
                              <a:lnTo>
                                <a:pt x="17199" y="179754"/>
                              </a:lnTo>
                              <a:lnTo>
                                <a:pt x="19418" y="177534"/>
                              </a:lnTo>
                              <a:lnTo>
                                <a:pt x="21637" y="175593"/>
                              </a:lnTo>
                              <a:lnTo>
                                <a:pt x="25521" y="172819"/>
                              </a:lnTo>
                              <a:lnTo>
                                <a:pt x="29128" y="168936"/>
                              </a:lnTo>
                              <a:lnTo>
                                <a:pt x="33011" y="166161"/>
                              </a:lnTo>
                              <a:lnTo>
                                <a:pt x="36063" y="163664"/>
                              </a:lnTo>
                              <a:lnTo>
                                <a:pt x="39669" y="160337"/>
                              </a:lnTo>
                              <a:lnTo>
                                <a:pt x="41889" y="157562"/>
                              </a:lnTo>
                              <a:lnTo>
                                <a:pt x="45772" y="153677"/>
                              </a:lnTo>
                              <a:lnTo>
                                <a:pt x="48824" y="150905"/>
                              </a:lnTo>
                              <a:lnTo>
                                <a:pt x="51043" y="148963"/>
                              </a:lnTo>
                              <a:lnTo>
                                <a:pt x="53262" y="147020"/>
                              </a:lnTo>
                              <a:lnTo>
                                <a:pt x="55482" y="144801"/>
                              </a:lnTo>
                              <a:lnTo>
                                <a:pt x="56869" y="142860"/>
                              </a:lnTo>
                              <a:lnTo>
                                <a:pt x="58533" y="141473"/>
                              </a:lnTo>
                              <a:lnTo>
                                <a:pt x="59920" y="140919"/>
                              </a:lnTo>
                              <a:lnTo>
                                <a:pt x="61585" y="140363"/>
                              </a:lnTo>
                              <a:lnTo>
                                <a:pt x="62972" y="140363"/>
                              </a:lnTo>
                              <a:lnTo>
                                <a:pt x="63804" y="140919"/>
                              </a:lnTo>
                              <a:lnTo>
                                <a:pt x="65191" y="140919"/>
                              </a:lnTo>
                              <a:lnTo>
                                <a:pt x="66578" y="142305"/>
                              </a:lnTo>
                              <a:lnTo>
                                <a:pt x="68243" y="143692"/>
                              </a:lnTo>
                              <a:lnTo>
                                <a:pt x="69630" y="144801"/>
                              </a:lnTo>
                              <a:lnTo>
                                <a:pt x="71849" y="146188"/>
                              </a:lnTo>
                              <a:lnTo>
                                <a:pt x="73513" y="147576"/>
                              </a:lnTo>
                              <a:lnTo>
                                <a:pt x="75733" y="149517"/>
                              </a:lnTo>
                              <a:lnTo>
                                <a:pt x="77952" y="150905"/>
                              </a:lnTo>
                              <a:lnTo>
                                <a:pt x="78784" y="153677"/>
                              </a:lnTo>
                              <a:lnTo>
                                <a:pt x="81836" y="155620"/>
                              </a:lnTo>
                              <a:lnTo>
                                <a:pt x="84610" y="158394"/>
                              </a:lnTo>
                              <a:lnTo>
                                <a:pt x="88494" y="161723"/>
                              </a:lnTo>
                              <a:lnTo>
                                <a:pt x="91545" y="163664"/>
                              </a:lnTo>
                              <a:lnTo>
                                <a:pt x="94597" y="165607"/>
                              </a:lnTo>
                              <a:lnTo>
                                <a:pt x="98203" y="167549"/>
                              </a:lnTo>
                              <a:lnTo>
                                <a:pt x="102087" y="168936"/>
                              </a:lnTo>
                              <a:lnTo>
                                <a:pt x="104306" y="170877"/>
                              </a:lnTo>
                              <a:lnTo>
                                <a:pt x="107912" y="171709"/>
                              </a:lnTo>
                              <a:lnTo>
                                <a:pt x="111796" y="172264"/>
                              </a:lnTo>
                              <a:lnTo>
                                <a:pt x="114848" y="172264"/>
                              </a:lnTo>
                              <a:lnTo>
                                <a:pt x="118454" y="172264"/>
                              </a:lnTo>
                              <a:lnTo>
                                <a:pt x="143144" y="162278"/>
                              </a:lnTo>
                              <a:lnTo>
                                <a:pt x="149247" y="157562"/>
                              </a:lnTo>
                              <a:lnTo>
                                <a:pt x="154517" y="152292"/>
                              </a:lnTo>
                              <a:lnTo>
                                <a:pt x="159788" y="147020"/>
                              </a:lnTo>
                              <a:lnTo>
                                <a:pt x="164227" y="140919"/>
                              </a:lnTo>
                              <a:lnTo>
                                <a:pt x="168943" y="134816"/>
                              </a:lnTo>
                              <a:lnTo>
                                <a:pt x="173381" y="128990"/>
                              </a:lnTo>
                              <a:lnTo>
                                <a:pt x="177820" y="122333"/>
                              </a:lnTo>
                              <a:lnTo>
                                <a:pt x="181704" y="115675"/>
                              </a:lnTo>
                              <a:lnTo>
                                <a:pt x="185310" y="108185"/>
                              </a:lnTo>
                              <a:lnTo>
                                <a:pt x="189194" y="100973"/>
                              </a:lnTo>
                              <a:lnTo>
                                <a:pt x="191968" y="93484"/>
                              </a:lnTo>
                              <a:lnTo>
                                <a:pt x="195852" y="85439"/>
                              </a:lnTo>
                              <a:lnTo>
                                <a:pt x="198071" y="76839"/>
                              </a:lnTo>
                              <a:lnTo>
                                <a:pt x="200290" y="68795"/>
                              </a:lnTo>
                              <a:lnTo>
                                <a:pt x="202509" y="60196"/>
                              </a:lnTo>
                              <a:lnTo>
                                <a:pt x="204174" y="52151"/>
                              </a:lnTo>
                              <a:lnTo>
                                <a:pt x="204729" y="43552"/>
                              </a:lnTo>
                              <a:lnTo>
                                <a:pt x="205561" y="35507"/>
                              </a:lnTo>
                              <a:lnTo>
                                <a:pt x="205561" y="28018"/>
                              </a:lnTo>
                              <a:lnTo>
                                <a:pt x="205561" y="22192"/>
                              </a:lnTo>
                              <a:lnTo>
                                <a:pt x="204729" y="16922"/>
                              </a:lnTo>
                              <a:lnTo>
                                <a:pt x="204174" y="12205"/>
                              </a:lnTo>
                              <a:lnTo>
                                <a:pt x="203342" y="8877"/>
                              </a:lnTo>
                              <a:lnTo>
                                <a:pt x="201955" y="6103"/>
                              </a:lnTo>
                              <a:lnTo>
                                <a:pt x="201123" y="3329"/>
                              </a:lnTo>
                              <a:lnTo>
                                <a:pt x="199458" y="2220"/>
                              </a:lnTo>
                              <a:lnTo>
                                <a:pt x="198071" y="832"/>
                              </a:lnTo>
                              <a:lnTo>
                                <a:pt x="196684" y="0"/>
                              </a:lnTo>
                              <a:lnTo>
                                <a:pt x="195852" y="832"/>
                              </a:lnTo>
                              <a:lnTo>
                                <a:pt x="194465" y="1387"/>
                              </a:lnTo>
                              <a:lnTo>
                                <a:pt x="191968" y="2774"/>
                              </a:lnTo>
                              <a:lnTo>
                                <a:pt x="190581" y="5548"/>
                              </a:lnTo>
                              <a:lnTo>
                                <a:pt x="189194" y="8877"/>
                              </a:lnTo>
                              <a:lnTo>
                                <a:pt x="186697" y="12761"/>
                              </a:lnTo>
                              <a:lnTo>
                                <a:pt x="176433" y="44938"/>
                              </a:lnTo>
                              <a:lnTo>
                                <a:pt x="173936" y="52151"/>
                              </a:lnTo>
                              <a:lnTo>
                                <a:pt x="172549" y="60196"/>
                              </a:lnTo>
                              <a:lnTo>
                                <a:pt x="171162" y="67407"/>
                              </a:lnTo>
                              <a:lnTo>
                                <a:pt x="169498" y="74897"/>
                              </a:lnTo>
                              <a:lnTo>
                                <a:pt x="168110" y="83497"/>
                              </a:lnTo>
                              <a:lnTo>
                                <a:pt x="166446" y="92096"/>
                              </a:lnTo>
                              <a:lnTo>
                                <a:pt x="165891" y="100142"/>
                              </a:lnTo>
                              <a:lnTo>
                                <a:pt x="165059" y="108185"/>
                              </a:lnTo>
                              <a:lnTo>
                                <a:pt x="164227" y="116784"/>
                              </a:lnTo>
                              <a:lnTo>
                                <a:pt x="163672" y="122887"/>
                              </a:lnTo>
                              <a:lnTo>
                                <a:pt x="162008" y="129544"/>
                              </a:lnTo>
                              <a:lnTo>
                                <a:pt x="161175" y="137034"/>
                              </a:lnTo>
                              <a:lnTo>
                                <a:pt x="162008" y="142860"/>
                              </a:lnTo>
                              <a:lnTo>
                                <a:pt x="162840" y="149517"/>
                              </a:lnTo>
                              <a:lnTo>
                                <a:pt x="164227" y="155065"/>
                              </a:lnTo>
                              <a:lnTo>
                                <a:pt x="165059" y="159504"/>
                              </a:lnTo>
                              <a:lnTo>
                                <a:pt x="165891" y="164219"/>
                              </a:lnTo>
                              <a:lnTo>
                                <a:pt x="167278" y="168936"/>
                              </a:lnTo>
                              <a:lnTo>
                                <a:pt x="182259" y="180308"/>
                              </a:lnTo>
                              <a:lnTo>
                                <a:pt x="186142" y="180308"/>
                              </a:lnTo>
                              <a:lnTo>
                                <a:pt x="190581" y="178922"/>
                              </a:lnTo>
                              <a:lnTo>
                                <a:pt x="195852" y="176979"/>
                              </a:lnTo>
                              <a:lnTo>
                                <a:pt x="201123" y="175593"/>
                              </a:lnTo>
                              <a:lnTo>
                                <a:pt x="224980" y="157007"/>
                              </a:lnTo>
                              <a:lnTo>
                                <a:pt x="229696" y="152292"/>
                              </a:lnTo>
                              <a:lnTo>
                                <a:pt x="233302" y="147020"/>
                              </a:lnTo>
                              <a:lnTo>
                                <a:pt x="236354" y="142305"/>
                              </a:lnTo>
                              <a:lnTo>
                                <a:pt x="239405" y="137589"/>
                              </a:lnTo>
                              <a:lnTo>
                                <a:pt x="242457" y="133706"/>
                              </a:lnTo>
                              <a:lnTo>
                                <a:pt x="244676" y="129544"/>
                              </a:lnTo>
                              <a:lnTo>
                                <a:pt x="245508" y="125661"/>
                              </a:lnTo>
                              <a:lnTo>
                                <a:pt x="246895" y="122333"/>
                              </a:lnTo>
                              <a:lnTo>
                                <a:pt x="246895" y="119559"/>
                              </a:lnTo>
                              <a:lnTo>
                                <a:pt x="247728" y="117617"/>
                              </a:lnTo>
                              <a:lnTo>
                                <a:pt x="247728" y="115675"/>
                              </a:lnTo>
                              <a:lnTo>
                                <a:pt x="247728" y="113456"/>
                              </a:lnTo>
                              <a:lnTo>
                                <a:pt x="247728" y="111514"/>
                              </a:lnTo>
                              <a:lnTo>
                                <a:pt x="247728" y="110127"/>
                              </a:lnTo>
                              <a:lnTo>
                                <a:pt x="246895" y="109573"/>
                              </a:lnTo>
                              <a:lnTo>
                                <a:pt x="245508" y="108185"/>
                              </a:lnTo>
                              <a:lnTo>
                                <a:pt x="244676" y="107631"/>
                              </a:lnTo>
                              <a:lnTo>
                                <a:pt x="243012" y="107631"/>
                              </a:lnTo>
                              <a:lnTo>
                                <a:pt x="242457" y="108185"/>
                              </a:lnTo>
                              <a:lnTo>
                                <a:pt x="240792" y="109017"/>
                              </a:lnTo>
                              <a:lnTo>
                                <a:pt x="239405" y="110127"/>
                              </a:lnTo>
                              <a:lnTo>
                                <a:pt x="237186" y="112902"/>
                              </a:lnTo>
                              <a:lnTo>
                                <a:pt x="234967" y="115675"/>
                              </a:lnTo>
                              <a:lnTo>
                                <a:pt x="232747" y="118172"/>
                              </a:lnTo>
                              <a:lnTo>
                                <a:pt x="230251" y="121500"/>
                              </a:lnTo>
                              <a:lnTo>
                                <a:pt x="229696" y="125661"/>
                              </a:lnTo>
                              <a:lnTo>
                                <a:pt x="228031" y="129544"/>
                              </a:lnTo>
                              <a:lnTo>
                                <a:pt x="226644" y="133706"/>
                              </a:lnTo>
                              <a:lnTo>
                                <a:pt x="224980" y="138144"/>
                              </a:lnTo>
                              <a:lnTo>
                                <a:pt x="224425" y="142860"/>
                              </a:lnTo>
                              <a:lnTo>
                                <a:pt x="222206" y="148131"/>
                              </a:lnTo>
                              <a:lnTo>
                                <a:pt x="220541" y="152846"/>
                              </a:lnTo>
                              <a:lnTo>
                                <a:pt x="219154" y="157562"/>
                              </a:lnTo>
                              <a:lnTo>
                                <a:pt x="218322" y="161723"/>
                              </a:lnTo>
                              <a:lnTo>
                                <a:pt x="218322" y="164219"/>
                              </a:lnTo>
                              <a:lnTo>
                                <a:pt x="219154" y="167549"/>
                              </a:lnTo>
                              <a:lnTo>
                                <a:pt x="219154" y="170877"/>
                              </a:lnTo>
                              <a:lnTo>
                                <a:pt x="219154" y="173651"/>
                              </a:lnTo>
                              <a:lnTo>
                                <a:pt x="219987" y="176979"/>
                              </a:lnTo>
                              <a:lnTo>
                                <a:pt x="221374" y="179754"/>
                              </a:lnTo>
                              <a:lnTo>
                                <a:pt x="222761" y="180863"/>
                              </a:lnTo>
                              <a:lnTo>
                                <a:pt x="224980" y="180863"/>
                              </a:lnTo>
                              <a:lnTo>
                                <a:pt x="227476" y="180308"/>
                              </a:lnTo>
                              <a:lnTo>
                                <a:pt x="231083" y="180308"/>
                              </a:lnTo>
                              <a:lnTo>
                                <a:pt x="234967" y="180308"/>
                              </a:lnTo>
                              <a:lnTo>
                                <a:pt x="239405" y="178922"/>
                              </a:lnTo>
                              <a:lnTo>
                                <a:pt x="243012" y="177534"/>
                              </a:lnTo>
                              <a:lnTo>
                                <a:pt x="247728" y="176147"/>
                              </a:lnTo>
                              <a:lnTo>
                                <a:pt x="252999" y="173651"/>
                              </a:lnTo>
                              <a:lnTo>
                                <a:pt x="257437" y="170877"/>
                              </a:lnTo>
                              <a:lnTo>
                                <a:pt x="261875" y="168380"/>
                              </a:lnTo>
                              <a:lnTo>
                                <a:pt x="266314" y="165051"/>
                              </a:lnTo>
                              <a:lnTo>
                                <a:pt x="270198" y="162278"/>
                              </a:lnTo>
                              <a:lnTo>
                                <a:pt x="273804" y="159504"/>
                              </a:lnTo>
                              <a:lnTo>
                                <a:pt x="276856" y="156175"/>
                              </a:lnTo>
                              <a:lnTo>
                                <a:pt x="279907" y="153677"/>
                              </a:lnTo>
                              <a:lnTo>
                                <a:pt x="282126" y="150905"/>
                              </a:lnTo>
                              <a:lnTo>
                                <a:pt x="285178" y="148131"/>
                              </a:lnTo>
                              <a:lnTo>
                                <a:pt x="286565" y="145634"/>
                              </a:lnTo>
                              <a:lnTo>
                                <a:pt x="288229" y="143692"/>
                              </a:lnTo>
                              <a:lnTo>
                                <a:pt x="289617" y="141473"/>
                              </a:lnTo>
                              <a:lnTo>
                                <a:pt x="291281" y="139530"/>
                              </a:lnTo>
                              <a:lnTo>
                                <a:pt x="292668" y="137589"/>
                              </a:lnTo>
                              <a:lnTo>
                                <a:pt x="294055" y="136202"/>
                              </a:lnTo>
                              <a:lnTo>
                                <a:pt x="296552" y="134816"/>
                              </a:lnTo>
                              <a:lnTo>
                                <a:pt x="297939" y="134816"/>
                              </a:lnTo>
                              <a:lnTo>
                                <a:pt x="299326" y="134816"/>
                              </a:lnTo>
                              <a:lnTo>
                                <a:pt x="300990" y="135648"/>
                              </a:lnTo>
                              <a:lnTo>
                                <a:pt x="302378" y="136202"/>
                              </a:lnTo>
                              <a:lnTo>
                                <a:pt x="303210" y="137589"/>
                              </a:lnTo>
                              <a:lnTo>
                                <a:pt x="304042" y="138144"/>
                              </a:lnTo>
                              <a:lnTo>
                                <a:pt x="304042" y="139530"/>
                              </a:lnTo>
                              <a:lnTo>
                                <a:pt x="304597" y="140919"/>
                              </a:lnTo>
                              <a:lnTo>
                                <a:pt x="304597" y="142860"/>
                              </a:lnTo>
                              <a:lnTo>
                                <a:pt x="304597" y="144247"/>
                              </a:lnTo>
                              <a:lnTo>
                                <a:pt x="304597" y="145634"/>
                              </a:lnTo>
                              <a:lnTo>
                                <a:pt x="304042" y="147020"/>
                              </a:lnTo>
                              <a:lnTo>
                                <a:pt x="304042" y="148131"/>
                              </a:lnTo>
                              <a:lnTo>
                                <a:pt x="304042" y="149517"/>
                              </a:lnTo>
                              <a:lnTo>
                                <a:pt x="303210" y="150905"/>
                              </a:lnTo>
                              <a:lnTo>
                                <a:pt x="303210" y="152292"/>
                              </a:lnTo>
                              <a:lnTo>
                                <a:pt x="303210" y="152846"/>
                              </a:lnTo>
                              <a:lnTo>
                                <a:pt x="303210" y="153677"/>
                              </a:lnTo>
                              <a:lnTo>
                                <a:pt x="304597" y="154234"/>
                              </a:lnTo>
                              <a:lnTo>
                                <a:pt x="306261" y="154234"/>
                              </a:lnTo>
                              <a:lnTo>
                                <a:pt x="307648" y="155065"/>
                              </a:lnTo>
                              <a:lnTo>
                                <a:pt x="309868" y="155620"/>
                              </a:lnTo>
                              <a:lnTo>
                                <a:pt x="311532" y="155620"/>
                              </a:lnTo>
                              <a:lnTo>
                                <a:pt x="314306" y="157007"/>
                              </a:lnTo>
                              <a:lnTo>
                                <a:pt x="316803" y="157562"/>
                              </a:lnTo>
                              <a:lnTo>
                                <a:pt x="319577" y="158394"/>
                              </a:lnTo>
                              <a:lnTo>
                                <a:pt x="323461" y="158949"/>
                              </a:lnTo>
                              <a:lnTo>
                                <a:pt x="327067" y="160337"/>
                              </a:lnTo>
                              <a:lnTo>
                                <a:pt x="330951" y="160890"/>
                              </a:lnTo>
                              <a:lnTo>
                                <a:pt x="334835" y="162832"/>
                              </a:lnTo>
                              <a:lnTo>
                                <a:pt x="339273" y="164219"/>
                              </a:lnTo>
                              <a:lnTo>
                                <a:pt x="342880" y="166994"/>
                              </a:lnTo>
                              <a:lnTo>
                                <a:pt x="348150" y="168936"/>
                              </a:lnTo>
                              <a:lnTo>
                                <a:pt x="370621" y="188353"/>
                              </a:lnTo>
                              <a:lnTo>
                                <a:pt x="375337" y="194179"/>
                              </a:lnTo>
                              <a:lnTo>
                                <a:pt x="378111" y="201668"/>
                              </a:lnTo>
                              <a:lnTo>
                                <a:pt x="381162" y="209713"/>
                              </a:lnTo>
                              <a:lnTo>
                                <a:pt x="384214" y="217757"/>
                              </a:lnTo>
                              <a:lnTo>
                                <a:pt x="386433" y="225524"/>
                              </a:lnTo>
                              <a:lnTo>
                                <a:pt x="388098" y="234401"/>
                              </a:lnTo>
                              <a:lnTo>
                                <a:pt x="388652" y="242446"/>
                              </a:lnTo>
                              <a:lnTo>
                                <a:pt x="389485" y="251045"/>
                              </a:lnTo>
                              <a:lnTo>
                                <a:pt x="388652" y="259644"/>
                              </a:lnTo>
                              <a:lnTo>
                                <a:pt x="388098" y="267688"/>
                              </a:lnTo>
                              <a:lnTo>
                                <a:pt x="386433" y="276289"/>
                              </a:lnTo>
                              <a:lnTo>
                                <a:pt x="364795" y="317620"/>
                              </a:lnTo>
                              <a:lnTo>
                                <a:pt x="336222" y="343141"/>
                              </a:lnTo>
                              <a:lnTo>
                                <a:pt x="323461" y="349798"/>
                              </a:lnTo>
                              <a:lnTo>
                                <a:pt x="318190" y="352295"/>
                              </a:lnTo>
                              <a:lnTo>
                                <a:pt x="313751" y="353681"/>
                              </a:lnTo>
                              <a:lnTo>
                                <a:pt x="308481" y="353681"/>
                              </a:lnTo>
                              <a:lnTo>
                                <a:pt x="304042" y="352295"/>
                              </a:lnTo>
                              <a:lnTo>
                                <a:pt x="299326" y="349798"/>
                              </a:lnTo>
                              <a:lnTo>
                                <a:pt x="295720" y="345637"/>
                              </a:lnTo>
                              <a:lnTo>
                                <a:pt x="291836" y="341198"/>
                              </a:lnTo>
                              <a:lnTo>
                                <a:pt x="282126" y="305691"/>
                              </a:lnTo>
                              <a:lnTo>
                                <a:pt x="282126" y="296261"/>
                              </a:lnTo>
                              <a:lnTo>
                                <a:pt x="282126" y="286274"/>
                              </a:lnTo>
                              <a:lnTo>
                                <a:pt x="283791" y="275733"/>
                              </a:lnTo>
                              <a:lnTo>
                                <a:pt x="285178" y="265747"/>
                              </a:lnTo>
                              <a:lnTo>
                                <a:pt x="288229" y="256315"/>
                              </a:lnTo>
                              <a:lnTo>
                                <a:pt x="306816" y="221086"/>
                              </a:lnTo>
                              <a:lnTo>
                                <a:pt x="342325" y="203056"/>
                              </a:lnTo>
                              <a:lnTo>
                                <a:pt x="353421" y="200836"/>
                              </a:lnTo>
                              <a:lnTo>
                                <a:pt x="363963" y="198339"/>
                              </a:lnTo>
                              <a:lnTo>
                                <a:pt x="374504" y="19556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891884pt;margin-top:599.93866pt;width:30.7pt;height:27.85pt;mso-position-horizontal-relative:page;mso-position-vertical-relative:page;z-index:15816704" id="docshape177" coordorigin="2198,11999" coordsize="614,557" path="m2206,12215l2201,12209,2202,12207,2202,12205,2202,12203,2202,12201,2204,12198,2205,12198,2205,12195,2207,12198,2208,12203,2210,12208,2210,12213,2210,12219,2208,12226,2208,12233,2206,12241,2205,12247,2201,12254,2200,12260,2200,12290,2198,12293,2202,12294,2206,12296,2210,12295,2214,12294,2218,12292,2220,12288,2221,12285,2225,12282,2228,12278,2232,12275,2238,12271,2244,12265,2250,12260,2255,12257,2260,12251,2264,12247,2270,12241,2275,12236,2278,12233,2282,12230,2285,12227,2287,12224,2290,12222,2292,12221,2295,12220,2297,12220,2298,12221,2301,12221,2303,12223,2305,12225,2307,12227,2311,12229,2314,12231,2317,12234,2321,12236,2322,12241,2327,12244,2331,12248,2337,12253,2342,12257,2347,12260,2352,12263,2359,12265,2362,12268,2368,12269,2374,12270,2379,12270,2384,12270,2423,12254,2433,12247,2441,12239,2449,12230,2456,12221,2464,12211,2471,12202,2478,12191,2484,12181,2490,12169,2496,12158,2500,12146,2506,12133,2510,12120,2513,12107,2517,12094,2519,12081,2520,12067,2522,12055,2522,12043,2522,12034,2520,12025,2519,12018,2518,12013,2516,12008,2515,12004,2512,12002,2510,12000,2508,11999,2506,12000,2504,12001,2500,12003,2498,12008,2496,12013,2492,12019,2476,12070,2472,12081,2470,12094,2467,12105,2465,12117,2463,12130,2460,12144,2459,12156,2458,12169,2456,12183,2456,12192,2453,12203,2452,12215,2453,12224,2454,12234,2456,12243,2458,12250,2459,12257,2461,12265,2485,12283,2491,12283,2498,12281,2506,12277,2515,12275,2552,12246,2560,12239,2565,12230,2570,12223,2575,12215,2580,12209,2583,12203,2584,12197,2587,12191,2587,12187,2588,12184,2588,12181,2588,12177,2588,12174,2588,12172,2587,12171,2584,12169,2583,12168,2581,12168,2580,12169,2577,12170,2575,12172,2571,12177,2568,12181,2564,12185,2560,12190,2560,12197,2557,12203,2555,12209,2552,12216,2551,12224,2548,12232,2545,12239,2543,12247,2542,12253,2542,12257,2543,12263,2543,12268,2543,12272,2544,12277,2546,12282,2549,12284,2552,12284,2556,12283,2562,12283,2568,12283,2575,12281,2581,12278,2588,12276,2596,12272,2603,12268,2610,12264,2617,12259,2623,12254,2629,12250,2634,12245,2639,12241,2642,12236,2647,12232,2649,12228,2652,12225,2654,12222,2657,12219,2659,12215,2661,12213,2665,12211,2667,12211,2669,12211,2672,12212,2674,12213,2675,12215,2677,12216,2677,12219,2678,12221,2678,12224,2678,12226,2678,12228,2677,12230,2677,12232,2677,12234,2675,12236,2675,12239,2675,12239,2675,12241,2678,12242,2680,12242,2682,12243,2686,12244,2688,12244,2693,12246,2697,12247,2701,12248,2707,12249,2713,12251,2719,12252,2725,12255,2732,12257,2738,12262,2746,12265,2781,12295,2789,12305,2793,12316,2798,12329,2803,12342,2806,12354,2809,12368,2810,12381,2811,12394,2810,12408,2809,12420,2806,12434,2772,12499,2727,12539,2707,12550,2699,12554,2692,12556,2684,12556,2677,12554,2669,12550,2664,12543,2657,12536,2642,12480,2642,12465,2642,12450,2645,12433,2647,12417,2652,12402,2681,12347,2737,12319,2754,12315,2771,12311,2788,12307e" filled="false" stroked="true" strokeweight=".99998pt" strokecolor="#ff00ff">
                <v:path arrowok="t"/>
                <v:stroke dashstyle="solid"/>
                <w10:wrap type="none"/>
              </v:shape>
            </w:pict>
          </mc:Fallback>
        </mc:AlternateContent>
      </w:r>
      <w:r>
        <w:rPr>
          <w:noProof/>
          <w:sz w:val="17"/>
        </w:rPr>
        <mc:AlternateContent>
          <mc:Choice Requires="wps">
            <w:drawing>
              <wp:anchor distT="0" distB="0" distL="0" distR="0" simplePos="0" relativeHeight="15817216" behindDoc="0" locked="0" layoutInCell="1" allowOverlap="1" wp14:anchorId="7B6EE96D" wp14:editId="68FDF315">
                <wp:simplePos x="0" y="0"/>
                <wp:positionH relativeFrom="page">
                  <wp:posOffset>2028402</wp:posOffset>
                </wp:positionH>
                <wp:positionV relativeFrom="page">
                  <wp:posOffset>7709367</wp:posOffset>
                </wp:positionV>
                <wp:extent cx="106045" cy="8255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82550"/>
                        </a:xfrm>
                        <a:custGeom>
                          <a:avLst/>
                          <a:gdLst/>
                          <a:ahLst/>
                          <a:cxnLst/>
                          <a:rect l="l" t="t" r="r" b="b"/>
                          <a:pathLst>
                            <a:path w="106045" h="82550">
                              <a:moveTo>
                                <a:pt x="0" y="54102"/>
                              </a:moveTo>
                              <a:lnTo>
                                <a:pt x="3051" y="54656"/>
                              </a:lnTo>
                              <a:lnTo>
                                <a:pt x="6102" y="56043"/>
                              </a:lnTo>
                              <a:lnTo>
                                <a:pt x="8321" y="56875"/>
                              </a:lnTo>
                              <a:lnTo>
                                <a:pt x="10541" y="57431"/>
                              </a:lnTo>
                              <a:lnTo>
                                <a:pt x="14147" y="57986"/>
                              </a:lnTo>
                              <a:lnTo>
                                <a:pt x="18031" y="58819"/>
                              </a:lnTo>
                              <a:lnTo>
                                <a:pt x="21637" y="59373"/>
                              </a:lnTo>
                              <a:lnTo>
                                <a:pt x="25521" y="60205"/>
                              </a:lnTo>
                              <a:lnTo>
                                <a:pt x="29127" y="60761"/>
                              </a:lnTo>
                              <a:lnTo>
                                <a:pt x="33011" y="60761"/>
                              </a:lnTo>
                              <a:lnTo>
                                <a:pt x="36617" y="60761"/>
                              </a:lnTo>
                              <a:lnTo>
                                <a:pt x="40501" y="61315"/>
                              </a:lnTo>
                              <a:lnTo>
                                <a:pt x="44385" y="62147"/>
                              </a:lnTo>
                              <a:lnTo>
                                <a:pt x="47992" y="62147"/>
                              </a:lnTo>
                              <a:lnTo>
                                <a:pt x="51875" y="61315"/>
                              </a:lnTo>
                              <a:lnTo>
                                <a:pt x="55481" y="60761"/>
                              </a:lnTo>
                              <a:lnTo>
                                <a:pt x="59920" y="60205"/>
                              </a:lnTo>
                              <a:lnTo>
                                <a:pt x="63804" y="58819"/>
                              </a:lnTo>
                              <a:lnTo>
                                <a:pt x="66855" y="57431"/>
                              </a:lnTo>
                              <a:lnTo>
                                <a:pt x="70462" y="56043"/>
                              </a:lnTo>
                              <a:lnTo>
                                <a:pt x="74346" y="54656"/>
                              </a:lnTo>
                              <a:lnTo>
                                <a:pt x="77952" y="52714"/>
                              </a:lnTo>
                              <a:lnTo>
                                <a:pt x="80171" y="50773"/>
                              </a:lnTo>
                              <a:lnTo>
                                <a:pt x="82668" y="49384"/>
                              </a:lnTo>
                              <a:lnTo>
                                <a:pt x="83223" y="46888"/>
                              </a:lnTo>
                              <a:lnTo>
                                <a:pt x="84887" y="44114"/>
                              </a:lnTo>
                              <a:lnTo>
                                <a:pt x="86274" y="41339"/>
                              </a:lnTo>
                              <a:lnTo>
                                <a:pt x="89326" y="38842"/>
                              </a:lnTo>
                              <a:lnTo>
                                <a:pt x="92932" y="36067"/>
                              </a:lnTo>
                              <a:lnTo>
                                <a:pt x="97648" y="32738"/>
                              </a:lnTo>
                              <a:lnTo>
                                <a:pt x="100422" y="29409"/>
                              </a:lnTo>
                              <a:lnTo>
                                <a:pt x="102919" y="26079"/>
                              </a:lnTo>
                              <a:lnTo>
                                <a:pt x="105138" y="23305"/>
                              </a:lnTo>
                              <a:lnTo>
                                <a:pt x="105138" y="19976"/>
                              </a:lnTo>
                              <a:lnTo>
                                <a:pt x="104306" y="16647"/>
                              </a:lnTo>
                              <a:lnTo>
                                <a:pt x="105138" y="14149"/>
                              </a:lnTo>
                              <a:lnTo>
                                <a:pt x="105693" y="10820"/>
                              </a:lnTo>
                              <a:lnTo>
                                <a:pt x="105693" y="8046"/>
                              </a:lnTo>
                              <a:lnTo>
                                <a:pt x="104306" y="6104"/>
                              </a:lnTo>
                              <a:lnTo>
                                <a:pt x="102919" y="4716"/>
                              </a:lnTo>
                              <a:lnTo>
                                <a:pt x="102919" y="2775"/>
                              </a:lnTo>
                              <a:lnTo>
                                <a:pt x="102919" y="1387"/>
                              </a:lnTo>
                              <a:lnTo>
                                <a:pt x="102087" y="0"/>
                              </a:lnTo>
                              <a:lnTo>
                                <a:pt x="100422" y="0"/>
                              </a:lnTo>
                              <a:lnTo>
                                <a:pt x="98203" y="0"/>
                              </a:lnTo>
                              <a:lnTo>
                                <a:pt x="95984" y="0"/>
                              </a:lnTo>
                              <a:lnTo>
                                <a:pt x="94597" y="0"/>
                              </a:lnTo>
                              <a:lnTo>
                                <a:pt x="92932" y="833"/>
                              </a:lnTo>
                              <a:lnTo>
                                <a:pt x="91545" y="2775"/>
                              </a:lnTo>
                              <a:lnTo>
                                <a:pt x="89326" y="4716"/>
                              </a:lnTo>
                              <a:lnTo>
                                <a:pt x="85442" y="6659"/>
                              </a:lnTo>
                              <a:lnTo>
                                <a:pt x="83223" y="9432"/>
                              </a:lnTo>
                              <a:lnTo>
                                <a:pt x="81003" y="12762"/>
                              </a:lnTo>
                              <a:lnTo>
                                <a:pt x="78784" y="16092"/>
                              </a:lnTo>
                              <a:lnTo>
                                <a:pt x="76565" y="19976"/>
                              </a:lnTo>
                              <a:lnTo>
                                <a:pt x="74346" y="24692"/>
                              </a:lnTo>
                              <a:lnTo>
                                <a:pt x="72126" y="29409"/>
                              </a:lnTo>
                              <a:lnTo>
                                <a:pt x="71294" y="34681"/>
                              </a:lnTo>
                              <a:lnTo>
                                <a:pt x="69907" y="40785"/>
                              </a:lnTo>
                              <a:lnTo>
                                <a:pt x="69075" y="46056"/>
                              </a:lnTo>
                              <a:lnTo>
                                <a:pt x="68242" y="50773"/>
                              </a:lnTo>
                              <a:lnTo>
                                <a:pt x="68242" y="56043"/>
                              </a:lnTo>
                              <a:lnTo>
                                <a:pt x="68242" y="60761"/>
                              </a:lnTo>
                              <a:lnTo>
                                <a:pt x="69075" y="65477"/>
                              </a:lnTo>
                              <a:lnTo>
                                <a:pt x="71294" y="69361"/>
                              </a:lnTo>
                              <a:lnTo>
                                <a:pt x="72681" y="72690"/>
                              </a:lnTo>
                              <a:lnTo>
                                <a:pt x="74346" y="76019"/>
                              </a:lnTo>
                              <a:lnTo>
                                <a:pt x="77397" y="78794"/>
                              </a:lnTo>
                              <a:lnTo>
                                <a:pt x="83223" y="80736"/>
                              </a:lnTo>
                              <a:lnTo>
                                <a:pt x="89326" y="82123"/>
                              </a:lnTo>
                              <a:lnTo>
                                <a:pt x="94597" y="82123"/>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716751pt;margin-top:607.036804pt;width:8.35pt;height:6.5pt;mso-position-horizontal-relative:page;mso-position-vertical-relative:page;z-index:15817216" id="docshape178" coordorigin="3194,12141" coordsize="167,130" path="m3194,12226l3199,12227,3204,12229,3207,12230,3211,12231,3217,12232,3223,12233,3228,12234,3235,12236,3240,12236,3246,12236,3252,12236,3258,12237,3264,12239,3270,12239,3276,12237,3282,12236,3289,12236,3295,12233,3300,12231,3305,12229,3311,12227,3317,12224,3321,12221,3325,12219,3325,12215,3328,12210,3330,12206,3335,12202,3341,12198,3348,12192,3352,12187,3356,12182,3360,12177,3360,12172,3359,12167,3360,12163,3361,12158,3361,12153,3359,12150,3356,12148,3356,12145,3356,12143,3355,12141,3352,12141,3349,12141,3345,12141,3343,12141,3341,12142,3339,12145,3335,12148,3329,12151,3325,12156,3322,12161,3318,12166,3315,12172,3311,12180,3308,12187,3307,12195,3304,12205,3303,12213,3302,12221,3302,12229,3302,12236,3303,12244,3307,12250,3309,12255,3311,12260,3316,12265,3325,12268,3335,12270,3343,12270e" filled="false" stroked="true" strokeweight="1.000084pt" strokecolor="#ff00ff">
                <v:path arrowok="t"/>
                <v:stroke dashstyle="solid"/>
                <w10:wrap type="none"/>
              </v:shape>
            </w:pict>
          </mc:Fallback>
        </mc:AlternateContent>
      </w:r>
      <w:r>
        <w:rPr>
          <w:noProof/>
          <w:sz w:val="17"/>
        </w:rPr>
        <mc:AlternateContent>
          <mc:Choice Requires="wps">
            <w:drawing>
              <wp:anchor distT="0" distB="0" distL="0" distR="0" simplePos="0" relativeHeight="15817728" behindDoc="0" locked="0" layoutInCell="1" allowOverlap="1" wp14:anchorId="71634976" wp14:editId="09063619">
                <wp:simplePos x="0" y="0"/>
                <wp:positionH relativeFrom="page">
                  <wp:posOffset>2116064</wp:posOffset>
                </wp:positionH>
                <wp:positionV relativeFrom="page">
                  <wp:posOffset>7609234</wp:posOffset>
                </wp:positionV>
                <wp:extent cx="48895" cy="6413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64135"/>
                        </a:xfrm>
                        <a:custGeom>
                          <a:avLst/>
                          <a:gdLst/>
                          <a:ahLst/>
                          <a:cxnLst/>
                          <a:rect l="l" t="t" r="r" b="b"/>
                          <a:pathLst>
                            <a:path w="48895" h="64135">
                              <a:moveTo>
                                <a:pt x="48269" y="832"/>
                              </a:moveTo>
                              <a:lnTo>
                                <a:pt x="47437" y="1388"/>
                              </a:lnTo>
                              <a:lnTo>
                                <a:pt x="46050" y="832"/>
                              </a:lnTo>
                              <a:lnTo>
                                <a:pt x="45218" y="0"/>
                              </a:lnTo>
                              <a:lnTo>
                                <a:pt x="43553" y="0"/>
                              </a:lnTo>
                              <a:lnTo>
                                <a:pt x="42998" y="832"/>
                              </a:lnTo>
                              <a:lnTo>
                                <a:pt x="41334" y="1388"/>
                              </a:lnTo>
                              <a:lnTo>
                                <a:pt x="39947" y="2220"/>
                              </a:lnTo>
                              <a:lnTo>
                                <a:pt x="37727" y="2774"/>
                              </a:lnTo>
                              <a:lnTo>
                                <a:pt x="35508" y="4161"/>
                              </a:lnTo>
                              <a:lnTo>
                                <a:pt x="33289" y="6103"/>
                              </a:lnTo>
                              <a:lnTo>
                                <a:pt x="30792" y="8045"/>
                              </a:lnTo>
                              <a:lnTo>
                                <a:pt x="28573" y="10819"/>
                              </a:lnTo>
                              <a:lnTo>
                                <a:pt x="25522" y="14148"/>
                              </a:lnTo>
                              <a:lnTo>
                                <a:pt x="23302" y="17476"/>
                              </a:lnTo>
                              <a:lnTo>
                                <a:pt x="21083" y="21360"/>
                              </a:lnTo>
                              <a:lnTo>
                                <a:pt x="18031" y="26076"/>
                              </a:lnTo>
                              <a:lnTo>
                                <a:pt x="15257" y="31347"/>
                              </a:lnTo>
                              <a:lnTo>
                                <a:pt x="12761" y="38005"/>
                              </a:lnTo>
                              <a:lnTo>
                                <a:pt x="10541" y="44107"/>
                              </a:lnTo>
                              <a:lnTo>
                                <a:pt x="6102" y="50765"/>
                              </a:lnTo>
                              <a:lnTo>
                                <a:pt x="3051" y="56869"/>
                              </a:lnTo>
                              <a:lnTo>
                                <a:pt x="0" y="640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619247pt;margin-top:599.152344pt;width:3.85pt;height:5.05pt;mso-position-horizontal-relative:page;mso-position-vertical-relative:page;z-index:15817728" id="docshape179" coordorigin="3332,11983" coordsize="77,101" path="m3408,11984l3407,11985,3405,11984,3404,11983,3401,11983,3400,11984,3397,11985,3395,11987,3392,11987,3388,11990,3385,11993,3381,11996,3377,12000,3373,12005,3369,12011,3366,12017,3361,12024,3356,12032,3352,12043,3349,12053,3342,12063,3337,12073,3332,12084e" filled="false" stroked="true" strokeweight="1.000001pt" strokecolor="#ff00ff">
                <v:path arrowok="t"/>
                <v:stroke dashstyle="solid"/>
                <w10:wrap type="none"/>
              </v:shape>
            </w:pict>
          </mc:Fallback>
        </mc:AlternateContent>
      </w:r>
      <w:r>
        <w:rPr>
          <w:noProof/>
          <w:sz w:val="17"/>
        </w:rPr>
        <mc:AlternateContent>
          <mc:Choice Requires="wps">
            <w:drawing>
              <wp:anchor distT="0" distB="0" distL="0" distR="0" simplePos="0" relativeHeight="15818240" behindDoc="0" locked="0" layoutInCell="1" allowOverlap="1" wp14:anchorId="4E5604B8" wp14:editId="54FFE40E">
                <wp:simplePos x="0" y="0"/>
                <wp:positionH relativeFrom="page">
                  <wp:posOffset>2230925</wp:posOffset>
                </wp:positionH>
                <wp:positionV relativeFrom="page">
                  <wp:posOffset>7598694</wp:posOffset>
                </wp:positionV>
                <wp:extent cx="161925" cy="19367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93675"/>
                        </a:xfrm>
                        <a:custGeom>
                          <a:avLst/>
                          <a:gdLst/>
                          <a:ahLst/>
                          <a:cxnLst/>
                          <a:rect l="l" t="t" r="r" b="b"/>
                          <a:pathLst>
                            <a:path w="161925" h="193675">
                              <a:moveTo>
                                <a:pt x="61031" y="3329"/>
                              </a:moveTo>
                              <a:lnTo>
                                <a:pt x="54095" y="1941"/>
                              </a:lnTo>
                              <a:lnTo>
                                <a:pt x="53540" y="1386"/>
                              </a:lnTo>
                              <a:lnTo>
                                <a:pt x="52708" y="555"/>
                              </a:lnTo>
                              <a:lnTo>
                                <a:pt x="51321" y="0"/>
                              </a:lnTo>
                              <a:lnTo>
                                <a:pt x="49656" y="0"/>
                              </a:lnTo>
                              <a:lnTo>
                                <a:pt x="48269" y="555"/>
                              </a:lnTo>
                              <a:lnTo>
                                <a:pt x="47437" y="1941"/>
                              </a:lnTo>
                              <a:lnTo>
                                <a:pt x="46605" y="3883"/>
                              </a:lnTo>
                              <a:lnTo>
                                <a:pt x="46050" y="6657"/>
                              </a:lnTo>
                              <a:lnTo>
                                <a:pt x="45218" y="9986"/>
                              </a:lnTo>
                              <a:lnTo>
                                <a:pt x="44385" y="14702"/>
                              </a:lnTo>
                              <a:lnTo>
                                <a:pt x="43553" y="18586"/>
                              </a:lnTo>
                              <a:lnTo>
                                <a:pt x="42998" y="24688"/>
                              </a:lnTo>
                              <a:lnTo>
                                <a:pt x="41334" y="31901"/>
                              </a:lnTo>
                              <a:lnTo>
                                <a:pt x="39115" y="39946"/>
                              </a:lnTo>
                              <a:lnTo>
                                <a:pt x="36895" y="48546"/>
                              </a:lnTo>
                              <a:lnTo>
                                <a:pt x="34676" y="59364"/>
                              </a:lnTo>
                              <a:lnTo>
                                <a:pt x="31624" y="68796"/>
                              </a:lnTo>
                              <a:lnTo>
                                <a:pt x="28018" y="79338"/>
                              </a:lnTo>
                              <a:lnTo>
                                <a:pt x="22747" y="89324"/>
                              </a:lnTo>
                              <a:lnTo>
                                <a:pt x="18864" y="100698"/>
                              </a:lnTo>
                              <a:lnTo>
                                <a:pt x="16644" y="111517"/>
                              </a:lnTo>
                              <a:lnTo>
                                <a:pt x="14425" y="122058"/>
                              </a:lnTo>
                              <a:lnTo>
                                <a:pt x="11373" y="132044"/>
                              </a:lnTo>
                              <a:lnTo>
                                <a:pt x="8322" y="142030"/>
                              </a:lnTo>
                              <a:lnTo>
                                <a:pt x="6935" y="150908"/>
                              </a:lnTo>
                              <a:lnTo>
                                <a:pt x="5270" y="158676"/>
                              </a:lnTo>
                              <a:lnTo>
                                <a:pt x="3883" y="166165"/>
                              </a:lnTo>
                              <a:lnTo>
                                <a:pt x="2496" y="170881"/>
                              </a:lnTo>
                              <a:lnTo>
                                <a:pt x="1664" y="175597"/>
                              </a:lnTo>
                              <a:lnTo>
                                <a:pt x="832" y="179481"/>
                              </a:lnTo>
                              <a:lnTo>
                                <a:pt x="0" y="182810"/>
                              </a:lnTo>
                              <a:lnTo>
                                <a:pt x="0" y="185584"/>
                              </a:lnTo>
                              <a:lnTo>
                                <a:pt x="832" y="187526"/>
                              </a:lnTo>
                              <a:lnTo>
                                <a:pt x="832" y="189468"/>
                              </a:lnTo>
                              <a:lnTo>
                                <a:pt x="1664" y="191410"/>
                              </a:lnTo>
                              <a:lnTo>
                                <a:pt x="3051" y="193351"/>
                              </a:lnTo>
                              <a:lnTo>
                                <a:pt x="5270" y="192797"/>
                              </a:lnTo>
                              <a:lnTo>
                                <a:pt x="7767" y="192242"/>
                              </a:lnTo>
                              <a:lnTo>
                                <a:pt x="10541" y="190022"/>
                              </a:lnTo>
                              <a:lnTo>
                                <a:pt x="12761" y="188081"/>
                              </a:lnTo>
                              <a:lnTo>
                                <a:pt x="16644" y="184751"/>
                              </a:lnTo>
                              <a:lnTo>
                                <a:pt x="20528" y="180869"/>
                              </a:lnTo>
                              <a:lnTo>
                                <a:pt x="24967" y="176707"/>
                              </a:lnTo>
                              <a:lnTo>
                                <a:pt x="28573" y="171991"/>
                              </a:lnTo>
                              <a:lnTo>
                                <a:pt x="33289" y="167552"/>
                              </a:lnTo>
                              <a:lnTo>
                                <a:pt x="38560" y="162005"/>
                              </a:lnTo>
                              <a:lnTo>
                                <a:pt x="42998" y="157566"/>
                              </a:lnTo>
                              <a:lnTo>
                                <a:pt x="47437" y="153405"/>
                              </a:lnTo>
                              <a:lnTo>
                                <a:pt x="51321" y="148689"/>
                              </a:lnTo>
                              <a:lnTo>
                                <a:pt x="54927" y="145361"/>
                              </a:lnTo>
                              <a:lnTo>
                                <a:pt x="58811" y="142030"/>
                              </a:lnTo>
                              <a:lnTo>
                                <a:pt x="61031" y="139535"/>
                              </a:lnTo>
                              <a:lnTo>
                                <a:pt x="63250" y="136760"/>
                              </a:lnTo>
                              <a:lnTo>
                                <a:pt x="64636" y="134819"/>
                              </a:lnTo>
                              <a:lnTo>
                                <a:pt x="66301" y="133432"/>
                              </a:lnTo>
                              <a:lnTo>
                                <a:pt x="66856" y="132044"/>
                              </a:lnTo>
                              <a:lnTo>
                                <a:pt x="68520" y="132044"/>
                              </a:lnTo>
                              <a:lnTo>
                                <a:pt x="69075" y="133432"/>
                              </a:lnTo>
                              <a:lnTo>
                                <a:pt x="69908" y="133987"/>
                              </a:lnTo>
                              <a:lnTo>
                                <a:pt x="71572" y="135373"/>
                              </a:lnTo>
                              <a:lnTo>
                                <a:pt x="72126" y="136760"/>
                              </a:lnTo>
                              <a:lnTo>
                                <a:pt x="72126" y="138703"/>
                              </a:lnTo>
                              <a:lnTo>
                                <a:pt x="72959" y="140090"/>
                              </a:lnTo>
                              <a:lnTo>
                                <a:pt x="73791" y="142030"/>
                              </a:lnTo>
                              <a:lnTo>
                                <a:pt x="73791" y="143974"/>
                              </a:lnTo>
                              <a:lnTo>
                                <a:pt x="74346" y="146192"/>
                              </a:lnTo>
                              <a:lnTo>
                                <a:pt x="74346" y="148134"/>
                              </a:lnTo>
                              <a:lnTo>
                                <a:pt x="74346" y="150076"/>
                              </a:lnTo>
                              <a:lnTo>
                                <a:pt x="74346" y="153405"/>
                              </a:lnTo>
                              <a:lnTo>
                                <a:pt x="74346" y="156180"/>
                              </a:lnTo>
                              <a:lnTo>
                                <a:pt x="73791" y="158676"/>
                              </a:lnTo>
                              <a:lnTo>
                                <a:pt x="73791" y="161450"/>
                              </a:lnTo>
                              <a:lnTo>
                                <a:pt x="72959" y="164779"/>
                              </a:lnTo>
                              <a:lnTo>
                                <a:pt x="72959" y="168108"/>
                              </a:lnTo>
                              <a:lnTo>
                                <a:pt x="72126" y="171437"/>
                              </a:lnTo>
                              <a:lnTo>
                                <a:pt x="72126" y="174209"/>
                              </a:lnTo>
                              <a:lnTo>
                                <a:pt x="72126" y="176707"/>
                              </a:lnTo>
                              <a:lnTo>
                                <a:pt x="72126" y="179481"/>
                              </a:lnTo>
                              <a:lnTo>
                                <a:pt x="72126" y="181423"/>
                              </a:lnTo>
                              <a:lnTo>
                                <a:pt x="71572" y="183364"/>
                              </a:lnTo>
                              <a:lnTo>
                                <a:pt x="71572" y="185584"/>
                              </a:lnTo>
                              <a:lnTo>
                                <a:pt x="72959" y="186139"/>
                              </a:lnTo>
                              <a:lnTo>
                                <a:pt x="74346" y="186139"/>
                              </a:lnTo>
                              <a:lnTo>
                                <a:pt x="76843" y="186139"/>
                              </a:lnTo>
                              <a:lnTo>
                                <a:pt x="79062" y="186139"/>
                              </a:lnTo>
                              <a:lnTo>
                                <a:pt x="81836" y="185584"/>
                              </a:lnTo>
                              <a:lnTo>
                                <a:pt x="84888" y="183364"/>
                              </a:lnTo>
                              <a:lnTo>
                                <a:pt x="87939" y="180869"/>
                              </a:lnTo>
                              <a:lnTo>
                                <a:pt x="90159" y="178094"/>
                              </a:lnTo>
                              <a:lnTo>
                                <a:pt x="93210" y="174766"/>
                              </a:lnTo>
                              <a:lnTo>
                                <a:pt x="109023" y="158676"/>
                              </a:lnTo>
                              <a:lnTo>
                                <a:pt x="112629" y="156180"/>
                              </a:lnTo>
                              <a:lnTo>
                                <a:pt x="115680" y="153405"/>
                              </a:lnTo>
                              <a:lnTo>
                                <a:pt x="118732" y="150908"/>
                              </a:lnTo>
                              <a:lnTo>
                                <a:pt x="120951" y="148134"/>
                              </a:lnTo>
                              <a:lnTo>
                                <a:pt x="123171" y="146746"/>
                              </a:lnTo>
                              <a:lnTo>
                                <a:pt x="125390" y="144807"/>
                              </a:lnTo>
                              <a:lnTo>
                                <a:pt x="127055" y="142864"/>
                              </a:lnTo>
                              <a:lnTo>
                                <a:pt x="128441" y="141477"/>
                              </a:lnTo>
                              <a:lnTo>
                                <a:pt x="130106" y="140090"/>
                              </a:lnTo>
                              <a:lnTo>
                                <a:pt x="132325" y="140090"/>
                              </a:lnTo>
                              <a:lnTo>
                                <a:pt x="133712" y="140090"/>
                              </a:lnTo>
                              <a:lnTo>
                                <a:pt x="135377" y="140645"/>
                              </a:lnTo>
                              <a:lnTo>
                                <a:pt x="136764" y="142030"/>
                              </a:lnTo>
                              <a:lnTo>
                                <a:pt x="138151" y="143418"/>
                              </a:lnTo>
                              <a:lnTo>
                                <a:pt x="139815" y="144807"/>
                              </a:lnTo>
                              <a:lnTo>
                                <a:pt x="141202" y="146746"/>
                              </a:lnTo>
                              <a:lnTo>
                                <a:pt x="143422" y="149521"/>
                              </a:lnTo>
                              <a:lnTo>
                                <a:pt x="145086" y="151464"/>
                              </a:lnTo>
                              <a:lnTo>
                                <a:pt x="145641" y="153405"/>
                              </a:lnTo>
                              <a:lnTo>
                                <a:pt x="148138" y="155347"/>
                              </a:lnTo>
                              <a:lnTo>
                                <a:pt x="149525" y="158121"/>
                              </a:lnTo>
                              <a:lnTo>
                                <a:pt x="150912" y="160895"/>
                              </a:lnTo>
                              <a:lnTo>
                                <a:pt x="153408" y="163391"/>
                              </a:lnTo>
                              <a:lnTo>
                                <a:pt x="154796" y="166165"/>
                              </a:lnTo>
                              <a:lnTo>
                                <a:pt x="157015" y="168663"/>
                              </a:lnTo>
                              <a:lnTo>
                                <a:pt x="159234" y="171437"/>
                              </a:lnTo>
                              <a:lnTo>
                                <a:pt x="161454" y="17282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663437pt;margin-top:598.322388pt;width:12.75pt;height:15.25pt;mso-position-horizontal-relative:page;mso-position-vertical-relative:page;z-index:15818240" id="docshape180" coordorigin="3513,11966" coordsize="255,305" path="m3609,11972l3598,11970,3598,11969,3596,11967,3594,11966,3591,11966,3589,11967,3588,11970,3587,11973,3586,11977,3584,11982,3583,11990,3582,11996,3581,12005,3578,12017,3575,12029,3571,12043,3568,12060,3563,12075,3557,12091,3549,12107,3543,12125,3539,12142,3536,12159,3531,12174,3526,12190,3524,12204,3522,12216,3519,12228,3517,12236,3516,12243,3515,12249,3513,12254,3513,12259,3515,12262,3515,12265,3516,12268,3518,12271,3522,12270,3526,12269,3530,12266,3533,12263,3539,12257,3546,12251,3553,12245,3558,12237,3566,12230,3574,12222,3581,12215,3588,12208,3594,12201,3600,12195,3606,12190,3609,12186,3613,12182,3615,12179,3618,12177,3619,12174,3621,12174,3622,12177,3623,12177,3626,12180,3627,12182,3627,12185,3628,12187,3629,12190,3629,12193,3630,12197,3630,12200,3630,12203,3630,12208,3630,12212,3629,12216,3629,12221,3628,12226,3628,12231,3627,12236,3627,12241,3627,12245,3627,12249,3627,12252,3626,12255,3626,12259,3628,12260,3630,12260,3634,12260,3638,12260,3642,12259,3647,12255,3652,12251,3655,12247,3660,12242,3685,12216,3691,12212,3695,12208,3700,12204,3704,12200,3707,12198,3711,12194,3713,12191,3716,12189,3718,12187,3722,12187,3724,12187,3726,12188,3729,12190,3731,12192,3733,12194,3736,12198,3739,12202,3742,12205,3743,12208,3747,12211,3749,12215,3751,12220,3755,12224,3757,12228,3761,12232,3764,12236,3768,12239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18752" behindDoc="0" locked="0" layoutInCell="1" allowOverlap="1" wp14:anchorId="77DCC56C" wp14:editId="6B8EC65B">
                <wp:simplePos x="0" y="0"/>
                <wp:positionH relativeFrom="page">
                  <wp:posOffset>2216777</wp:posOffset>
                </wp:positionH>
                <wp:positionV relativeFrom="page">
                  <wp:posOffset>7679969</wp:posOffset>
                </wp:positionV>
                <wp:extent cx="118745" cy="31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3175"/>
                        </a:xfrm>
                        <a:custGeom>
                          <a:avLst/>
                          <a:gdLst/>
                          <a:ahLst/>
                          <a:cxnLst/>
                          <a:rect l="l" t="t" r="r" b="b"/>
                          <a:pathLst>
                            <a:path w="118745" h="3175">
                              <a:moveTo>
                                <a:pt x="0" y="0"/>
                              </a:moveTo>
                              <a:lnTo>
                                <a:pt x="2219" y="0"/>
                              </a:lnTo>
                              <a:lnTo>
                                <a:pt x="4438" y="0"/>
                              </a:lnTo>
                              <a:lnTo>
                                <a:pt x="8322" y="0"/>
                              </a:lnTo>
                              <a:lnTo>
                                <a:pt x="11928" y="831"/>
                              </a:lnTo>
                              <a:lnTo>
                                <a:pt x="15812" y="1385"/>
                              </a:lnTo>
                              <a:lnTo>
                                <a:pt x="21083" y="1385"/>
                              </a:lnTo>
                              <a:lnTo>
                                <a:pt x="27741" y="2217"/>
                              </a:lnTo>
                              <a:lnTo>
                                <a:pt x="37450" y="2771"/>
                              </a:lnTo>
                              <a:lnTo>
                                <a:pt x="47992" y="2771"/>
                              </a:lnTo>
                              <a:lnTo>
                                <a:pt x="58533" y="2771"/>
                              </a:lnTo>
                              <a:lnTo>
                                <a:pt x="69075" y="2771"/>
                              </a:lnTo>
                              <a:lnTo>
                                <a:pt x="81004" y="2771"/>
                              </a:lnTo>
                              <a:lnTo>
                                <a:pt x="93210" y="2217"/>
                              </a:lnTo>
                              <a:lnTo>
                                <a:pt x="105971" y="2217"/>
                              </a:lnTo>
                              <a:lnTo>
                                <a:pt x="118732" y="1385"/>
                              </a:lnTo>
                            </a:path>
                          </a:pathLst>
                        </a:custGeom>
                        <a:ln w="1268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549423pt;margin-top:604.721985pt;width:9.35pt;height:.25pt;mso-position-horizontal-relative:page;mso-position-vertical-relative:page;z-index:15818752" id="docshape181" coordorigin="3491,12094" coordsize="187,5" path="m3491,12094l3494,12094,3498,12094,3504,12094,3510,12096,3516,12097,3524,12097,3535,12098,3550,12099,3567,12099,3583,12099,3600,12099,3619,12099,3638,12098,3658,12098,3678,12097e" filled="false" stroked="true" strokeweight=".999187pt" strokecolor="#ff00ff">
                <v:path arrowok="t"/>
                <v:stroke dashstyle="solid"/>
                <w10:wrap type="none"/>
              </v:shape>
            </w:pict>
          </mc:Fallback>
        </mc:AlternateContent>
      </w:r>
      <w:r>
        <w:rPr>
          <w:noProof/>
          <w:sz w:val="17"/>
        </w:rPr>
        <mc:AlternateContent>
          <mc:Choice Requires="wps">
            <w:drawing>
              <wp:anchor distT="0" distB="0" distL="0" distR="0" simplePos="0" relativeHeight="15819264" behindDoc="0" locked="0" layoutInCell="1" allowOverlap="1" wp14:anchorId="5F5C7024" wp14:editId="7847023F">
                <wp:simplePos x="0" y="0"/>
                <wp:positionH relativeFrom="page">
                  <wp:posOffset>2495286</wp:posOffset>
                </wp:positionH>
                <wp:positionV relativeFrom="page">
                  <wp:posOffset>7625325</wp:posOffset>
                </wp:positionV>
                <wp:extent cx="186690" cy="16319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63195"/>
                        </a:xfrm>
                        <a:custGeom>
                          <a:avLst/>
                          <a:gdLst/>
                          <a:ahLst/>
                          <a:cxnLst/>
                          <a:rect l="l" t="t" r="r" b="b"/>
                          <a:pathLst>
                            <a:path w="186690" h="163195">
                              <a:moveTo>
                                <a:pt x="17199" y="150909"/>
                              </a:moveTo>
                              <a:lnTo>
                                <a:pt x="11928" y="152296"/>
                              </a:lnTo>
                              <a:lnTo>
                                <a:pt x="14980" y="153406"/>
                              </a:lnTo>
                              <a:lnTo>
                                <a:pt x="15812" y="154793"/>
                              </a:lnTo>
                              <a:lnTo>
                                <a:pt x="13593" y="156180"/>
                              </a:lnTo>
                              <a:lnTo>
                                <a:pt x="16644" y="156734"/>
                              </a:lnTo>
                              <a:lnTo>
                                <a:pt x="18864" y="157566"/>
                              </a:lnTo>
                              <a:lnTo>
                                <a:pt x="19419" y="158121"/>
                              </a:lnTo>
                              <a:lnTo>
                                <a:pt x="21915" y="158121"/>
                              </a:lnTo>
                              <a:lnTo>
                                <a:pt x="24689" y="157566"/>
                              </a:lnTo>
                              <a:lnTo>
                                <a:pt x="27741" y="156180"/>
                              </a:lnTo>
                              <a:lnTo>
                                <a:pt x="29960" y="154793"/>
                              </a:lnTo>
                              <a:lnTo>
                                <a:pt x="33011" y="152851"/>
                              </a:lnTo>
                              <a:lnTo>
                                <a:pt x="36063" y="150909"/>
                              </a:lnTo>
                              <a:lnTo>
                                <a:pt x="40502" y="148136"/>
                              </a:lnTo>
                              <a:lnTo>
                                <a:pt x="43553" y="144807"/>
                              </a:lnTo>
                              <a:lnTo>
                                <a:pt x="45773" y="141478"/>
                              </a:lnTo>
                              <a:lnTo>
                                <a:pt x="47992" y="138149"/>
                              </a:lnTo>
                              <a:lnTo>
                                <a:pt x="51876" y="134265"/>
                              </a:lnTo>
                              <a:lnTo>
                                <a:pt x="54927" y="130936"/>
                              </a:lnTo>
                              <a:lnTo>
                                <a:pt x="55482" y="126774"/>
                              </a:lnTo>
                              <a:lnTo>
                                <a:pt x="57146" y="122891"/>
                              </a:lnTo>
                              <a:lnTo>
                                <a:pt x="59366" y="118730"/>
                              </a:lnTo>
                              <a:lnTo>
                                <a:pt x="60753" y="115400"/>
                              </a:lnTo>
                              <a:lnTo>
                                <a:pt x="60753" y="112904"/>
                              </a:lnTo>
                              <a:lnTo>
                                <a:pt x="61585" y="109575"/>
                              </a:lnTo>
                              <a:lnTo>
                                <a:pt x="61585" y="106247"/>
                              </a:lnTo>
                              <a:lnTo>
                                <a:pt x="61585" y="102918"/>
                              </a:lnTo>
                              <a:lnTo>
                                <a:pt x="61585" y="99589"/>
                              </a:lnTo>
                              <a:lnTo>
                                <a:pt x="60753" y="96815"/>
                              </a:lnTo>
                              <a:lnTo>
                                <a:pt x="59366" y="94042"/>
                              </a:lnTo>
                              <a:lnTo>
                                <a:pt x="57701" y="91545"/>
                              </a:lnTo>
                              <a:lnTo>
                                <a:pt x="57146" y="88770"/>
                              </a:lnTo>
                              <a:lnTo>
                                <a:pt x="55482" y="87383"/>
                              </a:lnTo>
                              <a:lnTo>
                                <a:pt x="53263" y="85996"/>
                              </a:lnTo>
                              <a:lnTo>
                                <a:pt x="51876" y="84887"/>
                              </a:lnTo>
                              <a:lnTo>
                                <a:pt x="49656" y="84054"/>
                              </a:lnTo>
                              <a:lnTo>
                                <a:pt x="47992" y="83500"/>
                              </a:lnTo>
                              <a:lnTo>
                                <a:pt x="44940" y="84054"/>
                              </a:lnTo>
                              <a:lnTo>
                                <a:pt x="42166" y="85441"/>
                              </a:lnTo>
                              <a:lnTo>
                                <a:pt x="38282" y="85441"/>
                              </a:lnTo>
                              <a:lnTo>
                                <a:pt x="34676" y="87383"/>
                              </a:lnTo>
                              <a:lnTo>
                                <a:pt x="32180" y="88770"/>
                              </a:lnTo>
                              <a:lnTo>
                                <a:pt x="28573" y="90713"/>
                              </a:lnTo>
                              <a:lnTo>
                                <a:pt x="24134" y="92654"/>
                              </a:lnTo>
                              <a:lnTo>
                                <a:pt x="20250" y="95428"/>
                              </a:lnTo>
                              <a:lnTo>
                                <a:pt x="18864" y="97370"/>
                              </a:lnTo>
                              <a:lnTo>
                                <a:pt x="15812" y="100699"/>
                              </a:lnTo>
                              <a:lnTo>
                                <a:pt x="11928" y="104028"/>
                              </a:lnTo>
                              <a:lnTo>
                                <a:pt x="9709" y="107357"/>
                              </a:lnTo>
                              <a:lnTo>
                                <a:pt x="8322" y="110130"/>
                              </a:lnTo>
                              <a:lnTo>
                                <a:pt x="7490" y="114014"/>
                              </a:lnTo>
                              <a:lnTo>
                                <a:pt x="6102" y="118177"/>
                              </a:lnTo>
                              <a:lnTo>
                                <a:pt x="4438" y="122059"/>
                              </a:lnTo>
                              <a:lnTo>
                                <a:pt x="3883" y="126220"/>
                              </a:lnTo>
                              <a:lnTo>
                                <a:pt x="3051" y="130104"/>
                              </a:lnTo>
                              <a:lnTo>
                                <a:pt x="3051" y="134820"/>
                              </a:lnTo>
                              <a:lnTo>
                                <a:pt x="1386" y="138703"/>
                              </a:lnTo>
                              <a:lnTo>
                                <a:pt x="0" y="142865"/>
                              </a:lnTo>
                              <a:lnTo>
                                <a:pt x="0" y="145361"/>
                              </a:lnTo>
                              <a:lnTo>
                                <a:pt x="1386" y="148136"/>
                              </a:lnTo>
                              <a:lnTo>
                                <a:pt x="3051" y="149522"/>
                              </a:lnTo>
                              <a:lnTo>
                                <a:pt x="3051" y="150909"/>
                              </a:lnTo>
                              <a:lnTo>
                                <a:pt x="5271" y="150077"/>
                              </a:lnTo>
                              <a:lnTo>
                                <a:pt x="8322" y="148967"/>
                              </a:lnTo>
                              <a:lnTo>
                                <a:pt x="11928" y="146193"/>
                              </a:lnTo>
                              <a:lnTo>
                                <a:pt x="16644" y="143419"/>
                              </a:lnTo>
                              <a:lnTo>
                                <a:pt x="21083" y="140922"/>
                              </a:lnTo>
                              <a:lnTo>
                                <a:pt x="26354" y="138149"/>
                              </a:lnTo>
                              <a:lnTo>
                                <a:pt x="30792" y="134265"/>
                              </a:lnTo>
                              <a:lnTo>
                                <a:pt x="34676" y="130104"/>
                              </a:lnTo>
                              <a:lnTo>
                                <a:pt x="39670" y="125388"/>
                              </a:lnTo>
                              <a:lnTo>
                                <a:pt x="46605" y="120673"/>
                              </a:lnTo>
                              <a:lnTo>
                                <a:pt x="52430" y="115400"/>
                              </a:lnTo>
                              <a:lnTo>
                                <a:pt x="58533" y="110130"/>
                              </a:lnTo>
                              <a:lnTo>
                                <a:pt x="63804" y="104028"/>
                              </a:lnTo>
                              <a:lnTo>
                                <a:pt x="69075" y="98757"/>
                              </a:lnTo>
                              <a:lnTo>
                                <a:pt x="73514" y="92654"/>
                              </a:lnTo>
                              <a:lnTo>
                                <a:pt x="77397" y="85996"/>
                              </a:lnTo>
                              <a:lnTo>
                                <a:pt x="80449" y="80171"/>
                              </a:lnTo>
                              <a:lnTo>
                                <a:pt x="83223" y="74068"/>
                              </a:lnTo>
                              <a:lnTo>
                                <a:pt x="87107" y="66023"/>
                              </a:lnTo>
                              <a:lnTo>
                                <a:pt x="90713" y="57978"/>
                              </a:lnTo>
                              <a:lnTo>
                                <a:pt x="93210" y="49378"/>
                              </a:lnTo>
                              <a:lnTo>
                                <a:pt x="93765" y="41333"/>
                              </a:lnTo>
                              <a:lnTo>
                                <a:pt x="96816" y="32734"/>
                              </a:lnTo>
                              <a:lnTo>
                                <a:pt x="102087" y="25522"/>
                              </a:lnTo>
                              <a:lnTo>
                                <a:pt x="105138" y="18585"/>
                              </a:lnTo>
                              <a:lnTo>
                                <a:pt x="105971" y="13315"/>
                              </a:lnTo>
                              <a:lnTo>
                                <a:pt x="106526" y="9432"/>
                              </a:lnTo>
                              <a:lnTo>
                                <a:pt x="108191" y="5270"/>
                              </a:lnTo>
                              <a:lnTo>
                                <a:pt x="107358" y="2774"/>
                              </a:lnTo>
                              <a:lnTo>
                                <a:pt x="105138" y="832"/>
                              </a:lnTo>
                              <a:lnTo>
                                <a:pt x="103474" y="0"/>
                              </a:lnTo>
                              <a:lnTo>
                                <a:pt x="102087" y="832"/>
                              </a:lnTo>
                              <a:lnTo>
                                <a:pt x="99036" y="1387"/>
                              </a:lnTo>
                              <a:lnTo>
                                <a:pt x="97649" y="2774"/>
                              </a:lnTo>
                              <a:lnTo>
                                <a:pt x="96816" y="5270"/>
                              </a:lnTo>
                              <a:lnTo>
                                <a:pt x="95984" y="8599"/>
                              </a:lnTo>
                              <a:lnTo>
                                <a:pt x="94597" y="11928"/>
                              </a:lnTo>
                              <a:lnTo>
                                <a:pt x="93210" y="16645"/>
                              </a:lnTo>
                              <a:lnTo>
                                <a:pt x="93210" y="21360"/>
                              </a:lnTo>
                              <a:lnTo>
                                <a:pt x="92378" y="27463"/>
                              </a:lnTo>
                              <a:lnTo>
                                <a:pt x="90713" y="34121"/>
                              </a:lnTo>
                              <a:lnTo>
                                <a:pt x="90159" y="40779"/>
                              </a:lnTo>
                              <a:lnTo>
                                <a:pt x="90159" y="47437"/>
                              </a:lnTo>
                              <a:lnTo>
                                <a:pt x="90159" y="55481"/>
                              </a:lnTo>
                              <a:lnTo>
                                <a:pt x="90159" y="62694"/>
                              </a:lnTo>
                              <a:lnTo>
                                <a:pt x="89326" y="70739"/>
                              </a:lnTo>
                              <a:lnTo>
                                <a:pt x="88494" y="79339"/>
                              </a:lnTo>
                              <a:lnTo>
                                <a:pt x="87939" y="88770"/>
                              </a:lnTo>
                              <a:lnTo>
                                <a:pt x="86275" y="96815"/>
                              </a:lnTo>
                              <a:lnTo>
                                <a:pt x="86275" y="104860"/>
                              </a:lnTo>
                              <a:lnTo>
                                <a:pt x="85720" y="112904"/>
                              </a:lnTo>
                              <a:lnTo>
                                <a:pt x="84055" y="120116"/>
                              </a:lnTo>
                              <a:lnTo>
                                <a:pt x="83223" y="127607"/>
                              </a:lnTo>
                              <a:lnTo>
                                <a:pt x="81837" y="134265"/>
                              </a:lnTo>
                              <a:lnTo>
                                <a:pt x="80449" y="140090"/>
                              </a:lnTo>
                              <a:lnTo>
                                <a:pt x="79617" y="146193"/>
                              </a:lnTo>
                              <a:lnTo>
                                <a:pt x="79617" y="151464"/>
                              </a:lnTo>
                              <a:lnTo>
                                <a:pt x="79617" y="155625"/>
                              </a:lnTo>
                              <a:lnTo>
                                <a:pt x="78785" y="158954"/>
                              </a:lnTo>
                              <a:lnTo>
                                <a:pt x="78785" y="160896"/>
                              </a:lnTo>
                              <a:lnTo>
                                <a:pt x="78785" y="162838"/>
                              </a:lnTo>
                              <a:lnTo>
                                <a:pt x="81004" y="162838"/>
                              </a:lnTo>
                              <a:lnTo>
                                <a:pt x="82668" y="162283"/>
                              </a:lnTo>
                              <a:lnTo>
                                <a:pt x="85720" y="160896"/>
                              </a:lnTo>
                              <a:lnTo>
                                <a:pt x="90159" y="158954"/>
                              </a:lnTo>
                              <a:lnTo>
                                <a:pt x="94597" y="155625"/>
                              </a:lnTo>
                              <a:lnTo>
                                <a:pt x="99036" y="151464"/>
                              </a:lnTo>
                              <a:lnTo>
                                <a:pt x="103474" y="147579"/>
                              </a:lnTo>
                              <a:lnTo>
                                <a:pt x="107358" y="142865"/>
                              </a:lnTo>
                              <a:lnTo>
                                <a:pt x="111242" y="138149"/>
                              </a:lnTo>
                              <a:lnTo>
                                <a:pt x="114016" y="133432"/>
                              </a:lnTo>
                              <a:lnTo>
                                <a:pt x="117900" y="128717"/>
                              </a:lnTo>
                              <a:lnTo>
                                <a:pt x="121506" y="124833"/>
                              </a:lnTo>
                              <a:lnTo>
                                <a:pt x="125390" y="120673"/>
                              </a:lnTo>
                              <a:lnTo>
                                <a:pt x="128996" y="118177"/>
                              </a:lnTo>
                              <a:lnTo>
                                <a:pt x="130661" y="115400"/>
                              </a:lnTo>
                              <a:lnTo>
                                <a:pt x="130661" y="112904"/>
                              </a:lnTo>
                              <a:lnTo>
                                <a:pt x="132048" y="110130"/>
                              </a:lnTo>
                              <a:lnTo>
                                <a:pt x="135099" y="108743"/>
                              </a:lnTo>
                              <a:lnTo>
                                <a:pt x="136764" y="106802"/>
                              </a:lnTo>
                              <a:lnTo>
                                <a:pt x="136764" y="108743"/>
                              </a:lnTo>
                              <a:lnTo>
                                <a:pt x="135931" y="110685"/>
                              </a:lnTo>
                              <a:lnTo>
                                <a:pt x="134267" y="112904"/>
                              </a:lnTo>
                              <a:lnTo>
                                <a:pt x="134267" y="114846"/>
                              </a:lnTo>
                              <a:lnTo>
                                <a:pt x="135099" y="117344"/>
                              </a:lnTo>
                              <a:lnTo>
                                <a:pt x="137318" y="120673"/>
                              </a:lnTo>
                              <a:lnTo>
                                <a:pt x="138983" y="123446"/>
                              </a:lnTo>
                              <a:lnTo>
                                <a:pt x="140370" y="126774"/>
                              </a:lnTo>
                              <a:lnTo>
                                <a:pt x="141757" y="129549"/>
                              </a:lnTo>
                              <a:lnTo>
                                <a:pt x="144253" y="132878"/>
                              </a:lnTo>
                              <a:lnTo>
                                <a:pt x="146473" y="136207"/>
                              </a:lnTo>
                              <a:lnTo>
                                <a:pt x="148692" y="139535"/>
                              </a:lnTo>
                              <a:lnTo>
                                <a:pt x="152299" y="141478"/>
                              </a:lnTo>
                              <a:lnTo>
                                <a:pt x="155350" y="144251"/>
                              </a:lnTo>
                              <a:lnTo>
                                <a:pt x="159234" y="146193"/>
                              </a:lnTo>
                              <a:lnTo>
                                <a:pt x="161453" y="147579"/>
                              </a:lnTo>
                              <a:lnTo>
                                <a:pt x="164505" y="148967"/>
                              </a:lnTo>
                              <a:lnTo>
                                <a:pt x="168112" y="149522"/>
                              </a:lnTo>
                              <a:lnTo>
                                <a:pt x="173382" y="148967"/>
                              </a:lnTo>
                              <a:lnTo>
                                <a:pt x="177821" y="146748"/>
                              </a:lnTo>
                              <a:lnTo>
                                <a:pt x="182537" y="144807"/>
                              </a:lnTo>
                              <a:lnTo>
                                <a:pt x="186143" y="1414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479263pt;margin-top:600.419312pt;width:14.7pt;height:12.85pt;mso-position-horizontal-relative:page;mso-position-vertical-relative:page;z-index:15819264" id="docshape182" coordorigin="3930,12008" coordsize="294,257" path="m3957,12246l3948,12248,3953,12250,3954,12252,3951,12254,3956,12255,3959,12257,3960,12257,3964,12257,3968,12257,3973,12254,3977,12252,3982,12249,3986,12246,3993,12242,3998,12236,4002,12231,4005,12226,4011,12220,4016,12215,4017,12208,4020,12202,4023,12195,4025,12190,4025,12186,4027,12181,4027,12176,4027,12170,4027,12165,4025,12161,4023,12156,4020,12153,4020,12148,4017,12146,4013,12144,4011,12142,4008,12141,4005,12140,4000,12141,3996,12143,3990,12143,3984,12146,3980,12148,3975,12151,3968,12154,3961,12159,3959,12162,3954,12167,3948,12172,3945,12177,3943,12182,3941,12188,3939,12194,3937,12201,3936,12207,3934,12213,3934,12221,3932,12227,3930,12233,3930,12237,3932,12242,3934,12244,3934,12246,3938,12245,3943,12243,3948,12239,3956,12234,3963,12230,3971,12226,3978,12220,3984,12213,3992,12206,4003,12198,4012,12190,4022,12182,4030,12172,4038,12164,4045,12154,4051,12144,4056,12135,4061,12125,4067,12112,4072,12100,4076,12086,4077,12073,4082,12060,4090,12049,4095,12038,4096,12029,4097,12023,4100,12017,4099,12013,4095,12010,4093,12008,4090,12010,4086,12011,4083,12013,4082,12017,4081,12022,4079,12027,4076,12035,4076,12042,4075,12052,4072,12062,4072,12073,4072,12083,4072,12096,4072,12107,4070,12120,4069,12133,4068,12148,4065,12161,4065,12174,4065,12186,4062,12198,4061,12209,4058,12220,4056,12229,4055,12239,4055,12247,4055,12253,4054,12259,4054,12262,4054,12265,4057,12265,4060,12264,4065,12262,4072,12259,4079,12253,4086,12247,4093,12241,4099,12233,4105,12226,4109,12219,4115,12211,4121,12205,4127,12198,4133,12194,4135,12190,4135,12186,4138,12182,4142,12180,4145,12177,4145,12180,4144,12183,4141,12186,4141,12189,4142,12193,4146,12198,4148,12203,4151,12208,4153,12212,4157,12218,4160,12223,4164,12228,4169,12231,4174,12236,4180,12239,4184,12241,4189,12243,4194,12244,4203,12243,4210,12239,4217,12236,4223,12231e" filled="false" stroked="true" strokeweight="1.000001pt" strokecolor="#ff00ff">
                <v:path arrowok="t"/>
                <v:stroke dashstyle="solid"/>
                <w10:wrap type="none"/>
              </v:shape>
            </w:pict>
          </mc:Fallback>
        </mc:AlternateContent>
      </w:r>
      <w:r>
        <w:rPr>
          <w:noProof/>
          <w:sz w:val="17"/>
        </w:rPr>
        <mc:AlternateContent>
          <mc:Choice Requires="wps">
            <w:drawing>
              <wp:anchor distT="0" distB="0" distL="0" distR="0" simplePos="0" relativeHeight="15819776" behindDoc="0" locked="0" layoutInCell="1" allowOverlap="1" wp14:anchorId="572E1DAD" wp14:editId="1F355A2E">
                <wp:simplePos x="0" y="0"/>
                <wp:positionH relativeFrom="page">
                  <wp:posOffset>2649805</wp:posOffset>
                </wp:positionH>
                <wp:positionV relativeFrom="page">
                  <wp:posOffset>7689960</wp:posOffset>
                </wp:positionV>
                <wp:extent cx="268605" cy="8255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82550"/>
                        </a:xfrm>
                        <a:custGeom>
                          <a:avLst/>
                          <a:gdLst/>
                          <a:ahLst/>
                          <a:cxnLst/>
                          <a:rect l="l" t="t" r="r" b="b"/>
                          <a:pathLst>
                            <a:path w="268605" h="82550">
                              <a:moveTo>
                                <a:pt x="0" y="12761"/>
                              </a:moveTo>
                              <a:lnTo>
                                <a:pt x="3051" y="12761"/>
                              </a:lnTo>
                              <a:lnTo>
                                <a:pt x="4715" y="14147"/>
                              </a:lnTo>
                              <a:lnTo>
                                <a:pt x="6102" y="16922"/>
                              </a:lnTo>
                              <a:lnTo>
                                <a:pt x="8322" y="18863"/>
                              </a:lnTo>
                              <a:lnTo>
                                <a:pt x="10541" y="20805"/>
                              </a:lnTo>
                              <a:lnTo>
                                <a:pt x="12760" y="23579"/>
                              </a:lnTo>
                              <a:lnTo>
                                <a:pt x="14425" y="26077"/>
                              </a:lnTo>
                              <a:lnTo>
                                <a:pt x="17477" y="28018"/>
                              </a:lnTo>
                              <a:lnTo>
                                <a:pt x="21915" y="30791"/>
                              </a:lnTo>
                              <a:lnTo>
                                <a:pt x="25521" y="32179"/>
                              </a:lnTo>
                              <a:lnTo>
                                <a:pt x="29405" y="34121"/>
                              </a:lnTo>
                              <a:lnTo>
                                <a:pt x="34676" y="35508"/>
                              </a:lnTo>
                              <a:lnTo>
                                <a:pt x="42998" y="37450"/>
                              </a:lnTo>
                              <a:lnTo>
                                <a:pt x="48824" y="38837"/>
                              </a:lnTo>
                              <a:lnTo>
                                <a:pt x="55759" y="40778"/>
                              </a:lnTo>
                              <a:lnTo>
                                <a:pt x="61585" y="42166"/>
                              </a:lnTo>
                              <a:lnTo>
                                <a:pt x="68520" y="44939"/>
                              </a:lnTo>
                              <a:lnTo>
                                <a:pt x="73791" y="46882"/>
                              </a:lnTo>
                              <a:lnTo>
                                <a:pt x="79062" y="48268"/>
                              </a:lnTo>
                              <a:lnTo>
                                <a:pt x="84333" y="50210"/>
                              </a:lnTo>
                              <a:lnTo>
                                <a:pt x="88771" y="52152"/>
                              </a:lnTo>
                              <a:lnTo>
                                <a:pt x="94042" y="54094"/>
                              </a:lnTo>
                              <a:lnTo>
                                <a:pt x="99313" y="55480"/>
                              </a:lnTo>
                              <a:lnTo>
                                <a:pt x="102919" y="56868"/>
                              </a:lnTo>
                              <a:lnTo>
                                <a:pt x="106803" y="57423"/>
                              </a:lnTo>
                              <a:lnTo>
                                <a:pt x="110409" y="57423"/>
                              </a:lnTo>
                              <a:lnTo>
                                <a:pt x="113461" y="56868"/>
                              </a:lnTo>
                              <a:lnTo>
                                <a:pt x="115680" y="56868"/>
                              </a:lnTo>
                              <a:lnTo>
                                <a:pt x="117899" y="55480"/>
                              </a:lnTo>
                              <a:lnTo>
                                <a:pt x="120119" y="54926"/>
                              </a:lnTo>
                              <a:lnTo>
                                <a:pt x="122615" y="53540"/>
                              </a:lnTo>
                              <a:lnTo>
                                <a:pt x="124835" y="52152"/>
                              </a:lnTo>
                              <a:lnTo>
                                <a:pt x="126222" y="50764"/>
                              </a:lnTo>
                              <a:lnTo>
                                <a:pt x="127886" y="50210"/>
                              </a:lnTo>
                              <a:lnTo>
                                <a:pt x="130105" y="48823"/>
                              </a:lnTo>
                              <a:lnTo>
                                <a:pt x="131493" y="47437"/>
                              </a:lnTo>
                              <a:lnTo>
                                <a:pt x="132880" y="46882"/>
                              </a:lnTo>
                              <a:lnTo>
                                <a:pt x="133712" y="45494"/>
                              </a:lnTo>
                              <a:lnTo>
                                <a:pt x="135376" y="44939"/>
                              </a:lnTo>
                              <a:lnTo>
                                <a:pt x="136764" y="44107"/>
                              </a:lnTo>
                              <a:lnTo>
                                <a:pt x="138151" y="42721"/>
                              </a:lnTo>
                              <a:lnTo>
                                <a:pt x="139815" y="41611"/>
                              </a:lnTo>
                              <a:lnTo>
                                <a:pt x="141202" y="40224"/>
                              </a:lnTo>
                              <a:lnTo>
                                <a:pt x="142867" y="38837"/>
                              </a:lnTo>
                              <a:lnTo>
                                <a:pt x="144253" y="36895"/>
                              </a:lnTo>
                              <a:lnTo>
                                <a:pt x="145640" y="34121"/>
                              </a:lnTo>
                              <a:lnTo>
                                <a:pt x="147305" y="32179"/>
                              </a:lnTo>
                              <a:lnTo>
                                <a:pt x="148692" y="28849"/>
                              </a:lnTo>
                              <a:lnTo>
                                <a:pt x="150912" y="25521"/>
                              </a:lnTo>
                              <a:lnTo>
                                <a:pt x="153408" y="22192"/>
                              </a:lnTo>
                              <a:lnTo>
                                <a:pt x="154795" y="18032"/>
                              </a:lnTo>
                              <a:lnTo>
                                <a:pt x="156182" y="14702"/>
                              </a:lnTo>
                              <a:lnTo>
                                <a:pt x="158402" y="11374"/>
                              </a:lnTo>
                              <a:lnTo>
                                <a:pt x="160066" y="8044"/>
                              </a:lnTo>
                              <a:lnTo>
                                <a:pt x="161453" y="6103"/>
                              </a:lnTo>
                              <a:lnTo>
                                <a:pt x="162285" y="4160"/>
                              </a:lnTo>
                              <a:lnTo>
                                <a:pt x="163118" y="2774"/>
                              </a:lnTo>
                              <a:lnTo>
                                <a:pt x="163118" y="1387"/>
                              </a:lnTo>
                              <a:lnTo>
                                <a:pt x="161453" y="831"/>
                              </a:lnTo>
                              <a:lnTo>
                                <a:pt x="160066" y="0"/>
                              </a:lnTo>
                              <a:lnTo>
                                <a:pt x="146473" y="13593"/>
                              </a:lnTo>
                              <a:lnTo>
                                <a:pt x="142867" y="16922"/>
                              </a:lnTo>
                              <a:lnTo>
                                <a:pt x="139815" y="20251"/>
                              </a:lnTo>
                              <a:lnTo>
                                <a:pt x="135931" y="24134"/>
                              </a:lnTo>
                              <a:lnTo>
                                <a:pt x="132880" y="28849"/>
                              </a:lnTo>
                              <a:lnTo>
                                <a:pt x="130105" y="33566"/>
                              </a:lnTo>
                              <a:lnTo>
                                <a:pt x="127054" y="38282"/>
                              </a:lnTo>
                              <a:lnTo>
                                <a:pt x="124835" y="42721"/>
                              </a:lnTo>
                              <a:lnTo>
                                <a:pt x="122615" y="47437"/>
                              </a:lnTo>
                              <a:lnTo>
                                <a:pt x="120951" y="52152"/>
                              </a:lnTo>
                              <a:lnTo>
                                <a:pt x="119564" y="56036"/>
                              </a:lnTo>
                              <a:lnTo>
                                <a:pt x="118732" y="60197"/>
                              </a:lnTo>
                              <a:lnTo>
                                <a:pt x="118732" y="64081"/>
                              </a:lnTo>
                              <a:lnTo>
                                <a:pt x="119564" y="68241"/>
                              </a:lnTo>
                              <a:lnTo>
                                <a:pt x="119564" y="70739"/>
                              </a:lnTo>
                              <a:lnTo>
                                <a:pt x="120951" y="73513"/>
                              </a:lnTo>
                              <a:lnTo>
                                <a:pt x="123170" y="76842"/>
                              </a:lnTo>
                              <a:lnTo>
                                <a:pt x="126222" y="78783"/>
                              </a:lnTo>
                              <a:lnTo>
                                <a:pt x="130105" y="80171"/>
                              </a:lnTo>
                              <a:lnTo>
                                <a:pt x="133712" y="81557"/>
                              </a:lnTo>
                              <a:lnTo>
                                <a:pt x="138983" y="82112"/>
                              </a:lnTo>
                              <a:lnTo>
                                <a:pt x="142867" y="82112"/>
                              </a:lnTo>
                              <a:lnTo>
                                <a:pt x="146473" y="82112"/>
                              </a:lnTo>
                              <a:lnTo>
                                <a:pt x="182537" y="67409"/>
                              </a:lnTo>
                              <a:lnTo>
                                <a:pt x="193078" y="58809"/>
                              </a:lnTo>
                              <a:lnTo>
                                <a:pt x="197517" y="54926"/>
                              </a:lnTo>
                              <a:lnTo>
                                <a:pt x="202788" y="50210"/>
                              </a:lnTo>
                              <a:lnTo>
                                <a:pt x="207227" y="45494"/>
                              </a:lnTo>
                              <a:lnTo>
                                <a:pt x="212497" y="40778"/>
                              </a:lnTo>
                              <a:lnTo>
                                <a:pt x="216381" y="34953"/>
                              </a:lnTo>
                              <a:lnTo>
                                <a:pt x="219987" y="29406"/>
                              </a:lnTo>
                              <a:lnTo>
                                <a:pt x="223871" y="24134"/>
                              </a:lnTo>
                              <a:lnTo>
                                <a:pt x="227477" y="20251"/>
                              </a:lnTo>
                              <a:lnTo>
                                <a:pt x="231361" y="16922"/>
                              </a:lnTo>
                              <a:lnTo>
                                <a:pt x="234412" y="14147"/>
                              </a:lnTo>
                              <a:lnTo>
                                <a:pt x="237464" y="12205"/>
                              </a:lnTo>
                              <a:lnTo>
                                <a:pt x="239683" y="10819"/>
                              </a:lnTo>
                              <a:lnTo>
                                <a:pt x="241903" y="10264"/>
                              </a:lnTo>
                              <a:lnTo>
                                <a:pt x="243290" y="10264"/>
                              </a:lnTo>
                              <a:lnTo>
                                <a:pt x="244954" y="10819"/>
                              </a:lnTo>
                              <a:lnTo>
                                <a:pt x="245509" y="12205"/>
                              </a:lnTo>
                              <a:lnTo>
                                <a:pt x="247173" y="14147"/>
                              </a:lnTo>
                              <a:lnTo>
                                <a:pt x="247728" y="16922"/>
                              </a:lnTo>
                              <a:lnTo>
                                <a:pt x="247728" y="20251"/>
                              </a:lnTo>
                              <a:lnTo>
                                <a:pt x="248560" y="23579"/>
                              </a:lnTo>
                              <a:lnTo>
                                <a:pt x="248560" y="27463"/>
                              </a:lnTo>
                              <a:lnTo>
                                <a:pt x="249393" y="30791"/>
                              </a:lnTo>
                              <a:lnTo>
                                <a:pt x="249393" y="35508"/>
                              </a:lnTo>
                              <a:lnTo>
                                <a:pt x="250225" y="39392"/>
                              </a:lnTo>
                              <a:lnTo>
                                <a:pt x="250225" y="44107"/>
                              </a:lnTo>
                              <a:lnTo>
                                <a:pt x="250225" y="48823"/>
                              </a:lnTo>
                              <a:lnTo>
                                <a:pt x="250780" y="53540"/>
                              </a:lnTo>
                              <a:lnTo>
                                <a:pt x="251612" y="57423"/>
                              </a:lnTo>
                              <a:lnTo>
                                <a:pt x="252999" y="62971"/>
                              </a:lnTo>
                              <a:lnTo>
                                <a:pt x="253831" y="67409"/>
                              </a:lnTo>
                              <a:lnTo>
                                <a:pt x="256050" y="71571"/>
                              </a:lnTo>
                              <a:lnTo>
                                <a:pt x="259102" y="74067"/>
                              </a:lnTo>
                              <a:lnTo>
                                <a:pt x="263541" y="76286"/>
                              </a:lnTo>
                              <a:lnTo>
                                <a:pt x="268257" y="773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646088pt;margin-top:605.508728pt;width:21.15pt;height:6.5pt;mso-position-horizontal-relative:page;mso-position-vertical-relative:page;z-index:15819776" id="docshape183" coordorigin="4173,12110" coordsize="423,130" path="m4173,12130l4178,12130,4180,12132,4183,12137,4186,12140,4190,12143,4193,12147,4196,12151,4200,12154,4207,12159,4213,12161,4219,12164,4228,12166,4241,12169,4250,12171,4261,12174,4270,12177,4281,12181,4289,12184,4297,12186,4306,12189,4313,12192,4321,12195,4329,12198,4335,12200,4341,12201,4347,12201,4352,12200,4355,12200,4359,12198,4362,12197,4366,12194,4370,12192,4372,12190,4374,12189,4378,12187,4380,12185,4382,12184,4383,12182,4386,12181,4388,12180,4390,12177,4393,12176,4395,12174,4398,12171,4400,12168,4402,12164,4405,12161,4407,12156,4411,12150,4415,12145,4417,12139,4419,12133,4422,12128,4425,12123,4427,12120,4428,12117,4430,12115,4430,12112,4427,12111,4425,12110,4404,12132,4398,12137,4393,12142,4387,12148,4382,12156,4378,12163,4373,12170,4370,12177,4366,12185,4363,12192,4361,12198,4360,12205,4360,12211,4361,12218,4361,12222,4363,12226,4367,12231,4372,12234,4378,12236,4383,12239,4392,12239,4398,12239,4404,12239,4460,12216,4477,12203,4484,12197,4492,12189,4499,12182,4508,12174,4514,12165,4519,12156,4525,12148,4531,12142,4537,12137,4542,12132,4547,12129,4550,12127,4554,12126,4556,12126,4559,12127,4560,12129,4562,12132,4563,12137,4563,12142,4564,12147,4564,12153,4566,12159,4566,12166,4567,12172,4567,12180,4567,12187,4568,12194,4569,12201,4571,12209,4573,12216,4576,12223,4581,12227,4588,12230,4595,1223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5820288" behindDoc="0" locked="0" layoutInCell="1" allowOverlap="1" wp14:anchorId="5CD15281" wp14:editId="6556F6C1">
                <wp:simplePos x="0" y="0"/>
                <wp:positionH relativeFrom="page">
                  <wp:posOffset>3181326</wp:posOffset>
                </wp:positionH>
                <wp:positionV relativeFrom="page">
                  <wp:posOffset>7598694</wp:posOffset>
                </wp:positionV>
                <wp:extent cx="331470" cy="18669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186690"/>
                        </a:xfrm>
                        <a:custGeom>
                          <a:avLst/>
                          <a:gdLst/>
                          <a:ahLst/>
                          <a:cxnLst/>
                          <a:rect l="l" t="t" r="r" b="b"/>
                          <a:pathLst>
                            <a:path w="331470" h="186690">
                              <a:moveTo>
                                <a:pt x="3883" y="145351"/>
                              </a:moveTo>
                              <a:lnTo>
                                <a:pt x="0" y="148125"/>
                              </a:lnTo>
                              <a:lnTo>
                                <a:pt x="3051" y="148680"/>
                              </a:lnTo>
                              <a:lnTo>
                                <a:pt x="5270" y="149512"/>
                              </a:lnTo>
                              <a:lnTo>
                                <a:pt x="7489" y="150066"/>
                              </a:lnTo>
                              <a:lnTo>
                                <a:pt x="10541" y="150066"/>
                              </a:lnTo>
                              <a:lnTo>
                                <a:pt x="15812" y="150066"/>
                              </a:lnTo>
                              <a:lnTo>
                                <a:pt x="20250" y="149512"/>
                              </a:lnTo>
                              <a:lnTo>
                                <a:pt x="24134" y="148125"/>
                              </a:lnTo>
                              <a:lnTo>
                                <a:pt x="29405" y="147293"/>
                              </a:lnTo>
                              <a:lnTo>
                                <a:pt x="35508" y="146183"/>
                              </a:lnTo>
                              <a:lnTo>
                                <a:pt x="41333" y="144798"/>
                              </a:lnTo>
                              <a:lnTo>
                                <a:pt x="48269" y="142855"/>
                              </a:lnTo>
                              <a:lnTo>
                                <a:pt x="54095" y="140636"/>
                              </a:lnTo>
                              <a:lnTo>
                                <a:pt x="61585" y="138694"/>
                              </a:lnTo>
                              <a:lnTo>
                                <a:pt x="68520" y="136197"/>
                              </a:lnTo>
                              <a:lnTo>
                                <a:pt x="76010" y="133424"/>
                              </a:lnTo>
                              <a:lnTo>
                                <a:pt x="83500" y="130650"/>
                              </a:lnTo>
                              <a:lnTo>
                                <a:pt x="90158" y="127321"/>
                              </a:lnTo>
                              <a:lnTo>
                                <a:pt x="98480" y="123437"/>
                              </a:lnTo>
                              <a:lnTo>
                                <a:pt x="105971" y="119277"/>
                              </a:lnTo>
                              <a:lnTo>
                                <a:pt x="113461" y="115393"/>
                              </a:lnTo>
                              <a:lnTo>
                                <a:pt x="120951" y="110677"/>
                              </a:lnTo>
                              <a:lnTo>
                                <a:pt x="128441" y="105962"/>
                              </a:lnTo>
                              <a:lnTo>
                                <a:pt x="136763" y="100692"/>
                              </a:lnTo>
                              <a:lnTo>
                                <a:pt x="144254" y="94588"/>
                              </a:lnTo>
                              <a:lnTo>
                                <a:pt x="151744" y="88763"/>
                              </a:lnTo>
                              <a:lnTo>
                                <a:pt x="160066" y="82661"/>
                              </a:lnTo>
                              <a:lnTo>
                                <a:pt x="166724" y="76003"/>
                              </a:lnTo>
                              <a:lnTo>
                                <a:pt x="173382" y="69902"/>
                              </a:lnTo>
                              <a:lnTo>
                                <a:pt x="179485" y="62689"/>
                              </a:lnTo>
                              <a:lnTo>
                                <a:pt x="183924" y="57973"/>
                              </a:lnTo>
                              <a:lnTo>
                                <a:pt x="187808" y="52703"/>
                              </a:lnTo>
                              <a:lnTo>
                                <a:pt x="191414" y="47433"/>
                              </a:lnTo>
                              <a:lnTo>
                                <a:pt x="194465" y="41330"/>
                              </a:lnTo>
                              <a:lnTo>
                                <a:pt x="197517" y="36615"/>
                              </a:lnTo>
                              <a:lnTo>
                                <a:pt x="199736" y="31344"/>
                              </a:lnTo>
                              <a:lnTo>
                                <a:pt x="201400" y="26073"/>
                              </a:lnTo>
                              <a:lnTo>
                                <a:pt x="201955" y="21358"/>
                              </a:lnTo>
                              <a:lnTo>
                                <a:pt x="201955" y="16089"/>
                              </a:lnTo>
                              <a:lnTo>
                                <a:pt x="201955" y="11928"/>
                              </a:lnTo>
                              <a:lnTo>
                                <a:pt x="201955" y="8043"/>
                              </a:lnTo>
                              <a:lnTo>
                                <a:pt x="200568" y="5271"/>
                              </a:lnTo>
                              <a:lnTo>
                                <a:pt x="198904" y="2774"/>
                              </a:lnTo>
                              <a:lnTo>
                                <a:pt x="196684" y="1386"/>
                              </a:lnTo>
                              <a:lnTo>
                                <a:pt x="194465" y="554"/>
                              </a:lnTo>
                              <a:lnTo>
                                <a:pt x="191414" y="0"/>
                              </a:lnTo>
                              <a:lnTo>
                                <a:pt x="189194" y="0"/>
                              </a:lnTo>
                              <a:lnTo>
                                <a:pt x="186143" y="1386"/>
                              </a:lnTo>
                              <a:lnTo>
                                <a:pt x="182536" y="2774"/>
                              </a:lnTo>
                              <a:lnTo>
                                <a:pt x="164505" y="22745"/>
                              </a:lnTo>
                              <a:lnTo>
                                <a:pt x="160621" y="28570"/>
                              </a:lnTo>
                              <a:lnTo>
                                <a:pt x="157014" y="36060"/>
                              </a:lnTo>
                              <a:lnTo>
                                <a:pt x="152576" y="44658"/>
                              </a:lnTo>
                              <a:lnTo>
                                <a:pt x="148692" y="53258"/>
                              </a:lnTo>
                              <a:lnTo>
                                <a:pt x="144254" y="62689"/>
                              </a:lnTo>
                              <a:lnTo>
                                <a:pt x="140370" y="72675"/>
                              </a:lnTo>
                              <a:lnTo>
                                <a:pt x="136763" y="84603"/>
                              </a:lnTo>
                              <a:lnTo>
                                <a:pt x="132880" y="96808"/>
                              </a:lnTo>
                              <a:lnTo>
                                <a:pt x="130660" y="108181"/>
                              </a:lnTo>
                              <a:lnTo>
                                <a:pt x="128441" y="117335"/>
                              </a:lnTo>
                              <a:lnTo>
                                <a:pt x="127609" y="126766"/>
                              </a:lnTo>
                              <a:lnTo>
                                <a:pt x="126222" y="135365"/>
                              </a:lnTo>
                              <a:lnTo>
                                <a:pt x="126222" y="143409"/>
                              </a:lnTo>
                              <a:lnTo>
                                <a:pt x="126222" y="150066"/>
                              </a:lnTo>
                              <a:lnTo>
                                <a:pt x="143421" y="180024"/>
                              </a:lnTo>
                              <a:lnTo>
                                <a:pt x="147860" y="182799"/>
                              </a:lnTo>
                              <a:lnTo>
                                <a:pt x="151744" y="184740"/>
                              </a:lnTo>
                              <a:lnTo>
                                <a:pt x="156182" y="186127"/>
                              </a:lnTo>
                              <a:lnTo>
                                <a:pt x="160621" y="186681"/>
                              </a:lnTo>
                              <a:lnTo>
                                <a:pt x="166724" y="186681"/>
                              </a:lnTo>
                              <a:lnTo>
                                <a:pt x="172827" y="186127"/>
                              </a:lnTo>
                              <a:lnTo>
                                <a:pt x="179485" y="184740"/>
                              </a:lnTo>
                              <a:lnTo>
                                <a:pt x="186143" y="181411"/>
                              </a:lnTo>
                              <a:lnTo>
                                <a:pt x="192246" y="178915"/>
                              </a:lnTo>
                              <a:lnTo>
                                <a:pt x="197517" y="174755"/>
                              </a:lnTo>
                              <a:lnTo>
                                <a:pt x="204175" y="170870"/>
                              </a:lnTo>
                              <a:lnTo>
                                <a:pt x="213329" y="166709"/>
                              </a:lnTo>
                              <a:lnTo>
                                <a:pt x="220819" y="161440"/>
                              </a:lnTo>
                              <a:lnTo>
                                <a:pt x="226923" y="156724"/>
                              </a:lnTo>
                              <a:lnTo>
                                <a:pt x="233581" y="152009"/>
                              </a:lnTo>
                              <a:lnTo>
                                <a:pt x="240238" y="146737"/>
                              </a:lnTo>
                              <a:lnTo>
                                <a:pt x="246341" y="142022"/>
                              </a:lnTo>
                              <a:lnTo>
                                <a:pt x="250779" y="136751"/>
                              </a:lnTo>
                              <a:lnTo>
                                <a:pt x="254664" y="132036"/>
                              </a:lnTo>
                              <a:lnTo>
                                <a:pt x="259102" y="128153"/>
                              </a:lnTo>
                              <a:lnTo>
                                <a:pt x="262986" y="123992"/>
                              </a:lnTo>
                              <a:lnTo>
                                <a:pt x="264373" y="120665"/>
                              </a:lnTo>
                              <a:lnTo>
                                <a:pt x="265760" y="117335"/>
                              </a:lnTo>
                              <a:lnTo>
                                <a:pt x="265760" y="114839"/>
                              </a:lnTo>
                              <a:lnTo>
                                <a:pt x="265205" y="112064"/>
                              </a:lnTo>
                              <a:lnTo>
                                <a:pt x="263541" y="110677"/>
                              </a:lnTo>
                              <a:lnTo>
                                <a:pt x="262154" y="108736"/>
                              </a:lnTo>
                              <a:lnTo>
                                <a:pt x="259102" y="108736"/>
                              </a:lnTo>
                              <a:lnTo>
                                <a:pt x="256883" y="108181"/>
                              </a:lnTo>
                              <a:lnTo>
                                <a:pt x="253831" y="107349"/>
                              </a:lnTo>
                              <a:lnTo>
                                <a:pt x="250225" y="108181"/>
                              </a:lnTo>
                              <a:lnTo>
                                <a:pt x="226090" y="116780"/>
                              </a:lnTo>
                              <a:lnTo>
                                <a:pt x="220819" y="119277"/>
                              </a:lnTo>
                              <a:lnTo>
                                <a:pt x="216936" y="122050"/>
                              </a:lnTo>
                              <a:lnTo>
                                <a:pt x="212497" y="124824"/>
                              </a:lnTo>
                              <a:lnTo>
                                <a:pt x="208058" y="128153"/>
                              </a:lnTo>
                              <a:lnTo>
                                <a:pt x="204175" y="131482"/>
                              </a:lnTo>
                              <a:lnTo>
                                <a:pt x="200568" y="133978"/>
                              </a:lnTo>
                              <a:lnTo>
                                <a:pt x="197517" y="137307"/>
                              </a:lnTo>
                              <a:lnTo>
                                <a:pt x="186143" y="155337"/>
                              </a:lnTo>
                              <a:lnTo>
                                <a:pt x="184756" y="158111"/>
                              </a:lnTo>
                              <a:lnTo>
                                <a:pt x="183924" y="161440"/>
                              </a:lnTo>
                              <a:lnTo>
                                <a:pt x="183924" y="163381"/>
                              </a:lnTo>
                              <a:lnTo>
                                <a:pt x="183924" y="165322"/>
                              </a:lnTo>
                              <a:lnTo>
                                <a:pt x="183924" y="167542"/>
                              </a:lnTo>
                              <a:lnTo>
                                <a:pt x="184756" y="168097"/>
                              </a:lnTo>
                              <a:lnTo>
                                <a:pt x="186143" y="169484"/>
                              </a:lnTo>
                              <a:lnTo>
                                <a:pt x="188640" y="169484"/>
                              </a:lnTo>
                              <a:lnTo>
                                <a:pt x="190859" y="169484"/>
                              </a:lnTo>
                              <a:lnTo>
                                <a:pt x="193910" y="169484"/>
                              </a:lnTo>
                              <a:lnTo>
                                <a:pt x="196130" y="168652"/>
                              </a:lnTo>
                              <a:lnTo>
                                <a:pt x="199736" y="168097"/>
                              </a:lnTo>
                              <a:lnTo>
                                <a:pt x="203620" y="167542"/>
                              </a:lnTo>
                              <a:lnTo>
                                <a:pt x="208891" y="166709"/>
                              </a:lnTo>
                              <a:lnTo>
                                <a:pt x="214161" y="164769"/>
                              </a:lnTo>
                              <a:lnTo>
                                <a:pt x="219987" y="164213"/>
                              </a:lnTo>
                              <a:lnTo>
                                <a:pt x="226090" y="162827"/>
                              </a:lnTo>
                              <a:lnTo>
                                <a:pt x="232748" y="161440"/>
                              </a:lnTo>
                              <a:lnTo>
                                <a:pt x="239684" y="160885"/>
                              </a:lnTo>
                              <a:lnTo>
                                <a:pt x="247729" y="159498"/>
                              </a:lnTo>
                              <a:lnTo>
                                <a:pt x="254664" y="158111"/>
                              </a:lnTo>
                              <a:lnTo>
                                <a:pt x="262154" y="158111"/>
                              </a:lnTo>
                              <a:lnTo>
                                <a:pt x="269644" y="157556"/>
                              </a:lnTo>
                              <a:lnTo>
                                <a:pt x="276302" y="156724"/>
                              </a:lnTo>
                              <a:lnTo>
                                <a:pt x="282405" y="156170"/>
                              </a:lnTo>
                              <a:lnTo>
                                <a:pt x="288508" y="156170"/>
                              </a:lnTo>
                              <a:lnTo>
                                <a:pt x="294333" y="156724"/>
                              </a:lnTo>
                              <a:lnTo>
                                <a:pt x="298772" y="157556"/>
                              </a:lnTo>
                              <a:lnTo>
                                <a:pt x="303489" y="158111"/>
                              </a:lnTo>
                              <a:lnTo>
                                <a:pt x="328178" y="172813"/>
                              </a:lnTo>
                              <a:lnTo>
                                <a:pt x="331229" y="17614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498184pt;margin-top:598.322388pt;width:26.1pt;height:14.7pt;mso-position-horizontal-relative:page;mso-position-vertical-relative:page;z-index:15820288" id="docshape184" coordorigin="5010,11966" coordsize="522,294" path="m5016,12195l5010,12200,5015,12201,5018,12202,5022,12203,5027,12203,5035,12203,5042,12202,5048,12200,5056,12198,5066,12197,5075,12194,5086,12191,5095,12188,5107,12185,5118,12181,5130,12177,5141,12172,5152,12167,5165,12161,5177,12154,5189,12148,5200,12141,5212,12133,5225,12125,5237,12115,5249,12106,5262,12097,5273,12086,5283,12077,5293,12065,5300,12058,5306,12049,5311,12041,5316,12032,5321,12024,5325,12016,5327,12008,5328,12000,5328,11992,5328,11985,5328,11979,5326,11975,5323,11971,5320,11969,5316,11967,5311,11966,5308,11966,5303,11969,5297,11971,5269,12002,5263,12011,5257,12023,5250,12037,5244,12050,5237,12065,5231,12081,5225,12100,5219,12119,5216,12137,5212,12151,5211,12166,5209,12180,5209,12192,5209,12203,5236,12250,5243,12254,5249,12257,5256,12260,5263,12260,5273,12260,5282,12260,5293,12257,5303,12252,5313,12248,5321,12242,5331,12236,5346,12229,5358,12221,5367,12213,5378,12206,5388,12198,5398,12190,5405,12182,5411,12174,5418,12168,5424,12162,5426,12156,5428,12151,5428,12147,5428,12143,5425,12141,5423,12138,5418,12138,5415,12137,5410,12136,5404,12137,5366,12150,5358,12154,5352,12159,5345,12163,5338,12168,5331,12174,5326,12177,5321,12183,5303,12211,5301,12215,5300,12221,5300,12224,5300,12227,5300,12230,5301,12231,5303,12233,5307,12233,5311,12233,5315,12233,5319,12232,5325,12231,5331,12230,5339,12229,5347,12226,5356,12225,5366,12223,5376,12221,5387,12220,5400,12218,5411,12215,5423,12215,5435,12215,5445,12213,5455,12212,5464,12212,5473,12213,5480,12215,5488,12215,5527,12239,5532,12244e" filled="false" stroked="true" strokeweight=".999951pt" strokecolor="#ff00ff">
                <v:path arrowok="t"/>
                <v:stroke dashstyle="solid"/>
                <w10:wrap type="none"/>
              </v:shape>
            </w:pict>
          </mc:Fallback>
        </mc:AlternateContent>
      </w:r>
      <w:r>
        <w:rPr>
          <w:noProof/>
          <w:sz w:val="17"/>
        </w:rPr>
        <mc:AlternateContent>
          <mc:Choice Requires="wps">
            <w:drawing>
              <wp:anchor distT="0" distB="0" distL="0" distR="0" simplePos="0" relativeHeight="15820800" behindDoc="0" locked="0" layoutInCell="1" allowOverlap="1" wp14:anchorId="5445266D" wp14:editId="7BDFF50B">
                <wp:simplePos x="0" y="0"/>
                <wp:positionH relativeFrom="page">
                  <wp:posOffset>3748911</wp:posOffset>
                </wp:positionH>
                <wp:positionV relativeFrom="page">
                  <wp:posOffset>7592036</wp:posOffset>
                </wp:positionV>
                <wp:extent cx="240029" cy="17145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71450"/>
                        </a:xfrm>
                        <a:custGeom>
                          <a:avLst/>
                          <a:gdLst/>
                          <a:ahLst/>
                          <a:cxnLst/>
                          <a:rect l="l" t="t" r="r" b="b"/>
                          <a:pathLst>
                            <a:path w="240029" h="171450">
                              <a:moveTo>
                                <a:pt x="8322" y="137316"/>
                              </a:moveTo>
                              <a:lnTo>
                                <a:pt x="5270" y="138702"/>
                              </a:lnTo>
                              <a:lnTo>
                                <a:pt x="3883" y="138702"/>
                              </a:lnTo>
                              <a:lnTo>
                                <a:pt x="2219" y="138702"/>
                              </a:lnTo>
                              <a:lnTo>
                                <a:pt x="832" y="139535"/>
                              </a:lnTo>
                              <a:lnTo>
                                <a:pt x="0" y="139535"/>
                              </a:lnTo>
                              <a:lnTo>
                                <a:pt x="0" y="141477"/>
                              </a:lnTo>
                              <a:lnTo>
                                <a:pt x="0" y="143418"/>
                              </a:lnTo>
                              <a:lnTo>
                                <a:pt x="832" y="145361"/>
                              </a:lnTo>
                              <a:lnTo>
                                <a:pt x="2219" y="146747"/>
                              </a:lnTo>
                              <a:lnTo>
                                <a:pt x="4439" y="149522"/>
                              </a:lnTo>
                              <a:lnTo>
                                <a:pt x="6935" y="150632"/>
                              </a:lnTo>
                              <a:lnTo>
                                <a:pt x="9710" y="152850"/>
                              </a:lnTo>
                              <a:lnTo>
                                <a:pt x="12760" y="153960"/>
                              </a:lnTo>
                              <a:lnTo>
                                <a:pt x="16644" y="155347"/>
                              </a:lnTo>
                              <a:lnTo>
                                <a:pt x="20251" y="157566"/>
                              </a:lnTo>
                              <a:lnTo>
                                <a:pt x="25521" y="158121"/>
                              </a:lnTo>
                              <a:lnTo>
                                <a:pt x="31624" y="158676"/>
                              </a:lnTo>
                              <a:lnTo>
                                <a:pt x="37450" y="159508"/>
                              </a:lnTo>
                              <a:lnTo>
                                <a:pt x="43554" y="158676"/>
                              </a:lnTo>
                              <a:lnTo>
                                <a:pt x="49656" y="158121"/>
                              </a:lnTo>
                              <a:lnTo>
                                <a:pt x="55482" y="157566"/>
                              </a:lnTo>
                              <a:lnTo>
                                <a:pt x="61585" y="155347"/>
                              </a:lnTo>
                              <a:lnTo>
                                <a:pt x="66856" y="153960"/>
                              </a:lnTo>
                              <a:lnTo>
                                <a:pt x="73514" y="151464"/>
                              </a:lnTo>
                              <a:lnTo>
                                <a:pt x="78784" y="148688"/>
                              </a:lnTo>
                              <a:lnTo>
                                <a:pt x="84055" y="146747"/>
                              </a:lnTo>
                              <a:lnTo>
                                <a:pt x="89326" y="143418"/>
                              </a:lnTo>
                              <a:lnTo>
                                <a:pt x="93765" y="140090"/>
                              </a:lnTo>
                              <a:lnTo>
                                <a:pt x="98481" y="136761"/>
                              </a:lnTo>
                              <a:lnTo>
                                <a:pt x="102087" y="132877"/>
                              </a:lnTo>
                              <a:lnTo>
                                <a:pt x="107358" y="128161"/>
                              </a:lnTo>
                              <a:lnTo>
                                <a:pt x="111242" y="123445"/>
                              </a:lnTo>
                              <a:lnTo>
                                <a:pt x="114016" y="118729"/>
                              </a:lnTo>
                              <a:lnTo>
                                <a:pt x="117067" y="114013"/>
                              </a:lnTo>
                              <a:lnTo>
                                <a:pt x="119287" y="110685"/>
                              </a:lnTo>
                              <a:lnTo>
                                <a:pt x="120951" y="106800"/>
                              </a:lnTo>
                              <a:lnTo>
                                <a:pt x="122338" y="102639"/>
                              </a:lnTo>
                              <a:lnTo>
                                <a:pt x="123171" y="100143"/>
                              </a:lnTo>
                              <a:lnTo>
                                <a:pt x="124003" y="96814"/>
                              </a:lnTo>
                              <a:lnTo>
                                <a:pt x="123171" y="92653"/>
                              </a:lnTo>
                              <a:lnTo>
                                <a:pt x="122338" y="89324"/>
                              </a:lnTo>
                              <a:lnTo>
                                <a:pt x="121783" y="86828"/>
                              </a:lnTo>
                              <a:lnTo>
                                <a:pt x="108190" y="79337"/>
                              </a:lnTo>
                              <a:lnTo>
                                <a:pt x="104307" y="79337"/>
                              </a:lnTo>
                              <a:lnTo>
                                <a:pt x="99868" y="79337"/>
                              </a:lnTo>
                              <a:lnTo>
                                <a:pt x="95429" y="80725"/>
                              </a:lnTo>
                              <a:lnTo>
                                <a:pt x="90991" y="82666"/>
                              </a:lnTo>
                              <a:lnTo>
                                <a:pt x="86275" y="84053"/>
                              </a:lnTo>
                              <a:lnTo>
                                <a:pt x="81004" y="87383"/>
                              </a:lnTo>
                              <a:lnTo>
                                <a:pt x="75733" y="90157"/>
                              </a:lnTo>
                              <a:lnTo>
                                <a:pt x="69907" y="94040"/>
                              </a:lnTo>
                              <a:lnTo>
                                <a:pt x="64636" y="97923"/>
                              </a:lnTo>
                              <a:lnTo>
                                <a:pt x="58533" y="102084"/>
                              </a:lnTo>
                              <a:lnTo>
                                <a:pt x="53263" y="107356"/>
                              </a:lnTo>
                              <a:lnTo>
                                <a:pt x="47992" y="112071"/>
                              </a:lnTo>
                              <a:lnTo>
                                <a:pt x="43554" y="118175"/>
                              </a:lnTo>
                              <a:lnTo>
                                <a:pt x="38282" y="123445"/>
                              </a:lnTo>
                              <a:lnTo>
                                <a:pt x="25521" y="148134"/>
                              </a:lnTo>
                              <a:lnTo>
                                <a:pt x="25521" y="150632"/>
                              </a:lnTo>
                              <a:lnTo>
                                <a:pt x="35231" y="158121"/>
                              </a:lnTo>
                              <a:lnTo>
                                <a:pt x="42166" y="157566"/>
                              </a:lnTo>
                              <a:lnTo>
                                <a:pt x="48824" y="154792"/>
                              </a:lnTo>
                              <a:lnTo>
                                <a:pt x="57146" y="152018"/>
                              </a:lnTo>
                              <a:lnTo>
                                <a:pt x="95429" y="132045"/>
                              </a:lnTo>
                              <a:lnTo>
                                <a:pt x="102087" y="127330"/>
                              </a:lnTo>
                              <a:lnTo>
                                <a:pt x="107358" y="122058"/>
                              </a:lnTo>
                              <a:lnTo>
                                <a:pt x="112629" y="116787"/>
                              </a:lnTo>
                              <a:lnTo>
                                <a:pt x="117899" y="110685"/>
                              </a:lnTo>
                              <a:lnTo>
                                <a:pt x="139815" y="69905"/>
                              </a:lnTo>
                              <a:lnTo>
                                <a:pt x="143422" y="62693"/>
                              </a:lnTo>
                              <a:lnTo>
                                <a:pt x="145640" y="54648"/>
                              </a:lnTo>
                              <a:lnTo>
                                <a:pt x="148692" y="47436"/>
                              </a:lnTo>
                              <a:lnTo>
                                <a:pt x="150911" y="39946"/>
                              </a:lnTo>
                              <a:lnTo>
                                <a:pt x="153131" y="32732"/>
                              </a:lnTo>
                              <a:lnTo>
                                <a:pt x="154795" y="26075"/>
                              </a:lnTo>
                              <a:lnTo>
                                <a:pt x="156182" y="19972"/>
                              </a:lnTo>
                              <a:lnTo>
                                <a:pt x="157569" y="13869"/>
                              </a:lnTo>
                              <a:lnTo>
                                <a:pt x="159234" y="9986"/>
                              </a:lnTo>
                              <a:lnTo>
                                <a:pt x="160621" y="6657"/>
                              </a:lnTo>
                              <a:lnTo>
                                <a:pt x="162840" y="3882"/>
                              </a:lnTo>
                              <a:lnTo>
                                <a:pt x="163673" y="1941"/>
                              </a:lnTo>
                              <a:lnTo>
                                <a:pt x="164504" y="553"/>
                              </a:lnTo>
                              <a:lnTo>
                                <a:pt x="164504" y="0"/>
                              </a:lnTo>
                              <a:lnTo>
                                <a:pt x="165892" y="1941"/>
                              </a:lnTo>
                              <a:lnTo>
                                <a:pt x="166724" y="4715"/>
                              </a:lnTo>
                              <a:lnTo>
                                <a:pt x="167556" y="8598"/>
                              </a:lnTo>
                              <a:lnTo>
                                <a:pt x="166724" y="11928"/>
                              </a:lnTo>
                              <a:lnTo>
                                <a:pt x="166724" y="16643"/>
                              </a:lnTo>
                              <a:lnTo>
                                <a:pt x="166724" y="21914"/>
                              </a:lnTo>
                              <a:lnTo>
                                <a:pt x="166724" y="28572"/>
                              </a:lnTo>
                              <a:lnTo>
                                <a:pt x="165892" y="34675"/>
                              </a:lnTo>
                              <a:lnTo>
                                <a:pt x="165337" y="41887"/>
                              </a:lnTo>
                              <a:lnTo>
                                <a:pt x="164504" y="50764"/>
                              </a:lnTo>
                              <a:lnTo>
                                <a:pt x="163673" y="59364"/>
                              </a:lnTo>
                              <a:lnTo>
                                <a:pt x="162840" y="67963"/>
                              </a:lnTo>
                              <a:lnTo>
                                <a:pt x="162285" y="77396"/>
                              </a:lnTo>
                              <a:lnTo>
                                <a:pt x="160621" y="85996"/>
                              </a:lnTo>
                              <a:lnTo>
                                <a:pt x="159234" y="95427"/>
                              </a:lnTo>
                              <a:lnTo>
                                <a:pt x="157569" y="103472"/>
                              </a:lnTo>
                              <a:lnTo>
                                <a:pt x="156182" y="111517"/>
                              </a:lnTo>
                              <a:lnTo>
                                <a:pt x="153963" y="119284"/>
                              </a:lnTo>
                              <a:lnTo>
                                <a:pt x="152576" y="127330"/>
                              </a:lnTo>
                              <a:lnTo>
                                <a:pt x="150911" y="133987"/>
                              </a:lnTo>
                              <a:lnTo>
                                <a:pt x="148692" y="140645"/>
                              </a:lnTo>
                              <a:lnTo>
                                <a:pt x="147860" y="146747"/>
                              </a:lnTo>
                              <a:lnTo>
                                <a:pt x="146473" y="152850"/>
                              </a:lnTo>
                              <a:lnTo>
                                <a:pt x="146473" y="157566"/>
                              </a:lnTo>
                              <a:lnTo>
                                <a:pt x="146473" y="161450"/>
                              </a:lnTo>
                              <a:lnTo>
                                <a:pt x="146473" y="164778"/>
                              </a:lnTo>
                              <a:lnTo>
                                <a:pt x="147305" y="167553"/>
                              </a:lnTo>
                              <a:lnTo>
                                <a:pt x="147860" y="169495"/>
                              </a:lnTo>
                              <a:lnTo>
                                <a:pt x="150079" y="170881"/>
                              </a:lnTo>
                              <a:lnTo>
                                <a:pt x="153963" y="170881"/>
                              </a:lnTo>
                              <a:lnTo>
                                <a:pt x="159234" y="170049"/>
                              </a:lnTo>
                              <a:lnTo>
                                <a:pt x="165337" y="168108"/>
                              </a:lnTo>
                              <a:lnTo>
                                <a:pt x="170330" y="166166"/>
                              </a:lnTo>
                              <a:lnTo>
                                <a:pt x="175601" y="163392"/>
                              </a:lnTo>
                              <a:lnTo>
                                <a:pt x="180872" y="160895"/>
                              </a:lnTo>
                              <a:lnTo>
                                <a:pt x="185588" y="156734"/>
                              </a:lnTo>
                              <a:lnTo>
                                <a:pt x="191414" y="153404"/>
                              </a:lnTo>
                              <a:lnTo>
                                <a:pt x="196684" y="150076"/>
                              </a:lnTo>
                              <a:lnTo>
                                <a:pt x="202788" y="146192"/>
                              </a:lnTo>
                              <a:lnTo>
                                <a:pt x="208058" y="142031"/>
                              </a:lnTo>
                              <a:lnTo>
                                <a:pt x="211665" y="138702"/>
                              </a:lnTo>
                              <a:lnTo>
                                <a:pt x="214716" y="136761"/>
                              </a:lnTo>
                              <a:lnTo>
                                <a:pt x="217767" y="133987"/>
                              </a:lnTo>
                              <a:lnTo>
                                <a:pt x="221374" y="132045"/>
                              </a:lnTo>
                              <a:lnTo>
                                <a:pt x="224426" y="130103"/>
                              </a:lnTo>
                              <a:lnTo>
                                <a:pt x="226645" y="129270"/>
                              </a:lnTo>
                              <a:lnTo>
                                <a:pt x="229141" y="128715"/>
                              </a:lnTo>
                              <a:lnTo>
                                <a:pt x="230528" y="128161"/>
                              </a:lnTo>
                              <a:lnTo>
                                <a:pt x="231916" y="129270"/>
                              </a:lnTo>
                              <a:lnTo>
                                <a:pt x="231916" y="130658"/>
                              </a:lnTo>
                              <a:lnTo>
                                <a:pt x="232748" y="132045"/>
                              </a:lnTo>
                              <a:lnTo>
                                <a:pt x="234135" y="133432"/>
                              </a:lnTo>
                              <a:lnTo>
                                <a:pt x="234967" y="135374"/>
                              </a:lnTo>
                              <a:lnTo>
                                <a:pt x="235799" y="137316"/>
                              </a:lnTo>
                              <a:lnTo>
                                <a:pt x="236632" y="140090"/>
                              </a:lnTo>
                              <a:lnTo>
                                <a:pt x="237186" y="142031"/>
                              </a:lnTo>
                              <a:lnTo>
                                <a:pt x="237186" y="143418"/>
                              </a:lnTo>
                              <a:lnTo>
                                <a:pt x="237186" y="145361"/>
                              </a:lnTo>
                              <a:lnTo>
                                <a:pt x="238018" y="148134"/>
                              </a:lnTo>
                              <a:lnTo>
                                <a:pt x="238851" y="150076"/>
                              </a:lnTo>
                              <a:lnTo>
                                <a:pt x="239406" y="153404"/>
                              </a:lnTo>
                              <a:lnTo>
                                <a:pt x="239406" y="155347"/>
                              </a:lnTo>
                              <a:lnTo>
                                <a:pt x="239406" y="1575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18988pt;margin-top:597.798157pt;width:18.9pt;height:13.5pt;mso-position-horizontal-relative:page;mso-position-vertical-relative:page;z-index:15820800" id="docshape185" coordorigin="5904,11956" coordsize="378,270" path="m5917,12172l5912,12174,5910,12174,5907,12174,5905,12176,5904,12176,5904,12179,5904,12182,5905,12185,5907,12187,5911,12191,5915,12193,5919,12197,5924,12198,5930,12201,5936,12204,5944,12205,5954,12206,5963,12207,5972,12206,5982,12205,5991,12204,6001,12201,6009,12198,6020,12194,6028,12190,6036,12187,6044,12182,6051,12177,6059,12171,6065,12165,6073,12158,6079,12150,6083,12143,6088,12136,6092,12130,6094,12124,6096,12118,6098,12114,6099,12108,6098,12102,6096,12097,6096,12093,6074,12081,6068,12081,6061,12081,6054,12083,6047,12086,6040,12088,6031,12094,6023,12098,6014,12104,6006,12110,5996,12117,5988,12125,5979,12132,5972,12142,5964,12150,5944,12189,5944,12193,5959,12205,5970,12204,5981,12200,5994,12195,6054,12164,6065,12156,6073,12148,6081,12140,6089,12130,6124,12066,6130,12055,6133,12042,6138,12031,6141,12019,6145,12008,6148,11997,6150,11987,6152,11978,6155,11972,6157,11966,6160,11962,6162,11959,6163,11957,6163,11956,6165,11959,6166,11963,6168,11970,6166,11975,6166,11982,6166,11990,6166,12001,6165,12011,6164,12022,6163,12036,6162,12049,6160,12063,6159,12078,6157,12091,6155,12106,6152,12119,6150,12132,6146,12144,6144,12156,6141,12167,6138,12177,6137,12187,6134,12197,6134,12204,6134,12210,6134,12215,6136,12220,6137,12223,6140,12225,6146,12225,6155,12224,6164,12221,6172,12218,6180,12213,6189,12209,6196,12203,6205,12198,6214,12192,6223,12186,6231,12180,6237,12174,6242,12171,6247,12167,6252,12164,6257,12161,6261,12160,6265,12159,6267,12158,6269,12160,6269,12162,6270,12164,6273,12166,6274,12169,6275,12172,6276,12177,6277,12180,6277,12182,6277,12185,6279,12189,6280,12192,6281,12198,6281,12201,6281,12204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21312" behindDoc="0" locked="0" layoutInCell="1" allowOverlap="1" wp14:anchorId="59C891D8" wp14:editId="7E8FE60E">
                <wp:simplePos x="0" y="0"/>
                <wp:positionH relativeFrom="page">
                  <wp:posOffset>4026045</wp:posOffset>
                </wp:positionH>
                <wp:positionV relativeFrom="page">
                  <wp:posOffset>7689406</wp:posOffset>
                </wp:positionV>
                <wp:extent cx="22225" cy="1651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6510"/>
                        </a:xfrm>
                        <a:custGeom>
                          <a:avLst/>
                          <a:gdLst/>
                          <a:ahLst/>
                          <a:cxnLst/>
                          <a:rect l="l" t="t" r="r" b="b"/>
                          <a:pathLst>
                            <a:path w="22225" h="16510">
                              <a:moveTo>
                                <a:pt x="21638" y="14701"/>
                              </a:moveTo>
                              <a:lnTo>
                                <a:pt x="21638" y="10818"/>
                              </a:lnTo>
                              <a:lnTo>
                                <a:pt x="20805" y="8044"/>
                              </a:lnTo>
                              <a:lnTo>
                                <a:pt x="18031" y="6102"/>
                              </a:lnTo>
                              <a:lnTo>
                                <a:pt x="14980" y="4714"/>
                              </a:lnTo>
                              <a:lnTo>
                                <a:pt x="12760" y="2773"/>
                              </a:lnTo>
                              <a:lnTo>
                                <a:pt x="10541" y="1385"/>
                              </a:lnTo>
                              <a:lnTo>
                                <a:pt x="8044" y="0"/>
                              </a:lnTo>
                              <a:lnTo>
                                <a:pt x="5825" y="0"/>
                              </a:lnTo>
                              <a:lnTo>
                                <a:pt x="3606" y="0"/>
                              </a:lnTo>
                              <a:lnTo>
                                <a:pt x="2219" y="554"/>
                              </a:lnTo>
                              <a:lnTo>
                                <a:pt x="555" y="1941"/>
                              </a:lnTo>
                              <a:lnTo>
                                <a:pt x="0" y="4714"/>
                              </a:lnTo>
                              <a:lnTo>
                                <a:pt x="0" y="6657"/>
                              </a:lnTo>
                              <a:lnTo>
                                <a:pt x="555" y="9986"/>
                              </a:lnTo>
                              <a:lnTo>
                                <a:pt x="2219" y="11928"/>
                              </a:lnTo>
                              <a:lnTo>
                                <a:pt x="5270" y="1608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011475pt;margin-top:605.465088pt;width:1.75pt;height:1.3pt;mso-position-horizontal-relative:page;mso-position-vertical-relative:page;z-index:15821312" id="docshape186" coordorigin="6340,12109" coordsize="35,26" path="m6374,12132l6374,12126,6373,12122,6369,12119,6364,12117,6360,12114,6357,12111,6353,12109,6349,12109,6346,12109,6344,12110,6341,12112,6340,12117,6340,12120,6341,12125,6344,12128,6349,1213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21824" behindDoc="0" locked="0" layoutInCell="1" allowOverlap="1" wp14:anchorId="71799813" wp14:editId="60CC0DCE">
                <wp:simplePos x="0" y="0"/>
                <wp:positionH relativeFrom="page">
                  <wp:posOffset>4096508</wp:posOffset>
                </wp:positionH>
                <wp:positionV relativeFrom="page">
                  <wp:posOffset>7638086</wp:posOffset>
                </wp:positionV>
                <wp:extent cx="579755" cy="208279"/>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 cy="208279"/>
                        </a:xfrm>
                        <a:custGeom>
                          <a:avLst/>
                          <a:gdLst/>
                          <a:ahLst/>
                          <a:cxnLst/>
                          <a:rect l="l" t="t" r="r" b="b"/>
                          <a:pathLst>
                            <a:path w="579755" h="208279">
                              <a:moveTo>
                                <a:pt x="34675" y="61307"/>
                              </a:moveTo>
                              <a:lnTo>
                                <a:pt x="32179" y="57422"/>
                              </a:lnTo>
                              <a:lnTo>
                                <a:pt x="30793" y="56035"/>
                              </a:lnTo>
                              <a:lnTo>
                                <a:pt x="27185" y="54649"/>
                              </a:lnTo>
                              <a:lnTo>
                                <a:pt x="24689" y="52706"/>
                              </a:lnTo>
                              <a:lnTo>
                                <a:pt x="22469" y="49378"/>
                              </a:lnTo>
                              <a:lnTo>
                                <a:pt x="21082" y="47436"/>
                              </a:lnTo>
                              <a:lnTo>
                                <a:pt x="20250" y="46049"/>
                              </a:lnTo>
                              <a:lnTo>
                                <a:pt x="19418" y="44662"/>
                              </a:lnTo>
                              <a:lnTo>
                                <a:pt x="18031" y="46604"/>
                              </a:lnTo>
                              <a:lnTo>
                                <a:pt x="16643" y="47436"/>
                              </a:lnTo>
                              <a:lnTo>
                                <a:pt x="14980" y="47991"/>
                              </a:lnTo>
                              <a:lnTo>
                                <a:pt x="13592" y="47991"/>
                              </a:lnTo>
                              <a:lnTo>
                                <a:pt x="11374" y="49378"/>
                              </a:lnTo>
                              <a:lnTo>
                                <a:pt x="9709" y="50765"/>
                              </a:lnTo>
                              <a:lnTo>
                                <a:pt x="8321" y="52706"/>
                              </a:lnTo>
                              <a:lnTo>
                                <a:pt x="7489" y="54649"/>
                              </a:lnTo>
                              <a:lnTo>
                                <a:pt x="7489" y="57422"/>
                              </a:lnTo>
                              <a:lnTo>
                                <a:pt x="6657" y="60751"/>
                              </a:lnTo>
                              <a:lnTo>
                                <a:pt x="6657" y="64080"/>
                              </a:lnTo>
                              <a:lnTo>
                                <a:pt x="7489" y="67410"/>
                              </a:lnTo>
                              <a:lnTo>
                                <a:pt x="7489" y="71292"/>
                              </a:lnTo>
                              <a:lnTo>
                                <a:pt x="9153" y="74622"/>
                              </a:lnTo>
                              <a:lnTo>
                                <a:pt x="10541" y="79338"/>
                              </a:lnTo>
                              <a:lnTo>
                                <a:pt x="12760" y="84054"/>
                              </a:lnTo>
                              <a:lnTo>
                                <a:pt x="14147" y="88770"/>
                              </a:lnTo>
                              <a:lnTo>
                                <a:pt x="15812" y="94041"/>
                              </a:lnTo>
                              <a:lnTo>
                                <a:pt x="18031" y="99311"/>
                              </a:lnTo>
                              <a:lnTo>
                                <a:pt x="19418" y="105415"/>
                              </a:lnTo>
                              <a:lnTo>
                                <a:pt x="21082" y="111516"/>
                              </a:lnTo>
                              <a:lnTo>
                                <a:pt x="21915" y="117342"/>
                              </a:lnTo>
                              <a:lnTo>
                                <a:pt x="21915" y="124000"/>
                              </a:lnTo>
                              <a:lnTo>
                                <a:pt x="21915" y="130104"/>
                              </a:lnTo>
                              <a:lnTo>
                                <a:pt x="21082" y="135374"/>
                              </a:lnTo>
                              <a:lnTo>
                                <a:pt x="20250" y="139535"/>
                              </a:lnTo>
                              <a:lnTo>
                                <a:pt x="19418" y="143419"/>
                              </a:lnTo>
                              <a:lnTo>
                                <a:pt x="18863" y="146748"/>
                              </a:lnTo>
                              <a:lnTo>
                                <a:pt x="16643" y="148690"/>
                              </a:lnTo>
                              <a:lnTo>
                                <a:pt x="14980" y="150631"/>
                              </a:lnTo>
                              <a:lnTo>
                                <a:pt x="12760" y="152018"/>
                              </a:lnTo>
                              <a:lnTo>
                                <a:pt x="11374" y="152850"/>
                              </a:lnTo>
                              <a:lnTo>
                                <a:pt x="9709" y="152850"/>
                              </a:lnTo>
                              <a:lnTo>
                                <a:pt x="2218" y="141477"/>
                              </a:lnTo>
                              <a:lnTo>
                                <a:pt x="832" y="137315"/>
                              </a:lnTo>
                              <a:lnTo>
                                <a:pt x="0" y="133987"/>
                              </a:lnTo>
                              <a:lnTo>
                                <a:pt x="0" y="130104"/>
                              </a:lnTo>
                              <a:lnTo>
                                <a:pt x="0" y="125388"/>
                              </a:lnTo>
                              <a:lnTo>
                                <a:pt x="832" y="121503"/>
                              </a:lnTo>
                              <a:lnTo>
                                <a:pt x="1385" y="117342"/>
                              </a:lnTo>
                              <a:lnTo>
                                <a:pt x="3050" y="112627"/>
                              </a:lnTo>
                              <a:lnTo>
                                <a:pt x="5270" y="108743"/>
                              </a:lnTo>
                              <a:lnTo>
                                <a:pt x="8321" y="105415"/>
                              </a:lnTo>
                              <a:lnTo>
                                <a:pt x="11374" y="102085"/>
                              </a:lnTo>
                              <a:lnTo>
                                <a:pt x="14980" y="97924"/>
                              </a:lnTo>
                              <a:lnTo>
                                <a:pt x="18863" y="94041"/>
                              </a:lnTo>
                              <a:lnTo>
                                <a:pt x="24134" y="89324"/>
                              </a:lnTo>
                              <a:lnTo>
                                <a:pt x="29960" y="85440"/>
                              </a:lnTo>
                              <a:lnTo>
                                <a:pt x="36895" y="80724"/>
                              </a:lnTo>
                              <a:lnTo>
                                <a:pt x="44940" y="76008"/>
                              </a:lnTo>
                              <a:lnTo>
                                <a:pt x="56314" y="69907"/>
                              </a:lnTo>
                              <a:lnTo>
                                <a:pt x="66855" y="64080"/>
                              </a:lnTo>
                              <a:lnTo>
                                <a:pt x="77397" y="57977"/>
                              </a:lnTo>
                              <a:lnTo>
                                <a:pt x="87107" y="52706"/>
                              </a:lnTo>
                              <a:lnTo>
                                <a:pt x="96816" y="47436"/>
                              </a:lnTo>
                              <a:lnTo>
                                <a:pt x="105138" y="41888"/>
                              </a:lnTo>
                              <a:lnTo>
                                <a:pt x="113460" y="36617"/>
                              </a:lnTo>
                              <a:lnTo>
                                <a:pt x="120951" y="31901"/>
                              </a:lnTo>
                              <a:lnTo>
                                <a:pt x="127609" y="28018"/>
                              </a:lnTo>
                              <a:lnTo>
                                <a:pt x="133712" y="23856"/>
                              </a:lnTo>
                              <a:lnTo>
                                <a:pt x="138983" y="20528"/>
                              </a:lnTo>
                              <a:lnTo>
                                <a:pt x="143421" y="17198"/>
                              </a:lnTo>
                              <a:lnTo>
                                <a:pt x="146472" y="14702"/>
                              </a:lnTo>
                              <a:lnTo>
                                <a:pt x="149524" y="11927"/>
                              </a:lnTo>
                              <a:lnTo>
                                <a:pt x="151743" y="9986"/>
                              </a:lnTo>
                              <a:lnTo>
                                <a:pt x="153962" y="7212"/>
                              </a:lnTo>
                              <a:lnTo>
                                <a:pt x="155350" y="5269"/>
                              </a:lnTo>
                              <a:lnTo>
                                <a:pt x="156182" y="3883"/>
                              </a:lnTo>
                              <a:lnTo>
                                <a:pt x="157569" y="2496"/>
                              </a:lnTo>
                              <a:lnTo>
                                <a:pt x="157569" y="1387"/>
                              </a:lnTo>
                              <a:lnTo>
                                <a:pt x="157569" y="554"/>
                              </a:lnTo>
                              <a:lnTo>
                                <a:pt x="157569" y="0"/>
                              </a:lnTo>
                              <a:lnTo>
                                <a:pt x="156182" y="3883"/>
                              </a:lnTo>
                              <a:lnTo>
                                <a:pt x="154795" y="8045"/>
                              </a:lnTo>
                              <a:lnTo>
                                <a:pt x="153131" y="13315"/>
                              </a:lnTo>
                              <a:lnTo>
                                <a:pt x="151743" y="19418"/>
                              </a:lnTo>
                              <a:lnTo>
                                <a:pt x="150911" y="26630"/>
                              </a:lnTo>
                              <a:lnTo>
                                <a:pt x="150079" y="34676"/>
                              </a:lnTo>
                              <a:lnTo>
                                <a:pt x="148692" y="43274"/>
                              </a:lnTo>
                              <a:lnTo>
                                <a:pt x="148692" y="51320"/>
                              </a:lnTo>
                              <a:lnTo>
                                <a:pt x="147860" y="60751"/>
                              </a:lnTo>
                              <a:lnTo>
                                <a:pt x="147027" y="69907"/>
                              </a:lnTo>
                              <a:lnTo>
                                <a:pt x="147027" y="79338"/>
                              </a:lnTo>
                              <a:lnTo>
                                <a:pt x="147027" y="89324"/>
                              </a:lnTo>
                              <a:lnTo>
                                <a:pt x="147027" y="99311"/>
                              </a:lnTo>
                              <a:lnTo>
                                <a:pt x="147027" y="108743"/>
                              </a:lnTo>
                              <a:lnTo>
                                <a:pt x="147860" y="118175"/>
                              </a:lnTo>
                              <a:lnTo>
                                <a:pt x="148692" y="130104"/>
                              </a:lnTo>
                              <a:lnTo>
                                <a:pt x="149524" y="141477"/>
                              </a:lnTo>
                              <a:lnTo>
                                <a:pt x="150079" y="150631"/>
                              </a:lnTo>
                              <a:lnTo>
                                <a:pt x="150079" y="160063"/>
                              </a:lnTo>
                              <a:lnTo>
                                <a:pt x="150911" y="168108"/>
                              </a:lnTo>
                              <a:lnTo>
                                <a:pt x="150079" y="175321"/>
                              </a:lnTo>
                              <a:lnTo>
                                <a:pt x="150079" y="181978"/>
                              </a:lnTo>
                              <a:lnTo>
                                <a:pt x="149524" y="188081"/>
                              </a:lnTo>
                              <a:lnTo>
                                <a:pt x="148692" y="193352"/>
                              </a:lnTo>
                              <a:lnTo>
                                <a:pt x="147027" y="198068"/>
                              </a:lnTo>
                              <a:lnTo>
                                <a:pt x="145640" y="202229"/>
                              </a:lnTo>
                              <a:lnTo>
                                <a:pt x="144254" y="204725"/>
                              </a:lnTo>
                              <a:lnTo>
                                <a:pt x="142589" y="207500"/>
                              </a:lnTo>
                              <a:lnTo>
                                <a:pt x="140370" y="208054"/>
                              </a:lnTo>
                              <a:lnTo>
                                <a:pt x="139537" y="208054"/>
                              </a:lnTo>
                              <a:lnTo>
                                <a:pt x="138150" y="206668"/>
                              </a:lnTo>
                              <a:lnTo>
                                <a:pt x="137318" y="204171"/>
                              </a:lnTo>
                              <a:lnTo>
                                <a:pt x="135931" y="200842"/>
                              </a:lnTo>
                              <a:lnTo>
                                <a:pt x="134266" y="197513"/>
                              </a:lnTo>
                              <a:lnTo>
                                <a:pt x="133712" y="192797"/>
                              </a:lnTo>
                              <a:lnTo>
                                <a:pt x="132879" y="187527"/>
                              </a:lnTo>
                              <a:lnTo>
                                <a:pt x="132048" y="181423"/>
                              </a:lnTo>
                              <a:lnTo>
                                <a:pt x="131493" y="175321"/>
                              </a:lnTo>
                              <a:lnTo>
                                <a:pt x="131493" y="169495"/>
                              </a:lnTo>
                              <a:lnTo>
                                <a:pt x="132048" y="163392"/>
                              </a:lnTo>
                              <a:lnTo>
                                <a:pt x="132879" y="156734"/>
                              </a:lnTo>
                              <a:lnTo>
                                <a:pt x="134266" y="149521"/>
                              </a:lnTo>
                              <a:lnTo>
                                <a:pt x="135931" y="142031"/>
                              </a:lnTo>
                              <a:lnTo>
                                <a:pt x="137318" y="133987"/>
                              </a:lnTo>
                              <a:lnTo>
                                <a:pt x="140370" y="126774"/>
                              </a:lnTo>
                              <a:lnTo>
                                <a:pt x="142589" y="119284"/>
                              </a:lnTo>
                              <a:lnTo>
                                <a:pt x="145640" y="112627"/>
                              </a:lnTo>
                              <a:lnTo>
                                <a:pt x="148692" y="106800"/>
                              </a:lnTo>
                              <a:lnTo>
                                <a:pt x="151743" y="100698"/>
                              </a:lnTo>
                              <a:lnTo>
                                <a:pt x="154795" y="95428"/>
                              </a:lnTo>
                              <a:lnTo>
                                <a:pt x="170330" y="79338"/>
                              </a:lnTo>
                              <a:lnTo>
                                <a:pt x="173381" y="76563"/>
                              </a:lnTo>
                              <a:lnTo>
                                <a:pt x="177821" y="74622"/>
                              </a:lnTo>
                              <a:lnTo>
                                <a:pt x="182536" y="73235"/>
                              </a:lnTo>
                              <a:lnTo>
                                <a:pt x="186143" y="72125"/>
                              </a:lnTo>
                              <a:lnTo>
                                <a:pt x="190581" y="71292"/>
                              </a:lnTo>
                              <a:lnTo>
                                <a:pt x="194464" y="70738"/>
                              </a:lnTo>
                              <a:lnTo>
                                <a:pt x="198071" y="69907"/>
                              </a:lnTo>
                              <a:lnTo>
                                <a:pt x="201955" y="69907"/>
                              </a:lnTo>
                              <a:lnTo>
                                <a:pt x="206394" y="70738"/>
                              </a:lnTo>
                              <a:lnTo>
                                <a:pt x="209445" y="71292"/>
                              </a:lnTo>
                              <a:lnTo>
                                <a:pt x="213329" y="72125"/>
                              </a:lnTo>
                              <a:lnTo>
                                <a:pt x="216935" y="72680"/>
                              </a:lnTo>
                              <a:lnTo>
                                <a:pt x="219987" y="74622"/>
                              </a:lnTo>
                              <a:lnTo>
                                <a:pt x="223038" y="76008"/>
                              </a:lnTo>
                              <a:lnTo>
                                <a:pt x="226090" y="77951"/>
                              </a:lnTo>
                              <a:lnTo>
                                <a:pt x="227477" y="80724"/>
                              </a:lnTo>
                              <a:lnTo>
                                <a:pt x="229696" y="82666"/>
                              </a:lnTo>
                              <a:lnTo>
                                <a:pt x="231360" y="85995"/>
                              </a:lnTo>
                              <a:lnTo>
                                <a:pt x="232748" y="89324"/>
                              </a:lnTo>
                              <a:lnTo>
                                <a:pt x="233580" y="91266"/>
                              </a:lnTo>
                              <a:lnTo>
                                <a:pt x="234135" y="94041"/>
                              </a:lnTo>
                              <a:lnTo>
                                <a:pt x="234135" y="97368"/>
                              </a:lnTo>
                              <a:lnTo>
                                <a:pt x="232748" y="100698"/>
                              </a:lnTo>
                              <a:lnTo>
                                <a:pt x="231360" y="103472"/>
                              </a:lnTo>
                              <a:lnTo>
                                <a:pt x="212497" y="109298"/>
                              </a:lnTo>
                              <a:lnTo>
                                <a:pt x="209445" y="110130"/>
                              </a:lnTo>
                              <a:lnTo>
                                <a:pt x="205839" y="110130"/>
                              </a:lnTo>
                              <a:lnTo>
                                <a:pt x="201955" y="110130"/>
                              </a:lnTo>
                              <a:lnTo>
                                <a:pt x="197517" y="108743"/>
                              </a:lnTo>
                              <a:lnTo>
                                <a:pt x="193632" y="107355"/>
                              </a:lnTo>
                              <a:lnTo>
                                <a:pt x="189194" y="105969"/>
                              </a:lnTo>
                              <a:lnTo>
                                <a:pt x="183091" y="104027"/>
                              </a:lnTo>
                              <a:lnTo>
                                <a:pt x="177821" y="102639"/>
                              </a:lnTo>
                              <a:lnTo>
                                <a:pt x="174214" y="100698"/>
                              </a:lnTo>
                              <a:lnTo>
                                <a:pt x="171162" y="99311"/>
                              </a:lnTo>
                              <a:lnTo>
                                <a:pt x="169775" y="97924"/>
                              </a:lnTo>
                              <a:lnTo>
                                <a:pt x="168111" y="95982"/>
                              </a:lnTo>
                              <a:lnTo>
                                <a:pt x="165891" y="94041"/>
                              </a:lnTo>
                              <a:lnTo>
                                <a:pt x="165059" y="92653"/>
                              </a:lnTo>
                              <a:lnTo>
                                <a:pt x="166724" y="92099"/>
                              </a:lnTo>
                              <a:lnTo>
                                <a:pt x="168111" y="90712"/>
                              </a:lnTo>
                              <a:lnTo>
                                <a:pt x="170330" y="89324"/>
                              </a:lnTo>
                              <a:lnTo>
                                <a:pt x="173381" y="88770"/>
                              </a:lnTo>
                              <a:lnTo>
                                <a:pt x="177266" y="87938"/>
                              </a:lnTo>
                              <a:lnTo>
                                <a:pt x="182536" y="87938"/>
                              </a:lnTo>
                              <a:lnTo>
                                <a:pt x="186975" y="87383"/>
                              </a:lnTo>
                              <a:lnTo>
                                <a:pt x="193632" y="87383"/>
                              </a:lnTo>
                              <a:lnTo>
                                <a:pt x="201123" y="87383"/>
                              </a:lnTo>
                              <a:lnTo>
                                <a:pt x="209445" y="87938"/>
                              </a:lnTo>
                              <a:lnTo>
                                <a:pt x="219154" y="89324"/>
                              </a:lnTo>
                              <a:lnTo>
                                <a:pt x="228864" y="90156"/>
                              </a:lnTo>
                              <a:lnTo>
                                <a:pt x="238851" y="90712"/>
                              </a:lnTo>
                              <a:lnTo>
                                <a:pt x="246341" y="91266"/>
                              </a:lnTo>
                              <a:lnTo>
                                <a:pt x="253831" y="92653"/>
                              </a:lnTo>
                              <a:lnTo>
                                <a:pt x="262153" y="93485"/>
                              </a:lnTo>
                              <a:lnTo>
                                <a:pt x="270198" y="94041"/>
                              </a:lnTo>
                              <a:lnTo>
                                <a:pt x="278521" y="94595"/>
                              </a:lnTo>
                              <a:lnTo>
                                <a:pt x="288230" y="94595"/>
                              </a:lnTo>
                              <a:lnTo>
                                <a:pt x="296553" y="95428"/>
                              </a:lnTo>
                              <a:lnTo>
                                <a:pt x="304042" y="95428"/>
                              </a:lnTo>
                              <a:lnTo>
                                <a:pt x="313752" y="95428"/>
                              </a:lnTo>
                              <a:lnTo>
                                <a:pt x="320687" y="94595"/>
                              </a:lnTo>
                              <a:lnTo>
                                <a:pt x="326513" y="94041"/>
                              </a:lnTo>
                              <a:lnTo>
                                <a:pt x="331784" y="93485"/>
                              </a:lnTo>
                              <a:lnTo>
                                <a:pt x="336223" y="92653"/>
                              </a:lnTo>
                              <a:lnTo>
                                <a:pt x="339274" y="90712"/>
                              </a:lnTo>
                              <a:lnTo>
                                <a:pt x="342326" y="89324"/>
                              </a:lnTo>
                              <a:lnTo>
                                <a:pt x="348984" y="77396"/>
                              </a:lnTo>
                              <a:lnTo>
                                <a:pt x="348984" y="74622"/>
                              </a:lnTo>
                              <a:lnTo>
                                <a:pt x="348429" y="71292"/>
                              </a:lnTo>
                              <a:lnTo>
                                <a:pt x="347596" y="69351"/>
                              </a:lnTo>
                              <a:lnTo>
                                <a:pt x="346764" y="67410"/>
                              </a:lnTo>
                              <a:lnTo>
                                <a:pt x="345377" y="65468"/>
                              </a:lnTo>
                              <a:lnTo>
                                <a:pt x="344545" y="63248"/>
                              </a:lnTo>
                              <a:lnTo>
                                <a:pt x="342326" y="61307"/>
                              </a:lnTo>
                              <a:lnTo>
                                <a:pt x="340939" y="59919"/>
                              </a:lnTo>
                              <a:lnTo>
                                <a:pt x="339274" y="59365"/>
                              </a:lnTo>
                              <a:lnTo>
                                <a:pt x="337055" y="58532"/>
                              </a:lnTo>
                              <a:lnTo>
                                <a:pt x="334835" y="58532"/>
                              </a:lnTo>
                              <a:lnTo>
                                <a:pt x="331784" y="58532"/>
                              </a:lnTo>
                              <a:lnTo>
                                <a:pt x="329565" y="58532"/>
                              </a:lnTo>
                              <a:lnTo>
                                <a:pt x="326513" y="59365"/>
                              </a:lnTo>
                              <a:lnTo>
                                <a:pt x="324294" y="59365"/>
                              </a:lnTo>
                              <a:lnTo>
                                <a:pt x="321242" y="60751"/>
                              </a:lnTo>
                              <a:lnTo>
                                <a:pt x="319023" y="61307"/>
                              </a:lnTo>
                              <a:lnTo>
                                <a:pt x="315972" y="62693"/>
                              </a:lnTo>
                              <a:lnTo>
                                <a:pt x="312366" y="64636"/>
                              </a:lnTo>
                              <a:lnTo>
                                <a:pt x="309314" y="66022"/>
                              </a:lnTo>
                              <a:lnTo>
                                <a:pt x="307094" y="67964"/>
                              </a:lnTo>
                              <a:lnTo>
                                <a:pt x="304042" y="69907"/>
                              </a:lnTo>
                              <a:lnTo>
                                <a:pt x="301824" y="72125"/>
                              </a:lnTo>
                              <a:lnTo>
                                <a:pt x="298772" y="75454"/>
                              </a:lnTo>
                              <a:lnTo>
                                <a:pt x="296553" y="77951"/>
                              </a:lnTo>
                              <a:lnTo>
                                <a:pt x="295165" y="80724"/>
                              </a:lnTo>
                              <a:lnTo>
                                <a:pt x="293500" y="83221"/>
                              </a:lnTo>
                              <a:lnTo>
                                <a:pt x="291282" y="86828"/>
                              </a:lnTo>
                              <a:lnTo>
                                <a:pt x="290450" y="89324"/>
                              </a:lnTo>
                              <a:lnTo>
                                <a:pt x="289063" y="92653"/>
                              </a:lnTo>
                              <a:lnTo>
                                <a:pt x="287675" y="95428"/>
                              </a:lnTo>
                              <a:lnTo>
                                <a:pt x="286843" y="97924"/>
                              </a:lnTo>
                              <a:lnTo>
                                <a:pt x="286011" y="100698"/>
                              </a:lnTo>
                              <a:lnTo>
                                <a:pt x="284624" y="102639"/>
                              </a:lnTo>
                              <a:lnTo>
                                <a:pt x="284624" y="104582"/>
                              </a:lnTo>
                              <a:lnTo>
                                <a:pt x="283792" y="105969"/>
                              </a:lnTo>
                              <a:lnTo>
                                <a:pt x="286011" y="107911"/>
                              </a:lnTo>
                              <a:lnTo>
                                <a:pt x="288230" y="108743"/>
                              </a:lnTo>
                              <a:lnTo>
                                <a:pt x="291282" y="110130"/>
                              </a:lnTo>
                              <a:lnTo>
                                <a:pt x="295165" y="110130"/>
                              </a:lnTo>
                              <a:lnTo>
                                <a:pt x="298772" y="110684"/>
                              </a:lnTo>
                              <a:lnTo>
                                <a:pt x="302655" y="110684"/>
                              </a:lnTo>
                              <a:lnTo>
                                <a:pt x="306262" y="110130"/>
                              </a:lnTo>
                              <a:lnTo>
                                <a:pt x="310701" y="109298"/>
                              </a:lnTo>
                              <a:lnTo>
                                <a:pt x="315416" y="108743"/>
                              </a:lnTo>
                              <a:lnTo>
                                <a:pt x="319855" y="107911"/>
                              </a:lnTo>
                              <a:lnTo>
                                <a:pt x="324294" y="107355"/>
                              </a:lnTo>
                              <a:lnTo>
                                <a:pt x="328177" y="105969"/>
                              </a:lnTo>
                              <a:lnTo>
                                <a:pt x="348984" y="92653"/>
                              </a:lnTo>
                              <a:lnTo>
                                <a:pt x="352035" y="90712"/>
                              </a:lnTo>
                              <a:lnTo>
                                <a:pt x="354254" y="88770"/>
                              </a:lnTo>
                              <a:lnTo>
                                <a:pt x="355919" y="86828"/>
                              </a:lnTo>
                              <a:lnTo>
                                <a:pt x="358139" y="84609"/>
                              </a:lnTo>
                              <a:lnTo>
                                <a:pt x="359525" y="83221"/>
                              </a:lnTo>
                              <a:lnTo>
                                <a:pt x="360357" y="82112"/>
                              </a:lnTo>
                              <a:lnTo>
                                <a:pt x="361190" y="81281"/>
                              </a:lnTo>
                              <a:lnTo>
                                <a:pt x="361745" y="80724"/>
                              </a:lnTo>
                              <a:lnTo>
                                <a:pt x="362577" y="82666"/>
                              </a:lnTo>
                              <a:lnTo>
                                <a:pt x="363409" y="84054"/>
                              </a:lnTo>
                              <a:lnTo>
                                <a:pt x="364796" y="86828"/>
                              </a:lnTo>
                              <a:lnTo>
                                <a:pt x="364796" y="88770"/>
                              </a:lnTo>
                              <a:lnTo>
                                <a:pt x="365628" y="90712"/>
                              </a:lnTo>
                              <a:lnTo>
                                <a:pt x="366460" y="92653"/>
                              </a:lnTo>
                              <a:lnTo>
                                <a:pt x="367016" y="95428"/>
                              </a:lnTo>
                              <a:lnTo>
                                <a:pt x="367847" y="97368"/>
                              </a:lnTo>
                              <a:lnTo>
                                <a:pt x="369235" y="99311"/>
                              </a:lnTo>
                              <a:lnTo>
                                <a:pt x="370066" y="101253"/>
                              </a:lnTo>
                              <a:lnTo>
                                <a:pt x="371731" y="103472"/>
                              </a:lnTo>
                              <a:lnTo>
                                <a:pt x="373118" y="105415"/>
                              </a:lnTo>
                              <a:lnTo>
                                <a:pt x="374506" y="107355"/>
                              </a:lnTo>
                              <a:lnTo>
                                <a:pt x="377002" y="108743"/>
                              </a:lnTo>
                              <a:lnTo>
                                <a:pt x="379222" y="110130"/>
                              </a:lnTo>
                              <a:lnTo>
                                <a:pt x="382828" y="110684"/>
                              </a:lnTo>
                              <a:lnTo>
                                <a:pt x="385879" y="110684"/>
                              </a:lnTo>
                              <a:lnTo>
                                <a:pt x="389763" y="110684"/>
                              </a:lnTo>
                              <a:lnTo>
                                <a:pt x="393370" y="109298"/>
                              </a:lnTo>
                              <a:lnTo>
                                <a:pt x="397808" y="108743"/>
                              </a:lnTo>
                              <a:lnTo>
                                <a:pt x="401692" y="107355"/>
                              </a:lnTo>
                              <a:lnTo>
                                <a:pt x="406130" y="105415"/>
                              </a:lnTo>
                              <a:lnTo>
                                <a:pt x="410014" y="103472"/>
                              </a:lnTo>
                              <a:lnTo>
                                <a:pt x="414452" y="101253"/>
                              </a:lnTo>
                              <a:lnTo>
                                <a:pt x="418059" y="99311"/>
                              </a:lnTo>
                              <a:lnTo>
                                <a:pt x="422775" y="97368"/>
                              </a:lnTo>
                              <a:lnTo>
                                <a:pt x="426381" y="95428"/>
                              </a:lnTo>
                              <a:lnTo>
                                <a:pt x="429433" y="93485"/>
                              </a:lnTo>
                              <a:lnTo>
                                <a:pt x="432485" y="92099"/>
                              </a:lnTo>
                              <a:lnTo>
                                <a:pt x="435536" y="90712"/>
                              </a:lnTo>
                              <a:lnTo>
                                <a:pt x="437755" y="89324"/>
                              </a:lnTo>
                              <a:lnTo>
                                <a:pt x="439142" y="87938"/>
                              </a:lnTo>
                              <a:lnTo>
                                <a:pt x="440807" y="87383"/>
                              </a:lnTo>
                              <a:lnTo>
                                <a:pt x="443026" y="86828"/>
                              </a:lnTo>
                              <a:lnTo>
                                <a:pt x="444414" y="85440"/>
                              </a:lnTo>
                              <a:lnTo>
                                <a:pt x="445800" y="84609"/>
                              </a:lnTo>
                              <a:lnTo>
                                <a:pt x="448297" y="84054"/>
                              </a:lnTo>
                              <a:lnTo>
                                <a:pt x="450516" y="83221"/>
                              </a:lnTo>
                              <a:lnTo>
                                <a:pt x="451903" y="82666"/>
                              </a:lnTo>
                              <a:lnTo>
                                <a:pt x="454955" y="82112"/>
                              </a:lnTo>
                              <a:lnTo>
                                <a:pt x="456342" y="81281"/>
                              </a:lnTo>
                              <a:lnTo>
                                <a:pt x="459393" y="81281"/>
                              </a:lnTo>
                              <a:lnTo>
                                <a:pt x="461613" y="82666"/>
                              </a:lnTo>
                              <a:lnTo>
                                <a:pt x="463832" y="84609"/>
                              </a:lnTo>
                              <a:lnTo>
                                <a:pt x="465497" y="86828"/>
                              </a:lnTo>
                              <a:lnTo>
                                <a:pt x="466884" y="88770"/>
                              </a:lnTo>
                              <a:lnTo>
                                <a:pt x="467716" y="90712"/>
                              </a:lnTo>
                              <a:lnTo>
                                <a:pt x="468548" y="93485"/>
                              </a:lnTo>
                              <a:lnTo>
                                <a:pt x="468548" y="95982"/>
                              </a:lnTo>
                              <a:lnTo>
                                <a:pt x="469103" y="97924"/>
                              </a:lnTo>
                              <a:lnTo>
                                <a:pt x="469103" y="100143"/>
                              </a:lnTo>
                              <a:lnTo>
                                <a:pt x="469935" y="102085"/>
                              </a:lnTo>
                              <a:lnTo>
                                <a:pt x="469935" y="104027"/>
                              </a:lnTo>
                              <a:lnTo>
                                <a:pt x="470768" y="105415"/>
                              </a:lnTo>
                              <a:lnTo>
                                <a:pt x="472154" y="107355"/>
                              </a:lnTo>
                              <a:lnTo>
                                <a:pt x="474374" y="108743"/>
                              </a:lnTo>
                              <a:lnTo>
                                <a:pt x="477426" y="110130"/>
                              </a:lnTo>
                              <a:lnTo>
                                <a:pt x="480477" y="110684"/>
                              </a:lnTo>
                              <a:lnTo>
                                <a:pt x="483528" y="110684"/>
                              </a:lnTo>
                              <a:lnTo>
                                <a:pt x="487135" y="110684"/>
                              </a:lnTo>
                              <a:lnTo>
                                <a:pt x="490186" y="110130"/>
                              </a:lnTo>
                              <a:lnTo>
                                <a:pt x="494070" y="109298"/>
                              </a:lnTo>
                              <a:lnTo>
                                <a:pt x="497676" y="107911"/>
                              </a:lnTo>
                              <a:lnTo>
                                <a:pt x="501560" y="106800"/>
                              </a:lnTo>
                              <a:lnTo>
                                <a:pt x="505167" y="104027"/>
                              </a:lnTo>
                              <a:lnTo>
                                <a:pt x="509051" y="102085"/>
                              </a:lnTo>
                              <a:lnTo>
                                <a:pt x="512102" y="99311"/>
                              </a:lnTo>
                              <a:lnTo>
                                <a:pt x="515708" y="96814"/>
                              </a:lnTo>
                              <a:lnTo>
                                <a:pt x="518759" y="94041"/>
                              </a:lnTo>
                              <a:lnTo>
                                <a:pt x="522643" y="90712"/>
                              </a:lnTo>
                              <a:lnTo>
                                <a:pt x="526250" y="87938"/>
                              </a:lnTo>
                              <a:lnTo>
                                <a:pt x="529301" y="85440"/>
                              </a:lnTo>
                              <a:lnTo>
                                <a:pt x="532908" y="82112"/>
                              </a:lnTo>
                              <a:lnTo>
                                <a:pt x="535959" y="79338"/>
                              </a:lnTo>
                              <a:lnTo>
                                <a:pt x="539010" y="77396"/>
                              </a:lnTo>
                              <a:lnTo>
                                <a:pt x="541230" y="75454"/>
                              </a:lnTo>
                              <a:lnTo>
                                <a:pt x="543450" y="73235"/>
                              </a:lnTo>
                              <a:lnTo>
                                <a:pt x="545669" y="71292"/>
                              </a:lnTo>
                              <a:lnTo>
                                <a:pt x="548165" y="69907"/>
                              </a:lnTo>
                              <a:lnTo>
                                <a:pt x="549552" y="69351"/>
                              </a:lnTo>
                              <a:lnTo>
                                <a:pt x="551772" y="68797"/>
                              </a:lnTo>
                              <a:lnTo>
                                <a:pt x="553991" y="69907"/>
                              </a:lnTo>
                              <a:lnTo>
                                <a:pt x="554823" y="72125"/>
                              </a:lnTo>
                              <a:lnTo>
                                <a:pt x="556210" y="74622"/>
                              </a:lnTo>
                              <a:lnTo>
                                <a:pt x="556210" y="76563"/>
                              </a:lnTo>
                              <a:lnTo>
                                <a:pt x="557043" y="79338"/>
                              </a:lnTo>
                              <a:lnTo>
                                <a:pt x="557043" y="82666"/>
                              </a:lnTo>
                              <a:lnTo>
                                <a:pt x="557875" y="85440"/>
                              </a:lnTo>
                              <a:lnTo>
                                <a:pt x="557875" y="87938"/>
                              </a:lnTo>
                              <a:lnTo>
                                <a:pt x="558430" y="91266"/>
                              </a:lnTo>
                              <a:lnTo>
                                <a:pt x="559262" y="94041"/>
                              </a:lnTo>
                              <a:lnTo>
                                <a:pt x="560094" y="97368"/>
                              </a:lnTo>
                              <a:lnTo>
                                <a:pt x="561481" y="100143"/>
                              </a:lnTo>
                              <a:lnTo>
                                <a:pt x="563145" y="102639"/>
                              </a:lnTo>
                              <a:lnTo>
                                <a:pt x="564533" y="105969"/>
                              </a:lnTo>
                              <a:lnTo>
                                <a:pt x="567584" y="107911"/>
                              </a:lnTo>
                              <a:lnTo>
                                <a:pt x="570636" y="110684"/>
                              </a:lnTo>
                              <a:lnTo>
                                <a:pt x="573687" y="112627"/>
                              </a:lnTo>
                              <a:lnTo>
                                <a:pt x="575907" y="114013"/>
                              </a:lnTo>
                              <a:lnTo>
                                <a:pt x="579513" y="1148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559723pt;margin-top:601.424133pt;width:45.65pt;height:16.4pt;mso-position-horizontal-relative:page;mso-position-vertical-relative:page;z-index:15821824" id="docshape187" coordorigin="6451,12028" coordsize="913,328" path="m6506,12125l6502,12119,6500,12117,6494,12115,6490,12111,6487,12106,6484,12103,6483,12101,6482,12099,6480,12102,6477,12103,6475,12104,6473,12104,6469,12106,6466,12108,6464,12111,6463,12115,6463,12119,6462,12124,6462,12129,6463,12135,6463,12141,6466,12146,6468,12153,6471,12161,6473,12168,6476,12177,6480,12185,6482,12194,6484,12204,6486,12213,6486,12224,6486,12233,6484,12242,6483,12248,6482,12254,6481,12260,6477,12263,6475,12266,6471,12268,6469,12269,6466,12269,6455,12251,6453,12245,6451,12239,6451,12233,6451,12226,6453,12220,6453,12213,6456,12206,6459,12200,6464,12194,6469,12189,6475,12183,6481,12177,6489,12169,6498,12163,6509,12156,6522,12148,6540,12139,6556,12129,6573,12120,6588,12111,6604,12103,6617,12094,6630,12086,6642,12079,6652,12073,6662,12066,6670,12061,6677,12056,6682,12052,6687,12047,6690,12044,6694,12040,6696,12037,6697,12035,6699,12032,6699,12031,6699,12029,6699,12028,6697,12035,6695,12041,6692,12049,6690,12059,6689,12070,6688,12083,6685,12097,6685,12109,6684,12124,6683,12139,6683,12153,6683,12169,6683,12185,6683,12200,6684,12215,6685,12233,6687,12251,6688,12266,6688,12281,6689,12293,6688,12305,6688,12315,6687,12325,6685,12333,6683,12340,6681,12347,6678,12351,6676,12355,6672,12356,6671,12356,6669,12354,6667,12350,6665,12345,6663,12340,6662,12332,6660,12324,6659,12314,6658,12305,6658,12295,6659,12286,6660,12275,6663,12264,6665,12252,6667,12239,6672,12228,6676,12216,6681,12206,6685,12197,6690,12187,6695,12179,6719,12153,6724,12149,6731,12146,6739,12144,6744,12142,6751,12141,6757,12140,6763,12139,6769,12139,6776,12140,6781,12141,6787,12142,6793,12143,6798,12146,6802,12148,6807,12151,6809,12156,6813,12159,6816,12164,6818,12169,6819,12172,6820,12177,6820,12182,6818,12187,6816,12191,6786,12201,6781,12202,6775,12202,6769,12202,6762,12200,6756,12198,6749,12195,6740,12192,6731,12190,6726,12187,6721,12185,6719,12183,6716,12180,6712,12177,6711,12174,6714,12174,6716,12171,6719,12169,6724,12168,6730,12167,6739,12167,6746,12166,6756,12166,6768,12166,6781,12167,6796,12169,6812,12170,6827,12171,6839,12172,6851,12174,6864,12176,6877,12177,6890,12177,6905,12177,6918,12179,6930,12179,6945,12179,6956,12177,6965,12177,6974,12176,6981,12174,6985,12171,6990,12169,7001,12150,7001,12146,7000,12141,6999,12138,6997,12135,6995,12132,6994,12128,6990,12125,6988,12123,6985,12122,6982,12121,6978,12121,6974,12121,6970,12121,6965,12122,6962,12122,6957,12124,6954,12125,6949,12127,6943,12130,6938,12132,6935,12136,6930,12139,6927,12142,6922,12147,6918,12151,6916,12156,6913,12160,6910,12165,6909,12169,6906,12174,6904,12179,6903,12183,6902,12187,6899,12190,6899,12193,6898,12195,6902,12198,6905,12200,6910,12202,6916,12202,6922,12203,6928,12203,6933,12202,6940,12201,6948,12200,6955,12198,6962,12198,6968,12195,7001,12174,7006,12171,7009,12168,7012,12165,7015,12162,7017,12160,7019,12158,7020,12156,7021,12156,7022,12159,7023,12161,7026,12165,7026,12168,7027,12171,7028,12174,7029,12179,7030,12182,7033,12185,7034,12188,7037,12191,7039,12194,7041,12198,7045,12200,7048,12202,7054,12203,7059,12203,7065,12203,7071,12201,7078,12200,7084,12198,7091,12194,7097,12191,7104,12188,7110,12185,7117,12182,7123,12179,7127,12176,7132,12174,7137,12171,7141,12169,7143,12167,7145,12166,7149,12165,7151,12163,7153,12162,7157,12161,7161,12160,7163,12159,7168,12158,7170,12156,7175,12156,7178,12159,7182,12162,7184,12165,7186,12168,7188,12171,7189,12176,7189,12180,7190,12183,7190,12186,7191,12189,7191,12192,7193,12194,7195,12198,7198,12200,7203,12202,7208,12203,7213,12203,7218,12203,7223,12202,7229,12201,7235,12198,7241,12197,7247,12192,7253,12189,7258,12185,7263,12181,7268,12177,7274,12171,7280,12167,7285,12163,7290,12158,7295,12153,7300,12150,7304,12147,7307,12144,7311,12141,7314,12139,7317,12138,7320,12137,7324,12139,7325,12142,7327,12146,7327,12149,7328,12153,7328,12159,7330,12163,7330,12167,7331,12172,7332,12177,7333,12182,7335,12186,7338,12190,7340,12195,7345,12198,7350,12203,7355,12206,7358,12208,7364,12209e" filled="false" stroked="true" strokeweight="1.000001pt" strokecolor="#ff00ff">
                <v:path arrowok="t"/>
                <v:stroke dashstyle="solid"/>
                <w10:wrap type="none"/>
              </v:shape>
            </w:pict>
          </mc:Fallback>
        </mc:AlternateContent>
      </w:r>
      <w:r>
        <w:rPr>
          <w:noProof/>
          <w:sz w:val="17"/>
        </w:rPr>
        <mc:AlternateContent>
          <mc:Choice Requires="wps">
            <w:drawing>
              <wp:anchor distT="0" distB="0" distL="0" distR="0" simplePos="0" relativeHeight="15822336" behindDoc="0" locked="0" layoutInCell="1" allowOverlap="1" wp14:anchorId="0F3A9040" wp14:editId="54BC96C1">
                <wp:simplePos x="0" y="0"/>
                <wp:positionH relativeFrom="page">
                  <wp:posOffset>4675190</wp:posOffset>
                </wp:positionH>
                <wp:positionV relativeFrom="page">
                  <wp:posOffset>7666104</wp:posOffset>
                </wp:positionV>
                <wp:extent cx="17780" cy="2159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1590"/>
                        </a:xfrm>
                        <a:custGeom>
                          <a:avLst/>
                          <a:gdLst/>
                          <a:ahLst/>
                          <a:cxnLst/>
                          <a:rect l="l" t="t" r="r" b="b"/>
                          <a:pathLst>
                            <a:path w="17780" h="21590">
                              <a:moveTo>
                                <a:pt x="17477" y="3329"/>
                              </a:moveTo>
                              <a:lnTo>
                                <a:pt x="16644" y="3329"/>
                              </a:lnTo>
                              <a:lnTo>
                                <a:pt x="15257" y="2496"/>
                              </a:lnTo>
                              <a:lnTo>
                                <a:pt x="13593" y="1941"/>
                              </a:lnTo>
                              <a:lnTo>
                                <a:pt x="11374" y="554"/>
                              </a:lnTo>
                              <a:lnTo>
                                <a:pt x="9154" y="0"/>
                              </a:lnTo>
                              <a:lnTo>
                                <a:pt x="6934" y="0"/>
                              </a:lnTo>
                              <a:lnTo>
                                <a:pt x="4715" y="554"/>
                              </a:lnTo>
                              <a:lnTo>
                                <a:pt x="3051" y="1941"/>
                              </a:lnTo>
                              <a:lnTo>
                                <a:pt x="1664" y="3329"/>
                              </a:lnTo>
                              <a:lnTo>
                                <a:pt x="0" y="5270"/>
                              </a:lnTo>
                              <a:lnTo>
                                <a:pt x="0" y="7212"/>
                              </a:lnTo>
                              <a:lnTo>
                                <a:pt x="831" y="10540"/>
                              </a:lnTo>
                              <a:lnTo>
                                <a:pt x="3051" y="13315"/>
                              </a:lnTo>
                              <a:lnTo>
                                <a:pt x="5270" y="16644"/>
                              </a:lnTo>
                              <a:lnTo>
                                <a:pt x="9154" y="18585"/>
                              </a:lnTo>
                              <a:lnTo>
                                <a:pt x="13593" y="213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125214pt;margin-top:603.630249pt;width:1.4pt;height:1.7pt;mso-position-horizontal-relative:page;mso-position-vertical-relative:page;z-index:15822336" id="docshape188" coordorigin="7363,12073" coordsize="28,34" path="m7390,12078l7389,12078,7387,12077,7384,12076,7380,12073,7377,12073,7373,12073,7370,12073,7367,12076,7365,12078,7363,12081,7363,12084,7364,12089,7367,12094,7371,12099,7377,12102,7384,12106e" filled="false" stroked="true" strokeweight="1.000005pt" strokecolor="#ff00ff">
                <v:path arrowok="t"/>
                <v:stroke dashstyle="solid"/>
                <w10:wrap type="none"/>
              </v:shape>
            </w:pict>
          </mc:Fallback>
        </mc:AlternateContent>
      </w:r>
      <w:r>
        <w:rPr>
          <w:noProof/>
          <w:sz w:val="17"/>
        </w:rPr>
        <mc:AlternateContent>
          <mc:Choice Requires="wps">
            <w:drawing>
              <wp:anchor distT="0" distB="0" distL="0" distR="0" simplePos="0" relativeHeight="15822848" behindDoc="0" locked="0" layoutInCell="1" allowOverlap="1" wp14:anchorId="61F04A18" wp14:editId="5A576EB5">
                <wp:simplePos x="0" y="0"/>
                <wp:positionH relativeFrom="page">
                  <wp:posOffset>4818057</wp:posOffset>
                </wp:positionH>
                <wp:positionV relativeFrom="page">
                  <wp:posOffset>7557915</wp:posOffset>
                </wp:positionV>
                <wp:extent cx="64769" cy="20193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201930"/>
                        </a:xfrm>
                        <a:custGeom>
                          <a:avLst/>
                          <a:gdLst/>
                          <a:ahLst/>
                          <a:cxnLst/>
                          <a:rect l="l" t="t" r="r" b="b"/>
                          <a:pathLst>
                            <a:path w="64769" h="201930">
                              <a:moveTo>
                                <a:pt x="22470" y="36618"/>
                              </a:moveTo>
                              <a:lnTo>
                                <a:pt x="41888" y="18864"/>
                              </a:lnTo>
                              <a:lnTo>
                                <a:pt x="45772" y="16645"/>
                              </a:lnTo>
                              <a:lnTo>
                                <a:pt x="48824" y="14147"/>
                              </a:lnTo>
                              <a:lnTo>
                                <a:pt x="52430" y="11374"/>
                              </a:lnTo>
                              <a:lnTo>
                                <a:pt x="56314" y="8045"/>
                              </a:lnTo>
                              <a:lnTo>
                                <a:pt x="58534" y="4715"/>
                              </a:lnTo>
                              <a:lnTo>
                                <a:pt x="60752" y="1942"/>
                              </a:lnTo>
                              <a:lnTo>
                                <a:pt x="62972" y="0"/>
                              </a:lnTo>
                              <a:lnTo>
                                <a:pt x="64359" y="0"/>
                              </a:lnTo>
                              <a:lnTo>
                                <a:pt x="64359" y="4161"/>
                              </a:lnTo>
                              <a:lnTo>
                                <a:pt x="63804" y="8045"/>
                              </a:lnTo>
                              <a:lnTo>
                                <a:pt x="62139" y="13315"/>
                              </a:lnTo>
                              <a:lnTo>
                                <a:pt x="60752" y="18864"/>
                              </a:lnTo>
                              <a:lnTo>
                                <a:pt x="59088" y="24689"/>
                              </a:lnTo>
                              <a:lnTo>
                                <a:pt x="56869" y="31346"/>
                              </a:lnTo>
                              <a:lnTo>
                                <a:pt x="55482" y="38837"/>
                              </a:lnTo>
                              <a:lnTo>
                                <a:pt x="53263" y="46882"/>
                              </a:lnTo>
                              <a:lnTo>
                                <a:pt x="41056" y="86828"/>
                              </a:lnTo>
                              <a:lnTo>
                                <a:pt x="38282" y="97369"/>
                              </a:lnTo>
                              <a:lnTo>
                                <a:pt x="35231" y="108189"/>
                              </a:lnTo>
                              <a:lnTo>
                                <a:pt x="32179" y="118729"/>
                              </a:lnTo>
                              <a:lnTo>
                                <a:pt x="28295" y="128716"/>
                              </a:lnTo>
                              <a:lnTo>
                                <a:pt x="24689" y="138148"/>
                              </a:lnTo>
                              <a:lnTo>
                                <a:pt x="20251" y="147581"/>
                              </a:lnTo>
                              <a:lnTo>
                                <a:pt x="17198" y="155625"/>
                              </a:lnTo>
                              <a:lnTo>
                                <a:pt x="13315" y="162837"/>
                              </a:lnTo>
                              <a:lnTo>
                                <a:pt x="10541" y="169495"/>
                              </a:lnTo>
                              <a:lnTo>
                                <a:pt x="7489" y="176153"/>
                              </a:lnTo>
                              <a:lnTo>
                                <a:pt x="5270" y="181424"/>
                              </a:lnTo>
                              <a:lnTo>
                                <a:pt x="3606" y="185586"/>
                              </a:lnTo>
                              <a:lnTo>
                                <a:pt x="1387" y="189469"/>
                              </a:lnTo>
                              <a:lnTo>
                                <a:pt x="0" y="192243"/>
                              </a:lnTo>
                              <a:lnTo>
                                <a:pt x="0" y="195017"/>
                              </a:lnTo>
                              <a:lnTo>
                                <a:pt x="1387" y="197513"/>
                              </a:lnTo>
                              <a:lnTo>
                                <a:pt x="3606" y="200287"/>
                              </a:lnTo>
                              <a:lnTo>
                                <a:pt x="5825" y="201674"/>
                              </a:lnTo>
                              <a:lnTo>
                                <a:pt x="8877" y="201674"/>
                              </a:lnTo>
                              <a:lnTo>
                                <a:pt x="11928" y="200842"/>
                              </a:lnTo>
                              <a:lnTo>
                                <a:pt x="14980" y="200287"/>
                              </a:lnTo>
                              <a:lnTo>
                                <a:pt x="18586" y="197513"/>
                              </a:lnTo>
                              <a:lnTo>
                                <a:pt x="21638" y="195572"/>
                              </a:lnTo>
                              <a:lnTo>
                                <a:pt x="24689" y="1922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374573pt;margin-top:595.11145pt;width:5.1pt;height:15.9pt;mso-position-horizontal-relative:page;mso-position-vertical-relative:page;z-index:15822848" id="docshape189" coordorigin="7587,11902" coordsize="102,318" path="m7623,11960l7653,11932,7660,11928,7664,11925,7670,11920,7676,11915,7680,11910,7683,11905,7687,11902,7689,11902,7689,11909,7688,11915,7685,11923,7683,11932,7681,11941,7677,11952,7675,11963,7671,11976,7652,12039,7648,12056,7643,12073,7638,12089,7632,12105,7626,12120,7619,12135,7615,12147,7608,12159,7604,12169,7599,12180,7596,12188,7593,12194,7590,12201,7587,12205,7587,12209,7590,12213,7593,12218,7597,12220,7601,12220,7606,12219,7611,12218,7617,12213,7622,12210,7626,1220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5823360" behindDoc="0" locked="0" layoutInCell="1" allowOverlap="1" wp14:anchorId="673EF67C" wp14:editId="7582DFFD">
                <wp:simplePos x="0" y="0"/>
                <wp:positionH relativeFrom="page">
                  <wp:posOffset>4819444</wp:posOffset>
                </wp:positionH>
                <wp:positionV relativeFrom="page">
                  <wp:posOffset>7641410</wp:posOffset>
                </wp:positionV>
                <wp:extent cx="87630" cy="508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5080"/>
                        </a:xfrm>
                        <a:custGeom>
                          <a:avLst/>
                          <a:gdLst/>
                          <a:ahLst/>
                          <a:cxnLst/>
                          <a:rect l="l" t="t" r="r" b="b"/>
                          <a:pathLst>
                            <a:path w="87630" h="5080">
                              <a:moveTo>
                                <a:pt x="832" y="4712"/>
                              </a:moveTo>
                              <a:lnTo>
                                <a:pt x="0" y="2493"/>
                              </a:lnTo>
                              <a:lnTo>
                                <a:pt x="0" y="1385"/>
                              </a:lnTo>
                              <a:lnTo>
                                <a:pt x="1387" y="554"/>
                              </a:lnTo>
                              <a:lnTo>
                                <a:pt x="3051" y="554"/>
                              </a:lnTo>
                              <a:lnTo>
                                <a:pt x="6102" y="554"/>
                              </a:lnTo>
                              <a:lnTo>
                                <a:pt x="9709" y="0"/>
                              </a:lnTo>
                              <a:lnTo>
                                <a:pt x="13593" y="0"/>
                              </a:lnTo>
                              <a:lnTo>
                                <a:pt x="18031" y="0"/>
                              </a:lnTo>
                              <a:lnTo>
                                <a:pt x="23302" y="0"/>
                              </a:lnTo>
                              <a:lnTo>
                                <a:pt x="29405" y="554"/>
                              </a:lnTo>
                              <a:lnTo>
                                <a:pt x="36063" y="1385"/>
                              </a:lnTo>
                              <a:lnTo>
                                <a:pt x="43552" y="1939"/>
                              </a:lnTo>
                              <a:lnTo>
                                <a:pt x="53262" y="2493"/>
                              </a:lnTo>
                              <a:lnTo>
                                <a:pt x="62416" y="3326"/>
                              </a:lnTo>
                              <a:lnTo>
                                <a:pt x="70462" y="3326"/>
                              </a:lnTo>
                              <a:lnTo>
                                <a:pt x="78784" y="3326"/>
                              </a:lnTo>
                              <a:lnTo>
                                <a:pt x="87107" y="2493"/>
                              </a:lnTo>
                            </a:path>
                          </a:pathLst>
                        </a:custGeom>
                        <a:ln w="1269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483826pt;margin-top:601.685852pt;width:6.9pt;height:.4pt;mso-position-horizontal-relative:page;mso-position-vertical-relative:page;z-index:15823360" id="docshape190" coordorigin="7590,12034" coordsize="138,8" path="m7591,12041l7590,12038,7590,12036,7592,12035,7594,12035,7599,12035,7605,12034,7611,12034,7618,12034,7626,12034,7636,12035,7646,12036,7658,12037,7674,12038,7688,12039,7701,12039,7714,12039,7727,12038e" filled="false" stroked="true" strokeweight=".999268pt" strokecolor="#ff00ff">
                <v:path arrowok="t"/>
                <v:stroke dashstyle="solid"/>
                <w10:wrap type="none"/>
              </v:shape>
            </w:pict>
          </mc:Fallback>
        </mc:AlternateContent>
      </w:r>
      <w:r>
        <w:rPr>
          <w:noProof/>
          <w:sz w:val="17"/>
        </w:rPr>
        <mc:AlternateContent>
          <mc:Choice Requires="wps">
            <w:drawing>
              <wp:anchor distT="0" distB="0" distL="0" distR="0" simplePos="0" relativeHeight="15823872" behindDoc="0" locked="0" layoutInCell="1" allowOverlap="1" wp14:anchorId="38D7F129" wp14:editId="4F4B7C4C">
                <wp:simplePos x="0" y="0"/>
                <wp:positionH relativeFrom="page">
                  <wp:posOffset>4976459</wp:posOffset>
                </wp:positionH>
                <wp:positionV relativeFrom="page">
                  <wp:posOffset>7582603</wp:posOffset>
                </wp:positionV>
                <wp:extent cx="81915" cy="4953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49530"/>
                        </a:xfrm>
                        <a:custGeom>
                          <a:avLst/>
                          <a:gdLst/>
                          <a:ahLst/>
                          <a:cxnLst/>
                          <a:rect l="l" t="t" r="r" b="b"/>
                          <a:pathLst>
                            <a:path w="81915" h="49530">
                              <a:moveTo>
                                <a:pt x="4438" y="49368"/>
                              </a:moveTo>
                              <a:lnTo>
                                <a:pt x="0" y="47426"/>
                              </a:lnTo>
                              <a:lnTo>
                                <a:pt x="555" y="46872"/>
                              </a:lnTo>
                              <a:lnTo>
                                <a:pt x="2219" y="45485"/>
                              </a:lnTo>
                              <a:lnTo>
                                <a:pt x="3606" y="44098"/>
                              </a:lnTo>
                              <a:lnTo>
                                <a:pt x="5271" y="42711"/>
                              </a:lnTo>
                              <a:lnTo>
                                <a:pt x="7489" y="40770"/>
                              </a:lnTo>
                              <a:lnTo>
                                <a:pt x="9709" y="39384"/>
                              </a:lnTo>
                              <a:lnTo>
                                <a:pt x="11929" y="37997"/>
                              </a:lnTo>
                              <a:lnTo>
                                <a:pt x="14148" y="36609"/>
                              </a:lnTo>
                              <a:lnTo>
                                <a:pt x="18031" y="36055"/>
                              </a:lnTo>
                              <a:lnTo>
                                <a:pt x="21638" y="36055"/>
                              </a:lnTo>
                              <a:lnTo>
                                <a:pt x="25522" y="35501"/>
                              </a:lnTo>
                              <a:lnTo>
                                <a:pt x="29128" y="34669"/>
                              </a:lnTo>
                              <a:lnTo>
                                <a:pt x="33012" y="34669"/>
                              </a:lnTo>
                              <a:lnTo>
                                <a:pt x="36617" y="33282"/>
                              </a:lnTo>
                              <a:lnTo>
                                <a:pt x="41057" y="32727"/>
                              </a:lnTo>
                              <a:lnTo>
                                <a:pt x="44108" y="31341"/>
                              </a:lnTo>
                              <a:lnTo>
                                <a:pt x="45773" y="30785"/>
                              </a:lnTo>
                              <a:lnTo>
                                <a:pt x="49379" y="29399"/>
                              </a:lnTo>
                              <a:lnTo>
                                <a:pt x="53818" y="28013"/>
                              </a:lnTo>
                              <a:lnTo>
                                <a:pt x="57701" y="26071"/>
                              </a:lnTo>
                              <a:lnTo>
                                <a:pt x="59921" y="24684"/>
                              </a:lnTo>
                              <a:lnTo>
                                <a:pt x="62140" y="22188"/>
                              </a:lnTo>
                              <a:lnTo>
                                <a:pt x="66579" y="19969"/>
                              </a:lnTo>
                              <a:lnTo>
                                <a:pt x="71294" y="18027"/>
                              </a:lnTo>
                              <a:lnTo>
                                <a:pt x="74901" y="15254"/>
                              </a:lnTo>
                              <a:lnTo>
                                <a:pt x="77121" y="13312"/>
                              </a:lnTo>
                              <a:lnTo>
                                <a:pt x="78785" y="9984"/>
                              </a:lnTo>
                              <a:lnTo>
                                <a:pt x="81004" y="8043"/>
                              </a:lnTo>
                              <a:lnTo>
                                <a:pt x="81837" y="6101"/>
                              </a:lnTo>
                              <a:lnTo>
                                <a:pt x="81837" y="4160"/>
                              </a:lnTo>
                              <a:lnTo>
                                <a:pt x="81837" y="2773"/>
                              </a:lnTo>
                              <a:lnTo>
                                <a:pt x="81837" y="1387"/>
                              </a:lnTo>
                              <a:lnTo>
                                <a:pt x="81837" y="831"/>
                              </a:lnTo>
                              <a:lnTo>
                                <a:pt x="81004" y="0"/>
                              </a:lnTo>
                              <a:lnTo>
                                <a:pt x="78785" y="0"/>
                              </a:lnTo>
                              <a:lnTo>
                                <a:pt x="75733" y="0"/>
                              </a:lnTo>
                              <a:lnTo>
                                <a:pt x="72682" y="831"/>
                              </a:lnTo>
                              <a:lnTo>
                                <a:pt x="69075" y="1387"/>
                              </a:lnTo>
                              <a:lnTo>
                                <a:pt x="63804" y="1941"/>
                              </a:lnTo>
                              <a:lnTo>
                                <a:pt x="58534" y="4160"/>
                              </a:lnTo>
                              <a:lnTo>
                                <a:pt x="26908" y="29399"/>
                              </a:lnTo>
                              <a:lnTo>
                                <a:pt x="23857" y="34114"/>
                              </a:lnTo>
                            </a:path>
                          </a:pathLst>
                        </a:custGeom>
                        <a:ln w="12698">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847168pt;margin-top:597.055359pt;width:6.45pt;height:3.9pt;mso-position-horizontal-relative:page;mso-position-vertical-relative:page;z-index:15823872" id="docshape191" coordorigin="7837,11941" coordsize="129,78" path="m7844,12019l7837,12016,7838,12015,7840,12013,7843,12011,7845,12008,7849,12005,7852,12003,7856,12001,7859,11999,7865,11998,7871,11998,7877,11997,7883,11996,7889,11996,7895,11994,7902,11993,7906,11990,7909,11990,7915,11987,7922,11985,7928,11982,7931,11980,7935,11976,7942,11973,7949,11969,7955,11965,7958,11962,7961,11957,7965,11954,7966,11951,7966,11948,7966,11945,7966,11943,7966,11942,7965,11941,7961,11941,7956,11941,7951,11942,7946,11943,7937,11944,7929,11948,7879,11987,7875,11995e" filled="false" stroked="true" strokeweight=".999849pt" strokecolor="#ff00ff">
                <v:path arrowok="t"/>
                <v:stroke dashstyle="solid"/>
                <w10:wrap type="none"/>
              </v:shape>
            </w:pict>
          </mc:Fallback>
        </mc:AlternateContent>
      </w:r>
      <w:r>
        <w:rPr>
          <w:noProof/>
          <w:sz w:val="17"/>
        </w:rPr>
        <mc:AlternateContent>
          <mc:Choice Requires="wps">
            <w:drawing>
              <wp:anchor distT="0" distB="0" distL="0" distR="0" simplePos="0" relativeHeight="15824384" behindDoc="0" locked="0" layoutInCell="1" allowOverlap="1" wp14:anchorId="1DEC579D" wp14:editId="0EE9DA03">
                <wp:simplePos x="0" y="0"/>
                <wp:positionH relativeFrom="page">
                  <wp:posOffset>5010025</wp:posOffset>
                </wp:positionH>
                <wp:positionV relativeFrom="page">
                  <wp:posOffset>7686618</wp:posOffset>
                </wp:positionV>
                <wp:extent cx="34290" cy="381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3810"/>
                        </a:xfrm>
                        <a:custGeom>
                          <a:avLst/>
                          <a:gdLst/>
                          <a:ahLst/>
                          <a:cxnLst/>
                          <a:rect l="l" t="t" r="r" b="b"/>
                          <a:pathLst>
                            <a:path w="34290" h="3810">
                              <a:moveTo>
                                <a:pt x="6102" y="3329"/>
                              </a:moveTo>
                              <a:lnTo>
                                <a:pt x="3883" y="3329"/>
                              </a:lnTo>
                              <a:lnTo>
                                <a:pt x="1664" y="2775"/>
                              </a:lnTo>
                              <a:lnTo>
                                <a:pt x="0" y="2775"/>
                              </a:lnTo>
                              <a:lnTo>
                                <a:pt x="3050" y="2220"/>
                              </a:lnTo>
                              <a:lnTo>
                                <a:pt x="6935" y="1387"/>
                              </a:lnTo>
                              <a:lnTo>
                                <a:pt x="9986" y="832"/>
                              </a:lnTo>
                              <a:lnTo>
                                <a:pt x="15812" y="832"/>
                              </a:lnTo>
                              <a:lnTo>
                                <a:pt x="23302" y="832"/>
                              </a:lnTo>
                              <a:lnTo>
                                <a:pt x="33844"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490234pt;margin-top:605.245544pt;width:2.7pt;height:.3pt;mso-position-horizontal-relative:page;mso-position-vertical-relative:page;z-index:15824384" id="docshape192" coordorigin="7890,12105" coordsize="54,6" path="m7899,12110l7896,12110,7892,12109,7890,12109,7895,12108,7901,12107,7906,12106,7915,12106,7927,12106,7943,1210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5824896" behindDoc="0" locked="0" layoutInCell="1" allowOverlap="1" wp14:anchorId="3C5D4C81" wp14:editId="624CB92B">
                <wp:simplePos x="0" y="0"/>
                <wp:positionH relativeFrom="page">
                  <wp:posOffset>1535163</wp:posOffset>
                </wp:positionH>
                <wp:positionV relativeFrom="page">
                  <wp:posOffset>8007036</wp:posOffset>
                </wp:positionV>
                <wp:extent cx="110489" cy="13208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32080"/>
                        </a:xfrm>
                        <a:custGeom>
                          <a:avLst/>
                          <a:gdLst/>
                          <a:ahLst/>
                          <a:cxnLst/>
                          <a:rect l="l" t="t" r="r" b="b"/>
                          <a:pathLst>
                            <a:path w="110489" h="132080">
                              <a:moveTo>
                                <a:pt x="18031" y="40774"/>
                              </a:moveTo>
                              <a:lnTo>
                                <a:pt x="18863" y="39389"/>
                              </a:lnTo>
                              <a:lnTo>
                                <a:pt x="19418" y="37447"/>
                              </a:lnTo>
                              <a:lnTo>
                                <a:pt x="18863" y="34673"/>
                              </a:lnTo>
                              <a:lnTo>
                                <a:pt x="18031" y="32731"/>
                              </a:lnTo>
                              <a:lnTo>
                                <a:pt x="18031" y="29957"/>
                              </a:lnTo>
                              <a:lnTo>
                                <a:pt x="17199" y="27461"/>
                              </a:lnTo>
                              <a:lnTo>
                                <a:pt x="16367" y="24132"/>
                              </a:lnTo>
                              <a:lnTo>
                                <a:pt x="16367" y="20804"/>
                              </a:lnTo>
                              <a:lnTo>
                                <a:pt x="18031" y="18030"/>
                              </a:lnTo>
                              <a:lnTo>
                                <a:pt x="18863" y="15255"/>
                              </a:lnTo>
                              <a:lnTo>
                                <a:pt x="18863" y="11373"/>
                              </a:lnTo>
                              <a:lnTo>
                                <a:pt x="18863" y="8044"/>
                              </a:lnTo>
                              <a:lnTo>
                                <a:pt x="19418" y="5270"/>
                              </a:lnTo>
                              <a:lnTo>
                                <a:pt x="20251" y="3328"/>
                              </a:lnTo>
                              <a:lnTo>
                                <a:pt x="20251" y="1388"/>
                              </a:lnTo>
                              <a:lnTo>
                                <a:pt x="20251" y="0"/>
                              </a:lnTo>
                              <a:lnTo>
                                <a:pt x="20251" y="1388"/>
                              </a:lnTo>
                              <a:lnTo>
                                <a:pt x="19418" y="3328"/>
                              </a:lnTo>
                              <a:lnTo>
                                <a:pt x="18863" y="6102"/>
                              </a:lnTo>
                              <a:lnTo>
                                <a:pt x="18863" y="8599"/>
                              </a:lnTo>
                              <a:lnTo>
                                <a:pt x="18031" y="11927"/>
                              </a:lnTo>
                              <a:lnTo>
                                <a:pt x="17199" y="16642"/>
                              </a:lnTo>
                              <a:lnTo>
                                <a:pt x="16367" y="21359"/>
                              </a:lnTo>
                              <a:lnTo>
                                <a:pt x="15812" y="26628"/>
                              </a:lnTo>
                              <a:lnTo>
                                <a:pt x="14980" y="31899"/>
                              </a:lnTo>
                              <a:lnTo>
                                <a:pt x="13593" y="38002"/>
                              </a:lnTo>
                              <a:lnTo>
                                <a:pt x="12761" y="44659"/>
                              </a:lnTo>
                              <a:lnTo>
                                <a:pt x="11373" y="50760"/>
                              </a:lnTo>
                              <a:lnTo>
                                <a:pt x="9709" y="57417"/>
                              </a:lnTo>
                              <a:lnTo>
                                <a:pt x="8322" y="64630"/>
                              </a:lnTo>
                              <a:lnTo>
                                <a:pt x="7490" y="72120"/>
                              </a:lnTo>
                              <a:lnTo>
                                <a:pt x="5270" y="79331"/>
                              </a:lnTo>
                              <a:lnTo>
                                <a:pt x="3606" y="86821"/>
                              </a:lnTo>
                              <a:lnTo>
                                <a:pt x="2219" y="94031"/>
                              </a:lnTo>
                              <a:lnTo>
                                <a:pt x="832" y="101521"/>
                              </a:lnTo>
                              <a:lnTo>
                                <a:pt x="0" y="107347"/>
                              </a:lnTo>
                              <a:lnTo>
                                <a:pt x="0" y="113449"/>
                              </a:lnTo>
                              <a:lnTo>
                                <a:pt x="18031" y="132033"/>
                              </a:lnTo>
                              <a:lnTo>
                                <a:pt x="25521" y="132033"/>
                              </a:lnTo>
                              <a:lnTo>
                                <a:pt x="63804" y="126208"/>
                              </a:lnTo>
                              <a:lnTo>
                                <a:pt x="71295" y="123435"/>
                              </a:lnTo>
                              <a:lnTo>
                                <a:pt x="79617" y="121492"/>
                              </a:lnTo>
                              <a:lnTo>
                                <a:pt x="87939" y="119551"/>
                              </a:lnTo>
                              <a:lnTo>
                                <a:pt x="94597" y="116778"/>
                              </a:lnTo>
                              <a:lnTo>
                                <a:pt x="101255" y="114004"/>
                              </a:lnTo>
                              <a:lnTo>
                                <a:pt x="106526" y="111507"/>
                              </a:lnTo>
                              <a:lnTo>
                                <a:pt x="110410" y="10817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879028pt;margin-top:630.475281pt;width:8.7pt;height:10.4pt;mso-position-horizontal-relative:page;mso-position-vertical-relative:page;z-index:15824896" id="docshape193" coordorigin="2418,12610" coordsize="174,208" path="m2446,12674l2447,12672,2448,12668,2447,12664,2446,12661,2446,12657,2445,12653,2443,12648,2443,12642,2446,12638,2447,12634,2447,12627,2447,12622,2448,12618,2449,12615,2449,12612,2449,12610,2449,12612,2448,12615,2447,12619,2447,12623,2446,12628,2445,12636,2443,12643,2442,12651,2441,12660,2439,12669,2438,12680,2435,12689,2433,12700,2431,12711,2429,12723,2426,12734,2423,12746,2421,12758,2419,12769,2418,12779,2418,12788,2446,12817,2458,12817,2518,12808,2530,12804,2543,12801,2556,12798,2567,12793,2577,12789,2585,12785,2591,12780e" filled="false" stroked="true" strokeweight=".999963pt" strokecolor="#008000">
                <v:path arrowok="t"/>
                <v:stroke dashstyle="solid"/>
                <w10:wrap type="none"/>
              </v:shape>
            </w:pict>
          </mc:Fallback>
        </mc:AlternateContent>
      </w:r>
      <w:r>
        <w:rPr>
          <w:noProof/>
          <w:sz w:val="17"/>
        </w:rPr>
        <mc:AlternateContent>
          <mc:Choice Requires="wps">
            <w:drawing>
              <wp:anchor distT="0" distB="0" distL="0" distR="0" simplePos="0" relativeHeight="15825408" behindDoc="0" locked="0" layoutInCell="1" allowOverlap="1" wp14:anchorId="34688B53" wp14:editId="29B5CDCA">
                <wp:simplePos x="0" y="0"/>
                <wp:positionH relativeFrom="page">
                  <wp:posOffset>1525460</wp:posOffset>
                </wp:positionH>
                <wp:positionV relativeFrom="page">
                  <wp:posOffset>8071660</wp:posOffset>
                </wp:positionV>
                <wp:extent cx="84455" cy="3429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34290"/>
                        </a:xfrm>
                        <a:custGeom>
                          <a:avLst/>
                          <a:gdLst/>
                          <a:ahLst/>
                          <a:cxnLst/>
                          <a:rect l="l" t="t" r="r" b="b"/>
                          <a:pathLst>
                            <a:path w="84455" h="34290">
                              <a:moveTo>
                                <a:pt x="2219" y="34120"/>
                              </a:moveTo>
                              <a:lnTo>
                                <a:pt x="0" y="30790"/>
                              </a:lnTo>
                              <a:lnTo>
                                <a:pt x="1387" y="29403"/>
                              </a:lnTo>
                              <a:lnTo>
                                <a:pt x="3606" y="26908"/>
                              </a:lnTo>
                              <a:lnTo>
                                <a:pt x="5825" y="24133"/>
                              </a:lnTo>
                              <a:lnTo>
                                <a:pt x="8876" y="22192"/>
                              </a:lnTo>
                              <a:lnTo>
                                <a:pt x="44937" y="9430"/>
                              </a:lnTo>
                              <a:lnTo>
                                <a:pt x="49376" y="7490"/>
                              </a:lnTo>
                              <a:lnTo>
                                <a:pt x="55478" y="5547"/>
                              </a:lnTo>
                              <a:lnTo>
                                <a:pt x="61581" y="4160"/>
                              </a:lnTo>
                              <a:lnTo>
                                <a:pt x="69071" y="2772"/>
                              </a:lnTo>
                              <a:lnTo>
                                <a:pt x="75728" y="1386"/>
                              </a:lnTo>
                              <a:lnTo>
                                <a:pt x="84050"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11499pt;margin-top:635.563782pt;width:6.65pt;height:2.7pt;mso-position-horizontal-relative:page;mso-position-vertical-relative:page;z-index:15825408" id="docshape194" coordorigin="2402,12711" coordsize="133,54" path="m2406,12765l2402,12760,2404,12758,2408,12754,2411,12749,2416,12746,2473,12726,2480,12723,2490,12720,2499,12718,2511,12716,2522,12713,2535,12711e" filled="false" stroked="true" strokeweight=".999991pt" strokecolor="#008000">
                <v:path arrowok="t"/>
                <v:stroke dashstyle="solid"/>
                <w10:wrap type="none"/>
              </v:shape>
            </w:pict>
          </mc:Fallback>
        </mc:AlternateContent>
      </w:r>
      <w:r>
        <w:rPr>
          <w:noProof/>
          <w:sz w:val="17"/>
        </w:rPr>
        <mc:AlternateContent>
          <mc:Choice Requires="wps">
            <w:drawing>
              <wp:anchor distT="0" distB="0" distL="0" distR="0" simplePos="0" relativeHeight="15825920" behindDoc="0" locked="0" layoutInCell="1" allowOverlap="1" wp14:anchorId="3EA481AB" wp14:editId="480F5B4E">
                <wp:simplePos x="0" y="0"/>
                <wp:positionH relativeFrom="page">
                  <wp:posOffset>1496885</wp:posOffset>
                </wp:positionH>
                <wp:positionV relativeFrom="page">
                  <wp:posOffset>8007591</wp:posOffset>
                </wp:positionV>
                <wp:extent cx="146050" cy="1778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7780"/>
                        </a:xfrm>
                        <a:custGeom>
                          <a:avLst/>
                          <a:gdLst/>
                          <a:ahLst/>
                          <a:cxnLst/>
                          <a:rect l="l" t="t" r="r" b="b"/>
                          <a:pathLst>
                            <a:path w="146050" h="17780">
                              <a:moveTo>
                                <a:pt x="0" y="8877"/>
                              </a:moveTo>
                              <a:lnTo>
                                <a:pt x="0" y="7489"/>
                              </a:lnTo>
                              <a:lnTo>
                                <a:pt x="832" y="6102"/>
                              </a:lnTo>
                              <a:lnTo>
                                <a:pt x="1386" y="4715"/>
                              </a:lnTo>
                              <a:lnTo>
                                <a:pt x="3051" y="3328"/>
                              </a:lnTo>
                              <a:lnTo>
                                <a:pt x="5270" y="2773"/>
                              </a:lnTo>
                              <a:lnTo>
                                <a:pt x="8321" y="1387"/>
                              </a:lnTo>
                              <a:lnTo>
                                <a:pt x="11928" y="832"/>
                              </a:lnTo>
                              <a:lnTo>
                                <a:pt x="16366" y="0"/>
                              </a:lnTo>
                              <a:lnTo>
                                <a:pt x="21637" y="0"/>
                              </a:lnTo>
                              <a:lnTo>
                                <a:pt x="27740" y="0"/>
                              </a:lnTo>
                              <a:lnTo>
                                <a:pt x="34397" y="832"/>
                              </a:lnTo>
                              <a:lnTo>
                                <a:pt x="43552" y="1387"/>
                              </a:lnTo>
                              <a:lnTo>
                                <a:pt x="51874" y="2773"/>
                              </a:lnTo>
                              <a:lnTo>
                                <a:pt x="59919" y="3328"/>
                              </a:lnTo>
                              <a:lnTo>
                                <a:pt x="67686" y="4715"/>
                              </a:lnTo>
                              <a:lnTo>
                                <a:pt x="76563" y="6102"/>
                              </a:lnTo>
                              <a:lnTo>
                                <a:pt x="87104" y="8044"/>
                              </a:lnTo>
                              <a:lnTo>
                                <a:pt x="97645" y="9986"/>
                              </a:lnTo>
                              <a:lnTo>
                                <a:pt x="107354" y="11373"/>
                              </a:lnTo>
                              <a:lnTo>
                                <a:pt x="117896" y="12761"/>
                              </a:lnTo>
                              <a:lnTo>
                                <a:pt x="127605" y="13316"/>
                              </a:lnTo>
                              <a:lnTo>
                                <a:pt x="137314" y="15534"/>
                              </a:lnTo>
                              <a:lnTo>
                                <a:pt x="145636" y="174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865028pt;margin-top:630.519043pt;width:11.5pt;height:1.4pt;mso-position-horizontal-relative:page;mso-position-vertical-relative:page;z-index:15825920" id="docshape195" coordorigin="2357,12610" coordsize="230,28" path="m2357,12624l2357,12622,2359,12620,2359,12618,2362,12616,2366,12615,2370,12613,2376,12612,2383,12610,2391,12610,2401,12610,2411,12612,2426,12613,2439,12615,2452,12616,2464,12618,2478,12620,2494,12623,2511,12626,2526,12628,2543,12630,2558,12631,2574,12635,2587,12638e" filled="false" stroked="true" strokeweight="1.000012pt" strokecolor="#008000">
                <v:path arrowok="t"/>
                <v:stroke dashstyle="solid"/>
                <w10:wrap type="none"/>
              </v:shape>
            </w:pict>
          </mc:Fallback>
        </mc:AlternateContent>
      </w:r>
      <w:r>
        <w:rPr>
          <w:noProof/>
          <w:sz w:val="17"/>
        </w:rPr>
        <mc:AlternateContent>
          <mc:Choice Requires="wps">
            <w:drawing>
              <wp:anchor distT="0" distB="0" distL="0" distR="0" simplePos="0" relativeHeight="15826432" behindDoc="0" locked="0" layoutInCell="1" allowOverlap="1" wp14:anchorId="102EA58B" wp14:editId="68916FAE">
                <wp:simplePos x="0" y="0"/>
                <wp:positionH relativeFrom="page">
                  <wp:posOffset>1680805</wp:posOffset>
                </wp:positionH>
                <wp:positionV relativeFrom="page">
                  <wp:posOffset>8074445</wp:posOffset>
                </wp:positionV>
                <wp:extent cx="139065" cy="6413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64135"/>
                        </a:xfrm>
                        <a:custGeom>
                          <a:avLst/>
                          <a:gdLst/>
                          <a:ahLst/>
                          <a:cxnLst/>
                          <a:rect l="l" t="t" r="r" b="b"/>
                          <a:pathLst>
                            <a:path w="139065" h="64135">
                              <a:moveTo>
                                <a:pt x="1387" y="8046"/>
                              </a:moveTo>
                              <a:lnTo>
                                <a:pt x="0" y="3884"/>
                              </a:lnTo>
                              <a:lnTo>
                                <a:pt x="0" y="3329"/>
                              </a:lnTo>
                              <a:lnTo>
                                <a:pt x="1387" y="1388"/>
                              </a:lnTo>
                              <a:lnTo>
                                <a:pt x="3606" y="0"/>
                              </a:lnTo>
                              <a:lnTo>
                                <a:pt x="6103" y="0"/>
                              </a:lnTo>
                              <a:lnTo>
                                <a:pt x="8322" y="0"/>
                              </a:lnTo>
                              <a:lnTo>
                                <a:pt x="9709" y="0"/>
                              </a:lnTo>
                              <a:lnTo>
                                <a:pt x="12760" y="1388"/>
                              </a:lnTo>
                              <a:lnTo>
                                <a:pt x="17199" y="1942"/>
                              </a:lnTo>
                              <a:lnTo>
                                <a:pt x="21638" y="3884"/>
                              </a:lnTo>
                              <a:lnTo>
                                <a:pt x="27741" y="6658"/>
                              </a:lnTo>
                              <a:lnTo>
                                <a:pt x="33844" y="8600"/>
                              </a:lnTo>
                              <a:lnTo>
                                <a:pt x="40502" y="11374"/>
                              </a:lnTo>
                              <a:lnTo>
                                <a:pt x="47159" y="14703"/>
                              </a:lnTo>
                              <a:lnTo>
                                <a:pt x="53263" y="18031"/>
                              </a:lnTo>
                              <a:lnTo>
                                <a:pt x="59920" y="21361"/>
                              </a:lnTo>
                              <a:lnTo>
                                <a:pt x="69075" y="24690"/>
                              </a:lnTo>
                              <a:lnTo>
                                <a:pt x="77952" y="28017"/>
                              </a:lnTo>
                              <a:lnTo>
                                <a:pt x="87107" y="31348"/>
                              </a:lnTo>
                              <a:lnTo>
                                <a:pt x="94597" y="35231"/>
                              </a:lnTo>
                              <a:lnTo>
                                <a:pt x="102087" y="38559"/>
                              </a:lnTo>
                              <a:lnTo>
                                <a:pt x="109577" y="41889"/>
                              </a:lnTo>
                              <a:lnTo>
                                <a:pt x="115680" y="46049"/>
                              </a:lnTo>
                              <a:lnTo>
                                <a:pt x="121506" y="50765"/>
                              </a:lnTo>
                              <a:lnTo>
                                <a:pt x="127609" y="55481"/>
                              </a:lnTo>
                              <a:lnTo>
                                <a:pt x="132048" y="59365"/>
                              </a:lnTo>
                              <a:lnTo>
                                <a:pt x="135099" y="62140"/>
                              </a:lnTo>
                              <a:lnTo>
                                <a:pt x="137318" y="64081"/>
                              </a:lnTo>
                              <a:lnTo>
                                <a:pt x="138983" y="6324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346863pt;margin-top:635.783142pt;width:10.95pt;height:5.05pt;mso-position-horizontal-relative:page;mso-position-vertical-relative:page;z-index:15826432" id="docshape196" coordorigin="2647,12716" coordsize="219,101" path="m2649,12728l2647,12722,2647,12721,2649,12718,2653,12716,2657,12716,2660,12716,2662,12716,2667,12718,2674,12719,2681,12722,2691,12726,2700,12729,2711,12734,2721,12739,2731,12744,2741,12749,2756,12755,2770,12760,2784,12765,2796,12771,2808,12776,2820,12782,2829,12788,2838,12796,2848,12803,2855,12809,2860,12814,2863,12817,2866,12815e" filled="false" stroked="true" strokeweight=".999998pt" strokecolor="#008000">
                <v:path arrowok="t"/>
                <v:stroke dashstyle="solid"/>
                <w10:wrap type="none"/>
              </v:shape>
            </w:pict>
          </mc:Fallback>
        </mc:AlternateContent>
      </w:r>
      <w:r>
        <w:rPr>
          <w:noProof/>
          <w:sz w:val="17"/>
        </w:rPr>
        <mc:AlternateContent>
          <mc:Choice Requires="wps">
            <w:drawing>
              <wp:anchor distT="0" distB="0" distL="0" distR="0" simplePos="0" relativeHeight="15826944" behindDoc="0" locked="0" layoutInCell="1" allowOverlap="1" wp14:anchorId="2E764A2B" wp14:editId="0B0812F0">
                <wp:simplePos x="0" y="0"/>
                <wp:positionH relativeFrom="page">
                  <wp:posOffset>1707159</wp:posOffset>
                </wp:positionH>
                <wp:positionV relativeFrom="page">
                  <wp:posOffset>8033666</wp:posOffset>
                </wp:positionV>
                <wp:extent cx="98425" cy="123189"/>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3189"/>
                        </a:xfrm>
                        <a:custGeom>
                          <a:avLst/>
                          <a:gdLst/>
                          <a:ahLst/>
                          <a:cxnLst/>
                          <a:rect l="l" t="t" r="r" b="b"/>
                          <a:pathLst>
                            <a:path w="98425" h="123189">
                              <a:moveTo>
                                <a:pt x="98204" y="0"/>
                              </a:moveTo>
                              <a:lnTo>
                                <a:pt x="96816" y="1387"/>
                              </a:lnTo>
                              <a:lnTo>
                                <a:pt x="93765" y="1941"/>
                              </a:lnTo>
                              <a:lnTo>
                                <a:pt x="91545" y="4160"/>
                              </a:lnTo>
                              <a:lnTo>
                                <a:pt x="88494" y="6102"/>
                              </a:lnTo>
                              <a:lnTo>
                                <a:pt x="85443" y="9430"/>
                              </a:lnTo>
                              <a:lnTo>
                                <a:pt x="82391" y="12760"/>
                              </a:lnTo>
                              <a:lnTo>
                                <a:pt x="79339" y="16087"/>
                              </a:lnTo>
                              <a:lnTo>
                                <a:pt x="74901" y="19971"/>
                              </a:lnTo>
                              <a:lnTo>
                                <a:pt x="71294" y="24687"/>
                              </a:lnTo>
                              <a:lnTo>
                                <a:pt x="69630" y="29402"/>
                              </a:lnTo>
                              <a:lnTo>
                                <a:pt x="68243" y="34117"/>
                              </a:lnTo>
                              <a:lnTo>
                                <a:pt x="66578" y="39388"/>
                              </a:lnTo>
                              <a:lnTo>
                                <a:pt x="42721" y="78775"/>
                              </a:lnTo>
                              <a:lnTo>
                                <a:pt x="33566" y="88206"/>
                              </a:lnTo>
                              <a:lnTo>
                                <a:pt x="26076" y="96806"/>
                              </a:lnTo>
                              <a:lnTo>
                                <a:pt x="19418" y="103462"/>
                              </a:lnTo>
                              <a:lnTo>
                                <a:pt x="12760" y="109565"/>
                              </a:lnTo>
                              <a:lnTo>
                                <a:pt x="5825" y="116223"/>
                              </a:lnTo>
                              <a:lnTo>
                                <a:pt x="0" y="12287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421982pt;margin-top:632.572205pt;width:7.75pt;height:9.7pt;mso-position-horizontal-relative:page;mso-position-vertical-relative:page;z-index:15826944" id="docshape197" coordorigin="2688,12651" coordsize="155,194" path="m2843,12651l2841,12654,2836,12655,2833,12658,2828,12661,2823,12666,2818,12672,2813,12677,2806,12683,2801,12690,2798,12698,2796,12705,2793,12713,2756,12775,2741,12790,2730,12804,2719,12814,2709,12824,2698,12834,2688,12845e" filled="false" stroked="true" strokeweight=".999964pt" strokecolor="#008000">
                <v:path arrowok="t"/>
                <v:stroke dashstyle="solid"/>
                <w10:wrap type="none"/>
              </v:shape>
            </w:pict>
          </mc:Fallback>
        </mc:AlternateContent>
      </w:r>
      <w:r>
        <w:rPr>
          <w:noProof/>
          <w:sz w:val="17"/>
        </w:rPr>
        <mc:AlternateContent>
          <mc:Choice Requires="wps">
            <w:drawing>
              <wp:anchor distT="0" distB="0" distL="0" distR="0" simplePos="0" relativeHeight="15827456" behindDoc="0" locked="0" layoutInCell="1" allowOverlap="1" wp14:anchorId="4FCB4752" wp14:editId="447BEF3A">
                <wp:simplePos x="0" y="0"/>
                <wp:positionH relativeFrom="page">
                  <wp:posOffset>2130489</wp:posOffset>
                </wp:positionH>
                <wp:positionV relativeFrom="page">
                  <wp:posOffset>7911054</wp:posOffset>
                </wp:positionV>
                <wp:extent cx="103505" cy="33528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335280"/>
                        </a:xfrm>
                        <a:custGeom>
                          <a:avLst/>
                          <a:gdLst/>
                          <a:ahLst/>
                          <a:cxnLst/>
                          <a:rect l="l" t="t" r="r" b="b"/>
                          <a:pathLst>
                            <a:path w="103505" h="335280">
                              <a:moveTo>
                                <a:pt x="102919" y="27185"/>
                              </a:moveTo>
                              <a:lnTo>
                                <a:pt x="99868" y="23856"/>
                              </a:lnTo>
                              <a:lnTo>
                                <a:pt x="98203" y="23301"/>
                              </a:lnTo>
                              <a:lnTo>
                                <a:pt x="96816" y="22469"/>
                              </a:lnTo>
                              <a:lnTo>
                                <a:pt x="95429" y="19973"/>
                              </a:lnTo>
                              <a:lnTo>
                                <a:pt x="92932" y="14701"/>
                              </a:lnTo>
                              <a:lnTo>
                                <a:pt x="91545" y="10540"/>
                              </a:lnTo>
                              <a:lnTo>
                                <a:pt x="89326" y="7211"/>
                              </a:lnTo>
                              <a:lnTo>
                                <a:pt x="87107" y="4438"/>
                              </a:lnTo>
                              <a:lnTo>
                                <a:pt x="85443" y="2496"/>
                              </a:lnTo>
                              <a:lnTo>
                                <a:pt x="84055" y="1942"/>
                              </a:lnTo>
                              <a:lnTo>
                                <a:pt x="83223" y="1110"/>
                              </a:lnTo>
                              <a:lnTo>
                                <a:pt x="81836" y="554"/>
                              </a:lnTo>
                              <a:lnTo>
                                <a:pt x="79617" y="554"/>
                              </a:lnTo>
                              <a:lnTo>
                                <a:pt x="77397" y="554"/>
                              </a:lnTo>
                              <a:lnTo>
                                <a:pt x="74901" y="0"/>
                              </a:lnTo>
                              <a:lnTo>
                                <a:pt x="72126" y="554"/>
                              </a:lnTo>
                              <a:lnTo>
                                <a:pt x="69075" y="2496"/>
                              </a:lnTo>
                              <a:lnTo>
                                <a:pt x="65191" y="5824"/>
                              </a:lnTo>
                              <a:lnTo>
                                <a:pt x="62140" y="10540"/>
                              </a:lnTo>
                              <a:lnTo>
                                <a:pt x="58533" y="16644"/>
                              </a:lnTo>
                              <a:lnTo>
                                <a:pt x="54095" y="23856"/>
                              </a:lnTo>
                              <a:lnTo>
                                <a:pt x="50211" y="32456"/>
                              </a:lnTo>
                              <a:lnTo>
                                <a:pt x="46605" y="41888"/>
                              </a:lnTo>
                              <a:lnTo>
                                <a:pt x="42721" y="51874"/>
                              </a:lnTo>
                              <a:lnTo>
                                <a:pt x="38282" y="64081"/>
                              </a:lnTo>
                              <a:lnTo>
                                <a:pt x="33844" y="76563"/>
                              </a:lnTo>
                              <a:lnTo>
                                <a:pt x="30792" y="89324"/>
                              </a:lnTo>
                              <a:lnTo>
                                <a:pt x="26908" y="102085"/>
                              </a:lnTo>
                              <a:lnTo>
                                <a:pt x="23302" y="114568"/>
                              </a:lnTo>
                              <a:lnTo>
                                <a:pt x="18864" y="128716"/>
                              </a:lnTo>
                              <a:lnTo>
                                <a:pt x="15812" y="142586"/>
                              </a:lnTo>
                              <a:lnTo>
                                <a:pt x="12760" y="157289"/>
                              </a:lnTo>
                              <a:lnTo>
                                <a:pt x="8322" y="171991"/>
                              </a:lnTo>
                              <a:lnTo>
                                <a:pt x="5270" y="188081"/>
                              </a:lnTo>
                              <a:lnTo>
                                <a:pt x="3051" y="203338"/>
                              </a:lnTo>
                              <a:lnTo>
                                <a:pt x="832" y="217485"/>
                              </a:lnTo>
                              <a:lnTo>
                                <a:pt x="0" y="231356"/>
                              </a:lnTo>
                              <a:lnTo>
                                <a:pt x="832" y="245504"/>
                              </a:lnTo>
                              <a:lnTo>
                                <a:pt x="1387" y="257432"/>
                              </a:lnTo>
                              <a:lnTo>
                                <a:pt x="3606" y="268807"/>
                              </a:lnTo>
                              <a:lnTo>
                                <a:pt x="8877" y="278793"/>
                              </a:lnTo>
                              <a:lnTo>
                                <a:pt x="14148" y="289611"/>
                              </a:lnTo>
                              <a:lnTo>
                                <a:pt x="19418" y="298765"/>
                              </a:lnTo>
                              <a:lnTo>
                                <a:pt x="54095" y="327617"/>
                              </a:lnTo>
                              <a:lnTo>
                                <a:pt x="73513" y="332887"/>
                              </a:lnTo>
                              <a:lnTo>
                                <a:pt x="83223" y="33482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755112pt;margin-top:622.917664pt;width:8.15pt;height:26.4pt;mso-position-horizontal-relative:page;mso-position-vertical-relative:page;z-index:15827456" id="docshape198" coordorigin="3355,12458" coordsize="163,528" path="m3517,12501l3512,12496,3510,12495,3508,12494,3505,12490,3501,12482,3499,12475,3496,12470,3492,12465,3490,12462,3487,12461,3486,12460,3484,12459,3480,12459,3477,12459,3473,12458,3469,12459,3464,12462,3458,12468,3453,12475,3447,12485,3440,12496,3434,12509,3428,12524,3422,12540,3415,12559,3408,12579,3404,12599,3397,12619,3392,12639,3385,12661,3380,12683,3375,12706,3368,12729,3363,12755,3360,12779,3356,12801,3355,12823,3356,12845,3357,12864,3361,12882,3369,12897,3377,12914,3386,12929,3440,12974,3471,12983,3486,12986e" filled="false" stroked="true" strokeweight=".999998pt" strokecolor="#008000">
                <v:path arrowok="t"/>
                <v:stroke dashstyle="solid"/>
                <w10:wrap type="none"/>
              </v:shape>
            </w:pict>
          </mc:Fallback>
        </mc:AlternateContent>
      </w:r>
      <w:r>
        <w:rPr>
          <w:noProof/>
          <w:sz w:val="17"/>
        </w:rPr>
        <mc:AlternateContent>
          <mc:Choice Requires="wps">
            <w:drawing>
              <wp:anchor distT="0" distB="0" distL="0" distR="0" simplePos="0" relativeHeight="15827968" behindDoc="0" locked="0" layoutInCell="1" allowOverlap="1" wp14:anchorId="61956720" wp14:editId="3BA21569">
                <wp:simplePos x="0" y="0"/>
                <wp:positionH relativeFrom="page">
                  <wp:posOffset>2342987</wp:posOffset>
                </wp:positionH>
                <wp:positionV relativeFrom="page">
                  <wp:posOffset>8038937</wp:posOffset>
                </wp:positionV>
                <wp:extent cx="109855" cy="8191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81915"/>
                        </a:xfrm>
                        <a:custGeom>
                          <a:avLst/>
                          <a:gdLst/>
                          <a:ahLst/>
                          <a:cxnLst/>
                          <a:rect l="l" t="t" r="r" b="b"/>
                          <a:pathLst>
                            <a:path w="109855" h="81915">
                              <a:moveTo>
                                <a:pt x="66030" y="34953"/>
                              </a:moveTo>
                              <a:lnTo>
                                <a:pt x="68250" y="33566"/>
                              </a:lnTo>
                              <a:lnTo>
                                <a:pt x="69082" y="32179"/>
                              </a:lnTo>
                              <a:lnTo>
                                <a:pt x="69082" y="30791"/>
                              </a:lnTo>
                              <a:lnTo>
                                <a:pt x="68250" y="28850"/>
                              </a:lnTo>
                              <a:lnTo>
                                <a:pt x="68250" y="27463"/>
                              </a:lnTo>
                              <a:lnTo>
                                <a:pt x="67418" y="25520"/>
                              </a:lnTo>
                              <a:lnTo>
                                <a:pt x="66030" y="24134"/>
                              </a:lnTo>
                              <a:lnTo>
                                <a:pt x="63811" y="21360"/>
                              </a:lnTo>
                              <a:lnTo>
                                <a:pt x="61591" y="18863"/>
                              </a:lnTo>
                              <a:lnTo>
                                <a:pt x="59094" y="16921"/>
                              </a:lnTo>
                              <a:lnTo>
                                <a:pt x="58540" y="14147"/>
                              </a:lnTo>
                              <a:lnTo>
                                <a:pt x="56320" y="11373"/>
                              </a:lnTo>
                              <a:lnTo>
                                <a:pt x="54655" y="8876"/>
                              </a:lnTo>
                              <a:lnTo>
                                <a:pt x="52436" y="6103"/>
                              </a:lnTo>
                              <a:lnTo>
                                <a:pt x="51049" y="4160"/>
                              </a:lnTo>
                              <a:lnTo>
                                <a:pt x="48829" y="2774"/>
                              </a:lnTo>
                              <a:lnTo>
                                <a:pt x="47165" y="1387"/>
                              </a:lnTo>
                              <a:lnTo>
                                <a:pt x="45777" y="832"/>
                              </a:lnTo>
                              <a:lnTo>
                                <a:pt x="43558" y="832"/>
                              </a:lnTo>
                              <a:lnTo>
                                <a:pt x="41338" y="0"/>
                              </a:lnTo>
                              <a:lnTo>
                                <a:pt x="31351" y="6103"/>
                              </a:lnTo>
                              <a:lnTo>
                                <a:pt x="29131" y="8044"/>
                              </a:lnTo>
                              <a:lnTo>
                                <a:pt x="26911" y="10264"/>
                              </a:lnTo>
                              <a:lnTo>
                                <a:pt x="24692" y="13593"/>
                              </a:lnTo>
                              <a:lnTo>
                                <a:pt x="21640" y="16921"/>
                              </a:lnTo>
                              <a:lnTo>
                                <a:pt x="19421" y="20805"/>
                              </a:lnTo>
                              <a:lnTo>
                                <a:pt x="17201" y="24134"/>
                              </a:lnTo>
                              <a:lnTo>
                                <a:pt x="14982" y="28850"/>
                              </a:lnTo>
                              <a:lnTo>
                                <a:pt x="12762" y="33566"/>
                              </a:lnTo>
                              <a:lnTo>
                                <a:pt x="10542" y="38282"/>
                              </a:lnTo>
                              <a:lnTo>
                                <a:pt x="6658" y="42721"/>
                              </a:lnTo>
                              <a:lnTo>
                                <a:pt x="4439" y="47437"/>
                              </a:lnTo>
                              <a:lnTo>
                                <a:pt x="3051" y="52151"/>
                              </a:lnTo>
                              <a:lnTo>
                                <a:pt x="2219" y="56868"/>
                              </a:lnTo>
                              <a:lnTo>
                                <a:pt x="555" y="60752"/>
                              </a:lnTo>
                              <a:lnTo>
                                <a:pt x="0" y="64913"/>
                              </a:lnTo>
                              <a:lnTo>
                                <a:pt x="0" y="68241"/>
                              </a:lnTo>
                              <a:lnTo>
                                <a:pt x="0" y="71571"/>
                              </a:lnTo>
                              <a:lnTo>
                                <a:pt x="10542" y="81557"/>
                              </a:lnTo>
                              <a:lnTo>
                                <a:pt x="13317" y="81557"/>
                              </a:lnTo>
                              <a:lnTo>
                                <a:pt x="16369" y="81557"/>
                              </a:lnTo>
                              <a:lnTo>
                                <a:pt x="19421" y="80170"/>
                              </a:lnTo>
                              <a:lnTo>
                                <a:pt x="23305" y="78229"/>
                              </a:lnTo>
                              <a:lnTo>
                                <a:pt x="26079" y="76841"/>
                              </a:lnTo>
                              <a:lnTo>
                                <a:pt x="30795" y="74067"/>
                              </a:lnTo>
                              <a:lnTo>
                                <a:pt x="35234" y="71571"/>
                              </a:lnTo>
                              <a:lnTo>
                                <a:pt x="40506" y="68796"/>
                              </a:lnTo>
                              <a:lnTo>
                                <a:pt x="46332" y="66299"/>
                              </a:lnTo>
                              <a:lnTo>
                                <a:pt x="52436" y="62970"/>
                              </a:lnTo>
                              <a:lnTo>
                                <a:pt x="58540" y="59642"/>
                              </a:lnTo>
                              <a:lnTo>
                                <a:pt x="63811" y="55481"/>
                              </a:lnTo>
                              <a:lnTo>
                                <a:pt x="69082" y="52151"/>
                              </a:lnTo>
                              <a:lnTo>
                                <a:pt x="88503" y="30238"/>
                              </a:lnTo>
                              <a:lnTo>
                                <a:pt x="88503" y="26908"/>
                              </a:lnTo>
                              <a:lnTo>
                                <a:pt x="87671" y="24134"/>
                              </a:lnTo>
                              <a:lnTo>
                                <a:pt x="87116" y="22192"/>
                              </a:lnTo>
                              <a:lnTo>
                                <a:pt x="87116" y="20251"/>
                              </a:lnTo>
                              <a:lnTo>
                                <a:pt x="87116" y="18863"/>
                              </a:lnTo>
                              <a:lnTo>
                                <a:pt x="87116" y="17477"/>
                              </a:lnTo>
                              <a:lnTo>
                                <a:pt x="86284" y="15534"/>
                              </a:lnTo>
                              <a:lnTo>
                                <a:pt x="85452" y="14147"/>
                              </a:lnTo>
                              <a:lnTo>
                                <a:pt x="84064" y="14147"/>
                              </a:lnTo>
                              <a:lnTo>
                                <a:pt x="82400" y="14702"/>
                              </a:lnTo>
                              <a:lnTo>
                                <a:pt x="81012" y="15534"/>
                              </a:lnTo>
                              <a:lnTo>
                                <a:pt x="80180" y="17477"/>
                              </a:lnTo>
                              <a:lnTo>
                                <a:pt x="79625" y="19419"/>
                              </a:lnTo>
                              <a:lnTo>
                                <a:pt x="78793" y="21360"/>
                              </a:lnTo>
                              <a:lnTo>
                                <a:pt x="78793" y="24689"/>
                              </a:lnTo>
                              <a:lnTo>
                                <a:pt x="78793" y="28850"/>
                              </a:lnTo>
                              <a:lnTo>
                                <a:pt x="77960" y="32179"/>
                              </a:lnTo>
                              <a:lnTo>
                                <a:pt x="78793" y="36063"/>
                              </a:lnTo>
                              <a:lnTo>
                                <a:pt x="79625" y="40225"/>
                              </a:lnTo>
                              <a:lnTo>
                                <a:pt x="80180" y="44940"/>
                              </a:lnTo>
                              <a:lnTo>
                                <a:pt x="81012" y="48823"/>
                              </a:lnTo>
                              <a:lnTo>
                                <a:pt x="82400" y="52706"/>
                              </a:lnTo>
                              <a:lnTo>
                                <a:pt x="84619" y="57423"/>
                              </a:lnTo>
                              <a:lnTo>
                                <a:pt x="87116" y="61584"/>
                              </a:lnTo>
                              <a:lnTo>
                                <a:pt x="89336" y="65467"/>
                              </a:lnTo>
                              <a:lnTo>
                                <a:pt x="92942" y="69629"/>
                              </a:lnTo>
                              <a:lnTo>
                                <a:pt x="97381" y="72957"/>
                              </a:lnTo>
                              <a:lnTo>
                                <a:pt x="102098" y="75454"/>
                              </a:lnTo>
                              <a:lnTo>
                                <a:pt x="105149" y="77396"/>
                              </a:lnTo>
                              <a:lnTo>
                                <a:pt x="109589" y="782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487244pt;margin-top:632.987244pt;width:8.65pt;height:6.45pt;mso-position-horizontal-relative:page;mso-position-vertical-relative:page;z-index:15827968" id="docshape199" coordorigin="3690,12660" coordsize="173,129" path="m3794,12715l3797,12713,3799,12710,3799,12708,3797,12705,3797,12703,3796,12700,3794,12698,3790,12693,3787,12689,3783,12686,3782,12682,3778,12678,3776,12674,3772,12669,3770,12666,3767,12664,3764,12662,3762,12661,3758,12661,3755,12660,3739,12669,3736,12672,3732,12676,3729,12681,3724,12686,3720,12693,3717,12698,3713,12705,3710,12713,3706,12720,3700,12727,3697,12734,3695,12742,3693,12749,3691,12755,3690,12762,3690,12767,3690,12772,3706,12788,3711,12788,3716,12788,3720,12786,3726,12783,3731,12781,3738,12776,3745,12772,3754,12768,3763,12764,3772,12759,3782,12754,3790,12747,3799,12742,3829,12707,3829,12702,3828,12698,3827,12695,3827,12692,3827,12689,3827,12687,3826,12684,3824,12682,3822,12682,3820,12683,3817,12684,3816,12687,3815,12690,3814,12693,3814,12699,3814,12705,3813,12710,3814,12717,3815,12723,3816,12731,3817,12737,3820,12743,3823,12750,3827,12757,3830,12763,3836,12769,3843,12775,3851,12779,3855,12782,3862,12783e" filled="false" stroked="true" strokeweight="1.000037pt" strokecolor="#008000">
                <v:path arrowok="t"/>
                <v:stroke dashstyle="solid"/>
                <w10:wrap type="none"/>
              </v:shape>
            </w:pict>
          </mc:Fallback>
        </mc:AlternateContent>
      </w:r>
      <w:r>
        <w:rPr>
          <w:noProof/>
          <w:sz w:val="17"/>
        </w:rPr>
        <mc:AlternateContent>
          <mc:Choice Requires="wps">
            <w:drawing>
              <wp:anchor distT="0" distB="0" distL="0" distR="0" simplePos="0" relativeHeight="15828480" behindDoc="0" locked="0" layoutInCell="1" allowOverlap="1" wp14:anchorId="541C2E5E" wp14:editId="582BA217">
                <wp:simplePos x="0" y="0"/>
                <wp:positionH relativeFrom="page">
                  <wp:posOffset>2412617</wp:posOffset>
                </wp:positionH>
                <wp:positionV relativeFrom="page">
                  <wp:posOffset>7980960</wp:posOffset>
                </wp:positionV>
                <wp:extent cx="60325" cy="4000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40005"/>
                        </a:xfrm>
                        <a:custGeom>
                          <a:avLst/>
                          <a:gdLst/>
                          <a:ahLst/>
                          <a:cxnLst/>
                          <a:rect l="l" t="t" r="r" b="b"/>
                          <a:pathLst>
                            <a:path w="60325" h="40005">
                              <a:moveTo>
                                <a:pt x="0" y="0"/>
                              </a:moveTo>
                              <a:lnTo>
                                <a:pt x="1664" y="1941"/>
                              </a:lnTo>
                              <a:lnTo>
                                <a:pt x="3051" y="4161"/>
                              </a:lnTo>
                              <a:lnTo>
                                <a:pt x="4715" y="6102"/>
                              </a:lnTo>
                              <a:lnTo>
                                <a:pt x="7490" y="9432"/>
                              </a:lnTo>
                              <a:lnTo>
                                <a:pt x="11373" y="11928"/>
                              </a:lnTo>
                              <a:lnTo>
                                <a:pt x="15812" y="15257"/>
                              </a:lnTo>
                              <a:lnTo>
                                <a:pt x="21915" y="19417"/>
                              </a:lnTo>
                              <a:lnTo>
                                <a:pt x="27186" y="22192"/>
                              </a:lnTo>
                              <a:lnTo>
                                <a:pt x="33844" y="25521"/>
                              </a:lnTo>
                              <a:lnTo>
                                <a:pt x="40501" y="29404"/>
                              </a:lnTo>
                              <a:lnTo>
                                <a:pt x="46605" y="32733"/>
                              </a:lnTo>
                              <a:lnTo>
                                <a:pt x="53263" y="36062"/>
                              </a:lnTo>
                              <a:lnTo>
                                <a:pt x="60198" y="393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96991pt;margin-top:628.422119pt;width:4.75pt;height:3.15pt;mso-position-horizontal-relative:page;mso-position-vertical-relative:page;z-index:15828480" id="docshape200" coordorigin="3799,12568" coordsize="95,63" path="m3799,12568l3802,12572,3804,12575,3807,12578,3811,12583,3817,12587,3824,12592,3834,12599,3842,12603,3853,12609,3863,12615,3873,12620,3883,12625,3894,12630e" filled="false" stroked="true" strokeweight="1.000003pt" strokecolor="#008000">
                <v:path arrowok="t"/>
                <v:stroke dashstyle="solid"/>
                <w10:wrap type="none"/>
              </v:shape>
            </w:pict>
          </mc:Fallback>
        </mc:AlternateContent>
      </w:r>
      <w:r>
        <w:rPr>
          <w:noProof/>
          <w:sz w:val="17"/>
        </w:rPr>
        <mc:AlternateContent>
          <mc:Choice Requires="wps">
            <w:drawing>
              <wp:anchor distT="0" distB="0" distL="0" distR="0" simplePos="0" relativeHeight="15828992" behindDoc="0" locked="0" layoutInCell="1" allowOverlap="1" wp14:anchorId="1CF6334F" wp14:editId="2C1B2735">
                <wp:simplePos x="0" y="0"/>
                <wp:positionH relativeFrom="page">
                  <wp:posOffset>2733306</wp:posOffset>
                </wp:positionH>
                <wp:positionV relativeFrom="page">
                  <wp:posOffset>8006470</wp:posOffset>
                </wp:positionV>
                <wp:extent cx="145415" cy="6604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66040"/>
                        </a:xfrm>
                        <a:custGeom>
                          <a:avLst/>
                          <a:gdLst/>
                          <a:ahLst/>
                          <a:cxnLst/>
                          <a:rect l="l" t="t" r="r" b="b"/>
                          <a:pathLst>
                            <a:path w="145415" h="66040">
                              <a:moveTo>
                                <a:pt x="0" y="2497"/>
                              </a:moveTo>
                              <a:lnTo>
                                <a:pt x="832" y="3329"/>
                              </a:lnTo>
                              <a:lnTo>
                                <a:pt x="2219" y="2497"/>
                              </a:lnTo>
                              <a:lnTo>
                                <a:pt x="3606" y="3884"/>
                              </a:lnTo>
                              <a:lnTo>
                                <a:pt x="4438" y="5271"/>
                              </a:lnTo>
                              <a:lnTo>
                                <a:pt x="4438" y="7213"/>
                              </a:lnTo>
                              <a:lnTo>
                                <a:pt x="4438" y="9155"/>
                              </a:lnTo>
                              <a:lnTo>
                                <a:pt x="5270" y="11930"/>
                              </a:lnTo>
                              <a:lnTo>
                                <a:pt x="6657" y="15260"/>
                              </a:lnTo>
                              <a:lnTo>
                                <a:pt x="8322" y="17201"/>
                              </a:lnTo>
                              <a:lnTo>
                                <a:pt x="10541" y="19976"/>
                              </a:lnTo>
                              <a:lnTo>
                                <a:pt x="13592" y="23306"/>
                              </a:lnTo>
                              <a:lnTo>
                                <a:pt x="16367" y="26635"/>
                              </a:lnTo>
                              <a:lnTo>
                                <a:pt x="18864" y="29964"/>
                              </a:lnTo>
                              <a:lnTo>
                                <a:pt x="20251" y="33849"/>
                              </a:lnTo>
                              <a:lnTo>
                                <a:pt x="23302" y="38011"/>
                              </a:lnTo>
                              <a:lnTo>
                                <a:pt x="26354" y="41895"/>
                              </a:lnTo>
                              <a:lnTo>
                                <a:pt x="29960" y="46057"/>
                              </a:lnTo>
                              <a:lnTo>
                                <a:pt x="33844" y="49386"/>
                              </a:lnTo>
                              <a:lnTo>
                                <a:pt x="36063" y="52716"/>
                              </a:lnTo>
                              <a:lnTo>
                                <a:pt x="39114" y="55213"/>
                              </a:lnTo>
                              <a:lnTo>
                                <a:pt x="42721" y="57986"/>
                              </a:lnTo>
                              <a:lnTo>
                                <a:pt x="44940" y="60484"/>
                              </a:lnTo>
                              <a:lnTo>
                                <a:pt x="47992" y="62704"/>
                              </a:lnTo>
                              <a:lnTo>
                                <a:pt x="49379" y="64646"/>
                              </a:lnTo>
                              <a:lnTo>
                                <a:pt x="51875" y="65201"/>
                              </a:lnTo>
                              <a:lnTo>
                                <a:pt x="54095" y="66034"/>
                              </a:lnTo>
                              <a:lnTo>
                                <a:pt x="55482" y="66034"/>
                              </a:lnTo>
                              <a:lnTo>
                                <a:pt x="58534" y="64646"/>
                              </a:lnTo>
                              <a:lnTo>
                                <a:pt x="60752" y="63258"/>
                              </a:lnTo>
                              <a:lnTo>
                                <a:pt x="62972" y="60484"/>
                              </a:lnTo>
                              <a:lnTo>
                                <a:pt x="65192" y="57986"/>
                              </a:lnTo>
                              <a:lnTo>
                                <a:pt x="67411" y="54657"/>
                              </a:lnTo>
                              <a:lnTo>
                                <a:pt x="70462" y="51328"/>
                              </a:lnTo>
                              <a:lnTo>
                                <a:pt x="72681" y="47166"/>
                              </a:lnTo>
                              <a:lnTo>
                                <a:pt x="75733" y="43282"/>
                              </a:lnTo>
                              <a:lnTo>
                                <a:pt x="79617" y="39120"/>
                              </a:lnTo>
                              <a:lnTo>
                                <a:pt x="82669" y="34682"/>
                              </a:lnTo>
                              <a:lnTo>
                                <a:pt x="86275" y="29964"/>
                              </a:lnTo>
                              <a:lnTo>
                                <a:pt x="90713" y="25247"/>
                              </a:lnTo>
                              <a:lnTo>
                                <a:pt x="95984" y="21364"/>
                              </a:lnTo>
                              <a:lnTo>
                                <a:pt x="101255" y="18034"/>
                              </a:lnTo>
                              <a:lnTo>
                                <a:pt x="106526" y="15260"/>
                              </a:lnTo>
                              <a:lnTo>
                                <a:pt x="112629" y="11930"/>
                              </a:lnTo>
                              <a:lnTo>
                                <a:pt x="118455" y="9155"/>
                              </a:lnTo>
                              <a:lnTo>
                                <a:pt x="124558" y="7213"/>
                              </a:lnTo>
                              <a:lnTo>
                                <a:pt x="130661" y="4439"/>
                              </a:lnTo>
                              <a:lnTo>
                                <a:pt x="134267" y="2497"/>
                              </a:lnTo>
                              <a:lnTo>
                                <a:pt x="139538" y="1110"/>
                              </a:lnTo>
                              <a:lnTo>
                                <a:pt x="144809" y="0"/>
                              </a:lnTo>
                            </a:path>
                          </a:pathLst>
                        </a:custGeom>
                        <a:ln w="12701">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220947pt;margin-top:630.430725pt;width:11.45pt;height:5.2pt;mso-position-horizontal-relative:page;mso-position-vertical-relative:page;z-index:15828992" id="docshape201" coordorigin="4304,12609" coordsize="229,104" path="m4304,12613l4306,12614,4308,12613,4310,12615,4311,12617,4311,12620,4311,12623,4313,12627,4315,12633,4318,12636,4321,12640,4326,12645,4330,12651,4334,12656,4336,12662,4341,12668,4346,12675,4352,12681,4358,12686,4361,12692,4366,12696,4372,12700,4375,12704,4380,12707,4382,12710,4386,12711,4390,12713,4392,12713,4397,12710,4400,12708,4404,12704,4407,12700,4411,12695,4415,12689,4419,12683,4424,12677,4430,12670,4435,12663,4440,12656,4447,12648,4456,12642,4464,12637,4472,12633,4482,12627,4491,12623,4501,12620,4510,12616,4516,12613,4524,12610,4532,12609e" filled="false" stroked="true" strokeweight="1.000135pt" strokecolor="#008000">
                <v:path arrowok="t"/>
                <v:stroke dashstyle="solid"/>
                <w10:wrap type="none"/>
              </v:shape>
            </w:pict>
          </mc:Fallback>
        </mc:AlternateContent>
      </w:r>
      <w:r>
        <w:rPr>
          <w:noProof/>
          <w:sz w:val="17"/>
        </w:rPr>
        <mc:AlternateContent>
          <mc:Choice Requires="wps">
            <w:drawing>
              <wp:anchor distT="0" distB="0" distL="0" distR="0" simplePos="0" relativeHeight="15829504" behindDoc="0" locked="0" layoutInCell="1" allowOverlap="1" wp14:anchorId="28BBD700" wp14:editId="4933DE10">
                <wp:simplePos x="0" y="0"/>
                <wp:positionH relativeFrom="page">
                  <wp:posOffset>2865354</wp:posOffset>
                </wp:positionH>
                <wp:positionV relativeFrom="page">
                  <wp:posOffset>8015081</wp:posOffset>
                </wp:positionV>
                <wp:extent cx="76835" cy="8445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84455"/>
                        </a:xfrm>
                        <a:custGeom>
                          <a:avLst/>
                          <a:gdLst/>
                          <a:ahLst/>
                          <a:cxnLst/>
                          <a:rect l="l" t="t" r="r" b="b"/>
                          <a:pathLst>
                            <a:path w="76835" h="84455">
                              <a:moveTo>
                                <a:pt x="0" y="55203"/>
                              </a:moveTo>
                              <a:lnTo>
                                <a:pt x="5270" y="56036"/>
                              </a:lnTo>
                              <a:lnTo>
                                <a:pt x="6657" y="56036"/>
                              </a:lnTo>
                              <a:lnTo>
                                <a:pt x="7490" y="55203"/>
                              </a:lnTo>
                              <a:lnTo>
                                <a:pt x="10542" y="54648"/>
                              </a:lnTo>
                              <a:lnTo>
                                <a:pt x="12761" y="54094"/>
                              </a:lnTo>
                              <a:lnTo>
                                <a:pt x="24689" y="54094"/>
                              </a:lnTo>
                              <a:lnTo>
                                <a:pt x="27741" y="53262"/>
                              </a:lnTo>
                              <a:lnTo>
                                <a:pt x="30792" y="52707"/>
                              </a:lnTo>
                              <a:lnTo>
                                <a:pt x="33844" y="51874"/>
                              </a:lnTo>
                              <a:lnTo>
                                <a:pt x="36896" y="50765"/>
                              </a:lnTo>
                              <a:lnTo>
                                <a:pt x="39947" y="49933"/>
                              </a:lnTo>
                              <a:lnTo>
                                <a:pt x="42721" y="48546"/>
                              </a:lnTo>
                              <a:lnTo>
                                <a:pt x="44940" y="47437"/>
                              </a:lnTo>
                              <a:lnTo>
                                <a:pt x="47992" y="45217"/>
                              </a:lnTo>
                              <a:lnTo>
                                <a:pt x="50211" y="43276"/>
                              </a:lnTo>
                              <a:lnTo>
                                <a:pt x="51876" y="41334"/>
                              </a:lnTo>
                              <a:lnTo>
                                <a:pt x="54095" y="39391"/>
                              </a:lnTo>
                              <a:lnTo>
                                <a:pt x="55482" y="36618"/>
                              </a:lnTo>
                              <a:lnTo>
                                <a:pt x="57147" y="34121"/>
                              </a:lnTo>
                              <a:lnTo>
                                <a:pt x="58534" y="31347"/>
                              </a:lnTo>
                              <a:lnTo>
                                <a:pt x="60198" y="29405"/>
                              </a:lnTo>
                              <a:lnTo>
                                <a:pt x="62417" y="26076"/>
                              </a:lnTo>
                              <a:lnTo>
                                <a:pt x="63804" y="23302"/>
                              </a:lnTo>
                              <a:lnTo>
                                <a:pt x="66024" y="19973"/>
                              </a:lnTo>
                              <a:lnTo>
                                <a:pt x="67688" y="16644"/>
                              </a:lnTo>
                              <a:lnTo>
                                <a:pt x="68243" y="13315"/>
                              </a:lnTo>
                              <a:lnTo>
                                <a:pt x="69908" y="11373"/>
                              </a:lnTo>
                              <a:lnTo>
                                <a:pt x="70462" y="8599"/>
                              </a:lnTo>
                              <a:lnTo>
                                <a:pt x="72127" y="6658"/>
                              </a:lnTo>
                              <a:lnTo>
                                <a:pt x="72959" y="4715"/>
                              </a:lnTo>
                              <a:lnTo>
                                <a:pt x="72959" y="3328"/>
                              </a:lnTo>
                              <a:lnTo>
                                <a:pt x="72959" y="1941"/>
                              </a:lnTo>
                              <a:lnTo>
                                <a:pt x="72959" y="554"/>
                              </a:lnTo>
                              <a:lnTo>
                                <a:pt x="71294" y="554"/>
                              </a:lnTo>
                              <a:lnTo>
                                <a:pt x="69908" y="0"/>
                              </a:lnTo>
                              <a:lnTo>
                                <a:pt x="67688" y="1387"/>
                              </a:lnTo>
                              <a:lnTo>
                                <a:pt x="65469" y="3328"/>
                              </a:lnTo>
                              <a:lnTo>
                                <a:pt x="62972" y="6658"/>
                              </a:lnTo>
                              <a:lnTo>
                                <a:pt x="60753" y="9987"/>
                              </a:lnTo>
                              <a:lnTo>
                                <a:pt x="59366" y="13315"/>
                              </a:lnTo>
                              <a:lnTo>
                                <a:pt x="57147" y="18031"/>
                              </a:lnTo>
                              <a:lnTo>
                                <a:pt x="54927" y="22747"/>
                              </a:lnTo>
                              <a:lnTo>
                                <a:pt x="52708" y="28017"/>
                              </a:lnTo>
                              <a:lnTo>
                                <a:pt x="50211" y="32733"/>
                              </a:lnTo>
                              <a:lnTo>
                                <a:pt x="47992" y="38004"/>
                              </a:lnTo>
                              <a:lnTo>
                                <a:pt x="47437" y="44107"/>
                              </a:lnTo>
                              <a:lnTo>
                                <a:pt x="46605" y="49933"/>
                              </a:lnTo>
                              <a:lnTo>
                                <a:pt x="46605" y="56036"/>
                              </a:lnTo>
                              <a:lnTo>
                                <a:pt x="47992" y="62139"/>
                              </a:lnTo>
                              <a:lnTo>
                                <a:pt x="69908" y="83499"/>
                              </a:lnTo>
                              <a:lnTo>
                                <a:pt x="76565" y="840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618439pt;margin-top:631.108765pt;width:6.05pt;height:6.65pt;mso-position-horizontal-relative:page;mso-position-vertical-relative:page;z-index:15829504" id="docshape202" coordorigin="4512,12622" coordsize="121,133" path="m4512,12709l4521,12710,4523,12710,4524,12709,4529,12708,4532,12707,4551,12707,4556,12706,4561,12705,4566,12704,4570,12702,4575,12701,4580,12699,4583,12697,4588,12693,4591,12690,4594,12687,4598,12684,4600,12680,4602,12676,4605,12672,4607,12668,4611,12663,4613,12659,4616,12654,4619,12648,4620,12643,4622,12640,4623,12636,4626,12633,4627,12630,4627,12627,4627,12625,4627,12623,4625,12623,4622,12622,4619,12624,4615,12627,4612,12633,4608,12638,4606,12643,4602,12651,4599,12658,4595,12666,4591,12674,4588,12682,4587,12692,4586,12701,4586,12710,4588,12720,4622,12754,4633,12755e" filled="false" stroked="true" strokeweight="1.000002pt" strokecolor="#008000">
                <v:path arrowok="t"/>
                <v:stroke dashstyle="solid"/>
                <w10:wrap type="none"/>
              </v:shape>
            </w:pict>
          </mc:Fallback>
        </mc:AlternateContent>
      </w:r>
      <w:r>
        <w:rPr>
          <w:noProof/>
          <w:sz w:val="17"/>
        </w:rPr>
        <mc:AlternateContent>
          <mc:Choice Requires="wps">
            <w:drawing>
              <wp:anchor distT="0" distB="0" distL="0" distR="0" simplePos="0" relativeHeight="15830016" behindDoc="0" locked="0" layoutInCell="1" allowOverlap="1" wp14:anchorId="65DAD517" wp14:editId="172DC5EC">
                <wp:simplePos x="0" y="0"/>
                <wp:positionH relativeFrom="page">
                  <wp:posOffset>2881998</wp:posOffset>
                </wp:positionH>
                <wp:positionV relativeFrom="page">
                  <wp:posOffset>7964316</wp:posOffset>
                </wp:positionV>
                <wp:extent cx="142875" cy="5588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55880"/>
                        </a:xfrm>
                        <a:custGeom>
                          <a:avLst/>
                          <a:gdLst/>
                          <a:ahLst/>
                          <a:cxnLst/>
                          <a:rect l="l" t="t" r="r" b="b"/>
                          <a:pathLst>
                            <a:path w="142875" h="55880">
                              <a:moveTo>
                                <a:pt x="142590" y="9986"/>
                              </a:moveTo>
                              <a:lnTo>
                                <a:pt x="135654" y="9986"/>
                              </a:lnTo>
                              <a:lnTo>
                                <a:pt x="132880" y="9986"/>
                              </a:lnTo>
                              <a:lnTo>
                                <a:pt x="127609" y="8599"/>
                              </a:lnTo>
                              <a:lnTo>
                                <a:pt x="120674" y="6657"/>
                              </a:lnTo>
                              <a:lnTo>
                                <a:pt x="112629" y="3883"/>
                              </a:lnTo>
                              <a:lnTo>
                                <a:pt x="103474" y="1942"/>
                              </a:lnTo>
                              <a:lnTo>
                                <a:pt x="95152" y="554"/>
                              </a:lnTo>
                              <a:lnTo>
                                <a:pt x="87107" y="0"/>
                              </a:lnTo>
                              <a:lnTo>
                                <a:pt x="77952" y="0"/>
                              </a:lnTo>
                              <a:lnTo>
                                <a:pt x="38837" y="6103"/>
                              </a:lnTo>
                              <a:lnTo>
                                <a:pt x="4438" y="31901"/>
                              </a:lnTo>
                              <a:lnTo>
                                <a:pt x="0" y="47990"/>
                              </a:lnTo>
                              <a:lnTo>
                                <a:pt x="0" y="5548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929047pt;margin-top:627.111511pt;width:11.25pt;height:4.4pt;mso-position-horizontal-relative:page;mso-position-vertical-relative:page;z-index:15830016" id="docshape203" coordorigin="4539,12542" coordsize="225,88" path="m4763,12558l4752,12558,4748,12558,4740,12556,4729,12553,4716,12548,4702,12545,4688,12543,4676,12542,4661,12542,4600,12552,4546,12592,4539,12618,4539,12630e" filled="false" stroked="true" strokeweight=".999998pt" strokecolor="#008000">
                <v:path arrowok="t"/>
                <v:stroke dashstyle="solid"/>
                <w10:wrap type="none"/>
              </v:shape>
            </w:pict>
          </mc:Fallback>
        </mc:AlternateContent>
      </w:r>
      <w:r>
        <w:rPr>
          <w:noProof/>
          <w:sz w:val="17"/>
        </w:rPr>
        <mc:AlternateContent>
          <mc:Choice Requires="wps">
            <w:drawing>
              <wp:anchor distT="0" distB="0" distL="0" distR="0" simplePos="0" relativeHeight="15830528" behindDoc="0" locked="0" layoutInCell="1" allowOverlap="1" wp14:anchorId="520EBE28" wp14:editId="1AA1F30E">
                <wp:simplePos x="0" y="0"/>
                <wp:positionH relativeFrom="page">
                  <wp:posOffset>3040956</wp:posOffset>
                </wp:positionH>
                <wp:positionV relativeFrom="page">
                  <wp:posOffset>8030338</wp:posOffset>
                </wp:positionV>
                <wp:extent cx="114935" cy="55244"/>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5244"/>
                        </a:xfrm>
                        <a:custGeom>
                          <a:avLst/>
                          <a:gdLst/>
                          <a:ahLst/>
                          <a:cxnLst/>
                          <a:rect l="l" t="t" r="r" b="b"/>
                          <a:pathLst>
                            <a:path w="114935" h="55244">
                              <a:moveTo>
                                <a:pt x="21083" y="5270"/>
                              </a:moveTo>
                              <a:lnTo>
                                <a:pt x="16644" y="3328"/>
                              </a:lnTo>
                              <a:lnTo>
                                <a:pt x="14980" y="2774"/>
                              </a:lnTo>
                              <a:lnTo>
                                <a:pt x="13593" y="1941"/>
                              </a:lnTo>
                              <a:lnTo>
                                <a:pt x="12761" y="1386"/>
                              </a:lnTo>
                              <a:lnTo>
                                <a:pt x="11373" y="1386"/>
                              </a:lnTo>
                              <a:lnTo>
                                <a:pt x="9986" y="1386"/>
                              </a:lnTo>
                              <a:lnTo>
                                <a:pt x="9154" y="831"/>
                              </a:lnTo>
                              <a:lnTo>
                                <a:pt x="8322" y="0"/>
                              </a:lnTo>
                              <a:lnTo>
                                <a:pt x="9154" y="1941"/>
                              </a:lnTo>
                              <a:lnTo>
                                <a:pt x="9986" y="4161"/>
                              </a:lnTo>
                              <a:lnTo>
                                <a:pt x="11373" y="6102"/>
                              </a:lnTo>
                              <a:lnTo>
                                <a:pt x="12761" y="8044"/>
                              </a:lnTo>
                              <a:lnTo>
                                <a:pt x="13593" y="9432"/>
                              </a:lnTo>
                              <a:lnTo>
                                <a:pt x="14980" y="11928"/>
                              </a:lnTo>
                              <a:lnTo>
                                <a:pt x="16644" y="14148"/>
                              </a:lnTo>
                              <a:lnTo>
                                <a:pt x="17476" y="16644"/>
                              </a:lnTo>
                              <a:lnTo>
                                <a:pt x="17476" y="19418"/>
                              </a:lnTo>
                              <a:lnTo>
                                <a:pt x="17476" y="22192"/>
                              </a:lnTo>
                              <a:lnTo>
                                <a:pt x="17476" y="24689"/>
                              </a:lnTo>
                              <a:lnTo>
                                <a:pt x="16644" y="27462"/>
                              </a:lnTo>
                              <a:lnTo>
                                <a:pt x="15812" y="30791"/>
                              </a:lnTo>
                              <a:lnTo>
                                <a:pt x="14425" y="34120"/>
                              </a:lnTo>
                              <a:lnTo>
                                <a:pt x="12761" y="37449"/>
                              </a:lnTo>
                              <a:lnTo>
                                <a:pt x="10541" y="40778"/>
                              </a:lnTo>
                              <a:lnTo>
                                <a:pt x="8322" y="44106"/>
                              </a:lnTo>
                              <a:lnTo>
                                <a:pt x="6935" y="46882"/>
                              </a:lnTo>
                              <a:lnTo>
                                <a:pt x="4715" y="49379"/>
                              </a:lnTo>
                              <a:lnTo>
                                <a:pt x="2219" y="51320"/>
                              </a:lnTo>
                              <a:lnTo>
                                <a:pt x="832" y="53539"/>
                              </a:lnTo>
                              <a:lnTo>
                                <a:pt x="0" y="54648"/>
                              </a:lnTo>
                              <a:lnTo>
                                <a:pt x="1664" y="53539"/>
                              </a:lnTo>
                              <a:lnTo>
                                <a:pt x="3883" y="51320"/>
                              </a:lnTo>
                              <a:lnTo>
                                <a:pt x="7490" y="48824"/>
                              </a:lnTo>
                              <a:lnTo>
                                <a:pt x="11373" y="46049"/>
                              </a:lnTo>
                              <a:lnTo>
                                <a:pt x="15812" y="42720"/>
                              </a:lnTo>
                              <a:lnTo>
                                <a:pt x="21083" y="39391"/>
                              </a:lnTo>
                              <a:lnTo>
                                <a:pt x="27186" y="36062"/>
                              </a:lnTo>
                              <a:lnTo>
                                <a:pt x="33011" y="32734"/>
                              </a:lnTo>
                              <a:lnTo>
                                <a:pt x="39115" y="29959"/>
                              </a:lnTo>
                              <a:lnTo>
                                <a:pt x="45217" y="27462"/>
                              </a:lnTo>
                              <a:lnTo>
                                <a:pt x="51044" y="24689"/>
                              </a:lnTo>
                              <a:lnTo>
                                <a:pt x="56314" y="23302"/>
                              </a:lnTo>
                              <a:lnTo>
                                <a:pt x="61585" y="21361"/>
                              </a:lnTo>
                              <a:lnTo>
                                <a:pt x="66023" y="20805"/>
                              </a:lnTo>
                              <a:lnTo>
                                <a:pt x="70740" y="19418"/>
                              </a:lnTo>
                              <a:lnTo>
                                <a:pt x="74346" y="19418"/>
                              </a:lnTo>
                              <a:lnTo>
                                <a:pt x="78229" y="19418"/>
                              </a:lnTo>
                              <a:lnTo>
                                <a:pt x="81281" y="19418"/>
                              </a:lnTo>
                              <a:lnTo>
                                <a:pt x="84055" y="19972"/>
                              </a:lnTo>
                              <a:lnTo>
                                <a:pt x="86552" y="20805"/>
                              </a:lnTo>
                              <a:lnTo>
                                <a:pt x="89326" y="21361"/>
                              </a:lnTo>
                              <a:lnTo>
                                <a:pt x="91545" y="22192"/>
                              </a:lnTo>
                              <a:lnTo>
                                <a:pt x="93210" y="23302"/>
                              </a:lnTo>
                              <a:lnTo>
                                <a:pt x="94597" y="24689"/>
                              </a:lnTo>
                              <a:lnTo>
                                <a:pt x="96816" y="26630"/>
                              </a:lnTo>
                              <a:lnTo>
                                <a:pt x="98481" y="28018"/>
                              </a:lnTo>
                              <a:lnTo>
                                <a:pt x="99868" y="29959"/>
                              </a:lnTo>
                              <a:lnTo>
                                <a:pt x="101532" y="31347"/>
                              </a:lnTo>
                              <a:lnTo>
                                <a:pt x="102087" y="33288"/>
                              </a:lnTo>
                              <a:lnTo>
                                <a:pt x="102920" y="34676"/>
                              </a:lnTo>
                              <a:lnTo>
                                <a:pt x="104306" y="36617"/>
                              </a:lnTo>
                              <a:lnTo>
                                <a:pt x="105139" y="38837"/>
                              </a:lnTo>
                              <a:lnTo>
                                <a:pt x="105139" y="40778"/>
                              </a:lnTo>
                              <a:lnTo>
                                <a:pt x="105971" y="42720"/>
                              </a:lnTo>
                              <a:lnTo>
                                <a:pt x="107358" y="45495"/>
                              </a:lnTo>
                              <a:lnTo>
                                <a:pt x="109577" y="47991"/>
                              </a:lnTo>
                              <a:lnTo>
                                <a:pt x="110409" y="50210"/>
                              </a:lnTo>
                              <a:lnTo>
                                <a:pt x="112074" y="50765"/>
                              </a:lnTo>
                              <a:lnTo>
                                <a:pt x="113461" y="51320"/>
                              </a:lnTo>
                              <a:lnTo>
                                <a:pt x="114848" y="507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445358pt;margin-top:632.31012pt;width:9.050pt;height:4.350pt;mso-position-horizontal-relative:page;mso-position-vertical-relative:page;z-index:15830528" id="docshape204" coordorigin="4789,12646" coordsize="181,87" path="m4822,12655l4815,12651,4812,12651,4810,12649,4809,12648,4807,12648,4805,12648,4803,12648,4802,12646,4803,12649,4805,12653,4807,12656,4809,12659,4810,12661,4812,12665,4815,12668,4816,12672,4816,12677,4816,12681,4816,12685,4815,12689,4814,12695,4812,12700,4809,12705,4806,12710,4802,12716,4800,12720,4796,12724,4792,12727,4790,12731,4789,12732,4792,12731,4795,12727,4801,12723,4807,12719,4814,12713,4822,12708,4832,12703,4841,12698,4851,12693,4860,12689,4869,12685,4878,12683,4886,12680,4893,12679,4900,12677,4906,12677,4912,12677,4917,12677,4921,12678,4925,12679,4930,12680,4933,12681,4936,12683,4938,12685,4941,12688,4944,12690,4946,12693,4949,12696,4950,12699,4951,12701,4953,12704,4954,12707,4954,12710,4956,12713,4958,12718,4961,12722,4963,12725,4965,12726,4968,12727,4970,12726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5831040" behindDoc="0" locked="0" layoutInCell="1" allowOverlap="1" wp14:anchorId="51F6107D" wp14:editId="67E37249">
                <wp:simplePos x="0" y="0"/>
                <wp:positionH relativeFrom="page">
                  <wp:posOffset>3164127</wp:posOffset>
                </wp:positionH>
                <wp:positionV relativeFrom="page">
                  <wp:posOffset>7991767</wp:posOffset>
                </wp:positionV>
                <wp:extent cx="12065" cy="2222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225"/>
                        </a:xfrm>
                        <a:custGeom>
                          <a:avLst/>
                          <a:gdLst/>
                          <a:ahLst/>
                          <a:cxnLst/>
                          <a:rect l="l" t="t" r="r" b="b"/>
                          <a:pathLst>
                            <a:path w="12065" h="22225">
                              <a:moveTo>
                                <a:pt x="11928" y="0"/>
                              </a:moveTo>
                              <a:lnTo>
                                <a:pt x="7489" y="1109"/>
                              </a:lnTo>
                              <a:lnTo>
                                <a:pt x="5270" y="1109"/>
                              </a:lnTo>
                              <a:lnTo>
                                <a:pt x="3883" y="1109"/>
                              </a:lnTo>
                              <a:lnTo>
                                <a:pt x="2219" y="1109"/>
                              </a:lnTo>
                              <a:lnTo>
                                <a:pt x="1664" y="1941"/>
                              </a:lnTo>
                              <a:lnTo>
                                <a:pt x="832" y="3328"/>
                              </a:lnTo>
                              <a:lnTo>
                                <a:pt x="0" y="4438"/>
                              </a:lnTo>
                              <a:lnTo>
                                <a:pt x="0" y="7211"/>
                              </a:lnTo>
                              <a:lnTo>
                                <a:pt x="832" y="8599"/>
                              </a:lnTo>
                              <a:lnTo>
                                <a:pt x="2219" y="11373"/>
                              </a:lnTo>
                              <a:lnTo>
                                <a:pt x="3883" y="13315"/>
                              </a:lnTo>
                              <a:lnTo>
                                <a:pt x="5270" y="15812"/>
                              </a:lnTo>
                              <a:lnTo>
                                <a:pt x="8322" y="18585"/>
                              </a:lnTo>
                              <a:lnTo>
                                <a:pt x="11373" y="2191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143875pt;margin-top:629.27301pt;width:.95pt;height:1.75pt;mso-position-horizontal-relative:page;mso-position-vertical-relative:page;z-index:15831040" id="docshape205" coordorigin="4983,12585" coordsize="19,35" path="m5002,12585l4995,12587,4991,12587,4989,12587,4986,12587,4985,12589,4984,12591,4983,12592,4983,12597,4984,12599,4986,12603,4989,12606,4991,12610,4996,12615,5001,12620e" filled="false" stroked="true" strokeweight=".999993pt" strokecolor="#008000">
                <v:path arrowok="t"/>
                <v:stroke dashstyle="solid"/>
                <w10:wrap type="none"/>
              </v:shape>
            </w:pict>
          </mc:Fallback>
        </mc:AlternateContent>
      </w:r>
      <w:r>
        <w:rPr>
          <w:noProof/>
          <w:sz w:val="17"/>
        </w:rPr>
        <mc:AlternateContent>
          <mc:Choice Requires="wps">
            <w:drawing>
              <wp:anchor distT="0" distB="0" distL="0" distR="0" simplePos="0" relativeHeight="15831552" behindDoc="0" locked="0" layoutInCell="1" allowOverlap="1" wp14:anchorId="1BA4436C" wp14:editId="07BB451A">
                <wp:simplePos x="0" y="0"/>
                <wp:positionH relativeFrom="page">
                  <wp:posOffset>3265383</wp:posOffset>
                </wp:positionH>
                <wp:positionV relativeFrom="page">
                  <wp:posOffset>7929084</wp:posOffset>
                </wp:positionV>
                <wp:extent cx="144780" cy="252729"/>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252729"/>
                        </a:xfrm>
                        <a:custGeom>
                          <a:avLst/>
                          <a:gdLst/>
                          <a:ahLst/>
                          <a:cxnLst/>
                          <a:rect l="l" t="t" r="r" b="b"/>
                          <a:pathLst>
                            <a:path w="144780" h="252729">
                              <a:moveTo>
                                <a:pt x="36066" y="33288"/>
                              </a:moveTo>
                              <a:lnTo>
                                <a:pt x="33846" y="30514"/>
                              </a:lnTo>
                              <a:lnTo>
                                <a:pt x="30795" y="28017"/>
                              </a:lnTo>
                              <a:lnTo>
                                <a:pt x="29407" y="25243"/>
                              </a:lnTo>
                              <a:lnTo>
                                <a:pt x="28021" y="21915"/>
                              </a:lnTo>
                              <a:lnTo>
                                <a:pt x="28021" y="17753"/>
                              </a:lnTo>
                              <a:lnTo>
                                <a:pt x="28021" y="14425"/>
                              </a:lnTo>
                              <a:lnTo>
                                <a:pt x="27188" y="11096"/>
                              </a:lnTo>
                              <a:lnTo>
                                <a:pt x="27188" y="8600"/>
                              </a:lnTo>
                              <a:lnTo>
                                <a:pt x="27188" y="6657"/>
                              </a:lnTo>
                              <a:lnTo>
                                <a:pt x="26355" y="3884"/>
                              </a:lnTo>
                              <a:lnTo>
                                <a:pt x="26355" y="1110"/>
                              </a:lnTo>
                              <a:lnTo>
                                <a:pt x="26355" y="0"/>
                              </a:lnTo>
                              <a:lnTo>
                                <a:pt x="28021" y="2497"/>
                              </a:lnTo>
                              <a:lnTo>
                                <a:pt x="28575" y="5271"/>
                              </a:lnTo>
                              <a:lnTo>
                                <a:pt x="29407" y="8600"/>
                              </a:lnTo>
                              <a:lnTo>
                                <a:pt x="30795" y="13315"/>
                              </a:lnTo>
                              <a:lnTo>
                                <a:pt x="31627" y="18586"/>
                              </a:lnTo>
                              <a:lnTo>
                                <a:pt x="33292" y="23856"/>
                              </a:lnTo>
                              <a:lnTo>
                                <a:pt x="33846" y="30514"/>
                              </a:lnTo>
                              <a:lnTo>
                                <a:pt x="34679" y="38558"/>
                              </a:lnTo>
                              <a:lnTo>
                                <a:pt x="35511" y="47157"/>
                              </a:lnTo>
                              <a:lnTo>
                                <a:pt x="36066" y="56588"/>
                              </a:lnTo>
                              <a:lnTo>
                                <a:pt x="36899" y="66574"/>
                              </a:lnTo>
                              <a:lnTo>
                                <a:pt x="37730" y="76561"/>
                              </a:lnTo>
                              <a:lnTo>
                                <a:pt x="38285" y="87380"/>
                              </a:lnTo>
                              <a:lnTo>
                                <a:pt x="38285" y="97921"/>
                              </a:lnTo>
                              <a:lnTo>
                                <a:pt x="38285" y="107907"/>
                              </a:lnTo>
                              <a:lnTo>
                                <a:pt x="37730" y="118724"/>
                              </a:lnTo>
                              <a:lnTo>
                                <a:pt x="36899" y="129266"/>
                              </a:lnTo>
                              <a:lnTo>
                                <a:pt x="36899" y="140638"/>
                              </a:lnTo>
                              <a:lnTo>
                                <a:pt x="36066" y="151457"/>
                              </a:lnTo>
                              <a:lnTo>
                                <a:pt x="34679" y="161997"/>
                              </a:lnTo>
                              <a:lnTo>
                                <a:pt x="33846" y="172816"/>
                              </a:lnTo>
                              <a:lnTo>
                                <a:pt x="32459" y="181971"/>
                              </a:lnTo>
                              <a:lnTo>
                                <a:pt x="30795" y="188627"/>
                              </a:lnTo>
                              <a:lnTo>
                                <a:pt x="29407" y="194731"/>
                              </a:lnTo>
                              <a:lnTo>
                                <a:pt x="28021" y="201388"/>
                              </a:lnTo>
                              <a:lnTo>
                                <a:pt x="25523" y="208046"/>
                              </a:lnTo>
                              <a:lnTo>
                                <a:pt x="23304" y="214704"/>
                              </a:lnTo>
                              <a:lnTo>
                                <a:pt x="20529" y="220806"/>
                              </a:lnTo>
                              <a:lnTo>
                                <a:pt x="18032" y="226631"/>
                              </a:lnTo>
                              <a:lnTo>
                                <a:pt x="15813" y="232734"/>
                              </a:lnTo>
                              <a:lnTo>
                                <a:pt x="12761" y="238836"/>
                              </a:lnTo>
                              <a:lnTo>
                                <a:pt x="9987" y="243552"/>
                              </a:lnTo>
                              <a:lnTo>
                                <a:pt x="8322" y="247436"/>
                              </a:lnTo>
                              <a:lnTo>
                                <a:pt x="6935" y="250765"/>
                              </a:lnTo>
                              <a:lnTo>
                                <a:pt x="5271" y="252152"/>
                              </a:lnTo>
                              <a:lnTo>
                                <a:pt x="3884" y="252706"/>
                              </a:lnTo>
                              <a:lnTo>
                                <a:pt x="2496" y="251319"/>
                              </a:lnTo>
                              <a:lnTo>
                                <a:pt x="1664" y="248822"/>
                              </a:lnTo>
                              <a:lnTo>
                                <a:pt x="832" y="245494"/>
                              </a:lnTo>
                              <a:lnTo>
                                <a:pt x="832" y="239946"/>
                              </a:lnTo>
                              <a:lnTo>
                                <a:pt x="0" y="234675"/>
                              </a:lnTo>
                              <a:lnTo>
                                <a:pt x="0" y="228850"/>
                              </a:lnTo>
                              <a:lnTo>
                                <a:pt x="0" y="222747"/>
                              </a:lnTo>
                              <a:lnTo>
                                <a:pt x="832" y="216090"/>
                              </a:lnTo>
                              <a:lnTo>
                                <a:pt x="1664" y="209432"/>
                              </a:lnTo>
                              <a:lnTo>
                                <a:pt x="2496" y="202775"/>
                              </a:lnTo>
                              <a:lnTo>
                                <a:pt x="3051" y="196673"/>
                              </a:lnTo>
                              <a:lnTo>
                                <a:pt x="5271" y="190015"/>
                              </a:lnTo>
                              <a:lnTo>
                                <a:pt x="6935" y="183357"/>
                              </a:lnTo>
                              <a:lnTo>
                                <a:pt x="9155" y="178087"/>
                              </a:lnTo>
                              <a:lnTo>
                                <a:pt x="11375" y="172816"/>
                              </a:lnTo>
                              <a:lnTo>
                                <a:pt x="13594" y="167269"/>
                              </a:lnTo>
                              <a:lnTo>
                                <a:pt x="15813" y="162552"/>
                              </a:lnTo>
                              <a:lnTo>
                                <a:pt x="18865" y="158669"/>
                              </a:lnTo>
                              <a:lnTo>
                                <a:pt x="21917" y="153954"/>
                              </a:lnTo>
                              <a:lnTo>
                                <a:pt x="25523" y="150071"/>
                              </a:lnTo>
                              <a:lnTo>
                                <a:pt x="29407" y="146742"/>
                              </a:lnTo>
                              <a:lnTo>
                                <a:pt x="33846" y="143413"/>
                              </a:lnTo>
                              <a:lnTo>
                                <a:pt x="39118" y="140638"/>
                              </a:lnTo>
                              <a:lnTo>
                                <a:pt x="44389" y="137310"/>
                              </a:lnTo>
                              <a:lnTo>
                                <a:pt x="84340" y="125937"/>
                              </a:lnTo>
                              <a:lnTo>
                                <a:pt x="90997" y="125382"/>
                              </a:lnTo>
                              <a:lnTo>
                                <a:pt x="97101" y="125382"/>
                              </a:lnTo>
                              <a:lnTo>
                                <a:pt x="102928" y="124550"/>
                              </a:lnTo>
                              <a:lnTo>
                                <a:pt x="109031" y="123995"/>
                              </a:lnTo>
                              <a:lnTo>
                                <a:pt x="114857" y="123441"/>
                              </a:lnTo>
                              <a:lnTo>
                                <a:pt x="120129" y="122609"/>
                              </a:lnTo>
                              <a:lnTo>
                                <a:pt x="126232" y="122609"/>
                              </a:lnTo>
                              <a:lnTo>
                                <a:pt x="130671" y="122053"/>
                              </a:lnTo>
                              <a:lnTo>
                                <a:pt x="135388" y="122053"/>
                              </a:lnTo>
                              <a:lnTo>
                                <a:pt x="138994" y="122609"/>
                              </a:lnTo>
                              <a:lnTo>
                                <a:pt x="142046" y="123995"/>
                              </a:lnTo>
                              <a:lnTo>
                                <a:pt x="144265" y="1253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116791pt;margin-top:624.337341pt;width:11.4pt;height:19.9pt;mso-position-horizontal-relative:page;mso-position-vertical-relative:page;z-index:15831552" id="docshape206" coordorigin="5142,12487" coordsize="228,398" path="m5199,12539l5196,12535,5191,12531,5189,12527,5186,12521,5186,12515,5186,12509,5185,12504,5185,12500,5185,12497,5184,12493,5184,12488,5184,12487,5186,12491,5187,12495,5189,12500,5191,12508,5192,12516,5195,12524,5196,12535,5197,12547,5198,12561,5199,12576,5200,12592,5202,12607,5203,12624,5203,12641,5203,12657,5202,12674,5200,12690,5200,12708,5199,12725,5197,12742,5196,12759,5193,12773,5191,12784,5189,12793,5186,12804,5183,12814,5179,12825,5175,12834,5171,12844,5167,12853,5162,12863,5158,12870,5155,12876,5153,12882,5151,12884,5148,12885,5146,12883,5145,12879,5144,12873,5144,12865,5142,12856,5142,12847,5142,12838,5144,12827,5145,12817,5146,12806,5147,12796,5151,12786,5153,12775,5157,12767,5160,12759,5164,12750,5167,12743,5172,12737,5177,12729,5183,12723,5189,12718,5196,12713,5204,12708,5212,12703,5275,12685,5286,12684,5295,12684,5304,12683,5314,12682,5323,12681,5332,12680,5341,12680,5348,12679,5356,12679,5361,12680,5366,12682,5370,12684e" filled="false" stroked="true" strokeweight="1.000050pt" strokecolor="#008000">
                <v:path arrowok="t"/>
                <v:stroke dashstyle="solid"/>
                <w10:wrap type="none"/>
              </v:shape>
            </w:pict>
          </mc:Fallback>
        </mc:AlternateContent>
      </w:r>
      <w:r>
        <w:rPr>
          <w:noProof/>
          <w:sz w:val="17"/>
        </w:rPr>
        <mc:AlternateContent>
          <mc:Choice Requires="wps">
            <w:drawing>
              <wp:anchor distT="0" distB="0" distL="0" distR="0" simplePos="0" relativeHeight="15832064" behindDoc="0" locked="0" layoutInCell="1" allowOverlap="1" wp14:anchorId="3656B922" wp14:editId="38091A27">
                <wp:simplePos x="0" y="0"/>
                <wp:positionH relativeFrom="page">
                  <wp:posOffset>3454022</wp:posOffset>
                </wp:positionH>
                <wp:positionV relativeFrom="page">
                  <wp:posOffset>7991778</wp:posOffset>
                </wp:positionV>
                <wp:extent cx="180340" cy="9461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94615"/>
                        </a:xfrm>
                        <a:custGeom>
                          <a:avLst/>
                          <a:gdLst/>
                          <a:ahLst/>
                          <a:cxnLst/>
                          <a:rect l="l" t="t" r="r" b="b"/>
                          <a:pathLst>
                            <a:path w="180340" h="94615">
                              <a:moveTo>
                                <a:pt x="554" y="52701"/>
                              </a:moveTo>
                              <a:lnTo>
                                <a:pt x="0" y="53809"/>
                              </a:lnTo>
                              <a:lnTo>
                                <a:pt x="554" y="55196"/>
                              </a:lnTo>
                              <a:lnTo>
                                <a:pt x="2219" y="56583"/>
                              </a:lnTo>
                              <a:lnTo>
                                <a:pt x="3606" y="58524"/>
                              </a:lnTo>
                              <a:lnTo>
                                <a:pt x="3606" y="59912"/>
                              </a:lnTo>
                              <a:lnTo>
                                <a:pt x="4438" y="61853"/>
                              </a:lnTo>
                              <a:lnTo>
                                <a:pt x="6657" y="63241"/>
                              </a:lnTo>
                              <a:lnTo>
                                <a:pt x="9709" y="64627"/>
                              </a:lnTo>
                              <a:lnTo>
                                <a:pt x="13315" y="65181"/>
                              </a:lnTo>
                              <a:lnTo>
                                <a:pt x="16366" y="66013"/>
                              </a:lnTo>
                              <a:lnTo>
                                <a:pt x="19418" y="66569"/>
                              </a:lnTo>
                              <a:lnTo>
                                <a:pt x="23302" y="66569"/>
                              </a:lnTo>
                              <a:lnTo>
                                <a:pt x="27740" y="66569"/>
                              </a:lnTo>
                              <a:lnTo>
                                <a:pt x="31347" y="66013"/>
                              </a:lnTo>
                              <a:lnTo>
                                <a:pt x="34398" y="65181"/>
                              </a:lnTo>
                              <a:lnTo>
                                <a:pt x="38837" y="64072"/>
                              </a:lnTo>
                              <a:lnTo>
                                <a:pt x="56869" y="47985"/>
                              </a:lnTo>
                              <a:lnTo>
                                <a:pt x="58533" y="44656"/>
                              </a:lnTo>
                              <a:lnTo>
                                <a:pt x="59920" y="41328"/>
                              </a:lnTo>
                              <a:lnTo>
                                <a:pt x="60752" y="37999"/>
                              </a:lnTo>
                              <a:lnTo>
                                <a:pt x="61585" y="34671"/>
                              </a:lnTo>
                              <a:lnTo>
                                <a:pt x="61585" y="31342"/>
                              </a:lnTo>
                              <a:lnTo>
                                <a:pt x="61585" y="27182"/>
                              </a:lnTo>
                              <a:lnTo>
                                <a:pt x="60752" y="23299"/>
                              </a:lnTo>
                              <a:lnTo>
                                <a:pt x="59920" y="18583"/>
                              </a:lnTo>
                              <a:lnTo>
                                <a:pt x="59920" y="14700"/>
                              </a:lnTo>
                              <a:lnTo>
                                <a:pt x="59088" y="10540"/>
                              </a:lnTo>
                              <a:lnTo>
                                <a:pt x="58533" y="8043"/>
                              </a:lnTo>
                              <a:lnTo>
                                <a:pt x="56869" y="5270"/>
                              </a:lnTo>
                              <a:lnTo>
                                <a:pt x="56314" y="3882"/>
                              </a:lnTo>
                              <a:lnTo>
                                <a:pt x="54649" y="1941"/>
                              </a:lnTo>
                              <a:lnTo>
                                <a:pt x="52430" y="1109"/>
                              </a:lnTo>
                              <a:lnTo>
                                <a:pt x="51043" y="554"/>
                              </a:lnTo>
                              <a:lnTo>
                                <a:pt x="49378" y="0"/>
                              </a:lnTo>
                              <a:lnTo>
                                <a:pt x="47159" y="0"/>
                              </a:lnTo>
                              <a:lnTo>
                                <a:pt x="44940" y="0"/>
                              </a:lnTo>
                              <a:lnTo>
                                <a:pt x="34398" y="11927"/>
                              </a:lnTo>
                              <a:lnTo>
                                <a:pt x="33011" y="14700"/>
                              </a:lnTo>
                              <a:lnTo>
                                <a:pt x="32180" y="17197"/>
                              </a:lnTo>
                              <a:lnTo>
                                <a:pt x="30792" y="20524"/>
                              </a:lnTo>
                              <a:lnTo>
                                <a:pt x="29960" y="24686"/>
                              </a:lnTo>
                              <a:lnTo>
                                <a:pt x="28573" y="29124"/>
                              </a:lnTo>
                              <a:lnTo>
                                <a:pt x="26908" y="33839"/>
                              </a:lnTo>
                              <a:lnTo>
                                <a:pt x="25521" y="38554"/>
                              </a:lnTo>
                              <a:lnTo>
                                <a:pt x="24689" y="43824"/>
                              </a:lnTo>
                              <a:lnTo>
                                <a:pt x="23857" y="49372"/>
                              </a:lnTo>
                              <a:lnTo>
                                <a:pt x="22469" y="54642"/>
                              </a:lnTo>
                              <a:lnTo>
                                <a:pt x="21637" y="59912"/>
                              </a:lnTo>
                              <a:lnTo>
                                <a:pt x="20251" y="64627"/>
                              </a:lnTo>
                              <a:lnTo>
                                <a:pt x="19418" y="69342"/>
                              </a:lnTo>
                              <a:lnTo>
                                <a:pt x="18586" y="73226"/>
                              </a:lnTo>
                              <a:lnTo>
                                <a:pt x="18031" y="77941"/>
                              </a:lnTo>
                              <a:lnTo>
                                <a:pt x="17199" y="81269"/>
                              </a:lnTo>
                              <a:lnTo>
                                <a:pt x="18031" y="84044"/>
                              </a:lnTo>
                              <a:lnTo>
                                <a:pt x="18586" y="86540"/>
                              </a:lnTo>
                              <a:lnTo>
                                <a:pt x="19418" y="89313"/>
                              </a:lnTo>
                              <a:lnTo>
                                <a:pt x="21637" y="90701"/>
                              </a:lnTo>
                              <a:lnTo>
                                <a:pt x="23857" y="92641"/>
                              </a:lnTo>
                              <a:lnTo>
                                <a:pt x="26908" y="93196"/>
                              </a:lnTo>
                              <a:lnTo>
                                <a:pt x="30792" y="94028"/>
                              </a:lnTo>
                              <a:lnTo>
                                <a:pt x="34398" y="94028"/>
                              </a:lnTo>
                              <a:lnTo>
                                <a:pt x="71849" y="76554"/>
                              </a:lnTo>
                              <a:lnTo>
                                <a:pt x="76565" y="73226"/>
                              </a:lnTo>
                              <a:lnTo>
                                <a:pt x="99035" y="50481"/>
                              </a:lnTo>
                              <a:lnTo>
                                <a:pt x="103474" y="46598"/>
                              </a:lnTo>
                              <a:lnTo>
                                <a:pt x="107913" y="43270"/>
                              </a:lnTo>
                              <a:lnTo>
                                <a:pt x="111796" y="39941"/>
                              </a:lnTo>
                              <a:lnTo>
                                <a:pt x="115403" y="36613"/>
                              </a:lnTo>
                              <a:lnTo>
                                <a:pt x="119287" y="33839"/>
                              </a:lnTo>
                              <a:lnTo>
                                <a:pt x="136486" y="28013"/>
                              </a:lnTo>
                              <a:lnTo>
                                <a:pt x="138705" y="28569"/>
                              </a:lnTo>
                              <a:lnTo>
                                <a:pt x="140925" y="29124"/>
                              </a:lnTo>
                              <a:lnTo>
                                <a:pt x="143976" y="29956"/>
                              </a:lnTo>
                              <a:lnTo>
                                <a:pt x="146195" y="31342"/>
                              </a:lnTo>
                              <a:lnTo>
                                <a:pt x="148414" y="33284"/>
                              </a:lnTo>
                              <a:lnTo>
                                <a:pt x="150079" y="35226"/>
                              </a:lnTo>
                              <a:lnTo>
                                <a:pt x="152299" y="37167"/>
                              </a:lnTo>
                              <a:lnTo>
                                <a:pt x="153685" y="39941"/>
                              </a:lnTo>
                              <a:lnTo>
                                <a:pt x="156182" y="43270"/>
                              </a:lnTo>
                              <a:lnTo>
                                <a:pt x="157569" y="46043"/>
                              </a:lnTo>
                              <a:lnTo>
                                <a:pt x="160621" y="48540"/>
                              </a:lnTo>
                              <a:lnTo>
                                <a:pt x="162840" y="51313"/>
                              </a:lnTo>
                              <a:lnTo>
                                <a:pt x="165059" y="54642"/>
                              </a:lnTo>
                              <a:lnTo>
                                <a:pt x="167279" y="57970"/>
                              </a:lnTo>
                              <a:lnTo>
                                <a:pt x="169498" y="61299"/>
                              </a:lnTo>
                              <a:lnTo>
                                <a:pt x="172550" y="64627"/>
                              </a:lnTo>
                              <a:lnTo>
                                <a:pt x="174768" y="67956"/>
                              </a:lnTo>
                              <a:lnTo>
                                <a:pt x="177820" y="69897"/>
                              </a:lnTo>
                              <a:lnTo>
                                <a:pt x="180040" y="71284"/>
                              </a:lnTo>
                            </a:path>
                          </a:pathLst>
                        </a:custGeom>
                        <a:ln w="12698">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970306pt;margin-top:629.273926pt;width:14.2pt;height:7.45pt;mso-position-horizontal-relative:page;mso-position-vertical-relative:page;z-index:15832064" id="docshape207" coordorigin="5439,12585" coordsize="284,149" path="m5440,12668l5439,12670,5440,12672,5443,12675,5445,12678,5445,12680,5446,12683,5450,12685,5455,12687,5460,12688,5465,12689,5470,12690,5476,12690,5483,12690,5489,12689,5494,12688,5501,12686,5529,12661,5532,12656,5534,12651,5535,12645,5536,12640,5536,12635,5536,12628,5535,12622,5534,12615,5534,12609,5532,12602,5532,12598,5529,12594,5528,12592,5525,12589,5522,12587,5520,12586,5517,12585,5514,12585,5510,12585,5494,12604,5491,12609,5490,12613,5488,12618,5487,12624,5484,12631,5482,12639,5480,12646,5478,12654,5477,12663,5475,12672,5473,12680,5471,12687,5470,12695,5469,12701,5468,12708,5466,12713,5468,12718,5469,12722,5470,12726,5473,12728,5477,12731,5482,12732,5488,12734,5494,12734,5553,12706,5560,12701,5595,12665,5602,12659,5609,12654,5615,12648,5621,12643,5627,12639,5654,12630,5658,12630,5661,12631,5666,12633,5670,12635,5673,12638,5676,12641,5679,12644,5681,12648,5685,12654,5688,12658,5692,12662,5696,12666,5699,12672,5703,12677,5706,12682,5711,12687,5715,12692,5719,12696,5723,12698e" filled="false" stroked="true" strokeweight=".999903pt" strokecolor="#008000">
                <v:path arrowok="t"/>
                <v:stroke dashstyle="solid"/>
                <w10:wrap type="none"/>
              </v:shape>
            </w:pict>
          </mc:Fallback>
        </mc:AlternateContent>
      </w:r>
      <w:r>
        <w:rPr>
          <w:noProof/>
          <w:sz w:val="17"/>
        </w:rPr>
        <mc:AlternateContent>
          <mc:Choice Requires="wps">
            <w:drawing>
              <wp:anchor distT="0" distB="0" distL="0" distR="0" simplePos="0" relativeHeight="15832576" behindDoc="0" locked="0" layoutInCell="1" allowOverlap="1" wp14:anchorId="503D2AFA" wp14:editId="55A6865F">
                <wp:simplePos x="0" y="0"/>
                <wp:positionH relativeFrom="page">
                  <wp:posOffset>3447919</wp:posOffset>
                </wp:positionH>
                <wp:positionV relativeFrom="page">
                  <wp:posOffset>7942946</wp:posOffset>
                </wp:positionV>
                <wp:extent cx="20320" cy="1587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5875"/>
                        </a:xfrm>
                        <a:custGeom>
                          <a:avLst/>
                          <a:gdLst/>
                          <a:ahLst/>
                          <a:cxnLst/>
                          <a:rect l="l" t="t" r="r" b="b"/>
                          <a:pathLst>
                            <a:path w="20320" h="15875">
                              <a:moveTo>
                                <a:pt x="20251" y="15263"/>
                              </a:moveTo>
                              <a:lnTo>
                                <a:pt x="13593" y="8602"/>
                              </a:lnTo>
                              <a:lnTo>
                                <a:pt x="10541" y="6661"/>
                              </a:lnTo>
                              <a:lnTo>
                                <a:pt x="7489" y="3884"/>
                              </a:lnTo>
                              <a:lnTo>
                                <a:pt x="5271" y="2774"/>
                              </a:lnTo>
                              <a:lnTo>
                                <a:pt x="3051" y="1387"/>
                              </a:lnTo>
                              <a:lnTo>
                                <a:pt x="1387" y="1387"/>
                              </a:lnTo>
                              <a:lnTo>
                                <a:pt x="0" y="0"/>
                              </a:lnTo>
                              <a:lnTo>
                                <a:pt x="1387" y="2774"/>
                              </a:lnTo>
                              <a:lnTo>
                                <a:pt x="4438" y="4718"/>
                              </a:lnTo>
                              <a:lnTo>
                                <a:pt x="9155" y="6661"/>
                              </a:lnTo>
                              <a:lnTo>
                                <a:pt x="14148" y="8602"/>
                              </a:lnTo>
                            </a:path>
                          </a:pathLst>
                        </a:custGeom>
                        <a:ln w="12703">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489716pt;margin-top:625.428833pt;width:1.6pt;height:1.25pt;mso-position-horizontal-relative:page;mso-position-vertical-relative:page;z-index:15832576" id="docshape208" coordorigin="5430,12509" coordsize="32,25" path="m5462,12533l5451,12522,5446,12519,5442,12515,5438,12513,5435,12511,5432,12511,5430,12509,5432,12513,5437,12516,5444,12519,5452,12522e" filled="false" stroked="true" strokeweight="1.000287pt" strokecolor="#008000">
                <v:path arrowok="t"/>
                <v:stroke dashstyle="solid"/>
                <w10:wrap type="none"/>
              </v:shape>
            </w:pict>
          </mc:Fallback>
        </mc:AlternateContent>
      </w:r>
      <w:r>
        <w:rPr>
          <w:noProof/>
          <w:sz w:val="17"/>
        </w:rPr>
        <mc:AlternateContent>
          <mc:Choice Requires="wps">
            <w:drawing>
              <wp:anchor distT="0" distB="0" distL="0" distR="0" simplePos="0" relativeHeight="15833088" behindDoc="0" locked="0" layoutInCell="1" allowOverlap="1" wp14:anchorId="707DC446" wp14:editId="23DFA280">
                <wp:simplePos x="0" y="0"/>
                <wp:positionH relativeFrom="page">
                  <wp:posOffset>3806890</wp:posOffset>
                </wp:positionH>
                <wp:positionV relativeFrom="page">
                  <wp:posOffset>7903564</wp:posOffset>
                </wp:positionV>
                <wp:extent cx="92710" cy="2508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250825"/>
                        </a:xfrm>
                        <a:custGeom>
                          <a:avLst/>
                          <a:gdLst/>
                          <a:ahLst/>
                          <a:cxnLst/>
                          <a:rect l="l" t="t" r="r" b="b"/>
                          <a:pathLst>
                            <a:path w="92710" h="250825">
                              <a:moveTo>
                                <a:pt x="92100" y="24134"/>
                              </a:moveTo>
                              <a:lnTo>
                                <a:pt x="92100" y="16090"/>
                              </a:lnTo>
                              <a:lnTo>
                                <a:pt x="90712" y="12760"/>
                              </a:lnTo>
                              <a:lnTo>
                                <a:pt x="87661" y="8600"/>
                              </a:lnTo>
                              <a:lnTo>
                                <a:pt x="86274" y="6657"/>
                              </a:lnTo>
                              <a:lnTo>
                                <a:pt x="85442" y="6103"/>
                              </a:lnTo>
                              <a:lnTo>
                                <a:pt x="85442" y="4715"/>
                              </a:lnTo>
                              <a:lnTo>
                                <a:pt x="84610" y="4160"/>
                              </a:lnTo>
                              <a:lnTo>
                                <a:pt x="84055" y="3328"/>
                              </a:lnTo>
                              <a:lnTo>
                                <a:pt x="82390" y="1386"/>
                              </a:lnTo>
                              <a:lnTo>
                                <a:pt x="81004" y="0"/>
                              </a:lnTo>
                              <a:lnTo>
                                <a:pt x="80171" y="0"/>
                              </a:lnTo>
                              <a:lnTo>
                                <a:pt x="79339" y="832"/>
                              </a:lnTo>
                              <a:lnTo>
                                <a:pt x="77951" y="2774"/>
                              </a:lnTo>
                              <a:lnTo>
                                <a:pt x="76564" y="7490"/>
                              </a:lnTo>
                              <a:lnTo>
                                <a:pt x="74900" y="12760"/>
                              </a:lnTo>
                              <a:lnTo>
                                <a:pt x="73514" y="19973"/>
                              </a:lnTo>
                              <a:lnTo>
                                <a:pt x="71848" y="28849"/>
                              </a:lnTo>
                              <a:lnTo>
                                <a:pt x="69629" y="38836"/>
                              </a:lnTo>
                              <a:lnTo>
                                <a:pt x="67411" y="50210"/>
                              </a:lnTo>
                              <a:lnTo>
                                <a:pt x="64359" y="62138"/>
                              </a:lnTo>
                              <a:lnTo>
                                <a:pt x="62139" y="74900"/>
                              </a:lnTo>
                              <a:lnTo>
                                <a:pt x="58533" y="88770"/>
                              </a:lnTo>
                              <a:lnTo>
                                <a:pt x="55481" y="101531"/>
                              </a:lnTo>
                              <a:lnTo>
                                <a:pt x="51598" y="114013"/>
                              </a:lnTo>
                              <a:lnTo>
                                <a:pt x="48546" y="126774"/>
                              </a:lnTo>
                              <a:lnTo>
                                <a:pt x="44108" y="139535"/>
                              </a:lnTo>
                              <a:lnTo>
                                <a:pt x="40502" y="151464"/>
                              </a:lnTo>
                              <a:lnTo>
                                <a:pt x="35786" y="164224"/>
                              </a:lnTo>
                              <a:lnTo>
                                <a:pt x="30514" y="176153"/>
                              </a:lnTo>
                              <a:lnTo>
                                <a:pt x="24689" y="188081"/>
                              </a:lnTo>
                              <a:lnTo>
                                <a:pt x="19419" y="198899"/>
                              </a:lnTo>
                              <a:lnTo>
                                <a:pt x="14980" y="208886"/>
                              </a:lnTo>
                              <a:lnTo>
                                <a:pt x="11096" y="218874"/>
                              </a:lnTo>
                              <a:lnTo>
                                <a:pt x="8045" y="228305"/>
                              </a:lnTo>
                              <a:lnTo>
                                <a:pt x="4438" y="235518"/>
                              </a:lnTo>
                              <a:lnTo>
                                <a:pt x="2218" y="241620"/>
                              </a:lnTo>
                              <a:lnTo>
                                <a:pt x="0" y="246337"/>
                              </a:lnTo>
                              <a:lnTo>
                                <a:pt x="0" y="25022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755188pt;margin-top:622.327881pt;width:7.3pt;height:19.75pt;mso-position-horizontal-relative:page;mso-position-vertical-relative:page;z-index:15833088" id="docshape209" coordorigin="5995,12447" coordsize="146,395" path="m6140,12485l6140,12472,6138,12467,6133,12460,6131,12457,6130,12456,6130,12454,6128,12453,6127,12452,6125,12449,6123,12447,6121,12447,6120,12448,6118,12451,6116,12458,6113,12467,6111,12478,6108,12492,6105,12508,6101,12526,6096,12544,6093,12565,6087,12586,6082,12606,6076,12626,6072,12646,6065,12666,6059,12685,6051,12705,6043,12724,6034,12743,6026,12760,6019,12776,6013,12791,6008,12806,6002,12817,5999,12827,5995,12834,5995,12841e" filled="false" stroked="true" strokeweight=".999997pt" strokecolor="#008000">
                <v:path arrowok="t"/>
                <v:stroke dashstyle="solid"/>
                <w10:wrap type="none"/>
              </v:shape>
            </w:pict>
          </mc:Fallback>
        </mc:AlternateContent>
      </w:r>
      <w:r>
        <w:rPr>
          <w:noProof/>
          <w:sz w:val="17"/>
        </w:rPr>
        <mc:AlternateContent>
          <mc:Choice Requires="wps">
            <w:drawing>
              <wp:anchor distT="0" distB="0" distL="0" distR="0" simplePos="0" relativeHeight="15833600" behindDoc="0" locked="0" layoutInCell="1" allowOverlap="1" wp14:anchorId="5569BFB9" wp14:editId="54ECF106">
                <wp:simplePos x="0" y="0"/>
                <wp:positionH relativeFrom="page">
                  <wp:posOffset>3958357</wp:posOffset>
                </wp:positionH>
                <wp:positionV relativeFrom="page">
                  <wp:posOffset>7997039</wp:posOffset>
                </wp:positionV>
                <wp:extent cx="168275" cy="7937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79375"/>
                        </a:xfrm>
                        <a:custGeom>
                          <a:avLst/>
                          <a:gdLst/>
                          <a:ahLst/>
                          <a:cxnLst/>
                          <a:rect l="l" t="t" r="r" b="b"/>
                          <a:pathLst>
                            <a:path w="168275" h="79375">
                              <a:moveTo>
                                <a:pt x="41334" y="21917"/>
                              </a:moveTo>
                              <a:lnTo>
                                <a:pt x="39114" y="18033"/>
                              </a:lnTo>
                              <a:lnTo>
                                <a:pt x="38282" y="17201"/>
                              </a:lnTo>
                              <a:lnTo>
                                <a:pt x="37450" y="16091"/>
                              </a:lnTo>
                              <a:lnTo>
                                <a:pt x="36063" y="13871"/>
                              </a:lnTo>
                              <a:lnTo>
                                <a:pt x="33012" y="11375"/>
                              </a:lnTo>
                              <a:lnTo>
                                <a:pt x="30792" y="8600"/>
                              </a:lnTo>
                              <a:lnTo>
                                <a:pt x="28572" y="6658"/>
                              </a:lnTo>
                              <a:lnTo>
                                <a:pt x="27186" y="5271"/>
                              </a:lnTo>
                              <a:lnTo>
                                <a:pt x="25522" y="3328"/>
                              </a:lnTo>
                              <a:lnTo>
                                <a:pt x="24134" y="1941"/>
                              </a:lnTo>
                              <a:lnTo>
                                <a:pt x="22470" y="554"/>
                              </a:lnTo>
                              <a:lnTo>
                                <a:pt x="21915" y="0"/>
                              </a:lnTo>
                              <a:lnTo>
                                <a:pt x="21083" y="1941"/>
                              </a:lnTo>
                              <a:lnTo>
                                <a:pt x="20251" y="3883"/>
                              </a:lnTo>
                              <a:lnTo>
                                <a:pt x="20251" y="6658"/>
                              </a:lnTo>
                              <a:lnTo>
                                <a:pt x="19695" y="9432"/>
                              </a:lnTo>
                              <a:lnTo>
                                <a:pt x="18863" y="11930"/>
                              </a:lnTo>
                              <a:lnTo>
                                <a:pt x="18031" y="14703"/>
                              </a:lnTo>
                              <a:lnTo>
                                <a:pt x="17199" y="18033"/>
                              </a:lnTo>
                              <a:lnTo>
                                <a:pt x="16645" y="20530"/>
                              </a:lnTo>
                              <a:lnTo>
                                <a:pt x="14980" y="24692"/>
                              </a:lnTo>
                              <a:lnTo>
                                <a:pt x="13593" y="27466"/>
                              </a:lnTo>
                              <a:lnTo>
                                <a:pt x="12760" y="29964"/>
                              </a:lnTo>
                              <a:lnTo>
                                <a:pt x="11374" y="32738"/>
                              </a:lnTo>
                              <a:lnTo>
                                <a:pt x="9709" y="36067"/>
                              </a:lnTo>
                              <a:lnTo>
                                <a:pt x="7489" y="40783"/>
                              </a:lnTo>
                              <a:lnTo>
                                <a:pt x="6103" y="45223"/>
                              </a:lnTo>
                              <a:lnTo>
                                <a:pt x="4438" y="49939"/>
                              </a:lnTo>
                              <a:lnTo>
                                <a:pt x="3050" y="54657"/>
                              </a:lnTo>
                              <a:lnTo>
                                <a:pt x="1664" y="59927"/>
                              </a:lnTo>
                              <a:lnTo>
                                <a:pt x="832" y="64644"/>
                              </a:lnTo>
                              <a:lnTo>
                                <a:pt x="0" y="68806"/>
                              </a:lnTo>
                              <a:lnTo>
                                <a:pt x="0" y="72135"/>
                              </a:lnTo>
                              <a:lnTo>
                                <a:pt x="0" y="74633"/>
                              </a:lnTo>
                              <a:lnTo>
                                <a:pt x="832" y="76851"/>
                              </a:lnTo>
                              <a:lnTo>
                                <a:pt x="4438" y="77962"/>
                              </a:lnTo>
                              <a:lnTo>
                                <a:pt x="7489" y="78794"/>
                              </a:lnTo>
                              <a:lnTo>
                                <a:pt x="11374" y="78794"/>
                              </a:lnTo>
                              <a:lnTo>
                                <a:pt x="15812" y="77962"/>
                              </a:lnTo>
                              <a:lnTo>
                                <a:pt x="21083" y="77406"/>
                              </a:lnTo>
                              <a:lnTo>
                                <a:pt x="60753" y="62147"/>
                              </a:lnTo>
                              <a:lnTo>
                                <a:pt x="67688" y="57985"/>
                              </a:lnTo>
                              <a:lnTo>
                                <a:pt x="74346" y="54101"/>
                              </a:lnTo>
                              <a:lnTo>
                                <a:pt x="80449" y="49385"/>
                              </a:lnTo>
                              <a:lnTo>
                                <a:pt x="86275" y="45223"/>
                              </a:lnTo>
                              <a:lnTo>
                                <a:pt x="90990" y="40783"/>
                              </a:lnTo>
                              <a:lnTo>
                                <a:pt x="94597" y="36067"/>
                              </a:lnTo>
                              <a:lnTo>
                                <a:pt x="98480" y="31906"/>
                              </a:lnTo>
                              <a:lnTo>
                                <a:pt x="101255" y="28021"/>
                              </a:lnTo>
                              <a:lnTo>
                                <a:pt x="103751" y="23860"/>
                              </a:lnTo>
                              <a:lnTo>
                                <a:pt x="105139" y="19975"/>
                              </a:lnTo>
                              <a:lnTo>
                                <a:pt x="106525" y="16646"/>
                              </a:lnTo>
                              <a:lnTo>
                                <a:pt x="107358" y="13871"/>
                              </a:lnTo>
                              <a:lnTo>
                                <a:pt x="107358" y="11375"/>
                              </a:lnTo>
                              <a:lnTo>
                                <a:pt x="108190" y="9987"/>
                              </a:lnTo>
                              <a:lnTo>
                                <a:pt x="108190" y="8045"/>
                              </a:lnTo>
                              <a:lnTo>
                                <a:pt x="107358" y="8045"/>
                              </a:lnTo>
                              <a:lnTo>
                                <a:pt x="107358" y="8600"/>
                              </a:lnTo>
                              <a:lnTo>
                                <a:pt x="106525" y="9432"/>
                              </a:lnTo>
                              <a:lnTo>
                                <a:pt x="105971" y="9987"/>
                              </a:lnTo>
                              <a:lnTo>
                                <a:pt x="105139" y="10542"/>
                              </a:lnTo>
                              <a:lnTo>
                                <a:pt x="104306" y="11375"/>
                              </a:lnTo>
                              <a:lnTo>
                                <a:pt x="103751" y="12762"/>
                              </a:lnTo>
                              <a:lnTo>
                                <a:pt x="102920" y="13871"/>
                              </a:lnTo>
                              <a:lnTo>
                                <a:pt x="101255" y="15258"/>
                              </a:lnTo>
                              <a:lnTo>
                                <a:pt x="99868" y="16646"/>
                              </a:lnTo>
                              <a:lnTo>
                                <a:pt x="99035" y="18588"/>
                              </a:lnTo>
                              <a:lnTo>
                                <a:pt x="98480" y="21362"/>
                              </a:lnTo>
                              <a:lnTo>
                                <a:pt x="97648" y="23860"/>
                              </a:lnTo>
                              <a:lnTo>
                                <a:pt x="97648" y="26633"/>
                              </a:lnTo>
                              <a:lnTo>
                                <a:pt x="96816" y="29964"/>
                              </a:lnTo>
                              <a:lnTo>
                                <a:pt x="96816" y="33292"/>
                              </a:lnTo>
                              <a:lnTo>
                                <a:pt x="96816" y="37454"/>
                              </a:lnTo>
                              <a:lnTo>
                                <a:pt x="97648" y="41338"/>
                              </a:lnTo>
                              <a:lnTo>
                                <a:pt x="97648" y="46055"/>
                              </a:lnTo>
                              <a:lnTo>
                                <a:pt x="99035" y="49385"/>
                              </a:lnTo>
                              <a:lnTo>
                                <a:pt x="99868" y="53268"/>
                              </a:lnTo>
                              <a:lnTo>
                                <a:pt x="100700" y="57430"/>
                              </a:lnTo>
                              <a:lnTo>
                                <a:pt x="102086" y="60759"/>
                              </a:lnTo>
                              <a:lnTo>
                                <a:pt x="103751" y="64089"/>
                              </a:lnTo>
                              <a:lnTo>
                                <a:pt x="105971" y="66586"/>
                              </a:lnTo>
                              <a:lnTo>
                                <a:pt x="107358" y="69360"/>
                              </a:lnTo>
                              <a:lnTo>
                                <a:pt x="110409" y="71302"/>
                              </a:lnTo>
                              <a:lnTo>
                                <a:pt x="113461" y="72689"/>
                              </a:lnTo>
                              <a:lnTo>
                                <a:pt x="117067" y="74077"/>
                              </a:lnTo>
                              <a:lnTo>
                                <a:pt x="120119" y="74077"/>
                              </a:lnTo>
                              <a:lnTo>
                                <a:pt x="124003" y="72689"/>
                              </a:lnTo>
                              <a:lnTo>
                                <a:pt x="128441" y="71302"/>
                              </a:lnTo>
                              <a:lnTo>
                                <a:pt x="132047" y="69360"/>
                              </a:lnTo>
                              <a:lnTo>
                                <a:pt x="136763" y="66586"/>
                              </a:lnTo>
                              <a:lnTo>
                                <a:pt x="141201" y="64089"/>
                              </a:lnTo>
                              <a:lnTo>
                                <a:pt x="145640" y="60759"/>
                              </a:lnTo>
                              <a:lnTo>
                                <a:pt x="150079" y="57430"/>
                              </a:lnTo>
                              <a:lnTo>
                                <a:pt x="154795" y="53268"/>
                              </a:lnTo>
                              <a:lnTo>
                                <a:pt x="158402" y="49385"/>
                              </a:lnTo>
                              <a:lnTo>
                                <a:pt x="161452" y="44668"/>
                              </a:lnTo>
                              <a:lnTo>
                                <a:pt x="164505" y="40783"/>
                              </a:lnTo>
                              <a:lnTo>
                                <a:pt x="165892" y="36067"/>
                              </a:lnTo>
                              <a:lnTo>
                                <a:pt x="167556" y="31351"/>
                              </a:lnTo>
                              <a:lnTo>
                                <a:pt x="168111" y="27466"/>
                              </a:lnTo>
                              <a:lnTo>
                                <a:pt x="167556" y="24692"/>
                              </a:lnTo>
                              <a:lnTo>
                                <a:pt x="166724" y="21362"/>
                              </a:lnTo>
                              <a:lnTo>
                                <a:pt x="165337" y="18588"/>
                              </a:lnTo>
                              <a:lnTo>
                                <a:pt x="162840" y="16091"/>
                              </a:lnTo>
                              <a:lnTo>
                                <a:pt x="160066" y="13316"/>
                              </a:lnTo>
                              <a:lnTo>
                                <a:pt x="156182" y="11930"/>
                              </a:lnTo>
                              <a:lnTo>
                                <a:pt x="151743" y="11375"/>
                              </a:lnTo>
                              <a:lnTo>
                                <a:pt x="147305" y="11375"/>
                              </a:lnTo>
                              <a:lnTo>
                                <a:pt x="142589" y="11375"/>
                              </a:lnTo>
                              <a:lnTo>
                                <a:pt x="137318" y="11375"/>
                              </a:lnTo>
                              <a:lnTo>
                                <a:pt x="132047" y="13316"/>
                              </a:lnTo>
                              <a:lnTo>
                                <a:pt x="126776" y="14703"/>
                              </a:lnTo>
                              <a:lnTo>
                                <a:pt x="108190" y="28021"/>
                              </a:lnTo>
                              <a:lnTo>
                                <a:pt x="106525" y="30796"/>
                              </a:lnTo>
                              <a:lnTo>
                                <a:pt x="105139" y="32738"/>
                              </a:lnTo>
                              <a:lnTo>
                                <a:pt x="105139" y="34679"/>
                              </a:lnTo>
                            </a:path>
                          </a:pathLst>
                        </a:custGeom>
                        <a:ln w="12701">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681702pt;margin-top:629.688110pt;width:13.25pt;height:6.25pt;mso-position-horizontal-relative:page;mso-position-vertical-relative:page;z-index:15833600" id="docshape210" coordorigin="6234,12594" coordsize="265,125" path="m6299,12628l6295,12622,6294,12621,6293,12619,6290,12616,6286,12612,6282,12607,6279,12604,6276,12602,6274,12599,6272,12597,6269,12595,6268,12594,6267,12597,6266,12600,6266,12604,6265,12609,6263,12613,6262,12617,6261,12622,6260,12626,6257,12633,6255,12637,6254,12641,6252,12645,6249,12651,6245,12658,6243,12665,6241,12672,6238,12680,6236,12688,6235,12696,6234,12702,6234,12707,6234,12711,6235,12715,6241,12717,6245,12718,6252,12718,6259,12717,6267,12716,6329,12692,6340,12685,6351,12679,6360,12672,6370,12665,6377,12658,6383,12651,6389,12644,6393,12638,6397,12631,6399,12625,6401,12620,6403,12616,6403,12612,6404,12609,6404,12606,6403,12606,6403,12607,6401,12609,6401,12609,6399,12610,6398,12612,6397,12614,6396,12616,6393,12618,6391,12620,6390,12623,6389,12627,6387,12631,6387,12636,6386,12641,6386,12646,6386,12653,6387,12659,6387,12666,6390,12672,6391,12678,6392,12684,6394,12689,6397,12695,6401,12699,6403,12703,6408,12706,6412,12708,6418,12710,6423,12710,6429,12708,6436,12706,6442,12703,6449,12699,6456,12695,6463,12689,6470,12684,6477,12678,6483,12672,6488,12664,6493,12658,6495,12651,6498,12643,6498,12637,6498,12633,6496,12627,6494,12623,6490,12619,6486,12615,6480,12613,6473,12612,6466,12612,6458,12612,6450,12612,6442,12615,6433,12617,6404,12638,6401,12642,6399,12645,6399,12648e" filled="false" stroked="true" strokeweight="1.000115pt" strokecolor="#008000">
                <v:path arrowok="t"/>
                <v:stroke dashstyle="solid"/>
                <w10:wrap type="none"/>
              </v:shape>
            </w:pict>
          </mc:Fallback>
        </mc:AlternateContent>
      </w:r>
      <w:r>
        <w:rPr>
          <w:noProof/>
          <w:sz w:val="17"/>
        </w:rPr>
        <mc:AlternateContent>
          <mc:Choice Requires="wps">
            <w:drawing>
              <wp:anchor distT="0" distB="0" distL="0" distR="0" simplePos="0" relativeHeight="15834112" behindDoc="0" locked="0" layoutInCell="1" allowOverlap="1" wp14:anchorId="20E764B3" wp14:editId="680EE19F">
                <wp:simplePos x="0" y="0"/>
                <wp:positionH relativeFrom="page">
                  <wp:posOffset>4206085</wp:posOffset>
                </wp:positionH>
                <wp:positionV relativeFrom="page">
                  <wp:posOffset>7900222</wp:posOffset>
                </wp:positionV>
                <wp:extent cx="334010" cy="23558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235585"/>
                        </a:xfrm>
                        <a:custGeom>
                          <a:avLst/>
                          <a:gdLst/>
                          <a:ahLst/>
                          <a:cxnLst/>
                          <a:rect l="l" t="t" r="r" b="b"/>
                          <a:pathLst>
                            <a:path w="334010" h="235585">
                              <a:moveTo>
                                <a:pt x="27741" y="148142"/>
                              </a:moveTo>
                              <a:lnTo>
                                <a:pt x="27186" y="147587"/>
                              </a:lnTo>
                              <a:lnTo>
                                <a:pt x="26354" y="145368"/>
                              </a:lnTo>
                              <a:lnTo>
                                <a:pt x="24135" y="142039"/>
                              </a:lnTo>
                              <a:lnTo>
                                <a:pt x="21083" y="139543"/>
                              </a:lnTo>
                              <a:lnTo>
                                <a:pt x="18032" y="136212"/>
                              </a:lnTo>
                              <a:lnTo>
                                <a:pt x="14980" y="133439"/>
                              </a:lnTo>
                              <a:lnTo>
                                <a:pt x="11374" y="130942"/>
                              </a:lnTo>
                              <a:lnTo>
                                <a:pt x="9154" y="128723"/>
                              </a:lnTo>
                              <a:lnTo>
                                <a:pt x="6935" y="128168"/>
                              </a:lnTo>
                              <a:lnTo>
                                <a:pt x="4438" y="126781"/>
                              </a:lnTo>
                              <a:lnTo>
                                <a:pt x="3051" y="124839"/>
                              </a:lnTo>
                              <a:lnTo>
                                <a:pt x="1665" y="123451"/>
                              </a:lnTo>
                              <a:lnTo>
                                <a:pt x="832" y="123451"/>
                              </a:lnTo>
                              <a:lnTo>
                                <a:pt x="0" y="123451"/>
                              </a:lnTo>
                              <a:lnTo>
                                <a:pt x="0" y="124284"/>
                              </a:lnTo>
                              <a:lnTo>
                                <a:pt x="3051" y="126226"/>
                              </a:lnTo>
                              <a:lnTo>
                                <a:pt x="5270" y="128168"/>
                              </a:lnTo>
                              <a:lnTo>
                                <a:pt x="6935" y="130942"/>
                              </a:lnTo>
                              <a:lnTo>
                                <a:pt x="8322" y="133439"/>
                              </a:lnTo>
                              <a:lnTo>
                                <a:pt x="9709" y="136212"/>
                              </a:lnTo>
                              <a:lnTo>
                                <a:pt x="9709" y="139543"/>
                              </a:lnTo>
                              <a:lnTo>
                                <a:pt x="10542" y="142039"/>
                              </a:lnTo>
                              <a:lnTo>
                                <a:pt x="10542" y="144814"/>
                              </a:lnTo>
                              <a:lnTo>
                                <a:pt x="10542" y="148142"/>
                              </a:lnTo>
                              <a:lnTo>
                                <a:pt x="11374" y="150916"/>
                              </a:lnTo>
                              <a:lnTo>
                                <a:pt x="11374" y="153413"/>
                              </a:lnTo>
                              <a:lnTo>
                                <a:pt x="10542" y="156188"/>
                              </a:lnTo>
                              <a:lnTo>
                                <a:pt x="9709" y="158962"/>
                              </a:lnTo>
                              <a:lnTo>
                                <a:pt x="9154" y="160903"/>
                              </a:lnTo>
                              <a:lnTo>
                                <a:pt x="8322" y="162846"/>
                              </a:lnTo>
                              <a:lnTo>
                                <a:pt x="7490" y="164232"/>
                              </a:lnTo>
                              <a:lnTo>
                                <a:pt x="10542" y="164232"/>
                              </a:lnTo>
                              <a:lnTo>
                                <a:pt x="13593" y="163400"/>
                              </a:lnTo>
                              <a:lnTo>
                                <a:pt x="17199" y="162846"/>
                              </a:lnTo>
                              <a:lnTo>
                                <a:pt x="22471" y="160903"/>
                              </a:lnTo>
                              <a:lnTo>
                                <a:pt x="27741" y="159516"/>
                              </a:lnTo>
                              <a:lnTo>
                                <a:pt x="33012" y="157574"/>
                              </a:lnTo>
                              <a:lnTo>
                                <a:pt x="38282" y="155632"/>
                              </a:lnTo>
                              <a:lnTo>
                                <a:pt x="44385" y="153413"/>
                              </a:lnTo>
                              <a:lnTo>
                                <a:pt x="50212" y="150916"/>
                              </a:lnTo>
                              <a:lnTo>
                                <a:pt x="55482" y="148142"/>
                              </a:lnTo>
                              <a:lnTo>
                                <a:pt x="60753" y="145368"/>
                              </a:lnTo>
                              <a:lnTo>
                                <a:pt x="66024" y="142039"/>
                              </a:lnTo>
                              <a:lnTo>
                                <a:pt x="70740" y="139543"/>
                              </a:lnTo>
                              <a:lnTo>
                                <a:pt x="74346" y="136212"/>
                              </a:lnTo>
                              <a:lnTo>
                                <a:pt x="78230" y="134271"/>
                              </a:lnTo>
                              <a:lnTo>
                                <a:pt x="81836" y="132052"/>
                              </a:lnTo>
                              <a:lnTo>
                                <a:pt x="84055" y="130110"/>
                              </a:lnTo>
                              <a:lnTo>
                                <a:pt x="86275" y="128723"/>
                              </a:lnTo>
                              <a:lnTo>
                                <a:pt x="87940" y="128168"/>
                              </a:lnTo>
                              <a:lnTo>
                                <a:pt x="89326" y="127614"/>
                              </a:lnTo>
                              <a:lnTo>
                                <a:pt x="90991" y="126781"/>
                              </a:lnTo>
                              <a:lnTo>
                                <a:pt x="92378" y="126781"/>
                              </a:lnTo>
                              <a:lnTo>
                                <a:pt x="94597" y="127614"/>
                              </a:lnTo>
                              <a:lnTo>
                                <a:pt x="96817" y="128168"/>
                              </a:lnTo>
                              <a:lnTo>
                                <a:pt x="99868" y="129555"/>
                              </a:lnTo>
                              <a:lnTo>
                                <a:pt x="102087" y="130110"/>
                              </a:lnTo>
                              <a:lnTo>
                                <a:pt x="104306" y="131497"/>
                              </a:lnTo>
                              <a:lnTo>
                                <a:pt x="107358" y="132884"/>
                              </a:lnTo>
                              <a:lnTo>
                                <a:pt x="111797" y="134271"/>
                              </a:lnTo>
                              <a:lnTo>
                                <a:pt x="116513" y="135381"/>
                              </a:lnTo>
                              <a:lnTo>
                                <a:pt x="120119" y="136768"/>
                              </a:lnTo>
                              <a:lnTo>
                                <a:pt x="123171" y="138155"/>
                              </a:lnTo>
                              <a:lnTo>
                                <a:pt x="126777" y="138710"/>
                              </a:lnTo>
                              <a:lnTo>
                                <a:pt x="132049" y="139543"/>
                              </a:lnTo>
                              <a:lnTo>
                                <a:pt x="138151" y="140098"/>
                              </a:lnTo>
                              <a:lnTo>
                                <a:pt x="143422" y="140930"/>
                              </a:lnTo>
                              <a:lnTo>
                                <a:pt x="147306" y="141484"/>
                              </a:lnTo>
                              <a:lnTo>
                                <a:pt x="151744" y="140930"/>
                              </a:lnTo>
                              <a:lnTo>
                                <a:pt x="156183" y="140098"/>
                              </a:lnTo>
                              <a:lnTo>
                                <a:pt x="160621" y="139543"/>
                              </a:lnTo>
                              <a:lnTo>
                                <a:pt x="165337" y="138155"/>
                              </a:lnTo>
                              <a:lnTo>
                                <a:pt x="169776" y="136212"/>
                              </a:lnTo>
                              <a:lnTo>
                                <a:pt x="175047" y="134271"/>
                              </a:lnTo>
                              <a:lnTo>
                                <a:pt x="179486" y="131497"/>
                              </a:lnTo>
                              <a:lnTo>
                                <a:pt x="185588" y="128168"/>
                              </a:lnTo>
                              <a:lnTo>
                                <a:pt x="191414" y="124284"/>
                              </a:lnTo>
                              <a:lnTo>
                                <a:pt x="195853" y="120123"/>
                              </a:lnTo>
                              <a:lnTo>
                                <a:pt x="200569" y="116239"/>
                              </a:lnTo>
                              <a:lnTo>
                                <a:pt x="204175" y="111522"/>
                              </a:lnTo>
                              <a:lnTo>
                                <a:pt x="207227" y="106252"/>
                              </a:lnTo>
                              <a:lnTo>
                                <a:pt x="210278" y="100148"/>
                              </a:lnTo>
                              <a:lnTo>
                                <a:pt x="213330" y="93490"/>
                              </a:lnTo>
                              <a:lnTo>
                                <a:pt x="216936" y="86000"/>
                              </a:lnTo>
                              <a:lnTo>
                                <a:pt x="219156" y="78787"/>
                              </a:lnTo>
                              <a:lnTo>
                                <a:pt x="222207" y="71296"/>
                              </a:lnTo>
                              <a:lnTo>
                                <a:pt x="225258" y="64084"/>
                              </a:lnTo>
                              <a:lnTo>
                                <a:pt x="227478" y="56038"/>
                              </a:lnTo>
                              <a:lnTo>
                                <a:pt x="229697" y="48825"/>
                              </a:lnTo>
                              <a:lnTo>
                                <a:pt x="232749" y="41334"/>
                              </a:lnTo>
                              <a:lnTo>
                                <a:pt x="234968" y="34122"/>
                              </a:lnTo>
                              <a:lnTo>
                                <a:pt x="236633" y="28019"/>
                              </a:lnTo>
                              <a:lnTo>
                                <a:pt x="238852" y="21361"/>
                              </a:lnTo>
                              <a:lnTo>
                                <a:pt x="240239" y="15258"/>
                              </a:lnTo>
                              <a:lnTo>
                                <a:pt x="241903" y="10819"/>
                              </a:lnTo>
                              <a:lnTo>
                                <a:pt x="243290" y="6658"/>
                              </a:lnTo>
                              <a:lnTo>
                                <a:pt x="244677" y="4715"/>
                              </a:lnTo>
                              <a:lnTo>
                                <a:pt x="245510" y="3329"/>
                              </a:lnTo>
                              <a:lnTo>
                                <a:pt x="245510" y="1942"/>
                              </a:lnTo>
                              <a:lnTo>
                                <a:pt x="246342" y="1386"/>
                              </a:lnTo>
                              <a:lnTo>
                                <a:pt x="246342" y="0"/>
                              </a:lnTo>
                              <a:lnTo>
                                <a:pt x="245510" y="2774"/>
                              </a:lnTo>
                              <a:lnTo>
                                <a:pt x="244122" y="5271"/>
                              </a:lnTo>
                              <a:lnTo>
                                <a:pt x="243290" y="9432"/>
                              </a:lnTo>
                              <a:lnTo>
                                <a:pt x="241903" y="14147"/>
                              </a:lnTo>
                              <a:lnTo>
                                <a:pt x="240239" y="19419"/>
                              </a:lnTo>
                              <a:lnTo>
                                <a:pt x="238019" y="26078"/>
                              </a:lnTo>
                              <a:lnTo>
                                <a:pt x="236633" y="33290"/>
                              </a:lnTo>
                              <a:lnTo>
                                <a:pt x="227478" y="71296"/>
                              </a:lnTo>
                              <a:lnTo>
                                <a:pt x="225258" y="83503"/>
                              </a:lnTo>
                              <a:lnTo>
                                <a:pt x="223039" y="94045"/>
                              </a:lnTo>
                              <a:lnTo>
                                <a:pt x="221375" y="104033"/>
                              </a:lnTo>
                              <a:lnTo>
                                <a:pt x="219156" y="114852"/>
                              </a:lnTo>
                              <a:lnTo>
                                <a:pt x="217768" y="125394"/>
                              </a:lnTo>
                              <a:lnTo>
                                <a:pt x="215549" y="135381"/>
                              </a:lnTo>
                              <a:lnTo>
                                <a:pt x="213885" y="145368"/>
                              </a:lnTo>
                              <a:lnTo>
                                <a:pt x="212498" y="155632"/>
                              </a:lnTo>
                              <a:lnTo>
                                <a:pt x="211110" y="164788"/>
                              </a:lnTo>
                              <a:lnTo>
                                <a:pt x="209446" y="174219"/>
                              </a:lnTo>
                              <a:lnTo>
                                <a:pt x="208059" y="183652"/>
                              </a:lnTo>
                              <a:lnTo>
                                <a:pt x="207227" y="192252"/>
                              </a:lnTo>
                              <a:lnTo>
                                <a:pt x="205839" y="199465"/>
                              </a:lnTo>
                              <a:lnTo>
                                <a:pt x="193634" y="228871"/>
                              </a:lnTo>
                              <a:lnTo>
                                <a:pt x="191414" y="231646"/>
                              </a:lnTo>
                              <a:lnTo>
                                <a:pt x="188363" y="233588"/>
                              </a:lnTo>
                              <a:lnTo>
                                <a:pt x="186144" y="234142"/>
                              </a:lnTo>
                              <a:lnTo>
                                <a:pt x="183092" y="234975"/>
                              </a:lnTo>
                              <a:lnTo>
                                <a:pt x="180318" y="234142"/>
                              </a:lnTo>
                              <a:lnTo>
                                <a:pt x="178098" y="233588"/>
                              </a:lnTo>
                              <a:lnTo>
                                <a:pt x="175602" y="232201"/>
                              </a:lnTo>
                              <a:lnTo>
                                <a:pt x="173382" y="230259"/>
                              </a:lnTo>
                              <a:lnTo>
                                <a:pt x="171995" y="228316"/>
                              </a:lnTo>
                              <a:lnTo>
                                <a:pt x="171163" y="225543"/>
                              </a:lnTo>
                              <a:lnTo>
                                <a:pt x="169776" y="222214"/>
                              </a:lnTo>
                              <a:lnTo>
                                <a:pt x="169776" y="218329"/>
                              </a:lnTo>
                              <a:lnTo>
                                <a:pt x="169776" y="212781"/>
                              </a:lnTo>
                              <a:lnTo>
                                <a:pt x="169776" y="206955"/>
                              </a:lnTo>
                              <a:lnTo>
                                <a:pt x="171163" y="200851"/>
                              </a:lnTo>
                              <a:lnTo>
                                <a:pt x="173382" y="194194"/>
                              </a:lnTo>
                              <a:lnTo>
                                <a:pt x="176434" y="187536"/>
                              </a:lnTo>
                              <a:lnTo>
                                <a:pt x="181705" y="180878"/>
                              </a:lnTo>
                              <a:lnTo>
                                <a:pt x="186976" y="174219"/>
                              </a:lnTo>
                              <a:lnTo>
                                <a:pt x="192247" y="167561"/>
                              </a:lnTo>
                              <a:lnTo>
                                <a:pt x="198905" y="160903"/>
                              </a:lnTo>
                              <a:lnTo>
                                <a:pt x="204175" y="154801"/>
                              </a:lnTo>
                              <a:lnTo>
                                <a:pt x="210278" y="149529"/>
                              </a:lnTo>
                              <a:lnTo>
                                <a:pt x="215549" y="144259"/>
                              </a:lnTo>
                              <a:lnTo>
                                <a:pt x="222207" y="139543"/>
                              </a:lnTo>
                              <a:lnTo>
                                <a:pt x="228310" y="136212"/>
                              </a:lnTo>
                              <a:lnTo>
                                <a:pt x="234136" y="132884"/>
                              </a:lnTo>
                              <a:lnTo>
                                <a:pt x="240239" y="129555"/>
                              </a:lnTo>
                              <a:lnTo>
                                <a:pt x="246342" y="126781"/>
                              </a:lnTo>
                              <a:lnTo>
                                <a:pt x="253000" y="125394"/>
                              </a:lnTo>
                              <a:lnTo>
                                <a:pt x="258270" y="124284"/>
                              </a:lnTo>
                              <a:lnTo>
                                <a:pt x="264374" y="123451"/>
                              </a:lnTo>
                              <a:lnTo>
                                <a:pt x="270199" y="123451"/>
                              </a:lnTo>
                              <a:lnTo>
                                <a:pt x="275470" y="123451"/>
                              </a:lnTo>
                              <a:lnTo>
                                <a:pt x="280741" y="124839"/>
                              </a:lnTo>
                              <a:lnTo>
                                <a:pt x="286011" y="125394"/>
                              </a:lnTo>
                              <a:lnTo>
                                <a:pt x="290450" y="126781"/>
                              </a:lnTo>
                              <a:lnTo>
                                <a:pt x="295721" y="128723"/>
                              </a:lnTo>
                              <a:lnTo>
                                <a:pt x="300437" y="130942"/>
                              </a:lnTo>
                              <a:lnTo>
                                <a:pt x="304875" y="132884"/>
                              </a:lnTo>
                              <a:lnTo>
                                <a:pt x="308482" y="134826"/>
                              </a:lnTo>
                              <a:lnTo>
                                <a:pt x="311534" y="137600"/>
                              </a:lnTo>
                              <a:lnTo>
                                <a:pt x="314586" y="140098"/>
                              </a:lnTo>
                              <a:lnTo>
                                <a:pt x="316805" y="142871"/>
                              </a:lnTo>
                              <a:lnTo>
                                <a:pt x="319024" y="145368"/>
                              </a:lnTo>
                              <a:lnTo>
                                <a:pt x="319856" y="148142"/>
                              </a:lnTo>
                              <a:lnTo>
                                <a:pt x="321243" y="149529"/>
                              </a:lnTo>
                              <a:lnTo>
                                <a:pt x="323463" y="151472"/>
                              </a:lnTo>
                              <a:lnTo>
                                <a:pt x="324294" y="152858"/>
                              </a:lnTo>
                              <a:lnTo>
                                <a:pt x="326514" y="153413"/>
                              </a:lnTo>
                              <a:lnTo>
                                <a:pt x="328178" y="154245"/>
                              </a:lnTo>
                              <a:lnTo>
                                <a:pt x="328733" y="154801"/>
                              </a:lnTo>
                              <a:lnTo>
                                <a:pt x="330398" y="154801"/>
                              </a:lnTo>
                              <a:lnTo>
                                <a:pt x="331785" y="154245"/>
                              </a:lnTo>
                              <a:lnTo>
                                <a:pt x="332617" y="152304"/>
                              </a:lnTo>
                              <a:lnTo>
                                <a:pt x="334004" y="1489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187866pt;margin-top:622.064758pt;width:26.3pt;height:18.55pt;mso-position-horizontal-relative:page;mso-position-vertical-relative:page;z-index:15834112" id="docshape211" coordorigin="6624,12441" coordsize="526,371" path="m6667,12675l6667,12674,6665,12670,6662,12665,6657,12661,6652,12656,6647,12651,6642,12648,6638,12644,6635,12643,6631,12641,6629,12638,6626,12636,6625,12636,6624,12636,6624,12637,6629,12640,6632,12643,6635,12648,6637,12651,6639,12656,6639,12661,6640,12665,6640,12669,6640,12675,6642,12679,6642,12683,6640,12687,6639,12692,6638,12695,6637,12698,6636,12700,6640,12700,6645,12699,6651,12698,6659,12695,6667,12693,6676,12689,6684,12686,6694,12683,6703,12679,6711,12675,6719,12670,6728,12665,6735,12661,6741,12656,6747,12653,6753,12649,6756,12646,6760,12644,6762,12643,6764,12642,6767,12641,6769,12641,6773,12642,6776,12643,6781,12645,6785,12646,6788,12648,6793,12651,6800,12653,6807,12654,6813,12657,6818,12659,6823,12660,6832,12661,6841,12662,6850,12663,6856,12664,6863,12663,6870,12662,6877,12661,6884,12659,6891,12656,6899,12653,6906,12648,6916,12643,6925,12637,6932,12630,6940,12624,6945,12617,6950,12609,6955,12599,6960,12589,6965,12577,6969,12565,6974,12554,6978,12542,6982,12530,6985,12518,6990,12506,6994,12495,6996,12485,7000,12475,7002,12465,7005,12458,7007,12452,7009,12449,7010,12447,7010,12444,7012,12443,7012,12441,7010,12446,7008,12450,7007,12456,7005,12464,7002,12472,6999,12482,6996,12494,6982,12554,6978,12573,6975,12589,6972,12605,6969,12622,6967,12639,6963,12654,6961,12670,6958,12686,6956,12701,6954,12716,6951,12731,6950,12744,6948,12755,6929,12802,6925,12806,6920,12809,6917,12810,6912,12811,6908,12810,6904,12809,6900,12807,6897,12804,6895,12801,6893,12796,6891,12791,6891,12785,6891,12776,6891,12767,6893,12758,6897,12747,6902,12737,6910,12726,6918,12716,6927,12705,6937,12695,6945,12685,6955,12677,6963,12668,6974,12661,6983,12656,6992,12651,7002,12645,7012,12641,7022,12639,7030,12637,7040,12636,7049,12636,7058,12636,7066,12638,7074,12639,7081,12641,7089,12644,7097,12648,7104,12651,7110,12654,7114,12658,7119,12662,7123,12666,7126,12670,7127,12675,7130,12677,7133,12680,7134,12682,7138,12683,7141,12684,7141,12685,7144,12685,7146,12684,7148,12681,7150,12676e" filled="false" stroked="true" strokeweight="1.000034pt" strokecolor="#008000">
                <v:path arrowok="t"/>
                <v:stroke dashstyle="solid"/>
                <w10:wrap type="none"/>
              </v:shape>
            </w:pict>
          </mc:Fallback>
        </mc:AlternateContent>
      </w:r>
      <w:r>
        <w:rPr>
          <w:noProof/>
          <w:sz w:val="17"/>
        </w:rPr>
        <mc:AlternateContent>
          <mc:Choice Requires="wps">
            <w:drawing>
              <wp:anchor distT="0" distB="0" distL="0" distR="0" simplePos="0" relativeHeight="15834624" behindDoc="0" locked="0" layoutInCell="1" allowOverlap="1" wp14:anchorId="1DF26C40" wp14:editId="782FA4C5">
                <wp:simplePos x="0" y="0"/>
                <wp:positionH relativeFrom="page">
                  <wp:posOffset>4537871</wp:posOffset>
                </wp:positionH>
                <wp:positionV relativeFrom="page">
                  <wp:posOffset>7974293</wp:posOffset>
                </wp:positionV>
                <wp:extent cx="15875" cy="1968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9685"/>
                        </a:xfrm>
                        <a:custGeom>
                          <a:avLst/>
                          <a:gdLst/>
                          <a:ahLst/>
                          <a:cxnLst/>
                          <a:rect l="l" t="t" r="r" b="b"/>
                          <a:pathLst>
                            <a:path w="15875" h="19685">
                              <a:moveTo>
                                <a:pt x="9154" y="0"/>
                              </a:moveTo>
                              <a:lnTo>
                                <a:pt x="3051" y="832"/>
                              </a:lnTo>
                              <a:lnTo>
                                <a:pt x="1664" y="1386"/>
                              </a:lnTo>
                              <a:lnTo>
                                <a:pt x="0" y="1386"/>
                              </a:lnTo>
                              <a:lnTo>
                                <a:pt x="1664" y="2774"/>
                              </a:lnTo>
                              <a:lnTo>
                                <a:pt x="3051" y="5272"/>
                              </a:lnTo>
                              <a:lnTo>
                                <a:pt x="4438" y="8046"/>
                              </a:lnTo>
                              <a:lnTo>
                                <a:pt x="6934" y="11377"/>
                              </a:lnTo>
                              <a:lnTo>
                                <a:pt x="9709" y="14152"/>
                              </a:lnTo>
                              <a:lnTo>
                                <a:pt x="12206" y="16650"/>
                              </a:lnTo>
                              <a:lnTo>
                                <a:pt x="15812" y="19425"/>
                              </a:lnTo>
                            </a:path>
                          </a:pathLst>
                        </a:custGeom>
                        <a:ln w="12702">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312683pt;margin-top:627.897095pt;width:1.25pt;height:1.55pt;mso-position-horizontal-relative:page;mso-position-vertical-relative:page;z-index:15834624" id="docshape212" coordorigin="7146,12558" coordsize="25,31" path="m7161,12558l7151,12559,7149,12560,7146,12560,7149,12562,7151,12566,7153,12571,7157,12576,7162,12580,7165,12584,7171,12589e" filled="false" stroked="true" strokeweight="1.000167pt" strokecolor="#008000">
                <v:path arrowok="t"/>
                <v:stroke dashstyle="solid"/>
                <w10:wrap type="none"/>
              </v:shape>
            </w:pict>
          </mc:Fallback>
        </mc:AlternateContent>
      </w:r>
      <w:r>
        <w:rPr>
          <w:noProof/>
          <w:sz w:val="17"/>
        </w:rPr>
        <mc:AlternateContent>
          <mc:Choice Requires="wps">
            <w:drawing>
              <wp:anchor distT="0" distB="0" distL="0" distR="0" simplePos="0" relativeHeight="15835136" behindDoc="0" locked="0" layoutInCell="1" allowOverlap="1" wp14:anchorId="56D10B62" wp14:editId="2CAE8525">
                <wp:simplePos x="0" y="0"/>
                <wp:positionH relativeFrom="page">
                  <wp:posOffset>4607778</wp:posOffset>
                </wp:positionH>
                <wp:positionV relativeFrom="page">
                  <wp:posOffset>7957657</wp:posOffset>
                </wp:positionV>
                <wp:extent cx="106680" cy="8255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82550"/>
                        </a:xfrm>
                        <a:custGeom>
                          <a:avLst/>
                          <a:gdLst/>
                          <a:ahLst/>
                          <a:cxnLst/>
                          <a:rect l="l" t="t" r="r" b="b"/>
                          <a:pathLst>
                            <a:path w="106680" h="82550">
                              <a:moveTo>
                                <a:pt x="0" y="56583"/>
                              </a:moveTo>
                              <a:lnTo>
                                <a:pt x="3606" y="56028"/>
                              </a:lnTo>
                              <a:lnTo>
                                <a:pt x="2219" y="56583"/>
                              </a:lnTo>
                              <a:lnTo>
                                <a:pt x="1386" y="57970"/>
                              </a:lnTo>
                              <a:lnTo>
                                <a:pt x="1386" y="59911"/>
                              </a:lnTo>
                              <a:lnTo>
                                <a:pt x="1386" y="62686"/>
                              </a:lnTo>
                              <a:lnTo>
                                <a:pt x="1386" y="64626"/>
                              </a:lnTo>
                              <a:lnTo>
                                <a:pt x="2219" y="67401"/>
                              </a:lnTo>
                              <a:lnTo>
                                <a:pt x="3606" y="70175"/>
                              </a:lnTo>
                              <a:lnTo>
                                <a:pt x="4438" y="72670"/>
                              </a:lnTo>
                              <a:lnTo>
                                <a:pt x="6102" y="75444"/>
                              </a:lnTo>
                              <a:lnTo>
                                <a:pt x="7489" y="77386"/>
                              </a:lnTo>
                              <a:lnTo>
                                <a:pt x="8321" y="79327"/>
                              </a:lnTo>
                              <a:lnTo>
                                <a:pt x="10541" y="80714"/>
                              </a:lnTo>
                              <a:lnTo>
                                <a:pt x="12760" y="82101"/>
                              </a:lnTo>
                              <a:lnTo>
                                <a:pt x="12760" y="81268"/>
                              </a:lnTo>
                              <a:lnTo>
                                <a:pt x="13592" y="80159"/>
                              </a:lnTo>
                              <a:lnTo>
                                <a:pt x="13592" y="76831"/>
                              </a:lnTo>
                              <a:lnTo>
                                <a:pt x="13592" y="74057"/>
                              </a:lnTo>
                              <a:lnTo>
                                <a:pt x="13592" y="70175"/>
                              </a:lnTo>
                              <a:lnTo>
                                <a:pt x="14147" y="66013"/>
                              </a:lnTo>
                              <a:lnTo>
                                <a:pt x="14147" y="62130"/>
                              </a:lnTo>
                              <a:lnTo>
                                <a:pt x="14980" y="57415"/>
                              </a:lnTo>
                              <a:lnTo>
                                <a:pt x="14980" y="52145"/>
                              </a:lnTo>
                              <a:lnTo>
                                <a:pt x="15812" y="46598"/>
                              </a:lnTo>
                              <a:lnTo>
                                <a:pt x="15812" y="41327"/>
                              </a:lnTo>
                              <a:lnTo>
                                <a:pt x="17198" y="35226"/>
                              </a:lnTo>
                              <a:lnTo>
                                <a:pt x="18863" y="29955"/>
                              </a:lnTo>
                              <a:lnTo>
                                <a:pt x="20250" y="24685"/>
                              </a:lnTo>
                              <a:lnTo>
                                <a:pt x="21638" y="19415"/>
                              </a:lnTo>
                              <a:lnTo>
                                <a:pt x="24134" y="14700"/>
                              </a:lnTo>
                              <a:lnTo>
                                <a:pt x="26354" y="9985"/>
                              </a:lnTo>
                              <a:lnTo>
                                <a:pt x="29128" y="6656"/>
                              </a:lnTo>
                              <a:lnTo>
                                <a:pt x="31624" y="3882"/>
                              </a:lnTo>
                              <a:lnTo>
                                <a:pt x="34399" y="1941"/>
                              </a:lnTo>
                              <a:lnTo>
                                <a:pt x="38282" y="554"/>
                              </a:lnTo>
                              <a:lnTo>
                                <a:pt x="41889" y="0"/>
                              </a:lnTo>
                              <a:lnTo>
                                <a:pt x="46605" y="0"/>
                              </a:lnTo>
                              <a:lnTo>
                                <a:pt x="68242" y="7211"/>
                              </a:lnTo>
                              <a:lnTo>
                                <a:pt x="74345" y="10539"/>
                              </a:lnTo>
                              <a:lnTo>
                                <a:pt x="81003" y="13868"/>
                              </a:lnTo>
                              <a:lnTo>
                                <a:pt x="87939" y="17474"/>
                              </a:lnTo>
                              <a:lnTo>
                                <a:pt x="94597" y="20802"/>
                              </a:lnTo>
                              <a:lnTo>
                                <a:pt x="99867" y="24131"/>
                              </a:lnTo>
                              <a:lnTo>
                                <a:pt x="106526" y="26627"/>
                              </a:lnTo>
                            </a:path>
                          </a:pathLst>
                        </a:custGeom>
                        <a:ln w="12698">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81723pt;margin-top:626.587219pt;width:8.4pt;height:6.5pt;mso-position-horizontal-relative:page;mso-position-vertical-relative:page;z-index:15835136" id="docshape213" coordorigin="7256,12532" coordsize="168,130" path="m7256,12621l7262,12620,7260,12621,7259,12623,7259,12626,7259,12630,7259,12634,7260,12638,7262,12642,7263,12646,7266,12651,7268,12654,7269,12657,7273,12659,7276,12661,7276,12660,7278,12658,7278,12653,7278,12648,7278,12642,7279,12636,7279,12630,7280,12622,7280,12614,7281,12605,7281,12597,7283,12587,7286,12579,7288,12571,7290,12562,7294,12555,7298,12547,7302,12542,7306,12538,7311,12535,7317,12533,7322,12532,7330,12532,7364,12543,7373,12548,7384,12554,7395,12559,7405,12565,7414,12570,7424,12574e" filled="false" stroked="true" strokeweight=".999915pt" strokecolor="#008000">
                <v:path arrowok="t"/>
                <v:stroke dashstyle="solid"/>
                <w10:wrap type="none"/>
              </v:shape>
            </w:pict>
          </mc:Fallback>
        </mc:AlternateContent>
      </w:r>
      <w:r>
        <w:rPr>
          <w:noProof/>
          <w:sz w:val="17"/>
        </w:rPr>
        <mc:AlternateContent>
          <mc:Choice Requires="wps">
            <w:drawing>
              <wp:anchor distT="0" distB="0" distL="0" distR="0" simplePos="0" relativeHeight="15835648" behindDoc="0" locked="0" layoutInCell="1" allowOverlap="1" wp14:anchorId="3E36AE6A" wp14:editId="52CDE768">
                <wp:simplePos x="0" y="0"/>
                <wp:positionH relativeFrom="page">
                  <wp:posOffset>4750369</wp:posOffset>
                </wp:positionH>
                <wp:positionV relativeFrom="page">
                  <wp:posOffset>7951542</wp:posOffset>
                </wp:positionV>
                <wp:extent cx="434340" cy="7429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74295"/>
                        </a:xfrm>
                        <a:custGeom>
                          <a:avLst/>
                          <a:gdLst/>
                          <a:ahLst/>
                          <a:cxnLst/>
                          <a:rect l="l" t="t" r="r" b="b"/>
                          <a:pathLst>
                            <a:path w="434340" h="74295">
                              <a:moveTo>
                                <a:pt x="24134" y="50766"/>
                              </a:moveTo>
                              <a:lnTo>
                                <a:pt x="15811" y="52153"/>
                              </a:lnTo>
                              <a:lnTo>
                                <a:pt x="14147" y="52153"/>
                              </a:lnTo>
                              <a:lnTo>
                                <a:pt x="12760" y="51598"/>
                              </a:lnTo>
                              <a:lnTo>
                                <a:pt x="11928" y="50211"/>
                              </a:lnTo>
                              <a:lnTo>
                                <a:pt x="10541" y="48823"/>
                              </a:lnTo>
                              <a:lnTo>
                                <a:pt x="9154" y="48269"/>
                              </a:lnTo>
                              <a:lnTo>
                                <a:pt x="6102" y="46882"/>
                              </a:lnTo>
                              <a:lnTo>
                                <a:pt x="4438" y="46050"/>
                              </a:lnTo>
                              <a:lnTo>
                                <a:pt x="3050" y="46050"/>
                              </a:lnTo>
                              <a:lnTo>
                                <a:pt x="2218" y="46882"/>
                              </a:lnTo>
                              <a:lnTo>
                                <a:pt x="1386" y="48269"/>
                              </a:lnTo>
                              <a:lnTo>
                                <a:pt x="831" y="49378"/>
                              </a:lnTo>
                              <a:lnTo>
                                <a:pt x="831" y="50766"/>
                              </a:lnTo>
                              <a:lnTo>
                                <a:pt x="0" y="52153"/>
                              </a:lnTo>
                              <a:lnTo>
                                <a:pt x="831" y="54926"/>
                              </a:lnTo>
                              <a:lnTo>
                                <a:pt x="831" y="56869"/>
                              </a:lnTo>
                              <a:lnTo>
                                <a:pt x="831" y="58256"/>
                              </a:lnTo>
                              <a:lnTo>
                                <a:pt x="2218" y="59365"/>
                              </a:lnTo>
                              <a:lnTo>
                                <a:pt x="3050" y="61584"/>
                              </a:lnTo>
                              <a:lnTo>
                                <a:pt x="4438" y="63526"/>
                              </a:lnTo>
                              <a:lnTo>
                                <a:pt x="5270" y="64913"/>
                              </a:lnTo>
                              <a:lnTo>
                                <a:pt x="6102" y="66855"/>
                              </a:lnTo>
                              <a:lnTo>
                                <a:pt x="6657" y="68241"/>
                              </a:lnTo>
                              <a:lnTo>
                                <a:pt x="7489" y="69353"/>
                              </a:lnTo>
                              <a:lnTo>
                                <a:pt x="9154" y="70738"/>
                              </a:lnTo>
                              <a:lnTo>
                                <a:pt x="10541" y="71571"/>
                              </a:lnTo>
                              <a:lnTo>
                                <a:pt x="11928" y="70184"/>
                              </a:lnTo>
                              <a:lnTo>
                                <a:pt x="13592" y="68798"/>
                              </a:lnTo>
                              <a:lnTo>
                                <a:pt x="13592" y="66855"/>
                              </a:lnTo>
                              <a:lnTo>
                                <a:pt x="14979" y="65468"/>
                              </a:lnTo>
                              <a:lnTo>
                                <a:pt x="15811" y="64913"/>
                              </a:lnTo>
                              <a:lnTo>
                                <a:pt x="17198" y="62694"/>
                              </a:lnTo>
                              <a:lnTo>
                                <a:pt x="18031" y="60197"/>
                              </a:lnTo>
                              <a:lnTo>
                                <a:pt x="18031" y="57424"/>
                              </a:lnTo>
                              <a:lnTo>
                                <a:pt x="18863" y="54926"/>
                              </a:lnTo>
                              <a:lnTo>
                                <a:pt x="21082" y="51598"/>
                              </a:lnTo>
                              <a:lnTo>
                                <a:pt x="23302" y="48823"/>
                              </a:lnTo>
                              <a:lnTo>
                                <a:pt x="24689" y="46050"/>
                              </a:lnTo>
                              <a:lnTo>
                                <a:pt x="25521" y="43553"/>
                              </a:lnTo>
                              <a:lnTo>
                                <a:pt x="25521" y="41334"/>
                              </a:lnTo>
                              <a:lnTo>
                                <a:pt x="26908" y="39392"/>
                              </a:lnTo>
                              <a:lnTo>
                                <a:pt x="28572" y="38005"/>
                              </a:lnTo>
                              <a:lnTo>
                                <a:pt x="30791" y="36895"/>
                              </a:lnTo>
                              <a:lnTo>
                                <a:pt x="33011" y="36063"/>
                              </a:lnTo>
                              <a:lnTo>
                                <a:pt x="35230" y="35508"/>
                              </a:lnTo>
                              <a:lnTo>
                                <a:pt x="37450" y="34676"/>
                              </a:lnTo>
                              <a:lnTo>
                                <a:pt x="39114" y="34676"/>
                              </a:lnTo>
                              <a:lnTo>
                                <a:pt x="41333" y="34121"/>
                              </a:lnTo>
                              <a:lnTo>
                                <a:pt x="42721" y="34121"/>
                              </a:lnTo>
                              <a:lnTo>
                                <a:pt x="44385" y="34121"/>
                              </a:lnTo>
                              <a:lnTo>
                                <a:pt x="46604" y="33566"/>
                              </a:lnTo>
                              <a:lnTo>
                                <a:pt x="49656" y="33566"/>
                              </a:lnTo>
                              <a:lnTo>
                                <a:pt x="51875" y="33566"/>
                              </a:lnTo>
                              <a:lnTo>
                                <a:pt x="54927" y="33566"/>
                              </a:lnTo>
                              <a:lnTo>
                                <a:pt x="57146" y="33566"/>
                              </a:lnTo>
                              <a:lnTo>
                                <a:pt x="60197" y="33566"/>
                              </a:lnTo>
                              <a:lnTo>
                                <a:pt x="62417" y="34121"/>
                              </a:lnTo>
                              <a:lnTo>
                                <a:pt x="64636" y="34121"/>
                              </a:lnTo>
                              <a:lnTo>
                                <a:pt x="66855" y="34676"/>
                              </a:lnTo>
                              <a:lnTo>
                                <a:pt x="68243" y="35508"/>
                              </a:lnTo>
                              <a:lnTo>
                                <a:pt x="69907" y="37450"/>
                              </a:lnTo>
                              <a:lnTo>
                                <a:pt x="72126" y="39392"/>
                              </a:lnTo>
                              <a:lnTo>
                                <a:pt x="74345" y="41334"/>
                              </a:lnTo>
                              <a:lnTo>
                                <a:pt x="75732" y="44107"/>
                              </a:lnTo>
                              <a:lnTo>
                                <a:pt x="77397" y="46882"/>
                              </a:lnTo>
                              <a:lnTo>
                                <a:pt x="78784" y="50211"/>
                              </a:lnTo>
                              <a:lnTo>
                                <a:pt x="80448" y="53540"/>
                              </a:lnTo>
                              <a:lnTo>
                                <a:pt x="81836" y="56036"/>
                              </a:lnTo>
                              <a:lnTo>
                                <a:pt x="83223" y="58810"/>
                              </a:lnTo>
                              <a:lnTo>
                                <a:pt x="84887" y="60752"/>
                              </a:lnTo>
                              <a:lnTo>
                                <a:pt x="85719" y="63526"/>
                              </a:lnTo>
                              <a:lnTo>
                                <a:pt x="87107" y="66023"/>
                              </a:lnTo>
                              <a:lnTo>
                                <a:pt x="87939" y="68241"/>
                              </a:lnTo>
                              <a:lnTo>
                                <a:pt x="89326" y="70184"/>
                              </a:lnTo>
                              <a:lnTo>
                                <a:pt x="90990" y="72958"/>
                              </a:lnTo>
                              <a:lnTo>
                                <a:pt x="91545" y="74067"/>
                              </a:lnTo>
                              <a:lnTo>
                                <a:pt x="92378" y="72125"/>
                              </a:lnTo>
                              <a:lnTo>
                                <a:pt x="93764" y="70184"/>
                              </a:lnTo>
                              <a:lnTo>
                                <a:pt x="95429" y="68241"/>
                              </a:lnTo>
                              <a:lnTo>
                                <a:pt x="96815" y="66023"/>
                              </a:lnTo>
                              <a:lnTo>
                                <a:pt x="98480" y="64913"/>
                              </a:lnTo>
                              <a:lnTo>
                                <a:pt x="99867" y="63526"/>
                              </a:lnTo>
                              <a:lnTo>
                                <a:pt x="102087" y="61584"/>
                              </a:lnTo>
                              <a:lnTo>
                                <a:pt x="104306" y="58810"/>
                              </a:lnTo>
                              <a:lnTo>
                                <a:pt x="105971" y="56869"/>
                              </a:lnTo>
                              <a:lnTo>
                                <a:pt x="108744" y="54094"/>
                              </a:lnTo>
                              <a:lnTo>
                                <a:pt x="111241" y="52153"/>
                              </a:lnTo>
                              <a:lnTo>
                                <a:pt x="113460" y="50766"/>
                              </a:lnTo>
                              <a:lnTo>
                                <a:pt x="114848" y="48823"/>
                              </a:lnTo>
                              <a:lnTo>
                                <a:pt x="117067" y="47436"/>
                              </a:lnTo>
                              <a:lnTo>
                                <a:pt x="119286" y="46882"/>
                              </a:lnTo>
                              <a:lnTo>
                                <a:pt x="121505" y="45495"/>
                              </a:lnTo>
                              <a:lnTo>
                                <a:pt x="123170" y="44663"/>
                              </a:lnTo>
                              <a:lnTo>
                                <a:pt x="124557" y="44107"/>
                              </a:lnTo>
                              <a:lnTo>
                                <a:pt x="126222" y="43553"/>
                              </a:lnTo>
                              <a:lnTo>
                                <a:pt x="128440" y="43553"/>
                              </a:lnTo>
                              <a:lnTo>
                                <a:pt x="130661" y="42721"/>
                              </a:lnTo>
                              <a:lnTo>
                                <a:pt x="142034" y="42721"/>
                              </a:lnTo>
                              <a:lnTo>
                                <a:pt x="144253" y="42166"/>
                              </a:lnTo>
                              <a:lnTo>
                                <a:pt x="147860" y="42166"/>
                              </a:lnTo>
                              <a:lnTo>
                                <a:pt x="152298" y="42166"/>
                              </a:lnTo>
                              <a:lnTo>
                                <a:pt x="157569" y="42166"/>
                              </a:lnTo>
                              <a:lnTo>
                                <a:pt x="161452" y="42166"/>
                              </a:lnTo>
                              <a:lnTo>
                                <a:pt x="165059" y="42721"/>
                              </a:lnTo>
                              <a:lnTo>
                                <a:pt x="169775" y="43553"/>
                              </a:lnTo>
                              <a:lnTo>
                                <a:pt x="174213" y="44107"/>
                              </a:lnTo>
                              <a:lnTo>
                                <a:pt x="177265" y="45495"/>
                              </a:lnTo>
                              <a:lnTo>
                                <a:pt x="180317" y="46882"/>
                              </a:lnTo>
                              <a:lnTo>
                                <a:pt x="182536" y="48269"/>
                              </a:lnTo>
                              <a:lnTo>
                                <a:pt x="186142" y="50211"/>
                              </a:lnTo>
                              <a:lnTo>
                                <a:pt x="190582" y="52153"/>
                              </a:lnTo>
                              <a:lnTo>
                                <a:pt x="193632" y="54094"/>
                              </a:lnTo>
                              <a:lnTo>
                                <a:pt x="196684" y="55481"/>
                              </a:lnTo>
                              <a:lnTo>
                                <a:pt x="199735" y="58256"/>
                              </a:lnTo>
                              <a:lnTo>
                                <a:pt x="204174" y="59365"/>
                              </a:lnTo>
                              <a:lnTo>
                                <a:pt x="208058" y="60752"/>
                              </a:lnTo>
                              <a:lnTo>
                                <a:pt x="210832" y="62694"/>
                              </a:lnTo>
                              <a:lnTo>
                                <a:pt x="213884" y="64081"/>
                              </a:lnTo>
                              <a:lnTo>
                                <a:pt x="217767" y="65468"/>
                              </a:lnTo>
                              <a:lnTo>
                                <a:pt x="220819" y="66023"/>
                              </a:lnTo>
                              <a:lnTo>
                                <a:pt x="224425" y="66855"/>
                              </a:lnTo>
                              <a:lnTo>
                                <a:pt x="228309" y="67410"/>
                              </a:lnTo>
                              <a:lnTo>
                                <a:pt x="230528" y="68241"/>
                              </a:lnTo>
                              <a:lnTo>
                                <a:pt x="233579" y="68241"/>
                              </a:lnTo>
                              <a:lnTo>
                                <a:pt x="238019" y="67410"/>
                              </a:lnTo>
                              <a:lnTo>
                                <a:pt x="241070" y="66855"/>
                              </a:lnTo>
                              <a:lnTo>
                                <a:pt x="242457" y="66023"/>
                              </a:lnTo>
                              <a:lnTo>
                                <a:pt x="244676" y="64913"/>
                              </a:lnTo>
                              <a:lnTo>
                                <a:pt x="248560" y="63526"/>
                              </a:lnTo>
                              <a:lnTo>
                                <a:pt x="251612" y="61584"/>
                              </a:lnTo>
                              <a:lnTo>
                                <a:pt x="252998" y="58810"/>
                              </a:lnTo>
                              <a:lnTo>
                                <a:pt x="255218" y="56036"/>
                              </a:lnTo>
                              <a:lnTo>
                                <a:pt x="258270" y="52708"/>
                              </a:lnTo>
                              <a:lnTo>
                                <a:pt x="260489" y="48823"/>
                              </a:lnTo>
                              <a:lnTo>
                                <a:pt x="262707" y="45495"/>
                              </a:lnTo>
                              <a:lnTo>
                                <a:pt x="264373" y="41334"/>
                              </a:lnTo>
                              <a:lnTo>
                                <a:pt x="264928" y="37450"/>
                              </a:lnTo>
                              <a:lnTo>
                                <a:pt x="266592" y="32734"/>
                              </a:lnTo>
                              <a:lnTo>
                                <a:pt x="267979" y="28850"/>
                              </a:lnTo>
                              <a:lnTo>
                                <a:pt x="268811" y="24134"/>
                              </a:lnTo>
                              <a:lnTo>
                                <a:pt x="268811" y="19418"/>
                              </a:lnTo>
                              <a:lnTo>
                                <a:pt x="269643" y="14147"/>
                              </a:lnTo>
                              <a:lnTo>
                                <a:pt x="271031" y="9986"/>
                              </a:lnTo>
                              <a:lnTo>
                                <a:pt x="271863" y="6103"/>
                              </a:lnTo>
                              <a:lnTo>
                                <a:pt x="271031" y="3329"/>
                              </a:lnTo>
                              <a:lnTo>
                                <a:pt x="270198" y="1387"/>
                              </a:lnTo>
                              <a:lnTo>
                                <a:pt x="271031" y="0"/>
                              </a:lnTo>
                              <a:lnTo>
                                <a:pt x="269643" y="2219"/>
                              </a:lnTo>
                              <a:lnTo>
                                <a:pt x="267979" y="4716"/>
                              </a:lnTo>
                              <a:lnTo>
                                <a:pt x="265759" y="6657"/>
                              </a:lnTo>
                              <a:lnTo>
                                <a:pt x="264373" y="9432"/>
                              </a:lnTo>
                              <a:lnTo>
                                <a:pt x="264928" y="12761"/>
                              </a:lnTo>
                              <a:lnTo>
                                <a:pt x="264928" y="16644"/>
                              </a:lnTo>
                              <a:lnTo>
                                <a:pt x="263540" y="20806"/>
                              </a:lnTo>
                              <a:lnTo>
                                <a:pt x="261875" y="24134"/>
                              </a:lnTo>
                              <a:lnTo>
                                <a:pt x="260489" y="28018"/>
                              </a:lnTo>
                              <a:lnTo>
                                <a:pt x="259102" y="32179"/>
                              </a:lnTo>
                              <a:lnTo>
                                <a:pt x="258270" y="36063"/>
                              </a:lnTo>
                              <a:lnTo>
                                <a:pt x="257437" y="40224"/>
                              </a:lnTo>
                              <a:lnTo>
                                <a:pt x="256882" y="44663"/>
                              </a:lnTo>
                              <a:lnTo>
                                <a:pt x="255218" y="48823"/>
                              </a:lnTo>
                              <a:lnTo>
                                <a:pt x="254386" y="52708"/>
                              </a:lnTo>
                              <a:lnTo>
                                <a:pt x="252998" y="56036"/>
                              </a:lnTo>
                              <a:lnTo>
                                <a:pt x="251612" y="58810"/>
                              </a:lnTo>
                              <a:lnTo>
                                <a:pt x="250780" y="61584"/>
                              </a:lnTo>
                              <a:lnTo>
                                <a:pt x="251612" y="63526"/>
                              </a:lnTo>
                              <a:lnTo>
                                <a:pt x="252998" y="64913"/>
                              </a:lnTo>
                              <a:lnTo>
                                <a:pt x="253831" y="66023"/>
                              </a:lnTo>
                              <a:lnTo>
                                <a:pt x="255218" y="67410"/>
                              </a:lnTo>
                              <a:lnTo>
                                <a:pt x="256882" y="68798"/>
                              </a:lnTo>
                              <a:lnTo>
                                <a:pt x="258270" y="70184"/>
                              </a:lnTo>
                              <a:lnTo>
                                <a:pt x="259657" y="70184"/>
                              </a:lnTo>
                              <a:lnTo>
                                <a:pt x="261875" y="69353"/>
                              </a:lnTo>
                              <a:lnTo>
                                <a:pt x="264928" y="69353"/>
                              </a:lnTo>
                              <a:lnTo>
                                <a:pt x="267979" y="68241"/>
                              </a:lnTo>
                              <a:lnTo>
                                <a:pt x="271031" y="66023"/>
                              </a:lnTo>
                              <a:lnTo>
                                <a:pt x="274637" y="64913"/>
                              </a:lnTo>
                              <a:lnTo>
                                <a:pt x="278520" y="64913"/>
                              </a:lnTo>
                              <a:lnTo>
                                <a:pt x="282959" y="64913"/>
                              </a:lnTo>
                              <a:lnTo>
                                <a:pt x="287398" y="63526"/>
                              </a:lnTo>
                              <a:lnTo>
                                <a:pt x="292114" y="62139"/>
                              </a:lnTo>
                              <a:lnTo>
                                <a:pt x="297384" y="58810"/>
                              </a:lnTo>
                              <a:lnTo>
                                <a:pt x="302655" y="56036"/>
                              </a:lnTo>
                              <a:lnTo>
                                <a:pt x="309314" y="53540"/>
                              </a:lnTo>
                              <a:lnTo>
                                <a:pt x="314585" y="50211"/>
                              </a:lnTo>
                              <a:lnTo>
                                <a:pt x="319855" y="46882"/>
                              </a:lnTo>
                              <a:lnTo>
                                <a:pt x="325126" y="44107"/>
                              </a:lnTo>
                              <a:lnTo>
                                <a:pt x="329565" y="40779"/>
                              </a:lnTo>
                              <a:lnTo>
                                <a:pt x="334836" y="38005"/>
                              </a:lnTo>
                              <a:lnTo>
                                <a:pt x="339275" y="35508"/>
                              </a:lnTo>
                              <a:lnTo>
                                <a:pt x="358971" y="27463"/>
                              </a:lnTo>
                              <a:lnTo>
                                <a:pt x="361744" y="26909"/>
                              </a:lnTo>
                              <a:lnTo>
                                <a:pt x="365628" y="26909"/>
                              </a:lnTo>
                              <a:lnTo>
                                <a:pt x="370066" y="27463"/>
                              </a:lnTo>
                              <a:lnTo>
                                <a:pt x="373951" y="27463"/>
                              </a:lnTo>
                              <a:lnTo>
                                <a:pt x="386712" y="33566"/>
                              </a:lnTo>
                              <a:lnTo>
                                <a:pt x="388931" y="35508"/>
                              </a:lnTo>
                              <a:lnTo>
                                <a:pt x="391150" y="38005"/>
                              </a:lnTo>
                              <a:lnTo>
                                <a:pt x="394201" y="40779"/>
                              </a:lnTo>
                              <a:lnTo>
                                <a:pt x="397808" y="43553"/>
                              </a:lnTo>
                              <a:lnTo>
                                <a:pt x="401691" y="46882"/>
                              </a:lnTo>
                              <a:lnTo>
                                <a:pt x="403911" y="49378"/>
                              </a:lnTo>
                              <a:lnTo>
                                <a:pt x="408349" y="52708"/>
                              </a:lnTo>
                              <a:lnTo>
                                <a:pt x="413621" y="56036"/>
                              </a:lnTo>
                              <a:lnTo>
                                <a:pt x="418059" y="58810"/>
                              </a:lnTo>
                              <a:lnTo>
                                <a:pt x="421943" y="62139"/>
                              </a:lnTo>
                              <a:lnTo>
                                <a:pt x="427213" y="64081"/>
                              </a:lnTo>
                              <a:lnTo>
                                <a:pt x="433871" y="654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04483pt;margin-top:626.105713pt;width:34.2pt;height:5.85pt;mso-position-horizontal-relative:page;mso-position-vertical-relative:page;z-index:15835648" id="docshape214" coordorigin="7481,12522" coordsize="684,117" path="m7519,12602l7506,12604,7503,12604,7501,12603,7500,12601,7497,12599,7495,12598,7491,12596,7488,12595,7486,12595,7484,12596,7483,12598,7482,12600,7482,12602,7481,12604,7482,12609,7482,12612,7482,12614,7484,12616,7486,12619,7488,12622,7489,12624,7491,12627,7491,12630,7493,12631,7495,12634,7497,12635,7500,12633,7502,12630,7502,12627,7504,12625,7506,12624,7508,12621,7509,12617,7509,12613,7511,12609,7514,12603,7518,12599,7520,12595,7521,12591,7521,12587,7523,12584,7526,12582,7529,12580,7533,12579,7536,12578,7540,12577,7542,12577,7546,12576,7548,12576,7551,12576,7554,12575,7559,12575,7563,12575,7567,12575,7571,12575,7576,12575,7579,12576,7583,12576,7586,12577,7588,12578,7591,12581,7594,12584,7598,12587,7600,12592,7603,12596,7605,12601,7608,12606,7610,12610,7612,12615,7615,12618,7616,12622,7618,12626,7619,12630,7622,12633,7624,12637,7625,12639,7626,12636,7629,12633,7631,12630,7633,12626,7636,12624,7638,12622,7642,12619,7645,12615,7648,12612,7652,12607,7656,12604,7660,12602,7662,12599,7665,12597,7669,12596,7672,12594,7675,12592,7677,12592,7680,12591,7683,12591,7687,12589,7705,12589,7708,12589,7714,12589,7721,12589,7729,12589,7735,12589,7741,12589,7748,12591,7755,12592,7760,12594,7765,12596,7768,12598,7774,12601,7781,12604,7786,12607,7791,12609,7795,12614,7802,12616,7809,12618,7813,12621,7818,12623,7824,12625,7829,12626,7834,12627,7840,12628,7844,12630,7849,12630,7856,12628,7861,12627,7863,12626,7866,12624,7872,12622,7877,12619,7879,12615,7883,12610,7888,12605,7891,12599,7895,12594,7897,12587,7898,12581,7901,12574,7903,12568,7904,12560,7904,12553,7906,12544,7908,12538,7909,12532,7908,12527,7906,12524,7908,12522,7906,12526,7903,12530,7899,12533,7897,12537,7898,12542,7898,12548,7896,12555,7893,12560,7891,12566,7889,12573,7888,12579,7886,12585,7885,12592,7883,12599,7882,12605,7879,12610,7877,12615,7876,12619,7877,12622,7879,12624,7881,12626,7883,12628,7885,12630,7888,12633,7890,12633,7893,12631,7898,12631,7903,12630,7908,12626,7913,12624,7920,12624,7927,12624,7933,12622,7941,12620,7949,12615,7958,12610,7968,12606,7976,12601,7985,12596,7993,12592,8000,12586,8008,12582,8015,12578,8046,12565,8051,12564,8057,12564,8064,12565,8070,12565,8090,12575,8093,12578,8097,12582,8102,12586,8107,12591,8113,12596,8117,12600,8124,12605,8132,12610,8139,12615,8145,12620,8154,12623,8164,12625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5836160" behindDoc="0" locked="0" layoutInCell="1" allowOverlap="1" wp14:anchorId="403364E3" wp14:editId="0EB225B8">
                <wp:simplePos x="0" y="0"/>
                <wp:positionH relativeFrom="page">
                  <wp:posOffset>5345694</wp:posOffset>
                </wp:positionH>
                <wp:positionV relativeFrom="page">
                  <wp:posOffset>7810065</wp:posOffset>
                </wp:positionV>
                <wp:extent cx="32384" cy="263525"/>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263525"/>
                        </a:xfrm>
                        <a:custGeom>
                          <a:avLst/>
                          <a:gdLst/>
                          <a:ahLst/>
                          <a:cxnLst/>
                          <a:rect l="l" t="t" r="r" b="b"/>
                          <a:pathLst>
                            <a:path w="32384" h="263525">
                              <a:moveTo>
                                <a:pt x="17199" y="831"/>
                              </a:moveTo>
                              <a:lnTo>
                                <a:pt x="19418" y="0"/>
                              </a:lnTo>
                              <a:lnTo>
                                <a:pt x="21638" y="831"/>
                              </a:lnTo>
                              <a:lnTo>
                                <a:pt x="29960" y="22747"/>
                              </a:lnTo>
                              <a:lnTo>
                                <a:pt x="31625" y="30238"/>
                              </a:lnTo>
                              <a:lnTo>
                                <a:pt x="32179" y="38838"/>
                              </a:lnTo>
                              <a:lnTo>
                                <a:pt x="32179" y="49379"/>
                              </a:lnTo>
                              <a:lnTo>
                                <a:pt x="32179" y="60199"/>
                              </a:lnTo>
                              <a:lnTo>
                                <a:pt x="32179" y="70741"/>
                              </a:lnTo>
                              <a:lnTo>
                                <a:pt x="31625" y="83502"/>
                              </a:lnTo>
                              <a:lnTo>
                                <a:pt x="29960" y="97651"/>
                              </a:lnTo>
                              <a:lnTo>
                                <a:pt x="28573" y="111521"/>
                              </a:lnTo>
                              <a:lnTo>
                                <a:pt x="26909" y="126780"/>
                              </a:lnTo>
                              <a:lnTo>
                                <a:pt x="25521" y="138986"/>
                              </a:lnTo>
                              <a:lnTo>
                                <a:pt x="22469" y="151470"/>
                              </a:lnTo>
                              <a:lnTo>
                                <a:pt x="19418" y="165064"/>
                              </a:lnTo>
                              <a:lnTo>
                                <a:pt x="16644" y="178934"/>
                              </a:lnTo>
                              <a:lnTo>
                                <a:pt x="13593" y="192251"/>
                              </a:lnTo>
                              <a:lnTo>
                                <a:pt x="10541" y="206954"/>
                              </a:lnTo>
                              <a:lnTo>
                                <a:pt x="8322" y="220270"/>
                              </a:lnTo>
                              <a:lnTo>
                                <a:pt x="5270" y="233031"/>
                              </a:lnTo>
                              <a:lnTo>
                                <a:pt x="2219" y="249677"/>
                              </a:lnTo>
                              <a:lnTo>
                                <a:pt x="0" y="2629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920837pt;margin-top:614.96582pt;width:2.550pt;height:20.75pt;mso-position-horizontal-relative:page;mso-position-vertical-relative:page;z-index:15836160" id="docshape215" coordorigin="8418,12299" coordsize="51,415" path="m8446,12301l8449,12299,8452,12301,8466,12335,8468,12347,8469,12360,8469,12377,8469,12394,8469,12411,8468,12431,8466,12453,8463,12475,8461,12499,8459,12518,8454,12538,8449,12559,8445,12581,8440,12602,8435,12625,8432,12646,8427,12666,8422,12693,8418,12713e" filled="false" stroked="true" strokeweight="1.000001pt" strokecolor="#008000">
                <v:path arrowok="t"/>
                <v:stroke dashstyle="solid"/>
                <w10:wrap type="none"/>
              </v:shape>
            </w:pict>
          </mc:Fallback>
        </mc:AlternateContent>
      </w:r>
      <w:r>
        <w:rPr>
          <w:noProof/>
          <w:sz w:val="17"/>
        </w:rPr>
        <mc:AlternateContent>
          <mc:Choice Requires="wps">
            <w:drawing>
              <wp:anchor distT="0" distB="0" distL="0" distR="0" simplePos="0" relativeHeight="15836672" behindDoc="0" locked="0" layoutInCell="1" allowOverlap="1" wp14:anchorId="635DC1BC" wp14:editId="1EDE247D">
                <wp:simplePos x="0" y="0"/>
                <wp:positionH relativeFrom="page">
                  <wp:posOffset>5462762</wp:posOffset>
                </wp:positionH>
                <wp:positionV relativeFrom="page">
                  <wp:posOffset>8027835</wp:posOffset>
                </wp:positionV>
                <wp:extent cx="5715" cy="254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540"/>
                        </a:xfrm>
                        <a:custGeom>
                          <a:avLst/>
                          <a:gdLst/>
                          <a:ahLst/>
                          <a:cxnLst/>
                          <a:rect l="l" t="t" r="r" b="b"/>
                          <a:pathLst>
                            <a:path w="5715" h="2540">
                              <a:moveTo>
                                <a:pt x="0" y="555"/>
                              </a:moveTo>
                              <a:lnTo>
                                <a:pt x="3051" y="0"/>
                              </a:lnTo>
                              <a:lnTo>
                                <a:pt x="3884" y="555"/>
                              </a:lnTo>
                              <a:lnTo>
                                <a:pt x="5270" y="555"/>
                              </a:lnTo>
                              <a:lnTo>
                                <a:pt x="5270" y="2498"/>
                              </a:lnTo>
                            </a:path>
                          </a:pathLst>
                        </a:custGeom>
                        <a:ln w="12708">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138794pt;margin-top:632.113037pt;width:.45pt;height:.2pt;mso-position-horizontal-relative:page;mso-position-vertical-relative:page;z-index:15836672" id="docshape216" coordorigin="8603,12642" coordsize="9,4" path="m8603,12643l8608,12642,8609,12643,8611,12643,8611,12646e" filled="false" stroked="true" strokeweight="1.000688pt" strokecolor="#008000">
                <v:path arrowok="t"/>
                <v:stroke dashstyle="solid"/>
                <w10:wrap type="none"/>
              </v:shape>
            </w:pict>
          </mc:Fallback>
        </mc:AlternateContent>
      </w:r>
      <w:r>
        <w:rPr>
          <w:noProof/>
          <w:sz w:val="17"/>
        </w:rPr>
        <mc:AlternateContent>
          <mc:Choice Requires="wps">
            <w:drawing>
              <wp:anchor distT="0" distB="0" distL="0" distR="0" simplePos="0" relativeHeight="15837184" behindDoc="0" locked="0" layoutInCell="1" allowOverlap="1" wp14:anchorId="4B2A850F" wp14:editId="393F6C63">
                <wp:simplePos x="0" y="0"/>
                <wp:positionH relativeFrom="page">
                  <wp:posOffset>1405331</wp:posOffset>
                </wp:positionH>
                <wp:positionV relativeFrom="page">
                  <wp:posOffset>8341800</wp:posOffset>
                </wp:positionV>
                <wp:extent cx="17780" cy="205104"/>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05104"/>
                        </a:xfrm>
                        <a:custGeom>
                          <a:avLst/>
                          <a:gdLst/>
                          <a:ahLst/>
                          <a:cxnLst/>
                          <a:rect l="l" t="t" r="r" b="b"/>
                          <a:pathLst>
                            <a:path w="17780" h="205104">
                              <a:moveTo>
                                <a:pt x="8321" y="0"/>
                              </a:moveTo>
                              <a:lnTo>
                                <a:pt x="11095" y="2775"/>
                              </a:lnTo>
                              <a:lnTo>
                                <a:pt x="13592" y="6103"/>
                              </a:lnTo>
                              <a:lnTo>
                                <a:pt x="14978" y="8045"/>
                              </a:lnTo>
                              <a:lnTo>
                                <a:pt x="16365" y="9987"/>
                              </a:lnTo>
                              <a:lnTo>
                                <a:pt x="17198" y="11374"/>
                              </a:lnTo>
                              <a:lnTo>
                                <a:pt x="16365" y="12760"/>
                              </a:lnTo>
                              <a:lnTo>
                                <a:pt x="15811" y="14147"/>
                              </a:lnTo>
                              <a:lnTo>
                                <a:pt x="15811" y="15535"/>
                              </a:lnTo>
                              <a:lnTo>
                                <a:pt x="15811" y="16645"/>
                              </a:lnTo>
                              <a:lnTo>
                                <a:pt x="15811" y="19419"/>
                              </a:lnTo>
                              <a:lnTo>
                                <a:pt x="15811" y="22748"/>
                              </a:lnTo>
                              <a:lnTo>
                                <a:pt x="15811" y="28018"/>
                              </a:lnTo>
                              <a:lnTo>
                                <a:pt x="15811" y="34676"/>
                              </a:lnTo>
                              <a:lnTo>
                                <a:pt x="14978" y="46050"/>
                              </a:lnTo>
                              <a:lnTo>
                                <a:pt x="14146" y="57423"/>
                              </a:lnTo>
                              <a:lnTo>
                                <a:pt x="13592" y="70184"/>
                              </a:lnTo>
                              <a:lnTo>
                                <a:pt x="13592" y="81557"/>
                              </a:lnTo>
                              <a:lnTo>
                                <a:pt x="12759" y="92099"/>
                              </a:lnTo>
                              <a:lnTo>
                                <a:pt x="11095" y="101531"/>
                              </a:lnTo>
                              <a:lnTo>
                                <a:pt x="9708" y="111517"/>
                              </a:lnTo>
                              <a:lnTo>
                                <a:pt x="8876" y="120949"/>
                              </a:lnTo>
                              <a:lnTo>
                                <a:pt x="8321" y="131491"/>
                              </a:lnTo>
                              <a:lnTo>
                                <a:pt x="7489" y="142865"/>
                              </a:lnTo>
                              <a:lnTo>
                                <a:pt x="6657" y="154238"/>
                              </a:lnTo>
                              <a:lnTo>
                                <a:pt x="6657" y="165612"/>
                              </a:lnTo>
                              <a:lnTo>
                                <a:pt x="6657" y="175044"/>
                              </a:lnTo>
                              <a:lnTo>
                                <a:pt x="5824" y="183643"/>
                              </a:lnTo>
                              <a:lnTo>
                                <a:pt x="5270" y="190856"/>
                              </a:lnTo>
                              <a:lnTo>
                                <a:pt x="5270" y="196126"/>
                              </a:lnTo>
                              <a:lnTo>
                                <a:pt x="4438" y="200288"/>
                              </a:lnTo>
                              <a:lnTo>
                                <a:pt x="3605" y="203617"/>
                              </a:lnTo>
                              <a:lnTo>
                                <a:pt x="2219" y="205004"/>
                              </a:lnTo>
                              <a:lnTo>
                                <a:pt x="1387" y="205004"/>
                              </a:lnTo>
                              <a:lnTo>
                                <a:pt x="0" y="202229"/>
                              </a:lnTo>
                            </a:path>
                          </a:pathLst>
                        </a:custGeom>
                        <a:ln w="12698">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656052pt;margin-top:656.834717pt;width:1.4pt;height:16.1500pt;mso-position-horizontal-relative:page;mso-position-vertical-relative:page;z-index:15837184" id="docshape217" coordorigin="2213,13137" coordsize="28,323" path="m2226,13137l2231,13141,2235,13146,2237,13149,2239,13152,2240,13155,2239,13157,2238,13159,2238,13161,2238,13163,2238,13167,2238,13173,2238,13181,2238,13191,2237,13209,2235,13227,2235,13247,2235,13265,2233,13282,2231,13297,2228,13312,2227,13327,2226,13344,2225,13362,2224,13380,2224,13398,2224,13412,2222,13426,2221,13437,2221,13446,2220,13452,2219,13457,2217,13460,2215,13460,2213,13455e" filled="false" stroked="true" strokeweight=".999917pt" strokecolor="#008000">
                <v:path arrowok="t"/>
                <v:stroke dashstyle="solid"/>
                <w10:wrap type="none"/>
              </v:shape>
            </w:pict>
          </mc:Fallback>
        </mc:AlternateContent>
      </w:r>
      <w:r>
        <w:rPr>
          <w:noProof/>
          <w:sz w:val="17"/>
        </w:rPr>
        <mc:AlternateContent>
          <mc:Choice Requires="wps">
            <w:drawing>
              <wp:anchor distT="0" distB="0" distL="0" distR="0" simplePos="0" relativeHeight="15837696" behindDoc="0" locked="0" layoutInCell="1" allowOverlap="1" wp14:anchorId="512DE6EF" wp14:editId="690137E9">
                <wp:simplePos x="0" y="0"/>
                <wp:positionH relativeFrom="page">
                  <wp:posOffset>1408391</wp:posOffset>
                </wp:positionH>
                <wp:positionV relativeFrom="page">
                  <wp:posOffset>8345130</wp:posOffset>
                </wp:positionV>
                <wp:extent cx="283210" cy="17653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176530"/>
                        </a:xfrm>
                        <a:custGeom>
                          <a:avLst/>
                          <a:gdLst/>
                          <a:ahLst/>
                          <a:cxnLst/>
                          <a:rect l="l" t="t" r="r" b="b"/>
                          <a:pathLst>
                            <a:path w="283210" h="176530">
                              <a:moveTo>
                                <a:pt x="0" y="114854"/>
                              </a:moveTo>
                              <a:lnTo>
                                <a:pt x="2773" y="114854"/>
                              </a:lnTo>
                              <a:lnTo>
                                <a:pt x="5270" y="114854"/>
                              </a:lnTo>
                              <a:lnTo>
                                <a:pt x="8044" y="114299"/>
                              </a:lnTo>
                              <a:lnTo>
                                <a:pt x="11096" y="112911"/>
                              </a:lnTo>
                              <a:lnTo>
                                <a:pt x="14147" y="111524"/>
                              </a:lnTo>
                              <a:lnTo>
                                <a:pt x="18031" y="110137"/>
                              </a:lnTo>
                              <a:lnTo>
                                <a:pt x="22469" y="108195"/>
                              </a:lnTo>
                              <a:lnTo>
                                <a:pt x="27740" y="106808"/>
                              </a:lnTo>
                              <a:lnTo>
                                <a:pt x="33566" y="104867"/>
                              </a:lnTo>
                              <a:lnTo>
                                <a:pt x="39669" y="102924"/>
                              </a:lnTo>
                              <a:lnTo>
                                <a:pt x="47159" y="101537"/>
                              </a:lnTo>
                              <a:lnTo>
                                <a:pt x="55481" y="100150"/>
                              </a:lnTo>
                              <a:lnTo>
                                <a:pt x="61584" y="98208"/>
                              </a:lnTo>
                              <a:lnTo>
                                <a:pt x="69074" y="96266"/>
                              </a:lnTo>
                              <a:lnTo>
                                <a:pt x="75732" y="94046"/>
                              </a:lnTo>
                              <a:lnTo>
                                <a:pt x="83221" y="91549"/>
                              </a:lnTo>
                              <a:lnTo>
                                <a:pt x="89879" y="88775"/>
                              </a:lnTo>
                              <a:lnTo>
                                <a:pt x="96814" y="86833"/>
                              </a:lnTo>
                              <a:lnTo>
                                <a:pt x="103472" y="84059"/>
                              </a:lnTo>
                              <a:lnTo>
                                <a:pt x="109575" y="81562"/>
                              </a:lnTo>
                              <a:lnTo>
                                <a:pt x="117065" y="77401"/>
                              </a:lnTo>
                              <a:lnTo>
                                <a:pt x="122891" y="74071"/>
                              </a:lnTo>
                              <a:lnTo>
                                <a:pt x="128161" y="70188"/>
                              </a:lnTo>
                              <a:lnTo>
                                <a:pt x="132878" y="66026"/>
                              </a:lnTo>
                              <a:lnTo>
                                <a:pt x="138148" y="62143"/>
                              </a:lnTo>
                              <a:lnTo>
                                <a:pt x="142587" y="57426"/>
                              </a:lnTo>
                              <a:lnTo>
                                <a:pt x="146193" y="52155"/>
                              </a:lnTo>
                              <a:lnTo>
                                <a:pt x="149244" y="47439"/>
                              </a:lnTo>
                              <a:lnTo>
                                <a:pt x="153128" y="42723"/>
                              </a:lnTo>
                              <a:lnTo>
                                <a:pt x="155347" y="37452"/>
                              </a:lnTo>
                              <a:lnTo>
                                <a:pt x="158399" y="32735"/>
                              </a:lnTo>
                              <a:lnTo>
                                <a:pt x="159786" y="28019"/>
                              </a:lnTo>
                              <a:lnTo>
                                <a:pt x="160618" y="23580"/>
                              </a:lnTo>
                              <a:lnTo>
                                <a:pt x="160618" y="19419"/>
                              </a:lnTo>
                              <a:lnTo>
                                <a:pt x="159786" y="14702"/>
                              </a:lnTo>
                              <a:lnTo>
                                <a:pt x="159786" y="11374"/>
                              </a:lnTo>
                              <a:lnTo>
                                <a:pt x="159786" y="8045"/>
                              </a:lnTo>
                              <a:lnTo>
                                <a:pt x="158399" y="6103"/>
                              </a:lnTo>
                              <a:lnTo>
                                <a:pt x="157567" y="4160"/>
                              </a:lnTo>
                              <a:lnTo>
                                <a:pt x="156735" y="2218"/>
                              </a:lnTo>
                              <a:lnTo>
                                <a:pt x="155347" y="1386"/>
                              </a:lnTo>
                              <a:lnTo>
                                <a:pt x="153683" y="0"/>
                              </a:lnTo>
                              <a:lnTo>
                                <a:pt x="151464" y="832"/>
                              </a:lnTo>
                              <a:lnTo>
                                <a:pt x="148412" y="1386"/>
                              </a:lnTo>
                              <a:lnTo>
                                <a:pt x="147025" y="3328"/>
                              </a:lnTo>
                              <a:lnTo>
                                <a:pt x="143974" y="5548"/>
                              </a:lnTo>
                              <a:lnTo>
                                <a:pt x="140922" y="8045"/>
                              </a:lnTo>
                              <a:lnTo>
                                <a:pt x="138703" y="11374"/>
                              </a:lnTo>
                              <a:lnTo>
                                <a:pt x="135651" y="15535"/>
                              </a:lnTo>
                              <a:lnTo>
                                <a:pt x="133432" y="19974"/>
                              </a:lnTo>
                              <a:lnTo>
                                <a:pt x="131213" y="26909"/>
                              </a:lnTo>
                              <a:lnTo>
                                <a:pt x="128161" y="33567"/>
                              </a:lnTo>
                              <a:lnTo>
                                <a:pt x="126774" y="40781"/>
                              </a:lnTo>
                              <a:lnTo>
                                <a:pt x="124555" y="47439"/>
                              </a:lnTo>
                              <a:lnTo>
                                <a:pt x="122336" y="55485"/>
                              </a:lnTo>
                              <a:lnTo>
                                <a:pt x="119284" y="63529"/>
                              </a:lnTo>
                              <a:lnTo>
                                <a:pt x="116233" y="71575"/>
                              </a:lnTo>
                              <a:lnTo>
                                <a:pt x="112627" y="82118"/>
                              </a:lnTo>
                              <a:lnTo>
                                <a:pt x="109575" y="92104"/>
                              </a:lnTo>
                              <a:lnTo>
                                <a:pt x="104859" y="102092"/>
                              </a:lnTo>
                              <a:lnTo>
                                <a:pt x="102085" y="111524"/>
                              </a:lnTo>
                              <a:lnTo>
                                <a:pt x="99034" y="120124"/>
                              </a:lnTo>
                              <a:lnTo>
                                <a:pt x="96814" y="129002"/>
                              </a:lnTo>
                              <a:lnTo>
                                <a:pt x="94595" y="137602"/>
                              </a:lnTo>
                              <a:lnTo>
                                <a:pt x="92099" y="144260"/>
                              </a:lnTo>
                              <a:lnTo>
                                <a:pt x="91544" y="150363"/>
                              </a:lnTo>
                              <a:lnTo>
                                <a:pt x="89879" y="155635"/>
                              </a:lnTo>
                              <a:lnTo>
                                <a:pt x="89325" y="159519"/>
                              </a:lnTo>
                              <a:lnTo>
                                <a:pt x="87660" y="162847"/>
                              </a:lnTo>
                              <a:lnTo>
                                <a:pt x="86273" y="166178"/>
                              </a:lnTo>
                              <a:lnTo>
                                <a:pt x="85441" y="168951"/>
                              </a:lnTo>
                              <a:lnTo>
                                <a:pt x="84609" y="170893"/>
                              </a:lnTo>
                              <a:lnTo>
                                <a:pt x="87105" y="169506"/>
                              </a:lnTo>
                              <a:lnTo>
                                <a:pt x="89325" y="168119"/>
                              </a:lnTo>
                              <a:lnTo>
                                <a:pt x="91544" y="167009"/>
                              </a:lnTo>
                              <a:lnTo>
                                <a:pt x="93763" y="164790"/>
                              </a:lnTo>
                              <a:lnTo>
                                <a:pt x="95982" y="162847"/>
                              </a:lnTo>
                              <a:lnTo>
                                <a:pt x="99866" y="159519"/>
                              </a:lnTo>
                              <a:lnTo>
                                <a:pt x="102640" y="156190"/>
                              </a:lnTo>
                              <a:lnTo>
                                <a:pt x="106524" y="152306"/>
                              </a:lnTo>
                              <a:lnTo>
                                <a:pt x="110130" y="148977"/>
                              </a:lnTo>
                              <a:lnTo>
                                <a:pt x="114014" y="145648"/>
                              </a:lnTo>
                              <a:lnTo>
                                <a:pt x="117065" y="142318"/>
                              </a:lnTo>
                              <a:lnTo>
                                <a:pt x="120117" y="139545"/>
                              </a:lnTo>
                              <a:lnTo>
                                <a:pt x="122891" y="136770"/>
                              </a:lnTo>
                              <a:lnTo>
                                <a:pt x="126774" y="134828"/>
                              </a:lnTo>
                              <a:lnTo>
                                <a:pt x="128161" y="132886"/>
                              </a:lnTo>
                              <a:lnTo>
                                <a:pt x="131213" y="131499"/>
                              </a:lnTo>
                              <a:lnTo>
                                <a:pt x="134264" y="129557"/>
                              </a:lnTo>
                              <a:lnTo>
                                <a:pt x="136484" y="128170"/>
                              </a:lnTo>
                              <a:lnTo>
                                <a:pt x="138148" y="126783"/>
                              </a:lnTo>
                              <a:lnTo>
                                <a:pt x="140367" y="126228"/>
                              </a:lnTo>
                              <a:lnTo>
                                <a:pt x="143141" y="124841"/>
                              </a:lnTo>
                              <a:lnTo>
                                <a:pt x="145638" y="123454"/>
                              </a:lnTo>
                              <a:lnTo>
                                <a:pt x="147857" y="122899"/>
                              </a:lnTo>
                              <a:lnTo>
                                <a:pt x="150077" y="122343"/>
                              </a:lnTo>
                              <a:lnTo>
                                <a:pt x="152296" y="121512"/>
                              </a:lnTo>
                              <a:lnTo>
                                <a:pt x="154515" y="120957"/>
                              </a:lnTo>
                              <a:lnTo>
                                <a:pt x="157567" y="120124"/>
                              </a:lnTo>
                              <a:lnTo>
                                <a:pt x="159786" y="120124"/>
                              </a:lnTo>
                              <a:lnTo>
                                <a:pt x="162837" y="119569"/>
                              </a:lnTo>
                              <a:lnTo>
                                <a:pt x="163670" y="119569"/>
                              </a:lnTo>
                              <a:lnTo>
                                <a:pt x="165889" y="120957"/>
                              </a:lnTo>
                              <a:lnTo>
                                <a:pt x="167276" y="121512"/>
                              </a:lnTo>
                              <a:lnTo>
                                <a:pt x="168940" y="122899"/>
                              </a:lnTo>
                              <a:lnTo>
                                <a:pt x="170327" y="124841"/>
                              </a:lnTo>
                              <a:lnTo>
                                <a:pt x="172547" y="126783"/>
                              </a:lnTo>
                              <a:lnTo>
                                <a:pt x="174766" y="129557"/>
                              </a:lnTo>
                              <a:lnTo>
                                <a:pt x="176430" y="132331"/>
                              </a:lnTo>
                              <a:lnTo>
                                <a:pt x="178650" y="134828"/>
                              </a:lnTo>
                              <a:lnTo>
                                <a:pt x="180869" y="138157"/>
                              </a:lnTo>
                              <a:lnTo>
                                <a:pt x="181701" y="141487"/>
                              </a:lnTo>
                              <a:lnTo>
                                <a:pt x="183088" y="144260"/>
                              </a:lnTo>
                              <a:lnTo>
                                <a:pt x="184475" y="147590"/>
                              </a:lnTo>
                              <a:lnTo>
                                <a:pt x="186140" y="151474"/>
                              </a:lnTo>
                              <a:lnTo>
                                <a:pt x="188359" y="154803"/>
                              </a:lnTo>
                              <a:lnTo>
                                <a:pt x="189746" y="158132"/>
                              </a:lnTo>
                              <a:lnTo>
                                <a:pt x="191965" y="161460"/>
                              </a:lnTo>
                              <a:lnTo>
                                <a:pt x="194462" y="164236"/>
                              </a:lnTo>
                              <a:lnTo>
                                <a:pt x="196681" y="167564"/>
                              </a:lnTo>
                              <a:lnTo>
                                <a:pt x="198900" y="169506"/>
                              </a:lnTo>
                              <a:lnTo>
                                <a:pt x="201952" y="170893"/>
                              </a:lnTo>
                              <a:lnTo>
                                <a:pt x="204726" y="172836"/>
                              </a:lnTo>
                              <a:lnTo>
                                <a:pt x="208610" y="175054"/>
                              </a:lnTo>
                              <a:lnTo>
                                <a:pt x="213048" y="175610"/>
                              </a:lnTo>
                              <a:lnTo>
                                <a:pt x="216932" y="176165"/>
                              </a:lnTo>
                              <a:lnTo>
                                <a:pt x="221370" y="175610"/>
                              </a:lnTo>
                              <a:lnTo>
                                <a:pt x="225809" y="175054"/>
                              </a:lnTo>
                              <a:lnTo>
                                <a:pt x="229693" y="172836"/>
                              </a:lnTo>
                              <a:lnTo>
                                <a:pt x="234131" y="170893"/>
                              </a:lnTo>
                              <a:lnTo>
                                <a:pt x="239402" y="167009"/>
                              </a:lnTo>
                              <a:lnTo>
                                <a:pt x="243840" y="162847"/>
                              </a:lnTo>
                              <a:lnTo>
                                <a:pt x="247724" y="158132"/>
                              </a:lnTo>
                              <a:lnTo>
                                <a:pt x="249943" y="152860"/>
                              </a:lnTo>
                              <a:lnTo>
                                <a:pt x="252162" y="148145"/>
                              </a:lnTo>
                              <a:lnTo>
                                <a:pt x="255214" y="143428"/>
                              </a:lnTo>
                              <a:lnTo>
                                <a:pt x="258265" y="138989"/>
                              </a:lnTo>
                              <a:lnTo>
                                <a:pt x="259653" y="134828"/>
                              </a:lnTo>
                              <a:lnTo>
                                <a:pt x="261040" y="130111"/>
                              </a:lnTo>
                              <a:lnTo>
                                <a:pt x="261040" y="126228"/>
                              </a:lnTo>
                              <a:lnTo>
                                <a:pt x="261872" y="121512"/>
                              </a:lnTo>
                              <a:lnTo>
                                <a:pt x="263259" y="117628"/>
                              </a:lnTo>
                              <a:lnTo>
                                <a:pt x="264091" y="113466"/>
                              </a:lnTo>
                              <a:lnTo>
                                <a:pt x="264091" y="109583"/>
                              </a:lnTo>
                              <a:lnTo>
                                <a:pt x="264091" y="104867"/>
                              </a:lnTo>
                              <a:lnTo>
                                <a:pt x="264091" y="101537"/>
                              </a:lnTo>
                              <a:lnTo>
                                <a:pt x="263259" y="97653"/>
                              </a:lnTo>
                              <a:lnTo>
                                <a:pt x="263259" y="93492"/>
                              </a:lnTo>
                              <a:lnTo>
                                <a:pt x="262704" y="92104"/>
                              </a:lnTo>
                              <a:lnTo>
                                <a:pt x="262704" y="90163"/>
                              </a:lnTo>
                              <a:lnTo>
                                <a:pt x="262704" y="88775"/>
                              </a:lnTo>
                              <a:lnTo>
                                <a:pt x="262704" y="88220"/>
                              </a:lnTo>
                              <a:lnTo>
                                <a:pt x="262704" y="90163"/>
                              </a:lnTo>
                              <a:lnTo>
                                <a:pt x="263259" y="92936"/>
                              </a:lnTo>
                              <a:lnTo>
                                <a:pt x="263259" y="95433"/>
                              </a:lnTo>
                              <a:lnTo>
                                <a:pt x="264091" y="99594"/>
                              </a:lnTo>
                              <a:lnTo>
                                <a:pt x="263259" y="103479"/>
                              </a:lnTo>
                              <a:lnTo>
                                <a:pt x="263259" y="108195"/>
                              </a:lnTo>
                              <a:lnTo>
                                <a:pt x="264091" y="113466"/>
                              </a:lnTo>
                              <a:lnTo>
                                <a:pt x="264923" y="119569"/>
                              </a:lnTo>
                              <a:lnTo>
                                <a:pt x="264091" y="126228"/>
                              </a:lnTo>
                              <a:lnTo>
                                <a:pt x="264091" y="132331"/>
                              </a:lnTo>
                              <a:lnTo>
                                <a:pt x="264923" y="138157"/>
                              </a:lnTo>
                              <a:lnTo>
                                <a:pt x="264923" y="144260"/>
                              </a:lnTo>
                              <a:lnTo>
                                <a:pt x="264091" y="150363"/>
                              </a:lnTo>
                              <a:lnTo>
                                <a:pt x="263259" y="156190"/>
                              </a:lnTo>
                              <a:lnTo>
                                <a:pt x="264091" y="161460"/>
                              </a:lnTo>
                              <a:lnTo>
                                <a:pt x="278516" y="175054"/>
                              </a:lnTo>
                              <a:lnTo>
                                <a:pt x="282955" y="1761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89698pt;margin-top:657.096924pt;width:22.3pt;height:13.9pt;mso-position-horizontal-relative:page;mso-position-vertical-relative:page;z-index:15837696" id="docshape218" coordorigin="2218,13142" coordsize="446,278" path="m2218,13323l2222,13323,2226,13323,2231,13322,2235,13320,2240,13318,2246,13315,2253,13312,2262,13310,2271,13307,2280,13304,2292,13302,2305,13300,2315,13297,2327,13294,2337,13290,2349,13286,2359,13282,2370,13279,2381,13274,2390,13270,2402,13264,2411,13259,2420,13252,2427,13246,2435,13240,2442,13232,2448,13224,2453,13217,2459,13209,2463,13201,2467,13193,2470,13186,2471,13179,2471,13173,2470,13165,2470,13160,2470,13155,2467,13152,2466,13148,2465,13145,2463,13144,2460,13142,2456,13143,2452,13144,2449,13147,2445,13151,2440,13155,2436,13160,2432,13166,2428,13173,2425,13184,2420,13195,2418,13206,2414,13217,2411,13229,2406,13242,2401,13255,2395,13271,2390,13287,2383,13303,2379,13318,2374,13331,2370,13345,2367,13359,2363,13369,2362,13379,2359,13387,2359,13393,2356,13398,2354,13404,2352,13408,2351,13411,2355,13409,2359,13407,2362,13405,2366,13401,2369,13398,2375,13393,2380,13388,2386,13382,2391,13377,2397,13371,2402,13366,2407,13362,2411,13357,2418,13354,2420,13351,2425,13349,2429,13346,2433,13344,2435,13342,2439,13341,2443,13339,2447,13336,2451,13335,2454,13335,2458,13333,2461,13332,2466,13331,2470,13331,2474,13330,2476,13330,2479,13332,2481,13333,2484,13335,2486,13339,2490,13342,2493,13346,2496,13350,2499,13354,2503,13360,2504,13365,2506,13369,2508,13374,2511,13380,2515,13386,2517,13391,2520,13396,2524,13401,2528,13406,2531,13409,2536,13411,2540,13414,2546,13418,2553,13418,2560,13419,2567,13418,2574,13418,2580,13414,2587,13411,2595,13405,2602,13398,2608,13391,2612,13383,2615,13375,2620,13368,2625,13361,2627,13354,2629,13347,2629,13341,2630,13333,2633,13327,2634,13321,2634,13315,2634,13307,2634,13302,2633,13296,2633,13289,2632,13287,2632,13284,2632,13282,2632,13281,2632,13284,2633,13288,2633,13292,2634,13299,2633,13305,2633,13312,2634,13321,2635,13330,2634,13341,2634,13350,2635,13360,2635,13369,2634,13379,2633,13388,2634,13396,2657,13418,2664,13419e" filled="false" stroked="true" strokeweight="1.000045pt" strokecolor="#008000">
                <v:path arrowok="t"/>
                <v:stroke dashstyle="solid"/>
                <w10:wrap type="none"/>
              </v:shape>
            </w:pict>
          </mc:Fallback>
        </mc:AlternateContent>
      </w:r>
      <w:r>
        <w:rPr>
          <w:noProof/>
          <w:sz w:val="17"/>
        </w:rPr>
        <mc:AlternateContent>
          <mc:Choice Requires="wps">
            <w:drawing>
              <wp:anchor distT="0" distB="0" distL="0" distR="0" simplePos="0" relativeHeight="15838208" behindDoc="0" locked="0" layoutInCell="1" allowOverlap="1" wp14:anchorId="6ECAE4B8" wp14:editId="78B56971">
                <wp:simplePos x="0" y="0"/>
                <wp:positionH relativeFrom="page">
                  <wp:posOffset>1678585</wp:posOffset>
                </wp:positionH>
                <wp:positionV relativeFrom="page">
                  <wp:posOffset>8343200</wp:posOffset>
                </wp:positionV>
                <wp:extent cx="78105" cy="5270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52705"/>
                        </a:xfrm>
                        <a:custGeom>
                          <a:avLst/>
                          <a:gdLst/>
                          <a:ahLst/>
                          <a:cxnLst/>
                          <a:rect l="l" t="t" r="r" b="b"/>
                          <a:pathLst>
                            <a:path w="78105" h="52705">
                              <a:moveTo>
                                <a:pt x="77952" y="0"/>
                              </a:moveTo>
                              <a:lnTo>
                                <a:pt x="75733" y="0"/>
                              </a:lnTo>
                              <a:lnTo>
                                <a:pt x="72126" y="0"/>
                              </a:lnTo>
                              <a:lnTo>
                                <a:pt x="66856" y="1387"/>
                              </a:lnTo>
                              <a:lnTo>
                                <a:pt x="30792" y="16090"/>
                              </a:lnTo>
                              <a:lnTo>
                                <a:pt x="20250" y="24689"/>
                              </a:lnTo>
                              <a:lnTo>
                                <a:pt x="13593" y="29404"/>
                              </a:lnTo>
                              <a:lnTo>
                                <a:pt x="9709" y="34676"/>
                              </a:lnTo>
                              <a:lnTo>
                                <a:pt x="6657" y="39946"/>
                              </a:lnTo>
                              <a:lnTo>
                                <a:pt x="4438" y="44662"/>
                              </a:lnTo>
                              <a:lnTo>
                                <a:pt x="1387" y="49378"/>
                              </a:lnTo>
                              <a:lnTo>
                                <a:pt x="0" y="527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172119pt;margin-top:656.944946pt;width:6.15pt;height:4.150pt;mso-position-horizontal-relative:page;mso-position-vertical-relative:page;z-index:15838208" id="docshape219" coordorigin="2643,13139" coordsize="123,83" path="m2766,13139l2763,13139,2757,13139,2749,13141,2692,13164,2675,13178,2665,13185,2659,13194,2654,13202,2650,13209,2646,13217,2643,13222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5838720" behindDoc="0" locked="0" layoutInCell="1" allowOverlap="1" wp14:anchorId="629B04F7" wp14:editId="701A6DBD">
                <wp:simplePos x="0" y="0"/>
                <wp:positionH relativeFrom="page">
                  <wp:posOffset>1987900</wp:posOffset>
                </wp:positionH>
                <wp:positionV relativeFrom="page">
                  <wp:posOffset>8437240</wp:posOffset>
                </wp:positionV>
                <wp:extent cx="16510" cy="9461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94615"/>
                        </a:xfrm>
                        <a:custGeom>
                          <a:avLst/>
                          <a:gdLst/>
                          <a:ahLst/>
                          <a:cxnLst/>
                          <a:rect l="l" t="t" r="r" b="b"/>
                          <a:pathLst>
                            <a:path w="16510" h="94615">
                              <a:moveTo>
                                <a:pt x="554" y="8876"/>
                              </a:moveTo>
                              <a:lnTo>
                                <a:pt x="554" y="7488"/>
                              </a:lnTo>
                              <a:lnTo>
                                <a:pt x="0" y="5547"/>
                              </a:lnTo>
                              <a:lnTo>
                                <a:pt x="0" y="4160"/>
                              </a:lnTo>
                              <a:lnTo>
                                <a:pt x="554" y="2773"/>
                              </a:lnTo>
                              <a:lnTo>
                                <a:pt x="1386" y="1387"/>
                              </a:lnTo>
                              <a:lnTo>
                                <a:pt x="3605" y="832"/>
                              </a:lnTo>
                              <a:lnTo>
                                <a:pt x="5270" y="0"/>
                              </a:lnTo>
                              <a:lnTo>
                                <a:pt x="7489" y="1387"/>
                              </a:lnTo>
                              <a:lnTo>
                                <a:pt x="8877" y="3328"/>
                              </a:lnTo>
                              <a:lnTo>
                                <a:pt x="11096" y="6102"/>
                              </a:lnTo>
                              <a:lnTo>
                                <a:pt x="12760" y="9431"/>
                              </a:lnTo>
                              <a:lnTo>
                                <a:pt x="14147" y="14146"/>
                              </a:lnTo>
                              <a:lnTo>
                                <a:pt x="14979" y="19416"/>
                              </a:lnTo>
                              <a:lnTo>
                                <a:pt x="14979" y="25518"/>
                              </a:lnTo>
                              <a:lnTo>
                                <a:pt x="15812" y="32175"/>
                              </a:lnTo>
                              <a:lnTo>
                                <a:pt x="16367" y="39387"/>
                              </a:lnTo>
                              <a:lnTo>
                                <a:pt x="16367" y="46044"/>
                              </a:lnTo>
                              <a:lnTo>
                                <a:pt x="16367" y="52700"/>
                              </a:lnTo>
                              <a:lnTo>
                                <a:pt x="15812" y="58803"/>
                              </a:lnTo>
                              <a:lnTo>
                                <a:pt x="15812" y="66015"/>
                              </a:lnTo>
                              <a:lnTo>
                                <a:pt x="15812" y="72672"/>
                              </a:lnTo>
                              <a:lnTo>
                                <a:pt x="15812" y="78219"/>
                              </a:lnTo>
                              <a:lnTo>
                                <a:pt x="15812" y="82934"/>
                              </a:lnTo>
                              <a:lnTo>
                                <a:pt x="16367" y="87373"/>
                              </a:lnTo>
                              <a:lnTo>
                                <a:pt x="16367" y="90701"/>
                              </a:lnTo>
                              <a:lnTo>
                                <a:pt x="16367" y="9402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527588pt;margin-top:664.349670pt;width:1.3pt;height:7.45pt;mso-position-horizontal-relative:page;mso-position-vertical-relative:page;z-index:15838720" id="docshape220" coordorigin="3131,13287" coordsize="26,149" path="m3131,13301l3131,13299,3131,13296,3131,13294,3131,13291,3133,13289,3136,13288,3139,13287,3142,13289,3145,13292,3148,13297,3151,13302,3153,13309,3154,13318,3154,13327,3155,13338,3156,13349,3156,13360,3156,13370,3155,13380,3155,13391,3155,13401,3155,13410,3155,13418,3156,13425,3156,13430,3156,13435e" filled="false" stroked="true" strokeweight=".99999pt" strokecolor="#008000">
                <v:path arrowok="t"/>
                <v:stroke dashstyle="solid"/>
                <w10:wrap type="none"/>
              </v:shape>
            </w:pict>
          </mc:Fallback>
        </mc:AlternateContent>
      </w:r>
      <w:r>
        <w:rPr>
          <w:noProof/>
          <w:sz w:val="17"/>
        </w:rPr>
        <mc:AlternateContent>
          <mc:Choice Requires="wps">
            <w:drawing>
              <wp:anchor distT="0" distB="0" distL="0" distR="0" simplePos="0" relativeHeight="15839232" behindDoc="0" locked="0" layoutInCell="1" allowOverlap="1" wp14:anchorId="40F0EF16" wp14:editId="7610E965">
                <wp:simplePos x="0" y="0"/>
                <wp:positionH relativeFrom="page">
                  <wp:posOffset>1953223</wp:posOffset>
                </wp:positionH>
                <wp:positionV relativeFrom="page">
                  <wp:posOffset>8418088</wp:posOffset>
                </wp:positionV>
                <wp:extent cx="186690" cy="857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85725"/>
                        </a:xfrm>
                        <a:custGeom>
                          <a:avLst/>
                          <a:gdLst/>
                          <a:ahLst/>
                          <a:cxnLst/>
                          <a:rect l="l" t="t" r="r" b="b"/>
                          <a:pathLst>
                            <a:path w="186690" h="85725">
                              <a:moveTo>
                                <a:pt x="0" y="32461"/>
                              </a:moveTo>
                              <a:lnTo>
                                <a:pt x="8322" y="31906"/>
                              </a:lnTo>
                              <a:lnTo>
                                <a:pt x="10541" y="30518"/>
                              </a:lnTo>
                              <a:lnTo>
                                <a:pt x="14425" y="29131"/>
                              </a:lnTo>
                              <a:lnTo>
                                <a:pt x="18032" y="28022"/>
                              </a:lnTo>
                              <a:lnTo>
                                <a:pt x="21083" y="27189"/>
                              </a:lnTo>
                              <a:lnTo>
                                <a:pt x="24967" y="25802"/>
                              </a:lnTo>
                              <a:lnTo>
                                <a:pt x="30793" y="25247"/>
                              </a:lnTo>
                              <a:lnTo>
                                <a:pt x="36063" y="23860"/>
                              </a:lnTo>
                              <a:lnTo>
                                <a:pt x="40502" y="22472"/>
                              </a:lnTo>
                              <a:lnTo>
                                <a:pt x="46605" y="21918"/>
                              </a:lnTo>
                              <a:lnTo>
                                <a:pt x="53263" y="21085"/>
                              </a:lnTo>
                              <a:lnTo>
                                <a:pt x="60198" y="20531"/>
                              </a:lnTo>
                              <a:lnTo>
                                <a:pt x="66024" y="20531"/>
                              </a:lnTo>
                              <a:lnTo>
                                <a:pt x="71295" y="19975"/>
                              </a:lnTo>
                              <a:lnTo>
                                <a:pt x="76010" y="19975"/>
                              </a:lnTo>
                              <a:lnTo>
                                <a:pt x="81282" y="20531"/>
                              </a:lnTo>
                              <a:lnTo>
                                <a:pt x="86274" y="20531"/>
                              </a:lnTo>
                              <a:lnTo>
                                <a:pt x="91545" y="20531"/>
                              </a:lnTo>
                              <a:lnTo>
                                <a:pt x="96262" y="21085"/>
                              </a:lnTo>
                              <a:lnTo>
                                <a:pt x="100700" y="21918"/>
                              </a:lnTo>
                              <a:lnTo>
                                <a:pt x="105139" y="21918"/>
                              </a:lnTo>
                              <a:lnTo>
                                <a:pt x="109022" y="23305"/>
                              </a:lnTo>
                              <a:lnTo>
                                <a:pt x="111797" y="23860"/>
                              </a:lnTo>
                              <a:lnTo>
                                <a:pt x="114848" y="25247"/>
                              </a:lnTo>
                              <a:lnTo>
                                <a:pt x="117068" y="25802"/>
                              </a:lnTo>
                              <a:lnTo>
                                <a:pt x="119564" y="27189"/>
                              </a:lnTo>
                              <a:lnTo>
                                <a:pt x="120951" y="28022"/>
                              </a:lnTo>
                              <a:lnTo>
                                <a:pt x="122339" y="29964"/>
                              </a:lnTo>
                              <a:lnTo>
                                <a:pt x="124003" y="31906"/>
                              </a:lnTo>
                              <a:lnTo>
                                <a:pt x="125390" y="33848"/>
                              </a:lnTo>
                              <a:lnTo>
                                <a:pt x="127054" y="36622"/>
                              </a:lnTo>
                              <a:lnTo>
                                <a:pt x="127609" y="39120"/>
                              </a:lnTo>
                              <a:lnTo>
                                <a:pt x="129274" y="43281"/>
                              </a:lnTo>
                              <a:lnTo>
                                <a:pt x="129274" y="46610"/>
                              </a:lnTo>
                              <a:lnTo>
                                <a:pt x="129828" y="50495"/>
                              </a:lnTo>
                              <a:lnTo>
                                <a:pt x="129828" y="55211"/>
                              </a:lnTo>
                              <a:lnTo>
                                <a:pt x="130660" y="59372"/>
                              </a:lnTo>
                              <a:lnTo>
                                <a:pt x="132325" y="63256"/>
                              </a:lnTo>
                              <a:lnTo>
                                <a:pt x="132880" y="67141"/>
                              </a:lnTo>
                              <a:lnTo>
                                <a:pt x="134544" y="70470"/>
                              </a:lnTo>
                              <a:lnTo>
                                <a:pt x="135931" y="74077"/>
                              </a:lnTo>
                              <a:lnTo>
                                <a:pt x="138983" y="76574"/>
                              </a:lnTo>
                              <a:lnTo>
                                <a:pt x="141202" y="78516"/>
                              </a:lnTo>
                              <a:lnTo>
                                <a:pt x="142589" y="80736"/>
                              </a:lnTo>
                              <a:lnTo>
                                <a:pt x="145086" y="82678"/>
                              </a:lnTo>
                              <a:lnTo>
                                <a:pt x="147860" y="84064"/>
                              </a:lnTo>
                              <a:lnTo>
                                <a:pt x="150079" y="84619"/>
                              </a:lnTo>
                              <a:lnTo>
                                <a:pt x="152576" y="85175"/>
                              </a:lnTo>
                              <a:lnTo>
                                <a:pt x="155350" y="85175"/>
                              </a:lnTo>
                              <a:lnTo>
                                <a:pt x="158402" y="85175"/>
                              </a:lnTo>
                              <a:lnTo>
                                <a:pt x="174214" y="73244"/>
                              </a:lnTo>
                              <a:lnTo>
                                <a:pt x="176434" y="69360"/>
                              </a:lnTo>
                              <a:lnTo>
                                <a:pt x="178098" y="63812"/>
                              </a:lnTo>
                              <a:lnTo>
                                <a:pt x="180318" y="59372"/>
                              </a:lnTo>
                              <a:lnTo>
                                <a:pt x="180872" y="53824"/>
                              </a:lnTo>
                              <a:lnTo>
                                <a:pt x="182537" y="48553"/>
                              </a:lnTo>
                              <a:lnTo>
                                <a:pt x="183369" y="43836"/>
                              </a:lnTo>
                              <a:lnTo>
                                <a:pt x="183924" y="38564"/>
                              </a:lnTo>
                              <a:lnTo>
                                <a:pt x="185588" y="33848"/>
                              </a:lnTo>
                              <a:lnTo>
                                <a:pt x="185588" y="28577"/>
                              </a:lnTo>
                              <a:lnTo>
                                <a:pt x="186143" y="23860"/>
                              </a:lnTo>
                              <a:lnTo>
                                <a:pt x="186143" y="19975"/>
                              </a:lnTo>
                              <a:lnTo>
                                <a:pt x="176434" y="0"/>
                              </a:lnTo>
                              <a:lnTo>
                                <a:pt x="173382" y="0"/>
                              </a:lnTo>
                              <a:lnTo>
                                <a:pt x="169776" y="555"/>
                              </a:lnTo>
                              <a:lnTo>
                                <a:pt x="165892" y="1942"/>
                              </a:lnTo>
                              <a:lnTo>
                                <a:pt x="161454" y="3329"/>
                              </a:lnTo>
                              <a:lnTo>
                                <a:pt x="157015" y="5826"/>
                              </a:lnTo>
                              <a:lnTo>
                                <a:pt x="151744" y="8600"/>
                              </a:lnTo>
                              <a:lnTo>
                                <a:pt x="145641" y="11930"/>
                              </a:lnTo>
                              <a:lnTo>
                                <a:pt x="141202" y="15259"/>
                              </a:lnTo>
                              <a:lnTo>
                                <a:pt x="135931" y="19143"/>
                              </a:lnTo>
                              <a:lnTo>
                                <a:pt x="131493" y="23305"/>
                              </a:lnTo>
                              <a:lnTo>
                                <a:pt x="127054" y="28577"/>
                              </a:lnTo>
                              <a:lnTo>
                                <a:pt x="122339" y="33293"/>
                              </a:lnTo>
                              <a:lnTo>
                                <a:pt x="118732" y="38009"/>
                              </a:lnTo>
                              <a:lnTo>
                                <a:pt x="115680" y="43281"/>
                              </a:lnTo>
                              <a:lnTo>
                                <a:pt x="114293" y="46610"/>
                              </a:lnTo>
                              <a:lnTo>
                                <a:pt x="112629" y="50495"/>
                              </a:lnTo>
                            </a:path>
                          </a:pathLst>
                        </a:custGeom>
                        <a:ln w="12701">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797134pt;margin-top:662.841614pt;width:14.7pt;height:6.75pt;mso-position-horizontal-relative:page;mso-position-vertical-relative:page;z-index:15839232" id="docshape221" coordorigin="3076,13257" coordsize="294,135" path="m3076,13308l3089,13307,3093,13305,3099,13303,3104,13301,3109,13300,3115,13297,3124,13297,3133,13294,3140,13292,3149,13291,3160,13290,3171,13289,3180,13289,3188,13288,3196,13288,3204,13289,3212,13289,3220,13289,3228,13290,3235,13291,3242,13291,3248,13294,3252,13294,3257,13297,3260,13297,3264,13300,3266,13301,3269,13304,3271,13307,3273,13310,3276,13315,3277,13318,3280,13325,3280,13330,3280,13336,3280,13344,3282,13350,3284,13356,3285,13363,3288,13368,3290,13373,3295,13377,3298,13380,3300,13384,3304,13387,3309,13389,3312,13390,3316,13391,3321,13391,3325,13391,3350,13372,3354,13366,3356,13357,3360,13350,3361,13342,3363,13333,3365,13326,3366,13318,3368,13310,3368,13302,3369,13294,3369,13288,3354,13257,3349,13257,3343,13258,3337,13260,3330,13262,3323,13266,3315,13270,3305,13276,3298,13281,3290,13287,3283,13294,3276,13302,3269,13309,3263,13317,3258,13325,3256,13330,3253,13336e" filled="false" stroked="true" strokeweight="1.000106pt" strokecolor="#008000">
                <v:path arrowok="t"/>
                <v:stroke dashstyle="solid"/>
                <w10:wrap type="none"/>
              </v:shape>
            </w:pict>
          </mc:Fallback>
        </mc:AlternateContent>
      </w:r>
      <w:r>
        <w:rPr>
          <w:noProof/>
          <w:sz w:val="17"/>
        </w:rPr>
        <mc:AlternateContent>
          <mc:Choice Requires="wps">
            <w:drawing>
              <wp:anchor distT="0" distB="0" distL="0" distR="0" simplePos="0" relativeHeight="15839744" behindDoc="0" locked="0" layoutInCell="1" allowOverlap="1" wp14:anchorId="01D6AFB2" wp14:editId="241EF7A3">
                <wp:simplePos x="0" y="0"/>
                <wp:positionH relativeFrom="page">
                  <wp:posOffset>2203172</wp:posOffset>
                </wp:positionH>
                <wp:positionV relativeFrom="page">
                  <wp:posOffset>8418089</wp:posOffset>
                </wp:positionV>
                <wp:extent cx="55880" cy="7874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8740"/>
                        </a:xfrm>
                        <a:custGeom>
                          <a:avLst/>
                          <a:gdLst/>
                          <a:ahLst/>
                          <a:cxnLst/>
                          <a:rect l="l" t="t" r="r" b="b"/>
                          <a:pathLst>
                            <a:path w="55880" h="78740">
                              <a:moveTo>
                                <a:pt x="831" y="67974"/>
                              </a:moveTo>
                              <a:lnTo>
                                <a:pt x="0" y="67974"/>
                              </a:lnTo>
                              <a:lnTo>
                                <a:pt x="1664" y="69916"/>
                              </a:lnTo>
                              <a:lnTo>
                                <a:pt x="3883" y="71303"/>
                              </a:lnTo>
                              <a:lnTo>
                                <a:pt x="5270" y="73245"/>
                              </a:lnTo>
                              <a:lnTo>
                                <a:pt x="8321" y="74633"/>
                              </a:lnTo>
                              <a:lnTo>
                                <a:pt x="11373" y="76020"/>
                              </a:lnTo>
                              <a:lnTo>
                                <a:pt x="14425" y="76575"/>
                              </a:lnTo>
                              <a:lnTo>
                                <a:pt x="17476" y="77962"/>
                              </a:lnTo>
                              <a:lnTo>
                                <a:pt x="20250" y="78517"/>
                              </a:lnTo>
                              <a:lnTo>
                                <a:pt x="23302" y="78517"/>
                              </a:lnTo>
                              <a:lnTo>
                                <a:pt x="25521" y="78517"/>
                              </a:lnTo>
                              <a:lnTo>
                                <a:pt x="28573" y="78517"/>
                              </a:lnTo>
                              <a:lnTo>
                                <a:pt x="30792" y="77962"/>
                              </a:lnTo>
                              <a:lnTo>
                                <a:pt x="35508" y="77406"/>
                              </a:lnTo>
                              <a:lnTo>
                                <a:pt x="38282" y="76020"/>
                              </a:lnTo>
                              <a:lnTo>
                                <a:pt x="41334" y="74633"/>
                              </a:lnTo>
                              <a:lnTo>
                                <a:pt x="43553" y="72691"/>
                              </a:lnTo>
                              <a:lnTo>
                                <a:pt x="54095" y="51882"/>
                              </a:lnTo>
                              <a:lnTo>
                                <a:pt x="55759" y="47998"/>
                              </a:lnTo>
                              <a:lnTo>
                                <a:pt x="55759" y="43836"/>
                              </a:lnTo>
                              <a:lnTo>
                                <a:pt x="54095" y="39952"/>
                              </a:lnTo>
                              <a:lnTo>
                                <a:pt x="54095" y="35235"/>
                              </a:lnTo>
                              <a:lnTo>
                                <a:pt x="54095" y="31351"/>
                              </a:lnTo>
                              <a:lnTo>
                                <a:pt x="54095" y="27190"/>
                              </a:lnTo>
                              <a:lnTo>
                                <a:pt x="53540" y="23305"/>
                              </a:lnTo>
                              <a:lnTo>
                                <a:pt x="51875" y="19143"/>
                              </a:lnTo>
                              <a:lnTo>
                                <a:pt x="50488" y="15259"/>
                              </a:lnTo>
                              <a:lnTo>
                                <a:pt x="48824" y="11930"/>
                              </a:lnTo>
                              <a:lnTo>
                                <a:pt x="48269" y="8600"/>
                              </a:lnTo>
                              <a:lnTo>
                                <a:pt x="46605" y="5826"/>
                              </a:lnTo>
                              <a:lnTo>
                                <a:pt x="45217" y="3884"/>
                              </a:lnTo>
                              <a:lnTo>
                                <a:pt x="44385" y="1942"/>
                              </a:lnTo>
                              <a:lnTo>
                                <a:pt x="43553" y="555"/>
                              </a:lnTo>
                              <a:lnTo>
                                <a:pt x="42166" y="0"/>
                              </a:lnTo>
                              <a:lnTo>
                                <a:pt x="40502" y="0"/>
                              </a:lnTo>
                              <a:lnTo>
                                <a:pt x="40502" y="1109"/>
                              </a:lnTo>
                              <a:lnTo>
                                <a:pt x="39947" y="3329"/>
                              </a:lnTo>
                              <a:lnTo>
                                <a:pt x="39947" y="5826"/>
                              </a:lnTo>
                              <a:lnTo>
                                <a:pt x="39947" y="7768"/>
                              </a:lnTo>
                              <a:lnTo>
                                <a:pt x="39947" y="105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478119pt;margin-top:662.841675pt;width:4.4pt;height:6.2pt;mso-position-horizontal-relative:page;mso-position-vertical-relative:page;z-index:15839744" id="docshape222" coordorigin="3470,13257" coordsize="88,124" path="m3471,13364l3470,13364,3472,13367,3476,13369,3478,13372,3483,13374,3487,13377,3492,13377,3497,13380,3501,13380,3506,13380,3510,13380,3515,13380,3518,13380,3525,13379,3530,13377,3535,13374,3538,13371,3555,13339,3557,13332,3557,13326,3555,13320,3555,13312,3555,13306,3555,13300,3554,13294,3551,13287,3549,13281,3546,13276,3546,13270,3543,13266,3541,13263,3539,13260,3538,13258,3536,13257,3533,13257,3533,13259,3532,13262,3532,13266,3532,13269,3532,13273e" filled="false" stroked="true" strokeweight="1.000047pt" strokecolor="#008000">
                <v:path arrowok="t"/>
                <v:stroke dashstyle="solid"/>
                <w10:wrap type="none"/>
              </v:shape>
            </w:pict>
          </mc:Fallback>
        </mc:AlternateContent>
      </w:r>
      <w:r>
        <w:rPr>
          <w:noProof/>
          <w:sz w:val="17"/>
        </w:rPr>
        <mc:AlternateContent>
          <mc:Choice Requires="wps">
            <w:drawing>
              <wp:anchor distT="0" distB="0" distL="0" distR="0" simplePos="0" relativeHeight="15840256" behindDoc="0" locked="0" layoutInCell="1" allowOverlap="1" wp14:anchorId="530EF5FE" wp14:editId="7FFFF094">
                <wp:simplePos x="0" y="0"/>
                <wp:positionH relativeFrom="page">
                  <wp:posOffset>2308311</wp:posOffset>
                </wp:positionH>
                <wp:positionV relativeFrom="page">
                  <wp:posOffset>8387308</wp:posOffset>
                </wp:positionV>
                <wp:extent cx="173990" cy="230504"/>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230504"/>
                        </a:xfrm>
                        <a:custGeom>
                          <a:avLst/>
                          <a:gdLst/>
                          <a:ahLst/>
                          <a:cxnLst/>
                          <a:rect l="l" t="t" r="r" b="b"/>
                          <a:pathLst>
                            <a:path w="173990" h="230504">
                              <a:moveTo>
                                <a:pt x="32456" y="119284"/>
                              </a:moveTo>
                              <a:lnTo>
                                <a:pt x="34676" y="118729"/>
                              </a:lnTo>
                              <a:lnTo>
                                <a:pt x="36895" y="118175"/>
                              </a:lnTo>
                              <a:lnTo>
                                <a:pt x="39115" y="117343"/>
                              </a:lnTo>
                              <a:lnTo>
                                <a:pt x="42166" y="115956"/>
                              </a:lnTo>
                              <a:lnTo>
                                <a:pt x="45218" y="114846"/>
                              </a:lnTo>
                              <a:lnTo>
                                <a:pt x="47992" y="113459"/>
                              </a:lnTo>
                              <a:lnTo>
                                <a:pt x="50488" y="111518"/>
                              </a:lnTo>
                              <a:lnTo>
                                <a:pt x="53263" y="109298"/>
                              </a:lnTo>
                              <a:lnTo>
                                <a:pt x="55482" y="107356"/>
                              </a:lnTo>
                              <a:lnTo>
                                <a:pt x="58533" y="105414"/>
                              </a:lnTo>
                              <a:lnTo>
                                <a:pt x="61585" y="101253"/>
                              </a:lnTo>
                              <a:lnTo>
                                <a:pt x="63804" y="97924"/>
                              </a:lnTo>
                              <a:lnTo>
                                <a:pt x="65469" y="94596"/>
                              </a:lnTo>
                              <a:lnTo>
                                <a:pt x="67688" y="91266"/>
                              </a:lnTo>
                              <a:lnTo>
                                <a:pt x="68243" y="87383"/>
                              </a:lnTo>
                              <a:lnTo>
                                <a:pt x="69075" y="83499"/>
                              </a:lnTo>
                              <a:lnTo>
                                <a:pt x="69075" y="79338"/>
                              </a:lnTo>
                              <a:lnTo>
                                <a:pt x="69075" y="74622"/>
                              </a:lnTo>
                              <a:lnTo>
                                <a:pt x="69075" y="70738"/>
                              </a:lnTo>
                              <a:lnTo>
                                <a:pt x="68243" y="66022"/>
                              </a:lnTo>
                              <a:lnTo>
                                <a:pt x="56314" y="46604"/>
                              </a:lnTo>
                              <a:lnTo>
                                <a:pt x="52708" y="43275"/>
                              </a:lnTo>
                              <a:lnTo>
                                <a:pt x="48824" y="39947"/>
                              </a:lnTo>
                              <a:lnTo>
                                <a:pt x="45218" y="38005"/>
                              </a:lnTo>
                              <a:lnTo>
                                <a:pt x="40502" y="36062"/>
                              </a:lnTo>
                              <a:lnTo>
                                <a:pt x="36063" y="34121"/>
                              </a:lnTo>
                              <a:lnTo>
                                <a:pt x="30792" y="32734"/>
                              </a:lnTo>
                              <a:lnTo>
                                <a:pt x="26353" y="31901"/>
                              </a:lnTo>
                              <a:lnTo>
                                <a:pt x="21915" y="31346"/>
                              </a:lnTo>
                              <a:lnTo>
                                <a:pt x="15812" y="31901"/>
                              </a:lnTo>
                              <a:lnTo>
                                <a:pt x="1664" y="41333"/>
                              </a:lnTo>
                              <a:lnTo>
                                <a:pt x="0" y="44662"/>
                              </a:lnTo>
                              <a:lnTo>
                                <a:pt x="0" y="49378"/>
                              </a:lnTo>
                              <a:lnTo>
                                <a:pt x="832" y="54649"/>
                              </a:lnTo>
                              <a:lnTo>
                                <a:pt x="2219" y="59919"/>
                              </a:lnTo>
                              <a:lnTo>
                                <a:pt x="3883" y="66022"/>
                              </a:lnTo>
                              <a:lnTo>
                                <a:pt x="6935" y="73235"/>
                              </a:lnTo>
                              <a:lnTo>
                                <a:pt x="9709" y="80725"/>
                              </a:lnTo>
                              <a:lnTo>
                                <a:pt x="14425" y="89325"/>
                              </a:lnTo>
                              <a:lnTo>
                                <a:pt x="18864" y="96815"/>
                              </a:lnTo>
                              <a:lnTo>
                                <a:pt x="24134" y="104027"/>
                              </a:lnTo>
                              <a:lnTo>
                                <a:pt x="29405" y="111518"/>
                              </a:lnTo>
                              <a:lnTo>
                                <a:pt x="33844" y="118729"/>
                              </a:lnTo>
                              <a:lnTo>
                                <a:pt x="38282" y="125942"/>
                              </a:lnTo>
                              <a:lnTo>
                                <a:pt x="42721" y="132877"/>
                              </a:lnTo>
                              <a:lnTo>
                                <a:pt x="47437" y="140090"/>
                              </a:lnTo>
                              <a:lnTo>
                                <a:pt x="51043" y="146193"/>
                              </a:lnTo>
                              <a:lnTo>
                                <a:pt x="54095" y="152851"/>
                              </a:lnTo>
                              <a:lnTo>
                                <a:pt x="57146" y="158676"/>
                              </a:lnTo>
                              <a:lnTo>
                                <a:pt x="59366" y="165334"/>
                              </a:lnTo>
                              <a:lnTo>
                                <a:pt x="60753" y="171992"/>
                              </a:lnTo>
                              <a:lnTo>
                                <a:pt x="62417" y="178927"/>
                              </a:lnTo>
                              <a:lnTo>
                                <a:pt x="63250" y="186140"/>
                              </a:lnTo>
                              <a:lnTo>
                                <a:pt x="63250" y="192798"/>
                              </a:lnTo>
                              <a:lnTo>
                                <a:pt x="62417" y="199455"/>
                              </a:lnTo>
                              <a:lnTo>
                                <a:pt x="60753" y="205558"/>
                              </a:lnTo>
                              <a:lnTo>
                                <a:pt x="59366" y="210829"/>
                              </a:lnTo>
                              <a:lnTo>
                                <a:pt x="57979" y="215544"/>
                              </a:lnTo>
                              <a:lnTo>
                                <a:pt x="55482" y="220260"/>
                              </a:lnTo>
                              <a:lnTo>
                                <a:pt x="53263" y="224144"/>
                              </a:lnTo>
                              <a:lnTo>
                                <a:pt x="50488" y="226086"/>
                              </a:lnTo>
                              <a:lnTo>
                                <a:pt x="47992" y="228306"/>
                              </a:lnTo>
                              <a:lnTo>
                                <a:pt x="45772" y="229415"/>
                              </a:lnTo>
                              <a:lnTo>
                                <a:pt x="42721" y="230247"/>
                              </a:lnTo>
                              <a:lnTo>
                                <a:pt x="40502" y="228860"/>
                              </a:lnTo>
                              <a:lnTo>
                                <a:pt x="38282" y="227473"/>
                              </a:lnTo>
                              <a:lnTo>
                                <a:pt x="36895" y="225531"/>
                              </a:lnTo>
                              <a:lnTo>
                                <a:pt x="35231" y="222202"/>
                              </a:lnTo>
                              <a:lnTo>
                                <a:pt x="33844" y="218874"/>
                              </a:lnTo>
                              <a:lnTo>
                                <a:pt x="33012" y="214157"/>
                              </a:lnTo>
                              <a:lnTo>
                                <a:pt x="33012" y="208055"/>
                              </a:lnTo>
                              <a:lnTo>
                                <a:pt x="33012" y="202229"/>
                              </a:lnTo>
                              <a:lnTo>
                                <a:pt x="33012" y="196127"/>
                              </a:lnTo>
                              <a:lnTo>
                                <a:pt x="34676" y="190023"/>
                              </a:lnTo>
                              <a:lnTo>
                                <a:pt x="36895" y="184197"/>
                              </a:lnTo>
                              <a:lnTo>
                                <a:pt x="38282" y="178094"/>
                              </a:lnTo>
                              <a:lnTo>
                                <a:pt x="58533" y="140090"/>
                              </a:lnTo>
                              <a:lnTo>
                                <a:pt x="76010" y="128716"/>
                              </a:lnTo>
                              <a:lnTo>
                                <a:pt x="81004" y="125942"/>
                              </a:lnTo>
                              <a:lnTo>
                                <a:pt x="87107" y="124001"/>
                              </a:lnTo>
                              <a:lnTo>
                                <a:pt x="93210" y="122059"/>
                              </a:lnTo>
                              <a:lnTo>
                                <a:pt x="99035" y="120671"/>
                              </a:lnTo>
                              <a:lnTo>
                                <a:pt x="105139" y="118729"/>
                              </a:lnTo>
                              <a:lnTo>
                                <a:pt x="111242" y="117343"/>
                              </a:lnTo>
                              <a:lnTo>
                                <a:pt x="117900" y="115401"/>
                              </a:lnTo>
                              <a:lnTo>
                                <a:pt x="150079" y="94040"/>
                              </a:lnTo>
                              <a:lnTo>
                                <a:pt x="162286" y="73235"/>
                              </a:lnTo>
                              <a:lnTo>
                                <a:pt x="164505" y="67964"/>
                              </a:lnTo>
                              <a:lnTo>
                                <a:pt x="165892" y="61306"/>
                              </a:lnTo>
                              <a:lnTo>
                                <a:pt x="166724" y="55481"/>
                              </a:lnTo>
                              <a:lnTo>
                                <a:pt x="167557" y="49378"/>
                              </a:lnTo>
                              <a:lnTo>
                                <a:pt x="167557" y="43275"/>
                              </a:lnTo>
                              <a:lnTo>
                                <a:pt x="167557" y="37450"/>
                              </a:lnTo>
                              <a:lnTo>
                                <a:pt x="167557" y="31346"/>
                              </a:lnTo>
                              <a:lnTo>
                                <a:pt x="167557" y="26075"/>
                              </a:lnTo>
                              <a:lnTo>
                                <a:pt x="166724" y="21360"/>
                              </a:lnTo>
                              <a:lnTo>
                                <a:pt x="165892" y="16644"/>
                              </a:lnTo>
                              <a:lnTo>
                                <a:pt x="164505" y="12760"/>
                              </a:lnTo>
                              <a:lnTo>
                                <a:pt x="162840" y="8599"/>
                              </a:lnTo>
                              <a:lnTo>
                                <a:pt x="160621" y="6103"/>
                              </a:lnTo>
                              <a:lnTo>
                                <a:pt x="158402" y="3329"/>
                              </a:lnTo>
                              <a:lnTo>
                                <a:pt x="157015" y="1942"/>
                              </a:lnTo>
                              <a:lnTo>
                                <a:pt x="154795" y="555"/>
                              </a:lnTo>
                              <a:lnTo>
                                <a:pt x="151744" y="0"/>
                              </a:lnTo>
                              <a:lnTo>
                                <a:pt x="149525" y="0"/>
                              </a:lnTo>
                              <a:lnTo>
                                <a:pt x="134544" y="23856"/>
                              </a:lnTo>
                              <a:lnTo>
                                <a:pt x="132880" y="29405"/>
                              </a:lnTo>
                              <a:lnTo>
                                <a:pt x="132880" y="35231"/>
                              </a:lnTo>
                              <a:lnTo>
                                <a:pt x="132880" y="41333"/>
                              </a:lnTo>
                              <a:lnTo>
                                <a:pt x="133712" y="47992"/>
                              </a:lnTo>
                              <a:lnTo>
                                <a:pt x="144254" y="87383"/>
                              </a:lnTo>
                              <a:lnTo>
                                <a:pt x="147305" y="94040"/>
                              </a:lnTo>
                              <a:lnTo>
                                <a:pt x="150911" y="99312"/>
                              </a:lnTo>
                              <a:lnTo>
                                <a:pt x="155350" y="103473"/>
                              </a:lnTo>
                              <a:lnTo>
                                <a:pt x="160066" y="106801"/>
                              </a:lnTo>
                              <a:lnTo>
                                <a:pt x="165892" y="110130"/>
                              </a:lnTo>
                              <a:lnTo>
                                <a:pt x="173382" y="1134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756775pt;margin-top:660.417969pt;width:13.7pt;height:18.150pt;mso-position-horizontal-relative:page;mso-position-vertical-relative:page;z-index:15840256" id="docshape223" coordorigin="3635,13208" coordsize="274,363" path="m3686,13396l3690,13395,3693,13394,3697,13393,3702,13391,3706,13389,3711,13387,3715,13384,3719,13380,3723,13377,3727,13374,3732,13368,3736,13363,3738,13357,3742,13352,3743,13346,3744,13340,3744,13333,3744,13326,3744,13320,3743,13312,3724,13282,3718,13277,3712,13271,3706,13268,3699,13265,3692,13262,3684,13260,3677,13259,3670,13258,3660,13259,3638,13273,3635,13279,3635,13286,3636,13294,3639,13303,3641,13312,3646,13324,3650,13335,3658,13349,3665,13361,3673,13372,3681,13384,3688,13395,3695,13407,3702,13418,3710,13429,3716,13439,3720,13449,3725,13458,3729,13469,3731,13479,3733,13490,3735,13501,3735,13512,3733,13522,3731,13532,3729,13540,3726,13548,3723,13555,3719,13561,3715,13564,3711,13568,3707,13570,3702,13571,3699,13569,3695,13567,3693,13564,3691,13558,3688,13553,3687,13546,3687,13536,3687,13527,3687,13517,3690,13508,3693,13498,3695,13489,3727,13429,3755,13411,3763,13407,3772,13404,3782,13401,3791,13398,3801,13395,3810,13393,3821,13390,3871,13356,3891,13324,3894,13315,3896,13305,3898,13296,3899,13286,3899,13277,3899,13267,3899,13258,3899,13249,3898,13242,3896,13235,3894,13228,3892,13222,3888,13218,3885,13214,3882,13211,3879,13209,3874,13208,3871,13208,3847,13246,3844,13255,3844,13264,3844,13273,3846,13284,3862,13346,3867,13356,3873,13365,3880,13371,3887,13377,3896,13382,3908,13387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5840768" behindDoc="0" locked="0" layoutInCell="1" allowOverlap="1" wp14:anchorId="18BD5FC5" wp14:editId="340FC1BD">
                <wp:simplePos x="0" y="0"/>
                <wp:positionH relativeFrom="page">
                  <wp:posOffset>1459432</wp:posOffset>
                </wp:positionH>
                <wp:positionV relativeFrom="page">
                  <wp:posOffset>8630871</wp:posOffset>
                </wp:positionV>
                <wp:extent cx="113664" cy="17526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75260"/>
                        </a:xfrm>
                        <a:custGeom>
                          <a:avLst/>
                          <a:gdLst/>
                          <a:ahLst/>
                          <a:cxnLst/>
                          <a:rect l="l" t="t" r="r" b="b"/>
                          <a:pathLst>
                            <a:path w="113664" h="175260">
                              <a:moveTo>
                                <a:pt x="23302" y="9986"/>
                              </a:moveTo>
                              <a:lnTo>
                                <a:pt x="20805" y="6657"/>
                              </a:lnTo>
                              <a:lnTo>
                                <a:pt x="22470" y="5825"/>
                              </a:lnTo>
                              <a:lnTo>
                                <a:pt x="20805" y="5270"/>
                              </a:lnTo>
                              <a:lnTo>
                                <a:pt x="19418" y="3883"/>
                              </a:lnTo>
                              <a:lnTo>
                                <a:pt x="19418" y="2496"/>
                              </a:lnTo>
                              <a:lnTo>
                                <a:pt x="17199" y="1387"/>
                              </a:lnTo>
                              <a:lnTo>
                                <a:pt x="16367" y="0"/>
                              </a:lnTo>
                              <a:lnTo>
                                <a:pt x="17199" y="0"/>
                              </a:lnTo>
                              <a:lnTo>
                                <a:pt x="18586" y="2496"/>
                              </a:lnTo>
                              <a:lnTo>
                                <a:pt x="20250" y="6657"/>
                              </a:lnTo>
                              <a:lnTo>
                                <a:pt x="20250" y="10541"/>
                              </a:lnTo>
                              <a:lnTo>
                                <a:pt x="20250" y="15257"/>
                              </a:lnTo>
                              <a:lnTo>
                                <a:pt x="20250" y="21360"/>
                              </a:lnTo>
                              <a:lnTo>
                                <a:pt x="19418" y="27185"/>
                              </a:lnTo>
                              <a:lnTo>
                                <a:pt x="19418" y="34120"/>
                              </a:lnTo>
                              <a:lnTo>
                                <a:pt x="18031" y="41332"/>
                              </a:lnTo>
                              <a:lnTo>
                                <a:pt x="18031" y="49933"/>
                              </a:lnTo>
                              <a:lnTo>
                                <a:pt x="17199" y="59364"/>
                              </a:lnTo>
                              <a:lnTo>
                                <a:pt x="16367" y="68796"/>
                              </a:lnTo>
                              <a:lnTo>
                                <a:pt x="14979" y="76563"/>
                              </a:lnTo>
                              <a:lnTo>
                                <a:pt x="14147" y="85996"/>
                              </a:lnTo>
                              <a:lnTo>
                                <a:pt x="12760" y="94595"/>
                              </a:lnTo>
                              <a:lnTo>
                                <a:pt x="11096" y="104026"/>
                              </a:lnTo>
                              <a:lnTo>
                                <a:pt x="9709" y="112071"/>
                              </a:lnTo>
                              <a:lnTo>
                                <a:pt x="8044" y="121503"/>
                              </a:lnTo>
                              <a:lnTo>
                                <a:pt x="7489" y="128716"/>
                              </a:lnTo>
                              <a:lnTo>
                                <a:pt x="6657" y="136761"/>
                              </a:lnTo>
                              <a:lnTo>
                                <a:pt x="5270" y="143418"/>
                              </a:lnTo>
                              <a:lnTo>
                                <a:pt x="4438" y="150076"/>
                              </a:lnTo>
                              <a:lnTo>
                                <a:pt x="2774" y="155347"/>
                              </a:lnTo>
                              <a:lnTo>
                                <a:pt x="1387" y="160894"/>
                              </a:lnTo>
                              <a:lnTo>
                                <a:pt x="1387" y="164779"/>
                              </a:lnTo>
                              <a:lnTo>
                                <a:pt x="554" y="168107"/>
                              </a:lnTo>
                              <a:lnTo>
                                <a:pt x="0" y="170881"/>
                              </a:lnTo>
                              <a:lnTo>
                                <a:pt x="0" y="172822"/>
                              </a:lnTo>
                              <a:lnTo>
                                <a:pt x="0" y="174765"/>
                              </a:lnTo>
                              <a:lnTo>
                                <a:pt x="2219" y="173378"/>
                              </a:lnTo>
                              <a:lnTo>
                                <a:pt x="4438" y="171991"/>
                              </a:lnTo>
                              <a:lnTo>
                                <a:pt x="7489" y="169494"/>
                              </a:lnTo>
                              <a:lnTo>
                                <a:pt x="11928" y="166720"/>
                              </a:lnTo>
                              <a:lnTo>
                                <a:pt x="17199" y="163391"/>
                              </a:lnTo>
                              <a:lnTo>
                                <a:pt x="23302" y="159507"/>
                              </a:lnTo>
                              <a:lnTo>
                                <a:pt x="29959" y="155347"/>
                              </a:lnTo>
                              <a:lnTo>
                                <a:pt x="36062" y="151463"/>
                              </a:lnTo>
                              <a:lnTo>
                                <a:pt x="41056" y="146747"/>
                              </a:lnTo>
                              <a:lnTo>
                                <a:pt x="46326" y="143418"/>
                              </a:lnTo>
                              <a:lnTo>
                                <a:pt x="52429" y="140090"/>
                              </a:lnTo>
                              <a:lnTo>
                                <a:pt x="58532" y="136761"/>
                              </a:lnTo>
                              <a:lnTo>
                                <a:pt x="63803" y="133431"/>
                              </a:lnTo>
                              <a:lnTo>
                                <a:pt x="69074" y="131489"/>
                              </a:lnTo>
                              <a:lnTo>
                                <a:pt x="73512" y="130102"/>
                              </a:lnTo>
                              <a:lnTo>
                                <a:pt x="76564" y="128716"/>
                              </a:lnTo>
                              <a:lnTo>
                                <a:pt x="79338" y="127329"/>
                              </a:lnTo>
                              <a:lnTo>
                                <a:pt x="83221" y="126774"/>
                              </a:lnTo>
                              <a:lnTo>
                                <a:pt x="86273" y="126774"/>
                              </a:lnTo>
                              <a:lnTo>
                                <a:pt x="89879" y="126774"/>
                              </a:lnTo>
                              <a:lnTo>
                                <a:pt x="93763" y="126774"/>
                              </a:lnTo>
                              <a:lnTo>
                                <a:pt x="96814" y="127329"/>
                              </a:lnTo>
                              <a:lnTo>
                                <a:pt x="99034" y="128716"/>
                              </a:lnTo>
                              <a:lnTo>
                                <a:pt x="102085" y="129270"/>
                              </a:lnTo>
                              <a:lnTo>
                                <a:pt x="105137" y="130102"/>
                              </a:lnTo>
                              <a:lnTo>
                                <a:pt x="107911" y="130657"/>
                              </a:lnTo>
                              <a:lnTo>
                                <a:pt x="111794" y="132045"/>
                              </a:lnTo>
                              <a:lnTo>
                                <a:pt x="112627" y="133431"/>
                              </a:lnTo>
                              <a:lnTo>
                                <a:pt x="112627" y="135373"/>
                              </a:lnTo>
                              <a:lnTo>
                                <a:pt x="113181" y="13676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915955pt;margin-top:679.596191pt;width:8.950pt;height:13.8pt;mso-position-horizontal-relative:page;mso-position-vertical-relative:page;z-index:15840768" id="docshape224" coordorigin="2298,13592" coordsize="179,276" path="m2335,13608l2331,13602,2334,13601,2331,13600,2329,13598,2329,13596,2325,13594,2324,13592,2325,13592,2328,13596,2330,13602,2330,13609,2330,13616,2330,13626,2329,13635,2329,13646,2327,13657,2327,13671,2325,13685,2324,13700,2322,13712,2321,13727,2318,13741,2316,13756,2314,13768,2311,13783,2310,13795,2309,13807,2307,13818,2305,13828,2303,13837,2301,13845,2301,13851,2299,13857,2298,13861,2298,13864,2298,13867,2302,13865,2305,13863,2310,13859,2317,13854,2325,13849,2335,13843,2346,13837,2355,13830,2363,13823,2371,13818,2381,13813,2390,13807,2399,13802,2407,13799,2414,13797,2419,13795,2423,13792,2429,13792,2434,13792,2440,13792,2446,13792,2451,13792,2454,13795,2459,13795,2464,13797,2468,13798,2474,13800,2476,13802,2476,13805,2477,13807e" filled="false" stroked="true" strokeweight=".999984pt" strokecolor="#008000">
                <v:path arrowok="t"/>
                <v:stroke dashstyle="solid"/>
                <w10:wrap type="none"/>
              </v:shape>
            </w:pict>
          </mc:Fallback>
        </mc:AlternateContent>
      </w:r>
      <w:r>
        <w:rPr>
          <w:noProof/>
          <w:sz w:val="17"/>
        </w:rPr>
        <mc:AlternateContent>
          <mc:Choice Requires="wps">
            <w:drawing>
              <wp:anchor distT="0" distB="0" distL="0" distR="0" simplePos="0" relativeHeight="15841280" behindDoc="0" locked="0" layoutInCell="1" allowOverlap="1" wp14:anchorId="5B8839D6" wp14:editId="141FC034">
                <wp:simplePos x="0" y="0"/>
                <wp:positionH relativeFrom="page">
                  <wp:posOffset>1547929</wp:posOffset>
                </wp:positionH>
                <wp:positionV relativeFrom="page">
                  <wp:posOffset>8693010</wp:posOffset>
                </wp:positionV>
                <wp:extent cx="8890" cy="139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3970"/>
                        </a:xfrm>
                        <a:custGeom>
                          <a:avLst/>
                          <a:gdLst/>
                          <a:ahLst/>
                          <a:cxnLst/>
                          <a:rect l="l" t="t" r="r" b="b"/>
                          <a:pathLst>
                            <a:path w="8890" h="13970">
                              <a:moveTo>
                                <a:pt x="1386" y="0"/>
                              </a:moveTo>
                              <a:lnTo>
                                <a:pt x="831" y="1110"/>
                              </a:lnTo>
                              <a:lnTo>
                                <a:pt x="0" y="3329"/>
                              </a:lnTo>
                              <a:lnTo>
                                <a:pt x="831" y="5826"/>
                              </a:lnTo>
                              <a:lnTo>
                                <a:pt x="0" y="7767"/>
                              </a:lnTo>
                              <a:lnTo>
                                <a:pt x="831" y="9986"/>
                              </a:lnTo>
                              <a:lnTo>
                                <a:pt x="3605" y="11929"/>
                              </a:lnTo>
                              <a:lnTo>
                                <a:pt x="6101" y="13315"/>
                              </a:lnTo>
                              <a:lnTo>
                                <a:pt x="8319" y="13870"/>
                              </a:lnTo>
                            </a:path>
                          </a:pathLst>
                        </a:custGeom>
                        <a:ln w="12697">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884201pt;margin-top:684.489014pt;width:.7pt;height:1.1pt;mso-position-horizontal-relative:page;mso-position-vertical-relative:page;z-index:15841280" id="docshape225" coordorigin="2438,13690" coordsize="14,22" path="m2440,13690l2439,13692,2438,13695,2439,13699,2438,13702,2439,13706,2443,13709,2447,13711,2451,13712e" filled="false" stroked="true" strokeweight=".999776pt" strokecolor="#008000">
                <v:path arrowok="t"/>
                <v:stroke dashstyle="solid"/>
                <w10:wrap type="none"/>
              </v:shape>
            </w:pict>
          </mc:Fallback>
        </mc:AlternateContent>
      </w:r>
      <w:r>
        <w:rPr>
          <w:noProof/>
          <w:sz w:val="17"/>
        </w:rPr>
        <mc:AlternateContent>
          <mc:Choice Requires="wps">
            <w:drawing>
              <wp:anchor distT="0" distB="0" distL="0" distR="0" simplePos="0" relativeHeight="15841792" behindDoc="0" locked="0" layoutInCell="1" allowOverlap="1" wp14:anchorId="211D4F3A" wp14:editId="7C7530B8">
                <wp:simplePos x="0" y="0"/>
                <wp:positionH relativeFrom="page">
                  <wp:posOffset>1615613</wp:posOffset>
                </wp:positionH>
                <wp:positionV relativeFrom="page">
                  <wp:posOffset>8705481</wp:posOffset>
                </wp:positionV>
                <wp:extent cx="329565" cy="19812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198120"/>
                        </a:xfrm>
                        <a:custGeom>
                          <a:avLst/>
                          <a:gdLst/>
                          <a:ahLst/>
                          <a:cxnLst/>
                          <a:rect l="l" t="t" r="r" b="b"/>
                          <a:pathLst>
                            <a:path w="329565" h="198120">
                              <a:moveTo>
                                <a:pt x="53263" y="52155"/>
                              </a:moveTo>
                              <a:lnTo>
                                <a:pt x="53817" y="51322"/>
                              </a:lnTo>
                              <a:lnTo>
                                <a:pt x="56037" y="50767"/>
                              </a:lnTo>
                              <a:lnTo>
                                <a:pt x="58533" y="50213"/>
                              </a:lnTo>
                              <a:lnTo>
                                <a:pt x="59920" y="48826"/>
                              </a:lnTo>
                              <a:lnTo>
                                <a:pt x="62140" y="47439"/>
                              </a:lnTo>
                              <a:lnTo>
                                <a:pt x="65191" y="45497"/>
                              </a:lnTo>
                              <a:lnTo>
                                <a:pt x="67411" y="43555"/>
                              </a:lnTo>
                              <a:lnTo>
                                <a:pt x="68797" y="40781"/>
                              </a:lnTo>
                              <a:lnTo>
                                <a:pt x="70462" y="38838"/>
                              </a:lnTo>
                              <a:lnTo>
                                <a:pt x="71849" y="36896"/>
                              </a:lnTo>
                              <a:lnTo>
                                <a:pt x="72681" y="34677"/>
                              </a:lnTo>
                              <a:lnTo>
                                <a:pt x="72681" y="32735"/>
                              </a:lnTo>
                              <a:lnTo>
                                <a:pt x="72681" y="30794"/>
                              </a:lnTo>
                              <a:lnTo>
                                <a:pt x="71294" y="28851"/>
                              </a:lnTo>
                              <a:lnTo>
                                <a:pt x="71294" y="26077"/>
                              </a:lnTo>
                              <a:lnTo>
                                <a:pt x="71849" y="24135"/>
                              </a:lnTo>
                              <a:lnTo>
                                <a:pt x="71294" y="22193"/>
                              </a:lnTo>
                              <a:lnTo>
                                <a:pt x="68797" y="19420"/>
                              </a:lnTo>
                              <a:lnTo>
                                <a:pt x="67411" y="17477"/>
                              </a:lnTo>
                              <a:lnTo>
                                <a:pt x="66578" y="16090"/>
                              </a:lnTo>
                              <a:lnTo>
                                <a:pt x="64359" y="14148"/>
                              </a:lnTo>
                              <a:lnTo>
                                <a:pt x="60753" y="12206"/>
                              </a:lnTo>
                              <a:lnTo>
                                <a:pt x="57701" y="10819"/>
                              </a:lnTo>
                              <a:lnTo>
                                <a:pt x="55482" y="9432"/>
                              </a:lnTo>
                              <a:lnTo>
                                <a:pt x="52430" y="8044"/>
                              </a:lnTo>
                              <a:lnTo>
                                <a:pt x="48546" y="8044"/>
                              </a:lnTo>
                              <a:lnTo>
                                <a:pt x="44940" y="8044"/>
                              </a:lnTo>
                              <a:lnTo>
                                <a:pt x="41056" y="8877"/>
                              </a:lnTo>
                              <a:lnTo>
                                <a:pt x="37450" y="9432"/>
                              </a:lnTo>
                              <a:lnTo>
                                <a:pt x="33566" y="9987"/>
                              </a:lnTo>
                              <a:lnTo>
                                <a:pt x="29128" y="10819"/>
                              </a:lnTo>
                              <a:lnTo>
                                <a:pt x="24689" y="11374"/>
                              </a:lnTo>
                              <a:lnTo>
                                <a:pt x="20805" y="12206"/>
                              </a:lnTo>
                              <a:lnTo>
                                <a:pt x="17754" y="13316"/>
                              </a:lnTo>
                              <a:lnTo>
                                <a:pt x="14980" y="15535"/>
                              </a:lnTo>
                              <a:lnTo>
                                <a:pt x="11096" y="16645"/>
                              </a:lnTo>
                              <a:lnTo>
                                <a:pt x="8044" y="18864"/>
                              </a:lnTo>
                              <a:lnTo>
                                <a:pt x="7489" y="20806"/>
                              </a:lnTo>
                              <a:lnTo>
                                <a:pt x="6657" y="22748"/>
                              </a:lnTo>
                              <a:lnTo>
                                <a:pt x="3606" y="25522"/>
                              </a:lnTo>
                              <a:lnTo>
                                <a:pt x="2219" y="27464"/>
                              </a:lnTo>
                              <a:lnTo>
                                <a:pt x="1387" y="29406"/>
                              </a:lnTo>
                              <a:lnTo>
                                <a:pt x="1387" y="31348"/>
                              </a:lnTo>
                              <a:lnTo>
                                <a:pt x="1387" y="34123"/>
                              </a:lnTo>
                              <a:lnTo>
                                <a:pt x="1387" y="36064"/>
                              </a:lnTo>
                              <a:lnTo>
                                <a:pt x="0" y="38007"/>
                              </a:lnTo>
                              <a:lnTo>
                                <a:pt x="2219" y="40781"/>
                              </a:lnTo>
                              <a:lnTo>
                                <a:pt x="2774" y="42722"/>
                              </a:lnTo>
                              <a:lnTo>
                                <a:pt x="4993" y="46052"/>
                              </a:lnTo>
                              <a:lnTo>
                                <a:pt x="8044" y="50767"/>
                              </a:lnTo>
                              <a:lnTo>
                                <a:pt x="11928" y="54097"/>
                              </a:lnTo>
                              <a:lnTo>
                                <a:pt x="15534" y="57426"/>
                              </a:lnTo>
                              <a:lnTo>
                                <a:pt x="19418" y="58813"/>
                              </a:lnTo>
                              <a:lnTo>
                                <a:pt x="23025" y="57981"/>
                              </a:lnTo>
                              <a:lnTo>
                                <a:pt x="27741" y="57981"/>
                              </a:lnTo>
                              <a:lnTo>
                                <a:pt x="30515" y="57981"/>
                              </a:lnTo>
                              <a:lnTo>
                                <a:pt x="35785" y="57981"/>
                              </a:lnTo>
                              <a:lnTo>
                                <a:pt x="41889" y="57981"/>
                              </a:lnTo>
                              <a:lnTo>
                                <a:pt x="49379" y="58813"/>
                              </a:lnTo>
                              <a:lnTo>
                                <a:pt x="56869" y="59367"/>
                              </a:lnTo>
                              <a:lnTo>
                                <a:pt x="63804" y="60200"/>
                              </a:lnTo>
                              <a:lnTo>
                                <a:pt x="68797" y="60754"/>
                              </a:lnTo>
                              <a:lnTo>
                                <a:pt x="102087" y="75458"/>
                              </a:lnTo>
                              <a:lnTo>
                                <a:pt x="107080" y="78787"/>
                              </a:lnTo>
                              <a:lnTo>
                                <a:pt x="112351" y="83504"/>
                              </a:lnTo>
                              <a:lnTo>
                                <a:pt x="117067" y="88220"/>
                              </a:lnTo>
                              <a:lnTo>
                                <a:pt x="121506" y="93491"/>
                              </a:lnTo>
                              <a:lnTo>
                                <a:pt x="124557" y="99594"/>
                              </a:lnTo>
                              <a:lnTo>
                                <a:pt x="128164" y="105419"/>
                              </a:lnTo>
                              <a:lnTo>
                                <a:pt x="131215" y="111523"/>
                              </a:lnTo>
                              <a:lnTo>
                                <a:pt x="132602" y="117627"/>
                              </a:lnTo>
                              <a:lnTo>
                                <a:pt x="134267" y="124840"/>
                              </a:lnTo>
                              <a:lnTo>
                                <a:pt x="135099" y="131497"/>
                              </a:lnTo>
                              <a:lnTo>
                                <a:pt x="134267" y="138988"/>
                              </a:lnTo>
                              <a:lnTo>
                                <a:pt x="132602" y="146201"/>
                              </a:lnTo>
                              <a:lnTo>
                                <a:pt x="131215" y="152859"/>
                              </a:lnTo>
                              <a:lnTo>
                                <a:pt x="113183" y="182265"/>
                              </a:lnTo>
                              <a:lnTo>
                                <a:pt x="108745" y="187537"/>
                              </a:lnTo>
                              <a:lnTo>
                                <a:pt x="104306" y="190866"/>
                              </a:lnTo>
                              <a:lnTo>
                                <a:pt x="99590" y="194195"/>
                              </a:lnTo>
                              <a:lnTo>
                                <a:pt x="94320" y="196136"/>
                              </a:lnTo>
                              <a:lnTo>
                                <a:pt x="91545" y="197524"/>
                              </a:lnTo>
                              <a:lnTo>
                                <a:pt x="89326" y="196969"/>
                              </a:lnTo>
                              <a:lnTo>
                                <a:pt x="86274" y="196136"/>
                              </a:lnTo>
                              <a:lnTo>
                                <a:pt x="84610" y="194195"/>
                              </a:lnTo>
                              <a:lnTo>
                                <a:pt x="83223" y="190866"/>
                              </a:lnTo>
                              <a:lnTo>
                                <a:pt x="81004" y="186983"/>
                              </a:lnTo>
                              <a:lnTo>
                                <a:pt x="79339" y="182265"/>
                              </a:lnTo>
                              <a:lnTo>
                                <a:pt x="77952" y="176995"/>
                              </a:lnTo>
                              <a:lnTo>
                                <a:pt x="77120" y="170337"/>
                              </a:lnTo>
                              <a:lnTo>
                                <a:pt x="77952" y="164233"/>
                              </a:lnTo>
                              <a:lnTo>
                                <a:pt x="78784" y="157575"/>
                              </a:lnTo>
                              <a:lnTo>
                                <a:pt x="79339" y="150917"/>
                              </a:lnTo>
                              <a:lnTo>
                                <a:pt x="80171" y="142872"/>
                              </a:lnTo>
                              <a:lnTo>
                                <a:pt x="81004" y="134827"/>
                              </a:lnTo>
                              <a:lnTo>
                                <a:pt x="81559" y="126781"/>
                              </a:lnTo>
                              <a:lnTo>
                                <a:pt x="84055" y="118181"/>
                              </a:lnTo>
                              <a:lnTo>
                                <a:pt x="86274" y="109581"/>
                              </a:lnTo>
                              <a:lnTo>
                                <a:pt x="89326" y="100149"/>
                              </a:lnTo>
                              <a:lnTo>
                                <a:pt x="92932" y="91549"/>
                              </a:lnTo>
                              <a:lnTo>
                                <a:pt x="98203" y="82671"/>
                              </a:lnTo>
                              <a:lnTo>
                                <a:pt x="102642" y="74071"/>
                              </a:lnTo>
                              <a:lnTo>
                                <a:pt x="107913" y="66026"/>
                              </a:lnTo>
                              <a:lnTo>
                                <a:pt x="112351" y="58813"/>
                              </a:lnTo>
                              <a:lnTo>
                                <a:pt x="117067" y="52710"/>
                              </a:lnTo>
                              <a:lnTo>
                                <a:pt x="122893" y="46884"/>
                              </a:lnTo>
                              <a:lnTo>
                                <a:pt x="128996" y="41336"/>
                              </a:lnTo>
                              <a:lnTo>
                                <a:pt x="133435" y="36896"/>
                              </a:lnTo>
                              <a:lnTo>
                                <a:pt x="137873" y="33290"/>
                              </a:lnTo>
                              <a:lnTo>
                                <a:pt x="143144" y="30794"/>
                              </a:lnTo>
                              <a:lnTo>
                                <a:pt x="148415" y="29406"/>
                              </a:lnTo>
                              <a:lnTo>
                                <a:pt x="152299" y="27464"/>
                              </a:lnTo>
                              <a:lnTo>
                                <a:pt x="155905" y="26633"/>
                              </a:lnTo>
                              <a:lnTo>
                                <a:pt x="158956" y="26633"/>
                              </a:lnTo>
                              <a:lnTo>
                                <a:pt x="161176" y="26633"/>
                              </a:lnTo>
                              <a:lnTo>
                                <a:pt x="163395" y="26633"/>
                              </a:lnTo>
                              <a:lnTo>
                                <a:pt x="165892" y="27464"/>
                              </a:lnTo>
                              <a:lnTo>
                                <a:pt x="167279" y="28020"/>
                              </a:lnTo>
                              <a:lnTo>
                                <a:pt x="169498" y="29406"/>
                              </a:lnTo>
                              <a:lnTo>
                                <a:pt x="170885" y="31348"/>
                              </a:lnTo>
                              <a:lnTo>
                                <a:pt x="172550" y="32735"/>
                              </a:lnTo>
                              <a:lnTo>
                                <a:pt x="173937" y="34123"/>
                              </a:lnTo>
                              <a:lnTo>
                                <a:pt x="175601" y="36064"/>
                              </a:lnTo>
                              <a:lnTo>
                                <a:pt x="176988" y="37451"/>
                              </a:lnTo>
                              <a:lnTo>
                                <a:pt x="177821" y="39393"/>
                              </a:lnTo>
                              <a:lnTo>
                                <a:pt x="176988" y="40781"/>
                              </a:lnTo>
                              <a:lnTo>
                                <a:pt x="176988" y="42722"/>
                              </a:lnTo>
                              <a:lnTo>
                                <a:pt x="177821" y="44664"/>
                              </a:lnTo>
                              <a:lnTo>
                                <a:pt x="178653" y="46052"/>
                              </a:lnTo>
                              <a:lnTo>
                                <a:pt x="179208" y="47994"/>
                              </a:lnTo>
                              <a:lnTo>
                                <a:pt x="180040" y="49380"/>
                              </a:lnTo>
                              <a:lnTo>
                                <a:pt x="180872" y="50767"/>
                              </a:lnTo>
                              <a:lnTo>
                                <a:pt x="180872" y="52155"/>
                              </a:lnTo>
                              <a:lnTo>
                                <a:pt x="181427" y="53542"/>
                              </a:lnTo>
                              <a:lnTo>
                                <a:pt x="183091" y="51322"/>
                              </a:lnTo>
                              <a:lnTo>
                                <a:pt x="184478" y="49380"/>
                              </a:lnTo>
                              <a:lnTo>
                                <a:pt x="186143" y="47439"/>
                              </a:lnTo>
                              <a:lnTo>
                                <a:pt x="188362" y="44664"/>
                              </a:lnTo>
                              <a:lnTo>
                                <a:pt x="189749" y="41336"/>
                              </a:lnTo>
                              <a:lnTo>
                                <a:pt x="191968" y="38007"/>
                              </a:lnTo>
                              <a:lnTo>
                                <a:pt x="194188" y="34677"/>
                              </a:lnTo>
                              <a:lnTo>
                                <a:pt x="196685" y="31348"/>
                              </a:lnTo>
                              <a:lnTo>
                                <a:pt x="199459" y="28020"/>
                              </a:lnTo>
                              <a:lnTo>
                                <a:pt x="201678" y="24690"/>
                              </a:lnTo>
                              <a:lnTo>
                                <a:pt x="204175" y="22748"/>
                              </a:lnTo>
                              <a:lnTo>
                                <a:pt x="206394" y="20806"/>
                              </a:lnTo>
                              <a:lnTo>
                                <a:pt x="208613" y="18032"/>
                              </a:lnTo>
                              <a:lnTo>
                                <a:pt x="210833" y="16090"/>
                              </a:lnTo>
                              <a:lnTo>
                                <a:pt x="212219" y="16090"/>
                              </a:lnTo>
                              <a:lnTo>
                                <a:pt x="213884" y="14703"/>
                              </a:lnTo>
                              <a:lnTo>
                                <a:pt x="216103" y="15535"/>
                              </a:lnTo>
                              <a:lnTo>
                                <a:pt x="218323" y="16645"/>
                              </a:lnTo>
                              <a:lnTo>
                                <a:pt x="220542" y="18032"/>
                              </a:lnTo>
                              <a:lnTo>
                                <a:pt x="222206" y="19974"/>
                              </a:lnTo>
                              <a:lnTo>
                                <a:pt x="224426" y="21361"/>
                              </a:lnTo>
                              <a:lnTo>
                                <a:pt x="226645" y="23302"/>
                              </a:lnTo>
                              <a:lnTo>
                                <a:pt x="228032" y="25522"/>
                              </a:lnTo>
                              <a:lnTo>
                                <a:pt x="229697" y="27464"/>
                              </a:lnTo>
                              <a:lnTo>
                                <a:pt x="231083" y="29406"/>
                              </a:lnTo>
                              <a:lnTo>
                                <a:pt x="232471" y="32180"/>
                              </a:lnTo>
                              <a:lnTo>
                                <a:pt x="234967" y="34677"/>
                              </a:lnTo>
                              <a:lnTo>
                                <a:pt x="236354" y="37451"/>
                              </a:lnTo>
                              <a:lnTo>
                                <a:pt x="237742" y="40781"/>
                              </a:lnTo>
                              <a:lnTo>
                                <a:pt x="239406" y="43555"/>
                              </a:lnTo>
                              <a:lnTo>
                                <a:pt x="240793" y="45497"/>
                              </a:lnTo>
                              <a:lnTo>
                                <a:pt x="242457" y="47994"/>
                              </a:lnTo>
                              <a:lnTo>
                                <a:pt x="243012" y="50213"/>
                              </a:lnTo>
                              <a:lnTo>
                                <a:pt x="244677" y="52155"/>
                              </a:lnTo>
                              <a:lnTo>
                                <a:pt x="245232" y="53542"/>
                              </a:lnTo>
                              <a:lnTo>
                                <a:pt x="246896" y="54652"/>
                              </a:lnTo>
                              <a:lnTo>
                                <a:pt x="249115" y="56039"/>
                              </a:lnTo>
                              <a:lnTo>
                                <a:pt x="251334" y="57426"/>
                              </a:lnTo>
                              <a:lnTo>
                                <a:pt x="254386" y="57426"/>
                              </a:lnTo>
                              <a:lnTo>
                                <a:pt x="257438" y="56871"/>
                              </a:lnTo>
                              <a:lnTo>
                                <a:pt x="260489" y="56039"/>
                              </a:lnTo>
                              <a:lnTo>
                                <a:pt x="263263" y="54652"/>
                              </a:lnTo>
                              <a:lnTo>
                                <a:pt x="266315" y="53542"/>
                              </a:lnTo>
                              <a:lnTo>
                                <a:pt x="269366" y="51322"/>
                              </a:lnTo>
                              <a:lnTo>
                                <a:pt x="272418" y="48826"/>
                              </a:lnTo>
                              <a:lnTo>
                                <a:pt x="275469" y="45497"/>
                              </a:lnTo>
                              <a:lnTo>
                                <a:pt x="277689" y="41336"/>
                              </a:lnTo>
                              <a:lnTo>
                                <a:pt x="280740" y="37451"/>
                              </a:lnTo>
                              <a:lnTo>
                                <a:pt x="282960" y="34123"/>
                              </a:lnTo>
                              <a:lnTo>
                                <a:pt x="285179" y="29406"/>
                              </a:lnTo>
                              <a:lnTo>
                                <a:pt x="287398" y="25522"/>
                              </a:lnTo>
                              <a:lnTo>
                                <a:pt x="288785" y="21361"/>
                              </a:lnTo>
                              <a:lnTo>
                                <a:pt x="291004" y="18032"/>
                              </a:lnTo>
                              <a:lnTo>
                                <a:pt x="293501" y="14703"/>
                              </a:lnTo>
                              <a:lnTo>
                                <a:pt x="294888" y="11374"/>
                              </a:lnTo>
                              <a:lnTo>
                                <a:pt x="296275" y="8044"/>
                              </a:lnTo>
                              <a:lnTo>
                                <a:pt x="297940" y="6103"/>
                              </a:lnTo>
                              <a:lnTo>
                                <a:pt x="299327" y="4160"/>
                              </a:lnTo>
                              <a:lnTo>
                                <a:pt x="300991" y="1386"/>
                              </a:lnTo>
                              <a:lnTo>
                                <a:pt x="301546" y="0"/>
                              </a:lnTo>
                              <a:lnTo>
                                <a:pt x="303211" y="1386"/>
                              </a:lnTo>
                              <a:lnTo>
                                <a:pt x="304598" y="2774"/>
                              </a:lnTo>
                              <a:lnTo>
                                <a:pt x="306262" y="4715"/>
                              </a:lnTo>
                              <a:lnTo>
                                <a:pt x="307649" y="6103"/>
                              </a:lnTo>
                              <a:lnTo>
                                <a:pt x="309036" y="8044"/>
                              </a:lnTo>
                              <a:lnTo>
                                <a:pt x="310701" y="9432"/>
                              </a:lnTo>
                              <a:lnTo>
                                <a:pt x="312088" y="12206"/>
                              </a:lnTo>
                              <a:lnTo>
                                <a:pt x="313752" y="14703"/>
                              </a:lnTo>
                              <a:lnTo>
                                <a:pt x="314307" y="16645"/>
                              </a:lnTo>
                              <a:lnTo>
                                <a:pt x="315972" y="19420"/>
                              </a:lnTo>
                              <a:lnTo>
                                <a:pt x="317359" y="22193"/>
                              </a:lnTo>
                              <a:lnTo>
                                <a:pt x="319023" y="24690"/>
                              </a:lnTo>
                              <a:lnTo>
                                <a:pt x="319578" y="27464"/>
                              </a:lnTo>
                              <a:lnTo>
                                <a:pt x="321243" y="29406"/>
                              </a:lnTo>
                              <a:lnTo>
                                <a:pt x="322629" y="31348"/>
                              </a:lnTo>
                              <a:lnTo>
                                <a:pt x="324294" y="33290"/>
                              </a:lnTo>
                              <a:lnTo>
                                <a:pt x="325681" y="35510"/>
                              </a:lnTo>
                              <a:lnTo>
                                <a:pt x="327068" y="36896"/>
                              </a:lnTo>
                              <a:lnTo>
                                <a:pt x="329287" y="374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213654pt;margin-top:685.470947pt;width:25.95pt;height:15.6pt;mso-position-horizontal-relative:page;mso-position-vertical-relative:page;z-index:15841792" id="docshape226" coordorigin="2544,13709" coordsize="519,312" path="m2628,13792l2629,13790,2633,13789,2636,13788,2639,13786,2642,13784,2647,13781,2650,13778,2653,13774,2655,13771,2657,13768,2659,13764,2659,13761,2659,13758,2657,13755,2657,13750,2657,13747,2657,13744,2653,13740,2650,13737,2649,13735,2646,13732,2640,13729,2635,13726,2632,13724,2627,13722,2621,13722,2615,13722,2609,13723,2603,13724,2597,13725,2590,13726,2583,13727,2577,13729,2572,13730,2568,13734,2562,13736,2557,13739,2556,13742,2555,13745,2550,13750,2548,13753,2546,13756,2546,13759,2546,13763,2546,13766,2544,13769,2548,13774,2549,13777,2552,13782,2557,13789,2563,13795,2569,13800,2575,13802,2581,13801,2588,13801,2592,13801,2601,13801,2610,13801,2622,13802,2634,13803,2645,13804,2653,13805,2705,13828,2713,13833,2721,13841,2729,13848,2736,13857,2740,13866,2746,13875,2751,13885,2753,13895,2756,13906,2757,13917,2756,13928,2753,13940,2751,13950,2723,13996,2716,14005,2709,14010,2701,14015,2693,14018,2688,14020,2685,14020,2680,14018,2678,14015,2675,14010,2672,14004,2669,13996,2667,13988,2666,13978,2667,13968,2668,13958,2669,13947,2671,13934,2672,13922,2673,13909,2677,13896,2680,13882,2685,13867,2691,13854,2699,13840,2706,13826,2714,13813,2721,13802,2729,13792,2738,13783,2747,13775,2754,13768,2761,13762,2770,13758,2778,13756,2784,13753,2790,13751,2795,13751,2798,13751,2802,13751,2806,13753,2808,13754,2811,13756,2813,13759,2816,13761,2818,13763,2821,13766,2823,13768,2824,13771,2823,13774,2823,13777,2824,13780,2826,13782,2826,13785,2828,13787,2829,13789,2829,13792,2830,13794,2833,13790,2835,13787,2837,13784,2841,13780,2843,13775,2847,13769,2850,13764,2854,13759,2858,13754,2862,13748,2866,13745,2869,13742,2873,13738,2876,13735,2878,13735,2881,13733,2885,13734,2888,13736,2892,13738,2894,13741,2898,13743,2901,13746,2903,13750,2906,13753,2908,13756,2910,13760,2914,13764,2916,13768,2919,13774,2921,13778,2923,13781,2926,13785,2927,13788,2930,13792,2930,13794,2933,13795,2937,13798,2940,13800,2945,13800,2950,13799,2954,13798,2959,13795,2964,13794,2968,13790,2973,13786,2978,13781,2982,13775,2986,13768,2990,13763,2993,13756,2997,13750,2999,13743,3003,13738,3006,13733,3009,13727,3011,13722,3013,13719,3016,13716,3018,13712,3019,13709,3022,13712,3024,13714,3027,13717,3029,13719,3031,13722,3034,13724,3036,13729,3038,13733,3039,13736,3042,13740,3044,13744,3047,13748,3048,13753,3050,13756,3052,13759,3055,13762,3057,13765,3059,13768,3063,13768e" filled="false" stroked="true" strokeweight="1.000041pt" strokecolor="#008000">
                <v:path arrowok="t"/>
                <v:stroke dashstyle="solid"/>
                <w10:wrap type="none"/>
              </v:shape>
            </w:pict>
          </mc:Fallback>
        </mc:AlternateContent>
      </w:r>
      <w:r>
        <w:rPr>
          <w:noProof/>
          <w:sz w:val="17"/>
        </w:rPr>
        <mc:AlternateContent>
          <mc:Choice Requires="wps">
            <w:drawing>
              <wp:anchor distT="0" distB="0" distL="0" distR="0" simplePos="0" relativeHeight="15842304" behindDoc="0" locked="0" layoutInCell="1" allowOverlap="1" wp14:anchorId="36DAFC14" wp14:editId="0A056110">
                <wp:simplePos x="0" y="0"/>
                <wp:positionH relativeFrom="page">
                  <wp:posOffset>1932142</wp:posOffset>
                </wp:positionH>
                <wp:positionV relativeFrom="page">
                  <wp:posOffset>8644174</wp:posOffset>
                </wp:positionV>
                <wp:extent cx="15875" cy="2476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24765"/>
                        </a:xfrm>
                        <a:custGeom>
                          <a:avLst/>
                          <a:gdLst/>
                          <a:ahLst/>
                          <a:cxnLst/>
                          <a:rect l="l" t="t" r="r" b="b"/>
                          <a:pathLst>
                            <a:path w="15875" h="24765">
                              <a:moveTo>
                                <a:pt x="7771" y="0"/>
                              </a:moveTo>
                              <a:lnTo>
                                <a:pt x="5273" y="1386"/>
                              </a:lnTo>
                              <a:lnTo>
                                <a:pt x="833" y="1941"/>
                              </a:lnTo>
                              <a:lnTo>
                                <a:pt x="0" y="4715"/>
                              </a:lnTo>
                              <a:lnTo>
                                <a:pt x="833" y="7212"/>
                              </a:lnTo>
                              <a:lnTo>
                                <a:pt x="12212" y="21914"/>
                              </a:lnTo>
                              <a:lnTo>
                                <a:pt x="15264" y="24689"/>
                              </a:lnTo>
                            </a:path>
                          </a:pathLst>
                        </a:custGeom>
                        <a:ln w="12704">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137238pt;margin-top:680.643677pt;width:1.25pt;height:1.95pt;mso-position-horizontal-relative:page;mso-position-vertical-relative:page;z-index:15842304" id="docshape227" coordorigin="3043,13613" coordsize="25,39" path="m3055,13613l3051,13615,3044,13616,3043,13620,3044,13624,3062,13647,3067,13652e" filled="false" stroked="true" strokeweight="1.000334pt" strokecolor="#008000">
                <v:path arrowok="t"/>
                <v:stroke dashstyle="solid"/>
                <w10:wrap type="none"/>
              </v:shape>
            </w:pict>
          </mc:Fallback>
        </mc:AlternateContent>
      </w:r>
      <w:r>
        <w:rPr>
          <w:noProof/>
          <w:sz w:val="17"/>
        </w:rPr>
        <mc:AlternateContent>
          <mc:Choice Requires="wps">
            <w:drawing>
              <wp:anchor distT="0" distB="0" distL="0" distR="0" simplePos="0" relativeHeight="15842816" behindDoc="0" locked="0" layoutInCell="1" allowOverlap="1" wp14:anchorId="0B695578" wp14:editId="630087FA">
                <wp:simplePos x="0" y="0"/>
                <wp:positionH relativeFrom="page">
                  <wp:posOffset>2020079</wp:posOffset>
                </wp:positionH>
                <wp:positionV relativeFrom="page">
                  <wp:posOffset>8653619</wp:posOffset>
                </wp:positionV>
                <wp:extent cx="196215" cy="9906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99060"/>
                        </a:xfrm>
                        <a:custGeom>
                          <a:avLst/>
                          <a:gdLst/>
                          <a:ahLst/>
                          <a:cxnLst/>
                          <a:rect l="l" t="t" r="r" b="b"/>
                          <a:pathLst>
                            <a:path w="196215" h="99060">
                              <a:moveTo>
                                <a:pt x="0" y="38560"/>
                              </a:moveTo>
                              <a:lnTo>
                                <a:pt x="832" y="41333"/>
                              </a:lnTo>
                              <a:lnTo>
                                <a:pt x="1387" y="43275"/>
                              </a:lnTo>
                              <a:lnTo>
                                <a:pt x="3051" y="46049"/>
                              </a:lnTo>
                              <a:lnTo>
                                <a:pt x="3883" y="48546"/>
                              </a:lnTo>
                              <a:lnTo>
                                <a:pt x="4438" y="51320"/>
                              </a:lnTo>
                              <a:lnTo>
                                <a:pt x="6103" y="53816"/>
                              </a:lnTo>
                              <a:lnTo>
                                <a:pt x="7490" y="57145"/>
                              </a:lnTo>
                              <a:lnTo>
                                <a:pt x="8322" y="60752"/>
                              </a:lnTo>
                              <a:lnTo>
                                <a:pt x="9154" y="64635"/>
                              </a:lnTo>
                              <a:lnTo>
                                <a:pt x="9709" y="68519"/>
                              </a:lnTo>
                              <a:lnTo>
                                <a:pt x="10541" y="73235"/>
                              </a:lnTo>
                              <a:lnTo>
                                <a:pt x="10541" y="76563"/>
                              </a:lnTo>
                              <a:lnTo>
                                <a:pt x="11374" y="79893"/>
                              </a:lnTo>
                              <a:lnTo>
                                <a:pt x="11374" y="83221"/>
                              </a:lnTo>
                              <a:lnTo>
                                <a:pt x="11374" y="96537"/>
                              </a:lnTo>
                              <a:lnTo>
                                <a:pt x="10541" y="98756"/>
                              </a:lnTo>
                              <a:lnTo>
                                <a:pt x="10541" y="96537"/>
                              </a:lnTo>
                              <a:lnTo>
                                <a:pt x="11374" y="94594"/>
                              </a:lnTo>
                              <a:lnTo>
                                <a:pt x="11928" y="92098"/>
                              </a:lnTo>
                              <a:lnTo>
                                <a:pt x="12761" y="87938"/>
                              </a:lnTo>
                              <a:lnTo>
                                <a:pt x="13593" y="84608"/>
                              </a:lnTo>
                              <a:lnTo>
                                <a:pt x="14980" y="79893"/>
                              </a:lnTo>
                              <a:lnTo>
                                <a:pt x="16644" y="76009"/>
                              </a:lnTo>
                              <a:lnTo>
                                <a:pt x="17199" y="71848"/>
                              </a:lnTo>
                              <a:lnTo>
                                <a:pt x="19418" y="67964"/>
                              </a:lnTo>
                              <a:lnTo>
                                <a:pt x="21083" y="64080"/>
                              </a:lnTo>
                              <a:lnTo>
                                <a:pt x="23303" y="59919"/>
                              </a:lnTo>
                              <a:lnTo>
                                <a:pt x="25521" y="56590"/>
                              </a:lnTo>
                              <a:lnTo>
                                <a:pt x="27741" y="53816"/>
                              </a:lnTo>
                              <a:lnTo>
                                <a:pt x="29405" y="51320"/>
                              </a:lnTo>
                              <a:lnTo>
                                <a:pt x="31624" y="49377"/>
                              </a:lnTo>
                              <a:lnTo>
                                <a:pt x="32180" y="47159"/>
                              </a:lnTo>
                              <a:lnTo>
                                <a:pt x="33844" y="46049"/>
                              </a:lnTo>
                              <a:lnTo>
                                <a:pt x="35231" y="44662"/>
                              </a:lnTo>
                              <a:lnTo>
                                <a:pt x="37450" y="43275"/>
                              </a:lnTo>
                              <a:lnTo>
                                <a:pt x="39115" y="41888"/>
                              </a:lnTo>
                              <a:lnTo>
                                <a:pt x="39947" y="41333"/>
                              </a:lnTo>
                              <a:lnTo>
                                <a:pt x="41334" y="40501"/>
                              </a:lnTo>
                              <a:lnTo>
                                <a:pt x="42721" y="39946"/>
                              </a:lnTo>
                              <a:lnTo>
                                <a:pt x="44940" y="39391"/>
                              </a:lnTo>
                              <a:lnTo>
                                <a:pt x="47437" y="38560"/>
                              </a:lnTo>
                              <a:lnTo>
                                <a:pt x="48824" y="38560"/>
                              </a:lnTo>
                              <a:lnTo>
                                <a:pt x="51876" y="38560"/>
                              </a:lnTo>
                              <a:lnTo>
                                <a:pt x="54095" y="38004"/>
                              </a:lnTo>
                              <a:lnTo>
                                <a:pt x="56315" y="38004"/>
                              </a:lnTo>
                              <a:lnTo>
                                <a:pt x="58534" y="38560"/>
                              </a:lnTo>
                              <a:lnTo>
                                <a:pt x="61585" y="38560"/>
                              </a:lnTo>
                              <a:lnTo>
                                <a:pt x="64637" y="39391"/>
                              </a:lnTo>
                              <a:lnTo>
                                <a:pt x="67688" y="39946"/>
                              </a:lnTo>
                              <a:lnTo>
                                <a:pt x="70462" y="41333"/>
                              </a:lnTo>
                              <a:lnTo>
                                <a:pt x="73514" y="43275"/>
                              </a:lnTo>
                              <a:lnTo>
                                <a:pt x="77397" y="45217"/>
                              </a:lnTo>
                              <a:lnTo>
                                <a:pt x="80449" y="47159"/>
                              </a:lnTo>
                              <a:lnTo>
                                <a:pt x="84055" y="49932"/>
                              </a:lnTo>
                              <a:lnTo>
                                <a:pt x="87107" y="51875"/>
                              </a:lnTo>
                              <a:lnTo>
                                <a:pt x="90159" y="53816"/>
                              </a:lnTo>
                              <a:lnTo>
                                <a:pt x="93210" y="56590"/>
                              </a:lnTo>
                              <a:lnTo>
                                <a:pt x="95429" y="59919"/>
                              </a:lnTo>
                              <a:lnTo>
                                <a:pt x="98481" y="63249"/>
                              </a:lnTo>
                              <a:lnTo>
                                <a:pt x="100700" y="65190"/>
                              </a:lnTo>
                              <a:lnTo>
                                <a:pt x="102087" y="67964"/>
                              </a:lnTo>
                              <a:lnTo>
                                <a:pt x="104307" y="69906"/>
                              </a:lnTo>
                              <a:lnTo>
                                <a:pt x="105971" y="72680"/>
                              </a:lnTo>
                              <a:lnTo>
                                <a:pt x="107358" y="75176"/>
                              </a:lnTo>
                              <a:lnTo>
                                <a:pt x="108745" y="76563"/>
                              </a:lnTo>
                              <a:lnTo>
                                <a:pt x="109577" y="77951"/>
                              </a:lnTo>
                              <a:lnTo>
                                <a:pt x="111242" y="78506"/>
                              </a:lnTo>
                              <a:lnTo>
                                <a:pt x="112629" y="79338"/>
                              </a:lnTo>
                              <a:lnTo>
                                <a:pt x="114016" y="79338"/>
                              </a:lnTo>
                              <a:lnTo>
                                <a:pt x="115681" y="78506"/>
                              </a:lnTo>
                              <a:lnTo>
                                <a:pt x="117067" y="77951"/>
                              </a:lnTo>
                              <a:lnTo>
                                <a:pt x="126222" y="68519"/>
                              </a:lnTo>
                              <a:lnTo>
                                <a:pt x="128442" y="66023"/>
                              </a:lnTo>
                              <a:lnTo>
                                <a:pt x="129828" y="63249"/>
                              </a:lnTo>
                              <a:lnTo>
                                <a:pt x="131493" y="59919"/>
                              </a:lnTo>
                              <a:lnTo>
                                <a:pt x="133712" y="56590"/>
                              </a:lnTo>
                              <a:lnTo>
                                <a:pt x="135099" y="53261"/>
                              </a:lnTo>
                              <a:lnTo>
                                <a:pt x="136764" y="49377"/>
                              </a:lnTo>
                              <a:lnTo>
                                <a:pt x="138151" y="44662"/>
                              </a:lnTo>
                              <a:lnTo>
                                <a:pt x="139538" y="40501"/>
                              </a:lnTo>
                              <a:lnTo>
                                <a:pt x="140370" y="36063"/>
                              </a:lnTo>
                              <a:lnTo>
                                <a:pt x="141202" y="31346"/>
                              </a:lnTo>
                              <a:lnTo>
                                <a:pt x="142034" y="25798"/>
                              </a:lnTo>
                              <a:lnTo>
                                <a:pt x="142589" y="21360"/>
                              </a:lnTo>
                              <a:lnTo>
                                <a:pt x="143422" y="16644"/>
                              </a:lnTo>
                              <a:lnTo>
                                <a:pt x="144254" y="11928"/>
                              </a:lnTo>
                              <a:lnTo>
                                <a:pt x="144809" y="7212"/>
                              </a:lnTo>
                              <a:lnTo>
                                <a:pt x="144809" y="4438"/>
                              </a:lnTo>
                              <a:lnTo>
                                <a:pt x="145641" y="1941"/>
                              </a:lnTo>
                              <a:lnTo>
                                <a:pt x="146473" y="0"/>
                              </a:lnTo>
                              <a:lnTo>
                                <a:pt x="147028" y="1941"/>
                              </a:lnTo>
                              <a:lnTo>
                                <a:pt x="147028" y="4438"/>
                              </a:lnTo>
                              <a:lnTo>
                                <a:pt x="147860" y="7767"/>
                              </a:lnTo>
                              <a:lnTo>
                                <a:pt x="148693" y="11928"/>
                              </a:lnTo>
                              <a:lnTo>
                                <a:pt x="149524" y="15812"/>
                              </a:lnTo>
                              <a:lnTo>
                                <a:pt x="149524" y="20528"/>
                              </a:lnTo>
                              <a:lnTo>
                                <a:pt x="150079" y="25243"/>
                              </a:lnTo>
                              <a:lnTo>
                                <a:pt x="150912" y="31346"/>
                              </a:lnTo>
                              <a:lnTo>
                                <a:pt x="152299" y="37172"/>
                              </a:lnTo>
                              <a:lnTo>
                                <a:pt x="153963" y="42721"/>
                              </a:lnTo>
                              <a:lnTo>
                                <a:pt x="156182" y="47159"/>
                              </a:lnTo>
                              <a:lnTo>
                                <a:pt x="158402" y="51875"/>
                              </a:lnTo>
                              <a:lnTo>
                                <a:pt x="187808" y="82667"/>
                              </a:lnTo>
                              <a:lnTo>
                                <a:pt x="195853" y="859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061401pt;margin-top:681.387329pt;width:15.45pt;height:7.8pt;mso-position-horizontal-relative:page;mso-position-vertical-relative:page;z-index:15842816" id="docshape228" coordorigin="3181,13628" coordsize="309,156" path="m3181,13688l3183,13693,3183,13696,3186,13700,3187,13704,3188,13709,3191,13712,3193,13718,3194,13723,3196,13730,3197,13736,3198,13743,3198,13748,3199,13754,3199,13759,3199,13780,3198,13783,3198,13780,3199,13777,3200,13773,3201,13766,3203,13761,3205,13754,3207,13747,3208,13741,3212,13735,3214,13729,3218,13722,3221,13717,3225,13712,3228,13709,3231,13706,3232,13702,3235,13700,3237,13698,3240,13696,3243,13694,3244,13693,3246,13692,3249,13691,3252,13690,3256,13688,3258,13688,3263,13688,3266,13688,3270,13688,3273,13688,3278,13688,3283,13690,3288,13691,3292,13693,3297,13696,3303,13699,3308,13702,3314,13706,3318,13709,3323,13712,3328,13717,3332,13722,3336,13727,3340,13730,3342,13735,3345,13738,3348,13742,3350,13746,3352,13748,3354,13751,3356,13751,3359,13753,3361,13753,3363,13751,3366,13751,3380,13736,3383,13732,3386,13727,3388,13722,3392,13717,3394,13712,3397,13706,3399,13698,3401,13692,3402,13685,3404,13677,3405,13668,3406,13661,3407,13654,3408,13647,3409,13639,3409,13635,3411,13631,3412,13628,3413,13631,3413,13635,3414,13640,3415,13647,3417,13653,3417,13660,3418,13668,3419,13677,3421,13686,3424,13695,3427,13702,3431,13709,3477,13758,3490,13763e" filled="false" stroked="true" strokeweight="1pt" strokecolor="#008000">
                <v:path arrowok="t"/>
                <v:stroke dashstyle="solid"/>
                <w10:wrap type="none"/>
              </v:shape>
            </w:pict>
          </mc:Fallback>
        </mc:AlternateContent>
      </w:r>
      <w:r>
        <w:rPr>
          <w:noProof/>
          <w:sz w:val="17"/>
        </w:rPr>
        <mc:AlternateContent>
          <mc:Choice Requires="wps">
            <w:drawing>
              <wp:anchor distT="0" distB="0" distL="0" distR="0" simplePos="0" relativeHeight="15843328" behindDoc="0" locked="0" layoutInCell="1" allowOverlap="1" wp14:anchorId="266D622E" wp14:editId="4D5C48D1">
                <wp:simplePos x="0" y="0"/>
                <wp:positionH relativeFrom="page">
                  <wp:posOffset>1198109</wp:posOffset>
                </wp:positionH>
                <wp:positionV relativeFrom="page">
                  <wp:posOffset>8952384</wp:posOffset>
                </wp:positionV>
                <wp:extent cx="98425" cy="1841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8415"/>
                        </a:xfrm>
                        <a:custGeom>
                          <a:avLst/>
                          <a:gdLst/>
                          <a:ahLst/>
                          <a:cxnLst/>
                          <a:rect l="l" t="t" r="r" b="b"/>
                          <a:pathLst>
                            <a:path w="98425" h="18415">
                              <a:moveTo>
                                <a:pt x="41889" y="18030"/>
                              </a:moveTo>
                              <a:lnTo>
                                <a:pt x="36063" y="16089"/>
                              </a:lnTo>
                              <a:lnTo>
                                <a:pt x="33012" y="15533"/>
                              </a:lnTo>
                              <a:lnTo>
                                <a:pt x="28573" y="14702"/>
                              </a:lnTo>
                              <a:lnTo>
                                <a:pt x="24134" y="14147"/>
                              </a:lnTo>
                              <a:lnTo>
                                <a:pt x="20251" y="12760"/>
                              </a:lnTo>
                              <a:lnTo>
                                <a:pt x="15812" y="11373"/>
                              </a:lnTo>
                              <a:lnTo>
                                <a:pt x="12761" y="9986"/>
                              </a:lnTo>
                              <a:lnTo>
                                <a:pt x="9709" y="8599"/>
                              </a:lnTo>
                              <a:lnTo>
                                <a:pt x="6103" y="7489"/>
                              </a:lnTo>
                              <a:lnTo>
                                <a:pt x="3606" y="6102"/>
                              </a:lnTo>
                              <a:lnTo>
                                <a:pt x="2219" y="4716"/>
                              </a:lnTo>
                              <a:lnTo>
                                <a:pt x="832" y="2774"/>
                              </a:lnTo>
                              <a:lnTo>
                                <a:pt x="0" y="1387"/>
                              </a:lnTo>
                              <a:lnTo>
                                <a:pt x="0" y="832"/>
                              </a:lnTo>
                              <a:lnTo>
                                <a:pt x="3051" y="0"/>
                              </a:lnTo>
                              <a:lnTo>
                                <a:pt x="6658" y="0"/>
                              </a:lnTo>
                              <a:lnTo>
                                <a:pt x="11374" y="0"/>
                              </a:lnTo>
                              <a:lnTo>
                                <a:pt x="15812" y="0"/>
                              </a:lnTo>
                              <a:lnTo>
                                <a:pt x="21083" y="0"/>
                              </a:lnTo>
                              <a:lnTo>
                                <a:pt x="26909" y="1387"/>
                              </a:lnTo>
                              <a:lnTo>
                                <a:pt x="32179" y="1387"/>
                              </a:lnTo>
                              <a:lnTo>
                                <a:pt x="39115" y="1387"/>
                              </a:lnTo>
                              <a:lnTo>
                                <a:pt x="45773" y="1387"/>
                              </a:lnTo>
                              <a:lnTo>
                                <a:pt x="54095" y="1387"/>
                              </a:lnTo>
                              <a:lnTo>
                                <a:pt x="62417" y="1942"/>
                              </a:lnTo>
                              <a:lnTo>
                                <a:pt x="69908" y="1387"/>
                              </a:lnTo>
                              <a:lnTo>
                                <a:pt x="77398" y="1942"/>
                              </a:lnTo>
                              <a:lnTo>
                                <a:pt x="84056" y="1942"/>
                              </a:lnTo>
                              <a:lnTo>
                                <a:pt x="91546" y="1942"/>
                              </a:lnTo>
                              <a:lnTo>
                                <a:pt x="98204" y="13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339317pt;margin-top:704.91217pt;width:7.75pt;height:1.45pt;mso-position-horizontal-relative:page;mso-position-vertical-relative:page;z-index:15843328" id="docshape229" coordorigin="1887,14098" coordsize="155,29" path="m1953,14127l1944,14124,1939,14123,1932,14121,1925,14121,1919,14118,1912,14116,1907,14114,1902,14112,1896,14110,1892,14108,1890,14106,1888,14103,1887,14100,1887,14100,1892,14098,1897,14098,1905,14098,1912,14098,1920,14098,1929,14100,1937,14100,1948,14100,1959,14100,1972,14100,1985,14101,1997,14100,2009,14101,2019,14101,2031,14101,2041,14100e" filled="false" stroked="true" strokeweight=".999954pt" strokecolor="#ff00ff">
                <v:path arrowok="t"/>
                <v:stroke dashstyle="solid"/>
                <w10:wrap type="none"/>
              </v:shape>
            </w:pict>
          </mc:Fallback>
        </mc:AlternateContent>
      </w:r>
      <w:r>
        <w:rPr>
          <w:noProof/>
          <w:sz w:val="17"/>
        </w:rPr>
        <mc:AlternateContent>
          <mc:Choice Requires="wps">
            <w:drawing>
              <wp:anchor distT="0" distB="0" distL="0" distR="0" simplePos="0" relativeHeight="15843840" behindDoc="0" locked="0" layoutInCell="1" allowOverlap="1" wp14:anchorId="6862460D" wp14:editId="1D264F8B">
                <wp:simplePos x="0" y="0"/>
                <wp:positionH relativeFrom="page">
                  <wp:posOffset>1175639</wp:posOffset>
                </wp:positionH>
                <wp:positionV relativeFrom="page">
                  <wp:posOffset>8991771</wp:posOffset>
                </wp:positionV>
                <wp:extent cx="101600" cy="184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8415"/>
                        </a:xfrm>
                        <a:custGeom>
                          <a:avLst/>
                          <a:gdLst/>
                          <a:ahLst/>
                          <a:cxnLst/>
                          <a:rect l="l" t="t" r="r" b="b"/>
                          <a:pathLst>
                            <a:path w="101600" h="18415">
                              <a:moveTo>
                                <a:pt x="0" y="18029"/>
                              </a:moveTo>
                              <a:lnTo>
                                <a:pt x="1387" y="18029"/>
                              </a:lnTo>
                              <a:lnTo>
                                <a:pt x="3606" y="17475"/>
                              </a:lnTo>
                              <a:lnTo>
                                <a:pt x="6658" y="16643"/>
                              </a:lnTo>
                              <a:lnTo>
                                <a:pt x="11096" y="15256"/>
                              </a:lnTo>
                              <a:lnTo>
                                <a:pt x="15812" y="14147"/>
                              </a:lnTo>
                              <a:lnTo>
                                <a:pt x="21638" y="12760"/>
                              </a:lnTo>
                              <a:lnTo>
                                <a:pt x="27741" y="11372"/>
                              </a:lnTo>
                              <a:lnTo>
                                <a:pt x="34399" y="9985"/>
                              </a:lnTo>
                              <a:lnTo>
                                <a:pt x="41335" y="8044"/>
                              </a:lnTo>
                              <a:lnTo>
                                <a:pt x="49380" y="6656"/>
                              </a:lnTo>
                              <a:lnTo>
                                <a:pt x="59366" y="6102"/>
                              </a:lnTo>
                              <a:lnTo>
                                <a:pt x="69076" y="4715"/>
                              </a:lnTo>
                              <a:lnTo>
                                <a:pt x="78785" y="2773"/>
                              </a:lnTo>
                              <a:lnTo>
                                <a:pt x="89882" y="1386"/>
                              </a:lnTo>
                              <a:lnTo>
                                <a:pt x="101256"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570007pt;margin-top:708.013489pt;width:8pt;height:1.45pt;mso-position-horizontal-relative:page;mso-position-vertical-relative:page;z-index:15843840" id="docshape230" coordorigin="1851,14160" coordsize="160,29" path="m1851,14189l1854,14189,1857,14188,1862,14186,1869,14184,1876,14183,1885,14180,1895,14178,1906,14176,1916,14173,1929,14171,1945,14170,1960,14168,1975,14165,1993,14162,2011,14160e" filled="false" stroked="true" strokeweight=".99997pt" strokecolor="#ff00ff">
                <v:path arrowok="t"/>
                <v:stroke dashstyle="solid"/>
                <w10:wrap type="none"/>
              </v:shape>
            </w:pict>
          </mc:Fallback>
        </mc:AlternateContent>
      </w:r>
      <w:r>
        <w:rPr>
          <w:noProof/>
          <w:sz w:val="17"/>
        </w:rPr>
        <mc:AlternateContent>
          <mc:Choice Requires="wps">
            <w:drawing>
              <wp:anchor distT="0" distB="0" distL="0" distR="0" simplePos="0" relativeHeight="15844352" behindDoc="0" locked="0" layoutInCell="1" allowOverlap="1" wp14:anchorId="61C653C5" wp14:editId="1088A953">
                <wp:simplePos x="0" y="0"/>
                <wp:positionH relativeFrom="page">
                  <wp:posOffset>1254423</wp:posOffset>
                </wp:positionH>
                <wp:positionV relativeFrom="page">
                  <wp:posOffset>8884977</wp:posOffset>
                </wp:positionV>
                <wp:extent cx="165100" cy="22352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23520"/>
                        </a:xfrm>
                        <a:custGeom>
                          <a:avLst/>
                          <a:gdLst/>
                          <a:ahLst/>
                          <a:cxnLst/>
                          <a:rect l="l" t="t" r="r" b="b"/>
                          <a:pathLst>
                            <a:path w="165100" h="223520">
                              <a:moveTo>
                                <a:pt x="69073" y="0"/>
                              </a:moveTo>
                              <a:lnTo>
                                <a:pt x="67409" y="0"/>
                              </a:lnTo>
                              <a:lnTo>
                                <a:pt x="65189" y="0"/>
                              </a:lnTo>
                              <a:lnTo>
                                <a:pt x="63802" y="0"/>
                              </a:lnTo>
                              <a:lnTo>
                                <a:pt x="62138" y="0"/>
                              </a:lnTo>
                              <a:lnTo>
                                <a:pt x="64635" y="0"/>
                              </a:lnTo>
                              <a:lnTo>
                                <a:pt x="67409" y="832"/>
                              </a:lnTo>
                              <a:lnTo>
                                <a:pt x="72125" y="832"/>
                              </a:lnTo>
                              <a:lnTo>
                                <a:pt x="76563" y="1386"/>
                              </a:lnTo>
                              <a:lnTo>
                                <a:pt x="82666" y="2773"/>
                              </a:lnTo>
                              <a:lnTo>
                                <a:pt x="89323" y="6102"/>
                              </a:lnTo>
                              <a:lnTo>
                                <a:pt x="97646" y="8876"/>
                              </a:lnTo>
                              <a:lnTo>
                                <a:pt x="105136" y="10818"/>
                              </a:lnTo>
                              <a:lnTo>
                                <a:pt x="114845" y="13315"/>
                              </a:lnTo>
                              <a:lnTo>
                                <a:pt x="124554" y="17475"/>
                              </a:lnTo>
                              <a:lnTo>
                                <a:pt x="155346" y="44662"/>
                              </a:lnTo>
                              <a:lnTo>
                                <a:pt x="165055" y="71569"/>
                              </a:lnTo>
                              <a:lnTo>
                                <a:pt x="165055" y="80724"/>
                              </a:lnTo>
                              <a:lnTo>
                                <a:pt x="163668" y="90155"/>
                              </a:lnTo>
                              <a:lnTo>
                                <a:pt x="159784" y="99587"/>
                              </a:lnTo>
                              <a:lnTo>
                                <a:pt x="153959" y="108187"/>
                              </a:lnTo>
                              <a:lnTo>
                                <a:pt x="143972" y="116232"/>
                              </a:lnTo>
                              <a:lnTo>
                                <a:pt x="135927" y="122889"/>
                              </a:lnTo>
                              <a:lnTo>
                                <a:pt x="127605" y="130934"/>
                              </a:lnTo>
                              <a:lnTo>
                                <a:pt x="118451" y="138979"/>
                              </a:lnTo>
                              <a:lnTo>
                                <a:pt x="108187" y="146746"/>
                              </a:lnTo>
                              <a:lnTo>
                                <a:pt x="98200" y="154791"/>
                              </a:lnTo>
                              <a:lnTo>
                                <a:pt x="87937" y="162836"/>
                              </a:lnTo>
                              <a:lnTo>
                                <a:pt x="76563" y="170881"/>
                              </a:lnTo>
                              <a:lnTo>
                                <a:pt x="65189" y="178925"/>
                              </a:lnTo>
                              <a:lnTo>
                                <a:pt x="50210" y="189467"/>
                              </a:lnTo>
                              <a:lnTo>
                                <a:pt x="37449" y="199453"/>
                              </a:lnTo>
                              <a:lnTo>
                                <a:pt x="23856" y="208330"/>
                              </a:lnTo>
                              <a:lnTo>
                                <a:pt x="11928" y="216375"/>
                              </a:lnTo>
                              <a:lnTo>
                                <a:pt x="0" y="22303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773537pt;margin-top:699.604553pt;width:13pt;height:17.6pt;mso-position-horizontal-relative:page;mso-position-vertical-relative:page;z-index:15844352" id="docshape231" coordorigin="1975,13992" coordsize="260,352" path="m2084,13992l2082,13992,2078,13992,2076,13992,2073,13992,2077,13992,2082,13993,2089,13993,2096,13994,2106,13996,2116,14002,2129,14006,2141,14009,2156,14013,2172,14020,2220,14062,2235,14105,2235,14119,2233,14134,2227,14149,2218,14162,2202,14175,2190,14186,2176,14198,2162,14211,2146,14223,2130,14236,2114,14249,2096,14261,2078,14274,2055,14290,2034,14306,2013,14320,1994,14333,1975,14343e" filled="false" stroked="true" strokeweight=".999979pt" strokecolor="#ff00ff">
                <v:path arrowok="t"/>
                <v:stroke dashstyle="solid"/>
                <w10:wrap type="none"/>
              </v:shape>
            </w:pict>
          </mc:Fallback>
        </mc:AlternateContent>
      </w:r>
      <w:r>
        <w:rPr>
          <w:noProof/>
          <w:sz w:val="17"/>
        </w:rPr>
        <mc:AlternateContent>
          <mc:Choice Requires="wps">
            <w:drawing>
              <wp:anchor distT="0" distB="0" distL="0" distR="0" simplePos="0" relativeHeight="15844864" behindDoc="0" locked="0" layoutInCell="1" allowOverlap="1" wp14:anchorId="65D4992F" wp14:editId="28059D95">
                <wp:simplePos x="0" y="0"/>
                <wp:positionH relativeFrom="page">
                  <wp:posOffset>1635031</wp:posOffset>
                </wp:positionH>
                <wp:positionV relativeFrom="page">
                  <wp:posOffset>8861675</wp:posOffset>
                </wp:positionV>
                <wp:extent cx="330835" cy="26035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260350"/>
                        </a:xfrm>
                        <a:custGeom>
                          <a:avLst/>
                          <a:gdLst/>
                          <a:ahLst/>
                          <a:cxnLst/>
                          <a:rect l="l" t="t" r="r" b="b"/>
                          <a:pathLst>
                            <a:path w="330835" h="260350">
                              <a:moveTo>
                                <a:pt x="832" y="102085"/>
                              </a:moveTo>
                              <a:lnTo>
                                <a:pt x="0" y="103472"/>
                              </a:lnTo>
                              <a:lnTo>
                                <a:pt x="2219" y="103472"/>
                              </a:lnTo>
                              <a:lnTo>
                                <a:pt x="4438" y="104859"/>
                              </a:lnTo>
                              <a:lnTo>
                                <a:pt x="7490" y="104859"/>
                              </a:lnTo>
                              <a:lnTo>
                                <a:pt x="11096" y="105414"/>
                              </a:lnTo>
                              <a:lnTo>
                                <a:pt x="15812" y="106246"/>
                              </a:lnTo>
                              <a:lnTo>
                                <a:pt x="20250" y="106246"/>
                              </a:lnTo>
                              <a:lnTo>
                                <a:pt x="24689" y="106246"/>
                              </a:lnTo>
                              <a:lnTo>
                                <a:pt x="29128" y="106246"/>
                              </a:lnTo>
                              <a:lnTo>
                                <a:pt x="34399" y="106801"/>
                              </a:lnTo>
                              <a:lnTo>
                                <a:pt x="55482" y="99311"/>
                              </a:lnTo>
                              <a:lnTo>
                                <a:pt x="61585" y="96814"/>
                              </a:lnTo>
                              <a:lnTo>
                                <a:pt x="66024" y="94040"/>
                              </a:lnTo>
                              <a:lnTo>
                                <a:pt x="70462" y="91543"/>
                              </a:lnTo>
                              <a:lnTo>
                                <a:pt x="74901" y="88769"/>
                              </a:lnTo>
                              <a:lnTo>
                                <a:pt x="78784" y="85440"/>
                              </a:lnTo>
                              <a:lnTo>
                                <a:pt x="82668" y="82112"/>
                              </a:lnTo>
                              <a:lnTo>
                                <a:pt x="87107" y="77396"/>
                              </a:lnTo>
                              <a:lnTo>
                                <a:pt x="90713" y="72680"/>
                              </a:lnTo>
                              <a:lnTo>
                                <a:pt x="95429" y="67409"/>
                              </a:lnTo>
                              <a:lnTo>
                                <a:pt x="99868" y="60751"/>
                              </a:lnTo>
                              <a:lnTo>
                                <a:pt x="105139" y="54649"/>
                              </a:lnTo>
                              <a:lnTo>
                                <a:pt x="110409" y="49378"/>
                              </a:lnTo>
                              <a:lnTo>
                                <a:pt x="114848" y="43275"/>
                              </a:lnTo>
                              <a:lnTo>
                                <a:pt x="132880" y="8599"/>
                              </a:lnTo>
                              <a:lnTo>
                                <a:pt x="132880" y="5270"/>
                              </a:lnTo>
                              <a:lnTo>
                                <a:pt x="132047" y="3329"/>
                              </a:lnTo>
                              <a:lnTo>
                                <a:pt x="129828" y="1386"/>
                              </a:lnTo>
                              <a:lnTo>
                                <a:pt x="127609" y="555"/>
                              </a:lnTo>
                              <a:lnTo>
                                <a:pt x="124557" y="0"/>
                              </a:lnTo>
                              <a:lnTo>
                                <a:pt x="120951" y="555"/>
                              </a:lnTo>
                              <a:lnTo>
                                <a:pt x="117067" y="1386"/>
                              </a:lnTo>
                              <a:lnTo>
                                <a:pt x="112629" y="4161"/>
                              </a:lnTo>
                              <a:lnTo>
                                <a:pt x="108190" y="6658"/>
                              </a:lnTo>
                              <a:lnTo>
                                <a:pt x="103474" y="9986"/>
                              </a:lnTo>
                              <a:lnTo>
                                <a:pt x="98203" y="14702"/>
                              </a:lnTo>
                              <a:lnTo>
                                <a:pt x="93765" y="20805"/>
                              </a:lnTo>
                              <a:lnTo>
                                <a:pt x="90158" y="26631"/>
                              </a:lnTo>
                              <a:lnTo>
                                <a:pt x="85442" y="34121"/>
                              </a:lnTo>
                              <a:lnTo>
                                <a:pt x="81836" y="42165"/>
                              </a:lnTo>
                              <a:lnTo>
                                <a:pt x="77397" y="51319"/>
                              </a:lnTo>
                              <a:lnTo>
                                <a:pt x="74346" y="60751"/>
                              </a:lnTo>
                              <a:lnTo>
                                <a:pt x="64636" y="104859"/>
                              </a:lnTo>
                              <a:lnTo>
                                <a:pt x="62972" y="128161"/>
                              </a:lnTo>
                              <a:lnTo>
                                <a:pt x="62972" y="137592"/>
                              </a:lnTo>
                              <a:lnTo>
                                <a:pt x="62972" y="147579"/>
                              </a:lnTo>
                              <a:lnTo>
                                <a:pt x="67411" y="186971"/>
                              </a:lnTo>
                              <a:lnTo>
                                <a:pt x="69075" y="195571"/>
                              </a:lnTo>
                              <a:lnTo>
                                <a:pt x="70462" y="203615"/>
                              </a:lnTo>
                              <a:lnTo>
                                <a:pt x="72127" y="212770"/>
                              </a:lnTo>
                              <a:lnTo>
                                <a:pt x="75733" y="220259"/>
                              </a:lnTo>
                              <a:lnTo>
                                <a:pt x="77397" y="226917"/>
                              </a:lnTo>
                              <a:lnTo>
                                <a:pt x="77952" y="234129"/>
                              </a:lnTo>
                              <a:lnTo>
                                <a:pt x="78784" y="240233"/>
                              </a:lnTo>
                              <a:lnTo>
                                <a:pt x="78784" y="245504"/>
                              </a:lnTo>
                              <a:lnTo>
                                <a:pt x="77397" y="249665"/>
                              </a:lnTo>
                              <a:lnTo>
                                <a:pt x="74346" y="252994"/>
                              </a:lnTo>
                              <a:lnTo>
                                <a:pt x="72127" y="256323"/>
                              </a:lnTo>
                              <a:lnTo>
                                <a:pt x="69075" y="258264"/>
                              </a:lnTo>
                              <a:lnTo>
                                <a:pt x="66024" y="259651"/>
                              </a:lnTo>
                              <a:lnTo>
                                <a:pt x="62140" y="260206"/>
                              </a:lnTo>
                              <a:lnTo>
                                <a:pt x="61585" y="258264"/>
                              </a:lnTo>
                              <a:lnTo>
                                <a:pt x="59365" y="256323"/>
                              </a:lnTo>
                              <a:lnTo>
                                <a:pt x="56314" y="252994"/>
                              </a:lnTo>
                              <a:lnTo>
                                <a:pt x="52430" y="249665"/>
                              </a:lnTo>
                              <a:lnTo>
                                <a:pt x="49379" y="245504"/>
                              </a:lnTo>
                              <a:lnTo>
                                <a:pt x="47992" y="240788"/>
                              </a:lnTo>
                              <a:lnTo>
                                <a:pt x="46605" y="235517"/>
                              </a:lnTo>
                              <a:lnTo>
                                <a:pt x="43553" y="230246"/>
                              </a:lnTo>
                              <a:lnTo>
                                <a:pt x="41334" y="224143"/>
                              </a:lnTo>
                              <a:lnTo>
                                <a:pt x="39669" y="218318"/>
                              </a:lnTo>
                              <a:lnTo>
                                <a:pt x="40502" y="210828"/>
                              </a:lnTo>
                              <a:lnTo>
                                <a:pt x="41334" y="202783"/>
                              </a:lnTo>
                              <a:lnTo>
                                <a:pt x="55482" y="168940"/>
                              </a:lnTo>
                              <a:lnTo>
                                <a:pt x="58533" y="164224"/>
                              </a:lnTo>
                              <a:lnTo>
                                <a:pt x="61585" y="160062"/>
                              </a:lnTo>
                              <a:lnTo>
                                <a:pt x="66024" y="156179"/>
                              </a:lnTo>
                              <a:lnTo>
                                <a:pt x="70462" y="153405"/>
                              </a:lnTo>
                              <a:lnTo>
                                <a:pt x="76565" y="150908"/>
                              </a:lnTo>
                              <a:lnTo>
                                <a:pt x="83223" y="148134"/>
                              </a:lnTo>
                              <a:lnTo>
                                <a:pt x="90713" y="146192"/>
                              </a:lnTo>
                              <a:lnTo>
                                <a:pt x="98203" y="143418"/>
                              </a:lnTo>
                              <a:lnTo>
                                <a:pt x="104306" y="141476"/>
                              </a:lnTo>
                              <a:lnTo>
                                <a:pt x="110964" y="139535"/>
                              </a:lnTo>
                              <a:lnTo>
                                <a:pt x="118454" y="136760"/>
                              </a:lnTo>
                              <a:lnTo>
                                <a:pt x="124557" y="134819"/>
                              </a:lnTo>
                              <a:lnTo>
                                <a:pt x="128996" y="133431"/>
                              </a:lnTo>
                              <a:lnTo>
                                <a:pt x="133712" y="132045"/>
                              </a:lnTo>
                              <a:lnTo>
                                <a:pt x="138151" y="130935"/>
                              </a:lnTo>
                              <a:lnTo>
                                <a:pt x="143421" y="129548"/>
                              </a:lnTo>
                              <a:lnTo>
                                <a:pt x="149247" y="128161"/>
                              </a:lnTo>
                              <a:lnTo>
                                <a:pt x="154518" y="126774"/>
                              </a:lnTo>
                              <a:lnTo>
                                <a:pt x="159234" y="126220"/>
                              </a:lnTo>
                              <a:lnTo>
                                <a:pt x="162008" y="124833"/>
                              </a:lnTo>
                              <a:lnTo>
                                <a:pt x="164505" y="124000"/>
                              </a:lnTo>
                              <a:lnTo>
                                <a:pt x="165892" y="123445"/>
                              </a:lnTo>
                              <a:lnTo>
                                <a:pt x="168943" y="123445"/>
                              </a:lnTo>
                              <a:lnTo>
                                <a:pt x="170331" y="123445"/>
                              </a:lnTo>
                              <a:lnTo>
                                <a:pt x="171995" y="125387"/>
                              </a:lnTo>
                              <a:lnTo>
                                <a:pt x="172550" y="127606"/>
                              </a:lnTo>
                              <a:lnTo>
                                <a:pt x="172550" y="129548"/>
                              </a:lnTo>
                              <a:lnTo>
                                <a:pt x="173382" y="132877"/>
                              </a:lnTo>
                              <a:lnTo>
                                <a:pt x="173382" y="135374"/>
                              </a:lnTo>
                              <a:lnTo>
                                <a:pt x="174214" y="138148"/>
                              </a:lnTo>
                              <a:lnTo>
                                <a:pt x="175601" y="140089"/>
                              </a:lnTo>
                              <a:lnTo>
                                <a:pt x="177266" y="142864"/>
                              </a:lnTo>
                              <a:lnTo>
                                <a:pt x="178653" y="144806"/>
                              </a:lnTo>
                              <a:lnTo>
                                <a:pt x="179485" y="146192"/>
                              </a:lnTo>
                              <a:lnTo>
                                <a:pt x="180872" y="148134"/>
                              </a:lnTo>
                              <a:lnTo>
                                <a:pt x="182259" y="148689"/>
                              </a:lnTo>
                              <a:lnTo>
                                <a:pt x="184756" y="149522"/>
                              </a:lnTo>
                              <a:lnTo>
                                <a:pt x="186975" y="149522"/>
                              </a:lnTo>
                              <a:lnTo>
                                <a:pt x="189194" y="149522"/>
                              </a:lnTo>
                              <a:lnTo>
                                <a:pt x="192246" y="149522"/>
                              </a:lnTo>
                              <a:lnTo>
                                <a:pt x="195020" y="149522"/>
                              </a:lnTo>
                              <a:lnTo>
                                <a:pt x="198904" y="148134"/>
                              </a:lnTo>
                              <a:lnTo>
                                <a:pt x="204174" y="146192"/>
                              </a:lnTo>
                              <a:lnTo>
                                <a:pt x="208613" y="143418"/>
                              </a:lnTo>
                              <a:lnTo>
                                <a:pt x="213052" y="140921"/>
                              </a:lnTo>
                              <a:lnTo>
                                <a:pt x="216936" y="136760"/>
                              </a:lnTo>
                              <a:lnTo>
                                <a:pt x="220542" y="132877"/>
                              </a:lnTo>
                              <a:lnTo>
                                <a:pt x="224426" y="129548"/>
                              </a:lnTo>
                              <a:lnTo>
                                <a:pt x="227477" y="125387"/>
                              </a:lnTo>
                              <a:lnTo>
                                <a:pt x="229697" y="121503"/>
                              </a:lnTo>
                              <a:lnTo>
                                <a:pt x="231084" y="116787"/>
                              </a:lnTo>
                              <a:lnTo>
                                <a:pt x="232748" y="112903"/>
                              </a:lnTo>
                              <a:lnTo>
                                <a:pt x="234135" y="108188"/>
                              </a:lnTo>
                              <a:lnTo>
                                <a:pt x="234967" y="103472"/>
                              </a:lnTo>
                              <a:lnTo>
                                <a:pt x="234135" y="98755"/>
                              </a:lnTo>
                              <a:lnTo>
                                <a:pt x="198071" y="78783"/>
                              </a:lnTo>
                              <a:lnTo>
                                <a:pt x="192246" y="78783"/>
                              </a:lnTo>
                              <a:lnTo>
                                <a:pt x="186975" y="78783"/>
                              </a:lnTo>
                              <a:lnTo>
                                <a:pt x="181704" y="79338"/>
                              </a:lnTo>
                              <a:lnTo>
                                <a:pt x="176433" y="80170"/>
                              </a:lnTo>
                              <a:lnTo>
                                <a:pt x="171995" y="80725"/>
                              </a:lnTo>
                              <a:lnTo>
                                <a:pt x="167279" y="82112"/>
                              </a:lnTo>
                              <a:lnTo>
                                <a:pt x="163672" y="82667"/>
                              </a:lnTo>
                              <a:lnTo>
                                <a:pt x="160621" y="83499"/>
                              </a:lnTo>
                              <a:lnTo>
                                <a:pt x="156737" y="84886"/>
                              </a:lnTo>
                              <a:lnTo>
                                <a:pt x="153963" y="85440"/>
                              </a:lnTo>
                              <a:lnTo>
                                <a:pt x="150912" y="85996"/>
                              </a:lnTo>
                              <a:lnTo>
                                <a:pt x="149247" y="86828"/>
                              </a:lnTo>
                              <a:lnTo>
                                <a:pt x="149247" y="88769"/>
                              </a:lnTo>
                              <a:lnTo>
                                <a:pt x="149247" y="89324"/>
                              </a:lnTo>
                              <a:lnTo>
                                <a:pt x="150079" y="90157"/>
                              </a:lnTo>
                              <a:lnTo>
                                <a:pt x="151466" y="91543"/>
                              </a:lnTo>
                              <a:lnTo>
                                <a:pt x="153963" y="92653"/>
                              </a:lnTo>
                              <a:lnTo>
                                <a:pt x="156183" y="93485"/>
                              </a:lnTo>
                              <a:lnTo>
                                <a:pt x="159234" y="94040"/>
                              </a:lnTo>
                              <a:lnTo>
                                <a:pt x="163672" y="94040"/>
                              </a:lnTo>
                              <a:lnTo>
                                <a:pt x="167279" y="94040"/>
                              </a:lnTo>
                              <a:lnTo>
                                <a:pt x="172550" y="94040"/>
                              </a:lnTo>
                              <a:lnTo>
                                <a:pt x="178653" y="94040"/>
                              </a:lnTo>
                              <a:lnTo>
                                <a:pt x="184756" y="93485"/>
                              </a:lnTo>
                              <a:lnTo>
                                <a:pt x="192246" y="92653"/>
                              </a:lnTo>
                              <a:lnTo>
                                <a:pt x="200291" y="92098"/>
                              </a:lnTo>
                              <a:lnTo>
                                <a:pt x="209445" y="90711"/>
                              </a:lnTo>
                              <a:lnTo>
                                <a:pt x="218323" y="90157"/>
                              </a:lnTo>
                              <a:lnTo>
                                <a:pt x="226645" y="89324"/>
                              </a:lnTo>
                              <a:lnTo>
                                <a:pt x="234967" y="88214"/>
                              </a:lnTo>
                              <a:lnTo>
                                <a:pt x="243290" y="86828"/>
                              </a:lnTo>
                              <a:lnTo>
                                <a:pt x="251335" y="85996"/>
                              </a:lnTo>
                              <a:lnTo>
                                <a:pt x="258825" y="85996"/>
                              </a:lnTo>
                              <a:lnTo>
                                <a:pt x="266592" y="85996"/>
                              </a:lnTo>
                              <a:lnTo>
                                <a:pt x="273250" y="85996"/>
                              </a:lnTo>
                              <a:lnTo>
                                <a:pt x="280741" y="85440"/>
                              </a:lnTo>
                              <a:lnTo>
                                <a:pt x="286843" y="85440"/>
                              </a:lnTo>
                              <a:lnTo>
                                <a:pt x="292669" y="85440"/>
                              </a:lnTo>
                              <a:lnTo>
                                <a:pt x="297940" y="85440"/>
                              </a:lnTo>
                              <a:lnTo>
                                <a:pt x="302378" y="85996"/>
                              </a:lnTo>
                              <a:lnTo>
                                <a:pt x="307649" y="85996"/>
                              </a:lnTo>
                              <a:lnTo>
                                <a:pt x="311533" y="85996"/>
                              </a:lnTo>
                              <a:lnTo>
                                <a:pt x="315139" y="85996"/>
                              </a:lnTo>
                              <a:lnTo>
                                <a:pt x="319023" y="85996"/>
                              </a:lnTo>
                              <a:lnTo>
                                <a:pt x="321243" y="86828"/>
                              </a:lnTo>
                              <a:lnTo>
                                <a:pt x="323462" y="88769"/>
                              </a:lnTo>
                              <a:lnTo>
                                <a:pt x="325681" y="92098"/>
                              </a:lnTo>
                              <a:lnTo>
                                <a:pt x="327346" y="95427"/>
                              </a:lnTo>
                              <a:lnTo>
                                <a:pt x="327900" y="98755"/>
                              </a:lnTo>
                              <a:lnTo>
                                <a:pt x="329565" y="102085"/>
                              </a:lnTo>
                              <a:lnTo>
                                <a:pt x="329565" y="106801"/>
                              </a:lnTo>
                              <a:lnTo>
                                <a:pt x="330397" y="110684"/>
                              </a:lnTo>
                              <a:lnTo>
                                <a:pt x="330397" y="114845"/>
                              </a:lnTo>
                              <a:lnTo>
                                <a:pt x="329565" y="118729"/>
                              </a:lnTo>
                              <a:lnTo>
                                <a:pt x="328733" y="122890"/>
                              </a:lnTo>
                              <a:lnTo>
                                <a:pt x="327900" y="126774"/>
                              </a:lnTo>
                              <a:lnTo>
                                <a:pt x="326513" y="130935"/>
                              </a:lnTo>
                              <a:lnTo>
                                <a:pt x="325681" y="134819"/>
                              </a:lnTo>
                              <a:lnTo>
                                <a:pt x="325126" y="138148"/>
                              </a:lnTo>
                              <a:lnTo>
                                <a:pt x="324294" y="142031"/>
                              </a:lnTo>
                              <a:lnTo>
                                <a:pt x="324294" y="145361"/>
                              </a:lnTo>
                              <a:lnTo>
                                <a:pt x="325126" y="148134"/>
                              </a:lnTo>
                              <a:lnTo>
                                <a:pt x="325681" y="150908"/>
                              </a:lnTo>
                              <a:lnTo>
                                <a:pt x="327900" y="15229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742676pt;margin-top:697.769714pt;width:26.05pt;height:20.5pt;mso-position-horizontal-relative:page;mso-position-vertical-relative:page;z-index:15844864" id="docshape232" coordorigin="2575,13955" coordsize="521,410" path="m2576,14116l2575,14118,2578,14118,2582,14121,2587,14121,2592,14121,2600,14123,2607,14123,2614,14123,2621,14123,2629,14124,2662,14112,2672,14108,2679,14103,2686,14100,2693,14095,2699,14090,2705,14085,2712,14077,2718,14070,2725,14062,2732,14051,2740,14041,2749,14033,2756,14024,2784,13969,2784,13964,2783,13961,2779,13958,2776,13956,2771,13955,2765,13956,2759,13958,2752,13962,2745,13966,2738,13971,2730,13979,2723,13988,2717,13997,2709,14009,2704,14022,2697,14036,2692,14051,2677,14121,2674,14157,2674,14172,2674,14188,2681,14250,2684,14263,2686,14276,2688,14290,2694,14302,2697,14313,2698,14324,2699,14334,2699,14342,2697,14349,2692,14354,2688,14359,2684,14362,2679,14364,2673,14365,2672,14362,2668,14359,2664,14354,2657,14349,2653,14342,2650,14335,2648,14326,2643,14318,2640,14308,2637,14299,2639,14287,2640,14275,2662,14221,2667,14214,2672,14207,2679,14201,2686,14197,2695,14193,2706,14189,2718,14186,2730,14181,2739,14178,2750,14175,2761,14171,2771,14168,2778,14166,2785,14163,2792,14162,2801,14159,2810,14157,2818,14155,2826,14154,2830,14152,2834,14151,2836,14150,2841,14150,2843,14150,2846,14153,2847,14156,2847,14159,2848,14165,2848,14169,2849,14173,2851,14176,2854,14180,2856,14183,2858,14186,2860,14189,2862,14190,2866,14191,2869,14191,2873,14191,2878,14191,2882,14191,2888,14189,2896,14186,2903,14181,2910,14177,2916,14171,2922,14165,2928,14159,2933,14153,2937,14147,2939,14139,2941,14133,2944,14126,2945,14118,2944,14111,2887,14079,2878,14079,2869,14079,2861,14080,2853,14082,2846,14083,2838,14085,2833,14086,2828,14087,2822,14089,2817,14090,2813,14091,2810,14092,2810,14095,2810,14096,2811,14097,2813,14100,2817,14101,2821,14103,2826,14103,2833,14103,2838,14103,2847,14103,2856,14103,2866,14103,2878,14101,2890,14100,2905,14098,2919,14097,2932,14096,2945,14094,2958,14092,2971,14091,2982,14091,2995,14091,3005,14091,3017,14090,3027,14090,3036,14090,3044,14090,3051,14091,3059,14091,3065,14091,3071,14091,3077,14091,3081,14092,3084,14095,3088,14100,3090,14106,3091,14111,3094,14116,3094,14124,3095,14130,3095,14136,3094,14142,3093,14149,3091,14155,3089,14162,3088,14168,3087,14173,3086,14179,3086,14184,3087,14189,3088,14193,3091,14195e" filled="false" stroked="true" strokeweight=".999997pt" strokecolor="#ff00ff">
                <v:path arrowok="t"/>
                <v:stroke dashstyle="solid"/>
                <w10:wrap type="none"/>
              </v:shape>
            </w:pict>
          </mc:Fallback>
        </mc:AlternateContent>
      </w:r>
      <w:r>
        <w:rPr>
          <w:noProof/>
          <w:sz w:val="17"/>
        </w:rPr>
        <mc:AlternateContent>
          <mc:Choice Requires="wps">
            <w:drawing>
              <wp:anchor distT="0" distB="0" distL="0" distR="0" simplePos="0" relativeHeight="15845376" behindDoc="0" locked="0" layoutInCell="1" allowOverlap="1" wp14:anchorId="7A7B1A1E" wp14:editId="5FA5EB8E">
                <wp:simplePos x="0" y="0"/>
                <wp:positionH relativeFrom="page">
                  <wp:posOffset>2055311</wp:posOffset>
                </wp:positionH>
                <wp:positionV relativeFrom="page">
                  <wp:posOffset>8810907</wp:posOffset>
                </wp:positionV>
                <wp:extent cx="549910" cy="2000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200025"/>
                        </a:xfrm>
                        <a:custGeom>
                          <a:avLst/>
                          <a:gdLst/>
                          <a:ahLst/>
                          <a:cxnLst/>
                          <a:rect l="l" t="t" r="r" b="b"/>
                          <a:pathLst>
                            <a:path w="549910" h="200025">
                              <a:moveTo>
                                <a:pt x="14425" y="110958"/>
                              </a:moveTo>
                              <a:lnTo>
                                <a:pt x="12761" y="111513"/>
                              </a:lnTo>
                              <a:lnTo>
                                <a:pt x="12206" y="112900"/>
                              </a:lnTo>
                              <a:lnTo>
                                <a:pt x="10542" y="114286"/>
                              </a:lnTo>
                              <a:lnTo>
                                <a:pt x="9155" y="115396"/>
                              </a:lnTo>
                              <a:lnTo>
                                <a:pt x="7490" y="117615"/>
                              </a:lnTo>
                              <a:lnTo>
                                <a:pt x="6103" y="119557"/>
                              </a:lnTo>
                              <a:lnTo>
                                <a:pt x="4716" y="121499"/>
                              </a:lnTo>
                              <a:lnTo>
                                <a:pt x="3884" y="124274"/>
                              </a:lnTo>
                              <a:lnTo>
                                <a:pt x="2219" y="126769"/>
                              </a:lnTo>
                              <a:lnTo>
                                <a:pt x="1665" y="130098"/>
                              </a:lnTo>
                              <a:lnTo>
                                <a:pt x="1665" y="133427"/>
                              </a:lnTo>
                              <a:lnTo>
                                <a:pt x="832" y="137588"/>
                              </a:lnTo>
                              <a:lnTo>
                                <a:pt x="832" y="141471"/>
                              </a:lnTo>
                              <a:lnTo>
                                <a:pt x="832" y="145632"/>
                              </a:lnTo>
                              <a:lnTo>
                                <a:pt x="1665" y="150071"/>
                              </a:lnTo>
                              <a:lnTo>
                                <a:pt x="1665" y="154232"/>
                              </a:lnTo>
                              <a:lnTo>
                                <a:pt x="2219" y="157561"/>
                              </a:lnTo>
                              <a:lnTo>
                                <a:pt x="3052" y="160889"/>
                              </a:lnTo>
                              <a:lnTo>
                                <a:pt x="3884" y="165604"/>
                              </a:lnTo>
                              <a:lnTo>
                                <a:pt x="3884" y="170321"/>
                              </a:lnTo>
                              <a:lnTo>
                                <a:pt x="4716" y="174759"/>
                              </a:lnTo>
                              <a:lnTo>
                                <a:pt x="4716" y="179475"/>
                              </a:lnTo>
                              <a:lnTo>
                                <a:pt x="4716" y="183636"/>
                              </a:lnTo>
                              <a:lnTo>
                                <a:pt x="4716" y="187519"/>
                              </a:lnTo>
                              <a:lnTo>
                                <a:pt x="3884" y="192235"/>
                              </a:lnTo>
                              <a:lnTo>
                                <a:pt x="3052" y="195564"/>
                              </a:lnTo>
                              <a:lnTo>
                                <a:pt x="2219" y="197506"/>
                              </a:lnTo>
                              <a:lnTo>
                                <a:pt x="1665" y="199447"/>
                              </a:lnTo>
                              <a:lnTo>
                                <a:pt x="832" y="197506"/>
                              </a:lnTo>
                              <a:lnTo>
                                <a:pt x="0" y="195564"/>
                              </a:lnTo>
                              <a:lnTo>
                                <a:pt x="0" y="192235"/>
                              </a:lnTo>
                              <a:lnTo>
                                <a:pt x="0" y="188351"/>
                              </a:lnTo>
                              <a:lnTo>
                                <a:pt x="832" y="183636"/>
                              </a:lnTo>
                              <a:lnTo>
                                <a:pt x="1665" y="178365"/>
                              </a:lnTo>
                              <a:lnTo>
                                <a:pt x="2219" y="172817"/>
                              </a:lnTo>
                              <a:lnTo>
                                <a:pt x="3884" y="166992"/>
                              </a:lnTo>
                              <a:lnTo>
                                <a:pt x="5271" y="161444"/>
                              </a:lnTo>
                              <a:lnTo>
                                <a:pt x="6935" y="155618"/>
                              </a:lnTo>
                              <a:lnTo>
                                <a:pt x="9155" y="150071"/>
                              </a:lnTo>
                              <a:lnTo>
                                <a:pt x="10542" y="145632"/>
                              </a:lnTo>
                              <a:lnTo>
                                <a:pt x="12206" y="140084"/>
                              </a:lnTo>
                              <a:lnTo>
                                <a:pt x="14425" y="136201"/>
                              </a:lnTo>
                              <a:lnTo>
                                <a:pt x="15813" y="132872"/>
                              </a:lnTo>
                              <a:lnTo>
                                <a:pt x="17477" y="129544"/>
                              </a:lnTo>
                              <a:lnTo>
                                <a:pt x="18864" y="126769"/>
                              </a:lnTo>
                              <a:lnTo>
                                <a:pt x="20252" y="124828"/>
                              </a:lnTo>
                              <a:lnTo>
                                <a:pt x="21916" y="122054"/>
                              </a:lnTo>
                              <a:lnTo>
                                <a:pt x="23303" y="120944"/>
                              </a:lnTo>
                              <a:lnTo>
                                <a:pt x="24967" y="119557"/>
                              </a:lnTo>
                              <a:lnTo>
                                <a:pt x="27187" y="118170"/>
                              </a:lnTo>
                              <a:lnTo>
                                <a:pt x="28574" y="117615"/>
                              </a:lnTo>
                              <a:lnTo>
                                <a:pt x="30793" y="116783"/>
                              </a:lnTo>
                              <a:lnTo>
                                <a:pt x="32457" y="116229"/>
                              </a:lnTo>
                              <a:lnTo>
                                <a:pt x="34677" y="115396"/>
                              </a:lnTo>
                              <a:lnTo>
                                <a:pt x="37729" y="115396"/>
                              </a:lnTo>
                              <a:lnTo>
                                <a:pt x="40503" y="115396"/>
                              </a:lnTo>
                              <a:lnTo>
                                <a:pt x="43554" y="115396"/>
                              </a:lnTo>
                              <a:lnTo>
                                <a:pt x="45774" y="116229"/>
                              </a:lnTo>
                              <a:lnTo>
                                <a:pt x="48825" y="116783"/>
                              </a:lnTo>
                              <a:lnTo>
                                <a:pt x="51877" y="117615"/>
                              </a:lnTo>
                              <a:lnTo>
                                <a:pt x="54096" y="118725"/>
                              </a:lnTo>
                              <a:lnTo>
                                <a:pt x="56316" y="120112"/>
                              </a:lnTo>
                              <a:lnTo>
                                <a:pt x="58535" y="121499"/>
                              </a:lnTo>
                              <a:lnTo>
                                <a:pt x="60754" y="123441"/>
                              </a:lnTo>
                              <a:lnTo>
                                <a:pt x="63251" y="125382"/>
                              </a:lnTo>
                              <a:lnTo>
                                <a:pt x="65470" y="128156"/>
                              </a:lnTo>
                              <a:lnTo>
                                <a:pt x="66857" y="130930"/>
                              </a:lnTo>
                              <a:lnTo>
                                <a:pt x="69077" y="133427"/>
                              </a:lnTo>
                              <a:lnTo>
                                <a:pt x="70741" y="136756"/>
                              </a:lnTo>
                              <a:lnTo>
                                <a:pt x="71297" y="139529"/>
                              </a:lnTo>
                              <a:lnTo>
                                <a:pt x="72961" y="142859"/>
                              </a:lnTo>
                              <a:lnTo>
                                <a:pt x="73516" y="146742"/>
                              </a:lnTo>
                              <a:lnTo>
                                <a:pt x="75180" y="150071"/>
                              </a:lnTo>
                              <a:lnTo>
                                <a:pt x="76012" y="153676"/>
                              </a:lnTo>
                              <a:lnTo>
                                <a:pt x="76567" y="157005"/>
                              </a:lnTo>
                              <a:lnTo>
                                <a:pt x="76567" y="160334"/>
                              </a:lnTo>
                              <a:lnTo>
                                <a:pt x="76567" y="163663"/>
                              </a:lnTo>
                              <a:lnTo>
                                <a:pt x="76567" y="166992"/>
                              </a:lnTo>
                              <a:lnTo>
                                <a:pt x="77400" y="169488"/>
                              </a:lnTo>
                              <a:lnTo>
                                <a:pt x="77400" y="172262"/>
                              </a:lnTo>
                              <a:lnTo>
                                <a:pt x="77400" y="174203"/>
                              </a:lnTo>
                              <a:lnTo>
                                <a:pt x="77400" y="172262"/>
                              </a:lnTo>
                              <a:lnTo>
                                <a:pt x="78232" y="169488"/>
                              </a:lnTo>
                              <a:lnTo>
                                <a:pt x="78232" y="167546"/>
                              </a:lnTo>
                              <a:lnTo>
                                <a:pt x="78232" y="164218"/>
                              </a:lnTo>
                              <a:lnTo>
                                <a:pt x="78787" y="160889"/>
                              </a:lnTo>
                              <a:lnTo>
                                <a:pt x="79619" y="157561"/>
                              </a:lnTo>
                              <a:lnTo>
                                <a:pt x="80451" y="154232"/>
                              </a:lnTo>
                              <a:lnTo>
                                <a:pt x="81283" y="151458"/>
                              </a:lnTo>
                              <a:lnTo>
                                <a:pt x="82670" y="148129"/>
                              </a:lnTo>
                              <a:lnTo>
                                <a:pt x="84058" y="144245"/>
                              </a:lnTo>
                              <a:lnTo>
                                <a:pt x="85722" y="140917"/>
                              </a:lnTo>
                              <a:lnTo>
                                <a:pt x="87110" y="137588"/>
                              </a:lnTo>
                              <a:lnTo>
                                <a:pt x="88773" y="134814"/>
                              </a:lnTo>
                              <a:lnTo>
                                <a:pt x="90161" y="132317"/>
                              </a:lnTo>
                              <a:lnTo>
                                <a:pt x="91548" y="129544"/>
                              </a:lnTo>
                              <a:lnTo>
                                <a:pt x="93213" y="127602"/>
                              </a:lnTo>
                              <a:lnTo>
                                <a:pt x="94599" y="125382"/>
                              </a:lnTo>
                              <a:lnTo>
                                <a:pt x="96819" y="124274"/>
                              </a:lnTo>
                              <a:lnTo>
                                <a:pt x="98483" y="122886"/>
                              </a:lnTo>
                              <a:lnTo>
                                <a:pt x="100703" y="121499"/>
                              </a:lnTo>
                              <a:lnTo>
                                <a:pt x="102090" y="120112"/>
                              </a:lnTo>
                              <a:lnTo>
                                <a:pt x="104309" y="119557"/>
                              </a:lnTo>
                              <a:lnTo>
                                <a:pt x="105974" y="118725"/>
                              </a:lnTo>
                              <a:lnTo>
                                <a:pt x="107360" y="118725"/>
                              </a:lnTo>
                              <a:lnTo>
                                <a:pt x="109580" y="118725"/>
                              </a:lnTo>
                              <a:lnTo>
                                <a:pt x="111244" y="118725"/>
                              </a:lnTo>
                              <a:lnTo>
                                <a:pt x="112632" y="118725"/>
                              </a:lnTo>
                              <a:lnTo>
                                <a:pt x="114851" y="119557"/>
                              </a:lnTo>
                              <a:lnTo>
                                <a:pt x="116516" y="119557"/>
                              </a:lnTo>
                              <a:lnTo>
                                <a:pt x="117903" y="120944"/>
                              </a:lnTo>
                              <a:lnTo>
                                <a:pt x="119567" y="121499"/>
                              </a:lnTo>
                              <a:lnTo>
                                <a:pt x="120954" y="122054"/>
                              </a:lnTo>
                              <a:lnTo>
                                <a:pt x="122341" y="123441"/>
                              </a:lnTo>
                              <a:lnTo>
                                <a:pt x="124006" y="125382"/>
                              </a:lnTo>
                              <a:lnTo>
                                <a:pt x="125393" y="127602"/>
                              </a:lnTo>
                              <a:lnTo>
                                <a:pt x="127057" y="129544"/>
                              </a:lnTo>
                              <a:lnTo>
                                <a:pt x="128445" y="130930"/>
                              </a:lnTo>
                              <a:lnTo>
                                <a:pt x="129831" y="133427"/>
                              </a:lnTo>
                              <a:lnTo>
                                <a:pt x="131496" y="136201"/>
                              </a:lnTo>
                              <a:lnTo>
                                <a:pt x="133715" y="138143"/>
                              </a:lnTo>
                              <a:lnTo>
                                <a:pt x="135935" y="140917"/>
                              </a:lnTo>
                              <a:lnTo>
                                <a:pt x="138154" y="143414"/>
                              </a:lnTo>
                              <a:lnTo>
                                <a:pt x="140374" y="146187"/>
                              </a:lnTo>
                              <a:lnTo>
                                <a:pt x="142593" y="149515"/>
                              </a:lnTo>
                              <a:lnTo>
                                <a:pt x="145089" y="152290"/>
                              </a:lnTo>
                              <a:lnTo>
                                <a:pt x="160625" y="164218"/>
                              </a:lnTo>
                              <a:lnTo>
                                <a:pt x="162844" y="164218"/>
                              </a:lnTo>
                              <a:lnTo>
                                <a:pt x="165896" y="164218"/>
                              </a:lnTo>
                              <a:lnTo>
                                <a:pt x="168115" y="162831"/>
                              </a:lnTo>
                              <a:lnTo>
                                <a:pt x="170612" y="161444"/>
                              </a:lnTo>
                              <a:lnTo>
                                <a:pt x="172831" y="159502"/>
                              </a:lnTo>
                              <a:lnTo>
                                <a:pt x="175606" y="157561"/>
                              </a:lnTo>
                              <a:lnTo>
                                <a:pt x="178102" y="154232"/>
                              </a:lnTo>
                              <a:lnTo>
                                <a:pt x="179489" y="151458"/>
                              </a:lnTo>
                              <a:lnTo>
                                <a:pt x="180876" y="148129"/>
                              </a:lnTo>
                              <a:lnTo>
                                <a:pt x="183928" y="145632"/>
                              </a:lnTo>
                              <a:lnTo>
                                <a:pt x="186148" y="142304"/>
                              </a:lnTo>
                              <a:lnTo>
                                <a:pt x="188367" y="138974"/>
                              </a:lnTo>
                              <a:lnTo>
                                <a:pt x="190031" y="135646"/>
                              </a:lnTo>
                              <a:lnTo>
                                <a:pt x="192251" y="132872"/>
                              </a:lnTo>
                              <a:lnTo>
                                <a:pt x="193638" y="129544"/>
                              </a:lnTo>
                              <a:lnTo>
                                <a:pt x="196134" y="127602"/>
                              </a:lnTo>
                              <a:lnTo>
                                <a:pt x="197522" y="124828"/>
                              </a:lnTo>
                              <a:lnTo>
                                <a:pt x="198908" y="122886"/>
                              </a:lnTo>
                              <a:lnTo>
                                <a:pt x="200573" y="120944"/>
                              </a:lnTo>
                              <a:lnTo>
                                <a:pt x="201405" y="119557"/>
                              </a:lnTo>
                              <a:lnTo>
                                <a:pt x="202793" y="118170"/>
                              </a:lnTo>
                              <a:lnTo>
                                <a:pt x="203625" y="116783"/>
                              </a:lnTo>
                              <a:lnTo>
                                <a:pt x="205012" y="118170"/>
                              </a:lnTo>
                              <a:lnTo>
                                <a:pt x="205844" y="119557"/>
                              </a:lnTo>
                              <a:lnTo>
                                <a:pt x="207231" y="121499"/>
                              </a:lnTo>
                              <a:lnTo>
                                <a:pt x="208064" y="122886"/>
                              </a:lnTo>
                              <a:lnTo>
                                <a:pt x="208895" y="124828"/>
                              </a:lnTo>
                              <a:lnTo>
                                <a:pt x="209451" y="126215"/>
                              </a:lnTo>
                              <a:lnTo>
                                <a:pt x="211115" y="128156"/>
                              </a:lnTo>
                              <a:lnTo>
                                <a:pt x="211670" y="129544"/>
                              </a:lnTo>
                              <a:lnTo>
                                <a:pt x="213334" y="131485"/>
                              </a:lnTo>
                              <a:lnTo>
                                <a:pt x="214167" y="132872"/>
                              </a:lnTo>
                              <a:lnTo>
                                <a:pt x="214722" y="134814"/>
                              </a:lnTo>
                              <a:lnTo>
                                <a:pt x="216386" y="136201"/>
                              </a:lnTo>
                              <a:lnTo>
                                <a:pt x="216941" y="138143"/>
                              </a:lnTo>
                              <a:lnTo>
                                <a:pt x="218605" y="139529"/>
                              </a:lnTo>
                              <a:lnTo>
                                <a:pt x="219160" y="141471"/>
                              </a:lnTo>
                              <a:lnTo>
                                <a:pt x="220825" y="142859"/>
                              </a:lnTo>
                              <a:lnTo>
                                <a:pt x="221657" y="144245"/>
                              </a:lnTo>
                              <a:lnTo>
                                <a:pt x="222212" y="145632"/>
                              </a:lnTo>
                              <a:lnTo>
                                <a:pt x="223877" y="146742"/>
                              </a:lnTo>
                              <a:lnTo>
                                <a:pt x="224431" y="148129"/>
                              </a:lnTo>
                              <a:lnTo>
                                <a:pt x="226095" y="148961"/>
                              </a:lnTo>
                              <a:lnTo>
                                <a:pt x="227483" y="149515"/>
                              </a:lnTo>
                              <a:lnTo>
                                <a:pt x="229702" y="150071"/>
                              </a:lnTo>
                              <a:lnTo>
                                <a:pt x="231922" y="150071"/>
                              </a:lnTo>
                              <a:lnTo>
                                <a:pt x="234418" y="150071"/>
                              </a:lnTo>
                              <a:lnTo>
                                <a:pt x="237192" y="149515"/>
                              </a:lnTo>
                              <a:lnTo>
                                <a:pt x="240244" y="148961"/>
                              </a:lnTo>
                              <a:lnTo>
                                <a:pt x="244128" y="147574"/>
                              </a:lnTo>
                              <a:lnTo>
                                <a:pt x="247734" y="146187"/>
                              </a:lnTo>
                              <a:lnTo>
                                <a:pt x="252450" y="144245"/>
                              </a:lnTo>
                              <a:lnTo>
                                <a:pt x="256889" y="142859"/>
                              </a:lnTo>
                              <a:lnTo>
                                <a:pt x="261328" y="140084"/>
                              </a:lnTo>
                              <a:lnTo>
                                <a:pt x="265767" y="137588"/>
                              </a:lnTo>
                              <a:lnTo>
                                <a:pt x="270205" y="135646"/>
                              </a:lnTo>
                              <a:lnTo>
                                <a:pt x="274921" y="132872"/>
                              </a:lnTo>
                              <a:lnTo>
                                <a:pt x="278528" y="130930"/>
                              </a:lnTo>
                              <a:lnTo>
                                <a:pt x="282412" y="128988"/>
                              </a:lnTo>
                              <a:lnTo>
                                <a:pt x="285463" y="126769"/>
                              </a:lnTo>
                              <a:lnTo>
                                <a:pt x="287682" y="124828"/>
                              </a:lnTo>
                              <a:lnTo>
                                <a:pt x="289070" y="123441"/>
                              </a:lnTo>
                              <a:lnTo>
                                <a:pt x="290734" y="121499"/>
                              </a:lnTo>
                              <a:lnTo>
                                <a:pt x="291289" y="120112"/>
                              </a:lnTo>
                              <a:lnTo>
                                <a:pt x="291289" y="119557"/>
                              </a:lnTo>
                              <a:lnTo>
                                <a:pt x="292953" y="118170"/>
                              </a:lnTo>
                              <a:lnTo>
                                <a:pt x="294340" y="118170"/>
                              </a:lnTo>
                              <a:lnTo>
                                <a:pt x="295728" y="118170"/>
                              </a:lnTo>
                              <a:lnTo>
                                <a:pt x="297392" y="118725"/>
                              </a:lnTo>
                              <a:lnTo>
                                <a:pt x="298779" y="119557"/>
                              </a:lnTo>
                              <a:lnTo>
                                <a:pt x="300444" y="121499"/>
                              </a:lnTo>
                              <a:lnTo>
                                <a:pt x="300999" y="122886"/>
                              </a:lnTo>
                              <a:lnTo>
                                <a:pt x="302663" y="124828"/>
                              </a:lnTo>
                              <a:lnTo>
                                <a:pt x="304050" y="126769"/>
                              </a:lnTo>
                              <a:lnTo>
                                <a:pt x="305714" y="128988"/>
                              </a:lnTo>
                              <a:lnTo>
                                <a:pt x="307934" y="131485"/>
                              </a:lnTo>
                              <a:lnTo>
                                <a:pt x="309321" y="133427"/>
                              </a:lnTo>
                              <a:lnTo>
                                <a:pt x="311540" y="135646"/>
                              </a:lnTo>
                              <a:lnTo>
                                <a:pt x="314592" y="137588"/>
                              </a:lnTo>
                              <a:lnTo>
                                <a:pt x="317644" y="140084"/>
                              </a:lnTo>
                              <a:lnTo>
                                <a:pt x="338727" y="146742"/>
                              </a:lnTo>
                              <a:lnTo>
                                <a:pt x="343998" y="146742"/>
                              </a:lnTo>
                              <a:lnTo>
                                <a:pt x="349824" y="146187"/>
                              </a:lnTo>
                              <a:lnTo>
                                <a:pt x="355927" y="144800"/>
                              </a:lnTo>
                              <a:lnTo>
                                <a:pt x="362030" y="143414"/>
                              </a:lnTo>
                              <a:lnTo>
                                <a:pt x="367856" y="140917"/>
                              </a:lnTo>
                              <a:lnTo>
                                <a:pt x="373128" y="139529"/>
                              </a:lnTo>
                              <a:lnTo>
                                <a:pt x="380063" y="137588"/>
                              </a:lnTo>
                              <a:lnTo>
                                <a:pt x="413075" y="112068"/>
                              </a:lnTo>
                              <a:lnTo>
                                <a:pt x="423340" y="92927"/>
                              </a:lnTo>
                              <a:lnTo>
                                <a:pt x="426392" y="86270"/>
                              </a:lnTo>
                              <a:lnTo>
                                <a:pt x="428611" y="78780"/>
                              </a:lnTo>
                              <a:lnTo>
                                <a:pt x="431662" y="72123"/>
                              </a:lnTo>
                              <a:lnTo>
                                <a:pt x="433882" y="64079"/>
                              </a:lnTo>
                              <a:lnTo>
                                <a:pt x="435546" y="56034"/>
                              </a:lnTo>
                              <a:lnTo>
                                <a:pt x="436934" y="48821"/>
                              </a:lnTo>
                              <a:lnTo>
                                <a:pt x="439153" y="42164"/>
                              </a:lnTo>
                              <a:lnTo>
                                <a:pt x="440817" y="36061"/>
                              </a:lnTo>
                              <a:lnTo>
                                <a:pt x="441372" y="30236"/>
                              </a:lnTo>
                              <a:lnTo>
                                <a:pt x="442204" y="24133"/>
                              </a:lnTo>
                              <a:lnTo>
                                <a:pt x="443037" y="18862"/>
                              </a:lnTo>
                              <a:lnTo>
                                <a:pt x="443037" y="14147"/>
                              </a:lnTo>
                              <a:lnTo>
                                <a:pt x="443037" y="9431"/>
                              </a:lnTo>
                              <a:lnTo>
                                <a:pt x="443037" y="6102"/>
                              </a:lnTo>
                              <a:lnTo>
                                <a:pt x="443037" y="3329"/>
                              </a:lnTo>
                              <a:lnTo>
                                <a:pt x="442204" y="1387"/>
                              </a:lnTo>
                              <a:lnTo>
                                <a:pt x="442204" y="0"/>
                              </a:lnTo>
                              <a:lnTo>
                                <a:pt x="441372" y="2774"/>
                              </a:lnTo>
                              <a:lnTo>
                                <a:pt x="440817" y="6102"/>
                              </a:lnTo>
                              <a:lnTo>
                                <a:pt x="439153" y="8877"/>
                              </a:lnTo>
                              <a:lnTo>
                                <a:pt x="437766" y="12206"/>
                              </a:lnTo>
                              <a:lnTo>
                                <a:pt x="436379" y="15534"/>
                              </a:lnTo>
                              <a:lnTo>
                                <a:pt x="435546" y="19972"/>
                              </a:lnTo>
                              <a:lnTo>
                                <a:pt x="433327" y="24688"/>
                              </a:lnTo>
                              <a:lnTo>
                                <a:pt x="431662" y="28849"/>
                              </a:lnTo>
                              <a:lnTo>
                                <a:pt x="429443" y="32177"/>
                              </a:lnTo>
                              <a:lnTo>
                                <a:pt x="428056" y="36061"/>
                              </a:lnTo>
                              <a:lnTo>
                                <a:pt x="425837" y="41332"/>
                              </a:lnTo>
                              <a:lnTo>
                                <a:pt x="415295" y="78780"/>
                              </a:lnTo>
                              <a:lnTo>
                                <a:pt x="413075" y="87380"/>
                              </a:lnTo>
                              <a:lnTo>
                                <a:pt x="410579" y="97365"/>
                              </a:lnTo>
                              <a:lnTo>
                                <a:pt x="409192" y="106797"/>
                              </a:lnTo>
                              <a:lnTo>
                                <a:pt x="407804" y="115396"/>
                              </a:lnTo>
                              <a:lnTo>
                                <a:pt x="407804" y="124274"/>
                              </a:lnTo>
                              <a:lnTo>
                                <a:pt x="407804" y="132872"/>
                              </a:lnTo>
                              <a:lnTo>
                                <a:pt x="407804" y="140917"/>
                              </a:lnTo>
                              <a:lnTo>
                                <a:pt x="409192" y="148129"/>
                              </a:lnTo>
                              <a:lnTo>
                                <a:pt x="431662" y="180307"/>
                              </a:lnTo>
                              <a:lnTo>
                                <a:pt x="434714" y="180862"/>
                              </a:lnTo>
                              <a:lnTo>
                                <a:pt x="438598" y="180862"/>
                              </a:lnTo>
                              <a:lnTo>
                                <a:pt x="441372" y="179475"/>
                              </a:lnTo>
                              <a:lnTo>
                                <a:pt x="444424" y="177533"/>
                              </a:lnTo>
                              <a:lnTo>
                                <a:pt x="447475" y="174759"/>
                              </a:lnTo>
                              <a:lnTo>
                                <a:pt x="450527" y="171430"/>
                              </a:lnTo>
                              <a:lnTo>
                                <a:pt x="454133" y="168101"/>
                              </a:lnTo>
                              <a:lnTo>
                                <a:pt x="458017" y="164218"/>
                              </a:lnTo>
                              <a:lnTo>
                                <a:pt x="461901" y="158948"/>
                              </a:lnTo>
                              <a:lnTo>
                                <a:pt x="465507" y="152844"/>
                              </a:lnTo>
                              <a:lnTo>
                                <a:pt x="469946" y="147574"/>
                              </a:lnTo>
                              <a:lnTo>
                                <a:pt x="474662" y="141471"/>
                              </a:lnTo>
                              <a:lnTo>
                                <a:pt x="479101" y="134259"/>
                              </a:lnTo>
                              <a:lnTo>
                                <a:pt x="482708" y="128156"/>
                              </a:lnTo>
                              <a:lnTo>
                                <a:pt x="487424" y="121499"/>
                              </a:lnTo>
                              <a:lnTo>
                                <a:pt x="491863" y="117615"/>
                              </a:lnTo>
                              <a:lnTo>
                                <a:pt x="496301" y="114841"/>
                              </a:lnTo>
                              <a:lnTo>
                                <a:pt x="500185" y="113455"/>
                              </a:lnTo>
                              <a:lnTo>
                                <a:pt x="502959" y="111513"/>
                              </a:lnTo>
                              <a:lnTo>
                                <a:pt x="506011" y="110125"/>
                              </a:lnTo>
                              <a:lnTo>
                                <a:pt x="509894" y="109571"/>
                              </a:lnTo>
                              <a:lnTo>
                                <a:pt x="512946" y="109571"/>
                              </a:lnTo>
                              <a:lnTo>
                                <a:pt x="514333" y="110125"/>
                              </a:lnTo>
                              <a:lnTo>
                                <a:pt x="516552" y="111513"/>
                              </a:lnTo>
                              <a:lnTo>
                                <a:pt x="517940" y="114286"/>
                              </a:lnTo>
                              <a:lnTo>
                                <a:pt x="520436" y="116783"/>
                              </a:lnTo>
                              <a:lnTo>
                                <a:pt x="521824" y="120112"/>
                              </a:lnTo>
                              <a:lnTo>
                                <a:pt x="522656" y="124274"/>
                              </a:lnTo>
                              <a:lnTo>
                                <a:pt x="523211" y="128988"/>
                              </a:lnTo>
                              <a:lnTo>
                                <a:pt x="524042" y="134259"/>
                              </a:lnTo>
                              <a:lnTo>
                                <a:pt x="524875" y="140084"/>
                              </a:lnTo>
                              <a:lnTo>
                                <a:pt x="525707" y="146187"/>
                              </a:lnTo>
                              <a:lnTo>
                                <a:pt x="525707" y="152844"/>
                              </a:lnTo>
                              <a:lnTo>
                                <a:pt x="527094" y="158116"/>
                              </a:lnTo>
                              <a:lnTo>
                                <a:pt x="528481" y="162831"/>
                              </a:lnTo>
                              <a:lnTo>
                                <a:pt x="530701" y="168101"/>
                              </a:lnTo>
                              <a:lnTo>
                                <a:pt x="532365" y="175592"/>
                              </a:lnTo>
                              <a:lnTo>
                                <a:pt x="535417" y="182249"/>
                              </a:lnTo>
                              <a:lnTo>
                                <a:pt x="539856" y="187519"/>
                              </a:lnTo>
                              <a:lnTo>
                                <a:pt x="544294" y="192235"/>
                              </a:lnTo>
                              <a:lnTo>
                                <a:pt x="549565" y="19695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835526pt;margin-top:693.772217pt;width:43.3pt;height:15.75pt;mso-position-horizontal-relative:page;mso-position-vertical-relative:page;z-index:15845376" id="docshape233" coordorigin="3237,13875" coordsize="866,315" path="m3259,14050l3257,14051,3256,14053,3253,14055,3251,14057,3249,14061,3246,14064,3244,14067,3243,14071,3240,14075,3239,14080,3239,14086,3238,14092,3238,14098,3238,14105,3239,14112,3239,14118,3240,14124,3242,14129,3243,14136,3243,14144,3244,14151,3244,14158,3244,14165,3244,14171,3243,14178,3242,14183,3240,14186,3239,14190,3238,14186,3237,14183,3237,14178,3237,14172,3238,14165,3239,14156,3240,14148,3243,14138,3245,14130,3248,14121,3251,14112,3253,14105,3256,14096,3259,14090,3262,14085,3264,14079,3266,14075,3269,14072,3271,14068,3273,14066,3276,14064,3280,14062,3282,14061,3285,14059,3288,14058,3291,14057,3296,14057,3300,14057,3305,14057,3309,14058,3314,14059,3318,14061,3322,14062,3325,14065,3329,14067,3332,14070,3336,14073,3340,14077,3342,14082,3345,14086,3348,14091,3349,14095,3352,14100,3352,14107,3355,14112,3356,14117,3357,14123,3357,14128,3357,14133,3357,14138,3359,14142,3359,14147,3359,14150,3359,14147,3360,14142,3360,14139,3360,14134,3361,14129,3362,14124,3363,14118,3365,14114,3367,14109,3369,14103,3372,14097,3374,14092,3377,14088,3379,14084,3381,14079,3384,14076,3386,14073,3389,14071,3392,14069,3395,14067,3397,14065,3401,14064,3404,14062,3406,14062,3409,14062,3412,14062,3414,14062,3418,14064,3420,14064,3422,14066,3425,14067,3427,14068,3429,14070,3432,14073,3434,14076,3437,14079,3439,14082,3441,14086,3444,14090,3447,14093,3451,14097,3454,14101,3458,14106,3461,14111,3465,14115,3490,14134,3493,14134,3498,14134,3501,14132,3505,14130,3509,14127,3513,14124,3517,14118,3519,14114,3522,14109,3526,14105,3530,14100,3533,14094,3536,14089,3539,14085,3542,14079,3546,14076,3548,14072,3550,14069,3553,14066,3554,14064,3556,14062,3557,14059,3560,14062,3561,14064,3563,14067,3564,14069,3566,14072,3567,14074,3569,14077,3570,14079,3573,14083,3574,14085,3575,14088,3577,14090,3578,14093,3581,14095,3582,14098,3584,14100,3586,14103,3587,14105,3589,14107,3590,14109,3593,14110,3595,14111,3598,14112,3602,14112,3606,14112,3610,14111,3615,14110,3621,14108,3627,14106,3634,14103,3641,14100,3648,14096,3655,14092,3662,14089,3670,14085,3675,14082,3681,14079,3686,14075,3690,14072,3692,14070,3695,14067,3695,14065,3695,14064,3698,14062,3700,14062,3702,14062,3705,14062,3707,14064,3710,14067,3711,14069,3713,14072,3716,14075,3718,14079,3722,14083,3724,14086,3727,14089,3732,14092,3737,14096,3770,14107,3778,14107,3788,14106,3797,14103,3807,14101,3816,14097,3824,14095,3835,14092,3887,14052,3903,14022,3908,14011,3912,14000,3916,13989,3920,13976,3923,13964,3925,13952,3928,13942,3931,13932,3932,13923,3933,13913,3934,13905,3934,13898,3934,13890,3934,13885,3934,13881,3933,13878,3933,13875,3932,13880,3931,13885,3928,13889,3926,13895,3924,13900,3923,13907,3919,13914,3916,13921,3913,13926,3911,13932,3907,13941,3891,14000,3887,14013,3883,14029,3881,14044,3879,14057,3879,14071,3879,14085,3879,14097,3881,14109,3916,14159,3921,14160,3927,14160,3932,14158,3937,14155,3941,14151,3946,14145,3952,14140,3958,14134,3964,14126,3970,14116,3977,14108,3984,14098,3991,14087,3997,14077,4004,14067,4011,14061,4018,14056,4024,14054,4029,14051,4034,14049,4040,14048,4045,14048,4047,14049,4050,14051,4052,14055,4056,14059,4058,14065,4060,14071,4061,14079,4062,14087,4063,14096,4065,14106,4065,14116,4067,14124,4069,14132,4072,14140,4075,14152,4080,14162,4087,14171,4094,14178,4102,14186e" filled="false" stroked="true" strokeweight=".999966pt" strokecolor="#ff00ff">
                <v:path arrowok="t"/>
                <v:stroke dashstyle="solid"/>
                <w10:wrap type="none"/>
              </v:shape>
            </w:pict>
          </mc:Fallback>
        </mc:AlternateContent>
      </w:r>
      <w:r>
        <w:rPr>
          <w:noProof/>
          <w:sz w:val="17"/>
        </w:rPr>
        <mc:AlternateContent>
          <mc:Choice Requires="wps">
            <w:drawing>
              <wp:anchor distT="0" distB="0" distL="0" distR="0" simplePos="0" relativeHeight="15845888" behindDoc="0" locked="0" layoutInCell="1" allowOverlap="1" wp14:anchorId="7B4A8DC2" wp14:editId="762D503F">
                <wp:simplePos x="0" y="0"/>
                <wp:positionH relativeFrom="page">
                  <wp:posOffset>1333305</wp:posOffset>
                </wp:positionH>
                <wp:positionV relativeFrom="page">
                  <wp:posOffset>8537940</wp:posOffset>
                </wp:positionV>
                <wp:extent cx="1267460" cy="774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7460" cy="77470"/>
                        </a:xfrm>
                        <a:custGeom>
                          <a:avLst/>
                          <a:gdLst/>
                          <a:ahLst/>
                          <a:cxnLst/>
                          <a:rect l="l" t="t" r="r" b="b"/>
                          <a:pathLst>
                            <a:path w="1267460" h="77470">
                              <a:moveTo>
                                <a:pt x="9154" y="76841"/>
                              </a:moveTo>
                              <a:lnTo>
                                <a:pt x="7490" y="76841"/>
                              </a:lnTo>
                              <a:lnTo>
                                <a:pt x="5270" y="76841"/>
                              </a:lnTo>
                              <a:lnTo>
                                <a:pt x="3883" y="76286"/>
                              </a:lnTo>
                              <a:lnTo>
                                <a:pt x="1664" y="75454"/>
                              </a:lnTo>
                              <a:lnTo>
                                <a:pt x="0" y="74899"/>
                              </a:lnTo>
                              <a:lnTo>
                                <a:pt x="832" y="73513"/>
                              </a:lnTo>
                              <a:lnTo>
                                <a:pt x="2219" y="71571"/>
                              </a:lnTo>
                              <a:lnTo>
                                <a:pt x="5270" y="70738"/>
                              </a:lnTo>
                              <a:lnTo>
                                <a:pt x="10541" y="69629"/>
                              </a:lnTo>
                              <a:lnTo>
                                <a:pt x="16644" y="68797"/>
                              </a:lnTo>
                              <a:lnTo>
                                <a:pt x="21915" y="66855"/>
                              </a:lnTo>
                              <a:lnTo>
                                <a:pt x="27186" y="66300"/>
                              </a:lnTo>
                              <a:lnTo>
                                <a:pt x="34676" y="64913"/>
                              </a:lnTo>
                              <a:lnTo>
                                <a:pt x="42998" y="63526"/>
                              </a:lnTo>
                              <a:lnTo>
                                <a:pt x="53540" y="62139"/>
                              </a:lnTo>
                              <a:lnTo>
                                <a:pt x="64636" y="60751"/>
                              </a:lnTo>
                              <a:lnTo>
                                <a:pt x="76010" y="58810"/>
                              </a:lnTo>
                              <a:lnTo>
                                <a:pt x="87939" y="57423"/>
                              </a:lnTo>
                              <a:lnTo>
                                <a:pt x="100700" y="56868"/>
                              </a:lnTo>
                              <a:lnTo>
                                <a:pt x="117344" y="56313"/>
                              </a:lnTo>
                              <a:lnTo>
                                <a:pt x="133712" y="55481"/>
                              </a:lnTo>
                              <a:lnTo>
                                <a:pt x="153130" y="54094"/>
                              </a:lnTo>
                              <a:lnTo>
                                <a:pt x="171994" y="53540"/>
                              </a:lnTo>
                              <a:lnTo>
                                <a:pt x="190858" y="52985"/>
                              </a:lnTo>
                              <a:lnTo>
                                <a:pt x="208890" y="52985"/>
                              </a:lnTo>
                              <a:lnTo>
                                <a:pt x="229696" y="52985"/>
                              </a:lnTo>
                              <a:lnTo>
                                <a:pt x="250779" y="52152"/>
                              </a:lnTo>
                              <a:lnTo>
                                <a:pt x="271862" y="52152"/>
                              </a:lnTo>
                              <a:lnTo>
                                <a:pt x="293500" y="51597"/>
                              </a:lnTo>
                              <a:lnTo>
                                <a:pt x="319022" y="51597"/>
                              </a:lnTo>
                              <a:lnTo>
                                <a:pt x="341769" y="51597"/>
                              </a:lnTo>
                              <a:lnTo>
                                <a:pt x="366459" y="50765"/>
                              </a:lnTo>
                              <a:lnTo>
                                <a:pt x="391148" y="50765"/>
                              </a:lnTo>
                              <a:lnTo>
                                <a:pt x="443024" y="49379"/>
                              </a:lnTo>
                              <a:lnTo>
                                <a:pt x="495455" y="46881"/>
                              </a:lnTo>
                              <a:lnTo>
                                <a:pt x="551214" y="42720"/>
                              </a:lnTo>
                              <a:lnTo>
                                <a:pt x="577291" y="40778"/>
                              </a:lnTo>
                              <a:lnTo>
                                <a:pt x="606696" y="38836"/>
                              </a:lnTo>
                              <a:lnTo>
                                <a:pt x="638876" y="36895"/>
                              </a:lnTo>
                              <a:lnTo>
                                <a:pt x="666618" y="34953"/>
                              </a:lnTo>
                              <a:lnTo>
                                <a:pt x="696855" y="32734"/>
                              </a:lnTo>
                              <a:lnTo>
                                <a:pt x="726815" y="30792"/>
                              </a:lnTo>
                              <a:lnTo>
                                <a:pt x="762046" y="28295"/>
                              </a:lnTo>
                              <a:lnTo>
                                <a:pt x="793672" y="25522"/>
                              </a:lnTo>
                              <a:lnTo>
                                <a:pt x="824464" y="23579"/>
                              </a:lnTo>
                              <a:lnTo>
                                <a:pt x="855256" y="21361"/>
                              </a:lnTo>
                              <a:lnTo>
                                <a:pt x="890488" y="19418"/>
                              </a:lnTo>
                              <a:lnTo>
                                <a:pt x="921281" y="16921"/>
                              </a:lnTo>
                              <a:lnTo>
                                <a:pt x="952073" y="14702"/>
                              </a:lnTo>
                              <a:lnTo>
                                <a:pt x="981201" y="12760"/>
                              </a:lnTo>
                              <a:lnTo>
                                <a:pt x="1015045" y="10819"/>
                              </a:lnTo>
                              <a:lnTo>
                                <a:pt x="1044451" y="8877"/>
                              </a:lnTo>
                              <a:lnTo>
                                <a:pt x="1072746" y="7490"/>
                              </a:lnTo>
                              <a:lnTo>
                                <a:pt x="1098268" y="5548"/>
                              </a:lnTo>
                              <a:lnTo>
                                <a:pt x="1125454" y="4161"/>
                              </a:lnTo>
                              <a:lnTo>
                                <a:pt x="1147925" y="2774"/>
                              </a:lnTo>
                              <a:lnTo>
                                <a:pt x="1169008" y="1387"/>
                              </a:lnTo>
                              <a:lnTo>
                                <a:pt x="1189259" y="832"/>
                              </a:lnTo>
                              <a:lnTo>
                                <a:pt x="1207845" y="0"/>
                              </a:lnTo>
                              <a:lnTo>
                                <a:pt x="1222271" y="832"/>
                              </a:lnTo>
                              <a:lnTo>
                                <a:pt x="1235032" y="832"/>
                              </a:lnTo>
                              <a:lnTo>
                                <a:pt x="1243909" y="832"/>
                              </a:lnTo>
                              <a:lnTo>
                                <a:pt x="1251399" y="832"/>
                              </a:lnTo>
                              <a:lnTo>
                                <a:pt x="1256670" y="832"/>
                              </a:lnTo>
                              <a:lnTo>
                                <a:pt x="1261385" y="1387"/>
                              </a:lnTo>
                              <a:lnTo>
                                <a:pt x="1264160" y="1387"/>
                              </a:lnTo>
                              <a:lnTo>
                                <a:pt x="1265824" y="2774"/>
                              </a:lnTo>
                              <a:lnTo>
                                <a:pt x="1267211" y="3606"/>
                              </a:lnTo>
                              <a:lnTo>
                                <a:pt x="1267211" y="4716"/>
                              </a:lnTo>
                              <a:lnTo>
                                <a:pt x="1267211" y="610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984688pt;margin-top:672.278748pt;width:99.8pt;height:6.1pt;mso-position-horizontal-relative:page;mso-position-vertical-relative:page;z-index:15845888" id="docshape234" coordorigin="2100,13446" coordsize="1996,122" path="m2114,13567l2111,13567,2108,13567,2106,13566,2102,13564,2100,13564,2101,13561,2103,13558,2108,13557,2116,13555,2126,13554,2134,13551,2143,13550,2154,13548,2167,13546,2184,13543,2201,13541,2219,13538,2238,13536,2258,13535,2284,13534,2310,13533,2341,13531,2371,13530,2400,13529,2429,13529,2461,13529,2495,13528,2528,13528,2562,13527,2602,13527,2638,13527,2677,13526,2716,13526,2797,13523,2880,13519,2968,13513,3009,13510,3055,13507,3106,13504,3149,13501,3197,13497,3244,13494,3300,13490,3350,13486,3398,13483,3447,13479,3502,13476,3551,13472,3599,13469,3645,13466,3698,13463,3744,13460,3789,13457,3829,13454,3872,13452,3907,13450,3941,13448,3973,13447,4002,13446,4025,13447,4045,13447,4059,13447,4070,13447,4079,13447,4086,13448,4090,13448,4093,13450,4095,13451,4095,13453,4095,13455e" filled="false" stroked="true" strokeweight=".999998pt" strokecolor="#008000">
                <v:path arrowok="t"/>
                <v:stroke dashstyle="solid"/>
                <w10:wrap type="none"/>
              </v:shape>
            </w:pict>
          </mc:Fallback>
        </mc:AlternateContent>
      </w:r>
      <w:r>
        <w:rPr>
          <w:noProof/>
          <w:sz w:val="17"/>
        </w:rPr>
        <mc:AlternateContent>
          <mc:Choice Requires="wps">
            <w:drawing>
              <wp:anchor distT="0" distB="0" distL="0" distR="0" simplePos="0" relativeHeight="15846400" behindDoc="0" locked="0" layoutInCell="1" allowOverlap="1" wp14:anchorId="436C7BFE" wp14:editId="33DDA9E6">
                <wp:simplePos x="0" y="0"/>
                <wp:positionH relativeFrom="page">
                  <wp:posOffset>3862464</wp:posOffset>
                </wp:positionH>
                <wp:positionV relativeFrom="page">
                  <wp:posOffset>8317956</wp:posOffset>
                </wp:positionV>
                <wp:extent cx="200025" cy="14287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42875"/>
                        </a:xfrm>
                        <a:custGeom>
                          <a:avLst/>
                          <a:gdLst/>
                          <a:ahLst/>
                          <a:cxnLst/>
                          <a:rect l="l" t="t" r="r" b="b"/>
                          <a:pathLst>
                            <a:path w="200025" h="142875">
                              <a:moveTo>
                                <a:pt x="47992" y="41884"/>
                              </a:moveTo>
                              <a:lnTo>
                                <a:pt x="45217" y="38000"/>
                              </a:lnTo>
                              <a:lnTo>
                                <a:pt x="44385" y="36059"/>
                              </a:lnTo>
                              <a:lnTo>
                                <a:pt x="42721" y="33840"/>
                              </a:lnTo>
                              <a:lnTo>
                                <a:pt x="41334" y="31898"/>
                              </a:lnTo>
                              <a:lnTo>
                                <a:pt x="40502" y="29402"/>
                              </a:lnTo>
                              <a:lnTo>
                                <a:pt x="39947" y="26629"/>
                              </a:lnTo>
                              <a:lnTo>
                                <a:pt x="39114" y="23854"/>
                              </a:lnTo>
                              <a:lnTo>
                                <a:pt x="39114" y="20526"/>
                              </a:lnTo>
                              <a:lnTo>
                                <a:pt x="38282" y="18029"/>
                              </a:lnTo>
                              <a:lnTo>
                                <a:pt x="37450" y="14701"/>
                              </a:lnTo>
                              <a:lnTo>
                                <a:pt x="37450" y="11927"/>
                              </a:lnTo>
                              <a:lnTo>
                                <a:pt x="37450" y="9154"/>
                              </a:lnTo>
                              <a:lnTo>
                                <a:pt x="36063" y="7211"/>
                              </a:lnTo>
                              <a:lnTo>
                                <a:pt x="34676" y="5270"/>
                              </a:lnTo>
                              <a:lnTo>
                                <a:pt x="33843" y="3883"/>
                              </a:lnTo>
                              <a:lnTo>
                                <a:pt x="33011" y="1941"/>
                              </a:lnTo>
                              <a:lnTo>
                                <a:pt x="31624" y="0"/>
                              </a:lnTo>
                              <a:lnTo>
                                <a:pt x="31624" y="1941"/>
                              </a:lnTo>
                              <a:lnTo>
                                <a:pt x="31624" y="3883"/>
                              </a:lnTo>
                              <a:lnTo>
                                <a:pt x="30793" y="7211"/>
                              </a:lnTo>
                              <a:lnTo>
                                <a:pt x="30793" y="10540"/>
                              </a:lnTo>
                              <a:lnTo>
                                <a:pt x="30793" y="15256"/>
                              </a:lnTo>
                              <a:lnTo>
                                <a:pt x="31624" y="19139"/>
                              </a:lnTo>
                              <a:lnTo>
                                <a:pt x="30793" y="25241"/>
                              </a:lnTo>
                              <a:lnTo>
                                <a:pt x="29960" y="31898"/>
                              </a:lnTo>
                              <a:lnTo>
                                <a:pt x="28573" y="38556"/>
                              </a:lnTo>
                              <a:lnTo>
                                <a:pt x="26353" y="46600"/>
                              </a:lnTo>
                              <a:lnTo>
                                <a:pt x="22469" y="54644"/>
                              </a:lnTo>
                              <a:lnTo>
                                <a:pt x="18031" y="63243"/>
                              </a:lnTo>
                              <a:lnTo>
                                <a:pt x="14424" y="71287"/>
                              </a:lnTo>
                              <a:lnTo>
                                <a:pt x="11928" y="79887"/>
                              </a:lnTo>
                              <a:lnTo>
                                <a:pt x="9709" y="88762"/>
                              </a:lnTo>
                              <a:lnTo>
                                <a:pt x="6103" y="96530"/>
                              </a:lnTo>
                              <a:lnTo>
                                <a:pt x="3883" y="104018"/>
                              </a:lnTo>
                              <a:lnTo>
                                <a:pt x="2219" y="110676"/>
                              </a:lnTo>
                              <a:lnTo>
                                <a:pt x="831" y="117334"/>
                              </a:lnTo>
                              <a:lnTo>
                                <a:pt x="0" y="123435"/>
                              </a:lnTo>
                              <a:lnTo>
                                <a:pt x="0" y="128706"/>
                              </a:lnTo>
                              <a:lnTo>
                                <a:pt x="11374" y="142020"/>
                              </a:lnTo>
                              <a:lnTo>
                                <a:pt x="14979" y="142575"/>
                              </a:lnTo>
                              <a:lnTo>
                                <a:pt x="19418" y="142575"/>
                              </a:lnTo>
                              <a:lnTo>
                                <a:pt x="24689" y="142020"/>
                              </a:lnTo>
                              <a:lnTo>
                                <a:pt x="29960" y="140078"/>
                              </a:lnTo>
                              <a:lnTo>
                                <a:pt x="37450" y="138137"/>
                              </a:lnTo>
                              <a:lnTo>
                                <a:pt x="45217" y="135363"/>
                              </a:lnTo>
                              <a:lnTo>
                                <a:pt x="53262" y="132035"/>
                              </a:lnTo>
                              <a:lnTo>
                                <a:pt x="59366" y="128706"/>
                              </a:lnTo>
                              <a:lnTo>
                                <a:pt x="66856" y="125377"/>
                              </a:lnTo>
                              <a:lnTo>
                                <a:pt x="74346" y="122048"/>
                              </a:lnTo>
                              <a:lnTo>
                                <a:pt x="81836" y="118720"/>
                              </a:lnTo>
                              <a:lnTo>
                                <a:pt x="87939" y="115391"/>
                              </a:lnTo>
                              <a:lnTo>
                                <a:pt x="94597" y="112063"/>
                              </a:lnTo>
                              <a:lnTo>
                                <a:pt x="100700" y="108734"/>
                              </a:lnTo>
                              <a:lnTo>
                                <a:pt x="105971" y="105960"/>
                              </a:lnTo>
                              <a:lnTo>
                                <a:pt x="111242" y="102631"/>
                              </a:lnTo>
                              <a:lnTo>
                                <a:pt x="115680" y="99303"/>
                              </a:lnTo>
                              <a:lnTo>
                                <a:pt x="118732" y="96530"/>
                              </a:lnTo>
                              <a:lnTo>
                                <a:pt x="121783" y="94587"/>
                              </a:lnTo>
                              <a:lnTo>
                                <a:pt x="124557" y="92646"/>
                              </a:lnTo>
                              <a:lnTo>
                                <a:pt x="126776" y="90704"/>
                              </a:lnTo>
                              <a:lnTo>
                                <a:pt x="128441" y="88762"/>
                              </a:lnTo>
                              <a:lnTo>
                                <a:pt x="129828" y="87375"/>
                              </a:lnTo>
                              <a:lnTo>
                                <a:pt x="130660" y="85989"/>
                              </a:lnTo>
                              <a:lnTo>
                                <a:pt x="131492" y="84601"/>
                              </a:lnTo>
                              <a:lnTo>
                                <a:pt x="131492" y="84047"/>
                              </a:lnTo>
                              <a:lnTo>
                                <a:pt x="131492" y="82661"/>
                              </a:lnTo>
                              <a:lnTo>
                                <a:pt x="131492" y="84047"/>
                              </a:lnTo>
                              <a:lnTo>
                                <a:pt x="130660" y="85989"/>
                              </a:lnTo>
                              <a:lnTo>
                                <a:pt x="130660" y="88762"/>
                              </a:lnTo>
                              <a:lnTo>
                                <a:pt x="130660" y="90704"/>
                              </a:lnTo>
                              <a:lnTo>
                                <a:pt x="131492" y="93200"/>
                              </a:lnTo>
                              <a:lnTo>
                                <a:pt x="132047" y="95975"/>
                              </a:lnTo>
                              <a:lnTo>
                                <a:pt x="132880" y="98748"/>
                              </a:lnTo>
                              <a:lnTo>
                                <a:pt x="135098" y="102077"/>
                              </a:lnTo>
                              <a:lnTo>
                                <a:pt x="136763" y="105405"/>
                              </a:lnTo>
                              <a:lnTo>
                                <a:pt x="138151" y="109289"/>
                              </a:lnTo>
                              <a:lnTo>
                                <a:pt x="139538" y="112617"/>
                              </a:lnTo>
                              <a:lnTo>
                                <a:pt x="142034" y="114004"/>
                              </a:lnTo>
                              <a:lnTo>
                                <a:pt x="144808" y="114004"/>
                              </a:lnTo>
                              <a:lnTo>
                                <a:pt x="148692" y="115391"/>
                              </a:lnTo>
                              <a:lnTo>
                                <a:pt x="152298" y="115946"/>
                              </a:lnTo>
                              <a:lnTo>
                                <a:pt x="157014" y="115946"/>
                              </a:lnTo>
                              <a:lnTo>
                                <a:pt x="161453" y="115391"/>
                              </a:lnTo>
                              <a:lnTo>
                                <a:pt x="165891" y="114004"/>
                              </a:lnTo>
                              <a:lnTo>
                                <a:pt x="171162" y="112617"/>
                              </a:lnTo>
                              <a:lnTo>
                                <a:pt x="175601" y="110122"/>
                              </a:lnTo>
                              <a:lnTo>
                                <a:pt x="180317" y="107347"/>
                              </a:lnTo>
                              <a:lnTo>
                                <a:pt x="183924" y="104018"/>
                              </a:lnTo>
                              <a:lnTo>
                                <a:pt x="187807" y="101244"/>
                              </a:lnTo>
                              <a:lnTo>
                                <a:pt x="190581" y="97916"/>
                              </a:lnTo>
                              <a:lnTo>
                                <a:pt x="193633" y="94587"/>
                              </a:lnTo>
                              <a:lnTo>
                                <a:pt x="195297" y="89872"/>
                              </a:lnTo>
                              <a:lnTo>
                                <a:pt x="197517" y="85989"/>
                              </a:lnTo>
                              <a:lnTo>
                                <a:pt x="198903" y="82105"/>
                              </a:lnTo>
                              <a:lnTo>
                                <a:pt x="199736" y="77945"/>
                              </a:lnTo>
                              <a:lnTo>
                                <a:pt x="199736" y="74061"/>
                              </a:lnTo>
                              <a:lnTo>
                                <a:pt x="199736" y="69900"/>
                              </a:lnTo>
                              <a:lnTo>
                                <a:pt x="185588" y="56586"/>
                              </a:lnTo>
                              <a:lnTo>
                                <a:pt x="180871" y="56586"/>
                              </a:lnTo>
                              <a:lnTo>
                                <a:pt x="175601" y="57418"/>
                              </a:lnTo>
                              <a:lnTo>
                                <a:pt x="171162" y="57973"/>
                              </a:lnTo>
                              <a:lnTo>
                                <a:pt x="144808" y="71287"/>
                              </a:lnTo>
                              <a:lnTo>
                                <a:pt x="139538" y="75448"/>
                              </a:lnTo>
                              <a:lnTo>
                                <a:pt x="135931" y="79887"/>
                              </a:lnTo>
                              <a:lnTo>
                                <a:pt x="134543" y="84601"/>
                              </a:lnTo>
                              <a:lnTo>
                                <a:pt x="132880" y="89317"/>
                              </a:lnTo>
                              <a:lnTo>
                                <a:pt x="131492" y="9458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131073pt;margin-top:654.957214pt;width:15.75pt;height:11.25pt;mso-position-horizontal-relative:page;mso-position-vertical-relative:page;z-index:15846400" id="docshape235" coordorigin="6083,13099" coordsize="315,225" path="m6158,13165l6154,13159,6153,13156,6150,13152,6148,13149,6146,13145,6146,13141,6144,13137,6144,13131,6143,13128,6142,13122,6142,13118,6142,13114,6139,13111,6137,13107,6136,13105,6135,13102,6132,13099,6132,13102,6132,13105,6131,13111,6131,13116,6131,13123,6132,13129,6131,13139,6130,13149,6128,13160,6124,13173,6118,13185,6111,13199,6105,13211,6101,13225,6098,13239,6092,13251,6089,13263,6086,13273,6084,13284,6083,13294,6083,13302,6101,13323,6106,13324,6113,13324,6122,13323,6130,13320,6142,13317,6154,13312,6166,13307,6176,13302,6188,13297,6200,13291,6211,13286,6221,13281,6232,13276,6241,13270,6250,13266,6258,13261,6265,13256,6270,13251,6274,13248,6279,13245,6282,13242,6285,13239,6287,13237,6288,13235,6290,13232,6290,13232,6290,13229,6290,13232,6288,13235,6288,13239,6288,13242,6290,13246,6291,13250,6292,13255,6295,13260,6298,13265,6300,13271,6302,13276,6306,13279,6311,13279,6317,13281,6322,13282,6330,13282,6337,13281,6344,13279,6352,13276,6359,13273,6367,13268,6372,13263,6378,13259,6383,13253,6388,13248,6390,13241,6394,13235,6396,13228,6397,13222,6397,13216,6397,13209,6375,13188,6367,13188,6359,13190,6352,13190,6311,13211,6302,13218,6297,13225,6295,13232,6292,13240,6290,13248e" filled="false" stroked="true" strokeweight=".999945pt" strokecolor="#008000">
                <v:path arrowok="t"/>
                <v:stroke dashstyle="solid"/>
                <w10:wrap type="none"/>
              </v:shape>
            </w:pict>
          </mc:Fallback>
        </mc:AlternateContent>
      </w:r>
      <w:r>
        <w:rPr>
          <w:noProof/>
          <w:sz w:val="17"/>
        </w:rPr>
        <mc:AlternateContent>
          <mc:Choice Requires="wps">
            <w:drawing>
              <wp:anchor distT="0" distB="0" distL="0" distR="0" simplePos="0" relativeHeight="15846912" behindDoc="0" locked="0" layoutInCell="1" allowOverlap="1" wp14:anchorId="59CBA23D" wp14:editId="741BD526">
                <wp:simplePos x="0" y="0"/>
                <wp:positionH relativeFrom="page">
                  <wp:posOffset>4117682</wp:posOffset>
                </wp:positionH>
                <wp:positionV relativeFrom="page">
                  <wp:posOffset>8254431</wp:posOffset>
                </wp:positionV>
                <wp:extent cx="121285" cy="18034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80340"/>
                        </a:xfrm>
                        <a:custGeom>
                          <a:avLst/>
                          <a:gdLst/>
                          <a:ahLst/>
                          <a:cxnLst/>
                          <a:rect l="l" t="t" r="r" b="b"/>
                          <a:pathLst>
                            <a:path w="121285" h="180340">
                              <a:moveTo>
                                <a:pt x="49657" y="0"/>
                              </a:moveTo>
                              <a:lnTo>
                                <a:pt x="47992" y="0"/>
                              </a:lnTo>
                              <a:lnTo>
                                <a:pt x="46605" y="0"/>
                              </a:lnTo>
                              <a:lnTo>
                                <a:pt x="45772" y="831"/>
                              </a:lnTo>
                              <a:lnTo>
                                <a:pt x="36064" y="14702"/>
                              </a:lnTo>
                              <a:lnTo>
                                <a:pt x="33844" y="18862"/>
                              </a:lnTo>
                              <a:lnTo>
                                <a:pt x="32457" y="23301"/>
                              </a:lnTo>
                              <a:lnTo>
                                <a:pt x="30793" y="29404"/>
                              </a:lnTo>
                              <a:lnTo>
                                <a:pt x="29406" y="36062"/>
                              </a:lnTo>
                              <a:lnTo>
                                <a:pt x="27741" y="42719"/>
                              </a:lnTo>
                              <a:lnTo>
                                <a:pt x="26354" y="50765"/>
                              </a:lnTo>
                              <a:lnTo>
                                <a:pt x="25522" y="57977"/>
                              </a:lnTo>
                              <a:lnTo>
                                <a:pt x="24135" y="67409"/>
                              </a:lnTo>
                              <a:lnTo>
                                <a:pt x="22470" y="76008"/>
                              </a:lnTo>
                              <a:lnTo>
                                <a:pt x="21084" y="85995"/>
                              </a:lnTo>
                              <a:lnTo>
                                <a:pt x="18864" y="95427"/>
                              </a:lnTo>
                              <a:lnTo>
                                <a:pt x="17200" y="105413"/>
                              </a:lnTo>
                              <a:lnTo>
                                <a:pt x="15813" y="114846"/>
                              </a:lnTo>
                              <a:lnTo>
                                <a:pt x="14425" y="124277"/>
                              </a:lnTo>
                              <a:lnTo>
                                <a:pt x="11928" y="133432"/>
                              </a:lnTo>
                              <a:lnTo>
                                <a:pt x="11374" y="139534"/>
                              </a:lnTo>
                              <a:lnTo>
                                <a:pt x="10542" y="146193"/>
                              </a:lnTo>
                              <a:lnTo>
                                <a:pt x="9709" y="152850"/>
                              </a:lnTo>
                              <a:lnTo>
                                <a:pt x="8323" y="158120"/>
                              </a:lnTo>
                              <a:lnTo>
                                <a:pt x="7490" y="162837"/>
                              </a:lnTo>
                              <a:lnTo>
                                <a:pt x="6103" y="166998"/>
                              </a:lnTo>
                              <a:lnTo>
                                <a:pt x="4439" y="170327"/>
                              </a:lnTo>
                              <a:lnTo>
                                <a:pt x="3052" y="173656"/>
                              </a:lnTo>
                              <a:lnTo>
                                <a:pt x="1665" y="176984"/>
                              </a:lnTo>
                              <a:lnTo>
                                <a:pt x="832" y="178926"/>
                              </a:lnTo>
                              <a:lnTo>
                                <a:pt x="0" y="180314"/>
                              </a:lnTo>
                              <a:lnTo>
                                <a:pt x="832" y="177539"/>
                              </a:lnTo>
                              <a:lnTo>
                                <a:pt x="2219" y="174210"/>
                              </a:lnTo>
                              <a:lnTo>
                                <a:pt x="3884" y="170327"/>
                              </a:lnTo>
                              <a:lnTo>
                                <a:pt x="6103" y="166998"/>
                              </a:lnTo>
                              <a:lnTo>
                                <a:pt x="8323" y="162837"/>
                              </a:lnTo>
                              <a:lnTo>
                                <a:pt x="10542" y="158953"/>
                              </a:lnTo>
                              <a:lnTo>
                                <a:pt x="12760" y="154792"/>
                              </a:lnTo>
                              <a:lnTo>
                                <a:pt x="14980" y="150076"/>
                              </a:lnTo>
                              <a:lnTo>
                                <a:pt x="17200" y="146747"/>
                              </a:lnTo>
                              <a:lnTo>
                                <a:pt x="18864" y="143419"/>
                              </a:lnTo>
                              <a:lnTo>
                                <a:pt x="21084" y="140922"/>
                              </a:lnTo>
                              <a:lnTo>
                                <a:pt x="22470" y="138148"/>
                              </a:lnTo>
                              <a:lnTo>
                                <a:pt x="24135" y="136761"/>
                              </a:lnTo>
                              <a:lnTo>
                                <a:pt x="26354" y="135374"/>
                              </a:lnTo>
                              <a:lnTo>
                                <a:pt x="27741" y="134819"/>
                              </a:lnTo>
                              <a:lnTo>
                                <a:pt x="29406" y="134264"/>
                              </a:lnTo>
                              <a:lnTo>
                                <a:pt x="30793" y="132877"/>
                              </a:lnTo>
                              <a:lnTo>
                                <a:pt x="32457" y="131490"/>
                              </a:lnTo>
                              <a:lnTo>
                                <a:pt x="34677" y="130103"/>
                              </a:lnTo>
                              <a:lnTo>
                                <a:pt x="36896" y="128161"/>
                              </a:lnTo>
                              <a:lnTo>
                                <a:pt x="39115" y="126774"/>
                              </a:lnTo>
                              <a:lnTo>
                                <a:pt x="41335" y="126774"/>
                              </a:lnTo>
                              <a:lnTo>
                                <a:pt x="43553" y="126219"/>
                              </a:lnTo>
                              <a:lnTo>
                                <a:pt x="46605" y="126219"/>
                              </a:lnTo>
                              <a:lnTo>
                                <a:pt x="48825" y="126774"/>
                              </a:lnTo>
                              <a:lnTo>
                                <a:pt x="51876" y="127606"/>
                              </a:lnTo>
                              <a:lnTo>
                                <a:pt x="54928" y="127606"/>
                              </a:lnTo>
                              <a:lnTo>
                                <a:pt x="58534" y="128161"/>
                              </a:lnTo>
                              <a:lnTo>
                                <a:pt x="60753" y="130103"/>
                              </a:lnTo>
                              <a:lnTo>
                                <a:pt x="63805" y="131490"/>
                              </a:lnTo>
                              <a:lnTo>
                                <a:pt x="66856" y="133432"/>
                              </a:lnTo>
                              <a:lnTo>
                                <a:pt x="69076" y="135374"/>
                              </a:lnTo>
                              <a:lnTo>
                                <a:pt x="71295" y="137592"/>
                              </a:lnTo>
                              <a:lnTo>
                                <a:pt x="74347" y="140089"/>
                              </a:lnTo>
                              <a:lnTo>
                                <a:pt x="76566" y="142863"/>
                              </a:lnTo>
                              <a:lnTo>
                                <a:pt x="78785" y="145638"/>
                              </a:lnTo>
                              <a:lnTo>
                                <a:pt x="80450" y="148966"/>
                              </a:lnTo>
                              <a:lnTo>
                                <a:pt x="81836" y="150907"/>
                              </a:lnTo>
                              <a:lnTo>
                                <a:pt x="82669" y="152850"/>
                              </a:lnTo>
                              <a:lnTo>
                                <a:pt x="84056" y="154792"/>
                              </a:lnTo>
                              <a:lnTo>
                                <a:pt x="84888" y="156733"/>
                              </a:lnTo>
                              <a:lnTo>
                                <a:pt x="86275" y="158120"/>
                              </a:lnTo>
                              <a:lnTo>
                                <a:pt x="87939" y="159508"/>
                              </a:lnTo>
                              <a:lnTo>
                                <a:pt x="89327" y="160895"/>
                              </a:lnTo>
                              <a:lnTo>
                                <a:pt x="90991" y="161450"/>
                              </a:lnTo>
                              <a:lnTo>
                                <a:pt x="92378" y="162282"/>
                              </a:lnTo>
                              <a:lnTo>
                                <a:pt x="94597" y="162282"/>
                              </a:lnTo>
                              <a:lnTo>
                                <a:pt x="96817" y="161450"/>
                              </a:lnTo>
                              <a:lnTo>
                                <a:pt x="99869" y="160895"/>
                              </a:lnTo>
                              <a:lnTo>
                                <a:pt x="103752" y="158953"/>
                              </a:lnTo>
                              <a:lnTo>
                                <a:pt x="116513" y="142863"/>
                              </a:lnTo>
                              <a:lnTo>
                                <a:pt x="117900" y="138980"/>
                              </a:lnTo>
                              <a:lnTo>
                                <a:pt x="119288" y="133432"/>
                              </a:lnTo>
                              <a:lnTo>
                                <a:pt x="120120" y="128716"/>
                              </a:lnTo>
                              <a:lnTo>
                                <a:pt x="120952" y="123445"/>
                              </a:lnTo>
                              <a:lnTo>
                                <a:pt x="120952" y="118174"/>
                              </a:lnTo>
                              <a:lnTo>
                                <a:pt x="120952" y="112071"/>
                              </a:lnTo>
                              <a:lnTo>
                                <a:pt x="120952" y="106801"/>
                              </a:lnTo>
                              <a:lnTo>
                                <a:pt x="119288" y="102085"/>
                              </a:lnTo>
                              <a:lnTo>
                                <a:pt x="117900" y="98756"/>
                              </a:lnTo>
                              <a:lnTo>
                                <a:pt x="116513" y="94040"/>
                              </a:lnTo>
                              <a:lnTo>
                                <a:pt x="114849" y="90711"/>
                              </a:lnTo>
                              <a:lnTo>
                                <a:pt x="112630" y="88769"/>
                              </a:lnTo>
                              <a:lnTo>
                                <a:pt x="109578" y="86828"/>
                              </a:lnTo>
                              <a:lnTo>
                                <a:pt x="107358" y="84885"/>
                              </a:lnTo>
                              <a:lnTo>
                                <a:pt x="104307" y="84053"/>
                              </a:lnTo>
                              <a:lnTo>
                                <a:pt x="100701" y="83498"/>
                              </a:lnTo>
                              <a:lnTo>
                                <a:pt x="97649" y="84053"/>
                              </a:lnTo>
                              <a:lnTo>
                                <a:pt x="76011" y="110130"/>
                              </a:lnTo>
                              <a:lnTo>
                                <a:pt x="74347" y="114846"/>
                              </a:lnTo>
                              <a:lnTo>
                                <a:pt x="72959" y="120116"/>
                              </a:lnTo>
                              <a:lnTo>
                                <a:pt x="72127" y="1248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22699pt;margin-top:649.9552pt;width:9.550pt;height:14.2pt;mso-position-horizontal-relative:page;mso-position-vertical-relative:page;z-index:15846912" id="docshape236" coordorigin="6485,12999" coordsize="191,284" path="m6563,12999l6560,12999,6558,12999,6557,13000,6541,13022,6538,13029,6536,13036,6533,13045,6531,13056,6528,13066,6526,13079,6525,13090,6523,13105,6520,13119,6518,13135,6514,13149,6512,13165,6509,13180,6507,13195,6503,13209,6502,13219,6501,13229,6500,13240,6498,13248,6496,13256,6494,13262,6492,13267,6489,13273,6487,13278,6486,13281,6485,13283,6486,13279,6488,13273,6491,13267,6494,13262,6498,13256,6501,13249,6505,13243,6508,13235,6512,13230,6514,13225,6518,13221,6520,13217,6523,13214,6526,13212,6528,13211,6531,13211,6533,13208,6536,13206,6539,13204,6543,13201,6546,13199,6550,13199,6553,13198,6558,13198,6561,13199,6566,13200,6571,13200,6577,13201,6580,13204,6585,13206,6590,13209,6593,13212,6597,13216,6602,13220,6605,13224,6609,13228,6611,13234,6613,13237,6615,13240,6617,13243,6618,13246,6620,13248,6623,13250,6625,13252,6628,13253,6630,13255,6634,13255,6637,13253,6642,13252,6648,13249,6668,13224,6670,13218,6672,13209,6674,13202,6675,13194,6675,13185,6675,13176,6675,13167,6672,13160,6670,13155,6668,13147,6665,13142,6662,13139,6657,13136,6654,13133,6649,13131,6643,13131,6638,13131,6604,13173,6602,13180,6599,13188,6598,13196e" filled="false" stroked="true" strokeweight="1.000002pt" strokecolor="#008000">
                <v:path arrowok="t"/>
                <v:stroke dashstyle="solid"/>
                <w10:wrap type="none"/>
              </v:shape>
            </w:pict>
          </mc:Fallback>
        </mc:AlternateContent>
      </w:r>
      <w:r>
        <w:rPr>
          <w:noProof/>
          <w:sz w:val="17"/>
        </w:rPr>
        <mc:AlternateContent>
          <mc:Choice Requires="wps">
            <w:drawing>
              <wp:anchor distT="0" distB="0" distL="0" distR="0" simplePos="0" relativeHeight="15847424" behindDoc="0" locked="0" layoutInCell="1" allowOverlap="1" wp14:anchorId="6ACD0E95" wp14:editId="57B56D07">
                <wp:simplePos x="0" y="0"/>
                <wp:positionH relativeFrom="page">
                  <wp:posOffset>4306878</wp:posOffset>
                </wp:positionH>
                <wp:positionV relativeFrom="page">
                  <wp:posOffset>8351246</wp:posOffset>
                </wp:positionV>
                <wp:extent cx="140970" cy="6032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60325"/>
                        </a:xfrm>
                        <a:custGeom>
                          <a:avLst/>
                          <a:gdLst/>
                          <a:ahLst/>
                          <a:cxnLst/>
                          <a:rect l="l" t="t" r="r" b="b"/>
                          <a:pathLst>
                            <a:path w="140970" h="60325">
                              <a:moveTo>
                                <a:pt x="4438" y="5270"/>
                              </a:moveTo>
                              <a:lnTo>
                                <a:pt x="832" y="3327"/>
                              </a:lnTo>
                              <a:lnTo>
                                <a:pt x="0" y="1941"/>
                              </a:lnTo>
                              <a:lnTo>
                                <a:pt x="0" y="1386"/>
                              </a:lnTo>
                              <a:lnTo>
                                <a:pt x="0" y="0"/>
                              </a:lnTo>
                              <a:lnTo>
                                <a:pt x="2219" y="0"/>
                              </a:lnTo>
                              <a:lnTo>
                                <a:pt x="3883" y="554"/>
                              </a:lnTo>
                              <a:lnTo>
                                <a:pt x="6657" y="554"/>
                              </a:lnTo>
                              <a:lnTo>
                                <a:pt x="9154" y="1386"/>
                              </a:lnTo>
                              <a:lnTo>
                                <a:pt x="10541" y="1941"/>
                              </a:lnTo>
                              <a:lnTo>
                                <a:pt x="12761" y="3327"/>
                              </a:lnTo>
                              <a:lnTo>
                                <a:pt x="13593" y="5270"/>
                              </a:lnTo>
                              <a:lnTo>
                                <a:pt x="14979" y="8044"/>
                              </a:lnTo>
                              <a:lnTo>
                                <a:pt x="15812" y="10540"/>
                              </a:lnTo>
                              <a:lnTo>
                                <a:pt x="16644" y="13870"/>
                              </a:lnTo>
                              <a:lnTo>
                                <a:pt x="17199" y="17476"/>
                              </a:lnTo>
                              <a:lnTo>
                                <a:pt x="18031" y="21359"/>
                              </a:lnTo>
                              <a:lnTo>
                                <a:pt x="18031" y="24133"/>
                              </a:lnTo>
                              <a:lnTo>
                                <a:pt x="17199" y="27462"/>
                              </a:lnTo>
                              <a:lnTo>
                                <a:pt x="16644" y="29959"/>
                              </a:lnTo>
                              <a:lnTo>
                                <a:pt x="15812" y="33288"/>
                              </a:lnTo>
                              <a:lnTo>
                                <a:pt x="14979" y="36062"/>
                              </a:lnTo>
                              <a:lnTo>
                                <a:pt x="14425" y="38559"/>
                              </a:lnTo>
                              <a:lnTo>
                                <a:pt x="12761" y="39946"/>
                              </a:lnTo>
                              <a:lnTo>
                                <a:pt x="11373" y="42165"/>
                              </a:lnTo>
                              <a:lnTo>
                                <a:pt x="9709" y="43274"/>
                              </a:lnTo>
                              <a:lnTo>
                                <a:pt x="8322" y="44662"/>
                              </a:lnTo>
                              <a:lnTo>
                                <a:pt x="8322" y="43274"/>
                              </a:lnTo>
                              <a:lnTo>
                                <a:pt x="9709" y="42719"/>
                              </a:lnTo>
                              <a:lnTo>
                                <a:pt x="11928" y="40777"/>
                              </a:lnTo>
                              <a:lnTo>
                                <a:pt x="15812" y="38559"/>
                              </a:lnTo>
                              <a:lnTo>
                                <a:pt x="20251" y="36617"/>
                              </a:lnTo>
                              <a:lnTo>
                                <a:pt x="24689" y="34120"/>
                              </a:lnTo>
                              <a:lnTo>
                                <a:pt x="29405" y="30791"/>
                              </a:lnTo>
                              <a:lnTo>
                                <a:pt x="34676" y="28017"/>
                              </a:lnTo>
                              <a:lnTo>
                                <a:pt x="41334" y="24133"/>
                              </a:lnTo>
                              <a:lnTo>
                                <a:pt x="48824" y="20804"/>
                              </a:lnTo>
                              <a:lnTo>
                                <a:pt x="56314" y="17476"/>
                              </a:lnTo>
                              <a:lnTo>
                                <a:pt x="63804" y="13870"/>
                              </a:lnTo>
                              <a:lnTo>
                                <a:pt x="69907" y="11927"/>
                              </a:lnTo>
                              <a:lnTo>
                                <a:pt x="75733" y="9986"/>
                              </a:lnTo>
                              <a:lnTo>
                                <a:pt x="81003" y="8598"/>
                              </a:lnTo>
                              <a:lnTo>
                                <a:pt x="86274" y="8598"/>
                              </a:lnTo>
                              <a:lnTo>
                                <a:pt x="90158" y="8598"/>
                              </a:lnTo>
                              <a:lnTo>
                                <a:pt x="93765" y="9431"/>
                              </a:lnTo>
                              <a:lnTo>
                                <a:pt x="97649" y="9986"/>
                              </a:lnTo>
                              <a:lnTo>
                                <a:pt x="100701" y="11372"/>
                              </a:lnTo>
                              <a:lnTo>
                                <a:pt x="102919" y="13315"/>
                              </a:lnTo>
                              <a:lnTo>
                                <a:pt x="105138" y="15256"/>
                              </a:lnTo>
                              <a:lnTo>
                                <a:pt x="107358" y="17476"/>
                              </a:lnTo>
                              <a:lnTo>
                                <a:pt x="109022" y="19972"/>
                              </a:lnTo>
                              <a:lnTo>
                                <a:pt x="110409" y="23301"/>
                              </a:lnTo>
                              <a:lnTo>
                                <a:pt x="111796" y="26630"/>
                              </a:lnTo>
                              <a:lnTo>
                                <a:pt x="113462" y="28572"/>
                              </a:lnTo>
                              <a:lnTo>
                                <a:pt x="114848" y="31346"/>
                              </a:lnTo>
                              <a:lnTo>
                                <a:pt x="117068" y="34675"/>
                              </a:lnTo>
                              <a:lnTo>
                                <a:pt x="118732" y="37449"/>
                              </a:lnTo>
                              <a:lnTo>
                                <a:pt x="120119" y="39946"/>
                              </a:lnTo>
                              <a:lnTo>
                                <a:pt x="121783" y="42719"/>
                              </a:lnTo>
                              <a:lnTo>
                                <a:pt x="123170" y="46048"/>
                              </a:lnTo>
                              <a:lnTo>
                                <a:pt x="124557" y="47990"/>
                              </a:lnTo>
                              <a:lnTo>
                                <a:pt x="126222" y="50764"/>
                              </a:lnTo>
                              <a:lnTo>
                                <a:pt x="128441" y="52706"/>
                              </a:lnTo>
                              <a:lnTo>
                                <a:pt x="130661" y="55480"/>
                              </a:lnTo>
                              <a:lnTo>
                                <a:pt x="133712" y="57977"/>
                              </a:lnTo>
                              <a:lnTo>
                                <a:pt x="136763" y="59364"/>
                              </a:lnTo>
                              <a:lnTo>
                                <a:pt x="140370" y="599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124268pt;margin-top:657.578491pt;width:11.1pt;height:4.75pt;mso-position-horizontal-relative:page;mso-position-vertical-relative:page;z-index:15847424" id="docshape237" coordorigin="6782,13152" coordsize="222,95" path="m6789,13160l6784,13157,6782,13155,6782,13154,6782,13152,6786,13152,6789,13152,6793,13152,6797,13154,6799,13155,6803,13157,6804,13160,6806,13164,6807,13168,6809,13173,6810,13179,6811,13185,6811,13190,6810,13195,6809,13199,6807,13204,6806,13208,6805,13212,6803,13214,6800,13218,6798,13220,6796,13222,6796,13220,6798,13219,6801,13216,6807,13212,6814,13209,6821,13205,6829,13200,6837,13196,6848,13190,6859,13184,6871,13179,6883,13173,6893,13170,6902,13167,6910,13165,6918,13165,6924,13165,6930,13166,6936,13167,6941,13169,6945,13173,6948,13176,6952,13179,6954,13183,6956,13188,6959,13194,6961,13197,6963,13201,6967,13206,6969,13211,6972,13214,6974,13219,6976,13224,6979,13227,6981,13232,6985,13235,6988,13239,6993,13243,6998,13245,7004,13246e" filled="false" stroked="true" strokeweight="1.000002pt" strokecolor="#008000">
                <v:path arrowok="t"/>
                <v:stroke dashstyle="solid"/>
                <w10:wrap type="none"/>
              </v:shape>
            </w:pict>
          </mc:Fallback>
        </mc:AlternateContent>
      </w:r>
      <w:r>
        <w:rPr>
          <w:noProof/>
          <w:sz w:val="17"/>
        </w:rPr>
        <mc:AlternateContent>
          <mc:Choice Requires="wps">
            <w:drawing>
              <wp:anchor distT="0" distB="0" distL="0" distR="0" simplePos="0" relativeHeight="15847936" behindDoc="0" locked="0" layoutInCell="1" allowOverlap="1" wp14:anchorId="66248BF8" wp14:editId="231A8E8C">
                <wp:simplePos x="0" y="0"/>
                <wp:positionH relativeFrom="page">
                  <wp:posOffset>3980364</wp:posOffset>
                </wp:positionH>
                <wp:positionV relativeFrom="page">
                  <wp:posOffset>8467466</wp:posOffset>
                </wp:positionV>
                <wp:extent cx="439420" cy="18669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186690"/>
                        </a:xfrm>
                        <a:custGeom>
                          <a:avLst/>
                          <a:gdLst/>
                          <a:ahLst/>
                          <a:cxnLst/>
                          <a:rect l="l" t="t" r="r" b="b"/>
                          <a:pathLst>
                            <a:path w="439420" h="186690">
                              <a:moveTo>
                                <a:pt x="65191" y="99318"/>
                              </a:moveTo>
                              <a:lnTo>
                                <a:pt x="62972" y="91828"/>
                              </a:lnTo>
                              <a:lnTo>
                                <a:pt x="62417" y="89885"/>
                              </a:lnTo>
                              <a:lnTo>
                                <a:pt x="61585" y="86556"/>
                              </a:lnTo>
                              <a:lnTo>
                                <a:pt x="60753" y="84059"/>
                              </a:lnTo>
                              <a:lnTo>
                                <a:pt x="59366" y="81285"/>
                              </a:lnTo>
                              <a:lnTo>
                                <a:pt x="58534" y="78511"/>
                              </a:lnTo>
                              <a:lnTo>
                                <a:pt x="58534" y="76569"/>
                              </a:lnTo>
                              <a:lnTo>
                                <a:pt x="57702" y="74072"/>
                              </a:lnTo>
                              <a:lnTo>
                                <a:pt x="57147" y="71298"/>
                              </a:lnTo>
                              <a:lnTo>
                                <a:pt x="56314" y="69911"/>
                              </a:lnTo>
                              <a:lnTo>
                                <a:pt x="55482" y="67969"/>
                              </a:lnTo>
                              <a:lnTo>
                                <a:pt x="55482" y="66027"/>
                              </a:lnTo>
                              <a:lnTo>
                                <a:pt x="54927" y="63252"/>
                              </a:lnTo>
                              <a:lnTo>
                                <a:pt x="54927" y="61866"/>
                              </a:lnTo>
                              <a:lnTo>
                                <a:pt x="54095" y="60479"/>
                              </a:lnTo>
                              <a:lnTo>
                                <a:pt x="53263" y="59923"/>
                              </a:lnTo>
                              <a:lnTo>
                                <a:pt x="52431" y="58536"/>
                              </a:lnTo>
                              <a:lnTo>
                                <a:pt x="51876" y="57149"/>
                              </a:lnTo>
                              <a:lnTo>
                                <a:pt x="51044" y="55207"/>
                              </a:lnTo>
                              <a:lnTo>
                                <a:pt x="50211" y="53821"/>
                              </a:lnTo>
                              <a:lnTo>
                                <a:pt x="49656" y="53266"/>
                              </a:lnTo>
                              <a:lnTo>
                                <a:pt x="47992" y="53266"/>
                              </a:lnTo>
                              <a:lnTo>
                                <a:pt x="46605" y="53821"/>
                              </a:lnTo>
                              <a:lnTo>
                                <a:pt x="44940" y="55207"/>
                              </a:lnTo>
                              <a:lnTo>
                                <a:pt x="42721" y="56594"/>
                              </a:lnTo>
                              <a:lnTo>
                                <a:pt x="40502" y="58536"/>
                              </a:lnTo>
                              <a:lnTo>
                                <a:pt x="38282" y="60479"/>
                              </a:lnTo>
                              <a:lnTo>
                                <a:pt x="36063" y="63252"/>
                              </a:lnTo>
                              <a:lnTo>
                                <a:pt x="33844" y="66582"/>
                              </a:lnTo>
                              <a:lnTo>
                                <a:pt x="31625" y="70465"/>
                              </a:lnTo>
                              <a:lnTo>
                                <a:pt x="29405" y="75182"/>
                              </a:lnTo>
                              <a:lnTo>
                                <a:pt x="26354" y="80730"/>
                              </a:lnTo>
                              <a:lnTo>
                                <a:pt x="22470" y="86002"/>
                              </a:lnTo>
                              <a:lnTo>
                                <a:pt x="19418" y="92659"/>
                              </a:lnTo>
                              <a:lnTo>
                                <a:pt x="15812" y="99318"/>
                              </a:lnTo>
                              <a:lnTo>
                                <a:pt x="12761" y="106530"/>
                              </a:lnTo>
                              <a:lnTo>
                                <a:pt x="9709" y="114576"/>
                              </a:lnTo>
                              <a:lnTo>
                                <a:pt x="6658" y="122621"/>
                              </a:lnTo>
                              <a:lnTo>
                                <a:pt x="4438" y="130112"/>
                              </a:lnTo>
                              <a:lnTo>
                                <a:pt x="2220" y="137325"/>
                              </a:lnTo>
                              <a:lnTo>
                                <a:pt x="1387" y="143983"/>
                              </a:lnTo>
                              <a:lnTo>
                                <a:pt x="832" y="150642"/>
                              </a:lnTo>
                              <a:lnTo>
                                <a:pt x="0" y="156745"/>
                              </a:lnTo>
                              <a:lnTo>
                                <a:pt x="832" y="162015"/>
                              </a:lnTo>
                              <a:lnTo>
                                <a:pt x="3051" y="166732"/>
                              </a:lnTo>
                              <a:lnTo>
                                <a:pt x="6103" y="172003"/>
                              </a:lnTo>
                              <a:lnTo>
                                <a:pt x="7490" y="176165"/>
                              </a:lnTo>
                              <a:lnTo>
                                <a:pt x="10541" y="178661"/>
                              </a:lnTo>
                              <a:lnTo>
                                <a:pt x="15812" y="180603"/>
                              </a:lnTo>
                              <a:lnTo>
                                <a:pt x="21638" y="182822"/>
                              </a:lnTo>
                              <a:lnTo>
                                <a:pt x="27741" y="183932"/>
                              </a:lnTo>
                              <a:lnTo>
                                <a:pt x="33844" y="185319"/>
                              </a:lnTo>
                              <a:lnTo>
                                <a:pt x="39670" y="186151"/>
                              </a:lnTo>
                              <a:lnTo>
                                <a:pt x="46605" y="186151"/>
                              </a:lnTo>
                              <a:lnTo>
                                <a:pt x="53263" y="185319"/>
                              </a:lnTo>
                              <a:lnTo>
                                <a:pt x="62972" y="183378"/>
                              </a:lnTo>
                              <a:lnTo>
                                <a:pt x="72127" y="181990"/>
                              </a:lnTo>
                              <a:lnTo>
                                <a:pt x="81837" y="180048"/>
                              </a:lnTo>
                              <a:lnTo>
                                <a:pt x="90159" y="177274"/>
                              </a:lnTo>
                              <a:lnTo>
                                <a:pt x="97649" y="173944"/>
                              </a:lnTo>
                              <a:lnTo>
                                <a:pt x="105138" y="170617"/>
                              </a:lnTo>
                              <a:lnTo>
                                <a:pt x="113462" y="167286"/>
                              </a:lnTo>
                              <a:lnTo>
                                <a:pt x="120951" y="163957"/>
                              </a:lnTo>
                              <a:lnTo>
                                <a:pt x="127609" y="160628"/>
                              </a:lnTo>
                              <a:lnTo>
                                <a:pt x="134267" y="155912"/>
                              </a:lnTo>
                              <a:lnTo>
                                <a:pt x="140370" y="152584"/>
                              </a:lnTo>
                              <a:lnTo>
                                <a:pt x="144808" y="150086"/>
                              </a:lnTo>
                              <a:lnTo>
                                <a:pt x="148693" y="146757"/>
                              </a:lnTo>
                              <a:lnTo>
                                <a:pt x="151744" y="142596"/>
                              </a:lnTo>
                              <a:lnTo>
                                <a:pt x="153131" y="139267"/>
                              </a:lnTo>
                              <a:lnTo>
                                <a:pt x="154518" y="136770"/>
                              </a:lnTo>
                              <a:lnTo>
                                <a:pt x="155350" y="133996"/>
                              </a:lnTo>
                              <a:lnTo>
                                <a:pt x="155350" y="132054"/>
                              </a:lnTo>
                              <a:lnTo>
                                <a:pt x="154518" y="129279"/>
                              </a:lnTo>
                              <a:lnTo>
                                <a:pt x="153963" y="126783"/>
                              </a:lnTo>
                              <a:lnTo>
                                <a:pt x="152299" y="124009"/>
                              </a:lnTo>
                              <a:lnTo>
                                <a:pt x="150079" y="122621"/>
                              </a:lnTo>
                              <a:lnTo>
                                <a:pt x="147861" y="122066"/>
                              </a:lnTo>
                              <a:lnTo>
                                <a:pt x="145641" y="121234"/>
                              </a:lnTo>
                              <a:lnTo>
                                <a:pt x="143421" y="121234"/>
                              </a:lnTo>
                              <a:lnTo>
                                <a:pt x="140370" y="122066"/>
                              </a:lnTo>
                              <a:lnTo>
                                <a:pt x="138151" y="122621"/>
                              </a:lnTo>
                              <a:lnTo>
                                <a:pt x="135100" y="124009"/>
                              </a:lnTo>
                              <a:lnTo>
                                <a:pt x="132880" y="125396"/>
                              </a:lnTo>
                              <a:lnTo>
                                <a:pt x="129829" y="126783"/>
                              </a:lnTo>
                              <a:lnTo>
                                <a:pt x="128441" y="128724"/>
                              </a:lnTo>
                              <a:lnTo>
                                <a:pt x="126222" y="131221"/>
                              </a:lnTo>
                              <a:lnTo>
                                <a:pt x="124558" y="132609"/>
                              </a:lnTo>
                              <a:lnTo>
                                <a:pt x="123726" y="133996"/>
                              </a:lnTo>
                              <a:lnTo>
                                <a:pt x="123171" y="135937"/>
                              </a:lnTo>
                              <a:lnTo>
                                <a:pt x="122339" y="138713"/>
                              </a:lnTo>
                              <a:lnTo>
                                <a:pt x="123171" y="141208"/>
                              </a:lnTo>
                              <a:lnTo>
                                <a:pt x="123726" y="144538"/>
                              </a:lnTo>
                              <a:lnTo>
                                <a:pt x="125390" y="148145"/>
                              </a:lnTo>
                              <a:lnTo>
                                <a:pt x="126777" y="151474"/>
                              </a:lnTo>
                              <a:lnTo>
                                <a:pt x="128996" y="154803"/>
                              </a:lnTo>
                              <a:lnTo>
                                <a:pt x="131493" y="157299"/>
                              </a:lnTo>
                              <a:lnTo>
                                <a:pt x="133712" y="160074"/>
                              </a:lnTo>
                              <a:lnTo>
                                <a:pt x="171995" y="174777"/>
                              </a:lnTo>
                              <a:lnTo>
                                <a:pt x="179486" y="174777"/>
                              </a:lnTo>
                              <a:lnTo>
                                <a:pt x="186976" y="174777"/>
                              </a:lnTo>
                              <a:lnTo>
                                <a:pt x="193633" y="173390"/>
                              </a:lnTo>
                              <a:lnTo>
                                <a:pt x="201123" y="172003"/>
                              </a:lnTo>
                              <a:lnTo>
                                <a:pt x="208059" y="170061"/>
                              </a:lnTo>
                              <a:lnTo>
                                <a:pt x="214717" y="167286"/>
                              </a:lnTo>
                              <a:lnTo>
                                <a:pt x="220819" y="163957"/>
                              </a:lnTo>
                              <a:lnTo>
                                <a:pt x="228310" y="159241"/>
                              </a:lnTo>
                              <a:lnTo>
                                <a:pt x="234968" y="154803"/>
                              </a:lnTo>
                              <a:lnTo>
                                <a:pt x="241625" y="150642"/>
                              </a:lnTo>
                              <a:lnTo>
                                <a:pt x="247729" y="145925"/>
                              </a:lnTo>
                              <a:lnTo>
                                <a:pt x="253832" y="140654"/>
                              </a:lnTo>
                              <a:lnTo>
                                <a:pt x="258270" y="135383"/>
                              </a:lnTo>
                              <a:lnTo>
                                <a:pt x="262709" y="128724"/>
                              </a:lnTo>
                              <a:lnTo>
                                <a:pt x="267148" y="122066"/>
                              </a:lnTo>
                              <a:lnTo>
                                <a:pt x="271031" y="114576"/>
                              </a:lnTo>
                              <a:lnTo>
                                <a:pt x="274083" y="106530"/>
                              </a:lnTo>
                              <a:lnTo>
                                <a:pt x="277689" y="99318"/>
                              </a:lnTo>
                              <a:lnTo>
                                <a:pt x="280741" y="91272"/>
                              </a:lnTo>
                              <a:lnTo>
                                <a:pt x="282960" y="82672"/>
                              </a:lnTo>
                              <a:lnTo>
                                <a:pt x="285179" y="74627"/>
                              </a:lnTo>
                              <a:lnTo>
                                <a:pt x="286844" y="66027"/>
                              </a:lnTo>
                              <a:lnTo>
                                <a:pt x="288231" y="57149"/>
                              </a:lnTo>
                              <a:lnTo>
                                <a:pt x="289063" y="48549"/>
                              </a:lnTo>
                              <a:lnTo>
                                <a:pt x="289063" y="40503"/>
                              </a:lnTo>
                              <a:lnTo>
                                <a:pt x="288231" y="33291"/>
                              </a:lnTo>
                              <a:lnTo>
                                <a:pt x="288231" y="25801"/>
                              </a:lnTo>
                              <a:lnTo>
                                <a:pt x="287399" y="19143"/>
                              </a:lnTo>
                              <a:lnTo>
                                <a:pt x="286012" y="13871"/>
                              </a:lnTo>
                              <a:lnTo>
                                <a:pt x="285179" y="9987"/>
                              </a:lnTo>
                              <a:lnTo>
                                <a:pt x="276302" y="0"/>
                              </a:lnTo>
                              <a:lnTo>
                                <a:pt x="274638" y="0"/>
                              </a:lnTo>
                              <a:lnTo>
                                <a:pt x="259103" y="38562"/>
                              </a:lnTo>
                              <a:lnTo>
                                <a:pt x="258270" y="44665"/>
                              </a:lnTo>
                              <a:lnTo>
                                <a:pt x="256606" y="51878"/>
                              </a:lnTo>
                              <a:lnTo>
                                <a:pt x="256051" y="58536"/>
                              </a:lnTo>
                              <a:lnTo>
                                <a:pt x="254387" y="66582"/>
                              </a:lnTo>
                              <a:lnTo>
                                <a:pt x="253000" y="72685"/>
                              </a:lnTo>
                              <a:lnTo>
                                <a:pt x="250780" y="79343"/>
                              </a:lnTo>
                              <a:lnTo>
                                <a:pt x="248561" y="86556"/>
                              </a:lnTo>
                              <a:lnTo>
                                <a:pt x="246897" y="94046"/>
                              </a:lnTo>
                              <a:lnTo>
                                <a:pt x="244677" y="102092"/>
                              </a:lnTo>
                              <a:lnTo>
                                <a:pt x="242458" y="109860"/>
                              </a:lnTo>
                              <a:lnTo>
                                <a:pt x="240238" y="117350"/>
                              </a:lnTo>
                              <a:lnTo>
                                <a:pt x="238852" y="124009"/>
                              </a:lnTo>
                              <a:lnTo>
                                <a:pt x="237187" y="132609"/>
                              </a:lnTo>
                              <a:lnTo>
                                <a:pt x="235800" y="140099"/>
                              </a:lnTo>
                              <a:lnTo>
                                <a:pt x="234968" y="146757"/>
                              </a:lnTo>
                              <a:lnTo>
                                <a:pt x="234968" y="152029"/>
                              </a:lnTo>
                              <a:lnTo>
                                <a:pt x="234968" y="156745"/>
                              </a:lnTo>
                              <a:lnTo>
                                <a:pt x="235800" y="160628"/>
                              </a:lnTo>
                              <a:lnTo>
                                <a:pt x="235800" y="163403"/>
                              </a:lnTo>
                              <a:lnTo>
                                <a:pt x="236355" y="165345"/>
                              </a:lnTo>
                              <a:lnTo>
                                <a:pt x="238019" y="165899"/>
                              </a:lnTo>
                              <a:lnTo>
                                <a:pt x="240238" y="166732"/>
                              </a:lnTo>
                              <a:lnTo>
                                <a:pt x="243290" y="165899"/>
                              </a:lnTo>
                              <a:lnTo>
                                <a:pt x="247729" y="165899"/>
                              </a:lnTo>
                              <a:lnTo>
                                <a:pt x="252167" y="164790"/>
                              </a:lnTo>
                              <a:lnTo>
                                <a:pt x="256606" y="162570"/>
                              </a:lnTo>
                              <a:lnTo>
                                <a:pt x="261877" y="160628"/>
                              </a:lnTo>
                              <a:lnTo>
                                <a:pt x="267148" y="157299"/>
                              </a:lnTo>
                              <a:lnTo>
                                <a:pt x="274638" y="153970"/>
                              </a:lnTo>
                              <a:lnTo>
                                <a:pt x="282128" y="149254"/>
                              </a:lnTo>
                              <a:lnTo>
                                <a:pt x="318191" y="124563"/>
                              </a:lnTo>
                              <a:lnTo>
                                <a:pt x="337056" y="95157"/>
                              </a:lnTo>
                              <a:lnTo>
                                <a:pt x="339275" y="89885"/>
                              </a:lnTo>
                              <a:lnTo>
                                <a:pt x="340107" y="85169"/>
                              </a:lnTo>
                              <a:lnTo>
                                <a:pt x="341493" y="80730"/>
                              </a:lnTo>
                              <a:lnTo>
                                <a:pt x="341493" y="76569"/>
                              </a:lnTo>
                              <a:lnTo>
                                <a:pt x="335668" y="69355"/>
                              </a:lnTo>
                              <a:lnTo>
                                <a:pt x="334004" y="69355"/>
                              </a:lnTo>
                              <a:lnTo>
                                <a:pt x="331785" y="69911"/>
                              </a:lnTo>
                              <a:lnTo>
                                <a:pt x="330397" y="70465"/>
                              </a:lnTo>
                              <a:lnTo>
                                <a:pt x="327346" y="72685"/>
                              </a:lnTo>
                              <a:lnTo>
                                <a:pt x="324294" y="74627"/>
                              </a:lnTo>
                              <a:lnTo>
                                <a:pt x="322075" y="77956"/>
                              </a:lnTo>
                              <a:lnTo>
                                <a:pt x="319856" y="81285"/>
                              </a:lnTo>
                              <a:lnTo>
                                <a:pt x="317636" y="84614"/>
                              </a:lnTo>
                              <a:lnTo>
                                <a:pt x="315417" y="88499"/>
                              </a:lnTo>
                              <a:lnTo>
                                <a:pt x="313753" y="93214"/>
                              </a:lnTo>
                              <a:lnTo>
                                <a:pt x="312366" y="97930"/>
                              </a:lnTo>
                              <a:lnTo>
                                <a:pt x="311534" y="102647"/>
                              </a:lnTo>
                              <a:lnTo>
                                <a:pt x="311534" y="107918"/>
                              </a:lnTo>
                              <a:lnTo>
                                <a:pt x="310702" y="113189"/>
                              </a:lnTo>
                              <a:lnTo>
                                <a:pt x="310702" y="118737"/>
                              </a:lnTo>
                              <a:lnTo>
                                <a:pt x="310702" y="124009"/>
                              </a:lnTo>
                              <a:lnTo>
                                <a:pt x="311534" y="127892"/>
                              </a:lnTo>
                              <a:lnTo>
                                <a:pt x="311534" y="132609"/>
                              </a:lnTo>
                              <a:lnTo>
                                <a:pt x="312366" y="136770"/>
                              </a:lnTo>
                              <a:lnTo>
                                <a:pt x="313753" y="140654"/>
                              </a:lnTo>
                              <a:lnTo>
                                <a:pt x="314585" y="145370"/>
                              </a:lnTo>
                              <a:lnTo>
                                <a:pt x="315417" y="148699"/>
                              </a:lnTo>
                              <a:lnTo>
                                <a:pt x="315972" y="152029"/>
                              </a:lnTo>
                              <a:lnTo>
                                <a:pt x="316805" y="155358"/>
                              </a:lnTo>
                              <a:lnTo>
                                <a:pt x="317636" y="157299"/>
                              </a:lnTo>
                              <a:lnTo>
                                <a:pt x="318191" y="159241"/>
                              </a:lnTo>
                              <a:lnTo>
                                <a:pt x="319856" y="160074"/>
                              </a:lnTo>
                              <a:lnTo>
                                <a:pt x="322075" y="160074"/>
                              </a:lnTo>
                              <a:lnTo>
                                <a:pt x="324294" y="159241"/>
                              </a:lnTo>
                              <a:lnTo>
                                <a:pt x="326514" y="158687"/>
                              </a:lnTo>
                              <a:lnTo>
                                <a:pt x="328733" y="157299"/>
                              </a:lnTo>
                              <a:lnTo>
                                <a:pt x="331785" y="155358"/>
                              </a:lnTo>
                              <a:lnTo>
                                <a:pt x="334004" y="153415"/>
                              </a:lnTo>
                              <a:lnTo>
                                <a:pt x="337056" y="151474"/>
                              </a:lnTo>
                              <a:lnTo>
                                <a:pt x="339275" y="149254"/>
                              </a:lnTo>
                              <a:lnTo>
                                <a:pt x="342326" y="145925"/>
                              </a:lnTo>
                              <a:lnTo>
                                <a:pt x="345378" y="143428"/>
                              </a:lnTo>
                              <a:lnTo>
                                <a:pt x="346765" y="141208"/>
                              </a:lnTo>
                              <a:lnTo>
                                <a:pt x="348984" y="139267"/>
                              </a:lnTo>
                              <a:lnTo>
                                <a:pt x="351203" y="137880"/>
                              </a:lnTo>
                              <a:lnTo>
                                <a:pt x="352867" y="135937"/>
                              </a:lnTo>
                              <a:lnTo>
                                <a:pt x="353700" y="133996"/>
                              </a:lnTo>
                              <a:lnTo>
                                <a:pt x="354255" y="132609"/>
                              </a:lnTo>
                              <a:lnTo>
                                <a:pt x="355087" y="130667"/>
                              </a:lnTo>
                              <a:lnTo>
                                <a:pt x="355920" y="129279"/>
                              </a:lnTo>
                              <a:lnTo>
                                <a:pt x="357306" y="128724"/>
                              </a:lnTo>
                              <a:lnTo>
                                <a:pt x="359526" y="129279"/>
                              </a:lnTo>
                              <a:lnTo>
                                <a:pt x="361190" y="130667"/>
                              </a:lnTo>
                              <a:lnTo>
                                <a:pt x="362577" y="132609"/>
                              </a:lnTo>
                              <a:lnTo>
                                <a:pt x="363409" y="134551"/>
                              </a:lnTo>
                              <a:lnTo>
                                <a:pt x="363964" y="135937"/>
                              </a:lnTo>
                              <a:lnTo>
                                <a:pt x="364797" y="137880"/>
                              </a:lnTo>
                              <a:lnTo>
                                <a:pt x="365629" y="140099"/>
                              </a:lnTo>
                              <a:lnTo>
                                <a:pt x="367016" y="142041"/>
                              </a:lnTo>
                              <a:lnTo>
                                <a:pt x="367848" y="143983"/>
                              </a:lnTo>
                              <a:lnTo>
                                <a:pt x="368680" y="145370"/>
                              </a:lnTo>
                              <a:lnTo>
                                <a:pt x="369235" y="147312"/>
                              </a:lnTo>
                              <a:lnTo>
                                <a:pt x="370068" y="149254"/>
                              </a:lnTo>
                              <a:lnTo>
                                <a:pt x="370900" y="151474"/>
                              </a:lnTo>
                              <a:lnTo>
                                <a:pt x="371454" y="152584"/>
                              </a:lnTo>
                              <a:lnTo>
                                <a:pt x="372286" y="153970"/>
                              </a:lnTo>
                              <a:lnTo>
                                <a:pt x="373119" y="155358"/>
                              </a:lnTo>
                              <a:lnTo>
                                <a:pt x="374506" y="157299"/>
                              </a:lnTo>
                              <a:lnTo>
                                <a:pt x="376171" y="159241"/>
                              </a:lnTo>
                              <a:lnTo>
                                <a:pt x="377557" y="160628"/>
                              </a:lnTo>
                              <a:lnTo>
                                <a:pt x="379777" y="162015"/>
                              </a:lnTo>
                              <a:lnTo>
                                <a:pt x="381441" y="162015"/>
                              </a:lnTo>
                              <a:lnTo>
                                <a:pt x="384493" y="162570"/>
                              </a:lnTo>
                              <a:lnTo>
                                <a:pt x="387267" y="163403"/>
                              </a:lnTo>
                              <a:lnTo>
                                <a:pt x="389486" y="163403"/>
                              </a:lnTo>
                              <a:lnTo>
                                <a:pt x="392538" y="162570"/>
                              </a:lnTo>
                              <a:lnTo>
                                <a:pt x="394757" y="162015"/>
                              </a:lnTo>
                              <a:lnTo>
                                <a:pt x="397253" y="162015"/>
                              </a:lnTo>
                              <a:lnTo>
                                <a:pt x="400028" y="160628"/>
                              </a:lnTo>
                              <a:lnTo>
                                <a:pt x="402247" y="159241"/>
                              </a:lnTo>
                              <a:lnTo>
                                <a:pt x="405298" y="158132"/>
                              </a:lnTo>
                              <a:lnTo>
                                <a:pt x="407518" y="156745"/>
                              </a:lnTo>
                              <a:lnTo>
                                <a:pt x="410014" y="154803"/>
                              </a:lnTo>
                              <a:lnTo>
                                <a:pt x="412234" y="152029"/>
                              </a:lnTo>
                              <a:lnTo>
                                <a:pt x="414453" y="150086"/>
                              </a:lnTo>
                              <a:lnTo>
                                <a:pt x="416672" y="148145"/>
                              </a:lnTo>
                              <a:lnTo>
                                <a:pt x="418060" y="145370"/>
                              </a:lnTo>
                              <a:lnTo>
                                <a:pt x="419724" y="142596"/>
                              </a:lnTo>
                              <a:lnTo>
                                <a:pt x="421944" y="140099"/>
                              </a:lnTo>
                              <a:lnTo>
                                <a:pt x="423331" y="137325"/>
                              </a:lnTo>
                              <a:lnTo>
                                <a:pt x="424995" y="134551"/>
                              </a:lnTo>
                              <a:lnTo>
                                <a:pt x="427215" y="132054"/>
                              </a:lnTo>
                              <a:lnTo>
                                <a:pt x="429433" y="129279"/>
                              </a:lnTo>
                              <a:lnTo>
                                <a:pt x="431653" y="125951"/>
                              </a:lnTo>
                              <a:lnTo>
                                <a:pt x="433872" y="122621"/>
                              </a:lnTo>
                              <a:lnTo>
                                <a:pt x="436091" y="119847"/>
                              </a:lnTo>
                              <a:lnTo>
                                <a:pt x="437756" y="117905"/>
                              </a:lnTo>
                              <a:lnTo>
                                <a:pt x="439144" y="116518"/>
                              </a:lnTo>
                              <a:lnTo>
                                <a:pt x="439144" y="116518"/>
                              </a:lnTo>
                              <a:lnTo>
                                <a:pt x="439144" y="1165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41452pt;margin-top:666.729675pt;width:34.6pt;height:14.7pt;mso-position-horizontal-relative:page;mso-position-vertical-relative:page;z-index:15847936" id="docshape238" coordorigin="6268,13335" coordsize="692,294" path="m6371,13491l6367,13479,6367,13476,6365,13471,6364,13467,6362,13463,6360,13458,6360,13455,6359,13451,6358,13447,6357,13445,6356,13442,6356,13439,6355,13434,6355,13432,6353,13430,6352,13429,6351,13427,6350,13425,6349,13422,6347,13419,6346,13418,6344,13418,6342,13419,6339,13422,6336,13424,6332,13427,6329,13430,6325,13434,6322,13439,6318,13446,6315,13453,6310,13462,6304,13470,6299,13481,6293,13491,6288,13502,6284,13515,6279,13528,6275,13539,6272,13551,6270,13561,6270,13572,6268,13581,6270,13590,6273,13597,6278,13605,6280,13612,6285,13616,6293,13619,6302,13623,6312,13624,6322,13626,6331,13628,6342,13628,6352,13626,6367,13623,6382,13621,6397,13618,6410,13614,6422,13609,6434,13603,6447,13598,6459,13593,6469,13588,6480,13580,6489,13575,6496,13571,6502,13566,6507,13559,6509,13554,6512,13550,6513,13546,6513,13543,6512,13538,6511,13534,6508,13530,6505,13528,6501,13527,6498,13526,6494,13526,6489,13527,6486,13528,6481,13530,6478,13532,6473,13534,6471,13537,6467,13541,6464,13543,6463,13546,6462,13549,6461,13553,6462,13557,6463,13562,6466,13568,6468,13573,6471,13578,6475,13582,6479,13587,6539,13610,6551,13610,6563,13610,6573,13608,6585,13605,6596,13602,6606,13598,6616,13593,6628,13585,6638,13578,6649,13572,6658,13564,6668,13556,6675,13548,6682,13537,6689,13527,6695,13515,6700,13502,6706,13491,6710,13478,6714,13465,6717,13452,6720,13439,6722,13425,6724,13411,6724,13398,6722,13387,6722,13375,6721,13365,6719,13356,6717,13350,6703,13335,6701,13335,6676,13395,6675,13405,6672,13416,6672,13427,6669,13439,6667,13449,6663,13460,6660,13471,6657,13483,6654,13495,6650,13508,6647,13519,6644,13530,6642,13543,6640,13555,6638,13566,6638,13574,6638,13581,6640,13588,6640,13592,6641,13595,6643,13596,6647,13597,6651,13596,6658,13596,6665,13594,6672,13591,6681,13588,6689,13582,6701,13577,6713,13570,6769,13531,6799,13484,6803,13476,6804,13469,6806,13462,6806,13455,6797,13444,6794,13444,6791,13445,6789,13446,6784,13449,6779,13452,6775,13457,6772,13463,6769,13468,6765,13474,6762,13481,6760,13489,6759,13496,6759,13505,6758,13513,6758,13522,6758,13530,6759,13536,6759,13543,6760,13550,6762,13556,6764,13564,6765,13569,6766,13574,6767,13579,6769,13582,6769,13585,6772,13587,6775,13587,6779,13585,6782,13584,6786,13582,6791,13579,6794,13576,6799,13573,6803,13570,6807,13564,6812,13560,6814,13557,6818,13554,6821,13552,6824,13549,6825,13546,6826,13543,6827,13540,6829,13538,6831,13537,6834,13538,6837,13540,6839,13543,6841,13546,6841,13549,6843,13552,6844,13555,6846,13558,6848,13561,6849,13564,6850,13567,6851,13570,6852,13573,6853,13575,6855,13577,6856,13579,6858,13582,6861,13585,6863,13588,6866,13590,6869,13590,6874,13591,6878,13592,6882,13592,6886,13591,6890,13590,6894,13590,6898,13588,6902,13585,6907,13584,6910,13581,6914,13578,6917,13574,6921,13571,6924,13568,6927,13564,6929,13559,6933,13555,6935,13551,6938,13546,6941,13543,6945,13538,6948,13533,6952,13528,6955,13523,6958,13520,6960,13518,6960,13518,6960,13518e" filled="false" stroked="true" strokeweight="1.000054pt" strokecolor="#008000">
                <v:path arrowok="t"/>
                <v:stroke dashstyle="solid"/>
                <w10:wrap type="none"/>
              </v:shape>
            </w:pict>
          </mc:Fallback>
        </mc:AlternateContent>
      </w:r>
      <w:r>
        <w:rPr>
          <w:noProof/>
          <w:sz w:val="17"/>
        </w:rPr>
        <mc:AlternateContent>
          <mc:Choice Requires="wps">
            <w:drawing>
              <wp:anchor distT="0" distB="0" distL="0" distR="0" simplePos="0" relativeHeight="15848448" behindDoc="0" locked="0" layoutInCell="1" allowOverlap="1" wp14:anchorId="4CDB6873" wp14:editId="1842EA95">
                <wp:simplePos x="0" y="0"/>
                <wp:positionH relativeFrom="page">
                  <wp:posOffset>4494686</wp:posOffset>
                </wp:positionH>
                <wp:positionV relativeFrom="page">
                  <wp:posOffset>8425867</wp:posOffset>
                </wp:positionV>
                <wp:extent cx="394970" cy="21526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215265"/>
                        </a:xfrm>
                        <a:custGeom>
                          <a:avLst/>
                          <a:gdLst/>
                          <a:ahLst/>
                          <a:cxnLst/>
                          <a:rect l="l" t="t" r="r" b="b"/>
                          <a:pathLst>
                            <a:path w="394970" h="215265">
                              <a:moveTo>
                                <a:pt x="34399" y="42721"/>
                              </a:moveTo>
                              <a:lnTo>
                                <a:pt x="36618" y="33566"/>
                              </a:lnTo>
                              <a:lnTo>
                                <a:pt x="38282" y="29404"/>
                              </a:lnTo>
                              <a:lnTo>
                                <a:pt x="38837" y="26076"/>
                              </a:lnTo>
                              <a:lnTo>
                                <a:pt x="40502" y="21360"/>
                              </a:lnTo>
                              <a:lnTo>
                                <a:pt x="41889" y="17476"/>
                              </a:lnTo>
                              <a:lnTo>
                                <a:pt x="43553" y="13315"/>
                              </a:lnTo>
                              <a:lnTo>
                                <a:pt x="44941" y="9986"/>
                              </a:lnTo>
                              <a:lnTo>
                                <a:pt x="45773" y="6658"/>
                              </a:lnTo>
                              <a:lnTo>
                                <a:pt x="47160" y="4715"/>
                              </a:lnTo>
                              <a:lnTo>
                                <a:pt x="48824" y="2220"/>
                              </a:lnTo>
                              <a:lnTo>
                                <a:pt x="49379" y="0"/>
                              </a:lnTo>
                              <a:lnTo>
                                <a:pt x="48824" y="2220"/>
                              </a:lnTo>
                              <a:lnTo>
                                <a:pt x="47992" y="5548"/>
                              </a:lnTo>
                              <a:lnTo>
                                <a:pt x="47160" y="9432"/>
                              </a:lnTo>
                              <a:lnTo>
                                <a:pt x="46328" y="14702"/>
                              </a:lnTo>
                              <a:lnTo>
                                <a:pt x="44941" y="21360"/>
                              </a:lnTo>
                              <a:lnTo>
                                <a:pt x="43553" y="29404"/>
                              </a:lnTo>
                              <a:lnTo>
                                <a:pt x="41889" y="37449"/>
                              </a:lnTo>
                              <a:lnTo>
                                <a:pt x="40502" y="46049"/>
                              </a:lnTo>
                              <a:lnTo>
                                <a:pt x="38837" y="54926"/>
                              </a:lnTo>
                              <a:lnTo>
                                <a:pt x="37450" y="64913"/>
                              </a:lnTo>
                              <a:lnTo>
                                <a:pt x="36063" y="74067"/>
                              </a:lnTo>
                              <a:lnTo>
                                <a:pt x="35231" y="84054"/>
                              </a:lnTo>
                              <a:lnTo>
                                <a:pt x="33567" y="94873"/>
                              </a:lnTo>
                              <a:lnTo>
                                <a:pt x="32179" y="102918"/>
                              </a:lnTo>
                              <a:lnTo>
                                <a:pt x="30792" y="111517"/>
                              </a:lnTo>
                              <a:lnTo>
                                <a:pt x="28296" y="120117"/>
                              </a:lnTo>
                              <a:lnTo>
                                <a:pt x="25522" y="129549"/>
                              </a:lnTo>
                              <a:lnTo>
                                <a:pt x="22470" y="138148"/>
                              </a:lnTo>
                              <a:lnTo>
                                <a:pt x="20251" y="147026"/>
                              </a:lnTo>
                              <a:lnTo>
                                <a:pt x="18031" y="154793"/>
                              </a:lnTo>
                              <a:lnTo>
                                <a:pt x="15535" y="162282"/>
                              </a:lnTo>
                              <a:lnTo>
                                <a:pt x="12761" y="171714"/>
                              </a:lnTo>
                              <a:lnTo>
                                <a:pt x="9709" y="180315"/>
                              </a:lnTo>
                              <a:lnTo>
                                <a:pt x="7490" y="187527"/>
                              </a:lnTo>
                              <a:lnTo>
                                <a:pt x="5825" y="193630"/>
                              </a:lnTo>
                              <a:lnTo>
                                <a:pt x="4438" y="198900"/>
                              </a:lnTo>
                              <a:lnTo>
                                <a:pt x="2219" y="203061"/>
                              </a:lnTo>
                              <a:lnTo>
                                <a:pt x="1387" y="206945"/>
                              </a:lnTo>
                              <a:lnTo>
                                <a:pt x="555" y="209719"/>
                              </a:lnTo>
                              <a:lnTo>
                                <a:pt x="0" y="211661"/>
                              </a:lnTo>
                              <a:lnTo>
                                <a:pt x="555" y="213603"/>
                              </a:lnTo>
                              <a:lnTo>
                                <a:pt x="2219" y="214435"/>
                              </a:lnTo>
                              <a:lnTo>
                                <a:pt x="4438" y="214435"/>
                              </a:lnTo>
                              <a:lnTo>
                                <a:pt x="7490" y="213603"/>
                              </a:lnTo>
                              <a:lnTo>
                                <a:pt x="11096" y="213048"/>
                              </a:lnTo>
                              <a:lnTo>
                                <a:pt x="14980" y="210829"/>
                              </a:lnTo>
                              <a:lnTo>
                                <a:pt x="20251" y="208887"/>
                              </a:lnTo>
                              <a:lnTo>
                                <a:pt x="25522" y="206945"/>
                              </a:lnTo>
                              <a:lnTo>
                                <a:pt x="30792" y="205003"/>
                              </a:lnTo>
                              <a:lnTo>
                                <a:pt x="56869" y="182810"/>
                              </a:lnTo>
                              <a:lnTo>
                                <a:pt x="59921" y="179482"/>
                              </a:lnTo>
                              <a:lnTo>
                                <a:pt x="62141" y="176985"/>
                              </a:lnTo>
                              <a:lnTo>
                                <a:pt x="64359" y="174211"/>
                              </a:lnTo>
                              <a:lnTo>
                                <a:pt x="66024" y="172269"/>
                              </a:lnTo>
                              <a:lnTo>
                                <a:pt x="67411" y="170882"/>
                              </a:lnTo>
                              <a:lnTo>
                                <a:pt x="69075" y="170882"/>
                              </a:lnTo>
                              <a:lnTo>
                                <a:pt x="70463" y="172269"/>
                              </a:lnTo>
                              <a:lnTo>
                                <a:pt x="72682" y="172824"/>
                              </a:lnTo>
                              <a:lnTo>
                                <a:pt x="73513" y="174211"/>
                              </a:lnTo>
                              <a:lnTo>
                                <a:pt x="74346" y="176153"/>
                              </a:lnTo>
                              <a:lnTo>
                                <a:pt x="74901" y="178372"/>
                              </a:lnTo>
                              <a:lnTo>
                                <a:pt x="74901" y="180315"/>
                              </a:lnTo>
                              <a:lnTo>
                                <a:pt x="76565" y="182256"/>
                              </a:lnTo>
                              <a:lnTo>
                                <a:pt x="77121" y="185030"/>
                              </a:lnTo>
                              <a:lnTo>
                                <a:pt x="78785" y="188358"/>
                              </a:lnTo>
                              <a:lnTo>
                                <a:pt x="80172" y="191688"/>
                              </a:lnTo>
                              <a:lnTo>
                                <a:pt x="81836" y="195571"/>
                              </a:lnTo>
                              <a:lnTo>
                                <a:pt x="83223" y="198900"/>
                              </a:lnTo>
                              <a:lnTo>
                                <a:pt x="85443" y="202229"/>
                              </a:lnTo>
                              <a:lnTo>
                                <a:pt x="86275" y="205003"/>
                              </a:lnTo>
                              <a:lnTo>
                                <a:pt x="88494" y="207500"/>
                              </a:lnTo>
                              <a:lnTo>
                                <a:pt x="90714" y="210274"/>
                              </a:lnTo>
                              <a:lnTo>
                                <a:pt x="92101" y="211661"/>
                              </a:lnTo>
                              <a:lnTo>
                                <a:pt x="93765" y="213048"/>
                              </a:lnTo>
                              <a:lnTo>
                                <a:pt x="95152" y="214435"/>
                              </a:lnTo>
                              <a:lnTo>
                                <a:pt x="98203" y="214990"/>
                              </a:lnTo>
                              <a:lnTo>
                                <a:pt x="101255" y="214435"/>
                              </a:lnTo>
                              <a:lnTo>
                                <a:pt x="104307" y="213603"/>
                              </a:lnTo>
                              <a:lnTo>
                                <a:pt x="107358" y="211661"/>
                              </a:lnTo>
                              <a:lnTo>
                                <a:pt x="109577" y="210274"/>
                              </a:lnTo>
                              <a:lnTo>
                                <a:pt x="121506" y="197513"/>
                              </a:lnTo>
                              <a:lnTo>
                                <a:pt x="122893" y="195016"/>
                              </a:lnTo>
                              <a:lnTo>
                                <a:pt x="123726" y="191688"/>
                              </a:lnTo>
                              <a:lnTo>
                                <a:pt x="124557" y="188913"/>
                              </a:lnTo>
                              <a:lnTo>
                                <a:pt x="125390" y="185585"/>
                              </a:lnTo>
                              <a:lnTo>
                                <a:pt x="125945" y="181701"/>
                              </a:lnTo>
                              <a:lnTo>
                                <a:pt x="125945" y="177540"/>
                              </a:lnTo>
                              <a:lnTo>
                                <a:pt x="125390" y="174211"/>
                              </a:lnTo>
                              <a:lnTo>
                                <a:pt x="124557" y="168940"/>
                              </a:lnTo>
                              <a:lnTo>
                                <a:pt x="122339" y="162837"/>
                              </a:lnTo>
                              <a:lnTo>
                                <a:pt x="120674" y="157567"/>
                              </a:lnTo>
                              <a:lnTo>
                                <a:pt x="118455" y="152850"/>
                              </a:lnTo>
                              <a:lnTo>
                                <a:pt x="116235" y="148967"/>
                              </a:lnTo>
                              <a:lnTo>
                                <a:pt x="113183" y="144806"/>
                              </a:lnTo>
                              <a:lnTo>
                                <a:pt x="109577" y="142309"/>
                              </a:lnTo>
                              <a:lnTo>
                                <a:pt x="106526" y="139535"/>
                              </a:lnTo>
                              <a:lnTo>
                                <a:pt x="103474" y="137594"/>
                              </a:lnTo>
                              <a:lnTo>
                                <a:pt x="100423" y="135651"/>
                              </a:lnTo>
                              <a:lnTo>
                                <a:pt x="96817" y="134264"/>
                              </a:lnTo>
                              <a:lnTo>
                                <a:pt x="94597" y="132877"/>
                              </a:lnTo>
                              <a:lnTo>
                                <a:pt x="91546" y="131490"/>
                              </a:lnTo>
                              <a:lnTo>
                                <a:pt x="89327" y="130936"/>
                              </a:lnTo>
                              <a:lnTo>
                                <a:pt x="87107" y="130104"/>
                              </a:lnTo>
                              <a:lnTo>
                                <a:pt x="84610" y="130104"/>
                              </a:lnTo>
                              <a:lnTo>
                                <a:pt x="83223" y="130104"/>
                              </a:lnTo>
                              <a:lnTo>
                                <a:pt x="81003" y="130104"/>
                              </a:lnTo>
                              <a:lnTo>
                                <a:pt x="77953" y="130936"/>
                              </a:lnTo>
                              <a:lnTo>
                                <a:pt x="75733" y="130936"/>
                              </a:lnTo>
                              <a:lnTo>
                                <a:pt x="77121" y="131490"/>
                              </a:lnTo>
                              <a:lnTo>
                                <a:pt x="77953" y="132322"/>
                              </a:lnTo>
                              <a:lnTo>
                                <a:pt x="79340" y="132877"/>
                              </a:lnTo>
                              <a:lnTo>
                                <a:pt x="80172" y="133433"/>
                              </a:lnTo>
                              <a:lnTo>
                                <a:pt x="81836" y="134264"/>
                              </a:lnTo>
                              <a:lnTo>
                                <a:pt x="83223" y="135651"/>
                              </a:lnTo>
                              <a:lnTo>
                                <a:pt x="85443" y="136761"/>
                              </a:lnTo>
                              <a:lnTo>
                                <a:pt x="87107" y="138148"/>
                              </a:lnTo>
                              <a:lnTo>
                                <a:pt x="108745" y="144251"/>
                              </a:lnTo>
                              <a:lnTo>
                                <a:pt x="115403" y="146193"/>
                              </a:lnTo>
                              <a:lnTo>
                                <a:pt x="122893" y="147580"/>
                              </a:lnTo>
                              <a:lnTo>
                                <a:pt x="131216" y="148967"/>
                              </a:lnTo>
                              <a:lnTo>
                                <a:pt x="139538" y="150354"/>
                              </a:lnTo>
                              <a:lnTo>
                                <a:pt x="147860" y="151464"/>
                              </a:lnTo>
                              <a:lnTo>
                                <a:pt x="156182" y="152850"/>
                              </a:lnTo>
                              <a:lnTo>
                                <a:pt x="163672" y="154238"/>
                              </a:lnTo>
                              <a:lnTo>
                                <a:pt x="170331" y="155625"/>
                              </a:lnTo>
                              <a:lnTo>
                                <a:pt x="177821" y="157011"/>
                              </a:lnTo>
                              <a:lnTo>
                                <a:pt x="210001" y="166998"/>
                              </a:lnTo>
                              <a:lnTo>
                                <a:pt x="214716" y="168940"/>
                              </a:lnTo>
                              <a:lnTo>
                                <a:pt x="219155" y="170882"/>
                              </a:lnTo>
                              <a:lnTo>
                                <a:pt x="223594" y="172269"/>
                              </a:lnTo>
                              <a:lnTo>
                                <a:pt x="227477" y="174211"/>
                              </a:lnTo>
                              <a:lnTo>
                                <a:pt x="231916" y="176153"/>
                              </a:lnTo>
                              <a:lnTo>
                                <a:pt x="236355" y="178372"/>
                              </a:lnTo>
                              <a:lnTo>
                                <a:pt x="239406" y="180869"/>
                              </a:lnTo>
                              <a:lnTo>
                                <a:pt x="243013" y="184198"/>
                              </a:lnTo>
                              <a:lnTo>
                                <a:pt x="247728" y="187527"/>
                              </a:lnTo>
                              <a:lnTo>
                                <a:pt x="250502" y="190301"/>
                              </a:lnTo>
                              <a:lnTo>
                                <a:pt x="251334" y="191688"/>
                              </a:lnTo>
                              <a:lnTo>
                                <a:pt x="252999" y="192243"/>
                              </a:lnTo>
                              <a:lnTo>
                                <a:pt x="254386" y="193630"/>
                              </a:lnTo>
                              <a:lnTo>
                                <a:pt x="255774" y="195571"/>
                              </a:lnTo>
                              <a:lnTo>
                                <a:pt x="255219" y="196959"/>
                              </a:lnTo>
                              <a:lnTo>
                                <a:pt x="254386" y="198346"/>
                              </a:lnTo>
                              <a:lnTo>
                                <a:pt x="252167" y="198346"/>
                              </a:lnTo>
                              <a:lnTo>
                                <a:pt x="249948" y="198900"/>
                              </a:lnTo>
                              <a:lnTo>
                                <a:pt x="246896" y="198900"/>
                              </a:lnTo>
                              <a:lnTo>
                                <a:pt x="243845" y="198900"/>
                              </a:lnTo>
                              <a:lnTo>
                                <a:pt x="242458" y="198900"/>
                              </a:lnTo>
                              <a:lnTo>
                                <a:pt x="238573" y="198900"/>
                              </a:lnTo>
                              <a:lnTo>
                                <a:pt x="232748" y="198900"/>
                              </a:lnTo>
                              <a:lnTo>
                                <a:pt x="227477" y="198346"/>
                              </a:lnTo>
                              <a:lnTo>
                                <a:pt x="223594" y="196959"/>
                              </a:lnTo>
                              <a:lnTo>
                                <a:pt x="218323" y="196404"/>
                              </a:lnTo>
                              <a:lnTo>
                                <a:pt x="213884" y="195571"/>
                              </a:lnTo>
                              <a:lnTo>
                                <a:pt x="210833" y="194185"/>
                              </a:lnTo>
                              <a:lnTo>
                                <a:pt x="207781" y="193630"/>
                              </a:lnTo>
                              <a:lnTo>
                                <a:pt x="206394" y="193075"/>
                              </a:lnTo>
                              <a:lnTo>
                                <a:pt x="207781" y="192243"/>
                              </a:lnTo>
                              <a:lnTo>
                                <a:pt x="210001" y="190855"/>
                              </a:lnTo>
                              <a:lnTo>
                                <a:pt x="213884" y="189746"/>
                              </a:lnTo>
                              <a:lnTo>
                                <a:pt x="218323" y="188358"/>
                              </a:lnTo>
                              <a:lnTo>
                                <a:pt x="224981" y="186972"/>
                              </a:lnTo>
                              <a:lnTo>
                                <a:pt x="233303" y="185585"/>
                              </a:lnTo>
                              <a:lnTo>
                                <a:pt x="240793" y="183643"/>
                              </a:lnTo>
                              <a:lnTo>
                                <a:pt x="249115" y="182256"/>
                              </a:lnTo>
                              <a:lnTo>
                                <a:pt x="257438" y="180315"/>
                              </a:lnTo>
                              <a:lnTo>
                                <a:pt x="267147" y="178372"/>
                              </a:lnTo>
                              <a:lnTo>
                                <a:pt x="276024" y="175598"/>
                              </a:lnTo>
                              <a:lnTo>
                                <a:pt x="284347" y="172269"/>
                              </a:lnTo>
                              <a:lnTo>
                                <a:pt x="292669" y="168940"/>
                              </a:lnTo>
                              <a:lnTo>
                                <a:pt x="303211" y="165612"/>
                              </a:lnTo>
                              <a:lnTo>
                                <a:pt x="316804" y="160896"/>
                              </a:lnTo>
                              <a:lnTo>
                                <a:pt x="327068" y="157011"/>
                              </a:lnTo>
                              <a:lnTo>
                                <a:pt x="334003" y="152850"/>
                              </a:lnTo>
                              <a:lnTo>
                                <a:pt x="342326" y="147580"/>
                              </a:lnTo>
                              <a:lnTo>
                                <a:pt x="351203" y="142864"/>
                              </a:lnTo>
                              <a:lnTo>
                                <a:pt x="358693" y="138148"/>
                              </a:lnTo>
                              <a:lnTo>
                                <a:pt x="363964" y="132877"/>
                              </a:lnTo>
                              <a:lnTo>
                                <a:pt x="370067" y="128162"/>
                              </a:lnTo>
                              <a:lnTo>
                                <a:pt x="375892" y="124278"/>
                              </a:lnTo>
                              <a:lnTo>
                                <a:pt x="381996" y="120117"/>
                              </a:lnTo>
                              <a:lnTo>
                                <a:pt x="385879" y="116788"/>
                              </a:lnTo>
                              <a:lnTo>
                                <a:pt x="389485" y="114291"/>
                              </a:lnTo>
                              <a:lnTo>
                                <a:pt x="391150" y="112071"/>
                              </a:lnTo>
                              <a:lnTo>
                                <a:pt x="392537" y="110131"/>
                              </a:lnTo>
                              <a:lnTo>
                                <a:pt x="394757" y="109576"/>
                              </a:lnTo>
                              <a:lnTo>
                                <a:pt x="392537" y="109576"/>
                              </a:lnTo>
                              <a:lnTo>
                                <a:pt x="390318" y="110962"/>
                              </a:lnTo>
                              <a:lnTo>
                                <a:pt x="388654" y="112904"/>
                              </a:lnTo>
                              <a:lnTo>
                                <a:pt x="387267" y="115678"/>
                              </a:lnTo>
                              <a:lnTo>
                                <a:pt x="385047" y="119007"/>
                              </a:lnTo>
                              <a:lnTo>
                                <a:pt x="381996" y="122891"/>
                              </a:lnTo>
                              <a:lnTo>
                                <a:pt x="378944" y="126774"/>
                              </a:lnTo>
                              <a:lnTo>
                                <a:pt x="375892" y="131490"/>
                              </a:lnTo>
                              <a:lnTo>
                                <a:pt x="373119" y="136761"/>
                              </a:lnTo>
                              <a:lnTo>
                                <a:pt x="370067" y="142309"/>
                              </a:lnTo>
                              <a:lnTo>
                                <a:pt x="368403" y="148134"/>
                              </a:lnTo>
                              <a:lnTo>
                                <a:pt x="367016" y="154238"/>
                              </a:lnTo>
                              <a:lnTo>
                                <a:pt x="365628" y="159509"/>
                              </a:lnTo>
                              <a:lnTo>
                                <a:pt x="364797" y="165057"/>
                              </a:lnTo>
                              <a:lnTo>
                                <a:pt x="364797" y="169495"/>
                              </a:lnTo>
                              <a:lnTo>
                                <a:pt x="367016" y="174211"/>
                              </a:lnTo>
                              <a:lnTo>
                                <a:pt x="371454" y="179482"/>
                              </a:lnTo>
                              <a:lnTo>
                                <a:pt x="376725" y="185030"/>
                              </a:lnTo>
                              <a:lnTo>
                                <a:pt x="382828" y="1889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912292pt;margin-top:663.454163pt;width:31.1pt;height:16.95pt;mso-position-horizontal-relative:page;mso-position-vertical-relative:page;z-index:15848448" id="docshape239" coordorigin="7078,13269" coordsize="622,339" path="m7132,13336l7136,13322,7139,13315,7139,13310,7142,13303,7144,13297,7147,13290,7149,13285,7150,13280,7153,13277,7155,13273,7156,13269,7155,13273,7154,13278,7153,13284,7151,13292,7149,13303,7147,13315,7144,13328,7142,13342,7139,13356,7137,13371,7135,13386,7134,13401,7131,13418,7129,13431,7127,13445,7123,13458,7118,13473,7114,13487,7110,13501,7107,13513,7103,13525,7098,13540,7094,13553,7090,13564,7087,13574,7085,13582,7082,13589,7080,13595,7079,13599,7078,13602,7079,13605,7082,13607,7085,13607,7090,13605,7096,13605,7102,13601,7110,13598,7118,13595,7127,13592,7168,13557,7173,13552,7176,13548,7180,13543,7182,13540,7184,13538,7187,13538,7189,13540,7193,13541,7194,13543,7195,13546,7196,13550,7196,13553,7199,13556,7200,13560,7202,13566,7205,13571,7207,13577,7209,13582,7213,13588,7214,13592,7218,13596,7221,13600,7223,13602,7226,13605,7228,13607,7233,13608,7238,13607,7243,13605,7247,13602,7251,13600,7270,13580,7272,13576,7273,13571,7274,13567,7276,13561,7277,13555,7277,13549,7276,13543,7274,13535,7271,13526,7268,13517,7265,13510,7261,13504,7256,13497,7251,13493,7246,13489,7241,13486,7236,13483,7231,13481,7227,13478,7222,13476,7219,13475,7215,13474,7211,13474,7209,13474,7206,13474,7201,13475,7198,13475,7200,13476,7201,13477,7203,13478,7205,13479,7207,13481,7209,13483,7213,13484,7215,13487,7249,13496,7260,13499,7272,13501,7285,13504,7298,13506,7311,13508,7324,13510,7336,13512,7346,13514,7358,13516,7409,13532,7416,13535,7423,13538,7430,13540,7436,13543,7443,13546,7450,13550,7455,13554,7461,13559,7468,13564,7473,13569,7474,13571,7477,13572,7479,13574,7481,13577,7480,13579,7479,13581,7475,13581,7472,13582,7467,13582,7462,13582,7460,13582,7454,13582,7445,13582,7436,13581,7430,13579,7422,13578,7415,13577,7410,13575,7405,13574,7403,13573,7405,13572,7409,13570,7415,13568,7422,13566,7433,13564,7446,13561,7457,13558,7471,13556,7484,13553,7499,13550,7513,13546,7526,13540,7539,13535,7556,13530,7577,13522,7593,13516,7604,13510,7617,13501,7631,13494,7643,13487,7651,13478,7661,13471,7670,13465,7680,13458,7686,13453,7692,13449,7694,13446,7696,13443,7700,13442,7696,13442,7693,13444,7690,13447,7688,13451,7685,13456,7680,13463,7675,13469,7670,13476,7666,13484,7661,13493,7658,13502,7656,13512,7654,13520,7653,13529,7653,13536,7656,13543,7663,13552,7672,13560,7681,13567e" filled="false" stroked="true" strokeweight="1.000001pt" strokecolor="#008000">
                <v:path arrowok="t"/>
                <v:stroke dashstyle="solid"/>
                <w10:wrap type="none"/>
              </v:shape>
            </w:pict>
          </mc:Fallback>
        </mc:AlternateContent>
      </w:r>
      <w:r>
        <w:rPr>
          <w:noProof/>
          <w:sz w:val="17"/>
        </w:rPr>
        <mc:AlternateContent>
          <mc:Choice Requires="wps">
            <w:drawing>
              <wp:anchor distT="0" distB="0" distL="0" distR="0" simplePos="0" relativeHeight="15848960" behindDoc="0" locked="0" layoutInCell="1" allowOverlap="1" wp14:anchorId="5A2E11B2" wp14:editId="3469C304">
                <wp:simplePos x="0" y="0"/>
                <wp:positionH relativeFrom="page">
                  <wp:posOffset>3777575</wp:posOffset>
                </wp:positionH>
                <wp:positionV relativeFrom="page">
                  <wp:posOffset>8820887</wp:posOffset>
                </wp:positionV>
                <wp:extent cx="182880" cy="698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6985"/>
                        </a:xfrm>
                        <a:custGeom>
                          <a:avLst/>
                          <a:gdLst/>
                          <a:ahLst/>
                          <a:cxnLst/>
                          <a:rect l="l" t="t" r="r" b="b"/>
                          <a:pathLst>
                            <a:path w="182880" h="6985">
                              <a:moveTo>
                                <a:pt x="7490" y="6658"/>
                              </a:moveTo>
                              <a:lnTo>
                                <a:pt x="4716" y="6658"/>
                              </a:lnTo>
                              <a:lnTo>
                                <a:pt x="2220" y="6658"/>
                              </a:lnTo>
                              <a:lnTo>
                                <a:pt x="0" y="6658"/>
                              </a:lnTo>
                              <a:lnTo>
                                <a:pt x="832" y="6102"/>
                              </a:lnTo>
                              <a:lnTo>
                                <a:pt x="4716" y="5548"/>
                              </a:lnTo>
                              <a:lnTo>
                                <a:pt x="8323" y="4715"/>
                              </a:lnTo>
                              <a:lnTo>
                                <a:pt x="11374" y="4715"/>
                              </a:lnTo>
                              <a:lnTo>
                                <a:pt x="14980" y="4160"/>
                              </a:lnTo>
                              <a:lnTo>
                                <a:pt x="21084" y="2774"/>
                              </a:lnTo>
                              <a:lnTo>
                                <a:pt x="27741" y="2219"/>
                              </a:lnTo>
                              <a:lnTo>
                                <a:pt x="34677" y="1387"/>
                              </a:lnTo>
                              <a:lnTo>
                                <a:pt x="42166" y="832"/>
                              </a:lnTo>
                              <a:lnTo>
                                <a:pt x="51044" y="832"/>
                              </a:lnTo>
                              <a:lnTo>
                                <a:pt x="61030" y="0"/>
                              </a:lnTo>
                              <a:lnTo>
                                <a:pt x="70740" y="0"/>
                              </a:lnTo>
                              <a:lnTo>
                                <a:pt x="81837" y="0"/>
                              </a:lnTo>
                              <a:lnTo>
                                <a:pt x="93211" y="0"/>
                              </a:lnTo>
                              <a:lnTo>
                                <a:pt x="106804" y="0"/>
                              </a:lnTo>
                              <a:lnTo>
                                <a:pt x="118732" y="832"/>
                              </a:lnTo>
                              <a:lnTo>
                                <a:pt x="131493" y="1387"/>
                              </a:lnTo>
                              <a:lnTo>
                                <a:pt x="143422" y="2219"/>
                              </a:lnTo>
                              <a:lnTo>
                                <a:pt x="154797" y="2219"/>
                              </a:lnTo>
                              <a:lnTo>
                                <a:pt x="165338" y="2774"/>
                              </a:lnTo>
                              <a:lnTo>
                                <a:pt x="171996" y="2774"/>
                              </a:lnTo>
                              <a:lnTo>
                                <a:pt x="177267" y="2774"/>
                              </a:lnTo>
                              <a:lnTo>
                                <a:pt x="182537" y="3328"/>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446899pt;margin-top:694.558105pt;width:14.4pt;height:.550pt;mso-position-horizontal-relative:page;mso-position-vertical-relative:page;z-index:15848960" id="docshape240" coordorigin="5949,13891" coordsize="288,11" path="m5961,13902l5956,13902,5952,13902,5949,13902,5950,13901,5956,13900,5962,13899,5967,13899,5973,13898,5982,13896,5993,13895,6004,13893,6015,13892,6029,13892,6045,13891,6060,13891,6078,13891,6096,13891,6117,13891,6136,13892,6156,13893,6175,13895,6193,13895,6209,13896,6220,13896,6228,13896,6236,13896e" filled="false" stroked="true" strokeweight="1.000120pt" strokecolor="#ff00ff">
                <v:path arrowok="t"/>
                <v:stroke dashstyle="solid"/>
                <w10:wrap type="none"/>
              </v:shape>
            </w:pict>
          </mc:Fallback>
        </mc:AlternateContent>
      </w:r>
      <w:r>
        <w:rPr>
          <w:noProof/>
          <w:sz w:val="17"/>
        </w:rPr>
        <mc:AlternateContent>
          <mc:Choice Requires="wps">
            <w:drawing>
              <wp:anchor distT="0" distB="0" distL="0" distR="0" simplePos="0" relativeHeight="15849472" behindDoc="0" locked="0" layoutInCell="1" allowOverlap="1" wp14:anchorId="586B32C3" wp14:editId="23875987">
                <wp:simplePos x="0" y="0"/>
                <wp:positionH relativeFrom="page">
                  <wp:posOffset>3777575</wp:posOffset>
                </wp:positionH>
                <wp:positionV relativeFrom="page">
                  <wp:posOffset>8845024</wp:posOffset>
                </wp:positionV>
                <wp:extent cx="228600" cy="1333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3335"/>
                        </a:xfrm>
                        <a:custGeom>
                          <a:avLst/>
                          <a:gdLst/>
                          <a:ahLst/>
                          <a:cxnLst/>
                          <a:rect l="l" t="t" r="r" b="b"/>
                          <a:pathLst>
                            <a:path w="228600" h="13335">
                              <a:moveTo>
                                <a:pt x="0" y="10544"/>
                              </a:moveTo>
                              <a:lnTo>
                                <a:pt x="6935" y="9435"/>
                              </a:lnTo>
                              <a:lnTo>
                                <a:pt x="10541" y="8602"/>
                              </a:lnTo>
                              <a:lnTo>
                                <a:pt x="14425" y="7214"/>
                              </a:lnTo>
                              <a:lnTo>
                                <a:pt x="18031" y="6104"/>
                              </a:lnTo>
                              <a:lnTo>
                                <a:pt x="22747" y="5272"/>
                              </a:lnTo>
                              <a:lnTo>
                                <a:pt x="27741" y="5272"/>
                              </a:lnTo>
                              <a:lnTo>
                                <a:pt x="34677" y="5272"/>
                              </a:lnTo>
                              <a:lnTo>
                                <a:pt x="42166" y="6104"/>
                              </a:lnTo>
                              <a:lnTo>
                                <a:pt x="50489" y="6659"/>
                              </a:lnTo>
                              <a:lnTo>
                                <a:pt x="58534" y="8047"/>
                              </a:lnTo>
                              <a:lnTo>
                                <a:pt x="68521" y="8602"/>
                              </a:lnTo>
                              <a:lnTo>
                                <a:pt x="78785" y="9435"/>
                              </a:lnTo>
                              <a:lnTo>
                                <a:pt x="90159" y="9990"/>
                              </a:lnTo>
                              <a:lnTo>
                                <a:pt x="101533" y="10544"/>
                              </a:lnTo>
                              <a:lnTo>
                                <a:pt x="113461" y="11377"/>
                              </a:lnTo>
                              <a:lnTo>
                                <a:pt x="127610" y="12765"/>
                              </a:lnTo>
                              <a:lnTo>
                                <a:pt x="140371" y="13319"/>
                              </a:lnTo>
                              <a:lnTo>
                                <a:pt x="150912" y="13319"/>
                              </a:lnTo>
                              <a:lnTo>
                                <a:pt x="160622" y="13319"/>
                              </a:lnTo>
                              <a:lnTo>
                                <a:pt x="171163" y="13319"/>
                              </a:lnTo>
                              <a:lnTo>
                                <a:pt x="181150" y="11932"/>
                              </a:lnTo>
                              <a:lnTo>
                                <a:pt x="190028" y="10544"/>
                              </a:lnTo>
                              <a:lnTo>
                                <a:pt x="213330" y="4717"/>
                              </a:lnTo>
                              <a:lnTo>
                                <a:pt x="228310" y="0"/>
                              </a:lnTo>
                            </a:path>
                          </a:pathLst>
                        </a:custGeom>
                        <a:ln w="12703">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446869pt;margin-top:696.458618pt;width:18pt;height:1.05pt;mso-position-horizontal-relative:page;mso-position-vertical-relative:page;z-index:15849472" id="docshape241" coordorigin="5949,13929" coordsize="360,21" path="m5949,13946l5960,13944,5966,13943,5972,13941,5977,13939,5985,13937,5993,13937,6004,13937,6015,13939,6028,13940,6041,13942,6057,13943,6073,13944,6091,13945,6109,13946,6128,13947,6150,13949,6170,13950,6187,13950,6202,13950,6218,13950,6234,13948,6248,13946,6285,13937,6308,13929e" filled="false" stroked="true" strokeweight="1.000305pt" strokecolor="#ff00ff">
                <v:path arrowok="t"/>
                <v:stroke dashstyle="solid"/>
                <w10:wrap type="none"/>
              </v:shape>
            </w:pict>
          </mc:Fallback>
        </mc:AlternateContent>
      </w:r>
      <w:r>
        <w:rPr>
          <w:noProof/>
          <w:sz w:val="17"/>
        </w:rPr>
        <mc:AlternateContent>
          <mc:Choice Requires="wps">
            <w:drawing>
              <wp:anchor distT="0" distB="0" distL="0" distR="0" simplePos="0" relativeHeight="15849984" behindDoc="0" locked="0" layoutInCell="1" allowOverlap="1" wp14:anchorId="1A825F18" wp14:editId="1686E766">
                <wp:simplePos x="0" y="0"/>
                <wp:positionH relativeFrom="page">
                  <wp:posOffset>3960113</wp:posOffset>
                </wp:positionH>
                <wp:positionV relativeFrom="page">
                  <wp:posOffset>8738227</wp:posOffset>
                </wp:positionV>
                <wp:extent cx="106680" cy="18288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82880"/>
                        </a:xfrm>
                        <a:custGeom>
                          <a:avLst/>
                          <a:gdLst/>
                          <a:ahLst/>
                          <a:cxnLst/>
                          <a:rect l="l" t="t" r="r" b="b"/>
                          <a:pathLst>
                            <a:path w="106680" h="182880">
                              <a:moveTo>
                                <a:pt x="56314" y="3329"/>
                              </a:moveTo>
                              <a:lnTo>
                                <a:pt x="54650" y="2774"/>
                              </a:lnTo>
                              <a:lnTo>
                                <a:pt x="54095" y="1387"/>
                              </a:lnTo>
                              <a:lnTo>
                                <a:pt x="53263" y="0"/>
                              </a:lnTo>
                              <a:lnTo>
                                <a:pt x="54650" y="1387"/>
                              </a:lnTo>
                              <a:lnTo>
                                <a:pt x="57701" y="3329"/>
                              </a:lnTo>
                              <a:lnTo>
                                <a:pt x="60754" y="5271"/>
                              </a:lnTo>
                              <a:lnTo>
                                <a:pt x="65191" y="8045"/>
                              </a:lnTo>
                              <a:lnTo>
                                <a:pt x="69907" y="11374"/>
                              </a:lnTo>
                              <a:lnTo>
                                <a:pt x="74346" y="15257"/>
                              </a:lnTo>
                              <a:lnTo>
                                <a:pt x="79618" y="20805"/>
                              </a:lnTo>
                              <a:lnTo>
                                <a:pt x="84888" y="26076"/>
                              </a:lnTo>
                              <a:lnTo>
                                <a:pt x="103474" y="61305"/>
                              </a:lnTo>
                              <a:lnTo>
                                <a:pt x="106526" y="76841"/>
                              </a:lnTo>
                              <a:lnTo>
                                <a:pt x="106526" y="84054"/>
                              </a:lnTo>
                              <a:lnTo>
                                <a:pt x="90714" y="122058"/>
                              </a:lnTo>
                              <a:lnTo>
                                <a:pt x="68243" y="146747"/>
                              </a:lnTo>
                              <a:lnTo>
                                <a:pt x="59366" y="154792"/>
                              </a:lnTo>
                              <a:lnTo>
                                <a:pt x="50212" y="160895"/>
                              </a:lnTo>
                              <a:lnTo>
                                <a:pt x="41890" y="166720"/>
                              </a:lnTo>
                              <a:lnTo>
                                <a:pt x="34399" y="172269"/>
                              </a:lnTo>
                              <a:lnTo>
                                <a:pt x="25522" y="176984"/>
                              </a:lnTo>
                              <a:lnTo>
                                <a:pt x="16367" y="180313"/>
                              </a:lnTo>
                              <a:lnTo>
                                <a:pt x="9710" y="182255"/>
                              </a:lnTo>
                              <a:lnTo>
                                <a:pt x="3052" y="182809"/>
                              </a:lnTo>
                              <a:lnTo>
                                <a:pt x="0" y="18225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819946pt;margin-top:688.049438pt;width:8.4pt;height:14.4pt;mso-position-horizontal-relative:page;mso-position-vertical-relative:page;z-index:15849984" id="docshape242" coordorigin="6236,13761" coordsize="168,288" path="m6325,13766l6322,13765,6322,13763,6320,13761,6322,13763,6327,13766,6332,13769,6339,13774,6346,13779,6353,13785,6362,13794,6370,13802,6399,13858,6404,13882,6404,13893,6379,13953,6344,13992,6330,14005,6315,14014,6302,14024,6291,14032,6277,14040,6262,14045,6252,14048,6241,14049,6236,14048e" filled="false" stroked="true" strokeweight=".999998pt" strokecolor="#ff00ff">
                <v:path arrowok="t"/>
                <v:stroke dashstyle="solid"/>
                <w10:wrap type="none"/>
              </v:shape>
            </w:pict>
          </mc:Fallback>
        </mc:AlternateContent>
      </w:r>
      <w:r>
        <w:rPr>
          <w:noProof/>
          <w:sz w:val="17"/>
        </w:rPr>
        <mc:AlternateContent>
          <mc:Choice Requires="wps">
            <w:drawing>
              <wp:anchor distT="0" distB="0" distL="0" distR="0" simplePos="0" relativeHeight="15850496" behindDoc="0" locked="0" layoutInCell="1" allowOverlap="1" wp14:anchorId="5067F910" wp14:editId="3FCABFD1">
                <wp:simplePos x="0" y="0"/>
                <wp:positionH relativeFrom="page">
                  <wp:posOffset>4187590</wp:posOffset>
                </wp:positionH>
                <wp:positionV relativeFrom="page">
                  <wp:posOffset>8694120</wp:posOffset>
                </wp:positionV>
                <wp:extent cx="292735" cy="28511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85115"/>
                        </a:xfrm>
                        <a:custGeom>
                          <a:avLst/>
                          <a:gdLst/>
                          <a:ahLst/>
                          <a:cxnLst/>
                          <a:rect l="l" t="t" r="r" b="b"/>
                          <a:pathLst>
                            <a:path w="292735" h="285115">
                              <a:moveTo>
                                <a:pt x="3051" y="126219"/>
                              </a:moveTo>
                              <a:lnTo>
                                <a:pt x="8322" y="124831"/>
                              </a:lnTo>
                              <a:lnTo>
                                <a:pt x="10542" y="123444"/>
                              </a:lnTo>
                              <a:lnTo>
                                <a:pt x="12761" y="122889"/>
                              </a:lnTo>
                              <a:lnTo>
                                <a:pt x="15813" y="120948"/>
                              </a:lnTo>
                              <a:lnTo>
                                <a:pt x="18864" y="118728"/>
                              </a:lnTo>
                              <a:lnTo>
                                <a:pt x="22470" y="116232"/>
                              </a:lnTo>
                              <a:lnTo>
                                <a:pt x="26354" y="113457"/>
                              </a:lnTo>
                              <a:lnTo>
                                <a:pt x="30793" y="111516"/>
                              </a:lnTo>
                              <a:lnTo>
                                <a:pt x="36065" y="109574"/>
                              </a:lnTo>
                              <a:lnTo>
                                <a:pt x="41891" y="108187"/>
                              </a:lnTo>
                              <a:lnTo>
                                <a:pt x="47994" y="106245"/>
                              </a:lnTo>
                              <a:lnTo>
                                <a:pt x="54652" y="103471"/>
                              </a:lnTo>
                              <a:lnTo>
                                <a:pt x="60756" y="101530"/>
                              </a:lnTo>
                              <a:lnTo>
                                <a:pt x="67414" y="98755"/>
                              </a:lnTo>
                              <a:lnTo>
                                <a:pt x="74904" y="96259"/>
                              </a:lnTo>
                              <a:lnTo>
                                <a:pt x="82671" y="92929"/>
                              </a:lnTo>
                              <a:lnTo>
                                <a:pt x="90162" y="90156"/>
                              </a:lnTo>
                              <a:lnTo>
                                <a:pt x="125949" y="67409"/>
                              </a:lnTo>
                              <a:lnTo>
                                <a:pt x="147034" y="44662"/>
                              </a:lnTo>
                              <a:lnTo>
                                <a:pt x="151473" y="38836"/>
                              </a:lnTo>
                              <a:lnTo>
                                <a:pt x="155357" y="33565"/>
                              </a:lnTo>
                              <a:lnTo>
                                <a:pt x="158408" y="28017"/>
                              </a:lnTo>
                              <a:lnTo>
                                <a:pt x="161460" y="22747"/>
                              </a:lnTo>
                              <a:lnTo>
                                <a:pt x="163680" y="19418"/>
                              </a:lnTo>
                              <a:lnTo>
                                <a:pt x="165066" y="15534"/>
                              </a:lnTo>
                              <a:lnTo>
                                <a:pt x="166731" y="10819"/>
                              </a:lnTo>
                              <a:lnTo>
                                <a:pt x="167286" y="7490"/>
                              </a:lnTo>
                              <a:lnTo>
                                <a:pt x="167286" y="4715"/>
                              </a:lnTo>
                              <a:lnTo>
                                <a:pt x="165899" y="2219"/>
                              </a:lnTo>
                              <a:lnTo>
                                <a:pt x="164234" y="832"/>
                              </a:lnTo>
                              <a:lnTo>
                                <a:pt x="161460" y="0"/>
                              </a:lnTo>
                              <a:lnTo>
                                <a:pt x="157576" y="0"/>
                              </a:lnTo>
                              <a:lnTo>
                                <a:pt x="126782" y="14147"/>
                              </a:lnTo>
                              <a:lnTo>
                                <a:pt x="119292" y="18031"/>
                              </a:lnTo>
                              <a:lnTo>
                                <a:pt x="85446" y="48822"/>
                              </a:lnTo>
                              <a:lnTo>
                                <a:pt x="66859" y="85440"/>
                              </a:lnTo>
                              <a:lnTo>
                                <a:pt x="54652" y="128161"/>
                              </a:lnTo>
                              <a:lnTo>
                                <a:pt x="51045" y="149520"/>
                              </a:lnTo>
                              <a:lnTo>
                                <a:pt x="49382" y="160339"/>
                              </a:lnTo>
                              <a:lnTo>
                                <a:pt x="48826" y="170326"/>
                              </a:lnTo>
                              <a:lnTo>
                                <a:pt x="48826" y="180312"/>
                              </a:lnTo>
                              <a:lnTo>
                                <a:pt x="48826" y="191686"/>
                              </a:lnTo>
                              <a:lnTo>
                                <a:pt x="48826" y="201672"/>
                              </a:lnTo>
                              <a:lnTo>
                                <a:pt x="48826" y="211658"/>
                              </a:lnTo>
                              <a:lnTo>
                                <a:pt x="49382" y="221646"/>
                              </a:lnTo>
                              <a:lnTo>
                                <a:pt x="49382" y="231077"/>
                              </a:lnTo>
                              <a:lnTo>
                                <a:pt x="49382" y="239676"/>
                              </a:lnTo>
                              <a:lnTo>
                                <a:pt x="49382" y="246335"/>
                              </a:lnTo>
                              <a:lnTo>
                                <a:pt x="49382" y="252992"/>
                              </a:lnTo>
                              <a:lnTo>
                                <a:pt x="48826" y="259095"/>
                              </a:lnTo>
                              <a:lnTo>
                                <a:pt x="47994" y="264365"/>
                              </a:lnTo>
                              <a:lnTo>
                                <a:pt x="47162" y="269082"/>
                              </a:lnTo>
                              <a:lnTo>
                                <a:pt x="44942" y="272965"/>
                              </a:lnTo>
                              <a:lnTo>
                                <a:pt x="43555" y="277126"/>
                              </a:lnTo>
                              <a:lnTo>
                                <a:pt x="41336" y="280455"/>
                              </a:lnTo>
                              <a:lnTo>
                                <a:pt x="38284" y="282951"/>
                              </a:lnTo>
                              <a:lnTo>
                                <a:pt x="36065" y="284338"/>
                              </a:lnTo>
                              <a:lnTo>
                                <a:pt x="33012" y="284893"/>
                              </a:lnTo>
                              <a:lnTo>
                                <a:pt x="29962" y="284893"/>
                              </a:lnTo>
                              <a:lnTo>
                                <a:pt x="10542" y="262979"/>
                              </a:lnTo>
                              <a:lnTo>
                                <a:pt x="7490" y="257708"/>
                              </a:lnTo>
                              <a:lnTo>
                                <a:pt x="4439" y="251050"/>
                              </a:lnTo>
                              <a:lnTo>
                                <a:pt x="2219" y="244392"/>
                              </a:lnTo>
                              <a:lnTo>
                                <a:pt x="0" y="236348"/>
                              </a:lnTo>
                              <a:lnTo>
                                <a:pt x="0" y="227748"/>
                              </a:lnTo>
                              <a:lnTo>
                                <a:pt x="0" y="219703"/>
                              </a:lnTo>
                              <a:lnTo>
                                <a:pt x="11928" y="180867"/>
                              </a:lnTo>
                              <a:lnTo>
                                <a:pt x="19419" y="170326"/>
                              </a:lnTo>
                              <a:lnTo>
                                <a:pt x="23303" y="166165"/>
                              </a:lnTo>
                              <a:lnTo>
                                <a:pt x="49382" y="155623"/>
                              </a:lnTo>
                              <a:lnTo>
                                <a:pt x="55484" y="153682"/>
                              </a:lnTo>
                              <a:lnTo>
                                <a:pt x="62143" y="152294"/>
                              </a:lnTo>
                              <a:lnTo>
                                <a:pt x="68246" y="151462"/>
                              </a:lnTo>
                              <a:lnTo>
                                <a:pt x="74904" y="150907"/>
                              </a:lnTo>
                              <a:lnTo>
                                <a:pt x="81840" y="150352"/>
                              </a:lnTo>
                              <a:lnTo>
                                <a:pt x="89330" y="149520"/>
                              </a:lnTo>
                              <a:lnTo>
                                <a:pt x="96821" y="148133"/>
                              </a:lnTo>
                              <a:lnTo>
                                <a:pt x="104311" y="147579"/>
                              </a:lnTo>
                              <a:lnTo>
                                <a:pt x="110969" y="147024"/>
                              </a:lnTo>
                              <a:lnTo>
                                <a:pt x="117905" y="146192"/>
                              </a:lnTo>
                              <a:lnTo>
                                <a:pt x="123730" y="144804"/>
                              </a:lnTo>
                              <a:lnTo>
                                <a:pt x="129002" y="144250"/>
                              </a:lnTo>
                              <a:lnTo>
                                <a:pt x="134272" y="143417"/>
                              </a:lnTo>
                              <a:lnTo>
                                <a:pt x="138711" y="142862"/>
                              </a:lnTo>
                              <a:lnTo>
                                <a:pt x="142595" y="142307"/>
                              </a:lnTo>
                              <a:lnTo>
                                <a:pt x="145647" y="142307"/>
                              </a:lnTo>
                              <a:lnTo>
                                <a:pt x="148699" y="142307"/>
                              </a:lnTo>
                              <a:lnTo>
                                <a:pt x="150918" y="142307"/>
                              </a:lnTo>
                              <a:lnTo>
                                <a:pt x="152305" y="142307"/>
                              </a:lnTo>
                              <a:lnTo>
                                <a:pt x="153970" y="142307"/>
                              </a:lnTo>
                              <a:lnTo>
                                <a:pt x="155357" y="142862"/>
                              </a:lnTo>
                              <a:lnTo>
                                <a:pt x="156744" y="144250"/>
                              </a:lnTo>
                              <a:lnTo>
                                <a:pt x="158408" y="146192"/>
                              </a:lnTo>
                              <a:lnTo>
                                <a:pt x="159796" y="147579"/>
                              </a:lnTo>
                              <a:lnTo>
                                <a:pt x="160628" y="148965"/>
                              </a:lnTo>
                              <a:lnTo>
                                <a:pt x="162015" y="150352"/>
                              </a:lnTo>
                              <a:lnTo>
                                <a:pt x="163680" y="150907"/>
                              </a:lnTo>
                              <a:lnTo>
                                <a:pt x="165066" y="151462"/>
                              </a:lnTo>
                              <a:lnTo>
                                <a:pt x="168118" y="151462"/>
                              </a:lnTo>
                              <a:lnTo>
                                <a:pt x="171170" y="151462"/>
                              </a:lnTo>
                              <a:lnTo>
                                <a:pt x="172557" y="150352"/>
                              </a:lnTo>
                              <a:lnTo>
                                <a:pt x="174776" y="148133"/>
                              </a:lnTo>
                              <a:lnTo>
                                <a:pt x="176441" y="146192"/>
                              </a:lnTo>
                              <a:lnTo>
                                <a:pt x="177828" y="143417"/>
                              </a:lnTo>
                              <a:lnTo>
                                <a:pt x="178660" y="141476"/>
                              </a:lnTo>
                              <a:lnTo>
                                <a:pt x="180048" y="139534"/>
                              </a:lnTo>
                              <a:lnTo>
                                <a:pt x="180880" y="136760"/>
                              </a:lnTo>
                              <a:lnTo>
                                <a:pt x="180880" y="133431"/>
                              </a:lnTo>
                              <a:lnTo>
                                <a:pt x="180880" y="130101"/>
                              </a:lnTo>
                              <a:lnTo>
                                <a:pt x="180880" y="126219"/>
                              </a:lnTo>
                              <a:lnTo>
                                <a:pt x="180048" y="122335"/>
                              </a:lnTo>
                              <a:lnTo>
                                <a:pt x="179493" y="118174"/>
                              </a:lnTo>
                              <a:lnTo>
                                <a:pt x="177828" y="114290"/>
                              </a:lnTo>
                              <a:lnTo>
                                <a:pt x="176441" y="109574"/>
                              </a:lnTo>
                              <a:lnTo>
                                <a:pt x="174222" y="106245"/>
                              </a:lnTo>
                              <a:lnTo>
                                <a:pt x="172557" y="102085"/>
                              </a:lnTo>
                              <a:lnTo>
                                <a:pt x="169506" y="98200"/>
                              </a:lnTo>
                              <a:lnTo>
                                <a:pt x="165899" y="95426"/>
                              </a:lnTo>
                              <a:lnTo>
                                <a:pt x="162848" y="92929"/>
                              </a:lnTo>
                              <a:lnTo>
                                <a:pt x="159241" y="90711"/>
                              </a:lnTo>
                              <a:lnTo>
                                <a:pt x="154524" y="89601"/>
                              </a:lnTo>
                              <a:lnTo>
                                <a:pt x="150086" y="88214"/>
                              </a:lnTo>
                              <a:lnTo>
                                <a:pt x="146479" y="86827"/>
                              </a:lnTo>
                              <a:lnTo>
                                <a:pt x="141763" y="86272"/>
                              </a:lnTo>
                              <a:lnTo>
                                <a:pt x="138157" y="84885"/>
                              </a:lnTo>
                              <a:lnTo>
                                <a:pt x="134272" y="84885"/>
                              </a:lnTo>
                              <a:lnTo>
                                <a:pt x="130666" y="84885"/>
                              </a:lnTo>
                              <a:lnTo>
                                <a:pt x="128447" y="84885"/>
                              </a:lnTo>
                              <a:lnTo>
                                <a:pt x="125949" y="85440"/>
                              </a:lnTo>
                              <a:lnTo>
                                <a:pt x="123730" y="85440"/>
                              </a:lnTo>
                              <a:lnTo>
                                <a:pt x="122343" y="86272"/>
                              </a:lnTo>
                              <a:lnTo>
                                <a:pt x="123730" y="87381"/>
                              </a:lnTo>
                              <a:lnTo>
                                <a:pt x="125395" y="88769"/>
                              </a:lnTo>
                              <a:lnTo>
                                <a:pt x="127614" y="90156"/>
                              </a:lnTo>
                              <a:lnTo>
                                <a:pt x="129834" y="91543"/>
                              </a:lnTo>
                              <a:lnTo>
                                <a:pt x="132886" y="92929"/>
                              </a:lnTo>
                              <a:lnTo>
                                <a:pt x="135937" y="93484"/>
                              </a:lnTo>
                              <a:lnTo>
                                <a:pt x="138711" y="94872"/>
                              </a:lnTo>
                              <a:lnTo>
                                <a:pt x="142595" y="96259"/>
                              </a:lnTo>
                              <a:lnTo>
                                <a:pt x="145647" y="97645"/>
                              </a:lnTo>
                              <a:lnTo>
                                <a:pt x="149254" y="99588"/>
                              </a:lnTo>
                              <a:lnTo>
                                <a:pt x="153138" y="100974"/>
                              </a:lnTo>
                              <a:lnTo>
                                <a:pt x="157576" y="102916"/>
                              </a:lnTo>
                              <a:lnTo>
                                <a:pt x="160628" y="104303"/>
                              </a:lnTo>
                              <a:lnTo>
                                <a:pt x="165066" y="104858"/>
                              </a:lnTo>
                              <a:lnTo>
                                <a:pt x="169506" y="105412"/>
                              </a:lnTo>
                              <a:lnTo>
                                <a:pt x="174222" y="106245"/>
                              </a:lnTo>
                              <a:lnTo>
                                <a:pt x="180048" y="108187"/>
                              </a:lnTo>
                              <a:lnTo>
                                <a:pt x="186151" y="109574"/>
                              </a:lnTo>
                              <a:lnTo>
                                <a:pt x="192809" y="110961"/>
                              </a:lnTo>
                              <a:lnTo>
                                <a:pt x="200299" y="112070"/>
                              </a:lnTo>
                              <a:lnTo>
                                <a:pt x="208622" y="112903"/>
                              </a:lnTo>
                              <a:lnTo>
                                <a:pt x="216945" y="113457"/>
                              </a:lnTo>
                              <a:lnTo>
                                <a:pt x="224435" y="114845"/>
                              </a:lnTo>
                              <a:lnTo>
                                <a:pt x="232759" y="114845"/>
                              </a:lnTo>
                              <a:lnTo>
                                <a:pt x="240248" y="115400"/>
                              </a:lnTo>
                              <a:lnTo>
                                <a:pt x="246907" y="115400"/>
                              </a:lnTo>
                              <a:lnTo>
                                <a:pt x="253842" y="115400"/>
                              </a:lnTo>
                              <a:lnTo>
                                <a:pt x="259668" y="114845"/>
                              </a:lnTo>
                              <a:lnTo>
                                <a:pt x="264939" y="114845"/>
                              </a:lnTo>
                              <a:lnTo>
                                <a:pt x="269378" y="114845"/>
                              </a:lnTo>
                              <a:lnTo>
                                <a:pt x="274093" y="114845"/>
                              </a:lnTo>
                              <a:lnTo>
                                <a:pt x="277700" y="115400"/>
                              </a:lnTo>
                              <a:lnTo>
                                <a:pt x="280752" y="116232"/>
                              </a:lnTo>
                              <a:lnTo>
                                <a:pt x="283804" y="116232"/>
                              </a:lnTo>
                              <a:lnTo>
                                <a:pt x="286856" y="117618"/>
                              </a:lnTo>
                              <a:lnTo>
                                <a:pt x="289075" y="118174"/>
                              </a:lnTo>
                              <a:lnTo>
                                <a:pt x="290462" y="119561"/>
                              </a:lnTo>
                              <a:lnTo>
                                <a:pt x="292126" y="120948"/>
                              </a:lnTo>
                              <a:lnTo>
                                <a:pt x="292681" y="122335"/>
                              </a:lnTo>
                              <a:lnTo>
                                <a:pt x="292681" y="124277"/>
                              </a:lnTo>
                              <a:lnTo>
                                <a:pt x="292681" y="126219"/>
                              </a:lnTo>
                              <a:lnTo>
                                <a:pt x="292126" y="128993"/>
                              </a:lnTo>
                              <a:lnTo>
                                <a:pt x="291294" y="131488"/>
                              </a:lnTo>
                              <a:lnTo>
                                <a:pt x="289630" y="134263"/>
                              </a:lnTo>
                              <a:lnTo>
                                <a:pt x="288242" y="136205"/>
                              </a:lnTo>
                              <a:lnTo>
                                <a:pt x="287410" y="138147"/>
                              </a:lnTo>
                              <a:lnTo>
                                <a:pt x="286023" y="139534"/>
                              </a:lnTo>
                              <a:lnTo>
                                <a:pt x="286023" y="140921"/>
                              </a:lnTo>
                              <a:lnTo>
                                <a:pt x="285191" y="143417"/>
                              </a:lnTo>
                              <a:lnTo>
                                <a:pt x="284359" y="145637"/>
                              </a:lnTo>
                              <a:lnTo>
                                <a:pt x="284359" y="147579"/>
                              </a:lnTo>
                              <a:lnTo>
                                <a:pt x="285191" y="1495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731567pt;margin-top:684.576416pt;width:23.05pt;height:22.45pt;mso-position-horizontal-relative:page;mso-position-vertical-relative:page;z-index:15850496" id="docshape243" coordorigin="6595,13692" coordsize="461,449" path="m6599,13890l6608,13888,6611,13886,6615,13885,6620,13882,6624,13879,6630,13875,6636,13870,6643,13867,6651,13864,6661,13862,6670,13859,6681,13854,6690,13851,6701,13847,6713,13843,6725,13838,6737,13834,6793,13798,6826,13762,6833,13753,6839,13744,6844,13736,6849,13727,6852,13722,6855,13716,6857,13709,6858,13703,6858,13699,6856,13695,6853,13693,6849,13692,6843,13692,6794,13714,6782,13720,6729,13768,6700,13826,6681,13893,6675,13927,6672,13944,6672,13960,6672,13975,6672,13993,6672,14009,6672,14025,6672,14041,6672,14055,6672,14069,6672,14079,6672,14090,6672,14100,6670,14108,6669,14115,6665,14121,6663,14128,6660,14133,6655,14137,6651,14139,6647,14140,6642,14140,6611,14106,6606,14097,6602,14087,6598,14076,6595,14064,6595,14050,6595,14038,6613,13976,6625,13960,6631,13953,6672,13937,6682,13934,6692,13931,6702,13930,6713,13929,6724,13928,6735,13927,6747,13925,6759,13924,6769,13923,6780,13922,6789,13920,6798,13919,6806,13917,6813,13917,6819,13916,6824,13916,6829,13916,6832,13916,6834,13916,6837,13916,6839,13917,6841,13919,6844,13922,6846,13924,6848,13926,6850,13928,6852,13929,6855,13930,6859,13930,6864,13930,6866,13928,6870,13925,6872,13922,6875,13917,6876,13914,6878,13911,6879,13907,6879,13902,6879,13896,6879,13890,6878,13884,6877,13878,6875,13872,6872,13864,6869,13859,6866,13852,6862,13846,6856,13842,6851,13838,6845,13834,6838,13833,6831,13830,6825,13828,6818,13827,6812,13825,6806,13825,6800,13825,6797,13825,6793,13826,6789,13826,6787,13827,6789,13829,6792,13831,6796,13834,6799,13836,6804,13838,6809,13839,6813,13841,6819,13843,6824,13845,6830,13848,6836,13851,6843,13854,6848,13856,6855,13857,6862,13858,6869,13859,6878,13862,6888,13864,6898,13866,6910,13868,6923,13869,6936,13870,6948,13872,6961,13872,6973,13873,6983,13873,6994,13873,7004,13872,7012,13872,7019,13872,7026,13872,7032,13873,7037,13875,7042,13875,7046,13877,7050,13878,7052,13880,7055,13882,7056,13884,7056,13887,7056,13890,7055,13895,7053,13899,7051,13903,7049,13906,7047,13909,7045,13911,7045,13913,7044,13917,7042,13921,7042,13924,7044,13927e" filled="false" stroked="true" strokeweight="1.000016pt" strokecolor="#ff00ff">
                <v:path arrowok="t"/>
                <v:stroke dashstyle="solid"/>
                <w10:wrap type="none"/>
              </v:shape>
            </w:pict>
          </mc:Fallback>
        </mc:AlternateContent>
      </w:r>
      <w:r>
        <w:rPr>
          <w:noProof/>
          <w:sz w:val="17"/>
        </w:rPr>
        <mc:AlternateContent>
          <mc:Choice Requires="wps">
            <w:drawing>
              <wp:anchor distT="0" distB="0" distL="0" distR="0" simplePos="0" relativeHeight="15851008" behindDoc="0" locked="0" layoutInCell="1" allowOverlap="1" wp14:anchorId="602D8912" wp14:editId="4DF050B4">
                <wp:simplePos x="0" y="0"/>
                <wp:positionH relativeFrom="page">
                  <wp:posOffset>4569032</wp:posOffset>
                </wp:positionH>
                <wp:positionV relativeFrom="page">
                  <wp:posOffset>8658889</wp:posOffset>
                </wp:positionV>
                <wp:extent cx="503555" cy="18669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186690"/>
                        </a:xfrm>
                        <a:custGeom>
                          <a:avLst/>
                          <a:gdLst/>
                          <a:ahLst/>
                          <a:cxnLst/>
                          <a:rect l="l" t="t" r="r" b="b"/>
                          <a:pathLst>
                            <a:path w="503555" h="186690">
                              <a:moveTo>
                                <a:pt x="3606" y="130656"/>
                              </a:moveTo>
                              <a:lnTo>
                                <a:pt x="0" y="130656"/>
                              </a:lnTo>
                              <a:lnTo>
                                <a:pt x="1387" y="132043"/>
                              </a:lnTo>
                              <a:lnTo>
                                <a:pt x="2219" y="133430"/>
                              </a:lnTo>
                              <a:lnTo>
                                <a:pt x="3606" y="135371"/>
                              </a:lnTo>
                              <a:lnTo>
                                <a:pt x="4993" y="136759"/>
                              </a:lnTo>
                              <a:lnTo>
                                <a:pt x="5825" y="138701"/>
                              </a:lnTo>
                              <a:lnTo>
                                <a:pt x="7490" y="140088"/>
                              </a:lnTo>
                              <a:lnTo>
                                <a:pt x="9709" y="140642"/>
                              </a:lnTo>
                              <a:lnTo>
                                <a:pt x="11096" y="142862"/>
                              </a:lnTo>
                              <a:lnTo>
                                <a:pt x="13315" y="145358"/>
                              </a:lnTo>
                              <a:lnTo>
                                <a:pt x="14980" y="148132"/>
                              </a:lnTo>
                              <a:lnTo>
                                <a:pt x="17199" y="151461"/>
                              </a:lnTo>
                              <a:lnTo>
                                <a:pt x="19419" y="155345"/>
                              </a:lnTo>
                              <a:lnTo>
                                <a:pt x="20251" y="159506"/>
                              </a:lnTo>
                              <a:lnTo>
                                <a:pt x="21637" y="163390"/>
                              </a:lnTo>
                              <a:lnTo>
                                <a:pt x="23025" y="166717"/>
                              </a:lnTo>
                              <a:lnTo>
                                <a:pt x="23857" y="170047"/>
                              </a:lnTo>
                              <a:lnTo>
                                <a:pt x="24689" y="172821"/>
                              </a:lnTo>
                              <a:lnTo>
                                <a:pt x="24689" y="176150"/>
                              </a:lnTo>
                              <a:lnTo>
                                <a:pt x="25522" y="178646"/>
                              </a:lnTo>
                              <a:lnTo>
                                <a:pt x="25522" y="180866"/>
                              </a:lnTo>
                              <a:lnTo>
                                <a:pt x="24689" y="182808"/>
                              </a:lnTo>
                              <a:lnTo>
                                <a:pt x="24689" y="184748"/>
                              </a:lnTo>
                              <a:lnTo>
                                <a:pt x="23857" y="186136"/>
                              </a:lnTo>
                              <a:lnTo>
                                <a:pt x="23857" y="184748"/>
                              </a:lnTo>
                              <a:lnTo>
                                <a:pt x="24689" y="183362"/>
                              </a:lnTo>
                              <a:lnTo>
                                <a:pt x="24689" y="182253"/>
                              </a:lnTo>
                              <a:lnTo>
                                <a:pt x="26077" y="180866"/>
                              </a:lnTo>
                              <a:lnTo>
                                <a:pt x="26909" y="179479"/>
                              </a:lnTo>
                              <a:lnTo>
                                <a:pt x="27741" y="176705"/>
                              </a:lnTo>
                              <a:lnTo>
                                <a:pt x="28295" y="174207"/>
                              </a:lnTo>
                              <a:lnTo>
                                <a:pt x="29960" y="171434"/>
                              </a:lnTo>
                              <a:lnTo>
                                <a:pt x="30792" y="168104"/>
                              </a:lnTo>
                              <a:lnTo>
                                <a:pt x="32179" y="165330"/>
                              </a:lnTo>
                              <a:lnTo>
                                <a:pt x="33012" y="162003"/>
                              </a:lnTo>
                              <a:lnTo>
                                <a:pt x="34399" y="158673"/>
                              </a:lnTo>
                              <a:lnTo>
                                <a:pt x="35786" y="156177"/>
                              </a:lnTo>
                              <a:lnTo>
                                <a:pt x="37451" y="153403"/>
                              </a:lnTo>
                              <a:lnTo>
                                <a:pt x="38837" y="151461"/>
                              </a:lnTo>
                              <a:lnTo>
                                <a:pt x="39670" y="148687"/>
                              </a:lnTo>
                              <a:lnTo>
                                <a:pt x="41889" y="146745"/>
                              </a:lnTo>
                              <a:lnTo>
                                <a:pt x="42721" y="144803"/>
                              </a:lnTo>
                              <a:lnTo>
                                <a:pt x="44108" y="143417"/>
                              </a:lnTo>
                              <a:lnTo>
                                <a:pt x="44940" y="142862"/>
                              </a:lnTo>
                              <a:lnTo>
                                <a:pt x="46327" y="142029"/>
                              </a:lnTo>
                              <a:lnTo>
                                <a:pt x="47992" y="141474"/>
                              </a:lnTo>
                              <a:lnTo>
                                <a:pt x="50211" y="141474"/>
                              </a:lnTo>
                              <a:lnTo>
                                <a:pt x="52431" y="141474"/>
                              </a:lnTo>
                              <a:lnTo>
                                <a:pt x="53818" y="140642"/>
                              </a:lnTo>
                              <a:lnTo>
                                <a:pt x="56869" y="142029"/>
                              </a:lnTo>
                              <a:lnTo>
                                <a:pt x="58534" y="143417"/>
                              </a:lnTo>
                              <a:lnTo>
                                <a:pt x="61308" y="144803"/>
                              </a:lnTo>
                              <a:lnTo>
                                <a:pt x="63805" y="146190"/>
                              </a:lnTo>
                              <a:lnTo>
                                <a:pt x="66578" y="147300"/>
                              </a:lnTo>
                              <a:lnTo>
                                <a:pt x="69630" y="149519"/>
                              </a:lnTo>
                              <a:lnTo>
                                <a:pt x="72682" y="152015"/>
                              </a:lnTo>
                              <a:lnTo>
                                <a:pt x="76565" y="154790"/>
                              </a:lnTo>
                              <a:lnTo>
                                <a:pt x="79340" y="158118"/>
                              </a:lnTo>
                              <a:lnTo>
                                <a:pt x="83224" y="161448"/>
                              </a:lnTo>
                              <a:lnTo>
                                <a:pt x="86830" y="164776"/>
                              </a:lnTo>
                              <a:lnTo>
                                <a:pt x="89881" y="168104"/>
                              </a:lnTo>
                              <a:lnTo>
                                <a:pt x="92933" y="170879"/>
                              </a:lnTo>
                              <a:lnTo>
                                <a:pt x="95152" y="172821"/>
                              </a:lnTo>
                              <a:lnTo>
                                <a:pt x="96817" y="175317"/>
                              </a:lnTo>
                              <a:lnTo>
                                <a:pt x="99036" y="177536"/>
                              </a:lnTo>
                              <a:lnTo>
                                <a:pt x="98203" y="176150"/>
                              </a:lnTo>
                              <a:lnTo>
                                <a:pt x="98203" y="174763"/>
                              </a:lnTo>
                              <a:lnTo>
                                <a:pt x="98203" y="174207"/>
                              </a:lnTo>
                              <a:lnTo>
                                <a:pt x="99036" y="172821"/>
                              </a:lnTo>
                              <a:lnTo>
                                <a:pt x="100423" y="170879"/>
                              </a:lnTo>
                              <a:lnTo>
                                <a:pt x="102087" y="169492"/>
                              </a:lnTo>
                              <a:lnTo>
                                <a:pt x="104307" y="167550"/>
                              </a:lnTo>
                              <a:lnTo>
                                <a:pt x="107358" y="165330"/>
                              </a:lnTo>
                              <a:lnTo>
                                <a:pt x="110132" y="164222"/>
                              </a:lnTo>
                              <a:lnTo>
                                <a:pt x="113184" y="162835"/>
                              </a:lnTo>
                              <a:lnTo>
                                <a:pt x="117068" y="161448"/>
                              </a:lnTo>
                              <a:lnTo>
                                <a:pt x="120674" y="160060"/>
                              </a:lnTo>
                              <a:lnTo>
                                <a:pt x="123726" y="159506"/>
                              </a:lnTo>
                              <a:lnTo>
                                <a:pt x="126777" y="158673"/>
                              </a:lnTo>
                              <a:lnTo>
                                <a:pt x="129829" y="158118"/>
                              </a:lnTo>
                              <a:lnTo>
                                <a:pt x="132880" y="158118"/>
                              </a:lnTo>
                              <a:lnTo>
                                <a:pt x="135099" y="157564"/>
                              </a:lnTo>
                              <a:lnTo>
                                <a:pt x="137319" y="157564"/>
                              </a:lnTo>
                              <a:lnTo>
                                <a:pt x="139538" y="156732"/>
                              </a:lnTo>
                              <a:lnTo>
                                <a:pt x="141757" y="157564"/>
                              </a:lnTo>
                              <a:lnTo>
                                <a:pt x="143976" y="157564"/>
                              </a:lnTo>
                              <a:lnTo>
                                <a:pt x="146195" y="158118"/>
                              </a:lnTo>
                              <a:lnTo>
                                <a:pt x="148415" y="158673"/>
                              </a:lnTo>
                              <a:lnTo>
                                <a:pt x="150635" y="159506"/>
                              </a:lnTo>
                              <a:lnTo>
                                <a:pt x="153131" y="160893"/>
                              </a:lnTo>
                              <a:lnTo>
                                <a:pt x="155350" y="162003"/>
                              </a:lnTo>
                              <a:lnTo>
                                <a:pt x="156738" y="163390"/>
                              </a:lnTo>
                              <a:lnTo>
                                <a:pt x="158957" y="165330"/>
                              </a:lnTo>
                              <a:lnTo>
                                <a:pt x="160621" y="167550"/>
                              </a:lnTo>
                              <a:lnTo>
                                <a:pt x="162841" y="169492"/>
                              </a:lnTo>
                              <a:lnTo>
                                <a:pt x="165060" y="171434"/>
                              </a:lnTo>
                              <a:lnTo>
                                <a:pt x="165892" y="173376"/>
                              </a:lnTo>
                              <a:lnTo>
                                <a:pt x="167279" y="175317"/>
                              </a:lnTo>
                              <a:lnTo>
                                <a:pt x="168666" y="177536"/>
                              </a:lnTo>
                              <a:lnTo>
                                <a:pt x="170331" y="178646"/>
                              </a:lnTo>
                              <a:lnTo>
                                <a:pt x="172550" y="180866"/>
                              </a:lnTo>
                              <a:lnTo>
                                <a:pt x="173937" y="182253"/>
                              </a:lnTo>
                              <a:lnTo>
                                <a:pt x="176156" y="182808"/>
                              </a:lnTo>
                              <a:lnTo>
                                <a:pt x="178653" y="184194"/>
                              </a:lnTo>
                              <a:lnTo>
                                <a:pt x="181427" y="184748"/>
                              </a:lnTo>
                              <a:lnTo>
                                <a:pt x="183924" y="184748"/>
                              </a:lnTo>
                              <a:lnTo>
                                <a:pt x="186698" y="184748"/>
                              </a:lnTo>
                              <a:lnTo>
                                <a:pt x="189750" y="185581"/>
                              </a:lnTo>
                              <a:lnTo>
                                <a:pt x="192801" y="185581"/>
                              </a:lnTo>
                              <a:lnTo>
                                <a:pt x="195021" y="184748"/>
                              </a:lnTo>
                              <a:lnTo>
                                <a:pt x="196685" y="184194"/>
                              </a:lnTo>
                              <a:lnTo>
                                <a:pt x="198072" y="183362"/>
                              </a:lnTo>
                              <a:lnTo>
                                <a:pt x="198904" y="182808"/>
                              </a:lnTo>
                              <a:lnTo>
                                <a:pt x="200291" y="181420"/>
                              </a:lnTo>
                              <a:lnTo>
                                <a:pt x="201124" y="179479"/>
                              </a:lnTo>
                              <a:lnTo>
                                <a:pt x="203343" y="178091"/>
                              </a:lnTo>
                              <a:lnTo>
                                <a:pt x="204730" y="177536"/>
                              </a:lnTo>
                              <a:lnTo>
                                <a:pt x="206395" y="176705"/>
                              </a:lnTo>
                              <a:lnTo>
                                <a:pt x="207781" y="176150"/>
                              </a:lnTo>
                              <a:lnTo>
                                <a:pt x="208613" y="174763"/>
                              </a:lnTo>
                              <a:lnTo>
                                <a:pt x="209446" y="174207"/>
                              </a:lnTo>
                              <a:lnTo>
                                <a:pt x="210833" y="172821"/>
                              </a:lnTo>
                              <a:lnTo>
                                <a:pt x="211665" y="171434"/>
                              </a:lnTo>
                              <a:lnTo>
                                <a:pt x="211665" y="169492"/>
                              </a:lnTo>
                              <a:lnTo>
                                <a:pt x="212220" y="168660"/>
                              </a:lnTo>
                              <a:lnTo>
                                <a:pt x="213052" y="167550"/>
                              </a:lnTo>
                              <a:lnTo>
                                <a:pt x="213885" y="166717"/>
                              </a:lnTo>
                              <a:lnTo>
                                <a:pt x="213885" y="166163"/>
                              </a:lnTo>
                              <a:lnTo>
                                <a:pt x="214439" y="164776"/>
                              </a:lnTo>
                              <a:lnTo>
                                <a:pt x="216104" y="164776"/>
                              </a:lnTo>
                              <a:lnTo>
                                <a:pt x="218323" y="165330"/>
                              </a:lnTo>
                              <a:lnTo>
                                <a:pt x="219710" y="165330"/>
                              </a:lnTo>
                              <a:lnTo>
                                <a:pt x="222207" y="166163"/>
                              </a:lnTo>
                              <a:lnTo>
                                <a:pt x="224426" y="168104"/>
                              </a:lnTo>
                              <a:lnTo>
                                <a:pt x="226645" y="169492"/>
                              </a:lnTo>
                              <a:lnTo>
                                <a:pt x="228865" y="170879"/>
                              </a:lnTo>
                              <a:lnTo>
                                <a:pt x="228865" y="171989"/>
                              </a:lnTo>
                              <a:lnTo>
                                <a:pt x="228033" y="174207"/>
                              </a:lnTo>
                              <a:lnTo>
                                <a:pt x="228033" y="176150"/>
                              </a:lnTo>
                              <a:lnTo>
                                <a:pt x="228865" y="178091"/>
                              </a:lnTo>
                              <a:lnTo>
                                <a:pt x="229697" y="179479"/>
                              </a:lnTo>
                              <a:lnTo>
                                <a:pt x="231084" y="180033"/>
                              </a:lnTo>
                              <a:lnTo>
                                <a:pt x="233304" y="180866"/>
                              </a:lnTo>
                              <a:lnTo>
                                <a:pt x="234967" y="181420"/>
                              </a:lnTo>
                              <a:lnTo>
                                <a:pt x="237742" y="181420"/>
                              </a:lnTo>
                              <a:lnTo>
                                <a:pt x="240793" y="181420"/>
                              </a:lnTo>
                              <a:lnTo>
                                <a:pt x="243013" y="181420"/>
                              </a:lnTo>
                              <a:lnTo>
                                <a:pt x="245232" y="181420"/>
                              </a:lnTo>
                              <a:lnTo>
                                <a:pt x="248283" y="180866"/>
                              </a:lnTo>
                              <a:lnTo>
                                <a:pt x="250503" y="179479"/>
                              </a:lnTo>
                              <a:lnTo>
                                <a:pt x="254386" y="178091"/>
                              </a:lnTo>
                              <a:lnTo>
                                <a:pt x="258825" y="177536"/>
                              </a:lnTo>
                              <a:lnTo>
                                <a:pt x="262709" y="176150"/>
                              </a:lnTo>
                              <a:lnTo>
                                <a:pt x="266315" y="174207"/>
                              </a:lnTo>
                              <a:lnTo>
                                <a:pt x="270199" y="172821"/>
                              </a:lnTo>
                              <a:lnTo>
                                <a:pt x="275470" y="172821"/>
                              </a:lnTo>
                              <a:lnTo>
                                <a:pt x="279076" y="171989"/>
                              </a:lnTo>
                              <a:lnTo>
                                <a:pt x="282960" y="171434"/>
                              </a:lnTo>
                              <a:lnTo>
                                <a:pt x="286012" y="169492"/>
                              </a:lnTo>
                              <a:lnTo>
                                <a:pt x="287398" y="168660"/>
                              </a:lnTo>
                              <a:lnTo>
                                <a:pt x="288786" y="168104"/>
                              </a:lnTo>
                              <a:lnTo>
                                <a:pt x="289618" y="166717"/>
                              </a:lnTo>
                              <a:lnTo>
                                <a:pt x="291837" y="166163"/>
                              </a:lnTo>
                              <a:lnTo>
                                <a:pt x="292669" y="164776"/>
                              </a:lnTo>
                              <a:lnTo>
                                <a:pt x="294057" y="164776"/>
                              </a:lnTo>
                              <a:lnTo>
                                <a:pt x="295721" y="164222"/>
                              </a:lnTo>
                              <a:lnTo>
                                <a:pt x="297108" y="164222"/>
                              </a:lnTo>
                              <a:lnTo>
                                <a:pt x="298773" y="164776"/>
                              </a:lnTo>
                              <a:lnTo>
                                <a:pt x="300159" y="164776"/>
                              </a:lnTo>
                              <a:lnTo>
                                <a:pt x="302379" y="165330"/>
                              </a:lnTo>
                              <a:lnTo>
                                <a:pt x="304598" y="166163"/>
                              </a:lnTo>
                              <a:lnTo>
                                <a:pt x="306263" y="166717"/>
                              </a:lnTo>
                              <a:lnTo>
                                <a:pt x="308482" y="167550"/>
                              </a:lnTo>
                              <a:lnTo>
                                <a:pt x="311533" y="168104"/>
                              </a:lnTo>
                              <a:lnTo>
                                <a:pt x="314308" y="168660"/>
                              </a:lnTo>
                              <a:lnTo>
                                <a:pt x="317359" y="170047"/>
                              </a:lnTo>
                              <a:lnTo>
                                <a:pt x="321798" y="171434"/>
                              </a:lnTo>
                              <a:lnTo>
                                <a:pt x="326514" y="171989"/>
                              </a:lnTo>
                              <a:lnTo>
                                <a:pt x="330952" y="172821"/>
                              </a:lnTo>
                              <a:lnTo>
                                <a:pt x="333171" y="172821"/>
                              </a:lnTo>
                              <a:lnTo>
                                <a:pt x="337055" y="171989"/>
                              </a:lnTo>
                              <a:lnTo>
                                <a:pt x="342326" y="171434"/>
                              </a:lnTo>
                              <a:lnTo>
                                <a:pt x="347320" y="170047"/>
                              </a:lnTo>
                              <a:lnTo>
                                <a:pt x="352036" y="168660"/>
                              </a:lnTo>
                              <a:lnTo>
                                <a:pt x="356475" y="167550"/>
                              </a:lnTo>
                              <a:lnTo>
                                <a:pt x="361745" y="164776"/>
                              </a:lnTo>
                              <a:lnTo>
                                <a:pt x="367848" y="162003"/>
                              </a:lnTo>
                              <a:lnTo>
                                <a:pt x="372841" y="158673"/>
                              </a:lnTo>
                              <a:lnTo>
                                <a:pt x="378945" y="154790"/>
                              </a:lnTo>
                              <a:lnTo>
                                <a:pt x="411956" y="129269"/>
                              </a:lnTo>
                              <a:lnTo>
                                <a:pt x="426937" y="108186"/>
                              </a:lnTo>
                              <a:lnTo>
                                <a:pt x="432208" y="100697"/>
                              </a:lnTo>
                              <a:lnTo>
                                <a:pt x="436646" y="92652"/>
                              </a:lnTo>
                              <a:lnTo>
                                <a:pt x="441362" y="85439"/>
                              </a:lnTo>
                              <a:lnTo>
                                <a:pt x="444969" y="77949"/>
                              </a:lnTo>
                              <a:lnTo>
                                <a:pt x="448853" y="70737"/>
                              </a:lnTo>
                              <a:lnTo>
                                <a:pt x="451904" y="64080"/>
                              </a:lnTo>
                              <a:lnTo>
                                <a:pt x="455510" y="56590"/>
                              </a:lnTo>
                              <a:lnTo>
                                <a:pt x="457730" y="49377"/>
                              </a:lnTo>
                              <a:lnTo>
                                <a:pt x="459949" y="42720"/>
                              </a:lnTo>
                              <a:lnTo>
                                <a:pt x="461614" y="36062"/>
                              </a:lnTo>
                              <a:lnTo>
                                <a:pt x="463000" y="29959"/>
                              </a:lnTo>
                              <a:lnTo>
                                <a:pt x="463833" y="24689"/>
                              </a:lnTo>
                              <a:lnTo>
                                <a:pt x="463833" y="19973"/>
                              </a:lnTo>
                              <a:lnTo>
                                <a:pt x="463833" y="16644"/>
                              </a:lnTo>
                              <a:lnTo>
                                <a:pt x="463833" y="13315"/>
                              </a:lnTo>
                              <a:lnTo>
                                <a:pt x="463833" y="10541"/>
                              </a:lnTo>
                              <a:lnTo>
                                <a:pt x="464665" y="8600"/>
                              </a:lnTo>
                              <a:lnTo>
                                <a:pt x="464665" y="6658"/>
                              </a:lnTo>
                              <a:lnTo>
                                <a:pt x="464665" y="3884"/>
                              </a:lnTo>
                              <a:lnTo>
                                <a:pt x="463833" y="2497"/>
                              </a:lnTo>
                              <a:lnTo>
                                <a:pt x="463833" y="1387"/>
                              </a:lnTo>
                              <a:lnTo>
                                <a:pt x="463000" y="0"/>
                              </a:lnTo>
                              <a:lnTo>
                                <a:pt x="460782" y="0"/>
                              </a:lnTo>
                              <a:lnTo>
                                <a:pt x="458561" y="1387"/>
                              </a:lnTo>
                              <a:lnTo>
                                <a:pt x="455510" y="2497"/>
                              </a:lnTo>
                              <a:lnTo>
                                <a:pt x="452458" y="5270"/>
                              </a:lnTo>
                              <a:lnTo>
                                <a:pt x="449408" y="8600"/>
                              </a:lnTo>
                              <a:lnTo>
                                <a:pt x="445801" y="11928"/>
                              </a:lnTo>
                              <a:lnTo>
                                <a:pt x="441917" y="16644"/>
                              </a:lnTo>
                              <a:lnTo>
                                <a:pt x="437479" y="22747"/>
                              </a:lnTo>
                              <a:lnTo>
                                <a:pt x="433040" y="29404"/>
                              </a:lnTo>
                              <a:lnTo>
                                <a:pt x="427769" y="36617"/>
                              </a:lnTo>
                              <a:lnTo>
                                <a:pt x="406132" y="74066"/>
                              </a:lnTo>
                              <a:lnTo>
                                <a:pt x="390873" y="115953"/>
                              </a:lnTo>
                              <a:lnTo>
                                <a:pt x="389486" y="125940"/>
                              </a:lnTo>
                              <a:lnTo>
                                <a:pt x="388099" y="135371"/>
                              </a:lnTo>
                              <a:lnTo>
                                <a:pt x="387267" y="143417"/>
                              </a:lnTo>
                              <a:lnTo>
                                <a:pt x="387267" y="151461"/>
                              </a:lnTo>
                              <a:lnTo>
                                <a:pt x="388099" y="158673"/>
                              </a:lnTo>
                              <a:lnTo>
                                <a:pt x="388654" y="164776"/>
                              </a:lnTo>
                              <a:lnTo>
                                <a:pt x="390319" y="170047"/>
                              </a:lnTo>
                              <a:lnTo>
                                <a:pt x="391706" y="174763"/>
                              </a:lnTo>
                              <a:lnTo>
                                <a:pt x="393925" y="178646"/>
                              </a:lnTo>
                              <a:lnTo>
                                <a:pt x="396144" y="182253"/>
                              </a:lnTo>
                              <a:lnTo>
                                <a:pt x="399196" y="183362"/>
                              </a:lnTo>
                              <a:lnTo>
                                <a:pt x="403080" y="184748"/>
                              </a:lnTo>
                              <a:lnTo>
                                <a:pt x="408350" y="186136"/>
                              </a:lnTo>
                              <a:lnTo>
                                <a:pt x="413621" y="186136"/>
                              </a:lnTo>
                              <a:lnTo>
                                <a:pt x="420280" y="185581"/>
                              </a:lnTo>
                              <a:lnTo>
                                <a:pt x="423885" y="184748"/>
                              </a:lnTo>
                              <a:lnTo>
                                <a:pt x="428602" y="182808"/>
                              </a:lnTo>
                              <a:lnTo>
                                <a:pt x="433040" y="181420"/>
                              </a:lnTo>
                              <a:lnTo>
                                <a:pt x="437479" y="179479"/>
                              </a:lnTo>
                              <a:lnTo>
                                <a:pt x="442750" y="176150"/>
                              </a:lnTo>
                              <a:lnTo>
                                <a:pt x="448021" y="172821"/>
                              </a:lnTo>
                              <a:lnTo>
                                <a:pt x="453291" y="168104"/>
                              </a:lnTo>
                              <a:lnTo>
                                <a:pt x="458561" y="162835"/>
                              </a:lnTo>
                              <a:lnTo>
                                <a:pt x="466052" y="156177"/>
                              </a:lnTo>
                              <a:lnTo>
                                <a:pt x="472156" y="149519"/>
                              </a:lnTo>
                              <a:lnTo>
                                <a:pt x="476594" y="143417"/>
                              </a:lnTo>
                              <a:lnTo>
                                <a:pt x="481032" y="138146"/>
                              </a:lnTo>
                              <a:lnTo>
                                <a:pt x="484916" y="132875"/>
                              </a:lnTo>
                              <a:lnTo>
                                <a:pt x="489355" y="128714"/>
                              </a:lnTo>
                              <a:lnTo>
                                <a:pt x="492961" y="125385"/>
                              </a:lnTo>
                              <a:lnTo>
                                <a:pt x="495458" y="122611"/>
                              </a:lnTo>
                              <a:lnTo>
                                <a:pt x="498232" y="120669"/>
                              </a:lnTo>
                              <a:lnTo>
                                <a:pt x="499896" y="119283"/>
                              </a:lnTo>
                              <a:lnTo>
                                <a:pt x="501283" y="118728"/>
                              </a:lnTo>
                              <a:lnTo>
                                <a:pt x="502948" y="118728"/>
                              </a:lnTo>
                              <a:lnTo>
                                <a:pt x="502116" y="120669"/>
                              </a:lnTo>
                              <a:lnTo>
                                <a:pt x="502116" y="123444"/>
                              </a:lnTo>
                              <a:lnTo>
                                <a:pt x="501283" y="126772"/>
                              </a:lnTo>
                              <a:lnTo>
                                <a:pt x="499896" y="130656"/>
                              </a:lnTo>
                              <a:lnTo>
                                <a:pt x="498232" y="135371"/>
                              </a:lnTo>
                              <a:lnTo>
                                <a:pt x="496845" y="140088"/>
                              </a:lnTo>
                              <a:lnTo>
                                <a:pt x="495458" y="144803"/>
                              </a:lnTo>
                              <a:lnTo>
                                <a:pt x="494626" y="150629"/>
                              </a:lnTo>
                              <a:lnTo>
                                <a:pt x="492961" y="156732"/>
                              </a:lnTo>
                              <a:lnTo>
                                <a:pt x="491574" y="161448"/>
                              </a:lnTo>
                              <a:lnTo>
                                <a:pt x="490742" y="166163"/>
                              </a:lnTo>
                              <a:lnTo>
                                <a:pt x="491574" y="17143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766327pt;margin-top:681.802307pt;width:39.65pt;height:14.7pt;mso-position-horizontal-relative:page;mso-position-vertical-relative:page;z-index:15851008" id="docshape244" coordorigin="7195,13636" coordsize="793,294" path="m7201,13842l7195,13842,7198,13844,7199,13846,7201,13849,7203,13851,7205,13854,7207,13857,7211,13858,7213,13861,7216,13865,7219,13869,7222,13875,7226,13881,7227,13887,7229,13893,7232,13899,7233,13904,7234,13908,7234,13913,7236,13917,7236,13921,7234,13924,7234,13927,7233,13929,7233,13927,7234,13925,7234,13923,7236,13921,7238,13919,7239,13914,7240,13910,7243,13906,7244,13901,7246,13896,7247,13891,7249,13886,7252,13882,7254,13878,7256,13875,7258,13870,7261,13867,7263,13864,7265,13862,7266,13861,7268,13860,7271,13859,7274,13859,7278,13859,7280,13858,7285,13860,7288,13862,7292,13864,7296,13866,7300,13868,7305,13872,7310,13875,7316,13880,7320,13885,7326,13890,7332,13896,7337,13901,7342,13905,7345,13908,7348,13912,7351,13916,7350,13913,7350,13911,7350,13910,7351,13908,7353,13905,7356,13903,7360,13900,7364,13896,7369,13895,7374,13892,7380,13890,7385,13888,7390,13887,7395,13886,7400,13885,7405,13885,7408,13884,7412,13884,7415,13883,7419,13884,7422,13884,7426,13885,7429,13886,7433,13887,7436,13889,7440,13891,7442,13893,7446,13896,7448,13900,7452,13903,7455,13906,7457,13909,7459,13912,7461,13916,7464,13917,7467,13921,7469,13923,7473,13924,7477,13926,7481,13927,7485,13927,7489,13927,7494,13928,7499,13928,7502,13927,7505,13926,7507,13925,7509,13924,7511,13922,7512,13919,7516,13917,7518,13916,7520,13914,7523,13913,7524,13911,7525,13910,7527,13908,7529,13906,7529,13903,7530,13902,7531,13900,7532,13899,7532,13898,7533,13896,7536,13896,7539,13896,7541,13896,7545,13898,7549,13901,7552,13903,7556,13905,7556,13907,7554,13910,7554,13913,7556,13917,7557,13919,7559,13920,7563,13921,7565,13922,7570,13922,7575,13922,7578,13922,7582,13922,7586,13921,7590,13919,7596,13917,7603,13916,7609,13913,7615,13910,7621,13908,7629,13908,7635,13907,7641,13906,7646,13903,7648,13902,7650,13901,7651,13899,7655,13898,7656,13896,7658,13896,7661,13895,7663,13895,7666,13896,7668,13896,7672,13896,7675,13898,7678,13899,7681,13900,7686,13901,7690,13902,7695,13904,7702,13906,7710,13907,7717,13908,7720,13908,7726,13907,7734,13906,7742,13904,7750,13902,7757,13900,7765,13896,7775,13891,7782,13886,7792,13880,7844,13840,7868,13806,7876,13795,7883,13782,7890,13771,7896,13759,7902,13747,7907,13737,7913,13725,7916,13714,7920,13703,7922,13693,7924,13683,7926,13675,7926,13667,7926,13662,7926,13657,7926,13653,7927,13650,7927,13647,7927,13642,7926,13640,7926,13638,7924,13636,7921,13636,7917,13638,7913,13640,7908,13644,7903,13650,7897,13655,7891,13662,7884,13672,7877,13682,7869,13694,7835,13753,7811,13819,7809,13834,7807,13849,7805,13862,7805,13875,7807,13886,7807,13896,7810,13904,7812,13911,7816,13917,7819,13923,7824,13925,7830,13927,7838,13929,7847,13929,7857,13928,7863,13927,7870,13924,7877,13922,7884,13919,7893,13913,7901,13908,7909,13901,7917,13892,7929,13882,7939,13872,7946,13862,7953,13854,7959,13845,7966,13839,7972,13834,7976,13829,7980,13826,7983,13824,7985,13823,7987,13823,7986,13826,7986,13830,7985,13836,7983,13842,7980,13849,7978,13857,7976,13864,7974,13873,7972,13883,7969,13890,7968,13898,7969,13906e" filled="false" stroked="true" strokeweight=".999983pt" strokecolor="#ff00ff">
                <v:path arrowok="t"/>
                <v:stroke dashstyle="solid"/>
                <w10:wrap type="none"/>
              </v:shape>
            </w:pict>
          </mc:Fallback>
        </mc:AlternateContent>
      </w:r>
      <w:r>
        <w:rPr>
          <w:noProof/>
          <w:sz w:val="17"/>
        </w:rPr>
        <mc:AlternateContent>
          <mc:Choice Requires="wps">
            <w:drawing>
              <wp:anchor distT="0" distB="0" distL="0" distR="0" simplePos="0" relativeHeight="15851520" behindDoc="0" locked="0" layoutInCell="1" allowOverlap="1" wp14:anchorId="1754E914" wp14:editId="2F7E5605">
                <wp:simplePos x="0" y="0"/>
                <wp:positionH relativeFrom="page">
                  <wp:posOffset>5221228</wp:posOffset>
                </wp:positionH>
                <wp:positionV relativeFrom="page">
                  <wp:posOffset>8863055</wp:posOffset>
                </wp:positionV>
                <wp:extent cx="3175" cy="63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6350"/>
                        </a:xfrm>
                        <a:custGeom>
                          <a:avLst/>
                          <a:gdLst/>
                          <a:ahLst/>
                          <a:cxnLst/>
                          <a:rect l="l" t="t" r="r" b="b"/>
                          <a:pathLst>
                            <a:path w="3175" h="6350">
                              <a:moveTo>
                                <a:pt x="0" y="0"/>
                              </a:moveTo>
                              <a:lnTo>
                                <a:pt x="1664" y="1943"/>
                              </a:lnTo>
                              <a:lnTo>
                                <a:pt x="2218" y="4718"/>
                              </a:lnTo>
                              <a:lnTo>
                                <a:pt x="3051" y="6105"/>
                              </a:lnTo>
                            </a:path>
                          </a:pathLst>
                        </a:custGeom>
                        <a:ln w="12701">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120331pt;margin-top:697.878418pt;width:.25pt;height:.5pt;mso-position-horizontal-relative:page;mso-position-vertical-relative:page;z-index:15851520" id="docshape245" coordorigin="8222,13958" coordsize="5,10" path="m8222,13958l8225,13961,8226,13965,8227,13967e" filled="false" stroked="true" strokeweight="1.000093pt" strokecolor="#ff00ff">
                <v:path arrowok="t"/>
                <v:stroke dashstyle="solid"/>
                <w10:wrap type="none"/>
              </v:shape>
            </w:pict>
          </mc:Fallback>
        </mc:AlternateContent>
      </w:r>
      <w:r>
        <w:rPr>
          <w:noProof/>
          <w:sz w:val="17"/>
        </w:rPr>
        <mc:AlternateContent>
          <mc:Choice Requires="wps">
            <w:drawing>
              <wp:anchor distT="0" distB="0" distL="0" distR="0" simplePos="0" relativeHeight="15852032" behindDoc="0" locked="0" layoutInCell="1" allowOverlap="1" wp14:anchorId="1CB6C8AC" wp14:editId="2B3D3392">
                <wp:simplePos x="0" y="0"/>
                <wp:positionH relativeFrom="page">
                  <wp:posOffset>3171744</wp:posOffset>
                </wp:positionH>
                <wp:positionV relativeFrom="page">
                  <wp:posOffset>2715727</wp:posOffset>
                </wp:positionV>
                <wp:extent cx="52069" cy="10668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06680"/>
                        </a:xfrm>
                        <a:custGeom>
                          <a:avLst/>
                          <a:gdLst/>
                          <a:ahLst/>
                          <a:cxnLst/>
                          <a:rect l="l" t="t" r="r" b="b"/>
                          <a:pathLst>
                            <a:path w="52069" h="106680">
                              <a:moveTo>
                                <a:pt x="45218" y="22192"/>
                              </a:moveTo>
                              <a:lnTo>
                                <a:pt x="45218" y="20804"/>
                              </a:lnTo>
                              <a:lnTo>
                                <a:pt x="46050" y="19418"/>
                              </a:lnTo>
                              <a:lnTo>
                                <a:pt x="46605" y="17476"/>
                              </a:lnTo>
                              <a:lnTo>
                                <a:pt x="46605" y="14702"/>
                              </a:lnTo>
                              <a:lnTo>
                                <a:pt x="47437" y="13315"/>
                              </a:lnTo>
                              <a:lnTo>
                                <a:pt x="47437" y="11927"/>
                              </a:lnTo>
                              <a:lnTo>
                                <a:pt x="48269" y="9986"/>
                              </a:lnTo>
                              <a:lnTo>
                                <a:pt x="48824" y="8044"/>
                              </a:lnTo>
                              <a:lnTo>
                                <a:pt x="48824" y="6657"/>
                              </a:lnTo>
                              <a:lnTo>
                                <a:pt x="48824" y="4715"/>
                              </a:lnTo>
                              <a:lnTo>
                                <a:pt x="48269" y="2773"/>
                              </a:lnTo>
                              <a:lnTo>
                                <a:pt x="47437" y="1386"/>
                              </a:lnTo>
                              <a:lnTo>
                                <a:pt x="47437" y="0"/>
                              </a:lnTo>
                              <a:lnTo>
                                <a:pt x="46605" y="0"/>
                              </a:lnTo>
                              <a:lnTo>
                                <a:pt x="46050" y="0"/>
                              </a:lnTo>
                              <a:lnTo>
                                <a:pt x="44386" y="0"/>
                              </a:lnTo>
                              <a:lnTo>
                                <a:pt x="43553" y="831"/>
                              </a:lnTo>
                              <a:lnTo>
                                <a:pt x="41334" y="831"/>
                              </a:lnTo>
                              <a:lnTo>
                                <a:pt x="39947" y="1386"/>
                              </a:lnTo>
                              <a:lnTo>
                                <a:pt x="38282" y="2773"/>
                              </a:lnTo>
                              <a:lnTo>
                                <a:pt x="36895" y="4160"/>
                              </a:lnTo>
                              <a:lnTo>
                                <a:pt x="34676" y="4715"/>
                              </a:lnTo>
                              <a:lnTo>
                                <a:pt x="33289" y="6657"/>
                              </a:lnTo>
                              <a:lnTo>
                                <a:pt x="30237" y="9986"/>
                              </a:lnTo>
                              <a:lnTo>
                                <a:pt x="27186" y="12760"/>
                              </a:lnTo>
                              <a:lnTo>
                                <a:pt x="24134" y="16088"/>
                              </a:lnTo>
                              <a:lnTo>
                                <a:pt x="21083" y="19973"/>
                              </a:lnTo>
                              <a:lnTo>
                                <a:pt x="18031" y="24134"/>
                              </a:lnTo>
                              <a:lnTo>
                                <a:pt x="13592" y="28850"/>
                              </a:lnTo>
                              <a:lnTo>
                                <a:pt x="0" y="64079"/>
                              </a:lnTo>
                              <a:lnTo>
                                <a:pt x="832" y="70183"/>
                              </a:lnTo>
                              <a:lnTo>
                                <a:pt x="2496" y="76008"/>
                              </a:lnTo>
                              <a:lnTo>
                                <a:pt x="3051" y="82112"/>
                              </a:lnTo>
                              <a:lnTo>
                                <a:pt x="18863" y="100697"/>
                              </a:lnTo>
                              <a:lnTo>
                                <a:pt x="23302" y="103471"/>
                              </a:lnTo>
                              <a:lnTo>
                                <a:pt x="27186" y="104859"/>
                              </a:lnTo>
                              <a:lnTo>
                                <a:pt x="33289" y="105414"/>
                              </a:lnTo>
                              <a:lnTo>
                                <a:pt x="39115" y="106246"/>
                              </a:lnTo>
                              <a:lnTo>
                                <a:pt x="46050" y="105414"/>
                              </a:lnTo>
                              <a:lnTo>
                                <a:pt x="51875" y="1048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743698pt;margin-top:213.836792pt;width:4.1pt;height:8.4pt;mso-position-horizontal-relative:page;mso-position-vertical-relative:page;z-index:15852032" id="docshape246" coordorigin="4995,4277" coordsize="82,168" path="m5066,4312l5066,4309,5067,4307,5068,4304,5068,4300,5070,4298,5070,4296,5071,4292,5072,4289,5072,4287,5072,4284,5071,4281,5070,4279,5070,4277,5068,4277,5067,4277,5065,4277,5063,4278,5060,4278,5058,4279,5055,4281,5053,4283,5049,4284,5047,4287,5042,4292,5038,4297,5033,4302,5028,4308,5023,4315,5016,4322,4995,4378,4996,4387,4999,4396,5000,4406,5025,4435,5032,4440,5038,4442,5047,4443,5056,4444,5067,4443,5077,444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2544" behindDoc="0" locked="0" layoutInCell="1" allowOverlap="1" wp14:anchorId="65F02DA5" wp14:editId="4A140954">
                <wp:simplePos x="0" y="0"/>
                <wp:positionH relativeFrom="page">
                  <wp:posOffset>3252194</wp:posOffset>
                </wp:positionH>
                <wp:positionV relativeFrom="page">
                  <wp:posOffset>2590339</wp:posOffset>
                </wp:positionV>
                <wp:extent cx="53340" cy="2476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47650"/>
                        </a:xfrm>
                        <a:custGeom>
                          <a:avLst/>
                          <a:gdLst/>
                          <a:ahLst/>
                          <a:cxnLst/>
                          <a:rect l="l" t="t" r="r" b="b"/>
                          <a:pathLst>
                            <a:path w="53340" h="247650">
                              <a:moveTo>
                                <a:pt x="53263" y="0"/>
                              </a:moveTo>
                              <a:lnTo>
                                <a:pt x="49656" y="555"/>
                              </a:lnTo>
                              <a:lnTo>
                                <a:pt x="47992" y="1940"/>
                              </a:lnTo>
                              <a:lnTo>
                                <a:pt x="46604" y="4715"/>
                              </a:lnTo>
                              <a:lnTo>
                                <a:pt x="44385" y="8044"/>
                              </a:lnTo>
                              <a:lnTo>
                                <a:pt x="42721" y="11927"/>
                              </a:lnTo>
                              <a:lnTo>
                                <a:pt x="40502" y="16089"/>
                              </a:lnTo>
                              <a:lnTo>
                                <a:pt x="38282" y="21359"/>
                              </a:lnTo>
                              <a:lnTo>
                                <a:pt x="26353" y="58809"/>
                              </a:lnTo>
                              <a:lnTo>
                                <a:pt x="24689" y="67964"/>
                              </a:lnTo>
                              <a:lnTo>
                                <a:pt x="23302" y="78782"/>
                              </a:lnTo>
                              <a:lnTo>
                                <a:pt x="21083" y="90711"/>
                              </a:lnTo>
                              <a:lnTo>
                                <a:pt x="19418" y="102085"/>
                              </a:lnTo>
                              <a:lnTo>
                                <a:pt x="17199" y="114013"/>
                              </a:lnTo>
                              <a:lnTo>
                                <a:pt x="14980" y="126219"/>
                              </a:lnTo>
                              <a:lnTo>
                                <a:pt x="13592" y="137315"/>
                              </a:lnTo>
                              <a:lnTo>
                                <a:pt x="10541" y="152850"/>
                              </a:lnTo>
                              <a:lnTo>
                                <a:pt x="8876" y="166721"/>
                              </a:lnTo>
                              <a:lnTo>
                                <a:pt x="6657" y="179481"/>
                              </a:lnTo>
                              <a:lnTo>
                                <a:pt x="4438" y="190855"/>
                              </a:lnTo>
                              <a:lnTo>
                                <a:pt x="3051" y="202228"/>
                              </a:lnTo>
                              <a:lnTo>
                                <a:pt x="2219" y="212215"/>
                              </a:lnTo>
                              <a:lnTo>
                                <a:pt x="1387" y="220815"/>
                              </a:lnTo>
                              <a:lnTo>
                                <a:pt x="832" y="228305"/>
                              </a:lnTo>
                              <a:lnTo>
                                <a:pt x="0" y="234963"/>
                              </a:lnTo>
                              <a:lnTo>
                                <a:pt x="0" y="239679"/>
                              </a:lnTo>
                              <a:lnTo>
                                <a:pt x="0" y="244117"/>
                              </a:lnTo>
                              <a:lnTo>
                                <a:pt x="0" y="247446"/>
                              </a:lnTo>
                              <a:lnTo>
                                <a:pt x="1387" y="2468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078308pt;margin-top:203.963745pt;width:4.2pt;height:19.5pt;mso-position-horizontal-relative:page;mso-position-vertical-relative:page;z-index:15852544" id="docshape247" coordorigin="5122,4079" coordsize="84,390" path="m5205,4079l5200,4080,5197,4082,5195,4087,5191,4092,5189,4098,5185,4105,5182,4113,5163,4172,5160,4186,5158,4203,5155,4222,5152,4240,5149,4259,5145,4278,5143,4296,5138,4320,5136,4342,5132,4362,5129,4380,5126,4398,5125,4413,5124,4427,5123,4439,5122,4449,5122,4457,5122,4464,5122,4469,5124,446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3056" behindDoc="0" locked="0" layoutInCell="1" allowOverlap="1" wp14:anchorId="7DB6B50D" wp14:editId="654CB63F">
                <wp:simplePos x="0" y="0"/>
                <wp:positionH relativeFrom="page">
                  <wp:posOffset>3282987</wp:posOffset>
                </wp:positionH>
                <wp:positionV relativeFrom="page">
                  <wp:posOffset>2715727</wp:posOffset>
                </wp:positionV>
                <wp:extent cx="64135" cy="11430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14300"/>
                        </a:xfrm>
                        <a:custGeom>
                          <a:avLst/>
                          <a:gdLst/>
                          <a:ahLst/>
                          <a:cxnLst/>
                          <a:rect l="l" t="t" r="r" b="b"/>
                          <a:pathLst>
                            <a:path w="64135" h="114300">
                              <a:moveTo>
                                <a:pt x="832" y="72680"/>
                              </a:moveTo>
                              <a:lnTo>
                                <a:pt x="0" y="70737"/>
                              </a:lnTo>
                              <a:lnTo>
                                <a:pt x="832" y="69351"/>
                              </a:lnTo>
                              <a:lnTo>
                                <a:pt x="1387" y="68797"/>
                              </a:lnTo>
                              <a:lnTo>
                                <a:pt x="2219" y="68240"/>
                              </a:lnTo>
                              <a:lnTo>
                                <a:pt x="3606" y="68240"/>
                              </a:lnTo>
                              <a:lnTo>
                                <a:pt x="6103" y="67409"/>
                              </a:lnTo>
                              <a:lnTo>
                                <a:pt x="8321" y="66022"/>
                              </a:lnTo>
                              <a:lnTo>
                                <a:pt x="11373" y="66022"/>
                              </a:lnTo>
                              <a:lnTo>
                                <a:pt x="13592" y="65468"/>
                              </a:lnTo>
                              <a:lnTo>
                                <a:pt x="16367" y="64079"/>
                              </a:lnTo>
                              <a:lnTo>
                                <a:pt x="19418" y="63526"/>
                              </a:lnTo>
                              <a:lnTo>
                                <a:pt x="23302" y="62139"/>
                              </a:lnTo>
                              <a:lnTo>
                                <a:pt x="26908" y="60751"/>
                              </a:lnTo>
                              <a:lnTo>
                                <a:pt x="29960" y="59365"/>
                              </a:lnTo>
                              <a:lnTo>
                                <a:pt x="32179" y="57422"/>
                              </a:lnTo>
                              <a:lnTo>
                                <a:pt x="35231" y="55481"/>
                              </a:lnTo>
                              <a:lnTo>
                                <a:pt x="37450" y="53539"/>
                              </a:lnTo>
                              <a:lnTo>
                                <a:pt x="40501" y="51320"/>
                              </a:lnTo>
                              <a:lnTo>
                                <a:pt x="41889" y="48823"/>
                              </a:lnTo>
                              <a:lnTo>
                                <a:pt x="47159" y="32733"/>
                              </a:lnTo>
                              <a:lnTo>
                                <a:pt x="47992" y="28850"/>
                              </a:lnTo>
                              <a:lnTo>
                                <a:pt x="47992" y="24689"/>
                              </a:lnTo>
                              <a:lnTo>
                                <a:pt x="47992" y="20804"/>
                              </a:lnTo>
                              <a:lnTo>
                                <a:pt x="47992" y="17476"/>
                              </a:lnTo>
                              <a:lnTo>
                                <a:pt x="47159" y="13315"/>
                              </a:lnTo>
                              <a:lnTo>
                                <a:pt x="47159" y="10818"/>
                              </a:lnTo>
                              <a:lnTo>
                                <a:pt x="45772" y="8044"/>
                              </a:lnTo>
                              <a:lnTo>
                                <a:pt x="44940" y="4715"/>
                              </a:lnTo>
                              <a:lnTo>
                                <a:pt x="44385" y="3328"/>
                              </a:lnTo>
                              <a:lnTo>
                                <a:pt x="43553" y="1386"/>
                              </a:lnTo>
                              <a:lnTo>
                                <a:pt x="41889" y="831"/>
                              </a:lnTo>
                              <a:lnTo>
                                <a:pt x="41333" y="0"/>
                              </a:lnTo>
                              <a:lnTo>
                                <a:pt x="40501" y="0"/>
                              </a:lnTo>
                              <a:lnTo>
                                <a:pt x="39115" y="0"/>
                              </a:lnTo>
                              <a:lnTo>
                                <a:pt x="37450" y="0"/>
                              </a:lnTo>
                              <a:lnTo>
                                <a:pt x="36063" y="1386"/>
                              </a:lnTo>
                              <a:lnTo>
                                <a:pt x="34399" y="2773"/>
                              </a:lnTo>
                              <a:lnTo>
                                <a:pt x="33011" y="4715"/>
                              </a:lnTo>
                              <a:lnTo>
                                <a:pt x="31624" y="7489"/>
                              </a:lnTo>
                              <a:lnTo>
                                <a:pt x="29128" y="10818"/>
                              </a:lnTo>
                              <a:lnTo>
                                <a:pt x="26908" y="14147"/>
                              </a:lnTo>
                              <a:lnTo>
                                <a:pt x="24689" y="18031"/>
                              </a:lnTo>
                              <a:lnTo>
                                <a:pt x="21638" y="22192"/>
                              </a:lnTo>
                              <a:lnTo>
                                <a:pt x="20251" y="26630"/>
                              </a:lnTo>
                              <a:lnTo>
                                <a:pt x="18031" y="32178"/>
                              </a:lnTo>
                              <a:lnTo>
                                <a:pt x="17199" y="38004"/>
                              </a:lnTo>
                              <a:lnTo>
                                <a:pt x="14147" y="44106"/>
                              </a:lnTo>
                              <a:lnTo>
                                <a:pt x="11928" y="50765"/>
                              </a:lnTo>
                              <a:lnTo>
                                <a:pt x="9709" y="57977"/>
                              </a:lnTo>
                              <a:lnTo>
                                <a:pt x="8877" y="65468"/>
                              </a:lnTo>
                              <a:lnTo>
                                <a:pt x="8877" y="72680"/>
                              </a:lnTo>
                              <a:lnTo>
                                <a:pt x="8877" y="80170"/>
                              </a:lnTo>
                              <a:lnTo>
                                <a:pt x="8877" y="85996"/>
                              </a:lnTo>
                              <a:lnTo>
                                <a:pt x="9709" y="92098"/>
                              </a:lnTo>
                              <a:lnTo>
                                <a:pt x="11928" y="96814"/>
                              </a:lnTo>
                              <a:lnTo>
                                <a:pt x="14147" y="101530"/>
                              </a:lnTo>
                              <a:lnTo>
                                <a:pt x="14980" y="105414"/>
                              </a:lnTo>
                              <a:lnTo>
                                <a:pt x="18031" y="108742"/>
                              </a:lnTo>
                              <a:lnTo>
                                <a:pt x="21083" y="111517"/>
                              </a:lnTo>
                              <a:lnTo>
                                <a:pt x="25522" y="113458"/>
                              </a:lnTo>
                              <a:lnTo>
                                <a:pt x="29960" y="114291"/>
                              </a:lnTo>
                              <a:lnTo>
                                <a:pt x="36895" y="113458"/>
                              </a:lnTo>
                              <a:lnTo>
                                <a:pt x="51043" y="109575"/>
                              </a:lnTo>
                              <a:lnTo>
                                <a:pt x="63804" y="10347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50293pt;margin-top:213.836792pt;width:5.05pt;height:9pt;mso-position-horizontal-relative:page;mso-position-vertical-relative:page;z-index:15853056" id="docshape248" coordorigin="5170,4277" coordsize="101,180" path="m5171,4391l5170,4388,5171,4386,5172,4385,5174,4384,5176,4384,5180,4383,5183,4381,5188,4381,5191,4380,5196,4378,5201,4377,5207,4375,5212,4372,5217,4370,5221,4367,5226,4364,5229,4361,5234,4358,5236,4354,5244,4328,5246,4322,5246,4316,5246,4309,5246,4304,5244,4298,5244,4294,5242,4289,5241,4284,5240,4282,5239,4279,5236,4278,5235,4277,5234,4277,5232,4277,5229,4277,5227,4279,5224,4281,5222,4284,5220,4289,5216,4294,5212,4299,5209,4305,5204,4312,5202,4319,5198,4327,5197,4337,5192,4346,5189,4357,5185,4368,5184,4380,5184,4391,5184,4403,5184,4412,5185,4422,5189,4429,5192,4437,5194,4443,5198,4448,5203,4452,5210,4455,5217,4457,5228,4455,5250,4449,5271,4440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3568" behindDoc="0" locked="0" layoutInCell="1" allowOverlap="1" wp14:anchorId="4AF878C3" wp14:editId="393D9D91">
                <wp:simplePos x="0" y="0"/>
                <wp:positionH relativeFrom="page">
                  <wp:posOffset>3343740</wp:posOffset>
                </wp:positionH>
                <wp:positionV relativeFrom="page">
                  <wp:posOffset>2557050</wp:posOffset>
                </wp:positionV>
                <wp:extent cx="74930" cy="10033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00330"/>
                        </a:xfrm>
                        <a:custGeom>
                          <a:avLst/>
                          <a:gdLst/>
                          <a:ahLst/>
                          <a:cxnLst/>
                          <a:rect l="l" t="t" r="r" b="b"/>
                          <a:pathLst>
                            <a:path w="74930" h="100330">
                              <a:moveTo>
                                <a:pt x="74346" y="0"/>
                              </a:moveTo>
                              <a:lnTo>
                                <a:pt x="72127" y="554"/>
                              </a:lnTo>
                              <a:lnTo>
                                <a:pt x="69076" y="1386"/>
                              </a:lnTo>
                              <a:lnTo>
                                <a:pt x="66024" y="3883"/>
                              </a:lnTo>
                              <a:lnTo>
                                <a:pt x="60753" y="8044"/>
                              </a:lnTo>
                              <a:lnTo>
                                <a:pt x="55482" y="13314"/>
                              </a:lnTo>
                              <a:lnTo>
                                <a:pt x="49657" y="19140"/>
                              </a:lnTo>
                              <a:lnTo>
                                <a:pt x="43553" y="26630"/>
                              </a:lnTo>
                              <a:lnTo>
                                <a:pt x="36896" y="34675"/>
                              </a:lnTo>
                              <a:lnTo>
                                <a:pt x="29960" y="42719"/>
                              </a:lnTo>
                              <a:lnTo>
                                <a:pt x="25522" y="49378"/>
                              </a:lnTo>
                              <a:lnTo>
                                <a:pt x="21083" y="56035"/>
                              </a:lnTo>
                              <a:lnTo>
                                <a:pt x="17199" y="63248"/>
                              </a:lnTo>
                              <a:lnTo>
                                <a:pt x="13593" y="71293"/>
                              </a:lnTo>
                              <a:lnTo>
                                <a:pt x="9709" y="79892"/>
                              </a:lnTo>
                              <a:lnTo>
                                <a:pt x="5270" y="89879"/>
                              </a:lnTo>
                              <a:lnTo>
                                <a:pt x="0" y="1001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286621pt;margin-top:201.34259pt;width:5.9pt;height:7.9pt;mso-position-horizontal-relative:page;mso-position-vertical-relative:page;z-index:15853568" id="docshape249" coordorigin="5266,4027" coordsize="118,158" path="m5383,4027l5379,4028,5375,4029,5370,4033,5361,4040,5353,4048,5344,4057,5334,4069,5324,4081,5313,4094,5306,4105,5299,4115,5293,4126,5287,4139,5281,4153,5274,4168,5266,4185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4080" behindDoc="0" locked="0" layoutInCell="1" allowOverlap="1" wp14:anchorId="0BD29D85" wp14:editId="29F1A2A0">
                <wp:simplePos x="0" y="0"/>
                <wp:positionH relativeFrom="page">
                  <wp:posOffset>4807643</wp:posOffset>
                </wp:positionH>
                <wp:positionV relativeFrom="page">
                  <wp:posOffset>2704353</wp:posOffset>
                </wp:positionV>
                <wp:extent cx="93345" cy="8001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80010"/>
                        </a:xfrm>
                        <a:custGeom>
                          <a:avLst/>
                          <a:gdLst/>
                          <a:ahLst/>
                          <a:cxnLst/>
                          <a:rect l="l" t="t" r="r" b="b"/>
                          <a:pathLst>
                            <a:path w="93345" h="80010">
                              <a:moveTo>
                                <a:pt x="20251" y="39391"/>
                              </a:moveTo>
                              <a:lnTo>
                                <a:pt x="18863" y="39391"/>
                              </a:lnTo>
                              <a:lnTo>
                                <a:pt x="15812" y="38836"/>
                              </a:lnTo>
                              <a:lnTo>
                                <a:pt x="13593" y="38836"/>
                              </a:lnTo>
                              <a:lnTo>
                                <a:pt x="11928" y="39391"/>
                              </a:lnTo>
                              <a:lnTo>
                                <a:pt x="10541" y="40223"/>
                              </a:lnTo>
                              <a:lnTo>
                                <a:pt x="8877" y="40778"/>
                              </a:lnTo>
                              <a:lnTo>
                                <a:pt x="7489" y="40778"/>
                              </a:lnTo>
                              <a:lnTo>
                                <a:pt x="6103" y="42165"/>
                              </a:lnTo>
                              <a:lnTo>
                                <a:pt x="5270" y="42720"/>
                              </a:lnTo>
                              <a:lnTo>
                                <a:pt x="3051" y="44107"/>
                              </a:lnTo>
                              <a:lnTo>
                                <a:pt x="2219" y="44661"/>
                              </a:lnTo>
                              <a:lnTo>
                                <a:pt x="832" y="47436"/>
                              </a:lnTo>
                              <a:lnTo>
                                <a:pt x="832" y="49378"/>
                              </a:lnTo>
                              <a:lnTo>
                                <a:pt x="832" y="51597"/>
                              </a:lnTo>
                              <a:lnTo>
                                <a:pt x="832" y="54094"/>
                              </a:lnTo>
                              <a:lnTo>
                                <a:pt x="0" y="57422"/>
                              </a:lnTo>
                              <a:lnTo>
                                <a:pt x="832" y="60751"/>
                              </a:lnTo>
                              <a:lnTo>
                                <a:pt x="2219" y="64080"/>
                              </a:lnTo>
                              <a:lnTo>
                                <a:pt x="3883" y="67409"/>
                              </a:lnTo>
                              <a:lnTo>
                                <a:pt x="5270" y="70184"/>
                              </a:lnTo>
                              <a:lnTo>
                                <a:pt x="8322" y="72680"/>
                              </a:lnTo>
                              <a:lnTo>
                                <a:pt x="11374" y="75453"/>
                              </a:lnTo>
                              <a:lnTo>
                                <a:pt x="14980" y="77396"/>
                              </a:lnTo>
                              <a:lnTo>
                                <a:pt x="18863" y="78782"/>
                              </a:lnTo>
                              <a:lnTo>
                                <a:pt x="23302" y="79614"/>
                              </a:lnTo>
                              <a:lnTo>
                                <a:pt x="28573" y="79614"/>
                              </a:lnTo>
                              <a:lnTo>
                                <a:pt x="34398" y="79614"/>
                              </a:lnTo>
                              <a:lnTo>
                                <a:pt x="42166" y="78782"/>
                              </a:lnTo>
                              <a:lnTo>
                                <a:pt x="47992" y="76841"/>
                              </a:lnTo>
                              <a:lnTo>
                                <a:pt x="54095" y="74900"/>
                              </a:lnTo>
                              <a:lnTo>
                                <a:pt x="59366" y="72125"/>
                              </a:lnTo>
                              <a:lnTo>
                                <a:pt x="64637" y="69351"/>
                              </a:lnTo>
                              <a:lnTo>
                                <a:pt x="69908" y="66023"/>
                              </a:lnTo>
                              <a:lnTo>
                                <a:pt x="92378" y="40223"/>
                              </a:lnTo>
                              <a:lnTo>
                                <a:pt x="93210" y="36895"/>
                              </a:lnTo>
                              <a:lnTo>
                                <a:pt x="93210" y="33566"/>
                              </a:lnTo>
                              <a:lnTo>
                                <a:pt x="92378" y="28850"/>
                              </a:lnTo>
                              <a:lnTo>
                                <a:pt x="91545" y="24689"/>
                              </a:lnTo>
                              <a:lnTo>
                                <a:pt x="90158" y="20805"/>
                              </a:lnTo>
                              <a:lnTo>
                                <a:pt x="88494" y="16643"/>
                              </a:lnTo>
                              <a:lnTo>
                                <a:pt x="87107" y="12760"/>
                              </a:lnTo>
                              <a:lnTo>
                                <a:pt x="84887" y="9986"/>
                              </a:lnTo>
                              <a:lnTo>
                                <a:pt x="82668" y="8044"/>
                              </a:lnTo>
                              <a:lnTo>
                                <a:pt x="80448" y="6102"/>
                              </a:lnTo>
                              <a:lnTo>
                                <a:pt x="77397" y="4715"/>
                              </a:lnTo>
                              <a:lnTo>
                                <a:pt x="75178" y="2774"/>
                              </a:lnTo>
                              <a:lnTo>
                                <a:pt x="72681" y="1386"/>
                              </a:lnTo>
                              <a:lnTo>
                                <a:pt x="70462" y="831"/>
                              </a:lnTo>
                              <a:lnTo>
                                <a:pt x="69075" y="0"/>
                              </a:lnTo>
                              <a:lnTo>
                                <a:pt x="66023" y="0"/>
                              </a:lnTo>
                              <a:lnTo>
                                <a:pt x="61585" y="1386"/>
                              </a:lnTo>
                              <a:lnTo>
                                <a:pt x="29405" y="28017"/>
                              </a:lnTo>
                              <a:lnTo>
                                <a:pt x="24689" y="3412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554596pt;margin-top:212.941223pt;width:7.35pt;height:6.3pt;mso-position-horizontal-relative:page;mso-position-vertical-relative:page;z-index:15854080" id="docshape250" coordorigin="7571,4259" coordsize="147,126" path="m7603,4321l7601,4321,7596,4320,7592,4320,7590,4321,7588,4322,7585,4323,7583,4323,7581,4325,7579,4326,7576,4328,7575,4329,7572,4334,7572,4337,7572,4340,7572,4344,7571,4349,7572,4354,7575,4360,7577,4365,7579,4369,7584,4373,7589,4378,7595,4381,7601,4383,7608,4384,7616,4384,7625,4384,7637,4383,7647,4380,7656,4377,7665,4372,7673,4368,7681,4363,7717,4322,7718,4317,7718,4312,7717,4304,7715,4298,7713,4292,7710,4285,7708,4279,7705,4275,7701,4271,7698,4268,7693,4266,7689,4263,7686,4261,7682,4260,7680,4259,7675,4259,7668,4261,7617,4303,7610,4313e" filled="false" stroked="true" strokeweight="1.0pt" strokecolor="#2d46ff">
                <v:path arrowok="t"/>
                <v:stroke dashstyle="solid"/>
                <w10:wrap type="none"/>
              </v:shape>
            </w:pict>
          </mc:Fallback>
        </mc:AlternateContent>
      </w:r>
      <w:r>
        <w:rPr>
          <w:noProof/>
          <w:sz w:val="17"/>
        </w:rPr>
        <mc:AlternateContent>
          <mc:Choice Requires="wps">
            <w:drawing>
              <wp:anchor distT="0" distB="0" distL="0" distR="0" simplePos="0" relativeHeight="15854592" behindDoc="0" locked="0" layoutInCell="1" allowOverlap="1" wp14:anchorId="35F8AD84" wp14:editId="20256F2E">
                <wp:simplePos x="0" y="0"/>
                <wp:positionH relativeFrom="page">
                  <wp:posOffset>4900021</wp:posOffset>
                </wp:positionH>
                <wp:positionV relativeFrom="page">
                  <wp:posOffset>2585069</wp:posOffset>
                </wp:positionV>
                <wp:extent cx="105410" cy="20637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206375"/>
                        </a:xfrm>
                        <a:custGeom>
                          <a:avLst/>
                          <a:gdLst/>
                          <a:ahLst/>
                          <a:cxnLst/>
                          <a:rect l="l" t="t" r="r" b="b"/>
                          <a:pathLst>
                            <a:path w="105410" h="206375">
                              <a:moveTo>
                                <a:pt x="43553" y="4715"/>
                              </a:moveTo>
                              <a:lnTo>
                                <a:pt x="42721" y="3882"/>
                              </a:lnTo>
                              <a:lnTo>
                                <a:pt x="40502" y="2495"/>
                              </a:lnTo>
                              <a:lnTo>
                                <a:pt x="39115" y="1940"/>
                              </a:lnTo>
                              <a:lnTo>
                                <a:pt x="37450" y="554"/>
                              </a:lnTo>
                              <a:lnTo>
                                <a:pt x="36063" y="0"/>
                              </a:lnTo>
                              <a:lnTo>
                                <a:pt x="34399" y="1385"/>
                              </a:lnTo>
                              <a:lnTo>
                                <a:pt x="33844" y="3328"/>
                              </a:lnTo>
                              <a:lnTo>
                                <a:pt x="32179" y="5270"/>
                              </a:lnTo>
                              <a:lnTo>
                                <a:pt x="31347" y="8598"/>
                              </a:lnTo>
                              <a:lnTo>
                                <a:pt x="30792" y="12482"/>
                              </a:lnTo>
                              <a:lnTo>
                                <a:pt x="29960" y="17198"/>
                              </a:lnTo>
                              <a:lnTo>
                                <a:pt x="29128" y="23300"/>
                              </a:lnTo>
                              <a:lnTo>
                                <a:pt x="27741" y="29958"/>
                              </a:lnTo>
                              <a:lnTo>
                                <a:pt x="26353" y="37171"/>
                              </a:lnTo>
                              <a:lnTo>
                                <a:pt x="25522" y="45215"/>
                              </a:lnTo>
                              <a:lnTo>
                                <a:pt x="24689" y="54648"/>
                              </a:lnTo>
                              <a:lnTo>
                                <a:pt x="23302" y="64634"/>
                              </a:lnTo>
                              <a:lnTo>
                                <a:pt x="21638" y="74621"/>
                              </a:lnTo>
                              <a:lnTo>
                                <a:pt x="20251" y="85440"/>
                              </a:lnTo>
                              <a:lnTo>
                                <a:pt x="18586" y="95981"/>
                              </a:lnTo>
                              <a:lnTo>
                                <a:pt x="16367" y="107355"/>
                              </a:lnTo>
                              <a:lnTo>
                                <a:pt x="14147" y="117342"/>
                              </a:lnTo>
                              <a:lnTo>
                                <a:pt x="12761" y="128161"/>
                              </a:lnTo>
                              <a:lnTo>
                                <a:pt x="10541" y="137315"/>
                              </a:lnTo>
                              <a:lnTo>
                                <a:pt x="8877" y="147301"/>
                              </a:lnTo>
                              <a:lnTo>
                                <a:pt x="5825" y="155347"/>
                              </a:lnTo>
                              <a:lnTo>
                                <a:pt x="4438" y="163391"/>
                              </a:lnTo>
                              <a:lnTo>
                                <a:pt x="2219" y="170881"/>
                              </a:lnTo>
                              <a:lnTo>
                                <a:pt x="1387" y="177539"/>
                              </a:lnTo>
                              <a:lnTo>
                                <a:pt x="832" y="183364"/>
                              </a:lnTo>
                              <a:lnTo>
                                <a:pt x="0" y="188080"/>
                              </a:lnTo>
                              <a:lnTo>
                                <a:pt x="832" y="192797"/>
                              </a:lnTo>
                              <a:lnTo>
                                <a:pt x="1387" y="196680"/>
                              </a:lnTo>
                              <a:lnTo>
                                <a:pt x="3606" y="200009"/>
                              </a:lnTo>
                              <a:lnTo>
                                <a:pt x="5270" y="203337"/>
                              </a:lnTo>
                              <a:lnTo>
                                <a:pt x="6657" y="204724"/>
                              </a:lnTo>
                              <a:lnTo>
                                <a:pt x="8877" y="206112"/>
                              </a:lnTo>
                              <a:lnTo>
                                <a:pt x="11928" y="206112"/>
                              </a:lnTo>
                              <a:lnTo>
                                <a:pt x="15812" y="205557"/>
                              </a:lnTo>
                              <a:lnTo>
                                <a:pt x="20251" y="204170"/>
                              </a:lnTo>
                              <a:lnTo>
                                <a:pt x="25522" y="202227"/>
                              </a:lnTo>
                              <a:lnTo>
                                <a:pt x="30792" y="198898"/>
                              </a:lnTo>
                              <a:lnTo>
                                <a:pt x="36063" y="195570"/>
                              </a:lnTo>
                              <a:lnTo>
                                <a:pt x="41334" y="191409"/>
                              </a:lnTo>
                              <a:lnTo>
                                <a:pt x="46605" y="187525"/>
                              </a:lnTo>
                              <a:lnTo>
                                <a:pt x="51876" y="183364"/>
                              </a:lnTo>
                              <a:lnTo>
                                <a:pt x="56869" y="178093"/>
                              </a:lnTo>
                              <a:lnTo>
                                <a:pt x="63804" y="171991"/>
                              </a:lnTo>
                              <a:lnTo>
                                <a:pt x="69075" y="166165"/>
                              </a:lnTo>
                              <a:lnTo>
                                <a:pt x="72681" y="160062"/>
                              </a:lnTo>
                              <a:lnTo>
                                <a:pt x="75733" y="154792"/>
                              </a:lnTo>
                              <a:lnTo>
                                <a:pt x="78785" y="148689"/>
                              </a:lnTo>
                              <a:lnTo>
                                <a:pt x="81836" y="144805"/>
                              </a:lnTo>
                              <a:lnTo>
                                <a:pt x="84055" y="140644"/>
                              </a:lnTo>
                              <a:lnTo>
                                <a:pt x="85443" y="138147"/>
                              </a:lnTo>
                              <a:lnTo>
                                <a:pt x="87107" y="135373"/>
                              </a:lnTo>
                              <a:lnTo>
                                <a:pt x="88494" y="133431"/>
                              </a:lnTo>
                              <a:lnTo>
                                <a:pt x="89326" y="131489"/>
                              </a:lnTo>
                              <a:lnTo>
                                <a:pt x="90159" y="133431"/>
                              </a:lnTo>
                              <a:lnTo>
                                <a:pt x="90159" y="135373"/>
                              </a:lnTo>
                              <a:lnTo>
                                <a:pt x="90713" y="138702"/>
                              </a:lnTo>
                              <a:lnTo>
                                <a:pt x="91545" y="141476"/>
                              </a:lnTo>
                              <a:lnTo>
                                <a:pt x="91545" y="144805"/>
                              </a:lnTo>
                              <a:lnTo>
                                <a:pt x="92378" y="148689"/>
                              </a:lnTo>
                              <a:lnTo>
                                <a:pt x="93765" y="152850"/>
                              </a:lnTo>
                              <a:lnTo>
                                <a:pt x="93765" y="156733"/>
                              </a:lnTo>
                              <a:lnTo>
                                <a:pt x="94597" y="160617"/>
                              </a:lnTo>
                              <a:lnTo>
                                <a:pt x="95152" y="165333"/>
                              </a:lnTo>
                              <a:lnTo>
                                <a:pt x="96816" y="170049"/>
                              </a:lnTo>
                              <a:lnTo>
                                <a:pt x="97649" y="175320"/>
                              </a:lnTo>
                              <a:lnTo>
                                <a:pt x="99036" y="180868"/>
                              </a:lnTo>
                              <a:lnTo>
                                <a:pt x="102087" y="186139"/>
                              </a:lnTo>
                              <a:lnTo>
                                <a:pt x="105139" y="1914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828461pt;margin-top:203.548767pt;width:8.3pt;height:16.25pt;mso-position-horizontal-relative:page;mso-position-vertical-relative:page;z-index:15854592" id="docshape251" coordorigin="7717,4071" coordsize="166,325" path="m7785,4078l7784,4077,7780,4075,7778,4074,7776,4072,7773,4071,7771,4073,7770,4076,7767,4079,7766,4085,7765,4091,7764,4098,7762,4108,7760,4118,7758,4130,7757,4142,7755,4157,7753,4173,7751,4188,7748,4206,7746,4222,7742,4240,7739,4256,7737,4273,7733,4287,7731,4303,7726,4316,7724,4328,7720,4340,7719,4351,7718,4360,7717,4367,7718,4375,7719,4381,7722,4386,7725,4391,7727,4393,7731,4396,7735,4396,7741,4395,7748,4393,7757,4389,7765,4384,7773,4379,7782,4372,7790,4366,7798,4360,7806,4351,7817,4342,7825,4333,7831,4323,7836,4315,7841,4305,7845,4299,7849,4292,7851,4289,7854,4284,7856,4281,7857,4278,7859,4281,7859,4284,7859,4289,7861,4294,7861,4299,7862,4305,7864,4312,7864,4318,7866,4324,7866,4331,7869,4339,7870,4347,7873,4356,7877,4364,7882,4372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5104" behindDoc="0" locked="0" layoutInCell="1" allowOverlap="1" wp14:anchorId="57270376" wp14:editId="0EBCB836">
                <wp:simplePos x="0" y="0"/>
                <wp:positionH relativeFrom="page">
                  <wp:posOffset>5267869</wp:posOffset>
                </wp:positionH>
                <wp:positionV relativeFrom="page">
                  <wp:posOffset>2602267</wp:posOffset>
                </wp:positionV>
                <wp:extent cx="509905" cy="16764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167640"/>
                        </a:xfrm>
                        <a:custGeom>
                          <a:avLst/>
                          <a:gdLst/>
                          <a:ahLst/>
                          <a:cxnLst/>
                          <a:rect l="l" t="t" r="r" b="b"/>
                          <a:pathLst>
                            <a:path w="509905" h="167640">
                              <a:moveTo>
                                <a:pt x="832" y="90157"/>
                              </a:moveTo>
                              <a:lnTo>
                                <a:pt x="0" y="88769"/>
                              </a:lnTo>
                              <a:lnTo>
                                <a:pt x="1387" y="90712"/>
                              </a:lnTo>
                              <a:lnTo>
                                <a:pt x="3051" y="92099"/>
                              </a:lnTo>
                              <a:lnTo>
                                <a:pt x="4439" y="93485"/>
                              </a:lnTo>
                              <a:lnTo>
                                <a:pt x="5825" y="95428"/>
                              </a:lnTo>
                              <a:lnTo>
                                <a:pt x="7490" y="98202"/>
                              </a:lnTo>
                              <a:lnTo>
                                <a:pt x="9709" y="100699"/>
                              </a:lnTo>
                              <a:lnTo>
                                <a:pt x="11096" y="103472"/>
                              </a:lnTo>
                              <a:lnTo>
                                <a:pt x="14148" y="106802"/>
                              </a:lnTo>
                              <a:lnTo>
                                <a:pt x="16367" y="110962"/>
                              </a:lnTo>
                              <a:lnTo>
                                <a:pt x="18586" y="114846"/>
                              </a:lnTo>
                              <a:lnTo>
                                <a:pt x="21083" y="118729"/>
                              </a:lnTo>
                              <a:lnTo>
                                <a:pt x="23857" y="123445"/>
                              </a:lnTo>
                              <a:lnTo>
                                <a:pt x="26354" y="128162"/>
                              </a:lnTo>
                              <a:lnTo>
                                <a:pt x="28573" y="133432"/>
                              </a:lnTo>
                              <a:lnTo>
                                <a:pt x="29960" y="138148"/>
                              </a:lnTo>
                              <a:lnTo>
                                <a:pt x="31348" y="142309"/>
                              </a:lnTo>
                              <a:lnTo>
                                <a:pt x="32180" y="146747"/>
                              </a:lnTo>
                              <a:lnTo>
                                <a:pt x="33012" y="150908"/>
                              </a:lnTo>
                              <a:lnTo>
                                <a:pt x="33012" y="154793"/>
                              </a:lnTo>
                              <a:lnTo>
                                <a:pt x="33012" y="158122"/>
                              </a:lnTo>
                              <a:lnTo>
                                <a:pt x="32180" y="161451"/>
                              </a:lnTo>
                              <a:lnTo>
                                <a:pt x="31348" y="164224"/>
                              </a:lnTo>
                              <a:lnTo>
                                <a:pt x="32180" y="166166"/>
                              </a:lnTo>
                              <a:lnTo>
                                <a:pt x="33012" y="167553"/>
                              </a:lnTo>
                              <a:lnTo>
                                <a:pt x="33844" y="166166"/>
                              </a:lnTo>
                              <a:lnTo>
                                <a:pt x="33844" y="164224"/>
                              </a:lnTo>
                              <a:lnTo>
                                <a:pt x="35231" y="162283"/>
                              </a:lnTo>
                              <a:lnTo>
                                <a:pt x="36064" y="158954"/>
                              </a:lnTo>
                              <a:lnTo>
                                <a:pt x="37450" y="154793"/>
                              </a:lnTo>
                              <a:lnTo>
                                <a:pt x="38282" y="150908"/>
                              </a:lnTo>
                              <a:lnTo>
                                <a:pt x="40502" y="146193"/>
                              </a:lnTo>
                              <a:lnTo>
                                <a:pt x="42722" y="141477"/>
                              </a:lnTo>
                              <a:lnTo>
                                <a:pt x="44108" y="136206"/>
                              </a:lnTo>
                              <a:lnTo>
                                <a:pt x="46605" y="130103"/>
                              </a:lnTo>
                              <a:lnTo>
                                <a:pt x="48824" y="124833"/>
                              </a:lnTo>
                              <a:lnTo>
                                <a:pt x="51044" y="120117"/>
                              </a:lnTo>
                              <a:lnTo>
                                <a:pt x="51876" y="116788"/>
                              </a:lnTo>
                              <a:lnTo>
                                <a:pt x="53263" y="112072"/>
                              </a:lnTo>
                              <a:lnTo>
                                <a:pt x="54095" y="108188"/>
                              </a:lnTo>
                              <a:lnTo>
                                <a:pt x="53263" y="103472"/>
                              </a:lnTo>
                              <a:lnTo>
                                <a:pt x="54095" y="98756"/>
                              </a:lnTo>
                              <a:lnTo>
                                <a:pt x="54649" y="95428"/>
                              </a:lnTo>
                              <a:lnTo>
                                <a:pt x="56314" y="92099"/>
                              </a:lnTo>
                              <a:lnTo>
                                <a:pt x="57701" y="88769"/>
                              </a:lnTo>
                              <a:lnTo>
                                <a:pt x="59921" y="86828"/>
                              </a:lnTo>
                              <a:lnTo>
                                <a:pt x="62140" y="84887"/>
                              </a:lnTo>
                              <a:lnTo>
                                <a:pt x="64637" y="84054"/>
                              </a:lnTo>
                              <a:lnTo>
                                <a:pt x="67411" y="83499"/>
                              </a:lnTo>
                              <a:lnTo>
                                <a:pt x="71295" y="84054"/>
                              </a:lnTo>
                              <a:lnTo>
                                <a:pt x="74901" y="84887"/>
                              </a:lnTo>
                              <a:lnTo>
                                <a:pt x="79617" y="86273"/>
                              </a:lnTo>
                              <a:lnTo>
                                <a:pt x="84055" y="88215"/>
                              </a:lnTo>
                              <a:lnTo>
                                <a:pt x="89326" y="89602"/>
                              </a:lnTo>
                              <a:lnTo>
                                <a:pt x="93765" y="91544"/>
                              </a:lnTo>
                              <a:lnTo>
                                <a:pt x="98204" y="93485"/>
                              </a:lnTo>
                              <a:lnTo>
                                <a:pt x="102920" y="95428"/>
                              </a:lnTo>
                              <a:lnTo>
                                <a:pt x="105694" y="98202"/>
                              </a:lnTo>
                              <a:lnTo>
                                <a:pt x="114848" y="109575"/>
                              </a:lnTo>
                              <a:lnTo>
                                <a:pt x="114848" y="112072"/>
                              </a:lnTo>
                              <a:lnTo>
                                <a:pt x="115680" y="114846"/>
                              </a:lnTo>
                              <a:lnTo>
                                <a:pt x="115680" y="118175"/>
                              </a:lnTo>
                              <a:lnTo>
                                <a:pt x="116235" y="121504"/>
                              </a:lnTo>
                              <a:lnTo>
                                <a:pt x="115680" y="126220"/>
                              </a:lnTo>
                              <a:lnTo>
                                <a:pt x="114848" y="130103"/>
                              </a:lnTo>
                              <a:lnTo>
                                <a:pt x="114848" y="134264"/>
                              </a:lnTo>
                              <a:lnTo>
                                <a:pt x="114016" y="138148"/>
                              </a:lnTo>
                              <a:lnTo>
                                <a:pt x="114016" y="142309"/>
                              </a:lnTo>
                              <a:lnTo>
                                <a:pt x="112629" y="145638"/>
                              </a:lnTo>
                              <a:lnTo>
                                <a:pt x="112629" y="148967"/>
                              </a:lnTo>
                              <a:lnTo>
                                <a:pt x="111797" y="151464"/>
                              </a:lnTo>
                              <a:lnTo>
                                <a:pt x="111797" y="153683"/>
                              </a:lnTo>
                              <a:lnTo>
                                <a:pt x="110964" y="156180"/>
                              </a:lnTo>
                              <a:lnTo>
                                <a:pt x="110410" y="157566"/>
                              </a:lnTo>
                              <a:lnTo>
                                <a:pt x="111797" y="157566"/>
                              </a:lnTo>
                              <a:lnTo>
                                <a:pt x="114848" y="156180"/>
                              </a:lnTo>
                              <a:lnTo>
                                <a:pt x="117068" y="154793"/>
                              </a:lnTo>
                              <a:lnTo>
                                <a:pt x="120119" y="152851"/>
                              </a:lnTo>
                              <a:lnTo>
                                <a:pt x="123170" y="150076"/>
                              </a:lnTo>
                              <a:lnTo>
                                <a:pt x="125945" y="146747"/>
                              </a:lnTo>
                              <a:lnTo>
                                <a:pt x="129828" y="142864"/>
                              </a:lnTo>
                              <a:lnTo>
                                <a:pt x="133435" y="138148"/>
                              </a:lnTo>
                              <a:lnTo>
                                <a:pt x="136487" y="134264"/>
                              </a:lnTo>
                              <a:lnTo>
                                <a:pt x="140371" y="130103"/>
                              </a:lnTo>
                              <a:lnTo>
                                <a:pt x="143422" y="125387"/>
                              </a:lnTo>
                              <a:lnTo>
                                <a:pt x="146196" y="121504"/>
                              </a:lnTo>
                              <a:lnTo>
                                <a:pt x="148693" y="117619"/>
                              </a:lnTo>
                              <a:lnTo>
                                <a:pt x="151467" y="114291"/>
                              </a:lnTo>
                              <a:lnTo>
                                <a:pt x="153963" y="112072"/>
                              </a:lnTo>
                              <a:lnTo>
                                <a:pt x="155351" y="109575"/>
                              </a:lnTo>
                              <a:lnTo>
                                <a:pt x="157570" y="106802"/>
                              </a:lnTo>
                              <a:lnTo>
                                <a:pt x="158956" y="104860"/>
                              </a:lnTo>
                              <a:lnTo>
                                <a:pt x="159789" y="102917"/>
                              </a:lnTo>
                              <a:lnTo>
                                <a:pt x="161453" y="101531"/>
                              </a:lnTo>
                              <a:lnTo>
                                <a:pt x="163673" y="100144"/>
                              </a:lnTo>
                              <a:lnTo>
                                <a:pt x="165892" y="100144"/>
                              </a:lnTo>
                              <a:lnTo>
                                <a:pt x="166725" y="100144"/>
                              </a:lnTo>
                              <a:lnTo>
                                <a:pt x="168112" y="100699"/>
                              </a:lnTo>
                              <a:lnTo>
                                <a:pt x="169498" y="101531"/>
                              </a:lnTo>
                              <a:lnTo>
                                <a:pt x="171718" y="102086"/>
                              </a:lnTo>
                              <a:lnTo>
                                <a:pt x="174214" y="103472"/>
                              </a:lnTo>
                              <a:lnTo>
                                <a:pt x="176434" y="105414"/>
                              </a:lnTo>
                              <a:lnTo>
                                <a:pt x="179485" y="108188"/>
                              </a:lnTo>
                              <a:lnTo>
                                <a:pt x="182259" y="110130"/>
                              </a:lnTo>
                              <a:lnTo>
                                <a:pt x="185311" y="112903"/>
                              </a:lnTo>
                              <a:lnTo>
                                <a:pt x="187530" y="116233"/>
                              </a:lnTo>
                              <a:lnTo>
                                <a:pt x="191414" y="119562"/>
                              </a:lnTo>
                              <a:lnTo>
                                <a:pt x="195021" y="122059"/>
                              </a:lnTo>
                              <a:lnTo>
                                <a:pt x="199736" y="125387"/>
                              </a:lnTo>
                              <a:lnTo>
                                <a:pt x="202511" y="128162"/>
                              </a:lnTo>
                              <a:lnTo>
                                <a:pt x="207227" y="132323"/>
                              </a:lnTo>
                              <a:lnTo>
                                <a:pt x="211665" y="136206"/>
                              </a:lnTo>
                              <a:lnTo>
                                <a:pt x="216104" y="139535"/>
                              </a:lnTo>
                              <a:lnTo>
                                <a:pt x="220542" y="143419"/>
                              </a:lnTo>
                              <a:lnTo>
                                <a:pt x="225258" y="146747"/>
                              </a:lnTo>
                              <a:lnTo>
                                <a:pt x="229697" y="149522"/>
                              </a:lnTo>
                              <a:lnTo>
                                <a:pt x="234136" y="152296"/>
                              </a:lnTo>
                              <a:lnTo>
                                <a:pt x="239407" y="154237"/>
                              </a:lnTo>
                              <a:lnTo>
                                <a:pt x="243845" y="156180"/>
                              </a:lnTo>
                              <a:lnTo>
                                <a:pt x="248561" y="158122"/>
                              </a:lnTo>
                              <a:lnTo>
                                <a:pt x="253000" y="158954"/>
                              </a:lnTo>
                              <a:lnTo>
                                <a:pt x="257438" y="159508"/>
                              </a:lnTo>
                              <a:lnTo>
                                <a:pt x="261877" y="159508"/>
                              </a:lnTo>
                              <a:lnTo>
                                <a:pt x="265760" y="158954"/>
                              </a:lnTo>
                              <a:lnTo>
                                <a:pt x="269367" y="158122"/>
                              </a:lnTo>
                              <a:lnTo>
                                <a:pt x="272419" y="157566"/>
                              </a:lnTo>
                              <a:lnTo>
                                <a:pt x="276302" y="155626"/>
                              </a:lnTo>
                              <a:lnTo>
                                <a:pt x="279909" y="152851"/>
                              </a:lnTo>
                              <a:lnTo>
                                <a:pt x="282961" y="150076"/>
                              </a:lnTo>
                              <a:lnTo>
                                <a:pt x="286844" y="147580"/>
                              </a:lnTo>
                              <a:lnTo>
                                <a:pt x="289618" y="144251"/>
                              </a:lnTo>
                              <a:lnTo>
                                <a:pt x="293501" y="141477"/>
                              </a:lnTo>
                              <a:lnTo>
                                <a:pt x="296553" y="138148"/>
                              </a:lnTo>
                              <a:lnTo>
                                <a:pt x="299605" y="134820"/>
                              </a:lnTo>
                              <a:lnTo>
                                <a:pt x="301824" y="130936"/>
                              </a:lnTo>
                              <a:lnTo>
                                <a:pt x="304043" y="127607"/>
                              </a:lnTo>
                              <a:lnTo>
                                <a:pt x="305430" y="123445"/>
                              </a:lnTo>
                              <a:lnTo>
                                <a:pt x="307095" y="120117"/>
                              </a:lnTo>
                              <a:lnTo>
                                <a:pt x="307650" y="116788"/>
                              </a:lnTo>
                              <a:lnTo>
                                <a:pt x="308482" y="114291"/>
                              </a:lnTo>
                              <a:lnTo>
                                <a:pt x="309314" y="112072"/>
                              </a:lnTo>
                              <a:lnTo>
                                <a:pt x="309314" y="110130"/>
                              </a:lnTo>
                              <a:lnTo>
                                <a:pt x="309314" y="108742"/>
                              </a:lnTo>
                              <a:lnTo>
                                <a:pt x="308482" y="106802"/>
                              </a:lnTo>
                              <a:lnTo>
                                <a:pt x="300992" y="102086"/>
                              </a:lnTo>
                              <a:lnTo>
                                <a:pt x="299605" y="102086"/>
                              </a:lnTo>
                              <a:lnTo>
                                <a:pt x="297108" y="102086"/>
                              </a:lnTo>
                              <a:lnTo>
                                <a:pt x="294888" y="102086"/>
                              </a:lnTo>
                              <a:lnTo>
                                <a:pt x="293501" y="103472"/>
                              </a:lnTo>
                              <a:lnTo>
                                <a:pt x="291283" y="105414"/>
                              </a:lnTo>
                              <a:lnTo>
                                <a:pt x="288231" y="106802"/>
                              </a:lnTo>
                              <a:lnTo>
                                <a:pt x="286844" y="109575"/>
                              </a:lnTo>
                              <a:lnTo>
                                <a:pt x="284347" y="112072"/>
                              </a:lnTo>
                              <a:lnTo>
                                <a:pt x="282128" y="114846"/>
                              </a:lnTo>
                              <a:lnTo>
                                <a:pt x="279909" y="118175"/>
                              </a:lnTo>
                              <a:lnTo>
                                <a:pt x="277689" y="120949"/>
                              </a:lnTo>
                              <a:lnTo>
                                <a:pt x="275470" y="124278"/>
                              </a:lnTo>
                              <a:lnTo>
                                <a:pt x="274083" y="128162"/>
                              </a:lnTo>
                              <a:lnTo>
                                <a:pt x="271586" y="132323"/>
                              </a:lnTo>
                              <a:lnTo>
                                <a:pt x="269367" y="136206"/>
                              </a:lnTo>
                              <a:lnTo>
                                <a:pt x="267980" y="140090"/>
                              </a:lnTo>
                              <a:lnTo>
                                <a:pt x="265760" y="143419"/>
                              </a:lnTo>
                              <a:lnTo>
                                <a:pt x="264096" y="146193"/>
                              </a:lnTo>
                              <a:lnTo>
                                <a:pt x="262709" y="149522"/>
                              </a:lnTo>
                              <a:lnTo>
                                <a:pt x="261322" y="152296"/>
                              </a:lnTo>
                              <a:lnTo>
                                <a:pt x="260489" y="154237"/>
                              </a:lnTo>
                              <a:lnTo>
                                <a:pt x="259658" y="156180"/>
                              </a:lnTo>
                              <a:lnTo>
                                <a:pt x="258825" y="158122"/>
                              </a:lnTo>
                              <a:lnTo>
                                <a:pt x="258825" y="158954"/>
                              </a:lnTo>
                              <a:lnTo>
                                <a:pt x="260489" y="159508"/>
                              </a:lnTo>
                              <a:lnTo>
                                <a:pt x="262709" y="159508"/>
                              </a:lnTo>
                              <a:lnTo>
                                <a:pt x="265760" y="159508"/>
                              </a:lnTo>
                              <a:lnTo>
                                <a:pt x="268812" y="158122"/>
                              </a:lnTo>
                              <a:lnTo>
                                <a:pt x="271586" y="157566"/>
                              </a:lnTo>
                              <a:lnTo>
                                <a:pt x="274083" y="156180"/>
                              </a:lnTo>
                              <a:lnTo>
                                <a:pt x="276857" y="154793"/>
                              </a:lnTo>
                              <a:lnTo>
                                <a:pt x="279909" y="152851"/>
                              </a:lnTo>
                              <a:lnTo>
                                <a:pt x="282961" y="150076"/>
                              </a:lnTo>
                              <a:lnTo>
                                <a:pt x="286011" y="148135"/>
                              </a:lnTo>
                              <a:lnTo>
                                <a:pt x="287399" y="145638"/>
                              </a:lnTo>
                              <a:lnTo>
                                <a:pt x="289618" y="142864"/>
                              </a:lnTo>
                              <a:lnTo>
                                <a:pt x="292669" y="140922"/>
                              </a:lnTo>
                              <a:lnTo>
                                <a:pt x="294888" y="138148"/>
                              </a:lnTo>
                              <a:lnTo>
                                <a:pt x="297940" y="136761"/>
                              </a:lnTo>
                              <a:lnTo>
                                <a:pt x="300160" y="134820"/>
                              </a:lnTo>
                              <a:lnTo>
                                <a:pt x="302379" y="133432"/>
                              </a:lnTo>
                              <a:lnTo>
                                <a:pt x="304598" y="131491"/>
                              </a:lnTo>
                              <a:lnTo>
                                <a:pt x="307095" y="130103"/>
                              </a:lnTo>
                              <a:lnTo>
                                <a:pt x="309314" y="130103"/>
                              </a:lnTo>
                              <a:lnTo>
                                <a:pt x="310701" y="129548"/>
                              </a:lnTo>
                              <a:lnTo>
                                <a:pt x="312366" y="129548"/>
                              </a:lnTo>
                              <a:lnTo>
                                <a:pt x="313753" y="129548"/>
                              </a:lnTo>
                              <a:lnTo>
                                <a:pt x="315140" y="129548"/>
                              </a:lnTo>
                              <a:lnTo>
                                <a:pt x="316805" y="130103"/>
                              </a:lnTo>
                              <a:lnTo>
                                <a:pt x="319024" y="130936"/>
                              </a:lnTo>
                              <a:lnTo>
                                <a:pt x="320411" y="131491"/>
                              </a:lnTo>
                              <a:lnTo>
                                <a:pt x="322076" y="132877"/>
                              </a:lnTo>
                              <a:lnTo>
                                <a:pt x="324294" y="134264"/>
                              </a:lnTo>
                              <a:lnTo>
                                <a:pt x="325682" y="134820"/>
                              </a:lnTo>
                              <a:lnTo>
                                <a:pt x="327346" y="136206"/>
                              </a:lnTo>
                              <a:lnTo>
                                <a:pt x="329565" y="136761"/>
                              </a:lnTo>
                              <a:lnTo>
                                <a:pt x="331784" y="138148"/>
                              </a:lnTo>
                              <a:lnTo>
                                <a:pt x="333171" y="140090"/>
                              </a:lnTo>
                              <a:lnTo>
                                <a:pt x="335391" y="141477"/>
                              </a:lnTo>
                              <a:lnTo>
                                <a:pt x="338442" y="142864"/>
                              </a:lnTo>
                              <a:lnTo>
                                <a:pt x="340662" y="144251"/>
                              </a:lnTo>
                              <a:lnTo>
                                <a:pt x="342881" y="145638"/>
                              </a:lnTo>
                              <a:lnTo>
                                <a:pt x="345378" y="147580"/>
                              </a:lnTo>
                              <a:lnTo>
                                <a:pt x="347597" y="148135"/>
                              </a:lnTo>
                              <a:lnTo>
                                <a:pt x="348984" y="149522"/>
                              </a:lnTo>
                              <a:lnTo>
                                <a:pt x="351203" y="150908"/>
                              </a:lnTo>
                              <a:lnTo>
                                <a:pt x="353423" y="152296"/>
                              </a:lnTo>
                              <a:lnTo>
                                <a:pt x="355087" y="152851"/>
                              </a:lnTo>
                              <a:lnTo>
                                <a:pt x="357307" y="153683"/>
                              </a:lnTo>
                              <a:lnTo>
                                <a:pt x="359526" y="153683"/>
                              </a:lnTo>
                              <a:lnTo>
                                <a:pt x="360913" y="153683"/>
                              </a:lnTo>
                              <a:lnTo>
                                <a:pt x="363964" y="153683"/>
                              </a:lnTo>
                              <a:lnTo>
                                <a:pt x="366184" y="152851"/>
                              </a:lnTo>
                              <a:lnTo>
                                <a:pt x="370067" y="151464"/>
                              </a:lnTo>
                              <a:lnTo>
                                <a:pt x="401692" y="130103"/>
                              </a:lnTo>
                              <a:lnTo>
                                <a:pt x="424163" y="95428"/>
                              </a:lnTo>
                              <a:lnTo>
                                <a:pt x="427769" y="86828"/>
                              </a:lnTo>
                              <a:lnTo>
                                <a:pt x="431653" y="78229"/>
                              </a:lnTo>
                              <a:lnTo>
                                <a:pt x="435259" y="68796"/>
                              </a:lnTo>
                              <a:lnTo>
                                <a:pt x="437478" y="59365"/>
                              </a:lnTo>
                              <a:lnTo>
                                <a:pt x="440530" y="50765"/>
                              </a:lnTo>
                              <a:lnTo>
                                <a:pt x="442749" y="42165"/>
                              </a:lnTo>
                              <a:lnTo>
                                <a:pt x="444414" y="33566"/>
                              </a:lnTo>
                              <a:lnTo>
                                <a:pt x="445801" y="26076"/>
                              </a:lnTo>
                              <a:lnTo>
                                <a:pt x="447465" y="19418"/>
                              </a:lnTo>
                              <a:lnTo>
                                <a:pt x="448020" y="14147"/>
                              </a:lnTo>
                              <a:lnTo>
                                <a:pt x="448020" y="9431"/>
                              </a:lnTo>
                              <a:lnTo>
                                <a:pt x="448020" y="6102"/>
                              </a:lnTo>
                              <a:lnTo>
                                <a:pt x="447465" y="3329"/>
                              </a:lnTo>
                              <a:lnTo>
                                <a:pt x="447465" y="1387"/>
                              </a:lnTo>
                              <a:lnTo>
                                <a:pt x="446633" y="832"/>
                              </a:lnTo>
                              <a:lnTo>
                                <a:pt x="445246" y="0"/>
                              </a:lnTo>
                              <a:lnTo>
                                <a:pt x="444414" y="832"/>
                              </a:lnTo>
                              <a:lnTo>
                                <a:pt x="442749" y="1941"/>
                              </a:lnTo>
                              <a:lnTo>
                                <a:pt x="440530" y="3329"/>
                              </a:lnTo>
                              <a:lnTo>
                                <a:pt x="439142" y="6102"/>
                              </a:lnTo>
                              <a:lnTo>
                                <a:pt x="437478" y="8877"/>
                              </a:lnTo>
                              <a:lnTo>
                                <a:pt x="435259" y="12760"/>
                              </a:lnTo>
                              <a:lnTo>
                                <a:pt x="433872" y="17476"/>
                              </a:lnTo>
                              <a:lnTo>
                                <a:pt x="432208" y="21359"/>
                              </a:lnTo>
                              <a:lnTo>
                                <a:pt x="430820" y="26076"/>
                              </a:lnTo>
                              <a:lnTo>
                                <a:pt x="429433" y="31346"/>
                              </a:lnTo>
                              <a:lnTo>
                                <a:pt x="428601" y="37450"/>
                              </a:lnTo>
                              <a:lnTo>
                                <a:pt x="427769" y="42720"/>
                              </a:lnTo>
                              <a:lnTo>
                                <a:pt x="427215" y="49378"/>
                              </a:lnTo>
                              <a:lnTo>
                                <a:pt x="425550" y="56036"/>
                              </a:lnTo>
                              <a:lnTo>
                                <a:pt x="424718" y="63526"/>
                              </a:lnTo>
                              <a:lnTo>
                                <a:pt x="423331" y="71570"/>
                              </a:lnTo>
                              <a:lnTo>
                                <a:pt x="422498" y="79615"/>
                              </a:lnTo>
                              <a:lnTo>
                                <a:pt x="421943" y="88215"/>
                              </a:lnTo>
                              <a:lnTo>
                                <a:pt x="420279" y="96260"/>
                              </a:lnTo>
                              <a:lnTo>
                                <a:pt x="418891" y="103472"/>
                              </a:lnTo>
                              <a:lnTo>
                                <a:pt x="416673" y="110962"/>
                              </a:lnTo>
                              <a:lnTo>
                                <a:pt x="415008" y="117619"/>
                              </a:lnTo>
                              <a:lnTo>
                                <a:pt x="414453" y="124278"/>
                              </a:lnTo>
                              <a:lnTo>
                                <a:pt x="413621" y="129548"/>
                              </a:lnTo>
                              <a:lnTo>
                                <a:pt x="412789" y="134264"/>
                              </a:lnTo>
                              <a:lnTo>
                                <a:pt x="411957" y="138148"/>
                              </a:lnTo>
                              <a:lnTo>
                                <a:pt x="411957" y="142309"/>
                              </a:lnTo>
                              <a:lnTo>
                                <a:pt x="411402" y="144806"/>
                              </a:lnTo>
                              <a:lnTo>
                                <a:pt x="411402" y="147580"/>
                              </a:lnTo>
                              <a:lnTo>
                                <a:pt x="412789" y="147580"/>
                              </a:lnTo>
                              <a:lnTo>
                                <a:pt x="415008" y="147580"/>
                              </a:lnTo>
                              <a:lnTo>
                                <a:pt x="418060" y="146193"/>
                              </a:lnTo>
                              <a:lnTo>
                                <a:pt x="421111" y="144251"/>
                              </a:lnTo>
                              <a:lnTo>
                                <a:pt x="424718" y="141477"/>
                              </a:lnTo>
                              <a:lnTo>
                                <a:pt x="429433" y="138981"/>
                              </a:lnTo>
                              <a:lnTo>
                                <a:pt x="433872" y="135652"/>
                              </a:lnTo>
                              <a:lnTo>
                                <a:pt x="437478" y="131491"/>
                              </a:lnTo>
                              <a:lnTo>
                                <a:pt x="442194" y="126775"/>
                              </a:lnTo>
                              <a:lnTo>
                                <a:pt x="446633" y="122059"/>
                              </a:lnTo>
                              <a:lnTo>
                                <a:pt x="450239" y="116788"/>
                              </a:lnTo>
                              <a:lnTo>
                                <a:pt x="454123" y="112072"/>
                              </a:lnTo>
                              <a:lnTo>
                                <a:pt x="458007" y="108188"/>
                              </a:lnTo>
                              <a:lnTo>
                                <a:pt x="460781" y="104305"/>
                              </a:lnTo>
                              <a:lnTo>
                                <a:pt x="463833" y="100699"/>
                              </a:lnTo>
                              <a:lnTo>
                                <a:pt x="466052" y="97370"/>
                              </a:lnTo>
                              <a:lnTo>
                                <a:pt x="468271" y="95428"/>
                              </a:lnTo>
                              <a:lnTo>
                                <a:pt x="470768" y="93485"/>
                              </a:lnTo>
                              <a:lnTo>
                                <a:pt x="472155" y="92099"/>
                              </a:lnTo>
                              <a:lnTo>
                                <a:pt x="473542" y="90712"/>
                              </a:lnTo>
                              <a:lnTo>
                                <a:pt x="474374" y="90157"/>
                              </a:lnTo>
                              <a:lnTo>
                                <a:pt x="475761" y="91544"/>
                              </a:lnTo>
                              <a:lnTo>
                                <a:pt x="477426" y="93485"/>
                              </a:lnTo>
                              <a:lnTo>
                                <a:pt x="477426" y="95428"/>
                              </a:lnTo>
                              <a:lnTo>
                                <a:pt x="478258" y="98202"/>
                              </a:lnTo>
                              <a:lnTo>
                                <a:pt x="478813" y="100144"/>
                              </a:lnTo>
                              <a:lnTo>
                                <a:pt x="479645" y="102917"/>
                              </a:lnTo>
                              <a:lnTo>
                                <a:pt x="480477" y="105414"/>
                              </a:lnTo>
                              <a:lnTo>
                                <a:pt x="481032" y="108742"/>
                              </a:lnTo>
                              <a:lnTo>
                                <a:pt x="482697" y="112072"/>
                              </a:lnTo>
                              <a:lnTo>
                                <a:pt x="484084" y="116233"/>
                              </a:lnTo>
                              <a:lnTo>
                                <a:pt x="485748" y="120117"/>
                              </a:lnTo>
                              <a:lnTo>
                                <a:pt x="502948" y="141477"/>
                              </a:lnTo>
                              <a:lnTo>
                                <a:pt x="505999" y="143419"/>
                              </a:lnTo>
                              <a:lnTo>
                                <a:pt x="509606" y="1448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792877pt;margin-top:204.902954pt;width:40.15pt;height:13.2pt;mso-position-horizontal-relative:page;mso-position-vertical-relative:page;z-index:15855104" id="docshape252" coordorigin="8296,4098" coordsize="803,264" path="m8297,4240l8296,4238,8298,4241,8301,4243,8303,4245,8305,4248,8308,4253,8311,4257,8313,4261,8318,4266,8322,4273,8325,4279,8329,4285,8333,4292,8337,4300,8341,4308,8343,4316,8345,4322,8347,4329,8348,4336,8348,4342,8348,4347,8347,4352,8345,4357,8347,4360,8348,4362,8349,4360,8349,4357,8351,4354,8353,4348,8355,4342,8356,4336,8360,4328,8363,4321,8365,4313,8369,4303,8373,4295,8376,4287,8378,4282,8380,4275,8381,4268,8380,4261,8381,4254,8382,4248,8385,4243,8387,4238,8390,4235,8394,4232,8398,4230,8402,4230,8408,4230,8414,4232,8421,4234,8428,4237,8437,4239,8444,4242,8451,4245,8458,4248,8462,4253,8477,4271,8477,4275,8478,4279,8478,4284,8479,4289,8478,4297,8477,4303,8477,4309,8475,4316,8475,4322,8473,4327,8473,4333,8472,4337,8472,4340,8471,4344,8470,4346,8472,4346,8477,4344,8480,4342,8485,4339,8490,4334,8494,4329,8500,4323,8506,4316,8511,4309,8517,4303,8522,4296,8526,4289,8530,4283,8534,4278,8538,4275,8541,4271,8544,4266,8546,4263,8547,4260,8550,4258,8554,4256,8557,4256,8558,4256,8561,4257,8563,4258,8566,4259,8570,4261,8574,4264,8579,4268,8583,4271,8588,4276,8591,4281,8597,4286,8603,4290,8610,4296,8615,4300,8622,4306,8629,4313,8636,4318,8643,4324,8651,4329,8658,4334,8665,4338,8673,4341,8680,4344,8687,4347,8694,4348,8701,4349,8708,4349,8714,4348,8720,4347,8725,4346,8731,4343,8737,4339,8741,4334,8748,4330,8752,4325,8758,4321,8763,4316,8768,4310,8771,4304,8775,4299,8777,4292,8779,4287,8780,4282,8782,4278,8783,4275,8783,4271,8783,4269,8782,4266,8770,4259,8768,4259,8764,4259,8760,4259,8758,4261,8755,4264,8750,4266,8748,4271,8744,4275,8740,4279,8737,4284,8733,4289,8730,4294,8727,4300,8724,4306,8720,4313,8718,4319,8714,4324,8712,4328,8710,4334,8707,4338,8706,4341,8705,4344,8703,4347,8703,4348,8706,4349,8710,4349,8714,4349,8719,4347,8724,4346,8727,4344,8732,4342,8737,4339,8741,4334,8746,4331,8748,4327,8752,4323,8757,4320,8760,4316,8765,4313,8769,4310,8772,4308,8776,4305,8779,4303,8783,4303,8785,4302,8788,4302,8790,4302,8792,4302,8795,4303,8798,4304,8800,4305,8803,4307,8807,4309,8809,4310,8811,4313,8815,4313,8818,4316,8821,4319,8824,4321,8829,4323,8832,4325,8836,4327,8840,4330,8843,4331,8845,4334,8849,4336,8852,4338,8855,4339,8859,4340,8862,4340,8864,4340,8869,4340,8873,4339,8879,4337,8928,4303,8964,4248,8970,4235,8976,4221,8981,4206,8985,4192,8990,4178,8993,4164,8996,4151,8998,4139,9001,4129,9001,4120,9001,4113,9001,4108,9001,4103,9001,4100,8999,4099,8997,4098,8996,4099,8993,4101,8990,4103,8987,4108,8985,4112,8981,4118,8979,4126,8977,4132,8974,4139,8972,4147,8971,4157,8970,4165,8969,4176,8966,4186,8965,4198,8963,4211,8961,4223,8960,4237,8958,4250,8956,4261,8952,4273,8949,4283,8949,4294,8947,4302,8946,4309,8945,4316,8945,4322,8944,4326,8944,4330,8946,4330,8949,4330,8954,4328,8959,4325,8965,4321,8972,4317,8979,4312,8985,4305,8992,4298,8999,4290,9005,4282,9011,4275,9017,4268,9021,4262,9026,4257,9030,4251,9033,4248,9037,4245,9039,4243,9042,4241,9043,4240,9045,4242,9048,4245,9048,4248,9049,4253,9050,4256,9051,4260,9053,4264,9053,4269,9056,4275,9058,4281,9061,4287,9088,4321,9093,4324,9098,432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5616" behindDoc="0" locked="0" layoutInCell="1" allowOverlap="1" wp14:anchorId="78F3AA22" wp14:editId="36D2D53C">
                <wp:simplePos x="0" y="0"/>
                <wp:positionH relativeFrom="page">
                  <wp:posOffset>5860976</wp:posOffset>
                </wp:positionH>
                <wp:positionV relativeFrom="page">
                  <wp:posOffset>2583681</wp:posOffset>
                </wp:positionV>
                <wp:extent cx="26670" cy="2540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25400"/>
                        </a:xfrm>
                        <a:custGeom>
                          <a:avLst/>
                          <a:gdLst/>
                          <a:ahLst/>
                          <a:cxnLst/>
                          <a:rect l="l" t="t" r="r" b="b"/>
                          <a:pathLst>
                            <a:path w="26670" h="25400">
                              <a:moveTo>
                                <a:pt x="26076" y="11927"/>
                              </a:moveTo>
                              <a:lnTo>
                                <a:pt x="21638" y="8598"/>
                              </a:lnTo>
                              <a:lnTo>
                                <a:pt x="19419" y="7212"/>
                              </a:lnTo>
                              <a:lnTo>
                                <a:pt x="17199" y="6102"/>
                              </a:lnTo>
                              <a:lnTo>
                                <a:pt x="14980" y="3883"/>
                              </a:lnTo>
                              <a:lnTo>
                                <a:pt x="11929" y="1941"/>
                              </a:lnTo>
                              <a:lnTo>
                                <a:pt x="9709" y="555"/>
                              </a:lnTo>
                              <a:lnTo>
                                <a:pt x="7489" y="0"/>
                              </a:lnTo>
                              <a:lnTo>
                                <a:pt x="5825" y="0"/>
                              </a:lnTo>
                              <a:lnTo>
                                <a:pt x="3606" y="0"/>
                              </a:lnTo>
                              <a:lnTo>
                                <a:pt x="2219" y="555"/>
                              </a:lnTo>
                              <a:lnTo>
                                <a:pt x="555" y="1941"/>
                              </a:lnTo>
                              <a:lnTo>
                                <a:pt x="0" y="3883"/>
                              </a:lnTo>
                              <a:lnTo>
                                <a:pt x="0" y="6657"/>
                              </a:lnTo>
                              <a:lnTo>
                                <a:pt x="0" y="9431"/>
                              </a:lnTo>
                              <a:lnTo>
                                <a:pt x="0" y="12759"/>
                              </a:lnTo>
                              <a:lnTo>
                                <a:pt x="555" y="16088"/>
                              </a:lnTo>
                              <a:lnTo>
                                <a:pt x="2775" y="21359"/>
                              </a:lnTo>
                              <a:lnTo>
                                <a:pt x="6658" y="252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494202pt;margin-top:203.439514pt;width:2.1pt;height:2pt;mso-position-horizontal-relative:page;mso-position-vertical-relative:page;z-index:15855616" id="docshape253" coordorigin="9230,4069" coordsize="42,40" path="m9271,4088l9264,4082,9260,4080,9257,4078,9253,4075,9249,4072,9245,4070,9242,4069,9239,4069,9236,4069,9233,4070,9231,4072,9230,4075,9230,4079,9230,4084,9230,4089,9231,4094,9234,4102,9240,4109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6128" behindDoc="0" locked="0" layoutInCell="1" allowOverlap="1" wp14:anchorId="514B3470" wp14:editId="4D279E21">
                <wp:simplePos x="0" y="0"/>
                <wp:positionH relativeFrom="page">
                  <wp:posOffset>5701742</wp:posOffset>
                </wp:positionH>
                <wp:positionV relativeFrom="page">
                  <wp:posOffset>2659136</wp:posOffset>
                </wp:positionV>
                <wp:extent cx="93980" cy="698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6985"/>
                        </a:xfrm>
                        <a:custGeom>
                          <a:avLst/>
                          <a:gdLst/>
                          <a:ahLst/>
                          <a:cxnLst/>
                          <a:rect l="l" t="t" r="r" b="b"/>
                          <a:pathLst>
                            <a:path w="93980" h="6985">
                              <a:moveTo>
                                <a:pt x="0" y="6657"/>
                              </a:moveTo>
                              <a:lnTo>
                                <a:pt x="832" y="5825"/>
                              </a:lnTo>
                              <a:lnTo>
                                <a:pt x="2218" y="4715"/>
                              </a:lnTo>
                              <a:lnTo>
                                <a:pt x="3605" y="2496"/>
                              </a:lnTo>
                              <a:lnTo>
                                <a:pt x="6102" y="1940"/>
                              </a:lnTo>
                              <a:lnTo>
                                <a:pt x="8876" y="555"/>
                              </a:lnTo>
                              <a:lnTo>
                                <a:pt x="12760" y="555"/>
                              </a:lnTo>
                              <a:lnTo>
                                <a:pt x="16367" y="0"/>
                              </a:lnTo>
                              <a:lnTo>
                                <a:pt x="22470" y="0"/>
                              </a:lnTo>
                              <a:lnTo>
                                <a:pt x="29128" y="0"/>
                              </a:lnTo>
                              <a:lnTo>
                                <a:pt x="36895" y="0"/>
                              </a:lnTo>
                              <a:lnTo>
                                <a:pt x="44940" y="0"/>
                              </a:lnTo>
                              <a:lnTo>
                                <a:pt x="51875" y="555"/>
                              </a:lnTo>
                              <a:lnTo>
                                <a:pt x="59366" y="555"/>
                              </a:lnTo>
                              <a:lnTo>
                                <a:pt x="66024" y="1386"/>
                              </a:lnTo>
                              <a:lnTo>
                                <a:pt x="83223" y="3883"/>
                              </a:lnTo>
                              <a:lnTo>
                                <a:pt x="93765" y="58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956085pt;margin-top:209.380798pt;width:7.4pt;height:.550pt;mso-position-horizontal-relative:page;mso-position-vertical-relative:page;z-index:15856128" id="docshape254" coordorigin="8979,4188" coordsize="148,11" path="m8979,4198l8980,4197,8983,4195,8985,4192,8989,4191,8993,4188,8999,4188,9005,4188,9015,4188,9025,4188,9037,4188,9050,4188,9061,4188,9073,4188,9083,4190,9110,4194,9127,4197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6640" behindDoc="0" locked="0" layoutInCell="1" allowOverlap="1" wp14:anchorId="03EA31FB" wp14:editId="4A8C236E">
                <wp:simplePos x="0" y="0"/>
                <wp:positionH relativeFrom="page">
                  <wp:posOffset>5872905</wp:posOffset>
                </wp:positionH>
                <wp:positionV relativeFrom="page">
                  <wp:posOffset>2636388</wp:posOffset>
                </wp:positionV>
                <wp:extent cx="231140" cy="11493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114935"/>
                        </a:xfrm>
                        <a:custGeom>
                          <a:avLst/>
                          <a:gdLst/>
                          <a:ahLst/>
                          <a:cxnLst/>
                          <a:rect l="l" t="t" r="r" b="b"/>
                          <a:pathLst>
                            <a:path w="231140" h="114935">
                              <a:moveTo>
                                <a:pt x="8876" y="90712"/>
                              </a:moveTo>
                              <a:lnTo>
                                <a:pt x="11095" y="90712"/>
                              </a:lnTo>
                              <a:lnTo>
                                <a:pt x="13592" y="90712"/>
                              </a:lnTo>
                              <a:lnTo>
                                <a:pt x="15812" y="89324"/>
                              </a:lnTo>
                              <a:lnTo>
                                <a:pt x="18031" y="86828"/>
                              </a:lnTo>
                              <a:lnTo>
                                <a:pt x="19419" y="85441"/>
                              </a:lnTo>
                              <a:lnTo>
                                <a:pt x="21637" y="84608"/>
                              </a:lnTo>
                              <a:lnTo>
                                <a:pt x="23857" y="84608"/>
                              </a:lnTo>
                              <a:lnTo>
                                <a:pt x="26354" y="84054"/>
                              </a:lnTo>
                              <a:lnTo>
                                <a:pt x="26908" y="82667"/>
                              </a:lnTo>
                              <a:lnTo>
                                <a:pt x="28573" y="81279"/>
                              </a:lnTo>
                              <a:lnTo>
                                <a:pt x="30793" y="79338"/>
                              </a:lnTo>
                              <a:lnTo>
                                <a:pt x="31625" y="77951"/>
                              </a:lnTo>
                              <a:lnTo>
                                <a:pt x="33011" y="76841"/>
                              </a:lnTo>
                              <a:lnTo>
                                <a:pt x="33843" y="74621"/>
                              </a:lnTo>
                              <a:lnTo>
                                <a:pt x="33843" y="72125"/>
                              </a:lnTo>
                              <a:lnTo>
                                <a:pt x="34398" y="69351"/>
                              </a:lnTo>
                              <a:lnTo>
                                <a:pt x="34398" y="66023"/>
                              </a:lnTo>
                              <a:lnTo>
                                <a:pt x="35231" y="62138"/>
                              </a:lnTo>
                              <a:lnTo>
                                <a:pt x="35231" y="57977"/>
                              </a:lnTo>
                              <a:lnTo>
                                <a:pt x="35231" y="54094"/>
                              </a:lnTo>
                              <a:lnTo>
                                <a:pt x="35231" y="49933"/>
                              </a:lnTo>
                              <a:lnTo>
                                <a:pt x="35231" y="45494"/>
                              </a:lnTo>
                              <a:lnTo>
                                <a:pt x="34398" y="41333"/>
                              </a:lnTo>
                              <a:lnTo>
                                <a:pt x="34398" y="38559"/>
                              </a:lnTo>
                              <a:lnTo>
                                <a:pt x="33843" y="36062"/>
                              </a:lnTo>
                              <a:lnTo>
                                <a:pt x="32179" y="33288"/>
                              </a:lnTo>
                              <a:lnTo>
                                <a:pt x="31625" y="31901"/>
                              </a:lnTo>
                              <a:lnTo>
                                <a:pt x="30793" y="29960"/>
                              </a:lnTo>
                              <a:lnTo>
                                <a:pt x="29128" y="29405"/>
                              </a:lnTo>
                              <a:lnTo>
                                <a:pt x="28573" y="28017"/>
                              </a:lnTo>
                              <a:lnTo>
                                <a:pt x="26908" y="28017"/>
                              </a:lnTo>
                              <a:lnTo>
                                <a:pt x="25521" y="28017"/>
                              </a:lnTo>
                              <a:lnTo>
                                <a:pt x="23857" y="28572"/>
                              </a:lnTo>
                              <a:lnTo>
                                <a:pt x="22469" y="29405"/>
                              </a:lnTo>
                              <a:lnTo>
                                <a:pt x="20251" y="29960"/>
                              </a:lnTo>
                              <a:lnTo>
                                <a:pt x="18863" y="31346"/>
                              </a:lnTo>
                              <a:lnTo>
                                <a:pt x="16367" y="33288"/>
                              </a:lnTo>
                              <a:lnTo>
                                <a:pt x="14980" y="35230"/>
                              </a:lnTo>
                              <a:lnTo>
                                <a:pt x="12760" y="38004"/>
                              </a:lnTo>
                              <a:lnTo>
                                <a:pt x="11095" y="41333"/>
                              </a:lnTo>
                              <a:lnTo>
                                <a:pt x="9709" y="44662"/>
                              </a:lnTo>
                              <a:lnTo>
                                <a:pt x="8322" y="47990"/>
                              </a:lnTo>
                              <a:lnTo>
                                <a:pt x="6657" y="52151"/>
                              </a:lnTo>
                              <a:lnTo>
                                <a:pt x="5270" y="55481"/>
                              </a:lnTo>
                              <a:lnTo>
                                <a:pt x="4438" y="59364"/>
                              </a:lnTo>
                              <a:lnTo>
                                <a:pt x="3051" y="62693"/>
                              </a:lnTo>
                              <a:lnTo>
                                <a:pt x="2219" y="66023"/>
                              </a:lnTo>
                              <a:lnTo>
                                <a:pt x="1387" y="70184"/>
                              </a:lnTo>
                              <a:lnTo>
                                <a:pt x="832" y="74067"/>
                              </a:lnTo>
                              <a:lnTo>
                                <a:pt x="0" y="77951"/>
                              </a:lnTo>
                              <a:lnTo>
                                <a:pt x="0" y="94041"/>
                              </a:lnTo>
                              <a:lnTo>
                                <a:pt x="832" y="96815"/>
                              </a:lnTo>
                              <a:lnTo>
                                <a:pt x="1387" y="98756"/>
                              </a:lnTo>
                              <a:lnTo>
                                <a:pt x="2219" y="100143"/>
                              </a:lnTo>
                              <a:lnTo>
                                <a:pt x="3051" y="100699"/>
                              </a:lnTo>
                              <a:lnTo>
                                <a:pt x="3605" y="101531"/>
                              </a:lnTo>
                              <a:lnTo>
                                <a:pt x="6102" y="102085"/>
                              </a:lnTo>
                              <a:lnTo>
                                <a:pt x="7490" y="102085"/>
                              </a:lnTo>
                              <a:lnTo>
                                <a:pt x="10541" y="101531"/>
                              </a:lnTo>
                              <a:lnTo>
                                <a:pt x="13592" y="100699"/>
                              </a:lnTo>
                              <a:lnTo>
                                <a:pt x="16367" y="99311"/>
                              </a:lnTo>
                              <a:lnTo>
                                <a:pt x="21083" y="98202"/>
                              </a:lnTo>
                              <a:lnTo>
                                <a:pt x="25521" y="95982"/>
                              </a:lnTo>
                              <a:lnTo>
                                <a:pt x="28573" y="93486"/>
                              </a:lnTo>
                              <a:lnTo>
                                <a:pt x="32179" y="90712"/>
                              </a:lnTo>
                              <a:lnTo>
                                <a:pt x="36063" y="87938"/>
                              </a:lnTo>
                              <a:lnTo>
                                <a:pt x="40502" y="84608"/>
                              </a:lnTo>
                              <a:lnTo>
                                <a:pt x="44940" y="81279"/>
                              </a:lnTo>
                              <a:lnTo>
                                <a:pt x="49378" y="77951"/>
                              </a:lnTo>
                              <a:lnTo>
                                <a:pt x="54095" y="74621"/>
                              </a:lnTo>
                              <a:lnTo>
                                <a:pt x="59366" y="70184"/>
                              </a:lnTo>
                              <a:lnTo>
                                <a:pt x="64637" y="66023"/>
                              </a:lnTo>
                              <a:lnTo>
                                <a:pt x="69908" y="61307"/>
                              </a:lnTo>
                              <a:lnTo>
                                <a:pt x="74346" y="56591"/>
                              </a:lnTo>
                              <a:lnTo>
                                <a:pt x="79617" y="52706"/>
                              </a:lnTo>
                              <a:lnTo>
                                <a:pt x="84055" y="48823"/>
                              </a:lnTo>
                              <a:lnTo>
                                <a:pt x="87939" y="44662"/>
                              </a:lnTo>
                              <a:lnTo>
                                <a:pt x="91545" y="41333"/>
                              </a:lnTo>
                              <a:lnTo>
                                <a:pt x="95429" y="39392"/>
                              </a:lnTo>
                              <a:lnTo>
                                <a:pt x="98203" y="36617"/>
                              </a:lnTo>
                              <a:lnTo>
                                <a:pt x="101255" y="35230"/>
                              </a:lnTo>
                              <a:lnTo>
                                <a:pt x="103475" y="33288"/>
                              </a:lnTo>
                              <a:lnTo>
                                <a:pt x="106526" y="32733"/>
                              </a:lnTo>
                              <a:lnTo>
                                <a:pt x="108745" y="31901"/>
                              </a:lnTo>
                              <a:lnTo>
                                <a:pt x="110964" y="31346"/>
                              </a:lnTo>
                              <a:lnTo>
                                <a:pt x="113461" y="30791"/>
                              </a:lnTo>
                              <a:lnTo>
                                <a:pt x="115680" y="30791"/>
                              </a:lnTo>
                              <a:lnTo>
                                <a:pt x="123726" y="36062"/>
                              </a:lnTo>
                              <a:lnTo>
                                <a:pt x="125390" y="38004"/>
                              </a:lnTo>
                              <a:lnTo>
                                <a:pt x="126776" y="41333"/>
                              </a:lnTo>
                              <a:lnTo>
                                <a:pt x="128996" y="44662"/>
                              </a:lnTo>
                              <a:lnTo>
                                <a:pt x="130661" y="48823"/>
                              </a:lnTo>
                              <a:lnTo>
                                <a:pt x="131216" y="53261"/>
                              </a:lnTo>
                              <a:lnTo>
                                <a:pt x="132048" y="57977"/>
                              </a:lnTo>
                              <a:lnTo>
                                <a:pt x="132880" y="62693"/>
                              </a:lnTo>
                              <a:lnTo>
                                <a:pt x="133712" y="66578"/>
                              </a:lnTo>
                              <a:lnTo>
                                <a:pt x="134267" y="71293"/>
                              </a:lnTo>
                              <a:lnTo>
                                <a:pt x="134267" y="76009"/>
                              </a:lnTo>
                              <a:lnTo>
                                <a:pt x="135099" y="80725"/>
                              </a:lnTo>
                              <a:lnTo>
                                <a:pt x="135932" y="84608"/>
                              </a:lnTo>
                              <a:lnTo>
                                <a:pt x="135932" y="89324"/>
                              </a:lnTo>
                              <a:lnTo>
                                <a:pt x="136486" y="93486"/>
                              </a:lnTo>
                              <a:lnTo>
                                <a:pt x="137318" y="97370"/>
                              </a:lnTo>
                              <a:lnTo>
                                <a:pt x="138982" y="100699"/>
                              </a:lnTo>
                              <a:lnTo>
                                <a:pt x="139537" y="104027"/>
                              </a:lnTo>
                              <a:lnTo>
                                <a:pt x="141202" y="106801"/>
                              </a:lnTo>
                              <a:lnTo>
                                <a:pt x="143421" y="109297"/>
                              </a:lnTo>
                              <a:lnTo>
                                <a:pt x="144808" y="111517"/>
                              </a:lnTo>
                              <a:lnTo>
                                <a:pt x="147027" y="113458"/>
                              </a:lnTo>
                              <a:lnTo>
                                <a:pt x="149247" y="114013"/>
                              </a:lnTo>
                              <a:lnTo>
                                <a:pt x="152299" y="114846"/>
                              </a:lnTo>
                              <a:lnTo>
                                <a:pt x="156182" y="114846"/>
                              </a:lnTo>
                              <a:lnTo>
                                <a:pt x="159789" y="114846"/>
                              </a:lnTo>
                              <a:lnTo>
                                <a:pt x="163673" y="114013"/>
                              </a:lnTo>
                              <a:lnTo>
                                <a:pt x="168111" y="112626"/>
                              </a:lnTo>
                              <a:lnTo>
                                <a:pt x="172550" y="110685"/>
                              </a:lnTo>
                              <a:lnTo>
                                <a:pt x="177266" y="108742"/>
                              </a:lnTo>
                              <a:lnTo>
                                <a:pt x="181704" y="105969"/>
                              </a:lnTo>
                              <a:lnTo>
                                <a:pt x="185310" y="102640"/>
                              </a:lnTo>
                              <a:lnTo>
                                <a:pt x="190026" y="98756"/>
                              </a:lnTo>
                              <a:lnTo>
                                <a:pt x="193633" y="94041"/>
                              </a:lnTo>
                              <a:lnTo>
                                <a:pt x="197517" y="89324"/>
                              </a:lnTo>
                              <a:lnTo>
                                <a:pt x="200291" y="84054"/>
                              </a:lnTo>
                              <a:lnTo>
                                <a:pt x="203342" y="79338"/>
                              </a:lnTo>
                              <a:lnTo>
                                <a:pt x="207226" y="73512"/>
                              </a:lnTo>
                              <a:lnTo>
                                <a:pt x="210278" y="66578"/>
                              </a:lnTo>
                              <a:lnTo>
                                <a:pt x="212497" y="58809"/>
                              </a:lnTo>
                              <a:lnTo>
                                <a:pt x="213884" y="51320"/>
                              </a:lnTo>
                              <a:lnTo>
                                <a:pt x="215548" y="43275"/>
                              </a:lnTo>
                              <a:lnTo>
                                <a:pt x="216103" y="36062"/>
                              </a:lnTo>
                              <a:lnTo>
                                <a:pt x="217768" y="28572"/>
                              </a:lnTo>
                              <a:lnTo>
                                <a:pt x="217768" y="21914"/>
                              </a:lnTo>
                              <a:lnTo>
                                <a:pt x="217768" y="16089"/>
                              </a:lnTo>
                              <a:lnTo>
                                <a:pt x="217768" y="11373"/>
                              </a:lnTo>
                              <a:lnTo>
                                <a:pt x="217768" y="7211"/>
                              </a:lnTo>
                              <a:lnTo>
                                <a:pt x="218323" y="3882"/>
                              </a:lnTo>
                              <a:lnTo>
                                <a:pt x="218323" y="1941"/>
                              </a:lnTo>
                              <a:lnTo>
                                <a:pt x="217768" y="0"/>
                              </a:lnTo>
                              <a:lnTo>
                                <a:pt x="217768" y="1941"/>
                              </a:lnTo>
                              <a:lnTo>
                                <a:pt x="216935" y="4715"/>
                              </a:lnTo>
                              <a:lnTo>
                                <a:pt x="216935" y="8044"/>
                              </a:lnTo>
                              <a:lnTo>
                                <a:pt x="216103" y="11927"/>
                              </a:lnTo>
                              <a:lnTo>
                                <a:pt x="215548" y="16644"/>
                              </a:lnTo>
                              <a:lnTo>
                                <a:pt x="213884" y="21359"/>
                              </a:lnTo>
                              <a:lnTo>
                                <a:pt x="213052" y="26630"/>
                              </a:lnTo>
                              <a:lnTo>
                                <a:pt x="211665" y="33288"/>
                              </a:lnTo>
                              <a:lnTo>
                                <a:pt x="210833" y="39392"/>
                              </a:lnTo>
                              <a:lnTo>
                                <a:pt x="210278" y="46049"/>
                              </a:lnTo>
                              <a:lnTo>
                                <a:pt x="209446" y="52151"/>
                              </a:lnTo>
                              <a:lnTo>
                                <a:pt x="208613" y="57977"/>
                              </a:lnTo>
                              <a:lnTo>
                                <a:pt x="208613" y="64081"/>
                              </a:lnTo>
                              <a:lnTo>
                                <a:pt x="210278" y="70184"/>
                              </a:lnTo>
                              <a:lnTo>
                                <a:pt x="210833" y="75454"/>
                              </a:lnTo>
                              <a:lnTo>
                                <a:pt x="225813" y="99311"/>
                              </a:lnTo>
                              <a:lnTo>
                                <a:pt x="231083" y="1026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433502pt;margin-top:207.589661pt;width:18.2pt;height:9.050pt;mso-position-horizontal-relative:page;mso-position-vertical-relative:page;z-index:15856640" id="docshape255" coordorigin="9249,4152" coordsize="364,181" path="m9263,4295l9266,4295,9270,4295,9274,4292,9277,4289,9279,4286,9283,4285,9286,4285,9290,4284,9291,4282,9294,4280,9297,4277,9298,4275,9301,4273,9302,4269,9302,4265,9303,4261,9303,4256,9304,4250,9304,4243,9304,4237,9304,4230,9304,4223,9303,4217,9303,4213,9302,4209,9299,4204,9298,4202,9297,4199,9295,4198,9294,4196,9291,4196,9289,4196,9286,4197,9284,4198,9281,4199,9278,4201,9274,4204,9272,4207,9269,4212,9266,4217,9264,4222,9262,4227,9259,4234,9257,4239,9256,4245,9253,4251,9252,4256,9251,4262,9250,4268,9249,4275,9249,4300,9250,4304,9251,4307,9252,4309,9253,4310,9254,4312,9258,4313,9260,4313,9265,4312,9270,4310,9274,4308,9282,4306,9289,4303,9294,4299,9299,4295,9305,4290,9312,4285,9319,4280,9326,4275,9334,4269,9342,4262,9350,4256,9359,4248,9366,4241,9374,4235,9381,4229,9387,4222,9393,4217,9399,4214,9403,4209,9408,4207,9412,4204,9416,4203,9420,4202,9423,4201,9427,4200,9431,4200,9444,4209,9446,4212,9448,4217,9452,4222,9454,4229,9455,4236,9457,4243,9458,4251,9459,4257,9460,4264,9460,4271,9461,4279,9463,4285,9463,4292,9464,4299,9465,4305,9468,4310,9468,4316,9471,4320,9475,4324,9477,4327,9480,4330,9484,4331,9489,4333,9495,4333,9500,4333,9506,4331,9513,4329,9520,4326,9528,4323,9535,4319,9540,4313,9548,4307,9554,4300,9560,4292,9564,4284,9569,4277,9575,4268,9580,4257,9583,4244,9585,4233,9588,4220,9589,4209,9592,4197,9592,4186,9592,4177,9592,4170,9592,4163,9592,4158,9592,4155,9592,4152,9592,4155,9590,4159,9590,4164,9589,4171,9588,4178,9585,4185,9584,4194,9582,4204,9581,4214,9580,4224,9579,4234,9577,4243,9577,4253,9580,4262,9581,4271,9604,4308,9613,431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7152" behindDoc="0" locked="0" layoutInCell="1" allowOverlap="1" wp14:anchorId="7D38041B" wp14:editId="69027525">
                <wp:simplePos x="0" y="0"/>
                <wp:positionH relativeFrom="page">
                  <wp:posOffset>6019933</wp:posOffset>
                </wp:positionH>
                <wp:positionV relativeFrom="page">
                  <wp:posOffset>2504343</wp:posOffset>
                </wp:positionV>
                <wp:extent cx="74930" cy="6286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62865"/>
                        </a:xfrm>
                        <a:custGeom>
                          <a:avLst/>
                          <a:gdLst/>
                          <a:ahLst/>
                          <a:cxnLst/>
                          <a:rect l="l" t="t" r="r" b="b"/>
                          <a:pathLst>
                            <a:path w="74930" h="62865">
                              <a:moveTo>
                                <a:pt x="0" y="0"/>
                              </a:moveTo>
                              <a:lnTo>
                                <a:pt x="832" y="2496"/>
                              </a:lnTo>
                              <a:lnTo>
                                <a:pt x="2220" y="5825"/>
                              </a:lnTo>
                              <a:lnTo>
                                <a:pt x="21916" y="28572"/>
                              </a:lnTo>
                              <a:lnTo>
                                <a:pt x="30238" y="35230"/>
                              </a:lnTo>
                              <a:lnTo>
                                <a:pt x="39115" y="41333"/>
                              </a:lnTo>
                              <a:lnTo>
                                <a:pt x="50489" y="48545"/>
                              </a:lnTo>
                              <a:lnTo>
                                <a:pt x="62418" y="56036"/>
                              </a:lnTo>
                              <a:lnTo>
                                <a:pt x="74346" y="626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010498pt;margin-top:197.192383pt;width:5.9pt;height:4.95pt;mso-position-horizontal-relative:page;mso-position-vertical-relative:page;z-index:15857152" id="docshape256" coordorigin="9480,3944" coordsize="118,99" path="m9480,3944l9482,3948,9484,3953,9515,3989,9528,3999,9542,4009,9560,4020,9579,4032,9597,4043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7664" behindDoc="0" locked="0" layoutInCell="1" allowOverlap="1" wp14:anchorId="1E54F784" wp14:editId="3CA84C15">
                <wp:simplePos x="0" y="0"/>
                <wp:positionH relativeFrom="page">
                  <wp:posOffset>1012924</wp:posOffset>
                </wp:positionH>
                <wp:positionV relativeFrom="page">
                  <wp:posOffset>3144875</wp:posOffset>
                </wp:positionV>
                <wp:extent cx="426720" cy="23558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235585"/>
                        </a:xfrm>
                        <a:custGeom>
                          <a:avLst/>
                          <a:gdLst/>
                          <a:ahLst/>
                          <a:cxnLst/>
                          <a:rect l="l" t="t" r="r" b="b"/>
                          <a:pathLst>
                            <a:path w="426720" h="235585">
                              <a:moveTo>
                                <a:pt x="32179" y="21914"/>
                              </a:moveTo>
                              <a:lnTo>
                                <a:pt x="29960" y="22746"/>
                              </a:lnTo>
                              <a:lnTo>
                                <a:pt x="28573" y="23302"/>
                              </a:lnTo>
                              <a:lnTo>
                                <a:pt x="26909" y="22746"/>
                              </a:lnTo>
                              <a:lnTo>
                                <a:pt x="23857" y="21359"/>
                              </a:lnTo>
                              <a:lnTo>
                                <a:pt x="21083" y="19973"/>
                              </a:lnTo>
                              <a:lnTo>
                                <a:pt x="18031" y="18585"/>
                              </a:lnTo>
                              <a:lnTo>
                                <a:pt x="14148" y="18030"/>
                              </a:lnTo>
                              <a:lnTo>
                                <a:pt x="11096" y="16643"/>
                              </a:lnTo>
                              <a:lnTo>
                                <a:pt x="8877" y="16643"/>
                              </a:lnTo>
                              <a:lnTo>
                                <a:pt x="6657" y="16643"/>
                              </a:lnTo>
                              <a:lnTo>
                                <a:pt x="4438" y="16643"/>
                              </a:lnTo>
                              <a:lnTo>
                                <a:pt x="3051" y="17198"/>
                              </a:lnTo>
                              <a:lnTo>
                                <a:pt x="1387" y="18030"/>
                              </a:lnTo>
                              <a:lnTo>
                                <a:pt x="0" y="18585"/>
                              </a:lnTo>
                              <a:lnTo>
                                <a:pt x="0" y="22746"/>
                              </a:lnTo>
                              <a:lnTo>
                                <a:pt x="0" y="26630"/>
                              </a:lnTo>
                              <a:lnTo>
                                <a:pt x="0" y="30513"/>
                              </a:lnTo>
                              <a:lnTo>
                                <a:pt x="554" y="34675"/>
                              </a:lnTo>
                              <a:lnTo>
                                <a:pt x="1387" y="39391"/>
                              </a:lnTo>
                              <a:lnTo>
                                <a:pt x="3051" y="44662"/>
                              </a:lnTo>
                              <a:lnTo>
                                <a:pt x="4438" y="49378"/>
                              </a:lnTo>
                              <a:lnTo>
                                <a:pt x="5825" y="55203"/>
                              </a:lnTo>
                              <a:lnTo>
                                <a:pt x="7490" y="61306"/>
                              </a:lnTo>
                              <a:lnTo>
                                <a:pt x="8877" y="67964"/>
                              </a:lnTo>
                              <a:lnTo>
                                <a:pt x="10541" y="74067"/>
                              </a:lnTo>
                              <a:lnTo>
                                <a:pt x="11928" y="80725"/>
                              </a:lnTo>
                              <a:lnTo>
                                <a:pt x="13315" y="86827"/>
                              </a:lnTo>
                              <a:lnTo>
                                <a:pt x="14148" y="93484"/>
                              </a:lnTo>
                              <a:lnTo>
                                <a:pt x="15812" y="99310"/>
                              </a:lnTo>
                              <a:lnTo>
                                <a:pt x="16367" y="104027"/>
                              </a:lnTo>
                              <a:lnTo>
                                <a:pt x="27741" y="118729"/>
                              </a:lnTo>
                              <a:lnTo>
                                <a:pt x="30792" y="118174"/>
                              </a:lnTo>
                              <a:lnTo>
                                <a:pt x="35231" y="116787"/>
                              </a:lnTo>
                              <a:lnTo>
                                <a:pt x="38837" y="114013"/>
                              </a:lnTo>
                              <a:lnTo>
                                <a:pt x="42721" y="110684"/>
                              </a:lnTo>
                              <a:lnTo>
                                <a:pt x="44940" y="106800"/>
                              </a:lnTo>
                              <a:lnTo>
                                <a:pt x="47992" y="102085"/>
                              </a:lnTo>
                              <a:lnTo>
                                <a:pt x="51043" y="95981"/>
                              </a:lnTo>
                              <a:lnTo>
                                <a:pt x="54650" y="90156"/>
                              </a:lnTo>
                              <a:lnTo>
                                <a:pt x="58533" y="84053"/>
                              </a:lnTo>
                              <a:lnTo>
                                <a:pt x="62140" y="77950"/>
                              </a:lnTo>
                              <a:lnTo>
                                <a:pt x="66024" y="72125"/>
                              </a:lnTo>
                              <a:lnTo>
                                <a:pt x="68243" y="66022"/>
                              </a:lnTo>
                              <a:lnTo>
                                <a:pt x="69075" y="59919"/>
                              </a:lnTo>
                              <a:lnTo>
                                <a:pt x="69630" y="54094"/>
                              </a:lnTo>
                              <a:lnTo>
                                <a:pt x="69630" y="48545"/>
                              </a:lnTo>
                              <a:lnTo>
                                <a:pt x="71294" y="43275"/>
                              </a:lnTo>
                              <a:lnTo>
                                <a:pt x="72127" y="38003"/>
                              </a:lnTo>
                              <a:lnTo>
                                <a:pt x="72127" y="32733"/>
                              </a:lnTo>
                              <a:lnTo>
                                <a:pt x="71294" y="27185"/>
                              </a:lnTo>
                              <a:lnTo>
                                <a:pt x="70462" y="21914"/>
                              </a:lnTo>
                              <a:lnTo>
                                <a:pt x="71294" y="17198"/>
                              </a:lnTo>
                              <a:lnTo>
                                <a:pt x="70462" y="13314"/>
                              </a:lnTo>
                              <a:lnTo>
                                <a:pt x="68243" y="9431"/>
                              </a:lnTo>
                              <a:lnTo>
                                <a:pt x="66024" y="6657"/>
                              </a:lnTo>
                              <a:lnTo>
                                <a:pt x="63804" y="3882"/>
                              </a:lnTo>
                              <a:lnTo>
                                <a:pt x="60753" y="1940"/>
                              </a:lnTo>
                              <a:lnTo>
                                <a:pt x="58533" y="554"/>
                              </a:lnTo>
                              <a:lnTo>
                                <a:pt x="55482" y="0"/>
                              </a:lnTo>
                              <a:lnTo>
                                <a:pt x="52430" y="0"/>
                              </a:lnTo>
                              <a:lnTo>
                                <a:pt x="49379" y="554"/>
                              </a:lnTo>
                              <a:lnTo>
                                <a:pt x="46605" y="1940"/>
                              </a:lnTo>
                              <a:lnTo>
                                <a:pt x="43553" y="4715"/>
                              </a:lnTo>
                              <a:lnTo>
                                <a:pt x="40502" y="7211"/>
                              </a:lnTo>
                              <a:lnTo>
                                <a:pt x="37450" y="9986"/>
                              </a:lnTo>
                              <a:lnTo>
                                <a:pt x="35231" y="13314"/>
                              </a:lnTo>
                              <a:lnTo>
                                <a:pt x="33012" y="16088"/>
                              </a:lnTo>
                              <a:lnTo>
                                <a:pt x="30792" y="19418"/>
                              </a:lnTo>
                              <a:lnTo>
                                <a:pt x="29960" y="23302"/>
                              </a:lnTo>
                              <a:lnTo>
                                <a:pt x="28573" y="26630"/>
                              </a:lnTo>
                              <a:lnTo>
                                <a:pt x="28573" y="29959"/>
                              </a:lnTo>
                              <a:lnTo>
                                <a:pt x="28573" y="33288"/>
                              </a:lnTo>
                              <a:lnTo>
                                <a:pt x="28573" y="36617"/>
                              </a:lnTo>
                              <a:lnTo>
                                <a:pt x="28573" y="39946"/>
                              </a:lnTo>
                              <a:lnTo>
                                <a:pt x="29128" y="43275"/>
                              </a:lnTo>
                              <a:lnTo>
                                <a:pt x="29960" y="46049"/>
                              </a:lnTo>
                              <a:lnTo>
                                <a:pt x="30792" y="48545"/>
                              </a:lnTo>
                              <a:lnTo>
                                <a:pt x="30792" y="51319"/>
                              </a:lnTo>
                              <a:lnTo>
                                <a:pt x="42721" y="58809"/>
                              </a:lnTo>
                              <a:lnTo>
                                <a:pt x="45772" y="58809"/>
                              </a:lnTo>
                              <a:lnTo>
                                <a:pt x="49379" y="57977"/>
                              </a:lnTo>
                              <a:lnTo>
                                <a:pt x="54095" y="57422"/>
                              </a:lnTo>
                              <a:lnTo>
                                <a:pt x="58533" y="56035"/>
                              </a:lnTo>
                              <a:lnTo>
                                <a:pt x="61585" y="54648"/>
                              </a:lnTo>
                              <a:lnTo>
                                <a:pt x="65191" y="53261"/>
                              </a:lnTo>
                              <a:lnTo>
                                <a:pt x="69075" y="51319"/>
                              </a:lnTo>
                              <a:lnTo>
                                <a:pt x="73514" y="49933"/>
                              </a:lnTo>
                              <a:lnTo>
                                <a:pt x="77397" y="47436"/>
                              </a:lnTo>
                              <a:lnTo>
                                <a:pt x="82391" y="45217"/>
                              </a:lnTo>
                              <a:lnTo>
                                <a:pt x="87662" y="43275"/>
                              </a:lnTo>
                              <a:lnTo>
                                <a:pt x="94597" y="40778"/>
                              </a:lnTo>
                              <a:lnTo>
                                <a:pt x="99868" y="38558"/>
                              </a:lnTo>
                              <a:lnTo>
                                <a:pt x="104306" y="36617"/>
                              </a:lnTo>
                              <a:lnTo>
                                <a:pt x="109577" y="34120"/>
                              </a:lnTo>
                              <a:lnTo>
                                <a:pt x="114848" y="31901"/>
                              </a:lnTo>
                              <a:lnTo>
                                <a:pt x="119287" y="29959"/>
                              </a:lnTo>
                              <a:lnTo>
                                <a:pt x="123725" y="28572"/>
                              </a:lnTo>
                              <a:lnTo>
                                <a:pt x="128441" y="26630"/>
                              </a:lnTo>
                              <a:lnTo>
                                <a:pt x="132048" y="24688"/>
                              </a:lnTo>
                              <a:lnTo>
                                <a:pt x="136486" y="23302"/>
                              </a:lnTo>
                              <a:lnTo>
                                <a:pt x="139538" y="23302"/>
                              </a:lnTo>
                              <a:lnTo>
                                <a:pt x="142589" y="21914"/>
                              </a:lnTo>
                              <a:lnTo>
                                <a:pt x="144808" y="21914"/>
                              </a:lnTo>
                              <a:lnTo>
                                <a:pt x="147860" y="21914"/>
                              </a:lnTo>
                              <a:lnTo>
                                <a:pt x="149247" y="21914"/>
                              </a:lnTo>
                              <a:lnTo>
                                <a:pt x="150912" y="22746"/>
                              </a:lnTo>
                              <a:lnTo>
                                <a:pt x="152299" y="23856"/>
                              </a:lnTo>
                              <a:lnTo>
                                <a:pt x="153963" y="25243"/>
                              </a:lnTo>
                              <a:lnTo>
                                <a:pt x="154518" y="26630"/>
                              </a:lnTo>
                              <a:lnTo>
                                <a:pt x="155350" y="28017"/>
                              </a:lnTo>
                              <a:lnTo>
                                <a:pt x="156183" y="29959"/>
                              </a:lnTo>
                              <a:lnTo>
                                <a:pt x="156737" y="31901"/>
                              </a:lnTo>
                              <a:lnTo>
                                <a:pt x="157569" y="34120"/>
                              </a:lnTo>
                              <a:lnTo>
                                <a:pt x="157569" y="36062"/>
                              </a:lnTo>
                              <a:lnTo>
                                <a:pt x="157569" y="38003"/>
                              </a:lnTo>
                              <a:lnTo>
                                <a:pt x="158402" y="40778"/>
                              </a:lnTo>
                              <a:lnTo>
                                <a:pt x="158402" y="43275"/>
                              </a:lnTo>
                              <a:lnTo>
                                <a:pt x="158957" y="46049"/>
                              </a:lnTo>
                              <a:lnTo>
                                <a:pt x="158957" y="48545"/>
                              </a:lnTo>
                              <a:lnTo>
                                <a:pt x="158957" y="51319"/>
                              </a:lnTo>
                              <a:lnTo>
                                <a:pt x="160621" y="55203"/>
                              </a:lnTo>
                              <a:lnTo>
                                <a:pt x="161453" y="59364"/>
                              </a:lnTo>
                              <a:lnTo>
                                <a:pt x="161453" y="64080"/>
                              </a:lnTo>
                              <a:lnTo>
                                <a:pt x="161453" y="67964"/>
                              </a:lnTo>
                              <a:lnTo>
                                <a:pt x="162008" y="72125"/>
                              </a:lnTo>
                              <a:lnTo>
                                <a:pt x="163673" y="76564"/>
                              </a:lnTo>
                              <a:lnTo>
                                <a:pt x="165892" y="80725"/>
                              </a:lnTo>
                              <a:lnTo>
                                <a:pt x="168111" y="84608"/>
                              </a:lnTo>
                              <a:lnTo>
                                <a:pt x="169498" y="88769"/>
                              </a:lnTo>
                              <a:lnTo>
                                <a:pt x="172550" y="92099"/>
                              </a:lnTo>
                              <a:lnTo>
                                <a:pt x="174769" y="94594"/>
                              </a:lnTo>
                              <a:lnTo>
                                <a:pt x="176988" y="97370"/>
                              </a:lnTo>
                              <a:lnTo>
                                <a:pt x="178653" y="100142"/>
                              </a:lnTo>
                              <a:lnTo>
                                <a:pt x="181704" y="101252"/>
                              </a:lnTo>
                              <a:lnTo>
                                <a:pt x="188362" y="102639"/>
                              </a:lnTo>
                              <a:lnTo>
                                <a:pt x="194465" y="102639"/>
                              </a:lnTo>
                              <a:lnTo>
                                <a:pt x="199736" y="102085"/>
                              </a:lnTo>
                              <a:lnTo>
                                <a:pt x="205562" y="101252"/>
                              </a:lnTo>
                              <a:lnTo>
                                <a:pt x="211665" y="100142"/>
                              </a:lnTo>
                              <a:lnTo>
                                <a:pt x="217768" y="97924"/>
                              </a:lnTo>
                              <a:lnTo>
                                <a:pt x="225813" y="95981"/>
                              </a:lnTo>
                              <a:lnTo>
                                <a:pt x="233303" y="92653"/>
                              </a:lnTo>
                              <a:lnTo>
                                <a:pt x="240793" y="90156"/>
                              </a:lnTo>
                              <a:lnTo>
                                <a:pt x="247728" y="86827"/>
                              </a:lnTo>
                              <a:lnTo>
                                <a:pt x="254386" y="82666"/>
                              </a:lnTo>
                              <a:lnTo>
                                <a:pt x="261044" y="79337"/>
                              </a:lnTo>
                              <a:lnTo>
                                <a:pt x="267147" y="76008"/>
                              </a:lnTo>
                              <a:lnTo>
                                <a:pt x="281573" y="56035"/>
                              </a:lnTo>
                              <a:lnTo>
                                <a:pt x="281573" y="51874"/>
                              </a:lnTo>
                              <a:lnTo>
                                <a:pt x="282127" y="48545"/>
                              </a:lnTo>
                              <a:lnTo>
                                <a:pt x="284347" y="45217"/>
                              </a:lnTo>
                              <a:lnTo>
                                <a:pt x="286011" y="41888"/>
                              </a:lnTo>
                              <a:lnTo>
                                <a:pt x="286011" y="38558"/>
                              </a:lnTo>
                              <a:lnTo>
                                <a:pt x="285179" y="36062"/>
                              </a:lnTo>
                              <a:lnTo>
                                <a:pt x="283792" y="34120"/>
                              </a:lnTo>
                              <a:lnTo>
                                <a:pt x="282127" y="31901"/>
                              </a:lnTo>
                              <a:lnTo>
                                <a:pt x="279076" y="29959"/>
                              </a:lnTo>
                              <a:lnTo>
                                <a:pt x="276302" y="28017"/>
                              </a:lnTo>
                              <a:lnTo>
                                <a:pt x="273250" y="26075"/>
                              </a:lnTo>
                              <a:lnTo>
                                <a:pt x="269367" y="25243"/>
                              </a:lnTo>
                              <a:lnTo>
                                <a:pt x="265760" y="24688"/>
                              </a:lnTo>
                              <a:lnTo>
                                <a:pt x="261876" y="24688"/>
                              </a:lnTo>
                              <a:lnTo>
                                <a:pt x="258270" y="24688"/>
                              </a:lnTo>
                              <a:lnTo>
                                <a:pt x="253554" y="25243"/>
                              </a:lnTo>
                              <a:lnTo>
                                <a:pt x="249948" y="26630"/>
                              </a:lnTo>
                              <a:lnTo>
                                <a:pt x="246064" y="29404"/>
                              </a:lnTo>
                              <a:lnTo>
                                <a:pt x="242458" y="31346"/>
                              </a:lnTo>
                              <a:lnTo>
                                <a:pt x="238574" y="34675"/>
                              </a:lnTo>
                              <a:lnTo>
                                <a:pt x="236355" y="36617"/>
                              </a:lnTo>
                              <a:lnTo>
                                <a:pt x="233303" y="39946"/>
                              </a:lnTo>
                              <a:lnTo>
                                <a:pt x="229697" y="43275"/>
                              </a:lnTo>
                              <a:lnTo>
                                <a:pt x="227477" y="46604"/>
                              </a:lnTo>
                              <a:lnTo>
                                <a:pt x="225813" y="49933"/>
                              </a:lnTo>
                              <a:lnTo>
                                <a:pt x="223594" y="53261"/>
                              </a:lnTo>
                              <a:lnTo>
                                <a:pt x="220542" y="57422"/>
                              </a:lnTo>
                              <a:lnTo>
                                <a:pt x="219155" y="61306"/>
                              </a:lnTo>
                              <a:lnTo>
                                <a:pt x="219155" y="65467"/>
                              </a:lnTo>
                              <a:lnTo>
                                <a:pt x="219155" y="68796"/>
                              </a:lnTo>
                              <a:lnTo>
                                <a:pt x="219155" y="72125"/>
                              </a:lnTo>
                              <a:lnTo>
                                <a:pt x="219155" y="76008"/>
                              </a:lnTo>
                              <a:lnTo>
                                <a:pt x="219155" y="79337"/>
                              </a:lnTo>
                              <a:lnTo>
                                <a:pt x="219155" y="82666"/>
                              </a:lnTo>
                              <a:lnTo>
                                <a:pt x="219987" y="85995"/>
                              </a:lnTo>
                              <a:lnTo>
                                <a:pt x="220542" y="89324"/>
                              </a:lnTo>
                              <a:lnTo>
                                <a:pt x="220542" y="92099"/>
                              </a:lnTo>
                              <a:lnTo>
                                <a:pt x="222207" y="94040"/>
                              </a:lnTo>
                              <a:lnTo>
                                <a:pt x="223594" y="96814"/>
                              </a:lnTo>
                              <a:lnTo>
                                <a:pt x="225258" y="97924"/>
                              </a:lnTo>
                              <a:lnTo>
                                <a:pt x="225813" y="98755"/>
                              </a:lnTo>
                              <a:lnTo>
                                <a:pt x="228032" y="97924"/>
                              </a:lnTo>
                              <a:lnTo>
                                <a:pt x="229697" y="97370"/>
                              </a:lnTo>
                              <a:lnTo>
                                <a:pt x="231916" y="95981"/>
                              </a:lnTo>
                              <a:lnTo>
                                <a:pt x="233303" y="94040"/>
                              </a:lnTo>
                              <a:lnTo>
                                <a:pt x="235522" y="92653"/>
                              </a:lnTo>
                              <a:lnTo>
                                <a:pt x="238019" y="90156"/>
                              </a:lnTo>
                              <a:lnTo>
                                <a:pt x="240238" y="87383"/>
                              </a:lnTo>
                              <a:lnTo>
                                <a:pt x="241625" y="84608"/>
                              </a:lnTo>
                              <a:lnTo>
                                <a:pt x="244677" y="81279"/>
                              </a:lnTo>
                              <a:lnTo>
                                <a:pt x="247728" y="78782"/>
                              </a:lnTo>
                              <a:lnTo>
                                <a:pt x="250780" y="76008"/>
                              </a:lnTo>
                              <a:lnTo>
                                <a:pt x="252167" y="73235"/>
                              </a:lnTo>
                              <a:lnTo>
                                <a:pt x="254386" y="70739"/>
                              </a:lnTo>
                              <a:lnTo>
                                <a:pt x="256606" y="68796"/>
                              </a:lnTo>
                              <a:lnTo>
                                <a:pt x="258825" y="66577"/>
                              </a:lnTo>
                              <a:lnTo>
                                <a:pt x="260489" y="64635"/>
                              </a:lnTo>
                              <a:lnTo>
                                <a:pt x="262709" y="63248"/>
                              </a:lnTo>
                              <a:lnTo>
                                <a:pt x="264096" y="62693"/>
                              </a:lnTo>
                              <a:lnTo>
                                <a:pt x="265760" y="61306"/>
                              </a:lnTo>
                              <a:lnTo>
                                <a:pt x="267979" y="62138"/>
                              </a:lnTo>
                              <a:lnTo>
                                <a:pt x="270199" y="63248"/>
                              </a:lnTo>
                              <a:lnTo>
                                <a:pt x="271586" y="65467"/>
                              </a:lnTo>
                              <a:lnTo>
                                <a:pt x="272418" y="67964"/>
                              </a:lnTo>
                              <a:lnTo>
                                <a:pt x="273805" y="70739"/>
                              </a:lnTo>
                              <a:lnTo>
                                <a:pt x="275470" y="74067"/>
                              </a:lnTo>
                              <a:lnTo>
                                <a:pt x="276857" y="77950"/>
                              </a:lnTo>
                              <a:lnTo>
                                <a:pt x="278521" y="82666"/>
                              </a:lnTo>
                              <a:lnTo>
                                <a:pt x="279908" y="87937"/>
                              </a:lnTo>
                              <a:lnTo>
                                <a:pt x="281573" y="94040"/>
                              </a:lnTo>
                              <a:lnTo>
                                <a:pt x="282127" y="100142"/>
                              </a:lnTo>
                              <a:lnTo>
                                <a:pt x="283792" y="105968"/>
                              </a:lnTo>
                              <a:lnTo>
                                <a:pt x="284347" y="113458"/>
                              </a:lnTo>
                              <a:lnTo>
                                <a:pt x="286844" y="120671"/>
                              </a:lnTo>
                              <a:lnTo>
                                <a:pt x="288230" y="128716"/>
                              </a:lnTo>
                              <a:lnTo>
                                <a:pt x="288230" y="136760"/>
                              </a:lnTo>
                              <a:lnTo>
                                <a:pt x="289618" y="144805"/>
                              </a:lnTo>
                              <a:lnTo>
                                <a:pt x="291282" y="152850"/>
                              </a:lnTo>
                              <a:lnTo>
                                <a:pt x="291837" y="161450"/>
                              </a:lnTo>
                              <a:lnTo>
                                <a:pt x="291837" y="169495"/>
                              </a:lnTo>
                              <a:lnTo>
                                <a:pt x="291837" y="177539"/>
                              </a:lnTo>
                              <a:lnTo>
                                <a:pt x="291837" y="184752"/>
                              </a:lnTo>
                              <a:lnTo>
                                <a:pt x="291837" y="191410"/>
                              </a:lnTo>
                              <a:lnTo>
                                <a:pt x="292669" y="198067"/>
                              </a:lnTo>
                              <a:lnTo>
                                <a:pt x="292669" y="204170"/>
                              </a:lnTo>
                              <a:lnTo>
                                <a:pt x="291837" y="209441"/>
                              </a:lnTo>
                              <a:lnTo>
                                <a:pt x="291282" y="214157"/>
                              </a:lnTo>
                              <a:lnTo>
                                <a:pt x="289063" y="218041"/>
                              </a:lnTo>
                              <a:lnTo>
                                <a:pt x="286844" y="222202"/>
                              </a:lnTo>
                              <a:lnTo>
                                <a:pt x="286011" y="224143"/>
                              </a:lnTo>
                              <a:lnTo>
                                <a:pt x="284347" y="226918"/>
                              </a:lnTo>
                              <a:lnTo>
                                <a:pt x="281573" y="228859"/>
                              </a:lnTo>
                              <a:lnTo>
                                <a:pt x="277689" y="230801"/>
                              </a:lnTo>
                              <a:lnTo>
                                <a:pt x="274637" y="232743"/>
                              </a:lnTo>
                              <a:lnTo>
                                <a:pt x="271031" y="234130"/>
                              </a:lnTo>
                              <a:lnTo>
                                <a:pt x="266315" y="235517"/>
                              </a:lnTo>
                              <a:lnTo>
                                <a:pt x="262709" y="235517"/>
                              </a:lnTo>
                              <a:lnTo>
                                <a:pt x="258825" y="235517"/>
                              </a:lnTo>
                              <a:lnTo>
                                <a:pt x="255219" y="234963"/>
                              </a:lnTo>
                              <a:lnTo>
                                <a:pt x="250780" y="234130"/>
                              </a:lnTo>
                              <a:lnTo>
                                <a:pt x="246064" y="233576"/>
                              </a:lnTo>
                              <a:lnTo>
                                <a:pt x="240238" y="230801"/>
                              </a:lnTo>
                              <a:lnTo>
                                <a:pt x="234968" y="228859"/>
                              </a:lnTo>
                              <a:lnTo>
                                <a:pt x="230529" y="225530"/>
                              </a:lnTo>
                              <a:lnTo>
                                <a:pt x="211665" y="204725"/>
                              </a:lnTo>
                              <a:lnTo>
                                <a:pt x="209446" y="200009"/>
                              </a:lnTo>
                              <a:lnTo>
                                <a:pt x="208613" y="195571"/>
                              </a:lnTo>
                              <a:lnTo>
                                <a:pt x="209446" y="190023"/>
                              </a:lnTo>
                              <a:lnTo>
                                <a:pt x="210833" y="184752"/>
                              </a:lnTo>
                              <a:lnTo>
                                <a:pt x="241625" y="153404"/>
                              </a:lnTo>
                              <a:lnTo>
                                <a:pt x="248283" y="148134"/>
                              </a:lnTo>
                              <a:lnTo>
                                <a:pt x="256606" y="142864"/>
                              </a:lnTo>
                              <a:lnTo>
                                <a:pt x="265760" y="138148"/>
                              </a:lnTo>
                              <a:lnTo>
                                <a:pt x="273805" y="132877"/>
                              </a:lnTo>
                              <a:lnTo>
                                <a:pt x="282127" y="128161"/>
                              </a:lnTo>
                              <a:lnTo>
                                <a:pt x="291282" y="122058"/>
                              </a:lnTo>
                              <a:lnTo>
                                <a:pt x="300159" y="116787"/>
                              </a:lnTo>
                              <a:lnTo>
                                <a:pt x="309314" y="111517"/>
                              </a:lnTo>
                              <a:lnTo>
                                <a:pt x="319023" y="106800"/>
                              </a:lnTo>
                              <a:lnTo>
                                <a:pt x="327900" y="101252"/>
                              </a:lnTo>
                              <a:lnTo>
                                <a:pt x="336223" y="97370"/>
                              </a:lnTo>
                              <a:lnTo>
                                <a:pt x="343713" y="92653"/>
                              </a:lnTo>
                              <a:lnTo>
                                <a:pt x="351203" y="88769"/>
                              </a:lnTo>
                              <a:lnTo>
                                <a:pt x="356474" y="85995"/>
                              </a:lnTo>
                              <a:lnTo>
                                <a:pt x="360913" y="82666"/>
                              </a:lnTo>
                              <a:lnTo>
                                <a:pt x="365628" y="79337"/>
                              </a:lnTo>
                              <a:lnTo>
                                <a:pt x="370067" y="76564"/>
                              </a:lnTo>
                              <a:lnTo>
                                <a:pt x="373673" y="73235"/>
                              </a:lnTo>
                              <a:lnTo>
                                <a:pt x="376725" y="70739"/>
                              </a:lnTo>
                              <a:lnTo>
                                <a:pt x="378944" y="67964"/>
                              </a:lnTo>
                              <a:lnTo>
                                <a:pt x="381164" y="65467"/>
                              </a:lnTo>
                              <a:lnTo>
                                <a:pt x="382828" y="62138"/>
                              </a:lnTo>
                              <a:lnTo>
                                <a:pt x="384215" y="59364"/>
                              </a:lnTo>
                              <a:lnTo>
                                <a:pt x="384215" y="56591"/>
                              </a:lnTo>
                              <a:lnTo>
                                <a:pt x="384215" y="54094"/>
                              </a:lnTo>
                              <a:lnTo>
                                <a:pt x="384215" y="51319"/>
                              </a:lnTo>
                              <a:lnTo>
                                <a:pt x="383660" y="49933"/>
                              </a:lnTo>
                              <a:lnTo>
                                <a:pt x="382828" y="47990"/>
                              </a:lnTo>
                              <a:lnTo>
                                <a:pt x="381164" y="46049"/>
                              </a:lnTo>
                              <a:lnTo>
                                <a:pt x="379777" y="44107"/>
                              </a:lnTo>
                              <a:lnTo>
                                <a:pt x="377557" y="41888"/>
                              </a:lnTo>
                              <a:lnTo>
                                <a:pt x="375338" y="40778"/>
                              </a:lnTo>
                              <a:lnTo>
                                <a:pt x="371454" y="39391"/>
                              </a:lnTo>
                              <a:lnTo>
                                <a:pt x="367848" y="38003"/>
                              </a:lnTo>
                              <a:lnTo>
                                <a:pt x="363409" y="38003"/>
                              </a:lnTo>
                              <a:lnTo>
                                <a:pt x="359525" y="37449"/>
                              </a:lnTo>
                              <a:lnTo>
                                <a:pt x="355642" y="37449"/>
                              </a:lnTo>
                              <a:lnTo>
                                <a:pt x="352035" y="37449"/>
                              </a:lnTo>
                              <a:lnTo>
                                <a:pt x="347597" y="37449"/>
                              </a:lnTo>
                              <a:lnTo>
                                <a:pt x="343713" y="37449"/>
                              </a:lnTo>
                              <a:lnTo>
                                <a:pt x="340107" y="38003"/>
                              </a:lnTo>
                              <a:lnTo>
                                <a:pt x="322075" y="47990"/>
                              </a:lnTo>
                              <a:lnTo>
                                <a:pt x="319023" y="50765"/>
                              </a:lnTo>
                              <a:lnTo>
                                <a:pt x="316804" y="54094"/>
                              </a:lnTo>
                              <a:lnTo>
                                <a:pt x="313753" y="57977"/>
                              </a:lnTo>
                              <a:lnTo>
                                <a:pt x="311533" y="62693"/>
                              </a:lnTo>
                              <a:lnTo>
                                <a:pt x="309869" y="66577"/>
                              </a:lnTo>
                              <a:lnTo>
                                <a:pt x="308482" y="71293"/>
                              </a:lnTo>
                              <a:lnTo>
                                <a:pt x="307095" y="75454"/>
                              </a:lnTo>
                              <a:lnTo>
                                <a:pt x="306263" y="79337"/>
                              </a:lnTo>
                              <a:lnTo>
                                <a:pt x="305430" y="84053"/>
                              </a:lnTo>
                              <a:lnTo>
                                <a:pt x="304598" y="87937"/>
                              </a:lnTo>
                              <a:lnTo>
                                <a:pt x="303211" y="92653"/>
                              </a:lnTo>
                              <a:lnTo>
                                <a:pt x="302379" y="95981"/>
                              </a:lnTo>
                              <a:lnTo>
                                <a:pt x="302379" y="100142"/>
                              </a:lnTo>
                              <a:lnTo>
                                <a:pt x="302379" y="103471"/>
                              </a:lnTo>
                              <a:lnTo>
                                <a:pt x="301824" y="105968"/>
                              </a:lnTo>
                              <a:lnTo>
                                <a:pt x="301824" y="108742"/>
                              </a:lnTo>
                              <a:lnTo>
                                <a:pt x="302379" y="110684"/>
                              </a:lnTo>
                              <a:lnTo>
                                <a:pt x="303211" y="112072"/>
                              </a:lnTo>
                              <a:lnTo>
                                <a:pt x="304598" y="113458"/>
                              </a:lnTo>
                              <a:lnTo>
                                <a:pt x="307095" y="113458"/>
                              </a:lnTo>
                              <a:lnTo>
                                <a:pt x="309314" y="112626"/>
                              </a:lnTo>
                              <a:lnTo>
                                <a:pt x="311533" y="111517"/>
                              </a:lnTo>
                              <a:lnTo>
                                <a:pt x="314585" y="110129"/>
                              </a:lnTo>
                              <a:lnTo>
                                <a:pt x="317359" y="107356"/>
                              </a:lnTo>
                              <a:lnTo>
                                <a:pt x="321243" y="104581"/>
                              </a:lnTo>
                              <a:lnTo>
                                <a:pt x="324294" y="102085"/>
                              </a:lnTo>
                              <a:lnTo>
                                <a:pt x="327900" y="98755"/>
                              </a:lnTo>
                              <a:lnTo>
                                <a:pt x="331784" y="95427"/>
                              </a:lnTo>
                              <a:lnTo>
                                <a:pt x="334836" y="91266"/>
                              </a:lnTo>
                              <a:lnTo>
                                <a:pt x="337887" y="87383"/>
                              </a:lnTo>
                              <a:lnTo>
                                <a:pt x="340662" y="83498"/>
                              </a:lnTo>
                              <a:lnTo>
                                <a:pt x="343713" y="79337"/>
                              </a:lnTo>
                              <a:lnTo>
                                <a:pt x="346765" y="75454"/>
                              </a:lnTo>
                              <a:lnTo>
                                <a:pt x="349816" y="71293"/>
                              </a:lnTo>
                              <a:lnTo>
                                <a:pt x="352868" y="67964"/>
                              </a:lnTo>
                              <a:lnTo>
                                <a:pt x="367016" y="58809"/>
                              </a:lnTo>
                              <a:lnTo>
                                <a:pt x="369235" y="57977"/>
                              </a:lnTo>
                              <a:lnTo>
                                <a:pt x="371454" y="57977"/>
                              </a:lnTo>
                              <a:lnTo>
                                <a:pt x="373673" y="57977"/>
                              </a:lnTo>
                              <a:lnTo>
                                <a:pt x="376725" y="57977"/>
                              </a:lnTo>
                              <a:lnTo>
                                <a:pt x="379777" y="59364"/>
                              </a:lnTo>
                              <a:lnTo>
                                <a:pt x="383660" y="59919"/>
                              </a:lnTo>
                              <a:lnTo>
                                <a:pt x="386434" y="61306"/>
                              </a:lnTo>
                              <a:lnTo>
                                <a:pt x="389486" y="62693"/>
                              </a:lnTo>
                              <a:lnTo>
                                <a:pt x="392537" y="64635"/>
                              </a:lnTo>
                              <a:lnTo>
                                <a:pt x="395589" y="66577"/>
                              </a:lnTo>
                              <a:lnTo>
                                <a:pt x="398640" y="69350"/>
                              </a:lnTo>
                              <a:lnTo>
                                <a:pt x="401692" y="71293"/>
                              </a:lnTo>
                              <a:lnTo>
                                <a:pt x="404466" y="74067"/>
                              </a:lnTo>
                              <a:lnTo>
                                <a:pt x="407518" y="76008"/>
                              </a:lnTo>
                              <a:lnTo>
                                <a:pt x="421943" y="89324"/>
                              </a:lnTo>
                              <a:lnTo>
                                <a:pt x="426382" y="920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757858pt;margin-top:247.627991pt;width:33.6pt;height:18.55pt;mso-position-horizontal-relative:page;mso-position-vertical-relative:page;z-index:15857664" id="docshape257" coordorigin="1595,4953" coordsize="672,371" path="m1646,4987l1642,4988,1640,4989,1638,4988,1633,4986,1628,4984,1624,4982,1617,4981,1613,4979,1609,4979,1606,4979,1602,4979,1600,4980,1597,4981,1595,4982,1595,4988,1595,4994,1595,5001,1596,5007,1597,5015,1600,5023,1602,5030,1604,5039,1607,5049,1609,5060,1612,5069,1614,5080,1616,5089,1617,5100,1620,5109,1621,5116,1639,5140,1644,5139,1651,5136,1656,5132,1662,5127,1666,5121,1671,5113,1676,5104,1681,5095,1687,5085,1693,5075,1699,5066,1703,5057,1704,5047,1705,5038,1705,5029,1707,5021,1709,5012,1709,5004,1707,4995,1706,4987,1707,4980,1706,4974,1703,4967,1699,4963,1696,4959,1691,4956,1687,4953,1683,4953,1678,4953,1673,4953,1669,4956,1664,4960,1659,4964,1654,4968,1651,4974,1647,4978,1644,4983,1642,4989,1640,4994,1640,5000,1640,5005,1640,5010,1640,5015,1641,5021,1642,5025,1644,5029,1644,5033,1662,5045,1667,5045,1673,5044,1680,5043,1687,5041,1692,5039,1698,5036,1704,5033,1711,5031,1717,5027,1725,5024,1733,5021,1744,5017,1752,5013,1759,5010,1768,5006,1776,5003,1783,5000,1790,4998,1797,4994,1803,4991,1810,4989,1815,4989,1820,4987,1823,4987,1828,4987,1830,4987,1833,4988,1835,4990,1838,4992,1838,4994,1840,4997,1841,5000,1842,5003,1843,5006,1843,5009,1843,5012,1845,5017,1845,5021,1845,5025,1845,5029,1845,5033,1848,5039,1849,5046,1849,5053,1849,5060,1850,5066,1853,5073,1856,5080,1860,5086,1862,5092,1867,5098,1870,5102,1874,5106,1877,5110,1881,5112,1892,5114,1901,5114,1910,5113,1919,5112,1928,5110,1938,5107,1951,5104,1963,5098,1974,5095,1985,5089,1996,5083,2006,5077,2016,5072,2039,5041,2039,5034,2039,5029,2043,5024,2046,5019,2046,5013,2044,5009,2042,5006,2039,5003,2035,5000,2030,4997,2025,4994,2019,4992,2014,4991,2008,4991,2002,4991,1994,4992,1989,4994,1983,4999,1977,5002,1971,5007,1967,5010,1963,5015,1957,5021,1953,5026,1951,5031,1947,5036,1942,5043,1940,5049,1940,5056,1940,5061,1940,5066,1940,5072,1940,5077,1940,5083,1942,5088,1942,5093,1942,5098,1945,5101,1947,5105,1950,5107,1951,5108,1954,5107,1957,5106,1960,5104,1963,5101,1966,5098,1970,5095,1973,5090,1976,5086,1980,5081,1985,5077,1990,5072,1992,5068,1996,5064,1999,5061,2003,5057,2005,5054,2009,5052,2011,5051,2014,5049,2017,5050,2021,5052,2023,5056,2024,5060,2026,5064,2029,5069,2031,5075,2034,5083,2036,5091,2039,5101,2039,5110,2042,5119,2043,5131,2047,5143,2049,5155,2049,5168,2051,5181,2054,5193,2055,5207,2055,5219,2055,5232,2055,5244,2055,5254,2056,5264,2056,5274,2055,5282,2054,5290,2050,5296,2047,5302,2046,5306,2043,5310,2039,5313,2032,5316,2028,5319,2022,5321,2015,5323,2009,5323,2003,5323,1997,5323,1990,5321,1983,5320,1973,5316,1965,5313,1958,5308,1928,5275,1925,5268,1924,5261,1925,5252,1927,5244,1976,5194,1986,5186,1999,5178,2014,5170,2026,5162,2039,5154,2054,5145,2068,5136,2082,5128,2098,5121,2112,5112,2125,5106,2136,5098,2148,5092,2157,5088,2164,5083,2171,5077,2178,5073,2184,5068,2188,5064,2192,5060,2195,5056,2198,5050,2200,5046,2200,5042,2200,5038,2200,5033,2199,5031,2198,5028,2195,5025,2193,5022,2190,5019,2186,5017,2180,5015,2174,5012,2167,5012,2161,5012,2155,5012,2150,5012,2143,5012,2136,5012,2131,5012,2102,5028,2098,5033,2094,5038,2089,5044,2086,5051,2083,5057,2081,5065,2079,5071,2077,5077,2076,5085,2075,5091,2073,5098,2071,5104,2071,5110,2071,5116,2070,5119,2070,5124,2071,5127,2073,5129,2075,5131,2079,5131,2082,5130,2086,5128,2091,5126,2095,5122,2101,5117,2106,5113,2112,5108,2118,5103,2122,5096,2127,5090,2132,5084,2136,5077,2141,5071,2146,5065,2151,5060,2173,5045,2177,5044,2180,5044,2184,5044,2188,5044,2193,5046,2199,5047,2204,5049,2209,5051,2213,5054,2218,5057,2223,5062,2228,5065,2232,5069,2237,5072,2260,5093,2267,5098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8176" behindDoc="0" locked="0" layoutInCell="1" allowOverlap="1" wp14:anchorId="1F7BA643" wp14:editId="65A609A4">
                <wp:simplePos x="0" y="0"/>
                <wp:positionH relativeFrom="page">
                  <wp:posOffset>1558594</wp:posOffset>
                </wp:positionH>
                <wp:positionV relativeFrom="page">
                  <wp:posOffset>3261662</wp:posOffset>
                </wp:positionV>
                <wp:extent cx="3175" cy="635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6350"/>
                        </a:xfrm>
                        <a:custGeom>
                          <a:avLst/>
                          <a:gdLst/>
                          <a:ahLst/>
                          <a:cxnLst/>
                          <a:rect l="l" t="t" r="r" b="b"/>
                          <a:pathLst>
                            <a:path w="3175" h="6350">
                              <a:moveTo>
                                <a:pt x="3051" y="555"/>
                              </a:moveTo>
                              <a:lnTo>
                                <a:pt x="832" y="0"/>
                              </a:lnTo>
                              <a:lnTo>
                                <a:pt x="0" y="0"/>
                              </a:lnTo>
                              <a:lnTo>
                                <a:pt x="1664" y="3328"/>
                              </a:lnTo>
                              <a:lnTo>
                                <a:pt x="3051" y="58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723953pt;margin-top:256.823853pt;width:.25pt;height:.5pt;mso-position-horizontal-relative:page;mso-position-vertical-relative:page;z-index:15858176" id="docshape258" coordorigin="2454,5136" coordsize="5,10" path="m2459,5137l2456,5136,2454,5136,2457,5142,2459,5146e" filled="false" stroked="true" strokeweight="1pt" strokecolor="#2d46ff">
                <v:path arrowok="t"/>
                <v:stroke dashstyle="solid"/>
                <w10:wrap type="none"/>
              </v:shape>
            </w:pict>
          </mc:Fallback>
        </mc:AlternateContent>
      </w:r>
      <w:r>
        <w:rPr>
          <w:noProof/>
          <w:sz w:val="17"/>
        </w:rPr>
        <mc:AlternateContent>
          <mc:Choice Requires="wps">
            <w:drawing>
              <wp:anchor distT="0" distB="0" distL="0" distR="0" simplePos="0" relativeHeight="15858688" behindDoc="0" locked="0" layoutInCell="1" allowOverlap="1" wp14:anchorId="2DCCC659" wp14:editId="23E22225">
                <wp:simplePos x="0" y="0"/>
                <wp:positionH relativeFrom="page">
                  <wp:posOffset>5771770</wp:posOffset>
                </wp:positionH>
                <wp:positionV relativeFrom="page">
                  <wp:posOffset>3713083</wp:posOffset>
                </wp:positionV>
                <wp:extent cx="106045" cy="7429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74295"/>
                          <a:chOff x="0" y="0"/>
                          <a:chExt cx="106045" cy="74295"/>
                        </a:xfrm>
                      </wpg:grpSpPr>
                      <wps:wsp>
                        <wps:cNvPr id="260" name="Graphic 260"/>
                        <wps:cNvSpPr/>
                        <wps:spPr>
                          <a:xfrm>
                            <a:off x="0" y="0"/>
                            <a:ext cx="106045" cy="74295"/>
                          </a:xfrm>
                          <a:custGeom>
                            <a:avLst/>
                            <a:gdLst/>
                            <a:ahLst/>
                            <a:cxnLst/>
                            <a:rect l="l" t="t" r="r" b="b"/>
                            <a:pathLst>
                              <a:path w="106045" h="74295">
                                <a:moveTo>
                                  <a:pt x="71778" y="0"/>
                                </a:moveTo>
                                <a:lnTo>
                                  <a:pt x="69005" y="554"/>
                                </a:lnTo>
                                <a:lnTo>
                                  <a:pt x="67167" y="1230"/>
                                </a:lnTo>
                                <a:lnTo>
                                  <a:pt x="61569" y="4198"/>
                                </a:lnTo>
                                <a:lnTo>
                                  <a:pt x="58932" y="5877"/>
                                </a:lnTo>
                                <a:lnTo>
                                  <a:pt x="54648" y="7759"/>
                                </a:lnTo>
                                <a:lnTo>
                                  <a:pt x="49733" y="10347"/>
                                </a:lnTo>
                                <a:lnTo>
                                  <a:pt x="40975" y="16818"/>
                                </a:lnTo>
                                <a:lnTo>
                                  <a:pt x="29506" y="27179"/>
                                </a:lnTo>
                                <a:lnTo>
                                  <a:pt x="26711" y="30227"/>
                                </a:lnTo>
                                <a:lnTo>
                                  <a:pt x="23119" y="33307"/>
                                </a:lnTo>
                                <a:lnTo>
                                  <a:pt x="21968" y="34605"/>
                                </a:lnTo>
                                <a:lnTo>
                                  <a:pt x="20182" y="37284"/>
                                </a:lnTo>
                                <a:lnTo>
                                  <a:pt x="17233" y="39947"/>
                                </a:lnTo>
                                <a:lnTo>
                                  <a:pt x="17044" y="37424"/>
                                </a:lnTo>
                                <a:lnTo>
                                  <a:pt x="16402" y="34851"/>
                                </a:lnTo>
                                <a:lnTo>
                                  <a:pt x="16402" y="31470"/>
                                </a:lnTo>
                                <a:lnTo>
                                  <a:pt x="16212" y="29929"/>
                                </a:lnTo>
                                <a:lnTo>
                                  <a:pt x="15459" y="26918"/>
                                </a:lnTo>
                                <a:lnTo>
                                  <a:pt x="14891" y="23011"/>
                                </a:lnTo>
                                <a:lnTo>
                                  <a:pt x="12980" y="14631"/>
                                </a:lnTo>
                                <a:lnTo>
                                  <a:pt x="12425" y="13079"/>
                                </a:lnTo>
                                <a:lnTo>
                                  <a:pt x="0" y="16047"/>
                                </a:lnTo>
                                <a:lnTo>
                                  <a:pt x="915" y="18611"/>
                                </a:lnTo>
                                <a:lnTo>
                                  <a:pt x="2404" y="25333"/>
                                </a:lnTo>
                                <a:lnTo>
                                  <a:pt x="3059" y="29682"/>
                                </a:lnTo>
                                <a:lnTo>
                                  <a:pt x="3702" y="32252"/>
                                </a:lnTo>
                                <a:lnTo>
                                  <a:pt x="3702" y="35631"/>
                                </a:lnTo>
                                <a:lnTo>
                                  <a:pt x="3891" y="37169"/>
                                </a:lnTo>
                                <a:lnTo>
                                  <a:pt x="4533" y="39741"/>
                                </a:lnTo>
                                <a:lnTo>
                                  <a:pt x="4533" y="48906"/>
                                </a:lnTo>
                                <a:lnTo>
                                  <a:pt x="4105" y="50050"/>
                                </a:lnTo>
                                <a:lnTo>
                                  <a:pt x="3702" y="52275"/>
                                </a:lnTo>
                                <a:lnTo>
                                  <a:pt x="3702" y="58174"/>
                                </a:lnTo>
                                <a:lnTo>
                                  <a:pt x="5251" y="60491"/>
                                </a:lnTo>
                                <a:lnTo>
                                  <a:pt x="10000" y="62455"/>
                                </a:lnTo>
                                <a:lnTo>
                                  <a:pt x="12732" y="61909"/>
                                </a:lnTo>
                                <a:lnTo>
                                  <a:pt x="15700" y="58935"/>
                                </a:lnTo>
                                <a:lnTo>
                                  <a:pt x="18422" y="57323"/>
                                </a:lnTo>
                                <a:lnTo>
                                  <a:pt x="19810" y="55937"/>
                                </a:lnTo>
                                <a:lnTo>
                                  <a:pt x="20874" y="54526"/>
                                </a:lnTo>
                                <a:lnTo>
                                  <a:pt x="21753" y="52943"/>
                                </a:lnTo>
                                <a:lnTo>
                                  <a:pt x="29303" y="46155"/>
                                </a:lnTo>
                                <a:lnTo>
                                  <a:pt x="30314" y="44980"/>
                                </a:lnTo>
                                <a:lnTo>
                                  <a:pt x="32048" y="42380"/>
                                </a:lnTo>
                                <a:lnTo>
                                  <a:pt x="35816" y="39091"/>
                                </a:lnTo>
                                <a:lnTo>
                                  <a:pt x="38689" y="35956"/>
                                </a:lnTo>
                                <a:lnTo>
                                  <a:pt x="49284" y="26432"/>
                                </a:lnTo>
                                <a:lnTo>
                                  <a:pt x="56991" y="20787"/>
                                </a:lnTo>
                                <a:lnTo>
                                  <a:pt x="65338" y="16854"/>
                                </a:lnTo>
                                <a:lnTo>
                                  <a:pt x="68113" y="15088"/>
                                </a:lnTo>
                                <a:lnTo>
                                  <a:pt x="72353" y="12877"/>
                                </a:lnTo>
                                <a:lnTo>
                                  <a:pt x="74533" y="13942"/>
                                </a:lnTo>
                                <a:lnTo>
                                  <a:pt x="76615" y="15954"/>
                                </a:lnTo>
                                <a:lnTo>
                                  <a:pt x="78090" y="17102"/>
                                </a:lnTo>
                                <a:lnTo>
                                  <a:pt x="81171" y="23362"/>
                                </a:lnTo>
                                <a:lnTo>
                                  <a:pt x="82215" y="25103"/>
                                </a:lnTo>
                                <a:lnTo>
                                  <a:pt x="83319" y="30310"/>
                                </a:lnTo>
                                <a:lnTo>
                                  <a:pt x="83319" y="32858"/>
                                </a:lnTo>
                                <a:lnTo>
                                  <a:pt x="83587" y="34684"/>
                                </a:lnTo>
                                <a:lnTo>
                                  <a:pt x="84152" y="36564"/>
                                </a:lnTo>
                                <a:lnTo>
                                  <a:pt x="84152" y="52048"/>
                                </a:lnTo>
                                <a:lnTo>
                                  <a:pt x="83509" y="54619"/>
                                </a:lnTo>
                                <a:lnTo>
                                  <a:pt x="83319" y="56160"/>
                                </a:lnTo>
                                <a:lnTo>
                                  <a:pt x="83319" y="62818"/>
                                </a:lnTo>
                                <a:lnTo>
                                  <a:pt x="95772" y="73883"/>
                                </a:lnTo>
                                <a:lnTo>
                                  <a:pt x="102886" y="73883"/>
                                </a:lnTo>
                                <a:lnTo>
                                  <a:pt x="105729" y="71040"/>
                                </a:lnTo>
                                <a:lnTo>
                                  <a:pt x="105729" y="64025"/>
                                </a:lnTo>
                                <a:lnTo>
                                  <a:pt x="102886" y="61183"/>
                                </a:lnTo>
                                <a:lnTo>
                                  <a:pt x="97146" y="61183"/>
                                </a:lnTo>
                                <a:lnTo>
                                  <a:pt x="96019" y="60671"/>
                                </a:lnTo>
                                <a:lnTo>
                                  <a:pt x="96019" y="56941"/>
                                </a:lnTo>
                                <a:lnTo>
                                  <a:pt x="96662" y="54371"/>
                                </a:lnTo>
                                <a:lnTo>
                                  <a:pt x="96852" y="52830"/>
                                </a:lnTo>
                                <a:lnTo>
                                  <a:pt x="96852" y="35631"/>
                                </a:lnTo>
                                <a:lnTo>
                                  <a:pt x="96584" y="33805"/>
                                </a:lnTo>
                                <a:lnTo>
                                  <a:pt x="96019" y="31925"/>
                                </a:lnTo>
                                <a:lnTo>
                                  <a:pt x="96019" y="29529"/>
                                </a:lnTo>
                                <a:lnTo>
                                  <a:pt x="95829" y="27988"/>
                                </a:lnTo>
                                <a:lnTo>
                                  <a:pt x="95058" y="24906"/>
                                </a:lnTo>
                                <a:lnTo>
                                  <a:pt x="94544" y="21826"/>
                                </a:lnTo>
                                <a:lnTo>
                                  <a:pt x="93727" y="19605"/>
                                </a:lnTo>
                                <a:lnTo>
                                  <a:pt x="92284" y="17198"/>
                                </a:lnTo>
                                <a:lnTo>
                                  <a:pt x="89948" y="12296"/>
                                </a:lnTo>
                                <a:lnTo>
                                  <a:pt x="88560" y="9799"/>
                                </a:lnTo>
                                <a:lnTo>
                                  <a:pt x="86909" y="7871"/>
                                </a:lnTo>
                                <a:lnTo>
                                  <a:pt x="84722" y="6171"/>
                                </a:lnTo>
                                <a:lnTo>
                                  <a:pt x="82785" y="4233"/>
                                </a:lnTo>
                                <a:lnTo>
                                  <a:pt x="81135" y="3043"/>
                                </a:lnTo>
                                <a:lnTo>
                                  <a:pt x="75602" y="424"/>
                                </a:lnTo>
                                <a:lnTo>
                                  <a:pt x="71778" y="0"/>
                                </a:lnTo>
                                <a:close/>
                              </a:path>
                            </a:pathLst>
                          </a:custGeom>
                          <a:solidFill>
                            <a:srgbClr val="FF00FF">
                              <a:alpha val="76077"/>
                            </a:srgbClr>
                          </a:solidFill>
                        </wps:spPr>
                        <wps:bodyPr wrap="square" lIns="0" tIns="0" rIns="0" bIns="0" rtlCol="0">
                          <a:prstTxWarp prst="textNoShape">
                            <a:avLst/>
                          </a:prstTxWarp>
                          <a:noAutofit/>
                        </wps:bodyPr>
                      </wps:wsp>
                      <wps:wsp>
                        <wps:cNvPr id="261" name="Graphic 261"/>
                        <wps:cNvSpPr/>
                        <wps:spPr>
                          <a:xfrm>
                            <a:off x="0" y="0"/>
                            <a:ext cx="106045" cy="74295"/>
                          </a:xfrm>
                          <a:custGeom>
                            <a:avLst/>
                            <a:gdLst/>
                            <a:ahLst/>
                            <a:cxnLst/>
                            <a:rect l="l" t="t" r="r" b="b"/>
                            <a:pathLst>
                              <a:path w="106045" h="74295">
                                <a:moveTo>
                                  <a:pt x="95772" y="73883"/>
                                </a:moveTo>
                                <a:lnTo>
                                  <a:pt x="99379" y="73883"/>
                                </a:lnTo>
                                <a:lnTo>
                                  <a:pt x="102886" y="73883"/>
                                </a:lnTo>
                                <a:lnTo>
                                  <a:pt x="105729" y="71040"/>
                                </a:lnTo>
                                <a:lnTo>
                                  <a:pt x="105729" y="67533"/>
                                </a:lnTo>
                                <a:lnTo>
                                  <a:pt x="105729" y="64025"/>
                                </a:lnTo>
                                <a:lnTo>
                                  <a:pt x="102886" y="61183"/>
                                </a:lnTo>
                                <a:lnTo>
                                  <a:pt x="99379" y="61183"/>
                                </a:lnTo>
                                <a:lnTo>
                                  <a:pt x="97146" y="61183"/>
                                </a:lnTo>
                                <a:lnTo>
                                  <a:pt x="96019" y="60671"/>
                                </a:lnTo>
                                <a:lnTo>
                                  <a:pt x="96019" y="59489"/>
                                </a:lnTo>
                                <a:lnTo>
                                  <a:pt x="96019" y="56941"/>
                                </a:lnTo>
                                <a:lnTo>
                                  <a:pt x="96662" y="54371"/>
                                </a:lnTo>
                                <a:lnTo>
                                  <a:pt x="96852" y="52830"/>
                                </a:lnTo>
                                <a:lnTo>
                                  <a:pt x="96852" y="50056"/>
                                </a:lnTo>
                                <a:lnTo>
                                  <a:pt x="96852" y="48114"/>
                                </a:lnTo>
                                <a:lnTo>
                                  <a:pt x="96852" y="45618"/>
                                </a:lnTo>
                                <a:lnTo>
                                  <a:pt x="96852" y="42844"/>
                                </a:lnTo>
                                <a:lnTo>
                                  <a:pt x="96852" y="38961"/>
                                </a:lnTo>
                                <a:lnTo>
                                  <a:pt x="96852" y="35631"/>
                                </a:lnTo>
                                <a:lnTo>
                                  <a:pt x="96584" y="33805"/>
                                </a:lnTo>
                                <a:lnTo>
                                  <a:pt x="96019" y="31925"/>
                                </a:lnTo>
                                <a:lnTo>
                                  <a:pt x="96019" y="29529"/>
                                </a:lnTo>
                                <a:lnTo>
                                  <a:pt x="95829" y="27988"/>
                                </a:lnTo>
                                <a:lnTo>
                                  <a:pt x="95058" y="24906"/>
                                </a:lnTo>
                                <a:lnTo>
                                  <a:pt x="94544" y="21826"/>
                                </a:lnTo>
                                <a:lnTo>
                                  <a:pt x="93727" y="19605"/>
                                </a:lnTo>
                                <a:lnTo>
                                  <a:pt x="92284" y="17198"/>
                                </a:lnTo>
                                <a:lnTo>
                                  <a:pt x="91621" y="15652"/>
                                </a:lnTo>
                                <a:lnTo>
                                  <a:pt x="91464" y="15315"/>
                                </a:lnTo>
                                <a:lnTo>
                                  <a:pt x="84722" y="6171"/>
                                </a:lnTo>
                                <a:lnTo>
                                  <a:pt x="82785" y="4233"/>
                                </a:lnTo>
                                <a:lnTo>
                                  <a:pt x="71778" y="0"/>
                                </a:lnTo>
                                <a:lnTo>
                                  <a:pt x="69005" y="554"/>
                                </a:lnTo>
                                <a:lnTo>
                                  <a:pt x="67167" y="1230"/>
                                </a:lnTo>
                                <a:lnTo>
                                  <a:pt x="64789" y="2551"/>
                                </a:lnTo>
                                <a:lnTo>
                                  <a:pt x="62139" y="3875"/>
                                </a:lnTo>
                                <a:lnTo>
                                  <a:pt x="61569" y="4198"/>
                                </a:lnTo>
                                <a:lnTo>
                                  <a:pt x="58932" y="5877"/>
                                </a:lnTo>
                                <a:lnTo>
                                  <a:pt x="54944" y="7620"/>
                                </a:lnTo>
                                <a:lnTo>
                                  <a:pt x="54648" y="7759"/>
                                </a:lnTo>
                                <a:lnTo>
                                  <a:pt x="50764" y="9701"/>
                                </a:lnTo>
                                <a:lnTo>
                                  <a:pt x="49733" y="10347"/>
                                </a:lnTo>
                                <a:lnTo>
                                  <a:pt x="46228" y="13043"/>
                                </a:lnTo>
                                <a:lnTo>
                                  <a:pt x="41620" y="16297"/>
                                </a:lnTo>
                                <a:lnTo>
                                  <a:pt x="40975" y="16818"/>
                                </a:lnTo>
                                <a:lnTo>
                                  <a:pt x="37455" y="20068"/>
                                </a:lnTo>
                                <a:lnTo>
                                  <a:pt x="33660" y="23320"/>
                                </a:lnTo>
                                <a:lnTo>
                                  <a:pt x="33485" y="23476"/>
                                </a:lnTo>
                                <a:lnTo>
                                  <a:pt x="29879" y="26805"/>
                                </a:lnTo>
                                <a:lnTo>
                                  <a:pt x="29506" y="27179"/>
                                </a:lnTo>
                                <a:lnTo>
                                  <a:pt x="26711" y="30227"/>
                                </a:lnTo>
                                <a:lnTo>
                                  <a:pt x="23119" y="33307"/>
                                </a:lnTo>
                                <a:lnTo>
                                  <a:pt x="21968" y="34605"/>
                                </a:lnTo>
                                <a:lnTo>
                                  <a:pt x="20182" y="37284"/>
                                </a:lnTo>
                                <a:lnTo>
                                  <a:pt x="17755" y="39491"/>
                                </a:lnTo>
                                <a:lnTo>
                                  <a:pt x="17233" y="39947"/>
                                </a:lnTo>
                                <a:lnTo>
                                  <a:pt x="17233" y="38961"/>
                                </a:lnTo>
                                <a:lnTo>
                                  <a:pt x="17044" y="37424"/>
                                </a:lnTo>
                                <a:lnTo>
                                  <a:pt x="16402" y="34851"/>
                                </a:lnTo>
                                <a:lnTo>
                                  <a:pt x="16402" y="31470"/>
                                </a:lnTo>
                                <a:lnTo>
                                  <a:pt x="16212" y="29929"/>
                                </a:lnTo>
                                <a:lnTo>
                                  <a:pt x="15459" y="26918"/>
                                </a:lnTo>
                                <a:lnTo>
                                  <a:pt x="14950" y="23359"/>
                                </a:lnTo>
                                <a:lnTo>
                                  <a:pt x="14891" y="23011"/>
                                </a:lnTo>
                                <a:lnTo>
                                  <a:pt x="12425" y="13079"/>
                                </a:lnTo>
                                <a:lnTo>
                                  <a:pt x="0" y="16047"/>
                                </a:lnTo>
                                <a:lnTo>
                                  <a:pt x="915" y="18611"/>
                                </a:lnTo>
                                <a:lnTo>
                                  <a:pt x="1634" y="21485"/>
                                </a:lnTo>
                                <a:lnTo>
                                  <a:pt x="2404" y="25333"/>
                                </a:lnTo>
                                <a:lnTo>
                                  <a:pt x="2933" y="29040"/>
                                </a:lnTo>
                                <a:lnTo>
                                  <a:pt x="3059" y="29682"/>
                                </a:lnTo>
                                <a:lnTo>
                                  <a:pt x="3702" y="32252"/>
                                </a:lnTo>
                                <a:lnTo>
                                  <a:pt x="3702" y="35631"/>
                                </a:lnTo>
                                <a:lnTo>
                                  <a:pt x="3891" y="37169"/>
                                </a:lnTo>
                                <a:lnTo>
                                  <a:pt x="4533" y="39741"/>
                                </a:lnTo>
                                <a:lnTo>
                                  <a:pt x="4533" y="42289"/>
                                </a:lnTo>
                                <a:lnTo>
                                  <a:pt x="4533" y="45618"/>
                                </a:lnTo>
                                <a:lnTo>
                                  <a:pt x="4533" y="48114"/>
                                </a:lnTo>
                                <a:lnTo>
                                  <a:pt x="4533" y="48906"/>
                                </a:lnTo>
                                <a:lnTo>
                                  <a:pt x="4105" y="50050"/>
                                </a:lnTo>
                                <a:lnTo>
                                  <a:pt x="3702" y="52275"/>
                                </a:lnTo>
                                <a:lnTo>
                                  <a:pt x="3702" y="53385"/>
                                </a:lnTo>
                                <a:lnTo>
                                  <a:pt x="3702" y="54217"/>
                                </a:lnTo>
                                <a:lnTo>
                                  <a:pt x="3702" y="54772"/>
                                </a:lnTo>
                                <a:lnTo>
                                  <a:pt x="3702" y="55605"/>
                                </a:lnTo>
                                <a:lnTo>
                                  <a:pt x="3702" y="58174"/>
                                </a:lnTo>
                                <a:lnTo>
                                  <a:pt x="5251" y="60491"/>
                                </a:lnTo>
                                <a:lnTo>
                                  <a:pt x="7625" y="61472"/>
                                </a:lnTo>
                                <a:lnTo>
                                  <a:pt x="10000" y="62455"/>
                                </a:lnTo>
                                <a:lnTo>
                                  <a:pt x="12732" y="61909"/>
                                </a:lnTo>
                                <a:lnTo>
                                  <a:pt x="14547" y="60090"/>
                                </a:lnTo>
                                <a:lnTo>
                                  <a:pt x="15376" y="59259"/>
                                </a:lnTo>
                                <a:lnTo>
                                  <a:pt x="15700" y="58935"/>
                                </a:lnTo>
                                <a:lnTo>
                                  <a:pt x="21753" y="52943"/>
                                </a:lnTo>
                                <a:lnTo>
                                  <a:pt x="23988" y="50912"/>
                                </a:lnTo>
                                <a:lnTo>
                                  <a:pt x="32048" y="42380"/>
                                </a:lnTo>
                                <a:lnTo>
                                  <a:pt x="35267" y="39621"/>
                                </a:lnTo>
                                <a:lnTo>
                                  <a:pt x="35816" y="39091"/>
                                </a:lnTo>
                                <a:lnTo>
                                  <a:pt x="38689" y="35956"/>
                                </a:lnTo>
                                <a:lnTo>
                                  <a:pt x="42015" y="32886"/>
                                </a:lnTo>
                                <a:lnTo>
                                  <a:pt x="45809" y="29633"/>
                                </a:lnTo>
                                <a:lnTo>
                                  <a:pt x="45984" y="29478"/>
                                </a:lnTo>
                                <a:lnTo>
                                  <a:pt x="49284" y="26432"/>
                                </a:lnTo>
                                <a:lnTo>
                                  <a:pt x="53661" y="23341"/>
                                </a:lnTo>
                                <a:lnTo>
                                  <a:pt x="53870" y="23188"/>
                                </a:lnTo>
                                <a:lnTo>
                                  <a:pt x="56991" y="20787"/>
                                </a:lnTo>
                                <a:lnTo>
                                  <a:pt x="60185" y="19190"/>
                                </a:lnTo>
                                <a:lnTo>
                                  <a:pt x="64472" y="17315"/>
                                </a:lnTo>
                                <a:lnTo>
                                  <a:pt x="65338" y="16854"/>
                                </a:lnTo>
                                <a:lnTo>
                                  <a:pt x="68113" y="15088"/>
                                </a:lnTo>
                                <a:lnTo>
                                  <a:pt x="70592" y="13848"/>
                                </a:lnTo>
                                <a:lnTo>
                                  <a:pt x="70837" y="13719"/>
                                </a:lnTo>
                                <a:lnTo>
                                  <a:pt x="72353" y="12877"/>
                                </a:lnTo>
                                <a:lnTo>
                                  <a:pt x="72806" y="13078"/>
                                </a:lnTo>
                                <a:lnTo>
                                  <a:pt x="74533" y="13942"/>
                                </a:lnTo>
                                <a:lnTo>
                                  <a:pt x="76023" y="15431"/>
                                </a:lnTo>
                                <a:lnTo>
                                  <a:pt x="76615" y="15954"/>
                                </a:lnTo>
                                <a:lnTo>
                                  <a:pt x="78090" y="17102"/>
                                </a:lnTo>
                                <a:lnTo>
                                  <a:pt x="78779" y="18341"/>
                                </a:lnTo>
                                <a:lnTo>
                                  <a:pt x="80023" y="20830"/>
                                </a:lnTo>
                                <a:lnTo>
                                  <a:pt x="80781" y="22598"/>
                                </a:lnTo>
                                <a:lnTo>
                                  <a:pt x="81171" y="23362"/>
                                </a:lnTo>
                                <a:lnTo>
                                  <a:pt x="82215" y="25103"/>
                                </a:lnTo>
                                <a:lnTo>
                                  <a:pt x="82572" y="27244"/>
                                </a:lnTo>
                                <a:lnTo>
                                  <a:pt x="82676" y="27740"/>
                                </a:lnTo>
                                <a:lnTo>
                                  <a:pt x="83319" y="30310"/>
                                </a:lnTo>
                                <a:lnTo>
                                  <a:pt x="83319" y="32858"/>
                                </a:lnTo>
                                <a:lnTo>
                                  <a:pt x="83587" y="34684"/>
                                </a:lnTo>
                                <a:lnTo>
                                  <a:pt x="84152" y="36564"/>
                                </a:lnTo>
                                <a:lnTo>
                                  <a:pt x="84152" y="38961"/>
                                </a:lnTo>
                                <a:lnTo>
                                  <a:pt x="84152" y="42844"/>
                                </a:lnTo>
                                <a:lnTo>
                                  <a:pt x="84152" y="45618"/>
                                </a:lnTo>
                                <a:lnTo>
                                  <a:pt x="84152" y="48114"/>
                                </a:lnTo>
                                <a:lnTo>
                                  <a:pt x="84152" y="50056"/>
                                </a:lnTo>
                                <a:lnTo>
                                  <a:pt x="84152" y="52048"/>
                                </a:lnTo>
                                <a:lnTo>
                                  <a:pt x="83509" y="54619"/>
                                </a:lnTo>
                                <a:lnTo>
                                  <a:pt x="83319" y="56160"/>
                                </a:lnTo>
                                <a:lnTo>
                                  <a:pt x="83319" y="59489"/>
                                </a:lnTo>
                                <a:lnTo>
                                  <a:pt x="83319" y="62818"/>
                                </a:lnTo>
                                <a:lnTo>
                                  <a:pt x="93146" y="73314"/>
                                </a:lnTo>
                                <a:lnTo>
                                  <a:pt x="95772" y="73883"/>
                                </a:lnTo>
                                <a:close/>
                              </a:path>
                            </a:pathLst>
                          </a:custGeom>
                          <a:ln w="0">
                            <a:solidFill>
                              <a:srgbClr val="FF00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4.470154pt;margin-top:292.368805pt;width:8.35pt;height:5.85pt;mso-position-horizontal-relative:page;mso-position-vertical-relative:page;z-index:15858688" id="docshapegroup259" coordorigin="9089,5847" coordsize="167,117">
                <v:shape style="position:absolute;left:9089;top:5847;width:167;height:117" id="docshape260" coordorigin="9089,5847" coordsize="167,117" path="m9202,5847l9198,5848,9195,5849,9186,5854,9182,5857,9175,5860,9168,5864,9154,5874,9136,5890,9131,5895,9126,5900,9124,5902,9121,5906,9117,5910,9116,5906,9115,5902,9115,5897,9115,5895,9114,5890,9113,5884,9110,5870,9109,5868,9089,5873,9091,5877,9093,5887,9094,5894,9095,5898,9095,5903,9096,5906,9097,5910,9097,5924,9096,5926,9095,5930,9095,5939,9098,5943,9105,5946,9109,5945,9114,5940,9118,5938,9121,5935,9122,5933,9124,5931,9136,5920,9137,5918,9140,5914,9146,5909,9150,5904,9167,5889,9179,5880,9192,5874,9197,5871,9203,5868,9207,5869,9210,5873,9212,5874,9217,5884,9219,5887,9221,5895,9221,5899,9221,5902,9222,5905,9222,5929,9221,5933,9221,5936,9221,5946,9240,5964,9251,5964,9256,5959,9256,5948,9251,5944,9242,5944,9241,5943,9241,5937,9242,5933,9242,5931,9242,5903,9242,5901,9241,5898,9241,5894,9240,5891,9239,5887,9238,5882,9237,5878,9235,5874,9231,5867,9229,5863,9226,5860,9223,5857,9220,5854,9217,5852,9208,5848,9202,5847xe" filled="true" fillcolor="#ff00ff" stroked="false">
                  <v:path arrowok="t"/>
                  <v:fill opacity="49858f" type="solid"/>
                </v:shape>
                <v:shape style="position:absolute;left:9089;top:5847;width:167;height:117" id="docshape261" coordorigin="9089,5847" coordsize="167,117" path="m9240,5964l9246,5964,9251,5964,9256,5959,9256,5954,9256,5948,9251,5944,9246,5944,9242,5944,9241,5943,9241,5941,9241,5937,9242,5933,9242,5931,9242,5926,9242,5923,9242,5919,9242,5915,9242,5909,9242,5903,9242,5901,9241,5898,9241,5894,9240,5891,9239,5887,9238,5882,9237,5878,9235,5874,9234,5872,9233,5871,9223,5857,9220,5854,9202,5847,9198,5848,9195,5849,9191,5851,9187,5853,9186,5854,9182,5857,9176,5859,9175,5860,9169,5863,9168,5864,9162,5868,9155,5873,9154,5874,9148,5879,9142,5884,9142,5884,9136,5890,9136,5890,9131,5895,9126,5900,9124,5902,9121,5906,9117,5910,9117,5910,9117,5909,9116,5906,9115,5902,9115,5897,9115,5895,9114,5890,9113,5884,9113,5884,9109,5868,9089,5873,9091,5877,9092,5881,9093,5887,9094,5893,9094,5894,9095,5898,9095,5903,9096,5906,9097,5910,9097,5914,9097,5919,9097,5923,9097,5924,9096,5926,9095,5930,9095,5931,9095,5933,9095,5934,9095,5935,9095,5939,9098,5943,9101,5944,9105,5946,9109,5945,9112,5942,9114,5941,9114,5940,9124,5931,9127,5928,9140,5914,9145,5910,9146,5909,9150,5904,9156,5899,9162,5894,9162,5894,9167,5889,9174,5884,9174,5884,9179,5880,9184,5878,9191,5875,9192,5874,9197,5871,9201,5869,9201,5869,9203,5868,9204,5868,9207,5869,9209,5872,9210,5873,9212,5874,9213,5876,9215,5880,9217,5883,9217,5884,9219,5887,9219,5890,9220,5891,9221,5895,9221,5899,9221,5902,9222,5905,9222,5909,9222,5915,9222,5919,9222,5923,9222,5926,9222,5929,9221,5933,9221,5936,9221,5941,9221,5946,9236,5963,9240,5964xe" filled="false" stroked="true" strokeweight="0pt" strokecolor="#ff00ff">
                  <v:path arrowok="t"/>
                  <v:stroke dashstyle="solid"/>
                </v:shape>
                <w10:wrap type="none"/>
              </v:group>
            </w:pict>
          </mc:Fallback>
        </mc:AlternateContent>
      </w:r>
      <w:r>
        <w:rPr>
          <w:noProof/>
          <w:sz w:val="17"/>
        </w:rPr>
        <mc:AlternateContent>
          <mc:Choice Requires="wps">
            <w:drawing>
              <wp:anchor distT="0" distB="0" distL="0" distR="0" simplePos="0" relativeHeight="15859200" behindDoc="0" locked="0" layoutInCell="1" allowOverlap="1" wp14:anchorId="3544A8CE" wp14:editId="260CA5A1">
                <wp:simplePos x="0" y="0"/>
                <wp:positionH relativeFrom="page">
                  <wp:posOffset>5973731</wp:posOffset>
                </wp:positionH>
                <wp:positionV relativeFrom="page">
                  <wp:posOffset>3676906</wp:posOffset>
                </wp:positionV>
                <wp:extent cx="19685" cy="1778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 cy="17780"/>
                          <a:chOff x="0" y="0"/>
                          <a:chExt cx="19685" cy="17780"/>
                        </a:xfrm>
                      </wpg:grpSpPr>
                      <wps:wsp>
                        <wps:cNvPr id="263" name="Graphic 263"/>
                        <wps:cNvSpPr/>
                        <wps:spPr>
                          <a:xfrm>
                            <a:off x="0" y="0"/>
                            <a:ext cx="19685" cy="17780"/>
                          </a:xfrm>
                          <a:custGeom>
                            <a:avLst/>
                            <a:gdLst/>
                            <a:ahLst/>
                            <a:cxnLst/>
                            <a:rect l="l" t="t" r="r" b="b"/>
                            <a:pathLst>
                              <a:path w="19685" h="17780">
                                <a:moveTo>
                                  <a:pt x="16688" y="0"/>
                                </a:moveTo>
                                <a:lnTo>
                                  <a:pt x="0" y="3986"/>
                                </a:lnTo>
                                <a:lnTo>
                                  <a:pt x="280" y="5108"/>
                                </a:lnTo>
                                <a:lnTo>
                                  <a:pt x="1482" y="7533"/>
                                </a:lnTo>
                                <a:lnTo>
                                  <a:pt x="3037" y="9477"/>
                                </a:lnTo>
                                <a:lnTo>
                                  <a:pt x="4195" y="12688"/>
                                </a:lnTo>
                                <a:lnTo>
                                  <a:pt x="6107" y="17231"/>
                                </a:lnTo>
                                <a:lnTo>
                                  <a:pt x="6936" y="17210"/>
                                </a:lnTo>
                                <a:lnTo>
                                  <a:pt x="9618" y="16623"/>
                                </a:lnTo>
                                <a:lnTo>
                                  <a:pt x="19209" y="15756"/>
                                </a:lnTo>
                                <a:lnTo>
                                  <a:pt x="18119" y="13031"/>
                                </a:lnTo>
                                <a:lnTo>
                                  <a:pt x="15967" y="7921"/>
                                </a:lnTo>
                                <a:lnTo>
                                  <a:pt x="15438" y="6440"/>
                                </a:lnTo>
                                <a:lnTo>
                                  <a:pt x="16717" y="44"/>
                                </a:lnTo>
                                <a:close/>
                              </a:path>
                            </a:pathLst>
                          </a:custGeom>
                          <a:solidFill>
                            <a:srgbClr val="FF00FF">
                              <a:alpha val="76077"/>
                            </a:srgbClr>
                          </a:solidFill>
                        </wps:spPr>
                        <wps:bodyPr wrap="square" lIns="0" tIns="0" rIns="0" bIns="0" rtlCol="0">
                          <a:prstTxWarp prst="textNoShape">
                            <a:avLst/>
                          </a:prstTxWarp>
                          <a:noAutofit/>
                        </wps:bodyPr>
                      </wps:wsp>
                      <wps:wsp>
                        <wps:cNvPr id="264" name="Graphic 264"/>
                        <wps:cNvSpPr/>
                        <wps:spPr>
                          <a:xfrm>
                            <a:off x="0" y="0"/>
                            <a:ext cx="19685" cy="17780"/>
                          </a:xfrm>
                          <a:custGeom>
                            <a:avLst/>
                            <a:gdLst/>
                            <a:ahLst/>
                            <a:cxnLst/>
                            <a:rect l="l" t="t" r="r" b="b"/>
                            <a:pathLst>
                              <a:path w="19685" h="17780">
                                <a:moveTo>
                                  <a:pt x="6107" y="17231"/>
                                </a:moveTo>
                                <a:lnTo>
                                  <a:pt x="6936" y="17210"/>
                                </a:lnTo>
                                <a:lnTo>
                                  <a:pt x="9618" y="16623"/>
                                </a:lnTo>
                                <a:lnTo>
                                  <a:pt x="19209" y="15756"/>
                                </a:lnTo>
                                <a:lnTo>
                                  <a:pt x="18162" y="13137"/>
                                </a:lnTo>
                                <a:lnTo>
                                  <a:pt x="15967" y="7921"/>
                                </a:lnTo>
                                <a:lnTo>
                                  <a:pt x="15438" y="6440"/>
                                </a:lnTo>
                                <a:lnTo>
                                  <a:pt x="16717" y="44"/>
                                </a:lnTo>
                                <a:lnTo>
                                  <a:pt x="12515" y="996"/>
                                </a:lnTo>
                                <a:lnTo>
                                  <a:pt x="12353" y="1035"/>
                                </a:lnTo>
                                <a:lnTo>
                                  <a:pt x="8435" y="1971"/>
                                </a:lnTo>
                                <a:lnTo>
                                  <a:pt x="6229" y="2498"/>
                                </a:lnTo>
                                <a:lnTo>
                                  <a:pt x="4434" y="2926"/>
                                </a:lnTo>
                                <a:lnTo>
                                  <a:pt x="3717" y="3097"/>
                                </a:lnTo>
                                <a:lnTo>
                                  <a:pt x="0" y="3986"/>
                                </a:lnTo>
                                <a:lnTo>
                                  <a:pt x="280" y="5108"/>
                                </a:lnTo>
                                <a:lnTo>
                                  <a:pt x="1482" y="7533"/>
                                </a:lnTo>
                                <a:lnTo>
                                  <a:pt x="3037" y="9477"/>
                                </a:lnTo>
                                <a:lnTo>
                                  <a:pt x="4067" y="12361"/>
                                </a:lnTo>
                                <a:lnTo>
                                  <a:pt x="4195" y="12688"/>
                                </a:lnTo>
                                <a:lnTo>
                                  <a:pt x="6107" y="17231"/>
                                </a:lnTo>
                                <a:close/>
                              </a:path>
                            </a:pathLst>
                          </a:custGeom>
                          <a:ln w="0">
                            <a:solidFill>
                              <a:srgbClr val="FF00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70.372559pt;margin-top:289.520203pt;width:1.55pt;height:1.4pt;mso-position-horizontal-relative:page;mso-position-vertical-relative:page;z-index:15859200" id="docshapegroup262" coordorigin="9407,5790" coordsize="31,28">
                <v:shape style="position:absolute;left:9407;top:5790;width:31;height:28" id="docshape263" coordorigin="9407,5790" coordsize="31,28" path="m9434,5790l9407,5797,9408,5798,9410,5802,9412,5805,9414,5810,9417,5818,9418,5818,9423,5817,9438,5815,9436,5811,9433,5803,9432,5801,9434,5790xe" filled="true" fillcolor="#ff00ff" stroked="false">
                  <v:path arrowok="t"/>
                  <v:fill opacity="49858f" type="solid"/>
                </v:shape>
                <v:shape style="position:absolute;left:9407;top:5790;width:31;height:28" id="docshape264" coordorigin="9407,5790" coordsize="31,28" path="m9417,5818l9418,5818,9423,5817,9438,5815,9436,5811,9433,5803,9432,5801,9434,5790,9427,5792,9427,5792,9421,5794,9417,5794,9414,5795,9413,5795,9407,5797,9408,5798,9410,5802,9412,5805,9414,5810,9414,5810,9417,5818xe" filled="false" stroked="true" strokeweight="0pt" strokecolor="#ff00ff">
                  <v:path arrowok="t"/>
                  <v:stroke dashstyle="solid"/>
                </v:shape>
                <w10:wrap type="none"/>
              </v:group>
            </w:pict>
          </mc:Fallback>
        </mc:AlternateContent>
      </w:r>
      <w:r>
        <w:rPr>
          <w:noProof/>
          <w:sz w:val="17"/>
        </w:rPr>
        <mc:AlternateContent>
          <mc:Choice Requires="wps">
            <w:drawing>
              <wp:anchor distT="0" distB="0" distL="0" distR="0" simplePos="0" relativeHeight="15859712" behindDoc="0" locked="0" layoutInCell="1" allowOverlap="1" wp14:anchorId="4E3ACD35" wp14:editId="40DF3B2D">
                <wp:simplePos x="0" y="0"/>
                <wp:positionH relativeFrom="page">
                  <wp:posOffset>5059912</wp:posOffset>
                </wp:positionH>
                <wp:positionV relativeFrom="page">
                  <wp:posOffset>4425064</wp:posOffset>
                </wp:positionV>
                <wp:extent cx="4445" cy="254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2540"/>
                          <a:chOff x="0" y="0"/>
                          <a:chExt cx="4445" cy="2540"/>
                        </a:xfrm>
                      </wpg:grpSpPr>
                      <wps:wsp>
                        <wps:cNvPr id="266" name="Graphic 266"/>
                        <wps:cNvSpPr/>
                        <wps:spPr>
                          <a:xfrm>
                            <a:off x="0" y="0"/>
                            <a:ext cx="4445" cy="2540"/>
                          </a:xfrm>
                          <a:custGeom>
                            <a:avLst/>
                            <a:gdLst/>
                            <a:ahLst/>
                            <a:cxnLst/>
                            <a:rect l="l" t="t" r="r" b="b"/>
                            <a:pathLst>
                              <a:path w="4445" h="2540">
                                <a:moveTo>
                                  <a:pt x="4269" y="0"/>
                                </a:moveTo>
                                <a:lnTo>
                                  <a:pt x="0" y="973"/>
                                </a:lnTo>
                                <a:lnTo>
                                  <a:pt x="981" y="2348"/>
                                </a:lnTo>
                                <a:lnTo>
                                  <a:pt x="4269" y="0"/>
                                </a:lnTo>
                                <a:close/>
                              </a:path>
                            </a:pathLst>
                          </a:custGeom>
                          <a:solidFill>
                            <a:srgbClr val="008000"/>
                          </a:solidFill>
                        </wps:spPr>
                        <wps:bodyPr wrap="square" lIns="0" tIns="0" rIns="0" bIns="0" rtlCol="0">
                          <a:prstTxWarp prst="textNoShape">
                            <a:avLst/>
                          </a:prstTxWarp>
                          <a:noAutofit/>
                        </wps:bodyPr>
                      </wps:wsp>
                      <wps:wsp>
                        <wps:cNvPr id="267" name="Graphic 267"/>
                        <wps:cNvSpPr/>
                        <wps:spPr>
                          <a:xfrm>
                            <a:off x="0" y="0"/>
                            <a:ext cx="4445" cy="2540"/>
                          </a:xfrm>
                          <a:custGeom>
                            <a:avLst/>
                            <a:gdLst/>
                            <a:ahLst/>
                            <a:cxnLst/>
                            <a:rect l="l" t="t" r="r" b="b"/>
                            <a:pathLst>
                              <a:path w="4445" h="2540">
                                <a:moveTo>
                                  <a:pt x="981" y="2348"/>
                                </a:moveTo>
                                <a:lnTo>
                                  <a:pt x="4269" y="0"/>
                                </a:lnTo>
                                <a:lnTo>
                                  <a:pt x="0" y="973"/>
                                </a:lnTo>
                                <a:lnTo>
                                  <a:pt x="981" y="2348"/>
                                </a:lnTo>
                                <a:close/>
                              </a:path>
                            </a:pathLst>
                          </a:custGeom>
                          <a:ln w="0">
                            <a:solidFill>
                              <a:srgbClr val="008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8.418335pt;margin-top:348.430267pt;width:.35pt;height:.2pt;mso-position-horizontal-relative:page;mso-position-vertical-relative:page;z-index:15859712" id="docshapegroup265" coordorigin="7968,6969" coordsize="7,4">
                <v:shape style="position:absolute;left:7968;top:6968;width:7;height:4" id="docshape266" coordorigin="7968,6969" coordsize="7,4" path="m7975,6969l7968,6970,7970,6972,7975,6969xe" filled="true" fillcolor="#008000" stroked="false">
                  <v:path arrowok="t"/>
                  <v:fill type="solid"/>
                </v:shape>
                <v:shape style="position:absolute;left:7968;top:6968;width:7;height:4" id="docshape267" coordorigin="7968,6969" coordsize="7,4" path="m7970,6972l7975,6969,7968,6970,7970,6972xe" filled="false" stroked="true" strokeweight="0pt" strokecolor="#008000">
                  <v:path arrowok="t"/>
                  <v:stroke dashstyle="solid"/>
                </v:shape>
                <w10:wrap type="none"/>
              </v:group>
            </w:pict>
          </mc:Fallback>
        </mc:AlternateContent>
      </w:r>
      <w:r>
        <w:rPr>
          <w:noProof/>
          <w:sz w:val="17"/>
        </w:rPr>
        <mc:AlternateContent>
          <mc:Choice Requires="wps">
            <w:drawing>
              <wp:anchor distT="0" distB="0" distL="0" distR="0" simplePos="0" relativeHeight="15860224" behindDoc="0" locked="0" layoutInCell="1" allowOverlap="1" wp14:anchorId="4EEE0DC8" wp14:editId="1D9382BB">
                <wp:simplePos x="0" y="0"/>
                <wp:positionH relativeFrom="page">
                  <wp:posOffset>766949</wp:posOffset>
                </wp:positionH>
                <wp:positionV relativeFrom="page">
                  <wp:posOffset>3497315</wp:posOffset>
                </wp:positionV>
                <wp:extent cx="289560" cy="27495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74955"/>
                        </a:xfrm>
                        <a:custGeom>
                          <a:avLst/>
                          <a:gdLst/>
                          <a:ahLst/>
                          <a:cxnLst/>
                          <a:rect l="l" t="t" r="r" b="b"/>
                          <a:pathLst>
                            <a:path w="289560" h="274955">
                              <a:moveTo>
                                <a:pt x="0" y="20738"/>
                              </a:moveTo>
                              <a:lnTo>
                                <a:pt x="6913" y="13196"/>
                              </a:lnTo>
                              <a:lnTo>
                                <a:pt x="10054" y="10055"/>
                              </a:lnTo>
                              <a:lnTo>
                                <a:pt x="11940" y="7541"/>
                              </a:lnTo>
                              <a:lnTo>
                                <a:pt x="13825" y="5656"/>
                              </a:lnTo>
                              <a:lnTo>
                                <a:pt x="13825" y="2514"/>
                              </a:lnTo>
                              <a:lnTo>
                                <a:pt x="8169" y="0"/>
                              </a:lnTo>
                              <a:lnTo>
                                <a:pt x="13825" y="0"/>
                              </a:lnTo>
                              <a:lnTo>
                                <a:pt x="16967" y="0"/>
                              </a:lnTo>
                              <a:lnTo>
                                <a:pt x="20110" y="1257"/>
                              </a:lnTo>
                              <a:lnTo>
                                <a:pt x="21995" y="2514"/>
                              </a:lnTo>
                              <a:lnTo>
                                <a:pt x="23880" y="5656"/>
                              </a:lnTo>
                              <a:lnTo>
                                <a:pt x="23880" y="8798"/>
                              </a:lnTo>
                              <a:lnTo>
                                <a:pt x="25766" y="13196"/>
                              </a:lnTo>
                              <a:lnTo>
                                <a:pt x="25766" y="17596"/>
                              </a:lnTo>
                              <a:lnTo>
                                <a:pt x="27023" y="23880"/>
                              </a:lnTo>
                              <a:lnTo>
                                <a:pt x="28908" y="30164"/>
                              </a:lnTo>
                              <a:lnTo>
                                <a:pt x="30793" y="37706"/>
                              </a:lnTo>
                              <a:lnTo>
                                <a:pt x="30793" y="46504"/>
                              </a:lnTo>
                              <a:lnTo>
                                <a:pt x="30793" y="57187"/>
                              </a:lnTo>
                              <a:lnTo>
                                <a:pt x="28908" y="71014"/>
                              </a:lnTo>
                              <a:lnTo>
                                <a:pt x="27023" y="84211"/>
                              </a:lnTo>
                              <a:lnTo>
                                <a:pt x="27023" y="99293"/>
                              </a:lnTo>
                              <a:lnTo>
                                <a:pt x="27023" y="117518"/>
                              </a:lnTo>
                              <a:lnTo>
                                <a:pt x="23880" y="135742"/>
                              </a:lnTo>
                              <a:lnTo>
                                <a:pt x="23880" y="153967"/>
                              </a:lnTo>
                              <a:lnTo>
                                <a:pt x="23880" y="170306"/>
                              </a:lnTo>
                              <a:lnTo>
                                <a:pt x="23880" y="187274"/>
                              </a:lnTo>
                              <a:lnTo>
                                <a:pt x="21995" y="202356"/>
                              </a:lnTo>
                              <a:lnTo>
                                <a:pt x="20110" y="216182"/>
                              </a:lnTo>
                              <a:lnTo>
                                <a:pt x="18853" y="226238"/>
                              </a:lnTo>
                              <a:lnTo>
                                <a:pt x="18853" y="236921"/>
                              </a:lnTo>
                              <a:lnTo>
                                <a:pt x="20110" y="246347"/>
                              </a:lnTo>
                              <a:lnTo>
                                <a:pt x="20110" y="253888"/>
                              </a:lnTo>
                              <a:lnTo>
                                <a:pt x="18853" y="259544"/>
                              </a:lnTo>
                              <a:lnTo>
                                <a:pt x="18853" y="263944"/>
                              </a:lnTo>
                              <a:lnTo>
                                <a:pt x="20110" y="268971"/>
                              </a:lnTo>
                              <a:lnTo>
                                <a:pt x="21995" y="272113"/>
                              </a:lnTo>
                              <a:lnTo>
                                <a:pt x="23880" y="268971"/>
                              </a:lnTo>
                              <a:lnTo>
                                <a:pt x="23880" y="265829"/>
                              </a:lnTo>
                              <a:lnTo>
                                <a:pt x="23880" y="261429"/>
                              </a:lnTo>
                              <a:lnTo>
                                <a:pt x="25766" y="255146"/>
                              </a:lnTo>
                              <a:lnTo>
                                <a:pt x="25766" y="246347"/>
                              </a:lnTo>
                              <a:lnTo>
                                <a:pt x="27023" y="238806"/>
                              </a:lnTo>
                              <a:lnTo>
                                <a:pt x="27023" y="231265"/>
                              </a:lnTo>
                              <a:lnTo>
                                <a:pt x="25766" y="218696"/>
                              </a:lnTo>
                              <a:lnTo>
                                <a:pt x="23880" y="203614"/>
                              </a:lnTo>
                              <a:lnTo>
                                <a:pt x="23880" y="187274"/>
                              </a:lnTo>
                              <a:lnTo>
                                <a:pt x="23880" y="170306"/>
                              </a:lnTo>
                              <a:lnTo>
                                <a:pt x="23880" y="152082"/>
                              </a:lnTo>
                              <a:lnTo>
                                <a:pt x="21995" y="136999"/>
                              </a:lnTo>
                              <a:lnTo>
                                <a:pt x="20110" y="121916"/>
                              </a:lnTo>
                              <a:lnTo>
                                <a:pt x="18853" y="106834"/>
                              </a:lnTo>
                              <a:lnTo>
                                <a:pt x="16967" y="94893"/>
                              </a:lnTo>
                              <a:lnTo>
                                <a:pt x="15082" y="82954"/>
                              </a:lnTo>
                              <a:lnTo>
                                <a:pt x="11940" y="72270"/>
                              </a:lnTo>
                              <a:lnTo>
                                <a:pt x="10054" y="63473"/>
                              </a:lnTo>
                              <a:lnTo>
                                <a:pt x="10054" y="25138"/>
                              </a:lnTo>
                              <a:lnTo>
                                <a:pt x="11940" y="20738"/>
                              </a:lnTo>
                              <a:lnTo>
                                <a:pt x="13825" y="16339"/>
                              </a:lnTo>
                              <a:lnTo>
                                <a:pt x="15082" y="13196"/>
                              </a:lnTo>
                              <a:lnTo>
                                <a:pt x="18853" y="10055"/>
                              </a:lnTo>
                              <a:lnTo>
                                <a:pt x="23880" y="7541"/>
                              </a:lnTo>
                              <a:lnTo>
                                <a:pt x="28908" y="5656"/>
                              </a:lnTo>
                              <a:lnTo>
                                <a:pt x="35821" y="4398"/>
                              </a:lnTo>
                              <a:lnTo>
                                <a:pt x="42734" y="4398"/>
                              </a:lnTo>
                              <a:lnTo>
                                <a:pt x="49019" y="4398"/>
                              </a:lnTo>
                              <a:lnTo>
                                <a:pt x="57817" y="4398"/>
                              </a:lnTo>
                              <a:lnTo>
                                <a:pt x="67872" y="4398"/>
                              </a:lnTo>
                              <a:lnTo>
                                <a:pt x="79813" y="4398"/>
                              </a:lnTo>
                              <a:lnTo>
                                <a:pt x="91753" y="5656"/>
                              </a:lnTo>
                              <a:lnTo>
                                <a:pt x="103693" y="7541"/>
                              </a:lnTo>
                              <a:lnTo>
                                <a:pt x="113749" y="10055"/>
                              </a:lnTo>
                              <a:lnTo>
                                <a:pt x="125689" y="15082"/>
                              </a:lnTo>
                              <a:lnTo>
                                <a:pt x="134488" y="17596"/>
                              </a:lnTo>
                              <a:lnTo>
                                <a:pt x="142657" y="22624"/>
                              </a:lnTo>
                              <a:lnTo>
                                <a:pt x="151456" y="30164"/>
                              </a:lnTo>
                              <a:lnTo>
                                <a:pt x="158369" y="35821"/>
                              </a:lnTo>
                              <a:lnTo>
                                <a:pt x="163396" y="43361"/>
                              </a:lnTo>
                              <a:lnTo>
                                <a:pt x="166538" y="52789"/>
                              </a:lnTo>
                              <a:lnTo>
                                <a:pt x="171566" y="61587"/>
                              </a:lnTo>
                              <a:lnTo>
                                <a:pt x="175337" y="73527"/>
                              </a:lnTo>
                              <a:lnTo>
                                <a:pt x="176594" y="86096"/>
                              </a:lnTo>
                              <a:lnTo>
                                <a:pt x="178479" y="98036"/>
                              </a:lnTo>
                              <a:lnTo>
                                <a:pt x="180364" y="111861"/>
                              </a:lnTo>
                              <a:lnTo>
                                <a:pt x="178479" y="125059"/>
                              </a:lnTo>
                              <a:lnTo>
                                <a:pt x="176594" y="138884"/>
                              </a:lnTo>
                              <a:lnTo>
                                <a:pt x="175337" y="152082"/>
                              </a:lnTo>
                              <a:lnTo>
                                <a:pt x="171566" y="164650"/>
                              </a:lnTo>
                              <a:lnTo>
                                <a:pt x="168424" y="177847"/>
                              </a:lnTo>
                              <a:lnTo>
                                <a:pt x="164653" y="188531"/>
                              </a:lnTo>
                              <a:lnTo>
                                <a:pt x="159625" y="197958"/>
                              </a:lnTo>
                              <a:lnTo>
                                <a:pt x="152713" y="206755"/>
                              </a:lnTo>
                              <a:lnTo>
                                <a:pt x="146428" y="216182"/>
                              </a:lnTo>
                              <a:lnTo>
                                <a:pt x="137630" y="224981"/>
                              </a:lnTo>
                              <a:lnTo>
                                <a:pt x="130717" y="231265"/>
                              </a:lnTo>
                              <a:lnTo>
                                <a:pt x="123804" y="238806"/>
                              </a:lnTo>
                              <a:lnTo>
                                <a:pt x="115634" y="243206"/>
                              </a:lnTo>
                              <a:lnTo>
                                <a:pt x="106836" y="248861"/>
                              </a:lnTo>
                              <a:lnTo>
                                <a:pt x="100551" y="255146"/>
                              </a:lnTo>
                              <a:lnTo>
                                <a:pt x="93638" y="259544"/>
                              </a:lnTo>
                              <a:lnTo>
                                <a:pt x="84840" y="263944"/>
                              </a:lnTo>
                              <a:lnTo>
                                <a:pt x="76670" y="268971"/>
                              </a:lnTo>
                              <a:lnTo>
                                <a:pt x="67872" y="272113"/>
                              </a:lnTo>
                              <a:lnTo>
                                <a:pt x="64730" y="274627"/>
                              </a:lnTo>
                              <a:lnTo>
                                <a:pt x="59702" y="272113"/>
                              </a:lnTo>
                              <a:lnTo>
                                <a:pt x="57817" y="270228"/>
                              </a:lnTo>
                              <a:lnTo>
                                <a:pt x="54674" y="267086"/>
                              </a:lnTo>
                              <a:lnTo>
                                <a:pt x="52789" y="263944"/>
                              </a:lnTo>
                              <a:lnTo>
                                <a:pt x="52789" y="261429"/>
                              </a:lnTo>
                              <a:lnTo>
                                <a:pt x="52789" y="256402"/>
                              </a:lnTo>
                              <a:lnTo>
                                <a:pt x="55931" y="253888"/>
                              </a:lnTo>
                              <a:lnTo>
                                <a:pt x="59702" y="248861"/>
                              </a:lnTo>
                              <a:lnTo>
                                <a:pt x="60959" y="246347"/>
                              </a:lnTo>
                              <a:lnTo>
                                <a:pt x="65987" y="243206"/>
                              </a:lnTo>
                              <a:lnTo>
                                <a:pt x="72900" y="240063"/>
                              </a:lnTo>
                              <a:lnTo>
                                <a:pt x="79813" y="236921"/>
                              </a:lnTo>
                              <a:lnTo>
                                <a:pt x="86726" y="233779"/>
                              </a:lnTo>
                              <a:lnTo>
                                <a:pt x="94895" y="231265"/>
                              </a:lnTo>
                              <a:lnTo>
                                <a:pt x="101808" y="228123"/>
                              </a:lnTo>
                              <a:lnTo>
                                <a:pt x="108721" y="224981"/>
                              </a:lnTo>
                              <a:lnTo>
                                <a:pt x="113749" y="221838"/>
                              </a:lnTo>
                              <a:lnTo>
                                <a:pt x="122547" y="218696"/>
                              </a:lnTo>
                              <a:lnTo>
                                <a:pt x="127575" y="217439"/>
                              </a:lnTo>
                              <a:lnTo>
                                <a:pt x="134488" y="216182"/>
                              </a:lnTo>
                              <a:lnTo>
                                <a:pt x="137630" y="216182"/>
                              </a:lnTo>
                              <a:lnTo>
                                <a:pt x="142657" y="214297"/>
                              </a:lnTo>
                              <a:lnTo>
                                <a:pt x="147685" y="214297"/>
                              </a:lnTo>
                              <a:lnTo>
                                <a:pt x="152713" y="216182"/>
                              </a:lnTo>
                              <a:lnTo>
                                <a:pt x="158369" y="216182"/>
                              </a:lnTo>
                              <a:lnTo>
                                <a:pt x="163396" y="216182"/>
                              </a:lnTo>
                              <a:lnTo>
                                <a:pt x="168424" y="216182"/>
                              </a:lnTo>
                              <a:lnTo>
                                <a:pt x="175337" y="217439"/>
                              </a:lnTo>
                              <a:lnTo>
                                <a:pt x="180364" y="218696"/>
                              </a:lnTo>
                              <a:lnTo>
                                <a:pt x="185392" y="223723"/>
                              </a:lnTo>
                              <a:lnTo>
                                <a:pt x="192305" y="226238"/>
                              </a:lnTo>
                              <a:lnTo>
                                <a:pt x="197333" y="229379"/>
                              </a:lnTo>
                              <a:lnTo>
                                <a:pt x="202360" y="233779"/>
                              </a:lnTo>
                              <a:lnTo>
                                <a:pt x="207388" y="238806"/>
                              </a:lnTo>
                              <a:lnTo>
                                <a:pt x="212415" y="241320"/>
                              </a:lnTo>
                              <a:lnTo>
                                <a:pt x="217443" y="246347"/>
                              </a:lnTo>
                              <a:lnTo>
                                <a:pt x="222471" y="248861"/>
                              </a:lnTo>
                              <a:lnTo>
                                <a:pt x="228127" y="253888"/>
                              </a:lnTo>
                              <a:lnTo>
                                <a:pt x="231269" y="255146"/>
                              </a:lnTo>
                              <a:lnTo>
                                <a:pt x="236297" y="256402"/>
                              </a:lnTo>
                              <a:lnTo>
                                <a:pt x="239439" y="259544"/>
                              </a:lnTo>
                              <a:lnTo>
                                <a:pt x="245095" y="261429"/>
                              </a:lnTo>
                              <a:lnTo>
                                <a:pt x="250122" y="261429"/>
                              </a:lnTo>
                              <a:lnTo>
                                <a:pt x="251379" y="259544"/>
                              </a:lnTo>
                              <a:lnTo>
                                <a:pt x="255150" y="258288"/>
                              </a:lnTo>
                              <a:lnTo>
                                <a:pt x="258292" y="256402"/>
                              </a:lnTo>
                              <a:lnTo>
                                <a:pt x="263320" y="253888"/>
                              </a:lnTo>
                              <a:lnTo>
                                <a:pt x="268347" y="250747"/>
                              </a:lnTo>
                              <a:lnTo>
                                <a:pt x="289086" y="218696"/>
                              </a:lnTo>
                              <a:lnTo>
                                <a:pt x="287201" y="213041"/>
                              </a:lnTo>
                              <a:lnTo>
                                <a:pt x="287201" y="205499"/>
                              </a:lnTo>
                              <a:lnTo>
                                <a:pt x="287201" y="199214"/>
                              </a:lnTo>
                              <a:lnTo>
                                <a:pt x="287201" y="190417"/>
                              </a:lnTo>
                              <a:lnTo>
                                <a:pt x="285944" y="182875"/>
                              </a:lnTo>
                              <a:lnTo>
                                <a:pt x="285944" y="173449"/>
                              </a:lnTo>
                              <a:lnTo>
                                <a:pt x="282173" y="164650"/>
                              </a:lnTo>
                              <a:lnTo>
                                <a:pt x="280288" y="157109"/>
                              </a:lnTo>
                              <a:lnTo>
                                <a:pt x="277146" y="149568"/>
                              </a:lnTo>
                              <a:lnTo>
                                <a:pt x="274003" y="142026"/>
                              </a:lnTo>
                              <a:lnTo>
                                <a:pt x="268347" y="136999"/>
                              </a:lnTo>
                              <a:lnTo>
                                <a:pt x="267090" y="132600"/>
                              </a:lnTo>
                              <a:lnTo>
                                <a:pt x="263320" y="126944"/>
                              </a:lnTo>
                              <a:lnTo>
                                <a:pt x="258292" y="121916"/>
                              </a:lnTo>
                              <a:lnTo>
                                <a:pt x="253264" y="119402"/>
                              </a:lnTo>
                              <a:lnTo>
                                <a:pt x="250122" y="119402"/>
                              </a:lnTo>
                              <a:lnTo>
                                <a:pt x="243209" y="120660"/>
                              </a:lnTo>
                              <a:lnTo>
                                <a:pt x="236297" y="121916"/>
                              </a:lnTo>
                              <a:lnTo>
                                <a:pt x="229384" y="126944"/>
                              </a:lnTo>
                              <a:lnTo>
                                <a:pt x="222471" y="132600"/>
                              </a:lnTo>
                              <a:lnTo>
                                <a:pt x="216186" y="142026"/>
                              </a:lnTo>
                              <a:lnTo>
                                <a:pt x="209273" y="152082"/>
                              </a:lnTo>
                              <a:lnTo>
                                <a:pt x="200475" y="164650"/>
                              </a:lnTo>
                              <a:lnTo>
                                <a:pt x="190420" y="175334"/>
                              </a:lnTo>
                              <a:lnTo>
                                <a:pt x="181621" y="187274"/>
                              </a:lnTo>
                              <a:lnTo>
                                <a:pt x="178479" y="199214"/>
                              </a:lnTo>
                              <a:lnTo>
                                <a:pt x="173451" y="211155"/>
                              </a:lnTo>
                              <a:lnTo>
                                <a:pt x="168424" y="221838"/>
                              </a:lnTo>
                              <a:lnTo>
                                <a:pt x="164653" y="232522"/>
                              </a:lnTo>
                              <a:lnTo>
                                <a:pt x="163396" y="241320"/>
                              </a:lnTo>
                              <a:lnTo>
                                <a:pt x="163396" y="248861"/>
                              </a:lnTo>
                              <a:lnTo>
                                <a:pt x="164653" y="25514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389694pt;margin-top:275.37915pt;width:22.8pt;height:21.65pt;mso-position-horizontal-relative:page;mso-position-vertical-relative:page;z-index:15860224" id="docshape268" coordorigin="1208,5508" coordsize="456,433" path="m1208,5540l1219,5528,1224,5523,1227,5519,1230,5516,1230,5512,1221,5508,1230,5508,1235,5508,1239,5510,1242,5512,1245,5516,1245,5521,1248,5528,1248,5535,1250,5545,1253,5555,1256,5567,1256,5581,1256,5598,1253,5619,1250,5640,1250,5664,1250,5693,1245,5721,1245,5750,1245,5776,1245,5803,1242,5826,1239,5848,1237,5864,1237,5881,1239,5896,1239,5907,1237,5916,1237,5923,1239,5931,1242,5936,1245,5931,1245,5926,1245,5919,1248,5909,1248,5896,1250,5884,1250,5872,1248,5852,1245,5828,1245,5803,1245,5776,1245,5747,1242,5723,1239,5700,1237,5676,1235,5657,1232,5638,1227,5621,1224,5608,1224,5547,1227,5540,1230,5533,1232,5528,1237,5523,1245,5519,1253,5516,1264,5515,1275,5515,1285,5515,1299,5515,1315,5515,1333,5515,1352,5516,1371,5519,1387,5523,1406,5531,1420,5535,1432,5543,1446,5555,1457,5564,1465,5576,1470,5591,1478,5605,1484,5623,1486,5643,1489,5662,1492,5684,1489,5705,1486,5726,1484,5747,1478,5767,1473,5788,1467,5804,1459,5819,1448,5833,1438,5848,1425,5862,1414,5872,1403,5884,1390,5891,1376,5899,1366,5909,1355,5916,1341,5923,1329,5931,1315,5936,1310,5940,1302,5936,1299,5933,1294,5928,1291,5923,1291,5919,1291,5911,1296,5907,1302,5899,1304,5896,1312,5891,1323,5886,1333,5881,1344,5876,1357,5872,1368,5867,1379,5862,1387,5857,1401,5852,1409,5850,1420,5848,1425,5848,1432,5845,1440,5845,1448,5848,1457,5848,1465,5848,1473,5848,1484,5850,1492,5852,1500,5860,1511,5864,1519,5869,1526,5876,1534,5884,1542,5888,1550,5896,1558,5899,1567,5907,1572,5909,1580,5911,1585,5916,1594,5919,1602,5919,1604,5916,1610,5914,1615,5911,1622,5907,1630,5902,1663,5852,1660,5843,1660,5831,1660,5821,1660,5807,1658,5796,1658,5781,1652,5767,1649,5755,1644,5743,1639,5731,1630,5723,1628,5716,1622,5707,1615,5700,1607,5696,1602,5696,1591,5698,1580,5700,1569,5707,1558,5716,1548,5731,1537,5747,1524,5767,1508,5784,1494,5803,1489,5821,1481,5840,1473,5857,1467,5874,1465,5888,1465,5899,1467,590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0736" behindDoc="0" locked="0" layoutInCell="1" allowOverlap="1" wp14:anchorId="3F0B07F1" wp14:editId="253C7162">
                <wp:simplePos x="0" y="0"/>
                <wp:positionH relativeFrom="page">
                  <wp:posOffset>1140876</wp:posOffset>
                </wp:positionH>
                <wp:positionV relativeFrom="page">
                  <wp:posOffset>3631801</wp:posOffset>
                </wp:positionV>
                <wp:extent cx="379730" cy="10477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104775"/>
                        </a:xfrm>
                        <a:custGeom>
                          <a:avLst/>
                          <a:gdLst/>
                          <a:ahLst/>
                          <a:cxnLst/>
                          <a:rect l="l" t="t" r="r" b="b"/>
                          <a:pathLst>
                            <a:path w="379730" h="104775">
                              <a:moveTo>
                                <a:pt x="13825" y="33307"/>
                              </a:moveTo>
                              <a:lnTo>
                                <a:pt x="3770" y="33307"/>
                              </a:lnTo>
                              <a:lnTo>
                                <a:pt x="3770" y="28279"/>
                              </a:lnTo>
                              <a:lnTo>
                                <a:pt x="1885" y="25765"/>
                              </a:lnTo>
                              <a:lnTo>
                                <a:pt x="3770" y="23880"/>
                              </a:lnTo>
                              <a:lnTo>
                                <a:pt x="1885" y="20737"/>
                              </a:lnTo>
                              <a:lnTo>
                                <a:pt x="0" y="19481"/>
                              </a:lnTo>
                              <a:lnTo>
                                <a:pt x="1885" y="23880"/>
                              </a:lnTo>
                              <a:lnTo>
                                <a:pt x="3770" y="28279"/>
                              </a:lnTo>
                              <a:lnTo>
                                <a:pt x="3770" y="33307"/>
                              </a:lnTo>
                              <a:lnTo>
                                <a:pt x="5027" y="38963"/>
                              </a:lnTo>
                              <a:lnTo>
                                <a:pt x="5027" y="43361"/>
                              </a:lnTo>
                              <a:lnTo>
                                <a:pt x="6913" y="50902"/>
                              </a:lnTo>
                              <a:lnTo>
                                <a:pt x="8798" y="55931"/>
                              </a:lnTo>
                              <a:lnTo>
                                <a:pt x="8798" y="63472"/>
                              </a:lnTo>
                              <a:lnTo>
                                <a:pt x="10055" y="67870"/>
                              </a:lnTo>
                              <a:lnTo>
                                <a:pt x="10055" y="73527"/>
                              </a:lnTo>
                              <a:lnTo>
                                <a:pt x="10055" y="81696"/>
                              </a:lnTo>
                              <a:lnTo>
                                <a:pt x="10055" y="86096"/>
                              </a:lnTo>
                              <a:lnTo>
                                <a:pt x="11940" y="91752"/>
                              </a:lnTo>
                              <a:lnTo>
                                <a:pt x="10055" y="96779"/>
                              </a:lnTo>
                              <a:lnTo>
                                <a:pt x="8798" y="99293"/>
                              </a:lnTo>
                              <a:lnTo>
                                <a:pt x="6913" y="104320"/>
                              </a:lnTo>
                              <a:lnTo>
                                <a:pt x="11940" y="102435"/>
                              </a:lnTo>
                              <a:lnTo>
                                <a:pt x="16968" y="99293"/>
                              </a:lnTo>
                              <a:lnTo>
                                <a:pt x="21995" y="98036"/>
                              </a:lnTo>
                              <a:lnTo>
                                <a:pt x="27651" y="93637"/>
                              </a:lnTo>
                              <a:lnTo>
                                <a:pt x="30794" y="90495"/>
                              </a:lnTo>
                              <a:lnTo>
                                <a:pt x="33936" y="86096"/>
                              </a:lnTo>
                              <a:lnTo>
                                <a:pt x="37707" y="81696"/>
                              </a:lnTo>
                              <a:lnTo>
                                <a:pt x="40849" y="76669"/>
                              </a:lnTo>
                              <a:lnTo>
                                <a:pt x="45876" y="71013"/>
                              </a:lnTo>
                              <a:lnTo>
                                <a:pt x="49647" y="64729"/>
                              </a:lnTo>
                              <a:lnTo>
                                <a:pt x="52789" y="57187"/>
                              </a:lnTo>
                              <a:lnTo>
                                <a:pt x="56560" y="50902"/>
                              </a:lnTo>
                              <a:lnTo>
                                <a:pt x="57817" y="43361"/>
                              </a:lnTo>
                              <a:lnTo>
                                <a:pt x="61587" y="37705"/>
                              </a:lnTo>
                              <a:lnTo>
                                <a:pt x="62844" y="33307"/>
                              </a:lnTo>
                              <a:lnTo>
                                <a:pt x="64730" y="28279"/>
                              </a:lnTo>
                              <a:lnTo>
                                <a:pt x="66615" y="25765"/>
                              </a:lnTo>
                              <a:lnTo>
                                <a:pt x="69757" y="23880"/>
                              </a:lnTo>
                              <a:lnTo>
                                <a:pt x="71643" y="20737"/>
                              </a:lnTo>
                              <a:lnTo>
                                <a:pt x="73528" y="23880"/>
                              </a:lnTo>
                              <a:lnTo>
                                <a:pt x="74785" y="28279"/>
                              </a:lnTo>
                              <a:lnTo>
                                <a:pt x="76670" y="31421"/>
                              </a:lnTo>
                              <a:lnTo>
                                <a:pt x="78556" y="35820"/>
                              </a:lnTo>
                              <a:lnTo>
                                <a:pt x="79813" y="40848"/>
                              </a:lnTo>
                              <a:lnTo>
                                <a:pt x="81698" y="43361"/>
                              </a:lnTo>
                              <a:lnTo>
                                <a:pt x="83583" y="48389"/>
                              </a:lnTo>
                              <a:lnTo>
                                <a:pt x="86726" y="52788"/>
                              </a:lnTo>
                              <a:lnTo>
                                <a:pt x="88611" y="58444"/>
                              </a:lnTo>
                              <a:lnTo>
                                <a:pt x="90496" y="65985"/>
                              </a:lnTo>
                              <a:lnTo>
                                <a:pt x="91753" y="71013"/>
                              </a:lnTo>
                              <a:lnTo>
                                <a:pt x="93639" y="76669"/>
                              </a:lnTo>
                              <a:lnTo>
                                <a:pt x="98666" y="81696"/>
                              </a:lnTo>
                              <a:lnTo>
                                <a:pt x="100552" y="86096"/>
                              </a:lnTo>
                              <a:lnTo>
                                <a:pt x="100552" y="90495"/>
                              </a:lnTo>
                              <a:lnTo>
                                <a:pt x="103694" y="93637"/>
                              </a:lnTo>
                              <a:lnTo>
                                <a:pt x="108721" y="96779"/>
                              </a:lnTo>
                              <a:lnTo>
                                <a:pt x="114378" y="96779"/>
                              </a:lnTo>
                              <a:lnTo>
                                <a:pt x="119405" y="96779"/>
                              </a:lnTo>
                              <a:lnTo>
                                <a:pt x="124432" y="96779"/>
                              </a:lnTo>
                              <a:lnTo>
                                <a:pt x="127575" y="93637"/>
                              </a:lnTo>
                              <a:lnTo>
                                <a:pt x="134488" y="91752"/>
                              </a:lnTo>
                              <a:lnTo>
                                <a:pt x="141401" y="89237"/>
                              </a:lnTo>
                              <a:lnTo>
                                <a:pt x="146428" y="84210"/>
                              </a:lnTo>
                              <a:lnTo>
                                <a:pt x="149571" y="79811"/>
                              </a:lnTo>
                              <a:lnTo>
                                <a:pt x="155226" y="75412"/>
                              </a:lnTo>
                              <a:lnTo>
                                <a:pt x="160254" y="71013"/>
                              </a:lnTo>
                              <a:lnTo>
                                <a:pt x="165282" y="65985"/>
                              </a:lnTo>
                              <a:lnTo>
                                <a:pt x="168424" y="63472"/>
                              </a:lnTo>
                              <a:lnTo>
                                <a:pt x="170309" y="57187"/>
                              </a:lnTo>
                              <a:lnTo>
                                <a:pt x="173452" y="52788"/>
                              </a:lnTo>
                              <a:lnTo>
                                <a:pt x="175337" y="48389"/>
                              </a:lnTo>
                              <a:lnTo>
                                <a:pt x="177222" y="43361"/>
                              </a:lnTo>
                              <a:lnTo>
                                <a:pt x="178479" y="40848"/>
                              </a:lnTo>
                              <a:lnTo>
                                <a:pt x="180365" y="34564"/>
                              </a:lnTo>
                              <a:lnTo>
                                <a:pt x="180365" y="30164"/>
                              </a:lnTo>
                              <a:lnTo>
                                <a:pt x="182250" y="27022"/>
                              </a:lnTo>
                              <a:lnTo>
                                <a:pt x="184135" y="22623"/>
                              </a:lnTo>
                              <a:lnTo>
                                <a:pt x="184135" y="19481"/>
                              </a:lnTo>
                              <a:lnTo>
                                <a:pt x="184135" y="15082"/>
                              </a:lnTo>
                              <a:lnTo>
                                <a:pt x="185392" y="11940"/>
                              </a:lnTo>
                              <a:lnTo>
                                <a:pt x="185392" y="8797"/>
                              </a:lnTo>
                              <a:lnTo>
                                <a:pt x="185392" y="5655"/>
                              </a:lnTo>
                              <a:lnTo>
                                <a:pt x="185392" y="2513"/>
                              </a:lnTo>
                              <a:lnTo>
                                <a:pt x="185392" y="0"/>
                              </a:lnTo>
                              <a:lnTo>
                                <a:pt x="187278" y="5655"/>
                              </a:lnTo>
                              <a:lnTo>
                                <a:pt x="187278" y="13196"/>
                              </a:lnTo>
                              <a:lnTo>
                                <a:pt x="189163" y="20737"/>
                              </a:lnTo>
                              <a:lnTo>
                                <a:pt x="189163" y="28279"/>
                              </a:lnTo>
                              <a:lnTo>
                                <a:pt x="190420" y="35820"/>
                              </a:lnTo>
                              <a:lnTo>
                                <a:pt x="190420" y="43361"/>
                              </a:lnTo>
                              <a:lnTo>
                                <a:pt x="192305" y="50902"/>
                              </a:lnTo>
                              <a:lnTo>
                                <a:pt x="194191" y="58444"/>
                              </a:lnTo>
                              <a:lnTo>
                                <a:pt x="216186" y="87352"/>
                              </a:lnTo>
                              <a:lnTo>
                                <a:pt x="224356" y="91752"/>
                              </a:lnTo>
                              <a:lnTo>
                                <a:pt x="236297" y="96779"/>
                              </a:lnTo>
                              <a:lnTo>
                                <a:pt x="248237" y="98036"/>
                              </a:lnTo>
                              <a:lnTo>
                                <a:pt x="265205" y="99293"/>
                              </a:lnTo>
                              <a:lnTo>
                                <a:pt x="285944" y="98036"/>
                              </a:lnTo>
                              <a:lnTo>
                                <a:pt x="301027" y="94893"/>
                              </a:lnTo>
                              <a:lnTo>
                                <a:pt x="345647" y="78555"/>
                              </a:lnTo>
                              <a:lnTo>
                                <a:pt x="379583" y="6032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832794pt;margin-top:285.968597pt;width:29.9pt;height:8.25pt;mso-position-horizontal-relative:page;mso-position-vertical-relative:page;z-index:15860736" id="docshape269" coordorigin="1797,5719" coordsize="598,165" path="m1818,5772l1803,5772,1803,5764,1800,5760,1803,5757,1800,5752,1797,5750,1800,5757,1803,5764,1803,5772,1805,5781,1805,5788,1808,5800,1811,5807,1811,5819,1812,5826,1812,5835,1812,5848,1812,5855,1815,5864,1812,5872,1811,5876,1808,5884,1815,5881,1823,5876,1831,5874,1840,5867,1845,5862,1850,5855,1856,5848,1861,5840,1869,5831,1875,5821,1880,5809,1886,5800,1888,5788,1894,5779,1896,5772,1899,5764,1902,5760,1907,5757,1909,5752,1912,5757,1914,5764,1917,5769,1920,5776,1922,5784,1925,5788,1928,5796,1933,5803,1936,5811,1939,5823,1941,5831,1944,5840,1952,5848,1955,5855,1955,5862,1960,5867,1968,5872,1977,5872,1985,5872,1993,5872,1998,5867,2008,5864,2019,5860,2027,5852,2032,5845,2041,5838,2049,5831,2057,5823,2062,5819,2065,5809,2070,5803,2073,5796,2076,5788,2078,5784,2081,5774,2081,5767,2084,5762,2087,5755,2087,5750,2087,5743,2089,5738,2089,5733,2089,5728,2089,5723,2089,5719,2092,5728,2092,5740,2095,5752,2095,5764,2097,5776,2097,5788,2099,5800,2102,5811,2137,5857,2150,5864,2169,5872,2188,5874,2214,5876,2247,5874,2271,5869,2341,5843,2394,581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1248" behindDoc="0" locked="0" layoutInCell="1" allowOverlap="1" wp14:anchorId="1AD6855C" wp14:editId="32C6DC36">
                <wp:simplePos x="0" y="0"/>
                <wp:positionH relativeFrom="page">
                  <wp:posOffset>2386339</wp:posOffset>
                </wp:positionH>
                <wp:positionV relativeFrom="page">
                  <wp:posOffset>3393206</wp:posOffset>
                </wp:positionV>
                <wp:extent cx="251460" cy="52006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520065"/>
                        </a:xfrm>
                        <a:custGeom>
                          <a:avLst/>
                          <a:gdLst/>
                          <a:ahLst/>
                          <a:cxnLst/>
                          <a:rect l="l" t="t" r="r" b="b"/>
                          <a:pathLst>
                            <a:path w="251460" h="520065">
                              <a:moveTo>
                                <a:pt x="235792" y="120689"/>
                              </a:moveTo>
                              <a:lnTo>
                                <a:pt x="243714" y="118824"/>
                              </a:lnTo>
                              <a:lnTo>
                                <a:pt x="244646" y="115098"/>
                              </a:lnTo>
                              <a:lnTo>
                                <a:pt x="246044" y="110904"/>
                              </a:lnTo>
                              <a:lnTo>
                                <a:pt x="246044" y="106243"/>
                              </a:lnTo>
                              <a:lnTo>
                                <a:pt x="247442" y="100652"/>
                              </a:lnTo>
                              <a:lnTo>
                                <a:pt x="248374" y="94128"/>
                              </a:lnTo>
                              <a:lnTo>
                                <a:pt x="248374" y="86206"/>
                              </a:lnTo>
                              <a:lnTo>
                                <a:pt x="249772" y="79216"/>
                              </a:lnTo>
                              <a:lnTo>
                                <a:pt x="249772" y="71761"/>
                              </a:lnTo>
                              <a:lnTo>
                                <a:pt x="251170" y="63838"/>
                              </a:lnTo>
                              <a:lnTo>
                                <a:pt x="251170" y="56849"/>
                              </a:lnTo>
                              <a:lnTo>
                                <a:pt x="249772" y="48927"/>
                              </a:lnTo>
                              <a:lnTo>
                                <a:pt x="249772" y="42404"/>
                              </a:lnTo>
                              <a:lnTo>
                                <a:pt x="248374" y="35879"/>
                              </a:lnTo>
                              <a:lnTo>
                                <a:pt x="246044" y="28890"/>
                              </a:lnTo>
                              <a:lnTo>
                                <a:pt x="244646" y="23298"/>
                              </a:lnTo>
                              <a:lnTo>
                                <a:pt x="242316" y="16774"/>
                              </a:lnTo>
                              <a:lnTo>
                                <a:pt x="239520" y="13513"/>
                              </a:lnTo>
                              <a:lnTo>
                                <a:pt x="238589" y="9784"/>
                              </a:lnTo>
                              <a:lnTo>
                                <a:pt x="235792" y="7455"/>
                              </a:lnTo>
                              <a:lnTo>
                                <a:pt x="234860" y="4193"/>
                              </a:lnTo>
                              <a:lnTo>
                                <a:pt x="232064" y="1863"/>
                              </a:lnTo>
                              <a:lnTo>
                                <a:pt x="229735" y="0"/>
                              </a:lnTo>
                              <a:lnTo>
                                <a:pt x="226006" y="0"/>
                              </a:lnTo>
                              <a:lnTo>
                                <a:pt x="222279" y="1863"/>
                              </a:lnTo>
                              <a:lnTo>
                                <a:pt x="218085" y="3261"/>
                              </a:lnTo>
                              <a:lnTo>
                                <a:pt x="213425" y="5590"/>
                              </a:lnTo>
                              <a:lnTo>
                                <a:pt x="206900" y="8852"/>
                              </a:lnTo>
                              <a:lnTo>
                                <a:pt x="201775" y="13513"/>
                              </a:lnTo>
                              <a:lnTo>
                                <a:pt x="195717" y="17705"/>
                              </a:lnTo>
                              <a:lnTo>
                                <a:pt x="189193" y="22366"/>
                              </a:lnTo>
                              <a:lnTo>
                                <a:pt x="181737" y="26560"/>
                              </a:lnTo>
                              <a:lnTo>
                                <a:pt x="175213" y="31220"/>
                              </a:lnTo>
                              <a:lnTo>
                                <a:pt x="150049" y="68033"/>
                              </a:lnTo>
                              <a:lnTo>
                                <a:pt x="142593" y="96458"/>
                              </a:lnTo>
                              <a:lnTo>
                                <a:pt x="142593" y="107641"/>
                              </a:lnTo>
                              <a:lnTo>
                                <a:pt x="141196" y="119757"/>
                              </a:lnTo>
                              <a:lnTo>
                                <a:pt x="142593" y="131874"/>
                              </a:lnTo>
                              <a:lnTo>
                                <a:pt x="145389" y="143522"/>
                              </a:lnTo>
                              <a:lnTo>
                                <a:pt x="147720" y="155637"/>
                              </a:lnTo>
                              <a:lnTo>
                                <a:pt x="150049" y="167753"/>
                              </a:lnTo>
                              <a:lnTo>
                                <a:pt x="153778" y="179403"/>
                              </a:lnTo>
                              <a:lnTo>
                                <a:pt x="158903" y="189189"/>
                              </a:lnTo>
                              <a:lnTo>
                                <a:pt x="164029" y="199440"/>
                              </a:lnTo>
                              <a:lnTo>
                                <a:pt x="169155" y="208294"/>
                              </a:lnTo>
                              <a:lnTo>
                                <a:pt x="175213" y="216216"/>
                              </a:lnTo>
                              <a:lnTo>
                                <a:pt x="180339" y="224137"/>
                              </a:lnTo>
                              <a:lnTo>
                                <a:pt x="186863" y="232059"/>
                              </a:lnTo>
                              <a:lnTo>
                                <a:pt x="192921" y="238583"/>
                              </a:lnTo>
                              <a:lnTo>
                                <a:pt x="198047" y="245107"/>
                              </a:lnTo>
                              <a:lnTo>
                                <a:pt x="201775" y="252096"/>
                              </a:lnTo>
                              <a:lnTo>
                                <a:pt x="205503" y="258620"/>
                              </a:lnTo>
                              <a:lnTo>
                                <a:pt x="209697" y="264212"/>
                              </a:lnTo>
                              <a:lnTo>
                                <a:pt x="212027" y="269804"/>
                              </a:lnTo>
                              <a:lnTo>
                                <a:pt x="214357" y="276794"/>
                              </a:lnTo>
                              <a:lnTo>
                                <a:pt x="215755" y="282386"/>
                              </a:lnTo>
                              <a:lnTo>
                                <a:pt x="214357" y="285647"/>
                              </a:lnTo>
                              <a:lnTo>
                                <a:pt x="214357" y="290307"/>
                              </a:lnTo>
                              <a:lnTo>
                                <a:pt x="213425" y="294501"/>
                              </a:lnTo>
                              <a:lnTo>
                                <a:pt x="210629" y="299161"/>
                              </a:lnTo>
                              <a:lnTo>
                                <a:pt x="205503" y="303821"/>
                              </a:lnTo>
                              <a:lnTo>
                                <a:pt x="199445" y="307083"/>
                              </a:lnTo>
                              <a:lnTo>
                                <a:pt x="191989" y="311277"/>
                              </a:lnTo>
                              <a:lnTo>
                                <a:pt x="184067" y="315005"/>
                              </a:lnTo>
                              <a:lnTo>
                                <a:pt x="175213" y="316869"/>
                              </a:lnTo>
                              <a:lnTo>
                                <a:pt x="166825" y="319198"/>
                              </a:lnTo>
                              <a:lnTo>
                                <a:pt x="157971" y="322460"/>
                              </a:lnTo>
                              <a:lnTo>
                                <a:pt x="147720" y="323858"/>
                              </a:lnTo>
                              <a:lnTo>
                                <a:pt x="136535" y="323858"/>
                              </a:lnTo>
                              <a:lnTo>
                                <a:pt x="127682" y="322460"/>
                              </a:lnTo>
                              <a:lnTo>
                                <a:pt x="118828" y="319198"/>
                              </a:lnTo>
                              <a:lnTo>
                                <a:pt x="110906" y="316869"/>
                              </a:lnTo>
                              <a:lnTo>
                                <a:pt x="102518" y="313606"/>
                              </a:lnTo>
                              <a:lnTo>
                                <a:pt x="95994" y="310345"/>
                              </a:lnTo>
                              <a:lnTo>
                                <a:pt x="89470" y="307083"/>
                              </a:lnTo>
                              <a:lnTo>
                                <a:pt x="85742" y="303821"/>
                              </a:lnTo>
                              <a:lnTo>
                                <a:pt x="82014" y="303821"/>
                              </a:lnTo>
                              <a:lnTo>
                                <a:pt x="79684" y="302423"/>
                              </a:lnTo>
                              <a:lnTo>
                                <a:pt x="76888" y="299161"/>
                              </a:lnTo>
                              <a:lnTo>
                                <a:pt x="76888" y="295899"/>
                              </a:lnTo>
                              <a:lnTo>
                                <a:pt x="76888" y="292172"/>
                              </a:lnTo>
                              <a:lnTo>
                                <a:pt x="76888" y="288909"/>
                              </a:lnTo>
                              <a:lnTo>
                                <a:pt x="78286" y="285647"/>
                              </a:lnTo>
                              <a:lnTo>
                                <a:pt x="112304" y="264212"/>
                              </a:lnTo>
                              <a:lnTo>
                                <a:pt x="121158" y="260018"/>
                              </a:lnTo>
                              <a:lnTo>
                                <a:pt x="128614" y="255359"/>
                              </a:lnTo>
                              <a:lnTo>
                                <a:pt x="136535" y="250698"/>
                              </a:lnTo>
                              <a:lnTo>
                                <a:pt x="143991" y="246505"/>
                              </a:lnTo>
                              <a:lnTo>
                                <a:pt x="151447" y="241845"/>
                              </a:lnTo>
                              <a:lnTo>
                                <a:pt x="160301" y="237651"/>
                              </a:lnTo>
                              <a:lnTo>
                                <a:pt x="169155" y="232059"/>
                              </a:lnTo>
                              <a:lnTo>
                                <a:pt x="176611" y="227400"/>
                              </a:lnTo>
                              <a:lnTo>
                                <a:pt x="183135" y="222739"/>
                              </a:lnTo>
                              <a:lnTo>
                                <a:pt x="189193" y="218545"/>
                              </a:lnTo>
                              <a:lnTo>
                                <a:pt x="194319" y="212954"/>
                              </a:lnTo>
                              <a:lnTo>
                                <a:pt x="199445" y="209226"/>
                              </a:lnTo>
                              <a:lnTo>
                                <a:pt x="203173" y="205964"/>
                              </a:lnTo>
                              <a:lnTo>
                                <a:pt x="205503" y="202702"/>
                              </a:lnTo>
                              <a:lnTo>
                                <a:pt x="209697" y="198042"/>
                              </a:lnTo>
                              <a:lnTo>
                                <a:pt x="210629" y="196178"/>
                              </a:lnTo>
                              <a:lnTo>
                                <a:pt x="213425" y="192451"/>
                              </a:lnTo>
                              <a:lnTo>
                                <a:pt x="214357" y="189189"/>
                              </a:lnTo>
                              <a:lnTo>
                                <a:pt x="215755" y="185927"/>
                              </a:lnTo>
                              <a:lnTo>
                                <a:pt x="214357" y="182665"/>
                              </a:lnTo>
                              <a:lnTo>
                                <a:pt x="214357" y="180335"/>
                              </a:lnTo>
                              <a:lnTo>
                                <a:pt x="213425" y="178005"/>
                              </a:lnTo>
                              <a:lnTo>
                                <a:pt x="210629" y="177074"/>
                              </a:lnTo>
                              <a:lnTo>
                                <a:pt x="208299" y="173345"/>
                              </a:lnTo>
                              <a:lnTo>
                                <a:pt x="205503" y="172413"/>
                              </a:lnTo>
                              <a:lnTo>
                                <a:pt x="201775" y="171481"/>
                              </a:lnTo>
                              <a:lnTo>
                                <a:pt x="198047" y="171481"/>
                              </a:lnTo>
                              <a:lnTo>
                                <a:pt x="194319" y="170083"/>
                              </a:lnTo>
                              <a:lnTo>
                                <a:pt x="189193" y="170083"/>
                              </a:lnTo>
                              <a:lnTo>
                                <a:pt x="184067" y="169151"/>
                              </a:lnTo>
                              <a:lnTo>
                                <a:pt x="180339" y="169151"/>
                              </a:lnTo>
                              <a:lnTo>
                                <a:pt x="175213" y="169151"/>
                              </a:lnTo>
                              <a:lnTo>
                                <a:pt x="171486" y="170083"/>
                              </a:lnTo>
                              <a:lnTo>
                                <a:pt x="166825" y="172413"/>
                              </a:lnTo>
                              <a:lnTo>
                                <a:pt x="161699" y="174743"/>
                              </a:lnTo>
                              <a:lnTo>
                                <a:pt x="157971" y="177074"/>
                              </a:lnTo>
                              <a:lnTo>
                                <a:pt x="152845" y="180335"/>
                              </a:lnTo>
                              <a:lnTo>
                                <a:pt x="149118" y="184995"/>
                              </a:lnTo>
                              <a:lnTo>
                                <a:pt x="143991" y="190587"/>
                              </a:lnTo>
                              <a:lnTo>
                                <a:pt x="138866" y="197110"/>
                              </a:lnTo>
                              <a:lnTo>
                                <a:pt x="132341" y="203634"/>
                              </a:lnTo>
                              <a:lnTo>
                                <a:pt x="127682" y="211556"/>
                              </a:lnTo>
                              <a:lnTo>
                                <a:pt x="122556" y="220876"/>
                              </a:lnTo>
                              <a:lnTo>
                                <a:pt x="117430" y="229730"/>
                              </a:lnTo>
                              <a:lnTo>
                                <a:pt x="112304" y="238583"/>
                              </a:lnTo>
                              <a:lnTo>
                                <a:pt x="108576" y="245107"/>
                              </a:lnTo>
                              <a:lnTo>
                                <a:pt x="106246" y="254427"/>
                              </a:lnTo>
                              <a:lnTo>
                                <a:pt x="104848" y="262349"/>
                              </a:lnTo>
                              <a:lnTo>
                                <a:pt x="104848" y="269804"/>
                              </a:lnTo>
                              <a:lnTo>
                                <a:pt x="104848" y="279124"/>
                              </a:lnTo>
                              <a:lnTo>
                                <a:pt x="106246" y="288909"/>
                              </a:lnTo>
                              <a:lnTo>
                                <a:pt x="108576" y="299161"/>
                              </a:lnTo>
                              <a:lnTo>
                                <a:pt x="112304" y="309412"/>
                              </a:lnTo>
                              <a:lnTo>
                                <a:pt x="116032" y="321529"/>
                              </a:lnTo>
                              <a:lnTo>
                                <a:pt x="121158" y="333644"/>
                              </a:lnTo>
                              <a:lnTo>
                                <a:pt x="127682" y="347157"/>
                              </a:lnTo>
                              <a:lnTo>
                                <a:pt x="132341" y="359739"/>
                              </a:lnTo>
                              <a:lnTo>
                                <a:pt x="137468" y="373253"/>
                              </a:lnTo>
                              <a:lnTo>
                                <a:pt x="142593" y="387698"/>
                              </a:lnTo>
                              <a:lnTo>
                                <a:pt x="145389" y="399814"/>
                              </a:lnTo>
                              <a:lnTo>
                                <a:pt x="147720" y="410997"/>
                              </a:lnTo>
                              <a:lnTo>
                                <a:pt x="151447" y="422181"/>
                              </a:lnTo>
                              <a:lnTo>
                                <a:pt x="153778" y="431501"/>
                              </a:lnTo>
                              <a:lnTo>
                                <a:pt x="157971" y="439422"/>
                              </a:lnTo>
                              <a:lnTo>
                                <a:pt x="158903" y="446878"/>
                              </a:lnTo>
                              <a:lnTo>
                                <a:pt x="160301" y="453868"/>
                              </a:lnTo>
                              <a:lnTo>
                                <a:pt x="162631" y="459460"/>
                              </a:lnTo>
                              <a:lnTo>
                                <a:pt x="165427" y="465984"/>
                              </a:lnTo>
                              <a:lnTo>
                                <a:pt x="166825" y="471576"/>
                              </a:lnTo>
                              <a:lnTo>
                                <a:pt x="166825" y="476235"/>
                              </a:lnTo>
                              <a:lnTo>
                                <a:pt x="165427" y="480895"/>
                              </a:lnTo>
                              <a:lnTo>
                                <a:pt x="164029" y="486487"/>
                              </a:lnTo>
                              <a:lnTo>
                                <a:pt x="136535" y="513048"/>
                              </a:lnTo>
                              <a:lnTo>
                                <a:pt x="108576" y="520038"/>
                              </a:lnTo>
                              <a:lnTo>
                                <a:pt x="98324" y="520038"/>
                              </a:lnTo>
                              <a:lnTo>
                                <a:pt x="87140" y="520038"/>
                              </a:lnTo>
                              <a:lnTo>
                                <a:pt x="75956" y="520038"/>
                              </a:lnTo>
                              <a:lnTo>
                                <a:pt x="65705" y="518640"/>
                              </a:lnTo>
                              <a:lnTo>
                                <a:pt x="55453" y="515378"/>
                              </a:lnTo>
                              <a:lnTo>
                                <a:pt x="44269" y="513048"/>
                              </a:lnTo>
                              <a:lnTo>
                                <a:pt x="34017" y="511184"/>
                              </a:lnTo>
                              <a:lnTo>
                                <a:pt x="26561" y="507456"/>
                              </a:lnTo>
                              <a:lnTo>
                                <a:pt x="19105" y="503262"/>
                              </a:lnTo>
                              <a:lnTo>
                                <a:pt x="12581" y="499535"/>
                              </a:lnTo>
                              <a:lnTo>
                                <a:pt x="7922" y="497670"/>
                              </a:lnTo>
                              <a:lnTo>
                                <a:pt x="3727" y="493943"/>
                              </a:lnTo>
                              <a:lnTo>
                                <a:pt x="1397" y="492079"/>
                              </a:lnTo>
                              <a:lnTo>
                                <a:pt x="0" y="487419"/>
                              </a:lnTo>
                              <a:lnTo>
                                <a:pt x="0" y="484157"/>
                              </a:lnTo>
                              <a:lnTo>
                                <a:pt x="2795" y="481827"/>
                              </a:lnTo>
                              <a:lnTo>
                                <a:pt x="7922" y="47716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900787pt;margin-top:267.181641pt;width:19.8pt;height:40.950pt;mso-position-horizontal-relative:page;mso-position-vertical-relative:page;z-index:15861248" id="docshape270" coordorigin="3758,5344" coordsize="396,819" path="m4129,5534l4142,5531,4143,5525,4145,5518,4145,5511,4148,5502,4149,5492,4149,5479,4151,5468,4151,5457,4154,5444,4154,5433,4151,5421,4151,5410,4149,5400,4145,5389,4143,5380,4140,5370,4135,5365,4134,5359,4129,5355,4128,5350,4123,5347,4120,5344,4114,5344,4108,5347,4101,5349,4094,5352,4084,5358,4076,5365,4066,5372,4056,5379,4044,5385,4034,5393,3994,5451,3983,5496,3983,5513,3980,5532,3983,5551,3987,5570,3991,5589,3994,5608,4000,5626,4008,5642,4016,5658,4024,5672,4034,5684,4042,5697,4052,5709,4062,5719,4070,5730,4076,5741,4082,5751,4088,5760,4092,5769,4096,5780,4098,5788,4096,5793,4096,5801,4094,5807,4090,5815,4082,5822,4072,5827,4060,5834,4048,5840,4034,5843,4021,5846,4007,5851,3991,5854,3973,5854,3959,5851,3945,5846,3933,5843,3919,5838,3909,5832,3899,5827,3893,5822,3887,5822,3884,5820,3879,5815,3879,5810,3879,5804,3879,5799,3881,5793,3935,5760,3949,5753,3961,5746,3973,5738,3985,5732,3997,5724,4010,5718,4024,5709,4036,5702,4046,5694,4056,5688,4064,5679,4072,5673,4078,5668,4082,5663,4088,5656,4090,5653,4094,5647,4096,5642,4098,5636,4096,5631,4096,5628,4094,5624,4090,5622,4086,5617,4082,5615,4076,5614,4070,5614,4064,5611,4056,5611,4048,5610,4042,5610,4034,5610,4028,5611,4021,5615,4013,5619,4007,5622,3999,5628,3993,5635,3985,5644,3977,5654,3966,5664,3959,5677,3951,5691,3943,5705,3935,5719,3929,5730,3925,5744,3923,5757,3923,5769,3923,5783,3925,5799,3929,5815,3935,5831,3941,5850,3949,5869,3959,5890,3966,5910,3975,5931,3983,5954,3987,5973,3991,5991,3997,6008,4000,6023,4007,6036,4008,6047,4010,6058,4014,6067,4019,6077,4021,6086,4021,6094,4019,6101,4016,6110,3973,6152,3929,6163,3913,6163,3895,6163,3878,6163,3861,6160,3845,6155,3828,6152,3812,6149,3800,6143,3788,6136,3778,6130,3770,6127,3764,6121,3760,6119,3758,6111,3758,6106,3762,6102,3770,609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1760" behindDoc="0" locked="0" layoutInCell="1" allowOverlap="1" wp14:anchorId="11FAC987" wp14:editId="5D120593">
                <wp:simplePos x="0" y="0"/>
                <wp:positionH relativeFrom="page">
                  <wp:posOffset>3097912</wp:posOffset>
                </wp:positionH>
                <wp:positionV relativeFrom="page">
                  <wp:posOffset>3370839</wp:posOffset>
                </wp:positionV>
                <wp:extent cx="331470" cy="33083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 cy="330835"/>
                        </a:xfrm>
                        <a:custGeom>
                          <a:avLst/>
                          <a:gdLst/>
                          <a:ahLst/>
                          <a:cxnLst/>
                          <a:rect l="l" t="t" r="r" b="b"/>
                          <a:pathLst>
                            <a:path w="331470" h="330835">
                              <a:moveTo>
                                <a:pt x="0" y="32152"/>
                              </a:moveTo>
                              <a:lnTo>
                                <a:pt x="931" y="31220"/>
                              </a:lnTo>
                              <a:lnTo>
                                <a:pt x="3727" y="27957"/>
                              </a:lnTo>
                              <a:lnTo>
                                <a:pt x="4659" y="22367"/>
                              </a:lnTo>
                              <a:lnTo>
                                <a:pt x="4659" y="16775"/>
                              </a:lnTo>
                              <a:lnTo>
                                <a:pt x="4659" y="11183"/>
                              </a:lnTo>
                              <a:lnTo>
                                <a:pt x="3727" y="5591"/>
                              </a:lnTo>
                              <a:lnTo>
                                <a:pt x="3727" y="1864"/>
                              </a:lnTo>
                              <a:lnTo>
                                <a:pt x="4659" y="0"/>
                              </a:lnTo>
                              <a:lnTo>
                                <a:pt x="6057" y="1864"/>
                              </a:lnTo>
                              <a:lnTo>
                                <a:pt x="6057" y="5591"/>
                              </a:lnTo>
                              <a:lnTo>
                                <a:pt x="7455" y="9785"/>
                              </a:lnTo>
                              <a:lnTo>
                                <a:pt x="8853" y="16775"/>
                              </a:lnTo>
                              <a:lnTo>
                                <a:pt x="9785" y="23298"/>
                              </a:lnTo>
                              <a:lnTo>
                                <a:pt x="9785" y="33550"/>
                              </a:lnTo>
                              <a:lnTo>
                                <a:pt x="11183" y="43336"/>
                              </a:lnTo>
                              <a:lnTo>
                                <a:pt x="12581" y="54519"/>
                              </a:lnTo>
                              <a:lnTo>
                                <a:pt x="13513" y="69431"/>
                              </a:lnTo>
                              <a:lnTo>
                                <a:pt x="14911" y="83877"/>
                              </a:lnTo>
                              <a:lnTo>
                                <a:pt x="14911" y="98322"/>
                              </a:lnTo>
                              <a:lnTo>
                                <a:pt x="16309" y="112767"/>
                              </a:lnTo>
                              <a:lnTo>
                                <a:pt x="16309" y="130009"/>
                              </a:lnTo>
                              <a:lnTo>
                                <a:pt x="16309" y="147717"/>
                              </a:lnTo>
                              <a:lnTo>
                                <a:pt x="16309" y="165889"/>
                              </a:lnTo>
                              <a:lnTo>
                                <a:pt x="16309" y="185927"/>
                              </a:lnTo>
                              <a:lnTo>
                                <a:pt x="14911" y="205964"/>
                              </a:lnTo>
                              <a:lnTo>
                                <a:pt x="13513" y="226002"/>
                              </a:lnTo>
                              <a:lnTo>
                                <a:pt x="13513" y="244175"/>
                              </a:lnTo>
                              <a:lnTo>
                                <a:pt x="11183" y="260019"/>
                              </a:lnTo>
                              <a:lnTo>
                                <a:pt x="9785" y="273065"/>
                              </a:lnTo>
                              <a:lnTo>
                                <a:pt x="8853" y="285648"/>
                              </a:lnTo>
                              <a:lnTo>
                                <a:pt x="7455" y="296831"/>
                              </a:lnTo>
                              <a:lnTo>
                                <a:pt x="7455" y="303355"/>
                              </a:lnTo>
                              <a:lnTo>
                                <a:pt x="8853" y="310345"/>
                              </a:lnTo>
                              <a:lnTo>
                                <a:pt x="8853" y="316869"/>
                              </a:lnTo>
                              <a:lnTo>
                                <a:pt x="8853" y="321529"/>
                              </a:lnTo>
                              <a:lnTo>
                                <a:pt x="8853" y="324791"/>
                              </a:lnTo>
                              <a:lnTo>
                                <a:pt x="8853" y="328053"/>
                              </a:lnTo>
                              <a:lnTo>
                                <a:pt x="8853" y="329451"/>
                              </a:lnTo>
                              <a:lnTo>
                                <a:pt x="6057" y="330382"/>
                              </a:lnTo>
                              <a:lnTo>
                                <a:pt x="4659" y="330382"/>
                              </a:lnTo>
                              <a:lnTo>
                                <a:pt x="4659" y="328053"/>
                              </a:lnTo>
                              <a:lnTo>
                                <a:pt x="3727" y="324791"/>
                              </a:lnTo>
                              <a:lnTo>
                                <a:pt x="2329" y="320130"/>
                              </a:lnTo>
                              <a:lnTo>
                                <a:pt x="931" y="314539"/>
                              </a:lnTo>
                              <a:lnTo>
                                <a:pt x="931" y="308015"/>
                              </a:lnTo>
                              <a:lnTo>
                                <a:pt x="931" y="299161"/>
                              </a:lnTo>
                              <a:lnTo>
                                <a:pt x="931" y="288910"/>
                              </a:lnTo>
                              <a:lnTo>
                                <a:pt x="931" y="276794"/>
                              </a:lnTo>
                              <a:lnTo>
                                <a:pt x="931" y="260951"/>
                              </a:lnTo>
                              <a:lnTo>
                                <a:pt x="0" y="244175"/>
                              </a:lnTo>
                              <a:lnTo>
                                <a:pt x="931" y="227400"/>
                              </a:lnTo>
                              <a:lnTo>
                                <a:pt x="931" y="209227"/>
                              </a:lnTo>
                              <a:lnTo>
                                <a:pt x="2329" y="192451"/>
                              </a:lnTo>
                              <a:lnTo>
                                <a:pt x="3727" y="177073"/>
                              </a:lnTo>
                              <a:lnTo>
                                <a:pt x="4659" y="162162"/>
                              </a:lnTo>
                              <a:lnTo>
                                <a:pt x="6057" y="148649"/>
                              </a:lnTo>
                              <a:lnTo>
                                <a:pt x="22367" y="112767"/>
                              </a:lnTo>
                              <a:lnTo>
                                <a:pt x="43803" y="94129"/>
                              </a:lnTo>
                              <a:lnTo>
                                <a:pt x="48928" y="91799"/>
                              </a:lnTo>
                              <a:lnTo>
                                <a:pt x="54055" y="91799"/>
                              </a:lnTo>
                              <a:lnTo>
                                <a:pt x="59180" y="91799"/>
                              </a:lnTo>
                              <a:lnTo>
                                <a:pt x="64306" y="94129"/>
                              </a:lnTo>
                              <a:lnTo>
                                <a:pt x="70364" y="95060"/>
                              </a:lnTo>
                              <a:lnTo>
                                <a:pt x="75490" y="97390"/>
                              </a:lnTo>
                              <a:lnTo>
                                <a:pt x="81548" y="99720"/>
                              </a:lnTo>
                              <a:lnTo>
                                <a:pt x="86674" y="101584"/>
                              </a:lnTo>
                              <a:lnTo>
                                <a:pt x="90402" y="105312"/>
                              </a:lnTo>
                              <a:lnTo>
                                <a:pt x="95528" y="108573"/>
                              </a:lnTo>
                              <a:lnTo>
                                <a:pt x="99256" y="111835"/>
                              </a:lnTo>
                              <a:lnTo>
                                <a:pt x="102052" y="114165"/>
                              </a:lnTo>
                              <a:lnTo>
                                <a:pt x="104382" y="117427"/>
                              </a:lnTo>
                              <a:lnTo>
                                <a:pt x="107178" y="120690"/>
                              </a:lnTo>
                              <a:lnTo>
                                <a:pt x="109508" y="124417"/>
                              </a:lnTo>
                              <a:lnTo>
                                <a:pt x="109508" y="127679"/>
                              </a:lnTo>
                              <a:lnTo>
                                <a:pt x="109508" y="130941"/>
                              </a:lnTo>
                              <a:lnTo>
                                <a:pt x="109508" y="134202"/>
                              </a:lnTo>
                              <a:lnTo>
                                <a:pt x="110906" y="137466"/>
                              </a:lnTo>
                              <a:lnTo>
                                <a:pt x="110906" y="142125"/>
                              </a:lnTo>
                              <a:lnTo>
                                <a:pt x="109508" y="145386"/>
                              </a:lnTo>
                              <a:lnTo>
                                <a:pt x="109508" y="150047"/>
                              </a:lnTo>
                              <a:lnTo>
                                <a:pt x="108110" y="153308"/>
                              </a:lnTo>
                              <a:lnTo>
                                <a:pt x="108110" y="156570"/>
                              </a:lnTo>
                              <a:lnTo>
                                <a:pt x="107178" y="160298"/>
                              </a:lnTo>
                              <a:lnTo>
                                <a:pt x="104382" y="162162"/>
                              </a:lnTo>
                              <a:lnTo>
                                <a:pt x="102984" y="164492"/>
                              </a:lnTo>
                              <a:lnTo>
                                <a:pt x="102052" y="165889"/>
                              </a:lnTo>
                              <a:lnTo>
                                <a:pt x="100654" y="166822"/>
                              </a:lnTo>
                              <a:lnTo>
                                <a:pt x="98324" y="167754"/>
                              </a:lnTo>
                              <a:lnTo>
                                <a:pt x="96926" y="166822"/>
                              </a:lnTo>
                              <a:lnTo>
                                <a:pt x="95528" y="165889"/>
                              </a:lnTo>
                              <a:lnTo>
                                <a:pt x="94596" y="164492"/>
                              </a:lnTo>
                              <a:lnTo>
                                <a:pt x="94596" y="162162"/>
                              </a:lnTo>
                              <a:lnTo>
                                <a:pt x="94596" y="158901"/>
                              </a:lnTo>
                              <a:lnTo>
                                <a:pt x="94596" y="154241"/>
                              </a:lnTo>
                              <a:lnTo>
                                <a:pt x="94596" y="150978"/>
                              </a:lnTo>
                              <a:lnTo>
                                <a:pt x="95528" y="146784"/>
                              </a:lnTo>
                              <a:lnTo>
                                <a:pt x="98324" y="142125"/>
                              </a:lnTo>
                              <a:lnTo>
                                <a:pt x="100654" y="137466"/>
                              </a:lnTo>
                              <a:lnTo>
                                <a:pt x="102984" y="133271"/>
                              </a:lnTo>
                              <a:lnTo>
                                <a:pt x="107178" y="130009"/>
                              </a:lnTo>
                              <a:lnTo>
                                <a:pt x="109508" y="125349"/>
                              </a:lnTo>
                              <a:lnTo>
                                <a:pt x="113236" y="122087"/>
                              </a:lnTo>
                              <a:lnTo>
                                <a:pt x="116964" y="118826"/>
                              </a:lnTo>
                              <a:lnTo>
                                <a:pt x="122090" y="116495"/>
                              </a:lnTo>
                              <a:lnTo>
                                <a:pt x="125817" y="112767"/>
                              </a:lnTo>
                              <a:lnTo>
                                <a:pt x="130943" y="109506"/>
                              </a:lnTo>
                              <a:lnTo>
                                <a:pt x="134671" y="106244"/>
                              </a:lnTo>
                              <a:lnTo>
                                <a:pt x="139797" y="103914"/>
                              </a:lnTo>
                              <a:lnTo>
                                <a:pt x="143525" y="100651"/>
                              </a:lnTo>
                              <a:lnTo>
                                <a:pt x="148651" y="97390"/>
                              </a:lnTo>
                              <a:lnTo>
                                <a:pt x="153777" y="94129"/>
                              </a:lnTo>
                              <a:lnTo>
                                <a:pt x="158903" y="90400"/>
                              </a:lnTo>
                              <a:lnTo>
                                <a:pt x="162631" y="89468"/>
                              </a:lnTo>
                              <a:lnTo>
                                <a:pt x="167291" y="87138"/>
                              </a:lnTo>
                              <a:lnTo>
                                <a:pt x="171485" y="86206"/>
                              </a:lnTo>
                              <a:lnTo>
                                <a:pt x="176145" y="86206"/>
                              </a:lnTo>
                              <a:lnTo>
                                <a:pt x="181271" y="87138"/>
                              </a:lnTo>
                              <a:lnTo>
                                <a:pt x="186396" y="88536"/>
                              </a:lnTo>
                              <a:lnTo>
                                <a:pt x="191522" y="90400"/>
                              </a:lnTo>
                              <a:lnTo>
                                <a:pt x="195251" y="94129"/>
                              </a:lnTo>
                              <a:lnTo>
                                <a:pt x="198979" y="95992"/>
                              </a:lnTo>
                              <a:lnTo>
                                <a:pt x="204105" y="99720"/>
                              </a:lnTo>
                              <a:lnTo>
                                <a:pt x="206434" y="101584"/>
                              </a:lnTo>
                              <a:lnTo>
                                <a:pt x="207832" y="105312"/>
                              </a:lnTo>
                              <a:lnTo>
                                <a:pt x="209230" y="108573"/>
                              </a:lnTo>
                              <a:lnTo>
                                <a:pt x="211560" y="112767"/>
                              </a:lnTo>
                              <a:lnTo>
                                <a:pt x="215288" y="117427"/>
                              </a:lnTo>
                              <a:lnTo>
                                <a:pt x="216686" y="122087"/>
                              </a:lnTo>
                              <a:lnTo>
                                <a:pt x="219017" y="126282"/>
                              </a:lnTo>
                              <a:lnTo>
                                <a:pt x="220415" y="130941"/>
                              </a:lnTo>
                              <a:lnTo>
                                <a:pt x="221813" y="135601"/>
                              </a:lnTo>
                              <a:lnTo>
                                <a:pt x="224142" y="139795"/>
                              </a:lnTo>
                              <a:lnTo>
                                <a:pt x="225540" y="143057"/>
                              </a:lnTo>
                              <a:lnTo>
                                <a:pt x="225540" y="146784"/>
                              </a:lnTo>
                              <a:lnTo>
                                <a:pt x="227871" y="148649"/>
                              </a:lnTo>
                              <a:lnTo>
                                <a:pt x="232996" y="150047"/>
                              </a:lnTo>
                              <a:lnTo>
                                <a:pt x="238122" y="150047"/>
                              </a:lnTo>
                              <a:lnTo>
                                <a:pt x="244646" y="148649"/>
                              </a:lnTo>
                              <a:lnTo>
                                <a:pt x="248374" y="146784"/>
                              </a:lnTo>
                              <a:lnTo>
                                <a:pt x="252102" y="145386"/>
                              </a:lnTo>
                              <a:lnTo>
                                <a:pt x="268412" y="130009"/>
                              </a:lnTo>
                              <a:lnTo>
                                <a:pt x="270741" y="127679"/>
                              </a:lnTo>
                              <a:lnTo>
                                <a:pt x="273537" y="124417"/>
                              </a:lnTo>
                              <a:lnTo>
                                <a:pt x="275868" y="122087"/>
                              </a:lnTo>
                              <a:lnTo>
                                <a:pt x="278664" y="118826"/>
                              </a:lnTo>
                              <a:lnTo>
                                <a:pt x="280993" y="116495"/>
                              </a:lnTo>
                              <a:lnTo>
                                <a:pt x="282391" y="112767"/>
                              </a:lnTo>
                              <a:lnTo>
                                <a:pt x="283323" y="110904"/>
                              </a:lnTo>
                              <a:lnTo>
                                <a:pt x="284722" y="107175"/>
                              </a:lnTo>
                              <a:lnTo>
                                <a:pt x="287517" y="105312"/>
                              </a:lnTo>
                              <a:lnTo>
                                <a:pt x="288450" y="103914"/>
                              </a:lnTo>
                              <a:lnTo>
                                <a:pt x="289848" y="102982"/>
                              </a:lnTo>
                              <a:lnTo>
                                <a:pt x="291245" y="101584"/>
                              </a:lnTo>
                              <a:lnTo>
                                <a:pt x="293576" y="99720"/>
                              </a:lnTo>
                              <a:lnTo>
                                <a:pt x="297303" y="101584"/>
                              </a:lnTo>
                              <a:lnTo>
                                <a:pt x="301031" y="103914"/>
                              </a:lnTo>
                              <a:lnTo>
                                <a:pt x="304759" y="106244"/>
                              </a:lnTo>
                              <a:lnTo>
                                <a:pt x="308953" y="108573"/>
                              </a:lnTo>
                              <a:lnTo>
                                <a:pt x="311283" y="111835"/>
                              </a:lnTo>
                              <a:lnTo>
                                <a:pt x="315011" y="115097"/>
                              </a:lnTo>
                              <a:lnTo>
                                <a:pt x="316409" y="117427"/>
                              </a:lnTo>
                              <a:lnTo>
                                <a:pt x="318739" y="120690"/>
                              </a:lnTo>
                              <a:lnTo>
                                <a:pt x="320137" y="125349"/>
                              </a:lnTo>
                              <a:lnTo>
                                <a:pt x="321535" y="130009"/>
                              </a:lnTo>
                              <a:lnTo>
                                <a:pt x="322467" y="134202"/>
                              </a:lnTo>
                              <a:lnTo>
                                <a:pt x="322467" y="138863"/>
                              </a:lnTo>
                              <a:lnTo>
                                <a:pt x="323865" y="144455"/>
                              </a:lnTo>
                              <a:lnTo>
                                <a:pt x="323865" y="148649"/>
                              </a:lnTo>
                              <a:lnTo>
                                <a:pt x="326195" y="152376"/>
                              </a:lnTo>
                              <a:lnTo>
                                <a:pt x="327593" y="156570"/>
                              </a:lnTo>
                              <a:lnTo>
                                <a:pt x="328990" y="160298"/>
                              </a:lnTo>
                              <a:lnTo>
                                <a:pt x="331321" y="160298"/>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93013pt;margin-top:265.42041pt;width:26.1pt;height:26.05pt;mso-position-horizontal-relative:page;mso-position-vertical-relative:page;z-index:15861760" id="docshape271" coordorigin="4879,5308" coordsize="522,521" path="m4879,5359l4880,5358,4884,5352,4886,5344,4886,5335,4886,5326,4884,5317,4884,5311,4886,5308,4888,5311,4888,5317,4890,5324,4893,5335,4894,5345,4894,5361,4896,5377,4898,5394,4900,5418,4902,5440,4902,5463,4904,5486,4904,5513,4904,5541,4904,5570,4904,5601,4902,5633,4900,5664,4900,5693,4896,5718,4894,5738,4893,5758,4890,5776,4890,5786,4893,5797,4893,5807,4893,5815,4893,5820,4893,5825,4893,5827,4888,5829,4886,5829,4886,5825,4884,5820,4882,5813,4880,5804,4880,5793,4880,5780,4880,5763,4880,5744,4880,5719,4879,5693,4880,5667,4880,5638,4882,5611,4884,5587,4886,5564,4888,5543,4914,5486,4948,5457,4956,5453,4964,5453,4972,5453,4980,5457,4989,5458,4997,5462,5007,5465,5015,5468,5021,5474,5029,5479,5035,5485,5039,5488,5043,5493,5047,5498,5051,5504,5051,5509,5051,5515,5051,5520,5053,5525,5053,5532,5051,5537,5051,5545,5049,5550,5049,5555,5047,5561,5043,5564,5041,5567,5039,5570,5037,5571,5033,5573,5031,5571,5029,5570,5028,5567,5028,5564,5028,5559,5028,5551,5028,5546,5029,5540,5033,5532,5037,5525,5041,5518,5047,5513,5051,5506,5057,5501,5063,5496,5071,5492,5077,5486,5085,5481,5091,5476,5099,5472,5105,5467,5113,5462,5121,5457,5129,5451,5135,5449,5142,5446,5149,5444,5156,5444,5164,5446,5172,5448,5180,5451,5186,5457,5192,5460,5200,5465,5204,5468,5206,5474,5208,5479,5212,5486,5218,5493,5220,5501,5224,5507,5226,5515,5228,5522,5232,5529,5234,5534,5234,5540,5237,5543,5246,5545,5254,5545,5264,5543,5270,5540,5276,5537,5301,5513,5305,5509,5309,5504,5313,5501,5317,5496,5321,5492,5323,5486,5325,5483,5327,5477,5331,5474,5333,5472,5335,5471,5337,5468,5341,5465,5347,5468,5353,5472,5359,5476,5365,5479,5369,5485,5375,5490,5377,5493,5381,5498,5383,5506,5385,5513,5386,5520,5386,5527,5389,5536,5389,5543,5392,5548,5394,5555,5397,5561,5400,5561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62272" behindDoc="0" locked="0" layoutInCell="1" allowOverlap="1" wp14:anchorId="176CC7D3" wp14:editId="433AA0F3">
                <wp:simplePos x="0" y="0"/>
                <wp:positionH relativeFrom="page">
                  <wp:posOffset>3387760</wp:posOffset>
                </wp:positionH>
                <wp:positionV relativeFrom="page">
                  <wp:posOffset>3379692</wp:posOffset>
                </wp:positionV>
                <wp:extent cx="25400" cy="3048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30480"/>
                        </a:xfrm>
                        <a:custGeom>
                          <a:avLst/>
                          <a:gdLst/>
                          <a:ahLst/>
                          <a:cxnLst/>
                          <a:rect l="l" t="t" r="r" b="b"/>
                          <a:pathLst>
                            <a:path w="25400" h="30480">
                              <a:moveTo>
                                <a:pt x="1397" y="9785"/>
                              </a:moveTo>
                              <a:lnTo>
                                <a:pt x="1397" y="6523"/>
                              </a:lnTo>
                              <a:lnTo>
                                <a:pt x="1397" y="4193"/>
                              </a:lnTo>
                              <a:lnTo>
                                <a:pt x="0" y="2329"/>
                              </a:lnTo>
                              <a:lnTo>
                                <a:pt x="0" y="931"/>
                              </a:lnTo>
                              <a:lnTo>
                                <a:pt x="0" y="0"/>
                              </a:lnTo>
                              <a:lnTo>
                                <a:pt x="2330" y="4193"/>
                              </a:lnTo>
                              <a:lnTo>
                                <a:pt x="5126" y="8852"/>
                              </a:lnTo>
                              <a:lnTo>
                                <a:pt x="7455" y="13513"/>
                              </a:lnTo>
                              <a:lnTo>
                                <a:pt x="11183" y="16774"/>
                              </a:lnTo>
                              <a:lnTo>
                                <a:pt x="14911" y="20969"/>
                              </a:lnTo>
                              <a:lnTo>
                                <a:pt x="20037" y="25628"/>
                              </a:lnTo>
                              <a:lnTo>
                                <a:pt x="25163" y="3028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752808pt;margin-top:266.117554pt;width:2pt;height:2.4pt;mso-position-horizontal-relative:page;mso-position-vertical-relative:page;z-index:15862272" id="docshape272" coordorigin="5335,5322" coordsize="40,48" path="m5337,5338l5337,5333,5337,5329,5335,5326,5335,5324,5335,5322,5339,5329,5343,5336,5347,5344,5353,5349,5359,5355,5367,5363,5375,537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2784" behindDoc="0" locked="0" layoutInCell="1" allowOverlap="1" wp14:anchorId="3B3D6611" wp14:editId="3D816135">
                <wp:simplePos x="0" y="0"/>
                <wp:positionH relativeFrom="page">
                  <wp:posOffset>3475833</wp:posOffset>
                </wp:positionH>
                <wp:positionV relativeFrom="page">
                  <wp:posOffset>3429086</wp:posOffset>
                </wp:positionV>
                <wp:extent cx="291465" cy="9525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95250"/>
                        </a:xfrm>
                        <a:custGeom>
                          <a:avLst/>
                          <a:gdLst/>
                          <a:ahLst/>
                          <a:cxnLst/>
                          <a:rect l="l" t="t" r="r" b="b"/>
                          <a:pathLst>
                            <a:path w="291465" h="95250">
                              <a:moveTo>
                                <a:pt x="3728" y="40075"/>
                              </a:moveTo>
                              <a:lnTo>
                                <a:pt x="0" y="35881"/>
                              </a:lnTo>
                              <a:lnTo>
                                <a:pt x="0" y="33551"/>
                              </a:lnTo>
                              <a:lnTo>
                                <a:pt x="0" y="32153"/>
                              </a:lnTo>
                              <a:lnTo>
                                <a:pt x="2796" y="31221"/>
                              </a:lnTo>
                              <a:lnTo>
                                <a:pt x="3728" y="30288"/>
                              </a:lnTo>
                              <a:lnTo>
                                <a:pt x="6524" y="30288"/>
                              </a:lnTo>
                              <a:lnTo>
                                <a:pt x="7921" y="28891"/>
                              </a:lnTo>
                              <a:lnTo>
                                <a:pt x="10252" y="28891"/>
                              </a:lnTo>
                              <a:lnTo>
                                <a:pt x="12581" y="28891"/>
                              </a:lnTo>
                              <a:lnTo>
                                <a:pt x="15377" y="30288"/>
                              </a:lnTo>
                              <a:lnTo>
                                <a:pt x="17707" y="30288"/>
                              </a:lnTo>
                              <a:lnTo>
                                <a:pt x="21435" y="30288"/>
                              </a:lnTo>
                              <a:lnTo>
                                <a:pt x="25629" y="31221"/>
                              </a:lnTo>
                              <a:lnTo>
                                <a:pt x="27959" y="32153"/>
                              </a:lnTo>
                              <a:lnTo>
                                <a:pt x="31687" y="34483"/>
                              </a:lnTo>
                              <a:lnTo>
                                <a:pt x="35416" y="35881"/>
                              </a:lnTo>
                              <a:lnTo>
                                <a:pt x="38211" y="36813"/>
                              </a:lnTo>
                              <a:lnTo>
                                <a:pt x="40541" y="40075"/>
                              </a:lnTo>
                              <a:lnTo>
                                <a:pt x="42871" y="44734"/>
                              </a:lnTo>
                              <a:lnTo>
                                <a:pt x="42871" y="48928"/>
                              </a:lnTo>
                              <a:lnTo>
                                <a:pt x="44269" y="53588"/>
                              </a:lnTo>
                              <a:lnTo>
                                <a:pt x="44269" y="59180"/>
                              </a:lnTo>
                              <a:lnTo>
                                <a:pt x="44269" y="64772"/>
                              </a:lnTo>
                              <a:lnTo>
                                <a:pt x="44269" y="70363"/>
                              </a:lnTo>
                              <a:lnTo>
                                <a:pt x="42871" y="75955"/>
                              </a:lnTo>
                              <a:lnTo>
                                <a:pt x="42871" y="80616"/>
                              </a:lnTo>
                              <a:lnTo>
                                <a:pt x="41939" y="84809"/>
                              </a:lnTo>
                              <a:lnTo>
                                <a:pt x="40541" y="88537"/>
                              </a:lnTo>
                              <a:lnTo>
                                <a:pt x="40541" y="87138"/>
                              </a:lnTo>
                              <a:lnTo>
                                <a:pt x="40541" y="84809"/>
                              </a:lnTo>
                              <a:lnTo>
                                <a:pt x="40541" y="82944"/>
                              </a:lnTo>
                              <a:lnTo>
                                <a:pt x="40541" y="78285"/>
                              </a:lnTo>
                              <a:lnTo>
                                <a:pt x="42871" y="73625"/>
                              </a:lnTo>
                              <a:lnTo>
                                <a:pt x="44269" y="69432"/>
                              </a:lnTo>
                              <a:lnTo>
                                <a:pt x="47065" y="64772"/>
                              </a:lnTo>
                              <a:lnTo>
                                <a:pt x="49395" y="59180"/>
                              </a:lnTo>
                              <a:lnTo>
                                <a:pt x="51725" y="53588"/>
                              </a:lnTo>
                              <a:lnTo>
                                <a:pt x="53123" y="47997"/>
                              </a:lnTo>
                              <a:lnTo>
                                <a:pt x="55453" y="43336"/>
                              </a:lnTo>
                              <a:lnTo>
                                <a:pt x="58249" y="39142"/>
                              </a:lnTo>
                              <a:lnTo>
                                <a:pt x="60579" y="34483"/>
                              </a:lnTo>
                              <a:lnTo>
                                <a:pt x="61977" y="30288"/>
                              </a:lnTo>
                              <a:lnTo>
                                <a:pt x="64307" y="25629"/>
                              </a:lnTo>
                              <a:lnTo>
                                <a:pt x="67103" y="23300"/>
                              </a:lnTo>
                              <a:lnTo>
                                <a:pt x="69432" y="20037"/>
                              </a:lnTo>
                              <a:lnTo>
                                <a:pt x="72228" y="17707"/>
                              </a:lnTo>
                              <a:lnTo>
                                <a:pt x="74559" y="15377"/>
                              </a:lnTo>
                              <a:lnTo>
                                <a:pt x="76889" y="14445"/>
                              </a:lnTo>
                              <a:lnTo>
                                <a:pt x="89936" y="14445"/>
                              </a:lnTo>
                              <a:lnTo>
                                <a:pt x="92267" y="15377"/>
                              </a:lnTo>
                              <a:lnTo>
                                <a:pt x="94596" y="16775"/>
                              </a:lnTo>
                              <a:lnTo>
                                <a:pt x="98325" y="17707"/>
                              </a:lnTo>
                              <a:lnTo>
                                <a:pt x="102518" y="19105"/>
                              </a:lnTo>
                              <a:lnTo>
                                <a:pt x="104848" y="20037"/>
                              </a:lnTo>
                              <a:lnTo>
                                <a:pt x="107178" y="20969"/>
                              </a:lnTo>
                              <a:lnTo>
                                <a:pt x="108576" y="23300"/>
                              </a:lnTo>
                              <a:lnTo>
                                <a:pt x="109974" y="25629"/>
                              </a:lnTo>
                              <a:lnTo>
                                <a:pt x="112304" y="27958"/>
                              </a:lnTo>
                              <a:lnTo>
                                <a:pt x="113702" y="30288"/>
                              </a:lnTo>
                              <a:lnTo>
                                <a:pt x="116032" y="32153"/>
                              </a:lnTo>
                              <a:lnTo>
                                <a:pt x="117430" y="34483"/>
                              </a:lnTo>
                              <a:lnTo>
                                <a:pt x="118828" y="37744"/>
                              </a:lnTo>
                              <a:lnTo>
                                <a:pt x="119760" y="41472"/>
                              </a:lnTo>
                              <a:lnTo>
                                <a:pt x="121158" y="44734"/>
                              </a:lnTo>
                              <a:lnTo>
                                <a:pt x="122556" y="48928"/>
                              </a:lnTo>
                              <a:lnTo>
                                <a:pt x="122556" y="52657"/>
                              </a:lnTo>
                              <a:lnTo>
                                <a:pt x="122556" y="55918"/>
                              </a:lnTo>
                              <a:lnTo>
                                <a:pt x="122556" y="60578"/>
                              </a:lnTo>
                              <a:lnTo>
                                <a:pt x="122556" y="63840"/>
                              </a:lnTo>
                              <a:lnTo>
                                <a:pt x="122556" y="67102"/>
                              </a:lnTo>
                              <a:lnTo>
                                <a:pt x="126284" y="68034"/>
                              </a:lnTo>
                              <a:lnTo>
                                <a:pt x="130012" y="68034"/>
                              </a:lnTo>
                              <a:lnTo>
                                <a:pt x="150050" y="59180"/>
                              </a:lnTo>
                              <a:lnTo>
                                <a:pt x="154244" y="56850"/>
                              </a:lnTo>
                              <a:lnTo>
                                <a:pt x="157972" y="53588"/>
                              </a:lnTo>
                              <a:lnTo>
                                <a:pt x="161699" y="48928"/>
                              </a:lnTo>
                              <a:lnTo>
                                <a:pt x="164030" y="45666"/>
                              </a:lnTo>
                              <a:lnTo>
                                <a:pt x="167757" y="41472"/>
                              </a:lnTo>
                              <a:lnTo>
                                <a:pt x="170553" y="37744"/>
                              </a:lnTo>
                              <a:lnTo>
                                <a:pt x="172883" y="34483"/>
                              </a:lnTo>
                              <a:lnTo>
                                <a:pt x="175679" y="31221"/>
                              </a:lnTo>
                              <a:lnTo>
                                <a:pt x="178009" y="27958"/>
                              </a:lnTo>
                              <a:lnTo>
                                <a:pt x="179408" y="24697"/>
                              </a:lnTo>
                              <a:lnTo>
                                <a:pt x="180339" y="22366"/>
                              </a:lnTo>
                              <a:lnTo>
                                <a:pt x="180339" y="19105"/>
                              </a:lnTo>
                              <a:lnTo>
                                <a:pt x="181737" y="16775"/>
                              </a:lnTo>
                              <a:lnTo>
                                <a:pt x="181737" y="19105"/>
                              </a:lnTo>
                              <a:lnTo>
                                <a:pt x="183135" y="22366"/>
                              </a:lnTo>
                              <a:lnTo>
                                <a:pt x="183135" y="24697"/>
                              </a:lnTo>
                              <a:lnTo>
                                <a:pt x="184067" y="27958"/>
                              </a:lnTo>
                              <a:lnTo>
                                <a:pt x="185465" y="31221"/>
                              </a:lnTo>
                              <a:lnTo>
                                <a:pt x="186863" y="34483"/>
                              </a:lnTo>
                              <a:lnTo>
                                <a:pt x="186863" y="37744"/>
                              </a:lnTo>
                              <a:lnTo>
                                <a:pt x="188261" y="42404"/>
                              </a:lnTo>
                              <a:lnTo>
                                <a:pt x="188261" y="47064"/>
                              </a:lnTo>
                              <a:lnTo>
                                <a:pt x="188261" y="52657"/>
                              </a:lnTo>
                              <a:lnTo>
                                <a:pt x="189193" y="56850"/>
                              </a:lnTo>
                              <a:lnTo>
                                <a:pt x="190591" y="61510"/>
                              </a:lnTo>
                              <a:lnTo>
                                <a:pt x="191989" y="64772"/>
                              </a:lnTo>
                              <a:lnTo>
                                <a:pt x="192921" y="69432"/>
                              </a:lnTo>
                              <a:lnTo>
                                <a:pt x="194319" y="72694"/>
                              </a:lnTo>
                              <a:lnTo>
                                <a:pt x="195717" y="77353"/>
                              </a:lnTo>
                              <a:lnTo>
                                <a:pt x="197115" y="80616"/>
                              </a:lnTo>
                              <a:lnTo>
                                <a:pt x="199445" y="83877"/>
                              </a:lnTo>
                              <a:lnTo>
                                <a:pt x="200843" y="84809"/>
                              </a:lnTo>
                              <a:lnTo>
                                <a:pt x="203173" y="87138"/>
                              </a:lnTo>
                              <a:lnTo>
                                <a:pt x="205503" y="87138"/>
                              </a:lnTo>
                              <a:lnTo>
                                <a:pt x="208298" y="87138"/>
                              </a:lnTo>
                              <a:lnTo>
                                <a:pt x="210629" y="84809"/>
                              </a:lnTo>
                              <a:lnTo>
                                <a:pt x="214357" y="83877"/>
                              </a:lnTo>
                              <a:lnTo>
                                <a:pt x="217153" y="80616"/>
                              </a:lnTo>
                              <a:lnTo>
                                <a:pt x="222279" y="77353"/>
                              </a:lnTo>
                              <a:lnTo>
                                <a:pt x="226938" y="73625"/>
                              </a:lnTo>
                              <a:lnTo>
                                <a:pt x="247442" y="43336"/>
                              </a:lnTo>
                              <a:lnTo>
                                <a:pt x="249773" y="37744"/>
                              </a:lnTo>
                              <a:lnTo>
                                <a:pt x="251171" y="31221"/>
                              </a:lnTo>
                              <a:lnTo>
                                <a:pt x="252568" y="25629"/>
                              </a:lnTo>
                              <a:lnTo>
                                <a:pt x="253500" y="20969"/>
                              </a:lnTo>
                              <a:lnTo>
                                <a:pt x="253500" y="16775"/>
                              </a:lnTo>
                              <a:lnTo>
                                <a:pt x="254898" y="11183"/>
                              </a:lnTo>
                              <a:lnTo>
                                <a:pt x="254898" y="8854"/>
                              </a:lnTo>
                              <a:lnTo>
                                <a:pt x="257228" y="5591"/>
                              </a:lnTo>
                              <a:lnTo>
                                <a:pt x="258626" y="1864"/>
                              </a:lnTo>
                              <a:lnTo>
                                <a:pt x="258626" y="0"/>
                              </a:lnTo>
                              <a:lnTo>
                                <a:pt x="260024" y="1864"/>
                              </a:lnTo>
                              <a:lnTo>
                                <a:pt x="260024" y="5591"/>
                              </a:lnTo>
                              <a:lnTo>
                                <a:pt x="260024" y="9785"/>
                              </a:lnTo>
                              <a:lnTo>
                                <a:pt x="260024" y="13047"/>
                              </a:lnTo>
                              <a:lnTo>
                                <a:pt x="261422" y="17707"/>
                              </a:lnTo>
                              <a:lnTo>
                                <a:pt x="261422" y="22366"/>
                              </a:lnTo>
                              <a:lnTo>
                                <a:pt x="261422" y="25629"/>
                              </a:lnTo>
                              <a:lnTo>
                                <a:pt x="261422" y="31221"/>
                              </a:lnTo>
                              <a:lnTo>
                                <a:pt x="262354" y="37744"/>
                              </a:lnTo>
                              <a:lnTo>
                                <a:pt x="262354" y="43336"/>
                              </a:lnTo>
                              <a:lnTo>
                                <a:pt x="262354" y="48928"/>
                              </a:lnTo>
                              <a:lnTo>
                                <a:pt x="262354" y="54519"/>
                              </a:lnTo>
                              <a:lnTo>
                                <a:pt x="263752" y="61510"/>
                              </a:lnTo>
                              <a:lnTo>
                                <a:pt x="263752" y="68034"/>
                              </a:lnTo>
                              <a:lnTo>
                                <a:pt x="266082" y="72694"/>
                              </a:lnTo>
                              <a:lnTo>
                                <a:pt x="267480" y="78285"/>
                              </a:lnTo>
                              <a:lnTo>
                                <a:pt x="269810" y="82944"/>
                              </a:lnTo>
                              <a:lnTo>
                                <a:pt x="269810" y="87138"/>
                              </a:lnTo>
                              <a:lnTo>
                                <a:pt x="267480" y="91799"/>
                              </a:lnTo>
                              <a:lnTo>
                                <a:pt x="269810" y="94129"/>
                              </a:lnTo>
                              <a:lnTo>
                                <a:pt x="276334" y="95060"/>
                              </a:lnTo>
                              <a:lnTo>
                                <a:pt x="283790" y="94129"/>
                              </a:lnTo>
                              <a:lnTo>
                                <a:pt x="291246" y="9040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687653pt;margin-top:270.006836pt;width:22.95pt;height:7.5pt;mso-position-horizontal-relative:page;mso-position-vertical-relative:page;z-index:15862784" id="docshape273" coordorigin="5474,5400" coordsize="459,150" path="m5480,5463l5474,5457,5474,5453,5474,5451,5478,5449,5480,5448,5484,5448,5486,5446,5490,5446,5494,5446,5498,5448,5502,5448,5508,5448,5514,5449,5518,5451,5524,5454,5530,5457,5534,5458,5538,5463,5541,5471,5541,5477,5543,5485,5543,5493,5543,5502,5543,5511,5541,5520,5541,5527,5540,5534,5538,5540,5538,5537,5538,5534,5538,5531,5538,5523,5541,5516,5543,5509,5548,5502,5552,5493,5555,5485,5557,5476,5561,5468,5565,5462,5569,5454,5571,5448,5575,5440,5579,5437,5583,5432,5587,5428,5591,5424,5595,5423,5615,5423,5619,5424,5623,5427,5629,5428,5635,5430,5639,5432,5643,5433,5645,5437,5647,5440,5651,5444,5653,5448,5656,5451,5659,5454,5661,5460,5662,5465,5665,5471,5667,5477,5667,5483,5667,5488,5667,5496,5667,5501,5667,5506,5673,5507,5678,5507,5710,5493,5717,5490,5723,5485,5728,5477,5732,5472,5738,5465,5742,5460,5746,5454,5750,5449,5754,5444,5756,5439,5758,5435,5758,5430,5760,5427,5760,5430,5762,5435,5762,5439,5764,5444,5766,5449,5768,5454,5768,5460,5770,5467,5770,5474,5770,5483,5772,5490,5774,5497,5776,5502,5778,5509,5780,5515,5782,5522,5784,5527,5788,5532,5790,5534,5794,5537,5797,5537,5802,5537,5805,5534,5811,5532,5816,5527,5824,5522,5831,5516,5863,5468,5867,5460,5869,5449,5871,5440,5873,5433,5873,5427,5875,5418,5875,5414,5879,5409,5881,5403,5881,5400,5883,5403,5883,5409,5883,5416,5883,5421,5885,5428,5885,5435,5885,5440,5885,5449,5887,5460,5887,5468,5887,5477,5887,5486,5889,5497,5889,5507,5893,5515,5895,5523,5899,5531,5899,5537,5895,5545,5899,5548,5909,5550,5921,5548,5932,554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3296" behindDoc="0" locked="0" layoutInCell="1" allowOverlap="1" wp14:anchorId="277B0F96" wp14:editId="3711C575">
                <wp:simplePos x="0" y="0"/>
                <wp:positionH relativeFrom="page">
                  <wp:posOffset>3789913</wp:posOffset>
                </wp:positionH>
                <wp:positionV relativeFrom="page">
                  <wp:posOffset>3352665</wp:posOffset>
                </wp:positionV>
                <wp:extent cx="49530" cy="698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6985"/>
                        </a:xfrm>
                        <a:custGeom>
                          <a:avLst/>
                          <a:gdLst/>
                          <a:ahLst/>
                          <a:cxnLst/>
                          <a:rect l="l" t="t" r="r" b="b"/>
                          <a:pathLst>
                            <a:path w="49530" h="6985">
                              <a:moveTo>
                                <a:pt x="1397" y="0"/>
                              </a:moveTo>
                              <a:lnTo>
                                <a:pt x="0" y="931"/>
                              </a:lnTo>
                              <a:lnTo>
                                <a:pt x="1397" y="931"/>
                              </a:lnTo>
                              <a:lnTo>
                                <a:pt x="5125" y="931"/>
                              </a:lnTo>
                              <a:lnTo>
                                <a:pt x="10251" y="931"/>
                              </a:lnTo>
                              <a:lnTo>
                                <a:pt x="16309" y="2329"/>
                              </a:lnTo>
                              <a:lnTo>
                                <a:pt x="24231" y="3261"/>
                              </a:lnTo>
                              <a:lnTo>
                                <a:pt x="31687" y="4659"/>
                              </a:lnTo>
                              <a:lnTo>
                                <a:pt x="40541" y="5591"/>
                              </a:lnTo>
                              <a:lnTo>
                                <a:pt x="49395" y="698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418365pt;margin-top:263.989441pt;width:3.9pt;height:.550pt;mso-position-horizontal-relative:page;mso-position-vertical-relative:page;z-index:15863296" id="docshape274" coordorigin="5968,5280" coordsize="78,11" path="m5971,5280l5968,5281,5971,5281,5976,5281,5985,5281,5994,5283,6007,5285,6018,5287,6032,5289,6046,529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3808" behindDoc="0" locked="0" layoutInCell="1" allowOverlap="1" wp14:anchorId="3FD0FCC9" wp14:editId="4F7E7858">
                <wp:simplePos x="0" y="0"/>
                <wp:positionH relativeFrom="page">
                  <wp:posOffset>3865870</wp:posOffset>
                </wp:positionH>
                <wp:positionV relativeFrom="page">
                  <wp:posOffset>3402059</wp:posOffset>
                </wp:positionV>
                <wp:extent cx="604520" cy="26098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260985"/>
                        </a:xfrm>
                        <a:custGeom>
                          <a:avLst/>
                          <a:gdLst/>
                          <a:ahLst/>
                          <a:cxnLst/>
                          <a:rect l="l" t="t" r="r" b="b"/>
                          <a:pathLst>
                            <a:path w="604520" h="260985">
                              <a:moveTo>
                                <a:pt x="931" y="59180"/>
                              </a:moveTo>
                              <a:lnTo>
                                <a:pt x="0" y="51724"/>
                              </a:lnTo>
                              <a:lnTo>
                                <a:pt x="0" y="47996"/>
                              </a:lnTo>
                              <a:lnTo>
                                <a:pt x="931" y="43802"/>
                              </a:lnTo>
                              <a:lnTo>
                                <a:pt x="931" y="39143"/>
                              </a:lnTo>
                              <a:lnTo>
                                <a:pt x="2329" y="34483"/>
                              </a:lnTo>
                              <a:lnTo>
                                <a:pt x="2329" y="30288"/>
                              </a:lnTo>
                              <a:lnTo>
                                <a:pt x="4659" y="25628"/>
                              </a:lnTo>
                              <a:lnTo>
                                <a:pt x="6057" y="20037"/>
                              </a:lnTo>
                              <a:lnTo>
                                <a:pt x="8387" y="15843"/>
                              </a:lnTo>
                              <a:lnTo>
                                <a:pt x="11183" y="11183"/>
                              </a:lnTo>
                              <a:lnTo>
                                <a:pt x="13513" y="7921"/>
                              </a:lnTo>
                              <a:lnTo>
                                <a:pt x="14911" y="4660"/>
                              </a:lnTo>
                              <a:lnTo>
                                <a:pt x="16309" y="3261"/>
                              </a:lnTo>
                              <a:lnTo>
                                <a:pt x="17241" y="2330"/>
                              </a:lnTo>
                              <a:lnTo>
                                <a:pt x="18639" y="0"/>
                              </a:lnTo>
                              <a:lnTo>
                                <a:pt x="21435" y="0"/>
                              </a:lnTo>
                              <a:lnTo>
                                <a:pt x="23765" y="931"/>
                              </a:lnTo>
                              <a:lnTo>
                                <a:pt x="26095" y="2330"/>
                              </a:lnTo>
                              <a:lnTo>
                                <a:pt x="31221" y="4660"/>
                              </a:lnTo>
                              <a:lnTo>
                                <a:pt x="34016" y="10251"/>
                              </a:lnTo>
                              <a:lnTo>
                                <a:pt x="50327" y="49393"/>
                              </a:lnTo>
                              <a:lnTo>
                                <a:pt x="52657" y="71761"/>
                              </a:lnTo>
                              <a:lnTo>
                                <a:pt x="54055" y="85275"/>
                              </a:lnTo>
                              <a:lnTo>
                                <a:pt x="56384" y="99721"/>
                              </a:lnTo>
                              <a:lnTo>
                                <a:pt x="56384" y="115564"/>
                              </a:lnTo>
                              <a:lnTo>
                                <a:pt x="57782" y="130941"/>
                              </a:lnTo>
                              <a:lnTo>
                                <a:pt x="56384" y="145853"/>
                              </a:lnTo>
                              <a:lnTo>
                                <a:pt x="57782" y="157968"/>
                              </a:lnTo>
                              <a:lnTo>
                                <a:pt x="57782" y="170550"/>
                              </a:lnTo>
                              <a:lnTo>
                                <a:pt x="59180" y="181734"/>
                              </a:lnTo>
                              <a:lnTo>
                                <a:pt x="60113" y="193849"/>
                              </a:lnTo>
                              <a:lnTo>
                                <a:pt x="60113" y="205033"/>
                              </a:lnTo>
                              <a:lnTo>
                                <a:pt x="60113" y="215284"/>
                              </a:lnTo>
                              <a:lnTo>
                                <a:pt x="60113" y="224139"/>
                              </a:lnTo>
                              <a:lnTo>
                                <a:pt x="60113" y="232992"/>
                              </a:lnTo>
                              <a:lnTo>
                                <a:pt x="59180" y="241845"/>
                              </a:lnTo>
                              <a:lnTo>
                                <a:pt x="59180" y="247437"/>
                              </a:lnTo>
                              <a:lnTo>
                                <a:pt x="59180" y="253496"/>
                              </a:lnTo>
                              <a:lnTo>
                                <a:pt x="57782" y="257690"/>
                              </a:lnTo>
                              <a:lnTo>
                                <a:pt x="57782" y="260951"/>
                              </a:lnTo>
                              <a:lnTo>
                                <a:pt x="56384" y="256757"/>
                              </a:lnTo>
                              <a:lnTo>
                                <a:pt x="54055" y="253496"/>
                              </a:lnTo>
                              <a:lnTo>
                                <a:pt x="54055" y="249767"/>
                              </a:lnTo>
                              <a:lnTo>
                                <a:pt x="54055" y="245574"/>
                              </a:lnTo>
                              <a:lnTo>
                                <a:pt x="54055" y="240914"/>
                              </a:lnTo>
                              <a:lnTo>
                                <a:pt x="52657" y="234389"/>
                              </a:lnTo>
                              <a:lnTo>
                                <a:pt x="50327" y="227400"/>
                              </a:lnTo>
                              <a:lnTo>
                                <a:pt x="48929" y="219479"/>
                              </a:lnTo>
                              <a:lnTo>
                                <a:pt x="47531" y="212023"/>
                              </a:lnTo>
                              <a:lnTo>
                                <a:pt x="46599" y="200373"/>
                              </a:lnTo>
                              <a:lnTo>
                                <a:pt x="43803" y="188257"/>
                              </a:lnTo>
                              <a:lnTo>
                                <a:pt x="42871" y="177074"/>
                              </a:lnTo>
                              <a:lnTo>
                                <a:pt x="40075" y="168221"/>
                              </a:lnTo>
                              <a:lnTo>
                                <a:pt x="38677" y="160298"/>
                              </a:lnTo>
                              <a:lnTo>
                                <a:pt x="38677" y="152377"/>
                              </a:lnTo>
                              <a:lnTo>
                                <a:pt x="37745" y="144454"/>
                              </a:lnTo>
                              <a:lnTo>
                                <a:pt x="36347" y="136533"/>
                              </a:lnTo>
                              <a:lnTo>
                                <a:pt x="36347" y="129078"/>
                              </a:lnTo>
                              <a:lnTo>
                                <a:pt x="38677" y="124417"/>
                              </a:lnTo>
                              <a:lnTo>
                                <a:pt x="40075" y="118826"/>
                              </a:lnTo>
                              <a:lnTo>
                                <a:pt x="42871" y="114165"/>
                              </a:lnTo>
                              <a:lnTo>
                                <a:pt x="45201" y="109971"/>
                              </a:lnTo>
                              <a:lnTo>
                                <a:pt x="48929" y="106245"/>
                              </a:lnTo>
                              <a:lnTo>
                                <a:pt x="52657" y="104380"/>
                              </a:lnTo>
                              <a:lnTo>
                                <a:pt x="57782" y="102051"/>
                              </a:lnTo>
                              <a:lnTo>
                                <a:pt x="62908" y="99721"/>
                              </a:lnTo>
                              <a:lnTo>
                                <a:pt x="68034" y="98788"/>
                              </a:lnTo>
                              <a:lnTo>
                                <a:pt x="74093" y="98788"/>
                              </a:lnTo>
                              <a:lnTo>
                                <a:pt x="81548" y="98788"/>
                              </a:lnTo>
                              <a:lnTo>
                                <a:pt x="89470" y="98788"/>
                              </a:lnTo>
                              <a:lnTo>
                                <a:pt x="96926" y="98788"/>
                              </a:lnTo>
                              <a:lnTo>
                                <a:pt x="104382" y="99721"/>
                              </a:lnTo>
                              <a:lnTo>
                                <a:pt x="113236" y="100652"/>
                              </a:lnTo>
                              <a:lnTo>
                                <a:pt x="120692" y="102051"/>
                              </a:lnTo>
                              <a:lnTo>
                                <a:pt x="128614" y="102982"/>
                              </a:lnTo>
                              <a:lnTo>
                                <a:pt x="136070" y="104380"/>
                              </a:lnTo>
                              <a:lnTo>
                                <a:pt x="143525" y="105312"/>
                              </a:lnTo>
                              <a:lnTo>
                                <a:pt x="152379" y="106245"/>
                              </a:lnTo>
                              <a:lnTo>
                                <a:pt x="159835" y="104380"/>
                              </a:lnTo>
                              <a:lnTo>
                                <a:pt x="167291" y="102982"/>
                              </a:lnTo>
                              <a:lnTo>
                                <a:pt x="172417" y="102051"/>
                              </a:lnTo>
                              <a:lnTo>
                                <a:pt x="176145" y="102051"/>
                              </a:lnTo>
                              <a:lnTo>
                                <a:pt x="180339" y="100652"/>
                              </a:lnTo>
                              <a:lnTo>
                                <a:pt x="182669" y="99721"/>
                              </a:lnTo>
                              <a:lnTo>
                                <a:pt x="184999" y="97390"/>
                              </a:lnTo>
                              <a:lnTo>
                                <a:pt x="188727" y="95061"/>
                              </a:lnTo>
                              <a:lnTo>
                                <a:pt x="191523" y="93196"/>
                              </a:lnTo>
                              <a:lnTo>
                                <a:pt x="193853" y="90867"/>
                              </a:lnTo>
                              <a:lnTo>
                                <a:pt x="196649" y="87605"/>
                              </a:lnTo>
                              <a:lnTo>
                                <a:pt x="198978" y="83877"/>
                              </a:lnTo>
                              <a:lnTo>
                                <a:pt x="201775" y="79684"/>
                              </a:lnTo>
                              <a:lnTo>
                                <a:pt x="202707" y="75024"/>
                              </a:lnTo>
                              <a:lnTo>
                                <a:pt x="204105" y="72694"/>
                              </a:lnTo>
                              <a:lnTo>
                                <a:pt x="205502" y="68499"/>
                              </a:lnTo>
                              <a:lnTo>
                                <a:pt x="206435" y="63840"/>
                              </a:lnTo>
                              <a:lnTo>
                                <a:pt x="206435" y="58248"/>
                              </a:lnTo>
                              <a:lnTo>
                                <a:pt x="206435" y="52656"/>
                              </a:lnTo>
                              <a:lnTo>
                                <a:pt x="206435" y="47996"/>
                              </a:lnTo>
                              <a:lnTo>
                                <a:pt x="205502" y="43802"/>
                              </a:lnTo>
                              <a:lnTo>
                                <a:pt x="204105" y="39143"/>
                              </a:lnTo>
                              <a:lnTo>
                                <a:pt x="202707" y="34483"/>
                              </a:lnTo>
                              <a:lnTo>
                                <a:pt x="202707" y="31221"/>
                              </a:lnTo>
                              <a:lnTo>
                                <a:pt x="200377" y="27027"/>
                              </a:lnTo>
                              <a:lnTo>
                                <a:pt x="198978" y="23299"/>
                              </a:lnTo>
                              <a:lnTo>
                                <a:pt x="196649" y="20037"/>
                              </a:lnTo>
                              <a:lnTo>
                                <a:pt x="195251" y="17707"/>
                              </a:lnTo>
                              <a:lnTo>
                                <a:pt x="192921" y="15843"/>
                              </a:lnTo>
                              <a:lnTo>
                                <a:pt x="190125" y="14445"/>
                              </a:lnTo>
                              <a:lnTo>
                                <a:pt x="188727" y="11183"/>
                              </a:lnTo>
                              <a:lnTo>
                                <a:pt x="186397" y="10251"/>
                              </a:lnTo>
                              <a:lnTo>
                                <a:pt x="184067" y="10251"/>
                              </a:lnTo>
                              <a:lnTo>
                                <a:pt x="181271" y="10251"/>
                              </a:lnTo>
                              <a:lnTo>
                                <a:pt x="178941" y="12115"/>
                              </a:lnTo>
                              <a:lnTo>
                                <a:pt x="177543" y="14445"/>
                              </a:lnTo>
                              <a:lnTo>
                                <a:pt x="176145" y="16775"/>
                              </a:lnTo>
                              <a:lnTo>
                                <a:pt x="173815" y="19105"/>
                              </a:lnTo>
                              <a:lnTo>
                                <a:pt x="172417" y="22367"/>
                              </a:lnTo>
                              <a:lnTo>
                                <a:pt x="171485" y="27027"/>
                              </a:lnTo>
                              <a:lnTo>
                                <a:pt x="170087" y="31221"/>
                              </a:lnTo>
                              <a:lnTo>
                                <a:pt x="170087" y="34483"/>
                              </a:lnTo>
                              <a:lnTo>
                                <a:pt x="168689" y="39143"/>
                              </a:lnTo>
                              <a:lnTo>
                                <a:pt x="168689" y="44734"/>
                              </a:lnTo>
                              <a:lnTo>
                                <a:pt x="168689" y="50327"/>
                              </a:lnTo>
                              <a:lnTo>
                                <a:pt x="167291" y="54985"/>
                              </a:lnTo>
                              <a:lnTo>
                                <a:pt x="166360" y="60578"/>
                              </a:lnTo>
                              <a:lnTo>
                                <a:pt x="164961" y="64772"/>
                              </a:lnTo>
                              <a:lnTo>
                                <a:pt x="164961" y="71761"/>
                              </a:lnTo>
                              <a:lnTo>
                                <a:pt x="162631" y="78285"/>
                              </a:lnTo>
                              <a:lnTo>
                                <a:pt x="161233" y="86207"/>
                              </a:lnTo>
                              <a:lnTo>
                                <a:pt x="158903" y="93196"/>
                              </a:lnTo>
                              <a:lnTo>
                                <a:pt x="157505" y="99721"/>
                              </a:lnTo>
                              <a:lnTo>
                                <a:pt x="156107" y="105312"/>
                              </a:lnTo>
                              <a:lnTo>
                                <a:pt x="154709" y="109971"/>
                              </a:lnTo>
                              <a:lnTo>
                                <a:pt x="153777" y="114165"/>
                              </a:lnTo>
                              <a:lnTo>
                                <a:pt x="152379" y="116496"/>
                              </a:lnTo>
                              <a:lnTo>
                                <a:pt x="154709" y="114165"/>
                              </a:lnTo>
                              <a:lnTo>
                                <a:pt x="157505" y="110904"/>
                              </a:lnTo>
                              <a:lnTo>
                                <a:pt x="159835" y="107643"/>
                              </a:lnTo>
                              <a:lnTo>
                                <a:pt x="163563" y="104380"/>
                              </a:lnTo>
                              <a:lnTo>
                                <a:pt x="166360" y="98788"/>
                              </a:lnTo>
                              <a:lnTo>
                                <a:pt x="178941" y="74091"/>
                              </a:lnTo>
                              <a:lnTo>
                                <a:pt x="181271" y="69431"/>
                              </a:lnTo>
                              <a:lnTo>
                                <a:pt x="182669" y="63840"/>
                              </a:lnTo>
                              <a:lnTo>
                                <a:pt x="184999" y="59180"/>
                              </a:lnTo>
                              <a:lnTo>
                                <a:pt x="186397" y="57315"/>
                              </a:lnTo>
                              <a:lnTo>
                                <a:pt x="187795" y="53588"/>
                              </a:lnTo>
                              <a:lnTo>
                                <a:pt x="188727" y="50327"/>
                              </a:lnTo>
                              <a:lnTo>
                                <a:pt x="190125" y="47996"/>
                              </a:lnTo>
                              <a:lnTo>
                                <a:pt x="191523" y="46132"/>
                              </a:lnTo>
                              <a:lnTo>
                                <a:pt x="193853" y="43802"/>
                              </a:lnTo>
                              <a:lnTo>
                                <a:pt x="195251" y="42404"/>
                              </a:lnTo>
                              <a:lnTo>
                                <a:pt x="197580" y="41472"/>
                              </a:lnTo>
                              <a:lnTo>
                                <a:pt x="200377" y="40074"/>
                              </a:lnTo>
                              <a:lnTo>
                                <a:pt x="202707" y="39143"/>
                              </a:lnTo>
                              <a:lnTo>
                                <a:pt x="205502" y="39143"/>
                              </a:lnTo>
                              <a:lnTo>
                                <a:pt x="207833" y="42404"/>
                              </a:lnTo>
                              <a:lnTo>
                                <a:pt x="209230" y="44734"/>
                              </a:lnTo>
                              <a:lnTo>
                                <a:pt x="210163" y="47996"/>
                              </a:lnTo>
                              <a:lnTo>
                                <a:pt x="210163" y="50327"/>
                              </a:lnTo>
                              <a:lnTo>
                                <a:pt x="211561" y="53588"/>
                              </a:lnTo>
                              <a:lnTo>
                                <a:pt x="211561" y="57315"/>
                              </a:lnTo>
                              <a:lnTo>
                                <a:pt x="212959" y="59180"/>
                              </a:lnTo>
                              <a:lnTo>
                                <a:pt x="214357" y="62908"/>
                              </a:lnTo>
                              <a:lnTo>
                                <a:pt x="215288" y="66169"/>
                              </a:lnTo>
                              <a:lnTo>
                                <a:pt x="215288" y="70363"/>
                              </a:lnTo>
                              <a:lnTo>
                                <a:pt x="215288" y="74091"/>
                              </a:lnTo>
                              <a:lnTo>
                                <a:pt x="215288" y="78285"/>
                              </a:lnTo>
                              <a:lnTo>
                                <a:pt x="216686" y="82945"/>
                              </a:lnTo>
                              <a:lnTo>
                                <a:pt x="216686" y="86207"/>
                              </a:lnTo>
                              <a:lnTo>
                                <a:pt x="214357" y="90867"/>
                              </a:lnTo>
                              <a:lnTo>
                                <a:pt x="211561" y="95061"/>
                              </a:lnTo>
                              <a:lnTo>
                                <a:pt x="210163" y="98788"/>
                              </a:lnTo>
                              <a:lnTo>
                                <a:pt x="210163" y="100652"/>
                              </a:lnTo>
                              <a:lnTo>
                                <a:pt x="209230" y="104380"/>
                              </a:lnTo>
                              <a:lnTo>
                                <a:pt x="209230" y="106245"/>
                              </a:lnTo>
                              <a:lnTo>
                                <a:pt x="210163" y="108574"/>
                              </a:lnTo>
                              <a:lnTo>
                                <a:pt x="212959" y="108574"/>
                              </a:lnTo>
                              <a:lnTo>
                                <a:pt x="216686" y="106245"/>
                              </a:lnTo>
                              <a:lnTo>
                                <a:pt x="220414" y="104380"/>
                              </a:lnTo>
                              <a:lnTo>
                                <a:pt x="223211" y="102982"/>
                              </a:lnTo>
                              <a:lnTo>
                                <a:pt x="226938" y="99721"/>
                              </a:lnTo>
                              <a:lnTo>
                                <a:pt x="229268" y="96459"/>
                              </a:lnTo>
                              <a:lnTo>
                                <a:pt x="232996" y="93196"/>
                              </a:lnTo>
                              <a:lnTo>
                                <a:pt x="236725" y="88537"/>
                              </a:lnTo>
                              <a:lnTo>
                                <a:pt x="239520" y="85275"/>
                              </a:lnTo>
                              <a:lnTo>
                                <a:pt x="241850" y="81546"/>
                              </a:lnTo>
                              <a:lnTo>
                                <a:pt x="244646" y="79684"/>
                              </a:lnTo>
                              <a:lnTo>
                                <a:pt x="248374" y="75955"/>
                              </a:lnTo>
                              <a:lnTo>
                                <a:pt x="250704" y="72694"/>
                              </a:lnTo>
                              <a:lnTo>
                                <a:pt x="253034" y="69431"/>
                              </a:lnTo>
                              <a:lnTo>
                                <a:pt x="254432" y="66169"/>
                              </a:lnTo>
                              <a:lnTo>
                                <a:pt x="257228" y="62908"/>
                              </a:lnTo>
                              <a:lnTo>
                                <a:pt x="258160" y="59180"/>
                              </a:lnTo>
                              <a:lnTo>
                                <a:pt x="259558" y="57315"/>
                              </a:lnTo>
                              <a:lnTo>
                                <a:pt x="261888" y="54985"/>
                              </a:lnTo>
                              <a:lnTo>
                                <a:pt x="263286" y="51724"/>
                              </a:lnTo>
                              <a:lnTo>
                                <a:pt x="263286" y="49393"/>
                              </a:lnTo>
                              <a:lnTo>
                                <a:pt x="264684" y="47064"/>
                              </a:lnTo>
                              <a:lnTo>
                                <a:pt x="264684" y="44734"/>
                              </a:lnTo>
                              <a:lnTo>
                                <a:pt x="266082" y="42404"/>
                              </a:lnTo>
                              <a:lnTo>
                                <a:pt x="268412" y="42404"/>
                              </a:lnTo>
                              <a:lnTo>
                                <a:pt x="270742" y="44734"/>
                              </a:lnTo>
                              <a:lnTo>
                                <a:pt x="273537" y="47064"/>
                              </a:lnTo>
                              <a:lnTo>
                                <a:pt x="274470" y="50327"/>
                              </a:lnTo>
                              <a:lnTo>
                                <a:pt x="275868" y="54985"/>
                              </a:lnTo>
                              <a:lnTo>
                                <a:pt x="277266" y="58248"/>
                              </a:lnTo>
                              <a:lnTo>
                                <a:pt x="275868" y="62908"/>
                              </a:lnTo>
                              <a:lnTo>
                                <a:pt x="275868" y="67102"/>
                              </a:lnTo>
                              <a:lnTo>
                                <a:pt x="275868" y="70363"/>
                              </a:lnTo>
                              <a:lnTo>
                                <a:pt x="277266" y="75955"/>
                              </a:lnTo>
                              <a:lnTo>
                                <a:pt x="277266" y="80615"/>
                              </a:lnTo>
                              <a:lnTo>
                                <a:pt x="277266" y="86207"/>
                              </a:lnTo>
                              <a:lnTo>
                                <a:pt x="277266" y="91799"/>
                              </a:lnTo>
                              <a:lnTo>
                                <a:pt x="277266" y="97390"/>
                              </a:lnTo>
                              <a:lnTo>
                                <a:pt x="278663" y="102051"/>
                              </a:lnTo>
                              <a:lnTo>
                                <a:pt x="279595" y="106245"/>
                              </a:lnTo>
                              <a:lnTo>
                                <a:pt x="279595" y="109971"/>
                              </a:lnTo>
                              <a:lnTo>
                                <a:pt x="280993" y="111836"/>
                              </a:lnTo>
                              <a:lnTo>
                                <a:pt x="283324" y="113234"/>
                              </a:lnTo>
                              <a:lnTo>
                                <a:pt x="286119" y="113234"/>
                              </a:lnTo>
                              <a:lnTo>
                                <a:pt x="289847" y="111836"/>
                              </a:lnTo>
                              <a:lnTo>
                                <a:pt x="292177" y="110904"/>
                              </a:lnTo>
                              <a:lnTo>
                                <a:pt x="294974" y="109971"/>
                              </a:lnTo>
                              <a:lnTo>
                                <a:pt x="298701" y="106245"/>
                              </a:lnTo>
                              <a:lnTo>
                                <a:pt x="301032" y="104380"/>
                              </a:lnTo>
                              <a:lnTo>
                                <a:pt x="303827" y="100652"/>
                              </a:lnTo>
                              <a:lnTo>
                                <a:pt x="306157" y="96459"/>
                              </a:lnTo>
                              <a:lnTo>
                                <a:pt x="307555" y="93196"/>
                              </a:lnTo>
                              <a:lnTo>
                                <a:pt x="309885" y="88537"/>
                              </a:lnTo>
                              <a:lnTo>
                                <a:pt x="311283" y="85275"/>
                              </a:lnTo>
                              <a:lnTo>
                                <a:pt x="312681" y="81546"/>
                              </a:lnTo>
                              <a:lnTo>
                                <a:pt x="312681" y="77353"/>
                              </a:lnTo>
                              <a:lnTo>
                                <a:pt x="313613" y="74091"/>
                              </a:lnTo>
                              <a:lnTo>
                                <a:pt x="313613" y="68499"/>
                              </a:lnTo>
                              <a:lnTo>
                                <a:pt x="315011" y="63840"/>
                              </a:lnTo>
                              <a:lnTo>
                                <a:pt x="315011" y="59180"/>
                              </a:lnTo>
                              <a:lnTo>
                                <a:pt x="316409" y="55918"/>
                              </a:lnTo>
                              <a:lnTo>
                                <a:pt x="316409" y="52656"/>
                              </a:lnTo>
                              <a:lnTo>
                                <a:pt x="316409" y="50327"/>
                              </a:lnTo>
                              <a:lnTo>
                                <a:pt x="317341" y="47064"/>
                              </a:lnTo>
                              <a:lnTo>
                                <a:pt x="320137" y="49393"/>
                              </a:lnTo>
                              <a:lnTo>
                                <a:pt x="322467" y="51724"/>
                              </a:lnTo>
                              <a:lnTo>
                                <a:pt x="323865" y="53588"/>
                              </a:lnTo>
                              <a:lnTo>
                                <a:pt x="326195" y="57315"/>
                              </a:lnTo>
                              <a:lnTo>
                                <a:pt x="335049" y="75955"/>
                              </a:lnTo>
                              <a:lnTo>
                                <a:pt x="335049" y="80615"/>
                              </a:lnTo>
                              <a:lnTo>
                                <a:pt x="336447" y="85275"/>
                              </a:lnTo>
                              <a:lnTo>
                                <a:pt x="337844" y="90867"/>
                              </a:lnTo>
                              <a:lnTo>
                                <a:pt x="338777" y="95061"/>
                              </a:lnTo>
                              <a:lnTo>
                                <a:pt x="341573" y="98788"/>
                              </a:lnTo>
                              <a:lnTo>
                                <a:pt x="342971" y="102982"/>
                              </a:lnTo>
                              <a:lnTo>
                                <a:pt x="345301" y="106245"/>
                              </a:lnTo>
                              <a:lnTo>
                                <a:pt x="347631" y="109971"/>
                              </a:lnTo>
                              <a:lnTo>
                                <a:pt x="350427" y="113234"/>
                              </a:lnTo>
                              <a:lnTo>
                                <a:pt x="354155" y="115564"/>
                              </a:lnTo>
                              <a:lnTo>
                                <a:pt x="357883" y="117428"/>
                              </a:lnTo>
                              <a:lnTo>
                                <a:pt x="360213" y="118826"/>
                              </a:lnTo>
                              <a:lnTo>
                                <a:pt x="364406" y="119757"/>
                              </a:lnTo>
                              <a:lnTo>
                                <a:pt x="366737" y="119757"/>
                              </a:lnTo>
                              <a:lnTo>
                                <a:pt x="386774" y="106245"/>
                              </a:lnTo>
                              <a:lnTo>
                                <a:pt x="391900" y="102982"/>
                              </a:lnTo>
                              <a:lnTo>
                                <a:pt x="393298" y="98788"/>
                              </a:lnTo>
                              <a:lnTo>
                                <a:pt x="393298" y="93196"/>
                              </a:lnTo>
                              <a:lnTo>
                                <a:pt x="394696" y="88537"/>
                              </a:lnTo>
                              <a:lnTo>
                                <a:pt x="397026" y="83877"/>
                              </a:lnTo>
                              <a:lnTo>
                                <a:pt x="399356" y="79684"/>
                              </a:lnTo>
                              <a:lnTo>
                                <a:pt x="400754" y="75024"/>
                              </a:lnTo>
                              <a:lnTo>
                                <a:pt x="403084" y="70363"/>
                              </a:lnTo>
                              <a:lnTo>
                                <a:pt x="404482" y="64772"/>
                              </a:lnTo>
                              <a:lnTo>
                                <a:pt x="407278" y="60578"/>
                              </a:lnTo>
                              <a:lnTo>
                                <a:pt x="409607" y="55918"/>
                              </a:lnTo>
                              <a:lnTo>
                                <a:pt x="413336" y="51724"/>
                              </a:lnTo>
                              <a:lnTo>
                                <a:pt x="414734" y="47064"/>
                              </a:lnTo>
                              <a:lnTo>
                                <a:pt x="417064" y="42404"/>
                              </a:lnTo>
                              <a:lnTo>
                                <a:pt x="419860" y="38210"/>
                              </a:lnTo>
                              <a:lnTo>
                                <a:pt x="422190" y="34483"/>
                              </a:lnTo>
                              <a:lnTo>
                                <a:pt x="425918" y="31221"/>
                              </a:lnTo>
                              <a:lnTo>
                                <a:pt x="428714" y="27958"/>
                              </a:lnTo>
                              <a:lnTo>
                                <a:pt x="431044" y="25628"/>
                              </a:lnTo>
                              <a:lnTo>
                                <a:pt x="433373" y="23299"/>
                              </a:lnTo>
                              <a:lnTo>
                                <a:pt x="436169" y="21435"/>
                              </a:lnTo>
                              <a:lnTo>
                                <a:pt x="439897" y="20037"/>
                              </a:lnTo>
                              <a:lnTo>
                                <a:pt x="442227" y="17707"/>
                              </a:lnTo>
                              <a:lnTo>
                                <a:pt x="445024" y="17707"/>
                              </a:lnTo>
                              <a:lnTo>
                                <a:pt x="448751" y="17707"/>
                              </a:lnTo>
                              <a:lnTo>
                                <a:pt x="451082" y="17707"/>
                              </a:lnTo>
                              <a:lnTo>
                                <a:pt x="454809" y="19105"/>
                              </a:lnTo>
                              <a:lnTo>
                                <a:pt x="459003" y="20037"/>
                              </a:lnTo>
                              <a:lnTo>
                                <a:pt x="461333" y="21435"/>
                              </a:lnTo>
                              <a:lnTo>
                                <a:pt x="465061" y="23299"/>
                              </a:lnTo>
                              <a:lnTo>
                                <a:pt x="468789" y="27027"/>
                              </a:lnTo>
                              <a:lnTo>
                                <a:pt x="473915" y="30288"/>
                              </a:lnTo>
                              <a:lnTo>
                                <a:pt x="477643" y="32618"/>
                              </a:lnTo>
                              <a:lnTo>
                                <a:pt x="481371" y="35881"/>
                              </a:lnTo>
                              <a:lnTo>
                                <a:pt x="486497" y="40074"/>
                              </a:lnTo>
                              <a:lnTo>
                                <a:pt x="490225" y="44734"/>
                              </a:lnTo>
                              <a:lnTo>
                                <a:pt x="495351" y="49393"/>
                              </a:lnTo>
                              <a:lnTo>
                                <a:pt x="499079" y="53588"/>
                              </a:lnTo>
                              <a:lnTo>
                                <a:pt x="505603" y="58248"/>
                              </a:lnTo>
                              <a:lnTo>
                                <a:pt x="511661" y="63840"/>
                              </a:lnTo>
                              <a:lnTo>
                                <a:pt x="518185" y="68499"/>
                              </a:lnTo>
                              <a:lnTo>
                                <a:pt x="523310" y="74091"/>
                              </a:lnTo>
                              <a:lnTo>
                                <a:pt x="529368" y="79684"/>
                              </a:lnTo>
                              <a:lnTo>
                                <a:pt x="534494" y="85275"/>
                              </a:lnTo>
                              <a:lnTo>
                                <a:pt x="539620" y="90867"/>
                              </a:lnTo>
                              <a:lnTo>
                                <a:pt x="547076" y="98788"/>
                              </a:lnTo>
                              <a:lnTo>
                                <a:pt x="553600" y="105312"/>
                              </a:lnTo>
                              <a:lnTo>
                                <a:pt x="559658" y="110904"/>
                              </a:lnTo>
                              <a:lnTo>
                                <a:pt x="566182" y="116496"/>
                              </a:lnTo>
                              <a:lnTo>
                                <a:pt x="570842" y="121156"/>
                              </a:lnTo>
                              <a:lnTo>
                                <a:pt x="575967" y="125349"/>
                              </a:lnTo>
                              <a:lnTo>
                                <a:pt x="581094" y="129078"/>
                              </a:lnTo>
                              <a:lnTo>
                                <a:pt x="584822" y="133271"/>
                              </a:lnTo>
                              <a:lnTo>
                                <a:pt x="589948" y="136533"/>
                              </a:lnTo>
                              <a:lnTo>
                                <a:pt x="593675" y="138863"/>
                              </a:lnTo>
                              <a:lnTo>
                                <a:pt x="597403" y="140261"/>
                              </a:lnTo>
                              <a:lnTo>
                                <a:pt x="598802" y="138863"/>
                              </a:lnTo>
                              <a:lnTo>
                                <a:pt x="601131" y="136533"/>
                              </a:lnTo>
                              <a:lnTo>
                                <a:pt x="603927" y="127680"/>
                              </a:lnTo>
                              <a:lnTo>
                                <a:pt x="603927" y="12208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399231pt;margin-top:267.878723pt;width:47.6pt;height:20.55pt;mso-position-horizontal-relative:page;mso-position-vertical-relative:page;z-index:15863808" id="docshape275" coordorigin="6088,5358" coordsize="952,411" path="m6089,5451l6088,5439,6088,5433,6089,5427,6089,5419,6092,5412,6092,5405,6095,5398,6098,5389,6101,5383,6106,5375,6109,5370,6111,5365,6114,5363,6115,5361,6117,5358,6122,5358,6125,5359,6129,5361,6137,5365,6142,5374,6167,5435,6171,5471,6173,5492,6177,5515,6177,5540,6179,5564,6177,5587,6179,5606,6179,5626,6181,5644,6183,5663,6183,5680,6183,5697,6183,5711,6183,5724,6181,5738,6181,5747,6181,5757,6179,5763,6179,5769,6177,5762,6173,5757,6173,5751,6173,5744,6173,5737,6171,5727,6167,5716,6165,5703,6163,5691,6161,5673,6157,5654,6155,5636,6151,5622,6149,5610,6149,5598,6147,5585,6145,5573,6145,5561,6149,5554,6151,5545,6155,5537,6159,5531,6165,5525,6171,5522,6179,5518,6187,5515,6195,5513,6205,5513,6216,5513,6229,5513,6241,5513,6252,5515,6266,5516,6278,5518,6291,5520,6302,5522,6314,5523,6328,5525,6340,5522,6351,5520,6360,5518,6365,5518,6372,5516,6376,5515,6379,5511,6385,5507,6390,5504,6393,5501,6398,5496,6401,5490,6406,5483,6407,5476,6409,5472,6412,5465,6413,5458,6413,5449,6413,5440,6413,5433,6412,5427,6409,5419,6407,5412,6407,5407,6404,5400,6401,5394,6398,5389,6395,5385,6392,5383,6387,5380,6385,5375,6382,5374,6378,5374,6373,5374,6370,5377,6368,5380,6365,5384,6362,5388,6360,5393,6358,5400,6356,5407,6356,5412,6354,5419,6354,5428,6354,5437,6351,5444,6350,5453,6348,5460,6348,5471,6344,5481,6342,5493,6338,5504,6336,5515,6334,5523,6332,5531,6330,5537,6328,5541,6332,5537,6336,5532,6340,5527,6346,5522,6350,5513,6370,5474,6373,5467,6376,5458,6379,5451,6382,5448,6384,5442,6385,5437,6387,5433,6390,5430,6393,5427,6395,5424,6399,5423,6404,5421,6407,5419,6412,5419,6415,5424,6417,5428,6419,5433,6419,5437,6421,5442,6421,5448,6423,5451,6426,5457,6427,5462,6427,5468,6427,5474,6427,5481,6429,5488,6429,5493,6426,5501,6421,5507,6419,5513,6419,5516,6417,5522,6417,5525,6419,5529,6423,5529,6429,5525,6435,5522,6439,5520,6445,5515,6449,5509,6455,5504,6461,5497,6465,5492,6469,5486,6473,5483,6479,5477,6483,5472,6486,5467,6489,5462,6493,5457,6495,5451,6497,5448,6500,5444,6503,5439,6503,5435,6505,5432,6505,5428,6507,5424,6511,5424,6514,5428,6519,5432,6520,5437,6522,5444,6525,5449,6522,5457,6522,5463,6522,5468,6525,5477,6525,5485,6525,5493,6525,5502,6525,5511,6527,5518,6528,5525,6528,5531,6530,5534,6534,5536,6539,5536,6544,5534,6548,5532,6553,5531,6558,5525,6562,5522,6566,5516,6570,5509,6572,5504,6576,5497,6578,5492,6580,5486,6580,5479,6582,5474,6582,5465,6584,5458,6584,5451,6586,5446,6586,5440,6586,5437,6588,5432,6592,5435,6596,5439,6598,5442,6602,5448,6616,5477,6616,5485,6618,5492,6620,5501,6621,5507,6626,5513,6628,5520,6632,5525,6635,5531,6640,5536,6646,5540,6652,5543,6655,5545,6662,5546,6666,5546,6697,5525,6705,5520,6707,5513,6707,5504,6710,5497,6713,5490,6717,5483,6719,5476,6723,5468,6725,5460,6729,5453,6733,5446,6739,5439,6741,5432,6745,5424,6749,5418,6753,5412,6759,5407,6763,5402,6767,5398,6770,5394,6775,5391,6781,5389,6784,5385,6789,5385,6795,5385,6798,5385,6804,5388,6811,5389,6814,5391,6820,5394,6826,5400,6834,5405,6840,5409,6846,5414,6854,5421,6860,5428,6868,5435,6874,5442,6884,5449,6894,5458,6904,5465,6912,5474,6922,5483,6930,5492,6938,5501,6950,5513,6960,5523,6969,5532,6980,5541,6987,5548,6995,5555,7003,5561,7009,5567,7017,5573,7023,5576,7029,5578,7031,5576,7035,5573,7039,5559,7039,555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4320" behindDoc="0" locked="0" layoutInCell="1" allowOverlap="1" wp14:anchorId="41DBB331" wp14:editId="247635DF">
                <wp:simplePos x="0" y="0"/>
                <wp:positionH relativeFrom="page">
                  <wp:posOffset>4319747</wp:posOffset>
                </wp:positionH>
                <wp:positionV relativeFrom="page">
                  <wp:posOffset>3415572</wp:posOffset>
                </wp:positionV>
                <wp:extent cx="86995" cy="1663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66370"/>
                        </a:xfrm>
                        <a:custGeom>
                          <a:avLst/>
                          <a:gdLst/>
                          <a:ahLst/>
                          <a:cxnLst/>
                          <a:rect l="l" t="t" r="r" b="b"/>
                          <a:pathLst>
                            <a:path w="86995" h="166370">
                              <a:moveTo>
                                <a:pt x="86674" y="0"/>
                              </a:moveTo>
                              <a:lnTo>
                                <a:pt x="85742" y="3262"/>
                              </a:lnTo>
                              <a:lnTo>
                                <a:pt x="84344" y="7921"/>
                              </a:lnTo>
                              <a:lnTo>
                                <a:pt x="82946" y="12115"/>
                              </a:lnTo>
                              <a:lnTo>
                                <a:pt x="82015" y="19105"/>
                              </a:lnTo>
                              <a:lnTo>
                                <a:pt x="80616" y="25630"/>
                              </a:lnTo>
                              <a:lnTo>
                                <a:pt x="78287" y="33551"/>
                              </a:lnTo>
                              <a:lnTo>
                                <a:pt x="75490" y="41472"/>
                              </a:lnTo>
                              <a:lnTo>
                                <a:pt x="71763" y="50327"/>
                              </a:lnTo>
                              <a:lnTo>
                                <a:pt x="68034" y="62441"/>
                              </a:lnTo>
                              <a:lnTo>
                                <a:pt x="51725" y="99721"/>
                              </a:lnTo>
                              <a:lnTo>
                                <a:pt x="37745" y="119758"/>
                              </a:lnTo>
                              <a:lnTo>
                                <a:pt x="31222" y="128612"/>
                              </a:lnTo>
                              <a:lnTo>
                                <a:pt x="25163" y="137931"/>
                              </a:lnTo>
                              <a:lnTo>
                                <a:pt x="18639" y="146785"/>
                              </a:lnTo>
                              <a:lnTo>
                                <a:pt x="12581" y="155638"/>
                              </a:lnTo>
                              <a:lnTo>
                                <a:pt x="6058" y="162629"/>
                              </a:lnTo>
                              <a:lnTo>
                                <a:pt x="0" y="16589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137634pt;margin-top:268.942749pt;width:6.85pt;height:13.1pt;mso-position-horizontal-relative:page;mso-position-vertical-relative:page;z-index:15864320" id="docshape276" coordorigin="6803,5379" coordsize="137,262" path="m6939,5379l6938,5384,6936,5391,6933,5398,6932,5409,6930,5419,6926,5432,6922,5444,6916,5458,6910,5477,6884,5536,6862,5567,6852,5581,6842,5596,6832,5610,6823,5624,6812,5635,6803,564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4832" behindDoc="0" locked="0" layoutInCell="1" allowOverlap="1" wp14:anchorId="65FD6208" wp14:editId="44A6CBAF">
                <wp:simplePos x="0" y="0"/>
                <wp:positionH relativeFrom="page">
                  <wp:posOffset>4777354</wp:posOffset>
                </wp:positionH>
                <wp:positionV relativeFrom="page">
                  <wp:posOffset>3170931</wp:posOffset>
                </wp:positionV>
                <wp:extent cx="172085" cy="54292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542925"/>
                        </a:xfrm>
                        <a:custGeom>
                          <a:avLst/>
                          <a:gdLst/>
                          <a:ahLst/>
                          <a:cxnLst/>
                          <a:rect l="l" t="t" r="r" b="b"/>
                          <a:pathLst>
                            <a:path w="172085" h="542925">
                              <a:moveTo>
                                <a:pt x="135137" y="6989"/>
                              </a:moveTo>
                              <a:lnTo>
                                <a:pt x="138865" y="1398"/>
                              </a:lnTo>
                              <a:lnTo>
                                <a:pt x="137467" y="0"/>
                              </a:lnTo>
                              <a:lnTo>
                                <a:pt x="135137" y="0"/>
                              </a:lnTo>
                              <a:lnTo>
                                <a:pt x="132341" y="1398"/>
                              </a:lnTo>
                              <a:lnTo>
                                <a:pt x="128613" y="2330"/>
                              </a:lnTo>
                              <a:lnTo>
                                <a:pt x="124886" y="4660"/>
                              </a:lnTo>
                              <a:lnTo>
                                <a:pt x="119760" y="7922"/>
                              </a:lnTo>
                              <a:lnTo>
                                <a:pt x="116032" y="10251"/>
                              </a:lnTo>
                              <a:lnTo>
                                <a:pt x="110906" y="14911"/>
                              </a:lnTo>
                              <a:lnTo>
                                <a:pt x="105780" y="20504"/>
                              </a:lnTo>
                              <a:lnTo>
                                <a:pt x="99722" y="28425"/>
                              </a:lnTo>
                              <a:lnTo>
                                <a:pt x="93198" y="35881"/>
                              </a:lnTo>
                              <a:lnTo>
                                <a:pt x="87140" y="46132"/>
                              </a:lnTo>
                              <a:lnTo>
                                <a:pt x="78286" y="57316"/>
                              </a:lnTo>
                              <a:lnTo>
                                <a:pt x="70830" y="70829"/>
                              </a:lnTo>
                              <a:lnTo>
                                <a:pt x="62908" y="86673"/>
                              </a:lnTo>
                              <a:lnTo>
                                <a:pt x="55453" y="104380"/>
                              </a:lnTo>
                              <a:lnTo>
                                <a:pt x="47997" y="123485"/>
                              </a:lnTo>
                              <a:lnTo>
                                <a:pt x="40541" y="144921"/>
                              </a:lnTo>
                              <a:lnTo>
                                <a:pt x="31687" y="167288"/>
                              </a:lnTo>
                              <a:lnTo>
                                <a:pt x="17707" y="215285"/>
                              </a:lnTo>
                              <a:lnTo>
                                <a:pt x="7455" y="264679"/>
                              </a:lnTo>
                              <a:lnTo>
                                <a:pt x="1397" y="318734"/>
                              </a:lnTo>
                              <a:lnTo>
                                <a:pt x="0" y="345294"/>
                              </a:lnTo>
                              <a:lnTo>
                                <a:pt x="0" y="371390"/>
                              </a:lnTo>
                              <a:lnTo>
                                <a:pt x="6523" y="419386"/>
                              </a:lnTo>
                              <a:lnTo>
                                <a:pt x="17707" y="456199"/>
                              </a:lnTo>
                              <a:lnTo>
                                <a:pt x="41473" y="497671"/>
                              </a:lnTo>
                              <a:lnTo>
                                <a:pt x="50326" y="507923"/>
                              </a:lnTo>
                              <a:lnTo>
                                <a:pt x="88072" y="530290"/>
                              </a:lnTo>
                              <a:lnTo>
                                <a:pt x="114634" y="539144"/>
                              </a:lnTo>
                              <a:lnTo>
                                <a:pt x="126284" y="542871"/>
                              </a:lnTo>
                              <a:lnTo>
                                <a:pt x="137467" y="542871"/>
                              </a:lnTo>
                              <a:lnTo>
                                <a:pt x="157505" y="539144"/>
                              </a:lnTo>
                              <a:lnTo>
                                <a:pt x="171485" y="53262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169617pt;margin-top:249.679626pt;width:13.55pt;height:42.75pt;mso-position-horizontal-relative:page;mso-position-vertical-relative:page;z-index:15864832" id="docshape277" coordorigin="7523,4994" coordsize="271,855" path="m7736,5005l7742,4996,7740,4994,7736,4994,7732,4996,7726,4997,7720,5001,7712,5006,7706,5010,7698,5017,7690,5026,7680,5038,7670,5050,7661,5066,7647,5084,7635,5105,7622,5130,7611,5158,7599,5188,7587,5222,7573,5257,7551,5333,7535,5410,7526,5496,7523,5537,7523,5578,7534,5654,7551,5712,7589,5777,7603,5793,7662,5829,7704,5843,7722,5849,7740,5849,7771,5843,7793,5832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65344" behindDoc="0" locked="0" layoutInCell="1" allowOverlap="1" wp14:anchorId="4DE0DF4D" wp14:editId="46E367EF">
                <wp:simplePos x="0" y="0"/>
                <wp:positionH relativeFrom="page">
                  <wp:posOffset>5081181</wp:posOffset>
                </wp:positionH>
                <wp:positionV relativeFrom="page">
                  <wp:posOffset>3282301</wp:posOffset>
                </wp:positionV>
                <wp:extent cx="489584" cy="243204"/>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4" cy="243204"/>
                        </a:xfrm>
                        <a:custGeom>
                          <a:avLst/>
                          <a:gdLst/>
                          <a:ahLst/>
                          <a:cxnLst/>
                          <a:rect l="l" t="t" r="r" b="b"/>
                          <a:pathLst>
                            <a:path w="489584" h="243204">
                              <a:moveTo>
                                <a:pt x="70831" y="175676"/>
                              </a:moveTo>
                              <a:lnTo>
                                <a:pt x="73161" y="169152"/>
                              </a:lnTo>
                              <a:lnTo>
                                <a:pt x="73161" y="165891"/>
                              </a:lnTo>
                              <a:lnTo>
                                <a:pt x="73161" y="162162"/>
                              </a:lnTo>
                              <a:lnTo>
                                <a:pt x="73161" y="157969"/>
                              </a:lnTo>
                              <a:lnTo>
                                <a:pt x="70831" y="152377"/>
                              </a:lnTo>
                              <a:lnTo>
                                <a:pt x="69433" y="147717"/>
                              </a:lnTo>
                              <a:lnTo>
                                <a:pt x="67104" y="143057"/>
                              </a:lnTo>
                              <a:lnTo>
                                <a:pt x="63375" y="138864"/>
                              </a:lnTo>
                              <a:lnTo>
                                <a:pt x="60579" y="133271"/>
                              </a:lnTo>
                              <a:lnTo>
                                <a:pt x="58249" y="128611"/>
                              </a:lnTo>
                              <a:lnTo>
                                <a:pt x="54521" y="125350"/>
                              </a:lnTo>
                              <a:lnTo>
                                <a:pt x="51725" y="120690"/>
                              </a:lnTo>
                              <a:lnTo>
                                <a:pt x="49395" y="117428"/>
                              </a:lnTo>
                              <a:lnTo>
                                <a:pt x="46600" y="115099"/>
                              </a:lnTo>
                              <a:lnTo>
                                <a:pt x="45667" y="112769"/>
                              </a:lnTo>
                              <a:lnTo>
                                <a:pt x="42871" y="111836"/>
                              </a:lnTo>
                              <a:lnTo>
                                <a:pt x="40542" y="111836"/>
                              </a:lnTo>
                              <a:lnTo>
                                <a:pt x="37746" y="110905"/>
                              </a:lnTo>
                              <a:lnTo>
                                <a:pt x="28892" y="110905"/>
                              </a:lnTo>
                              <a:lnTo>
                                <a:pt x="26561" y="112769"/>
                              </a:lnTo>
                              <a:lnTo>
                                <a:pt x="24232" y="115099"/>
                              </a:lnTo>
                              <a:lnTo>
                                <a:pt x="21436" y="117428"/>
                              </a:lnTo>
                              <a:lnTo>
                                <a:pt x="19105" y="122088"/>
                              </a:lnTo>
                              <a:lnTo>
                                <a:pt x="16310" y="125350"/>
                              </a:lnTo>
                              <a:lnTo>
                                <a:pt x="15378" y="128611"/>
                              </a:lnTo>
                              <a:lnTo>
                                <a:pt x="12582" y="133271"/>
                              </a:lnTo>
                              <a:lnTo>
                                <a:pt x="10252" y="138864"/>
                              </a:lnTo>
                              <a:lnTo>
                                <a:pt x="8854" y="145387"/>
                              </a:lnTo>
                              <a:lnTo>
                                <a:pt x="6524" y="152377"/>
                              </a:lnTo>
                              <a:lnTo>
                                <a:pt x="5126" y="159832"/>
                              </a:lnTo>
                              <a:lnTo>
                                <a:pt x="3728" y="169152"/>
                              </a:lnTo>
                              <a:lnTo>
                                <a:pt x="2796" y="177074"/>
                              </a:lnTo>
                              <a:lnTo>
                                <a:pt x="1398" y="185928"/>
                              </a:lnTo>
                              <a:lnTo>
                                <a:pt x="0" y="195713"/>
                              </a:lnTo>
                              <a:lnTo>
                                <a:pt x="0" y="205033"/>
                              </a:lnTo>
                              <a:lnTo>
                                <a:pt x="1398" y="212955"/>
                              </a:lnTo>
                              <a:lnTo>
                                <a:pt x="2796" y="220411"/>
                              </a:lnTo>
                              <a:lnTo>
                                <a:pt x="3728" y="227401"/>
                              </a:lnTo>
                              <a:lnTo>
                                <a:pt x="6524" y="232993"/>
                              </a:lnTo>
                              <a:lnTo>
                                <a:pt x="10252" y="237187"/>
                              </a:lnTo>
                              <a:lnTo>
                                <a:pt x="13980" y="240914"/>
                              </a:lnTo>
                              <a:lnTo>
                                <a:pt x="19105" y="242779"/>
                              </a:lnTo>
                              <a:lnTo>
                                <a:pt x="24232" y="242779"/>
                              </a:lnTo>
                              <a:lnTo>
                                <a:pt x="30290" y="242779"/>
                              </a:lnTo>
                              <a:lnTo>
                                <a:pt x="37746" y="242779"/>
                              </a:lnTo>
                              <a:lnTo>
                                <a:pt x="45667" y="240914"/>
                              </a:lnTo>
                              <a:lnTo>
                                <a:pt x="53123" y="236255"/>
                              </a:lnTo>
                              <a:lnTo>
                                <a:pt x="61977" y="231595"/>
                              </a:lnTo>
                              <a:lnTo>
                                <a:pt x="73161" y="226004"/>
                              </a:lnTo>
                              <a:lnTo>
                                <a:pt x="85743" y="219479"/>
                              </a:lnTo>
                              <a:lnTo>
                                <a:pt x="95995" y="211558"/>
                              </a:lnTo>
                              <a:lnTo>
                                <a:pt x="107179" y="203635"/>
                              </a:lnTo>
                              <a:lnTo>
                                <a:pt x="116032" y="194782"/>
                              </a:lnTo>
                              <a:lnTo>
                                <a:pt x="124886" y="184530"/>
                              </a:lnTo>
                              <a:lnTo>
                                <a:pt x="133740" y="175676"/>
                              </a:lnTo>
                              <a:lnTo>
                                <a:pt x="141196" y="165891"/>
                              </a:lnTo>
                              <a:lnTo>
                                <a:pt x="149118" y="154241"/>
                              </a:lnTo>
                              <a:lnTo>
                                <a:pt x="156574" y="144455"/>
                              </a:lnTo>
                              <a:lnTo>
                                <a:pt x="161700" y="133271"/>
                              </a:lnTo>
                              <a:lnTo>
                                <a:pt x="167758" y="122088"/>
                              </a:lnTo>
                              <a:lnTo>
                                <a:pt x="171486" y="110905"/>
                              </a:lnTo>
                              <a:lnTo>
                                <a:pt x="175213" y="98323"/>
                              </a:lnTo>
                              <a:lnTo>
                                <a:pt x="178010" y="84809"/>
                              </a:lnTo>
                              <a:lnTo>
                                <a:pt x="180340" y="71296"/>
                              </a:lnTo>
                              <a:lnTo>
                                <a:pt x="183135" y="59180"/>
                              </a:lnTo>
                              <a:lnTo>
                                <a:pt x="185465" y="47065"/>
                              </a:lnTo>
                              <a:lnTo>
                                <a:pt x="186864" y="35881"/>
                              </a:lnTo>
                              <a:lnTo>
                                <a:pt x="187795" y="25630"/>
                              </a:lnTo>
                              <a:lnTo>
                                <a:pt x="189193" y="17708"/>
                              </a:lnTo>
                              <a:lnTo>
                                <a:pt x="190592" y="12115"/>
                              </a:lnTo>
                              <a:lnTo>
                                <a:pt x="192921" y="6524"/>
                              </a:lnTo>
                              <a:lnTo>
                                <a:pt x="192921" y="3262"/>
                              </a:lnTo>
                              <a:lnTo>
                                <a:pt x="192921" y="0"/>
                              </a:lnTo>
                              <a:lnTo>
                                <a:pt x="194319" y="3262"/>
                              </a:lnTo>
                              <a:lnTo>
                                <a:pt x="194319" y="7456"/>
                              </a:lnTo>
                              <a:lnTo>
                                <a:pt x="194319" y="13048"/>
                              </a:lnTo>
                              <a:lnTo>
                                <a:pt x="194319" y="18639"/>
                              </a:lnTo>
                              <a:lnTo>
                                <a:pt x="194319" y="26561"/>
                              </a:lnTo>
                              <a:lnTo>
                                <a:pt x="194319" y="33551"/>
                              </a:lnTo>
                              <a:lnTo>
                                <a:pt x="195717" y="41472"/>
                              </a:lnTo>
                              <a:lnTo>
                                <a:pt x="194319" y="51258"/>
                              </a:lnTo>
                              <a:lnTo>
                                <a:pt x="194319" y="60112"/>
                              </a:lnTo>
                              <a:lnTo>
                                <a:pt x="192921" y="70364"/>
                              </a:lnTo>
                              <a:lnTo>
                                <a:pt x="192921" y="80616"/>
                              </a:lnTo>
                              <a:lnTo>
                                <a:pt x="191989" y="91799"/>
                              </a:lnTo>
                              <a:lnTo>
                                <a:pt x="190592" y="101585"/>
                              </a:lnTo>
                              <a:lnTo>
                                <a:pt x="189193" y="111836"/>
                              </a:lnTo>
                              <a:lnTo>
                                <a:pt x="186864" y="123020"/>
                              </a:lnTo>
                              <a:lnTo>
                                <a:pt x="185465" y="134204"/>
                              </a:lnTo>
                              <a:lnTo>
                                <a:pt x="183135" y="145387"/>
                              </a:lnTo>
                              <a:lnTo>
                                <a:pt x="181737" y="155640"/>
                              </a:lnTo>
                              <a:lnTo>
                                <a:pt x="180340" y="165891"/>
                              </a:lnTo>
                              <a:lnTo>
                                <a:pt x="178010" y="174744"/>
                              </a:lnTo>
                              <a:lnTo>
                                <a:pt x="176612" y="182667"/>
                              </a:lnTo>
                              <a:lnTo>
                                <a:pt x="174281" y="188258"/>
                              </a:lnTo>
                              <a:lnTo>
                                <a:pt x="172884" y="193850"/>
                              </a:lnTo>
                              <a:lnTo>
                                <a:pt x="172884" y="199442"/>
                              </a:lnTo>
                              <a:lnTo>
                                <a:pt x="171486" y="203635"/>
                              </a:lnTo>
                              <a:lnTo>
                                <a:pt x="171486" y="208295"/>
                              </a:lnTo>
                              <a:lnTo>
                                <a:pt x="171486" y="211558"/>
                              </a:lnTo>
                              <a:lnTo>
                                <a:pt x="174281" y="210625"/>
                              </a:lnTo>
                              <a:lnTo>
                                <a:pt x="176612" y="210625"/>
                              </a:lnTo>
                              <a:lnTo>
                                <a:pt x="178942" y="208295"/>
                              </a:lnTo>
                              <a:lnTo>
                                <a:pt x="180340" y="207364"/>
                              </a:lnTo>
                              <a:lnTo>
                                <a:pt x="184067" y="205033"/>
                              </a:lnTo>
                              <a:lnTo>
                                <a:pt x="186864" y="201305"/>
                              </a:lnTo>
                              <a:lnTo>
                                <a:pt x="190592" y="197111"/>
                              </a:lnTo>
                              <a:lnTo>
                                <a:pt x="194319" y="192452"/>
                              </a:lnTo>
                              <a:lnTo>
                                <a:pt x="196650" y="188258"/>
                              </a:lnTo>
                              <a:lnTo>
                                <a:pt x="200377" y="182667"/>
                              </a:lnTo>
                              <a:lnTo>
                                <a:pt x="204571" y="178006"/>
                              </a:lnTo>
                              <a:lnTo>
                                <a:pt x="208299" y="172415"/>
                              </a:lnTo>
                              <a:lnTo>
                                <a:pt x="212027" y="167754"/>
                              </a:lnTo>
                              <a:lnTo>
                                <a:pt x="215755" y="163561"/>
                              </a:lnTo>
                              <a:lnTo>
                                <a:pt x="219483" y="157969"/>
                              </a:lnTo>
                              <a:lnTo>
                                <a:pt x="223211" y="154241"/>
                              </a:lnTo>
                              <a:lnTo>
                                <a:pt x="226007" y="150979"/>
                              </a:lnTo>
                              <a:lnTo>
                                <a:pt x="228337" y="147717"/>
                              </a:lnTo>
                              <a:lnTo>
                                <a:pt x="230667" y="145387"/>
                              </a:lnTo>
                              <a:lnTo>
                                <a:pt x="233463" y="143057"/>
                              </a:lnTo>
                              <a:lnTo>
                                <a:pt x="235793" y="143057"/>
                              </a:lnTo>
                              <a:lnTo>
                                <a:pt x="238588" y="142126"/>
                              </a:lnTo>
                              <a:lnTo>
                                <a:pt x="240919" y="141193"/>
                              </a:lnTo>
                              <a:lnTo>
                                <a:pt x="244647" y="141193"/>
                              </a:lnTo>
                              <a:lnTo>
                                <a:pt x="247443" y="142126"/>
                              </a:lnTo>
                              <a:lnTo>
                                <a:pt x="249772" y="143057"/>
                              </a:lnTo>
                              <a:lnTo>
                                <a:pt x="252102" y="144455"/>
                              </a:lnTo>
                              <a:lnTo>
                                <a:pt x="253501" y="146785"/>
                              </a:lnTo>
                              <a:lnTo>
                                <a:pt x="254899" y="148649"/>
                              </a:lnTo>
                              <a:lnTo>
                                <a:pt x="256297" y="150979"/>
                              </a:lnTo>
                              <a:lnTo>
                                <a:pt x="257228" y="154241"/>
                              </a:lnTo>
                              <a:lnTo>
                                <a:pt x="258626" y="156571"/>
                              </a:lnTo>
                              <a:lnTo>
                                <a:pt x="258626" y="159832"/>
                              </a:lnTo>
                              <a:lnTo>
                                <a:pt x="260024" y="163561"/>
                              </a:lnTo>
                              <a:lnTo>
                                <a:pt x="260024" y="166823"/>
                              </a:lnTo>
                              <a:lnTo>
                                <a:pt x="260024" y="171483"/>
                              </a:lnTo>
                              <a:lnTo>
                                <a:pt x="262354" y="175676"/>
                              </a:lnTo>
                              <a:lnTo>
                                <a:pt x="262354" y="180337"/>
                              </a:lnTo>
                              <a:lnTo>
                                <a:pt x="263752" y="184530"/>
                              </a:lnTo>
                              <a:lnTo>
                                <a:pt x="264685" y="190122"/>
                              </a:lnTo>
                              <a:lnTo>
                                <a:pt x="266082" y="195713"/>
                              </a:lnTo>
                              <a:lnTo>
                                <a:pt x="266082" y="200373"/>
                              </a:lnTo>
                              <a:lnTo>
                                <a:pt x="267480" y="205033"/>
                              </a:lnTo>
                              <a:lnTo>
                                <a:pt x="268878" y="208295"/>
                              </a:lnTo>
                              <a:lnTo>
                                <a:pt x="268878" y="212955"/>
                              </a:lnTo>
                              <a:lnTo>
                                <a:pt x="268878" y="216217"/>
                              </a:lnTo>
                              <a:lnTo>
                                <a:pt x="268878" y="219479"/>
                              </a:lnTo>
                              <a:lnTo>
                                <a:pt x="271209" y="219479"/>
                              </a:lnTo>
                              <a:lnTo>
                                <a:pt x="273538" y="218547"/>
                              </a:lnTo>
                              <a:lnTo>
                                <a:pt x="276334" y="217148"/>
                              </a:lnTo>
                              <a:lnTo>
                                <a:pt x="280062" y="214820"/>
                              </a:lnTo>
                              <a:lnTo>
                                <a:pt x="283790" y="212955"/>
                              </a:lnTo>
                              <a:lnTo>
                                <a:pt x="286120" y="210625"/>
                              </a:lnTo>
                              <a:lnTo>
                                <a:pt x="290314" y="207364"/>
                              </a:lnTo>
                              <a:lnTo>
                                <a:pt x="292644" y="203635"/>
                              </a:lnTo>
                              <a:lnTo>
                                <a:pt x="296372" y="199442"/>
                              </a:lnTo>
                              <a:lnTo>
                                <a:pt x="301498" y="193850"/>
                              </a:lnTo>
                              <a:lnTo>
                                <a:pt x="305225" y="189189"/>
                              </a:lnTo>
                              <a:lnTo>
                                <a:pt x="308954" y="184530"/>
                              </a:lnTo>
                              <a:lnTo>
                                <a:pt x="312682" y="178938"/>
                              </a:lnTo>
                              <a:lnTo>
                                <a:pt x="315478" y="174744"/>
                              </a:lnTo>
                              <a:lnTo>
                                <a:pt x="319206" y="170085"/>
                              </a:lnTo>
                              <a:lnTo>
                                <a:pt x="321536" y="165891"/>
                              </a:lnTo>
                              <a:lnTo>
                                <a:pt x="324331" y="162162"/>
                              </a:lnTo>
                              <a:lnTo>
                                <a:pt x="326662" y="158901"/>
                              </a:lnTo>
                              <a:lnTo>
                                <a:pt x="328060" y="155640"/>
                              </a:lnTo>
                              <a:lnTo>
                                <a:pt x="328991" y="153310"/>
                              </a:lnTo>
                              <a:lnTo>
                                <a:pt x="330389" y="152377"/>
                              </a:lnTo>
                              <a:lnTo>
                                <a:pt x="331787" y="150047"/>
                              </a:lnTo>
                              <a:lnTo>
                                <a:pt x="331787" y="152377"/>
                              </a:lnTo>
                              <a:lnTo>
                                <a:pt x="331787" y="154241"/>
                              </a:lnTo>
                              <a:lnTo>
                                <a:pt x="333185" y="157969"/>
                              </a:lnTo>
                              <a:lnTo>
                                <a:pt x="333185" y="162162"/>
                              </a:lnTo>
                              <a:lnTo>
                                <a:pt x="333185" y="166823"/>
                              </a:lnTo>
                              <a:lnTo>
                                <a:pt x="333185" y="171483"/>
                              </a:lnTo>
                              <a:lnTo>
                                <a:pt x="334117" y="174744"/>
                              </a:lnTo>
                              <a:lnTo>
                                <a:pt x="335515" y="178938"/>
                              </a:lnTo>
                              <a:lnTo>
                                <a:pt x="335515" y="183598"/>
                              </a:lnTo>
                              <a:lnTo>
                                <a:pt x="336913" y="188258"/>
                              </a:lnTo>
                              <a:lnTo>
                                <a:pt x="337845" y="192452"/>
                              </a:lnTo>
                              <a:lnTo>
                                <a:pt x="339243" y="197111"/>
                              </a:lnTo>
                              <a:lnTo>
                                <a:pt x="342039" y="200373"/>
                              </a:lnTo>
                              <a:lnTo>
                                <a:pt x="342972" y="205033"/>
                              </a:lnTo>
                              <a:lnTo>
                                <a:pt x="344369" y="207364"/>
                              </a:lnTo>
                              <a:lnTo>
                                <a:pt x="346699" y="210625"/>
                              </a:lnTo>
                              <a:lnTo>
                                <a:pt x="349495" y="212955"/>
                              </a:lnTo>
                              <a:lnTo>
                                <a:pt x="351826" y="213887"/>
                              </a:lnTo>
                              <a:lnTo>
                                <a:pt x="354621" y="214820"/>
                              </a:lnTo>
                              <a:lnTo>
                                <a:pt x="358349" y="213887"/>
                              </a:lnTo>
                              <a:lnTo>
                                <a:pt x="363475" y="212955"/>
                              </a:lnTo>
                              <a:lnTo>
                                <a:pt x="367203" y="210625"/>
                              </a:lnTo>
                              <a:lnTo>
                                <a:pt x="370930" y="208295"/>
                              </a:lnTo>
                              <a:lnTo>
                                <a:pt x="374659" y="205965"/>
                              </a:lnTo>
                              <a:lnTo>
                                <a:pt x="376988" y="201305"/>
                              </a:lnTo>
                              <a:lnTo>
                                <a:pt x="380717" y="198044"/>
                              </a:lnTo>
                              <a:lnTo>
                                <a:pt x="383513" y="193850"/>
                              </a:lnTo>
                              <a:lnTo>
                                <a:pt x="385843" y="189189"/>
                              </a:lnTo>
                              <a:lnTo>
                                <a:pt x="388639" y="184530"/>
                              </a:lnTo>
                              <a:lnTo>
                                <a:pt x="389571" y="178938"/>
                              </a:lnTo>
                              <a:lnTo>
                                <a:pt x="390969" y="174744"/>
                              </a:lnTo>
                              <a:lnTo>
                                <a:pt x="389571" y="169152"/>
                              </a:lnTo>
                              <a:lnTo>
                                <a:pt x="389571" y="163561"/>
                              </a:lnTo>
                              <a:lnTo>
                                <a:pt x="388639" y="158901"/>
                              </a:lnTo>
                              <a:lnTo>
                                <a:pt x="388639" y="154241"/>
                              </a:lnTo>
                              <a:lnTo>
                                <a:pt x="385843" y="147717"/>
                              </a:lnTo>
                              <a:lnTo>
                                <a:pt x="384911" y="143057"/>
                              </a:lnTo>
                              <a:lnTo>
                                <a:pt x="382115" y="138864"/>
                              </a:lnTo>
                              <a:lnTo>
                                <a:pt x="379785" y="135601"/>
                              </a:lnTo>
                              <a:lnTo>
                                <a:pt x="376057" y="131874"/>
                              </a:lnTo>
                              <a:lnTo>
                                <a:pt x="373261" y="128611"/>
                              </a:lnTo>
                              <a:lnTo>
                                <a:pt x="369533" y="127680"/>
                              </a:lnTo>
                              <a:lnTo>
                                <a:pt x="365805" y="125350"/>
                              </a:lnTo>
                              <a:lnTo>
                                <a:pt x="362077" y="124418"/>
                              </a:lnTo>
                              <a:lnTo>
                                <a:pt x="358349" y="124418"/>
                              </a:lnTo>
                              <a:lnTo>
                                <a:pt x="354621" y="125350"/>
                              </a:lnTo>
                              <a:lnTo>
                                <a:pt x="351826" y="126282"/>
                              </a:lnTo>
                              <a:lnTo>
                                <a:pt x="348097" y="127680"/>
                              </a:lnTo>
                              <a:lnTo>
                                <a:pt x="345768" y="130009"/>
                              </a:lnTo>
                              <a:lnTo>
                                <a:pt x="342972" y="131874"/>
                              </a:lnTo>
                              <a:lnTo>
                                <a:pt x="340641" y="134204"/>
                              </a:lnTo>
                              <a:lnTo>
                                <a:pt x="337845" y="136534"/>
                              </a:lnTo>
                              <a:lnTo>
                                <a:pt x="335515" y="138864"/>
                              </a:lnTo>
                              <a:lnTo>
                                <a:pt x="335515" y="142126"/>
                              </a:lnTo>
                              <a:lnTo>
                                <a:pt x="334117" y="145387"/>
                              </a:lnTo>
                              <a:lnTo>
                                <a:pt x="334117" y="148649"/>
                              </a:lnTo>
                              <a:lnTo>
                                <a:pt x="335515" y="150979"/>
                              </a:lnTo>
                              <a:lnTo>
                                <a:pt x="336913" y="154241"/>
                              </a:lnTo>
                              <a:lnTo>
                                <a:pt x="337845" y="155640"/>
                              </a:lnTo>
                              <a:lnTo>
                                <a:pt x="340641" y="157969"/>
                              </a:lnTo>
                              <a:lnTo>
                                <a:pt x="344369" y="159832"/>
                              </a:lnTo>
                              <a:lnTo>
                                <a:pt x="348097" y="162162"/>
                              </a:lnTo>
                              <a:lnTo>
                                <a:pt x="353224" y="163561"/>
                              </a:lnTo>
                              <a:lnTo>
                                <a:pt x="356951" y="163561"/>
                              </a:lnTo>
                              <a:lnTo>
                                <a:pt x="362077" y="162162"/>
                              </a:lnTo>
                              <a:lnTo>
                                <a:pt x="367203" y="161231"/>
                              </a:lnTo>
                              <a:lnTo>
                                <a:pt x="373261" y="159832"/>
                              </a:lnTo>
                              <a:lnTo>
                                <a:pt x="378387" y="159832"/>
                              </a:lnTo>
                              <a:lnTo>
                                <a:pt x="383513" y="158901"/>
                              </a:lnTo>
                              <a:lnTo>
                                <a:pt x="388639" y="157969"/>
                              </a:lnTo>
                              <a:lnTo>
                                <a:pt x="392367" y="156571"/>
                              </a:lnTo>
                              <a:lnTo>
                                <a:pt x="398425" y="154241"/>
                              </a:lnTo>
                              <a:lnTo>
                                <a:pt x="403550" y="154241"/>
                              </a:lnTo>
                              <a:lnTo>
                                <a:pt x="410075" y="153310"/>
                              </a:lnTo>
                              <a:lnTo>
                                <a:pt x="415200" y="152377"/>
                              </a:lnTo>
                              <a:lnTo>
                                <a:pt x="421258" y="150979"/>
                              </a:lnTo>
                              <a:lnTo>
                                <a:pt x="426384" y="150979"/>
                              </a:lnTo>
                              <a:lnTo>
                                <a:pt x="431510" y="150979"/>
                              </a:lnTo>
                              <a:lnTo>
                                <a:pt x="436636" y="150979"/>
                              </a:lnTo>
                              <a:lnTo>
                                <a:pt x="440364" y="150979"/>
                              </a:lnTo>
                              <a:lnTo>
                                <a:pt x="445024" y="152377"/>
                              </a:lnTo>
                              <a:lnTo>
                                <a:pt x="449218" y="153310"/>
                              </a:lnTo>
                              <a:lnTo>
                                <a:pt x="452945" y="154241"/>
                              </a:lnTo>
                              <a:lnTo>
                                <a:pt x="458072" y="156571"/>
                              </a:lnTo>
                              <a:lnTo>
                                <a:pt x="461800" y="158901"/>
                              </a:lnTo>
                              <a:lnTo>
                                <a:pt x="466459" y="161231"/>
                              </a:lnTo>
                              <a:lnTo>
                                <a:pt x="480439" y="175676"/>
                              </a:lnTo>
                              <a:lnTo>
                                <a:pt x="483236" y="178938"/>
                              </a:lnTo>
                              <a:lnTo>
                                <a:pt x="484168" y="182667"/>
                              </a:lnTo>
                              <a:lnTo>
                                <a:pt x="485566" y="186860"/>
                              </a:lnTo>
                              <a:lnTo>
                                <a:pt x="485566" y="190122"/>
                              </a:lnTo>
                              <a:lnTo>
                                <a:pt x="485566" y="193850"/>
                              </a:lnTo>
                              <a:lnTo>
                                <a:pt x="486963" y="195713"/>
                              </a:lnTo>
                              <a:lnTo>
                                <a:pt x="486963" y="199442"/>
                              </a:lnTo>
                              <a:lnTo>
                                <a:pt x="486963" y="201305"/>
                              </a:lnTo>
                              <a:lnTo>
                                <a:pt x="489293" y="203635"/>
                              </a:lnTo>
                              <a:lnTo>
                                <a:pt x="486963" y="201305"/>
                              </a:lnTo>
                              <a:lnTo>
                                <a:pt x="484168" y="19804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093018pt;margin-top:258.448914pt;width:38.550pt;height:19.150pt;mso-position-horizontal-relative:page;mso-position-vertical-relative:page;z-index:15865344" id="docshape278" coordorigin="8002,5169" coordsize="771,383" path="m8113,5446l8117,5435,8117,5430,8117,5424,8117,5418,8113,5409,8111,5402,8108,5394,8102,5388,8097,5379,8094,5372,8088,5366,8083,5359,8080,5354,8075,5350,8074,5347,8069,5345,8066,5345,8061,5344,8047,5344,8044,5347,8040,5350,8036,5354,8032,5361,8028,5366,8026,5372,8022,5379,8018,5388,8016,5398,8012,5409,8010,5421,8008,5435,8006,5448,8004,5462,8002,5477,8002,5492,8004,5504,8006,5516,8008,5527,8012,5536,8018,5543,8024,5548,8032,5551,8040,5551,8050,5551,8061,5551,8074,5548,8086,5541,8099,5534,8117,5525,8137,5515,8153,5502,8171,5490,8185,5476,8199,5460,8212,5446,8224,5430,8237,5412,8248,5396,8257,5379,8266,5361,8272,5344,8278,5324,8282,5303,8286,5281,8290,5262,8294,5243,8296,5225,8298,5209,8300,5197,8302,5188,8306,5179,8306,5174,8306,5169,8308,5174,8308,5181,8308,5190,8308,5198,8308,5211,8308,5222,8310,5234,8308,5250,8308,5264,8306,5280,8306,5296,8304,5314,8302,5329,8300,5345,8296,5363,8294,5380,8290,5398,8288,5414,8286,5430,8282,5444,8280,5457,8276,5465,8274,5474,8274,5483,8272,5490,8272,5497,8272,5502,8276,5501,8280,5501,8284,5497,8286,5496,8292,5492,8296,5486,8302,5479,8308,5472,8312,5465,8317,5457,8324,5449,8330,5440,8336,5433,8342,5427,8348,5418,8353,5412,8358,5407,8361,5402,8365,5398,8370,5394,8373,5394,8378,5393,8381,5391,8387,5391,8392,5393,8395,5394,8399,5396,8401,5400,8403,5403,8405,5407,8407,5412,8409,5416,8409,5421,8411,5427,8411,5432,8411,5439,8415,5446,8415,5453,8417,5460,8419,5468,8421,5477,8421,5485,8423,5492,8425,5497,8425,5504,8425,5509,8425,5515,8429,5515,8433,5513,8437,5511,8443,5507,8449,5504,8452,5501,8459,5496,8463,5490,8469,5483,8477,5474,8483,5467,8488,5460,8494,5451,8499,5444,8505,5437,8508,5430,8513,5424,8516,5419,8518,5414,8520,5410,8522,5409,8524,5405,8524,5409,8524,5412,8527,5418,8527,5424,8527,5432,8527,5439,8528,5444,8530,5451,8530,5458,8532,5465,8534,5472,8536,5479,8541,5485,8542,5492,8544,5496,8548,5501,8552,5504,8556,5506,8560,5507,8566,5506,8574,5504,8580,5501,8586,5497,8592,5493,8596,5486,8601,5481,8606,5474,8609,5467,8614,5460,8615,5451,8618,5444,8615,5435,8615,5427,8614,5419,8614,5412,8609,5402,8608,5394,8604,5388,8600,5383,8594,5377,8590,5372,8584,5370,8578,5366,8572,5365,8566,5365,8560,5366,8556,5368,8550,5370,8546,5374,8542,5377,8538,5380,8534,5384,8530,5388,8530,5393,8528,5398,8528,5403,8530,5407,8532,5412,8534,5414,8538,5418,8544,5421,8550,5424,8558,5427,8564,5427,8572,5424,8580,5423,8590,5421,8598,5421,8606,5419,8614,5418,8620,5416,8629,5412,8637,5412,8648,5410,8656,5409,8665,5407,8673,5407,8681,5407,8689,5407,8695,5407,8703,5409,8709,5410,8715,5412,8723,5416,8729,5419,8736,5423,8758,5446,8763,5451,8764,5457,8767,5463,8767,5468,8767,5474,8769,5477,8769,5483,8769,5486,8772,5490,8769,5486,8764,548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5856" behindDoc="0" locked="0" layoutInCell="1" allowOverlap="1" wp14:anchorId="1D17294C" wp14:editId="1C980A8C">
                <wp:simplePos x="0" y="0"/>
                <wp:positionH relativeFrom="page">
                  <wp:posOffset>5549039</wp:posOffset>
                </wp:positionH>
                <wp:positionV relativeFrom="page">
                  <wp:posOffset>3398797</wp:posOffset>
                </wp:positionV>
                <wp:extent cx="34290" cy="2476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24765"/>
                        </a:xfrm>
                        <a:custGeom>
                          <a:avLst/>
                          <a:gdLst/>
                          <a:ahLst/>
                          <a:cxnLst/>
                          <a:rect l="l" t="t" r="r" b="b"/>
                          <a:pathLst>
                            <a:path w="34290" h="24765">
                              <a:moveTo>
                                <a:pt x="0" y="0"/>
                              </a:moveTo>
                              <a:lnTo>
                                <a:pt x="1398" y="3262"/>
                              </a:lnTo>
                              <a:lnTo>
                                <a:pt x="2796" y="5592"/>
                              </a:lnTo>
                              <a:lnTo>
                                <a:pt x="31687" y="22368"/>
                              </a:lnTo>
                              <a:lnTo>
                                <a:pt x="34017" y="2469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93222pt;margin-top:267.621826pt;width:2.7pt;height:1.95pt;mso-position-horizontal-relative:page;mso-position-vertical-relative:page;z-index:15865856" id="docshape279" coordorigin="8739,5352" coordsize="54,39" path="m8739,5352l8741,5358,8743,5361,8789,5388,8792,539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6368" behindDoc="0" locked="0" layoutInCell="1" allowOverlap="1" wp14:anchorId="0FD970B5" wp14:editId="23C58D0C">
                <wp:simplePos x="0" y="0"/>
                <wp:positionH relativeFrom="page">
                  <wp:posOffset>5659013</wp:posOffset>
                </wp:positionH>
                <wp:positionV relativeFrom="page">
                  <wp:posOffset>3406719</wp:posOffset>
                </wp:positionV>
                <wp:extent cx="141605" cy="123189"/>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3189"/>
                        </a:xfrm>
                        <a:custGeom>
                          <a:avLst/>
                          <a:gdLst/>
                          <a:ahLst/>
                          <a:cxnLst/>
                          <a:rect l="l" t="t" r="r" b="b"/>
                          <a:pathLst>
                            <a:path w="141605" h="123189">
                              <a:moveTo>
                                <a:pt x="32619" y="8852"/>
                              </a:moveTo>
                              <a:lnTo>
                                <a:pt x="30289" y="6523"/>
                              </a:lnTo>
                              <a:lnTo>
                                <a:pt x="27493" y="6523"/>
                              </a:lnTo>
                              <a:lnTo>
                                <a:pt x="23765" y="4192"/>
                              </a:lnTo>
                              <a:lnTo>
                                <a:pt x="28891" y="3261"/>
                              </a:lnTo>
                              <a:lnTo>
                                <a:pt x="31221" y="931"/>
                              </a:lnTo>
                              <a:lnTo>
                                <a:pt x="34017" y="0"/>
                              </a:lnTo>
                              <a:lnTo>
                                <a:pt x="36347" y="4192"/>
                              </a:lnTo>
                              <a:lnTo>
                                <a:pt x="38677" y="11183"/>
                              </a:lnTo>
                              <a:lnTo>
                                <a:pt x="40075" y="16774"/>
                              </a:lnTo>
                              <a:lnTo>
                                <a:pt x="38677" y="22366"/>
                              </a:lnTo>
                              <a:lnTo>
                                <a:pt x="37745" y="27958"/>
                              </a:lnTo>
                              <a:lnTo>
                                <a:pt x="38677" y="34483"/>
                              </a:lnTo>
                              <a:lnTo>
                                <a:pt x="38677" y="41472"/>
                              </a:lnTo>
                              <a:lnTo>
                                <a:pt x="36347" y="48928"/>
                              </a:lnTo>
                              <a:lnTo>
                                <a:pt x="36347" y="56850"/>
                              </a:lnTo>
                              <a:lnTo>
                                <a:pt x="34949" y="64771"/>
                              </a:lnTo>
                              <a:lnTo>
                                <a:pt x="34949" y="72693"/>
                              </a:lnTo>
                              <a:lnTo>
                                <a:pt x="34017" y="80615"/>
                              </a:lnTo>
                              <a:lnTo>
                                <a:pt x="32619" y="86207"/>
                              </a:lnTo>
                              <a:lnTo>
                                <a:pt x="30289" y="92729"/>
                              </a:lnTo>
                              <a:lnTo>
                                <a:pt x="28891" y="99720"/>
                              </a:lnTo>
                              <a:lnTo>
                                <a:pt x="28891" y="105311"/>
                              </a:lnTo>
                              <a:lnTo>
                                <a:pt x="28891" y="110904"/>
                              </a:lnTo>
                              <a:lnTo>
                                <a:pt x="25163" y="114166"/>
                              </a:lnTo>
                              <a:lnTo>
                                <a:pt x="23765" y="117427"/>
                              </a:lnTo>
                              <a:lnTo>
                                <a:pt x="23765" y="119757"/>
                              </a:lnTo>
                              <a:lnTo>
                                <a:pt x="20037" y="122087"/>
                              </a:lnTo>
                              <a:lnTo>
                                <a:pt x="20037" y="123020"/>
                              </a:lnTo>
                              <a:lnTo>
                                <a:pt x="18639" y="122087"/>
                              </a:lnTo>
                              <a:lnTo>
                                <a:pt x="16310" y="120689"/>
                              </a:lnTo>
                              <a:lnTo>
                                <a:pt x="11183" y="119757"/>
                              </a:lnTo>
                              <a:lnTo>
                                <a:pt x="9785" y="118360"/>
                              </a:lnTo>
                              <a:lnTo>
                                <a:pt x="8854" y="116495"/>
                              </a:lnTo>
                              <a:lnTo>
                                <a:pt x="7456" y="112768"/>
                              </a:lnTo>
                              <a:lnTo>
                                <a:pt x="3727" y="108574"/>
                              </a:lnTo>
                              <a:lnTo>
                                <a:pt x="2330" y="105311"/>
                              </a:lnTo>
                              <a:lnTo>
                                <a:pt x="2330" y="99720"/>
                              </a:lnTo>
                              <a:lnTo>
                                <a:pt x="2330" y="95060"/>
                              </a:lnTo>
                              <a:lnTo>
                                <a:pt x="0" y="90401"/>
                              </a:lnTo>
                              <a:lnTo>
                                <a:pt x="0" y="86207"/>
                              </a:lnTo>
                              <a:lnTo>
                                <a:pt x="0" y="82945"/>
                              </a:lnTo>
                              <a:lnTo>
                                <a:pt x="2330" y="78285"/>
                              </a:lnTo>
                              <a:lnTo>
                                <a:pt x="2330" y="75024"/>
                              </a:lnTo>
                              <a:lnTo>
                                <a:pt x="4660" y="71294"/>
                              </a:lnTo>
                              <a:lnTo>
                                <a:pt x="6058" y="69431"/>
                              </a:lnTo>
                              <a:lnTo>
                                <a:pt x="9785" y="65703"/>
                              </a:lnTo>
                              <a:lnTo>
                                <a:pt x="14911" y="62441"/>
                              </a:lnTo>
                              <a:lnTo>
                                <a:pt x="18639" y="59180"/>
                              </a:lnTo>
                              <a:lnTo>
                                <a:pt x="22367" y="54519"/>
                              </a:lnTo>
                              <a:lnTo>
                                <a:pt x="27493" y="51258"/>
                              </a:lnTo>
                              <a:lnTo>
                                <a:pt x="34017" y="48928"/>
                              </a:lnTo>
                              <a:lnTo>
                                <a:pt x="40075" y="45666"/>
                              </a:lnTo>
                              <a:lnTo>
                                <a:pt x="45201" y="42404"/>
                              </a:lnTo>
                              <a:lnTo>
                                <a:pt x="50327" y="40074"/>
                              </a:lnTo>
                              <a:lnTo>
                                <a:pt x="56385" y="36812"/>
                              </a:lnTo>
                              <a:lnTo>
                                <a:pt x="62909" y="33550"/>
                              </a:lnTo>
                              <a:lnTo>
                                <a:pt x="68967" y="29822"/>
                              </a:lnTo>
                              <a:lnTo>
                                <a:pt x="74093" y="26561"/>
                              </a:lnTo>
                              <a:lnTo>
                                <a:pt x="77820" y="24231"/>
                              </a:lnTo>
                              <a:lnTo>
                                <a:pt x="82947" y="22366"/>
                              </a:lnTo>
                              <a:lnTo>
                                <a:pt x="88072" y="20036"/>
                              </a:lnTo>
                              <a:lnTo>
                                <a:pt x="93198" y="17707"/>
                              </a:lnTo>
                              <a:lnTo>
                                <a:pt x="98324" y="16774"/>
                              </a:lnTo>
                              <a:lnTo>
                                <a:pt x="102984" y="16774"/>
                              </a:lnTo>
                              <a:lnTo>
                                <a:pt x="108110" y="17707"/>
                              </a:lnTo>
                              <a:lnTo>
                                <a:pt x="110906" y="18639"/>
                              </a:lnTo>
                              <a:lnTo>
                                <a:pt x="113236" y="20968"/>
                              </a:lnTo>
                              <a:lnTo>
                                <a:pt x="116964" y="23298"/>
                              </a:lnTo>
                              <a:lnTo>
                                <a:pt x="120692" y="26561"/>
                              </a:lnTo>
                              <a:lnTo>
                                <a:pt x="122090" y="29822"/>
                              </a:lnTo>
                              <a:lnTo>
                                <a:pt x="124420" y="34483"/>
                              </a:lnTo>
                              <a:lnTo>
                                <a:pt x="127216" y="39142"/>
                              </a:lnTo>
                              <a:lnTo>
                                <a:pt x="128614" y="43336"/>
                              </a:lnTo>
                              <a:lnTo>
                                <a:pt x="130944" y="47064"/>
                              </a:lnTo>
                              <a:lnTo>
                                <a:pt x="132342" y="51258"/>
                              </a:lnTo>
                              <a:lnTo>
                                <a:pt x="132342" y="55918"/>
                              </a:lnTo>
                              <a:lnTo>
                                <a:pt x="134672" y="59180"/>
                              </a:lnTo>
                              <a:lnTo>
                                <a:pt x="139798" y="62441"/>
                              </a:lnTo>
                              <a:lnTo>
                                <a:pt x="141196" y="64771"/>
                              </a:lnTo>
                              <a:lnTo>
                                <a:pt x="141196" y="6803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591644pt;margin-top:268.245667pt;width:11.15pt;height:9.7pt;mso-position-horizontal-relative:page;mso-position-vertical-relative:page;z-index:15866368" id="docshape280" coordorigin="8912,5365" coordsize="223,194" path="m8963,5379l8960,5375,8955,5375,8949,5372,8957,5370,8961,5366,8965,5365,8969,5372,8973,5383,8975,5391,8973,5400,8971,5409,8973,5419,8973,5430,8969,5442,8969,5454,8967,5467,8967,5479,8965,5492,8963,5501,8960,5511,8957,5522,8957,5531,8957,5540,8951,5545,8949,5550,8949,5554,8943,5557,8943,5559,8941,5557,8938,5555,8929,5554,8927,5551,8926,5548,8924,5543,8918,5536,8916,5531,8916,5522,8916,5515,8912,5507,8912,5501,8912,5496,8916,5488,8916,5483,8919,5477,8921,5474,8927,5468,8935,5463,8941,5458,8947,5451,8955,5446,8965,5442,8975,5437,8983,5432,8991,5428,9001,5423,9011,5418,9020,5412,9029,5407,9034,5403,9042,5400,9051,5396,9059,5393,9067,5391,9074,5391,9082,5393,9086,5394,9090,5398,9096,5402,9102,5407,9104,5412,9108,5419,9112,5427,9114,5433,9118,5439,9120,5446,9120,5453,9124,5458,9132,5463,9134,5467,9134,547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6880" behindDoc="0" locked="0" layoutInCell="1" allowOverlap="1" wp14:anchorId="6CC0CF29" wp14:editId="3BD854E0">
                <wp:simplePos x="0" y="0"/>
                <wp:positionH relativeFrom="page">
                  <wp:posOffset>5818849</wp:posOffset>
                </wp:positionH>
                <wp:positionV relativeFrom="page">
                  <wp:posOffset>3387614</wp:posOffset>
                </wp:positionV>
                <wp:extent cx="5715" cy="1778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7780"/>
                        </a:xfrm>
                        <a:custGeom>
                          <a:avLst/>
                          <a:gdLst/>
                          <a:ahLst/>
                          <a:cxnLst/>
                          <a:rect l="l" t="t" r="r" b="b"/>
                          <a:pathLst>
                            <a:path w="5715" h="17780">
                              <a:moveTo>
                                <a:pt x="2795" y="0"/>
                              </a:moveTo>
                              <a:lnTo>
                                <a:pt x="1397" y="930"/>
                              </a:lnTo>
                              <a:lnTo>
                                <a:pt x="0" y="3261"/>
                              </a:lnTo>
                              <a:lnTo>
                                <a:pt x="0" y="5591"/>
                              </a:lnTo>
                              <a:lnTo>
                                <a:pt x="0" y="7455"/>
                              </a:lnTo>
                              <a:lnTo>
                                <a:pt x="1397" y="11182"/>
                              </a:lnTo>
                              <a:lnTo>
                                <a:pt x="2795" y="14444"/>
                              </a:lnTo>
                              <a:lnTo>
                                <a:pt x="5126" y="1770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177124pt;margin-top:266.741333pt;width:.45pt;height:1.4pt;mso-position-horizontal-relative:page;mso-position-vertical-relative:page;z-index:15866880" id="docshape281" coordorigin="9164,5335" coordsize="9,28" path="m9168,5335l9166,5336,9164,5340,9164,5344,9164,5347,9166,5352,9168,5358,9172,536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7392" behindDoc="0" locked="0" layoutInCell="1" allowOverlap="1" wp14:anchorId="753CEE50" wp14:editId="3D8F6434">
                <wp:simplePos x="0" y="0"/>
                <wp:positionH relativeFrom="page">
                  <wp:posOffset>5894806</wp:posOffset>
                </wp:positionH>
                <wp:positionV relativeFrom="page">
                  <wp:posOffset>3374100</wp:posOffset>
                </wp:positionV>
                <wp:extent cx="114935" cy="14478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44780"/>
                        </a:xfrm>
                        <a:custGeom>
                          <a:avLst/>
                          <a:gdLst/>
                          <a:ahLst/>
                          <a:cxnLst/>
                          <a:rect l="l" t="t" r="r" b="b"/>
                          <a:pathLst>
                            <a:path w="114935" h="144780">
                              <a:moveTo>
                                <a:pt x="0" y="58248"/>
                              </a:moveTo>
                              <a:lnTo>
                                <a:pt x="3728" y="61510"/>
                              </a:lnTo>
                              <a:lnTo>
                                <a:pt x="6057" y="63841"/>
                              </a:lnTo>
                              <a:lnTo>
                                <a:pt x="8853" y="66170"/>
                              </a:lnTo>
                              <a:lnTo>
                                <a:pt x="11184" y="69432"/>
                              </a:lnTo>
                              <a:lnTo>
                                <a:pt x="11184" y="72694"/>
                              </a:lnTo>
                              <a:lnTo>
                                <a:pt x="11184" y="77353"/>
                              </a:lnTo>
                              <a:lnTo>
                                <a:pt x="12581" y="81547"/>
                              </a:lnTo>
                              <a:lnTo>
                                <a:pt x="13513" y="86207"/>
                              </a:lnTo>
                              <a:lnTo>
                                <a:pt x="12581" y="91799"/>
                              </a:lnTo>
                              <a:lnTo>
                                <a:pt x="12581" y="98323"/>
                              </a:lnTo>
                              <a:lnTo>
                                <a:pt x="11184" y="103914"/>
                              </a:lnTo>
                              <a:lnTo>
                                <a:pt x="11184" y="111836"/>
                              </a:lnTo>
                              <a:lnTo>
                                <a:pt x="11184" y="118826"/>
                              </a:lnTo>
                              <a:lnTo>
                                <a:pt x="9786" y="124418"/>
                              </a:lnTo>
                              <a:lnTo>
                                <a:pt x="7455" y="128612"/>
                              </a:lnTo>
                              <a:lnTo>
                                <a:pt x="7455" y="133271"/>
                              </a:lnTo>
                              <a:lnTo>
                                <a:pt x="6057" y="137931"/>
                              </a:lnTo>
                              <a:lnTo>
                                <a:pt x="6057" y="142125"/>
                              </a:lnTo>
                              <a:lnTo>
                                <a:pt x="3728" y="144456"/>
                              </a:lnTo>
                              <a:lnTo>
                                <a:pt x="3728" y="141194"/>
                              </a:lnTo>
                              <a:lnTo>
                                <a:pt x="4660" y="137931"/>
                              </a:lnTo>
                              <a:lnTo>
                                <a:pt x="6057" y="133271"/>
                              </a:lnTo>
                              <a:lnTo>
                                <a:pt x="6057" y="128612"/>
                              </a:lnTo>
                              <a:lnTo>
                                <a:pt x="7455" y="123021"/>
                              </a:lnTo>
                              <a:lnTo>
                                <a:pt x="8853" y="117429"/>
                              </a:lnTo>
                              <a:lnTo>
                                <a:pt x="12581" y="109506"/>
                              </a:lnTo>
                              <a:lnTo>
                                <a:pt x="14911" y="102051"/>
                              </a:lnTo>
                              <a:lnTo>
                                <a:pt x="16309" y="94129"/>
                              </a:lnTo>
                              <a:lnTo>
                                <a:pt x="17707" y="86207"/>
                              </a:lnTo>
                              <a:lnTo>
                                <a:pt x="21435" y="78286"/>
                              </a:lnTo>
                              <a:lnTo>
                                <a:pt x="25163" y="69432"/>
                              </a:lnTo>
                              <a:lnTo>
                                <a:pt x="28892" y="61510"/>
                              </a:lnTo>
                              <a:lnTo>
                                <a:pt x="31221" y="52656"/>
                              </a:lnTo>
                              <a:lnTo>
                                <a:pt x="34949" y="44735"/>
                              </a:lnTo>
                              <a:lnTo>
                                <a:pt x="40075" y="38210"/>
                              </a:lnTo>
                              <a:lnTo>
                                <a:pt x="45201" y="30289"/>
                              </a:lnTo>
                              <a:lnTo>
                                <a:pt x="50327" y="23300"/>
                              </a:lnTo>
                              <a:lnTo>
                                <a:pt x="54054" y="17708"/>
                              </a:lnTo>
                              <a:lnTo>
                                <a:pt x="59181" y="12116"/>
                              </a:lnTo>
                              <a:lnTo>
                                <a:pt x="68035" y="8853"/>
                              </a:lnTo>
                              <a:lnTo>
                                <a:pt x="75491" y="5592"/>
                              </a:lnTo>
                              <a:lnTo>
                                <a:pt x="79218" y="2330"/>
                              </a:lnTo>
                              <a:lnTo>
                                <a:pt x="84344" y="0"/>
                              </a:lnTo>
                              <a:lnTo>
                                <a:pt x="90402" y="0"/>
                              </a:lnTo>
                              <a:lnTo>
                                <a:pt x="96926" y="0"/>
                              </a:lnTo>
                              <a:lnTo>
                                <a:pt x="102052" y="0"/>
                              </a:lnTo>
                              <a:lnTo>
                                <a:pt x="108110" y="0"/>
                              </a:lnTo>
                              <a:lnTo>
                                <a:pt x="114634" y="233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15802pt;margin-top:265.677185pt;width:9.050pt;height:11.4pt;mso-position-horizontal-relative:page;mso-position-vertical-relative:page;z-index:15867392" id="docshape282" coordorigin="9283,5314" coordsize="181,228" path="m9283,5405l9289,5410,9293,5414,9297,5418,9301,5423,9301,5428,9301,5435,9303,5442,9304,5449,9303,5458,9303,5468,9301,5477,9301,5490,9301,5501,9299,5509,9295,5516,9295,5523,9293,5531,9293,5537,9289,5541,9289,5536,9290,5531,9293,5523,9293,5516,9295,5507,9297,5498,9303,5486,9307,5474,9309,5462,9311,5449,9317,5437,9323,5423,9329,5410,9332,5396,9338,5384,9346,5374,9354,5361,9362,5350,9368,5341,9376,5333,9390,5327,9402,5322,9408,5317,9416,5314,9426,5314,9436,5314,9444,5314,9453,5314,9464,531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7904" behindDoc="0" locked="0" layoutInCell="1" allowOverlap="1" wp14:anchorId="4104035F" wp14:editId="52021D3E">
                <wp:simplePos x="0" y="0"/>
                <wp:positionH relativeFrom="page">
                  <wp:posOffset>6183257</wp:posOffset>
                </wp:positionH>
                <wp:positionV relativeFrom="page">
                  <wp:posOffset>3187706</wp:posOffset>
                </wp:positionV>
                <wp:extent cx="203200" cy="26162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261620"/>
                        </a:xfrm>
                        <a:custGeom>
                          <a:avLst/>
                          <a:gdLst/>
                          <a:ahLst/>
                          <a:cxnLst/>
                          <a:rect l="l" t="t" r="r" b="b"/>
                          <a:pathLst>
                            <a:path w="203200" h="261620">
                              <a:moveTo>
                                <a:pt x="0" y="254427"/>
                              </a:moveTo>
                              <a:lnTo>
                                <a:pt x="6523" y="258155"/>
                              </a:lnTo>
                              <a:lnTo>
                                <a:pt x="8853" y="258155"/>
                              </a:lnTo>
                              <a:lnTo>
                                <a:pt x="21435" y="243244"/>
                              </a:lnTo>
                              <a:lnTo>
                                <a:pt x="25163" y="237652"/>
                              </a:lnTo>
                              <a:lnTo>
                                <a:pt x="29357" y="234390"/>
                              </a:lnTo>
                              <a:lnTo>
                                <a:pt x="35415" y="230196"/>
                              </a:lnTo>
                              <a:lnTo>
                                <a:pt x="40541" y="225536"/>
                              </a:lnTo>
                              <a:lnTo>
                                <a:pt x="47997" y="220876"/>
                              </a:lnTo>
                              <a:lnTo>
                                <a:pt x="54521" y="215284"/>
                              </a:lnTo>
                              <a:lnTo>
                                <a:pt x="63374" y="211090"/>
                              </a:lnTo>
                              <a:lnTo>
                                <a:pt x="72228" y="205499"/>
                              </a:lnTo>
                              <a:lnTo>
                                <a:pt x="81082" y="200838"/>
                              </a:lnTo>
                              <a:lnTo>
                                <a:pt x="89470" y="194315"/>
                              </a:lnTo>
                              <a:lnTo>
                                <a:pt x="99722" y="187326"/>
                              </a:lnTo>
                              <a:lnTo>
                                <a:pt x="108575" y="180802"/>
                              </a:lnTo>
                              <a:lnTo>
                                <a:pt x="118828" y="171948"/>
                              </a:lnTo>
                              <a:lnTo>
                                <a:pt x="128614" y="164026"/>
                              </a:lnTo>
                              <a:lnTo>
                                <a:pt x="160301" y="134669"/>
                              </a:lnTo>
                              <a:lnTo>
                                <a:pt x="176612" y="113234"/>
                              </a:lnTo>
                              <a:lnTo>
                                <a:pt x="184067" y="103448"/>
                              </a:lnTo>
                              <a:lnTo>
                                <a:pt x="190591" y="92264"/>
                              </a:lnTo>
                              <a:lnTo>
                                <a:pt x="194319" y="82012"/>
                              </a:lnTo>
                              <a:lnTo>
                                <a:pt x="196648" y="71761"/>
                              </a:lnTo>
                              <a:lnTo>
                                <a:pt x="199444" y="61976"/>
                              </a:lnTo>
                              <a:lnTo>
                                <a:pt x="200843" y="53122"/>
                              </a:lnTo>
                              <a:lnTo>
                                <a:pt x="201775" y="43802"/>
                              </a:lnTo>
                              <a:lnTo>
                                <a:pt x="203172" y="35880"/>
                              </a:lnTo>
                              <a:lnTo>
                                <a:pt x="203172" y="29356"/>
                              </a:lnTo>
                              <a:lnTo>
                                <a:pt x="203172" y="22833"/>
                              </a:lnTo>
                              <a:lnTo>
                                <a:pt x="201775" y="17240"/>
                              </a:lnTo>
                              <a:lnTo>
                                <a:pt x="200843" y="11649"/>
                              </a:lnTo>
                              <a:lnTo>
                                <a:pt x="196648" y="9319"/>
                              </a:lnTo>
                              <a:lnTo>
                                <a:pt x="194319" y="6057"/>
                              </a:lnTo>
                              <a:lnTo>
                                <a:pt x="191988" y="3728"/>
                              </a:lnTo>
                              <a:lnTo>
                                <a:pt x="188261" y="1397"/>
                              </a:lnTo>
                              <a:lnTo>
                                <a:pt x="186863" y="0"/>
                              </a:lnTo>
                              <a:lnTo>
                                <a:pt x="184067" y="0"/>
                              </a:lnTo>
                              <a:lnTo>
                                <a:pt x="180339" y="1397"/>
                              </a:lnTo>
                              <a:lnTo>
                                <a:pt x="178010" y="4659"/>
                              </a:lnTo>
                              <a:lnTo>
                                <a:pt x="175213" y="9319"/>
                              </a:lnTo>
                              <a:lnTo>
                                <a:pt x="171485" y="14911"/>
                              </a:lnTo>
                              <a:lnTo>
                                <a:pt x="155176" y="53122"/>
                              </a:lnTo>
                              <a:lnTo>
                                <a:pt x="152846" y="66169"/>
                              </a:lnTo>
                              <a:lnTo>
                                <a:pt x="149118" y="79683"/>
                              </a:lnTo>
                              <a:lnTo>
                                <a:pt x="145389" y="94594"/>
                              </a:lnTo>
                              <a:lnTo>
                                <a:pt x="140264" y="109972"/>
                              </a:lnTo>
                              <a:lnTo>
                                <a:pt x="136535" y="125815"/>
                              </a:lnTo>
                              <a:lnTo>
                                <a:pt x="131410" y="142591"/>
                              </a:lnTo>
                              <a:lnTo>
                                <a:pt x="127681" y="158435"/>
                              </a:lnTo>
                              <a:lnTo>
                                <a:pt x="123954" y="172880"/>
                              </a:lnTo>
                              <a:lnTo>
                                <a:pt x="121158" y="187326"/>
                              </a:lnTo>
                              <a:lnTo>
                                <a:pt x="118828" y="201771"/>
                              </a:lnTo>
                              <a:lnTo>
                                <a:pt x="117430" y="212955"/>
                              </a:lnTo>
                              <a:lnTo>
                                <a:pt x="117430" y="223205"/>
                              </a:lnTo>
                              <a:lnTo>
                                <a:pt x="136535" y="256757"/>
                              </a:lnTo>
                              <a:lnTo>
                                <a:pt x="155176" y="261417"/>
                              </a:lnTo>
                              <a:lnTo>
                                <a:pt x="166825" y="261417"/>
                              </a:lnTo>
                              <a:lnTo>
                                <a:pt x="178010" y="25908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870636pt;margin-top:251.000549pt;width:16pt;height:20.6pt;mso-position-horizontal-relative:page;mso-position-vertical-relative:page;z-index:15867904" id="docshape283" coordorigin="9737,5020" coordsize="320,412" path="m9737,5421l9748,5427,9751,5427,9771,5403,9777,5394,9784,5389,9793,5383,9801,5375,9813,5368,9823,5359,9837,5352,9851,5344,9865,5336,9878,5326,9894,5315,9908,5305,9925,5291,9940,5278,9990,5232,10016,5198,10027,5183,10038,5165,10043,5149,10047,5133,10051,5118,10054,5104,10055,5089,10057,5077,10057,5066,10057,5056,10055,5047,10054,5038,10047,5035,10043,5030,10040,5026,10034,5022,10032,5020,10027,5020,10021,5022,10018,5027,10013,5035,10007,5043,9982,5104,9978,5124,9972,5145,9966,5169,9958,5193,9952,5218,9944,5245,9938,5270,9933,5292,9928,5315,9925,5338,9922,5355,9922,5372,9952,5424,9982,5432,10000,5432,10018,542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8416" behindDoc="0" locked="0" layoutInCell="1" allowOverlap="1" wp14:anchorId="3628A32C" wp14:editId="5008AC0B">
                <wp:simplePos x="0" y="0"/>
                <wp:positionH relativeFrom="page">
                  <wp:posOffset>6468445</wp:posOffset>
                </wp:positionH>
                <wp:positionV relativeFrom="page">
                  <wp:posOffset>3200288</wp:posOffset>
                </wp:positionV>
                <wp:extent cx="78740" cy="13144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31445"/>
                        </a:xfrm>
                        <a:custGeom>
                          <a:avLst/>
                          <a:gdLst/>
                          <a:ahLst/>
                          <a:cxnLst/>
                          <a:rect l="l" t="t" r="r" b="b"/>
                          <a:pathLst>
                            <a:path w="78740" h="131445">
                              <a:moveTo>
                                <a:pt x="78287" y="0"/>
                              </a:moveTo>
                              <a:lnTo>
                                <a:pt x="75491" y="0"/>
                              </a:lnTo>
                              <a:lnTo>
                                <a:pt x="70365" y="932"/>
                              </a:lnTo>
                              <a:lnTo>
                                <a:pt x="65704" y="2330"/>
                              </a:lnTo>
                              <a:lnTo>
                                <a:pt x="61511" y="4659"/>
                              </a:lnTo>
                              <a:lnTo>
                                <a:pt x="56851" y="8853"/>
                              </a:lnTo>
                              <a:lnTo>
                                <a:pt x="53122" y="13513"/>
                              </a:lnTo>
                              <a:lnTo>
                                <a:pt x="47997" y="19105"/>
                              </a:lnTo>
                              <a:lnTo>
                                <a:pt x="44269" y="24697"/>
                              </a:lnTo>
                              <a:lnTo>
                                <a:pt x="40075" y="32618"/>
                              </a:lnTo>
                              <a:lnTo>
                                <a:pt x="35415" y="38210"/>
                              </a:lnTo>
                              <a:lnTo>
                                <a:pt x="31687" y="46132"/>
                              </a:lnTo>
                              <a:lnTo>
                                <a:pt x="26561" y="52656"/>
                              </a:lnTo>
                              <a:lnTo>
                                <a:pt x="22833" y="61510"/>
                              </a:lnTo>
                              <a:lnTo>
                                <a:pt x="17707" y="69431"/>
                              </a:lnTo>
                              <a:lnTo>
                                <a:pt x="13979" y="78285"/>
                              </a:lnTo>
                              <a:lnTo>
                                <a:pt x="10251" y="87605"/>
                              </a:lnTo>
                              <a:lnTo>
                                <a:pt x="8853" y="96459"/>
                              </a:lnTo>
                              <a:lnTo>
                                <a:pt x="6057" y="102982"/>
                              </a:lnTo>
                              <a:lnTo>
                                <a:pt x="5126" y="109972"/>
                              </a:lnTo>
                              <a:lnTo>
                                <a:pt x="1397" y="123485"/>
                              </a:lnTo>
                              <a:lnTo>
                                <a:pt x="0" y="13094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326385pt;margin-top:251.991211pt;width:6.2pt;height:10.35pt;mso-position-horizontal-relative:page;mso-position-vertical-relative:page;z-index:15868416" id="docshape284" coordorigin="10187,5040" coordsize="124,207" path="m10310,5040l10305,5040,10297,5041,10290,5043,10283,5047,10276,5054,10270,5061,10262,5070,10256,5079,10250,5091,10242,5100,10236,5112,10228,5123,10222,5137,10214,5149,10209,5163,10203,5178,10200,5192,10196,5202,10195,5213,10189,5234,10187,524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8928" behindDoc="0" locked="0" layoutInCell="1" allowOverlap="1" wp14:anchorId="77BD12C3" wp14:editId="2B85AAD8">
                <wp:simplePos x="0" y="0"/>
                <wp:positionH relativeFrom="page">
                  <wp:posOffset>6570498</wp:posOffset>
                </wp:positionH>
                <wp:positionV relativeFrom="page">
                  <wp:posOffset>3338219</wp:posOffset>
                </wp:positionV>
                <wp:extent cx="196215" cy="94615"/>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94615"/>
                        </a:xfrm>
                        <a:custGeom>
                          <a:avLst/>
                          <a:gdLst/>
                          <a:ahLst/>
                          <a:cxnLst/>
                          <a:rect l="l" t="t" r="r" b="b"/>
                          <a:pathLst>
                            <a:path w="196215" h="94615">
                              <a:moveTo>
                                <a:pt x="8853" y="22368"/>
                              </a:moveTo>
                              <a:lnTo>
                                <a:pt x="11183" y="22368"/>
                              </a:lnTo>
                              <a:lnTo>
                                <a:pt x="10252" y="20038"/>
                              </a:lnTo>
                              <a:lnTo>
                                <a:pt x="8853" y="17708"/>
                              </a:lnTo>
                              <a:lnTo>
                                <a:pt x="8853" y="15378"/>
                              </a:lnTo>
                              <a:lnTo>
                                <a:pt x="8853" y="13513"/>
                              </a:lnTo>
                              <a:lnTo>
                                <a:pt x="8853" y="11184"/>
                              </a:lnTo>
                              <a:lnTo>
                                <a:pt x="7455" y="7922"/>
                              </a:lnTo>
                              <a:lnTo>
                                <a:pt x="7455" y="5592"/>
                              </a:lnTo>
                              <a:lnTo>
                                <a:pt x="7455" y="3262"/>
                              </a:lnTo>
                              <a:lnTo>
                                <a:pt x="7455" y="932"/>
                              </a:lnTo>
                              <a:lnTo>
                                <a:pt x="10252" y="4194"/>
                              </a:lnTo>
                              <a:lnTo>
                                <a:pt x="11183" y="7922"/>
                              </a:lnTo>
                              <a:lnTo>
                                <a:pt x="13978" y="12115"/>
                              </a:lnTo>
                              <a:lnTo>
                                <a:pt x="13978" y="15378"/>
                              </a:lnTo>
                              <a:lnTo>
                                <a:pt x="15377" y="19105"/>
                              </a:lnTo>
                              <a:lnTo>
                                <a:pt x="15377" y="42405"/>
                              </a:lnTo>
                              <a:lnTo>
                                <a:pt x="13978" y="47065"/>
                              </a:lnTo>
                              <a:lnTo>
                                <a:pt x="13978" y="52656"/>
                              </a:lnTo>
                              <a:lnTo>
                                <a:pt x="12581" y="56850"/>
                              </a:lnTo>
                              <a:lnTo>
                                <a:pt x="11183" y="62442"/>
                              </a:lnTo>
                              <a:lnTo>
                                <a:pt x="11183" y="68500"/>
                              </a:lnTo>
                              <a:lnTo>
                                <a:pt x="11183" y="72693"/>
                              </a:lnTo>
                              <a:lnTo>
                                <a:pt x="11183" y="77353"/>
                              </a:lnTo>
                              <a:lnTo>
                                <a:pt x="11183" y="81547"/>
                              </a:lnTo>
                              <a:lnTo>
                                <a:pt x="12581" y="85275"/>
                              </a:lnTo>
                              <a:lnTo>
                                <a:pt x="12581" y="87139"/>
                              </a:lnTo>
                              <a:lnTo>
                                <a:pt x="15377" y="90867"/>
                              </a:lnTo>
                              <a:lnTo>
                                <a:pt x="17707" y="92731"/>
                              </a:lnTo>
                              <a:lnTo>
                                <a:pt x="21435" y="94129"/>
                              </a:lnTo>
                              <a:lnTo>
                                <a:pt x="23765" y="94129"/>
                              </a:lnTo>
                              <a:lnTo>
                                <a:pt x="28891" y="94129"/>
                              </a:lnTo>
                              <a:lnTo>
                                <a:pt x="34017" y="92731"/>
                              </a:lnTo>
                              <a:lnTo>
                                <a:pt x="39143" y="92731"/>
                              </a:lnTo>
                              <a:lnTo>
                                <a:pt x="44268" y="90867"/>
                              </a:lnTo>
                              <a:lnTo>
                                <a:pt x="49394" y="87139"/>
                              </a:lnTo>
                              <a:lnTo>
                                <a:pt x="53123" y="83877"/>
                              </a:lnTo>
                              <a:lnTo>
                                <a:pt x="58249" y="80616"/>
                              </a:lnTo>
                              <a:lnTo>
                                <a:pt x="60579" y="77353"/>
                              </a:lnTo>
                              <a:lnTo>
                                <a:pt x="62909" y="71762"/>
                              </a:lnTo>
                              <a:lnTo>
                                <a:pt x="64306" y="67102"/>
                              </a:lnTo>
                              <a:lnTo>
                                <a:pt x="65705" y="62442"/>
                              </a:lnTo>
                              <a:lnTo>
                                <a:pt x="68034" y="59180"/>
                              </a:lnTo>
                              <a:lnTo>
                                <a:pt x="69432" y="55918"/>
                              </a:lnTo>
                              <a:lnTo>
                                <a:pt x="70830" y="52656"/>
                              </a:lnTo>
                              <a:lnTo>
                                <a:pt x="69432" y="49395"/>
                              </a:lnTo>
                              <a:lnTo>
                                <a:pt x="68034" y="44734"/>
                              </a:lnTo>
                              <a:lnTo>
                                <a:pt x="65705" y="40075"/>
                              </a:lnTo>
                              <a:lnTo>
                                <a:pt x="62909" y="38211"/>
                              </a:lnTo>
                              <a:lnTo>
                                <a:pt x="58249" y="34483"/>
                              </a:lnTo>
                              <a:lnTo>
                                <a:pt x="53123" y="31221"/>
                              </a:lnTo>
                              <a:lnTo>
                                <a:pt x="47997" y="30289"/>
                              </a:lnTo>
                              <a:lnTo>
                                <a:pt x="40540" y="27959"/>
                              </a:lnTo>
                              <a:lnTo>
                                <a:pt x="35414" y="27028"/>
                              </a:lnTo>
                              <a:lnTo>
                                <a:pt x="31687" y="25630"/>
                              </a:lnTo>
                              <a:lnTo>
                                <a:pt x="28891" y="24697"/>
                              </a:lnTo>
                              <a:lnTo>
                                <a:pt x="25162" y="25630"/>
                              </a:lnTo>
                              <a:lnTo>
                                <a:pt x="22833" y="25630"/>
                              </a:lnTo>
                              <a:lnTo>
                                <a:pt x="17707" y="25630"/>
                              </a:lnTo>
                              <a:lnTo>
                                <a:pt x="13978" y="25630"/>
                              </a:lnTo>
                              <a:lnTo>
                                <a:pt x="10252" y="25630"/>
                              </a:lnTo>
                              <a:lnTo>
                                <a:pt x="7455" y="25630"/>
                              </a:lnTo>
                              <a:lnTo>
                                <a:pt x="5125" y="27028"/>
                              </a:lnTo>
                              <a:lnTo>
                                <a:pt x="2330" y="27959"/>
                              </a:lnTo>
                              <a:lnTo>
                                <a:pt x="1397" y="27959"/>
                              </a:lnTo>
                              <a:lnTo>
                                <a:pt x="0" y="31221"/>
                              </a:lnTo>
                              <a:lnTo>
                                <a:pt x="0" y="33550"/>
                              </a:lnTo>
                              <a:lnTo>
                                <a:pt x="0" y="36814"/>
                              </a:lnTo>
                              <a:lnTo>
                                <a:pt x="1397" y="39143"/>
                              </a:lnTo>
                              <a:lnTo>
                                <a:pt x="5125" y="41473"/>
                              </a:lnTo>
                              <a:lnTo>
                                <a:pt x="8853" y="42405"/>
                              </a:lnTo>
                              <a:lnTo>
                                <a:pt x="12581" y="43802"/>
                              </a:lnTo>
                              <a:lnTo>
                                <a:pt x="17707" y="43802"/>
                              </a:lnTo>
                              <a:lnTo>
                                <a:pt x="22833" y="43802"/>
                              </a:lnTo>
                              <a:lnTo>
                                <a:pt x="27958" y="42405"/>
                              </a:lnTo>
                              <a:lnTo>
                                <a:pt x="32618" y="41473"/>
                              </a:lnTo>
                              <a:lnTo>
                                <a:pt x="39143" y="40075"/>
                              </a:lnTo>
                              <a:lnTo>
                                <a:pt x="45201" y="39143"/>
                              </a:lnTo>
                              <a:lnTo>
                                <a:pt x="53123" y="35880"/>
                              </a:lnTo>
                              <a:lnTo>
                                <a:pt x="59180" y="33550"/>
                              </a:lnTo>
                              <a:lnTo>
                                <a:pt x="65705" y="32619"/>
                              </a:lnTo>
                              <a:lnTo>
                                <a:pt x="73160" y="30289"/>
                              </a:lnTo>
                              <a:lnTo>
                                <a:pt x="82014" y="27028"/>
                              </a:lnTo>
                              <a:lnTo>
                                <a:pt x="90868" y="24697"/>
                              </a:lnTo>
                              <a:lnTo>
                                <a:pt x="98324" y="21435"/>
                              </a:lnTo>
                              <a:lnTo>
                                <a:pt x="105779" y="17708"/>
                              </a:lnTo>
                              <a:lnTo>
                                <a:pt x="112303" y="14446"/>
                              </a:lnTo>
                              <a:lnTo>
                                <a:pt x="139797" y="2330"/>
                              </a:lnTo>
                              <a:lnTo>
                                <a:pt x="143991" y="932"/>
                              </a:lnTo>
                              <a:lnTo>
                                <a:pt x="147719" y="932"/>
                              </a:lnTo>
                              <a:lnTo>
                                <a:pt x="151447" y="932"/>
                              </a:lnTo>
                              <a:lnTo>
                                <a:pt x="153777" y="0"/>
                              </a:lnTo>
                              <a:lnTo>
                                <a:pt x="156573" y="0"/>
                              </a:lnTo>
                              <a:lnTo>
                                <a:pt x="158903" y="2330"/>
                              </a:lnTo>
                              <a:lnTo>
                                <a:pt x="161232" y="4194"/>
                              </a:lnTo>
                              <a:lnTo>
                                <a:pt x="162631" y="7922"/>
                              </a:lnTo>
                              <a:lnTo>
                                <a:pt x="165427" y="9786"/>
                              </a:lnTo>
                              <a:lnTo>
                                <a:pt x="166359" y="13513"/>
                              </a:lnTo>
                              <a:lnTo>
                                <a:pt x="167757" y="16775"/>
                              </a:lnTo>
                              <a:lnTo>
                                <a:pt x="169154" y="20038"/>
                              </a:lnTo>
                              <a:lnTo>
                                <a:pt x="169154" y="45666"/>
                              </a:lnTo>
                              <a:lnTo>
                                <a:pt x="167757" y="50326"/>
                              </a:lnTo>
                              <a:lnTo>
                                <a:pt x="167757" y="52656"/>
                              </a:lnTo>
                              <a:lnTo>
                                <a:pt x="167757" y="55918"/>
                              </a:lnTo>
                              <a:lnTo>
                                <a:pt x="167757" y="59180"/>
                              </a:lnTo>
                              <a:lnTo>
                                <a:pt x="169154" y="61510"/>
                              </a:lnTo>
                              <a:lnTo>
                                <a:pt x="169154" y="63840"/>
                              </a:lnTo>
                              <a:lnTo>
                                <a:pt x="170087" y="67102"/>
                              </a:lnTo>
                              <a:lnTo>
                                <a:pt x="172883" y="69432"/>
                              </a:lnTo>
                              <a:lnTo>
                                <a:pt x="175213" y="72693"/>
                              </a:lnTo>
                              <a:lnTo>
                                <a:pt x="178009" y="75024"/>
                              </a:lnTo>
                              <a:lnTo>
                                <a:pt x="181736" y="77353"/>
                              </a:lnTo>
                              <a:lnTo>
                                <a:pt x="186863" y="78285"/>
                              </a:lnTo>
                              <a:lnTo>
                                <a:pt x="195716" y="8061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362061pt;margin-top:262.851929pt;width:15.45pt;height:7.45pt;mso-position-horizontal-relative:page;mso-position-vertical-relative:page;z-index:15868928" id="docshape285" coordorigin="10347,5257" coordsize="309,149" path="m10361,5292l10365,5292,10363,5289,10361,5285,10361,5281,10361,5278,10361,5275,10359,5270,10359,5266,10359,5262,10359,5259,10363,5264,10365,5270,10369,5276,10369,5281,10371,5287,10371,5324,10369,5331,10369,5340,10367,5347,10365,5355,10365,5365,10365,5372,10365,5379,10365,5385,10367,5391,10367,5394,10371,5400,10375,5403,10381,5405,10385,5405,10393,5405,10401,5403,10409,5403,10417,5400,10425,5394,10431,5389,10439,5384,10443,5379,10446,5370,10449,5363,10451,5355,10454,5350,10457,5345,10459,5340,10457,5335,10454,5327,10451,5320,10446,5317,10439,5311,10431,5306,10423,5305,10411,5301,10403,5300,10397,5297,10393,5296,10387,5297,10383,5297,10375,5297,10369,5297,10363,5297,10359,5297,10355,5300,10351,5301,10349,5301,10347,5306,10347,5310,10347,5315,10349,5319,10355,5322,10361,5324,10367,5326,10375,5326,10383,5326,10391,5324,10399,5322,10409,5320,10418,5319,10431,5314,10440,5310,10451,5308,10462,5305,10476,5300,10490,5296,10502,5291,10514,5285,10524,5280,10567,5261,10574,5259,10580,5259,10586,5259,10589,5257,10594,5257,10597,5261,10601,5264,10603,5270,10608,5272,10609,5278,10611,5283,10614,5289,10614,5329,10611,5336,10611,5340,10611,5345,10611,5350,10614,5354,10614,5358,10615,5363,10619,5366,10623,5372,10628,5375,10633,5379,10642,5380,10655,538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9440" behindDoc="0" locked="0" layoutInCell="1" allowOverlap="1" wp14:anchorId="41F7D871" wp14:editId="5C3734D3">
                <wp:simplePos x="0" y="0"/>
                <wp:positionH relativeFrom="page">
                  <wp:posOffset>6854287</wp:posOffset>
                </wp:positionH>
                <wp:positionV relativeFrom="page">
                  <wp:posOffset>3195628</wp:posOffset>
                </wp:positionV>
                <wp:extent cx="283845" cy="24892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248920"/>
                        </a:xfrm>
                        <a:custGeom>
                          <a:avLst/>
                          <a:gdLst/>
                          <a:ahLst/>
                          <a:cxnLst/>
                          <a:rect l="l" t="t" r="r" b="b"/>
                          <a:pathLst>
                            <a:path w="283845" h="248920">
                              <a:moveTo>
                                <a:pt x="94597" y="169619"/>
                              </a:moveTo>
                              <a:lnTo>
                                <a:pt x="91801" y="169619"/>
                              </a:lnTo>
                              <a:lnTo>
                                <a:pt x="89471" y="168221"/>
                              </a:lnTo>
                              <a:lnTo>
                                <a:pt x="87141" y="167289"/>
                              </a:lnTo>
                              <a:lnTo>
                                <a:pt x="85742" y="164027"/>
                              </a:lnTo>
                              <a:lnTo>
                                <a:pt x="82015" y="162629"/>
                              </a:lnTo>
                              <a:lnTo>
                                <a:pt x="79218" y="162629"/>
                              </a:lnTo>
                              <a:lnTo>
                                <a:pt x="75491" y="162629"/>
                              </a:lnTo>
                              <a:lnTo>
                                <a:pt x="73161" y="161697"/>
                              </a:lnTo>
                              <a:lnTo>
                                <a:pt x="70365" y="160299"/>
                              </a:lnTo>
                              <a:lnTo>
                                <a:pt x="66637" y="159367"/>
                              </a:lnTo>
                              <a:lnTo>
                                <a:pt x="64307" y="159367"/>
                              </a:lnTo>
                              <a:lnTo>
                                <a:pt x="61976" y="159367"/>
                              </a:lnTo>
                              <a:lnTo>
                                <a:pt x="60579" y="157969"/>
                              </a:lnTo>
                              <a:lnTo>
                                <a:pt x="57784" y="157969"/>
                              </a:lnTo>
                              <a:lnTo>
                                <a:pt x="56850" y="159367"/>
                              </a:lnTo>
                              <a:lnTo>
                                <a:pt x="54054" y="159367"/>
                              </a:lnTo>
                              <a:lnTo>
                                <a:pt x="53123" y="160299"/>
                              </a:lnTo>
                              <a:lnTo>
                                <a:pt x="50327" y="161697"/>
                              </a:lnTo>
                              <a:lnTo>
                                <a:pt x="47997" y="162629"/>
                              </a:lnTo>
                              <a:lnTo>
                                <a:pt x="45201" y="164027"/>
                              </a:lnTo>
                              <a:lnTo>
                                <a:pt x="42871" y="165890"/>
                              </a:lnTo>
                              <a:lnTo>
                                <a:pt x="40541" y="167289"/>
                              </a:lnTo>
                              <a:lnTo>
                                <a:pt x="36347" y="167289"/>
                              </a:lnTo>
                              <a:lnTo>
                                <a:pt x="34018" y="169619"/>
                              </a:lnTo>
                              <a:lnTo>
                                <a:pt x="31687" y="172880"/>
                              </a:lnTo>
                              <a:lnTo>
                                <a:pt x="27493" y="176141"/>
                              </a:lnTo>
                              <a:lnTo>
                                <a:pt x="22834" y="180802"/>
                              </a:lnTo>
                              <a:lnTo>
                                <a:pt x="19105" y="186394"/>
                              </a:lnTo>
                              <a:lnTo>
                                <a:pt x="16309" y="191986"/>
                              </a:lnTo>
                              <a:lnTo>
                                <a:pt x="12582" y="196180"/>
                              </a:lnTo>
                              <a:lnTo>
                                <a:pt x="10252" y="201772"/>
                              </a:lnTo>
                              <a:lnTo>
                                <a:pt x="7456" y="208761"/>
                              </a:lnTo>
                              <a:lnTo>
                                <a:pt x="3727" y="216682"/>
                              </a:lnTo>
                              <a:lnTo>
                                <a:pt x="2330" y="223207"/>
                              </a:lnTo>
                              <a:lnTo>
                                <a:pt x="1397" y="228799"/>
                              </a:lnTo>
                              <a:lnTo>
                                <a:pt x="0" y="234390"/>
                              </a:lnTo>
                              <a:lnTo>
                                <a:pt x="0" y="239050"/>
                              </a:lnTo>
                              <a:lnTo>
                                <a:pt x="0" y="242313"/>
                              </a:lnTo>
                              <a:lnTo>
                                <a:pt x="1397" y="245574"/>
                              </a:lnTo>
                              <a:lnTo>
                                <a:pt x="5126" y="247904"/>
                              </a:lnTo>
                              <a:lnTo>
                                <a:pt x="7456" y="247904"/>
                              </a:lnTo>
                              <a:lnTo>
                                <a:pt x="11183" y="248835"/>
                              </a:lnTo>
                              <a:lnTo>
                                <a:pt x="14912" y="247904"/>
                              </a:lnTo>
                              <a:lnTo>
                                <a:pt x="20038" y="246505"/>
                              </a:lnTo>
                              <a:lnTo>
                                <a:pt x="26561" y="243244"/>
                              </a:lnTo>
                              <a:lnTo>
                                <a:pt x="31687" y="239050"/>
                              </a:lnTo>
                              <a:lnTo>
                                <a:pt x="36347" y="235322"/>
                              </a:lnTo>
                              <a:lnTo>
                                <a:pt x="42871" y="229730"/>
                              </a:lnTo>
                              <a:lnTo>
                                <a:pt x="47997" y="224139"/>
                              </a:lnTo>
                              <a:lnTo>
                                <a:pt x="53123" y="217615"/>
                              </a:lnTo>
                              <a:lnTo>
                                <a:pt x="57784" y="209693"/>
                              </a:lnTo>
                              <a:lnTo>
                                <a:pt x="64307" y="203168"/>
                              </a:lnTo>
                              <a:lnTo>
                                <a:pt x="68034" y="193850"/>
                              </a:lnTo>
                              <a:lnTo>
                                <a:pt x="71763" y="186394"/>
                              </a:lnTo>
                              <a:lnTo>
                                <a:pt x="75491" y="177075"/>
                              </a:lnTo>
                              <a:lnTo>
                                <a:pt x="93198" y="141193"/>
                              </a:lnTo>
                              <a:lnTo>
                                <a:pt x="103450" y="103448"/>
                              </a:lnTo>
                              <a:lnTo>
                                <a:pt x="105780" y="90867"/>
                              </a:lnTo>
                              <a:lnTo>
                                <a:pt x="107178" y="78751"/>
                              </a:lnTo>
                              <a:lnTo>
                                <a:pt x="109508" y="66170"/>
                              </a:lnTo>
                              <a:lnTo>
                                <a:pt x="112304" y="54054"/>
                              </a:lnTo>
                              <a:lnTo>
                                <a:pt x="113236" y="43803"/>
                              </a:lnTo>
                              <a:lnTo>
                                <a:pt x="113236" y="34949"/>
                              </a:lnTo>
                              <a:lnTo>
                                <a:pt x="114634" y="27027"/>
                              </a:lnTo>
                              <a:lnTo>
                                <a:pt x="114634" y="20504"/>
                              </a:lnTo>
                              <a:lnTo>
                                <a:pt x="116032" y="14912"/>
                              </a:lnTo>
                              <a:lnTo>
                                <a:pt x="116032" y="9319"/>
                              </a:lnTo>
                              <a:lnTo>
                                <a:pt x="116032" y="5592"/>
                              </a:lnTo>
                              <a:lnTo>
                                <a:pt x="116032" y="3728"/>
                              </a:lnTo>
                              <a:lnTo>
                                <a:pt x="114634" y="1398"/>
                              </a:lnTo>
                              <a:lnTo>
                                <a:pt x="113236" y="0"/>
                              </a:lnTo>
                              <a:lnTo>
                                <a:pt x="114634" y="2330"/>
                              </a:lnTo>
                              <a:lnTo>
                                <a:pt x="116032" y="5592"/>
                              </a:lnTo>
                              <a:lnTo>
                                <a:pt x="117430" y="10252"/>
                              </a:lnTo>
                              <a:lnTo>
                                <a:pt x="117430" y="14912"/>
                              </a:lnTo>
                              <a:lnTo>
                                <a:pt x="117430" y="21435"/>
                              </a:lnTo>
                              <a:lnTo>
                                <a:pt x="119760" y="27959"/>
                              </a:lnTo>
                              <a:lnTo>
                                <a:pt x="121158" y="34949"/>
                              </a:lnTo>
                              <a:lnTo>
                                <a:pt x="122090" y="42871"/>
                              </a:lnTo>
                              <a:lnTo>
                                <a:pt x="121158" y="51724"/>
                              </a:lnTo>
                              <a:lnTo>
                                <a:pt x="121158" y="60578"/>
                              </a:lnTo>
                              <a:lnTo>
                                <a:pt x="121158" y="71762"/>
                              </a:lnTo>
                              <a:lnTo>
                                <a:pt x="119760" y="82012"/>
                              </a:lnTo>
                              <a:lnTo>
                                <a:pt x="118362" y="94129"/>
                              </a:lnTo>
                              <a:lnTo>
                                <a:pt x="114634" y="106711"/>
                              </a:lnTo>
                              <a:lnTo>
                                <a:pt x="112304" y="120224"/>
                              </a:lnTo>
                              <a:lnTo>
                                <a:pt x="108577" y="131408"/>
                              </a:lnTo>
                              <a:lnTo>
                                <a:pt x="105780" y="142591"/>
                              </a:lnTo>
                              <a:lnTo>
                                <a:pt x="102052" y="153775"/>
                              </a:lnTo>
                              <a:lnTo>
                                <a:pt x="99722" y="164027"/>
                              </a:lnTo>
                              <a:lnTo>
                                <a:pt x="95994" y="173812"/>
                              </a:lnTo>
                              <a:lnTo>
                                <a:pt x="93198" y="182666"/>
                              </a:lnTo>
                              <a:lnTo>
                                <a:pt x="90868" y="190588"/>
                              </a:lnTo>
                              <a:lnTo>
                                <a:pt x="88072" y="197578"/>
                              </a:lnTo>
                              <a:lnTo>
                                <a:pt x="87141" y="203168"/>
                              </a:lnTo>
                              <a:lnTo>
                                <a:pt x="87141" y="208761"/>
                              </a:lnTo>
                              <a:lnTo>
                                <a:pt x="88072" y="212023"/>
                              </a:lnTo>
                              <a:lnTo>
                                <a:pt x="90868" y="214353"/>
                              </a:lnTo>
                              <a:lnTo>
                                <a:pt x="94597" y="216682"/>
                              </a:lnTo>
                              <a:lnTo>
                                <a:pt x="98324" y="216682"/>
                              </a:lnTo>
                              <a:lnTo>
                                <a:pt x="100654" y="216682"/>
                              </a:lnTo>
                              <a:lnTo>
                                <a:pt x="104848" y="214353"/>
                              </a:lnTo>
                              <a:lnTo>
                                <a:pt x="108577" y="212023"/>
                              </a:lnTo>
                              <a:lnTo>
                                <a:pt x="112304" y="209693"/>
                              </a:lnTo>
                              <a:lnTo>
                                <a:pt x="116032" y="205033"/>
                              </a:lnTo>
                              <a:lnTo>
                                <a:pt x="121158" y="201772"/>
                              </a:lnTo>
                              <a:lnTo>
                                <a:pt x="139798" y="184996"/>
                              </a:lnTo>
                              <a:lnTo>
                                <a:pt x="143525" y="180802"/>
                              </a:lnTo>
                              <a:lnTo>
                                <a:pt x="148652" y="177075"/>
                              </a:lnTo>
                              <a:lnTo>
                                <a:pt x="152380" y="172880"/>
                              </a:lnTo>
                              <a:lnTo>
                                <a:pt x="156573" y="170550"/>
                              </a:lnTo>
                              <a:lnTo>
                                <a:pt x="158904" y="167289"/>
                              </a:lnTo>
                              <a:lnTo>
                                <a:pt x="161233" y="165890"/>
                              </a:lnTo>
                              <a:lnTo>
                                <a:pt x="164028" y="164027"/>
                              </a:lnTo>
                              <a:lnTo>
                                <a:pt x="167757" y="161697"/>
                              </a:lnTo>
                              <a:lnTo>
                                <a:pt x="171486" y="160299"/>
                              </a:lnTo>
                              <a:lnTo>
                                <a:pt x="173815" y="157969"/>
                              </a:lnTo>
                              <a:lnTo>
                                <a:pt x="178010" y="157037"/>
                              </a:lnTo>
                              <a:lnTo>
                                <a:pt x="180339" y="157037"/>
                              </a:lnTo>
                              <a:lnTo>
                                <a:pt x="184067" y="157037"/>
                              </a:lnTo>
                              <a:lnTo>
                                <a:pt x="186397" y="157037"/>
                              </a:lnTo>
                              <a:lnTo>
                                <a:pt x="190591" y="157037"/>
                              </a:lnTo>
                              <a:lnTo>
                                <a:pt x="192921" y="157037"/>
                              </a:lnTo>
                              <a:lnTo>
                                <a:pt x="195250" y="157037"/>
                              </a:lnTo>
                              <a:lnTo>
                                <a:pt x="198047" y="157969"/>
                              </a:lnTo>
                              <a:lnTo>
                                <a:pt x="200376" y="160299"/>
                              </a:lnTo>
                              <a:lnTo>
                                <a:pt x="201775" y="162629"/>
                              </a:lnTo>
                              <a:lnTo>
                                <a:pt x="203173" y="165890"/>
                              </a:lnTo>
                              <a:lnTo>
                                <a:pt x="205503" y="169619"/>
                              </a:lnTo>
                              <a:lnTo>
                                <a:pt x="206901" y="173812"/>
                              </a:lnTo>
                              <a:lnTo>
                                <a:pt x="207833" y="179405"/>
                              </a:lnTo>
                              <a:lnTo>
                                <a:pt x="209230" y="186394"/>
                              </a:lnTo>
                              <a:lnTo>
                                <a:pt x="210629" y="190588"/>
                              </a:lnTo>
                              <a:lnTo>
                                <a:pt x="212027" y="196180"/>
                              </a:lnTo>
                              <a:lnTo>
                                <a:pt x="212027" y="200839"/>
                              </a:lnTo>
                              <a:lnTo>
                                <a:pt x="212027" y="206431"/>
                              </a:lnTo>
                              <a:lnTo>
                                <a:pt x="212027" y="212955"/>
                              </a:lnTo>
                              <a:lnTo>
                                <a:pt x="212959" y="217615"/>
                              </a:lnTo>
                              <a:lnTo>
                                <a:pt x="214356" y="222274"/>
                              </a:lnTo>
                              <a:lnTo>
                                <a:pt x="215755" y="226469"/>
                              </a:lnTo>
                              <a:lnTo>
                                <a:pt x="216686" y="231128"/>
                              </a:lnTo>
                              <a:lnTo>
                                <a:pt x="219482" y="234390"/>
                              </a:lnTo>
                              <a:lnTo>
                                <a:pt x="220881" y="236720"/>
                              </a:lnTo>
                              <a:lnTo>
                                <a:pt x="224608" y="239983"/>
                              </a:lnTo>
                              <a:lnTo>
                                <a:pt x="226938" y="242313"/>
                              </a:lnTo>
                              <a:lnTo>
                                <a:pt x="232064" y="243244"/>
                              </a:lnTo>
                              <a:lnTo>
                                <a:pt x="234394" y="244642"/>
                              </a:lnTo>
                              <a:lnTo>
                                <a:pt x="238123" y="245574"/>
                              </a:lnTo>
                              <a:lnTo>
                                <a:pt x="240919" y="244642"/>
                              </a:lnTo>
                              <a:lnTo>
                                <a:pt x="246043" y="243244"/>
                              </a:lnTo>
                              <a:lnTo>
                                <a:pt x="249773" y="240914"/>
                              </a:lnTo>
                              <a:lnTo>
                                <a:pt x="254899" y="239050"/>
                              </a:lnTo>
                              <a:lnTo>
                                <a:pt x="258626" y="235322"/>
                              </a:lnTo>
                              <a:lnTo>
                                <a:pt x="262354" y="232060"/>
                              </a:lnTo>
                              <a:lnTo>
                                <a:pt x="264684" y="227866"/>
                              </a:lnTo>
                              <a:lnTo>
                                <a:pt x="267480" y="223207"/>
                              </a:lnTo>
                              <a:lnTo>
                                <a:pt x="269810" y="218547"/>
                              </a:lnTo>
                              <a:lnTo>
                                <a:pt x="272139" y="212955"/>
                              </a:lnTo>
                              <a:lnTo>
                                <a:pt x="274935" y="206431"/>
                              </a:lnTo>
                              <a:lnTo>
                                <a:pt x="276335" y="199442"/>
                              </a:lnTo>
                              <a:lnTo>
                                <a:pt x="277266" y="192917"/>
                              </a:lnTo>
                              <a:lnTo>
                                <a:pt x="278664" y="186394"/>
                              </a:lnTo>
                              <a:lnTo>
                                <a:pt x="280061" y="179405"/>
                              </a:lnTo>
                              <a:lnTo>
                                <a:pt x="280994" y="172880"/>
                              </a:lnTo>
                              <a:lnTo>
                                <a:pt x="282392" y="164027"/>
                              </a:lnTo>
                              <a:lnTo>
                                <a:pt x="282392" y="156105"/>
                              </a:lnTo>
                              <a:lnTo>
                                <a:pt x="283790" y="150514"/>
                              </a:lnTo>
                              <a:lnTo>
                                <a:pt x="283790" y="144921"/>
                              </a:lnTo>
                              <a:lnTo>
                                <a:pt x="283790" y="140261"/>
                              </a:lnTo>
                              <a:lnTo>
                                <a:pt x="283790" y="137000"/>
                              </a:lnTo>
                              <a:lnTo>
                                <a:pt x="283790" y="133738"/>
                              </a:lnTo>
                              <a:lnTo>
                                <a:pt x="283790" y="132339"/>
                              </a:lnTo>
                              <a:lnTo>
                                <a:pt x="280994" y="135601"/>
                              </a:lnTo>
                              <a:lnTo>
                                <a:pt x="280061" y="139329"/>
                              </a:lnTo>
                              <a:lnTo>
                                <a:pt x="277266" y="144921"/>
                              </a:lnTo>
                              <a:lnTo>
                                <a:pt x="274935" y="150514"/>
                              </a:lnTo>
                              <a:lnTo>
                                <a:pt x="271209" y="156105"/>
                              </a:lnTo>
                              <a:lnTo>
                                <a:pt x="268413" y="161697"/>
                              </a:lnTo>
                              <a:lnTo>
                                <a:pt x="266082" y="168221"/>
                              </a:lnTo>
                              <a:lnTo>
                                <a:pt x="264684" y="176141"/>
                              </a:lnTo>
                              <a:lnTo>
                                <a:pt x="263752" y="184064"/>
                              </a:lnTo>
                              <a:lnTo>
                                <a:pt x="264684" y="192917"/>
                              </a:lnTo>
                              <a:lnTo>
                                <a:pt x="267480" y="200839"/>
                              </a:lnTo>
                              <a:lnTo>
                                <a:pt x="269810" y="209693"/>
                              </a:lnTo>
                              <a:lnTo>
                                <a:pt x="272139" y="216682"/>
                              </a:lnTo>
                              <a:lnTo>
                                <a:pt x="276335" y="22320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707703pt;margin-top:251.624268pt;width:22.35pt;height:19.6pt;mso-position-horizontal-relative:page;mso-position-vertical-relative:page;z-index:15869440" id="docshape286" coordorigin="10794,5032" coordsize="447,392" path="m10943,5300l10939,5300,10935,5297,10931,5296,10929,5291,10923,5289,10919,5289,10913,5289,10909,5287,10905,5285,10899,5283,10895,5283,10892,5283,10890,5281,10885,5281,10884,5283,10879,5283,10878,5285,10873,5287,10870,5289,10865,5291,10862,5294,10858,5296,10851,5296,10848,5300,10844,5305,10837,5310,10830,5317,10824,5326,10820,5335,10814,5341,10810,5350,10806,5361,10800,5374,10798,5384,10796,5393,10794,5402,10794,5409,10794,5414,10796,5419,10802,5423,10806,5423,10812,5424,10818,5423,10826,5421,10836,5416,10844,5409,10851,5403,10862,5394,10870,5385,10878,5375,10885,5363,10895,5352,10901,5338,10907,5326,10913,5311,10941,5255,10957,5195,10961,5176,10963,5157,10967,5137,10971,5118,10972,5101,10972,5088,10975,5075,10975,5065,10977,5056,10977,5047,10977,5041,10977,5038,10975,5035,10972,5032,10975,5036,10977,5041,10979,5049,10979,5056,10979,5066,10983,5077,10985,5088,10986,5100,10985,5114,10985,5128,10985,5145,10983,5162,10981,5181,10975,5201,10971,5222,10965,5239,10961,5257,10955,5275,10951,5291,10945,5306,10941,5320,10937,5333,10933,5344,10931,5352,10931,5361,10933,5366,10937,5370,10943,5374,10949,5374,10953,5374,10959,5370,10965,5366,10971,5363,10977,5355,10985,5350,11014,5324,11020,5317,11028,5311,11034,5305,11041,5301,11044,5296,11048,5294,11052,5291,11058,5287,11064,5285,11068,5281,11074,5280,11078,5280,11084,5280,11088,5280,11094,5280,11098,5280,11102,5280,11106,5281,11110,5285,11112,5289,11114,5294,11118,5300,11120,5306,11121,5315,11124,5326,11126,5333,11128,5341,11128,5349,11128,5358,11128,5368,11130,5375,11132,5383,11134,5389,11135,5396,11140,5402,11142,5405,11148,5410,11152,5414,11160,5416,11163,5418,11169,5419,11174,5418,11182,5416,11187,5412,11196,5409,11201,5403,11207,5398,11211,5391,11215,5384,11219,5377,11223,5368,11227,5358,11229,5347,11231,5336,11233,5326,11235,5315,11237,5305,11239,5291,11239,5278,11241,5270,11241,5261,11241,5253,11241,5248,11241,5243,11241,5241,11237,5246,11235,5252,11231,5261,11227,5270,11221,5278,11217,5287,11213,5297,11211,5310,11210,5322,11211,5336,11215,5349,11219,5363,11223,5374,11229,538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69952" behindDoc="0" locked="0" layoutInCell="1" allowOverlap="1" wp14:anchorId="4CF27152" wp14:editId="0BF23B7F">
                <wp:simplePos x="0" y="0"/>
                <wp:positionH relativeFrom="page">
                  <wp:posOffset>7225219</wp:posOffset>
                </wp:positionH>
                <wp:positionV relativeFrom="page">
                  <wp:posOffset>3073541</wp:posOffset>
                </wp:positionV>
                <wp:extent cx="170180" cy="54102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541020"/>
                        </a:xfrm>
                        <a:custGeom>
                          <a:avLst/>
                          <a:gdLst/>
                          <a:ahLst/>
                          <a:cxnLst/>
                          <a:rect l="l" t="t" r="r" b="b"/>
                          <a:pathLst>
                            <a:path w="170180" h="541020">
                              <a:moveTo>
                                <a:pt x="119759" y="0"/>
                              </a:moveTo>
                              <a:lnTo>
                                <a:pt x="120692" y="2329"/>
                              </a:lnTo>
                              <a:lnTo>
                                <a:pt x="123488" y="4659"/>
                              </a:lnTo>
                              <a:lnTo>
                                <a:pt x="125818" y="7921"/>
                              </a:lnTo>
                              <a:lnTo>
                                <a:pt x="129545" y="12581"/>
                              </a:lnTo>
                              <a:lnTo>
                                <a:pt x="133274" y="16775"/>
                              </a:lnTo>
                              <a:lnTo>
                                <a:pt x="137001" y="21435"/>
                              </a:lnTo>
                              <a:lnTo>
                                <a:pt x="154709" y="60577"/>
                              </a:lnTo>
                              <a:lnTo>
                                <a:pt x="166358" y="108574"/>
                              </a:lnTo>
                              <a:lnTo>
                                <a:pt x="170087" y="149114"/>
                              </a:lnTo>
                              <a:lnTo>
                                <a:pt x="170087" y="171481"/>
                              </a:lnTo>
                              <a:lnTo>
                                <a:pt x="170087" y="193849"/>
                              </a:lnTo>
                              <a:lnTo>
                                <a:pt x="163562" y="245573"/>
                              </a:lnTo>
                              <a:lnTo>
                                <a:pt x="150049" y="297298"/>
                              </a:lnTo>
                              <a:lnTo>
                                <a:pt x="129545" y="353215"/>
                              </a:lnTo>
                              <a:lnTo>
                                <a:pt x="118361" y="377912"/>
                              </a:lnTo>
                              <a:lnTo>
                                <a:pt x="107177" y="402610"/>
                              </a:lnTo>
                              <a:lnTo>
                                <a:pt x="77820" y="451539"/>
                              </a:lnTo>
                              <a:lnTo>
                                <a:pt x="45201" y="492079"/>
                              </a:lnTo>
                              <a:lnTo>
                                <a:pt x="13512" y="527028"/>
                              </a:lnTo>
                              <a:lnTo>
                                <a:pt x="0" y="54054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914917pt;margin-top:242.011108pt;width:13.4pt;height:42.6pt;mso-position-horizontal-relative:page;mso-position-vertical-relative:page;z-index:15869952" id="docshape287" coordorigin="11378,4840" coordsize="268,852" path="m11567,4840l11568,4844,11573,4848,11576,4853,11582,4860,11588,4867,11594,4874,11622,4936,11640,5011,11646,5075,11646,5110,11646,5145,11636,5227,11615,5308,11582,5396,11565,5435,11547,5474,11501,5551,11449,5615,11400,5670,11378,569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0464" behindDoc="0" locked="0" layoutInCell="1" allowOverlap="1" wp14:anchorId="66E12F68" wp14:editId="67E4926E">
                <wp:simplePos x="0" y="0"/>
                <wp:positionH relativeFrom="page">
                  <wp:posOffset>236244</wp:posOffset>
                </wp:positionH>
                <wp:positionV relativeFrom="page">
                  <wp:posOffset>4035332</wp:posOffset>
                </wp:positionV>
                <wp:extent cx="20955" cy="39624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396240"/>
                        </a:xfrm>
                        <a:custGeom>
                          <a:avLst/>
                          <a:gdLst/>
                          <a:ahLst/>
                          <a:cxnLst/>
                          <a:rect l="l" t="t" r="r" b="b"/>
                          <a:pathLst>
                            <a:path w="20955" h="396240">
                              <a:moveTo>
                                <a:pt x="7921" y="15843"/>
                              </a:moveTo>
                              <a:lnTo>
                                <a:pt x="8853" y="6524"/>
                              </a:lnTo>
                              <a:lnTo>
                                <a:pt x="10251" y="4660"/>
                              </a:lnTo>
                              <a:lnTo>
                                <a:pt x="8853" y="3262"/>
                              </a:lnTo>
                              <a:lnTo>
                                <a:pt x="8853" y="932"/>
                              </a:lnTo>
                              <a:lnTo>
                                <a:pt x="8853" y="0"/>
                              </a:lnTo>
                              <a:lnTo>
                                <a:pt x="7921" y="3262"/>
                              </a:lnTo>
                              <a:lnTo>
                                <a:pt x="7921" y="6524"/>
                              </a:lnTo>
                              <a:lnTo>
                                <a:pt x="7921" y="12115"/>
                              </a:lnTo>
                              <a:lnTo>
                                <a:pt x="7921" y="17707"/>
                              </a:lnTo>
                              <a:lnTo>
                                <a:pt x="7921" y="24697"/>
                              </a:lnTo>
                              <a:lnTo>
                                <a:pt x="7921" y="33551"/>
                              </a:lnTo>
                              <a:lnTo>
                                <a:pt x="8853" y="43802"/>
                              </a:lnTo>
                              <a:lnTo>
                                <a:pt x="10251" y="55918"/>
                              </a:lnTo>
                              <a:lnTo>
                                <a:pt x="11649" y="70363"/>
                              </a:lnTo>
                              <a:lnTo>
                                <a:pt x="11649" y="87605"/>
                              </a:lnTo>
                              <a:lnTo>
                                <a:pt x="11649" y="107642"/>
                              </a:lnTo>
                              <a:lnTo>
                                <a:pt x="11649" y="127680"/>
                              </a:lnTo>
                              <a:lnTo>
                                <a:pt x="11649" y="147717"/>
                              </a:lnTo>
                              <a:lnTo>
                                <a:pt x="11649" y="166822"/>
                              </a:lnTo>
                              <a:lnTo>
                                <a:pt x="11649" y="187326"/>
                              </a:lnTo>
                              <a:lnTo>
                                <a:pt x="10251" y="206431"/>
                              </a:lnTo>
                              <a:lnTo>
                                <a:pt x="8853" y="225071"/>
                              </a:lnTo>
                              <a:lnTo>
                                <a:pt x="7921" y="245574"/>
                              </a:lnTo>
                              <a:lnTo>
                                <a:pt x="6523" y="266543"/>
                              </a:lnTo>
                              <a:lnTo>
                                <a:pt x="4193" y="287046"/>
                              </a:lnTo>
                              <a:lnTo>
                                <a:pt x="2795" y="306152"/>
                              </a:lnTo>
                              <a:lnTo>
                                <a:pt x="1397" y="322927"/>
                              </a:lnTo>
                              <a:lnTo>
                                <a:pt x="0" y="337373"/>
                              </a:lnTo>
                              <a:lnTo>
                                <a:pt x="0" y="349489"/>
                              </a:lnTo>
                              <a:lnTo>
                                <a:pt x="0" y="359740"/>
                              </a:lnTo>
                              <a:lnTo>
                                <a:pt x="0" y="368594"/>
                              </a:lnTo>
                              <a:lnTo>
                                <a:pt x="0" y="375584"/>
                              </a:lnTo>
                              <a:lnTo>
                                <a:pt x="1397" y="379777"/>
                              </a:lnTo>
                              <a:lnTo>
                                <a:pt x="11649" y="395621"/>
                              </a:lnTo>
                              <a:lnTo>
                                <a:pt x="13047" y="394689"/>
                              </a:lnTo>
                              <a:lnTo>
                                <a:pt x="15377" y="393291"/>
                              </a:lnTo>
                              <a:lnTo>
                                <a:pt x="17707" y="390029"/>
                              </a:lnTo>
                              <a:lnTo>
                                <a:pt x="20503" y="38536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01965pt;margin-top:317.742737pt;width:1.65pt;height:31.2pt;mso-position-horizontal-relative:page;mso-position-vertical-relative:page;z-index:15870464" id="docshape288" coordorigin="372,6355" coordsize="33,624" path="m385,6380l386,6365,388,6362,386,6360,386,6356,386,6355,385,6360,385,6365,385,6374,385,6383,385,6394,385,6408,386,6424,388,6443,390,6466,390,6493,390,6524,390,6556,390,6587,390,6618,390,6650,388,6680,386,6709,385,6742,382,6775,379,6807,376,6837,374,6863,372,6886,372,6905,372,6921,372,6935,372,6946,374,6953,390,6978,393,6976,396,6974,400,6969,404,696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0976" behindDoc="0" locked="0" layoutInCell="1" allowOverlap="1" wp14:anchorId="46D26425" wp14:editId="1058C5A6">
                <wp:simplePos x="0" y="0"/>
                <wp:positionH relativeFrom="page">
                  <wp:posOffset>257680</wp:posOffset>
                </wp:positionH>
                <wp:positionV relativeFrom="page">
                  <wp:posOffset>3944466</wp:posOffset>
                </wp:positionV>
                <wp:extent cx="449580" cy="47815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478155"/>
                        </a:xfrm>
                        <a:custGeom>
                          <a:avLst/>
                          <a:gdLst/>
                          <a:ahLst/>
                          <a:cxnLst/>
                          <a:rect l="l" t="t" r="r" b="b"/>
                          <a:pathLst>
                            <a:path w="449580" h="478155">
                              <a:moveTo>
                                <a:pt x="4194" y="102982"/>
                              </a:moveTo>
                              <a:lnTo>
                                <a:pt x="1397" y="98788"/>
                              </a:lnTo>
                              <a:lnTo>
                                <a:pt x="0" y="97390"/>
                              </a:lnTo>
                              <a:lnTo>
                                <a:pt x="0" y="95527"/>
                              </a:lnTo>
                              <a:lnTo>
                                <a:pt x="1397" y="93197"/>
                              </a:lnTo>
                              <a:lnTo>
                                <a:pt x="2796" y="89935"/>
                              </a:lnTo>
                              <a:lnTo>
                                <a:pt x="4194" y="87605"/>
                              </a:lnTo>
                              <a:lnTo>
                                <a:pt x="6523" y="84343"/>
                              </a:lnTo>
                              <a:lnTo>
                                <a:pt x="7921" y="80615"/>
                              </a:lnTo>
                              <a:lnTo>
                                <a:pt x="10251" y="77353"/>
                              </a:lnTo>
                              <a:lnTo>
                                <a:pt x="13047" y="74091"/>
                              </a:lnTo>
                              <a:lnTo>
                                <a:pt x="15377" y="70829"/>
                              </a:lnTo>
                              <a:lnTo>
                                <a:pt x="19105" y="67101"/>
                              </a:lnTo>
                              <a:lnTo>
                                <a:pt x="22833" y="63839"/>
                              </a:lnTo>
                              <a:lnTo>
                                <a:pt x="27959" y="61510"/>
                              </a:lnTo>
                              <a:lnTo>
                                <a:pt x="34483" y="57315"/>
                              </a:lnTo>
                              <a:lnTo>
                                <a:pt x="41939" y="54054"/>
                              </a:lnTo>
                              <a:lnTo>
                                <a:pt x="49395" y="50326"/>
                              </a:lnTo>
                              <a:lnTo>
                                <a:pt x="59647" y="47064"/>
                              </a:lnTo>
                              <a:lnTo>
                                <a:pt x="68501" y="43802"/>
                              </a:lnTo>
                              <a:lnTo>
                                <a:pt x="79684" y="40540"/>
                              </a:lnTo>
                              <a:lnTo>
                                <a:pt x="90868" y="36812"/>
                              </a:lnTo>
                              <a:lnTo>
                                <a:pt x="104848" y="33551"/>
                              </a:lnTo>
                              <a:lnTo>
                                <a:pt x="118828" y="29356"/>
                              </a:lnTo>
                              <a:lnTo>
                                <a:pt x="133740" y="25629"/>
                              </a:lnTo>
                              <a:lnTo>
                                <a:pt x="149118" y="21435"/>
                              </a:lnTo>
                              <a:lnTo>
                                <a:pt x="166825" y="18173"/>
                              </a:lnTo>
                              <a:lnTo>
                                <a:pt x="184533" y="13513"/>
                              </a:lnTo>
                              <a:lnTo>
                                <a:pt x="201775" y="10251"/>
                              </a:lnTo>
                              <a:lnTo>
                                <a:pt x="218551" y="6989"/>
                              </a:lnTo>
                              <a:lnTo>
                                <a:pt x="234860" y="3262"/>
                              </a:lnTo>
                              <a:lnTo>
                                <a:pt x="249772" y="1397"/>
                              </a:lnTo>
                              <a:lnTo>
                                <a:pt x="266082" y="1397"/>
                              </a:lnTo>
                              <a:lnTo>
                                <a:pt x="281460" y="0"/>
                              </a:lnTo>
                              <a:lnTo>
                                <a:pt x="295440" y="0"/>
                              </a:lnTo>
                              <a:lnTo>
                                <a:pt x="308021" y="0"/>
                              </a:lnTo>
                              <a:lnTo>
                                <a:pt x="319205" y="0"/>
                              </a:lnTo>
                              <a:lnTo>
                                <a:pt x="330389" y="0"/>
                              </a:lnTo>
                              <a:lnTo>
                                <a:pt x="342039" y="1397"/>
                              </a:lnTo>
                              <a:lnTo>
                                <a:pt x="351825" y="3262"/>
                              </a:lnTo>
                              <a:lnTo>
                                <a:pt x="360679" y="4660"/>
                              </a:lnTo>
                              <a:lnTo>
                                <a:pt x="370931" y="6989"/>
                              </a:lnTo>
                              <a:lnTo>
                                <a:pt x="379784" y="8853"/>
                              </a:lnTo>
                              <a:lnTo>
                                <a:pt x="386308" y="12581"/>
                              </a:lnTo>
                              <a:lnTo>
                                <a:pt x="392366" y="15843"/>
                              </a:lnTo>
                              <a:lnTo>
                                <a:pt x="412404" y="48462"/>
                              </a:lnTo>
                              <a:lnTo>
                                <a:pt x="417530" y="58247"/>
                              </a:lnTo>
                              <a:lnTo>
                                <a:pt x="422656" y="68500"/>
                              </a:lnTo>
                              <a:lnTo>
                                <a:pt x="427782" y="78285"/>
                              </a:lnTo>
                              <a:lnTo>
                                <a:pt x="432908" y="89935"/>
                              </a:lnTo>
                              <a:lnTo>
                                <a:pt x="445490" y="141193"/>
                              </a:lnTo>
                              <a:lnTo>
                                <a:pt x="446422" y="163560"/>
                              </a:lnTo>
                              <a:lnTo>
                                <a:pt x="447820" y="188258"/>
                              </a:lnTo>
                              <a:lnTo>
                                <a:pt x="449218" y="210625"/>
                              </a:lnTo>
                              <a:lnTo>
                                <a:pt x="447820" y="232060"/>
                              </a:lnTo>
                              <a:lnTo>
                                <a:pt x="447820" y="252097"/>
                              </a:lnTo>
                              <a:lnTo>
                                <a:pt x="446422" y="271203"/>
                              </a:lnTo>
                              <a:lnTo>
                                <a:pt x="446422" y="290308"/>
                              </a:lnTo>
                              <a:lnTo>
                                <a:pt x="445490" y="308481"/>
                              </a:lnTo>
                              <a:lnTo>
                                <a:pt x="444092" y="327121"/>
                              </a:lnTo>
                              <a:lnTo>
                                <a:pt x="441762" y="345294"/>
                              </a:lnTo>
                              <a:lnTo>
                                <a:pt x="440364" y="363001"/>
                              </a:lnTo>
                              <a:lnTo>
                                <a:pt x="440364" y="382107"/>
                              </a:lnTo>
                              <a:lnTo>
                                <a:pt x="440364" y="398883"/>
                              </a:lnTo>
                              <a:lnTo>
                                <a:pt x="438966" y="413794"/>
                              </a:lnTo>
                              <a:lnTo>
                                <a:pt x="437568" y="427307"/>
                              </a:lnTo>
                              <a:lnTo>
                                <a:pt x="438966" y="438491"/>
                              </a:lnTo>
                              <a:lnTo>
                                <a:pt x="438966" y="447345"/>
                              </a:lnTo>
                              <a:lnTo>
                                <a:pt x="440364" y="455266"/>
                              </a:lnTo>
                              <a:lnTo>
                                <a:pt x="440364" y="460858"/>
                              </a:lnTo>
                              <a:lnTo>
                                <a:pt x="438966" y="467382"/>
                              </a:lnTo>
                              <a:lnTo>
                                <a:pt x="438966" y="472042"/>
                              </a:lnTo>
                              <a:lnTo>
                                <a:pt x="440364" y="474372"/>
                              </a:lnTo>
                              <a:lnTo>
                                <a:pt x="438966" y="475303"/>
                              </a:lnTo>
                              <a:lnTo>
                                <a:pt x="437568" y="477634"/>
                              </a:lnTo>
                              <a:lnTo>
                                <a:pt x="435238" y="477634"/>
                              </a:lnTo>
                              <a:lnTo>
                                <a:pt x="431510" y="475303"/>
                              </a:lnTo>
                              <a:lnTo>
                                <a:pt x="424986" y="472975"/>
                              </a:lnTo>
                              <a:lnTo>
                                <a:pt x="418928" y="470644"/>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9803pt;margin-top:310.587891pt;width:35.4pt;height:37.65pt;mso-position-horizontal-relative:page;mso-position-vertical-relative:page;z-index:15870976" id="docshape289" coordorigin="406,6212" coordsize="708,753" path="m412,6374l408,6367,406,6365,406,6362,408,6359,410,6353,412,6350,416,6345,418,6339,422,6334,426,6328,430,6323,436,6317,442,6312,450,6309,460,6302,472,6297,484,6291,500,6286,514,6281,531,6276,549,6270,571,6265,593,6258,616,6252,641,6246,669,6240,696,6233,724,6228,750,6223,776,6217,799,6214,825,6214,849,6212,871,6212,891,6212,908,6212,926,6212,944,6214,960,6217,974,6219,990,6223,1004,6226,1014,6232,1024,6237,1055,6288,1063,6303,1071,6320,1079,6335,1088,6353,1107,6434,1109,6469,1111,6508,1113,6543,1111,6577,1111,6609,1109,6639,1109,6669,1107,6698,1105,6727,1101,6756,1099,6783,1099,6814,1099,6840,1097,6863,1095,6885,1097,6902,1097,6916,1099,6929,1099,6938,1097,6948,1097,6955,1099,6959,1097,6960,1095,6964,1091,6964,1085,6960,1075,6957,1066,6953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71488" behindDoc="0" locked="0" layoutInCell="1" allowOverlap="1" wp14:anchorId="38A31B7D" wp14:editId="64626E5D">
                <wp:simplePos x="0" y="0"/>
                <wp:positionH relativeFrom="page">
                  <wp:posOffset>303348</wp:posOffset>
                </wp:positionH>
                <wp:positionV relativeFrom="page">
                  <wp:posOffset>4422100</wp:posOffset>
                </wp:positionV>
                <wp:extent cx="343535" cy="5143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51435"/>
                        </a:xfrm>
                        <a:custGeom>
                          <a:avLst/>
                          <a:gdLst/>
                          <a:ahLst/>
                          <a:cxnLst/>
                          <a:rect l="l" t="t" r="r" b="b"/>
                          <a:pathLst>
                            <a:path w="343535" h="51435">
                              <a:moveTo>
                                <a:pt x="0" y="43802"/>
                              </a:moveTo>
                              <a:lnTo>
                                <a:pt x="2329" y="43802"/>
                              </a:lnTo>
                              <a:lnTo>
                                <a:pt x="6057" y="44734"/>
                              </a:lnTo>
                              <a:lnTo>
                                <a:pt x="11183" y="47995"/>
                              </a:lnTo>
                              <a:lnTo>
                                <a:pt x="17707" y="50326"/>
                              </a:lnTo>
                              <a:lnTo>
                                <a:pt x="26561" y="51258"/>
                              </a:lnTo>
                              <a:lnTo>
                                <a:pt x="35415" y="51258"/>
                              </a:lnTo>
                              <a:lnTo>
                                <a:pt x="47997" y="50326"/>
                              </a:lnTo>
                              <a:lnTo>
                                <a:pt x="61511" y="47995"/>
                              </a:lnTo>
                              <a:lnTo>
                                <a:pt x="80616" y="44734"/>
                              </a:lnTo>
                              <a:lnTo>
                                <a:pt x="103450" y="40074"/>
                              </a:lnTo>
                              <a:lnTo>
                                <a:pt x="126284" y="35880"/>
                              </a:lnTo>
                              <a:lnTo>
                                <a:pt x="147719" y="31220"/>
                              </a:lnTo>
                              <a:lnTo>
                                <a:pt x="169155" y="27026"/>
                              </a:lnTo>
                              <a:lnTo>
                                <a:pt x="191523" y="22367"/>
                              </a:lnTo>
                              <a:lnTo>
                                <a:pt x="212959" y="19105"/>
                              </a:lnTo>
                              <a:lnTo>
                                <a:pt x="232064" y="15377"/>
                              </a:lnTo>
                              <a:lnTo>
                                <a:pt x="249772" y="12115"/>
                              </a:lnTo>
                              <a:lnTo>
                                <a:pt x="267480" y="8853"/>
                              </a:lnTo>
                              <a:lnTo>
                                <a:pt x="284722" y="5591"/>
                              </a:lnTo>
                              <a:lnTo>
                                <a:pt x="301497" y="4193"/>
                              </a:lnTo>
                              <a:lnTo>
                                <a:pt x="315011" y="2330"/>
                              </a:lnTo>
                              <a:lnTo>
                                <a:pt x="330389" y="932"/>
                              </a:lnTo>
                              <a:lnTo>
                                <a:pt x="342971"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85672pt;margin-top:348.196899pt;width:27.05pt;height:4.05pt;mso-position-horizontal-relative:page;mso-position-vertical-relative:page;z-index:15871488" id="docshape290" coordorigin="478,6964" coordsize="541,81" path="m478,7033l481,7033,487,7034,495,7040,506,7043,520,7045,533,7045,553,7043,575,7040,605,7034,641,7027,677,7020,710,7013,744,7006,779,6999,813,6994,843,6988,871,6983,899,6978,926,6973,953,6971,974,6968,998,6965,1018,696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2000" behindDoc="0" locked="0" layoutInCell="1" allowOverlap="1" wp14:anchorId="2F30CB77" wp14:editId="7DFA5A5C">
                <wp:simplePos x="0" y="0"/>
                <wp:positionH relativeFrom="page">
                  <wp:posOffset>1078761</wp:posOffset>
                </wp:positionH>
                <wp:positionV relativeFrom="page">
                  <wp:posOffset>4034401</wp:posOffset>
                </wp:positionV>
                <wp:extent cx="131445" cy="23431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234315"/>
                        </a:xfrm>
                        <a:custGeom>
                          <a:avLst/>
                          <a:gdLst/>
                          <a:ahLst/>
                          <a:cxnLst/>
                          <a:rect l="l" t="t" r="r" b="b"/>
                          <a:pathLst>
                            <a:path w="131445" h="234315">
                              <a:moveTo>
                                <a:pt x="5125" y="56849"/>
                              </a:moveTo>
                              <a:lnTo>
                                <a:pt x="6523" y="55917"/>
                              </a:lnTo>
                              <a:lnTo>
                                <a:pt x="7456" y="53588"/>
                              </a:lnTo>
                              <a:lnTo>
                                <a:pt x="8853" y="51258"/>
                              </a:lnTo>
                              <a:lnTo>
                                <a:pt x="10251" y="48928"/>
                              </a:lnTo>
                              <a:lnTo>
                                <a:pt x="10251" y="45666"/>
                              </a:lnTo>
                              <a:lnTo>
                                <a:pt x="11183" y="43336"/>
                              </a:lnTo>
                              <a:lnTo>
                                <a:pt x="11183" y="41472"/>
                              </a:lnTo>
                              <a:lnTo>
                                <a:pt x="12581" y="39142"/>
                              </a:lnTo>
                              <a:lnTo>
                                <a:pt x="12581" y="36812"/>
                              </a:lnTo>
                              <a:lnTo>
                                <a:pt x="13979" y="40073"/>
                              </a:lnTo>
                              <a:lnTo>
                                <a:pt x="12581" y="43336"/>
                              </a:lnTo>
                              <a:lnTo>
                                <a:pt x="12581" y="48928"/>
                              </a:lnTo>
                              <a:lnTo>
                                <a:pt x="12581" y="54519"/>
                              </a:lnTo>
                              <a:lnTo>
                                <a:pt x="11183" y="62441"/>
                              </a:lnTo>
                              <a:lnTo>
                                <a:pt x="11183" y="70363"/>
                              </a:lnTo>
                              <a:lnTo>
                                <a:pt x="11183" y="78285"/>
                              </a:lnTo>
                              <a:lnTo>
                                <a:pt x="10251" y="84808"/>
                              </a:lnTo>
                              <a:lnTo>
                                <a:pt x="10251" y="91798"/>
                              </a:lnTo>
                              <a:lnTo>
                                <a:pt x="8853" y="99721"/>
                              </a:lnTo>
                              <a:lnTo>
                                <a:pt x="7456" y="107176"/>
                              </a:lnTo>
                              <a:lnTo>
                                <a:pt x="7456" y="117427"/>
                              </a:lnTo>
                              <a:lnTo>
                                <a:pt x="6523" y="130009"/>
                              </a:lnTo>
                              <a:lnTo>
                                <a:pt x="5125" y="142125"/>
                              </a:lnTo>
                              <a:lnTo>
                                <a:pt x="3728" y="154240"/>
                              </a:lnTo>
                              <a:lnTo>
                                <a:pt x="3728" y="169152"/>
                              </a:lnTo>
                              <a:lnTo>
                                <a:pt x="2795" y="182665"/>
                              </a:lnTo>
                              <a:lnTo>
                                <a:pt x="2795" y="194781"/>
                              </a:lnTo>
                              <a:lnTo>
                                <a:pt x="1397" y="205033"/>
                              </a:lnTo>
                              <a:lnTo>
                                <a:pt x="0" y="212954"/>
                              </a:lnTo>
                              <a:lnTo>
                                <a:pt x="0" y="220410"/>
                              </a:lnTo>
                              <a:lnTo>
                                <a:pt x="0" y="226002"/>
                              </a:lnTo>
                              <a:lnTo>
                                <a:pt x="0" y="230662"/>
                              </a:lnTo>
                              <a:lnTo>
                                <a:pt x="1397" y="233924"/>
                              </a:lnTo>
                              <a:lnTo>
                                <a:pt x="2795" y="232992"/>
                              </a:lnTo>
                              <a:lnTo>
                                <a:pt x="3728" y="230662"/>
                              </a:lnTo>
                              <a:lnTo>
                                <a:pt x="6523" y="226002"/>
                              </a:lnTo>
                              <a:lnTo>
                                <a:pt x="6523" y="221808"/>
                              </a:lnTo>
                              <a:lnTo>
                                <a:pt x="7456" y="216217"/>
                              </a:lnTo>
                              <a:lnTo>
                                <a:pt x="10251" y="209227"/>
                              </a:lnTo>
                              <a:lnTo>
                                <a:pt x="10251" y="201305"/>
                              </a:lnTo>
                              <a:lnTo>
                                <a:pt x="11183" y="190121"/>
                              </a:lnTo>
                              <a:lnTo>
                                <a:pt x="12581" y="178005"/>
                              </a:lnTo>
                              <a:lnTo>
                                <a:pt x="12581" y="164492"/>
                              </a:lnTo>
                              <a:lnTo>
                                <a:pt x="13979" y="150046"/>
                              </a:lnTo>
                              <a:lnTo>
                                <a:pt x="15377" y="135601"/>
                              </a:lnTo>
                              <a:lnTo>
                                <a:pt x="15377" y="119757"/>
                              </a:lnTo>
                              <a:lnTo>
                                <a:pt x="15377" y="105312"/>
                              </a:lnTo>
                              <a:lnTo>
                                <a:pt x="15377" y="90400"/>
                              </a:lnTo>
                              <a:lnTo>
                                <a:pt x="16309" y="75955"/>
                              </a:lnTo>
                              <a:lnTo>
                                <a:pt x="16309" y="62441"/>
                              </a:lnTo>
                              <a:lnTo>
                                <a:pt x="17707" y="50325"/>
                              </a:lnTo>
                              <a:lnTo>
                                <a:pt x="19105" y="39142"/>
                              </a:lnTo>
                              <a:lnTo>
                                <a:pt x="21435" y="29822"/>
                              </a:lnTo>
                              <a:lnTo>
                                <a:pt x="24231" y="23298"/>
                              </a:lnTo>
                              <a:lnTo>
                                <a:pt x="25163" y="17707"/>
                              </a:lnTo>
                              <a:lnTo>
                                <a:pt x="27959" y="12114"/>
                              </a:lnTo>
                              <a:lnTo>
                                <a:pt x="30289" y="7455"/>
                              </a:lnTo>
                              <a:lnTo>
                                <a:pt x="34017" y="5591"/>
                              </a:lnTo>
                              <a:lnTo>
                                <a:pt x="37745" y="1863"/>
                              </a:lnTo>
                              <a:lnTo>
                                <a:pt x="44269" y="931"/>
                              </a:lnTo>
                              <a:lnTo>
                                <a:pt x="49395" y="0"/>
                              </a:lnTo>
                              <a:lnTo>
                                <a:pt x="55453" y="931"/>
                              </a:lnTo>
                              <a:lnTo>
                                <a:pt x="88538" y="29822"/>
                              </a:lnTo>
                              <a:lnTo>
                                <a:pt x="95994" y="50325"/>
                              </a:lnTo>
                              <a:lnTo>
                                <a:pt x="101120" y="61509"/>
                              </a:lnTo>
                              <a:lnTo>
                                <a:pt x="105780" y="71295"/>
                              </a:lnTo>
                              <a:lnTo>
                                <a:pt x="109974" y="82945"/>
                              </a:lnTo>
                              <a:lnTo>
                                <a:pt x="113702" y="94129"/>
                              </a:lnTo>
                              <a:lnTo>
                                <a:pt x="118828" y="105312"/>
                              </a:lnTo>
                              <a:lnTo>
                                <a:pt x="122556" y="116496"/>
                              </a:lnTo>
                              <a:lnTo>
                                <a:pt x="124886" y="126282"/>
                              </a:lnTo>
                              <a:lnTo>
                                <a:pt x="127216" y="137465"/>
                              </a:lnTo>
                              <a:lnTo>
                                <a:pt x="127216" y="146784"/>
                              </a:lnTo>
                              <a:lnTo>
                                <a:pt x="127216" y="154240"/>
                              </a:lnTo>
                              <a:lnTo>
                                <a:pt x="127216" y="162162"/>
                              </a:lnTo>
                              <a:lnTo>
                                <a:pt x="128614" y="169152"/>
                              </a:lnTo>
                              <a:lnTo>
                                <a:pt x="130012" y="175676"/>
                              </a:lnTo>
                              <a:lnTo>
                                <a:pt x="130012" y="182665"/>
                              </a:lnTo>
                              <a:lnTo>
                                <a:pt x="131410" y="188257"/>
                              </a:lnTo>
                              <a:lnTo>
                                <a:pt x="131410" y="192451"/>
                              </a:lnTo>
                              <a:lnTo>
                                <a:pt x="131410" y="198043"/>
                              </a:lnTo>
                              <a:lnTo>
                                <a:pt x="131410" y="202703"/>
                              </a:lnTo>
                              <a:lnTo>
                                <a:pt x="131410" y="20596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941856pt;margin-top:317.669403pt;width:10.35pt;height:18.45pt;mso-position-horizontal-relative:page;mso-position-vertical-relative:page;z-index:15872000" id="docshape291" coordorigin="1699,6353" coordsize="207,369" path="m1707,6443l1709,6441,1711,6438,1713,6434,1715,6430,1715,6425,1716,6422,1716,6419,1719,6415,1719,6411,1721,6416,1719,6422,1719,6430,1719,6439,1716,6452,1716,6464,1716,6477,1715,6487,1715,6498,1713,6510,1711,6522,1711,6538,1709,6558,1707,6577,1705,6596,1705,6620,1703,6641,1703,6660,1701,6676,1699,6689,1699,6700,1699,6709,1699,6717,1701,6722,1703,6720,1705,6717,1709,6709,1709,6703,1711,6694,1715,6683,1715,6670,1716,6653,1719,6634,1719,6612,1721,6590,1723,6567,1723,6542,1723,6519,1723,6496,1725,6473,1725,6452,1727,6433,1729,6415,1733,6400,1737,6390,1738,6381,1743,6372,1747,6365,1752,6362,1758,6356,1769,6355,1777,6353,1786,6355,1838,6400,1850,6433,1858,6450,1865,6466,1872,6484,1878,6502,1886,6519,1892,6537,1896,6552,1899,6570,1899,6585,1899,6596,1899,6609,1901,6620,1904,6630,1904,6641,1906,6650,1906,6656,1906,6665,1906,6673,1906,667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2512" behindDoc="0" locked="0" layoutInCell="1" allowOverlap="1" wp14:anchorId="08697C3A" wp14:editId="51CF79D6">
                <wp:simplePos x="0" y="0"/>
                <wp:positionH relativeFrom="page">
                  <wp:posOffset>1251645</wp:posOffset>
                </wp:positionH>
                <wp:positionV relativeFrom="page">
                  <wp:posOffset>4108026</wp:posOffset>
                </wp:positionV>
                <wp:extent cx="128905" cy="13589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35890"/>
                        </a:xfrm>
                        <a:custGeom>
                          <a:avLst/>
                          <a:gdLst/>
                          <a:ahLst/>
                          <a:cxnLst/>
                          <a:rect l="l" t="t" r="r" b="b"/>
                          <a:pathLst>
                            <a:path w="128905" h="135890">
                              <a:moveTo>
                                <a:pt x="0" y="102050"/>
                              </a:moveTo>
                              <a:lnTo>
                                <a:pt x="2330" y="103449"/>
                              </a:lnTo>
                              <a:lnTo>
                                <a:pt x="6058" y="103449"/>
                              </a:lnTo>
                              <a:lnTo>
                                <a:pt x="8853" y="104380"/>
                              </a:lnTo>
                              <a:lnTo>
                                <a:pt x="12581" y="104380"/>
                              </a:lnTo>
                              <a:lnTo>
                                <a:pt x="17707" y="104380"/>
                              </a:lnTo>
                              <a:lnTo>
                                <a:pt x="20037" y="103449"/>
                              </a:lnTo>
                              <a:lnTo>
                                <a:pt x="25163" y="101118"/>
                              </a:lnTo>
                              <a:lnTo>
                                <a:pt x="30289" y="99720"/>
                              </a:lnTo>
                              <a:lnTo>
                                <a:pt x="35415" y="97856"/>
                              </a:lnTo>
                              <a:lnTo>
                                <a:pt x="40075" y="95526"/>
                              </a:lnTo>
                              <a:lnTo>
                                <a:pt x="45201" y="93197"/>
                              </a:lnTo>
                              <a:lnTo>
                                <a:pt x="48929" y="88536"/>
                              </a:lnTo>
                              <a:lnTo>
                                <a:pt x="53123" y="85275"/>
                              </a:lnTo>
                              <a:lnTo>
                                <a:pt x="57783" y="82013"/>
                              </a:lnTo>
                              <a:lnTo>
                                <a:pt x="61511" y="78751"/>
                              </a:lnTo>
                              <a:lnTo>
                                <a:pt x="65705" y="74091"/>
                              </a:lnTo>
                              <a:lnTo>
                                <a:pt x="68035" y="70829"/>
                              </a:lnTo>
                              <a:lnTo>
                                <a:pt x="70365" y="67567"/>
                              </a:lnTo>
                              <a:lnTo>
                                <a:pt x="73161" y="61975"/>
                              </a:lnTo>
                              <a:lnTo>
                                <a:pt x="75491" y="58248"/>
                              </a:lnTo>
                              <a:lnTo>
                                <a:pt x="76889" y="52656"/>
                              </a:lnTo>
                              <a:lnTo>
                                <a:pt x="78286" y="48462"/>
                              </a:lnTo>
                              <a:lnTo>
                                <a:pt x="79218" y="42871"/>
                              </a:lnTo>
                              <a:lnTo>
                                <a:pt x="79218" y="38210"/>
                              </a:lnTo>
                              <a:lnTo>
                                <a:pt x="79218" y="33551"/>
                              </a:lnTo>
                              <a:lnTo>
                                <a:pt x="79218" y="27958"/>
                              </a:lnTo>
                              <a:lnTo>
                                <a:pt x="78286" y="24697"/>
                              </a:lnTo>
                              <a:lnTo>
                                <a:pt x="78286" y="20503"/>
                              </a:lnTo>
                              <a:lnTo>
                                <a:pt x="76889" y="15843"/>
                              </a:lnTo>
                              <a:lnTo>
                                <a:pt x="74559" y="12581"/>
                              </a:lnTo>
                              <a:lnTo>
                                <a:pt x="73161" y="10252"/>
                              </a:lnTo>
                              <a:lnTo>
                                <a:pt x="73161" y="6989"/>
                              </a:lnTo>
                              <a:lnTo>
                                <a:pt x="71763" y="5591"/>
                              </a:lnTo>
                              <a:lnTo>
                                <a:pt x="70365" y="3262"/>
                              </a:lnTo>
                              <a:lnTo>
                                <a:pt x="68035" y="2330"/>
                              </a:lnTo>
                              <a:lnTo>
                                <a:pt x="66637" y="0"/>
                              </a:lnTo>
                              <a:lnTo>
                                <a:pt x="64307" y="1397"/>
                              </a:lnTo>
                              <a:lnTo>
                                <a:pt x="61511" y="2330"/>
                              </a:lnTo>
                              <a:lnTo>
                                <a:pt x="59181" y="3262"/>
                              </a:lnTo>
                              <a:lnTo>
                                <a:pt x="56851" y="5591"/>
                              </a:lnTo>
                              <a:lnTo>
                                <a:pt x="55453" y="9319"/>
                              </a:lnTo>
                              <a:lnTo>
                                <a:pt x="54055" y="12581"/>
                              </a:lnTo>
                              <a:lnTo>
                                <a:pt x="51725" y="18173"/>
                              </a:lnTo>
                              <a:lnTo>
                                <a:pt x="50327" y="23765"/>
                              </a:lnTo>
                              <a:lnTo>
                                <a:pt x="48929" y="30289"/>
                              </a:lnTo>
                              <a:lnTo>
                                <a:pt x="47997" y="39142"/>
                              </a:lnTo>
                              <a:lnTo>
                                <a:pt x="46599" y="47064"/>
                              </a:lnTo>
                              <a:lnTo>
                                <a:pt x="45201" y="57316"/>
                              </a:lnTo>
                              <a:lnTo>
                                <a:pt x="45201" y="68500"/>
                              </a:lnTo>
                              <a:lnTo>
                                <a:pt x="45201" y="78751"/>
                              </a:lnTo>
                              <a:lnTo>
                                <a:pt x="45201" y="87605"/>
                              </a:lnTo>
                              <a:lnTo>
                                <a:pt x="45201" y="96459"/>
                              </a:lnTo>
                              <a:lnTo>
                                <a:pt x="46599" y="104380"/>
                              </a:lnTo>
                              <a:lnTo>
                                <a:pt x="47997" y="110904"/>
                              </a:lnTo>
                              <a:lnTo>
                                <a:pt x="48929" y="116495"/>
                              </a:lnTo>
                              <a:lnTo>
                                <a:pt x="51725" y="122087"/>
                              </a:lnTo>
                              <a:lnTo>
                                <a:pt x="54055" y="126748"/>
                              </a:lnTo>
                              <a:lnTo>
                                <a:pt x="56851" y="130010"/>
                              </a:lnTo>
                              <a:lnTo>
                                <a:pt x="61511" y="133737"/>
                              </a:lnTo>
                              <a:lnTo>
                                <a:pt x="66637" y="134669"/>
                              </a:lnTo>
                              <a:lnTo>
                                <a:pt x="71763" y="135601"/>
                              </a:lnTo>
                              <a:lnTo>
                                <a:pt x="79218" y="135601"/>
                              </a:lnTo>
                              <a:lnTo>
                                <a:pt x="89470" y="135601"/>
                              </a:lnTo>
                              <a:lnTo>
                                <a:pt x="98324" y="133737"/>
                              </a:lnTo>
                              <a:lnTo>
                                <a:pt x="107178" y="131407"/>
                              </a:lnTo>
                              <a:lnTo>
                                <a:pt x="117430" y="127679"/>
                              </a:lnTo>
                              <a:lnTo>
                                <a:pt x="128614" y="12441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554741pt;margin-top:323.466675pt;width:10.15pt;height:10.7pt;mso-position-horizontal-relative:page;mso-position-vertical-relative:page;z-index:15872512" id="docshape292" coordorigin="1971,6469" coordsize="203,214" path="m1971,6630l1975,6632,1981,6632,1985,6634,1991,6634,1999,6634,2003,6632,2011,6629,2019,6626,2027,6623,2034,6620,2042,6616,2048,6609,2055,6604,2062,6598,2068,6593,2075,6586,2078,6581,2082,6576,2086,6567,2090,6561,2092,6552,2094,6546,2096,6537,2096,6530,2096,6522,2096,6513,2094,6508,2094,6502,2092,6494,2089,6489,2086,6485,2086,6480,2084,6478,2082,6474,2078,6473,2076,6469,2072,6472,2068,6473,2064,6474,2061,6478,2058,6484,2056,6489,2053,6498,2050,6507,2048,6517,2047,6531,2044,6543,2042,6560,2042,6577,2042,6593,2042,6607,2042,6621,2044,6634,2047,6644,2048,6653,2053,6662,2056,6669,2061,6674,2068,6680,2076,6681,2084,6683,2096,6683,2112,6683,2126,6680,2140,6676,2156,6670,2174,666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3024" behindDoc="0" locked="0" layoutInCell="1" allowOverlap="1" wp14:anchorId="1F81EC7F" wp14:editId="565A913D">
                <wp:simplePos x="0" y="0"/>
                <wp:positionH relativeFrom="page">
                  <wp:posOffset>1317350</wp:posOffset>
                </wp:positionH>
                <wp:positionV relativeFrom="page">
                  <wp:posOffset>3950058</wp:posOffset>
                </wp:positionV>
                <wp:extent cx="31750" cy="9588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95885"/>
                        </a:xfrm>
                        <a:custGeom>
                          <a:avLst/>
                          <a:gdLst/>
                          <a:ahLst/>
                          <a:cxnLst/>
                          <a:rect l="l" t="t" r="r" b="b"/>
                          <a:pathLst>
                            <a:path w="31750" h="95885">
                              <a:moveTo>
                                <a:pt x="18639" y="20037"/>
                              </a:moveTo>
                              <a:lnTo>
                                <a:pt x="21435" y="18173"/>
                              </a:lnTo>
                              <a:lnTo>
                                <a:pt x="22367" y="14445"/>
                              </a:lnTo>
                              <a:lnTo>
                                <a:pt x="25163" y="12581"/>
                              </a:lnTo>
                              <a:lnTo>
                                <a:pt x="26095" y="10251"/>
                              </a:lnTo>
                              <a:lnTo>
                                <a:pt x="28891" y="7921"/>
                              </a:lnTo>
                              <a:lnTo>
                                <a:pt x="30289" y="5591"/>
                              </a:lnTo>
                              <a:lnTo>
                                <a:pt x="31221" y="2329"/>
                              </a:lnTo>
                              <a:lnTo>
                                <a:pt x="31221" y="0"/>
                              </a:lnTo>
                              <a:lnTo>
                                <a:pt x="31221" y="3261"/>
                              </a:lnTo>
                              <a:lnTo>
                                <a:pt x="31221" y="6989"/>
                              </a:lnTo>
                              <a:lnTo>
                                <a:pt x="31221" y="11183"/>
                              </a:lnTo>
                              <a:lnTo>
                                <a:pt x="30289" y="18173"/>
                              </a:lnTo>
                              <a:lnTo>
                                <a:pt x="28891" y="23764"/>
                              </a:lnTo>
                              <a:lnTo>
                                <a:pt x="25163" y="30288"/>
                              </a:lnTo>
                              <a:lnTo>
                                <a:pt x="22367" y="38210"/>
                              </a:lnTo>
                              <a:lnTo>
                                <a:pt x="20037" y="46132"/>
                              </a:lnTo>
                              <a:lnTo>
                                <a:pt x="18639" y="54986"/>
                              </a:lnTo>
                              <a:lnTo>
                                <a:pt x="16309" y="63839"/>
                              </a:lnTo>
                              <a:lnTo>
                                <a:pt x="12581" y="71761"/>
                              </a:lnTo>
                              <a:lnTo>
                                <a:pt x="8853" y="79682"/>
                              </a:lnTo>
                              <a:lnTo>
                                <a:pt x="4660" y="86207"/>
                              </a:lnTo>
                              <a:lnTo>
                                <a:pt x="2330" y="90866"/>
                              </a:lnTo>
                              <a:lnTo>
                                <a:pt x="0" y="95527"/>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728371pt;margin-top:311.028198pt;width:2.5pt;height:7.55pt;mso-position-horizontal-relative:page;mso-position-vertical-relative:page;z-index:15873024" id="docshape293" coordorigin="2075,6221" coordsize="50,151" path="m2104,6252l2108,6249,2110,6243,2114,6240,2116,6237,2120,6233,2122,6229,2124,6224,2124,6221,2124,6226,2124,6232,2124,6238,2122,6249,2120,6258,2114,6268,2110,6281,2106,6293,2104,6307,2100,6321,2094,6334,2089,6346,2082,6356,2078,6364,2075,6371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73536" behindDoc="0" locked="0" layoutInCell="1" allowOverlap="1" wp14:anchorId="6B82A77A" wp14:editId="0E5FD6C1">
                <wp:simplePos x="0" y="0"/>
                <wp:positionH relativeFrom="page">
                  <wp:posOffset>1450624</wp:posOffset>
                </wp:positionH>
                <wp:positionV relativeFrom="page">
                  <wp:posOffset>3973822</wp:posOffset>
                </wp:positionV>
                <wp:extent cx="394970" cy="24511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245110"/>
                        </a:xfrm>
                        <a:custGeom>
                          <a:avLst/>
                          <a:gdLst/>
                          <a:ahLst/>
                          <a:cxnLst/>
                          <a:rect l="l" t="t" r="r" b="b"/>
                          <a:pathLst>
                            <a:path w="394970" h="245110">
                              <a:moveTo>
                                <a:pt x="24231" y="13513"/>
                              </a:moveTo>
                              <a:lnTo>
                                <a:pt x="25629" y="16775"/>
                              </a:lnTo>
                              <a:lnTo>
                                <a:pt x="25629" y="20037"/>
                              </a:lnTo>
                              <a:lnTo>
                                <a:pt x="24231" y="24697"/>
                              </a:lnTo>
                              <a:lnTo>
                                <a:pt x="22833" y="28891"/>
                              </a:lnTo>
                              <a:lnTo>
                                <a:pt x="24231" y="34483"/>
                              </a:lnTo>
                              <a:lnTo>
                                <a:pt x="24231" y="41472"/>
                              </a:lnTo>
                              <a:lnTo>
                                <a:pt x="21435" y="48928"/>
                              </a:lnTo>
                              <a:lnTo>
                                <a:pt x="20503" y="59180"/>
                              </a:lnTo>
                              <a:lnTo>
                                <a:pt x="19105" y="67101"/>
                              </a:lnTo>
                              <a:lnTo>
                                <a:pt x="17707" y="77353"/>
                              </a:lnTo>
                              <a:lnTo>
                                <a:pt x="16775" y="87139"/>
                              </a:lnTo>
                              <a:lnTo>
                                <a:pt x="16775" y="98322"/>
                              </a:lnTo>
                              <a:lnTo>
                                <a:pt x="15377" y="109506"/>
                              </a:lnTo>
                              <a:lnTo>
                                <a:pt x="13979" y="120690"/>
                              </a:lnTo>
                              <a:lnTo>
                                <a:pt x="12581" y="133271"/>
                              </a:lnTo>
                              <a:lnTo>
                                <a:pt x="10251" y="145387"/>
                              </a:lnTo>
                              <a:lnTo>
                                <a:pt x="8853" y="158901"/>
                              </a:lnTo>
                              <a:lnTo>
                                <a:pt x="7922" y="171482"/>
                              </a:lnTo>
                              <a:lnTo>
                                <a:pt x="7922" y="181268"/>
                              </a:lnTo>
                              <a:lnTo>
                                <a:pt x="7922" y="192452"/>
                              </a:lnTo>
                              <a:lnTo>
                                <a:pt x="5125" y="202703"/>
                              </a:lnTo>
                              <a:lnTo>
                                <a:pt x="4194" y="211556"/>
                              </a:lnTo>
                              <a:lnTo>
                                <a:pt x="5125" y="217149"/>
                              </a:lnTo>
                              <a:lnTo>
                                <a:pt x="6524" y="222740"/>
                              </a:lnTo>
                              <a:lnTo>
                                <a:pt x="6524" y="227400"/>
                              </a:lnTo>
                              <a:lnTo>
                                <a:pt x="6524" y="229730"/>
                              </a:lnTo>
                              <a:lnTo>
                                <a:pt x="8853" y="232060"/>
                              </a:lnTo>
                              <a:lnTo>
                                <a:pt x="8853" y="229730"/>
                              </a:lnTo>
                              <a:lnTo>
                                <a:pt x="7922" y="226468"/>
                              </a:lnTo>
                              <a:lnTo>
                                <a:pt x="5125" y="221808"/>
                              </a:lnTo>
                              <a:lnTo>
                                <a:pt x="2796" y="217149"/>
                              </a:lnTo>
                              <a:lnTo>
                                <a:pt x="2796" y="213887"/>
                              </a:lnTo>
                              <a:lnTo>
                                <a:pt x="2796" y="209227"/>
                              </a:lnTo>
                              <a:lnTo>
                                <a:pt x="1398" y="205033"/>
                              </a:lnTo>
                              <a:lnTo>
                                <a:pt x="0" y="200373"/>
                              </a:lnTo>
                              <a:lnTo>
                                <a:pt x="0" y="197111"/>
                              </a:lnTo>
                              <a:lnTo>
                                <a:pt x="1398" y="193850"/>
                              </a:lnTo>
                              <a:lnTo>
                                <a:pt x="2796" y="190587"/>
                              </a:lnTo>
                              <a:lnTo>
                                <a:pt x="4194" y="188258"/>
                              </a:lnTo>
                              <a:lnTo>
                                <a:pt x="2796" y="185928"/>
                              </a:lnTo>
                              <a:lnTo>
                                <a:pt x="0" y="183597"/>
                              </a:lnTo>
                              <a:lnTo>
                                <a:pt x="0" y="180336"/>
                              </a:lnTo>
                              <a:lnTo>
                                <a:pt x="0" y="178005"/>
                              </a:lnTo>
                              <a:lnTo>
                                <a:pt x="1398" y="174744"/>
                              </a:lnTo>
                              <a:lnTo>
                                <a:pt x="5125" y="173346"/>
                              </a:lnTo>
                              <a:lnTo>
                                <a:pt x="7922" y="171482"/>
                              </a:lnTo>
                              <a:lnTo>
                                <a:pt x="10251" y="169152"/>
                              </a:lnTo>
                              <a:lnTo>
                                <a:pt x="12581" y="166822"/>
                              </a:lnTo>
                              <a:lnTo>
                                <a:pt x="16775" y="164493"/>
                              </a:lnTo>
                              <a:lnTo>
                                <a:pt x="21435" y="162162"/>
                              </a:lnTo>
                              <a:lnTo>
                                <a:pt x="26561" y="161230"/>
                              </a:lnTo>
                              <a:lnTo>
                                <a:pt x="29357" y="160299"/>
                              </a:lnTo>
                              <a:lnTo>
                                <a:pt x="35415" y="157969"/>
                              </a:lnTo>
                              <a:lnTo>
                                <a:pt x="42871" y="155639"/>
                              </a:lnTo>
                              <a:lnTo>
                                <a:pt x="50793" y="154707"/>
                              </a:lnTo>
                              <a:lnTo>
                                <a:pt x="58249" y="153309"/>
                              </a:lnTo>
                              <a:lnTo>
                                <a:pt x="67103" y="150979"/>
                              </a:lnTo>
                              <a:lnTo>
                                <a:pt x="78286" y="146785"/>
                              </a:lnTo>
                              <a:lnTo>
                                <a:pt x="88538" y="143523"/>
                              </a:lnTo>
                              <a:lnTo>
                                <a:pt x="95994" y="138863"/>
                              </a:lnTo>
                              <a:lnTo>
                                <a:pt x="103450" y="134203"/>
                              </a:lnTo>
                              <a:lnTo>
                                <a:pt x="111372" y="130009"/>
                              </a:lnTo>
                              <a:lnTo>
                                <a:pt x="120226" y="123020"/>
                              </a:lnTo>
                              <a:lnTo>
                                <a:pt x="128614" y="117428"/>
                              </a:lnTo>
                              <a:lnTo>
                                <a:pt x="136536" y="110904"/>
                              </a:lnTo>
                              <a:lnTo>
                                <a:pt x="141662" y="103914"/>
                              </a:lnTo>
                              <a:lnTo>
                                <a:pt x="147720" y="95993"/>
                              </a:lnTo>
                              <a:lnTo>
                                <a:pt x="155176" y="88537"/>
                              </a:lnTo>
                              <a:lnTo>
                                <a:pt x="163097" y="80615"/>
                              </a:lnTo>
                              <a:lnTo>
                                <a:pt x="165427" y="71762"/>
                              </a:lnTo>
                              <a:lnTo>
                                <a:pt x="169155" y="62442"/>
                              </a:lnTo>
                              <a:lnTo>
                                <a:pt x="174281" y="54986"/>
                              </a:lnTo>
                              <a:lnTo>
                                <a:pt x="178009" y="45666"/>
                              </a:lnTo>
                              <a:lnTo>
                                <a:pt x="180339" y="37744"/>
                              </a:lnTo>
                              <a:lnTo>
                                <a:pt x="183135" y="30289"/>
                              </a:lnTo>
                              <a:lnTo>
                                <a:pt x="184533" y="22367"/>
                              </a:lnTo>
                              <a:lnTo>
                                <a:pt x="186863" y="16775"/>
                              </a:lnTo>
                              <a:lnTo>
                                <a:pt x="188261" y="12115"/>
                              </a:lnTo>
                              <a:lnTo>
                                <a:pt x="188261" y="7456"/>
                              </a:lnTo>
                              <a:lnTo>
                                <a:pt x="185465" y="5592"/>
                              </a:lnTo>
                              <a:lnTo>
                                <a:pt x="185465" y="1864"/>
                              </a:lnTo>
                              <a:lnTo>
                                <a:pt x="188261" y="0"/>
                              </a:lnTo>
                              <a:lnTo>
                                <a:pt x="185465" y="0"/>
                              </a:lnTo>
                              <a:lnTo>
                                <a:pt x="184533" y="0"/>
                              </a:lnTo>
                              <a:lnTo>
                                <a:pt x="181737" y="1864"/>
                              </a:lnTo>
                              <a:lnTo>
                                <a:pt x="179407" y="5592"/>
                              </a:lnTo>
                              <a:lnTo>
                                <a:pt x="161699" y="30289"/>
                              </a:lnTo>
                              <a:lnTo>
                                <a:pt x="161699" y="35881"/>
                              </a:lnTo>
                              <a:lnTo>
                                <a:pt x="158903" y="43336"/>
                              </a:lnTo>
                              <a:lnTo>
                                <a:pt x="154244" y="52656"/>
                              </a:lnTo>
                              <a:lnTo>
                                <a:pt x="150050" y="62442"/>
                              </a:lnTo>
                              <a:lnTo>
                                <a:pt x="149118" y="72693"/>
                              </a:lnTo>
                              <a:lnTo>
                                <a:pt x="146322" y="84809"/>
                              </a:lnTo>
                              <a:lnTo>
                                <a:pt x="141662" y="97391"/>
                              </a:lnTo>
                              <a:lnTo>
                                <a:pt x="137468" y="110904"/>
                              </a:lnTo>
                              <a:lnTo>
                                <a:pt x="136536" y="124417"/>
                              </a:lnTo>
                              <a:lnTo>
                                <a:pt x="133740" y="137466"/>
                              </a:lnTo>
                              <a:lnTo>
                                <a:pt x="132808" y="150047"/>
                              </a:lnTo>
                              <a:lnTo>
                                <a:pt x="130012" y="162162"/>
                              </a:lnTo>
                              <a:lnTo>
                                <a:pt x="127682" y="174744"/>
                              </a:lnTo>
                              <a:lnTo>
                                <a:pt x="126284" y="186860"/>
                              </a:lnTo>
                              <a:lnTo>
                                <a:pt x="128614" y="197111"/>
                              </a:lnTo>
                              <a:lnTo>
                                <a:pt x="130012" y="207363"/>
                              </a:lnTo>
                              <a:lnTo>
                                <a:pt x="128614" y="214819"/>
                              </a:lnTo>
                              <a:lnTo>
                                <a:pt x="128614" y="221808"/>
                              </a:lnTo>
                              <a:lnTo>
                                <a:pt x="132808" y="227400"/>
                              </a:lnTo>
                              <a:lnTo>
                                <a:pt x="135138" y="232060"/>
                              </a:lnTo>
                              <a:lnTo>
                                <a:pt x="135138" y="236254"/>
                              </a:lnTo>
                              <a:lnTo>
                                <a:pt x="136536" y="240913"/>
                              </a:lnTo>
                              <a:lnTo>
                                <a:pt x="137468" y="243244"/>
                              </a:lnTo>
                              <a:lnTo>
                                <a:pt x="140264" y="245107"/>
                              </a:lnTo>
                              <a:lnTo>
                                <a:pt x="143992" y="244176"/>
                              </a:lnTo>
                              <a:lnTo>
                                <a:pt x="149118" y="243244"/>
                              </a:lnTo>
                              <a:lnTo>
                                <a:pt x="152845" y="240913"/>
                              </a:lnTo>
                              <a:lnTo>
                                <a:pt x="155176" y="237652"/>
                              </a:lnTo>
                              <a:lnTo>
                                <a:pt x="158903" y="232992"/>
                              </a:lnTo>
                              <a:lnTo>
                                <a:pt x="166825" y="228332"/>
                              </a:lnTo>
                              <a:lnTo>
                                <a:pt x="171485" y="222740"/>
                              </a:lnTo>
                              <a:lnTo>
                                <a:pt x="175679" y="218546"/>
                              </a:lnTo>
                              <a:lnTo>
                                <a:pt x="179407" y="212954"/>
                              </a:lnTo>
                              <a:lnTo>
                                <a:pt x="185465" y="209227"/>
                              </a:lnTo>
                              <a:lnTo>
                                <a:pt x="191989" y="203636"/>
                              </a:lnTo>
                              <a:lnTo>
                                <a:pt x="195717" y="200373"/>
                              </a:lnTo>
                              <a:lnTo>
                                <a:pt x="199445" y="197111"/>
                              </a:lnTo>
                              <a:lnTo>
                                <a:pt x="201775" y="193850"/>
                              </a:lnTo>
                              <a:lnTo>
                                <a:pt x="205969" y="191520"/>
                              </a:lnTo>
                              <a:lnTo>
                                <a:pt x="209697" y="189189"/>
                              </a:lnTo>
                              <a:lnTo>
                                <a:pt x="213425" y="186860"/>
                              </a:lnTo>
                              <a:lnTo>
                                <a:pt x="213425" y="184995"/>
                              </a:lnTo>
                              <a:lnTo>
                                <a:pt x="215755" y="183597"/>
                              </a:lnTo>
                              <a:lnTo>
                                <a:pt x="219483" y="182666"/>
                              </a:lnTo>
                              <a:lnTo>
                                <a:pt x="222279" y="182666"/>
                              </a:lnTo>
                              <a:lnTo>
                                <a:pt x="226006" y="181268"/>
                              </a:lnTo>
                              <a:lnTo>
                                <a:pt x="228337" y="181268"/>
                              </a:lnTo>
                              <a:lnTo>
                                <a:pt x="231132" y="181268"/>
                              </a:lnTo>
                              <a:lnTo>
                                <a:pt x="234861" y="183597"/>
                              </a:lnTo>
                              <a:lnTo>
                                <a:pt x="235793" y="185928"/>
                              </a:lnTo>
                              <a:lnTo>
                                <a:pt x="235793" y="189189"/>
                              </a:lnTo>
                              <a:lnTo>
                                <a:pt x="237191" y="193850"/>
                              </a:lnTo>
                              <a:lnTo>
                                <a:pt x="238588" y="197111"/>
                              </a:lnTo>
                              <a:lnTo>
                                <a:pt x="237191" y="201771"/>
                              </a:lnTo>
                              <a:lnTo>
                                <a:pt x="237191" y="205964"/>
                              </a:lnTo>
                              <a:lnTo>
                                <a:pt x="237191" y="210625"/>
                              </a:lnTo>
                              <a:lnTo>
                                <a:pt x="238588" y="214819"/>
                              </a:lnTo>
                              <a:lnTo>
                                <a:pt x="238588" y="219479"/>
                              </a:lnTo>
                              <a:lnTo>
                                <a:pt x="238588" y="224138"/>
                              </a:lnTo>
                              <a:lnTo>
                                <a:pt x="237191" y="228332"/>
                              </a:lnTo>
                              <a:lnTo>
                                <a:pt x="237191" y="232992"/>
                              </a:lnTo>
                              <a:lnTo>
                                <a:pt x="239986" y="237652"/>
                              </a:lnTo>
                              <a:lnTo>
                                <a:pt x="240918" y="239515"/>
                              </a:lnTo>
                              <a:lnTo>
                                <a:pt x="239986" y="243244"/>
                              </a:lnTo>
                              <a:lnTo>
                                <a:pt x="242316" y="245107"/>
                              </a:lnTo>
                              <a:lnTo>
                                <a:pt x="244646" y="245107"/>
                              </a:lnTo>
                              <a:lnTo>
                                <a:pt x="249772" y="244176"/>
                              </a:lnTo>
                              <a:lnTo>
                                <a:pt x="253500" y="243244"/>
                              </a:lnTo>
                              <a:lnTo>
                                <a:pt x="257228" y="240913"/>
                              </a:lnTo>
                              <a:lnTo>
                                <a:pt x="260024" y="239515"/>
                              </a:lnTo>
                              <a:lnTo>
                                <a:pt x="263752" y="236254"/>
                              </a:lnTo>
                              <a:lnTo>
                                <a:pt x="268878" y="232992"/>
                              </a:lnTo>
                              <a:lnTo>
                                <a:pt x="274004" y="229730"/>
                              </a:lnTo>
                              <a:lnTo>
                                <a:pt x="274936" y="226468"/>
                              </a:lnTo>
                              <a:lnTo>
                                <a:pt x="278664" y="222740"/>
                              </a:lnTo>
                              <a:lnTo>
                                <a:pt x="285188" y="220410"/>
                              </a:lnTo>
                              <a:lnTo>
                                <a:pt x="287518" y="217149"/>
                              </a:lnTo>
                              <a:lnTo>
                                <a:pt x="286586" y="214819"/>
                              </a:lnTo>
                              <a:lnTo>
                                <a:pt x="286586" y="211556"/>
                              </a:lnTo>
                              <a:lnTo>
                                <a:pt x="288916" y="209227"/>
                              </a:lnTo>
                              <a:lnTo>
                                <a:pt x="292644" y="207363"/>
                              </a:lnTo>
                              <a:lnTo>
                                <a:pt x="296372" y="205033"/>
                              </a:lnTo>
                              <a:lnTo>
                                <a:pt x="297770" y="203636"/>
                              </a:lnTo>
                              <a:lnTo>
                                <a:pt x="300100" y="201771"/>
                              </a:lnTo>
                              <a:lnTo>
                                <a:pt x="304294" y="200373"/>
                              </a:lnTo>
                              <a:lnTo>
                                <a:pt x="306624" y="198044"/>
                              </a:lnTo>
                              <a:lnTo>
                                <a:pt x="305225" y="197111"/>
                              </a:lnTo>
                              <a:lnTo>
                                <a:pt x="310351" y="196179"/>
                              </a:lnTo>
                              <a:lnTo>
                                <a:pt x="311749" y="196179"/>
                              </a:lnTo>
                              <a:lnTo>
                                <a:pt x="314079" y="194781"/>
                              </a:lnTo>
                              <a:lnTo>
                                <a:pt x="316875" y="194781"/>
                              </a:lnTo>
                              <a:lnTo>
                                <a:pt x="320603" y="198044"/>
                              </a:lnTo>
                              <a:lnTo>
                                <a:pt x="322933" y="201771"/>
                              </a:lnTo>
                              <a:lnTo>
                                <a:pt x="321535" y="205964"/>
                              </a:lnTo>
                              <a:lnTo>
                                <a:pt x="321535" y="209227"/>
                              </a:lnTo>
                              <a:lnTo>
                                <a:pt x="324331" y="214819"/>
                              </a:lnTo>
                              <a:lnTo>
                                <a:pt x="326661" y="219479"/>
                              </a:lnTo>
                              <a:lnTo>
                                <a:pt x="329457" y="222740"/>
                              </a:lnTo>
                              <a:lnTo>
                                <a:pt x="331787" y="226468"/>
                              </a:lnTo>
                              <a:lnTo>
                                <a:pt x="334583" y="228332"/>
                              </a:lnTo>
                              <a:lnTo>
                                <a:pt x="338311" y="232060"/>
                              </a:lnTo>
                              <a:lnTo>
                                <a:pt x="342971" y="233924"/>
                              </a:lnTo>
                              <a:lnTo>
                                <a:pt x="348097" y="236254"/>
                              </a:lnTo>
                              <a:lnTo>
                                <a:pt x="350893" y="236254"/>
                              </a:lnTo>
                              <a:lnTo>
                                <a:pt x="356019" y="236254"/>
                              </a:lnTo>
                              <a:lnTo>
                                <a:pt x="363475" y="236254"/>
                              </a:lnTo>
                              <a:lnTo>
                                <a:pt x="368601" y="233924"/>
                              </a:lnTo>
                              <a:lnTo>
                                <a:pt x="370931" y="232060"/>
                              </a:lnTo>
                              <a:lnTo>
                                <a:pt x="374659" y="228332"/>
                              </a:lnTo>
                              <a:lnTo>
                                <a:pt x="379784" y="226468"/>
                              </a:lnTo>
                              <a:lnTo>
                                <a:pt x="384911" y="222740"/>
                              </a:lnTo>
                              <a:lnTo>
                                <a:pt x="387240" y="217149"/>
                              </a:lnTo>
                              <a:lnTo>
                                <a:pt x="390036" y="212954"/>
                              </a:lnTo>
                              <a:lnTo>
                                <a:pt x="390968" y="208295"/>
                              </a:lnTo>
                              <a:lnTo>
                                <a:pt x="393764" y="203636"/>
                              </a:lnTo>
                              <a:lnTo>
                                <a:pt x="394696" y="197111"/>
                              </a:lnTo>
                              <a:lnTo>
                                <a:pt x="394696" y="191520"/>
                              </a:lnTo>
                              <a:lnTo>
                                <a:pt x="392366" y="185928"/>
                              </a:lnTo>
                              <a:lnTo>
                                <a:pt x="390968" y="180336"/>
                              </a:lnTo>
                              <a:lnTo>
                                <a:pt x="390968" y="173346"/>
                              </a:lnTo>
                              <a:lnTo>
                                <a:pt x="390036" y="169152"/>
                              </a:lnTo>
                              <a:lnTo>
                                <a:pt x="385842" y="165891"/>
                              </a:lnTo>
                              <a:lnTo>
                                <a:pt x="382114" y="161230"/>
                              </a:lnTo>
                              <a:lnTo>
                                <a:pt x="381182" y="157969"/>
                              </a:lnTo>
                              <a:lnTo>
                                <a:pt x="378386" y="154707"/>
                              </a:lnTo>
                              <a:lnTo>
                                <a:pt x="373260" y="152377"/>
                              </a:lnTo>
                              <a:lnTo>
                                <a:pt x="368601" y="152377"/>
                              </a:lnTo>
                              <a:lnTo>
                                <a:pt x="364407" y="150979"/>
                              </a:lnTo>
                              <a:lnTo>
                                <a:pt x="359747" y="152377"/>
                              </a:lnTo>
                              <a:lnTo>
                                <a:pt x="353223" y="154707"/>
                              </a:lnTo>
                              <a:lnTo>
                                <a:pt x="347165" y="156571"/>
                              </a:lnTo>
                              <a:lnTo>
                                <a:pt x="338311" y="160299"/>
                              </a:lnTo>
                              <a:lnTo>
                                <a:pt x="330389" y="163560"/>
                              </a:lnTo>
                              <a:lnTo>
                                <a:pt x="326661" y="169152"/>
                              </a:lnTo>
                              <a:lnTo>
                                <a:pt x="320603" y="175676"/>
                              </a:lnTo>
                              <a:lnTo>
                                <a:pt x="313147" y="182666"/>
                              </a:lnTo>
                              <a:lnTo>
                                <a:pt x="308953" y="190587"/>
                              </a:lnTo>
                              <a:lnTo>
                                <a:pt x="310351" y="198044"/>
                              </a:lnTo>
                              <a:lnTo>
                                <a:pt x="308953" y="205964"/>
                              </a:lnTo>
                              <a:lnTo>
                                <a:pt x="305225" y="212954"/>
                              </a:lnTo>
                              <a:lnTo>
                                <a:pt x="304294" y="21947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222397pt;margin-top:312.899445pt;width:31.1pt;height:19.3pt;mso-position-horizontal-relative:page;mso-position-vertical-relative:page;z-index:15873536" id="docshape294" coordorigin="2284,6258" coordsize="622,386" path="m2323,6279l2325,6284,2325,6290,2323,6297,2320,6303,2323,6312,2323,6323,2318,6335,2317,6351,2315,6364,2312,6380,2311,6395,2311,6413,2309,6430,2306,6448,2304,6468,2301,6487,2298,6508,2297,6528,2297,6543,2297,6561,2293,6577,2291,6591,2293,6600,2295,6609,2295,6616,2295,6620,2298,6623,2298,6620,2297,6615,2293,6607,2289,6600,2289,6595,2289,6587,2287,6581,2284,6574,2284,6568,2287,6563,2289,6558,2291,6554,2289,6551,2284,6547,2284,6542,2284,6538,2287,6533,2293,6531,2297,6528,2301,6524,2304,6521,2311,6517,2318,6513,2326,6512,2331,6510,2340,6507,2352,6503,2364,6502,2376,6499,2390,6496,2408,6489,2424,6484,2436,6477,2447,6469,2460,6463,2474,6452,2487,6443,2499,6433,2508,6422,2517,6409,2529,6397,2541,6385,2545,6371,2551,6356,2559,6345,2565,6330,2568,6317,2573,6306,2575,6293,2579,6284,2581,6277,2581,6270,2577,6267,2577,6261,2581,6258,2577,6258,2575,6258,2571,6261,2567,6267,2539,6306,2539,6314,2535,6326,2527,6341,2521,6356,2519,6372,2515,6392,2508,6411,2501,6433,2499,6454,2495,6474,2494,6494,2489,6513,2486,6533,2483,6552,2487,6568,2489,6585,2487,6596,2487,6607,2494,6616,2497,6623,2497,6630,2499,6637,2501,6641,2505,6644,2511,6643,2519,6641,2525,6637,2529,6632,2535,6625,2547,6618,2555,6609,2561,6602,2567,6593,2577,6587,2587,6579,2593,6574,2599,6568,2602,6563,2609,6560,2615,6556,2621,6552,2621,6549,2624,6547,2630,6546,2634,6546,2640,6543,2644,6543,2648,6543,2654,6547,2656,6551,2656,6556,2658,6563,2660,6568,2658,6576,2658,6582,2658,6590,2660,6596,2660,6604,2660,6611,2658,6618,2658,6625,2662,6632,2664,6635,2662,6641,2666,6644,2670,6644,2678,6643,2684,6641,2690,6637,2694,6635,2700,6630,2708,6625,2716,6620,2717,6615,2723,6609,2734,6605,2737,6600,2736,6596,2736,6591,2739,6587,2745,6585,2751,6581,2753,6579,2757,6576,2764,6574,2767,6570,2765,6568,2773,6567,2775,6567,2779,6565,2783,6565,2789,6570,2793,6576,2791,6582,2791,6587,2795,6596,2799,6604,2803,6609,2807,6615,2811,6618,2817,6623,2825,6626,2833,6630,2837,6630,2845,6630,2857,6630,2865,6626,2869,6623,2874,6618,2883,6615,2891,6609,2894,6600,2899,6593,2900,6586,2905,6579,2906,6568,2906,6560,2902,6551,2900,6542,2900,6531,2899,6524,2892,6519,2886,6512,2885,6507,2880,6502,2872,6498,2865,6498,2858,6496,2851,6498,2841,6502,2831,6505,2817,6510,2805,6516,2799,6524,2789,6535,2778,6546,2771,6558,2773,6570,2771,6582,2765,6593,2764,660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4048" behindDoc="0" locked="0" layoutInCell="1" allowOverlap="1" wp14:anchorId="0DBE5F17" wp14:editId="5B52B8F0">
                <wp:simplePos x="0" y="0"/>
                <wp:positionH relativeFrom="page">
                  <wp:posOffset>1913822</wp:posOffset>
                </wp:positionH>
                <wp:positionV relativeFrom="page">
                  <wp:posOffset>4027411</wp:posOffset>
                </wp:positionV>
                <wp:extent cx="215900" cy="18986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89865"/>
                        </a:xfrm>
                        <a:custGeom>
                          <a:avLst/>
                          <a:gdLst/>
                          <a:ahLst/>
                          <a:cxnLst/>
                          <a:rect l="l" t="t" r="r" b="b"/>
                          <a:pathLst>
                            <a:path w="215900" h="189865">
                              <a:moveTo>
                                <a:pt x="42871" y="150047"/>
                              </a:moveTo>
                              <a:lnTo>
                                <a:pt x="46599" y="150047"/>
                              </a:lnTo>
                              <a:lnTo>
                                <a:pt x="48929" y="150047"/>
                              </a:lnTo>
                              <a:lnTo>
                                <a:pt x="50327" y="148182"/>
                              </a:lnTo>
                              <a:lnTo>
                                <a:pt x="52657" y="144455"/>
                              </a:lnTo>
                              <a:lnTo>
                                <a:pt x="52657" y="142590"/>
                              </a:lnTo>
                              <a:lnTo>
                                <a:pt x="48929" y="138863"/>
                              </a:lnTo>
                              <a:lnTo>
                                <a:pt x="47531" y="136999"/>
                              </a:lnTo>
                              <a:lnTo>
                                <a:pt x="47531" y="133272"/>
                              </a:lnTo>
                              <a:lnTo>
                                <a:pt x="46599" y="130009"/>
                              </a:lnTo>
                              <a:lnTo>
                                <a:pt x="42871" y="125349"/>
                              </a:lnTo>
                              <a:lnTo>
                                <a:pt x="40075" y="122087"/>
                              </a:lnTo>
                              <a:lnTo>
                                <a:pt x="38677" y="119757"/>
                              </a:lnTo>
                              <a:lnTo>
                                <a:pt x="37745" y="118825"/>
                              </a:lnTo>
                              <a:lnTo>
                                <a:pt x="34017" y="116496"/>
                              </a:lnTo>
                              <a:lnTo>
                                <a:pt x="31221" y="115563"/>
                              </a:lnTo>
                              <a:lnTo>
                                <a:pt x="27493" y="114166"/>
                              </a:lnTo>
                              <a:lnTo>
                                <a:pt x="31221" y="112302"/>
                              </a:lnTo>
                              <a:lnTo>
                                <a:pt x="28891" y="109971"/>
                              </a:lnTo>
                              <a:lnTo>
                                <a:pt x="27493" y="108573"/>
                              </a:lnTo>
                              <a:lnTo>
                                <a:pt x="22367" y="109971"/>
                              </a:lnTo>
                              <a:lnTo>
                                <a:pt x="20037" y="112302"/>
                              </a:lnTo>
                              <a:lnTo>
                                <a:pt x="18639" y="114166"/>
                              </a:lnTo>
                              <a:lnTo>
                                <a:pt x="17241" y="117894"/>
                              </a:lnTo>
                              <a:lnTo>
                                <a:pt x="13513" y="119757"/>
                              </a:lnTo>
                              <a:lnTo>
                                <a:pt x="12581" y="123486"/>
                              </a:lnTo>
                              <a:lnTo>
                                <a:pt x="11183" y="127680"/>
                              </a:lnTo>
                              <a:lnTo>
                                <a:pt x="9786" y="132339"/>
                              </a:lnTo>
                              <a:lnTo>
                                <a:pt x="8388" y="137931"/>
                              </a:lnTo>
                              <a:lnTo>
                                <a:pt x="4660" y="142590"/>
                              </a:lnTo>
                              <a:lnTo>
                                <a:pt x="2330" y="146784"/>
                              </a:lnTo>
                              <a:lnTo>
                                <a:pt x="3727" y="152376"/>
                              </a:lnTo>
                              <a:lnTo>
                                <a:pt x="2330" y="157968"/>
                              </a:lnTo>
                              <a:lnTo>
                                <a:pt x="0" y="162628"/>
                              </a:lnTo>
                              <a:lnTo>
                                <a:pt x="0" y="166822"/>
                              </a:lnTo>
                              <a:lnTo>
                                <a:pt x="3727" y="169152"/>
                              </a:lnTo>
                              <a:lnTo>
                                <a:pt x="4660" y="172880"/>
                              </a:lnTo>
                              <a:lnTo>
                                <a:pt x="7455" y="174743"/>
                              </a:lnTo>
                              <a:lnTo>
                                <a:pt x="12581" y="176141"/>
                              </a:lnTo>
                              <a:lnTo>
                                <a:pt x="18639" y="174743"/>
                              </a:lnTo>
                              <a:lnTo>
                                <a:pt x="23765" y="172880"/>
                              </a:lnTo>
                              <a:lnTo>
                                <a:pt x="23765" y="169152"/>
                              </a:lnTo>
                              <a:lnTo>
                                <a:pt x="26095" y="164958"/>
                              </a:lnTo>
                              <a:lnTo>
                                <a:pt x="31221" y="160298"/>
                              </a:lnTo>
                              <a:lnTo>
                                <a:pt x="34949" y="154706"/>
                              </a:lnTo>
                              <a:lnTo>
                                <a:pt x="36347" y="148182"/>
                              </a:lnTo>
                              <a:lnTo>
                                <a:pt x="38677" y="141192"/>
                              </a:lnTo>
                              <a:lnTo>
                                <a:pt x="40075" y="133272"/>
                              </a:lnTo>
                              <a:lnTo>
                                <a:pt x="43803" y="125349"/>
                              </a:lnTo>
                              <a:lnTo>
                                <a:pt x="46599" y="117894"/>
                              </a:lnTo>
                              <a:lnTo>
                                <a:pt x="48929" y="109971"/>
                              </a:lnTo>
                              <a:lnTo>
                                <a:pt x="50327" y="101119"/>
                              </a:lnTo>
                              <a:lnTo>
                                <a:pt x="52657" y="91798"/>
                              </a:lnTo>
                              <a:lnTo>
                                <a:pt x="56385" y="82012"/>
                              </a:lnTo>
                              <a:lnTo>
                                <a:pt x="59181" y="71761"/>
                              </a:lnTo>
                              <a:lnTo>
                                <a:pt x="60113" y="61509"/>
                              </a:lnTo>
                              <a:lnTo>
                                <a:pt x="60113" y="51723"/>
                              </a:lnTo>
                              <a:lnTo>
                                <a:pt x="62909" y="42404"/>
                              </a:lnTo>
                              <a:lnTo>
                                <a:pt x="64307" y="33550"/>
                              </a:lnTo>
                              <a:lnTo>
                                <a:pt x="64307" y="24696"/>
                              </a:lnTo>
                              <a:lnTo>
                                <a:pt x="65239" y="18173"/>
                              </a:lnTo>
                              <a:lnTo>
                                <a:pt x="66637" y="12581"/>
                              </a:lnTo>
                              <a:lnTo>
                                <a:pt x="68034" y="6989"/>
                              </a:lnTo>
                              <a:lnTo>
                                <a:pt x="68967" y="3261"/>
                              </a:lnTo>
                              <a:lnTo>
                                <a:pt x="70365" y="1398"/>
                              </a:lnTo>
                              <a:lnTo>
                                <a:pt x="68967" y="0"/>
                              </a:lnTo>
                              <a:lnTo>
                                <a:pt x="66637" y="0"/>
                              </a:lnTo>
                              <a:lnTo>
                                <a:pt x="65239" y="2329"/>
                              </a:lnTo>
                              <a:lnTo>
                                <a:pt x="65239" y="4659"/>
                              </a:lnTo>
                              <a:lnTo>
                                <a:pt x="66637" y="8853"/>
                              </a:lnTo>
                              <a:lnTo>
                                <a:pt x="65239" y="13513"/>
                              </a:lnTo>
                              <a:lnTo>
                                <a:pt x="64307" y="19104"/>
                              </a:lnTo>
                              <a:lnTo>
                                <a:pt x="61511" y="25629"/>
                              </a:lnTo>
                              <a:lnTo>
                                <a:pt x="60113" y="32618"/>
                              </a:lnTo>
                              <a:lnTo>
                                <a:pt x="59181" y="40540"/>
                              </a:lnTo>
                              <a:lnTo>
                                <a:pt x="56385" y="48462"/>
                              </a:lnTo>
                              <a:lnTo>
                                <a:pt x="52657" y="57315"/>
                              </a:lnTo>
                              <a:lnTo>
                                <a:pt x="48929" y="66169"/>
                              </a:lnTo>
                              <a:lnTo>
                                <a:pt x="46599" y="76421"/>
                              </a:lnTo>
                              <a:lnTo>
                                <a:pt x="46599" y="86207"/>
                              </a:lnTo>
                              <a:lnTo>
                                <a:pt x="42871" y="97390"/>
                              </a:lnTo>
                              <a:lnTo>
                                <a:pt x="37745" y="108573"/>
                              </a:lnTo>
                              <a:lnTo>
                                <a:pt x="34949" y="119757"/>
                              </a:lnTo>
                              <a:lnTo>
                                <a:pt x="34949" y="130009"/>
                              </a:lnTo>
                              <a:lnTo>
                                <a:pt x="34017" y="140261"/>
                              </a:lnTo>
                              <a:lnTo>
                                <a:pt x="30289" y="149115"/>
                              </a:lnTo>
                              <a:lnTo>
                                <a:pt x="27493" y="157036"/>
                              </a:lnTo>
                              <a:lnTo>
                                <a:pt x="28891" y="164958"/>
                              </a:lnTo>
                              <a:lnTo>
                                <a:pt x="31221" y="171482"/>
                              </a:lnTo>
                              <a:lnTo>
                                <a:pt x="32619" y="177074"/>
                              </a:lnTo>
                              <a:lnTo>
                                <a:pt x="34949" y="181733"/>
                              </a:lnTo>
                              <a:lnTo>
                                <a:pt x="38677" y="184995"/>
                              </a:lnTo>
                              <a:lnTo>
                                <a:pt x="42871" y="187325"/>
                              </a:lnTo>
                              <a:lnTo>
                                <a:pt x="48929" y="189655"/>
                              </a:lnTo>
                              <a:lnTo>
                                <a:pt x="52657" y="189655"/>
                              </a:lnTo>
                              <a:lnTo>
                                <a:pt x="56385" y="189655"/>
                              </a:lnTo>
                              <a:lnTo>
                                <a:pt x="61511" y="188257"/>
                              </a:lnTo>
                              <a:lnTo>
                                <a:pt x="68967" y="185927"/>
                              </a:lnTo>
                              <a:lnTo>
                                <a:pt x="75490" y="181733"/>
                              </a:lnTo>
                              <a:lnTo>
                                <a:pt x="80616" y="178472"/>
                              </a:lnTo>
                              <a:lnTo>
                                <a:pt x="85742" y="172880"/>
                              </a:lnTo>
                              <a:lnTo>
                                <a:pt x="91800" y="168220"/>
                              </a:lnTo>
                              <a:lnTo>
                                <a:pt x="98324" y="162628"/>
                              </a:lnTo>
                              <a:lnTo>
                                <a:pt x="102984" y="157036"/>
                              </a:lnTo>
                              <a:lnTo>
                                <a:pt x="108110" y="150047"/>
                              </a:lnTo>
                              <a:lnTo>
                                <a:pt x="113236" y="144455"/>
                              </a:lnTo>
                              <a:lnTo>
                                <a:pt x="116964" y="137931"/>
                              </a:lnTo>
                              <a:lnTo>
                                <a:pt x="120692" y="131407"/>
                              </a:lnTo>
                              <a:lnTo>
                                <a:pt x="124420" y="124417"/>
                              </a:lnTo>
                              <a:lnTo>
                                <a:pt x="125818" y="118825"/>
                              </a:lnTo>
                              <a:lnTo>
                                <a:pt x="128614" y="114166"/>
                              </a:lnTo>
                              <a:lnTo>
                                <a:pt x="130944" y="109971"/>
                              </a:lnTo>
                              <a:lnTo>
                                <a:pt x="133274" y="106710"/>
                              </a:lnTo>
                              <a:lnTo>
                                <a:pt x="134672" y="105312"/>
                              </a:lnTo>
                              <a:lnTo>
                                <a:pt x="137468" y="108573"/>
                              </a:lnTo>
                              <a:lnTo>
                                <a:pt x="138399" y="113234"/>
                              </a:lnTo>
                              <a:lnTo>
                                <a:pt x="141196" y="117894"/>
                              </a:lnTo>
                              <a:lnTo>
                                <a:pt x="142127" y="123486"/>
                              </a:lnTo>
                              <a:lnTo>
                                <a:pt x="143525" y="130009"/>
                              </a:lnTo>
                              <a:lnTo>
                                <a:pt x="144924" y="136999"/>
                              </a:lnTo>
                              <a:lnTo>
                                <a:pt x="145856" y="142590"/>
                              </a:lnTo>
                              <a:lnTo>
                                <a:pt x="147253" y="149115"/>
                              </a:lnTo>
                              <a:lnTo>
                                <a:pt x="150050" y="154706"/>
                              </a:lnTo>
                              <a:lnTo>
                                <a:pt x="153777" y="159366"/>
                              </a:lnTo>
                              <a:lnTo>
                                <a:pt x="156107" y="164958"/>
                              </a:lnTo>
                              <a:lnTo>
                                <a:pt x="161233" y="169152"/>
                              </a:lnTo>
                              <a:lnTo>
                                <a:pt x="166359" y="173812"/>
                              </a:lnTo>
                              <a:lnTo>
                                <a:pt x="173815" y="177074"/>
                              </a:lnTo>
                              <a:lnTo>
                                <a:pt x="180339" y="178472"/>
                              </a:lnTo>
                              <a:lnTo>
                                <a:pt x="187795" y="180335"/>
                              </a:lnTo>
                              <a:lnTo>
                                <a:pt x="196649" y="180335"/>
                              </a:lnTo>
                              <a:lnTo>
                                <a:pt x="205503" y="181733"/>
                              </a:lnTo>
                              <a:lnTo>
                                <a:pt x="215288" y="180335"/>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694672pt;margin-top:317.119019pt;width:17pt;height:14.95pt;mso-position-horizontal-relative:page;mso-position-vertical-relative:page;z-index:15874048" id="docshape295" coordorigin="3014,6342" coordsize="340,299" path="m3081,6579l3087,6579,3091,6579,3093,6576,3097,6570,3097,6567,3091,6561,3089,6558,3089,6552,3087,6547,3081,6540,3077,6535,3075,6531,3073,6530,3067,6526,3063,6524,3057,6522,3063,6519,3059,6516,3057,6513,3049,6516,3045,6519,3043,6522,3041,6528,3035,6531,3034,6537,3032,6543,3029,6551,3027,6560,3021,6567,3018,6574,3020,6582,3018,6591,3014,6598,3014,6605,3020,6609,3021,6615,3026,6618,3034,6620,3043,6618,3051,6615,3051,6609,3055,6602,3063,6595,3069,6586,3071,6576,3075,6565,3077,6552,3083,6540,3087,6528,3091,6516,3093,6502,3097,6487,3103,6472,3107,6455,3109,6439,3109,6424,3113,6409,3115,6395,3115,6381,3117,6371,3119,6362,3121,6353,3123,6348,3125,6345,3123,6342,3119,6342,3117,6346,3117,6350,3119,6356,3117,6364,3115,6372,3111,6383,3109,6394,3107,6406,3103,6419,3097,6433,3091,6447,3087,6463,3087,6478,3081,6496,3073,6513,3069,6531,3069,6547,3067,6563,3062,6577,3057,6590,3059,6602,3063,6612,3065,6621,3069,6629,3075,6634,3081,6637,3091,6641,3097,6641,3103,6641,3111,6639,3123,6635,3133,6629,3141,6623,3149,6615,3158,6607,3169,6598,3176,6590,3184,6579,3192,6570,3198,6560,3204,6549,3210,6538,3212,6530,3216,6522,3220,6516,3224,6510,3226,6508,3230,6513,3232,6521,3236,6528,3238,6537,3240,6547,3242,6558,3244,6567,3246,6577,3250,6586,3256,6593,3260,6602,3268,6609,3276,6616,3288,6621,3298,6623,3310,6626,3324,6626,3338,6629,3353,6626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74560" behindDoc="0" locked="0" layoutInCell="1" allowOverlap="1" wp14:anchorId="0F8DC940" wp14:editId="4D6E4B9B">
                <wp:simplePos x="0" y="0"/>
                <wp:positionH relativeFrom="page">
                  <wp:posOffset>2701817</wp:posOffset>
                </wp:positionH>
                <wp:positionV relativeFrom="page">
                  <wp:posOffset>3914177</wp:posOffset>
                </wp:positionV>
                <wp:extent cx="10160" cy="23558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235585"/>
                        </a:xfrm>
                        <a:custGeom>
                          <a:avLst/>
                          <a:gdLst/>
                          <a:ahLst/>
                          <a:cxnLst/>
                          <a:rect l="l" t="t" r="r" b="b"/>
                          <a:pathLst>
                            <a:path w="10160" h="235585">
                              <a:moveTo>
                                <a:pt x="1398" y="0"/>
                              </a:moveTo>
                              <a:lnTo>
                                <a:pt x="1398" y="4659"/>
                              </a:lnTo>
                              <a:lnTo>
                                <a:pt x="1398" y="8852"/>
                              </a:lnTo>
                              <a:lnTo>
                                <a:pt x="0" y="14445"/>
                              </a:lnTo>
                              <a:lnTo>
                                <a:pt x="0" y="20036"/>
                              </a:lnTo>
                              <a:lnTo>
                                <a:pt x="0" y="25628"/>
                              </a:lnTo>
                              <a:lnTo>
                                <a:pt x="1398" y="33551"/>
                              </a:lnTo>
                              <a:lnTo>
                                <a:pt x="2329" y="43801"/>
                              </a:lnTo>
                              <a:lnTo>
                                <a:pt x="3727" y="54054"/>
                              </a:lnTo>
                              <a:lnTo>
                                <a:pt x="3727" y="65237"/>
                              </a:lnTo>
                              <a:lnTo>
                                <a:pt x="5125" y="77353"/>
                              </a:lnTo>
                              <a:lnTo>
                                <a:pt x="6057" y="89934"/>
                              </a:lnTo>
                              <a:lnTo>
                                <a:pt x="7456" y="104380"/>
                              </a:lnTo>
                              <a:lnTo>
                                <a:pt x="7456" y="118826"/>
                              </a:lnTo>
                              <a:lnTo>
                                <a:pt x="7456" y="133271"/>
                              </a:lnTo>
                              <a:lnTo>
                                <a:pt x="7456" y="148182"/>
                              </a:lnTo>
                              <a:lnTo>
                                <a:pt x="8854" y="161696"/>
                              </a:lnTo>
                              <a:lnTo>
                                <a:pt x="8854" y="174743"/>
                              </a:lnTo>
                              <a:lnTo>
                                <a:pt x="8854" y="185927"/>
                              </a:lnTo>
                              <a:lnTo>
                                <a:pt x="7456" y="196179"/>
                              </a:lnTo>
                              <a:lnTo>
                                <a:pt x="7456" y="205032"/>
                              </a:lnTo>
                              <a:lnTo>
                                <a:pt x="7456" y="214353"/>
                              </a:lnTo>
                              <a:lnTo>
                                <a:pt x="8854" y="221808"/>
                              </a:lnTo>
                              <a:lnTo>
                                <a:pt x="9785" y="227400"/>
                              </a:lnTo>
                              <a:lnTo>
                                <a:pt x="9785" y="232059"/>
                              </a:lnTo>
                              <a:lnTo>
                                <a:pt x="8854" y="23532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741547pt;margin-top:308.202942pt;width:.8pt;height:18.55pt;mso-position-horizontal-relative:page;mso-position-vertical-relative:page;z-index:15874560" id="docshape296" coordorigin="4255,6164" coordsize="16,371" path="m4257,6164l4257,6171,4257,6178,4255,6187,4255,6196,4255,6204,4257,6217,4259,6233,4261,6249,4261,6267,4263,6286,4264,6306,4267,6328,4267,6351,4267,6374,4267,6397,4269,6419,4269,6439,4269,6457,4267,6473,4267,6487,4267,6502,4269,6513,4270,6522,4270,6530,4269,653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5072" behindDoc="0" locked="0" layoutInCell="1" allowOverlap="1" wp14:anchorId="1B574B5C" wp14:editId="7EF2B7EC">
                <wp:simplePos x="0" y="0"/>
                <wp:positionH relativeFrom="page">
                  <wp:posOffset>2569475</wp:posOffset>
                </wp:positionH>
                <wp:positionV relativeFrom="page">
                  <wp:posOffset>3932350</wp:posOffset>
                </wp:positionV>
                <wp:extent cx="321945" cy="2159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21590"/>
                        </a:xfrm>
                        <a:custGeom>
                          <a:avLst/>
                          <a:gdLst/>
                          <a:ahLst/>
                          <a:cxnLst/>
                          <a:rect l="l" t="t" r="r" b="b"/>
                          <a:pathLst>
                            <a:path w="321945" h="21590">
                              <a:moveTo>
                                <a:pt x="0" y="20969"/>
                              </a:moveTo>
                              <a:lnTo>
                                <a:pt x="2329" y="19105"/>
                              </a:lnTo>
                              <a:lnTo>
                                <a:pt x="5125" y="16775"/>
                              </a:lnTo>
                              <a:lnTo>
                                <a:pt x="8853" y="15377"/>
                              </a:lnTo>
                              <a:lnTo>
                                <a:pt x="13513" y="15377"/>
                              </a:lnTo>
                              <a:lnTo>
                                <a:pt x="20037" y="14445"/>
                              </a:lnTo>
                              <a:lnTo>
                                <a:pt x="27493" y="14445"/>
                              </a:lnTo>
                              <a:lnTo>
                                <a:pt x="36347" y="13513"/>
                              </a:lnTo>
                              <a:lnTo>
                                <a:pt x="47997" y="13513"/>
                              </a:lnTo>
                              <a:lnTo>
                                <a:pt x="60578" y="12115"/>
                              </a:lnTo>
                              <a:lnTo>
                                <a:pt x="74092" y="11183"/>
                              </a:lnTo>
                              <a:lnTo>
                                <a:pt x="90868" y="9785"/>
                              </a:lnTo>
                              <a:lnTo>
                                <a:pt x="105780" y="8853"/>
                              </a:lnTo>
                              <a:lnTo>
                                <a:pt x="122090" y="6523"/>
                              </a:lnTo>
                              <a:lnTo>
                                <a:pt x="139798" y="5591"/>
                              </a:lnTo>
                              <a:lnTo>
                                <a:pt x="157505" y="4193"/>
                              </a:lnTo>
                              <a:lnTo>
                                <a:pt x="176611" y="3261"/>
                              </a:lnTo>
                              <a:lnTo>
                                <a:pt x="195251" y="1863"/>
                              </a:lnTo>
                              <a:lnTo>
                                <a:pt x="212959" y="0"/>
                              </a:lnTo>
                              <a:lnTo>
                                <a:pt x="229268" y="0"/>
                              </a:lnTo>
                              <a:lnTo>
                                <a:pt x="248374" y="0"/>
                              </a:lnTo>
                              <a:lnTo>
                                <a:pt x="267014" y="0"/>
                              </a:lnTo>
                              <a:lnTo>
                                <a:pt x="283789" y="931"/>
                              </a:lnTo>
                              <a:lnTo>
                                <a:pt x="297303" y="1863"/>
                              </a:lnTo>
                              <a:lnTo>
                                <a:pt x="309885" y="3261"/>
                              </a:lnTo>
                              <a:lnTo>
                                <a:pt x="321535" y="559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320923pt;margin-top:309.633911pt;width:25.35pt;height:1.7pt;mso-position-horizontal-relative:page;mso-position-vertical-relative:page;z-index:15875072" id="docshape297" coordorigin="4046,6193" coordsize="507,34" path="m4046,6226l4050,6223,4054,6219,4060,6217,4068,6217,4078,6215,4090,6215,4104,6214,4122,6214,4142,6212,4163,6210,4190,6208,4213,6207,4239,6203,4267,6201,4294,6199,4325,6198,4354,6196,4382,6193,4407,6193,4438,6193,4467,6193,4493,6194,4515,6196,4534,6198,4553,620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5584" behindDoc="0" locked="0" layoutInCell="1" allowOverlap="1" wp14:anchorId="4086DF15" wp14:editId="1128F655">
                <wp:simplePos x="0" y="0"/>
                <wp:positionH relativeFrom="page">
                  <wp:posOffset>2776376</wp:posOffset>
                </wp:positionH>
                <wp:positionV relativeFrom="page">
                  <wp:posOffset>4015295</wp:posOffset>
                </wp:positionV>
                <wp:extent cx="320675" cy="11938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19380"/>
                        </a:xfrm>
                        <a:custGeom>
                          <a:avLst/>
                          <a:gdLst/>
                          <a:ahLst/>
                          <a:cxnLst/>
                          <a:rect l="l" t="t" r="r" b="b"/>
                          <a:pathLst>
                            <a:path w="320675" h="119380">
                              <a:moveTo>
                                <a:pt x="931" y="75023"/>
                              </a:moveTo>
                              <a:lnTo>
                                <a:pt x="0" y="79217"/>
                              </a:lnTo>
                              <a:lnTo>
                                <a:pt x="0" y="83877"/>
                              </a:lnTo>
                              <a:lnTo>
                                <a:pt x="2329" y="87139"/>
                              </a:lnTo>
                              <a:lnTo>
                                <a:pt x="4659" y="90401"/>
                              </a:lnTo>
                              <a:lnTo>
                                <a:pt x="8387" y="94128"/>
                              </a:lnTo>
                              <a:lnTo>
                                <a:pt x="12581" y="95993"/>
                              </a:lnTo>
                              <a:lnTo>
                                <a:pt x="17241" y="95993"/>
                              </a:lnTo>
                              <a:lnTo>
                                <a:pt x="23765" y="97390"/>
                              </a:lnTo>
                              <a:lnTo>
                                <a:pt x="29823" y="97390"/>
                              </a:lnTo>
                              <a:lnTo>
                                <a:pt x="36347" y="97390"/>
                              </a:lnTo>
                              <a:lnTo>
                                <a:pt x="43803" y="95061"/>
                              </a:lnTo>
                              <a:lnTo>
                                <a:pt x="51259" y="91799"/>
                              </a:lnTo>
                              <a:lnTo>
                                <a:pt x="59180" y="88537"/>
                              </a:lnTo>
                              <a:lnTo>
                                <a:pt x="66637" y="84809"/>
                              </a:lnTo>
                              <a:lnTo>
                                <a:pt x="72694" y="82945"/>
                              </a:lnTo>
                              <a:lnTo>
                                <a:pt x="79219" y="78285"/>
                              </a:lnTo>
                              <a:lnTo>
                                <a:pt x="85742" y="73625"/>
                              </a:lnTo>
                              <a:lnTo>
                                <a:pt x="90402" y="70363"/>
                              </a:lnTo>
                              <a:lnTo>
                                <a:pt x="95528" y="67102"/>
                              </a:lnTo>
                              <a:lnTo>
                                <a:pt x="99256" y="63839"/>
                              </a:lnTo>
                              <a:lnTo>
                                <a:pt x="104382" y="60578"/>
                              </a:lnTo>
                              <a:lnTo>
                                <a:pt x="107178" y="56850"/>
                              </a:lnTo>
                              <a:lnTo>
                                <a:pt x="109508" y="53588"/>
                              </a:lnTo>
                              <a:lnTo>
                                <a:pt x="111838" y="50326"/>
                              </a:lnTo>
                              <a:lnTo>
                                <a:pt x="113236" y="47064"/>
                              </a:lnTo>
                              <a:lnTo>
                                <a:pt x="113236" y="42404"/>
                              </a:lnTo>
                              <a:lnTo>
                                <a:pt x="111838" y="37744"/>
                              </a:lnTo>
                              <a:lnTo>
                                <a:pt x="111838" y="33551"/>
                              </a:lnTo>
                              <a:lnTo>
                                <a:pt x="110906" y="30289"/>
                              </a:lnTo>
                              <a:lnTo>
                                <a:pt x="108110" y="25629"/>
                              </a:lnTo>
                              <a:lnTo>
                                <a:pt x="107178" y="22367"/>
                              </a:lnTo>
                              <a:lnTo>
                                <a:pt x="104382" y="19105"/>
                              </a:lnTo>
                              <a:lnTo>
                                <a:pt x="102984" y="15377"/>
                              </a:lnTo>
                              <a:lnTo>
                                <a:pt x="100654" y="12115"/>
                              </a:lnTo>
                              <a:lnTo>
                                <a:pt x="98324" y="9786"/>
                              </a:lnTo>
                              <a:lnTo>
                                <a:pt x="94130" y="7455"/>
                              </a:lnTo>
                              <a:lnTo>
                                <a:pt x="91800" y="5591"/>
                              </a:lnTo>
                              <a:lnTo>
                                <a:pt x="89470" y="4193"/>
                              </a:lnTo>
                              <a:lnTo>
                                <a:pt x="88072" y="1863"/>
                              </a:lnTo>
                              <a:lnTo>
                                <a:pt x="85742" y="1863"/>
                              </a:lnTo>
                              <a:lnTo>
                                <a:pt x="84344" y="0"/>
                              </a:lnTo>
                              <a:lnTo>
                                <a:pt x="81548" y="1863"/>
                              </a:lnTo>
                              <a:lnTo>
                                <a:pt x="80617" y="4193"/>
                              </a:lnTo>
                              <a:lnTo>
                                <a:pt x="79219" y="7455"/>
                              </a:lnTo>
                              <a:lnTo>
                                <a:pt x="77821" y="11183"/>
                              </a:lnTo>
                              <a:lnTo>
                                <a:pt x="76888" y="15377"/>
                              </a:lnTo>
                              <a:lnTo>
                                <a:pt x="76888" y="20969"/>
                              </a:lnTo>
                              <a:lnTo>
                                <a:pt x="76888" y="25629"/>
                              </a:lnTo>
                              <a:lnTo>
                                <a:pt x="76888" y="31220"/>
                              </a:lnTo>
                              <a:lnTo>
                                <a:pt x="76888" y="37744"/>
                              </a:lnTo>
                              <a:lnTo>
                                <a:pt x="76888" y="44734"/>
                              </a:lnTo>
                              <a:lnTo>
                                <a:pt x="77821" y="52656"/>
                              </a:lnTo>
                              <a:lnTo>
                                <a:pt x="77821" y="60578"/>
                              </a:lnTo>
                              <a:lnTo>
                                <a:pt x="79219" y="68034"/>
                              </a:lnTo>
                              <a:lnTo>
                                <a:pt x="79219" y="75955"/>
                              </a:lnTo>
                              <a:lnTo>
                                <a:pt x="81548" y="82945"/>
                              </a:lnTo>
                              <a:lnTo>
                                <a:pt x="82946" y="89469"/>
                              </a:lnTo>
                              <a:lnTo>
                                <a:pt x="85742" y="95061"/>
                              </a:lnTo>
                              <a:lnTo>
                                <a:pt x="109508" y="116496"/>
                              </a:lnTo>
                              <a:lnTo>
                                <a:pt x="113236" y="117428"/>
                              </a:lnTo>
                              <a:lnTo>
                                <a:pt x="119760" y="118826"/>
                              </a:lnTo>
                              <a:lnTo>
                                <a:pt x="125818" y="117428"/>
                              </a:lnTo>
                              <a:lnTo>
                                <a:pt x="134672" y="117428"/>
                              </a:lnTo>
                              <a:lnTo>
                                <a:pt x="143526" y="116496"/>
                              </a:lnTo>
                              <a:lnTo>
                                <a:pt x="153778" y="115098"/>
                              </a:lnTo>
                              <a:lnTo>
                                <a:pt x="163563" y="113234"/>
                              </a:lnTo>
                              <a:lnTo>
                                <a:pt x="173815" y="110904"/>
                              </a:lnTo>
                              <a:lnTo>
                                <a:pt x="184999" y="108574"/>
                              </a:lnTo>
                              <a:lnTo>
                                <a:pt x="195251" y="105312"/>
                              </a:lnTo>
                              <a:lnTo>
                                <a:pt x="205503" y="102983"/>
                              </a:lnTo>
                              <a:lnTo>
                                <a:pt x="215288" y="99721"/>
                              </a:lnTo>
                              <a:lnTo>
                                <a:pt x="222744" y="95993"/>
                              </a:lnTo>
                              <a:lnTo>
                                <a:pt x="231598" y="90401"/>
                              </a:lnTo>
                              <a:lnTo>
                                <a:pt x="239520" y="86207"/>
                              </a:lnTo>
                              <a:lnTo>
                                <a:pt x="248374" y="80615"/>
                              </a:lnTo>
                              <a:lnTo>
                                <a:pt x="254432" y="75023"/>
                              </a:lnTo>
                              <a:lnTo>
                                <a:pt x="261888" y="69431"/>
                              </a:lnTo>
                              <a:lnTo>
                                <a:pt x="267014" y="64772"/>
                              </a:lnTo>
                              <a:lnTo>
                                <a:pt x="272139" y="59179"/>
                              </a:lnTo>
                              <a:lnTo>
                                <a:pt x="277266" y="53588"/>
                              </a:lnTo>
                              <a:lnTo>
                                <a:pt x="280993" y="48928"/>
                              </a:lnTo>
                              <a:lnTo>
                                <a:pt x="284721" y="44734"/>
                              </a:lnTo>
                              <a:lnTo>
                                <a:pt x="287051" y="41472"/>
                              </a:lnTo>
                              <a:lnTo>
                                <a:pt x="289847" y="37744"/>
                              </a:lnTo>
                              <a:lnTo>
                                <a:pt x="291245" y="35880"/>
                              </a:lnTo>
                              <a:lnTo>
                                <a:pt x="291245" y="32153"/>
                              </a:lnTo>
                              <a:lnTo>
                                <a:pt x="289847" y="30289"/>
                              </a:lnTo>
                              <a:lnTo>
                                <a:pt x="288449" y="27959"/>
                              </a:lnTo>
                              <a:lnTo>
                                <a:pt x="286120" y="26561"/>
                              </a:lnTo>
                              <a:lnTo>
                                <a:pt x="283324" y="26561"/>
                              </a:lnTo>
                              <a:lnTo>
                                <a:pt x="279595" y="25629"/>
                              </a:lnTo>
                              <a:lnTo>
                                <a:pt x="275868" y="25629"/>
                              </a:lnTo>
                              <a:lnTo>
                                <a:pt x="270742" y="26561"/>
                              </a:lnTo>
                              <a:lnTo>
                                <a:pt x="265616" y="26561"/>
                              </a:lnTo>
                              <a:lnTo>
                                <a:pt x="260956" y="27959"/>
                              </a:lnTo>
                              <a:lnTo>
                                <a:pt x="255830" y="28891"/>
                              </a:lnTo>
                              <a:lnTo>
                                <a:pt x="249306" y="31220"/>
                              </a:lnTo>
                              <a:lnTo>
                                <a:pt x="244180" y="34482"/>
                              </a:lnTo>
                              <a:lnTo>
                                <a:pt x="238122" y="37744"/>
                              </a:lnTo>
                              <a:lnTo>
                                <a:pt x="231598" y="42404"/>
                              </a:lnTo>
                              <a:lnTo>
                                <a:pt x="225540" y="47064"/>
                              </a:lnTo>
                              <a:lnTo>
                                <a:pt x="220414" y="52656"/>
                              </a:lnTo>
                              <a:lnTo>
                                <a:pt x="215288" y="58248"/>
                              </a:lnTo>
                              <a:lnTo>
                                <a:pt x="209231" y="64772"/>
                              </a:lnTo>
                              <a:lnTo>
                                <a:pt x="204104" y="71761"/>
                              </a:lnTo>
                              <a:lnTo>
                                <a:pt x="198979" y="78285"/>
                              </a:lnTo>
                              <a:lnTo>
                                <a:pt x="195251" y="83877"/>
                              </a:lnTo>
                              <a:lnTo>
                                <a:pt x="190125" y="88537"/>
                              </a:lnTo>
                              <a:lnTo>
                                <a:pt x="187795" y="94128"/>
                              </a:lnTo>
                              <a:lnTo>
                                <a:pt x="184999" y="98323"/>
                              </a:lnTo>
                              <a:lnTo>
                                <a:pt x="184067" y="102983"/>
                              </a:lnTo>
                              <a:lnTo>
                                <a:pt x="181271" y="106245"/>
                              </a:lnTo>
                              <a:lnTo>
                                <a:pt x="181271" y="109506"/>
                              </a:lnTo>
                              <a:lnTo>
                                <a:pt x="181271" y="111836"/>
                              </a:lnTo>
                              <a:lnTo>
                                <a:pt x="184999" y="113234"/>
                              </a:lnTo>
                              <a:lnTo>
                                <a:pt x="188727" y="113234"/>
                              </a:lnTo>
                              <a:lnTo>
                                <a:pt x="193853" y="111836"/>
                              </a:lnTo>
                              <a:lnTo>
                                <a:pt x="198979" y="109506"/>
                              </a:lnTo>
                              <a:lnTo>
                                <a:pt x="204104" y="107642"/>
                              </a:lnTo>
                              <a:lnTo>
                                <a:pt x="209231" y="105312"/>
                              </a:lnTo>
                              <a:lnTo>
                                <a:pt x="214356" y="102983"/>
                              </a:lnTo>
                              <a:lnTo>
                                <a:pt x="220414" y="100653"/>
                              </a:lnTo>
                              <a:lnTo>
                                <a:pt x="226938" y="95993"/>
                              </a:lnTo>
                              <a:lnTo>
                                <a:pt x="231598" y="92731"/>
                              </a:lnTo>
                              <a:lnTo>
                                <a:pt x="236724" y="90401"/>
                              </a:lnTo>
                              <a:lnTo>
                                <a:pt x="241850" y="89469"/>
                              </a:lnTo>
                              <a:lnTo>
                                <a:pt x="246976" y="87139"/>
                              </a:lnTo>
                              <a:lnTo>
                                <a:pt x="252102" y="84809"/>
                              </a:lnTo>
                              <a:lnTo>
                                <a:pt x="255830" y="82945"/>
                              </a:lnTo>
                              <a:lnTo>
                                <a:pt x="259558" y="81547"/>
                              </a:lnTo>
                              <a:lnTo>
                                <a:pt x="263286" y="79217"/>
                              </a:lnTo>
                              <a:lnTo>
                                <a:pt x="267014" y="79217"/>
                              </a:lnTo>
                              <a:lnTo>
                                <a:pt x="270742" y="78285"/>
                              </a:lnTo>
                              <a:lnTo>
                                <a:pt x="274470" y="77353"/>
                              </a:lnTo>
                              <a:lnTo>
                                <a:pt x="277266" y="77353"/>
                              </a:lnTo>
                              <a:lnTo>
                                <a:pt x="279595" y="77353"/>
                              </a:lnTo>
                              <a:lnTo>
                                <a:pt x="283324" y="77353"/>
                              </a:lnTo>
                              <a:lnTo>
                                <a:pt x="286120" y="78285"/>
                              </a:lnTo>
                              <a:lnTo>
                                <a:pt x="289847" y="79217"/>
                              </a:lnTo>
                              <a:lnTo>
                                <a:pt x="293576" y="81547"/>
                              </a:lnTo>
                              <a:lnTo>
                                <a:pt x="297303" y="83877"/>
                              </a:lnTo>
                              <a:lnTo>
                                <a:pt x="301032" y="84809"/>
                              </a:lnTo>
                              <a:lnTo>
                                <a:pt x="303827" y="88537"/>
                              </a:lnTo>
                              <a:lnTo>
                                <a:pt x="306157" y="90401"/>
                              </a:lnTo>
                              <a:lnTo>
                                <a:pt x="308487" y="92731"/>
                              </a:lnTo>
                              <a:lnTo>
                                <a:pt x="311283" y="95061"/>
                              </a:lnTo>
                              <a:lnTo>
                                <a:pt x="313613" y="97390"/>
                              </a:lnTo>
                              <a:lnTo>
                                <a:pt x="317341" y="99721"/>
                              </a:lnTo>
                              <a:lnTo>
                                <a:pt x="318739" y="102983"/>
                              </a:lnTo>
                              <a:lnTo>
                                <a:pt x="318739" y="105312"/>
                              </a:lnTo>
                              <a:lnTo>
                                <a:pt x="320137" y="108574"/>
                              </a:lnTo>
                              <a:lnTo>
                                <a:pt x="320137" y="110904"/>
                              </a:lnTo>
                              <a:lnTo>
                                <a:pt x="320137" y="11323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61235pt;margin-top:316.165009pt;width:25.25pt;height:9.4pt;mso-position-horizontal-relative:page;mso-position-vertical-relative:page;z-index:15875584" id="docshape298" coordorigin="4372,6323" coordsize="505,188" path="m4374,6441l4372,6448,4372,6455,4376,6461,4380,6466,4385,6472,4392,6474,4399,6474,4410,6477,4419,6477,4429,6477,4441,6473,4453,6468,4465,6463,4477,6457,4487,6454,4497,6447,4507,6439,4515,6434,4523,6429,4529,6424,4537,6419,4541,6413,4545,6408,4548,6403,4551,6397,4551,6390,4548,6383,4548,6376,4547,6371,4542,6364,4541,6359,4537,6353,4534,6348,4531,6342,4527,6339,4520,6335,4517,6332,4513,6330,4511,6326,4507,6326,4505,6323,4501,6326,4499,6330,4497,6335,4495,6341,4493,6348,4493,6356,4493,6364,4493,6372,4493,6383,4493,6394,4495,6406,4495,6419,4497,6430,4497,6443,4501,6454,4503,6464,4507,6473,4545,6507,4551,6508,4561,6510,4570,6508,4584,6508,4598,6507,4614,6505,4630,6502,4646,6498,4664,6494,4680,6489,4696,6485,4711,6480,4723,6474,4737,6466,4749,6459,4763,6450,4773,6441,4785,6433,4793,6425,4801,6416,4809,6408,4815,6400,4821,6394,4824,6389,4829,6383,4831,6380,4831,6374,4829,6371,4826,6367,4823,6365,4818,6365,4813,6364,4807,6364,4799,6365,4791,6365,4783,6367,4775,6369,4765,6372,4757,6378,4747,6383,4737,6390,4727,6397,4719,6406,4711,6415,4702,6425,4694,6436,4686,6447,4680,6455,4672,6463,4668,6472,4664,6478,4662,6485,4658,6491,4658,6496,4658,6499,4664,6502,4669,6502,4678,6499,4686,6496,4694,6493,4702,6489,4710,6485,4719,6482,4730,6474,4737,6469,4745,6466,4753,6464,4761,6461,4769,6457,4775,6454,4781,6452,4787,6448,4793,6448,4799,6447,4804,6445,4809,6445,4813,6445,4818,6445,4823,6447,4829,6448,4835,6452,4840,6455,4846,6457,4851,6463,4854,6466,4858,6469,4862,6473,4866,6477,4872,6480,4874,6485,4874,6489,4876,6494,4876,6498,4876,650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6096" behindDoc="0" locked="0" layoutInCell="1" allowOverlap="1" wp14:anchorId="6B7EDC37" wp14:editId="7CD312CD">
                <wp:simplePos x="0" y="0"/>
                <wp:positionH relativeFrom="page">
                  <wp:posOffset>3180859</wp:posOffset>
                </wp:positionH>
                <wp:positionV relativeFrom="page">
                  <wp:posOffset>4107094</wp:posOffset>
                </wp:positionV>
                <wp:extent cx="14604" cy="254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540"/>
                        </a:xfrm>
                        <a:custGeom>
                          <a:avLst/>
                          <a:gdLst/>
                          <a:ahLst/>
                          <a:cxnLst/>
                          <a:rect l="l" t="t" r="r" b="b"/>
                          <a:pathLst>
                            <a:path w="14604" h="2540">
                              <a:moveTo>
                                <a:pt x="0" y="0"/>
                              </a:moveTo>
                              <a:lnTo>
                                <a:pt x="3727" y="932"/>
                              </a:lnTo>
                              <a:lnTo>
                                <a:pt x="10251" y="2329"/>
                              </a:lnTo>
                              <a:lnTo>
                                <a:pt x="13979" y="232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461365pt;margin-top:323.39328pt;width:1.150pt;height:.2pt;mso-position-horizontal-relative:page;mso-position-vertical-relative:page;z-index:15876096" id="docshape299" coordorigin="5009,6468" coordsize="23,4" path="m5009,6468l5015,6469,5025,6472,5031,6472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76608" behindDoc="0" locked="0" layoutInCell="1" allowOverlap="1" wp14:anchorId="4885472C" wp14:editId="3C0830D6">
                <wp:simplePos x="0" y="0"/>
                <wp:positionH relativeFrom="page">
                  <wp:posOffset>3443213</wp:posOffset>
                </wp:positionH>
                <wp:positionV relativeFrom="page">
                  <wp:posOffset>3867112</wp:posOffset>
                </wp:positionV>
                <wp:extent cx="520065" cy="34861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348615"/>
                        </a:xfrm>
                        <a:custGeom>
                          <a:avLst/>
                          <a:gdLst/>
                          <a:ahLst/>
                          <a:cxnLst/>
                          <a:rect l="l" t="t" r="r" b="b"/>
                          <a:pathLst>
                            <a:path w="520065" h="348615">
                              <a:moveTo>
                                <a:pt x="0" y="0"/>
                              </a:moveTo>
                              <a:lnTo>
                                <a:pt x="2330" y="2329"/>
                              </a:lnTo>
                              <a:lnTo>
                                <a:pt x="3728" y="4660"/>
                              </a:lnTo>
                              <a:lnTo>
                                <a:pt x="6524" y="8853"/>
                              </a:lnTo>
                              <a:lnTo>
                                <a:pt x="10251" y="15843"/>
                              </a:lnTo>
                              <a:lnTo>
                                <a:pt x="13979" y="22366"/>
                              </a:lnTo>
                              <a:lnTo>
                                <a:pt x="17707" y="30288"/>
                              </a:lnTo>
                              <a:lnTo>
                                <a:pt x="21435" y="39142"/>
                              </a:lnTo>
                              <a:lnTo>
                                <a:pt x="25163" y="50325"/>
                              </a:lnTo>
                              <a:lnTo>
                                <a:pt x="30289" y="61509"/>
                              </a:lnTo>
                              <a:lnTo>
                                <a:pt x="34017" y="72693"/>
                              </a:lnTo>
                              <a:lnTo>
                                <a:pt x="37745" y="84343"/>
                              </a:lnTo>
                              <a:lnTo>
                                <a:pt x="39143" y="96458"/>
                              </a:lnTo>
                              <a:lnTo>
                                <a:pt x="41473" y="108574"/>
                              </a:lnTo>
                              <a:lnTo>
                                <a:pt x="41473" y="121156"/>
                              </a:lnTo>
                              <a:lnTo>
                                <a:pt x="42871" y="133271"/>
                              </a:lnTo>
                              <a:lnTo>
                                <a:pt x="41473" y="144455"/>
                              </a:lnTo>
                              <a:lnTo>
                                <a:pt x="41473" y="154707"/>
                              </a:lnTo>
                              <a:lnTo>
                                <a:pt x="40540" y="164958"/>
                              </a:lnTo>
                              <a:lnTo>
                                <a:pt x="39143" y="174743"/>
                              </a:lnTo>
                              <a:lnTo>
                                <a:pt x="36347" y="185927"/>
                              </a:lnTo>
                              <a:lnTo>
                                <a:pt x="34017" y="195247"/>
                              </a:lnTo>
                              <a:lnTo>
                                <a:pt x="30289" y="204101"/>
                              </a:lnTo>
                              <a:lnTo>
                                <a:pt x="27959" y="212022"/>
                              </a:lnTo>
                              <a:lnTo>
                                <a:pt x="22833" y="218546"/>
                              </a:lnTo>
                              <a:lnTo>
                                <a:pt x="19105" y="224138"/>
                              </a:lnTo>
                              <a:lnTo>
                                <a:pt x="16309" y="228798"/>
                              </a:lnTo>
                              <a:lnTo>
                                <a:pt x="12582" y="232992"/>
                              </a:lnTo>
                              <a:lnTo>
                                <a:pt x="11184" y="235322"/>
                              </a:lnTo>
                              <a:lnTo>
                                <a:pt x="10251" y="236720"/>
                              </a:lnTo>
                              <a:lnTo>
                                <a:pt x="8853" y="236720"/>
                              </a:lnTo>
                              <a:lnTo>
                                <a:pt x="8853" y="234390"/>
                              </a:lnTo>
                              <a:lnTo>
                                <a:pt x="8853" y="231128"/>
                              </a:lnTo>
                              <a:lnTo>
                                <a:pt x="11184" y="227400"/>
                              </a:lnTo>
                              <a:lnTo>
                                <a:pt x="13979" y="221808"/>
                              </a:lnTo>
                              <a:lnTo>
                                <a:pt x="17707" y="215284"/>
                              </a:lnTo>
                              <a:lnTo>
                                <a:pt x="21435" y="208760"/>
                              </a:lnTo>
                              <a:lnTo>
                                <a:pt x="26561" y="200839"/>
                              </a:lnTo>
                              <a:lnTo>
                                <a:pt x="30289" y="191519"/>
                              </a:lnTo>
                              <a:lnTo>
                                <a:pt x="35415" y="184063"/>
                              </a:lnTo>
                              <a:lnTo>
                                <a:pt x="40540" y="176142"/>
                              </a:lnTo>
                              <a:lnTo>
                                <a:pt x="47997" y="169152"/>
                              </a:lnTo>
                              <a:lnTo>
                                <a:pt x="87140" y="146784"/>
                              </a:lnTo>
                              <a:lnTo>
                                <a:pt x="102052" y="143523"/>
                              </a:lnTo>
                              <a:lnTo>
                                <a:pt x="109508" y="143523"/>
                              </a:lnTo>
                              <a:lnTo>
                                <a:pt x="116032" y="142591"/>
                              </a:lnTo>
                              <a:lnTo>
                                <a:pt x="123488" y="143523"/>
                              </a:lnTo>
                              <a:lnTo>
                                <a:pt x="130012" y="144455"/>
                              </a:lnTo>
                              <a:lnTo>
                                <a:pt x="136069" y="145853"/>
                              </a:lnTo>
                              <a:lnTo>
                                <a:pt x="141195" y="148182"/>
                              </a:lnTo>
                              <a:lnTo>
                                <a:pt x="147719" y="150046"/>
                              </a:lnTo>
                              <a:lnTo>
                                <a:pt x="152379" y="152376"/>
                              </a:lnTo>
                              <a:lnTo>
                                <a:pt x="157505" y="155638"/>
                              </a:lnTo>
                              <a:lnTo>
                                <a:pt x="164029" y="159366"/>
                              </a:lnTo>
                              <a:lnTo>
                                <a:pt x="169155" y="162628"/>
                              </a:lnTo>
                              <a:lnTo>
                                <a:pt x="172883" y="167288"/>
                              </a:lnTo>
                              <a:lnTo>
                                <a:pt x="176611" y="171482"/>
                              </a:lnTo>
                              <a:lnTo>
                                <a:pt x="180339" y="174743"/>
                              </a:lnTo>
                              <a:lnTo>
                                <a:pt x="182669" y="178472"/>
                              </a:lnTo>
                              <a:lnTo>
                                <a:pt x="184067" y="182665"/>
                              </a:lnTo>
                              <a:lnTo>
                                <a:pt x="184067" y="187325"/>
                              </a:lnTo>
                              <a:lnTo>
                                <a:pt x="184067" y="191519"/>
                              </a:lnTo>
                              <a:lnTo>
                                <a:pt x="182669" y="197111"/>
                              </a:lnTo>
                              <a:lnTo>
                                <a:pt x="181737" y="201771"/>
                              </a:lnTo>
                              <a:lnTo>
                                <a:pt x="180339" y="206431"/>
                              </a:lnTo>
                              <a:lnTo>
                                <a:pt x="176611" y="210624"/>
                              </a:lnTo>
                              <a:lnTo>
                                <a:pt x="173815" y="215284"/>
                              </a:lnTo>
                              <a:lnTo>
                                <a:pt x="170087" y="219944"/>
                              </a:lnTo>
                              <a:lnTo>
                                <a:pt x="137467" y="235322"/>
                              </a:lnTo>
                              <a:lnTo>
                                <a:pt x="130944" y="236720"/>
                              </a:lnTo>
                              <a:lnTo>
                                <a:pt x="124886" y="235322"/>
                              </a:lnTo>
                              <a:lnTo>
                                <a:pt x="117430" y="235322"/>
                              </a:lnTo>
                              <a:lnTo>
                                <a:pt x="112303" y="232992"/>
                              </a:lnTo>
                              <a:lnTo>
                                <a:pt x="90868" y="216217"/>
                              </a:lnTo>
                              <a:lnTo>
                                <a:pt x="89470" y="214352"/>
                              </a:lnTo>
                              <a:lnTo>
                                <a:pt x="89470" y="210624"/>
                              </a:lnTo>
                              <a:lnTo>
                                <a:pt x="90868" y="209693"/>
                              </a:lnTo>
                              <a:lnTo>
                                <a:pt x="93198" y="208760"/>
                              </a:lnTo>
                              <a:lnTo>
                                <a:pt x="98324" y="207362"/>
                              </a:lnTo>
                              <a:lnTo>
                                <a:pt x="102052" y="206431"/>
                              </a:lnTo>
                              <a:lnTo>
                                <a:pt x="108576" y="206431"/>
                              </a:lnTo>
                              <a:lnTo>
                                <a:pt x="116032" y="206431"/>
                              </a:lnTo>
                              <a:lnTo>
                                <a:pt x="123488" y="206431"/>
                              </a:lnTo>
                              <a:lnTo>
                                <a:pt x="132342" y="205032"/>
                              </a:lnTo>
                              <a:lnTo>
                                <a:pt x="142593" y="205032"/>
                              </a:lnTo>
                              <a:lnTo>
                                <a:pt x="152379" y="205032"/>
                              </a:lnTo>
                              <a:lnTo>
                                <a:pt x="162631" y="205032"/>
                              </a:lnTo>
                              <a:lnTo>
                                <a:pt x="175213" y="205032"/>
                              </a:lnTo>
                              <a:lnTo>
                                <a:pt x="184067" y="205032"/>
                              </a:lnTo>
                              <a:lnTo>
                                <a:pt x="192921" y="204101"/>
                              </a:lnTo>
                              <a:lnTo>
                                <a:pt x="200377" y="202703"/>
                              </a:lnTo>
                              <a:lnTo>
                                <a:pt x="209231" y="200839"/>
                              </a:lnTo>
                              <a:lnTo>
                                <a:pt x="216686" y="199441"/>
                              </a:lnTo>
                              <a:lnTo>
                                <a:pt x="224608" y="197111"/>
                              </a:lnTo>
                              <a:lnTo>
                                <a:pt x="232064" y="193849"/>
                              </a:lnTo>
                              <a:lnTo>
                                <a:pt x="239520" y="191519"/>
                              </a:lnTo>
                              <a:lnTo>
                                <a:pt x="248374" y="187325"/>
                              </a:lnTo>
                              <a:lnTo>
                                <a:pt x="254898" y="184063"/>
                              </a:lnTo>
                              <a:lnTo>
                                <a:pt x="259558" y="180335"/>
                              </a:lnTo>
                              <a:lnTo>
                                <a:pt x="264684" y="177074"/>
                              </a:lnTo>
                              <a:lnTo>
                                <a:pt x="268411" y="174743"/>
                              </a:lnTo>
                              <a:lnTo>
                                <a:pt x="271207" y="171482"/>
                              </a:lnTo>
                              <a:lnTo>
                                <a:pt x="273538" y="169152"/>
                              </a:lnTo>
                              <a:lnTo>
                                <a:pt x="273538" y="165890"/>
                              </a:lnTo>
                              <a:lnTo>
                                <a:pt x="274935" y="163560"/>
                              </a:lnTo>
                              <a:lnTo>
                                <a:pt x="273538" y="160298"/>
                              </a:lnTo>
                              <a:lnTo>
                                <a:pt x="273538" y="157969"/>
                              </a:lnTo>
                              <a:lnTo>
                                <a:pt x="271207" y="155638"/>
                              </a:lnTo>
                              <a:lnTo>
                                <a:pt x="271207" y="153774"/>
                              </a:lnTo>
                              <a:lnTo>
                                <a:pt x="269809" y="152376"/>
                              </a:lnTo>
                              <a:lnTo>
                                <a:pt x="268411" y="151444"/>
                              </a:lnTo>
                              <a:lnTo>
                                <a:pt x="266082" y="150046"/>
                              </a:lnTo>
                              <a:lnTo>
                                <a:pt x="263752" y="149115"/>
                              </a:lnTo>
                              <a:lnTo>
                                <a:pt x="260956" y="148182"/>
                              </a:lnTo>
                              <a:lnTo>
                                <a:pt x="257228" y="148182"/>
                              </a:lnTo>
                              <a:lnTo>
                                <a:pt x="252102" y="146784"/>
                              </a:lnTo>
                              <a:lnTo>
                                <a:pt x="246976" y="148182"/>
                              </a:lnTo>
                              <a:lnTo>
                                <a:pt x="242316" y="148182"/>
                              </a:lnTo>
                              <a:lnTo>
                                <a:pt x="238122" y="148182"/>
                              </a:lnTo>
                              <a:lnTo>
                                <a:pt x="235792" y="150046"/>
                              </a:lnTo>
                              <a:lnTo>
                                <a:pt x="233462" y="151444"/>
                              </a:lnTo>
                              <a:lnTo>
                                <a:pt x="229734" y="152376"/>
                              </a:lnTo>
                              <a:lnTo>
                                <a:pt x="224608" y="154707"/>
                              </a:lnTo>
                              <a:lnTo>
                                <a:pt x="220881" y="157969"/>
                              </a:lnTo>
                              <a:lnTo>
                                <a:pt x="218085" y="161697"/>
                              </a:lnTo>
                              <a:lnTo>
                                <a:pt x="214356" y="165890"/>
                              </a:lnTo>
                              <a:lnTo>
                                <a:pt x="210629" y="170550"/>
                              </a:lnTo>
                              <a:lnTo>
                                <a:pt x="206900" y="174743"/>
                              </a:lnTo>
                              <a:lnTo>
                                <a:pt x="203172" y="180335"/>
                              </a:lnTo>
                              <a:lnTo>
                                <a:pt x="199445" y="187325"/>
                              </a:lnTo>
                              <a:lnTo>
                                <a:pt x="195251" y="193849"/>
                              </a:lnTo>
                              <a:lnTo>
                                <a:pt x="191523" y="200839"/>
                              </a:lnTo>
                              <a:lnTo>
                                <a:pt x="187795" y="207362"/>
                              </a:lnTo>
                              <a:lnTo>
                                <a:pt x="186863" y="214352"/>
                              </a:lnTo>
                              <a:lnTo>
                                <a:pt x="184067" y="220876"/>
                              </a:lnTo>
                              <a:lnTo>
                                <a:pt x="181737" y="226468"/>
                              </a:lnTo>
                              <a:lnTo>
                                <a:pt x="180339" y="231128"/>
                              </a:lnTo>
                              <a:lnTo>
                                <a:pt x="178941" y="235322"/>
                              </a:lnTo>
                              <a:lnTo>
                                <a:pt x="178941" y="238583"/>
                              </a:lnTo>
                              <a:lnTo>
                                <a:pt x="180339" y="240913"/>
                              </a:lnTo>
                              <a:lnTo>
                                <a:pt x="182669" y="242311"/>
                              </a:lnTo>
                              <a:lnTo>
                                <a:pt x="187795" y="242311"/>
                              </a:lnTo>
                              <a:lnTo>
                                <a:pt x="192921" y="239981"/>
                              </a:lnTo>
                              <a:lnTo>
                                <a:pt x="198047" y="237652"/>
                              </a:lnTo>
                              <a:lnTo>
                                <a:pt x="204104" y="234390"/>
                              </a:lnTo>
                              <a:lnTo>
                                <a:pt x="210629" y="231128"/>
                              </a:lnTo>
                              <a:lnTo>
                                <a:pt x="216686" y="226468"/>
                              </a:lnTo>
                              <a:lnTo>
                                <a:pt x="223210" y="221808"/>
                              </a:lnTo>
                              <a:lnTo>
                                <a:pt x="225541" y="216217"/>
                              </a:lnTo>
                              <a:lnTo>
                                <a:pt x="229734" y="212022"/>
                              </a:lnTo>
                              <a:lnTo>
                                <a:pt x="232064" y="207362"/>
                              </a:lnTo>
                              <a:lnTo>
                                <a:pt x="235792" y="204101"/>
                              </a:lnTo>
                              <a:lnTo>
                                <a:pt x="240918" y="199441"/>
                              </a:lnTo>
                              <a:lnTo>
                                <a:pt x="244646" y="196179"/>
                              </a:lnTo>
                              <a:lnTo>
                                <a:pt x="246045" y="193849"/>
                              </a:lnTo>
                              <a:lnTo>
                                <a:pt x="248374" y="191519"/>
                              </a:lnTo>
                              <a:lnTo>
                                <a:pt x="251170" y="189655"/>
                              </a:lnTo>
                              <a:lnTo>
                                <a:pt x="253500" y="187325"/>
                              </a:lnTo>
                              <a:lnTo>
                                <a:pt x="255830" y="184995"/>
                              </a:lnTo>
                              <a:lnTo>
                                <a:pt x="258626" y="184063"/>
                              </a:lnTo>
                              <a:lnTo>
                                <a:pt x="259558" y="181733"/>
                              </a:lnTo>
                              <a:lnTo>
                                <a:pt x="262354" y="181733"/>
                              </a:lnTo>
                              <a:lnTo>
                                <a:pt x="264684" y="180335"/>
                              </a:lnTo>
                              <a:lnTo>
                                <a:pt x="267480" y="180335"/>
                              </a:lnTo>
                              <a:lnTo>
                                <a:pt x="269809" y="181733"/>
                              </a:lnTo>
                              <a:lnTo>
                                <a:pt x="271207" y="184063"/>
                              </a:lnTo>
                              <a:lnTo>
                                <a:pt x="272606" y="185927"/>
                              </a:lnTo>
                              <a:lnTo>
                                <a:pt x="273538" y="188257"/>
                              </a:lnTo>
                              <a:lnTo>
                                <a:pt x="274935" y="191519"/>
                              </a:lnTo>
                              <a:lnTo>
                                <a:pt x="276334" y="195247"/>
                              </a:lnTo>
                              <a:lnTo>
                                <a:pt x="277266" y="199441"/>
                              </a:lnTo>
                              <a:lnTo>
                                <a:pt x="278663" y="202703"/>
                              </a:lnTo>
                              <a:lnTo>
                                <a:pt x="280061" y="206431"/>
                              </a:lnTo>
                              <a:lnTo>
                                <a:pt x="280994" y="209693"/>
                              </a:lnTo>
                              <a:lnTo>
                                <a:pt x="282392" y="212954"/>
                              </a:lnTo>
                              <a:lnTo>
                                <a:pt x="286120" y="216217"/>
                              </a:lnTo>
                              <a:lnTo>
                                <a:pt x="288915" y="220876"/>
                              </a:lnTo>
                              <a:lnTo>
                                <a:pt x="292644" y="223206"/>
                              </a:lnTo>
                              <a:lnTo>
                                <a:pt x="296371" y="225536"/>
                              </a:lnTo>
                              <a:lnTo>
                                <a:pt x="300099" y="225536"/>
                              </a:lnTo>
                              <a:lnTo>
                                <a:pt x="305225" y="225536"/>
                              </a:lnTo>
                              <a:lnTo>
                                <a:pt x="308954" y="225536"/>
                              </a:lnTo>
                              <a:lnTo>
                                <a:pt x="314079" y="224138"/>
                              </a:lnTo>
                              <a:lnTo>
                                <a:pt x="320137" y="221808"/>
                              </a:lnTo>
                              <a:lnTo>
                                <a:pt x="325263" y="219944"/>
                              </a:lnTo>
                              <a:lnTo>
                                <a:pt x="332719" y="216217"/>
                              </a:lnTo>
                              <a:lnTo>
                                <a:pt x="339243" y="214352"/>
                              </a:lnTo>
                              <a:lnTo>
                                <a:pt x="345301" y="209693"/>
                              </a:lnTo>
                              <a:lnTo>
                                <a:pt x="351825" y="205032"/>
                              </a:lnTo>
                              <a:lnTo>
                                <a:pt x="358349" y="199441"/>
                              </a:lnTo>
                              <a:lnTo>
                                <a:pt x="363009" y="193849"/>
                              </a:lnTo>
                              <a:lnTo>
                                <a:pt x="366736" y="188257"/>
                              </a:lnTo>
                              <a:lnTo>
                                <a:pt x="370930" y="182665"/>
                              </a:lnTo>
                              <a:lnTo>
                                <a:pt x="390968" y="148182"/>
                              </a:lnTo>
                              <a:lnTo>
                                <a:pt x="393298" y="133271"/>
                              </a:lnTo>
                              <a:lnTo>
                                <a:pt x="394696" y="126748"/>
                              </a:lnTo>
                              <a:lnTo>
                                <a:pt x="394696" y="121156"/>
                              </a:lnTo>
                              <a:lnTo>
                                <a:pt x="394696" y="115564"/>
                              </a:lnTo>
                              <a:lnTo>
                                <a:pt x="394696" y="110904"/>
                              </a:lnTo>
                              <a:lnTo>
                                <a:pt x="393298" y="106710"/>
                              </a:lnTo>
                              <a:lnTo>
                                <a:pt x="393298" y="102050"/>
                              </a:lnTo>
                              <a:lnTo>
                                <a:pt x="393298" y="99720"/>
                              </a:lnTo>
                              <a:lnTo>
                                <a:pt x="392366" y="97390"/>
                              </a:lnTo>
                              <a:lnTo>
                                <a:pt x="389570" y="99720"/>
                              </a:lnTo>
                              <a:lnTo>
                                <a:pt x="387240" y="102050"/>
                              </a:lnTo>
                              <a:lnTo>
                                <a:pt x="384444" y="106710"/>
                              </a:lnTo>
                              <a:lnTo>
                                <a:pt x="383513" y="110904"/>
                              </a:lnTo>
                              <a:lnTo>
                                <a:pt x="382115" y="116495"/>
                              </a:lnTo>
                              <a:lnTo>
                                <a:pt x="379784" y="123485"/>
                              </a:lnTo>
                              <a:lnTo>
                                <a:pt x="378386" y="131407"/>
                              </a:lnTo>
                              <a:lnTo>
                                <a:pt x="375591" y="138863"/>
                              </a:lnTo>
                              <a:lnTo>
                                <a:pt x="374659" y="146784"/>
                              </a:lnTo>
                              <a:lnTo>
                                <a:pt x="373261" y="155638"/>
                              </a:lnTo>
                              <a:lnTo>
                                <a:pt x="373261" y="164958"/>
                              </a:lnTo>
                              <a:lnTo>
                                <a:pt x="371862" y="174743"/>
                              </a:lnTo>
                              <a:lnTo>
                                <a:pt x="371862" y="185927"/>
                              </a:lnTo>
                              <a:lnTo>
                                <a:pt x="373261" y="197111"/>
                              </a:lnTo>
                              <a:lnTo>
                                <a:pt x="373261" y="208760"/>
                              </a:lnTo>
                              <a:lnTo>
                                <a:pt x="374659" y="219944"/>
                              </a:lnTo>
                              <a:lnTo>
                                <a:pt x="376988" y="229730"/>
                              </a:lnTo>
                              <a:lnTo>
                                <a:pt x="378386" y="239981"/>
                              </a:lnTo>
                              <a:lnTo>
                                <a:pt x="380716" y="248835"/>
                              </a:lnTo>
                              <a:lnTo>
                                <a:pt x="384444" y="259087"/>
                              </a:lnTo>
                              <a:lnTo>
                                <a:pt x="387240" y="267941"/>
                              </a:lnTo>
                              <a:lnTo>
                                <a:pt x="389570" y="276795"/>
                              </a:lnTo>
                              <a:lnTo>
                                <a:pt x="390968" y="284715"/>
                              </a:lnTo>
                              <a:lnTo>
                                <a:pt x="393298" y="291705"/>
                              </a:lnTo>
                              <a:lnTo>
                                <a:pt x="396094" y="298230"/>
                              </a:lnTo>
                              <a:lnTo>
                                <a:pt x="397026" y="304754"/>
                              </a:lnTo>
                              <a:lnTo>
                                <a:pt x="398424" y="310346"/>
                              </a:lnTo>
                              <a:lnTo>
                                <a:pt x="399822" y="317335"/>
                              </a:lnTo>
                              <a:lnTo>
                                <a:pt x="399822" y="322927"/>
                              </a:lnTo>
                              <a:lnTo>
                                <a:pt x="399822" y="328519"/>
                              </a:lnTo>
                              <a:lnTo>
                                <a:pt x="398424" y="333178"/>
                              </a:lnTo>
                              <a:lnTo>
                                <a:pt x="394696" y="336440"/>
                              </a:lnTo>
                              <a:lnTo>
                                <a:pt x="390968" y="339702"/>
                              </a:lnTo>
                              <a:lnTo>
                                <a:pt x="387240" y="342032"/>
                              </a:lnTo>
                              <a:lnTo>
                                <a:pt x="380716" y="345294"/>
                              </a:lnTo>
                              <a:lnTo>
                                <a:pt x="375591" y="346226"/>
                              </a:lnTo>
                              <a:lnTo>
                                <a:pt x="368134" y="347624"/>
                              </a:lnTo>
                              <a:lnTo>
                                <a:pt x="362076" y="348556"/>
                              </a:lnTo>
                              <a:lnTo>
                                <a:pt x="355553" y="346226"/>
                              </a:lnTo>
                              <a:lnTo>
                                <a:pt x="348097" y="345294"/>
                              </a:lnTo>
                              <a:lnTo>
                                <a:pt x="341572" y="342032"/>
                              </a:lnTo>
                              <a:lnTo>
                                <a:pt x="334117" y="338770"/>
                              </a:lnTo>
                              <a:lnTo>
                                <a:pt x="328991" y="335042"/>
                              </a:lnTo>
                              <a:lnTo>
                                <a:pt x="323865" y="329450"/>
                              </a:lnTo>
                              <a:lnTo>
                                <a:pt x="319205" y="325256"/>
                              </a:lnTo>
                              <a:lnTo>
                                <a:pt x="315477" y="319664"/>
                              </a:lnTo>
                              <a:lnTo>
                                <a:pt x="314079" y="314073"/>
                              </a:lnTo>
                              <a:lnTo>
                                <a:pt x="312681" y="308481"/>
                              </a:lnTo>
                              <a:lnTo>
                                <a:pt x="314079" y="302889"/>
                              </a:lnTo>
                              <a:lnTo>
                                <a:pt x="337845" y="278193"/>
                              </a:lnTo>
                              <a:lnTo>
                                <a:pt x="346699" y="272601"/>
                              </a:lnTo>
                              <a:lnTo>
                                <a:pt x="355553" y="267009"/>
                              </a:lnTo>
                              <a:lnTo>
                                <a:pt x="365805" y="261417"/>
                              </a:lnTo>
                              <a:lnTo>
                                <a:pt x="376988" y="256757"/>
                              </a:lnTo>
                              <a:lnTo>
                                <a:pt x="389570" y="251166"/>
                              </a:lnTo>
                              <a:lnTo>
                                <a:pt x="401220" y="245573"/>
                              </a:lnTo>
                              <a:lnTo>
                                <a:pt x="412404" y="239981"/>
                              </a:lnTo>
                              <a:lnTo>
                                <a:pt x="423588" y="234390"/>
                              </a:lnTo>
                              <a:lnTo>
                                <a:pt x="433840" y="226468"/>
                              </a:lnTo>
                              <a:lnTo>
                                <a:pt x="444091" y="218546"/>
                              </a:lnTo>
                              <a:lnTo>
                                <a:pt x="453877" y="210624"/>
                              </a:lnTo>
                              <a:lnTo>
                                <a:pt x="462731" y="201771"/>
                              </a:lnTo>
                              <a:lnTo>
                                <a:pt x="471585" y="193849"/>
                              </a:lnTo>
                              <a:lnTo>
                                <a:pt x="479041" y="184995"/>
                              </a:lnTo>
                              <a:lnTo>
                                <a:pt x="485565" y="176142"/>
                              </a:lnTo>
                              <a:lnTo>
                                <a:pt x="491623" y="168219"/>
                              </a:lnTo>
                              <a:lnTo>
                                <a:pt x="496749" y="161697"/>
                              </a:lnTo>
                              <a:lnTo>
                                <a:pt x="500477" y="155638"/>
                              </a:lnTo>
                              <a:lnTo>
                                <a:pt x="503273" y="150046"/>
                              </a:lnTo>
                              <a:lnTo>
                                <a:pt x="504205" y="144455"/>
                              </a:lnTo>
                              <a:lnTo>
                                <a:pt x="504205" y="138863"/>
                              </a:lnTo>
                              <a:lnTo>
                                <a:pt x="504205" y="135601"/>
                              </a:lnTo>
                              <a:lnTo>
                                <a:pt x="503273" y="131407"/>
                              </a:lnTo>
                              <a:lnTo>
                                <a:pt x="501875" y="127679"/>
                              </a:lnTo>
                              <a:lnTo>
                                <a:pt x="500477" y="124417"/>
                              </a:lnTo>
                              <a:lnTo>
                                <a:pt x="499545" y="121156"/>
                              </a:lnTo>
                              <a:lnTo>
                                <a:pt x="496749" y="120223"/>
                              </a:lnTo>
                              <a:lnTo>
                                <a:pt x="495817" y="118825"/>
                              </a:lnTo>
                              <a:lnTo>
                                <a:pt x="494419" y="117893"/>
                              </a:lnTo>
                              <a:lnTo>
                                <a:pt x="491623" y="120223"/>
                              </a:lnTo>
                              <a:lnTo>
                                <a:pt x="489293" y="121156"/>
                              </a:lnTo>
                              <a:lnTo>
                                <a:pt x="489293" y="123485"/>
                              </a:lnTo>
                              <a:lnTo>
                                <a:pt x="487895" y="125815"/>
                              </a:lnTo>
                              <a:lnTo>
                                <a:pt x="487895" y="129077"/>
                              </a:lnTo>
                              <a:lnTo>
                                <a:pt x="489293" y="132339"/>
                              </a:lnTo>
                              <a:lnTo>
                                <a:pt x="490691" y="136999"/>
                              </a:lnTo>
                              <a:lnTo>
                                <a:pt x="491623" y="140261"/>
                              </a:lnTo>
                              <a:lnTo>
                                <a:pt x="493021" y="144455"/>
                              </a:lnTo>
                              <a:lnTo>
                                <a:pt x="495817" y="149115"/>
                              </a:lnTo>
                              <a:lnTo>
                                <a:pt x="498147" y="153774"/>
                              </a:lnTo>
                              <a:lnTo>
                                <a:pt x="501875" y="157969"/>
                              </a:lnTo>
                              <a:lnTo>
                                <a:pt x="505603" y="163560"/>
                              </a:lnTo>
                              <a:lnTo>
                                <a:pt x="508399" y="169152"/>
                              </a:lnTo>
                              <a:lnTo>
                                <a:pt x="510728" y="174743"/>
                              </a:lnTo>
                              <a:lnTo>
                                <a:pt x="514456" y="181733"/>
                              </a:lnTo>
                              <a:lnTo>
                                <a:pt x="515854" y="187325"/>
                              </a:lnTo>
                              <a:lnTo>
                                <a:pt x="518184" y="191519"/>
                              </a:lnTo>
                              <a:lnTo>
                                <a:pt x="519582" y="197111"/>
                              </a:lnTo>
                              <a:lnTo>
                                <a:pt x="519582" y="201771"/>
                              </a:lnTo>
                              <a:lnTo>
                                <a:pt x="519582" y="205032"/>
                              </a:lnTo>
                              <a:lnTo>
                                <a:pt x="519582" y="209693"/>
                              </a:lnTo>
                              <a:lnTo>
                                <a:pt x="519582" y="214352"/>
                              </a:lnTo>
                              <a:lnTo>
                                <a:pt x="518184" y="218546"/>
                              </a:lnTo>
                              <a:lnTo>
                                <a:pt x="517252" y="221808"/>
                              </a:lnTo>
                              <a:lnTo>
                                <a:pt x="515854" y="225536"/>
                              </a:lnTo>
                              <a:lnTo>
                                <a:pt x="514456" y="227400"/>
                              </a:lnTo>
                              <a:lnTo>
                                <a:pt x="513058" y="229730"/>
                              </a:lnTo>
                              <a:lnTo>
                                <a:pt x="510728" y="231128"/>
                              </a:lnTo>
                              <a:lnTo>
                                <a:pt x="508399" y="232992"/>
                              </a:lnTo>
                              <a:lnTo>
                                <a:pt x="505603" y="234390"/>
                              </a:lnTo>
                              <a:lnTo>
                                <a:pt x="501875" y="235322"/>
                              </a:lnTo>
                              <a:lnTo>
                                <a:pt x="498147" y="235322"/>
                              </a:lnTo>
                              <a:lnTo>
                                <a:pt x="495817" y="234390"/>
                              </a:lnTo>
                              <a:lnTo>
                                <a:pt x="491623" y="232992"/>
                              </a:lnTo>
                              <a:lnTo>
                                <a:pt x="487895" y="231128"/>
                              </a:lnTo>
                              <a:lnTo>
                                <a:pt x="485565" y="228798"/>
                              </a:lnTo>
                              <a:lnTo>
                                <a:pt x="481837" y="227400"/>
                              </a:lnTo>
                              <a:lnTo>
                                <a:pt x="479041" y="226468"/>
                              </a:lnTo>
                              <a:lnTo>
                                <a:pt x="474381" y="227400"/>
                              </a:lnTo>
                              <a:lnTo>
                                <a:pt x="469255" y="2274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119202pt;margin-top:304.49707pt;width:40.950pt;height:27.45pt;mso-position-horizontal-relative:page;mso-position-vertical-relative:page;z-index:15876608" id="docshape300" coordorigin="5422,6090" coordsize="819,549" path="m5422,6090l5426,6094,5428,6097,5433,6104,5439,6115,5444,6125,5450,6138,5456,6152,5462,6169,5470,6187,5476,6204,5482,6223,5484,6242,5488,6261,5488,6281,5490,6300,5488,6317,5488,6334,5486,6350,5484,6365,5480,6383,5476,6397,5470,6411,5466,6424,5458,6434,5452,6443,5448,6450,5442,6457,5440,6461,5439,6463,5436,6463,5436,6459,5436,6454,5440,6448,5444,6439,5450,6429,5456,6419,5464,6406,5470,6392,5478,6380,5486,6367,5498,6356,5560,6321,5583,6316,5595,6316,5605,6314,5617,6316,5627,6317,5637,6320,5645,6323,5655,6326,5662,6330,5670,6335,5681,6341,5689,6346,5695,6353,5701,6360,5706,6365,5710,6371,5712,6378,5712,6385,5712,6392,5710,6400,5709,6408,5706,6415,5701,6422,5696,6429,5690,6436,5639,6461,5629,6463,5619,6461,5607,6461,5599,6457,5565,6430,5563,6428,5563,6422,5565,6420,5569,6419,5577,6416,5583,6415,5593,6415,5605,6415,5617,6415,5631,6413,5647,6413,5662,6413,5678,6413,5698,6413,5712,6413,5726,6411,5738,6409,5752,6406,5764,6404,5776,6400,5788,6395,5800,6392,5814,6385,5824,6380,5831,6374,5839,6369,5845,6365,5849,6360,5853,6356,5853,6351,5855,6348,5853,6342,5853,6339,5849,6335,5849,6332,5847,6330,5845,6328,5841,6326,5838,6325,5833,6323,5827,6323,5819,6321,5811,6323,5804,6323,5797,6323,5794,6326,5790,6328,5784,6330,5776,6334,5770,6339,5766,6345,5760,6351,5754,6359,5748,6365,5742,6374,5736,6385,5730,6395,5724,6406,5718,6416,5717,6428,5712,6438,5709,6447,5706,6454,5704,6461,5704,6466,5706,6469,5710,6472,5718,6472,5726,6468,5734,6464,5744,6459,5754,6454,5764,6447,5774,6439,5778,6430,5784,6424,5788,6416,5794,6411,5802,6404,5808,6399,5810,6395,5814,6392,5818,6389,5822,6385,5825,6381,5830,6380,5831,6376,5836,6376,5839,6374,5844,6374,5847,6376,5849,6380,5852,6383,5853,6386,5855,6392,5858,6397,5859,6404,5861,6409,5863,6415,5865,6420,5867,6425,5873,6430,5877,6438,5883,6441,5889,6445,5895,6445,5903,6445,5909,6445,5917,6443,5927,6439,5935,6436,5946,6430,5957,6428,5966,6420,5976,6413,5987,6404,5994,6395,6000,6386,6007,6378,6038,6323,6042,6300,6044,6290,6044,6281,6044,6272,6044,6265,6042,6258,6042,6251,6042,6247,6040,6243,6036,6247,6032,6251,6028,6258,6026,6265,6024,6273,6020,6284,6018,6297,6014,6309,6012,6321,6010,6335,6010,6350,6008,6365,6008,6383,6010,6400,6010,6419,6012,6436,6016,6452,6018,6468,6022,6482,6028,6498,6032,6512,6036,6526,6038,6538,6042,6549,6046,6560,6048,6570,6050,6579,6052,6590,6052,6598,6052,6607,6050,6615,6044,6620,6038,6625,6032,6629,6022,6634,6014,6635,6002,6637,5993,6639,5982,6635,5971,6634,5960,6629,5949,6623,5940,6618,5932,6609,5925,6602,5919,6593,5917,6585,5915,6576,5917,6567,5954,6528,5968,6519,5982,6510,5998,6502,6016,6494,6036,6485,6054,6477,6072,6468,6089,6459,6106,6447,6122,6434,6137,6422,6151,6408,6165,6395,6177,6381,6187,6367,6197,6355,6205,6345,6211,6335,6215,6326,6216,6317,6216,6309,6216,6303,6215,6297,6213,6291,6211,6286,6209,6281,6205,6279,6203,6277,6201,6276,6197,6279,6193,6281,6193,6284,6191,6288,6191,6293,6193,6298,6195,6306,6197,6311,6199,6317,6203,6325,6207,6332,6213,6339,6219,6348,6223,6356,6227,6365,6233,6376,6235,6385,6238,6392,6241,6400,6241,6408,6241,6413,6241,6420,6241,6428,6238,6434,6237,6439,6235,6445,6233,6448,6230,6452,6227,6454,6223,6457,6219,6459,6213,6461,6207,6461,6203,6459,6197,6457,6191,6454,6187,6450,6181,6448,6177,6447,6169,6448,6161,644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7120" behindDoc="0" locked="0" layoutInCell="1" allowOverlap="1" wp14:anchorId="21465105" wp14:editId="219EE70A">
                <wp:simplePos x="0" y="0"/>
                <wp:positionH relativeFrom="page">
                  <wp:posOffset>1261897</wp:posOffset>
                </wp:positionH>
                <wp:positionV relativeFrom="page">
                  <wp:posOffset>4450059</wp:posOffset>
                </wp:positionV>
                <wp:extent cx="543560" cy="25146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251460"/>
                        </a:xfrm>
                        <a:custGeom>
                          <a:avLst/>
                          <a:gdLst/>
                          <a:ahLst/>
                          <a:cxnLst/>
                          <a:rect l="l" t="t" r="r" b="b"/>
                          <a:pathLst>
                            <a:path w="543560" h="251460">
                              <a:moveTo>
                                <a:pt x="932" y="181733"/>
                              </a:moveTo>
                              <a:lnTo>
                                <a:pt x="4659" y="185927"/>
                              </a:lnTo>
                              <a:lnTo>
                                <a:pt x="4659" y="191519"/>
                              </a:lnTo>
                              <a:lnTo>
                                <a:pt x="3727" y="196179"/>
                              </a:lnTo>
                              <a:lnTo>
                                <a:pt x="932" y="197111"/>
                              </a:lnTo>
                              <a:lnTo>
                                <a:pt x="0" y="200373"/>
                              </a:lnTo>
                              <a:lnTo>
                                <a:pt x="0" y="205032"/>
                              </a:lnTo>
                              <a:lnTo>
                                <a:pt x="0" y="210624"/>
                              </a:lnTo>
                              <a:lnTo>
                                <a:pt x="0" y="216217"/>
                              </a:lnTo>
                              <a:lnTo>
                                <a:pt x="0" y="220876"/>
                              </a:lnTo>
                              <a:lnTo>
                                <a:pt x="932" y="226467"/>
                              </a:lnTo>
                              <a:lnTo>
                                <a:pt x="3727" y="230662"/>
                              </a:lnTo>
                              <a:lnTo>
                                <a:pt x="7455" y="232992"/>
                              </a:lnTo>
                              <a:lnTo>
                                <a:pt x="9785" y="236253"/>
                              </a:lnTo>
                              <a:lnTo>
                                <a:pt x="13513" y="239981"/>
                              </a:lnTo>
                              <a:lnTo>
                                <a:pt x="17241" y="241845"/>
                              </a:lnTo>
                              <a:lnTo>
                                <a:pt x="22367" y="243243"/>
                              </a:lnTo>
                              <a:lnTo>
                                <a:pt x="28891" y="243243"/>
                              </a:lnTo>
                              <a:lnTo>
                                <a:pt x="32619" y="241845"/>
                              </a:lnTo>
                              <a:lnTo>
                                <a:pt x="38677" y="240914"/>
                              </a:lnTo>
                              <a:lnTo>
                                <a:pt x="72694" y="218547"/>
                              </a:lnTo>
                              <a:lnTo>
                                <a:pt x="79218" y="212955"/>
                              </a:lnTo>
                              <a:lnTo>
                                <a:pt x="84344" y="207363"/>
                              </a:lnTo>
                              <a:lnTo>
                                <a:pt x="88072" y="200373"/>
                              </a:lnTo>
                              <a:lnTo>
                                <a:pt x="94130" y="194781"/>
                              </a:lnTo>
                              <a:lnTo>
                                <a:pt x="98324" y="188257"/>
                              </a:lnTo>
                              <a:lnTo>
                                <a:pt x="100654" y="181733"/>
                              </a:lnTo>
                              <a:lnTo>
                                <a:pt x="102984" y="176142"/>
                              </a:lnTo>
                              <a:lnTo>
                                <a:pt x="105780" y="170550"/>
                              </a:lnTo>
                              <a:lnTo>
                                <a:pt x="107178" y="165890"/>
                              </a:lnTo>
                              <a:lnTo>
                                <a:pt x="110906" y="161230"/>
                              </a:lnTo>
                              <a:lnTo>
                                <a:pt x="110906" y="157036"/>
                              </a:lnTo>
                              <a:lnTo>
                                <a:pt x="110906" y="153308"/>
                              </a:lnTo>
                              <a:lnTo>
                                <a:pt x="110906" y="151445"/>
                              </a:lnTo>
                              <a:lnTo>
                                <a:pt x="110906" y="149114"/>
                              </a:lnTo>
                              <a:lnTo>
                                <a:pt x="109508" y="147716"/>
                              </a:lnTo>
                              <a:lnTo>
                                <a:pt x="108110" y="145853"/>
                              </a:lnTo>
                              <a:lnTo>
                                <a:pt x="108110" y="144455"/>
                              </a:lnTo>
                              <a:lnTo>
                                <a:pt x="105780" y="143523"/>
                              </a:lnTo>
                              <a:lnTo>
                                <a:pt x="102984" y="143523"/>
                              </a:lnTo>
                              <a:lnTo>
                                <a:pt x="102052" y="144455"/>
                              </a:lnTo>
                              <a:lnTo>
                                <a:pt x="99256" y="146784"/>
                              </a:lnTo>
                              <a:lnTo>
                                <a:pt x="96926" y="149114"/>
                              </a:lnTo>
                              <a:lnTo>
                                <a:pt x="95528" y="151445"/>
                              </a:lnTo>
                              <a:lnTo>
                                <a:pt x="94130" y="153308"/>
                              </a:lnTo>
                              <a:lnTo>
                                <a:pt x="93198" y="157036"/>
                              </a:lnTo>
                              <a:lnTo>
                                <a:pt x="91800" y="160298"/>
                              </a:lnTo>
                              <a:lnTo>
                                <a:pt x="89470" y="164958"/>
                              </a:lnTo>
                              <a:lnTo>
                                <a:pt x="89470" y="169152"/>
                              </a:lnTo>
                              <a:lnTo>
                                <a:pt x="89470" y="173812"/>
                              </a:lnTo>
                              <a:lnTo>
                                <a:pt x="89470" y="179404"/>
                              </a:lnTo>
                              <a:lnTo>
                                <a:pt x="89470" y="185927"/>
                              </a:lnTo>
                              <a:lnTo>
                                <a:pt x="90402" y="191519"/>
                              </a:lnTo>
                              <a:lnTo>
                                <a:pt x="93198" y="198509"/>
                              </a:lnTo>
                              <a:lnTo>
                                <a:pt x="94130" y="205032"/>
                              </a:lnTo>
                              <a:lnTo>
                                <a:pt x="95528" y="212022"/>
                              </a:lnTo>
                              <a:lnTo>
                                <a:pt x="98324" y="218547"/>
                              </a:lnTo>
                              <a:lnTo>
                                <a:pt x="102052" y="225069"/>
                              </a:lnTo>
                              <a:lnTo>
                                <a:pt x="104382" y="229730"/>
                              </a:lnTo>
                              <a:lnTo>
                                <a:pt x="128614" y="244176"/>
                              </a:lnTo>
                              <a:lnTo>
                                <a:pt x="134672" y="243243"/>
                              </a:lnTo>
                              <a:lnTo>
                                <a:pt x="142127" y="241845"/>
                              </a:lnTo>
                              <a:lnTo>
                                <a:pt x="148651" y="238583"/>
                              </a:lnTo>
                              <a:lnTo>
                                <a:pt x="156107" y="235322"/>
                              </a:lnTo>
                              <a:lnTo>
                                <a:pt x="164961" y="230662"/>
                              </a:lnTo>
                              <a:lnTo>
                                <a:pt x="172417" y="225069"/>
                              </a:lnTo>
                              <a:lnTo>
                                <a:pt x="181271" y="219478"/>
                              </a:lnTo>
                              <a:lnTo>
                                <a:pt x="191523" y="213886"/>
                              </a:lnTo>
                              <a:lnTo>
                                <a:pt x="198979" y="208295"/>
                              </a:lnTo>
                              <a:lnTo>
                                <a:pt x="205503" y="201771"/>
                              </a:lnTo>
                              <a:lnTo>
                                <a:pt x="211561" y="194781"/>
                              </a:lnTo>
                              <a:lnTo>
                                <a:pt x="220414" y="188257"/>
                              </a:lnTo>
                              <a:lnTo>
                                <a:pt x="226938" y="180335"/>
                              </a:lnTo>
                              <a:lnTo>
                                <a:pt x="230666" y="172414"/>
                              </a:lnTo>
                              <a:lnTo>
                                <a:pt x="234394" y="163560"/>
                              </a:lnTo>
                              <a:lnTo>
                                <a:pt x="239520" y="153308"/>
                              </a:lnTo>
                              <a:lnTo>
                                <a:pt x="244180" y="142124"/>
                              </a:lnTo>
                              <a:lnTo>
                                <a:pt x="246976" y="130009"/>
                              </a:lnTo>
                              <a:lnTo>
                                <a:pt x="249306" y="117428"/>
                              </a:lnTo>
                              <a:lnTo>
                                <a:pt x="254432" y="104380"/>
                              </a:lnTo>
                              <a:lnTo>
                                <a:pt x="258160" y="90867"/>
                              </a:lnTo>
                              <a:lnTo>
                                <a:pt x="261888" y="78285"/>
                              </a:lnTo>
                              <a:lnTo>
                                <a:pt x="264684" y="64771"/>
                              </a:lnTo>
                              <a:lnTo>
                                <a:pt x="264684" y="53587"/>
                              </a:lnTo>
                              <a:lnTo>
                                <a:pt x="265616" y="42404"/>
                              </a:lnTo>
                              <a:lnTo>
                                <a:pt x="269810" y="32618"/>
                              </a:lnTo>
                              <a:lnTo>
                                <a:pt x="270742" y="24696"/>
                              </a:lnTo>
                              <a:lnTo>
                                <a:pt x="268412" y="17707"/>
                              </a:lnTo>
                              <a:lnTo>
                                <a:pt x="268412" y="12115"/>
                              </a:lnTo>
                              <a:lnTo>
                                <a:pt x="270742" y="7921"/>
                              </a:lnTo>
                              <a:lnTo>
                                <a:pt x="270742" y="4659"/>
                              </a:lnTo>
                              <a:lnTo>
                                <a:pt x="269810" y="2329"/>
                              </a:lnTo>
                              <a:lnTo>
                                <a:pt x="268412" y="0"/>
                              </a:lnTo>
                              <a:lnTo>
                                <a:pt x="265616" y="931"/>
                              </a:lnTo>
                              <a:lnTo>
                                <a:pt x="261888" y="931"/>
                              </a:lnTo>
                              <a:lnTo>
                                <a:pt x="259558" y="3261"/>
                              </a:lnTo>
                              <a:lnTo>
                                <a:pt x="258160" y="6523"/>
                              </a:lnTo>
                              <a:lnTo>
                                <a:pt x="257228" y="10250"/>
                              </a:lnTo>
                              <a:lnTo>
                                <a:pt x="254432" y="15843"/>
                              </a:lnTo>
                              <a:lnTo>
                                <a:pt x="252102" y="20036"/>
                              </a:lnTo>
                              <a:lnTo>
                                <a:pt x="252102" y="27959"/>
                              </a:lnTo>
                              <a:lnTo>
                                <a:pt x="250704" y="35880"/>
                              </a:lnTo>
                              <a:lnTo>
                                <a:pt x="244180" y="82013"/>
                              </a:lnTo>
                              <a:lnTo>
                                <a:pt x="243248" y="96459"/>
                              </a:lnTo>
                              <a:lnTo>
                                <a:pt x="243248" y="110904"/>
                              </a:lnTo>
                              <a:lnTo>
                                <a:pt x="240452" y="124417"/>
                              </a:lnTo>
                              <a:lnTo>
                                <a:pt x="240452" y="137931"/>
                              </a:lnTo>
                              <a:lnTo>
                                <a:pt x="239520" y="150047"/>
                              </a:lnTo>
                              <a:lnTo>
                                <a:pt x="238122" y="160298"/>
                              </a:lnTo>
                              <a:lnTo>
                                <a:pt x="235792" y="172414"/>
                              </a:lnTo>
                              <a:lnTo>
                                <a:pt x="234394" y="183598"/>
                              </a:lnTo>
                              <a:lnTo>
                                <a:pt x="232996" y="194781"/>
                              </a:lnTo>
                              <a:lnTo>
                                <a:pt x="232996" y="205032"/>
                              </a:lnTo>
                              <a:lnTo>
                                <a:pt x="231598" y="213886"/>
                              </a:lnTo>
                              <a:lnTo>
                                <a:pt x="230666" y="223206"/>
                              </a:lnTo>
                              <a:lnTo>
                                <a:pt x="230666" y="228798"/>
                              </a:lnTo>
                              <a:lnTo>
                                <a:pt x="231598" y="236253"/>
                              </a:lnTo>
                              <a:lnTo>
                                <a:pt x="231598" y="241845"/>
                              </a:lnTo>
                              <a:lnTo>
                                <a:pt x="232996" y="247904"/>
                              </a:lnTo>
                              <a:lnTo>
                                <a:pt x="232996" y="251166"/>
                              </a:lnTo>
                              <a:lnTo>
                                <a:pt x="238122" y="248835"/>
                              </a:lnTo>
                              <a:lnTo>
                                <a:pt x="244180" y="245573"/>
                              </a:lnTo>
                              <a:lnTo>
                                <a:pt x="249306" y="240914"/>
                              </a:lnTo>
                              <a:lnTo>
                                <a:pt x="252102" y="236253"/>
                              </a:lnTo>
                              <a:lnTo>
                                <a:pt x="255830" y="230662"/>
                              </a:lnTo>
                              <a:lnTo>
                                <a:pt x="260956" y="225069"/>
                              </a:lnTo>
                              <a:lnTo>
                                <a:pt x="265616" y="217614"/>
                              </a:lnTo>
                              <a:lnTo>
                                <a:pt x="270742" y="210624"/>
                              </a:lnTo>
                              <a:lnTo>
                                <a:pt x="274470" y="202703"/>
                              </a:lnTo>
                              <a:lnTo>
                                <a:pt x="278664" y="194781"/>
                              </a:lnTo>
                              <a:lnTo>
                                <a:pt x="283324" y="188257"/>
                              </a:lnTo>
                              <a:lnTo>
                                <a:pt x="289848" y="181733"/>
                              </a:lnTo>
                              <a:lnTo>
                                <a:pt x="293576" y="176142"/>
                              </a:lnTo>
                              <a:lnTo>
                                <a:pt x="294974" y="170550"/>
                              </a:lnTo>
                              <a:lnTo>
                                <a:pt x="295906" y="166822"/>
                              </a:lnTo>
                              <a:lnTo>
                                <a:pt x="300099" y="164958"/>
                              </a:lnTo>
                              <a:lnTo>
                                <a:pt x="301032" y="161230"/>
                              </a:lnTo>
                              <a:lnTo>
                                <a:pt x="297304" y="158900"/>
                              </a:lnTo>
                              <a:lnTo>
                                <a:pt x="301032" y="157968"/>
                              </a:lnTo>
                              <a:lnTo>
                                <a:pt x="303827" y="155638"/>
                              </a:lnTo>
                              <a:lnTo>
                                <a:pt x="301032" y="158900"/>
                              </a:lnTo>
                              <a:lnTo>
                                <a:pt x="301032" y="161230"/>
                              </a:lnTo>
                              <a:lnTo>
                                <a:pt x="304759" y="164958"/>
                              </a:lnTo>
                              <a:lnTo>
                                <a:pt x="304759" y="166822"/>
                              </a:lnTo>
                              <a:lnTo>
                                <a:pt x="301032" y="170550"/>
                              </a:lnTo>
                              <a:lnTo>
                                <a:pt x="301032" y="173812"/>
                              </a:lnTo>
                              <a:lnTo>
                                <a:pt x="303827" y="177073"/>
                              </a:lnTo>
                              <a:lnTo>
                                <a:pt x="304759" y="180335"/>
                              </a:lnTo>
                              <a:lnTo>
                                <a:pt x="303827" y="183598"/>
                              </a:lnTo>
                              <a:lnTo>
                                <a:pt x="303827" y="188257"/>
                              </a:lnTo>
                              <a:lnTo>
                                <a:pt x="303827" y="192917"/>
                              </a:lnTo>
                              <a:lnTo>
                                <a:pt x="304759" y="198509"/>
                              </a:lnTo>
                              <a:lnTo>
                                <a:pt x="307555" y="205032"/>
                              </a:lnTo>
                              <a:lnTo>
                                <a:pt x="307555" y="210624"/>
                              </a:lnTo>
                              <a:lnTo>
                                <a:pt x="306157" y="217614"/>
                              </a:lnTo>
                              <a:lnTo>
                                <a:pt x="306157" y="224138"/>
                              </a:lnTo>
                              <a:lnTo>
                                <a:pt x="308953" y="229730"/>
                              </a:lnTo>
                              <a:lnTo>
                                <a:pt x="309885" y="235322"/>
                              </a:lnTo>
                              <a:lnTo>
                                <a:pt x="308953" y="238583"/>
                              </a:lnTo>
                              <a:lnTo>
                                <a:pt x="309885" y="243243"/>
                              </a:lnTo>
                              <a:lnTo>
                                <a:pt x="313613" y="246506"/>
                              </a:lnTo>
                              <a:lnTo>
                                <a:pt x="316409" y="247904"/>
                              </a:lnTo>
                              <a:lnTo>
                                <a:pt x="318739" y="247904"/>
                              </a:lnTo>
                              <a:lnTo>
                                <a:pt x="321535" y="245573"/>
                              </a:lnTo>
                              <a:lnTo>
                                <a:pt x="325263" y="243243"/>
                              </a:lnTo>
                              <a:lnTo>
                                <a:pt x="326195" y="239981"/>
                              </a:lnTo>
                              <a:lnTo>
                                <a:pt x="328991" y="236253"/>
                              </a:lnTo>
                              <a:lnTo>
                                <a:pt x="332719" y="232059"/>
                              </a:lnTo>
                              <a:lnTo>
                                <a:pt x="336447" y="227400"/>
                              </a:lnTo>
                              <a:lnTo>
                                <a:pt x="338777" y="221808"/>
                              </a:lnTo>
                              <a:lnTo>
                                <a:pt x="342971" y="217614"/>
                              </a:lnTo>
                              <a:lnTo>
                                <a:pt x="349029" y="212022"/>
                              </a:lnTo>
                              <a:lnTo>
                                <a:pt x="354155" y="207363"/>
                              </a:lnTo>
                              <a:lnTo>
                                <a:pt x="356485" y="202703"/>
                              </a:lnTo>
                              <a:lnTo>
                                <a:pt x="359281" y="199441"/>
                              </a:lnTo>
                              <a:lnTo>
                                <a:pt x="361611" y="194781"/>
                              </a:lnTo>
                              <a:lnTo>
                                <a:pt x="364407" y="191519"/>
                              </a:lnTo>
                              <a:lnTo>
                                <a:pt x="366737" y="188257"/>
                              </a:lnTo>
                              <a:lnTo>
                                <a:pt x="368135" y="185927"/>
                              </a:lnTo>
                              <a:lnTo>
                                <a:pt x="371863" y="183598"/>
                              </a:lnTo>
                              <a:lnTo>
                                <a:pt x="374192" y="182665"/>
                              </a:lnTo>
                              <a:lnTo>
                                <a:pt x="376988" y="180335"/>
                              </a:lnTo>
                              <a:lnTo>
                                <a:pt x="376988" y="178006"/>
                              </a:lnTo>
                              <a:lnTo>
                                <a:pt x="379318" y="178006"/>
                              </a:lnTo>
                              <a:lnTo>
                                <a:pt x="380716" y="180335"/>
                              </a:lnTo>
                              <a:lnTo>
                                <a:pt x="383046" y="182665"/>
                              </a:lnTo>
                              <a:lnTo>
                                <a:pt x="385842" y="185927"/>
                              </a:lnTo>
                              <a:lnTo>
                                <a:pt x="385842" y="189189"/>
                              </a:lnTo>
                              <a:lnTo>
                                <a:pt x="386774" y="192917"/>
                              </a:lnTo>
                              <a:lnTo>
                                <a:pt x="389570" y="197111"/>
                              </a:lnTo>
                              <a:lnTo>
                                <a:pt x="390502" y="200373"/>
                              </a:lnTo>
                              <a:lnTo>
                                <a:pt x="391900" y="206431"/>
                              </a:lnTo>
                              <a:lnTo>
                                <a:pt x="393298" y="210624"/>
                              </a:lnTo>
                              <a:lnTo>
                                <a:pt x="393298" y="215284"/>
                              </a:lnTo>
                              <a:lnTo>
                                <a:pt x="393298" y="218547"/>
                              </a:lnTo>
                              <a:lnTo>
                                <a:pt x="393298" y="221808"/>
                              </a:lnTo>
                              <a:lnTo>
                                <a:pt x="394696" y="224138"/>
                              </a:lnTo>
                              <a:lnTo>
                                <a:pt x="398424" y="226467"/>
                              </a:lnTo>
                              <a:lnTo>
                                <a:pt x="399356" y="227400"/>
                              </a:lnTo>
                              <a:lnTo>
                                <a:pt x="402152" y="230662"/>
                              </a:lnTo>
                              <a:lnTo>
                                <a:pt x="404482" y="232059"/>
                              </a:lnTo>
                              <a:lnTo>
                                <a:pt x="408210" y="232992"/>
                              </a:lnTo>
                              <a:lnTo>
                                <a:pt x="411006" y="232992"/>
                              </a:lnTo>
                              <a:lnTo>
                                <a:pt x="413336" y="232992"/>
                              </a:lnTo>
                              <a:lnTo>
                                <a:pt x="417064" y="230662"/>
                              </a:lnTo>
                              <a:lnTo>
                                <a:pt x="420792" y="229730"/>
                              </a:lnTo>
                              <a:lnTo>
                                <a:pt x="424520" y="226467"/>
                              </a:lnTo>
                              <a:lnTo>
                                <a:pt x="428714" y="223206"/>
                              </a:lnTo>
                              <a:lnTo>
                                <a:pt x="432442" y="219478"/>
                              </a:lnTo>
                              <a:lnTo>
                                <a:pt x="438500" y="217614"/>
                              </a:lnTo>
                              <a:lnTo>
                                <a:pt x="443625" y="213886"/>
                              </a:lnTo>
                              <a:lnTo>
                                <a:pt x="445023" y="209693"/>
                              </a:lnTo>
                              <a:lnTo>
                                <a:pt x="447353" y="206431"/>
                              </a:lnTo>
                              <a:lnTo>
                                <a:pt x="452479" y="202703"/>
                              </a:lnTo>
                              <a:lnTo>
                                <a:pt x="456207" y="200373"/>
                              </a:lnTo>
                              <a:lnTo>
                                <a:pt x="459003" y="197111"/>
                              </a:lnTo>
                              <a:lnTo>
                                <a:pt x="459935" y="194781"/>
                              </a:lnTo>
                              <a:lnTo>
                                <a:pt x="462731" y="192917"/>
                              </a:lnTo>
                              <a:lnTo>
                                <a:pt x="466459" y="190587"/>
                              </a:lnTo>
                              <a:lnTo>
                                <a:pt x="470187" y="188257"/>
                              </a:lnTo>
                              <a:lnTo>
                                <a:pt x="472517" y="185927"/>
                              </a:lnTo>
                              <a:lnTo>
                                <a:pt x="472517" y="184996"/>
                              </a:lnTo>
                              <a:lnTo>
                                <a:pt x="473915" y="182665"/>
                              </a:lnTo>
                              <a:lnTo>
                                <a:pt x="477643" y="180335"/>
                              </a:lnTo>
                              <a:lnTo>
                                <a:pt x="479041" y="179404"/>
                              </a:lnTo>
                              <a:lnTo>
                                <a:pt x="481371" y="178006"/>
                              </a:lnTo>
                              <a:lnTo>
                                <a:pt x="484167" y="176142"/>
                              </a:lnTo>
                              <a:lnTo>
                                <a:pt x="485099" y="174743"/>
                              </a:lnTo>
                              <a:lnTo>
                                <a:pt x="482769" y="176142"/>
                              </a:lnTo>
                              <a:lnTo>
                                <a:pt x="485099" y="177073"/>
                              </a:lnTo>
                              <a:lnTo>
                                <a:pt x="482769" y="178006"/>
                              </a:lnTo>
                              <a:lnTo>
                                <a:pt x="484167" y="180335"/>
                              </a:lnTo>
                              <a:lnTo>
                                <a:pt x="485099" y="183598"/>
                              </a:lnTo>
                              <a:lnTo>
                                <a:pt x="485099" y="187325"/>
                              </a:lnTo>
                              <a:lnTo>
                                <a:pt x="485099" y="191519"/>
                              </a:lnTo>
                              <a:lnTo>
                                <a:pt x="482769" y="196179"/>
                              </a:lnTo>
                              <a:lnTo>
                                <a:pt x="482769" y="200373"/>
                              </a:lnTo>
                              <a:lnTo>
                                <a:pt x="484167" y="205032"/>
                              </a:lnTo>
                              <a:lnTo>
                                <a:pt x="485099" y="209693"/>
                              </a:lnTo>
                              <a:lnTo>
                                <a:pt x="485099" y="212955"/>
                              </a:lnTo>
                              <a:lnTo>
                                <a:pt x="487895" y="217614"/>
                              </a:lnTo>
                              <a:lnTo>
                                <a:pt x="493021" y="219478"/>
                              </a:lnTo>
                              <a:lnTo>
                                <a:pt x="496749" y="223206"/>
                              </a:lnTo>
                              <a:lnTo>
                                <a:pt x="497681" y="224138"/>
                              </a:lnTo>
                              <a:lnTo>
                                <a:pt x="504205" y="226467"/>
                              </a:lnTo>
                              <a:lnTo>
                                <a:pt x="507933" y="227400"/>
                              </a:lnTo>
                              <a:lnTo>
                                <a:pt x="510263" y="225069"/>
                              </a:lnTo>
                              <a:lnTo>
                                <a:pt x="531698" y="205032"/>
                              </a:lnTo>
                              <a:lnTo>
                                <a:pt x="535892" y="199441"/>
                              </a:lnTo>
                              <a:lnTo>
                                <a:pt x="538222" y="194781"/>
                              </a:lnTo>
                              <a:lnTo>
                                <a:pt x="539620" y="189189"/>
                              </a:lnTo>
                              <a:lnTo>
                                <a:pt x="540552" y="183598"/>
                              </a:lnTo>
                              <a:lnTo>
                                <a:pt x="541950" y="180335"/>
                              </a:lnTo>
                              <a:lnTo>
                                <a:pt x="543348" y="176142"/>
                              </a:lnTo>
                              <a:lnTo>
                                <a:pt x="541950" y="170550"/>
                              </a:lnTo>
                              <a:lnTo>
                                <a:pt x="539620" y="166822"/>
                              </a:lnTo>
                              <a:lnTo>
                                <a:pt x="538222" y="162628"/>
                              </a:lnTo>
                              <a:lnTo>
                                <a:pt x="536824" y="157968"/>
                              </a:lnTo>
                              <a:lnTo>
                                <a:pt x="535892" y="154706"/>
                              </a:lnTo>
                              <a:lnTo>
                                <a:pt x="533096" y="150047"/>
                              </a:lnTo>
                              <a:lnTo>
                                <a:pt x="527970" y="147716"/>
                              </a:lnTo>
                              <a:lnTo>
                                <a:pt x="525640" y="144455"/>
                              </a:lnTo>
                              <a:lnTo>
                                <a:pt x="523310" y="141193"/>
                              </a:lnTo>
                              <a:lnTo>
                                <a:pt x="519117" y="138863"/>
                              </a:lnTo>
                              <a:lnTo>
                                <a:pt x="510263" y="138863"/>
                              </a:lnTo>
                              <a:lnTo>
                                <a:pt x="505602" y="138863"/>
                              </a:lnTo>
                              <a:lnTo>
                                <a:pt x="501875" y="140261"/>
                              </a:lnTo>
                              <a:lnTo>
                                <a:pt x="496749" y="143523"/>
                              </a:lnTo>
                              <a:lnTo>
                                <a:pt x="493021" y="146784"/>
                              </a:lnTo>
                              <a:lnTo>
                                <a:pt x="488827" y="150047"/>
                              </a:lnTo>
                              <a:lnTo>
                                <a:pt x="485099" y="154706"/>
                              </a:lnTo>
                              <a:lnTo>
                                <a:pt x="481371" y="160298"/>
                              </a:lnTo>
                              <a:lnTo>
                                <a:pt x="477643" y="165890"/>
                              </a:lnTo>
                              <a:lnTo>
                                <a:pt x="472517" y="171482"/>
                              </a:lnTo>
                              <a:lnTo>
                                <a:pt x="471585" y="176142"/>
                              </a:lnTo>
                              <a:lnTo>
                                <a:pt x="470187" y="181733"/>
                              </a:lnTo>
                              <a:lnTo>
                                <a:pt x="468789" y="188257"/>
                              </a:lnTo>
                              <a:lnTo>
                                <a:pt x="465061" y="194781"/>
                              </a:lnTo>
                              <a:lnTo>
                                <a:pt x="465061" y="201771"/>
                              </a:lnTo>
                              <a:lnTo>
                                <a:pt x="468789" y="207363"/>
                              </a:lnTo>
                              <a:lnTo>
                                <a:pt x="470187" y="212022"/>
                              </a:lnTo>
                              <a:lnTo>
                                <a:pt x="467391" y="21621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361977pt;margin-top:350.398407pt;width:42.8pt;height:19.8pt;mso-position-horizontal-relative:page;mso-position-vertical-relative:page;z-index:15877120" id="docshape301" coordorigin="1987,7008" coordsize="856,396" path="m1989,7294l1995,7301,1995,7310,1993,7317,1989,7318,1987,7324,1987,7331,1987,7340,1987,7348,1987,7356,1989,7365,1993,7371,1999,7375,2003,7380,2009,7386,2014,7389,2022,7391,2033,7391,2039,7389,2048,7387,2102,7352,2112,7343,2120,7335,2126,7324,2135,7315,2142,7304,2146,7294,2149,7285,2154,7277,2156,7269,2162,7262,2162,7255,2162,7249,2162,7246,2162,7243,2160,7241,2157,7238,2157,7235,2154,7234,2149,7234,2148,7235,2144,7239,2140,7243,2138,7246,2135,7249,2134,7255,2132,7260,2128,7268,2128,7274,2128,7282,2128,7290,2128,7301,2130,7310,2134,7321,2135,7331,2138,7342,2142,7352,2148,7362,2152,7370,2190,7392,2199,7391,2211,7389,2221,7384,2233,7379,2247,7371,2259,7362,2273,7354,2289,7345,2301,7336,2311,7326,2320,7315,2334,7304,2345,7292,2350,7279,2356,7266,2364,7249,2372,7232,2376,7213,2380,7193,2388,7172,2394,7151,2400,7131,2404,7110,2404,7092,2406,7075,2412,7059,2414,7047,2410,7036,2410,7027,2414,7020,2414,7015,2412,7012,2410,7008,2406,7009,2400,7009,2396,7013,2394,7018,2392,7024,2388,7033,2384,7040,2384,7052,2382,7064,2372,7137,2370,7160,2370,7183,2366,7204,2366,7225,2364,7244,2362,7260,2359,7279,2356,7297,2354,7315,2354,7331,2352,7345,2350,7359,2350,7368,2352,7380,2352,7389,2354,7398,2354,7404,2362,7400,2372,7395,2380,7387,2384,7380,2390,7371,2398,7362,2406,7351,2414,7340,2419,7327,2426,7315,2433,7304,2444,7294,2450,7285,2452,7277,2453,7271,2460,7268,2461,7262,2455,7258,2461,7257,2466,7253,2461,7258,2461,7262,2467,7268,2467,7271,2461,7277,2461,7282,2466,7287,2467,7292,2466,7297,2466,7304,2466,7312,2467,7321,2472,7331,2472,7340,2469,7351,2469,7361,2474,7370,2475,7379,2474,7384,2475,7391,2481,7396,2486,7398,2489,7398,2494,7395,2499,7391,2501,7386,2505,7380,2511,7373,2517,7366,2521,7357,2527,7351,2537,7342,2545,7335,2549,7327,2553,7322,2557,7315,2561,7310,2565,7304,2567,7301,2573,7297,2577,7296,2581,7292,2581,7288,2585,7288,2587,7292,2590,7296,2595,7301,2595,7306,2596,7312,2601,7318,2602,7324,2604,7333,2607,7340,2607,7347,2607,7352,2607,7357,2609,7361,2615,7365,2616,7366,2621,7371,2624,7373,2630,7375,2634,7375,2638,7375,2644,7371,2650,7370,2656,7365,2662,7359,2668,7354,2678,7351,2686,7345,2688,7338,2692,7333,2700,7327,2706,7324,2710,7318,2712,7315,2716,7312,2722,7308,2728,7304,2731,7301,2731,7299,2734,7296,2739,7292,2742,7290,2745,7288,2750,7285,2751,7283,2748,7285,2751,7287,2748,7288,2750,7292,2751,7297,2751,7303,2751,7310,2748,7317,2748,7324,2750,7331,2751,7338,2751,7343,2756,7351,2764,7354,2770,7359,2771,7361,2781,7365,2787,7366,2791,7362,2825,7331,2831,7322,2835,7315,2837,7306,2839,7297,2841,7292,2843,7285,2841,7277,2837,7271,2835,7264,2833,7257,2831,7252,2827,7244,2819,7241,2815,7235,2811,7230,2805,7227,2791,7227,2783,7227,2778,7229,2770,7234,2764,7239,2757,7244,2751,7252,2745,7260,2739,7269,2731,7278,2730,7285,2728,7294,2725,7304,2720,7315,2720,7326,2725,7335,2728,7342,2723,734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7632" behindDoc="0" locked="0" layoutInCell="1" allowOverlap="1" wp14:anchorId="68122347" wp14:editId="1AE040EC">
                <wp:simplePos x="0" y="0"/>
                <wp:positionH relativeFrom="page">
                  <wp:posOffset>1825283</wp:posOffset>
                </wp:positionH>
                <wp:positionV relativeFrom="page">
                  <wp:posOffset>4450991</wp:posOffset>
                </wp:positionV>
                <wp:extent cx="123825" cy="22606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226060"/>
                        </a:xfrm>
                        <a:custGeom>
                          <a:avLst/>
                          <a:gdLst/>
                          <a:ahLst/>
                          <a:cxnLst/>
                          <a:rect l="l" t="t" r="r" b="b"/>
                          <a:pathLst>
                            <a:path w="123825" h="226060">
                              <a:moveTo>
                                <a:pt x="6523" y="43802"/>
                              </a:moveTo>
                              <a:lnTo>
                                <a:pt x="0" y="35880"/>
                              </a:lnTo>
                              <a:lnTo>
                                <a:pt x="1397" y="31686"/>
                              </a:lnTo>
                              <a:lnTo>
                                <a:pt x="3727" y="26094"/>
                              </a:lnTo>
                              <a:lnTo>
                                <a:pt x="5125" y="20503"/>
                              </a:lnTo>
                              <a:lnTo>
                                <a:pt x="1397" y="15843"/>
                              </a:lnTo>
                              <a:lnTo>
                                <a:pt x="0" y="11183"/>
                              </a:lnTo>
                              <a:lnTo>
                                <a:pt x="3727" y="7921"/>
                              </a:lnTo>
                              <a:lnTo>
                                <a:pt x="5125" y="4660"/>
                              </a:lnTo>
                              <a:lnTo>
                                <a:pt x="3727" y="2329"/>
                              </a:lnTo>
                              <a:lnTo>
                                <a:pt x="5125" y="0"/>
                              </a:lnTo>
                              <a:lnTo>
                                <a:pt x="7455" y="0"/>
                              </a:lnTo>
                              <a:lnTo>
                                <a:pt x="7455" y="2329"/>
                              </a:lnTo>
                              <a:lnTo>
                                <a:pt x="7455" y="5591"/>
                              </a:lnTo>
                              <a:lnTo>
                                <a:pt x="7455" y="9319"/>
                              </a:lnTo>
                              <a:lnTo>
                                <a:pt x="10251" y="14911"/>
                              </a:lnTo>
                              <a:lnTo>
                                <a:pt x="11183" y="20503"/>
                              </a:lnTo>
                              <a:lnTo>
                                <a:pt x="13979" y="27027"/>
                              </a:lnTo>
                              <a:lnTo>
                                <a:pt x="15377" y="33550"/>
                              </a:lnTo>
                              <a:lnTo>
                                <a:pt x="15377" y="40540"/>
                              </a:lnTo>
                              <a:lnTo>
                                <a:pt x="15377" y="48462"/>
                              </a:lnTo>
                              <a:lnTo>
                                <a:pt x="15377" y="57316"/>
                              </a:lnTo>
                              <a:lnTo>
                                <a:pt x="13979" y="67568"/>
                              </a:lnTo>
                              <a:lnTo>
                                <a:pt x="15377" y="77354"/>
                              </a:lnTo>
                              <a:lnTo>
                                <a:pt x="16309" y="88537"/>
                              </a:lnTo>
                              <a:lnTo>
                                <a:pt x="13979" y="99721"/>
                              </a:lnTo>
                              <a:lnTo>
                                <a:pt x="12581" y="110904"/>
                              </a:lnTo>
                              <a:lnTo>
                                <a:pt x="12581" y="121156"/>
                              </a:lnTo>
                              <a:lnTo>
                                <a:pt x="12581" y="132339"/>
                              </a:lnTo>
                              <a:lnTo>
                                <a:pt x="10251" y="143523"/>
                              </a:lnTo>
                              <a:lnTo>
                                <a:pt x="7455" y="154707"/>
                              </a:lnTo>
                              <a:lnTo>
                                <a:pt x="7455" y="164958"/>
                              </a:lnTo>
                              <a:lnTo>
                                <a:pt x="6523" y="176141"/>
                              </a:lnTo>
                              <a:lnTo>
                                <a:pt x="6523" y="184996"/>
                              </a:lnTo>
                              <a:lnTo>
                                <a:pt x="5125" y="195247"/>
                              </a:lnTo>
                              <a:lnTo>
                                <a:pt x="3727" y="203169"/>
                              </a:lnTo>
                              <a:lnTo>
                                <a:pt x="3727" y="209693"/>
                              </a:lnTo>
                              <a:lnTo>
                                <a:pt x="6523" y="215285"/>
                              </a:lnTo>
                              <a:lnTo>
                                <a:pt x="6523" y="218546"/>
                              </a:lnTo>
                              <a:lnTo>
                                <a:pt x="6523" y="223206"/>
                              </a:lnTo>
                              <a:lnTo>
                                <a:pt x="10251" y="224138"/>
                              </a:lnTo>
                              <a:lnTo>
                                <a:pt x="12581" y="225536"/>
                              </a:lnTo>
                              <a:lnTo>
                                <a:pt x="17707" y="223206"/>
                              </a:lnTo>
                              <a:lnTo>
                                <a:pt x="22833" y="219944"/>
                              </a:lnTo>
                              <a:lnTo>
                                <a:pt x="25163" y="215285"/>
                              </a:lnTo>
                              <a:lnTo>
                                <a:pt x="28891" y="211090"/>
                              </a:lnTo>
                              <a:lnTo>
                                <a:pt x="32619" y="205499"/>
                              </a:lnTo>
                              <a:lnTo>
                                <a:pt x="36813" y="199442"/>
                              </a:lnTo>
                              <a:lnTo>
                                <a:pt x="41473" y="193850"/>
                              </a:lnTo>
                              <a:lnTo>
                                <a:pt x="44269" y="187326"/>
                              </a:lnTo>
                              <a:lnTo>
                                <a:pt x="45667" y="180802"/>
                              </a:lnTo>
                              <a:lnTo>
                                <a:pt x="47997" y="175210"/>
                              </a:lnTo>
                              <a:lnTo>
                                <a:pt x="51725" y="168220"/>
                              </a:lnTo>
                              <a:lnTo>
                                <a:pt x="55453" y="162628"/>
                              </a:lnTo>
                              <a:lnTo>
                                <a:pt x="58249" y="157036"/>
                              </a:lnTo>
                              <a:lnTo>
                                <a:pt x="59181" y="152377"/>
                              </a:lnTo>
                              <a:lnTo>
                                <a:pt x="59181" y="148182"/>
                              </a:lnTo>
                              <a:lnTo>
                                <a:pt x="62909" y="144921"/>
                              </a:lnTo>
                              <a:lnTo>
                                <a:pt x="67103" y="142591"/>
                              </a:lnTo>
                              <a:lnTo>
                                <a:pt x="70830" y="140261"/>
                              </a:lnTo>
                              <a:lnTo>
                                <a:pt x="73161" y="139329"/>
                              </a:lnTo>
                              <a:lnTo>
                                <a:pt x="75490" y="137931"/>
                              </a:lnTo>
                              <a:lnTo>
                                <a:pt x="79684" y="137931"/>
                              </a:lnTo>
                              <a:lnTo>
                                <a:pt x="83412" y="139329"/>
                              </a:lnTo>
                              <a:lnTo>
                                <a:pt x="87140" y="141192"/>
                              </a:lnTo>
                              <a:lnTo>
                                <a:pt x="89470" y="143523"/>
                              </a:lnTo>
                              <a:lnTo>
                                <a:pt x="89470" y="146785"/>
                              </a:lnTo>
                              <a:lnTo>
                                <a:pt x="90868" y="151445"/>
                              </a:lnTo>
                              <a:lnTo>
                                <a:pt x="93198" y="156105"/>
                              </a:lnTo>
                              <a:lnTo>
                                <a:pt x="94596" y="161696"/>
                              </a:lnTo>
                              <a:lnTo>
                                <a:pt x="94596" y="165891"/>
                              </a:lnTo>
                              <a:lnTo>
                                <a:pt x="94596" y="171482"/>
                              </a:lnTo>
                              <a:lnTo>
                                <a:pt x="94596" y="178472"/>
                              </a:lnTo>
                              <a:lnTo>
                                <a:pt x="94596" y="184996"/>
                              </a:lnTo>
                              <a:lnTo>
                                <a:pt x="94596" y="190587"/>
                              </a:lnTo>
                              <a:lnTo>
                                <a:pt x="94596" y="197577"/>
                              </a:lnTo>
                              <a:lnTo>
                                <a:pt x="92266" y="203169"/>
                              </a:lnTo>
                              <a:lnTo>
                                <a:pt x="93198" y="207363"/>
                              </a:lnTo>
                              <a:lnTo>
                                <a:pt x="96926" y="211090"/>
                              </a:lnTo>
                              <a:lnTo>
                                <a:pt x="99722" y="215285"/>
                              </a:lnTo>
                              <a:lnTo>
                                <a:pt x="101120" y="217615"/>
                              </a:lnTo>
                              <a:lnTo>
                                <a:pt x="105780" y="218546"/>
                              </a:lnTo>
                              <a:lnTo>
                                <a:pt x="109974" y="218546"/>
                              </a:lnTo>
                              <a:lnTo>
                                <a:pt x="110906" y="217615"/>
                              </a:lnTo>
                              <a:lnTo>
                                <a:pt x="114634" y="215285"/>
                              </a:lnTo>
                              <a:lnTo>
                                <a:pt x="118828" y="211090"/>
                              </a:lnTo>
                              <a:lnTo>
                                <a:pt x="123488" y="20643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723114pt;margin-top:350.471771pt;width:9.75pt;height:17.8pt;mso-position-horizontal-relative:page;mso-position-vertical-relative:page;z-index:15877632" id="docshape302" coordorigin="2874,7009" coordsize="195,356" path="m2885,7078l2874,7066,2877,7059,2880,7051,2883,7042,2877,7034,2874,7027,2880,7022,2883,7017,2880,7013,2883,7009,2886,7009,2886,7013,2886,7018,2886,7024,2891,7033,2892,7042,2896,7052,2899,7062,2899,7073,2899,7086,2899,7100,2896,7116,2899,7131,2900,7149,2896,7166,2894,7184,2894,7200,2894,7218,2891,7235,2886,7253,2886,7269,2885,7287,2885,7301,2883,7317,2880,7329,2880,7340,2885,7348,2885,7354,2885,7361,2891,7362,2894,7365,2902,7361,2910,7356,2914,7348,2920,7342,2926,7333,2932,7324,2940,7315,2944,7304,2946,7294,2950,7285,2956,7274,2962,7266,2966,7257,2968,7249,2968,7243,2974,7238,2980,7234,2986,7230,2990,7229,2993,7227,3000,7227,3006,7229,3012,7232,3015,7235,3015,7241,3018,7248,3021,7255,3023,7264,3023,7271,3023,7279,3023,7290,3023,7301,3023,7310,3023,7321,3020,7329,3021,7336,3027,7342,3032,7348,3034,7352,3041,7354,3048,7354,3049,7352,3055,7348,3062,7342,3069,733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8144" behindDoc="0" locked="0" layoutInCell="1" allowOverlap="1" wp14:anchorId="28276751" wp14:editId="0AB35024">
                <wp:simplePos x="0" y="0"/>
                <wp:positionH relativeFrom="page">
                  <wp:posOffset>1476254</wp:posOffset>
                </wp:positionH>
                <wp:positionV relativeFrom="page">
                  <wp:posOffset>4518559</wp:posOffset>
                </wp:positionV>
                <wp:extent cx="210185" cy="5397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53975"/>
                        </a:xfrm>
                        <a:custGeom>
                          <a:avLst/>
                          <a:gdLst/>
                          <a:ahLst/>
                          <a:cxnLst/>
                          <a:rect l="l" t="t" r="r" b="b"/>
                          <a:pathLst>
                            <a:path w="210185" h="53975">
                              <a:moveTo>
                                <a:pt x="0" y="53587"/>
                              </a:moveTo>
                              <a:lnTo>
                                <a:pt x="4660" y="51257"/>
                              </a:lnTo>
                              <a:lnTo>
                                <a:pt x="12581" y="50326"/>
                              </a:lnTo>
                              <a:lnTo>
                                <a:pt x="21435" y="47995"/>
                              </a:lnTo>
                              <a:lnTo>
                                <a:pt x="31221" y="45665"/>
                              </a:lnTo>
                              <a:lnTo>
                                <a:pt x="41473" y="44734"/>
                              </a:lnTo>
                              <a:lnTo>
                                <a:pt x="54055" y="41471"/>
                              </a:lnTo>
                              <a:lnTo>
                                <a:pt x="71763" y="37744"/>
                              </a:lnTo>
                              <a:lnTo>
                                <a:pt x="86675" y="35879"/>
                              </a:lnTo>
                              <a:lnTo>
                                <a:pt x="99256" y="33550"/>
                              </a:lnTo>
                              <a:lnTo>
                                <a:pt x="114634" y="30288"/>
                              </a:lnTo>
                              <a:lnTo>
                                <a:pt x="133274" y="26560"/>
                              </a:lnTo>
                              <a:lnTo>
                                <a:pt x="150982" y="22367"/>
                              </a:lnTo>
                              <a:lnTo>
                                <a:pt x="163563" y="19104"/>
                              </a:lnTo>
                              <a:lnTo>
                                <a:pt x="175213" y="14444"/>
                              </a:lnTo>
                              <a:lnTo>
                                <a:pt x="197581" y="5591"/>
                              </a:lnTo>
                              <a:lnTo>
                                <a:pt x="21016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240479pt;margin-top:355.792114pt;width:16.55pt;height:4.25pt;mso-position-horizontal-relative:page;mso-position-vertical-relative:page;z-index:15878144" id="docshape303" coordorigin="2325,7116" coordsize="331,85" path="m2325,7200l2332,7197,2345,7195,2359,7191,2374,7188,2390,7186,2410,7181,2438,7175,2461,7172,2481,7169,2505,7164,2535,7158,2563,7151,2582,7146,2601,7139,2636,7125,2656,711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8656" behindDoc="0" locked="0" layoutInCell="1" allowOverlap="1" wp14:anchorId="1C163405" wp14:editId="1AD66D79">
                <wp:simplePos x="0" y="0"/>
                <wp:positionH relativeFrom="page">
                  <wp:posOffset>1239063</wp:posOffset>
                </wp:positionH>
                <wp:positionV relativeFrom="page">
                  <wp:posOffset>4396005</wp:posOffset>
                </wp:positionV>
                <wp:extent cx="86360" cy="17780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77800"/>
                        </a:xfrm>
                        <a:custGeom>
                          <a:avLst/>
                          <a:gdLst/>
                          <a:ahLst/>
                          <a:cxnLst/>
                          <a:rect l="l" t="t" r="r" b="b"/>
                          <a:pathLst>
                            <a:path w="86360" h="177800">
                              <a:moveTo>
                                <a:pt x="85742" y="0"/>
                              </a:moveTo>
                              <a:lnTo>
                                <a:pt x="82014" y="5591"/>
                              </a:lnTo>
                              <a:lnTo>
                                <a:pt x="80617" y="7921"/>
                              </a:lnTo>
                              <a:lnTo>
                                <a:pt x="79219" y="11650"/>
                              </a:lnTo>
                              <a:lnTo>
                                <a:pt x="75491" y="12581"/>
                              </a:lnTo>
                              <a:lnTo>
                                <a:pt x="74093" y="15843"/>
                              </a:lnTo>
                              <a:lnTo>
                                <a:pt x="73161" y="19105"/>
                              </a:lnTo>
                              <a:lnTo>
                                <a:pt x="73161" y="23764"/>
                              </a:lnTo>
                              <a:lnTo>
                                <a:pt x="70365" y="30288"/>
                              </a:lnTo>
                              <a:lnTo>
                                <a:pt x="68035" y="38211"/>
                              </a:lnTo>
                              <a:lnTo>
                                <a:pt x="66637" y="47064"/>
                              </a:lnTo>
                              <a:lnTo>
                                <a:pt x="64307" y="56384"/>
                              </a:lnTo>
                              <a:lnTo>
                                <a:pt x="61511" y="67567"/>
                              </a:lnTo>
                              <a:lnTo>
                                <a:pt x="57783" y="77353"/>
                              </a:lnTo>
                              <a:lnTo>
                                <a:pt x="54055" y="86673"/>
                              </a:lnTo>
                              <a:lnTo>
                                <a:pt x="48929" y="100186"/>
                              </a:lnTo>
                              <a:lnTo>
                                <a:pt x="42871" y="115564"/>
                              </a:lnTo>
                              <a:lnTo>
                                <a:pt x="35415" y="130009"/>
                              </a:lnTo>
                              <a:lnTo>
                                <a:pt x="16309" y="157036"/>
                              </a:lnTo>
                              <a:lnTo>
                                <a:pt x="0" y="17754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564041pt;margin-top:346.142151pt;width:6.8pt;height:14pt;mso-position-horizontal-relative:page;mso-position-vertical-relative:page;z-index:15878656" id="docshape304" coordorigin="1951,6923" coordsize="136,280" path="m2086,6923l2080,6932,2078,6935,2076,6941,2070,6943,2068,6948,2066,6953,2066,6960,2062,6971,2058,6983,2056,6997,2053,7012,2048,7029,2042,7045,2036,7059,2028,7081,2019,7105,2007,7128,1977,7170,1951,720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9168" behindDoc="0" locked="0" layoutInCell="1" allowOverlap="1" wp14:anchorId="2F3283A4" wp14:editId="3FF0E566">
                <wp:simplePos x="0" y="0"/>
                <wp:positionH relativeFrom="page">
                  <wp:posOffset>2382611</wp:posOffset>
                </wp:positionH>
                <wp:positionV relativeFrom="page">
                  <wp:posOffset>4484542</wp:posOffset>
                </wp:positionV>
                <wp:extent cx="158115" cy="15430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54305"/>
                        </a:xfrm>
                        <a:custGeom>
                          <a:avLst/>
                          <a:gdLst/>
                          <a:ahLst/>
                          <a:cxnLst/>
                          <a:rect l="l" t="t" r="r" b="b"/>
                          <a:pathLst>
                            <a:path w="158115" h="154305">
                              <a:moveTo>
                                <a:pt x="16310" y="53121"/>
                              </a:moveTo>
                              <a:lnTo>
                                <a:pt x="25163" y="40541"/>
                              </a:lnTo>
                              <a:lnTo>
                                <a:pt x="26561" y="35881"/>
                              </a:lnTo>
                              <a:lnTo>
                                <a:pt x="24232" y="31687"/>
                              </a:lnTo>
                              <a:lnTo>
                                <a:pt x="21436" y="27027"/>
                              </a:lnTo>
                              <a:lnTo>
                                <a:pt x="19105" y="23765"/>
                              </a:lnTo>
                              <a:lnTo>
                                <a:pt x="16310" y="19105"/>
                              </a:lnTo>
                              <a:lnTo>
                                <a:pt x="15378" y="15843"/>
                              </a:lnTo>
                              <a:lnTo>
                                <a:pt x="12582" y="12582"/>
                              </a:lnTo>
                              <a:lnTo>
                                <a:pt x="10251" y="9319"/>
                              </a:lnTo>
                              <a:lnTo>
                                <a:pt x="7455" y="6989"/>
                              </a:lnTo>
                              <a:lnTo>
                                <a:pt x="6524" y="4660"/>
                              </a:lnTo>
                              <a:lnTo>
                                <a:pt x="5126" y="2330"/>
                              </a:lnTo>
                              <a:lnTo>
                                <a:pt x="3728" y="1398"/>
                              </a:lnTo>
                              <a:lnTo>
                                <a:pt x="3728" y="0"/>
                              </a:lnTo>
                              <a:lnTo>
                                <a:pt x="1398" y="1398"/>
                              </a:lnTo>
                              <a:lnTo>
                                <a:pt x="0" y="4660"/>
                              </a:lnTo>
                              <a:lnTo>
                                <a:pt x="1398" y="7921"/>
                              </a:lnTo>
                              <a:lnTo>
                                <a:pt x="2796" y="11650"/>
                              </a:lnTo>
                              <a:lnTo>
                                <a:pt x="2796" y="17241"/>
                              </a:lnTo>
                              <a:lnTo>
                                <a:pt x="3728" y="22833"/>
                              </a:lnTo>
                              <a:lnTo>
                                <a:pt x="3728" y="28425"/>
                              </a:lnTo>
                              <a:lnTo>
                                <a:pt x="5126" y="34949"/>
                              </a:lnTo>
                              <a:lnTo>
                                <a:pt x="6524" y="42871"/>
                              </a:lnTo>
                              <a:lnTo>
                                <a:pt x="7455" y="54054"/>
                              </a:lnTo>
                              <a:lnTo>
                                <a:pt x="7455" y="64306"/>
                              </a:lnTo>
                              <a:lnTo>
                                <a:pt x="7455" y="74091"/>
                              </a:lnTo>
                              <a:lnTo>
                                <a:pt x="8853" y="82946"/>
                              </a:lnTo>
                              <a:lnTo>
                                <a:pt x="8853" y="93197"/>
                              </a:lnTo>
                              <a:lnTo>
                                <a:pt x="8853" y="101119"/>
                              </a:lnTo>
                              <a:lnTo>
                                <a:pt x="10251" y="109972"/>
                              </a:lnTo>
                              <a:lnTo>
                                <a:pt x="11650" y="116962"/>
                              </a:lnTo>
                              <a:lnTo>
                                <a:pt x="11650" y="124417"/>
                              </a:lnTo>
                              <a:lnTo>
                                <a:pt x="11650" y="130476"/>
                              </a:lnTo>
                              <a:lnTo>
                                <a:pt x="12582" y="136068"/>
                              </a:lnTo>
                              <a:lnTo>
                                <a:pt x="15378" y="141659"/>
                              </a:lnTo>
                              <a:lnTo>
                                <a:pt x="16310" y="143523"/>
                              </a:lnTo>
                              <a:lnTo>
                                <a:pt x="30290" y="153775"/>
                              </a:lnTo>
                              <a:lnTo>
                                <a:pt x="34017" y="152843"/>
                              </a:lnTo>
                              <a:lnTo>
                                <a:pt x="37745" y="151445"/>
                              </a:lnTo>
                              <a:lnTo>
                                <a:pt x="41939" y="149115"/>
                              </a:lnTo>
                              <a:lnTo>
                                <a:pt x="46600" y="145853"/>
                              </a:lnTo>
                              <a:lnTo>
                                <a:pt x="51725" y="143523"/>
                              </a:lnTo>
                              <a:lnTo>
                                <a:pt x="56851" y="139330"/>
                              </a:lnTo>
                              <a:lnTo>
                                <a:pt x="63375" y="134670"/>
                              </a:lnTo>
                              <a:lnTo>
                                <a:pt x="70831" y="128146"/>
                              </a:lnTo>
                              <a:lnTo>
                                <a:pt x="75956" y="121156"/>
                              </a:lnTo>
                              <a:lnTo>
                                <a:pt x="80617" y="115564"/>
                              </a:lnTo>
                              <a:lnTo>
                                <a:pt x="85743" y="109972"/>
                              </a:lnTo>
                              <a:lnTo>
                                <a:pt x="90869" y="103448"/>
                              </a:lnTo>
                              <a:lnTo>
                                <a:pt x="94597" y="97856"/>
                              </a:lnTo>
                              <a:lnTo>
                                <a:pt x="99722" y="92265"/>
                              </a:lnTo>
                              <a:lnTo>
                                <a:pt x="103451" y="86673"/>
                              </a:lnTo>
                              <a:lnTo>
                                <a:pt x="106246" y="82013"/>
                              </a:lnTo>
                              <a:lnTo>
                                <a:pt x="109974" y="78752"/>
                              </a:lnTo>
                              <a:lnTo>
                                <a:pt x="112304" y="75489"/>
                              </a:lnTo>
                              <a:lnTo>
                                <a:pt x="116032" y="73160"/>
                              </a:lnTo>
                              <a:lnTo>
                                <a:pt x="118828" y="70830"/>
                              </a:lnTo>
                              <a:lnTo>
                                <a:pt x="121159" y="68499"/>
                              </a:lnTo>
                              <a:lnTo>
                                <a:pt x="123488" y="67568"/>
                              </a:lnTo>
                              <a:lnTo>
                                <a:pt x="124886" y="66170"/>
                              </a:lnTo>
                              <a:lnTo>
                                <a:pt x="128614" y="66170"/>
                              </a:lnTo>
                              <a:lnTo>
                                <a:pt x="131410" y="65237"/>
                              </a:lnTo>
                              <a:lnTo>
                                <a:pt x="133740" y="66170"/>
                              </a:lnTo>
                              <a:lnTo>
                                <a:pt x="136070" y="66170"/>
                              </a:lnTo>
                              <a:lnTo>
                                <a:pt x="138866" y="68499"/>
                              </a:lnTo>
                              <a:lnTo>
                                <a:pt x="140264" y="70830"/>
                              </a:lnTo>
                              <a:lnTo>
                                <a:pt x="141196" y="73160"/>
                              </a:lnTo>
                              <a:lnTo>
                                <a:pt x="144924" y="76422"/>
                              </a:lnTo>
                              <a:lnTo>
                                <a:pt x="146322" y="79683"/>
                              </a:lnTo>
                              <a:lnTo>
                                <a:pt x="147720" y="84344"/>
                              </a:lnTo>
                              <a:lnTo>
                                <a:pt x="149118" y="89003"/>
                              </a:lnTo>
                              <a:lnTo>
                                <a:pt x="150050" y="93197"/>
                              </a:lnTo>
                              <a:lnTo>
                                <a:pt x="151448" y="96458"/>
                              </a:lnTo>
                              <a:lnTo>
                                <a:pt x="152846" y="101119"/>
                              </a:lnTo>
                              <a:lnTo>
                                <a:pt x="153778" y="105779"/>
                              </a:lnTo>
                              <a:lnTo>
                                <a:pt x="153778" y="109972"/>
                              </a:lnTo>
                              <a:lnTo>
                                <a:pt x="155176" y="114632"/>
                              </a:lnTo>
                              <a:lnTo>
                                <a:pt x="155176" y="118826"/>
                              </a:lnTo>
                              <a:lnTo>
                                <a:pt x="155176" y="121156"/>
                              </a:lnTo>
                              <a:lnTo>
                                <a:pt x="156573" y="124417"/>
                              </a:lnTo>
                              <a:lnTo>
                                <a:pt x="157506" y="126748"/>
                              </a:lnTo>
                              <a:lnTo>
                                <a:pt x="157506" y="13047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607224pt;margin-top:353.113556pt;width:12.45pt;height:12.15pt;mso-position-horizontal-relative:page;mso-position-vertical-relative:page;z-index:15879168" id="docshape305" coordorigin="3752,7062" coordsize="249,243" path="m3778,7146l3792,7126,3794,7119,3790,7112,3786,7105,3782,7100,3778,7092,3776,7087,3772,7082,3768,7077,3764,7073,3762,7070,3760,7066,3758,7064,3758,7062,3754,7064,3752,7070,3754,7075,3757,7081,3757,7089,3758,7098,3758,7107,3760,7117,3762,7130,3764,7147,3764,7164,3764,7179,3766,7193,3766,7209,3766,7222,3768,7235,3770,7246,3770,7258,3770,7268,3772,7277,3776,7285,3778,7288,3800,7304,3806,7303,3812,7301,3818,7297,3826,7292,3834,7288,3842,7282,3852,7274,3864,7264,3872,7253,3879,7244,3887,7235,3895,7225,3901,7216,3909,7208,3915,7199,3919,7191,3925,7186,3929,7181,3935,7177,3939,7174,3943,7170,3947,7169,3949,7166,3955,7166,3959,7165,3963,7166,3966,7166,3971,7170,3973,7174,3975,7177,3980,7183,3983,7188,3985,7195,3987,7202,3988,7209,3991,7214,3993,7222,3994,7229,3994,7235,3997,7243,3997,7249,3997,7253,3999,7258,4000,7262,4000,726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79680" behindDoc="0" locked="0" layoutInCell="1" allowOverlap="1" wp14:anchorId="179D4416" wp14:editId="0749C528">
                <wp:simplePos x="0" y="0"/>
                <wp:positionH relativeFrom="page">
                  <wp:posOffset>2492586</wp:posOffset>
                </wp:positionH>
                <wp:positionV relativeFrom="page">
                  <wp:posOffset>4462175</wp:posOffset>
                </wp:positionV>
                <wp:extent cx="31750" cy="2857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28575"/>
                        </a:xfrm>
                        <a:custGeom>
                          <a:avLst/>
                          <a:gdLst/>
                          <a:ahLst/>
                          <a:cxnLst/>
                          <a:rect l="l" t="t" r="r" b="b"/>
                          <a:pathLst>
                            <a:path w="31750" h="28575">
                              <a:moveTo>
                                <a:pt x="7455" y="5591"/>
                              </a:moveTo>
                              <a:lnTo>
                                <a:pt x="6057" y="4659"/>
                              </a:lnTo>
                              <a:lnTo>
                                <a:pt x="3728" y="3727"/>
                              </a:lnTo>
                              <a:lnTo>
                                <a:pt x="932" y="1397"/>
                              </a:lnTo>
                              <a:lnTo>
                                <a:pt x="0" y="0"/>
                              </a:lnTo>
                              <a:lnTo>
                                <a:pt x="932" y="2329"/>
                              </a:lnTo>
                              <a:lnTo>
                                <a:pt x="3728" y="4659"/>
                              </a:lnTo>
                              <a:lnTo>
                                <a:pt x="7455" y="7921"/>
                              </a:lnTo>
                              <a:lnTo>
                                <a:pt x="9785" y="11183"/>
                              </a:lnTo>
                              <a:lnTo>
                                <a:pt x="13513" y="15843"/>
                              </a:lnTo>
                              <a:lnTo>
                                <a:pt x="18639" y="19105"/>
                              </a:lnTo>
                              <a:lnTo>
                                <a:pt x="23765" y="23765"/>
                              </a:lnTo>
                              <a:lnTo>
                                <a:pt x="31221" y="2842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266647pt;margin-top:351.352386pt;width:2.5pt;height:2.25pt;mso-position-horizontal-relative:page;mso-position-vertical-relative:page;z-index:15879680" id="docshape306" coordorigin="3925,7027" coordsize="50,45" path="m3937,7036l3935,7034,3931,7033,3927,7029,3925,7027,3927,7031,3931,7034,3937,7040,3941,7045,3947,7052,3955,7057,3963,7064,3975,707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0192" behindDoc="0" locked="0" layoutInCell="1" allowOverlap="1" wp14:anchorId="341D35BF" wp14:editId="5FA3AC4A">
                <wp:simplePos x="0" y="0"/>
                <wp:positionH relativeFrom="page">
                  <wp:posOffset>2639840</wp:posOffset>
                </wp:positionH>
                <wp:positionV relativeFrom="page">
                  <wp:posOffset>4517161</wp:posOffset>
                </wp:positionV>
                <wp:extent cx="226060" cy="10223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02235"/>
                        </a:xfrm>
                        <a:custGeom>
                          <a:avLst/>
                          <a:gdLst/>
                          <a:ahLst/>
                          <a:cxnLst/>
                          <a:rect l="l" t="t" r="r" b="b"/>
                          <a:pathLst>
                            <a:path w="226060" h="102235">
                              <a:moveTo>
                                <a:pt x="0" y="23765"/>
                              </a:moveTo>
                              <a:lnTo>
                                <a:pt x="1397" y="19105"/>
                              </a:lnTo>
                              <a:lnTo>
                                <a:pt x="2795" y="16775"/>
                              </a:lnTo>
                              <a:lnTo>
                                <a:pt x="2795" y="13513"/>
                              </a:lnTo>
                              <a:lnTo>
                                <a:pt x="2795" y="8853"/>
                              </a:lnTo>
                              <a:lnTo>
                                <a:pt x="2795" y="5591"/>
                              </a:lnTo>
                              <a:lnTo>
                                <a:pt x="3728" y="3261"/>
                              </a:lnTo>
                              <a:lnTo>
                                <a:pt x="6524" y="2329"/>
                              </a:lnTo>
                              <a:lnTo>
                                <a:pt x="7455" y="0"/>
                              </a:lnTo>
                              <a:lnTo>
                                <a:pt x="10251" y="0"/>
                              </a:lnTo>
                              <a:lnTo>
                                <a:pt x="13979" y="0"/>
                              </a:lnTo>
                              <a:lnTo>
                                <a:pt x="16309" y="0"/>
                              </a:lnTo>
                              <a:lnTo>
                                <a:pt x="20503" y="1398"/>
                              </a:lnTo>
                              <a:lnTo>
                                <a:pt x="24231" y="2329"/>
                              </a:lnTo>
                              <a:lnTo>
                                <a:pt x="26561" y="5591"/>
                              </a:lnTo>
                              <a:lnTo>
                                <a:pt x="28892" y="8853"/>
                              </a:lnTo>
                              <a:lnTo>
                                <a:pt x="33085" y="12581"/>
                              </a:lnTo>
                              <a:lnTo>
                                <a:pt x="34017" y="16775"/>
                              </a:lnTo>
                              <a:lnTo>
                                <a:pt x="36813" y="22367"/>
                              </a:lnTo>
                              <a:lnTo>
                                <a:pt x="37745" y="27959"/>
                              </a:lnTo>
                              <a:lnTo>
                                <a:pt x="39143" y="34949"/>
                              </a:lnTo>
                              <a:lnTo>
                                <a:pt x="39143" y="41472"/>
                              </a:lnTo>
                              <a:lnTo>
                                <a:pt x="39143" y="50326"/>
                              </a:lnTo>
                              <a:lnTo>
                                <a:pt x="37745" y="58247"/>
                              </a:lnTo>
                              <a:lnTo>
                                <a:pt x="37745" y="65237"/>
                              </a:lnTo>
                              <a:lnTo>
                                <a:pt x="36813" y="71761"/>
                              </a:lnTo>
                              <a:lnTo>
                                <a:pt x="35415" y="78751"/>
                              </a:lnTo>
                              <a:lnTo>
                                <a:pt x="34017" y="85275"/>
                              </a:lnTo>
                              <a:lnTo>
                                <a:pt x="33085" y="89935"/>
                              </a:lnTo>
                              <a:lnTo>
                                <a:pt x="31687" y="94129"/>
                              </a:lnTo>
                              <a:lnTo>
                                <a:pt x="31687" y="97856"/>
                              </a:lnTo>
                              <a:lnTo>
                                <a:pt x="33085" y="101119"/>
                              </a:lnTo>
                              <a:lnTo>
                                <a:pt x="35415" y="102050"/>
                              </a:lnTo>
                              <a:lnTo>
                                <a:pt x="39143" y="102050"/>
                              </a:lnTo>
                              <a:lnTo>
                                <a:pt x="60579" y="84343"/>
                              </a:lnTo>
                              <a:lnTo>
                                <a:pt x="63375" y="79683"/>
                              </a:lnTo>
                              <a:lnTo>
                                <a:pt x="65705" y="75022"/>
                              </a:lnTo>
                              <a:lnTo>
                                <a:pt x="69433" y="70829"/>
                              </a:lnTo>
                              <a:lnTo>
                                <a:pt x="73161" y="65237"/>
                              </a:lnTo>
                              <a:lnTo>
                                <a:pt x="78287" y="60577"/>
                              </a:lnTo>
                              <a:lnTo>
                                <a:pt x="82014" y="56384"/>
                              </a:lnTo>
                              <a:lnTo>
                                <a:pt x="87141" y="50326"/>
                              </a:lnTo>
                              <a:lnTo>
                                <a:pt x="90868" y="46132"/>
                              </a:lnTo>
                              <a:lnTo>
                                <a:pt x="94597" y="42870"/>
                              </a:lnTo>
                              <a:lnTo>
                                <a:pt x="98324" y="39142"/>
                              </a:lnTo>
                              <a:lnTo>
                                <a:pt x="101120" y="35880"/>
                              </a:lnTo>
                              <a:lnTo>
                                <a:pt x="102052" y="33551"/>
                              </a:lnTo>
                              <a:lnTo>
                                <a:pt x="103450" y="30288"/>
                              </a:lnTo>
                              <a:lnTo>
                                <a:pt x="106247" y="27959"/>
                              </a:lnTo>
                              <a:lnTo>
                                <a:pt x="107178" y="26094"/>
                              </a:lnTo>
                              <a:lnTo>
                                <a:pt x="108576" y="24696"/>
                              </a:lnTo>
                              <a:lnTo>
                                <a:pt x="109974" y="27959"/>
                              </a:lnTo>
                              <a:lnTo>
                                <a:pt x="110906" y="31686"/>
                              </a:lnTo>
                              <a:lnTo>
                                <a:pt x="110906" y="34949"/>
                              </a:lnTo>
                              <a:lnTo>
                                <a:pt x="112304" y="39142"/>
                              </a:lnTo>
                              <a:lnTo>
                                <a:pt x="113702" y="42870"/>
                              </a:lnTo>
                              <a:lnTo>
                                <a:pt x="115100" y="46132"/>
                              </a:lnTo>
                              <a:lnTo>
                                <a:pt x="116032" y="50326"/>
                              </a:lnTo>
                              <a:lnTo>
                                <a:pt x="116032" y="56384"/>
                              </a:lnTo>
                              <a:lnTo>
                                <a:pt x="117430" y="60577"/>
                              </a:lnTo>
                              <a:lnTo>
                                <a:pt x="117430" y="66169"/>
                              </a:lnTo>
                              <a:lnTo>
                                <a:pt x="118828" y="69431"/>
                              </a:lnTo>
                              <a:lnTo>
                                <a:pt x="119760" y="74091"/>
                              </a:lnTo>
                              <a:lnTo>
                                <a:pt x="121158" y="78751"/>
                              </a:lnTo>
                              <a:lnTo>
                                <a:pt x="122556" y="82945"/>
                              </a:lnTo>
                              <a:lnTo>
                                <a:pt x="123488" y="86207"/>
                              </a:lnTo>
                              <a:lnTo>
                                <a:pt x="126284" y="89935"/>
                              </a:lnTo>
                              <a:lnTo>
                                <a:pt x="130012" y="93196"/>
                              </a:lnTo>
                              <a:lnTo>
                                <a:pt x="132342" y="94129"/>
                              </a:lnTo>
                              <a:lnTo>
                                <a:pt x="135138" y="96458"/>
                              </a:lnTo>
                              <a:lnTo>
                                <a:pt x="137468" y="96458"/>
                              </a:lnTo>
                              <a:lnTo>
                                <a:pt x="141196" y="95526"/>
                              </a:lnTo>
                              <a:lnTo>
                                <a:pt x="144924" y="94129"/>
                              </a:lnTo>
                              <a:lnTo>
                                <a:pt x="149118" y="91798"/>
                              </a:lnTo>
                              <a:lnTo>
                                <a:pt x="152846" y="89935"/>
                              </a:lnTo>
                              <a:lnTo>
                                <a:pt x="156573" y="86207"/>
                              </a:lnTo>
                              <a:lnTo>
                                <a:pt x="161700" y="82945"/>
                              </a:lnTo>
                              <a:lnTo>
                                <a:pt x="165427" y="77353"/>
                              </a:lnTo>
                              <a:lnTo>
                                <a:pt x="170554" y="71761"/>
                              </a:lnTo>
                              <a:lnTo>
                                <a:pt x="175213" y="66169"/>
                              </a:lnTo>
                              <a:lnTo>
                                <a:pt x="180339" y="60577"/>
                              </a:lnTo>
                              <a:lnTo>
                                <a:pt x="184067" y="54053"/>
                              </a:lnTo>
                              <a:lnTo>
                                <a:pt x="187795" y="47063"/>
                              </a:lnTo>
                              <a:lnTo>
                                <a:pt x="191989" y="41472"/>
                              </a:lnTo>
                              <a:lnTo>
                                <a:pt x="192921" y="35880"/>
                              </a:lnTo>
                              <a:lnTo>
                                <a:pt x="195717" y="31686"/>
                              </a:lnTo>
                              <a:lnTo>
                                <a:pt x="198047" y="27027"/>
                              </a:lnTo>
                              <a:lnTo>
                                <a:pt x="198047" y="22367"/>
                              </a:lnTo>
                              <a:lnTo>
                                <a:pt x="199445" y="19105"/>
                              </a:lnTo>
                              <a:lnTo>
                                <a:pt x="199445" y="16775"/>
                              </a:lnTo>
                              <a:lnTo>
                                <a:pt x="198047" y="14911"/>
                              </a:lnTo>
                              <a:lnTo>
                                <a:pt x="198047" y="12581"/>
                              </a:lnTo>
                              <a:lnTo>
                                <a:pt x="196649" y="11184"/>
                              </a:lnTo>
                              <a:lnTo>
                                <a:pt x="195717" y="10251"/>
                              </a:lnTo>
                              <a:lnTo>
                                <a:pt x="194319" y="8853"/>
                              </a:lnTo>
                              <a:lnTo>
                                <a:pt x="191989" y="8853"/>
                              </a:lnTo>
                              <a:lnTo>
                                <a:pt x="189193" y="11184"/>
                              </a:lnTo>
                              <a:lnTo>
                                <a:pt x="187795" y="13513"/>
                              </a:lnTo>
                              <a:lnTo>
                                <a:pt x="185465" y="16775"/>
                              </a:lnTo>
                              <a:lnTo>
                                <a:pt x="184067" y="20502"/>
                              </a:lnTo>
                              <a:lnTo>
                                <a:pt x="183135" y="24696"/>
                              </a:lnTo>
                              <a:lnTo>
                                <a:pt x="181737" y="29357"/>
                              </a:lnTo>
                              <a:lnTo>
                                <a:pt x="180339" y="33551"/>
                              </a:lnTo>
                              <a:lnTo>
                                <a:pt x="180339" y="39142"/>
                              </a:lnTo>
                              <a:lnTo>
                                <a:pt x="180339" y="44734"/>
                              </a:lnTo>
                              <a:lnTo>
                                <a:pt x="181737" y="51724"/>
                              </a:lnTo>
                              <a:lnTo>
                                <a:pt x="183135" y="57315"/>
                              </a:lnTo>
                              <a:lnTo>
                                <a:pt x="184067" y="63839"/>
                              </a:lnTo>
                              <a:lnTo>
                                <a:pt x="185465" y="69431"/>
                              </a:lnTo>
                              <a:lnTo>
                                <a:pt x="187795" y="75022"/>
                              </a:lnTo>
                              <a:lnTo>
                                <a:pt x="189193" y="82012"/>
                              </a:lnTo>
                              <a:lnTo>
                                <a:pt x="192921" y="86207"/>
                              </a:lnTo>
                              <a:lnTo>
                                <a:pt x="195717" y="90866"/>
                              </a:lnTo>
                              <a:lnTo>
                                <a:pt x="199445" y="95526"/>
                              </a:lnTo>
                              <a:lnTo>
                                <a:pt x="204571" y="98788"/>
                              </a:lnTo>
                              <a:lnTo>
                                <a:pt x="209231" y="101119"/>
                              </a:lnTo>
                              <a:lnTo>
                                <a:pt x="215755" y="102050"/>
                              </a:lnTo>
                              <a:lnTo>
                                <a:pt x="220881" y="102050"/>
                              </a:lnTo>
                              <a:lnTo>
                                <a:pt x="226007" y="9878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86145pt;margin-top:355.682007pt;width:17.8pt;height:8.0500pt;mso-position-horizontal-relative:page;mso-position-vertical-relative:page;z-index:15880192" id="docshape307" coordorigin="4157,7114" coordsize="356,161" path="m4157,7151l4159,7144,4162,7140,4162,7135,4162,7128,4162,7122,4163,7119,4168,7117,4169,7114,4173,7114,4179,7114,4183,7114,4190,7116,4195,7117,4199,7122,4203,7128,4209,7133,4211,7140,4215,7149,4217,7158,4219,7169,4219,7179,4219,7193,4217,7205,4217,7216,4215,7227,4213,7238,4211,7248,4209,7255,4207,7262,4207,7268,4209,7273,4213,7274,4219,7274,4253,7246,4257,7239,4261,7232,4267,7225,4272,7216,4281,7209,4286,7202,4294,7193,4300,7186,4306,7181,4312,7175,4316,7170,4318,7166,4320,7161,4325,7158,4326,7155,4328,7153,4330,7158,4332,7164,4332,7169,4334,7175,4336,7181,4338,7186,4340,7193,4340,7202,4342,7209,4342,7218,4344,7223,4346,7230,4348,7238,4350,7244,4352,7249,4356,7255,4362,7260,4366,7262,4370,7266,4374,7266,4380,7264,4385,7262,4392,7258,4398,7255,4404,7249,4412,7244,4418,7235,4426,7227,4433,7218,4441,7209,4447,7199,4453,7188,4460,7179,4461,7170,4465,7164,4469,7156,4469,7149,4471,7144,4471,7140,4469,7137,4469,7133,4467,7131,4465,7130,4463,7128,4460,7128,4455,7131,4453,7135,4449,7140,4447,7146,4446,7153,4443,7160,4441,7166,4441,7175,4441,7184,4443,7195,4446,7204,4447,7214,4449,7223,4453,7232,4455,7243,4461,7249,4465,7257,4471,7264,4479,7269,4487,7273,4497,7274,4505,7274,4513,726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0704" behindDoc="0" locked="0" layoutInCell="1" allowOverlap="1" wp14:anchorId="25156CCC" wp14:editId="41FBA6C0">
                <wp:simplePos x="0" y="0"/>
                <wp:positionH relativeFrom="page">
                  <wp:posOffset>2834159</wp:posOffset>
                </wp:positionH>
                <wp:positionV relativeFrom="page">
                  <wp:posOffset>4413246</wp:posOffset>
                </wp:positionV>
                <wp:extent cx="66675" cy="774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7470"/>
                        </a:xfrm>
                        <a:custGeom>
                          <a:avLst/>
                          <a:gdLst/>
                          <a:ahLst/>
                          <a:cxnLst/>
                          <a:rect l="l" t="t" r="r" b="b"/>
                          <a:pathLst>
                            <a:path w="66675" h="77470">
                              <a:moveTo>
                                <a:pt x="66637" y="13047"/>
                              </a:moveTo>
                              <a:lnTo>
                                <a:pt x="61977" y="8853"/>
                              </a:lnTo>
                              <a:lnTo>
                                <a:pt x="59181" y="7455"/>
                              </a:lnTo>
                              <a:lnTo>
                                <a:pt x="55453" y="5591"/>
                              </a:lnTo>
                              <a:lnTo>
                                <a:pt x="53123" y="4194"/>
                              </a:lnTo>
                              <a:lnTo>
                                <a:pt x="49395" y="3261"/>
                              </a:lnTo>
                              <a:lnTo>
                                <a:pt x="45201" y="1863"/>
                              </a:lnTo>
                              <a:lnTo>
                                <a:pt x="40541" y="0"/>
                              </a:lnTo>
                              <a:lnTo>
                                <a:pt x="34017" y="0"/>
                              </a:lnTo>
                              <a:lnTo>
                                <a:pt x="28891" y="0"/>
                              </a:lnTo>
                              <a:lnTo>
                                <a:pt x="23765" y="931"/>
                              </a:lnTo>
                              <a:lnTo>
                                <a:pt x="19105" y="3261"/>
                              </a:lnTo>
                              <a:lnTo>
                                <a:pt x="14912" y="5591"/>
                              </a:lnTo>
                              <a:lnTo>
                                <a:pt x="12582" y="8853"/>
                              </a:lnTo>
                              <a:lnTo>
                                <a:pt x="10251" y="13047"/>
                              </a:lnTo>
                              <a:lnTo>
                                <a:pt x="7455" y="17707"/>
                              </a:lnTo>
                              <a:lnTo>
                                <a:pt x="5126" y="24231"/>
                              </a:lnTo>
                              <a:lnTo>
                                <a:pt x="2330" y="29822"/>
                              </a:lnTo>
                              <a:lnTo>
                                <a:pt x="1397" y="36812"/>
                              </a:lnTo>
                              <a:lnTo>
                                <a:pt x="1397" y="45666"/>
                              </a:lnTo>
                              <a:lnTo>
                                <a:pt x="0" y="52656"/>
                              </a:lnTo>
                              <a:lnTo>
                                <a:pt x="0" y="59180"/>
                              </a:lnTo>
                              <a:lnTo>
                                <a:pt x="1397" y="64772"/>
                              </a:lnTo>
                              <a:lnTo>
                                <a:pt x="7455" y="73625"/>
                              </a:lnTo>
                              <a:lnTo>
                                <a:pt x="12582" y="7735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162186pt;margin-top:347.499756pt;width:5.25pt;height:6.1pt;mso-position-horizontal-relative:page;mso-position-vertical-relative:page;z-index:15880704" id="docshape308" coordorigin="4463,6950" coordsize="105,122" path="m4568,6971l4561,6964,4556,6962,4551,6959,4547,6957,4541,6955,4534,6953,4527,6950,4517,6950,4509,6950,4501,6951,4493,6955,4487,6959,4483,6964,4479,6971,4475,6978,4471,6988,4467,6997,4465,7008,4465,7022,4463,7033,4463,7043,4465,7052,4475,7066,4483,707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1216" behindDoc="0" locked="0" layoutInCell="1" allowOverlap="1" wp14:anchorId="6E38E904" wp14:editId="1850336B">
                <wp:simplePos x="0" y="0"/>
                <wp:positionH relativeFrom="page">
                  <wp:posOffset>2971628</wp:posOffset>
                </wp:positionH>
                <wp:positionV relativeFrom="page">
                  <wp:posOffset>4396005</wp:posOffset>
                </wp:positionV>
                <wp:extent cx="130175" cy="20193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201930"/>
                        </a:xfrm>
                        <a:custGeom>
                          <a:avLst/>
                          <a:gdLst/>
                          <a:ahLst/>
                          <a:cxnLst/>
                          <a:rect l="l" t="t" r="r" b="b"/>
                          <a:pathLst>
                            <a:path w="130175" h="201930">
                              <a:moveTo>
                                <a:pt x="5126" y="0"/>
                              </a:moveTo>
                              <a:lnTo>
                                <a:pt x="2330" y="2329"/>
                              </a:lnTo>
                              <a:lnTo>
                                <a:pt x="1397" y="5591"/>
                              </a:lnTo>
                              <a:lnTo>
                                <a:pt x="0" y="10252"/>
                              </a:lnTo>
                              <a:lnTo>
                                <a:pt x="0" y="15843"/>
                              </a:lnTo>
                              <a:lnTo>
                                <a:pt x="1397" y="21435"/>
                              </a:lnTo>
                              <a:lnTo>
                                <a:pt x="1397" y="28425"/>
                              </a:lnTo>
                              <a:lnTo>
                                <a:pt x="0" y="35881"/>
                              </a:lnTo>
                              <a:lnTo>
                                <a:pt x="1397" y="43802"/>
                              </a:lnTo>
                              <a:lnTo>
                                <a:pt x="2330" y="54054"/>
                              </a:lnTo>
                              <a:lnTo>
                                <a:pt x="5126" y="62907"/>
                              </a:lnTo>
                              <a:lnTo>
                                <a:pt x="6057" y="71761"/>
                              </a:lnTo>
                              <a:lnTo>
                                <a:pt x="7455" y="81081"/>
                              </a:lnTo>
                              <a:lnTo>
                                <a:pt x="10251" y="90866"/>
                              </a:lnTo>
                              <a:lnTo>
                                <a:pt x="11183" y="102050"/>
                              </a:lnTo>
                              <a:lnTo>
                                <a:pt x="12582" y="111370"/>
                              </a:lnTo>
                              <a:lnTo>
                                <a:pt x="13980" y="122554"/>
                              </a:lnTo>
                              <a:lnTo>
                                <a:pt x="13980" y="132340"/>
                              </a:lnTo>
                              <a:lnTo>
                                <a:pt x="12582" y="142591"/>
                              </a:lnTo>
                              <a:lnTo>
                                <a:pt x="12582" y="151444"/>
                              </a:lnTo>
                              <a:lnTo>
                                <a:pt x="12582" y="160299"/>
                              </a:lnTo>
                              <a:lnTo>
                                <a:pt x="11183" y="168219"/>
                              </a:lnTo>
                              <a:lnTo>
                                <a:pt x="11183" y="177540"/>
                              </a:lnTo>
                              <a:lnTo>
                                <a:pt x="10251" y="184063"/>
                              </a:lnTo>
                              <a:lnTo>
                                <a:pt x="10251" y="189655"/>
                              </a:lnTo>
                              <a:lnTo>
                                <a:pt x="8853" y="195247"/>
                              </a:lnTo>
                              <a:lnTo>
                                <a:pt x="8853" y="198509"/>
                              </a:lnTo>
                              <a:lnTo>
                                <a:pt x="7455" y="201771"/>
                              </a:lnTo>
                              <a:lnTo>
                                <a:pt x="11183" y="200839"/>
                              </a:lnTo>
                              <a:lnTo>
                                <a:pt x="14911" y="198509"/>
                              </a:lnTo>
                              <a:lnTo>
                                <a:pt x="17707" y="195247"/>
                              </a:lnTo>
                              <a:lnTo>
                                <a:pt x="21435" y="190587"/>
                              </a:lnTo>
                              <a:lnTo>
                                <a:pt x="25163" y="186393"/>
                              </a:lnTo>
                              <a:lnTo>
                                <a:pt x="30289" y="180802"/>
                              </a:lnTo>
                              <a:lnTo>
                                <a:pt x="35415" y="175209"/>
                              </a:lnTo>
                              <a:lnTo>
                                <a:pt x="40541" y="170550"/>
                              </a:lnTo>
                              <a:lnTo>
                                <a:pt x="45201" y="164958"/>
                              </a:lnTo>
                              <a:lnTo>
                                <a:pt x="50327" y="159367"/>
                              </a:lnTo>
                              <a:lnTo>
                                <a:pt x="55453" y="153774"/>
                              </a:lnTo>
                              <a:lnTo>
                                <a:pt x="60579" y="149115"/>
                              </a:lnTo>
                              <a:lnTo>
                                <a:pt x="65704" y="145853"/>
                              </a:lnTo>
                              <a:lnTo>
                                <a:pt x="70365" y="141658"/>
                              </a:lnTo>
                              <a:lnTo>
                                <a:pt x="74559" y="139329"/>
                              </a:lnTo>
                              <a:lnTo>
                                <a:pt x="76888" y="136999"/>
                              </a:lnTo>
                              <a:lnTo>
                                <a:pt x="80616" y="136068"/>
                              </a:lnTo>
                              <a:lnTo>
                                <a:pt x="85742" y="136068"/>
                              </a:lnTo>
                              <a:lnTo>
                                <a:pt x="89470" y="136068"/>
                              </a:lnTo>
                              <a:lnTo>
                                <a:pt x="93198" y="136068"/>
                              </a:lnTo>
                              <a:lnTo>
                                <a:pt x="96926" y="137931"/>
                              </a:lnTo>
                              <a:lnTo>
                                <a:pt x="99722" y="139329"/>
                              </a:lnTo>
                              <a:lnTo>
                                <a:pt x="103450" y="141658"/>
                              </a:lnTo>
                              <a:lnTo>
                                <a:pt x="107178" y="143523"/>
                              </a:lnTo>
                              <a:lnTo>
                                <a:pt x="109508" y="147250"/>
                              </a:lnTo>
                              <a:lnTo>
                                <a:pt x="113236" y="150513"/>
                              </a:lnTo>
                              <a:lnTo>
                                <a:pt x="116032" y="153774"/>
                              </a:lnTo>
                              <a:lnTo>
                                <a:pt x="119760" y="157036"/>
                              </a:lnTo>
                              <a:lnTo>
                                <a:pt x="122090" y="160299"/>
                              </a:lnTo>
                              <a:lnTo>
                                <a:pt x="123488" y="164958"/>
                              </a:lnTo>
                              <a:lnTo>
                                <a:pt x="126284" y="168219"/>
                              </a:lnTo>
                              <a:lnTo>
                                <a:pt x="127216" y="171482"/>
                              </a:lnTo>
                              <a:lnTo>
                                <a:pt x="128614" y="176142"/>
                              </a:lnTo>
                              <a:lnTo>
                                <a:pt x="130012" y="179404"/>
                              </a:lnTo>
                              <a:lnTo>
                                <a:pt x="130012" y="183132"/>
                              </a:lnTo>
                              <a:lnTo>
                                <a:pt x="130012" y="18406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986465pt;margin-top:346.142151pt;width:10.25pt;height:15.9pt;mso-position-horizontal-relative:page;mso-position-vertical-relative:page;z-index:15881216" id="docshape309" coordorigin="4680,6923" coordsize="205,318" path="m4688,6923l4683,6927,4682,6932,4680,6939,4680,6948,4682,6957,4682,6968,4680,6979,4682,6992,4683,7008,4688,7022,4689,7036,4691,7051,4696,7066,4697,7084,4700,7098,4702,7116,4702,7131,4700,7147,4700,7161,4700,7175,4697,7188,4697,7202,4696,7213,4696,7222,4694,7230,4694,7235,4691,7241,4697,7239,4703,7235,4708,7230,4713,7223,4719,7216,4727,7208,4736,7199,4744,7191,4751,7183,4759,7174,4767,7165,4775,7158,4783,7153,4791,7146,4797,7142,4801,7139,4807,7137,4815,7137,4821,7137,4826,7137,4832,7140,4837,7142,4843,7146,4849,7149,4852,7155,4858,7160,4862,7165,4868,7170,4872,7175,4874,7183,4879,7188,4880,7193,4882,7200,4884,7205,4884,7211,4884,721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1728" behindDoc="0" locked="0" layoutInCell="1" allowOverlap="1" wp14:anchorId="57D1582D" wp14:editId="15309B0E">
                <wp:simplePos x="0" y="0"/>
                <wp:positionH relativeFrom="page">
                  <wp:posOffset>3143113</wp:posOffset>
                </wp:positionH>
                <wp:positionV relativeFrom="page">
                  <wp:posOffset>4420702</wp:posOffset>
                </wp:positionV>
                <wp:extent cx="6985" cy="698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985"/>
                        </a:xfrm>
                        <a:custGeom>
                          <a:avLst/>
                          <a:gdLst/>
                          <a:ahLst/>
                          <a:cxnLst/>
                          <a:rect l="l" t="t" r="r" b="b"/>
                          <a:pathLst>
                            <a:path w="6985" h="6985">
                              <a:moveTo>
                                <a:pt x="0" y="0"/>
                              </a:moveTo>
                              <a:lnTo>
                                <a:pt x="3727" y="2330"/>
                              </a:lnTo>
                              <a:lnTo>
                                <a:pt x="6523" y="4659"/>
                              </a:lnTo>
                              <a:lnTo>
                                <a:pt x="5125" y="698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489288pt;margin-top:348.086823pt;width:.550pt;height:.550pt;mso-position-horizontal-relative:page;mso-position-vertical-relative:page;z-index:15881728" id="docshape310" coordorigin="4950,6962" coordsize="11,11" path="m4950,6962l4956,6965,4960,6969,4958,697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2240" behindDoc="0" locked="0" layoutInCell="1" allowOverlap="1" wp14:anchorId="04B9205C" wp14:editId="4D1B2CB5">
                <wp:simplePos x="0" y="0"/>
                <wp:positionH relativeFrom="page">
                  <wp:posOffset>2933882</wp:posOffset>
                </wp:positionH>
                <wp:positionV relativeFrom="page">
                  <wp:posOffset>4478018</wp:posOffset>
                </wp:positionV>
                <wp:extent cx="154305" cy="26034"/>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6034"/>
                        </a:xfrm>
                        <a:custGeom>
                          <a:avLst/>
                          <a:gdLst/>
                          <a:ahLst/>
                          <a:cxnLst/>
                          <a:rect l="l" t="t" r="r" b="b"/>
                          <a:pathLst>
                            <a:path w="154305" h="26034">
                              <a:moveTo>
                                <a:pt x="0" y="24696"/>
                              </a:moveTo>
                              <a:lnTo>
                                <a:pt x="2329" y="24696"/>
                              </a:lnTo>
                              <a:lnTo>
                                <a:pt x="6057" y="25628"/>
                              </a:lnTo>
                              <a:lnTo>
                                <a:pt x="11183" y="23765"/>
                              </a:lnTo>
                              <a:lnTo>
                                <a:pt x="17707" y="21435"/>
                              </a:lnTo>
                              <a:lnTo>
                                <a:pt x="25163" y="20037"/>
                              </a:lnTo>
                              <a:lnTo>
                                <a:pt x="34017" y="16775"/>
                              </a:lnTo>
                              <a:lnTo>
                                <a:pt x="43803" y="13513"/>
                              </a:lnTo>
                              <a:lnTo>
                                <a:pt x="54055" y="10251"/>
                              </a:lnTo>
                              <a:lnTo>
                                <a:pt x="64307" y="7921"/>
                              </a:lnTo>
                              <a:lnTo>
                                <a:pt x="75490" y="4659"/>
                              </a:lnTo>
                              <a:lnTo>
                                <a:pt x="88072" y="2329"/>
                              </a:lnTo>
                              <a:lnTo>
                                <a:pt x="100654" y="0"/>
                              </a:lnTo>
                              <a:lnTo>
                                <a:pt x="114634" y="931"/>
                              </a:lnTo>
                              <a:lnTo>
                                <a:pt x="125818" y="931"/>
                              </a:lnTo>
                              <a:lnTo>
                                <a:pt x="137467" y="931"/>
                              </a:lnTo>
                              <a:lnTo>
                                <a:pt x="146322" y="931"/>
                              </a:lnTo>
                              <a:lnTo>
                                <a:pt x="153778" y="326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014389pt;margin-top:352.599915pt;width:12.15pt;height:2.050pt;mso-position-horizontal-relative:page;mso-position-vertical-relative:page;z-index:15882240" id="docshape311" coordorigin="4620,7052" coordsize="243,41" path="m4620,7091l4624,7091,4630,7092,4638,7089,4648,7086,4660,7084,4674,7078,4689,7073,4705,7068,4722,7064,4739,7059,4759,7056,4779,7052,4801,7053,4818,7053,4837,7053,4851,7053,4862,7057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82752" behindDoc="0" locked="0" layoutInCell="1" allowOverlap="1" wp14:anchorId="268EF9F1" wp14:editId="56175263">
                <wp:simplePos x="0" y="0"/>
                <wp:positionH relativeFrom="page">
                  <wp:posOffset>3220002</wp:posOffset>
                </wp:positionH>
                <wp:positionV relativeFrom="page">
                  <wp:posOffset>4473358</wp:posOffset>
                </wp:positionV>
                <wp:extent cx="140335" cy="28194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281940"/>
                        </a:xfrm>
                        <a:custGeom>
                          <a:avLst/>
                          <a:gdLst/>
                          <a:ahLst/>
                          <a:cxnLst/>
                          <a:rect l="l" t="t" r="r" b="b"/>
                          <a:pathLst>
                            <a:path w="140335" h="281940">
                              <a:moveTo>
                                <a:pt x="10251" y="88537"/>
                              </a:moveTo>
                              <a:lnTo>
                                <a:pt x="15377" y="85275"/>
                              </a:lnTo>
                              <a:lnTo>
                                <a:pt x="19105" y="85275"/>
                              </a:lnTo>
                              <a:lnTo>
                                <a:pt x="22833" y="85275"/>
                              </a:lnTo>
                              <a:lnTo>
                                <a:pt x="27959" y="82945"/>
                              </a:lnTo>
                              <a:lnTo>
                                <a:pt x="32619" y="82013"/>
                              </a:lnTo>
                              <a:lnTo>
                                <a:pt x="60579" y="68499"/>
                              </a:lnTo>
                              <a:lnTo>
                                <a:pt x="64306" y="65237"/>
                              </a:lnTo>
                              <a:lnTo>
                                <a:pt x="68034" y="61976"/>
                              </a:lnTo>
                              <a:lnTo>
                                <a:pt x="71763" y="58714"/>
                              </a:lnTo>
                              <a:lnTo>
                                <a:pt x="76888" y="56384"/>
                              </a:lnTo>
                              <a:lnTo>
                                <a:pt x="80616" y="54054"/>
                              </a:lnTo>
                              <a:lnTo>
                                <a:pt x="84344" y="51724"/>
                              </a:lnTo>
                              <a:lnTo>
                                <a:pt x="87140" y="48462"/>
                              </a:lnTo>
                              <a:lnTo>
                                <a:pt x="89470" y="46132"/>
                              </a:lnTo>
                              <a:lnTo>
                                <a:pt x="93198" y="43802"/>
                              </a:lnTo>
                              <a:lnTo>
                                <a:pt x="94596" y="41472"/>
                              </a:lnTo>
                              <a:lnTo>
                                <a:pt x="94596" y="38211"/>
                              </a:lnTo>
                              <a:lnTo>
                                <a:pt x="94596" y="35880"/>
                              </a:lnTo>
                              <a:lnTo>
                                <a:pt x="93198" y="32619"/>
                              </a:lnTo>
                              <a:lnTo>
                                <a:pt x="93198" y="29357"/>
                              </a:lnTo>
                              <a:lnTo>
                                <a:pt x="92267" y="24697"/>
                              </a:lnTo>
                              <a:lnTo>
                                <a:pt x="89470" y="21435"/>
                              </a:lnTo>
                              <a:lnTo>
                                <a:pt x="85742" y="17241"/>
                              </a:lnTo>
                              <a:lnTo>
                                <a:pt x="82014" y="12581"/>
                              </a:lnTo>
                              <a:lnTo>
                                <a:pt x="80616" y="9319"/>
                              </a:lnTo>
                              <a:lnTo>
                                <a:pt x="78286" y="5591"/>
                              </a:lnTo>
                              <a:lnTo>
                                <a:pt x="73161" y="3727"/>
                              </a:lnTo>
                              <a:lnTo>
                                <a:pt x="68034" y="1397"/>
                              </a:lnTo>
                              <a:lnTo>
                                <a:pt x="62909" y="0"/>
                              </a:lnTo>
                              <a:lnTo>
                                <a:pt x="58248" y="0"/>
                              </a:lnTo>
                              <a:lnTo>
                                <a:pt x="53123" y="0"/>
                              </a:lnTo>
                              <a:lnTo>
                                <a:pt x="47997" y="2329"/>
                              </a:lnTo>
                              <a:lnTo>
                                <a:pt x="42871" y="5591"/>
                              </a:lnTo>
                              <a:lnTo>
                                <a:pt x="37745" y="7921"/>
                              </a:lnTo>
                              <a:lnTo>
                                <a:pt x="34017" y="11183"/>
                              </a:lnTo>
                              <a:lnTo>
                                <a:pt x="30289" y="13513"/>
                              </a:lnTo>
                              <a:lnTo>
                                <a:pt x="25163" y="17241"/>
                              </a:lnTo>
                              <a:lnTo>
                                <a:pt x="21435" y="21435"/>
                              </a:lnTo>
                              <a:lnTo>
                                <a:pt x="19105" y="23765"/>
                              </a:lnTo>
                              <a:lnTo>
                                <a:pt x="16309" y="28425"/>
                              </a:lnTo>
                              <a:lnTo>
                                <a:pt x="15377" y="34017"/>
                              </a:lnTo>
                              <a:lnTo>
                                <a:pt x="12581" y="39609"/>
                              </a:lnTo>
                              <a:lnTo>
                                <a:pt x="11183" y="45201"/>
                              </a:lnTo>
                              <a:lnTo>
                                <a:pt x="8853" y="50792"/>
                              </a:lnTo>
                              <a:lnTo>
                                <a:pt x="7455" y="57316"/>
                              </a:lnTo>
                              <a:lnTo>
                                <a:pt x="6524" y="64305"/>
                              </a:lnTo>
                              <a:lnTo>
                                <a:pt x="5126" y="69897"/>
                              </a:lnTo>
                              <a:lnTo>
                                <a:pt x="3727" y="76421"/>
                              </a:lnTo>
                              <a:lnTo>
                                <a:pt x="2329" y="82945"/>
                              </a:lnTo>
                              <a:lnTo>
                                <a:pt x="2329" y="89935"/>
                              </a:lnTo>
                              <a:lnTo>
                                <a:pt x="1397" y="94129"/>
                              </a:lnTo>
                              <a:lnTo>
                                <a:pt x="0" y="98788"/>
                              </a:lnTo>
                              <a:lnTo>
                                <a:pt x="0" y="103448"/>
                              </a:lnTo>
                              <a:lnTo>
                                <a:pt x="1397" y="106710"/>
                              </a:lnTo>
                              <a:lnTo>
                                <a:pt x="3727" y="106710"/>
                              </a:lnTo>
                              <a:lnTo>
                                <a:pt x="7455" y="105778"/>
                              </a:lnTo>
                              <a:lnTo>
                                <a:pt x="11183" y="102050"/>
                              </a:lnTo>
                              <a:lnTo>
                                <a:pt x="16309" y="98788"/>
                              </a:lnTo>
                              <a:lnTo>
                                <a:pt x="22833" y="94129"/>
                              </a:lnTo>
                              <a:lnTo>
                                <a:pt x="28891" y="89935"/>
                              </a:lnTo>
                              <a:lnTo>
                                <a:pt x="34017" y="85275"/>
                              </a:lnTo>
                              <a:lnTo>
                                <a:pt x="40541" y="79683"/>
                              </a:lnTo>
                              <a:lnTo>
                                <a:pt x="46599" y="73160"/>
                              </a:lnTo>
                              <a:lnTo>
                                <a:pt x="53123" y="66170"/>
                              </a:lnTo>
                              <a:lnTo>
                                <a:pt x="60579" y="60578"/>
                              </a:lnTo>
                              <a:lnTo>
                                <a:pt x="66636" y="54054"/>
                              </a:lnTo>
                              <a:lnTo>
                                <a:pt x="70831" y="48462"/>
                              </a:lnTo>
                              <a:lnTo>
                                <a:pt x="74558" y="42870"/>
                              </a:lnTo>
                              <a:lnTo>
                                <a:pt x="78286" y="37278"/>
                              </a:lnTo>
                              <a:lnTo>
                                <a:pt x="82014" y="34017"/>
                              </a:lnTo>
                              <a:lnTo>
                                <a:pt x="87140" y="30288"/>
                              </a:lnTo>
                              <a:lnTo>
                                <a:pt x="92267" y="28425"/>
                              </a:lnTo>
                              <a:lnTo>
                                <a:pt x="95994" y="23765"/>
                              </a:lnTo>
                              <a:lnTo>
                                <a:pt x="99722" y="21435"/>
                              </a:lnTo>
                              <a:lnTo>
                                <a:pt x="103450" y="20503"/>
                              </a:lnTo>
                              <a:lnTo>
                                <a:pt x="108576" y="19105"/>
                              </a:lnTo>
                              <a:lnTo>
                                <a:pt x="112304" y="19105"/>
                              </a:lnTo>
                              <a:lnTo>
                                <a:pt x="114634" y="20503"/>
                              </a:lnTo>
                              <a:lnTo>
                                <a:pt x="118362" y="21435"/>
                              </a:lnTo>
                              <a:lnTo>
                                <a:pt x="121157" y="23765"/>
                              </a:lnTo>
                              <a:lnTo>
                                <a:pt x="123488" y="27027"/>
                              </a:lnTo>
                              <a:lnTo>
                                <a:pt x="127216" y="30288"/>
                              </a:lnTo>
                              <a:lnTo>
                                <a:pt x="128614" y="35880"/>
                              </a:lnTo>
                              <a:lnTo>
                                <a:pt x="130943" y="42870"/>
                              </a:lnTo>
                              <a:lnTo>
                                <a:pt x="133740" y="49394"/>
                              </a:lnTo>
                              <a:lnTo>
                                <a:pt x="135137" y="58714"/>
                              </a:lnTo>
                              <a:lnTo>
                                <a:pt x="136070" y="68499"/>
                              </a:lnTo>
                              <a:lnTo>
                                <a:pt x="137468" y="78751"/>
                              </a:lnTo>
                              <a:lnTo>
                                <a:pt x="138866" y="89935"/>
                              </a:lnTo>
                              <a:lnTo>
                                <a:pt x="139797" y="101118"/>
                              </a:lnTo>
                              <a:lnTo>
                                <a:pt x="138866" y="113234"/>
                              </a:lnTo>
                              <a:lnTo>
                                <a:pt x="137468" y="126748"/>
                              </a:lnTo>
                              <a:lnTo>
                                <a:pt x="136070" y="140261"/>
                              </a:lnTo>
                              <a:lnTo>
                                <a:pt x="135137" y="153774"/>
                              </a:lnTo>
                              <a:lnTo>
                                <a:pt x="132342" y="168220"/>
                              </a:lnTo>
                              <a:lnTo>
                                <a:pt x="130943" y="184064"/>
                              </a:lnTo>
                              <a:lnTo>
                                <a:pt x="128614" y="196179"/>
                              </a:lnTo>
                              <a:lnTo>
                                <a:pt x="126284" y="208760"/>
                              </a:lnTo>
                              <a:lnTo>
                                <a:pt x="124886" y="219944"/>
                              </a:lnTo>
                              <a:lnTo>
                                <a:pt x="122556" y="231128"/>
                              </a:lnTo>
                              <a:lnTo>
                                <a:pt x="119760" y="239982"/>
                              </a:lnTo>
                              <a:lnTo>
                                <a:pt x="118362" y="248835"/>
                              </a:lnTo>
                              <a:lnTo>
                                <a:pt x="116032" y="255825"/>
                              </a:lnTo>
                              <a:lnTo>
                                <a:pt x="113702" y="262349"/>
                              </a:lnTo>
                              <a:lnTo>
                                <a:pt x="110906" y="267941"/>
                              </a:lnTo>
                              <a:lnTo>
                                <a:pt x="108576" y="273532"/>
                              </a:lnTo>
                              <a:lnTo>
                                <a:pt x="104848" y="277260"/>
                              </a:lnTo>
                              <a:lnTo>
                                <a:pt x="99722" y="279125"/>
                              </a:lnTo>
                              <a:lnTo>
                                <a:pt x="94596" y="280522"/>
                              </a:lnTo>
                              <a:lnTo>
                                <a:pt x="89470" y="281454"/>
                              </a:lnTo>
                              <a:lnTo>
                                <a:pt x="80616" y="281454"/>
                              </a:lnTo>
                              <a:lnTo>
                                <a:pt x="71763" y="27819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543533pt;margin-top:352.232971pt;width:11.05pt;height:22.2pt;mso-position-horizontal-relative:page;mso-position-vertical-relative:page;z-index:15882752" id="docshape312" coordorigin="5071,7045" coordsize="221,444" path="m5087,7184l5095,7179,5101,7179,5107,7179,5115,7175,5122,7174,5166,7153,5172,7147,5178,7142,5184,7137,5192,7133,5198,7130,5204,7126,5208,7121,5212,7117,5218,7114,5220,7110,5220,7105,5220,7101,5218,7096,5218,7091,5216,7084,5212,7078,5206,7072,5200,7064,5198,7059,5194,7053,5186,7051,5178,7047,5170,7045,5163,7045,5155,7045,5146,7048,5138,7053,5130,7057,5124,7062,5119,7066,5110,7072,5105,7078,5101,7082,5097,7089,5095,7098,5091,7107,5088,7116,5085,7125,5083,7135,5081,7146,5079,7155,5077,7165,5075,7175,5075,7186,5073,7193,5071,7200,5071,7208,5073,7213,5077,7213,5083,7211,5088,7205,5097,7200,5107,7193,5116,7186,5124,7179,5135,7170,5144,7160,5155,7149,5166,7140,5176,7130,5182,7121,5188,7112,5194,7103,5200,7098,5208,7092,5216,7089,5222,7082,5228,7078,5234,7077,5242,7075,5248,7075,5251,7077,5257,7078,5262,7082,5265,7087,5271,7092,5273,7101,5277,7112,5281,7122,5284,7137,5285,7153,5287,7169,5290,7186,5291,7204,5290,7223,5287,7244,5285,7266,5284,7287,5279,7310,5277,7335,5273,7354,5270,7373,5268,7391,5264,7409,5259,7423,5257,7437,5254,7448,5250,7458,5246,7467,5242,7475,5236,7481,5228,7484,5220,7486,5212,7488,5198,7488,5184,748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3264" behindDoc="0" locked="0" layoutInCell="1" allowOverlap="1" wp14:anchorId="57C096E0" wp14:editId="1268F355">
                <wp:simplePos x="0" y="0"/>
                <wp:positionH relativeFrom="page">
                  <wp:posOffset>3213944</wp:posOffset>
                </wp:positionH>
                <wp:positionV relativeFrom="page">
                  <wp:posOffset>4612688</wp:posOffset>
                </wp:positionV>
                <wp:extent cx="176530" cy="3492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34925"/>
                        </a:xfrm>
                        <a:custGeom>
                          <a:avLst/>
                          <a:gdLst/>
                          <a:ahLst/>
                          <a:cxnLst/>
                          <a:rect l="l" t="t" r="r" b="b"/>
                          <a:pathLst>
                            <a:path w="176530" h="34925">
                              <a:moveTo>
                                <a:pt x="0" y="34483"/>
                              </a:moveTo>
                              <a:lnTo>
                                <a:pt x="3728" y="30288"/>
                              </a:lnTo>
                              <a:lnTo>
                                <a:pt x="6058" y="28891"/>
                              </a:lnTo>
                              <a:lnTo>
                                <a:pt x="9785" y="26561"/>
                              </a:lnTo>
                              <a:lnTo>
                                <a:pt x="13513" y="25629"/>
                              </a:lnTo>
                              <a:lnTo>
                                <a:pt x="20037" y="23299"/>
                              </a:lnTo>
                              <a:lnTo>
                                <a:pt x="26095" y="20969"/>
                              </a:lnTo>
                              <a:lnTo>
                                <a:pt x="34017" y="20037"/>
                              </a:lnTo>
                              <a:lnTo>
                                <a:pt x="43803" y="17707"/>
                              </a:lnTo>
                              <a:lnTo>
                                <a:pt x="54055" y="15377"/>
                              </a:lnTo>
                              <a:lnTo>
                                <a:pt x="65239" y="13513"/>
                              </a:lnTo>
                              <a:lnTo>
                                <a:pt x="76889" y="11184"/>
                              </a:lnTo>
                              <a:lnTo>
                                <a:pt x="89471" y="9785"/>
                              </a:lnTo>
                              <a:lnTo>
                                <a:pt x="102984" y="7922"/>
                              </a:lnTo>
                              <a:lnTo>
                                <a:pt x="116964" y="5592"/>
                              </a:lnTo>
                              <a:lnTo>
                                <a:pt x="132342" y="5592"/>
                              </a:lnTo>
                              <a:lnTo>
                                <a:pt x="147253" y="4194"/>
                              </a:lnTo>
                              <a:lnTo>
                                <a:pt x="162632" y="2330"/>
                              </a:lnTo>
                              <a:lnTo>
                                <a:pt x="176146"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066513pt;margin-top:363.203796pt;width:13.9pt;height:2.75pt;mso-position-horizontal-relative:page;mso-position-vertical-relative:page;z-index:15883264" id="docshape313" coordorigin="5061,7264" coordsize="278,55" path="m5061,7318l5067,7312,5071,7310,5077,7306,5083,7304,5093,7301,5102,7297,5115,7296,5130,7292,5146,7288,5164,7285,5182,7282,5202,7279,5224,7277,5246,7273,5270,7273,5293,7271,5317,7268,5339,726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3776" behindDoc="0" locked="0" layoutInCell="1" allowOverlap="1" wp14:anchorId="5F4BC331" wp14:editId="788C1B4B">
                <wp:simplePos x="0" y="0"/>
                <wp:positionH relativeFrom="page">
                  <wp:posOffset>3684132</wp:posOffset>
                </wp:positionH>
                <wp:positionV relativeFrom="page">
                  <wp:posOffset>4457980</wp:posOffset>
                </wp:positionV>
                <wp:extent cx="132715" cy="10541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05410"/>
                        </a:xfrm>
                        <a:custGeom>
                          <a:avLst/>
                          <a:gdLst/>
                          <a:ahLst/>
                          <a:cxnLst/>
                          <a:rect l="l" t="t" r="r" b="b"/>
                          <a:pathLst>
                            <a:path w="132715" h="105410">
                              <a:moveTo>
                                <a:pt x="7456" y="66170"/>
                              </a:moveTo>
                              <a:lnTo>
                                <a:pt x="6058" y="64772"/>
                              </a:lnTo>
                              <a:lnTo>
                                <a:pt x="5126" y="62442"/>
                              </a:lnTo>
                              <a:lnTo>
                                <a:pt x="3728" y="60578"/>
                              </a:lnTo>
                              <a:lnTo>
                                <a:pt x="2330" y="59180"/>
                              </a:lnTo>
                              <a:lnTo>
                                <a:pt x="1398" y="58248"/>
                              </a:lnTo>
                              <a:lnTo>
                                <a:pt x="0" y="60578"/>
                              </a:lnTo>
                              <a:lnTo>
                                <a:pt x="1398" y="63840"/>
                              </a:lnTo>
                              <a:lnTo>
                                <a:pt x="1398" y="68034"/>
                              </a:lnTo>
                              <a:lnTo>
                                <a:pt x="2330" y="71762"/>
                              </a:lnTo>
                              <a:lnTo>
                                <a:pt x="6058" y="75956"/>
                              </a:lnTo>
                              <a:lnTo>
                                <a:pt x="10252" y="80615"/>
                              </a:lnTo>
                              <a:lnTo>
                                <a:pt x="13980" y="85275"/>
                              </a:lnTo>
                              <a:lnTo>
                                <a:pt x="46599" y="102983"/>
                              </a:lnTo>
                              <a:lnTo>
                                <a:pt x="53123" y="105313"/>
                              </a:lnTo>
                              <a:lnTo>
                                <a:pt x="59181" y="105313"/>
                              </a:lnTo>
                              <a:lnTo>
                                <a:pt x="66637" y="105313"/>
                              </a:lnTo>
                              <a:lnTo>
                                <a:pt x="73161" y="103915"/>
                              </a:lnTo>
                              <a:lnTo>
                                <a:pt x="79219" y="102983"/>
                              </a:lnTo>
                              <a:lnTo>
                                <a:pt x="84345" y="100652"/>
                              </a:lnTo>
                              <a:lnTo>
                                <a:pt x="89471" y="98323"/>
                              </a:lnTo>
                              <a:lnTo>
                                <a:pt x="95994" y="95060"/>
                              </a:lnTo>
                              <a:lnTo>
                                <a:pt x="102053" y="91799"/>
                              </a:lnTo>
                              <a:lnTo>
                                <a:pt x="107179" y="87139"/>
                              </a:lnTo>
                              <a:lnTo>
                                <a:pt x="112304" y="82946"/>
                              </a:lnTo>
                              <a:lnTo>
                                <a:pt x="116032" y="78285"/>
                              </a:lnTo>
                              <a:lnTo>
                                <a:pt x="121158" y="74092"/>
                              </a:lnTo>
                              <a:lnTo>
                                <a:pt x="124886" y="68034"/>
                              </a:lnTo>
                              <a:lnTo>
                                <a:pt x="127216" y="61510"/>
                              </a:lnTo>
                              <a:lnTo>
                                <a:pt x="130012" y="55918"/>
                              </a:lnTo>
                              <a:lnTo>
                                <a:pt x="130944" y="49395"/>
                              </a:lnTo>
                              <a:lnTo>
                                <a:pt x="132343" y="44734"/>
                              </a:lnTo>
                              <a:lnTo>
                                <a:pt x="132343" y="41473"/>
                              </a:lnTo>
                              <a:lnTo>
                                <a:pt x="132343" y="36813"/>
                              </a:lnTo>
                              <a:lnTo>
                                <a:pt x="130944" y="31221"/>
                              </a:lnTo>
                              <a:lnTo>
                                <a:pt x="130012" y="25629"/>
                              </a:lnTo>
                              <a:lnTo>
                                <a:pt x="127216" y="20037"/>
                              </a:lnTo>
                              <a:lnTo>
                                <a:pt x="98325" y="0"/>
                              </a:lnTo>
                              <a:lnTo>
                                <a:pt x="91800" y="932"/>
                              </a:lnTo>
                              <a:lnTo>
                                <a:pt x="84345" y="2329"/>
                              </a:lnTo>
                              <a:lnTo>
                                <a:pt x="76889" y="4194"/>
                              </a:lnTo>
                              <a:lnTo>
                                <a:pt x="71763" y="6524"/>
                              </a:lnTo>
                              <a:lnTo>
                                <a:pt x="65705" y="7922"/>
                              </a:lnTo>
                              <a:lnTo>
                                <a:pt x="59181" y="8854"/>
                              </a:lnTo>
                              <a:lnTo>
                                <a:pt x="53123" y="12115"/>
                              </a:lnTo>
                              <a:lnTo>
                                <a:pt x="46599" y="15377"/>
                              </a:lnTo>
                              <a:lnTo>
                                <a:pt x="41474" y="20037"/>
                              </a:lnTo>
                              <a:lnTo>
                                <a:pt x="35416" y="25629"/>
                              </a:lnTo>
                              <a:lnTo>
                                <a:pt x="30289" y="31221"/>
                              </a:lnTo>
                              <a:lnTo>
                                <a:pt x="25163" y="38211"/>
                              </a:lnTo>
                              <a:lnTo>
                                <a:pt x="20037" y="43803"/>
                              </a:lnTo>
                              <a:lnTo>
                                <a:pt x="16310" y="50326"/>
                              </a:lnTo>
                              <a:lnTo>
                                <a:pt x="7456" y="62442"/>
                              </a:lnTo>
                              <a:lnTo>
                                <a:pt x="5126" y="68034"/>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089142pt;margin-top:351.022125pt;width:10.45pt;height:8.3pt;mso-position-horizontal-relative:page;mso-position-vertical-relative:page;z-index:15883776" id="docshape314" coordorigin="5802,7020" coordsize="209,166" path="m5814,7125l5811,7122,5810,7119,5808,7116,5805,7114,5804,7112,5802,7116,5804,7121,5804,7128,5805,7133,5811,7140,5818,7147,5824,7155,5875,7183,5885,7186,5895,7186,5907,7186,5917,7184,5927,7183,5935,7179,5943,7175,5953,7170,5962,7165,5971,7158,5979,7151,5985,7144,5993,7137,5998,7128,6002,7117,6007,7109,6008,7098,6010,7091,6010,7086,6010,7078,6008,7070,6007,7061,6002,7052,5957,7020,5946,7022,5935,7024,5923,7027,5915,7031,5905,7033,5895,7034,5885,7040,5875,7045,5867,7052,5858,7061,5849,7070,5841,7081,5833,7089,5827,7100,5814,7119,5810,7128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84288" behindDoc="0" locked="0" layoutInCell="1" allowOverlap="1" wp14:anchorId="32000D0D" wp14:editId="4701687D">
                <wp:simplePos x="0" y="0"/>
                <wp:positionH relativeFrom="page">
                  <wp:posOffset>3809950</wp:posOffset>
                </wp:positionH>
                <wp:positionV relativeFrom="page">
                  <wp:posOffset>4320049</wp:posOffset>
                </wp:positionV>
                <wp:extent cx="14604" cy="26098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260985"/>
                        </a:xfrm>
                        <a:custGeom>
                          <a:avLst/>
                          <a:gdLst/>
                          <a:ahLst/>
                          <a:cxnLst/>
                          <a:rect l="l" t="t" r="r" b="b"/>
                          <a:pathLst>
                            <a:path w="14604" h="260985">
                              <a:moveTo>
                                <a:pt x="13047" y="0"/>
                              </a:moveTo>
                              <a:lnTo>
                                <a:pt x="13979" y="2330"/>
                              </a:lnTo>
                              <a:lnTo>
                                <a:pt x="13979" y="4660"/>
                              </a:lnTo>
                              <a:lnTo>
                                <a:pt x="13979" y="6524"/>
                              </a:lnTo>
                              <a:lnTo>
                                <a:pt x="11650" y="7922"/>
                              </a:lnTo>
                              <a:lnTo>
                                <a:pt x="10252" y="11183"/>
                              </a:lnTo>
                              <a:lnTo>
                                <a:pt x="8854" y="14445"/>
                              </a:lnTo>
                              <a:lnTo>
                                <a:pt x="7922" y="17707"/>
                              </a:lnTo>
                              <a:lnTo>
                                <a:pt x="6524" y="23299"/>
                              </a:lnTo>
                              <a:lnTo>
                                <a:pt x="5126" y="28891"/>
                              </a:lnTo>
                              <a:lnTo>
                                <a:pt x="5126" y="36813"/>
                              </a:lnTo>
                              <a:lnTo>
                                <a:pt x="4193" y="46132"/>
                              </a:lnTo>
                              <a:lnTo>
                                <a:pt x="4193" y="53588"/>
                              </a:lnTo>
                              <a:lnTo>
                                <a:pt x="2795" y="62908"/>
                              </a:lnTo>
                              <a:lnTo>
                                <a:pt x="2795" y="74091"/>
                              </a:lnTo>
                              <a:lnTo>
                                <a:pt x="2795" y="85275"/>
                              </a:lnTo>
                              <a:lnTo>
                                <a:pt x="4193" y="97391"/>
                              </a:lnTo>
                              <a:lnTo>
                                <a:pt x="4193" y="109973"/>
                              </a:lnTo>
                              <a:lnTo>
                                <a:pt x="5126" y="123020"/>
                              </a:lnTo>
                              <a:lnTo>
                                <a:pt x="5126" y="135602"/>
                              </a:lnTo>
                              <a:lnTo>
                                <a:pt x="5126" y="149115"/>
                              </a:lnTo>
                              <a:lnTo>
                                <a:pt x="5126" y="161230"/>
                              </a:lnTo>
                              <a:lnTo>
                                <a:pt x="5126" y="174744"/>
                              </a:lnTo>
                              <a:lnTo>
                                <a:pt x="4193" y="188258"/>
                              </a:lnTo>
                              <a:lnTo>
                                <a:pt x="2795" y="199441"/>
                              </a:lnTo>
                              <a:lnTo>
                                <a:pt x="2795" y="209693"/>
                              </a:lnTo>
                              <a:lnTo>
                                <a:pt x="2795" y="219479"/>
                              </a:lnTo>
                              <a:lnTo>
                                <a:pt x="1397" y="229730"/>
                              </a:lnTo>
                              <a:lnTo>
                                <a:pt x="1397" y="237652"/>
                              </a:lnTo>
                              <a:lnTo>
                                <a:pt x="1397" y="244175"/>
                              </a:lnTo>
                              <a:lnTo>
                                <a:pt x="1397" y="249768"/>
                              </a:lnTo>
                              <a:lnTo>
                                <a:pt x="1397" y="254427"/>
                              </a:lnTo>
                              <a:lnTo>
                                <a:pt x="1397" y="259088"/>
                              </a:lnTo>
                              <a:lnTo>
                                <a:pt x="0" y="26095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996124pt;margin-top:340.161377pt;width:1.150pt;height:20.55pt;mso-position-horizontal-relative:page;mso-position-vertical-relative:page;z-index:15884288" id="docshape315" coordorigin="6000,6803" coordsize="23,411" path="m6020,6803l6022,6807,6022,6811,6022,6814,6018,6816,6016,6821,6014,6826,6012,6831,6010,6840,6008,6849,6008,6861,6007,6876,6007,6888,6004,6902,6004,6920,6004,6938,6007,6957,6007,6976,6008,6997,6008,7017,6008,7038,6008,7057,6008,7078,6007,7100,6004,7117,6004,7133,6004,7149,6002,7165,6002,7177,6002,7188,6002,7197,6002,7204,6002,7211,6000,7214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84800" behindDoc="0" locked="0" layoutInCell="1" allowOverlap="1" wp14:anchorId="1C12692A" wp14:editId="09593D5D">
                <wp:simplePos x="0" y="0"/>
                <wp:positionH relativeFrom="page">
                  <wp:posOffset>3849094</wp:posOffset>
                </wp:positionH>
                <wp:positionV relativeFrom="page">
                  <wp:posOffset>4454719</wp:posOffset>
                </wp:positionV>
                <wp:extent cx="122555" cy="12255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2555"/>
                        </a:xfrm>
                        <a:custGeom>
                          <a:avLst/>
                          <a:gdLst/>
                          <a:ahLst/>
                          <a:cxnLst/>
                          <a:rect l="l" t="t" r="r" b="b"/>
                          <a:pathLst>
                            <a:path w="122555" h="122555">
                              <a:moveTo>
                                <a:pt x="0" y="61510"/>
                              </a:moveTo>
                              <a:lnTo>
                                <a:pt x="3728" y="61510"/>
                              </a:lnTo>
                              <a:lnTo>
                                <a:pt x="6524" y="60112"/>
                              </a:lnTo>
                              <a:lnTo>
                                <a:pt x="8853" y="60112"/>
                              </a:lnTo>
                              <a:lnTo>
                                <a:pt x="11649" y="59180"/>
                              </a:lnTo>
                              <a:lnTo>
                                <a:pt x="13979" y="56850"/>
                              </a:lnTo>
                              <a:lnTo>
                                <a:pt x="15377" y="55918"/>
                              </a:lnTo>
                              <a:lnTo>
                                <a:pt x="17707" y="54520"/>
                              </a:lnTo>
                              <a:lnTo>
                                <a:pt x="21435" y="53588"/>
                              </a:lnTo>
                              <a:lnTo>
                                <a:pt x="25163" y="52656"/>
                              </a:lnTo>
                              <a:lnTo>
                                <a:pt x="30289" y="52656"/>
                              </a:lnTo>
                              <a:lnTo>
                                <a:pt x="35415" y="51258"/>
                              </a:lnTo>
                              <a:lnTo>
                                <a:pt x="39142" y="48928"/>
                              </a:lnTo>
                              <a:lnTo>
                                <a:pt x="42871" y="48928"/>
                              </a:lnTo>
                              <a:lnTo>
                                <a:pt x="47997" y="48928"/>
                              </a:lnTo>
                              <a:lnTo>
                                <a:pt x="53123" y="48928"/>
                              </a:lnTo>
                              <a:lnTo>
                                <a:pt x="56850" y="48928"/>
                              </a:lnTo>
                              <a:lnTo>
                                <a:pt x="60579" y="47996"/>
                              </a:lnTo>
                              <a:lnTo>
                                <a:pt x="64306" y="47064"/>
                              </a:lnTo>
                              <a:lnTo>
                                <a:pt x="67102" y="44734"/>
                              </a:lnTo>
                              <a:lnTo>
                                <a:pt x="68500" y="43336"/>
                              </a:lnTo>
                              <a:lnTo>
                                <a:pt x="68500" y="41473"/>
                              </a:lnTo>
                              <a:lnTo>
                                <a:pt x="69432" y="39142"/>
                              </a:lnTo>
                              <a:lnTo>
                                <a:pt x="69432" y="35881"/>
                              </a:lnTo>
                              <a:lnTo>
                                <a:pt x="69432" y="32153"/>
                              </a:lnTo>
                              <a:lnTo>
                                <a:pt x="68500" y="28891"/>
                              </a:lnTo>
                              <a:lnTo>
                                <a:pt x="67102" y="25629"/>
                              </a:lnTo>
                              <a:lnTo>
                                <a:pt x="67102" y="20969"/>
                              </a:lnTo>
                              <a:lnTo>
                                <a:pt x="67102" y="17707"/>
                              </a:lnTo>
                              <a:lnTo>
                                <a:pt x="65704" y="14446"/>
                              </a:lnTo>
                              <a:lnTo>
                                <a:pt x="64306" y="11183"/>
                              </a:lnTo>
                              <a:lnTo>
                                <a:pt x="63375" y="7456"/>
                              </a:lnTo>
                              <a:lnTo>
                                <a:pt x="61977" y="5591"/>
                              </a:lnTo>
                              <a:lnTo>
                                <a:pt x="59646" y="3261"/>
                              </a:lnTo>
                              <a:lnTo>
                                <a:pt x="56850" y="1863"/>
                              </a:lnTo>
                              <a:lnTo>
                                <a:pt x="54521" y="0"/>
                              </a:lnTo>
                              <a:lnTo>
                                <a:pt x="51725" y="0"/>
                              </a:lnTo>
                              <a:lnTo>
                                <a:pt x="49394" y="932"/>
                              </a:lnTo>
                              <a:lnTo>
                                <a:pt x="45666" y="1863"/>
                              </a:lnTo>
                              <a:lnTo>
                                <a:pt x="42871" y="4193"/>
                              </a:lnTo>
                              <a:lnTo>
                                <a:pt x="39142" y="7456"/>
                              </a:lnTo>
                              <a:lnTo>
                                <a:pt x="36813" y="12115"/>
                              </a:lnTo>
                              <a:lnTo>
                                <a:pt x="34017" y="17707"/>
                              </a:lnTo>
                              <a:lnTo>
                                <a:pt x="31687" y="22367"/>
                              </a:lnTo>
                              <a:lnTo>
                                <a:pt x="29357" y="28891"/>
                              </a:lnTo>
                              <a:lnTo>
                                <a:pt x="26561" y="35881"/>
                              </a:lnTo>
                              <a:lnTo>
                                <a:pt x="25163" y="42405"/>
                              </a:lnTo>
                              <a:lnTo>
                                <a:pt x="24231" y="48928"/>
                              </a:lnTo>
                              <a:lnTo>
                                <a:pt x="22833" y="55918"/>
                              </a:lnTo>
                              <a:lnTo>
                                <a:pt x="21435" y="62442"/>
                              </a:lnTo>
                              <a:lnTo>
                                <a:pt x="20503" y="70364"/>
                              </a:lnTo>
                              <a:lnTo>
                                <a:pt x="20503" y="77354"/>
                              </a:lnTo>
                              <a:lnTo>
                                <a:pt x="21435" y="83877"/>
                              </a:lnTo>
                              <a:lnTo>
                                <a:pt x="21435" y="89469"/>
                              </a:lnTo>
                              <a:lnTo>
                                <a:pt x="47997" y="115098"/>
                              </a:lnTo>
                              <a:lnTo>
                                <a:pt x="55452" y="118826"/>
                              </a:lnTo>
                              <a:lnTo>
                                <a:pt x="64306" y="120690"/>
                              </a:lnTo>
                              <a:lnTo>
                                <a:pt x="75956" y="120690"/>
                              </a:lnTo>
                              <a:lnTo>
                                <a:pt x="88539" y="122088"/>
                              </a:lnTo>
                              <a:lnTo>
                                <a:pt x="104848" y="120690"/>
                              </a:lnTo>
                              <a:lnTo>
                                <a:pt x="122556" y="11882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078308pt;margin-top:350.765289pt;width:9.65pt;height:9.65pt;mso-position-horizontal-relative:page;mso-position-vertical-relative:page;z-index:15884800" id="docshape316" coordorigin="6062,7015" coordsize="193,193" path="m6062,7112l6067,7112,6072,7110,6076,7110,6080,7109,6084,7105,6086,7103,6089,7101,6095,7100,6101,7098,6109,7098,6117,7096,6123,7092,6129,7092,6137,7092,6145,7092,6151,7092,6157,7091,6163,7089,6167,7086,6169,7084,6169,7081,6171,7077,6171,7072,6171,7066,6169,7061,6167,7056,6167,7048,6167,7043,6165,7038,6163,7033,6161,7027,6159,7024,6155,7020,6151,7018,6147,7015,6143,7015,6139,7017,6133,7018,6129,7022,6123,7027,6120,7034,6115,7043,6111,7051,6108,7061,6103,7072,6101,7082,6100,7092,6098,7103,6095,7114,6094,7126,6094,7137,6095,7147,6095,7156,6137,7197,6149,7202,6163,7205,6181,7205,6201,7208,6227,7205,6255,720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5312" behindDoc="0" locked="0" layoutInCell="1" allowOverlap="1" wp14:anchorId="3F93C8BD" wp14:editId="2388DE18">
                <wp:simplePos x="0" y="0"/>
                <wp:positionH relativeFrom="page">
                  <wp:posOffset>4200919</wp:posOffset>
                </wp:positionH>
                <wp:positionV relativeFrom="page">
                  <wp:posOffset>4286498</wp:posOffset>
                </wp:positionV>
                <wp:extent cx="342265" cy="26987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 cy="269875"/>
                        </a:xfrm>
                        <a:custGeom>
                          <a:avLst/>
                          <a:gdLst/>
                          <a:ahLst/>
                          <a:cxnLst/>
                          <a:rect l="l" t="t" r="r" b="b"/>
                          <a:pathLst>
                            <a:path w="342265" h="269875">
                              <a:moveTo>
                                <a:pt x="0" y="186859"/>
                              </a:moveTo>
                              <a:lnTo>
                                <a:pt x="3728" y="189189"/>
                              </a:lnTo>
                              <a:lnTo>
                                <a:pt x="7921" y="191520"/>
                              </a:lnTo>
                              <a:lnTo>
                                <a:pt x="11649" y="192451"/>
                              </a:lnTo>
                              <a:lnTo>
                                <a:pt x="16776" y="191520"/>
                              </a:lnTo>
                              <a:lnTo>
                                <a:pt x="21436" y="190587"/>
                              </a:lnTo>
                              <a:lnTo>
                                <a:pt x="26561" y="189189"/>
                              </a:lnTo>
                              <a:lnTo>
                                <a:pt x="31687" y="186859"/>
                              </a:lnTo>
                              <a:lnTo>
                                <a:pt x="36813" y="184996"/>
                              </a:lnTo>
                              <a:lnTo>
                                <a:pt x="42871" y="182666"/>
                              </a:lnTo>
                              <a:lnTo>
                                <a:pt x="47997" y="179404"/>
                              </a:lnTo>
                              <a:lnTo>
                                <a:pt x="54521" y="177074"/>
                              </a:lnTo>
                              <a:lnTo>
                                <a:pt x="61977" y="173811"/>
                              </a:lnTo>
                              <a:lnTo>
                                <a:pt x="69433" y="170084"/>
                              </a:lnTo>
                              <a:lnTo>
                                <a:pt x="78287" y="166822"/>
                              </a:lnTo>
                              <a:lnTo>
                                <a:pt x="87141" y="162628"/>
                              </a:lnTo>
                              <a:lnTo>
                                <a:pt x="95994" y="157969"/>
                              </a:lnTo>
                              <a:lnTo>
                                <a:pt x="104848" y="153308"/>
                              </a:lnTo>
                              <a:lnTo>
                                <a:pt x="113702" y="147717"/>
                              </a:lnTo>
                              <a:lnTo>
                                <a:pt x="122556" y="143523"/>
                              </a:lnTo>
                              <a:lnTo>
                                <a:pt x="130012" y="138863"/>
                              </a:lnTo>
                              <a:lnTo>
                                <a:pt x="137467" y="134203"/>
                              </a:lnTo>
                              <a:lnTo>
                                <a:pt x="145390" y="128611"/>
                              </a:lnTo>
                              <a:lnTo>
                                <a:pt x="151448" y="122087"/>
                              </a:lnTo>
                              <a:lnTo>
                                <a:pt x="157971" y="115098"/>
                              </a:lnTo>
                              <a:lnTo>
                                <a:pt x="164029" y="108574"/>
                              </a:lnTo>
                              <a:lnTo>
                                <a:pt x="169155" y="102050"/>
                              </a:lnTo>
                              <a:lnTo>
                                <a:pt x="174281" y="96458"/>
                              </a:lnTo>
                              <a:lnTo>
                                <a:pt x="179407" y="87139"/>
                              </a:lnTo>
                              <a:lnTo>
                                <a:pt x="183135" y="80615"/>
                              </a:lnTo>
                              <a:lnTo>
                                <a:pt x="185465" y="72693"/>
                              </a:lnTo>
                              <a:lnTo>
                                <a:pt x="188261" y="64772"/>
                              </a:lnTo>
                              <a:lnTo>
                                <a:pt x="190591" y="55918"/>
                              </a:lnTo>
                              <a:lnTo>
                                <a:pt x="192921" y="47996"/>
                              </a:lnTo>
                              <a:lnTo>
                                <a:pt x="192921" y="40075"/>
                              </a:lnTo>
                              <a:lnTo>
                                <a:pt x="194319" y="34483"/>
                              </a:lnTo>
                              <a:lnTo>
                                <a:pt x="195717" y="27959"/>
                              </a:lnTo>
                              <a:lnTo>
                                <a:pt x="195717" y="22366"/>
                              </a:lnTo>
                              <a:lnTo>
                                <a:pt x="194319" y="17707"/>
                              </a:lnTo>
                              <a:lnTo>
                                <a:pt x="194319" y="13513"/>
                              </a:lnTo>
                              <a:lnTo>
                                <a:pt x="192921" y="8854"/>
                              </a:lnTo>
                              <a:lnTo>
                                <a:pt x="190591" y="4193"/>
                              </a:lnTo>
                              <a:lnTo>
                                <a:pt x="189193" y="2330"/>
                              </a:lnTo>
                              <a:lnTo>
                                <a:pt x="188261" y="932"/>
                              </a:lnTo>
                              <a:lnTo>
                                <a:pt x="186863" y="0"/>
                              </a:lnTo>
                              <a:lnTo>
                                <a:pt x="183135" y="2330"/>
                              </a:lnTo>
                              <a:lnTo>
                                <a:pt x="179407" y="4193"/>
                              </a:lnTo>
                              <a:lnTo>
                                <a:pt x="160302" y="40075"/>
                              </a:lnTo>
                              <a:lnTo>
                                <a:pt x="155175" y="50325"/>
                              </a:lnTo>
                              <a:lnTo>
                                <a:pt x="150050" y="61510"/>
                              </a:lnTo>
                              <a:lnTo>
                                <a:pt x="145390" y="75024"/>
                              </a:lnTo>
                              <a:lnTo>
                                <a:pt x="140264" y="87139"/>
                              </a:lnTo>
                              <a:lnTo>
                                <a:pt x="136536" y="102050"/>
                              </a:lnTo>
                              <a:lnTo>
                                <a:pt x="132807" y="116496"/>
                              </a:lnTo>
                              <a:lnTo>
                                <a:pt x="128614" y="132339"/>
                              </a:lnTo>
                              <a:lnTo>
                                <a:pt x="124886" y="146785"/>
                              </a:lnTo>
                              <a:lnTo>
                                <a:pt x="122556" y="161230"/>
                              </a:lnTo>
                              <a:lnTo>
                                <a:pt x="118828" y="173811"/>
                              </a:lnTo>
                              <a:lnTo>
                                <a:pt x="116032" y="186859"/>
                              </a:lnTo>
                              <a:lnTo>
                                <a:pt x="115100" y="199441"/>
                              </a:lnTo>
                              <a:lnTo>
                                <a:pt x="113702" y="210625"/>
                              </a:lnTo>
                              <a:lnTo>
                                <a:pt x="113702" y="220877"/>
                              </a:lnTo>
                              <a:lnTo>
                                <a:pt x="115100" y="230662"/>
                              </a:lnTo>
                              <a:lnTo>
                                <a:pt x="117430" y="238584"/>
                              </a:lnTo>
                              <a:lnTo>
                                <a:pt x="118828" y="245574"/>
                              </a:lnTo>
                              <a:lnTo>
                                <a:pt x="155175" y="269805"/>
                              </a:lnTo>
                              <a:lnTo>
                                <a:pt x="162631" y="268873"/>
                              </a:lnTo>
                              <a:lnTo>
                                <a:pt x="198047" y="252097"/>
                              </a:lnTo>
                              <a:lnTo>
                                <a:pt x="220881" y="232992"/>
                              </a:lnTo>
                              <a:lnTo>
                                <a:pt x="228336" y="227400"/>
                              </a:lnTo>
                              <a:lnTo>
                                <a:pt x="235792" y="221808"/>
                              </a:lnTo>
                              <a:lnTo>
                                <a:pt x="242316" y="215285"/>
                              </a:lnTo>
                              <a:lnTo>
                                <a:pt x="246045" y="208295"/>
                              </a:lnTo>
                              <a:lnTo>
                                <a:pt x="251170" y="201771"/>
                              </a:lnTo>
                              <a:lnTo>
                                <a:pt x="254898" y="196179"/>
                              </a:lnTo>
                              <a:lnTo>
                                <a:pt x="258626" y="190587"/>
                              </a:lnTo>
                              <a:lnTo>
                                <a:pt x="260024" y="184996"/>
                              </a:lnTo>
                              <a:lnTo>
                                <a:pt x="260024" y="180336"/>
                              </a:lnTo>
                              <a:lnTo>
                                <a:pt x="260024" y="175676"/>
                              </a:lnTo>
                              <a:lnTo>
                                <a:pt x="260024" y="173811"/>
                              </a:lnTo>
                              <a:lnTo>
                                <a:pt x="257228" y="171482"/>
                              </a:lnTo>
                              <a:lnTo>
                                <a:pt x="254898" y="170084"/>
                              </a:lnTo>
                              <a:lnTo>
                                <a:pt x="251170" y="168220"/>
                              </a:lnTo>
                              <a:lnTo>
                                <a:pt x="248374" y="166822"/>
                              </a:lnTo>
                              <a:lnTo>
                                <a:pt x="246045" y="168220"/>
                              </a:lnTo>
                              <a:lnTo>
                                <a:pt x="240918" y="170084"/>
                              </a:lnTo>
                              <a:lnTo>
                                <a:pt x="237190" y="172414"/>
                              </a:lnTo>
                              <a:lnTo>
                                <a:pt x="233462" y="174744"/>
                              </a:lnTo>
                              <a:lnTo>
                                <a:pt x="229734" y="179404"/>
                              </a:lnTo>
                              <a:lnTo>
                                <a:pt x="226007" y="183597"/>
                              </a:lnTo>
                              <a:lnTo>
                                <a:pt x="220881" y="186859"/>
                              </a:lnTo>
                              <a:lnTo>
                                <a:pt x="217153" y="191520"/>
                              </a:lnTo>
                              <a:lnTo>
                                <a:pt x="214357" y="194781"/>
                              </a:lnTo>
                              <a:lnTo>
                                <a:pt x="210629" y="199441"/>
                              </a:lnTo>
                              <a:lnTo>
                                <a:pt x="206901" y="205033"/>
                              </a:lnTo>
                              <a:lnTo>
                                <a:pt x="203173" y="209693"/>
                              </a:lnTo>
                              <a:lnTo>
                                <a:pt x="199445" y="215285"/>
                              </a:lnTo>
                              <a:lnTo>
                                <a:pt x="197115" y="221808"/>
                              </a:lnTo>
                              <a:lnTo>
                                <a:pt x="194319" y="227400"/>
                              </a:lnTo>
                              <a:lnTo>
                                <a:pt x="191989" y="232992"/>
                              </a:lnTo>
                              <a:lnTo>
                                <a:pt x="190591" y="238584"/>
                              </a:lnTo>
                              <a:lnTo>
                                <a:pt x="189193" y="243244"/>
                              </a:lnTo>
                              <a:lnTo>
                                <a:pt x="186863" y="247438"/>
                              </a:lnTo>
                              <a:lnTo>
                                <a:pt x="185465" y="251165"/>
                              </a:lnTo>
                              <a:lnTo>
                                <a:pt x="185465" y="253030"/>
                              </a:lnTo>
                              <a:lnTo>
                                <a:pt x="189193" y="252097"/>
                              </a:lnTo>
                              <a:lnTo>
                                <a:pt x="192921" y="249768"/>
                              </a:lnTo>
                              <a:lnTo>
                                <a:pt x="194319" y="247438"/>
                              </a:lnTo>
                              <a:lnTo>
                                <a:pt x="198047" y="245574"/>
                              </a:lnTo>
                              <a:lnTo>
                                <a:pt x="201775" y="241846"/>
                              </a:lnTo>
                              <a:lnTo>
                                <a:pt x="204571" y="239516"/>
                              </a:lnTo>
                              <a:lnTo>
                                <a:pt x="208299" y="237652"/>
                              </a:lnTo>
                              <a:lnTo>
                                <a:pt x="212027" y="233924"/>
                              </a:lnTo>
                              <a:lnTo>
                                <a:pt x="217153" y="232061"/>
                              </a:lnTo>
                              <a:lnTo>
                                <a:pt x="223210" y="229730"/>
                              </a:lnTo>
                              <a:lnTo>
                                <a:pt x="228336" y="228332"/>
                              </a:lnTo>
                              <a:lnTo>
                                <a:pt x="232064" y="226469"/>
                              </a:lnTo>
                              <a:lnTo>
                                <a:pt x="237190" y="225071"/>
                              </a:lnTo>
                              <a:lnTo>
                                <a:pt x="240918" y="222740"/>
                              </a:lnTo>
                              <a:lnTo>
                                <a:pt x="246045" y="222740"/>
                              </a:lnTo>
                              <a:lnTo>
                                <a:pt x="251170" y="221808"/>
                              </a:lnTo>
                              <a:lnTo>
                                <a:pt x="257228" y="222740"/>
                              </a:lnTo>
                              <a:lnTo>
                                <a:pt x="262354" y="224138"/>
                              </a:lnTo>
                              <a:lnTo>
                                <a:pt x="267480" y="225071"/>
                              </a:lnTo>
                              <a:lnTo>
                                <a:pt x="272606" y="226469"/>
                              </a:lnTo>
                              <a:lnTo>
                                <a:pt x="277732" y="228332"/>
                              </a:lnTo>
                              <a:lnTo>
                                <a:pt x="281460" y="230662"/>
                              </a:lnTo>
                              <a:lnTo>
                                <a:pt x="286585" y="232992"/>
                              </a:lnTo>
                              <a:lnTo>
                                <a:pt x="290313" y="236254"/>
                              </a:lnTo>
                              <a:lnTo>
                                <a:pt x="294042" y="239516"/>
                              </a:lnTo>
                              <a:lnTo>
                                <a:pt x="297769" y="241846"/>
                              </a:lnTo>
                              <a:lnTo>
                                <a:pt x="301498" y="245574"/>
                              </a:lnTo>
                              <a:lnTo>
                                <a:pt x="305225" y="247438"/>
                              </a:lnTo>
                              <a:lnTo>
                                <a:pt x="310351" y="251165"/>
                              </a:lnTo>
                              <a:lnTo>
                                <a:pt x="314079" y="254428"/>
                              </a:lnTo>
                              <a:lnTo>
                                <a:pt x="319205" y="257689"/>
                              </a:lnTo>
                              <a:lnTo>
                                <a:pt x="324331" y="260020"/>
                              </a:lnTo>
                              <a:lnTo>
                                <a:pt x="330389" y="262349"/>
                              </a:lnTo>
                              <a:lnTo>
                                <a:pt x="335515" y="264213"/>
                              </a:lnTo>
                              <a:lnTo>
                                <a:pt x="336913" y="265611"/>
                              </a:lnTo>
                              <a:lnTo>
                                <a:pt x="342039" y="26561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781067pt;margin-top:337.519592pt;width:26.95pt;height:21.25pt;mso-position-horizontal-relative:page;mso-position-vertical-relative:page;z-index:15885312" id="docshape317" coordorigin="6616,6750" coordsize="539,425" path="m6616,7045l6621,7048,6628,7052,6634,7053,6642,7052,6649,7051,6657,7048,6666,7045,6674,7042,6683,7038,6691,7033,6701,7029,6713,7024,6725,7018,6739,7013,6753,7006,6767,6999,6781,6992,6795,6983,6809,6976,6820,6969,6832,6962,6845,6953,6854,6943,6864,6932,6874,6921,6882,6911,6890,6902,6898,6888,6904,6877,6908,6865,6912,6852,6916,6838,6919,6826,6919,6814,6922,6805,6924,6794,6924,6786,6922,6778,6922,6772,6919,6764,6916,6757,6914,6754,6912,6752,6910,6750,6904,6754,6898,6757,6868,6814,6860,6830,6852,6847,6845,6869,6837,6888,6831,6911,6825,6934,6818,6959,6812,6982,6809,7004,6803,7024,6798,7045,6797,7064,6795,7082,6795,7098,6797,7114,6801,7126,6803,7137,6860,7175,6872,7174,6928,7147,6963,7117,6975,7109,6987,7100,6997,7089,7003,7078,7011,7068,7017,7059,7023,7051,7025,7042,7025,7034,7025,7027,7025,7024,7021,7020,7017,7018,7011,7015,7007,7013,7003,7015,6995,7018,6989,7022,6983,7026,6977,7033,6972,7040,6963,7045,6958,7052,6953,7057,6947,7064,6941,7073,6936,7081,6930,7089,6926,7100,6922,7109,6918,7117,6916,7126,6914,7133,6910,7140,6908,7146,6908,7149,6914,7147,6919,7144,6922,7140,6928,7137,6933,7131,6938,7128,6944,7125,6950,7119,6958,7116,6967,7112,6975,7110,6981,7107,6989,7105,6995,7101,7003,7101,7011,7100,7021,7101,7029,7103,7037,7105,7045,7107,7053,7110,7059,7114,7067,7117,7073,7122,7079,7128,7085,7131,7090,7137,7096,7140,7104,7146,7110,7151,7118,7156,7126,7160,7136,7164,7144,7166,7146,7169,7154,716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5824" behindDoc="0" locked="0" layoutInCell="1" allowOverlap="1" wp14:anchorId="54BCF39E" wp14:editId="6FDAD760">
                <wp:simplePos x="0" y="0"/>
                <wp:positionH relativeFrom="page">
                  <wp:posOffset>4744734</wp:posOffset>
                </wp:positionH>
                <wp:positionV relativeFrom="page">
                  <wp:posOffset>4315390</wp:posOffset>
                </wp:positionV>
                <wp:extent cx="201930" cy="35242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352425"/>
                        </a:xfrm>
                        <a:custGeom>
                          <a:avLst/>
                          <a:gdLst/>
                          <a:ahLst/>
                          <a:cxnLst/>
                          <a:rect l="l" t="t" r="r" b="b"/>
                          <a:pathLst>
                            <a:path w="201930" h="352425">
                              <a:moveTo>
                                <a:pt x="23765" y="145853"/>
                              </a:moveTo>
                              <a:lnTo>
                                <a:pt x="27493" y="144920"/>
                              </a:lnTo>
                              <a:lnTo>
                                <a:pt x="31221" y="141192"/>
                              </a:lnTo>
                              <a:lnTo>
                                <a:pt x="34017" y="137931"/>
                              </a:lnTo>
                              <a:lnTo>
                                <a:pt x="37745" y="135601"/>
                              </a:lnTo>
                              <a:lnTo>
                                <a:pt x="42871" y="131407"/>
                              </a:lnTo>
                              <a:lnTo>
                                <a:pt x="47997" y="126747"/>
                              </a:lnTo>
                              <a:lnTo>
                                <a:pt x="51724" y="122087"/>
                              </a:lnTo>
                              <a:lnTo>
                                <a:pt x="55453" y="117893"/>
                              </a:lnTo>
                              <a:lnTo>
                                <a:pt x="57782" y="113234"/>
                              </a:lnTo>
                              <a:lnTo>
                                <a:pt x="60578" y="109041"/>
                              </a:lnTo>
                              <a:lnTo>
                                <a:pt x="62909" y="104380"/>
                              </a:lnTo>
                              <a:lnTo>
                                <a:pt x="65239" y="99720"/>
                              </a:lnTo>
                              <a:lnTo>
                                <a:pt x="68034" y="94128"/>
                              </a:lnTo>
                              <a:lnTo>
                                <a:pt x="70365" y="89934"/>
                              </a:lnTo>
                              <a:lnTo>
                                <a:pt x="71763" y="84342"/>
                              </a:lnTo>
                              <a:lnTo>
                                <a:pt x="74092" y="78751"/>
                              </a:lnTo>
                              <a:lnTo>
                                <a:pt x="76888" y="71761"/>
                              </a:lnTo>
                              <a:lnTo>
                                <a:pt x="76888" y="65237"/>
                              </a:lnTo>
                              <a:lnTo>
                                <a:pt x="79218" y="57316"/>
                              </a:lnTo>
                              <a:lnTo>
                                <a:pt x="82014" y="49393"/>
                              </a:lnTo>
                              <a:lnTo>
                                <a:pt x="82946" y="41472"/>
                              </a:lnTo>
                              <a:lnTo>
                                <a:pt x="82946" y="34948"/>
                              </a:lnTo>
                              <a:lnTo>
                                <a:pt x="84344" y="27959"/>
                              </a:lnTo>
                              <a:lnTo>
                                <a:pt x="85742" y="23765"/>
                              </a:lnTo>
                              <a:lnTo>
                                <a:pt x="85742" y="19105"/>
                              </a:lnTo>
                              <a:lnTo>
                                <a:pt x="82946" y="14911"/>
                              </a:lnTo>
                              <a:lnTo>
                                <a:pt x="79218" y="10251"/>
                              </a:lnTo>
                              <a:lnTo>
                                <a:pt x="76888" y="6989"/>
                              </a:lnTo>
                              <a:lnTo>
                                <a:pt x="74092" y="4659"/>
                              </a:lnTo>
                              <a:lnTo>
                                <a:pt x="73161" y="3261"/>
                              </a:lnTo>
                              <a:lnTo>
                                <a:pt x="70365" y="1397"/>
                              </a:lnTo>
                              <a:lnTo>
                                <a:pt x="66637" y="1397"/>
                              </a:lnTo>
                              <a:lnTo>
                                <a:pt x="64307" y="0"/>
                              </a:lnTo>
                              <a:lnTo>
                                <a:pt x="61510" y="0"/>
                              </a:lnTo>
                              <a:lnTo>
                                <a:pt x="59180" y="1397"/>
                              </a:lnTo>
                              <a:lnTo>
                                <a:pt x="55453" y="3261"/>
                              </a:lnTo>
                              <a:lnTo>
                                <a:pt x="52657" y="7921"/>
                              </a:lnTo>
                              <a:lnTo>
                                <a:pt x="50326" y="12581"/>
                              </a:lnTo>
                              <a:lnTo>
                                <a:pt x="46599" y="19105"/>
                              </a:lnTo>
                              <a:lnTo>
                                <a:pt x="42871" y="26094"/>
                              </a:lnTo>
                              <a:lnTo>
                                <a:pt x="32619" y="70829"/>
                              </a:lnTo>
                              <a:lnTo>
                                <a:pt x="31221" y="85275"/>
                              </a:lnTo>
                              <a:lnTo>
                                <a:pt x="31221" y="98788"/>
                              </a:lnTo>
                              <a:lnTo>
                                <a:pt x="32619" y="113234"/>
                              </a:lnTo>
                              <a:lnTo>
                                <a:pt x="32619" y="129077"/>
                              </a:lnTo>
                              <a:lnTo>
                                <a:pt x="34017" y="144920"/>
                              </a:lnTo>
                              <a:lnTo>
                                <a:pt x="36347" y="159366"/>
                              </a:lnTo>
                              <a:lnTo>
                                <a:pt x="39143" y="175210"/>
                              </a:lnTo>
                              <a:lnTo>
                                <a:pt x="41473" y="189655"/>
                              </a:lnTo>
                              <a:lnTo>
                                <a:pt x="45201" y="203169"/>
                              </a:lnTo>
                              <a:lnTo>
                                <a:pt x="48928" y="216683"/>
                              </a:lnTo>
                              <a:lnTo>
                                <a:pt x="52657" y="229730"/>
                              </a:lnTo>
                              <a:lnTo>
                                <a:pt x="59180" y="242312"/>
                              </a:lnTo>
                              <a:lnTo>
                                <a:pt x="64307" y="253496"/>
                              </a:lnTo>
                              <a:lnTo>
                                <a:pt x="68034" y="263747"/>
                              </a:lnTo>
                              <a:lnTo>
                                <a:pt x="71763" y="274931"/>
                              </a:lnTo>
                              <a:lnTo>
                                <a:pt x="75490" y="284716"/>
                              </a:lnTo>
                              <a:lnTo>
                                <a:pt x="79218" y="293570"/>
                              </a:lnTo>
                              <a:lnTo>
                                <a:pt x="82946" y="301492"/>
                              </a:lnTo>
                              <a:lnTo>
                                <a:pt x="85742" y="310812"/>
                              </a:lnTo>
                              <a:lnTo>
                                <a:pt x="86674" y="317335"/>
                              </a:lnTo>
                              <a:lnTo>
                                <a:pt x="86674" y="323859"/>
                              </a:lnTo>
                              <a:lnTo>
                                <a:pt x="73161" y="346692"/>
                              </a:lnTo>
                              <a:lnTo>
                                <a:pt x="68034" y="349954"/>
                              </a:lnTo>
                              <a:lnTo>
                                <a:pt x="61510" y="350886"/>
                              </a:lnTo>
                              <a:lnTo>
                                <a:pt x="54055" y="352284"/>
                              </a:lnTo>
                              <a:lnTo>
                                <a:pt x="46599" y="352284"/>
                              </a:lnTo>
                              <a:lnTo>
                                <a:pt x="40075" y="350886"/>
                              </a:lnTo>
                              <a:lnTo>
                                <a:pt x="32619" y="348556"/>
                              </a:lnTo>
                              <a:lnTo>
                                <a:pt x="25163" y="346692"/>
                              </a:lnTo>
                              <a:lnTo>
                                <a:pt x="17707" y="342032"/>
                              </a:lnTo>
                              <a:lnTo>
                                <a:pt x="11183" y="337372"/>
                              </a:lnTo>
                              <a:lnTo>
                                <a:pt x="7456" y="331781"/>
                              </a:lnTo>
                              <a:lnTo>
                                <a:pt x="3727" y="326189"/>
                              </a:lnTo>
                              <a:lnTo>
                                <a:pt x="931" y="319665"/>
                              </a:lnTo>
                              <a:lnTo>
                                <a:pt x="0" y="311743"/>
                              </a:lnTo>
                              <a:lnTo>
                                <a:pt x="931" y="305220"/>
                              </a:lnTo>
                              <a:lnTo>
                                <a:pt x="2329" y="297298"/>
                              </a:lnTo>
                              <a:lnTo>
                                <a:pt x="3727" y="287978"/>
                              </a:lnTo>
                              <a:lnTo>
                                <a:pt x="27493" y="250233"/>
                              </a:lnTo>
                              <a:lnTo>
                                <a:pt x="34949" y="243243"/>
                              </a:lnTo>
                              <a:lnTo>
                                <a:pt x="43803" y="239049"/>
                              </a:lnTo>
                              <a:lnTo>
                                <a:pt x="52657" y="234389"/>
                              </a:lnTo>
                              <a:lnTo>
                                <a:pt x="61510" y="229730"/>
                              </a:lnTo>
                              <a:lnTo>
                                <a:pt x="70365" y="225537"/>
                              </a:lnTo>
                              <a:lnTo>
                                <a:pt x="79218" y="222274"/>
                              </a:lnTo>
                              <a:lnTo>
                                <a:pt x="88072" y="218547"/>
                              </a:lnTo>
                              <a:lnTo>
                                <a:pt x="95528" y="216683"/>
                              </a:lnTo>
                              <a:lnTo>
                                <a:pt x="103450" y="212955"/>
                              </a:lnTo>
                              <a:lnTo>
                                <a:pt x="110906" y="209693"/>
                              </a:lnTo>
                              <a:lnTo>
                                <a:pt x="118362" y="207363"/>
                              </a:lnTo>
                              <a:lnTo>
                                <a:pt x="125818" y="205033"/>
                              </a:lnTo>
                              <a:lnTo>
                                <a:pt x="133739" y="203169"/>
                              </a:lnTo>
                              <a:lnTo>
                                <a:pt x="139798" y="201771"/>
                              </a:lnTo>
                              <a:lnTo>
                                <a:pt x="146322" y="199441"/>
                              </a:lnTo>
                              <a:lnTo>
                                <a:pt x="150981" y="198509"/>
                              </a:lnTo>
                              <a:lnTo>
                                <a:pt x="157505" y="199441"/>
                              </a:lnTo>
                              <a:lnTo>
                                <a:pt x="162631" y="199441"/>
                              </a:lnTo>
                              <a:lnTo>
                                <a:pt x="166359" y="199441"/>
                              </a:lnTo>
                              <a:lnTo>
                                <a:pt x="171485" y="199441"/>
                              </a:lnTo>
                              <a:lnTo>
                                <a:pt x="175213" y="200839"/>
                              </a:lnTo>
                              <a:lnTo>
                                <a:pt x="178941" y="200839"/>
                              </a:lnTo>
                              <a:lnTo>
                                <a:pt x="181271" y="201771"/>
                              </a:lnTo>
                              <a:lnTo>
                                <a:pt x="184999" y="203169"/>
                              </a:lnTo>
                              <a:lnTo>
                                <a:pt x="189193" y="205033"/>
                              </a:lnTo>
                              <a:lnTo>
                                <a:pt x="191523" y="205033"/>
                              </a:lnTo>
                              <a:lnTo>
                                <a:pt x="193853" y="205033"/>
                              </a:lnTo>
                              <a:lnTo>
                                <a:pt x="195251" y="203169"/>
                              </a:lnTo>
                              <a:lnTo>
                                <a:pt x="198047" y="201771"/>
                              </a:lnTo>
                              <a:lnTo>
                                <a:pt x="200377" y="199441"/>
                              </a:lnTo>
                              <a:lnTo>
                                <a:pt x="201775" y="193849"/>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601135pt;margin-top:339.794495pt;width:15.9pt;height:27.75pt;mso-position-horizontal-relative:page;mso-position-vertical-relative:page;z-index:15885824" id="docshape318" coordorigin="7472,6796" coordsize="318,555" path="m7509,7026l7515,7024,7521,7018,7526,7013,7531,7009,7540,7003,7548,6995,7553,6988,7559,6982,7563,6974,7567,6968,7571,6960,7575,6953,7579,6944,7583,6938,7585,6929,7589,6920,7593,6909,7593,6899,7597,6886,7601,6874,7603,6861,7603,6851,7605,6840,7607,6833,7607,6826,7603,6819,7597,6812,7593,6807,7589,6803,7587,6801,7583,6798,7577,6798,7573,6796,7569,6796,7565,6798,7559,6801,7555,6808,7551,6816,7545,6826,7540,6837,7523,6907,7521,6930,7521,6951,7523,6974,7523,6999,7526,7024,7529,7047,7534,7072,7537,7095,7543,7116,7549,7137,7555,7158,7565,7177,7573,7195,7579,7211,7585,7229,7591,7244,7597,7258,7603,7271,7607,7285,7609,7296,7609,7306,7587,7342,7579,7347,7569,7348,7557,7351,7545,7351,7535,7348,7523,7345,7512,7342,7500,7335,7490,7327,7484,7318,7478,7310,7473,7299,7472,7287,7473,7277,7476,7264,7478,7249,7515,7190,7527,7179,7541,7172,7555,7165,7569,7158,7583,7151,7597,7146,7611,7140,7622,7137,7635,7131,7647,7126,7658,7122,7670,7119,7683,7116,7692,7114,7702,7110,7710,7109,7720,7110,7728,7110,7734,7110,7742,7110,7748,7112,7754,7112,7757,7114,7763,7116,7770,7119,7774,7119,7777,7119,7780,7116,7784,7114,7788,7110,7790,7101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86336" behindDoc="0" locked="0" layoutInCell="1" allowOverlap="1" wp14:anchorId="39857C0E" wp14:editId="50F4FA6E">
                <wp:simplePos x="0" y="0"/>
                <wp:positionH relativeFrom="page">
                  <wp:posOffset>4959091</wp:posOffset>
                </wp:positionH>
                <wp:positionV relativeFrom="page">
                  <wp:posOffset>4392743</wp:posOffset>
                </wp:positionV>
                <wp:extent cx="8890" cy="1397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3970"/>
                        </a:xfrm>
                        <a:custGeom>
                          <a:avLst/>
                          <a:gdLst/>
                          <a:ahLst/>
                          <a:cxnLst/>
                          <a:rect l="l" t="t" r="r" b="b"/>
                          <a:pathLst>
                            <a:path w="8890" h="13970">
                              <a:moveTo>
                                <a:pt x="0" y="0"/>
                              </a:moveTo>
                              <a:lnTo>
                                <a:pt x="2329" y="3261"/>
                              </a:lnTo>
                              <a:lnTo>
                                <a:pt x="3728" y="5591"/>
                              </a:lnTo>
                              <a:lnTo>
                                <a:pt x="5126" y="7921"/>
                              </a:lnTo>
                              <a:lnTo>
                                <a:pt x="7456" y="11183"/>
                              </a:lnTo>
                              <a:lnTo>
                                <a:pt x="8853" y="1351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479645pt;margin-top:345.885315pt;width:.7pt;height:1.1pt;mso-position-horizontal-relative:page;mso-position-vertical-relative:page;z-index:15886336" id="docshape319" coordorigin="7810,6918" coordsize="14,22" path="m7810,6918l7813,6923,7815,6927,7818,6930,7821,6935,7824,693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6848" behindDoc="0" locked="0" layoutInCell="1" allowOverlap="1" wp14:anchorId="61382387" wp14:editId="41B7DC84">
                <wp:simplePos x="0" y="0"/>
                <wp:positionH relativeFrom="page">
                  <wp:posOffset>5043435</wp:posOffset>
                </wp:positionH>
                <wp:positionV relativeFrom="page">
                  <wp:posOffset>4443069</wp:posOffset>
                </wp:positionV>
                <wp:extent cx="193040" cy="8445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84455"/>
                        </a:xfrm>
                        <a:custGeom>
                          <a:avLst/>
                          <a:gdLst/>
                          <a:ahLst/>
                          <a:cxnLst/>
                          <a:rect l="l" t="t" r="r" b="b"/>
                          <a:pathLst>
                            <a:path w="193040" h="84455">
                              <a:moveTo>
                                <a:pt x="0" y="11649"/>
                              </a:moveTo>
                              <a:lnTo>
                                <a:pt x="2330" y="10251"/>
                              </a:lnTo>
                              <a:lnTo>
                                <a:pt x="5126" y="7921"/>
                              </a:lnTo>
                              <a:lnTo>
                                <a:pt x="7456" y="6057"/>
                              </a:lnTo>
                              <a:lnTo>
                                <a:pt x="10252" y="4659"/>
                              </a:lnTo>
                              <a:lnTo>
                                <a:pt x="12582" y="2329"/>
                              </a:lnTo>
                              <a:lnTo>
                                <a:pt x="16310" y="1397"/>
                              </a:lnTo>
                              <a:lnTo>
                                <a:pt x="20038" y="0"/>
                              </a:lnTo>
                              <a:lnTo>
                                <a:pt x="23765" y="0"/>
                              </a:lnTo>
                              <a:lnTo>
                                <a:pt x="27959" y="1397"/>
                              </a:lnTo>
                              <a:lnTo>
                                <a:pt x="31687" y="2329"/>
                              </a:lnTo>
                              <a:lnTo>
                                <a:pt x="36814" y="4659"/>
                              </a:lnTo>
                              <a:lnTo>
                                <a:pt x="40542" y="7921"/>
                              </a:lnTo>
                              <a:lnTo>
                                <a:pt x="42871" y="11649"/>
                              </a:lnTo>
                              <a:lnTo>
                                <a:pt x="46599" y="14911"/>
                              </a:lnTo>
                              <a:lnTo>
                                <a:pt x="47997" y="19105"/>
                              </a:lnTo>
                              <a:lnTo>
                                <a:pt x="50327" y="24697"/>
                              </a:lnTo>
                              <a:lnTo>
                                <a:pt x="51725" y="30288"/>
                              </a:lnTo>
                              <a:lnTo>
                                <a:pt x="51725" y="35880"/>
                              </a:lnTo>
                              <a:lnTo>
                                <a:pt x="51725" y="41472"/>
                              </a:lnTo>
                              <a:lnTo>
                                <a:pt x="50327" y="48462"/>
                              </a:lnTo>
                              <a:lnTo>
                                <a:pt x="50327" y="53122"/>
                              </a:lnTo>
                              <a:lnTo>
                                <a:pt x="49395" y="57316"/>
                              </a:lnTo>
                              <a:lnTo>
                                <a:pt x="47997" y="61975"/>
                              </a:lnTo>
                              <a:lnTo>
                                <a:pt x="46599" y="65237"/>
                              </a:lnTo>
                              <a:lnTo>
                                <a:pt x="45201" y="68500"/>
                              </a:lnTo>
                              <a:lnTo>
                                <a:pt x="44269" y="71761"/>
                              </a:lnTo>
                              <a:lnTo>
                                <a:pt x="46599" y="69898"/>
                              </a:lnTo>
                              <a:lnTo>
                                <a:pt x="47997" y="67567"/>
                              </a:lnTo>
                              <a:lnTo>
                                <a:pt x="51725" y="64306"/>
                              </a:lnTo>
                              <a:lnTo>
                                <a:pt x="55453" y="60577"/>
                              </a:lnTo>
                              <a:lnTo>
                                <a:pt x="59181" y="57316"/>
                              </a:lnTo>
                              <a:lnTo>
                                <a:pt x="64307" y="53122"/>
                              </a:lnTo>
                              <a:lnTo>
                                <a:pt x="69433" y="48462"/>
                              </a:lnTo>
                              <a:lnTo>
                                <a:pt x="74559" y="43802"/>
                              </a:lnTo>
                              <a:lnTo>
                                <a:pt x="79685" y="38210"/>
                              </a:lnTo>
                              <a:lnTo>
                                <a:pt x="84345" y="32618"/>
                              </a:lnTo>
                              <a:lnTo>
                                <a:pt x="89470" y="28425"/>
                              </a:lnTo>
                              <a:lnTo>
                                <a:pt x="94597" y="22833"/>
                              </a:lnTo>
                              <a:lnTo>
                                <a:pt x="101120" y="17240"/>
                              </a:lnTo>
                              <a:lnTo>
                                <a:pt x="105780" y="12581"/>
                              </a:lnTo>
                              <a:lnTo>
                                <a:pt x="112304" y="7921"/>
                              </a:lnTo>
                              <a:lnTo>
                                <a:pt x="118362" y="6057"/>
                              </a:lnTo>
                              <a:lnTo>
                                <a:pt x="124886" y="2329"/>
                              </a:lnTo>
                              <a:lnTo>
                                <a:pt x="130944" y="1397"/>
                              </a:lnTo>
                              <a:lnTo>
                                <a:pt x="137468" y="0"/>
                              </a:lnTo>
                              <a:lnTo>
                                <a:pt x="142594" y="0"/>
                              </a:lnTo>
                              <a:lnTo>
                                <a:pt x="148652" y="1397"/>
                              </a:lnTo>
                              <a:lnTo>
                                <a:pt x="155176" y="2329"/>
                              </a:lnTo>
                              <a:lnTo>
                                <a:pt x="160302" y="6057"/>
                              </a:lnTo>
                              <a:lnTo>
                                <a:pt x="165428" y="9319"/>
                              </a:lnTo>
                              <a:lnTo>
                                <a:pt x="169155" y="13513"/>
                              </a:lnTo>
                              <a:lnTo>
                                <a:pt x="173816" y="19105"/>
                              </a:lnTo>
                              <a:lnTo>
                                <a:pt x="178009" y="23765"/>
                              </a:lnTo>
                              <a:lnTo>
                                <a:pt x="178942" y="28425"/>
                              </a:lnTo>
                              <a:lnTo>
                                <a:pt x="180340" y="32618"/>
                              </a:lnTo>
                              <a:lnTo>
                                <a:pt x="181737" y="39608"/>
                              </a:lnTo>
                              <a:lnTo>
                                <a:pt x="182669" y="45200"/>
                              </a:lnTo>
                              <a:lnTo>
                                <a:pt x="184067" y="50792"/>
                              </a:lnTo>
                              <a:lnTo>
                                <a:pt x="184067" y="54986"/>
                              </a:lnTo>
                              <a:lnTo>
                                <a:pt x="184067" y="59645"/>
                              </a:lnTo>
                              <a:lnTo>
                                <a:pt x="185465" y="66169"/>
                              </a:lnTo>
                              <a:lnTo>
                                <a:pt x="187795" y="71761"/>
                              </a:lnTo>
                              <a:lnTo>
                                <a:pt x="189193" y="77353"/>
                              </a:lnTo>
                              <a:lnTo>
                                <a:pt x="190591" y="82013"/>
                              </a:lnTo>
                              <a:lnTo>
                                <a:pt x="192921" y="8434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120941pt;margin-top:349.848022pt;width:15.2pt;height:6.65pt;mso-position-horizontal-relative:page;mso-position-vertical-relative:page;z-index:15886848" id="docshape320" coordorigin="7942,6997" coordsize="304,133" path="m7942,7015l7946,7013,7950,7009,7954,7006,7959,7004,7962,7001,7968,6999,7974,6997,7980,6997,7986,6999,7992,7001,8000,7004,8006,7009,8010,7015,8016,7020,8018,7027,8022,7036,8024,7045,8024,7053,8024,7062,8022,7073,8022,7081,8020,7087,8018,7095,8016,7100,8014,7105,8012,7110,8016,7107,8018,7103,8024,7098,8030,7092,8036,7087,8044,7081,8052,7073,8060,7066,8068,7057,8075,7048,8083,7042,8091,7033,8102,7024,8109,7017,8119,7009,8129,7006,8139,7001,8149,6999,8159,6997,8167,6997,8177,6999,8187,7001,8195,7006,8203,7012,8209,7018,8216,7027,8223,7034,8224,7042,8226,7048,8229,7059,8230,7068,8232,7077,8232,7084,8232,7091,8234,7101,8238,7110,8240,7119,8243,7126,8246,713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7360" behindDoc="0" locked="0" layoutInCell="1" allowOverlap="1" wp14:anchorId="45939210" wp14:editId="49574F0C">
                <wp:simplePos x="0" y="0"/>
                <wp:positionH relativeFrom="page">
                  <wp:posOffset>5558965</wp:posOffset>
                </wp:positionH>
                <wp:positionV relativeFrom="page">
                  <wp:posOffset>4431723</wp:posOffset>
                </wp:positionV>
                <wp:extent cx="17780" cy="2159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1590"/>
                        </a:xfrm>
                        <a:custGeom>
                          <a:avLst/>
                          <a:gdLst/>
                          <a:ahLst/>
                          <a:cxnLst/>
                          <a:rect l="l" t="t" r="r" b="b"/>
                          <a:pathLst>
                            <a:path w="17780" h="21590">
                              <a:moveTo>
                                <a:pt x="12533" y="21485"/>
                              </a:moveTo>
                              <a:lnTo>
                                <a:pt x="3939" y="12891"/>
                              </a:lnTo>
                              <a:lnTo>
                                <a:pt x="1790" y="10385"/>
                              </a:lnTo>
                              <a:lnTo>
                                <a:pt x="0" y="6803"/>
                              </a:lnTo>
                              <a:lnTo>
                                <a:pt x="0" y="5013"/>
                              </a:lnTo>
                              <a:lnTo>
                                <a:pt x="1790" y="3581"/>
                              </a:lnTo>
                              <a:lnTo>
                                <a:pt x="2864" y="1790"/>
                              </a:lnTo>
                              <a:lnTo>
                                <a:pt x="3939" y="716"/>
                              </a:lnTo>
                              <a:lnTo>
                                <a:pt x="4655" y="0"/>
                              </a:lnTo>
                              <a:lnTo>
                                <a:pt x="5729" y="0"/>
                              </a:lnTo>
                              <a:lnTo>
                                <a:pt x="6803" y="716"/>
                              </a:lnTo>
                              <a:lnTo>
                                <a:pt x="9669" y="2506"/>
                              </a:lnTo>
                              <a:lnTo>
                                <a:pt x="11459" y="2506"/>
                              </a:lnTo>
                              <a:lnTo>
                                <a:pt x="14324" y="6803"/>
                              </a:lnTo>
                              <a:lnTo>
                                <a:pt x="15398" y="10385"/>
                              </a:lnTo>
                              <a:lnTo>
                                <a:pt x="17546" y="1360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713837pt;margin-top:348.95462pt;width:1.4pt;height:1.7pt;mso-position-horizontal-relative:page;mso-position-vertical-relative:page;z-index:15887360" id="docshape321" coordorigin="8754,6979" coordsize="28,34" path="m8774,7013l8760,6999,8757,6995,8754,6990,8754,6987,8757,6985,8759,6982,8760,6980,8762,6979,8763,6979,8765,6980,8770,6983,8772,6983,8777,6990,8779,6995,8782,700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7872" behindDoc="0" locked="0" layoutInCell="1" allowOverlap="1" wp14:anchorId="35805408" wp14:editId="17247420">
                <wp:simplePos x="0" y="0"/>
                <wp:positionH relativeFrom="page">
                  <wp:posOffset>5542492</wp:posOffset>
                </wp:positionH>
                <wp:positionV relativeFrom="page">
                  <wp:posOffset>4510863</wp:posOffset>
                </wp:positionV>
                <wp:extent cx="33020" cy="444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4445"/>
                        </a:xfrm>
                        <a:custGeom>
                          <a:avLst/>
                          <a:gdLst/>
                          <a:ahLst/>
                          <a:cxnLst/>
                          <a:rect l="l" t="t" r="r" b="b"/>
                          <a:pathLst>
                            <a:path w="33020" h="4445">
                              <a:moveTo>
                                <a:pt x="0" y="0"/>
                              </a:moveTo>
                              <a:lnTo>
                                <a:pt x="3939" y="0"/>
                              </a:lnTo>
                              <a:lnTo>
                                <a:pt x="6804" y="0"/>
                              </a:lnTo>
                              <a:lnTo>
                                <a:pt x="10743" y="0"/>
                              </a:lnTo>
                              <a:lnTo>
                                <a:pt x="15398" y="0"/>
                              </a:lnTo>
                              <a:lnTo>
                                <a:pt x="19337" y="1074"/>
                              </a:lnTo>
                              <a:lnTo>
                                <a:pt x="23276" y="2506"/>
                              </a:lnTo>
                              <a:lnTo>
                                <a:pt x="27932" y="3580"/>
                              </a:lnTo>
                              <a:lnTo>
                                <a:pt x="32946" y="429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416748pt;margin-top:355.186066pt;width:2.6pt;height:.35pt;mso-position-horizontal-relative:page;mso-position-vertical-relative:page;z-index:15887872" id="docshape322" coordorigin="8728,7104" coordsize="52,7" path="m8728,7104l8735,7104,8739,7104,8745,7104,8753,7104,8759,7105,8765,7108,8772,7109,8780,711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8384" behindDoc="0" locked="0" layoutInCell="1" allowOverlap="1" wp14:anchorId="6C87B275" wp14:editId="2CD6339B">
                <wp:simplePos x="0" y="0"/>
                <wp:positionH relativeFrom="page">
                  <wp:posOffset>5852609</wp:posOffset>
                </wp:positionH>
                <wp:positionV relativeFrom="page">
                  <wp:posOffset>4360104</wp:posOffset>
                </wp:positionV>
                <wp:extent cx="115570" cy="12890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28905"/>
                        </a:xfrm>
                        <a:custGeom>
                          <a:avLst/>
                          <a:gdLst/>
                          <a:ahLst/>
                          <a:cxnLst/>
                          <a:rect l="l" t="t" r="r" b="b"/>
                          <a:pathLst>
                            <a:path w="115570" h="128905">
                              <a:moveTo>
                                <a:pt x="716" y="36167"/>
                              </a:moveTo>
                              <a:lnTo>
                                <a:pt x="1790" y="34735"/>
                              </a:lnTo>
                              <a:lnTo>
                                <a:pt x="716" y="31870"/>
                              </a:lnTo>
                              <a:lnTo>
                                <a:pt x="716" y="29363"/>
                              </a:lnTo>
                              <a:lnTo>
                                <a:pt x="0" y="26856"/>
                              </a:lnTo>
                              <a:lnTo>
                                <a:pt x="0" y="24350"/>
                              </a:lnTo>
                              <a:lnTo>
                                <a:pt x="0" y="22559"/>
                              </a:lnTo>
                              <a:lnTo>
                                <a:pt x="0" y="25066"/>
                              </a:lnTo>
                              <a:lnTo>
                                <a:pt x="1790" y="28647"/>
                              </a:lnTo>
                              <a:lnTo>
                                <a:pt x="3939" y="32944"/>
                              </a:lnTo>
                              <a:lnTo>
                                <a:pt x="5729" y="37958"/>
                              </a:lnTo>
                              <a:lnTo>
                                <a:pt x="5729" y="44045"/>
                              </a:lnTo>
                              <a:lnTo>
                                <a:pt x="5729" y="50849"/>
                              </a:lnTo>
                              <a:lnTo>
                                <a:pt x="6804" y="57652"/>
                              </a:lnTo>
                              <a:lnTo>
                                <a:pt x="8594" y="65530"/>
                              </a:lnTo>
                              <a:lnTo>
                                <a:pt x="9668" y="73409"/>
                              </a:lnTo>
                              <a:lnTo>
                                <a:pt x="9668" y="82003"/>
                              </a:lnTo>
                              <a:lnTo>
                                <a:pt x="10743" y="89523"/>
                              </a:lnTo>
                              <a:lnTo>
                                <a:pt x="10743" y="97401"/>
                              </a:lnTo>
                              <a:lnTo>
                                <a:pt x="10743" y="104205"/>
                              </a:lnTo>
                              <a:lnTo>
                                <a:pt x="11458" y="110293"/>
                              </a:lnTo>
                              <a:lnTo>
                                <a:pt x="18263" y="128556"/>
                              </a:lnTo>
                              <a:lnTo>
                                <a:pt x="22202" y="127481"/>
                              </a:lnTo>
                              <a:lnTo>
                                <a:pt x="26141" y="124975"/>
                              </a:lnTo>
                              <a:lnTo>
                                <a:pt x="30080" y="122468"/>
                              </a:lnTo>
                              <a:lnTo>
                                <a:pt x="33661" y="118887"/>
                              </a:lnTo>
                              <a:lnTo>
                                <a:pt x="38675" y="114590"/>
                              </a:lnTo>
                              <a:lnTo>
                                <a:pt x="59087" y="82003"/>
                              </a:lnTo>
                              <a:lnTo>
                                <a:pt x="63742" y="73409"/>
                              </a:lnTo>
                              <a:lnTo>
                                <a:pt x="68755" y="63740"/>
                              </a:lnTo>
                              <a:lnTo>
                                <a:pt x="72695" y="55146"/>
                              </a:lnTo>
                              <a:lnTo>
                                <a:pt x="76633" y="46552"/>
                              </a:lnTo>
                              <a:lnTo>
                                <a:pt x="81289" y="37241"/>
                              </a:lnTo>
                              <a:lnTo>
                                <a:pt x="85228" y="28647"/>
                              </a:lnTo>
                              <a:lnTo>
                                <a:pt x="89167" y="20769"/>
                              </a:lnTo>
                              <a:lnTo>
                                <a:pt x="92032" y="13965"/>
                              </a:lnTo>
                              <a:lnTo>
                                <a:pt x="94896" y="8594"/>
                              </a:lnTo>
                              <a:lnTo>
                                <a:pt x="97761" y="5371"/>
                              </a:lnTo>
                              <a:lnTo>
                                <a:pt x="98836" y="2864"/>
                              </a:lnTo>
                              <a:lnTo>
                                <a:pt x="100626" y="1074"/>
                              </a:lnTo>
                              <a:lnTo>
                                <a:pt x="102775" y="0"/>
                              </a:lnTo>
                              <a:lnTo>
                                <a:pt x="105640" y="0"/>
                              </a:lnTo>
                              <a:lnTo>
                                <a:pt x="108505" y="1074"/>
                              </a:lnTo>
                              <a:lnTo>
                                <a:pt x="110295" y="2864"/>
                              </a:lnTo>
                              <a:lnTo>
                                <a:pt x="112444" y="5371"/>
                              </a:lnTo>
                              <a:lnTo>
                                <a:pt x="115309" y="1038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835388pt;margin-top:343.315338pt;width:9.1pt;height:10.15pt;mso-position-horizontal-relative:page;mso-position-vertical-relative:page;z-index:15888384" id="docshape323" coordorigin="9217,6866" coordsize="182,203" path="m9218,6923l9220,6921,9218,6916,9218,6913,9217,6909,9217,6905,9217,6902,9217,6906,9220,6911,9223,6918,9226,6926,9226,6936,9226,6946,9227,6957,9230,6970,9232,6982,9232,6995,9234,7007,9234,7020,9234,7030,9235,7040,9245,7069,9252,7067,9258,7063,9264,7059,9270,7054,9278,7047,9310,6995,9317,6982,9325,6967,9331,6953,9337,6940,9345,6925,9351,6911,9357,6899,9362,6888,9366,6880,9371,6875,9372,6871,9375,6868,9379,6866,9383,6866,9388,6868,9390,6871,9394,6875,9398,688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8896" behindDoc="0" locked="0" layoutInCell="1" allowOverlap="1" wp14:anchorId="308699F3" wp14:editId="36CCD48C">
                <wp:simplePos x="0" y="0"/>
                <wp:positionH relativeFrom="page">
                  <wp:posOffset>5965053</wp:posOffset>
                </wp:positionH>
                <wp:positionV relativeFrom="page">
                  <wp:posOffset>4396272</wp:posOffset>
                </wp:positionV>
                <wp:extent cx="89535" cy="8509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85090"/>
                        </a:xfrm>
                        <a:custGeom>
                          <a:avLst/>
                          <a:gdLst/>
                          <a:ahLst/>
                          <a:cxnLst/>
                          <a:rect l="l" t="t" r="r" b="b"/>
                          <a:pathLst>
                            <a:path w="89535" h="85090">
                              <a:moveTo>
                                <a:pt x="16472" y="45836"/>
                              </a:moveTo>
                              <a:lnTo>
                                <a:pt x="15398" y="44045"/>
                              </a:lnTo>
                              <a:lnTo>
                                <a:pt x="13607" y="42255"/>
                              </a:lnTo>
                              <a:lnTo>
                                <a:pt x="10384" y="42255"/>
                              </a:lnTo>
                              <a:lnTo>
                                <a:pt x="8594" y="42255"/>
                              </a:lnTo>
                              <a:lnTo>
                                <a:pt x="6803" y="43329"/>
                              </a:lnTo>
                              <a:lnTo>
                                <a:pt x="0" y="54430"/>
                              </a:lnTo>
                              <a:lnTo>
                                <a:pt x="0" y="58727"/>
                              </a:lnTo>
                              <a:lnTo>
                                <a:pt x="716" y="63024"/>
                              </a:lnTo>
                              <a:lnTo>
                                <a:pt x="716" y="66605"/>
                              </a:lnTo>
                              <a:lnTo>
                                <a:pt x="2864" y="69828"/>
                              </a:lnTo>
                              <a:lnTo>
                                <a:pt x="4655" y="73409"/>
                              </a:lnTo>
                              <a:lnTo>
                                <a:pt x="7520" y="75916"/>
                              </a:lnTo>
                              <a:lnTo>
                                <a:pt x="30080" y="84510"/>
                              </a:lnTo>
                              <a:lnTo>
                                <a:pt x="35810" y="84510"/>
                              </a:lnTo>
                              <a:lnTo>
                                <a:pt x="41539" y="83794"/>
                              </a:lnTo>
                              <a:lnTo>
                                <a:pt x="48343" y="82003"/>
                              </a:lnTo>
                              <a:lnTo>
                                <a:pt x="53357" y="79496"/>
                              </a:lnTo>
                              <a:lnTo>
                                <a:pt x="59086" y="76632"/>
                              </a:lnTo>
                              <a:lnTo>
                                <a:pt x="63742" y="73409"/>
                              </a:lnTo>
                              <a:lnTo>
                                <a:pt x="68755" y="69828"/>
                              </a:lnTo>
                              <a:lnTo>
                                <a:pt x="73411" y="66605"/>
                              </a:lnTo>
                              <a:lnTo>
                                <a:pt x="89167" y="35451"/>
                              </a:lnTo>
                              <a:lnTo>
                                <a:pt x="89167" y="30438"/>
                              </a:lnTo>
                              <a:lnTo>
                                <a:pt x="89167" y="26141"/>
                              </a:lnTo>
                              <a:lnTo>
                                <a:pt x="89167" y="20769"/>
                              </a:lnTo>
                              <a:lnTo>
                                <a:pt x="88093" y="16472"/>
                              </a:lnTo>
                              <a:lnTo>
                                <a:pt x="86302" y="12891"/>
                              </a:lnTo>
                              <a:lnTo>
                                <a:pt x="84154" y="10384"/>
                              </a:lnTo>
                              <a:lnTo>
                                <a:pt x="81289" y="7878"/>
                              </a:lnTo>
                              <a:lnTo>
                                <a:pt x="78424" y="5370"/>
                              </a:lnTo>
                              <a:lnTo>
                                <a:pt x="75559" y="3581"/>
                              </a:lnTo>
                              <a:lnTo>
                                <a:pt x="71620" y="1790"/>
                              </a:lnTo>
                              <a:lnTo>
                                <a:pt x="67681" y="0"/>
                              </a:lnTo>
                              <a:lnTo>
                                <a:pt x="63742" y="0"/>
                              </a:lnTo>
                              <a:lnTo>
                                <a:pt x="59802" y="0"/>
                              </a:lnTo>
                              <a:lnTo>
                                <a:pt x="36884" y="17188"/>
                              </a:lnTo>
                              <a:lnTo>
                                <a:pt x="32945" y="22559"/>
                              </a:lnTo>
                              <a:lnTo>
                                <a:pt x="30080" y="29363"/>
                              </a:lnTo>
                              <a:lnTo>
                                <a:pt x="27932" y="35451"/>
                              </a:lnTo>
                              <a:lnTo>
                                <a:pt x="26141" y="42255"/>
                              </a:lnTo>
                              <a:lnTo>
                                <a:pt x="23276" y="4905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68927pt;margin-top:346.163177pt;width:7.05pt;height:6.7pt;mso-position-horizontal-relative:page;mso-position-vertical-relative:page;z-index:15888896" id="docshape324" coordorigin="9394,6923" coordsize="141,134" path="m9420,6995l9418,6993,9415,6990,9410,6990,9407,6990,9405,6991,9394,7009,9394,7016,9395,7023,9395,7028,9398,7033,9401,7039,9406,7043,9441,7056,9450,7056,9459,7055,9470,7052,9478,7048,9487,7044,9494,7039,9502,7033,9509,7028,9534,6979,9534,6971,9534,6964,9534,6956,9533,6949,9530,6944,9526,6940,9522,6936,9517,6932,9513,6929,9507,6926,9500,6923,9494,6923,9488,6923,9452,6950,9446,6959,9441,6970,9438,6979,9435,6990,9430,700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9408" behindDoc="0" locked="0" layoutInCell="1" allowOverlap="1" wp14:anchorId="6B02CD75" wp14:editId="6590F019">
                <wp:simplePos x="0" y="0"/>
                <wp:positionH relativeFrom="page">
                  <wp:posOffset>6109368</wp:posOffset>
                </wp:positionH>
                <wp:positionV relativeFrom="page">
                  <wp:posOffset>4394839</wp:posOffset>
                </wp:positionV>
                <wp:extent cx="281305" cy="9080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90805"/>
                        </a:xfrm>
                        <a:custGeom>
                          <a:avLst/>
                          <a:gdLst/>
                          <a:ahLst/>
                          <a:cxnLst/>
                          <a:rect l="l" t="t" r="r" b="b"/>
                          <a:pathLst>
                            <a:path w="281305" h="90805">
                              <a:moveTo>
                                <a:pt x="0" y="14323"/>
                              </a:moveTo>
                              <a:lnTo>
                                <a:pt x="0" y="13608"/>
                              </a:lnTo>
                              <a:lnTo>
                                <a:pt x="0" y="11817"/>
                              </a:lnTo>
                              <a:lnTo>
                                <a:pt x="1790" y="9310"/>
                              </a:lnTo>
                              <a:lnTo>
                                <a:pt x="4655" y="7519"/>
                              </a:lnTo>
                              <a:lnTo>
                                <a:pt x="5729" y="5013"/>
                              </a:lnTo>
                              <a:lnTo>
                                <a:pt x="5729" y="4297"/>
                              </a:lnTo>
                              <a:lnTo>
                                <a:pt x="4655" y="3223"/>
                              </a:lnTo>
                              <a:lnTo>
                                <a:pt x="4655" y="2506"/>
                              </a:lnTo>
                              <a:lnTo>
                                <a:pt x="7878" y="4297"/>
                              </a:lnTo>
                              <a:lnTo>
                                <a:pt x="10743" y="5013"/>
                              </a:lnTo>
                              <a:lnTo>
                                <a:pt x="13608" y="7519"/>
                              </a:lnTo>
                              <a:lnTo>
                                <a:pt x="17546" y="10026"/>
                              </a:lnTo>
                              <a:lnTo>
                                <a:pt x="20411" y="12891"/>
                              </a:lnTo>
                              <a:lnTo>
                                <a:pt x="23276" y="16114"/>
                              </a:lnTo>
                              <a:lnTo>
                                <a:pt x="26141" y="19694"/>
                              </a:lnTo>
                              <a:lnTo>
                                <a:pt x="29006" y="22917"/>
                              </a:lnTo>
                              <a:lnTo>
                                <a:pt x="30080" y="27573"/>
                              </a:lnTo>
                              <a:lnTo>
                                <a:pt x="30796" y="31870"/>
                              </a:lnTo>
                              <a:lnTo>
                                <a:pt x="32945" y="36883"/>
                              </a:lnTo>
                              <a:lnTo>
                                <a:pt x="32945" y="41180"/>
                              </a:lnTo>
                              <a:lnTo>
                                <a:pt x="34020" y="45478"/>
                              </a:lnTo>
                              <a:lnTo>
                                <a:pt x="35810" y="50491"/>
                              </a:lnTo>
                              <a:lnTo>
                                <a:pt x="35810" y="54788"/>
                              </a:lnTo>
                              <a:lnTo>
                                <a:pt x="35810" y="59085"/>
                              </a:lnTo>
                              <a:lnTo>
                                <a:pt x="34735" y="63741"/>
                              </a:lnTo>
                              <a:lnTo>
                                <a:pt x="34020" y="68038"/>
                              </a:lnTo>
                              <a:lnTo>
                                <a:pt x="32945" y="70544"/>
                              </a:lnTo>
                              <a:lnTo>
                                <a:pt x="30796" y="73767"/>
                              </a:lnTo>
                              <a:lnTo>
                                <a:pt x="30080" y="76632"/>
                              </a:lnTo>
                              <a:lnTo>
                                <a:pt x="29006" y="78064"/>
                              </a:lnTo>
                              <a:lnTo>
                                <a:pt x="29006" y="79855"/>
                              </a:lnTo>
                              <a:lnTo>
                                <a:pt x="31870" y="80929"/>
                              </a:lnTo>
                              <a:lnTo>
                                <a:pt x="34735" y="79855"/>
                              </a:lnTo>
                              <a:lnTo>
                                <a:pt x="37600" y="79855"/>
                              </a:lnTo>
                              <a:lnTo>
                                <a:pt x="40823" y="78064"/>
                              </a:lnTo>
                              <a:lnTo>
                                <a:pt x="43688" y="75558"/>
                              </a:lnTo>
                              <a:lnTo>
                                <a:pt x="47269" y="73051"/>
                              </a:lnTo>
                              <a:lnTo>
                                <a:pt x="51208" y="69470"/>
                              </a:lnTo>
                              <a:lnTo>
                                <a:pt x="55147" y="65173"/>
                              </a:lnTo>
                              <a:lnTo>
                                <a:pt x="59086" y="60876"/>
                              </a:lnTo>
                              <a:lnTo>
                                <a:pt x="63742" y="56579"/>
                              </a:lnTo>
                              <a:lnTo>
                                <a:pt x="66964" y="52282"/>
                              </a:lnTo>
                              <a:lnTo>
                                <a:pt x="70546" y="47268"/>
                              </a:lnTo>
                              <a:lnTo>
                                <a:pt x="73769" y="41180"/>
                              </a:lnTo>
                              <a:lnTo>
                                <a:pt x="77350" y="35093"/>
                              </a:lnTo>
                              <a:lnTo>
                                <a:pt x="80214" y="29005"/>
                              </a:lnTo>
                              <a:lnTo>
                                <a:pt x="83437" y="23992"/>
                              </a:lnTo>
                              <a:lnTo>
                                <a:pt x="85228" y="18620"/>
                              </a:lnTo>
                              <a:lnTo>
                                <a:pt x="86302" y="14323"/>
                              </a:lnTo>
                              <a:lnTo>
                                <a:pt x="88092" y="10026"/>
                              </a:lnTo>
                              <a:lnTo>
                                <a:pt x="90241" y="6803"/>
                              </a:lnTo>
                              <a:lnTo>
                                <a:pt x="90957" y="4297"/>
                              </a:lnTo>
                              <a:lnTo>
                                <a:pt x="92032" y="2506"/>
                              </a:lnTo>
                              <a:lnTo>
                                <a:pt x="92032" y="0"/>
                              </a:lnTo>
                              <a:lnTo>
                                <a:pt x="93106" y="2506"/>
                              </a:lnTo>
                              <a:lnTo>
                                <a:pt x="93106" y="4297"/>
                              </a:lnTo>
                              <a:lnTo>
                                <a:pt x="93106" y="5729"/>
                              </a:lnTo>
                              <a:lnTo>
                                <a:pt x="93106" y="9310"/>
                              </a:lnTo>
                              <a:lnTo>
                                <a:pt x="93106" y="11817"/>
                              </a:lnTo>
                              <a:lnTo>
                                <a:pt x="93823" y="16114"/>
                              </a:lnTo>
                              <a:lnTo>
                                <a:pt x="93106" y="20411"/>
                              </a:lnTo>
                              <a:lnTo>
                                <a:pt x="93106" y="24708"/>
                              </a:lnTo>
                              <a:lnTo>
                                <a:pt x="92032" y="29005"/>
                              </a:lnTo>
                              <a:lnTo>
                                <a:pt x="92032" y="33302"/>
                              </a:lnTo>
                              <a:lnTo>
                                <a:pt x="90957" y="37600"/>
                              </a:lnTo>
                              <a:lnTo>
                                <a:pt x="90957" y="42971"/>
                              </a:lnTo>
                              <a:lnTo>
                                <a:pt x="90957" y="47984"/>
                              </a:lnTo>
                              <a:lnTo>
                                <a:pt x="90957" y="52282"/>
                              </a:lnTo>
                              <a:lnTo>
                                <a:pt x="90241" y="56579"/>
                              </a:lnTo>
                              <a:lnTo>
                                <a:pt x="90241" y="60876"/>
                              </a:lnTo>
                              <a:lnTo>
                                <a:pt x="90957" y="64457"/>
                              </a:lnTo>
                              <a:lnTo>
                                <a:pt x="92032" y="68038"/>
                              </a:lnTo>
                              <a:lnTo>
                                <a:pt x="92032" y="70544"/>
                              </a:lnTo>
                              <a:lnTo>
                                <a:pt x="93106" y="73051"/>
                              </a:lnTo>
                              <a:lnTo>
                                <a:pt x="93823" y="74841"/>
                              </a:lnTo>
                              <a:lnTo>
                                <a:pt x="95971" y="76632"/>
                              </a:lnTo>
                              <a:lnTo>
                                <a:pt x="97761" y="76632"/>
                              </a:lnTo>
                              <a:lnTo>
                                <a:pt x="100626" y="77348"/>
                              </a:lnTo>
                              <a:lnTo>
                                <a:pt x="103491" y="76632"/>
                              </a:lnTo>
                              <a:lnTo>
                                <a:pt x="108505" y="75558"/>
                              </a:lnTo>
                              <a:lnTo>
                                <a:pt x="112443" y="74841"/>
                              </a:lnTo>
                              <a:lnTo>
                                <a:pt x="117099" y="72335"/>
                              </a:lnTo>
                              <a:lnTo>
                                <a:pt x="122113" y="69470"/>
                              </a:lnTo>
                              <a:lnTo>
                                <a:pt x="126768" y="66963"/>
                              </a:lnTo>
                              <a:lnTo>
                                <a:pt x="132855" y="63741"/>
                              </a:lnTo>
                              <a:lnTo>
                                <a:pt x="138585" y="60160"/>
                              </a:lnTo>
                              <a:lnTo>
                                <a:pt x="144315" y="56579"/>
                              </a:lnTo>
                              <a:lnTo>
                                <a:pt x="151118" y="54072"/>
                              </a:lnTo>
                              <a:lnTo>
                                <a:pt x="157923" y="50491"/>
                              </a:lnTo>
                              <a:lnTo>
                                <a:pt x="164726" y="46194"/>
                              </a:lnTo>
                              <a:lnTo>
                                <a:pt x="171531" y="41897"/>
                              </a:lnTo>
                              <a:lnTo>
                                <a:pt x="178334" y="36883"/>
                              </a:lnTo>
                              <a:lnTo>
                                <a:pt x="214144" y="19694"/>
                              </a:lnTo>
                              <a:lnTo>
                                <a:pt x="220948" y="16114"/>
                              </a:lnTo>
                              <a:lnTo>
                                <a:pt x="227752" y="14323"/>
                              </a:lnTo>
                              <a:lnTo>
                                <a:pt x="233482" y="11817"/>
                              </a:lnTo>
                              <a:lnTo>
                                <a:pt x="240286" y="9310"/>
                              </a:lnTo>
                              <a:lnTo>
                                <a:pt x="247090" y="7519"/>
                              </a:lnTo>
                              <a:lnTo>
                                <a:pt x="252820" y="5729"/>
                              </a:lnTo>
                              <a:lnTo>
                                <a:pt x="258549" y="4297"/>
                              </a:lnTo>
                              <a:lnTo>
                                <a:pt x="263563" y="4297"/>
                              </a:lnTo>
                              <a:lnTo>
                                <a:pt x="268218" y="4297"/>
                              </a:lnTo>
                              <a:lnTo>
                                <a:pt x="272157" y="5013"/>
                              </a:lnTo>
                              <a:lnTo>
                                <a:pt x="276096" y="5729"/>
                              </a:lnTo>
                              <a:lnTo>
                                <a:pt x="278961" y="8594"/>
                              </a:lnTo>
                              <a:lnTo>
                                <a:pt x="280036" y="11100"/>
                              </a:lnTo>
                              <a:lnTo>
                                <a:pt x="281110" y="14323"/>
                              </a:lnTo>
                              <a:lnTo>
                                <a:pt x="281110" y="18620"/>
                              </a:lnTo>
                              <a:lnTo>
                                <a:pt x="280036" y="22917"/>
                              </a:lnTo>
                              <a:lnTo>
                                <a:pt x="277171" y="28289"/>
                              </a:lnTo>
                              <a:lnTo>
                                <a:pt x="274305" y="33302"/>
                              </a:lnTo>
                              <a:lnTo>
                                <a:pt x="270366" y="38674"/>
                              </a:lnTo>
                              <a:lnTo>
                                <a:pt x="266428" y="44761"/>
                              </a:lnTo>
                              <a:lnTo>
                                <a:pt x="261772" y="50491"/>
                              </a:lnTo>
                              <a:lnTo>
                                <a:pt x="255685" y="54788"/>
                              </a:lnTo>
                              <a:lnTo>
                                <a:pt x="249955" y="60160"/>
                              </a:lnTo>
                              <a:lnTo>
                                <a:pt x="217010" y="80929"/>
                              </a:lnTo>
                              <a:lnTo>
                                <a:pt x="194807" y="88449"/>
                              </a:lnTo>
                              <a:lnTo>
                                <a:pt x="189077" y="9024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052673pt;margin-top:346.050385pt;width:22.15pt;height:7.15pt;mso-position-horizontal-relative:page;mso-position-vertical-relative:page;z-index:15889408" id="docshape325" coordorigin="9621,6921" coordsize="443,143" path="m9621,6944l9621,6942,9621,6940,9624,6936,9628,6933,9630,6929,9630,6928,9628,6926,9628,6925,9633,6928,9638,6929,9642,6933,9649,6937,9653,6941,9658,6946,9662,6952,9667,6957,9668,6964,9670,6971,9673,6979,9673,6986,9675,6993,9677,7001,9677,7007,9677,7014,9676,7021,9675,7028,9673,7032,9670,7037,9668,7042,9667,7044,9667,7047,9671,7048,9676,7047,9680,7047,9685,7044,9690,7040,9695,7036,9702,7030,9708,7024,9714,7017,9721,7010,9727,7003,9732,6995,9737,6986,9743,6976,9747,6967,9752,6959,9755,6950,9757,6944,9760,6937,9763,6932,9764,6928,9766,6925,9766,6921,9768,6925,9768,6928,9768,6930,9768,6936,9768,6940,9769,6946,9768,6953,9768,6960,9766,6967,9766,6973,9764,6980,9764,6989,9764,6997,9764,7003,9763,7010,9763,7017,9764,7023,9766,7028,9766,7032,9768,7036,9769,7039,9772,7042,9775,7042,9780,7043,9784,7042,9792,7040,9798,7039,9805,7035,9813,7030,9821,7026,9830,7021,9839,7016,9848,7010,9859,7006,9870,7001,9880,6994,9891,6987,9902,6979,9958,6952,9969,6946,9980,6944,9989,6940,9999,6936,10010,6933,10019,6930,10028,6928,10036,6928,10043,6928,10050,6929,10056,6930,10060,6935,10062,6938,10064,6944,10064,6950,10062,6957,10058,6966,10053,6973,10047,6982,10041,6991,10033,7001,10024,7007,10015,7016,9963,7048,9928,7060,9919,706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89920" behindDoc="0" locked="0" layoutInCell="1" allowOverlap="1" wp14:anchorId="0457CCD2" wp14:editId="375950AF">
                <wp:simplePos x="0" y="0"/>
                <wp:positionH relativeFrom="page">
                  <wp:posOffset>1020020</wp:posOffset>
                </wp:positionH>
                <wp:positionV relativeFrom="page">
                  <wp:posOffset>4945948</wp:posOffset>
                </wp:positionV>
                <wp:extent cx="224790" cy="22352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223520"/>
                        </a:xfrm>
                        <a:custGeom>
                          <a:avLst/>
                          <a:gdLst/>
                          <a:ahLst/>
                          <a:cxnLst/>
                          <a:rect l="l" t="t" r="r" b="b"/>
                          <a:pathLst>
                            <a:path w="224790" h="223520">
                              <a:moveTo>
                                <a:pt x="0" y="32586"/>
                              </a:moveTo>
                              <a:lnTo>
                                <a:pt x="0" y="31870"/>
                              </a:lnTo>
                              <a:lnTo>
                                <a:pt x="0" y="5013"/>
                              </a:lnTo>
                              <a:lnTo>
                                <a:pt x="716" y="2506"/>
                              </a:lnTo>
                              <a:lnTo>
                                <a:pt x="716" y="0"/>
                              </a:lnTo>
                              <a:lnTo>
                                <a:pt x="1790" y="2506"/>
                              </a:lnTo>
                              <a:lnTo>
                                <a:pt x="3581" y="6803"/>
                              </a:lnTo>
                              <a:lnTo>
                                <a:pt x="4655" y="11101"/>
                              </a:lnTo>
                              <a:lnTo>
                                <a:pt x="5729" y="17188"/>
                              </a:lnTo>
                              <a:lnTo>
                                <a:pt x="6803" y="23992"/>
                              </a:lnTo>
                              <a:lnTo>
                                <a:pt x="6803" y="30080"/>
                              </a:lnTo>
                              <a:lnTo>
                                <a:pt x="8594" y="38674"/>
                              </a:lnTo>
                              <a:lnTo>
                                <a:pt x="9668" y="48343"/>
                              </a:lnTo>
                              <a:lnTo>
                                <a:pt x="10385" y="59443"/>
                              </a:lnTo>
                              <a:lnTo>
                                <a:pt x="10385" y="69828"/>
                              </a:lnTo>
                              <a:lnTo>
                                <a:pt x="11459" y="80929"/>
                              </a:lnTo>
                              <a:lnTo>
                                <a:pt x="12533" y="92030"/>
                              </a:lnTo>
                              <a:lnTo>
                                <a:pt x="13249" y="104922"/>
                              </a:lnTo>
                              <a:lnTo>
                                <a:pt x="13249" y="117097"/>
                              </a:lnTo>
                              <a:lnTo>
                                <a:pt x="13249" y="129272"/>
                              </a:lnTo>
                              <a:lnTo>
                                <a:pt x="13249" y="141089"/>
                              </a:lnTo>
                              <a:lnTo>
                                <a:pt x="12533" y="153265"/>
                              </a:lnTo>
                              <a:lnTo>
                                <a:pt x="11459" y="164365"/>
                              </a:lnTo>
                              <a:lnTo>
                                <a:pt x="10385" y="174750"/>
                              </a:lnTo>
                              <a:lnTo>
                                <a:pt x="9668" y="185135"/>
                              </a:lnTo>
                              <a:lnTo>
                                <a:pt x="8594" y="193730"/>
                              </a:lnTo>
                              <a:lnTo>
                                <a:pt x="6803" y="201607"/>
                              </a:lnTo>
                              <a:lnTo>
                                <a:pt x="5729" y="208411"/>
                              </a:lnTo>
                              <a:lnTo>
                                <a:pt x="4655" y="213424"/>
                              </a:lnTo>
                              <a:lnTo>
                                <a:pt x="3581" y="218080"/>
                              </a:lnTo>
                              <a:lnTo>
                                <a:pt x="2864" y="221302"/>
                              </a:lnTo>
                              <a:lnTo>
                                <a:pt x="2864" y="223093"/>
                              </a:lnTo>
                              <a:lnTo>
                                <a:pt x="1790" y="221302"/>
                              </a:lnTo>
                              <a:lnTo>
                                <a:pt x="1790" y="219512"/>
                              </a:lnTo>
                              <a:lnTo>
                                <a:pt x="1790" y="181554"/>
                              </a:lnTo>
                              <a:lnTo>
                                <a:pt x="2864" y="172959"/>
                              </a:lnTo>
                              <a:lnTo>
                                <a:pt x="2864" y="164365"/>
                              </a:lnTo>
                              <a:lnTo>
                                <a:pt x="2864" y="154339"/>
                              </a:lnTo>
                              <a:lnTo>
                                <a:pt x="2864" y="143954"/>
                              </a:lnTo>
                              <a:lnTo>
                                <a:pt x="3581" y="132495"/>
                              </a:lnTo>
                              <a:lnTo>
                                <a:pt x="3581" y="123185"/>
                              </a:lnTo>
                              <a:lnTo>
                                <a:pt x="4655" y="112800"/>
                              </a:lnTo>
                              <a:lnTo>
                                <a:pt x="5729" y="102415"/>
                              </a:lnTo>
                              <a:lnTo>
                                <a:pt x="5729" y="92030"/>
                              </a:lnTo>
                              <a:lnTo>
                                <a:pt x="6803" y="81646"/>
                              </a:lnTo>
                              <a:lnTo>
                                <a:pt x="8594" y="71619"/>
                              </a:lnTo>
                              <a:lnTo>
                                <a:pt x="9668" y="61950"/>
                              </a:lnTo>
                              <a:lnTo>
                                <a:pt x="11459" y="53356"/>
                              </a:lnTo>
                              <a:lnTo>
                                <a:pt x="13249" y="46552"/>
                              </a:lnTo>
                              <a:lnTo>
                                <a:pt x="15398" y="40464"/>
                              </a:lnTo>
                              <a:lnTo>
                                <a:pt x="19337" y="36167"/>
                              </a:lnTo>
                              <a:lnTo>
                                <a:pt x="22202" y="32586"/>
                              </a:lnTo>
                              <a:lnTo>
                                <a:pt x="25067" y="29364"/>
                              </a:lnTo>
                              <a:lnTo>
                                <a:pt x="27932" y="27573"/>
                              </a:lnTo>
                              <a:lnTo>
                                <a:pt x="29722" y="25782"/>
                              </a:lnTo>
                              <a:lnTo>
                                <a:pt x="33661" y="25782"/>
                              </a:lnTo>
                              <a:lnTo>
                                <a:pt x="38674" y="25782"/>
                              </a:lnTo>
                              <a:lnTo>
                                <a:pt x="43330" y="27573"/>
                              </a:lnTo>
                              <a:lnTo>
                                <a:pt x="76275" y="49775"/>
                              </a:lnTo>
                              <a:lnTo>
                                <a:pt x="82363" y="55146"/>
                              </a:lnTo>
                              <a:lnTo>
                                <a:pt x="104565" y="83436"/>
                              </a:lnTo>
                              <a:lnTo>
                                <a:pt x="108505" y="89523"/>
                              </a:lnTo>
                              <a:lnTo>
                                <a:pt x="111369" y="95611"/>
                              </a:lnTo>
                              <a:lnTo>
                                <a:pt x="113160" y="101699"/>
                              </a:lnTo>
                              <a:lnTo>
                                <a:pt x="115308" y="106712"/>
                              </a:lnTo>
                              <a:lnTo>
                                <a:pt x="115308" y="111009"/>
                              </a:lnTo>
                              <a:lnTo>
                                <a:pt x="115308" y="114590"/>
                              </a:lnTo>
                              <a:lnTo>
                                <a:pt x="115308" y="117097"/>
                              </a:lnTo>
                              <a:lnTo>
                                <a:pt x="114234" y="120677"/>
                              </a:lnTo>
                              <a:lnTo>
                                <a:pt x="112086" y="123185"/>
                              </a:lnTo>
                              <a:lnTo>
                                <a:pt x="111369" y="124975"/>
                              </a:lnTo>
                              <a:lnTo>
                                <a:pt x="109221" y="126766"/>
                              </a:lnTo>
                              <a:lnTo>
                                <a:pt x="107430" y="128197"/>
                              </a:lnTo>
                              <a:lnTo>
                                <a:pt x="105640" y="129988"/>
                              </a:lnTo>
                              <a:lnTo>
                                <a:pt x="102417" y="131779"/>
                              </a:lnTo>
                              <a:lnTo>
                                <a:pt x="98836" y="132495"/>
                              </a:lnTo>
                              <a:lnTo>
                                <a:pt x="94897" y="133569"/>
                              </a:lnTo>
                              <a:lnTo>
                                <a:pt x="90957" y="131779"/>
                              </a:lnTo>
                              <a:lnTo>
                                <a:pt x="85944" y="129988"/>
                              </a:lnTo>
                              <a:lnTo>
                                <a:pt x="82363" y="129272"/>
                              </a:lnTo>
                              <a:lnTo>
                                <a:pt x="78424" y="126766"/>
                              </a:lnTo>
                              <a:lnTo>
                                <a:pt x="74485" y="123901"/>
                              </a:lnTo>
                              <a:lnTo>
                                <a:pt x="71620" y="120677"/>
                              </a:lnTo>
                              <a:lnTo>
                                <a:pt x="68755" y="117813"/>
                              </a:lnTo>
                              <a:lnTo>
                                <a:pt x="65890" y="115306"/>
                              </a:lnTo>
                              <a:lnTo>
                                <a:pt x="63742" y="112083"/>
                              </a:lnTo>
                              <a:lnTo>
                                <a:pt x="62667" y="108503"/>
                              </a:lnTo>
                              <a:lnTo>
                                <a:pt x="63742" y="104922"/>
                              </a:lnTo>
                              <a:lnTo>
                                <a:pt x="64816" y="102415"/>
                              </a:lnTo>
                              <a:lnTo>
                                <a:pt x="64816" y="99909"/>
                              </a:lnTo>
                              <a:lnTo>
                                <a:pt x="66607" y="97401"/>
                              </a:lnTo>
                              <a:lnTo>
                                <a:pt x="68755" y="94895"/>
                              </a:lnTo>
                              <a:lnTo>
                                <a:pt x="72694" y="93104"/>
                              </a:lnTo>
                              <a:lnTo>
                                <a:pt x="76275" y="89523"/>
                              </a:lnTo>
                              <a:lnTo>
                                <a:pt x="82363" y="87733"/>
                              </a:lnTo>
                              <a:lnTo>
                                <a:pt x="87018" y="85226"/>
                              </a:lnTo>
                              <a:lnTo>
                                <a:pt x="92748" y="83436"/>
                              </a:lnTo>
                              <a:lnTo>
                                <a:pt x="99552" y="82720"/>
                              </a:lnTo>
                              <a:lnTo>
                                <a:pt x="105640" y="80929"/>
                              </a:lnTo>
                              <a:lnTo>
                                <a:pt x="111369" y="80213"/>
                              </a:lnTo>
                              <a:lnTo>
                                <a:pt x="117099" y="79138"/>
                              </a:lnTo>
                              <a:lnTo>
                                <a:pt x="123903" y="79138"/>
                              </a:lnTo>
                              <a:lnTo>
                                <a:pt x="129632" y="78423"/>
                              </a:lnTo>
                              <a:lnTo>
                                <a:pt x="134646" y="77348"/>
                              </a:lnTo>
                              <a:lnTo>
                                <a:pt x="140376" y="78423"/>
                              </a:lnTo>
                              <a:lnTo>
                                <a:pt x="145031" y="78423"/>
                              </a:lnTo>
                              <a:lnTo>
                                <a:pt x="150044" y="80213"/>
                              </a:lnTo>
                              <a:lnTo>
                                <a:pt x="155058" y="81646"/>
                              </a:lnTo>
                              <a:lnTo>
                                <a:pt x="158639" y="83436"/>
                              </a:lnTo>
                              <a:lnTo>
                                <a:pt x="162578" y="85226"/>
                              </a:lnTo>
                              <a:lnTo>
                                <a:pt x="167591" y="87017"/>
                              </a:lnTo>
                              <a:lnTo>
                                <a:pt x="171531" y="89523"/>
                              </a:lnTo>
                              <a:lnTo>
                                <a:pt x="175111" y="92030"/>
                              </a:lnTo>
                              <a:lnTo>
                                <a:pt x="178335" y="94895"/>
                              </a:lnTo>
                              <a:lnTo>
                                <a:pt x="181199" y="97401"/>
                              </a:lnTo>
                              <a:lnTo>
                                <a:pt x="203402" y="112800"/>
                              </a:lnTo>
                              <a:lnTo>
                                <a:pt x="207341" y="114590"/>
                              </a:lnTo>
                              <a:lnTo>
                                <a:pt x="210206" y="115306"/>
                              </a:lnTo>
                              <a:lnTo>
                                <a:pt x="213071" y="115306"/>
                              </a:lnTo>
                              <a:lnTo>
                                <a:pt x="215935" y="115306"/>
                              </a:lnTo>
                              <a:lnTo>
                                <a:pt x="217726" y="115306"/>
                              </a:lnTo>
                              <a:lnTo>
                                <a:pt x="219874" y="113516"/>
                              </a:lnTo>
                              <a:lnTo>
                                <a:pt x="221665" y="112800"/>
                              </a:lnTo>
                              <a:lnTo>
                                <a:pt x="222739" y="111009"/>
                              </a:lnTo>
                              <a:lnTo>
                                <a:pt x="223813" y="108503"/>
                              </a:lnTo>
                              <a:lnTo>
                                <a:pt x="224530" y="105996"/>
                              </a:lnTo>
                              <a:lnTo>
                                <a:pt x="224530" y="102415"/>
                              </a:lnTo>
                              <a:lnTo>
                                <a:pt x="224530" y="99909"/>
                              </a:lnTo>
                              <a:lnTo>
                                <a:pt x="223813" y="96327"/>
                              </a:lnTo>
                              <a:lnTo>
                                <a:pt x="222739" y="92030"/>
                              </a:lnTo>
                              <a:lnTo>
                                <a:pt x="221665" y="88807"/>
                              </a:lnTo>
                              <a:lnTo>
                                <a:pt x="220949" y="84510"/>
                              </a:lnTo>
                              <a:lnTo>
                                <a:pt x="217726" y="80213"/>
                              </a:lnTo>
                              <a:lnTo>
                                <a:pt x="217010" y="76632"/>
                              </a:lnTo>
                              <a:lnTo>
                                <a:pt x="214145" y="73051"/>
                              </a:lnTo>
                              <a:lnTo>
                                <a:pt x="211996" y="69828"/>
                              </a:lnTo>
                              <a:lnTo>
                                <a:pt x="209131" y="66247"/>
                              </a:lnTo>
                              <a:lnTo>
                                <a:pt x="207341" y="63025"/>
                              </a:lnTo>
                              <a:lnTo>
                                <a:pt x="204476" y="61234"/>
                              </a:lnTo>
                              <a:lnTo>
                                <a:pt x="202327" y="59443"/>
                              </a:lnTo>
                              <a:lnTo>
                                <a:pt x="200537" y="57653"/>
                              </a:lnTo>
                              <a:lnTo>
                                <a:pt x="197672" y="55862"/>
                              </a:lnTo>
                              <a:lnTo>
                                <a:pt x="195523" y="55146"/>
                              </a:lnTo>
                              <a:lnTo>
                                <a:pt x="192659" y="55146"/>
                              </a:lnTo>
                              <a:lnTo>
                                <a:pt x="189794" y="55862"/>
                              </a:lnTo>
                              <a:lnTo>
                                <a:pt x="188003" y="56937"/>
                              </a:lnTo>
                              <a:lnTo>
                                <a:pt x="184780" y="57653"/>
                              </a:lnTo>
                              <a:lnTo>
                                <a:pt x="182990" y="60160"/>
                              </a:lnTo>
                              <a:lnTo>
                                <a:pt x="181199" y="63025"/>
                              </a:lnTo>
                              <a:lnTo>
                                <a:pt x="178335" y="66247"/>
                              </a:lnTo>
                              <a:lnTo>
                                <a:pt x="175111" y="69828"/>
                              </a:lnTo>
                              <a:lnTo>
                                <a:pt x="172247" y="74125"/>
                              </a:lnTo>
                              <a:lnTo>
                                <a:pt x="169382" y="79138"/>
                              </a:lnTo>
                              <a:lnTo>
                                <a:pt x="167591" y="84510"/>
                              </a:lnTo>
                              <a:lnTo>
                                <a:pt x="164727" y="90597"/>
                              </a:lnTo>
                              <a:lnTo>
                                <a:pt x="163652" y="96327"/>
                              </a:lnTo>
                              <a:lnTo>
                                <a:pt x="163652" y="102415"/>
                              </a:lnTo>
                              <a:lnTo>
                                <a:pt x="162578" y="10921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316536pt;margin-top:389.444763pt;width:17.7pt;height:17.6pt;mso-position-horizontal-relative:page;mso-position-vertical-relative:page;z-index:15889920" id="docshape326" coordorigin="1606,7789" coordsize="354,352" path="m1606,7840l1606,7839,1606,7797,1607,7793,1607,7789,1609,7793,1612,7800,1614,7806,1615,7816,1617,7827,1617,7836,1620,7850,1622,7865,1623,7883,1623,7899,1624,7916,1626,7934,1627,7954,1627,7973,1627,7992,1627,8011,1626,8030,1624,8048,1623,8064,1622,8080,1620,8094,1617,8106,1615,8117,1614,8125,1612,8132,1611,8137,1611,8140,1609,8137,1609,8135,1609,8075,1611,8061,1611,8048,1611,8032,1611,8016,1612,7998,1612,7983,1614,7967,1615,7950,1615,7934,1617,7917,1620,7902,1622,7886,1624,7873,1627,7862,1631,7853,1637,7846,1641,7840,1646,7835,1650,7832,1653,7829,1659,7829,1667,7829,1675,7832,1726,7867,1736,7876,1771,7920,1777,7930,1782,7939,1785,7949,1788,7957,1788,7964,1788,7969,1788,7973,1786,7979,1783,7983,1782,7986,1778,7989,1776,7991,1773,7994,1768,7996,1762,7998,1756,7999,1750,7996,1742,7994,1736,7992,1730,7989,1724,7984,1719,7979,1715,7974,1710,7970,1707,7965,1705,7960,1707,7954,1708,7950,1708,7946,1711,7942,1715,7938,1721,7936,1726,7930,1736,7927,1743,7923,1752,7920,1763,7919,1773,7916,1782,7915,1791,7914,1801,7914,1810,7912,1818,7911,1827,7912,1835,7912,1843,7915,1851,7917,1856,7920,1862,7923,1870,7926,1876,7930,1882,7934,1887,7938,1892,7942,1927,7967,1933,7969,1937,7970,1942,7970,1946,7970,1949,7970,1953,7968,1955,7967,1957,7964,1959,7960,1960,7956,1960,7950,1960,7946,1959,7941,1957,7934,1955,7929,1954,7922,1949,7915,1948,7910,1944,7904,1940,7899,1936,7893,1933,7888,1928,7885,1925,7883,1922,7880,1918,7877,1914,7876,1910,7876,1905,7877,1902,7879,1897,7880,1895,7884,1892,7888,1887,7893,1882,7899,1878,7906,1873,7914,1870,7922,1866,7932,1864,7941,1864,7950,1862,796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0432" behindDoc="0" locked="0" layoutInCell="1" allowOverlap="1" wp14:anchorId="78790C7B" wp14:editId="56E0D2C1">
                <wp:simplePos x="0" y="0"/>
                <wp:positionH relativeFrom="page">
                  <wp:posOffset>1314380</wp:posOffset>
                </wp:positionH>
                <wp:positionV relativeFrom="page">
                  <wp:posOffset>4974238</wp:posOffset>
                </wp:positionV>
                <wp:extent cx="590550" cy="33464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334645"/>
                        </a:xfrm>
                        <a:custGeom>
                          <a:avLst/>
                          <a:gdLst/>
                          <a:ahLst/>
                          <a:cxnLst/>
                          <a:rect l="l" t="t" r="r" b="b"/>
                          <a:pathLst>
                            <a:path w="590550" h="334645">
                              <a:moveTo>
                                <a:pt x="7878" y="26856"/>
                              </a:moveTo>
                              <a:lnTo>
                                <a:pt x="6804" y="25067"/>
                              </a:lnTo>
                              <a:lnTo>
                                <a:pt x="5729" y="24350"/>
                              </a:lnTo>
                              <a:lnTo>
                                <a:pt x="5013" y="23276"/>
                              </a:lnTo>
                              <a:lnTo>
                                <a:pt x="2864" y="21485"/>
                              </a:lnTo>
                              <a:lnTo>
                                <a:pt x="1074" y="20769"/>
                              </a:lnTo>
                              <a:lnTo>
                                <a:pt x="1074" y="23276"/>
                              </a:lnTo>
                              <a:lnTo>
                                <a:pt x="0" y="26856"/>
                              </a:lnTo>
                              <a:lnTo>
                                <a:pt x="0" y="30438"/>
                              </a:lnTo>
                              <a:lnTo>
                                <a:pt x="1074" y="34735"/>
                              </a:lnTo>
                              <a:lnTo>
                                <a:pt x="2148" y="39032"/>
                              </a:lnTo>
                              <a:lnTo>
                                <a:pt x="2148" y="43329"/>
                              </a:lnTo>
                              <a:lnTo>
                                <a:pt x="2864" y="48342"/>
                              </a:lnTo>
                              <a:lnTo>
                                <a:pt x="5013" y="54430"/>
                              </a:lnTo>
                              <a:lnTo>
                                <a:pt x="5013" y="60517"/>
                              </a:lnTo>
                              <a:lnTo>
                                <a:pt x="5729" y="67321"/>
                              </a:lnTo>
                              <a:lnTo>
                                <a:pt x="6804" y="73409"/>
                              </a:lnTo>
                              <a:lnTo>
                                <a:pt x="7878" y="79496"/>
                              </a:lnTo>
                              <a:lnTo>
                                <a:pt x="9668" y="84510"/>
                              </a:lnTo>
                              <a:lnTo>
                                <a:pt x="10743" y="89523"/>
                              </a:lnTo>
                              <a:lnTo>
                                <a:pt x="11817" y="94895"/>
                              </a:lnTo>
                              <a:lnTo>
                                <a:pt x="11817" y="98476"/>
                              </a:lnTo>
                              <a:lnTo>
                                <a:pt x="12533" y="101699"/>
                              </a:lnTo>
                              <a:lnTo>
                                <a:pt x="14682" y="104205"/>
                              </a:lnTo>
                              <a:lnTo>
                                <a:pt x="16472" y="105996"/>
                              </a:lnTo>
                              <a:lnTo>
                                <a:pt x="18621" y="107786"/>
                              </a:lnTo>
                              <a:lnTo>
                                <a:pt x="21486" y="108502"/>
                              </a:lnTo>
                              <a:lnTo>
                                <a:pt x="24350" y="107786"/>
                              </a:lnTo>
                              <a:lnTo>
                                <a:pt x="27215" y="105996"/>
                              </a:lnTo>
                              <a:lnTo>
                                <a:pt x="30080" y="105280"/>
                              </a:lnTo>
                              <a:lnTo>
                                <a:pt x="32945" y="103489"/>
                              </a:lnTo>
                              <a:lnTo>
                                <a:pt x="35810" y="100982"/>
                              </a:lnTo>
                              <a:lnTo>
                                <a:pt x="38675" y="98476"/>
                              </a:lnTo>
                              <a:lnTo>
                                <a:pt x="40823" y="94895"/>
                              </a:lnTo>
                              <a:lnTo>
                                <a:pt x="43688" y="91314"/>
                              </a:lnTo>
                              <a:lnTo>
                                <a:pt x="45479" y="87017"/>
                              </a:lnTo>
                              <a:lnTo>
                                <a:pt x="47627" y="83794"/>
                              </a:lnTo>
                              <a:lnTo>
                                <a:pt x="50492" y="78422"/>
                              </a:lnTo>
                              <a:lnTo>
                                <a:pt x="52283" y="74125"/>
                              </a:lnTo>
                              <a:lnTo>
                                <a:pt x="55147" y="69828"/>
                              </a:lnTo>
                              <a:lnTo>
                                <a:pt x="57296" y="64815"/>
                              </a:lnTo>
                              <a:lnTo>
                                <a:pt x="58370" y="60517"/>
                              </a:lnTo>
                              <a:lnTo>
                                <a:pt x="57296" y="55146"/>
                              </a:lnTo>
                              <a:lnTo>
                                <a:pt x="57296" y="51923"/>
                              </a:lnTo>
                              <a:lnTo>
                                <a:pt x="59086" y="48342"/>
                              </a:lnTo>
                              <a:lnTo>
                                <a:pt x="61235" y="45835"/>
                              </a:lnTo>
                              <a:lnTo>
                                <a:pt x="61235" y="42255"/>
                              </a:lnTo>
                              <a:lnTo>
                                <a:pt x="61951" y="39748"/>
                              </a:lnTo>
                              <a:lnTo>
                                <a:pt x="61951" y="37241"/>
                              </a:lnTo>
                              <a:lnTo>
                                <a:pt x="63025" y="34735"/>
                              </a:lnTo>
                              <a:lnTo>
                                <a:pt x="64100" y="32944"/>
                              </a:lnTo>
                              <a:lnTo>
                                <a:pt x="65174" y="31153"/>
                              </a:lnTo>
                              <a:lnTo>
                                <a:pt x="66965" y="31870"/>
                              </a:lnTo>
                              <a:lnTo>
                                <a:pt x="69829" y="33660"/>
                              </a:lnTo>
                              <a:lnTo>
                                <a:pt x="72694" y="34735"/>
                              </a:lnTo>
                              <a:lnTo>
                                <a:pt x="75559" y="37241"/>
                              </a:lnTo>
                              <a:lnTo>
                                <a:pt x="77708" y="39748"/>
                              </a:lnTo>
                              <a:lnTo>
                                <a:pt x="80572" y="42255"/>
                              </a:lnTo>
                              <a:lnTo>
                                <a:pt x="83437" y="45835"/>
                              </a:lnTo>
                              <a:lnTo>
                                <a:pt x="85228" y="49059"/>
                              </a:lnTo>
                              <a:lnTo>
                                <a:pt x="87377" y="52639"/>
                              </a:lnTo>
                              <a:lnTo>
                                <a:pt x="89167" y="56936"/>
                              </a:lnTo>
                              <a:lnTo>
                                <a:pt x="91316" y="61233"/>
                              </a:lnTo>
                              <a:lnTo>
                                <a:pt x="94180" y="65530"/>
                              </a:lnTo>
                              <a:lnTo>
                                <a:pt x="97045" y="69828"/>
                              </a:lnTo>
                              <a:lnTo>
                                <a:pt x="98836" y="74125"/>
                              </a:lnTo>
                              <a:lnTo>
                                <a:pt x="100984" y="77706"/>
                              </a:lnTo>
                              <a:lnTo>
                                <a:pt x="101701" y="82003"/>
                              </a:lnTo>
                              <a:lnTo>
                                <a:pt x="103849" y="85226"/>
                              </a:lnTo>
                              <a:lnTo>
                                <a:pt x="105640" y="88807"/>
                              </a:lnTo>
                              <a:lnTo>
                                <a:pt x="107788" y="92388"/>
                              </a:lnTo>
                              <a:lnTo>
                                <a:pt x="108504" y="94179"/>
                              </a:lnTo>
                              <a:lnTo>
                                <a:pt x="110653" y="95611"/>
                              </a:lnTo>
                              <a:lnTo>
                                <a:pt x="112444" y="97401"/>
                              </a:lnTo>
                              <a:lnTo>
                                <a:pt x="114592" y="97401"/>
                              </a:lnTo>
                              <a:lnTo>
                                <a:pt x="116383" y="97401"/>
                              </a:lnTo>
                              <a:lnTo>
                                <a:pt x="118173" y="95611"/>
                              </a:lnTo>
                              <a:lnTo>
                                <a:pt x="121038" y="94179"/>
                              </a:lnTo>
                              <a:lnTo>
                                <a:pt x="123187" y="91314"/>
                              </a:lnTo>
                              <a:lnTo>
                                <a:pt x="126051" y="88091"/>
                              </a:lnTo>
                              <a:lnTo>
                                <a:pt x="128916" y="84510"/>
                              </a:lnTo>
                              <a:lnTo>
                                <a:pt x="131781" y="80929"/>
                              </a:lnTo>
                              <a:lnTo>
                                <a:pt x="134646" y="77706"/>
                              </a:lnTo>
                              <a:lnTo>
                                <a:pt x="136795" y="73409"/>
                              </a:lnTo>
                              <a:lnTo>
                                <a:pt x="139659" y="69828"/>
                              </a:lnTo>
                              <a:lnTo>
                                <a:pt x="140734" y="66605"/>
                              </a:lnTo>
                              <a:lnTo>
                                <a:pt x="141450" y="62308"/>
                              </a:lnTo>
                              <a:lnTo>
                                <a:pt x="143598" y="58727"/>
                              </a:lnTo>
                              <a:lnTo>
                                <a:pt x="144315" y="54430"/>
                              </a:lnTo>
                              <a:lnTo>
                                <a:pt x="146463" y="50849"/>
                              </a:lnTo>
                              <a:lnTo>
                                <a:pt x="147538" y="46552"/>
                              </a:lnTo>
                              <a:lnTo>
                                <a:pt x="148254" y="43329"/>
                              </a:lnTo>
                              <a:lnTo>
                                <a:pt x="150403" y="40464"/>
                              </a:lnTo>
                              <a:lnTo>
                                <a:pt x="151118" y="37958"/>
                              </a:lnTo>
                              <a:lnTo>
                                <a:pt x="153267" y="35450"/>
                              </a:lnTo>
                              <a:lnTo>
                                <a:pt x="155058" y="32944"/>
                              </a:lnTo>
                              <a:lnTo>
                                <a:pt x="157206" y="31153"/>
                              </a:lnTo>
                              <a:lnTo>
                                <a:pt x="158997" y="29364"/>
                              </a:lnTo>
                              <a:lnTo>
                                <a:pt x="161862" y="28647"/>
                              </a:lnTo>
                              <a:lnTo>
                                <a:pt x="164010" y="27573"/>
                              </a:lnTo>
                              <a:lnTo>
                                <a:pt x="164727" y="25782"/>
                              </a:lnTo>
                              <a:lnTo>
                                <a:pt x="166875" y="25782"/>
                              </a:lnTo>
                              <a:lnTo>
                                <a:pt x="169740" y="25782"/>
                              </a:lnTo>
                              <a:lnTo>
                                <a:pt x="172605" y="25782"/>
                              </a:lnTo>
                              <a:lnTo>
                                <a:pt x="174395" y="25782"/>
                              </a:lnTo>
                              <a:lnTo>
                                <a:pt x="176544" y="25782"/>
                              </a:lnTo>
                              <a:lnTo>
                                <a:pt x="179409" y="26856"/>
                              </a:lnTo>
                              <a:lnTo>
                                <a:pt x="182274" y="27573"/>
                              </a:lnTo>
                              <a:lnTo>
                                <a:pt x="185138" y="29364"/>
                              </a:lnTo>
                              <a:lnTo>
                                <a:pt x="186213" y="30438"/>
                              </a:lnTo>
                              <a:lnTo>
                                <a:pt x="187287" y="33660"/>
                              </a:lnTo>
                              <a:lnTo>
                                <a:pt x="189077" y="36167"/>
                              </a:lnTo>
                              <a:lnTo>
                                <a:pt x="190868" y="39748"/>
                              </a:lnTo>
                              <a:lnTo>
                                <a:pt x="191942" y="42255"/>
                              </a:lnTo>
                              <a:lnTo>
                                <a:pt x="193017" y="45835"/>
                              </a:lnTo>
                              <a:lnTo>
                                <a:pt x="195882" y="49059"/>
                              </a:lnTo>
                              <a:lnTo>
                                <a:pt x="196956" y="53356"/>
                              </a:lnTo>
                              <a:lnTo>
                                <a:pt x="198746" y="56936"/>
                              </a:lnTo>
                              <a:lnTo>
                                <a:pt x="199821" y="61233"/>
                              </a:lnTo>
                              <a:lnTo>
                                <a:pt x="201611" y="65530"/>
                              </a:lnTo>
                              <a:lnTo>
                                <a:pt x="203760" y="69112"/>
                              </a:lnTo>
                              <a:lnTo>
                                <a:pt x="203760" y="73409"/>
                              </a:lnTo>
                              <a:lnTo>
                                <a:pt x="204476" y="76632"/>
                              </a:lnTo>
                              <a:lnTo>
                                <a:pt x="204476" y="80213"/>
                              </a:lnTo>
                              <a:lnTo>
                                <a:pt x="205550" y="83794"/>
                              </a:lnTo>
                              <a:lnTo>
                                <a:pt x="205550" y="87017"/>
                              </a:lnTo>
                              <a:lnTo>
                                <a:pt x="205550" y="88807"/>
                              </a:lnTo>
                              <a:lnTo>
                                <a:pt x="207341" y="88091"/>
                              </a:lnTo>
                              <a:lnTo>
                                <a:pt x="209489" y="86300"/>
                              </a:lnTo>
                              <a:lnTo>
                                <a:pt x="210205" y="84510"/>
                              </a:lnTo>
                              <a:lnTo>
                                <a:pt x="211280" y="80929"/>
                              </a:lnTo>
                              <a:lnTo>
                                <a:pt x="213428" y="77706"/>
                              </a:lnTo>
                              <a:lnTo>
                                <a:pt x="214145" y="74125"/>
                              </a:lnTo>
                              <a:lnTo>
                                <a:pt x="216293" y="69828"/>
                              </a:lnTo>
                              <a:lnTo>
                                <a:pt x="216293" y="65530"/>
                              </a:lnTo>
                              <a:lnTo>
                                <a:pt x="217009" y="62308"/>
                              </a:lnTo>
                              <a:lnTo>
                                <a:pt x="219158" y="57653"/>
                              </a:lnTo>
                              <a:lnTo>
                                <a:pt x="219158" y="54430"/>
                              </a:lnTo>
                              <a:lnTo>
                                <a:pt x="219158" y="50849"/>
                              </a:lnTo>
                              <a:lnTo>
                                <a:pt x="220232" y="48342"/>
                              </a:lnTo>
                              <a:lnTo>
                                <a:pt x="220949" y="45835"/>
                              </a:lnTo>
                              <a:lnTo>
                                <a:pt x="222023" y="44045"/>
                              </a:lnTo>
                              <a:lnTo>
                                <a:pt x="223097" y="42255"/>
                              </a:lnTo>
                              <a:lnTo>
                                <a:pt x="223097" y="40464"/>
                              </a:lnTo>
                              <a:lnTo>
                                <a:pt x="223813" y="39032"/>
                              </a:lnTo>
                              <a:lnTo>
                                <a:pt x="225962" y="37958"/>
                              </a:lnTo>
                              <a:lnTo>
                                <a:pt x="228827" y="37241"/>
                              </a:lnTo>
                              <a:lnTo>
                                <a:pt x="231692" y="37241"/>
                              </a:lnTo>
                              <a:lnTo>
                                <a:pt x="234556" y="37241"/>
                              </a:lnTo>
                              <a:lnTo>
                                <a:pt x="238496" y="37241"/>
                              </a:lnTo>
                              <a:lnTo>
                                <a:pt x="241361" y="36167"/>
                              </a:lnTo>
                              <a:lnTo>
                                <a:pt x="245300" y="36167"/>
                              </a:lnTo>
                              <a:lnTo>
                                <a:pt x="249239" y="36167"/>
                              </a:lnTo>
                              <a:lnTo>
                                <a:pt x="253178" y="37241"/>
                              </a:lnTo>
                              <a:lnTo>
                                <a:pt x="257833" y="37958"/>
                              </a:lnTo>
                              <a:lnTo>
                                <a:pt x="262846" y="37958"/>
                              </a:lnTo>
                              <a:lnTo>
                                <a:pt x="266428" y="39032"/>
                              </a:lnTo>
                              <a:lnTo>
                                <a:pt x="272515" y="39032"/>
                              </a:lnTo>
                              <a:lnTo>
                                <a:pt x="278245" y="39032"/>
                              </a:lnTo>
                              <a:lnTo>
                                <a:pt x="283975" y="39032"/>
                              </a:lnTo>
                              <a:lnTo>
                                <a:pt x="288988" y="39032"/>
                              </a:lnTo>
                              <a:lnTo>
                                <a:pt x="294718" y="37958"/>
                              </a:lnTo>
                              <a:lnTo>
                                <a:pt x="299373" y="37958"/>
                              </a:lnTo>
                              <a:lnTo>
                                <a:pt x="305461" y="37958"/>
                              </a:lnTo>
                              <a:lnTo>
                                <a:pt x="309042" y="37241"/>
                              </a:lnTo>
                              <a:lnTo>
                                <a:pt x="315129" y="36167"/>
                              </a:lnTo>
                              <a:lnTo>
                                <a:pt x="319785" y="35450"/>
                              </a:lnTo>
                              <a:lnTo>
                                <a:pt x="324798" y="33660"/>
                              </a:lnTo>
                              <a:lnTo>
                                <a:pt x="328737" y="33660"/>
                              </a:lnTo>
                              <a:lnTo>
                                <a:pt x="332318" y="31870"/>
                              </a:lnTo>
                              <a:lnTo>
                                <a:pt x="335541" y="31153"/>
                              </a:lnTo>
                              <a:lnTo>
                                <a:pt x="337332" y="29364"/>
                              </a:lnTo>
                              <a:lnTo>
                                <a:pt x="339122" y="27573"/>
                              </a:lnTo>
                              <a:lnTo>
                                <a:pt x="341271" y="26856"/>
                              </a:lnTo>
                              <a:lnTo>
                                <a:pt x="341987" y="25067"/>
                              </a:lnTo>
                              <a:lnTo>
                                <a:pt x="343061" y="23276"/>
                              </a:lnTo>
                              <a:lnTo>
                                <a:pt x="344136" y="21485"/>
                              </a:lnTo>
                              <a:lnTo>
                                <a:pt x="345210" y="18978"/>
                              </a:lnTo>
                              <a:lnTo>
                                <a:pt x="345926" y="17188"/>
                              </a:lnTo>
                              <a:lnTo>
                                <a:pt x="345926" y="14681"/>
                              </a:lnTo>
                              <a:lnTo>
                                <a:pt x="345210" y="12175"/>
                              </a:lnTo>
                              <a:lnTo>
                                <a:pt x="345210" y="9668"/>
                              </a:lnTo>
                              <a:lnTo>
                                <a:pt x="345210" y="7878"/>
                              </a:lnTo>
                              <a:lnTo>
                                <a:pt x="345210" y="6087"/>
                              </a:lnTo>
                              <a:lnTo>
                                <a:pt x="344136" y="3580"/>
                              </a:lnTo>
                              <a:lnTo>
                                <a:pt x="343061" y="1790"/>
                              </a:lnTo>
                              <a:lnTo>
                                <a:pt x="341271" y="0"/>
                              </a:lnTo>
                              <a:lnTo>
                                <a:pt x="340197" y="1074"/>
                              </a:lnTo>
                              <a:lnTo>
                                <a:pt x="339122" y="2864"/>
                              </a:lnTo>
                              <a:lnTo>
                                <a:pt x="337332" y="5371"/>
                              </a:lnTo>
                              <a:lnTo>
                                <a:pt x="336257" y="7878"/>
                              </a:lnTo>
                              <a:lnTo>
                                <a:pt x="334467" y="10384"/>
                              </a:lnTo>
                              <a:lnTo>
                                <a:pt x="332318" y="14681"/>
                              </a:lnTo>
                              <a:lnTo>
                                <a:pt x="330528" y="18978"/>
                              </a:lnTo>
                              <a:lnTo>
                                <a:pt x="328737" y="23276"/>
                              </a:lnTo>
                              <a:lnTo>
                                <a:pt x="326589" y="29364"/>
                              </a:lnTo>
                              <a:lnTo>
                                <a:pt x="324798" y="34735"/>
                              </a:lnTo>
                              <a:lnTo>
                                <a:pt x="321933" y="39748"/>
                              </a:lnTo>
                              <a:lnTo>
                                <a:pt x="320859" y="44762"/>
                              </a:lnTo>
                              <a:lnTo>
                                <a:pt x="319785" y="50133"/>
                              </a:lnTo>
                              <a:lnTo>
                                <a:pt x="317994" y="55146"/>
                              </a:lnTo>
                              <a:lnTo>
                                <a:pt x="315846" y="60517"/>
                              </a:lnTo>
                              <a:lnTo>
                                <a:pt x="315846" y="64815"/>
                              </a:lnTo>
                              <a:lnTo>
                                <a:pt x="315846" y="68038"/>
                              </a:lnTo>
                              <a:lnTo>
                                <a:pt x="315846" y="72335"/>
                              </a:lnTo>
                              <a:lnTo>
                                <a:pt x="317994" y="75200"/>
                              </a:lnTo>
                              <a:lnTo>
                                <a:pt x="319069" y="78422"/>
                              </a:lnTo>
                              <a:lnTo>
                                <a:pt x="319785" y="80213"/>
                              </a:lnTo>
                              <a:lnTo>
                                <a:pt x="322650" y="82003"/>
                              </a:lnTo>
                              <a:lnTo>
                                <a:pt x="325515" y="82719"/>
                              </a:lnTo>
                              <a:lnTo>
                                <a:pt x="328737" y="82719"/>
                              </a:lnTo>
                              <a:lnTo>
                                <a:pt x="332318" y="82719"/>
                              </a:lnTo>
                              <a:lnTo>
                                <a:pt x="335541" y="80929"/>
                              </a:lnTo>
                              <a:lnTo>
                                <a:pt x="339122" y="78422"/>
                              </a:lnTo>
                              <a:lnTo>
                                <a:pt x="341987" y="76632"/>
                              </a:lnTo>
                              <a:lnTo>
                                <a:pt x="345210" y="72335"/>
                              </a:lnTo>
                              <a:lnTo>
                                <a:pt x="348791" y="69828"/>
                              </a:lnTo>
                              <a:lnTo>
                                <a:pt x="352730" y="65530"/>
                              </a:lnTo>
                              <a:lnTo>
                                <a:pt x="357744" y="62308"/>
                              </a:lnTo>
                              <a:lnTo>
                                <a:pt x="362399" y="57653"/>
                              </a:lnTo>
                              <a:lnTo>
                                <a:pt x="367412" y="54430"/>
                              </a:lnTo>
                              <a:lnTo>
                                <a:pt x="372068" y="50133"/>
                              </a:lnTo>
                              <a:lnTo>
                                <a:pt x="377081" y="45835"/>
                              </a:lnTo>
                              <a:lnTo>
                                <a:pt x="381020" y="42255"/>
                              </a:lnTo>
                              <a:lnTo>
                                <a:pt x="385676" y="39032"/>
                              </a:lnTo>
                              <a:lnTo>
                                <a:pt x="389615" y="35450"/>
                              </a:lnTo>
                              <a:lnTo>
                                <a:pt x="393554" y="32944"/>
                              </a:lnTo>
                              <a:lnTo>
                                <a:pt x="396419" y="31153"/>
                              </a:lnTo>
                              <a:lnTo>
                                <a:pt x="400358" y="29364"/>
                              </a:lnTo>
                              <a:lnTo>
                                <a:pt x="404297" y="28647"/>
                              </a:lnTo>
                              <a:lnTo>
                                <a:pt x="407162" y="27573"/>
                              </a:lnTo>
                              <a:lnTo>
                                <a:pt x="411101" y="26856"/>
                              </a:lnTo>
                              <a:lnTo>
                                <a:pt x="414682" y="25782"/>
                              </a:lnTo>
                              <a:lnTo>
                                <a:pt x="417905" y="25067"/>
                              </a:lnTo>
                              <a:lnTo>
                                <a:pt x="421486" y="25067"/>
                              </a:lnTo>
                              <a:lnTo>
                                <a:pt x="424351" y="24350"/>
                              </a:lnTo>
                              <a:lnTo>
                                <a:pt x="428290" y="23276"/>
                              </a:lnTo>
                              <a:lnTo>
                                <a:pt x="433303" y="24350"/>
                              </a:lnTo>
                              <a:lnTo>
                                <a:pt x="436168" y="24350"/>
                              </a:lnTo>
                              <a:lnTo>
                                <a:pt x="440107" y="23276"/>
                              </a:lnTo>
                              <a:lnTo>
                                <a:pt x="442972" y="23276"/>
                              </a:lnTo>
                              <a:lnTo>
                                <a:pt x="446911" y="23276"/>
                              </a:lnTo>
                              <a:lnTo>
                                <a:pt x="450850" y="25067"/>
                              </a:lnTo>
                              <a:lnTo>
                                <a:pt x="453715" y="25782"/>
                              </a:lnTo>
                              <a:lnTo>
                                <a:pt x="455506" y="27573"/>
                              </a:lnTo>
                              <a:lnTo>
                                <a:pt x="458370" y="28647"/>
                              </a:lnTo>
                              <a:lnTo>
                                <a:pt x="460519" y="30438"/>
                              </a:lnTo>
                              <a:lnTo>
                                <a:pt x="462309" y="32944"/>
                              </a:lnTo>
                              <a:lnTo>
                                <a:pt x="463384" y="35450"/>
                              </a:lnTo>
                              <a:lnTo>
                                <a:pt x="464100" y="37958"/>
                              </a:lnTo>
                              <a:lnTo>
                                <a:pt x="464100" y="40464"/>
                              </a:lnTo>
                              <a:lnTo>
                                <a:pt x="465174" y="44762"/>
                              </a:lnTo>
                              <a:lnTo>
                                <a:pt x="465174" y="49059"/>
                              </a:lnTo>
                              <a:lnTo>
                                <a:pt x="464100" y="52639"/>
                              </a:lnTo>
                              <a:lnTo>
                                <a:pt x="463384" y="56936"/>
                              </a:lnTo>
                              <a:lnTo>
                                <a:pt x="462309" y="61233"/>
                              </a:lnTo>
                              <a:lnTo>
                                <a:pt x="461235" y="65530"/>
                              </a:lnTo>
                              <a:lnTo>
                                <a:pt x="459445" y="69828"/>
                              </a:lnTo>
                              <a:lnTo>
                                <a:pt x="457296" y="75200"/>
                              </a:lnTo>
                              <a:lnTo>
                                <a:pt x="457296" y="79496"/>
                              </a:lnTo>
                              <a:lnTo>
                                <a:pt x="455506" y="84510"/>
                              </a:lnTo>
                              <a:lnTo>
                                <a:pt x="453715" y="88091"/>
                              </a:lnTo>
                              <a:lnTo>
                                <a:pt x="451567" y="91314"/>
                              </a:lnTo>
                              <a:lnTo>
                                <a:pt x="449776" y="95611"/>
                              </a:lnTo>
                              <a:lnTo>
                                <a:pt x="447627" y="98476"/>
                              </a:lnTo>
                              <a:lnTo>
                                <a:pt x="447627" y="101699"/>
                              </a:lnTo>
                              <a:lnTo>
                                <a:pt x="446911" y="104205"/>
                              </a:lnTo>
                              <a:lnTo>
                                <a:pt x="446911" y="105996"/>
                              </a:lnTo>
                              <a:lnTo>
                                <a:pt x="446911" y="108502"/>
                              </a:lnTo>
                              <a:lnTo>
                                <a:pt x="446911" y="111367"/>
                              </a:lnTo>
                              <a:lnTo>
                                <a:pt x="446911" y="112799"/>
                              </a:lnTo>
                              <a:lnTo>
                                <a:pt x="447627" y="115664"/>
                              </a:lnTo>
                              <a:lnTo>
                                <a:pt x="449776" y="117097"/>
                              </a:lnTo>
                              <a:lnTo>
                                <a:pt x="451567" y="118887"/>
                              </a:lnTo>
                              <a:lnTo>
                                <a:pt x="454431" y="120678"/>
                              </a:lnTo>
                              <a:lnTo>
                                <a:pt x="457296" y="121394"/>
                              </a:lnTo>
                              <a:lnTo>
                                <a:pt x="460519" y="123184"/>
                              </a:lnTo>
                              <a:lnTo>
                                <a:pt x="465174" y="126049"/>
                              </a:lnTo>
                              <a:lnTo>
                                <a:pt x="469113" y="127481"/>
                              </a:lnTo>
                              <a:lnTo>
                                <a:pt x="473053" y="130346"/>
                              </a:lnTo>
                              <a:lnTo>
                                <a:pt x="477708" y="133569"/>
                              </a:lnTo>
                              <a:lnTo>
                                <a:pt x="480573" y="137150"/>
                              </a:lnTo>
                              <a:lnTo>
                                <a:pt x="484512" y="141447"/>
                              </a:lnTo>
                              <a:lnTo>
                                <a:pt x="489525" y="145744"/>
                              </a:lnTo>
                              <a:lnTo>
                                <a:pt x="494181" y="150758"/>
                              </a:lnTo>
                              <a:lnTo>
                                <a:pt x="524261" y="181912"/>
                              </a:lnTo>
                              <a:lnTo>
                                <a:pt x="543599" y="216289"/>
                              </a:lnTo>
                              <a:lnTo>
                                <a:pt x="546464" y="225958"/>
                              </a:lnTo>
                              <a:lnTo>
                                <a:pt x="549686" y="235268"/>
                              </a:lnTo>
                              <a:lnTo>
                                <a:pt x="551477" y="243862"/>
                              </a:lnTo>
                              <a:lnTo>
                                <a:pt x="553268" y="253531"/>
                              </a:lnTo>
                              <a:lnTo>
                                <a:pt x="554342" y="262125"/>
                              </a:lnTo>
                              <a:lnTo>
                                <a:pt x="554342" y="270719"/>
                              </a:lnTo>
                              <a:lnTo>
                                <a:pt x="553268" y="279314"/>
                              </a:lnTo>
                              <a:lnTo>
                                <a:pt x="552551" y="286118"/>
                              </a:lnTo>
                              <a:lnTo>
                                <a:pt x="550403" y="292922"/>
                              </a:lnTo>
                              <a:lnTo>
                                <a:pt x="547538" y="299009"/>
                              </a:lnTo>
                              <a:lnTo>
                                <a:pt x="544673" y="305813"/>
                              </a:lnTo>
                              <a:lnTo>
                                <a:pt x="509937" y="333386"/>
                              </a:lnTo>
                              <a:lnTo>
                                <a:pt x="504924" y="334460"/>
                              </a:lnTo>
                              <a:lnTo>
                                <a:pt x="500985" y="334460"/>
                              </a:lnTo>
                              <a:lnTo>
                                <a:pt x="498120" y="332670"/>
                              </a:lnTo>
                              <a:lnTo>
                                <a:pt x="494181" y="330163"/>
                              </a:lnTo>
                              <a:lnTo>
                                <a:pt x="491316" y="327299"/>
                              </a:lnTo>
                              <a:lnTo>
                                <a:pt x="487377" y="324075"/>
                              </a:lnTo>
                              <a:lnTo>
                                <a:pt x="483796" y="318704"/>
                              </a:lnTo>
                              <a:lnTo>
                                <a:pt x="480573" y="312617"/>
                              </a:lnTo>
                              <a:lnTo>
                                <a:pt x="479857" y="305813"/>
                              </a:lnTo>
                              <a:lnTo>
                                <a:pt x="478782" y="299009"/>
                              </a:lnTo>
                              <a:lnTo>
                                <a:pt x="478782" y="290415"/>
                              </a:lnTo>
                              <a:lnTo>
                                <a:pt x="480573" y="280030"/>
                              </a:lnTo>
                              <a:lnTo>
                                <a:pt x="497045" y="239565"/>
                              </a:lnTo>
                              <a:lnTo>
                                <a:pt x="526410" y="211275"/>
                              </a:lnTo>
                              <a:lnTo>
                                <a:pt x="549686" y="195520"/>
                              </a:lnTo>
                              <a:lnTo>
                                <a:pt x="561146" y="186925"/>
                              </a:lnTo>
                              <a:lnTo>
                                <a:pt x="572963" y="179405"/>
                              </a:lnTo>
                              <a:lnTo>
                                <a:pt x="582632" y="171527"/>
                              </a:lnTo>
                              <a:lnTo>
                                <a:pt x="590152" y="16651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494492pt;margin-top:391.672302pt;width:46.5pt;height:26.35pt;mso-position-horizontal-relative:page;mso-position-vertical-relative:page;z-index:15890432" id="docshape327" coordorigin="2070,7833" coordsize="930,527" path="m2082,7876l2081,7873,2079,7872,2078,7870,2074,7867,2072,7866,2072,7870,2070,7876,2070,7881,2072,7888,2073,7895,2073,7902,2074,7910,2078,7919,2078,7929,2079,7939,2081,7949,2082,7959,2085,7967,2087,7974,2089,7983,2089,7989,2090,7994,2093,7998,2096,8000,2099,8003,2104,8004,2108,8003,2113,8000,2117,7999,2122,7996,2126,7992,2131,7989,2134,7983,2139,7977,2142,7970,2145,7965,2149,7957,2152,7950,2157,7943,2160,7936,2162,7929,2160,7920,2160,7915,2163,7910,2166,7906,2166,7900,2167,7896,2167,7892,2169,7888,2171,7885,2173,7883,2175,7884,2180,7886,2184,7888,2189,7892,2192,7896,2197,7900,2201,7906,2204,7911,2207,7916,2210,7923,2214,7930,2218,7937,2223,7943,2226,7950,2229,7956,2230,7963,2233,7968,2236,7973,2240,7979,2241,7982,2244,7984,2247,7987,2250,7987,2253,7987,2256,7984,2261,7982,2264,7977,2268,7972,2273,7967,2277,7961,2282,7956,2285,7949,2290,7943,2292,7938,2293,7932,2296,7926,2297,7919,2301,7914,2302,7907,2303,7902,2307,7897,2308,7893,2311,7889,2314,7885,2317,7883,2320,7880,2325,7879,2328,7877,2329,7874,2333,7874,2337,7874,2342,7874,2345,7874,2348,7874,2352,7876,2357,7877,2361,7880,2363,7881,2365,7886,2368,7890,2370,7896,2372,7900,2374,7906,2378,7911,2380,7917,2383,7923,2385,7930,2387,7937,2391,7942,2391,7949,2392,7954,2392,7960,2394,7965,2394,7970,2394,7973,2396,7972,2400,7969,2401,7967,2403,7961,2406,7956,2407,7950,2411,7943,2411,7937,2412,7932,2415,7924,2415,7919,2415,7914,2417,7910,2418,7906,2420,7903,2421,7900,2421,7897,2422,7895,2426,7893,2430,7892,2435,7892,2439,7892,2445,7892,2450,7890,2456,7890,2462,7890,2469,7892,2476,7893,2484,7893,2489,7895,2499,7895,2508,7895,2517,7895,2525,7895,2534,7893,2541,7893,2551,7893,2557,7892,2566,7890,2573,7889,2581,7886,2588,7886,2593,7884,2598,7883,2601,7880,2604,7877,2607,7876,2608,7873,2610,7870,2612,7867,2614,7863,2615,7861,2615,7857,2614,7853,2614,7849,2614,7846,2614,7843,2612,7839,2610,7836,2607,7833,2606,7835,2604,7838,2601,7842,2599,7846,2597,7850,2593,7857,2590,7863,2588,7870,2584,7880,2581,7888,2577,7896,2575,7904,2573,7912,2571,7920,2567,7929,2567,7936,2567,7941,2567,7947,2571,7952,2572,7957,2573,7960,2578,7963,2583,7964,2588,7964,2593,7964,2598,7961,2604,7957,2608,7954,2614,7947,2619,7943,2625,7937,2633,7932,2641,7924,2648,7919,2656,7912,2664,7906,2670,7900,2677,7895,2683,7889,2690,7885,2694,7883,2700,7880,2707,7879,2711,7877,2717,7876,2723,7874,2728,7873,2734,7873,2738,7872,2744,7870,2752,7872,2757,7872,2763,7870,2767,7870,2774,7870,2780,7873,2784,7874,2787,7877,2792,7879,2795,7881,2798,7885,2800,7889,2801,7893,2801,7897,2802,7904,2802,7911,2801,7916,2800,7923,2798,7930,2796,7937,2793,7943,2790,7952,2790,7959,2787,7967,2784,7972,2781,7977,2778,7984,2775,7989,2775,7994,2774,7998,2774,8000,2774,8004,2774,8009,2774,8011,2775,8016,2778,8018,2781,8021,2786,8023,2790,8025,2795,8027,2802,8032,2809,8034,2815,8039,2822,8044,2827,8049,2833,8056,2841,8063,2848,8071,2895,8120,2926,8174,2930,8189,2936,8204,2938,8217,2941,8233,2943,8246,2943,8260,2941,8273,2940,8284,2937,8295,2932,8304,2928,8315,2873,8358,2865,8360,2859,8360,2854,8357,2848,8353,2844,8349,2837,8344,2832,8335,2827,8326,2826,8315,2824,8304,2824,8291,2827,8274,2853,8211,2899,8166,2936,8141,2954,8128,2972,8116,2987,8104,2999,8096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90944" behindDoc="0" locked="0" layoutInCell="1" allowOverlap="1" wp14:anchorId="0A020A90" wp14:editId="0B5BDEA1">
                <wp:simplePos x="0" y="0"/>
                <wp:positionH relativeFrom="page">
                  <wp:posOffset>2186716</wp:posOffset>
                </wp:positionH>
                <wp:positionV relativeFrom="page">
                  <wp:posOffset>4796981</wp:posOffset>
                </wp:positionV>
                <wp:extent cx="421005" cy="36639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366395"/>
                        </a:xfrm>
                        <a:custGeom>
                          <a:avLst/>
                          <a:gdLst/>
                          <a:ahLst/>
                          <a:cxnLst/>
                          <a:rect l="l" t="t" r="r" b="b"/>
                          <a:pathLst>
                            <a:path w="421005" h="366395">
                              <a:moveTo>
                                <a:pt x="0" y="209127"/>
                              </a:moveTo>
                              <a:lnTo>
                                <a:pt x="9668" y="213424"/>
                              </a:lnTo>
                              <a:lnTo>
                                <a:pt x="11459" y="214498"/>
                              </a:lnTo>
                              <a:lnTo>
                                <a:pt x="14324" y="214498"/>
                              </a:lnTo>
                              <a:lnTo>
                                <a:pt x="18263" y="214498"/>
                              </a:lnTo>
                              <a:lnTo>
                                <a:pt x="21128" y="214498"/>
                              </a:lnTo>
                              <a:lnTo>
                                <a:pt x="23993" y="215215"/>
                              </a:lnTo>
                              <a:lnTo>
                                <a:pt x="29006" y="215215"/>
                              </a:lnTo>
                              <a:lnTo>
                                <a:pt x="36884" y="216289"/>
                              </a:lnTo>
                              <a:lnTo>
                                <a:pt x="42614" y="217005"/>
                              </a:lnTo>
                              <a:lnTo>
                                <a:pt x="45479" y="217005"/>
                              </a:lnTo>
                              <a:lnTo>
                                <a:pt x="50134" y="217721"/>
                              </a:lnTo>
                              <a:lnTo>
                                <a:pt x="59803" y="217721"/>
                              </a:lnTo>
                              <a:lnTo>
                                <a:pt x="67681" y="216289"/>
                              </a:lnTo>
                              <a:lnTo>
                                <a:pt x="74485" y="214498"/>
                              </a:lnTo>
                              <a:lnTo>
                                <a:pt x="82363" y="212707"/>
                              </a:lnTo>
                              <a:lnTo>
                                <a:pt x="92032" y="209127"/>
                              </a:lnTo>
                              <a:lnTo>
                                <a:pt x="101701" y="206621"/>
                              </a:lnTo>
                              <a:lnTo>
                                <a:pt x="110295" y="201607"/>
                              </a:lnTo>
                              <a:lnTo>
                                <a:pt x="119964" y="196235"/>
                              </a:lnTo>
                              <a:lnTo>
                                <a:pt x="128916" y="190148"/>
                              </a:lnTo>
                              <a:lnTo>
                                <a:pt x="138585" y="184418"/>
                              </a:lnTo>
                              <a:lnTo>
                                <a:pt x="148254" y="176540"/>
                              </a:lnTo>
                              <a:lnTo>
                                <a:pt x="156848" y="168662"/>
                              </a:lnTo>
                              <a:lnTo>
                                <a:pt x="162578" y="160068"/>
                              </a:lnTo>
                              <a:lnTo>
                                <a:pt x="169382" y="151474"/>
                              </a:lnTo>
                              <a:lnTo>
                                <a:pt x="178335" y="142879"/>
                              </a:lnTo>
                              <a:lnTo>
                                <a:pt x="184064" y="134285"/>
                              </a:lnTo>
                              <a:lnTo>
                                <a:pt x="185855" y="123900"/>
                              </a:lnTo>
                              <a:lnTo>
                                <a:pt x="188720" y="114589"/>
                              </a:lnTo>
                              <a:lnTo>
                                <a:pt x="192659" y="104205"/>
                              </a:lnTo>
                              <a:lnTo>
                                <a:pt x="195524" y="93104"/>
                              </a:lnTo>
                              <a:lnTo>
                                <a:pt x="198388" y="82719"/>
                              </a:lnTo>
                              <a:lnTo>
                                <a:pt x="199463" y="72334"/>
                              </a:lnTo>
                              <a:lnTo>
                                <a:pt x="199463" y="61234"/>
                              </a:lnTo>
                              <a:lnTo>
                                <a:pt x="200537" y="50848"/>
                              </a:lnTo>
                              <a:lnTo>
                                <a:pt x="202327" y="41180"/>
                              </a:lnTo>
                              <a:lnTo>
                                <a:pt x="203402" y="32586"/>
                              </a:lnTo>
                              <a:lnTo>
                                <a:pt x="201611" y="25066"/>
                              </a:lnTo>
                              <a:lnTo>
                                <a:pt x="201611" y="17904"/>
                              </a:lnTo>
                              <a:lnTo>
                                <a:pt x="202327" y="12891"/>
                              </a:lnTo>
                              <a:lnTo>
                                <a:pt x="202327" y="8593"/>
                              </a:lnTo>
                              <a:lnTo>
                                <a:pt x="198388" y="5013"/>
                              </a:lnTo>
                              <a:lnTo>
                                <a:pt x="196598" y="2506"/>
                              </a:lnTo>
                              <a:lnTo>
                                <a:pt x="195524" y="716"/>
                              </a:lnTo>
                              <a:lnTo>
                                <a:pt x="192659" y="0"/>
                              </a:lnTo>
                              <a:lnTo>
                                <a:pt x="189794" y="0"/>
                              </a:lnTo>
                              <a:lnTo>
                                <a:pt x="186929" y="716"/>
                              </a:lnTo>
                              <a:lnTo>
                                <a:pt x="182990" y="3222"/>
                              </a:lnTo>
                              <a:lnTo>
                                <a:pt x="180125" y="6803"/>
                              </a:lnTo>
                              <a:lnTo>
                                <a:pt x="177260" y="12174"/>
                              </a:lnTo>
                              <a:lnTo>
                                <a:pt x="173321" y="18979"/>
                              </a:lnTo>
                              <a:lnTo>
                                <a:pt x="168666" y="26499"/>
                              </a:lnTo>
                              <a:lnTo>
                                <a:pt x="164727" y="36883"/>
                              </a:lnTo>
                              <a:lnTo>
                                <a:pt x="161862" y="48342"/>
                              </a:lnTo>
                              <a:lnTo>
                                <a:pt x="157923" y="61234"/>
                              </a:lnTo>
                              <a:lnTo>
                                <a:pt x="152909" y="74125"/>
                              </a:lnTo>
                              <a:lnTo>
                                <a:pt x="148254" y="87733"/>
                              </a:lnTo>
                              <a:lnTo>
                                <a:pt x="146106" y="103131"/>
                              </a:lnTo>
                              <a:lnTo>
                                <a:pt x="143241" y="121394"/>
                              </a:lnTo>
                              <a:lnTo>
                                <a:pt x="140376" y="138582"/>
                              </a:lnTo>
                              <a:lnTo>
                                <a:pt x="137511" y="156845"/>
                              </a:lnTo>
                              <a:lnTo>
                                <a:pt x="133572" y="175824"/>
                              </a:lnTo>
                              <a:lnTo>
                                <a:pt x="131781" y="194445"/>
                              </a:lnTo>
                              <a:lnTo>
                                <a:pt x="131781" y="211992"/>
                              </a:lnTo>
                              <a:lnTo>
                                <a:pt x="129633" y="228106"/>
                              </a:lnTo>
                              <a:lnTo>
                                <a:pt x="126768" y="245295"/>
                              </a:lnTo>
                              <a:lnTo>
                                <a:pt x="125693" y="261767"/>
                              </a:lnTo>
                              <a:lnTo>
                                <a:pt x="126768" y="278239"/>
                              </a:lnTo>
                              <a:lnTo>
                                <a:pt x="126768" y="293637"/>
                              </a:lnTo>
                              <a:lnTo>
                                <a:pt x="124977" y="306529"/>
                              </a:lnTo>
                              <a:lnTo>
                                <a:pt x="123903" y="319421"/>
                              </a:lnTo>
                              <a:lnTo>
                                <a:pt x="123903" y="328015"/>
                              </a:lnTo>
                              <a:lnTo>
                                <a:pt x="122829" y="336609"/>
                              </a:lnTo>
                              <a:lnTo>
                                <a:pt x="122829" y="343771"/>
                              </a:lnTo>
                              <a:lnTo>
                                <a:pt x="121038" y="349500"/>
                              </a:lnTo>
                              <a:lnTo>
                                <a:pt x="119248" y="355588"/>
                              </a:lnTo>
                              <a:lnTo>
                                <a:pt x="117099" y="359169"/>
                              </a:lnTo>
                              <a:lnTo>
                                <a:pt x="116025" y="361675"/>
                              </a:lnTo>
                              <a:lnTo>
                                <a:pt x="113160" y="364182"/>
                              </a:lnTo>
                              <a:lnTo>
                                <a:pt x="108505" y="365973"/>
                              </a:lnTo>
                              <a:lnTo>
                                <a:pt x="104566" y="365973"/>
                              </a:lnTo>
                              <a:lnTo>
                                <a:pt x="101701" y="365973"/>
                              </a:lnTo>
                              <a:lnTo>
                                <a:pt x="97762" y="365257"/>
                              </a:lnTo>
                              <a:lnTo>
                                <a:pt x="92032" y="364182"/>
                              </a:lnTo>
                              <a:lnTo>
                                <a:pt x="89167" y="361675"/>
                              </a:lnTo>
                              <a:lnTo>
                                <a:pt x="89167" y="359169"/>
                              </a:lnTo>
                              <a:lnTo>
                                <a:pt x="88093" y="355588"/>
                              </a:lnTo>
                              <a:lnTo>
                                <a:pt x="85228" y="350574"/>
                              </a:lnTo>
                              <a:lnTo>
                                <a:pt x="82363" y="344487"/>
                              </a:lnTo>
                              <a:lnTo>
                                <a:pt x="80215" y="339474"/>
                              </a:lnTo>
                              <a:lnTo>
                                <a:pt x="80215" y="332312"/>
                              </a:lnTo>
                              <a:lnTo>
                                <a:pt x="82363" y="325508"/>
                              </a:lnTo>
                              <a:lnTo>
                                <a:pt x="82363" y="318704"/>
                              </a:lnTo>
                              <a:lnTo>
                                <a:pt x="82363" y="311900"/>
                              </a:lnTo>
                              <a:lnTo>
                                <a:pt x="84154" y="304738"/>
                              </a:lnTo>
                              <a:lnTo>
                                <a:pt x="89167" y="298651"/>
                              </a:lnTo>
                              <a:lnTo>
                                <a:pt x="92748" y="292921"/>
                              </a:lnTo>
                              <a:lnTo>
                                <a:pt x="93822" y="287550"/>
                              </a:lnTo>
                              <a:lnTo>
                                <a:pt x="97762" y="281462"/>
                              </a:lnTo>
                              <a:lnTo>
                                <a:pt x="103491" y="277165"/>
                              </a:lnTo>
                              <a:lnTo>
                                <a:pt x="109221" y="272868"/>
                              </a:lnTo>
                              <a:lnTo>
                                <a:pt x="114234" y="268571"/>
                              </a:lnTo>
                              <a:lnTo>
                                <a:pt x="119964" y="264274"/>
                              </a:lnTo>
                              <a:lnTo>
                                <a:pt x="126768" y="259976"/>
                              </a:lnTo>
                              <a:lnTo>
                                <a:pt x="134646" y="254963"/>
                              </a:lnTo>
                              <a:lnTo>
                                <a:pt x="142166" y="249592"/>
                              </a:lnTo>
                              <a:lnTo>
                                <a:pt x="152193" y="244578"/>
                              </a:lnTo>
                              <a:lnTo>
                                <a:pt x="160787" y="240998"/>
                              </a:lnTo>
                              <a:lnTo>
                                <a:pt x="171531" y="238490"/>
                              </a:lnTo>
                              <a:lnTo>
                                <a:pt x="182990" y="234193"/>
                              </a:lnTo>
                              <a:lnTo>
                                <a:pt x="194807" y="229896"/>
                              </a:lnTo>
                              <a:lnTo>
                                <a:pt x="204476" y="225599"/>
                              </a:lnTo>
                              <a:lnTo>
                                <a:pt x="214861" y="222019"/>
                              </a:lnTo>
                              <a:lnTo>
                                <a:pt x="225604" y="218795"/>
                              </a:lnTo>
                              <a:lnTo>
                                <a:pt x="237421" y="215215"/>
                              </a:lnTo>
                              <a:lnTo>
                                <a:pt x="247090" y="212707"/>
                              </a:lnTo>
                              <a:lnTo>
                                <a:pt x="255684" y="209127"/>
                              </a:lnTo>
                              <a:lnTo>
                                <a:pt x="264279" y="206621"/>
                              </a:lnTo>
                              <a:lnTo>
                                <a:pt x="272158" y="204830"/>
                              </a:lnTo>
                              <a:lnTo>
                                <a:pt x="280036" y="202324"/>
                              </a:lnTo>
                              <a:lnTo>
                                <a:pt x="285765" y="200533"/>
                              </a:lnTo>
                              <a:lnTo>
                                <a:pt x="290779" y="198026"/>
                              </a:lnTo>
                              <a:lnTo>
                                <a:pt x="295434" y="196235"/>
                              </a:lnTo>
                              <a:lnTo>
                                <a:pt x="299373" y="194445"/>
                              </a:lnTo>
                              <a:lnTo>
                                <a:pt x="302238" y="193013"/>
                              </a:lnTo>
                              <a:lnTo>
                                <a:pt x="304028" y="191222"/>
                              </a:lnTo>
                              <a:lnTo>
                                <a:pt x="306177" y="189432"/>
                              </a:lnTo>
                              <a:lnTo>
                                <a:pt x="307251" y="186925"/>
                              </a:lnTo>
                              <a:lnTo>
                                <a:pt x="307251" y="185135"/>
                              </a:lnTo>
                              <a:lnTo>
                                <a:pt x="306177" y="182628"/>
                              </a:lnTo>
                              <a:lnTo>
                                <a:pt x="305103" y="180121"/>
                              </a:lnTo>
                              <a:lnTo>
                                <a:pt x="304028" y="177257"/>
                              </a:lnTo>
                              <a:lnTo>
                                <a:pt x="303312" y="174750"/>
                              </a:lnTo>
                              <a:lnTo>
                                <a:pt x="301164" y="172959"/>
                              </a:lnTo>
                              <a:lnTo>
                                <a:pt x="298299" y="169736"/>
                              </a:lnTo>
                              <a:lnTo>
                                <a:pt x="296508" y="166872"/>
                              </a:lnTo>
                              <a:lnTo>
                                <a:pt x="293644" y="164365"/>
                              </a:lnTo>
                              <a:lnTo>
                                <a:pt x="291495" y="161858"/>
                              </a:lnTo>
                              <a:lnTo>
                                <a:pt x="289704" y="159352"/>
                              </a:lnTo>
                              <a:lnTo>
                                <a:pt x="286840" y="158277"/>
                              </a:lnTo>
                              <a:lnTo>
                                <a:pt x="284691" y="156845"/>
                              </a:lnTo>
                              <a:lnTo>
                                <a:pt x="281826" y="156845"/>
                              </a:lnTo>
                              <a:lnTo>
                                <a:pt x="280036" y="156845"/>
                              </a:lnTo>
                              <a:lnTo>
                                <a:pt x="276097" y="156845"/>
                              </a:lnTo>
                              <a:lnTo>
                                <a:pt x="273232" y="157561"/>
                              </a:lnTo>
                              <a:lnTo>
                                <a:pt x="271083" y="158277"/>
                              </a:lnTo>
                              <a:lnTo>
                                <a:pt x="268218" y="161142"/>
                              </a:lnTo>
                              <a:lnTo>
                                <a:pt x="265353" y="163649"/>
                              </a:lnTo>
                              <a:lnTo>
                                <a:pt x="262489" y="166872"/>
                              </a:lnTo>
                              <a:lnTo>
                                <a:pt x="258549" y="171527"/>
                              </a:lnTo>
                              <a:lnTo>
                                <a:pt x="254610" y="175824"/>
                              </a:lnTo>
                              <a:lnTo>
                                <a:pt x="251029" y="180837"/>
                              </a:lnTo>
                              <a:lnTo>
                                <a:pt x="247806" y="185851"/>
                              </a:lnTo>
                              <a:lnTo>
                                <a:pt x="244942" y="191222"/>
                              </a:lnTo>
                              <a:lnTo>
                                <a:pt x="242077" y="196235"/>
                              </a:lnTo>
                              <a:lnTo>
                                <a:pt x="241361" y="202324"/>
                              </a:lnTo>
                              <a:lnTo>
                                <a:pt x="239212" y="208410"/>
                              </a:lnTo>
                              <a:lnTo>
                                <a:pt x="234557" y="214498"/>
                              </a:lnTo>
                              <a:lnTo>
                                <a:pt x="232408" y="219512"/>
                              </a:lnTo>
                              <a:lnTo>
                                <a:pt x="231334" y="224883"/>
                              </a:lnTo>
                              <a:lnTo>
                                <a:pt x="228469" y="229180"/>
                              </a:lnTo>
                              <a:lnTo>
                                <a:pt x="225604" y="233477"/>
                              </a:lnTo>
                              <a:lnTo>
                                <a:pt x="222739" y="236700"/>
                              </a:lnTo>
                              <a:lnTo>
                                <a:pt x="221665" y="240998"/>
                              </a:lnTo>
                              <a:lnTo>
                                <a:pt x="221665" y="243862"/>
                              </a:lnTo>
                              <a:lnTo>
                                <a:pt x="222739" y="245295"/>
                              </a:lnTo>
                              <a:lnTo>
                                <a:pt x="223814" y="247085"/>
                              </a:lnTo>
                              <a:lnTo>
                                <a:pt x="227753" y="248876"/>
                              </a:lnTo>
                              <a:lnTo>
                                <a:pt x="230617" y="248876"/>
                              </a:lnTo>
                              <a:lnTo>
                                <a:pt x="233482" y="248876"/>
                              </a:lnTo>
                              <a:lnTo>
                                <a:pt x="237421" y="247085"/>
                              </a:lnTo>
                              <a:lnTo>
                                <a:pt x="242077" y="245295"/>
                              </a:lnTo>
                              <a:lnTo>
                                <a:pt x="247090" y="242787"/>
                              </a:lnTo>
                              <a:lnTo>
                                <a:pt x="251745" y="240998"/>
                              </a:lnTo>
                              <a:lnTo>
                                <a:pt x="256759" y="238490"/>
                              </a:lnTo>
                              <a:lnTo>
                                <a:pt x="261414" y="234910"/>
                              </a:lnTo>
                              <a:lnTo>
                                <a:pt x="266428" y="231687"/>
                              </a:lnTo>
                              <a:lnTo>
                                <a:pt x="271083" y="228106"/>
                              </a:lnTo>
                              <a:lnTo>
                                <a:pt x="275022" y="223809"/>
                              </a:lnTo>
                              <a:lnTo>
                                <a:pt x="278961" y="220586"/>
                              </a:lnTo>
                              <a:lnTo>
                                <a:pt x="281826" y="216289"/>
                              </a:lnTo>
                              <a:lnTo>
                                <a:pt x="284691" y="211992"/>
                              </a:lnTo>
                              <a:lnTo>
                                <a:pt x="287556" y="207695"/>
                              </a:lnTo>
                              <a:lnTo>
                                <a:pt x="290779" y="203039"/>
                              </a:lnTo>
                              <a:lnTo>
                                <a:pt x="292569" y="198742"/>
                              </a:lnTo>
                              <a:lnTo>
                                <a:pt x="293644" y="196235"/>
                              </a:lnTo>
                              <a:lnTo>
                                <a:pt x="294360" y="193729"/>
                              </a:lnTo>
                              <a:lnTo>
                                <a:pt x="295434" y="190148"/>
                              </a:lnTo>
                              <a:lnTo>
                                <a:pt x="295434" y="186925"/>
                              </a:lnTo>
                              <a:lnTo>
                                <a:pt x="296508" y="184418"/>
                              </a:lnTo>
                              <a:lnTo>
                                <a:pt x="296508" y="181554"/>
                              </a:lnTo>
                              <a:lnTo>
                                <a:pt x="295434" y="180121"/>
                              </a:lnTo>
                              <a:lnTo>
                                <a:pt x="294360" y="181554"/>
                              </a:lnTo>
                              <a:lnTo>
                                <a:pt x="293644" y="184418"/>
                              </a:lnTo>
                              <a:lnTo>
                                <a:pt x="293644" y="187641"/>
                              </a:lnTo>
                              <a:lnTo>
                                <a:pt x="293644" y="190148"/>
                              </a:lnTo>
                              <a:lnTo>
                                <a:pt x="294360" y="193729"/>
                              </a:lnTo>
                              <a:lnTo>
                                <a:pt x="295434" y="196235"/>
                              </a:lnTo>
                              <a:lnTo>
                                <a:pt x="297224" y="200533"/>
                              </a:lnTo>
                              <a:lnTo>
                                <a:pt x="298299" y="204113"/>
                              </a:lnTo>
                              <a:lnTo>
                                <a:pt x="300448" y="207695"/>
                              </a:lnTo>
                              <a:lnTo>
                                <a:pt x="301164" y="211992"/>
                              </a:lnTo>
                              <a:lnTo>
                                <a:pt x="303312" y="216289"/>
                              </a:lnTo>
                              <a:lnTo>
                                <a:pt x="305103" y="221302"/>
                              </a:lnTo>
                              <a:lnTo>
                                <a:pt x="307251" y="225599"/>
                              </a:lnTo>
                              <a:lnTo>
                                <a:pt x="307968" y="229180"/>
                              </a:lnTo>
                              <a:lnTo>
                                <a:pt x="310116" y="232403"/>
                              </a:lnTo>
                              <a:lnTo>
                                <a:pt x="311907" y="234910"/>
                              </a:lnTo>
                              <a:lnTo>
                                <a:pt x="312981" y="237774"/>
                              </a:lnTo>
                              <a:lnTo>
                                <a:pt x="314771" y="240281"/>
                              </a:lnTo>
                              <a:lnTo>
                                <a:pt x="316920" y="242072"/>
                              </a:lnTo>
                              <a:lnTo>
                                <a:pt x="317636" y="242787"/>
                              </a:lnTo>
                              <a:lnTo>
                                <a:pt x="320501" y="243862"/>
                              </a:lnTo>
                              <a:lnTo>
                                <a:pt x="321575" y="243862"/>
                              </a:lnTo>
                              <a:lnTo>
                                <a:pt x="323724" y="242787"/>
                              </a:lnTo>
                              <a:lnTo>
                                <a:pt x="325515" y="242787"/>
                              </a:lnTo>
                              <a:lnTo>
                                <a:pt x="327305" y="240998"/>
                              </a:lnTo>
                              <a:lnTo>
                                <a:pt x="329454" y="239565"/>
                              </a:lnTo>
                              <a:lnTo>
                                <a:pt x="331244" y="236700"/>
                              </a:lnTo>
                              <a:lnTo>
                                <a:pt x="334109" y="234193"/>
                              </a:lnTo>
                              <a:lnTo>
                                <a:pt x="336258" y="230613"/>
                              </a:lnTo>
                              <a:lnTo>
                                <a:pt x="339123" y="226316"/>
                              </a:lnTo>
                              <a:lnTo>
                                <a:pt x="341988" y="222019"/>
                              </a:lnTo>
                              <a:lnTo>
                                <a:pt x="344852" y="217721"/>
                              </a:lnTo>
                              <a:lnTo>
                                <a:pt x="347717" y="213424"/>
                              </a:lnTo>
                              <a:lnTo>
                                <a:pt x="350582" y="209127"/>
                              </a:lnTo>
                              <a:lnTo>
                                <a:pt x="353447" y="205904"/>
                              </a:lnTo>
                              <a:lnTo>
                                <a:pt x="355595" y="201607"/>
                              </a:lnTo>
                              <a:lnTo>
                                <a:pt x="357386" y="197310"/>
                              </a:lnTo>
                              <a:lnTo>
                                <a:pt x="360251" y="191938"/>
                              </a:lnTo>
                              <a:lnTo>
                                <a:pt x="361325" y="187641"/>
                              </a:lnTo>
                              <a:lnTo>
                                <a:pt x="363115" y="182628"/>
                              </a:lnTo>
                              <a:lnTo>
                                <a:pt x="365264" y="178331"/>
                              </a:lnTo>
                              <a:lnTo>
                                <a:pt x="366338" y="174750"/>
                              </a:lnTo>
                              <a:lnTo>
                                <a:pt x="368129" y="171527"/>
                              </a:lnTo>
                              <a:lnTo>
                                <a:pt x="369203" y="169736"/>
                              </a:lnTo>
                              <a:lnTo>
                                <a:pt x="369919" y="167946"/>
                              </a:lnTo>
                              <a:lnTo>
                                <a:pt x="372068" y="166155"/>
                              </a:lnTo>
                              <a:lnTo>
                                <a:pt x="373142" y="165439"/>
                              </a:lnTo>
                              <a:lnTo>
                                <a:pt x="376007" y="166155"/>
                              </a:lnTo>
                              <a:lnTo>
                                <a:pt x="376723" y="168662"/>
                              </a:lnTo>
                              <a:lnTo>
                                <a:pt x="377798" y="172243"/>
                              </a:lnTo>
                              <a:lnTo>
                                <a:pt x="378872" y="174750"/>
                              </a:lnTo>
                              <a:lnTo>
                                <a:pt x="380662" y="178331"/>
                              </a:lnTo>
                              <a:lnTo>
                                <a:pt x="380662" y="181554"/>
                              </a:lnTo>
                              <a:lnTo>
                                <a:pt x="382811" y="185851"/>
                              </a:lnTo>
                              <a:lnTo>
                                <a:pt x="383527" y="190148"/>
                              </a:lnTo>
                              <a:lnTo>
                                <a:pt x="384601" y="193729"/>
                              </a:lnTo>
                              <a:lnTo>
                                <a:pt x="385676" y="197310"/>
                              </a:lnTo>
                              <a:lnTo>
                                <a:pt x="387466" y="201607"/>
                              </a:lnTo>
                              <a:lnTo>
                                <a:pt x="389615" y="204830"/>
                              </a:lnTo>
                              <a:lnTo>
                                <a:pt x="390331" y="208410"/>
                              </a:lnTo>
                              <a:lnTo>
                                <a:pt x="392480" y="210917"/>
                              </a:lnTo>
                              <a:lnTo>
                                <a:pt x="394270" y="213424"/>
                              </a:lnTo>
                              <a:lnTo>
                                <a:pt x="397135" y="216289"/>
                              </a:lnTo>
                              <a:lnTo>
                                <a:pt x="399284" y="217721"/>
                              </a:lnTo>
                              <a:lnTo>
                                <a:pt x="402148" y="218795"/>
                              </a:lnTo>
                              <a:lnTo>
                                <a:pt x="405013" y="219512"/>
                              </a:lnTo>
                              <a:lnTo>
                                <a:pt x="408952" y="220586"/>
                              </a:lnTo>
                              <a:lnTo>
                                <a:pt x="410743" y="219512"/>
                              </a:lnTo>
                              <a:lnTo>
                                <a:pt x="414682" y="217721"/>
                              </a:lnTo>
                              <a:lnTo>
                                <a:pt x="417547" y="214498"/>
                              </a:lnTo>
                              <a:lnTo>
                                <a:pt x="420412" y="21091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182434pt;margin-top:377.715057pt;width:33.15pt;height:28.85pt;mso-position-horizontal-relative:page;mso-position-vertical-relative:page;z-index:15890944" id="docshape328" coordorigin="3444,7554" coordsize="663,577" path="m3444,7884l3459,7890,3462,7892,3466,7892,3472,7892,3477,7892,3481,7893,3489,7893,3502,7895,3511,7896,3515,7896,3523,7897,3538,7897,3550,7895,3561,7892,3573,7889,3589,7884,3604,7880,3617,7872,3633,7863,3647,7854,3662,7845,3677,7832,3691,7820,3700,7806,3710,7793,3724,7779,3734,7766,3736,7749,3741,7735,3747,7718,3752,7701,3756,7685,3758,7668,3758,7651,3759,7634,3762,7619,3764,7606,3761,7594,3761,7582,3762,7575,3762,7568,3756,7562,3753,7558,3752,7555,3747,7554,3743,7554,3738,7555,3732,7559,3727,7565,3723,7573,3717,7584,3709,7596,3703,7612,3699,7630,3692,7651,3684,7671,3677,7692,3674,7717,3669,7745,3665,7773,3660,7801,3654,7831,3651,7861,3651,7888,3648,7914,3643,7941,3642,7967,3643,7992,3643,8017,3640,8037,3639,8057,3639,8071,3637,8084,3637,8096,3634,8105,3631,8114,3628,8120,3626,8124,3622,8128,3615,8131,3608,8131,3604,8131,3598,8130,3589,8128,3584,8124,3584,8120,3582,8114,3578,8106,3573,8097,3570,8089,3570,8078,3573,8067,3573,8056,3573,8045,3576,8034,3584,8025,3590,8016,3591,8007,3598,7998,3607,7991,3616,7984,3624,7977,3633,7970,3643,7964,3656,7956,3668,7947,3683,7939,3697,7934,3714,7930,3732,7923,3750,7916,3766,7910,3782,7904,3799,7899,3818,7893,3833,7889,3846,7884,3860,7880,3872,7877,3885,7873,3894,7870,3902,7866,3909,7863,3915,7861,3920,7858,3922,7855,3926,7853,3928,7849,3928,7846,3926,7842,3924,7838,3922,7833,3921,7829,3918,7827,3913,7822,3911,7817,3906,7813,3903,7809,3900,7805,3895,7804,3892,7801,3887,7801,3885,7801,3878,7801,3874,7802,3871,7804,3866,7808,3862,7812,3857,7817,3851,7824,3845,7831,3839,7839,3834,7847,3829,7855,3825,7863,3824,7873,3820,7883,3813,7892,3810,7900,3808,7908,3803,7915,3799,7922,3794,7927,3793,7934,3793,7938,3794,7941,3796,7943,3802,7946,3807,7946,3811,7946,3818,7943,3825,7941,3833,7937,3840,7934,3848,7930,3855,7924,3863,7919,3871,7914,3877,7907,3883,7902,3887,7895,3892,7888,3896,7881,3902,7874,3904,7867,3906,7863,3907,7859,3909,7854,3909,7849,3911,7845,3911,7840,3909,7838,3907,7840,3906,7845,3906,7850,3906,7854,3907,7859,3909,7863,3912,7870,3913,7876,3917,7881,3918,7888,3921,7895,3924,7903,3928,7910,3929,7915,3932,7920,3935,7924,3937,7929,3939,7933,3943,7936,3944,7937,3948,7938,3950,7938,3953,7937,3956,7937,3959,7934,3962,7932,3965,7927,3970,7923,3973,7917,3978,7911,3982,7904,3987,7897,3991,7890,3996,7884,4000,7879,4004,7872,4006,7865,4011,7857,4013,7850,4015,7842,4019,7835,4021,7829,4023,7824,4025,7822,4026,7819,4030,7816,4031,7815,4036,7816,4037,7820,4039,7826,4040,7829,4043,7835,4043,7840,4047,7847,4048,7854,4049,7859,4051,7865,4054,7872,4057,7877,4058,7883,4062,7886,4065,7890,4069,7895,4072,7897,4077,7899,4081,7900,4088,7902,4090,7900,4097,7897,4101,7892,4106,788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1456" behindDoc="0" locked="0" layoutInCell="1" allowOverlap="1" wp14:anchorId="5E786F53" wp14:editId="4D539CC4">
                <wp:simplePos x="0" y="0"/>
                <wp:positionH relativeFrom="page">
                  <wp:posOffset>2579197</wp:posOffset>
                </wp:positionH>
                <wp:positionV relativeFrom="page">
                  <wp:posOffset>4904767</wp:posOffset>
                </wp:positionV>
                <wp:extent cx="34290" cy="2349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23495"/>
                        </a:xfrm>
                        <a:custGeom>
                          <a:avLst/>
                          <a:gdLst/>
                          <a:ahLst/>
                          <a:cxnLst/>
                          <a:rect l="l" t="t" r="r" b="b"/>
                          <a:pathLst>
                            <a:path w="34290" h="23495">
                              <a:moveTo>
                                <a:pt x="0" y="0"/>
                              </a:moveTo>
                              <a:lnTo>
                                <a:pt x="1790" y="2506"/>
                              </a:lnTo>
                              <a:lnTo>
                                <a:pt x="3580" y="4297"/>
                              </a:lnTo>
                              <a:lnTo>
                                <a:pt x="5729" y="5729"/>
                              </a:lnTo>
                              <a:lnTo>
                                <a:pt x="9668" y="8594"/>
                              </a:lnTo>
                              <a:lnTo>
                                <a:pt x="13607" y="11817"/>
                              </a:lnTo>
                              <a:lnTo>
                                <a:pt x="17188" y="15397"/>
                              </a:lnTo>
                              <a:lnTo>
                                <a:pt x="22202" y="17904"/>
                              </a:lnTo>
                              <a:lnTo>
                                <a:pt x="27931" y="20411"/>
                              </a:lnTo>
                              <a:lnTo>
                                <a:pt x="33661" y="2291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086395pt;margin-top:386.202179pt;width:2.7pt;height:1.85pt;mso-position-horizontal-relative:page;mso-position-vertical-relative:page;z-index:15891456" id="docshape329" coordorigin="4062,7724" coordsize="54,37" path="m4062,7724l4065,7728,4067,7731,4071,7733,4077,7738,4083,7743,4089,7748,4097,7752,4106,7756,4115,776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1968" behindDoc="0" locked="0" layoutInCell="1" allowOverlap="1" wp14:anchorId="1BB1EE56" wp14:editId="141118A2">
                <wp:simplePos x="0" y="0"/>
                <wp:positionH relativeFrom="page">
                  <wp:posOffset>2673019</wp:posOffset>
                </wp:positionH>
                <wp:positionV relativeFrom="page">
                  <wp:posOffset>4939145</wp:posOffset>
                </wp:positionV>
                <wp:extent cx="198755" cy="10922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09220"/>
                        </a:xfrm>
                        <a:custGeom>
                          <a:avLst/>
                          <a:gdLst/>
                          <a:ahLst/>
                          <a:cxnLst/>
                          <a:rect l="l" t="t" r="r" b="b"/>
                          <a:pathLst>
                            <a:path w="198755" h="109220">
                              <a:moveTo>
                                <a:pt x="23276" y="18978"/>
                              </a:moveTo>
                              <a:lnTo>
                                <a:pt x="22202" y="17904"/>
                              </a:lnTo>
                              <a:lnTo>
                                <a:pt x="22202" y="17188"/>
                              </a:lnTo>
                              <a:lnTo>
                                <a:pt x="22202" y="16114"/>
                              </a:lnTo>
                              <a:lnTo>
                                <a:pt x="21486" y="15397"/>
                              </a:lnTo>
                              <a:lnTo>
                                <a:pt x="21486" y="14681"/>
                              </a:lnTo>
                              <a:lnTo>
                                <a:pt x="21486" y="13607"/>
                              </a:lnTo>
                              <a:lnTo>
                                <a:pt x="20411" y="13607"/>
                              </a:lnTo>
                              <a:lnTo>
                                <a:pt x="20411" y="12891"/>
                              </a:lnTo>
                              <a:lnTo>
                                <a:pt x="19337" y="11817"/>
                              </a:lnTo>
                              <a:lnTo>
                                <a:pt x="19337" y="12891"/>
                              </a:lnTo>
                              <a:lnTo>
                                <a:pt x="19337" y="14681"/>
                              </a:lnTo>
                              <a:lnTo>
                                <a:pt x="18621" y="17904"/>
                              </a:lnTo>
                              <a:lnTo>
                                <a:pt x="18621" y="21485"/>
                              </a:lnTo>
                              <a:lnTo>
                                <a:pt x="18621" y="25782"/>
                              </a:lnTo>
                              <a:lnTo>
                                <a:pt x="17546" y="31870"/>
                              </a:lnTo>
                              <a:lnTo>
                                <a:pt x="17546" y="37957"/>
                              </a:lnTo>
                              <a:lnTo>
                                <a:pt x="16473" y="43687"/>
                              </a:lnTo>
                              <a:lnTo>
                                <a:pt x="15398" y="50849"/>
                              </a:lnTo>
                              <a:lnTo>
                                <a:pt x="13608" y="57653"/>
                              </a:lnTo>
                              <a:lnTo>
                                <a:pt x="12533" y="64457"/>
                              </a:lnTo>
                              <a:lnTo>
                                <a:pt x="10743" y="72334"/>
                              </a:lnTo>
                              <a:lnTo>
                                <a:pt x="9668" y="77348"/>
                              </a:lnTo>
                              <a:lnTo>
                                <a:pt x="6804" y="83435"/>
                              </a:lnTo>
                              <a:lnTo>
                                <a:pt x="5729" y="88449"/>
                              </a:lnTo>
                              <a:lnTo>
                                <a:pt x="3939" y="93821"/>
                              </a:lnTo>
                              <a:lnTo>
                                <a:pt x="2864" y="97401"/>
                              </a:lnTo>
                              <a:lnTo>
                                <a:pt x="1074" y="100624"/>
                              </a:lnTo>
                              <a:lnTo>
                                <a:pt x="0" y="103131"/>
                              </a:lnTo>
                              <a:lnTo>
                                <a:pt x="0" y="104921"/>
                              </a:lnTo>
                              <a:lnTo>
                                <a:pt x="0" y="107428"/>
                              </a:lnTo>
                              <a:lnTo>
                                <a:pt x="2148" y="104921"/>
                              </a:lnTo>
                              <a:lnTo>
                                <a:pt x="2864" y="103131"/>
                              </a:lnTo>
                              <a:lnTo>
                                <a:pt x="3939" y="99908"/>
                              </a:lnTo>
                              <a:lnTo>
                                <a:pt x="5729" y="95610"/>
                              </a:lnTo>
                              <a:lnTo>
                                <a:pt x="8594" y="92030"/>
                              </a:lnTo>
                              <a:lnTo>
                                <a:pt x="10743" y="87732"/>
                              </a:lnTo>
                              <a:lnTo>
                                <a:pt x="13608" y="83435"/>
                              </a:lnTo>
                              <a:lnTo>
                                <a:pt x="15398" y="78423"/>
                              </a:lnTo>
                              <a:lnTo>
                                <a:pt x="17546" y="74125"/>
                              </a:lnTo>
                              <a:lnTo>
                                <a:pt x="18621" y="69828"/>
                              </a:lnTo>
                              <a:lnTo>
                                <a:pt x="19337" y="65531"/>
                              </a:lnTo>
                              <a:lnTo>
                                <a:pt x="19337" y="60875"/>
                              </a:lnTo>
                              <a:lnTo>
                                <a:pt x="19337" y="57653"/>
                              </a:lnTo>
                              <a:lnTo>
                                <a:pt x="19337" y="53356"/>
                              </a:lnTo>
                              <a:lnTo>
                                <a:pt x="19337" y="49774"/>
                              </a:lnTo>
                              <a:lnTo>
                                <a:pt x="19337" y="45477"/>
                              </a:lnTo>
                              <a:lnTo>
                                <a:pt x="18621" y="41180"/>
                              </a:lnTo>
                              <a:lnTo>
                                <a:pt x="18621" y="22201"/>
                              </a:lnTo>
                              <a:lnTo>
                                <a:pt x="19337" y="19694"/>
                              </a:lnTo>
                              <a:lnTo>
                                <a:pt x="19337" y="17904"/>
                              </a:lnTo>
                              <a:lnTo>
                                <a:pt x="20411" y="17188"/>
                              </a:lnTo>
                              <a:lnTo>
                                <a:pt x="22202" y="16114"/>
                              </a:lnTo>
                              <a:lnTo>
                                <a:pt x="25425" y="15397"/>
                              </a:lnTo>
                              <a:lnTo>
                                <a:pt x="29006" y="15397"/>
                              </a:lnTo>
                              <a:lnTo>
                                <a:pt x="31871" y="14681"/>
                              </a:lnTo>
                              <a:lnTo>
                                <a:pt x="35810" y="15397"/>
                              </a:lnTo>
                              <a:lnTo>
                                <a:pt x="38675" y="16114"/>
                              </a:lnTo>
                              <a:lnTo>
                                <a:pt x="42614" y="17188"/>
                              </a:lnTo>
                              <a:lnTo>
                                <a:pt x="46553" y="17188"/>
                              </a:lnTo>
                              <a:lnTo>
                                <a:pt x="51566" y="17904"/>
                              </a:lnTo>
                              <a:lnTo>
                                <a:pt x="55147" y="18978"/>
                              </a:lnTo>
                              <a:lnTo>
                                <a:pt x="59086" y="19694"/>
                              </a:lnTo>
                              <a:lnTo>
                                <a:pt x="63026" y="20411"/>
                              </a:lnTo>
                              <a:lnTo>
                                <a:pt x="66965" y="21485"/>
                              </a:lnTo>
                              <a:lnTo>
                                <a:pt x="70904" y="22201"/>
                              </a:lnTo>
                              <a:lnTo>
                                <a:pt x="75559" y="23276"/>
                              </a:lnTo>
                              <a:lnTo>
                                <a:pt x="80572" y="23991"/>
                              </a:lnTo>
                              <a:lnTo>
                                <a:pt x="84512" y="23991"/>
                              </a:lnTo>
                              <a:lnTo>
                                <a:pt x="88093" y="23991"/>
                              </a:lnTo>
                              <a:lnTo>
                                <a:pt x="91316" y="23276"/>
                              </a:lnTo>
                              <a:lnTo>
                                <a:pt x="94897" y="22201"/>
                              </a:lnTo>
                              <a:lnTo>
                                <a:pt x="97762" y="21485"/>
                              </a:lnTo>
                              <a:lnTo>
                                <a:pt x="100984" y="19694"/>
                              </a:lnTo>
                              <a:lnTo>
                                <a:pt x="102775" y="18978"/>
                              </a:lnTo>
                              <a:lnTo>
                                <a:pt x="104566" y="17904"/>
                              </a:lnTo>
                              <a:lnTo>
                                <a:pt x="107788" y="16114"/>
                              </a:lnTo>
                              <a:lnTo>
                                <a:pt x="109579" y="14681"/>
                              </a:lnTo>
                              <a:lnTo>
                                <a:pt x="111370" y="11817"/>
                              </a:lnTo>
                              <a:lnTo>
                                <a:pt x="112444" y="9310"/>
                              </a:lnTo>
                              <a:lnTo>
                                <a:pt x="114234" y="7519"/>
                              </a:lnTo>
                              <a:lnTo>
                                <a:pt x="115308" y="6087"/>
                              </a:lnTo>
                              <a:lnTo>
                                <a:pt x="115308" y="4297"/>
                              </a:lnTo>
                              <a:lnTo>
                                <a:pt x="116383" y="2506"/>
                              </a:lnTo>
                              <a:lnTo>
                                <a:pt x="115308" y="715"/>
                              </a:lnTo>
                              <a:lnTo>
                                <a:pt x="114234" y="0"/>
                              </a:lnTo>
                              <a:lnTo>
                                <a:pt x="112444" y="715"/>
                              </a:lnTo>
                              <a:lnTo>
                                <a:pt x="110653" y="2506"/>
                              </a:lnTo>
                              <a:lnTo>
                                <a:pt x="107788" y="4297"/>
                              </a:lnTo>
                              <a:lnTo>
                                <a:pt x="105640" y="7519"/>
                              </a:lnTo>
                              <a:lnTo>
                                <a:pt x="103850" y="11817"/>
                              </a:lnTo>
                              <a:lnTo>
                                <a:pt x="101701" y="17188"/>
                              </a:lnTo>
                              <a:lnTo>
                                <a:pt x="99910" y="23276"/>
                              </a:lnTo>
                              <a:lnTo>
                                <a:pt x="97762" y="29363"/>
                              </a:lnTo>
                              <a:lnTo>
                                <a:pt x="95971" y="35093"/>
                              </a:lnTo>
                              <a:lnTo>
                                <a:pt x="94180" y="42254"/>
                              </a:lnTo>
                              <a:lnTo>
                                <a:pt x="94180" y="49774"/>
                              </a:lnTo>
                              <a:lnTo>
                                <a:pt x="94180" y="55862"/>
                              </a:lnTo>
                              <a:lnTo>
                                <a:pt x="94180" y="62666"/>
                              </a:lnTo>
                              <a:lnTo>
                                <a:pt x="95971" y="69828"/>
                              </a:lnTo>
                              <a:lnTo>
                                <a:pt x="97762" y="75557"/>
                              </a:lnTo>
                              <a:lnTo>
                                <a:pt x="101701" y="81645"/>
                              </a:lnTo>
                              <a:lnTo>
                                <a:pt x="107788" y="85942"/>
                              </a:lnTo>
                              <a:lnTo>
                                <a:pt x="114234" y="91313"/>
                              </a:lnTo>
                              <a:lnTo>
                                <a:pt x="122112" y="94536"/>
                              </a:lnTo>
                              <a:lnTo>
                                <a:pt x="131781" y="98118"/>
                              </a:lnTo>
                              <a:lnTo>
                                <a:pt x="143598" y="100624"/>
                              </a:lnTo>
                              <a:lnTo>
                                <a:pt x="153984" y="103131"/>
                              </a:lnTo>
                              <a:lnTo>
                                <a:pt x="164727" y="105995"/>
                              </a:lnTo>
                              <a:lnTo>
                                <a:pt x="174396" y="107428"/>
                              </a:lnTo>
                              <a:lnTo>
                                <a:pt x="186929" y="109218"/>
                              </a:lnTo>
                              <a:lnTo>
                                <a:pt x="198746" y="10921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473999pt;margin-top:388.909058pt;width:15.65pt;height:8.6pt;mso-position-horizontal-relative:page;mso-position-vertical-relative:page;z-index:15891968" id="docshape330" coordorigin="4209,7778" coordsize="313,172" path="m4246,7808l4244,7806,4244,7805,4244,7804,4243,7802,4243,7801,4243,7800,4242,7800,4242,7798,4240,7797,4240,7798,4240,7801,4239,7806,4239,7812,4239,7819,4237,7828,4237,7838,4235,7847,4234,7858,4231,7869,4229,7880,4226,7892,4225,7900,4220,7910,4219,7917,4216,7926,4214,7932,4211,7937,4209,7941,4209,7943,4209,7947,4213,7943,4214,7941,4216,7936,4219,7929,4223,7923,4226,7916,4231,7910,4234,7902,4237,7895,4239,7888,4240,7881,4240,7874,4240,7869,4240,7862,4240,7857,4240,7850,4239,7843,4239,7813,4240,7809,4240,7806,4242,7805,4244,7804,4250,7802,4255,7802,4260,7801,4266,7802,4270,7804,4277,7805,4283,7805,4291,7806,4296,7808,4303,7809,4309,7810,4315,7812,4321,7813,4328,7815,4336,7816,4343,7816,4348,7816,4353,7815,4359,7813,4363,7812,4369,7809,4371,7808,4374,7806,4379,7804,4382,7801,4385,7797,4387,7793,4389,7790,4391,7788,4391,7785,4393,7782,4391,7779,4389,7778,4387,7779,4384,7782,4379,7785,4376,7790,4373,7797,4370,7805,4367,7815,4363,7824,4361,7833,4358,7845,4358,7857,4358,7866,4358,7877,4361,7888,4363,7897,4370,7907,4379,7914,4389,7922,4402,7927,4417,7933,4436,7937,4452,7941,4469,7945,4484,7947,4504,7950,4522,795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2480" behindDoc="0" locked="0" layoutInCell="1" allowOverlap="1" wp14:anchorId="6EEACBF3" wp14:editId="409F25F5">
                <wp:simplePos x="0" y="0"/>
                <wp:positionH relativeFrom="page">
                  <wp:posOffset>3257442</wp:posOffset>
                </wp:positionH>
                <wp:positionV relativeFrom="page">
                  <wp:posOffset>4844249</wp:posOffset>
                </wp:positionV>
                <wp:extent cx="128270" cy="16573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65735"/>
                        </a:xfrm>
                        <a:custGeom>
                          <a:avLst/>
                          <a:gdLst/>
                          <a:ahLst/>
                          <a:cxnLst/>
                          <a:rect l="l" t="t" r="r" b="b"/>
                          <a:pathLst>
                            <a:path w="128270" h="165735">
                              <a:moveTo>
                                <a:pt x="1074" y="118887"/>
                              </a:moveTo>
                              <a:lnTo>
                                <a:pt x="1074" y="118171"/>
                              </a:lnTo>
                              <a:lnTo>
                                <a:pt x="0" y="117096"/>
                              </a:lnTo>
                              <a:lnTo>
                                <a:pt x="1074" y="116381"/>
                              </a:lnTo>
                              <a:lnTo>
                                <a:pt x="1790" y="114590"/>
                              </a:lnTo>
                              <a:lnTo>
                                <a:pt x="4655" y="113874"/>
                              </a:lnTo>
                              <a:lnTo>
                                <a:pt x="7878" y="112800"/>
                              </a:lnTo>
                              <a:lnTo>
                                <a:pt x="11459" y="110292"/>
                              </a:lnTo>
                              <a:lnTo>
                                <a:pt x="15398" y="107786"/>
                              </a:lnTo>
                              <a:lnTo>
                                <a:pt x="20411" y="105279"/>
                              </a:lnTo>
                              <a:lnTo>
                                <a:pt x="26141" y="102415"/>
                              </a:lnTo>
                              <a:lnTo>
                                <a:pt x="32945" y="99192"/>
                              </a:lnTo>
                              <a:lnTo>
                                <a:pt x="40823" y="95611"/>
                              </a:lnTo>
                              <a:lnTo>
                                <a:pt x="48343" y="91314"/>
                              </a:lnTo>
                              <a:lnTo>
                                <a:pt x="55147" y="87016"/>
                              </a:lnTo>
                              <a:lnTo>
                                <a:pt x="64100" y="83435"/>
                              </a:lnTo>
                              <a:lnTo>
                                <a:pt x="69830" y="78422"/>
                              </a:lnTo>
                              <a:lnTo>
                                <a:pt x="75559" y="73409"/>
                              </a:lnTo>
                              <a:lnTo>
                                <a:pt x="81289" y="68038"/>
                              </a:lnTo>
                              <a:lnTo>
                                <a:pt x="87019" y="61950"/>
                              </a:lnTo>
                              <a:lnTo>
                                <a:pt x="92032" y="56937"/>
                              </a:lnTo>
                              <a:lnTo>
                                <a:pt x="97046" y="51565"/>
                              </a:lnTo>
                              <a:lnTo>
                                <a:pt x="101701" y="45836"/>
                              </a:lnTo>
                              <a:lnTo>
                                <a:pt x="106714" y="39748"/>
                              </a:lnTo>
                              <a:lnTo>
                                <a:pt x="121038" y="12174"/>
                              </a:lnTo>
                              <a:lnTo>
                                <a:pt x="123187" y="8594"/>
                              </a:lnTo>
                              <a:lnTo>
                                <a:pt x="124977" y="5371"/>
                              </a:lnTo>
                              <a:lnTo>
                                <a:pt x="126051" y="2506"/>
                              </a:lnTo>
                              <a:lnTo>
                                <a:pt x="126768" y="0"/>
                              </a:lnTo>
                              <a:lnTo>
                                <a:pt x="127842" y="2506"/>
                              </a:lnTo>
                              <a:lnTo>
                                <a:pt x="127842" y="6803"/>
                              </a:lnTo>
                              <a:lnTo>
                                <a:pt x="127842" y="10384"/>
                              </a:lnTo>
                              <a:lnTo>
                                <a:pt x="126768" y="16471"/>
                              </a:lnTo>
                              <a:lnTo>
                                <a:pt x="126768" y="23992"/>
                              </a:lnTo>
                              <a:lnTo>
                                <a:pt x="126768" y="32944"/>
                              </a:lnTo>
                              <a:lnTo>
                                <a:pt x="126768" y="42255"/>
                              </a:lnTo>
                              <a:lnTo>
                                <a:pt x="124977" y="50132"/>
                              </a:lnTo>
                              <a:lnTo>
                                <a:pt x="123903" y="58727"/>
                              </a:lnTo>
                              <a:lnTo>
                                <a:pt x="122113" y="67321"/>
                              </a:lnTo>
                              <a:lnTo>
                                <a:pt x="119963" y="77706"/>
                              </a:lnTo>
                              <a:lnTo>
                                <a:pt x="118173" y="87016"/>
                              </a:lnTo>
                              <a:lnTo>
                                <a:pt x="117099" y="97401"/>
                              </a:lnTo>
                              <a:lnTo>
                                <a:pt x="115309" y="105995"/>
                              </a:lnTo>
                              <a:lnTo>
                                <a:pt x="114234" y="114590"/>
                              </a:lnTo>
                              <a:lnTo>
                                <a:pt x="112443" y="122468"/>
                              </a:lnTo>
                              <a:lnTo>
                                <a:pt x="111369" y="129988"/>
                              </a:lnTo>
                              <a:lnTo>
                                <a:pt x="110295" y="137150"/>
                              </a:lnTo>
                              <a:lnTo>
                                <a:pt x="109579" y="142880"/>
                              </a:lnTo>
                              <a:lnTo>
                                <a:pt x="109579" y="147177"/>
                              </a:lnTo>
                              <a:lnTo>
                                <a:pt x="109579" y="152548"/>
                              </a:lnTo>
                              <a:lnTo>
                                <a:pt x="109579" y="156845"/>
                              </a:lnTo>
                              <a:lnTo>
                                <a:pt x="110295" y="160426"/>
                              </a:lnTo>
                              <a:lnTo>
                                <a:pt x="110295" y="162933"/>
                              </a:lnTo>
                              <a:lnTo>
                                <a:pt x="110295" y="1654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491547pt;margin-top:381.436981pt;width:10.1pt;height:13.05pt;mso-position-horizontal-relative:page;mso-position-vertical-relative:page;z-index:15892480" id="docshape331" coordorigin="5130,7629" coordsize="202,261" path="m5132,7816l5132,7815,5130,7813,5132,7812,5133,7809,5137,7808,5142,7806,5148,7802,5154,7798,5162,7795,5171,7790,5182,7785,5194,7779,5206,7773,5217,7766,5231,7760,5240,7752,5249,7744,5258,7736,5267,7726,5275,7718,5283,7710,5290,7701,5298,7691,5320,7648,5324,7642,5327,7637,5328,7633,5329,7629,5331,7633,5331,7639,5331,7645,5329,7655,5329,7667,5329,7681,5329,7695,5327,7708,5325,7721,5322,7735,5319,7751,5316,7766,5314,7782,5311,7796,5310,7809,5307,7822,5305,7833,5304,7845,5302,7854,5302,7861,5302,7869,5302,7876,5304,7881,5304,7885,5304,788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2992" behindDoc="0" locked="0" layoutInCell="1" allowOverlap="1" wp14:anchorId="34800B6F" wp14:editId="2F437C97">
                <wp:simplePos x="0" y="0"/>
                <wp:positionH relativeFrom="page">
                  <wp:posOffset>3665321</wp:posOffset>
                </wp:positionH>
                <wp:positionV relativeFrom="page">
                  <wp:posOffset>4897605</wp:posOffset>
                </wp:positionV>
                <wp:extent cx="102870" cy="12700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00"/>
                        </a:xfrm>
                        <a:custGeom>
                          <a:avLst/>
                          <a:gdLst/>
                          <a:ahLst/>
                          <a:cxnLst/>
                          <a:rect l="l" t="t" r="r" b="b"/>
                          <a:pathLst>
                            <a:path w="102870" h="127000">
                              <a:moveTo>
                                <a:pt x="0" y="78423"/>
                              </a:moveTo>
                              <a:lnTo>
                                <a:pt x="0" y="83794"/>
                              </a:lnTo>
                              <a:lnTo>
                                <a:pt x="0" y="85226"/>
                              </a:lnTo>
                              <a:lnTo>
                                <a:pt x="2864" y="86301"/>
                              </a:lnTo>
                              <a:lnTo>
                                <a:pt x="5013" y="87016"/>
                              </a:lnTo>
                              <a:lnTo>
                                <a:pt x="7878" y="88091"/>
                              </a:lnTo>
                              <a:lnTo>
                                <a:pt x="10743" y="89523"/>
                              </a:lnTo>
                              <a:lnTo>
                                <a:pt x="13608" y="90597"/>
                              </a:lnTo>
                              <a:lnTo>
                                <a:pt x="16472" y="91314"/>
                              </a:lnTo>
                              <a:lnTo>
                                <a:pt x="19337" y="91314"/>
                              </a:lnTo>
                              <a:lnTo>
                                <a:pt x="22202" y="91314"/>
                              </a:lnTo>
                              <a:lnTo>
                                <a:pt x="27215" y="91314"/>
                              </a:lnTo>
                              <a:lnTo>
                                <a:pt x="31870" y="90597"/>
                              </a:lnTo>
                              <a:lnTo>
                                <a:pt x="35810" y="89523"/>
                              </a:lnTo>
                              <a:lnTo>
                                <a:pt x="39749" y="88091"/>
                              </a:lnTo>
                              <a:lnTo>
                                <a:pt x="44762" y="85226"/>
                              </a:lnTo>
                              <a:lnTo>
                                <a:pt x="49417" y="82720"/>
                              </a:lnTo>
                              <a:lnTo>
                                <a:pt x="70904" y="63740"/>
                              </a:lnTo>
                              <a:lnTo>
                                <a:pt x="74843" y="59444"/>
                              </a:lnTo>
                              <a:lnTo>
                                <a:pt x="77708" y="55146"/>
                              </a:lnTo>
                              <a:lnTo>
                                <a:pt x="80572" y="50849"/>
                              </a:lnTo>
                              <a:lnTo>
                                <a:pt x="83438" y="46552"/>
                              </a:lnTo>
                              <a:lnTo>
                                <a:pt x="86302" y="41539"/>
                              </a:lnTo>
                              <a:lnTo>
                                <a:pt x="87376" y="37241"/>
                              </a:lnTo>
                              <a:lnTo>
                                <a:pt x="88093" y="31870"/>
                              </a:lnTo>
                              <a:lnTo>
                                <a:pt x="88093" y="27573"/>
                              </a:lnTo>
                              <a:lnTo>
                                <a:pt x="88093" y="23276"/>
                              </a:lnTo>
                              <a:lnTo>
                                <a:pt x="88093" y="18262"/>
                              </a:lnTo>
                              <a:lnTo>
                                <a:pt x="87376" y="13965"/>
                              </a:lnTo>
                              <a:lnTo>
                                <a:pt x="78424" y="1074"/>
                              </a:lnTo>
                              <a:lnTo>
                                <a:pt x="76634" y="0"/>
                              </a:lnTo>
                              <a:lnTo>
                                <a:pt x="75559" y="0"/>
                              </a:lnTo>
                              <a:lnTo>
                                <a:pt x="72694" y="1790"/>
                              </a:lnTo>
                              <a:lnTo>
                                <a:pt x="70904" y="3581"/>
                              </a:lnTo>
                              <a:lnTo>
                                <a:pt x="66965" y="6087"/>
                              </a:lnTo>
                              <a:lnTo>
                                <a:pt x="56222" y="42255"/>
                              </a:lnTo>
                              <a:lnTo>
                                <a:pt x="55147" y="50133"/>
                              </a:lnTo>
                              <a:lnTo>
                                <a:pt x="54431" y="58727"/>
                              </a:lnTo>
                              <a:lnTo>
                                <a:pt x="54431" y="66247"/>
                              </a:lnTo>
                              <a:lnTo>
                                <a:pt x="54431" y="75199"/>
                              </a:lnTo>
                              <a:lnTo>
                                <a:pt x="63025" y="113874"/>
                              </a:lnTo>
                              <a:lnTo>
                                <a:pt x="83438" y="126765"/>
                              </a:lnTo>
                              <a:lnTo>
                                <a:pt x="89167" y="125691"/>
                              </a:lnTo>
                              <a:lnTo>
                                <a:pt x="95971" y="123185"/>
                              </a:lnTo>
                              <a:lnTo>
                                <a:pt x="102775" y="11996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607971pt;margin-top:385.638245pt;width:8.1pt;height:10pt;mso-position-horizontal-relative:page;mso-position-vertical-relative:page;z-index:15892992" id="docshape332" coordorigin="5772,7713" coordsize="162,200" path="m5772,7836l5772,7845,5772,7847,5777,7849,5780,7850,5785,7851,5789,7854,5794,7855,5798,7857,5803,7857,5807,7857,5815,7857,5822,7855,5829,7854,5835,7851,5843,7847,5850,7843,5884,7813,5890,7806,5895,7800,5899,7793,5904,7786,5908,7778,5910,7771,5911,7763,5911,7756,5911,7749,5911,7742,5910,7735,5896,7714,5893,7713,5891,7713,5887,7716,5884,7718,5878,7722,5861,7779,5859,7792,5858,7805,5858,7817,5858,7831,5871,7892,5904,7912,5913,7911,5923,7907,5934,790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3504" behindDoc="0" locked="0" layoutInCell="1" allowOverlap="1" wp14:anchorId="4B0F6979" wp14:editId="294E1EC6">
                <wp:simplePos x="0" y="0"/>
                <wp:positionH relativeFrom="page">
                  <wp:posOffset>3712948</wp:posOffset>
                </wp:positionH>
                <wp:positionV relativeFrom="page">
                  <wp:posOffset>4801278</wp:posOffset>
                </wp:positionV>
                <wp:extent cx="127000" cy="5715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57150"/>
                        </a:xfrm>
                        <a:custGeom>
                          <a:avLst/>
                          <a:gdLst/>
                          <a:ahLst/>
                          <a:cxnLst/>
                          <a:rect l="l" t="t" r="r" b="b"/>
                          <a:pathLst>
                            <a:path w="127000" h="57150">
                              <a:moveTo>
                                <a:pt x="126768" y="8594"/>
                              </a:moveTo>
                              <a:lnTo>
                                <a:pt x="123903" y="6803"/>
                              </a:lnTo>
                              <a:lnTo>
                                <a:pt x="121038" y="4296"/>
                              </a:lnTo>
                              <a:lnTo>
                                <a:pt x="117099" y="2506"/>
                              </a:lnTo>
                              <a:lnTo>
                                <a:pt x="113160" y="716"/>
                              </a:lnTo>
                              <a:lnTo>
                                <a:pt x="108505" y="0"/>
                              </a:lnTo>
                              <a:lnTo>
                                <a:pt x="104565" y="0"/>
                              </a:lnTo>
                              <a:lnTo>
                                <a:pt x="98836" y="716"/>
                              </a:lnTo>
                              <a:lnTo>
                                <a:pt x="93106" y="1790"/>
                              </a:lnTo>
                              <a:lnTo>
                                <a:pt x="87019" y="4296"/>
                              </a:lnTo>
                              <a:lnTo>
                                <a:pt x="80215" y="6087"/>
                              </a:lnTo>
                              <a:lnTo>
                                <a:pt x="71620" y="9310"/>
                              </a:lnTo>
                              <a:lnTo>
                                <a:pt x="61951" y="12891"/>
                              </a:lnTo>
                              <a:lnTo>
                                <a:pt x="52283" y="17904"/>
                              </a:lnTo>
                              <a:lnTo>
                                <a:pt x="44404" y="23275"/>
                              </a:lnTo>
                              <a:lnTo>
                                <a:pt x="34735" y="28288"/>
                              </a:lnTo>
                              <a:lnTo>
                                <a:pt x="26141" y="34376"/>
                              </a:lnTo>
                              <a:lnTo>
                                <a:pt x="18263" y="39748"/>
                              </a:lnTo>
                              <a:lnTo>
                                <a:pt x="11459" y="45477"/>
                              </a:lnTo>
                              <a:lnTo>
                                <a:pt x="4655" y="51565"/>
                              </a:lnTo>
                              <a:lnTo>
                                <a:pt x="0" y="5693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358154pt;margin-top:378.053406pt;width:10pt;height:4.5pt;mso-position-horizontal-relative:page;mso-position-vertical-relative:page;z-index:15893504" id="docshape333" coordorigin="5847,7561" coordsize="200,90" path="m6047,7575l6042,7572,6038,7568,6032,7565,6025,7562,6018,7561,6012,7561,6003,7562,5994,7564,5984,7568,5973,7571,5960,7576,5945,7581,5929,7589,5917,7598,5902,7606,5888,7615,5876,7624,5865,7633,5854,7642,5847,765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4016" behindDoc="0" locked="0" layoutInCell="1" allowOverlap="1" wp14:anchorId="34FF6746" wp14:editId="4529BDFF">
                <wp:simplePos x="0" y="0"/>
                <wp:positionH relativeFrom="page">
                  <wp:posOffset>3913486</wp:posOffset>
                </wp:positionH>
                <wp:positionV relativeFrom="page">
                  <wp:posOffset>4803784</wp:posOffset>
                </wp:positionV>
                <wp:extent cx="200660" cy="230504"/>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30504"/>
                        </a:xfrm>
                        <a:custGeom>
                          <a:avLst/>
                          <a:gdLst/>
                          <a:ahLst/>
                          <a:cxnLst/>
                          <a:rect l="l" t="t" r="r" b="b"/>
                          <a:pathLst>
                            <a:path w="200660" h="230504">
                              <a:moveTo>
                                <a:pt x="20411" y="25782"/>
                              </a:moveTo>
                              <a:lnTo>
                                <a:pt x="18262" y="20769"/>
                              </a:lnTo>
                              <a:lnTo>
                                <a:pt x="16472" y="18979"/>
                              </a:lnTo>
                              <a:lnTo>
                                <a:pt x="14682" y="17188"/>
                              </a:lnTo>
                              <a:lnTo>
                                <a:pt x="12533" y="15398"/>
                              </a:lnTo>
                              <a:lnTo>
                                <a:pt x="9668" y="11101"/>
                              </a:lnTo>
                              <a:lnTo>
                                <a:pt x="7878" y="7878"/>
                              </a:lnTo>
                              <a:lnTo>
                                <a:pt x="4655" y="4297"/>
                              </a:lnTo>
                              <a:lnTo>
                                <a:pt x="2864" y="1790"/>
                              </a:lnTo>
                              <a:lnTo>
                                <a:pt x="1073" y="716"/>
                              </a:lnTo>
                              <a:lnTo>
                                <a:pt x="0" y="0"/>
                              </a:lnTo>
                              <a:lnTo>
                                <a:pt x="1073" y="3581"/>
                              </a:lnTo>
                              <a:lnTo>
                                <a:pt x="2864" y="8594"/>
                              </a:lnTo>
                              <a:lnTo>
                                <a:pt x="4655" y="14682"/>
                              </a:lnTo>
                              <a:lnTo>
                                <a:pt x="5729" y="19695"/>
                              </a:lnTo>
                              <a:lnTo>
                                <a:pt x="6803" y="23992"/>
                              </a:lnTo>
                              <a:lnTo>
                                <a:pt x="5729" y="27573"/>
                              </a:lnTo>
                              <a:lnTo>
                                <a:pt x="6803" y="33660"/>
                              </a:lnTo>
                              <a:lnTo>
                                <a:pt x="8594" y="44045"/>
                              </a:lnTo>
                              <a:lnTo>
                                <a:pt x="9668" y="53356"/>
                              </a:lnTo>
                              <a:lnTo>
                                <a:pt x="9668" y="61950"/>
                              </a:lnTo>
                              <a:lnTo>
                                <a:pt x="8594" y="70544"/>
                              </a:lnTo>
                              <a:lnTo>
                                <a:pt x="9668" y="79139"/>
                              </a:lnTo>
                              <a:lnTo>
                                <a:pt x="9668" y="135360"/>
                              </a:lnTo>
                              <a:lnTo>
                                <a:pt x="8594" y="146460"/>
                              </a:lnTo>
                              <a:lnTo>
                                <a:pt x="7878" y="157561"/>
                              </a:lnTo>
                              <a:lnTo>
                                <a:pt x="6803" y="167946"/>
                              </a:lnTo>
                              <a:lnTo>
                                <a:pt x="6803" y="177615"/>
                              </a:lnTo>
                              <a:lnTo>
                                <a:pt x="5729" y="186209"/>
                              </a:lnTo>
                              <a:lnTo>
                                <a:pt x="4655" y="194804"/>
                              </a:lnTo>
                              <a:lnTo>
                                <a:pt x="3938" y="202324"/>
                              </a:lnTo>
                              <a:lnTo>
                                <a:pt x="3938" y="208411"/>
                              </a:lnTo>
                              <a:lnTo>
                                <a:pt x="3938" y="213783"/>
                              </a:lnTo>
                              <a:lnTo>
                                <a:pt x="3938" y="218796"/>
                              </a:lnTo>
                              <a:lnTo>
                                <a:pt x="4655" y="223092"/>
                              </a:lnTo>
                              <a:lnTo>
                                <a:pt x="4655" y="225600"/>
                              </a:lnTo>
                              <a:lnTo>
                                <a:pt x="6803" y="228106"/>
                              </a:lnTo>
                              <a:lnTo>
                                <a:pt x="7878" y="229897"/>
                              </a:lnTo>
                              <a:lnTo>
                                <a:pt x="10742" y="229897"/>
                              </a:lnTo>
                              <a:lnTo>
                                <a:pt x="13608" y="229897"/>
                              </a:lnTo>
                              <a:lnTo>
                                <a:pt x="16472" y="229181"/>
                              </a:lnTo>
                              <a:lnTo>
                                <a:pt x="18262" y="227390"/>
                              </a:lnTo>
                              <a:lnTo>
                                <a:pt x="22201" y="224883"/>
                              </a:lnTo>
                              <a:lnTo>
                                <a:pt x="26141" y="220586"/>
                              </a:lnTo>
                              <a:lnTo>
                                <a:pt x="47626" y="186926"/>
                              </a:lnTo>
                              <a:lnTo>
                                <a:pt x="51208" y="180122"/>
                              </a:lnTo>
                              <a:lnTo>
                                <a:pt x="54073" y="172244"/>
                              </a:lnTo>
                              <a:lnTo>
                                <a:pt x="57296" y="166156"/>
                              </a:lnTo>
                              <a:lnTo>
                                <a:pt x="60161" y="160068"/>
                              </a:lnTo>
                              <a:lnTo>
                                <a:pt x="63025" y="155055"/>
                              </a:lnTo>
                              <a:lnTo>
                                <a:pt x="64816" y="150042"/>
                              </a:lnTo>
                              <a:lnTo>
                                <a:pt x="67680" y="145744"/>
                              </a:lnTo>
                              <a:lnTo>
                                <a:pt x="68755" y="142163"/>
                              </a:lnTo>
                              <a:lnTo>
                                <a:pt x="70545" y="139657"/>
                              </a:lnTo>
                              <a:lnTo>
                                <a:pt x="72694" y="137150"/>
                              </a:lnTo>
                              <a:lnTo>
                                <a:pt x="73768" y="135360"/>
                              </a:lnTo>
                              <a:lnTo>
                                <a:pt x="75558" y="133569"/>
                              </a:lnTo>
                              <a:lnTo>
                                <a:pt x="77349" y="133569"/>
                              </a:lnTo>
                              <a:lnTo>
                                <a:pt x="79498" y="133569"/>
                              </a:lnTo>
                              <a:lnTo>
                                <a:pt x="82362" y="134285"/>
                              </a:lnTo>
                              <a:lnTo>
                                <a:pt x="84153" y="136076"/>
                              </a:lnTo>
                              <a:lnTo>
                                <a:pt x="85228" y="138583"/>
                              </a:lnTo>
                              <a:lnTo>
                                <a:pt x="86302" y="141447"/>
                              </a:lnTo>
                              <a:lnTo>
                                <a:pt x="87018" y="143954"/>
                              </a:lnTo>
                              <a:lnTo>
                                <a:pt x="88092" y="147177"/>
                              </a:lnTo>
                              <a:lnTo>
                                <a:pt x="89167" y="151474"/>
                              </a:lnTo>
                              <a:lnTo>
                                <a:pt x="90241" y="155771"/>
                              </a:lnTo>
                              <a:lnTo>
                                <a:pt x="90957" y="161859"/>
                              </a:lnTo>
                              <a:lnTo>
                                <a:pt x="90957" y="167230"/>
                              </a:lnTo>
                              <a:lnTo>
                                <a:pt x="92031" y="172244"/>
                              </a:lnTo>
                              <a:lnTo>
                                <a:pt x="92031" y="177615"/>
                              </a:lnTo>
                              <a:lnTo>
                                <a:pt x="93822" y="181912"/>
                              </a:lnTo>
                              <a:lnTo>
                                <a:pt x="94896" y="186926"/>
                              </a:lnTo>
                              <a:lnTo>
                                <a:pt x="95970" y="190506"/>
                              </a:lnTo>
                              <a:lnTo>
                                <a:pt x="97045" y="194804"/>
                              </a:lnTo>
                              <a:lnTo>
                                <a:pt x="97761" y="198026"/>
                              </a:lnTo>
                              <a:lnTo>
                                <a:pt x="98835" y="201607"/>
                              </a:lnTo>
                              <a:lnTo>
                                <a:pt x="100626" y="205189"/>
                              </a:lnTo>
                              <a:lnTo>
                                <a:pt x="102775" y="207695"/>
                              </a:lnTo>
                              <a:lnTo>
                                <a:pt x="104565" y="208411"/>
                              </a:lnTo>
                              <a:lnTo>
                                <a:pt x="106714" y="210201"/>
                              </a:lnTo>
                              <a:lnTo>
                                <a:pt x="108505" y="210918"/>
                              </a:lnTo>
                              <a:lnTo>
                                <a:pt x="110295" y="210918"/>
                              </a:lnTo>
                              <a:lnTo>
                                <a:pt x="112443" y="210918"/>
                              </a:lnTo>
                              <a:lnTo>
                                <a:pt x="114234" y="209486"/>
                              </a:lnTo>
                              <a:lnTo>
                                <a:pt x="114234" y="208411"/>
                              </a:lnTo>
                              <a:lnTo>
                                <a:pt x="115308" y="206621"/>
                              </a:lnTo>
                              <a:lnTo>
                                <a:pt x="117098" y="204114"/>
                              </a:lnTo>
                              <a:lnTo>
                                <a:pt x="118173" y="202324"/>
                              </a:lnTo>
                              <a:lnTo>
                                <a:pt x="119963" y="199817"/>
                              </a:lnTo>
                              <a:lnTo>
                                <a:pt x="122112" y="196235"/>
                              </a:lnTo>
                              <a:lnTo>
                                <a:pt x="123902" y="193729"/>
                              </a:lnTo>
                              <a:lnTo>
                                <a:pt x="126768" y="190506"/>
                              </a:lnTo>
                              <a:lnTo>
                                <a:pt x="128916" y="186926"/>
                              </a:lnTo>
                              <a:lnTo>
                                <a:pt x="131781" y="182628"/>
                              </a:lnTo>
                              <a:lnTo>
                                <a:pt x="133571" y="178331"/>
                              </a:lnTo>
                              <a:lnTo>
                                <a:pt x="136436" y="174750"/>
                              </a:lnTo>
                              <a:lnTo>
                                <a:pt x="148254" y="161142"/>
                              </a:lnTo>
                              <a:lnTo>
                                <a:pt x="150044" y="159352"/>
                              </a:lnTo>
                              <a:lnTo>
                                <a:pt x="152193" y="158636"/>
                              </a:lnTo>
                              <a:lnTo>
                                <a:pt x="155058" y="157561"/>
                              </a:lnTo>
                              <a:lnTo>
                                <a:pt x="157922" y="157561"/>
                              </a:lnTo>
                              <a:lnTo>
                                <a:pt x="160787" y="157561"/>
                              </a:lnTo>
                              <a:lnTo>
                                <a:pt x="163652" y="158636"/>
                              </a:lnTo>
                              <a:lnTo>
                                <a:pt x="166517" y="159352"/>
                              </a:lnTo>
                              <a:lnTo>
                                <a:pt x="168665" y="161142"/>
                              </a:lnTo>
                              <a:lnTo>
                                <a:pt x="171531" y="161859"/>
                              </a:lnTo>
                              <a:lnTo>
                                <a:pt x="175469" y="163649"/>
                              </a:lnTo>
                              <a:lnTo>
                                <a:pt x="178334" y="166156"/>
                              </a:lnTo>
                              <a:lnTo>
                                <a:pt x="181199" y="167946"/>
                              </a:lnTo>
                              <a:lnTo>
                                <a:pt x="184064" y="171527"/>
                              </a:lnTo>
                              <a:lnTo>
                                <a:pt x="186928" y="174034"/>
                              </a:lnTo>
                              <a:lnTo>
                                <a:pt x="189794" y="176541"/>
                              </a:lnTo>
                              <a:lnTo>
                                <a:pt x="191942" y="179047"/>
                              </a:lnTo>
                              <a:lnTo>
                                <a:pt x="193732" y="181912"/>
                              </a:lnTo>
                              <a:lnTo>
                                <a:pt x="196598" y="184418"/>
                              </a:lnTo>
                              <a:lnTo>
                                <a:pt x="197672" y="186209"/>
                              </a:lnTo>
                              <a:lnTo>
                                <a:pt x="199462" y="187642"/>
                              </a:lnTo>
                              <a:lnTo>
                                <a:pt x="200536" y="190506"/>
                              </a:lnTo>
                              <a:lnTo>
                                <a:pt x="200536" y="193013"/>
                              </a:lnTo>
                              <a:lnTo>
                                <a:pt x="200536" y="195520"/>
                              </a:lnTo>
                              <a:lnTo>
                                <a:pt x="198746" y="19552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148529pt;margin-top:378.250763pt;width:15.8pt;height:18.150pt;mso-position-horizontal-relative:page;mso-position-vertical-relative:page;z-index:15894016" id="docshape334" coordorigin="6163,7565" coordsize="316,363" path="m6195,7606l6192,7598,6189,7595,6186,7592,6183,7589,6178,7582,6175,7577,6170,7572,6167,7568,6165,7566,6163,7565,6165,7571,6167,7579,6170,7588,6172,7596,6174,7603,6172,7608,6174,7618,6177,7634,6178,7649,6178,7663,6177,7676,6178,7690,6178,7778,6177,7796,6175,7813,6174,7829,6174,7845,6172,7858,6170,7872,6169,7884,6169,7893,6169,7902,6169,7910,6170,7916,6170,7920,6174,7924,6175,7927,6180,7927,6184,7927,6189,7926,6192,7923,6198,7919,6204,7912,6238,7859,6244,7849,6248,7836,6253,7827,6258,7817,6262,7809,6265,7801,6270,7795,6271,7789,6274,7785,6277,7781,6279,7778,6282,7775,6285,7775,6288,7775,6293,7776,6295,7779,6297,7783,6299,7788,6300,7792,6302,7797,6303,7804,6305,7810,6306,7820,6306,7828,6308,7836,6308,7845,6311,7851,6312,7859,6314,7865,6316,7872,6317,7877,6319,7883,6321,7888,6325,7892,6328,7893,6331,7896,6334,7897,6337,7897,6340,7897,6343,7895,6343,7893,6345,7890,6347,7886,6349,7884,6352,7880,6355,7874,6358,7870,6363,7865,6366,7859,6371,7853,6373,7846,6378,7840,6396,7819,6399,7816,6403,7815,6407,7813,6412,7813,6416,7813,6421,7815,6425,7816,6429,7819,6433,7820,6439,7823,6444,7827,6448,7829,6453,7835,6457,7839,6462,7843,6465,7847,6468,7851,6473,7855,6474,7858,6477,7861,6479,7865,6479,7869,6479,7873,6476,787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4528" behindDoc="0" locked="0" layoutInCell="1" allowOverlap="1" wp14:anchorId="6D6ACA1B" wp14:editId="34D87248">
                <wp:simplePos x="0" y="0"/>
                <wp:positionH relativeFrom="page">
                  <wp:posOffset>3908472</wp:posOffset>
                </wp:positionH>
                <wp:positionV relativeFrom="page">
                  <wp:posOffset>4872897</wp:posOffset>
                </wp:positionV>
                <wp:extent cx="190500" cy="1651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510"/>
                        </a:xfrm>
                        <a:custGeom>
                          <a:avLst/>
                          <a:gdLst/>
                          <a:ahLst/>
                          <a:cxnLst/>
                          <a:rect l="l" t="t" r="r" b="b"/>
                          <a:pathLst>
                            <a:path w="190500" h="16510">
                              <a:moveTo>
                                <a:pt x="0" y="3222"/>
                              </a:moveTo>
                              <a:lnTo>
                                <a:pt x="2148" y="3222"/>
                              </a:lnTo>
                              <a:lnTo>
                                <a:pt x="3938" y="1432"/>
                              </a:lnTo>
                              <a:lnTo>
                                <a:pt x="6087" y="716"/>
                              </a:lnTo>
                              <a:lnTo>
                                <a:pt x="8952" y="0"/>
                              </a:lnTo>
                              <a:lnTo>
                                <a:pt x="11817" y="0"/>
                              </a:lnTo>
                              <a:lnTo>
                                <a:pt x="15756" y="0"/>
                              </a:lnTo>
                              <a:lnTo>
                                <a:pt x="20411" y="0"/>
                              </a:lnTo>
                              <a:lnTo>
                                <a:pt x="25425" y="716"/>
                              </a:lnTo>
                              <a:lnTo>
                                <a:pt x="32945" y="1432"/>
                              </a:lnTo>
                              <a:lnTo>
                                <a:pt x="41898" y="1432"/>
                              </a:lnTo>
                              <a:lnTo>
                                <a:pt x="51566" y="1432"/>
                              </a:lnTo>
                              <a:lnTo>
                                <a:pt x="63025" y="1432"/>
                              </a:lnTo>
                              <a:lnTo>
                                <a:pt x="74843" y="1432"/>
                              </a:lnTo>
                              <a:lnTo>
                                <a:pt x="86302" y="716"/>
                              </a:lnTo>
                              <a:lnTo>
                                <a:pt x="98119" y="716"/>
                              </a:lnTo>
                              <a:lnTo>
                                <a:pt x="112443" y="716"/>
                              </a:lnTo>
                              <a:lnTo>
                                <a:pt x="127125" y="2507"/>
                              </a:lnTo>
                              <a:lnTo>
                                <a:pt x="139660" y="5013"/>
                              </a:lnTo>
                              <a:lnTo>
                                <a:pt x="152193" y="7520"/>
                              </a:lnTo>
                              <a:lnTo>
                                <a:pt x="165801" y="10026"/>
                              </a:lnTo>
                              <a:lnTo>
                                <a:pt x="179408" y="12891"/>
                              </a:lnTo>
                              <a:lnTo>
                                <a:pt x="190152" y="1611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753754pt;margin-top:383.692688pt;width:15pt;height:1.3pt;mso-position-horizontal-relative:page;mso-position-vertical-relative:page;z-index:15894528" id="docshape335" coordorigin="6155,7674" coordsize="300,26" path="m6155,7679l6158,7679,6161,7676,6165,7675,6169,7674,6174,7674,6180,7674,6187,7674,6195,7675,6207,7676,6221,7676,6236,7676,6254,7676,6273,7676,6291,7675,6310,7675,6332,7675,6355,7678,6375,7682,6395,7686,6416,7690,6438,7694,6455,769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5040" behindDoc="0" locked="0" layoutInCell="1" allowOverlap="1" wp14:anchorId="6EA51363" wp14:editId="4DE5B7FF">
                <wp:simplePos x="0" y="0"/>
                <wp:positionH relativeFrom="page">
                  <wp:posOffset>4175258</wp:posOffset>
                </wp:positionH>
                <wp:positionV relativeFrom="page">
                  <wp:posOffset>4833864</wp:posOffset>
                </wp:positionV>
                <wp:extent cx="216535" cy="19177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191770"/>
                        </a:xfrm>
                        <a:custGeom>
                          <a:avLst/>
                          <a:gdLst/>
                          <a:ahLst/>
                          <a:cxnLst/>
                          <a:rect l="l" t="t" r="r" b="b"/>
                          <a:pathLst>
                            <a:path w="216535" h="191770">
                              <a:moveTo>
                                <a:pt x="97761" y="156846"/>
                              </a:moveTo>
                              <a:lnTo>
                                <a:pt x="93822" y="154339"/>
                              </a:lnTo>
                              <a:lnTo>
                                <a:pt x="92031" y="153265"/>
                              </a:lnTo>
                              <a:lnTo>
                                <a:pt x="90958" y="151832"/>
                              </a:lnTo>
                              <a:lnTo>
                                <a:pt x="89883" y="148967"/>
                              </a:lnTo>
                              <a:lnTo>
                                <a:pt x="87018" y="146461"/>
                              </a:lnTo>
                              <a:lnTo>
                                <a:pt x="85228" y="143954"/>
                              </a:lnTo>
                              <a:lnTo>
                                <a:pt x="83079" y="140373"/>
                              </a:lnTo>
                              <a:lnTo>
                                <a:pt x="81289" y="137150"/>
                              </a:lnTo>
                              <a:lnTo>
                                <a:pt x="78424" y="133569"/>
                              </a:lnTo>
                              <a:lnTo>
                                <a:pt x="75559" y="131062"/>
                              </a:lnTo>
                              <a:lnTo>
                                <a:pt x="72695" y="127481"/>
                              </a:lnTo>
                              <a:lnTo>
                                <a:pt x="69472" y="124259"/>
                              </a:lnTo>
                              <a:lnTo>
                                <a:pt x="66607" y="120677"/>
                              </a:lnTo>
                              <a:lnTo>
                                <a:pt x="63742" y="118171"/>
                              </a:lnTo>
                              <a:lnTo>
                                <a:pt x="61951" y="115664"/>
                              </a:lnTo>
                              <a:lnTo>
                                <a:pt x="59087" y="112800"/>
                              </a:lnTo>
                              <a:lnTo>
                                <a:pt x="56938" y="110293"/>
                              </a:lnTo>
                              <a:lnTo>
                                <a:pt x="54073" y="108503"/>
                              </a:lnTo>
                              <a:lnTo>
                                <a:pt x="44404" y="99192"/>
                              </a:lnTo>
                              <a:lnTo>
                                <a:pt x="42614" y="98118"/>
                              </a:lnTo>
                              <a:lnTo>
                                <a:pt x="40465" y="97401"/>
                              </a:lnTo>
                              <a:lnTo>
                                <a:pt x="38674" y="96685"/>
                              </a:lnTo>
                              <a:lnTo>
                                <a:pt x="37600" y="96685"/>
                              </a:lnTo>
                              <a:lnTo>
                                <a:pt x="35810" y="97401"/>
                              </a:lnTo>
                              <a:lnTo>
                                <a:pt x="32945" y="97401"/>
                              </a:lnTo>
                              <a:lnTo>
                                <a:pt x="30796" y="99192"/>
                              </a:lnTo>
                              <a:lnTo>
                                <a:pt x="27932" y="100982"/>
                              </a:lnTo>
                              <a:lnTo>
                                <a:pt x="25067" y="103489"/>
                              </a:lnTo>
                              <a:lnTo>
                                <a:pt x="22202" y="105996"/>
                              </a:lnTo>
                              <a:lnTo>
                                <a:pt x="20053" y="109577"/>
                              </a:lnTo>
                              <a:lnTo>
                                <a:pt x="17188" y="112800"/>
                              </a:lnTo>
                              <a:lnTo>
                                <a:pt x="15398" y="118171"/>
                              </a:lnTo>
                              <a:lnTo>
                                <a:pt x="12533" y="123185"/>
                              </a:lnTo>
                              <a:lnTo>
                                <a:pt x="9669" y="129272"/>
                              </a:lnTo>
                              <a:lnTo>
                                <a:pt x="7520" y="136076"/>
                              </a:lnTo>
                              <a:lnTo>
                                <a:pt x="4655" y="141447"/>
                              </a:lnTo>
                              <a:lnTo>
                                <a:pt x="2864" y="146461"/>
                              </a:lnTo>
                              <a:lnTo>
                                <a:pt x="716" y="152548"/>
                              </a:lnTo>
                              <a:lnTo>
                                <a:pt x="0" y="157562"/>
                              </a:lnTo>
                              <a:lnTo>
                                <a:pt x="0" y="163649"/>
                              </a:lnTo>
                              <a:lnTo>
                                <a:pt x="0" y="167946"/>
                              </a:lnTo>
                              <a:lnTo>
                                <a:pt x="0" y="172244"/>
                              </a:lnTo>
                              <a:lnTo>
                                <a:pt x="716" y="175824"/>
                              </a:lnTo>
                              <a:lnTo>
                                <a:pt x="716" y="178331"/>
                              </a:lnTo>
                              <a:lnTo>
                                <a:pt x="2864" y="180121"/>
                              </a:lnTo>
                              <a:lnTo>
                                <a:pt x="4655" y="181912"/>
                              </a:lnTo>
                              <a:lnTo>
                                <a:pt x="6446" y="183703"/>
                              </a:lnTo>
                              <a:lnTo>
                                <a:pt x="9669" y="183703"/>
                              </a:lnTo>
                              <a:lnTo>
                                <a:pt x="13250" y="183703"/>
                              </a:lnTo>
                              <a:lnTo>
                                <a:pt x="17188" y="182628"/>
                              </a:lnTo>
                              <a:lnTo>
                                <a:pt x="21128" y="180838"/>
                              </a:lnTo>
                              <a:lnTo>
                                <a:pt x="25067" y="179406"/>
                              </a:lnTo>
                              <a:lnTo>
                                <a:pt x="30796" y="176541"/>
                              </a:lnTo>
                              <a:lnTo>
                                <a:pt x="37600" y="173318"/>
                              </a:lnTo>
                              <a:lnTo>
                                <a:pt x="42614" y="169021"/>
                              </a:lnTo>
                              <a:lnTo>
                                <a:pt x="70546" y="138940"/>
                              </a:lnTo>
                              <a:lnTo>
                                <a:pt x="87018" y="104206"/>
                              </a:lnTo>
                              <a:lnTo>
                                <a:pt x="94897" y="75916"/>
                              </a:lnTo>
                              <a:lnTo>
                                <a:pt x="97761" y="65531"/>
                              </a:lnTo>
                              <a:lnTo>
                                <a:pt x="99552" y="54430"/>
                              </a:lnTo>
                              <a:lnTo>
                                <a:pt x="101700" y="44045"/>
                              </a:lnTo>
                              <a:lnTo>
                                <a:pt x="102417" y="34377"/>
                              </a:lnTo>
                              <a:lnTo>
                                <a:pt x="103491" y="25782"/>
                              </a:lnTo>
                              <a:lnTo>
                                <a:pt x="104565" y="18979"/>
                              </a:lnTo>
                              <a:lnTo>
                                <a:pt x="105640" y="13965"/>
                              </a:lnTo>
                              <a:lnTo>
                                <a:pt x="106356" y="8594"/>
                              </a:lnTo>
                              <a:lnTo>
                                <a:pt x="106356" y="5371"/>
                              </a:lnTo>
                              <a:lnTo>
                                <a:pt x="106356" y="1790"/>
                              </a:lnTo>
                              <a:lnTo>
                                <a:pt x="106356" y="0"/>
                              </a:lnTo>
                              <a:lnTo>
                                <a:pt x="104565" y="1790"/>
                              </a:lnTo>
                              <a:lnTo>
                                <a:pt x="102417" y="3580"/>
                              </a:lnTo>
                              <a:lnTo>
                                <a:pt x="101700" y="6087"/>
                              </a:lnTo>
                              <a:lnTo>
                                <a:pt x="100626" y="10385"/>
                              </a:lnTo>
                              <a:lnTo>
                                <a:pt x="99552" y="15756"/>
                              </a:lnTo>
                              <a:lnTo>
                                <a:pt x="97761" y="21485"/>
                              </a:lnTo>
                              <a:lnTo>
                                <a:pt x="96687" y="28647"/>
                              </a:lnTo>
                              <a:lnTo>
                                <a:pt x="95613" y="35451"/>
                              </a:lnTo>
                              <a:lnTo>
                                <a:pt x="94897" y="42255"/>
                              </a:lnTo>
                              <a:lnTo>
                                <a:pt x="93822" y="50849"/>
                              </a:lnTo>
                              <a:lnTo>
                                <a:pt x="92748" y="59444"/>
                              </a:lnTo>
                              <a:lnTo>
                                <a:pt x="92031" y="68038"/>
                              </a:lnTo>
                              <a:lnTo>
                                <a:pt x="90958" y="77706"/>
                              </a:lnTo>
                              <a:lnTo>
                                <a:pt x="90958" y="87017"/>
                              </a:lnTo>
                              <a:lnTo>
                                <a:pt x="89883" y="95611"/>
                              </a:lnTo>
                              <a:lnTo>
                                <a:pt x="89167" y="105280"/>
                              </a:lnTo>
                              <a:lnTo>
                                <a:pt x="88093" y="114590"/>
                              </a:lnTo>
                              <a:lnTo>
                                <a:pt x="87018" y="124975"/>
                              </a:lnTo>
                              <a:lnTo>
                                <a:pt x="85944" y="133569"/>
                              </a:lnTo>
                              <a:lnTo>
                                <a:pt x="85228" y="142164"/>
                              </a:lnTo>
                              <a:lnTo>
                                <a:pt x="84153" y="148967"/>
                              </a:lnTo>
                              <a:lnTo>
                                <a:pt x="83079" y="156129"/>
                              </a:lnTo>
                              <a:lnTo>
                                <a:pt x="83079" y="161143"/>
                              </a:lnTo>
                              <a:lnTo>
                                <a:pt x="84153" y="166155"/>
                              </a:lnTo>
                              <a:lnTo>
                                <a:pt x="84153" y="170811"/>
                              </a:lnTo>
                              <a:lnTo>
                                <a:pt x="85228" y="175109"/>
                              </a:lnTo>
                              <a:lnTo>
                                <a:pt x="85944" y="178331"/>
                              </a:lnTo>
                              <a:lnTo>
                                <a:pt x="87018" y="180121"/>
                              </a:lnTo>
                              <a:lnTo>
                                <a:pt x="89167" y="181912"/>
                              </a:lnTo>
                              <a:lnTo>
                                <a:pt x="90958" y="182628"/>
                              </a:lnTo>
                              <a:lnTo>
                                <a:pt x="93822" y="181912"/>
                              </a:lnTo>
                              <a:lnTo>
                                <a:pt x="97761" y="180838"/>
                              </a:lnTo>
                              <a:lnTo>
                                <a:pt x="101700" y="178331"/>
                              </a:lnTo>
                              <a:lnTo>
                                <a:pt x="105640" y="176541"/>
                              </a:lnTo>
                              <a:lnTo>
                                <a:pt x="110295" y="172244"/>
                              </a:lnTo>
                              <a:lnTo>
                                <a:pt x="114234" y="167946"/>
                              </a:lnTo>
                              <a:lnTo>
                                <a:pt x="119964" y="162933"/>
                              </a:lnTo>
                              <a:lnTo>
                                <a:pt x="125693" y="158636"/>
                              </a:lnTo>
                              <a:lnTo>
                                <a:pt x="129633" y="152548"/>
                              </a:lnTo>
                              <a:lnTo>
                                <a:pt x="133571" y="146461"/>
                              </a:lnTo>
                              <a:lnTo>
                                <a:pt x="137511" y="140373"/>
                              </a:lnTo>
                              <a:lnTo>
                                <a:pt x="140375" y="136076"/>
                              </a:lnTo>
                              <a:lnTo>
                                <a:pt x="143240" y="131779"/>
                              </a:lnTo>
                              <a:lnTo>
                                <a:pt x="147179" y="127481"/>
                              </a:lnTo>
                              <a:lnTo>
                                <a:pt x="151119" y="124259"/>
                              </a:lnTo>
                              <a:lnTo>
                                <a:pt x="152909" y="121394"/>
                              </a:lnTo>
                              <a:lnTo>
                                <a:pt x="155774" y="118887"/>
                              </a:lnTo>
                              <a:lnTo>
                                <a:pt x="157923" y="118171"/>
                              </a:lnTo>
                              <a:lnTo>
                                <a:pt x="159713" y="117097"/>
                              </a:lnTo>
                              <a:lnTo>
                                <a:pt x="161504" y="116380"/>
                              </a:lnTo>
                              <a:lnTo>
                                <a:pt x="163652" y="115664"/>
                              </a:lnTo>
                              <a:lnTo>
                                <a:pt x="165443" y="115664"/>
                              </a:lnTo>
                              <a:lnTo>
                                <a:pt x="167591" y="117097"/>
                              </a:lnTo>
                              <a:lnTo>
                                <a:pt x="169382" y="118171"/>
                              </a:lnTo>
                              <a:lnTo>
                                <a:pt x="170456" y="120677"/>
                              </a:lnTo>
                              <a:lnTo>
                                <a:pt x="172247" y="122468"/>
                              </a:lnTo>
                              <a:lnTo>
                                <a:pt x="173321" y="124975"/>
                              </a:lnTo>
                              <a:lnTo>
                                <a:pt x="174395" y="127481"/>
                              </a:lnTo>
                              <a:lnTo>
                                <a:pt x="174395" y="129988"/>
                              </a:lnTo>
                              <a:lnTo>
                                <a:pt x="174395" y="133569"/>
                              </a:lnTo>
                              <a:lnTo>
                                <a:pt x="174395" y="137866"/>
                              </a:lnTo>
                              <a:lnTo>
                                <a:pt x="173321" y="142164"/>
                              </a:lnTo>
                              <a:lnTo>
                                <a:pt x="173321" y="145744"/>
                              </a:lnTo>
                              <a:lnTo>
                                <a:pt x="172247" y="148967"/>
                              </a:lnTo>
                              <a:lnTo>
                                <a:pt x="171531" y="153265"/>
                              </a:lnTo>
                              <a:lnTo>
                                <a:pt x="171531" y="157562"/>
                              </a:lnTo>
                              <a:lnTo>
                                <a:pt x="171531" y="161859"/>
                              </a:lnTo>
                              <a:lnTo>
                                <a:pt x="171531" y="165440"/>
                              </a:lnTo>
                              <a:lnTo>
                                <a:pt x="172247" y="169737"/>
                              </a:lnTo>
                              <a:lnTo>
                                <a:pt x="173321" y="172244"/>
                              </a:lnTo>
                              <a:lnTo>
                                <a:pt x="176186" y="176541"/>
                              </a:lnTo>
                              <a:lnTo>
                                <a:pt x="180125" y="179406"/>
                              </a:lnTo>
                              <a:lnTo>
                                <a:pt x="186929" y="182628"/>
                              </a:lnTo>
                              <a:lnTo>
                                <a:pt x="194449" y="186209"/>
                              </a:lnTo>
                              <a:lnTo>
                                <a:pt x="204476" y="188716"/>
                              </a:lnTo>
                              <a:lnTo>
                                <a:pt x="215935" y="191222"/>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760529pt;margin-top:380.619263pt;width:17.05pt;height:15.1pt;mso-position-horizontal-relative:page;mso-position-vertical-relative:page;z-index:15895040" id="docshape336" coordorigin="6575,7612" coordsize="341,302" path="m6729,7859l6723,7855,6720,7854,6718,7851,6717,7847,6712,7843,6709,7839,6706,7833,6703,7828,6699,7823,6694,7819,6690,7813,6685,7808,6680,7802,6676,7798,6673,7795,6668,7790,6665,7786,6660,7783,6645,7769,6642,7767,6639,7766,6636,7765,6634,7765,6632,7766,6627,7766,6624,7769,6619,7771,6615,7775,6610,7779,6607,7785,6602,7790,6599,7798,6595,7806,6590,7816,6587,7827,6583,7835,6580,7843,6576,7853,6575,7861,6575,7870,6575,7877,6575,7884,6576,7889,6576,7893,6580,7896,6583,7899,6585,7902,6590,7902,6596,7902,6602,7900,6608,7897,6615,7895,6624,7890,6634,7885,6642,7879,6686,7831,6712,7776,6725,7732,6729,7716,6732,7698,6735,7682,6736,7667,6738,7653,6740,7642,6742,7634,6743,7626,6743,7621,6743,7615,6743,7612,6740,7615,6736,7618,6735,7622,6734,7629,6732,7637,6729,7646,6727,7657,6726,7668,6725,7679,6723,7692,6721,7706,6720,7720,6718,7735,6718,7749,6717,7763,6716,7778,6714,7793,6712,7809,6711,7823,6709,7836,6708,7847,6706,7858,6706,7866,6708,7874,6708,7881,6709,7888,6711,7893,6712,7896,6716,7899,6718,7900,6723,7899,6729,7897,6735,7893,6742,7890,6749,7884,6755,7877,6764,7869,6773,7862,6779,7853,6786,7843,6792,7833,6796,7827,6801,7820,6807,7813,6813,7808,6816,7804,6821,7800,6824,7798,6827,7797,6830,7796,6833,7795,6836,7795,6839,7797,6842,7798,6844,7802,6846,7805,6848,7809,6850,7813,6850,7817,6850,7823,6850,7829,6848,7836,6848,7842,6846,7847,6845,7854,6845,7861,6845,7867,6845,7873,6846,7880,6848,7884,6853,7890,6859,7895,6870,7900,6881,7906,6897,7910,6915,7914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95552" behindDoc="0" locked="0" layoutInCell="1" allowOverlap="1" wp14:anchorId="00D09538" wp14:editId="5CF9482E">
                <wp:simplePos x="0" y="0"/>
                <wp:positionH relativeFrom="page">
                  <wp:posOffset>4765411</wp:posOffset>
                </wp:positionH>
                <wp:positionV relativeFrom="page">
                  <wp:posOffset>4785879</wp:posOffset>
                </wp:positionV>
                <wp:extent cx="233679" cy="236854"/>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236854"/>
                        </a:xfrm>
                        <a:custGeom>
                          <a:avLst/>
                          <a:gdLst/>
                          <a:ahLst/>
                          <a:cxnLst/>
                          <a:rect l="l" t="t" r="r" b="b"/>
                          <a:pathLst>
                            <a:path w="233679" h="236854">
                              <a:moveTo>
                                <a:pt x="29006" y="30080"/>
                              </a:moveTo>
                              <a:lnTo>
                                <a:pt x="29006" y="19694"/>
                              </a:lnTo>
                              <a:lnTo>
                                <a:pt x="29006" y="16114"/>
                              </a:lnTo>
                              <a:lnTo>
                                <a:pt x="29722" y="13607"/>
                              </a:lnTo>
                              <a:lnTo>
                                <a:pt x="29006" y="11101"/>
                              </a:lnTo>
                              <a:lnTo>
                                <a:pt x="27931" y="7520"/>
                              </a:lnTo>
                              <a:lnTo>
                                <a:pt x="26857" y="5013"/>
                              </a:lnTo>
                              <a:lnTo>
                                <a:pt x="25066" y="3223"/>
                              </a:lnTo>
                              <a:lnTo>
                                <a:pt x="23992" y="1432"/>
                              </a:lnTo>
                              <a:lnTo>
                                <a:pt x="23276" y="0"/>
                              </a:lnTo>
                              <a:lnTo>
                                <a:pt x="22202" y="3223"/>
                              </a:lnTo>
                              <a:lnTo>
                                <a:pt x="21127" y="7520"/>
                              </a:lnTo>
                              <a:lnTo>
                                <a:pt x="20053" y="12891"/>
                              </a:lnTo>
                              <a:lnTo>
                                <a:pt x="19337" y="20411"/>
                              </a:lnTo>
                              <a:lnTo>
                                <a:pt x="18262" y="28289"/>
                              </a:lnTo>
                              <a:lnTo>
                                <a:pt x="17188" y="36883"/>
                              </a:lnTo>
                              <a:lnTo>
                                <a:pt x="17188" y="46194"/>
                              </a:lnTo>
                              <a:lnTo>
                                <a:pt x="16472" y="55862"/>
                              </a:lnTo>
                              <a:lnTo>
                                <a:pt x="16472" y="66247"/>
                              </a:lnTo>
                              <a:lnTo>
                                <a:pt x="15398" y="78065"/>
                              </a:lnTo>
                              <a:lnTo>
                                <a:pt x="15398" y="90239"/>
                              </a:lnTo>
                              <a:lnTo>
                                <a:pt x="14324" y="102415"/>
                              </a:lnTo>
                              <a:lnTo>
                                <a:pt x="14324" y="114232"/>
                              </a:lnTo>
                              <a:lnTo>
                                <a:pt x="12533" y="128198"/>
                              </a:lnTo>
                              <a:lnTo>
                                <a:pt x="11458" y="141089"/>
                              </a:lnTo>
                              <a:lnTo>
                                <a:pt x="10384" y="153980"/>
                              </a:lnTo>
                              <a:lnTo>
                                <a:pt x="8594" y="166156"/>
                              </a:lnTo>
                              <a:lnTo>
                                <a:pt x="7520" y="177973"/>
                              </a:lnTo>
                              <a:lnTo>
                                <a:pt x="6445" y="188358"/>
                              </a:lnTo>
                              <a:lnTo>
                                <a:pt x="5729" y="198742"/>
                              </a:lnTo>
                              <a:lnTo>
                                <a:pt x="3580" y="207336"/>
                              </a:lnTo>
                              <a:lnTo>
                                <a:pt x="2864" y="215215"/>
                              </a:lnTo>
                              <a:lnTo>
                                <a:pt x="2864" y="221302"/>
                              </a:lnTo>
                              <a:lnTo>
                                <a:pt x="2864" y="226316"/>
                              </a:lnTo>
                              <a:lnTo>
                                <a:pt x="716" y="230613"/>
                              </a:lnTo>
                              <a:lnTo>
                                <a:pt x="0" y="233120"/>
                              </a:lnTo>
                              <a:lnTo>
                                <a:pt x="1790" y="231688"/>
                              </a:lnTo>
                              <a:lnTo>
                                <a:pt x="1790" y="228106"/>
                              </a:lnTo>
                              <a:lnTo>
                                <a:pt x="3580" y="224525"/>
                              </a:lnTo>
                              <a:lnTo>
                                <a:pt x="5729" y="219512"/>
                              </a:lnTo>
                              <a:lnTo>
                                <a:pt x="7520" y="213425"/>
                              </a:lnTo>
                              <a:lnTo>
                                <a:pt x="10384" y="207336"/>
                              </a:lnTo>
                              <a:lnTo>
                                <a:pt x="14324" y="200533"/>
                              </a:lnTo>
                              <a:lnTo>
                                <a:pt x="17188" y="192655"/>
                              </a:lnTo>
                              <a:lnTo>
                                <a:pt x="21127" y="185135"/>
                              </a:lnTo>
                              <a:lnTo>
                                <a:pt x="26141" y="177257"/>
                              </a:lnTo>
                              <a:lnTo>
                                <a:pt x="30796" y="170453"/>
                              </a:lnTo>
                              <a:lnTo>
                                <a:pt x="34735" y="163649"/>
                              </a:lnTo>
                              <a:lnTo>
                                <a:pt x="40465" y="157562"/>
                              </a:lnTo>
                              <a:lnTo>
                                <a:pt x="45479" y="152190"/>
                              </a:lnTo>
                              <a:lnTo>
                                <a:pt x="50134" y="147893"/>
                              </a:lnTo>
                              <a:lnTo>
                                <a:pt x="55147" y="145386"/>
                              </a:lnTo>
                              <a:lnTo>
                                <a:pt x="60877" y="142880"/>
                              </a:lnTo>
                              <a:lnTo>
                                <a:pt x="64816" y="140373"/>
                              </a:lnTo>
                              <a:lnTo>
                                <a:pt x="70546" y="138582"/>
                              </a:lnTo>
                              <a:lnTo>
                                <a:pt x="75559" y="138582"/>
                              </a:lnTo>
                              <a:lnTo>
                                <a:pt x="80214" y="138582"/>
                              </a:lnTo>
                              <a:lnTo>
                                <a:pt x="85228" y="138582"/>
                              </a:lnTo>
                              <a:lnTo>
                                <a:pt x="89883" y="139299"/>
                              </a:lnTo>
                              <a:lnTo>
                                <a:pt x="94896" y="141089"/>
                              </a:lnTo>
                              <a:lnTo>
                                <a:pt x="99552" y="143596"/>
                              </a:lnTo>
                              <a:lnTo>
                                <a:pt x="102417" y="145386"/>
                              </a:lnTo>
                              <a:lnTo>
                                <a:pt x="106356" y="148967"/>
                              </a:lnTo>
                              <a:lnTo>
                                <a:pt x="110295" y="151474"/>
                              </a:lnTo>
                              <a:lnTo>
                                <a:pt x="113160" y="155055"/>
                              </a:lnTo>
                              <a:lnTo>
                                <a:pt x="116024" y="158278"/>
                              </a:lnTo>
                              <a:lnTo>
                                <a:pt x="118173" y="163649"/>
                              </a:lnTo>
                              <a:lnTo>
                                <a:pt x="121038" y="166872"/>
                              </a:lnTo>
                              <a:lnTo>
                                <a:pt x="122828" y="171169"/>
                              </a:lnTo>
                              <a:lnTo>
                                <a:pt x="123903" y="176541"/>
                              </a:lnTo>
                              <a:lnTo>
                                <a:pt x="124977" y="180838"/>
                              </a:lnTo>
                              <a:lnTo>
                                <a:pt x="123903" y="185851"/>
                              </a:lnTo>
                              <a:lnTo>
                                <a:pt x="123903" y="190148"/>
                              </a:lnTo>
                              <a:lnTo>
                                <a:pt x="124977" y="194445"/>
                              </a:lnTo>
                              <a:lnTo>
                                <a:pt x="123903" y="198742"/>
                              </a:lnTo>
                              <a:lnTo>
                                <a:pt x="122828" y="203039"/>
                              </a:lnTo>
                              <a:lnTo>
                                <a:pt x="121038" y="207336"/>
                              </a:lnTo>
                              <a:lnTo>
                                <a:pt x="119963" y="211634"/>
                              </a:lnTo>
                              <a:lnTo>
                                <a:pt x="118890" y="217006"/>
                              </a:lnTo>
                              <a:lnTo>
                                <a:pt x="117099" y="221302"/>
                              </a:lnTo>
                              <a:lnTo>
                                <a:pt x="115308" y="224525"/>
                              </a:lnTo>
                              <a:lnTo>
                                <a:pt x="113160" y="227390"/>
                              </a:lnTo>
                              <a:lnTo>
                                <a:pt x="111369" y="230613"/>
                              </a:lnTo>
                              <a:lnTo>
                                <a:pt x="110295" y="233120"/>
                              </a:lnTo>
                              <a:lnTo>
                                <a:pt x="107430" y="234910"/>
                              </a:lnTo>
                              <a:lnTo>
                                <a:pt x="104565" y="235985"/>
                              </a:lnTo>
                              <a:lnTo>
                                <a:pt x="101700" y="236701"/>
                              </a:lnTo>
                              <a:lnTo>
                                <a:pt x="98835" y="236701"/>
                              </a:lnTo>
                              <a:lnTo>
                                <a:pt x="96687" y="235985"/>
                              </a:lnTo>
                              <a:lnTo>
                                <a:pt x="93822" y="234194"/>
                              </a:lnTo>
                              <a:lnTo>
                                <a:pt x="89883" y="231688"/>
                              </a:lnTo>
                              <a:lnTo>
                                <a:pt x="88092" y="228822"/>
                              </a:lnTo>
                              <a:lnTo>
                                <a:pt x="85228" y="226316"/>
                              </a:lnTo>
                              <a:lnTo>
                                <a:pt x="84154" y="223093"/>
                              </a:lnTo>
                              <a:lnTo>
                                <a:pt x="84154" y="219512"/>
                              </a:lnTo>
                              <a:lnTo>
                                <a:pt x="83079" y="214140"/>
                              </a:lnTo>
                              <a:lnTo>
                                <a:pt x="84154" y="209127"/>
                              </a:lnTo>
                              <a:lnTo>
                                <a:pt x="85228" y="204830"/>
                              </a:lnTo>
                              <a:lnTo>
                                <a:pt x="87018" y="200533"/>
                              </a:lnTo>
                              <a:lnTo>
                                <a:pt x="89883" y="194445"/>
                              </a:lnTo>
                              <a:lnTo>
                                <a:pt x="92032" y="188358"/>
                              </a:lnTo>
                              <a:lnTo>
                                <a:pt x="96687" y="183345"/>
                              </a:lnTo>
                              <a:lnTo>
                                <a:pt x="100626" y="177973"/>
                              </a:lnTo>
                              <a:lnTo>
                                <a:pt x="104565" y="172959"/>
                              </a:lnTo>
                              <a:lnTo>
                                <a:pt x="110295" y="169379"/>
                              </a:lnTo>
                              <a:lnTo>
                                <a:pt x="117099" y="166872"/>
                              </a:lnTo>
                              <a:lnTo>
                                <a:pt x="124977" y="164365"/>
                              </a:lnTo>
                              <a:lnTo>
                                <a:pt x="132497" y="162575"/>
                              </a:lnTo>
                              <a:lnTo>
                                <a:pt x="139301" y="162575"/>
                              </a:lnTo>
                              <a:lnTo>
                                <a:pt x="146105" y="161859"/>
                              </a:lnTo>
                              <a:lnTo>
                                <a:pt x="152909" y="161859"/>
                              </a:lnTo>
                              <a:lnTo>
                                <a:pt x="159713" y="162575"/>
                              </a:lnTo>
                              <a:lnTo>
                                <a:pt x="166517" y="164365"/>
                              </a:lnTo>
                              <a:lnTo>
                                <a:pt x="173321" y="166156"/>
                              </a:lnTo>
                              <a:lnTo>
                                <a:pt x="180125" y="169379"/>
                              </a:lnTo>
                              <a:lnTo>
                                <a:pt x="186929" y="173676"/>
                              </a:lnTo>
                              <a:lnTo>
                                <a:pt x="193733" y="177257"/>
                              </a:lnTo>
                              <a:lnTo>
                                <a:pt x="198388" y="177257"/>
                              </a:lnTo>
                              <a:lnTo>
                                <a:pt x="203401" y="179047"/>
                              </a:lnTo>
                              <a:lnTo>
                                <a:pt x="208057" y="179763"/>
                              </a:lnTo>
                              <a:lnTo>
                                <a:pt x="213070" y="182628"/>
                              </a:lnTo>
                              <a:lnTo>
                                <a:pt x="217009" y="185851"/>
                              </a:lnTo>
                              <a:lnTo>
                                <a:pt x="219874" y="188358"/>
                              </a:lnTo>
                              <a:lnTo>
                                <a:pt x="222739" y="191939"/>
                              </a:lnTo>
                              <a:lnTo>
                                <a:pt x="225604" y="194445"/>
                              </a:lnTo>
                              <a:lnTo>
                                <a:pt x="228468" y="196236"/>
                              </a:lnTo>
                              <a:lnTo>
                                <a:pt x="230617" y="196952"/>
                              </a:lnTo>
                              <a:lnTo>
                                <a:pt x="232408" y="198027"/>
                              </a:lnTo>
                              <a:lnTo>
                                <a:pt x="233482" y="198742"/>
                              </a:lnTo>
                              <a:lnTo>
                                <a:pt x="233482" y="196236"/>
                              </a:lnTo>
                              <a:lnTo>
                                <a:pt x="232408" y="1919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229248pt;margin-top:376.840942pt;width:18.4pt;height:18.650pt;mso-position-horizontal-relative:page;mso-position-vertical-relative:page;z-index:15895552" id="docshape337" coordorigin="7505,7537" coordsize="368,373" path="m7550,7584l7550,7568,7550,7562,7551,7558,7550,7554,7549,7549,7547,7545,7544,7542,7542,7539,7541,7537,7540,7542,7538,7549,7536,7557,7535,7569,7533,7581,7532,7595,7532,7610,7531,7625,7531,7641,7529,7660,7529,7679,7527,7698,7527,7717,7524,7739,7523,7759,7521,7779,7518,7798,7516,7817,7515,7833,7514,7850,7510,7863,7509,7876,7509,7885,7509,7893,7506,7900,7505,7904,7507,7902,7507,7896,7510,7890,7514,7883,7516,7873,7521,7863,7527,7853,7532,7840,7538,7828,7546,7816,7553,7805,7559,7795,7568,7785,7576,7776,7584,7770,7591,7766,7600,7762,7607,7758,7616,7755,7624,7755,7631,7755,7639,7755,7646,7756,7654,7759,7661,7763,7666,7766,7672,7771,7678,7775,7683,7781,7687,7786,7691,7795,7695,7800,7698,7806,7700,7815,7701,7822,7700,7829,7700,7836,7701,7843,7700,7850,7698,7857,7695,7863,7694,7870,7692,7879,7689,7885,7686,7890,7683,7895,7680,7900,7678,7904,7674,7907,7669,7908,7665,7910,7660,7910,7657,7908,7652,7906,7646,7902,7643,7897,7639,7893,7637,7888,7637,7883,7635,7874,7637,7866,7639,7859,7642,7853,7646,7843,7650,7833,7657,7826,7663,7817,7669,7809,7678,7804,7689,7800,7701,7796,7713,7793,7724,7793,7735,7792,7745,7792,7756,7793,7767,7796,7778,7798,7788,7804,7799,7810,7810,7816,7817,7816,7825,7819,7832,7820,7840,7824,7846,7829,7851,7833,7855,7839,7860,7843,7864,7846,7868,7847,7871,7849,7872,7850,7872,7846,7871,783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6064" behindDoc="0" locked="0" layoutInCell="1" allowOverlap="1" wp14:anchorId="6252E773" wp14:editId="21860ACF">
                <wp:simplePos x="0" y="0"/>
                <wp:positionH relativeFrom="page">
                  <wp:posOffset>4960935</wp:posOffset>
                </wp:positionH>
                <wp:positionV relativeFrom="page">
                  <wp:posOffset>4878627</wp:posOffset>
                </wp:positionV>
                <wp:extent cx="45085" cy="1778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7780"/>
                        </a:xfrm>
                        <a:custGeom>
                          <a:avLst/>
                          <a:gdLst/>
                          <a:ahLst/>
                          <a:cxnLst/>
                          <a:rect l="l" t="t" r="r" b="b"/>
                          <a:pathLst>
                            <a:path w="45085" h="17780">
                              <a:moveTo>
                                <a:pt x="0" y="0"/>
                              </a:moveTo>
                              <a:lnTo>
                                <a:pt x="2147" y="0"/>
                              </a:lnTo>
                              <a:lnTo>
                                <a:pt x="5013" y="1073"/>
                              </a:lnTo>
                              <a:lnTo>
                                <a:pt x="6803" y="1790"/>
                              </a:lnTo>
                              <a:lnTo>
                                <a:pt x="9668" y="2864"/>
                              </a:lnTo>
                              <a:lnTo>
                                <a:pt x="13607" y="4297"/>
                              </a:lnTo>
                              <a:lnTo>
                                <a:pt x="18620" y="4297"/>
                              </a:lnTo>
                              <a:lnTo>
                                <a:pt x="24350" y="6087"/>
                              </a:lnTo>
                              <a:lnTo>
                                <a:pt x="30080" y="8594"/>
                              </a:lnTo>
                              <a:lnTo>
                                <a:pt x="35093" y="10384"/>
                              </a:lnTo>
                              <a:lnTo>
                                <a:pt x="39749" y="12891"/>
                              </a:lnTo>
                              <a:lnTo>
                                <a:pt x="44762" y="1718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624817pt;margin-top:384.14386pt;width:3.55pt;height:1.4pt;mso-position-horizontal-relative:page;mso-position-vertical-relative:page;z-index:15896064" id="docshape338" coordorigin="7812,7683" coordsize="71,28" path="m7812,7683l7816,7683,7820,7685,7823,7686,7828,7687,7834,7690,7842,7690,7851,7692,7860,7696,7868,7699,7875,7703,7883,771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6576" behindDoc="0" locked="0" layoutInCell="1" allowOverlap="1" wp14:anchorId="2E596D7C" wp14:editId="37C9F00F">
                <wp:simplePos x="0" y="0"/>
                <wp:positionH relativeFrom="page">
                  <wp:posOffset>5090926</wp:posOffset>
                </wp:positionH>
                <wp:positionV relativeFrom="page">
                  <wp:posOffset>4886504</wp:posOffset>
                </wp:positionV>
                <wp:extent cx="222250" cy="113664"/>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13664"/>
                        </a:xfrm>
                        <a:custGeom>
                          <a:avLst/>
                          <a:gdLst/>
                          <a:ahLst/>
                          <a:cxnLst/>
                          <a:rect l="l" t="t" r="r" b="b"/>
                          <a:pathLst>
                            <a:path w="222250" h="113664">
                              <a:moveTo>
                                <a:pt x="0" y="80213"/>
                              </a:moveTo>
                              <a:lnTo>
                                <a:pt x="2864" y="80213"/>
                              </a:lnTo>
                              <a:lnTo>
                                <a:pt x="4655" y="79138"/>
                              </a:lnTo>
                              <a:lnTo>
                                <a:pt x="7520" y="77348"/>
                              </a:lnTo>
                              <a:lnTo>
                                <a:pt x="9668" y="74841"/>
                              </a:lnTo>
                              <a:lnTo>
                                <a:pt x="12533" y="72335"/>
                              </a:lnTo>
                              <a:lnTo>
                                <a:pt x="13607" y="68754"/>
                              </a:lnTo>
                              <a:lnTo>
                                <a:pt x="14324" y="65531"/>
                              </a:lnTo>
                              <a:lnTo>
                                <a:pt x="16473" y="61950"/>
                              </a:lnTo>
                              <a:lnTo>
                                <a:pt x="17546" y="58727"/>
                              </a:lnTo>
                              <a:lnTo>
                                <a:pt x="18263" y="55146"/>
                              </a:lnTo>
                              <a:lnTo>
                                <a:pt x="19337" y="51565"/>
                              </a:lnTo>
                              <a:lnTo>
                                <a:pt x="19337" y="49059"/>
                              </a:lnTo>
                              <a:lnTo>
                                <a:pt x="20411" y="46552"/>
                              </a:lnTo>
                              <a:lnTo>
                                <a:pt x="20411" y="42971"/>
                              </a:lnTo>
                              <a:lnTo>
                                <a:pt x="21128" y="40464"/>
                              </a:lnTo>
                              <a:lnTo>
                                <a:pt x="22202" y="36883"/>
                              </a:lnTo>
                              <a:lnTo>
                                <a:pt x="22202" y="34376"/>
                              </a:lnTo>
                              <a:lnTo>
                                <a:pt x="22202" y="31153"/>
                              </a:lnTo>
                              <a:lnTo>
                                <a:pt x="22202" y="27573"/>
                              </a:lnTo>
                              <a:lnTo>
                                <a:pt x="22202" y="23992"/>
                              </a:lnTo>
                              <a:lnTo>
                                <a:pt x="23276" y="20769"/>
                              </a:lnTo>
                              <a:lnTo>
                                <a:pt x="23276" y="16471"/>
                              </a:lnTo>
                              <a:lnTo>
                                <a:pt x="23276" y="12891"/>
                              </a:lnTo>
                              <a:lnTo>
                                <a:pt x="23276" y="11100"/>
                              </a:lnTo>
                              <a:lnTo>
                                <a:pt x="22202" y="8594"/>
                              </a:lnTo>
                              <a:lnTo>
                                <a:pt x="22202" y="5013"/>
                              </a:lnTo>
                              <a:lnTo>
                                <a:pt x="22202" y="2506"/>
                              </a:lnTo>
                              <a:lnTo>
                                <a:pt x="22202" y="1790"/>
                              </a:lnTo>
                              <a:lnTo>
                                <a:pt x="22202" y="0"/>
                              </a:lnTo>
                              <a:lnTo>
                                <a:pt x="20411" y="1790"/>
                              </a:lnTo>
                              <a:lnTo>
                                <a:pt x="19337" y="3581"/>
                              </a:lnTo>
                              <a:lnTo>
                                <a:pt x="18263" y="6803"/>
                              </a:lnTo>
                              <a:lnTo>
                                <a:pt x="16473" y="9310"/>
                              </a:lnTo>
                              <a:lnTo>
                                <a:pt x="15398" y="12891"/>
                              </a:lnTo>
                              <a:lnTo>
                                <a:pt x="13607" y="16471"/>
                              </a:lnTo>
                              <a:lnTo>
                                <a:pt x="11459" y="20769"/>
                              </a:lnTo>
                              <a:lnTo>
                                <a:pt x="10743" y="25066"/>
                              </a:lnTo>
                              <a:lnTo>
                                <a:pt x="9668" y="30079"/>
                              </a:lnTo>
                              <a:lnTo>
                                <a:pt x="7520" y="35451"/>
                              </a:lnTo>
                              <a:lnTo>
                                <a:pt x="5729" y="41180"/>
                              </a:lnTo>
                              <a:lnTo>
                                <a:pt x="4655" y="47268"/>
                              </a:lnTo>
                              <a:lnTo>
                                <a:pt x="2864" y="55146"/>
                              </a:lnTo>
                              <a:lnTo>
                                <a:pt x="1790" y="63024"/>
                              </a:lnTo>
                              <a:lnTo>
                                <a:pt x="0" y="70544"/>
                              </a:lnTo>
                              <a:lnTo>
                                <a:pt x="0" y="76632"/>
                              </a:lnTo>
                              <a:lnTo>
                                <a:pt x="0" y="83435"/>
                              </a:lnTo>
                              <a:lnTo>
                                <a:pt x="0" y="87733"/>
                              </a:lnTo>
                              <a:lnTo>
                                <a:pt x="1074" y="93104"/>
                              </a:lnTo>
                              <a:lnTo>
                                <a:pt x="1790" y="96327"/>
                              </a:lnTo>
                              <a:lnTo>
                                <a:pt x="2864" y="100624"/>
                              </a:lnTo>
                              <a:lnTo>
                                <a:pt x="3938" y="104921"/>
                              </a:lnTo>
                              <a:lnTo>
                                <a:pt x="6803" y="108503"/>
                              </a:lnTo>
                              <a:lnTo>
                                <a:pt x="8594" y="111009"/>
                              </a:lnTo>
                              <a:lnTo>
                                <a:pt x="10743" y="112800"/>
                              </a:lnTo>
                              <a:lnTo>
                                <a:pt x="13607" y="112800"/>
                              </a:lnTo>
                              <a:lnTo>
                                <a:pt x="16473" y="113515"/>
                              </a:lnTo>
                              <a:lnTo>
                                <a:pt x="19337" y="113515"/>
                              </a:lnTo>
                              <a:lnTo>
                                <a:pt x="23276" y="112800"/>
                              </a:lnTo>
                              <a:lnTo>
                                <a:pt x="27932" y="112083"/>
                              </a:lnTo>
                              <a:lnTo>
                                <a:pt x="31870" y="110293"/>
                              </a:lnTo>
                              <a:lnTo>
                                <a:pt x="35810" y="108503"/>
                              </a:lnTo>
                              <a:lnTo>
                                <a:pt x="40465" y="105996"/>
                              </a:lnTo>
                              <a:lnTo>
                                <a:pt x="45479" y="102415"/>
                              </a:lnTo>
                              <a:lnTo>
                                <a:pt x="51208" y="98117"/>
                              </a:lnTo>
                              <a:lnTo>
                                <a:pt x="56938" y="93821"/>
                              </a:lnTo>
                              <a:lnTo>
                                <a:pt x="61951" y="88807"/>
                              </a:lnTo>
                              <a:lnTo>
                                <a:pt x="68755" y="83435"/>
                              </a:lnTo>
                              <a:lnTo>
                                <a:pt x="74485" y="78422"/>
                              </a:lnTo>
                              <a:lnTo>
                                <a:pt x="79499" y="73051"/>
                              </a:lnTo>
                              <a:lnTo>
                                <a:pt x="85228" y="67321"/>
                              </a:lnTo>
                              <a:lnTo>
                                <a:pt x="89167" y="61234"/>
                              </a:lnTo>
                              <a:lnTo>
                                <a:pt x="93106" y="54430"/>
                              </a:lnTo>
                              <a:lnTo>
                                <a:pt x="95971" y="48342"/>
                              </a:lnTo>
                              <a:lnTo>
                                <a:pt x="98835" y="41180"/>
                              </a:lnTo>
                              <a:lnTo>
                                <a:pt x="101701" y="36167"/>
                              </a:lnTo>
                              <a:lnTo>
                                <a:pt x="105640" y="30079"/>
                              </a:lnTo>
                              <a:lnTo>
                                <a:pt x="109579" y="25782"/>
                              </a:lnTo>
                              <a:lnTo>
                                <a:pt x="112443" y="20769"/>
                              </a:lnTo>
                              <a:lnTo>
                                <a:pt x="114234" y="17188"/>
                              </a:lnTo>
                              <a:lnTo>
                                <a:pt x="116383" y="13607"/>
                              </a:lnTo>
                              <a:lnTo>
                                <a:pt x="119248" y="12175"/>
                              </a:lnTo>
                              <a:lnTo>
                                <a:pt x="119964" y="11100"/>
                              </a:lnTo>
                              <a:lnTo>
                                <a:pt x="119964" y="9310"/>
                              </a:lnTo>
                              <a:lnTo>
                                <a:pt x="119248" y="12891"/>
                              </a:lnTo>
                              <a:lnTo>
                                <a:pt x="117099" y="17188"/>
                              </a:lnTo>
                              <a:lnTo>
                                <a:pt x="116383" y="20769"/>
                              </a:lnTo>
                              <a:lnTo>
                                <a:pt x="116383" y="23992"/>
                              </a:lnTo>
                              <a:lnTo>
                                <a:pt x="117099" y="29363"/>
                              </a:lnTo>
                              <a:lnTo>
                                <a:pt x="117099" y="34376"/>
                              </a:lnTo>
                              <a:lnTo>
                                <a:pt x="117099" y="39748"/>
                              </a:lnTo>
                              <a:lnTo>
                                <a:pt x="116383" y="44761"/>
                              </a:lnTo>
                              <a:lnTo>
                                <a:pt x="113160" y="51565"/>
                              </a:lnTo>
                              <a:lnTo>
                                <a:pt x="108505" y="57653"/>
                              </a:lnTo>
                              <a:lnTo>
                                <a:pt x="106356" y="63024"/>
                              </a:lnTo>
                              <a:lnTo>
                                <a:pt x="108505" y="68037"/>
                              </a:lnTo>
                              <a:lnTo>
                                <a:pt x="110295" y="73051"/>
                              </a:lnTo>
                              <a:lnTo>
                                <a:pt x="112443" y="77348"/>
                              </a:lnTo>
                              <a:lnTo>
                                <a:pt x="114234" y="82720"/>
                              </a:lnTo>
                              <a:lnTo>
                                <a:pt x="114234" y="87017"/>
                              </a:lnTo>
                              <a:lnTo>
                                <a:pt x="115308" y="91314"/>
                              </a:lnTo>
                              <a:lnTo>
                                <a:pt x="115308" y="94894"/>
                              </a:lnTo>
                              <a:lnTo>
                                <a:pt x="116383" y="98117"/>
                              </a:lnTo>
                              <a:lnTo>
                                <a:pt x="117099" y="99908"/>
                              </a:lnTo>
                              <a:lnTo>
                                <a:pt x="119248" y="100624"/>
                              </a:lnTo>
                              <a:lnTo>
                                <a:pt x="123903" y="100624"/>
                              </a:lnTo>
                              <a:lnTo>
                                <a:pt x="126768" y="99192"/>
                              </a:lnTo>
                              <a:lnTo>
                                <a:pt x="126768" y="96327"/>
                              </a:lnTo>
                              <a:lnTo>
                                <a:pt x="127842" y="93821"/>
                              </a:lnTo>
                              <a:lnTo>
                                <a:pt x="131781" y="89523"/>
                              </a:lnTo>
                              <a:lnTo>
                                <a:pt x="134646" y="85226"/>
                              </a:lnTo>
                              <a:lnTo>
                                <a:pt x="138585" y="80213"/>
                              </a:lnTo>
                              <a:lnTo>
                                <a:pt x="142524" y="74126"/>
                              </a:lnTo>
                              <a:lnTo>
                                <a:pt x="145389" y="68754"/>
                              </a:lnTo>
                              <a:lnTo>
                                <a:pt x="150045" y="63024"/>
                              </a:lnTo>
                              <a:lnTo>
                                <a:pt x="155774" y="56937"/>
                              </a:lnTo>
                              <a:lnTo>
                                <a:pt x="160787" y="51565"/>
                              </a:lnTo>
                              <a:lnTo>
                                <a:pt x="162578" y="45477"/>
                              </a:lnTo>
                              <a:lnTo>
                                <a:pt x="166517" y="40464"/>
                              </a:lnTo>
                              <a:lnTo>
                                <a:pt x="171531" y="35451"/>
                              </a:lnTo>
                              <a:lnTo>
                                <a:pt x="175469" y="31870"/>
                              </a:lnTo>
                              <a:lnTo>
                                <a:pt x="180125" y="28288"/>
                              </a:lnTo>
                              <a:lnTo>
                                <a:pt x="182990" y="25782"/>
                              </a:lnTo>
                              <a:lnTo>
                                <a:pt x="185138" y="23992"/>
                              </a:lnTo>
                              <a:lnTo>
                                <a:pt x="188004" y="23276"/>
                              </a:lnTo>
                              <a:lnTo>
                                <a:pt x="189794" y="22560"/>
                              </a:lnTo>
                              <a:lnTo>
                                <a:pt x="190868" y="23276"/>
                              </a:lnTo>
                              <a:lnTo>
                                <a:pt x="192659" y="23992"/>
                              </a:lnTo>
                              <a:lnTo>
                                <a:pt x="194807" y="25782"/>
                              </a:lnTo>
                              <a:lnTo>
                                <a:pt x="196598" y="28288"/>
                              </a:lnTo>
                              <a:lnTo>
                                <a:pt x="198746" y="30079"/>
                              </a:lnTo>
                              <a:lnTo>
                                <a:pt x="198746" y="33660"/>
                              </a:lnTo>
                              <a:lnTo>
                                <a:pt x="200537" y="36883"/>
                              </a:lnTo>
                              <a:lnTo>
                                <a:pt x="201611" y="41180"/>
                              </a:lnTo>
                              <a:lnTo>
                                <a:pt x="202327" y="46552"/>
                              </a:lnTo>
                              <a:lnTo>
                                <a:pt x="203401" y="51565"/>
                              </a:lnTo>
                              <a:lnTo>
                                <a:pt x="203401" y="57653"/>
                              </a:lnTo>
                              <a:lnTo>
                                <a:pt x="204476" y="63024"/>
                              </a:lnTo>
                              <a:lnTo>
                                <a:pt x="204476" y="68037"/>
                              </a:lnTo>
                              <a:lnTo>
                                <a:pt x="205192" y="71618"/>
                              </a:lnTo>
                              <a:lnTo>
                                <a:pt x="206267" y="75916"/>
                              </a:lnTo>
                              <a:lnTo>
                                <a:pt x="207341" y="80213"/>
                              </a:lnTo>
                              <a:lnTo>
                                <a:pt x="210205" y="84510"/>
                              </a:lnTo>
                              <a:lnTo>
                                <a:pt x="214145" y="88807"/>
                              </a:lnTo>
                              <a:lnTo>
                                <a:pt x="218084" y="91314"/>
                              </a:lnTo>
                              <a:lnTo>
                                <a:pt x="221665" y="9203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860321pt;margin-top:384.76416pt;width:17.5pt;height:8.950pt;mso-position-horizontal-relative:page;mso-position-vertical-relative:page;z-index:15896576" id="docshape339" coordorigin="8017,7695" coordsize="350,179" path="m8017,7822l8022,7822,8025,7820,8029,7817,8032,7813,8037,7809,8039,7804,8040,7798,8043,7793,8045,7788,8046,7782,8048,7776,8048,7773,8049,7769,8049,7763,8050,7759,8052,7753,8052,7749,8052,7744,8052,7739,8052,7733,8054,7728,8054,7721,8054,7716,8054,7713,8052,7709,8052,7703,8052,7699,8052,7698,8052,7695,8049,7698,8048,7701,8046,7706,8043,7710,8041,7716,8039,7721,8035,7728,8034,7735,8032,7743,8029,7751,8026,7760,8025,7770,8022,7782,8020,7795,8017,7806,8017,7816,8017,7827,8017,7833,8019,7842,8020,7847,8022,7854,8023,7861,8028,7866,8031,7870,8034,7873,8039,7873,8043,7874,8048,7874,8054,7873,8061,7872,8067,7869,8074,7866,8081,7862,8089,7857,8098,7850,8107,7843,8115,7835,8125,7827,8135,7819,8142,7810,8151,7801,8158,7792,8164,7781,8168,7771,8173,7760,8177,7752,8184,7743,8190,7736,8194,7728,8197,7722,8200,7717,8205,7714,8206,7713,8206,7710,8205,7716,8202,7722,8200,7728,8200,7733,8202,7742,8202,7749,8202,7758,8200,7766,8195,7776,8188,7786,8185,7795,8188,7802,8191,7810,8194,7817,8197,7826,8197,7832,8199,7839,8199,7845,8200,7850,8202,7853,8205,7854,8212,7854,8217,7851,8217,7847,8219,7843,8225,7836,8229,7829,8235,7822,8242,7812,8246,7804,8253,7795,8263,7785,8270,7776,8273,7767,8279,7759,8287,7751,8294,7745,8301,7740,8305,7736,8309,7733,8313,7732,8316,7731,8318,7732,8321,7733,8324,7736,8327,7740,8330,7743,8330,7748,8333,7753,8335,7760,8336,7769,8338,7776,8338,7786,8339,7795,8339,7802,8340,7808,8342,7815,8344,7822,8348,7828,8354,7835,8361,7839,8366,7840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97088" behindDoc="0" locked="0" layoutInCell="1" allowOverlap="1" wp14:anchorId="590B4A43" wp14:editId="212CCBE0">
                <wp:simplePos x="0" y="0"/>
                <wp:positionH relativeFrom="page">
                  <wp:posOffset>5613039</wp:posOffset>
                </wp:positionH>
                <wp:positionV relativeFrom="page">
                  <wp:posOffset>4843533</wp:posOffset>
                </wp:positionV>
                <wp:extent cx="135255" cy="24511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245110"/>
                        </a:xfrm>
                        <a:custGeom>
                          <a:avLst/>
                          <a:gdLst/>
                          <a:ahLst/>
                          <a:cxnLst/>
                          <a:rect l="l" t="t" r="r" b="b"/>
                          <a:pathLst>
                            <a:path w="135255" h="245110">
                              <a:moveTo>
                                <a:pt x="14682" y="107428"/>
                              </a:moveTo>
                              <a:lnTo>
                                <a:pt x="12891" y="107428"/>
                              </a:lnTo>
                              <a:lnTo>
                                <a:pt x="10743" y="106712"/>
                              </a:lnTo>
                              <a:lnTo>
                                <a:pt x="8952" y="105995"/>
                              </a:lnTo>
                              <a:lnTo>
                                <a:pt x="11817" y="104921"/>
                              </a:lnTo>
                              <a:lnTo>
                                <a:pt x="14682" y="103131"/>
                              </a:lnTo>
                              <a:lnTo>
                                <a:pt x="17547" y="103131"/>
                              </a:lnTo>
                              <a:lnTo>
                                <a:pt x="21485" y="102415"/>
                              </a:lnTo>
                              <a:lnTo>
                                <a:pt x="26141" y="101698"/>
                              </a:lnTo>
                              <a:lnTo>
                                <a:pt x="31154" y="100624"/>
                              </a:lnTo>
                              <a:lnTo>
                                <a:pt x="35810" y="100624"/>
                              </a:lnTo>
                              <a:lnTo>
                                <a:pt x="40823" y="99908"/>
                              </a:lnTo>
                              <a:lnTo>
                                <a:pt x="47627" y="98834"/>
                              </a:lnTo>
                              <a:lnTo>
                                <a:pt x="53357" y="97401"/>
                              </a:lnTo>
                              <a:lnTo>
                                <a:pt x="60161" y="96327"/>
                              </a:lnTo>
                              <a:lnTo>
                                <a:pt x="66965" y="94537"/>
                              </a:lnTo>
                              <a:lnTo>
                                <a:pt x="73769" y="92030"/>
                              </a:lnTo>
                              <a:lnTo>
                                <a:pt x="79498" y="90240"/>
                              </a:lnTo>
                              <a:lnTo>
                                <a:pt x="85586" y="88449"/>
                              </a:lnTo>
                              <a:lnTo>
                                <a:pt x="91316" y="85942"/>
                              </a:lnTo>
                              <a:lnTo>
                                <a:pt x="97046" y="83435"/>
                              </a:lnTo>
                              <a:lnTo>
                                <a:pt x="100984" y="79854"/>
                              </a:lnTo>
                              <a:lnTo>
                                <a:pt x="104924" y="77348"/>
                              </a:lnTo>
                              <a:lnTo>
                                <a:pt x="109579" y="73051"/>
                              </a:lnTo>
                              <a:lnTo>
                                <a:pt x="111728" y="68754"/>
                              </a:lnTo>
                              <a:lnTo>
                                <a:pt x="113518" y="65531"/>
                              </a:lnTo>
                              <a:lnTo>
                                <a:pt x="115308" y="61234"/>
                              </a:lnTo>
                              <a:lnTo>
                                <a:pt x="116382" y="55862"/>
                              </a:lnTo>
                              <a:lnTo>
                                <a:pt x="117457" y="51565"/>
                              </a:lnTo>
                              <a:lnTo>
                                <a:pt x="117457" y="45478"/>
                              </a:lnTo>
                              <a:lnTo>
                                <a:pt x="116382" y="39390"/>
                              </a:lnTo>
                              <a:lnTo>
                                <a:pt x="116382" y="34376"/>
                              </a:lnTo>
                              <a:lnTo>
                                <a:pt x="114592" y="28289"/>
                              </a:lnTo>
                              <a:lnTo>
                                <a:pt x="113518" y="23276"/>
                              </a:lnTo>
                              <a:lnTo>
                                <a:pt x="111728" y="17904"/>
                              </a:lnTo>
                              <a:lnTo>
                                <a:pt x="109579" y="13607"/>
                              </a:lnTo>
                              <a:lnTo>
                                <a:pt x="106714" y="9310"/>
                              </a:lnTo>
                              <a:lnTo>
                                <a:pt x="103849" y="6803"/>
                              </a:lnTo>
                              <a:lnTo>
                                <a:pt x="100984" y="3222"/>
                              </a:lnTo>
                              <a:lnTo>
                                <a:pt x="97046" y="1790"/>
                              </a:lnTo>
                              <a:lnTo>
                                <a:pt x="93106" y="716"/>
                              </a:lnTo>
                              <a:lnTo>
                                <a:pt x="88451" y="0"/>
                              </a:lnTo>
                              <a:lnTo>
                                <a:pt x="83437" y="716"/>
                              </a:lnTo>
                              <a:lnTo>
                                <a:pt x="76634" y="716"/>
                              </a:lnTo>
                              <a:lnTo>
                                <a:pt x="69829" y="3222"/>
                              </a:lnTo>
                              <a:lnTo>
                                <a:pt x="65174" y="6087"/>
                              </a:lnTo>
                              <a:lnTo>
                                <a:pt x="61235" y="9310"/>
                              </a:lnTo>
                              <a:lnTo>
                                <a:pt x="57296" y="13607"/>
                              </a:lnTo>
                              <a:lnTo>
                                <a:pt x="53357" y="17904"/>
                              </a:lnTo>
                              <a:lnTo>
                                <a:pt x="49417" y="23276"/>
                              </a:lnTo>
                              <a:lnTo>
                                <a:pt x="44762" y="28289"/>
                              </a:lnTo>
                              <a:lnTo>
                                <a:pt x="39749" y="34376"/>
                              </a:lnTo>
                              <a:lnTo>
                                <a:pt x="32945" y="40464"/>
                              </a:lnTo>
                              <a:lnTo>
                                <a:pt x="24350" y="47268"/>
                              </a:lnTo>
                              <a:lnTo>
                                <a:pt x="18621" y="53356"/>
                              </a:lnTo>
                              <a:lnTo>
                                <a:pt x="15756" y="60159"/>
                              </a:lnTo>
                              <a:lnTo>
                                <a:pt x="13608" y="66247"/>
                              </a:lnTo>
                              <a:lnTo>
                                <a:pt x="10743" y="73051"/>
                              </a:lnTo>
                              <a:lnTo>
                                <a:pt x="8952" y="79138"/>
                              </a:lnTo>
                              <a:lnTo>
                                <a:pt x="6087" y="84151"/>
                              </a:lnTo>
                              <a:lnTo>
                                <a:pt x="3939" y="89523"/>
                              </a:lnTo>
                              <a:lnTo>
                                <a:pt x="2864" y="94537"/>
                              </a:lnTo>
                              <a:lnTo>
                                <a:pt x="2148" y="98117"/>
                              </a:lnTo>
                              <a:lnTo>
                                <a:pt x="1073" y="101698"/>
                              </a:lnTo>
                              <a:lnTo>
                                <a:pt x="1073" y="104205"/>
                              </a:lnTo>
                              <a:lnTo>
                                <a:pt x="0" y="105995"/>
                              </a:lnTo>
                              <a:lnTo>
                                <a:pt x="2148" y="106712"/>
                              </a:lnTo>
                              <a:lnTo>
                                <a:pt x="5013" y="105995"/>
                              </a:lnTo>
                              <a:lnTo>
                                <a:pt x="7878" y="104921"/>
                              </a:lnTo>
                              <a:lnTo>
                                <a:pt x="11817" y="104205"/>
                              </a:lnTo>
                              <a:lnTo>
                                <a:pt x="15756" y="103131"/>
                              </a:lnTo>
                              <a:lnTo>
                                <a:pt x="19337" y="102415"/>
                              </a:lnTo>
                              <a:lnTo>
                                <a:pt x="24350" y="101698"/>
                              </a:lnTo>
                              <a:lnTo>
                                <a:pt x="29364" y="99908"/>
                              </a:lnTo>
                              <a:lnTo>
                                <a:pt x="34020" y="98834"/>
                              </a:lnTo>
                              <a:lnTo>
                                <a:pt x="37958" y="98834"/>
                              </a:lnTo>
                              <a:lnTo>
                                <a:pt x="42614" y="98117"/>
                              </a:lnTo>
                              <a:lnTo>
                                <a:pt x="48702" y="97401"/>
                              </a:lnTo>
                              <a:lnTo>
                                <a:pt x="54431" y="96327"/>
                              </a:lnTo>
                              <a:lnTo>
                                <a:pt x="61235" y="94537"/>
                              </a:lnTo>
                              <a:lnTo>
                                <a:pt x="66965" y="94537"/>
                              </a:lnTo>
                              <a:lnTo>
                                <a:pt x="73769" y="93821"/>
                              </a:lnTo>
                              <a:lnTo>
                                <a:pt x="81646" y="93104"/>
                              </a:lnTo>
                              <a:lnTo>
                                <a:pt x="88451" y="92030"/>
                              </a:lnTo>
                              <a:lnTo>
                                <a:pt x="94181" y="92030"/>
                              </a:lnTo>
                              <a:lnTo>
                                <a:pt x="99910" y="93104"/>
                              </a:lnTo>
                              <a:lnTo>
                                <a:pt x="104924" y="93821"/>
                              </a:lnTo>
                              <a:lnTo>
                                <a:pt x="108504" y="95611"/>
                              </a:lnTo>
                              <a:lnTo>
                                <a:pt x="113518" y="97401"/>
                              </a:lnTo>
                              <a:lnTo>
                                <a:pt x="117457" y="99908"/>
                              </a:lnTo>
                              <a:lnTo>
                                <a:pt x="135004" y="136076"/>
                              </a:lnTo>
                              <a:lnTo>
                                <a:pt x="135004" y="143596"/>
                              </a:lnTo>
                              <a:lnTo>
                                <a:pt x="133930" y="152190"/>
                              </a:lnTo>
                              <a:lnTo>
                                <a:pt x="133930" y="160068"/>
                              </a:lnTo>
                              <a:lnTo>
                                <a:pt x="131781" y="168662"/>
                              </a:lnTo>
                              <a:lnTo>
                                <a:pt x="129990" y="178331"/>
                              </a:lnTo>
                              <a:lnTo>
                                <a:pt x="127126" y="186925"/>
                              </a:lnTo>
                              <a:lnTo>
                                <a:pt x="124261" y="195519"/>
                              </a:lnTo>
                              <a:lnTo>
                                <a:pt x="120322" y="203039"/>
                              </a:lnTo>
                              <a:lnTo>
                                <a:pt x="116382" y="210918"/>
                              </a:lnTo>
                              <a:lnTo>
                                <a:pt x="113518" y="217721"/>
                              </a:lnTo>
                              <a:lnTo>
                                <a:pt x="110654" y="224883"/>
                              </a:lnTo>
                              <a:lnTo>
                                <a:pt x="107788" y="229896"/>
                              </a:lnTo>
                              <a:lnTo>
                                <a:pt x="106714" y="233477"/>
                              </a:lnTo>
                              <a:lnTo>
                                <a:pt x="105640" y="236701"/>
                              </a:lnTo>
                              <a:lnTo>
                                <a:pt x="103849" y="240281"/>
                              </a:lnTo>
                              <a:lnTo>
                                <a:pt x="102775" y="242788"/>
                              </a:lnTo>
                              <a:lnTo>
                                <a:pt x="100984" y="244579"/>
                              </a:lnTo>
                              <a:lnTo>
                                <a:pt x="100984" y="242072"/>
                              </a:lnTo>
                              <a:lnTo>
                                <a:pt x="102059" y="23849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971588pt;margin-top:381.380585pt;width:10.65pt;height:19.3pt;mso-position-horizontal-relative:page;mso-position-vertical-relative:page;z-index:15897088" id="docshape340" coordorigin="8839,7628" coordsize="213,386" path="m8863,7797l8860,7797,8856,7796,8854,7795,8858,7793,8863,7790,8867,7790,8873,7789,8881,7788,8888,7786,8896,7786,8904,7785,8914,7783,8923,7781,8934,7779,8945,7776,8956,7773,8965,7770,8974,7767,8983,7763,8992,7759,8998,7753,9005,7749,9012,7743,9015,7736,9018,7731,9021,7724,9023,7716,9024,7709,9024,7699,9023,7690,9023,7682,9020,7672,9018,7664,9015,7656,9012,7649,9007,7642,9003,7638,8998,7633,8992,7630,8986,7629,8979,7628,8971,7629,8960,7629,8949,7633,8942,7637,8936,7642,8930,7649,8923,7656,8917,7664,8910,7672,8902,7682,8891,7691,8878,7702,8869,7712,8864,7722,8861,7732,8856,7743,8854,7752,8849,7760,8846,7769,8844,7776,8843,7782,8841,7788,8841,7792,8839,7795,8843,7796,8847,7795,8852,7793,8858,7792,8864,7790,8870,7789,8878,7788,8886,7785,8893,7783,8899,7783,8907,7782,8916,7781,8925,7779,8936,7776,8945,7776,8956,7775,8968,7774,8979,7773,8988,7773,8997,7774,9005,7775,9010,7778,9018,7781,9024,7785,9052,7842,9052,7854,9050,7867,9050,7880,9047,7893,9044,7908,9040,7922,9035,7936,9029,7947,9023,7960,9018,7970,9014,7982,9009,7990,9007,7995,9006,8000,9003,8006,9001,8010,8998,8013,8998,8009,9000,800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7600" behindDoc="0" locked="0" layoutInCell="1" allowOverlap="1" wp14:anchorId="4E961A8E" wp14:editId="6F858CAE">
                <wp:simplePos x="0" y="0"/>
                <wp:positionH relativeFrom="page">
                  <wp:posOffset>5800326</wp:posOffset>
                </wp:positionH>
                <wp:positionV relativeFrom="page">
                  <wp:posOffset>4720348</wp:posOffset>
                </wp:positionV>
                <wp:extent cx="561340" cy="220979"/>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220979"/>
                        </a:xfrm>
                        <a:custGeom>
                          <a:avLst/>
                          <a:gdLst/>
                          <a:ahLst/>
                          <a:cxnLst/>
                          <a:rect l="l" t="t" r="r" b="b"/>
                          <a:pathLst>
                            <a:path w="561340" h="220979">
                              <a:moveTo>
                                <a:pt x="0" y="155771"/>
                              </a:moveTo>
                              <a:lnTo>
                                <a:pt x="2864" y="157562"/>
                              </a:lnTo>
                              <a:lnTo>
                                <a:pt x="3580" y="159352"/>
                              </a:lnTo>
                              <a:lnTo>
                                <a:pt x="6804" y="161859"/>
                              </a:lnTo>
                              <a:lnTo>
                                <a:pt x="9669" y="164365"/>
                              </a:lnTo>
                              <a:lnTo>
                                <a:pt x="12533" y="167947"/>
                              </a:lnTo>
                              <a:lnTo>
                                <a:pt x="15398" y="171170"/>
                              </a:lnTo>
                              <a:lnTo>
                                <a:pt x="19337" y="174750"/>
                              </a:lnTo>
                              <a:lnTo>
                                <a:pt x="22202" y="178331"/>
                              </a:lnTo>
                              <a:lnTo>
                                <a:pt x="26141" y="181554"/>
                              </a:lnTo>
                              <a:lnTo>
                                <a:pt x="29005" y="185851"/>
                              </a:lnTo>
                              <a:lnTo>
                                <a:pt x="31870" y="189433"/>
                              </a:lnTo>
                              <a:lnTo>
                                <a:pt x="34735" y="193013"/>
                              </a:lnTo>
                              <a:lnTo>
                                <a:pt x="38675" y="197310"/>
                              </a:lnTo>
                              <a:lnTo>
                                <a:pt x="41540" y="200533"/>
                              </a:lnTo>
                              <a:lnTo>
                                <a:pt x="44405" y="203039"/>
                              </a:lnTo>
                              <a:lnTo>
                                <a:pt x="47269" y="205904"/>
                              </a:lnTo>
                              <a:lnTo>
                                <a:pt x="50134" y="208411"/>
                              </a:lnTo>
                              <a:lnTo>
                                <a:pt x="52999" y="210202"/>
                              </a:lnTo>
                              <a:lnTo>
                                <a:pt x="55147" y="212708"/>
                              </a:lnTo>
                              <a:lnTo>
                                <a:pt x="56938" y="214499"/>
                              </a:lnTo>
                              <a:lnTo>
                                <a:pt x="59087" y="216289"/>
                              </a:lnTo>
                              <a:lnTo>
                                <a:pt x="59803" y="217722"/>
                              </a:lnTo>
                              <a:lnTo>
                                <a:pt x="61951" y="218796"/>
                              </a:lnTo>
                              <a:lnTo>
                                <a:pt x="63025" y="220586"/>
                              </a:lnTo>
                              <a:lnTo>
                                <a:pt x="64816" y="219512"/>
                              </a:lnTo>
                              <a:lnTo>
                                <a:pt x="65890" y="217722"/>
                              </a:lnTo>
                              <a:lnTo>
                                <a:pt x="66607" y="216289"/>
                              </a:lnTo>
                              <a:lnTo>
                                <a:pt x="67681" y="213425"/>
                              </a:lnTo>
                              <a:lnTo>
                                <a:pt x="68755" y="209127"/>
                              </a:lnTo>
                              <a:lnTo>
                                <a:pt x="68755" y="205904"/>
                              </a:lnTo>
                              <a:lnTo>
                                <a:pt x="70546" y="201607"/>
                              </a:lnTo>
                              <a:lnTo>
                                <a:pt x="71620" y="196236"/>
                              </a:lnTo>
                              <a:lnTo>
                                <a:pt x="73411" y="191939"/>
                              </a:lnTo>
                              <a:lnTo>
                                <a:pt x="75559" y="186925"/>
                              </a:lnTo>
                              <a:lnTo>
                                <a:pt x="77349" y="182628"/>
                              </a:lnTo>
                              <a:lnTo>
                                <a:pt x="79498" y="178331"/>
                              </a:lnTo>
                              <a:lnTo>
                                <a:pt x="81289" y="174034"/>
                              </a:lnTo>
                              <a:lnTo>
                                <a:pt x="85228" y="169737"/>
                              </a:lnTo>
                              <a:lnTo>
                                <a:pt x="88093" y="166873"/>
                              </a:lnTo>
                              <a:lnTo>
                                <a:pt x="90958" y="163650"/>
                              </a:lnTo>
                              <a:lnTo>
                                <a:pt x="93822" y="161143"/>
                              </a:lnTo>
                              <a:lnTo>
                                <a:pt x="97761" y="158278"/>
                              </a:lnTo>
                              <a:lnTo>
                                <a:pt x="101701" y="156846"/>
                              </a:lnTo>
                              <a:lnTo>
                                <a:pt x="105640" y="155771"/>
                              </a:lnTo>
                              <a:lnTo>
                                <a:pt x="109221" y="155056"/>
                              </a:lnTo>
                              <a:lnTo>
                                <a:pt x="114234" y="153981"/>
                              </a:lnTo>
                              <a:lnTo>
                                <a:pt x="119964" y="153981"/>
                              </a:lnTo>
                              <a:lnTo>
                                <a:pt x="125693" y="155056"/>
                              </a:lnTo>
                              <a:lnTo>
                                <a:pt x="131781" y="155771"/>
                              </a:lnTo>
                              <a:lnTo>
                                <a:pt x="137511" y="156846"/>
                              </a:lnTo>
                              <a:lnTo>
                                <a:pt x="143241" y="158278"/>
                              </a:lnTo>
                              <a:lnTo>
                                <a:pt x="148970" y="159352"/>
                              </a:lnTo>
                              <a:lnTo>
                                <a:pt x="155057" y="160068"/>
                              </a:lnTo>
                              <a:lnTo>
                                <a:pt x="160787" y="162575"/>
                              </a:lnTo>
                              <a:lnTo>
                                <a:pt x="167592" y="163650"/>
                              </a:lnTo>
                              <a:lnTo>
                                <a:pt x="174395" y="165440"/>
                              </a:lnTo>
                              <a:lnTo>
                                <a:pt x="180125" y="166156"/>
                              </a:lnTo>
                              <a:lnTo>
                                <a:pt x="184064" y="166873"/>
                              </a:lnTo>
                              <a:lnTo>
                                <a:pt x="189794" y="167947"/>
                              </a:lnTo>
                              <a:lnTo>
                                <a:pt x="194807" y="168663"/>
                              </a:lnTo>
                              <a:lnTo>
                                <a:pt x="199463" y="168663"/>
                              </a:lnTo>
                              <a:lnTo>
                                <a:pt x="204476" y="168663"/>
                              </a:lnTo>
                              <a:lnTo>
                                <a:pt x="236347" y="155056"/>
                              </a:lnTo>
                              <a:lnTo>
                                <a:pt x="239212" y="151474"/>
                              </a:lnTo>
                              <a:lnTo>
                                <a:pt x="241003" y="147177"/>
                              </a:lnTo>
                              <a:lnTo>
                                <a:pt x="242077" y="143596"/>
                              </a:lnTo>
                              <a:lnTo>
                                <a:pt x="243151" y="140373"/>
                              </a:lnTo>
                              <a:lnTo>
                                <a:pt x="243151" y="136076"/>
                              </a:lnTo>
                              <a:lnTo>
                                <a:pt x="242077" y="132495"/>
                              </a:lnTo>
                              <a:lnTo>
                                <a:pt x="241003" y="128198"/>
                              </a:lnTo>
                              <a:lnTo>
                                <a:pt x="240286" y="124975"/>
                              </a:lnTo>
                              <a:lnTo>
                                <a:pt x="238138" y="122110"/>
                              </a:lnTo>
                              <a:lnTo>
                                <a:pt x="236347" y="120678"/>
                              </a:lnTo>
                              <a:lnTo>
                                <a:pt x="233482" y="119604"/>
                              </a:lnTo>
                              <a:lnTo>
                                <a:pt x="230618" y="117813"/>
                              </a:lnTo>
                              <a:lnTo>
                                <a:pt x="227753" y="116023"/>
                              </a:lnTo>
                              <a:lnTo>
                                <a:pt x="223813" y="115306"/>
                              </a:lnTo>
                              <a:lnTo>
                                <a:pt x="220948" y="114590"/>
                              </a:lnTo>
                              <a:lnTo>
                                <a:pt x="217010" y="113516"/>
                              </a:lnTo>
                              <a:lnTo>
                                <a:pt x="214145" y="113516"/>
                              </a:lnTo>
                              <a:lnTo>
                                <a:pt x="211280" y="114590"/>
                              </a:lnTo>
                              <a:lnTo>
                                <a:pt x="207341" y="115306"/>
                              </a:lnTo>
                              <a:lnTo>
                                <a:pt x="203401" y="117097"/>
                              </a:lnTo>
                              <a:lnTo>
                                <a:pt x="200537" y="117813"/>
                              </a:lnTo>
                              <a:lnTo>
                                <a:pt x="196598" y="120678"/>
                              </a:lnTo>
                              <a:lnTo>
                                <a:pt x="192659" y="123901"/>
                              </a:lnTo>
                              <a:lnTo>
                                <a:pt x="189794" y="128198"/>
                              </a:lnTo>
                              <a:lnTo>
                                <a:pt x="185855" y="133569"/>
                              </a:lnTo>
                              <a:lnTo>
                                <a:pt x="181915" y="138583"/>
                              </a:lnTo>
                              <a:lnTo>
                                <a:pt x="178334" y="144670"/>
                              </a:lnTo>
                              <a:lnTo>
                                <a:pt x="175111" y="150758"/>
                              </a:lnTo>
                              <a:lnTo>
                                <a:pt x="171531" y="156846"/>
                              </a:lnTo>
                              <a:lnTo>
                                <a:pt x="168308" y="162575"/>
                              </a:lnTo>
                              <a:lnTo>
                                <a:pt x="165443" y="168663"/>
                              </a:lnTo>
                              <a:lnTo>
                                <a:pt x="162578" y="175466"/>
                              </a:lnTo>
                              <a:lnTo>
                                <a:pt x="159713" y="180838"/>
                              </a:lnTo>
                              <a:lnTo>
                                <a:pt x="157923" y="186925"/>
                              </a:lnTo>
                              <a:lnTo>
                                <a:pt x="155774" y="193730"/>
                              </a:lnTo>
                              <a:lnTo>
                                <a:pt x="155057" y="198027"/>
                              </a:lnTo>
                              <a:lnTo>
                                <a:pt x="155057" y="201607"/>
                              </a:lnTo>
                              <a:lnTo>
                                <a:pt x="155774" y="204830"/>
                              </a:lnTo>
                              <a:lnTo>
                                <a:pt x="156848" y="208411"/>
                              </a:lnTo>
                              <a:lnTo>
                                <a:pt x="156848" y="210918"/>
                              </a:lnTo>
                              <a:lnTo>
                                <a:pt x="157923" y="213425"/>
                              </a:lnTo>
                              <a:lnTo>
                                <a:pt x="157923" y="214499"/>
                              </a:lnTo>
                              <a:lnTo>
                                <a:pt x="159713" y="215215"/>
                              </a:lnTo>
                              <a:lnTo>
                                <a:pt x="162578" y="215215"/>
                              </a:lnTo>
                              <a:lnTo>
                                <a:pt x="166517" y="215215"/>
                              </a:lnTo>
                              <a:lnTo>
                                <a:pt x="170456" y="213425"/>
                              </a:lnTo>
                              <a:lnTo>
                                <a:pt x="174395" y="210918"/>
                              </a:lnTo>
                              <a:lnTo>
                                <a:pt x="178334" y="209127"/>
                              </a:lnTo>
                              <a:lnTo>
                                <a:pt x="182990" y="207336"/>
                              </a:lnTo>
                              <a:lnTo>
                                <a:pt x="186929" y="204830"/>
                              </a:lnTo>
                              <a:lnTo>
                                <a:pt x="190868" y="201607"/>
                              </a:lnTo>
                              <a:lnTo>
                                <a:pt x="194807" y="198742"/>
                              </a:lnTo>
                              <a:lnTo>
                                <a:pt x="197672" y="195520"/>
                              </a:lnTo>
                              <a:lnTo>
                                <a:pt x="201612" y="191939"/>
                              </a:lnTo>
                              <a:lnTo>
                                <a:pt x="204476" y="187642"/>
                              </a:lnTo>
                              <a:lnTo>
                                <a:pt x="207341" y="183345"/>
                              </a:lnTo>
                              <a:lnTo>
                                <a:pt x="210205" y="179764"/>
                              </a:lnTo>
                              <a:lnTo>
                                <a:pt x="213070" y="175466"/>
                              </a:lnTo>
                              <a:lnTo>
                                <a:pt x="215935" y="172244"/>
                              </a:lnTo>
                              <a:lnTo>
                                <a:pt x="218084" y="168663"/>
                              </a:lnTo>
                              <a:lnTo>
                                <a:pt x="219874" y="165440"/>
                              </a:lnTo>
                              <a:lnTo>
                                <a:pt x="221665" y="162575"/>
                              </a:lnTo>
                              <a:lnTo>
                                <a:pt x="223813" y="159352"/>
                              </a:lnTo>
                              <a:lnTo>
                                <a:pt x="224530" y="156846"/>
                              </a:lnTo>
                              <a:lnTo>
                                <a:pt x="226678" y="153981"/>
                              </a:lnTo>
                              <a:lnTo>
                                <a:pt x="227753" y="152548"/>
                              </a:lnTo>
                              <a:lnTo>
                                <a:pt x="227753" y="150758"/>
                              </a:lnTo>
                              <a:lnTo>
                                <a:pt x="228469" y="149684"/>
                              </a:lnTo>
                              <a:lnTo>
                                <a:pt x="230618" y="150758"/>
                              </a:lnTo>
                              <a:lnTo>
                                <a:pt x="232408" y="151474"/>
                              </a:lnTo>
                              <a:lnTo>
                                <a:pt x="234556" y="153265"/>
                              </a:lnTo>
                              <a:lnTo>
                                <a:pt x="237421" y="155056"/>
                              </a:lnTo>
                              <a:lnTo>
                                <a:pt x="239212" y="156846"/>
                              </a:lnTo>
                              <a:lnTo>
                                <a:pt x="241003" y="160068"/>
                              </a:lnTo>
                              <a:lnTo>
                                <a:pt x="242077" y="162575"/>
                              </a:lnTo>
                              <a:lnTo>
                                <a:pt x="244225" y="165440"/>
                              </a:lnTo>
                              <a:lnTo>
                                <a:pt x="244225" y="168663"/>
                              </a:lnTo>
                              <a:lnTo>
                                <a:pt x="244942" y="172960"/>
                              </a:lnTo>
                              <a:lnTo>
                                <a:pt x="246016" y="178331"/>
                              </a:lnTo>
                              <a:lnTo>
                                <a:pt x="247090" y="182628"/>
                              </a:lnTo>
                              <a:lnTo>
                                <a:pt x="247806" y="187642"/>
                              </a:lnTo>
                              <a:lnTo>
                                <a:pt x="247806" y="191939"/>
                              </a:lnTo>
                              <a:lnTo>
                                <a:pt x="248881" y="196236"/>
                              </a:lnTo>
                              <a:lnTo>
                                <a:pt x="248881" y="200533"/>
                              </a:lnTo>
                              <a:lnTo>
                                <a:pt x="249955" y="203039"/>
                              </a:lnTo>
                              <a:lnTo>
                                <a:pt x="249955" y="206621"/>
                              </a:lnTo>
                              <a:lnTo>
                                <a:pt x="249955" y="208411"/>
                              </a:lnTo>
                              <a:lnTo>
                                <a:pt x="251030" y="210202"/>
                              </a:lnTo>
                              <a:lnTo>
                                <a:pt x="253894" y="209127"/>
                              </a:lnTo>
                              <a:lnTo>
                                <a:pt x="255684" y="207336"/>
                              </a:lnTo>
                              <a:lnTo>
                                <a:pt x="258549" y="205904"/>
                              </a:lnTo>
                              <a:lnTo>
                                <a:pt x="261414" y="204114"/>
                              </a:lnTo>
                              <a:lnTo>
                                <a:pt x="264279" y="201607"/>
                              </a:lnTo>
                              <a:lnTo>
                                <a:pt x="267502" y="198742"/>
                              </a:lnTo>
                              <a:lnTo>
                                <a:pt x="271083" y="196236"/>
                              </a:lnTo>
                              <a:lnTo>
                                <a:pt x="273948" y="193730"/>
                              </a:lnTo>
                              <a:lnTo>
                                <a:pt x="277171" y="191222"/>
                              </a:lnTo>
                              <a:lnTo>
                                <a:pt x="280036" y="187642"/>
                              </a:lnTo>
                              <a:lnTo>
                                <a:pt x="281826" y="184419"/>
                              </a:lnTo>
                              <a:lnTo>
                                <a:pt x="284691" y="181554"/>
                              </a:lnTo>
                              <a:lnTo>
                                <a:pt x="286839" y="177257"/>
                              </a:lnTo>
                              <a:lnTo>
                                <a:pt x="288630" y="174034"/>
                              </a:lnTo>
                              <a:lnTo>
                                <a:pt x="290420" y="170453"/>
                              </a:lnTo>
                              <a:lnTo>
                                <a:pt x="292569" y="167947"/>
                              </a:lnTo>
                              <a:lnTo>
                                <a:pt x="294360" y="165440"/>
                              </a:lnTo>
                              <a:lnTo>
                                <a:pt x="295434" y="162575"/>
                              </a:lnTo>
                              <a:lnTo>
                                <a:pt x="297224" y="160068"/>
                              </a:lnTo>
                              <a:lnTo>
                                <a:pt x="298299" y="158278"/>
                              </a:lnTo>
                              <a:lnTo>
                                <a:pt x="299373" y="156846"/>
                              </a:lnTo>
                              <a:lnTo>
                                <a:pt x="300447" y="155771"/>
                              </a:lnTo>
                              <a:lnTo>
                                <a:pt x="302238" y="155056"/>
                              </a:lnTo>
                              <a:lnTo>
                                <a:pt x="304028" y="155056"/>
                              </a:lnTo>
                              <a:lnTo>
                                <a:pt x="306177" y="155771"/>
                              </a:lnTo>
                              <a:lnTo>
                                <a:pt x="309042" y="157562"/>
                              </a:lnTo>
                              <a:lnTo>
                                <a:pt x="310116" y="160068"/>
                              </a:lnTo>
                              <a:lnTo>
                                <a:pt x="311906" y="162575"/>
                              </a:lnTo>
                              <a:lnTo>
                                <a:pt x="312981" y="165440"/>
                              </a:lnTo>
                              <a:lnTo>
                                <a:pt x="313697" y="167947"/>
                              </a:lnTo>
                              <a:lnTo>
                                <a:pt x="314772" y="170453"/>
                              </a:lnTo>
                              <a:lnTo>
                                <a:pt x="315846" y="172960"/>
                              </a:lnTo>
                              <a:lnTo>
                                <a:pt x="316920" y="175466"/>
                              </a:lnTo>
                              <a:lnTo>
                                <a:pt x="317636" y="179047"/>
                              </a:lnTo>
                              <a:lnTo>
                                <a:pt x="318710" y="181554"/>
                              </a:lnTo>
                              <a:lnTo>
                                <a:pt x="319785" y="184419"/>
                              </a:lnTo>
                              <a:lnTo>
                                <a:pt x="320501" y="186925"/>
                              </a:lnTo>
                              <a:lnTo>
                                <a:pt x="321575" y="190148"/>
                              </a:lnTo>
                              <a:lnTo>
                                <a:pt x="322650" y="191939"/>
                              </a:lnTo>
                              <a:lnTo>
                                <a:pt x="323366" y="194445"/>
                              </a:lnTo>
                              <a:lnTo>
                                <a:pt x="323366" y="196236"/>
                              </a:lnTo>
                              <a:lnTo>
                                <a:pt x="324440" y="198742"/>
                              </a:lnTo>
                              <a:lnTo>
                                <a:pt x="325515" y="200533"/>
                              </a:lnTo>
                              <a:lnTo>
                                <a:pt x="326588" y="203039"/>
                              </a:lnTo>
                              <a:lnTo>
                                <a:pt x="327305" y="204830"/>
                              </a:lnTo>
                              <a:lnTo>
                                <a:pt x="329454" y="204114"/>
                              </a:lnTo>
                              <a:lnTo>
                                <a:pt x="332318" y="203039"/>
                              </a:lnTo>
                              <a:lnTo>
                                <a:pt x="334109" y="201607"/>
                              </a:lnTo>
                              <a:lnTo>
                                <a:pt x="336258" y="199817"/>
                              </a:lnTo>
                              <a:lnTo>
                                <a:pt x="338048" y="197310"/>
                              </a:lnTo>
                              <a:lnTo>
                                <a:pt x="340913" y="194445"/>
                              </a:lnTo>
                              <a:lnTo>
                                <a:pt x="343778" y="191939"/>
                              </a:lnTo>
                              <a:lnTo>
                                <a:pt x="345926" y="188716"/>
                              </a:lnTo>
                              <a:lnTo>
                                <a:pt x="348791" y="185851"/>
                              </a:lnTo>
                              <a:lnTo>
                                <a:pt x="350582" y="182628"/>
                              </a:lnTo>
                              <a:lnTo>
                                <a:pt x="352730" y="179047"/>
                              </a:lnTo>
                              <a:lnTo>
                                <a:pt x="355595" y="177257"/>
                              </a:lnTo>
                              <a:lnTo>
                                <a:pt x="357386" y="174034"/>
                              </a:lnTo>
                              <a:lnTo>
                                <a:pt x="359535" y="172244"/>
                              </a:lnTo>
                              <a:lnTo>
                                <a:pt x="360250" y="170453"/>
                              </a:lnTo>
                              <a:lnTo>
                                <a:pt x="362399" y="168663"/>
                              </a:lnTo>
                              <a:lnTo>
                                <a:pt x="363116" y="166873"/>
                              </a:lnTo>
                              <a:lnTo>
                                <a:pt x="365264" y="166156"/>
                              </a:lnTo>
                              <a:lnTo>
                                <a:pt x="367054" y="165440"/>
                              </a:lnTo>
                              <a:lnTo>
                                <a:pt x="369203" y="165440"/>
                              </a:lnTo>
                              <a:lnTo>
                                <a:pt x="370994" y="165440"/>
                              </a:lnTo>
                              <a:lnTo>
                                <a:pt x="373858" y="166156"/>
                              </a:lnTo>
                              <a:lnTo>
                                <a:pt x="376007" y="166873"/>
                              </a:lnTo>
                              <a:lnTo>
                                <a:pt x="377798" y="167947"/>
                              </a:lnTo>
                              <a:lnTo>
                                <a:pt x="379588" y="168663"/>
                              </a:lnTo>
                              <a:lnTo>
                                <a:pt x="381736" y="171170"/>
                              </a:lnTo>
                              <a:lnTo>
                                <a:pt x="383527" y="172960"/>
                              </a:lnTo>
                              <a:lnTo>
                                <a:pt x="385676" y="174750"/>
                              </a:lnTo>
                              <a:lnTo>
                                <a:pt x="387466" y="176541"/>
                              </a:lnTo>
                              <a:lnTo>
                                <a:pt x="389257" y="179047"/>
                              </a:lnTo>
                              <a:lnTo>
                                <a:pt x="392480" y="180838"/>
                              </a:lnTo>
                              <a:lnTo>
                                <a:pt x="394270" y="182628"/>
                              </a:lnTo>
                              <a:lnTo>
                                <a:pt x="396061" y="184419"/>
                              </a:lnTo>
                              <a:lnTo>
                                <a:pt x="398209" y="185851"/>
                              </a:lnTo>
                              <a:lnTo>
                                <a:pt x="400000" y="187642"/>
                              </a:lnTo>
                              <a:lnTo>
                                <a:pt x="402148" y="188716"/>
                              </a:lnTo>
                              <a:lnTo>
                                <a:pt x="405013" y="189433"/>
                              </a:lnTo>
                              <a:lnTo>
                                <a:pt x="405729" y="191222"/>
                              </a:lnTo>
                              <a:lnTo>
                                <a:pt x="408952" y="191939"/>
                              </a:lnTo>
                              <a:lnTo>
                                <a:pt x="410743" y="193013"/>
                              </a:lnTo>
                              <a:lnTo>
                                <a:pt x="413608" y="193013"/>
                              </a:lnTo>
                              <a:lnTo>
                                <a:pt x="416473" y="193013"/>
                              </a:lnTo>
                              <a:lnTo>
                                <a:pt x="419337" y="191939"/>
                              </a:lnTo>
                              <a:lnTo>
                                <a:pt x="423276" y="190148"/>
                              </a:lnTo>
                              <a:lnTo>
                                <a:pt x="428290" y="188716"/>
                              </a:lnTo>
                              <a:lnTo>
                                <a:pt x="432229" y="186925"/>
                              </a:lnTo>
                              <a:lnTo>
                                <a:pt x="437959" y="184419"/>
                              </a:lnTo>
                              <a:lnTo>
                                <a:pt x="442614" y="180838"/>
                              </a:lnTo>
                              <a:lnTo>
                                <a:pt x="471620" y="153265"/>
                              </a:lnTo>
                              <a:lnTo>
                                <a:pt x="477708" y="145386"/>
                              </a:lnTo>
                              <a:lnTo>
                                <a:pt x="484512" y="136792"/>
                              </a:lnTo>
                              <a:lnTo>
                                <a:pt x="491316" y="128198"/>
                              </a:lnTo>
                              <a:lnTo>
                                <a:pt x="498119" y="118887"/>
                              </a:lnTo>
                              <a:lnTo>
                                <a:pt x="503850" y="108502"/>
                              </a:lnTo>
                              <a:lnTo>
                                <a:pt x="510653" y="98118"/>
                              </a:lnTo>
                              <a:lnTo>
                                <a:pt x="516383" y="87017"/>
                              </a:lnTo>
                              <a:lnTo>
                                <a:pt x="523187" y="75558"/>
                              </a:lnTo>
                              <a:lnTo>
                                <a:pt x="527842" y="65531"/>
                              </a:lnTo>
                              <a:lnTo>
                                <a:pt x="533930" y="55146"/>
                              </a:lnTo>
                              <a:lnTo>
                                <a:pt x="539660" y="44762"/>
                              </a:lnTo>
                              <a:lnTo>
                                <a:pt x="544315" y="35093"/>
                              </a:lnTo>
                              <a:lnTo>
                                <a:pt x="547538" y="26499"/>
                              </a:lnTo>
                              <a:lnTo>
                                <a:pt x="551119" y="18979"/>
                              </a:lnTo>
                              <a:lnTo>
                                <a:pt x="554342" y="12891"/>
                              </a:lnTo>
                              <a:lnTo>
                                <a:pt x="556132" y="7520"/>
                              </a:lnTo>
                              <a:lnTo>
                                <a:pt x="557206" y="3223"/>
                              </a:lnTo>
                              <a:lnTo>
                                <a:pt x="558997" y="1790"/>
                              </a:lnTo>
                              <a:lnTo>
                                <a:pt x="560071" y="0"/>
                              </a:lnTo>
                              <a:lnTo>
                                <a:pt x="560071" y="2506"/>
                              </a:lnTo>
                              <a:lnTo>
                                <a:pt x="560071" y="5013"/>
                              </a:lnTo>
                              <a:lnTo>
                                <a:pt x="560788" y="7520"/>
                              </a:lnTo>
                              <a:lnTo>
                                <a:pt x="560788" y="41181"/>
                              </a:lnTo>
                              <a:lnTo>
                                <a:pt x="560071" y="49775"/>
                              </a:lnTo>
                              <a:lnTo>
                                <a:pt x="560071" y="59444"/>
                              </a:lnTo>
                              <a:lnTo>
                                <a:pt x="558997" y="68754"/>
                              </a:lnTo>
                              <a:lnTo>
                                <a:pt x="557206" y="79855"/>
                              </a:lnTo>
                              <a:lnTo>
                                <a:pt x="556132" y="91314"/>
                              </a:lnTo>
                              <a:lnTo>
                                <a:pt x="555057" y="102415"/>
                              </a:lnTo>
                              <a:lnTo>
                                <a:pt x="553268" y="114590"/>
                              </a:lnTo>
                              <a:lnTo>
                                <a:pt x="552194" y="126407"/>
                              </a:lnTo>
                              <a:lnTo>
                                <a:pt x="551119" y="136792"/>
                              </a:lnTo>
                              <a:lnTo>
                                <a:pt x="550403" y="147177"/>
                              </a:lnTo>
                              <a:lnTo>
                                <a:pt x="549329" y="157562"/>
                              </a:lnTo>
                              <a:lnTo>
                                <a:pt x="548254" y="166873"/>
                              </a:lnTo>
                              <a:lnTo>
                                <a:pt x="548254" y="175466"/>
                              </a:lnTo>
                              <a:lnTo>
                                <a:pt x="548254" y="184419"/>
                              </a:lnTo>
                              <a:lnTo>
                                <a:pt x="548254" y="191939"/>
                              </a:lnTo>
                              <a:lnTo>
                                <a:pt x="549329" y="198027"/>
                              </a:lnTo>
                              <a:lnTo>
                                <a:pt x="549329" y="203039"/>
                              </a:lnTo>
                              <a:lnTo>
                                <a:pt x="550403" y="208411"/>
                              </a:lnTo>
                              <a:lnTo>
                                <a:pt x="551119" y="212708"/>
                              </a:lnTo>
                              <a:lnTo>
                                <a:pt x="553268" y="215215"/>
                              </a:lnTo>
                              <a:lnTo>
                                <a:pt x="554342" y="217006"/>
                              </a:lnTo>
                              <a:lnTo>
                                <a:pt x="556132" y="217722"/>
                              </a:lnTo>
                              <a:lnTo>
                                <a:pt x="557923" y="21772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718628pt;margin-top:371.680969pt;width:44.2pt;height:17.4pt;mso-position-horizontal-relative:page;mso-position-vertical-relative:page;z-index:15897600" id="docshape341" coordorigin="9134,7434" coordsize="884,348" path="m9134,7679l9139,7682,9140,7685,9145,7689,9150,7692,9154,7698,9159,7703,9165,7709,9169,7714,9176,7720,9180,7726,9185,7732,9189,7738,9195,7744,9200,7749,9204,7753,9209,7758,9213,7762,9218,7765,9221,7769,9224,7771,9227,7774,9229,7776,9232,7778,9234,7781,9236,7779,9238,7776,9239,7774,9241,7770,9243,7763,9243,7758,9245,7751,9247,7743,9250,7736,9253,7728,9256,7721,9260,7714,9262,7708,9269,7701,9273,7696,9278,7691,9282,7687,9288,7683,9295,7681,9301,7679,9306,7678,9314,7676,9323,7676,9332,7678,9342,7679,9351,7681,9360,7683,9369,7685,9379,7686,9388,7690,9398,7691,9409,7694,9418,7695,9424,7696,9433,7698,9441,7699,9448,7699,9456,7699,9507,7678,9511,7672,9514,7665,9516,7660,9517,7655,9517,7648,9516,7642,9514,7636,9513,7630,9509,7626,9507,7624,9502,7622,9498,7619,9493,7616,9487,7615,9482,7614,9476,7612,9472,7612,9467,7614,9461,7615,9455,7618,9450,7619,9444,7624,9438,7629,9433,7636,9427,7644,9421,7652,9415,7661,9410,7671,9405,7681,9399,7690,9395,7699,9390,7710,9386,7718,9383,7728,9380,7739,9379,7745,9379,7751,9380,7756,9381,7762,9381,7766,9383,7770,9383,7771,9386,7773,9390,7773,9397,7773,9403,7770,9409,7766,9415,7763,9423,7760,9429,7756,9435,7751,9441,7747,9446,7742,9452,7736,9456,7729,9461,7722,9465,7717,9470,7710,9474,7705,9478,7699,9481,7694,9483,7690,9487,7685,9488,7681,9491,7676,9493,7674,9493,7671,9494,7669,9498,7671,9500,7672,9504,7675,9508,7678,9511,7681,9514,7686,9516,7690,9519,7694,9519,7699,9520,7706,9522,7714,9523,7721,9525,7729,9525,7736,9526,7743,9526,7749,9528,7753,9528,7759,9528,7762,9530,7765,9534,7763,9537,7760,9542,7758,9546,7755,9551,7751,9556,7747,9561,7743,9566,7739,9571,7735,9575,7729,9578,7724,9583,7720,9586,7713,9589,7708,9592,7702,9595,7698,9598,7694,9600,7690,9602,7686,9604,7683,9606,7681,9608,7679,9610,7678,9613,7678,9617,7679,9621,7682,9623,7686,9626,7690,9627,7694,9628,7698,9630,7702,9632,7706,9633,7710,9635,7716,9636,7720,9638,7724,9639,7728,9641,7733,9642,7736,9644,7740,9644,7743,9645,7747,9647,7749,9649,7753,9650,7756,9653,7755,9658,7753,9661,7751,9664,7748,9667,7744,9671,7740,9676,7736,9679,7731,9684,7726,9686,7721,9690,7716,9694,7713,9697,7708,9701,7705,9702,7702,9705,7699,9706,7696,9710,7695,9712,7694,9716,7694,9719,7694,9723,7695,9727,7696,9729,7698,9732,7699,9736,7703,9738,7706,9742,7709,9745,7712,9747,7716,9752,7718,9755,7721,9758,7724,9761,7726,9764,7729,9768,7731,9772,7732,9773,7735,9778,7736,9781,7738,9786,7738,9790,7738,9795,7736,9801,7733,9809,7731,9815,7728,9824,7724,9831,7718,9877,7675,9887,7663,9897,7649,9908,7636,9919,7621,9928,7604,9939,7588,9948,7571,9958,7553,9966,7537,9975,7520,9984,7504,9992,7489,9997,7475,10002,7464,10007,7454,10010,7445,10012,7439,10015,7436,10016,7434,10016,7438,10016,7442,10018,7445,10018,7498,10016,7512,10016,7527,10015,7542,10012,7559,10010,7577,10008,7595,10006,7614,10004,7633,10002,7649,10001,7665,9999,7682,9998,7696,9998,7710,9998,7724,9998,7736,9999,7745,9999,7753,10001,7762,10002,7769,10006,7773,10007,7775,10010,7776,10013,777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8112" behindDoc="0" locked="0" layoutInCell="1" allowOverlap="1" wp14:anchorId="7172D9E8" wp14:editId="5E1E8C4B">
                <wp:simplePos x="0" y="0"/>
                <wp:positionH relativeFrom="page">
                  <wp:posOffset>6242224</wp:posOffset>
                </wp:positionH>
                <wp:positionV relativeFrom="page">
                  <wp:posOffset>4813453</wp:posOffset>
                </wp:positionV>
                <wp:extent cx="239395" cy="7747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77470"/>
                        </a:xfrm>
                        <a:custGeom>
                          <a:avLst/>
                          <a:gdLst/>
                          <a:ahLst/>
                          <a:cxnLst/>
                          <a:rect l="l" t="t" r="r" b="b"/>
                          <a:pathLst>
                            <a:path w="239395" h="77470">
                              <a:moveTo>
                                <a:pt x="0" y="0"/>
                              </a:moveTo>
                              <a:lnTo>
                                <a:pt x="2864" y="1432"/>
                              </a:lnTo>
                              <a:lnTo>
                                <a:pt x="5729" y="1432"/>
                              </a:lnTo>
                              <a:lnTo>
                                <a:pt x="9668" y="1432"/>
                              </a:lnTo>
                              <a:lnTo>
                                <a:pt x="13249" y="1432"/>
                              </a:lnTo>
                              <a:lnTo>
                                <a:pt x="19337" y="1432"/>
                              </a:lnTo>
                              <a:lnTo>
                                <a:pt x="26141" y="2507"/>
                              </a:lnTo>
                              <a:lnTo>
                                <a:pt x="33661" y="3223"/>
                              </a:lnTo>
                              <a:lnTo>
                                <a:pt x="41539" y="5013"/>
                              </a:lnTo>
                              <a:lnTo>
                                <a:pt x="51208" y="5729"/>
                              </a:lnTo>
                              <a:lnTo>
                                <a:pt x="61952" y="7519"/>
                              </a:lnTo>
                              <a:lnTo>
                                <a:pt x="73411" y="8594"/>
                              </a:lnTo>
                              <a:lnTo>
                                <a:pt x="84154" y="10027"/>
                              </a:lnTo>
                              <a:lnTo>
                                <a:pt x="95971" y="11100"/>
                              </a:lnTo>
                              <a:lnTo>
                                <a:pt x="107431" y="12891"/>
                              </a:lnTo>
                              <a:lnTo>
                                <a:pt x="117099" y="14323"/>
                              </a:lnTo>
                              <a:lnTo>
                                <a:pt x="127842" y="16114"/>
                              </a:lnTo>
                              <a:lnTo>
                                <a:pt x="137510" y="17905"/>
                              </a:lnTo>
                              <a:lnTo>
                                <a:pt x="145389" y="19695"/>
                              </a:lnTo>
                              <a:lnTo>
                                <a:pt x="153984" y="20411"/>
                              </a:lnTo>
                              <a:lnTo>
                                <a:pt x="161862" y="20411"/>
                              </a:lnTo>
                              <a:lnTo>
                                <a:pt x="168308" y="20411"/>
                              </a:lnTo>
                              <a:lnTo>
                                <a:pt x="175111" y="21485"/>
                              </a:lnTo>
                              <a:lnTo>
                                <a:pt x="181199" y="22202"/>
                              </a:lnTo>
                              <a:lnTo>
                                <a:pt x="186928" y="22202"/>
                              </a:lnTo>
                              <a:lnTo>
                                <a:pt x="191584" y="22918"/>
                              </a:lnTo>
                              <a:lnTo>
                                <a:pt x="196598" y="23992"/>
                              </a:lnTo>
                              <a:lnTo>
                                <a:pt x="200536" y="24708"/>
                              </a:lnTo>
                              <a:lnTo>
                                <a:pt x="203401" y="24708"/>
                              </a:lnTo>
                              <a:lnTo>
                                <a:pt x="207341" y="24708"/>
                              </a:lnTo>
                              <a:lnTo>
                                <a:pt x="210206" y="26499"/>
                              </a:lnTo>
                              <a:lnTo>
                                <a:pt x="213070" y="28289"/>
                              </a:lnTo>
                              <a:lnTo>
                                <a:pt x="214861" y="29005"/>
                              </a:lnTo>
                              <a:lnTo>
                                <a:pt x="217726" y="30796"/>
                              </a:lnTo>
                              <a:lnTo>
                                <a:pt x="219874" y="31870"/>
                              </a:lnTo>
                              <a:lnTo>
                                <a:pt x="221664" y="34376"/>
                              </a:lnTo>
                              <a:lnTo>
                                <a:pt x="223814" y="36884"/>
                              </a:lnTo>
                              <a:lnTo>
                                <a:pt x="226678" y="39390"/>
                              </a:lnTo>
                              <a:lnTo>
                                <a:pt x="228469" y="42971"/>
                              </a:lnTo>
                              <a:lnTo>
                                <a:pt x="230618" y="46194"/>
                              </a:lnTo>
                              <a:lnTo>
                                <a:pt x="233483" y="50491"/>
                              </a:lnTo>
                              <a:lnTo>
                                <a:pt x="235272" y="54072"/>
                              </a:lnTo>
                              <a:lnTo>
                                <a:pt x="236346" y="57653"/>
                              </a:lnTo>
                              <a:lnTo>
                                <a:pt x="237421" y="60876"/>
                              </a:lnTo>
                              <a:lnTo>
                                <a:pt x="238137" y="63741"/>
                              </a:lnTo>
                              <a:lnTo>
                                <a:pt x="239212" y="66964"/>
                              </a:lnTo>
                              <a:lnTo>
                                <a:pt x="239212" y="70545"/>
                              </a:lnTo>
                              <a:lnTo>
                                <a:pt x="239212" y="73051"/>
                              </a:lnTo>
                              <a:lnTo>
                                <a:pt x="238137" y="75558"/>
                              </a:lnTo>
                              <a:lnTo>
                                <a:pt x="237421" y="77348"/>
                              </a:lnTo>
                              <a:lnTo>
                                <a:pt x="234198" y="77348"/>
                              </a:lnTo>
                              <a:lnTo>
                                <a:pt x="233483" y="76632"/>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513763pt;margin-top:379.012054pt;width:18.850pt;height:6.1pt;mso-position-horizontal-relative:page;mso-position-vertical-relative:page;z-index:15898112" id="docshape342" coordorigin="9830,7580" coordsize="377,122" path="m9830,7580l9835,7582,9839,7582,9846,7582,9851,7582,9861,7582,9871,7584,9883,7585,9896,7588,9911,7589,9928,7592,9946,7594,9963,7596,9981,7598,9999,7601,10015,7603,10032,7606,10047,7608,10059,7611,10073,7612,10085,7612,10095,7612,10106,7614,10116,7615,10125,7615,10132,7616,10140,7618,10146,7619,10151,7619,10157,7619,10161,7622,10166,7625,10169,7626,10173,7629,10177,7630,10179,7634,10183,7638,10187,7642,10190,7648,10193,7653,10198,7660,10201,7665,10202,7671,10204,7676,10205,7681,10207,7686,10207,7691,10207,7695,10205,7699,10204,7702,10199,7702,10198,7701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898624" behindDoc="0" locked="0" layoutInCell="1" allowOverlap="1" wp14:anchorId="54F9128E" wp14:editId="7249AE58">
                <wp:simplePos x="0" y="0"/>
                <wp:positionH relativeFrom="page">
                  <wp:posOffset>6457086</wp:posOffset>
                </wp:positionH>
                <wp:positionV relativeFrom="page">
                  <wp:posOffset>4740043</wp:posOffset>
                </wp:positionV>
                <wp:extent cx="15875" cy="15875"/>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875"/>
                        </a:xfrm>
                        <a:custGeom>
                          <a:avLst/>
                          <a:gdLst/>
                          <a:ahLst/>
                          <a:cxnLst/>
                          <a:rect l="l" t="t" r="r" b="b"/>
                          <a:pathLst>
                            <a:path w="15875" h="15875">
                              <a:moveTo>
                                <a:pt x="5013" y="6087"/>
                              </a:moveTo>
                              <a:lnTo>
                                <a:pt x="2864" y="4297"/>
                              </a:lnTo>
                              <a:lnTo>
                                <a:pt x="2148" y="2506"/>
                              </a:lnTo>
                              <a:lnTo>
                                <a:pt x="0" y="716"/>
                              </a:lnTo>
                              <a:lnTo>
                                <a:pt x="0" y="0"/>
                              </a:lnTo>
                              <a:lnTo>
                                <a:pt x="1074" y="1790"/>
                              </a:lnTo>
                              <a:lnTo>
                                <a:pt x="2864" y="4297"/>
                              </a:lnTo>
                              <a:lnTo>
                                <a:pt x="6803" y="7878"/>
                              </a:lnTo>
                              <a:lnTo>
                                <a:pt x="11817" y="11101"/>
                              </a:lnTo>
                              <a:lnTo>
                                <a:pt x="15756" y="1539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431976pt;margin-top:373.231781pt;width:1.25pt;height:1.25pt;mso-position-horizontal-relative:page;mso-position-vertical-relative:page;z-index:15898624" id="docshape343" coordorigin="10169,7465" coordsize="25,25" path="m10177,7474l10173,7471,10172,7469,10169,7466,10169,7465,10170,7467,10173,7471,10179,7477,10187,7482,10193,748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9136" behindDoc="0" locked="0" layoutInCell="1" allowOverlap="1" wp14:anchorId="0FB2613B" wp14:editId="4948C044">
                <wp:simplePos x="0" y="0"/>
                <wp:positionH relativeFrom="page">
                  <wp:posOffset>6597820</wp:posOffset>
                </wp:positionH>
                <wp:positionV relativeFrom="page">
                  <wp:posOffset>4665918</wp:posOffset>
                </wp:positionV>
                <wp:extent cx="758825" cy="22161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221615"/>
                        </a:xfrm>
                        <a:custGeom>
                          <a:avLst/>
                          <a:gdLst/>
                          <a:ahLst/>
                          <a:cxnLst/>
                          <a:rect l="l" t="t" r="r" b="b"/>
                          <a:pathLst>
                            <a:path w="758825" h="221615">
                              <a:moveTo>
                                <a:pt x="31870" y="0"/>
                              </a:moveTo>
                              <a:lnTo>
                                <a:pt x="33661" y="0"/>
                              </a:lnTo>
                              <a:lnTo>
                                <a:pt x="36884" y="0"/>
                              </a:lnTo>
                              <a:lnTo>
                                <a:pt x="39749" y="1790"/>
                              </a:lnTo>
                              <a:lnTo>
                                <a:pt x="42613" y="3581"/>
                              </a:lnTo>
                              <a:lnTo>
                                <a:pt x="45478" y="6803"/>
                              </a:lnTo>
                              <a:lnTo>
                                <a:pt x="47269" y="11100"/>
                              </a:lnTo>
                              <a:lnTo>
                                <a:pt x="50134" y="17188"/>
                              </a:lnTo>
                              <a:lnTo>
                                <a:pt x="52282" y="22559"/>
                              </a:lnTo>
                              <a:lnTo>
                                <a:pt x="53357" y="29363"/>
                              </a:lnTo>
                              <a:lnTo>
                                <a:pt x="55147" y="37241"/>
                              </a:lnTo>
                              <a:lnTo>
                                <a:pt x="56221" y="45835"/>
                              </a:lnTo>
                              <a:lnTo>
                                <a:pt x="56937" y="55146"/>
                              </a:lnTo>
                              <a:lnTo>
                                <a:pt x="58012" y="65531"/>
                              </a:lnTo>
                              <a:lnTo>
                                <a:pt x="58012" y="76632"/>
                              </a:lnTo>
                              <a:lnTo>
                                <a:pt x="56937" y="88807"/>
                              </a:lnTo>
                              <a:lnTo>
                                <a:pt x="56937" y="99908"/>
                              </a:lnTo>
                              <a:lnTo>
                                <a:pt x="56221" y="112083"/>
                              </a:lnTo>
                              <a:lnTo>
                                <a:pt x="54072" y="124259"/>
                              </a:lnTo>
                              <a:lnTo>
                                <a:pt x="52282" y="136076"/>
                              </a:lnTo>
                              <a:lnTo>
                                <a:pt x="49417" y="145744"/>
                              </a:lnTo>
                              <a:lnTo>
                                <a:pt x="46552" y="156129"/>
                              </a:lnTo>
                              <a:lnTo>
                                <a:pt x="42613" y="165439"/>
                              </a:lnTo>
                              <a:lnTo>
                                <a:pt x="38675" y="175108"/>
                              </a:lnTo>
                              <a:lnTo>
                                <a:pt x="33661" y="183702"/>
                              </a:lnTo>
                              <a:lnTo>
                                <a:pt x="30080" y="191222"/>
                              </a:lnTo>
                              <a:lnTo>
                                <a:pt x="26141" y="197310"/>
                              </a:lnTo>
                              <a:lnTo>
                                <a:pt x="22201" y="202323"/>
                              </a:lnTo>
                              <a:lnTo>
                                <a:pt x="18263" y="207695"/>
                              </a:lnTo>
                              <a:lnTo>
                                <a:pt x="15397" y="210201"/>
                              </a:lnTo>
                              <a:lnTo>
                                <a:pt x="12533" y="212708"/>
                              </a:lnTo>
                              <a:lnTo>
                                <a:pt x="9668" y="214498"/>
                              </a:lnTo>
                              <a:lnTo>
                                <a:pt x="7519" y="216289"/>
                              </a:lnTo>
                              <a:lnTo>
                                <a:pt x="5729" y="217005"/>
                              </a:lnTo>
                              <a:lnTo>
                                <a:pt x="2864" y="215573"/>
                              </a:lnTo>
                              <a:lnTo>
                                <a:pt x="1790" y="213782"/>
                              </a:lnTo>
                              <a:lnTo>
                                <a:pt x="715" y="211992"/>
                              </a:lnTo>
                              <a:lnTo>
                                <a:pt x="0" y="209486"/>
                              </a:lnTo>
                              <a:lnTo>
                                <a:pt x="0" y="205904"/>
                              </a:lnTo>
                              <a:lnTo>
                                <a:pt x="715" y="201607"/>
                              </a:lnTo>
                              <a:lnTo>
                                <a:pt x="1790" y="196594"/>
                              </a:lnTo>
                              <a:lnTo>
                                <a:pt x="3939" y="191222"/>
                              </a:lnTo>
                              <a:lnTo>
                                <a:pt x="5729" y="186209"/>
                              </a:lnTo>
                              <a:lnTo>
                                <a:pt x="8594" y="180837"/>
                              </a:lnTo>
                              <a:lnTo>
                                <a:pt x="11459" y="175824"/>
                              </a:lnTo>
                              <a:lnTo>
                                <a:pt x="15397" y="171527"/>
                              </a:lnTo>
                              <a:lnTo>
                                <a:pt x="20411" y="167946"/>
                              </a:lnTo>
                              <a:lnTo>
                                <a:pt x="23993" y="164723"/>
                              </a:lnTo>
                              <a:lnTo>
                                <a:pt x="27931" y="161142"/>
                              </a:lnTo>
                              <a:lnTo>
                                <a:pt x="31870" y="158635"/>
                              </a:lnTo>
                              <a:lnTo>
                                <a:pt x="35810" y="156845"/>
                              </a:lnTo>
                              <a:lnTo>
                                <a:pt x="39749" y="155054"/>
                              </a:lnTo>
                              <a:lnTo>
                                <a:pt x="43688" y="153264"/>
                              </a:lnTo>
                              <a:lnTo>
                                <a:pt x="47269" y="151831"/>
                              </a:lnTo>
                              <a:lnTo>
                                <a:pt x="51207" y="150757"/>
                              </a:lnTo>
                              <a:lnTo>
                                <a:pt x="56221" y="148967"/>
                              </a:lnTo>
                              <a:lnTo>
                                <a:pt x="60161" y="150042"/>
                              </a:lnTo>
                              <a:lnTo>
                                <a:pt x="64816" y="150757"/>
                              </a:lnTo>
                              <a:lnTo>
                                <a:pt x="69829" y="150757"/>
                              </a:lnTo>
                              <a:lnTo>
                                <a:pt x="75559" y="151831"/>
                              </a:lnTo>
                              <a:lnTo>
                                <a:pt x="81288" y="152548"/>
                              </a:lnTo>
                              <a:lnTo>
                                <a:pt x="88093" y="153264"/>
                              </a:lnTo>
                              <a:lnTo>
                                <a:pt x="94897" y="155054"/>
                              </a:lnTo>
                              <a:lnTo>
                                <a:pt x="101700" y="156129"/>
                              </a:lnTo>
                              <a:lnTo>
                                <a:pt x="107430" y="156845"/>
                              </a:lnTo>
                              <a:lnTo>
                                <a:pt x="114234" y="156845"/>
                              </a:lnTo>
                              <a:lnTo>
                                <a:pt x="122112" y="156845"/>
                              </a:lnTo>
                              <a:lnTo>
                                <a:pt x="127841" y="156129"/>
                              </a:lnTo>
                              <a:lnTo>
                                <a:pt x="133571" y="156129"/>
                              </a:lnTo>
                              <a:lnTo>
                                <a:pt x="138585" y="155054"/>
                              </a:lnTo>
                              <a:lnTo>
                                <a:pt x="143240" y="153264"/>
                              </a:lnTo>
                              <a:lnTo>
                                <a:pt x="148254" y="151831"/>
                              </a:lnTo>
                              <a:lnTo>
                                <a:pt x="155057" y="150757"/>
                              </a:lnTo>
                              <a:lnTo>
                                <a:pt x="160787" y="148251"/>
                              </a:lnTo>
                              <a:lnTo>
                                <a:pt x="163652" y="145744"/>
                              </a:lnTo>
                              <a:lnTo>
                                <a:pt x="167591" y="143237"/>
                              </a:lnTo>
                              <a:lnTo>
                                <a:pt x="172246" y="140373"/>
                              </a:lnTo>
                              <a:lnTo>
                                <a:pt x="175469" y="137866"/>
                              </a:lnTo>
                              <a:lnTo>
                                <a:pt x="177259" y="135359"/>
                              </a:lnTo>
                              <a:lnTo>
                                <a:pt x="178334" y="132853"/>
                              </a:lnTo>
                              <a:lnTo>
                                <a:pt x="179051" y="129988"/>
                              </a:lnTo>
                              <a:lnTo>
                                <a:pt x="179051" y="128556"/>
                              </a:lnTo>
                              <a:lnTo>
                                <a:pt x="178334" y="127482"/>
                              </a:lnTo>
                              <a:lnTo>
                                <a:pt x="175469" y="125691"/>
                              </a:lnTo>
                              <a:lnTo>
                                <a:pt x="173321" y="125691"/>
                              </a:lnTo>
                              <a:lnTo>
                                <a:pt x="170456" y="124974"/>
                              </a:lnTo>
                              <a:lnTo>
                                <a:pt x="167591" y="124974"/>
                              </a:lnTo>
                              <a:lnTo>
                                <a:pt x="165442" y="125691"/>
                              </a:lnTo>
                              <a:lnTo>
                                <a:pt x="162577" y="127482"/>
                              </a:lnTo>
                              <a:lnTo>
                                <a:pt x="160787" y="129272"/>
                              </a:lnTo>
                              <a:lnTo>
                                <a:pt x="157922" y="131062"/>
                              </a:lnTo>
                              <a:lnTo>
                                <a:pt x="155057" y="131779"/>
                              </a:lnTo>
                              <a:lnTo>
                                <a:pt x="152909" y="134285"/>
                              </a:lnTo>
                              <a:lnTo>
                                <a:pt x="150044" y="136076"/>
                              </a:lnTo>
                              <a:lnTo>
                                <a:pt x="148254" y="139656"/>
                              </a:lnTo>
                              <a:lnTo>
                                <a:pt x="145388" y="143237"/>
                              </a:lnTo>
                              <a:lnTo>
                                <a:pt x="142523" y="146460"/>
                              </a:lnTo>
                              <a:lnTo>
                                <a:pt x="139301" y="148967"/>
                              </a:lnTo>
                              <a:lnTo>
                                <a:pt x="136437" y="151831"/>
                              </a:lnTo>
                              <a:lnTo>
                                <a:pt x="132498" y="155054"/>
                              </a:lnTo>
                              <a:lnTo>
                                <a:pt x="129633" y="157562"/>
                              </a:lnTo>
                              <a:lnTo>
                                <a:pt x="126051" y="160426"/>
                              </a:lnTo>
                              <a:lnTo>
                                <a:pt x="122828" y="162932"/>
                              </a:lnTo>
                              <a:lnTo>
                                <a:pt x="118173" y="166156"/>
                              </a:lnTo>
                              <a:lnTo>
                                <a:pt x="114234" y="169020"/>
                              </a:lnTo>
                              <a:lnTo>
                                <a:pt x="109579" y="171527"/>
                              </a:lnTo>
                              <a:lnTo>
                                <a:pt x="104565" y="174034"/>
                              </a:lnTo>
                              <a:lnTo>
                                <a:pt x="98835" y="176540"/>
                              </a:lnTo>
                              <a:lnTo>
                                <a:pt x="94897" y="180121"/>
                              </a:lnTo>
                              <a:lnTo>
                                <a:pt x="92031" y="182628"/>
                              </a:lnTo>
                              <a:lnTo>
                                <a:pt x="89167" y="185134"/>
                              </a:lnTo>
                              <a:lnTo>
                                <a:pt x="87018" y="186925"/>
                              </a:lnTo>
                              <a:lnTo>
                                <a:pt x="85228" y="188715"/>
                              </a:lnTo>
                              <a:lnTo>
                                <a:pt x="85228" y="191222"/>
                              </a:lnTo>
                              <a:lnTo>
                                <a:pt x="87018" y="191222"/>
                              </a:lnTo>
                              <a:lnTo>
                                <a:pt x="89883" y="190506"/>
                              </a:lnTo>
                              <a:lnTo>
                                <a:pt x="94897" y="189432"/>
                              </a:lnTo>
                              <a:lnTo>
                                <a:pt x="99552" y="187999"/>
                              </a:lnTo>
                              <a:lnTo>
                                <a:pt x="105639" y="186209"/>
                              </a:lnTo>
                              <a:lnTo>
                                <a:pt x="111369" y="184418"/>
                              </a:lnTo>
                              <a:lnTo>
                                <a:pt x="115308" y="182628"/>
                              </a:lnTo>
                              <a:lnTo>
                                <a:pt x="119247" y="179405"/>
                              </a:lnTo>
                              <a:lnTo>
                                <a:pt x="124977" y="176540"/>
                              </a:lnTo>
                              <a:lnTo>
                                <a:pt x="130706" y="174034"/>
                              </a:lnTo>
                              <a:lnTo>
                                <a:pt x="134646" y="172243"/>
                              </a:lnTo>
                              <a:lnTo>
                                <a:pt x="137511" y="170453"/>
                              </a:lnTo>
                              <a:lnTo>
                                <a:pt x="139301" y="169736"/>
                              </a:lnTo>
                              <a:lnTo>
                                <a:pt x="142523" y="169736"/>
                              </a:lnTo>
                              <a:lnTo>
                                <a:pt x="145388" y="169020"/>
                              </a:lnTo>
                              <a:lnTo>
                                <a:pt x="148254" y="169020"/>
                              </a:lnTo>
                              <a:lnTo>
                                <a:pt x="151118" y="167946"/>
                              </a:lnTo>
                              <a:lnTo>
                                <a:pt x="152909" y="167946"/>
                              </a:lnTo>
                              <a:lnTo>
                                <a:pt x="155057" y="169020"/>
                              </a:lnTo>
                              <a:lnTo>
                                <a:pt x="156848" y="169736"/>
                              </a:lnTo>
                              <a:lnTo>
                                <a:pt x="158997" y="172243"/>
                              </a:lnTo>
                              <a:lnTo>
                                <a:pt x="161862" y="174034"/>
                              </a:lnTo>
                              <a:lnTo>
                                <a:pt x="162577" y="176540"/>
                              </a:lnTo>
                              <a:lnTo>
                                <a:pt x="164726" y="178331"/>
                              </a:lnTo>
                              <a:lnTo>
                                <a:pt x="167591" y="180837"/>
                              </a:lnTo>
                              <a:lnTo>
                                <a:pt x="170456" y="182628"/>
                              </a:lnTo>
                              <a:lnTo>
                                <a:pt x="173321" y="185134"/>
                              </a:lnTo>
                              <a:lnTo>
                                <a:pt x="176186" y="186925"/>
                              </a:lnTo>
                              <a:lnTo>
                                <a:pt x="178334" y="187999"/>
                              </a:lnTo>
                              <a:lnTo>
                                <a:pt x="181916" y="189432"/>
                              </a:lnTo>
                              <a:lnTo>
                                <a:pt x="188719" y="189432"/>
                              </a:lnTo>
                              <a:lnTo>
                                <a:pt x="195523" y="189432"/>
                              </a:lnTo>
                              <a:lnTo>
                                <a:pt x="202327" y="189432"/>
                              </a:lnTo>
                              <a:lnTo>
                                <a:pt x="208415" y="187999"/>
                              </a:lnTo>
                              <a:lnTo>
                                <a:pt x="214144" y="186925"/>
                              </a:lnTo>
                              <a:lnTo>
                                <a:pt x="220949" y="185134"/>
                              </a:lnTo>
                              <a:lnTo>
                                <a:pt x="225604" y="183702"/>
                              </a:lnTo>
                              <a:lnTo>
                                <a:pt x="231333" y="180121"/>
                              </a:lnTo>
                              <a:lnTo>
                                <a:pt x="238137" y="176540"/>
                              </a:lnTo>
                              <a:lnTo>
                                <a:pt x="271083" y="148251"/>
                              </a:lnTo>
                              <a:lnTo>
                                <a:pt x="280035" y="131779"/>
                              </a:lnTo>
                              <a:lnTo>
                                <a:pt x="284691" y="123184"/>
                              </a:lnTo>
                              <a:lnTo>
                                <a:pt x="289704" y="114590"/>
                              </a:lnTo>
                              <a:lnTo>
                                <a:pt x="294360" y="105995"/>
                              </a:lnTo>
                              <a:lnTo>
                                <a:pt x="299373" y="97402"/>
                              </a:lnTo>
                              <a:lnTo>
                                <a:pt x="317636" y="61950"/>
                              </a:lnTo>
                              <a:lnTo>
                                <a:pt x="323724" y="54430"/>
                              </a:lnTo>
                              <a:lnTo>
                                <a:pt x="327304" y="47626"/>
                              </a:lnTo>
                              <a:lnTo>
                                <a:pt x="332318" y="42970"/>
                              </a:lnTo>
                              <a:lnTo>
                                <a:pt x="335182" y="39747"/>
                              </a:lnTo>
                              <a:lnTo>
                                <a:pt x="338048" y="37241"/>
                              </a:lnTo>
                              <a:lnTo>
                                <a:pt x="340196" y="35450"/>
                              </a:lnTo>
                              <a:lnTo>
                                <a:pt x="341987" y="33661"/>
                              </a:lnTo>
                              <a:lnTo>
                                <a:pt x="343062" y="31153"/>
                              </a:lnTo>
                              <a:lnTo>
                                <a:pt x="343778" y="32944"/>
                              </a:lnTo>
                              <a:lnTo>
                                <a:pt x="345926" y="35450"/>
                              </a:lnTo>
                              <a:lnTo>
                                <a:pt x="347001" y="37241"/>
                              </a:lnTo>
                              <a:lnTo>
                                <a:pt x="347001" y="39747"/>
                              </a:lnTo>
                              <a:lnTo>
                                <a:pt x="347001" y="42970"/>
                              </a:lnTo>
                              <a:lnTo>
                                <a:pt x="347001" y="47626"/>
                              </a:lnTo>
                              <a:lnTo>
                                <a:pt x="345926" y="51923"/>
                              </a:lnTo>
                              <a:lnTo>
                                <a:pt x="345926" y="56220"/>
                              </a:lnTo>
                              <a:lnTo>
                                <a:pt x="343778" y="61233"/>
                              </a:lnTo>
                              <a:lnTo>
                                <a:pt x="343062" y="67321"/>
                              </a:lnTo>
                              <a:lnTo>
                                <a:pt x="340913" y="74125"/>
                              </a:lnTo>
                              <a:lnTo>
                                <a:pt x="340196" y="80929"/>
                              </a:lnTo>
                              <a:lnTo>
                                <a:pt x="336974" y="89523"/>
                              </a:lnTo>
                              <a:lnTo>
                                <a:pt x="334109" y="97402"/>
                              </a:lnTo>
                              <a:lnTo>
                                <a:pt x="331244" y="105279"/>
                              </a:lnTo>
                              <a:lnTo>
                                <a:pt x="327304" y="114590"/>
                              </a:lnTo>
                              <a:lnTo>
                                <a:pt x="324439" y="123184"/>
                              </a:lnTo>
                              <a:lnTo>
                                <a:pt x="320501" y="131062"/>
                              </a:lnTo>
                              <a:lnTo>
                                <a:pt x="317636" y="139656"/>
                              </a:lnTo>
                              <a:lnTo>
                                <a:pt x="315845" y="147534"/>
                              </a:lnTo>
                              <a:lnTo>
                                <a:pt x="314055" y="155054"/>
                              </a:lnTo>
                              <a:lnTo>
                                <a:pt x="312980" y="161858"/>
                              </a:lnTo>
                              <a:lnTo>
                                <a:pt x="311906" y="169020"/>
                              </a:lnTo>
                              <a:lnTo>
                                <a:pt x="312980" y="175824"/>
                              </a:lnTo>
                              <a:lnTo>
                                <a:pt x="314055" y="181911"/>
                              </a:lnTo>
                              <a:lnTo>
                                <a:pt x="314771" y="187999"/>
                              </a:lnTo>
                              <a:lnTo>
                                <a:pt x="316920" y="193013"/>
                              </a:lnTo>
                              <a:lnTo>
                                <a:pt x="319785" y="198026"/>
                              </a:lnTo>
                              <a:lnTo>
                                <a:pt x="321576" y="202323"/>
                              </a:lnTo>
                              <a:lnTo>
                                <a:pt x="324439" y="205904"/>
                              </a:lnTo>
                              <a:lnTo>
                                <a:pt x="327304" y="208411"/>
                              </a:lnTo>
                              <a:lnTo>
                                <a:pt x="330527" y="211276"/>
                              </a:lnTo>
                              <a:lnTo>
                                <a:pt x="334109" y="212708"/>
                              </a:lnTo>
                              <a:lnTo>
                                <a:pt x="338048" y="213782"/>
                              </a:lnTo>
                              <a:lnTo>
                                <a:pt x="341987" y="213782"/>
                              </a:lnTo>
                              <a:lnTo>
                                <a:pt x="368129" y="199816"/>
                              </a:lnTo>
                              <a:lnTo>
                                <a:pt x="373143" y="196594"/>
                              </a:lnTo>
                              <a:lnTo>
                                <a:pt x="377797" y="192297"/>
                              </a:lnTo>
                              <a:lnTo>
                                <a:pt x="382811" y="186925"/>
                              </a:lnTo>
                              <a:lnTo>
                                <a:pt x="386391" y="182628"/>
                              </a:lnTo>
                              <a:lnTo>
                                <a:pt x="391405" y="180121"/>
                              </a:lnTo>
                              <a:lnTo>
                                <a:pt x="395344" y="176540"/>
                              </a:lnTo>
                              <a:lnTo>
                                <a:pt x="399283" y="172243"/>
                              </a:lnTo>
                              <a:lnTo>
                                <a:pt x="402865" y="169020"/>
                              </a:lnTo>
                              <a:lnTo>
                                <a:pt x="406087" y="166156"/>
                              </a:lnTo>
                              <a:lnTo>
                                <a:pt x="408952" y="162932"/>
                              </a:lnTo>
                              <a:lnTo>
                                <a:pt x="410743" y="160426"/>
                              </a:lnTo>
                              <a:lnTo>
                                <a:pt x="413608" y="158635"/>
                              </a:lnTo>
                              <a:lnTo>
                                <a:pt x="415756" y="157562"/>
                              </a:lnTo>
                              <a:lnTo>
                                <a:pt x="418620" y="156129"/>
                              </a:lnTo>
                              <a:lnTo>
                                <a:pt x="421485" y="154339"/>
                              </a:lnTo>
                              <a:lnTo>
                                <a:pt x="423276" y="152548"/>
                              </a:lnTo>
                              <a:lnTo>
                                <a:pt x="426141" y="151831"/>
                              </a:lnTo>
                              <a:lnTo>
                                <a:pt x="429364" y="150757"/>
                              </a:lnTo>
                              <a:lnTo>
                                <a:pt x="432229" y="150757"/>
                              </a:lnTo>
                              <a:lnTo>
                                <a:pt x="435809" y="150757"/>
                              </a:lnTo>
                              <a:lnTo>
                                <a:pt x="439032" y="151831"/>
                              </a:lnTo>
                              <a:lnTo>
                                <a:pt x="440823" y="153264"/>
                              </a:lnTo>
                              <a:lnTo>
                                <a:pt x="442614" y="153264"/>
                              </a:lnTo>
                              <a:lnTo>
                                <a:pt x="444763" y="155054"/>
                              </a:lnTo>
                              <a:lnTo>
                                <a:pt x="446553" y="156845"/>
                              </a:lnTo>
                              <a:lnTo>
                                <a:pt x="448701" y="158635"/>
                              </a:lnTo>
                              <a:lnTo>
                                <a:pt x="449418" y="160426"/>
                              </a:lnTo>
                              <a:lnTo>
                                <a:pt x="451567" y="162932"/>
                              </a:lnTo>
                              <a:lnTo>
                                <a:pt x="452283" y="164723"/>
                              </a:lnTo>
                              <a:lnTo>
                                <a:pt x="452283" y="167230"/>
                              </a:lnTo>
                              <a:lnTo>
                                <a:pt x="453356" y="170453"/>
                              </a:lnTo>
                              <a:lnTo>
                                <a:pt x="453356" y="173317"/>
                              </a:lnTo>
                              <a:lnTo>
                                <a:pt x="453356" y="176540"/>
                              </a:lnTo>
                              <a:lnTo>
                                <a:pt x="453356" y="180837"/>
                              </a:lnTo>
                              <a:lnTo>
                                <a:pt x="454431" y="185134"/>
                              </a:lnTo>
                              <a:lnTo>
                                <a:pt x="454431" y="189432"/>
                              </a:lnTo>
                              <a:lnTo>
                                <a:pt x="455505" y="193729"/>
                              </a:lnTo>
                              <a:lnTo>
                                <a:pt x="456222" y="198026"/>
                              </a:lnTo>
                              <a:lnTo>
                                <a:pt x="457296" y="202323"/>
                              </a:lnTo>
                              <a:lnTo>
                                <a:pt x="459086" y="206978"/>
                              </a:lnTo>
                              <a:lnTo>
                                <a:pt x="461235" y="211276"/>
                              </a:lnTo>
                              <a:lnTo>
                                <a:pt x="464100" y="214498"/>
                              </a:lnTo>
                              <a:lnTo>
                                <a:pt x="466965" y="216289"/>
                              </a:lnTo>
                              <a:lnTo>
                                <a:pt x="469829" y="218080"/>
                              </a:lnTo>
                              <a:lnTo>
                                <a:pt x="473768" y="219870"/>
                              </a:lnTo>
                              <a:lnTo>
                                <a:pt x="477708" y="220586"/>
                              </a:lnTo>
                              <a:lnTo>
                                <a:pt x="481647" y="221303"/>
                              </a:lnTo>
                              <a:lnTo>
                                <a:pt x="485227" y="220586"/>
                              </a:lnTo>
                              <a:lnTo>
                                <a:pt x="490241" y="218795"/>
                              </a:lnTo>
                              <a:lnTo>
                                <a:pt x="495971" y="216289"/>
                              </a:lnTo>
                              <a:lnTo>
                                <a:pt x="500984" y="214498"/>
                              </a:lnTo>
                              <a:lnTo>
                                <a:pt x="504924" y="211992"/>
                              </a:lnTo>
                              <a:lnTo>
                                <a:pt x="508504" y="208411"/>
                              </a:lnTo>
                              <a:lnTo>
                                <a:pt x="513518" y="205904"/>
                              </a:lnTo>
                              <a:lnTo>
                                <a:pt x="517457" y="203397"/>
                              </a:lnTo>
                              <a:lnTo>
                                <a:pt x="521396" y="199816"/>
                              </a:lnTo>
                              <a:lnTo>
                                <a:pt x="524977" y="195519"/>
                              </a:lnTo>
                              <a:lnTo>
                                <a:pt x="528917" y="192297"/>
                              </a:lnTo>
                              <a:lnTo>
                                <a:pt x="531781" y="188715"/>
                              </a:lnTo>
                              <a:lnTo>
                                <a:pt x="534646" y="185134"/>
                              </a:lnTo>
                              <a:lnTo>
                                <a:pt x="537869" y="181911"/>
                              </a:lnTo>
                              <a:lnTo>
                                <a:pt x="538585" y="178331"/>
                              </a:lnTo>
                              <a:lnTo>
                                <a:pt x="540734" y="175824"/>
                              </a:lnTo>
                              <a:lnTo>
                                <a:pt x="541450" y="174034"/>
                              </a:lnTo>
                              <a:lnTo>
                                <a:pt x="542525" y="172243"/>
                              </a:lnTo>
                              <a:lnTo>
                                <a:pt x="543599" y="170453"/>
                              </a:lnTo>
                              <a:lnTo>
                                <a:pt x="544673" y="170453"/>
                              </a:lnTo>
                              <a:lnTo>
                                <a:pt x="546463" y="172243"/>
                              </a:lnTo>
                              <a:lnTo>
                                <a:pt x="548254" y="173317"/>
                              </a:lnTo>
                              <a:lnTo>
                                <a:pt x="549328" y="174034"/>
                              </a:lnTo>
                              <a:lnTo>
                                <a:pt x="551119" y="175824"/>
                              </a:lnTo>
                              <a:lnTo>
                                <a:pt x="552193" y="177615"/>
                              </a:lnTo>
                              <a:lnTo>
                                <a:pt x="554342" y="179405"/>
                              </a:lnTo>
                              <a:lnTo>
                                <a:pt x="555057" y="180837"/>
                              </a:lnTo>
                              <a:lnTo>
                                <a:pt x="556132" y="182628"/>
                              </a:lnTo>
                              <a:lnTo>
                                <a:pt x="557207" y="184418"/>
                              </a:lnTo>
                              <a:lnTo>
                                <a:pt x="556132" y="186209"/>
                              </a:lnTo>
                              <a:lnTo>
                                <a:pt x="556132" y="187999"/>
                              </a:lnTo>
                              <a:lnTo>
                                <a:pt x="555057" y="189432"/>
                              </a:lnTo>
                              <a:lnTo>
                                <a:pt x="554342" y="191222"/>
                              </a:lnTo>
                              <a:lnTo>
                                <a:pt x="553267" y="193013"/>
                              </a:lnTo>
                              <a:lnTo>
                                <a:pt x="552193" y="194803"/>
                              </a:lnTo>
                              <a:lnTo>
                                <a:pt x="550402" y="195519"/>
                              </a:lnTo>
                              <a:lnTo>
                                <a:pt x="552193" y="197310"/>
                              </a:lnTo>
                              <a:lnTo>
                                <a:pt x="554342" y="195519"/>
                              </a:lnTo>
                              <a:lnTo>
                                <a:pt x="557207" y="194803"/>
                              </a:lnTo>
                              <a:lnTo>
                                <a:pt x="560071" y="193729"/>
                              </a:lnTo>
                              <a:lnTo>
                                <a:pt x="564010" y="192297"/>
                              </a:lnTo>
                              <a:lnTo>
                                <a:pt x="567591" y="191222"/>
                              </a:lnTo>
                              <a:lnTo>
                                <a:pt x="572605" y="188715"/>
                              </a:lnTo>
                              <a:lnTo>
                                <a:pt x="577618" y="186209"/>
                              </a:lnTo>
                              <a:lnTo>
                                <a:pt x="581199" y="184418"/>
                              </a:lnTo>
                              <a:lnTo>
                                <a:pt x="585138" y="182628"/>
                              </a:lnTo>
                              <a:lnTo>
                                <a:pt x="590152" y="181911"/>
                              </a:lnTo>
                              <a:lnTo>
                                <a:pt x="593017" y="180121"/>
                              </a:lnTo>
                              <a:lnTo>
                                <a:pt x="596955" y="178331"/>
                              </a:lnTo>
                              <a:lnTo>
                                <a:pt x="600895" y="176540"/>
                              </a:lnTo>
                              <a:lnTo>
                                <a:pt x="603760" y="175108"/>
                              </a:lnTo>
                              <a:lnTo>
                                <a:pt x="606624" y="174034"/>
                              </a:lnTo>
                              <a:lnTo>
                                <a:pt x="609489" y="172243"/>
                              </a:lnTo>
                              <a:lnTo>
                                <a:pt x="611280" y="171527"/>
                              </a:lnTo>
                              <a:lnTo>
                                <a:pt x="615219" y="169736"/>
                              </a:lnTo>
                              <a:lnTo>
                                <a:pt x="618083" y="169020"/>
                              </a:lnTo>
                              <a:lnTo>
                                <a:pt x="622023" y="167946"/>
                              </a:lnTo>
                              <a:lnTo>
                                <a:pt x="624888" y="167230"/>
                              </a:lnTo>
                              <a:lnTo>
                                <a:pt x="627753" y="166156"/>
                              </a:lnTo>
                              <a:lnTo>
                                <a:pt x="632766" y="166156"/>
                              </a:lnTo>
                              <a:lnTo>
                                <a:pt x="637422" y="167230"/>
                              </a:lnTo>
                              <a:lnTo>
                                <a:pt x="642435" y="167230"/>
                              </a:lnTo>
                              <a:lnTo>
                                <a:pt x="646374" y="167230"/>
                              </a:lnTo>
                              <a:lnTo>
                                <a:pt x="651030" y="167230"/>
                              </a:lnTo>
                              <a:lnTo>
                                <a:pt x="656759" y="166156"/>
                              </a:lnTo>
                              <a:lnTo>
                                <a:pt x="662847" y="163648"/>
                              </a:lnTo>
                              <a:lnTo>
                                <a:pt x="667501" y="161858"/>
                              </a:lnTo>
                              <a:lnTo>
                                <a:pt x="673231" y="160426"/>
                              </a:lnTo>
                              <a:lnTo>
                                <a:pt x="680035" y="158635"/>
                              </a:lnTo>
                              <a:lnTo>
                                <a:pt x="686124" y="156845"/>
                              </a:lnTo>
                              <a:lnTo>
                                <a:pt x="690779" y="155054"/>
                              </a:lnTo>
                              <a:lnTo>
                                <a:pt x="694718" y="152548"/>
                              </a:lnTo>
                              <a:lnTo>
                                <a:pt x="699730" y="150042"/>
                              </a:lnTo>
                              <a:lnTo>
                                <a:pt x="704386" y="147534"/>
                              </a:lnTo>
                              <a:lnTo>
                                <a:pt x="709400" y="144670"/>
                              </a:lnTo>
                              <a:lnTo>
                                <a:pt x="715129" y="143237"/>
                              </a:lnTo>
                              <a:lnTo>
                                <a:pt x="719068" y="140373"/>
                              </a:lnTo>
                              <a:lnTo>
                                <a:pt x="723724" y="137150"/>
                              </a:lnTo>
                              <a:lnTo>
                                <a:pt x="728738" y="133568"/>
                              </a:lnTo>
                              <a:lnTo>
                                <a:pt x="732676" y="129988"/>
                              </a:lnTo>
                              <a:lnTo>
                                <a:pt x="737332" y="127482"/>
                              </a:lnTo>
                              <a:lnTo>
                                <a:pt x="741271" y="125691"/>
                              </a:lnTo>
                              <a:lnTo>
                                <a:pt x="745210" y="123184"/>
                              </a:lnTo>
                              <a:lnTo>
                                <a:pt x="748075" y="119961"/>
                              </a:lnTo>
                              <a:lnTo>
                                <a:pt x="749865" y="117096"/>
                              </a:lnTo>
                              <a:lnTo>
                                <a:pt x="752014" y="115665"/>
                              </a:lnTo>
                              <a:lnTo>
                                <a:pt x="753804" y="114590"/>
                              </a:lnTo>
                              <a:lnTo>
                                <a:pt x="754878" y="112083"/>
                              </a:lnTo>
                              <a:lnTo>
                                <a:pt x="755595" y="110293"/>
                              </a:lnTo>
                              <a:lnTo>
                                <a:pt x="756669" y="108502"/>
                              </a:lnTo>
                              <a:lnTo>
                                <a:pt x="756669" y="106712"/>
                              </a:lnTo>
                              <a:lnTo>
                                <a:pt x="756669" y="105279"/>
                              </a:lnTo>
                              <a:lnTo>
                                <a:pt x="756669" y="103489"/>
                              </a:lnTo>
                              <a:lnTo>
                                <a:pt x="757744" y="101698"/>
                              </a:lnTo>
                              <a:lnTo>
                                <a:pt x="757744" y="99192"/>
                              </a:lnTo>
                              <a:lnTo>
                                <a:pt x="758818" y="97402"/>
                              </a:lnTo>
                              <a:lnTo>
                                <a:pt x="758818" y="95611"/>
                              </a:lnTo>
                              <a:lnTo>
                                <a:pt x="758818" y="93821"/>
                              </a:lnTo>
                              <a:lnTo>
                                <a:pt x="755595" y="95611"/>
                              </a:lnTo>
                              <a:lnTo>
                                <a:pt x="752730" y="98117"/>
                              </a:lnTo>
                              <a:lnTo>
                                <a:pt x="749149" y="101698"/>
                              </a:lnTo>
                              <a:lnTo>
                                <a:pt x="745210" y="105995"/>
                              </a:lnTo>
                              <a:lnTo>
                                <a:pt x="740197" y="110293"/>
                              </a:lnTo>
                              <a:lnTo>
                                <a:pt x="735541" y="115665"/>
                              </a:lnTo>
                              <a:lnTo>
                                <a:pt x="729453" y="121393"/>
                              </a:lnTo>
                              <a:lnTo>
                                <a:pt x="723724" y="128556"/>
                              </a:lnTo>
                              <a:lnTo>
                                <a:pt x="708325" y="166156"/>
                              </a:lnTo>
                              <a:lnTo>
                                <a:pt x="705460" y="190506"/>
                              </a:lnTo>
                              <a:lnTo>
                                <a:pt x="703312" y="198026"/>
                              </a:lnTo>
                              <a:lnTo>
                                <a:pt x="703312" y="205904"/>
                              </a:lnTo>
                              <a:lnTo>
                                <a:pt x="706177" y="211992"/>
                              </a:lnTo>
                              <a:lnTo>
                                <a:pt x="710116" y="21700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513428pt;margin-top:367.395142pt;width:59.75pt;height:17.45pt;mso-position-horizontal-relative:page;mso-position-vertical-relative:page;z-index:15899136" id="docshape344" coordorigin="10390,7348" coordsize="1195,349" path="m10440,7348l10443,7348,10448,7348,10453,7351,10457,7354,10462,7359,10465,7365,10469,7375,10473,7383,10474,7394,10477,7407,10479,7420,10480,7435,10482,7451,10482,7469,10480,7488,10480,7505,10479,7524,10475,7544,10473,7562,10468,7577,10464,7594,10457,7608,10451,7624,10443,7637,10438,7649,10431,7659,10425,7667,10419,7675,10415,7679,10410,7683,10405,7686,10402,7689,10399,7690,10395,7687,10393,7685,10391,7682,10390,7678,10390,7672,10391,7665,10393,7657,10396,7649,10399,7641,10404,7633,10408,7625,10415,7618,10422,7612,10428,7607,10434,7602,10440,7598,10447,7595,10453,7592,10459,7589,10465,7587,10471,7585,10479,7582,10485,7584,10492,7585,10500,7585,10509,7587,10518,7588,10529,7589,10540,7592,10550,7594,10559,7595,10570,7595,10583,7595,10592,7594,10601,7594,10609,7592,10616,7589,10624,7587,10634,7585,10643,7581,10648,7577,10654,7573,10662,7569,10667,7565,10669,7561,10671,7557,10672,7553,10672,7550,10671,7549,10667,7546,10663,7546,10659,7545,10654,7545,10651,7546,10646,7549,10643,7551,10639,7554,10634,7555,10631,7559,10627,7562,10624,7568,10619,7573,10615,7579,10610,7582,10605,7587,10599,7592,10594,7596,10589,7601,10584,7604,10576,7610,10570,7614,10563,7618,10555,7622,10546,7626,10540,7632,10535,7636,10531,7639,10527,7642,10524,7645,10524,7649,10527,7649,10532,7648,10540,7646,10547,7644,10557,7641,10566,7638,10572,7636,10578,7630,10587,7626,10596,7622,10602,7619,10607,7616,10610,7615,10615,7615,10619,7614,10624,7614,10628,7612,10631,7612,10634,7614,10637,7615,10641,7619,10645,7622,10646,7626,10650,7629,10654,7633,10659,7636,10663,7639,10668,7642,10671,7644,10677,7646,10687,7646,10698,7646,10709,7646,10718,7644,10728,7642,10738,7639,10746,7637,10755,7632,10765,7626,10817,7581,10831,7555,10839,7542,10846,7528,10854,7515,10862,7501,10890,7445,10900,7434,10906,7423,10914,7416,10918,7410,10923,7407,10926,7404,10929,7401,10931,7397,10932,7400,10935,7404,10937,7407,10937,7410,10937,7416,10937,7423,10935,7430,10935,7436,10932,7444,10931,7454,10927,7465,10926,7475,10921,7489,10916,7501,10912,7514,10906,7528,10901,7542,10895,7554,10890,7568,10888,7580,10885,7592,10883,7603,10881,7614,10883,7625,10885,7634,10886,7644,10889,7652,10894,7660,10897,7667,10901,7672,10906,7676,10911,7681,10916,7683,10923,7685,10929,7685,10970,7663,10978,7657,10985,7651,10993,7642,10999,7636,11007,7632,11013,7626,11019,7619,11025,7614,11030,7610,11034,7604,11037,7601,11042,7598,11045,7596,11050,7594,11054,7591,11057,7588,11061,7587,11066,7585,11071,7585,11077,7585,11082,7587,11084,7589,11087,7589,11091,7592,11094,7595,11097,7598,11098,7601,11101,7604,11103,7607,11103,7611,11104,7616,11104,7621,11104,7626,11104,7633,11106,7639,11106,7646,11108,7653,11109,7660,11110,7667,11113,7674,11117,7681,11121,7686,11126,7689,11130,7691,11136,7694,11143,7695,11149,7696,11154,7695,11162,7692,11171,7689,11179,7686,11185,7682,11191,7676,11199,7672,11205,7668,11211,7663,11217,7656,11223,7651,11228,7645,11232,7639,11237,7634,11238,7629,11242,7625,11243,7622,11245,7619,11246,7616,11248,7616,11251,7619,11254,7621,11255,7622,11258,7625,11260,7628,11263,7630,11264,7633,11266,7636,11268,7638,11266,7641,11266,7644,11264,7646,11263,7649,11262,7652,11260,7655,11257,7656,11260,7659,11263,7656,11268,7655,11272,7653,11278,7651,11284,7649,11292,7645,11300,7641,11306,7638,11312,7636,11320,7634,11324,7632,11330,7629,11337,7626,11341,7624,11346,7622,11350,7619,11353,7618,11359,7615,11364,7614,11370,7612,11374,7611,11379,7610,11387,7610,11394,7611,11402,7611,11408,7611,11416,7611,11425,7610,11434,7606,11441,7603,11450,7601,11461,7598,11471,7595,11478,7592,11484,7588,11492,7584,11500,7580,11507,7576,11516,7573,11523,7569,11530,7564,11538,7558,11544,7553,11551,7549,11558,7546,11564,7542,11568,7537,11571,7532,11575,7530,11577,7528,11579,7524,11580,7522,11582,7519,11582,7516,11582,7514,11582,7511,11584,7508,11584,7504,11585,7501,11585,7498,11585,7496,11580,7498,11576,7502,11570,7508,11564,7515,11556,7522,11549,7530,11539,7539,11530,7550,11506,7610,11501,7648,11498,7660,11498,7672,11502,7682,11509,769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899648" behindDoc="0" locked="0" layoutInCell="1" allowOverlap="1" wp14:anchorId="0704D483" wp14:editId="5F5956F7">
                <wp:simplePos x="0" y="0"/>
                <wp:positionH relativeFrom="page">
                  <wp:posOffset>7237391</wp:posOffset>
                </wp:positionH>
                <wp:positionV relativeFrom="page">
                  <wp:posOffset>4600387</wp:posOffset>
                </wp:positionV>
                <wp:extent cx="16510" cy="889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8890"/>
                        </a:xfrm>
                        <a:custGeom>
                          <a:avLst/>
                          <a:gdLst/>
                          <a:ahLst/>
                          <a:cxnLst/>
                          <a:rect l="l" t="t" r="r" b="b"/>
                          <a:pathLst>
                            <a:path w="16510" h="8890">
                              <a:moveTo>
                                <a:pt x="0" y="8594"/>
                              </a:moveTo>
                              <a:lnTo>
                                <a:pt x="0" y="6086"/>
                              </a:lnTo>
                              <a:lnTo>
                                <a:pt x="716" y="4296"/>
                              </a:lnTo>
                              <a:lnTo>
                                <a:pt x="2864" y="2863"/>
                              </a:lnTo>
                              <a:lnTo>
                                <a:pt x="4654" y="1789"/>
                              </a:lnTo>
                              <a:lnTo>
                                <a:pt x="6803" y="1073"/>
                              </a:lnTo>
                              <a:lnTo>
                                <a:pt x="8593" y="0"/>
                              </a:lnTo>
                              <a:lnTo>
                                <a:pt x="10741" y="0"/>
                              </a:lnTo>
                              <a:lnTo>
                                <a:pt x="12533" y="1073"/>
                              </a:lnTo>
                              <a:lnTo>
                                <a:pt x="14323" y="1789"/>
                              </a:lnTo>
                              <a:lnTo>
                                <a:pt x="16471" y="178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873352pt;margin-top:362.235199pt;width:1.3pt;height:.7pt;mso-position-horizontal-relative:page;mso-position-vertical-relative:page;z-index:15899648" id="docshape345" coordorigin="11397,7245" coordsize="26,14" path="m11397,7258l11397,7254,11399,7251,11402,7249,11405,7248,11408,7246,11411,7245,11414,7245,11417,7246,11420,7248,11423,724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0160" behindDoc="0" locked="0" layoutInCell="1" allowOverlap="1" wp14:anchorId="016A3679" wp14:editId="62B87348">
                <wp:simplePos x="0" y="0"/>
                <wp:positionH relativeFrom="page">
                  <wp:posOffset>6868903</wp:posOffset>
                </wp:positionH>
                <wp:positionV relativeFrom="page">
                  <wp:posOffset>4695282</wp:posOffset>
                </wp:positionV>
                <wp:extent cx="214629" cy="1524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29" cy="15240"/>
                        </a:xfrm>
                        <a:custGeom>
                          <a:avLst/>
                          <a:gdLst/>
                          <a:ahLst/>
                          <a:cxnLst/>
                          <a:rect l="l" t="t" r="r" b="b"/>
                          <a:pathLst>
                            <a:path w="214629" h="15240">
                              <a:moveTo>
                                <a:pt x="0" y="2506"/>
                              </a:moveTo>
                              <a:lnTo>
                                <a:pt x="3223" y="1790"/>
                              </a:lnTo>
                              <a:lnTo>
                                <a:pt x="7877" y="716"/>
                              </a:lnTo>
                              <a:lnTo>
                                <a:pt x="13607" y="0"/>
                              </a:lnTo>
                              <a:lnTo>
                                <a:pt x="22559" y="0"/>
                              </a:lnTo>
                              <a:lnTo>
                                <a:pt x="32945" y="0"/>
                              </a:lnTo>
                              <a:lnTo>
                                <a:pt x="45836" y="716"/>
                              </a:lnTo>
                              <a:lnTo>
                                <a:pt x="58370" y="716"/>
                              </a:lnTo>
                              <a:lnTo>
                                <a:pt x="72694" y="1790"/>
                              </a:lnTo>
                              <a:lnTo>
                                <a:pt x="88451" y="2506"/>
                              </a:lnTo>
                              <a:lnTo>
                                <a:pt x="107788" y="3580"/>
                              </a:lnTo>
                              <a:lnTo>
                                <a:pt x="126051" y="5012"/>
                              </a:lnTo>
                              <a:lnTo>
                                <a:pt x="144672" y="6803"/>
                              </a:lnTo>
                              <a:lnTo>
                                <a:pt x="161861" y="10384"/>
                              </a:lnTo>
                              <a:lnTo>
                                <a:pt x="179408" y="12175"/>
                              </a:lnTo>
                              <a:lnTo>
                                <a:pt x="197671" y="13606"/>
                              </a:lnTo>
                              <a:lnTo>
                                <a:pt x="214144" y="1468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858582pt;margin-top:369.707245pt;width:16.9pt;height:1.2pt;mso-position-horizontal-relative:page;mso-position-vertical-relative:page;z-index:15900160" id="docshape346" coordorigin="10817,7394" coordsize="338,24" path="m10817,7398l10822,7397,10830,7395,10839,7394,10853,7394,10869,7394,10889,7395,10909,7395,10932,7397,10956,7398,10987,7400,11016,7402,11045,7405,11072,7410,11100,7413,11128,7416,11154,7417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00672" behindDoc="0" locked="0" layoutInCell="1" allowOverlap="1" wp14:anchorId="592B7B41" wp14:editId="742459B5">
                <wp:simplePos x="0" y="0"/>
                <wp:positionH relativeFrom="page">
                  <wp:posOffset>998533</wp:posOffset>
                </wp:positionH>
                <wp:positionV relativeFrom="page">
                  <wp:posOffset>5381750</wp:posOffset>
                </wp:positionV>
                <wp:extent cx="489584" cy="11493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4" cy="114935"/>
                        </a:xfrm>
                        <a:custGeom>
                          <a:avLst/>
                          <a:gdLst/>
                          <a:ahLst/>
                          <a:cxnLst/>
                          <a:rect l="l" t="t" r="r" b="b"/>
                          <a:pathLst>
                            <a:path w="489584" h="114935">
                              <a:moveTo>
                                <a:pt x="30080" y="91314"/>
                              </a:moveTo>
                              <a:lnTo>
                                <a:pt x="31871" y="90598"/>
                              </a:lnTo>
                              <a:lnTo>
                                <a:pt x="32945" y="88807"/>
                              </a:lnTo>
                              <a:lnTo>
                                <a:pt x="34735" y="86301"/>
                              </a:lnTo>
                              <a:lnTo>
                                <a:pt x="36884" y="83436"/>
                              </a:lnTo>
                              <a:lnTo>
                                <a:pt x="39749" y="80929"/>
                              </a:lnTo>
                              <a:lnTo>
                                <a:pt x="41539" y="78422"/>
                              </a:lnTo>
                              <a:lnTo>
                                <a:pt x="44762" y="75916"/>
                              </a:lnTo>
                              <a:lnTo>
                                <a:pt x="48343" y="73409"/>
                              </a:lnTo>
                              <a:lnTo>
                                <a:pt x="52282" y="69828"/>
                              </a:lnTo>
                              <a:lnTo>
                                <a:pt x="53357" y="66247"/>
                              </a:lnTo>
                              <a:lnTo>
                                <a:pt x="55147" y="61950"/>
                              </a:lnTo>
                              <a:lnTo>
                                <a:pt x="57296" y="58727"/>
                              </a:lnTo>
                              <a:lnTo>
                                <a:pt x="60161" y="54430"/>
                              </a:lnTo>
                              <a:lnTo>
                                <a:pt x="63025" y="50849"/>
                              </a:lnTo>
                              <a:lnTo>
                                <a:pt x="64816" y="46552"/>
                              </a:lnTo>
                              <a:lnTo>
                                <a:pt x="65890" y="42255"/>
                              </a:lnTo>
                              <a:lnTo>
                                <a:pt x="66964" y="39748"/>
                              </a:lnTo>
                              <a:lnTo>
                                <a:pt x="67681" y="36167"/>
                              </a:lnTo>
                              <a:lnTo>
                                <a:pt x="67681" y="33660"/>
                              </a:lnTo>
                              <a:lnTo>
                                <a:pt x="66964" y="30079"/>
                              </a:lnTo>
                              <a:lnTo>
                                <a:pt x="64816" y="26857"/>
                              </a:lnTo>
                              <a:lnTo>
                                <a:pt x="64100" y="23992"/>
                              </a:lnTo>
                              <a:lnTo>
                                <a:pt x="64100" y="21485"/>
                              </a:lnTo>
                              <a:lnTo>
                                <a:pt x="63025" y="18979"/>
                              </a:lnTo>
                              <a:lnTo>
                                <a:pt x="63025" y="16472"/>
                              </a:lnTo>
                              <a:lnTo>
                                <a:pt x="61951" y="14681"/>
                              </a:lnTo>
                              <a:lnTo>
                                <a:pt x="60161" y="12891"/>
                              </a:lnTo>
                              <a:lnTo>
                                <a:pt x="58012" y="11100"/>
                              </a:lnTo>
                              <a:lnTo>
                                <a:pt x="57296" y="10384"/>
                              </a:lnTo>
                              <a:lnTo>
                                <a:pt x="56221" y="9668"/>
                              </a:lnTo>
                              <a:lnTo>
                                <a:pt x="54431" y="8594"/>
                              </a:lnTo>
                              <a:lnTo>
                                <a:pt x="52282" y="6803"/>
                              </a:lnTo>
                              <a:lnTo>
                                <a:pt x="50492" y="6803"/>
                              </a:lnTo>
                              <a:lnTo>
                                <a:pt x="48343" y="6087"/>
                              </a:lnTo>
                              <a:lnTo>
                                <a:pt x="46553" y="5371"/>
                              </a:lnTo>
                              <a:lnTo>
                                <a:pt x="44762" y="4297"/>
                              </a:lnTo>
                              <a:lnTo>
                                <a:pt x="42614" y="4297"/>
                              </a:lnTo>
                              <a:lnTo>
                                <a:pt x="40823" y="4297"/>
                              </a:lnTo>
                              <a:lnTo>
                                <a:pt x="38675" y="4297"/>
                              </a:lnTo>
                              <a:lnTo>
                                <a:pt x="36884" y="5371"/>
                              </a:lnTo>
                              <a:lnTo>
                                <a:pt x="27215" y="16472"/>
                              </a:lnTo>
                              <a:lnTo>
                                <a:pt x="25067" y="20769"/>
                              </a:lnTo>
                              <a:lnTo>
                                <a:pt x="23276" y="25783"/>
                              </a:lnTo>
                              <a:lnTo>
                                <a:pt x="20411" y="31870"/>
                              </a:lnTo>
                              <a:lnTo>
                                <a:pt x="17546" y="37241"/>
                              </a:lnTo>
                              <a:lnTo>
                                <a:pt x="14682" y="44046"/>
                              </a:lnTo>
                              <a:lnTo>
                                <a:pt x="11817" y="52640"/>
                              </a:lnTo>
                              <a:lnTo>
                                <a:pt x="8594" y="59444"/>
                              </a:lnTo>
                              <a:lnTo>
                                <a:pt x="6804" y="67322"/>
                              </a:lnTo>
                              <a:lnTo>
                                <a:pt x="3939" y="73409"/>
                              </a:lnTo>
                              <a:lnTo>
                                <a:pt x="1790" y="80213"/>
                              </a:lnTo>
                              <a:lnTo>
                                <a:pt x="1074" y="87017"/>
                              </a:lnTo>
                              <a:lnTo>
                                <a:pt x="0" y="92030"/>
                              </a:lnTo>
                              <a:lnTo>
                                <a:pt x="0" y="97402"/>
                              </a:lnTo>
                              <a:lnTo>
                                <a:pt x="1074" y="101699"/>
                              </a:lnTo>
                              <a:lnTo>
                                <a:pt x="1790" y="105996"/>
                              </a:lnTo>
                              <a:lnTo>
                                <a:pt x="12533" y="114590"/>
                              </a:lnTo>
                              <a:lnTo>
                                <a:pt x="15398" y="113874"/>
                              </a:lnTo>
                              <a:lnTo>
                                <a:pt x="20411" y="112800"/>
                              </a:lnTo>
                              <a:lnTo>
                                <a:pt x="24350" y="110293"/>
                              </a:lnTo>
                              <a:lnTo>
                                <a:pt x="28289" y="107786"/>
                              </a:lnTo>
                              <a:lnTo>
                                <a:pt x="32945" y="104205"/>
                              </a:lnTo>
                              <a:lnTo>
                                <a:pt x="37958" y="99908"/>
                              </a:lnTo>
                              <a:lnTo>
                                <a:pt x="42614" y="95611"/>
                              </a:lnTo>
                              <a:lnTo>
                                <a:pt x="47627" y="90598"/>
                              </a:lnTo>
                              <a:lnTo>
                                <a:pt x="49418" y="85226"/>
                              </a:lnTo>
                              <a:lnTo>
                                <a:pt x="52282" y="80929"/>
                              </a:lnTo>
                              <a:lnTo>
                                <a:pt x="55147" y="75916"/>
                              </a:lnTo>
                              <a:lnTo>
                                <a:pt x="58012" y="70544"/>
                              </a:lnTo>
                              <a:lnTo>
                                <a:pt x="61235" y="65531"/>
                              </a:lnTo>
                              <a:lnTo>
                                <a:pt x="64816" y="60159"/>
                              </a:lnTo>
                              <a:lnTo>
                                <a:pt x="66964" y="55862"/>
                              </a:lnTo>
                              <a:lnTo>
                                <a:pt x="68755" y="50849"/>
                              </a:lnTo>
                              <a:lnTo>
                                <a:pt x="70904" y="46552"/>
                              </a:lnTo>
                              <a:lnTo>
                                <a:pt x="71620" y="42255"/>
                              </a:lnTo>
                              <a:lnTo>
                                <a:pt x="72694" y="38674"/>
                              </a:lnTo>
                              <a:lnTo>
                                <a:pt x="73769" y="36167"/>
                              </a:lnTo>
                              <a:lnTo>
                                <a:pt x="73769" y="33660"/>
                              </a:lnTo>
                              <a:lnTo>
                                <a:pt x="73769" y="31870"/>
                              </a:lnTo>
                              <a:lnTo>
                                <a:pt x="74485" y="31154"/>
                              </a:lnTo>
                              <a:lnTo>
                                <a:pt x="76633" y="31154"/>
                              </a:lnTo>
                              <a:lnTo>
                                <a:pt x="77708" y="32586"/>
                              </a:lnTo>
                              <a:lnTo>
                                <a:pt x="78424" y="35451"/>
                              </a:lnTo>
                              <a:lnTo>
                                <a:pt x="79498" y="37241"/>
                              </a:lnTo>
                              <a:lnTo>
                                <a:pt x="80572" y="39748"/>
                              </a:lnTo>
                              <a:lnTo>
                                <a:pt x="82363" y="41538"/>
                              </a:lnTo>
                              <a:lnTo>
                                <a:pt x="83437" y="44761"/>
                              </a:lnTo>
                              <a:lnTo>
                                <a:pt x="83437" y="47268"/>
                              </a:lnTo>
                              <a:lnTo>
                                <a:pt x="83437" y="50133"/>
                              </a:lnTo>
                              <a:lnTo>
                                <a:pt x="83437" y="54430"/>
                              </a:lnTo>
                              <a:lnTo>
                                <a:pt x="84154" y="58727"/>
                              </a:lnTo>
                              <a:lnTo>
                                <a:pt x="86302" y="63024"/>
                              </a:lnTo>
                              <a:lnTo>
                                <a:pt x="87376" y="67322"/>
                              </a:lnTo>
                              <a:lnTo>
                                <a:pt x="89167" y="72335"/>
                              </a:lnTo>
                              <a:lnTo>
                                <a:pt x="90241" y="77706"/>
                              </a:lnTo>
                              <a:lnTo>
                                <a:pt x="90958" y="82720"/>
                              </a:lnTo>
                              <a:lnTo>
                                <a:pt x="92032" y="87017"/>
                              </a:lnTo>
                              <a:lnTo>
                                <a:pt x="103849" y="103489"/>
                              </a:lnTo>
                              <a:lnTo>
                                <a:pt x="106714" y="105280"/>
                              </a:lnTo>
                              <a:lnTo>
                                <a:pt x="110653" y="105280"/>
                              </a:lnTo>
                              <a:lnTo>
                                <a:pt x="114234" y="105280"/>
                              </a:lnTo>
                              <a:lnTo>
                                <a:pt x="118173" y="104205"/>
                              </a:lnTo>
                              <a:lnTo>
                                <a:pt x="122112" y="101699"/>
                              </a:lnTo>
                              <a:lnTo>
                                <a:pt x="127126" y="99192"/>
                              </a:lnTo>
                              <a:lnTo>
                                <a:pt x="130707" y="95611"/>
                              </a:lnTo>
                              <a:lnTo>
                                <a:pt x="134646" y="92030"/>
                              </a:lnTo>
                              <a:lnTo>
                                <a:pt x="138585" y="88807"/>
                              </a:lnTo>
                              <a:lnTo>
                                <a:pt x="142524" y="82720"/>
                              </a:lnTo>
                              <a:lnTo>
                                <a:pt x="145389" y="77706"/>
                              </a:lnTo>
                              <a:lnTo>
                                <a:pt x="149328" y="72335"/>
                              </a:lnTo>
                              <a:lnTo>
                                <a:pt x="152193" y="67322"/>
                              </a:lnTo>
                              <a:lnTo>
                                <a:pt x="153983" y="61234"/>
                              </a:lnTo>
                              <a:lnTo>
                                <a:pt x="156848" y="55146"/>
                              </a:lnTo>
                              <a:lnTo>
                                <a:pt x="160071" y="50133"/>
                              </a:lnTo>
                              <a:lnTo>
                                <a:pt x="161862" y="44046"/>
                              </a:lnTo>
                              <a:lnTo>
                                <a:pt x="162936" y="37957"/>
                              </a:lnTo>
                              <a:lnTo>
                                <a:pt x="163652" y="31870"/>
                              </a:lnTo>
                              <a:lnTo>
                                <a:pt x="164726" y="25783"/>
                              </a:lnTo>
                              <a:lnTo>
                                <a:pt x="166517" y="19694"/>
                              </a:lnTo>
                              <a:lnTo>
                                <a:pt x="167591" y="15397"/>
                              </a:lnTo>
                              <a:lnTo>
                                <a:pt x="168666" y="11100"/>
                              </a:lnTo>
                              <a:lnTo>
                                <a:pt x="169740" y="7877"/>
                              </a:lnTo>
                              <a:lnTo>
                                <a:pt x="170456" y="5371"/>
                              </a:lnTo>
                              <a:lnTo>
                                <a:pt x="170456" y="2507"/>
                              </a:lnTo>
                              <a:lnTo>
                                <a:pt x="173321" y="4297"/>
                              </a:lnTo>
                              <a:lnTo>
                                <a:pt x="175470" y="6803"/>
                              </a:lnTo>
                              <a:lnTo>
                                <a:pt x="178334" y="10384"/>
                              </a:lnTo>
                              <a:lnTo>
                                <a:pt x="179409" y="12891"/>
                              </a:lnTo>
                              <a:lnTo>
                                <a:pt x="181199" y="17188"/>
                              </a:lnTo>
                              <a:lnTo>
                                <a:pt x="182990" y="21485"/>
                              </a:lnTo>
                              <a:lnTo>
                                <a:pt x="185138" y="25783"/>
                              </a:lnTo>
                              <a:lnTo>
                                <a:pt x="186213" y="31154"/>
                              </a:lnTo>
                              <a:lnTo>
                                <a:pt x="189077" y="36167"/>
                              </a:lnTo>
                              <a:lnTo>
                                <a:pt x="189794" y="41538"/>
                              </a:lnTo>
                              <a:lnTo>
                                <a:pt x="193017" y="46552"/>
                              </a:lnTo>
                              <a:lnTo>
                                <a:pt x="194807" y="52640"/>
                              </a:lnTo>
                              <a:lnTo>
                                <a:pt x="207341" y="83436"/>
                              </a:lnTo>
                              <a:lnTo>
                                <a:pt x="207341" y="87733"/>
                              </a:lnTo>
                              <a:lnTo>
                                <a:pt x="207341" y="91314"/>
                              </a:lnTo>
                              <a:lnTo>
                                <a:pt x="208415" y="95611"/>
                              </a:lnTo>
                              <a:lnTo>
                                <a:pt x="209489" y="99192"/>
                              </a:lnTo>
                              <a:lnTo>
                                <a:pt x="210205" y="101699"/>
                              </a:lnTo>
                              <a:lnTo>
                                <a:pt x="211280" y="104205"/>
                              </a:lnTo>
                              <a:lnTo>
                                <a:pt x="212354" y="105996"/>
                              </a:lnTo>
                              <a:lnTo>
                                <a:pt x="212354" y="104205"/>
                              </a:lnTo>
                              <a:lnTo>
                                <a:pt x="214145" y="101699"/>
                              </a:lnTo>
                              <a:lnTo>
                                <a:pt x="215219" y="99192"/>
                              </a:lnTo>
                              <a:lnTo>
                                <a:pt x="216293" y="95611"/>
                              </a:lnTo>
                              <a:lnTo>
                                <a:pt x="217010" y="93104"/>
                              </a:lnTo>
                              <a:lnTo>
                                <a:pt x="218084" y="89523"/>
                              </a:lnTo>
                              <a:lnTo>
                                <a:pt x="219158" y="85226"/>
                              </a:lnTo>
                              <a:lnTo>
                                <a:pt x="219874" y="80929"/>
                              </a:lnTo>
                              <a:lnTo>
                                <a:pt x="222023" y="76632"/>
                              </a:lnTo>
                              <a:lnTo>
                                <a:pt x="231692" y="53356"/>
                              </a:lnTo>
                              <a:lnTo>
                                <a:pt x="233482" y="49059"/>
                              </a:lnTo>
                              <a:lnTo>
                                <a:pt x="235631" y="44761"/>
                              </a:lnTo>
                              <a:lnTo>
                                <a:pt x="237421" y="40464"/>
                              </a:lnTo>
                              <a:lnTo>
                                <a:pt x="240286" y="36167"/>
                              </a:lnTo>
                              <a:lnTo>
                                <a:pt x="242435" y="33660"/>
                              </a:lnTo>
                              <a:lnTo>
                                <a:pt x="245299" y="30079"/>
                              </a:lnTo>
                              <a:lnTo>
                                <a:pt x="247090" y="27573"/>
                              </a:lnTo>
                              <a:lnTo>
                                <a:pt x="249955" y="25783"/>
                              </a:lnTo>
                              <a:lnTo>
                                <a:pt x="252820" y="23992"/>
                              </a:lnTo>
                              <a:lnTo>
                                <a:pt x="255684" y="23276"/>
                              </a:lnTo>
                              <a:lnTo>
                                <a:pt x="259624" y="21485"/>
                              </a:lnTo>
                              <a:lnTo>
                                <a:pt x="264637" y="21485"/>
                              </a:lnTo>
                              <a:lnTo>
                                <a:pt x="268576" y="21485"/>
                              </a:lnTo>
                              <a:lnTo>
                                <a:pt x="271441" y="21485"/>
                              </a:lnTo>
                              <a:lnTo>
                                <a:pt x="275380" y="22560"/>
                              </a:lnTo>
                              <a:lnTo>
                                <a:pt x="278961" y="23276"/>
                              </a:lnTo>
                              <a:lnTo>
                                <a:pt x="283975" y="25783"/>
                              </a:lnTo>
                              <a:lnTo>
                                <a:pt x="287914" y="27573"/>
                              </a:lnTo>
                              <a:lnTo>
                                <a:pt x="291853" y="30079"/>
                              </a:lnTo>
                              <a:lnTo>
                                <a:pt x="294717" y="32586"/>
                              </a:lnTo>
                              <a:lnTo>
                                <a:pt x="298657" y="35451"/>
                              </a:lnTo>
                              <a:lnTo>
                                <a:pt x="302238" y="37957"/>
                              </a:lnTo>
                              <a:lnTo>
                                <a:pt x="305103" y="40464"/>
                              </a:lnTo>
                              <a:lnTo>
                                <a:pt x="309042" y="44046"/>
                              </a:lnTo>
                              <a:lnTo>
                                <a:pt x="312981" y="46552"/>
                              </a:lnTo>
                              <a:lnTo>
                                <a:pt x="316920" y="49059"/>
                              </a:lnTo>
                              <a:lnTo>
                                <a:pt x="320859" y="52640"/>
                              </a:lnTo>
                              <a:lnTo>
                                <a:pt x="323724" y="55146"/>
                              </a:lnTo>
                              <a:lnTo>
                                <a:pt x="327663" y="57653"/>
                              </a:lnTo>
                              <a:lnTo>
                                <a:pt x="331602" y="59444"/>
                              </a:lnTo>
                              <a:lnTo>
                                <a:pt x="335183" y="61234"/>
                              </a:lnTo>
                              <a:lnTo>
                                <a:pt x="337332" y="61950"/>
                              </a:lnTo>
                              <a:lnTo>
                                <a:pt x="341271" y="63024"/>
                              </a:lnTo>
                              <a:lnTo>
                                <a:pt x="344852" y="63024"/>
                              </a:lnTo>
                              <a:lnTo>
                                <a:pt x="348075" y="61950"/>
                              </a:lnTo>
                              <a:lnTo>
                                <a:pt x="350940" y="61234"/>
                              </a:lnTo>
                              <a:lnTo>
                                <a:pt x="353804" y="59444"/>
                              </a:lnTo>
                              <a:lnTo>
                                <a:pt x="356669" y="57653"/>
                              </a:lnTo>
                              <a:lnTo>
                                <a:pt x="358460" y="54430"/>
                              </a:lnTo>
                              <a:lnTo>
                                <a:pt x="358460" y="50849"/>
                              </a:lnTo>
                              <a:lnTo>
                                <a:pt x="358460" y="47268"/>
                              </a:lnTo>
                              <a:lnTo>
                                <a:pt x="357744" y="44761"/>
                              </a:lnTo>
                              <a:lnTo>
                                <a:pt x="357744" y="42255"/>
                              </a:lnTo>
                              <a:lnTo>
                                <a:pt x="358460" y="37957"/>
                              </a:lnTo>
                              <a:lnTo>
                                <a:pt x="359534" y="34377"/>
                              </a:lnTo>
                              <a:lnTo>
                                <a:pt x="359534" y="30079"/>
                              </a:lnTo>
                              <a:lnTo>
                                <a:pt x="359534" y="25783"/>
                              </a:lnTo>
                              <a:lnTo>
                                <a:pt x="360608" y="21485"/>
                              </a:lnTo>
                              <a:lnTo>
                                <a:pt x="360608" y="18262"/>
                              </a:lnTo>
                              <a:lnTo>
                                <a:pt x="361325" y="14681"/>
                              </a:lnTo>
                              <a:lnTo>
                                <a:pt x="363473" y="11100"/>
                              </a:lnTo>
                              <a:lnTo>
                                <a:pt x="362399" y="8594"/>
                              </a:lnTo>
                              <a:lnTo>
                                <a:pt x="362399" y="6087"/>
                              </a:lnTo>
                              <a:lnTo>
                                <a:pt x="362399" y="3581"/>
                              </a:lnTo>
                              <a:lnTo>
                                <a:pt x="362399" y="716"/>
                              </a:lnTo>
                              <a:lnTo>
                                <a:pt x="361325" y="0"/>
                              </a:lnTo>
                              <a:lnTo>
                                <a:pt x="359534" y="0"/>
                              </a:lnTo>
                              <a:lnTo>
                                <a:pt x="357744" y="716"/>
                              </a:lnTo>
                              <a:lnTo>
                                <a:pt x="356669" y="2507"/>
                              </a:lnTo>
                              <a:lnTo>
                                <a:pt x="355595" y="4297"/>
                              </a:lnTo>
                              <a:lnTo>
                                <a:pt x="354521" y="6803"/>
                              </a:lnTo>
                              <a:lnTo>
                                <a:pt x="354521" y="10384"/>
                              </a:lnTo>
                              <a:lnTo>
                                <a:pt x="353804" y="13965"/>
                              </a:lnTo>
                              <a:lnTo>
                                <a:pt x="351656" y="17188"/>
                              </a:lnTo>
                              <a:lnTo>
                                <a:pt x="350940" y="22560"/>
                              </a:lnTo>
                              <a:lnTo>
                                <a:pt x="350940" y="27573"/>
                              </a:lnTo>
                              <a:lnTo>
                                <a:pt x="350940" y="31870"/>
                              </a:lnTo>
                              <a:lnTo>
                                <a:pt x="349865" y="36167"/>
                              </a:lnTo>
                              <a:lnTo>
                                <a:pt x="349865" y="40464"/>
                              </a:lnTo>
                              <a:lnTo>
                                <a:pt x="349865" y="45836"/>
                              </a:lnTo>
                              <a:lnTo>
                                <a:pt x="350940" y="50849"/>
                              </a:lnTo>
                              <a:lnTo>
                                <a:pt x="350940" y="55862"/>
                              </a:lnTo>
                              <a:lnTo>
                                <a:pt x="350940" y="61950"/>
                              </a:lnTo>
                              <a:lnTo>
                                <a:pt x="351656" y="67322"/>
                              </a:lnTo>
                              <a:lnTo>
                                <a:pt x="352730" y="72335"/>
                              </a:lnTo>
                              <a:lnTo>
                                <a:pt x="353804" y="76632"/>
                              </a:lnTo>
                              <a:lnTo>
                                <a:pt x="354521" y="80213"/>
                              </a:lnTo>
                              <a:lnTo>
                                <a:pt x="355595" y="83436"/>
                              </a:lnTo>
                              <a:lnTo>
                                <a:pt x="357744" y="87017"/>
                              </a:lnTo>
                              <a:lnTo>
                                <a:pt x="358460" y="89523"/>
                              </a:lnTo>
                              <a:lnTo>
                                <a:pt x="360608" y="91314"/>
                              </a:lnTo>
                              <a:lnTo>
                                <a:pt x="363473" y="93104"/>
                              </a:lnTo>
                              <a:lnTo>
                                <a:pt x="366338" y="93821"/>
                              </a:lnTo>
                              <a:lnTo>
                                <a:pt x="370277" y="93821"/>
                              </a:lnTo>
                              <a:lnTo>
                                <a:pt x="374216" y="93104"/>
                              </a:lnTo>
                              <a:lnTo>
                                <a:pt x="378872" y="91314"/>
                              </a:lnTo>
                              <a:lnTo>
                                <a:pt x="383885" y="89523"/>
                              </a:lnTo>
                              <a:lnTo>
                                <a:pt x="389615" y="87017"/>
                              </a:lnTo>
                              <a:lnTo>
                                <a:pt x="394270" y="83436"/>
                              </a:lnTo>
                              <a:lnTo>
                                <a:pt x="399283" y="79139"/>
                              </a:lnTo>
                              <a:lnTo>
                                <a:pt x="405013" y="75916"/>
                              </a:lnTo>
                              <a:lnTo>
                                <a:pt x="430438" y="44046"/>
                              </a:lnTo>
                              <a:lnTo>
                                <a:pt x="436884" y="26857"/>
                              </a:lnTo>
                              <a:lnTo>
                                <a:pt x="439033" y="21485"/>
                              </a:lnTo>
                              <a:lnTo>
                                <a:pt x="440107" y="17188"/>
                              </a:lnTo>
                              <a:lnTo>
                                <a:pt x="440823" y="12891"/>
                              </a:lnTo>
                              <a:lnTo>
                                <a:pt x="440823" y="10384"/>
                              </a:lnTo>
                              <a:lnTo>
                                <a:pt x="441898" y="7877"/>
                              </a:lnTo>
                              <a:lnTo>
                                <a:pt x="440823" y="9668"/>
                              </a:lnTo>
                              <a:lnTo>
                                <a:pt x="440107" y="12175"/>
                              </a:lnTo>
                              <a:lnTo>
                                <a:pt x="440107" y="14681"/>
                              </a:lnTo>
                              <a:lnTo>
                                <a:pt x="440107" y="18979"/>
                              </a:lnTo>
                              <a:lnTo>
                                <a:pt x="440107" y="23992"/>
                              </a:lnTo>
                              <a:lnTo>
                                <a:pt x="439033" y="29363"/>
                              </a:lnTo>
                              <a:lnTo>
                                <a:pt x="439033" y="34377"/>
                              </a:lnTo>
                              <a:lnTo>
                                <a:pt x="439033" y="39748"/>
                              </a:lnTo>
                              <a:lnTo>
                                <a:pt x="439033" y="45836"/>
                              </a:lnTo>
                              <a:lnTo>
                                <a:pt x="440107" y="51565"/>
                              </a:lnTo>
                              <a:lnTo>
                                <a:pt x="440107" y="58727"/>
                              </a:lnTo>
                              <a:lnTo>
                                <a:pt x="440107" y="65531"/>
                              </a:lnTo>
                              <a:lnTo>
                                <a:pt x="441898" y="70544"/>
                              </a:lnTo>
                              <a:lnTo>
                                <a:pt x="442972" y="76632"/>
                              </a:lnTo>
                              <a:lnTo>
                                <a:pt x="443688" y="82720"/>
                              </a:lnTo>
                              <a:lnTo>
                                <a:pt x="446911" y="88807"/>
                              </a:lnTo>
                              <a:lnTo>
                                <a:pt x="449776" y="93821"/>
                              </a:lnTo>
                              <a:lnTo>
                                <a:pt x="453357" y="98118"/>
                              </a:lnTo>
                              <a:lnTo>
                                <a:pt x="457296" y="102415"/>
                              </a:lnTo>
                              <a:lnTo>
                                <a:pt x="464100" y="105996"/>
                              </a:lnTo>
                              <a:lnTo>
                                <a:pt x="470904" y="110293"/>
                              </a:lnTo>
                              <a:lnTo>
                                <a:pt x="479856" y="113874"/>
                              </a:lnTo>
                              <a:lnTo>
                                <a:pt x="489525" y="11459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624718pt;margin-top:423.759888pt;width:38.550pt;height:9.050pt;mso-position-horizontal-relative:page;mso-position-vertical-relative:page;z-index:15900672" id="docshape347" coordorigin="1572,8475" coordsize="771,181" path="m1620,8619l1623,8618,1624,8615,1627,8611,1631,8607,1635,8603,1638,8599,1643,8595,1649,8591,1655,8585,1657,8580,1659,8573,1663,8568,1667,8561,1672,8555,1675,8549,1676,8542,1678,8538,1679,8532,1679,8528,1678,8523,1675,8517,1673,8513,1673,8509,1672,8505,1672,8501,1670,8498,1667,8495,1664,8493,1663,8492,1661,8490,1658,8489,1655,8486,1652,8486,1649,8485,1646,8484,1643,8482,1640,8482,1637,8482,1633,8482,1631,8484,1615,8501,1612,8508,1609,8516,1605,8525,1600,8534,1596,8545,1591,8558,1586,8569,1583,8581,1579,8591,1575,8602,1574,8612,1572,8620,1572,8629,1574,8635,1575,8642,1592,8656,1597,8655,1605,8653,1611,8649,1617,8645,1624,8639,1632,8633,1640,8626,1647,8618,1650,8609,1655,8603,1659,8595,1664,8586,1669,8578,1675,8570,1678,8563,1681,8555,1684,8549,1685,8542,1687,8536,1689,8532,1689,8528,1689,8525,1690,8524,1693,8524,1695,8527,1696,8531,1698,8534,1699,8538,1702,8541,1704,8546,1704,8550,1704,8554,1704,8561,1705,8568,1708,8574,1710,8581,1713,8589,1715,8598,1716,8605,1717,8612,1736,8638,1741,8641,1747,8641,1752,8641,1759,8639,1765,8635,1773,8631,1778,8626,1785,8620,1791,8615,1797,8605,1801,8598,1808,8589,1812,8581,1815,8572,1820,8562,1825,8554,1827,8545,1829,8535,1830,8525,1832,8516,1835,8506,1836,8499,1838,8493,1840,8488,1841,8484,1841,8479,1845,8482,1849,8486,1853,8492,1855,8495,1858,8502,1861,8509,1864,8516,1866,8524,1870,8532,1871,8541,1876,8549,1879,8558,1899,8607,1899,8613,1899,8619,1901,8626,1902,8631,1904,8635,1905,8639,1907,8642,1907,8639,1910,8635,1911,8631,1913,8626,1914,8622,1916,8616,1918,8609,1919,8603,1922,8596,1937,8559,1940,8552,1944,8546,1946,8539,1951,8532,1954,8528,1959,8523,1962,8519,1966,8516,1971,8513,1975,8512,1981,8509,1989,8509,1995,8509,2000,8509,2006,8511,2012,8512,2020,8516,2026,8519,2032,8523,2037,8527,2043,8531,2048,8535,2053,8539,2059,8545,2065,8549,2072,8552,2078,8558,2082,8562,2089,8566,2095,8569,2100,8572,2104,8573,2110,8574,2116,8574,2121,8573,2125,8572,2130,8569,2134,8566,2137,8561,2137,8555,2137,8550,2136,8546,2136,8542,2137,8535,2139,8529,2139,8523,2139,8516,2140,8509,2140,8504,2142,8498,2145,8493,2143,8489,2143,8485,2143,8481,2143,8476,2142,8475,2139,8475,2136,8476,2134,8479,2132,8482,2131,8486,2131,8492,2130,8497,2126,8502,2125,8511,2125,8519,2125,8525,2123,8532,2123,8539,2123,8547,2125,8555,2125,8563,2125,8573,2126,8581,2128,8589,2130,8596,2131,8602,2132,8607,2136,8612,2137,8616,2140,8619,2145,8622,2149,8623,2156,8623,2162,8622,2169,8619,2177,8616,2186,8612,2193,8607,2201,8600,2210,8595,2250,8545,2261,8517,2264,8509,2266,8502,2267,8495,2267,8492,2268,8488,2267,8490,2266,8494,2266,8498,2266,8505,2266,8513,2264,8521,2264,8529,2264,8538,2264,8547,2266,8556,2266,8568,2266,8578,2268,8586,2270,8596,2271,8605,2276,8615,2281,8623,2286,8630,2293,8636,2303,8642,2314,8649,2328,8655,2343,865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1184" behindDoc="0" locked="0" layoutInCell="1" allowOverlap="1" wp14:anchorId="31926094" wp14:editId="578FCFED">
                <wp:simplePos x="0" y="0"/>
                <wp:positionH relativeFrom="page">
                  <wp:posOffset>2000503</wp:posOffset>
                </wp:positionH>
                <wp:positionV relativeFrom="page">
                  <wp:posOffset>5330184</wp:posOffset>
                </wp:positionV>
                <wp:extent cx="157480" cy="16827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68275"/>
                        </a:xfrm>
                        <a:custGeom>
                          <a:avLst/>
                          <a:gdLst/>
                          <a:ahLst/>
                          <a:cxnLst/>
                          <a:rect l="l" t="t" r="r" b="b"/>
                          <a:pathLst>
                            <a:path w="157480" h="168275">
                              <a:moveTo>
                                <a:pt x="9668" y="87017"/>
                              </a:moveTo>
                              <a:lnTo>
                                <a:pt x="7878" y="79139"/>
                              </a:lnTo>
                              <a:lnTo>
                                <a:pt x="8594" y="75558"/>
                              </a:lnTo>
                              <a:lnTo>
                                <a:pt x="10743" y="71260"/>
                              </a:lnTo>
                              <a:lnTo>
                                <a:pt x="13608" y="66963"/>
                              </a:lnTo>
                              <a:lnTo>
                                <a:pt x="15398" y="61950"/>
                              </a:lnTo>
                              <a:lnTo>
                                <a:pt x="18621" y="56937"/>
                              </a:lnTo>
                              <a:lnTo>
                                <a:pt x="21486" y="51565"/>
                              </a:lnTo>
                              <a:lnTo>
                                <a:pt x="22202" y="47268"/>
                              </a:lnTo>
                              <a:lnTo>
                                <a:pt x="24351" y="41181"/>
                              </a:lnTo>
                              <a:lnTo>
                                <a:pt x="25067" y="36167"/>
                              </a:lnTo>
                              <a:lnTo>
                                <a:pt x="25067" y="30796"/>
                              </a:lnTo>
                              <a:lnTo>
                                <a:pt x="26141" y="25783"/>
                              </a:lnTo>
                              <a:lnTo>
                                <a:pt x="26141" y="20411"/>
                              </a:lnTo>
                              <a:lnTo>
                                <a:pt x="27215" y="15398"/>
                              </a:lnTo>
                              <a:lnTo>
                                <a:pt x="26141" y="11817"/>
                              </a:lnTo>
                              <a:lnTo>
                                <a:pt x="27215" y="9310"/>
                              </a:lnTo>
                              <a:lnTo>
                                <a:pt x="27215" y="6804"/>
                              </a:lnTo>
                              <a:lnTo>
                                <a:pt x="28289" y="5013"/>
                              </a:lnTo>
                              <a:lnTo>
                                <a:pt x="28289" y="2506"/>
                              </a:lnTo>
                              <a:lnTo>
                                <a:pt x="27215" y="1790"/>
                              </a:lnTo>
                              <a:lnTo>
                                <a:pt x="25067" y="716"/>
                              </a:lnTo>
                              <a:lnTo>
                                <a:pt x="24351" y="0"/>
                              </a:lnTo>
                              <a:lnTo>
                                <a:pt x="22202" y="0"/>
                              </a:lnTo>
                              <a:lnTo>
                                <a:pt x="21486" y="2506"/>
                              </a:lnTo>
                              <a:lnTo>
                                <a:pt x="19337" y="5013"/>
                              </a:lnTo>
                              <a:lnTo>
                                <a:pt x="18621" y="9310"/>
                              </a:lnTo>
                              <a:lnTo>
                                <a:pt x="16472" y="14681"/>
                              </a:lnTo>
                              <a:lnTo>
                                <a:pt x="15398" y="19695"/>
                              </a:lnTo>
                              <a:lnTo>
                                <a:pt x="14682" y="26499"/>
                              </a:lnTo>
                              <a:lnTo>
                                <a:pt x="12533" y="34376"/>
                              </a:lnTo>
                              <a:lnTo>
                                <a:pt x="11817" y="42255"/>
                              </a:lnTo>
                              <a:lnTo>
                                <a:pt x="9668" y="51565"/>
                              </a:lnTo>
                              <a:lnTo>
                                <a:pt x="8594" y="61950"/>
                              </a:lnTo>
                              <a:lnTo>
                                <a:pt x="6804" y="73051"/>
                              </a:lnTo>
                              <a:lnTo>
                                <a:pt x="5013" y="83436"/>
                              </a:lnTo>
                              <a:lnTo>
                                <a:pt x="3939" y="93821"/>
                              </a:lnTo>
                              <a:lnTo>
                                <a:pt x="2864" y="104206"/>
                              </a:lnTo>
                              <a:lnTo>
                                <a:pt x="2148" y="114590"/>
                              </a:lnTo>
                              <a:lnTo>
                                <a:pt x="0" y="123901"/>
                              </a:lnTo>
                              <a:lnTo>
                                <a:pt x="0" y="132495"/>
                              </a:lnTo>
                              <a:lnTo>
                                <a:pt x="1074" y="141089"/>
                              </a:lnTo>
                              <a:lnTo>
                                <a:pt x="2148" y="147894"/>
                              </a:lnTo>
                              <a:lnTo>
                                <a:pt x="2148" y="153981"/>
                              </a:lnTo>
                              <a:lnTo>
                                <a:pt x="2864" y="158278"/>
                              </a:lnTo>
                              <a:lnTo>
                                <a:pt x="5013" y="161859"/>
                              </a:lnTo>
                              <a:lnTo>
                                <a:pt x="7878" y="165440"/>
                              </a:lnTo>
                              <a:lnTo>
                                <a:pt x="10743" y="166872"/>
                              </a:lnTo>
                              <a:lnTo>
                                <a:pt x="12533" y="167947"/>
                              </a:lnTo>
                              <a:lnTo>
                                <a:pt x="15398" y="167947"/>
                              </a:lnTo>
                              <a:lnTo>
                                <a:pt x="18621" y="166156"/>
                              </a:lnTo>
                              <a:lnTo>
                                <a:pt x="21486" y="164365"/>
                              </a:lnTo>
                              <a:lnTo>
                                <a:pt x="25067" y="161859"/>
                              </a:lnTo>
                              <a:lnTo>
                                <a:pt x="29006" y="159352"/>
                              </a:lnTo>
                              <a:lnTo>
                                <a:pt x="32945" y="155055"/>
                              </a:lnTo>
                              <a:lnTo>
                                <a:pt x="36884" y="150758"/>
                              </a:lnTo>
                              <a:lnTo>
                                <a:pt x="41539" y="145386"/>
                              </a:lnTo>
                              <a:lnTo>
                                <a:pt x="46553" y="139299"/>
                              </a:lnTo>
                              <a:lnTo>
                                <a:pt x="51566" y="133569"/>
                              </a:lnTo>
                              <a:lnTo>
                                <a:pt x="57296" y="127482"/>
                              </a:lnTo>
                              <a:lnTo>
                                <a:pt x="61235" y="121394"/>
                              </a:lnTo>
                              <a:lnTo>
                                <a:pt x="64816" y="114590"/>
                              </a:lnTo>
                              <a:lnTo>
                                <a:pt x="68039" y="108502"/>
                              </a:lnTo>
                              <a:lnTo>
                                <a:pt x="68755" y="103131"/>
                              </a:lnTo>
                              <a:lnTo>
                                <a:pt x="71620" y="98118"/>
                              </a:lnTo>
                              <a:lnTo>
                                <a:pt x="75559" y="93821"/>
                              </a:lnTo>
                              <a:lnTo>
                                <a:pt x="77708" y="89523"/>
                              </a:lnTo>
                              <a:lnTo>
                                <a:pt x="78424" y="85226"/>
                              </a:lnTo>
                              <a:lnTo>
                                <a:pt x="79498" y="81645"/>
                              </a:lnTo>
                              <a:lnTo>
                                <a:pt x="81289" y="79139"/>
                              </a:lnTo>
                              <a:lnTo>
                                <a:pt x="83437" y="77349"/>
                              </a:lnTo>
                              <a:lnTo>
                                <a:pt x="82363" y="74841"/>
                              </a:lnTo>
                              <a:lnTo>
                                <a:pt x="84512" y="73051"/>
                              </a:lnTo>
                              <a:lnTo>
                                <a:pt x="87376" y="74841"/>
                              </a:lnTo>
                              <a:lnTo>
                                <a:pt x="90241" y="74841"/>
                              </a:lnTo>
                              <a:lnTo>
                                <a:pt x="92032" y="76632"/>
                              </a:lnTo>
                              <a:lnTo>
                                <a:pt x="94180" y="79139"/>
                              </a:lnTo>
                              <a:lnTo>
                                <a:pt x="97045" y="80929"/>
                              </a:lnTo>
                              <a:lnTo>
                                <a:pt x="98836" y="83436"/>
                              </a:lnTo>
                              <a:lnTo>
                                <a:pt x="98836" y="85943"/>
                              </a:lnTo>
                              <a:lnTo>
                                <a:pt x="99910" y="89523"/>
                              </a:lnTo>
                              <a:lnTo>
                                <a:pt x="101701" y="93104"/>
                              </a:lnTo>
                              <a:lnTo>
                                <a:pt x="102775" y="96327"/>
                              </a:lnTo>
                              <a:lnTo>
                                <a:pt x="101701" y="100625"/>
                              </a:lnTo>
                              <a:lnTo>
                                <a:pt x="100984" y="104921"/>
                              </a:lnTo>
                              <a:lnTo>
                                <a:pt x="100984" y="110293"/>
                              </a:lnTo>
                              <a:lnTo>
                                <a:pt x="101701" y="114590"/>
                              </a:lnTo>
                              <a:lnTo>
                                <a:pt x="104565" y="119603"/>
                              </a:lnTo>
                              <a:lnTo>
                                <a:pt x="107788" y="123901"/>
                              </a:lnTo>
                              <a:lnTo>
                                <a:pt x="108505" y="128197"/>
                              </a:lnTo>
                              <a:lnTo>
                                <a:pt x="110653" y="132495"/>
                              </a:lnTo>
                              <a:lnTo>
                                <a:pt x="114234" y="136792"/>
                              </a:lnTo>
                              <a:lnTo>
                                <a:pt x="118173" y="139299"/>
                              </a:lnTo>
                              <a:lnTo>
                                <a:pt x="119247" y="142164"/>
                              </a:lnTo>
                              <a:lnTo>
                                <a:pt x="121038" y="143596"/>
                              </a:lnTo>
                              <a:lnTo>
                                <a:pt x="124977" y="145386"/>
                              </a:lnTo>
                              <a:lnTo>
                                <a:pt x="128916" y="146460"/>
                              </a:lnTo>
                              <a:lnTo>
                                <a:pt x="131781" y="146460"/>
                              </a:lnTo>
                              <a:lnTo>
                                <a:pt x="135720" y="145386"/>
                              </a:lnTo>
                              <a:lnTo>
                                <a:pt x="139659" y="143596"/>
                              </a:lnTo>
                              <a:lnTo>
                                <a:pt x="143599" y="141089"/>
                              </a:lnTo>
                              <a:lnTo>
                                <a:pt x="146463" y="138583"/>
                              </a:lnTo>
                              <a:lnTo>
                                <a:pt x="149328" y="136076"/>
                              </a:lnTo>
                              <a:lnTo>
                                <a:pt x="151119" y="131779"/>
                              </a:lnTo>
                              <a:lnTo>
                                <a:pt x="153267" y="127482"/>
                              </a:lnTo>
                              <a:lnTo>
                                <a:pt x="156132" y="123185"/>
                              </a:lnTo>
                              <a:lnTo>
                                <a:pt x="157206" y="117813"/>
                              </a:lnTo>
                              <a:lnTo>
                                <a:pt x="157206" y="112800"/>
                              </a:lnTo>
                              <a:lnTo>
                                <a:pt x="157206" y="107428"/>
                              </a:lnTo>
                              <a:lnTo>
                                <a:pt x="157206" y="102415"/>
                              </a:lnTo>
                              <a:lnTo>
                                <a:pt x="157206" y="98118"/>
                              </a:lnTo>
                              <a:lnTo>
                                <a:pt x="156132" y="92030"/>
                              </a:lnTo>
                              <a:lnTo>
                                <a:pt x="153983" y="85943"/>
                              </a:lnTo>
                              <a:lnTo>
                                <a:pt x="152193" y="79855"/>
                              </a:lnTo>
                              <a:lnTo>
                                <a:pt x="150403" y="74841"/>
                              </a:lnTo>
                              <a:lnTo>
                                <a:pt x="148254" y="70544"/>
                              </a:lnTo>
                              <a:lnTo>
                                <a:pt x="145389" y="66247"/>
                              </a:lnTo>
                              <a:lnTo>
                                <a:pt x="141450" y="62666"/>
                              </a:lnTo>
                              <a:lnTo>
                                <a:pt x="137511" y="59443"/>
                              </a:lnTo>
                              <a:lnTo>
                                <a:pt x="134646" y="56937"/>
                              </a:lnTo>
                              <a:lnTo>
                                <a:pt x="131781" y="55147"/>
                              </a:lnTo>
                              <a:lnTo>
                                <a:pt x="128916" y="54073"/>
                              </a:lnTo>
                              <a:lnTo>
                                <a:pt x="127842" y="55863"/>
                              </a:lnTo>
                              <a:lnTo>
                                <a:pt x="124261" y="58369"/>
                              </a:lnTo>
                              <a:lnTo>
                                <a:pt x="121038" y="62666"/>
                              </a:lnTo>
                              <a:lnTo>
                                <a:pt x="118173" y="66963"/>
                              </a:lnTo>
                              <a:lnTo>
                                <a:pt x="118173" y="74126"/>
                              </a:lnTo>
                              <a:lnTo>
                                <a:pt x="120322" y="80929"/>
                              </a:lnTo>
                              <a:lnTo>
                                <a:pt x="120322" y="87733"/>
                              </a:lnTo>
                              <a:lnTo>
                                <a:pt x="115309" y="93821"/>
                              </a:lnTo>
                              <a:lnTo>
                                <a:pt x="112444" y="100625"/>
                              </a:lnTo>
                              <a:lnTo>
                                <a:pt x="113518" y="108502"/>
                              </a:lnTo>
                              <a:lnTo>
                                <a:pt x="111369" y="115306"/>
                              </a:lnTo>
                              <a:lnTo>
                                <a:pt x="103849" y="128197"/>
                              </a:lnTo>
                              <a:lnTo>
                                <a:pt x="101701" y="13786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519989pt;margin-top:419.699585pt;width:12.4pt;height:13.25pt;mso-position-horizontal-relative:page;mso-position-vertical-relative:page;z-index:15901184" id="docshape348" coordorigin="3150,8394" coordsize="248,265" path="m3166,8531l3163,8519,3164,8513,3167,8506,3172,8499,3175,8492,3180,8484,3184,8475,3185,8468,3189,8459,3190,8451,3190,8442,3192,8435,3192,8426,3193,8418,3192,8413,3193,8409,3193,8405,3195,8402,3195,8398,3193,8397,3190,8395,3189,8394,3185,8394,3184,8398,3181,8402,3180,8409,3176,8417,3175,8425,3174,8436,3170,8448,3169,8461,3166,8475,3164,8492,3161,8509,3158,8525,3157,8542,3155,8558,3154,8574,3150,8589,3150,8603,3152,8616,3154,8627,3154,8636,3155,8643,3158,8649,3163,8655,3167,8657,3170,8658,3175,8658,3180,8656,3184,8653,3190,8649,3196,8645,3202,8638,3208,8631,3216,8623,3224,8613,3232,8604,3241,8595,3247,8585,3252,8574,3258,8565,3259,8556,3263,8549,3269,8542,3273,8535,3274,8528,3276,8523,3278,8519,3282,8516,3280,8512,3283,8509,3288,8512,3293,8512,3295,8515,3299,8519,3303,8521,3306,8525,3306,8529,3308,8535,3311,8541,3312,8546,3311,8552,3309,8559,3309,8568,3311,8574,3315,8582,3320,8589,3321,8596,3325,8603,3330,8609,3337,8613,3338,8618,3341,8620,3347,8623,3353,8625,3358,8625,3364,8623,3370,8620,3377,8616,3381,8612,3386,8608,3388,8602,3392,8595,3396,8588,3398,8580,3398,8572,3398,8563,3398,8555,3398,8549,3396,8539,3393,8529,3390,8520,3387,8512,3384,8505,3379,8498,3373,8493,3367,8488,3362,8484,3358,8481,3353,8479,3352,8482,3346,8486,3341,8493,3337,8499,3337,8511,3340,8521,3340,8532,3332,8542,3327,8552,3329,8565,3326,8576,3314,8596,3311,861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1696" behindDoc="0" locked="0" layoutInCell="1" allowOverlap="1" wp14:anchorId="43289FD9" wp14:editId="08891F21">
                <wp:simplePos x="0" y="0"/>
                <wp:positionH relativeFrom="page">
                  <wp:posOffset>2231121</wp:posOffset>
                </wp:positionH>
                <wp:positionV relativeFrom="page">
                  <wp:posOffset>5305118</wp:posOffset>
                </wp:positionV>
                <wp:extent cx="603250" cy="24130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241300"/>
                        </a:xfrm>
                        <a:custGeom>
                          <a:avLst/>
                          <a:gdLst/>
                          <a:ahLst/>
                          <a:cxnLst/>
                          <a:rect l="l" t="t" r="r" b="b"/>
                          <a:pathLst>
                            <a:path w="603250" h="241300">
                              <a:moveTo>
                                <a:pt x="11817" y="105995"/>
                              </a:moveTo>
                              <a:lnTo>
                                <a:pt x="5729" y="101698"/>
                              </a:lnTo>
                              <a:lnTo>
                                <a:pt x="2864" y="99908"/>
                              </a:lnTo>
                              <a:lnTo>
                                <a:pt x="3939" y="98118"/>
                              </a:lnTo>
                              <a:lnTo>
                                <a:pt x="2864" y="95611"/>
                              </a:lnTo>
                              <a:lnTo>
                                <a:pt x="0" y="93821"/>
                              </a:lnTo>
                              <a:lnTo>
                                <a:pt x="2864" y="93104"/>
                              </a:lnTo>
                              <a:lnTo>
                                <a:pt x="5013" y="92030"/>
                              </a:lnTo>
                              <a:lnTo>
                                <a:pt x="5729" y="91313"/>
                              </a:lnTo>
                              <a:lnTo>
                                <a:pt x="5729" y="93821"/>
                              </a:lnTo>
                              <a:lnTo>
                                <a:pt x="7878" y="97401"/>
                              </a:lnTo>
                              <a:lnTo>
                                <a:pt x="8952" y="100624"/>
                              </a:lnTo>
                              <a:lnTo>
                                <a:pt x="9668" y="104205"/>
                              </a:lnTo>
                              <a:lnTo>
                                <a:pt x="9668" y="107786"/>
                              </a:lnTo>
                              <a:lnTo>
                                <a:pt x="7878" y="111009"/>
                              </a:lnTo>
                              <a:lnTo>
                                <a:pt x="7878" y="115306"/>
                              </a:lnTo>
                              <a:lnTo>
                                <a:pt x="9668" y="118887"/>
                              </a:lnTo>
                              <a:lnTo>
                                <a:pt x="11817" y="123184"/>
                              </a:lnTo>
                              <a:lnTo>
                                <a:pt x="10743" y="127481"/>
                              </a:lnTo>
                              <a:lnTo>
                                <a:pt x="11817" y="131778"/>
                              </a:lnTo>
                              <a:lnTo>
                                <a:pt x="13608" y="136792"/>
                              </a:lnTo>
                              <a:lnTo>
                                <a:pt x="14682" y="141089"/>
                              </a:lnTo>
                              <a:lnTo>
                                <a:pt x="14682" y="146460"/>
                              </a:lnTo>
                              <a:lnTo>
                                <a:pt x="14682" y="150757"/>
                              </a:lnTo>
                              <a:lnTo>
                                <a:pt x="15398" y="155054"/>
                              </a:lnTo>
                              <a:lnTo>
                                <a:pt x="16472" y="159352"/>
                              </a:lnTo>
                              <a:lnTo>
                                <a:pt x="17546" y="161858"/>
                              </a:lnTo>
                              <a:lnTo>
                                <a:pt x="16472" y="164365"/>
                              </a:lnTo>
                              <a:lnTo>
                                <a:pt x="15398" y="166156"/>
                              </a:lnTo>
                              <a:lnTo>
                                <a:pt x="17546" y="167230"/>
                              </a:lnTo>
                              <a:lnTo>
                                <a:pt x="14682" y="166156"/>
                              </a:lnTo>
                              <a:lnTo>
                                <a:pt x="14682" y="164365"/>
                              </a:lnTo>
                              <a:lnTo>
                                <a:pt x="11817" y="161858"/>
                              </a:lnTo>
                              <a:lnTo>
                                <a:pt x="11817" y="159352"/>
                              </a:lnTo>
                              <a:lnTo>
                                <a:pt x="14682" y="155054"/>
                              </a:lnTo>
                              <a:lnTo>
                                <a:pt x="17546" y="151474"/>
                              </a:lnTo>
                              <a:lnTo>
                                <a:pt x="17546" y="148251"/>
                              </a:lnTo>
                              <a:lnTo>
                                <a:pt x="19337" y="144670"/>
                              </a:lnTo>
                              <a:lnTo>
                                <a:pt x="22202" y="140373"/>
                              </a:lnTo>
                              <a:lnTo>
                                <a:pt x="27215" y="136792"/>
                              </a:lnTo>
                              <a:lnTo>
                                <a:pt x="31154" y="133568"/>
                              </a:lnTo>
                              <a:lnTo>
                                <a:pt x="35093" y="129988"/>
                              </a:lnTo>
                              <a:lnTo>
                                <a:pt x="36884" y="127481"/>
                              </a:lnTo>
                              <a:lnTo>
                                <a:pt x="39749" y="125691"/>
                              </a:lnTo>
                              <a:lnTo>
                                <a:pt x="44762" y="122468"/>
                              </a:lnTo>
                              <a:lnTo>
                                <a:pt x="47627" y="119603"/>
                              </a:lnTo>
                              <a:lnTo>
                                <a:pt x="47627" y="117097"/>
                              </a:lnTo>
                              <a:lnTo>
                                <a:pt x="49418" y="115306"/>
                              </a:lnTo>
                              <a:lnTo>
                                <a:pt x="52282" y="113874"/>
                              </a:lnTo>
                              <a:lnTo>
                                <a:pt x="55147" y="112083"/>
                              </a:lnTo>
                              <a:lnTo>
                                <a:pt x="56222" y="110292"/>
                              </a:lnTo>
                              <a:lnTo>
                                <a:pt x="58370" y="109218"/>
                              </a:lnTo>
                              <a:lnTo>
                                <a:pt x="59086" y="108502"/>
                              </a:lnTo>
                              <a:lnTo>
                                <a:pt x="61235" y="108502"/>
                              </a:lnTo>
                              <a:lnTo>
                                <a:pt x="64100" y="108502"/>
                              </a:lnTo>
                              <a:lnTo>
                                <a:pt x="64816" y="109218"/>
                              </a:lnTo>
                              <a:lnTo>
                                <a:pt x="66965" y="111009"/>
                              </a:lnTo>
                              <a:lnTo>
                                <a:pt x="69829" y="112800"/>
                              </a:lnTo>
                              <a:lnTo>
                                <a:pt x="71620" y="114589"/>
                              </a:lnTo>
                              <a:lnTo>
                                <a:pt x="72694" y="117097"/>
                              </a:lnTo>
                              <a:lnTo>
                                <a:pt x="75559" y="118887"/>
                              </a:lnTo>
                              <a:lnTo>
                                <a:pt x="77708" y="122468"/>
                              </a:lnTo>
                              <a:lnTo>
                                <a:pt x="78424" y="125691"/>
                              </a:lnTo>
                              <a:lnTo>
                                <a:pt x="79498" y="129272"/>
                              </a:lnTo>
                              <a:lnTo>
                                <a:pt x="81289" y="132495"/>
                              </a:lnTo>
                              <a:lnTo>
                                <a:pt x="83437" y="136076"/>
                              </a:lnTo>
                              <a:lnTo>
                                <a:pt x="85228" y="139656"/>
                              </a:lnTo>
                              <a:lnTo>
                                <a:pt x="87376" y="142880"/>
                              </a:lnTo>
                              <a:lnTo>
                                <a:pt x="88093" y="145744"/>
                              </a:lnTo>
                              <a:lnTo>
                                <a:pt x="91315" y="148967"/>
                              </a:lnTo>
                              <a:lnTo>
                                <a:pt x="94897" y="152548"/>
                              </a:lnTo>
                              <a:lnTo>
                                <a:pt x="97762" y="155771"/>
                              </a:lnTo>
                              <a:lnTo>
                                <a:pt x="98836" y="157561"/>
                              </a:lnTo>
                              <a:lnTo>
                                <a:pt x="101701" y="159352"/>
                              </a:lnTo>
                              <a:lnTo>
                                <a:pt x="105640" y="161142"/>
                              </a:lnTo>
                              <a:lnTo>
                                <a:pt x="108505" y="161858"/>
                              </a:lnTo>
                              <a:lnTo>
                                <a:pt x="111369" y="161142"/>
                              </a:lnTo>
                              <a:lnTo>
                                <a:pt x="113518" y="159352"/>
                              </a:lnTo>
                              <a:lnTo>
                                <a:pt x="115308" y="157561"/>
                              </a:lnTo>
                              <a:lnTo>
                                <a:pt x="116383" y="155054"/>
                              </a:lnTo>
                              <a:lnTo>
                                <a:pt x="117457" y="152548"/>
                              </a:lnTo>
                              <a:lnTo>
                                <a:pt x="117457" y="150041"/>
                              </a:lnTo>
                              <a:lnTo>
                                <a:pt x="119247" y="146460"/>
                              </a:lnTo>
                              <a:lnTo>
                                <a:pt x="119247" y="142880"/>
                              </a:lnTo>
                              <a:lnTo>
                                <a:pt x="117457" y="139656"/>
                              </a:lnTo>
                              <a:lnTo>
                                <a:pt x="117457" y="136792"/>
                              </a:lnTo>
                              <a:lnTo>
                                <a:pt x="120322" y="133568"/>
                              </a:lnTo>
                              <a:lnTo>
                                <a:pt x="121038" y="129988"/>
                              </a:lnTo>
                              <a:lnTo>
                                <a:pt x="119247" y="127481"/>
                              </a:lnTo>
                              <a:lnTo>
                                <a:pt x="119247" y="125691"/>
                              </a:lnTo>
                              <a:lnTo>
                                <a:pt x="121038" y="123184"/>
                              </a:lnTo>
                              <a:lnTo>
                                <a:pt x="122112" y="121394"/>
                              </a:lnTo>
                              <a:lnTo>
                                <a:pt x="122112" y="118887"/>
                              </a:lnTo>
                              <a:lnTo>
                                <a:pt x="123187" y="118171"/>
                              </a:lnTo>
                              <a:lnTo>
                                <a:pt x="124261" y="117097"/>
                              </a:lnTo>
                              <a:lnTo>
                                <a:pt x="124977" y="115306"/>
                              </a:lnTo>
                              <a:lnTo>
                                <a:pt x="127842" y="114589"/>
                              </a:lnTo>
                              <a:lnTo>
                                <a:pt x="128916" y="113874"/>
                              </a:lnTo>
                              <a:lnTo>
                                <a:pt x="130707" y="112800"/>
                              </a:lnTo>
                              <a:lnTo>
                                <a:pt x="134646" y="112083"/>
                              </a:lnTo>
                              <a:lnTo>
                                <a:pt x="137511" y="111009"/>
                              </a:lnTo>
                              <a:lnTo>
                                <a:pt x="140734" y="111009"/>
                              </a:lnTo>
                              <a:lnTo>
                                <a:pt x="143598" y="110292"/>
                              </a:lnTo>
                              <a:lnTo>
                                <a:pt x="147179" y="110292"/>
                              </a:lnTo>
                              <a:lnTo>
                                <a:pt x="150402" y="110292"/>
                              </a:lnTo>
                              <a:lnTo>
                                <a:pt x="153267" y="111009"/>
                              </a:lnTo>
                              <a:lnTo>
                                <a:pt x="156132" y="112083"/>
                              </a:lnTo>
                              <a:lnTo>
                                <a:pt x="157922" y="112800"/>
                              </a:lnTo>
                              <a:lnTo>
                                <a:pt x="160787" y="114589"/>
                              </a:lnTo>
                              <a:lnTo>
                                <a:pt x="162936" y="116380"/>
                              </a:lnTo>
                              <a:lnTo>
                                <a:pt x="166875" y="118171"/>
                              </a:lnTo>
                              <a:lnTo>
                                <a:pt x="169740" y="121394"/>
                              </a:lnTo>
                              <a:lnTo>
                                <a:pt x="170456" y="123184"/>
                              </a:lnTo>
                              <a:lnTo>
                                <a:pt x="171531" y="126765"/>
                              </a:lnTo>
                              <a:lnTo>
                                <a:pt x="176544" y="129988"/>
                              </a:lnTo>
                              <a:lnTo>
                                <a:pt x="179409" y="133568"/>
                              </a:lnTo>
                              <a:lnTo>
                                <a:pt x="181199" y="136076"/>
                              </a:lnTo>
                              <a:lnTo>
                                <a:pt x="183348" y="140373"/>
                              </a:lnTo>
                              <a:lnTo>
                                <a:pt x="186213" y="143954"/>
                              </a:lnTo>
                              <a:lnTo>
                                <a:pt x="190152" y="147177"/>
                              </a:lnTo>
                              <a:lnTo>
                                <a:pt x="193733" y="150757"/>
                              </a:lnTo>
                              <a:lnTo>
                                <a:pt x="197672" y="153264"/>
                              </a:lnTo>
                              <a:lnTo>
                                <a:pt x="200537" y="155054"/>
                              </a:lnTo>
                              <a:lnTo>
                                <a:pt x="204476" y="155771"/>
                              </a:lnTo>
                              <a:lnTo>
                                <a:pt x="211280" y="156845"/>
                              </a:lnTo>
                              <a:lnTo>
                                <a:pt x="217009" y="155771"/>
                              </a:lnTo>
                              <a:lnTo>
                                <a:pt x="222023" y="154339"/>
                              </a:lnTo>
                              <a:lnTo>
                                <a:pt x="227753" y="152548"/>
                              </a:lnTo>
                              <a:lnTo>
                                <a:pt x="234556" y="148967"/>
                              </a:lnTo>
                              <a:lnTo>
                                <a:pt x="239570" y="147177"/>
                              </a:lnTo>
                              <a:lnTo>
                                <a:pt x="245299" y="143954"/>
                              </a:lnTo>
                              <a:lnTo>
                                <a:pt x="251029" y="139656"/>
                              </a:lnTo>
                              <a:lnTo>
                                <a:pt x="256759" y="135359"/>
                              </a:lnTo>
                              <a:lnTo>
                                <a:pt x="261772" y="129988"/>
                              </a:lnTo>
                              <a:lnTo>
                                <a:pt x="266428" y="123184"/>
                              </a:lnTo>
                              <a:lnTo>
                                <a:pt x="271441" y="117097"/>
                              </a:lnTo>
                              <a:lnTo>
                                <a:pt x="275380" y="110292"/>
                              </a:lnTo>
                              <a:lnTo>
                                <a:pt x="280036" y="101698"/>
                              </a:lnTo>
                              <a:lnTo>
                                <a:pt x="282900" y="92030"/>
                              </a:lnTo>
                              <a:lnTo>
                                <a:pt x="286840" y="83435"/>
                              </a:lnTo>
                              <a:lnTo>
                                <a:pt x="288988" y="74841"/>
                              </a:lnTo>
                              <a:lnTo>
                                <a:pt x="291853" y="66247"/>
                              </a:lnTo>
                              <a:lnTo>
                                <a:pt x="292569" y="58727"/>
                              </a:lnTo>
                              <a:lnTo>
                                <a:pt x="294718" y="50133"/>
                              </a:lnTo>
                              <a:lnTo>
                                <a:pt x="296508" y="42255"/>
                              </a:lnTo>
                              <a:lnTo>
                                <a:pt x="297583" y="34376"/>
                              </a:lnTo>
                              <a:lnTo>
                                <a:pt x="298657" y="27573"/>
                              </a:lnTo>
                              <a:lnTo>
                                <a:pt x="299373" y="20769"/>
                              </a:lnTo>
                              <a:lnTo>
                                <a:pt x="300447" y="15397"/>
                              </a:lnTo>
                              <a:lnTo>
                                <a:pt x="300447" y="10384"/>
                              </a:lnTo>
                              <a:lnTo>
                                <a:pt x="300447" y="6087"/>
                              </a:lnTo>
                              <a:lnTo>
                                <a:pt x="301521" y="3580"/>
                              </a:lnTo>
                              <a:lnTo>
                                <a:pt x="302238" y="1790"/>
                              </a:lnTo>
                              <a:lnTo>
                                <a:pt x="302238" y="0"/>
                              </a:lnTo>
                              <a:lnTo>
                                <a:pt x="302238" y="3580"/>
                              </a:lnTo>
                              <a:lnTo>
                                <a:pt x="302238" y="6803"/>
                              </a:lnTo>
                              <a:lnTo>
                                <a:pt x="302238" y="12175"/>
                              </a:lnTo>
                              <a:lnTo>
                                <a:pt x="302238" y="16471"/>
                              </a:lnTo>
                              <a:lnTo>
                                <a:pt x="303312" y="22559"/>
                              </a:lnTo>
                              <a:lnTo>
                                <a:pt x="302238" y="29363"/>
                              </a:lnTo>
                              <a:lnTo>
                                <a:pt x="302238" y="36883"/>
                              </a:lnTo>
                              <a:lnTo>
                                <a:pt x="302238" y="45477"/>
                              </a:lnTo>
                              <a:lnTo>
                                <a:pt x="302238" y="55146"/>
                              </a:lnTo>
                              <a:lnTo>
                                <a:pt x="302238" y="65531"/>
                              </a:lnTo>
                              <a:lnTo>
                                <a:pt x="302238" y="75916"/>
                              </a:lnTo>
                              <a:lnTo>
                                <a:pt x="301521" y="87733"/>
                              </a:lnTo>
                              <a:lnTo>
                                <a:pt x="300447" y="99908"/>
                              </a:lnTo>
                              <a:lnTo>
                                <a:pt x="299373" y="112083"/>
                              </a:lnTo>
                              <a:lnTo>
                                <a:pt x="297583" y="123900"/>
                              </a:lnTo>
                              <a:lnTo>
                                <a:pt x="295792" y="136076"/>
                              </a:lnTo>
                              <a:lnTo>
                                <a:pt x="293643" y="148967"/>
                              </a:lnTo>
                              <a:lnTo>
                                <a:pt x="291853" y="161858"/>
                              </a:lnTo>
                              <a:lnTo>
                                <a:pt x="289704" y="174750"/>
                              </a:lnTo>
                              <a:lnTo>
                                <a:pt x="287914" y="185134"/>
                              </a:lnTo>
                              <a:lnTo>
                                <a:pt x="286840" y="195519"/>
                              </a:lnTo>
                              <a:lnTo>
                                <a:pt x="285765" y="205904"/>
                              </a:lnTo>
                              <a:lnTo>
                                <a:pt x="285765" y="214499"/>
                              </a:lnTo>
                              <a:lnTo>
                                <a:pt x="285765" y="222376"/>
                              </a:lnTo>
                              <a:lnTo>
                                <a:pt x="286840" y="229180"/>
                              </a:lnTo>
                              <a:lnTo>
                                <a:pt x="286840" y="234194"/>
                              </a:lnTo>
                              <a:lnTo>
                                <a:pt x="287914" y="238490"/>
                              </a:lnTo>
                              <a:lnTo>
                                <a:pt x="288988" y="240998"/>
                              </a:lnTo>
                              <a:lnTo>
                                <a:pt x="287914" y="240281"/>
                              </a:lnTo>
                              <a:lnTo>
                                <a:pt x="286840" y="238490"/>
                              </a:lnTo>
                              <a:lnTo>
                                <a:pt x="286840" y="235984"/>
                              </a:lnTo>
                              <a:lnTo>
                                <a:pt x="285765" y="233477"/>
                              </a:lnTo>
                              <a:lnTo>
                                <a:pt x="285049" y="229180"/>
                              </a:lnTo>
                              <a:lnTo>
                                <a:pt x="282900" y="223809"/>
                              </a:lnTo>
                              <a:lnTo>
                                <a:pt x="281110" y="218080"/>
                              </a:lnTo>
                              <a:lnTo>
                                <a:pt x="279319" y="211992"/>
                              </a:lnTo>
                              <a:lnTo>
                                <a:pt x="277171" y="204830"/>
                              </a:lnTo>
                              <a:lnTo>
                                <a:pt x="276096" y="197310"/>
                              </a:lnTo>
                              <a:lnTo>
                                <a:pt x="274306" y="189432"/>
                              </a:lnTo>
                              <a:lnTo>
                                <a:pt x="273231" y="181912"/>
                              </a:lnTo>
                              <a:lnTo>
                                <a:pt x="272515" y="174034"/>
                              </a:lnTo>
                              <a:lnTo>
                                <a:pt x="271441" y="165439"/>
                              </a:lnTo>
                              <a:lnTo>
                                <a:pt x="270367" y="157561"/>
                              </a:lnTo>
                              <a:lnTo>
                                <a:pt x="269292" y="150757"/>
                              </a:lnTo>
                              <a:lnTo>
                                <a:pt x="268576" y="143954"/>
                              </a:lnTo>
                              <a:lnTo>
                                <a:pt x="269292" y="138582"/>
                              </a:lnTo>
                              <a:lnTo>
                                <a:pt x="269292" y="133568"/>
                              </a:lnTo>
                              <a:lnTo>
                                <a:pt x="270367" y="129988"/>
                              </a:lnTo>
                              <a:lnTo>
                                <a:pt x="296508" y="112083"/>
                              </a:lnTo>
                              <a:lnTo>
                                <a:pt x="302238" y="111009"/>
                              </a:lnTo>
                              <a:lnTo>
                                <a:pt x="307251" y="111009"/>
                              </a:lnTo>
                              <a:lnTo>
                                <a:pt x="314055" y="112083"/>
                              </a:lnTo>
                              <a:lnTo>
                                <a:pt x="321933" y="112800"/>
                              </a:lnTo>
                              <a:lnTo>
                                <a:pt x="328737" y="113874"/>
                              </a:lnTo>
                              <a:lnTo>
                                <a:pt x="335183" y="114589"/>
                              </a:lnTo>
                              <a:lnTo>
                                <a:pt x="343061" y="115306"/>
                              </a:lnTo>
                              <a:lnTo>
                                <a:pt x="349865" y="115306"/>
                              </a:lnTo>
                              <a:lnTo>
                                <a:pt x="357744" y="116380"/>
                              </a:lnTo>
                              <a:lnTo>
                                <a:pt x="364547" y="117097"/>
                              </a:lnTo>
                              <a:lnTo>
                                <a:pt x="371351" y="118887"/>
                              </a:lnTo>
                              <a:lnTo>
                                <a:pt x="377081" y="119603"/>
                              </a:lnTo>
                              <a:lnTo>
                                <a:pt x="382811" y="120678"/>
                              </a:lnTo>
                              <a:lnTo>
                                <a:pt x="389615" y="121394"/>
                              </a:lnTo>
                              <a:lnTo>
                                <a:pt x="394628" y="121394"/>
                              </a:lnTo>
                              <a:lnTo>
                                <a:pt x="398209" y="121394"/>
                              </a:lnTo>
                              <a:lnTo>
                                <a:pt x="404297" y="121394"/>
                              </a:lnTo>
                              <a:lnTo>
                                <a:pt x="408952" y="120678"/>
                              </a:lnTo>
                              <a:lnTo>
                                <a:pt x="413966" y="119603"/>
                              </a:lnTo>
                              <a:lnTo>
                                <a:pt x="418621" y="118887"/>
                              </a:lnTo>
                              <a:lnTo>
                                <a:pt x="434019" y="104205"/>
                              </a:lnTo>
                              <a:lnTo>
                                <a:pt x="436168" y="99908"/>
                              </a:lnTo>
                              <a:lnTo>
                                <a:pt x="437242" y="95611"/>
                              </a:lnTo>
                              <a:lnTo>
                                <a:pt x="437242" y="91313"/>
                              </a:lnTo>
                              <a:lnTo>
                                <a:pt x="437242" y="87733"/>
                              </a:lnTo>
                              <a:lnTo>
                                <a:pt x="437958" y="83435"/>
                              </a:lnTo>
                              <a:lnTo>
                                <a:pt x="437958" y="79139"/>
                              </a:lnTo>
                              <a:lnTo>
                                <a:pt x="437242" y="75916"/>
                              </a:lnTo>
                              <a:lnTo>
                                <a:pt x="437242" y="72335"/>
                              </a:lnTo>
                              <a:lnTo>
                                <a:pt x="436168" y="69828"/>
                              </a:lnTo>
                              <a:lnTo>
                                <a:pt x="435094" y="66247"/>
                              </a:lnTo>
                              <a:lnTo>
                                <a:pt x="434019" y="64456"/>
                              </a:lnTo>
                              <a:lnTo>
                                <a:pt x="432229" y="63740"/>
                              </a:lnTo>
                              <a:lnTo>
                                <a:pt x="430438" y="61950"/>
                              </a:lnTo>
                              <a:lnTo>
                                <a:pt x="427574" y="61233"/>
                              </a:lnTo>
                              <a:lnTo>
                                <a:pt x="425425" y="59443"/>
                              </a:lnTo>
                              <a:lnTo>
                                <a:pt x="422560" y="59443"/>
                              </a:lnTo>
                              <a:lnTo>
                                <a:pt x="420770" y="59443"/>
                              </a:lnTo>
                              <a:lnTo>
                                <a:pt x="419695" y="60159"/>
                              </a:lnTo>
                              <a:lnTo>
                                <a:pt x="417547" y="60159"/>
                              </a:lnTo>
                              <a:lnTo>
                                <a:pt x="416830" y="61233"/>
                              </a:lnTo>
                              <a:lnTo>
                                <a:pt x="415756" y="63024"/>
                              </a:lnTo>
                              <a:lnTo>
                                <a:pt x="413966" y="64456"/>
                              </a:lnTo>
                              <a:lnTo>
                                <a:pt x="411817" y="66247"/>
                              </a:lnTo>
                              <a:lnTo>
                                <a:pt x="410027" y="68753"/>
                              </a:lnTo>
                              <a:lnTo>
                                <a:pt x="407162" y="72335"/>
                              </a:lnTo>
                              <a:lnTo>
                                <a:pt x="404297" y="76632"/>
                              </a:lnTo>
                              <a:lnTo>
                                <a:pt x="401074" y="80929"/>
                              </a:lnTo>
                              <a:lnTo>
                                <a:pt x="398209" y="85226"/>
                              </a:lnTo>
                              <a:lnTo>
                                <a:pt x="395344" y="90597"/>
                              </a:lnTo>
                              <a:lnTo>
                                <a:pt x="392480" y="96327"/>
                              </a:lnTo>
                              <a:lnTo>
                                <a:pt x="389615" y="101698"/>
                              </a:lnTo>
                              <a:lnTo>
                                <a:pt x="387824" y="105995"/>
                              </a:lnTo>
                              <a:lnTo>
                                <a:pt x="384601" y="111009"/>
                              </a:lnTo>
                              <a:lnTo>
                                <a:pt x="382811" y="115306"/>
                              </a:lnTo>
                              <a:lnTo>
                                <a:pt x="381020" y="120678"/>
                              </a:lnTo>
                              <a:lnTo>
                                <a:pt x="379946" y="124975"/>
                              </a:lnTo>
                              <a:lnTo>
                                <a:pt x="378872" y="128197"/>
                              </a:lnTo>
                              <a:lnTo>
                                <a:pt x="378155" y="131778"/>
                              </a:lnTo>
                              <a:lnTo>
                                <a:pt x="378155" y="134285"/>
                              </a:lnTo>
                              <a:lnTo>
                                <a:pt x="378872" y="136792"/>
                              </a:lnTo>
                              <a:lnTo>
                                <a:pt x="378872" y="138582"/>
                              </a:lnTo>
                              <a:lnTo>
                                <a:pt x="381020" y="140373"/>
                              </a:lnTo>
                              <a:lnTo>
                                <a:pt x="381737" y="141089"/>
                              </a:lnTo>
                              <a:lnTo>
                                <a:pt x="383885" y="142163"/>
                              </a:lnTo>
                              <a:lnTo>
                                <a:pt x="385676" y="142880"/>
                              </a:lnTo>
                              <a:lnTo>
                                <a:pt x="387824" y="142880"/>
                              </a:lnTo>
                              <a:lnTo>
                                <a:pt x="389615" y="141089"/>
                              </a:lnTo>
                              <a:lnTo>
                                <a:pt x="391405" y="140373"/>
                              </a:lnTo>
                              <a:lnTo>
                                <a:pt x="394628" y="138582"/>
                              </a:lnTo>
                              <a:lnTo>
                                <a:pt x="397493" y="136076"/>
                              </a:lnTo>
                              <a:lnTo>
                                <a:pt x="399283" y="134285"/>
                              </a:lnTo>
                              <a:lnTo>
                                <a:pt x="402148" y="132495"/>
                              </a:lnTo>
                              <a:lnTo>
                                <a:pt x="405013" y="131062"/>
                              </a:lnTo>
                              <a:lnTo>
                                <a:pt x="407878" y="128197"/>
                              </a:lnTo>
                              <a:lnTo>
                                <a:pt x="411101" y="126765"/>
                              </a:lnTo>
                              <a:lnTo>
                                <a:pt x="413966" y="123900"/>
                              </a:lnTo>
                              <a:lnTo>
                                <a:pt x="417547" y="122468"/>
                              </a:lnTo>
                              <a:lnTo>
                                <a:pt x="420770" y="120678"/>
                              </a:lnTo>
                              <a:lnTo>
                                <a:pt x="422560" y="117097"/>
                              </a:lnTo>
                              <a:lnTo>
                                <a:pt x="424351" y="115306"/>
                              </a:lnTo>
                              <a:lnTo>
                                <a:pt x="426499" y="112800"/>
                              </a:lnTo>
                              <a:lnTo>
                                <a:pt x="428290" y="110292"/>
                              </a:lnTo>
                              <a:lnTo>
                                <a:pt x="430438" y="106712"/>
                              </a:lnTo>
                              <a:lnTo>
                                <a:pt x="431154" y="104205"/>
                              </a:lnTo>
                              <a:lnTo>
                                <a:pt x="432229" y="102415"/>
                              </a:lnTo>
                              <a:lnTo>
                                <a:pt x="433303" y="99908"/>
                              </a:lnTo>
                              <a:lnTo>
                                <a:pt x="434019" y="98118"/>
                              </a:lnTo>
                              <a:lnTo>
                                <a:pt x="435094" y="95611"/>
                              </a:lnTo>
                              <a:lnTo>
                                <a:pt x="436168" y="93821"/>
                              </a:lnTo>
                              <a:lnTo>
                                <a:pt x="437958" y="93821"/>
                              </a:lnTo>
                              <a:lnTo>
                                <a:pt x="439033" y="95611"/>
                              </a:lnTo>
                              <a:lnTo>
                                <a:pt x="440823" y="98118"/>
                              </a:lnTo>
                              <a:lnTo>
                                <a:pt x="441898" y="101698"/>
                              </a:lnTo>
                              <a:lnTo>
                                <a:pt x="441898" y="105995"/>
                              </a:lnTo>
                              <a:lnTo>
                                <a:pt x="441898" y="109218"/>
                              </a:lnTo>
                              <a:lnTo>
                                <a:pt x="441898" y="134285"/>
                              </a:lnTo>
                              <a:lnTo>
                                <a:pt x="442972" y="138582"/>
                              </a:lnTo>
                              <a:lnTo>
                                <a:pt x="458371" y="158636"/>
                              </a:lnTo>
                              <a:lnTo>
                                <a:pt x="461235" y="158636"/>
                              </a:lnTo>
                              <a:lnTo>
                                <a:pt x="464100" y="157561"/>
                              </a:lnTo>
                              <a:lnTo>
                                <a:pt x="468039" y="155771"/>
                              </a:lnTo>
                              <a:lnTo>
                                <a:pt x="470904" y="154339"/>
                              </a:lnTo>
                              <a:lnTo>
                                <a:pt x="474843" y="151474"/>
                              </a:lnTo>
                              <a:lnTo>
                                <a:pt x="478782" y="148967"/>
                              </a:lnTo>
                              <a:lnTo>
                                <a:pt x="483796" y="145744"/>
                              </a:lnTo>
                              <a:lnTo>
                                <a:pt x="487377" y="142163"/>
                              </a:lnTo>
                              <a:lnTo>
                                <a:pt x="490241" y="138582"/>
                              </a:lnTo>
                              <a:lnTo>
                                <a:pt x="494181" y="135359"/>
                              </a:lnTo>
                              <a:lnTo>
                                <a:pt x="497045" y="131778"/>
                              </a:lnTo>
                              <a:lnTo>
                                <a:pt x="500268" y="129272"/>
                              </a:lnTo>
                              <a:lnTo>
                                <a:pt x="503133" y="125691"/>
                              </a:lnTo>
                              <a:lnTo>
                                <a:pt x="505998" y="121394"/>
                              </a:lnTo>
                              <a:lnTo>
                                <a:pt x="508863" y="117097"/>
                              </a:lnTo>
                              <a:lnTo>
                                <a:pt x="510653" y="112083"/>
                              </a:lnTo>
                              <a:lnTo>
                                <a:pt x="514592" y="107786"/>
                              </a:lnTo>
                              <a:lnTo>
                                <a:pt x="517457" y="103489"/>
                              </a:lnTo>
                              <a:lnTo>
                                <a:pt x="521396" y="99192"/>
                              </a:lnTo>
                              <a:lnTo>
                                <a:pt x="523187" y="94894"/>
                              </a:lnTo>
                              <a:lnTo>
                                <a:pt x="524261" y="91313"/>
                              </a:lnTo>
                              <a:lnTo>
                                <a:pt x="527126" y="88807"/>
                              </a:lnTo>
                              <a:lnTo>
                                <a:pt x="529274" y="87016"/>
                              </a:lnTo>
                              <a:lnTo>
                                <a:pt x="531065" y="86300"/>
                              </a:lnTo>
                              <a:lnTo>
                                <a:pt x="533930" y="85226"/>
                              </a:lnTo>
                              <a:lnTo>
                                <a:pt x="536078" y="84509"/>
                              </a:lnTo>
                              <a:lnTo>
                                <a:pt x="538944" y="84509"/>
                              </a:lnTo>
                              <a:lnTo>
                                <a:pt x="540734" y="84509"/>
                              </a:lnTo>
                              <a:lnTo>
                                <a:pt x="543599" y="86300"/>
                              </a:lnTo>
                              <a:lnTo>
                                <a:pt x="547538" y="87733"/>
                              </a:lnTo>
                              <a:lnTo>
                                <a:pt x="549686" y="90597"/>
                              </a:lnTo>
                              <a:lnTo>
                                <a:pt x="552551" y="93821"/>
                              </a:lnTo>
                              <a:lnTo>
                                <a:pt x="554342" y="98118"/>
                              </a:lnTo>
                              <a:lnTo>
                                <a:pt x="557206" y="102415"/>
                              </a:lnTo>
                              <a:lnTo>
                                <a:pt x="559355" y="106712"/>
                              </a:lnTo>
                              <a:lnTo>
                                <a:pt x="560071" y="111009"/>
                              </a:lnTo>
                              <a:lnTo>
                                <a:pt x="562936" y="115306"/>
                              </a:lnTo>
                              <a:lnTo>
                                <a:pt x="565085" y="119603"/>
                              </a:lnTo>
                              <a:lnTo>
                                <a:pt x="567950" y="124975"/>
                              </a:lnTo>
                              <a:lnTo>
                                <a:pt x="569740" y="129272"/>
                              </a:lnTo>
                              <a:lnTo>
                                <a:pt x="572605" y="133568"/>
                              </a:lnTo>
                              <a:lnTo>
                                <a:pt x="575828" y="137866"/>
                              </a:lnTo>
                              <a:lnTo>
                                <a:pt x="578693" y="142163"/>
                              </a:lnTo>
                              <a:lnTo>
                                <a:pt x="582632" y="145744"/>
                              </a:lnTo>
                              <a:lnTo>
                                <a:pt x="586213" y="148251"/>
                              </a:lnTo>
                              <a:lnTo>
                                <a:pt x="590152" y="150757"/>
                              </a:lnTo>
                              <a:lnTo>
                                <a:pt x="595882" y="151474"/>
                              </a:lnTo>
                              <a:lnTo>
                                <a:pt x="602686" y="15254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678879pt;margin-top:417.725861pt;width:47.5pt;height:19pt;mso-position-horizontal-relative:page;mso-position-vertical-relative:page;z-index:15901696" id="docshape349" coordorigin="3514,8355" coordsize="950,380" path="m3532,8521l3523,8515,3518,8512,3520,8509,3518,8505,3514,8502,3518,8501,3521,8499,3523,8498,3523,8502,3526,8508,3528,8513,3529,8519,3529,8524,3526,8529,3526,8536,3529,8542,3532,8549,3530,8555,3532,8562,3535,8570,3537,8577,3537,8585,3537,8592,3538,8599,3540,8605,3541,8609,3540,8613,3538,8616,3541,8618,3537,8616,3537,8613,3532,8609,3532,8605,3537,8599,3541,8593,3541,8588,3544,8582,3549,8576,3556,8570,3563,8565,3569,8559,3572,8555,3576,8552,3584,8547,3589,8543,3589,8539,3591,8536,3596,8534,3600,8531,3602,8528,3605,8527,3607,8525,3610,8525,3615,8525,3616,8527,3619,8529,3624,8532,3626,8535,3628,8539,3633,8542,3636,8547,3637,8552,3639,8558,3642,8563,3645,8569,3648,8574,3651,8580,3652,8584,3657,8589,3663,8595,3668,8600,3669,8603,3674,8605,3680,8608,3684,8609,3689,8608,3692,8605,3695,8603,3697,8599,3699,8595,3699,8591,3701,8585,3701,8580,3699,8574,3699,8570,3703,8565,3704,8559,3701,8555,3701,8552,3704,8549,3706,8546,3706,8542,3708,8541,3709,8539,3710,8536,3715,8535,3717,8534,3719,8532,3726,8531,3730,8529,3735,8529,3740,8528,3745,8528,3750,8528,3755,8529,3759,8531,3762,8532,3767,8535,3770,8538,3776,8541,3781,8546,3782,8549,3784,8554,3792,8559,3796,8565,3799,8569,3802,8576,3807,8581,3813,8586,3819,8592,3825,8596,3829,8599,3836,8600,3846,8602,3855,8600,3863,8598,3872,8595,3883,8589,3891,8586,3900,8581,3909,8574,3918,8568,3926,8559,3933,8549,3941,8539,3947,8528,3955,8515,3959,8499,3965,8486,3969,8472,3973,8459,3974,8447,3978,8433,3981,8421,3982,8409,3984,8398,3985,8387,3987,8379,3987,8371,3987,8364,3988,8360,3990,8357,3990,8355,3990,8360,3990,8365,3990,8374,3990,8380,3991,8390,3990,8401,3990,8413,3990,8426,3990,8441,3990,8458,3990,8474,3988,8493,3987,8512,3985,8531,3982,8550,3979,8569,3976,8589,3973,8609,3970,8630,3967,8646,3965,8662,3964,8679,3964,8692,3964,8705,3965,8715,3965,8723,3967,8730,3969,8734,3967,8733,3965,8730,3965,8726,3964,8722,3962,8715,3959,8707,3956,8698,3953,8688,3950,8677,3948,8665,3946,8653,3944,8641,3943,8629,3941,8615,3939,8603,3938,8592,3937,8581,3938,8573,3938,8565,3939,8559,3981,8531,3990,8529,3997,8529,4008,8531,4021,8532,4031,8534,4041,8535,4054,8536,4065,8536,4077,8538,4088,8539,4098,8542,4107,8543,4116,8545,4127,8546,4135,8546,4141,8546,4150,8546,4158,8545,4165,8543,4173,8542,4197,8519,4200,8512,4202,8505,4202,8498,4202,8493,4203,8486,4203,8479,4202,8474,4202,8468,4200,8464,4199,8459,4197,8456,4194,8455,4191,8452,4187,8451,4184,8448,4179,8448,4176,8448,4175,8449,4171,8449,4170,8451,4168,8454,4165,8456,4162,8459,4159,8463,4155,8468,4150,8475,4145,8482,4141,8489,4136,8497,4132,8506,4127,8515,4124,8521,4119,8529,4116,8536,4114,8545,4112,8551,4110,8556,4109,8562,4109,8566,4110,8570,4110,8573,4114,8576,4115,8577,4118,8578,4121,8580,4124,8580,4127,8577,4130,8576,4135,8573,4140,8569,4142,8566,4147,8563,4151,8561,4156,8556,4161,8554,4165,8550,4171,8547,4176,8545,4179,8539,4182,8536,4185,8532,4188,8528,4191,8523,4193,8519,4194,8516,4196,8512,4197,8509,4199,8505,4200,8502,4203,8502,4205,8505,4208,8509,4209,8515,4209,8521,4209,8527,4209,8566,4211,8573,4235,8604,4240,8604,4244,8603,4251,8600,4255,8598,4261,8593,4268,8589,4275,8584,4281,8578,4286,8573,4292,8568,4296,8562,4301,8558,4306,8552,4310,8546,4315,8539,4318,8531,4324,8524,4328,8517,4335,8511,4337,8504,4339,8498,4344,8494,4347,8492,4350,8490,4354,8489,4358,8488,4362,8488,4365,8488,4370,8490,4376,8493,4379,8497,4384,8502,4387,8509,4391,8516,4394,8523,4396,8529,4400,8536,4403,8543,4408,8551,4411,8558,4415,8565,4420,8572,4425,8578,4431,8584,4437,8588,4443,8592,4452,8593,4463,859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2208" behindDoc="0" locked="0" layoutInCell="1" allowOverlap="1" wp14:anchorId="0F7BD98E" wp14:editId="1D55E8A4">
                <wp:simplePos x="0" y="0"/>
                <wp:positionH relativeFrom="page">
                  <wp:posOffset>2880360</wp:posOffset>
                </wp:positionH>
                <wp:positionV relativeFrom="page">
                  <wp:posOffset>5369574</wp:posOffset>
                </wp:positionV>
                <wp:extent cx="237490" cy="9779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97790"/>
                        </a:xfrm>
                        <a:custGeom>
                          <a:avLst/>
                          <a:gdLst/>
                          <a:ahLst/>
                          <a:cxnLst/>
                          <a:rect l="l" t="t" r="r" b="b"/>
                          <a:pathLst>
                            <a:path w="237490" h="97790">
                              <a:moveTo>
                                <a:pt x="0" y="72335"/>
                              </a:moveTo>
                              <a:lnTo>
                                <a:pt x="3939" y="74126"/>
                              </a:lnTo>
                              <a:lnTo>
                                <a:pt x="5729" y="75916"/>
                              </a:lnTo>
                              <a:lnTo>
                                <a:pt x="7878" y="75916"/>
                              </a:lnTo>
                              <a:lnTo>
                                <a:pt x="9669" y="77706"/>
                              </a:lnTo>
                              <a:lnTo>
                                <a:pt x="12533" y="79497"/>
                              </a:lnTo>
                              <a:lnTo>
                                <a:pt x="29006" y="89882"/>
                              </a:lnTo>
                              <a:lnTo>
                                <a:pt x="32229" y="91314"/>
                              </a:lnTo>
                              <a:lnTo>
                                <a:pt x="35810" y="93105"/>
                              </a:lnTo>
                              <a:lnTo>
                                <a:pt x="39749" y="94895"/>
                              </a:lnTo>
                              <a:lnTo>
                                <a:pt x="43688" y="95611"/>
                              </a:lnTo>
                              <a:lnTo>
                                <a:pt x="47627" y="96686"/>
                              </a:lnTo>
                              <a:lnTo>
                                <a:pt x="51566" y="96686"/>
                              </a:lnTo>
                              <a:lnTo>
                                <a:pt x="55147" y="97402"/>
                              </a:lnTo>
                              <a:lnTo>
                                <a:pt x="60161" y="96686"/>
                              </a:lnTo>
                              <a:lnTo>
                                <a:pt x="65174" y="94895"/>
                              </a:lnTo>
                              <a:lnTo>
                                <a:pt x="69830" y="92388"/>
                              </a:lnTo>
                              <a:lnTo>
                                <a:pt x="75559" y="89882"/>
                              </a:lnTo>
                              <a:lnTo>
                                <a:pt x="80573" y="86301"/>
                              </a:lnTo>
                              <a:lnTo>
                                <a:pt x="85228" y="82003"/>
                              </a:lnTo>
                              <a:lnTo>
                                <a:pt x="90242" y="77706"/>
                              </a:lnTo>
                              <a:lnTo>
                                <a:pt x="109579" y="42255"/>
                              </a:lnTo>
                              <a:lnTo>
                                <a:pt x="109579" y="37241"/>
                              </a:lnTo>
                              <a:lnTo>
                                <a:pt x="109579" y="31870"/>
                              </a:lnTo>
                              <a:lnTo>
                                <a:pt x="109579" y="26857"/>
                              </a:lnTo>
                              <a:lnTo>
                                <a:pt x="108505" y="22560"/>
                              </a:lnTo>
                              <a:lnTo>
                                <a:pt x="107788" y="18263"/>
                              </a:lnTo>
                              <a:lnTo>
                                <a:pt x="105640" y="13966"/>
                              </a:lnTo>
                              <a:lnTo>
                                <a:pt x="104566" y="10385"/>
                              </a:lnTo>
                              <a:lnTo>
                                <a:pt x="102775" y="7162"/>
                              </a:lnTo>
                              <a:lnTo>
                                <a:pt x="99910" y="5371"/>
                              </a:lnTo>
                              <a:lnTo>
                                <a:pt x="98836" y="3581"/>
                              </a:lnTo>
                              <a:lnTo>
                                <a:pt x="97046" y="1790"/>
                              </a:lnTo>
                              <a:lnTo>
                                <a:pt x="94897" y="1074"/>
                              </a:lnTo>
                              <a:lnTo>
                                <a:pt x="93106" y="1074"/>
                              </a:lnTo>
                              <a:lnTo>
                                <a:pt x="90242" y="0"/>
                              </a:lnTo>
                              <a:lnTo>
                                <a:pt x="88093" y="1790"/>
                              </a:lnTo>
                              <a:lnTo>
                                <a:pt x="85228" y="2865"/>
                              </a:lnTo>
                              <a:lnTo>
                                <a:pt x="82363" y="5371"/>
                              </a:lnTo>
                              <a:lnTo>
                                <a:pt x="79499" y="7878"/>
                              </a:lnTo>
                              <a:lnTo>
                                <a:pt x="76634" y="10385"/>
                              </a:lnTo>
                              <a:lnTo>
                                <a:pt x="73769" y="14682"/>
                              </a:lnTo>
                              <a:lnTo>
                                <a:pt x="71620" y="18979"/>
                              </a:lnTo>
                              <a:lnTo>
                                <a:pt x="69830" y="23276"/>
                              </a:lnTo>
                              <a:lnTo>
                                <a:pt x="68039" y="28647"/>
                              </a:lnTo>
                              <a:lnTo>
                                <a:pt x="65891" y="33661"/>
                              </a:lnTo>
                              <a:lnTo>
                                <a:pt x="65174" y="39032"/>
                              </a:lnTo>
                              <a:lnTo>
                                <a:pt x="64100" y="44046"/>
                              </a:lnTo>
                              <a:lnTo>
                                <a:pt x="63026" y="49417"/>
                              </a:lnTo>
                              <a:lnTo>
                                <a:pt x="61951" y="54430"/>
                              </a:lnTo>
                              <a:lnTo>
                                <a:pt x="61951" y="59444"/>
                              </a:lnTo>
                              <a:lnTo>
                                <a:pt x="61951" y="65531"/>
                              </a:lnTo>
                              <a:lnTo>
                                <a:pt x="61951" y="70903"/>
                              </a:lnTo>
                              <a:lnTo>
                                <a:pt x="61951" y="75200"/>
                              </a:lnTo>
                              <a:lnTo>
                                <a:pt x="61951" y="78423"/>
                              </a:lnTo>
                              <a:lnTo>
                                <a:pt x="63026" y="82003"/>
                              </a:lnTo>
                              <a:lnTo>
                                <a:pt x="65174" y="84511"/>
                              </a:lnTo>
                              <a:lnTo>
                                <a:pt x="65891" y="88092"/>
                              </a:lnTo>
                              <a:lnTo>
                                <a:pt x="68039" y="90598"/>
                              </a:lnTo>
                              <a:lnTo>
                                <a:pt x="68755" y="91314"/>
                              </a:lnTo>
                              <a:lnTo>
                                <a:pt x="71620" y="92388"/>
                              </a:lnTo>
                              <a:lnTo>
                                <a:pt x="73769" y="93105"/>
                              </a:lnTo>
                              <a:lnTo>
                                <a:pt x="75559" y="94179"/>
                              </a:lnTo>
                              <a:lnTo>
                                <a:pt x="78424" y="93105"/>
                              </a:lnTo>
                              <a:lnTo>
                                <a:pt x="80573" y="92388"/>
                              </a:lnTo>
                              <a:lnTo>
                                <a:pt x="83438" y="90598"/>
                              </a:lnTo>
                              <a:lnTo>
                                <a:pt x="85228" y="88092"/>
                              </a:lnTo>
                              <a:lnTo>
                                <a:pt x="88093" y="84511"/>
                              </a:lnTo>
                              <a:lnTo>
                                <a:pt x="91316" y="82720"/>
                              </a:lnTo>
                              <a:lnTo>
                                <a:pt x="93106" y="79497"/>
                              </a:lnTo>
                              <a:lnTo>
                                <a:pt x="95971" y="75200"/>
                              </a:lnTo>
                              <a:lnTo>
                                <a:pt x="98120" y="71619"/>
                              </a:lnTo>
                              <a:lnTo>
                                <a:pt x="99910" y="68038"/>
                              </a:lnTo>
                              <a:lnTo>
                                <a:pt x="101701" y="64816"/>
                              </a:lnTo>
                              <a:lnTo>
                                <a:pt x="103850" y="61235"/>
                              </a:lnTo>
                              <a:lnTo>
                                <a:pt x="105640" y="56937"/>
                              </a:lnTo>
                              <a:lnTo>
                                <a:pt x="105640" y="52640"/>
                              </a:lnTo>
                              <a:lnTo>
                                <a:pt x="106714" y="48343"/>
                              </a:lnTo>
                              <a:lnTo>
                                <a:pt x="106714" y="44046"/>
                              </a:lnTo>
                              <a:lnTo>
                                <a:pt x="106714" y="39749"/>
                              </a:lnTo>
                              <a:lnTo>
                                <a:pt x="106714" y="35451"/>
                              </a:lnTo>
                              <a:lnTo>
                                <a:pt x="107788" y="31870"/>
                              </a:lnTo>
                              <a:lnTo>
                                <a:pt x="109579" y="28647"/>
                              </a:lnTo>
                              <a:lnTo>
                                <a:pt x="111370" y="25067"/>
                              </a:lnTo>
                              <a:lnTo>
                                <a:pt x="113518" y="21844"/>
                              </a:lnTo>
                              <a:lnTo>
                                <a:pt x="115309" y="18979"/>
                              </a:lnTo>
                              <a:lnTo>
                                <a:pt x="117457" y="16473"/>
                              </a:lnTo>
                              <a:lnTo>
                                <a:pt x="120322" y="14682"/>
                              </a:lnTo>
                              <a:lnTo>
                                <a:pt x="123187" y="13966"/>
                              </a:lnTo>
                              <a:lnTo>
                                <a:pt x="126052" y="13966"/>
                              </a:lnTo>
                              <a:lnTo>
                                <a:pt x="127842" y="14682"/>
                              </a:lnTo>
                              <a:lnTo>
                                <a:pt x="131065" y="16473"/>
                              </a:lnTo>
                              <a:lnTo>
                                <a:pt x="132856" y="18263"/>
                              </a:lnTo>
                              <a:lnTo>
                                <a:pt x="133930" y="20770"/>
                              </a:lnTo>
                              <a:lnTo>
                                <a:pt x="135720" y="24350"/>
                              </a:lnTo>
                              <a:lnTo>
                                <a:pt x="138585" y="27573"/>
                              </a:lnTo>
                              <a:lnTo>
                                <a:pt x="141450" y="31870"/>
                              </a:lnTo>
                              <a:lnTo>
                                <a:pt x="142524" y="36167"/>
                              </a:lnTo>
                              <a:lnTo>
                                <a:pt x="143599" y="40464"/>
                              </a:lnTo>
                              <a:lnTo>
                                <a:pt x="144315" y="45836"/>
                              </a:lnTo>
                              <a:lnTo>
                                <a:pt x="146464" y="50133"/>
                              </a:lnTo>
                              <a:lnTo>
                                <a:pt x="147538" y="54430"/>
                              </a:lnTo>
                              <a:lnTo>
                                <a:pt x="147538" y="59444"/>
                              </a:lnTo>
                              <a:lnTo>
                                <a:pt x="148254" y="63741"/>
                              </a:lnTo>
                              <a:lnTo>
                                <a:pt x="149328" y="69112"/>
                              </a:lnTo>
                              <a:lnTo>
                                <a:pt x="150403" y="73409"/>
                              </a:lnTo>
                              <a:lnTo>
                                <a:pt x="151119" y="77706"/>
                              </a:lnTo>
                              <a:lnTo>
                                <a:pt x="152194" y="82003"/>
                              </a:lnTo>
                              <a:lnTo>
                                <a:pt x="153268" y="84511"/>
                              </a:lnTo>
                              <a:lnTo>
                                <a:pt x="154342" y="88092"/>
                              </a:lnTo>
                              <a:lnTo>
                                <a:pt x="155058" y="90598"/>
                              </a:lnTo>
                              <a:lnTo>
                                <a:pt x="156132" y="92388"/>
                              </a:lnTo>
                              <a:lnTo>
                                <a:pt x="157923" y="93105"/>
                              </a:lnTo>
                              <a:lnTo>
                                <a:pt x="160788" y="94179"/>
                              </a:lnTo>
                              <a:lnTo>
                                <a:pt x="164010" y="93105"/>
                              </a:lnTo>
                              <a:lnTo>
                                <a:pt x="165801" y="92388"/>
                              </a:lnTo>
                              <a:lnTo>
                                <a:pt x="168666" y="90598"/>
                              </a:lnTo>
                              <a:lnTo>
                                <a:pt x="172605" y="88807"/>
                              </a:lnTo>
                              <a:lnTo>
                                <a:pt x="175470" y="84511"/>
                              </a:lnTo>
                              <a:lnTo>
                                <a:pt x="179409" y="81288"/>
                              </a:lnTo>
                              <a:lnTo>
                                <a:pt x="182274" y="76632"/>
                              </a:lnTo>
                              <a:lnTo>
                                <a:pt x="186213" y="71619"/>
                              </a:lnTo>
                              <a:lnTo>
                                <a:pt x="190152" y="67322"/>
                              </a:lnTo>
                              <a:lnTo>
                                <a:pt x="193733" y="62308"/>
                              </a:lnTo>
                              <a:lnTo>
                                <a:pt x="207341" y="33661"/>
                              </a:lnTo>
                              <a:lnTo>
                                <a:pt x="209490" y="29364"/>
                              </a:lnTo>
                              <a:lnTo>
                                <a:pt x="210206" y="24350"/>
                              </a:lnTo>
                              <a:lnTo>
                                <a:pt x="211280" y="20770"/>
                              </a:lnTo>
                              <a:lnTo>
                                <a:pt x="213429" y="17547"/>
                              </a:lnTo>
                              <a:lnTo>
                                <a:pt x="213429" y="14682"/>
                              </a:lnTo>
                              <a:lnTo>
                                <a:pt x="214145" y="16473"/>
                              </a:lnTo>
                              <a:lnTo>
                                <a:pt x="214145" y="18979"/>
                              </a:lnTo>
                              <a:lnTo>
                                <a:pt x="216294" y="22560"/>
                              </a:lnTo>
                              <a:lnTo>
                                <a:pt x="217010" y="26141"/>
                              </a:lnTo>
                              <a:lnTo>
                                <a:pt x="218084" y="29364"/>
                              </a:lnTo>
                              <a:lnTo>
                                <a:pt x="218084" y="33661"/>
                              </a:lnTo>
                              <a:lnTo>
                                <a:pt x="219158" y="37958"/>
                              </a:lnTo>
                              <a:lnTo>
                                <a:pt x="220233" y="43330"/>
                              </a:lnTo>
                              <a:lnTo>
                                <a:pt x="220233" y="47627"/>
                              </a:lnTo>
                              <a:lnTo>
                                <a:pt x="220233" y="52640"/>
                              </a:lnTo>
                              <a:lnTo>
                                <a:pt x="220949" y="58011"/>
                              </a:lnTo>
                              <a:lnTo>
                                <a:pt x="222024" y="63025"/>
                              </a:lnTo>
                              <a:lnTo>
                                <a:pt x="223098" y="68038"/>
                              </a:lnTo>
                              <a:lnTo>
                                <a:pt x="223814" y="73409"/>
                              </a:lnTo>
                              <a:lnTo>
                                <a:pt x="224888" y="79497"/>
                              </a:lnTo>
                              <a:lnTo>
                                <a:pt x="226678" y="84511"/>
                              </a:lnTo>
                              <a:lnTo>
                                <a:pt x="228827" y="88807"/>
                              </a:lnTo>
                              <a:lnTo>
                                <a:pt x="230618" y="92388"/>
                              </a:lnTo>
                              <a:lnTo>
                                <a:pt x="231692" y="94895"/>
                              </a:lnTo>
                              <a:lnTo>
                                <a:pt x="234557" y="94895"/>
                              </a:lnTo>
                              <a:lnTo>
                                <a:pt x="237422" y="93105"/>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800064pt;margin-top:422.801178pt;width:18.7pt;height:7.7pt;mso-position-horizontal-relative:page;mso-position-vertical-relative:page;z-index:15902208" id="docshape350" coordorigin="4536,8456" coordsize="374,154" path="m4536,8570l4542,8573,4545,8576,4548,8576,4551,8578,4556,8581,4582,8598,4587,8600,4592,8603,4599,8605,4605,8607,4611,8608,4617,8608,4623,8609,4631,8608,4639,8605,4646,8602,4655,8598,4663,8592,4670,8585,4678,8578,4709,8523,4709,8515,4709,8506,4709,8498,4707,8492,4706,8485,4702,8478,4701,8472,4698,8467,4693,8464,4692,8462,4689,8459,4685,8458,4683,8458,4678,8456,4675,8459,4670,8461,4666,8464,4661,8468,4657,8472,4652,8479,4649,8486,4646,8493,4643,8501,4640,8509,4639,8517,4637,8525,4635,8534,4634,8542,4634,8550,4634,8559,4634,8568,4634,8574,4634,8580,4635,8585,4639,8589,4640,8595,4643,8599,4644,8600,4649,8602,4652,8603,4655,8604,4660,8603,4663,8602,4667,8599,4670,8595,4675,8589,4680,8586,4683,8581,4687,8574,4691,8569,4693,8563,4696,8558,4700,8552,4702,8546,4702,8539,4704,8532,4704,8525,4704,8519,4704,8512,4706,8506,4709,8501,4711,8495,4715,8490,4718,8486,4721,8482,4725,8479,4730,8478,4735,8478,4737,8479,4742,8482,4745,8485,4747,8489,4750,8494,4754,8499,4759,8506,4760,8513,4762,8520,4763,8528,4767,8535,4768,8542,4768,8550,4769,8556,4771,8565,4773,8572,4774,8578,4776,8585,4777,8589,4779,8595,4780,8599,4782,8602,4785,8603,4789,8604,4794,8603,4797,8602,4802,8599,4808,8596,4812,8589,4819,8584,4823,8577,4829,8569,4835,8562,4841,8554,4863,8509,4866,8502,4867,8494,4869,8489,4872,8484,4872,8479,4873,8482,4873,8486,4877,8492,4878,8497,4879,8502,4879,8509,4881,8516,4883,8524,4883,8531,4883,8539,4884,8547,4886,8555,4887,8563,4888,8572,4890,8581,4893,8589,4896,8596,4899,8602,4901,8605,4905,8605,4910,8603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02720" behindDoc="0" locked="0" layoutInCell="1" allowOverlap="1" wp14:anchorId="03CA9D12" wp14:editId="0EF86594">
                <wp:simplePos x="0" y="0"/>
                <wp:positionH relativeFrom="page">
                  <wp:posOffset>3113843</wp:posOffset>
                </wp:positionH>
                <wp:positionV relativeFrom="page">
                  <wp:posOffset>5320516</wp:posOffset>
                </wp:positionV>
                <wp:extent cx="20320" cy="3619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36195"/>
                        </a:xfrm>
                        <a:custGeom>
                          <a:avLst/>
                          <a:gdLst/>
                          <a:ahLst/>
                          <a:cxnLst/>
                          <a:rect l="l" t="t" r="r" b="b"/>
                          <a:pathLst>
                            <a:path w="20320" h="36195">
                              <a:moveTo>
                                <a:pt x="7878" y="0"/>
                              </a:moveTo>
                              <a:lnTo>
                                <a:pt x="5013" y="1073"/>
                              </a:lnTo>
                              <a:lnTo>
                                <a:pt x="3222" y="1790"/>
                              </a:lnTo>
                              <a:lnTo>
                                <a:pt x="0" y="1073"/>
                              </a:lnTo>
                              <a:lnTo>
                                <a:pt x="0" y="3581"/>
                              </a:lnTo>
                              <a:lnTo>
                                <a:pt x="0" y="6087"/>
                              </a:lnTo>
                              <a:lnTo>
                                <a:pt x="0" y="9668"/>
                              </a:lnTo>
                              <a:lnTo>
                                <a:pt x="0" y="12891"/>
                              </a:lnTo>
                              <a:lnTo>
                                <a:pt x="1074" y="17188"/>
                              </a:lnTo>
                              <a:lnTo>
                                <a:pt x="2148" y="20769"/>
                              </a:lnTo>
                              <a:lnTo>
                                <a:pt x="5013" y="25067"/>
                              </a:lnTo>
                              <a:lnTo>
                                <a:pt x="11817" y="28647"/>
                              </a:lnTo>
                              <a:lnTo>
                                <a:pt x="16473" y="31870"/>
                              </a:lnTo>
                              <a:lnTo>
                                <a:pt x="19695" y="3616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18454pt;margin-top:418.938293pt;width:1.6pt;height:2.85pt;mso-position-horizontal-relative:page;mso-position-vertical-relative:page;z-index:15902720" id="docshape351" coordorigin="4904,8379" coordsize="32,57" path="m4916,8379l4912,8380,4909,8382,4904,8380,4904,8384,4904,8388,4904,8394,4904,8399,4905,8406,4907,8411,4912,8418,4922,8424,4930,8429,4935,843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3232" behindDoc="0" locked="0" layoutInCell="1" allowOverlap="1" wp14:anchorId="6A5D8E6B" wp14:editId="222D8CCB">
                <wp:simplePos x="0" y="0"/>
                <wp:positionH relativeFrom="page">
                  <wp:posOffset>3251712</wp:posOffset>
                </wp:positionH>
                <wp:positionV relativeFrom="page">
                  <wp:posOffset>5364561</wp:posOffset>
                </wp:positionV>
                <wp:extent cx="163195" cy="11874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18745"/>
                        </a:xfrm>
                        <a:custGeom>
                          <a:avLst/>
                          <a:gdLst/>
                          <a:ahLst/>
                          <a:cxnLst/>
                          <a:rect l="l" t="t" r="r" b="b"/>
                          <a:pathLst>
                            <a:path w="163195" h="118745">
                              <a:moveTo>
                                <a:pt x="20054" y="15398"/>
                              </a:moveTo>
                              <a:lnTo>
                                <a:pt x="13608" y="11101"/>
                              </a:lnTo>
                              <a:lnTo>
                                <a:pt x="10385" y="10385"/>
                              </a:lnTo>
                              <a:lnTo>
                                <a:pt x="7520" y="8594"/>
                              </a:lnTo>
                              <a:lnTo>
                                <a:pt x="5729" y="6804"/>
                              </a:lnTo>
                              <a:lnTo>
                                <a:pt x="2865" y="5013"/>
                              </a:lnTo>
                              <a:lnTo>
                                <a:pt x="716" y="3581"/>
                              </a:lnTo>
                              <a:lnTo>
                                <a:pt x="0" y="2507"/>
                              </a:lnTo>
                              <a:lnTo>
                                <a:pt x="716" y="716"/>
                              </a:lnTo>
                              <a:lnTo>
                                <a:pt x="716" y="0"/>
                              </a:lnTo>
                              <a:lnTo>
                                <a:pt x="2865" y="2507"/>
                              </a:lnTo>
                              <a:lnTo>
                                <a:pt x="4655" y="5013"/>
                              </a:lnTo>
                              <a:lnTo>
                                <a:pt x="7520" y="8594"/>
                              </a:lnTo>
                              <a:lnTo>
                                <a:pt x="10385" y="12891"/>
                              </a:lnTo>
                              <a:lnTo>
                                <a:pt x="13608" y="17905"/>
                              </a:lnTo>
                              <a:lnTo>
                                <a:pt x="16473" y="25066"/>
                              </a:lnTo>
                              <a:lnTo>
                                <a:pt x="19337" y="31870"/>
                              </a:lnTo>
                              <a:lnTo>
                                <a:pt x="22202" y="40464"/>
                              </a:lnTo>
                              <a:lnTo>
                                <a:pt x="25067" y="47268"/>
                              </a:lnTo>
                              <a:lnTo>
                                <a:pt x="26858" y="54430"/>
                              </a:lnTo>
                              <a:lnTo>
                                <a:pt x="29006" y="61950"/>
                              </a:lnTo>
                              <a:lnTo>
                                <a:pt x="30081" y="68038"/>
                              </a:lnTo>
                              <a:lnTo>
                                <a:pt x="30796" y="74842"/>
                              </a:lnTo>
                              <a:lnTo>
                                <a:pt x="31871" y="80929"/>
                              </a:lnTo>
                              <a:lnTo>
                                <a:pt x="31871" y="87017"/>
                              </a:lnTo>
                              <a:lnTo>
                                <a:pt x="31871" y="92030"/>
                              </a:lnTo>
                              <a:lnTo>
                                <a:pt x="31871" y="96328"/>
                              </a:lnTo>
                              <a:lnTo>
                                <a:pt x="30081" y="99909"/>
                              </a:lnTo>
                              <a:lnTo>
                                <a:pt x="27932" y="103490"/>
                              </a:lnTo>
                              <a:lnTo>
                                <a:pt x="25067" y="106712"/>
                              </a:lnTo>
                              <a:lnTo>
                                <a:pt x="23276" y="109219"/>
                              </a:lnTo>
                              <a:lnTo>
                                <a:pt x="21128" y="112083"/>
                              </a:lnTo>
                              <a:lnTo>
                                <a:pt x="19337" y="113517"/>
                              </a:lnTo>
                              <a:lnTo>
                                <a:pt x="17189" y="116381"/>
                              </a:lnTo>
                              <a:lnTo>
                                <a:pt x="14324" y="118171"/>
                              </a:lnTo>
                              <a:lnTo>
                                <a:pt x="12533" y="118171"/>
                              </a:lnTo>
                              <a:lnTo>
                                <a:pt x="10385" y="117097"/>
                              </a:lnTo>
                              <a:lnTo>
                                <a:pt x="9669" y="116381"/>
                              </a:lnTo>
                              <a:lnTo>
                                <a:pt x="8594" y="113517"/>
                              </a:lnTo>
                              <a:lnTo>
                                <a:pt x="7520" y="110293"/>
                              </a:lnTo>
                              <a:lnTo>
                                <a:pt x="7520" y="106712"/>
                              </a:lnTo>
                              <a:lnTo>
                                <a:pt x="6804" y="102415"/>
                              </a:lnTo>
                              <a:lnTo>
                                <a:pt x="6804" y="98118"/>
                              </a:lnTo>
                              <a:lnTo>
                                <a:pt x="7520" y="93821"/>
                              </a:lnTo>
                              <a:lnTo>
                                <a:pt x="9669" y="89524"/>
                              </a:lnTo>
                              <a:lnTo>
                                <a:pt x="10385" y="85226"/>
                              </a:lnTo>
                              <a:lnTo>
                                <a:pt x="12533" y="80929"/>
                              </a:lnTo>
                              <a:lnTo>
                                <a:pt x="14324" y="76632"/>
                              </a:lnTo>
                              <a:lnTo>
                                <a:pt x="16473" y="73051"/>
                              </a:lnTo>
                              <a:lnTo>
                                <a:pt x="18263" y="70544"/>
                              </a:lnTo>
                              <a:lnTo>
                                <a:pt x="21128" y="68038"/>
                              </a:lnTo>
                              <a:lnTo>
                                <a:pt x="23993" y="65532"/>
                              </a:lnTo>
                              <a:lnTo>
                                <a:pt x="27932" y="63025"/>
                              </a:lnTo>
                              <a:lnTo>
                                <a:pt x="31871" y="61235"/>
                              </a:lnTo>
                              <a:lnTo>
                                <a:pt x="34736" y="58727"/>
                              </a:lnTo>
                              <a:lnTo>
                                <a:pt x="38675" y="56937"/>
                              </a:lnTo>
                              <a:lnTo>
                                <a:pt x="42614" y="55863"/>
                              </a:lnTo>
                              <a:lnTo>
                                <a:pt x="46553" y="55146"/>
                              </a:lnTo>
                              <a:lnTo>
                                <a:pt x="51209" y="55863"/>
                              </a:lnTo>
                              <a:lnTo>
                                <a:pt x="56222" y="55863"/>
                              </a:lnTo>
                              <a:lnTo>
                                <a:pt x="60877" y="57653"/>
                              </a:lnTo>
                              <a:lnTo>
                                <a:pt x="66607" y="57653"/>
                              </a:lnTo>
                              <a:lnTo>
                                <a:pt x="71620" y="57653"/>
                              </a:lnTo>
                              <a:lnTo>
                                <a:pt x="76275" y="59444"/>
                              </a:lnTo>
                              <a:lnTo>
                                <a:pt x="82363" y="60160"/>
                              </a:lnTo>
                              <a:lnTo>
                                <a:pt x="87019" y="61235"/>
                              </a:lnTo>
                              <a:lnTo>
                                <a:pt x="92748" y="63025"/>
                              </a:lnTo>
                              <a:lnTo>
                                <a:pt x="97762" y="64457"/>
                              </a:lnTo>
                              <a:lnTo>
                                <a:pt x="103491" y="67322"/>
                              </a:lnTo>
                              <a:lnTo>
                                <a:pt x="108505" y="68754"/>
                              </a:lnTo>
                              <a:lnTo>
                                <a:pt x="114235" y="70544"/>
                              </a:lnTo>
                              <a:lnTo>
                                <a:pt x="119248" y="73051"/>
                              </a:lnTo>
                              <a:lnTo>
                                <a:pt x="123903" y="74842"/>
                              </a:lnTo>
                              <a:lnTo>
                                <a:pt x="129633" y="76632"/>
                              </a:lnTo>
                              <a:lnTo>
                                <a:pt x="134646" y="78423"/>
                              </a:lnTo>
                              <a:lnTo>
                                <a:pt x="138586" y="80213"/>
                              </a:lnTo>
                              <a:lnTo>
                                <a:pt x="142167" y="80929"/>
                              </a:lnTo>
                              <a:lnTo>
                                <a:pt x="145389" y="81646"/>
                              </a:lnTo>
                              <a:lnTo>
                                <a:pt x="148254" y="81646"/>
                              </a:lnTo>
                              <a:lnTo>
                                <a:pt x="151119" y="81646"/>
                              </a:lnTo>
                              <a:lnTo>
                                <a:pt x="152910" y="81646"/>
                              </a:lnTo>
                              <a:lnTo>
                                <a:pt x="153984" y="80929"/>
                              </a:lnTo>
                              <a:lnTo>
                                <a:pt x="155774" y="80213"/>
                              </a:lnTo>
                              <a:lnTo>
                                <a:pt x="157923" y="79139"/>
                              </a:lnTo>
                              <a:lnTo>
                                <a:pt x="158639" y="77348"/>
                              </a:lnTo>
                              <a:lnTo>
                                <a:pt x="159713" y="76632"/>
                              </a:lnTo>
                              <a:lnTo>
                                <a:pt x="160788" y="74125"/>
                              </a:lnTo>
                              <a:lnTo>
                                <a:pt x="161862" y="72335"/>
                              </a:lnTo>
                              <a:lnTo>
                                <a:pt x="161862" y="69829"/>
                              </a:lnTo>
                              <a:lnTo>
                                <a:pt x="162578" y="66248"/>
                              </a:lnTo>
                              <a:lnTo>
                                <a:pt x="161862" y="63741"/>
                              </a:lnTo>
                              <a:lnTo>
                                <a:pt x="161862" y="59444"/>
                              </a:lnTo>
                              <a:lnTo>
                                <a:pt x="161862" y="55146"/>
                              </a:lnTo>
                              <a:lnTo>
                                <a:pt x="160788" y="50849"/>
                              </a:lnTo>
                              <a:lnTo>
                                <a:pt x="159713" y="45478"/>
                              </a:lnTo>
                              <a:lnTo>
                                <a:pt x="157923" y="40464"/>
                              </a:lnTo>
                              <a:lnTo>
                                <a:pt x="156849" y="36167"/>
                              </a:lnTo>
                              <a:lnTo>
                                <a:pt x="155058" y="31870"/>
                              </a:lnTo>
                              <a:lnTo>
                                <a:pt x="152193" y="27573"/>
                              </a:lnTo>
                              <a:lnTo>
                                <a:pt x="148970" y="25066"/>
                              </a:lnTo>
                              <a:lnTo>
                                <a:pt x="145389" y="21486"/>
                              </a:lnTo>
                              <a:lnTo>
                                <a:pt x="142167" y="19696"/>
                              </a:lnTo>
                              <a:lnTo>
                                <a:pt x="138586" y="17188"/>
                              </a:lnTo>
                              <a:lnTo>
                                <a:pt x="133572" y="17188"/>
                              </a:lnTo>
                              <a:lnTo>
                                <a:pt x="128917" y="16473"/>
                              </a:lnTo>
                              <a:lnTo>
                                <a:pt x="123903" y="16473"/>
                              </a:lnTo>
                              <a:lnTo>
                                <a:pt x="119964" y="17188"/>
                              </a:lnTo>
                              <a:lnTo>
                                <a:pt x="115309" y="17905"/>
                              </a:lnTo>
                              <a:lnTo>
                                <a:pt x="110295" y="19696"/>
                              </a:lnTo>
                              <a:lnTo>
                                <a:pt x="106357" y="23276"/>
                              </a:lnTo>
                              <a:lnTo>
                                <a:pt x="101701" y="26857"/>
                              </a:lnTo>
                              <a:lnTo>
                                <a:pt x="97762" y="31870"/>
                              </a:lnTo>
                              <a:lnTo>
                                <a:pt x="93823" y="37958"/>
                              </a:lnTo>
                              <a:lnTo>
                                <a:pt x="89883" y="42255"/>
                              </a:lnTo>
                              <a:lnTo>
                                <a:pt x="87019" y="47268"/>
                              </a:lnTo>
                              <a:lnTo>
                                <a:pt x="84154" y="51566"/>
                              </a:lnTo>
                              <a:lnTo>
                                <a:pt x="81289" y="5514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040375pt;margin-top:422.406433pt;width:12.85pt;height:9.35pt;mso-position-horizontal-relative:page;mso-position-vertical-relative:page;z-index:15903232" id="docshape352" coordorigin="5121,8448" coordsize="257,187" path="m5152,8472l5142,8466,5137,8464,5133,8462,5130,8459,5125,8456,5122,8454,5121,8452,5122,8449,5122,8448,5125,8452,5128,8456,5133,8462,5137,8468,5142,8476,5147,8488,5151,8498,5156,8512,5160,8523,5163,8534,5166,8546,5168,8555,5169,8566,5171,8576,5171,8585,5171,8593,5171,8600,5168,8605,5165,8611,5160,8616,5157,8620,5154,8625,5151,8627,5148,8631,5143,8634,5141,8634,5137,8633,5136,8631,5134,8627,5133,8622,5133,8616,5132,8609,5132,8603,5133,8596,5136,8589,5137,8582,5141,8576,5143,8569,5147,8563,5150,8559,5154,8555,5159,8551,5165,8547,5171,8545,5176,8541,5182,8538,5188,8536,5194,8535,5201,8536,5209,8536,5217,8539,5226,8539,5234,8539,5241,8542,5251,8543,5258,8545,5267,8547,5275,8550,5284,8554,5292,8556,5301,8559,5309,8563,5316,8566,5325,8569,5333,8572,5339,8574,5345,8576,5350,8577,5354,8577,5359,8577,5362,8577,5363,8576,5366,8574,5370,8573,5371,8570,5372,8569,5374,8565,5376,8562,5376,8558,5377,8552,5376,8549,5376,8542,5376,8535,5374,8528,5372,8520,5370,8512,5368,8505,5365,8498,5360,8492,5355,8488,5350,8482,5345,8479,5339,8475,5331,8475,5324,8474,5316,8474,5310,8475,5302,8476,5295,8479,5288,8485,5281,8490,5275,8498,5269,8508,5262,8515,5258,8523,5253,8529,5249,853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3744" behindDoc="0" locked="0" layoutInCell="1" allowOverlap="1" wp14:anchorId="487F0D21" wp14:editId="4D278C78">
                <wp:simplePos x="0" y="0"/>
                <wp:positionH relativeFrom="page">
                  <wp:posOffset>3464783</wp:posOffset>
                </wp:positionH>
                <wp:positionV relativeFrom="page">
                  <wp:posOffset>5373872</wp:posOffset>
                </wp:positionV>
                <wp:extent cx="188595" cy="7810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78105"/>
                        </a:xfrm>
                        <a:custGeom>
                          <a:avLst/>
                          <a:gdLst/>
                          <a:ahLst/>
                          <a:cxnLst/>
                          <a:rect l="l" t="t" r="r" b="b"/>
                          <a:pathLst>
                            <a:path w="188595" h="78105">
                              <a:moveTo>
                                <a:pt x="0" y="8594"/>
                              </a:moveTo>
                              <a:lnTo>
                                <a:pt x="1074" y="7162"/>
                              </a:lnTo>
                              <a:lnTo>
                                <a:pt x="1790" y="5371"/>
                              </a:lnTo>
                              <a:lnTo>
                                <a:pt x="2864" y="3581"/>
                              </a:lnTo>
                              <a:lnTo>
                                <a:pt x="5013" y="2864"/>
                              </a:lnTo>
                              <a:lnTo>
                                <a:pt x="5729" y="1790"/>
                              </a:lnTo>
                              <a:lnTo>
                                <a:pt x="7878" y="1074"/>
                              </a:lnTo>
                              <a:lnTo>
                                <a:pt x="9668" y="0"/>
                              </a:lnTo>
                              <a:lnTo>
                                <a:pt x="11459" y="1790"/>
                              </a:lnTo>
                              <a:lnTo>
                                <a:pt x="14682" y="3581"/>
                              </a:lnTo>
                              <a:lnTo>
                                <a:pt x="17546" y="6087"/>
                              </a:lnTo>
                              <a:lnTo>
                                <a:pt x="19337" y="8594"/>
                              </a:lnTo>
                              <a:lnTo>
                                <a:pt x="22202" y="12175"/>
                              </a:lnTo>
                              <a:lnTo>
                                <a:pt x="24351" y="16472"/>
                              </a:lnTo>
                              <a:lnTo>
                                <a:pt x="26141" y="20053"/>
                              </a:lnTo>
                              <a:lnTo>
                                <a:pt x="27215" y="24350"/>
                              </a:lnTo>
                              <a:lnTo>
                                <a:pt x="27932" y="29364"/>
                              </a:lnTo>
                              <a:lnTo>
                                <a:pt x="29006" y="32944"/>
                              </a:lnTo>
                              <a:lnTo>
                                <a:pt x="30080" y="37241"/>
                              </a:lnTo>
                              <a:lnTo>
                                <a:pt x="30080" y="40464"/>
                              </a:lnTo>
                              <a:lnTo>
                                <a:pt x="30080" y="45120"/>
                              </a:lnTo>
                              <a:lnTo>
                                <a:pt x="30080" y="49417"/>
                              </a:lnTo>
                              <a:lnTo>
                                <a:pt x="30080" y="53714"/>
                              </a:lnTo>
                              <a:lnTo>
                                <a:pt x="30080" y="58011"/>
                              </a:lnTo>
                              <a:lnTo>
                                <a:pt x="29006" y="61234"/>
                              </a:lnTo>
                              <a:lnTo>
                                <a:pt x="27215" y="65531"/>
                              </a:lnTo>
                              <a:lnTo>
                                <a:pt x="26141" y="68038"/>
                              </a:lnTo>
                              <a:lnTo>
                                <a:pt x="25067" y="70903"/>
                              </a:lnTo>
                              <a:lnTo>
                                <a:pt x="24351" y="73409"/>
                              </a:lnTo>
                              <a:lnTo>
                                <a:pt x="23276" y="75200"/>
                              </a:lnTo>
                              <a:lnTo>
                                <a:pt x="26141" y="73409"/>
                              </a:lnTo>
                              <a:lnTo>
                                <a:pt x="29006" y="70903"/>
                              </a:lnTo>
                              <a:lnTo>
                                <a:pt x="31870" y="67322"/>
                              </a:lnTo>
                              <a:lnTo>
                                <a:pt x="34736" y="64815"/>
                              </a:lnTo>
                              <a:lnTo>
                                <a:pt x="37958" y="61234"/>
                              </a:lnTo>
                              <a:lnTo>
                                <a:pt x="41540" y="58727"/>
                              </a:lnTo>
                              <a:lnTo>
                                <a:pt x="46553" y="54430"/>
                              </a:lnTo>
                              <a:lnTo>
                                <a:pt x="50492" y="50133"/>
                              </a:lnTo>
                              <a:lnTo>
                                <a:pt x="55147" y="44046"/>
                              </a:lnTo>
                              <a:lnTo>
                                <a:pt x="60161" y="37958"/>
                              </a:lnTo>
                              <a:lnTo>
                                <a:pt x="64816" y="31870"/>
                              </a:lnTo>
                              <a:lnTo>
                                <a:pt x="68755" y="26857"/>
                              </a:lnTo>
                              <a:lnTo>
                                <a:pt x="73769" y="21844"/>
                              </a:lnTo>
                              <a:lnTo>
                                <a:pt x="78424" y="16472"/>
                              </a:lnTo>
                              <a:lnTo>
                                <a:pt x="102775" y="1790"/>
                              </a:lnTo>
                              <a:lnTo>
                                <a:pt x="105640" y="1790"/>
                              </a:lnTo>
                              <a:lnTo>
                                <a:pt x="108505" y="1790"/>
                              </a:lnTo>
                              <a:lnTo>
                                <a:pt x="111369" y="2864"/>
                              </a:lnTo>
                              <a:lnTo>
                                <a:pt x="113518" y="4297"/>
                              </a:lnTo>
                              <a:lnTo>
                                <a:pt x="115309" y="6087"/>
                              </a:lnTo>
                              <a:lnTo>
                                <a:pt x="118173" y="7878"/>
                              </a:lnTo>
                              <a:lnTo>
                                <a:pt x="121038" y="11459"/>
                              </a:lnTo>
                              <a:lnTo>
                                <a:pt x="123903" y="14681"/>
                              </a:lnTo>
                              <a:lnTo>
                                <a:pt x="127126" y="18979"/>
                              </a:lnTo>
                              <a:lnTo>
                                <a:pt x="130707" y="22559"/>
                              </a:lnTo>
                              <a:lnTo>
                                <a:pt x="134646" y="26857"/>
                              </a:lnTo>
                              <a:lnTo>
                                <a:pt x="137511" y="31154"/>
                              </a:lnTo>
                              <a:lnTo>
                                <a:pt x="141450" y="35451"/>
                              </a:lnTo>
                              <a:lnTo>
                                <a:pt x="169740" y="68038"/>
                              </a:lnTo>
                              <a:lnTo>
                                <a:pt x="174395" y="73409"/>
                              </a:lnTo>
                              <a:lnTo>
                                <a:pt x="181199" y="75916"/>
                              </a:lnTo>
                              <a:lnTo>
                                <a:pt x="188003" y="7770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817627pt;margin-top:423.139557pt;width:14.85pt;height:6.15pt;mso-position-horizontal-relative:page;mso-position-vertical-relative:page;z-index:15903744" id="docshape353" coordorigin="5456,8463" coordsize="297,123" path="m5456,8476l5458,8474,5459,8471,5461,8468,5464,8467,5465,8466,5469,8464,5472,8463,5474,8466,5479,8468,5484,8472,5487,8476,5491,8482,5495,8489,5498,8494,5499,8501,5500,8509,5502,8515,5504,8521,5504,8527,5504,8534,5504,8541,5504,8547,5504,8554,5502,8559,5499,8566,5498,8570,5496,8574,5495,8578,5493,8581,5498,8578,5502,8574,5507,8569,5511,8565,5516,8559,5522,8555,5530,8549,5536,8542,5543,8532,5551,8523,5558,8513,5565,8505,5573,8497,5580,8489,5618,8466,5623,8466,5627,8466,5632,8467,5635,8470,5638,8472,5642,8475,5647,8481,5651,8486,5657,8493,5662,8498,5668,8505,5673,8512,5679,8519,5724,8570,5731,8578,5742,8582,5752,858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4256" behindDoc="0" locked="0" layoutInCell="1" allowOverlap="1" wp14:anchorId="0144BD80" wp14:editId="45268C2D">
                <wp:simplePos x="0" y="0"/>
                <wp:positionH relativeFrom="page">
                  <wp:posOffset>3934614</wp:posOffset>
                </wp:positionH>
                <wp:positionV relativeFrom="page">
                  <wp:posOffset>5256059</wp:posOffset>
                </wp:positionV>
                <wp:extent cx="363855" cy="224154"/>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224154"/>
                        </a:xfrm>
                        <a:custGeom>
                          <a:avLst/>
                          <a:gdLst/>
                          <a:ahLst/>
                          <a:cxnLst/>
                          <a:rect l="l" t="t" r="r" b="b"/>
                          <a:pathLst>
                            <a:path w="363855" h="224154">
                              <a:moveTo>
                                <a:pt x="73769" y="183345"/>
                              </a:moveTo>
                              <a:lnTo>
                                <a:pt x="74843" y="182628"/>
                              </a:lnTo>
                              <a:lnTo>
                                <a:pt x="77708" y="180838"/>
                              </a:lnTo>
                              <a:lnTo>
                                <a:pt x="79498" y="178332"/>
                              </a:lnTo>
                              <a:lnTo>
                                <a:pt x="80572" y="174750"/>
                              </a:lnTo>
                              <a:lnTo>
                                <a:pt x="80572" y="170453"/>
                              </a:lnTo>
                              <a:lnTo>
                                <a:pt x="78782" y="166156"/>
                              </a:lnTo>
                              <a:lnTo>
                                <a:pt x="77708" y="161143"/>
                              </a:lnTo>
                              <a:lnTo>
                                <a:pt x="79498" y="155771"/>
                              </a:lnTo>
                              <a:lnTo>
                                <a:pt x="80572" y="151474"/>
                              </a:lnTo>
                              <a:lnTo>
                                <a:pt x="79498" y="146461"/>
                              </a:lnTo>
                              <a:lnTo>
                                <a:pt x="77708" y="142163"/>
                              </a:lnTo>
                              <a:lnTo>
                                <a:pt x="76634" y="137866"/>
                              </a:lnTo>
                              <a:lnTo>
                                <a:pt x="74843" y="134285"/>
                              </a:lnTo>
                              <a:lnTo>
                                <a:pt x="71978" y="129272"/>
                              </a:lnTo>
                              <a:lnTo>
                                <a:pt x="69829" y="124975"/>
                              </a:lnTo>
                              <a:lnTo>
                                <a:pt x="66964" y="121394"/>
                              </a:lnTo>
                              <a:lnTo>
                                <a:pt x="64100" y="117813"/>
                              </a:lnTo>
                              <a:lnTo>
                                <a:pt x="61235" y="115306"/>
                              </a:lnTo>
                              <a:lnTo>
                                <a:pt x="58370" y="113515"/>
                              </a:lnTo>
                              <a:lnTo>
                                <a:pt x="55505" y="112083"/>
                              </a:lnTo>
                              <a:lnTo>
                                <a:pt x="52640" y="111009"/>
                              </a:lnTo>
                              <a:lnTo>
                                <a:pt x="50492" y="110293"/>
                              </a:lnTo>
                              <a:lnTo>
                                <a:pt x="48701" y="109218"/>
                              </a:lnTo>
                              <a:lnTo>
                                <a:pt x="46552" y="108502"/>
                              </a:lnTo>
                              <a:lnTo>
                                <a:pt x="43688" y="110293"/>
                              </a:lnTo>
                              <a:lnTo>
                                <a:pt x="40823" y="112083"/>
                              </a:lnTo>
                              <a:lnTo>
                                <a:pt x="37958" y="113515"/>
                              </a:lnTo>
                              <a:lnTo>
                                <a:pt x="35093" y="116381"/>
                              </a:lnTo>
                              <a:lnTo>
                                <a:pt x="32945" y="119604"/>
                              </a:lnTo>
                              <a:lnTo>
                                <a:pt x="30080" y="123901"/>
                              </a:lnTo>
                              <a:lnTo>
                                <a:pt x="27216" y="127482"/>
                              </a:lnTo>
                              <a:lnTo>
                                <a:pt x="23276" y="132495"/>
                              </a:lnTo>
                              <a:lnTo>
                                <a:pt x="20411" y="138583"/>
                              </a:lnTo>
                              <a:lnTo>
                                <a:pt x="17546" y="144670"/>
                              </a:lnTo>
                              <a:lnTo>
                                <a:pt x="14682" y="150757"/>
                              </a:lnTo>
                              <a:lnTo>
                                <a:pt x="10743" y="157562"/>
                              </a:lnTo>
                              <a:lnTo>
                                <a:pt x="7878" y="162933"/>
                              </a:lnTo>
                              <a:lnTo>
                                <a:pt x="6087" y="167946"/>
                              </a:lnTo>
                              <a:lnTo>
                                <a:pt x="3938" y="174034"/>
                              </a:lnTo>
                              <a:lnTo>
                                <a:pt x="2148" y="179047"/>
                              </a:lnTo>
                              <a:lnTo>
                                <a:pt x="1073" y="183345"/>
                              </a:lnTo>
                              <a:lnTo>
                                <a:pt x="0" y="187642"/>
                              </a:lnTo>
                              <a:lnTo>
                                <a:pt x="0" y="191222"/>
                              </a:lnTo>
                              <a:lnTo>
                                <a:pt x="7878" y="200533"/>
                              </a:lnTo>
                              <a:lnTo>
                                <a:pt x="11817" y="200533"/>
                              </a:lnTo>
                              <a:lnTo>
                                <a:pt x="39749" y="187642"/>
                              </a:lnTo>
                              <a:lnTo>
                                <a:pt x="46552" y="183345"/>
                              </a:lnTo>
                              <a:lnTo>
                                <a:pt x="54431" y="179047"/>
                              </a:lnTo>
                              <a:lnTo>
                                <a:pt x="62309" y="172960"/>
                              </a:lnTo>
                              <a:lnTo>
                                <a:pt x="69829" y="167230"/>
                              </a:lnTo>
                              <a:lnTo>
                                <a:pt x="75917" y="161143"/>
                              </a:lnTo>
                              <a:lnTo>
                                <a:pt x="81647" y="153265"/>
                              </a:lnTo>
                              <a:lnTo>
                                <a:pt x="86302" y="145386"/>
                              </a:lnTo>
                              <a:lnTo>
                                <a:pt x="91316" y="136792"/>
                              </a:lnTo>
                              <a:lnTo>
                                <a:pt x="97045" y="127482"/>
                              </a:lnTo>
                              <a:lnTo>
                                <a:pt x="102059" y="118887"/>
                              </a:lnTo>
                              <a:lnTo>
                                <a:pt x="105640" y="109218"/>
                              </a:lnTo>
                              <a:lnTo>
                                <a:pt x="109578" y="99909"/>
                              </a:lnTo>
                              <a:lnTo>
                                <a:pt x="113518" y="90239"/>
                              </a:lnTo>
                              <a:lnTo>
                                <a:pt x="116383" y="80929"/>
                              </a:lnTo>
                              <a:lnTo>
                                <a:pt x="117457" y="70544"/>
                              </a:lnTo>
                              <a:lnTo>
                                <a:pt x="119248" y="60159"/>
                              </a:lnTo>
                              <a:lnTo>
                                <a:pt x="120322" y="51565"/>
                              </a:lnTo>
                              <a:lnTo>
                                <a:pt x="120322" y="42255"/>
                              </a:lnTo>
                              <a:lnTo>
                                <a:pt x="120322" y="31870"/>
                              </a:lnTo>
                              <a:lnTo>
                                <a:pt x="119248" y="23276"/>
                              </a:lnTo>
                              <a:lnTo>
                                <a:pt x="117457" y="15398"/>
                              </a:lnTo>
                              <a:lnTo>
                                <a:pt x="116383" y="9310"/>
                              </a:lnTo>
                              <a:lnTo>
                                <a:pt x="114592" y="5013"/>
                              </a:lnTo>
                              <a:lnTo>
                                <a:pt x="113518" y="1790"/>
                              </a:lnTo>
                              <a:lnTo>
                                <a:pt x="111727" y="0"/>
                              </a:lnTo>
                              <a:lnTo>
                                <a:pt x="109578" y="2506"/>
                              </a:lnTo>
                              <a:lnTo>
                                <a:pt x="106714" y="5013"/>
                              </a:lnTo>
                              <a:lnTo>
                                <a:pt x="104923" y="9310"/>
                              </a:lnTo>
                              <a:lnTo>
                                <a:pt x="102775" y="13607"/>
                              </a:lnTo>
                              <a:lnTo>
                                <a:pt x="100984" y="19694"/>
                              </a:lnTo>
                              <a:lnTo>
                                <a:pt x="98836" y="25066"/>
                              </a:lnTo>
                              <a:lnTo>
                                <a:pt x="98119" y="30796"/>
                              </a:lnTo>
                              <a:lnTo>
                                <a:pt x="98836" y="38674"/>
                              </a:lnTo>
                              <a:lnTo>
                                <a:pt x="99910" y="45478"/>
                              </a:lnTo>
                              <a:lnTo>
                                <a:pt x="100984" y="54072"/>
                              </a:lnTo>
                              <a:lnTo>
                                <a:pt x="100984" y="62667"/>
                              </a:lnTo>
                              <a:lnTo>
                                <a:pt x="99910" y="71619"/>
                              </a:lnTo>
                              <a:lnTo>
                                <a:pt x="99910" y="80929"/>
                              </a:lnTo>
                              <a:lnTo>
                                <a:pt x="99910" y="91314"/>
                              </a:lnTo>
                              <a:lnTo>
                                <a:pt x="99910" y="101698"/>
                              </a:lnTo>
                              <a:lnTo>
                                <a:pt x="99910" y="112083"/>
                              </a:lnTo>
                              <a:lnTo>
                                <a:pt x="100984" y="123901"/>
                              </a:lnTo>
                              <a:lnTo>
                                <a:pt x="100984" y="134285"/>
                              </a:lnTo>
                              <a:lnTo>
                                <a:pt x="102059" y="144670"/>
                              </a:lnTo>
                              <a:lnTo>
                                <a:pt x="102059" y="153265"/>
                              </a:lnTo>
                              <a:lnTo>
                                <a:pt x="102775" y="161859"/>
                              </a:lnTo>
                              <a:lnTo>
                                <a:pt x="103849" y="170453"/>
                              </a:lnTo>
                              <a:lnTo>
                                <a:pt x="105640" y="177257"/>
                              </a:lnTo>
                              <a:lnTo>
                                <a:pt x="106714" y="183345"/>
                              </a:lnTo>
                              <a:lnTo>
                                <a:pt x="108863" y="187642"/>
                              </a:lnTo>
                              <a:lnTo>
                                <a:pt x="111727" y="193013"/>
                              </a:lnTo>
                              <a:lnTo>
                                <a:pt x="112443" y="197310"/>
                              </a:lnTo>
                              <a:lnTo>
                                <a:pt x="114592" y="200533"/>
                              </a:lnTo>
                              <a:lnTo>
                                <a:pt x="116383" y="203398"/>
                              </a:lnTo>
                              <a:lnTo>
                                <a:pt x="118531" y="204114"/>
                              </a:lnTo>
                              <a:lnTo>
                                <a:pt x="121396" y="204830"/>
                              </a:lnTo>
                              <a:lnTo>
                                <a:pt x="123187" y="204114"/>
                              </a:lnTo>
                              <a:lnTo>
                                <a:pt x="124261" y="203398"/>
                              </a:lnTo>
                              <a:lnTo>
                                <a:pt x="127126" y="201608"/>
                              </a:lnTo>
                              <a:lnTo>
                                <a:pt x="128916" y="198027"/>
                              </a:lnTo>
                              <a:lnTo>
                                <a:pt x="131065" y="194804"/>
                              </a:lnTo>
                              <a:lnTo>
                                <a:pt x="135004" y="190148"/>
                              </a:lnTo>
                              <a:lnTo>
                                <a:pt x="138585" y="185135"/>
                              </a:lnTo>
                              <a:lnTo>
                                <a:pt x="162936" y="155771"/>
                              </a:lnTo>
                              <a:lnTo>
                                <a:pt x="166875" y="148967"/>
                              </a:lnTo>
                              <a:lnTo>
                                <a:pt x="171531" y="141089"/>
                              </a:lnTo>
                              <a:lnTo>
                                <a:pt x="175470" y="135359"/>
                              </a:lnTo>
                              <a:lnTo>
                                <a:pt x="178334" y="129988"/>
                              </a:lnTo>
                              <a:lnTo>
                                <a:pt x="181199" y="123901"/>
                              </a:lnTo>
                              <a:lnTo>
                                <a:pt x="184422" y="119604"/>
                              </a:lnTo>
                              <a:lnTo>
                                <a:pt x="186213" y="115306"/>
                              </a:lnTo>
                              <a:lnTo>
                                <a:pt x="189077" y="112800"/>
                              </a:lnTo>
                              <a:lnTo>
                                <a:pt x="190151" y="111009"/>
                              </a:lnTo>
                              <a:lnTo>
                                <a:pt x="191226" y="112800"/>
                              </a:lnTo>
                              <a:lnTo>
                                <a:pt x="191226" y="115306"/>
                              </a:lnTo>
                              <a:lnTo>
                                <a:pt x="190151" y="117813"/>
                              </a:lnTo>
                              <a:lnTo>
                                <a:pt x="189077" y="122110"/>
                              </a:lnTo>
                              <a:lnTo>
                                <a:pt x="188003" y="125691"/>
                              </a:lnTo>
                              <a:lnTo>
                                <a:pt x="187287" y="129988"/>
                              </a:lnTo>
                              <a:lnTo>
                                <a:pt x="186213" y="135359"/>
                              </a:lnTo>
                              <a:lnTo>
                                <a:pt x="185139" y="140373"/>
                              </a:lnTo>
                              <a:lnTo>
                                <a:pt x="184422" y="146461"/>
                              </a:lnTo>
                              <a:lnTo>
                                <a:pt x="183348" y="151474"/>
                              </a:lnTo>
                              <a:lnTo>
                                <a:pt x="182274" y="157562"/>
                              </a:lnTo>
                              <a:lnTo>
                                <a:pt x="180483" y="162933"/>
                              </a:lnTo>
                              <a:lnTo>
                                <a:pt x="179409" y="167946"/>
                              </a:lnTo>
                              <a:lnTo>
                                <a:pt x="179409" y="172243"/>
                              </a:lnTo>
                              <a:lnTo>
                                <a:pt x="178334" y="176541"/>
                              </a:lnTo>
                              <a:lnTo>
                                <a:pt x="177618" y="180838"/>
                              </a:lnTo>
                              <a:lnTo>
                                <a:pt x="176544" y="185135"/>
                              </a:lnTo>
                              <a:lnTo>
                                <a:pt x="176544" y="187642"/>
                              </a:lnTo>
                              <a:lnTo>
                                <a:pt x="176544" y="191222"/>
                              </a:lnTo>
                              <a:lnTo>
                                <a:pt x="176544" y="193729"/>
                              </a:lnTo>
                              <a:lnTo>
                                <a:pt x="176544" y="195519"/>
                              </a:lnTo>
                              <a:lnTo>
                                <a:pt x="178334" y="195519"/>
                              </a:lnTo>
                              <a:lnTo>
                                <a:pt x="181199" y="194804"/>
                              </a:lnTo>
                              <a:lnTo>
                                <a:pt x="183348" y="193729"/>
                              </a:lnTo>
                              <a:lnTo>
                                <a:pt x="186213" y="191939"/>
                              </a:lnTo>
                              <a:lnTo>
                                <a:pt x="189077" y="189432"/>
                              </a:lnTo>
                              <a:lnTo>
                                <a:pt x="193016" y="187642"/>
                              </a:lnTo>
                              <a:lnTo>
                                <a:pt x="198746" y="185851"/>
                              </a:lnTo>
                              <a:lnTo>
                                <a:pt x="204476" y="183345"/>
                              </a:lnTo>
                              <a:lnTo>
                                <a:pt x="210564" y="180838"/>
                              </a:lnTo>
                              <a:lnTo>
                                <a:pt x="218084" y="177257"/>
                              </a:lnTo>
                              <a:lnTo>
                                <a:pt x="225962" y="174750"/>
                              </a:lnTo>
                              <a:lnTo>
                                <a:pt x="233841" y="172243"/>
                              </a:lnTo>
                              <a:lnTo>
                                <a:pt x="242435" y="170453"/>
                              </a:lnTo>
                              <a:lnTo>
                                <a:pt x="253177" y="167946"/>
                              </a:lnTo>
                              <a:lnTo>
                                <a:pt x="263921" y="166156"/>
                              </a:lnTo>
                              <a:lnTo>
                                <a:pt x="274305" y="165440"/>
                              </a:lnTo>
                              <a:lnTo>
                                <a:pt x="283974" y="163649"/>
                              </a:lnTo>
                              <a:lnTo>
                                <a:pt x="293643" y="161859"/>
                              </a:lnTo>
                              <a:lnTo>
                                <a:pt x="303312" y="161859"/>
                              </a:lnTo>
                              <a:lnTo>
                                <a:pt x="312265" y="161859"/>
                              </a:lnTo>
                              <a:lnTo>
                                <a:pt x="320859" y="161859"/>
                              </a:lnTo>
                              <a:lnTo>
                                <a:pt x="327663" y="161143"/>
                              </a:lnTo>
                              <a:lnTo>
                                <a:pt x="334467" y="161859"/>
                              </a:lnTo>
                              <a:lnTo>
                                <a:pt x="340197" y="162933"/>
                              </a:lnTo>
                              <a:lnTo>
                                <a:pt x="345210" y="164365"/>
                              </a:lnTo>
                              <a:lnTo>
                                <a:pt x="349865" y="164365"/>
                              </a:lnTo>
                              <a:lnTo>
                                <a:pt x="353805" y="166156"/>
                              </a:lnTo>
                              <a:lnTo>
                                <a:pt x="356669" y="167230"/>
                              </a:lnTo>
                              <a:lnTo>
                                <a:pt x="359534" y="169737"/>
                              </a:lnTo>
                              <a:lnTo>
                                <a:pt x="361683" y="171527"/>
                              </a:lnTo>
                              <a:lnTo>
                                <a:pt x="362757" y="174034"/>
                              </a:lnTo>
                              <a:lnTo>
                                <a:pt x="363473" y="177257"/>
                              </a:lnTo>
                              <a:lnTo>
                                <a:pt x="363473" y="181554"/>
                              </a:lnTo>
                              <a:lnTo>
                                <a:pt x="362757" y="185135"/>
                              </a:lnTo>
                              <a:lnTo>
                                <a:pt x="360608" y="188716"/>
                              </a:lnTo>
                              <a:lnTo>
                                <a:pt x="358818" y="191939"/>
                              </a:lnTo>
                              <a:lnTo>
                                <a:pt x="355953" y="195519"/>
                              </a:lnTo>
                              <a:lnTo>
                                <a:pt x="350939" y="198027"/>
                              </a:lnTo>
                              <a:lnTo>
                                <a:pt x="346284" y="201608"/>
                              </a:lnTo>
                              <a:lnTo>
                                <a:pt x="340197" y="204114"/>
                              </a:lnTo>
                              <a:lnTo>
                                <a:pt x="333393" y="206621"/>
                              </a:lnTo>
                              <a:lnTo>
                                <a:pt x="325873" y="209127"/>
                              </a:lnTo>
                              <a:lnTo>
                                <a:pt x="316920" y="212708"/>
                              </a:lnTo>
                              <a:lnTo>
                                <a:pt x="308326" y="217006"/>
                              </a:lnTo>
                              <a:lnTo>
                                <a:pt x="298657" y="220586"/>
                              </a:lnTo>
                              <a:lnTo>
                                <a:pt x="287913" y="223093"/>
                              </a:lnTo>
                              <a:lnTo>
                                <a:pt x="281109" y="22380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812134pt;margin-top:413.862915pt;width:28.65pt;height:17.650pt;mso-position-horizontal-relative:page;mso-position-vertical-relative:page;z-index:15904256" id="docshape354" coordorigin="6196,8277" coordsize="573,353" path="m6312,8566l6314,8565,6319,8562,6321,8558,6323,8552,6323,8546,6320,8539,6319,8531,6321,8523,6323,8516,6321,8508,6319,8501,6317,8494,6314,8489,6310,8481,6306,8474,6302,8468,6297,8463,6293,8459,6288,8456,6284,8454,6279,8452,6276,8451,6273,8449,6270,8448,6265,8451,6261,8454,6256,8456,6252,8461,6248,8466,6244,8472,6239,8478,6233,8486,6228,8495,6224,8505,6219,8515,6213,8525,6209,8534,6206,8542,6202,8551,6200,8559,6198,8566,6196,8573,6196,8578,6209,8593,6215,8593,6259,8573,6270,8566,6282,8559,6294,8550,6306,8541,6316,8531,6325,8519,6332,8506,6340,8493,6349,8478,6357,8464,6363,8449,6369,8435,6375,8419,6380,8405,6381,8388,6384,8372,6386,8358,6386,8344,6386,8327,6384,8314,6381,8302,6380,8292,6377,8285,6375,8280,6372,8277,6369,8281,6364,8285,6361,8292,6358,8299,6355,8308,6352,8317,6351,8326,6352,8338,6354,8349,6355,8362,6355,8376,6354,8390,6354,8405,6354,8421,6354,8437,6354,8454,6355,8472,6355,8489,6357,8505,6357,8519,6358,8532,6360,8546,6363,8556,6364,8566,6368,8573,6372,8581,6373,8588,6377,8593,6380,8598,6383,8599,6387,8600,6390,8599,6392,8598,6396,8595,6399,8589,6403,8584,6409,8577,6414,8569,6453,8523,6459,8512,6466,8499,6473,8490,6477,8482,6482,8472,6487,8466,6489,8459,6494,8455,6496,8452,6497,8455,6497,8459,6496,8463,6494,8470,6492,8475,6491,8482,6489,8490,6488,8498,6487,8508,6485,8516,6483,8525,6480,8534,6479,8542,6479,8549,6477,8555,6476,8562,6474,8569,6474,8573,6474,8578,6474,8582,6474,8585,6477,8585,6482,8584,6485,8582,6489,8580,6494,8576,6500,8573,6509,8570,6518,8566,6528,8562,6540,8556,6552,8552,6564,8549,6578,8546,6595,8542,6612,8539,6628,8538,6643,8535,6659,8532,6674,8532,6688,8532,6702,8532,6712,8531,6723,8532,6732,8534,6740,8536,6747,8536,6753,8539,6758,8541,6762,8545,6766,8547,6768,8551,6769,8556,6769,8563,6768,8569,6764,8574,6761,8580,6757,8585,6749,8589,6742,8595,6732,8599,6721,8603,6709,8607,6695,8612,6682,8619,6667,8625,6650,8629,6639,863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4768" behindDoc="0" locked="0" layoutInCell="1" allowOverlap="1" wp14:anchorId="72DC686C" wp14:editId="0C9EE6E2">
                <wp:simplePos x="0" y="0"/>
                <wp:positionH relativeFrom="page">
                  <wp:posOffset>4565590</wp:posOffset>
                </wp:positionH>
                <wp:positionV relativeFrom="page">
                  <wp:posOffset>5233499</wp:posOffset>
                </wp:positionV>
                <wp:extent cx="177165" cy="20637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206375"/>
                        </a:xfrm>
                        <a:custGeom>
                          <a:avLst/>
                          <a:gdLst/>
                          <a:ahLst/>
                          <a:cxnLst/>
                          <a:rect l="l" t="t" r="r" b="b"/>
                          <a:pathLst>
                            <a:path w="177165" h="206375">
                              <a:moveTo>
                                <a:pt x="1073" y="205904"/>
                              </a:moveTo>
                              <a:lnTo>
                                <a:pt x="1073" y="205188"/>
                              </a:lnTo>
                              <a:lnTo>
                                <a:pt x="1073" y="204114"/>
                              </a:lnTo>
                              <a:lnTo>
                                <a:pt x="0" y="204114"/>
                              </a:lnTo>
                              <a:lnTo>
                                <a:pt x="2148" y="203398"/>
                              </a:lnTo>
                              <a:lnTo>
                                <a:pt x="5729" y="202682"/>
                              </a:lnTo>
                              <a:lnTo>
                                <a:pt x="9668" y="199817"/>
                              </a:lnTo>
                              <a:lnTo>
                                <a:pt x="13607" y="196594"/>
                              </a:lnTo>
                              <a:lnTo>
                                <a:pt x="18621" y="192297"/>
                              </a:lnTo>
                              <a:lnTo>
                                <a:pt x="23276" y="186925"/>
                              </a:lnTo>
                              <a:lnTo>
                                <a:pt x="29006" y="182628"/>
                              </a:lnTo>
                              <a:lnTo>
                                <a:pt x="59087" y="158636"/>
                              </a:lnTo>
                              <a:lnTo>
                                <a:pt x="68039" y="152548"/>
                              </a:lnTo>
                              <a:lnTo>
                                <a:pt x="76633" y="146461"/>
                              </a:lnTo>
                              <a:lnTo>
                                <a:pt x="85228" y="140373"/>
                              </a:lnTo>
                              <a:lnTo>
                                <a:pt x="94181" y="134643"/>
                              </a:lnTo>
                              <a:lnTo>
                                <a:pt x="101700" y="127482"/>
                              </a:lnTo>
                              <a:lnTo>
                                <a:pt x="109578" y="120678"/>
                              </a:lnTo>
                              <a:lnTo>
                                <a:pt x="118173" y="113874"/>
                              </a:lnTo>
                              <a:lnTo>
                                <a:pt x="124977" y="105995"/>
                              </a:lnTo>
                              <a:lnTo>
                                <a:pt x="131781" y="98476"/>
                              </a:lnTo>
                              <a:lnTo>
                                <a:pt x="137511" y="90598"/>
                              </a:lnTo>
                              <a:lnTo>
                                <a:pt x="143598" y="82719"/>
                              </a:lnTo>
                              <a:lnTo>
                                <a:pt x="148253" y="74125"/>
                              </a:lnTo>
                              <a:lnTo>
                                <a:pt x="152193" y="65531"/>
                              </a:lnTo>
                              <a:lnTo>
                                <a:pt x="156848" y="58011"/>
                              </a:lnTo>
                              <a:lnTo>
                                <a:pt x="161861" y="49059"/>
                              </a:lnTo>
                              <a:lnTo>
                                <a:pt x="164726" y="40464"/>
                              </a:lnTo>
                              <a:lnTo>
                                <a:pt x="167591" y="31870"/>
                              </a:lnTo>
                              <a:lnTo>
                                <a:pt x="170456" y="25066"/>
                              </a:lnTo>
                              <a:lnTo>
                                <a:pt x="173321" y="18978"/>
                              </a:lnTo>
                              <a:lnTo>
                                <a:pt x="175469" y="12891"/>
                              </a:lnTo>
                              <a:lnTo>
                                <a:pt x="175469" y="8594"/>
                              </a:lnTo>
                              <a:lnTo>
                                <a:pt x="175469" y="5371"/>
                              </a:lnTo>
                              <a:lnTo>
                                <a:pt x="174395" y="3580"/>
                              </a:lnTo>
                              <a:lnTo>
                                <a:pt x="175469" y="1790"/>
                              </a:lnTo>
                              <a:lnTo>
                                <a:pt x="175469" y="0"/>
                              </a:lnTo>
                              <a:lnTo>
                                <a:pt x="176544" y="2864"/>
                              </a:lnTo>
                              <a:lnTo>
                                <a:pt x="175469" y="6087"/>
                              </a:lnTo>
                              <a:lnTo>
                                <a:pt x="173321" y="10385"/>
                              </a:lnTo>
                              <a:lnTo>
                                <a:pt x="170456" y="14682"/>
                              </a:lnTo>
                              <a:lnTo>
                                <a:pt x="168666" y="21485"/>
                              </a:lnTo>
                              <a:lnTo>
                                <a:pt x="165801" y="29363"/>
                              </a:lnTo>
                              <a:lnTo>
                                <a:pt x="163652" y="36167"/>
                              </a:lnTo>
                              <a:lnTo>
                                <a:pt x="161861" y="44045"/>
                              </a:lnTo>
                              <a:lnTo>
                                <a:pt x="160071" y="52640"/>
                              </a:lnTo>
                              <a:lnTo>
                                <a:pt x="156848" y="61233"/>
                              </a:lnTo>
                              <a:lnTo>
                                <a:pt x="155057" y="70902"/>
                              </a:lnTo>
                              <a:lnTo>
                                <a:pt x="152193" y="80929"/>
                              </a:lnTo>
                              <a:lnTo>
                                <a:pt x="149328" y="91314"/>
                              </a:lnTo>
                              <a:lnTo>
                                <a:pt x="146463" y="101699"/>
                              </a:lnTo>
                              <a:lnTo>
                                <a:pt x="143598" y="114590"/>
                              </a:lnTo>
                              <a:lnTo>
                                <a:pt x="141450" y="126765"/>
                              </a:lnTo>
                              <a:lnTo>
                                <a:pt x="139659" y="137866"/>
                              </a:lnTo>
                              <a:lnTo>
                                <a:pt x="139659" y="148967"/>
                              </a:lnTo>
                              <a:lnTo>
                                <a:pt x="139659" y="159352"/>
                              </a:lnTo>
                              <a:lnTo>
                                <a:pt x="155057" y="184419"/>
                              </a:lnTo>
                              <a:lnTo>
                                <a:pt x="158997" y="185493"/>
                              </a:lnTo>
                              <a:lnTo>
                                <a:pt x="162936" y="184419"/>
                              </a:lnTo>
                              <a:lnTo>
                                <a:pt x="166875" y="180838"/>
                              </a:lnTo>
                              <a:lnTo>
                                <a:pt x="169740" y="178331"/>
                              </a:lnTo>
                              <a:lnTo>
                                <a:pt x="171531" y="17403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4953pt;margin-top:412.086548pt;width:13.95pt;height:16.25pt;mso-position-horizontal-relative:page;mso-position-vertical-relative:page;z-index:15904768" id="docshape355" coordorigin="7190,8242" coordsize="279,325" path="m7192,8566l7192,8565,7192,8563,7190,8563,7193,8562,7199,8561,7205,8556,7211,8551,7219,8545,7227,8536,7236,8529,7283,8492,7297,8482,7311,8472,7324,8463,7338,8454,7350,8442,7362,8432,7376,8421,7387,8409,7397,8397,7406,8384,7416,8372,7423,8358,7430,8345,7437,8333,7445,8319,7449,8305,7454,8292,7458,8281,7463,8272,7466,8262,7466,8255,7466,8250,7465,8247,7466,8245,7466,8242,7468,8246,7466,8251,7463,8258,7458,8265,7456,8276,7451,8288,7448,8299,7445,8311,7442,8325,7437,8338,7434,8353,7430,8369,7425,8386,7421,8402,7416,8422,7413,8441,7410,8459,7410,8476,7410,8493,7434,8532,7440,8534,7446,8532,7453,8527,7457,8523,7460,851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5280" behindDoc="0" locked="0" layoutInCell="1" allowOverlap="1" wp14:anchorId="470C11F1" wp14:editId="351919FA">
                <wp:simplePos x="0" y="0"/>
                <wp:positionH relativeFrom="page">
                  <wp:posOffset>4678034</wp:posOffset>
                </wp:positionH>
                <wp:positionV relativeFrom="page">
                  <wp:posOffset>5334481</wp:posOffset>
                </wp:positionV>
                <wp:extent cx="121285" cy="762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7620"/>
                        </a:xfrm>
                        <a:custGeom>
                          <a:avLst/>
                          <a:gdLst/>
                          <a:ahLst/>
                          <a:cxnLst/>
                          <a:rect l="l" t="t" r="r" b="b"/>
                          <a:pathLst>
                            <a:path w="121285" h="7620">
                              <a:moveTo>
                                <a:pt x="0" y="2507"/>
                              </a:moveTo>
                              <a:lnTo>
                                <a:pt x="3939" y="2507"/>
                              </a:lnTo>
                              <a:lnTo>
                                <a:pt x="8594" y="1790"/>
                              </a:lnTo>
                              <a:lnTo>
                                <a:pt x="13607" y="716"/>
                              </a:lnTo>
                              <a:lnTo>
                                <a:pt x="19337" y="0"/>
                              </a:lnTo>
                              <a:lnTo>
                                <a:pt x="25067" y="0"/>
                              </a:lnTo>
                              <a:lnTo>
                                <a:pt x="31870" y="716"/>
                              </a:lnTo>
                              <a:lnTo>
                                <a:pt x="37959" y="716"/>
                              </a:lnTo>
                              <a:lnTo>
                                <a:pt x="46553" y="1790"/>
                              </a:lnTo>
                              <a:lnTo>
                                <a:pt x="57296" y="2507"/>
                              </a:lnTo>
                              <a:lnTo>
                                <a:pt x="68755" y="2507"/>
                              </a:lnTo>
                              <a:lnTo>
                                <a:pt x="79499" y="2507"/>
                              </a:lnTo>
                              <a:lnTo>
                                <a:pt x="90241" y="4297"/>
                              </a:lnTo>
                              <a:lnTo>
                                <a:pt x="99910" y="5013"/>
                              </a:lnTo>
                              <a:lnTo>
                                <a:pt x="110653" y="6087"/>
                              </a:lnTo>
                              <a:lnTo>
                                <a:pt x="121038" y="752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349152pt;margin-top:420.037933pt;width:9.550pt;height:.6pt;mso-position-horizontal-relative:page;mso-position-vertical-relative:page;z-index:15905280" id="docshape356" coordorigin="7367,8401" coordsize="191,12" path="m7367,8405l7373,8405,7381,8404,7388,8402,7397,8401,7406,8401,7417,8402,7427,8402,7440,8404,7457,8405,7475,8405,7492,8405,7509,8408,7524,8409,7541,8410,7558,841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5792" behindDoc="0" locked="0" layoutInCell="1" allowOverlap="1" wp14:anchorId="1F0653FB" wp14:editId="50D07496">
                <wp:simplePos x="0" y="0"/>
                <wp:positionH relativeFrom="page">
                  <wp:posOffset>4837031</wp:posOffset>
                </wp:positionH>
                <wp:positionV relativeFrom="page">
                  <wp:posOffset>5351670</wp:posOffset>
                </wp:positionV>
                <wp:extent cx="53975" cy="120014"/>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20014"/>
                        </a:xfrm>
                        <a:custGeom>
                          <a:avLst/>
                          <a:gdLst/>
                          <a:ahLst/>
                          <a:cxnLst/>
                          <a:rect l="l" t="t" r="r" b="b"/>
                          <a:pathLst>
                            <a:path w="53975" h="120014">
                              <a:moveTo>
                                <a:pt x="0" y="57653"/>
                              </a:moveTo>
                              <a:lnTo>
                                <a:pt x="0" y="56937"/>
                              </a:lnTo>
                              <a:lnTo>
                                <a:pt x="0" y="54072"/>
                              </a:lnTo>
                              <a:lnTo>
                                <a:pt x="1073" y="51565"/>
                              </a:lnTo>
                              <a:lnTo>
                                <a:pt x="15398" y="25782"/>
                              </a:lnTo>
                              <a:lnTo>
                                <a:pt x="18262" y="22201"/>
                              </a:lnTo>
                              <a:lnTo>
                                <a:pt x="22202" y="19695"/>
                              </a:lnTo>
                              <a:lnTo>
                                <a:pt x="26141" y="17188"/>
                              </a:lnTo>
                              <a:lnTo>
                                <a:pt x="29006" y="15398"/>
                              </a:lnTo>
                              <a:lnTo>
                                <a:pt x="32944" y="12891"/>
                              </a:lnTo>
                              <a:lnTo>
                                <a:pt x="36884" y="9310"/>
                              </a:lnTo>
                              <a:lnTo>
                                <a:pt x="40465" y="6803"/>
                              </a:lnTo>
                              <a:lnTo>
                                <a:pt x="43688" y="5013"/>
                              </a:lnTo>
                              <a:lnTo>
                                <a:pt x="46552" y="3581"/>
                              </a:lnTo>
                              <a:lnTo>
                                <a:pt x="48343" y="1790"/>
                              </a:lnTo>
                              <a:lnTo>
                                <a:pt x="50492" y="0"/>
                              </a:lnTo>
                              <a:lnTo>
                                <a:pt x="52282" y="1790"/>
                              </a:lnTo>
                              <a:lnTo>
                                <a:pt x="53356" y="4297"/>
                              </a:lnTo>
                              <a:lnTo>
                                <a:pt x="53356" y="6803"/>
                              </a:lnTo>
                              <a:lnTo>
                                <a:pt x="52282" y="10384"/>
                              </a:lnTo>
                              <a:lnTo>
                                <a:pt x="53356" y="13607"/>
                              </a:lnTo>
                              <a:lnTo>
                                <a:pt x="53356" y="17904"/>
                              </a:lnTo>
                              <a:lnTo>
                                <a:pt x="53356" y="22201"/>
                              </a:lnTo>
                              <a:lnTo>
                                <a:pt x="52282" y="28289"/>
                              </a:lnTo>
                              <a:lnTo>
                                <a:pt x="51208" y="34377"/>
                              </a:lnTo>
                              <a:lnTo>
                                <a:pt x="51208" y="40464"/>
                              </a:lnTo>
                              <a:lnTo>
                                <a:pt x="51208" y="46552"/>
                              </a:lnTo>
                              <a:lnTo>
                                <a:pt x="51208" y="53356"/>
                              </a:lnTo>
                              <a:lnTo>
                                <a:pt x="50492" y="59443"/>
                              </a:lnTo>
                              <a:lnTo>
                                <a:pt x="50492" y="66247"/>
                              </a:lnTo>
                              <a:lnTo>
                                <a:pt x="50492" y="106712"/>
                              </a:lnTo>
                              <a:lnTo>
                                <a:pt x="49417" y="112083"/>
                              </a:lnTo>
                              <a:lnTo>
                                <a:pt x="49417" y="115306"/>
                              </a:lnTo>
                              <a:lnTo>
                                <a:pt x="48343" y="11960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68652pt;margin-top:421.391388pt;width:4.25pt;height:9.450pt;mso-position-horizontal-relative:page;mso-position-vertical-relative:page;z-index:15905792" id="docshape357" coordorigin="7617,8428" coordsize="85,189" path="m7617,8519l7617,8517,7617,8513,7619,8509,7642,8468,7646,8463,7652,8459,7659,8455,7663,8452,7669,8448,7675,8442,7681,8439,7686,8436,7691,8433,7694,8431,7697,8428,7700,8431,7701,8435,7701,8439,7700,8444,7701,8449,7701,8456,7701,8463,7700,8472,7698,8482,7698,8492,7698,8501,7698,8512,7697,8521,7697,8532,7697,8596,7695,8604,7695,8609,7694,861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6304" behindDoc="0" locked="0" layoutInCell="1" allowOverlap="1" wp14:anchorId="6815855E" wp14:editId="1CAA500D">
                <wp:simplePos x="0" y="0"/>
                <wp:positionH relativeFrom="page">
                  <wp:posOffset>4979556</wp:posOffset>
                </wp:positionH>
                <wp:positionV relativeFrom="page">
                  <wp:posOffset>5355251</wp:posOffset>
                </wp:positionV>
                <wp:extent cx="43180" cy="16637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66370"/>
                        </a:xfrm>
                        <a:custGeom>
                          <a:avLst/>
                          <a:gdLst/>
                          <a:ahLst/>
                          <a:cxnLst/>
                          <a:rect l="l" t="t" r="r" b="b"/>
                          <a:pathLst>
                            <a:path w="43180" h="166370">
                              <a:moveTo>
                                <a:pt x="42614" y="0"/>
                              </a:moveTo>
                              <a:lnTo>
                                <a:pt x="41540" y="3222"/>
                              </a:lnTo>
                              <a:lnTo>
                                <a:pt x="40465" y="5729"/>
                              </a:lnTo>
                              <a:lnTo>
                                <a:pt x="39749" y="8594"/>
                              </a:lnTo>
                              <a:lnTo>
                                <a:pt x="37600" y="11817"/>
                              </a:lnTo>
                              <a:lnTo>
                                <a:pt x="35810" y="16114"/>
                              </a:lnTo>
                              <a:lnTo>
                                <a:pt x="34736" y="20411"/>
                              </a:lnTo>
                              <a:lnTo>
                                <a:pt x="32945" y="26498"/>
                              </a:lnTo>
                              <a:lnTo>
                                <a:pt x="31870" y="34376"/>
                              </a:lnTo>
                              <a:lnTo>
                                <a:pt x="29722" y="41896"/>
                              </a:lnTo>
                              <a:lnTo>
                                <a:pt x="27932" y="49774"/>
                              </a:lnTo>
                              <a:lnTo>
                                <a:pt x="26857" y="56578"/>
                              </a:lnTo>
                              <a:lnTo>
                                <a:pt x="25067" y="64456"/>
                              </a:lnTo>
                              <a:lnTo>
                                <a:pt x="23277" y="72335"/>
                              </a:lnTo>
                              <a:lnTo>
                                <a:pt x="21128" y="81645"/>
                              </a:lnTo>
                              <a:lnTo>
                                <a:pt x="18263" y="90239"/>
                              </a:lnTo>
                              <a:lnTo>
                                <a:pt x="16473" y="100624"/>
                              </a:lnTo>
                              <a:lnTo>
                                <a:pt x="14324" y="109935"/>
                              </a:lnTo>
                              <a:lnTo>
                                <a:pt x="11459" y="119603"/>
                              </a:lnTo>
                              <a:lnTo>
                                <a:pt x="8594" y="129988"/>
                              </a:lnTo>
                              <a:lnTo>
                                <a:pt x="6804" y="138582"/>
                              </a:lnTo>
                              <a:lnTo>
                                <a:pt x="5729" y="145386"/>
                              </a:lnTo>
                              <a:lnTo>
                                <a:pt x="3581" y="152190"/>
                              </a:lnTo>
                              <a:lnTo>
                                <a:pt x="1790" y="156487"/>
                              </a:lnTo>
                              <a:lnTo>
                                <a:pt x="716" y="161858"/>
                              </a:lnTo>
                              <a:lnTo>
                                <a:pt x="0" y="16615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091034pt;margin-top:421.67337pt;width:3.4pt;height:13.1pt;mso-position-horizontal-relative:page;mso-position-vertical-relative:page;z-index:15906304" id="docshape358" coordorigin="7842,8433" coordsize="68,262" path="m7909,8433l7907,8439,7906,8442,7904,8447,7901,8452,7898,8459,7897,8466,7894,8475,7892,8488,7889,8499,7886,8512,7884,8523,7881,8535,7878,8547,7875,8562,7871,8576,7868,8592,7864,8607,7860,8622,7855,8638,7853,8652,7851,8662,7847,8673,7845,8680,7843,8688,7842,869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6816" behindDoc="0" locked="0" layoutInCell="1" allowOverlap="1" wp14:anchorId="4CCDC196" wp14:editId="0C88808C">
                <wp:simplePos x="0" y="0"/>
                <wp:positionH relativeFrom="page">
                  <wp:posOffset>5037568</wp:posOffset>
                </wp:positionH>
                <wp:positionV relativeFrom="page">
                  <wp:posOffset>5387838</wp:posOffset>
                </wp:positionV>
                <wp:extent cx="148590" cy="13906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9065"/>
                        </a:xfrm>
                        <a:custGeom>
                          <a:avLst/>
                          <a:gdLst/>
                          <a:ahLst/>
                          <a:cxnLst/>
                          <a:rect l="l" t="t" r="r" b="b"/>
                          <a:pathLst>
                            <a:path w="148590" h="139065">
                              <a:moveTo>
                                <a:pt x="49418" y="8593"/>
                              </a:moveTo>
                              <a:lnTo>
                                <a:pt x="52282" y="7877"/>
                              </a:lnTo>
                              <a:lnTo>
                                <a:pt x="54431" y="6087"/>
                              </a:lnTo>
                              <a:lnTo>
                                <a:pt x="56222" y="4296"/>
                              </a:lnTo>
                              <a:lnTo>
                                <a:pt x="58012" y="2506"/>
                              </a:lnTo>
                              <a:lnTo>
                                <a:pt x="60161" y="1789"/>
                              </a:lnTo>
                              <a:lnTo>
                                <a:pt x="63025" y="715"/>
                              </a:lnTo>
                              <a:lnTo>
                                <a:pt x="66964" y="0"/>
                              </a:lnTo>
                              <a:lnTo>
                                <a:pt x="69830" y="0"/>
                              </a:lnTo>
                              <a:lnTo>
                                <a:pt x="72694" y="0"/>
                              </a:lnTo>
                              <a:lnTo>
                                <a:pt x="75559" y="715"/>
                              </a:lnTo>
                              <a:lnTo>
                                <a:pt x="79498" y="2506"/>
                              </a:lnTo>
                              <a:lnTo>
                                <a:pt x="82363" y="4296"/>
                              </a:lnTo>
                              <a:lnTo>
                                <a:pt x="85228" y="6087"/>
                              </a:lnTo>
                              <a:lnTo>
                                <a:pt x="88093" y="7877"/>
                              </a:lnTo>
                              <a:lnTo>
                                <a:pt x="92031" y="10384"/>
                              </a:lnTo>
                              <a:lnTo>
                                <a:pt x="94896" y="12174"/>
                              </a:lnTo>
                              <a:lnTo>
                                <a:pt x="97045" y="13606"/>
                              </a:lnTo>
                              <a:lnTo>
                                <a:pt x="107430" y="28289"/>
                              </a:lnTo>
                              <a:lnTo>
                                <a:pt x="108505" y="30079"/>
                              </a:lnTo>
                              <a:lnTo>
                                <a:pt x="108505" y="33660"/>
                              </a:lnTo>
                              <a:lnTo>
                                <a:pt x="107430" y="36883"/>
                              </a:lnTo>
                              <a:lnTo>
                                <a:pt x="106714" y="41180"/>
                              </a:lnTo>
                              <a:lnTo>
                                <a:pt x="104566" y="44761"/>
                              </a:lnTo>
                              <a:lnTo>
                                <a:pt x="102775" y="49058"/>
                              </a:lnTo>
                              <a:lnTo>
                                <a:pt x="98836" y="53356"/>
                              </a:lnTo>
                              <a:lnTo>
                                <a:pt x="93106" y="57653"/>
                              </a:lnTo>
                              <a:lnTo>
                                <a:pt x="88093" y="63024"/>
                              </a:lnTo>
                              <a:lnTo>
                                <a:pt x="82363" y="67321"/>
                              </a:lnTo>
                              <a:lnTo>
                                <a:pt x="75559" y="71618"/>
                              </a:lnTo>
                              <a:lnTo>
                                <a:pt x="68755" y="74841"/>
                              </a:lnTo>
                              <a:lnTo>
                                <a:pt x="60877" y="79138"/>
                              </a:lnTo>
                              <a:lnTo>
                                <a:pt x="50492" y="85226"/>
                              </a:lnTo>
                              <a:lnTo>
                                <a:pt x="39749" y="90240"/>
                              </a:lnTo>
                              <a:lnTo>
                                <a:pt x="31154" y="94894"/>
                              </a:lnTo>
                              <a:lnTo>
                                <a:pt x="1074" y="120677"/>
                              </a:lnTo>
                              <a:lnTo>
                                <a:pt x="0" y="123900"/>
                              </a:lnTo>
                              <a:lnTo>
                                <a:pt x="36884" y="136792"/>
                              </a:lnTo>
                              <a:lnTo>
                                <a:pt x="47627" y="137866"/>
                              </a:lnTo>
                              <a:lnTo>
                                <a:pt x="60161" y="137866"/>
                              </a:lnTo>
                              <a:lnTo>
                                <a:pt x="74485" y="138582"/>
                              </a:lnTo>
                              <a:lnTo>
                                <a:pt x="90958" y="138582"/>
                              </a:lnTo>
                              <a:lnTo>
                                <a:pt x="106714" y="137866"/>
                              </a:lnTo>
                              <a:lnTo>
                                <a:pt x="121038" y="136792"/>
                              </a:lnTo>
                              <a:lnTo>
                                <a:pt x="135720" y="135359"/>
                              </a:lnTo>
                              <a:lnTo>
                                <a:pt x="148254" y="13356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658966pt;margin-top:424.239258pt;width:11.7pt;height:10.95pt;mso-position-horizontal-relative:page;mso-position-vertical-relative:page;z-index:15906816" id="docshape359" coordorigin="7933,8485" coordsize="234,219" path="m8011,8498l8016,8497,8019,8494,8022,8492,8025,8489,8028,8488,8032,8486,8039,8485,8043,8485,8048,8485,8052,8486,8058,8489,8063,8492,8067,8494,8072,8497,8078,8501,8083,8504,8086,8506,8102,8529,8104,8532,8104,8538,8102,8543,8101,8550,8098,8555,8095,8562,8089,8569,8080,8576,8072,8584,8063,8591,8052,8598,8041,8603,8029,8609,8013,8619,7996,8627,7982,8634,7935,8675,7933,8680,7991,8700,8008,8702,8028,8702,8050,8703,8076,8703,8101,8702,8124,8700,8147,8698,8167,869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7328" behindDoc="0" locked="0" layoutInCell="1" allowOverlap="1" wp14:anchorId="6BB8214C" wp14:editId="11E2416B">
                <wp:simplePos x="0" y="0"/>
                <wp:positionH relativeFrom="page">
                  <wp:posOffset>5624856</wp:posOffset>
                </wp:positionH>
                <wp:positionV relativeFrom="page">
                  <wp:posOffset>5267160</wp:posOffset>
                </wp:positionV>
                <wp:extent cx="377190" cy="28892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 cy="288925"/>
                        </a:xfrm>
                        <a:custGeom>
                          <a:avLst/>
                          <a:gdLst/>
                          <a:ahLst/>
                          <a:cxnLst/>
                          <a:rect l="l" t="t" r="r" b="b"/>
                          <a:pathLst>
                            <a:path w="377190" h="288925">
                              <a:moveTo>
                                <a:pt x="74484" y="72334"/>
                              </a:moveTo>
                              <a:lnTo>
                                <a:pt x="74484" y="63024"/>
                              </a:lnTo>
                              <a:lnTo>
                                <a:pt x="75559" y="58727"/>
                              </a:lnTo>
                              <a:lnTo>
                                <a:pt x="76633" y="53356"/>
                              </a:lnTo>
                              <a:lnTo>
                                <a:pt x="77350" y="47268"/>
                              </a:lnTo>
                              <a:lnTo>
                                <a:pt x="77350" y="42255"/>
                              </a:lnTo>
                              <a:lnTo>
                                <a:pt x="77350" y="36167"/>
                              </a:lnTo>
                              <a:lnTo>
                                <a:pt x="77350" y="31870"/>
                              </a:lnTo>
                              <a:lnTo>
                                <a:pt x="77350" y="26857"/>
                              </a:lnTo>
                              <a:lnTo>
                                <a:pt x="77350" y="20769"/>
                              </a:lnTo>
                              <a:lnTo>
                                <a:pt x="77350" y="16472"/>
                              </a:lnTo>
                              <a:lnTo>
                                <a:pt x="77350" y="12174"/>
                              </a:lnTo>
                              <a:lnTo>
                                <a:pt x="77350" y="8593"/>
                              </a:lnTo>
                              <a:lnTo>
                                <a:pt x="77350" y="4297"/>
                              </a:lnTo>
                              <a:lnTo>
                                <a:pt x="77350" y="1790"/>
                              </a:lnTo>
                              <a:lnTo>
                                <a:pt x="77350" y="0"/>
                              </a:lnTo>
                              <a:lnTo>
                                <a:pt x="78424" y="3580"/>
                              </a:lnTo>
                              <a:lnTo>
                                <a:pt x="78424" y="9668"/>
                              </a:lnTo>
                              <a:lnTo>
                                <a:pt x="79498" y="15397"/>
                              </a:lnTo>
                              <a:lnTo>
                                <a:pt x="79498" y="23276"/>
                              </a:lnTo>
                              <a:lnTo>
                                <a:pt x="78424" y="33660"/>
                              </a:lnTo>
                              <a:lnTo>
                                <a:pt x="77350" y="44761"/>
                              </a:lnTo>
                              <a:lnTo>
                                <a:pt x="76633" y="56220"/>
                              </a:lnTo>
                              <a:lnTo>
                                <a:pt x="73769" y="69112"/>
                              </a:lnTo>
                              <a:lnTo>
                                <a:pt x="70546" y="82719"/>
                              </a:lnTo>
                              <a:lnTo>
                                <a:pt x="65890" y="98117"/>
                              </a:lnTo>
                              <a:lnTo>
                                <a:pt x="61951" y="113874"/>
                              </a:lnTo>
                              <a:lnTo>
                                <a:pt x="56938" y="129271"/>
                              </a:lnTo>
                              <a:lnTo>
                                <a:pt x="52282" y="145744"/>
                              </a:lnTo>
                              <a:lnTo>
                                <a:pt x="45479" y="161859"/>
                              </a:lnTo>
                              <a:lnTo>
                                <a:pt x="39749" y="178331"/>
                              </a:lnTo>
                              <a:lnTo>
                                <a:pt x="32944" y="193013"/>
                              </a:lnTo>
                              <a:lnTo>
                                <a:pt x="27215" y="208411"/>
                              </a:lnTo>
                              <a:lnTo>
                                <a:pt x="22202" y="222377"/>
                              </a:lnTo>
                              <a:lnTo>
                                <a:pt x="16472" y="235268"/>
                              </a:lnTo>
                              <a:lnTo>
                                <a:pt x="12532" y="246369"/>
                              </a:lnTo>
                              <a:lnTo>
                                <a:pt x="7519" y="256754"/>
                              </a:lnTo>
                              <a:lnTo>
                                <a:pt x="4655" y="265348"/>
                              </a:lnTo>
                              <a:lnTo>
                                <a:pt x="1790" y="272152"/>
                              </a:lnTo>
                              <a:lnTo>
                                <a:pt x="1074" y="278239"/>
                              </a:lnTo>
                              <a:lnTo>
                                <a:pt x="0" y="282537"/>
                              </a:lnTo>
                              <a:lnTo>
                                <a:pt x="0" y="286118"/>
                              </a:lnTo>
                              <a:lnTo>
                                <a:pt x="0" y="288624"/>
                              </a:lnTo>
                              <a:lnTo>
                                <a:pt x="2864" y="286118"/>
                              </a:lnTo>
                              <a:lnTo>
                                <a:pt x="5729" y="282537"/>
                              </a:lnTo>
                              <a:lnTo>
                                <a:pt x="9668" y="278239"/>
                              </a:lnTo>
                              <a:lnTo>
                                <a:pt x="12532" y="272152"/>
                              </a:lnTo>
                              <a:lnTo>
                                <a:pt x="14323" y="267139"/>
                              </a:lnTo>
                              <a:lnTo>
                                <a:pt x="17546" y="261051"/>
                              </a:lnTo>
                              <a:lnTo>
                                <a:pt x="19337" y="254247"/>
                              </a:lnTo>
                              <a:lnTo>
                                <a:pt x="22202" y="245653"/>
                              </a:lnTo>
                              <a:lnTo>
                                <a:pt x="25067" y="237058"/>
                              </a:lnTo>
                              <a:lnTo>
                                <a:pt x="29006" y="228464"/>
                              </a:lnTo>
                              <a:lnTo>
                                <a:pt x="31870" y="218795"/>
                              </a:lnTo>
                              <a:lnTo>
                                <a:pt x="34735" y="209485"/>
                              </a:lnTo>
                              <a:lnTo>
                                <a:pt x="38674" y="197310"/>
                              </a:lnTo>
                              <a:lnTo>
                                <a:pt x="40465" y="186209"/>
                              </a:lnTo>
                              <a:lnTo>
                                <a:pt x="43688" y="176540"/>
                              </a:lnTo>
                              <a:lnTo>
                                <a:pt x="45479" y="167946"/>
                              </a:lnTo>
                              <a:lnTo>
                                <a:pt x="46552" y="159352"/>
                              </a:lnTo>
                              <a:lnTo>
                                <a:pt x="47269" y="152548"/>
                              </a:lnTo>
                              <a:lnTo>
                                <a:pt x="48343" y="146460"/>
                              </a:lnTo>
                              <a:lnTo>
                                <a:pt x="49417" y="141447"/>
                              </a:lnTo>
                              <a:lnTo>
                                <a:pt x="49417" y="137866"/>
                              </a:lnTo>
                              <a:lnTo>
                                <a:pt x="51208" y="135359"/>
                              </a:lnTo>
                              <a:lnTo>
                                <a:pt x="54073" y="134285"/>
                              </a:lnTo>
                              <a:lnTo>
                                <a:pt x="58012" y="134285"/>
                              </a:lnTo>
                              <a:lnTo>
                                <a:pt x="63742" y="136076"/>
                              </a:lnTo>
                              <a:lnTo>
                                <a:pt x="69829" y="137150"/>
                              </a:lnTo>
                              <a:lnTo>
                                <a:pt x="76633" y="137866"/>
                              </a:lnTo>
                              <a:lnTo>
                                <a:pt x="83437" y="138582"/>
                              </a:lnTo>
                              <a:lnTo>
                                <a:pt x="90241" y="140373"/>
                              </a:lnTo>
                              <a:lnTo>
                                <a:pt x="96687" y="141447"/>
                              </a:lnTo>
                              <a:lnTo>
                                <a:pt x="105640" y="141447"/>
                              </a:lnTo>
                              <a:lnTo>
                                <a:pt x="115308" y="141447"/>
                              </a:lnTo>
                              <a:lnTo>
                                <a:pt x="124977" y="140373"/>
                              </a:lnTo>
                              <a:lnTo>
                                <a:pt x="133572" y="138582"/>
                              </a:lnTo>
                              <a:lnTo>
                                <a:pt x="142524" y="137866"/>
                              </a:lnTo>
                              <a:lnTo>
                                <a:pt x="152193" y="135359"/>
                              </a:lnTo>
                              <a:lnTo>
                                <a:pt x="158997" y="133569"/>
                              </a:lnTo>
                              <a:lnTo>
                                <a:pt x="164726" y="131062"/>
                              </a:lnTo>
                              <a:lnTo>
                                <a:pt x="169382" y="128556"/>
                              </a:lnTo>
                              <a:lnTo>
                                <a:pt x="176186" y="125691"/>
                              </a:lnTo>
                              <a:lnTo>
                                <a:pt x="181199" y="123184"/>
                              </a:lnTo>
                              <a:lnTo>
                                <a:pt x="185139" y="120678"/>
                              </a:lnTo>
                              <a:lnTo>
                                <a:pt x="188003" y="118171"/>
                              </a:lnTo>
                              <a:lnTo>
                                <a:pt x="189077" y="115306"/>
                              </a:lnTo>
                              <a:lnTo>
                                <a:pt x="190868" y="112800"/>
                              </a:lnTo>
                              <a:lnTo>
                                <a:pt x="191942" y="111009"/>
                              </a:lnTo>
                              <a:lnTo>
                                <a:pt x="192658" y="108503"/>
                              </a:lnTo>
                              <a:lnTo>
                                <a:pt x="191942" y="105995"/>
                              </a:lnTo>
                              <a:lnTo>
                                <a:pt x="191942" y="102414"/>
                              </a:lnTo>
                              <a:lnTo>
                                <a:pt x="191942" y="99192"/>
                              </a:lnTo>
                              <a:lnTo>
                                <a:pt x="190868" y="95611"/>
                              </a:lnTo>
                              <a:lnTo>
                                <a:pt x="189077" y="92388"/>
                              </a:lnTo>
                              <a:lnTo>
                                <a:pt x="186929" y="89523"/>
                              </a:lnTo>
                              <a:lnTo>
                                <a:pt x="185854" y="87017"/>
                              </a:lnTo>
                              <a:lnTo>
                                <a:pt x="185139" y="84510"/>
                              </a:lnTo>
                              <a:lnTo>
                                <a:pt x="185139" y="80929"/>
                              </a:lnTo>
                              <a:lnTo>
                                <a:pt x="184064" y="78423"/>
                              </a:lnTo>
                              <a:lnTo>
                                <a:pt x="182990" y="76632"/>
                              </a:lnTo>
                              <a:lnTo>
                                <a:pt x="182274" y="74841"/>
                              </a:lnTo>
                              <a:lnTo>
                                <a:pt x="180125" y="73409"/>
                              </a:lnTo>
                              <a:lnTo>
                                <a:pt x="179050" y="72334"/>
                              </a:lnTo>
                              <a:lnTo>
                                <a:pt x="178334" y="70544"/>
                              </a:lnTo>
                              <a:lnTo>
                                <a:pt x="175469" y="70544"/>
                              </a:lnTo>
                              <a:lnTo>
                                <a:pt x="172604" y="69828"/>
                              </a:lnTo>
                              <a:lnTo>
                                <a:pt x="169382" y="70544"/>
                              </a:lnTo>
                              <a:lnTo>
                                <a:pt x="166517" y="72334"/>
                              </a:lnTo>
                              <a:lnTo>
                                <a:pt x="163652" y="74125"/>
                              </a:lnTo>
                              <a:lnTo>
                                <a:pt x="160787" y="76632"/>
                              </a:lnTo>
                              <a:lnTo>
                                <a:pt x="157922" y="80213"/>
                              </a:lnTo>
                              <a:lnTo>
                                <a:pt x="152909" y="82719"/>
                              </a:lnTo>
                              <a:lnTo>
                                <a:pt x="149328" y="87017"/>
                              </a:lnTo>
                              <a:lnTo>
                                <a:pt x="145389" y="91314"/>
                              </a:lnTo>
                              <a:lnTo>
                                <a:pt x="142524" y="96685"/>
                              </a:lnTo>
                              <a:lnTo>
                                <a:pt x="139659" y="101698"/>
                              </a:lnTo>
                              <a:lnTo>
                                <a:pt x="135720" y="106712"/>
                              </a:lnTo>
                              <a:lnTo>
                                <a:pt x="132855" y="112083"/>
                              </a:lnTo>
                              <a:lnTo>
                                <a:pt x="119964" y="137150"/>
                              </a:lnTo>
                              <a:lnTo>
                                <a:pt x="118173" y="141447"/>
                              </a:lnTo>
                              <a:lnTo>
                                <a:pt x="116383" y="145744"/>
                              </a:lnTo>
                              <a:lnTo>
                                <a:pt x="114234" y="148251"/>
                              </a:lnTo>
                              <a:lnTo>
                                <a:pt x="114234" y="150758"/>
                              </a:lnTo>
                              <a:lnTo>
                                <a:pt x="114234" y="153264"/>
                              </a:lnTo>
                              <a:lnTo>
                                <a:pt x="114234" y="155055"/>
                              </a:lnTo>
                              <a:lnTo>
                                <a:pt x="116383" y="156845"/>
                              </a:lnTo>
                              <a:lnTo>
                                <a:pt x="118173" y="156845"/>
                              </a:lnTo>
                              <a:lnTo>
                                <a:pt x="122113" y="156845"/>
                              </a:lnTo>
                              <a:lnTo>
                                <a:pt x="124977" y="156845"/>
                              </a:lnTo>
                              <a:lnTo>
                                <a:pt x="128916" y="156129"/>
                              </a:lnTo>
                              <a:lnTo>
                                <a:pt x="133572" y="154339"/>
                              </a:lnTo>
                              <a:lnTo>
                                <a:pt x="137510" y="151832"/>
                              </a:lnTo>
                              <a:lnTo>
                                <a:pt x="142524" y="148967"/>
                              </a:lnTo>
                              <a:lnTo>
                                <a:pt x="148254" y="145744"/>
                              </a:lnTo>
                              <a:lnTo>
                                <a:pt x="152193" y="141447"/>
                              </a:lnTo>
                              <a:lnTo>
                                <a:pt x="157922" y="136076"/>
                              </a:lnTo>
                              <a:lnTo>
                                <a:pt x="161861" y="131779"/>
                              </a:lnTo>
                              <a:lnTo>
                                <a:pt x="165801" y="126765"/>
                              </a:lnTo>
                              <a:lnTo>
                                <a:pt x="167591" y="121393"/>
                              </a:lnTo>
                              <a:lnTo>
                                <a:pt x="169382" y="116380"/>
                              </a:lnTo>
                              <a:lnTo>
                                <a:pt x="171531" y="111009"/>
                              </a:lnTo>
                              <a:lnTo>
                                <a:pt x="175469" y="105995"/>
                              </a:lnTo>
                              <a:lnTo>
                                <a:pt x="177260" y="101698"/>
                              </a:lnTo>
                              <a:lnTo>
                                <a:pt x="178334" y="97401"/>
                              </a:lnTo>
                              <a:lnTo>
                                <a:pt x="179050" y="93821"/>
                              </a:lnTo>
                              <a:lnTo>
                                <a:pt x="181199" y="89523"/>
                              </a:lnTo>
                              <a:lnTo>
                                <a:pt x="182274" y="86300"/>
                              </a:lnTo>
                              <a:lnTo>
                                <a:pt x="181199" y="82719"/>
                              </a:lnTo>
                              <a:lnTo>
                                <a:pt x="181199" y="80929"/>
                              </a:lnTo>
                              <a:lnTo>
                                <a:pt x="182990" y="79138"/>
                              </a:lnTo>
                              <a:lnTo>
                                <a:pt x="185139" y="77706"/>
                              </a:lnTo>
                              <a:lnTo>
                                <a:pt x="185854" y="79138"/>
                              </a:lnTo>
                              <a:lnTo>
                                <a:pt x="188003" y="80929"/>
                              </a:lnTo>
                              <a:lnTo>
                                <a:pt x="189794" y="83435"/>
                              </a:lnTo>
                              <a:lnTo>
                                <a:pt x="190868" y="86300"/>
                              </a:lnTo>
                              <a:lnTo>
                                <a:pt x="191942" y="88807"/>
                              </a:lnTo>
                              <a:lnTo>
                                <a:pt x="194807" y="91314"/>
                              </a:lnTo>
                              <a:lnTo>
                                <a:pt x="196597" y="95611"/>
                              </a:lnTo>
                              <a:lnTo>
                                <a:pt x="197672" y="99192"/>
                              </a:lnTo>
                              <a:lnTo>
                                <a:pt x="198747" y="103489"/>
                              </a:lnTo>
                              <a:lnTo>
                                <a:pt x="200537" y="107786"/>
                              </a:lnTo>
                              <a:lnTo>
                                <a:pt x="201611" y="112083"/>
                              </a:lnTo>
                              <a:lnTo>
                                <a:pt x="202327" y="116380"/>
                              </a:lnTo>
                              <a:lnTo>
                                <a:pt x="203401" y="120678"/>
                              </a:lnTo>
                              <a:lnTo>
                                <a:pt x="204475" y="124258"/>
                              </a:lnTo>
                              <a:lnTo>
                                <a:pt x="205550" y="128556"/>
                              </a:lnTo>
                              <a:lnTo>
                                <a:pt x="207340" y="132853"/>
                              </a:lnTo>
                              <a:lnTo>
                                <a:pt x="207340" y="136076"/>
                              </a:lnTo>
                              <a:lnTo>
                                <a:pt x="209131" y="139656"/>
                              </a:lnTo>
                              <a:lnTo>
                                <a:pt x="211280" y="142163"/>
                              </a:lnTo>
                              <a:lnTo>
                                <a:pt x="214145" y="142163"/>
                              </a:lnTo>
                              <a:lnTo>
                                <a:pt x="217010" y="141447"/>
                              </a:lnTo>
                              <a:lnTo>
                                <a:pt x="219874" y="140373"/>
                              </a:lnTo>
                              <a:lnTo>
                                <a:pt x="222023" y="138582"/>
                              </a:lnTo>
                              <a:lnTo>
                                <a:pt x="223813" y="137150"/>
                              </a:lnTo>
                              <a:lnTo>
                                <a:pt x="226678" y="134285"/>
                              </a:lnTo>
                              <a:lnTo>
                                <a:pt x="228468" y="131779"/>
                              </a:lnTo>
                              <a:lnTo>
                                <a:pt x="232408" y="128556"/>
                              </a:lnTo>
                              <a:lnTo>
                                <a:pt x="236347" y="124974"/>
                              </a:lnTo>
                              <a:lnTo>
                                <a:pt x="239211" y="121393"/>
                              </a:lnTo>
                              <a:lnTo>
                                <a:pt x="243151" y="118171"/>
                              </a:lnTo>
                              <a:lnTo>
                                <a:pt x="247090" y="114590"/>
                              </a:lnTo>
                              <a:lnTo>
                                <a:pt x="251029" y="110293"/>
                              </a:lnTo>
                              <a:lnTo>
                                <a:pt x="254968" y="105995"/>
                              </a:lnTo>
                              <a:lnTo>
                                <a:pt x="259623" y="101698"/>
                              </a:lnTo>
                              <a:lnTo>
                                <a:pt x="263563" y="96685"/>
                              </a:lnTo>
                              <a:lnTo>
                                <a:pt x="269292" y="92388"/>
                              </a:lnTo>
                              <a:lnTo>
                                <a:pt x="274306" y="88091"/>
                              </a:lnTo>
                              <a:lnTo>
                                <a:pt x="278961" y="83435"/>
                              </a:lnTo>
                              <a:lnTo>
                                <a:pt x="283974" y="79138"/>
                              </a:lnTo>
                              <a:lnTo>
                                <a:pt x="289704" y="74841"/>
                              </a:lnTo>
                              <a:lnTo>
                                <a:pt x="295434" y="72334"/>
                              </a:lnTo>
                              <a:lnTo>
                                <a:pt x="300447" y="69828"/>
                              </a:lnTo>
                              <a:lnTo>
                                <a:pt x="305103" y="68038"/>
                              </a:lnTo>
                              <a:lnTo>
                                <a:pt x="310116" y="66247"/>
                              </a:lnTo>
                              <a:lnTo>
                                <a:pt x="315845" y="65531"/>
                              </a:lnTo>
                              <a:lnTo>
                                <a:pt x="319785" y="65531"/>
                              </a:lnTo>
                              <a:lnTo>
                                <a:pt x="323724" y="65531"/>
                              </a:lnTo>
                              <a:lnTo>
                                <a:pt x="325514" y="67321"/>
                              </a:lnTo>
                              <a:lnTo>
                                <a:pt x="327305" y="69112"/>
                              </a:lnTo>
                              <a:lnTo>
                                <a:pt x="328379" y="71618"/>
                              </a:lnTo>
                              <a:lnTo>
                                <a:pt x="330527" y="74125"/>
                              </a:lnTo>
                              <a:lnTo>
                                <a:pt x="332318" y="77706"/>
                              </a:lnTo>
                              <a:lnTo>
                                <a:pt x="333393" y="80929"/>
                              </a:lnTo>
                              <a:lnTo>
                                <a:pt x="334109" y="85226"/>
                              </a:lnTo>
                              <a:lnTo>
                                <a:pt x="336257" y="89523"/>
                              </a:lnTo>
                              <a:lnTo>
                                <a:pt x="337332" y="93821"/>
                              </a:lnTo>
                              <a:lnTo>
                                <a:pt x="338048" y="99192"/>
                              </a:lnTo>
                              <a:lnTo>
                                <a:pt x="340913" y="103489"/>
                              </a:lnTo>
                              <a:lnTo>
                                <a:pt x="343062" y="108503"/>
                              </a:lnTo>
                              <a:lnTo>
                                <a:pt x="345926" y="113874"/>
                              </a:lnTo>
                              <a:lnTo>
                                <a:pt x="348791" y="119962"/>
                              </a:lnTo>
                              <a:lnTo>
                                <a:pt x="351656" y="125691"/>
                              </a:lnTo>
                              <a:lnTo>
                                <a:pt x="357385" y="131062"/>
                              </a:lnTo>
                              <a:lnTo>
                                <a:pt x="363473" y="136076"/>
                              </a:lnTo>
                              <a:lnTo>
                                <a:pt x="370277" y="140373"/>
                              </a:lnTo>
                              <a:lnTo>
                                <a:pt x="377082" y="142879"/>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9021pt;margin-top:414.73703pt;width:29.7pt;height:22.75pt;mso-position-horizontal-relative:page;mso-position-vertical-relative:page;z-index:15907328" id="docshape360" coordorigin="8858,8295" coordsize="594,455" path="m8975,8409l8975,8394,8977,8387,8979,8379,8980,8369,8980,8361,8980,8352,8980,8345,8980,8337,8980,8327,8980,8321,8980,8314,8980,8308,8980,8302,8980,8298,8980,8295,8982,8300,8982,8310,8983,8319,8983,8331,8982,8348,8980,8365,8979,8383,8974,8404,8969,8425,8962,8449,8956,8474,8948,8498,8940,8524,8930,8550,8921,8576,8910,8599,8901,8623,8893,8645,8884,8665,8878,8683,8870,8699,8865,8713,8861,8723,8860,8733,8858,8740,8858,8745,8858,8749,8863,8745,8867,8740,8873,8733,8878,8723,8881,8715,8886,8706,8888,8695,8893,8682,8898,8668,8904,8655,8908,8639,8913,8625,8919,8605,8922,8588,8927,8573,8930,8559,8931,8546,8932,8535,8934,8525,8936,8517,8936,8512,8939,8508,8943,8506,8949,8506,8958,8509,8968,8511,8979,8512,8989,8513,9000,8516,9010,8517,9024,8517,9040,8517,9055,8516,9068,8513,9082,8512,9098,8508,9108,8505,9117,8501,9125,8497,9136,8493,9143,8489,9150,8485,9154,8481,9156,8476,9159,8472,9160,8470,9161,8466,9160,8462,9160,8456,9160,8451,9159,8445,9156,8440,9152,8436,9151,8432,9150,8428,9150,8422,9148,8418,9146,8415,9145,8413,9142,8410,9140,8409,9139,8406,9134,8406,9130,8405,9125,8406,9120,8409,9116,8411,9111,8415,9107,8421,9099,8425,9093,8432,9087,8439,9082,8447,9078,8455,9072,8463,9067,8471,9047,8511,9044,8517,9041,8524,9038,8528,9038,8532,9038,8536,9038,8539,9041,8542,9044,8542,9050,8542,9055,8542,9061,8541,9068,8538,9075,8534,9082,8529,9092,8524,9098,8517,9107,8509,9113,8502,9119,8494,9122,8486,9125,8478,9128,8470,9134,8462,9137,8455,9139,8448,9140,8442,9143,8436,9145,8431,9143,8425,9143,8422,9146,8419,9150,8417,9151,8419,9154,8422,9157,8426,9159,8431,9160,8435,9165,8439,9168,8445,9169,8451,9171,8458,9174,8464,9176,8471,9177,8478,9178,8485,9180,8490,9182,8497,9185,8504,9185,8509,9187,8515,9191,8519,9195,8519,9200,8517,9204,8516,9208,8513,9211,8511,9215,8506,9218,8502,9224,8497,9230,8492,9235,8486,9241,8481,9247,8475,9253,8468,9260,8462,9267,8455,9273,8447,9282,8440,9290,8433,9297,8426,9305,8419,9314,8413,9323,8409,9331,8405,9339,8402,9346,8399,9355,8398,9362,8398,9368,8398,9371,8401,9373,8404,9375,8408,9379,8411,9381,8417,9383,8422,9384,8429,9388,8436,9389,8442,9390,8451,9395,8458,9398,8466,9403,8474,9407,8484,9412,8493,9421,8501,9430,8509,9441,8516,9452,8520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07840" behindDoc="0" locked="0" layoutInCell="1" allowOverlap="1" wp14:anchorId="2FF4736C" wp14:editId="4FFCCFFF">
                <wp:simplePos x="0" y="0"/>
                <wp:positionH relativeFrom="page">
                  <wp:posOffset>6290568</wp:posOffset>
                </wp:positionH>
                <wp:positionV relativeFrom="page">
                  <wp:posOffset>5247464</wp:posOffset>
                </wp:positionV>
                <wp:extent cx="366395" cy="12509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125095"/>
                        </a:xfrm>
                        <a:custGeom>
                          <a:avLst/>
                          <a:gdLst/>
                          <a:ahLst/>
                          <a:cxnLst/>
                          <a:rect l="l" t="t" r="r" b="b"/>
                          <a:pathLst>
                            <a:path w="366395" h="125095">
                              <a:moveTo>
                                <a:pt x="0" y="89524"/>
                              </a:moveTo>
                              <a:lnTo>
                                <a:pt x="1789" y="91314"/>
                              </a:lnTo>
                              <a:lnTo>
                                <a:pt x="3938" y="91314"/>
                              </a:lnTo>
                              <a:lnTo>
                                <a:pt x="7877" y="91314"/>
                              </a:lnTo>
                              <a:lnTo>
                                <a:pt x="10743" y="91314"/>
                              </a:lnTo>
                              <a:lnTo>
                                <a:pt x="14682" y="91314"/>
                              </a:lnTo>
                              <a:lnTo>
                                <a:pt x="18262" y="90239"/>
                              </a:lnTo>
                              <a:lnTo>
                                <a:pt x="22202" y="90239"/>
                              </a:lnTo>
                              <a:lnTo>
                                <a:pt x="27931" y="90239"/>
                              </a:lnTo>
                              <a:lnTo>
                                <a:pt x="34019" y="88807"/>
                              </a:lnTo>
                              <a:lnTo>
                                <a:pt x="40824" y="87733"/>
                              </a:lnTo>
                              <a:lnTo>
                                <a:pt x="46552" y="85942"/>
                              </a:lnTo>
                              <a:lnTo>
                                <a:pt x="54073" y="84510"/>
                              </a:lnTo>
                              <a:lnTo>
                                <a:pt x="61952" y="82719"/>
                              </a:lnTo>
                              <a:lnTo>
                                <a:pt x="70546" y="79138"/>
                              </a:lnTo>
                              <a:lnTo>
                                <a:pt x="78423" y="76632"/>
                              </a:lnTo>
                              <a:lnTo>
                                <a:pt x="87018" y="74125"/>
                              </a:lnTo>
                              <a:lnTo>
                                <a:pt x="94896" y="70544"/>
                              </a:lnTo>
                              <a:lnTo>
                                <a:pt x="100626" y="66963"/>
                              </a:lnTo>
                              <a:lnTo>
                                <a:pt x="105640" y="62666"/>
                              </a:lnTo>
                              <a:lnTo>
                                <a:pt x="110295" y="60159"/>
                              </a:lnTo>
                              <a:lnTo>
                                <a:pt x="114234" y="56936"/>
                              </a:lnTo>
                              <a:lnTo>
                                <a:pt x="117099" y="52639"/>
                              </a:lnTo>
                              <a:lnTo>
                                <a:pt x="119964" y="48342"/>
                              </a:lnTo>
                              <a:lnTo>
                                <a:pt x="122113" y="42971"/>
                              </a:lnTo>
                              <a:lnTo>
                                <a:pt x="123187" y="38674"/>
                              </a:lnTo>
                              <a:lnTo>
                                <a:pt x="123903" y="34377"/>
                              </a:lnTo>
                              <a:lnTo>
                                <a:pt x="123903" y="29363"/>
                              </a:lnTo>
                              <a:lnTo>
                                <a:pt x="123187" y="23992"/>
                              </a:lnTo>
                              <a:lnTo>
                                <a:pt x="123187" y="17904"/>
                              </a:lnTo>
                              <a:lnTo>
                                <a:pt x="122113" y="13607"/>
                              </a:lnTo>
                              <a:lnTo>
                                <a:pt x="122113" y="10384"/>
                              </a:lnTo>
                              <a:lnTo>
                                <a:pt x="121038" y="6803"/>
                              </a:lnTo>
                              <a:lnTo>
                                <a:pt x="118173" y="4297"/>
                              </a:lnTo>
                              <a:lnTo>
                                <a:pt x="117099" y="2506"/>
                              </a:lnTo>
                              <a:lnTo>
                                <a:pt x="118173" y="0"/>
                              </a:lnTo>
                              <a:lnTo>
                                <a:pt x="115308" y="2506"/>
                              </a:lnTo>
                              <a:lnTo>
                                <a:pt x="113518" y="5012"/>
                              </a:lnTo>
                              <a:lnTo>
                                <a:pt x="110295" y="8594"/>
                              </a:lnTo>
                              <a:lnTo>
                                <a:pt x="108505" y="12174"/>
                              </a:lnTo>
                              <a:lnTo>
                                <a:pt x="105640" y="17188"/>
                              </a:lnTo>
                              <a:lnTo>
                                <a:pt x="99910" y="21485"/>
                              </a:lnTo>
                              <a:lnTo>
                                <a:pt x="95971" y="27573"/>
                              </a:lnTo>
                              <a:lnTo>
                                <a:pt x="93105" y="32586"/>
                              </a:lnTo>
                              <a:lnTo>
                                <a:pt x="93105" y="38674"/>
                              </a:lnTo>
                              <a:lnTo>
                                <a:pt x="93822" y="45477"/>
                              </a:lnTo>
                              <a:lnTo>
                                <a:pt x="93822" y="52639"/>
                              </a:lnTo>
                              <a:lnTo>
                                <a:pt x="93822" y="98118"/>
                              </a:lnTo>
                              <a:lnTo>
                                <a:pt x="95971" y="103131"/>
                              </a:lnTo>
                              <a:lnTo>
                                <a:pt x="97045" y="107786"/>
                              </a:lnTo>
                              <a:lnTo>
                                <a:pt x="98836" y="111009"/>
                              </a:lnTo>
                              <a:lnTo>
                                <a:pt x="99910" y="113516"/>
                              </a:lnTo>
                              <a:lnTo>
                                <a:pt x="100626" y="116381"/>
                              </a:lnTo>
                              <a:lnTo>
                                <a:pt x="104565" y="117096"/>
                              </a:lnTo>
                              <a:lnTo>
                                <a:pt x="106714" y="117812"/>
                              </a:lnTo>
                              <a:lnTo>
                                <a:pt x="109578" y="117812"/>
                              </a:lnTo>
                              <a:lnTo>
                                <a:pt x="113518" y="117096"/>
                              </a:lnTo>
                              <a:lnTo>
                                <a:pt x="117099" y="115306"/>
                              </a:lnTo>
                              <a:lnTo>
                                <a:pt x="121038" y="113516"/>
                              </a:lnTo>
                              <a:lnTo>
                                <a:pt x="126051" y="111009"/>
                              </a:lnTo>
                              <a:lnTo>
                                <a:pt x="130707" y="107786"/>
                              </a:lnTo>
                              <a:lnTo>
                                <a:pt x="136436" y="104205"/>
                              </a:lnTo>
                              <a:lnTo>
                                <a:pt x="142524" y="100624"/>
                              </a:lnTo>
                              <a:lnTo>
                                <a:pt x="148254" y="97401"/>
                              </a:lnTo>
                              <a:lnTo>
                                <a:pt x="152909" y="93104"/>
                              </a:lnTo>
                              <a:lnTo>
                                <a:pt x="158997" y="87733"/>
                              </a:lnTo>
                              <a:lnTo>
                                <a:pt x="164726" y="82719"/>
                              </a:lnTo>
                              <a:lnTo>
                                <a:pt x="169382" y="77348"/>
                              </a:lnTo>
                              <a:lnTo>
                                <a:pt x="174395" y="72335"/>
                              </a:lnTo>
                              <a:lnTo>
                                <a:pt x="178334" y="66247"/>
                              </a:lnTo>
                              <a:lnTo>
                                <a:pt x="182990" y="61234"/>
                              </a:lnTo>
                              <a:lnTo>
                                <a:pt x="206266" y="35093"/>
                              </a:lnTo>
                              <a:lnTo>
                                <a:pt x="211280" y="30079"/>
                              </a:lnTo>
                              <a:lnTo>
                                <a:pt x="215935" y="26499"/>
                              </a:lnTo>
                              <a:lnTo>
                                <a:pt x="220948" y="23992"/>
                              </a:lnTo>
                              <a:lnTo>
                                <a:pt x="224888" y="21485"/>
                              </a:lnTo>
                              <a:lnTo>
                                <a:pt x="230617" y="19695"/>
                              </a:lnTo>
                              <a:lnTo>
                                <a:pt x="234556" y="17904"/>
                              </a:lnTo>
                              <a:lnTo>
                                <a:pt x="239212" y="17904"/>
                              </a:lnTo>
                              <a:lnTo>
                                <a:pt x="244226" y="17904"/>
                              </a:lnTo>
                              <a:lnTo>
                                <a:pt x="248880" y="17904"/>
                              </a:lnTo>
                              <a:lnTo>
                                <a:pt x="252819" y="19695"/>
                              </a:lnTo>
                              <a:lnTo>
                                <a:pt x="254968" y="21485"/>
                              </a:lnTo>
                              <a:lnTo>
                                <a:pt x="257833" y="23992"/>
                              </a:lnTo>
                              <a:lnTo>
                                <a:pt x="260698" y="26499"/>
                              </a:lnTo>
                              <a:lnTo>
                                <a:pt x="264637" y="30079"/>
                              </a:lnTo>
                              <a:lnTo>
                                <a:pt x="268218" y="34377"/>
                              </a:lnTo>
                              <a:lnTo>
                                <a:pt x="272157" y="39390"/>
                              </a:lnTo>
                              <a:lnTo>
                                <a:pt x="276096" y="44762"/>
                              </a:lnTo>
                              <a:lnTo>
                                <a:pt x="281109" y="49775"/>
                              </a:lnTo>
                              <a:lnTo>
                                <a:pt x="285765" y="55862"/>
                              </a:lnTo>
                              <a:lnTo>
                                <a:pt x="290779" y="62666"/>
                              </a:lnTo>
                              <a:lnTo>
                                <a:pt x="294717" y="68753"/>
                              </a:lnTo>
                              <a:lnTo>
                                <a:pt x="300447" y="74842"/>
                              </a:lnTo>
                              <a:lnTo>
                                <a:pt x="305103" y="81645"/>
                              </a:lnTo>
                              <a:lnTo>
                                <a:pt x="311191" y="88807"/>
                              </a:lnTo>
                              <a:lnTo>
                                <a:pt x="315846" y="94537"/>
                              </a:lnTo>
                              <a:lnTo>
                                <a:pt x="320859" y="99908"/>
                              </a:lnTo>
                              <a:lnTo>
                                <a:pt x="326588" y="104921"/>
                              </a:lnTo>
                              <a:lnTo>
                                <a:pt x="331244" y="110292"/>
                              </a:lnTo>
                              <a:lnTo>
                                <a:pt x="338048" y="114590"/>
                              </a:lnTo>
                              <a:lnTo>
                                <a:pt x="344136" y="118887"/>
                              </a:lnTo>
                              <a:lnTo>
                                <a:pt x="349865" y="121394"/>
                              </a:lnTo>
                              <a:lnTo>
                                <a:pt x="354520" y="123900"/>
                              </a:lnTo>
                              <a:lnTo>
                                <a:pt x="360608" y="124975"/>
                              </a:lnTo>
                              <a:lnTo>
                                <a:pt x="366338" y="12497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320374pt;margin-top:413.186218pt;width:28.85pt;height:9.85pt;mso-position-horizontal-relative:page;mso-position-vertical-relative:page;z-index:15907840" id="docshape361" coordorigin="9906,8264" coordsize="577,197" path="m9906,8405l9909,8408,9913,8408,9919,8408,9923,8408,9930,8408,9935,8406,9941,8406,9950,8406,9960,8404,9971,8402,9980,8399,9992,8397,10004,8394,10018,8388,10030,8384,10043,8380,10056,8375,10065,8369,10073,8362,10080,8358,10086,8353,10091,8347,10095,8340,10099,8331,10100,8325,10102,8318,10102,8310,10100,8302,10100,8292,10099,8285,10099,8280,10097,8274,10093,8270,10091,8268,10093,8264,10088,8268,10085,8272,10080,8277,10077,8283,10073,8291,10064,8298,10058,8307,10053,8315,10053,8325,10054,8335,10054,8347,10054,8418,10058,8426,10059,8433,10062,8439,10064,8442,10065,8447,10071,8448,10074,8449,10079,8449,10085,8448,10091,8445,10097,8442,10105,8439,10112,8433,10121,8428,10131,8422,10140,8417,10147,8410,10157,8402,10166,8394,10173,8386,10181,8378,10187,8368,10195,8360,10231,8319,10239,8311,10246,8305,10254,8302,10261,8298,10270,8295,10276,8292,10283,8292,10291,8292,10298,8292,10305,8295,10308,8298,10312,8302,10317,8305,10323,8311,10329,8318,10335,8326,10341,8334,10349,8342,10356,8352,10364,8362,10371,8372,10380,8382,10387,8392,10396,8404,10404,8413,10412,8421,10421,8429,10428,8437,10439,8444,10448,8451,10457,8455,10465,8459,10474,8461,10483,846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8352" behindDoc="0" locked="0" layoutInCell="1" allowOverlap="1" wp14:anchorId="30C45AB4" wp14:editId="77D888E6">
                <wp:simplePos x="0" y="0"/>
                <wp:positionH relativeFrom="page">
                  <wp:posOffset>6490030</wp:posOffset>
                </wp:positionH>
                <wp:positionV relativeFrom="page">
                  <wp:posOffset>5237796</wp:posOffset>
                </wp:positionV>
                <wp:extent cx="184785" cy="17272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172720"/>
                        </a:xfrm>
                        <a:custGeom>
                          <a:avLst/>
                          <a:gdLst/>
                          <a:ahLst/>
                          <a:cxnLst/>
                          <a:rect l="l" t="t" r="r" b="b"/>
                          <a:pathLst>
                            <a:path w="184785" h="172720">
                              <a:moveTo>
                                <a:pt x="183349" y="0"/>
                              </a:moveTo>
                              <a:lnTo>
                                <a:pt x="184423" y="3580"/>
                              </a:lnTo>
                              <a:lnTo>
                                <a:pt x="182274" y="6087"/>
                              </a:lnTo>
                              <a:lnTo>
                                <a:pt x="160072" y="28647"/>
                              </a:lnTo>
                              <a:lnTo>
                                <a:pt x="154342" y="35451"/>
                              </a:lnTo>
                              <a:lnTo>
                                <a:pt x="147539" y="44046"/>
                              </a:lnTo>
                              <a:lnTo>
                                <a:pt x="141451" y="51923"/>
                              </a:lnTo>
                              <a:lnTo>
                                <a:pt x="135004" y="60518"/>
                              </a:lnTo>
                              <a:lnTo>
                                <a:pt x="127126" y="69828"/>
                              </a:lnTo>
                              <a:lnTo>
                                <a:pt x="118532" y="79497"/>
                              </a:lnTo>
                              <a:lnTo>
                                <a:pt x="110654" y="88807"/>
                              </a:lnTo>
                              <a:lnTo>
                                <a:pt x="102775" y="98476"/>
                              </a:lnTo>
                              <a:lnTo>
                                <a:pt x="93106" y="107787"/>
                              </a:lnTo>
                              <a:lnTo>
                                <a:pt x="61236" y="136076"/>
                              </a:lnTo>
                              <a:lnTo>
                                <a:pt x="26141" y="160426"/>
                              </a:lnTo>
                              <a:lnTo>
                                <a:pt x="6804" y="169737"/>
                              </a:lnTo>
                              <a:lnTo>
                                <a:pt x="0" y="17224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026062pt;margin-top:412.424896pt;width:14.55pt;height:13.6pt;mso-position-horizontal-relative:page;mso-position-vertical-relative:page;z-index:15908352" id="docshape362" coordorigin="10221,8248" coordsize="291,272" path="m10509,8248l10511,8254,10508,8258,10473,8294,10464,8304,10453,8318,10443,8330,10433,8344,10421,8358,10407,8374,10395,8388,10382,8404,10367,8418,10317,8463,10262,8501,10231,8516,10221,852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8864" behindDoc="0" locked="0" layoutInCell="1" allowOverlap="1" wp14:anchorId="4908D3C5" wp14:editId="72B0FBEA">
                <wp:simplePos x="0" y="0"/>
                <wp:positionH relativeFrom="page">
                  <wp:posOffset>6922260</wp:posOffset>
                </wp:positionH>
                <wp:positionV relativeFrom="page">
                  <wp:posOffset>5384257</wp:posOffset>
                </wp:positionV>
                <wp:extent cx="20955" cy="1079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0795"/>
                        </a:xfrm>
                        <a:custGeom>
                          <a:avLst/>
                          <a:gdLst/>
                          <a:ahLst/>
                          <a:cxnLst/>
                          <a:rect l="l" t="t" r="r" b="b"/>
                          <a:pathLst>
                            <a:path w="20955" h="10795">
                              <a:moveTo>
                                <a:pt x="20412" y="10384"/>
                              </a:moveTo>
                              <a:lnTo>
                                <a:pt x="18622" y="7877"/>
                              </a:lnTo>
                              <a:lnTo>
                                <a:pt x="15756" y="5370"/>
                              </a:lnTo>
                              <a:lnTo>
                                <a:pt x="12534" y="3580"/>
                              </a:lnTo>
                              <a:lnTo>
                                <a:pt x="10742" y="1790"/>
                              </a:lnTo>
                              <a:lnTo>
                                <a:pt x="8952" y="1073"/>
                              </a:lnTo>
                              <a:lnTo>
                                <a:pt x="6088" y="1073"/>
                              </a:lnTo>
                              <a:lnTo>
                                <a:pt x="5013" y="0"/>
                              </a:lnTo>
                              <a:lnTo>
                                <a:pt x="2864" y="0"/>
                              </a:lnTo>
                              <a:lnTo>
                                <a:pt x="2148" y="0"/>
                              </a:lnTo>
                              <a:lnTo>
                                <a:pt x="0" y="0"/>
                              </a:lnTo>
                              <a:lnTo>
                                <a:pt x="2148" y="1790"/>
                              </a:lnTo>
                              <a:lnTo>
                                <a:pt x="5013" y="3580"/>
                              </a:lnTo>
                              <a:lnTo>
                                <a:pt x="9669" y="53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059875pt;margin-top:423.957306pt;width:1.65pt;height:.85pt;mso-position-horizontal-relative:page;mso-position-vertical-relative:page;z-index:15908864" id="docshape363" coordorigin="10901,8479" coordsize="33,17" path="m10933,8495l10931,8492,10926,8488,10921,8485,10918,8482,10915,8481,10911,8481,10909,8479,10906,8479,10905,8479,10901,8479,10905,8482,10909,8485,10916,848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9376" behindDoc="0" locked="0" layoutInCell="1" allowOverlap="1" wp14:anchorId="0ABD2790" wp14:editId="15A373D7">
                <wp:simplePos x="0" y="0"/>
                <wp:positionH relativeFrom="page">
                  <wp:posOffset>1079804</wp:posOffset>
                </wp:positionH>
                <wp:positionV relativeFrom="page">
                  <wp:posOffset>5715743</wp:posOffset>
                </wp:positionV>
                <wp:extent cx="318770" cy="240029"/>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40029"/>
                        </a:xfrm>
                        <a:custGeom>
                          <a:avLst/>
                          <a:gdLst/>
                          <a:ahLst/>
                          <a:cxnLst/>
                          <a:rect l="l" t="t" r="r" b="b"/>
                          <a:pathLst>
                            <a:path w="318770" h="240029">
                              <a:moveTo>
                                <a:pt x="0" y="201126"/>
                              </a:moveTo>
                              <a:lnTo>
                                <a:pt x="2135" y="206250"/>
                              </a:lnTo>
                              <a:lnTo>
                                <a:pt x="3416" y="208385"/>
                              </a:lnTo>
                              <a:lnTo>
                                <a:pt x="3416" y="210521"/>
                              </a:lnTo>
                              <a:lnTo>
                                <a:pt x="3416" y="213510"/>
                              </a:lnTo>
                              <a:lnTo>
                                <a:pt x="4270" y="212656"/>
                              </a:lnTo>
                              <a:lnTo>
                                <a:pt x="7686" y="211375"/>
                              </a:lnTo>
                              <a:lnTo>
                                <a:pt x="10248" y="210521"/>
                              </a:lnTo>
                              <a:lnTo>
                                <a:pt x="12384" y="208385"/>
                              </a:lnTo>
                              <a:lnTo>
                                <a:pt x="15800" y="206250"/>
                              </a:lnTo>
                              <a:lnTo>
                                <a:pt x="20497" y="203261"/>
                              </a:lnTo>
                              <a:lnTo>
                                <a:pt x="23913" y="201126"/>
                              </a:lnTo>
                              <a:lnTo>
                                <a:pt x="27329" y="196856"/>
                              </a:lnTo>
                              <a:lnTo>
                                <a:pt x="31173" y="193867"/>
                              </a:lnTo>
                              <a:lnTo>
                                <a:pt x="35443" y="190024"/>
                              </a:lnTo>
                              <a:lnTo>
                                <a:pt x="40140" y="185753"/>
                              </a:lnTo>
                              <a:lnTo>
                                <a:pt x="44838" y="180629"/>
                              </a:lnTo>
                              <a:lnTo>
                                <a:pt x="50816" y="175505"/>
                              </a:lnTo>
                              <a:lnTo>
                                <a:pt x="71313" y="141771"/>
                              </a:lnTo>
                              <a:lnTo>
                                <a:pt x="74730" y="130241"/>
                              </a:lnTo>
                              <a:lnTo>
                                <a:pt x="79427" y="119992"/>
                              </a:lnTo>
                              <a:lnTo>
                                <a:pt x="81989" y="109744"/>
                              </a:lnTo>
                              <a:lnTo>
                                <a:pt x="85405" y="101630"/>
                              </a:lnTo>
                              <a:lnTo>
                                <a:pt x="86259" y="92236"/>
                              </a:lnTo>
                              <a:lnTo>
                                <a:pt x="87540" y="84976"/>
                              </a:lnTo>
                              <a:lnTo>
                                <a:pt x="88821" y="77717"/>
                              </a:lnTo>
                              <a:lnTo>
                                <a:pt x="90103" y="72593"/>
                              </a:lnTo>
                              <a:lnTo>
                                <a:pt x="90103" y="67469"/>
                              </a:lnTo>
                              <a:lnTo>
                                <a:pt x="90957" y="64480"/>
                              </a:lnTo>
                              <a:lnTo>
                                <a:pt x="90957" y="61491"/>
                              </a:lnTo>
                              <a:lnTo>
                                <a:pt x="90957" y="59356"/>
                              </a:lnTo>
                              <a:lnTo>
                                <a:pt x="87540" y="57220"/>
                              </a:lnTo>
                              <a:lnTo>
                                <a:pt x="85405" y="56366"/>
                              </a:lnTo>
                              <a:lnTo>
                                <a:pt x="82843" y="58501"/>
                              </a:lnTo>
                              <a:lnTo>
                                <a:pt x="80708" y="61491"/>
                              </a:lnTo>
                              <a:lnTo>
                                <a:pt x="79427" y="64480"/>
                              </a:lnTo>
                              <a:lnTo>
                                <a:pt x="78573" y="69604"/>
                              </a:lnTo>
                              <a:lnTo>
                                <a:pt x="78573" y="74729"/>
                              </a:lnTo>
                              <a:lnTo>
                                <a:pt x="78573" y="79853"/>
                              </a:lnTo>
                              <a:lnTo>
                                <a:pt x="79427" y="87112"/>
                              </a:lnTo>
                              <a:lnTo>
                                <a:pt x="80708" y="95225"/>
                              </a:lnTo>
                              <a:lnTo>
                                <a:pt x="81989" y="102485"/>
                              </a:lnTo>
                              <a:lnTo>
                                <a:pt x="84124" y="110598"/>
                              </a:lnTo>
                              <a:lnTo>
                                <a:pt x="86259" y="119992"/>
                              </a:lnTo>
                              <a:lnTo>
                                <a:pt x="88821" y="129387"/>
                              </a:lnTo>
                              <a:lnTo>
                                <a:pt x="93519" y="139636"/>
                              </a:lnTo>
                              <a:lnTo>
                                <a:pt x="98216" y="150738"/>
                              </a:lnTo>
                              <a:lnTo>
                                <a:pt x="102486" y="163121"/>
                              </a:lnTo>
                              <a:lnTo>
                                <a:pt x="107184" y="173370"/>
                              </a:lnTo>
                              <a:lnTo>
                                <a:pt x="111881" y="183619"/>
                              </a:lnTo>
                              <a:lnTo>
                                <a:pt x="116578" y="193013"/>
                              </a:lnTo>
                              <a:lnTo>
                                <a:pt x="119995" y="201126"/>
                              </a:lnTo>
                              <a:lnTo>
                                <a:pt x="124692" y="208385"/>
                              </a:lnTo>
                              <a:lnTo>
                                <a:pt x="128108" y="214364"/>
                              </a:lnTo>
                              <a:lnTo>
                                <a:pt x="130243" y="218634"/>
                              </a:lnTo>
                              <a:lnTo>
                                <a:pt x="133659" y="222904"/>
                              </a:lnTo>
                              <a:lnTo>
                                <a:pt x="136222" y="226747"/>
                              </a:lnTo>
                              <a:lnTo>
                                <a:pt x="137503" y="228882"/>
                              </a:lnTo>
                              <a:lnTo>
                                <a:pt x="138357" y="231872"/>
                              </a:lnTo>
                              <a:lnTo>
                                <a:pt x="139638" y="234007"/>
                              </a:lnTo>
                              <a:lnTo>
                                <a:pt x="139638" y="236142"/>
                              </a:lnTo>
                              <a:lnTo>
                                <a:pt x="138357" y="239131"/>
                              </a:lnTo>
                              <a:lnTo>
                                <a:pt x="137503" y="239985"/>
                              </a:lnTo>
                              <a:lnTo>
                                <a:pt x="136222" y="239985"/>
                              </a:lnTo>
                              <a:lnTo>
                                <a:pt x="133659" y="239985"/>
                              </a:lnTo>
                              <a:lnTo>
                                <a:pt x="130243" y="239985"/>
                              </a:lnTo>
                              <a:lnTo>
                                <a:pt x="128108" y="239985"/>
                              </a:lnTo>
                              <a:lnTo>
                                <a:pt x="124692" y="239131"/>
                              </a:lnTo>
                              <a:lnTo>
                                <a:pt x="121276" y="238277"/>
                              </a:lnTo>
                              <a:lnTo>
                                <a:pt x="117859" y="236142"/>
                              </a:lnTo>
                              <a:lnTo>
                                <a:pt x="114016" y="234007"/>
                              </a:lnTo>
                              <a:lnTo>
                                <a:pt x="111881" y="233152"/>
                              </a:lnTo>
                              <a:lnTo>
                                <a:pt x="108465" y="233152"/>
                              </a:lnTo>
                              <a:lnTo>
                                <a:pt x="105903" y="231872"/>
                              </a:lnTo>
                              <a:lnTo>
                                <a:pt x="103767" y="229737"/>
                              </a:lnTo>
                              <a:lnTo>
                                <a:pt x="101632" y="228882"/>
                              </a:lnTo>
                              <a:lnTo>
                                <a:pt x="99070" y="228882"/>
                              </a:lnTo>
                              <a:lnTo>
                                <a:pt x="98216" y="228882"/>
                              </a:lnTo>
                              <a:lnTo>
                                <a:pt x="96935" y="228882"/>
                              </a:lnTo>
                              <a:lnTo>
                                <a:pt x="95654" y="226747"/>
                              </a:lnTo>
                              <a:lnTo>
                                <a:pt x="99070" y="223758"/>
                              </a:lnTo>
                              <a:lnTo>
                                <a:pt x="105049" y="221623"/>
                              </a:lnTo>
                              <a:lnTo>
                                <a:pt x="109746" y="216499"/>
                              </a:lnTo>
                              <a:lnTo>
                                <a:pt x="116578" y="211375"/>
                              </a:lnTo>
                              <a:lnTo>
                                <a:pt x="123411" y="207104"/>
                              </a:lnTo>
                              <a:lnTo>
                                <a:pt x="130243" y="201980"/>
                              </a:lnTo>
                              <a:lnTo>
                                <a:pt x="136222" y="196856"/>
                              </a:lnTo>
                              <a:lnTo>
                                <a:pt x="143054" y="190877"/>
                              </a:lnTo>
                              <a:lnTo>
                                <a:pt x="151168" y="184899"/>
                              </a:lnTo>
                              <a:lnTo>
                                <a:pt x="160562" y="178494"/>
                              </a:lnTo>
                              <a:lnTo>
                                <a:pt x="169530" y="173370"/>
                              </a:lnTo>
                              <a:lnTo>
                                <a:pt x="177643" y="167392"/>
                              </a:lnTo>
                              <a:lnTo>
                                <a:pt x="187038" y="160987"/>
                              </a:lnTo>
                              <a:lnTo>
                                <a:pt x="195152" y="155862"/>
                              </a:lnTo>
                              <a:lnTo>
                                <a:pt x="203265" y="150738"/>
                              </a:lnTo>
                              <a:lnTo>
                                <a:pt x="211379" y="144759"/>
                              </a:lnTo>
                              <a:lnTo>
                                <a:pt x="216930" y="138354"/>
                              </a:lnTo>
                              <a:lnTo>
                                <a:pt x="223762" y="133230"/>
                              </a:lnTo>
                              <a:lnTo>
                                <a:pt x="254081" y="100349"/>
                              </a:lnTo>
                              <a:lnTo>
                                <a:pt x="258779" y="93090"/>
                              </a:lnTo>
                              <a:lnTo>
                                <a:pt x="275860" y="53377"/>
                              </a:lnTo>
                              <a:lnTo>
                                <a:pt x="277141" y="46972"/>
                              </a:lnTo>
                              <a:lnTo>
                                <a:pt x="277141" y="40993"/>
                              </a:lnTo>
                              <a:lnTo>
                                <a:pt x="278422" y="35869"/>
                              </a:lnTo>
                              <a:lnTo>
                                <a:pt x="278422" y="30745"/>
                              </a:lnTo>
                              <a:lnTo>
                                <a:pt x="278422" y="25621"/>
                              </a:lnTo>
                              <a:lnTo>
                                <a:pt x="277141" y="21351"/>
                              </a:lnTo>
                              <a:lnTo>
                                <a:pt x="275860" y="17080"/>
                              </a:lnTo>
                              <a:lnTo>
                                <a:pt x="275006" y="13237"/>
                              </a:lnTo>
                              <a:lnTo>
                                <a:pt x="273725" y="10248"/>
                              </a:lnTo>
                              <a:lnTo>
                                <a:pt x="272444" y="5978"/>
                              </a:lnTo>
                              <a:lnTo>
                                <a:pt x="271163" y="3843"/>
                              </a:lnTo>
                              <a:lnTo>
                                <a:pt x="269027" y="2989"/>
                              </a:lnTo>
                              <a:lnTo>
                                <a:pt x="267746" y="854"/>
                              </a:lnTo>
                              <a:lnTo>
                                <a:pt x="266892" y="0"/>
                              </a:lnTo>
                              <a:lnTo>
                                <a:pt x="265611" y="1708"/>
                              </a:lnTo>
                              <a:lnTo>
                                <a:pt x="264330" y="5124"/>
                              </a:lnTo>
                              <a:lnTo>
                                <a:pt x="264330" y="6832"/>
                              </a:lnTo>
                              <a:lnTo>
                                <a:pt x="263049" y="8967"/>
                              </a:lnTo>
                              <a:lnTo>
                                <a:pt x="260914" y="11957"/>
                              </a:lnTo>
                              <a:lnTo>
                                <a:pt x="258779" y="14091"/>
                              </a:lnTo>
                              <a:lnTo>
                                <a:pt x="256216" y="17080"/>
                              </a:lnTo>
                              <a:lnTo>
                                <a:pt x="255363" y="21351"/>
                              </a:lnTo>
                              <a:lnTo>
                                <a:pt x="252800" y="25621"/>
                              </a:lnTo>
                              <a:lnTo>
                                <a:pt x="250665" y="31599"/>
                              </a:lnTo>
                              <a:lnTo>
                                <a:pt x="247249" y="39713"/>
                              </a:lnTo>
                              <a:lnTo>
                                <a:pt x="244687" y="49107"/>
                              </a:lnTo>
                              <a:lnTo>
                                <a:pt x="242552" y="58501"/>
                              </a:lnTo>
                              <a:lnTo>
                                <a:pt x="239990" y="69604"/>
                              </a:lnTo>
                              <a:lnTo>
                                <a:pt x="237854" y="81988"/>
                              </a:lnTo>
                              <a:lnTo>
                                <a:pt x="236573" y="94371"/>
                              </a:lnTo>
                              <a:lnTo>
                                <a:pt x="235719" y="106755"/>
                              </a:lnTo>
                              <a:lnTo>
                                <a:pt x="234438" y="117003"/>
                              </a:lnTo>
                              <a:lnTo>
                                <a:pt x="234438" y="127251"/>
                              </a:lnTo>
                              <a:lnTo>
                                <a:pt x="234438" y="135365"/>
                              </a:lnTo>
                              <a:lnTo>
                                <a:pt x="234438" y="143478"/>
                              </a:lnTo>
                              <a:lnTo>
                                <a:pt x="235719" y="149884"/>
                              </a:lnTo>
                              <a:lnTo>
                                <a:pt x="236573" y="155862"/>
                              </a:lnTo>
                              <a:lnTo>
                                <a:pt x="236573" y="160987"/>
                              </a:lnTo>
                              <a:lnTo>
                                <a:pt x="237854" y="165256"/>
                              </a:lnTo>
                              <a:lnTo>
                                <a:pt x="239135" y="169100"/>
                              </a:lnTo>
                              <a:lnTo>
                                <a:pt x="239990" y="172516"/>
                              </a:lnTo>
                              <a:lnTo>
                                <a:pt x="242552" y="175505"/>
                              </a:lnTo>
                              <a:lnTo>
                                <a:pt x="244687" y="178494"/>
                              </a:lnTo>
                              <a:lnTo>
                                <a:pt x="248103" y="180629"/>
                              </a:lnTo>
                              <a:lnTo>
                                <a:pt x="251519" y="181483"/>
                              </a:lnTo>
                              <a:lnTo>
                                <a:pt x="254081" y="183619"/>
                              </a:lnTo>
                              <a:lnTo>
                                <a:pt x="258779" y="183619"/>
                              </a:lnTo>
                              <a:lnTo>
                                <a:pt x="263049" y="184899"/>
                              </a:lnTo>
                              <a:lnTo>
                                <a:pt x="267746" y="185753"/>
                              </a:lnTo>
                              <a:lnTo>
                                <a:pt x="272444" y="185753"/>
                              </a:lnTo>
                              <a:lnTo>
                                <a:pt x="275860" y="185753"/>
                              </a:lnTo>
                              <a:lnTo>
                                <a:pt x="280557" y="184899"/>
                              </a:lnTo>
                              <a:lnTo>
                                <a:pt x="283973" y="184899"/>
                              </a:lnTo>
                              <a:lnTo>
                                <a:pt x="286536" y="183619"/>
                              </a:lnTo>
                              <a:lnTo>
                                <a:pt x="288671" y="182764"/>
                              </a:lnTo>
                              <a:lnTo>
                                <a:pt x="290806" y="180629"/>
                              </a:lnTo>
                              <a:lnTo>
                                <a:pt x="293368" y="179775"/>
                              </a:lnTo>
                              <a:lnTo>
                                <a:pt x="296784" y="177640"/>
                              </a:lnTo>
                              <a:lnTo>
                                <a:pt x="298919" y="174651"/>
                              </a:lnTo>
                              <a:lnTo>
                                <a:pt x="301482" y="171235"/>
                              </a:lnTo>
                              <a:lnTo>
                                <a:pt x="304898" y="166110"/>
                              </a:lnTo>
                              <a:lnTo>
                                <a:pt x="307033" y="160987"/>
                              </a:lnTo>
                              <a:lnTo>
                                <a:pt x="309595" y="155007"/>
                              </a:lnTo>
                              <a:lnTo>
                                <a:pt x="310449" y="147749"/>
                              </a:lnTo>
                              <a:lnTo>
                                <a:pt x="311730" y="139636"/>
                              </a:lnTo>
                              <a:lnTo>
                                <a:pt x="313011" y="132376"/>
                              </a:lnTo>
                              <a:lnTo>
                                <a:pt x="313011" y="127251"/>
                              </a:lnTo>
                              <a:lnTo>
                                <a:pt x="313011" y="120846"/>
                              </a:lnTo>
                              <a:lnTo>
                                <a:pt x="313011" y="117003"/>
                              </a:lnTo>
                              <a:lnTo>
                                <a:pt x="313011" y="112733"/>
                              </a:lnTo>
                              <a:lnTo>
                                <a:pt x="313011" y="109744"/>
                              </a:lnTo>
                              <a:lnTo>
                                <a:pt x="313011" y="107609"/>
                              </a:lnTo>
                              <a:lnTo>
                                <a:pt x="313011" y="106755"/>
                              </a:lnTo>
                              <a:lnTo>
                                <a:pt x="315146" y="109744"/>
                              </a:lnTo>
                              <a:lnTo>
                                <a:pt x="318563" y="11273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023949pt;margin-top:450.058533pt;width:25.1pt;height:18.9pt;mso-position-horizontal-relative:page;mso-position-vertical-relative:page;z-index:15909376" id="docshape364" coordorigin="1700,9001" coordsize="502,378" path="m1700,9318l1704,9326,1706,9329,1706,9333,1706,9337,1707,9336,1713,9334,1717,9333,1720,9329,1725,9326,1733,9321,1738,9318,1744,9311,1750,9306,1756,9300,1764,9294,1771,9286,1781,9278,1813,9224,1818,9206,1826,9190,1830,9174,1835,9161,1836,9146,1838,9135,1840,9124,1842,9115,1842,9107,1844,9103,1844,9098,1844,9095,1838,9091,1835,9090,1831,9093,1828,9098,1826,9103,1824,9111,1824,9119,1824,9127,1826,9138,1828,9151,1830,9163,1833,9175,1836,9190,1840,9205,1848,9221,1855,9239,1862,9258,1869,9274,1877,9290,1884,9305,1889,9318,1897,9329,1902,9339,1906,9345,1911,9352,1915,9358,1917,9362,1918,9366,1920,9370,1920,9373,1918,9378,1917,9379,1915,9379,1911,9379,1906,9379,1902,9379,1897,9378,1891,9376,1886,9373,1880,9370,1877,9368,1871,9368,1867,9366,1864,9363,1861,9362,1856,9362,1855,9362,1853,9362,1851,9358,1856,9354,1866,9350,1873,9342,1884,9334,1895,9327,1906,9319,1915,9311,1926,9302,1939,9292,1953,9282,1967,9274,1980,9265,1995,9255,2008,9247,2021,9239,2033,9229,2042,9219,2053,9211,2101,9159,2108,9148,2135,9085,2137,9075,2137,9066,2139,9058,2139,9050,2139,9042,2137,9035,2135,9028,2134,9022,2132,9017,2130,9011,2128,9007,2124,9006,2122,9003,2121,9001,2119,9004,2117,9009,2117,9012,2115,9015,2111,9020,2108,9023,2104,9028,2103,9035,2099,9042,2095,9051,2090,9064,2086,9079,2082,9093,2078,9111,2075,9130,2073,9150,2072,9169,2070,9185,2070,9202,2070,9214,2070,9227,2072,9237,2073,9247,2073,9255,2075,9261,2077,9267,2078,9273,2082,9278,2086,9282,2091,9286,2097,9287,2101,9290,2108,9290,2115,9292,2122,9294,2130,9294,2135,9294,2142,9292,2148,9292,2152,9290,2155,9289,2158,9286,2162,9284,2168,9281,2171,9276,2175,9271,2181,9263,2184,9255,2188,9245,2189,9234,2191,9221,2193,9210,2193,9202,2193,9191,2193,9185,2193,9179,2193,9174,2193,9171,2193,9169,2197,9174,2202,917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09888" behindDoc="0" locked="0" layoutInCell="1" allowOverlap="1" wp14:anchorId="3A9FBF3F" wp14:editId="1D7899F2">
                <wp:simplePos x="0" y="0"/>
                <wp:positionH relativeFrom="page">
                  <wp:posOffset>1287766</wp:posOffset>
                </wp:positionH>
                <wp:positionV relativeFrom="page">
                  <wp:posOffset>5672614</wp:posOffset>
                </wp:positionV>
                <wp:extent cx="222250" cy="23114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231140"/>
                        </a:xfrm>
                        <a:custGeom>
                          <a:avLst/>
                          <a:gdLst/>
                          <a:ahLst/>
                          <a:cxnLst/>
                          <a:rect l="l" t="t" r="r" b="b"/>
                          <a:pathLst>
                            <a:path w="222250" h="231140">
                              <a:moveTo>
                                <a:pt x="25194" y="160986"/>
                              </a:moveTo>
                              <a:lnTo>
                                <a:pt x="20497" y="160986"/>
                              </a:lnTo>
                              <a:lnTo>
                                <a:pt x="21778" y="158851"/>
                              </a:lnTo>
                              <a:lnTo>
                                <a:pt x="21778" y="157143"/>
                              </a:lnTo>
                              <a:lnTo>
                                <a:pt x="23059" y="155007"/>
                              </a:lnTo>
                              <a:lnTo>
                                <a:pt x="23913" y="152019"/>
                              </a:lnTo>
                              <a:lnTo>
                                <a:pt x="26475" y="149883"/>
                              </a:lnTo>
                              <a:lnTo>
                                <a:pt x="26475" y="147748"/>
                              </a:lnTo>
                              <a:lnTo>
                                <a:pt x="28611" y="145613"/>
                              </a:lnTo>
                              <a:lnTo>
                                <a:pt x="31173" y="142624"/>
                              </a:lnTo>
                              <a:lnTo>
                                <a:pt x="34589" y="138354"/>
                              </a:lnTo>
                              <a:lnTo>
                                <a:pt x="35443" y="135365"/>
                              </a:lnTo>
                              <a:lnTo>
                                <a:pt x="36724" y="131094"/>
                              </a:lnTo>
                              <a:lnTo>
                                <a:pt x="39286" y="128105"/>
                              </a:lnTo>
                              <a:lnTo>
                                <a:pt x="41421" y="125116"/>
                              </a:lnTo>
                              <a:lnTo>
                                <a:pt x="42703" y="120846"/>
                              </a:lnTo>
                              <a:lnTo>
                                <a:pt x="43556" y="117857"/>
                              </a:lnTo>
                              <a:lnTo>
                                <a:pt x="46119" y="114014"/>
                              </a:lnTo>
                              <a:lnTo>
                                <a:pt x="47400" y="109744"/>
                              </a:lnTo>
                              <a:lnTo>
                                <a:pt x="47400" y="105473"/>
                              </a:lnTo>
                              <a:lnTo>
                                <a:pt x="48254" y="101630"/>
                              </a:lnTo>
                              <a:lnTo>
                                <a:pt x="48254" y="97360"/>
                              </a:lnTo>
                              <a:lnTo>
                                <a:pt x="48254" y="94371"/>
                              </a:lnTo>
                              <a:lnTo>
                                <a:pt x="48254" y="90101"/>
                              </a:lnTo>
                              <a:lnTo>
                                <a:pt x="47400" y="86257"/>
                              </a:lnTo>
                              <a:lnTo>
                                <a:pt x="46119" y="82841"/>
                              </a:lnTo>
                              <a:lnTo>
                                <a:pt x="46119" y="79852"/>
                              </a:lnTo>
                              <a:lnTo>
                                <a:pt x="44838" y="77717"/>
                              </a:lnTo>
                              <a:lnTo>
                                <a:pt x="43556" y="76009"/>
                              </a:lnTo>
                              <a:lnTo>
                                <a:pt x="41421" y="76009"/>
                              </a:lnTo>
                              <a:lnTo>
                                <a:pt x="40140" y="76009"/>
                              </a:lnTo>
                              <a:lnTo>
                                <a:pt x="36724" y="77717"/>
                              </a:lnTo>
                              <a:lnTo>
                                <a:pt x="32027" y="81133"/>
                              </a:lnTo>
                              <a:lnTo>
                                <a:pt x="27757" y="84122"/>
                              </a:lnTo>
                              <a:lnTo>
                                <a:pt x="26475" y="87112"/>
                              </a:lnTo>
                              <a:lnTo>
                                <a:pt x="25194" y="91382"/>
                              </a:lnTo>
                              <a:lnTo>
                                <a:pt x="23059" y="96506"/>
                              </a:lnTo>
                              <a:lnTo>
                                <a:pt x="20497" y="102484"/>
                              </a:lnTo>
                              <a:lnTo>
                                <a:pt x="18362" y="108890"/>
                              </a:lnTo>
                              <a:lnTo>
                                <a:pt x="15800" y="115722"/>
                              </a:lnTo>
                              <a:lnTo>
                                <a:pt x="13665" y="122982"/>
                              </a:lnTo>
                              <a:lnTo>
                                <a:pt x="11529" y="131094"/>
                              </a:lnTo>
                              <a:lnTo>
                                <a:pt x="8967" y="138354"/>
                              </a:lnTo>
                              <a:lnTo>
                                <a:pt x="6832" y="146894"/>
                              </a:lnTo>
                              <a:lnTo>
                                <a:pt x="4270" y="155862"/>
                              </a:lnTo>
                              <a:lnTo>
                                <a:pt x="3416" y="163975"/>
                              </a:lnTo>
                              <a:lnTo>
                                <a:pt x="854" y="172516"/>
                              </a:lnTo>
                              <a:lnTo>
                                <a:pt x="854" y="178494"/>
                              </a:lnTo>
                              <a:lnTo>
                                <a:pt x="0" y="184899"/>
                              </a:lnTo>
                              <a:lnTo>
                                <a:pt x="0" y="190877"/>
                              </a:lnTo>
                              <a:lnTo>
                                <a:pt x="0" y="196856"/>
                              </a:lnTo>
                              <a:lnTo>
                                <a:pt x="0" y="203261"/>
                              </a:lnTo>
                              <a:lnTo>
                                <a:pt x="854" y="207104"/>
                              </a:lnTo>
                              <a:lnTo>
                                <a:pt x="18362" y="223758"/>
                              </a:lnTo>
                              <a:lnTo>
                                <a:pt x="23913" y="223758"/>
                              </a:lnTo>
                              <a:lnTo>
                                <a:pt x="29892" y="223758"/>
                              </a:lnTo>
                              <a:lnTo>
                                <a:pt x="34589" y="223758"/>
                              </a:lnTo>
                              <a:lnTo>
                                <a:pt x="40140" y="223758"/>
                              </a:lnTo>
                              <a:lnTo>
                                <a:pt x="46119" y="221623"/>
                              </a:lnTo>
                              <a:lnTo>
                                <a:pt x="51670" y="218633"/>
                              </a:lnTo>
                              <a:lnTo>
                                <a:pt x="57648" y="214364"/>
                              </a:lnTo>
                              <a:lnTo>
                                <a:pt x="63200" y="209239"/>
                              </a:lnTo>
                              <a:lnTo>
                                <a:pt x="70459" y="204115"/>
                              </a:lnTo>
                              <a:lnTo>
                                <a:pt x="76011" y="198991"/>
                              </a:lnTo>
                              <a:lnTo>
                                <a:pt x="82843" y="190877"/>
                              </a:lnTo>
                              <a:lnTo>
                                <a:pt x="90103" y="183618"/>
                              </a:lnTo>
                              <a:lnTo>
                                <a:pt x="95654" y="176359"/>
                              </a:lnTo>
                              <a:lnTo>
                                <a:pt x="102486" y="167392"/>
                              </a:lnTo>
                              <a:lnTo>
                                <a:pt x="109746" y="157997"/>
                              </a:lnTo>
                              <a:lnTo>
                                <a:pt x="115297" y="147748"/>
                              </a:lnTo>
                              <a:lnTo>
                                <a:pt x="121276" y="137500"/>
                              </a:lnTo>
                              <a:lnTo>
                                <a:pt x="128108" y="125970"/>
                              </a:lnTo>
                              <a:lnTo>
                                <a:pt x="134087" y="114868"/>
                              </a:lnTo>
                              <a:lnTo>
                                <a:pt x="138357" y="102484"/>
                              </a:lnTo>
                              <a:lnTo>
                                <a:pt x="143054" y="91382"/>
                              </a:lnTo>
                              <a:lnTo>
                                <a:pt x="146471" y="78998"/>
                              </a:lnTo>
                              <a:lnTo>
                                <a:pt x="151167" y="66615"/>
                              </a:lnTo>
                              <a:lnTo>
                                <a:pt x="153730" y="58501"/>
                              </a:lnTo>
                              <a:lnTo>
                                <a:pt x="154584" y="49961"/>
                              </a:lnTo>
                              <a:lnTo>
                                <a:pt x="157146" y="41847"/>
                              </a:lnTo>
                              <a:lnTo>
                                <a:pt x="158000" y="34588"/>
                              </a:lnTo>
                              <a:lnTo>
                                <a:pt x="160562" y="28610"/>
                              </a:lnTo>
                              <a:lnTo>
                                <a:pt x="161416" y="22205"/>
                              </a:lnTo>
                              <a:lnTo>
                                <a:pt x="163978" y="18362"/>
                              </a:lnTo>
                              <a:lnTo>
                                <a:pt x="163978" y="13237"/>
                              </a:lnTo>
                              <a:lnTo>
                                <a:pt x="158000" y="0"/>
                              </a:lnTo>
                              <a:lnTo>
                                <a:pt x="154584" y="854"/>
                              </a:lnTo>
                              <a:lnTo>
                                <a:pt x="152449" y="1708"/>
                              </a:lnTo>
                              <a:lnTo>
                                <a:pt x="147752" y="3843"/>
                              </a:lnTo>
                              <a:lnTo>
                                <a:pt x="144335" y="6832"/>
                              </a:lnTo>
                              <a:lnTo>
                                <a:pt x="144335" y="11102"/>
                              </a:lnTo>
                              <a:lnTo>
                                <a:pt x="141773" y="15372"/>
                              </a:lnTo>
                              <a:lnTo>
                                <a:pt x="138357" y="21350"/>
                              </a:lnTo>
                              <a:lnTo>
                                <a:pt x="134941" y="28610"/>
                              </a:lnTo>
                              <a:lnTo>
                                <a:pt x="134941" y="36723"/>
                              </a:lnTo>
                              <a:lnTo>
                                <a:pt x="132806" y="44836"/>
                              </a:lnTo>
                              <a:lnTo>
                                <a:pt x="128108" y="54231"/>
                              </a:lnTo>
                              <a:lnTo>
                                <a:pt x="125973" y="65760"/>
                              </a:lnTo>
                              <a:lnTo>
                                <a:pt x="125973" y="76009"/>
                              </a:lnTo>
                              <a:lnTo>
                                <a:pt x="122130" y="86257"/>
                              </a:lnTo>
                              <a:lnTo>
                                <a:pt x="117859" y="97360"/>
                              </a:lnTo>
                              <a:lnTo>
                                <a:pt x="115297" y="109744"/>
                              </a:lnTo>
                              <a:lnTo>
                                <a:pt x="117859" y="120846"/>
                              </a:lnTo>
                              <a:lnTo>
                                <a:pt x="118713" y="132376"/>
                              </a:lnTo>
                              <a:lnTo>
                                <a:pt x="119995" y="144759"/>
                              </a:lnTo>
                              <a:lnTo>
                                <a:pt x="117859" y="155862"/>
                              </a:lnTo>
                              <a:lnTo>
                                <a:pt x="114443" y="165256"/>
                              </a:lnTo>
                              <a:lnTo>
                                <a:pt x="113162" y="175505"/>
                              </a:lnTo>
                              <a:lnTo>
                                <a:pt x="113162" y="183618"/>
                              </a:lnTo>
                              <a:lnTo>
                                <a:pt x="113162" y="191731"/>
                              </a:lnTo>
                              <a:lnTo>
                                <a:pt x="111881" y="198991"/>
                              </a:lnTo>
                              <a:lnTo>
                                <a:pt x="111881" y="205396"/>
                              </a:lnTo>
                              <a:lnTo>
                                <a:pt x="113162" y="211374"/>
                              </a:lnTo>
                              <a:lnTo>
                                <a:pt x="115297" y="215645"/>
                              </a:lnTo>
                              <a:lnTo>
                                <a:pt x="117859" y="219488"/>
                              </a:lnTo>
                              <a:lnTo>
                                <a:pt x="118713" y="222904"/>
                              </a:lnTo>
                              <a:lnTo>
                                <a:pt x="119995" y="225893"/>
                              </a:lnTo>
                              <a:lnTo>
                                <a:pt x="122130" y="228028"/>
                              </a:lnTo>
                              <a:lnTo>
                                <a:pt x="125973" y="229736"/>
                              </a:lnTo>
                              <a:lnTo>
                                <a:pt x="128108" y="231018"/>
                              </a:lnTo>
                              <a:lnTo>
                                <a:pt x="131524" y="231018"/>
                              </a:lnTo>
                              <a:lnTo>
                                <a:pt x="134087" y="229736"/>
                              </a:lnTo>
                              <a:lnTo>
                                <a:pt x="137503" y="228882"/>
                              </a:lnTo>
                              <a:lnTo>
                                <a:pt x="151167" y="213509"/>
                              </a:lnTo>
                              <a:lnTo>
                                <a:pt x="154584" y="208385"/>
                              </a:lnTo>
                              <a:lnTo>
                                <a:pt x="158000" y="203261"/>
                              </a:lnTo>
                              <a:lnTo>
                                <a:pt x="160562" y="198136"/>
                              </a:lnTo>
                              <a:lnTo>
                                <a:pt x="163978" y="191731"/>
                              </a:lnTo>
                              <a:lnTo>
                                <a:pt x="165260" y="185753"/>
                              </a:lnTo>
                              <a:lnTo>
                                <a:pt x="166114" y="178494"/>
                              </a:lnTo>
                              <a:lnTo>
                                <a:pt x="166114" y="172516"/>
                              </a:lnTo>
                              <a:lnTo>
                                <a:pt x="167395" y="166110"/>
                              </a:lnTo>
                              <a:lnTo>
                                <a:pt x="168676" y="160986"/>
                              </a:lnTo>
                              <a:lnTo>
                                <a:pt x="169530" y="155862"/>
                              </a:lnTo>
                              <a:lnTo>
                                <a:pt x="168676" y="150738"/>
                              </a:lnTo>
                              <a:lnTo>
                                <a:pt x="168676" y="147748"/>
                              </a:lnTo>
                              <a:lnTo>
                                <a:pt x="168676" y="143478"/>
                              </a:lnTo>
                              <a:lnTo>
                                <a:pt x="168676" y="141770"/>
                              </a:lnTo>
                              <a:lnTo>
                                <a:pt x="165260" y="139635"/>
                              </a:lnTo>
                              <a:lnTo>
                                <a:pt x="165260" y="137500"/>
                              </a:lnTo>
                              <a:lnTo>
                                <a:pt x="166114" y="138354"/>
                              </a:lnTo>
                              <a:lnTo>
                                <a:pt x="168676" y="140489"/>
                              </a:lnTo>
                              <a:lnTo>
                                <a:pt x="169530" y="142624"/>
                              </a:lnTo>
                              <a:lnTo>
                                <a:pt x="170811" y="144759"/>
                              </a:lnTo>
                              <a:lnTo>
                                <a:pt x="172092" y="147748"/>
                              </a:lnTo>
                              <a:lnTo>
                                <a:pt x="172092" y="152019"/>
                              </a:lnTo>
                              <a:lnTo>
                                <a:pt x="172092" y="157143"/>
                              </a:lnTo>
                              <a:lnTo>
                                <a:pt x="172092" y="160986"/>
                              </a:lnTo>
                              <a:lnTo>
                                <a:pt x="173373" y="168245"/>
                              </a:lnTo>
                              <a:lnTo>
                                <a:pt x="174227" y="175505"/>
                              </a:lnTo>
                              <a:lnTo>
                                <a:pt x="174227" y="181483"/>
                              </a:lnTo>
                              <a:lnTo>
                                <a:pt x="175508" y="187888"/>
                              </a:lnTo>
                              <a:lnTo>
                                <a:pt x="176789" y="193866"/>
                              </a:lnTo>
                              <a:lnTo>
                                <a:pt x="177643" y="198991"/>
                              </a:lnTo>
                              <a:lnTo>
                                <a:pt x="177643" y="204115"/>
                              </a:lnTo>
                              <a:lnTo>
                                <a:pt x="177643" y="209239"/>
                              </a:lnTo>
                              <a:lnTo>
                                <a:pt x="178925" y="213509"/>
                              </a:lnTo>
                              <a:lnTo>
                                <a:pt x="180206" y="217780"/>
                              </a:lnTo>
                              <a:lnTo>
                                <a:pt x="182341" y="220769"/>
                              </a:lnTo>
                              <a:lnTo>
                                <a:pt x="184903" y="223758"/>
                              </a:lnTo>
                              <a:lnTo>
                                <a:pt x="187038" y="225893"/>
                              </a:lnTo>
                              <a:lnTo>
                                <a:pt x="189173" y="228028"/>
                              </a:lnTo>
                              <a:lnTo>
                                <a:pt x="191735" y="228882"/>
                              </a:lnTo>
                              <a:lnTo>
                                <a:pt x="193016" y="228028"/>
                              </a:lnTo>
                              <a:lnTo>
                                <a:pt x="195152" y="226747"/>
                              </a:lnTo>
                              <a:lnTo>
                                <a:pt x="198568" y="224612"/>
                              </a:lnTo>
                              <a:lnTo>
                                <a:pt x="200703" y="222904"/>
                              </a:lnTo>
                              <a:lnTo>
                                <a:pt x="204546" y="219488"/>
                              </a:lnTo>
                              <a:lnTo>
                                <a:pt x="206681" y="216499"/>
                              </a:lnTo>
                              <a:lnTo>
                                <a:pt x="210098" y="212228"/>
                              </a:lnTo>
                              <a:lnTo>
                                <a:pt x="212660" y="208385"/>
                              </a:lnTo>
                              <a:lnTo>
                                <a:pt x="213514" y="201126"/>
                              </a:lnTo>
                              <a:lnTo>
                                <a:pt x="216930" y="193866"/>
                              </a:lnTo>
                              <a:lnTo>
                                <a:pt x="219492" y="185753"/>
                              </a:lnTo>
                              <a:lnTo>
                                <a:pt x="221627" y="178494"/>
                              </a:lnTo>
                              <a:lnTo>
                                <a:pt x="221627" y="170380"/>
                              </a:lnTo>
                              <a:lnTo>
                                <a:pt x="221627" y="163121"/>
                              </a:lnTo>
                              <a:lnTo>
                                <a:pt x="221627" y="157143"/>
                              </a:lnTo>
                              <a:lnTo>
                                <a:pt x="220346" y="150738"/>
                              </a:lnTo>
                              <a:lnTo>
                                <a:pt x="219492" y="145613"/>
                              </a:lnTo>
                              <a:lnTo>
                                <a:pt x="216930" y="143478"/>
                              </a:lnTo>
                              <a:lnTo>
                                <a:pt x="214795" y="142624"/>
                              </a:lnTo>
                              <a:lnTo>
                                <a:pt x="213514" y="141770"/>
                              </a:lnTo>
                              <a:lnTo>
                                <a:pt x="211379" y="142624"/>
                              </a:lnTo>
                              <a:lnTo>
                                <a:pt x="207963" y="143478"/>
                              </a:lnTo>
                              <a:lnTo>
                                <a:pt x="204546" y="145613"/>
                              </a:lnTo>
                              <a:lnTo>
                                <a:pt x="201984" y="146894"/>
                              </a:lnTo>
                              <a:lnTo>
                                <a:pt x="200703" y="148602"/>
                              </a:lnTo>
                              <a:lnTo>
                                <a:pt x="197287" y="150738"/>
                              </a:lnTo>
                              <a:lnTo>
                                <a:pt x="193016" y="152873"/>
                              </a:lnTo>
                              <a:lnTo>
                                <a:pt x="188319" y="155862"/>
                              </a:lnTo>
                              <a:lnTo>
                                <a:pt x="185757" y="160986"/>
                              </a:lnTo>
                              <a:lnTo>
                                <a:pt x="181060" y="167392"/>
                              </a:lnTo>
                              <a:lnTo>
                                <a:pt x="173373" y="173370"/>
                              </a:lnTo>
                              <a:lnTo>
                                <a:pt x="169530" y="179775"/>
                              </a:lnTo>
                              <a:lnTo>
                                <a:pt x="170811" y="185753"/>
                              </a:lnTo>
                              <a:lnTo>
                                <a:pt x="172092" y="190877"/>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398964pt;margin-top:446.662567pt;width:17.5pt;height:18.2pt;mso-position-horizontal-relative:page;mso-position-vertical-relative:page;z-index:15909888" id="docshape365" coordorigin="2028,8933" coordsize="350,364" path="m2068,9187l2060,9187,2062,9183,2062,9181,2064,9177,2066,9173,2070,9169,2070,9166,2073,9163,2077,9158,2082,9151,2084,9146,2086,9140,2090,9135,2093,9130,2095,9124,2097,9119,2101,9113,2103,9106,2103,9099,2104,9093,2104,9087,2104,9082,2104,9075,2103,9069,2101,9064,2101,9059,2099,9056,2097,9053,2093,9053,2091,9053,2086,9056,2078,9061,2072,9066,2070,9070,2068,9077,2064,9085,2060,9095,2057,9105,2053,9115,2049,9127,2046,9140,2042,9151,2039,9165,2035,9179,2033,9191,2029,9205,2029,9214,2028,9224,2028,9234,2028,9243,2028,9253,2029,9259,2057,9286,2066,9286,2075,9286,2082,9286,2091,9286,2101,9282,2109,9278,2119,9271,2128,9263,2139,9255,2148,9247,2158,9234,2170,9222,2179,9211,2189,9197,2201,9182,2210,9166,2219,9150,2230,9132,2239,9114,2246,9095,2253,9077,2259,9058,2266,9038,2270,9025,2271,9012,2275,8999,2277,8988,2281,8978,2282,8968,2286,8962,2286,8954,2277,8933,2271,8935,2268,8936,2261,8939,2255,8944,2255,8951,2251,8957,2246,8967,2240,8978,2240,8991,2237,9004,2230,9019,2226,9037,2226,9053,2220,9069,2214,9087,2210,9106,2214,9124,2215,9142,2217,9161,2214,9179,2208,9193,2206,9210,2206,9222,2206,9235,2204,9247,2204,9257,2206,9266,2210,9273,2214,9279,2215,9284,2217,9289,2220,9292,2226,9295,2230,9297,2235,9297,2239,9295,2245,9294,2266,9269,2271,9261,2277,9253,2281,9245,2286,9235,2288,9226,2290,9214,2290,9205,2292,9195,2294,9187,2295,9179,2294,9171,2294,9166,2294,9159,2294,9157,2288,9153,2288,9150,2290,9151,2294,9154,2295,9158,2297,9161,2299,9166,2299,9173,2299,9181,2299,9187,2301,9198,2302,9210,2302,9219,2304,9229,2306,9239,2308,9247,2308,9255,2308,9263,2310,9269,2312,9276,2315,9281,2319,9286,2323,9289,2326,9292,2330,9294,2332,9292,2335,9290,2341,9287,2344,9284,2350,9279,2353,9274,2359,9267,2363,9261,2364,9250,2370,9239,2374,9226,2377,9214,2377,9202,2377,9190,2377,9181,2375,9171,2374,9163,2370,9159,2366,9158,2364,9157,2361,9158,2355,9159,2350,9163,2346,9165,2344,9167,2339,9171,2332,9174,2325,9179,2321,9187,2313,9197,2301,9206,2295,9216,2297,9226,2299,9234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10400" behindDoc="0" locked="0" layoutInCell="1" allowOverlap="1" wp14:anchorId="36B6AC63" wp14:editId="190012C8">
                <wp:simplePos x="0" y="0"/>
                <wp:positionH relativeFrom="page">
                  <wp:posOffset>1587967</wp:posOffset>
                </wp:positionH>
                <wp:positionV relativeFrom="page">
                  <wp:posOffset>5803709</wp:posOffset>
                </wp:positionV>
                <wp:extent cx="196850" cy="9398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93980"/>
                        </a:xfrm>
                        <a:custGeom>
                          <a:avLst/>
                          <a:gdLst/>
                          <a:ahLst/>
                          <a:cxnLst/>
                          <a:rect l="l" t="t" r="r" b="b"/>
                          <a:pathLst>
                            <a:path w="196850" h="93980">
                              <a:moveTo>
                                <a:pt x="16226" y="6405"/>
                              </a:moveTo>
                              <a:lnTo>
                                <a:pt x="12810" y="6405"/>
                              </a:lnTo>
                              <a:lnTo>
                                <a:pt x="9394" y="8540"/>
                              </a:lnTo>
                              <a:lnTo>
                                <a:pt x="5978" y="9395"/>
                              </a:lnTo>
                              <a:lnTo>
                                <a:pt x="3416" y="11529"/>
                              </a:lnTo>
                              <a:lnTo>
                                <a:pt x="2562" y="14519"/>
                              </a:lnTo>
                              <a:lnTo>
                                <a:pt x="1281" y="16654"/>
                              </a:lnTo>
                              <a:lnTo>
                                <a:pt x="1281" y="19643"/>
                              </a:lnTo>
                              <a:lnTo>
                                <a:pt x="0" y="21778"/>
                              </a:lnTo>
                              <a:lnTo>
                                <a:pt x="0" y="23913"/>
                              </a:lnTo>
                              <a:lnTo>
                                <a:pt x="0" y="26048"/>
                              </a:lnTo>
                              <a:lnTo>
                                <a:pt x="1281" y="27756"/>
                              </a:lnTo>
                              <a:lnTo>
                                <a:pt x="2562" y="31172"/>
                              </a:lnTo>
                              <a:lnTo>
                                <a:pt x="3416" y="34161"/>
                              </a:lnTo>
                              <a:lnTo>
                                <a:pt x="4697" y="37151"/>
                              </a:lnTo>
                              <a:lnTo>
                                <a:pt x="5978" y="40140"/>
                              </a:lnTo>
                              <a:lnTo>
                                <a:pt x="5978" y="43129"/>
                              </a:lnTo>
                              <a:lnTo>
                                <a:pt x="6832" y="47399"/>
                              </a:lnTo>
                              <a:lnTo>
                                <a:pt x="6832" y="50388"/>
                              </a:lnTo>
                              <a:lnTo>
                                <a:pt x="6832" y="52523"/>
                              </a:lnTo>
                              <a:lnTo>
                                <a:pt x="6832" y="55512"/>
                              </a:lnTo>
                              <a:lnTo>
                                <a:pt x="5978" y="58928"/>
                              </a:lnTo>
                              <a:lnTo>
                                <a:pt x="4697" y="61918"/>
                              </a:lnTo>
                              <a:lnTo>
                                <a:pt x="2562" y="62772"/>
                              </a:lnTo>
                              <a:lnTo>
                                <a:pt x="1281" y="64907"/>
                              </a:lnTo>
                              <a:lnTo>
                                <a:pt x="2562" y="64053"/>
                              </a:lnTo>
                              <a:lnTo>
                                <a:pt x="3416" y="61918"/>
                              </a:lnTo>
                              <a:lnTo>
                                <a:pt x="5978" y="59783"/>
                              </a:lnTo>
                              <a:lnTo>
                                <a:pt x="6832" y="56793"/>
                              </a:lnTo>
                              <a:lnTo>
                                <a:pt x="9394" y="52523"/>
                              </a:lnTo>
                              <a:lnTo>
                                <a:pt x="11529" y="48680"/>
                              </a:lnTo>
                              <a:lnTo>
                                <a:pt x="14092" y="44410"/>
                              </a:lnTo>
                              <a:lnTo>
                                <a:pt x="18362" y="40140"/>
                              </a:lnTo>
                              <a:lnTo>
                                <a:pt x="22205" y="35016"/>
                              </a:lnTo>
                              <a:lnTo>
                                <a:pt x="26475" y="29891"/>
                              </a:lnTo>
                              <a:lnTo>
                                <a:pt x="31173" y="24767"/>
                              </a:lnTo>
                              <a:lnTo>
                                <a:pt x="37151" y="19643"/>
                              </a:lnTo>
                              <a:lnTo>
                                <a:pt x="42702" y="14519"/>
                              </a:lnTo>
                              <a:lnTo>
                                <a:pt x="49962" y="10676"/>
                              </a:lnTo>
                              <a:lnTo>
                                <a:pt x="56794" y="6405"/>
                              </a:lnTo>
                              <a:lnTo>
                                <a:pt x="62346" y="3416"/>
                              </a:lnTo>
                              <a:lnTo>
                                <a:pt x="69605" y="1281"/>
                              </a:lnTo>
                              <a:lnTo>
                                <a:pt x="76438" y="0"/>
                              </a:lnTo>
                              <a:lnTo>
                                <a:pt x="81135" y="0"/>
                              </a:lnTo>
                              <a:lnTo>
                                <a:pt x="86686" y="1281"/>
                              </a:lnTo>
                              <a:lnTo>
                                <a:pt x="91383" y="3416"/>
                              </a:lnTo>
                              <a:lnTo>
                                <a:pt x="96081" y="6405"/>
                              </a:lnTo>
                              <a:lnTo>
                                <a:pt x="99497" y="9395"/>
                              </a:lnTo>
                              <a:lnTo>
                                <a:pt x="101632" y="10676"/>
                              </a:lnTo>
                              <a:lnTo>
                                <a:pt x="105049" y="13664"/>
                              </a:lnTo>
                              <a:lnTo>
                                <a:pt x="106330" y="18789"/>
                              </a:lnTo>
                              <a:lnTo>
                                <a:pt x="108892" y="23913"/>
                              </a:lnTo>
                              <a:lnTo>
                                <a:pt x="109746" y="29891"/>
                              </a:lnTo>
                              <a:lnTo>
                                <a:pt x="112308" y="37151"/>
                              </a:lnTo>
                              <a:lnTo>
                                <a:pt x="113162" y="44410"/>
                              </a:lnTo>
                              <a:lnTo>
                                <a:pt x="113162" y="51670"/>
                              </a:lnTo>
                              <a:lnTo>
                                <a:pt x="112308" y="57648"/>
                              </a:lnTo>
                              <a:lnTo>
                                <a:pt x="113162" y="62772"/>
                              </a:lnTo>
                              <a:lnTo>
                                <a:pt x="115724" y="69177"/>
                              </a:lnTo>
                              <a:lnTo>
                                <a:pt x="117859" y="74301"/>
                              </a:lnTo>
                              <a:lnTo>
                                <a:pt x="117859" y="78144"/>
                              </a:lnTo>
                              <a:lnTo>
                                <a:pt x="121275" y="82415"/>
                              </a:lnTo>
                              <a:lnTo>
                                <a:pt x="128535" y="86685"/>
                              </a:lnTo>
                              <a:lnTo>
                                <a:pt x="136221" y="90528"/>
                              </a:lnTo>
                              <a:lnTo>
                                <a:pt x="143481" y="93517"/>
                              </a:lnTo>
                              <a:lnTo>
                                <a:pt x="151594" y="93517"/>
                              </a:lnTo>
                              <a:lnTo>
                                <a:pt x="174654" y="89674"/>
                              </a:lnTo>
                              <a:lnTo>
                                <a:pt x="196432" y="8326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036842pt;margin-top:456.984985pt;width:15.5pt;height:7.4pt;mso-position-horizontal-relative:page;mso-position-vertical-relative:page;z-index:15910400" id="docshape366" coordorigin="2501,9140" coordsize="310,148" path="m2526,9150l2521,9150,2516,9153,2510,9154,2506,9158,2505,9163,2503,9166,2503,9171,2501,9174,2501,9177,2501,9181,2503,9183,2505,9189,2506,9193,2508,9198,2510,9203,2510,9208,2511,9214,2511,9219,2511,9222,2511,9227,2510,9233,2508,9237,2505,9239,2503,9242,2505,9241,2506,9237,2510,9234,2511,9229,2516,9222,2519,9216,2523,9210,2530,9203,2536,9195,2542,9187,2550,9179,2559,9171,2568,9163,2579,9157,2590,9150,2599,9145,2610,9142,2621,9140,2629,9140,2637,9142,2645,9145,2652,9150,2657,9154,2661,9157,2666,9161,2668,9169,2672,9177,2674,9187,2678,9198,2679,9210,2679,9221,2678,9230,2679,9239,2683,9249,2686,9257,2686,9263,2692,9269,2703,9276,2715,9282,2727,9287,2739,9287,2776,9281,2810,927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0912" behindDoc="0" locked="0" layoutInCell="1" allowOverlap="1" wp14:anchorId="32DD3AB4" wp14:editId="6C21E022">
                <wp:simplePos x="0" y="0"/>
                <wp:positionH relativeFrom="page">
                  <wp:posOffset>2083747</wp:posOffset>
                </wp:positionH>
                <wp:positionV relativeFrom="page">
                  <wp:posOffset>5744354</wp:posOffset>
                </wp:positionV>
                <wp:extent cx="311150" cy="207645"/>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207645"/>
                        </a:xfrm>
                        <a:custGeom>
                          <a:avLst/>
                          <a:gdLst/>
                          <a:ahLst/>
                          <a:cxnLst/>
                          <a:rect l="l" t="t" r="r" b="b"/>
                          <a:pathLst>
                            <a:path w="311150" h="207645">
                              <a:moveTo>
                                <a:pt x="3416" y="143905"/>
                              </a:moveTo>
                              <a:lnTo>
                                <a:pt x="9394" y="149883"/>
                              </a:lnTo>
                              <a:lnTo>
                                <a:pt x="9394" y="152019"/>
                              </a:lnTo>
                              <a:lnTo>
                                <a:pt x="5978" y="152873"/>
                              </a:lnTo>
                              <a:lnTo>
                                <a:pt x="3416" y="154154"/>
                              </a:lnTo>
                              <a:lnTo>
                                <a:pt x="0" y="155008"/>
                              </a:lnTo>
                              <a:lnTo>
                                <a:pt x="2135" y="155008"/>
                              </a:lnTo>
                              <a:lnTo>
                                <a:pt x="5978" y="155008"/>
                              </a:lnTo>
                              <a:lnTo>
                                <a:pt x="9394" y="154154"/>
                              </a:lnTo>
                              <a:lnTo>
                                <a:pt x="12810" y="152019"/>
                              </a:lnTo>
                              <a:lnTo>
                                <a:pt x="16227" y="151164"/>
                              </a:lnTo>
                              <a:lnTo>
                                <a:pt x="20924" y="147749"/>
                              </a:lnTo>
                              <a:lnTo>
                                <a:pt x="29037" y="144759"/>
                              </a:lnTo>
                              <a:lnTo>
                                <a:pt x="33735" y="140489"/>
                              </a:lnTo>
                              <a:lnTo>
                                <a:pt x="37151" y="137500"/>
                              </a:lnTo>
                              <a:lnTo>
                                <a:pt x="42702" y="133656"/>
                              </a:lnTo>
                              <a:lnTo>
                                <a:pt x="53378" y="127251"/>
                              </a:lnTo>
                              <a:lnTo>
                                <a:pt x="62346" y="122127"/>
                              </a:lnTo>
                              <a:lnTo>
                                <a:pt x="70459" y="117003"/>
                              </a:lnTo>
                              <a:lnTo>
                                <a:pt x="93519" y="84123"/>
                              </a:lnTo>
                              <a:lnTo>
                                <a:pt x="98216" y="70031"/>
                              </a:lnTo>
                              <a:lnTo>
                                <a:pt x="98216" y="61490"/>
                              </a:lnTo>
                              <a:lnTo>
                                <a:pt x="99497" y="55512"/>
                              </a:lnTo>
                              <a:lnTo>
                                <a:pt x="101632" y="48253"/>
                              </a:lnTo>
                              <a:lnTo>
                                <a:pt x="102913" y="43128"/>
                              </a:lnTo>
                              <a:lnTo>
                                <a:pt x="104195" y="38004"/>
                              </a:lnTo>
                              <a:lnTo>
                                <a:pt x="104195" y="32026"/>
                              </a:lnTo>
                              <a:lnTo>
                                <a:pt x="104195" y="26475"/>
                              </a:lnTo>
                              <a:lnTo>
                                <a:pt x="102913" y="21351"/>
                              </a:lnTo>
                              <a:lnTo>
                                <a:pt x="101632" y="17507"/>
                              </a:lnTo>
                              <a:lnTo>
                                <a:pt x="100778" y="13237"/>
                              </a:lnTo>
                              <a:lnTo>
                                <a:pt x="96935" y="9393"/>
                              </a:lnTo>
                              <a:lnTo>
                                <a:pt x="94800" y="5978"/>
                              </a:lnTo>
                              <a:lnTo>
                                <a:pt x="93519" y="4269"/>
                              </a:lnTo>
                              <a:lnTo>
                                <a:pt x="92665" y="2134"/>
                              </a:lnTo>
                              <a:lnTo>
                                <a:pt x="91384" y="0"/>
                              </a:lnTo>
                              <a:lnTo>
                                <a:pt x="88821" y="0"/>
                              </a:lnTo>
                              <a:lnTo>
                                <a:pt x="85405" y="2988"/>
                              </a:lnTo>
                              <a:lnTo>
                                <a:pt x="81989" y="7259"/>
                              </a:lnTo>
                              <a:lnTo>
                                <a:pt x="78573" y="12383"/>
                              </a:lnTo>
                              <a:lnTo>
                                <a:pt x="76438" y="16226"/>
                              </a:lnTo>
                              <a:lnTo>
                                <a:pt x="73875" y="21351"/>
                              </a:lnTo>
                              <a:lnTo>
                                <a:pt x="71740" y="27756"/>
                              </a:lnTo>
                              <a:lnTo>
                                <a:pt x="68324" y="35869"/>
                              </a:lnTo>
                              <a:lnTo>
                                <a:pt x="65762" y="43982"/>
                              </a:lnTo>
                              <a:lnTo>
                                <a:pt x="62346" y="53377"/>
                              </a:lnTo>
                              <a:lnTo>
                                <a:pt x="60211" y="63625"/>
                              </a:lnTo>
                              <a:lnTo>
                                <a:pt x="57649" y="75155"/>
                              </a:lnTo>
                              <a:lnTo>
                                <a:pt x="54232" y="86257"/>
                              </a:lnTo>
                              <a:lnTo>
                                <a:pt x="53378" y="96506"/>
                              </a:lnTo>
                              <a:lnTo>
                                <a:pt x="49535" y="108889"/>
                              </a:lnTo>
                              <a:lnTo>
                                <a:pt x="47400" y="119992"/>
                              </a:lnTo>
                              <a:lnTo>
                                <a:pt x="46119" y="131521"/>
                              </a:lnTo>
                              <a:lnTo>
                                <a:pt x="46119" y="141770"/>
                              </a:lnTo>
                              <a:lnTo>
                                <a:pt x="46119" y="152873"/>
                              </a:lnTo>
                              <a:lnTo>
                                <a:pt x="46119" y="162267"/>
                              </a:lnTo>
                              <a:lnTo>
                                <a:pt x="47400" y="170381"/>
                              </a:lnTo>
                              <a:lnTo>
                                <a:pt x="48681" y="176786"/>
                              </a:lnTo>
                              <a:lnTo>
                                <a:pt x="50816" y="182764"/>
                              </a:lnTo>
                              <a:lnTo>
                                <a:pt x="53378" y="187888"/>
                              </a:lnTo>
                              <a:lnTo>
                                <a:pt x="54232" y="193012"/>
                              </a:lnTo>
                              <a:lnTo>
                                <a:pt x="54232" y="197283"/>
                              </a:lnTo>
                              <a:lnTo>
                                <a:pt x="56794" y="200272"/>
                              </a:lnTo>
                              <a:lnTo>
                                <a:pt x="57649" y="204542"/>
                              </a:lnTo>
                              <a:lnTo>
                                <a:pt x="58930" y="206250"/>
                              </a:lnTo>
                              <a:lnTo>
                                <a:pt x="61492" y="207531"/>
                              </a:lnTo>
                              <a:lnTo>
                                <a:pt x="65762" y="207531"/>
                              </a:lnTo>
                              <a:lnTo>
                                <a:pt x="69178" y="206250"/>
                              </a:lnTo>
                              <a:lnTo>
                                <a:pt x="73875" y="206250"/>
                              </a:lnTo>
                              <a:lnTo>
                                <a:pt x="78573" y="204542"/>
                              </a:lnTo>
                              <a:lnTo>
                                <a:pt x="83270" y="202407"/>
                              </a:lnTo>
                              <a:lnTo>
                                <a:pt x="86686" y="198137"/>
                              </a:lnTo>
                              <a:lnTo>
                                <a:pt x="88821" y="194293"/>
                              </a:lnTo>
                              <a:lnTo>
                                <a:pt x="92665" y="189169"/>
                              </a:lnTo>
                              <a:lnTo>
                                <a:pt x="96935" y="184045"/>
                              </a:lnTo>
                              <a:lnTo>
                                <a:pt x="101632" y="177639"/>
                              </a:lnTo>
                              <a:lnTo>
                                <a:pt x="102913" y="171662"/>
                              </a:lnTo>
                              <a:lnTo>
                                <a:pt x="105049" y="164402"/>
                              </a:lnTo>
                              <a:lnTo>
                                <a:pt x="108465" y="157143"/>
                              </a:lnTo>
                              <a:lnTo>
                                <a:pt x="111027" y="149883"/>
                              </a:lnTo>
                              <a:lnTo>
                                <a:pt x="112308" y="141770"/>
                              </a:lnTo>
                              <a:lnTo>
                                <a:pt x="114443" y="135364"/>
                              </a:lnTo>
                              <a:lnTo>
                                <a:pt x="116578" y="129387"/>
                              </a:lnTo>
                              <a:lnTo>
                                <a:pt x="117859" y="124262"/>
                              </a:lnTo>
                              <a:lnTo>
                                <a:pt x="120421" y="119992"/>
                              </a:lnTo>
                              <a:lnTo>
                                <a:pt x="121275" y="116149"/>
                              </a:lnTo>
                              <a:lnTo>
                                <a:pt x="122557" y="113160"/>
                              </a:lnTo>
                              <a:lnTo>
                                <a:pt x="123838" y="111025"/>
                              </a:lnTo>
                              <a:lnTo>
                                <a:pt x="124692" y="113160"/>
                              </a:lnTo>
                              <a:lnTo>
                                <a:pt x="125973" y="117003"/>
                              </a:lnTo>
                              <a:lnTo>
                                <a:pt x="128108" y="121273"/>
                              </a:lnTo>
                              <a:lnTo>
                                <a:pt x="129389" y="126397"/>
                              </a:lnTo>
                              <a:lnTo>
                                <a:pt x="131951" y="130240"/>
                              </a:lnTo>
                              <a:lnTo>
                                <a:pt x="131951" y="135364"/>
                              </a:lnTo>
                              <a:lnTo>
                                <a:pt x="132805" y="141770"/>
                              </a:lnTo>
                              <a:lnTo>
                                <a:pt x="134086" y="147749"/>
                              </a:lnTo>
                              <a:lnTo>
                                <a:pt x="134086" y="155008"/>
                              </a:lnTo>
                              <a:lnTo>
                                <a:pt x="134086" y="162267"/>
                              </a:lnTo>
                              <a:lnTo>
                                <a:pt x="131951" y="168245"/>
                              </a:lnTo>
                              <a:lnTo>
                                <a:pt x="131951" y="175505"/>
                              </a:lnTo>
                              <a:lnTo>
                                <a:pt x="131951" y="181910"/>
                              </a:lnTo>
                              <a:lnTo>
                                <a:pt x="132805" y="187888"/>
                              </a:lnTo>
                              <a:lnTo>
                                <a:pt x="134086" y="193012"/>
                              </a:lnTo>
                              <a:lnTo>
                                <a:pt x="135367" y="198137"/>
                              </a:lnTo>
                              <a:lnTo>
                                <a:pt x="135367" y="202407"/>
                              </a:lnTo>
                              <a:lnTo>
                                <a:pt x="136221" y="205396"/>
                              </a:lnTo>
                              <a:lnTo>
                                <a:pt x="135367" y="207531"/>
                              </a:lnTo>
                              <a:lnTo>
                                <a:pt x="137503" y="205396"/>
                              </a:lnTo>
                              <a:lnTo>
                                <a:pt x="140919" y="202407"/>
                              </a:lnTo>
                              <a:lnTo>
                                <a:pt x="145616" y="199418"/>
                              </a:lnTo>
                              <a:lnTo>
                                <a:pt x="150313" y="195147"/>
                              </a:lnTo>
                              <a:lnTo>
                                <a:pt x="155011" y="190023"/>
                              </a:lnTo>
                              <a:lnTo>
                                <a:pt x="159708" y="184045"/>
                              </a:lnTo>
                              <a:lnTo>
                                <a:pt x="165259" y="177639"/>
                              </a:lnTo>
                              <a:lnTo>
                                <a:pt x="171238" y="171662"/>
                              </a:lnTo>
                              <a:lnTo>
                                <a:pt x="175508" y="165256"/>
                              </a:lnTo>
                              <a:lnTo>
                                <a:pt x="180205" y="157997"/>
                              </a:lnTo>
                              <a:lnTo>
                                <a:pt x="183622" y="151164"/>
                              </a:lnTo>
                              <a:lnTo>
                                <a:pt x="189600" y="143905"/>
                              </a:lnTo>
                              <a:lnTo>
                                <a:pt x="197713" y="137500"/>
                              </a:lnTo>
                              <a:lnTo>
                                <a:pt x="203265" y="131521"/>
                              </a:lnTo>
                              <a:lnTo>
                                <a:pt x="206681" y="127251"/>
                              </a:lnTo>
                              <a:lnTo>
                                <a:pt x="213941" y="122127"/>
                              </a:lnTo>
                              <a:lnTo>
                                <a:pt x="237000" y="105900"/>
                              </a:lnTo>
                              <a:lnTo>
                                <a:pt x="241698" y="103765"/>
                              </a:lnTo>
                              <a:lnTo>
                                <a:pt x="250665" y="103765"/>
                              </a:lnTo>
                              <a:lnTo>
                                <a:pt x="257924" y="102484"/>
                              </a:lnTo>
                              <a:lnTo>
                                <a:pt x="262195" y="102484"/>
                              </a:lnTo>
                              <a:lnTo>
                                <a:pt x="266892" y="103765"/>
                              </a:lnTo>
                              <a:lnTo>
                                <a:pt x="273725" y="104619"/>
                              </a:lnTo>
                              <a:lnTo>
                                <a:pt x="279703" y="106754"/>
                              </a:lnTo>
                              <a:lnTo>
                                <a:pt x="283119" y="108036"/>
                              </a:lnTo>
                              <a:lnTo>
                                <a:pt x="287817" y="108889"/>
                              </a:lnTo>
                              <a:lnTo>
                                <a:pt x="292514" y="111025"/>
                              </a:lnTo>
                              <a:lnTo>
                                <a:pt x="297211" y="114013"/>
                              </a:lnTo>
                              <a:lnTo>
                                <a:pt x="300627" y="117003"/>
                              </a:lnTo>
                              <a:lnTo>
                                <a:pt x="301481" y="119138"/>
                              </a:lnTo>
                              <a:lnTo>
                                <a:pt x="304898" y="122127"/>
                              </a:lnTo>
                              <a:lnTo>
                                <a:pt x="306179" y="124262"/>
                              </a:lnTo>
                              <a:lnTo>
                                <a:pt x="308741" y="128533"/>
                              </a:lnTo>
                              <a:lnTo>
                                <a:pt x="309595" y="131521"/>
                              </a:lnTo>
                              <a:lnTo>
                                <a:pt x="310876" y="134511"/>
                              </a:lnTo>
                              <a:lnTo>
                                <a:pt x="310876" y="137500"/>
                              </a:lnTo>
                              <a:lnTo>
                                <a:pt x="310876" y="140489"/>
                              </a:lnTo>
                              <a:lnTo>
                                <a:pt x="308741" y="144759"/>
                              </a:lnTo>
                              <a:lnTo>
                                <a:pt x="304898" y="147749"/>
                              </a:lnTo>
                              <a:lnTo>
                                <a:pt x="300627" y="152873"/>
                              </a:lnTo>
                              <a:lnTo>
                                <a:pt x="293368" y="157997"/>
                              </a:lnTo>
                              <a:lnTo>
                                <a:pt x="283119" y="164402"/>
                              </a:lnTo>
                              <a:lnTo>
                                <a:pt x="271590" y="170381"/>
                              </a:lnTo>
                              <a:lnTo>
                                <a:pt x="260060" y="175505"/>
                              </a:lnTo>
                              <a:lnTo>
                                <a:pt x="248530" y="180629"/>
                              </a:lnTo>
                              <a:lnTo>
                                <a:pt x="237000" y="185753"/>
                              </a:lnTo>
                              <a:lnTo>
                                <a:pt x="226324" y="190877"/>
                              </a:lnTo>
                              <a:lnTo>
                                <a:pt x="218638" y="195147"/>
                              </a:lnTo>
                              <a:lnTo>
                                <a:pt x="210524" y="199418"/>
                              </a:lnTo>
                              <a:lnTo>
                                <a:pt x="205827" y="20112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074615pt;margin-top:452.31134pt;width:24.5pt;height:16.3500pt;mso-position-horizontal-relative:page;mso-position-vertical-relative:page;z-index:15910912" id="docshape367" coordorigin="3281,9046" coordsize="490,327" path="m3287,9273l3296,9282,3296,9286,3291,9287,3287,9289,3281,9290,3285,9290,3291,9290,3296,9289,3302,9286,3307,9284,3314,9279,3327,9274,3335,9267,3340,9263,3349,9257,3366,9247,3380,9239,3392,9230,3429,9179,3436,9157,3436,9143,3438,9134,3442,9122,3444,9114,3446,9106,3446,9097,3446,9088,3444,9080,3442,9074,3440,9067,3434,9061,3431,9056,3429,9053,3427,9050,3425,9046,3421,9046,3416,9051,3411,9058,3405,9066,3402,9072,3398,9080,3394,9090,3389,9103,3385,9115,3380,9130,3376,9146,3372,9165,3367,9182,3366,9198,3360,9218,3356,9235,3354,9253,3354,9269,3354,9287,3354,9302,3356,9315,3358,9325,3362,9334,3366,9342,3367,9350,3367,9357,3371,9362,3372,9368,3374,9371,3378,9373,3385,9373,3390,9371,3398,9371,3405,9368,3413,9365,3418,9358,3421,9352,3427,9344,3434,9336,3442,9326,3444,9317,3447,9305,3452,9294,3456,9282,3458,9269,3462,9259,3465,9250,3467,9242,3471,9235,3472,9229,3474,9224,3477,9221,3478,9224,3480,9230,3483,9237,3485,9245,3489,9251,3489,9259,3491,9269,3493,9279,3493,9290,3493,9302,3489,9311,3489,9323,3489,9333,3491,9342,3493,9350,3495,9358,3495,9365,3496,9370,3495,9373,3498,9370,3503,9365,3511,9360,3518,9354,3526,9345,3533,9336,3542,9326,3551,9317,3558,9306,3565,9295,3571,9284,3580,9273,3593,9263,3602,9253,3607,9247,3618,9239,3655,9213,3662,9210,3676,9210,3688,9208,3694,9208,3702,9210,3713,9211,3722,9214,3727,9216,3735,9218,3742,9221,3750,9226,3755,9230,3756,9234,3762,9239,3764,9242,3768,9249,3769,9253,3771,9258,3771,9263,3771,9267,3768,9274,3762,9279,3755,9287,3743,9295,3727,9305,3709,9315,3691,9323,3673,9331,3655,9339,3638,9347,3626,9354,3613,9360,3606,936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1424" behindDoc="0" locked="0" layoutInCell="1" allowOverlap="1" wp14:anchorId="6AA062E6" wp14:editId="25FEF6A3">
                <wp:simplePos x="0" y="0"/>
                <wp:positionH relativeFrom="page">
                  <wp:posOffset>2712333</wp:posOffset>
                </wp:positionH>
                <wp:positionV relativeFrom="page">
                  <wp:posOffset>5722575</wp:posOffset>
                </wp:positionV>
                <wp:extent cx="577850" cy="32512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25120"/>
                        </a:xfrm>
                        <a:custGeom>
                          <a:avLst/>
                          <a:gdLst/>
                          <a:ahLst/>
                          <a:cxnLst/>
                          <a:rect l="l" t="t" r="r" b="b"/>
                          <a:pathLst>
                            <a:path w="577850" h="325120">
                              <a:moveTo>
                                <a:pt x="46118" y="20923"/>
                              </a:moveTo>
                              <a:lnTo>
                                <a:pt x="45265" y="18788"/>
                              </a:lnTo>
                              <a:lnTo>
                                <a:pt x="42702" y="16654"/>
                              </a:lnTo>
                              <a:lnTo>
                                <a:pt x="41848" y="15799"/>
                              </a:lnTo>
                              <a:lnTo>
                                <a:pt x="39286" y="13664"/>
                              </a:lnTo>
                              <a:lnTo>
                                <a:pt x="37151" y="11529"/>
                              </a:lnTo>
                              <a:lnTo>
                                <a:pt x="34589" y="9394"/>
                              </a:lnTo>
                              <a:lnTo>
                                <a:pt x="34589" y="6405"/>
                              </a:lnTo>
                              <a:lnTo>
                                <a:pt x="34589" y="4270"/>
                              </a:lnTo>
                              <a:lnTo>
                                <a:pt x="34589" y="2135"/>
                              </a:lnTo>
                              <a:lnTo>
                                <a:pt x="34589" y="0"/>
                              </a:lnTo>
                              <a:lnTo>
                                <a:pt x="35870" y="4270"/>
                              </a:lnTo>
                              <a:lnTo>
                                <a:pt x="38005" y="8540"/>
                              </a:lnTo>
                              <a:lnTo>
                                <a:pt x="39286" y="15799"/>
                              </a:lnTo>
                              <a:lnTo>
                                <a:pt x="39286" y="23912"/>
                              </a:lnTo>
                              <a:lnTo>
                                <a:pt x="39286" y="32026"/>
                              </a:lnTo>
                              <a:lnTo>
                                <a:pt x="38005" y="42274"/>
                              </a:lnTo>
                              <a:lnTo>
                                <a:pt x="38005" y="52523"/>
                              </a:lnTo>
                              <a:lnTo>
                                <a:pt x="37151" y="64053"/>
                              </a:lnTo>
                              <a:lnTo>
                                <a:pt x="35870" y="75155"/>
                              </a:lnTo>
                              <a:lnTo>
                                <a:pt x="33734" y="86257"/>
                              </a:lnTo>
                              <a:lnTo>
                                <a:pt x="31172" y="99922"/>
                              </a:lnTo>
                              <a:lnTo>
                                <a:pt x="30319" y="112306"/>
                              </a:lnTo>
                              <a:lnTo>
                                <a:pt x="29037" y="123408"/>
                              </a:lnTo>
                              <a:lnTo>
                                <a:pt x="26475" y="135792"/>
                              </a:lnTo>
                              <a:lnTo>
                                <a:pt x="23059" y="146040"/>
                              </a:lnTo>
                              <a:lnTo>
                                <a:pt x="19643" y="156289"/>
                              </a:lnTo>
                              <a:lnTo>
                                <a:pt x="16227" y="165684"/>
                              </a:lnTo>
                              <a:lnTo>
                                <a:pt x="14091" y="173797"/>
                              </a:lnTo>
                              <a:lnTo>
                                <a:pt x="10675" y="181910"/>
                              </a:lnTo>
                              <a:lnTo>
                                <a:pt x="8113" y="188316"/>
                              </a:lnTo>
                              <a:lnTo>
                                <a:pt x="4696" y="194294"/>
                              </a:lnTo>
                              <a:lnTo>
                                <a:pt x="3416" y="199418"/>
                              </a:lnTo>
                              <a:lnTo>
                                <a:pt x="1281" y="203688"/>
                              </a:lnTo>
                              <a:lnTo>
                                <a:pt x="0" y="205823"/>
                              </a:lnTo>
                              <a:lnTo>
                                <a:pt x="2562" y="204542"/>
                              </a:lnTo>
                              <a:lnTo>
                                <a:pt x="3416" y="203688"/>
                              </a:lnTo>
                              <a:lnTo>
                                <a:pt x="4696" y="200271"/>
                              </a:lnTo>
                              <a:lnTo>
                                <a:pt x="5978" y="196428"/>
                              </a:lnTo>
                              <a:lnTo>
                                <a:pt x="8113" y="192159"/>
                              </a:lnTo>
                              <a:lnTo>
                                <a:pt x="9394" y="187034"/>
                              </a:lnTo>
                              <a:lnTo>
                                <a:pt x="10675" y="181910"/>
                              </a:lnTo>
                              <a:lnTo>
                                <a:pt x="11529" y="174651"/>
                              </a:lnTo>
                              <a:lnTo>
                                <a:pt x="11529" y="168672"/>
                              </a:lnTo>
                              <a:lnTo>
                                <a:pt x="11529" y="163548"/>
                              </a:lnTo>
                              <a:lnTo>
                                <a:pt x="14091" y="158424"/>
                              </a:lnTo>
                              <a:lnTo>
                                <a:pt x="14945" y="154154"/>
                              </a:lnTo>
                              <a:lnTo>
                                <a:pt x="14091" y="151165"/>
                              </a:lnTo>
                              <a:lnTo>
                                <a:pt x="14091" y="148175"/>
                              </a:lnTo>
                              <a:lnTo>
                                <a:pt x="16227" y="145186"/>
                              </a:lnTo>
                              <a:lnTo>
                                <a:pt x="17508" y="143051"/>
                              </a:lnTo>
                              <a:lnTo>
                                <a:pt x="18362" y="140916"/>
                              </a:lnTo>
                              <a:lnTo>
                                <a:pt x="19643" y="140062"/>
                              </a:lnTo>
                              <a:lnTo>
                                <a:pt x="22205" y="137927"/>
                              </a:lnTo>
                              <a:lnTo>
                                <a:pt x="25621" y="136645"/>
                              </a:lnTo>
                              <a:lnTo>
                                <a:pt x="29037" y="135792"/>
                              </a:lnTo>
                              <a:lnTo>
                                <a:pt x="33734" y="135792"/>
                              </a:lnTo>
                              <a:lnTo>
                                <a:pt x="38005" y="134938"/>
                              </a:lnTo>
                              <a:lnTo>
                                <a:pt x="43983" y="134938"/>
                              </a:lnTo>
                              <a:lnTo>
                                <a:pt x="49962" y="133657"/>
                              </a:lnTo>
                              <a:lnTo>
                                <a:pt x="54232" y="133657"/>
                              </a:lnTo>
                              <a:lnTo>
                                <a:pt x="58929" y="133657"/>
                              </a:lnTo>
                              <a:lnTo>
                                <a:pt x="63627" y="133657"/>
                              </a:lnTo>
                              <a:lnTo>
                                <a:pt x="71740" y="131522"/>
                              </a:lnTo>
                              <a:lnTo>
                                <a:pt x="78573" y="130667"/>
                              </a:lnTo>
                              <a:lnTo>
                                <a:pt x="83270" y="130667"/>
                              </a:lnTo>
                              <a:lnTo>
                                <a:pt x="89249" y="128532"/>
                              </a:lnTo>
                              <a:lnTo>
                                <a:pt x="94800" y="127679"/>
                              </a:lnTo>
                              <a:lnTo>
                                <a:pt x="102913" y="125543"/>
                              </a:lnTo>
                              <a:lnTo>
                                <a:pt x="109746" y="123408"/>
                              </a:lnTo>
                              <a:lnTo>
                                <a:pt x="114443" y="122554"/>
                              </a:lnTo>
                              <a:lnTo>
                                <a:pt x="117859" y="120419"/>
                              </a:lnTo>
                              <a:lnTo>
                                <a:pt x="121275" y="118284"/>
                              </a:lnTo>
                              <a:lnTo>
                                <a:pt x="127254" y="115295"/>
                              </a:lnTo>
                              <a:lnTo>
                                <a:pt x="131951" y="113160"/>
                              </a:lnTo>
                              <a:lnTo>
                                <a:pt x="134086" y="110170"/>
                              </a:lnTo>
                              <a:lnTo>
                                <a:pt x="136649" y="107182"/>
                              </a:lnTo>
                              <a:lnTo>
                                <a:pt x="137503" y="102911"/>
                              </a:lnTo>
                              <a:lnTo>
                                <a:pt x="140065" y="99922"/>
                              </a:lnTo>
                              <a:lnTo>
                                <a:pt x="140065" y="95652"/>
                              </a:lnTo>
                              <a:lnTo>
                                <a:pt x="140065" y="92663"/>
                              </a:lnTo>
                              <a:lnTo>
                                <a:pt x="138784" y="89673"/>
                              </a:lnTo>
                              <a:lnTo>
                                <a:pt x="138784" y="86257"/>
                              </a:lnTo>
                              <a:lnTo>
                                <a:pt x="140065" y="84549"/>
                              </a:lnTo>
                              <a:lnTo>
                                <a:pt x="137503" y="82414"/>
                              </a:lnTo>
                              <a:lnTo>
                                <a:pt x="132805" y="80279"/>
                              </a:lnTo>
                              <a:lnTo>
                                <a:pt x="130670" y="78144"/>
                              </a:lnTo>
                              <a:lnTo>
                                <a:pt x="127254" y="76009"/>
                              </a:lnTo>
                              <a:lnTo>
                                <a:pt x="124691" y="75155"/>
                              </a:lnTo>
                              <a:lnTo>
                                <a:pt x="122557" y="74301"/>
                              </a:lnTo>
                              <a:lnTo>
                                <a:pt x="119140" y="73020"/>
                              </a:lnTo>
                              <a:lnTo>
                                <a:pt x="117005" y="73020"/>
                              </a:lnTo>
                              <a:lnTo>
                                <a:pt x="114443" y="74301"/>
                              </a:lnTo>
                              <a:lnTo>
                                <a:pt x="112308" y="76009"/>
                              </a:lnTo>
                              <a:lnTo>
                                <a:pt x="108891" y="79425"/>
                              </a:lnTo>
                              <a:lnTo>
                                <a:pt x="107611" y="82414"/>
                              </a:lnTo>
                              <a:lnTo>
                                <a:pt x="106329" y="85404"/>
                              </a:lnTo>
                              <a:lnTo>
                                <a:pt x="105048" y="89673"/>
                              </a:lnTo>
                              <a:lnTo>
                                <a:pt x="104194" y="93517"/>
                              </a:lnTo>
                              <a:lnTo>
                                <a:pt x="105048" y="97787"/>
                              </a:lnTo>
                              <a:lnTo>
                                <a:pt x="106329" y="103765"/>
                              </a:lnTo>
                              <a:lnTo>
                                <a:pt x="107611" y="108889"/>
                              </a:lnTo>
                              <a:lnTo>
                                <a:pt x="105048" y="115295"/>
                              </a:lnTo>
                              <a:lnTo>
                                <a:pt x="102913" y="121273"/>
                              </a:lnTo>
                              <a:lnTo>
                                <a:pt x="101632" y="128532"/>
                              </a:lnTo>
                              <a:lnTo>
                                <a:pt x="101632" y="135792"/>
                              </a:lnTo>
                              <a:lnTo>
                                <a:pt x="101632" y="141770"/>
                              </a:lnTo>
                              <a:lnTo>
                                <a:pt x="101632" y="148175"/>
                              </a:lnTo>
                              <a:lnTo>
                                <a:pt x="100778" y="154154"/>
                              </a:lnTo>
                              <a:lnTo>
                                <a:pt x="100778" y="160559"/>
                              </a:lnTo>
                              <a:lnTo>
                                <a:pt x="100778" y="165684"/>
                              </a:lnTo>
                              <a:lnTo>
                                <a:pt x="101632" y="169527"/>
                              </a:lnTo>
                              <a:lnTo>
                                <a:pt x="102913" y="172942"/>
                              </a:lnTo>
                              <a:lnTo>
                                <a:pt x="102913" y="175932"/>
                              </a:lnTo>
                              <a:lnTo>
                                <a:pt x="100778" y="178067"/>
                              </a:lnTo>
                              <a:lnTo>
                                <a:pt x="98216" y="179775"/>
                              </a:lnTo>
                              <a:lnTo>
                                <a:pt x="100778" y="181056"/>
                              </a:lnTo>
                              <a:lnTo>
                                <a:pt x="102913" y="181056"/>
                              </a:lnTo>
                              <a:lnTo>
                                <a:pt x="106329" y="178921"/>
                              </a:lnTo>
                              <a:lnTo>
                                <a:pt x="108891" y="176786"/>
                              </a:lnTo>
                              <a:lnTo>
                                <a:pt x="112308" y="175932"/>
                              </a:lnTo>
                              <a:lnTo>
                                <a:pt x="114443" y="172942"/>
                              </a:lnTo>
                              <a:lnTo>
                                <a:pt x="114443" y="169527"/>
                              </a:lnTo>
                              <a:lnTo>
                                <a:pt x="117005" y="165684"/>
                              </a:lnTo>
                              <a:lnTo>
                                <a:pt x="131951" y="143905"/>
                              </a:lnTo>
                              <a:lnTo>
                                <a:pt x="134086" y="140062"/>
                              </a:lnTo>
                              <a:lnTo>
                                <a:pt x="137503" y="135792"/>
                              </a:lnTo>
                              <a:lnTo>
                                <a:pt x="137503" y="132803"/>
                              </a:lnTo>
                              <a:lnTo>
                                <a:pt x="137503" y="129814"/>
                              </a:lnTo>
                              <a:lnTo>
                                <a:pt x="137503" y="126398"/>
                              </a:lnTo>
                              <a:lnTo>
                                <a:pt x="140065" y="123408"/>
                              </a:lnTo>
                              <a:lnTo>
                                <a:pt x="140919" y="121273"/>
                              </a:lnTo>
                              <a:lnTo>
                                <a:pt x="140919" y="119138"/>
                              </a:lnTo>
                              <a:lnTo>
                                <a:pt x="140919" y="118284"/>
                              </a:lnTo>
                              <a:lnTo>
                                <a:pt x="144335" y="116149"/>
                              </a:lnTo>
                              <a:lnTo>
                                <a:pt x="146897" y="114013"/>
                              </a:lnTo>
                              <a:lnTo>
                                <a:pt x="148178" y="113160"/>
                              </a:lnTo>
                              <a:lnTo>
                                <a:pt x="150313" y="112306"/>
                              </a:lnTo>
                              <a:lnTo>
                                <a:pt x="152449" y="111025"/>
                              </a:lnTo>
                              <a:lnTo>
                                <a:pt x="156292" y="113160"/>
                              </a:lnTo>
                              <a:lnTo>
                                <a:pt x="158427" y="114013"/>
                              </a:lnTo>
                              <a:lnTo>
                                <a:pt x="160562" y="116149"/>
                              </a:lnTo>
                              <a:lnTo>
                                <a:pt x="163124" y="119138"/>
                              </a:lnTo>
                              <a:lnTo>
                                <a:pt x="172092" y="140062"/>
                              </a:lnTo>
                              <a:lnTo>
                                <a:pt x="173373" y="143905"/>
                              </a:lnTo>
                              <a:lnTo>
                                <a:pt x="173373" y="149030"/>
                              </a:lnTo>
                              <a:lnTo>
                                <a:pt x="174654" y="154154"/>
                              </a:lnTo>
                              <a:lnTo>
                                <a:pt x="175935" y="159278"/>
                              </a:lnTo>
                              <a:lnTo>
                                <a:pt x="176789" y="163548"/>
                              </a:lnTo>
                              <a:lnTo>
                                <a:pt x="179352" y="167818"/>
                              </a:lnTo>
                              <a:lnTo>
                                <a:pt x="179352" y="171662"/>
                              </a:lnTo>
                              <a:lnTo>
                                <a:pt x="180205" y="174651"/>
                              </a:lnTo>
                              <a:lnTo>
                                <a:pt x="180205" y="176786"/>
                              </a:lnTo>
                              <a:lnTo>
                                <a:pt x="182768" y="178921"/>
                              </a:lnTo>
                              <a:lnTo>
                                <a:pt x="183621" y="181910"/>
                              </a:lnTo>
                              <a:lnTo>
                                <a:pt x="186184" y="179775"/>
                              </a:lnTo>
                              <a:lnTo>
                                <a:pt x="189600" y="178067"/>
                              </a:lnTo>
                              <a:lnTo>
                                <a:pt x="191735" y="174651"/>
                              </a:lnTo>
                              <a:lnTo>
                                <a:pt x="195578" y="171662"/>
                              </a:lnTo>
                              <a:lnTo>
                                <a:pt x="197714" y="168672"/>
                              </a:lnTo>
                              <a:lnTo>
                                <a:pt x="199849" y="164402"/>
                              </a:lnTo>
                              <a:lnTo>
                                <a:pt x="199849" y="160559"/>
                              </a:lnTo>
                              <a:lnTo>
                                <a:pt x="201129" y="156289"/>
                              </a:lnTo>
                              <a:lnTo>
                                <a:pt x="205827" y="151165"/>
                              </a:lnTo>
                              <a:lnTo>
                                <a:pt x="207962" y="146894"/>
                              </a:lnTo>
                              <a:lnTo>
                                <a:pt x="210524" y="141770"/>
                              </a:lnTo>
                              <a:lnTo>
                                <a:pt x="212660" y="136645"/>
                              </a:lnTo>
                              <a:lnTo>
                                <a:pt x="216076" y="132803"/>
                              </a:lnTo>
                              <a:lnTo>
                                <a:pt x="218638" y="128532"/>
                              </a:lnTo>
                              <a:lnTo>
                                <a:pt x="219492" y="125543"/>
                              </a:lnTo>
                              <a:lnTo>
                                <a:pt x="218638" y="122554"/>
                              </a:lnTo>
                              <a:lnTo>
                                <a:pt x="217357" y="121273"/>
                              </a:lnTo>
                              <a:lnTo>
                                <a:pt x="219492" y="120419"/>
                              </a:lnTo>
                              <a:lnTo>
                                <a:pt x="222054" y="121273"/>
                              </a:lnTo>
                              <a:lnTo>
                                <a:pt x="224189" y="124262"/>
                              </a:lnTo>
                              <a:lnTo>
                                <a:pt x="225470" y="127679"/>
                              </a:lnTo>
                              <a:lnTo>
                                <a:pt x="227606" y="130667"/>
                              </a:lnTo>
                              <a:lnTo>
                                <a:pt x="228887" y="133657"/>
                              </a:lnTo>
                              <a:lnTo>
                                <a:pt x="230168" y="135792"/>
                              </a:lnTo>
                              <a:lnTo>
                                <a:pt x="232303" y="138781"/>
                              </a:lnTo>
                              <a:lnTo>
                                <a:pt x="233584" y="140916"/>
                              </a:lnTo>
                              <a:lnTo>
                                <a:pt x="232303" y="143905"/>
                              </a:lnTo>
                              <a:lnTo>
                                <a:pt x="233584" y="146894"/>
                              </a:lnTo>
                              <a:lnTo>
                                <a:pt x="234865" y="149030"/>
                              </a:lnTo>
                              <a:lnTo>
                                <a:pt x="235719" y="151165"/>
                              </a:lnTo>
                              <a:lnTo>
                                <a:pt x="238281" y="153299"/>
                              </a:lnTo>
                              <a:lnTo>
                                <a:pt x="240416" y="153299"/>
                              </a:lnTo>
                              <a:lnTo>
                                <a:pt x="245113" y="150311"/>
                              </a:lnTo>
                              <a:lnTo>
                                <a:pt x="250665" y="146894"/>
                              </a:lnTo>
                              <a:lnTo>
                                <a:pt x="255362" y="143905"/>
                              </a:lnTo>
                              <a:lnTo>
                                <a:pt x="258778" y="140916"/>
                              </a:lnTo>
                              <a:lnTo>
                                <a:pt x="262195" y="135792"/>
                              </a:lnTo>
                              <a:lnTo>
                                <a:pt x="266038" y="132803"/>
                              </a:lnTo>
                              <a:lnTo>
                                <a:pt x="268173" y="128532"/>
                              </a:lnTo>
                              <a:lnTo>
                                <a:pt x="269454" y="124262"/>
                              </a:lnTo>
                              <a:lnTo>
                                <a:pt x="268173" y="120419"/>
                              </a:lnTo>
                              <a:lnTo>
                                <a:pt x="268173" y="116149"/>
                              </a:lnTo>
                              <a:lnTo>
                                <a:pt x="269454" y="113160"/>
                              </a:lnTo>
                              <a:lnTo>
                                <a:pt x="270308" y="111025"/>
                              </a:lnTo>
                              <a:lnTo>
                                <a:pt x="270308" y="108036"/>
                              </a:lnTo>
                              <a:lnTo>
                                <a:pt x="271590" y="105901"/>
                              </a:lnTo>
                              <a:lnTo>
                                <a:pt x="272871" y="105046"/>
                              </a:lnTo>
                              <a:lnTo>
                                <a:pt x="276287" y="105901"/>
                              </a:lnTo>
                              <a:lnTo>
                                <a:pt x="276287" y="108036"/>
                              </a:lnTo>
                              <a:lnTo>
                                <a:pt x="279703" y="110170"/>
                              </a:lnTo>
                              <a:lnTo>
                                <a:pt x="281838" y="112306"/>
                              </a:lnTo>
                              <a:lnTo>
                                <a:pt x="284400" y="114013"/>
                              </a:lnTo>
                              <a:lnTo>
                                <a:pt x="289098" y="116149"/>
                              </a:lnTo>
                              <a:lnTo>
                                <a:pt x="292514" y="118284"/>
                              </a:lnTo>
                              <a:lnTo>
                                <a:pt x="294649" y="120419"/>
                              </a:lnTo>
                              <a:lnTo>
                                <a:pt x="297211" y="123408"/>
                              </a:lnTo>
                              <a:lnTo>
                                <a:pt x="299346" y="125543"/>
                              </a:lnTo>
                              <a:lnTo>
                                <a:pt x="301481" y="128532"/>
                              </a:lnTo>
                              <a:lnTo>
                                <a:pt x="306179" y="130667"/>
                              </a:lnTo>
                              <a:lnTo>
                                <a:pt x="309595" y="133657"/>
                              </a:lnTo>
                              <a:lnTo>
                                <a:pt x="312157" y="135792"/>
                              </a:lnTo>
                              <a:lnTo>
                                <a:pt x="316855" y="137927"/>
                              </a:lnTo>
                              <a:lnTo>
                                <a:pt x="321125" y="140062"/>
                              </a:lnTo>
                              <a:lnTo>
                                <a:pt x="325822" y="141770"/>
                              </a:lnTo>
                              <a:lnTo>
                                <a:pt x="330519" y="143051"/>
                              </a:lnTo>
                              <a:lnTo>
                                <a:pt x="333936" y="143905"/>
                              </a:lnTo>
                              <a:lnTo>
                                <a:pt x="337352" y="143905"/>
                              </a:lnTo>
                              <a:lnTo>
                                <a:pt x="340768" y="145186"/>
                              </a:lnTo>
                              <a:lnTo>
                                <a:pt x="343330" y="143905"/>
                              </a:lnTo>
                              <a:lnTo>
                                <a:pt x="346747" y="143051"/>
                              </a:lnTo>
                              <a:lnTo>
                                <a:pt x="350163" y="140916"/>
                              </a:lnTo>
                              <a:lnTo>
                                <a:pt x="353578" y="137927"/>
                              </a:lnTo>
                              <a:lnTo>
                                <a:pt x="356995" y="134938"/>
                              </a:lnTo>
                              <a:lnTo>
                                <a:pt x="360411" y="130667"/>
                              </a:lnTo>
                              <a:lnTo>
                                <a:pt x="364254" y="126398"/>
                              </a:lnTo>
                              <a:lnTo>
                                <a:pt x="369806" y="122554"/>
                              </a:lnTo>
                              <a:lnTo>
                                <a:pt x="374503" y="118284"/>
                              </a:lnTo>
                              <a:lnTo>
                                <a:pt x="377919" y="113160"/>
                              </a:lnTo>
                              <a:lnTo>
                                <a:pt x="381336" y="108036"/>
                              </a:lnTo>
                              <a:lnTo>
                                <a:pt x="386033" y="102911"/>
                              </a:lnTo>
                              <a:lnTo>
                                <a:pt x="389449" y="97787"/>
                              </a:lnTo>
                              <a:lnTo>
                                <a:pt x="392865" y="92663"/>
                              </a:lnTo>
                              <a:lnTo>
                                <a:pt x="395427" y="87539"/>
                              </a:lnTo>
                              <a:lnTo>
                                <a:pt x="398844" y="82414"/>
                              </a:lnTo>
                              <a:lnTo>
                                <a:pt x="402260" y="77290"/>
                              </a:lnTo>
                              <a:lnTo>
                                <a:pt x="404395" y="73020"/>
                              </a:lnTo>
                              <a:lnTo>
                                <a:pt x="405676" y="67896"/>
                              </a:lnTo>
                              <a:lnTo>
                                <a:pt x="406958" y="64906"/>
                              </a:lnTo>
                              <a:lnTo>
                                <a:pt x="407811" y="60637"/>
                              </a:lnTo>
                              <a:lnTo>
                                <a:pt x="411655" y="56793"/>
                              </a:lnTo>
                              <a:lnTo>
                                <a:pt x="412509" y="54658"/>
                              </a:lnTo>
                              <a:lnTo>
                                <a:pt x="415925" y="52523"/>
                              </a:lnTo>
                              <a:lnTo>
                                <a:pt x="418487" y="54658"/>
                              </a:lnTo>
                              <a:lnTo>
                                <a:pt x="419341" y="57647"/>
                              </a:lnTo>
                              <a:lnTo>
                                <a:pt x="420622" y="60637"/>
                              </a:lnTo>
                              <a:lnTo>
                                <a:pt x="421903" y="65760"/>
                              </a:lnTo>
                              <a:lnTo>
                                <a:pt x="421903" y="70885"/>
                              </a:lnTo>
                              <a:lnTo>
                                <a:pt x="420622" y="76009"/>
                              </a:lnTo>
                              <a:lnTo>
                                <a:pt x="420622" y="83268"/>
                              </a:lnTo>
                              <a:lnTo>
                                <a:pt x="421903" y="90528"/>
                              </a:lnTo>
                              <a:lnTo>
                                <a:pt x="421903" y="99922"/>
                              </a:lnTo>
                              <a:lnTo>
                                <a:pt x="421903" y="108036"/>
                              </a:lnTo>
                              <a:lnTo>
                                <a:pt x="420622" y="118284"/>
                              </a:lnTo>
                              <a:lnTo>
                                <a:pt x="420622" y="128532"/>
                              </a:lnTo>
                              <a:lnTo>
                                <a:pt x="419341" y="140916"/>
                              </a:lnTo>
                              <a:lnTo>
                                <a:pt x="417206" y="153299"/>
                              </a:lnTo>
                              <a:lnTo>
                                <a:pt x="415925" y="165684"/>
                              </a:lnTo>
                              <a:lnTo>
                                <a:pt x="413790" y="178921"/>
                              </a:lnTo>
                              <a:lnTo>
                                <a:pt x="412509" y="193440"/>
                              </a:lnTo>
                              <a:lnTo>
                                <a:pt x="412509" y="206677"/>
                              </a:lnTo>
                              <a:lnTo>
                                <a:pt x="412509" y="219915"/>
                              </a:lnTo>
                              <a:lnTo>
                                <a:pt x="412509" y="234434"/>
                              </a:lnTo>
                              <a:lnTo>
                                <a:pt x="412509" y="247671"/>
                              </a:lnTo>
                              <a:lnTo>
                                <a:pt x="412509" y="259200"/>
                              </a:lnTo>
                              <a:lnTo>
                                <a:pt x="412509" y="270303"/>
                              </a:lnTo>
                              <a:lnTo>
                                <a:pt x="413790" y="279698"/>
                              </a:lnTo>
                              <a:lnTo>
                                <a:pt x="413790" y="316421"/>
                              </a:lnTo>
                              <a:lnTo>
                                <a:pt x="412509" y="320692"/>
                              </a:lnTo>
                              <a:lnTo>
                                <a:pt x="411655" y="322827"/>
                              </a:lnTo>
                              <a:lnTo>
                                <a:pt x="411655" y="324961"/>
                              </a:lnTo>
                              <a:lnTo>
                                <a:pt x="409093" y="323681"/>
                              </a:lnTo>
                              <a:lnTo>
                                <a:pt x="407811" y="322827"/>
                              </a:lnTo>
                              <a:lnTo>
                                <a:pt x="407811" y="319411"/>
                              </a:lnTo>
                              <a:lnTo>
                                <a:pt x="406958" y="316421"/>
                              </a:lnTo>
                              <a:lnTo>
                                <a:pt x="407811" y="311297"/>
                              </a:lnTo>
                              <a:lnTo>
                                <a:pt x="407811" y="306173"/>
                              </a:lnTo>
                              <a:lnTo>
                                <a:pt x="410374" y="298913"/>
                              </a:lnTo>
                              <a:lnTo>
                                <a:pt x="413790" y="292081"/>
                              </a:lnTo>
                              <a:lnTo>
                                <a:pt x="415925" y="282687"/>
                              </a:lnTo>
                              <a:lnTo>
                                <a:pt x="419341" y="274573"/>
                              </a:lnTo>
                              <a:lnTo>
                                <a:pt x="423184" y="266033"/>
                              </a:lnTo>
                              <a:lnTo>
                                <a:pt x="427455" y="255785"/>
                              </a:lnTo>
                              <a:lnTo>
                                <a:pt x="432152" y="246817"/>
                              </a:lnTo>
                              <a:lnTo>
                                <a:pt x="435568" y="238277"/>
                              </a:lnTo>
                              <a:lnTo>
                                <a:pt x="438985" y="232298"/>
                              </a:lnTo>
                              <a:lnTo>
                                <a:pt x="441547" y="226320"/>
                              </a:lnTo>
                              <a:lnTo>
                                <a:pt x="443682" y="219915"/>
                              </a:lnTo>
                              <a:lnTo>
                                <a:pt x="444963" y="213936"/>
                              </a:lnTo>
                              <a:lnTo>
                                <a:pt x="447098" y="207531"/>
                              </a:lnTo>
                              <a:lnTo>
                                <a:pt x="447098" y="201553"/>
                              </a:lnTo>
                              <a:lnTo>
                                <a:pt x="448379" y="197283"/>
                              </a:lnTo>
                              <a:lnTo>
                                <a:pt x="449660" y="193440"/>
                              </a:lnTo>
                              <a:lnTo>
                                <a:pt x="450942" y="188316"/>
                              </a:lnTo>
                              <a:lnTo>
                                <a:pt x="451795" y="183191"/>
                              </a:lnTo>
                              <a:lnTo>
                                <a:pt x="451795" y="178921"/>
                              </a:lnTo>
                              <a:lnTo>
                                <a:pt x="451795" y="176786"/>
                              </a:lnTo>
                              <a:lnTo>
                                <a:pt x="453076" y="173797"/>
                              </a:lnTo>
                              <a:lnTo>
                                <a:pt x="451795" y="170808"/>
                              </a:lnTo>
                              <a:lnTo>
                                <a:pt x="453076" y="168672"/>
                              </a:lnTo>
                              <a:lnTo>
                                <a:pt x="453076" y="166537"/>
                              </a:lnTo>
                              <a:lnTo>
                                <a:pt x="455211" y="166537"/>
                              </a:lnTo>
                              <a:lnTo>
                                <a:pt x="459055" y="164402"/>
                              </a:lnTo>
                              <a:lnTo>
                                <a:pt x="461190" y="164402"/>
                              </a:lnTo>
                              <a:lnTo>
                                <a:pt x="464606" y="163548"/>
                              </a:lnTo>
                              <a:lnTo>
                                <a:pt x="466741" y="163548"/>
                              </a:lnTo>
                              <a:lnTo>
                                <a:pt x="492363" y="163548"/>
                              </a:lnTo>
                              <a:lnTo>
                                <a:pt x="497060" y="162267"/>
                              </a:lnTo>
                              <a:lnTo>
                                <a:pt x="502612" y="161413"/>
                              </a:lnTo>
                              <a:lnTo>
                                <a:pt x="508590" y="161413"/>
                              </a:lnTo>
                              <a:lnTo>
                                <a:pt x="514141" y="160559"/>
                              </a:lnTo>
                              <a:lnTo>
                                <a:pt x="518839" y="159278"/>
                              </a:lnTo>
                              <a:lnTo>
                                <a:pt x="523536" y="158424"/>
                              </a:lnTo>
                              <a:lnTo>
                                <a:pt x="529515" y="156289"/>
                              </a:lnTo>
                              <a:lnTo>
                                <a:pt x="533785" y="154154"/>
                              </a:lnTo>
                              <a:lnTo>
                                <a:pt x="537628" y="152018"/>
                              </a:lnTo>
                              <a:lnTo>
                                <a:pt x="541044" y="150311"/>
                              </a:lnTo>
                              <a:lnTo>
                                <a:pt x="545314" y="148175"/>
                              </a:lnTo>
                              <a:lnTo>
                                <a:pt x="550012" y="146040"/>
                              </a:lnTo>
                              <a:lnTo>
                                <a:pt x="552574" y="143905"/>
                              </a:lnTo>
                              <a:lnTo>
                                <a:pt x="555990" y="140916"/>
                              </a:lnTo>
                              <a:lnTo>
                                <a:pt x="558125" y="138781"/>
                              </a:lnTo>
                              <a:lnTo>
                                <a:pt x="561542" y="135792"/>
                              </a:lnTo>
                              <a:lnTo>
                                <a:pt x="564103" y="132803"/>
                              </a:lnTo>
                              <a:lnTo>
                                <a:pt x="566239" y="130667"/>
                              </a:lnTo>
                              <a:lnTo>
                                <a:pt x="568801" y="127679"/>
                              </a:lnTo>
                              <a:lnTo>
                                <a:pt x="570936" y="125543"/>
                              </a:lnTo>
                              <a:lnTo>
                                <a:pt x="573071" y="122554"/>
                              </a:lnTo>
                              <a:lnTo>
                                <a:pt x="574352" y="120419"/>
                              </a:lnTo>
                              <a:lnTo>
                                <a:pt x="575633" y="118284"/>
                              </a:lnTo>
                              <a:lnTo>
                                <a:pt x="577769" y="117430"/>
                              </a:lnTo>
                              <a:lnTo>
                                <a:pt x="577769" y="115295"/>
                              </a:lnTo>
                              <a:lnTo>
                                <a:pt x="575633" y="114013"/>
                              </a:lnTo>
                              <a:lnTo>
                                <a:pt x="575633" y="114013"/>
                              </a:lnTo>
                              <a:lnTo>
                                <a:pt x="574352" y="116149"/>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56955pt;margin-top:450.596527pt;width:45.5pt;height:25.6pt;mso-position-horizontal-relative:page;mso-position-vertical-relative:page;z-index:15911424" id="docshape368" coordorigin="4271,9012" coordsize="910,512" path="m4344,9045l4343,9042,4339,9038,4337,9037,4333,9033,4330,9030,4326,9027,4326,9022,4326,9019,4326,9015,4326,9012,4328,9019,4331,9025,4333,9037,4333,9050,4333,9062,4331,9079,4331,9095,4330,9113,4328,9130,4325,9148,4320,9169,4319,9189,4317,9206,4313,9226,4308,9242,4302,9258,4297,9273,4294,9286,4288,9298,4284,9308,4279,9318,4277,9326,4273,9333,4271,9336,4275,9334,4277,9333,4279,9327,4281,9321,4284,9315,4286,9306,4288,9298,4290,9287,4290,9278,4290,9269,4294,9261,4295,9255,4294,9250,4294,9245,4297,9241,4299,9237,4300,9234,4302,9233,4306,9229,4312,9227,4317,9226,4325,9226,4331,9224,4341,9224,4350,9222,4357,9222,4364,9222,4372,9222,4384,9219,4395,9218,4403,9218,4412,9214,4421,9213,4433,9210,4444,9206,4452,9205,4457,9202,4462,9198,4472,9193,4479,9190,4483,9185,4487,9181,4488,9174,4492,9169,4492,9163,4492,9158,4490,9153,4490,9148,4492,9145,4488,9142,4481,9138,4477,9135,4472,9132,4468,9130,4464,9129,4459,9127,4456,9127,4452,9129,4448,9132,4443,9137,4441,9142,4439,9146,4437,9153,4435,9159,4437,9166,4439,9175,4441,9183,4437,9193,4433,9203,4431,9214,4431,9226,4431,9235,4431,9245,4430,9255,4430,9265,4430,9273,4431,9279,4433,9284,4433,9289,4430,9292,4426,9295,4430,9297,4433,9297,4439,9294,4443,9290,4448,9289,4452,9284,4452,9279,4456,9273,4479,9239,4483,9233,4488,9226,4488,9221,4488,9216,4488,9211,4492,9206,4493,9203,4493,9200,4493,9198,4499,9195,4503,9191,4505,9190,4508,9189,4511,9187,4518,9190,4521,9191,4524,9195,4528,9200,4542,9233,4544,9239,4544,9247,4546,9255,4548,9263,4550,9269,4554,9276,4554,9282,4555,9287,4555,9290,4559,9294,4561,9298,4565,9295,4570,9292,4573,9287,4579,9282,4583,9278,4586,9271,4586,9265,4588,9258,4596,9250,4599,9243,4603,9235,4606,9227,4612,9221,4616,9214,4617,9210,4616,9205,4614,9203,4617,9202,4621,9203,4624,9208,4626,9213,4630,9218,4632,9222,4634,9226,4637,9230,4639,9234,4637,9239,4639,9243,4641,9247,4643,9250,4647,9253,4650,9253,4657,9249,4666,9243,4674,9239,4679,9234,4684,9226,4690,9221,4694,9214,4696,9208,4694,9202,4694,9195,4696,9190,4697,9187,4697,9182,4699,9179,4701,9177,4706,9179,4706,9182,4712,9185,4715,9189,4719,9191,4727,9195,4732,9198,4735,9202,4739,9206,4743,9210,4746,9214,4754,9218,4759,9222,4763,9226,4770,9229,4777,9233,4784,9235,4792,9237,4797,9239,4803,9239,4808,9241,4812,9239,4817,9237,4823,9234,4828,9229,4834,9224,4839,9218,4845,9211,4854,9205,4861,9198,4867,9190,4872,9182,4879,9174,4885,9166,4890,9158,4894,9150,4899,9142,4905,9134,4908,9127,4910,9119,4912,9114,4914,9107,4920,9101,4921,9098,4926,9095,4930,9098,4932,9103,4934,9107,4936,9115,4936,9124,4934,9132,4934,9143,4936,9154,4936,9169,4936,9182,4934,9198,4934,9214,4932,9234,4928,9253,4926,9273,4923,9294,4921,9317,4921,9337,4921,9358,4921,9381,4921,9402,4921,9420,4921,9438,4923,9452,4923,9510,4921,9517,4920,9520,4920,9524,4916,9522,4914,9520,4914,9515,4912,9510,4914,9502,4914,9494,4918,9483,4923,9472,4926,9457,4932,9444,4938,9431,4945,9415,4952,9401,4957,9387,4963,9378,4967,9368,4970,9358,4972,9349,4975,9339,4975,9329,4978,9323,4980,9317,4982,9308,4983,9300,4983,9294,4983,9290,4985,9286,4983,9281,4985,9278,4985,9274,4988,9274,4994,9271,4998,9271,5003,9269,5006,9269,5047,9269,5054,9267,5063,9266,5072,9266,5081,9265,5088,9263,5096,9261,5105,9258,5112,9255,5118,9251,5123,9249,5130,9245,5138,9242,5142,9239,5147,9234,5150,9230,5156,9226,5160,9221,5163,9218,5167,9213,5171,9210,5174,9205,5176,9202,5178,9198,5181,9197,5181,9193,5178,9191,5178,9191,5176,9195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11936" behindDoc="0" locked="0" layoutInCell="1" allowOverlap="1" wp14:anchorId="41487FF7" wp14:editId="1561FBC7">
                <wp:simplePos x="0" y="0"/>
                <wp:positionH relativeFrom="page">
                  <wp:posOffset>3238004</wp:posOffset>
                </wp:positionH>
                <wp:positionV relativeFrom="page">
                  <wp:posOffset>5853243</wp:posOffset>
                </wp:positionV>
                <wp:extent cx="85090" cy="8128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81280"/>
                        </a:xfrm>
                        <a:custGeom>
                          <a:avLst/>
                          <a:gdLst/>
                          <a:ahLst/>
                          <a:cxnLst/>
                          <a:rect l="l" t="t" r="r" b="b"/>
                          <a:pathLst>
                            <a:path w="85090" h="81280">
                              <a:moveTo>
                                <a:pt x="60211" y="0"/>
                              </a:moveTo>
                              <a:lnTo>
                                <a:pt x="58930" y="0"/>
                              </a:lnTo>
                              <a:lnTo>
                                <a:pt x="56794" y="854"/>
                              </a:lnTo>
                              <a:lnTo>
                                <a:pt x="60211" y="2989"/>
                              </a:lnTo>
                              <a:lnTo>
                                <a:pt x="63627" y="2135"/>
                              </a:lnTo>
                              <a:lnTo>
                                <a:pt x="62773" y="854"/>
                              </a:lnTo>
                              <a:lnTo>
                                <a:pt x="60211" y="2135"/>
                              </a:lnTo>
                              <a:lnTo>
                                <a:pt x="58075" y="2989"/>
                              </a:lnTo>
                              <a:lnTo>
                                <a:pt x="55513" y="4270"/>
                              </a:lnTo>
                              <a:lnTo>
                                <a:pt x="53378" y="5124"/>
                              </a:lnTo>
                              <a:lnTo>
                                <a:pt x="56794" y="5124"/>
                              </a:lnTo>
                              <a:lnTo>
                                <a:pt x="63627" y="5124"/>
                              </a:lnTo>
                              <a:lnTo>
                                <a:pt x="66189" y="5124"/>
                              </a:lnTo>
                              <a:lnTo>
                                <a:pt x="69605" y="5977"/>
                              </a:lnTo>
                              <a:lnTo>
                                <a:pt x="73021" y="8113"/>
                              </a:lnTo>
                              <a:lnTo>
                                <a:pt x="76438" y="10248"/>
                              </a:lnTo>
                              <a:lnTo>
                                <a:pt x="77719" y="13237"/>
                              </a:lnTo>
                              <a:lnTo>
                                <a:pt x="79854" y="16226"/>
                              </a:lnTo>
                              <a:lnTo>
                                <a:pt x="82416" y="20497"/>
                              </a:lnTo>
                              <a:lnTo>
                                <a:pt x="83270" y="23486"/>
                              </a:lnTo>
                              <a:lnTo>
                                <a:pt x="84552" y="27756"/>
                              </a:lnTo>
                              <a:lnTo>
                                <a:pt x="83270" y="31599"/>
                              </a:lnTo>
                              <a:lnTo>
                                <a:pt x="83270" y="35869"/>
                              </a:lnTo>
                              <a:lnTo>
                                <a:pt x="83270" y="38859"/>
                              </a:lnTo>
                              <a:lnTo>
                                <a:pt x="83270" y="43129"/>
                              </a:lnTo>
                              <a:lnTo>
                                <a:pt x="82416" y="47399"/>
                              </a:lnTo>
                              <a:lnTo>
                                <a:pt x="82416" y="50388"/>
                              </a:lnTo>
                              <a:lnTo>
                                <a:pt x="82416" y="53377"/>
                              </a:lnTo>
                              <a:lnTo>
                                <a:pt x="81135" y="56366"/>
                              </a:lnTo>
                              <a:lnTo>
                                <a:pt x="78573" y="60637"/>
                              </a:lnTo>
                              <a:lnTo>
                                <a:pt x="77719" y="63626"/>
                              </a:lnTo>
                              <a:lnTo>
                                <a:pt x="76438" y="65760"/>
                              </a:lnTo>
                              <a:lnTo>
                                <a:pt x="75157" y="68750"/>
                              </a:lnTo>
                              <a:lnTo>
                                <a:pt x="73021" y="70885"/>
                              </a:lnTo>
                              <a:lnTo>
                                <a:pt x="70886" y="73874"/>
                              </a:lnTo>
                              <a:lnTo>
                                <a:pt x="68324" y="75155"/>
                              </a:lnTo>
                              <a:lnTo>
                                <a:pt x="67043" y="76863"/>
                              </a:lnTo>
                              <a:lnTo>
                                <a:pt x="64908" y="78999"/>
                              </a:lnTo>
                              <a:lnTo>
                                <a:pt x="62773" y="81133"/>
                              </a:lnTo>
                              <a:lnTo>
                                <a:pt x="58075" y="81133"/>
                              </a:lnTo>
                              <a:lnTo>
                                <a:pt x="53378" y="81133"/>
                              </a:lnTo>
                              <a:lnTo>
                                <a:pt x="49961" y="81133"/>
                              </a:lnTo>
                              <a:lnTo>
                                <a:pt x="45265" y="81133"/>
                              </a:lnTo>
                              <a:lnTo>
                                <a:pt x="40567" y="78999"/>
                              </a:lnTo>
                              <a:lnTo>
                                <a:pt x="35016" y="76863"/>
                              </a:lnTo>
                              <a:lnTo>
                                <a:pt x="29037" y="73874"/>
                              </a:lnTo>
                              <a:lnTo>
                                <a:pt x="24340" y="70885"/>
                              </a:lnTo>
                              <a:lnTo>
                                <a:pt x="17508" y="68750"/>
                              </a:lnTo>
                              <a:lnTo>
                                <a:pt x="12810" y="65760"/>
                              </a:lnTo>
                              <a:lnTo>
                                <a:pt x="8113" y="63626"/>
                              </a:lnTo>
                              <a:lnTo>
                                <a:pt x="4697" y="61491"/>
                              </a:lnTo>
                              <a:lnTo>
                                <a:pt x="1281" y="59356"/>
                              </a:lnTo>
                              <a:lnTo>
                                <a:pt x="0" y="5764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961014pt;margin-top:460.885345pt;width:6.7pt;height:6.4pt;mso-position-horizontal-relative:page;mso-position-vertical-relative:page;z-index:15911936" id="docshape369" coordorigin="5099,9218" coordsize="134,128" path="m5194,9218l5192,9218,5189,9219,5194,9222,5199,9221,5198,9219,5194,9221,5191,9222,5187,9224,5183,9226,5189,9226,5199,9226,5203,9226,5209,9227,5214,9230,5220,9234,5222,9239,5225,9243,5229,9250,5230,9255,5232,9261,5230,9267,5230,9274,5230,9279,5230,9286,5229,9292,5229,9297,5229,9302,5227,9306,5223,9313,5222,9318,5220,9321,5218,9326,5214,9329,5211,9334,5207,9336,5205,9339,5201,9342,5198,9345,5191,9345,5183,9345,5178,9345,5171,9345,5163,9342,5154,9339,5145,9334,5138,9329,5127,9326,5119,9321,5112,9318,5107,9315,5101,9311,5099,930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2448" behindDoc="0" locked="0" layoutInCell="1" allowOverlap="1" wp14:anchorId="6B04BAFC" wp14:editId="2F865081">
                <wp:simplePos x="0" y="0"/>
                <wp:positionH relativeFrom="page">
                  <wp:posOffset>3609092</wp:posOffset>
                </wp:positionH>
                <wp:positionV relativeFrom="page">
                  <wp:posOffset>5645712</wp:posOffset>
                </wp:positionV>
                <wp:extent cx="122555" cy="21590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15900"/>
                        </a:xfrm>
                        <a:custGeom>
                          <a:avLst/>
                          <a:gdLst/>
                          <a:ahLst/>
                          <a:cxnLst/>
                          <a:rect l="l" t="t" r="r" b="b"/>
                          <a:pathLst>
                            <a:path w="122555" h="215900">
                              <a:moveTo>
                                <a:pt x="19643" y="93517"/>
                              </a:moveTo>
                              <a:lnTo>
                                <a:pt x="12811" y="91382"/>
                              </a:lnTo>
                              <a:lnTo>
                                <a:pt x="10248" y="90528"/>
                              </a:lnTo>
                              <a:lnTo>
                                <a:pt x="6832" y="89246"/>
                              </a:lnTo>
                              <a:lnTo>
                                <a:pt x="5978" y="87111"/>
                              </a:lnTo>
                              <a:lnTo>
                                <a:pt x="4697" y="84122"/>
                              </a:lnTo>
                              <a:lnTo>
                                <a:pt x="3416" y="81134"/>
                              </a:lnTo>
                              <a:lnTo>
                                <a:pt x="2562" y="76009"/>
                              </a:lnTo>
                              <a:lnTo>
                                <a:pt x="0" y="71739"/>
                              </a:lnTo>
                              <a:lnTo>
                                <a:pt x="1281" y="67895"/>
                              </a:lnTo>
                              <a:lnTo>
                                <a:pt x="1281" y="62772"/>
                              </a:lnTo>
                              <a:lnTo>
                                <a:pt x="2562" y="57647"/>
                              </a:lnTo>
                              <a:lnTo>
                                <a:pt x="3416" y="51242"/>
                              </a:lnTo>
                              <a:lnTo>
                                <a:pt x="4697" y="46118"/>
                              </a:lnTo>
                              <a:lnTo>
                                <a:pt x="6832" y="40993"/>
                              </a:lnTo>
                              <a:lnTo>
                                <a:pt x="10248" y="35869"/>
                              </a:lnTo>
                              <a:lnTo>
                                <a:pt x="12811" y="32026"/>
                              </a:lnTo>
                              <a:lnTo>
                                <a:pt x="16227" y="27756"/>
                              </a:lnTo>
                              <a:lnTo>
                                <a:pt x="19643" y="22632"/>
                              </a:lnTo>
                              <a:lnTo>
                                <a:pt x="24341" y="19642"/>
                              </a:lnTo>
                              <a:lnTo>
                                <a:pt x="29038" y="15372"/>
                              </a:lnTo>
                              <a:lnTo>
                                <a:pt x="34590" y="12383"/>
                              </a:lnTo>
                              <a:lnTo>
                                <a:pt x="41848" y="9394"/>
                              </a:lnTo>
                              <a:lnTo>
                                <a:pt x="49535" y="5978"/>
                              </a:lnTo>
                              <a:lnTo>
                                <a:pt x="57649" y="4269"/>
                              </a:lnTo>
                              <a:lnTo>
                                <a:pt x="64908" y="2988"/>
                              </a:lnTo>
                              <a:lnTo>
                                <a:pt x="73022" y="853"/>
                              </a:lnTo>
                              <a:lnTo>
                                <a:pt x="81989" y="0"/>
                              </a:lnTo>
                              <a:lnTo>
                                <a:pt x="88822" y="0"/>
                              </a:lnTo>
                              <a:lnTo>
                                <a:pt x="94800" y="0"/>
                              </a:lnTo>
                              <a:lnTo>
                                <a:pt x="100778" y="853"/>
                              </a:lnTo>
                              <a:lnTo>
                                <a:pt x="106330" y="853"/>
                              </a:lnTo>
                              <a:lnTo>
                                <a:pt x="111027" y="2988"/>
                              </a:lnTo>
                              <a:lnTo>
                                <a:pt x="114444" y="5123"/>
                              </a:lnTo>
                              <a:lnTo>
                                <a:pt x="117860" y="8113"/>
                              </a:lnTo>
                              <a:lnTo>
                                <a:pt x="120422" y="12383"/>
                              </a:lnTo>
                              <a:lnTo>
                                <a:pt x="121276" y="17507"/>
                              </a:lnTo>
                              <a:lnTo>
                                <a:pt x="122557" y="23486"/>
                              </a:lnTo>
                              <a:lnTo>
                                <a:pt x="122557" y="30745"/>
                              </a:lnTo>
                              <a:lnTo>
                                <a:pt x="121276" y="40139"/>
                              </a:lnTo>
                              <a:lnTo>
                                <a:pt x="120422" y="49107"/>
                              </a:lnTo>
                              <a:lnTo>
                                <a:pt x="116578" y="58501"/>
                              </a:lnTo>
                              <a:lnTo>
                                <a:pt x="111027" y="70885"/>
                              </a:lnTo>
                              <a:lnTo>
                                <a:pt x="105049" y="81988"/>
                              </a:lnTo>
                              <a:lnTo>
                                <a:pt x="100778" y="93517"/>
                              </a:lnTo>
                              <a:lnTo>
                                <a:pt x="78573" y="141770"/>
                              </a:lnTo>
                              <a:lnTo>
                                <a:pt x="65762" y="152873"/>
                              </a:lnTo>
                              <a:lnTo>
                                <a:pt x="55514" y="165256"/>
                              </a:lnTo>
                              <a:lnTo>
                                <a:pt x="49535" y="176786"/>
                              </a:lnTo>
                              <a:lnTo>
                                <a:pt x="41848" y="187888"/>
                              </a:lnTo>
                              <a:lnTo>
                                <a:pt x="29892" y="197282"/>
                              </a:lnTo>
                              <a:lnTo>
                                <a:pt x="19643" y="207531"/>
                              </a:lnTo>
                              <a:lnTo>
                                <a:pt x="14092" y="21564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180481pt;margin-top:444.544281pt;width:9.65pt;height:17pt;mso-position-horizontal-relative:page;mso-position-vertical-relative:page;z-index:15912448" id="docshape370" coordorigin="5684,8891" coordsize="193,340" path="m5715,9038l5704,9035,5700,9033,5694,9031,5693,9028,5691,9023,5689,9019,5688,9011,5684,9004,5686,8998,5686,8990,5688,8982,5689,8972,5691,8964,5694,8955,5700,8947,5704,8941,5709,8935,5715,8927,5722,8922,5729,8915,5738,8910,5750,8906,5762,8900,5774,8898,5786,8896,5799,8892,5813,8891,5823,8891,5833,8891,5842,8892,5851,8892,5858,8896,5864,8899,5869,8904,5873,8910,5875,8918,5877,8928,5877,8939,5875,8954,5873,8968,5867,8983,5858,9003,5849,9020,5842,9038,5807,9114,5787,9132,5771,9151,5762,9169,5750,9187,5731,9202,5715,9218,5706,923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2960" behindDoc="0" locked="0" layoutInCell="1" allowOverlap="1" wp14:anchorId="4ECB418D" wp14:editId="669E8C25">
                <wp:simplePos x="0" y="0"/>
                <wp:positionH relativeFrom="page">
                  <wp:posOffset>3663325</wp:posOffset>
                </wp:positionH>
                <wp:positionV relativeFrom="page">
                  <wp:posOffset>5992879</wp:posOffset>
                </wp:positionV>
                <wp:extent cx="20955" cy="127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2700"/>
                        </a:xfrm>
                        <a:custGeom>
                          <a:avLst/>
                          <a:gdLst/>
                          <a:ahLst/>
                          <a:cxnLst/>
                          <a:rect l="l" t="t" r="r" b="b"/>
                          <a:pathLst>
                            <a:path w="20955" h="12700">
                              <a:moveTo>
                                <a:pt x="20923" y="0"/>
                              </a:moveTo>
                              <a:lnTo>
                                <a:pt x="5977" y="5124"/>
                              </a:lnTo>
                              <a:lnTo>
                                <a:pt x="1280" y="7259"/>
                              </a:lnTo>
                              <a:lnTo>
                                <a:pt x="1280" y="10248"/>
                              </a:lnTo>
                              <a:lnTo>
                                <a:pt x="0" y="1238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450806pt;margin-top:471.880249pt;width:1.65pt;height:1pt;mso-position-horizontal-relative:page;mso-position-vertical-relative:page;z-index:15912960" id="docshape371" coordorigin="5769,9438" coordsize="33,20" path="m5802,9438l5778,9446,5771,9449,5771,9454,5769,945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3472" behindDoc="0" locked="0" layoutInCell="1" allowOverlap="1" wp14:anchorId="6B73640B" wp14:editId="44D1FCD2">
                <wp:simplePos x="0" y="0"/>
                <wp:positionH relativeFrom="page">
                  <wp:posOffset>263753</wp:posOffset>
                </wp:positionH>
                <wp:positionV relativeFrom="page">
                  <wp:posOffset>6389827</wp:posOffset>
                </wp:positionV>
                <wp:extent cx="52705" cy="38735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387350"/>
                        </a:xfrm>
                        <a:custGeom>
                          <a:avLst/>
                          <a:gdLst/>
                          <a:ahLst/>
                          <a:cxnLst/>
                          <a:rect l="l" t="t" r="r" b="b"/>
                          <a:pathLst>
                            <a:path w="52705" h="387350">
                              <a:moveTo>
                                <a:pt x="50816" y="0"/>
                              </a:moveTo>
                              <a:lnTo>
                                <a:pt x="52097" y="5124"/>
                              </a:lnTo>
                              <a:lnTo>
                                <a:pt x="50816" y="8967"/>
                              </a:lnTo>
                              <a:lnTo>
                                <a:pt x="48681" y="11956"/>
                              </a:lnTo>
                              <a:lnTo>
                                <a:pt x="46119" y="13237"/>
                              </a:lnTo>
                              <a:lnTo>
                                <a:pt x="42702" y="15372"/>
                              </a:lnTo>
                              <a:lnTo>
                                <a:pt x="39286" y="15372"/>
                              </a:lnTo>
                              <a:lnTo>
                                <a:pt x="35870" y="16226"/>
                              </a:lnTo>
                              <a:lnTo>
                                <a:pt x="21778" y="44837"/>
                              </a:lnTo>
                              <a:lnTo>
                                <a:pt x="19643" y="54231"/>
                              </a:lnTo>
                              <a:lnTo>
                                <a:pt x="17508" y="65761"/>
                              </a:lnTo>
                              <a:lnTo>
                                <a:pt x="16226" y="77717"/>
                              </a:lnTo>
                              <a:lnTo>
                                <a:pt x="13664" y="92236"/>
                              </a:lnTo>
                              <a:lnTo>
                                <a:pt x="12810" y="108890"/>
                              </a:lnTo>
                              <a:lnTo>
                                <a:pt x="11529" y="127251"/>
                              </a:lnTo>
                              <a:lnTo>
                                <a:pt x="9394" y="146895"/>
                              </a:lnTo>
                              <a:lnTo>
                                <a:pt x="9394" y="165256"/>
                              </a:lnTo>
                              <a:lnTo>
                                <a:pt x="8113" y="186607"/>
                              </a:lnTo>
                              <a:lnTo>
                                <a:pt x="6832" y="206250"/>
                              </a:lnTo>
                              <a:lnTo>
                                <a:pt x="4697" y="225893"/>
                              </a:lnTo>
                              <a:lnTo>
                                <a:pt x="2135" y="245109"/>
                              </a:lnTo>
                              <a:lnTo>
                                <a:pt x="1281" y="266033"/>
                              </a:lnTo>
                              <a:lnTo>
                                <a:pt x="1281" y="284395"/>
                              </a:lnTo>
                              <a:lnTo>
                                <a:pt x="0" y="301903"/>
                              </a:lnTo>
                              <a:lnTo>
                                <a:pt x="0" y="315995"/>
                              </a:lnTo>
                              <a:lnTo>
                                <a:pt x="1281" y="330513"/>
                              </a:lnTo>
                              <a:lnTo>
                                <a:pt x="1281" y="342896"/>
                              </a:lnTo>
                              <a:lnTo>
                                <a:pt x="2135" y="352291"/>
                              </a:lnTo>
                              <a:lnTo>
                                <a:pt x="20924" y="386880"/>
                              </a:lnTo>
                              <a:lnTo>
                                <a:pt x="24340" y="386026"/>
                              </a:lnTo>
                              <a:lnTo>
                                <a:pt x="32454" y="378766"/>
                              </a:lnTo>
                              <a:lnTo>
                                <a:pt x="35870" y="37065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67979pt;margin-top:503.136047pt;width:4.150pt;height:30.5pt;mso-position-horizontal-relative:page;mso-position-vertical-relative:page;z-index:15913472" id="docshape372" coordorigin="415,10063" coordsize="83,610" path="m495,10063l497,10071,495,10077,492,10082,488,10084,483,10087,477,10087,472,10088,450,10133,446,10148,443,10166,441,10185,437,10208,436,10234,434,10263,430,10294,430,10323,428,10357,426,10388,423,10418,419,10449,417,10482,417,10511,415,10538,415,10560,417,10583,417,10603,419,10618,448,10672,454,10671,466,10659,472,1064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3984" behindDoc="0" locked="0" layoutInCell="1" allowOverlap="1" wp14:anchorId="46DCE3AC" wp14:editId="23172018">
                <wp:simplePos x="0" y="0"/>
                <wp:positionH relativeFrom="page">
                  <wp:posOffset>259056</wp:posOffset>
                </wp:positionH>
                <wp:positionV relativeFrom="page">
                  <wp:posOffset>6307413</wp:posOffset>
                </wp:positionV>
                <wp:extent cx="407034" cy="445134"/>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034" cy="445134"/>
                        </a:xfrm>
                        <a:custGeom>
                          <a:avLst/>
                          <a:gdLst/>
                          <a:ahLst/>
                          <a:cxnLst/>
                          <a:rect l="l" t="t" r="r" b="b"/>
                          <a:pathLst>
                            <a:path w="407034" h="445134">
                              <a:moveTo>
                                <a:pt x="0" y="93517"/>
                              </a:moveTo>
                              <a:lnTo>
                                <a:pt x="1281" y="86257"/>
                              </a:lnTo>
                              <a:lnTo>
                                <a:pt x="1281" y="83268"/>
                              </a:lnTo>
                              <a:lnTo>
                                <a:pt x="0" y="78998"/>
                              </a:lnTo>
                              <a:lnTo>
                                <a:pt x="1281" y="76009"/>
                              </a:lnTo>
                              <a:lnTo>
                                <a:pt x="3416" y="73020"/>
                              </a:lnTo>
                              <a:lnTo>
                                <a:pt x="4697" y="70031"/>
                              </a:lnTo>
                              <a:lnTo>
                                <a:pt x="5978" y="65761"/>
                              </a:lnTo>
                              <a:lnTo>
                                <a:pt x="6832" y="61490"/>
                              </a:lnTo>
                              <a:lnTo>
                                <a:pt x="10675" y="58501"/>
                              </a:lnTo>
                              <a:lnTo>
                                <a:pt x="14091" y="56366"/>
                              </a:lnTo>
                              <a:lnTo>
                                <a:pt x="16226" y="53377"/>
                              </a:lnTo>
                              <a:lnTo>
                                <a:pt x="20924" y="50388"/>
                              </a:lnTo>
                              <a:lnTo>
                                <a:pt x="26475" y="47399"/>
                              </a:lnTo>
                              <a:lnTo>
                                <a:pt x="34589" y="44410"/>
                              </a:lnTo>
                              <a:lnTo>
                                <a:pt x="42702" y="40994"/>
                              </a:lnTo>
                              <a:lnTo>
                                <a:pt x="52097" y="38005"/>
                              </a:lnTo>
                              <a:lnTo>
                                <a:pt x="62346" y="34161"/>
                              </a:lnTo>
                              <a:lnTo>
                                <a:pt x="75156" y="30745"/>
                              </a:lnTo>
                              <a:lnTo>
                                <a:pt x="89248" y="27756"/>
                              </a:lnTo>
                              <a:lnTo>
                                <a:pt x="104194" y="23485"/>
                              </a:lnTo>
                              <a:lnTo>
                                <a:pt x="119140" y="19642"/>
                              </a:lnTo>
                              <a:lnTo>
                                <a:pt x="135367" y="16654"/>
                              </a:lnTo>
                              <a:lnTo>
                                <a:pt x="152449" y="14518"/>
                              </a:lnTo>
                              <a:lnTo>
                                <a:pt x="171238" y="12383"/>
                              </a:lnTo>
                              <a:lnTo>
                                <a:pt x="187465" y="8113"/>
                              </a:lnTo>
                              <a:lnTo>
                                <a:pt x="203265" y="5124"/>
                              </a:lnTo>
                              <a:lnTo>
                                <a:pt x="218638" y="2135"/>
                              </a:lnTo>
                              <a:lnTo>
                                <a:pt x="231022" y="1281"/>
                              </a:lnTo>
                              <a:lnTo>
                                <a:pt x="245114" y="0"/>
                              </a:lnTo>
                              <a:lnTo>
                                <a:pt x="257924" y="0"/>
                              </a:lnTo>
                              <a:lnTo>
                                <a:pt x="298065" y="5124"/>
                              </a:lnTo>
                              <a:lnTo>
                                <a:pt x="340768" y="22632"/>
                              </a:lnTo>
                              <a:lnTo>
                                <a:pt x="367671" y="57647"/>
                              </a:lnTo>
                              <a:lnTo>
                                <a:pt x="381336" y="108890"/>
                              </a:lnTo>
                              <a:lnTo>
                                <a:pt x="388168" y="153299"/>
                              </a:lnTo>
                              <a:lnTo>
                                <a:pt x="392011" y="194293"/>
                              </a:lnTo>
                              <a:lnTo>
                                <a:pt x="392866" y="215644"/>
                              </a:lnTo>
                              <a:lnTo>
                                <a:pt x="394147" y="239557"/>
                              </a:lnTo>
                              <a:lnTo>
                                <a:pt x="394147" y="260909"/>
                              </a:lnTo>
                              <a:lnTo>
                                <a:pt x="395428" y="278417"/>
                              </a:lnTo>
                              <a:lnTo>
                                <a:pt x="396282" y="294643"/>
                              </a:lnTo>
                              <a:lnTo>
                                <a:pt x="397563" y="311297"/>
                              </a:lnTo>
                              <a:lnTo>
                                <a:pt x="398844" y="326670"/>
                              </a:lnTo>
                              <a:lnTo>
                                <a:pt x="400979" y="341188"/>
                              </a:lnTo>
                              <a:lnTo>
                                <a:pt x="403541" y="354426"/>
                              </a:lnTo>
                              <a:lnTo>
                                <a:pt x="404395" y="366809"/>
                              </a:lnTo>
                              <a:lnTo>
                                <a:pt x="405676" y="380047"/>
                              </a:lnTo>
                              <a:lnTo>
                                <a:pt x="406957" y="392431"/>
                              </a:lnTo>
                              <a:lnTo>
                                <a:pt x="406957" y="404815"/>
                              </a:lnTo>
                              <a:lnTo>
                                <a:pt x="406957" y="415063"/>
                              </a:lnTo>
                              <a:lnTo>
                                <a:pt x="406957" y="423176"/>
                              </a:lnTo>
                              <a:lnTo>
                                <a:pt x="404395" y="429581"/>
                              </a:lnTo>
                              <a:lnTo>
                                <a:pt x="402260" y="433425"/>
                              </a:lnTo>
                              <a:lnTo>
                                <a:pt x="396282" y="438549"/>
                              </a:lnTo>
                              <a:lnTo>
                                <a:pt x="389449" y="44495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98111pt;margin-top:496.646698pt;width:32.0500pt;height:35.050pt;mso-position-horizontal-relative:page;mso-position-vertical-relative:page;z-index:15913984" id="docshape373" coordorigin="408,9933" coordsize="641,701" path="m408,10080l410,10069,410,10064,408,10057,410,10053,413,10048,415,10043,417,10036,419,10030,425,10025,430,10022,434,10017,441,10012,450,10008,462,10003,475,9997,490,9993,506,9987,526,9981,549,9977,572,9970,596,9964,621,9959,648,9956,678,9952,703,9946,728,9941,752,9936,772,9935,794,9933,814,9933,877,9941,945,9969,987,10024,1008,10104,1019,10174,1025,10239,1027,10273,1029,10310,1029,10344,1031,10371,1032,10397,1034,10423,1036,10447,1039,10470,1043,10491,1045,10511,1047,10531,1049,10551,1049,10570,1049,10587,1049,10599,1045,10609,1041,10615,1032,10624,1021,1063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4496" behindDoc="0" locked="0" layoutInCell="1" allowOverlap="1" wp14:anchorId="4936EDB1" wp14:editId="5B49893F">
                <wp:simplePos x="0" y="0"/>
                <wp:positionH relativeFrom="page">
                  <wp:posOffset>314569</wp:posOffset>
                </wp:positionH>
                <wp:positionV relativeFrom="page">
                  <wp:posOffset>6736994</wp:posOffset>
                </wp:positionV>
                <wp:extent cx="346075" cy="10477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04775"/>
                        </a:xfrm>
                        <a:custGeom>
                          <a:avLst/>
                          <a:gdLst/>
                          <a:ahLst/>
                          <a:cxnLst/>
                          <a:rect l="l" t="t" r="r" b="b"/>
                          <a:pathLst>
                            <a:path w="346075" h="104775">
                              <a:moveTo>
                                <a:pt x="0" y="104620"/>
                              </a:moveTo>
                              <a:lnTo>
                                <a:pt x="37151" y="92236"/>
                              </a:lnTo>
                              <a:lnTo>
                                <a:pt x="47400" y="92236"/>
                              </a:lnTo>
                              <a:lnTo>
                                <a:pt x="61492" y="90101"/>
                              </a:lnTo>
                              <a:lnTo>
                                <a:pt x="76437" y="87112"/>
                              </a:lnTo>
                              <a:lnTo>
                                <a:pt x="92665" y="82842"/>
                              </a:lnTo>
                              <a:lnTo>
                                <a:pt x="109746" y="76864"/>
                              </a:lnTo>
                              <a:lnTo>
                                <a:pt x="128108" y="70885"/>
                              </a:lnTo>
                              <a:lnTo>
                                <a:pt x="147751" y="64480"/>
                              </a:lnTo>
                              <a:lnTo>
                                <a:pt x="168676" y="57220"/>
                              </a:lnTo>
                              <a:lnTo>
                                <a:pt x="190881" y="49961"/>
                              </a:lnTo>
                              <a:lnTo>
                                <a:pt x="218638" y="40994"/>
                              </a:lnTo>
                              <a:lnTo>
                                <a:pt x="245114" y="31599"/>
                              </a:lnTo>
                              <a:lnTo>
                                <a:pt x="270308" y="23486"/>
                              </a:lnTo>
                              <a:lnTo>
                                <a:pt x="292514" y="16226"/>
                              </a:lnTo>
                              <a:lnTo>
                                <a:pt x="313011" y="10248"/>
                              </a:lnTo>
                              <a:lnTo>
                                <a:pt x="330519" y="3843"/>
                              </a:lnTo>
                              <a:lnTo>
                                <a:pt x="34546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69266pt;margin-top:530.472046pt;width:27.25pt;height:8.25pt;mso-position-horizontal-relative:page;mso-position-vertical-relative:page;z-index:15914496" id="docshape374" coordorigin="495,10609" coordsize="545,165" path="m495,10774l554,10755,570,10755,592,10751,616,10747,641,10740,668,10730,697,10721,728,10711,761,10700,796,10688,840,10674,881,10659,921,10646,956,10635,988,10626,1016,10615,1039,1060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5008" behindDoc="0" locked="0" layoutInCell="1" allowOverlap="1" wp14:anchorId="2F232FF2" wp14:editId="73F32CA1">
                <wp:simplePos x="0" y="0"/>
                <wp:positionH relativeFrom="page">
                  <wp:posOffset>1049967</wp:posOffset>
                </wp:positionH>
                <wp:positionV relativeFrom="page">
                  <wp:posOffset>6704596</wp:posOffset>
                </wp:positionV>
                <wp:extent cx="12700" cy="1270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674614pt;margin-top:527.921021pt;width:1pt;height:1pt;mso-position-horizontal-relative:page;mso-position-vertical-relative:page;z-index:15915008" id="docshape375" coordorigin="1653,10558" coordsize="20,20" path="m1653,10568l1656,10561,1663,10558,1671,10561,1673,10568,1671,10575,1663,10578,1656,10575,1653,10568xe" filled="true" fillcolor="#000000" stroked="false">
                <v:path arrowok="t"/>
                <v:fill opacity="0f" type="solid"/>
                <w10:wrap type="none"/>
              </v:shape>
            </w:pict>
          </mc:Fallback>
        </mc:AlternateContent>
      </w:r>
      <w:r>
        <w:rPr>
          <w:noProof/>
          <w:sz w:val="17"/>
        </w:rPr>
        <mc:AlternateContent>
          <mc:Choice Requires="wps">
            <w:drawing>
              <wp:anchor distT="0" distB="0" distL="0" distR="0" simplePos="0" relativeHeight="15915520" behindDoc="0" locked="0" layoutInCell="1" allowOverlap="1" wp14:anchorId="530414E6" wp14:editId="5EA2917F">
                <wp:simplePos x="0" y="0"/>
                <wp:positionH relativeFrom="page">
                  <wp:posOffset>1093469</wp:posOffset>
                </wp:positionH>
                <wp:positionV relativeFrom="page">
                  <wp:posOffset>6426551</wp:posOffset>
                </wp:positionV>
                <wp:extent cx="175260" cy="46164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461645"/>
                        </a:xfrm>
                        <a:custGeom>
                          <a:avLst/>
                          <a:gdLst/>
                          <a:ahLst/>
                          <a:cxnLst/>
                          <a:rect l="l" t="t" r="r" b="b"/>
                          <a:pathLst>
                            <a:path w="175260" h="461645">
                              <a:moveTo>
                                <a:pt x="70459" y="63625"/>
                              </a:moveTo>
                              <a:lnTo>
                                <a:pt x="67043" y="60636"/>
                              </a:lnTo>
                              <a:lnTo>
                                <a:pt x="63627" y="57647"/>
                              </a:lnTo>
                              <a:lnTo>
                                <a:pt x="61065" y="56367"/>
                              </a:lnTo>
                              <a:lnTo>
                                <a:pt x="57648" y="55512"/>
                              </a:lnTo>
                              <a:lnTo>
                                <a:pt x="52951" y="54658"/>
                              </a:lnTo>
                              <a:lnTo>
                                <a:pt x="49535" y="52523"/>
                              </a:lnTo>
                              <a:lnTo>
                                <a:pt x="46118" y="50388"/>
                              </a:lnTo>
                              <a:lnTo>
                                <a:pt x="42702" y="48253"/>
                              </a:lnTo>
                              <a:lnTo>
                                <a:pt x="39286" y="47399"/>
                              </a:lnTo>
                              <a:lnTo>
                                <a:pt x="37151" y="47399"/>
                              </a:lnTo>
                              <a:lnTo>
                                <a:pt x="34589" y="46118"/>
                              </a:lnTo>
                              <a:lnTo>
                                <a:pt x="32454" y="46118"/>
                              </a:lnTo>
                              <a:lnTo>
                                <a:pt x="27756" y="46118"/>
                              </a:lnTo>
                              <a:lnTo>
                                <a:pt x="26475" y="48253"/>
                              </a:lnTo>
                              <a:lnTo>
                                <a:pt x="25621" y="50388"/>
                              </a:lnTo>
                              <a:lnTo>
                                <a:pt x="24340" y="53377"/>
                              </a:lnTo>
                              <a:lnTo>
                                <a:pt x="23059" y="56367"/>
                              </a:lnTo>
                              <a:lnTo>
                                <a:pt x="23059" y="60636"/>
                              </a:lnTo>
                              <a:lnTo>
                                <a:pt x="21778" y="64907"/>
                              </a:lnTo>
                              <a:lnTo>
                                <a:pt x="21778" y="70031"/>
                              </a:lnTo>
                              <a:lnTo>
                                <a:pt x="21778" y="152019"/>
                              </a:lnTo>
                              <a:lnTo>
                                <a:pt x="24340" y="163548"/>
                              </a:lnTo>
                              <a:lnTo>
                                <a:pt x="25621" y="174651"/>
                              </a:lnTo>
                              <a:lnTo>
                                <a:pt x="26475" y="184045"/>
                              </a:lnTo>
                              <a:lnTo>
                                <a:pt x="29037" y="191304"/>
                              </a:lnTo>
                              <a:lnTo>
                                <a:pt x="32454" y="196429"/>
                              </a:lnTo>
                              <a:lnTo>
                                <a:pt x="35870" y="202407"/>
                              </a:lnTo>
                              <a:lnTo>
                                <a:pt x="40567" y="209666"/>
                              </a:lnTo>
                              <a:lnTo>
                                <a:pt x="77291" y="230163"/>
                              </a:lnTo>
                              <a:lnTo>
                                <a:pt x="85405" y="230163"/>
                              </a:lnTo>
                              <a:lnTo>
                                <a:pt x="127254" y="211802"/>
                              </a:lnTo>
                              <a:lnTo>
                                <a:pt x="136221" y="204542"/>
                              </a:lnTo>
                              <a:lnTo>
                                <a:pt x="160562" y="162268"/>
                              </a:lnTo>
                              <a:lnTo>
                                <a:pt x="173373" y="118284"/>
                              </a:lnTo>
                              <a:lnTo>
                                <a:pt x="173373" y="103766"/>
                              </a:lnTo>
                              <a:lnTo>
                                <a:pt x="174654" y="88393"/>
                              </a:lnTo>
                              <a:lnTo>
                                <a:pt x="174654" y="73020"/>
                              </a:lnTo>
                              <a:lnTo>
                                <a:pt x="173373" y="57647"/>
                              </a:lnTo>
                              <a:lnTo>
                                <a:pt x="160562" y="16654"/>
                              </a:lnTo>
                              <a:lnTo>
                                <a:pt x="138783" y="0"/>
                              </a:lnTo>
                              <a:lnTo>
                                <a:pt x="135368" y="0"/>
                              </a:lnTo>
                              <a:lnTo>
                                <a:pt x="128108" y="0"/>
                              </a:lnTo>
                              <a:lnTo>
                                <a:pt x="119994" y="1281"/>
                              </a:lnTo>
                              <a:lnTo>
                                <a:pt x="111881" y="4270"/>
                              </a:lnTo>
                              <a:lnTo>
                                <a:pt x="104194" y="11529"/>
                              </a:lnTo>
                              <a:lnTo>
                                <a:pt x="94800" y="19642"/>
                              </a:lnTo>
                              <a:lnTo>
                                <a:pt x="64908" y="48253"/>
                              </a:lnTo>
                              <a:lnTo>
                                <a:pt x="37151" y="86257"/>
                              </a:lnTo>
                              <a:lnTo>
                                <a:pt x="16227" y="126398"/>
                              </a:lnTo>
                              <a:lnTo>
                                <a:pt x="9394" y="137500"/>
                              </a:lnTo>
                              <a:lnTo>
                                <a:pt x="4697" y="149030"/>
                              </a:lnTo>
                              <a:lnTo>
                                <a:pt x="2135" y="159278"/>
                              </a:lnTo>
                              <a:lnTo>
                                <a:pt x="0" y="168673"/>
                              </a:lnTo>
                              <a:lnTo>
                                <a:pt x="0" y="177640"/>
                              </a:lnTo>
                              <a:lnTo>
                                <a:pt x="0" y="184899"/>
                              </a:lnTo>
                              <a:lnTo>
                                <a:pt x="0" y="192158"/>
                              </a:lnTo>
                              <a:lnTo>
                                <a:pt x="1281" y="196429"/>
                              </a:lnTo>
                              <a:lnTo>
                                <a:pt x="3416" y="200272"/>
                              </a:lnTo>
                              <a:lnTo>
                                <a:pt x="5978" y="204542"/>
                              </a:lnTo>
                              <a:lnTo>
                                <a:pt x="10248" y="207531"/>
                              </a:lnTo>
                              <a:lnTo>
                                <a:pt x="13664" y="210520"/>
                              </a:lnTo>
                              <a:lnTo>
                                <a:pt x="19643" y="211802"/>
                              </a:lnTo>
                              <a:lnTo>
                                <a:pt x="24340" y="211802"/>
                              </a:lnTo>
                              <a:lnTo>
                                <a:pt x="29037" y="211802"/>
                              </a:lnTo>
                              <a:lnTo>
                                <a:pt x="34589" y="210520"/>
                              </a:lnTo>
                              <a:lnTo>
                                <a:pt x="40567" y="209666"/>
                              </a:lnTo>
                              <a:lnTo>
                                <a:pt x="46118" y="207531"/>
                              </a:lnTo>
                              <a:lnTo>
                                <a:pt x="83270" y="190024"/>
                              </a:lnTo>
                              <a:lnTo>
                                <a:pt x="87967" y="186181"/>
                              </a:lnTo>
                              <a:lnTo>
                                <a:pt x="94800" y="182764"/>
                              </a:lnTo>
                              <a:lnTo>
                                <a:pt x="100351" y="179775"/>
                              </a:lnTo>
                              <a:lnTo>
                                <a:pt x="105049" y="176786"/>
                              </a:lnTo>
                              <a:lnTo>
                                <a:pt x="109746" y="174651"/>
                              </a:lnTo>
                              <a:lnTo>
                                <a:pt x="111881" y="171662"/>
                              </a:lnTo>
                              <a:lnTo>
                                <a:pt x="115724" y="169527"/>
                              </a:lnTo>
                              <a:lnTo>
                                <a:pt x="119140" y="168673"/>
                              </a:lnTo>
                              <a:lnTo>
                                <a:pt x="122557" y="167392"/>
                              </a:lnTo>
                              <a:lnTo>
                                <a:pt x="125973" y="166537"/>
                              </a:lnTo>
                              <a:lnTo>
                                <a:pt x="129389" y="165256"/>
                              </a:lnTo>
                              <a:lnTo>
                                <a:pt x="131524" y="164402"/>
                              </a:lnTo>
                              <a:lnTo>
                                <a:pt x="136221" y="163548"/>
                              </a:lnTo>
                              <a:lnTo>
                                <a:pt x="139638" y="164402"/>
                              </a:lnTo>
                              <a:lnTo>
                                <a:pt x="144335" y="166537"/>
                              </a:lnTo>
                              <a:lnTo>
                                <a:pt x="146897" y="169527"/>
                              </a:lnTo>
                              <a:lnTo>
                                <a:pt x="150313" y="172516"/>
                              </a:lnTo>
                              <a:lnTo>
                                <a:pt x="153730" y="176786"/>
                              </a:lnTo>
                              <a:lnTo>
                                <a:pt x="155865" y="181910"/>
                              </a:lnTo>
                              <a:lnTo>
                                <a:pt x="158427" y="187034"/>
                              </a:lnTo>
                              <a:lnTo>
                                <a:pt x="161843" y="195148"/>
                              </a:lnTo>
                              <a:lnTo>
                                <a:pt x="163978" y="204542"/>
                              </a:lnTo>
                              <a:lnTo>
                                <a:pt x="167395" y="214791"/>
                              </a:lnTo>
                              <a:lnTo>
                                <a:pt x="168676" y="227174"/>
                              </a:lnTo>
                              <a:lnTo>
                                <a:pt x="169957" y="241266"/>
                              </a:lnTo>
                              <a:lnTo>
                                <a:pt x="170811" y="257066"/>
                              </a:lnTo>
                              <a:lnTo>
                                <a:pt x="172092" y="272439"/>
                              </a:lnTo>
                              <a:lnTo>
                                <a:pt x="170811" y="288665"/>
                              </a:lnTo>
                              <a:lnTo>
                                <a:pt x="170811" y="306173"/>
                              </a:lnTo>
                              <a:lnTo>
                                <a:pt x="169957" y="323681"/>
                              </a:lnTo>
                              <a:lnTo>
                                <a:pt x="168676" y="339054"/>
                              </a:lnTo>
                              <a:lnTo>
                                <a:pt x="168676" y="355281"/>
                              </a:lnTo>
                              <a:lnTo>
                                <a:pt x="167395" y="371080"/>
                              </a:lnTo>
                              <a:lnTo>
                                <a:pt x="167395" y="384318"/>
                              </a:lnTo>
                              <a:lnTo>
                                <a:pt x="166541" y="396701"/>
                              </a:lnTo>
                              <a:lnTo>
                                <a:pt x="165259" y="406950"/>
                              </a:lnTo>
                              <a:lnTo>
                                <a:pt x="163978" y="418052"/>
                              </a:lnTo>
                              <a:lnTo>
                                <a:pt x="163124" y="428300"/>
                              </a:lnTo>
                              <a:lnTo>
                                <a:pt x="163124" y="437695"/>
                              </a:lnTo>
                              <a:lnTo>
                                <a:pt x="163124" y="445809"/>
                              </a:lnTo>
                              <a:lnTo>
                                <a:pt x="163978" y="452214"/>
                              </a:lnTo>
                              <a:lnTo>
                                <a:pt x="163124" y="458192"/>
                              </a:lnTo>
                              <a:lnTo>
                                <a:pt x="161843" y="46118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099937pt;margin-top:506.027679pt;width:13.8pt;height:36.35pt;mso-position-horizontal-relative:page;mso-position-vertical-relative:page;z-index:15915520" id="docshape376" coordorigin="1722,10121" coordsize="276,727" path="m1833,10221l1828,10216,1822,10211,1818,10209,1813,10208,1805,10207,1800,10203,1795,10200,1789,10197,1784,10195,1781,10195,1776,10193,1773,10193,1766,10193,1764,10197,1762,10200,1760,10205,1758,10209,1758,10216,1756,10223,1756,10231,1756,10360,1760,10378,1762,10396,1764,10410,1768,10422,1773,10430,1778,10439,1786,10451,1844,10483,1856,10483,1922,10454,1937,10443,1975,10376,1995,10307,1995,10284,1997,10260,1997,10236,1995,10211,1975,10147,1941,10121,1935,10121,1924,10121,1911,10123,1898,10127,1886,10139,1871,10151,1824,10197,1781,10256,1748,10320,1737,10337,1729,10355,1725,10371,1722,10386,1722,10400,1722,10412,1722,10423,1724,10430,1727,10436,1731,10443,1738,10447,1744,10452,1753,10454,1760,10454,1768,10454,1776,10452,1786,10451,1795,10447,1853,10420,1861,10414,1871,10408,1880,10404,1887,10399,1895,10396,1898,10391,1904,10388,1910,10386,1915,10384,1920,10383,1926,10381,1929,10379,1937,10378,1942,10379,1949,10383,1953,10388,1959,10392,1964,10399,1967,10407,1971,10415,1977,10428,1980,10443,1986,10459,1988,10478,1990,10501,1991,10525,1993,10550,1991,10575,1991,10603,1990,10630,1988,10654,1988,10680,1986,10705,1986,10726,1984,10745,1982,10761,1980,10779,1979,10795,1979,10810,1979,10823,1980,10833,1979,10842,1977,1084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6032" behindDoc="0" locked="0" layoutInCell="1" allowOverlap="1" wp14:anchorId="1DB49C17" wp14:editId="34D4E7DC">
                <wp:simplePos x="0" y="0"/>
                <wp:positionH relativeFrom="page">
                  <wp:posOffset>1255312</wp:posOffset>
                </wp:positionH>
                <wp:positionV relativeFrom="page">
                  <wp:posOffset>6604191</wp:posOffset>
                </wp:positionV>
                <wp:extent cx="207010" cy="7302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73025"/>
                        </a:xfrm>
                        <a:custGeom>
                          <a:avLst/>
                          <a:gdLst/>
                          <a:ahLst/>
                          <a:cxnLst/>
                          <a:rect l="l" t="t" r="r" b="b"/>
                          <a:pathLst>
                            <a:path w="207010" h="73025">
                              <a:moveTo>
                                <a:pt x="3416" y="67896"/>
                              </a:moveTo>
                              <a:lnTo>
                                <a:pt x="0" y="73020"/>
                              </a:lnTo>
                              <a:lnTo>
                                <a:pt x="3416" y="70031"/>
                              </a:lnTo>
                              <a:lnTo>
                                <a:pt x="5551" y="67896"/>
                              </a:lnTo>
                              <a:lnTo>
                                <a:pt x="4697" y="67042"/>
                              </a:lnTo>
                              <a:lnTo>
                                <a:pt x="5551" y="64906"/>
                              </a:lnTo>
                              <a:lnTo>
                                <a:pt x="8967" y="62772"/>
                              </a:lnTo>
                              <a:lnTo>
                                <a:pt x="12810" y="61917"/>
                              </a:lnTo>
                              <a:lnTo>
                                <a:pt x="16227" y="59782"/>
                              </a:lnTo>
                              <a:lnTo>
                                <a:pt x="20924" y="57647"/>
                              </a:lnTo>
                              <a:lnTo>
                                <a:pt x="26475" y="55512"/>
                              </a:lnTo>
                              <a:lnTo>
                                <a:pt x="32453" y="54659"/>
                              </a:lnTo>
                              <a:lnTo>
                                <a:pt x="36724" y="52523"/>
                              </a:lnTo>
                              <a:lnTo>
                                <a:pt x="41421" y="50388"/>
                              </a:lnTo>
                              <a:lnTo>
                                <a:pt x="47400" y="49534"/>
                              </a:lnTo>
                              <a:lnTo>
                                <a:pt x="52097" y="47399"/>
                              </a:lnTo>
                              <a:lnTo>
                                <a:pt x="56367" y="45264"/>
                              </a:lnTo>
                              <a:lnTo>
                                <a:pt x="60210" y="44410"/>
                              </a:lnTo>
                              <a:lnTo>
                                <a:pt x="64481" y="42274"/>
                              </a:lnTo>
                              <a:lnTo>
                                <a:pt x="67897" y="40140"/>
                              </a:lnTo>
                              <a:lnTo>
                                <a:pt x="72594" y="39286"/>
                              </a:lnTo>
                              <a:lnTo>
                                <a:pt x="76010" y="38005"/>
                              </a:lnTo>
                              <a:lnTo>
                                <a:pt x="79854" y="37150"/>
                              </a:lnTo>
                              <a:lnTo>
                                <a:pt x="80708" y="35869"/>
                              </a:lnTo>
                              <a:lnTo>
                                <a:pt x="83270" y="32880"/>
                              </a:lnTo>
                              <a:lnTo>
                                <a:pt x="84124" y="30745"/>
                              </a:lnTo>
                              <a:lnTo>
                                <a:pt x="84124" y="29037"/>
                              </a:lnTo>
                              <a:lnTo>
                                <a:pt x="85405" y="26902"/>
                              </a:lnTo>
                              <a:lnTo>
                                <a:pt x="85405" y="24767"/>
                              </a:lnTo>
                              <a:lnTo>
                                <a:pt x="84124" y="23913"/>
                              </a:lnTo>
                              <a:lnTo>
                                <a:pt x="84124" y="21777"/>
                              </a:lnTo>
                              <a:lnTo>
                                <a:pt x="85405" y="19642"/>
                              </a:lnTo>
                              <a:lnTo>
                                <a:pt x="85405" y="17507"/>
                              </a:lnTo>
                              <a:lnTo>
                                <a:pt x="86686" y="16653"/>
                              </a:lnTo>
                              <a:lnTo>
                                <a:pt x="87540" y="13664"/>
                              </a:lnTo>
                              <a:lnTo>
                                <a:pt x="87540" y="9394"/>
                              </a:lnTo>
                              <a:lnTo>
                                <a:pt x="88821" y="7259"/>
                              </a:lnTo>
                              <a:lnTo>
                                <a:pt x="90102" y="10248"/>
                              </a:lnTo>
                              <a:lnTo>
                                <a:pt x="91383" y="14518"/>
                              </a:lnTo>
                              <a:lnTo>
                                <a:pt x="92238" y="16653"/>
                              </a:lnTo>
                              <a:lnTo>
                                <a:pt x="94800" y="19642"/>
                              </a:lnTo>
                              <a:lnTo>
                                <a:pt x="95654" y="21777"/>
                              </a:lnTo>
                              <a:lnTo>
                                <a:pt x="95654" y="24767"/>
                              </a:lnTo>
                              <a:lnTo>
                                <a:pt x="96935" y="26902"/>
                              </a:lnTo>
                              <a:lnTo>
                                <a:pt x="98216" y="30745"/>
                              </a:lnTo>
                              <a:lnTo>
                                <a:pt x="98216" y="35015"/>
                              </a:lnTo>
                              <a:lnTo>
                                <a:pt x="99497" y="39286"/>
                              </a:lnTo>
                              <a:lnTo>
                                <a:pt x="99497" y="43129"/>
                              </a:lnTo>
                              <a:lnTo>
                                <a:pt x="99497" y="47399"/>
                              </a:lnTo>
                              <a:lnTo>
                                <a:pt x="100351" y="51669"/>
                              </a:lnTo>
                              <a:lnTo>
                                <a:pt x="100351" y="54659"/>
                              </a:lnTo>
                              <a:lnTo>
                                <a:pt x="100351" y="58501"/>
                              </a:lnTo>
                              <a:lnTo>
                                <a:pt x="101632" y="61917"/>
                              </a:lnTo>
                              <a:lnTo>
                                <a:pt x="102913" y="63625"/>
                              </a:lnTo>
                              <a:lnTo>
                                <a:pt x="101632" y="64906"/>
                              </a:lnTo>
                              <a:lnTo>
                                <a:pt x="100351" y="64906"/>
                              </a:lnTo>
                              <a:lnTo>
                                <a:pt x="103767" y="62772"/>
                              </a:lnTo>
                              <a:lnTo>
                                <a:pt x="107184" y="59782"/>
                              </a:lnTo>
                              <a:lnTo>
                                <a:pt x="111027" y="56793"/>
                              </a:lnTo>
                              <a:lnTo>
                                <a:pt x="111881" y="52523"/>
                              </a:lnTo>
                              <a:lnTo>
                                <a:pt x="113162" y="49534"/>
                              </a:lnTo>
                              <a:lnTo>
                                <a:pt x="115297" y="45264"/>
                              </a:lnTo>
                              <a:lnTo>
                                <a:pt x="117859" y="42274"/>
                              </a:lnTo>
                              <a:lnTo>
                                <a:pt x="121276" y="40140"/>
                              </a:lnTo>
                              <a:lnTo>
                                <a:pt x="123411" y="37150"/>
                              </a:lnTo>
                              <a:lnTo>
                                <a:pt x="124692" y="32880"/>
                              </a:lnTo>
                              <a:lnTo>
                                <a:pt x="125973" y="29891"/>
                              </a:lnTo>
                              <a:lnTo>
                                <a:pt x="127254" y="25620"/>
                              </a:lnTo>
                              <a:lnTo>
                                <a:pt x="129389" y="22632"/>
                              </a:lnTo>
                              <a:lnTo>
                                <a:pt x="132805" y="18789"/>
                              </a:lnTo>
                              <a:lnTo>
                                <a:pt x="136221" y="14518"/>
                              </a:lnTo>
                              <a:lnTo>
                                <a:pt x="138784" y="11529"/>
                              </a:lnTo>
                              <a:lnTo>
                                <a:pt x="142200" y="9394"/>
                              </a:lnTo>
                              <a:lnTo>
                                <a:pt x="143054" y="7259"/>
                              </a:lnTo>
                              <a:lnTo>
                                <a:pt x="145616" y="5124"/>
                              </a:lnTo>
                              <a:lnTo>
                                <a:pt x="147751" y="4270"/>
                              </a:lnTo>
                              <a:lnTo>
                                <a:pt x="150313" y="3416"/>
                              </a:lnTo>
                              <a:lnTo>
                                <a:pt x="153730" y="2135"/>
                              </a:lnTo>
                              <a:lnTo>
                                <a:pt x="157146" y="2135"/>
                              </a:lnTo>
                              <a:lnTo>
                                <a:pt x="160562" y="0"/>
                              </a:lnTo>
                              <a:lnTo>
                                <a:pt x="163978" y="0"/>
                              </a:lnTo>
                              <a:lnTo>
                                <a:pt x="166541" y="0"/>
                              </a:lnTo>
                              <a:lnTo>
                                <a:pt x="169957" y="1280"/>
                              </a:lnTo>
                              <a:lnTo>
                                <a:pt x="173373" y="1280"/>
                              </a:lnTo>
                              <a:lnTo>
                                <a:pt x="175508" y="2135"/>
                              </a:lnTo>
                              <a:lnTo>
                                <a:pt x="178070" y="4270"/>
                              </a:lnTo>
                              <a:lnTo>
                                <a:pt x="180205" y="8540"/>
                              </a:lnTo>
                              <a:lnTo>
                                <a:pt x="182340" y="11529"/>
                              </a:lnTo>
                              <a:lnTo>
                                <a:pt x="184903" y="16653"/>
                              </a:lnTo>
                              <a:lnTo>
                                <a:pt x="186184" y="20496"/>
                              </a:lnTo>
                              <a:lnTo>
                                <a:pt x="187038" y="25620"/>
                              </a:lnTo>
                              <a:lnTo>
                                <a:pt x="187038" y="30745"/>
                              </a:lnTo>
                              <a:lnTo>
                                <a:pt x="188319" y="35015"/>
                              </a:lnTo>
                              <a:lnTo>
                                <a:pt x="189600" y="40140"/>
                              </a:lnTo>
                              <a:lnTo>
                                <a:pt x="189600" y="46545"/>
                              </a:lnTo>
                              <a:lnTo>
                                <a:pt x="191735" y="50388"/>
                              </a:lnTo>
                              <a:lnTo>
                                <a:pt x="196432" y="54659"/>
                              </a:lnTo>
                              <a:lnTo>
                                <a:pt x="201130" y="56793"/>
                              </a:lnTo>
                              <a:lnTo>
                                <a:pt x="206681" y="5764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843536pt;margin-top:520.015076pt;width:16.3pt;height:5.75pt;mso-position-horizontal-relative:page;mso-position-vertical-relative:page;z-index:15916032" id="docshape377" coordorigin="1977,10400" coordsize="326,115" path="m1982,10507l1977,10515,1982,10511,1986,10507,1984,10506,1986,10503,1991,10499,1997,10498,2002,10494,2010,10491,2019,10488,2028,10486,2035,10483,2042,10480,2052,10478,2059,10475,2066,10472,2072,10470,2078,10467,2084,10464,2091,10462,2097,10460,2103,10459,2104,10457,2108,10452,2109,10449,2109,10446,2111,10443,2111,10439,2109,10438,2109,10435,2111,10431,2111,10428,2113,10427,2115,10422,2115,10415,2117,10412,2119,10416,2121,10423,2122,10427,2126,10431,2128,10435,2128,10439,2130,10443,2132,10449,2132,10455,2134,10462,2134,10468,2134,10475,2135,10482,2135,10486,2135,10492,2137,10498,2139,10500,2137,10503,2135,10503,2140,10499,2146,10494,2152,10490,2153,10483,2155,10478,2158,10472,2162,10467,2168,10464,2171,10459,2173,10452,2175,10447,2177,10441,2181,10436,2186,10430,2191,10423,2195,10418,2201,10415,2202,10412,2206,10408,2210,10407,2214,10406,2219,10404,2224,10404,2230,10400,2235,10400,2239,10400,2245,10402,2250,10402,2253,10404,2257,10407,2261,10414,2264,10418,2268,10427,2270,10433,2271,10441,2271,10449,2273,10455,2275,10464,2275,10474,2279,10480,2286,10486,2294,10490,2302,1049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6544" behindDoc="0" locked="0" layoutInCell="1" allowOverlap="1" wp14:anchorId="66CFC407" wp14:editId="4BA029F7">
                <wp:simplePos x="0" y="0"/>
                <wp:positionH relativeFrom="page">
                  <wp:posOffset>1579000</wp:posOffset>
                </wp:positionH>
                <wp:positionV relativeFrom="page">
                  <wp:posOffset>6380433</wp:posOffset>
                </wp:positionV>
                <wp:extent cx="40640" cy="127635"/>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27635"/>
                        </a:xfrm>
                        <a:custGeom>
                          <a:avLst/>
                          <a:gdLst/>
                          <a:ahLst/>
                          <a:cxnLst/>
                          <a:rect l="l" t="t" r="r" b="b"/>
                          <a:pathLst>
                            <a:path w="40640" h="127635">
                              <a:moveTo>
                                <a:pt x="40140" y="0"/>
                              </a:moveTo>
                              <a:lnTo>
                                <a:pt x="38005" y="854"/>
                              </a:lnTo>
                              <a:lnTo>
                                <a:pt x="36724" y="2988"/>
                              </a:lnTo>
                              <a:lnTo>
                                <a:pt x="34589" y="5124"/>
                              </a:lnTo>
                              <a:lnTo>
                                <a:pt x="32027" y="10248"/>
                              </a:lnTo>
                              <a:lnTo>
                                <a:pt x="28610" y="16226"/>
                              </a:lnTo>
                              <a:lnTo>
                                <a:pt x="26475" y="24767"/>
                              </a:lnTo>
                              <a:lnTo>
                                <a:pt x="23913" y="32880"/>
                              </a:lnTo>
                              <a:lnTo>
                                <a:pt x="20497" y="43128"/>
                              </a:lnTo>
                              <a:lnTo>
                                <a:pt x="14946" y="55512"/>
                              </a:lnTo>
                              <a:lnTo>
                                <a:pt x="10248" y="69604"/>
                              </a:lnTo>
                              <a:lnTo>
                                <a:pt x="5551" y="85403"/>
                              </a:lnTo>
                              <a:lnTo>
                                <a:pt x="3416" y="96506"/>
                              </a:lnTo>
                              <a:lnTo>
                                <a:pt x="854" y="107608"/>
                              </a:lnTo>
                              <a:lnTo>
                                <a:pt x="0" y="118284"/>
                              </a:lnTo>
                              <a:lnTo>
                                <a:pt x="0" y="12725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330727pt;margin-top:502.396332pt;width:3.2pt;height:10.050pt;mso-position-horizontal-relative:page;mso-position-vertical-relative:page;z-index:15916544" id="docshape378" coordorigin="2487,10048" coordsize="64,201" path="m2550,10048l2546,10049,2544,10053,2541,10056,2537,10064,2532,10073,2528,10087,2524,10100,2519,10116,2510,10135,2503,10158,2495,10182,2492,10200,2488,10217,2487,10234,2487,1024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7056" behindDoc="0" locked="0" layoutInCell="1" allowOverlap="1" wp14:anchorId="5A76D85F" wp14:editId="1C57A714">
                <wp:simplePos x="0" y="0"/>
                <wp:positionH relativeFrom="page">
                  <wp:posOffset>1780984</wp:posOffset>
                </wp:positionH>
                <wp:positionV relativeFrom="page">
                  <wp:posOffset>6390681</wp:posOffset>
                </wp:positionV>
                <wp:extent cx="309245" cy="26924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269240"/>
                        </a:xfrm>
                        <a:custGeom>
                          <a:avLst/>
                          <a:gdLst/>
                          <a:ahLst/>
                          <a:cxnLst/>
                          <a:rect l="l" t="t" r="r" b="b"/>
                          <a:pathLst>
                            <a:path w="309245" h="269240">
                              <a:moveTo>
                                <a:pt x="10248" y="231018"/>
                              </a:moveTo>
                              <a:lnTo>
                                <a:pt x="6832" y="228882"/>
                              </a:lnTo>
                              <a:lnTo>
                                <a:pt x="5978" y="228028"/>
                              </a:lnTo>
                              <a:lnTo>
                                <a:pt x="3416" y="225039"/>
                              </a:lnTo>
                              <a:lnTo>
                                <a:pt x="1281" y="223758"/>
                              </a:lnTo>
                              <a:lnTo>
                                <a:pt x="0" y="223758"/>
                              </a:lnTo>
                              <a:lnTo>
                                <a:pt x="3416" y="225039"/>
                              </a:lnTo>
                              <a:lnTo>
                                <a:pt x="8113" y="223758"/>
                              </a:lnTo>
                              <a:lnTo>
                                <a:pt x="11529" y="222904"/>
                              </a:lnTo>
                              <a:lnTo>
                                <a:pt x="14946" y="220769"/>
                              </a:lnTo>
                              <a:lnTo>
                                <a:pt x="19643" y="217780"/>
                              </a:lnTo>
                              <a:lnTo>
                                <a:pt x="24340" y="215645"/>
                              </a:lnTo>
                              <a:lnTo>
                                <a:pt x="29038" y="211375"/>
                              </a:lnTo>
                              <a:lnTo>
                                <a:pt x="32454" y="206250"/>
                              </a:lnTo>
                              <a:lnTo>
                                <a:pt x="37151" y="201126"/>
                              </a:lnTo>
                              <a:lnTo>
                                <a:pt x="40567" y="197283"/>
                              </a:lnTo>
                              <a:lnTo>
                                <a:pt x="43984" y="192159"/>
                              </a:lnTo>
                              <a:lnTo>
                                <a:pt x="46119" y="187035"/>
                              </a:lnTo>
                              <a:lnTo>
                                <a:pt x="48681" y="181910"/>
                              </a:lnTo>
                              <a:lnTo>
                                <a:pt x="48681" y="176786"/>
                              </a:lnTo>
                              <a:lnTo>
                                <a:pt x="49535" y="172516"/>
                              </a:lnTo>
                              <a:lnTo>
                                <a:pt x="50816" y="168245"/>
                              </a:lnTo>
                              <a:lnTo>
                                <a:pt x="52097" y="164402"/>
                              </a:lnTo>
                              <a:lnTo>
                                <a:pt x="50816" y="162268"/>
                              </a:lnTo>
                              <a:lnTo>
                                <a:pt x="49535" y="159279"/>
                              </a:lnTo>
                              <a:lnTo>
                                <a:pt x="49535" y="157997"/>
                              </a:lnTo>
                              <a:lnTo>
                                <a:pt x="46119" y="157143"/>
                              </a:lnTo>
                              <a:lnTo>
                                <a:pt x="45265" y="159279"/>
                              </a:lnTo>
                              <a:lnTo>
                                <a:pt x="42702" y="162268"/>
                              </a:lnTo>
                              <a:lnTo>
                                <a:pt x="41848" y="164402"/>
                              </a:lnTo>
                              <a:lnTo>
                                <a:pt x="41848" y="168245"/>
                              </a:lnTo>
                              <a:lnTo>
                                <a:pt x="41848" y="172516"/>
                              </a:lnTo>
                              <a:lnTo>
                                <a:pt x="39286" y="175505"/>
                              </a:lnTo>
                              <a:lnTo>
                                <a:pt x="38005" y="179775"/>
                              </a:lnTo>
                              <a:lnTo>
                                <a:pt x="38005" y="182765"/>
                              </a:lnTo>
                              <a:lnTo>
                                <a:pt x="37151" y="187035"/>
                              </a:lnTo>
                              <a:lnTo>
                                <a:pt x="35870" y="190878"/>
                              </a:lnTo>
                              <a:lnTo>
                                <a:pt x="34589" y="196002"/>
                              </a:lnTo>
                              <a:lnTo>
                                <a:pt x="34589" y="200272"/>
                              </a:lnTo>
                              <a:lnTo>
                                <a:pt x="35870" y="205397"/>
                              </a:lnTo>
                              <a:lnTo>
                                <a:pt x="37151" y="210521"/>
                              </a:lnTo>
                              <a:lnTo>
                                <a:pt x="38005" y="215645"/>
                              </a:lnTo>
                              <a:lnTo>
                                <a:pt x="39286" y="220769"/>
                              </a:lnTo>
                              <a:lnTo>
                                <a:pt x="40567" y="225894"/>
                              </a:lnTo>
                              <a:lnTo>
                                <a:pt x="41848" y="231018"/>
                              </a:lnTo>
                              <a:lnTo>
                                <a:pt x="42702" y="236142"/>
                              </a:lnTo>
                              <a:lnTo>
                                <a:pt x="42702" y="242547"/>
                              </a:lnTo>
                              <a:lnTo>
                                <a:pt x="42702" y="247672"/>
                              </a:lnTo>
                              <a:lnTo>
                                <a:pt x="43984" y="251515"/>
                              </a:lnTo>
                              <a:lnTo>
                                <a:pt x="45265" y="257920"/>
                              </a:lnTo>
                              <a:lnTo>
                                <a:pt x="46119" y="260909"/>
                              </a:lnTo>
                              <a:lnTo>
                                <a:pt x="48681" y="263898"/>
                              </a:lnTo>
                              <a:lnTo>
                                <a:pt x="50816" y="266033"/>
                              </a:lnTo>
                              <a:lnTo>
                                <a:pt x="54232" y="268169"/>
                              </a:lnTo>
                              <a:lnTo>
                                <a:pt x="57648" y="269023"/>
                              </a:lnTo>
                              <a:lnTo>
                                <a:pt x="61491" y="269023"/>
                              </a:lnTo>
                              <a:lnTo>
                                <a:pt x="62346" y="268169"/>
                              </a:lnTo>
                              <a:lnTo>
                                <a:pt x="64908" y="266033"/>
                              </a:lnTo>
                              <a:lnTo>
                                <a:pt x="69178" y="263898"/>
                              </a:lnTo>
                              <a:lnTo>
                                <a:pt x="71740" y="260909"/>
                              </a:lnTo>
                              <a:lnTo>
                                <a:pt x="73021" y="255785"/>
                              </a:lnTo>
                              <a:lnTo>
                                <a:pt x="75157" y="250661"/>
                              </a:lnTo>
                              <a:lnTo>
                                <a:pt x="81135" y="244255"/>
                              </a:lnTo>
                              <a:lnTo>
                                <a:pt x="84551" y="238277"/>
                              </a:lnTo>
                              <a:lnTo>
                                <a:pt x="85405" y="231018"/>
                              </a:lnTo>
                              <a:lnTo>
                                <a:pt x="87967" y="225039"/>
                              </a:lnTo>
                              <a:lnTo>
                                <a:pt x="91384" y="217780"/>
                              </a:lnTo>
                              <a:lnTo>
                                <a:pt x="94800" y="212656"/>
                              </a:lnTo>
                              <a:lnTo>
                                <a:pt x="96081" y="206250"/>
                              </a:lnTo>
                              <a:lnTo>
                                <a:pt x="98216" y="202407"/>
                              </a:lnTo>
                              <a:lnTo>
                                <a:pt x="101632" y="197283"/>
                              </a:lnTo>
                              <a:lnTo>
                                <a:pt x="104195" y="194294"/>
                              </a:lnTo>
                              <a:lnTo>
                                <a:pt x="106330" y="190024"/>
                              </a:lnTo>
                              <a:lnTo>
                                <a:pt x="108465" y="187889"/>
                              </a:lnTo>
                              <a:lnTo>
                                <a:pt x="109746" y="184899"/>
                              </a:lnTo>
                              <a:lnTo>
                                <a:pt x="112308" y="184046"/>
                              </a:lnTo>
                              <a:lnTo>
                                <a:pt x="113162" y="181910"/>
                              </a:lnTo>
                              <a:lnTo>
                                <a:pt x="115724" y="180629"/>
                              </a:lnTo>
                              <a:lnTo>
                                <a:pt x="116578" y="179775"/>
                              </a:lnTo>
                              <a:lnTo>
                                <a:pt x="119140" y="179775"/>
                              </a:lnTo>
                              <a:lnTo>
                                <a:pt x="123838" y="178922"/>
                              </a:lnTo>
                              <a:lnTo>
                                <a:pt x="125973" y="179775"/>
                              </a:lnTo>
                              <a:lnTo>
                                <a:pt x="128108" y="181910"/>
                              </a:lnTo>
                              <a:lnTo>
                                <a:pt x="130670" y="184899"/>
                              </a:lnTo>
                              <a:lnTo>
                                <a:pt x="134086" y="187889"/>
                              </a:lnTo>
                              <a:lnTo>
                                <a:pt x="135368" y="190878"/>
                              </a:lnTo>
                              <a:lnTo>
                                <a:pt x="137503" y="195148"/>
                              </a:lnTo>
                              <a:lnTo>
                                <a:pt x="140065" y="198137"/>
                              </a:lnTo>
                              <a:lnTo>
                                <a:pt x="143481" y="202407"/>
                              </a:lnTo>
                              <a:lnTo>
                                <a:pt x="146897" y="205397"/>
                              </a:lnTo>
                              <a:lnTo>
                                <a:pt x="150314" y="209667"/>
                              </a:lnTo>
                              <a:lnTo>
                                <a:pt x="153730" y="213510"/>
                              </a:lnTo>
                              <a:lnTo>
                                <a:pt x="157146" y="217780"/>
                              </a:lnTo>
                              <a:lnTo>
                                <a:pt x="161843" y="222904"/>
                              </a:lnTo>
                              <a:lnTo>
                                <a:pt x="165259" y="227174"/>
                              </a:lnTo>
                              <a:lnTo>
                                <a:pt x="167395" y="232299"/>
                              </a:lnTo>
                              <a:lnTo>
                                <a:pt x="168676" y="237423"/>
                              </a:lnTo>
                              <a:lnTo>
                                <a:pt x="172092" y="240412"/>
                              </a:lnTo>
                              <a:lnTo>
                                <a:pt x="174654" y="244255"/>
                              </a:lnTo>
                              <a:lnTo>
                                <a:pt x="178070" y="246390"/>
                              </a:lnTo>
                              <a:lnTo>
                                <a:pt x="180206" y="248525"/>
                              </a:lnTo>
                              <a:lnTo>
                                <a:pt x="182768" y="249380"/>
                              </a:lnTo>
                              <a:lnTo>
                                <a:pt x="186184" y="250661"/>
                              </a:lnTo>
                              <a:lnTo>
                                <a:pt x="189600" y="250661"/>
                              </a:lnTo>
                              <a:lnTo>
                                <a:pt x="218638" y="225039"/>
                              </a:lnTo>
                              <a:lnTo>
                                <a:pt x="224189" y="217780"/>
                              </a:lnTo>
                              <a:lnTo>
                                <a:pt x="230168" y="208386"/>
                              </a:lnTo>
                              <a:lnTo>
                                <a:pt x="235719" y="199418"/>
                              </a:lnTo>
                              <a:lnTo>
                                <a:pt x="240416" y="189170"/>
                              </a:lnTo>
                              <a:lnTo>
                                <a:pt x="245114" y="177640"/>
                              </a:lnTo>
                              <a:lnTo>
                                <a:pt x="249811" y="166537"/>
                              </a:lnTo>
                              <a:lnTo>
                                <a:pt x="253227" y="154154"/>
                              </a:lnTo>
                              <a:lnTo>
                                <a:pt x="255363" y="141770"/>
                              </a:lnTo>
                              <a:lnTo>
                                <a:pt x="258779" y="129387"/>
                              </a:lnTo>
                              <a:lnTo>
                                <a:pt x="262195" y="116149"/>
                              </a:lnTo>
                              <a:lnTo>
                                <a:pt x="265611" y="103766"/>
                              </a:lnTo>
                              <a:lnTo>
                                <a:pt x="268173" y="90528"/>
                              </a:lnTo>
                              <a:lnTo>
                                <a:pt x="271590" y="76010"/>
                              </a:lnTo>
                              <a:lnTo>
                                <a:pt x="273725" y="63625"/>
                              </a:lnTo>
                              <a:lnTo>
                                <a:pt x="275006" y="50388"/>
                              </a:lnTo>
                              <a:lnTo>
                                <a:pt x="275006" y="38005"/>
                              </a:lnTo>
                              <a:lnTo>
                                <a:pt x="276287" y="27756"/>
                              </a:lnTo>
                              <a:lnTo>
                                <a:pt x="277568" y="19643"/>
                              </a:lnTo>
                              <a:lnTo>
                                <a:pt x="278422" y="12384"/>
                              </a:lnTo>
                              <a:lnTo>
                                <a:pt x="278422" y="5978"/>
                              </a:lnTo>
                              <a:lnTo>
                                <a:pt x="280984" y="2135"/>
                              </a:lnTo>
                              <a:lnTo>
                                <a:pt x="283119" y="0"/>
                              </a:lnTo>
                              <a:lnTo>
                                <a:pt x="285255" y="2135"/>
                              </a:lnTo>
                              <a:lnTo>
                                <a:pt x="286535" y="5124"/>
                              </a:lnTo>
                              <a:lnTo>
                                <a:pt x="286535" y="8113"/>
                              </a:lnTo>
                              <a:lnTo>
                                <a:pt x="287817" y="13237"/>
                              </a:lnTo>
                              <a:lnTo>
                                <a:pt x="287817" y="20497"/>
                              </a:lnTo>
                              <a:lnTo>
                                <a:pt x="289098" y="27756"/>
                              </a:lnTo>
                              <a:lnTo>
                                <a:pt x="289098" y="35869"/>
                              </a:lnTo>
                              <a:lnTo>
                                <a:pt x="289952" y="45264"/>
                              </a:lnTo>
                              <a:lnTo>
                                <a:pt x="289098" y="55512"/>
                              </a:lnTo>
                              <a:lnTo>
                                <a:pt x="289098" y="68750"/>
                              </a:lnTo>
                              <a:lnTo>
                                <a:pt x="286535" y="81988"/>
                              </a:lnTo>
                              <a:lnTo>
                                <a:pt x="285255" y="96506"/>
                              </a:lnTo>
                              <a:lnTo>
                                <a:pt x="284400" y="111879"/>
                              </a:lnTo>
                              <a:lnTo>
                                <a:pt x="283119" y="129387"/>
                              </a:lnTo>
                              <a:lnTo>
                                <a:pt x="280984" y="146041"/>
                              </a:lnTo>
                              <a:lnTo>
                                <a:pt x="278422" y="162268"/>
                              </a:lnTo>
                              <a:lnTo>
                                <a:pt x="277568" y="177640"/>
                              </a:lnTo>
                              <a:lnTo>
                                <a:pt x="276287" y="193013"/>
                              </a:lnTo>
                              <a:lnTo>
                                <a:pt x="273725" y="205397"/>
                              </a:lnTo>
                              <a:lnTo>
                                <a:pt x="272870" y="217780"/>
                              </a:lnTo>
                              <a:lnTo>
                                <a:pt x="280984" y="253650"/>
                              </a:lnTo>
                              <a:lnTo>
                                <a:pt x="285255" y="251515"/>
                              </a:lnTo>
                              <a:lnTo>
                                <a:pt x="289952" y="250661"/>
                              </a:lnTo>
                              <a:lnTo>
                                <a:pt x="295930" y="248525"/>
                              </a:lnTo>
                              <a:lnTo>
                                <a:pt x="301482" y="245536"/>
                              </a:lnTo>
                              <a:lnTo>
                                <a:pt x="308741" y="24126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235001pt;margin-top:503.203278pt;width:24.35pt;height:21.2pt;mso-position-horizontal-relative:page;mso-position-vertical-relative:page;z-index:15917056" id="docshape379" coordorigin="2805,10064" coordsize="487,424" path="m2821,10428l2815,10425,2814,10423,2810,10418,2807,10416,2805,10416,2810,10418,2817,10416,2823,10415,2828,10412,2836,10407,2843,10404,2850,10397,2856,10389,2863,10381,2869,10375,2874,10367,2877,10359,2881,10351,2881,10342,2883,10336,2885,10329,2887,10323,2885,10320,2883,10315,2883,10313,2877,10312,2876,10315,2872,10320,2871,10323,2871,10329,2871,10336,2867,10340,2865,10347,2865,10352,2863,10359,2861,10365,2859,10373,2859,10379,2861,10388,2863,10396,2865,10404,2867,10412,2869,10420,2871,10428,2872,10436,2872,10446,2872,10454,2874,10460,2876,10470,2877,10475,2881,10480,2885,10483,2890,10486,2895,10488,2902,10488,2903,10486,2907,10483,2914,10480,2918,10475,2920,10467,2923,10459,2932,10449,2938,10439,2939,10428,2943,10418,2949,10407,2954,10399,2956,10389,2959,10383,2965,10375,2969,10370,2972,10363,2976,10360,2978,10355,2982,10354,2983,10351,2987,10349,2988,10347,2992,10347,3000,10346,3003,10347,3006,10351,3010,10355,3016,10360,3018,10365,3021,10371,3025,10376,3031,10383,3036,10388,3041,10394,3047,10400,3052,10407,3060,10415,3065,10422,3068,10430,3070,10438,3076,10443,3080,10449,3085,10452,3088,10455,3093,10457,3098,10459,3103,10459,3149,10418,3158,10407,3167,10392,3176,10378,3183,10362,3191,10344,3198,10326,3203,10307,3207,10287,3212,10268,3218,10247,3223,10227,3227,10207,3232,10184,3236,10164,3238,10143,3238,10124,3240,10108,3242,10095,3243,10084,3243,10073,3247,10067,3251,10064,3254,10067,3256,10072,3256,10077,3258,10085,3258,10096,3260,10108,3260,10121,3261,10135,3260,10151,3260,10172,3256,10193,3254,10216,3253,10240,3251,10268,3247,10294,3243,10320,3242,10344,3240,10368,3236,10388,3234,10407,3247,10464,3254,10460,3261,10459,3271,10455,3279,10451,3291,1044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7568" behindDoc="0" locked="0" layoutInCell="1" allowOverlap="1" wp14:anchorId="69B179B0" wp14:editId="58964375">
                <wp:simplePos x="0" y="0"/>
                <wp:positionH relativeFrom="page">
                  <wp:posOffset>2026952</wp:posOffset>
                </wp:positionH>
                <wp:positionV relativeFrom="page">
                  <wp:posOffset>6514090</wp:posOffset>
                </wp:positionV>
                <wp:extent cx="137160" cy="14604"/>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4604"/>
                        </a:xfrm>
                        <a:custGeom>
                          <a:avLst/>
                          <a:gdLst/>
                          <a:ahLst/>
                          <a:cxnLst/>
                          <a:rect l="l" t="t" r="r" b="b"/>
                          <a:pathLst>
                            <a:path w="137160" h="14604">
                              <a:moveTo>
                                <a:pt x="0" y="14091"/>
                              </a:moveTo>
                              <a:lnTo>
                                <a:pt x="1281" y="11956"/>
                              </a:lnTo>
                              <a:lnTo>
                                <a:pt x="3843" y="11102"/>
                              </a:lnTo>
                              <a:lnTo>
                                <a:pt x="7259" y="10248"/>
                              </a:lnTo>
                              <a:lnTo>
                                <a:pt x="11956" y="8967"/>
                              </a:lnTo>
                              <a:lnTo>
                                <a:pt x="16227" y="8113"/>
                              </a:lnTo>
                              <a:lnTo>
                                <a:pt x="22205" y="8113"/>
                              </a:lnTo>
                              <a:lnTo>
                                <a:pt x="30318" y="6832"/>
                              </a:lnTo>
                              <a:lnTo>
                                <a:pt x="37151" y="5978"/>
                              </a:lnTo>
                              <a:lnTo>
                                <a:pt x="45265" y="5124"/>
                              </a:lnTo>
                              <a:lnTo>
                                <a:pt x="56794" y="3843"/>
                              </a:lnTo>
                              <a:lnTo>
                                <a:pt x="70886" y="1708"/>
                              </a:lnTo>
                              <a:lnTo>
                                <a:pt x="82416" y="854"/>
                              </a:lnTo>
                              <a:lnTo>
                                <a:pt x="92665" y="0"/>
                              </a:lnTo>
                              <a:lnTo>
                                <a:pt x="104194" y="0"/>
                              </a:lnTo>
                              <a:lnTo>
                                <a:pt x="115724" y="0"/>
                              </a:lnTo>
                              <a:lnTo>
                                <a:pt x="127254" y="854"/>
                              </a:lnTo>
                              <a:lnTo>
                                <a:pt x="136649" y="85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602585pt;margin-top:512.920532pt;width:10.8pt;height:1.150pt;mso-position-horizontal-relative:page;mso-position-vertical-relative:page;z-index:15917568" id="docshape380" coordorigin="3192,10258" coordsize="216,23" path="m3192,10281l3194,10277,3198,10276,3203,10275,3211,10273,3218,10271,3227,10271,3240,10269,3251,10268,3263,10266,3281,10264,3304,10261,3322,10260,3338,10258,3356,10258,3374,10258,3392,10260,3407,1026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8080" behindDoc="0" locked="0" layoutInCell="1" allowOverlap="1" wp14:anchorId="17A6B646" wp14:editId="71AB5BF1">
                <wp:simplePos x="0" y="0"/>
                <wp:positionH relativeFrom="page">
                  <wp:posOffset>2283596</wp:posOffset>
                </wp:positionH>
                <wp:positionV relativeFrom="page">
                  <wp:posOffset>6622981</wp:posOffset>
                </wp:positionV>
                <wp:extent cx="96520" cy="2159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21590"/>
                        </a:xfrm>
                        <a:custGeom>
                          <a:avLst/>
                          <a:gdLst/>
                          <a:ahLst/>
                          <a:cxnLst/>
                          <a:rect l="l" t="t" r="r" b="b"/>
                          <a:pathLst>
                            <a:path w="96520" h="21590">
                              <a:moveTo>
                                <a:pt x="0" y="21351"/>
                              </a:moveTo>
                              <a:lnTo>
                                <a:pt x="2562" y="20497"/>
                              </a:lnTo>
                              <a:lnTo>
                                <a:pt x="5978" y="19215"/>
                              </a:lnTo>
                              <a:lnTo>
                                <a:pt x="8113" y="18361"/>
                              </a:lnTo>
                              <a:lnTo>
                                <a:pt x="11529" y="18361"/>
                              </a:lnTo>
                              <a:lnTo>
                                <a:pt x="14945" y="17080"/>
                              </a:lnTo>
                              <a:lnTo>
                                <a:pt x="18789" y="16226"/>
                              </a:lnTo>
                              <a:lnTo>
                                <a:pt x="23059" y="16226"/>
                              </a:lnTo>
                              <a:lnTo>
                                <a:pt x="27756" y="16226"/>
                              </a:lnTo>
                              <a:lnTo>
                                <a:pt x="32454" y="14091"/>
                              </a:lnTo>
                              <a:lnTo>
                                <a:pt x="38432" y="13237"/>
                              </a:lnTo>
                              <a:lnTo>
                                <a:pt x="42702" y="11956"/>
                              </a:lnTo>
                              <a:lnTo>
                                <a:pt x="48681" y="11102"/>
                              </a:lnTo>
                              <a:lnTo>
                                <a:pt x="53378" y="11102"/>
                              </a:lnTo>
                              <a:lnTo>
                                <a:pt x="58075" y="8967"/>
                              </a:lnTo>
                              <a:lnTo>
                                <a:pt x="63627" y="6831"/>
                              </a:lnTo>
                              <a:lnTo>
                                <a:pt x="69605" y="5978"/>
                              </a:lnTo>
                              <a:lnTo>
                                <a:pt x="75157" y="5978"/>
                              </a:lnTo>
                              <a:lnTo>
                                <a:pt x="81989" y="5978"/>
                              </a:lnTo>
                              <a:lnTo>
                                <a:pt x="90102" y="2988"/>
                              </a:lnTo>
                              <a:lnTo>
                                <a:pt x="96081"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810776pt;margin-top:521.494568pt;width:7.6pt;height:1.7pt;mso-position-horizontal-relative:page;mso-position-vertical-relative:page;z-index:15918080" id="docshape381" coordorigin="3596,10430" coordsize="152,34" path="m3596,10464l3600,10462,3606,10460,3609,10459,3614,10459,3620,10457,3626,10455,3633,10455,3640,10455,3647,10452,3657,10451,3663,10449,3673,10447,3680,10447,3688,10444,3696,10441,3706,10439,3715,10439,3725,10439,3738,10435,3748,1043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8592" behindDoc="0" locked="0" layoutInCell="1" allowOverlap="1" wp14:anchorId="55F31573" wp14:editId="698AC201">
                <wp:simplePos x="0" y="0"/>
                <wp:positionH relativeFrom="page">
                  <wp:posOffset>2544938</wp:posOffset>
                </wp:positionH>
                <wp:positionV relativeFrom="page">
                  <wp:posOffset>6446194</wp:posOffset>
                </wp:positionV>
                <wp:extent cx="182880" cy="17589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75895"/>
                        </a:xfrm>
                        <a:custGeom>
                          <a:avLst/>
                          <a:gdLst/>
                          <a:ahLst/>
                          <a:cxnLst/>
                          <a:rect l="l" t="t" r="r" b="b"/>
                          <a:pathLst>
                            <a:path w="182880" h="175895">
                              <a:moveTo>
                                <a:pt x="49535" y="5124"/>
                              </a:moveTo>
                              <a:lnTo>
                                <a:pt x="43983" y="2988"/>
                              </a:lnTo>
                              <a:lnTo>
                                <a:pt x="41421" y="2988"/>
                              </a:lnTo>
                              <a:lnTo>
                                <a:pt x="36724" y="854"/>
                              </a:lnTo>
                              <a:lnTo>
                                <a:pt x="33308" y="0"/>
                              </a:lnTo>
                              <a:lnTo>
                                <a:pt x="24340" y="0"/>
                              </a:lnTo>
                              <a:lnTo>
                                <a:pt x="23059" y="854"/>
                              </a:lnTo>
                              <a:lnTo>
                                <a:pt x="21778" y="2988"/>
                              </a:lnTo>
                              <a:lnTo>
                                <a:pt x="20924" y="5124"/>
                              </a:lnTo>
                              <a:lnTo>
                                <a:pt x="17080" y="8113"/>
                              </a:lnTo>
                              <a:lnTo>
                                <a:pt x="14945" y="11102"/>
                              </a:lnTo>
                              <a:lnTo>
                                <a:pt x="13665" y="13237"/>
                              </a:lnTo>
                              <a:lnTo>
                                <a:pt x="12810" y="17507"/>
                              </a:lnTo>
                              <a:lnTo>
                                <a:pt x="10248" y="21351"/>
                              </a:lnTo>
                              <a:lnTo>
                                <a:pt x="8113" y="26475"/>
                              </a:lnTo>
                              <a:lnTo>
                                <a:pt x="8113" y="30745"/>
                              </a:lnTo>
                              <a:lnTo>
                                <a:pt x="6832" y="35869"/>
                              </a:lnTo>
                              <a:lnTo>
                                <a:pt x="5551" y="41847"/>
                              </a:lnTo>
                              <a:lnTo>
                                <a:pt x="5551" y="48253"/>
                              </a:lnTo>
                              <a:lnTo>
                                <a:pt x="4696" y="54231"/>
                              </a:lnTo>
                              <a:lnTo>
                                <a:pt x="2134" y="61490"/>
                              </a:lnTo>
                              <a:lnTo>
                                <a:pt x="1280" y="68750"/>
                              </a:lnTo>
                              <a:lnTo>
                                <a:pt x="0" y="78144"/>
                              </a:lnTo>
                              <a:lnTo>
                                <a:pt x="0" y="88393"/>
                              </a:lnTo>
                              <a:lnTo>
                                <a:pt x="0" y="97360"/>
                              </a:lnTo>
                              <a:lnTo>
                                <a:pt x="0" y="105900"/>
                              </a:lnTo>
                              <a:lnTo>
                                <a:pt x="0" y="114014"/>
                              </a:lnTo>
                              <a:lnTo>
                                <a:pt x="1280" y="122127"/>
                              </a:lnTo>
                              <a:lnTo>
                                <a:pt x="1280" y="129387"/>
                              </a:lnTo>
                              <a:lnTo>
                                <a:pt x="2134" y="137500"/>
                              </a:lnTo>
                              <a:lnTo>
                                <a:pt x="4696" y="144759"/>
                              </a:lnTo>
                              <a:lnTo>
                                <a:pt x="6832" y="152019"/>
                              </a:lnTo>
                              <a:lnTo>
                                <a:pt x="35870" y="175505"/>
                              </a:lnTo>
                              <a:lnTo>
                                <a:pt x="44837" y="175505"/>
                              </a:lnTo>
                              <a:lnTo>
                                <a:pt x="52951" y="174650"/>
                              </a:lnTo>
                              <a:lnTo>
                                <a:pt x="57648" y="172515"/>
                              </a:lnTo>
                              <a:lnTo>
                                <a:pt x="64481" y="169526"/>
                              </a:lnTo>
                              <a:lnTo>
                                <a:pt x="95654" y="137500"/>
                              </a:lnTo>
                              <a:lnTo>
                                <a:pt x="100351" y="129387"/>
                              </a:lnTo>
                              <a:lnTo>
                                <a:pt x="107183" y="119992"/>
                              </a:lnTo>
                              <a:lnTo>
                                <a:pt x="111881" y="111025"/>
                              </a:lnTo>
                              <a:lnTo>
                                <a:pt x="113162" y="100776"/>
                              </a:lnTo>
                              <a:lnTo>
                                <a:pt x="115297" y="90528"/>
                              </a:lnTo>
                              <a:lnTo>
                                <a:pt x="117859" y="81133"/>
                              </a:lnTo>
                              <a:lnTo>
                                <a:pt x="119140" y="71739"/>
                              </a:lnTo>
                              <a:lnTo>
                                <a:pt x="117859" y="63626"/>
                              </a:lnTo>
                              <a:lnTo>
                                <a:pt x="116578" y="56366"/>
                              </a:lnTo>
                              <a:lnTo>
                                <a:pt x="119140" y="50388"/>
                              </a:lnTo>
                              <a:lnTo>
                                <a:pt x="119140" y="43982"/>
                              </a:lnTo>
                              <a:lnTo>
                                <a:pt x="119140" y="38858"/>
                              </a:lnTo>
                              <a:lnTo>
                                <a:pt x="117859" y="35869"/>
                              </a:lnTo>
                              <a:lnTo>
                                <a:pt x="115297" y="32880"/>
                              </a:lnTo>
                              <a:lnTo>
                                <a:pt x="114443" y="31599"/>
                              </a:lnTo>
                              <a:lnTo>
                                <a:pt x="111027" y="31599"/>
                              </a:lnTo>
                              <a:lnTo>
                                <a:pt x="108465" y="32880"/>
                              </a:lnTo>
                              <a:lnTo>
                                <a:pt x="107183" y="36724"/>
                              </a:lnTo>
                              <a:lnTo>
                                <a:pt x="105048" y="40993"/>
                              </a:lnTo>
                              <a:lnTo>
                                <a:pt x="103767" y="47399"/>
                              </a:lnTo>
                              <a:lnTo>
                                <a:pt x="103767" y="54231"/>
                              </a:lnTo>
                              <a:lnTo>
                                <a:pt x="105048" y="61490"/>
                              </a:lnTo>
                              <a:lnTo>
                                <a:pt x="103767" y="69604"/>
                              </a:lnTo>
                              <a:lnTo>
                                <a:pt x="103767" y="78999"/>
                              </a:lnTo>
                              <a:lnTo>
                                <a:pt x="103767" y="88393"/>
                              </a:lnTo>
                              <a:lnTo>
                                <a:pt x="105048" y="97360"/>
                              </a:lnTo>
                              <a:lnTo>
                                <a:pt x="108465" y="106755"/>
                              </a:lnTo>
                              <a:lnTo>
                                <a:pt x="111027" y="114868"/>
                              </a:lnTo>
                              <a:lnTo>
                                <a:pt x="113162" y="122127"/>
                              </a:lnTo>
                              <a:lnTo>
                                <a:pt x="117859" y="130240"/>
                              </a:lnTo>
                              <a:lnTo>
                                <a:pt x="124692" y="137500"/>
                              </a:lnTo>
                              <a:lnTo>
                                <a:pt x="131524" y="144759"/>
                              </a:lnTo>
                              <a:lnTo>
                                <a:pt x="138783" y="152019"/>
                              </a:lnTo>
                              <a:lnTo>
                                <a:pt x="147751" y="159278"/>
                              </a:lnTo>
                              <a:lnTo>
                                <a:pt x="159281" y="163121"/>
                              </a:lnTo>
                              <a:lnTo>
                                <a:pt x="170811" y="166538"/>
                              </a:lnTo>
                              <a:lnTo>
                                <a:pt x="182340" y="16739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38884pt;margin-top:507.574371pt;width:14.4pt;height:13.85pt;mso-position-horizontal-relative:page;mso-position-vertical-relative:page;z-index:15918592" id="docshape382" coordorigin="4008,10151" coordsize="288,277" path="m4086,10160l4077,10156,4073,10156,4066,10153,4060,10151,4046,10151,4044,10153,4042,10156,4041,10160,4035,10164,4031,10169,4029,10172,4028,10179,4024,10185,4021,10193,4021,10200,4019,10208,4017,10217,4017,10227,4015,10237,4011,10248,4010,10260,4008,10275,4008,10291,4008,10305,4008,10318,4008,10331,4010,10344,4010,10355,4011,10368,4015,10379,4019,10391,4064,10428,4078,10428,4091,10427,4099,10423,4109,10418,4158,10368,4166,10355,4177,10340,4184,10326,4186,10310,4189,10294,4193,10279,4195,10264,4193,10252,4191,10240,4195,10231,4195,10221,4195,10213,4193,10208,4189,10203,4188,10201,4183,10201,4179,10203,4177,10209,4173,10216,4171,10226,4171,10237,4173,10248,4171,10261,4171,10276,4171,10291,4173,10305,4179,10320,4183,10332,4186,10344,4193,10357,4204,10368,4215,10379,4226,10391,4240,10402,4259,10408,4277,10414,4295,1041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9104" behindDoc="0" locked="0" layoutInCell="1" allowOverlap="1" wp14:anchorId="0B41896B" wp14:editId="6C41744F">
                <wp:simplePos x="0" y="0"/>
                <wp:positionH relativeFrom="page">
                  <wp:posOffset>3038155</wp:posOffset>
                </wp:positionH>
                <wp:positionV relativeFrom="page">
                  <wp:posOffset>6426551</wp:posOffset>
                </wp:positionV>
                <wp:extent cx="134620" cy="32131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321310"/>
                        </a:xfrm>
                        <a:custGeom>
                          <a:avLst/>
                          <a:gdLst/>
                          <a:ahLst/>
                          <a:cxnLst/>
                          <a:rect l="l" t="t" r="r" b="b"/>
                          <a:pathLst>
                            <a:path w="134620" h="321310">
                              <a:moveTo>
                                <a:pt x="7260" y="103766"/>
                              </a:moveTo>
                              <a:lnTo>
                                <a:pt x="8113" y="108036"/>
                              </a:lnTo>
                              <a:lnTo>
                                <a:pt x="4697" y="108036"/>
                              </a:lnTo>
                              <a:lnTo>
                                <a:pt x="1281" y="108890"/>
                              </a:lnTo>
                              <a:lnTo>
                                <a:pt x="1281" y="111025"/>
                              </a:lnTo>
                              <a:lnTo>
                                <a:pt x="1281" y="114014"/>
                              </a:lnTo>
                              <a:lnTo>
                                <a:pt x="0" y="117003"/>
                              </a:lnTo>
                              <a:lnTo>
                                <a:pt x="1281" y="121274"/>
                              </a:lnTo>
                              <a:lnTo>
                                <a:pt x="3416" y="123409"/>
                              </a:lnTo>
                              <a:lnTo>
                                <a:pt x="5978" y="126398"/>
                              </a:lnTo>
                              <a:lnTo>
                                <a:pt x="8113" y="127252"/>
                              </a:lnTo>
                              <a:lnTo>
                                <a:pt x="9394" y="129386"/>
                              </a:lnTo>
                              <a:lnTo>
                                <a:pt x="11530" y="130668"/>
                              </a:lnTo>
                              <a:lnTo>
                                <a:pt x="14946" y="131522"/>
                              </a:lnTo>
                              <a:lnTo>
                                <a:pt x="18789" y="131522"/>
                              </a:lnTo>
                              <a:lnTo>
                                <a:pt x="22206" y="131522"/>
                              </a:lnTo>
                              <a:lnTo>
                                <a:pt x="25621" y="131522"/>
                              </a:lnTo>
                              <a:lnTo>
                                <a:pt x="29037" y="131522"/>
                              </a:lnTo>
                              <a:lnTo>
                                <a:pt x="34589" y="130668"/>
                              </a:lnTo>
                              <a:lnTo>
                                <a:pt x="40568" y="128532"/>
                              </a:lnTo>
                              <a:lnTo>
                                <a:pt x="46546" y="126398"/>
                              </a:lnTo>
                              <a:lnTo>
                                <a:pt x="53378" y="122127"/>
                              </a:lnTo>
                              <a:lnTo>
                                <a:pt x="60211" y="118284"/>
                              </a:lnTo>
                              <a:lnTo>
                                <a:pt x="67043" y="114014"/>
                              </a:lnTo>
                              <a:lnTo>
                                <a:pt x="73022" y="108036"/>
                              </a:lnTo>
                              <a:lnTo>
                                <a:pt x="79854" y="100776"/>
                              </a:lnTo>
                              <a:lnTo>
                                <a:pt x="86686" y="94371"/>
                              </a:lnTo>
                              <a:lnTo>
                                <a:pt x="111027" y="57647"/>
                              </a:lnTo>
                              <a:lnTo>
                                <a:pt x="113162" y="49534"/>
                              </a:lnTo>
                              <a:lnTo>
                                <a:pt x="112308" y="42274"/>
                              </a:lnTo>
                              <a:lnTo>
                                <a:pt x="109746" y="35016"/>
                              </a:lnTo>
                              <a:lnTo>
                                <a:pt x="107611" y="27756"/>
                              </a:lnTo>
                              <a:lnTo>
                                <a:pt x="107611" y="21778"/>
                              </a:lnTo>
                              <a:lnTo>
                                <a:pt x="107611" y="15372"/>
                              </a:lnTo>
                              <a:lnTo>
                                <a:pt x="105476" y="11529"/>
                              </a:lnTo>
                              <a:lnTo>
                                <a:pt x="102913" y="7259"/>
                              </a:lnTo>
                              <a:lnTo>
                                <a:pt x="99497" y="4270"/>
                              </a:lnTo>
                              <a:lnTo>
                                <a:pt x="94800" y="2135"/>
                              </a:lnTo>
                              <a:lnTo>
                                <a:pt x="91384" y="0"/>
                              </a:lnTo>
                              <a:lnTo>
                                <a:pt x="86686" y="0"/>
                              </a:lnTo>
                              <a:lnTo>
                                <a:pt x="81135" y="0"/>
                              </a:lnTo>
                              <a:lnTo>
                                <a:pt x="76438" y="1281"/>
                              </a:lnTo>
                              <a:lnTo>
                                <a:pt x="70459" y="2989"/>
                              </a:lnTo>
                              <a:lnTo>
                                <a:pt x="63627" y="7259"/>
                              </a:lnTo>
                              <a:lnTo>
                                <a:pt x="55514" y="10248"/>
                              </a:lnTo>
                              <a:lnTo>
                                <a:pt x="49962" y="14518"/>
                              </a:lnTo>
                              <a:lnTo>
                                <a:pt x="45265" y="20497"/>
                              </a:lnTo>
                              <a:lnTo>
                                <a:pt x="40568" y="26902"/>
                              </a:lnTo>
                              <a:lnTo>
                                <a:pt x="34589" y="32880"/>
                              </a:lnTo>
                              <a:lnTo>
                                <a:pt x="30319" y="40140"/>
                              </a:lnTo>
                              <a:lnTo>
                                <a:pt x="27756" y="47399"/>
                              </a:lnTo>
                              <a:lnTo>
                                <a:pt x="24340" y="55512"/>
                              </a:lnTo>
                              <a:lnTo>
                                <a:pt x="22206" y="63625"/>
                              </a:lnTo>
                              <a:lnTo>
                                <a:pt x="19643" y="73020"/>
                              </a:lnTo>
                              <a:lnTo>
                                <a:pt x="18789" y="81133"/>
                              </a:lnTo>
                              <a:lnTo>
                                <a:pt x="17508" y="90528"/>
                              </a:lnTo>
                              <a:lnTo>
                                <a:pt x="17508" y="99495"/>
                              </a:lnTo>
                              <a:lnTo>
                                <a:pt x="17508" y="106755"/>
                              </a:lnTo>
                              <a:lnTo>
                                <a:pt x="17508" y="114014"/>
                              </a:lnTo>
                              <a:lnTo>
                                <a:pt x="18789" y="121274"/>
                              </a:lnTo>
                              <a:lnTo>
                                <a:pt x="19643" y="128532"/>
                              </a:lnTo>
                              <a:lnTo>
                                <a:pt x="20924" y="133657"/>
                              </a:lnTo>
                              <a:lnTo>
                                <a:pt x="23059" y="138781"/>
                              </a:lnTo>
                              <a:lnTo>
                                <a:pt x="25621" y="141770"/>
                              </a:lnTo>
                              <a:lnTo>
                                <a:pt x="29037" y="146040"/>
                              </a:lnTo>
                              <a:lnTo>
                                <a:pt x="31173" y="146895"/>
                              </a:lnTo>
                              <a:lnTo>
                                <a:pt x="33735" y="146040"/>
                              </a:lnTo>
                              <a:lnTo>
                                <a:pt x="35870" y="144759"/>
                              </a:lnTo>
                              <a:lnTo>
                                <a:pt x="39286" y="143905"/>
                              </a:lnTo>
                              <a:lnTo>
                                <a:pt x="42703" y="141770"/>
                              </a:lnTo>
                              <a:lnTo>
                                <a:pt x="47400" y="138781"/>
                              </a:lnTo>
                              <a:lnTo>
                                <a:pt x="52097" y="135792"/>
                              </a:lnTo>
                              <a:lnTo>
                                <a:pt x="56795" y="131522"/>
                              </a:lnTo>
                              <a:lnTo>
                                <a:pt x="62346" y="127252"/>
                              </a:lnTo>
                              <a:lnTo>
                                <a:pt x="67043" y="121274"/>
                              </a:lnTo>
                              <a:lnTo>
                                <a:pt x="71741" y="115295"/>
                              </a:lnTo>
                              <a:lnTo>
                                <a:pt x="76438" y="108890"/>
                              </a:lnTo>
                              <a:lnTo>
                                <a:pt x="81135" y="102911"/>
                              </a:lnTo>
                              <a:lnTo>
                                <a:pt x="85832" y="96506"/>
                              </a:lnTo>
                              <a:lnTo>
                                <a:pt x="90103" y="88393"/>
                              </a:lnTo>
                              <a:lnTo>
                                <a:pt x="94800" y="82414"/>
                              </a:lnTo>
                              <a:lnTo>
                                <a:pt x="98216" y="76009"/>
                              </a:lnTo>
                              <a:lnTo>
                                <a:pt x="101632" y="70885"/>
                              </a:lnTo>
                              <a:lnTo>
                                <a:pt x="105476" y="65760"/>
                              </a:lnTo>
                              <a:lnTo>
                                <a:pt x="108892" y="61490"/>
                              </a:lnTo>
                              <a:lnTo>
                                <a:pt x="111027" y="58501"/>
                              </a:lnTo>
                              <a:lnTo>
                                <a:pt x="113162" y="55512"/>
                              </a:lnTo>
                              <a:lnTo>
                                <a:pt x="115725" y="53377"/>
                              </a:lnTo>
                              <a:lnTo>
                                <a:pt x="117860" y="51242"/>
                              </a:lnTo>
                              <a:lnTo>
                                <a:pt x="120422" y="53377"/>
                              </a:lnTo>
                              <a:lnTo>
                                <a:pt x="123838" y="57647"/>
                              </a:lnTo>
                              <a:lnTo>
                                <a:pt x="125973" y="61490"/>
                              </a:lnTo>
                              <a:lnTo>
                                <a:pt x="128535" y="67896"/>
                              </a:lnTo>
                              <a:lnTo>
                                <a:pt x="130671" y="76009"/>
                              </a:lnTo>
                              <a:lnTo>
                                <a:pt x="130671" y="85404"/>
                              </a:lnTo>
                              <a:lnTo>
                                <a:pt x="129389" y="95652"/>
                              </a:lnTo>
                              <a:lnTo>
                                <a:pt x="128535" y="106755"/>
                              </a:lnTo>
                              <a:lnTo>
                                <a:pt x="130671" y="121274"/>
                              </a:lnTo>
                              <a:lnTo>
                                <a:pt x="131952" y="135792"/>
                              </a:lnTo>
                              <a:lnTo>
                                <a:pt x="129389" y="152019"/>
                              </a:lnTo>
                              <a:lnTo>
                                <a:pt x="129389" y="167392"/>
                              </a:lnTo>
                              <a:lnTo>
                                <a:pt x="133233" y="182764"/>
                              </a:lnTo>
                              <a:lnTo>
                                <a:pt x="134087" y="199418"/>
                              </a:lnTo>
                              <a:lnTo>
                                <a:pt x="131952" y="213510"/>
                              </a:lnTo>
                              <a:lnTo>
                                <a:pt x="131952" y="229310"/>
                              </a:lnTo>
                              <a:lnTo>
                                <a:pt x="133233" y="242547"/>
                              </a:lnTo>
                              <a:lnTo>
                                <a:pt x="134087" y="257066"/>
                              </a:lnTo>
                              <a:lnTo>
                                <a:pt x="133233" y="269022"/>
                              </a:lnTo>
                              <a:lnTo>
                                <a:pt x="131952" y="280552"/>
                              </a:lnTo>
                              <a:lnTo>
                                <a:pt x="127254" y="290800"/>
                              </a:lnTo>
                              <a:lnTo>
                                <a:pt x="125973" y="298913"/>
                              </a:lnTo>
                              <a:lnTo>
                                <a:pt x="127254" y="306173"/>
                              </a:lnTo>
                              <a:lnTo>
                                <a:pt x="127254" y="311297"/>
                              </a:lnTo>
                              <a:lnTo>
                                <a:pt x="125973" y="315567"/>
                              </a:lnTo>
                              <a:lnTo>
                                <a:pt x="125973" y="318557"/>
                              </a:lnTo>
                              <a:lnTo>
                                <a:pt x="127254" y="32069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224838pt;margin-top:506.027679pt;width:10.6pt;height:25.3pt;mso-position-horizontal-relative:page;mso-position-vertical-relative:page;z-index:15919104" id="docshape383" coordorigin="4784,10121" coordsize="212,506" path="m4796,10284l4797,10291,4792,10291,4787,10292,4787,10295,4787,10300,4784,10305,4787,10312,4790,10315,4794,10320,4797,10321,4799,10324,4803,10326,4808,10328,4814,10328,4819,10328,4825,10328,4830,10328,4839,10326,4848,10323,4858,10320,4869,10313,4879,10307,4890,10300,4899,10291,4910,10279,4921,10269,4959,10211,4963,10199,4961,10187,4957,10176,4954,10164,4954,10155,4954,10145,4951,10139,4947,10132,4941,10127,4934,10124,4928,10121,4921,10121,4912,10121,4905,10123,4895,10125,4885,10132,4872,10137,4863,10143,4856,10153,4848,10163,4839,10172,4832,10184,4828,10195,4823,10208,4819,10221,4815,10236,4814,10248,4812,10263,4812,10277,4812,10289,4812,10300,4814,10312,4815,10323,4817,10331,4821,10339,4825,10344,4830,10351,4834,10352,4838,10351,4841,10349,4846,10347,4852,10344,4859,10339,4867,10334,4874,10328,4883,10321,4890,10312,4897,10302,4905,10292,4912,10283,4920,10273,4926,10260,4934,10250,4939,10240,4945,10232,4951,10224,4956,10217,4959,10213,4963,10208,4967,10205,4970,10201,4974,10205,4980,10211,4983,10217,4987,10227,4990,10240,4990,10255,4988,10271,4987,10289,4990,10312,4992,10334,4988,10360,4988,10384,4994,10408,4996,10435,4992,10457,4992,10482,4994,10503,4996,10525,4994,10544,4992,10562,4985,10579,4983,10591,4985,10603,4985,10611,4983,10618,4983,10622,4985,1062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19616" behindDoc="0" locked="0" layoutInCell="1" allowOverlap="1" wp14:anchorId="2617DB82" wp14:editId="7C4CD7C6">
                <wp:simplePos x="0" y="0"/>
                <wp:positionH relativeFrom="page">
                  <wp:posOffset>3191885</wp:posOffset>
                </wp:positionH>
                <wp:positionV relativeFrom="page">
                  <wp:posOffset>6449183</wp:posOffset>
                </wp:positionV>
                <wp:extent cx="216535" cy="9969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99695"/>
                        </a:xfrm>
                        <a:custGeom>
                          <a:avLst/>
                          <a:gdLst/>
                          <a:ahLst/>
                          <a:cxnLst/>
                          <a:rect l="l" t="t" r="r" b="b"/>
                          <a:pathLst>
                            <a:path w="216535" h="99695">
                              <a:moveTo>
                                <a:pt x="10675" y="86258"/>
                              </a:moveTo>
                              <a:lnTo>
                                <a:pt x="3416" y="84123"/>
                              </a:lnTo>
                              <a:lnTo>
                                <a:pt x="2562" y="83268"/>
                              </a:lnTo>
                              <a:lnTo>
                                <a:pt x="0" y="82415"/>
                              </a:lnTo>
                              <a:lnTo>
                                <a:pt x="4697" y="81134"/>
                              </a:lnTo>
                              <a:lnTo>
                                <a:pt x="10675" y="81134"/>
                              </a:lnTo>
                              <a:lnTo>
                                <a:pt x="12811" y="81134"/>
                              </a:lnTo>
                              <a:lnTo>
                                <a:pt x="18789" y="81134"/>
                              </a:lnTo>
                              <a:lnTo>
                                <a:pt x="22205" y="80279"/>
                              </a:lnTo>
                              <a:lnTo>
                                <a:pt x="25621" y="78144"/>
                              </a:lnTo>
                              <a:lnTo>
                                <a:pt x="30319" y="76010"/>
                              </a:lnTo>
                              <a:lnTo>
                                <a:pt x="34589" y="73020"/>
                              </a:lnTo>
                              <a:lnTo>
                                <a:pt x="38432" y="70885"/>
                              </a:lnTo>
                              <a:lnTo>
                                <a:pt x="41848" y="66615"/>
                              </a:lnTo>
                              <a:lnTo>
                                <a:pt x="45265" y="63625"/>
                              </a:lnTo>
                              <a:lnTo>
                                <a:pt x="48681" y="60637"/>
                              </a:lnTo>
                              <a:lnTo>
                                <a:pt x="50816" y="57648"/>
                              </a:lnTo>
                              <a:lnTo>
                                <a:pt x="52097" y="55512"/>
                              </a:lnTo>
                              <a:lnTo>
                                <a:pt x="54232" y="51242"/>
                              </a:lnTo>
                              <a:lnTo>
                                <a:pt x="55514" y="48253"/>
                              </a:lnTo>
                              <a:lnTo>
                                <a:pt x="54232" y="46118"/>
                              </a:lnTo>
                              <a:lnTo>
                                <a:pt x="55514" y="43128"/>
                              </a:lnTo>
                              <a:lnTo>
                                <a:pt x="55514" y="32026"/>
                              </a:lnTo>
                              <a:lnTo>
                                <a:pt x="54232" y="29891"/>
                              </a:lnTo>
                              <a:lnTo>
                                <a:pt x="53378" y="27756"/>
                              </a:lnTo>
                              <a:lnTo>
                                <a:pt x="54232" y="25621"/>
                              </a:lnTo>
                              <a:lnTo>
                                <a:pt x="58076" y="23486"/>
                              </a:lnTo>
                              <a:lnTo>
                                <a:pt x="60211" y="22632"/>
                              </a:lnTo>
                              <a:lnTo>
                                <a:pt x="60211" y="25621"/>
                              </a:lnTo>
                              <a:lnTo>
                                <a:pt x="61491" y="28610"/>
                              </a:lnTo>
                              <a:lnTo>
                                <a:pt x="64908" y="32880"/>
                              </a:lnTo>
                              <a:lnTo>
                                <a:pt x="67043" y="37150"/>
                              </a:lnTo>
                              <a:lnTo>
                                <a:pt x="67043" y="42275"/>
                              </a:lnTo>
                              <a:lnTo>
                                <a:pt x="68324" y="47399"/>
                              </a:lnTo>
                              <a:lnTo>
                                <a:pt x="69605" y="52523"/>
                              </a:lnTo>
                              <a:lnTo>
                                <a:pt x="69605" y="58501"/>
                              </a:lnTo>
                              <a:lnTo>
                                <a:pt x="69605" y="63625"/>
                              </a:lnTo>
                              <a:lnTo>
                                <a:pt x="68324" y="70885"/>
                              </a:lnTo>
                              <a:lnTo>
                                <a:pt x="67043" y="78144"/>
                              </a:lnTo>
                              <a:lnTo>
                                <a:pt x="65762" y="84123"/>
                              </a:lnTo>
                              <a:lnTo>
                                <a:pt x="65762" y="89247"/>
                              </a:lnTo>
                              <a:lnTo>
                                <a:pt x="65762" y="93517"/>
                              </a:lnTo>
                              <a:lnTo>
                                <a:pt x="63627" y="96506"/>
                              </a:lnTo>
                              <a:lnTo>
                                <a:pt x="63627" y="99495"/>
                              </a:lnTo>
                              <a:lnTo>
                                <a:pt x="67043" y="99495"/>
                              </a:lnTo>
                              <a:lnTo>
                                <a:pt x="70460" y="99495"/>
                              </a:lnTo>
                              <a:lnTo>
                                <a:pt x="73021" y="98642"/>
                              </a:lnTo>
                              <a:lnTo>
                                <a:pt x="75157" y="95652"/>
                              </a:lnTo>
                              <a:lnTo>
                                <a:pt x="78573" y="91382"/>
                              </a:lnTo>
                              <a:lnTo>
                                <a:pt x="83270" y="87539"/>
                              </a:lnTo>
                              <a:lnTo>
                                <a:pt x="87967" y="82415"/>
                              </a:lnTo>
                              <a:lnTo>
                                <a:pt x="91384" y="76010"/>
                              </a:lnTo>
                              <a:lnTo>
                                <a:pt x="96080" y="70885"/>
                              </a:lnTo>
                              <a:lnTo>
                                <a:pt x="99497" y="64907"/>
                              </a:lnTo>
                              <a:lnTo>
                                <a:pt x="104194" y="56366"/>
                              </a:lnTo>
                              <a:lnTo>
                                <a:pt x="107611" y="48253"/>
                              </a:lnTo>
                              <a:lnTo>
                                <a:pt x="109746" y="40994"/>
                              </a:lnTo>
                              <a:lnTo>
                                <a:pt x="113162" y="35015"/>
                              </a:lnTo>
                              <a:lnTo>
                                <a:pt x="114443" y="28610"/>
                              </a:lnTo>
                              <a:lnTo>
                                <a:pt x="117006" y="22632"/>
                              </a:lnTo>
                              <a:lnTo>
                                <a:pt x="117859" y="17508"/>
                              </a:lnTo>
                              <a:lnTo>
                                <a:pt x="119140" y="13237"/>
                              </a:lnTo>
                              <a:lnTo>
                                <a:pt x="121276" y="9394"/>
                              </a:lnTo>
                              <a:lnTo>
                                <a:pt x="121276" y="5124"/>
                              </a:lnTo>
                              <a:lnTo>
                                <a:pt x="122557" y="2135"/>
                              </a:lnTo>
                              <a:lnTo>
                                <a:pt x="123838" y="0"/>
                              </a:lnTo>
                              <a:lnTo>
                                <a:pt x="124692" y="2135"/>
                              </a:lnTo>
                              <a:lnTo>
                                <a:pt x="125973" y="5124"/>
                              </a:lnTo>
                              <a:lnTo>
                                <a:pt x="127254" y="8113"/>
                              </a:lnTo>
                              <a:lnTo>
                                <a:pt x="128535" y="11529"/>
                              </a:lnTo>
                              <a:lnTo>
                                <a:pt x="127254" y="14518"/>
                              </a:lnTo>
                              <a:lnTo>
                                <a:pt x="129389" y="17508"/>
                              </a:lnTo>
                              <a:lnTo>
                                <a:pt x="132805" y="21778"/>
                              </a:lnTo>
                              <a:lnTo>
                                <a:pt x="134086" y="25621"/>
                              </a:lnTo>
                              <a:lnTo>
                                <a:pt x="134086" y="30745"/>
                              </a:lnTo>
                              <a:lnTo>
                                <a:pt x="134086" y="38004"/>
                              </a:lnTo>
                              <a:lnTo>
                                <a:pt x="136649" y="43128"/>
                              </a:lnTo>
                              <a:lnTo>
                                <a:pt x="138784" y="49534"/>
                              </a:lnTo>
                              <a:lnTo>
                                <a:pt x="140919" y="55512"/>
                              </a:lnTo>
                              <a:lnTo>
                                <a:pt x="142200" y="60637"/>
                              </a:lnTo>
                              <a:lnTo>
                                <a:pt x="142200" y="66615"/>
                              </a:lnTo>
                              <a:lnTo>
                                <a:pt x="143481" y="73020"/>
                              </a:lnTo>
                              <a:lnTo>
                                <a:pt x="145616" y="76863"/>
                              </a:lnTo>
                              <a:lnTo>
                                <a:pt x="146897" y="82415"/>
                              </a:lnTo>
                              <a:lnTo>
                                <a:pt x="146897" y="86258"/>
                              </a:lnTo>
                              <a:lnTo>
                                <a:pt x="148178" y="89247"/>
                              </a:lnTo>
                              <a:lnTo>
                                <a:pt x="149032" y="91382"/>
                              </a:lnTo>
                              <a:lnTo>
                                <a:pt x="151595" y="91382"/>
                              </a:lnTo>
                              <a:lnTo>
                                <a:pt x="152448" y="89247"/>
                              </a:lnTo>
                              <a:lnTo>
                                <a:pt x="156292" y="86258"/>
                              </a:lnTo>
                              <a:lnTo>
                                <a:pt x="159708" y="83268"/>
                              </a:lnTo>
                              <a:lnTo>
                                <a:pt x="163124" y="78998"/>
                              </a:lnTo>
                              <a:lnTo>
                                <a:pt x="166541" y="76010"/>
                              </a:lnTo>
                              <a:lnTo>
                                <a:pt x="169957" y="70885"/>
                              </a:lnTo>
                              <a:lnTo>
                                <a:pt x="173373" y="65761"/>
                              </a:lnTo>
                              <a:lnTo>
                                <a:pt x="176789" y="60637"/>
                              </a:lnTo>
                              <a:lnTo>
                                <a:pt x="180206" y="54658"/>
                              </a:lnTo>
                              <a:lnTo>
                                <a:pt x="181487" y="49534"/>
                              </a:lnTo>
                              <a:lnTo>
                                <a:pt x="183622" y="43128"/>
                              </a:lnTo>
                              <a:lnTo>
                                <a:pt x="184903" y="37150"/>
                              </a:lnTo>
                              <a:lnTo>
                                <a:pt x="187465" y="30745"/>
                              </a:lnTo>
                              <a:lnTo>
                                <a:pt x="189600" y="24767"/>
                              </a:lnTo>
                              <a:lnTo>
                                <a:pt x="191735" y="19642"/>
                              </a:lnTo>
                              <a:lnTo>
                                <a:pt x="193016" y="14518"/>
                              </a:lnTo>
                              <a:lnTo>
                                <a:pt x="193016" y="10248"/>
                              </a:lnTo>
                              <a:lnTo>
                                <a:pt x="193016" y="7259"/>
                              </a:lnTo>
                              <a:lnTo>
                                <a:pt x="194297" y="4270"/>
                              </a:lnTo>
                              <a:lnTo>
                                <a:pt x="195579" y="2135"/>
                              </a:lnTo>
                              <a:lnTo>
                                <a:pt x="197714" y="4270"/>
                              </a:lnTo>
                              <a:lnTo>
                                <a:pt x="197714" y="7259"/>
                              </a:lnTo>
                              <a:lnTo>
                                <a:pt x="198995" y="11529"/>
                              </a:lnTo>
                              <a:lnTo>
                                <a:pt x="201130" y="15372"/>
                              </a:lnTo>
                              <a:lnTo>
                                <a:pt x="202411" y="20496"/>
                              </a:lnTo>
                              <a:lnTo>
                                <a:pt x="202411" y="25621"/>
                              </a:lnTo>
                              <a:lnTo>
                                <a:pt x="202411" y="30745"/>
                              </a:lnTo>
                              <a:lnTo>
                                <a:pt x="203265" y="37150"/>
                              </a:lnTo>
                              <a:lnTo>
                                <a:pt x="203265" y="43128"/>
                              </a:lnTo>
                              <a:lnTo>
                                <a:pt x="203265" y="50388"/>
                              </a:lnTo>
                              <a:lnTo>
                                <a:pt x="203265" y="55512"/>
                              </a:lnTo>
                              <a:lnTo>
                                <a:pt x="203265" y="61491"/>
                              </a:lnTo>
                              <a:lnTo>
                                <a:pt x="204546" y="66615"/>
                              </a:lnTo>
                              <a:lnTo>
                                <a:pt x="205827" y="73020"/>
                              </a:lnTo>
                              <a:lnTo>
                                <a:pt x="207962" y="76863"/>
                              </a:lnTo>
                              <a:lnTo>
                                <a:pt x="209243" y="78998"/>
                              </a:lnTo>
                              <a:lnTo>
                                <a:pt x="211378" y="80279"/>
                              </a:lnTo>
                              <a:lnTo>
                                <a:pt x="216076" y="80279"/>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32959pt;margin-top:507.809723pt;width:17.05pt;height:7.85pt;mso-position-horizontal-relative:page;mso-position-vertical-relative:page;z-index:15919616" id="docshape384" coordorigin="5027,10156" coordsize="341,157" path="m5043,10292l5032,10289,5031,10287,5027,10286,5034,10284,5043,10284,5047,10284,5056,10284,5062,10283,5067,10279,5074,10276,5081,10271,5087,10268,5092,10261,5098,10256,5103,10252,5107,10247,5109,10244,5112,10237,5114,10232,5112,10229,5114,10224,5114,10207,5112,10203,5111,10200,5112,10197,5118,10193,5121,10192,5121,10197,5123,10201,5129,10208,5132,10215,5132,10223,5134,10231,5136,10239,5136,10248,5136,10256,5134,10268,5132,10279,5130,10289,5130,10297,5130,10303,5127,10308,5127,10313,5132,10313,5138,10313,5142,10312,5145,10307,5150,10300,5158,10294,5165,10286,5171,10276,5178,10268,5183,10258,5191,10245,5196,10232,5199,10221,5205,10211,5207,10201,5211,10192,5212,10184,5214,10177,5218,10171,5218,10164,5220,10160,5222,10156,5223,10160,5225,10164,5227,10169,5229,10174,5227,10179,5230,10184,5236,10190,5238,10197,5238,10205,5238,10216,5242,10224,5245,10234,5249,10244,5251,10252,5251,10261,5253,10271,5256,10277,5258,10286,5258,10292,5260,10297,5261,10300,5265,10300,5267,10297,5273,10292,5278,10287,5283,10281,5289,10276,5294,10268,5300,10260,5305,10252,5310,10242,5312,10234,5316,10224,5318,10215,5322,10205,5325,10195,5329,10187,5331,10179,5331,10172,5331,10168,5333,10163,5335,10160,5338,10163,5338,10168,5340,10174,5343,10180,5345,10188,5345,10197,5345,10205,5347,10215,5347,10224,5347,10236,5347,10244,5347,10253,5349,10261,5351,10271,5354,10277,5356,10281,5359,10283,5367,10283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20128" behindDoc="0" locked="0" layoutInCell="1" allowOverlap="1" wp14:anchorId="2AFEC70F" wp14:editId="0B275528">
                <wp:simplePos x="0" y="0"/>
                <wp:positionH relativeFrom="page">
                  <wp:posOffset>3453227</wp:posOffset>
                </wp:positionH>
                <wp:positionV relativeFrom="page">
                  <wp:posOffset>6313818</wp:posOffset>
                </wp:positionV>
                <wp:extent cx="23495" cy="4699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6990"/>
                        </a:xfrm>
                        <a:custGeom>
                          <a:avLst/>
                          <a:gdLst/>
                          <a:ahLst/>
                          <a:cxnLst/>
                          <a:rect l="l" t="t" r="r" b="b"/>
                          <a:pathLst>
                            <a:path w="23495" h="46990">
                              <a:moveTo>
                                <a:pt x="23059" y="1707"/>
                              </a:moveTo>
                              <a:lnTo>
                                <a:pt x="21778" y="853"/>
                              </a:lnTo>
                              <a:lnTo>
                                <a:pt x="20497" y="853"/>
                              </a:lnTo>
                              <a:lnTo>
                                <a:pt x="18362" y="0"/>
                              </a:lnTo>
                              <a:lnTo>
                                <a:pt x="16227" y="0"/>
                              </a:lnTo>
                              <a:lnTo>
                                <a:pt x="13665" y="0"/>
                              </a:lnTo>
                              <a:lnTo>
                                <a:pt x="11529" y="853"/>
                              </a:lnTo>
                              <a:lnTo>
                                <a:pt x="8967" y="3843"/>
                              </a:lnTo>
                              <a:lnTo>
                                <a:pt x="6832" y="5977"/>
                              </a:lnTo>
                              <a:lnTo>
                                <a:pt x="3416" y="8967"/>
                              </a:lnTo>
                              <a:lnTo>
                                <a:pt x="2135" y="13237"/>
                              </a:lnTo>
                              <a:lnTo>
                                <a:pt x="0" y="18361"/>
                              </a:lnTo>
                              <a:lnTo>
                                <a:pt x="0" y="24339"/>
                              </a:lnTo>
                              <a:lnTo>
                                <a:pt x="853" y="31599"/>
                              </a:lnTo>
                              <a:lnTo>
                                <a:pt x="3416" y="38004"/>
                              </a:lnTo>
                              <a:lnTo>
                                <a:pt x="5551" y="43129"/>
                              </a:lnTo>
                              <a:lnTo>
                                <a:pt x="6832" y="4697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907654pt;margin-top:497.151062pt;width:1.85pt;height:3.7pt;mso-position-horizontal-relative:page;mso-position-vertical-relative:page;z-index:15920128" id="docshape385" coordorigin="5438,9943" coordsize="37,74" path="m5474,9946l5472,9944,5470,9944,5467,9943,5464,9943,5460,9943,5456,9944,5452,9949,5449,9952,5444,9957,5442,9964,5438,9972,5438,9981,5439,9993,5444,10003,5447,10011,5449,1001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0640" behindDoc="0" locked="0" layoutInCell="1" allowOverlap="1" wp14:anchorId="7EFA96AD" wp14:editId="6E735F0F">
                <wp:simplePos x="0" y="0"/>
                <wp:positionH relativeFrom="page">
                  <wp:posOffset>3811503</wp:posOffset>
                </wp:positionH>
                <wp:positionV relativeFrom="page">
                  <wp:posOffset>6342428</wp:posOffset>
                </wp:positionV>
                <wp:extent cx="196850" cy="21590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15900"/>
                        </a:xfrm>
                        <a:custGeom>
                          <a:avLst/>
                          <a:gdLst/>
                          <a:ahLst/>
                          <a:cxnLst/>
                          <a:rect l="l" t="t" r="r" b="b"/>
                          <a:pathLst>
                            <a:path w="196850" h="215900">
                              <a:moveTo>
                                <a:pt x="29891" y="5124"/>
                              </a:moveTo>
                              <a:lnTo>
                                <a:pt x="26475" y="4270"/>
                              </a:lnTo>
                              <a:lnTo>
                                <a:pt x="25194" y="2989"/>
                              </a:lnTo>
                              <a:lnTo>
                                <a:pt x="21778" y="854"/>
                              </a:lnTo>
                              <a:lnTo>
                                <a:pt x="18362" y="0"/>
                              </a:lnTo>
                              <a:lnTo>
                                <a:pt x="16227" y="0"/>
                              </a:lnTo>
                              <a:lnTo>
                                <a:pt x="14945" y="2135"/>
                              </a:lnTo>
                              <a:lnTo>
                                <a:pt x="14945" y="5124"/>
                              </a:lnTo>
                              <a:lnTo>
                                <a:pt x="14945" y="8113"/>
                              </a:lnTo>
                              <a:lnTo>
                                <a:pt x="14945" y="13237"/>
                              </a:lnTo>
                              <a:lnTo>
                                <a:pt x="14945" y="17508"/>
                              </a:lnTo>
                              <a:lnTo>
                                <a:pt x="16227" y="22632"/>
                              </a:lnTo>
                              <a:lnTo>
                                <a:pt x="17081" y="27756"/>
                              </a:lnTo>
                              <a:lnTo>
                                <a:pt x="19643" y="35869"/>
                              </a:lnTo>
                              <a:lnTo>
                                <a:pt x="21778" y="45264"/>
                              </a:lnTo>
                              <a:lnTo>
                                <a:pt x="25194" y="55512"/>
                              </a:lnTo>
                              <a:lnTo>
                                <a:pt x="28611" y="65761"/>
                              </a:lnTo>
                              <a:lnTo>
                                <a:pt x="32027" y="76863"/>
                              </a:lnTo>
                              <a:lnTo>
                                <a:pt x="34588" y="87112"/>
                              </a:lnTo>
                              <a:lnTo>
                                <a:pt x="38005" y="97361"/>
                              </a:lnTo>
                              <a:lnTo>
                                <a:pt x="41421" y="107609"/>
                              </a:lnTo>
                              <a:lnTo>
                                <a:pt x="44837" y="118284"/>
                              </a:lnTo>
                              <a:lnTo>
                                <a:pt x="47400" y="127251"/>
                              </a:lnTo>
                              <a:lnTo>
                                <a:pt x="49535" y="136647"/>
                              </a:lnTo>
                              <a:lnTo>
                                <a:pt x="51670" y="143905"/>
                              </a:lnTo>
                              <a:lnTo>
                                <a:pt x="52951" y="149883"/>
                              </a:lnTo>
                              <a:lnTo>
                                <a:pt x="52951" y="157143"/>
                              </a:lnTo>
                              <a:lnTo>
                                <a:pt x="52951" y="162268"/>
                              </a:lnTo>
                              <a:lnTo>
                                <a:pt x="51670" y="167392"/>
                              </a:lnTo>
                              <a:lnTo>
                                <a:pt x="52951" y="171662"/>
                              </a:lnTo>
                              <a:lnTo>
                                <a:pt x="51670" y="174651"/>
                              </a:lnTo>
                              <a:lnTo>
                                <a:pt x="47400" y="177640"/>
                              </a:lnTo>
                              <a:lnTo>
                                <a:pt x="43557" y="181910"/>
                              </a:lnTo>
                              <a:lnTo>
                                <a:pt x="40140" y="183619"/>
                              </a:lnTo>
                              <a:lnTo>
                                <a:pt x="36724" y="184899"/>
                              </a:lnTo>
                              <a:lnTo>
                                <a:pt x="32027" y="184899"/>
                              </a:lnTo>
                              <a:lnTo>
                                <a:pt x="27756" y="184899"/>
                              </a:lnTo>
                              <a:lnTo>
                                <a:pt x="23059" y="183619"/>
                              </a:lnTo>
                              <a:lnTo>
                                <a:pt x="18362" y="182765"/>
                              </a:lnTo>
                              <a:lnTo>
                                <a:pt x="14945" y="179775"/>
                              </a:lnTo>
                              <a:lnTo>
                                <a:pt x="10248" y="176786"/>
                              </a:lnTo>
                              <a:lnTo>
                                <a:pt x="6832" y="173370"/>
                              </a:lnTo>
                              <a:lnTo>
                                <a:pt x="5551" y="170381"/>
                              </a:lnTo>
                              <a:lnTo>
                                <a:pt x="4270" y="167392"/>
                              </a:lnTo>
                              <a:lnTo>
                                <a:pt x="2135" y="163121"/>
                              </a:lnTo>
                              <a:lnTo>
                                <a:pt x="2135" y="159278"/>
                              </a:lnTo>
                              <a:lnTo>
                                <a:pt x="854" y="155008"/>
                              </a:lnTo>
                              <a:lnTo>
                                <a:pt x="854" y="152019"/>
                              </a:lnTo>
                              <a:lnTo>
                                <a:pt x="0" y="149030"/>
                              </a:lnTo>
                              <a:lnTo>
                                <a:pt x="0" y="145613"/>
                              </a:lnTo>
                              <a:lnTo>
                                <a:pt x="0" y="142625"/>
                              </a:lnTo>
                              <a:lnTo>
                                <a:pt x="854" y="139635"/>
                              </a:lnTo>
                              <a:lnTo>
                                <a:pt x="854" y="136647"/>
                              </a:lnTo>
                              <a:lnTo>
                                <a:pt x="2135" y="133657"/>
                              </a:lnTo>
                              <a:lnTo>
                                <a:pt x="4270" y="131522"/>
                              </a:lnTo>
                              <a:lnTo>
                                <a:pt x="6832" y="129387"/>
                              </a:lnTo>
                              <a:lnTo>
                                <a:pt x="10248" y="126398"/>
                              </a:lnTo>
                              <a:lnTo>
                                <a:pt x="14945" y="125117"/>
                              </a:lnTo>
                              <a:lnTo>
                                <a:pt x="20497" y="123408"/>
                              </a:lnTo>
                              <a:lnTo>
                                <a:pt x="26475" y="119993"/>
                              </a:lnTo>
                              <a:lnTo>
                                <a:pt x="33308" y="118284"/>
                              </a:lnTo>
                              <a:lnTo>
                                <a:pt x="40140" y="116149"/>
                              </a:lnTo>
                              <a:lnTo>
                                <a:pt x="48254" y="114014"/>
                              </a:lnTo>
                              <a:lnTo>
                                <a:pt x="56367" y="111025"/>
                              </a:lnTo>
                              <a:lnTo>
                                <a:pt x="64481" y="107609"/>
                              </a:lnTo>
                              <a:lnTo>
                                <a:pt x="73876" y="104620"/>
                              </a:lnTo>
                              <a:lnTo>
                                <a:pt x="84124" y="101631"/>
                              </a:lnTo>
                              <a:lnTo>
                                <a:pt x="93519" y="98642"/>
                              </a:lnTo>
                              <a:lnTo>
                                <a:pt x="103768" y="96506"/>
                              </a:lnTo>
                              <a:lnTo>
                                <a:pt x="115298" y="92236"/>
                              </a:lnTo>
                              <a:lnTo>
                                <a:pt x="125973" y="89247"/>
                              </a:lnTo>
                              <a:lnTo>
                                <a:pt x="157146" y="76010"/>
                              </a:lnTo>
                              <a:lnTo>
                                <a:pt x="160562" y="73874"/>
                              </a:lnTo>
                              <a:lnTo>
                                <a:pt x="162698" y="70885"/>
                              </a:lnTo>
                              <a:lnTo>
                                <a:pt x="165260" y="68750"/>
                              </a:lnTo>
                              <a:lnTo>
                                <a:pt x="167395" y="65761"/>
                              </a:lnTo>
                              <a:lnTo>
                                <a:pt x="170811" y="62772"/>
                              </a:lnTo>
                              <a:lnTo>
                                <a:pt x="172092" y="59356"/>
                              </a:lnTo>
                              <a:lnTo>
                                <a:pt x="174227" y="57648"/>
                              </a:lnTo>
                              <a:lnTo>
                                <a:pt x="175508" y="53377"/>
                              </a:lnTo>
                              <a:lnTo>
                                <a:pt x="176789" y="51242"/>
                              </a:lnTo>
                              <a:lnTo>
                                <a:pt x="176789" y="48253"/>
                              </a:lnTo>
                              <a:lnTo>
                                <a:pt x="176789" y="46118"/>
                              </a:lnTo>
                              <a:lnTo>
                                <a:pt x="175508" y="43129"/>
                              </a:lnTo>
                              <a:lnTo>
                                <a:pt x="175508" y="42275"/>
                              </a:lnTo>
                              <a:lnTo>
                                <a:pt x="173373" y="40140"/>
                              </a:lnTo>
                              <a:lnTo>
                                <a:pt x="170811" y="38005"/>
                              </a:lnTo>
                              <a:lnTo>
                                <a:pt x="167395" y="37150"/>
                              </a:lnTo>
                              <a:lnTo>
                                <a:pt x="165260" y="35869"/>
                              </a:lnTo>
                              <a:lnTo>
                                <a:pt x="162698" y="35869"/>
                              </a:lnTo>
                              <a:lnTo>
                                <a:pt x="158000" y="37150"/>
                              </a:lnTo>
                              <a:lnTo>
                                <a:pt x="154584" y="38005"/>
                              </a:lnTo>
                              <a:lnTo>
                                <a:pt x="129390" y="75155"/>
                              </a:lnTo>
                              <a:lnTo>
                                <a:pt x="125973" y="86258"/>
                              </a:lnTo>
                              <a:lnTo>
                                <a:pt x="121276" y="97361"/>
                              </a:lnTo>
                              <a:lnTo>
                                <a:pt x="118714" y="108890"/>
                              </a:lnTo>
                              <a:lnTo>
                                <a:pt x="117859" y="121273"/>
                              </a:lnTo>
                              <a:lnTo>
                                <a:pt x="116578" y="133657"/>
                              </a:lnTo>
                              <a:lnTo>
                                <a:pt x="116578" y="144759"/>
                              </a:lnTo>
                              <a:lnTo>
                                <a:pt x="116578" y="157143"/>
                              </a:lnTo>
                              <a:lnTo>
                                <a:pt x="117859" y="168246"/>
                              </a:lnTo>
                              <a:lnTo>
                                <a:pt x="142200" y="207532"/>
                              </a:lnTo>
                              <a:lnTo>
                                <a:pt x="170811" y="215645"/>
                              </a:lnTo>
                              <a:lnTo>
                                <a:pt x="182341" y="215645"/>
                              </a:lnTo>
                              <a:lnTo>
                                <a:pt x="196432" y="21265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118408pt;margin-top:499.403809pt;width:15.5pt;height:17pt;mso-position-horizontal-relative:page;mso-position-vertical-relative:page;z-index:15920640" id="docshape386" coordorigin="6002,9988" coordsize="310,340" path="m6049,9996l6044,9995,6042,9993,6037,9989,6031,9988,6028,9988,6026,9991,6026,9996,6026,10001,6026,10009,6026,10016,6028,10024,6029,10032,6033,10045,6037,10059,6042,10075,6047,10092,6053,10109,6057,10125,6062,10141,6068,10158,6073,10174,6077,10188,6080,10203,6084,10215,6086,10224,6086,10236,6086,10244,6084,10252,6086,10258,6084,10263,6077,10268,6071,10275,6066,10277,6060,10279,6053,10279,6046,10279,6039,10277,6031,10276,6026,10271,6019,10266,6013,10261,6011,10256,6009,10252,6006,10245,6006,10239,6004,10232,6004,10227,6002,10223,6002,10217,6002,10213,6004,10208,6004,10203,6006,10199,6009,10195,6013,10192,6019,10187,6026,10185,6035,10182,6044,10177,6055,10174,6066,10171,6078,10168,6091,10163,6104,10158,6119,10153,6135,10148,6150,10143,6166,10140,6184,10133,6201,10129,6250,10108,6255,10104,6259,10100,6263,10096,6266,10092,6271,10087,6273,10082,6277,10079,6279,10072,6281,10069,6281,10064,6281,10061,6279,10056,6279,10055,6275,10051,6271,10048,6266,10047,6263,10045,6259,10045,6251,10047,6246,10048,6206,10106,6201,10124,6193,10141,6189,10160,6188,10179,6186,10199,6186,10216,6186,10236,6188,10253,6226,10315,6271,10328,6290,10328,6312,1032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1152" behindDoc="0" locked="0" layoutInCell="1" allowOverlap="1" wp14:anchorId="5B12B829" wp14:editId="782FE484">
                <wp:simplePos x="0" y="0"/>
                <wp:positionH relativeFrom="page">
                  <wp:posOffset>4259883</wp:posOffset>
                </wp:positionH>
                <wp:positionV relativeFrom="page">
                  <wp:posOffset>6244640</wp:posOffset>
                </wp:positionV>
                <wp:extent cx="203835" cy="28702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287020"/>
                        </a:xfrm>
                        <a:custGeom>
                          <a:avLst/>
                          <a:gdLst/>
                          <a:ahLst/>
                          <a:cxnLst/>
                          <a:rect l="l" t="t" r="r" b="b"/>
                          <a:pathLst>
                            <a:path w="203835" h="287020">
                              <a:moveTo>
                                <a:pt x="64481" y="268168"/>
                              </a:moveTo>
                              <a:lnTo>
                                <a:pt x="63200" y="269449"/>
                              </a:lnTo>
                              <a:lnTo>
                                <a:pt x="61065" y="269449"/>
                              </a:lnTo>
                              <a:lnTo>
                                <a:pt x="64481" y="268168"/>
                              </a:lnTo>
                              <a:lnTo>
                                <a:pt x="69178" y="266033"/>
                              </a:lnTo>
                              <a:lnTo>
                                <a:pt x="72595" y="264325"/>
                              </a:lnTo>
                              <a:lnTo>
                                <a:pt x="73876" y="262190"/>
                              </a:lnTo>
                              <a:lnTo>
                                <a:pt x="76010" y="259201"/>
                              </a:lnTo>
                              <a:lnTo>
                                <a:pt x="77292" y="255785"/>
                              </a:lnTo>
                              <a:lnTo>
                                <a:pt x="79427" y="251941"/>
                              </a:lnTo>
                              <a:lnTo>
                                <a:pt x="80708" y="248952"/>
                              </a:lnTo>
                              <a:lnTo>
                                <a:pt x="81989" y="244682"/>
                              </a:lnTo>
                              <a:lnTo>
                                <a:pt x="81989" y="240412"/>
                              </a:lnTo>
                              <a:lnTo>
                                <a:pt x="82843" y="236569"/>
                              </a:lnTo>
                              <a:lnTo>
                                <a:pt x="82843" y="231444"/>
                              </a:lnTo>
                              <a:lnTo>
                                <a:pt x="82843" y="226320"/>
                              </a:lnTo>
                              <a:lnTo>
                                <a:pt x="81989" y="221196"/>
                              </a:lnTo>
                              <a:lnTo>
                                <a:pt x="81989" y="214791"/>
                              </a:lnTo>
                              <a:lnTo>
                                <a:pt x="79427" y="209666"/>
                              </a:lnTo>
                              <a:lnTo>
                                <a:pt x="77292" y="204542"/>
                              </a:lnTo>
                              <a:lnTo>
                                <a:pt x="73876" y="199418"/>
                              </a:lnTo>
                              <a:lnTo>
                                <a:pt x="71313" y="195148"/>
                              </a:lnTo>
                              <a:lnTo>
                                <a:pt x="69178" y="190024"/>
                              </a:lnTo>
                              <a:lnTo>
                                <a:pt x="67043" y="186180"/>
                              </a:lnTo>
                              <a:lnTo>
                                <a:pt x="64481" y="183191"/>
                              </a:lnTo>
                              <a:lnTo>
                                <a:pt x="62346" y="179775"/>
                              </a:lnTo>
                              <a:lnTo>
                                <a:pt x="59783" y="176786"/>
                              </a:lnTo>
                              <a:lnTo>
                                <a:pt x="57648" y="174651"/>
                              </a:lnTo>
                              <a:lnTo>
                                <a:pt x="55513" y="173797"/>
                              </a:lnTo>
                              <a:lnTo>
                                <a:pt x="52951" y="172942"/>
                              </a:lnTo>
                              <a:lnTo>
                                <a:pt x="50816" y="172942"/>
                              </a:lnTo>
                              <a:lnTo>
                                <a:pt x="48254" y="172942"/>
                              </a:lnTo>
                              <a:lnTo>
                                <a:pt x="44838" y="173797"/>
                              </a:lnTo>
                              <a:lnTo>
                                <a:pt x="41421" y="174651"/>
                              </a:lnTo>
                              <a:lnTo>
                                <a:pt x="38005" y="176786"/>
                              </a:lnTo>
                              <a:lnTo>
                                <a:pt x="35870" y="179775"/>
                              </a:lnTo>
                              <a:lnTo>
                                <a:pt x="32027" y="183191"/>
                              </a:lnTo>
                              <a:lnTo>
                                <a:pt x="27756" y="186180"/>
                              </a:lnTo>
                              <a:lnTo>
                                <a:pt x="23059" y="190024"/>
                              </a:lnTo>
                              <a:lnTo>
                                <a:pt x="20497" y="194293"/>
                              </a:lnTo>
                              <a:lnTo>
                                <a:pt x="18362" y="198564"/>
                              </a:lnTo>
                              <a:lnTo>
                                <a:pt x="17081" y="203688"/>
                              </a:lnTo>
                              <a:lnTo>
                                <a:pt x="13665" y="208812"/>
                              </a:lnTo>
                              <a:lnTo>
                                <a:pt x="12384" y="214791"/>
                              </a:lnTo>
                              <a:lnTo>
                                <a:pt x="10248" y="222050"/>
                              </a:lnTo>
                              <a:lnTo>
                                <a:pt x="8113" y="229310"/>
                              </a:lnTo>
                              <a:lnTo>
                                <a:pt x="4270" y="236569"/>
                              </a:lnTo>
                              <a:lnTo>
                                <a:pt x="2135" y="243401"/>
                              </a:lnTo>
                              <a:lnTo>
                                <a:pt x="854" y="250661"/>
                              </a:lnTo>
                              <a:lnTo>
                                <a:pt x="854" y="257920"/>
                              </a:lnTo>
                              <a:lnTo>
                                <a:pt x="0" y="264325"/>
                              </a:lnTo>
                              <a:lnTo>
                                <a:pt x="10248" y="284822"/>
                              </a:lnTo>
                              <a:lnTo>
                                <a:pt x="12384" y="286957"/>
                              </a:lnTo>
                              <a:lnTo>
                                <a:pt x="17081" y="286957"/>
                              </a:lnTo>
                              <a:lnTo>
                                <a:pt x="21778" y="285676"/>
                              </a:lnTo>
                              <a:lnTo>
                                <a:pt x="27756" y="284822"/>
                              </a:lnTo>
                              <a:lnTo>
                                <a:pt x="33308" y="280552"/>
                              </a:lnTo>
                              <a:lnTo>
                                <a:pt x="39287" y="276281"/>
                              </a:lnTo>
                              <a:lnTo>
                                <a:pt x="44838" y="271157"/>
                              </a:lnTo>
                              <a:lnTo>
                                <a:pt x="51670" y="265179"/>
                              </a:lnTo>
                              <a:lnTo>
                                <a:pt x="57648" y="257920"/>
                              </a:lnTo>
                              <a:lnTo>
                                <a:pt x="64481" y="249807"/>
                              </a:lnTo>
                              <a:lnTo>
                                <a:pt x="69178" y="241693"/>
                              </a:lnTo>
                              <a:lnTo>
                                <a:pt x="75157" y="231444"/>
                              </a:lnTo>
                              <a:lnTo>
                                <a:pt x="79427" y="222050"/>
                              </a:lnTo>
                              <a:lnTo>
                                <a:pt x="82843" y="211802"/>
                              </a:lnTo>
                              <a:lnTo>
                                <a:pt x="87541" y="199418"/>
                              </a:lnTo>
                              <a:lnTo>
                                <a:pt x="92238" y="186180"/>
                              </a:lnTo>
                              <a:lnTo>
                                <a:pt x="95654" y="173797"/>
                              </a:lnTo>
                              <a:lnTo>
                                <a:pt x="99070" y="160559"/>
                              </a:lnTo>
                              <a:lnTo>
                                <a:pt x="101632" y="146895"/>
                              </a:lnTo>
                              <a:lnTo>
                                <a:pt x="103768" y="132803"/>
                              </a:lnTo>
                              <a:lnTo>
                                <a:pt x="107184" y="118284"/>
                              </a:lnTo>
                              <a:lnTo>
                                <a:pt x="109746" y="102911"/>
                              </a:lnTo>
                              <a:lnTo>
                                <a:pt x="110600" y="89674"/>
                              </a:lnTo>
                              <a:lnTo>
                                <a:pt x="111881" y="75155"/>
                              </a:lnTo>
                              <a:lnTo>
                                <a:pt x="113162" y="60636"/>
                              </a:lnTo>
                              <a:lnTo>
                                <a:pt x="113162" y="47399"/>
                              </a:lnTo>
                              <a:lnTo>
                                <a:pt x="111881" y="36297"/>
                              </a:lnTo>
                              <a:lnTo>
                                <a:pt x="111881" y="24767"/>
                              </a:lnTo>
                              <a:lnTo>
                                <a:pt x="111881" y="16654"/>
                              </a:lnTo>
                              <a:lnTo>
                                <a:pt x="110600" y="10248"/>
                              </a:lnTo>
                              <a:lnTo>
                                <a:pt x="110600" y="5124"/>
                              </a:lnTo>
                              <a:lnTo>
                                <a:pt x="109746" y="2135"/>
                              </a:lnTo>
                              <a:lnTo>
                                <a:pt x="109746" y="0"/>
                              </a:lnTo>
                              <a:lnTo>
                                <a:pt x="108465" y="2135"/>
                              </a:lnTo>
                              <a:lnTo>
                                <a:pt x="107184" y="4270"/>
                              </a:lnTo>
                              <a:lnTo>
                                <a:pt x="107184" y="8540"/>
                              </a:lnTo>
                              <a:lnTo>
                                <a:pt x="105049" y="13664"/>
                              </a:lnTo>
                              <a:lnTo>
                                <a:pt x="103768" y="19642"/>
                              </a:lnTo>
                              <a:lnTo>
                                <a:pt x="103768" y="26048"/>
                              </a:lnTo>
                              <a:lnTo>
                                <a:pt x="102487" y="32880"/>
                              </a:lnTo>
                              <a:lnTo>
                                <a:pt x="101632" y="41421"/>
                              </a:lnTo>
                              <a:lnTo>
                                <a:pt x="101632" y="50388"/>
                              </a:lnTo>
                              <a:lnTo>
                                <a:pt x="100351" y="60636"/>
                              </a:lnTo>
                              <a:lnTo>
                                <a:pt x="100351" y="72166"/>
                              </a:lnTo>
                              <a:lnTo>
                                <a:pt x="100351" y="83269"/>
                              </a:lnTo>
                              <a:lnTo>
                                <a:pt x="99070" y="96934"/>
                              </a:lnTo>
                              <a:lnTo>
                                <a:pt x="99070" y="110171"/>
                              </a:lnTo>
                              <a:lnTo>
                                <a:pt x="100351" y="123408"/>
                              </a:lnTo>
                              <a:lnTo>
                                <a:pt x="100351" y="138781"/>
                              </a:lnTo>
                              <a:lnTo>
                                <a:pt x="100351" y="153300"/>
                              </a:lnTo>
                              <a:lnTo>
                                <a:pt x="101632" y="166537"/>
                              </a:lnTo>
                              <a:lnTo>
                                <a:pt x="101632" y="179775"/>
                              </a:lnTo>
                              <a:lnTo>
                                <a:pt x="100351" y="192159"/>
                              </a:lnTo>
                              <a:lnTo>
                                <a:pt x="100351" y="205397"/>
                              </a:lnTo>
                              <a:lnTo>
                                <a:pt x="100351" y="216926"/>
                              </a:lnTo>
                              <a:lnTo>
                                <a:pt x="99070" y="227174"/>
                              </a:lnTo>
                              <a:lnTo>
                                <a:pt x="99070" y="235287"/>
                              </a:lnTo>
                              <a:lnTo>
                                <a:pt x="98216" y="243401"/>
                              </a:lnTo>
                              <a:lnTo>
                                <a:pt x="98216" y="249807"/>
                              </a:lnTo>
                              <a:lnTo>
                                <a:pt x="98216" y="255785"/>
                              </a:lnTo>
                              <a:lnTo>
                                <a:pt x="98216" y="260055"/>
                              </a:lnTo>
                              <a:lnTo>
                                <a:pt x="99070" y="263044"/>
                              </a:lnTo>
                              <a:lnTo>
                                <a:pt x="100351" y="265179"/>
                              </a:lnTo>
                              <a:lnTo>
                                <a:pt x="102487" y="266033"/>
                              </a:lnTo>
                              <a:lnTo>
                                <a:pt x="105049" y="265179"/>
                              </a:lnTo>
                              <a:lnTo>
                                <a:pt x="107184" y="262190"/>
                              </a:lnTo>
                              <a:lnTo>
                                <a:pt x="113162" y="257920"/>
                              </a:lnTo>
                              <a:lnTo>
                                <a:pt x="117859" y="252795"/>
                              </a:lnTo>
                              <a:lnTo>
                                <a:pt x="123411" y="246817"/>
                              </a:lnTo>
                              <a:lnTo>
                                <a:pt x="129389" y="238277"/>
                              </a:lnTo>
                              <a:lnTo>
                                <a:pt x="134940" y="230163"/>
                              </a:lnTo>
                              <a:lnTo>
                                <a:pt x="141773" y="221196"/>
                              </a:lnTo>
                              <a:lnTo>
                                <a:pt x="149033" y="211802"/>
                              </a:lnTo>
                              <a:lnTo>
                                <a:pt x="154584" y="202407"/>
                              </a:lnTo>
                              <a:lnTo>
                                <a:pt x="160562" y="194293"/>
                              </a:lnTo>
                              <a:lnTo>
                                <a:pt x="166114" y="184899"/>
                              </a:lnTo>
                              <a:lnTo>
                                <a:pt x="172092" y="178067"/>
                              </a:lnTo>
                              <a:lnTo>
                                <a:pt x="175508" y="170808"/>
                              </a:lnTo>
                              <a:lnTo>
                                <a:pt x="178924" y="164402"/>
                              </a:lnTo>
                              <a:lnTo>
                                <a:pt x="182341" y="159278"/>
                              </a:lnTo>
                              <a:lnTo>
                                <a:pt x="183622" y="154154"/>
                              </a:lnTo>
                              <a:lnTo>
                                <a:pt x="184903" y="151165"/>
                              </a:lnTo>
                              <a:lnTo>
                                <a:pt x="185757" y="149030"/>
                              </a:lnTo>
                              <a:lnTo>
                                <a:pt x="183622" y="150311"/>
                              </a:lnTo>
                              <a:lnTo>
                                <a:pt x="182341" y="152019"/>
                              </a:lnTo>
                              <a:lnTo>
                                <a:pt x="180205" y="155435"/>
                              </a:lnTo>
                              <a:lnTo>
                                <a:pt x="178924" y="158424"/>
                              </a:lnTo>
                              <a:lnTo>
                                <a:pt x="176789" y="163549"/>
                              </a:lnTo>
                              <a:lnTo>
                                <a:pt x="174227" y="169527"/>
                              </a:lnTo>
                              <a:lnTo>
                                <a:pt x="172092" y="175932"/>
                              </a:lnTo>
                              <a:lnTo>
                                <a:pt x="172092" y="181910"/>
                              </a:lnTo>
                              <a:lnTo>
                                <a:pt x="170811" y="188315"/>
                              </a:lnTo>
                              <a:lnTo>
                                <a:pt x="170811" y="195148"/>
                              </a:lnTo>
                              <a:lnTo>
                                <a:pt x="170811" y="202407"/>
                              </a:lnTo>
                              <a:lnTo>
                                <a:pt x="170811" y="208812"/>
                              </a:lnTo>
                              <a:lnTo>
                                <a:pt x="172092" y="214791"/>
                              </a:lnTo>
                              <a:lnTo>
                                <a:pt x="174227" y="221196"/>
                              </a:lnTo>
                              <a:lnTo>
                                <a:pt x="175508" y="226320"/>
                              </a:lnTo>
                              <a:lnTo>
                                <a:pt x="175508" y="231444"/>
                              </a:lnTo>
                              <a:lnTo>
                                <a:pt x="176789" y="236569"/>
                              </a:lnTo>
                              <a:lnTo>
                                <a:pt x="178924" y="239558"/>
                              </a:lnTo>
                              <a:lnTo>
                                <a:pt x="181060" y="242547"/>
                              </a:lnTo>
                              <a:lnTo>
                                <a:pt x="182341" y="245536"/>
                              </a:lnTo>
                              <a:lnTo>
                                <a:pt x="185757" y="247671"/>
                              </a:lnTo>
                              <a:lnTo>
                                <a:pt x="191735" y="247671"/>
                              </a:lnTo>
                              <a:lnTo>
                                <a:pt x="196432" y="246817"/>
                              </a:lnTo>
                              <a:lnTo>
                                <a:pt x="199849" y="244682"/>
                              </a:lnTo>
                              <a:lnTo>
                                <a:pt x="203265" y="24169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423889pt;margin-top:491.70401pt;width:16.05pt;height:22.6pt;mso-position-horizontal-relative:page;mso-position-vertical-relative:page;z-index:15921152" id="docshape387" coordorigin="6708,9834" coordsize="321,452" path="m6810,10256l6808,10258,6805,10258,6810,10256,6817,10253,6823,10250,6825,10247,6828,10242,6830,10237,6834,10231,6836,10226,6838,10219,6838,10213,6839,10207,6839,10199,6839,10190,6838,10182,6838,10172,6834,10164,6830,10156,6825,10148,6821,10141,6817,10133,6814,10127,6810,10123,6807,10117,6803,10112,6799,10109,6796,10108,6792,10106,6789,10106,6784,10106,6779,10108,6774,10109,6768,10112,6765,10117,6759,10123,6752,10127,6745,10133,6741,10140,6737,10147,6735,10155,6730,10163,6728,10172,6725,10184,6721,10195,6715,10207,6712,10217,6710,10229,6710,10240,6708,10250,6725,10283,6728,10286,6735,10286,6743,10284,6752,10283,6761,10276,6770,10269,6779,10261,6790,10252,6799,10240,6810,10227,6817,10215,6827,10199,6834,10184,6839,10168,6846,10148,6854,10127,6859,10108,6864,10087,6869,10065,6872,10043,6877,10020,6881,9996,6883,9975,6885,9952,6887,9930,6887,9909,6885,9891,6885,9873,6885,9860,6883,9850,6883,9842,6881,9837,6881,9834,6879,9837,6877,9841,6877,9848,6874,9856,6872,9865,6872,9875,6870,9886,6869,9899,6869,9913,6867,9930,6867,9948,6867,9965,6864,9987,6864,10008,6867,10028,6867,10053,6867,10075,6869,10096,6869,10117,6867,10137,6867,10158,6867,10176,6864,10192,6864,10205,6863,10217,6863,10227,6863,10237,6863,10244,6864,10248,6867,10252,6870,10253,6874,10252,6877,10247,6887,10240,6894,10232,6903,10223,6912,10209,6921,10197,6932,10182,6943,10168,6952,10153,6961,10140,6970,10125,6979,10115,6985,10103,6990,10093,6996,10085,6998,10077,7000,10072,7001,10069,6998,10071,6996,10073,6992,10079,6990,10084,6987,10092,6983,10101,6979,10111,6979,10121,6977,10131,6977,10141,6977,10153,6977,10163,6979,10172,6983,10182,6985,10190,6985,10199,6987,10207,6990,10211,6994,10216,6996,10221,7001,10224,7010,10224,7018,10223,7023,10219,7029,1021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1664" behindDoc="0" locked="0" layoutInCell="1" allowOverlap="1" wp14:anchorId="605EA42C" wp14:editId="29CD0E5E">
                <wp:simplePos x="0" y="0"/>
                <wp:positionH relativeFrom="page">
                  <wp:posOffset>4448202</wp:posOffset>
                </wp:positionH>
                <wp:positionV relativeFrom="page">
                  <wp:posOffset>6279656</wp:posOffset>
                </wp:positionV>
                <wp:extent cx="67310" cy="6286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2865"/>
                        </a:xfrm>
                        <a:custGeom>
                          <a:avLst/>
                          <a:gdLst/>
                          <a:ahLst/>
                          <a:cxnLst/>
                          <a:rect l="l" t="t" r="r" b="b"/>
                          <a:pathLst>
                            <a:path w="67310" h="62865">
                              <a:moveTo>
                                <a:pt x="67043" y="0"/>
                              </a:moveTo>
                              <a:lnTo>
                                <a:pt x="63627" y="1281"/>
                              </a:lnTo>
                              <a:lnTo>
                                <a:pt x="59784" y="2135"/>
                              </a:lnTo>
                              <a:lnTo>
                                <a:pt x="55514" y="4269"/>
                              </a:lnTo>
                              <a:lnTo>
                                <a:pt x="49535" y="6405"/>
                              </a:lnTo>
                              <a:lnTo>
                                <a:pt x="42703" y="9394"/>
                              </a:lnTo>
                              <a:lnTo>
                                <a:pt x="36724" y="12383"/>
                              </a:lnTo>
                              <a:lnTo>
                                <a:pt x="31173" y="16654"/>
                              </a:lnTo>
                              <a:lnTo>
                                <a:pt x="25195" y="19642"/>
                              </a:lnTo>
                              <a:lnTo>
                                <a:pt x="19643" y="24767"/>
                              </a:lnTo>
                              <a:lnTo>
                                <a:pt x="14946" y="29891"/>
                              </a:lnTo>
                              <a:lnTo>
                                <a:pt x="11530" y="35015"/>
                              </a:lnTo>
                              <a:lnTo>
                                <a:pt x="8968" y="40139"/>
                              </a:lnTo>
                              <a:lnTo>
                                <a:pt x="5551" y="46118"/>
                              </a:lnTo>
                              <a:lnTo>
                                <a:pt x="854" y="52523"/>
                              </a:lnTo>
                              <a:lnTo>
                                <a:pt x="0" y="57647"/>
                              </a:lnTo>
                              <a:lnTo>
                                <a:pt x="4697" y="6277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252167pt;margin-top:494.461151pt;width:5.3pt;height:4.95pt;mso-position-horizontal-relative:page;mso-position-vertical-relative:page;z-index:15921664" id="docshape388" coordorigin="7005,9889" coordsize="106,99" path="m7111,9889l7105,9891,7099,9893,7092,9896,7083,9899,7072,9904,7063,9909,7054,9915,7045,9920,7036,9928,7029,9936,7023,9944,7019,9952,7014,9962,7006,9972,7005,9980,7012,998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2176" behindDoc="0" locked="0" layoutInCell="1" allowOverlap="1" wp14:anchorId="3AACF295" wp14:editId="17E30E15">
                <wp:simplePos x="0" y="0"/>
                <wp:positionH relativeFrom="page">
                  <wp:posOffset>4628408</wp:posOffset>
                </wp:positionH>
                <wp:positionV relativeFrom="page">
                  <wp:posOffset>6327055</wp:posOffset>
                </wp:positionV>
                <wp:extent cx="196850" cy="17081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0815"/>
                        </a:xfrm>
                        <a:custGeom>
                          <a:avLst/>
                          <a:gdLst/>
                          <a:ahLst/>
                          <a:cxnLst/>
                          <a:rect l="l" t="t" r="r" b="b"/>
                          <a:pathLst>
                            <a:path w="196850" h="170815">
                              <a:moveTo>
                                <a:pt x="39286" y="17508"/>
                              </a:moveTo>
                              <a:lnTo>
                                <a:pt x="38005" y="14519"/>
                              </a:lnTo>
                              <a:lnTo>
                                <a:pt x="35870" y="11102"/>
                              </a:lnTo>
                              <a:lnTo>
                                <a:pt x="32454" y="8113"/>
                              </a:lnTo>
                              <a:lnTo>
                                <a:pt x="27756" y="5978"/>
                              </a:lnTo>
                              <a:lnTo>
                                <a:pt x="24340" y="3843"/>
                              </a:lnTo>
                              <a:lnTo>
                                <a:pt x="23059" y="2135"/>
                              </a:lnTo>
                              <a:lnTo>
                                <a:pt x="21778" y="0"/>
                              </a:lnTo>
                              <a:lnTo>
                                <a:pt x="19642" y="0"/>
                              </a:lnTo>
                              <a:lnTo>
                                <a:pt x="18362" y="2135"/>
                              </a:lnTo>
                              <a:lnTo>
                                <a:pt x="18362" y="3843"/>
                              </a:lnTo>
                              <a:lnTo>
                                <a:pt x="18362" y="7259"/>
                              </a:lnTo>
                              <a:lnTo>
                                <a:pt x="18362" y="10248"/>
                              </a:lnTo>
                              <a:lnTo>
                                <a:pt x="18362" y="13237"/>
                              </a:lnTo>
                              <a:lnTo>
                                <a:pt x="19642" y="18362"/>
                              </a:lnTo>
                              <a:lnTo>
                                <a:pt x="19642" y="23486"/>
                              </a:lnTo>
                              <a:lnTo>
                                <a:pt x="19642" y="28610"/>
                              </a:lnTo>
                              <a:lnTo>
                                <a:pt x="20924" y="33735"/>
                              </a:lnTo>
                              <a:lnTo>
                                <a:pt x="20924" y="40140"/>
                              </a:lnTo>
                              <a:lnTo>
                                <a:pt x="21778" y="47399"/>
                              </a:lnTo>
                              <a:lnTo>
                                <a:pt x="21778" y="54231"/>
                              </a:lnTo>
                              <a:lnTo>
                                <a:pt x="21778" y="63625"/>
                              </a:lnTo>
                              <a:lnTo>
                                <a:pt x="20924" y="71739"/>
                              </a:lnTo>
                              <a:lnTo>
                                <a:pt x="18362" y="81134"/>
                              </a:lnTo>
                              <a:lnTo>
                                <a:pt x="17081" y="90528"/>
                              </a:lnTo>
                              <a:lnTo>
                                <a:pt x="16227" y="99495"/>
                              </a:lnTo>
                              <a:lnTo>
                                <a:pt x="13665" y="108890"/>
                              </a:lnTo>
                              <a:lnTo>
                                <a:pt x="11529" y="117003"/>
                              </a:lnTo>
                              <a:lnTo>
                                <a:pt x="9394" y="126398"/>
                              </a:lnTo>
                              <a:lnTo>
                                <a:pt x="5551" y="134511"/>
                              </a:lnTo>
                              <a:lnTo>
                                <a:pt x="3416" y="141770"/>
                              </a:lnTo>
                              <a:lnTo>
                                <a:pt x="3416" y="149030"/>
                              </a:lnTo>
                              <a:lnTo>
                                <a:pt x="2135" y="155008"/>
                              </a:lnTo>
                              <a:lnTo>
                                <a:pt x="0" y="160132"/>
                              </a:lnTo>
                              <a:lnTo>
                                <a:pt x="0" y="163121"/>
                              </a:lnTo>
                              <a:lnTo>
                                <a:pt x="2135" y="166537"/>
                              </a:lnTo>
                              <a:lnTo>
                                <a:pt x="5551" y="168246"/>
                              </a:lnTo>
                              <a:lnTo>
                                <a:pt x="8113" y="170381"/>
                              </a:lnTo>
                              <a:lnTo>
                                <a:pt x="11529" y="170381"/>
                              </a:lnTo>
                              <a:lnTo>
                                <a:pt x="14945" y="170381"/>
                              </a:lnTo>
                              <a:lnTo>
                                <a:pt x="17081" y="170381"/>
                              </a:lnTo>
                              <a:lnTo>
                                <a:pt x="19642" y="167392"/>
                              </a:lnTo>
                              <a:lnTo>
                                <a:pt x="23059" y="164403"/>
                              </a:lnTo>
                              <a:lnTo>
                                <a:pt x="27756" y="160132"/>
                              </a:lnTo>
                              <a:lnTo>
                                <a:pt x="33308" y="155008"/>
                              </a:lnTo>
                              <a:lnTo>
                                <a:pt x="39286" y="150738"/>
                              </a:lnTo>
                              <a:lnTo>
                                <a:pt x="43983" y="146895"/>
                              </a:lnTo>
                              <a:lnTo>
                                <a:pt x="48680" y="141770"/>
                              </a:lnTo>
                              <a:lnTo>
                                <a:pt x="54232" y="136646"/>
                              </a:lnTo>
                              <a:lnTo>
                                <a:pt x="58930" y="131522"/>
                              </a:lnTo>
                              <a:lnTo>
                                <a:pt x="63626" y="125117"/>
                              </a:lnTo>
                              <a:lnTo>
                                <a:pt x="68324" y="119138"/>
                              </a:lnTo>
                              <a:lnTo>
                                <a:pt x="72595" y="112733"/>
                              </a:lnTo>
                              <a:lnTo>
                                <a:pt x="76010" y="106755"/>
                              </a:lnTo>
                              <a:lnTo>
                                <a:pt x="80708" y="98642"/>
                              </a:lnTo>
                              <a:lnTo>
                                <a:pt x="84124" y="91382"/>
                              </a:lnTo>
                              <a:lnTo>
                                <a:pt x="87967" y="84123"/>
                              </a:lnTo>
                              <a:lnTo>
                                <a:pt x="90102" y="78998"/>
                              </a:lnTo>
                              <a:lnTo>
                                <a:pt x="93519" y="73874"/>
                              </a:lnTo>
                              <a:lnTo>
                                <a:pt x="95654" y="70885"/>
                              </a:lnTo>
                              <a:lnTo>
                                <a:pt x="98216" y="67896"/>
                              </a:lnTo>
                              <a:lnTo>
                                <a:pt x="98216" y="69604"/>
                              </a:lnTo>
                              <a:lnTo>
                                <a:pt x="100351" y="73020"/>
                              </a:lnTo>
                              <a:lnTo>
                                <a:pt x="101632" y="73874"/>
                              </a:lnTo>
                              <a:lnTo>
                                <a:pt x="102913" y="76863"/>
                              </a:lnTo>
                              <a:lnTo>
                                <a:pt x="102913" y="81134"/>
                              </a:lnTo>
                              <a:lnTo>
                                <a:pt x="102913" y="84123"/>
                              </a:lnTo>
                              <a:lnTo>
                                <a:pt x="102913" y="88393"/>
                              </a:lnTo>
                              <a:lnTo>
                                <a:pt x="102913" y="92236"/>
                              </a:lnTo>
                              <a:lnTo>
                                <a:pt x="103767" y="98642"/>
                              </a:lnTo>
                              <a:lnTo>
                                <a:pt x="103767" y="103766"/>
                              </a:lnTo>
                              <a:lnTo>
                                <a:pt x="102913" y="109744"/>
                              </a:lnTo>
                              <a:lnTo>
                                <a:pt x="102913" y="116149"/>
                              </a:lnTo>
                              <a:lnTo>
                                <a:pt x="103767" y="122127"/>
                              </a:lnTo>
                              <a:lnTo>
                                <a:pt x="105048" y="127251"/>
                              </a:lnTo>
                              <a:lnTo>
                                <a:pt x="105048" y="133657"/>
                              </a:lnTo>
                              <a:lnTo>
                                <a:pt x="105048" y="138781"/>
                              </a:lnTo>
                              <a:lnTo>
                                <a:pt x="106329" y="143905"/>
                              </a:lnTo>
                              <a:lnTo>
                                <a:pt x="106329" y="149030"/>
                              </a:lnTo>
                              <a:lnTo>
                                <a:pt x="105048" y="154154"/>
                              </a:lnTo>
                              <a:lnTo>
                                <a:pt x="106329" y="157997"/>
                              </a:lnTo>
                              <a:lnTo>
                                <a:pt x="109746" y="162268"/>
                              </a:lnTo>
                              <a:lnTo>
                                <a:pt x="114443" y="165256"/>
                              </a:lnTo>
                              <a:lnTo>
                                <a:pt x="119994" y="167392"/>
                              </a:lnTo>
                              <a:lnTo>
                                <a:pt x="123411" y="169527"/>
                              </a:lnTo>
                              <a:lnTo>
                                <a:pt x="127254" y="170381"/>
                              </a:lnTo>
                              <a:lnTo>
                                <a:pt x="130670" y="170381"/>
                              </a:lnTo>
                              <a:lnTo>
                                <a:pt x="158427" y="157997"/>
                              </a:lnTo>
                              <a:lnTo>
                                <a:pt x="163978" y="155008"/>
                              </a:lnTo>
                              <a:lnTo>
                                <a:pt x="169957" y="149884"/>
                              </a:lnTo>
                              <a:lnTo>
                                <a:pt x="173373" y="145613"/>
                              </a:lnTo>
                              <a:lnTo>
                                <a:pt x="176789" y="139636"/>
                              </a:lnTo>
                              <a:lnTo>
                                <a:pt x="181486" y="134511"/>
                              </a:lnTo>
                              <a:lnTo>
                                <a:pt x="186184" y="127251"/>
                              </a:lnTo>
                              <a:lnTo>
                                <a:pt x="189600" y="121274"/>
                              </a:lnTo>
                              <a:lnTo>
                                <a:pt x="191735" y="114014"/>
                              </a:lnTo>
                              <a:lnTo>
                                <a:pt x="193871" y="107609"/>
                              </a:lnTo>
                              <a:lnTo>
                                <a:pt x="196432" y="100777"/>
                              </a:lnTo>
                              <a:lnTo>
                                <a:pt x="196432" y="94371"/>
                              </a:lnTo>
                              <a:lnTo>
                                <a:pt x="196432" y="87112"/>
                              </a:lnTo>
                              <a:lnTo>
                                <a:pt x="195151" y="81134"/>
                              </a:lnTo>
                              <a:lnTo>
                                <a:pt x="195151" y="76863"/>
                              </a:lnTo>
                              <a:lnTo>
                                <a:pt x="193016" y="71739"/>
                              </a:lnTo>
                              <a:lnTo>
                                <a:pt x="173373" y="56366"/>
                              </a:lnTo>
                              <a:lnTo>
                                <a:pt x="167395" y="56366"/>
                              </a:lnTo>
                              <a:lnTo>
                                <a:pt x="161843" y="56366"/>
                              </a:lnTo>
                              <a:lnTo>
                                <a:pt x="154583" y="57648"/>
                              </a:lnTo>
                              <a:lnTo>
                                <a:pt x="149032" y="58501"/>
                              </a:lnTo>
                              <a:lnTo>
                                <a:pt x="143054" y="61491"/>
                              </a:lnTo>
                              <a:lnTo>
                                <a:pt x="137503" y="64480"/>
                              </a:lnTo>
                              <a:lnTo>
                                <a:pt x="131524" y="69604"/>
                              </a:lnTo>
                              <a:lnTo>
                                <a:pt x="128108" y="74728"/>
                              </a:lnTo>
                              <a:lnTo>
                                <a:pt x="123411" y="81134"/>
                              </a:lnTo>
                              <a:lnTo>
                                <a:pt x="116578" y="88393"/>
                              </a:lnTo>
                              <a:lnTo>
                                <a:pt x="109746" y="94371"/>
                              </a:lnTo>
                              <a:lnTo>
                                <a:pt x="105048" y="101631"/>
                              </a:lnTo>
                              <a:lnTo>
                                <a:pt x="100351" y="10760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44165pt;margin-top:498.193359pt;width:15.5pt;height:13.45pt;mso-position-horizontal-relative:page;mso-position-vertical-relative:page;z-index:15922176" id="docshape389" coordorigin="7289,9964" coordsize="310,269" path="m7351,9991l7349,9987,7345,9981,7340,9977,7333,9973,7327,9970,7325,9967,7323,9964,7320,9964,7318,9967,7318,9970,7318,9975,7318,9980,7318,9985,7320,9993,7320,10001,7320,10009,7322,10017,7322,10027,7323,10039,7323,10049,7323,10064,7322,10077,7318,10092,7316,10106,7314,10121,7310,10135,7307,10148,7304,10163,7298,10176,7294,10187,7294,10199,7292,10208,7289,10216,7289,10221,7292,10226,7298,10229,7302,10232,7307,10232,7312,10232,7316,10232,7320,10227,7325,10223,7333,10216,7341,10208,7351,10201,7358,10195,7365,10187,7374,10179,7382,10171,7389,10161,7396,10151,7403,10141,7409,10132,7416,10119,7421,10108,7427,10096,7431,10088,7436,10080,7439,10075,7444,10071,7444,10073,7447,10079,7449,10080,7451,10085,7451,10092,7451,10096,7451,10103,7451,10109,7452,10119,7452,10127,7451,10137,7451,10147,7452,10156,7454,10164,7454,10174,7454,10182,7456,10190,7456,10199,7454,10207,7456,10213,7462,10219,7469,10224,7478,10227,7483,10231,7489,10232,7495,10232,7538,10213,7547,10208,7556,10200,7562,10193,7567,10184,7575,10176,7582,10164,7587,10155,7591,10143,7594,10133,7598,10123,7598,10112,7598,10101,7596,10092,7596,10085,7593,10077,7562,10053,7552,10053,7544,10053,7532,10055,7524,10056,7514,10061,7505,10065,7496,10073,7491,10082,7483,10092,7472,10103,7462,10112,7454,10124,7447,1013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2688" behindDoc="0" locked="0" layoutInCell="1" allowOverlap="1" wp14:anchorId="7C9FE7D5" wp14:editId="1D8DDD07">
                <wp:simplePos x="0" y="0"/>
                <wp:positionH relativeFrom="page">
                  <wp:posOffset>4887188</wp:posOffset>
                </wp:positionH>
                <wp:positionV relativeFrom="page">
                  <wp:posOffset>6270689</wp:posOffset>
                </wp:positionV>
                <wp:extent cx="765175" cy="30226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302260"/>
                        </a:xfrm>
                        <a:custGeom>
                          <a:avLst/>
                          <a:gdLst/>
                          <a:ahLst/>
                          <a:cxnLst/>
                          <a:rect l="l" t="t" r="r" b="b"/>
                          <a:pathLst>
                            <a:path w="765175" h="302260">
                              <a:moveTo>
                                <a:pt x="0" y="128105"/>
                              </a:moveTo>
                              <a:lnTo>
                                <a:pt x="1280" y="131094"/>
                              </a:lnTo>
                              <a:lnTo>
                                <a:pt x="1280" y="134510"/>
                              </a:lnTo>
                              <a:lnTo>
                                <a:pt x="3416" y="137500"/>
                              </a:lnTo>
                              <a:lnTo>
                                <a:pt x="3416" y="142624"/>
                              </a:lnTo>
                              <a:lnTo>
                                <a:pt x="4696" y="146894"/>
                              </a:lnTo>
                              <a:lnTo>
                                <a:pt x="4696" y="150737"/>
                              </a:lnTo>
                              <a:lnTo>
                                <a:pt x="5978" y="155861"/>
                              </a:lnTo>
                              <a:lnTo>
                                <a:pt x="6832" y="160986"/>
                              </a:lnTo>
                              <a:lnTo>
                                <a:pt x="8113" y="167391"/>
                              </a:lnTo>
                              <a:lnTo>
                                <a:pt x="9394" y="173369"/>
                              </a:lnTo>
                              <a:lnTo>
                                <a:pt x="9394" y="179348"/>
                              </a:lnTo>
                              <a:lnTo>
                                <a:pt x="9394" y="185753"/>
                              </a:lnTo>
                              <a:lnTo>
                                <a:pt x="8113" y="190877"/>
                              </a:lnTo>
                              <a:lnTo>
                                <a:pt x="8113" y="196855"/>
                              </a:lnTo>
                              <a:lnTo>
                                <a:pt x="8113" y="201979"/>
                              </a:lnTo>
                              <a:lnTo>
                                <a:pt x="9394" y="207104"/>
                              </a:lnTo>
                              <a:lnTo>
                                <a:pt x="10248" y="212228"/>
                              </a:lnTo>
                              <a:lnTo>
                                <a:pt x="9394" y="217352"/>
                              </a:lnTo>
                              <a:lnTo>
                                <a:pt x="9394" y="221622"/>
                              </a:lnTo>
                              <a:lnTo>
                                <a:pt x="8113" y="222903"/>
                              </a:lnTo>
                              <a:lnTo>
                                <a:pt x="8113" y="221622"/>
                              </a:lnTo>
                              <a:lnTo>
                                <a:pt x="9394" y="218633"/>
                              </a:lnTo>
                              <a:lnTo>
                                <a:pt x="9394" y="214363"/>
                              </a:lnTo>
                              <a:lnTo>
                                <a:pt x="11529" y="210520"/>
                              </a:lnTo>
                              <a:lnTo>
                                <a:pt x="13664" y="205395"/>
                              </a:lnTo>
                              <a:lnTo>
                                <a:pt x="16226" y="200271"/>
                              </a:lnTo>
                              <a:lnTo>
                                <a:pt x="18362" y="193866"/>
                              </a:lnTo>
                              <a:lnTo>
                                <a:pt x="20924" y="187888"/>
                              </a:lnTo>
                              <a:lnTo>
                                <a:pt x="24340" y="180629"/>
                              </a:lnTo>
                              <a:lnTo>
                                <a:pt x="27756" y="174223"/>
                              </a:lnTo>
                              <a:lnTo>
                                <a:pt x="29891" y="167391"/>
                              </a:lnTo>
                              <a:lnTo>
                                <a:pt x="33308" y="160986"/>
                              </a:lnTo>
                              <a:lnTo>
                                <a:pt x="37151" y="155861"/>
                              </a:lnTo>
                              <a:lnTo>
                                <a:pt x="39286" y="150737"/>
                              </a:lnTo>
                              <a:lnTo>
                                <a:pt x="41421" y="145613"/>
                              </a:lnTo>
                              <a:lnTo>
                                <a:pt x="43984" y="140489"/>
                              </a:lnTo>
                              <a:lnTo>
                                <a:pt x="46118" y="137500"/>
                              </a:lnTo>
                              <a:lnTo>
                                <a:pt x="48681" y="133229"/>
                              </a:lnTo>
                              <a:lnTo>
                                <a:pt x="50815" y="130240"/>
                              </a:lnTo>
                              <a:lnTo>
                                <a:pt x="52951" y="128105"/>
                              </a:lnTo>
                              <a:lnTo>
                                <a:pt x="55513" y="125970"/>
                              </a:lnTo>
                              <a:lnTo>
                                <a:pt x="58929" y="125116"/>
                              </a:lnTo>
                              <a:lnTo>
                                <a:pt x="61064" y="125116"/>
                              </a:lnTo>
                              <a:lnTo>
                                <a:pt x="63627" y="125116"/>
                              </a:lnTo>
                              <a:lnTo>
                                <a:pt x="67043" y="125116"/>
                              </a:lnTo>
                              <a:lnTo>
                                <a:pt x="70459" y="125970"/>
                              </a:lnTo>
                              <a:lnTo>
                                <a:pt x="73021" y="127251"/>
                              </a:lnTo>
                              <a:lnTo>
                                <a:pt x="76437" y="129386"/>
                              </a:lnTo>
                              <a:lnTo>
                                <a:pt x="78573" y="130240"/>
                              </a:lnTo>
                              <a:lnTo>
                                <a:pt x="80708" y="132376"/>
                              </a:lnTo>
                              <a:lnTo>
                                <a:pt x="81989" y="135364"/>
                              </a:lnTo>
                              <a:lnTo>
                                <a:pt x="85406" y="137500"/>
                              </a:lnTo>
                              <a:lnTo>
                                <a:pt x="87967" y="140489"/>
                              </a:lnTo>
                              <a:lnTo>
                                <a:pt x="90103" y="142624"/>
                              </a:lnTo>
                              <a:lnTo>
                                <a:pt x="92664" y="146894"/>
                              </a:lnTo>
                              <a:lnTo>
                                <a:pt x="96081" y="149883"/>
                              </a:lnTo>
                              <a:lnTo>
                                <a:pt x="98216" y="152872"/>
                              </a:lnTo>
                              <a:lnTo>
                                <a:pt x="100351" y="157143"/>
                              </a:lnTo>
                              <a:lnTo>
                                <a:pt x="102913" y="160132"/>
                              </a:lnTo>
                              <a:lnTo>
                                <a:pt x="105049" y="163975"/>
                              </a:lnTo>
                              <a:lnTo>
                                <a:pt x="106329" y="168245"/>
                              </a:lnTo>
                              <a:lnTo>
                                <a:pt x="107610" y="171234"/>
                              </a:lnTo>
                              <a:lnTo>
                                <a:pt x="109746" y="174223"/>
                              </a:lnTo>
                              <a:lnTo>
                                <a:pt x="109746" y="177639"/>
                              </a:lnTo>
                              <a:lnTo>
                                <a:pt x="111026" y="180629"/>
                              </a:lnTo>
                              <a:lnTo>
                                <a:pt x="113162" y="181483"/>
                              </a:lnTo>
                              <a:lnTo>
                                <a:pt x="114443" y="180629"/>
                              </a:lnTo>
                              <a:lnTo>
                                <a:pt x="116578" y="179348"/>
                              </a:lnTo>
                              <a:lnTo>
                                <a:pt x="117859" y="177639"/>
                              </a:lnTo>
                              <a:lnTo>
                                <a:pt x="119994" y="175504"/>
                              </a:lnTo>
                              <a:lnTo>
                                <a:pt x="122557" y="172515"/>
                              </a:lnTo>
                              <a:lnTo>
                                <a:pt x="123838" y="170380"/>
                              </a:lnTo>
                              <a:lnTo>
                                <a:pt x="125972" y="166110"/>
                              </a:lnTo>
                              <a:lnTo>
                                <a:pt x="128108" y="163121"/>
                              </a:lnTo>
                              <a:lnTo>
                                <a:pt x="130670" y="160986"/>
                              </a:lnTo>
                              <a:lnTo>
                                <a:pt x="131951" y="157996"/>
                              </a:lnTo>
                              <a:lnTo>
                                <a:pt x="132805" y="155007"/>
                              </a:lnTo>
                              <a:lnTo>
                                <a:pt x="135367" y="152872"/>
                              </a:lnTo>
                              <a:lnTo>
                                <a:pt x="137503" y="152018"/>
                              </a:lnTo>
                              <a:lnTo>
                                <a:pt x="138784" y="150737"/>
                              </a:lnTo>
                              <a:lnTo>
                                <a:pt x="140919" y="148602"/>
                              </a:lnTo>
                              <a:lnTo>
                                <a:pt x="143481" y="147748"/>
                              </a:lnTo>
                              <a:lnTo>
                                <a:pt x="145616" y="145613"/>
                              </a:lnTo>
                              <a:lnTo>
                                <a:pt x="149032" y="144759"/>
                              </a:lnTo>
                              <a:lnTo>
                                <a:pt x="150314" y="142624"/>
                              </a:lnTo>
                              <a:lnTo>
                                <a:pt x="153729" y="141343"/>
                              </a:lnTo>
                              <a:lnTo>
                                <a:pt x="155865" y="139635"/>
                              </a:lnTo>
                              <a:lnTo>
                                <a:pt x="159280" y="137500"/>
                              </a:lnTo>
                              <a:lnTo>
                                <a:pt x="161843" y="135364"/>
                              </a:lnTo>
                              <a:lnTo>
                                <a:pt x="165260" y="134510"/>
                              </a:lnTo>
                              <a:lnTo>
                                <a:pt x="167394" y="132376"/>
                              </a:lnTo>
                              <a:lnTo>
                                <a:pt x="171237" y="132376"/>
                              </a:lnTo>
                              <a:lnTo>
                                <a:pt x="174654" y="131094"/>
                              </a:lnTo>
                              <a:lnTo>
                                <a:pt x="178070" y="131094"/>
                              </a:lnTo>
                              <a:lnTo>
                                <a:pt x="181486" y="131094"/>
                              </a:lnTo>
                              <a:lnTo>
                                <a:pt x="183622" y="131094"/>
                              </a:lnTo>
                              <a:lnTo>
                                <a:pt x="186183" y="131094"/>
                              </a:lnTo>
                              <a:lnTo>
                                <a:pt x="189600" y="132376"/>
                              </a:lnTo>
                              <a:lnTo>
                                <a:pt x="191735" y="134510"/>
                              </a:lnTo>
                              <a:lnTo>
                                <a:pt x="195152" y="136219"/>
                              </a:lnTo>
                              <a:lnTo>
                                <a:pt x="197714" y="137500"/>
                              </a:lnTo>
                              <a:lnTo>
                                <a:pt x="199849" y="140489"/>
                              </a:lnTo>
                              <a:lnTo>
                                <a:pt x="201129" y="143478"/>
                              </a:lnTo>
                              <a:lnTo>
                                <a:pt x="203265" y="147748"/>
                              </a:lnTo>
                              <a:lnTo>
                                <a:pt x="204546" y="150737"/>
                              </a:lnTo>
                              <a:lnTo>
                                <a:pt x="206681" y="155861"/>
                              </a:lnTo>
                              <a:lnTo>
                                <a:pt x="209243" y="160132"/>
                              </a:lnTo>
                              <a:lnTo>
                                <a:pt x="210524" y="165256"/>
                              </a:lnTo>
                              <a:lnTo>
                                <a:pt x="212659" y="169099"/>
                              </a:lnTo>
                              <a:lnTo>
                                <a:pt x="213940" y="173369"/>
                              </a:lnTo>
                              <a:lnTo>
                                <a:pt x="216076" y="177639"/>
                              </a:lnTo>
                              <a:lnTo>
                                <a:pt x="218211" y="179348"/>
                              </a:lnTo>
                              <a:lnTo>
                                <a:pt x="222054" y="181483"/>
                              </a:lnTo>
                              <a:lnTo>
                                <a:pt x="225471" y="183617"/>
                              </a:lnTo>
                              <a:lnTo>
                                <a:pt x="230167" y="185753"/>
                              </a:lnTo>
                              <a:lnTo>
                                <a:pt x="234438" y="185753"/>
                              </a:lnTo>
                              <a:lnTo>
                                <a:pt x="237854" y="185753"/>
                              </a:lnTo>
                              <a:lnTo>
                                <a:pt x="242551" y="183617"/>
                              </a:lnTo>
                              <a:lnTo>
                                <a:pt x="247249" y="181483"/>
                              </a:lnTo>
                              <a:lnTo>
                                <a:pt x="253227" y="177639"/>
                              </a:lnTo>
                              <a:lnTo>
                                <a:pt x="281838" y="140489"/>
                              </a:lnTo>
                              <a:lnTo>
                                <a:pt x="287816" y="132376"/>
                              </a:lnTo>
                              <a:lnTo>
                                <a:pt x="292514" y="124262"/>
                              </a:lnTo>
                              <a:lnTo>
                                <a:pt x="298065" y="114867"/>
                              </a:lnTo>
                              <a:lnTo>
                                <a:pt x="302762" y="105473"/>
                              </a:lnTo>
                              <a:lnTo>
                                <a:pt x="306179" y="95224"/>
                              </a:lnTo>
                              <a:lnTo>
                                <a:pt x="309595" y="84976"/>
                              </a:lnTo>
                              <a:lnTo>
                                <a:pt x="313011" y="74728"/>
                              </a:lnTo>
                              <a:lnTo>
                                <a:pt x="315574" y="64479"/>
                              </a:lnTo>
                              <a:lnTo>
                                <a:pt x="318990" y="54231"/>
                              </a:lnTo>
                              <a:lnTo>
                                <a:pt x="322405" y="43982"/>
                              </a:lnTo>
                              <a:lnTo>
                                <a:pt x="324541" y="36723"/>
                              </a:lnTo>
                              <a:lnTo>
                                <a:pt x="327103" y="29464"/>
                              </a:lnTo>
                              <a:lnTo>
                                <a:pt x="330519" y="23485"/>
                              </a:lnTo>
                              <a:lnTo>
                                <a:pt x="333936" y="17079"/>
                              </a:lnTo>
                              <a:lnTo>
                                <a:pt x="337351" y="11956"/>
                              </a:lnTo>
                              <a:lnTo>
                                <a:pt x="339914" y="8113"/>
                              </a:lnTo>
                              <a:lnTo>
                                <a:pt x="342049" y="5123"/>
                              </a:lnTo>
                              <a:lnTo>
                                <a:pt x="343330" y="1707"/>
                              </a:lnTo>
                              <a:lnTo>
                                <a:pt x="345465" y="853"/>
                              </a:lnTo>
                              <a:lnTo>
                                <a:pt x="346746" y="0"/>
                              </a:lnTo>
                              <a:lnTo>
                                <a:pt x="348027" y="3843"/>
                              </a:lnTo>
                              <a:lnTo>
                                <a:pt x="348882" y="8966"/>
                              </a:lnTo>
                              <a:lnTo>
                                <a:pt x="348882" y="15372"/>
                              </a:lnTo>
                              <a:lnTo>
                                <a:pt x="350163" y="21350"/>
                              </a:lnTo>
                              <a:lnTo>
                                <a:pt x="350163" y="29464"/>
                              </a:lnTo>
                              <a:lnTo>
                                <a:pt x="348882" y="38858"/>
                              </a:lnTo>
                              <a:lnTo>
                                <a:pt x="348882" y="49106"/>
                              </a:lnTo>
                              <a:lnTo>
                                <a:pt x="348027" y="59355"/>
                              </a:lnTo>
                              <a:lnTo>
                                <a:pt x="346746" y="70885"/>
                              </a:lnTo>
                              <a:lnTo>
                                <a:pt x="345465" y="81987"/>
                              </a:lnTo>
                              <a:lnTo>
                                <a:pt x="345465" y="95224"/>
                              </a:lnTo>
                              <a:lnTo>
                                <a:pt x="344184" y="109743"/>
                              </a:lnTo>
                              <a:lnTo>
                                <a:pt x="343330" y="124262"/>
                              </a:lnTo>
                              <a:lnTo>
                                <a:pt x="343330" y="138353"/>
                              </a:lnTo>
                              <a:lnTo>
                                <a:pt x="342049" y="155007"/>
                              </a:lnTo>
                              <a:lnTo>
                                <a:pt x="340768" y="169099"/>
                              </a:lnTo>
                              <a:lnTo>
                                <a:pt x="339914" y="183617"/>
                              </a:lnTo>
                              <a:lnTo>
                                <a:pt x="339914" y="198990"/>
                              </a:lnTo>
                              <a:lnTo>
                                <a:pt x="338633" y="213509"/>
                              </a:lnTo>
                              <a:lnTo>
                                <a:pt x="337351" y="228028"/>
                              </a:lnTo>
                              <a:lnTo>
                                <a:pt x="336070" y="239984"/>
                              </a:lnTo>
                              <a:lnTo>
                                <a:pt x="333936" y="251514"/>
                              </a:lnTo>
                              <a:lnTo>
                                <a:pt x="332654" y="261762"/>
                              </a:lnTo>
                              <a:lnTo>
                                <a:pt x="330519" y="272011"/>
                              </a:lnTo>
                              <a:lnTo>
                                <a:pt x="329238" y="280124"/>
                              </a:lnTo>
                              <a:lnTo>
                                <a:pt x="327103" y="287384"/>
                              </a:lnTo>
                              <a:lnTo>
                                <a:pt x="325822" y="293362"/>
                              </a:lnTo>
                              <a:lnTo>
                                <a:pt x="323687" y="297632"/>
                              </a:lnTo>
                              <a:lnTo>
                                <a:pt x="322405" y="301902"/>
                              </a:lnTo>
                              <a:lnTo>
                                <a:pt x="320270" y="299767"/>
                              </a:lnTo>
                              <a:lnTo>
                                <a:pt x="318990" y="297632"/>
                              </a:lnTo>
                              <a:lnTo>
                                <a:pt x="317708" y="294643"/>
                              </a:lnTo>
                              <a:lnTo>
                                <a:pt x="316427" y="289519"/>
                              </a:lnTo>
                              <a:lnTo>
                                <a:pt x="316427" y="283114"/>
                              </a:lnTo>
                              <a:lnTo>
                                <a:pt x="317708" y="275000"/>
                              </a:lnTo>
                              <a:lnTo>
                                <a:pt x="317708" y="266033"/>
                              </a:lnTo>
                              <a:lnTo>
                                <a:pt x="318990" y="255357"/>
                              </a:lnTo>
                              <a:lnTo>
                                <a:pt x="318990" y="243401"/>
                              </a:lnTo>
                              <a:lnTo>
                                <a:pt x="321124" y="228028"/>
                              </a:lnTo>
                              <a:lnTo>
                                <a:pt x="322405" y="212228"/>
                              </a:lnTo>
                              <a:lnTo>
                                <a:pt x="323687" y="196855"/>
                              </a:lnTo>
                              <a:lnTo>
                                <a:pt x="323687" y="182764"/>
                              </a:lnTo>
                              <a:lnTo>
                                <a:pt x="324541" y="170380"/>
                              </a:lnTo>
                              <a:lnTo>
                                <a:pt x="327103" y="158851"/>
                              </a:lnTo>
                              <a:lnTo>
                                <a:pt x="329238" y="146894"/>
                              </a:lnTo>
                              <a:lnTo>
                                <a:pt x="333936" y="135364"/>
                              </a:lnTo>
                              <a:lnTo>
                                <a:pt x="337351" y="122981"/>
                              </a:lnTo>
                              <a:lnTo>
                                <a:pt x="342049" y="112732"/>
                              </a:lnTo>
                              <a:lnTo>
                                <a:pt x="345465" y="102484"/>
                              </a:lnTo>
                              <a:lnTo>
                                <a:pt x="348882" y="93089"/>
                              </a:lnTo>
                              <a:lnTo>
                                <a:pt x="354860" y="82841"/>
                              </a:lnTo>
                              <a:lnTo>
                                <a:pt x="359557" y="74728"/>
                              </a:lnTo>
                              <a:lnTo>
                                <a:pt x="379200" y="53377"/>
                              </a:lnTo>
                              <a:lnTo>
                                <a:pt x="382616" y="51241"/>
                              </a:lnTo>
                              <a:lnTo>
                                <a:pt x="386033" y="51241"/>
                              </a:lnTo>
                              <a:lnTo>
                                <a:pt x="389449" y="51241"/>
                              </a:lnTo>
                              <a:lnTo>
                                <a:pt x="394147" y="52096"/>
                              </a:lnTo>
                              <a:lnTo>
                                <a:pt x="397562" y="54231"/>
                              </a:lnTo>
                              <a:lnTo>
                                <a:pt x="400979" y="56365"/>
                              </a:lnTo>
                              <a:lnTo>
                                <a:pt x="405676" y="58501"/>
                              </a:lnTo>
                              <a:lnTo>
                                <a:pt x="409093" y="61490"/>
                              </a:lnTo>
                              <a:lnTo>
                                <a:pt x="412508" y="65760"/>
                              </a:lnTo>
                              <a:lnTo>
                                <a:pt x="417206" y="70885"/>
                              </a:lnTo>
                              <a:lnTo>
                                <a:pt x="420622" y="76008"/>
                              </a:lnTo>
                              <a:lnTo>
                                <a:pt x="425320" y="81987"/>
                              </a:lnTo>
                              <a:lnTo>
                                <a:pt x="427454" y="87111"/>
                              </a:lnTo>
                              <a:lnTo>
                                <a:pt x="430871" y="93089"/>
                              </a:lnTo>
                              <a:lnTo>
                                <a:pt x="433433" y="98214"/>
                              </a:lnTo>
                              <a:lnTo>
                                <a:pt x="435568" y="103765"/>
                              </a:lnTo>
                              <a:lnTo>
                                <a:pt x="436849" y="108889"/>
                              </a:lnTo>
                              <a:lnTo>
                                <a:pt x="438131" y="112732"/>
                              </a:lnTo>
                              <a:lnTo>
                                <a:pt x="438131" y="117857"/>
                              </a:lnTo>
                              <a:lnTo>
                                <a:pt x="438131" y="122127"/>
                              </a:lnTo>
                              <a:lnTo>
                                <a:pt x="438131" y="125970"/>
                              </a:lnTo>
                              <a:lnTo>
                                <a:pt x="436849" y="131094"/>
                              </a:lnTo>
                              <a:lnTo>
                                <a:pt x="435568" y="135364"/>
                              </a:lnTo>
                              <a:lnTo>
                                <a:pt x="434714" y="137500"/>
                              </a:lnTo>
                              <a:lnTo>
                                <a:pt x="434714" y="140489"/>
                              </a:lnTo>
                              <a:lnTo>
                                <a:pt x="434714" y="143478"/>
                              </a:lnTo>
                              <a:lnTo>
                                <a:pt x="433433" y="146894"/>
                              </a:lnTo>
                              <a:lnTo>
                                <a:pt x="433433" y="148602"/>
                              </a:lnTo>
                              <a:lnTo>
                                <a:pt x="432152" y="150737"/>
                              </a:lnTo>
                              <a:lnTo>
                                <a:pt x="430871" y="152018"/>
                              </a:lnTo>
                              <a:lnTo>
                                <a:pt x="432152" y="153727"/>
                              </a:lnTo>
                              <a:lnTo>
                                <a:pt x="430871" y="155007"/>
                              </a:lnTo>
                              <a:lnTo>
                                <a:pt x="432152" y="152872"/>
                              </a:lnTo>
                              <a:lnTo>
                                <a:pt x="434714" y="150737"/>
                              </a:lnTo>
                              <a:lnTo>
                                <a:pt x="436849" y="148602"/>
                              </a:lnTo>
                              <a:lnTo>
                                <a:pt x="438131" y="146894"/>
                              </a:lnTo>
                              <a:lnTo>
                                <a:pt x="440266" y="144759"/>
                              </a:lnTo>
                              <a:lnTo>
                                <a:pt x="443682" y="142624"/>
                              </a:lnTo>
                              <a:lnTo>
                                <a:pt x="447098" y="140489"/>
                              </a:lnTo>
                              <a:lnTo>
                                <a:pt x="449660" y="137500"/>
                              </a:lnTo>
                              <a:lnTo>
                                <a:pt x="453076" y="135364"/>
                              </a:lnTo>
                              <a:lnTo>
                                <a:pt x="474855" y="127251"/>
                              </a:lnTo>
                              <a:lnTo>
                                <a:pt x="479552" y="125116"/>
                              </a:lnTo>
                              <a:lnTo>
                                <a:pt x="484249" y="125116"/>
                              </a:lnTo>
                              <a:lnTo>
                                <a:pt x="488947" y="124262"/>
                              </a:lnTo>
                              <a:lnTo>
                                <a:pt x="493644" y="124262"/>
                              </a:lnTo>
                              <a:lnTo>
                                <a:pt x="497914" y="124262"/>
                              </a:lnTo>
                              <a:lnTo>
                                <a:pt x="503893" y="125116"/>
                              </a:lnTo>
                              <a:lnTo>
                                <a:pt x="508590" y="125116"/>
                              </a:lnTo>
                              <a:lnTo>
                                <a:pt x="514141" y="125116"/>
                              </a:lnTo>
                              <a:lnTo>
                                <a:pt x="520120" y="125970"/>
                              </a:lnTo>
                              <a:lnTo>
                                <a:pt x="524817" y="127251"/>
                              </a:lnTo>
                              <a:lnTo>
                                <a:pt x="530368" y="129386"/>
                              </a:lnTo>
                              <a:lnTo>
                                <a:pt x="536347" y="130240"/>
                              </a:lnTo>
                              <a:lnTo>
                                <a:pt x="540617" y="131094"/>
                              </a:lnTo>
                              <a:lnTo>
                                <a:pt x="544460" y="131094"/>
                              </a:lnTo>
                              <a:lnTo>
                                <a:pt x="550012" y="132376"/>
                              </a:lnTo>
                              <a:lnTo>
                                <a:pt x="555990" y="132376"/>
                              </a:lnTo>
                              <a:lnTo>
                                <a:pt x="561542" y="132376"/>
                              </a:lnTo>
                              <a:lnTo>
                                <a:pt x="564958" y="131094"/>
                              </a:lnTo>
                              <a:lnTo>
                                <a:pt x="572217" y="130240"/>
                              </a:lnTo>
                              <a:lnTo>
                                <a:pt x="575634" y="129386"/>
                              </a:lnTo>
                              <a:lnTo>
                                <a:pt x="575634" y="127251"/>
                              </a:lnTo>
                              <a:lnTo>
                                <a:pt x="575634" y="124262"/>
                              </a:lnTo>
                              <a:lnTo>
                                <a:pt x="574352" y="122127"/>
                              </a:lnTo>
                              <a:lnTo>
                                <a:pt x="574352" y="119138"/>
                              </a:lnTo>
                              <a:lnTo>
                                <a:pt x="573071" y="115722"/>
                              </a:lnTo>
                              <a:lnTo>
                                <a:pt x="573071" y="112732"/>
                              </a:lnTo>
                              <a:lnTo>
                                <a:pt x="570936" y="109743"/>
                              </a:lnTo>
                              <a:lnTo>
                                <a:pt x="569655" y="105473"/>
                              </a:lnTo>
                              <a:lnTo>
                                <a:pt x="567520" y="100349"/>
                              </a:lnTo>
                              <a:lnTo>
                                <a:pt x="564958" y="96506"/>
                              </a:lnTo>
                              <a:lnTo>
                                <a:pt x="561542" y="91381"/>
                              </a:lnTo>
                              <a:lnTo>
                                <a:pt x="558125" y="87111"/>
                              </a:lnTo>
                              <a:lnTo>
                                <a:pt x="553428" y="81987"/>
                              </a:lnTo>
                              <a:lnTo>
                                <a:pt x="548731" y="78998"/>
                              </a:lnTo>
                              <a:lnTo>
                                <a:pt x="544460" y="74728"/>
                              </a:lnTo>
                              <a:lnTo>
                                <a:pt x="539763" y="71738"/>
                              </a:lnTo>
                              <a:lnTo>
                                <a:pt x="533785" y="69603"/>
                              </a:lnTo>
                              <a:lnTo>
                                <a:pt x="528233" y="66614"/>
                              </a:lnTo>
                              <a:lnTo>
                                <a:pt x="522255" y="64479"/>
                              </a:lnTo>
                              <a:lnTo>
                                <a:pt x="516704" y="62344"/>
                              </a:lnTo>
                              <a:lnTo>
                                <a:pt x="512006" y="61490"/>
                              </a:lnTo>
                              <a:lnTo>
                                <a:pt x="508590" y="60209"/>
                              </a:lnTo>
                              <a:lnTo>
                                <a:pt x="505174" y="60209"/>
                              </a:lnTo>
                              <a:lnTo>
                                <a:pt x="501331" y="60209"/>
                              </a:lnTo>
                              <a:lnTo>
                                <a:pt x="497914" y="61490"/>
                              </a:lnTo>
                              <a:lnTo>
                                <a:pt x="495779" y="62344"/>
                              </a:lnTo>
                              <a:lnTo>
                                <a:pt x="494498" y="63625"/>
                              </a:lnTo>
                              <a:lnTo>
                                <a:pt x="493644" y="64479"/>
                              </a:lnTo>
                              <a:lnTo>
                                <a:pt x="493644" y="66614"/>
                              </a:lnTo>
                              <a:lnTo>
                                <a:pt x="494498" y="69603"/>
                              </a:lnTo>
                              <a:lnTo>
                                <a:pt x="495779" y="71738"/>
                              </a:lnTo>
                              <a:lnTo>
                                <a:pt x="497060" y="73874"/>
                              </a:lnTo>
                              <a:lnTo>
                                <a:pt x="499195" y="76008"/>
                              </a:lnTo>
                              <a:lnTo>
                                <a:pt x="501331" y="77717"/>
                              </a:lnTo>
                              <a:lnTo>
                                <a:pt x="503893" y="81133"/>
                              </a:lnTo>
                              <a:lnTo>
                                <a:pt x="507309" y="82841"/>
                              </a:lnTo>
                              <a:lnTo>
                                <a:pt x="509444" y="86257"/>
                              </a:lnTo>
                              <a:lnTo>
                                <a:pt x="513287" y="87965"/>
                              </a:lnTo>
                              <a:lnTo>
                                <a:pt x="516704" y="91381"/>
                              </a:lnTo>
                              <a:lnTo>
                                <a:pt x="520120" y="93089"/>
                              </a:lnTo>
                              <a:lnTo>
                                <a:pt x="524817" y="95224"/>
                              </a:lnTo>
                              <a:lnTo>
                                <a:pt x="528233" y="98214"/>
                              </a:lnTo>
                              <a:lnTo>
                                <a:pt x="532931" y="100349"/>
                              </a:lnTo>
                              <a:lnTo>
                                <a:pt x="537201" y="102484"/>
                              </a:lnTo>
                              <a:lnTo>
                                <a:pt x="543179" y="104619"/>
                              </a:lnTo>
                              <a:lnTo>
                                <a:pt x="548731" y="107608"/>
                              </a:lnTo>
                              <a:lnTo>
                                <a:pt x="554709" y="109743"/>
                              </a:lnTo>
                              <a:lnTo>
                                <a:pt x="561542" y="110597"/>
                              </a:lnTo>
                              <a:lnTo>
                                <a:pt x="567520" y="111878"/>
                              </a:lnTo>
                              <a:lnTo>
                                <a:pt x="575634" y="114013"/>
                              </a:lnTo>
                              <a:lnTo>
                                <a:pt x="582466" y="114867"/>
                              </a:lnTo>
                              <a:lnTo>
                                <a:pt x="590580" y="114867"/>
                              </a:lnTo>
                              <a:lnTo>
                                <a:pt x="598693" y="115722"/>
                              </a:lnTo>
                              <a:lnTo>
                                <a:pt x="606806" y="117857"/>
                              </a:lnTo>
                              <a:lnTo>
                                <a:pt x="614920" y="119991"/>
                              </a:lnTo>
                              <a:lnTo>
                                <a:pt x="625169" y="122981"/>
                              </a:lnTo>
                              <a:lnTo>
                                <a:pt x="634563" y="125970"/>
                              </a:lnTo>
                              <a:lnTo>
                                <a:pt x="643531" y="128105"/>
                              </a:lnTo>
                              <a:lnTo>
                                <a:pt x="652925" y="132376"/>
                              </a:lnTo>
                              <a:lnTo>
                                <a:pt x="661039" y="135364"/>
                              </a:lnTo>
                              <a:lnTo>
                                <a:pt x="669153" y="139635"/>
                              </a:lnTo>
                              <a:lnTo>
                                <a:pt x="677266" y="142624"/>
                              </a:lnTo>
                              <a:lnTo>
                                <a:pt x="682817" y="145613"/>
                              </a:lnTo>
                              <a:lnTo>
                                <a:pt x="687515" y="147748"/>
                              </a:lnTo>
                              <a:lnTo>
                                <a:pt x="690931" y="150737"/>
                              </a:lnTo>
                              <a:lnTo>
                                <a:pt x="695629" y="153727"/>
                              </a:lnTo>
                              <a:lnTo>
                                <a:pt x="697763" y="155861"/>
                              </a:lnTo>
                              <a:lnTo>
                                <a:pt x="694347" y="158851"/>
                              </a:lnTo>
                              <a:lnTo>
                                <a:pt x="690077" y="162266"/>
                              </a:lnTo>
                              <a:lnTo>
                                <a:pt x="685380" y="165256"/>
                              </a:lnTo>
                              <a:lnTo>
                                <a:pt x="678121" y="168245"/>
                              </a:lnTo>
                              <a:lnTo>
                                <a:pt x="670434" y="170380"/>
                              </a:lnTo>
                              <a:lnTo>
                                <a:pt x="663175" y="172515"/>
                              </a:lnTo>
                              <a:lnTo>
                                <a:pt x="657623" y="175504"/>
                              </a:lnTo>
                              <a:lnTo>
                                <a:pt x="651644" y="178493"/>
                              </a:lnTo>
                              <a:lnTo>
                                <a:pt x="644812" y="180629"/>
                              </a:lnTo>
                              <a:lnTo>
                                <a:pt x="640115" y="182764"/>
                              </a:lnTo>
                              <a:lnTo>
                                <a:pt x="636698" y="184899"/>
                              </a:lnTo>
                              <a:lnTo>
                                <a:pt x="634563" y="184899"/>
                              </a:lnTo>
                              <a:lnTo>
                                <a:pt x="636698" y="185753"/>
                              </a:lnTo>
                              <a:lnTo>
                                <a:pt x="638833" y="185753"/>
                              </a:lnTo>
                              <a:lnTo>
                                <a:pt x="641396" y="185753"/>
                              </a:lnTo>
                              <a:lnTo>
                                <a:pt x="642677" y="183617"/>
                              </a:lnTo>
                              <a:lnTo>
                                <a:pt x="646094" y="181483"/>
                              </a:lnTo>
                              <a:lnTo>
                                <a:pt x="654206" y="178493"/>
                              </a:lnTo>
                              <a:lnTo>
                                <a:pt x="661039" y="175504"/>
                              </a:lnTo>
                              <a:lnTo>
                                <a:pt x="664455" y="173369"/>
                              </a:lnTo>
                              <a:lnTo>
                                <a:pt x="671288" y="168245"/>
                              </a:lnTo>
                              <a:lnTo>
                                <a:pt x="680682" y="163121"/>
                              </a:lnTo>
                              <a:lnTo>
                                <a:pt x="690077" y="157996"/>
                              </a:lnTo>
                              <a:lnTo>
                                <a:pt x="695629" y="152018"/>
                              </a:lnTo>
                              <a:lnTo>
                                <a:pt x="702460" y="146894"/>
                              </a:lnTo>
                              <a:lnTo>
                                <a:pt x="710574" y="140489"/>
                              </a:lnTo>
                              <a:lnTo>
                                <a:pt x="718688" y="135364"/>
                              </a:lnTo>
                              <a:lnTo>
                                <a:pt x="725520" y="129386"/>
                              </a:lnTo>
                              <a:lnTo>
                                <a:pt x="732780" y="122981"/>
                              </a:lnTo>
                              <a:lnTo>
                                <a:pt x="740894" y="117857"/>
                              </a:lnTo>
                              <a:lnTo>
                                <a:pt x="746445" y="112732"/>
                              </a:lnTo>
                              <a:lnTo>
                                <a:pt x="751142" y="107608"/>
                              </a:lnTo>
                              <a:lnTo>
                                <a:pt x="754558" y="103765"/>
                              </a:lnTo>
                              <a:lnTo>
                                <a:pt x="755840" y="99495"/>
                              </a:lnTo>
                              <a:lnTo>
                                <a:pt x="757975" y="95224"/>
                              </a:lnTo>
                              <a:lnTo>
                                <a:pt x="759255" y="92235"/>
                              </a:lnTo>
                              <a:lnTo>
                                <a:pt x="760537" y="87965"/>
                              </a:lnTo>
                              <a:lnTo>
                                <a:pt x="760537" y="84976"/>
                              </a:lnTo>
                              <a:lnTo>
                                <a:pt x="761390" y="81987"/>
                              </a:lnTo>
                              <a:lnTo>
                                <a:pt x="762672" y="79852"/>
                              </a:lnTo>
                              <a:lnTo>
                                <a:pt x="763953" y="77717"/>
                              </a:lnTo>
                              <a:lnTo>
                                <a:pt x="764807" y="76008"/>
                              </a:lnTo>
                              <a:lnTo>
                                <a:pt x="762672" y="78998"/>
                              </a:lnTo>
                              <a:lnTo>
                                <a:pt x="760537" y="82841"/>
                              </a:lnTo>
                              <a:lnTo>
                                <a:pt x="757975" y="87111"/>
                              </a:lnTo>
                              <a:lnTo>
                                <a:pt x="755840" y="92235"/>
                              </a:lnTo>
                              <a:lnTo>
                                <a:pt x="754558" y="95224"/>
                              </a:lnTo>
                              <a:lnTo>
                                <a:pt x="751142" y="99495"/>
                              </a:lnTo>
                              <a:lnTo>
                                <a:pt x="749007" y="104619"/>
                              </a:lnTo>
                              <a:lnTo>
                                <a:pt x="746445" y="110597"/>
                              </a:lnTo>
                              <a:lnTo>
                                <a:pt x="743029" y="117857"/>
                              </a:lnTo>
                              <a:lnTo>
                                <a:pt x="740894" y="125970"/>
                              </a:lnTo>
                              <a:lnTo>
                                <a:pt x="738331" y="134510"/>
                              </a:lnTo>
                              <a:lnTo>
                                <a:pt x="734915" y="143478"/>
                              </a:lnTo>
                              <a:lnTo>
                                <a:pt x="732780" y="155007"/>
                              </a:lnTo>
                              <a:lnTo>
                                <a:pt x="731499" y="165256"/>
                              </a:lnTo>
                              <a:lnTo>
                                <a:pt x="729363" y="175504"/>
                              </a:lnTo>
                              <a:lnTo>
                                <a:pt x="729363" y="183617"/>
                              </a:lnTo>
                              <a:lnTo>
                                <a:pt x="729363" y="190877"/>
                              </a:lnTo>
                              <a:lnTo>
                                <a:pt x="731499" y="198136"/>
                              </a:lnTo>
                              <a:lnTo>
                                <a:pt x="734915" y="203261"/>
                              </a:lnTo>
                              <a:lnTo>
                                <a:pt x="738331" y="20710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817963pt;margin-top:493.755096pt;width:60.25pt;height:23.8pt;mso-position-horizontal-relative:page;mso-position-vertical-relative:page;z-index:15922688" id="docshape390" coordorigin="7696,9875" coordsize="1205,476" path="m7696,10077l7698,10082,7698,10087,7702,10092,7702,10100,7704,10106,7704,10112,7706,10121,7707,10129,7709,10139,7711,10148,7711,10158,7711,10168,7709,10176,7709,10185,7709,10193,7711,10201,7712,10209,7711,10217,7711,10224,7709,10226,7709,10224,7711,10219,7711,10213,7715,10207,7718,10199,7722,10190,7725,10180,7729,10171,7735,10160,7740,10149,7743,10139,7749,10129,7755,10121,7758,10112,7762,10104,7766,10096,7769,10092,7773,10085,7776,10080,7780,10077,7784,10073,7789,10072,7793,10072,7797,10072,7802,10072,7807,10073,7811,10075,7817,10079,7820,10080,7823,10084,7825,10088,7831,10092,7835,10096,7838,10100,7842,10106,7848,10111,7851,10116,7854,10123,7858,10127,7862,10133,7864,10140,7866,10145,7869,10149,7869,10155,7871,10160,7875,10161,7877,10160,7880,10158,7882,10155,7885,10151,7889,10147,7891,10143,7895,10137,7898,10132,7902,10129,7904,10124,7906,10119,7910,10116,7913,10115,7915,10112,7918,10109,7922,10108,7926,10104,7931,10103,7933,10100,7938,10098,7942,10095,7947,10092,7951,10088,7957,10087,7960,10084,7966,10084,7971,10082,7977,10082,7982,10082,7986,10082,7990,10082,7995,10084,7998,10087,8004,10090,8008,10092,8011,10096,8013,10101,8016,10108,8018,10112,8022,10121,8026,10127,8028,10135,8031,10141,8033,10148,8037,10155,8040,10158,8046,10161,8051,10164,8059,10168,8066,10168,8071,10168,8078,10164,8086,10161,8095,10155,8140,10096,8150,10084,8157,10071,8166,10056,8173,10041,8179,10025,8184,10009,8189,9993,8193,9977,8199,9961,8204,9944,8207,9933,8211,9922,8217,9912,8222,9902,8228,9894,8232,9888,8235,9883,8237,9878,8240,9876,8242,9875,8244,9881,8246,9889,8246,9899,8248,9909,8248,9922,8246,9936,8246,9952,8244,9969,8242,9987,8240,10004,8240,10025,8238,10048,8237,10071,8237,10093,8235,10119,8233,10141,8232,10164,8232,10188,8230,10211,8228,10234,8226,10253,8222,10271,8220,10287,8217,10303,8215,10316,8211,10328,8209,10337,8206,10344,8204,10351,8201,10347,8199,10344,8197,10339,8195,10331,8195,10321,8197,10308,8197,10294,8199,10277,8199,10258,8202,10234,8204,10209,8206,10185,8206,10163,8207,10143,8211,10125,8215,10106,8222,10088,8228,10069,8235,10053,8240,10036,8246,10022,8255,10006,8263,9993,8294,9959,8299,9956,8304,9956,8310,9956,8317,9957,8322,9961,8328,9964,8335,9967,8341,9972,8346,9979,8353,9987,8359,9995,8366,10004,8370,10012,8375,10022,8379,10030,8382,10039,8384,10047,8386,10053,8386,10061,8386,10067,8386,10073,8384,10082,8382,10088,8381,10092,8381,10096,8381,10101,8379,10106,8379,10109,8377,10112,8375,10115,8377,10117,8375,10119,8377,10116,8381,10112,8384,10109,8386,10106,8390,10103,8395,10100,8400,10096,8404,10092,8410,10088,8444,10075,8452,10072,8459,10072,8466,10071,8474,10071,8480,10071,8490,10072,8497,10072,8506,10072,8515,10073,8523,10075,8532,10079,8541,10080,8548,10082,8554,10082,8563,10084,8572,10084,8581,10084,8586,10082,8597,10080,8603,10079,8603,10075,8603,10071,8601,10067,8601,10063,8599,10057,8599,10053,8595,10048,8593,10041,8590,10033,8586,10027,8581,10019,8575,10012,8568,10004,8561,10000,8554,9993,8546,9988,8537,9985,8528,9980,8519,9977,8510,9973,8503,9972,8497,9970,8492,9970,8486,9970,8480,9972,8477,9973,8475,9975,8474,9977,8474,9980,8475,9985,8477,9988,8479,9991,8482,9995,8486,9997,8490,10003,8495,10006,8499,10011,8505,10014,8510,10019,8515,10022,8523,10025,8528,10030,8536,10033,8542,10036,8552,10040,8561,10045,8570,10048,8581,10049,8590,10051,8603,10055,8614,10056,8626,10056,8639,10057,8652,10061,8665,10064,8681,10069,8696,10073,8710,10077,8725,10084,8737,10088,8750,10095,8763,10100,8772,10104,8779,10108,8784,10112,8792,10117,8795,10121,8790,10125,8783,10131,8776,10135,8764,10140,8752,10143,8741,10147,8732,10151,8723,10156,8712,10160,8704,10163,8699,10166,8696,10166,8699,10168,8702,10168,8706,10168,8708,10164,8714,10161,8727,10156,8737,10151,8743,10148,8754,10140,8768,10132,8783,10124,8792,10115,8803,10106,8815,10096,8828,10088,8839,10079,8850,10069,8863,10061,8872,10053,8879,10045,8885,10039,8887,10032,8890,10025,8892,10020,8894,10014,8894,10009,8895,10004,8897,10001,8899,9997,8901,9995,8897,10000,8894,10006,8890,10012,8887,10020,8885,10025,8879,10032,8876,10040,8872,10049,8866,10061,8863,10073,8859,10087,8854,10101,8850,10119,8848,10135,8845,10151,8845,10164,8845,10176,8848,10187,8854,10195,8859,1020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3200" behindDoc="0" locked="0" layoutInCell="1" allowOverlap="1" wp14:anchorId="666518C0" wp14:editId="4F737B54">
                <wp:simplePos x="0" y="0"/>
                <wp:positionH relativeFrom="page">
                  <wp:posOffset>5950488</wp:posOffset>
                </wp:positionH>
                <wp:positionV relativeFrom="page">
                  <wp:posOffset>6049493</wp:posOffset>
                </wp:positionV>
                <wp:extent cx="193040" cy="26860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268605"/>
                        </a:xfrm>
                        <a:custGeom>
                          <a:avLst/>
                          <a:gdLst/>
                          <a:ahLst/>
                          <a:cxnLst/>
                          <a:rect l="l" t="t" r="r" b="b"/>
                          <a:pathLst>
                            <a:path w="193040" h="268605">
                              <a:moveTo>
                                <a:pt x="19642" y="112305"/>
                              </a:moveTo>
                              <a:lnTo>
                                <a:pt x="18361" y="110171"/>
                              </a:lnTo>
                              <a:lnTo>
                                <a:pt x="15799" y="108036"/>
                              </a:lnTo>
                              <a:lnTo>
                                <a:pt x="13664" y="105900"/>
                              </a:lnTo>
                              <a:lnTo>
                                <a:pt x="12383" y="102911"/>
                              </a:lnTo>
                              <a:lnTo>
                                <a:pt x="10248" y="97787"/>
                              </a:lnTo>
                              <a:lnTo>
                                <a:pt x="6832" y="93517"/>
                              </a:lnTo>
                              <a:lnTo>
                                <a:pt x="4269" y="89673"/>
                              </a:lnTo>
                              <a:lnTo>
                                <a:pt x="3415" y="85403"/>
                              </a:lnTo>
                              <a:lnTo>
                                <a:pt x="2134" y="80279"/>
                              </a:lnTo>
                              <a:lnTo>
                                <a:pt x="853" y="76009"/>
                              </a:lnTo>
                              <a:lnTo>
                                <a:pt x="0" y="72166"/>
                              </a:lnTo>
                              <a:lnTo>
                                <a:pt x="853" y="67895"/>
                              </a:lnTo>
                              <a:lnTo>
                                <a:pt x="853" y="62771"/>
                              </a:lnTo>
                              <a:lnTo>
                                <a:pt x="3415" y="57647"/>
                              </a:lnTo>
                              <a:lnTo>
                                <a:pt x="5551" y="52523"/>
                              </a:lnTo>
                              <a:lnTo>
                                <a:pt x="8967" y="47399"/>
                              </a:lnTo>
                              <a:lnTo>
                                <a:pt x="38005" y="26901"/>
                              </a:lnTo>
                              <a:lnTo>
                                <a:pt x="46118" y="22631"/>
                              </a:lnTo>
                              <a:lnTo>
                                <a:pt x="86686" y="5124"/>
                              </a:lnTo>
                              <a:lnTo>
                                <a:pt x="113161" y="1280"/>
                              </a:lnTo>
                              <a:lnTo>
                                <a:pt x="124692" y="0"/>
                              </a:lnTo>
                              <a:lnTo>
                                <a:pt x="138356" y="0"/>
                              </a:lnTo>
                              <a:lnTo>
                                <a:pt x="149886" y="1280"/>
                              </a:lnTo>
                              <a:lnTo>
                                <a:pt x="160561" y="2134"/>
                              </a:lnTo>
                              <a:lnTo>
                                <a:pt x="191734" y="35015"/>
                              </a:lnTo>
                              <a:lnTo>
                                <a:pt x="193016" y="45263"/>
                              </a:lnTo>
                              <a:lnTo>
                                <a:pt x="193016" y="55512"/>
                              </a:lnTo>
                              <a:lnTo>
                                <a:pt x="193016" y="65760"/>
                              </a:lnTo>
                              <a:lnTo>
                                <a:pt x="191734" y="76009"/>
                              </a:lnTo>
                              <a:lnTo>
                                <a:pt x="189172" y="86257"/>
                              </a:lnTo>
                              <a:lnTo>
                                <a:pt x="187037" y="97787"/>
                              </a:lnTo>
                              <a:lnTo>
                                <a:pt x="183621" y="108036"/>
                              </a:lnTo>
                              <a:lnTo>
                                <a:pt x="180205" y="118284"/>
                              </a:lnTo>
                              <a:lnTo>
                                <a:pt x="175508" y="129387"/>
                              </a:lnTo>
                              <a:lnTo>
                                <a:pt x="170810" y="140916"/>
                              </a:lnTo>
                              <a:lnTo>
                                <a:pt x="166113" y="151164"/>
                              </a:lnTo>
                              <a:lnTo>
                                <a:pt x="161416" y="161413"/>
                              </a:lnTo>
                              <a:lnTo>
                                <a:pt x="155864" y="172943"/>
                              </a:lnTo>
                              <a:lnTo>
                                <a:pt x="149886" y="183191"/>
                              </a:lnTo>
                              <a:lnTo>
                                <a:pt x="143054" y="193440"/>
                              </a:lnTo>
                              <a:lnTo>
                                <a:pt x="136221" y="202407"/>
                              </a:lnTo>
                              <a:lnTo>
                                <a:pt x="129389" y="212655"/>
                              </a:lnTo>
                              <a:lnTo>
                                <a:pt x="122129" y="221196"/>
                              </a:lnTo>
                              <a:lnTo>
                                <a:pt x="115297" y="228028"/>
                              </a:lnTo>
                              <a:lnTo>
                                <a:pt x="108465" y="235287"/>
                              </a:lnTo>
                              <a:lnTo>
                                <a:pt x="101632" y="241693"/>
                              </a:lnTo>
                              <a:lnTo>
                                <a:pt x="93519" y="247671"/>
                              </a:lnTo>
                              <a:lnTo>
                                <a:pt x="85405" y="254076"/>
                              </a:lnTo>
                              <a:lnTo>
                                <a:pt x="78572" y="259201"/>
                              </a:lnTo>
                              <a:lnTo>
                                <a:pt x="70459" y="264325"/>
                              </a:lnTo>
                              <a:lnTo>
                                <a:pt x="64481" y="26816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542419pt;margin-top:476.338043pt;width:15.2pt;height:21.15pt;mso-position-horizontal-relative:page;mso-position-vertical-relative:page;z-index:15923200" id="docshape391" coordorigin="9371,9527" coordsize="304,423" path="m9402,9704l9400,9700,9396,9697,9392,9694,9390,9689,9387,9681,9382,9674,9378,9668,9376,9661,9374,9653,9372,9646,9371,9640,9372,9634,9372,9626,9376,9618,9380,9609,9385,9601,9431,9569,9443,9562,9507,9535,9549,9529,9567,9527,9589,9527,9607,9529,9624,9530,9673,9582,9675,9598,9675,9614,9675,9630,9673,9646,9669,9663,9665,9681,9660,9697,9655,9713,9647,9731,9640,9749,9632,9765,9625,9781,9616,9799,9607,9815,9596,9831,9585,9846,9575,9862,9563,9875,9552,9886,9542,9897,9531,9907,9518,9917,9505,9927,9495,9935,9482,9943,9472,994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3712" behindDoc="0" locked="0" layoutInCell="1" allowOverlap="1" wp14:anchorId="1C4F2FD7" wp14:editId="24EB1B48">
                <wp:simplePos x="0" y="0"/>
                <wp:positionH relativeFrom="page">
                  <wp:posOffset>6011553</wp:posOffset>
                </wp:positionH>
                <wp:positionV relativeFrom="page">
                  <wp:posOffset>6479928</wp:posOffset>
                </wp:positionV>
                <wp:extent cx="6350" cy="762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20"/>
                        </a:xfrm>
                        <a:custGeom>
                          <a:avLst/>
                          <a:gdLst/>
                          <a:ahLst/>
                          <a:cxnLst/>
                          <a:rect l="l" t="t" r="r" b="b"/>
                          <a:pathLst>
                            <a:path w="6350" h="7620">
                              <a:moveTo>
                                <a:pt x="0" y="0"/>
                              </a:moveTo>
                              <a:lnTo>
                                <a:pt x="1280" y="2135"/>
                              </a:lnTo>
                              <a:lnTo>
                                <a:pt x="2134" y="4270"/>
                              </a:lnTo>
                              <a:lnTo>
                                <a:pt x="3416" y="7259"/>
                              </a:lnTo>
                              <a:lnTo>
                                <a:pt x="5977" y="725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350677pt;margin-top:510.230621pt;width:.5pt;height:.6pt;mso-position-horizontal-relative:page;mso-position-vertical-relative:page;z-index:15923712" id="docshape392" coordorigin="9467,10205" coordsize="10,12" path="m9467,10205l9469,10208,9470,10211,9472,10216,9476,1021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4224" behindDoc="0" locked="0" layoutInCell="1" allowOverlap="1" wp14:anchorId="6A825A44" wp14:editId="25CDDCFD">
                <wp:simplePos x="0" y="0"/>
                <wp:positionH relativeFrom="page">
                  <wp:posOffset>810349</wp:posOffset>
                </wp:positionH>
                <wp:positionV relativeFrom="page">
                  <wp:posOffset>9273003</wp:posOffset>
                </wp:positionV>
                <wp:extent cx="240665" cy="21272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212725"/>
                        </a:xfrm>
                        <a:custGeom>
                          <a:avLst/>
                          <a:gdLst/>
                          <a:ahLst/>
                          <a:cxnLst/>
                          <a:rect l="l" t="t" r="r" b="b"/>
                          <a:pathLst>
                            <a:path w="240665" h="212725">
                              <a:moveTo>
                                <a:pt x="0" y="170808"/>
                              </a:moveTo>
                              <a:lnTo>
                                <a:pt x="1281" y="172516"/>
                              </a:lnTo>
                              <a:lnTo>
                                <a:pt x="2135" y="174651"/>
                              </a:lnTo>
                              <a:lnTo>
                                <a:pt x="4697" y="176786"/>
                              </a:lnTo>
                              <a:lnTo>
                                <a:pt x="6832" y="178921"/>
                              </a:lnTo>
                              <a:lnTo>
                                <a:pt x="10248" y="179775"/>
                              </a:lnTo>
                              <a:lnTo>
                                <a:pt x="12810" y="181056"/>
                              </a:lnTo>
                              <a:lnTo>
                                <a:pt x="16227" y="181056"/>
                              </a:lnTo>
                              <a:lnTo>
                                <a:pt x="19643" y="181910"/>
                              </a:lnTo>
                              <a:lnTo>
                                <a:pt x="23059" y="181910"/>
                              </a:lnTo>
                              <a:lnTo>
                                <a:pt x="27756" y="181910"/>
                              </a:lnTo>
                              <a:lnTo>
                                <a:pt x="32454" y="179775"/>
                              </a:lnTo>
                              <a:lnTo>
                                <a:pt x="52097" y="170808"/>
                              </a:lnTo>
                              <a:lnTo>
                                <a:pt x="56794" y="167392"/>
                              </a:lnTo>
                              <a:lnTo>
                                <a:pt x="61065" y="164402"/>
                              </a:lnTo>
                              <a:lnTo>
                                <a:pt x="64908" y="161413"/>
                              </a:lnTo>
                              <a:lnTo>
                                <a:pt x="69178" y="158424"/>
                              </a:lnTo>
                              <a:lnTo>
                                <a:pt x="72594" y="154154"/>
                              </a:lnTo>
                              <a:lnTo>
                                <a:pt x="76438" y="149884"/>
                              </a:lnTo>
                              <a:lnTo>
                                <a:pt x="78573" y="146041"/>
                              </a:lnTo>
                              <a:lnTo>
                                <a:pt x="80708" y="141770"/>
                              </a:lnTo>
                              <a:lnTo>
                                <a:pt x="84551" y="137927"/>
                              </a:lnTo>
                              <a:lnTo>
                                <a:pt x="86686" y="133657"/>
                              </a:lnTo>
                              <a:lnTo>
                                <a:pt x="87967" y="129387"/>
                              </a:lnTo>
                              <a:lnTo>
                                <a:pt x="87967" y="125544"/>
                              </a:lnTo>
                              <a:lnTo>
                                <a:pt x="90102" y="121273"/>
                              </a:lnTo>
                              <a:lnTo>
                                <a:pt x="90102" y="118284"/>
                              </a:lnTo>
                              <a:lnTo>
                                <a:pt x="88821" y="113160"/>
                              </a:lnTo>
                              <a:lnTo>
                                <a:pt x="88821" y="110171"/>
                              </a:lnTo>
                              <a:lnTo>
                                <a:pt x="87967" y="108036"/>
                              </a:lnTo>
                              <a:lnTo>
                                <a:pt x="85405" y="108036"/>
                              </a:lnTo>
                              <a:lnTo>
                                <a:pt x="83270" y="108890"/>
                              </a:lnTo>
                              <a:lnTo>
                                <a:pt x="79854" y="108890"/>
                              </a:lnTo>
                              <a:lnTo>
                                <a:pt x="76438" y="111025"/>
                              </a:lnTo>
                              <a:lnTo>
                                <a:pt x="73876" y="113160"/>
                              </a:lnTo>
                              <a:lnTo>
                                <a:pt x="71740" y="117003"/>
                              </a:lnTo>
                              <a:lnTo>
                                <a:pt x="68324" y="121273"/>
                              </a:lnTo>
                              <a:lnTo>
                                <a:pt x="65762" y="125544"/>
                              </a:lnTo>
                              <a:lnTo>
                                <a:pt x="64908" y="129387"/>
                              </a:lnTo>
                              <a:lnTo>
                                <a:pt x="62346" y="134511"/>
                              </a:lnTo>
                              <a:lnTo>
                                <a:pt x="60211" y="139635"/>
                              </a:lnTo>
                              <a:lnTo>
                                <a:pt x="57648" y="144760"/>
                              </a:lnTo>
                              <a:lnTo>
                                <a:pt x="58929" y="149884"/>
                              </a:lnTo>
                              <a:lnTo>
                                <a:pt x="57648" y="155008"/>
                              </a:lnTo>
                              <a:lnTo>
                                <a:pt x="55513" y="161413"/>
                              </a:lnTo>
                              <a:lnTo>
                                <a:pt x="54232" y="167392"/>
                              </a:lnTo>
                              <a:lnTo>
                                <a:pt x="56794" y="173797"/>
                              </a:lnTo>
                              <a:lnTo>
                                <a:pt x="58929" y="179775"/>
                              </a:lnTo>
                              <a:lnTo>
                                <a:pt x="60211" y="186180"/>
                              </a:lnTo>
                              <a:lnTo>
                                <a:pt x="61065" y="192159"/>
                              </a:lnTo>
                              <a:lnTo>
                                <a:pt x="64908" y="197283"/>
                              </a:lnTo>
                              <a:lnTo>
                                <a:pt x="92238" y="212656"/>
                              </a:lnTo>
                              <a:lnTo>
                                <a:pt x="99497" y="212656"/>
                              </a:lnTo>
                              <a:lnTo>
                                <a:pt x="106330" y="211802"/>
                              </a:lnTo>
                              <a:lnTo>
                                <a:pt x="114443" y="209667"/>
                              </a:lnTo>
                              <a:lnTo>
                                <a:pt x="121276" y="205396"/>
                              </a:lnTo>
                              <a:lnTo>
                                <a:pt x="129389" y="201553"/>
                              </a:lnTo>
                              <a:lnTo>
                                <a:pt x="137502" y="196429"/>
                              </a:lnTo>
                              <a:lnTo>
                                <a:pt x="144335" y="189170"/>
                              </a:lnTo>
                              <a:lnTo>
                                <a:pt x="151168" y="182764"/>
                              </a:lnTo>
                              <a:lnTo>
                                <a:pt x="158427" y="175932"/>
                              </a:lnTo>
                              <a:lnTo>
                                <a:pt x="165260" y="167392"/>
                              </a:lnTo>
                              <a:lnTo>
                                <a:pt x="170811" y="159278"/>
                              </a:lnTo>
                              <a:lnTo>
                                <a:pt x="176789" y="151165"/>
                              </a:lnTo>
                              <a:lnTo>
                                <a:pt x="181487" y="143051"/>
                              </a:lnTo>
                              <a:lnTo>
                                <a:pt x="187038" y="133657"/>
                              </a:lnTo>
                              <a:lnTo>
                                <a:pt x="193016" y="125544"/>
                              </a:lnTo>
                              <a:lnTo>
                                <a:pt x="197713" y="118284"/>
                              </a:lnTo>
                              <a:lnTo>
                                <a:pt x="201130" y="110171"/>
                              </a:lnTo>
                              <a:lnTo>
                                <a:pt x="204546" y="100776"/>
                              </a:lnTo>
                              <a:lnTo>
                                <a:pt x="206681" y="91382"/>
                              </a:lnTo>
                              <a:lnTo>
                                <a:pt x="209243" y="82415"/>
                              </a:lnTo>
                              <a:lnTo>
                                <a:pt x="211379" y="73020"/>
                              </a:lnTo>
                              <a:lnTo>
                                <a:pt x="212660" y="65761"/>
                              </a:lnTo>
                              <a:lnTo>
                                <a:pt x="213941" y="57647"/>
                              </a:lnTo>
                              <a:lnTo>
                                <a:pt x="214795" y="47399"/>
                              </a:lnTo>
                              <a:lnTo>
                                <a:pt x="213941" y="38005"/>
                              </a:lnTo>
                              <a:lnTo>
                                <a:pt x="213941" y="29891"/>
                              </a:lnTo>
                              <a:lnTo>
                                <a:pt x="213941" y="21778"/>
                              </a:lnTo>
                              <a:lnTo>
                                <a:pt x="213941" y="15372"/>
                              </a:lnTo>
                              <a:lnTo>
                                <a:pt x="213941" y="9394"/>
                              </a:lnTo>
                              <a:lnTo>
                                <a:pt x="212660" y="5124"/>
                              </a:lnTo>
                              <a:lnTo>
                                <a:pt x="212660" y="2135"/>
                              </a:lnTo>
                              <a:lnTo>
                                <a:pt x="212660" y="0"/>
                              </a:lnTo>
                              <a:lnTo>
                                <a:pt x="213941" y="2135"/>
                              </a:lnTo>
                              <a:lnTo>
                                <a:pt x="217357" y="5124"/>
                              </a:lnTo>
                              <a:lnTo>
                                <a:pt x="217357" y="9394"/>
                              </a:lnTo>
                              <a:lnTo>
                                <a:pt x="216076" y="13665"/>
                              </a:lnTo>
                              <a:lnTo>
                                <a:pt x="214795" y="18789"/>
                              </a:lnTo>
                              <a:lnTo>
                                <a:pt x="212660" y="23913"/>
                              </a:lnTo>
                              <a:lnTo>
                                <a:pt x="211379" y="29037"/>
                              </a:lnTo>
                              <a:lnTo>
                                <a:pt x="209243" y="35015"/>
                              </a:lnTo>
                              <a:lnTo>
                                <a:pt x="206681" y="42275"/>
                              </a:lnTo>
                              <a:lnTo>
                                <a:pt x="205827" y="50388"/>
                              </a:lnTo>
                              <a:lnTo>
                                <a:pt x="204546" y="60637"/>
                              </a:lnTo>
                              <a:lnTo>
                                <a:pt x="201130" y="70885"/>
                              </a:lnTo>
                              <a:lnTo>
                                <a:pt x="198568" y="82415"/>
                              </a:lnTo>
                              <a:lnTo>
                                <a:pt x="197713" y="95652"/>
                              </a:lnTo>
                              <a:lnTo>
                                <a:pt x="196432" y="108890"/>
                              </a:lnTo>
                              <a:lnTo>
                                <a:pt x="193016" y="122554"/>
                              </a:lnTo>
                              <a:lnTo>
                                <a:pt x="190454" y="136646"/>
                              </a:lnTo>
                              <a:lnTo>
                                <a:pt x="190454" y="149030"/>
                              </a:lnTo>
                              <a:lnTo>
                                <a:pt x="190454" y="160559"/>
                              </a:lnTo>
                              <a:lnTo>
                                <a:pt x="190454" y="169527"/>
                              </a:lnTo>
                              <a:lnTo>
                                <a:pt x="190454" y="177640"/>
                              </a:lnTo>
                              <a:lnTo>
                                <a:pt x="191735" y="184899"/>
                              </a:lnTo>
                              <a:lnTo>
                                <a:pt x="213941" y="203688"/>
                              </a:lnTo>
                              <a:lnTo>
                                <a:pt x="219492" y="203688"/>
                              </a:lnTo>
                              <a:lnTo>
                                <a:pt x="225470" y="203688"/>
                              </a:lnTo>
                              <a:lnTo>
                                <a:pt x="232303" y="202407"/>
                              </a:lnTo>
                              <a:lnTo>
                                <a:pt x="237000" y="200272"/>
                              </a:lnTo>
                              <a:lnTo>
                                <a:pt x="240417" y="19728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807041pt;margin-top:730.157776pt;width:18.95pt;height:16.75pt;mso-position-horizontal-relative:page;mso-position-vertical-relative:page;z-index:15924224" id="docshape393" coordorigin="1276,14603" coordsize="379,335" path="m1276,14872l1278,14875,1280,14878,1284,14882,1287,14885,1292,14886,1296,14888,1302,14888,1307,14890,1312,14890,1320,14890,1327,14886,1358,14872,1366,14867,1372,14862,1378,14857,1385,14853,1390,14846,1397,14839,1400,14833,1403,14826,1409,14820,1413,14814,1415,14807,1415,14801,1418,14794,1418,14789,1416,14781,1416,14777,1415,14773,1411,14773,1407,14775,1402,14775,1397,14778,1392,14781,1389,14787,1384,14794,1380,14801,1378,14807,1374,14815,1371,14823,1367,14831,1369,14839,1367,14847,1364,14857,1362,14867,1366,14877,1369,14886,1371,14896,1372,14906,1378,14914,1421,14938,1433,14938,1444,14937,1456,14933,1467,14927,1480,14921,1493,14912,1503,14901,1514,14891,1526,14880,1536,14867,1545,14854,1555,14841,1562,14828,1571,14814,1580,14801,1588,14789,1593,14777,1598,14762,1602,14747,1606,14733,1609,14718,1611,14707,1613,14694,1614,14678,1613,14663,1613,14650,1613,14637,1613,14627,1613,14618,1611,14611,1611,14607,1611,14603,1613,14607,1618,14611,1618,14618,1616,14625,1614,14633,1611,14641,1609,14649,1606,14658,1602,14670,1600,14683,1598,14699,1593,14715,1589,14733,1588,14754,1585,14775,1580,14796,1576,14818,1576,14838,1576,14856,1576,14870,1576,14883,1578,14894,1613,14924,1622,14924,1631,14924,1642,14922,1649,14919,1655,1491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4736" behindDoc="0" locked="0" layoutInCell="1" allowOverlap="1" wp14:anchorId="65A39A2B" wp14:editId="505E4FAB">
                <wp:simplePos x="0" y="0"/>
                <wp:positionH relativeFrom="page">
                  <wp:posOffset>954684</wp:posOffset>
                </wp:positionH>
                <wp:positionV relativeFrom="page">
                  <wp:posOffset>9361397</wp:posOffset>
                </wp:positionV>
                <wp:extent cx="134620" cy="2476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24765"/>
                        </a:xfrm>
                        <a:custGeom>
                          <a:avLst/>
                          <a:gdLst/>
                          <a:ahLst/>
                          <a:cxnLst/>
                          <a:rect l="l" t="t" r="r" b="b"/>
                          <a:pathLst>
                            <a:path w="134620" h="24765">
                              <a:moveTo>
                                <a:pt x="0" y="24767"/>
                              </a:moveTo>
                              <a:lnTo>
                                <a:pt x="0" y="18362"/>
                              </a:lnTo>
                              <a:lnTo>
                                <a:pt x="2562" y="17507"/>
                              </a:lnTo>
                              <a:lnTo>
                                <a:pt x="5978" y="19643"/>
                              </a:lnTo>
                              <a:lnTo>
                                <a:pt x="10675" y="20497"/>
                              </a:lnTo>
                              <a:lnTo>
                                <a:pt x="14946" y="20497"/>
                              </a:lnTo>
                              <a:lnTo>
                                <a:pt x="20924" y="20497"/>
                              </a:lnTo>
                              <a:lnTo>
                                <a:pt x="26475" y="19643"/>
                              </a:lnTo>
                              <a:lnTo>
                                <a:pt x="34589" y="17507"/>
                              </a:lnTo>
                              <a:lnTo>
                                <a:pt x="41848" y="17507"/>
                              </a:lnTo>
                              <a:lnTo>
                                <a:pt x="50816" y="16653"/>
                              </a:lnTo>
                              <a:lnTo>
                                <a:pt x="58929" y="15372"/>
                              </a:lnTo>
                              <a:lnTo>
                                <a:pt x="70459" y="14518"/>
                              </a:lnTo>
                              <a:lnTo>
                                <a:pt x="81989" y="12383"/>
                              </a:lnTo>
                              <a:lnTo>
                                <a:pt x="96081" y="9394"/>
                              </a:lnTo>
                              <a:lnTo>
                                <a:pt x="108892" y="5124"/>
                              </a:lnTo>
                              <a:lnTo>
                                <a:pt x="121276" y="2134"/>
                              </a:lnTo>
                              <a:lnTo>
                                <a:pt x="134086"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172043pt;margin-top:737.11792pt;width:10.6pt;height:1.95pt;mso-position-horizontal-relative:page;mso-position-vertical-relative:page;z-index:15924736" id="docshape394" coordorigin="1503,14742" coordsize="212,39" path="m1503,14781l1503,14771,1507,14770,1513,14773,1520,14775,1527,14775,1536,14775,1545,14773,1558,14770,1569,14770,1583,14769,1596,14767,1614,14765,1633,14762,1655,14757,1675,14750,1694,14746,1715,14742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25248" behindDoc="0" locked="0" layoutInCell="1" allowOverlap="1" wp14:anchorId="4D232A1D" wp14:editId="59136FF4">
                <wp:simplePos x="0" y="0"/>
                <wp:positionH relativeFrom="page">
                  <wp:posOffset>1399648</wp:posOffset>
                </wp:positionH>
                <wp:positionV relativeFrom="page">
                  <wp:posOffset>9315279</wp:posOffset>
                </wp:positionV>
                <wp:extent cx="186690" cy="28956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289560"/>
                        </a:xfrm>
                        <a:custGeom>
                          <a:avLst/>
                          <a:gdLst/>
                          <a:ahLst/>
                          <a:cxnLst/>
                          <a:rect l="l" t="t" r="r" b="b"/>
                          <a:pathLst>
                            <a:path w="186690" h="289560">
                              <a:moveTo>
                                <a:pt x="53378" y="23486"/>
                              </a:moveTo>
                              <a:lnTo>
                                <a:pt x="47400" y="19643"/>
                              </a:lnTo>
                              <a:lnTo>
                                <a:pt x="45265" y="17507"/>
                              </a:lnTo>
                              <a:lnTo>
                                <a:pt x="42702" y="14518"/>
                              </a:lnTo>
                              <a:lnTo>
                                <a:pt x="39286" y="11102"/>
                              </a:lnTo>
                              <a:lnTo>
                                <a:pt x="32454" y="7259"/>
                              </a:lnTo>
                              <a:lnTo>
                                <a:pt x="27756" y="5124"/>
                              </a:lnTo>
                              <a:lnTo>
                                <a:pt x="24340" y="2989"/>
                              </a:lnTo>
                              <a:lnTo>
                                <a:pt x="20924" y="2135"/>
                              </a:lnTo>
                              <a:lnTo>
                                <a:pt x="14945" y="854"/>
                              </a:lnTo>
                              <a:lnTo>
                                <a:pt x="12810" y="0"/>
                              </a:lnTo>
                              <a:lnTo>
                                <a:pt x="10248" y="854"/>
                              </a:lnTo>
                              <a:lnTo>
                                <a:pt x="9394" y="2989"/>
                              </a:lnTo>
                              <a:lnTo>
                                <a:pt x="9394" y="5124"/>
                              </a:lnTo>
                              <a:lnTo>
                                <a:pt x="9394" y="8113"/>
                              </a:lnTo>
                              <a:lnTo>
                                <a:pt x="9394" y="11102"/>
                              </a:lnTo>
                              <a:lnTo>
                                <a:pt x="5978" y="14518"/>
                              </a:lnTo>
                              <a:lnTo>
                                <a:pt x="5978" y="17507"/>
                              </a:lnTo>
                              <a:lnTo>
                                <a:pt x="5978" y="20497"/>
                              </a:lnTo>
                              <a:lnTo>
                                <a:pt x="8113" y="25621"/>
                              </a:lnTo>
                              <a:lnTo>
                                <a:pt x="10248" y="30745"/>
                              </a:lnTo>
                              <a:lnTo>
                                <a:pt x="12810" y="35869"/>
                              </a:lnTo>
                              <a:lnTo>
                                <a:pt x="14945" y="40994"/>
                              </a:lnTo>
                              <a:lnTo>
                                <a:pt x="18362" y="46118"/>
                              </a:lnTo>
                              <a:lnTo>
                                <a:pt x="22205" y="52523"/>
                              </a:lnTo>
                              <a:lnTo>
                                <a:pt x="24340" y="58501"/>
                              </a:lnTo>
                              <a:lnTo>
                                <a:pt x="26475" y="62772"/>
                              </a:lnTo>
                              <a:lnTo>
                                <a:pt x="29892" y="68750"/>
                              </a:lnTo>
                              <a:lnTo>
                                <a:pt x="34589" y="76863"/>
                              </a:lnTo>
                              <a:lnTo>
                                <a:pt x="38005" y="86258"/>
                              </a:lnTo>
                              <a:lnTo>
                                <a:pt x="40567" y="94371"/>
                              </a:lnTo>
                              <a:lnTo>
                                <a:pt x="42702" y="102485"/>
                              </a:lnTo>
                              <a:lnTo>
                                <a:pt x="46118" y="109744"/>
                              </a:lnTo>
                              <a:lnTo>
                                <a:pt x="47400" y="117003"/>
                              </a:lnTo>
                              <a:lnTo>
                                <a:pt x="47400" y="123408"/>
                              </a:lnTo>
                              <a:lnTo>
                                <a:pt x="48681" y="129387"/>
                              </a:lnTo>
                              <a:lnTo>
                                <a:pt x="48681" y="135365"/>
                              </a:lnTo>
                              <a:lnTo>
                                <a:pt x="49535" y="140489"/>
                              </a:lnTo>
                              <a:lnTo>
                                <a:pt x="48681" y="145614"/>
                              </a:lnTo>
                              <a:lnTo>
                                <a:pt x="47400" y="149883"/>
                              </a:lnTo>
                              <a:lnTo>
                                <a:pt x="46118" y="152873"/>
                              </a:lnTo>
                              <a:lnTo>
                                <a:pt x="45265" y="155008"/>
                              </a:lnTo>
                              <a:lnTo>
                                <a:pt x="42702" y="157143"/>
                              </a:lnTo>
                              <a:lnTo>
                                <a:pt x="40567" y="159278"/>
                              </a:lnTo>
                              <a:lnTo>
                                <a:pt x="37151" y="159278"/>
                              </a:lnTo>
                              <a:lnTo>
                                <a:pt x="33735" y="159278"/>
                              </a:lnTo>
                              <a:lnTo>
                                <a:pt x="29892" y="159278"/>
                              </a:lnTo>
                              <a:lnTo>
                                <a:pt x="25621" y="157997"/>
                              </a:lnTo>
                              <a:lnTo>
                                <a:pt x="20924" y="157143"/>
                              </a:lnTo>
                              <a:lnTo>
                                <a:pt x="16227" y="155008"/>
                              </a:lnTo>
                              <a:lnTo>
                                <a:pt x="12810" y="154154"/>
                              </a:lnTo>
                              <a:lnTo>
                                <a:pt x="9394" y="152019"/>
                              </a:lnTo>
                              <a:lnTo>
                                <a:pt x="8113" y="149883"/>
                              </a:lnTo>
                              <a:lnTo>
                                <a:pt x="6832" y="146895"/>
                              </a:lnTo>
                              <a:lnTo>
                                <a:pt x="5978" y="141770"/>
                              </a:lnTo>
                              <a:lnTo>
                                <a:pt x="3416" y="137500"/>
                              </a:lnTo>
                              <a:lnTo>
                                <a:pt x="3416" y="135365"/>
                              </a:lnTo>
                              <a:lnTo>
                                <a:pt x="2562" y="133657"/>
                              </a:lnTo>
                              <a:lnTo>
                                <a:pt x="0" y="131522"/>
                              </a:lnTo>
                              <a:lnTo>
                                <a:pt x="0" y="129387"/>
                              </a:lnTo>
                              <a:lnTo>
                                <a:pt x="32454" y="114014"/>
                              </a:lnTo>
                              <a:lnTo>
                                <a:pt x="40567" y="111879"/>
                              </a:lnTo>
                              <a:lnTo>
                                <a:pt x="49535" y="108890"/>
                              </a:lnTo>
                              <a:lnTo>
                                <a:pt x="58929" y="105901"/>
                              </a:lnTo>
                              <a:lnTo>
                                <a:pt x="68324" y="102485"/>
                              </a:lnTo>
                              <a:lnTo>
                                <a:pt x="76438" y="99495"/>
                              </a:lnTo>
                              <a:lnTo>
                                <a:pt x="85405" y="96506"/>
                              </a:lnTo>
                              <a:lnTo>
                                <a:pt x="92665" y="91382"/>
                              </a:lnTo>
                              <a:lnTo>
                                <a:pt x="100778" y="87112"/>
                              </a:lnTo>
                              <a:lnTo>
                                <a:pt x="108465" y="83269"/>
                              </a:lnTo>
                              <a:lnTo>
                                <a:pt x="115724" y="78144"/>
                              </a:lnTo>
                              <a:lnTo>
                                <a:pt x="119140" y="73874"/>
                              </a:lnTo>
                              <a:lnTo>
                                <a:pt x="123838" y="68750"/>
                              </a:lnTo>
                              <a:lnTo>
                                <a:pt x="131951" y="64480"/>
                              </a:lnTo>
                              <a:lnTo>
                                <a:pt x="138784" y="60637"/>
                              </a:lnTo>
                              <a:lnTo>
                                <a:pt x="140919" y="55512"/>
                              </a:lnTo>
                              <a:lnTo>
                                <a:pt x="145616" y="50388"/>
                              </a:lnTo>
                              <a:lnTo>
                                <a:pt x="150314" y="45264"/>
                              </a:lnTo>
                              <a:lnTo>
                                <a:pt x="155011" y="40140"/>
                              </a:lnTo>
                              <a:lnTo>
                                <a:pt x="160562" y="35869"/>
                              </a:lnTo>
                              <a:lnTo>
                                <a:pt x="163978" y="31599"/>
                              </a:lnTo>
                              <a:lnTo>
                                <a:pt x="166540" y="28610"/>
                              </a:lnTo>
                              <a:lnTo>
                                <a:pt x="167395" y="25621"/>
                              </a:lnTo>
                              <a:lnTo>
                                <a:pt x="171238" y="22631"/>
                              </a:lnTo>
                              <a:lnTo>
                                <a:pt x="173373" y="20497"/>
                              </a:lnTo>
                              <a:lnTo>
                                <a:pt x="175508" y="18362"/>
                              </a:lnTo>
                              <a:lnTo>
                                <a:pt x="178070" y="17507"/>
                              </a:lnTo>
                              <a:lnTo>
                                <a:pt x="180205" y="17507"/>
                              </a:lnTo>
                              <a:lnTo>
                                <a:pt x="180205" y="20497"/>
                              </a:lnTo>
                              <a:lnTo>
                                <a:pt x="181487" y="25621"/>
                              </a:lnTo>
                              <a:lnTo>
                                <a:pt x="183622" y="30745"/>
                              </a:lnTo>
                              <a:lnTo>
                                <a:pt x="184903" y="36723"/>
                              </a:lnTo>
                              <a:lnTo>
                                <a:pt x="184903" y="43983"/>
                              </a:lnTo>
                              <a:lnTo>
                                <a:pt x="186184" y="53377"/>
                              </a:lnTo>
                              <a:lnTo>
                                <a:pt x="186184" y="98641"/>
                              </a:lnTo>
                              <a:lnTo>
                                <a:pt x="184903" y="108890"/>
                              </a:lnTo>
                              <a:lnTo>
                                <a:pt x="184903" y="121273"/>
                              </a:lnTo>
                              <a:lnTo>
                                <a:pt x="184903" y="134511"/>
                              </a:lnTo>
                              <a:lnTo>
                                <a:pt x="184903" y="147749"/>
                              </a:lnTo>
                              <a:lnTo>
                                <a:pt x="183622" y="161413"/>
                              </a:lnTo>
                              <a:lnTo>
                                <a:pt x="182768" y="174651"/>
                              </a:lnTo>
                              <a:lnTo>
                                <a:pt x="181487" y="187889"/>
                              </a:lnTo>
                              <a:lnTo>
                                <a:pt x="181487" y="201126"/>
                              </a:lnTo>
                              <a:lnTo>
                                <a:pt x="181487" y="213509"/>
                              </a:lnTo>
                              <a:lnTo>
                                <a:pt x="180205" y="225039"/>
                              </a:lnTo>
                              <a:lnTo>
                                <a:pt x="180205" y="235288"/>
                              </a:lnTo>
                              <a:lnTo>
                                <a:pt x="179351" y="243401"/>
                              </a:lnTo>
                              <a:lnTo>
                                <a:pt x="176789" y="251515"/>
                              </a:lnTo>
                              <a:lnTo>
                                <a:pt x="175508" y="258774"/>
                              </a:lnTo>
                              <a:lnTo>
                                <a:pt x="161843" y="289519"/>
                              </a:lnTo>
                              <a:lnTo>
                                <a:pt x="158427" y="289519"/>
                              </a:lnTo>
                              <a:lnTo>
                                <a:pt x="155865" y="28866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208534pt;margin-top:733.486572pt;width:14.7pt;height:22.8pt;mso-position-horizontal-relative:page;mso-position-vertical-relative:page;z-index:15925248" id="docshape395" coordorigin="2204,14670" coordsize="294,456" path="m2288,14707l2279,14701,2275,14697,2271,14693,2266,14687,2255,14681,2248,14678,2243,14674,2237,14673,2228,14671,2224,14670,2220,14671,2219,14674,2219,14678,2219,14683,2219,14687,2214,14693,2214,14697,2214,14702,2217,14710,2220,14718,2224,14726,2228,14734,2233,14742,2239,14752,2243,14762,2246,14769,2251,14778,2259,14791,2264,14806,2268,14818,2271,14831,2277,14843,2279,14854,2279,14864,2281,14873,2281,14883,2282,14891,2281,14899,2279,14906,2277,14910,2275,14914,2271,14917,2268,14921,2263,14921,2257,14921,2251,14921,2245,14919,2237,14917,2230,14914,2224,14912,2219,14909,2217,14906,2215,14901,2214,14893,2210,14886,2210,14883,2208,14880,2204,14877,2204,14873,2255,14849,2268,14846,2282,14841,2297,14837,2312,14831,2325,14826,2339,14822,2350,14814,2363,14807,2375,14801,2386,14793,2392,14786,2399,14778,2412,14771,2423,14765,2426,14757,2433,14749,2441,14741,2448,14733,2457,14726,2462,14719,2466,14715,2468,14710,2474,14705,2477,14702,2481,14699,2485,14697,2488,14697,2488,14702,2490,14710,2493,14718,2495,14728,2495,14739,2497,14754,2497,14825,2495,14841,2495,14861,2495,14882,2495,14902,2493,14924,2492,14945,2490,14966,2490,14986,2490,15006,2488,15024,2488,15040,2487,15053,2483,15066,2481,15077,2459,15126,2454,15126,2450,1512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5760" behindDoc="0" locked="0" layoutInCell="1" allowOverlap="1" wp14:anchorId="59BAC02D" wp14:editId="6C6B64B3">
                <wp:simplePos x="0" y="0"/>
                <wp:positionH relativeFrom="page">
                  <wp:posOffset>1504697</wp:posOffset>
                </wp:positionH>
                <wp:positionV relativeFrom="page">
                  <wp:posOffset>9243540</wp:posOffset>
                </wp:positionV>
                <wp:extent cx="638175" cy="22225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22250"/>
                        </a:xfrm>
                        <a:custGeom>
                          <a:avLst/>
                          <a:gdLst/>
                          <a:ahLst/>
                          <a:cxnLst/>
                          <a:rect l="l" t="t" r="r" b="b"/>
                          <a:pathLst>
                            <a:path w="638175" h="222250">
                              <a:moveTo>
                                <a:pt x="0" y="124262"/>
                              </a:moveTo>
                              <a:lnTo>
                                <a:pt x="0" y="125116"/>
                              </a:lnTo>
                              <a:lnTo>
                                <a:pt x="3416" y="127251"/>
                              </a:lnTo>
                              <a:lnTo>
                                <a:pt x="7259" y="129386"/>
                              </a:lnTo>
                              <a:lnTo>
                                <a:pt x="10675" y="130240"/>
                              </a:lnTo>
                              <a:lnTo>
                                <a:pt x="12810" y="132376"/>
                              </a:lnTo>
                              <a:lnTo>
                                <a:pt x="15372" y="133230"/>
                              </a:lnTo>
                              <a:lnTo>
                                <a:pt x="19643" y="135365"/>
                              </a:lnTo>
                              <a:lnTo>
                                <a:pt x="23059" y="136219"/>
                              </a:lnTo>
                              <a:lnTo>
                                <a:pt x="27757" y="137500"/>
                              </a:lnTo>
                              <a:lnTo>
                                <a:pt x="32454" y="138354"/>
                              </a:lnTo>
                              <a:lnTo>
                                <a:pt x="39286" y="138354"/>
                              </a:lnTo>
                              <a:lnTo>
                                <a:pt x="46546" y="138354"/>
                              </a:lnTo>
                              <a:lnTo>
                                <a:pt x="54659" y="140489"/>
                              </a:lnTo>
                              <a:lnTo>
                                <a:pt x="61491" y="142624"/>
                              </a:lnTo>
                              <a:lnTo>
                                <a:pt x="70459" y="145613"/>
                              </a:lnTo>
                              <a:lnTo>
                                <a:pt x="79854" y="147748"/>
                              </a:lnTo>
                              <a:lnTo>
                                <a:pt x="89249" y="150737"/>
                              </a:lnTo>
                              <a:lnTo>
                                <a:pt x="98216" y="153727"/>
                              </a:lnTo>
                              <a:lnTo>
                                <a:pt x="108892" y="157996"/>
                              </a:lnTo>
                              <a:lnTo>
                                <a:pt x="117859" y="162267"/>
                              </a:lnTo>
                              <a:lnTo>
                                <a:pt x="128535" y="166110"/>
                              </a:lnTo>
                              <a:lnTo>
                                <a:pt x="137503" y="170380"/>
                              </a:lnTo>
                              <a:lnTo>
                                <a:pt x="146897" y="174224"/>
                              </a:lnTo>
                              <a:lnTo>
                                <a:pt x="153729" y="179348"/>
                              </a:lnTo>
                              <a:lnTo>
                                <a:pt x="158427" y="183618"/>
                              </a:lnTo>
                              <a:lnTo>
                                <a:pt x="161843" y="185753"/>
                              </a:lnTo>
                              <a:lnTo>
                                <a:pt x="165259" y="188742"/>
                              </a:lnTo>
                              <a:lnTo>
                                <a:pt x="167822" y="191731"/>
                              </a:lnTo>
                              <a:lnTo>
                                <a:pt x="168676" y="195147"/>
                              </a:lnTo>
                              <a:lnTo>
                                <a:pt x="169957" y="198137"/>
                              </a:lnTo>
                              <a:lnTo>
                                <a:pt x="169957" y="200272"/>
                              </a:lnTo>
                              <a:lnTo>
                                <a:pt x="167822" y="203261"/>
                              </a:lnTo>
                              <a:lnTo>
                                <a:pt x="137503" y="212228"/>
                              </a:lnTo>
                              <a:lnTo>
                                <a:pt x="129389" y="213509"/>
                              </a:lnTo>
                              <a:lnTo>
                                <a:pt x="121275" y="214363"/>
                              </a:lnTo>
                              <a:lnTo>
                                <a:pt x="112308" y="214363"/>
                              </a:lnTo>
                              <a:lnTo>
                                <a:pt x="101632" y="214363"/>
                              </a:lnTo>
                              <a:lnTo>
                                <a:pt x="92665" y="214363"/>
                              </a:lnTo>
                              <a:lnTo>
                                <a:pt x="84551" y="214363"/>
                              </a:lnTo>
                              <a:lnTo>
                                <a:pt x="76438" y="214363"/>
                              </a:lnTo>
                              <a:lnTo>
                                <a:pt x="68324" y="213509"/>
                              </a:lnTo>
                              <a:lnTo>
                                <a:pt x="61491" y="213509"/>
                              </a:lnTo>
                              <a:lnTo>
                                <a:pt x="55513" y="212228"/>
                              </a:lnTo>
                              <a:lnTo>
                                <a:pt x="50816" y="211374"/>
                              </a:lnTo>
                              <a:lnTo>
                                <a:pt x="47400" y="211374"/>
                              </a:lnTo>
                              <a:lnTo>
                                <a:pt x="43983" y="210520"/>
                              </a:lnTo>
                              <a:lnTo>
                                <a:pt x="42702" y="209239"/>
                              </a:lnTo>
                              <a:lnTo>
                                <a:pt x="41848" y="207104"/>
                              </a:lnTo>
                              <a:lnTo>
                                <a:pt x="41848" y="205396"/>
                              </a:lnTo>
                              <a:lnTo>
                                <a:pt x="42702" y="203261"/>
                              </a:lnTo>
                              <a:lnTo>
                                <a:pt x="45265" y="200272"/>
                              </a:lnTo>
                              <a:lnTo>
                                <a:pt x="49962" y="198137"/>
                              </a:lnTo>
                              <a:lnTo>
                                <a:pt x="54659" y="196002"/>
                              </a:lnTo>
                              <a:lnTo>
                                <a:pt x="60211" y="195147"/>
                              </a:lnTo>
                              <a:lnTo>
                                <a:pt x="67043" y="193866"/>
                              </a:lnTo>
                              <a:lnTo>
                                <a:pt x="74302" y="193866"/>
                              </a:lnTo>
                              <a:lnTo>
                                <a:pt x="81135" y="191731"/>
                              </a:lnTo>
                              <a:lnTo>
                                <a:pt x="89249" y="190877"/>
                              </a:lnTo>
                              <a:lnTo>
                                <a:pt x="97362" y="188742"/>
                              </a:lnTo>
                              <a:lnTo>
                                <a:pt x="106330" y="187888"/>
                              </a:lnTo>
                              <a:lnTo>
                                <a:pt x="117005" y="187888"/>
                              </a:lnTo>
                              <a:lnTo>
                                <a:pt x="127254" y="187888"/>
                              </a:lnTo>
                              <a:lnTo>
                                <a:pt x="136649" y="187888"/>
                              </a:lnTo>
                              <a:lnTo>
                                <a:pt x="146897" y="186607"/>
                              </a:lnTo>
                              <a:lnTo>
                                <a:pt x="156292" y="185753"/>
                              </a:lnTo>
                              <a:lnTo>
                                <a:pt x="165259" y="183618"/>
                              </a:lnTo>
                              <a:lnTo>
                                <a:pt x="173373" y="181483"/>
                              </a:lnTo>
                              <a:lnTo>
                                <a:pt x="181486" y="178493"/>
                              </a:lnTo>
                              <a:lnTo>
                                <a:pt x="190881" y="176359"/>
                              </a:lnTo>
                              <a:lnTo>
                                <a:pt x="197714" y="173369"/>
                              </a:lnTo>
                              <a:lnTo>
                                <a:pt x="202411" y="170380"/>
                              </a:lnTo>
                              <a:lnTo>
                                <a:pt x="207962" y="166110"/>
                              </a:lnTo>
                              <a:lnTo>
                                <a:pt x="216076" y="160986"/>
                              </a:lnTo>
                              <a:lnTo>
                                <a:pt x="222054" y="157143"/>
                              </a:lnTo>
                              <a:lnTo>
                                <a:pt x="224189" y="152872"/>
                              </a:lnTo>
                              <a:lnTo>
                                <a:pt x="227606" y="148602"/>
                              </a:lnTo>
                              <a:lnTo>
                                <a:pt x="232303" y="144759"/>
                              </a:lnTo>
                              <a:lnTo>
                                <a:pt x="235719" y="140489"/>
                              </a:lnTo>
                              <a:lnTo>
                                <a:pt x="238281" y="138354"/>
                              </a:lnTo>
                              <a:lnTo>
                                <a:pt x="238281" y="135365"/>
                              </a:lnTo>
                              <a:lnTo>
                                <a:pt x="238281" y="131095"/>
                              </a:lnTo>
                              <a:lnTo>
                                <a:pt x="239562" y="127251"/>
                              </a:lnTo>
                              <a:lnTo>
                                <a:pt x="241698" y="124262"/>
                              </a:lnTo>
                              <a:lnTo>
                                <a:pt x="241698" y="120846"/>
                              </a:lnTo>
                              <a:lnTo>
                                <a:pt x="239562" y="119138"/>
                              </a:lnTo>
                              <a:lnTo>
                                <a:pt x="237000" y="117003"/>
                              </a:lnTo>
                              <a:lnTo>
                                <a:pt x="238281" y="114867"/>
                              </a:lnTo>
                              <a:lnTo>
                                <a:pt x="237000" y="114867"/>
                              </a:lnTo>
                              <a:lnTo>
                                <a:pt x="233584" y="114014"/>
                              </a:lnTo>
                              <a:lnTo>
                                <a:pt x="231449" y="114867"/>
                              </a:lnTo>
                              <a:lnTo>
                                <a:pt x="227606" y="114867"/>
                              </a:lnTo>
                              <a:lnTo>
                                <a:pt x="224189" y="117003"/>
                              </a:lnTo>
                              <a:lnTo>
                                <a:pt x="220773" y="119138"/>
                              </a:lnTo>
                              <a:lnTo>
                                <a:pt x="217357" y="119992"/>
                              </a:lnTo>
                              <a:lnTo>
                                <a:pt x="215222" y="122981"/>
                              </a:lnTo>
                              <a:lnTo>
                                <a:pt x="212660" y="125116"/>
                              </a:lnTo>
                              <a:lnTo>
                                <a:pt x="211806" y="129386"/>
                              </a:lnTo>
                              <a:lnTo>
                                <a:pt x="207108" y="132376"/>
                              </a:lnTo>
                              <a:lnTo>
                                <a:pt x="204546" y="135365"/>
                              </a:lnTo>
                              <a:lnTo>
                                <a:pt x="203692" y="139635"/>
                              </a:lnTo>
                              <a:lnTo>
                                <a:pt x="202411" y="143478"/>
                              </a:lnTo>
                              <a:lnTo>
                                <a:pt x="201130" y="148602"/>
                              </a:lnTo>
                              <a:lnTo>
                                <a:pt x="201130" y="152872"/>
                              </a:lnTo>
                              <a:lnTo>
                                <a:pt x="203692" y="157996"/>
                              </a:lnTo>
                              <a:lnTo>
                                <a:pt x="204546" y="163121"/>
                              </a:lnTo>
                              <a:lnTo>
                                <a:pt x="204546" y="168245"/>
                              </a:lnTo>
                              <a:lnTo>
                                <a:pt x="205827" y="172515"/>
                              </a:lnTo>
                              <a:lnTo>
                                <a:pt x="207108" y="176359"/>
                              </a:lnTo>
                              <a:lnTo>
                                <a:pt x="209243" y="180629"/>
                              </a:lnTo>
                              <a:lnTo>
                                <a:pt x="212660" y="183618"/>
                              </a:lnTo>
                              <a:lnTo>
                                <a:pt x="215222" y="186607"/>
                              </a:lnTo>
                              <a:lnTo>
                                <a:pt x="215222" y="190877"/>
                              </a:lnTo>
                              <a:lnTo>
                                <a:pt x="217357" y="193866"/>
                              </a:lnTo>
                              <a:lnTo>
                                <a:pt x="220773" y="196856"/>
                              </a:lnTo>
                              <a:lnTo>
                                <a:pt x="223335" y="200272"/>
                              </a:lnTo>
                              <a:lnTo>
                                <a:pt x="224189" y="204115"/>
                              </a:lnTo>
                              <a:lnTo>
                                <a:pt x="227606" y="206250"/>
                              </a:lnTo>
                              <a:lnTo>
                                <a:pt x="231449" y="208385"/>
                              </a:lnTo>
                              <a:lnTo>
                                <a:pt x="234865" y="209239"/>
                              </a:lnTo>
                              <a:lnTo>
                                <a:pt x="238281" y="210520"/>
                              </a:lnTo>
                              <a:lnTo>
                                <a:pt x="239562" y="211374"/>
                              </a:lnTo>
                              <a:lnTo>
                                <a:pt x="241698" y="210520"/>
                              </a:lnTo>
                              <a:lnTo>
                                <a:pt x="245114" y="209239"/>
                              </a:lnTo>
                              <a:lnTo>
                                <a:pt x="247249" y="208385"/>
                              </a:lnTo>
                              <a:lnTo>
                                <a:pt x="247249" y="206250"/>
                              </a:lnTo>
                              <a:lnTo>
                                <a:pt x="251092" y="203261"/>
                              </a:lnTo>
                              <a:lnTo>
                                <a:pt x="255363" y="198991"/>
                              </a:lnTo>
                              <a:lnTo>
                                <a:pt x="260060" y="196002"/>
                              </a:lnTo>
                              <a:lnTo>
                                <a:pt x="263476" y="190877"/>
                              </a:lnTo>
                              <a:lnTo>
                                <a:pt x="268173" y="186607"/>
                              </a:lnTo>
                              <a:lnTo>
                                <a:pt x="271590" y="181483"/>
                              </a:lnTo>
                              <a:lnTo>
                                <a:pt x="275006" y="176359"/>
                              </a:lnTo>
                              <a:lnTo>
                                <a:pt x="277568" y="171234"/>
                              </a:lnTo>
                              <a:lnTo>
                                <a:pt x="279703" y="167391"/>
                              </a:lnTo>
                              <a:lnTo>
                                <a:pt x="282265" y="163121"/>
                              </a:lnTo>
                              <a:lnTo>
                                <a:pt x="285681" y="158851"/>
                              </a:lnTo>
                              <a:lnTo>
                                <a:pt x="287817" y="155861"/>
                              </a:lnTo>
                              <a:lnTo>
                                <a:pt x="290379" y="152018"/>
                              </a:lnTo>
                              <a:lnTo>
                                <a:pt x="287817" y="149883"/>
                              </a:lnTo>
                              <a:lnTo>
                                <a:pt x="289098" y="146467"/>
                              </a:lnTo>
                              <a:lnTo>
                                <a:pt x="292514" y="143478"/>
                              </a:lnTo>
                              <a:lnTo>
                                <a:pt x="293795" y="142624"/>
                              </a:lnTo>
                              <a:lnTo>
                                <a:pt x="291233" y="141343"/>
                              </a:lnTo>
                              <a:lnTo>
                                <a:pt x="291233" y="144759"/>
                              </a:lnTo>
                              <a:lnTo>
                                <a:pt x="289098" y="146467"/>
                              </a:lnTo>
                              <a:lnTo>
                                <a:pt x="287817" y="148602"/>
                              </a:lnTo>
                              <a:lnTo>
                                <a:pt x="287817" y="152872"/>
                              </a:lnTo>
                              <a:lnTo>
                                <a:pt x="287817" y="157143"/>
                              </a:lnTo>
                              <a:lnTo>
                                <a:pt x="287817" y="160132"/>
                              </a:lnTo>
                              <a:lnTo>
                                <a:pt x="289098" y="163121"/>
                              </a:lnTo>
                              <a:lnTo>
                                <a:pt x="290379" y="167391"/>
                              </a:lnTo>
                              <a:lnTo>
                                <a:pt x="291233" y="171234"/>
                              </a:lnTo>
                              <a:lnTo>
                                <a:pt x="292514" y="175505"/>
                              </a:lnTo>
                              <a:lnTo>
                                <a:pt x="293795" y="179348"/>
                              </a:lnTo>
                              <a:lnTo>
                                <a:pt x="293795" y="183618"/>
                              </a:lnTo>
                              <a:lnTo>
                                <a:pt x="293795" y="188742"/>
                              </a:lnTo>
                              <a:lnTo>
                                <a:pt x="293795" y="193012"/>
                              </a:lnTo>
                              <a:lnTo>
                                <a:pt x="294649" y="196856"/>
                              </a:lnTo>
                              <a:lnTo>
                                <a:pt x="297211" y="201126"/>
                              </a:lnTo>
                              <a:lnTo>
                                <a:pt x="299347" y="204115"/>
                              </a:lnTo>
                              <a:lnTo>
                                <a:pt x="305325" y="205396"/>
                              </a:lnTo>
                              <a:lnTo>
                                <a:pt x="308741" y="206250"/>
                              </a:lnTo>
                              <a:lnTo>
                                <a:pt x="312157" y="206250"/>
                              </a:lnTo>
                              <a:lnTo>
                                <a:pt x="316855" y="206250"/>
                              </a:lnTo>
                              <a:lnTo>
                                <a:pt x="321552" y="204115"/>
                              </a:lnTo>
                              <a:lnTo>
                                <a:pt x="325822" y="201980"/>
                              </a:lnTo>
                              <a:lnTo>
                                <a:pt x="331801" y="198991"/>
                              </a:lnTo>
                              <a:lnTo>
                                <a:pt x="336498" y="193866"/>
                              </a:lnTo>
                              <a:lnTo>
                                <a:pt x="341195" y="188742"/>
                              </a:lnTo>
                              <a:lnTo>
                                <a:pt x="346747" y="181483"/>
                              </a:lnTo>
                              <a:lnTo>
                                <a:pt x="354860" y="173369"/>
                              </a:lnTo>
                              <a:lnTo>
                                <a:pt x="360838" y="165256"/>
                              </a:lnTo>
                              <a:lnTo>
                                <a:pt x="365109" y="155861"/>
                              </a:lnTo>
                              <a:lnTo>
                                <a:pt x="369806" y="146467"/>
                              </a:lnTo>
                              <a:lnTo>
                                <a:pt x="377065" y="138354"/>
                              </a:lnTo>
                              <a:lnTo>
                                <a:pt x="382617" y="129386"/>
                              </a:lnTo>
                              <a:lnTo>
                                <a:pt x="384752" y="119138"/>
                              </a:lnTo>
                              <a:lnTo>
                                <a:pt x="387314" y="108462"/>
                              </a:lnTo>
                              <a:lnTo>
                                <a:pt x="389449" y="99495"/>
                              </a:lnTo>
                              <a:lnTo>
                                <a:pt x="392865" y="89246"/>
                              </a:lnTo>
                              <a:lnTo>
                                <a:pt x="394147" y="79852"/>
                              </a:lnTo>
                              <a:lnTo>
                                <a:pt x="394147" y="69604"/>
                              </a:lnTo>
                              <a:lnTo>
                                <a:pt x="394147" y="59355"/>
                              </a:lnTo>
                              <a:lnTo>
                                <a:pt x="395428" y="49960"/>
                              </a:lnTo>
                              <a:lnTo>
                                <a:pt x="397563" y="40993"/>
                              </a:lnTo>
                              <a:lnTo>
                                <a:pt x="397563" y="31599"/>
                              </a:lnTo>
                              <a:lnTo>
                                <a:pt x="395428" y="24340"/>
                              </a:lnTo>
                              <a:lnTo>
                                <a:pt x="394147" y="16226"/>
                              </a:lnTo>
                              <a:lnTo>
                                <a:pt x="396709" y="10248"/>
                              </a:lnTo>
                              <a:lnTo>
                                <a:pt x="396709" y="5978"/>
                              </a:lnTo>
                              <a:lnTo>
                                <a:pt x="395428" y="1707"/>
                              </a:lnTo>
                              <a:lnTo>
                                <a:pt x="394147" y="0"/>
                              </a:lnTo>
                              <a:lnTo>
                                <a:pt x="392011" y="2988"/>
                              </a:lnTo>
                              <a:lnTo>
                                <a:pt x="390730" y="5978"/>
                              </a:lnTo>
                              <a:lnTo>
                                <a:pt x="390730" y="8967"/>
                              </a:lnTo>
                              <a:lnTo>
                                <a:pt x="389449" y="13237"/>
                              </a:lnTo>
                              <a:lnTo>
                                <a:pt x="388595" y="17080"/>
                              </a:lnTo>
                              <a:lnTo>
                                <a:pt x="387314" y="23485"/>
                              </a:lnTo>
                              <a:lnTo>
                                <a:pt x="388595" y="29463"/>
                              </a:lnTo>
                              <a:lnTo>
                                <a:pt x="389449" y="36723"/>
                              </a:lnTo>
                              <a:lnTo>
                                <a:pt x="387314" y="44836"/>
                              </a:lnTo>
                              <a:lnTo>
                                <a:pt x="387314" y="54231"/>
                              </a:lnTo>
                              <a:lnTo>
                                <a:pt x="389449" y="62344"/>
                              </a:lnTo>
                              <a:lnTo>
                                <a:pt x="392011" y="71738"/>
                              </a:lnTo>
                              <a:lnTo>
                                <a:pt x="392865" y="81987"/>
                              </a:lnTo>
                              <a:lnTo>
                                <a:pt x="392865" y="91382"/>
                              </a:lnTo>
                              <a:lnTo>
                                <a:pt x="392011" y="101630"/>
                              </a:lnTo>
                              <a:lnTo>
                                <a:pt x="392011" y="112733"/>
                              </a:lnTo>
                              <a:lnTo>
                                <a:pt x="392865" y="122981"/>
                              </a:lnTo>
                              <a:lnTo>
                                <a:pt x="394147" y="133230"/>
                              </a:lnTo>
                              <a:lnTo>
                                <a:pt x="392011" y="142624"/>
                              </a:lnTo>
                              <a:lnTo>
                                <a:pt x="392011" y="152872"/>
                              </a:lnTo>
                              <a:lnTo>
                                <a:pt x="394147" y="162267"/>
                              </a:lnTo>
                              <a:lnTo>
                                <a:pt x="395428" y="172515"/>
                              </a:lnTo>
                              <a:lnTo>
                                <a:pt x="392865" y="181483"/>
                              </a:lnTo>
                              <a:lnTo>
                                <a:pt x="392865" y="190023"/>
                              </a:lnTo>
                              <a:lnTo>
                                <a:pt x="394147" y="196856"/>
                              </a:lnTo>
                              <a:lnTo>
                                <a:pt x="394147" y="203261"/>
                              </a:lnTo>
                              <a:lnTo>
                                <a:pt x="394147" y="208385"/>
                              </a:lnTo>
                              <a:lnTo>
                                <a:pt x="395428" y="213509"/>
                              </a:lnTo>
                              <a:lnTo>
                                <a:pt x="396709" y="216498"/>
                              </a:lnTo>
                              <a:lnTo>
                                <a:pt x="397563" y="219488"/>
                              </a:lnTo>
                              <a:lnTo>
                                <a:pt x="400125" y="221622"/>
                              </a:lnTo>
                              <a:lnTo>
                                <a:pt x="402260" y="219488"/>
                              </a:lnTo>
                              <a:lnTo>
                                <a:pt x="406958" y="217353"/>
                              </a:lnTo>
                              <a:lnTo>
                                <a:pt x="410374" y="214363"/>
                              </a:lnTo>
                              <a:lnTo>
                                <a:pt x="411655" y="209239"/>
                              </a:lnTo>
                              <a:lnTo>
                                <a:pt x="413790" y="204115"/>
                              </a:lnTo>
                              <a:lnTo>
                                <a:pt x="418487" y="198991"/>
                              </a:lnTo>
                              <a:lnTo>
                                <a:pt x="421904" y="193012"/>
                              </a:lnTo>
                              <a:lnTo>
                                <a:pt x="424039" y="186607"/>
                              </a:lnTo>
                              <a:lnTo>
                                <a:pt x="425320" y="180629"/>
                              </a:lnTo>
                              <a:lnTo>
                                <a:pt x="428736" y="175505"/>
                              </a:lnTo>
                              <a:lnTo>
                                <a:pt x="432152" y="170380"/>
                              </a:lnTo>
                              <a:lnTo>
                                <a:pt x="435996" y="163121"/>
                              </a:lnTo>
                              <a:lnTo>
                                <a:pt x="436849" y="157996"/>
                              </a:lnTo>
                              <a:lnTo>
                                <a:pt x="436849" y="155008"/>
                              </a:lnTo>
                              <a:lnTo>
                                <a:pt x="439411" y="152018"/>
                              </a:lnTo>
                              <a:lnTo>
                                <a:pt x="443682" y="147748"/>
                              </a:lnTo>
                              <a:lnTo>
                                <a:pt x="446244" y="143478"/>
                              </a:lnTo>
                              <a:lnTo>
                                <a:pt x="446244" y="140489"/>
                              </a:lnTo>
                              <a:lnTo>
                                <a:pt x="447525" y="138354"/>
                              </a:lnTo>
                              <a:lnTo>
                                <a:pt x="451796" y="137500"/>
                              </a:lnTo>
                              <a:lnTo>
                                <a:pt x="454358" y="137500"/>
                              </a:lnTo>
                              <a:lnTo>
                                <a:pt x="456493" y="137500"/>
                              </a:lnTo>
                              <a:lnTo>
                                <a:pt x="459055" y="138354"/>
                              </a:lnTo>
                              <a:lnTo>
                                <a:pt x="461190" y="139635"/>
                              </a:lnTo>
                              <a:lnTo>
                                <a:pt x="462471" y="141343"/>
                              </a:lnTo>
                              <a:lnTo>
                                <a:pt x="462471" y="143478"/>
                              </a:lnTo>
                              <a:lnTo>
                                <a:pt x="464606" y="145613"/>
                              </a:lnTo>
                              <a:lnTo>
                                <a:pt x="467168" y="146467"/>
                              </a:lnTo>
                              <a:lnTo>
                                <a:pt x="469304" y="148602"/>
                              </a:lnTo>
                              <a:lnTo>
                                <a:pt x="470585" y="150737"/>
                              </a:lnTo>
                              <a:lnTo>
                                <a:pt x="474001" y="153727"/>
                              </a:lnTo>
                              <a:lnTo>
                                <a:pt x="476136" y="157143"/>
                              </a:lnTo>
                              <a:lnTo>
                                <a:pt x="476136" y="160132"/>
                              </a:lnTo>
                              <a:lnTo>
                                <a:pt x="478698" y="163121"/>
                              </a:lnTo>
                              <a:lnTo>
                                <a:pt x="482115" y="168245"/>
                              </a:lnTo>
                              <a:lnTo>
                                <a:pt x="484250" y="171234"/>
                              </a:lnTo>
                              <a:lnTo>
                                <a:pt x="484250" y="175505"/>
                              </a:lnTo>
                              <a:lnTo>
                                <a:pt x="486812" y="179348"/>
                              </a:lnTo>
                              <a:lnTo>
                                <a:pt x="486812" y="183618"/>
                              </a:lnTo>
                              <a:lnTo>
                                <a:pt x="487666" y="188742"/>
                              </a:lnTo>
                              <a:lnTo>
                                <a:pt x="491082" y="193012"/>
                              </a:lnTo>
                              <a:lnTo>
                                <a:pt x="492363" y="196856"/>
                              </a:lnTo>
                              <a:lnTo>
                                <a:pt x="493644" y="201126"/>
                              </a:lnTo>
                              <a:lnTo>
                                <a:pt x="495779" y="204115"/>
                              </a:lnTo>
                              <a:lnTo>
                                <a:pt x="499196" y="208385"/>
                              </a:lnTo>
                              <a:lnTo>
                                <a:pt x="501758" y="211374"/>
                              </a:lnTo>
                              <a:lnTo>
                                <a:pt x="503893" y="214363"/>
                              </a:lnTo>
                              <a:lnTo>
                                <a:pt x="506455" y="216498"/>
                              </a:lnTo>
                              <a:lnTo>
                                <a:pt x="512006" y="218634"/>
                              </a:lnTo>
                              <a:lnTo>
                                <a:pt x="515423" y="219488"/>
                              </a:lnTo>
                              <a:lnTo>
                                <a:pt x="518839" y="220769"/>
                              </a:lnTo>
                              <a:lnTo>
                                <a:pt x="522255" y="220769"/>
                              </a:lnTo>
                              <a:lnTo>
                                <a:pt x="526098" y="217353"/>
                              </a:lnTo>
                              <a:lnTo>
                                <a:pt x="529515" y="215644"/>
                              </a:lnTo>
                              <a:lnTo>
                                <a:pt x="534212" y="212228"/>
                              </a:lnTo>
                              <a:lnTo>
                                <a:pt x="537628" y="209239"/>
                              </a:lnTo>
                              <a:lnTo>
                                <a:pt x="539763" y="204115"/>
                              </a:lnTo>
                              <a:lnTo>
                                <a:pt x="543179" y="200272"/>
                              </a:lnTo>
                              <a:lnTo>
                                <a:pt x="547877" y="195147"/>
                              </a:lnTo>
                              <a:lnTo>
                                <a:pt x="551293" y="188742"/>
                              </a:lnTo>
                              <a:lnTo>
                                <a:pt x="552574" y="182764"/>
                              </a:lnTo>
                              <a:lnTo>
                                <a:pt x="554709" y="176359"/>
                              </a:lnTo>
                              <a:lnTo>
                                <a:pt x="559407" y="170380"/>
                              </a:lnTo>
                              <a:lnTo>
                                <a:pt x="561542" y="163121"/>
                              </a:lnTo>
                              <a:lnTo>
                                <a:pt x="562823" y="155861"/>
                              </a:lnTo>
                              <a:lnTo>
                                <a:pt x="564104" y="149883"/>
                              </a:lnTo>
                              <a:lnTo>
                                <a:pt x="565385" y="143478"/>
                              </a:lnTo>
                              <a:lnTo>
                                <a:pt x="566239" y="138354"/>
                              </a:lnTo>
                              <a:lnTo>
                                <a:pt x="568801" y="134511"/>
                              </a:lnTo>
                              <a:lnTo>
                                <a:pt x="569655" y="130240"/>
                              </a:lnTo>
                              <a:lnTo>
                                <a:pt x="568801" y="125116"/>
                              </a:lnTo>
                              <a:lnTo>
                                <a:pt x="567520" y="122981"/>
                              </a:lnTo>
                              <a:lnTo>
                                <a:pt x="569655" y="119992"/>
                              </a:lnTo>
                              <a:lnTo>
                                <a:pt x="569655" y="119138"/>
                              </a:lnTo>
                              <a:lnTo>
                                <a:pt x="568801" y="117857"/>
                              </a:lnTo>
                              <a:lnTo>
                                <a:pt x="566239" y="119992"/>
                              </a:lnTo>
                              <a:lnTo>
                                <a:pt x="565385" y="124262"/>
                              </a:lnTo>
                              <a:lnTo>
                                <a:pt x="565385" y="128105"/>
                              </a:lnTo>
                              <a:lnTo>
                                <a:pt x="565385" y="133230"/>
                              </a:lnTo>
                              <a:lnTo>
                                <a:pt x="564104" y="138354"/>
                              </a:lnTo>
                              <a:lnTo>
                                <a:pt x="561542" y="143478"/>
                              </a:lnTo>
                              <a:lnTo>
                                <a:pt x="559407" y="149883"/>
                              </a:lnTo>
                              <a:lnTo>
                                <a:pt x="559407" y="155008"/>
                              </a:lnTo>
                              <a:lnTo>
                                <a:pt x="560688" y="160986"/>
                              </a:lnTo>
                              <a:lnTo>
                                <a:pt x="561542" y="166110"/>
                              </a:lnTo>
                              <a:lnTo>
                                <a:pt x="561542" y="171234"/>
                              </a:lnTo>
                              <a:lnTo>
                                <a:pt x="562823" y="177640"/>
                              </a:lnTo>
                              <a:lnTo>
                                <a:pt x="566239" y="183618"/>
                              </a:lnTo>
                              <a:lnTo>
                                <a:pt x="569655" y="188742"/>
                              </a:lnTo>
                              <a:lnTo>
                                <a:pt x="570936" y="193012"/>
                              </a:lnTo>
                              <a:lnTo>
                                <a:pt x="597412" y="207104"/>
                              </a:lnTo>
                              <a:lnTo>
                                <a:pt x="602109" y="207104"/>
                              </a:lnTo>
                              <a:lnTo>
                                <a:pt x="608942" y="206250"/>
                              </a:lnTo>
                              <a:lnTo>
                                <a:pt x="621753" y="204115"/>
                              </a:lnTo>
                              <a:lnTo>
                                <a:pt x="632428" y="201980"/>
                              </a:lnTo>
                              <a:lnTo>
                                <a:pt x="637980" y="19899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480103pt;margin-top:727.83783pt;width:50.25pt;height:17.5pt;mso-position-horizontal-relative:page;mso-position-vertical-relative:page;z-index:15925760" id="docshape396" coordorigin="2370,14557" coordsize="1005,350" path="m2370,14752l2370,14754,2375,14757,2381,14761,2386,14762,2390,14765,2394,14767,2401,14770,2406,14771,2413,14773,2421,14775,2431,14775,2443,14775,2456,14778,2466,14781,2481,14786,2495,14789,2510,14794,2524,14799,2541,14806,2555,14812,2572,14818,2586,14825,2601,14831,2612,14839,2619,14846,2624,14849,2630,14854,2634,14859,2635,14864,2637,14869,2637,14872,2634,14877,2586,14891,2573,14893,2561,14894,2546,14894,2530,14894,2516,14894,2503,14894,2490,14894,2477,14893,2466,14893,2457,14891,2450,14890,2444,14890,2439,14888,2437,14886,2436,14883,2436,14880,2437,14877,2441,14872,2448,14869,2456,14865,2464,14864,2475,14862,2487,14862,2497,14859,2510,14857,2523,14854,2537,14853,2554,14853,2570,14853,2585,14853,2601,14851,2616,14849,2630,14846,2643,14843,2655,14838,2670,14834,2681,14830,2688,14825,2697,14818,2710,14810,2719,14804,2723,14798,2728,14791,2735,14785,2741,14778,2745,14775,2745,14770,2745,14763,2747,14757,2750,14752,2750,14747,2747,14744,2743,14741,2745,14738,2743,14738,2737,14736,2734,14738,2728,14738,2723,14741,2717,14744,2712,14746,2709,14750,2704,14754,2703,14761,2696,14765,2692,14770,2690,14777,2688,14783,2686,14791,2686,14798,2690,14806,2692,14814,2692,14822,2694,14828,2696,14834,2699,14841,2704,14846,2709,14851,2709,14857,2712,14862,2717,14867,2721,14872,2723,14878,2728,14882,2734,14885,2739,14886,2745,14888,2747,14890,2750,14888,2756,14886,2759,14885,2759,14882,2765,14877,2772,14870,2779,14865,2785,14857,2792,14851,2797,14843,2803,14834,2807,14826,2810,14820,2814,14814,2819,14807,2823,14802,2827,14796,2823,14793,2825,14787,2830,14783,2832,14781,2828,14779,2828,14785,2825,14787,2823,14791,2823,14798,2823,14804,2823,14809,2825,14814,2827,14820,2828,14826,2830,14833,2832,14839,2832,14846,2832,14854,2832,14861,2834,14867,2838,14873,2841,14878,2850,14880,2856,14882,2861,14882,2869,14882,2876,14878,2883,14875,2892,14870,2900,14862,2907,14854,2916,14843,2928,14830,2938,14817,2945,14802,2952,14787,2963,14775,2972,14761,2976,14744,2980,14728,2983,14713,2988,14697,2990,14683,2990,14666,2990,14650,2992,14635,2996,14621,2996,14607,2992,14595,2990,14582,2994,14573,2994,14566,2992,14559,2990,14557,2987,14561,2985,14566,2985,14571,2983,14578,2982,14584,2980,14594,2982,14603,2983,14615,2980,14627,2980,14642,2983,14655,2987,14670,2988,14686,2988,14701,2987,14717,2987,14734,2988,14750,2990,14767,2987,14781,2987,14798,2990,14812,2992,14828,2988,14843,2988,14856,2990,14867,2990,14877,2990,14885,2992,14893,2994,14898,2996,14902,3000,14906,3003,14902,3010,14899,3016,14894,3018,14886,3021,14878,3029,14870,3034,14861,3037,14851,3039,14841,3045,14833,3050,14825,3056,14814,3058,14806,3058,14801,3062,14796,3068,14789,3072,14783,3072,14778,3074,14775,3081,14773,3085,14773,3088,14773,3093,14775,3096,14777,3098,14779,3098,14783,3101,14786,3105,14787,3109,14791,3111,14794,3116,14799,3119,14804,3119,14809,3123,14814,3129,14822,3132,14826,3132,14833,3136,14839,3136,14846,3138,14854,3143,14861,3145,14867,3147,14873,3150,14878,3156,14885,3160,14890,3163,14894,3167,14898,3176,14901,3181,14902,3187,14904,3192,14904,3198,14899,3203,14896,3211,14891,3216,14886,3220,14878,3225,14872,3232,14864,3238,14854,3240,14845,3243,14834,3251,14825,3254,14814,3256,14802,3258,14793,3260,14783,3261,14775,3265,14769,3267,14762,3265,14754,3263,14750,3267,14746,3267,14744,3265,14742,3261,14746,3260,14752,3260,14758,3260,14767,3258,14775,3254,14783,3251,14793,3251,14801,3253,14810,3254,14818,3254,14826,3256,14837,3261,14846,3267,14854,3269,14861,3310,14883,3318,14883,3329,14882,3349,14878,3366,14875,3374,14870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26272" behindDoc="0" locked="0" layoutInCell="1" allowOverlap="1" wp14:anchorId="6F030582" wp14:editId="61F74E60">
                <wp:simplePos x="0" y="0"/>
                <wp:positionH relativeFrom="page">
                  <wp:posOffset>1822833</wp:posOffset>
                </wp:positionH>
                <wp:positionV relativeFrom="page">
                  <wp:posOffset>9264036</wp:posOffset>
                </wp:positionV>
                <wp:extent cx="186055" cy="825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8255"/>
                        </a:xfrm>
                        <a:custGeom>
                          <a:avLst/>
                          <a:gdLst/>
                          <a:ahLst/>
                          <a:cxnLst/>
                          <a:rect l="l" t="t" r="r" b="b"/>
                          <a:pathLst>
                            <a:path w="186055" h="8255">
                              <a:moveTo>
                                <a:pt x="0" y="8113"/>
                              </a:moveTo>
                              <a:lnTo>
                                <a:pt x="6832" y="8113"/>
                              </a:lnTo>
                              <a:lnTo>
                                <a:pt x="12383" y="6832"/>
                              </a:lnTo>
                              <a:lnTo>
                                <a:pt x="19642" y="6832"/>
                              </a:lnTo>
                              <a:lnTo>
                                <a:pt x="27329" y="6832"/>
                              </a:lnTo>
                              <a:lnTo>
                                <a:pt x="39286" y="5978"/>
                              </a:lnTo>
                              <a:lnTo>
                                <a:pt x="51670" y="5124"/>
                              </a:lnTo>
                              <a:lnTo>
                                <a:pt x="63200" y="3843"/>
                              </a:lnTo>
                              <a:lnTo>
                                <a:pt x="77291" y="3843"/>
                              </a:lnTo>
                              <a:lnTo>
                                <a:pt x="90956" y="1707"/>
                              </a:lnTo>
                              <a:lnTo>
                                <a:pt x="107184" y="853"/>
                              </a:lnTo>
                              <a:lnTo>
                                <a:pt x="123410" y="853"/>
                              </a:lnTo>
                              <a:lnTo>
                                <a:pt x="139638" y="853"/>
                              </a:lnTo>
                              <a:lnTo>
                                <a:pt x="153303" y="853"/>
                              </a:lnTo>
                              <a:lnTo>
                                <a:pt x="169529" y="0"/>
                              </a:lnTo>
                              <a:lnTo>
                                <a:pt x="185757"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530197pt;margin-top:729.451721pt;width:14.65pt;height:.65pt;mso-position-horizontal-relative:page;mso-position-vertical-relative:page;z-index:15926272" id="docshape397" coordorigin="2871,14589" coordsize="293,13" path="m2871,14602l2881,14602,2890,14600,2902,14600,2914,14600,2932,14598,2952,14597,2970,14595,2992,14595,3014,14592,3039,14590,3065,14590,3091,14590,3112,14590,3138,14589,3163,14589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26784" behindDoc="0" locked="0" layoutInCell="1" allowOverlap="1" wp14:anchorId="6786A658" wp14:editId="33A86645">
                <wp:simplePos x="0" y="0"/>
                <wp:positionH relativeFrom="page">
                  <wp:posOffset>2400602</wp:posOffset>
                </wp:positionH>
                <wp:positionV relativeFrom="page">
                  <wp:posOffset>9310154</wp:posOffset>
                </wp:positionV>
                <wp:extent cx="39370" cy="16065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60655"/>
                        </a:xfrm>
                        <a:custGeom>
                          <a:avLst/>
                          <a:gdLst/>
                          <a:ahLst/>
                          <a:cxnLst/>
                          <a:rect l="l" t="t" r="r" b="b"/>
                          <a:pathLst>
                            <a:path w="39370" h="160655">
                              <a:moveTo>
                                <a:pt x="0" y="3843"/>
                              </a:moveTo>
                              <a:lnTo>
                                <a:pt x="0" y="2989"/>
                              </a:lnTo>
                              <a:lnTo>
                                <a:pt x="0" y="2135"/>
                              </a:lnTo>
                              <a:lnTo>
                                <a:pt x="0" y="854"/>
                              </a:lnTo>
                              <a:lnTo>
                                <a:pt x="854" y="0"/>
                              </a:lnTo>
                              <a:lnTo>
                                <a:pt x="3416" y="854"/>
                              </a:lnTo>
                              <a:lnTo>
                                <a:pt x="5551" y="2989"/>
                              </a:lnTo>
                              <a:lnTo>
                                <a:pt x="7686" y="5124"/>
                              </a:lnTo>
                              <a:lnTo>
                                <a:pt x="10248" y="8113"/>
                              </a:lnTo>
                              <a:lnTo>
                                <a:pt x="12383" y="13237"/>
                              </a:lnTo>
                              <a:lnTo>
                                <a:pt x="15800" y="20496"/>
                              </a:lnTo>
                              <a:lnTo>
                                <a:pt x="19643" y="28610"/>
                              </a:lnTo>
                              <a:lnTo>
                                <a:pt x="23059" y="36723"/>
                              </a:lnTo>
                              <a:lnTo>
                                <a:pt x="25194" y="47399"/>
                              </a:lnTo>
                              <a:lnTo>
                                <a:pt x="27329" y="57647"/>
                              </a:lnTo>
                              <a:lnTo>
                                <a:pt x="31173" y="68750"/>
                              </a:lnTo>
                              <a:lnTo>
                                <a:pt x="32027" y="78998"/>
                              </a:lnTo>
                              <a:lnTo>
                                <a:pt x="34589" y="90528"/>
                              </a:lnTo>
                              <a:lnTo>
                                <a:pt x="35443" y="100776"/>
                              </a:lnTo>
                              <a:lnTo>
                                <a:pt x="36724" y="111025"/>
                              </a:lnTo>
                              <a:lnTo>
                                <a:pt x="38005" y="122127"/>
                              </a:lnTo>
                              <a:lnTo>
                                <a:pt x="38005" y="131522"/>
                              </a:lnTo>
                              <a:lnTo>
                                <a:pt x="38005" y="139635"/>
                              </a:lnTo>
                              <a:lnTo>
                                <a:pt x="38005" y="145614"/>
                              </a:lnTo>
                              <a:lnTo>
                                <a:pt x="38005" y="152019"/>
                              </a:lnTo>
                              <a:lnTo>
                                <a:pt x="39286" y="155862"/>
                              </a:lnTo>
                              <a:lnTo>
                                <a:pt x="39286" y="160132"/>
                              </a:lnTo>
                              <a:lnTo>
                                <a:pt x="36724" y="159278"/>
                              </a:lnTo>
                              <a:lnTo>
                                <a:pt x="35443" y="15714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023819pt;margin-top:733.083069pt;width:3.1pt;height:12.65pt;mso-position-horizontal-relative:page;mso-position-vertical-relative:page;z-index:15926784" id="docshape398" coordorigin="3780,14662" coordsize="62,253" path="m3780,14668l3780,14666,3780,14665,3780,14663,3782,14662,3786,14663,3789,14666,3793,14670,3797,14674,3800,14683,3805,14694,3811,14707,3817,14719,3820,14736,3824,14752,3830,14770,3831,14786,3835,14804,3836,14820,3838,14837,3840,14854,3840,14869,3840,14882,3840,14891,3840,14901,3842,14907,3842,14914,3838,14912,3836,1490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7296" behindDoc="0" locked="0" layoutInCell="1" allowOverlap="1" wp14:anchorId="5E6838E9" wp14:editId="5F5C264C">
                <wp:simplePos x="0" y="0"/>
                <wp:positionH relativeFrom="page">
                  <wp:posOffset>2532127</wp:posOffset>
                </wp:positionH>
                <wp:positionV relativeFrom="page">
                  <wp:posOffset>9262756</wp:posOffset>
                </wp:positionV>
                <wp:extent cx="139065" cy="19558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95580"/>
                        </a:xfrm>
                        <a:custGeom>
                          <a:avLst/>
                          <a:gdLst/>
                          <a:ahLst/>
                          <a:cxnLst/>
                          <a:rect l="l" t="t" r="r" b="b"/>
                          <a:pathLst>
                            <a:path w="139065" h="195580">
                              <a:moveTo>
                                <a:pt x="5978" y="32026"/>
                              </a:moveTo>
                              <a:lnTo>
                                <a:pt x="4697" y="32880"/>
                              </a:lnTo>
                              <a:lnTo>
                                <a:pt x="3416" y="35015"/>
                              </a:lnTo>
                              <a:lnTo>
                                <a:pt x="2135" y="39285"/>
                              </a:lnTo>
                              <a:lnTo>
                                <a:pt x="1281" y="43129"/>
                              </a:lnTo>
                              <a:lnTo>
                                <a:pt x="0" y="48253"/>
                              </a:lnTo>
                              <a:lnTo>
                                <a:pt x="0" y="53377"/>
                              </a:lnTo>
                              <a:lnTo>
                                <a:pt x="1281" y="59782"/>
                              </a:lnTo>
                              <a:lnTo>
                                <a:pt x="2135" y="65760"/>
                              </a:lnTo>
                              <a:lnTo>
                                <a:pt x="3416" y="73874"/>
                              </a:lnTo>
                              <a:lnTo>
                                <a:pt x="5978" y="82414"/>
                              </a:lnTo>
                              <a:lnTo>
                                <a:pt x="6832" y="90527"/>
                              </a:lnTo>
                              <a:lnTo>
                                <a:pt x="8113" y="98641"/>
                              </a:lnTo>
                              <a:lnTo>
                                <a:pt x="9394" y="105900"/>
                              </a:lnTo>
                              <a:lnTo>
                                <a:pt x="10248" y="115295"/>
                              </a:lnTo>
                              <a:lnTo>
                                <a:pt x="11530" y="123408"/>
                              </a:lnTo>
                              <a:lnTo>
                                <a:pt x="14092" y="131521"/>
                              </a:lnTo>
                              <a:lnTo>
                                <a:pt x="12811" y="140916"/>
                              </a:lnTo>
                              <a:lnTo>
                                <a:pt x="11530" y="149029"/>
                              </a:lnTo>
                              <a:lnTo>
                                <a:pt x="11530" y="155008"/>
                              </a:lnTo>
                              <a:lnTo>
                                <a:pt x="11530" y="162267"/>
                              </a:lnTo>
                              <a:lnTo>
                                <a:pt x="10248" y="169526"/>
                              </a:lnTo>
                              <a:lnTo>
                                <a:pt x="9394" y="174650"/>
                              </a:lnTo>
                              <a:lnTo>
                                <a:pt x="6832" y="178921"/>
                              </a:lnTo>
                              <a:lnTo>
                                <a:pt x="5978" y="181910"/>
                              </a:lnTo>
                              <a:lnTo>
                                <a:pt x="5978" y="184899"/>
                              </a:lnTo>
                              <a:lnTo>
                                <a:pt x="3416" y="187034"/>
                              </a:lnTo>
                              <a:lnTo>
                                <a:pt x="3416" y="184899"/>
                              </a:lnTo>
                              <a:lnTo>
                                <a:pt x="4697" y="181910"/>
                              </a:lnTo>
                              <a:lnTo>
                                <a:pt x="4697" y="176786"/>
                              </a:lnTo>
                              <a:lnTo>
                                <a:pt x="5978" y="171662"/>
                              </a:lnTo>
                              <a:lnTo>
                                <a:pt x="6832" y="164402"/>
                              </a:lnTo>
                              <a:lnTo>
                                <a:pt x="8113" y="157143"/>
                              </a:lnTo>
                              <a:lnTo>
                                <a:pt x="8113" y="149883"/>
                              </a:lnTo>
                              <a:lnTo>
                                <a:pt x="9394" y="143051"/>
                              </a:lnTo>
                              <a:lnTo>
                                <a:pt x="11530" y="133656"/>
                              </a:lnTo>
                              <a:lnTo>
                                <a:pt x="14092" y="125543"/>
                              </a:lnTo>
                              <a:lnTo>
                                <a:pt x="16227" y="116149"/>
                              </a:lnTo>
                              <a:lnTo>
                                <a:pt x="17508" y="106754"/>
                              </a:lnTo>
                              <a:lnTo>
                                <a:pt x="19643" y="96506"/>
                              </a:lnTo>
                              <a:lnTo>
                                <a:pt x="21778" y="86257"/>
                              </a:lnTo>
                              <a:lnTo>
                                <a:pt x="24340" y="77290"/>
                              </a:lnTo>
                              <a:lnTo>
                                <a:pt x="25621" y="67042"/>
                              </a:lnTo>
                              <a:lnTo>
                                <a:pt x="27757" y="56793"/>
                              </a:lnTo>
                              <a:lnTo>
                                <a:pt x="29892" y="48253"/>
                              </a:lnTo>
                              <a:lnTo>
                                <a:pt x="32454" y="42274"/>
                              </a:lnTo>
                              <a:lnTo>
                                <a:pt x="34589" y="37150"/>
                              </a:lnTo>
                              <a:lnTo>
                                <a:pt x="38005" y="32026"/>
                              </a:lnTo>
                              <a:lnTo>
                                <a:pt x="41421" y="26901"/>
                              </a:lnTo>
                              <a:lnTo>
                                <a:pt x="45264" y="22631"/>
                              </a:lnTo>
                              <a:lnTo>
                                <a:pt x="48681" y="18788"/>
                              </a:lnTo>
                              <a:lnTo>
                                <a:pt x="50816" y="14518"/>
                              </a:lnTo>
                              <a:lnTo>
                                <a:pt x="55513" y="12383"/>
                              </a:lnTo>
                              <a:lnTo>
                                <a:pt x="58930" y="9394"/>
                              </a:lnTo>
                              <a:lnTo>
                                <a:pt x="63627" y="7259"/>
                              </a:lnTo>
                              <a:lnTo>
                                <a:pt x="68324" y="6405"/>
                              </a:lnTo>
                              <a:lnTo>
                                <a:pt x="73022" y="4269"/>
                              </a:lnTo>
                              <a:lnTo>
                                <a:pt x="77292" y="2988"/>
                              </a:lnTo>
                              <a:lnTo>
                                <a:pt x="81989" y="2134"/>
                              </a:lnTo>
                              <a:lnTo>
                                <a:pt x="87968" y="1281"/>
                              </a:lnTo>
                              <a:lnTo>
                                <a:pt x="93519" y="1281"/>
                              </a:lnTo>
                              <a:lnTo>
                                <a:pt x="98216" y="0"/>
                              </a:lnTo>
                              <a:lnTo>
                                <a:pt x="102913" y="1281"/>
                              </a:lnTo>
                              <a:lnTo>
                                <a:pt x="106330" y="2134"/>
                              </a:lnTo>
                              <a:lnTo>
                                <a:pt x="108465" y="4269"/>
                              </a:lnTo>
                              <a:lnTo>
                                <a:pt x="112308" y="5124"/>
                              </a:lnTo>
                              <a:lnTo>
                                <a:pt x="113162" y="8113"/>
                              </a:lnTo>
                              <a:lnTo>
                                <a:pt x="114443" y="11529"/>
                              </a:lnTo>
                              <a:lnTo>
                                <a:pt x="114443" y="14518"/>
                              </a:lnTo>
                              <a:lnTo>
                                <a:pt x="114443" y="17507"/>
                              </a:lnTo>
                              <a:lnTo>
                                <a:pt x="113162" y="21777"/>
                              </a:lnTo>
                              <a:lnTo>
                                <a:pt x="113162" y="25620"/>
                              </a:lnTo>
                              <a:lnTo>
                                <a:pt x="114443" y="30745"/>
                              </a:lnTo>
                              <a:lnTo>
                                <a:pt x="114443" y="35869"/>
                              </a:lnTo>
                              <a:lnTo>
                                <a:pt x="94800" y="67042"/>
                              </a:lnTo>
                              <a:lnTo>
                                <a:pt x="88822" y="72166"/>
                              </a:lnTo>
                              <a:lnTo>
                                <a:pt x="81989" y="77290"/>
                              </a:lnTo>
                              <a:lnTo>
                                <a:pt x="76438" y="83268"/>
                              </a:lnTo>
                              <a:lnTo>
                                <a:pt x="69178" y="90527"/>
                              </a:lnTo>
                              <a:lnTo>
                                <a:pt x="45264" y="128532"/>
                              </a:lnTo>
                              <a:lnTo>
                                <a:pt x="41421" y="144759"/>
                              </a:lnTo>
                              <a:lnTo>
                                <a:pt x="41421" y="153299"/>
                              </a:lnTo>
                              <a:lnTo>
                                <a:pt x="41421" y="160132"/>
                              </a:lnTo>
                              <a:lnTo>
                                <a:pt x="71741" y="182764"/>
                              </a:lnTo>
                              <a:lnTo>
                                <a:pt x="80708" y="184899"/>
                              </a:lnTo>
                              <a:lnTo>
                                <a:pt x="87968" y="186180"/>
                              </a:lnTo>
                              <a:lnTo>
                                <a:pt x="96935" y="187034"/>
                              </a:lnTo>
                              <a:lnTo>
                                <a:pt x="106330" y="189169"/>
                              </a:lnTo>
                              <a:lnTo>
                                <a:pt x="116578" y="191304"/>
                              </a:lnTo>
                              <a:lnTo>
                                <a:pt x="127254" y="193012"/>
                              </a:lnTo>
                              <a:lnTo>
                                <a:pt x="138784" y="19514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9.380081pt;margin-top:729.350891pt;width:10.95pt;height:15.4pt;mso-position-horizontal-relative:page;mso-position-vertical-relative:page;z-index:15927296" id="docshape399" coordorigin="3988,14587" coordsize="219,308" path="m3997,14637l3995,14639,3993,14642,3991,14649,3990,14655,3988,14663,3988,14671,3990,14681,3991,14691,3993,14703,3997,14717,3998,14730,4000,14742,4002,14754,4004,14769,4006,14781,4010,14794,4008,14809,4006,14822,4006,14831,4006,14843,4004,14854,4002,14862,3998,14869,3997,14873,3997,14878,3993,14882,3993,14878,3995,14873,3995,14865,3997,14857,3998,14846,4000,14834,4000,14823,4002,14812,4006,14798,4010,14785,4013,14770,4015,14755,4019,14739,4022,14723,4026,14709,4028,14693,4031,14676,4035,14663,4039,14654,4042,14646,4047,14637,4053,14629,4059,14623,4064,14617,4068,14610,4075,14607,4080,14602,4088,14598,4095,14597,4103,14594,4109,14592,4117,14590,4126,14589,4135,14589,4142,14587,4150,14589,4155,14590,4158,14594,4164,14595,4166,14600,4168,14605,4168,14610,4168,14615,4166,14621,4166,14627,4168,14635,4168,14644,4137,14693,4127,14701,4117,14709,4108,14718,4097,14730,4059,14789,4053,14815,4053,14828,4053,14839,4101,14875,4115,14878,4126,14880,4140,14882,4155,14885,4171,14888,4188,14891,4206,1489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7808" behindDoc="0" locked="0" layoutInCell="1" allowOverlap="1" wp14:anchorId="6D3621C6" wp14:editId="50BAA5E9">
                <wp:simplePos x="0" y="0"/>
                <wp:positionH relativeFrom="page">
                  <wp:posOffset>3000150</wp:posOffset>
                </wp:positionH>
                <wp:positionV relativeFrom="page">
                  <wp:posOffset>9321258</wp:posOffset>
                </wp:positionV>
                <wp:extent cx="346075" cy="12446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24460"/>
                        </a:xfrm>
                        <a:custGeom>
                          <a:avLst/>
                          <a:gdLst/>
                          <a:ahLst/>
                          <a:cxnLst/>
                          <a:rect l="l" t="t" r="r" b="b"/>
                          <a:pathLst>
                            <a:path w="346075" h="124460">
                              <a:moveTo>
                                <a:pt x="0" y="80279"/>
                              </a:moveTo>
                              <a:lnTo>
                                <a:pt x="6831" y="85403"/>
                              </a:lnTo>
                              <a:lnTo>
                                <a:pt x="8113" y="88392"/>
                              </a:lnTo>
                              <a:lnTo>
                                <a:pt x="10248" y="88392"/>
                              </a:lnTo>
                              <a:lnTo>
                                <a:pt x="13664" y="89673"/>
                              </a:lnTo>
                              <a:lnTo>
                                <a:pt x="17507" y="90527"/>
                              </a:lnTo>
                              <a:lnTo>
                                <a:pt x="20924" y="92663"/>
                              </a:lnTo>
                              <a:lnTo>
                                <a:pt x="25621" y="93517"/>
                              </a:lnTo>
                              <a:lnTo>
                                <a:pt x="29891" y="95652"/>
                              </a:lnTo>
                              <a:lnTo>
                                <a:pt x="33308" y="98641"/>
                              </a:lnTo>
                              <a:lnTo>
                                <a:pt x="38005" y="100776"/>
                              </a:lnTo>
                              <a:lnTo>
                                <a:pt x="42702" y="102911"/>
                              </a:lnTo>
                              <a:lnTo>
                                <a:pt x="47400" y="103765"/>
                              </a:lnTo>
                              <a:lnTo>
                                <a:pt x="52951" y="105046"/>
                              </a:lnTo>
                              <a:lnTo>
                                <a:pt x="58929" y="105900"/>
                              </a:lnTo>
                              <a:lnTo>
                                <a:pt x="65761" y="105900"/>
                              </a:lnTo>
                              <a:lnTo>
                                <a:pt x="72594" y="106754"/>
                              </a:lnTo>
                              <a:lnTo>
                                <a:pt x="78573" y="105900"/>
                              </a:lnTo>
                              <a:lnTo>
                                <a:pt x="84551" y="105046"/>
                              </a:lnTo>
                              <a:lnTo>
                                <a:pt x="90102" y="101630"/>
                              </a:lnTo>
                              <a:lnTo>
                                <a:pt x="119140" y="70030"/>
                              </a:lnTo>
                              <a:lnTo>
                                <a:pt x="121275" y="62771"/>
                              </a:lnTo>
                              <a:lnTo>
                                <a:pt x="123837" y="55512"/>
                              </a:lnTo>
                              <a:lnTo>
                                <a:pt x="125972" y="49534"/>
                              </a:lnTo>
                              <a:lnTo>
                                <a:pt x="128108" y="41420"/>
                              </a:lnTo>
                              <a:lnTo>
                                <a:pt x="127254" y="34161"/>
                              </a:lnTo>
                              <a:lnTo>
                                <a:pt x="125972" y="27756"/>
                              </a:lnTo>
                              <a:lnTo>
                                <a:pt x="127254" y="21777"/>
                              </a:lnTo>
                              <a:lnTo>
                                <a:pt x="125972" y="16653"/>
                              </a:lnTo>
                              <a:lnTo>
                                <a:pt x="124692" y="12383"/>
                              </a:lnTo>
                              <a:lnTo>
                                <a:pt x="123837" y="8540"/>
                              </a:lnTo>
                              <a:lnTo>
                                <a:pt x="123837" y="4269"/>
                              </a:lnTo>
                              <a:lnTo>
                                <a:pt x="123837" y="2134"/>
                              </a:lnTo>
                              <a:lnTo>
                                <a:pt x="121275" y="0"/>
                              </a:lnTo>
                              <a:lnTo>
                                <a:pt x="123837" y="3415"/>
                              </a:lnTo>
                              <a:lnTo>
                                <a:pt x="124692" y="5124"/>
                              </a:lnTo>
                              <a:lnTo>
                                <a:pt x="125972" y="8540"/>
                              </a:lnTo>
                              <a:lnTo>
                                <a:pt x="128108" y="11529"/>
                              </a:lnTo>
                              <a:lnTo>
                                <a:pt x="130670" y="14518"/>
                              </a:lnTo>
                              <a:lnTo>
                                <a:pt x="132805" y="17507"/>
                              </a:lnTo>
                              <a:lnTo>
                                <a:pt x="135367" y="20496"/>
                              </a:lnTo>
                              <a:lnTo>
                                <a:pt x="136221" y="24766"/>
                              </a:lnTo>
                              <a:lnTo>
                                <a:pt x="138783" y="29891"/>
                              </a:lnTo>
                              <a:lnTo>
                                <a:pt x="139637" y="36296"/>
                              </a:lnTo>
                              <a:lnTo>
                                <a:pt x="140918" y="42274"/>
                              </a:lnTo>
                              <a:lnTo>
                                <a:pt x="142200" y="48253"/>
                              </a:lnTo>
                              <a:lnTo>
                                <a:pt x="143481" y="55512"/>
                              </a:lnTo>
                              <a:lnTo>
                                <a:pt x="143481" y="62771"/>
                              </a:lnTo>
                              <a:lnTo>
                                <a:pt x="143481" y="70030"/>
                              </a:lnTo>
                              <a:lnTo>
                                <a:pt x="142200" y="78144"/>
                              </a:lnTo>
                              <a:lnTo>
                                <a:pt x="138783" y="86257"/>
                              </a:lnTo>
                              <a:lnTo>
                                <a:pt x="137503" y="93517"/>
                              </a:lnTo>
                              <a:lnTo>
                                <a:pt x="137503" y="99922"/>
                              </a:lnTo>
                              <a:lnTo>
                                <a:pt x="138783" y="105046"/>
                              </a:lnTo>
                              <a:lnTo>
                                <a:pt x="138783" y="110170"/>
                              </a:lnTo>
                              <a:lnTo>
                                <a:pt x="138783" y="113160"/>
                              </a:lnTo>
                              <a:lnTo>
                                <a:pt x="138783" y="116149"/>
                              </a:lnTo>
                              <a:lnTo>
                                <a:pt x="139637" y="119138"/>
                              </a:lnTo>
                              <a:lnTo>
                                <a:pt x="142200" y="121273"/>
                              </a:lnTo>
                              <a:lnTo>
                                <a:pt x="146897" y="122554"/>
                              </a:lnTo>
                              <a:lnTo>
                                <a:pt x="151167" y="123408"/>
                              </a:lnTo>
                              <a:lnTo>
                                <a:pt x="155011" y="123408"/>
                              </a:lnTo>
                              <a:lnTo>
                                <a:pt x="159281" y="122554"/>
                              </a:lnTo>
                              <a:lnTo>
                                <a:pt x="161843" y="120419"/>
                              </a:lnTo>
                              <a:lnTo>
                                <a:pt x="163978" y="118284"/>
                              </a:lnTo>
                              <a:lnTo>
                                <a:pt x="168676" y="116149"/>
                              </a:lnTo>
                              <a:lnTo>
                                <a:pt x="173373" y="111024"/>
                              </a:lnTo>
                              <a:lnTo>
                                <a:pt x="178070" y="106754"/>
                              </a:lnTo>
                              <a:lnTo>
                                <a:pt x="180205" y="101630"/>
                              </a:lnTo>
                              <a:lnTo>
                                <a:pt x="183621" y="96506"/>
                              </a:lnTo>
                              <a:lnTo>
                                <a:pt x="189600" y="90527"/>
                              </a:lnTo>
                              <a:lnTo>
                                <a:pt x="194297" y="85403"/>
                              </a:lnTo>
                              <a:lnTo>
                                <a:pt x="197714" y="78144"/>
                              </a:lnTo>
                              <a:lnTo>
                                <a:pt x="199849" y="72166"/>
                              </a:lnTo>
                              <a:lnTo>
                                <a:pt x="202411" y="65760"/>
                              </a:lnTo>
                              <a:lnTo>
                                <a:pt x="202411" y="59782"/>
                              </a:lnTo>
                              <a:lnTo>
                                <a:pt x="203265" y="54658"/>
                              </a:lnTo>
                              <a:lnTo>
                                <a:pt x="203265" y="50388"/>
                              </a:lnTo>
                              <a:lnTo>
                                <a:pt x="203265" y="45263"/>
                              </a:lnTo>
                              <a:lnTo>
                                <a:pt x="203265" y="41420"/>
                              </a:lnTo>
                              <a:lnTo>
                                <a:pt x="204546" y="37150"/>
                              </a:lnTo>
                              <a:lnTo>
                                <a:pt x="205827" y="34161"/>
                              </a:lnTo>
                              <a:lnTo>
                                <a:pt x="205827" y="30744"/>
                              </a:lnTo>
                              <a:lnTo>
                                <a:pt x="206681" y="29037"/>
                              </a:lnTo>
                              <a:lnTo>
                                <a:pt x="207962" y="27756"/>
                              </a:lnTo>
                              <a:lnTo>
                                <a:pt x="210524" y="26901"/>
                              </a:lnTo>
                              <a:lnTo>
                                <a:pt x="212660" y="29037"/>
                              </a:lnTo>
                              <a:lnTo>
                                <a:pt x="213941" y="30744"/>
                              </a:lnTo>
                              <a:lnTo>
                                <a:pt x="214795" y="34161"/>
                              </a:lnTo>
                              <a:lnTo>
                                <a:pt x="216075" y="37150"/>
                              </a:lnTo>
                              <a:lnTo>
                                <a:pt x="216075" y="42274"/>
                              </a:lnTo>
                              <a:lnTo>
                                <a:pt x="217357" y="46544"/>
                              </a:lnTo>
                              <a:lnTo>
                                <a:pt x="220773" y="49534"/>
                              </a:lnTo>
                              <a:lnTo>
                                <a:pt x="222908" y="52523"/>
                              </a:lnTo>
                              <a:lnTo>
                                <a:pt x="226324" y="56793"/>
                              </a:lnTo>
                              <a:lnTo>
                                <a:pt x="227605" y="59782"/>
                              </a:lnTo>
                              <a:lnTo>
                                <a:pt x="230168" y="62771"/>
                              </a:lnTo>
                              <a:lnTo>
                                <a:pt x="231022" y="67895"/>
                              </a:lnTo>
                              <a:lnTo>
                                <a:pt x="232303" y="72166"/>
                              </a:lnTo>
                              <a:lnTo>
                                <a:pt x="234438" y="76009"/>
                              </a:lnTo>
                              <a:lnTo>
                                <a:pt x="235719" y="79425"/>
                              </a:lnTo>
                              <a:lnTo>
                                <a:pt x="235719" y="82414"/>
                              </a:lnTo>
                              <a:lnTo>
                                <a:pt x="237854" y="85403"/>
                              </a:lnTo>
                              <a:lnTo>
                                <a:pt x="237854" y="88392"/>
                              </a:lnTo>
                              <a:lnTo>
                                <a:pt x="239135" y="91382"/>
                              </a:lnTo>
                              <a:lnTo>
                                <a:pt x="240416" y="94798"/>
                              </a:lnTo>
                              <a:lnTo>
                                <a:pt x="242551" y="96506"/>
                              </a:lnTo>
                              <a:lnTo>
                                <a:pt x="243832" y="94798"/>
                              </a:lnTo>
                              <a:lnTo>
                                <a:pt x="245968" y="92663"/>
                              </a:lnTo>
                              <a:lnTo>
                                <a:pt x="248530" y="89673"/>
                              </a:lnTo>
                              <a:lnTo>
                                <a:pt x="250665" y="85403"/>
                              </a:lnTo>
                              <a:lnTo>
                                <a:pt x="251946" y="80279"/>
                              </a:lnTo>
                              <a:lnTo>
                                <a:pt x="255362" y="76009"/>
                              </a:lnTo>
                              <a:lnTo>
                                <a:pt x="258778" y="70885"/>
                              </a:lnTo>
                              <a:lnTo>
                                <a:pt x="261340" y="64906"/>
                              </a:lnTo>
                              <a:lnTo>
                                <a:pt x="263476" y="60636"/>
                              </a:lnTo>
                              <a:lnTo>
                                <a:pt x="264757" y="56793"/>
                              </a:lnTo>
                              <a:lnTo>
                                <a:pt x="266892" y="52523"/>
                              </a:lnTo>
                              <a:lnTo>
                                <a:pt x="270308" y="47398"/>
                              </a:lnTo>
                              <a:lnTo>
                                <a:pt x="273724" y="43128"/>
                              </a:lnTo>
                              <a:lnTo>
                                <a:pt x="275006" y="39285"/>
                              </a:lnTo>
                              <a:lnTo>
                                <a:pt x="278421" y="36296"/>
                              </a:lnTo>
                              <a:lnTo>
                                <a:pt x="280984" y="35015"/>
                              </a:lnTo>
                              <a:lnTo>
                                <a:pt x="284400" y="34161"/>
                              </a:lnTo>
                              <a:lnTo>
                                <a:pt x="287816" y="32880"/>
                              </a:lnTo>
                              <a:lnTo>
                                <a:pt x="291233" y="32880"/>
                              </a:lnTo>
                              <a:lnTo>
                                <a:pt x="293367" y="32880"/>
                              </a:lnTo>
                              <a:lnTo>
                                <a:pt x="295930" y="32880"/>
                              </a:lnTo>
                              <a:lnTo>
                                <a:pt x="298065" y="32026"/>
                              </a:lnTo>
                              <a:lnTo>
                                <a:pt x="300627" y="29891"/>
                              </a:lnTo>
                              <a:lnTo>
                                <a:pt x="302762" y="27756"/>
                              </a:lnTo>
                              <a:lnTo>
                                <a:pt x="304898" y="26901"/>
                              </a:lnTo>
                              <a:lnTo>
                                <a:pt x="307460" y="26901"/>
                              </a:lnTo>
                              <a:lnTo>
                                <a:pt x="310876" y="27756"/>
                              </a:lnTo>
                              <a:lnTo>
                                <a:pt x="313011" y="29891"/>
                              </a:lnTo>
                              <a:lnTo>
                                <a:pt x="316427" y="35015"/>
                              </a:lnTo>
                              <a:lnTo>
                                <a:pt x="321125" y="40139"/>
                              </a:lnTo>
                              <a:lnTo>
                                <a:pt x="324541" y="45263"/>
                              </a:lnTo>
                              <a:lnTo>
                                <a:pt x="325822" y="51669"/>
                              </a:lnTo>
                              <a:lnTo>
                                <a:pt x="327103" y="57647"/>
                              </a:lnTo>
                              <a:lnTo>
                                <a:pt x="328384" y="64906"/>
                              </a:lnTo>
                              <a:lnTo>
                                <a:pt x="330519" y="73020"/>
                              </a:lnTo>
                              <a:lnTo>
                                <a:pt x="332654" y="80279"/>
                              </a:lnTo>
                              <a:lnTo>
                                <a:pt x="333936" y="88392"/>
                              </a:lnTo>
                              <a:lnTo>
                                <a:pt x="335216" y="96506"/>
                              </a:lnTo>
                              <a:lnTo>
                                <a:pt x="337351" y="103765"/>
                              </a:lnTo>
                              <a:lnTo>
                                <a:pt x="340768" y="111024"/>
                              </a:lnTo>
                              <a:lnTo>
                                <a:pt x="343330" y="116149"/>
                              </a:lnTo>
                              <a:lnTo>
                                <a:pt x="344184" y="121273"/>
                              </a:lnTo>
                              <a:lnTo>
                                <a:pt x="345465" y="12426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232315pt;margin-top:733.957336pt;width:27.25pt;height:9.8pt;mso-position-horizontal-relative:page;mso-position-vertical-relative:page;z-index:15927808" id="docshape400" coordorigin="4725,14679" coordsize="545,196" path="m4725,14806l4735,14814,4737,14818,4741,14818,4746,14820,4752,14822,4758,14825,4765,14826,4772,14830,4777,14834,4784,14838,4792,14841,4799,14843,4808,14845,4817,14846,4828,14846,4839,14847,4848,14846,4858,14845,4867,14839,4912,14789,4916,14778,4920,14767,4923,14757,4926,14744,4925,14733,4923,14723,4925,14713,4923,14705,4921,14699,4920,14693,4920,14686,4920,14683,4916,14679,4920,14685,4921,14687,4923,14693,4926,14697,4930,14702,4934,14707,4938,14711,4939,14718,4943,14726,4945,14736,4947,14746,4949,14755,4951,14767,4951,14778,4951,14789,4949,14802,4943,14815,4941,14826,4941,14837,4943,14845,4943,14853,4943,14857,4943,14862,4945,14867,4949,14870,4956,14872,4963,14873,4969,14873,4975,14872,4980,14869,4983,14865,4990,14862,4998,14854,5005,14847,5008,14839,5014,14831,5023,14822,5031,14814,5036,14802,5039,14793,5043,14783,5043,14773,5045,14765,5045,14758,5045,14750,5045,14744,5047,14738,5049,14733,5049,14728,5050,14725,5052,14723,5056,14722,5060,14725,5062,14728,5063,14733,5065,14738,5065,14746,5067,14752,5072,14757,5076,14762,5081,14769,5083,14773,5087,14778,5088,14786,5090,14793,5094,14799,5096,14804,5096,14809,5099,14814,5099,14818,5101,14823,5103,14828,5107,14831,5109,14828,5112,14825,5116,14820,5119,14814,5121,14806,5127,14799,5132,14791,5136,14781,5140,14775,5142,14769,5145,14762,5150,14754,5156,14747,5158,14741,5163,14736,5167,14734,5173,14733,5178,14731,5183,14731,5187,14731,5191,14731,5194,14730,5198,14726,5201,14723,5205,14722,5209,14722,5214,14723,5218,14726,5223,14734,5230,14742,5236,14750,5238,14761,5240,14770,5242,14781,5245,14794,5249,14806,5251,14818,5253,14831,5256,14843,5261,14854,5265,14862,5267,14870,5269,1487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8320" behindDoc="0" locked="0" layoutInCell="1" allowOverlap="1" wp14:anchorId="237BB496" wp14:editId="5BCBA945">
                <wp:simplePos x="0" y="0"/>
                <wp:positionH relativeFrom="page">
                  <wp:posOffset>3752574</wp:posOffset>
                </wp:positionH>
                <wp:positionV relativeFrom="page">
                  <wp:posOffset>9144898</wp:posOffset>
                </wp:positionV>
                <wp:extent cx="274320" cy="363855"/>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363855"/>
                        </a:xfrm>
                        <a:custGeom>
                          <a:avLst/>
                          <a:gdLst/>
                          <a:ahLst/>
                          <a:cxnLst/>
                          <a:rect l="l" t="t" r="r" b="b"/>
                          <a:pathLst>
                            <a:path w="274320" h="363855">
                              <a:moveTo>
                                <a:pt x="0" y="201980"/>
                              </a:moveTo>
                              <a:lnTo>
                                <a:pt x="4270" y="204115"/>
                              </a:lnTo>
                              <a:lnTo>
                                <a:pt x="8113" y="206250"/>
                              </a:lnTo>
                              <a:lnTo>
                                <a:pt x="10248" y="207104"/>
                              </a:lnTo>
                              <a:lnTo>
                                <a:pt x="12383" y="208385"/>
                              </a:lnTo>
                              <a:lnTo>
                                <a:pt x="14945" y="207104"/>
                              </a:lnTo>
                              <a:lnTo>
                                <a:pt x="17081" y="206250"/>
                              </a:lnTo>
                              <a:lnTo>
                                <a:pt x="18362" y="205396"/>
                              </a:lnTo>
                              <a:lnTo>
                                <a:pt x="20497" y="203261"/>
                              </a:lnTo>
                              <a:lnTo>
                                <a:pt x="23059" y="200272"/>
                              </a:lnTo>
                              <a:lnTo>
                                <a:pt x="26475" y="196856"/>
                              </a:lnTo>
                              <a:lnTo>
                                <a:pt x="32026" y="193867"/>
                              </a:lnTo>
                              <a:lnTo>
                                <a:pt x="36724" y="190878"/>
                              </a:lnTo>
                              <a:lnTo>
                                <a:pt x="41421" y="186607"/>
                              </a:lnTo>
                              <a:lnTo>
                                <a:pt x="47400" y="183618"/>
                              </a:lnTo>
                              <a:lnTo>
                                <a:pt x="52951" y="179775"/>
                              </a:lnTo>
                              <a:lnTo>
                                <a:pt x="57648" y="175505"/>
                              </a:lnTo>
                              <a:lnTo>
                                <a:pt x="64481" y="170380"/>
                              </a:lnTo>
                              <a:lnTo>
                                <a:pt x="70459" y="166111"/>
                              </a:lnTo>
                              <a:lnTo>
                                <a:pt x="76010" y="160132"/>
                              </a:lnTo>
                              <a:lnTo>
                                <a:pt x="82843" y="152873"/>
                              </a:lnTo>
                              <a:lnTo>
                                <a:pt x="90103" y="146895"/>
                              </a:lnTo>
                              <a:lnTo>
                                <a:pt x="96935" y="138354"/>
                              </a:lnTo>
                              <a:lnTo>
                                <a:pt x="103767" y="130241"/>
                              </a:lnTo>
                              <a:lnTo>
                                <a:pt x="108465" y="122127"/>
                              </a:lnTo>
                              <a:lnTo>
                                <a:pt x="113162" y="112733"/>
                              </a:lnTo>
                              <a:lnTo>
                                <a:pt x="116578" y="103766"/>
                              </a:lnTo>
                              <a:lnTo>
                                <a:pt x="118714" y="94371"/>
                              </a:lnTo>
                              <a:lnTo>
                                <a:pt x="122129" y="84976"/>
                              </a:lnTo>
                              <a:lnTo>
                                <a:pt x="124692" y="76009"/>
                              </a:lnTo>
                              <a:lnTo>
                                <a:pt x="125972" y="66615"/>
                              </a:lnTo>
                              <a:lnTo>
                                <a:pt x="126827" y="56366"/>
                              </a:lnTo>
                              <a:lnTo>
                                <a:pt x="128108" y="46118"/>
                              </a:lnTo>
                              <a:lnTo>
                                <a:pt x="130243" y="36723"/>
                              </a:lnTo>
                              <a:lnTo>
                                <a:pt x="130243" y="27756"/>
                              </a:lnTo>
                              <a:lnTo>
                                <a:pt x="128108" y="20497"/>
                              </a:lnTo>
                              <a:lnTo>
                                <a:pt x="126827" y="14091"/>
                              </a:lnTo>
                              <a:lnTo>
                                <a:pt x="126827" y="8967"/>
                              </a:lnTo>
                              <a:lnTo>
                                <a:pt x="125972" y="5978"/>
                              </a:lnTo>
                              <a:lnTo>
                                <a:pt x="123411" y="3843"/>
                              </a:lnTo>
                              <a:lnTo>
                                <a:pt x="122129" y="854"/>
                              </a:lnTo>
                              <a:lnTo>
                                <a:pt x="119995" y="0"/>
                              </a:lnTo>
                              <a:lnTo>
                                <a:pt x="118714" y="1708"/>
                              </a:lnTo>
                              <a:lnTo>
                                <a:pt x="115297" y="5124"/>
                              </a:lnTo>
                              <a:lnTo>
                                <a:pt x="113162" y="8967"/>
                              </a:lnTo>
                              <a:lnTo>
                                <a:pt x="110600" y="14091"/>
                              </a:lnTo>
                              <a:lnTo>
                                <a:pt x="108465" y="21350"/>
                              </a:lnTo>
                              <a:lnTo>
                                <a:pt x="106330" y="29464"/>
                              </a:lnTo>
                              <a:lnTo>
                                <a:pt x="103767" y="38859"/>
                              </a:lnTo>
                              <a:lnTo>
                                <a:pt x="101632" y="49961"/>
                              </a:lnTo>
                              <a:lnTo>
                                <a:pt x="100351" y="63625"/>
                              </a:lnTo>
                              <a:lnTo>
                                <a:pt x="99070" y="76863"/>
                              </a:lnTo>
                              <a:lnTo>
                                <a:pt x="98216" y="92236"/>
                              </a:lnTo>
                              <a:lnTo>
                                <a:pt x="96935" y="107609"/>
                              </a:lnTo>
                              <a:lnTo>
                                <a:pt x="96935" y="125970"/>
                              </a:lnTo>
                              <a:lnTo>
                                <a:pt x="96935" y="143478"/>
                              </a:lnTo>
                              <a:lnTo>
                                <a:pt x="98216" y="162267"/>
                              </a:lnTo>
                              <a:lnTo>
                                <a:pt x="99070" y="181483"/>
                              </a:lnTo>
                              <a:lnTo>
                                <a:pt x="99070" y="201126"/>
                              </a:lnTo>
                              <a:lnTo>
                                <a:pt x="99070" y="219488"/>
                              </a:lnTo>
                              <a:lnTo>
                                <a:pt x="100351" y="238277"/>
                              </a:lnTo>
                              <a:lnTo>
                                <a:pt x="103767" y="254503"/>
                              </a:lnTo>
                              <a:lnTo>
                                <a:pt x="107183" y="271157"/>
                              </a:lnTo>
                              <a:lnTo>
                                <a:pt x="110600" y="284395"/>
                              </a:lnTo>
                              <a:lnTo>
                                <a:pt x="113162" y="297632"/>
                              </a:lnTo>
                              <a:lnTo>
                                <a:pt x="115297" y="309162"/>
                              </a:lnTo>
                              <a:lnTo>
                                <a:pt x="116578" y="320264"/>
                              </a:lnTo>
                              <a:lnTo>
                                <a:pt x="118714" y="329659"/>
                              </a:lnTo>
                              <a:lnTo>
                                <a:pt x="119995" y="337773"/>
                              </a:lnTo>
                              <a:lnTo>
                                <a:pt x="119995" y="343751"/>
                              </a:lnTo>
                              <a:lnTo>
                                <a:pt x="102486" y="363394"/>
                              </a:lnTo>
                              <a:lnTo>
                                <a:pt x="98216" y="362540"/>
                              </a:lnTo>
                              <a:lnTo>
                                <a:pt x="71313" y="345886"/>
                              </a:lnTo>
                              <a:lnTo>
                                <a:pt x="67897" y="340761"/>
                              </a:lnTo>
                              <a:lnTo>
                                <a:pt x="65762" y="334783"/>
                              </a:lnTo>
                              <a:lnTo>
                                <a:pt x="63200" y="328378"/>
                              </a:lnTo>
                              <a:lnTo>
                                <a:pt x="61065" y="322400"/>
                              </a:lnTo>
                              <a:lnTo>
                                <a:pt x="59783" y="315995"/>
                              </a:lnTo>
                              <a:lnTo>
                                <a:pt x="59783" y="310016"/>
                              </a:lnTo>
                              <a:lnTo>
                                <a:pt x="59783" y="304038"/>
                              </a:lnTo>
                              <a:lnTo>
                                <a:pt x="59783" y="297632"/>
                              </a:lnTo>
                              <a:lnTo>
                                <a:pt x="61065" y="292508"/>
                              </a:lnTo>
                              <a:lnTo>
                                <a:pt x="63200" y="287384"/>
                              </a:lnTo>
                              <a:lnTo>
                                <a:pt x="64481" y="283114"/>
                              </a:lnTo>
                              <a:lnTo>
                                <a:pt x="67897" y="279271"/>
                              </a:lnTo>
                              <a:lnTo>
                                <a:pt x="71313" y="275000"/>
                              </a:lnTo>
                              <a:lnTo>
                                <a:pt x="76010" y="269876"/>
                              </a:lnTo>
                              <a:lnTo>
                                <a:pt x="80708" y="266887"/>
                              </a:lnTo>
                              <a:lnTo>
                                <a:pt x="86686" y="262617"/>
                              </a:lnTo>
                              <a:lnTo>
                                <a:pt x="93518" y="258774"/>
                              </a:lnTo>
                              <a:lnTo>
                                <a:pt x="101632" y="254503"/>
                              </a:lnTo>
                              <a:lnTo>
                                <a:pt x="109746" y="250660"/>
                              </a:lnTo>
                              <a:lnTo>
                                <a:pt x="118714" y="246390"/>
                              </a:lnTo>
                              <a:lnTo>
                                <a:pt x="128108" y="242120"/>
                              </a:lnTo>
                              <a:lnTo>
                                <a:pt x="138357" y="238277"/>
                              </a:lnTo>
                              <a:lnTo>
                                <a:pt x="146470" y="234006"/>
                              </a:lnTo>
                              <a:lnTo>
                                <a:pt x="154584" y="231018"/>
                              </a:lnTo>
                              <a:lnTo>
                                <a:pt x="163978" y="228028"/>
                              </a:lnTo>
                              <a:lnTo>
                                <a:pt x="172092" y="225893"/>
                              </a:lnTo>
                              <a:lnTo>
                                <a:pt x="178924" y="223758"/>
                              </a:lnTo>
                              <a:lnTo>
                                <a:pt x="187037" y="220769"/>
                              </a:lnTo>
                              <a:lnTo>
                                <a:pt x="193016" y="217780"/>
                              </a:lnTo>
                              <a:lnTo>
                                <a:pt x="199849" y="215645"/>
                              </a:lnTo>
                              <a:lnTo>
                                <a:pt x="205400" y="213509"/>
                              </a:lnTo>
                              <a:lnTo>
                                <a:pt x="211378" y="212656"/>
                              </a:lnTo>
                              <a:lnTo>
                                <a:pt x="216076" y="211375"/>
                              </a:lnTo>
                              <a:lnTo>
                                <a:pt x="220773" y="210521"/>
                              </a:lnTo>
                              <a:lnTo>
                                <a:pt x="225043" y="209240"/>
                              </a:lnTo>
                              <a:lnTo>
                                <a:pt x="229741" y="208385"/>
                              </a:lnTo>
                              <a:lnTo>
                                <a:pt x="248103" y="208385"/>
                              </a:lnTo>
                              <a:lnTo>
                                <a:pt x="250665" y="206250"/>
                              </a:lnTo>
                              <a:lnTo>
                                <a:pt x="254081" y="204115"/>
                              </a:lnTo>
                              <a:lnTo>
                                <a:pt x="257497" y="201980"/>
                              </a:lnTo>
                              <a:lnTo>
                                <a:pt x="260914" y="200272"/>
                              </a:lnTo>
                              <a:lnTo>
                                <a:pt x="263476" y="196856"/>
                              </a:lnTo>
                              <a:lnTo>
                                <a:pt x="265611" y="193867"/>
                              </a:lnTo>
                              <a:lnTo>
                                <a:pt x="267746" y="188743"/>
                              </a:lnTo>
                              <a:lnTo>
                                <a:pt x="270308" y="184899"/>
                              </a:lnTo>
                              <a:lnTo>
                                <a:pt x="272443" y="179775"/>
                              </a:lnTo>
                              <a:lnTo>
                                <a:pt x="273725" y="174651"/>
                              </a:lnTo>
                              <a:lnTo>
                                <a:pt x="273725" y="170380"/>
                              </a:lnTo>
                              <a:lnTo>
                                <a:pt x="273725" y="165256"/>
                              </a:lnTo>
                              <a:lnTo>
                                <a:pt x="271589" y="160986"/>
                              </a:lnTo>
                              <a:lnTo>
                                <a:pt x="267746" y="157143"/>
                              </a:lnTo>
                              <a:lnTo>
                                <a:pt x="264330" y="152873"/>
                              </a:lnTo>
                              <a:lnTo>
                                <a:pt x="262194" y="148602"/>
                              </a:lnTo>
                              <a:lnTo>
                                <a:pt x="260060" y="145614"/>
                              </a:lnTo>
                              <a:lnTo>
                                <a:pt x="256216" y="144759"/>
                              </a:lnTo>
                              <a:lnTo>
                                <a:pt x="252800" y="142624"/>
                              </a:lnTo>
                              <a:lnTo>
                                <a:pt x="247248" y="141770"/>
                              </a:lnTo>
                              <a:lnTo>
                                <a:pt x="242551" y="140489"/>
                              </a:lnTo>
                              <a:lnTo>
                                <a:pt x="236573" y="141770"/>
                              </a:lnTo>
                              <a:lnTo>
                                <a:pt x="231022" y="142624"/>
                              </a:lnTo>
                              <a:lnTo>
                                <a:pt x="226324" y="142624"/>
                              </a:lnTo>
                              <a:lnTo>
                                <a:pt x="220773" y="144759"/>
                              </a:lnTo>
                              <a:lnTo>
                                <a:pt x="191735" y="174651"/>
                              </a:lnTo>
                              <a:lnTo>
                                <a:pt x="188319" y="180629"/>
                              </a:lnTo>
                              <a:lnTo>
                                <a:pt x="185757" y="188743"/>
                              </a:lnTo>
                              <a:lnTo>
                                <a:pt x="184903" y="198137"/>
                              </a:lnTo>
                              <a:lnTo>
                                <a:pt x="182340" y="206250"/>
                              </a:lnTo>
                              <a:lnTo>
                                <a:pt x="180206" y="212656"/>
                              </a:lnTo>
                              <a:lnTo>
                                <a:pt x="180206" y="217780"/>
                              </a:lnTo>
                              <a:lnTo>
                                <a:pt x="181487" y="22076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478271pt;margin-top:720.07074pt;width:21.6pt;height:28.65pt;mso-position-horizontal-relative:page;mso-position-vertical-relative:page;z-index:15928320" id="docshape401" coordorigin="5910,14401" coordsize="432,573" path="m5910,14719l5916,14723,5922,14726,5926,14728,5929,14730,5933,14728,5936,14726,5938,14725,5942,14722,5946,14717,5951,14711,5960,14707,5967,14702,5975,14695,5984,14691,5993,14685,6000,14678,6011,14670,6021,14663,6029,14654,6040,14642,6051,14633,6062,14619,6073,14607,6080,14594,6088,14579,6093,14565,6097,14550,6102,14535,6106,14521,6108,14506,6109,14490,6111,14474,6115,14459,6115,14445,6111,14434,6109,14424,6109,14416,6108,14411,6104,14407,6102,14403,6099,14401,6097,14404,6091,14409,6088,14416,6084,14424,6080,14435,6077,14448,6073,14463,6070,14480,6068,14502,6066,14522,6064,14547,6062,14571,6062,14600,6062,14627,6064,14657,6066,14687,6066,14718,6066,14747,6068,14777,6073,14802,6078,14828,6084,14849,6088,14870,6091,14888,6093,14906,6097,14921,6099,14933,6099,14943,6071,14974,6064,14972,6022,14946,6016,14938,6013,14929,6009,14919,6006,14909,6004,14899,6004,14890,6004,14880,6004,14870,6006,14862,6009,14854,6011,14847,6016,14841,6022,14834,6029,14826,6037,14822,6046,14815,6057,14809,6070,14802,6082,14796,6097,14789,6111,14783,6127,14777,6140,14770,6153,14765,6168,14761,6181,14757,6191,14754,6204,14749,6214,14744,6224,14741,6233,14738,6242,14736,6250,14734,6257,14733,6264,14731,6271,14730,6300,14730,6304,14726,6310,14723,6315,14719,6320,14717,6324,14711,6328,14707,6331,14699,6335,14693,6339,14685,6341,14676,6341,14670,6341,14662,6337,14655,6331,14649,6326,14642,6322,14635,6319,14631,6313,14629,6308,14626,6299,14625,6292,14623,6282,14625,6273,14626,6266,14626,6257,14629,6212,14676,6206,14686,6202,14699,6201,14713,6197,14726,6193,14736,6193,14744,6195,1474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8832" behindDoc="0" locked="0" layoutInCell="1" allowOverlap="1" wp14:anchorId="2F29A08C" wp14:editId="6B00E496">
                <wp:simplePos x="0" y="0"/>
                <wp:positionH relativeFrom="page">
                  <wp:posOffset>4089925</wp:posOffset>
                </wp:positionH>
                <wp:positionV relativeFrom="page">
                  <wp:posOffset>9107747</wp:posOffset>
                </wp:positionV>
                <wp:extent cx="313055" cy="26924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69240"/>
                        </a:xfrm>
                        <a:custGeom>
                          <a:avLst/>
                          <a:gdLst/>
                          <a:ahLst/>
                          <a:cxnLst/>
                          <a:rect l="l" t="t" r="r" b="b"/>
                          <a:pathLst>
                            <a:path w="313055" h="269240">
                              <a:moveTo>
                                <a:pt x="5551" y="181910"/>
                              </a:moveTo>
                              <a:lnTo>
                                <a:pt x="0" y="177640"/>
                              </a:lnTo>
                              <a:lnTo>
                                <a:pt x="0" y="176786"/>
                              </a:lnTo>
                              <a:lnTo>
                                <a:pt x="1281" y="174651"/>
                              </a:lnTo>
                              <a:lnTo>
                                <a:pt x="2135" y="173797"/>
                              </a:lnTo>
                              <a:lnTo>
                                <a:pt x="3416" y="171662"/>
                              </a:lnTo>
                              <a:lnTo>
                                <a:pt x="5551" y="174651"/>
                              </a:lnTo>
                              <a:lnTo>
                                <a:pt x="8113" y="176786"/>
                              </a:lnTo>
                              <a:lnTo>
                                <a:pt x="10248" y="180629"/>
                              </a:lnTo>
                              <a:lnTo>
                                <a:pt x="12811" y="184899"/>
                              </a:lnTo>
                              <a:lnTo>
                                <a:pt x="13665" y="189170"/>
                              </a:lnTo>
                              <a:lnTo>
                                <a:pt x="16227" y="193013"/>
                              </a:lnTo>
                              <a:lnTo>
                                <a:pt x="19643" y="198137"/>
                              </a:lnTo>
                              <a:lnTo>
                                <a:pt x="21778" y="204542"/>
                              </a:lnTo>
                              <a:lnTo>
                                <a:pt x="25194" y="210521"/>
                              </a:lnTo>
                              <a:lnTo>
                                <a:pt x="26475" y="217780"/>
                              </a:lnTo>
                              <a:lnTo>
                                <a:pt x="27756" y="225039"/>
                              </a:lnTo>
                              <a:lnTo>
                                <a:pt x="29892" y="232299"/>
                              </a:lnTo>
                              <a:lnTo>
                                <a:pt x="32454" y="239131"/>
                              </a:lnTo>
                              <a:lnTo>
                                <a:pt x="33308" y="245536"/>
                              </a:lnTo>
                              <a:lnTo>
                                <a:pt x="34589" y="252796"/>
                              </a:lnTo>
                              <a:lnTo>
                                <a:pt x="36724" y="258774"/>
                              </a:lnTo>
                              <a:lnTo>
                                <a:pt x="39287" y="263044"/>
                              </a:lnTo>
                              <a:lnTo>
                                <a:pt x="40568" y="266033"/>
                              </a:lnTo>
                              <a:lnTo>
                                <a:pt x="42703" y="269022"/>
                              </a:lnTo>
                              <a:lnTo>
                                <a:pt x="46119" y="268168"/>
                              </a:lnTo>
                              <a:lnTo>
                                <a:pt x="48254" y="266033"/>
                              </a:lnTo>
                              <a:lnTo>
                                <a:pt x="49535" y="263898"/>
                              </a:lnTo>
                              <a:lnTo>
                                <a:pt x="52097" y="261763"/>
                              </a:lnTo>
                              <a:lnTo>
                                <a:pt x="52952" y="258774"/>
                              </a:lnTo>
                              <a:lnTo>
                                <a:pt x="54233" y="255785"/>
                              </a:lnTo>
                              <a:lnTo>
                                <a:pt x="56367" y="253650"/>
                              </a:lnTo>
                              <a:lnTo>
                                <a:pt x="57649" y="249806"/>
                              </a:lnTo>
                              <a:lnTo>
                                <a:pt x="58930" y="245536"/>
                              </a:lnTo>
                              <a:lnTo>
                                <a:pt x="58930" y="240412"/>
                              </a:lnTo>
                              <a:lnTo>
                                <a:pt x="58930" y="236142"/>
                              </a:lnTo>
                              <a:lnTo>
                                <a:pt x="58930" y="231018"/>
                              </a:lnTo>
                              <a:lnTo>
                                <a:pt x="58930" y="228028"/>
                              </a:lnTo>
                              <a:lnTo>
                                <a:pt x="60211" y="223758"/>
                              </a:lnTo>
                              <a:lnTo>
                                <a:pt x="61065" y="220769"/>
                              </a:lnTo>
                              <a:lnTo>
                                <a:pt x="62346" y="217780"/>
                              </a:lnTo>
                              <a:lnTo>
                                <a:pt x="64481" y="214791"/>
                              </a:lnTo>
                              <a:lnTo>
                                <a:pt x="65762" y="212656"/>
                              </a:lnTo>
                              <a:lnTo>
                                <a:pt x="65762" y="210521"/>
                              </a:lnTo>
                              <a:lnTo>
                                <a:pt x="67897" y="207531"/>
                              </a:lnTo>
                              <a:lnTo>
                                <a:pt x="70460" y="206250"/>
                              </a:lnTo>
                              <a:lnTo>
                                <a:pt x="72595" y="205396"/>
                              </a:lnTo>
                              <a:lnTo>
                                <a:pt x="76011" y="204542"/>
                              </a:lnTo>
                              <a:lnTo>
                                <a:pt x="79854" y="203261"/>
                              </a:lnTo>
                              <a:lnTo>
                                <a:pt x="81989" y="201126"/>
                              </a:lnTo>
                              <a:lnTo>
                                <a:pt x="84124" y="200272"/>
                              </a:lnTo>
                              <a:lnTo>
                                <a:pt x="86686" y="200272"/>
                              </a:lnTo>
                              <a:lnTo>
                                <a:pt x="90103" y="200272"/>
                              </a:lnTo>
                              <a:lnTo>
                                <a:pt x="93519" y="201126"/>
                              </a:lnTo>
                              <a:lnTo>
                                <a:pt x="95655" y="203261"/>
                              </a:lnTo>
                              <a:lnTo>
                                <a:pt x="98216" y="205396"/>
                              </a:lnTo>
                              <a:lnTo>
                                <a:pt x="100352" y="207531"/>
                              </a:lnTo>
                              <a:lnTo>
                                <a:pt x="102913" y="210521"/>
                              </a:lnTo>
                              <a:lnTo>
                                <a:pt x="105049" y="214791"/>
                              </a:lnTo>
                              <a:lnTo>
                                <a:pt x="105049" y="217780"/>
                              </a:lnTo>
                              <a:lnTo>
                                <a:pt x="106330" y="222050"/>
                              </a:lnTo>
                              <a:lnTo>
                                <a:pt x="107184" y="225893"/>
                              </a:lnTo>
                              <a:lnTo>
                                <a:pt x="109746" y="231018"/>
                              </a:lnTo>
                              <a:lnTo>
                                <a:pt x="111027" y="235288"/>
                              </a:lnTo>
                              <a:lnTo>
                                <a:pt x="111027" y="240412"/>
                              </a:lnTo>
                              <a:lnTo>
                                <a:pt x="111027" y="244255"/>
                              </a:lnTo>
                              <a:lnTo>
                                <a:pt x="111881" y="248525"/>
                              </a:lnTo>
                              <a:lnTo>
                                <a:pt x="115298" y="251515"/>
                              </a:lnTo>
                              <a:lnTo>
                                <a:pt x="116578" y="254931"/>
                              </a:lnTo>
                              <a:lnTo>
                                <a:pt x="119141" y="256639"/>
                              </a:lnTo>
                              <a:lnTo>
                                <a:pt x="122557" y="257920"/>
                              </a:lnTo>
                              <a:lnTo>
                                <a:pt x="125973" y="258774"/>
                              </a:lnTo>
                              <a:lnTo>
                                <a:pt x="129389" y="256639"/>
                              </a:lnTo>
                              <a:lnTo>
                                <a:pt x="131524" y="254931"/>
                              </a:lnTo>
                              <a:lnTo>
                                <a:pt x="134940" y="251515"/>
                              </a:lnTo>
                              <a:lnTo>
                                <a:pt x="137503" y="247671"/>
                              </a:lnTo>
                              <a:lnTo>
                                <a:pt x="140919" y="243401"/>
                              </a:lnTo>
                              <a:lnTo>
                                <a:pt x="144335" y="238277"/>
                              </a:lnTo>
                              <a:lnTo>
                                <a:pt x="149033" y="233153"/>
                              </a:lnTo>
                              <a:lnTo>
                                <a:pt x="153730" y="228028"/>
                              </a:lnTo>
                              <a:lnTo>
                                <a:pt x="157146" y="222904"/>
                              </a:lnTo>
                              <a:lnTo>
                                <a:pt x="160563" y="216926"/>
                              </a:lnTo>
                              <a:lnTo>
                                <a:pt x="163979" y="211802"/>
                              </a:lnTo>
                              <a:lnTo>
                                <a:pt x="166541" y="207531"/>
                              </a:lnTo>
                              <a:lnTo>
                                <a:pt x="166541" y="203261"/>
                              </a:lnTo>
                              <a:lnTo>
                                <a:pt x="167395" y="200272"/>
                              </a:lnTo>
                              <a:lnTo>
                                <a:pt x="169957" y="197283"/>
                              </a:lnTo>
                              <a:lnTo>
                                <a:pt x="170812" y="194294"/>
                              </a:lnTo>
                              <a:lnTo>
                                <a:pt x="172092" y="195148"/>
                              </a:lnTo>
                              <a:lnTo>
                                <a:pt x="174227" y="198137"/>
                              </a:lnTo>
                              <a:lnTo>
                                <a:pt x="175509" y="201126"/>
                              </a:lnTo>
                              <a:lnTo>
                                <a:pt x="176789" y="204542"/>
                              </a:lnTo>
                              <a:lnTo>
                                <a:pt x="178925" y="207531"/>
                              </a:lnTo>
                              <a:lnTo>
                                <a:pt x="180206" y="209667"/>
                              </a:lnTo>
                              <a:lnTo>
                                <a:pt x="182341" y="212656"/>
                              </a:lnTo>
                              <a:lnTo>
                                <a:pt x="184903" y="214791"/>
                              </a:lnTo>
                              <a:lnTo>
                                <a:pt x="187038" y="217780"/>
                              </a:lnTo>
                              <a:lnTo>
                                <a:pt x="188319" y="218634"/>
                              </a:lnTo>
                              <a:lnTo>
                                <a:pt x="190455" y="220769"/>
                              </a:lnTo>
                              <a:lnTo>
                                <a:pt x="193871" y="223758"/>
                              </a:lnTo>
                              <a:lnTo>
                                <a:pt x="197714" y="227174"/>
                              </a:lnTo>
                              <a:lnTo>
                                <a:pt x="201130" y="228882"/>
                              </a:lnTo>
                              <a:lnTo>
                                <a:pt x="203265" y="230163"/>
                              </a:lnTo>
                              <a:lnTo>
                                <a:pt x="206681" y="231018"/>
                              </a:lnTo>
                              <a:lnTo>
                                <a:pt x="211379" y="231018"/>
                              </a:lnTo>
                              <a:lnTo>
                                <a:pt x="214795" y="230163"/>
                              </a:lnTo>
                              <a:lnTo>
                                <a:pt x="218211" y="228882"/>
                              </a:lnTo>
                              <a:lnTo>
                                <a:pt x="221627" y="227174"/>
                              </a:lnTo>
                              <a:lnTo>
                                <a:pt x="224190" y="225039"/>
                              </a:lnTo>
                              <a:lnTo>
                                <a:pt x="227606" y="222904"/>
                              </a:lnTo>
                              <a:lnTo>
                                <a:pt x="231023" y="217780"/>
                              </a:lnTo>
                              <a:lnTo>
                                <a:pt x="234438" y="213510"/>
                              </a:lnTo>
                              <a:lnTo>
                                <a:pt x="237001" y="207531"/>
                              </a:lnTo>
                              <a:lnTo>
                                <a:pt x="240417" y="202407"/>
                              </a:lnTo>
                              <a:lnTo>
                                <a:pt x="245114" y="196002"/>
                              </a:lnTo>
                              <a:lnTo>
                                <a:pt x="248530" y="190024"/>
                              </a:lnTo>
                              <a:lnTo>
                                <a:pt x="250666" y="182764"/>
                              </a:lnTo>
                              <a:lnTo>
                                <a:pt x="255363" y="174651"/>
                              </a:lnTo>
                              <a:lnTo>
                                <a:pt x="258779" y="166537"/>
                              </a:lnTo>
                              <a:lnTo>
                                <a:pt x="262195" y="157143"/>
                              </a:lnTo>
                              <a:lnTo>
                                <a:pt x="263476" y="149030"/>
                              </a:lnTo>
                              <a:lnTo>
                                <a:pt x="265612" y="139635"/>
                              </a:lnTo>
                              <a:lnTo>
                                <a:pt x="268174" y="129387"/>
                              </a:lnTo>
                              <a:lnTo>
                                <a:pt x="269028" y="119992"/>
                              </a:lnTo>
                              <a:lnTo>
                                <a:pt x="269028" y="111025"/>
                              </a:lnTo>
                              <a:lnTo>
                                <a:pt x="270309" y="100776"/>
                              </a:lnTo>
                              <a:lnTo>
                                <a:pt x="272444" y="89247"/>
                              </a:lnTo>
                              <a:lnTo>
                                <a:pt x="275006" y="78998"/>
                              </a:lnTo>
                              <a:lnTo>
                                <a:pt x="278422" y="66615"/>
                              </a:lnTo>
                              <a:lnTo>
                                <a:pt x="280558" y="55512"/>
                              </a:lnTo>
                              <a:lnTo>
                                <a:pt x="283120" y="45264"/>
                              </a:lnTo>
                              <a:lnTo>
                                <a:pt x="286536" y="35869"/>
                              </a:lnTo>
                              <a:lnTo>
                                <a:pt x="287817" y="26902"/>
                              </a:lnTo>
                              <a:lnTo>
                                <a:pt x="289952" y="19643"/>
                              </a:lnTo>
                              <a:lnTo>
                                <a:pt x="292087" y="13237"/>
                              </a:lnTo>
                              <a:lnTo>
                                <a:pt x="294649" y="8113"/>
                              </a:lnTo>
                              <a:lnTo>
                                <a:pt x="295931" y="2989"/>
                              </a:lnTo>
                              <a:lnTo>
                                <a:pt x="296784" y="0"/>
                              </a:lnTo>
                              <a:lnTo>
                                <a:pt x="298065" y="2989"/>
                              </a:lnTo>
                              <a:lnTo>
                                <a:pt x="298065" y="7259"/>
                              </a:lnTo>
                              <a:lnTo>
                                <a:pt x="298065" y="12383"/>
                              </a:lnTo>
                              <a:lnTo>
                                <a:pt x="298065" y="18362"/>
                              </a:lnTo>
                              <a:lnTo>
                                <a:pt x="299346" y="25621"/>
                              </a:lnTo>
                              <a:lnTo>
                                <a:pt x="300201" y="33734"/>
                              </a:lnTo>
                              <a:lnTo>
                                <a:pt x="299346" y="43128"/>
                              </a:lnTo>
                              <a:lnTo>
                                <a:pt x="299346" y="54231"/>
                              </a:lnTo>
                              <a:lnTo>
                                <a:pt x="298065" y="65761"/>
                              </a:lnTo>
                              <a:lnTo>
                                <a:pt x="296784" y="76863"/>
                              </a:lnTo>
                              <a:lnTo>
                                <a:pt x="294649" y="88393"/>
                              </a:lnTo>
                              <a:lnTo>
                                <a:pt x="292087" y="100776"/>
                              </a:lnTo>
                              <a:lnTo>
                                <a:pt x="289952" y="114014"/>
                              </a:lnTo>
                              <a:lnTo>
                                <a:pt x="287817" y="127251"/>
                              </a:lnTo>
                              <a:lnTo>
                                <a:pt x="286536" y="141770"/>
                              </a:lnTo>
                              <a:lnTo>
                                <a:pt x="285255" y="156289"/>
                              </a:lnTo>
                              <a:lnTo>
                                <a:pt x="285255" y="168246"/>
                              </a:lnTo>
                              <a:lnTo>
                                <a:pt x="285255" y="181910"/>
                              </a:lnTo>
                              <a:lnTo>
                                <a:pt x="284401" y="194294"/>
                              </a:lnTo>
                              <a:lnTo>
                                <a:pt x="284401" y="205396"/>
                              </a:lnTo>
                              <a:lnTo>
                                <a:pt x="284401" y="215645"/>
                              </a:lnTo>
                              <a:lnTo>
                                <a:pt x="285255" y="225039"/>
                              </a:lnTo>
                              <a:lnTo>
                                <a:pt x="284401" y="233153"/>
                              </a:lnTo>
                              <a:lnTo>
                                <a:pt x="285255" y="239131"/>
                              </a:lnTo>
                              <a:lnTo>
                                <a:pt x="287817" y="244255"/>
                              </a:lnTo>
                              <a:lnTo>
                                <a:pt x="291233" y="248525"/>
                              </a:lnTo>
                              <a:lnTo>
                                <a:pt x="295931" y="250660"/>
                              </a:lnTo>
                              <a:lnTo>
                                <a:pt x="300201" y="252796"/>
                              </a:lnTo>
                              <a:lnTo>
                                <a:pt x="306179" y="251515"/>
                              </a:lnTo>
                              <a:lnTo>
                                <a:pt x="309595" y="248525"/>
                              </a:lnTo>
                              <a:lnTo>
                                <a:pt x="310877" y="244255"/>
                              </a:lnTo>
                              <a:lnTo>
                                <a:pt x="313011" y="23913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041412pt;margin-top:717.145447pt;width:24.65pt;height:21.2pt;mso-position-horizontal-relative:page;mso-position-vertical-relative:page;z-index:15928832" id="docshape402" coordorigin="6441,14343" coordsize="493,424" path="m6450,14629l6441,14623,6441,14621,6443,14618,6444,14617,6446,14613,6450,14618,6454,14621,6457,14627,6461,14634,6462,14641,6466,14647,6472,14655,6475,14665,6481,14674,6483,14686,6485,14697,6488,14709,6492,14719,6493,14730,6495,14741,6499,14750,6503,14757,6505,14762,6508,14767,6513,14765,6517,14762,6519,14758,6523,14755,6524,14750,6526,14746,6530,14742,6532,14736,6534,14730,6534,14722,6534,14715,6534,14707,6534,14702,6536,14695,6537,14691,6539,14686,6542,14681,6544,14678,6544,14674,6548,14670,6552,14668,6555,14666,6561,14665,6567,14663,6570,14660,6573,14658,6577,14658,6583,14658,6588,14660,6591,14663,6596,14666,6599,14670,6603,14674,6606,14681,6606,14686,6608,14693,6610,14699,6614,14707,6616,14713,6616,14722,6616,14728,6617,14734,6622,14739,6624,14744,6628,14747,6634,14749,6639,14750,6645,14747,6648,14744,6653,14739,6657,14733,6663,14726,6668,14718,6676,14710,6683,14702,6688,14694,6694,14685,6699,14676,6703,14670,6703,14663,6704,14658,6708,14654,6710,14649,6712,14650,6715,14655,6717,14660,6719,14665,6723,14670,6725,14673,6728,14678,6732,14681,6735,14686,6737,14687,6741,14691,6746,14695,6752,14701,6758,14703,6761,14705,6766,14707,6774,14707,6779,14705,6784,14703,6790,14701,6794,14697,6799,14694,6805,14686,6810,14679,6814,14670,6819,14662,6827,14652,6832,14642,6836,14631,6843,14618,6848,14605,6854,14590,6856,14578,6859,14563,6863,14547,6864,14532,6864,14518,6867,14502,6870,14483,6874,14467,6879,14448,6883,14430,6887,14414,6892,14399,6894,14385,6897,14374,6901,14364,6905,14356,6907,14348,6908,14343,6910,14348,6910,14354,6910,14362,6910,14372,6912,14383,6914,14396,6912,14411,6912,14428,6910,14446,6908,14464,6905,14482,6901,14502,6897,14522,6894,14543,6892,14566,6890,14589,6890,14608,6890,14629,6889,14649,6889,14666,6889,14683,6890,14697,6889,14710,6890,14719,6894,14728,6899,14734,6907,14738,6914,14741,6923,14739,6928,14734,6930,14728,6934,1471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9344" behindDoc="0" locked="0" layoutInCell="1" allowOverlap="1" wp14:anchorId="1C4E4482" wp14:editId="01A6E601">
                <wp:simplePos x="0" y="0"/>
                <wp:positionH relativeFrom="page">
                  <wp:posOffset>4383294</wp:posOffset>
                </wp:positionH>
                <wp:positionV relativeFrom="page">
                  <wp:posOffset>9112871</wp:posOffset>
                </wp:positionV>
                <wp:extent cx="191770" cy="85725"/>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85725"/>
                        </a:xfrm>
                        <a:custGeom>
                          <a:avLst/>
                          <a:gdLst/>
                          <a:ahLst/>
                          <a:cxnLst/>
                          <a:rect l="l" t="t" r="r" b="b"/>
                          <a:pathLst>
                            <a:path w="191770" h="85725">
                              <a:moveTo>
                                <a:pt x="2562" y="48253"/>
                              </a:moveTo>
                              <a:lnTo>
                                <a:pt x="0" y="49107"/>
                              </a:lnTo>
                              <a:lnTo>
                                <a:pt x="1281" y="52523"/>
                              </a:lnTo>
                              <a:lnTo>
                                <a:pt x="3416" y="55512"/>
                              </a:lnTo>
                              <a:lnTo>
                                <a:pt x="6832" y="57647"/>
                              </a:lnTo>
                              <a:lnTo>
                                <a:pt x="9394" y="60637"/>
                              </a:lnTo>
                              <a:lnTo>
                                <a:pt x="12810" y="62772"/>
                              </a:lnTo>
                              <a:lnTo>
                                <a:pt x="16227" y="63626"/>
                              </a:lnTo>
                              <a:lnTo>
                                <a:pt x="22205" y="64907"/>
                              </a:lnTo>
                              <a:lnTo>
                                <a:pt x="29038" y="65761"/>
                              </a:lnTo>
                              <a:lnTo>
                                <a:pt x="35870" y="66615"/>
                              </a:lnTo>
                              <a:lnTo>
                                <a:pt x="43984" y="66615"/>
                              </a:lnTo>
                              <a:lnTo>
                                <a:pt x="50816" y="66615"/>
                              </a:lnTo>
                              <a:lnTo>
                                <a:pt x="58930" y="67896"/>
                              </a:lnTo>
                              <a:lnTo>
                                <a:pt x="67043" y="67896"/>
                              </a:lnTo>
                              <a:lnTo>
                                <a:pt x="73876" y="68750"/>
                              </a:lnTo>
                              <a:lnTo>
                                <a:pt x="79854" y="70031"/>
                              </a:lnTo>
                              <a:lnTo>
                                <a:pt x="86686" y="70885"/>
                              </a:lnTo>
                              <a:lnTo>
                                <a:pt x="93519" y="71739"/>
                              </a:lnTo>
                              <a:lnTo>
                                <a:pt x="98216" y="73020"/>
                              </a:lnTo>
                              <a:lnTo>
                                <a:pt x="104195" y="75155"/>
                              </a:lnTo>
                              <a:lnTo>
                                <a:pt x="108892" y="76863"/>
                              </a:lnTo>
                              <a:lnTo>
                                <a:pt x="113162" y="78144"/>
                              </a:lnTo>
                              <a:lnTo>
                                <a:pt x="116578" y="78998"/>
                              </a:lnTo>
                              <a:lnTo>
                                <a:pt x="121275" y="81134"/>
                              </a:lnTo>
                              <a:lnTo>
                                <a:pt x="124692" y="81988"/>
                              </a:lnTo>
                              <a:lnTo>
                                <a:pt x="129389" y="83269"/>
                              </a:lnTo>
                              <a:lnTo>
                                <a:pt x="134087" y="84123"/>
                              </a:lnTo>
                              <a:lnTo>
                                <a:pt x="138784" y="84123"/>
                              </a:lnTo>
                              <a:lnTo>
                                <a:pt x="142200" y="85404"/>
                              </a:lnTo>
                              <a:lnTo>
                                <a:pt x="146897" y="85404"/>
                              </a:lnTo>
                              <a:lnTo>
                                <a:pt x="151595" y="85404"/>
                              </a:lnTo>
                              <a:lnTo>
                                <a:pt x="155011" y="84123"/>
                              </a:lnTo>
                              <a:lnTo>
                                <a:pt x="159709" y="84123"/>
                              </a:lnTo>
                              <a:lnTo>
                                <a:pt x="163124" y="81988"/>
                              </a:lnTo>
                              <a:lnTo>
                                <a:pt x="167822" y="80279"/>
                              </a:lnTo>
                              <a:lnTo>
                                <a:pt x="171238" y="78144"/>
                              </a:lnTo>
                              <a:lnTo>
                                <a:pt x="174654" y="75155"/>
                              </a:lnTo>
                              <a:lnTo>
                                <a:pt x="179352" y="71739"/>
                              </a:lnTo>
                              <a:lnTo>
                                <a:pt x="182768" y="67896"/>
                              </a:lnTo>
                              <a:lnTo>
                                <a:pt x="184903" y="63626"/>
                              </a:lnTo>
                              <a:lnTo>
                                <a:pt x="187465" y="58501"/>
                              </a:lnTo>
                              <a:lnTo>
                                <a:pt x="189600" y="52523"/>
                              </a:lnTo>
                              <a:lnTo>
                                <a:pt x="190881" y="47399"/>
                              </a:lnTo>
                              <a:lnTo>
                                <a:pt x="191735" y="43129"/>
                              </a:lnTo>
                              <a:lnTo>
                                <a:pt x="191735" y="38004"/>
                              </a:lnTo>
                              <a:lnTo>
                                <a:pt x="190881" y="32881"/>
                              </a:lnTo>
                              <a:lnTo>
                                <a:pt x="189600" y="27756"/>
                              </a:lnTo>
                              <a:lnTo>
                                <a:pt x="186184" y="22632"/>
                              </a:lnTo>
                              <a:lnTo>
                                <a:pt x="182768" y="18362"/>
                              </a:lnTo>
                              <a:lnTo>
                                <a:pt x="181486" y="14518"/>
                              </a:lnTo>
                              <a:lnTo>
                                <a:pt x="178070" y="10248"/>
                              </a:lnTo>
                              <a:lnTo>
                                <a:pt x="175509" y="5978"/>
                              </a:lnTo>
                              <a:lnTo>
                                <a:pt x="169957" y="2989"/>
                              </a:lnTo>
                              <a:lnTo>
                                <a:pt x="165260" y="0"/>
                              </a:lnTo>
                              <a:lnTo>
                                <a:pt x="159709" y="0"/>
                              </a:lnTo>
                              <a:lnTo>
                                <a:pt x="155011" y="2135"/>
                              </a:lnTo>
                              <a:lnTo>
                                <a:pt x="149033" y="5124"/>
                              </a:lnTo>
                              <a:lnTo>
                                <a:pt x="143481" y="8113"/>
                              </a:lnTo>
                              <a:lnTo>
                                <a:pt x="137503" y="11102"/>
                              </a:lnTo>
                              <a:lnTo>
                                <a:pt x="132806" y="15372"/>
                              </a:lnTo>
                              <a:lnTo>
                                <a:pt x="129389" y="18362"/>
                              </a:lnTo>
                              <a:lnTo>
                                <a:pt x="124692" y="20497"/>
                              </a:lnTo>
                              <a:lnTo>
                                <a:pt x="121275" y="23486"/>
                              </a:lnTo>
                              <a:lnTo>
                                <a:pt x="117860" y="27756"/>
                              </a:lnTo>
                              <a:lnTo>
                                <a:pt x="114443" y="32881"/>
                              </a:lnTo>
                              <a:lnTo>
                                <a:pt x="111027" y="40140"/>
                              </a:lnTo>
                              <a:lnTo>
                                <a:pt x="108892" y="47399"/>
                              </a:lnTo>
                              <a:lnTo>
                                <a:pt x="106329" y="55512"/>
                              </a:lnTo>
                              <a:lnTo>
                                <a:pt x="105049" y="63626"/>
                              </a:lnTo>
                              <a:lnTo>
                                <a:pt x="105049" y="7302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141296pt;margin-top:717.54895pt;width:15.1pt;height:6.75pt;mso-position-horizontal-relative:page;mso-position-vertical-relative:page;z-index:15929344" id="docshape403" coordorigin="6903,14351" coordsize="302,135" path="m6907,14427l6903,14428,6905,14434,6908,14438,6914,14442,6918,14446,6923,14450,6928,14451,6938,14453,6949,14455,6959,14456,6972,14456,6983,14456,6996,14458,7008,14458,7019,14459,7029,14461,7039,14463,7050,14464,7057,14466,7067,14469,7074,14472,7081,14474,7086,14475,7094,14479,7099,14480,7107,14482,7114,14483,7121,14483,7127,14485,7134,14485,7142,14485,7147,14483,7154,14483,7160,14480,7167,14477,7172,14474,7178,14469,7185,14464,7191,14458,7194,14451,7198,14443,7201,14434,7203,14426,7205,14419,7205,14411,7203,14403,7201,14395,7196,14387,7191,14380,7189,14374,7183,14367,7179,14360,7170,14356,7163,14351,7154,14351,7147,14354,7138,14359,7129,14364,7119,14368,7112,14375,7107,14380,7099,14383,7094,14388,7088,14395,7083,14403,7078,14414,7074,14426,7070,14438,7068,14451,7068,1446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29856" behindDoc="0" locked="0" layoutInCell="1" allowOverlap="1" wp14:anchorId="7AD25F5E" wp14:editId="73A1A364">
                <wp:simplePos x="0" y="0"/>
                <wp:positionH relativeFrom="page">
                  <wp:posOffset>4469981</wp:posOffset>
                </wp:positionH>
                <wp:positionV relativeFrom="page">
                  <wp:posOffset>9234145</wp:posOffset>
                </wp:positionV>
                <wp:extent cx="116839" cy="2667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26670"/>
                        </a:xfrm>
                        <a:custGeom>
                          <a:avLst/>
                          <a:gdLst/>
                          <a:ahLst/>
                          <a:cxnLst/>
                          <a:rect l="l" t="t" r="r" b="b"/>
                          <a:pathLst>
                            <a:path w="116839" h="26670">
                              <a:moveTo>
                                <a:pt x="0" y="0"/>
                              </a:moveTo>
                              <a:lnTo>
                                <a:pt x="2562" y="2989"/>
                              </a:lnTo>
                              <a:lnTo>
                                <a:pt x="5979" y="5124"/>
                              </a:lnTo>
                              <a:lnTo>
                                <a:pt x="45265" y="19643"/>
                              </a:lnTo>
                              <a:lnTo>
                                <a:pt x="55514" y="21350"/>
                              </a:lnTo>
                              <a:lnTo>
                                <a:pt x="67043" y="23486"/>
                              </a:lnTo>
                              <a:lnTo>
                                <a:pt x="76438" y="24767"/>
                              </a:lnTo>
                              <a:lnTo>
                                <a:pt x="86686" y="25621"/>
                              </a:lnTo>
                              <a:lnTo>
                                <a:pt x="96081" y="25621"/>
                              </a:lnTo>
                              <a:lnTo>
                                <a:pt x="106330" y="26475"/>
                              </a:lnTo>
                              <a:lnTo>
                                <a:pt x="116578" y="2562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96701pt;margin-top:727.098083pt;width:9.2pt;height:2.1pt;mso-position-horizontal-relative:page;mso-position-vertical-relative:page;z-index:15929856" id="docshape404" coordorigin="7039,14542" coordsize="184,42" path="m7039,14542l7043,14547,7049,14550,7111,14573,7127,14576,7145,14579,7160,14581,7176,14582,7191,14582,7207,14584,7223,14582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30368" behindDoc="0" locked="0" layoutInCell="1" allowOverlap="1" wp14:anchorId="1B061D81" wp14:editId="54A6A02D">
                <wp:simplePos x="0" y="0"/>
                <wp:positionH relativeFrom="page">
                  <wp:posOffset>4829538</wp:posOffset>
                </wp:positionH>
                <wp:positionV relativeFrom="page">
                  <wp:posOffset>9110736</wp:posOffset>
                </wp:positionV>
                <wp:extent cx="248920" cy="25336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53365"/>
                        </a:xfrm>
                        <a:custGeom>
                          <a:avLst/>
                          <a:gdLst/>
                          <a:ahLst/>
                          <a:cxnLst/>
                          <a:rect l="l" t="t" r="r" b="b"/>
                          <a:pathLst>
                            <a:path w="248920" h="253365">
                              <a:moveTo>
                                <a:pt x="0" y="230163"/>
                              </a:moveTo>
                              <a:lnTo>
                                <a:pt x="3416" y="233153"/>
                              </a:lnTo>
                              <a:lnTo>
                                <a:pt x="5551" y="236141"/>
                              </a:lnTo>
                              <a:lnTo>
                                <a:pt x="8113" y="239558"/>
                              </a:lnTo>
                              <a:lnTo>
                                <a:pt x="8967" y="241266"/>
                              </a:lnTo>
                              <a:lnTo>
                                <a:pt x="10248" y="244682"/>
                              </a:lnTo>
                              <a:lnTo>
                                <a:pt x="14945" y="246817"/>
                              </a:lnTo>
                              <a:lnTo>
                                <a:pt x="17081" y="248525"/>
                              </a:lnTo>
                              <a:lnTo>
                                <a:pt x="18362" y="250660"/>
                              </a:lnTo>
                              <a:lnTo>
                                <a:pt x="21778" y="251941"/>
                              </a:lnTo>
                              <a:lnTo>
                                <a:pt x="26476" y="252795"/>
                              </a:lnTo>
                              <a:lnTo>
                                <a:pt x="32027" y="251941"/>
                              </a:lnTo>
                              <a:lnTo>
                                <a:pt x="39286" y="251941"/>
                              </a:lnTo>
                              <a:lnTo>
                                <a:pt x="44838" y="251941"/>
                              </a:lnTo>
                              <a:lnTo>
                                <a:pt x="49535" y="250660"/>
                              </a:lnTo>
                              <a:lnTo>
                                <a:pt x="54232" y="247671"/>
                              </a:lnTo>
                              <a:lnTo>
                                <a:pt x="58929" y="245536"/>
                              </a:lnTo>
                              <a:lnTo>
                                <a:pt x="63627" y="241266"/>
                              </a:lnTo>
                              <a:lnTo>
                                <a:pt x="67043" y="238277"/>
                              </a:lnTo>
                              <a:lnTo>
                                <a:pt x="70460" y="233153"/>
                              </a:lnTo>
                              <a:lnTo>
                                <a:pt x="72595" y="229309"/>
                              </a:lnTo>
                              <a:lnTo>
                                <a:pt x="75157" y="222904"/>
                              </a:lnTo>
                              <a:lnTo>
                                <a:pt x="76011" y="217780"/>
                              </a:lnTo>
                              <a:lnTo>
                                <a:pt x="77292" y="211802"/>
                              </a:lnTo>
                              <a:lnTo>
                                <a:pt x="77292" y="205396"/>
                              </a:lnTo>
                              <a:lnTo>
                                <a:pt x="76011" y="200272"/>
                              </a:lnTo>
                              <a:lnTo>
                                <a:pt x="75157" y="194294"/>
                              </a:lnTo>
                              <a:lnTo>
                                <a:pt x="72595" y="187888"/>
                              </a:lnTo>
                              <a:lnTo>
                                <a:pt x="70460" y="181910"/>
                              </a:lnTo>
                              <a:lnTo>
                                <a:pt x="67898" y="175932"/>
                              </a:lnTo>
                              <a:lnTo>
                                <a:pt x="64481" y="170808"/>
                              </a:lnTo>
                              <a:lnTo>
                                <a:pt x="62346" y="165256"/>
                              </a:lnTo>
                              <a:lnTo>
                                <a:pt x="58929" y="159278"/>
                              </a:lnTo>
                              <a:lnTo>
                                <a:pt x="56367" y="155008"/>
                              </a:lnTo>
                              <a:lnTo>
                                <a:pt x="51670" y="151165"/>
                              </a:lnTo>
                              <a:lnTo>
                                <a:pt x="48254" y="149030"/>
                              </a:lnTo>
                              <a:lnTo>
                                <a:pt x="44838" y="146895"/>
                              </a:lnTo>
                              <a:lnTo>
                                <a:pt x="41421" y="144759"/>
                              </a:lnTo>
                              <a:lnTo>
                                <a:pt x="38005" y="143905"/>
                              </a:lnTo>
                              <a:lnTo>
                                <a:pt x="34589" y="143051"/>
                              </a:lnTo>
                              <a:lnTo>
                                <a:pt x="31173" y="141770"/>
                              </a:lnTo>
                              <a:lnTo>
                                <a:pt x="27757" y="141770"/>
                              </a:lnTo>
                              <a:lnTo>
                                <a:pt x="25194" y="141770"/>
                              </a:lnTo>
                              <a:lnTo>
                                <a:pt x="23059" y="141770"/>
                              </a:lnTo>
                              <a:lnTo>
                                <a:pt x="20497" y="143051"/>
                              </a:lnTo>
                              <a:lnTo>
                                <a:pt x="18362" y="143051"/>
                              </a:lnTo>
                              <a:lnTo>
                                <a:pt x="17081" y="144759"/>
                              </a:lnTo>
                              <a:lnTo>
                                <a:pt x="16227" y="148176"/>
                              </a:lnTo>
                              <a:lnTo>
                                <a:pt x="13665" y="151165"/>
                              </a:lnTo>
                              <a:lnTo>
                                <a:pt x="12384" y="154154"/>
                              </a:lnTo>
                              <a:lnTo>
                                <a:pt x="10248" y="159278"/>
                              </a:lnTo>
                              <a:lnTo>
                                <a:pt x="8967" y="163548"/>
                              </a:lnTo>
                              <a:lnTo>
                                <a:pt x="6832" y="168672"/>
                              </a:lnTo>
                              <a:lnTo>
                                <a:pt x="4697" y="173797"/>
                              </a:lnTo>
                              <a:lnTo>
                                <a:pt x="3416" y="179775"/>
                              </a:lnTo>
                              <a:lnTo>
                                <a:pt x="3416" y="186180"/>
                              </a:lnTo>
                              <a:lnTo>
                                <a:pt x="3416" y="192159"/>
                              </a:lnTo>
                              <a:lnTo>
                                <a:pt x="2135" y="197283"/>
                              </a:lnTo>
                              <a:lnTo>
                                <a:pt x="854" y="203261"/>
                              </a:lnTo>
                              <a:lnTo>
                                <a:pt x="854" y="209666"/>
                              </a:lnTo>
                              <a:lnTo>
                                <a:pt x="2135" y="214791"/>
                              </a:lnTo>
                              <a:lnTo>
                                <a:pt x="854" y="219915"/>
                              </a:lnTo>
                              <a:lnTo>
                                <a:pt x="0" y="225039"/>
                              </a:lnTo>
                              <a:lnTo>
                                <a:pt x="854" y="228028"/>
                              </a:lnTo>
                              <a:lnTo>
                                <a:pt x="2135" y="231017"/>
                              </a:lnTo>
                              <a:lnTo>
                                <a:pt x="4697" y="230163"/>
                              </a:lnTo>
                              <a:lnTo>
                                <a:pt x="8113" y="229309"/>
                              </a:lnTo>
                              <a:lnTo>
                                <a:pt x="10248" y="225893"/>
                              </a:lnTo>
                              <a:lnTo>
                                <a:pt x="13665" y="222904"/>
                              </a:lnTo>
                              <a:lnTo>
                                <a:pt x="18362" y="219061"/>
                              </a:lnTo>
                              <a:lnTo>
                                <a:pt x="21778" y="213937"/>
                              </a:lnTo>
                              <a:lnTo>
                                <a:pt x="26476" y="208812"/>
                              </a:lnTo>
                              <a:lnTo>
                                <a:pt x="29892" y="202407"/>
                              </a:lnTo>
                              <a:lnTo>
                                <a:pt x="34589" y="195148"/>
                              </a:lnTo>
                              <a:lnTo>
                                <a:pt x="40140" y="187888"/>
                              </a:lnTo>
                              <a:lnTo>
                                <a:pt x="44838" y="179775"/>
                              </a:lnTo>
                              <a:lnTo>
                                <a:pt x="50816" y="171662"/>
                              </a:lnTo>
                              <a:lnTo>
                                <a:pt x="57649" y="162267"/>
                              </a:lnTo>
                              <a:lnTo>
                                <a:pt x="64481" y="153300"/>
                              </a:lnTo>
                              <a:lnTo>
                                <a:pt x="70460" y="143051"/>
                              </a:lnTo>
                              <a:lnTo>
                                <a:pt x="76011" y="131522"/>
                              </a:lnTo>
                              <a:lnTo>
                                <a:pt x="78573" y="121273"/>
                              </a:lnTo>
                              <a:lnTo>
                                <a:pt x="83270" y="108889"/>
                              </a:lnTo>
                              <a:lnTo>
                                <a:pt x="90957" y="97787"/>
                              </a:lnTo>
                              <a:lnTo>
                                <a:pt x="95654" y="85404"/>
                              </a:lnTo>
                              <a:lnTo>
                                <a:pt x="96935" y="73020"/>
                              </a:lnTo>
                              <a:lnTo>
                                <a:pt x="98216" y="62772"/>
                              </a:lnTo>
                              <a:lnTo>
                                <a:pt x="98216" y="53377"/>
                              </a:lnTo>
                              <a:lnTo>
                                <a:pt x="100351" y="43129"/>
                              </a:lnTo>
                              <a:lnTo>
                                <a:pt x="102914" y="32880"/>
                              </a:lnTo>
                              <a:lnTo>
                                <a:pt x="103768" y="24767"/>
                              </a:lnTo>
                              <a:lnTo>
                                <a:pt x="105049" y="17507"/>
                              </a:lnTo>
                              <a:lnTo>
                                <a:pt x="106330" y="12383"/>
                              </a:lnTo>
                              <a:lnTo>
                                <a:pt x="107184" y="7259"/>
                              </a:lnTo>
                              <a:lnTo>
                                <a:pt x="107184" y="2989"/>
                              </a:lnTo>
                              <a:lnTo>
                                <a:pt x="107184" y="0"/>
                              </a:lnTo>
                              <a:lnTo>
                                <a:pt x="106330" y="1281"/>
                              </a:lnTo>
                              <a:lnTo>
                                <a:pt x="106330" y="2989"/>
                              </a:lnTo>
                              <a:lnTo>
                                <a:pt x="105049" y="6405"/>
                              </a:lnTo>
                              <a:lnTo>
                                <a:pt x="103768" y="10248"/>
                              </a:lnTo>
                              <a:lnTo>
                                <a:pt x="103768" y="14518"/>
                              </a:lnTo>
                              <a:lnTo>
                                <a:pt x="102914" y="19643"/>
                              </a:lnTo>
                              <a:lnTo>
                                <a:pt x="102914" y="27756"/>
                              </a:lnTo>
                              <a:lnTo>
                                <a:pt x="101633" y="35869"/>
                              </a:lnTo>
                              <a:lnTo>
                                <a:pt x="101633" y="45264"/>
                              </a:lnTo>
                              <a:lnTo>
                                <a:pt x="101633" y="113160"/>
                              </a:lnTo>
                              <a:lnTo>
                                <a:pt x="102914" y="123408"/>
                              </a:lnTo>
                              <a:lnTo>
                                <a:pt x="103768" y="132803"/>
                              </a:lnTo>
                              <a:lnTo>
                                <a:pt x="103768" y="143051"/>
                              </a:lnTo>
                              <a:lnTo>
                                <a:pt x="100351" y="153300"/>
                              </a:lnTo>
                              <a:lnTo>
                                <a:pt x="99070" y="163548"/>
                              </a:lnTo>
                              <a:lnTo>
                                <a:pt x="99070" y="174651"/>
                              </a:lnTo>
                              <a:lnTo>
                                <a:pt x="100351" y="184045"/>
                              </a:lnTo>
                              <a:lnTo>
                                <a:pt x="99070" y="193012"/>
                              </a:lnTo>
                              <a:lnTo>
                                <a:pt x="96935" y="203261"/>
                              </a:lnTo>
                              <a:lnTo>
                                <a:pt x="92238" y="212656"/>
                              </a:lnTo>
                              <a:lnTo>
                                <a:pt x="90103" y="219915"/>
                              </a:lnTo>
                              <a:lnTo>
                                <a:pt x="88822" y="225893"/>
                              </a:lnTo>
                              <a:lnTo>
                                <a:pt x="88822" y="230163"/>
                              </a:lnTo>
                              <a:lnTo>
                                <a:pt x="90103" y="233153"/>
                              </a:lnTo>
                              <a:lnTo>
                                <a:pt x="93519" y="233153"/>
                              </a:lnTo>
                              <a:lnTo>
                                <a:pt x="95654" y="230163"/>
                              </a:lnTo>
                              <a:lnTo>
                                <a:pt x="96935" y="227174"/>
                              </a:lnTo>
                              <a:lnTo>
                                <a:pt x="96935" y="222904"/>
                              </a:lnTo>
                              <a:lnTo>
                                <a:pt x="98216" y="217780"/>
                              </a:lnTo>
                              <a:lnTo>
                                <a:pt x="100351" y="211802"/>
                              </a:lnTo>
                              <a:lnTo>
                                <a:pt x="105049" y="205396"/>
                              </a:lnTo>
                              <a:lnTo>
                                <a:pt x="109746" y="199418"/>
                              </a:lnTo>
                              <a:lnTo>
                                <a:pt x="114443" y="192159"/>
                              </a:lnTo>
                              <a:lnTo>
                                <a:pt x="116578" y="186180"/>
                              </a:lnTo>
                              <a:lnTo>
                                <a:pt x="119995" y="179775"/>
                              </a:lnTo>
                              <a:lnTo>
                                <a:pt x="124692" y="174651"/>
                              </a:lnTo>
                              <a:lnTo>
                                <a:pt x="129389" y="169527"/>
                              </a:lnTo>
                              <a:lnTo>
                                <a:pt x="131524" y="164402"/>
                              </a:lnTo>
                              <a:lnTo>
                                <a:pt x="134086" y="161413"/>
                              </a:lnTo>
                              <a:lnTo>
                                <a:pt x="136222" y="158424"/>
                              </a:lnTo>
                              <a:lnTo>
                                <a:pt x="138357" y="155008"/>
                              </a:lnTo>
                              <a:lnTo>
                                <a:pt x="138357" y="152019"/>
                              </a:lnTo>
                              <a:lnTo>
                                <a:pt x="139638" y="149883"/>
                              </a:lnTo>
                              <a:lnTo>
                                <a:pt x="142200" y="149030"/>
                              </a:lnTo>
                              <a:lnTo>
                                <a:pt x="142200" y="151165"/>
                              </a:lnTo>
                              <a:lnTo>
                                <a:pt x="142200" y="154154"/>
                              </a:lnTo>
                              <a:lnTo>
                                <a:pt x="143055" y="156289"/>
                              </a:lnTo>
                              <a:lnTo>
                                <a:pt x="144335" y="159278"/>
                              </a:lnTo>
                              <a:lnTo>
                                <a:pt x="144335" y="162267"/>
                              </a:lnTo>
                              <a:lnTo>
                                <a:pt x="145617" y="166537"/>
                              </a:lnTo>
                              <a:lnTo>
                                <a:pt x="146470" y="170808"/>
                              </a:lnTo>
                              <a:lnTo>
                                <a:pt x="147752" y="174651"/>
                              </a:lnTo>
                              <a:lnTo>
                                <a:pt x="149033" y="179775"/>
                              </a:lnTo>
                              <a:lnTo>
                                <a:pt x="150314" y="184899"/>
                              </a:lnTo>
                              <a:lnTo>
                                <a:pt x="151167" y="189169"/>
                              </a:lnTo>
                              <a:lnTo>
                                <a:pt x="151167" y="194294"/>
                              </a:lnTo>
                              <a:lnTo>
                                <a:pt x="150314" y="199418"/>
                              </a:lnTo>
                              <a:lnTo>
                                <a:pt x="150314" y="204542"/>
                              </a:lnTo>
                              <a:lnTo>
                                <a:pt x="150314" y="208812"/>
                              </a:lnTo>
                              <a:lnTo>
                                <a:pt x="150314" y="212656"/>
                              </a:lnTo>
                              <a:lnTo>
                                <a:pt x="151167" y="217780"/>
                              </a:lnTo>
                              <a:lnTo>
                                <a:pt x="151167" y="220769"/>
                              </a:lnTo>
                              <a:lnTo>
                                <a:pt x="152449" y="224185"/>
                              </a:lnTo>
                              <a:lnTo>
                                <a:pt x="153730" y="227174"/>
                              </a:lnTo>
                              <a:lnTo>
                                <a:pt x="155865" y="228028"/>
                              </a:lnTo>
                              <a:lnTo>
                                <a:pt x="157146" y="229309"/>
                              </a:lnTo>
                              <a:lnTo>
                                <a:pt x="159281" y="228028"/>
                              </a:lnTo>
                              <a:lnTo>
                                <a:pt x="162698" y="228028"/>
                              </a:lnTo>
                              <a:lnTo>
                                <a:pt x="166114" y="225039"/>
                              </a:lnTo>
                              <a:lnTo>
                                <a:pt x="170811" y="222050"/>
                              </a:lnTo>
                              <a:lnTo>
                                <a:pt x="174227" y="219061"/>
                              </a:lnTo>
                              <a:lnTo>
                                <a:pt x="177644" y="214791"/>
                              </a:lnTo>
                              <a:lnTo>
                                <a:pt x="182341" y="210521"/>
                              </a:lnTo>
                              <a:lnTo>
                                <a:pt x="187038" y="205396"/>
                              </a:lnTo>
                              <a:lnTo>
                                <a:pt x="191735" y="201553"/>
                              </a:lnTo>
                              <a:lnTo>
                                <a:pt x="195152" y="196429"/>
                              </a:lnTo>
                              <a:lnTo>
                                <a:pt x="198568" y="192159"/>
                              </a:lnTo>
                              <a:lnTo>
                                <a:pt x="201984" y="187034"/>
                              </a:lnTo>
                              <a:lnTo>
                                <a:pt x="204546" y="182764"/>
                              </a:lnTo>
                              <a:lnTo>
                                <a:pt x="207963" y="179775"/>
                              </a:lnTo>
                              <a:lnTo>
                                <a:pt x="211378" y="177640"/>
                              </a:lnTo>
                              <a:lnTo>
                                <a:pt x="213514" y="175932"/>
                              </a:lnTo>
                              <a:lnTo>
                                <a:pt x="216076" y="174651"/>
                              </a:lnTo>
                              <a:lnTo>
                                <a:pt x="219492" y="172515"/>
                              </a:lnTo>
                              <a:lnTo>
                                <a:pt x="221627" y="170808"/>
                              </a:lnTo>
                              <a:lnTo>
                                <a:pt x="224190" y="169527"/>
                              </a:lnTo>
                              <a:lnTo>
                                <a:pt x="226325" y="168672"/>
                              </a:lnTo>
                              <a:lnTo>
                                <a:pt x="227605" y="169527"/>
                              </a:lnTo>
                              <a:lnTo>
                                <a:pt x="229741" y="171662"/>
                              </a:lnTo>
                              <a:lnTo>
                                <a:pt x="231022" y="173797"/>
                              </a:lnTo>
                              <a:lnTo>
                                <a:pt x="233157" y="176786"/>
                              </a:lnTo>
                              <a:lnTo>
                                <a:pt x="234438" y="179775"/>
                              </a:lnTo>
                              <a:lnTo>
                                <a:pt x="234438" y="181910"/>
                              </a:lnTo>
                              <a:lnTo>
                                <a:pt x="235719" y="186180"/>
                              </a:lnTo>
                              <a:lnTo>
                                <a:pt x="235719" y="190024"/>
                              </a:lnTo>
                              <a:lnTo>
                                <a:pt x="235719" y="194294"/>
                              </a:lnTo>
                              <a:lnTo>
                                <a:pt x="236573" y="200272"/>
                              </a:lnTo>
                              <a:lnTo>
                                <a:pt x="236573" y="205396"/>
                              </a:lnTo>
                              <a:lnTo>
                                <a:pt x="236573" y="210521"/>
                              </a:lnTo>
                              <a:lnTo>
                                <a:pt x="236573" y="217780"/>
                              </a:lnTo>
                              <a:lnTo>
                                <a:pt x="236573" y="224185"/>
                              </a:lnTo>
                              <a:lnTo>
                                <a:pt x="237855" y="231017"/>
                              </a:lnTo>
                              <a:lnTo>
                                <a:pt x="239136" y="237423"/>
                              </a:lnTo>
                              <a:lnTo>
                                <a:pt x="242552" y="242547"/>
                              </a:lnTo>
                              <a:lnTo>
                                <a:pt x="245968" y="247671"/>
                              </a:lnTo>
                              <a:lnTo>
                                <a:pt x="248530" y="24980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278656pt;margin-top:717.380859pt;width:19.6pt;height:19.95pt;mso-position-horizontal-relative:page;mso-position-vertical-relative:page;z-index:15930368" id="docshape405" coordorigin="7606,14348" coordsize="392,399" path="m7606,14710l7611,14715,7614,14719,7618,14725,7620,14728,7622,14733,7629,14736,7632,14739,7634,14742,7640,14744,7647,14746,7656,14744,7667,14744,7676,14744,7684,14742,7691,14738,7698,14734,7706,14728,7711,14723,7717,14715,7720,14709,7724,14699,7725,14691,7727,14681,7727,14671,7725,14663,7724,14654,7720,14644,7717,14634,7712,14625,7707,14617,7704,14608,7698,14598,7694,14592,7687,14586,7682,14582,7676,14579,7671,14576,7665,14574,7660,14573,7655,14571,7649,14571,7645,14571,7642,14571,7638,14573,7634,14573,7632,14576,7631,14581,7627,14586,7625,14590,7622,14598,7620,14605,7616,14613,7613,14621,7611,14631,7611,14641,7611,14650,7609,14658,7607,14668,7607,14678,7609,14686,7607,14694,7606,14702,7607,14707,7609,14711,7613,14710,7618,14709,7622,14703,7627,14699,7634,14693,7640,14685,7647,14676,7653,14666,7660,14655,7669,14644,7676,14631,7686,14618,7696,14603,7707,14589,7717,14573,7725,14555,7729,14539,7737,14519,7749,14502,7756,14482,7758,14463,7760,14446,7760,14432,7764,14416,7768,14399,7769,14387,7771,14375,7773,14367,7774,14359,7774,14352,7774,14348,7773,14350,7773,14352,7771,14358,7769,14364,7769,14370,7768,14379,7768,14391,7766,14404,7766,14419,7766,14526,7768,14542,7769,14557,7769,14573,7764,14589,7762,14605,7762,14623,7764,14637,7762,14652,7758,14668,7751,14683,7747,14694,7745,14703,7745,14710,7747,14715,7753,14715,7756,14710,7758,14705,7758,14699,7760,14691,7764,14681,7771,14671,7778,14662,7786,14650,7789,14641,7795,14631,7802,14623,7809,14615,7813,14607,7817,14602,7820,14597,7823,14592,7823,14587,7825,14584,7830,14582,7830,14586,7830,14590,7831,14594,7833,14598,7833,14603,7835,14610,7836,14617,7838,14623,7840,14631,7842,14639,7844,14646,7844,14654,7842,14662,7842,14670,7842,14676,7842,14683,7844,14691,7844,14695,7846,14701,7848,14705,7851,14707,7853,14709,7856,14707,7862,14707,7867,14702,7875,14697,7880,14693,7885,14686,7893,14679,7900,14671,7908,14665,7913,14657,7918,14650,7924,14642,7928,14635,7933,14631,7938,14627,7942,14625,7946,14623,7951,14619,7955,14617,7959,14615,7962,14613,7964,14615,7967,14618,7969,14621,7973,14626,7975,14631,7975,14634,7977,14641,7977,14647,7977,14654,7978,14663,7978,14671,7978,14679,7978,14691,7978,14701,7980,14711,7982,14722,7988,14730,7993,14738,7997,1474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0880" behindDoc="0" locked="0" layoutInCell="1" allowOverlap="1" wp14:anchorId="175BAEAC" wp14:editId="3348CB89">
                <wp:simplePos x="0" y="0"/>
                <wp:positionH relativeFrom="page">
                  <wp:posOffset>5427805</wp:posOffset>
                </wp:positionH>
                <wp:positionV relativeFrom="page">
                  <wp:posOffset>9054369</wp:posOffset>
                </wp:positionV>
                <wp:extent cx="704215" cy="36004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360045"/>
                        </a:xfrm>
                        <a:custGeom>
                          <a:avLst/>
                          <a:gdLst/>
                          <a:ahLst/>
                          <a:cxnLst/>
                          <a:rect l="l" t="t" r="r" b="b"/>
                          <a:pathLst>
                            <a:path w="704215" h="360045">
                              <a:moveTo>
                                <a:pt x="25622" y="59356"/>
                              </a:moveTo>
                              <a:lnTo>
                                <a:pt x="29038" y="46118"/>
                              </a:lnTo>
                              <a:lnTo>
                                <a:pt x="30319" y="40993"/>
                              </a:lnTo>
                              <a:lnTo>
                                <a:pt x="31600" y="35015"/>
                              </a:lnTo>
                              <a:lnTo>
                                <a:pt x="31600" y="28610"/>
                              </a:lnTo>
                              <a:lnTo>
                                <a:pt x="30319" y="23486"/>
                              </a:lnTo>
                              <a:lnTo>
                                <a:pt x="29038" y="18362"/>
                              </a:lnTo>
                              <a:lnTo>
                                <a:pt x="27757" y="14518"/>
                              </a:lnTo>
                              <a:lnTo>
                                <a:pt x="26903" y="10248"/>
                              </a:lnTo>
                              <a:lnTo>
                                <a:pt x="25622" y="7259"/>
                              </a:lnTo>
                              <a:lnTo>
                                <a:pt x="25622" y="4270"/>
                              </a:lnTo>
                              <a:lnTo>
                                <a:pt x="24340" y="2135"/>
                              </a:lnTo>
                              <a:lnTo>
                                <a:pt x="24340" y="0"/>
                              </a:lnTo>
                              <a:lnTo>
                                <a:pt x="25622" y="2989"/>
                              </a:lnTo>
                              <a:lnTo>
                                <a:pt x="26903" y="8113"/>
                              </a:lnTo>
                              <a:lnTo>
                                <a:pt x="27757" y="13237"/>
                              </a:lnTo>
                              <a:lnTo>
                                <a:pt x="29038" y="19643"/>
                              </a:lnTo>
                              <a:lnTo>
                                <a:pt x="30319" y="26475"/>
                              </a:lnTo>
                              <a:lnTo>
                                <a:pt x="31600" y="35015"/>
                              </a:lnTo>
                              <a:lnTo>
                                <a:pt x="32454" y="43983"/>
                              </a:lnTo>
                              <a:lnTo>
                                <a:pt x="32454" y="53377"/>
                              </a:lnTo>
                              <a:lnTo>
                                <a:pt x="32454" y="65761"/>
                              </a:lnTo>
                              <a:lnTo>
                                <a:pt x="33735" y="78144"/>
                              </a:lnTo>
                              <a:lnTo>
                                <a:pt x="33735" y="92236"/>
                              </a:lnTo>
                              <a:lnTo>
                                <a:pt x="33735" y="106754"/>
                              </a:lnTo>
                              <a:lnTo>
                                <a:pt x="33735" y="118284"/>
                              </a:lnTo>
                              <a:lnTo>
                                <a:pt x="35016" y="129387"/>
                              </a:lnTo>
                              <a:lnTo>
                                <a:pt x="35870" y="142624"/>
                              </a:lnTo>
                              <a:lnTo>
                                <a:pt x="35016" y="155008"/>
                              </a:lnTo>
                              <a:lnTo>
                                <a:pt x="32454" y="167392"/>
                              </a:lnTo>
                              <a:lnTo>
                                <a:pt x="32454" y="180629"/>
                              </a:lnTo>
                              <a:lnTo>
                                <a:pt x="19643" y="228028"/>
                              </a:lnTo>
                              <a:lnTo>
                                <a:pt x="15373" y="238277"/>
                              </a:lnTo>
                              <a:lnTo>
                                <a:pt x="12811" y="246390"/>
                              </a:lnTo>
                              <a:lnTo>
                                <a:pt x="9394" y="252796"/>
                              </a:lnTo>
                              <a:lnTo>
                                <a:pt x="4697" y="257920"/>
                              </a:lnTo>
                              <a:lnTo>
                                <a:pt x="2562" y="260909"/>
                              </a:lnTo>
                              <a:lnTo>
                                <a:pt x="0" y="258774"/>
                              </a:lnTo>
                              <a:lnTo>
                                <a:pt x="0" y="255785"/>
                              </a:lnTo>
                              <a:lnTo>
                                <a:pt x="1280" y="251515"/>
                              </a:lnTo>
                              <a:lnTo>
                                <a:pt x="3843" y="246390"/>
                              </a:lnTo>
                              <a:lnTo>
                                <a:pt x="5978" y="240412"/>
                              </a:lnTo>
                              <a:lnTo>
                                <a:pt x="4697" y="233153"/>
                              </a:lnTo>
                              <a:lnTo>
                                <a:pt x="5978" y="225893"/>
                              </a:lnTo>
                              <a:lnTo>
                                <a:pt x="8113" y="218634"/>
                              </a:lnTo>
                              <a:lnTo>
                                <a:pt x="10675" y="211374"/>
                              </a:lnTo>
                              <a:lnTo>
                                <a:pt x="12811" y="204542"/>
                              </a:lnTo>
                              <a:lnTo>
                                <a:pt x="15373" y="198137"/>
                              </a:lnTo>
                              <a:lnTo>
                                <a:pt x="19643" y="190877"/>
                              </a:lnTo>
                              <a:lnTo>
                                <a:pt x="23486" y="184899"/>
                              </a:lnTo>
                              <a:lnTo>
                                <a:pt x="24340" y="179775"/>
                              </a:lnTo>
                              <a:lnTo>
                                <a:pt x="25622" y="175505"/>
                              </a:lnTo>
                              <a:lnTo>
                                <a:pt x="29038" y="171661"/>
                              </a:lnTo>
                              <a:lnTo>
                                <a:pt x="32454" y="168246"/>
                              </a:lnTo>
                              <a:lnTo>
                                <a:pt x="37151" y="166537"/>
                              </a:lnTo>
                              <a:lnTo>
                                <a:pt x="39286" y="165256"/>
                              </a:lnTo>
                              <a:lnTo>
                                <a:pt x="43983" y="164402"/>
                              </a:lnTo>
                              <a:lnTo>
                                <a:pt x="48681" y="164402"/>
                              </a:lnTo>
                              <a:lnTo>
                                <a:pt x="53378" y="164402"/>
                              </a:lnTo>
                              <a:lnTo>
                                <a:pt x="60210" y="164402"/>
                              </a:lnTo>
                              <a:lnTo>
                                <a:pt x="68324" y="163121"/>
                              </a:lnTo>
                              <a:lnTo>
                                <a:pt x="75157" y="162267"/>
                              </a:lnTo>
                              <a:lnTo>
                                <a:pt x="82417" y="162267"/>
                              </a:lnTo>
                              <a:lnTo>
                                <a:pt x="89249" y="161413"/>
                              </a:lnTo>
                              <a:lnTo>
                                <a:pt x="97363" y="160132"/>
                              </a:lnTo>
                              <a:lnTo>
                                <a:pt x="104195" y="159278"/>
                              </a:lnTo>
                              <a:lnTo>
                                <a:pt x="112308" y="157143"/>
                              </a:lnTo>
                              <a:lnTo>
                                <a:pt x="117859" y="155008"/>
                              </a:lnTo>
                              <a:lnTo>
                                <a:pt x="123838" y="152019"/>
                              </a:lnTo>
                              <a:lnTo>
                                <a:pt x="130670" y="149884"/>
                              </a:lnTo>
                              <a:lnTo>
                                <a:pt x="137503" y="147748"/>
                              </a:lnTo>
                              <a:lnTo>
                                <a:pt x="143481" y="144760"/>
                              </a:lnTo>
                              <a:lnTo>
                                <a:pt x="146898" y="142624"/>
                              </a:lnTo>
                              <a:lnTo>
                                <a:pt x="151595" y="140489"/>
                              </a:lnTo>
                              <a:lnTo>
                                <a:pt x="157146" y="138781"/>
                              </a:lnTo>
                              <a:lnTo>
                                <a:pt x="161843" y="137500"/>
                              </a:lnTo>
                              <a:lnTo>
                                <a:pt x="164406" y="135365"/>
                              </a:lnTo>
                              <a:lnTo>
                                <a:pt x="166541" y="133657"/>
                              </a:lnTo>
                              <a:lnTo>
                                <a:pt x="169957" y="131522"/>
                              </a:lnTo>
                              <a:lnTo>
                                <a:pt x="172519" y="129387"/>
                              </a:lnTo>
                              <a:lnTo>
                                <a:pt x="174654" y="127251"/>
                              </a:lnTo>
                              <a:lnTo>
                                <a:pt x="174654" y="125116"/>
                              </a:lnTo>
                              <a:lnTo>
                                <a:pt x="173373" y="124263"/>
                              </a:lnTo>
                              <a:lnTo>
                                <a:pt x="175936" y="122127"/>
                              </a:lnTo>
                              <a:lnTo>
                                <a:pt x="173373" y="119138"/>
                              </a:lnTo>
                              <a:lnTo>
                                <a:pt x="172519" y="118284"/>
                              </a:lnTo>
                              <a:lnTo>
                                <a:pt x="171238" y="116149"/>
                              </a:lnTo>
                              <a:lnTo>
                                <a:pt x="169103" y="114868"/>
                              </a:lnTo>
                              <a:lnTo>
                                <a:pt x="167822" y="114014"/>
                              </a:lnTo>
                              <a:lnTo>
                                <a:pt x="165260" y="114014"/>
                              </a:lnTo>
                              <a:lnTo>
                                <a:pt x="163124" y="114868"/>
                              </a:lnTo>
                              <a:lnTo>
                                <a:pt x="160989" y="118284"/>
                              </a:lnTo>
                              <a:lnTo>
                                <a:pt x="157146" y="121273"/>
                              </a:lnTo>
                              <a:lnTo>
                                <a:pt x="155011" y="124263"/>
                              </a:lnTo>
                              <a:lnTo>
                                <a:pt x="152876" y="129387"/>
                              </a:lnTo>
                              <a:lnTo>
                                <a:pt x="150314" y="134511"/>
                              </a:lnTo>
                              <a:lnTo>
                                <a:pt x="146898" y="139635"/>
                              </a:lnTo>
                              <a:lnTo>
                                <a:pt x="143481" y="145613"/>
                              </a:lnTo>
                              <a:lnTo>
                                <a:pt x="141346" y="152873"/>
                              </a:lnTo>
                              <a:lnTo>
                                <a:pt x="140065" y="160132"/>
                              </a:lnTo>
                              <a:lnTo>
                                <a:pt x="137503" y="167392"/>
                              </a:lnTo>
                              <a:lnTo>
                                <a:pt x="135368" y="175505"/>
                              </a:lnTo>
                              <a:lnTo>
                                <a:pt x="133232" y="182764"/>
                              </a:lnTo>
                              <a:lnTo>
                                <a:pt x="133232" y="190877"/>
                              </a:lnTo>
                              <a:lnTo>
                                <a:pt x="131952" y="199418"/>
                              </a:lnTo>
                              <a:lnTo>
                                <a:pt x="130670" y="207531"/>
                              </a:lnTo>
                              <a:lnTo>
                                <a:pt x="128535" y="215645"/>
                              </a:lnTo>
                              <a:lnTo>
                                <a:pt x="127254" y="221623"/>
                              </a:lnTo>
                              <a:lnTo>
                                <a:pt x="128535" y="227174"/>
                              </a:lnTo>
                              <a:lnTo>
                                <a:pt x="129816" y="232299"/>
                              </a:lnTo>
                              <a:lnTo>
                                <a:pt x="130670" y="236142"/>
                              </a:lnTo>
                              <a:lnTo>
                                <a:pt x="131952" y="238277"/>
                              </a:lnTo>
                              <a:lnTo>
                                <a:pt x="133232" y="241266"/>
                              </a:lnTo>
                              <a:lnTo>
                                <a:pt x="134087" y="242547"/>
                              </a:lnTo>
                              <a:lnTo>
                                <a:pt x="136649" y="242547"/>
                              </a:lnTo>
                              <a:lnTo>
                                <a:pt x="138784" y="241266"/>
                              </a:lnTo>
                              <a:lnTo>
                                <a:pt x="142200" y="240412"/>
                              </a:lnTo>
                              <a:lnTo>
                                <a:pt x="146898" y="237423"/>
                              </a:lnTo>
                              <a:lnTo>
                                <a:pt x="150314" y="234006"/>
                              </a:lnTo>
                              <a:lnTo>
                                <a:pt x="152876" y="230163"/>
                              </a:lnTo>
                              <a:lnTo>
                                <a:pt x="157146" y="225039"/>
                              </a:lnTo>
                              <a:lnTo>
                                <a:pt x="164406" y="220769"/>
                              </a:lnTo>
                              <a:lnTo>
                                <a:pt x="169957" y="215645"/>
                              </a:lnTo>
                              <a:lnTo>
                                <a:pt x="173373" y="208386"/>
                              </a:lnTo>
                              <a:lnTo>
                                <a:pt x="178071" y="203261"/>
                              </a:lnTo>
                              <a:lnTo>
                                <a:pt x="184049" y="198137"/>
                              </a:lnTo>
                              <a:lnTo>
                                <a:pt x="188746" y="192159"/>
                              </a:lnTo>
                              <a:lnTo>
                                <a:pt x="192163" y="185753"/>
                              </a:lnTo>
                              <a:lnTo>
                                <a:pt x="196433" y="180629"/>
                              </a:lnTo>
                              <a:lnTo>
                                <a:pt x="200276" y="174651"/>
                              </a:lnTo>
                              <a:lnTo>
                                <a:pt x="202411" y="169527"/>
                              </a:lnTo>
                              <a:lnTo>
                                <a:pt x="205828" y="165256"/>
                              </a:lnTo>
                              <a:lnTo>
                                <a:pt x="208390" y="161413"/>
                              </a:lnTo>
                              <a:lnTo>
                                <a:pt x="209243" y="157997"/>
                              </a:lnTo>
                              <a:lnTo>
                                <a:pt x="211806" y="155008"/>
                              </a:lnTo>
                              <a:lnTo>
                                <a:pt x="216076" y="152873"/>
                              </a:lnTo>
                              <a:lnTo>
                                <a:pt x="215222" y="151165"/>
                              </a:lnTo>
                              <a:lnTo>
                                <a:pt x="215222" y="154154"/>
                              </a:lnTo>
                              <a:lnTo>
                                <a:pt x="215222" y="156289"/>
                              </a:lnTo>
                              <a:lnTo>
                                <a:pt x="213941" y="157997"/>
                              </a:lnTo>
                              <a:lnTo>
                                <a:pt x="213941" y="200272"/>
                              </a:lnTo>
                              <a:lnTo>
                                <a:pt x="215222" y="205396"/>
                              </a:lnTo>
                              <a:lnTo>
                                <a:pt x="215222" y="208386"/>
                              </a:lnTo>
                              <a:lnTo>
                                <a:pt x="215222" y="211374"/>
                              </a:lnTo>
                              <a:lnTo>
                                <a:pt x="215222" y="214791"/>
                              </a:lnTo>
                              <a:lnTo>
                                <a:pt x="216076" y="216499"/>
                              </a:lnTo>
                              <a:lnTo>
                                <a:pt x="217357" y="219915"/>
                              </a:lnTo>
                              <a:lnTo>
                                <a:pt x="217357" y="220769"/>
                              </a:lnTo>
                              <a:lnTo>
                                <a:pt x="219919" y="222904"/>
                              </a:lnTo>
                              <a:lnTo>
                                <a:pt x="225471" y="221623"/>
                              </a:lnTo>
                              <a:lnTo>
                                <a:pt x="228032" y="220769"/>
                              </a:lnTo>
                              <a:lnTo>
                                <a:pt x="228032" y="218634"/>
                              </a:lnTo>
                              <a:lnTo>
                                <a:pt x="228887" y="215645"/>
                              </a:lnTo>
                              <a:lnTo>
                                <a:pt x="230168" y="213510"/>
                              </a:lnTo>
                              <a:lnTo>
                                <a:pt x="233584" y="210521"/>
                              </a:lnTo>
                              <a:lnTo>
                                <a:pt x="238281" y="206250"/>
                              </a:lnTo>
                              <a:lnTo>
                                <a:pt x="241698" y="203261"/>
                              </a:lnTo>
                              <a:lnTo>
                                <a:pt x="242978" y="199418"/>
                              </a:lnTo>
                              <a:lnTo>
                                <a:pt x="246395" y="196002"/>
                              </a:lnTo>
                              <a:lnTo>
                                <a:pt x="253227" y="192159"/>
                              </a:lnTo>
                              <a:lnTo>
                                <a:pt x="256644" y="189170"/>
                              </a:lnTo>
                              <a:lnTo>
                                <a:pt x="259206" y="187034"/>
                              </a:lnTo>
                              <a:lnTo>
                                <a:pt x="261341" y="184899"/>
                              </a:lnTo>
                              <a:lnTo>
                                <a:pt x="264757" y="181910"/>
                              </a:lnTo>
                              <a:lnTo>
                                <a:pt x="267320" y="179775"/>
                              </a:lnTo>
                              <a:lnTo>
                                <a:pt x="270736" y="176786"/>
                              </a:lnTo>
                              <a:lnTo>
                                <a:pt x="272871" y="174651"/>
                              </a:lnTo>
                              <a:lnTo>
                                <a:pt x="274151" y="172516"/>
                              </a:lnTo>
                              <a:lnTo>
                                <a:pt x="276287" y="170380"/>
                              </a:lnTo>
                              <a:lnTo>
                                <a:pt x="280984" y="168246"/>
                              </a:lnTo>
                              <a:lnTo>
                                <a:pt x="283119" y="167392"/>
                              </a:lnTo>
                              <a:lnTo>
                                <a:pt x="285682" y="166537"/>
                              </a:lnTo>
                              <a:lnTo>
                                <a:pt x="290379" y="165256"/>
                              </a:lnTo>
                              <a:lnTo>
                                <a:pt x="292514" y="165256"/>
                              </a:lnTo>
                              <a:lnTo>
                                <a:pt x="293796" y="166537"/>
                              </a:lnTo>
                              <a:lnTo>
                                <a:pt x="295076" y="168246"/>
                              </a:lnTo>
                              <a:lnTo>
                                <a:pt x="295076" y="170380"/>
                              </a:lnTo>
                              <a:lnTo>
                                <a:pt x="295930" y="173370"/>
                              </a:lnTo>
                              <a:lnTo>
                                <a:pt x="298492" y="177640"/>
                              </a:lnTo>
                              <a:lnTo>
                                <a:pt x="299347" y="181910"/>
                              </a:lnTo>
                              <a:lnTo>
                                <a:pt x="299347" y="184899"/>
                              </a:lnTo>
                              <a:lnTo>
                                <a:pt x="299347" y="187889"/>
                              </a:lnTo>
                              <a:lnTo>
                                <a:pt x="301909" y="192159"/>
                              </a:lnTo>
                              <a:lnTo>
                                <a:pt x="302763" y="196002"/>
                              </a:lnTo>
                              <a:lnTo>
                                <a:pt x="302763" y="199418"/>
                              </a:lnTo>
                              <a:lnTo>
                                <a:pt x="302763" y="203261"/>
                              </a:lnTo>
                              <a:lnTo>
                                <a:pt x="305325" y="206250"/>
                              </a:lnTo>
                              <a:lnTo>
                                <a:pt x="307461" y="208386"/>
                              </a:lnTo>
                              <a:lnTo>
                                <a:pt x="308742" y="210521"/>
                              </a:lnTo>
                              <a:lnTo>
                                <a:pt x="310876" y="211374"/>
                              </a:lnTo>
                              <a:lnTo>
                                <a:pt x="313438" y="213510"/>
                              </a:lnTo>
                              <a:lnTo>
                                <a:pt x="315574" y="214791"/>
                              </a:lnTo>
                              <a:lnTo>
                                <a:pt x="318136" y="215645"/>
                              </a:lnTo>
                              <a:lnTo>
                                <a:pt x="320271" y="215645"/>
                              </a:lnTo>
                              <a:lnTo>
                                <a:pt x="324968" y="214791"/>
                              </a:lnTo>
                              <a:lnTo>
                                <a:pt x="327103" y="213510"/>
                              </a:lnTo>
                              <a:lnTo>
                                <a:pt x="329665" y="212656"/>
                              </a:lnTo>
                              <a:lnTo>
                                <a:pt x="333081" y="209667"/>
                              </a:lnTo>
                              <a:lnTo>
                                <a:pt x="336498" y="207531"/>
                              </a:lnTo>
                              <a:lnTo>
                                <a:pt x="337779" y="205396"/>
                              </a:lnTo>
                              <a:lnTo>
                                <a:pt x="339914" y="203261"/>
                              </a:lnTo>
                              <a:lnTo>
                                <a:pt x="341195" y="200272"/>
                              </a:lnTo>
                              <a:lnTo>
                                <a:pt x="344611" y="198137"/>
                              </a:lnTo>
                              <a:lnTo>
                                <a:pt x="348027" y="195148"/>
                              </a:lnTo>
                              <a:lnTo>
                                <a:pt x="349309" y="193013"/>
                              </a:lnTo>
                              <a:lnTo>
                                <a:pt x="349309" y="190024"/>
                              </a:lnTo>
                              <a:lnTo>
                                <a:pt x="351444" y="187889"/>
                              </a:lnTo>
                              <a:lnTo>
                                <a:pt x="354860" y="185753"/>
                              </a:lnTo>
                              <a:lnTo>
                                <a:pt x="357422" y="183618"/>
                              </a:lnTo>
                              <a:lnTo>
                                <a:pt x="357422" y="180629"/>
                              </a:lnTo>
                              <a:lnTo>
                                <a:pt x="359557" y="177640"/>
                              </a:lnTo>
                              <a:lnTo>
                                <a:pt x="361693" y="174651"/>
                              </a:lnTo>
                              <a:lnTo>
                                <a:pt x="364255" y="172516"/>
                              </a:lnTo>
                              <a:lnTo>
                                <a:pt x="366390" y="170380"/>
                              </a:lnTo>
                              <a:lnTo>
                                <a:pt x="368952" y="168246"/>
                              </a:lnTo>
                              <a:lnTo>
                                <a:pt x="371087" y="166537"/>
                              </a:lnTo>
                              <a:lnTo>
                                <a:pt x="373650" y="164402"/>
                              </a:lnTo>
                              <a:lnTo>
                                <a:pt x="377066" y="162267"/>
                              </a:lnTo>
                              <a:lnTo>
                                <a:pt x="380482" y="162267"/>
                              </a:lnTo>
                              <a:lnTo>
                                <a:pt x="383898" y="162267"/>
                              </a:lnTo>
                              <a:lnTo>
                                <a:pt x="383898" y="164402"/>
                              </a:lnTo>
                              <a:lnTo>
                                <a:pt x="383898" y="167392"/>
                              </a:lnTo>
                              <a:lnTo>
                                <a:pt x="385179" y="170380"/>
                              </a:lnTo>
                              <a:lnTo>
                                <a:pt x="386033" y="174651"/>
                              </a:lnTo>
                              <a:lnTo>
                                <a:pt x="386033" y="178494"/>
                              </a:lnTo>
                              <a:lnTo>
                                <a:pt x="386033" y="182764"/>
                              </a:lnTo>
                              <a:lnTo>
                                <a:pt x="385179" y="187889"/>
                              </a:lnTo>
                              <a:lnTo>
                                <a:pt x="386033" y="193013"/>
                              </a:lnTo>
                              <a:lnTo>
                                <a:pt x="390730" y="196002"/>
                              </a:lnTo>
                              <a:lnTo>
                                <a:pt x="392011" y="200272"/>
                              </a:lnTo>
                              <a:lnTo>
                                <a:pt x="388596" y="205396"/>
                              </a:lnTo>
                              <a:lnTo>
                                <a:pt x="387315" y="208386"/>
                              </a:lnTo>
                              <a:lnTo>
                                <a:pt x="390730" y="212656"/>
                              </a:lnTo>
                              <a:lnTo>
                                <a:pt x="393293" y="215645"/>
                              </a:lnTo>
                              <a:lnTo>
                                <a:pt x="395428" y="218634"/>
                              </a:lnTo>
                              <a:lnTo>
                                <a:pt x="398844" y="220769"/>
                              </a:lnTo>
                              <a:lnTo>
                                <a:pt x="404822" y="220769"/>
                              </a:lnTo>
                              <a:lnTo>
                                <a:pt x="410374" y="220769"/>
                              </a:lnTo>
                              <a:lnTo>
                                <a:pt x="415071" y="220769"/>
                              </a:lnTo>
                              <a:lnTo>
                                <a:pt x="419769" y="219915"/>
                              </a:lnTo>
                              <a:lnTo>
                                <a:pt x="424465" y="218634"/>
                              </a:lnTo>
                              <a:lnTo>
                                <a:pt x="431298" y="215645"/>
                              </a:lnTo>
                              <a:lnTo>
                                <a:pt x="439411" y="212656"/>
                              </a:lnTo>
                              <a:lnTo>
                                <a:pt x="444963" y="208386"/>
                              </a:lnTo>
                              <a:lnTo>
                                <a:pt x="448379" y="203261"/>
                              </a:lnTo>
                              <a:lnTo>
                                <a:pt x="454357" y="198137"/>
                              </a:lnTo>
                              <a:lnTo>
                                <a:pt x="461190" y="193013"/>
                              </a:lnTo>
                              <a:lnTo>
                                <a:pt x="467169" y="187889"/>
                              </a:lnTo>
                              <a:lnTo>
                                <a:pt x="471866" y="180629"/>
                              </a:lnTo>
                              <a:lnTo>
                                <a:pt x="476136" y="174651"/>
                              </a:lnTo>
                              <a:lnTo>
                                <a:pt x="479552" y="167392"/>
                              </a:lnTo>
                              <a:lnTo>
                                <a:pt x="484249" y="161413"/>
                              </a:lnTo>
                              <a:lnTo>
                                <a:pt x="488947" y="155008"/>
                              </a:lnTo>
                              <a:lnTo>
                                <a:pt x="493644" y="147748"/>
                              </a:lnTo>
                              <a:lnTo>
                                <a:pt x="498342" y="140489"/>
                              </a:lnTo>
                              <a:lnTo>
                                <a:pt x="500476" y="133657"/>
                              </a:lnTo>
                              <a:lnTo>
                                <a:pt x="503039" y="126398"/>
                              </a:lnTo>
                              <a:lnTo>
                                <a:pt x="506455" y="119138"/>
                              </a:lnTo>
                              <a:lnTo>
                                <a:pt x="508590" y="111879"/>
                              </a:lnTo>
                              <a:lnTo>
                                <a:pt x="511152" y="105901"/>
                              </a:lnTo>
                              <a:lnTo>
                                <a:pt x="514569" y="98641"/>
                              </a:lnTo>
                              <a:lnTo>
                                <a:pt x="516704" y="92236"/>
                              </a:lnTo>
                              <a:lnTo>
                                <a:pt x="531650" y="71739"/>
                              </a:lnTo>
                              <a:lnTo>
                                <a:pt x="534212" y="69604"/>
                              </a:lnTo>
                              <a:lnTo>
                                <a:pt x="536347" y="68750"/>
                              </a:lnTo>
                              <a:lnTo>
                                <a:pt x="537629" y="68750"/>
                              </a:lnTo>
                              <a:lnTo>
                                <a:pt x="539763" y="71739"/>
                              </a:lnTo>
                              <a:lnTo>
                                <a:pt x="539763" y="76009"/>
                              </a:lnTo>
                              <a:lnTo>
                                <a:pt x="539763" y="80279"/>
                              </a:lnTo>
                              <a:lnTo>
                                <a:pt x="539763" y="86258"/>
                              </a:lnTo>
                              <a:lnTo>
                                <a:pt x="538482" y="92236"/>
                              </a:lnTo>
                              <a:lnTo>
                                <a:pt x="536347" y="99495"/>
                              </a:lnTo>
                              <a:lnTo>
                                <a:pt x="534212" y="108890"/>
                              </a:lnTo>
                              <a:lnTo>
                                <a:pt x="532931" y="117003"/>
                              </a:lnTo>
                              <a:lnTo>
                                <a:pt x="529515" y="127251"/>
                              </a:lnTo>
                              <a:lnTo>
                                <a:pt x="526953" y="137500"/>
                              </a:lnTo>
                              <a:lnTo>
                                <a:pt x="523536" y="147748"/>
                              </a:lnTo>
                              <a:lnTo>
                                <a:pt x="518840" y="159278"/>
                              </a:lnTo>
                              <a:lnTo>
                                <a:pt x="515422" y="171661"/>
                              </a:lnTo>
                              <a:lnTo>
                                <a:pt x="512007" y="184899"/>
                              </a:lnTo>
                              <a:lnTo>
                                <a:pt x="507309" y="198137"/>
                              </a:lnTo>
                              <a:lnTo>
                                <a:pt x="501758" y="211374"/>
                              </a:lnTo>
                              <a:lnTo>
                                <a:pt x="497061" y="225893"/>
                              </a:lnTo>
                              <a:lnTo>
                                <a:pt x="492363" y="241266"/>
                              </a:lnTo>
                              <a:lnTo>
                                <a:pt x="486812" y="256639"/>
                              </a:lnTo>
                              <a:lnTo>
                                <a:pt x="480834" y="270303"/>
                              </a:lnTo>
                              <a:lnTo>
                                <a:pt x="475283" y="283541"/>
                              </a:lnTo>
                              <a:lnTo>
                                <a:pt x="468023" y="295925"/>
                              </a:lnTo>
                              <a:lnTo>
                                <a:pt x="462471" y="307027"/>
                              </a:lnTo>
                              <a:lnTo>
                                <a:pt x="459055" y="318557"/>
                              </a:lnTo>
                              <a:lnTo>
                                <a:pt x="454357" y="327524"/>
                              </a:lnTo>
                              <a:lnTo>
                                <a:pt x="449660" y="335637"/>
                              </a:lnTo>
                              <a:lnTo>
                                <a:pt x="446244" y="342897"/>
                              </a:lnTo>
                              <a:lnTo>
                                <a:pt x="447525" y="349302"/>
                              </a:lnTo>
                              <a:lnTo>
                                <a:pt x="446244" y="353145"/>
                              </a:lnTo>
                              <a:lnTo>
                                <a:pt x="442828" y="357415"/>
                              </a:lnTo>
                              <a:lnTo>
                                <a:pt x="440266" y="359551"/>
                              </a:lnTo>
                              <a:lnTo>
                                <a:pt x="441547" y="356561"/>
                              </a:lnTo>
                              <a:lnTo>
                                <a:pt x="444109" y="352291"/>
                              </a:lnTo>
                              <a:lnTo>
                                <a:pt x="446244" y="347167"/>
                              </a:lnTo>
                              <a:lnTo>
                                <a:pt x="448379" y="341189"/>
                              </a:lnTo>
                              <a:lnTo>
                                <a:pt x="450941" y="334783"/>
                              </a:lnTo>
                              <a:lnTo>
                                <a:pt x="454357" y="327524"/>
                              </a:lnTo>
                              <a:lnTo>
                                <a:pt x="457774" y="319411"/>
                              </a:lnTo>
                              <a:lnTo>
                                <a:pt x="461190" y="310016"/>
                              </a:lnTo>
                              <a:lnTo>
                                <a:pt x="463753" y="299768"/>
                              </a:lnTo>
                              <a:lnTo>
                                <a:pt x="468023" y="289519"/>
                              </a:lnTo>
                              <a:lnTo>
                                <a:pt x="474001" y="278417"/>
                              </a:lnTo>
                              <a:lnTo>
                                <a:pt x="478699" y="266887"/>
                              </a:lnTo>
                              <a:lnTo>
                                <a:pt x="484249" y="255785"/>
                              </a:lnTo>
                              <a:lnTo>
                                <a:pt x="488947" y="246390"/>
                              </a:lnTo>
                              <a:lnTo>
                                <a:pt x="493644" y="238277"/>
                              </a:lnTo>
                              <a:lnTo>
                                <a:pt x="498342" y="231018"/>
                              </a:lnTo>
                              <a:lnTo>
                                <a:pt x="505174" y="222904"/>
                              </a:lnTo>
                              <a:lnTo>
                                <a:pt x="509871" y="215645"/>
                              </a:lnTo>
                              <a:lnTo>
                                <a:pt x="514569" y="209667"/>
                              </a:lnTo>
                              <a:lnTo>
                                <a:pt x="517985" y="204542"/>
                              </a:lnTo>
                              <a:lnTo>
                                <a:pt x="521401" y="199418"/>
                              </a:lnTo>
                              <a:lnTo>
                                <a:pt x="524817" y="195148"/>
                              </a:lnTo>
                              <a:lnTo>
                                <a:pt x="528234" y="192159"/>
                              </a:lnTo>
                              <a:lnTo>
                                <a:pt x="530796" y="190024"/>
                              </a:lnTo>
                              <a:lnTo>
                                <a:pt x="532931" y="187889"/>
                              </a:lnTo>
                              <a:lnTo>
                                <a:pt x="535066" y="190024"/>
                              </a:lnTo>
                              <a:lnTo>
                                <a:pt x="537629" y="192159"/>
                              </a:lnTo>
                              <a:lnTo>
                                <a:pt x="539763" y="194294"/>
                              </a:lnTo>
                              <a:lnTo>
                                <a:pt x="542325" y="197283"/>
                              </a:lnTo>
                              <a:lnTo>
                                <a:pt x="544460" y="199418"/>
                              </a:lnTo>
                              <a:lnTo>
                                <a:pt x="544460" y="201126"/>
                              </a:lnTo>
                              <a:lnTo>
                                <a:pt x="545742" y="203261"/>
                              </a:lnTo>
                              <a:lnTo>
                                <a:pt x="551293" y="205396"/>
                              </a:lnTo>
                              <a:lnTo>
                                <a:pt x="557271" y="206250"/>
                              </a:lnTo>
                              <a:lnTo>
                                <a:pt x="561969" y="208386"/>
                              </a:lnTo>
                              <a:lnTo>
                                <a:pt x="567520" y="208386"/>
                              </a:lnTo>
                              <a:lnTo>
                                <a:pt x="570936" y="209667"/>
                              </a:lnTo>
                              <a:lnTo>
                                <a:pt x="575634" y="209667"/>
                              </a:lnTo>
                              <a:lnTo>
                                <a:pt x="579050" y="208386"/>
                              </a:lnTo>
                              <a:lnTo>
                                <a:pt x="583748" y="208386"/>
                              </a:lnTo>
                              <a:lnTo>
                                <a:pt x="588445" y="206250"/>
                              </a:lnTo>
                              <a:lnTo>
                                <a:pt x="593142" y="203261"/>
                              </a:lnTo>
                              <a:lnTo>
                                <a:pt x="598694" y="201126"/>
                              </a:lnTo>
                              <a:lnTo>
                                <a:pt x="603390" y="198137"/>
                              </a:lnTo>
                              <a:lnTo>
                                <a:pt x="609369" y="196002"/>
                              </a:lnTo>
                              <a:lnTo>
                                <a:pt x="613640" y="193013"/>
                              </a:lnTo>
                              <a:lnTo>
                                <a:pt x="619617" y="190877"/>
                              </a:lnTo>
                              <a:lnTo>
                                <a:pt x="624315" y="187889"/>
                              </a:lnTo>
                              <a:lnTo>
                                <a:pt x="629012" y="184899"/>
                              </a:lnTo>
                              <a:lnTo>
                                <a:pt x="634563" y="181910"/>
                              </a:lnTo>
                              <a:lnTo>
                                <a:pt x="639261" y="178494"/>
                              </a:lnTo>
                              <a:lnTo>
                                <a:pt x="643958" y="175505"/>
                              </a:lnTo>
                              <a:lnTo>
                                <a:pt x="647375" y="172516"/>
                              </a:lnTo>
                              <a:lnTo>
                                <a:pt x="650790" y="169527"/>
                              </a:lnTo>
                              <a:lnTo>
                                <a:pt x="652072" y="167392"/>
                              </a:lnTo>
                              <a:lnTo>
                                <a:pt x="654207" y="164402"/>
                              </a:lnTo>
                              <a:lnTo>
                                <a:pt x="658904" y="161413"/>
                              </a:lnTo>
                              <a:lnTo>
                                <a:pt x="663602" y="157997"/>
                              </a:lnTo>
                              <a:lnTo>
                                <a:pt x="667018" y="155008"/>
                              </a:lnTo>
                              <a:lnTo>
                                <a:pt x="669153" y="152019"/>
                              </a:lnTo>
                              <a:lnTo>
                                <a:pt x="671715" y="149030"/>
                              </a:lnTo>
                              <a:lnTo>
                                <a:pt x="673850" y="145613"/>
                              </a:lnTo>
                              <a:lnTo>
                                <a:pt x="673850" y="143905"/>
                              </a:lnTo>
                              <a:lnTo>
                                <a:pt x="675132" y="140489"/>
                              </a:lnTo>
                              <a:lnTo>
                                <a:pt x="678548" y="137500"/>
                              </a:lnTo>
                              <a:lnTo>
                                <a:pt x="679829" y="134511"/>
                              </a:lnTo>
                              <a:lnTo>
                                <a:pt x="681964" y="132376"/>
                              </a:lnTo>
                              <a:lnTo>
                                <a:pt x="683245" y="129387"/>
                              </a:lnTo>
                              <a:lnTo>
                                <a:pt x="684099" y="127251"/>
                              </a:lnTo>
                              <a:lnTo>
                                <a:pt x="685380" y="125116"/>
                              </a:lnTo>
                              <a:lnTo>
                                <a:pt x="687942" y="124263"/>
                              </a:lnTo>
                              <a:lnTo>
                                <a:pt x="687942" y="122127"/>
                              </a:lnTo>
                              <a:lnTo>
                                <a:pt x="686661" y="121273"/>
                              </a:lnTo>
                              <a:lnTo>
                                <a:pt x="690078" y="122127"/>
                              </a:lnTo>
                              <a:lnTo>
                                <a:pt x="693494" y="124263"/>
                              </a:lnTo>
                              <a:lnTo>
                                <a:pt x="694775" y="128533"/>
                              </a:lnTo>
                              <a:lnTo>
                                <a:pt x="696056" y="132376"/>
                              </a:lnTo>
                              <a:lnTo>
                                <a:pt x="696910" y="138781"/>
                              </a:lnTo>
                              <a:lnTo>
                                <a:pt x="699472" y="144760"/>
                              </a:lnTo>
                              <a:lnTo>
                                <a:pt x="700326" y="152019"/>
                              </a:lnTo>
                              <a:lnTo>
                                <a:pt x="701607" y="159278"/>
                              </a:lnTo>
                              <a:lnTo>
                                <a:pt x="701607" y="167392"/>
                              </a:lnTo>
                              <a:lnTo>
                                <a:pt x="702888" y="175505"/>
                              </a:lnTo>
                              <a:lnTo>
                                <a:pt x="703742" y="183618"/>
                              </a:lnTo>
                              <a:lnTo>
                                <a:pt x="703742" y="192159"/>
                              </a:lnTo>
                              <a:lnTo>
                                <a:pt x="703742" y="200272"/>
                              </a:lnTo>
                              <a:lnTo>
                                <a:pt x="703742" y="208386"/>
                              </a:lnTo>
                              <a:lnTo>
                                <a:pt x="703742" y="215645"/>
                              </a:lnTo>
                              <a:lnTo>
                                <a:pt x="701607" y="221623"/>
                              </a:lnTo>
                              <a:lnTo>
                                <a:pt x="701607" y="227174"/>
                              </a:lnTo>
                              <a:lnTo>
                                <a:pt x="701607" y="233153"/>
                              </a:lnTo>
                              <a:lnTo>
                                <a:pt x="702888" y="237423"/>
                              </a:lnTo>
                              <a:lnTo>
                                <a:pt x="702888" y="241266"/>
                              </a:lnTo>
                              <a:lnTo>
                                <a:pt x="701607" y="244255"/>
                              </a:lnTo>
                              <a:lnTo>
                                <a:pt x="699472" y="246390"/>
                              </a:lnTo>
                              <a:lnTo>
                                <a:pt x="696910" y="248525"/>
                              </a:lnTo>
                              <a:lnTo>
                                <a:pt x="694775" y="248525"/>
                              </a:lnTo>
                              <a:lnTo>
                                <a:pt x="690078" y="248525"/>
                              </a:lnTo>
                              <a:lnTo>
                                <a:pt x="660185" y="235288"/>
                              </a:lnTo>
                              <a:lnTo>
                                <a:pt x="650790" y="232299"/>
                              </a:lnTo>
                              <a:lnTo>
                                <a:pt x="640543" y="231018"/>
                              </a:lnTo>
                              <a:lnTo>
                                <a:pt x="631148" y="228882"/>
                              </a:lnTo>
                              <a:lnTo>
                                <a:pt x="619617" y="22802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386261pt;margin-top:712.942505pt;width:55.45pt;height:28.35pt;mso-position-horizontal-relative:page;mso-position-vertical-relative:page;z-index:15930880" id="docshape406" coordorigin="8548,14259" coordsize="1109,567" path="m8588,14352l8593,14331,8595,14323,8597,14314,8597,14304,8595,14296,8593,14288,8591,14282,8590,14275,8588,14270,8588,14266,8586,14262,8586,14259,8588,14264,8590,14272,8591,14280,8593,14290,8595,14301,8597,14314,8599,14328,8599,14343,8599,14362,8601,14382,8601,14404,8601,14427,8601,14445,8603,14463,8604,14483,8603,14503,8599,14522,8599,14543,8579,14618,8572,14634,8568,14647,8563,14657,8555,14665,8552,14670,8548,14666,8548,14662,8550,14655,8554,14647,8557,14637,8555,14626,8557,14615,8561,14603,8565,14592,8568,14581,8572,14571,8579,14559,8585,14550,8586,14542,8588,14535,8593,14529,8599,14524,8606,14521,8610,14519,8617,14518,8624,14518,8632,14518,8643,14518,8655,14516,8666,14514,8678,14514,8688,14513,8701,14511,8712,14510,8725,14506,8733,14503,8743,14498,8754,14495,8764,14492,8774,14487,8779,14483,8786,14480,8795,14477,8803,14475,8807,14472,8810,14469,8815,14466,8819,14463,8823,14459,8823,14456,8821,14455,8825,14451,8821,14446,8819,14445,8817,14442,8814,14440,8812,14438,8808,14438,8805,14440,8801,14445,8795,14450,8792,14455,8788,14463,8784,14471,8779,14479,8774,14488,8770,14500,8768,14511,8764,14522,8761,14535,8758,14547,8758,14559,8756,14573,8754,14586,8750,14598,8748,14608,8750,14617,8752,14625,8754,14631,8756,14634,8758,14639,8759,14641,8763,14641,8766,14639,8772,14637,8779,14633,8784,14627,8788,14621,8795,14613,8807,14607,8815,14598,8821,14587,8828,14579,8838,14571,8845,14561,8850,14551,8857,14543,8863,14534,8866,14526,8872,14519,8876,14513,8877,14508,8881,14503,8888,14500,8887,14497,8887,14502,8887,14505,8885,14508,8885,14574,8887,14582,8887,14587,8887,14592,8887,14597,8888,14600,8890,14605,8890,14607,8894,14610,8903,14608,8907,14607,8907,14603,8908,14598,8910,14595,8916,14590,8923,14584,8928,14579,8930,14573,8936,14568,8947,14561,8952,14557,8956,14553,8959,14550,8965,14545,8969,14542,8974,14537,8977,14534,8979,14531,8983,14527,8990,14524,8994,14522,8998,14521,9005,14519,9008,14519,9010,14521,9012,14524,9012,14527,9014,14532,9018,14539,9019,14545,9019,14550,9019,14555,9023,14561,9025,14568,9025,14573,9025,14579,9029,14584,9032,14587,9034,14590,9037,14592,9041,14595,9045,14597,9049,14598,9052,14598,9059,14597,9063,14595,9067,14594,9072,14589,9078,14586,9080,14582,9083,14579,9085,14574,9090,14571,9096,14566,9098,14563,9098,14558,9101,14555,9107,14551,9111,14548,9111,14543,9114,14539,9117,14534,9121,14531,9125,14527,9129,14524,9132,14521,9136,14518,9142,14514,9147,14514,9152,14514,9152,14518,9152,14522,9154,14527,9156,14534,9156,14540,9156,14547,9154,14555,9156,14563,9163,14568,9165,14574,9160,14582,9158,14587,9163,14594,9167,14598,9170,14603,9176,14607,9185,14607,9194,14607,9201,14607,9209,14605,9216,14603,9227,14598,9240,14594,9248,14587,9254,14579,9263,14571,9274,14563,9283,14555,9291,14543,9298,14534,9303,14522,9310,14513,9318,14503,9325,14492,9333,14480,9336,14469,9340,14458,9345,14446,9349,14435,9353,14426,9358,14414,9361,14404,9385,14372,9389,14368,9392,14367,9394,14367,9398,14372,9398,14379,9398,14385,9398,14395,9396,14404,9392,14416,9389,14430,9387,14443,9382,14459,9378,14475,9372,14492,9365,14510,9359,14529,9354,14550,9347,14571,9338,14592,9330,14615,9323,14639,9314,14663,9305,14685,9296,14705,9285,14725,9276,14742,9271,14761,9263,14775,9256,14787,9250,14799,9252,14809,9250,14815,9245,14822,9241,14825,9243,14820,9247,14814,9250,14806,9254,14796,9258,14786,9263,14775,9269,14762,9274,14747,9278,14731,9285,14715,9294,14697,9302,14679,9310,14662,9318,14647,9325,14634,9333,14623,9343,14610,9351,14598,9358,14589,9363,14581,9369,14573,9374,14566,9380,14561,9384,14558,9387,14555,9390,14558,9394,14561,9398,14565,9402,14570,9405,14573,9405,14576,9407,14579,9416,14582,9425,14584,9433,14587,9441,14587,9447,14589,9454,14589,9460,14587,9467,14587,9474,14584,9482,14579,9491,14576,9498,14571,9507,14568,9514,14563,9524,14559,9531,14555,9538,14550,9547,14545,9554,14540,9562,14535,9567,14531,9573,14526,9575,14522,9578,14518,9585,14513,9593,14508,9598,14503,9602,14498,9606,14494,9609,14488,9609,14485,9611,14480,9616,14475,9618,14471,9622,14467,9624,14463,9625,14459,9627,14456,9631,14455,9631,14451,9629,14450,9634,14451,9640,14455,9642,14461,9644,14467,9645,14477,9649,14487,9651,14498,9653,14510,9653,14522,9655,14535,9656,14548,9656,14561,9656,14574,9656,14587,9656,14598,9653,14608,9653,14617,9653,14626,9655,14633,9655,14639,9653,14644,9649,14647,9645,14650,9642,14650,9634,14650,9587,14629,9573,14625,9556,14623,9542,14619,9524,1461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1392" behindDoc="0" locked="0" layoutInCell="1" allowOverlap="1" wp14:anchorId="0AB51273" wp14:editId="5F918AC9">
                <wp:simplePos x="0" y="0"/>
                <wp:positionH relativeFrom="page">
                  <wp:posOffset>6486408</wp:posOffset>
                </wp:positionH>
                <wp:positionV relativeFrom="page">
                  <wp:posOffset>9138492</wp:posOffset>
                </wp:positionV>
                <wp:extent cx="259079" cy="25019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50190"/>
                        </a:xfrm>
                        <a:custGeom>
                          <a:avLst/>
                          <a:gdLst/>
                          <a:ahLst/>
                          <a:cxnLst/>
                          <a:rect l="l" t="t" r="r" b="b"/>
                          <a:pathLst>
                            <a:path w="259079" h="250190">
                              <a:moveTo>
                                <a:pt x="33735" y="15372"/>
                              </a:moveTo>
                              <a:lnTo>
                                <a:pt x="30319" y="12383"/>
                              </a:lnTo>
                              <a:lnTo>
                                <a:pt x="29038" y="8113"/>
                              </a:lnTo>
                              <a:lnTo>
                                <a:pt x="27757" y="6405"/>
                              </a:lnTo>
                              <a:lnTo>
                                <a:pt x="27757" y="4270"/>
                              </a:lnTo>
                              <a:lnTo>
                                <a:pt x="26476" y="2135"/>
                              </a:lnTo>
                              <a:lnTo>
                                <a:pt x="24341" y="1281"/>
                              </a:lnTo>
                              <a:lnTo>
                                <a:pt x="23059" y="0"/>
                              </a:lnTo>
                              <a:lnTo>
                                <a:pt x="22206" y="2135"/>
                              </a:lnTo>
                              <a:lnTo>
                                <a:pt x="22206" y="4270"/>
                              </a:lnTo>
                              <a:lnTo>
                                <a:pt x="22206" y="7259"/>
                              </a:lnTo>
                              <a:lnTo>
                                <a:pt x="22206" y="12383"/>
                              </a:lnTo>
                              <a:lnTo>
                                <a:pt x="23059" y="18362"/>
                              </a:lnTo>
                              <a:lnTo>
                                <a:pt x="24341" y="25621"/>
                              </a:lnTo>
                              <a:lnTo>
                                <a:pt x="24341" y="34161"/>
                              </a:lnTo>
                              <a:lnTo>
                                <a:pt x="25622" y="43128"/>
                              </a:lnTo>
                              <a:lnTo>
                                <a:pt x="26476" y="53377"/>
                              </a:lnTo>
                              <a:lnTo>
                                <a:pt x="27757" y="63625"/>
                              </a:lnTo>
                              <a:lnTo>
                                <a:pt x="29038" y="76009"/>
                              </a:lnTo>
                              <a:lnTo>
                                <a:pt x="29038" y="88393"/>
                              </a:lnTo>
                              <a:lnTo>
                                <a:pt x="29038" y="100776"/>
                              </a:lnTo>
                              <a:lnTo>
                                <a:pt x="29038" y="114014"/>
                              </a:lnTo>
                              <a:lnTo>
                                <a:pt x="27757" y="128533"/>
                              </a:lnTo>
                              <a:lnTo>
                                <a:pt x="27757" y="141770"/>
                              </a:lnTo>
                              <a:lnTo>
                                <a:pt x="26476" y="155008"/>
                              </a:lnTo>
                              <a:lnTo>
                                <a:pt x="25622" y="167392"/>
                              </a:lnTo>
                              <a:lnTo>
                                <a:pt x="25622" y="176786"/>
                              </a:lnTo>
                              <a:lnTo>
                                <a:pt x="26476" y="187889"/>
                              </a:lnTo>
                              <a:lnTo>
                                <a:pt x="26476" y="197283"/>
                              </a:lnTo>
                              <a:lnTo>
                                <a:pt x="25622" y="205396"/>
                              </a:lnTo>
                              <a:lnTo>
                                <a:pt x="23059" y="212656"/>
                              </a:lnTo>
                              <a:lnTo>
                                <a:pt x="22206" y="220769"/>
                              </a:lnTo>
                              <a:lnTo>
                                <a:pt x="18789" y="227174"/>
                              </a:lnTo>
                              <a:lnTo>
                                <a:pt x="16227" y="233153"/>
                              </a:lnTo>
                              <a:lnTo>
                                <a:pt x="12811" y="240412"/>
                              </a:lnTo>
                              <a:lnTo>
                                <a:pt x="10676" y="245536"/>
                              </a:lnTo>
                              <a:lnTo>
                                <a:pt x="6832" y="248525"/>
                              </a:lnTo>
                              <a:lnTo>
                                <a:pt x="4697" y="249806"/>
                              </a:lnTo>
                              <a:lnTo>
                                <a:pt x="2562" y="247671"/>
                              </a:lnTo>
                              <a:lnTo>
                                <a:pt x="1281" y="244682"/>
                              </a:lnTo>
                              <a:lnTo>
                                <a:pt x="0" y="240412"/>
                              </a:lnTo>
                              <a:lnTo>
                                <a:pt x="1281" y="234434"/>
                              </a:lnTo>
                              <a:lnTo>
                                <a:pt x="2562" y="225893"/>
                              </a:lnTo>
                              <a:lnTo>
                                <a:pt x="2562" y="216926"/>
                              </a:lnTo>
                              <a:lnTo>
                                <a:pt x="3417" y="205396"/>
                              </a:lnTo>
                              <a:lnTo>
                                <a:pt x="4697" y="193012"/>
                              </a:lnTo>
                              <a:lnTo>
                                <a:pt x="5978" y="179775"/>
                              </a:lnTo>
                              <a:lnTo>
                                <a:pt x="8113" y="166537"/>
                              </a:lnTo>
                              <a:lnTo>
                                <a:pt x="10676" y="152019"/>
                              </a:lnTo>
                              <a:lnTo>
                                <a:pt x="12811" y="138781"/>
                              </a:lnTo>
                              <a:lnTo>
                                <a:pt x="14092" y="127251"/>
                              </a:lnTo>
                              <a:lnTo>
                                <a:pt x="16227" y="116149"/>
                              </a:lnTo>
                              <a:lnTo>
                                <a:pt x="18789" y="105901"/>
                              </a:lnTo>
                              <a:lnTo>
                                <a:pt x="19644" y="95652"/>
                              </a:lnTo>
                              <a:lnTo>
                                <a:pt x="22206" y="86258"/>
                              </a:lnTo>
                              <a:lnTo>
                                <a:pt x="25622" y="78144"/>
                              </a:lnTo>
                              <a:lnTo>
                                <a:pt x="29038" y="70031"/>
                              </a:lnTo>
                              <a:lnTo>
                                <a:pt x="58076" y="38004"/>
                              </a:lnTo>
                              <a:lnTo>
                                <a:pt x="63627" y="35869"/>
                              </a:lnTo>
                              <a:lnTo>
                                <a:pt x="68324" y="35015"/>
                              </a:lnTo>
                              <a:lnTo>
                                <a:pt x="73022" y="34161"/>
                              </a:lnTo>
                              <a:lnTo>
                                <a:pt x="77719" y="34161"/>
                              </a:lnTo>
                              <a:lnTo>
                                <a:pt x="83271" y="34161"/>
                              </a:lnTo>
                              <a:lnTo>
                                <a:pt x="87968" y="35015"/>
                              </a:lnTo>
                              <a:lnTo>
                                <a:pt x="92666" y="35869"/>
                              </a:lnTo>
                              <a:lnTo>
                                <a:pt x="97362" y="38004"/>
                              </a:lnTo>
                              <a:lnTo>
                                <a:pt x="101632" y="40140"/>
                              </a:lnTo>
                              <a:lnTo>
                                <a:pt x="104195" y="43128"/>
                              </a:lnTo>
                              <a:lnTo>
                                <a:pt x="107611" y="45264"/>
                              </a:lnTo>
                              <a:lnTo>
                                <a:pt x="108892" y="48253"/>
                              </a:lnTo>
                              <a:lnTo>
                                <a:pt x="111027" y="51242"/>
                              </a:lnTo>
                              <a:lnTo>
                                <a:pt x="112308" y="55512"/>
                              </a:lnTo>
                              <a:lnTo>
                                <a:pt x="112308" y="60637"/>
                              </a:lnTo>
                              <a:lnTo>
                                <a:pt x="113163" y="65761"/>
                              </a:lnTo>
                              <a:lnTo>
                                <a:pt x="113163" y="70031"/>
                              </a:lnTo>
                              <a:lnTo>
                                <a:pt x="113163" y="75155"/>
                              </a:lnTo>
                              <a:lnTo>
                                <a:pt x="112308" y="80279"/>
                              </a:lnTo>
                              <a:lnTo>
                                <a:pt x="109746" y="86258"/>
                              </a:lnTo>
                              <a:lnTo>
                                <a:pt x="107611" y="91382"/>
                              </a:lnTo>
                              <a:lnTo>
                                <a:pt x="104195" y="97787"/>
                              </a:lnTo>
                              <a:lnTo>
                                <a:pt x="101632" y="102911"/>
                              </a:lnTo>
                              <a:lnTo>
                                <a:pt x="98216" y="108036"/>
                              </a:lnTo>
                              <a:lnTo>
                                <a:pt x="93519" y="113160"/>
                              </a:lnTo>
                              <a:lnTo>
                                <a:pt x="90103" y="117003"/>
                              </a:lnTo>
                              <a:lnTo>
                                <a:pt x="86686" y="120419"/>
                              </a:lnTo>
                              <a:lnTo>
                                <a:pt x="81989" y="123408"/>
                              </a:lnTo>
                              <a:lnTo>
                                <a:pt x="78573" y="125544"/>
                              </a:lnTo>
                              <a:lnTo>
                                <a:pt x="77719" y="123408"/>
                              </a:lnTo>
                              <a:lnTo>
                                <a:pt x="78573" y="120419"/>
                              </a:lnTo>
                              <a:lnTo>
                                <a:pt x="79854" y="116149"/>
                              </a:lnTo>
                              <a:lnTo>
                                <a:pt x="81135" y="111879"/>
                              </a:lnTo>
                              <a:lnTo>
                                <a:pt x="85406" y="106755"/>
                              </a:lnTo>
                              <a:lnTo>
                                <a:pt x="92666" y="101630"/>
                              </a:lnTo>
                              <a:lnTo>
                                <a:pt x="99498" y="96506"/>
                              </a:lnTo>
                              <a:lnTo>
                                <a:pt x="102913" y="91382"/>
                              </a:lnTo>
                              <a:lnTo>
                                <a:pt x="108892" y="86258"/>
                              </a:lnTo>
                              <a:lnTo>
                                <a:pt x="113163" y="83269"/>
                              </a:lnTo>
                              <a:lnTo>
                                <a:pt x="119141" y="78998"/>
                              </a:lnTo>
                              <a:lnTo>
                                <a:pt x="122558" y="76009"/>
                              </a:lnTo>
                              <a:lnTo>
                                <a:pt x="124692" y="73874"/>
                              </a:lnTo>
                              <a:lnTo>
                                <a:pt x="128535" y="73020"/>
                              </a:lnTo>
                              <a:lnTo>
                                <a:pt x="130671" y="72166"/>
                              </a:lnTo>
                              <a:lnTo>
                                <a:pt x="135368" y="72166"/>
                              </a:lnTo>
                              <a:lnTo>
                                <a:pt x="138784" y="70885"/>
                              </a:lnTo>
                              <a:lnTo>
                                <a:pt x="140919" y="70885"/>
                              </a:lnTo>
                              <a:lnTo>
                                <a:pt x="144335" y="70885"/>
                              </a:lnTo>
                              <a:lnTo>
                                <a:pt x="148178" y="70885"/>
                              </a:lnTo>
                              <a:lnTo>
                                <a:pt x="151595" y="70885"/>
                              </a:lnTo>
                              <a:lnTo>
                                <a:pt x="153730" y="72166"/>
                              </a:lnTo>
                              <a:lnTo>
                                <a:pt x="158427" y="73020"/>
                              </a:lnTo>
                              <a:lnTo>
                                <a:pt x="163126" y="73874"/>
                              </a:lnTo>
                              <a:lnTo>
                                <a:pt x="168676" y="76009"/>
                              </a:lnTo>
                              <a:lnTo>
                                <a:pt x="174655" y="76009"/>
                              </a:lnTo>
                              <a:lnTo>
                                <a:pt x="180206" y="78144"/>
                              </a:lnTo>
                              <a:lnTo>
                                <a:pt x="186185" y="78998"/>
                              </a:lnTo>
                              <a:lnTo>
                                <a:pt x="191735" y="81133"/>
                              </a:lnTo>
                              <a:lnTo>
                                <a:pt x="197714" y="82414"/>
                              </a:lnTo>
                              <a:lnTo>
                                <a:pt x="202412" y="84123"/>
                              </a:lnTo>
                              <a:lnTo>
                                <a:pt x="207962" y="85404"/>
                              </a:lnTo>
                              <a:lnTo>
                                <a:pt x="213941" y="86258"/>
                              </a:lnTo>
                              <a:lnTo>
                                <a:pt x="219493" y="87538"/>
                              </a:lnTo>
                              <a:lnTo>
                                <a:pt x="225471" y="88393"/>
                              </a:lnTo>
                              <a:lnTo>
                                <a:pt x="230168" y="88393"/>
                              </a:lnTo>
                              <a:lnTo>
                                <a:pt x="234865" y="89247"/>
                              </a:lnTo>
                              <a:lnTo>
                                <a:pt x="241698" y="89247"/>
                              </a:lnTo>
                              <a:lnTo>
                                <a:pt x="245114" y="89247"/>
                              </a:lnTo>
                              <a:lnTo>
                                <a:pt x="248530" y="88393"/>
                              </a:lnTo>
                              <a:lnTo>
                                <a:pt x="251946" y="88393"/>
                              </a:lnTo>
                              <a:lnTo>
                                <a:pt x="254509" y="87538"/>
                              </a:lnTo>
                              <a:lnTo>
                                <a:pt x="256644" y="86258"/>
                              </a:lnTo>
                              <a:lnTo>
                                <a:pt x="257924" y="83269"/>
                              </a:lnTo>
                              <a:lnTo>
                                <a:pt x="258779" y="81133"/>
                              </a:lnTo>
                              <a:lnTo>
                                <a:pt x="258779" y="78998"/>
                              </a:lnTo>
                              <a:lnTo>
                                <a:pt x="258779" y="76009"/>
                              </a:lnTo>
                              <a:lnTo>
                                <a:pt x="258779" y="73020"/>
                              </a:lnTo>
                              <a:lnTo>
                                <a:pt x="257924" y="70885"/>
                              </a:lnTo>
                              <a:lnTo>
                                <a:pt x="256644" y="67042"/>
                              </a:lnTo>
                              <a:lnTo>
                                <a:pt x="255363" y="63625"/>
                              </a:lnTo>
                              <a:lnTo>
                                <a:pt x="253228" y="60637"/>
                              </a:lnTo>
                              <a:lnTo>
                                <a:pt x="250665" y="57647"/>
                              </a:lnTo>
                              <a:lnTo>
                                <a:pt x="247249" y="53377"/>
                              </a:lnTo>
                              <a:lnTo>
                                <a:pt x="243833" y="49534"/>
                              </a:lnTo>
                              <a:lnTo>
                                <a:pt x="242552" y="44410"/>
                              </a:lnTo>
                              <a:lnTo>
                                <a:pt x="241698" y="40140"/>
                              </a:lnTo>
                              <a:lnTo>
                                <a:pt x="239136" y="35869"/>
                              </a:lnTo>
                              <a:lnTo>
                                <a:pt x="237001" y="32026"/>
                              </a:lnTo>
                              <a:lnTo>
                                <a:pt x="235720" y="27756"/>
                              </a:lnTo>
                              <a:lnTo>
                                <a:pt x="233585" y="22631"/>
                              </a:lnTo>
                              <a:lnTo>
                                <a:pt x="231022" y="20496"/>
                              </a:lnTo>
                              <a:lnTo>
                                <a:pt x="228887" y="17507"/>
                              </a:lnTo>
                              <a:lnTo>
                                <a:pt x="225471" y="16653"/>
                              </a:lnTo>
                              <a:lnTo>
                                <a:pt x="222055" y="17507"/>
                              </a:lnTo>
                              <a:lnTo>
                                <a:pt x="218638" y="17507"/>
                              </a:lnTo>
                              <a:lnTo>
                                <a:pt x="212660" y="19643"/>
                              </a:lnTo>
                              <a:lnTo>
                                <a:pt x="207109" y="22631"/>
                              </a:lnTo>
                              <a:lnTo>
                                <a:pt x="201130" y="27756"/>
                              </a:lnTo>
                              <a:lnTo>
                                <a:pt x="194298" y="32026"/>
                              </a:lnTo>
                              <a:lnTo>
                                <a:pt x="187465" y="38004"/>
                              </a:lnTo>
                              <a:lnTo>
                                <a:pt x="180206" y="44410"/>
                              </a:lnTo>
                              <a:lnTo>
                                <a:pt x="174655" y="52523"/>
                              </a:lnTo>
                              <a:lnTo>
                                <a:pt x="167821" y="6063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740814pt;margin-top:719.566345pt;width:20.4pt;height:19.7pt;mso-position-horizontal-relative:page;mso-position-vertical-relative:page;z-index:15931392" id="docshape407" coordorigin="10215,14391" coordsize="408,394" path="m10268,14416l10263,14411,10261,14404,10259,14401,10259,14398,10257,14395,10253,14393,10251,14391,10250,14395,10250,14398,10250,14403,10250,14411,10251,14420,10253,14432,10253,14445,10255,14459,10257,14475,10259,14492,10261,14511,10261,14531,10261,14550,10261,14571,10259,14594,10259,14615,10257,14635,10255,14655,10255,14670,10257,14687,10257,14702,10255,14715,10251,14726,10250,14739,10244,14749,10240,14758,10235,14770,10232,14778,10226,14783,10222,14785,10219,14781,10217,14777,10215,14770,10217,14761,10219,14747,10219,14733,10220,14715,10222,14695,10224,14674,10228,14654,10232,14631,10235,14610,10237,14592,10240,14574,10244,14558,10246,14542,10250,14527,10255,14514,10261,14502,10306,14451,10315,14448,10322,14446,10330,14445,10337,14445,10346,14445,10353,14446,10361,14448,10368,14451,10375,14455,10379,14459,10384,14463,10386,14467,10390,14472,10392,14479,10392,14487,10393,14495,10393,14502,10393,14510,10392,14518,10388,14527,10384,14535,10379,14545,10375,14553,10369,14561,10362,14570,10357,14576,10351,14581,10344,14586,10339,14589,10337,14586,10339,14581,10341,14574,10343,14568,10349,14559,10361,14551,10372,14543,10377,14535,10386,14527,10393,14522,10402,14516,10408,14511,10411,14508,10417,14506,10421,14505,10428,14505,10433,14503,10437,14503,10442,14503,10448,14503,10454,14503,10457,14505,10464,14506,10472,14508,10480,14511,10490,14511,10499,14514,10508,14516,10517,14519,10526,14521,10534,14524,10542,14526,10552,14527,10560,14529,10570,14531,10577,14531,10585,14532,10595,14532,10601,14532,10606,14531,10612,14531,10616,14529,10619,14527,10621,14522,10622,14519,10622,14516,10622,14511,10622,14506,10621,14503,10619,14497,10617,14492,10614,14487,10610,14482,10604,14475,10599,14469,10597,14461,10595,14455,10591,14448,10588,14442,10586,14435,10583,14427,10579,14424,10575,14419,10570,14418,10565,14419,10559,14419,10550,14422,10541,14427,10532,14435,10521,14442,10510,14451,10499,14461,10490,14474,10479,1448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1904" behindDoc="0" locked="0" layoutInCell="1" allowOverlap="1" wp14:anchorId="6D862605" wp14:editId="4E6D8853">
                <wp:simplePos x="0" y="0"/>
                <wp:positionH relativeFrom="page">
                  <wp:posOffset>6815647</wp:posOffset>
                </wp:positionH>
                <wp:positionV relativeFrom="page">
                  <wp:posOffset>9155146</wp:posOffset>
                </wp:positionV>
                <wp:extent cx="227329" cy="9779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97790"/>
                        </a:xfrm>
                        <a:custGeom>
                          <a:avLst/>
                          <a:gdLst/>
                          <a:ahLst/>
                          <a:cxnLst/>
                          <a:rect l="l" t="t" r="r" b="b"/>
                          <a:pathLst>
                            <a:path w="227329" h="97790">
                              <a:moveTo>
                                <a:pt x="5977" y="3843"/>
                              </a:moveTo>
                              <a:lnTo>
                                <a:pt x="7260" y="1708"/>
                              </a:lnTo>
                              <a:lnTo>
                                <a:pt x="7260" y="0"/>
                              </a:lnTo>
                              <a:lnTo>
                                <a:pt x="10676" y="0"/>
                              </a:lnTo>
                              <a:lnTo>
                                <a:pt x="12810" y="1708"/>
                              </a:lnTo>
                              <a:lnTo>
                                <a:pt x="15372" y="3843"/>
                              </a:lnTo>
                              <a:lnTo>
                                <a:pt x="18789" y="8113"/>
                              </a:lnTo>
                              <a:lnTo>
                                <a:pt x="19643" y="13237"/>
                              </a:lnTo>
                              <a:lnTo>
                                <a:pt x="22205" y="18362"/>
                              </a:lnTo>
                              <a:lnTo>
                                <a:pt x="23486" y="23486"/>
                              </a:lnTo>
                              <a:lnTo>
                                <a:pt x="23486" y="28610"/>
                              </a:lnTo>
                              <a:lnTo>
                                <a:pt x="24341" y="33734"/>
                              </a:lnTo>
                              <a:lnTo>
                                <a:pt x="24341" y="39712"/>
                              </a:lnTo>
                              <a:lnTo>
                                <a:pt x="23486" y="46118"/>
                              </a:lnTo>
                              <a:lnTo>
                                <a:pt x="22205" y="52096"/>
                              </a:lnTo>
                              <a:lnTo>
                                <a:pt x="20924" y="59355"/>
                              </a:lnTo>
                              <a:lnTo>
                                <a:pt x="18789" y="66615"/>
                              </a:lnTo>
                              <a:lnTo>
                                <a:pt x="15372" y="71739"/>
                              </a:lnTo>
                              <a:lnTo>
                                <a:pt x="11956" y="77717"/>
                              </a:lnTo>
                              <a:lnTo>
                                <a:pt x="9394" y="81988"/>
                              </a:lnTo>
                              <a:lnTo>
                                <a:pt x="7260" y="87112"/>
                              </a:lnTo>
                              <a:lnTo>
                                <a:pt x="4697" y="92236"/>
                              </a:lnTo>
                              <a:lnTo>
                                <a:pt x="2561" y="95225"/>
                              </a:lnTo>
                              <a:lnTo>
                                <a:pt x="0" y="97360"/>
                              </a:lnTo>
                              <a:lnTo>
                                <a:pt x="2561" y="96506"/>
                              </a:lnTo>
                              <a:lnTo>
                                <a:pt x="5977" y="93517"/>
                              </a:lnTo>
                              <a:lnTo>
                                <a:pt x="8113" y="90101"/>
                              </a:lnTo>
                              <a:lnTo>
                                <a:pt x="11956" y="87112"/>
                              </a:lnTo>
                              <a:lnTo>
                                <a:pt x="15372" y="82841"/>
                              </a:lnTo>
                              <a:lnTo>
                                <a:pt x="19643" y="78998"/>
                              </a:lnTo>
                              <a:lnTo>
                                <a:pt x="23486" y="74728"/>
                              </a:lnTo>
                              <a:lnTo>
                                <a:pt x="27756" y="69604"/>
                              </a:lnTo>
                              <a:lnTo>
                                <a:pt x="31599" y="64479"/>
                              </a:lnTo>
                              <a:lnTo>
                                <a:pt x="35016" y="60636"/>
                              </a:lnTo>
                              <a:lnTo>
                                <a:pt x="38432" y="56366"/>
                              </a:lnTo>
                              <a:lnTo>
                                <a:pt x="41848" y="51242"/>
                              </a:lnTo>
                              <a:lnTo>
                                <a:pt x="45264" y="48253"/>
                              </a:lnTo>
                              <a:lnTo>
                                <a:pt x="46545" y="43983"/>
                              </a:lnTo>
                              <a:lnTo>
                                <a:pt x="48681" y="39712"/>
                              </a:lnTo>
                              <a:lnTo>
                                <a:pt x="51243" y="36723"/>
                              </a:lnTo>
                              <a:lnTo>
                                <a:pt x="52097" y="33734"/>
                              </a:lnTo>
                              <a:lnTo>
                                <a:pt x="53378" y="30745"/>
                              </a:lnTo>
                              <a:lnTo>
                                <a:pt x="54660" y="27756"/>
                              </a:lnTo>
                              <a:lnTo>
                                <a:pt x="55513" y="25621"/>
                              </a:lnTo>
                              <a:lnTo>
                                <a:pt x="58075" y="28610"/>
                              </a:lnTo>
                              <a:lnTo>
                                <a:pt x="60211" y="31599"/>
                              </a:lnTo>
                              <a:lnTo>
                                <a:pt x="62772" y="35869"/>
                              </a:lnTo>
                              <a:lnTo>
                                <a:pt x="63627" y="39712"/>
                              </a:lnTo>
                              <a:lnTo>
                                <a:pt x="66189" y="43983"/>
                              </a:lnTo>
                              <a:lnTo>
                                <a:pt x="67043" y="49107"/>
                              </a:lnTo>
                              <a:lnTo>
                                <a:pt x="68325" y="53377"/>
                              </a:lnTo>
                              <a:lnTo>
                                <a:pt x="69605" y="57220"/>
                              </a:lnTo>
                              <a:lnTo>
                                <a:pt x="69605" y="62344"/>
                              </a:lnTo>
                              <a:lnTo>
                                <a:pt x="71740" y="66615"/>
                              </a:lnTo>
                              <a:lnTo>
                                <a:pt x="71740" y="71739"/>
                              </a:lnTo>
                              <a:lnTo>
                                <a:pt x="71740" y="76009"/>
                              </a:lnTo>
                              <a:lnTo>
                                <a:pt x="71740" y="79852"/>
                              </a:lnTo>
                              <a:lnTo>
                                <a:pt x="70887" y="84122"/>
                              </a:lnTo>
                              <a:lnTo>
                                <a:pt x="69605" y="88393"/>
                              </a:lnTo>
                              <a:lnTo>
                                <a:pt x="68325" y="92236"/>
                              </a:lnTo>
                              <a:lnTo>
                                <a:pt x="68325" y="95225"/>
                              </a:lnTo>
                              <a:lnTo>
                                <a:pt x="70887" y="94371"/>
                              </a:lnTo>
                              <a:lnTo>
                                <a:pt x="73021" y="91382"/>
                              </a:lnTo>
                              <a:lnTo>
                                <a:pt x="93946" y="56366"/>
                              </a:lnTo>
                              <a:lnTo>
                                <a:pt x="97362" y="49107"/>
                              </a:lnTo>
                              <a:lnTo>
                                <a:pt x="100778" y="40994"/>
                              </a:lnTo>
                              <a:lnTo>
                                <a:pt x="104194" y="31599"/>
                              </a:lnTo>
                              <a:lnTo>
                                <a:pt x="107611" y="23486"/>
                              </a:lnTo>
                              <a:lnTo>
                                <a:pt x="123838" y="1708"/>
                              </a:lnTo>
                              <a:lnTo>
                                <a:pt x="125973" y="1708"/>
                              </a:lnTo>
                              <a:lnTo>
                                <a:pt x="128535" y="1708"/>
                              </a:lnTo>
                              <a:lnTo>
                                <a:pt x="129816" y="3843"/>
                              </a:lnTo>
                              <a:lnTo>
                                <a:pt x="131950" y="5978"/>
                              </a:lnTo>
                              <a:lnTo>
                                <a:pt x="133232" y="8967"/>
                              </a:lnTo>
                              <a:lnTo>
                                <a:pt x="136649" y="14091"/>
                              </a:lnTo>
                              <a:lnTo>
                                <a:pt x="138784" y="20497"/>
                              </a:lnTo>
                              <a:lnTo>
                                <a:pt x="142199" y="27756"/>
                              </a:lnTo>
                              <a:lnTo>
                                <a:pt x="145615" y="34588"/>
                              </a:lnTo>
                              <a:lnTo>
                                <a:pt x="149459" y="41847"/>
                              </a:lnTo>
                              <a:lnTo>
                                <a:pt x="152875" y="49107"/>
                              </a:lnTo>
                              <a:lnTo>
                                <a:pt x="157145" y="55512"/>
                              </a:lnTo>
                              <a:lnTo>
                                <a:pt x="161843" y="60636"/>
                              </a:lnTo>
                              <a:lnTo>
                                <a:pt x="167821" y="64479"/>
                              </a:lnTo>
                              <a:lnTo>
                                <a:pt x="172519" y="68750"/>
                              </a:lnTo>
                              <a:lnTo>
                                <a:pt x="179351" y="71739"/>
                              </a:lnTo>
                              <a:lnTo>
                                <a:pt x="186184" y="73874"/>
                              </a:lnTo>
                              <a:lnTo>
                                <a:pt x="194298" y="76009"/>
                              </a:lnTo>
                              <a:lnTo>
                                <a:pt x="203692" y="79852"/>
                              </a:lnTo>
                              <a:lnTo>
                                <a:pt x="215222" y="81988"/>
                              </a:lnTo>
                              <a:lnTo>
                                <a:pt x="226752" y="8198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665161pt;margin-top:720.877686pt;width:17.9pt;height:7.7pt;mso-position-horizontal-relative:page;mso-position-vertical-relative:page;z-index:15931904" id="docshape408" coordorigin="10733,14418" coordsize="358,154" path="m10743,14424l10745,14420,10745,14418,10750,14418,10753,14420,10758,14424,10763,14430,10764,14438,10768,14446,10770,14455,10770,14463,10772,14471,10772,14480,10770,14490,10768,14500,10766,14511,10763,14522,10758,14531,10752,14540,10748,14547,10745,14555,10741,14563,10737,14568,10733,14571,10737,14570,10743,14565,10746,14559,10752,14555,10758,14548,10764,14542,10770,14535,10777,14527,10783,14519,10788,14513,10794,14506,10799,14498,10805,14494,10807,14487,10810,14480,10814,14475,10815,14471,10817,14466,10819,14461,10821,14458,10825,14463,10828,14467,10832,14474,10834,14480,10838,14487,10839,14495,10841,14502,10843,14508,10843,14516,10846,14522,10846,14531,10846,14537,10846,14543,10845,14550,10843,14557,10841,14563,10841,14568,10845,14566,10848,14561,10881,14506,10887,14495,10892,14482,10897,14467,10903,14455,10928,14420,10932,14420,10936,14420,10938,14424,10941,14427,10943,14432,10948,14440,10952,14450,10957,14461,10963,14472,10969,14483,10974,14495,10981,14505,10988,14513,10998,14519,11005,14526,11016,14531,11027,14534,11039,14537,11054,14543,11072,14547,11090,1454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2416" behindDoc="0" locked="0" layoutInCell="1" allowOverlap="1" wp14:anchorId="5B13B164" wp14:editId="1D892FFB">
                <wp:simplePos x="0" y="0"/>
                <wp:positionH relativeFrom="page">
                  <wp:posOffset>1193820</wp:posOffset>
                </wp:positionH>
                <wp:positionV relativeFrom="page">
                  <wp:posOffset>9615047</wp:posOffset>
                </wp:positionV>
                <wp:extent cx="106045" cy="248285"/>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248285"/>
                        </a:xfrm>
                        <a:custGeom>
                          <a:avLst/>
                          <a:gdLst/>
                          <a:ahLst/>
                          <a:cxnLst/>
                          <a:rect l="l" t="t" r="r" b="b"/>
                          <a:pathLst>
                            <a:path w="106045" h="248285">
                              <a:moveTo>
                                <a:pt x="82416" y="75155"/>
                              </a:moveTo>
                              <a:lnTo>
                                <a:pt x="81135" y="67042"/>
                              </a:lnTo>
                              <a:lnTo>
                                <a:pt x="82416" y="64907"/>
                              </a:lnTo>
                              <a:lnTo>
                                <a:pt x="83270" y="62771"/>
                              </a:lnTo>
                              <a:lnTo>
                                <a:pt x="85832" y="60636"/>
                              </a:lnTo>
                              <a:lnTo>
                                <a:pt x="89248" y="60636"/>
                              </a:lnTo>
                              <a:lnTo>
                                <a:pt x="91383" y="59782"/>
                              </a:lnTo>
                              <a:lnTo>
                                <a:pt x="92665" y="57647"/>
                              </a:lnTo>
                              <a:lnTo>
                                <a:pt x="93946" y="54658"/>
                              </a:lnTo>
                              <a:lnTo>
                                <a:pt x="94800" y="51669"/>
                              </a:lnTo>
                              <a:lnTo>
                                <a:pt x="96081" y="48253"/>
                              </a:lnTo>
                              <a:lnTo>
                                <a:pt x="94800" y="45263"/>
                              </a:lnTo>
                              <a:lnTo>
                                <a:pt x="94800" y="43128"/>
                              </a:lnTo>
                              <a:lnTo>
                                <a:pt x="94800" y="40993"/>
                              </a:lnTo>
                              <a:lnTo>
                                <a:pt x="94800" y="39285"/>
                              </a:lnTo>
                              <a:lnTo>
                                <a:pt x="96081" y="37150"/>
                              </a:lnTo>
                              <a:lnTo>
                                <a:pt x="94800" y="35015"/>
                              </a:lnTo>
                              <a:lnTo>
                                <a:pt x="93946" y="32880"/>
                              </a:lnTo>
                              <a:lnTo>
                                <a:pt x="92665" y="30745"/>
                              </a:lnTo>
                              <a:lnTo>
                                <a:pt x="91383" y="29037"/>
                              </a:lnTo>
                              <a:lnTo>
                                <a:pt x="89248" y="25620"/>
                              </a:lnTo>
                              <a:lnTo>
                                <a:pt x="85832" y="22631"/>
                              </a:lnTo>
                              <a:lnTo>
                                <a:pt x="82416" y="19642"/>
                              </a:lnTo>
                              <a:lnTo>
                                <a:pt x="78573" y="16653"/>
                              </a:lnTo>
                              <a:lnTo>
                                <a:pt x="75157" y="13664"/>
                              </a:lnTo>
                              <a:lnTo>
                                <a:pt x="71740" y="9394"/>
                              </a:lnTo>
                              <a:lnTo>
                                <a:pt x="68324" y="7259"/>
                              </a:lnTo>
                              <a:lnTo>
                                <a:pt x="64908" y="5124"/>
                              </a:lnTo>
                              <a:lnTo>
                                <a:pt x="61492" y="2988"/>
                              </a:lnTo>
                              <a:lnTo>
                                <a:pt x="58075" y="2134"/>
                              </a:lnTo>
                              <a:lnTo>
                                <a:pt x="54659" y="1281"/>
                              </a:lnTo>
                              <a:lnTo>
                                <a:pt x="50816" y="0"/>
                              </a:lnTo>
                              <a:lnTo>
                                <a:pt x="47400" y="1281"/>
                              </a:lnTo>
                              <a:lnTo>
                                <a:pt x="43983" y="2988"/>
                              </a:lnTo>
                              <a:lnTo>
                                <a:pt x="43129" y="5124"/>
                              </a:lnTo>
                              <a:lnTo>
                                <a:pt x="41848" y="7259"/>
                              </a:lnTo>
                              <a:lnTo>
                                <a:pt x="39286" y="10248"/>
                              </a:lnTo>
                              <a:lnTo>
                                <a:pt x="37151" y="14518"/>
                              </a:lnTo>
                              <a:lnTo>
                                <a:pt x="32454" y="19642"/>
                              </a:lnTo>
                              <a:lnTo>
                                <a:pt x="27756" y="24766"/>
                              </a:lnTo>
                              <a:lnTo>
                                <a:pt x="23486" y="30745"/>
                              </a:lnTo>
                              <a:lnTo>
                                <a:pt x="19643" y="39285"/>
                              </a:lnTo>
                              <a:lnTo>
                                <a:pt x="16227" y="46545"/>
                              </a:lnTo>
                              <a:lnTo>
                                <a:pt x="12810" y="54658"/>
                              </a:lnTo>
                              <a:lnTo>
                                <a:pt x="8113" y="60636"/>
                              </a:lnTo>
                              <a:lnTo>
                                <a:pt x="4697" y="67042"/>
                              </a:lnTo>
                              <a:lnTo>
                                <a:pt x="2562" y="73020"/>
                              </a:lnTo>
                              <a:lnTo>
                                <a:pt x="1281" y="80279"/>
                              </a:lnTo>
                              <a:lnTo>
                                <a:pt x="0" y="87539"/>
                              </a:lnTo>
                              <a:lnTo>
                                <a:pt x="0" y="92663"/>
                              </a:lnTo>
                              <a:lnTo>
                                <a:pt x="0" y="96506"/>
                              </a:lnTo>
                              <a:lnTo>
                                <a:pt x="2562" y="100776"/>
                              </a:lnTo>
                              <a:lnTo>
                                <a:pt x="3843" y="103765"/>
                              </a:lnTo>
                              <a:lnTo>
                                <a:pt x="7259" y="105900"/>
                              </a:lnTo>
                              <a:lnTo>
                                <a:pt x="10675" y="105900"/>
                              </a:lnTo>
                              <a:lnTo>
                                <a:pt x="14091" y="105900"/>
                              </a:lnTo>
                              <a:lnTo>
                                <a:pt x="37151" y="91382"/>
                              </a:lnTo>
                              <a:lnTo>
                                <a:pt x="43129" y="85403"/>
                              </a:lnTo>
                              <a:lnTo>
                                <a:pt x="47400" y="78998"/>
                              </a:lnTo>
                              <a:lnTo>
                                <a:pt x="53378" y="73020"/>
                              </a:lnTo>
                              <a:lnTo>
                                <a:pt x="58929" y="67895"/>
                              </a:lnTo>
                              <a:lnTo>
                                <a:pt x="64908" y="62771"/>
                              </a:lnTo>
                              <a:lnTo>
                                <a:pt x="69605" y="57647"/>
                              </a:lnTo>
                              <a:lnTo>
                                <a:pt x="74302" y="52523"/>
                              </a:lnTo>
                              <a:lnTo>
                                <a:pt x="77719" y="48253"/>
                              </a:lnTo>
                              <a:lnTo>
                                <a:pt x="81135" y="43128"/>
                              </a:lnTo>
                              <a:lnTo>
                                <a:pt x="84551" y="38004"/>
                              </a:lnTo>
                              <a:lnTo>
                                <a:pt x="87967" y="32880"/>
                              </a:lnTo>
                              <a:lnTo>
                                <a:pt x="91383" y="27756"/>
                              </a:lnTo>
                              <a:lnTo>
                                <a:pt x="93946" y="23913"/>
                              </a:lnTo>
                              <a:lnTo>
                                <a:pt x="97362" y="19642"/>
                              </a:lnTo>
                              <a:lnTo>
                                <a:pt x="98216" y="16653"/>
                              </a:lnTo>
                              <a:lnTo>
                                <a:pt x="99497" y="13664"/>
                              </a:lnTo>
                              <a:lnTo>
                                <a:pt x="102059" y="11529"/>
                              </a:lnTo>
                              <a:lnTo>
                                <a:pt x="102913" y="9394"/>
                              </a:lnTo>
                              <a:lnTo>
                                <a:pt x="105475" y="7259"/>
                              </a:lnTo>
                              <a:lnTo>
                                <a:pt x="104194" y="10248"/>
                              </a:lnTo>
                              <a:lnTo>
                                <a:pt x="104194" y="13664"/>
                              </a:lnTo>
                              <a:lnTo>
                                <a:pt x="102913" y="18788"/>
                              </a:lnTo>
                              <a:lnTo>
                                <a:pt x="102059" y="24766"/>
                              </a:lnTo>
                              <a:lnTo>
                                <a:pt x="100778" y="32026"/>
                              </a:lnTo>
                              <a:lnTo>
                                <a:pt x="99497" y="40993"/>
                              </a:lnTo>
                              <a:lnTo>
                                <a:pt x="98216" y="52523"/>
                              </a:lnTo>
                              <a:lnTo>
                                <a:pt x="97362" y="63625"/>
                              </a:lnTo>
                              <a:lnTo>
                                <a:pt x="94800" y="76009"/>
                              </a:lnTo>
                              <a:lnTo>
                                <a:pt x="93946" y="90527"/>
                              </a:lnTo>
                              <a:lnTo>
                                <a:pt x="93946" y="105900"/>
                              </a:lnTo>
                              <a:lnTo>
                                <a:pt x="92665" y="122127"/>
                              </a:lnTo>
                              <a:lnTo>
                                <a:pt x="92665" y="137927"/>
                              </a:lnTo>
                              <a:lnTo>
                                <a:pt x="91383" y="153299"/>
                              </a:lnTo>
                              <a:lnTo>
                                <a:pt x="91383" y="167391"/>
                              </a:lnTo>
                              <a:lnTo>
                                <a:pt x="91383" y="181056"/>
                              </a:lnTo>
                              <a:lnTo>
                                <a:pt x="91383" y="193012"/>
                              </a:lnTo>
                              <a:lnTo>
                                <a:pt x="90102" y="205396"/>
                              </a:lnTo>
                              <a:lnTo>
                                <a:pt x="90102" y="215644"/>
                              </a:lnTo>
                              <a:lnTo>
                                <a:pt x="91383" y="222904"/>
                              </a:lnTo>
                              <a:lnTo>
                                <a:pt x="91383" y="230163"/>
                              </a:lnTo>
                              <a:lnTo>
                                <a:pt x="92665" y="235288"/>
                              </a:lnTo>
                              <a:lnTo>
                                <a:pt x="92665" y="240412"/>
                              </a:lnTo>
                              <a:lnTo>
                                <a:pt x="93946" y="242547"/>
                              </a:lnTo>
                              <a:lnTo>
                                <a:pt x="93946" y="245536"/>
                              </a:lnTo>
                              <a:lnTo>
                                <a:pt x="93946" y="247671"/>
                              </a:lnTo>
                              <a:lnTo>
                                <a:pt x="96081" y="242547"/>
                              </a:lnTo>
                              <a:lnTo>
                                <a:pt x="97362" y="238276"/>
                              </a:lnTo>
                              <a:lnTo>
                                <a:pt x="97362" y="23528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00164pt;margin-top:757.090332pt;width:8.35pt;height:19.55pt;mso-position-horizontal-relative:page;mso-position-vertical-relative:page;z-index:15932416" id="docshape409" coordorigin="1880,15142" coordsize="167,391" path="m2010,15260l2008,15247,2010,15244,2011,15241,2015,15237,2021,15237,2024,15236,2026,15233,2028,15228,2029,15223,2031,15218,2029,15213,2029,15210,2029,15206,2029,15204,2031,15200,2029,15197,2028,15194,2026,15190,2024,15188,2021,15182,2015,15177,2010,15173,2004,15168,1998,15163,1993,15157,1988,15153,1982,15150,1977,15147,1971,15145,1966,15144,1960,15142,1955,15144,1949,15147,1948,15150,1946,15153,1942,15158,1939,15165,1931,15173,1924,15181,1917,15190,1911,15204,1906,15215,1900,15228,1893,15237,1887,15247,1884,15257,1882,15268,1880,15280,1880,15288,1880,15294,1884,15301,1886,15305,1891,15309,1897,15309,1902,15309,1939,15286,1948,15276,1955,15266,1964,15257,1973,15249,1982,15241,1990,15233,1997,15225,2002,15218,2008,15210,2013,15202,2019,15194,2024,15186,2028,15179,2033,15173,2035,15168,2037,15163,2041,15160,2042,15157,2046,15153,2044,15158,2044,15163,2042,15171,2041,15181,2039,15192,2037,15206,2035,15225,2033,15242,2029,15262,2028,15284,2028,15309,2026,15334,2026,15359,2024,15383,2024,15405,2024,15427,2024,15446,2022,15465,2022,15481,2024,15493,2024,15504,2026,15512,2026,15520,2028,15524,2028,15528,2028,15532,2031,15524,2033,15517,2033,1551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2928" behindDoc="0" locked="0" layoutInCell="1" allowOverlap="1" wp14:anchorId="3302842E" wp14:editId="0295A3F1">
                <wp:simplePos x="0" y="0"/>
                <wp:positionH relativeFrom="page">
                  <wp:posOffset>1303567</wp:posOffset>
                </wp:positionH>
                <wp:positionV relativeFrom="page">
                  <wp:posOffset>9653051</wp:posOffset>
                </wp:positionV>
                <wp:extent cx="187960" cy="8636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86360"/>
                        </a:xfrm>
                        <a:custGeom>
                          <a:avLst/>
                          <a:gdLst/>
                          <a:ahLst/>
                          <a:cxnLst/>
                          <a:rect l="l" t="t" r="r" b="b"/>
                          <a:pathLst>
                            <a:path w="187960" h="86360">
                              <a:moveTo>
                                <a:pt x="0" y="75155"/>
                              </a:moveTo>
                              <a:lnTo>
                                <a:pt x="5978" y="83268"/>
                              </a:lnTo>
                              <a:lnTo>
                                <a:pt x="8113" y="86257"/>
                              </a:lnTo>
                              <a:lnTo>
                                <a:pt x="11956" y="83268"/>
                              </a:lnTo>
                              <a:lnTo>
                                <a:pt x="15373" y="81133"/>
                              </a:lnTo>
                              <a:lnTo>
                                <a:pt x="18789" y="80279"/>
                              </a:lnTo>
                              <a:lnTo>
                                <a:pt x="23486" y="77290"/>
                              </a:lnTo>
                              <a:lnTo>
                                <a:pt x="27756" y="73874"/>
                              </a:lnTo>
                              <a:lnTo>
                                <a:pt x="31600" y="72166"/>
                              </a:lnTo>
                              <a:lnTo>
                                <a:pt x="35016" y="68750"/>
                              </a:lnTo>
                              <a:lnTo>
                                <a:pt x="37151" y="65760"/>
                              </a:lnTo>
                              <a:lnTo>
                                <a:pt x="40567" y="62771"/>
                              </a:lnTo>
                              <a:lnTo>
                                <a:pt x="46546" y="60636"/>
                              </a:lnTo>
                              <a:lnTo>
                                <a:pt x="51243" y="58501"/>
                              </a:lnTo>
                              <a:lnTo>
                                <a:pt x="54659" y="56793"/>
                              </a:lnTo>
                              <a:lnTo>
                                <a:pt x="58929" y="54658"/>
                              </a:lnTo>
                              <a:lnTo>
                                <a:pt x="62773" y="51669"/>
                              </a:lnTo>
                              <a:lnTo>
                                <a:pt x="66189" y="49534"/>
                              </a:lnTo>
                              <a:lnTo>
                                <a:pt x="67043" y="46545"/>
                              </a:lnTo>
                              <a:lnTo>
                                <a:pt x="69605" y="43128"/>
                              </a:lnTo>
                              <a:lnTo>
                                <a:pt x="70886" y="40993"/>
                              </a:lnTo>
                              <a:lnTo>
                                <a:pt x="71740" y="38004"/>
                              </a:lnTo>
                              <a:lnTo>
                                <a:pt x="71740" y="35015"/>
                              </a:lnTo>
                              <a:lnTo>
                                <a:pt x="71740" y="32026"/>
                              </a:lnTo>
                              <a:lnTo>
                                <a:pt x="69605" y="29891"/>
                              </a:lnTo>
                              <a:lnTo>
                                <a:pt x="69605" y="26902"/>
                              </a:lnTo>
                              <a:lnTo>
                                <a:pt x="70886" y="22631"/>
                              </a:lnTo>
                              <a:lnTo>
                                <a:pt x="70886" y="20497"/>
                              </a:lnTo>
                              <a:lnTo>
                                <a:pt x="70886" y="18788"/>
                              </a:lnTo>
                              <a:lnTo>
                                <a:pt x="69605" y="15372"/>
                              </a:lnTo>
                              <a:lnTo>
                                <a:pt x="68324" y="12383"/>
                              </a:lnTo>
                              <a:lnTo>
                                <a:pt x="68324" y="9394"/>
                              </a:lnTo>
                              <a:lnTo>
                                <a:pt x="67043" y="6405"/>
                              </a:lnTo>
                              <a:lnTo>
                                <a:pt x="67043" y="4269"/>
                              </a:lnTo>
                              <a:lnTo>
                                <a:pt x="67043" y="2988"/>
                              </a:lnTo>
                              <a:lnTo>
                                <a:pt x="66189" y="2134"/>
                              </a:lnTo>
                              <a:lnTo>
                                <a:pt x="66189" y="1281"/>
                              </a:lnTo>
                              <a:lnTo>
                                <a:pt x="66189" y="0"/>
                              </a:lnTo>
                              <a:lnTo>
                                <a:pt x="66189" y="4269"/>
                              </a:lnTo>
                              <a:lnTo>
                                <a:pt x="67043" y="7259"/>
                              </a:lnTo>
                              <a:lnTo>
                                <a:pt x="68324" y="11529"/>
                              </a:lnTo>
                              <a:lnTo>
                                <a:pt x="69605" y="15372"/>
                              </a:lnTo>
                              <a:lnTo>
                                <a:pt x="70886" y="19642"/>
                              </a:lnTo>
                              <a:lnTo>
                                <a:pt x="71740" y="23913"/>
                              </a:lnTo>
                              <a:lnTo>
                                <a:pt x="73021" y="27756"/>
                              </a:lnTo>
                              <a:lnTo>
                                <a:pt x="75156" y="32026"/>
                              </a:lnTo>
                              <a:lnTo>
                                <a:pt x="77719" y="35015"/>
                              </a:lnTo>
                              <a:lnTo>
                                <a:pt x="79854" y="40139"/>
                              </a:lnTo>
                              <a:lnTo>
                                <a:pt x="81135" y="45263"/>
                              </a:lnTo>
                              <a:lnTo>
                                <a:pt x="83270" y="48253"/>
                              </a:lnTo>
                              <a:lnTo>
                                <a:pt x="85832" y="52523"/>
                              </a:lnTo>
                              <a:lnTo>
                                <a:pt x="87967" y="54658"/>
                              </a:lnTo>
                              <a:lnTo>
                                <a:pt x="90530" y="56793"/>
                              </a:lnTo>
                              <a:lnTo>
                                <a:pt x="92665" y="58501"/>
                              </a:lnTo>
                              <a:lnTo>
                                <a:pt x="96081" y="59782"/>
                              </a:lnTo>
                              <a:lnTo>
                                <a:pt x="99497" y="60636"/>
                              </a:lnTo>
                              <a:lnTo>
                                <a:pt x="104194" y="61917"/>
                              </a:lnTo>
                              <a:lnTo>
                                <a:pt x="107611" y="61917"/>
                              </a:lnTo>
                              <a:lnTo>
                                <a:pt x="111027" y="59782"/>
                              </a:lnTo>
                              <a:lnTo>
                                <a:pt x="114443" y="57647"/>
                              </a:lnTo>
                              <a:lnTo>
                                <a:pt x="120421" y="55512"/>
                              </a:lnTo>
                              <a:lnTo>
                                <a:pt x="123838" y="52523"/>
                              </a:lnTo>
                              <a:lnTo>
                                <a:pt x="125973" y="48253"/>
                              </a:lnTo>
                              <a:lnTo>
                                <a:pt x="129816" y="45263"/>
                              </a:lnTo>
                              <a:lnTo>
                                <a:pt x="133232" y="40993"/>
                              </a:lnTo>
                              <a:lnTo>
                                <a:pt x="136649" y="37150"/>
                              </a:lnTo>
                              <a:lnTo>
                                <a:pt x="137930" y="32026"/>
                              </a:lnTo>
                              <a:lnTo>
                                <a:pt x="140065" y="27756"/>
                              </a:lnTo>
                              <a:lnTo>
                                <a:pt x="143481" y="23913"/>
                              </a:lnTo>
                              <a:lnTo>
                                <a:pt x="145616" y="20497"/>
                              </a:lnTo>
                              <a:lnTo>
                                <a:pt x="148178" y="17507"/>
                              </a:lnTo>
                              <a:lnTo>
                                <a:pt x="150313" y="14518"/>
                              </a:lnTo>
                              <a:lnTo>
                                <a:pt x="151594" y="12383"/>
                              </a:lnTo>
                              <a:lnTo>
                                <a:pt x="153730" y="11529"/>
                              </a:lnTo>
                              <a:lnTo>
                                <a:pt x="155011" y="9394"/>
                              </a:lnTo>
                              <a:lnTo>
                                <a:pt x="157573" y="8540"/>
                              </a:lnTo>
                              <a:lnTo>
                                <a:pt x="158427" y="8540"/>
                              </a:lnTo>
                              <a:lnTo>
                                <a:pt x="159708" y="6405"/>
                              </a:lnTo>
                              <a:lnTo>
                                <a:pt x="160989" y="7259"/>
                              </a:lnTo>
                              <a:lnTo>
                                <a:pt x="163124" y="9394"/>
                              </a:lnTo>
                              <a:lnTo>
                                <a:pt x="164405" y="13664"/>
                              </a:lnTo>
                              <a:lnTo>
                                <a:pt x="165259" y="17507"/>
                              </a:lnTo>
                              <a:lnTo>
                                <a:pt x="166541" y="22631"/>
                              </a:lnTo>
                              <a:lnTo>
                                <a:pt x="167822" y="27756"/>
                              </a:lnTo>
                              <a:lnTo>
                                <a:pt x="169103" y="32880"/>
                              </a:lnTo>
                              <a:lnTo>
                                <a:pt x="169957" y="38004"/>
                              </a:lnTo>
                              <a:lnTo>
                                <a:pt x="171238" y="42274"/>
                              </a:lnTo>
                              <a:lnTo>
                                <a:pt x="172519" y="46545"/>
                              </a:lnTo>
                              <a:lnTo>
                                <a:pt x="173373" y="50388"/>
                              </a:lnTo>
                              <a:lnTo>
                                <a:pt x="174654" y="55512"/>
                              </a:lnTo>
                              <a:lnTo>
                                <a:pt x="175935" y="60636"/>
                              </a:lnTo>
                              <a:lnTo>
                                <a:pt x="175935" y="63625"/>
                              </a:lnTo>
                              <a:lnTo>
                                <a:pt x="179351" y="63625"/>
                              </a:lnTo>
                              <a:lnTo>
                                <a:pt x="184049" y="64907"/>
                              </a:lnTo>
                              <a:lnTo>
                                <a:pt x="187465" y="6789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643074pt;margin-top:760.082825pt;width:14.8pt;height:6.8pt;mso-position-horizontal-relative:page;mso-position-vertical-relative:page;z-index:15932928" id="docshape410" coordorigin="2053,15202" coordsize="296,136" path="m2053,15320l2062,15333,2066,15337,2072,15333,2077,15329,2082,15328,2090,15323,2097,15318,2103,15315,2108,15310,2111,15305,2117,15301,2126,15297,2134,15294,2139,15291,2146,15288,2152,15283,2157,15280,2158,15275,2162,15270,2164,15266,2166,15262,2166,15257,2166,15252,2162,15249,2162,15244,2164,15237,2164,15234,2164,15231,2162,15226,2160,15221,2160,15216,2158,15212,2158,15208,2158,15206,2157,15205,2157,15204,2157,15202,2157,15208,2158,15213,2160,15220,2162,15226,2164,15233,2166,15239,2168,15245,2171,15252,2175,15257,2179,15265,2181,15273,2184,15278,2188,15284,2191,15288,2195,15291,2199,15294,2204,15296,2210,15297,2217,15299,2222,15299,2228,15296,2233,15292,2243,15289,2248,15284,2251,15278,2257,15273,2263,15266,2268,15260,2270,15252,2273,15245,2279,15239,2282,15234,2286,15229,2290,15225,2292,15221,2295,15220,2297,15216,2301,15215,2302,15215,2304,15212,2306,15213,2310,15216,2312,15223,2313,15229,2315,15237,2317,15245,2319,15253,2321,15262,2323,15268,2325,15275,2326,15281,2328,15289,2330,15297,2330,15302,2335,15302,2343,15304,2348,1530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3440" behindDoc="0" locked="0" layoutInCell="1" allowOverlap="1" wp14:anchorId="41BF161D" wp14:editId="5AC02DE7">
                <wp:simplePos x="0" y="0"/>
                <wp:positionH relativeFrom="page">
                  <wp:posOffset>1634086</wp:posOffset>
                </wp:positionH>
                <wp:positionV relativeFrom="page">
                  <wp:posOffset>9517686</wp:posOffset>
                </wp:positionV>
                <wp:extent cx="52705" cy="8890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88900"/>
                        </a:xfrm>
                        <a:custGeom>
                          <a:avLst/>
                          <a:gdLst/>
                          <a:ahLst/>
                          <a:cxnLst/>
                          <a:rect l="l" t="t" r="r" b="b"/>
                          <a:pathLst>
                            <a:path w="52705" h="88900">
                              <a:moveTo>
                                <a:pt x="52097" y="0"/>
                              </a:moveTo>
                              <a:lnTo>
                                <a:pt x="50816" y="2134"/>
                              </a:lnTo>
                              <a:lnTo>
                                <a:pt x="48681" y="3843"/>
                              </a:lnTo>
                              <a:lnTo>
                                <a:pt x="46545" y="5978"/>
                              </a:lnTo>
                              <a:lnTo>
                                <a:pt x="43983" y="8113"/>
                              </a:lnTo>
                              <a:lnTo>
                                <a:pt x="41848" y="12383"/>
                              </a:lnTo>
                              <a:lnTo>
                                <a:pt x="40567" y="17507"/>
                              </a:lnTo>
                              <a:lnTo>
                                <a:pt x="39286" y="24340"/>
                              </a:lnTo>
                              <a:lnTo>
                                <a:pt x="37151" y="30745"/>
                              </a:lnTo>
                              <a:lnTo>
                                <a:pt x="35870" y="35869"/>
                              </a:lnTo>
                              <a:lnTo>
                                <a:pt x="33735" y="40994"/>
                              </a:lnTo>
                              <a:lnTo>
                                <a:pt x="31173" y="43983"/>
                              </a:lnTo>
                              <a:lnTo>
                                <a:pt x="29037" y="46972"/>
                              </a:lnTo>
                              <a:lnTo>
                                <a:pt x="26903" y="52096"/>
                              </a:lnTo>
                              <a:lnTo>
                                <a:pt x="24340" y="57220"/>
                              </a:lnTo>
                              <a:lnTo>
                                <a:pt x="22205" y="62344"/>
                              </a:lnTo>
                              <a:lnTo>
                                <a:pt x="18789" y="68750"/>
                              </a:lnTo>
                              <a:lnTo>
                                <a:pt x="14091" y="73874"/>
                              </a:lnTo>
                              <a:lnTo>
                                <a:pt x="9394" y="78998"/>
                              </a:lnTo>
                              <a:lnTo>
                                <a:pt x="3843" y="84123"/>
                              </a:lnTo>
                              <a:lnTo>
                                <a:pt x="0" y="8839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668259pt;margin-top:749.424133pt;width:4.150pt;height:7pt;mso-position-horizontal-relative:page;mso-position-vertical-relative:page;z-index:15933440" id="docshape411" coordorigin="2573,14988" coordsize="83,140" path="m2655,14988l2653,14992,2650,14995,2647,14998,2643,15001,2639,15008,2637,15016,2635,15027,2632,15037,2630,15045,2626,15053,2622,15058,2619,15062,2616,15071,2612,15079,2608,15087,2603,15097,2596,15105,2588,15113,2579,15121,2573,1512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3952" behindDoc="0" locked="0" layoutInCell="1" allowOverlap="1" wp14:anchorId="19ADDFD2" wp14:editId="3E703A28">
                <wp:simplePos x="0" y="0"/>
                <wp:positionH relativeFrom="page">
                  <wp:posOffset>1814719</wp:posOffset>
                </wp:positionH>
                <wp:positionV relativeFrom="page">
                  <wp:posOffset>9641949</wp:posOffset>
                </wp:positionV>
                <wp:extent cx="98425" cy="9271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2710"/>
                        </a:xfrm>
                        <a:custGeom>
                          <a:avLst/>
                          <a:gdLst/>
                          <a:ahLst/>
                          <a:cxnLst/>
                          <a:rect l="l" t="t" r="r" b="b"/>
                          <a:pathLst>
                            <a:path w="98425" h="92710">
                              <a:moveTo>
                                <a:pt x="0" y="16227"/>
                              </a:moveTo>
                              <a:lnTo>
                                <a:pt x="3416" y="15372"/>
                              </a:lnTo>
                              <a:lnTo>
                                <a:pt x="5551" y="14091"/>
                              </a:lnTo>
                              <a:lnTo>
                                <a:pt x="8967" y="15372"/>
                              </a:lnTo>
                              <a:lnTo>
                                <a:pt x="12383" y="18362"/>
                              </a:lnTo>
                              <a:lnTo>
                                <a:pt x="14946" y="20497"/>
                              </a:lnTo>
                              <a:lnTo>
                                <a:pt x="18362" y="23486"/>
                              </a:lnTo>
                              <a:lnTo>
                                <a:pt x="21778" y="28610"/>
                              </a:lnTo>
                              <a:lnTo>
                                <a:pt x="26475" y="33734"/>
                              </a:lnTo>
                              <a:lnTo>
                                <a:pt x="28610" y="40140"/>
                              </a:lnTo>
                              <a:lnTo>
                                <a:pt x="32027" y="46118"/>
                              </a:lnTo>
                              <a:lnTo>
                                <a:pt x="34589" y="52096"/>
                              </a:lnTo>
                              <a:lnTo>
                                <a:pt x="38005" y="59356"/>
                              </a:lnTo>
                              <a:lnTo>
                                <a:pt x="41421" y="65761"/>
                              </a:lnTo>
                              <a:lnTo>
                                <a:pt x="43557" y="71739"/>
                              </a:lnTo>
                              <a:lnTo>
                                <a:pt x="46119" y="76863"/>
                              </a:lnTo>
                              <a:lnTo>
                                <a:pt x="48254" y="81134"/>
                              </a:lnTo>
                              <a:lnTo>
                                <a:pt x="51670" y="84123"/>
                              </a:lnTo>
                              <a:lnTo>
                                <a:pt x="55086" y="87112"/>
                              </a:lnTo>
                              <a:lnTo>
                                <a:pt x="57648" y="89247"/>
                              </a:lnTo>
                              <a:lnTo>
                                <a:pt x="61065" y="91382"/>
                              </a:lnTo>
                              <a:lnTo>
                                <a:pt x="64481" y="92236"/>
                              </a:lnTo>
                              <a:lnTo>
                                <a:pt x="67897" y="91382"/>
                              </a:lnTo>
                              <a:lnTo>
                                <a:pt x="70459" y="90101"/>
                              </a:lnTo>
                              <a:lnTo>
                                <a:pt x="72594" y="88393"/>
                              </a:lnTo>
                              <a:lnTo>
                                <a:pt x="76011" y="84977"/>
                              </a:lnTo>
                              <a:lnTo>
                                <a:pt x="81989" y="81134"/>
                              </a:lnTo>
                              <a:lnTo>
                                <a:pt x="86686" y="76863"/>
                              </a:lnTo>
                              <a:lnTo>
                                <a:pt x="87540" y="71739"/>
                              </a:lnTo>
                              <a:lnTo>
                                <a:pt x="88821" y="66615"/>
                              </a:lnTo>
                              <a:lnTo>
                                <a:pt x="90957" y="61491"/>
                              </a:lnTo>
                              <a:lnTo>
                                <a:pt x="92238" y="55512"/>
                              </a:lnTo>
                              <a:lnTo>
                                <a:pt x="94373" y="48253"/>
                              </a:lnTo>
                              <a:lnTo>
                                <a:pt x="95654" y="40994"/>
                              </a:lnTo>
                              <a:lnTo>
                                <a:pt x="98216" y="35869"/>
                              </a:lnTo>
                              <a:lnTo>
                                <a:pt x="98216" y="29891"/>
                              </a:lnTo>
                              <a:lnTo>
                                <a:pt x="95654" y="23486"/>
                              </a:lnTo>
                              <a:lnTo>
                                <a:pt x="93519" y="18362"/>
                              </a:lnTo>
                              <a:lnTo>
                                <a:pt x="90102" y="12383"/>
                              </a:lnTo>
                              <a:lnTo>
                                <a:pt x="87540" y="8113"/>
                              </a:lnTo>
                              <a:lnTo>
                                <a:pt x="87540" y="5124"/>
                              </a:lnTo>
                              <a:lnTo>
                                <a:pt x="87540" y="2135"/>
                              </a:lnTo>
                              <a:lnTo>
                                <a:pt x="84124" y="854"/>
                              </a:lnTo>
                              <a:lnTo>
                                <a:pt x="81989" y="0"/>
                              </a:lnTo>
                              <a:lnTo>
                                <a:pt x="80708" y="854"/>
                              </a:lnTo>
                              <a:lnTo>
                                <a:pt x="78573" y="2135"/>
                              </a:lnTo>
                              <a:lnTo>
                                <a:pt x="76011" y="3843"/>
                              </a:lnTo>
                              <a:lnTo>
                                <a:pt x="72594" y="8113"/>
                              </a:lnTo>
                              <a:lnTo>
                                <a:pt x="69178" y="11102"/>
                              </a:lnTo>
                              <a:lnTo>
                                <a:pt x="67043" y="14091"/>
                              </a:lnTo>
                              <a:lnTo>
                                <a:pt x="62346" y="19643"/>
                              </a:lnTo>
                              <a:lnTo>
                                <a:pt x="56367" y="25621"/>
                              </a:lnTo>
                              <a:lnTo>
                                <a:pt x="52951" y="32881"/>
                              </a:lnTo>
                              <a:lnTo>
                                <a:pt x="51670" y="3885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891327pt;margin-top:759.208618pt;width:7.75pt;height:7.3pt;mso-position-horizontal-relative:page;mso-position-vertical-relative:page;z-index:15933952" id="docshape412" coordorigin="2858,15184" coordsize="155,146" path="m2858,15210l2863,15208,2867,15206,2872,15208,2877,15213,2881,15216,2887,15221,2892,15229,2900,15237,2903,15247,2908,15257,2912,15266,2918,15278,2923,15288,2926,15297,2930,15305,2934,15312,2939,15317,2945,15321,2949,15325,2954,15328,2959,15329,2965,15328,2969,15326,2972,15323,2978,15318,2987,15312,2994,15305,2996,15297,2998,15289,3001,15281,3003,15272,3006,15260,3008,15249,3012,15241,3012,15231,3008,15221,3005,15213,3000,15204,2996,15197,2996,15192,2996,15188,2990,15186,2987,15184,2985,15186,2982,15188,2978,15190,2972,15197,2967,15202,2963,15206,2956,15215,2947,15225,2941,15236,2939,1524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4464" behindDoc="0" locked="0" layoutInCell="1" allowOverlap="1" wp14:anchorId="7273D337" wp14:editId="607AD825">
                <wp:simplePos x="0" y="0"/>
                <wp:positionH relativeFrom="page">
                  <wp:posOffset>1971866</wp:posOffset>
                </wp:positionH>
                <wp:positionV relativeFrom="page">
                  <wp:posOffset>9633835</wp:posOffset>
                </wp:positionV>
                <wp:extent cx="161925" cy="10223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2235"/>
                        </a:xfrm>
                        <a:custGeom>
                          <a:avLst/>
                          <a:gdLst/>
                          <a:ahLst/>
                          <a:cxnLst/>
                          <a:rect l="l" t="t" r="r" b="b"/>
                          <a:pathLst>
                            <a:path w="161925" h="102235">
                              <a:moveTo>
                                <a:pt x="0" y="5978"/>
                              </a:moveTo>
                              <a:lnTo>
                                <a:pt x="0" y="3843"/>
                              </a:lnTo>
                              <a:lnTo>
                                <a:pt x="854" y="1707"/>
                              </a:lnTo>
                              <a:lnTo>
                                <a:pt x="3416" y="853"/>
                              </a:lnTo>
                              <a:lnTo>
                                <a:pt x="4270" y="0"/>
                              </a:lnTo>
                              <a:lnTo>
                                <a:pt x="5551" y="853"/>
                              </a:lnTo>
                              <a:lnTo>
                                <a:pt x="8113" y="853"/>
                              </a:lnTo>
                              <a:lnTo>
                                <a:pt x="11529" y="1707"/>
                              </a:lnTo>
                              <a:lnTo>
                                <a:pt x="13664" y="2988"/>
                              </a:lnTo>
                              <a:lnTo>
                                <a:pt x="15799" y="3843"/>
                              </a:lnTo>
                              <a:lnTo>
                                <a:pt x="18362" y="5978"/>
                              </a:lnTo>
                              <a:lnTo>
                                <a:pt x="21778" y="8967"/>
                              </a:lnTo>
                              <a:lnTo>
                                <a:pt x="25194" y="13237"/>
                              </a:lnTo>
                              <a:lnTo>
                                <a:pt x="28610" y="17080"/>
                              </a:lnTo>
                              <a:lnTo>
                                <a:pt x="31172" y="21350"/>
                              </a:lnTo>
                              <a:lnTo>
                                <a:pt x="34589" y="26475"/>
                              </a:lnTo>
                              <a:lnTo>
                                <a:pt x="36724" y="32880"/>
                              </a:lnTo>
                              <a:lnTo>
                                <a:pt x="39286" y="38858"/>
                              </a:lnTo>
                              <a:lnTo>
                                <a:pt x="40140" y="44837"/>
                              </a:lnTo>
                              <a:lnTo>
                                <a:pt x="42702" y="52096"/>
                              </a:lnTo>
                              <a:lnTo>
                                <a:pt x="43556" y="59355"/>
                              </a:lnTo>
                              <a:lnTo>
                                <a:pt x="43556" y="64479"/>
                              </a:lnTo>
                              <a:lnTo>
                                <a:pt x="44837" y="69604"/>
                              </a:lnTo>
                              <a:lnTo>
                                <a:pt x="46118" y="73874"/>
                              </a:lnTo>
                              <a:lnTo>
                                <a:pt x="47400" y="77717"/>
                              </a:lnTo>
                              <a:lnTo>
                                <a:pt x="48254" y="81133"/>
                              </a:lnTo>
                              <a:lnTo>
                                <a:pt x="49535" y="84123"/>
                              </a:lnTo>
                              <a:lnTo>
                                <a:pt x="50816" y="87111"/>
                              </a:lnTo>
                              <a:lnTo>
                                <a:pt x="52951" y="84976"/>
                              </a:lnTo>
                              <a:lnTo>
                                <a:pt x="55086" y="81987"/>
                              </a:lnTo>
                              <a:lnTo>
                                <a:pt x="80708" y="46972"/>
                              </a:lnTo>
                              <a:lnTo>
                                <a:pt x="84124" y="41847"/>
                              </a:lnTo>
                              <a:lnTo>
                                <a:pt x="86686" y="35869"/>
                              </a:lnTo>
                              <a:lnTo>
                                <a:pt x="90102" y="30745"/>
                              </a:lnTo>
                              <a:lnTo>
                                <a:pt x="92238" y="26475"/>
                              </a:lnTo>
                              <a:lnTo>
                                <a:pt x="94373" y="21350"/>
                              </a:lnTo>
                              <a:lnTo>
                                <a:pt x="98216" y="17080"/>
                              </a:lnTo>
                              <a:lnTo>
                                <a:pt x="101632" y="14091"/>
                              </a:lnTo>
                              <a:lnTo>
                                <a:pt x="102486" y="11102"/>
                              </a:lnTo>
                              <a:lnTo>
                                <a:pt x="106329" y="10248"/>
                              </a:lnTo>
                              <a:lnTo>
                                <a:pt x="108465" y="8967"/>
                              </a:lnTo>
                              <a:lnTo>
                                <a:pt x="110600" y="8113"/>
                              </a:lnTo>
                              <a:lnTo>
                                <a:pt x="114016" y="8113"/>
                              </a:lnTo>
                              <a:lnTo>
                                <a:pt x="117859" y="8113"/>
                              </a:lnTo>
                              <a:lnTo>
                                <a:pt x="119995" y="8967"/>
                              </a:lnTo>
                              <a:lnTo>
                                <a:pt x="123411" y="10248"/>
                              </a:lnTo>
                              <a:lnTo>
                                <a:pt x="126827" y="11956"/>
                              </a:lnTo>
                              <a:lnTo>
                                <a:pt x="130243" y="14091"/>
                              </a:lnTo>
                              <a:lnTo>
                                <a:pt x="134086" y="18361"/>
                              </a:lnTo>
                              <a:lnTo>
                                <a:pt x="137503" y="21350"/>
                              </a:lnTo>
                              <a:lnTo>
                                <a:pt x="140919" y="25621"/>
                              </a:lnTo>
                              <a:lnTo>
                                <a:pt x="143054" y="29464"/>
                              </a:lnTo>
                              <a:lnTo>
                                <a:pt x="143054" y="34588"/>
                              </a:lnTo>
                              <a:lnTo>
                                <a:pt x="145616" y="39712"/>
                              </a:lnTo>
                              <a:lnTo>
                                <a:pt x="149032" y="46118"/>
                              </a:lnTo>
                              <a:lnTo>
                                <a:pt x="149886" y="52096"/>
                              </a:lnTo>
                              <a:lnTo>
                                <a:pt x="149886" y="57220"/>
                              </a:lnTo>
                              <a:lnTo>
                                <a:pt x="149886" y="64479"/>
                              </a:lnTo>
                              <a:lnTo>
                                <a:pt x="149886" y="70885"/>
                              </a:lnTo>
                              <a:lnTo>
                                <a:pt x="151167" y="76863"/>
                              </a:lnTo>
                              <a:lnTo>
                                <a:pt x="153730" y="84123"/>
                              </a:lnTo>
                              <a:lnTo>
                                <a:pt x="157146" y="91382"/>
                              </a:lnTo>
                              <a:lnTo>
                                <a:pt x="158000" y="97360"/>
                              </a:lnTo>
                              <a:lnTo>
                                <a:pt x="161416" y="10163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26506pt;margin-top:758.569763pt;width:12.75pt;height:8.0500pt;mso-position-horizontal-relative:page;mso-position-vertical-relative:page;z-index:15934464" id="docshape413" coordorigin="3105,15171" coordsize="255,161" path="m3105,15181l3105,15177,3107,15174,3111,15173,3112,15171,3114,15173,3118,15173,3123,15174,3127,15176,3130,15177,3134,15181,3140,15186,3145,15192,3150,15198,3154,15205,3160,15213,3163,15223,3167,15233,3169,15242,3173,15253,3174,15265,3174,15273,3176,15281,3178,15288,3180,15294,3181,15299,3183,15304,3185,15309,3189,15305,3192,15301,3232,15245,3238,15237,3242,15228,3247,15220,3251,15213,3254,15205,3260,15198,3265,15194,3267,15189,3273,15188,3276,15186,3279,15184,3285,15184,3291,15184,3294,15186,3300,15188,3305,15190,3310,15194,3316,15200,3322,15205,3327,15212,3331,15218,3331,15226,3335,15234,3340,15244,3341,15253,3341,15262,3341,15273,3341,15283,3343,15292,3347,15304,3353,15315,3354,15325,3360,15331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34976" behindDoc="0" locked="0" layoutInCell="1" allowOverlap="1" wp14:anchorId="63C2E452" wp14:editId="46BE18AC">
                <wp:simplePos x="0" y="0"/>
                <wp:positionH relativeFrom="page">
                  <wp:posOffset>2444159</wp:posOffset>
                </wp:positionH>
                <wp:positionV relativeFrom="page">
                  <wp:posOffset>9590707</wp:posOffset>
                </wp:positionV>
                <wp:extent cx="194310" cy="137795"/>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37795"/>
                        </a:xfrm>
                        <a:custGeom>
                          <a:avLst/>
                          <a:gdLst/>
                          <a:ahLst/>
                          <a:cxnLst/>
                          <a:rect l="l" t="t" r="r" b="b"/>
                          <a:pathLst>
                            <a:path w="194310" h="137795">
                              <a:moveTo>
                                <a:pt x="0" y="28610"/>
                              </a:moveTo>
                              <a:lnTo>
                                <a:pt x="3416" y="30745"/>
                              </a:lnTo>
                              <a:lnTo>
                                <a:pt x="5978" y="33734"/>
                              </a:lnTo>
                              <a:lnTo>
                                <a:pt x="7259" y="35869"/>
                              </a:lnTo>
                              <a:lnTo>
                                <a:pt x="8113" y="38858"/>
                              </a:lnTo>
                              <a:lnTo>
                                <a:pt x="9394" y="43129"/>
                              </a:lnTo>
                              <a:lnTo>
                                <a:pt x="12810" y="46972"/>
                              </a:lnTo>
                              <a:lnTo>
                                <a:pt x="15373" y="53377"/>
                              </a:lnTo>
                              <a:lnTo>
                                <a:pt x="18789" y="59355"/>
                              </a:lnTo>
                              <a:lnTo>
                                <a:pt x="22205" y="66614"/>
                              </a:lnTo>
                              <a:lnTo>
                                <a:pt x="26902" y="72593"/>
                              </a:lnTo>
                              <a:lnTo>
                                <a:pt x="31172" y="79852"/>
                              </a:lnTo>
                              <a:lnTo>
                                <a:pt x="35870" y="86257"/>
                              </a:lnTo>
                              <a:lnTo>
                                <a:pt x="40567" y="93090"/>
                              </a:lnTo>
                              <a:lnTo>
                                <a:pt x="45264" y="100349"/>
                              </a:lnTo>
                              <a:lnTo>
                                <a:pt x="49962" y="106754"/>
                              </a:lnTo>
                              <a:lnTo>
                                <a:pt x="54659" y="112733"/>
                              </a:lnTo>
                              <a:lnTo>
                                <a:pt x="58076" y="115722"/>
                              </a:lnTo>
                              <a:lnTo>
                                <a:pt x="61491" y="120846"/>
                              </a:lnTo>
                              <a:lnTo>
                                <a:pt x="64908" y="125116"/>
                              </a:lnTo>
                              <a:lnTo>
                                <a:pt x="68324" y="128105"/>
                              </a:lnTo>
                              <a:lnTo>
                                <a:pt x="71740" y="132376"/>
                              </a:lnTo>
                              <a:lnTo>
                                <a:pt x="75157" y="135365"/>
                              </a:lnTo>
                              <a:lnTo>
                                <a:pt x="77719" y="136219"/>
                              </a:lnTo>
                              <a:lnTo>
                                <a:pt x="79854" y="137500"/>
                              </a:lnTo>
                              <a:lnTo>
                                <a:pt x="84551" y="137500"/>
                              </a:lnTo>
                              <a:lnTo>
                                <a:pt x="87967" y="135365"/>
                              </a:lnTo>
                              <a:lnTo>
                                <a:pt x="91384" y="132376"/>
                              </a:lnTo>
                              <a:lnTo>
                                <a:pt x="92665" y="129386"/>
                              </a:lnTo>
                              <a:lnTo>
                                <a:pt x="94800" y="125116"/>
                              </a:lnTo>
                              <a:lnTo>
                                <a:pt x="108892" y="92236"/>
                              </a:lnTo>
                              <a:lnTo>
                                <a:pt x="111027" y="84123"/>
                              </a:lnTo>
                              <a:lnTo>
                                <a:pt x="117005" y="73874"/>
                              </a:lnTo>
                              <a:lnTo>
                                <a:pt x="122556" y="64479"/>
                              </a:lnTo>
                              <a:lnTo>
                                <a:pt x="125973" y="55085"/>
                              </a:lnTo>
                              <a:lnTo>
                                <a:pt x="130670" y="46972"/>
                              </a:lnTo>
                              <a:lnTo>
                                <a:pt x="136649" y="38004"/>
                              </a:lnTo>
                              <a:lnTo>
                                <a:pt x="142200" y="28610"/>
                              </a:lnTo>
                              <a:lnTo>
                                <a:pt x="172519" y="0"/>
                              </a:lnTo>
                              <a:lnTo>
                                <a:pt x="175935" y="853"/>
                              </a:lnTo>
                              <a:lnTo>
                                <a:pt x="180632" y="1707"/>
                              </a:lnTo>
                              <a:lnTo>
                                <a:pt x="187465" y="3843"/>
                              </a:lnTo>
                              <a:lnTo>
                                <a:pt x="190881" y="5124"/>
                              </a:lnTo>
                              <a:lnTo>
                                <a:pt x="193016" y="6832"/>
                              </a:lnTo>
                              <a:lnTo>
                                <a:pt x="194297" y="896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453506pt;margin-top:755.173828pt;width:15.3pt;height:10.85pt;mso-position-horizontal-relative:page;mso-position-vertical-relative:page;z-index:15934976" id="docshape414" coordorigin="3849,15103" coordsize="306,217" path="m3849,15149l3854,15152,3858,15157,3861,15160,3862,15165,3864,15171,3869,15177,3873,15188,3879,15197,3884,15208,3891,15218,3898,15229,3906,15239,3913,15250,3920,15262,3928,15272,3935,15281,3941,15286,3946,15294,3951,15301,3957,15305,3962,15312,3967,15317,3971,15318,3975,15320,3982,15320,3988,15317,3993,15312,3995,15307,3998,15301,4021,15249,4024,15236,4033,15220,4042,15205,4047,15190,4055,15177,4064,15163,4073,15149,4121,15103,4126,15105,4134,15106,4144,15110,4150,15112,4153,15114,4155,1511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5488" behindDoc="0" locked="0" layoutInCell="1" allowOverlap="1" wp14:anchorId="05C55422" wp14:editId="7E394110">
                <wp:simplePos x="0" y="0"/>
                <wp:positionH relativeFrom="page">
                  <wp:posOffset>2656819</wp:posOffset>
                </wp:positionH>
                <wp:positionV relativeFrom="page">
                  <wp:posOffset>9619317</wp:posOffset>
                </wp:positionV>
                <wp:extent cx="186690" cy="9461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94615"/>
                        </a:xfrm>
                        <a:custGeom>
                          <a:avLst/>
                          <a:gdLst/>
                          <a:ahLst/>
                          <a:cxnLst/>
                          <a:rect l="l" t="t" r="r" b="b"/>
                          <a:pathLst>
                            <a:path w="186690" h="94615">
                              <a:moveTo>
                                <a:pt x="0" y="53377"/>
                              </a:moveTo>
                              <a:lnTo>
                                <a:pt x="7259" y="55512"/>
                              </a:lnTo>
                              <a:lnTo>
                                <a:pt x="4697" y="54231"/>
                              </a:lnTo>
                              <a:lnTo>
                                <a:pt x="3416" y="53377"/>
                              </a:lnTo>
                              <a:lnTo>
                                <a:pt x="3416" y="52523"/>
                              </a:lnTo>
                              <a:lnTo>
                                <a:pt x="2562" y="51242"/>
                              </a:lnTo>
                              <a:lnTo>
                                <a:pt x="1280" y="51242"/>
                              </a:lnTo>
                              <a:lnTo>
                                <a:pt x="3416" y="53377"/>
                              </a:lnTo>
                              <a:lnTo>
                                <a:pt x="4697" y="56366"/>
                              </a:lnTo>
                              <a:lnTo>
                                <a:pt x="7259" y="59356"/>
                              </a:lnTo>
                              <a:lnTo>
                                <a:pt x="9394" y="63625"/>
                              </a:lnTo>
                              <a:lnTo>
                                <a:pt x="11529" y="67896"/>
                              </a:lnTo>
                              <a:lnTo>
                                <a:pt x="14945" y="70885"/>
                              </a:lnTo>
                              <a:lnTo>
                                <a:pt x="18789" y="73874"/>
                              </a:lnTo>
                              <a:lnTo>
                                <a:pt x="20924" y="76009"/>
                              </a:lnTo>
                              <a:lnTo>
                                <a:pt x="23059" y="78998"/>
                              </a:lnTo>
                              <a:lnTo>
                                <a:pt x="26902" y="81988"/>
                              </a:lnTo>
                              <a:lnTo>
                                <a:pt x="29037" y="84122"/>
                              </a:lnTo>
                              <a:lnTo>
                                <a:pt x="32454" y="86257"/>
                              </a:lnTo>
                              <a:lnTo>
                                <a:pt x="35870" y="89247"/>
                              </a:lnTo>
                              <a:lnTo>
                                <a:pt x="38432" y="91382"/>
                              </a:lnTo>
                              <a:lnTo>
                                <a:pt x="41848" y="92236"/>
                              </a:lnTo>
                              <a:lnTo>
                                <a:pt x="46545" y="94371"/>
                              </a:lnTo>
                              <a:lnTo>
                                <a:pt x="48681" y="94371"/>
                              </a:lnTo>
                              <a:lnTo>
                                <a:pt x="53378" y="94371"/>
                              </a:lnTo>
                              <a:lnTo>
                                <a:pt x="58076" y="93517"/>
                              </a:lnTo>
                              <a:lnTo>
                                <a:pt x="61491" y="91382"/>
                              </a:lnTo>
                              <a:lnTo>
                                <a:pt x="62346" y="87112"/>
                              </a:lnTo>
                              <a:lnTo>
                                <a:pt x="64908" y="84122"/>
                              </a:lnTo>
                              <a:lnTo>
                                <a:pt x="68324" y="81133"/>
                              </a:lnTo>
                              <a:lnTo>
                                <a:pt x="70459" y="78144"/>
                              </a:lnTo>
                              <a:lnTo>
                                <a:pt x="73022" y="73020"/>
                              </a:lnTo>
                              <a:lnTo>
                                <a:pt x="73875" y="66615"/>
                              </a:lnTo>
                              <a:lnTo>
                                <a:pt x="73875" y="61491"/>
                              </a:lnTo>
                              <a:lnTo>
                                <a:pt x="75157" y="56366"/>
                              </a:lnTo>
                              <a:lnTo>
                                <a:pt x="76437" y="52523"/>
                              </a:lnTo>
                              <a:lnTo>
                                <a:pt x="76437" y="47399"/>
                              </a:lnTo>
                              <a:lnTo>
                                <a:pt x="75157" y="42275"/>
                              </a:lnTo>
                              <a:lnTo>
                                <a:pt x="73875" y="36723"/>
                              </a:lnTo>
                              <a:lnTo>
                                <a:pt x="73875" y="30745"/>
                              </a:lnTo>
                              <a:lnTo>
                                <a:pt x="71740" y="26475"/>
                              </a:lnTo>
                              <a:lnTo>
                                <a:pt x="68324" y="22631"/>
                              </a:lnTo>
                              <a:lnTo>
                                <a:pt x="66189" y="18362"/>
                              </a:lnTo>
                              <a:lnTo>
                                <a:pt x="62346" y="15372"/>
                              </a:lnTo>
                              <a:lnTo>
                                <a:pt x="60210" y="11102"/>
                              </a:lnTo>
                              <a:lnTo>
                                <a:pt x="56794" y="8113"/>
                              </a:lnTo>
                              <a:lnTo>
                                <a:pt x="53378" y="5978"/>
                              </a:lnTo>
                              <a:lnTo>
                                <a:pt x="50816" y="2989"/>
                              </a:lnTo>
                              <a:lnTo>
                                <a:pt x="48681" y="2135"/>
                              </a:lnTo>
                              <a:lnTo>
                                <a:pt x="45264" y="0"/>
                              </a:lnTo>
                              <a:lnTo>
                                <a:pt x="42702" y="0"/>
                              </a:lnTo>
                              <a:lnTo>
                                <a:pt x="40567" y="0"/>
                              </a:lnTo>
                              <a:lnTo>
                                <a:pt x="38432" y="854"/>
                              </a:lnTo>
                              <a:lnTo>
                                <a:pt x="35870" y="2135"/>
                              </a:lnTo>
                              <a:lnTo>
                                <a:pt x="34588" y="2989"/>
                              </a:lnTo>
                              <a:lnTo>
                                <a:pt x="32454" y="5124"/>
                              </a:lnTo>
                              <a:lnTo>
                                <a:pt x="31173" y="7259"/>
                              </a:lnTo>
                              <a:lnTo>
                                <a:pt x="30318" y="9394"/>
                              </a:lnTo>
                              <a:lnTo>
                                <a:pt x="27756" y="11102"/>
                              </a:lnTo>
                              <a:lnTo>
                                <a:pt x="26902" y="14518"/>
                              </a:lnTo>
                              <a:lnTo>
                                <a:pt x="23059" y="17507"/>
                              </a:lnTo>
                              <a:lnTo>
                                <a:pt x="22205" y="20496"/>
                              </a:lnTo>
                              <a:lnTo>
                                <a:pt x="23059" y="23486"/>
                              </a:lnTo>
                              <a:lnTo>
                                <a:pt x="22205" y="26475"/>
                              </a:lnTo>
                              <a:lnTo>
                                <a:pt x="19642" y="29891"/>
                              </a:lnTo>
                              <a:lnTo>
                                <a:pt x="19642" y="32880"/>
                              </a:lnTo>
                              <a:lnTo>
                                <a:pt x="20924" y="35869"/>
                              </a:lnTo>
                              <a:lnTo>
                                <a:pt x="20924" y="38859"/>
                              </a:lnTo>
                              <a:lnTo>
                                <a:pt x="22205" y="42275"/>
                              </a:lnTo>
                              <a:lnTo>
                                <a:pt x="26902" y="43983"/>
                              </a:lnTo>
                              <a:lnTo>
                                <a:pt x="31173" y="43983"/>
                              </a:lnTo>
                              <a:lnTo>
                                <a:pt x="37151" y="43983"/>
                              </a:lnTo>
                              <a:lnTo>
                                <a:pt x="42702" y="43983"/>
                              </a:lnTo>
                              <a:lnTo>
                                <a:pt x="48681" y="43128"/>
                              </a:lnTo>
                              <a:lnTo>
                                <a:pt x="58076" y="42275"/>
                              </a:lnTo>
                              <a:lnTo>
                                <a:pt x="64908" y="40994"/>
                              </a:lnTo>
                              <a:lnTo>
                                <a:pt x="71740" y="40140"/>
                              </a:lnTo>
                              <a:lnTo>
                                <a:pt x="79854" y="38004"/>
                              </a:lnTo>
                              <a:lnTo>
                                <a:pt x="87967" y="36723"/>
                              </a:lnTo>
                              <a:lnTo>
                                <a:pt x="96081" y="35869"/>
                              </a:lnTo>
                              <a:lnTo>
                                <a:pt x="102913" y="33734"/>
                              </a:lnTo>
                              <a:lnTo>
                                <a:pt x="109746" y="32880"/>
                              </a:lnTo>
                              <a:lnTo>
                                <a:pt x="117005" y="31599"/>
                              </a:lnTo>
                              <a:lnTo>
                                <a:pt x="125119" y="30745"/>
                              </a:lnTo>
                              <a:lnTo>
                                <a:pt x="131951" y="28610"/>
                              </a:lnTo>
                              <a:lnTo>
                                <a:pt x="138783" y="27756"/>
                              </a:lnTo>
                              <a:lnTo>
                                <a:pt x="144762" y="28610"/>
                              </a:lnTo>
                              <a:lnTo>
                                <a:pt x="149032" y="29891"/>
                              </a:lnTo>
                              <a:lnTo>
                                <a:pt x="153729" y="29891"/>
                              </a:lnTo>
                              <a:lnTo>
                                <a:pt x="157146" y="30745"/>
                              </a:lnTo>
                              <a:lnTo>
                                <a:pt x="160562" y="32880"/>
                              </a:lnTo>
                              <a:lnTo>
                                <a:pt x="164405" y="33734"/>
                              </a:lnTo>
                              <a:lnTo>
                                <a:pt x="167822" y="35869"/>
                              </a:lnTo>
                              <a:lnTo>
                                <a:pt x="169957" y="38859"/>
                              </a:lnTo>
                              <a:lnTo>
                                <a:pt x="173373" y="40994"/>
                              </a:lnTo>
                              <a:lnTo>
                                <a:pt x="175935" y="43983"/>
                              </a:lnTo>
                              <a:lnTo>
                                <a:pt x="178070" y="47399"/>
                              </a:lnTo>
                              <a:lnTo>
                                <a:pt x="179351" y="49107"/>
                              </a:lnTo>
                              <a:lnTo>
                                <a:pt x="179351" y="53377"/>
                              </a:lnTo>
                              <a:lnTo>
                                <a:pt x="180205" y="56366"/>
                              </a:lnTo>
                              <a:lnTo>
                                <a:pt x="180205" y="60637"/>
                              </a:lnTo>
                              <a:lnTo>
                                <a:pt x="181486" y="63625"/>
                              </a:lnTo>
                              <a:lnTo>
                                <a:pt x="181486" y="67896"/>
                              </a:lnTo>
                              <a:lnTo>
                                <a:pt x="184049" y="70885"/>
                              </a:lnTo>
                              <a:lnTo>
                                <a:pt x="184903" y="73020"/>
                              </a:lnTo>
                              <a:lnTo>
                                <a:pt x="186184" y="76009"/>
                              </a:lnTo>
                              <a:lnTo>
                                <a:pt x="186184" y="7899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198395pt;margin-top:757.426575pt;width:14.7pt;height:7.45pt;mso-position-horizontal-relative:page;mso-position-vertical-relative:page;z-index:15935488" id="docshape415" coordorigin="4184,15149" coordsize="294,149" path="m4184,15233l4195,15236,4191,15234,4189,15233,4189,15231,4188,15229,4186,15229,4189,15233,4191,15237,4195,15242,4199,15249,4202,15255,4208,15260,4214,15265,4217,15268,4220,15273,4226,15278,4230,15281,4235,15284,4240,15289,4244,15292,4250,15294,4257,15297,4261,15297,4268,15297,4275,15296,4281,15292,4282,15286,4286,15281,4292,15276,4295,15272,4299,15264,4300,15253,4300,15245,4302,15237,4304,15231,4304,15223,4302,15215,4300,15206,4300,15197,4297,15190,4292,15184,4288,15177,4282,15173,4279,15166,4273,15161,4268,15158,4264,15153,4261,15152,4255,15149,4251,15149,4248,15149,4244,15150,4240,15152,4238,15153,4235,15157,4233,15160,4232,15163,4228,15166,4226,15171,4220,15176,4219,15181,4220,15186,4219,15190,4215,15196,4215,15200,4217,15205,4217,15210,4219,15215,4226,15218,4233,15218,4242,15218,4251,15218,4261,15216,4275,15215,4286,15213,4297,15212,4310,15208,4322,15206,4335,15205,4346,15202,4357,15200,4368,15198,4381,15197,4392,15194,4403,15192,4412,15194,4419,15196,4426,15196,4431,15197,4437,15200,4443,15202,4448,15205,4452,15210,4457,15213,4461,15218,4464,15223,4466,15226,4466,15233,4468,15237,4468,15244,4470,15249,4470,15255,4474,15260,4475,15264,4477,15268,4477,1527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6000" behindDoc="0" locked="0" layoutInCell="1" allowOverlap="1" wp14:anchorId="75820329" wp14:editId="17C041F2">
                <wp:simplePos x="0" y="0"/>
                <wp:positionH relativeFrom="page">
                  <wp:posOffset>2881009</wp:posOffset>
                </wp:positionH>
                <wp:positionV relativeFrom="page">
                  <wp:posOffset>9586437</wp:posOffset>
                </wp:positionV>
                <wp:extent cx="19685" cy="3048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30480"/>
                        </a:xfrm>
                        <a:custGeom>
                          <a:avLst/>
                          <a:gdLst/>
                          <a:ahLst/>
                          <a:cxnLst/>
                          <a:rect l="l" t="t" r="r" b="b"/>
                          <a:pathLst>
                            <a:path w="19685" h="30480">
                              <a:moveTo>
                                <a:pt x="0" y="0"/>
                              </a:moveTo>
                              <a:lnTo>
                                <a:pt x="2561" y="2989"/>
                              </a:lnTo>
                              <a:lnTo>
                                <a:pt x="4696" y="7259"/>
                              </a:lnTo>
                              <a:lnTo>
                                <a:pt x="7259" y="11102"/>
                              </a:lnTo>
                              <a:lnTo>
                                <a:pt x="8113" y="15372"/>
                              </a:lnTo>
                              <a:lnTo>
                                <a:pt x="11529" y="20496"/>
                              </a:lnTo>
                              <a:lnTo>
                                <a:pt x="14091" y="24767"/>
                              </a:lnTo>
                              <a:lnTo>
                                <a:pt x="16226" y="27756"/>
                              </a:lnTo>
                              <a:lnTo>
                                <a:pt x="19643" y="2989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851151pt;margin-top:754.837585pt;width:1.55pt;height:2.4pt;mso-position-horizontal-relative:page;mso-position-vertical-relative:page;z-index:15936000" id="docshape416" coordorigin="4537,15097" coordsize="31,48" path="m4537,15097l4541,15101,4544,15108,4548,15114,4550,15121,4555,15129,4559,15136,4563,15140,4568,1514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6512" behindDoc="0" locked="0" layoutInCell="1" allowOverlap="1" wp14:anchorId="45AE92BE" wp14:editId="554054D8">
                <wp:simplePos x="0" y="0"/>
                <wp:positionH relativeFrom="page">
                  <wp:posOffset>3001431</wp:posOffset>
                </wp:positionH>
                <wp:positionV relativeFrom="page">
                  <wp:posOffset>9536048</wp:posOffset>
                </wp:positionV>
                <wp:extent cx="97155" cy="18097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80975"/>
                        </a:xfrm>
                        <a:custGeom>
                          <a:avLst/>
                          <a:gdLst/>
                          <a:ahLst/>
                          <a:cxnLst/>
                          <a:rect l="l" t="t" r="r" b="b"/>
                          <a:pathLst>
                            <a:path w="97155" h="180975">
                              <a:moveTo>
                                <a:pt x="8113" y="2134"/>
                              </a:moveTo>
                              <a:lnTo>
                                <a:pt x="2134" y="2134"/>
                              </a:lnTo>
                              <a:lnTo>
                                <a:pt x="2134" y="0"/>
                              </a:lnTo>
                              <a:lnTo>
                                <a:pt x="3415" y="4269"/>
                              </a:lnTo>
                              <a:lnTo>
                                <a:pt x="3415" y="9394"/>
                              </a:lnTo>
                              <a:lnTo>
                                <a:pt x="4696" y="14518"/>
                              </a:lnTo>
                              <a:lnTo>
                                <a:pt x="4696" y="20496"/>
                              </a:lnTo>
                              <a:lnTo>
                                <a:pt x="4696" y="27756"/>
                              </a:lnTo>
                              <a:lnTo>
                                <a:pt x="4696" y="37150"/>
                              </a:lnTo>
                              <a:lnTo>
                                <a:pt x="3415" y="45263"/>
                              </a:lnTo>
                              <a:lnTo>
                                <a:pt x="3415" y="53377"/>
                              </a:lnTo>
                              <a:lnTo>
                                <a:pt x="2134" y="62771"/>
                              </a:lnTo>
                              <a:lnTo>
                                <a:pt x="2134" y="70885"/>
                              </a:lnTo>
                              <a:lnTo>
                                <a:pt x="853" y="83268"/>
                              </a:lnTo>
                              <a:lnTo>
                                <a:pt x="0" y="93517"/>
                              </a:lnTo>
                              <a:lnTo>
                                <a:pt x="0" y="102911"/>
                              </a:lnTo>
                              <a:lnTo>
                                <a:pt x="0" y="111879"/>
                              </a:lnTo>
                              <a:lnTo>
                                <a:pt x="0" y="121273"/>
                              </a:lnTo>
                              <a:lnTo>
                                <a:pt x="853" y="130667"/>
                              </a:lnTo>
                              <a:lnTo>
                                <a:pt x="2134" y="138781"/>
                              </a:lnTo>
                              <a:lnTo>
                                <a:pt x="3415" y="146894"/>
                              </a:lnTo>
                              <a:lnTo>
                                <a:pt x="29891" y="175505"/>
                              </a:lnTo>
                              <a:lnTo>
                                <a:pt x="57648" y="180629"/>
                              </a:lnTo>
                              <a:lnTo>
                                <a:pt x="69178" y="180629"/>
                              </a:lnTo>
                              <a:lnTo>
                                <a:pt x="80707" y="180629"/>
                              </a:lnTo>
                              <a:lnTo>
                                <a:pt x="90102" y="178921"/>
                              </a:lnTo>
                              <a:lnTo>
                                <a:pt x="96934" y="17465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333191pt;margin-top:750.869995pt;width:7.65pt;height:14.25pt;mso-position-horizontal-relative:page;mso-position-vertical-relative:page;z-index:15936512" id="docshape417" coordorigin="4727,15017" coordsize="153,285" path="m4739,15021l4730,15021,4730,15017,4732,15024,4732,15032,4734,15040,4734,15050,4734,15061,4734,15076,4732,15089,4732,15101,4730,15116,4730,15129,4728,15149,4727,15165,4727,15179,4727,15194,4727,15208,4728,15223,4730,15236,4732,15249,4774,15294,4817,15302,4836,15302,4854,15302,4869,15299,4879,1529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7024" behindDoc="0" locked="0" layoutInCell="1" allowOverlap="1" wp14:anchorId="2003C9CC" wp14:editId="4C615D18">
                <wp:simplePos x="0" y="0"/>
                <wp:positionH relativeFrom="page">
                  <wp:posOffset>3006982</wp:posOffset>
                </wp:positionH>
                <wp:positionV relativeFrom="page">
                  <wp:posOffset>9614193</wp:posOffset>
                </wp:positionV>
                <wp:extent cx="155575" cy="26034"/>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26034"/>
                        </a:xfrm>
                        <a:custGeom>
                          <a:avLst/>
                          <a:gdLst/>
                          <a:ahLst/>
                          <a:cxnLst/>
                          <a:rect l="l" t="t" r="r" b="b"/>
                          <a:pathLst>
                            <a:path w="155575" h="26034">
                              <a:moveTo>
                                <a:pt x="1281" y="25621"/>
                              </a:moveTo>
                              <a:lnTo>
                                <a:pt x="0" y="23486"/>
                              </a:lnTo>
                              <a:lnTo>
                                <a:pt x="3416" y="23486"/>
                              </a:lnTo>
                              <a:lnTo>
                                <a:pt x="8113" y="22631"/>
                              </a:lnTo>
                              <a:lnTo>
                                <a:pt x="14092" y="20497"/>
                              </a:lnTo>
                              <a:lnTo>
                                <a:pt x="20924" y="18362"/>
                              </a:lnTo>
                              <a:lnTo>
                                <a:pt x="30319" y="16226"/>
                              </a:lnTo>
                              <a:lnTo>
                                <a:pt x="39286" y="14518"/>
                              </a:lnTo>
                              <a:lnTo>
                                <a:pt x="52097" y="11102"/>
                              </a:lnTo>
                              <a:lnTo>
                                <a:pt x="64908" y="9394"/>
                              </a:lnTo>
                              <a:lnTo>
                                <a:pt x="76438" y="8113"/>
                              </a:lnTo>
                              <a:lnTo>
                                <a:pt x="89249" y="5978"/>
                              </a:lnTo>
                              <a:lnTo>
                                <a:pt x="101632" y="5124"/>
                              </a:lnTo>
                              <a:lnTo>
                                <a:pt x="113162" y="3843"/>
                              </a:lnTo>
                              <a:lnTo>
                                <a:pt x="123838" y="2989"/>
                              </a:lnTo>
                              <a:lnTo>
                                <a:pt x="134086" y="2989"/>
                              </a:lnTo>
                              <a:lnTo>
                                <a:pt x="144335" y="854"/>
                              </a:lnTo>
                              <a:lnTo>
                                <a:pt x="155011"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770264pt;margin-top:757.023071pt;width:12.25pt;height:2.050pt;mso-position-horizontal-relative:page;mso-position-vertical-relative:page;z-index:15937024" id="docshape418" coordorigin="4735,15140" coordsize="245,41" path="m4737,15181l4735,15177,4741,15177,4748,15176,4758,15173,4768,15169,4783,15166,4797,15163,4817,15158,4838,15155,4856,15153,4876,15150,4895,15149,4914,15147,4930,15145,4947,15145,4963,15142,4980,15140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37536" behindDoc="0" locked="0" layoutInCell="1" allowOverlap="1" wp14:anchorId="4E3D2E38" wp14:editId="1C2305A5">
                <wp:simplePos x="0" y="0"/>
                <wp:positionH relativeFrom="page">
                  <wp:posOffset>3446394</wp:posOffset>
                </wp:positionH>
                <wp:positionV relativeFrom="page">
                  <wp:posOffset>9590707</wp:posOffset>
                </wp:positionV>
                <wp:extent cx="174625" cy="22923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229235"/>
                        </a:xfrm>
                        <a:custGeom>
                          <a:avLst/>
                          <a:gdLst/>
                          <a:ahLst/>
                          <a:cxnLst/>
                          <a:rect l="l" t="t" r="r" b="b"/>
                          <a:pathLst>
                            <a:path w="174625" h="229235">
                              <a:moveTo>
                                <a:pt x="5551" y="65333"/>
                              </a:moveTo>
                              <a:lnTo>
                                <a:pt x="2135" y="64479"/>
                              </a:lnTo>
                              <a:lnTo>
                                <a:pt x="0" y="64479"/>
                              </a:lnTo>
                              <a:lnTo>
                                <a:pt x="3416" y="66614"/>
                              </a:lnTo>
                              <a:lnTo>
                                <a:pt x="5551" y="68750"/>
                              </a:lnTo>
                              <a:lnTo>
                                <a:pt x="8967" y="70885"/>
                              </a:lnTo>
                              <a:lnTo>
                                <a:pt x="12384" y="72593"/>
                              </a:lnTo>
                              <a:lnTo>
                                <a:pt x="17081" y="74728"/>
                              </a:lnTo>
                              <a:lnTo>
                                <a:pt x="21778" y="76863"/>
                              </a:lnTo>
                              <a:lnTo>
                                <a:pt x="27330" y="79852"/>
                              </a:lnTo>
                              <a:lnTo>
                                <a:pt x="33308" y="81987"/>
                              </a:lnTo>
                              <a:lnTo>
                                <a:pt x="40140" y="84976"/>
                              </a:lnTo>
                              <a:lnTo>
                                <a:pt x="46973" y="87111"/>
                              </a:lnTo>
                              <a:lnTo>
                                <a:pt x="55086" y="89247"/>
                              </a:lnTo>
                              <a:lnTo>
                                <a:pt x="59783" y="90101"/>
                              </a:lnTo>
                              <a:lnTo>
                                <a:pt x="64481" y="90101"/>
                              </a:lnTo>
                              <a:lnTo>
                                <a:pt x="70459" y="90101"/>
                              </a:lnTo>
                              <a:lnTo>
                                <a:pt x="77292" y="90101"/>
                              </a:lnTo>
                              <a:lnTo>
                                <a:pt x="82843" y="87111"/>
                              </a:lnTo>
                              <a:lnTo>
                                <a:pt x="88822" y="84976"/>
                              </a:lnTo>
                              <a:lnTo>
                                <a:pt x="94373" y="81987"/>
                              </a:lnTo>
                              <a:lnTo>
                                <a:pt x="100351" y="78998"/>
                              </a:lnTo>
                              <a:lnTo>
                                <a:pt x="106330" y="74728"/>
                              </a:lnTo>
                              <a:lnTo>
                                <a:pt x="110600" y="69604"/>
                              </a:lnTo>
                              <a:lnTo>
                                <a:pt x="114016" y="66614"/>
                              </a:lnTo>
                              <a:lnTo>
                                <a:pt x="116578" y="61490"/>
                              </a:lnTo>
                              <a:lnTo>
                                <a:pt x="119994" y="56366"/>
                              </a:lnTo>
                              <a:lnTo>
                                <a:pt x="121275" y="51242"/>
                              </a:lnTo>
                              <a:lnTo>
                                <a:pt x="122130" y="46117"/>
                              </a:lnTo>
                              <a:lnTo>
                                <a:pt x="123411" y="40993"/>
                              </a:lnTo>
                              <a:lnTo>
                                <a:pt x="123411" y="35869"/>
                              </a:lnTo>
                              <a:lnTo>
                                <a:pt x="123411" y="31599"/>
                              </a:lnTo>
                              <a:lnTo>
                                <a:pt x="122130" y="26475"/>
                              </a:lnTo>
                              <a:lnTo>
                                <a:pt x="119994" y="21350"/>
                              </a:lnTo>
                              <a:lnTo>
                                <a:pt x="117859" y="16226"/>
                              </a:lnTo>
                              <a:lnTo>
                                <a:pt x="115297" y="13237"/>
                              </a:lnTo>
                              <a:lnTo>
                                <a:pt x="111881" y="8967"/>
                              </a:lnTo>
                              <a:lnTo>
                                <a:pt x="107184" y="5978"/>
                              </a:lnTo>
                              <a:lnTo>
                                <a:pt x="103768" y="3843"/>
                              </a:lnTo>
                              <a:lnTo>
                                <a:pt x="99070" y="1707"/>
                              </a:lnTo>
                              <a:lnTo>
                                <a:pt x="94373" y="0"/>
                              </a:lnTo>
                              <a:lnTo>
                                <a:pt x="90956" y="0"/>
                              </a:lnTo>
                              <a:lnTo>
                                <a:pt x="88822" y="0"/>
                              </a:lnTo>
                              <a:lnTo>
                                <a:pt x="84124" y="853"/>
                              </a:lnTo>
                              <a:lnTo>
                                <a:pt x="80708" y="2988"/>
                              </a:lnTo>
                              <a:lnTo>
                                <a:pt x="76010" y="3843"/>
                              </a:lnTo>
                              <a:lnTo>
                                <a:pt x="70459" y="5978"/>
                              </a:lnTo>
                              <a:lnTo>
                                <a:pt x="65762" y="8967"/>
                              </a:lnTo>
                              <a:lnTo>
                                <a:pt x="59783" y="11956"/>
                              </a:lnTo>
                              <a:lnTo>
                                <a:pt x="55086" y="16226"/>
                              </a:lnTo>
                              <a:lnTo>
                                <a:pt x="51670" y="19215"/>
                              </a:lnTo>
                              <a:lnTo>
                                <a:pt x="46973" y="23485"/>
                              </a:lnTo>
                              <a:lnTo>
                                <a:pt x="43557" y="27329"/>
                              </a:lnTo>
                              <a:lnTo>
                                <a:pt x="40140" y="32880"/>
                              </a:lnTo>
                              <a:lnTo>
                                <a:pt x="36724" y="36723"/>
                              </a:lnTo>
                              <a:lnTo>
                                <a:pt x="33308" y="41847"/>
                              </a:lnTo>
                              <a:lnTo>
                                <a:pt x="31173" y="46117"/>
                              </a:lnTo>
                              <a:lnTo>
                                <a:pt x="28611" y="49960"/>
                              </a:lnTo>
                              <a:lnTo>
                                <a:pt x="27330" y="55085"/>
                              </a:lnTo>
                              <a:lnTo>
                                <a:pt x="25194" y="59355"/>
                              </a:lnTo>
                              <a:lnTo>
                                <a:pt x="23913" y="63626"/>
                              </a:lnTo>
                              <a:lnTo>
                                <a:pt x="23913" y="68750"/>
                              </a:lnTo>
                              <a:lnTo>
                                <a:pt x="23059" y="73874"/>
                              </a:lnTo>
                              <a:lnTo>
                                <a:pt x="23059" y="77717"/>
                              </a:lnTo>
                              <a:lnTo>
                                <a:pt x="23913" y="81133"/>
                              </a:lnTo>
                              <a:lnTo>
                                <a:pt x="25194" y="82841"/>
                              </a:lnTo>
                              <a:lnTo>
                                <a:pt x="27330" y="84123"/>
                              </a:lnTo>
                              <a:lnTo>
                                <a:pt x="29891" y="82841"/>
                              </a:lnTo>
                              <a:lnTo>
                                <a:pt x="33308" y="81987"/>
                              </a:lnTo>
                              <a:lnTo>
                                <a:pt x="38005" y="78998"/>
                              </a:lnTo>
                              <a:lnTo>
                                <a:pt x="43557" y="76009"/>
                              </a:lnTo>
                              <a:lnTo>
                                <a:pt x="51670" y="71739"/>
                              </a:lnTo>
                              <a:lnTo>
                                <a:pt x="59783" y="66614"/>
                              </a:lnTo>
                              <a:lnTo>
                                <a:pt x="71313" y="60209"/>
                              </a:lnTo>
                              <a:lnTo>
                                <a:pt x="81989" y="54231"/>
                              </a:lnTo>
                              <a:lnTo>
                                <a:pt x="90956" y="49960"/>
                              </a:lnTo>
                              <a:lnTo>
                                <a:pt x="99070" y="46117"/>
                              </a:lnTo>
                              <a:lnTo>
                                <a:pt x="107184" y="41847"/>
                              </a:lnTo>
                              <a:lnTo>
                                <a:pt x="115297" y="38858"/>
                              </a:lnTo>
                              <a:lnTo>
                                <a:pt x="121275" y="38858"/>
                              </a:lnTo>
                              <a:lnTo>
                                <a:pt x="126827" y="39712"/>
                              </a:lnTo>
                              <a:lnTo>
                                <a:pt x="132805" y="43129"/>
                              </a:lnTo>
                              <a:lnTo>
                                <a:pt x="137503" y="46972"/>
                              </a:lnTo>
                              <a:lnTo>
                                <a:pt x="143054" y="51242"/>
                              </a:lnTo>
                              <a:lnTo>
                                <a:pt x="157146" y="93090"/>
                              </a:lnTo>
                              <a:lnTo>
                                <a:pt x="157146" y="104619"/>
                              </a:lnTo>
                              <a:lnTo>
                                <a:pt x="158000" y="122127"/>
                              </a:lnTo>
                              <a:lnTo>
                                <a:pt x="159281" y="138354"/>
                              </a:lnTo>
                              <a:lnTo>
                                <a:pt x="159281" y="155862"/>
                              </a:lnTo>
                              <a:lnTo>
                                <a:pt x="159281" y="170380"/>
                              </a:lnTo>
                              <a:lnTo>
                                <a:pt x="158000" y="183618"/>
                              </a:lnTo>
                              <a:lnTo>
                                <a:pt x="158000" y="195147"/>
                              </a:lnTo>
                              <a:lnTo>
                                <a:pt x="160562" y="203261"/>
                              </a:lnTo>
                              <a:lnTo>
                                <a:pt x="165260" y="212228"/>
                              </a:lnTo>
                              <a:lnTo>
                                <a:pt x="169529" y="220769"/>
                              </a:lnTo>
                              <a:lnTo>
                                <a:pt x="174227" y="22888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369659pt;margin-top:755.173828pt;width:13.75pt;height:18.05pt;mso-position-horizontal-relative:page;mso-position-vertical-relative:page;z-index:15937536" id="docshape419" coordorigin="5427,15103" coordsize="275,361" path="m5436,15206l5431,15205,5427,15205,5433,15208,5436,15212,5442,15215,5447,15218,5454,15221,5462,15225,5470,15229,5480,15233,5491,15237,5501,15241,5514,15244,5522,15245,5529,15245,5538,15245,5549,15245,5558,15241,5567,15237,5576,15233,5585,15228,5595,15221,5602,15213,5607,15208,5611,15200,5616,15192,5618,15184,5620,15176,5622,15168,5622,15160,5622,15153,5620,15145,5616,15137,5613,15129,5609,15124,5604,15118,5596,15113,5591,15110,5583,15106,5576,15103,5571,15103,5567,15103,5560,15105,5554,15108,5547,15110,5538,15113,5531,15118,5522,15122,5514,15129,5509,15134,5501,15140,5496,15147,5491,15155,5485,15161,5480,15169,5476,15176,5472,15182,5470,15190,5467,15197,5465,15204,5465,15212,5464,15220,5464,15226,5465,15231,5467,15234,5470,15236,5474,15234,5480,15233,5487,15228,5496,15223,5509,15216,5522,15208,5540,15198,5557,15189,5571,15182,5583,15176,5596,15169,5609,15165,5618,15165,5627,15166,5637,15171,5644,15177,5653,15184,5675,15250,5675,15268,5676,15296,5678,15321,5678,15349,5678,15372,5676,15393,5676,15411,5680,15424,5688,15438,5694,15451,5702,1546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8048" behindDoc="0" locked="0" layoutInCell="1" allowOverlap="1" wp14:anchorId="069C429E" wp14:editId="33B4594D">
                <wp:simplePos x="0" y="0"/>
                <wp:positionH relativeFrom="page">
                  <wp:posOffset>3575784</wp:posOffset>
                </wp:positionH>
                <wp:positionV relativeFrom="page">
                  <wp:posOffset>9590795</wp:posOffset>
                </wp:positionV>
                <wp:extent cx="337820" cy="15557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155575"/>
                        </a:xfrm>
                        <a:custGeom>
                          <a:avLst/>
                          <a:gdLst/>
                          <a:ahLst/>
                          <a:cxnLst/>
                          <a:rect l="l" t="t" r="r" b="b"/>
                          <a:pathLst>
                            <a:path w="337820" h="155575">
                              <a:moveTo>
                                <a:pt x="4270" y="102484"/>
                              </a:moveTo>
                              <a:lnTo>
                                <a:pt x="5551" y="105473"/>
                              </a:lnTo>
                              <a:lnTo>
                                <a:pt x="5551" y="108463"/>
                              </a:lnTo>
                              <a:lnTo>
                                <a:pt x="4270" y="111879"/>
                              </a:lnTo>
                              <a:lnTo>
                                <a:pt x="2135" y="111879"/>
                              </a:lnTo>
                              <a:lnTo>
                                <a:pt x="2135" y="114014"/>
                              </a:lnTo>
                              <a:lnTo>
                                <a:pt x="0" y="117003"/>
                              </a:lnTo>
                              <a:lnTo>
                                <a:pt x="2135" y="115722"/>
                              </a:lnTo>
                              <a:lnTo>
                                <a:pt x="4270" y="114014"/>
                              </a:lnTo>
                              <a:lnTo>
                                <a:pt x="6832" y="110598"/>
                              </a:lnTo>
                              <a:lnTo>
                                <a:pt x="8967" y="106754"/>
                              </a:lnTo>
                              <a:lnTo>
                                <a:pt x="12384" y="103338"/>
                              </a:lnTo>
                              <a:lnTo>
                                <a:pt x="16227" y="99495"/>
                              </a:lnTo>
                              <a:lnTo>
                                <a:pt x="20497" y="96506"/>
                              </a:lnTo>
                              <a:lnTo>
                                <a:pt x="23914" y="91382"/>
                              </a:lnTo>
                              <a:lnTo>
                                <a:pt x="28611" y="86257"/>
                              </a:lnTo>
                              <a:lnTo>
                                <a:pt x="32027" y="81987"/>
                              </a:lnTo>
                              <a:lnTo>
                                <a:pt x="36724" y="78998"/>
                              </a:lnTo>
                              <a:lnTo>
                                <a:pt x="41421" y="74728"/>
                              </a:lnTo>
                              <a:lnTo>
                                <a:pt x="44838" y="70458"/>
                              </a:lnTo>
                              <a:lnTo>
                                <a:pt x="48254" y="67469"/>
                              </a:lnTo>
                              <a:lnTo>
                                <a:pt x="52951" y="63625"/>
                              </a:lnTo>
                              <a:lnTo>
                                <a:pt x="57649" y="59355"/>
                              </a:lnTo>
                              <a:lnTo>
                                <a:pt x="61065" y="55085"/>
                              </a:lnTo>
                              <a:lnTo>
                                <a:pt x="64481" y="52096"/>
                              </a:lnTo>
                              <a:lnTo>
                                <a:pt x="67898" y="49961"/>
                              </a:lnTo>
                              <a:lnTo>
                                <a:pt x="72595" y="46972"/>
                              </a:lnTo>
                              <a:lnTo>
                                <a:pt x="76011" y="43128"/>
                              </a:lnTo>
                              <a:lnTo>
                                <a:pt x="78573" y="39712"/>
                              </a:lnTo>
                              <a:lnTo>
                                <a:pt x="80708" y="38004"/>
                              </a:lnTo>
                              <a:lnTo>
                                <a:pt x="82843" y="35869"/>
                              </a:lnTo>
                              <a:lnTo>
                                <a:pt x="84124" y="33734"/>
                              </a:lnTo>
                              <a:lnTo>
                                <a:pt x="84124" y="36723"/>
                              </a:lnTo>
                              <a:lnTo>
                                <a:pt x="84124" y="40994"/>
                              </a:lnTo>
                              <a:lnTo>
                                <a:pt x="82843" y="44837"/>
                              </a:lnTo>
                              <a:lnTo>
                                <a:pt x="81989" y="49107"/>
                              </a:lnTo>
                              <a:lnTo>
                                <a:pt x="80708" y="52096"/>
                              </a:lnTo>
                              <a:lnTo>
                                <a:pt x="79427" y="55085"/>
                              </a:lnTo>
                              <a:lnTo>
                                <a:pt x="79427" y="60209"/>
                              </a:lnTo>
                              <a:lnTo>
                                <a:pt x="77292" y="65334"/>
                              </a:lnTo>
                              <a:lnTo>
                                <a:pt x="76011" y="69604"/>
                              </a:lnTo>
                              <a:lnTo>
                                <a:pt x="75157" y="74728"/>
                              </a:lnTo>
                              <a:lnTo>
                                <a:pt x="73876" y="81133"/>
                              </a:lnTo>
                              <a:lnTo>
                                <a:pt x="73876" y="86257"/>
                              </a:lnTo>
                              <a:lnTo>
                                <a:pt x="73876" y="101630"/>
                              </a:lnTo>
                              <a:lnTo>
                                <a:pt x="73876" y="104620"/>
                              </a:lnTo>
                              <a:lnTo>
                                <a:pt x="75157" y="107609"/>
                              </a:lnTo>
                              <a:lnTo>
                                <a:pt x="76011" y="110598"/>
                              </a:lnTo>
                              <a:lnTo>
                                <a:pt x="79427" y="110598"/>
                              </a:lnTo>
                              <a:lnTo>
                                <a:pt x="81989" y="108463"/>
                              </a:lnTo>
                              <a:lnTo>
                                <a:pt x="84124" y="107609"/>
                              </a:lnTo>
                              <a:lnTo>
                                <a:pt x="87541" y="104620"/>
                              </a:lnTo>
                              <a:lnTo>
                                <a:pt x="90103" y="101630"/>
                              </a:lnTo>
                              <a:lnTo>
                                <a:pt x="93519" y="98214"/>
                              </a:lnTo>
                              <a:lnTo>
                                <a:pt x="96935" y="94371"/>
                              </a:lnTo>
                              <a:lnTo>
                                <a:pt x="101632" y="90101"/>
                              </a:lnTo>
                              <a:lnTo>
                                <a:pt x="103768" y="86257"/>
                              </a:lnTo>
                              <a:lnTo>
                                <a:pt x="106330" y="82841"/>
                              </a:lnTo>
                              <a:lnTo>
                                <a:pt x="109746" y="77717"/>
                              </a:lnTo>
                              <a:lnTo>
                                <a:pt x="111881" y="73874"/>
                              </a:lnTo>
                              <a:lnTo>
                                <a:pt x="115297" y="70458"/>
                              </a:lnTo>
                              <a:lnTo>
                                <a:pt x="118714" y="65334"/>
                              </a:lnTo>
                              <a:lnTo>
                                <a:pt x="123411" y="62344"/>
                              </a:lnTo>
                              <a:lnTo>
                                <a:pt x="126827" y="58501"/>
                              </a:lnTo>
                              <a:lnTo>
                                <a:pt x="130243" y="55085"/>
                              </a:lnTo>
                              <a:lnTo>
                                <a:pt x="134941" y="52096"/>
                              </a:lnTo>
                              <a:lnTo>
                                <a:pt x="138357" y="49107"/>
                              </a:lnTo>
                              <a:lnTo>
                                <a:pt x="140919" y="46972"/>
                              </a:lnTo>
                              <a:lnTo>
                                <a:pt x="143054" y="44837"/>
                              </a:lnTo>
                              <a:lnTo>
                                <a:pt x="144335" y="43128"/>
                              </a:lnTo>
                              <a:lnTo>
                                <a:pt x="147752" y="43128"/>
                              </a:lnTo>
                              <a:lnTo>
                                <a:pt x="149886" y="43983"/>
                              </a:lnTo>
                              <a:lnTo>
                                <a:pt x="152448" y="46972"/>
                              </a:lnTo>
                              <a:lnTo>
                                <a:pt x="155865" y="49961"/>
                              </a:lnTo>
                              <a:lnTo>
                                <a:pt x="158000" y="53377"/>
                              </a:lnTo>
                              <a:lnTo>
                                <a:pt x="159281" y="55085"/>
                              </a:lnTo>
                              <a:lnTo>
                                <a:pt x="162698" y="58501"/>
                              </a:lnTo>
                              <a:lnTo>
                                <a:pt x="163979" y="61490"/>
                              </a:lnTo>
                              <a:lnTo>
                                <a:pt x="166114" y="64480"/>
                              </a:lnTo>
                              <a:lnTo>
                                <a:pt x="167395" y="67469"/>
                              </a:lnTo>
                              <a:lnTo>
                                <a:pt x="169530" y="70458"/>
                              </a:lnTo>
                              <a:lnTo>
                                <a:pt x="172092" y="73874"/>
                              </a:lnTo>
                              <a:lnTo>
                                <a:pt x="173373" y="76863"/>
                              </a:lnTo>
                              <a:lnTo>
                                <a:pt x="175508" y="79852"/>
                              </a:lnTo>
                              <a:lnTo>
                                <a:pt x="177644" y="82841"/>
                              </a:lnTo>
                              <a:lnTo>
                                <a:pt x="178925" y="86257"/>
                              </a:lnTo>
                              <a:lnTo>
                                <a:pt x="181060" y="89247"/>
                              </a:lnTo>
                              <a:lnTo>
                                <a:pt x="183622" y="91382"/>
                              </a:lnTo>
                              <a:lnTo>
                                <a:pt x="185757" y="93090"/>
                              </a:lnTo>
                              <a:lnTo>
                                <a:pt x="189173" y="93090"/>
                              </a:lnTo>
                              <a:lnTo>
                                <a:pt x="191735" y="93090"/>
                              </a:lnTo>
                              <a:lnTo>
                                <a:pt x="195152" y="93090"/>
                              </a:lnTo>
                              <a:lnTo>
                                <a:pt x="199849" y="92236"/>
                              </a:lnTo>
                              <a:lnTo>
                                <a:pt x="204546" y="90101"/>
                              </a:lnTo>
                              <a:lnTo>
                                <a:pt x="210098" y="87966"/>
                              </a:lnTo>
                              <a:lnTo>
                                <a:pt x="216930" y="86257"/>
                              </a:lnTo>
                              <a:lnTo>
                                <a:pt x="222909" y="84122"/>
                              </a:lnTo>
                              <a:lnTo>
                                <a:pt x="228460" y="79852"/>
                              </a:lnTo>
                              <a:lnTo>
                                <a:pt x="233157" y="76009"/>
                              </a:lnTo>
                              <a:lnTo>
                                <a:pt x="239136" y="71739"/>
                              </a:lnTo>
                              <a:lnTo>
                                <a:pt x="244687" y="66615"/>
                              </a:lnTo>
                              <a:lnTo>
                                <a:pt x="250665" y="61490"/>
                              </a:lnTo>
                              <a:lnTo>
                                <a:pt x="256217" y="56366"/>
                              </a:lnTo>
                              <a:lnTo>
                                <a:pt x="259633" y="51242"/>
                              </a:lnTo>
                              <a:lnTo>
                                <a:pt x="263476" y="46118"/>
                              </a:lnTo>
                              <a:lnTo>
                                <a:pt x="265611" y="41847"/>
                              </a:lnTo>
                              <a:lnTo>
                                <a:pt x="269027" y="36723"/>
                              </a:lnTo>
                              <a:lnTo>
                                <a:pt x="270308" y="31599"/>
                              </a:lnTo>
                              <a:lnTo>
                                <a:pt x="272444" y="27329"/>
                              </a:lnTo>
                              <a:lnTo>
                                <a:pt x="273725" y="22205"/>
                              </a:lnTo>
                              <a:lnTo>
                                <a:pt x="275006" y="18361"/>
                              </a:lnTo>
                              <a:lnTo>
                                <a:pt x="275006" y="14091"/>
                              </a:lnTo>
                              <a:lnTo>
                                <a:pt x="275006" y="10248"/>
                              </a:lnTo>
                              <a:lnTo>
                                <a:pt x="275006" y="8113"/>
                              </a:lnTo>
                              <a:lnTo>
                                <a:pt x="273725" y="5978"/>
                              </a:lnTo>
                              <a:lnTo>
                                <a:pt x="273725" y="2989"/>
                              </a:lnTo>
                              <a:lnTo>
                                <a:pt x="272444" y="854"/>
                              </a:lnTo>
                              <a:lnTo>
                                <a:pt x="270308" y="0"/>
                              </a:lnTo>
                              <a:lnTo>
                                <a:pt x="267746" y="0"/>
                              </a:lnTo>
                              <a:lnTo>
                                <a:pt x="264330" y="854"/>
                              </a:lnTo>
                              <a:lnTo>
                                <a:pt x="260914" y="2989"/>
                              </a:lnTo>
                              <a:lnTo>
                                <a:pt x="257498" y="5978"/>
                              </a:lnTo>
                              <a:lnTo>
                                <a:pt x="255363" y="10248"/>
                              </a:lnTo>
                              <a:lnTo>
                                <a:pt x="250665" y="15372"/>
                              </a:lnTo>
                              <a:lnTo>
                                <a:pt x="247249" y="20496"/>
                              </a:lnTo>
                              <a:lnTo>
                                <a:pt x="244687" y="28610"/>
                              </a:lnTo>
                              <a:lnTo>
                                <a:pt x="243833" y="36723"/>
                              </a:lnTo>
                              <a:lnTo>
                                <a:pt x="242552" y="46118"/>
                              </a:lnTo>
                              <a:lnTo>
                                <a:pt x="241271" y="56366"/>
                              </a:lnTo>
                              <a:lnTo>
                                <a:pt x="241271" y="67469"/>
                              </a:lnTo>
                              <a:lnTo>
                                <a:pt x="251947" y="112733"/>
                              </a:lnTo>
                              <a:lnTo>
                                <a:pt x="288671" y="146467"/>
                              </a:lnTo>
                              <a:lnTo>
                                <a:pt x="322406" y="153727"/>
                              </a:lnTo>
                              <a:lnTo>
                                <a:pt x="337352" y="15500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5578pt;margin-top:755.180725pt;width:26.6pt;height:12.25pt;mso-position-horizontal-relative:page;mso-position-vertical-relative:page;z-index:15938048" id="docshape420" coordorigin="5631,15104" coordsize="532,245" path="m5638,15265l5640,15270,5640,15274,5638,15280,5635,15280,5635,15283,5631,15288,5635,15286,5638,15283,5642,15278,5645,15272,5651,15266,5657,15260,5663,15256,5669,15248,5676,15239,5682,15233,5689,15228,5696,15221,5702,15215,5707,15210,5715,15204,5722,15197,5727,15190,5733,15186,5738,15182,5745,15178,5751,15172,5755,15166,5758,15163,5762,15160,5764,15157,5764,15161,5764,15168,5762,15174,5760,15181,5758,15186,5756,15190,5756,15198,5753,15207,5751,15213,5750,15221,5747,15231,5747,15239,5747,15264,5747,15268,5750,15273,5751,15278,5756,15278,5760,15274,5764,15273,5769,15268,5773,15264,5778,15258,5784,15252,5791,15246,5795,15239,5799,15234,5804,15226,5807,15220,5813,15215,5818,15207,5826,15202,5831,15196,5836,15190,5844,15186,5849,15181,5853,15178,5856,15174,5858,15172,5864,15172,5867,15173,5871,15178,5877,15182,5880,15188,5882,15190,5887,15196,5889,15200,5893,15205,5895,15210,5898,15215,5902,15220,5904,15225,5908,15229,5911,15234,5913,15239,5916,15244,5920,15248,5924,15250,5929,15250,5933,15250,5938,15250,5946,15249,5953,15246,5962,15242,5973,15239,5982,15236,5991,15229,5998,15223,6008,15217,6016,15209,6026,15200,6035,15192,6040,15184,6046,15176,6049,15170,6055,15161,6057,15153,6060,15147,6062,15139,6064,15133,6064,15126,6064,15120,6064,15116,6062,15113,6062,15108,6060,15105,6057,15104,6053,15104,6047,15105,6042,15108,6037,15113,6033,15120,6026,15128,6021,15136,6016,15149,6015,15161,6013,15176,6011,15192,6011,15210,6028,15281,6086,15334,6139,15346,6162,1534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8560" behindDoc="0" locked="0" layoutInCell="1" allowOverlap="1" wp14:anchorId="28D2B7C4" wp14:editId="36E0970C">
                <wp:simplePos x="0" y="0"/>
                <wp:positionH relativeFrom="page">
                  <wp:posOffset>4237678</wp:posOffset>
                </wp:positionH>
                <wp:positionV relativeFrom="page">
                  <wp:posOffset>9490872</wp:posOffset>
                </wp:positionV>
                <wp:extent cx="237490" cy="259079"/>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59079"/>
                        </a:xfrm>
                        <a:custGeom>
                          <a:avLst/>
                          <a:gdLst/>
                          <a:ahLst/>
                          <a:cxnLst/>
                          <a:rect l="l" t="t" r="r" b="b"/>
                          <a:pathLst>
                            <a:path w="237490" h="259079">
                              <a:moveTo>
                                <a:pt x="0" y="230163"/>
                              </a:moveTo>
                              <a:lnTo>
                                <a:pt x="0" y="232298"/>
                              </a:lnTo>
                              <a:lnTo>
                                <a:pt x="1281" y="235288"/>
                              </a:lnTo>
                              <a:lnTo>
                                <a:pt x="3416" y="234434"/>
                              </a:lnTo>
                              <a:lnTo>
                                <a:pt x="6832" y="232298"/>
                              </a:lnTo>
                              <a:lnTo>
                                <a:pt x="9394" y="230163"/>
                              </a:lnTo>
                              <a:lnTo>
                                <a:pt x="14091" y="228028"/>
                              </a:lnTo>
                              <a:lnTo>
                                <a:pt x="18789" y="225893"/>
                              </a:lnTo>
                              <a:lnTo>
                                <a:pt x="23059" y="222904"/>
                              </a:lnTo>
                              <a:lnTo>
                                <a:pt x="27756" y="219061"/>
                              </a:lnTo>
                              <a:lnTo>
                                <a:pt x="32453" y="213937"/>
                              </a:lnTo>
                              <a:lnTo>
                                <a:pt x="37151" y="208385"/>
                              </a:lnTo>
                              <a:lnTo>
                                <a:pt x="42702" y="202407"/>
                              </a:lnTo>
                              <a:lnTo>
                                <a:pt x="47399" y="197283"/>
                              </a:lnTo>
                              <a:lnTo>
                                <a:pt x="50816" y="192159"/>
                              </a:lnTo>
                              <a:lnTo>
                                <a:pt x="54232" y="187888"/>
                              </a:lnTo>
                              <a:lnTo>
                                <a:pt x="56794" y="182764"/>
                              </a:lnTo>
                              <a:lnTo>
                                <a:pt x="60211" y="178921"/>
                              </a:lnTo>
                              <a:lnTo>
                                <a:pt x="62345" y="173797"/>
                              </a:lnTo>
                              <a:lnTo>
                                <a:pt x="64908" y="169527"/>
                              </a:lnTo>
                              <a:lnTo>
                                <a:pt x="67043" y="164402"/>
                              </a:lnTo>
                              <a:lnTo>
                                <a:pt x="68324" y="160132"/>
                              </a:lnTo>
                              <a:lnTo>
                                <a:pt x="70459" y="156289"/>
                              </a:lnTo>
                              <a:lnTo>
                                <a:pt x="71740" y="153300"/>
                              </a:lnTo>
                              <a:lnTo>
                                <a:pt x="71740" y="149884"/>
                              </a:lnTo>
                              <a:lnTo>
                                <a:pt x="73021" y="146894"/>
                              </a:lnTo>
                              <a:lnTo>
                                <a:pt x="73875" y="144759"/>
                              </a:lnTo>
                              <a:lnTo>
                                <a:pt x="73875" y="143051"/>
                              </a:lnTo>
                              <a:lnTo>
                                <a:pt x="73875" y="140916"/>
                              </a:lnTo>
                              <a:lnTo>
                                <a:pt x="75157" y="139635"/>
                              </a:lnTo>
                              <a:lnTo>
                                <a:pt x="76438" y="137927"/>
                              </a:lnTo>
                              <a:lnTo>
                                <a:pt x="76438" y="140916"/>
                              </a:lnTo>
                              <a:lnTo>
                                <a:pt x="76438" y="143905"/>
                              </a:lnTo>
                              <a:lnTo>
                                <a:pt x="77718" y="146894"/>
                              </a:lnTo>
                              <a:lnTo>
                                <a:pt x="77718" y="151165"/>
                              </a:lnTo>
                              <a:lnTo>
                                <a:pt x="76438" y="155008"/>
                              </a:lnTo>
                              <a:lnTo>
                                <a:pt x="76438" y="160132"/>
                              </a:lnTo>
                              <a:lnTo>
                                <a:pt x="75157" y="165256"/>
                              </a:lnTo>
                              <a:lnTo>
                                <a:pt x="75157" y="171662"/>
                              </a:lnTo>
                              <a:lnTo>
                                <a:pt x="73875" y="175932"/>
                              </a:lnTo>
                              <a:lnTo>
                                <a:pt x="73021" y="181910"/>
                              </a:lnTo>
                              <a:lnTo>
                                <a:pt x="71740" y="187888"/>
                              </a:lnTo>
                              <a:lnTo>
                                <a:pt x="71740" y="194294"/>
                              </a:lnTo>
                              <a:lnTo>
                                <a:pt x="71740" y="200272"/>
                              </a:lnTo>
                              <a:lnTo>
                                <a:pt x="73021" y="204542"/>
                              </a:lnTo>
                              <a:lnTo>
                                <a:pt x="73875" y="207531"/>
                              </a:lnTo>
                              <a:lnTo>
                                <a:pt x="75157" y="211801"/>
                              </a:lnTo>
                              <a:lnTo>
                                <a:pt x="76438" y="214790"/>
                              </a:lnTo>
                              <a:lnTo>
                                <a:pt x="79854" y="217780"/>
                              </a:lnTo>
                              <a:lnTo>
                                <a:pt x="81988" y="220769"/>
                              </a:lnTo>
                              <a:lnTo>
                                <a:pt x="86686" y="222050"/>
                              </a:lnTo>
                              <a:lnTo>
                                <a:pt x="90102" y="222904"/>
                              </a:lnTo>
                              <a:lnTo>
                                <a:pt x="96081" y="224185"/>
                              </a:lnTo>
                              <a:lnTo>
                                <a:pt x="101632" y="222904"/>
                              </a:lnTo>
                              <a:lnTo>
                                <a:pt x="107610" y="222050"/>
                              </a:lnTo>
                              <a:lnTo>
                                <a:pt x="146897" y="202407"/>
                              </a:lnTo>
                              <a:lnTo>
                                <a:pt x="155011" y="196429"/>
                              </a:lnTo>
                              <a:lnTo>
                                <a:pt x="163978" y="187888"/>
                              </a:lnTo>
                              <a:lnTo>
                                <a:pt x="173373" y="181056"/>
                              </a:lnTo>
                              <a:lnTo>
                                <a:pt x="182767" y="171662"/>
                              </a:lnTo>
                              <a:lnTo>
                                <a:pt x="189600" y="163548"/>
                              </a:lnTo>
                              <a:lnTo>
                                <a:pt x="197713" y="153300"/>
                              </a:lnTo>
                              <a:lnTo>
                                <a:pt x="204546" y="143051"/>
                              </a:lnTo>
                              <a:lnTo>
                                <a:pt x="209243" y="132376"/>
                              </a:lnTo>
                              <a:lnTo>
                                <a:pt x="215222" y="122127"/>
                              </a:lnTo>
                              <a:lnTo>
                                <a:pt x="219492" y="110171"/>
                              </a:lnTo>
                              <a:lnTo>
                                <a:pt x="224189" y="97787"/>
                              </a:lnTo>
                              <a:lnTo>
                                <a:pt x="227605" y="86258"/>
                              </a:lnTo>
                              <a:lnTo>
                                <a:pt x="230168" y="73874"/>
                              </a:lnTo>
                              <a:lnTo>
                                <a:pt x="232302" y="62771"/>
                              </a:lnTo>
                              <a:lnTo>
                                <a:pt x="234865" y="50388"/>
                              </a:lnTo>
                              <a:lnTo>
                                <a:pt x="235719" y="40139"/>
                              </a:lnTo>
                              <a:lnTo>
                                <a:pt x="237000" y="29891"/>
                              </a:lnTo>
                              <a:lnTo>
                                <a:pt x="237000" y="21778"/>
                              </a:lnTo>
                              <a:lnTo>
                                <a:pt x="237000" y="15372"/>
                              </a:lnTo>
                              <a:lnTo>
                                <a:pt x="235719" y="9394"/>
                              </a:lnTo>
                              <a:lnTo>
                                <a:pt x="234865" y="5124"/>
                              </a:lnTo>
                              <a:lnTo>
                                <a:pt x="233584" y="2135"/>
                              </a:lnTo>
                              <a:lnTo>
                                <a:pt x="232302" y="1281"/>
                              </a:lnTo>
                              <a:lnTo>
                                <a:pt x="230168" y="0"/>
                              </a:lnTo>
                              <a:lnTo>
                                <a:pt x="227605" y="0"/>
                              </a:lnTo>
                              <a:lnTo>
                                <a:pt x="224189" y="2135"/>
                              </a:lnTo>
                              <a:lnTo>
                                <a:pt x="220773" y="5124"/>
                              </a:lnTo>
                              <a:lnTo>
                                <a:pt x="217356" y="8113"/>
                              </a:lnTo>
                              <a:lnTo>
                                <a:pt x="213941" y="13237"/>
                              </a:lnTo>
                              <a:lnTo>
                                <a:pt x="209243" y="18789"/>
                              </a:lnTo>
                              <a:lnTo>
                                <a:pt x="205827" y="25621"/>
                              </a:lnTo>
                              <a:lnTo>
                                <a:pt x="199849" y="32880"/>
                              </a:lnTo>
                              <a:lnTo>
                                <a:pt x="195579" y="40994"/>
                              </a:lnTo>
                              <a:lnTo>
                                <a:pt x="174654" y="84123"/>
                              </a:lnTo>
                              <a:lnTo>
                                <a:pt x="166540" y="115295"/>
                              </a:lnTo>
                              <a:lnTo>
                                <a:pt x="161843" y="131522"/>
                              </a:lnTo>
                              <a:lnTo>
                                <a:pt x="158427" y="148175"/>
                              </a:lnTo>
                              <a:lnTo>
                                <a:pt x="155011" y="164402"/>
                              </a:lnTo>
                              <a:lnTo>
                                <a:pt x="153730" y="181056"/>
                              </a:lnTo>
                              <a:lnTo>
                                <a:pt x="152448" y="194294"/>
                              </a:lnTo>
                              <a:lnTo>
                                <a:pt x="153730" y="206677"/>
                              </a:lnTo>
                              <a:lnTo>
                                <a:pt x="155011" y="217780"/>
                              </a:lnTo>
                              <a:lnTo>
                                <a:pt x="180205" y="252795"/>
                              </a:lnTo>
                              <a:lnTo>
                                <a:pt x="201129" y="258774"/>
                              </a:lnTo>
                              <a:lnTo>
                                <a:pt x="211378" y="258774"/>
                              </a:lnTo>
                              <a:lnTo>
                                <a:pt x="222054" y="257920"/>
                              </a:lnTo>
                              <a:lnTo>
                                <a:pt x="232302" y="25493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675446pt;margin-top:747.312805pt;width:18.7pt;height:20.4pt;mso-position-horizontal-relative:page;mso-position-vertical-relative:page;z-index:15938560" id="docshape421" coordorigin="6674,14946" coordsize="374,408" path="m6674,15309l6674,15312,6676,15317,6679,15315,6684,15312,6688,15309,6696,15305,6703,15302,6710,15297,6717,15291,6725,15283,6732,15274,6741,15265,6748,15257,6754,15249,6759,15242,6763,15234,6768,15228,6772,15220,6776,15213,6779,15205,6781,15198,6784,15192,6786,15188,6786,15182,6789,15178,6790,15174,6790,15172,6790,15168,6792,15166,6794,15163,6794,15168,6794,15173,6796,15178,6796,15184,6794,15190,6794,15198,6792,15207,6792,15217,6790,15223,6789,15233,6786,15242,6786,15252,6786,15262,6789,15268,6790,15273,6792,15280,6794,15285,6799,15289,6803,15294,6810,15296,6815,15297,6825,15299,6834,15297,6843,15296,6905,15265,6918,15256,6932,15242,6947,15231,6961,15217,6972,15204,6985,15188,6996,15172,7003,15155,7012,15139,7019,15120,7027,15100,7032,15082,7036,15063,7039,15045,7043,15026,7045,15009,7047,14993,7047,14981,7047,14970,7045,14961,7043,14954,7041,14950,7039,14948,7036,14946,7032,14946,7027,14950,7021,14954,7016,14959,7010,14967,7003,14976,6998,14987,6988,14998,6982,15011,6949,15079,6936,15128,6928,15153,6923,15180,6918,15205,6916,15231,6914,15252,6916,15272,6918,15289,6957,15344,6990,15354,7006,15354,7023,15352,7039,15348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39072" behindDoc="0" locked="0" layoutInCell="1" allowOverlap="1" wp14:anchorId="610F6DB7" wp14:editId="27F0F4D3">
                <wp:simplePos x="0" y="0"/>
                <wp:positionH relativeFrom="page">
                  <wp:posOffset>4168499</wp:posOffset>
                </wp:positionH>
                <wp:positionV relativeFrom="page">
                  <wp:posOffset>9538272</wp:posOffset>
                </wp:positionV>
                <wp:extent cx="43180" cy="571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5715"/>
                        </a:xfrm>
                        <a:custGeom>
                          <a:avLst/>
                          <a:gdLst/>
                          <a:ahLst/>
                          <a:cxnLst/>
                          <a:rect l="l" t="t" r="r" b="b"/>
                          <a:pathLst>
                            <a:path w="43180" h="5715">
                              <a:moveTo>
                                <a:pt x="2135" y="853"/>
                              </a:moveTo>
                              <a:lnTo>
                                <a:pt x="0" y="0"/>
                              </a:lnTo>
                              <a:lnTo>
                                <a:pt x="2135" y="2134"/>
                              </a:lnTo>
                              <a:lnTo>
                                <a:pt x="5551" y="3843"/>
                              </a:lnTo>
                              <a:lnTo>
                                <a:pt x="10248" y="3843"/>
                              </a:lnTo>
                              <a:lnTo>
                                <a:pt x="17081" y="5124"/>
                              </a:lnTo>
                              <a:lnTo>
                                <a:pt x="25194" y="5124"/>
                              </a:lnTo>
                              <a:lnTo>
                                <a:pt x="34589" y="3843"/>
                              </a:lnTo>
                              <a:lnTo>
                                <a:pt x="42703" y="298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228302pt;margin-top:751.045044pt;width:3.4pt;height:.45pt;mso-position-horizontal-relative:page;mso-position-vertical-relative:page;z-index:15939072" id="docshape422" coordorigin="6565,15021" coordsize="68,9" path="m6568,15022l6565,15021,6568,15024,6573,15027,6581,15027,6591,15029,6604,15029,6619,15027,6632,1502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39584" behindDoc="0" locked="0" layoutInCell="1" allowOverlap="1" wp14:anchorId="61ED1958" wp14:editId="5FF224E0">
                <wp:simplePos x="0" y="0"/>
                <wp:positionH relativeFrom="page">
                  <wp:posOffset>4728760</wp:posOffset>
                </wp:positionH>
                <wp:positionV relativeFrom="page">
                  <wp:posOffset>9604033</wp:posOffset>
                </wp:positionV>
                <wp:extent cx="128905" cy="10287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02870"/>
                        </a:xfrm>
                        <a:custGeom>
                          <a:avLst/>
                          <a:gdLst/>
                          <a:ahLst/>
                          <a:cxnLst/>
                          <a:rect l="l" t="t" r="r" b="b"/>
                          <a:pathLst>
                            <a:path w="128905" h="102870">
                              <a:moveTo>
                                <a:pt x="0" y="14091"/>
                              </a:moveTo>
                              <a:lnTo>
                                <a:pt x="4697" y="15372"/>
                              </a:lnTo>
                              <a:lnTo>
                                <a:pt x="7259" y="15372"/>
                              </a:lnTo>
                              <a:lnTo>
                                <a:pt x="9394" y="16226"/>
                              </a:lnTo>
                              <a:lnTo>
                                <a:pt x="11529" y="18361"/>
                              </a:lnTo>
                              <a:lnTo>
                                <a:pt x="14091" y="20496"/>
                              </a:lnTo>
                              <a:lnTo>
                                <a:pt x="14945" y="22632"/>
                              </a:lnTo>
                              <a:lnTo>
                                <a:pt x="16227" y="26475"/>
                              </a:lnTo>
                              <a:lnTo>
                                <a:pt x="17508" y="30745"/>
                              </a:lnTo>
                              <a:lnTo>
                                <a:pt x="17508" y="35015"/>
                              </a:lnTo>
                              <a:lnTo>
                                <a:pt x="17508" y="40139"/>
                              </a:lnTo>
                              <a:lnTo>
                                <a:pt x="17508" y="45264"/>
                              </a:lnTo>
                              <a:lnTo>
                                <a:pt x="17508" y="50388"/>
                              </a:lnTo>
                              <a:lnTo>
                                <a:pt x="16227" y="54231"/>
                              </a:lnTo>
                              <a:lnTo>
                                <a:pt x="16227" y="57220"/>
                              </a:lnTo>
                              <a:lnTo>
                                <a:pt x="14945" y="61491"/>
                              </a:lnTo>
                              <a:lnTo>
                                <a:pt x="12810" y="64480"/>
                              </a:lnTo>
                              <a:lnTo>
                                <a:pt x="14091" y="62772"/>
                              </a:lnTo>
                              <a:lnTo>
                                <a:pt x="16227" y="60636"/>
                              </a:lnTo>
                              <a:lnTo>
                                <a:pt x="18789" y="58501"/>
                              </a:lnTo>
                              <a:lnTo>
                                <a:pt x="19642" y="55512"/>
                              </a:lnTo>
                              <a:lnTo>
                                <a:pt x="22205" y="52096"/>
                              </a:lnTo>
                              <a:lnTo>
                                <a:pt x="24340" y="50388"/>
                              </a:lnTo>
                              <a:lnTo>
                                <a:pt x="25622" y="46118"/>
                              </a:lnTo>
                              <a:lnTo>
                                <a:pt x="29037" y="41847"/>
                              </a:lnTo>
                              <a:lnTo>
                                <a:pt x="32454" y="36723"/>
                              </a:lnTo>
                              <a:lnTo>
                                <a:pt x="35870" y="32880"/>
                              </a:lnTo>
                              <a:lnTo>
                                <a:pt x="41848" y="26475"/>
                              </a:lnTo>
                              <a:lnTo>
                                <a:pt x="47399" y="21351"/>
                              </a:lnTo>
                              <a:lnTo>
                                <a:pt x="52097" y="16226"/>
                              </a:lnTo>
                              <a:lnTo>
                                <a:pt x="58075" y="12383"/>
                              </a:lnTo>
                              <a:lnTo>
                                <a:pt x="62345" y="8113"/>
                              </a:lnTo>
                              <a:lnTo>
                                <a:pt x="67043" y="5978"/>
                              </a:lnTo>
                              <a:lnTo>
                                <a:pt x="71740" y="2989"/>
                              </a:lnTo>
                              <a:lnTo>
                                <a:pt x="76437" y="854"/>
                              </a:lnTo>
                              <a:lnTo>
                                <a:pt x="81135" y="0"/>
                              </a:lnTo>
                              <a:lnTo>
                                <a:pt x="84551" y="0"/>
                              </a:lnTo>
                              <a:lnTo>
                                <a:pt x="89248" y="0"/>
                              </a:lnTo>
                              <a:lnTo>
                                <a:pt x="92665" y="2135"/>
                              </a:lnTo>
                              <a:lnTo>
                                <a:pt x="94800" y="2989"/>
                              </a:lnTo>
                              <a:lnTo>
                                <a:pt x="98216" y="7259"/>
                              </a:lnTo>
                              <a:lnTo>
                                <a:pt x="109746" y="38004"/>
                              </a:lnTo>
                              <a:lnTo>
                                <a:pt x="109746" y="45264"/>
                              </a:lnTo>
                              <a:lnTo>
                                <a:pt x="111027" y="52096"/>
                              </a:lnTo>
                              <a:lnTo>
                                <a:pt x="111027" y="88393"/>
                              </a:lnTo>
                              <a:lnTo>
                                <a:pt x="112308" y="92236"/>
                              </a:lnTo>
                              <a:lnTo>
                                <a:pt x="114443" y="96506"/>
                              </a:lnTo>
                              <a:lnTo>
                                <a:pt x="117005" y="99495"/>
                              </a:lnTo>
                              <a:lnTo>
                                <a:pt x="119141" y="101630"/>
                              </a:lnTo>
                              <a:lnTo>
                                <a:pt x="121275" y="102484"/>
                              </a:lnTo>
                              <a:lnTo>
                                <a:pt x="125119" y="100776"/>
                              </a:lnTo>
                              <a:lnTo>
                                <a:pt x="128535" y="9864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343353pt;margin-top:756.223083pt;width:10.15pt;height:8.1pt;mso-position-horizontal-relative:page;mso-position-vertical-relative:page;z-index:15939584" id="docshape423" coordorigin="7447,15124" coordsize="203,162" path="m7447,15147l7454,15149,7458,15149,7462,15150,7465,15153,7469,15157,7470,15160,7472,15166,7474,15173,7474,15180,7474,15188,7474,15196,7474,15204,7472,15210,7472,15215,7470,15221,7467,15226,7469,15223,7472,15220,7476,15217,7478,15212,7482,15207,7485,15204,7487,15197,7493,15190,7498,15182,7503,15176,7513,15166,7522,15158,7529,15150,7538,15144,7545,15137,7552,15134,7560,15129,7567,15126,7575,15124,7580,15124,7587,15124,7593,15128,7596,15129,7602,15136,7620,15184,7620,15196,7622,15207,7622,15264,7624,15270,7627,15276,7631,15281,7634,15285,7638,15286,7644,15283,7649,15280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40096" behindDoc="0" locked="0" layoutInCell="1" allowOverlap="1" wp14:anchorId="677D9265" wp14:editId="5766118B">
                <wp:simplePos x="0" y="0"/>
                <wp:positionH relativeFrom="page">
                  <wp:posOffset>4939285</wp:posOffset>
                </wp:positionH>
                <wp:positionV relativeFrom="page">
                  <wp:posOffset>9476781</wp:posOffset>
                </wp:positionV>
                <wp:extent cx="98425" cy="9842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8425"/>
                        </a:xfrm>
                        <a:custGeom>
                          <a:avLst/>
                          <a:gdLst/>
                          <a:ahLst/>
                          <a:cxnLst/>
                          <a:rect l="l" t="t" r="r" b="b"/>
                          <a:pathLst>
                            <a:path w="98425" h="98425">
                              <a:moveTo>
                                <a:pt x="98216" y="2989"/>
                              </a:moveTo>
                              <a:lnTo>
                                <a:pt x="96935" y="2989"/>
                              </a:lnTo>
                              <a:lnTo>
                                <a:pt x="93519" y="2989"/>
                              </a:lnTo>
                              <a:lnTo>
                                <a:pt x="90103" y="853"/>
                              </a:lnTo>
                              <a:lnTo>
                                <a:pt x="86686" y="0"/>
                              </a:lnTo>
                              <a:lnTo>
                                <a:pt x="81989" y="0"/>
                              </a:lnTo>
                              <a:lnTo>
                                <a:pt x="77292" y="853"/>
                              </a:lnTo>
                              <a:lnTo>
                                <a:pt x="72594" y="2989"/>
                              </a:lnTo>
                              <a:lnTo>
                                <a:pt x="67043" y="6832"/>
                              </a:lnTo>
                              <a:lnTo>
                                <a:pt x="61065" y="10248"/>
                              </a:lnTo>
                              <a:lnTo>
                                <a:pt x="52951" y="15372"/>
                              </a:lnTo>
                              <a:lnTo>
                                <a:pt x="46118" y="21350"/>
                              </a:lnTo>
                              <a:lnTo>
                                <a:pt x="38005" y="28610"/>
                              </a:lnTo>
                              <a:lnTo>
                                <a:pt x="29891" y="35869"/>
                              </a:lnTo>
                              <a:lnTo>
                                <a:pt x="23059" y="41847"/>
                              </a:lnTo>
                              <a:lnTo>
                                <a:pt x="13664" y="48253"/>
                              </a:lnTo>
                              <a:lnTo>
                                <a:pt x="8113" y="56366"/>
                              </a:lnTo>
                              <a:lnTo>
                                <a:pt x="5551" y="64479"/>
                              </a:lnTo>
                              <a:lnTo>
                                <a:pt x="3416" y="72593"/>
                              </a:lnTo>
                              <a:lnTo>
                                <a:pt x="854" y="81133"/>
                              </a:lnTo>
                              <a:lnTo>
                                <a:pt x="0" y="89247"/>
                              </a:lnTo>
                              <a:lnTo>
                                <a:pt x="0" y="9821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920105pt;margin-top:746.203247pt;width:7.75pt;height:7.75pt;mso-position-horizontal-relative:page;mso-position-vertical-relative:page;z-index:15940096" id="docshape424" coordorigin="7778,14924" coordsize="155,155" path="m7933,14929l7931,14929,7926,14929,7920,14925,7915,14924,7908,14924,7900,14925,7893,14929,7884,14935,7875,14940,7862,14948,7851,14958,7838,14969,7825,14981,7815,14990,7800,15000,7791,15013,7787,15026,7784,15038,7780,15052,7778,15065,7778,1507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40608" behindDoc="0" locked="0" layoutInCell="1" allowOverlap="1" wp14:anchorId="01BBEE12" wp14:editId="21A8E396">
                <wp:simplePos x="0" y="0"/>
                <wp:positionH relativeFrom="page">
                  <wp:posOffset>5054582</wp:posOffset>
                </wp:positionH>
                <wp:positionV relativeFrom="page">
                  <wp:posOffset>9555779</wp:posOffset>
                </wp:positionV>
                <wp:extent cx="179705" cy="27559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75590"/>
                        </a:xfrm>
                        <a:custGeom>
                          <a:avLst/>
                          <a:gdLst/>
                          <a:ahLst/>
                          <a:cxnLst/>
                          <a:rect l="l" t="t" r="r" b="b"/>
                          <a:pathLst>
                            <a:path w="179705" h="275590">
                              <a:moveTo>
                                <a:pt x="2561" y="136646"/>
                              </a:moveTo>
                              <a:lnTo>
                                <a:pt x="2561" y="133230"/>
                              </a:lnTo>
                              <a:lnTo>
                                <a:pt x="1281" y="129387"/>
                              </a:lnTo>
                              <a:lnTo>
                                <a:pt x="1281" y="126397"/>
                              </a:lnTo>
                              <a:lnTo>
                                <a:pt x="0" y="122981"/>
                              </a:lnTo>
                              <a:lnTo>
                                <a:pt x="0" y="119138"/>
                              </a:lnTo>
                              <a:lnTo>
                                <a:pt x="0" y="117003"/>
                              </a:lnTo>
                              <a:lnTo>
                                <a:pt x="1281" y="114014"/>
                              </a:lnTo>
                              <a:lnTo>
                                <a:pt x="3843" y="111879"/>
                              </a:lnTo>
                              <a:lnTo>
                                <a:pt x="4697" y="109744"/>
                              </a:lnTo>
                              <a:lnTo>
                                <a:pt x="5978" y="106755"/>
                              </a:lnTo>
                              <a:lnTo>
                                <a:pt x="9394" y="104620"/>
                              </a:lnTo>
                              <a:lnTo>
                                <a:pt x="12811" y="101630"/>
                              </a:lnTo>
                              <a:lnTo>
                                <a:pt x="16227" y="98641"/>
                              </a:lnTo>
                              <a:lnTo>
                                <a:pt x="17508" y="96506"/>
                              </a:lnTo>
                              <a:lnTo>
                                <a:pt x="20924" y="93517"/>
                              </a:lnTo>
                              <a:lnTo>
                                <a:pt x="25621" y="91382"/>
                              </a:lnTo>
                              <a:lnTo>
                                <a:pt x="29038" y="88393"/>
                              </a:lnTo>
                              <a:lnTo>
                                <a:pt x="32454" y="86258"/>
                              </a:lnTo>
                              <a:lnTo>
                                <a:pt x="33735" y="84123"/>
                              </a:lnTo>
                              <a:lnTo>
                                <a:pt x="35870" y="83268"/>
                              </a:lnTo>
                              <a:lnTo>
                                <a:pt x="37151" y="81134"/>
                              </a:lnTo>
                              <a:lnTo>
                                <a:pt x="37151" y="78998"/>
                              </a:lnTo>
                              <a:lnTo>
                                <a:pt x="38432" y="78144"/>
                              </a:lnTo>
                              <a:lnTo>
                                <a:pt x="39286" y="76009"/>
                              </a:lnTo>
                              <a:lnTo>
                                <a:pt x="41849" y="73874"/>
                              </a:lnTo>
                              <a:lnTo>
                                <a:pt x="43129" y="71739"/>
                              </a:lnTo>
                              <a:lnTo>
                                <a:pt x="43983" y="70885"/>
                              </a:lnTo>
                              <a:lnTo>
                                <a:pt x="45264" y="67469"/>
                              </a:lnTo>
                              <a:lnTo>
                                <a:pt x="46545" y="65761"/>
                              </a:lnTo>
                              <a:lnTo>
                                <a:pt x="47400" y="64480"/>
                              </a:lnTo>
                              <a:lnTo>
                                <a:pt x="49962" y="64480"/>
                              </a:lnTo>
                              <a:lnTo>
                                <a:pt x="52097" y="65761"/>
                              </a:lnTo>
                              <a:lnTo>
                                <a:pt x="54659" y="66615"/>
                              </a:lnTo>
                              <a:lnTo>
                                <a:pt x="55513" y="68750"/>
                              </a:lnTo>
                              <a:lnTo>
                                <a:pt x="58076" y="70885"/>
                              </a:lnTo>
                              <a:lnTo>
                                <a:pt x="60211" y="73020"/>
                              </a:lnTo>
                              <a:lnTo>
                                <a:pt x="61491" y="74728"/>
                              </a:lnTo>
                              <a:lnTo>
                                <a:pt x="61491" y="78144"/>
                              </a:lnTo>
                              <a:lnTo>
                                <a:pt x="62772" y="81134"/>
                              </a:lnTo>
                              <a:lnTo>
                                <a:pt x="63627" y="84977"/>
                              </a:lnTo>
                              <a:lnTo>
                                <a:pt x="64908" y="89247"/>
                              </a:lnTo>
                              <a:lnTo>
                                <a:pt x="66189" y="93517"/>
                              </a:lnTo>
                              <a:lnTo>
                                <a:pt x="67043" y="96506"/>
                              </a:lnTo>
                              <a:lnTo>
                                <a:pt x="67043" y="100349"/>
                              </a:lnTo>
                              <a:lnTo>
                                <a:pt x="68324" y="103765"/>
                              </a:lnTo>
                              <a:lnTo>
                                <a:pt x="69605" y="106755"/>
                              </a:lnTo>
                              <a:lnTo>
                                <a:pt x="71740" y="109744"/>
                              </a:lnTo>
                              <a:lnTo>
                                <a:pt x="73022" y="111879"/>
                              </a:lnTo>
                              <a:lnTo>
                                <a:pt x="75157" y="114014"/>
                              </a:lnTo>
                              <a:lnTo>
                                <a:pt x="77718" y="114014"/>
                              </a:lnTo>
                              <a:lnTo>
                                <a:pt x="79854" y="114014"/>
                              </a:lnTo>
                              <a:lnTo>
                                <a:pt x="84551" y="114014"/>
                              </a:lnTo>
                              <a:lnTo>
                                <a:pt x="87968" y="111879"/>
                              </a:lnTo>
                              <a:lnTo>
                                <a:pt x="92665" y="109744"/>
                              </a:lnTo>
                              <a:lnTo>
                                <a:pt x="98216" y="107609"/>
                              </a:lnTo>
                              <a:lnTo>
                                <a:pt x="102913" y="103765"/>
                              </a:lnTo>
                              <a:lnTo>
                                <a:pt x="108892" y="100349"/>
                              </a:lnTo>
                              <a:lnTo>
                                <a:pt x="113589" y="95225"/>
                              </a:lnTo>
                              <a:lnTo>
                                <a:pt x="117859" y="91382"/>
                              </a:lnTo>
                              <a:lnTo>
                                <a:pt x="122557" y="86258"/>
                              </a:lnTo>
                              <a:lnTo>
                                <a:pt x="125973" y="81134"/>
                              </a:lnTo>
                              <a:lnTo>
                                <a:pt x="130670" y="74728"/>
                              </a:lnTo>
                              <a:lnTo>
                                <a:pt x="136649" y="67469"/>
                              </a:lnTo>
                              <a:lnTo>
                                <a:pt x="142200" y="61490"/>
                              </a:lnTo>
                              <a:lnTo>
                                <a:pt x="146898" y="55512"/>
                              </a:lnTo>
                              <a:lnTo>
                                <a:pt x="150314" y="48253"/>
                              </a:lnTo>
                              <a:lnTo>
                                <a:pt x="153730" y="41847"/>
                              </a:lnTo>
                              <a:lnTo>
                                <a:pt x="158427" y="35015"/>
                              </a:lnTo>
                              <a:lnTo>
                                <a:pt x="163124" y="28610"/>
                              </a:lnTo>
                              <a:lnTo>
                                <a:pt x="165260" y="22632"/>
                              </a:lnTo>
                              <a:lnTo>
                                <a:pt x="167822" y="17507"/>
                              </a:lnTo>
                              <a:lnTo>
                                <a:pt x="169957" y="14091"/>
                              </a:lnTo>
                              <a:lnTo>
                                <a:pt x="171238" y="10248"/>
                              </a:lnTo>
                              <a:lnTo>
                                <a:pt x="172519" y="7259"/>
                              </a:lnTo>
                              <a:lnTo>
                                <a:pt x="173373" y="5124"/>
                              </a:lnTo>
                              <a:lnTo>
                                <a:pt x="175935" y="2135"/>
                              </a:lnTo>
                              <a:lnTo>
                                <a:pt x="178070" y="854"/>
                              </a:lnTo>
                              <a:lnTo>
                                <a:pt x="179351" y="0"/>
                              </a:lnTo>
                              <a:lnTo>
                                <a:pt x="178070" y="3843"/>
                              </a:lnTo>
                              <a:lnTo>
                                <a:pt x="178070" y="8113"/>
                              </a:lnTo>
                              <a:lnTo>
                                <a:pt x="176789" y="12383"/>
                              </a:lnTo>
                              <a:lnTo>
                                <a:pt x="174654" y="18361"/>
                              </a:lnTo>
                              <a:lnTo>
                                <a:pt x="174654" y="24340"/>
                              </a:lnTo>
                              <a:lnTo>
                                <a:pt x="173373" y="31599"/>
                              </a:lnTo>
                              <a:lnTo>
                                <a:pt x="173373" y="38004"/>
                              </a:lnTo>
                              <a:lnTo>
                                <a:pt x="173373" y="46118"/>
                              </a:lnTo>
                              <a:lnTo>
                                <a:pt x="173373" y="54231"/>
                              </a:lnTo>
                              <a:lnTo>
                                <a:pt x="174654" y="63626"/>
                              </a:lnTo>
                              <a:lnTo>
                                <a:pt x="174654" y="73874"/>
                              </a:lnTo>
                              <a:lnTo>
                                <a:pt x="174654" y="84977"/>
                              </a:lnTo>
                              <a:lnTo>
                                <a:pt x="174654" y="97360"/>
                              </a:lnTo>
                              <a:lnTo>
                                <a:pt x="173373" y="108890"/>
                              </a:lnTo>
                              <a:lnTo>
                                <a:pt x="172519" y="125116"/>
                              </a:lnTo>
                              <a:lnTo>
                                <a:pt x="171238" y="141770"/>
                              </a:lnTo>
                              <a:lnTo>
                                <a:pt x="169957" y="155862"/>
                              </a:lnTo>
                              <a:lnTo>
                                <a:pt x="168676" y="169527"/>
                              </a:lnTo>
                              <a:lnTo>
                                <a:pt x="167822" y="183618"/>
                              </a:lnTo>
                              <a:lnTo>
                                <a:pt x="165260" y="196002"/>
                              </a:lnTo>
                              <a:lnTo>
                                <a:pt x="163124" y="207531"/>
                              </a:lnTo>
                              <a:lnTo>
                                <a:pt x="160989" y="217780"/>
                              </a:lnTo>
                              <a:lnTo>
                                <a:pt x="158427" y="226747"/>
                              </a:lnTo>
                              <a:lnTo>
                                <a:pt x="155011" y="235288"/>
                              </a:lnTo>
                              <a:lnTo>
                                <a:pt x="150314" y="242120"/>
                              </a:lnTo>
                              <a:lnTo>
                                <a:pt x="145616" y="249379"/>
                              </a:lnTo>
                              <a:lnTo>
                                <a:pt x="141346" y="255785"/>
                              </a:lnTo>
                              <a:lnTo>
                                <a:pt x="135368" y="260909"/>
                              </a:lnTo>
                              <a:lnTo>
                                <a:pt x="130670" y="263898"/>
                              </a:lnTo>
                              <a:lnTo>
                                <a:pt x="127254" y="266887"/>
                              </a:lnTo>
                              <a:lnTo>
                                <a:pt x="122557" y="269022"/>
                              </a:lnTo>
                              <a:lnTo>
                                <a:pt x="117006" y="271157"/>
                              </a:lnTo>
                              <a:lnTo>
                                <a:pt x="111027" y="273292"/>
                              </a:lnTo>
                              <a:lnTo>
                                <a:pt x="104194" y="274146"/>
                              </a:lnTo>
                              <a:lnTo>
                                <a:pt x="98216" y="275001"/>
                              </a:lnTo>
                              <a:lnTo>
                                <a:pt x="91384" y="275001"/>
                              </a:lnTo>
                              <a:lnTo>
                                <a:pt x="84551" y="274146"/>
                              </a:lnTo>
                              <a:lnTo>
                                <a:pt x="77718" y="271157"/>
                              </a:lnTo>
                              <a:lnTo>
                                <a:pt x="73022" y="268168"/>
                              </a:lnTo>
                              <a:lnTo>
                                <a:pt x="66189" y="263898"/>
                              </a:lnTo>
                              <a:lnTo>
                                <a:pt x="49962" y="228028"/>
                              </a:lnTo>
                              <a:lnTo>
                                <a:pt x="50816" y="221623"/>
                              </a:lnTo>
                              <a:lnTo>
                                <a:pt x="54659" y="214364"/>
                              </a:lnTo>
                              <a:lnTo>
                                <a:pt x="58076" y="208385"/>
                              </a:lnTo>
                              <a:lnTo>
                                <a:pt x="61491" y="200272"/>
                              </a:lnTo>
                              <a:lnTo>
                                <a:pt x="94800" y="176359"/>
                              </a:lnTo>
                              <a:lnTo>
                                <a:pt x="135368" y="162267"/>
                              </a:lnTo>
                              <a:lnTo>
                                <a:pt x="148179" y="159278"/>
                              </a:lnTo>
                              <a:lnTo>
                                <a:pt x="161843" y="155008"/>
                              </a:lnTo>
                              <a:lnTo>
                                <a:pt x="175935" y="15073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998657pt;margin-top:752.423584pt;width:14.15pt;height:21.7pt;mso-position-horizontal-relative:page;mso-position-vertical-relative:page;z-index:15940608" id="docshape425" coordorigin="7960,15048" coordsize="283,434" path="m7964,15264l7964,15258,7962,15252,7962,15248,7960,15242,7960,15236,7960,15233,7962,15228,7966,15225,7967,15221,7969,15217,7975,15213,7980,15209,7986,15204,7988,15200,7993,15196,8000,15192,8006,15188,8011,15184,8013,15181,8016,15180,8018,15176,8018,15173,8020,15172,8022,15168,8026,15165,8028,15161,8029,15160,8031,15155,8033,15152,8035,15150,8039,15150,8042,15152,8046,15153,8047,15157,8051,15160,8055,15163,8057,15166,8057,15172,8059,15176,8060,15182,8062,15189,8064,15196,8066,15200,8066,15207,8068,15212,8070,15217,8073,15221,8075,15225,8078,15228,8082,15228,8086,15228,8093,15228,8099,15225,8106,15221,8115,15218,8122,15212,8131,15207,8139,15198,8146,15192,8153,15184,8158,15176,8166,15166,8175,15155,8184,15145,8191,15136,8197,15124,8202,15114,8209,15104,8217,15094,8220,15084,8224,15076,8228,15071,8230,15065,8232,15060,8233,15057,8237,15052,8240,15050,8242,15048,8240,15055,8240,15061,8238,15068,8235,15077,8235,15087,8233,15098,8233,15108,8233,15121,8233,15134,8235,15149,8235,15165,8235,15182,8235,15202,8233,15220,8232,15246,8230,15272,8228,15294,8226,15315,8224,15338,8220,15357,8217,15375,8214,15391,8209,15406,8204,15419,8197,15430,8189,15441,8183,15451,8173,15459,8166,15464,8160,15469,8153,15472,8144,15475,8135,15479,8124,15480,8115,15482,8104,15482,8093,15480,8082,15475,8075,15471,8064,15464,8039,15408,8040,15397,8046,15386,8051,15377,8057,15364,8109,15326,8173,15304,8193,15299,8215,15293,8237,1528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41120" behindDoc="0" locked="0" layoutInCell="1" allowOverlap="1" wp14:anchorId="672FAA10" wp14:editId="2A9C1DFA">
                <wp:simplePos x="0" y="0"/>
                <wp:positionH relativeFrom="page">
                  <wp:posOffset>5483319</wp:posOffset>
                </wp:positionH>
                <wp:positionV relativeFrom="page">
                  <wp:posOffset>9563038</wp:posOffset>
                </wp:positionV>
                <wp:extent cx="168275" cy="9144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91440"/>
                        </a:xfrm>
                        <a:custGeom>
                          <a:avLst/>
                          <a:gdLst/>
                          <a:ahLst/>
                          <a:cxnLst/>
                          <a:rect l="l" t="t" r="r" b="b"/>
                          <a:pathLst>
                            <a:path w="168275" h="91440">
                              <a:moveTo>
                                <a:pt x="4696" y="91382"/>
                              </a:moveTo>
                              <a:lnTo>
                                <a:pt x="0" y="91382"/>
                              </a:lnTo>
                              <a:lnTo>
                                <a:pt x="3415" y="91382"/>
                              </a:lnTo>
                              <a:lnTo>
                                <a:pt x="8113" y="91382"/>
                              </a:lnTo>
                              <a:lnTo>
                                <a:pt x="12810" y="90101"/>
                              </a:lnTo>
                              <a:lnTo>
                                <a:pt x="17508" y="89247"/>
                              </a:lnTo>
                              <a:lnTo>
                                <a:pt x="22204" y="87112"/>
                              </a:lnTo>
                              <a:lnTo>
                                <a:pt x="27756" y="84976"/>
                              </a:lnTo>
                              <a:lnTo>
                                <a:pt x="32454" y="82841"/>
                              </a:lnTo>
                              <a:lnTo>
                                <a:pt x="38432" y="81133"/>
                              </a:lnTo>
                              <a:lnTo>
                                <a:pt x="43983" y="77717"/>
                              </a:lnTo>
                              <a:lnTo>
                                <a:pt x="49962" y="74728"/>
                              </a:lnTo>
                              <a:lnTo>
                                <a:pt x="55513" y="70885"/>
                              </a:lnTo>
                              <a:lnTo>
                                <a:pt x="60210" y="67469"/>
                              </a:lnTo>
                              <a:lnTo>
                                <a:pt x="64908" y="64479"/>
                              </a:lnTo>
                              <a:lnTo>
                                <a:pt x="84551" y="43983"/>
                              </a:lnTo>
                              <a:lnTo>
                                <a:pt x="86686" y="39712"/>
                              </a:lnTo>
                              <a:lnTo>
                                <a:pt x="87967" y="34588"/>
                              </a:lnTo>
                              <a:lnTo>
                                <a:pt x="86686" y="30745"/>
                              </a:lnTo>
                              <a:lnTo>
                                <a:pt x="84551" y="26475"/>
                              </a:lnTo>
                              <a:lnTo>
                                <a:pt x="84551" y="22204"/>
                              </a:lnTo>
                              <a:lnTo>
                                <a:pt x="81989" y="18361"/>
                              </a:lnTo>
                              <a:lnTo>
                                <a:pt x="79854" y="15372"/>
                              </a:lnTo>
                              <a:lnTo>
                                <a:pt x="77718" y="11956"/>
                              </a:lnTo>
                              <a:lnTo>
                                <a:pt x="74302" y="8967"/>
                              </a:lnTo>
                              <a:lnTo>
                                <a:pt x="71740" y="6832"/>
                              </a:lnTo>
                              <a:lnTo>
                                <a:pt x="70459" y="5978"/>
                              </a:lnTo>
                              <a:lnTo>
                                <a:pt x="68324" y="5124"/>
                              </a:lnTo>
                              <a:lnTo>
                                <a:pt x="64908" y="2989"/>
                              </a:lnTo>
                              <a:lnTo>
                                <a:pt x="61492" y="1707"/>
                              </a:lnTo>
                              <a:lnTo>
                                <a:pt x="60210" y="853"/>
                              </a:lnTo>
                              <a:lnTo>
                                <a:pt x="58929" y="0"/>
                              </a:lnTo>
                              <a:lnTo>
                                <a:pt x="58075" y="853"/>
                              </a:lnTo>
                              <a:lnTo>
                                <a:pt x="56794" y="1707"/>
                              </a:lnTo>
                              <a:lnTo>
                                <a:pt x="53378" y="2989"/>
                              </a:lnTo>
                              <a:lnTo>
                                <a:pt x="50816" y="5124"/>
                              </a:lnTo>
                              <a:lnTo>
                                <a:pt x="47399" y="6832"/>
                              </a:lnTo>
                              <a:lnTo>
                                <a:pt x="43983" y="10248"/>
                              </a:lnTo>
                              <a:lnTo>
                                <a:pt x="40567" y="13237"/>
                              </a:lnTo>
                              <a:lnTo>
                                <a:pt x="38432" y="17080"/>
                              </a:lnTo>
                              <a:lnTo>
                                <a:pt x="35016" y="20496"/>
                              </a:lnTo>
                              <a:lnTo>
                                <a:pt x="31172" y="24339"/>
                              </a:lnTo>
                              <a:lnTo>
                                <a:pt x="26903" y="28610"/>
                              </a:lnTo>
                              <a:lnTo>
                                <a:pt x="25621" y="32880"/>
                              </a:lnTo>
                              <a:lnTo>
                                <a:pt x="24340" y="38004"/>
                              </a:lnTo>
                              <a:lnTo>
                                <a:pt x="22204" y="41847"/>
                              </a:lnTo>
                              <a:lnTo>
                                <a:pt x="17508" y="48253"/>
                              </a:lnTo>
                              <a:lnTo>
                                <a:pt x="15372" y="53377"/>
                              </a:lnTo>
                              <a:lnTo>
                                <a:pt x="14091" y="57220"/>
                              </a:lnTo>
                              <a:lnTo>
                                <a:pt x="11529" y="61490"/>
                              </a:lnTo>
                              <a:lnTo>
                                <a:pt x="9394" y="65760"/>
                              </a:lnTo>
                              <a:lnTo>
                                <a:pt x="7258" y="68750"/>
                              </a:lnTo>
                              <a:lnTo>
                                <a:pt x="3415" y="72593"/>
                              </a:lnTo>
                              <a:lnTo>
                                <a:pt x="2561" y="76009"/>
                              </a:lnTo>
                              <a:lnTo>
                                <a:pt x="1280" y="78998"/>
                              </a:lnTo>
                              <a:lnTo>
                                <a:pt x="0" y="81133"/>
                              </a:lnTo>
                              <a:lnTo>
                                <a:pt x="3415" y="81133"/>
                              </a:lnTo>
                              <a:lnTo>
                                <a:pt x="9394" y="81133"/>
                              </a:lnTo>
                              <a:lnTo>
                                <a:pt x="15372" y="79852"/>
                              </a:lnTo>
                              <a:lnTo>
                                <a:pt x="20924" y="77717"/>
                              </a:lnTo>
                              <a:lnTo>
                                <a:pt x="26903" y="76009"/>
                              </a:lnTo>
                              <a:lnTo>
                                <a:pt x="31172" y="73874"/>
                              </a:lnTo>
                              <a:lnTo>
                                <a:pt x="37150" y="70885"/>
                              </a:lnTo>
                              <a:lnTo>
                                <a:pt x="41849" y="68750"/>
                              </a:lnTo>
                              <a:lnTo>
                                <a:pt x="47399" y="65760"/>
                              </a:lnTo>
                              <a:lnTo>
                                <a:pt x="50816" y="62344"/>
                              </a:lnTo>
                              <a:lnTo>
                                <a:pt x="55513" y="60209"/>
                              </a:lnTo>
                              <a:lnTo>
                                <a:pt x="58929" y="57220"/>
                              </a:lnTo>
                              <a:lnTo>
                                <a:pt x="62345" y="55085"/>
                              </a:lnTo>
                              <a:lnTo>
                                <a:pt x="66188" y="53377"/>
                              </a:lnTo>
                              <a:lnTo>
                                <a:pt x="70459" y="51242"/>
                              </a:lnTo>
                              <a:lnTo>
                                <a:pt x="74302" y="48253"/>
                              </a:lnTo>
                              <a:lnTo>
                                <a:pt x="76438" y="46118"/>
                              </a:lnTo>
                              <a:lnTo>
                                <a:pt x="79854" y="44836"/>
                              </a:lnTo>
                              <a:lnTo>
                                <a:pt x="81989" y="43128"/>
                              </a:lnTo>
                              <a:lnTo>
                                <a:pt x="83270" y="40993"/>
                              </a:lnTo>
                              <a:lnTo>
                                <a:pt x="84551" y="38858"/>
                              </a:lnTo>
                              <a:lnTo>
                                <a:pt x="86686" y="38004"/>
                              </a:lnTo>
                              <a:lnTo>
                                <a:pt x="90102" y="38004"/>
                              </a:lnTo>
                              <a:lnTo>
                                <a:pt x="96080" y="38004"/>
                              </a:lnTo>
                              <a:lnTo>
                                <a:pt x="99497" y="38858"/>
                              </a:lnTo>
                              <a:lnTo>
                                <a:pt x="102913" y="40993"/>
                              </a:lnTo>
                              <a:lnTo>
                                <a:pt x="106329" y="43128"/>
                              </a:lnTo>
                              <a:lnTo>
                                <a:pt x="111027" y="46118"/>
                              </a:lnTo>
                              <a:lnTo>
                                <a:pt x="115724" y="49107"/>
                              </a:lnTo>
                              <a:lnTo>
                                <a:pt x="119140" y="52096"/>
                              </a:lnTo>
                              <a:lnTo>
                                <a:pt x="121275" y="55085"/>
                              </a:lnTo>
                              <a:lnTo>
                                <a:pt x="125118" y="59355"/>
                              </a:lnTo>
                              <a:lnTo>
                                <a:pt x="129389" y="63626"/>
                              </a:lnTo>
                              <a:lnTo>
                                <a:pt x="133232" y="66615"/>
                              </a:lnTo>
                              <a:lnTo>
                                <a:pt x="136649" y="69604"/>
                              </a:lnTo>
                              <a:lnTo>
                                <a:pt x="140919" y="72593"/>
                              </a:lnTo>
                              <a:lnTo>
                                <a:pt x="146897" y="76009"/>
                              </a:lnTo>
                              <a:lnTo>
                                <a:pt x="151595" y="78998"/>
                              </a:lnTo>
                              <a:lnTo>
                                <a:pt x="155010" y="81987"/>
                              </a:lnTo>
                              <a:lnTo>
                                <a:pt x="159708" y="82841"/>
                              </a:lnTo>
                              <a:lnTo>
                                <a:pt x="167821" y="8412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757446pt;margin-top:752.995178pt;width:13.25pt;height:7.2pt;mso-position-horizontal-relative:page;mso-position-vertical-relative:page;z-index:15941120" id="docshape426" coordorigin="8635,15060" coordsize="265,144" path="m8643,15204l8635,15204,8641,15204,8648,15204,8655,15202,8663,15200,8670,15197,8679,15194,8686,15190,8696,15188,8704,15182,8714,15178,8723,15172,8730,15166,8737,15161,8768,15129,8772,15122,8774,15114,8772,15108,8768,15102,8768,15095,8764,15089,8761,15084,8758,15079,8752,15074,8748,15071,8746,15069,8743,15068,8737,15065,8732,15063,8730,15061,8728,15060,8727,15061,8725,15063,8719,15065,8715,15068,8710,15071,8704,15076,8699,15081,8696,15087,8690,15092,8684,15098,8678,15105,8675,15112,8673,15120,8670,15126,8663,15136,8659,15144,8657,15150,8653,15157,8650,15163,8647,15168,8641,15174,8639,15180,8637,15184,8635,15188,8641,15188,8650,15188,8659,15186,8668,15182,8678,15180,8684,15176,8694,15172,8701,15168,8710,15163,8715,15158,8723,15155,8728,15150,8733,15147,8739,15144,8746,15141,8752,15136,8756,15133,8761,15131,8764,15128,8766,15124,8768,15121,8772,15120,8777,15120,8786,15120,8792,15121,8797,15124,8803,15128,8810,15133,8817,15137,8823,15142,8826,15147,8832,15153,8839,15160,8845,15165,8850,15170,8857,15174,8866,15180,8874,15184,8879,15189,8887,15190,8899,1519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41632" behindDoc="0" locked="0" layoutInCell="1" allowOverlap="1" wp14:anchorId="4236C474" wp14:editId="4A1B7EAA">
                <wp:simplePos x="0" y="0"/>
                <wp:positionH relativeFrom="page">
                  <wp:posOffset>5861239</wp:posOffset>
                </wp:positionH>
                <wp:positionV relativeFrom="page">
                  <wp:posOffset>9384971</wp:posOffset>
                </wp:positionV>
                <wp:extent cx="607060" cy="37465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374650"/>
                        </a:xfrm>
                        <a:custGeom>
                          <a:avLst/>
                          <a:gdLst/>
                          <a:ahLst/>
                          <a:cxnLst/>
                          <a:rect l="l" t="t" r="r" b="b"/>
                          <a:pathLst>
                            <a:path w="607060" h="374650">
                              <a:moveTo>
                                <a:pt x="0" y="265179"/>
                              </a:moveTo>
                              <a:lnTo>
                                <a:pt x="2562" y="264325"/>
                              </a:lnTo>
                              <a:lnTo>
                                <a:pt x="4697" y="263044"/>
                              </a:lnTo>
                              <a:lnTo>
                                <a:pt x="6832" y="260909"/>
                              </a:lnTo>
                              <a:lnTo>
                                <a:pt x="10675" y="260909"/>
                              </a:lnTo>
                              <a:lnTo>
                                <a:pt x="14091" y="259201"/>
                              </a:lnTo>
                              <a:lnTo>
                                <a:pt x="18789" y="257920"/>
                              </a:lnTo>
                              <a:lnTo>
                                <a:pt x="23059" y="255785"/>
                              </a:lnTo>
                              <a:lnTo>
                                <a:pt x="27756" y="254076"/>
                              </a:lnTo>
                              <a:lnTo>
                                <a:pt x="32453" y="251941"/>
                              </a:lnTo>
                              <a:lnTo>
                                <a:pt x="37151" y="249806"/>
                              </a:lnTo>
                              <a:lnTo>
                                <a:pt x="40567" y="247671"/>
                              </a:lnTo>
                              <a:lnTo>
                                <a:pt x="45265" y="245536"/>
                              </a:lnTo>
                              <a:lnTo>
                                <a:pt x="48681" y="242547"/>
                              </a:lnTo>
                              <a:lnTo>
                                <a:pt x="53378" y="238277"/>
                              </a:lnTo>
                              <a:lnTo>
                                <a:pt x="58075" y="234434"/>
                              </a:lnTo>
                              <a:lnTo>
                                <a:pt x="61491" y="230163"/>
                              </a:lnTo>
                              <a:lnTo>
                                <a:pt x="65761" y="226320"/>
                              </a:lnTo>
                              <a:lnTo>
                                <a:pt x="68324" y="221196"/>
                              </a:lnTo>
                              <a:lnTo>
                                <a:pt x="71740" y="214791"/>
                              </a:lnTo>
                              <a:lnTo>
                                <a:pt x="76437" y="207531"/>
                              </a:lnTo>
                              <a:lnTo>
                                <a:pt x="79854" y="200272"/>
                              </a:lnTo>
                              <a:lnTo>
                                <a:pt x="83270" y="192159"/>
                              </a:lnTo>
                              <a:lnTo>
                                <a:pt x="87967" y="184045"/>
                              </a:lnTo>
                              <a:lnTo>
                                <a:pt x="91383" y="174651"/>
                              </a:lnTo>
                              <a:lnTo>
                                <a:pt x="94800" y="165683"/>
                              </a:lnTo>
                              <a:lnTo>
                                <a:pt x="98216" y="154154"/>
                              </a:lnTo>
                              <a:lnTo>
                                <a:pt x="101632" y="143905"/>
                              </a:lnTo>
                              <a:lnTo>
                                <a:pt x="105048" y="133657"/>
                              </a:lnTo>
                              <a:lnTo>
                                <a:pt x="107610" y="124690"/>
                              </a:lnTo>
                              <a:lnTo>
                                <a:pt x="111026" y="116149"/>
                              </a:lnTo>
                              <a:lnTo>
                                <a:pt x="114443" y="108890"/>
                              </a:lnTo>
                              <a:lnTo>
                                <a:pt x="115724" y="102911"/>
                              </a:lnTo>
                              <a:lnTo>
                                <a:pt x="117005" y="97787"/>
                              </a:lnTo>
                              <a:lnTo>
                                <a:pt x="117859" y="93517"/>
                              </a:lnTo>
                              <a:lnTo>
                                <a:pt x="117859" y="89674"/>
                              </a:lnTo>
                              <a:lnTo>
                                <a:pt x="117859" y="87539"/>
                              </a:lnTo>
                              <a:lnTo>
                                <a:pt x="117859" y="85404"/>
                              </a:lnTo>
                              <a:lnTo>
                                <a:pt x="117005" y="85404"/>
                              </a:lnTo>
                              <a:lnTo>
                                <a:pt x="115724" y="89674"/>
                              </a:lnTo>
                              <a:lnTo>
                                <a:pt x="114443" y="93517"/>
                              </a:lnTo>
                              <a:lnTo>
                                <a:pt x="113162" y="100776"/>
                              </a:lnTo>
                              <a:lnTo>
                                <a:pt x="112308" y="108890"/>
                              </a:lnTo>
                              <a:lnTo>
                                <a:pt x="111026" y="119138"/>
                              </a:lnTo>
                              <a:lnTo>
                                <a:pt x="108891" y="129814"/>
                              </a:lnTo>
                              <a:lnTo>
                                <a:pt x="107610" y="141770"/>
                              </a:lnTo>
                              <a:lnTo>
                                <a:pt x="104195" y="154154"/>
                              </a:lnTo>
                              <a:lnTo>
                                <a:pt x="101632" y="168672"/>
                              </a:lnTo>
                              <a:lnTo>
                                <a:pt x="99497" y="183191"/>
                              </a:lnTo>
                              <a:lnTo>
                                <a:pt x="96081" y="198564"/>
                              </a:lnTo>
                              <a:lnTo>
                                <a:pt x="94800" y="213936"/>
                              </a:lnTo>
                              <a:lnTo>
                                <a:pt x="92664" y="231444"/>
                              </a:lnTo>
                              <a:lnTo>
                                <a:pt x="90102" y="246817"/>
                              </a:lnTo>
                              <a:lnTo>
                                <a:pt x="89249" y="263044"/>
                              </a:lnTo>
                              <a:lnTo>
                                <a:pt x="86686" y="278417"/>
                              </a:lnTo>
                              <a:lnTo>
                                <a:pt x="84551" y="293789"/>
                              </a:lnTo>
                              <a:lnTo>
                                <a:pt x="83270" y="308308"/>
                              </a:lnTo>
                              <a:lnTo>
                                <a:pt x="81135" y="320691"/>
                              </a:lnTo>
                              <a:lnTo>
                                <a:pt x="79854" y="330940"/>
                              </a:lnTo>
                              <a:lnTo>
                                <a:pt x="77718" y="341188"/>
                              </a:lnTo>
                              <a:lnTo>
                                <a:pt x="76437" y="350583"/>
                              </a:lnTo>
                              <a:lnTo>
                                <a:pt x="75156" y="357842"/>
                              </a:lnTo>
                              <a:lnTo>
                                <a:pt x="73021" y="362967"/>
                              </a:lnTo>
                              <a:lnTo>
                                <a:pt x="73021" y="368091"/>
                              </a:lnTo>
                              <a:lnTo>
                                <a:pt x="71740" y="371080"/>
                              </a:lnTo>
                              <a:lnTo>
                                <a:pt x="71740" y="374069"/>
                              </a:lnTo>
                              <a:lnTo>
                                <a:pt x="71740" y="371080"/>
                              </a:lnTo>
                              <a:lnTo>
                                <a:pt x="73021" y="368091"/>
                              </a:lnTo>
                              <a:lnTo>
                                <a:pt x="73875" y="362967"/>
                              </a:lnTo>
                              <a:lnTo>
                                <a:pt x="75156" y="356561"/>
                              </a:lnTo>
                              <a:lnTo>
                                <a:pt x="76437" y="349302"/>
                              </a:lnTo>
                              <a:lnTo>
                                <a:pt x="77718" y="341188"/>
                              </a:lnTo>
                              <a:lnTo>
                                <a:pt x="77718" y="331794"/>
                              </a:lnTo>
                              <a:lnTo>
                                <a:pt x="78573" y="322827"/>
                              </a:lnTo>
                              <a:lnTo>
                                <a:pt x="79854" y="313432"/>
                              </a:lnTo>
                              <a:lnTo>
                                <a:pt x="81135" y="305319"/>
                              </a:lnTo>
                              <a:lnTo>
                                <a:pt x="81988" y="298060"/>
                              </a:lnTo>
                              <a:lnTo>
                                <a:pt x="81988" y="292081"/>
                              </a:lnTo>
                              <a:lnTo>
                                <a:pt x="81988" y="286957"/>
                              </a:lnTo>
                              <a:lnTo>
                                <a:pt x="81988" y="282687"/>
                              </a:lnTo>
                              <a:lnTo>
                                <a:pt x="81135" y="279698"/>
                              </a:lnTo>
                              <a:lnTo>
                                <a:pt x="79854" y="276281"/>
                              </a:lnTo>
                              <a:lnTo>
                                <a:pt x="78573" y="279698"/>
                              </a:lnTo>
                              <a:lnTo>
                                <a:pt x="79854" y="281833"/>
                              </a:lnTo>
                              <a:lnTo>
                                <a:pt x="81135" y="284822"/>
                              </a:lnTo>
                              <a:lnTo>
                                <a:pt x="83270" y="286957"/>
                              </a:lnTo>
                              <a:lnTo>
                                <a:pt x="85406" y="288665"/>
                              </a:lnTo>
                              <a:lnTo>
                                <a:pt x="89249" y="289946"/>
                              </a:lnTo>
                              <a:lnTo>
                                <a:pt x="92664" y="290800"/>
                              </a:lnTo>
                              <a:lnTo>
                                <a:pt x="97362" y="292081"/>
                              </a:lnTo>
                              <a:lnTo>
                                <a:pt x="102913" y="290800"/>
                              </a:lnTo>
                              <a:lnTo>
                                <a:pt x="108891" y="289946"/>
                              </a:lnTo>
                              <a:lnTo>
                                <a:pt x="115724" y="289946"/>
                              </a:lnTo>
                              <a:lnTo>
                                <a:pt x="122556" y="286957"/>
                              </a:lnTo>
                              <a:lnTo>
                                <a:pt x="130670" y="283541"/>
                              </a:lnTo>
                              <a:lnTo>
                                <a:pt x="138784" y="279698"/>
                              </a:lnTo>
                              <a:lnTo>
                                <a:pt x="148178" y="275428"/>
                              </a:lnTo>
                              <a:lnTo>
                                <a:pt x="157146" y="270303"/>
                              </a:lnTo>
                              <a:lnTo>
                                <a:pt x="166540" y="264325"/>
                              </a:lnTo>
                              <a:lnTo>
                                <a:pt x="174654" y="257066"/>
                              </a:lnTo>
                              <a:lnTo>
                                <a:pt x="182768" y="250660"/>
                              </a:lnTo>
                              <a:lnTo>
                                <a:pt x="215222" y="210947"/>
                              </a:lnTo>
                              <a:lnTo>
                                <a:pt x="228886" y="188315"/>
                              </a:lnTo>
                              <a:lnTo>
                                <a:pt x="235719" y="175932"/>
                              </a:lnTo>
                              <a:lnTo>
                                <a:pt x="242978" y="160559"/>
                              </a:lnTo>
                              <a:lnTo>
                                <a:pt x="250665" y="145186"/>
                              </a:lnTo>
                              <a:lnTo>
                                <a:pt x="256644" y="130668"/>
                              </a:lnTo>
                              <a:lnTo>
                                <a:pt x="263476" y="116149"/>
                              </a:lnTo>
                              <a:lnTo>
                                <a:pt x="268173" y="102911"/>
                              </a:lnTo>
                              <a:lnTo>
                                <a:pt x="272870" y="89674"/>
                              </a:lnTo>
                              <a:lnTo>
                                <a:pt x="277568" y="76009"/>
                              </a:lnTo>
                              <a:lnTo>
                                <a:pt x="280984" y="64907"/>
                              </a:lnTo>
                              <a:lnTo>
                                <a:pt x="285682" y="54658"/>
                              </a:lnTo>
                              <a:lnTo>
                                <a:pt x="289097" y="45264"/>
                              </a:lnTo>
                              <a:lnTo>
                                <a:pt x="289952" y="36296"/>
                              </a:lnTo>
                              <a:lnTo>
                                <a:pt x="292514" y="29037"/>
                              </a:lnTo>
                              <a:lnTo>
                                <a:pt x="294649" y="22632"/>
                              </a:lnTo>
                              <a:lnTo>
                                <a:pt x="297211" y="16653"/>
                              </a:lnTo>
                              <a:lnTo>
                                <a:pt x="297211" y="10675"/>
                              </a:lnTo>
                              <a:lnTo>
                                <a:pt x="297211" y="6405"/>
                              </a:lnTo>
                              <a:lnTo>
                                <a:pt x="297211" y="3416"/>
                              </a:lnTo>
                              <a:lnTo>
                                <a:pt x="295930" y="0"/>
                              </a:lnTo>
                              <a:lnTo>
                                <a:pt x="292514" y="3416"/>
                              </a:lnTo>
                              <a:lnTo>
                                <a:pt x="289952" y="6405"/>
                              </a:lnTo>
                              <a:lnTo>
                                <a:pt x="287816" y="10675"/>
                              </a:lnTo>
                              <a:lnTo>
                                <a:pt x="286535" y="16653"/>
                              </a:lnTo>
                              <a:lnTo>
                                <a:pt x="284400" y="23913"/>
                              </a:lnTo>
                              <a:lnTo>
                                <a:pt x="280984" y="32026"/>
                              </a:lnTo>
                              <a:lnTo>
                                <a:pt x="278421" y="40139"/>
                              </a:lnTo>
                              <a:lnTo>
                                <a:pt x="276287" y="49534"/>
                              </a:lnTo>
                              <a:lnTo>
                                <a:pt x="274152" y="58928"/>
                              </a:lnTo>
                              <a:lnTo>
                                <a:pt x="271590" y="70031"/>
                              </a:lnTo>
                              <a:lnTo>
                                <a:pt x="269454" y="81133"/>
                              </a:lnTo>
                              <a:lnTo>
                                <a:pt x="266892" y="93517"/>
                              </a:lnTo>
                              <a:lnTo>
                                <a:pt x="264757" y="107182"/>
                              </a:lnTo>
                              <a:lnTo>
                                <a:pt x="263476" y="119138"/>
                              </a:lnTo>
                              <a:lnTo>
                                <a:pt x="261341" y="131522"/>
                              </a:lnTo>
                              <a:lnTo>
                                <a:pt x="258779" y="145186"/>
                              </a:lnTo>
                              <a:lnTo>
                                <a:pt x="257924" y="157143"/>
                              </a:lnTo>
                              <a:lnTo>
                                <a:pt x="257924" y="170807"/>
                              </a:lnTo>
                              <a:lnTo>
                                <a:pt x="256644" y="183191"/>
                              </a:lnTo>
                              <a:lnTo>
                                <a:pt x="256644" y="195148"/>
                              </a:lnTo>
                              <a:lnTo>
                                <a:pt x="256644" y="205823"/>
                              </a:lnTo>
                              <a:lnTo>
                                <a:pt x="257924" y="216072"/>
                              </a:lnTo>
                              <a:lnTo>
                                <a:pt x="257924" y="225039"/>
                              </a:lnTo>
                              <a:lnTo>
                                <a:pt x="260060" y="232298"/>
                              </a:lnTo>
                              <a:lnTo>
                                <a:pt x="260060" y="238277"/>
                              </a:lnTo>
                              <a:lnTo>
                                <a:pt x="261341" y="243828"/>
                              </a:lnTo>
                              <a:lnTo>
                                <a:pt x="263476" y="248952"/>
                              </a:lnTo>
                              <a:lnTo>
                                <a:pt x="266038" y="251941"/>
                              </a:lnTo>
                              <a:lnTo>
                                <a:pt x="268173" y="254076"/>
                              </a:lnTo>
                              <a:lnTo>
                                <a:pt x="269454" y="255785"/>
                              </a:lnTo>
                              <a:lnTo>
                                <a:pt x="272870" y="254931"/>
                              </a:lnTo>
                              <a:lnTo>
                                <a:pt x="274152" y="254076"/>
                              </a:lnTo>
                              <a:lnTo>
                                <a:pt x="277568" y="250660"/>
                              </a:lnTo>
                              <a:lnTo>
                                <a:pt x="280984" y="246817"/>
                              </a:lnTo>
                              <a:lnTo>
                                <a:pt x="283119" y="242547"/>
                              </a:lnTo>
                              <a:lnTo>
                                <a:pt x="286535" y="236569"/>
                              </a:lnTo>
                              <a:lnTo>
                                <a:pt x="289952" y="231444"/>
                              </a:lnTo>
                              <a:lnTo>
                                <a:pt x="292514" y="225039"/>
                              </a:lnTo>
                              <a:lnTo>
                                <a:pt x="295930" y="217780"/>
                              </a:lnTo>
                              <a:lnTo>
                                <a:pt x="300628" y="210947"/>
                              </a:lnTo>
                              <a:lnTo>
                                <a:pt x="302762" y="204542"/>
                              </a:lnTo>
                              <a:lnTo>
                                <a:pt x="305324" y="197283"/>
                              </a:lnTo>
                              <a:lnTo>
                                <a:pt x="307460" y="191305"/>
                              </a:lnTo>
                              <a:lnTo>
                                <a:pt x="308741" y="186180"/>
                              </a:lnTo>
                              <a:lnTo>
                                <a:pt x="309595" y="183191"/>
                              </a:lnTo>
                              <a:lnTo>
                                <a:pt x="310875" y="178921"/>
                              </a:lnTo>
                              <a:lnTo>
                                <a:pt x="312157" y="176786"/>
                              </a:lnTo>
                              <a:lnTo>
                                <a:pt x="314292" y="175932"/>
                              </a:lnTo>
                              <a:lnTo>
                                <a:pt x="317708" y="175932"/>
                              </a:lnTo>
                              <a:lnTo>
                                <a:pt x="320270" y="176786"/>
                              </a:lnTo>
                              <a:lnTo>
                                <a:pt x="322406" y="178067"/>
                              </a:lnTo>
                              <a:lnTo>
                                <a:pt x="324968" y="178921"/>
                              </a:lnTo>
                              <a:lnTo>
                                <a:pt x="327103" y="179775"/>
                              </a:lnTo>
                              <a:lnTo>
                                <a:pt x="329238" y="181910"/>
                              </a:lnTo>
                              <a:lnTo>
                                <a:pt x="331801" y="183191"/>
                              </a:lnTo>
                              <a:lnTo>
                                <a:pt x="335217" y="184899"/>
                              </a:lnTo>
                              <a:lnTo>
                                <a:pt x="337352" y="187034"/>
                              </a:lnTo>
                              <a:lnTo>
                                <a:pt x="339914" y="189169"/>
                              </a:lnTo>
                              <a:lnTo>
                                <a:pt x="343330" y="191305"/>
                              </a:lnTo>
                              <a:lnTo>
                                <a:pt x="345465" y="194294"/>
                              </a:lnTo>
                              <a:lnTo>
                                <a:pt x="348881" y="198564"/>
                              </a:lnTo>
                              <a:lnTo>
                                <a:pt x="351444" y="201553"/>
                              </a:lnTo>
                              <a:lnTo>
                                <a:pt x="352724" y="204542"/>
                              </a:lnTo>
                              <a:lnTo>
                                <a:pt x="352724" y="208812"/>
                              </a:lnTo>
                              <a:lnTo>
                                <a:pt x="353579" y="212655"/>
                              </a:lnTo>
                              <a:lnTo>
                                <a:pt x="353579" y="216072"/>
                              </a:lnTo>
                              <a:lnTo>
                                <a:pt x="354860" y="221196"/>
                              </a:lnTo>
                              <a:lnTo>
                                <a:pt x="354860" y="225039"/>
                              </a:lnTo>
                              <a:lnTo>
                                <a:pt x="354860" y="228028"/>
                              </a:lnTo>
                              <a:lnTo>
                                <a:pt x="354860" y="232298"/>
                              </a:lnTo>
                              <a:lnTo>
                                <a:pt x="353579" y="235288"/>
                              </a:lnTo>
                              <a:lnTo>
                                <a:pt x="352724" y="238277"/>
                              </a:lnTo>
                              <a:lnTo>
                                <a:pt x="352724" y="240412"/>
                              </a:lnTo>
                              <a:lnTo>
                                <a:pt x="354860" y="239558"/>
                              </a:lnTo>
                              <a:lnTo>
                                <a:pt x="356995" y="236569"/>
                              </a:lnTo>
                              <a:lnTo>
                                <a:pt x="360838" y="233152"/>
                              </a:lnTo>
                              <a:lnTo>
                                <a:pt x="364254" y="229309"/>
                              </a:lnTo>
                              <a:lnTo>
                                <a:pt x="368525" y="224185"/>
                              </a:lnTo>
                              <a:lnTo>
                                <a:pt x="374503" y="219061"/>
                              </a:lnTo>
                              <a:lnTo>
                                <a:pt x="379200" y="213936"/>
                              </a:lnTo>
                              <a:lnTo>
                                <a:pt x="382617" y="208812"/>
                              </a:lnTo>
                              <a:lnTo>
                                <a:pt x="386033" y="202407"/>
                              </a:lnTo>
                              <a:lnTo>
                                <a:pt x="388168" y="197283"/>
                              </a:lnTo>
                              <a:lnTo>
                                <a:pt x="392012" y="192159"/>
                              </a:lnTo>
                              <a:lnTo>
                                <a:pt x="394147" y="187034"/>
                              </a:lnTo>
                              <a:lnTo>
                                <a:pt x="395428" y="183191"/>
                              </a:lnTo>
                              <a:lnTo>
                                <a:pt x="396282" y="179775"/>
                              </a:lnTo>
                              <a:lnTo>
                                <a:pt x="398843" y="178067"/>
                              </a:lnTo>
                              <a:lnTo>
                                <a:pt x="398843" y="175932"/>
                              </a:lnTo>
                              <a:lnTo>
                                <a:pt x="400125" y="174651"/>
                              </a:lnTo>
                              <a:lnTo>
                                <a:pt x="402260" y="172943"/>
                              </a:lnTo>
                              <a:lnTo>
                                <a:pt x="403541" y="174651"/>
                              </a:lnTo>
                              <a:lnTo>
                                <a:pt x="405676" y="176786"/>
                              </a:lnTo>
                              <a:lnTo>
                                <a:pt x="406957" y="178921"/>
                              </a:lnTo>
                              <a:lnTo>
                                <a:pt x="409093" y="181056"/>
                              </a:lnTo>
                              <a:lnTo>
                                <a:pt x="411655" y="183191"/>
                              </a:lnTo>
                              <a:lnTo>
                                <a:pt x="413789" y="184899"/>
                              </a:lnTo>
                              <a:lnTo>
                                <a:pt x="413789" y="188315"/>
                              </a:lnTo>
                              <a:lnTo>
                                <a:pt x="413789" y="192159"/>
                              </a:lnTo>
                              <a:lnTo>
                                <a:pt x="415071" y="195148"/>
                              </a:lnTo>
                              <a:lnTo>
                                <a:pt x="415071" y="198564"/>
                              </a:lnTo>
                              <a:lnTo>
                                <a:pt x="415925" y="202407"/>
                              </a:lnTo>
                              <a:lnTo>
                                <a:pt x="417206" y="205823"/>
                              </a:lnTo>
                              <a:lnTo>
                                <a:pt x="417206" y="209666"/>
                              </a:lnTo>
                              <a:lnTo>
                                <a:pt x="417206" y="213936"/>
                              </a:lnTo>
                              <a:lnTo>
                                <a:pt x="417206" y="217780"/>
                              </a:lnTo>
                              <a:lnTo>
                                <a:pt x="418487" y="221196"/>
                              </a:lnTo>
                              <a:lnTo>
                                <a:pt x="418487" y="225039"/>
                              </a:lnTo>
                              <a:lnTo>
                                <a:pt x="418487" y="228028"/>
                              </a:lnTo>
                              <a:lnTo>
                                <a:pt x="419768" y="230163"/>
                              </a:lnTo>
                              <a:lnTo>
                                <a:pt x="421903" y="231444"/>
                              </a:lnTo>
                              <a:lnTo>
                                <a:pt x="425320" y="231444"/>
                              </a:lnTo>
                              <a:lnTo>
                                <a:pt x="430017" y="230163"/>
                              </a:lnTo>
                              <a:lnTo>
                                <a:pt x="434714" y="227174"/>
                              </a:lnTo>
                              <a:lnTo>
                                <a:pt x="439411" y="224185"/>
                              </a:lnTo>
                              <a:lnTo>
                                <a:pt x="446244" y="219915"/>
                              </a:lnTo>
                              <a:lnTo>
                                <a:pt x="453076" y="216072"/>
                              </a:lnTo>
                              <a:lnTo>
                                <a:pt x="459909" y="210947"/>
                              </a:lnTo>
                              <a:lnTo>
                                <a:pt x="468022" y="206677"/>
                              </a:lnTo>
                              <a:lnTo>
                                <a:pt x="474855" y="201553"/>
                              </a:lnTo>
                              <a:lnTo>
                                <a:pt x="482114" y="195148"/>
                              </a:lnTo>
                              <a:lnTo>
                                <a:pt x="488947" y="190023"/>
                              </a:lnTo>
                              <a:lnTo>
                                <a:pt x="495779" y="184899"/>
                              </a:lnTo>
                              <a:lnTo>
                                <a:pt x="502612" y="179775"/>
                              </a:lnTo>
                              <a:lnTo>
                                <a:pt x="509871" y="175932"/>
                              </a:lnTo>
                              <a:lnTo>
                                <a:pt x="517985" y="171662"/>
                              </a:lnTo>
                              <a:lnTo>
                                <a:pt x="524817" y="167818"/>
                              </a:lnTo>
                              <a:lnTo>
                                <a:pt x="531649" y="164402"/>
                              </a:lnTo>
                              <a:lnTo>
                                <a:pt x="537628" y="161413"/>
                              </a:lnTo>
                              <a:lnTo>
                                <a:pt x="543180" y="159278"/>
                              </a:lnTo>
                              <a:lnTo>
                                <a:pt x="549157" y="158424"/>
                              </a:lnTo>
                              <a:lnTo>
                                <a:pt x="554709" y="157143"/>
                              </a:lnTo>
                              <a:lnTo>
                                <a:pt x="560687" y="157143"/>
                              </a:lnTo>
                              <a:lnTo>
                                <a:pt x="565385" y="157143"/>
                              </a:lnTo>
                              <a:lnTo>
                                <a:pt x="570936" y="156289"/>
                              </a:lnTo>
                              <a:lnTo>
                                <a:pt x="575633" y="156289"/>
                              </a:lnTo>
                              <a:lnTo>
                                <a:pt x="579050" y="157143"/>
                              </a:lnTo>
                              <a:lnTo>
                                <a:pt x="583747" y="158424"/>
                              </a:lnTo>
                              <a:lnTo>
                                <a:pt x="587163" y="160559"/>
                              </a:lnTo>
                              <a:lnTo>
                                <a:pt x="591861" y="162694"/>
                              </a:lnTo>
                              <a:lnTo>
                                <a:pt x="595277" y="165683"/>
                              </a:lnTo>
                              <a:lnTo>
                                <a:pt x="597412" y="169526"/>
                              </a:lnTo>
                              <a:lnTo>
                                <a:pt x="599974" y="172943"/>
                              </a:lnTo>
                              <a:lnTo>
                                <a:pt x="603391" y="176786"/>
                              </a:lnTo>
                              <a:lnTo>
                                <a:pt x="604672" y="179775"/>
                              </a:lnTo>
                              <a:lnTo>
                                <a:pt x="605526" y="184045"/>
                              </a:lnTo>
                              <a:lnTo>
                                <a:pt x="606807" y="188315"/>
                              </a:lnTo>
                              <a:lnTo>
                                <a:pt x="606807" y="193440"/>
                              </a:lnTo>
                              <a:lnTo>
                                <a:pt x="606807" y="198564"/>
                              </a:lnTo>
                              <a:lnTo>
                                <a:pt x="605526" y="202407"/>
                              </a:lnTo>
                              <a:lnTo>
                                <a:pt x="603391" y="206677"/>
                              </a:lnTo>
                              <a:lnTo>
                                <a:pt x="600828" y="210947"/>
                              </a:lnTo>
                              <a:lnTo>
                                <a:pt x="597412" y="213936"/>
                              </a:lnTo>
                              <a:lnTo>
                                <a:pt x="592714" y="216926"/>
                              </a:lnTo>
                              <a:lnTo>
                                <a:pt x="588445" y="219915"/>
                              </a:lnTo>
                              <a:lnTo>
                                <a:pt x="583747" y="222050"/>
                              </a:lnTo>
                              <a:lnTo>
                                <a:pt x="576915" y="225039"/>
                              </a:lnTo>
                              <a:lnTo>
                                <a:pt x="568801" y="227174"/>
                              </a:lnTo>
                              <a:lnTo>
                                <a:pt x="559406" y="230163"/>
                              </a:lnTo>
                              <a:lnTo>
                                <a:pt x="552574" y="232298"/>
                              </a:lnTo>
                              <a:lnTo>
                                <a:pt x="544461" y="232298"/>
                              </a:lnTo>
                              <a:lnTo>
                                <a:pt x="536347" y="23229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514923pt;margin-top:738.974121pt;width:47.8pt;height:29.5pt;mso-position-horizontal-relative:page;mso-position-vertical-relative:page;z-index:15941632" id="docshape427" coordorigin="9230,14779" coordsize="956,590" path="m9230,15197l9234,15196,9238,15194,9241,15190,9247,15190,9252,15188,9260,15186,9267,15182,9274,15180,9281,15176,9289,15173,9294,15170,9302,15166,9307,15161,9314,15155,9322,15149,9327,15142,9334,15136,9338,15128,9343,15118,9351,15106,9356,15095,9361,15082,9369,15069,9374,15055,9380,15040,9385,15022,9390,15006,9396,14990,9400,14976,9405,14962,9411,14951,9413,14942,9415,14933,9416,14927,9416,14921,9416,14917,9416,14914,9415,14914,9413,14921,9411,14927,9409,14938,9407,14951,9405,14967,9402,14984,9400,15003,9394,15022,9390,15045,9387,15068,9382,15092,9380,15116,9376,15144,9372,15168,9371,15194,9367,15218,9363,15242,9361,15265,9358,15285,9356,15301,9353,15317,9351,15332,9349,15343,9345,15351,9345,15359,9343,15364,9343,15369,9343,15364,9345,15359,9347,15351,9349,15341,9351,15330,9353,15317,9353,15302,9354,15288,9356,15273,9358,15260,9359,15249,9359,15239,9359,15231,9359,15225,9358,15220,9356,15215,9354,15220,9356,15223,9358,15228,9361,15231,9365,15234,9371,15236,9376,15237,9384,15239,9392,15237,9402,15236,9413,15236,9423,15231,9436,15226,9449,15220,9464,15213,9478,15205,9493,15196,9505,15184,9518,15174,9569,15112,9591,15076,9602,15057,9613,15032,9625,15008,9634,14985,9645,14962,9653,14942,9660,14921,9667,14899,9673,14882,9680,14866,9686,14851,9687,14837,9691,14825,9694,14815,9698,14806,9698,14796,9698,14790,9698,14785,9696,14779,9691,14785,9687,14790,9684,14796,9682,14806,9678,14817,9673,14830,9669,14843,9665,14857,9662,14872,9658,14890,9655,14907,9651,14927,9647,14948,9645,14967,9642,14987,9638,15008,9636,15027,9636,15048,9634,15068,9634,15087,9634,15104,9636,15120,9636,15134,9640,15145,9640,15155,9642,15163,9645,15172,9649,15176,9653,15180,9655,15182,9660,15181,9662,15180,9667,15174,9673,15168,9676,15161,9682,15152,9687,15144,9691,15134,9696,15122,9704,15112,9707,15102,9711,15090,9714,15081,9717,15073,9718,15068,9720,15061,9722,15058,9725,15057,9731,15057,9735,15058,9738,15060,9742,15061,9745,15063,9749,15066,9753,15068,9758,15071,9762,15074,9766,15077,9771,15081,9774,15085,9780,15092,9784,15097,9786,15102,9786,15108,9787,15114,9787,15120,9789,15128,9789,15134,9789,15139,9789,15145,9787,15150,9786,15155,9786,15158,9789,15157,9792,15152,9799,15147,9804,15141,9811,15133,9820,15124,9827,15116,9833,15108,9838,15098,9842,15090,9848,15082,9851,15074,9853,15068,9854,15063,9858,15060,9858,15057,9860,15055,9864,15052,9866,15055,9869,15058,9871,15061,9875,15065,9879,15068,9882,15071,9882,15076,9882,15082,9884,15087,9884,15092,9885,15098,9887,15104,9887,15110,9887,15116,9887,15122,9889,15128,9889,15134,9889,15139,9891,15142,9895,15144,9900,15144,9907,15142,9915,15137,9922,15133,9933,15126,9944,15120,9955,15112,9967,15105,9978,15097,9990,15087,10000,15079,10011,15071,10022,15063,10033,15057,10046,15050,10057,15044,10068,15038,10077,15034,10086,15030,10095,15029,10104,15027,10113,15027,10121,15027,10129,15026,10137,15026,10142,15027,10150,15029,10155,15032,10162,15036,10168,15040,10171,15046,10175,15052,10181,15058,10183,15063,10184,15069,10186,15076,10186,15084,10186,15092,10184,15098,10181,15105,10176,15112,10171,15116,10164,15121,10157,15126,10150,15129,10139,15134,10126,15137,10111,15142,10100,15145,10088,15145,10075,1514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42144" behindDoc="0" locked="0" layoutInCell="1" allowOverlap="1" wp14:anchorId="1BD72883" wp14:editId="2839DA85">
                <wp:simplePos x="0" y="0"/>
                <wp:positionH relativeFrom="page">
                  <wp:posOffset>6702485</wp:posOffset>
                </wp:positionH>
                <wp:positionV relativeFrom="page">
                  <wp:posOffset>9357641</wp:posOffset>
                </wp:positionV>
                <wp:extent cx="300990" cy="27432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274320"/>
                        </a:xfrm>
                        <a:custGeom>
                          <a:avLst/>
                          <a:gdLst/>
                          <a:ahLst/>
                          <a:cxnLst/>
                          <a:rect l="l" t="t" r="r" b="b"/>
                          <a:pathLst>
                            <a:path w="300990" h="274320">
                              <a:moveTo>
                                <a:pt x="2561" y="216499"/>
                              </a:moveTo>
                              <a:lnTo>
                                <a:pt x="3416" y="215645"/>
                              </a:lnTo>
                              <a:lnTo>
                                <a:pt x="3416" y="213510"/>
                              </a:lnTo>
                              <a:lnTo>
                                <a:pt x="2561" y="212228"/>
                              </a:lnTo>
                              <a:lnTo>
                                <a:pt x="1280" y="211374"/>
                              </a:lnTo>
                              <a:lnTo>
                                <a:pt x="0" y="210520"/>
                              </a:lnTo>
                              <a:lnTo>
                                <a:pt x="1280" y="212228"/>
                              </a:lnTo>
                              <a:lnTo>
                                <a:pt x="4697" y="216499"/>
                              </a:lnTo>
                              <a:lnTo>
                                <a:pt x="8112" y="220769"/>
                              </a:lnTo>
                              <a:lnTo>
                                <a:pt x="11529" y="224612"/>
                              </a:lnTo>
                              <a:lnTo>
                                <a:pt x="16226" y="228882"/>
                              </a:lnTo>
                              <a:lnTo>
                                <a:pt x="20924" y="233152"/>
                              </a:lnTo>
                              <a:lnTo>
                                <a:pt x="26475" y="236996"/>
                              </a:lnTo>
                              <a:lnTo>
                                <a:pt x="30318" y="241266"/>
                              </a:lnTo>
                              <a:lnTo>
                                <a:pt x="34588" y="243401"/>
                              </a:lnTo>
                              <a:lnTo>
                                <a:pt x="40567" y="247244"/>
                              </a:lnTo>
                              <a:lnTo>
                                <a:pt x="46545" y="249379"/>
                              </a:lnTo>
                              <a:lnTo>
                                <a:pt x="52096" y="250233"/>
                              </a:lnTo>
                              <a:lnTo>
                                <a:pt x="58075" y="250233"/>
                              </a:lnTo>
                              <a:lnTo>
                                <a:pt x="63627" y="250233"/>
                              </a:lnTo>
                              <a:lnTo>
                                <a:pt x="70459" y="250233"/>
                              </a:lnTo>
                              <a:lnTo>
                                <a:pt x="77718" y="249379"/>
                              </a:lnTo>
                              <a:lnTo>
                                <a:pt x="84550" y="247244"/>
                              </a:lnTo>
                              <a:lnTo>
                                <a:pt x="92664" y="243401"/>
                              </a:lnTo>
                              <a:lnTo>
                                <a:pt x="99497" y="239985"/>
                              </a:lnTo>
                              <a:lnTo>
                                <a:pt x="106329" y="234007"/>
                              </a:lnTo>
                              <a:lnTo>
                                <a:pt x="113162" y="228882"/>
                              </a:lnTo>
                              <a:lnTo>
                                <a:pt x="119140" y="222477"/>
                              </a:lnTo>
                              <a:lnTo>
                                <a:pt x="125118" y="216499"/>
                              </a:lnTo>
                              <a:lnTo>
                                <a:pt x="130669" y="209239"/>
                              </a:lnTo>
                              <a:lnTo>
                                <a:pt x="135367" y="201980"/>
                              </a:lnTo>
                              <a:lnTo>
                                <a:pt x="138784" y="195148"/>
                              </a:lnTo>
                              <a:lnTo>
                                <a:pt x="140918" y="188742"/>
                              </a:lnTo>
                              <a:lnTo>
                                <a:pt x="144761" y="180629"/>
                              </a:lnTo>
                              <a:lnTo>
                                <a:pt x="146897" y="174224"/>
                              </a:lnTo>
                              <a:lnTo>
                                <a:pt x="148178" y="167391"/>
                              </a:lnTo>
                              <a:lnTo>
                                <a:pt x="149032" y="160986"/>
                              </a:lnTo>
                              <a:lnTo>
                                <a:pt x="148178" y="155008"/>
                              </a:lnTo>
                              <a:lnTo>
                                <a:pt x="146897" y="149884"/>
                              </a:lnTo>
                              <a:lnTo>
                                <a:pt x="145616" y="144759"/>
                              </a:lnTo>
                              <a:lnTo>
                                <a:pt x="143481" y="140489"/>
                              </a:lnTo>
                              <a:lnTo>
                                <a:pt x="140065" y="136219"/>
                              </a:lnTo>
                              <a:lnTo>
                                <a:pt x="135367" y="134511"/>
                              </a:lnTo>
                              <a:lnTo>
                                <a:pt x="131951" y="132376"/>
                              </a:lnTo>
                              <a:lnTo>
                                <a:pt x="125972" y="132376"/>
                              </a:lnTo>
                              <a:lnTo>
                                <a:pt x="120422" y="132376"/>
                              </a:lnTo>
                              <a:lnTo>
                                <a:pt x="113162" y="132376"/>
                              </a:lnTo>
                              <a:lnTo>
                                <a:pt x="107610" y="134511"/>
                              </a:lnTo>
                              <a:lnTo>
                                <a:pt x="71739" y="157143"/>
                              </a:lnTo>
                              <a:lnTo>
                                <a:pt x="58075" y="172516"/>
                              </a:lnTo>
                              <a:lnTo>
                                <a:pt x="49962" y="179348"/>
                              </a:lnTo>
                              <a:lnTo>
                                <a:pt x="43983" y="187888"/>
                              </a:lnTo>
                              <a:lnTo>
                                <a:pt x="39285" y="196002"/>
                              </a:lnTo>
                              <a:lnTo>
                                <a:pt x="34588" y="204115"/>
                              </a:lnTo>
                              <a:lnTo>
                                <a:pt x="29037" y="211374"/>
                              </a:lnTo>
                              <a:lnTo>
                                <a:pt x="25620" y="218634"/>
                              </a:lnTo>
                              <a:lnTo>
                                <a:pt x="23059" y="224612"/>
                              </a:lnTo>
                              <a:lnTo>
                                <a:pt x="23059" y="231017"/>
                              </a:lnTo>
                              <a:lnTo>
                                <a:pt x="25620" y="236141"/>
                              </a:lnTo>
                              <a:lnTo>
                                <a:pt x="29037" y="239985"/>
                              </a:lnTo>
                              <a:lnTo>
                                <a:pt x="34588" y="242120"/>
                              </a:lnTo>
                              <a:lnTo>
                                <a:pt x="40567" y="243401"/>
                              </a:lnTo>
                              <a:lnTo>
                                <a:pt x="48680" y="243401"/>
                              </a:lnTo>
                              <a:lnTo>
                                <a:pt x="54232" y="243401"/>
                              </a:lnTo>
                              <a:lnTo>
                                <a:pt x="61491" y="241266"/>
                              </a:lnTo>
                              <a:lnTo>
                                <a:pt x="69605" y="236996"/>
                              </a:lnTo>
                              <a:lnTo>
                                <a:pt x="81135" y="231871"/>
                              </a:lnTo>
                              <a:lnTo>
                                <a:pt x="90103" y="225893"/>
                              </a:lnTo>
                              <a:lnTo>
                                <a:pt x="96080" y="220769"/>
                              </a:lnTo>
                              <a:lnTo>
                                <a:pt x="104194" y="214364"/>
                              </a:lnTo>
                              <a:lnTo>
                                <a:pt x="115723" y="208385"/>
                              </a:lnTo>
                              <a:lnTo>
                                <a:pt x="127253" y="200272"/>
                              </a:lnTo>
                              <a:lnTo>
                                <a:pt x="132805" y="190023"/>
                              </a:lnTo>
                              <a:lnTo>
                                <a:pt x="138784" y="182764"/>
                              </a:lnTo>
                              <a:lnTo>
                                <a:pt x="142199" y="173370"/>
                              </a:lnTo>
                              <a:lnTo>
                                <a:pt x="146897" y="163975"/>
                              </a:lnTo>
                              <a:lnTo>
                                <a:pt x="151594" y="155008"/>
                              </a:lnTo>
                              <a:lnTo>
                                <a:pt x="156292" y="145613"/>
                              </a:lnTo>
                              <a:lnTo>
                                <a:pt x="159708" y="136219"/>
                              </a:lnTo>
                              <a:lnTo>
                                <a:pt x="163124" y="125970"/>
                              </a:lnTo>
                              <a:lnTo>
                                <a:pt x="166540" y="114868"/>
                              </a:lnTo>
                              <a:lnTo>
                                <a:pt x="168675" y="101630"/>
                              </a:lnTo>
                              <a:lnTo>
                                <a:pt x="172091" y="87966"/>
                              </a:lnTo>
                              <a:lnTo>
                                <a:pt x="174653" y="76009"/>
                              </a:lnTo>
                              <a:lnTo>
                                <a:pt x="176789" y="63625"/>
                              </a:lnTo>
                              <a:lnTo>
                                <a:pt x="179351" y="52096"/>
                              </a:lnTo>
                              <a:lnTo>
                                <a:pt x="180206" y="43129"/>
                              </a:lnTo>
                              <a:lnTo>
                                <a:pt x="181487" y="34588"/>
                              </a:lnTo>
                              <a:lnTo>
                                <a:pt x="182767" y="27329"/>
                              </a:lnTo>
                              <a:lnTo>
                                <a:pt x="182767" y="20497"/>
                              </a:lnTo>
                              <a:lnTo>
                                <a:pt x="182767" y="13237"/>
                              </a:lnTo>
                              <a:lnTo>
                                <a:pt x="182767" y="8113"/>
                              </a:lnTo>
                              <a:lnTo>
                                <a:pt x="182767" y="3843"/>
                              </a:lnTo>
                              <a:lnTo>
                                <a:pt x="182767" y="854"/>
                              </a:lnTo>
                              <a:lnTo>
                                <a:pt x="182767" y="0"/>
                              </a:lnTo>
                              <a:lnTo>
                                <a:pt x="184902" y="0"/>
                              </a:lnTo>
                              <a:lnTo>
                                <a:pt x="188318" y="1708"/>
                              </a:lnTo>
                              <a:lnTo>
                                <a:pt x="189600" y="3843"/>
                              </a:lnTo>
                              <a:lnTo>
                                <a:pt x="188318" y="6832"/>
                              </a:lnTo>
                              <a:lnTo>
                                <a:pt x="188318" y="11102"/>
                              </a:lnTo>
                              <a:lnTo>
                                <a:pt x="189600" y="16226"/>
                              </a:lnTo>
                              <a:lnTo>
                                <a:pt x="190881" y="22205"/>
                              </a:lnTo>
                              <a:lnTo>
                                <a:pt x="188318" y="30745"/>
                              </a:lnTo>
                              <a:lnTo>
                                <a:pt x="188318" y="40993"/>
                              </a:lnTo>
                              <a:lnTo>
                                <a:pt x="188318" y="53377"/>
                              </a:lnTo>
                              <a:lnTo>
                                <a:pt x="187464" y="65334"/>
                              </a:lnTo>
                              <a:lnTo>
                                <a:pt x="186183" y="78998"/>
                              </a:lnTo>
                              <a:lnTo>
                                <a:pt x="184049" y="94371"/>
                              </a:lnTo>
                              <a:lnTo>
                                <a:pt x="180206" y="109744"/>
                              </a:lnTo>
                              <a:lnTo>
                                <a:pt x="178070" y="125970"/>
                              </a:lnTo>
                              <a:lnTo>
                                <a:pt x="174653" y="141343"/>
                              </a:lnTo>
                              <a:lnTo>
                                <a:pt x="169956" y="157143"/>
                              </a:lnTo>
                              <a:lnTo>
                                <a:pt x="165259" y="173370"/>
                              </a:lnTo>
                              <a:lnTo>
                                <a:pt x="161843" y="185753"/>
                              </a:lnTo>
                              <a:lnTo>
                                <a:pt x="158426" y="198137"/>
                              </a:lnTo>
                              <a:lnTo>
                                <a:pt x="155010" y="209239"/>
                              </a:lnTo>
                              <a:lnTo>
                                <a:pt x="151594" y="219488"/>
                              </a:lnTo>
                              <a:lnTo>
                                <a:pt x="149032" y="229736"/>
                              </a:lnTo>
                              <a:lnTo>
                                <a:pt x="146897" y="238277"/>
                              </a:lnTo>
                              <a:lnTo>
                                <a:pt x="145616" y="246390"/>
                              </a:lnTo>
                              <a:lnTo>
                                <a:pt x="144761" y="253649"/>
                              </a:lnTo>
                              <a:lnTo>
                                <a:pt x="144761" y="260482"/>
                              </a:lnTo>
                              <a:lnTo>
                                <a:pt x="144761" y="264752"/>
                              </a:lnTo>
                              <a:lnTo>
                                <a:pt x="145616" y="269022"/>
                              </a:lnTo>
                              <a:lnTo>
                                <a:pt x="148178" y="271157"/>
                              </a:lnTo>
                              <a:lnTo>
                                <a:pt x="150314" y="272865"/>
                              </a:lnTo>
                              <a:lnTo>
                                <a:pt x="152448" y="274146"/>
                              </a:lnTo>
                              <a:lnTo>
                                <a:pt x="156292" y="272865"/>
                              </a:lnTo>
                              <a:lnTo>
                                <a:pt x="159708" y="271157"/>
                              </a:lnTo>
                              <a:lnTo>
                                <a:pt x="164405" y="267741"/>
                              </a:lnTo>
                              <a:lnTo>
                                <a:pt x="168675" y="263898"/>
                              </a:lnTo>
                              <a:lnTo>
                                <a:pt x="174653" y="259628"/>
                              </a:lnTo>
                              <a:lnTo>
                                <a:pt x="179351" y="253649"/>
                              </a:lnTo>
                              <a:lnTo>
                                <a:pt x="184902" y="246390"/>
                              </a:lnTo>
                              <a:lnTo>
                                <a:pt x="190881" y="239131"/>
                              </a:lnTo>
                              <a:lnTo>
                                <a:pt x="196432" y="233152"/>
                              </a:lnTo>
                              <a:lnTo>
                                <a:pt x="203691" y="225893"/>
                              </a:lnTo>
                              <a:lnTo>
                                <a:pt x="209243" y="218634"/>
                              </a:lnTo>
                              <a:lnTo>
                                <a:pt x="215220" y="211374"/>
                              </a:lnTo>
                              <a:lnTo>
                                <a:pt x="219492" y="204115"/>
                              </a:lnTo>
                              <a:lnTo>
                                <a:pt x="224189" y="196002"/>
                              </a:lnTo>
                              <a:lnTo>
                                <a:pt x="228886" y="188742"/>
                              </a:lnTo>
                              <a:lnTo>
                                <a:pt x="233583" y="182764"/>
                              </a:lnTo>
                              <a:lnTo>
                                <a:pt x="238281" y="176359"/>
                              </a:lnTo>
                              <a:lnTo>
                                <a:pt x="239135" y="172516"/>
                              </a:lnTo>
                              <a:lnTo>
                                <a:pt x="241697" y="169100"/>
                              </a:lnTo>
                              <a:lnTo>
                                <a:pt x="243832" y="167391"/>
                              </a:lnTo>
                              <a:lnTo>
                                <a:pt x="246395" y="165256"/>
                              </a:lnTo>
                              <a:lnTo>
                                <a:pt x="246395" y="169100"/>
                              </a:lnTo>
                              <a:lnTo>
                                <a:pt x="247248" y="173370"/>
                              </a:lnTo>
                              <a:lnTo>
                                <a:pt x="248530" y="178494"/>
                              </a:lnTo>
                              <a:lnTo>
                                <a:pt x="248530" y="183618"/>
                              </a:lnTo>
                              <a:lnTo>
                                <a:pt x="248530" y="187888"/>
                              </a:lnTo>
                              <a:lnTo>
                                <a:pt x="249811" y="193867"/>
                              </a:lnTo>
                              <a:lnTo>
                                <a:pt x="249811" y="201126"/>
                              </a:lnTo>
                              <a:lnTo>
                                <a:pt x="249811" y="209239"/>
                              </a:lnTo>
                              <a:lnTo>
                                <a:pt x="249811" y="216499"/>
                              </a:lnTo>
                              <a:lnTo>
                                <a:pt x="250665" y="223758"/>
                              </a:lnTo>
                              <a:lnTo>
                                <a:pt x="276287" y="258774"/>
                              </a:lnTo>
                              <a:lnTo>
                                <a:pt x="287816" y="265606"/>
                              </a:lnTo>
                              <a:lnTo>
                                <a:pt x="300628" y="27201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754761pt;margin-top:736.822205pt;width:23.7pt;height:21.6pt;mso-position-horizontal-relative:page;mso-position-vertical-relative:page;z-index:15942144" id="docshape428" coordorigin="10555,14736" coordsize="474,432" path="m10559,15077l10560,15076,10560,15073,10559,15071,10557,15069,10555,15068,10557,15071,10562,15077,10568,15084,10573,15090,10581,15097,10588,15104,10597,15110,10603,15116,10610,15120,10619,15126,10628,15129,10637,15131,10647,15131,10655,15131,10666,15131,10677,15129,10688,15126,10701,15120,10712,15114,10723,15105,10733,15097,10743,15087,10752,15077,10761,15066,10768,15055,10774,15044,10777,15034,10783,15021,10786,15011,10788,15000,10790,14990,10788,14981,10786,14972,10784,14964,10781,14958,10776,14951,10768,14948,10763,14945,10753,14945,10745,14945,10733,14945,10725,14948,10668,14984,10647,15008,10634,15019,10624,15032,10617,15045,10610,15058,10601,15069,10595,15081,10591,15090,10591,15100,10595,15108,10601,15114,10610,15118,10619,15120,10632,15120,10641,15120,10652,15116,10665,15110,10683,15102,10697,15092,10706,15084,10719,15074,10737,15065,10755,15052,10764,15036,10774,15024,10779,15009,10786,14995,10794,14981,10801,14966,10807,14951,10812,14935,10817,14917,10821,14896,10826,14875,10830,14856,10834,14837,10838,14818,10839,14804,10841,14791,10843,14779,10843,14769,10843,14757,10843,14749,10843,14742,10843,14738,10843,14736,10846,14736,10852,14739,10854,14742,10852,14747,10852,14754,10854,14762,10856,14771,10852,14785,10852,14801,10852,14821,10850,14839,10848,14861,10845,14885,10839,14909,10836,14935,10830,14959,10823,14984,10815,15009,10810,15029,10805,15048,10799,15066,10794,15082,10790,15098,10786,15112,10784,15124,10783,15136,10783,15147,10783,15153,10784,15160,10788,15163,10792,15166,10795,15168,10801,15166,10807,15163,10814,15158,10821,15152,10830,15145,10838,15136,10846,15124,10856,15113,10864,15104,10876,15092,10885,15081,10894,15069,10901,15058,10908,15045,10916,15034,10923,15024,10930,15014,10932,15008,10936,15003,10939,15000,10943,14997,10943,15003,10944,15009,10946,15018,10946,15026,10946,15032,10948,15042,10948,15053,10948,15066,10948,15077,10950,15089,10990,15144,11008,15155,11029,15165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42656" behindDoc="0" locked="0" layoutInCell="1" allowOverlap="1" wp14:anchorId="4E80EB3E" wp14:editId="42CD9BF0">
                <wp:simplePos x="0" y="0"/>
                <wp:positionH relativeFrom="page">
                  <wp:posOffset>1916167</wp:posOffset>
                </wp:positionH>
                <wp:positionV relativeFrom="page">
                  <wp:posOffset>3335868</wp:posOffset>
                </wp:positionV>
                <wp:extent cx="191135" cy="214629"/>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14629"/>
                        </a:xfrm>
                        <a:custGeom>
                          <a:avLst/>
                          <a:gdLst/>
                          <a:ahLst/>
                          <a:cxnLst/>
                          <a:rect l="l" t="t" r="r" b="b"/>
                          <a:pathLst>
                            <a:path w="191135" h="214629">
                              <a:moveTo>
                                <a:pt x="35914" y="33186"/>
                              </a:moveTo>
                              <a:lnTo>
                                <a:pt x="37278" y="30913"/>
                              </a:lnTo>
                              <a:lnTo>
                                <a:pt x="37278" y="28640"/>
                              </a:lnTo>
                              <a:lnTo>
                                <a:pt x="38187" y="26367"/>
                              </a:lnTo>
                              <a:lnTo>
                                <a:pt x="37278" y="24093"/>
                              </a:lnTo>
                              <a:lnTo>
                                <a:pt x="37278" y="21821"/>
                              </a:lnTo>
                              <a:lnTo>
                                <a:pt x="37278" y="20002"/>
                              </a:lnTo>
                              <a:lnTo>
                                <a:pt x="38187" y="16365"/>
                              </a:lnTo>
                              <a:lnTo>
                                <a:pt x="38187" y="14547"/>
                              </a:lnTo>
                              <a:lnTo>
                                <a:pt x="38187" y="12274"/>
                              </a:lnTo>
                              <a:lnTo>
                                <a:pt x="37278" y="9091"/>
                              </a:lnTo>
                              <a:lnTo>
                                <a:pt x="34550" y="6818"/>
                              </a:lnTo>
                              <a:lnTo>
                                <a:pt x="34550" y="4546"/>
                              </a:lnTo>
                              <a:lnTo>
                                <a:pt x="34550" y="2273"/>
                              </a:lnTo>
                              <a:lnTo>
                                <a:pt x="33187" y="1363"/>
                              </a:lnTo>
                              <a:lnTo>
                                <a:pt x="30914" y="0"/>
                              </a:lnTo>
                              <a:lnTo>
                                <a:pt x="29550" y="3636"/>
                              </a:lnTo>
                              <a:lnTo>
                                <a:pt x="28640" y="6818"/>
                              </a:lnTo>
                              <a:lnTo>
                                <a:pt x="27277" y="10000"/>
                              </a:lnTo>
                              <a:lnTo>
                                <a:pt x="25913" y="15457"/>
                              </a:lnTo>
                              <a:lnTo>
                                <a:pt x="25003" y="20911"/>
                              </a:lnTo>
                              <a:lnTo>
                                <a:pt x="22276" y="27731"/>
                              </a:lnTo>
                              <a:lnTo>
                                <a:pt x="20003" y="36368"/>
                              </a:lnTo>
                              <a:lnTo>
                                <a:pt x="17275" y="45006"/>
                              </a:lnTo>
                              <a:lnTo>
                                <a:pt x="16366" y="55008"/>
                              </a:lnTo>
                              <a:lnTo>
                                <a:pt x="13638" y="65918"/>
                              </a:lnTo>
                              <a:lnTo>
                                <a:pt x="10001" y="77737"/>
                              </a:lnTo>
                              <a:lnTo>
                                <a:pt x="7728" y="90013"/>
                              </a:lnTo>
                              <a:lnTo>
                                <a:pt x="5000" y="104106"/>
                              </a:lnTo>
                              <a:lnTo>
                                <a:pt x="4091" y="117289"/>
                              </a:lnTo>
                              <a:lnTo>
                                <a:pt x="0" y="130473"/>
                              </a:lnTo>
                              <a:lnTo>
                                <a:pt x="0" y="185026"/>
                              </a:lnTo>
                              <a:lnTo>
                                <a:pt x="1363" y="190481"/>
                              </a:lnTo>
                              <a:lnTo>
                                <a:pt x="8637" y="210029"/>
                              </a:lnTo>
                              <a:lnTo>
                                <a:pt x="11365" y="211394"/>
                              </a:lnTo>
                              <a:lnTo>
                                <a:pt x="15002" y="211394"/>
                              </a:lnTo>
                              <a:lnTo>
                                <a:pt x="20003" y="211394"/>
                              </a:lnTo>
                              <a:lnTo>
                                <a:pt x="23640" y="211394"/>
                              </a:lnTo>
                              <a:lnTo>
                                <a:pt x="29550" y="211394"/>
                              </a:lnTo>
                              <a:lnTo>
                                <a:pt x="34550" y="209121"/>
                              </a:lnTo>
                              <a:lnTo>
                                <a:pt x="40915" y="209121"/>
                              </a:lnTo>
                              <a:lnTo>
                                <a:pt x="45916" y="210029"/>
                              </a:lnTo>
                              <a:lnTo>
                                <a:pt x="51826" y="211394"/>
                              </a:lnTo>
                              <a:lnTo>
                                <a:pt x="58191" y="212303"/>
                              </a:lnTo>
                              <a:lnTo>
                                <a:pt x="64101" y="213212"/>
                              </a:lnTo>
                              <a:lnTo>
                                <a:pt x="72738" y="213212"/>
                              </a:lnTo>
                              <a:lnTo>
                                <a:pt x="81376" y="214576"/>
                              </a:lnTo>
                              <a:lnTo>
                                <a:pt x="88650" y="214576"/>
                              </a:lnTo>
                              <a:lnTo>
                                <a:pt x="97288" y="214576"/>
                              </a:lnTo>
                              <a:lnTo>
                                <a:pt x="107290" y="214576"/>
                              </a:lnTo>
                              <a:lnTo>
                                <a:pt x="118201" y="213212"/>
                              </a:lnTo>
                              <a:lnTo>
                                <a:pt x="128202" y="212303"/>
                              </a:lnTo>
                              <a:lnTo>
                                <a:pt x="136840" y="211394"/>
                              </a:lnTo>
                              <a:lnTo>
                                <a:pt x="145478" y="211394"/>
                              </a:lnTo>
                              <a:lnTo>
                                <a:pt x="154115" y="209121"/>
                              </a:lnTo>
                              <a:lnTo>
                                <a:pt x="161389" y="204574"/>
                              </a:lnTo>
                              <a:lnTo>
                                <a:pt x="168663" y="200483"/>
                              </a:lnTo>
                              <a:lnTo>
                                <a:pt x="175028" y="195027"/>
                              </a:lnTo>
                              <a:lnTo>
                                <a:pt x="180938" y="191390"/>
                              </a:lnTo>
                              <a:lnTo>
                                <a:pt x="185939" y="189572"/>
                              </a:lnTo>
                              <a:lnTo>
                                <a:pt x="188212" y="188208"/>
                              </a:lnTo>
                              <a:lnTo>
                                <a:pt x="190939" y="1872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879303pt;margin-top:262.666809pt;width:15.05pt;height:16.9pt;mso-position-horizontal-relative:page;mso-position-vertical-relative:page;z-index:15942656" id="docshape429" coordorigin="3018,5253" coordsize="301,338" path="m3074,5306l3076,5302,3076,5298,3078,5295,3076,5291,3076,5288,3076,5285,3078,5279,3078,5276,3078,5273,3076,5268,3072,5264,3072,5260,3072,5257,3070,5255,3066,5253,3064,5259,3063,5264,3061,5269,3058,5278,3057,5286,3053,5297,3049,5311,3045,5324,3043,5340,3039,5357,3033,5376,3030,5395,3025,5417,3024,5438,3018,5459,3018,5545,3020,5553,3031,5584,3035,5586,3041,5586,3049,5586,3055,5586,3064,5586,3072,5583,3082,5583,3090,5584,3099,5586,3109,5588,3119,5589,3132,5589,3146,5591,3157,5591,3171,5591,3187,5591,3204,5589,3219,5588,3233,5586,3247,5586,3260,5583,3272,5576,3283,5569,3293,5560,3303,5555,3310,5552,3314,5550,3318,554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3168" behindDoc="0" locked="0" layoutInCell="1" allowOverlap="1" wp14:anchorId="64E42E09" wp14:editId="20C70608">
                <wp:simplePos x="0" y="0"/>
                <wp:positionH relativeFrom="page">
                  <wp:posOffset>2022093</wp:posOffset>
                </wp:positionH>
                <wp:positionV relativeFrom="page">
                  <wp:posOffset>3375418</wp:posOffset>
                </wp:positionV>
                <wp:extent cx="53340" cy="33401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334010"/>
                        </a:xfrm>
                        <a:custGeom>
                          <a:avLst/>
                          <a:gdLst/>
                          <a:ahLst/>
                          <a:cxnLst/>
                          <a:rect l="l" t="t" r="r" b="b"/>
                          <a:pathLst>
                            <a:path w="53340" h="334010">
                              <a:moveTo>
                                <a:pt x="53190" y="2273"/>
                              </a:moveTo>
                              <a:lnTo>
                                <a:pt x="53190" y="0"/>
                              </a:lnTo>
                              <a:lnTo>
                                <a:pt x="51826" y="3183"/>
                              </a:lnTo>
                              <a:lnTo>
                                <a:pt x="51826" y="7728"/>
                              </a:lnTo>
                              <a:lnTo>
                                <a:pt x="51826" y="49098"/>
                              </a:lnTo>
                              <a:lnTo>
                                <a:pt x="50462" y="63192"/>
                              </a:lnTo>
                              <a:lnTo>
                                <a:pt x="50462" y="78647"/>
                              </a:lnTo>
                              <a:lnTo>
                                <a:pt x="49098" y="95014"/>
                              </a:lnTo>
                              <a:lnTo>
                                <a:pt x="48189" y="111380"/>
                              </a:lnTo>
                              <a:lnTo>
                                <a:pt x="45461" y="129110"/>
                              </a:lnTo>
                              <a:lnTo>
                                <a:pt x="43188" y="147749"/>
                              </a:lnTo>
                              <a:lnTo>
                                <a:pt x="39551" y="166388"/>
                              </a:lnTo>
                              <a:lnTo>
                                <a:pt x="35914" y="184573"/>
                              </a:lnTo>
                              <a:lnTo>
                                <a:pt x="30914" y="206849"/>
                              </a:lnTo>
                              <a:lnTo>
                                <a:pt x="25913" y="225033"/>
                              </a:lnTo>
                              <a:lnTo>
                                <a:pt x="20912" y="242762"/>
                              </a:lnTo>
                              <a:lnTo>
                                <a:pt x="17275" y="259129"/>
                              </a:lnTo>
                              <a:lnTo>
                                <a:pt x="12274" y="274585"/>
                              </a:lnTo>
                              <a:lnTo>
                                <a:pt x="10001" y="286405"/>
                              </a:lnTo>
                              <a:lnTo>
                                <a:pt x="7273" y="296406"/>
                              </a:lnTo>
                              <a:lnTo>
                                <a:pt x="3636" y="305953"/>
                              </a:lnTo>
                              <a:lnTo>
                                <a:pt x="2727" y="313682"/>
                              </a:lnTo>
                              <a:lnTo>
                                <a:pt x="0" y="320501"/>
                              </a:lnTo>
                              <a:lnTo>
                                <a:pt x="0" y="325956"/>
                              </a:lnTo>
                              <a:lnTo>
                                <a:pt x="0" y="330048"/>
                              </a:lnTo>
                              <a:lnTo>
                                <a:pt x="2727" y="33368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219955pt;margin-top:265.781006pt;width:4.2pt;height:26.3pt;mso-position-horizontal-relative:page;mso-position-vertical-relative:page;z-index:15943168" id="docshape430" coordorigin="3184,5316" coordsize="84,526" path="m3268,5319l3268,5316,3266,5321,3266,5328,3266,5393,3264,5415,3264,5439,3262,5465,3260,5491,3256,5519,3252,5548,3247,5578,3241,5606,3233,5641,3225,5670,3217,5698,3212,5724,3204,5748,3200,5767,3196,5782,3190,5797,3189,5810,3184,5820,3184,5829,3184,5835,3189,584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3680" behindDoc="0" locked="0" layoutInCell="1" allowOverlap="1" wp14:anchorId="0E3F36ED" wp14:editId="2A2AE9A8">
                <wp:simplePos x="0" y="0"/>
                <wp:positionH relativeFrom="page">
                  <wp:posOffset>349094</wp:posOffset>
                </wp:positionH>
                <wp:positionV relativeFrom="page">
                  <wp:posOffset>4116889</wp:posOffset>
                </wp:positionV>
                <wp:extent cx="205740" cy="26479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264795"/>
                        </a:xfrm>
                        <a:custGeom>
                          <a:avLst/>
                          <a:gdLst/>
                          <a:ahLst/>
                          <a:cxnLst/>
                          <a:rect l="l" t="t" r="r" b="b"/>
                          <a:pathLst>
                            <a:path w="205740" h="264795">
                              <a:moveTo>
                                <a:pt x="51826" y="0"/>
                              </a:moveTo>
                              <a:lnTo>
                                <a:pt x="51826" y="2273"/>
                              </a:lnTo>
                              <a:lnTo>
                                <a:pt x="50462" y="4091"/>
                              </a:lnTo>
                              <a:lnTo>
                                <a:pt x="49098" y="8637"/>
                              </a:lnTo>
                              <a:lnTo>
                                <a:pt x="47735" y="13183"/>
                              </a:lnTo>
                              <a:lnTo>
                                <a:pt x="47735" y="19548"/>
                              </a:lnTo>
                              <a:lnTo>
                                <a:pt x="46825" y="27276"/>
                              </a:lnTo>
                              <a:lnTo>
                                <a:pt x="46825" y="37278"/>
                              </a:lnTo>
                              <a:lnTo>
                                <a:pt x="46825" y="48188"/>
                              </a:lnTo>
                              <a:lnTo>
                                <a:pt x="46825" y="63191"/>
                              </a:lnTo>
                              <a:lnTo>
                                <a:pt x="46825" y="77738"/>
                              </a:lnTo>
                              <a:lnTo>
                                <a:pt x="46825" y="92740"/>
                              </a:lnTo>
                              <a:lnTo>
                                <a:pt x="46825" y="105924"/>
                              </a:lnTo>
                              <a:lnTo>
                                <a:pt x="47735" y="119107"/>
                              </a:lnTo>
                              <a:lnTo>
                                <a:pt x="47735" y="130928"/>
                              </a:lnTo>
                              <a:lnTo>
                                <a:pt x="49098" y="143202"/>
                              </a:lnTo>
                              <a:lnTo>
                                <a:pt x="50462" y="154113"/>
                              </a:lnTo>
                              <a:lnTo>
                                <a:pt x="51826" y="164114"/>
                              </a:lnTo>
                              <a:lnTo>
                                <a:pt x="51826" y="172752"/>
                              </a:lnTo>
                              <a:lnTo>
                                <a:pt x="51826" y="180480"/>
                              </a:lnTo>
                              <a:lnTo>
                                <a:pt x="51826" y="188209"/>
                              </a:lnTo>
                              <a:lnTo>
                                <a:pt x="51826" y="193664"/>
                              </a:lnTo>
                              <a:lnTo>
                                <a:pt x="52735" y="196846"/>
                              </a:lnTo>
                              <a:lnTo>
                                <a:pt x="52735" y="200029"/>
                              </a:lnTo>
                              <a:lnTo>
                                <a:pt x="52735" y="202301"/>
                              </a:lnTo>
                              <a:lnTo>
                                <a:pt x="51826" y="200029"/>
                              </a:lnTo>
                              <a:lnTo>
                                <a:pt x="51826" y="196846"/>
                              </a:lnTo>
                              <a:lnTo>
                                <a:pt x="51826" y="193664"/>
                              </a:lnTo>
                              <a:lnTo>
                                <a:pt x="51826" y="188209"/>
                              </a:lnTo>
                              <a:lnTo>
                                <a:pt x="50462" y="182298"/>
                              </a:lnTo>
                              <a:lnTo>
                                <a:pt x="50462" y="175024"/>
                              </a:lnTo>
                              <a:lnTo>
                                <a:pt x="51826" y="168206"/>
                              </a:lnTo>
                              <a:lnTo>
                                <a:pt x="51826" y="161841"/>
                              </a:lnTo>
                              <a:lnTo>
                                <a:pt x="52735" y="154113"/>
                              </a:lnTo>
                              <a:lnTo>
                                <a:pt x="54099" y="145475"/>
                              </a:lnTo>
                              <a:lnTo>
                                <a:pt x="54099" y="135473"/>
                              </a:lnTo>
                              <a:lnTo>
                                <a:pt x="55463" y="125472"/>
                              </a:lnTo>
                              <a:lnTo>
                                <a:pt x="55463" y="114562"/>
                              </a:lnTo>
                              <a:lnTo>
                                <a:pt x="56372" y="103651"/>
                              </a:lnTo>
                              <a:lnTo>
                                <a:pt x="56372" y="92740"/>
                              </a:lnTo>
                              <a:lnTo>
                                <a:pt x="57736" y="79557"/>
                              </a:lnTo>
                              <a:lnTo>
                                <a:pt x="59100" y="66827"/>
                              </a:lnTo>
                              <a:lnTo>
                                <a:pt x="61373" y="54553"/>
                              </a:lnTo>
                              <a:lnTo>
                                <a:pt x="64101" y="43642"/>
                              </a:lnTo>
                              <a:lnTo>
                                <a:pt x="67738" y="33641"/>
                              </a:lnTo>
                              <a:lnTo>
                                <a:pt x="70011" y="27276"/>
                              </a:lnTo>
                              <a:lnTo>
                                <a:pt x="93651" y="7728"/>
                              </a:lnTo>
                              <a:lnTo>
                                <a:pt x="99561" y="4091"/>
                              </a:lnTo>
                              <a:lnTo>
                                <a:pt x="105926" y="4091"/>
                              </a:lnTo>
                              <a:lnTo>
                                <a:pt x="111836" y="3182"/>
                              </a:lnTo>
                              <a:lnTo>
                                <a:pt x="118200" y="3182"/>
                              </a:lnTo>
                              <a:lnTo>
                                <a:pt x="124110" y="2273"/>
                              </a:lnTo>
                              <a:lnTo>
                                <a:pt x="130475" y="2273"/>
                              </a:lnTo>
                              <a:lnTo>
                                <a:pt x="135476" y="3182"/>
                              </a:lnTo>
                              <a:lnTo>
                                <a:pt x="141386" y="3182"/>
                              </a:lnTo>
                              <a:lnTo>
                                <a:pt x="147751" y="4091"/>
                              </a:lnTo>
                              <a:lnTo>
                                <a:pt x="155025" y="4091"/>
                              </a:lnTo>
                              <a:lnTo>
                                <a:pt x="160025" y="5455"/>
                              </a:lnTo>
                              <a:lnTo>
                                <a:pt x="165026" y="7728"/>
                              </a:lnTo>
                              <a:lnTo>
                                <a:pt x="168663" y="9546"/>
                              </a:lnTo>
                              <a:lnTo>
                                <a:pt x="173209" y="13183"/>
                              </a:lnTo>
                              <a:lnTo>
                                <a:pt x="175937" y="15002"/>
                              </a:lnTo>
                              <a:lnTo>
                                <a:pt x="177301" y="17275"/>
                              </a:lnTo>
                              <a:lnTo>
                                <a:pt x="178210" y="21821"/>
                              </a:lnTo>
                              <a:lnTo>
                                <a:pt x="179574" y="28186"/>
                              </a:lnTo>
                              <a:lnTo>
                                <a:pt x="179574" y="37278"/>
                              </a:lnTo>
                              <a:lnTo>
                                <a:pt x="177301" y="44552"/>
                              </a:lnTo>
                              <a:lnTo>
                                <a:pt x="174573" y="51371"/>
                              </a:lnTo>
                              <a:lnTo>
                                <a:pt x="170936" y="57735"/>
                              </a:lnTo>
                              <a:lnTo>
                                <a:pt x="167299" y="63191"/>
                              </a:lnTo>
                              <a:lnTo>
                                <a:pt x="163662" y="70010"/>
                              </a:lnTo>
                              <a:lnTo>
                                <a:pt x="157298" y="75465"/>
                              </a:lnTo>
                              <a:lnTo>
                                <a:pt x="152297" y="80921"/>
                              </a:lnTo>
                              <a:lnTo>
                                <a:pt x="146387" y="86376"/>
                              </a:lnTo>
                              <a:lnTo>
                                <a:pt x="140022" y="90467"/>
                              </a:lnTo>
                              <a:lnTo>
                                <a:pt x="135476" y="94104"/>
                              </a:lnTo>
                              <a:lnTo>
                                <a:pt x="131384" y="95922"/>
                              </a:lnTo>
                              <a:lnTo>
                                <a:pt x="126838" y="98196"/>
                              </a:lnTo>
                              <a:lnTo>
                                <a:pt x="123201" y="98196"/>
                              </a:lnTo>
                              <a:lnTo>
                                <a:pt x="118200" y="97286"/>
                              </a:lnTo>
                              <a:lnTo>
                                <a:pt x="113200" y="98196"/>
                              </a:lnTo>
                              <a:lnTo>
                                <a:pt x="106835" y="98196"/>
                              </a:lnTo>
                              <a:lnTo>
                                <a:pt x="103198" y="98196"/>
                              </a:lnTo>
                              <a:lnTo>
                                <a:pt x="98197" y="97286"/>
                              </a:lnTo>
                              <a:lnTo>
                                <a:pt x="95924" y="95922"/>
                              </a:lnTo>
                              <a:lnTo>
                                <a:pt x="93651" y="95013"/>
                              </a:lnTo>
                              <a:lnTo>
                                <a:pt x="95924" y="94104"/>
                              </a:lnTo>
                              <a:lnTo>
                                <a:pt x="98197" y="94104"/>
                              </a:lnTo>
                              <a:lnTo>
                                <a:pt x="101834" y="92740"/>
                              </a:lnTo>
                              <a:lnTo>
                                <a:pt x="106835" y="94104"/>
                              </a:lnTo>
                              <a:lnTo>
                                <a:pt x="111836" y="95922"/>
                              </a:lnTo>
                              <a:lnTo>
                                <a:pt x="118200" y="98196"/>
                              </a:lnTo>
                              <a:lnTo>
                                <a:pt x="124110" y="100469"/>
                              </a:lnTo>
                              <a:lnTo>
                                <a:pt x="130475" y="102741"/>
                              </a:lnTo>
                              <a:lnTo>
                                <a:pt x="137749" y="105924"/>
                              </a:lnTo>
                              <a:lnTo>
                                <a:pt x="146387" y="108196"/>
                              </a:lnTo>
                              <a:lnTo>
                                <a:pt x="153661" y="110470"/>
                              </a:lnTo>
                              <a:lnTo>
                                <a:pt x="160935" y="113652"/>
                              </a:lnTo>
                              <a:lnTo>
                                <a:pt x="169572" y="116835"/>
                              </a:lnTo>
                              <a:lnTo>
                                <a:pt x="177301" y="120017"/>
                              </a:lnTo>
                              <a:lnTo>
                                <a:pt x="183211" y="122290"/>
                              </a:lnTo>
                              <a:lnTo>
                                <a:pt x="189576" y="125472"/>
                              </a:lnTo>
                              <a:lnTo>
                                <a:pt x="193213" y="129109"/>
                              </a:lnTo>
                              <a:lnTo>
                                <a:pt x="198213" y="132291"/>
                              </a:lnTo>
                              <a:lnTo>
                                <a:pt x="201850" y="134564"/>
                              </a:lnTo>
                              <a:lnTo>
                                <a:pt x="204123" y="137747"/>
                              </a:lnTo>
                              <a:lnTo>
                                <a:pt x="205487" y="140929"/>
                              </a:lnTo>
                              <a:lnTo>
                                <a:pt x="205487" y="144111"/>
                              </a:lnTo>
                              <a:lnTo>
                                <a:pt x="205487" y="149566"/>
                              </a:lnTo>
                              <a:lnTo>
                                <a:pt x="169572" y="178207"/>
                              </a:lnTo>
                              <a:lnTo>
                                <a:pt x="156388" y="185935"/>
                              </a:lnTo>
                              <a:lnTo>
                                <a:pt x="141386" y="194573"/>
                              </a:lnTo>
                              <a:lnTo>
                                <a:pt x="126838" y="203211"/>
                              </a:lnTo>
                              <a:lnTo>
                                <a:pt x="110472" y="211848"/>
                              </a:lnTo>
                              <a:lnTo>
                                <a:pt x="95924" y="221850"/>
                              </a:lnTo>
                              <a:lnTo>
                                <a:pt x="80012" y="230488"/>
                              </a:lnTo>
                              <a:lnTo>
                                <a:pt x="62737" y="239579"/>
                              </a:lnTo>
                              <a:lnTo>
                                <a:pt x="46825" y="246853"/>
                              </a:lnTo>
                              <a:lnTo>
                                <a:pt x="33187" y="253672"/>
                              </a:lnTo>
                              <a:lnTo>
                                <a:pt x="22276" y="259127"/>
                              </a:lnTo>
                              <a:lnTo>
                                <a:pt x="12274" y="263219"/>
                              </a:lnTo>
                              <a:lnTo>
                                <a:pt x="5000" y="264583"/>
                              </a:lnTo>
                              <a:lnTo>
                                <a:pt x="0" y="26458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87719pt;margin-top:324.16452pt;width:16.2pt;height:20.85pt;mso-position-horizontal-relative:page;mso-position-vertical-relative:page;z-index:15943680" id="docshape431" coordorigin="550,6483" coordsize="324,417" path="m631,6483l631,6487,629,6490,627,6497,625,6504,625,6514,623,6526,623,6542,623,6559,623,6583,623,6606,623,6629,623,6650,625,6671,625,6689,627,6709,629,6726,631,6742,631,6755,631,6768,631,6780,631,6788,633,6793,633,6798,633,6802,631,6798,631,6793,631,6788,631,6780,629,6770,629,6759,631,6748,631,6738,633,6726,635,6712,635,6697,637,6681,637,6664,639,6647,639,6629,641,6609,643,6589,646,6569,651,6552,656,6536,660,6526,697,6495,707,6490,717,6490,726,6488,736,6488,745,6487,755,6487,763,6488,772,6488,782,6490,794,6490,802,6492,810,6495,815,6498,823,6504,827,6507,829,6510,830,6518,833,6528,833,6542,829,6553,825,6564,819,6574,813,6583,807,6594,797,6602,790,6611,780,6619,770,6626,763,6631,757,6634,750,6638,744,6638,736,6636,728,6638,718,6638,712,6638,704,6636,701,6634,697,6633,701,6631,704,6631,710,6629,718,6631,726,6634,736,6638,745,6642,755,6645,767,6650,780,6654,792,6657,803,6662,817,6667,829,6672,838,6676,848,6681,854,6687,862,6692,868,6695,871,6700,873,6705,873,6710,873,6719,817,6764,796,6776,772,6790,750,6803,724,6817,701,6833,676,6846,649,6861,623,6872,602,6883,585,6891,569,6898,558,6900,550,690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4192" behindDoc="0" locked="0" layoutInCell="1" allowOverlap="1" wp14:anchorId="4B52976A" wp14:editId="3A879EFD">
                <wp:simplePos x="0" y="0"/>
                <wp:positionH relativeFrom="page">
                  <wp:posOffset>410467</wp:posOffset>
                </wp:positionH>
                <wp:positionV relativeFrom="page">
                  <wp:posOffset>6520416</wp:posOffset>
                </wp:positionV>
                <wp:extent cx="112395" cy="14414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44145"/>
                        </a:xfrm>
                        <a:custGeom>
                          <a:avLst/>
                          <a:gdLst/>
                          <a:ahLst/>
                          <a:cxnLst/>
                          <a:rect l="l" t="t" r="r" b="b"/>
                          <a:pathLst>
                            <a:path w="112395" h="144145">
                              <a:moveTo>
                                <a:pt x="99561" y="14092"/>
                              </a:moveTo>
                              <a:lnTo>
                                <a:pt x="99561" y="18639"/>
                              </a:lnTo>
                              <a:lnTo>
                                <a:pt x="98652" y="19548"/>
                              </a:lnTo>
                              <a:lnTo>
                                <a:pt x="97288" y="18639"/>
                              </a:lnTo>
                              <a:lnTo>
                                <a:pt x="95924" y="16366"/>
                              </a:lnTo>
                              <a:lnTo>
                                <a:pt x="93651" y="14092"/>
                              </a:lnTo>
                              <a:lnTo>
                                <a:pt x="90924" y="11819"/>
                              </a:lnTo>
                              <a:lnTo>
                                <a:pt x="90014" y="8637"/>
                              </a:lnTo>
                              <a:lnTo>
                                <a:pt x="86377" y="6364"/>
                              </a:lnTo>
                              <a:lnTo>
                                <a:pt x="82740" y="4091"/>
                              </a:lnTo>
                              <a:lnTo>
                                <a:pt x="77739" y="3181"/>
                              </a:lnTo>
                              <a:lnTo>
                                <a:pt x="74102" y="2273"/>
                              </a:lnTo>
                              <a:lnTo>
                                <a:pt x="67738" y="909"/>
                              </a:lnTo>
                              <a:lnTo>
                                <a:pt x="62737" y="909"/>
                              </a:lnTo>
                              <a:lnTo>
                                <a:pt x="56827" y="909"/>
                              </a:lnTo>
                              <a:lnTo>
                                <a:pt x="51826" y="0"/>
                              </a:lnTo>
                              <a:lnTo>
                                <a:pt x="45462" y="0"/>
                              </a:lnTo>
                              <a:lnTo>
                                <a:pt x="40461" y="909"/>
                              </a:lnTo>
                              <a:lnTo>
                                <a:pt x="35915" y="909"/>
                              </a:lnTo>
                              <a:lnTo>
                                <a:pt x="30914" y="2273"/>
                              </a:lnTo>
                              <a:lnTo>
                                <a:pt x="27277" y="3181"/>
                              </a:lnTo>
                              <a:lnTo>
                                <a:pt x="23640" y="5455"/>
                              </a:lnTo>
                              <a:lnTo>
                                <a:pt x="19548" y="7728"/>
                              </a:lnTo>
                              <a:lnTo>
                                <a:pt x="15002" y="9547"/>
                              </a:lnTo>
                              <a:lnTo>
                                <a:pt x="12274" y="13183"/>
                              </a:lnTo>
                              <a:lnTo>
                                <a:pt x="10001" y="16366"/>
                              </a:lnTo>
                              <a:lnTo>
                                <a:pt x="7274" y="20456"/>
                              </a:lnTo>
                              <a:lnTo>
                                <a:pt x="6364" y="25003"/>
                              </a:lnTo>
                              <a:lnTo>
                                <a:pt x="3636" y="30458"/>
                              </a:lnTo>
                              <a:lnTo>
                                <a:pt x="2727" y="37277"/>
                              </a:lnTo>
                              <a:lnTo>
                                <a:pt x="1363" y="43642"/>
                              </a:lnTo>
                              <a:lnTo>
                                <a:pt x="0" y="50007"/>
                              </a:lnTo>
                              <a:lnTo>
                                <a:pt x="0" y="57735"/>
                              </a:lnTo>
                              <a:lnTo>
                                <a:pt x="0" y="65463"/>
                              </a:lnTo>
                              <a:lnTo>
                                <a:pt x="0" y="72282"/>
                              </a:lnTo>
                              <a:lnTo>
                                <a:pt x="0" y="78647"/>
                              </a:lnTo>
                              <a:lnTo>
                                <a:pt x="1363" y="86376"/>
                              </a:lnTo>
                              <a:lnTo>
                                <a:pt x="2727" y="92740"/>
                              </a:lnTo>
                              <a:lnTo>
                                <a:pt x="3636" y="98195"/>
                              </a:lnTo>
                              <a:lnTo>
                                <a:pt x="3636" y="105014"/>
                              </a:lnTo>
                              <a:lnTo>
                                <a:pt x="6364" y="110469"/>
                              </a:lnTo>
                              <a:lnTo>
                                <a:pt x="10001" y="115925"/>
                              </a:lnTo>
                              <a:lnTo>
                                <a:pt x="12274" y="120017"/>
                              </a:lnTo>
                              <a:lnTo>
                                <a:pt x="15002" y="124563"/>
                              </a:lnTo>
                              <a:lnTo>
                                <a:pt x="19548" y="127745"/>
                              </a:lnTo>
                              <a:lnTo>
                                <a:pt x="24549" y="130018"/>
                              </a:lnTo>
                              <a:lnTo>
                                <a:pt x="28186" y="133200"/>
                              </a:lnTo>
                              <a:lnTo>
                                <a:pt x="60464" y="144111"/>
                              </a:lnTo>
                              <a:lnTo>
                                <a:pt x="69102" y="144111"/>
                              </a:lnTo>
                              <a:lnTo>
                                <a:pt x="80013" y="143202"/>
                              </a:lnTo>
                              <a:lnTo>
                                <a:pt x="95924" y="143202"/>
                              </a:lnTo>
                              <a:lnTo>
                                <a:pt x="111836" y="14183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20267pt;margin-top:513.41864pt;width:8.85pt;height:11.35pt;mso-position-horizontal-relative:page;mso-position-vertical-relative:page;z-index:15944192" id="docshape432" coordorigin="646,10268" coordsize="177,227" path="m803,10291l803,10298,802,10299,800,10298,797,10294,794,10291,790,10287,788,10282,782,10278,777,10275,769,10273,763,10272,753,10270,745,10270,736,10270,728,10268,718,10268,710,10270,703,10270,695,10272,689,10273,684,10277,677,10281,670,10283,666,10289,662,10294,658,10301,656,10308,652,10316,651,10327,649,10337,646,10347,646,10359,646,10371,646,10382,646,10392,649,10404,651,10414,652,10423,652,10434,656,10442,662,10451,666,10457,670,10465,677,10470,685,10473,691,10478,742,10495,755,10495,772,10494,797,10494,823,1049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4704" behindDoc="0" locked="0" layoutInCell="1" allowOverlap="1" wp14:anchorId="7FEB35CF" wp14:editId="7D7C4799">
                <wp:simplePos x="0" y="0"/>
                <wp:positionH relativeFrom="page">
                  <wp:posOffset>5386732</wp:posOffset>
                </wp:positionH>
                <wp:positionV relativeFrom="page">
                  <wp:posOffset>3712232</wp:posOffset>
                </wp:positionV>
                <wp:extent cx="123825" cy="132715"/>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32715"/>
                        </a:xfrm>
                        <a:custGeom>
                          <a:avLst/>
                          <a:gdLst/>
                          <a:ahLst/>
                          <a:cxnLst/>
                          <a:rect l="l" t="t" r="r" b="b"/>
                          <a:pathLst>
                            <a:path w="123825" h="132715">
                              <a:moveTo>
                                <a:pt x="7273" y="89558"/>
                              </a:moveTo>
                              <a:lnTo>
                                <a:pt x="7273" y="75465"/>
                              </a:lnTo>
                              <a:lnTo>
                                <a:pt x="8637" y="70009"/>
                              </a:lnTo>
                              <a:lnTo>
                                <a:pt x="10001" y="65464"/>
                              </a:lnTo>
                              <a:lnTo>
                                <a:pt x="12274" y="60009"/>
                              </a:lnTo>
                              <a:lnTo>
                                <a:pt x="15002" y="55917"/>
                              </a:lnTo>
                              <a:lnTo>
                                <a:pt x="15911" y="50461"/>
                              </a:lnTo>
                              <a:lnTo>
                                <a:pt x="15911" y="43642"/>
                              </a:lnTo>
                              <a:lnTo>
                                <a:pt x="18639" y="40461"/>
                              </a:lnTo>
                              <a:lnTo>
                                <a:pt x="23640" y="41369"/>
                              </a:lnTo>
                              <a:lnTo>
                                <a:pt x="27276" y="42733"/>
                              </a:lnTo>
                              <a:lnTo>
                                <a:pt x="28640" y="41369"/>
                              </a:lnTo>
                              <a:lnTo>
                                <a:pt x="28640" y="39096"/>
                              </a:lnTo>
                              <a:lnTo>
                                <a:pt x="29550" y="35913"/>
                              </a:lnTo>
                              <a:lnTo>
                                <a:pt x="29550" y="33641"/>
                              </a:lnTo>
                              <a:lnTo>
                                <a:pt x="29550" y="33641"/>
                              </a:lnTo>
                              <a:lnTo>
                                <a:pt x="29550" y="62281"/>
                              </a:lnTo>
                              <a:lnTo>
                                <a:pt x="27276" y="68646"/>
                              </a:lnTo>
                              <a:lnTo>
                                <a:pt x="25912" y="76374"/>
                              </a:lnTo>
                              <a:lnTo>
                                <a:pt x="23640" y="84102"/>
                              </a:lnTo>
                              <a:lnTo>
                                <a:pt x="20912" y="91831"/>
                              </a:lnTo>
                              <a:lnTo>
                                <a:pt x="17274" y="98196"/>
                              </a:lnTo>
                              <a:lnTo>
                                <a:pt x="13638" y="105924"/>
                              </a:lnTo>
                              <a:lnTo>
                                <a:pt x="11365" y="110470"/>
                              </a:lnTo>
                              <a:lnTo>
                                <a:pt x="10001" y="111379"/>
                              </a:lnTo>
                              <a:lnTo>
                                <a:pt x="7273" y="113652"/>
                              </a:lnTo>
                              <a:lnTo>
                                <a:pt x="6364" y="115925"/>
                              </a:lnTo>
                              <a:lnTo>
                                <a:pt x="5000" y="118198"/>
                              </a:lnTo>
                              <a:lnTo>
                                <a:pt x="2727" y="120017"/>
                              </a:lnTo>
                              <a:lnTo>
                                <a:pt x="1363" y="121381"/>
                              </a:lnTo>
                              <a:lnTo>
                                <a:pt x="0" y="120017"/>
                              </a:lnTo>
                              <a:lnTo>
                                <a:pt x="0" y="118198"/>
                              </a:lnTo>
                              <a:lnTo>
                                <a:pt x="0" y="114562"/>
                              </a:lnTo>
                              <a:lnTo>
                                <a:pt x="0" y="111379"/>
                              </a:lnTo>
                              <a:lnTo>
                                <a:pt x="0" y="108197"/>
                              </a:lnTo>
                              <a:lnTo>
                                <a:pt x="0" y="103651"/>
                              </a:lnTo>
                              <a:lnTo>
                                <a:pt x="1363" y="99559"/>
                              </a:lnTo>
                              <a:lnTo>
                                <a:pt x="2727" y="94105"/>
                              </a:lnTo>
                              <a:lnTo>
                                <a:pt x="3636" y="88649"/>
                              </a:lnTo>
                              <a:lnTo>
                                <a:pt x="5000" y="83194"/>
                              </a:lnTo>
                              <a:lnTo>
                                <a:pt x="8637" y="75465"/>
                              </a:lnTo>
                              <a:lnTo>
                                <a:pt x="11365" y="67736"/>
                              </a:lnTo>
                              <a:lnTo>
                                <a:pt x="13638" y="57735"/>
                              </a:lnTo>
                              <a:lnTo>
                                <a:pt x="15911" y="49098"/>
                              </a:lnTo>
                              <a:lnTo>
                                <a:pt x="18639" y="39096"/>
                              </a:lnTo>
                              <a:lnTo>
                                <a:pt x="22276" y="30458"/>
                              </a:lnTo>
                              <a:lnTo>
                                <a:pt x="25912" y="21821"/>
                              </a:lnTo>
                              <a:lnTo>
                                <a:pt x="30914" y="15456"/>
                              </a:lnTo>
                              <a:lnTo>
                                <a:pt x="34550" y="10000"/>
                              </a:lnTo>
                              <a:lnTo>
                                <a:pt x="38187" y="4546"/>
                              </a:lnTo>
                              <a:lnTo>
                                <a:pt x="41824" y="909"/>
                              </a:lnTo>
                              <a:lnTo>
                                <a:pt x="45461" y="0"/>
                              </a:lnTo>
                              <a:lnTo>
                                <a:pt x="48189" y="909"/>
                              </a:lnTo>
                              <a:lnTo>
                                <a:pt x="53190" y="4546"/>
                              </a:lnTo>
                              <a:lnTo>
                                <a:pt x="57736" y="5455"/>
                              </a:lnTo>
                              <a:lnTo>
                                <a:pt x="62737" y="6365"/>
                              </a:lnTo>
                              <a:lnTo>
                                <a:pt x="67738" y="7728"/>
                              </a:lnTo>
                              <a:lnTo>
                                <a:pt x="71375" y="8637"/>
                              </a:lnTo>
                              <a:lnTo>
                                <a:pt x="75012" y="7728"/>
                              </a:lnTo>
                              <a:lnTo>
                                <a:pt x="80012" y="7728"/>
                              </a:lnTo>
                              <a:lnTo>
                                <a:pt x="85013" y="10000"/>
                              </a:lnTo>
                              <a:lnTo>
                                <a:pt x="88650" y="14092"/>
                              </a:lnTo>
                              <a:lnTo>
                                <a:pt x="92287" y="18639"/>
                              </a:lnTo>
                              <a:lnTo>
                                <a:pt x="95924" y="24094"/>
                              </a:lnTo>
                              <a:lnTo>
                                <a:pt x="100925" y="30458"/>
                              </a:lnTo>
                              <a:lnTo>
                                <a:pt x="104562" y="38187"/>
                              </a:lnTo>
                              <a:lnTo>
                                <a:pt x="107289" y="45915"/>
                              </a:lnTo>
                              <a:lnTo>
                                <a:pt x="110926" y="53644"/>
                              </a:lnTo>
                              <a:lnTo>
                                <a:pt x="114563" y="62281"/>
                              </a:lnTo>
                              <a:lnTo>
                                <a:pt x="116837" y="70918"/>
                              </a:lnTo>
                              <a:lnTo>
                                <a:pt x="118200" y="79557"/>
                              </a:lnTo>
                              <a:lnTo>
                                <a:pt x="119564" y="87285"/>
                              </a:lnTo>
                              <a:lnTo>
                                <a:pt x="119564" y="96377"/>
                              </a:lnTo>
                              <a:lnTo>
                                <a:pt x="121837" y="103651"/>
                              </a:lnTo>
                              <a:lnTo>
                                <a:pt x="121837" y="111379"/>
                              </a:lnTo>
                              <a:lnTo>
                                <a:pt x="123201" y="116835"/>
                              </a:lnTo>
                              <a:lnTo>
                                <a:pt x="121837" y="122290"/>
                              </a:lnTo>
                              <a:lnTo>
                                <a:pt x="121837" y="126836"/>
                              </a:lnTo>
                              <a:lnTo>
                                <a:pt x="121837" y="130018"/>
                              </a:lnTo>
                              <a:lnTo>
                                <a:pt x="119564" y="132292"/>
                              </a:lnTo>
                              <a:lnTo>
                                <a:pt x="114563" y="131382"/>
                              </a:lnTo>
                              <a:lnTo>
                                <a:pt x="110926" y="127746"/>
                              </a:lnTo>
                              <a:lnTo>
                                <a:pt x="105925" y="124562"/>
                              </a:lnTo>
                              <a:lnTo>
                                <a:pt x="102289" y="120017"/>
                              </a:lnTo>
                              <a:lnTo>
                                <a:pt x="97288" y="114562"/>
                              </a:lnTo>
                              <a:lnTo>
                                <a:pt x="90014" y="11047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15213pt;margin-top:292.301788pt;width:9.75pt;height:10.45pt;mso-position-horizontal-relative:page;mso-position-vertical-relative:page;z-index:15944704" id="docshape433" coordorigin="8483,5846" coordsize="195,209" path="m8494,5987l8494,5965,8497,5956,8499,5949,8502,5941,8507,5934,8508,5926,8508,5915,8512,5910,8520,5911,8526,5913,8528,5911,8528,5908,8530,5903,8530,5899,8530,5899,8530,5944,8526,5954,8524,5966,8520,5978,8516,5991,8510,6001,8505,6013,8501,6020,8499,6021,8494,6025,8493,6029,8491,6032,8487,6035,8485,6037,8483,6035,8483,6032,8483,6026,8483,6021,8483,6016,8483,6009,8485,6003,8487,5994,8489,5986,8491,5977,8497,5965,8501,5953,8505,5937,8508,5923,8512,5908,8518,5894,8524,5880,8532,5870,8537,5862,8543,5853,8549,5847,8555,5846,8559,5847,8567,5853,8574,5855,8582,5856,8590,5858,8595,5860,8601,5858,8609,5858,8617,5862,8623,5868,8628,5875,8634,5884,8642,5894,8648,5906,8652,5918,8658,5931,8663,5944,8667,5958,8669,5971,8671,5983,8671,5998,8675,6009,8675,6021,8677,6030,8675,6039,8675,6046,8675,6051,8671,6054,8663,6053,8658,6047,8650,6042,8644,6035,8636,6026,8625,6020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45216" behindDoc="0" locked="0" layoutInCell="1" allowOverlap="1" wp14:anchorId="23D3AD19" wp14:editId="0AA45CF2">
                <wp:simplePos x="0" y="0"/>
                <wp:positionH relativeFrom="page">
                  <wp:posOffset>5375820</wp:posOffset>
                </wp:positionH>
                <wp:positionV relativeFrom="page">
                  <wp:posOffset>3758148</wp:posOffset>
                </wp:positionV>
                <wp:extent cx="133350" cy="4064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0640"/>
                        </a:xfrm>
                        <a:custGeom>
                          <a:avLst/>
                          <a:gdLst/>
                          <a:ahLst/>
                          <a:cxnLst/>
                          <a:rect l="l" t="t" r="r" b="b"/>
                          <a:pathLst>
                            <a:path w="133350" h="40640">
                              <a:moveTo>
                                <a:pt x="0" y="40460"/>
                              </a:moveTo>
                              <a:lnTo>
                                <a:pt x="2273" y="38187"/>
                              </a:lnTo>
                              <a:lnTo>
                                <a:pt x="5001" y="35005"/>
                              </a:lnTo>
                              <a:lnTo>
                                <a:pt x="8637" y="32732"/>
                              </a:lnTo>
                              <a:lnTo>
                                <a:pt x="13639" y="31822"/>
                              </a:lnTo>
                              <a:lnTo>
                                <a:pt x="20913" y="32732"/>
                              </a:lnTo>
                              <a:lnTo>
                                <a:pt x="29550" y="33641"/>
                              </a:lnTo>
                              <a:lnTo>
                                <a:pt x="38187" y="33641"/>
                              </a:lnTo>
                              <a:lnTo>
                                <a:pt x="46825" y="30459"/>
                              </a:lnTo>
                              <a:lnTo>
                                <a:pt x="54099" y="26367"/>
                              </a:lnTo>
                              <a:lnTo>
                                <a:pt x="61373" y="20912"/>
                              </a:lnTo>
                              <a:lnTo>
                                <a:pt x="68647" y="15457"/>
                              </a:lnTo>
                              <a:lnTo>
                                <a:pt x="109563" y="3182"/>
                              </a:lnTo>
                              <a:lnTo>
                                <a:pt x="119110" y="2272"/>
                              </a:lnTo>
                              <a:lnTo>
                                <a:pt x="126839" y="909"/>
                              </a:lnTo>
                              <a:lnTo>
                                <a:pt x="132749"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292969pt;margin-top:295.917175pt;width:10.5pt;height:3.2pt;mso-position-horizontal-relative:page;mso-position-vertical-relative:page;z-index:15945216" id="docshape434" coordorigin="8466,5918" coordsize="210,64" path="m8466,5982l8469,5978,8474,5973,8479,5970,8487,5968,8499,5970,8512,5971,8526,5971,8540,5966,8551,5960,8563,5951,8574,5943,8638,5923,8653,5922,8666,5920,8675,591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5728" behindDoc="0" locked="0" layoutInCell="1" allowOverlap="1" wp14:anchorId="5E8E609E" wp14:editId="171D69CA">
                <wp:simplePos x="0" y="0"/>
                <wp:positionH relativeFrom="page">
                  <wp:posOffset>5290807</wp:posOffset>
                </wp:positionH>
                <wp:positionV relativeFrom="page">
                  <wp:posOffset>3647678</wp:posOffset>
                </wp:positionV>
                <wp:extent cx="45720" cy="31623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16230"/>
                        </a:xfrm>
                        <a:custGeom>
                          <a:avLst/>
                          <a:gdLst/>
                          <a:ahLst/>
                          <a:cxnLst/>
                          <a:rect l="l" t="t" r="r" b="b"/>
                          <a:pathLst>
                            <a:path w="45720" h="316230">
                              <a:moveTo>
                                <a:pt x="45461" y="909"/>
                              </a:moveTo>
                              <a:lnTo>
                                <a:pt x="36824" y="0"/>
                              </a:lnTo>
                              <a:lnTo>
                                <a:pt x="34551" y="0"/>
                              </a:lnTo>
                              <a:lnTo>
                                <a:pt x="33187" y="0"/>
                              </a:lnTo>
                              <a:lnTo>
                                <a:pt x="32277" y="2272"/>
                              </a:lnTo>
                              <a:lnTo>
                                <a:pt x="30913" y="5455"/>
                              </a:lnTo>
                              <a:lnTo>
                                <a:pt x="30913" y="10910"/>
                              </a:lnTo>
                              <a:lnTo>
                                <a:pt x="29550" y="17274"/>
                              </a:lnTo>
                              <a:lnTo>
                                <a:pt x="27277" y="25003"/>
                              </a:lnTo>
                              <a:lnTo>
                                <a:pt x="27277" y="34095"/>
                              </a:lnTo>
                              <a:lnTo>
                                <a:pt x="25913" y="43643"/>
                              </a:lnTo>
                              <a:lnTo>
                                <a:pt x="24549" y="54553"/>
                              </a:lnTo>
                              <a:lnTo>
                                <a:pt x="23639" y="67736"/>
                              </a:lnTo>
                              <a:lnTo>
                                <a:pt x="22276" y="81830"/>
                              </a:lnTo>
                              <a:lnTo>
                                <a:pt x="20912" y="97286"/>
                              </a:lnTo>
                              <a:lnTo>
                                <a:pt x="18639" y="115016"/>
                              </a:lnTo>
                              <a:lnTo>
                                <a:pt x="15911" y="131382"/>
                              </a:lnTo>
                              <a:lnTo>
                                <a:pt x="13638" y="150930"/>
                              </a:lnTo>
                              <a:lnTo>
                                <a:pt x="10001" y="170478"/>
                              </a:lnTo>
                              <a:lnTo>
                                <a:pt x="7273" y="192300"/>
                              </a:lnTo>
                              <a:lnTo>
                                <a:pt x="5000" y="212302"/>
                              </a:lnTo>
                              <a:lnTo>
                                <a:pt x="2727" y="230942"/>
                              </a:lnTo>
                              <a:lnTo>
                                <a:pt x="1363" y="247308"/>
                              </a:lnTo>
                              <a:lnTo>
                                <a:pt x="0" y="262310"/>
                              </a:lnTo>
                              <a:lnTo>
                                <a:pt x="0" y="273220"/>
                              </a:lnTo>
                              <a:lnTo>
                                <a:pt x="0" y="284131"/>
                              </a:lnTo>
                              <a:lnTo>
                                <a:pt x="1363" y="294133"/>
                              </a:lnTo>
                              <a:lnTo>
                                <a:pt x="2727" y="301861"/>
                              </a:lnTo>
                              <a:lnTo>
                                <a:pt x="5000" y="307316"/>
                              </a:lnTo>
                              <a:lnTo>
                                <a:pt x="8637" y="311408"/>
                              </a:lnTo>
                              <a:lnTo>
                                <a:pt x="12274" y="315954"/>
                              </a:lnTo>
                              <a:lnTo>
                                <a:pt x="13638" y="313681"/>
                              </a:lnTo>
                              <a:lnTo>
                                <a:pt x="17275" y="309590"/>
                              </a:lnTo>
                              <a:lnTo>
                                <a:pt x="20912" y="301861"/>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598999pt;margin-top:287.21875pt;width:3.6pt;height:24.9pt;mso-position-horizontal-relative:page;mso-position-vertical-relative:page;z-index:15945728" id="docshape435" coordorigin="8332,5744" coordsize="72,498" path="m8404,5746l8390,5744,8386,5744,8384,5744,8383,5748,8381,5753,8381,5762,8379,5772,8375,5784,8375,5798,8373,5813,8371,5830,8369,5851,8367,5873,8365,5898,8361,5926,8357,5951,8353,5982,8348,6013,8343,6047,8340,6079,8336,6108,8334,6134,8332,6157,8332,6175,8332,6192,8334,6208,8336,6220,8340,6228,8346,6235,8351,6242,8353,6238,8359,6232,8365,6220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46240" behindDoc="0" locked="0" layoutInCell="1" allowOverlap="1" wp14:anchorId="5E701C6F" wp14:editId="0DFFB50E">
                <wp:simplePos x="0" y="0"/>
                <wp:positionH relativeFrom="page">
                  <wp:posOffset>5299444</wp:posOffset>
                </wp:positionH>
                <wp:positionV relativeFrom="page">
                  <wp:posOffset>3601761</wp:posOffset>
                </wp:positionV>
                <wp:extent cx="365760" cy="29781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97815"/>
                        </a:xfrm>
                        <a:custGeom>
                          <a:avLst/>
                          <a:gdLst/>
                          <a:ahLst/>
                          <a:cxnLst/>
                          <a:rect l="l" t="t" r="r" b="b"/>
                          <a:pathLst>
                            <a:path w="365760" h="297815">
                              <a:moveTo>
                                <a:pt x="0" y="57736"/>
                              </a:moveTo>
                              <a:lnTo>
                                <a:pt x="1363" y="55917"/>
                              </a:lnTo>
                              <a:lnTo>
                                <a:pt x="3636" y="54553"/>
                              </a:lnTo>
                              <a:lnTo>
                                <a:pt x="5000" y="52280"/>
                              </a:lnTo>
                              <a:lnTo>
                                <a:pt x="8637" y="50461"/>
                              </a:lnTo>
                              <a:lnTo>
                                <a:pt x="13638" y="46825"/>
                              </a:lnTo>
                              <a:lnTo>
                                <a:pt x="18639" y="45006"/>
                              </a:lnTo>
                              <a:lnTo>
                                <a:pt x="25913" y="41369"/>
                              </a:lnTo>
                              <a:lnTo>
                                <a:pt x="33187" y="39551"/>
                              </a:lnTo>
                              <a:lnTo>
                                <a:pt x="43189" y="35914"/>
                              </a:lnTo>
                              <a:lnTo>
                                <a:pt x="55463" y="32732"/>
                              </a:lnTo>
                              <a:lnTo>
                                <a:pt x="67738" y="29550"/>
                              </a:lnTo>
                              <a:lnTo>
                                <a:pt x="82286" y="25003"/>
                              </a:lnTo>
                              <a:lnTo>
                                <a:pt x="98652" y="21821"/>
                              </a:lnTo>
                              <a:lnTo>
                                <a:pt x="114563" y="17275"/>
                              </a:lnTo>
                              <a:lnTo>
                                <a:pt x="131839" y="14093"/>
                              </a:lnTo>
                              <a:lnTo>
                                <a:pt x="147751" y="10910"/>
                              </a:lnTo>
                              <a:lnTo>
                                <a:pt x="165935" y="7728"/>
                              </a:lnTo>
                              <a:lnTo>
                                <a:pt x="183211" y="4546"/>
                              </a:lnTo>
                              <a:lnTo>
                                <a:pt x="200486" y="2273"/>
                              </a:lnTo>
                              <a:lnTo>
                                <a:pt x="216399" y="909"/>
                              </a:lnTo>
                              <a:lnTo>
                                <a:pt x="232764" y="0"/>
                              </a:lnTo>
                              <a:lnTo>
                                <a:pt x="245949" y="0"/>
                              </a:lnTo>
                              <a:lnTo>
                                <a:pt x="284136" y="4546"/>
                              </a:lnTo>
                              <a:lnTo>
                                <a:pt x="325053" y="24094"/>
                              </a:lnTo>
                              <a:lnTo>
                                <a:pt x="338236" y="39551"/>
                              </a:lnTo>
                              <a:lnTo>
                                <a:pt x="345965" y="49098"/>
                              </a:lnTo>
                              <a:lnTo>
                                <a:pt x="362786" y="95014"/>
                              </a:lnTo>
                              <a:lnTo>
                                <a:pt x="364149" y="109107"/>
                              </a:lnTo>
                              <a:lnTo>
                                <a:pt x="364149" y="122290"/>
                              </a:lnTo>
                              <a:lnTo>
                                <a:pt x="362786" y="135473"/>
                              </a:lnTo>
                              <a:lnTo>
                                <a:pt x="362786" y="149567"/>
                              </a:lnTo>
                              <a:lnTo>
                                <a:pt x="362786" y="162750"/>
                              </a:lnTo>
                              <a:lnTo>
                                <a:pt x="364149" y="177298"/>
                              </a:lnTo>
                              <a:lnTo>
                                <a:pt x="364149" y="190027"/>
                              </a:lnTo>
                              <a:lnTo>
                                <a:pt x="364149" y="203211"/>
                              </a:lnTo>
                              <a:lnTo>
                                <a:pt x="362786" y="216394"/>
                              </a:lnTo>
                              <a:lnTo>
                                <a:pt x="364149" y="227305"/>
                              </a:lnTo>
                              <a:lnTo>
                                <a:pt x="364149" y="237307"/>
                              </a:lnTo>
                              <a:lnTo>
                                <a:pt x="365514" y="247308"/>
                              </a:lnTo>
                              <a:lnTo>
                                <a:pt x="365514" y="255946"/>
                              </a:lnTo>
                              <a:lnTo>
                                <a:pt x="364149" y="262310"/>
                              </a:lnTo>
                              <a:lnTo>
                                <a:pt x="362786" y="270039"/>
                              </a:lnTo>
                              <a:lnTo>
                                <a:pt x="360513" y="276858"/>
                              </a:lnTo>
                              <a:lnTo>
                                <a:pt x="356875" y="282313"/>
                              </a:lnTo>
                              <a:lnTo>
                                <a:pt x="354148" y="285496"/>
                              </a:lnTo>
                              <a:lnTo>
                                <a:pt x="350511" y="288677"/>
                              </a:lnTo>
                              <a:lnTo>
                                <a:pt x="344601" y="294133"/>
                              </a:lnTo>
                              <a:lnTo>
                                <a:pt x="335963" y="2973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279114pt;margin-top:283.603302pt;width:28.8pt;height:23.45pt;mso-position-horizontal-relative:page;mso-position-vertical-relative:page;z-index:15946240" id="docshape436" coordorigin="8346,5672" coordsize="576,469" path="m8346,5763l8348,5760,8351,5758,8353,5754,8359,5752,8367,5746,8375,5743,8386,5737,8398,5734,8414,5729,8433,5724,8452,5719,8475,5711,8501,5706,8526,5699,8553,5694,8578,5689,8607,5684,8634,5679,8661,5676,8686,5673,8712,5672,8733,5672,8793,5679,8857,5710,8878,5734,8890,5749,8917,5822,8919,5844,8919,5865,8917,5885,8917,5908,8917,5928,8919,5951,8919,5971,8919,5992,8917,6013,8919,6030,8919,6046,8921,6062,8921,6075,8919,6085,8917,6097,8913,6108,8908,6117,8903,6122,8898,6127,8888,6135,8875,614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6752" behindDoc="0" locked="0" layoutInCell="1" allowOverlap="1" wp14:anchorId="25D18EB0" wp14:editId="735BBD0B">
                <wp:simplePos x="0" y="0"/>
                <wp:positionH relativeFrom="page">
                  <wp:posOffset>5299444</wp:posOffset>
                </wp:positionH>
                <wp:positionV relativeFrom="page">
                  <wp:posOffset>3917716</wp:posOffset>
                </wp:positionV>
                <wp:extent cx="313690" cy="7112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71120"/>
                        </a:xfrm>
                        <a:custGeom>
                          <a:avLst/>
                          <a:gdLst/>
                          <a:ahLst/>
                          <a:cxnLst/>
                          <a:rect l="l" t="t" r="r" b="b"/>
                          <a:pathLst>
                            <a:path w="313690" h="71120">
                              <a:moveTo>
                                <a:pt x="0" y="70919"/>
                              </a:moveTo>
                              <a:lnTo>
                                <a:pt x="5000" y="65464"/>
                              </a:lnTo>
                              <a:lnTo>
                                <a:pt x="7273" y="63646"/>
                              </a:lnTo>
                              <a:lnTo>
                                <a:pt x="10910" y="60009"/>
                              </a:lnTo>
                              <a:lnTo>
                                <a:pt x="57736" y="42733"/>
                              </a:lnTo>
                              <a:lnTo>
                                <a:pt x="95925" y="35006"/>
                              </a:lnTo>
                              <a:lnTo>
                                <a:pt x="116837" y="29550"/>
                              </a:lnTo>
                              <a:lnTo>
                                <a:pt x="139113" y="25004"/>
                              </a:lnTo>
                              <a:lnTo>
                                <a:pt x="163663" y="19548"/>
                              </a:lnTo>
                              <a:lnTo>
                                <a:pt x="189576" y="14093"/>
                              </a:lnTo>
                              <a:lnTo>
                                <a:pt x="214126" y="8637"/>
                              </a:lnTo>
                              <a:lnTo>
                                <a:pt x="236402" y="3182"/>
                              </a:lnTo>
                              <a:lnTo>
                                <a:pt x="257314" y="0"/>
                              </a:lnTo>
                              <a:lnTo>
                                <a:pt x="278227" y="0"/>
                              </a:lnTo>
                              <a:lnTo>
                                <a:pt x="297776" y="2273"/>
                              </a:lnTo>
                              <a:lnTo>
                                <a:pt x="313687" y="454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279114pt;margin-top:308.481598pt;width:24.7pt;height:5.6pt;mso-position-horizontal-relative:page;mso-position-vertical-relative:page;z-index:15946752" id="docshape437" coordorigin="8346,6170" coordsize="494,112" path="m8346,6281l8353,6273,8357,6270,8363,6264,8437,6237,8497,6225,8530,6216,8565,6209,8603,6200,8644,6192,8683,6183,8718,6175,8751,6170,8784,6170,8815,6173,8840,617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7264" behindDoc="0" locked="0" layoutInCell="1" allowOverlap="1" wp14:anchorId="2170374C" wp14:editId="69063274">
                <wp:simplePos x="0" y="0"/>
                <wp:positionH relativeFrom="page">
                  <wp:posOffset>5825894</wp:posOffset>
                </wp:positionH>
                <wp:positionV relativeFrom="page">
                  <wp:posOffset>3670408</wp:posOffset>
                </wp:positionV>
                <wp:extent cx="313055" cy="26606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266065"/>
                        </a:xfrm>
                        <a:custGeom>
                          <a:avLst/>
                          <a:gdLst/>
                          <a:ahLst/>
                          <a:cxnLst/>
                          <a:rect l="l" t="t" r="r" b="b"/>
                          <a:pathLst>
                            <a:path w="313055" h="266065">
                              <a:moveTo>
                                <a:pt x="25913" y="93195"/>
                              </a:moveTo>
                              <a:lnTo>
                                <a:pt x="30914" y="90921"/>
                              </a:lnTo>
                              <a:lnTo>
                                <a:pt x="33187" y="87739"/>
                              </a:lnTo>
                              <a:lnTo>
                                <a:pt x="32278" y="82284"/>
                              </a:lnTo>
                              <a:lnTo>
                                <a:pt x="32278" y="76829"/>
                              </a:lnTo>
                              <a:lnTo>
                                <a:pt x="33187" y="71373"/>
                              </a:lnTo>
                              <a:lnTo>
                                <a:pt x="34550" y="65918"/>
                              </a:lnTo>
                              <a:lnTo>
                                <a:pt x="33187" y="61371"/>
                              </a:lnTo>
                              <a:lnTo>
                                <a:pt x="32278" y="57280"/>
                              </a:lnTo>
                              <a:lnTo>
                                <a:pt x="32278" y="53644"/>
                              </a:lnTo>
                              <a:lnTo>
                                <a:pt x="33187" y="51824"/>
                              </a:lnTo>
                              <a:lnTo>
                                <a:pt x="32278" y="49552"/>
                              </a:lnTo>
                              <a:lnTo>
                                <a:pt x="30914" y="48188"/>
                              </a:lnTo>
                              <a:lnTo>
                                <a:pt x="28640" y="46370"/>
                              </a:lnTo>
                              <a:lnTo>
                                <a:pt x="25913" y="46370"/>
                              </a:lnTo>
                              <a:lnTo>
                                <a:pt x="24549" y="46370"/>
                              </a:lnTo>
                              <a:lnTo>
                                <a:pt x="22276" y="47278"/>
                              </a:lnTo>
                              <a:lnTo>
                                <a:pt x="20912" y="48188"/>
                              </a:lnTo>
                              <a:lnTo>
                                <a:pt x="22276" y="53644"/>
                              </a:lnTo>
                              <a:lnTo>
                                <a:pt x="20912" y="58189"/>
                              </a:lnTo>
                              <a:lnTo>
                                <a:pt x="22276" y="63645"/>
                              </a:lnTo>
                              <a:lnTo>
                                <a:pt x="23640" y="69100"/>
                              </a:lnTo>
                              <a:lnTo>
                                <a:pt x="25913" y="75465"/>
                              </a:lnTo>
                              <a:lnTo>
                                <a:pt x="27277" y="84556"/>
                              </a:lnTo>
                              <a:lnTo>
                                <a:pt x="28640" y="92285"/>
                              </a:lnTo>
                              <a:lnTo>
                                <a:pt x="30914" y="100922"/>
                              </a:lnTo>
                              <a:lnTo>
                                <a:pt x="33187" y="110470"/>
                              </a:lnTo>
                              <a:lnTo>
                                <a:pt x="34550" y="121380"/>
                              </a:lnTo>
                              <a:lnTo>
                                <a:pt x="35914" y="132745"/>
                              </a:lnTo>
                              <a:lnTo>
                                <a:pt x="37279" y="143656"/>
                              </a:lnTo>
                              <a:lnTo>
                                <a:pt x="38188" y="156386"/>
                              </a:lnTo>
                              <a:lnTo>
                                <a:pt x="39552" y="168660"/>
                              </a:lnTo>
                              <a:lnTo>
                                <a:pt x="38188" y="180479"/>
                              </a:lnTo>
                              <a:lnTo>
                                <a:pt x="34550" y="192754"/>
                              </a:lnTo>
                              <a:lnTo>
                                <a:pt x="32278" y="204574"/>
                              </a:lnTo>
                              <a:lnTo>
                                <a:pt x="30914" y="215484"/>
                              </a:lnTo>
                              <a:lnTo>
                                <a:pt x="29550" y="225486"/>
                              </a:lnTo>
                              <a:lnTo>
                                <a:pt x="27277" y="234124"/>
                              </a:lnTo>
                              <a:lnTo>
                                <a:pt x="24549" y="242761"/>
                              </a:lnTo>
                              <a:lnTo>
                                <a:pt x="20912" y="249580"/>
                              </a:lnTo>
                              <a:lnTo>
                                <a:pt x="18639" y="254126"/>
                              </a:lnTo>
                              <a:lnTo>
                                <a:pt x="15002" y="258218"/>
                              </a:lnTo>
                              <a:lnTo>
                                <a:pt x="12275" y="261401"/>
                              </a:lnTo>
                              <a:lnTo>
                                <a:pt x="10001" y="265037"/>
                              </a:lnTo>
                              <a:lnTo>
                                <a:pt x="6364" y="265946"/>
                              </a:lnTo>
                              <a:lnTo>
                                <a:pt x="5001" y="263673"/>
                              </a:lnTo>
                              <a:lnTo>
                                <a:pt x="1363" y="261401"/>
                              </a:lnTo>
                              <a:lnTo>
                                <a:pt x="0" y="257309"/>
                              </a:lnTo>
                              <a:lnTo>
                                <a:pt x="1363" y="250490"/>
                              </a:lnTo>
                              <a:lnTo>
                                <a:pt x="2727" y="244125"/>
                              </a:lnTo>
                              <a:lnTo>
                                <a:pt x="1363" y="235487"/>
                              </a:lnTo>
                              <a:lnTo>
                                <a:pt x="2727" y="224577"/>
                              </a:lnTo>
                              <a:lnTo>
                                <a:pt x="3637" y="212302"/>
                              </a:lnTo>
                              <a:lnTo>
                                <a:pt x="6364" y="199119"/>
                              </a:lnTo>
                              <a:lnTo>
                                <a:pt x="8637" y="185934"/>
                              </a:lnTo>
                              <a:lnTo>
                                <a:pt x="11365" y="170933"/>
                              </a:lnTo>
                              <a:lnTo>
                                <a:pt x="13638" y="155476"/>
                              </a:lnTo>
                              <a:lnTo>
                                <a:pt x="18639" y="139110"/>
                              </a:lnTo>
                              <a:lnTo>
                                <a:pt x="23640" y="123653"/>
                              </a:lnTo>
                              <a:lnTo>
                                <a:pt x="28640" y="107288"/>
                              </a:lnTo>
                              <a:lnTo>
                                <a:pt x="34550" y="92285"/>
                              </a:lnTo>
                              <a:lnTo>
                                <a:pt x="38188" y="77737"/>
                              </a:lnTo>
                              <a:lnTo>
                                <a:pt x="41824" y="63645"/>
                              </a:lnTo>
                              <a:lnTo>
                                <a:pt x="44553" y="51824"/>
                              </a:lnTo>
                              <a:lnTo>
                                <a:pt x="44553" y="41823"/>
                              </a:lnTo>
                              <a:lnTo>
                                <a:pt x="46825" y="33186"/>
                              </a:lnTo>
                              <a:lnTo>
                                <a:pt x="50462" y="24093"/>
                              </a:lnTo>
                              <a:lnTo>
                                <a:pt x="53190" y="17729"/>
                              </a:lnTo>
                              <a:lnTo>
                                <a:pt x="53190" y="13182"/>
                              </a:lnTo>
                              <a:lnTo>
                                <a:pt x="53190" y="11365"/>
                              </a:lnTo>
                              <a:lnTo>
                                <a:pt x="54099" y="9091"/>
                              </a:lnTo>
                              <a:lnTo>
                                <a:pt x="56827" y="6818"/>
                              </a:lnTo>
                              <a:lnTo>
                                <a:pt x="60464" y="5910"/>
                              </a:lnTo>
                              <a:lnTo>
                                <a:pt x="64101" y="7727"/>
                              </a:lnTo>
                              <a:lnTo>
                                <a:pt x="67738" y="11365"/>
                              </a:lnTo>
                              <a:lnTo>
                                <a:pt x="72739" y="13182"/>
                              </a:lnTo>
                              <a:lnTo>
                                <a:pt x="76376" y="15456"/>
                              </a:lnTo>
                              <a:lnTo>
                                <a:pt x="81376" y="16820"/>
                              </a:lnTo>
                              <a:lnTo>
                                <a:pt x="85014" y="18638"/>
                              </a:lnTo>
                              <a:lnTo>
                                <a:pt x="88650" y="20002"/>
                              </a:lnTo>
                              <a:lnTo>
                                <a:pt x="91378" y="22275"/>
                              </a:lnTo>
                              <a:lnTo>
                                <a:pt x="95015" y="25458"/>
                              </a:lnTo>
                              <a:lnTo>
                                <a:pt x="98652" y="28640"/>
                              </a:lnTo>
                              <a:lnTo>
                                <a:pt x="103653" y="34095"/>
                              </a:lnTo>
                              <a:lnTo>
                                <a:pt x="103653" y="38641"/>
                              </a:lnTo>
                              <a:lnTo>
                                <a:pt x="105926" y="45006"/>
                              </a:lnTo>
                              <a:lnTo>
                                <a:pt x="108199" y="50461"/>
                              </a:lnTo>
                              <a:lnTo>
                                <a:pt x="109563" y="57280"/>
                              </a:lnTo>
                              <a:lnTo>
                                <a:pt x="108199" y="63645"/>
                              </a:lnTo>
                              <a:lnTo>
                                <a:pt x="107290" y="70009"/>
                              </a:lnTo>
                              <a:lnTo>
                                <a:pt x="109563" y="77737"/>
                              </a:lnTo>
                              <a:lnTo>
                                <a:pt x="109563" y="84556"/>
                              </a:lnTo>
                              <a:lnTo>
                                <a:pt x="107290" y="90921"/>
                              </a:lnTo>
                              <a:lnTo>
                                <a:pt x="103653" y="97741"/>
                              </a:lnTo>
                              <a:lnTo>
                                <a:pt x="98652" y="101832"/>
                              </a:lnTo>
                              <a:lnTo>
                                <a:pt x="95015" y="107288"/>
                              </a:lnTo>
                              <a:lnTo>
                                <a:pt x="92288" y="111833"/>
                              </a:lnTo>
                              <a:lnTo>
                                <a:pt x="88650" y="115925"/>
                              </a:lnTo>
                              <a:lnTo>
                                <a:pt x="83650" y="118198"/>
                              </a:lnTo>
                              <a:lnTo>
                                <a:pt x="82740" y="121380"/>
                              </a:lnTo>
                              <a:lnTo>
                                <a:pt x="80013" y="122744"/>
                              </a:lnTo>
                              <a:lnTo>
                                <a:pt x="81376" y="120471"/>
                              </a:lnTo>
                              <a:lnTo>
                                <a:pt x="82740" y="117289"/>
                              </a:lnTo>
                              <a:lnTo>
                                <a:pt x="85014" y="114106"/>
                              </a:lnTo>
                              <a:lnTo>
                                <a:pt x="90014" y="109560"/>
                              </a:lnTo>
                              <a:lnTo>
                                <a:pt x="95924" y="104105"/>
                              </a:lnTo>
                              <a:lnTo>
                                <a:pt x="100016" y="97741"/>
                              </a:lnTo>
                              <a:lnTo>
                                <a:pt x="100925" y="90011"/>
                              </a:lnTo>
                              <a:lnTo>
                                <a:pt x="103653" y="83193"/>
                              </a:lnTo>
                              <a:lnTo>
                                <a:pt x="110926" y="75465"/>
                              </a:lnTo>
                              <a:lnTo>
                                <a:pt x="114564" y="69100"/>
                              </a:lnTo>
                              <a:lnTo>
                                <a:pt x="118200" y="62735"/>
                              </a:lnTo>
                              <a:lnTo>
                                <a:pt x="123202" y="57280"/>
                              </a:lnTo>
                              <a:lnTo>
                                <a:pt x="129112" y="52734"/>
                              </a:lnTo>
                              <a:lnTo>
                                <a:pt x="134112" y="48188"/>
                              </a:lnTo>
                              <a:lnTo>
                                <a:pt x="136840" y="44097"/>
                              </a:lnTo>
                              <a:lnTo>
                                <a:pt x="139113" y="41823"/>
                              </a:lnTo>
                              <a:lnTo>
                                <a:pt x="141841" y="40460"/>
                              </a:lnTo>
                              <a:lnTo>
                                <a:pt x="144114" y="39551"/>
                              </a:lnTo>
                              <a:lnTo>
                                <a:pt x="147751" y="39551"/>
                              </a:lnTo>
                              <a:lnTo>
                                <a:pt x="150024" y="38641"/>
                              </a:lnTo>
                              <a:lnTo>
                                <a:pt x="154116" y="37277"/>
                              </a:lnTo>
                              <a:lnTo>
                                <a:pt x="157753" y="37277"/>
                              </a:lnTo>
                              <a:lnTo>
                                <a:pt x="160026" y="37277"/>
                              </a:lnTo>
                              <a:lnTo>
                                <a:pt x="163662" y="38641"/>
                              </a:lnTo>
                              <a:lnTo>
                                <a:pt x="167300" y="39551"/>
                              </a:lnTo>
                              <a:lnTo>
                                <a:pt x="170027" y="41823"/>
                              </a:lnTo>
                              <a:lnTo>
                                <a:pt x="172300" y="44097"/>
                              </a:lnTo>
                              <a:lnTo>
                                <a:pt x="175028" y="46370"/>
                              </a:lnTo>
                              <a:lnTo>
                                <a:pt x="177301" y="48188"/>
                              </a:lnTo>
                              <a:lnTo>
                                <a:pt x="180938" y="51824"/>
                              </a:lnTo>
                              <a:lnTo>
                                <a:pt x="182302" y="55915"/>
                              </a:lnTo>
                              <a:lnTo>
                                <a:pt x="184575" y="60463"/>
                              </a:lnTo>
                              <a:lnTo>
                                <a:pt x="187303" y="64554"/>
                              </a:lnTo>
                              <a:lnTo>
                                <a:pt x="189576" y="69100"/>
                              </a:lnTo>
                              <a:lnTo>
                                <a:pt x="191849" y="73646"/>
                              </a:lnTo>
                              <a:lnTo>
                                <a:pt x="194577" y="79101"/>
                              </a:lnTo>
                              <a:lnTo>
                                <a:pt x="196850" y="83193"/>
                              </a:lnTo>
                              <a:lnTo>
                                <a:pt x="199578" y="87739"/>
                              </a:lnTo>
                              <a:lnTo>
                                <a:pt x="201851" y="92285"/>
                              </a:lnTo>
                              <a:lnTo>
                                <a:pt x="204578" y="96377"/>
                              </a:lnTo>
                              <a:lnTo>
                                <a:pt x="206852" y="99559"/>
                              </a:lnTo>
                              <a:lnTo>
                                <a:pt x="210489" y="104105"/>
                              </a:lnTo>
                              <a:lnTo>
                                <a:pt x="212761" y="106378"/>
                              </a:lnTo>
                              <a:lnTo>
                                <a:pt x="214126" y="108651"/>
                              </a:lnTo>
                              <a:lnTo>
                                <a:pt x="216853" y="109560"/>
                              </a:lnTo>
                              <a:lnTo>
                                <a:pt x="219126" y="109560"/>
                              </a:lnTo>
                              <a:lnTo>
                                <a:pt x="220490" y="108651"/>
                              </a:lnTo>
                              <a:lnTo>
                                <a:pt x="224127" y="107288"/>
                              </a:lnTo>
                              <a:lnTo>
                                <a:pt x="225491" y="106378"/>
                              </a:lnTo>
                              <a:lnTo>
                                <a:pt x="229128" y="104105"/>
                              </a:lnTo>
                              <a:lnTo>
                                <a:pt x="232765" y="99559"/>
                              </a:lnTo>
                              <a:lnTo>
                                <a:pt x="236402" y="95467"/>
                              </a:lnTo>
                              <a:lnTo>
                                <a:pt x="240039" y="90011"/>
                              </a:lnTo>
                              <a:lnTo>
                                <a:pt x="245040" y="83193"/>
                              </a:lnTo>
                              <a:lnTo>
                                <a:pt x="248677" y="77737"/>
                              </a:lnTo>
                              <a:lnTo>
                                <a:pt x="252313" y="70009"/>
                              </a:lnTo>
                              <a:lnTo>
                                <a:pt x="257315" y="62735"/>
                              </a:lnTo>
                              <a:lnTo>
                                <a:pt x="260951" y="55915"/>
                              </a:lnTo>
                              <a:lnTo>
                                <a:pt x="264588" y="48188"/>
                              </a:lnTo>
                              <a:lnTo>
                                <a:pt x="268225" y="40460"/>
                              </a:lnTo>
                              <a:lnTo>
                                <a:pt x="271863" y="33186"/>
                              </a:lnTo>
                              <a:lnTo>
                                <a:pt x="273226" y="26367"/>
                              </a:lnTo>
                              <a:lnTo>
                                <a:pt x="274590" y="20912"/>
                              </a:lnTo>
                              <a:lnTo>
                                <a:pt x="275499" y="16820"/>
                              </a:lnTo>
                              <a:lnTo>
                                <a:pt x="276862" y="12274"/>
                              </a:lnTo>
                              <a:lnTo>
                                <a:pt x="278227" y="7727"/>
                              </a:lnTo>
                              <a:lnTo>
                                <a:pt x="278227" y="4545"/>
                              </a:lnTo>
                              <a:lnTo>
                                <a:pt x="278227" y="1363"/>
                              </a:lnTo>
                              <a:lnTo>
                                <a:pt x="278227" y="0"/>
                              </a:lnTo>
                              <a:lnTo>
                                <a:pt x="275499" y="2272"/>
                              </a:lnTo>
                              <a:lnTo>
                                <a:pt x="274590" y="4545"/>
                              </a:lnTo>
                              <a:lnTo>
                                <a:pt x="273226" y="9091"/>
                              </a:lnTo>
                              <a:lnTo>
                                <a:pt x="271863" y="13182"/>
                              </a:lnTo>
                              <a:lnTo>
                                <a:pt x="270953" y="18638"/>
                              </a:lnTo>
                              <a:lnTo>
                                <a:pt x="270953" y="25458"/>
                              </a:lnTo>
                              <a:lnTo>
                                <a:pt x="269589" y="31822"/>
                              </a:lnTo>
                              <a:lnTo>
                                <a:pt x="268225" y="39551"/>
                              </a:lnTo>
                              <a:lnTo>
                                <a:pt x="268225" y="46370"/>
                              </a:lnTo>
                              <a:lnTo>
                                <a:pt x="268225" y="53644"/>
                              </a:lnTo>
                              <a:lnTo>
                                <a:pt x="268225" y="62735"/>
                              </a:lnTo>
                              <a:lnTo>
                                <a:pt x="269589" y="70009"/>
                              </a:lnTo>
                              <a:lnTo>
                                <a:pt x="270953" y="77737"/>
                              </a:lnTo>
                              <a:lnTo>
                                <a:pt x="270953" y="83193"/>
                              </a:lnTo>
                              <a:lnTo>
                                <a:pt x="273226" y="88648"/>
                              </a:lnTo>
                              <a:lnTo>
                                <a:pt x="275499" y="94103"/>
                              </a:lnTo>
                              <a:lnTo>
                                <a:pt x="278227" y="98649"/>
                              </a:lnTo>
                              <a:lnTo>
                                <a:pt x="281863" y="101832"/>
                              </a:lnTo>
                              <a:lnTo>
                                <a:pt x="284137" y="104105"/>
                              </a:lnTo>
                              <a:lnTo>
                                <a:pt x="288228" y="106378"/>
                              </a:lnTo>
                              <a:lnTo>
                                <a:pt x="291865" y="107288"/>
                              </a:lnTo>
                              <a:lnTo>
                                <a:pt x="295502" y="106378"/>
                              </a:lnTo>
                              <a:lnTo>
                                <a:pt x="300503" y="104105"/>
                              </a:lnTo>
                              <a:lnTo>
                                <a:pt x="306413" y="99559"/>
                              </a:lnTo>
                              <a:lnTo>
                                <a:pt x="312778" y="94103"/>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731812pt;margin-top:289.008575pt;width:24.65pt;height:20.95pt;mso-position-horizontal-relative:page;mso-position-vertical-relative:page;z-index:15947264" id="docshape438" coordorigin="9175,5780" coordsize="493,419" path="m9215,5927l9223,5923,9227,5918,9225,5910,9225,5901,9227,5893,9229,5884,9227,5877,9225,5870,9225,5865,9227,5862,9225,5858,9223,5856,9220,5853,9215,5853,9213,5853,9210,5855,9208,5856,9210,5865,9208,5872,9210,5880,9212,5889,9215,5899,9218,5913,9220,5926,9223,5939,9227,5954,9229,5971,9231,5989,9233,6006,9235,6026,9237,6046,9235,6064,9229,6084,9225,6102,9223,6120,9221,6135,9218,6149,9213,6162,9208,6173,9204,6180,9198,6187,9194,6192,9190,6198,9185,6199,9183,6195,9177,6192,9175,6185,9177,6175,9179,6165,9177,6151,9179,6134,9180,6115,9185,6094,9188,6073,9193,6049,9196,6025,9204,5999,9212,5975,9220,5949,9229,5926,9235,5903,9241,5880,9245,5862,9245,5846,9248,5832,9254,5818,9258,5808,9258,5801,9258,5798,9260,5794,9264,5791,9270,5789,9276,5792,9281,5798,9289,5801,9295,5805,9303,5807,9309,5810,9314,5812,9319,5815,9324,5820,9330,5825,9338,5834,9338,5841,9341,5851,9345,5860,9347,5870,9345,5880,9344,5890,9347,5903,9347,5913,9344,5923,9338,5934,9330,5941,9324,5949,9320,5956,9314,5963,9306,5966,9305,5971,9301,5973,9303,5970,9305,5965,9309,5960,9316,5953,9326,5944,9332,5934,9334,5922,9338,5911,9349,5899,9355,5889,9361,5879,9369,5870,9378,5863,9386,5856,9390,5850,9394,5846,9398,5844,9402,5842,9407,5842,9411,5841,9417,5839,9423,5839,9427,5839,9432,5841,9438,5842,9442,5846,9446,5850,9450,5853,9454,5856,9460,5862,9462,5868,9465,5875,9470,5882,9473,5889,9477,5896,9481,5905,9485,5911,9489,5918,9493,5926,9497,5932,9500,5937,9506,5944,9510,5948,9512,5951,9516,5953,9520,5953,9522,5951,9528,5949,9530,5948,9535,5944,9541,5937,9547,5931,9553,5922,9561,5911,9566,5903,9572,5890,9580,5879,9586,5868,9591,5856,9597,5844,9603,5832,9605,5822,9607,5813,9608,5807,9611,5800,9613,5792,9613,5787,9613,5782,9613,5780,9608,5784,9607,5787,9605,5794,9603,5801,9601,5810,9601,5820,9599,5830,9597,5842,9597,5853,9597,5865,9597,5879,9599,5890,9601,5903,9601,5911,9605,5920,9608,5928,9613,5936,9619,5941,9622,5944,9629,5948,9634,5949,9640,5948,9648,5944,9657,5937,9667,5928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47776" behindDoc="0" locked="0" layoutInCell="1" allowOverlap="1" wp14:anchorId="2DCA6FCC" wp14:editId="4A2FAEEA">
                <wp:simplePos x="0" y="0"/>
                <wp:positionH relativeFrom="page">
                  <wp:posOffset>6122305</wp:posOffset>
                </wp:positionH>
                <wp:positionV relativeFrom="page">
                  <wp:posOffset>3555846</wp:posOffset>
                </wp:positionV>
                <wp:extent cx="86995" cy="85725"/>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5725"/>
                        </a:xfrm>
                        <a:custGeom>
                          <a:avLst/>
                          <a:gdLst/>
                          <a:ahLst/>
                          <a:cxnLst/>
                          <a:rect l="l" t="t" r="r" b="b"/>
                          <a:pathLst>
                            <a:path w="86995" h="85725">
                              <a:moveTo>
                                <a:pt x="86377" y="8637"/>
                              </a:moveTo>
                              <a:lnTo>
                                <a:pt x="84104" y="8637"/>
                              </a:lnTo>
                              <a:lnTo>
                                <a:pt x="81377" y="7728"/>
                              </a:lnTo>
                              <a:lnTo>
                                <a:pt x="77740" y="6364"/>
                              </a:lnTo>
                              <a:lnTo>
                                <a:pt x="75467" y="4545"/>
                              </a:lnTo>
                              <a:lnTo>
                                <a:pt x="71375" y="2273"/>
                              </a:lnTo>
                              <a:lnTo>
                                <a:pt x="67738" y="909"/>
                              </a:lnTo>
                              <a:lnTo>
                                <a:pt x="63192" y="0"/>
                              </a:lnTo>
                              <a:lnTo>
                                <a:pt x="59101" y="0"/>
                              </a:lnTo>
                              <a:lnTo>
                                <a:pt x="33642" y="13183"/>
                              </a:lnTo>
                              <a:lnTo>
                                <a:pt x="29550" y="17275"/>
                              </a:lnTo>
                              <a:lnTo>
                                <a:pt x="25913" y="22731"/>
                              </a:lnTo>
                              <a:lnTo>
                                <a:pt x="20913" y="27276"/>
                              </a:lnTo>
                              <a:lnTo>
                                <a:pt x="16366" y="31822"/>
                              </a:lnTo>
                              <a:lnTo>
                                <a:pt x="13638" y="37278"/>
                              </a:lnTo>
                              <a:lnTo>
                                <a:pt x="10001" y="43643"/>
                              </a:lnTo>
                              <a:lnTo>
                                <a:pt x="7728" y="50462"/>
                              </a:lnTo>
                              <a:lnTo>
                                <a:pt x="4091" y="57735"/>
                              </a:lnTo>
                              <a:lnTo>
                                <a:pt x="2728" y="65464"/>
                              </a:lnTo>
                              <a:lnTo>
                                <a:pt x="0" y="72282"/>
                              </a:lnTo>
                              <a:lnTo>
                                <a:pt x="0" y="77738"/>
                              </a:lnTo>
                              <a:lnTo>
                                <a:pt x="0" y="8546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07132pt;margin-top:279.987915pt;width:6.85pt;height:6.75pt;mso-position-horizontal-relative:page;mso-position-vertical-relative:page;z-index:15947776" id="docshape439" coordorigin="9641,5600" coordsize="137,135" path="m9777,5613l9774,5613,9770,5612,9764,5610,9760,5607,9754,5603,9748,5601,9741,5600,9734,5600,9694,5621,9688,5627,9682,5636,9674,5643,9667,5650,9663,5658,9657,5668,9654,5679,9648,5691,9646,5703,9641,5714,9641,5722,9641,573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8288" behindDoc="0" locked="0" layoutInCell="1" allowOverlap="1" wp14:anchorId="22561DA1" wp14:editId="5CBB5C10">
                <wp:simplePos x="0" y="0"/>
                <wp:positionH relativeFrom="page">
                  <wp:posOffset>6198682</wp:posOffset>
                </wp:positionH>
                <wp:positionV relativeFrom="page">
                  <wp:posOffset>3507657</wp:posOffset>
                </wp:positionV>
                <wp:extent cx="717550" cy="27051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0" cy="270510"/>
                        </a:xfrm>
                        <a:custGeom>
                          <a:avLst/>
                          <a:gdLst/>
                          <a:ahLst/>
                          <a:cxnLst/>
                          <a:rect l="l" t="t" r="r" b="b"/>
                          <a:pathLst>
                            <a:path w="717550" h="270510">
                              <a:moveTo>
                                <a:pt x="60464" y="135473"/>
                              </a:moveTo>
                              <a:lnTo>
                                <a:pt x="56827" y="128199"/>
                              </a:lnTo>
                              <a:lnTo>
                                <a:pt x="55464" y="125927"/>
                              </a:lnTo>
                              <a:lnTo>
                                <a:pt x="53190" y="121380"/>
                              </a:lnTo>
                              <a:lnTo>
                                <a:pt x="50462" y="116834"/>
                              </a:lnTo>
                              <a:lnTo>
                                <a:pt x="48189" y="113652"/>
                              </a:lnTo>
                              <a:lnTo>
                                <a:pt x="45462" y="109561"/>
                              </a:lnTo>
                              <a:lnTo>
                                <a:pt x="43188" y="105014"/>
                              </a:lnTo>
                              <a:lnTo>
                                <a:pt x="39551" y="100469"/>
                              </a:lnTo>
                              <a:lnTo>
                                <a:pt x="38187" y="96377"/>
                              </a:lnTo>
                              <a:lnTo>
                                <a:pt x="36824" y="93195"/>
                              </a:lnTo>
                              <a:lnTo>
                                <a:pt x="35914" y="90921"/>
                              </a:lnTo>
                              <a:lnTo>
                                <a:pt x="36824" y="94103"/>
                              </a:lnTo>
                              <a:lnTo>
                                <a:pt x="39551" y="97286"/>
                              </a:lnTo>
                              <a:lnTo>
                                <a:pt x="40916" y="101832"/>
                              </a:lnTo>
                              <a:lnTo>
                                <a:pt x="43188" y="105924"/>
                              </a:lnTo>
                              <a:lnTo>
                                <a:pt x="45462" y="112743"/>
                              </a:lnTo>
                              <a:lnTo>
                                <a:pt x="48189" y="119107"/>
                              </a:lnTo>
                              <a:lnTo>
                                <a:pt x="49553" y="125927"/>
                              </a:lnTo>
                              <a:lnTo>
                                <a:pt x="51826" y="134565"/>
                              </a:lnTo>
                              <a:lnTo>
                                <a:pt x="53190" y="143202"/>
                              </a:lnTo>
                              <a:lnTo>
                                <a:pt x="54099" y="153203"/>
                              </a:lnTo>
                              <a:lnTo>
                                <a:pt x="56827" y="164114"/>
                              </a:lnTo>
                              <a:lnTo>
                                <a:pt x="56827" y="175025"/>
                              </a:lnTo>
                              <a:lnTo>
                                <a:pt x="57736" y="186844"/>
                              </a:lnTo>
                              <a:lnTo>
                                <a:pt x="57736" y="199118"/>
                              </a:lnTo>
                              <a:lnTo>
                                <a:pt x="57736" y="210939"/>
                              </a:lnTo>
                              <a:lnTo>
                                <a:pt x="57736" y="223214"/>
                              </a:lnTo>
                              <a:lnTo>
                                <a:pt x="57736" y="232760"/>
                              </a:lnTo>
                              <a:lnTo>
                                <a:pt x="56827" y="242762"/>
                              </a:lnTo>
                              <a:lnTo>
                                <a:pt x="55464" y="251399"/>
                              </a:lnTo>
                              <a:lnTo>
                                <a:pt x="53190" y="256854"/>
                              </a:lnTo>
                              <a:lnTo>
                                <a:pt x="51826" y="262309"/>
                              </a:lnTo>
                              <a:lnTo>
                                <a:pt x="49553" y="265947"/>
                              </a:lnTo>
                              <a:lnTo>
                                <a:pt x="48189" y="267765"/>
                              </a:lnTo>
                              <a:lnTo>
                                <a:pt x="45462" y="270038"/>
                              </a:lnTo>
                              <a:lnTo>
                                <a:pt x="43188" y="270038"/>
                              </a:lnTo>
                              <a:lnTo>
                                <a:pt x="40916" y="270038"/>
                              </a:lnTo>
                              <a:lnTo>
                                <a:pt x="38187" y="267765"/>
                              </a:lnTo>
                              <a:lnTo>
                                <a:pt x="34550" y="265947"/>
                              </a:lnTo>
                              <a:lnTo>
                                <a:pt x="32277" y="262309"/>
                              </a:lnTo>
                              <a:lnTo>
                                <a:pt x="28641" y="260492"/>
                              </a:lnTo>
                              <a:lnTo>
                                <a:pt x="25913" y="255946"/>
                              </a:lnTo>
                              <a:lnTo>
                                <a:pt x="22276" y="251399"/>
                              </a:lnTo>
                              <a:lnTo>
                                <a:pt x="6364" y="225486"/>
                              </a:lnTo>
                              <a:lnTo>
                                <a:pt x="3636" y="220031"/>
                              </a:lnTo>
                              <a:lnTo>
                                <a:pt x="1364" y="215485"/>
                              </a:lnTo>
                              <a:lnTo>
                                <a:pt x="1364" y="210939"/>
                              </a:lnTo>
                              <a:lnTo>
                                <a:pt x="0" y="207757"/>
                              </a:lnTo>
                              <a:lnTo>
                                <a:pt x="0" y="205483"/>
                              </a:lnTo>
                              <a:lnTo>
                                <a:pt x="0" y="203211"/>
                              </a:lnTo>
                              <a:lnTo>
                                <a:pt x="1364" y="200028"/>
                              </a:lnTo>
                              <a:lnTo>
                                <a:pt x="3636" y="200028"/>
                              </a:lnTo>
                              <a:lnTo>
                                <a:pt x="6364" y="199118"/>
                              </a:lnTo>
                              <a:lnTo>
                                <a:pt x="10001" y="197755"/>
                              </a:lnTo>
                              <a:lnTo>
                                <a:pt x="13638" y="196846"/>
                              </a:lnTo>
                              <a:lnTo>
                                <a:pt x="17275" y="196846"/>
                              </a:lnTo>
                              <a:lnTo>
                                <a:pt x="22276" y="197755"/>
                              </a:lnTo>
                              <a:lnTo>
                                <a:pt x="27277" y="197755"/>
                              </a:lnTo>
                              <a:lnTo>
                                <a:pt x="34550" y="199118"/>
                              </a:lnTo>
                              <a:lnTo>
                                <a:pt x="39551" y="200028"/>
                              </a:lnTo>
                              <a:lnTo>
                                <a:pt x="45462" y="199118"/>
                              </a:lnTo>
                              <a:lnTo>
                                <a:pt x="51826" y="199118"/>
                              </a:lnTo>
                              <a:lnTo>
                                <a:pt x="59100" y="197755"/>
                              </a:lnTo>
                              <a:lnTo>
                                <a:pt x="66374" y="197755"/>
                              </a:lnTo>
                              <a:lnTo>
                                <a:pt x="74103" y="197755"/>
                              </a:lnTo>
                              <a:lnTo>
                                <a:pt x="82741" y="197755"/>
                              </a:lnTo>
                              <a:lnTo>
                                <a:pt x="88650" y="197755"/>
                              </a:lnTo>
                              <a:lnTo>
                                <a:pt x="97288" y="195937"/>
                              </a:lnTo>
                              <a:lnTo>
                                <a:pt x="105926" y="194573"/>
                              </a:lnTo>
                              <a:lnTo>
                                <a:pt x="112290" y="193664"/>
                              </a:lnTo>
                              <a:lnTo>
                                <a:pt x="118201" y="191391"/>
                              </a:lnTo>
                              <a:lnTo>
                                <a:pt x="123201" y="189118"/>
                              </a:lnTo>
                              <a:lnTo>
                                <a:pt x="128203" y="185935"/>
                              </a:lnTo>
                              <a:lnTo>
                                <a:pt x="131839" y="183663"/>
                              </a:lnTo>
                              <a:lnTo>
                                <a:pt x="135476" y="180480"/>
                              </a:lnTo>
                              <a:lnTo>
                                <a:pt x="139113" y="175933"/>
                              </a:lnTo>
                              <a:lnTo>
                                <a:pt x="140477" y="174116"/>
                              </a:lnTo>
                              <a:lnTo>
                                <a:pt x="142750" y="170478"/>
                              </a:lnTo>
                              <a:lnTo>
                                <a:pt x="145477" y="167296"/>
                              </a:lnTo>
                              <a:lnTo>
                                <a:pt x="147751" y="164114"/>
                              </a:lnTo>
                              <a:lnTo>
                                <a:pt x="147751" y="160931"/>
                              </a:lnTo>
                              <a:lnTo>
                                <a:pt x="147751" y="157295"/>
                              </a:lnTo>
                              <a:lnTo>
                                <a:pt x="149115" y="154113"/>
                              </a:lnTo>
                              <a:lnTo>
                                <a:pt x="150024" y="150930"/>
                              </a:lnTo>
                              <a:lnTo>
                                <a:pt x="150024" y="147748"/>
                              </a:lnTo>
                              <a:lnTo>
                                <a:pt x="151388" y="145475"/>
                              </a:lnTo>
                              <a:lnTo>
                                <a:pt x="151388" y="143202"/>
                              </a:lnTo>
                              <a:lnTo>
                                <a:pt x="152751" y="140929"/>
                              </a:lnTo>
                              <a:lnTo>
                                <a:pt x="152751" y="139110"/>
                              </a:lnTo>
                              <a:lnTo>
                                <a:pt x="154116" y="137746"/>
                              </a:lnTo>
                              <a:lnTo>
                                <a:pt x="154116" y="140929"/>
                              </a:lnTo>
                              <a:lnTo>
                                <a:pt x="152751" y="146384"/>
                              </a:lnTo>
                              <a:lnTo>
                                <a:pt x="152751" y="151839"/>
                              </a:lnTo>
                              <a:lnTo>
                                <a:pt x="152751" y="157295"/>
                              </a:lnTo>
                              <a:lnTo>
                                <a:pt x="151388" y="162750"/>
                              </a:lnTo>
                              <a:lnTo>
                                <a:pt x="151388" y="168661"/>
                              </a:lnTo>
                              <a:lnTo>
                                <a:pt x="151388" y="174116"/>
                              </a:lnTo>
                              <a:lnTo>
                                <a:pt x="151388" y="179571"/>
                              </a:lnTo>
                              <a:lnTo>
                                <a:pt x="151388" y="183663"/>
                              </a:lnTo>
                              <a:lnTo>
                                <a:pt x="150024" y="190481"/>
                              </a:lnTo>
                              <a:lnTo>
                                <a:pt x="150024" y="196846"/>
                              </a:lnTo>
                              <a:lnTo>
                                <a:pt x="150024" y="202301"/>
                              </a:lnTo>
                              <a:lnTo>
                                <a:pt x="149115" y="207757"/>
                              </a:lnTo>
                              <a:lnTo>
                                <a:pt x="147751" y="212303"/>
                              </a:lnTo>
                              <a:lnTo>
                                <a:pt x="147751" y="216394"/>
                              </a:lnTo>
                              <a:lnTo>
                                <a:pt x="147751" y="220031"/>
                              </a:lnTo>
                              <a:lnTo>
                                <a:pt x="147751" y="221850"/>
                              </a:lnTo>
                              <a:lnTo>
                                <a:pt x="147751" y="225486"/>
                              </a:lnTo>
                              <a:lnTo>
                                <a:pt x="147751" y="227305"/>
                              </a:lnTo>
                              <a:lnTo>
                                <a:pt x="149115" y="229577"/>
                              </a:lnTo>
                              <a:lnTo>
                                <a:pt x="151388" y="230942"/>
                              </a:lnTo>
                              <a:lnTo>
                                <a:pt x="154116" y="230942"/>
                              </a:lnTo>
                              <a:lnTo>
                                <a:pt x="156388" y="230942"/>
                              </a:lnTo>
                              <a:lnTo>
                                <a:pt x="158661" y="229577"/>
                              </a:lnTo>
                              <a:lnTo>
                                <a:pt x="161389" y="228669"/>
                              </a:lnTo>
                              <a:lnTo>
                                <a:pt x="165026" y="226396"/>
                              </a:lnTo>
                              <a:lnTo>
                                <a:pt x="166391" y="224122"/>
                              </a:lnTo>
                              <a:lnTo>
                                <a:pt x="170027" y="220940"/>
                              </a:lnTo>
                              <a:lnTo>
                                <a:pt x="173664" y="217759"/>
                              </a:lnTo>
                              <a:lnTo>
                                <a:pt x="177301" y="214575"/>
                              </a:lnTo>
                              <a:lnTo>
                                <a:pt x="180938" y="210939"/>
                              </a:lnTo>
                              <a:lnTo>
                                <a:pt x="184575" y="207757"/>
                              </a:lnTo>
                              <a:lnTo>
                                <a:pt x="187303" y="204574"/>
                              </a:lnTo>
                              <a:lnTo>
                                <a:pt x="189576" y="201392"/>
                              </a:lnTo>
                              <a:lnTo>
                                <a:pt x="191849" y="197755"/>
                              </a:lnTo>
                              <a:lnTo>
                                <a:pt x="194576" y="194573"/>
                              </a:lnTo>
                              <a:lnTo>
                                <a:pt x="195940" y="192300"/>
                              </a:lnTo>
                              <a:lnTo>
                                <a:pt x="198214" y="189118"/>
                              </a:lnTo>
                              <a:lnTo>
                                <a:pt x="199578" y="186844"/>
                              </a:lnTo>
                              <a:lnTo>
                                <a:pt x="200486" y="185026"/>
                              </a:lnTo>
                              <a:lnTo>
                                <a:pt x="203215" y="182753"/>
                              </a:lnTo>
                              <a:lnTo>
                                <a:pt x="204124" y="182753"/>
                              </a:lnTo>
                              <a:lnTo>
                                <a:pt x="208215" y="182753"/>
                              </a:lnTo>
                              <a:lnTo>
                                <a:pt x="210488" y="183663"/>
                              </a:lnTo>
                              <a:lnTo>
                                <a:pt x="212761" y="185026"/>
                              </a:lnTo>
                              <a:lnTo>
                                <a:pt x="215489" y="186844"/>
                              </a:lnTo>
                              <a:lnTo>
                                <a:pt x="216853" y="188209"/>
                              </a:lnTo>
                              <a:lnTo>
                                <a:pt x="219126" y="190481"/>
                              </a:lnTo>
                              <a:lnTo>
                                <a:pt x="222763" y="192300"/>
                              </a:lnTo>
                              <a:lnTo>
                                <a:pt x="224127" y="194573"/>
                              </a:lnTo>
                              <a:lnTo>
                                <a:pt x="226400" y="196846"/>
                              </a:lnTo>
                              <a:lnTo>
                                <a:pt x="227764" y="200028"/>
                              </a:lnTo>
                              <a:lnTo>
                                <a:pt x="230037" y="202301"/>
                              </a:lnTo>
                              <a:lnTo>
                                <a:pt x="231400" y="205483"/>
                              </a:lnTo>
                              <a:lnTo>
                                <a:pt x="231400" y="209121"/>
                              </a:lnTo>
                              <a:lnTo>
                                <a:pt x="232765" y="212303"/>
                              </a:lnTo>
                              <a:lnTo>
                                <a:pt x="233674" y="216394"/>
                              </a:lnTo>
                              <a:lnTo>
                                <a:pt x="235038" y="220031"/>
                              </a:lnTo>
                              <a:lnTo>
                                <a:pt x="235038" y="223214"/>
                              </a:lnTo>
                              <a:lnTo>
                                <a:pt x="236402" y="225486"/>
                              </a:lnTo>
                              <a:lnTo>
                                <a:pt x="237765" y="221850"/>
                              </a:lnTo>
                              <a:lnTo>
                                <a:pt x="238675" y="220031"/>
                              </a:lnTo>
                              <a:lnTo>
                                <a:pt x="240038" y="216394"/>
                              </a:lnTo>
                              <a:lnTo>
                                <a:pt x="242312" y="213212"/>
                              </a:lnTo>
                              <a:lnTo>
                                <a:pt x="245040" y="210029"/>
                              </a:lnTo>
                              <a:lnTo>
                                <a:pt x="247313" y="206848"/>
                              </a:lnTo>
                              <a:lnTo>
                                <a:pt x="250040" y="203211"/>
                              </a:lnTo>
                              <a:lnTo>
                                <a:pt x="253678" y="200028"/>
                              </a:lnTo>
                              <a:lnTo>
                                <a:pt x="257314" y="197755"/>
                              </a:lnTo>
                              <a:lnTo>
                                <a:pt x="260951" y="194573"/>
                              </a:lnTo>
                              <a:lnTo>
                                <a:pt x="264588" y="192300"/>
                              </a:lnTo>
                              <a:lnTo>
                                <a:pt x="268225" y="190481"/>
                              </a:lnTo>
                              <a:lnTo>
                                <a:pt x="270953" y="188209"/>
                              </a:lnTo>
                              <a:lnTo>
                                <a:pt x="274590" y="185935"/>
                              </a:lnTo>
                              <a:lnTo>
                                <a:pt x="276863" y="183663"/>
                              </a:lnTo>
                              <a:lnTo>
                                <a:pt x="280500" y="181389"/>
                              </a:lnTo>
                              <a:lnTo>
                                <a:pt x="283227" y="180480"/>
                              </a:lnTo>
                              <a:lnTo>
                                <a:pt x="286864" y="179571"/>
                              </a:lnTo>
                              <a:lnTo>
                                <a:pt x="289138" y="179571"/>
                              </a:lnTo>
                              <a:lnTo>
                                <a:pt x="292774" y="178207"/>
                              </a:lnTo>
                              <a:lnTo>
                                <a:pt x="295502" y="177298"/>
                              </a:lnTo>
                              <a:lnTo>
                                <a:pt x="297775" y="177298"/>
                              </a:lnTo>
                              <a:lnTo>
                                <a:pt x="300503" y="175933"/>
                              </a:lnTo>
                              <a:lnTo>
                                <a:pt x="304140" y="177298"/>
                              </a:lnTo>
                              <a:lnTo>
                                <a:pt x="306413" y="178207"/>
                              </a:lnTo>
                              <a:lnTo>
                                <a:pt x="308686" y="179571"/>
                              </a:lnTo>
                              <a:lnTo>
                                <a:pt x="311414" y="180480"/>
                              </a:lnTo>
                              <a:lnTo>
                                <a:pt x="313687" y="182753"/>
                              </a:lnTo>
                              <a:lnTo>
                                <a:pt x="316414" y="185026"/>
                              </a:lnTo>
                              <a:lnTo>
                                <a:pt x="318688" y="186844"/>
                              </a:lnTo>
                              <a:lnTo>
                                <a:pt x="321416" y="189118"/>
                              </a:lnTo>
                              <a:lnTo>
                                <a:pt x="321416" y="192300"/>
                              </a:lnTo>
                              <a:lnTo>
                                <a:pt x="320052" y="196846"/>
                              </a:lnTo>
                              <a:lnTo>
                                <a:pt x="320052" y="200028"/>
                              </a:lnTo>
                              <a:lnTo>
                                <a:pt x="320052" y="203211"/>
                              </a:lnTo>
                              <a:lnTo>
                                <a:pt x="321416" y="207757"/>
                              </a:lnTo>
                              <a:lnTo>
                                <a:pt x="322325" y="210939"/>
                              </a:lnTo>
                              <a:lnTo>
                                <a:pt x="325053" y="214575"/>
                              </a:lnTo>
                              <a:lnTo>
                                <a:pt x="327325" y="217759"/>
                              </a:lnTo>
                              <a:lnTo>
                                <a:pt x="328690" y="220940"/>
                              </a:lnTo>
                              <a:lnTo>
                                <a:pt x="329598" y="224122"/>
                              </a:lnTo>
                              <a:lnTo>
                                <a:pt x="330962" y="225486"/>
                              </a:lnTo>
                              <a:lnTo>
                                <a:pt x="335963" y="227305"/>
                              </a:lnTo>
                              <a:lnTo>
                                <a:pt x="339600" y="227305"/>
                              </a:lnTo>
                              <a:lnTo>
                                <a:pt x="343237" y="227305"/>
                              </a:lnTo>
                              <a:lnTo>
                                <a:pt x="346874" y="225486"/>
                              </a:lnTo>
                              <a:lnTo>
                                <a:pt x="351876" y="223214"/>
                              </a:lnTo>
                              <a:lnTo>
                                <a:pt x="358240" y="220031"/>
                              </a:lnTo>
                              <a:lnTo>
                                <a:pt x="365514" y="215485"/>
                              </a:lnTo>
                              <a:lnTo>
                                <a:pt x="370515" y="210939"/>
                              </a:lnTo>
                              <a:lnTo>
                                <a:pt x="376425" y="204574"/>
                              </a:lnTo>
                              <a:lnTo>
                                <a:pt x="382789" y="197755"/>
                              </a:lnTo>
                              <a:lnTo>
                                <a:pt x="390063" y="192300"/>
                              </a:lnTo>
                              <a:lnTo>
                                <a:pt x="395064" y="185935"/>
                              </a:lnTo>
                              <a:lnTo>
                                <a:pt x="400973" y="179571"/>
                              </a:lnTo>
                              <a:lnTo>
                                <a:pt x="417340" y="133655"/>
                              </a:lnTo>
                              <a:lnTo>
                                <a:pt x="419613" y="122290"/>
                              </a:lnTo>
                              <a:lnTo>
                                <a:pt x="420977" y="112743"/>
                              </a:lnTo>
                              <a:lnTo>
                                <a:pt x="421887" y="100469"/>
                              </a:lnTo>
                              <a:lnTo>
                                <a:pt x="423250" y="89558"/>
                              </a:lnTo>
                              <a:lnTo>
                                <a:pt x="421887" y="78647"/>
                              </a:lnTo>
                              <a:lnTo>
                                <a:pt x="421887" y="69100"/>
                              </a:lnTo>
                              <a:lnTo>
                                <a:pt x="423250" y="59099"/>
                              </a:lnTo>
                              <a:lnTo>
                                <a:pt x="421887" y="49097"/>
                              </a:lnTo>
                              <a:lnTo>
                                <a:pt x="420977" y="41369"/>
                              </a:lnTo>
                              <a:lnTo>
                                <a:pt x="420977" y="35004"/>
                              </a:lnTo>
                              <a:lnTo>
                                <a:pt x="419613" y="29549"/>
                              </a:lnTo>
                              <a:lnTo>
                                <a:pt x="419613" y="25003"/>
                              </a:lnTo>
                              <a:lnTo>
                                <a:pt x="419613" y="21821"/>
                              </a:lnTo>
                              <a:lnTo>
                                <a:pt x="419613" y="18638"/>
                              </a:lnTo>
                              <a:lnTo>
                                <a:pt x="419613" y="21821"/>
                              </a:lnTo>
                              <a:lnTo>
                                <a:pt x="419613" y="25003"/>
                              </a:lnTo>
                              <a:lnTo>
                                <a:pt x="420977" y="28640"/>
                              </a:lnTo>
                              <a:lnTo>
                                <a:pt x="420977" y="32732"/>
                              </a:lnTo>
                              <a:lnTo>
                                <a:pt x="420977" y="38186"/>
                              </a:lnTo>
                              <a:lnTo>
                                <a:pt x="420977" y="43643"/>
                              </a:lnTo>
                              <a:lnTo>
                                <a:pt x="421887" y="49097"/>
                              </a:lnTo>
                              <a:lnTo>
                                <a:pt x="421887" y="54552"/>
                              </a:lnTo>
                              <a:lnTo>
                                <a:pt x="423250" y="61372"/>
                              </a:lnTo>
                              <a:lnTo>
                                <a:pt x="424615" y="67736"/>
                              </a:lnTo>
                              <a:lnTo>
                                <a:pt x="425978" y="75465"/>
                              </a:lnTo>
                              <a:lnTo>
                                <a:pt x="426887" y="81830"/>
                              </a:lnTo>
                              <a:lnTo>
                                <a:pt x="426887" y="89558"/>
                              </a:lnTo>
                              <a:lnTo>
                                <a:pt x="428251" y="98650"/>
                              </a:lnTo>
                              <a:lnTo>
                                <a:pt x="428251" y="107288"/>
                              </a:lnTo>
                              <a:lnTo>
                                <a:pt x="429614" y="115925"/>
                              </a:lnTo>
                              <a:lnTo>
                                <a:pt x="430524" y="123654"/>
                              </a:lnTo>
                              <a:lnTo>
                                <a:pt x="430524" y="132291"/>
                              </a:lnTo>
                              <a:lnTo>
                                <a:pt x="429614" y="140929"/>
                              </a:lnTo>
                              <a:lnTo>
                                <a:pt x="429614" y="150930"/>
                              </a:lnTo>
                              <a:lnTo>
                                <a:pt x="428251" y="158658"/>
                              </a:lnTo>
                              <a:lnTo>
                                <a:pt x="426887" y="167296"/>
                              </a:lnTo>
                              <a:lnTo>
                                <a:pt x="425978" y="175025"/>
                              </a:lnTo>
                              <a:lnTo>
                                <a:pt x="425978" y="182753"/>
                              </a:lnTo>
                              <a:lnTo>
                                <a:pt x="424615" y="188209"/>
                              </a:lnTo>
                              <a:lnTo>
                                <a:pt x="423250" y="193664"/>
                              </a:lnTo>
                              <a:lnTo>
                                <a:pt x="421887" y="197755"/>
                              </a:lnTo>
                              <a:lnTo>
                                <a:pt x="420977" y="202301"/>
                              </a:lnTo>
                              <a:lnTo>
                                <a:pt x="419613" y="205483"/>
                              </a:lnTo>
                              <a:lnTo>
                                <a:pt x="421887" y="203211"/>
                              </a:lnTo>
                              <a:lnTo>
                                <a:pt x="424615" y="201392"/>
                              </a:lnTo>
                              <a:lnTo>
                                <a:pt x="428251" y="197755"/>
                              </a:lnTo>
                              <a:lnTo>
                                <a:pt x="431888" y="193664"/>
                              </a:lnTo>
                              <a:lnTo>
                                <a:pt x="434616" y="189118"/>
                              </a:lnTo>
                              <a:lnTo>
                                <a:pt x="438253" y="185026"/>
                              </a:lnTo>
                              <a:lnTo>
                                <a:pt x="441890" y="179571"/>
                              </a:lnTo>
                              <a:lnTo>
                                <a:pt x="445527" y="175933"/>
                              </a:lnTo>
                              <a:lnTo>
                                <a:pt x="450527" y="171842"/>
                              </a:lnTo>
                              <a:lnTo>
                                <a:pt x="455528" y="166387"/>
                              </a:lnTo>
                              <a:lnTo>
                                <a:pt x="460075" y="162750"/>
                              </a:lnTo>
                              <a:lnTo>
                                <a:pt x="463712" y="159568"/>
                              </a:lnTo>
                              <a:lnTo>
                                <a:pt x="467803" y="156385"/>
                              </a:lnTo>
                              <a:lnTo>
                                <a:pt x="471440" y="153203"/>
                              </a:lnTo>
                              <a:lnTo>
                                <a:pt x="475077" y="150021"/>
                              </a:lnTo>
                              <a:lnTo>
                                <a:pt x="478714" y="147748"/>
                              </a:lnTo>
                              <a:lnTo>
                                <a:pt x="483714" y="145475"/>
                              </a:lnTo>
                              <a:lnTo>
                                <a:pt x="488715" y="143202"/>
                              </a:lnTo>
                              <a:lnTo>
                                <a:pt x="492352" y="140929"/>
                              </a:lnTo>
                              <a:lnTo>
                                <a:pt x="494625" y="140020"/>
                              </a:lnTo>
                              <a:lnTo>
                                <a:pt x="499626" y="139110"/>
                              </a:lnTo>
                              <a:lnTo>
                                <a:pt x="504627" y="139110"/>
                              </a:lnTo>
                              <a:lnTo>
                                <a:pt x="509628" y="139110"/>
                              </a:lnTo>
                              <a:lnTo>
                                <a:pt x="513264" y="140020"/>
                              </a:lnTo>
                              <a:lnTo>
                                <a:pt x="516901" y="140929"/>
                              </a:lnTo>
                              <a:lnTo>
                                <a:pt x="521903" y="142292"/>
                              </a:lnTo>
                              <a:lnTo>
                                <a:pt x="526449" y="144565"/>
                              </a:lnTo>
                              <a:lnTo>
                                <a:pt x="530540" y="146384"/>
                              </a:lnTo>
                              <a:lnTo>
                                <a:pt x="534178" y="148657"/>
                              </a:lnTo>
                              <a:lnTo>
                                <a:pt x="537814" y="151839"/>
                              </a:lnTo>
                              <a:lnTo>
                                <a:pt x="542815" y="155476"/>
                              </a:lnTo>
                              <a:lnTo>
                                <a:pt x="546452" y="158658"/>
                              </a:lnTo>
                              <a:lnTo>
                                <a:pt x="550089" y="161841"/>
                              </a:lnTo>
                              <a:lnTo>
                                <a:pt x="551453" y="164114"/>
                              </a:lnTo>
                              <a:lnTo>
                                <a:pt x="552362" y="167296"/>
                              </a:lnTo>
                              <a:lnTo>
                                <a:pt x="555090" y="169569"/>
                              </a:lnTo>
                              <a:lnTo>
                                <a:pt x="555999" y="171842"/>
                              </a:lnTo>
                              <a:lnTo>
                                <a:pt x="557362" y="174116"/>
                              </a:lnTo>
                              <a:lnTo>
                                <a:pt x="558726" y="177298"/>
                              </a:lnTo>
                              <a:lnTo>
                                <a:pt x="560091" y="179571"/>
                              </a:lnTo>
                              <a:lnTo>
                                <a:pt x="561000" y="180480"/>
                              </a:lnTo>
                              <a:lnTo>
                                <a:pt x="563728" y="180480"/>
                              </a:lnTo>
                              <a:lnTo>
                                <a:pt x="566001" y="179571"/>
                              </a:lnTo>
                              <a:lnTo>
                                <a:pt x="568274" y="178207"/>
                              </a:lnTo>
                              <a:lnTo>
                                <a:pt x="571001" y="175933"/>
                              </a:lnTo>
                              <a:lnTo>
                                <a:pt x="572365" y="174116"/>
                              </a:lnTo>
                              <a:lnTo>
                                <a:pt x="574639" y="170478"/>
                              </a:lnTo>
                              <a:lnTo>
                                <a:pt x="574639" y="168661"/>
                              </a:lnTo>
                              <a:lnTo>
                                <a:pt x="574639" y="165023"/>
                              </a:lnTo>
                              <a:lnTo>
                                <a:pt x="574639" y="162750"/>
                              </a:lnTo>
                              <a:lnTo>
                                <a:pt x="573274" y="157295"/>
                              </a:lnTo>
                              <a:lnTo>
                                <a:pt x="572365" y="153203"/>
                              </a:lnTo>
                              <a:lnTo>
                                <a:pt x="571001" y="148657"/>
                              </a:lnTo>
                              <a:lnTo>
                                <a:pt x="568274" y="144565"/>
                              </a:lnTo>
                              <a:lnTo>
                                <a:pt x="566001" y="140929"/>
                              </a:lnTo>
                              <a:lnTo>
                                <a:pt x="562364" y="135473"/>
                              </a:lnTo>
                              <a:lnTo>
                                <a:pt x="558726" y="131382"/>
                              </a:lnTo>
                              <a:lnTo>
                                <a:pt x="555090" y="128199"/>
                              </a:lnTo>
                              <a:lnTo>
                                <a:pt x="551453" y="124563"/>
                              </a:lnTo>
                              <a:lnTo>
                                <a:pt x="547361" y="121380"/>
                              </a:lnTo>
                              <a:lnTo>
                                <a:pt x="545088" y="119107"/>
                              </a:lnTo>
                              <a:lnTo>
                                <a:pt x="541452" y="116834"/>
                              </a:lnTo>
                              <a:lnTo>
                                <a:pt x="537814" y="115925"/>
                              </a:lnTo>
                              <a:lnTo>
                                <a:pt x="532814" y="115925"/>
                              </a:lnTo>
                              <a:lnTo>
                                <a:pt x="529177" y="115925"/>
                              </a:lnTo>
                              <a:lnTo>
                                <a:pt x="525540" y="116834"/>
                              </a:lnTo>
                              <a:lnTo>
                                <a:pt x="521903" y="119107"/>
                              </a:lnTo>
                              <a:lnTo>
                                <a:pt x="518266" y="121380"/>
                              </a:lnTo>
                              <a:lnTo>
                                <a:pt x="514174" y="123654"/>
                              </a:lnTo>
                              <a:lnTo>
                                <a:pt x="511901" y="125927"/>
                              </a:lnTo>
                              <a:lnTo>
                                <a:pt x="509628" y="130018"/>
                              </a:lnTo>
                              <a:lnTo>
                                <a:pt x="508265" y="133655"/>
                              </a:lnTo>
                              <a:lnTo>
                                <a:pt x="505537" y="137746"/>
                              </a:lnTo>
                              <a:lnTo>
                                <a:pt x="505537" y="140929"/>
                              </a:lnTo>
                              <a:lnTo>
                                <a:pt x="505537" y="144565"/>
                              </a:lnTo>
                              <a:lnTo>
                                <a:pt x="506900" y="147748"/>
                              </a:lnTo>
                              <a:lnTo>
                                <a:pt x="505537" y="150021"/>
                              </a:lnTo>
                              <a:lnTo>
                                <a:pt x="505537" y="153203"/>
                              </a:lnTo>
                              <a:lnTo>
                                <a:pt x="505537" y="155476"/>
                              </a:lnTo>
                              <a:lnTo>
                                <a:pt x="506900" y="158658"/>
                              </a:lnTo>
                              <a:lnTo>
                                <a:pt x="506900" y="161841"/>
                              </a:lnTo>
                              <a:lnTo>
                                <a:pt x="508265" y="165023"/>
                              </a:lnTo>
                              <a:lnTo>
                                <a:pt x="506900" y="168661"/>
                              </a:lnTo>
                              <a:lnTo>
                                <a:pt x="506900" y="170478"/>
                              </a:lnTo>
                              <a:lnTo>
                                <a:pt x="505537" y="172752"/>
                              </a:lnTo>
                              <a:lnTo>
                                <a:pt x="505537" y="175025"/>
                              </a:lnTo>
                              <a:lnTo>
                                <a:pt x="505537" y="177298"/>
                              </a:lnTo>
                              <a:lnTo>
                                <a:pt x="505537" y="179571"/>
                              </a:lnTo>
                              <a:lnTo>
                                <a:pt x="509628" y="181389"/>
                              </a:lnTo>
                              <a:lnTo>
                                <a:pt x="511901" y="182753"/>
                              </a:lnTo>
                              <a:lnTo>
                                <a:pt x="515538" y="183663"/>
                              </a:lnTo>
                              <a:lnTo>
                                <a:pt x="519175" y="183663"/>
                              </a:lnTo>
                              <a:lnTo>
                                <a:pt x="522813" y="183663"/>
                              </a:lnTo>
                              <a:lnTo>
                                <a:pt x="526449" y="183663"/>
                              </a:lnTo>
                              <a:lnTo>
                                <a:pt x="531449" y="182753"/>
                              </a:lnTo>
                              <a:lnTo>
                                <a:pt x="536450" y="182753"/>
                              </a:lnTo>
                              <a:lnTo>
                                <a:pt x="541452" y="181389"/>
                              </a:lnTo>
                              <a:lnTo>
                                <a:pt x="546452" y="180480"/>
                              </a:lnTo>
                              <a:lnTo>
                                <a:pt x="552362" y="179571"/>
                              </a:lnTo>
                              <a:lnTo>
                                <a:pt x="557362" y="179571"/>
                              </a:lnTo>
                              <a:lnTo>
                                <a:pt x="563728" y="178207"/>
                              </a:lnTo>
                              <a:lnTo>
                                <a:pt x="568274" y="177298"/>
                              </a:lnTo>
                              <a:lnTo>
                                <a:pt x="576002" y="177298"/>
                              </a:lnTo>
                              <a:lnTo>
                                <a:pt x="581912" y="177298"/>
                              </a:lnTo>
                              <a:lnTo>
                                <a:pt x="607826" y="177298"/>
                              </a:lnTo>
                              <a:lnTo>
                                <a:pt x="611462" y="178207"/>
                              </a:lnTo>
                              <a:lnTo>
                                <a:pt x="614191" y="178207"/>
                              </a:lnTo>
                              <a:lnTo>
                                <a:pt x="616463" y="178207"/>
                              </a:lnTo>
                              <a:lnTo>
                                <a:pt x="618737" y="179571"/>
                              </a:lnTo>
                              <a:lnTo>
                                <a:pt x="621464" y="180480"/>
                              </a:lnTo>
                              <a:lnTo>
                                <a:pt x="623737" y="181389"/>
                              </a:lnTo>
                              <a:lnTo>
                                <a:pt x="626465" y="181389"/>
                              </a:lnTo>
                              <a:lnTo>
                                <a:pt x="628739" y="182753"/>
                              </a:lnTo>
                              <a:lnTo>
                                <a:pt x="631011" y="183663"/>
                              </a:lnTo>
                              <a:lnTo>
                                <a:pt x="633739" y="183663"/>
                              </a:lnTo>
                              <a:lnTo>
                                <a:pt x="637376" y="183663"/>
                              </a:lnTo>
                              <a:lnTo>
                                <a:pt x="639649" y="183663"/>
                              </a:lnTo>
                              <a:lnTo>
                                <a:pt x="643741" y="182753"/>
                              </a:lnTo>
                              <a:lnTo>
                                <a:pt x="646014" y="181389"/>
                              </a:lnTo>
                              <a:lnTo>
                                <a:pt x="649651" y="181389"/>
                              </a:lnTo>
                              <a:lnTo>
                                <a:pt x="653288" y="179571"/>
                              </a:lnTo>
                              <a:lnTo>
                                <a:pt x="656015" y="178207"/>
                              </a:lnTo>
                              <a:lnTo>
                                <a:pt x="659652" y="175933"/>
                              </a:lnTo>
                              <a:lnTo>
                                <a:pt x="663290" y="174116"/>
                              </a:lnTo>
                              <a:lnTo>
                                <a:pt x="665562" y="172752"/>
                              </a:lnTo>
                              <a:lnTo>
                                <a:pt x="669199" y="169569"/>
                              </a:lnTo>
                              <a:lnTo>
                                <a:pt x="671927" y="165023"/>
                              </a:lnTo>
                              <a:lnTo>
                                <a:pt x="674200" y="159568"/>
                              </a:lnTo>
                              <a:lnTo>
                                <a:pt x="676929" y="153203"/>
                              </a:lnTo>
                              <a:lnTo>
                                <a:pt x="679201" y="147748"/>
                              </a:lnTo>
                              <a:lnTo>
                                <a:pt x="681474" y="140929"/>
                              </a:lnTo>
                              <a:lnTo>
                                <a:pt x="682838" y="134565"/>
                              </a:lnTo>
                              <a:lnTo>
                                <a:pt x="684201" y="126836"/>
                              </a:lnTo>
                              <a:lnTo>
                                <a:pt x="684201" y="118198"/>
                              </a:lnTo>
                              <a:lnTo>
                                <a:pt x="685565" y="108197"/>
                              </a:lnTo>
                              <a:lnTo>
                                <a:pt x="686475" y="99559"/>
                              </a:lnTo>
                              <a:lnTo>
                                <a:pt x="687839" y="89558"/>
                              </a:lnTo>
                              <a:lnTo>
                                <a:pt x="687839" y="77738"/>
                              </a:lnTo>
                              <a:lnTo>
                                <a:pt x="689203" y="66828"/>
                              </a:lnTo>
                              <a:lnTo>
                                <a:pt x="689203" y="55917"/>
                              </a:lnTo>
                              <a:lnTo>
                                <a:pt x="690112" y="45006"/>
                              </a:lnTo>
                              <a:lnTo>
                                <a:pt x="690112" y="35914"/>
                              </a:lnTo>
                              <a:lnTo>
                                <a:pt x="690112" y="27276"/>
                              </a:lnTo>
                              <a:lnTo>
                                <a:pt x="691476" y="19548"/>
                              </a:lnTo>
                              <a:lnTo>
                                <a:pt x="693749" y="14092"/>
                              </a:lnTo>
                              <a:lnTo>
                                <a:pt x="693749" y="8637"/>
                              </a:lnTo>
                              <a:lnTo>
                                <a:pt x="692840" y="4546"/>
                              </a:lnTo>
                              <a:lnTo>
                                <a:pt x="691476" y="2272"/>
                              </a:lnTo>
                              <a:lnTo>
                                <a:pt x="692840" y="0"/>
                              </a:lnTo>
                              <a:lnTo>
                                <a:pt x="692840" y="4546"/>
                              </a:lnTo>
                              <a:lnTo>
                                <a:pt x="692840" y="34095"/>
                              </a:lnTo>
                              <a:lnTo>
                                <a:pt x="690112" y="41369"/>
                              </a:lnTo>
                              <a:lnTo>
                                <a:pt x="689203" y="50461"/>
                              </a:lnTo>
                              <a:lnTo>
                                <a:pt x="689203" y="60008"/>
                              </a:lnTo>
                              <a:lnTo>
                                <a:pt x="689203" y="70010"/>
                              </a:lnTo>
                              <a:lnTo>
                                <a:pt x="686475" y="80011"/>
                              </a:lnTo>
                              <a:lnTo>
                                <a:pt x="684201" y="93195"/>
                              </a:lnTo>
                              <a:lnTo>
                                <a:pt x="684201" y="104106"/>
                              </a:lnTo>
                              <a:lnTo>
                                <a:pt x="681474" y="115925"/>
                              </a:lnTo>
                              <a:lnTo>
                                <a:pt x="679201" y="128199"/>
                              </a:lnTo>
                              <a:lnTo>
                                <a:pt x="676929" y="139110"/>
                              </a:lnTo>
                              <a:lnTo>
                                <a:pt x="675564" y="148657"/>
                              </a:lnTo>
                              <a:lnTo>
                                <a:pt x="674200" y="156385"/>
                              </a:lnTo>
                              <a:lnTo>
                                <a:pt x="674200" y="162750"/>
                              </a:lnTo>
                              <a:lnTo>
                                <a:pt x="674200" y="169569"/>
                              </a:lnTo>
                              <a:lnTo>
                                <a:pt x="675564" y="175933"/>
                              </a:lnTo>
                              <a:lnTo>
                                <a:pt x="676929" y="180480"/>
                              </a:lnTo>
                              <a:lnTo>
                                <a:pt x="680564" y="185026"/>
                              </a:lnTo>
                              <a:lnTo>
                                <a:pt x="684201" y="186844"/>
                              </a:lnTo>
                              <a:lnTo>
                                <a:pt x="686475" y="188209"/>
                              </a:lnTo>
                              <a:lnTo>
                                <a:pt x="691476" y="188209"/>
                              </a:lnTo>
                              <a:lnTo>
                                <a:pt x="697840" y="186844"/>
                              </a:lnTo>
                              <a:lnTo>
                                <a:pt x="702387" y="185026"/>
                              </a:lnTo>
                              <a:lnTo>
                                <a:pt x="710116" y="180480"/>
                              </a:lnTo>
                              <a:lnTo>
                                <a:pt x="717389" y="17593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085205pt;margin-top:276.193542pt;width:56.5pt;height:21.3pt;mso-position-horizontal-relative:page;mso-position-vertical-relative:page;z-index:15948288" id="docshape440" coordorigin="9762,5524" coordsize="1130,426" path="m9857,5737l9851,5726,9849,5722,9845,5715,9841,5708,9838,5703,9833,5696,9830,5689,9824,5682,9822,5676,9820,5671,9818,5667,9820,5672,9824,5677,9826,5684,9830,5691,9833,5701,9838,5711,9840,5722,9843,5736,9845,5749,9847,5765,9851,5782,9851,5800,9853,5818,9853,5837,9853,5856,9853,5875,9853,5890,9851,5906,9849,5920,9845,5928,9843,5937,9840,5943,9838,5946,9833,5949,9830,5949,9826,5949,9822,5946,9816,5943,9813,5937,9807,5934,9803,5927,9797,5920,9772,5879,9767,5870,9764,5863,9764,5856,9762,5851,9762,5847,9762,5844,9764,5839,9767,5839,9772,5837,9777,5835,9783,5834,9789,5834,9797,5835,9805,5835,9816,5837,9824,5839,9833,5837,9843,5837,9855,5835,9866,5835,9878,5835,9892,5835,9901,5835,9915,5832,9929,5830,9939,5829,9948,5825,9956,5822,9964,5817,9969,5813,9975,5808,9981,5801,9983,5798,9987,5792,9991,5787,9994,5782,9994,5777,9994,5772,9997,5767,9998,5762,9998,5757,10000,5753,10000,5749,10002,5746,10002,5743,10004,5741,10004,5746,10002,5754,10002,5763,10002,5772,10000,5780,10000,5789,10000,5798,10000,5807,10000,5813,9998,5824,9998,5834,9998,5842,9997,5851,9994,5858,9994,5865,9994,5870,9994,5873,9994,5879,9994,5882,9997,5885,10000,5888,10004,5888,10008,5888,10012,5885,10016,5884,10022,5880,10024,5877,10029,5872,10035,5867,10041,5862,10047,5856,10052,5851,10057,5846,10060,5841,10064,5835,10068,5830,10070,5827,10074,5822,10076,5818,10077,5815,10082,5812,10083,5812,10090,5812,10093,5813,10097,5815,10101,5818,10103,5820,10107,5824,10113,5827,10115,5830,10118,5834,10120,5839,10124,5842,10126,5847,10126,5853,10128,5858,10130,5865,10132,5870,10132,5875,10134,5879,10136,5873,10138,5870,10140,5865,10143,5860,10148,5855,10151,5850,10155,5844,10161,5839,10167,5835,10173,5830,10178,5827,10184,5824,10188,5820,10194,5817,10198,5813,10203,5810,10208,5808,10213,5807,10217,5807,10223,5805,10227,5803,10231,5803,10235,5801,10241,5803,10244,5805,10248,5807,10252,5808,10256,5812,10260,5815,10264,5818,10268,5822,10268,5827,10266,5834,10266,5839,10266,5844,10268,5851,10269,5856,10274,5862,10277,5867,10279,5872,10281,5877,10283,5879,10291,5882,10297,5882,10302,5882,10308,5879,10316,5875,10326,5870,10337,5863,10345,5856,10354,5846,10365,5835,10376,5827,10384,5817,10393,5807,10419,5734,10423,5716,10425,5701,10426,5682,10428,5665,10426,5648,10426,5633,10428,5617,10426,5601,10425,5589,10425,5579,10423,5570,10423,5563,10423,5558,10423,5553,10423,5558,10423,5563,10425,5569,10425,5575,10425,5584,10425,5593,10426,5601,10426,5610,10428,5621,10430,5631,10433,5643,10434,5653,10434,5665,10436,5679,10436,5693,10438,5706,10440,5719,10440,5732,10438,5746,10438,5762,10436,5774,10434,5787,10433,5800,10433,5812,10430,5820,10428,5829,10426,5835,10425,5842,10423,5847,10426,5844,10430,5841,10436,5835,10442,5829,10446,5822,10452,5815,10458,5807,10463,5801,10471,5794,10479,5786,10486,5780,10492,5775,10498,5770,10504,5765,10510,5760,10516,5757,10523,5753,10531,5749,10537,5746,10541,5744,10549,5743,10556,5743,10564,5743,10570,5744,10576,5746,10584,5748,10591,5752,10597,5754,10603,5758,10609,5763,10617,5769,10622,5774,10628,5779,10630,5782,10632,5787,10636,5791,10637,5794,10639,5798,10642,5803,10644,5807,10645,5808,10649,5808,10653,5807,10657,5805,10661,5801,10663,5798,10667,5792,10667,5789,10667,5784,10667,5780,10664,5772,10663,5765,10661,5758,10657,5752,10653,5746,10647,5737,10642,5731,10636,5726,10630,5720,10624,5715,10620,5711,10614,5708,10609,5706,10601,5706,10595,5706,10589,5708,10584,5711,10578,5715,10571,5719,10568,5722,10564,5729,10562,5734,10558,5741,10558,5746,10558,5752,10560,5757,10558,5760,10558,5765,10558,5769,10560,5774,10560,5779,10562,5784,10560,5789,10560,5792,10558,5796,10558,5800,10558,5803,10558,5807,10564,5810,10568,5812,10574,5813,10579,5813,10585,5813,10591,5813,10599,5812,10607,5812,10614,5810,10622,5808,10632,5807,10639,5807,10649,5805,10657,5803,10669,5803,10678,5803,10719,5803,10725,5805,10729,5805,10733,5805,10736,5807,10740,5808,10744,5810,10748,5810,10752,5812,10755,5813,10760,5813,10765,5813,10769,5813,10775,5812,10779,5810,10785,5810,10791,5807,10795,5805,10801,5801,10806,5798,10810,5796,10816,5791,10820,5784,10823,5775,10828,5765,10831,5757,10835,5746,10837,5736,10839,5724,10839,5710,10841,5694,10843,5681,10845,5665,10845,5646,10847,5629,10847,5612,10848,5595,10848,5580,10848,5567,10851,5555,10854,5546,10854,5537,10853,5531,10851,5527,10853,5524,10853,5531,10853,5578,10848,5589,10847,5603,10847,5618,10847,5634,10843,5650,10839,5671,10839,5688,10835,5706,10831,5726,10828,5743,10826,5758,10823,5770,10823,5780,10823,5791,10826,5801,10828,5808,10833,5815,10839,5818,10843,5820,10851,5820,10861,5818,10868,5815,10880,5808,10891,580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8800" behindDoc="0" locked="0" layoutInCell="1" allowOverlap="1" wp14:anchorId="1AC7C2F5" wp14:editId="7C8EEF1E">
                <wp:simplePos x="0" y="0"/>
                <wp:positionH relativeFrom="page">
                  <wp:posOffset>6876519</wp:posOffset>
                </wp:positionH>
                <wp:positionV relativeFrom="page">
                  <wp:posOffset>3490382</wp:posOffset>
                </wp:positionV>
                <wp:extent cx="224154" cy="5588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55880"/>
                        </a:xfrm>
                        <a:custGeom>
                          <a:avLst/>
                          <a:gdLst/>
                          <a:ahLst/>
                          <a:cxnLst/>
                          <a:rect l="l" t="t" r="r" b="b"/>
                          <a:pathLst>
                            <a:path w="224154" h="55880">
                              <a:moveTo>
                                <a:pt x="1364" y="14092"/>
                              </a:moveTo>
                              <a:lnTo>
                                <a:pt x="1364" y="20457"/>
                              </a:lnTo>
                              <a:lnTo>
                                <a:pt x="0" y="22731"/>
                              </a:lnTo>
                              <a:lnTo>
                                <a:pt x="2727" y="24094"/>
                              </a:lnTo>
                              <a:lnTo>
                                <a:pt x="6364" y="25003"/>
                              </a:lnTo>
                              <a:lnTo>
                                <a:pt x="11366" y="25913"/>
                              </a:lnTo>
                              <a:lnTo>
                                <a:pt x="15912" y="28185"/>
                              </a:lnTo>
                              <a:lnTo>
                                <a:pt x="22276" y="29550"/>
                              </a:lnTo>
                              <a:lnTo>
                                <a:pt x="28641" y="29550"/>
                              </a:lnTo>
                              <a:lnTo>
                                <a:pt x="36824" y="30459"/>
                              </a:lnTo>
                              <a:lnTo>
                                <a:pt x="45462" y="31368"/>
                              </a:lnTo>
                              <a:lnTo>
                                <a:pt x="58191" y="32732"/>
                              </a:lnTo>
                              <a:lnTo>
                                <a:pt x="70467" y="33641"/>
                              </a:lnTo>
                              <a:lnTo>
                                <a:pt x="83650" y="35005"/>
                              </a:lnTo>
                              <a:lnTo>
                                <a:pt x="95925" y="35914"/>
                              </a:lnTo>
                              <a:lnTo>
                                <a:pt x="105926" y="36824"/>
                              </a:lnTo>
                              <a:lnTo>
                                <a:pt x="115928" y="36824"/>
                              </a:lnTo>
                              <a:lnTo>
                                <a:pt x="124566" y="38187"/>
                              </a:lnTo>
                              <a:lnTo>
                                <a:pt x="131840" y="40460"/>
                              </a:lnTo>
                              <a:lnTo>
                                <a:pt x="137750" y="42278"/>
                              </a:lnTo>
                              <a:lnTo>
                                <a:pt x="142750" y="43643"/>
                              </a:lnTo>
                              <a:lnTo>
                                <a:pt x="147751" y="45916"/>
                              </a:lnTo>
                              <a:lnTo>
                                <a:pt x="151388" y="46825"/>
                              </a:lnTo>
                              <a:lnTo>
                                <a:pt x="154116" y="47735"/>
                              </a:lnTo>
                              <a:lnTo>
                                <a:pt x="156390" y="47735"/>
                              </a:lnTo>
                              <a:lnTo>
                                <a:pt x="158662" y="47735"/>
                              </a:lnTo>
                              <a:lnTo>
                                <a:pt x="162753" y="47735"/>
                              </a:lnTo>
                              <a:lnTo>
                                <a:pt x="165027" y="47735"/>
                              </a:lnTo>
                              <a:lnTo>
                                <a:pt x="170029" y="47735"/>
                              </a:lnTo>
                              <a:lnTo>
                                <a:pt x="175029" y="46825"/>
                              </a:lnTo>
                              <a:lnTo>
                                <a:pt x="178665" y="45916"/>
                              </a:lnTo>
                              <a:lnTo>
                                <a:pt x="182303" y="45916"/>
                              </a:lnTo>
                              <a:lnTo>
                                <a:pt x="187304" y="43643"/>
                              </a:lnTo>
                              <a:lnTo>
                                <a:pt x="190940" y="42278"/>
                              </a:lnTo>
                              <a:lnTo>
                                <a:pt x="196851" y="40460"/>
                              </a:lnTo>
                              <a:lnTo>
                                <a:pt x="201852" y="38187"/>
                              </a:lnTo>
                              <a:lnTo>
                                <a:pt x="206851" y="35914"/>
                              </a:lnTo>
                              <a:lnTo>
                                <a:pt x="209125" y="33641"/>
                              </a:lnTo>
                              <a:lnTo>
                                <a:pt x="211853" y="31368"/>
                              </a:lnTo>
                              <a:lnTo>
                                <a:pt x="215490" y="29550"/>
                              </a:lnTo>
                              <a:lnTo>
                                <a:pt x="217763" y="25913"/>
                              </a:lnTo>
                              <a:lnTo>
                                <a:pt x="220491" y="22731"/>
                              </a:lnTo>
                              <a:lnTo>
                                <a:pt x="221399" y="20457"/>
                              </a:lnTo>
                              <a:lnTo>
                                <a:pt x="222763" y="18184"/>
                              </a:lnTo>
                              <a:lnTo>
                                <a:pt x="224128" y="15002"/>
                              </a:lnTo>
                              <a:lnTo>
                                <a:pt x="224128" y="12728"/>
                              </a:lnTo>
                              <a:lnTo>
                                <a:pt x="224128" y="10910"/>
                              </a:lnTo>
                              <a:lnTo>
                                <a:pt x="222763" y="8637"/>
                              </a:lnTo>
                              <a:lnTo>
                                <a:pt x="221399" y="6365"/>
                              </a:lnTo>
                              <a:lnTo>
                                <a:pt x="221399" y="5456"/>
                              </a:lnTo>
                              <a:lnTo>
                                <a:pt x="219127" y="3182"/>
                              </a:lnTo>
                              <a:lnTo>
                                <a:pt x="216854" y="1818"/>
                              </a:lnTo>
                              <a:lnTo>
                                <a:pt x="212762" y="910"/>
                              </a:lnTo>
                              <a:lnTo>
                                <a:pt x="208215" y="0"/>
                              </a:lnTo>
                              <a:lnTo>
                                <a:pt x="204579" y="910"/>
                              </a:lnTo>
                              <a:lnTo>
                                <a:pt x="199578" y="910"/>
                              </a:lnTo>
                              <a:lnTo>
                                <a:pt x="194578" y="910"/>
                              </a:lnTo>
                              <a:lnTo>
                                <a:pt x="188212" y="1818"/>
                              </a:lnTo>
                              <a:lnTo>
                                <a:pt x="184576" y="5456"/>
                              </a:lnTo>
                              <a:lnTo>
                                <a:pt x="179575" y="7273"/>
                              </a:lnTo>
                              <a:lnTo>
                                <a:pt x="175938" y="9547"/>
                              </a:lnTo>
                              <a:lnTo>
                                <a:pt x="170936" y="12728"/>
                              </a:lnTo>
                              <a:lnTo>
                                <a:pt x="167301" y="16366"/>
                              </a:lnTo>
                              <a:lnTo>
                                <a:pt x="163663" y="19548"/>
                              </a:lnTo>
                              <a:lnTo>
                                <a:pt x="160026" y="24094"/>
                              </a:lnTo>
                              <a:lnTo>
                                <a:pt x="157753" y="28185"/>
                              </a:lnTo>
                              <a:lnTo>
                                <a:pt x="154116" y="35005"/>
                              </a:lnTo>
                              <a:lnTo>
                                <a:pt x="150024" y="40460"/>
                              </a:lnTo>
                              <a:lnTo>
                                <a:pt x="147751" y="45916"/>
                              </a:lnTo>
                              <a:lnTo>
                                <a:pt x="145478" y="50007"/>
                              </a:lnTo>
                              <a:lnTo>
                                <a:pt x="142750" y="5546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458191pt;margin-top:274.833252pt;width:17.650pt;height:4.4pt;mso-position-horizontal-relative:page;mso-position-vertical-relative:page;z-index:15948800" id="docshape441" coordorigin="10829,5497" coordsize="353,88" path="m10831,5519l10831,5529,10829,5532,10833,5535,10839,5536,10847,5537,10854,5541,10864,5543,10874,5543,10887,5545,10901,5546,10921,5548,10940,5550,10961,5552,10980,5553,10996,5555,11012,5555,11025,5557,11037,5560,11046,5563,11054,5565,11062,5569,11068,5570,11072,5572,11075,5572,11079,5572,11085,5572,11089,5572,11097,5572,11105,5570,11111,5569,11116,5569,11124,5565,11130,5563,11139,5560,11147,5557,11155,5553,11158,5550,11163,5546,11169,5543,11172,5537,11176,5532,11178,5529,11180,5525,11182,5520,11182,5517,11182,5514,11180,5510,11178,5507,11178,5505,11174,5502,11171,5500,11164,5498,11157,5497,11151,5498,11143,5498,11136,5498,11126,5500,11120,5505,11112,5508,11106,5512,11098,5517,11093,5522,11087,5527,11081,5535,11078,5541,11072,5552,11065,5560,11062,5569,11058,5575,11054,558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9312" behindDoc="0" locked="0" layoutInCell="1" allowOverlap="1" wp14:anchorId="127841FF" wp14:editId="2A887CED">
                <wp:simplePos x="0" y="0"/>
                <wp:positionH relativeFrom="page">
                  <wp:posOffset>6997448</wp:posOffset>
                </wp:positionH>
                <wp:positionV relativeFrom="page">
                  <wp:posOffset>3601761</wp:posOffset>
                </wp:positionV>
                <wp:extent cx="123189" cy="1587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5875"/>
                        </a:xfrm>
                        <a:custGeom>
                          <a:avLst/>
                          <a:gdLst/>
                          <a:ahLst/>
                          <a:cxnLst/>
                          <a:rect l="l" t="t" r="r" b="b"/>
                          <a:pathLst>
                            <a:path w="123189" h="15875">
                              <a:moveTo>
                                <a:pt x="0" y="14093"/>
                              </a:moveTo>
                              <a:lnTo>
                                <a:pt x="3637" y="15457"/>
                              </a:lnTo>
                              <a:lnTo>
                                <a:pt x="8183" y="15457"/>
                              </a:lnTo>
                              <a:lnTo>
                                <a:pt x="13184" y="14093"/>
                              </a:lnTo>
                              <a:lnTo>
                                <a:pt x="19549" y="13184"/>
                              </a:lnTo>
                              <a:lnTo>
                                <a:pt x="25458" y="11820"/>
                              </a:lnTo>
                              <a:lnTo>
                                <a:pt x="34097" y="10910"/>
                              </a:lnTo>
                              <a:lnTo>
                                <a:pt x="44098" y="8638"/>
                              </a:lnTo>
                              <a:lnTo>
                                <a:pt x="54100" y="7728"/>
                              </a:lnTo>
                              <a:lnTo>
                                <a:pt x="62738" y="5455"/>
                              </a:lnTo>
                              <a:lnTo>
                                <a:pt x="73648" y="4546"/>
                              </a:lnTo>
                              <a:lnTo>
                                <a:pt x="83650" y="2273"/>
                              </a:lnTo>
                              <a:lnTo>
                                <a:pt x="94561" y="909"/>
                              </a:lnTo>
                              <a:lnTo>
                                <a:pt x="105472" y="909"/>
                              </a:lnTo>
                              <a:lnTo>
                                <a:pt x="115473" y="0"/>
                              </a:lnTo>
                              <a:lnTo>
                                <a:pt x="122747"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980164pt;margin-top:283.603302pt;width:9.7pt;height:1.25pt;mso-position-horizontal-relative:page;mso-position-vertical-relative:page;z-index:15949312" id="docshape442" coordorigin="11020,5672" coordsize="194,25" path="m11020,5694l11025,5696,11032,5696,11040,5694,11050,5693,11060,5691,11073,5689,11089,5686,11105,5684,11118,5681,11136,5679,11151,5676,11169,5673,11186,5673,11201,5672,11213,567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49824" behindDoc="0" locked="0" layoutInCell="1" allowOverlap="1" wp14:anchorId="512D46CB" wp14:editId="5101CA83">
                <wp:simplePos x="0" y="0"/>
                <wp:positionH relativeFrom="page">
                  <wp:posOffset>5980010</wp:posOffset>
                </wp:positionH>
                <wp:positionV relativeFrom="page">
                  <wp:posOffset>3803154</wp:posOffset>
                </wp:positionV>
                <wp:extent cx="221615" cy="219075"/>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19075"/>
                        </a:xfrm>
                        <a:custGeom>
                          <a:avLst/>
                          <a:gdLst/>
                          <a:ahLst/>
                          <a:cxnLst/>
                          <a:rect l="l" t="t" r="r" b="b"/>
                          <a:pathLst>
                            <a:path w="221615" h="219075">
                              <a:moveTo>
                                <a:pt x="117747" y="179116"/>
                              </a:moveTo>
                              <a:lnTo>
                                <a:pt x="119110" y="176844"/>
                              </a:lnTo>
                              <a:lnTo>
                                <a:pt x="119110" y="173661"/>
                              </a:lnTo>
                              <a:lnTo>
                                <a:pt x="117747" y="169115"/>
                              </a:lnTo>
                              <a:lnTo>
                                <a:pt x="117747" y="165024"/>
                              </a:lnTo>
                              <a:lnTo>
                                <a:pt x="119110" y="160478"/>
                              </a:lnTo>
                              <a:lnTo>
                                <a:pt x="119110" y="155022"/>
                              </a:lnTo>
                              <a:lnTo>
                                <a:pt x="116837" y="147294"/>
                              </a:lnTo>
                              <a:lnTo>
                                <a:pt x="116837" y="140929"/>
                              </a:lnTo>
                              <a:lnTo>
                                <a:pt x="115473" y="135473"/>
                              </a:lnTo>
                              <a:lnTo>
                                <a:pt x="115473" y="130928"/>
                              </a:lnTo>
                              <a:lnTo>
                                <a:pt x="114109" y="126836"/>
                              </a:lnTo>
                              <a:lnTo>
                                <a:pt x="113200" y="121380"/>
                              </a:lnTo>
                              <a:lnTo>
                                <a:pt x="111836" y="117744"/>
                              </a:lnTo>
                              <a:lnTo>
                                <a:pt x="110472" y="115471"/>
                              </a:lnTo>
                              <a:lnTo>
                                <a:pt x="109108" y="112288"/>
                              </a:lnTo>
                              <a:lnTo>
                                <a:pt x="108198" y="111380"/>
                              </a:lnTo>
                              <a:lnTo>
                                <a:pt x="105471" y="109106"/>
                              </a:lnTo>
                              <a:lnTo>
                                <a:pt x="103199" y="108197"/>
                              </a:lnTo>
                              <a:lnTo>
                                <a:pt x="100471" y="106833"/>
                              </a:lnTo>
                              <a:lnTo>
                                <a:pt x="98197" y="106833"/>
                              </a:lnTo>
                              <a:lnTo>
                                <a:pt x="93197" y="106833"/>
                              </a:lnTo>
                              <a:lnTo>
                                <a:pt x="89559" y="108197"/>
                              </a:lnTo>
                              <a:lnTo>
                                <a:pt x="84559" y="109106"/>
                              </a:lnTo>
                              <a:lnTo>
                                <a:pt x="79557" y="111380"/>
                              </a:lnTo>
                              <a:lnTo>
                                <a:pt x="75012" y="113653"/>
                              </a:lnTo>
                              <a:lnTo>
                                <a:pt x="68647" y="117744"/>
                              </a:lnTo>
                              <a:lnTo>
                                <a:pt x="61373" y="122290"/>
                              </a:lnTo>
                              <a:lnTo>
                                <a:pt x="55009" y="127746"/>
                              </a:lnTo>
                              <a:lnTo>
                                <a:pt x="49099" y="134110"/>
                              </a:lnTo>
                              <a:lnTo>
                                <a:pt x="41824" y="140929"/>
                              </a:lnTo>
                              <a:lnTo>
                                <a:pt x="10911" y="171388"/>
                              </a:lnTo>
                              <a:lnTo>
                                <a:pt x="5910" y="176844"/>
                              </a:lnTo>
                              <a:lnTo>
                                <a:pt x="2273" y="182299"/>
                              </a:lnTo>
                              <a:lnTo>
                                <a:pt x="0" y="186844"/>
                              </a:lnTo>
                              <a:lnTo>
                                <a:pt x="0" y="190936"/>
                              </a:lnTo>
                              <a:lnTo>
                                <a:pt x="3637" y="194573"/>
                              </a:lnTo>
                              <a:lnTo>
                                <a:pt x="7273" y="196392"/>
                              </a:lnTo>
                              <a:lnTo>
                                <a:pt x="12275" y="197755"/>
                              </a:lnTo>
                              <a:lnTo>
                                <a:pt x="16820" y="198665"/>
                              </a:lnTo>
                              <a:lnTo>
                                <a:pt x="20912" y="200029"/>
                              </a:lnTo>
                              <a:lnTo>
                                <a:pt x="26822" y="200937"/>
                              </a:lnTo>
                              <a:lnTo>
                                <a:pt x="33187" y="198665"/>
                              </a:lnTo>
                              <a:lnTo>
                                <a:pt x="40461" y="197755"/>
                              </a:lnTo>
                              <a:lnTo>
                                <a:pt x="46371" y="195482"/>
                              </a:lnTo>
                              <a:lnTo>
                                <a:pt x="54099" y="192300"/>
                              </a:lnTo>
                              <a:lnTo>
                                <a:pt x="61373" y="187754"/>
                              </a:lnTo>
                              <a:lnTo>
                                <a:pt x="68647" y="182299"/>
                              </a:lnTo>
                              <a:lnTo>
                                <a:pt x="75012" y="178207"/>
                              </a:lnTo>
                              <a:lnTo>
                                <a:pt x="82286" y="172752"/>
                              </a:lnTo>
                              <a:lnTo>
                                <a:pt x="89559" y="165024"/>
                              </a:lnTo>
                              <a:lnTo>
                                <a:pt x="95924" y="155931"/>
                              </a:lnTo>
                              <a:lnTo>
                                <a:pt x="103199" y="147294"/>
                              </a:lnTo>
                              <a:lnTo>
                                <a:pt x="109108" y="137746"/>
                              </a:lnTo>
                              <a:lnTo>
                                <a:pt x="115473" y="128655"/>
                              </a:lnTo>
                              <a:lnTo>
                                <a:pt x="121383" y="115471"/>
                              </a:lnTo>
                              <a:lnTo>
                                <a:pt x="127747" y="103651"/>
                              </a:lnTo>
                              <a:lnTo>
                                <a:pt x="132749" y="90467"/>
                              </a:lnTo>
                              <a:lnTo>
                                <a:pt x="137749" y="79557"/>
                              </a:lnTo>
                              <a:lnTo>
                                <a:pt x="141386" y="69555"/>
                              </a:lnTo>
                              <a:lnTo>
                                <a:pt x="143659" y="58644"/>
                              </a:lnTo>
                              <a:lnTo>
                                <a:pt x="146387" y="49097"/>
                              </a:lnTo>
                              <a:lnTo>
                                <a:pt x="147297" y="40460"/>
                              </a:lnTo>
                              <a:lnTo>
                                <a:pt x="147297" y="32732"/>
                              </a:lnTo>
                              <a:lnTo>
                                <a:pt x="147297" y="25913"/>
                              </a:lnTo>
                              <a:lnTo>
                                <a:pt x="147297" y="19548"/>
                              </a:lnTo>
                              <a:lnTo>
                                <a:pt x="146387" y="12729"/>
                              </a:lnTo>
                              <a:lnTo>
                                <a:pt x="145023" y="8637"/>
                              </a:lnTo>
                              <a:lnTo>
                                <a:pt x="145023" y="5455"/>
                              </a:lnTo>
                              <a:lnTo>
                                <a:pt x="143659" y="1818"/>
                              </a:lnTo>
                              <a:lnTo>
                                <a:pt x="143659" y="0"/>
                              </a:lnTo>
                              <a:lnTo>
                                <a:pt x="142295" y="3183"/>
                              </a:lnTo>
                              <a:lnTo>
                                <a:pt x="141386" y="7274"/>
                              </a:lnTo>
                              <a:lnTo>
                                <a:pt x="140022" y="11820"/>
                              </a:lnTo>
                              <a:lnTo>
                                <a:pt x="140022" y="16366"/>
                              </a:lnTo>
                              <a:lnTo>
                                <a:pt x="140022" y="22730"/>
                              </a:lnTo>
                              <a:lnTo>
                                <a:pt x="138659" y="29095"/>
                              </a:lnTo>
                              <a:lnTo>
                                <a:pt x="137749" y="35914"/>
                              </a:lnTo>
                              <a:lnTo>
                                <a:pt x="136385" y="43643"/>
                              </a:lnTo>
                              <a:lnTo>
                                <a:pt x="135021" y="53188"/>
                              </a:lnTo>
                              <a:lnTo>
                                <a:pt x="134112" y="63191"/>
                              </a:lnTo>
                              <a:lnTo>
                                <a:pt x="132749" y="74102"/>
                              </a:lnTo>
                              <a:lnTo>
                                <a:pt x="131385" y="86376"/>
                              </a:lnTo>
                              <a:lnTo>
                                <a:pt x="130021" y="95922"/>
                              </a:lnTo>
                              <a:lnTo>
                                <a:pt x="127747" y="106833"/>
                              </a:lnTo>
                              <a:lnTo>
                                <a:pt x="125474" y="117744"/>
                              </a:lnTo>
                              <a:lnTo>
                                <a:pt x="124111" y="127746"/>
                              </a:lnTo>
                              <a:lnTo>
                                <a:pt x="121383" y="138656"/>
                              </a:lnTo>
                              <a:lnTo>
                                <a:pt x="119110" y="147294"/>
                              </a:lnTo>
                              <a:lnTo>
                                <a:pt x="116837" y="157295"/>
                              </a:lnTo>
                              <a:lnTo>
                                <a:pt x="114109" y="165024"/>
                              </a:lnTo>
                              <a:lnTo>
                                <a:pt x="111836" y="174570"/>
                              </a:lnTo>
                              <a:lnTo>
                                <a:pt x="110472" y="183663"/>
                              </a:lnTo>
                              <a:lnTo>
                                <a:pt x="108198" y="190936"/>
                              </a:lnTo>
                              <a:lnTo>
                                <a:pt x="108198" y="195482"/>
                              </a:lnTo>
                              <a:lnTo>
                                <a:pt x="108198" y="200029"/>
                              </a:lnTo>
                              <a:lnTo>
                                <a:pt x="108198" y="203211"/>
                              </a:lnTo>
                              <a:lnTo>
                                <a:pt x="109108" y="205484"/>
                              </a:lnTo>
                              <a:lnTo>
                                <a:pt x="113200" y="205484"/>
                              </a:lnTo>
                              <a:lnTo>
                                <a:pt x="116837" y="204120"/>
                              </a:lnTo>
                              <a:lnTo>
                                <a:pt x="120474" y="203211"/>
                              </a:lnTo>
                              <a:lnTo>
                                <a:pt x="124111" y="200937"/>
                              </a:lnTo>
                              <a:lnTo>
                                <a:pt x="129111" y="196392"/>
                              </a:lnTo>
                              <a:lnTo>
                                <a:pt x="134112" y="192300"/>
                              </a:lnTo>
                              <a:lnTo>
                                <a:pt x="140022" y="187754"/>
                              </a:lnTo>
                              <a:lnTo>
                                <a:pt x="146387" y="181390"/>
                              </a:lnTo>
                              <a:lnTo>
                                <a:pt x="150933" y="174570"/>
                              </a:lnTo>
                              <a:lnTo>
                                <a:pt x="155025" y="169115"/>
                              </a:lnTo>
                              <a:lnTo>
                                <a:pt x="158662" y="162751"/>
                              </a:lnTo>
                              <a:lnTo>
                                <a:pt x="162298" y="155931"/>
                              </a:lnTo>
                              <a:lnTo>
                                <a:pt x="167300" y="147294"/>
                              </a:lnTo>
                              <a:lnTo>
                                <a:pt x="170936" y="139565"/>
                              </a:lnTo>
                              <a:lnTo>
                                <a:pt x="174573" y="132291"/>
                              </a:lnTo>
                              <a:lnTo>
                                <a:pt x="176846" y="126836"/>
                              </a:lnTo>
                              <a:lnTo>
                                <a:pt x="179574" y="122290"/>
                              </a:lnTo>
                              <a:lnTo>
                                <a:pt x="181848" y="117744"/>
                              </a:lnTo>
                              <a:lnTo>
                                <a:pt x="183211" y="114561"/>
                              </a:lnTo>
                              <a:lnTo>
                                <a:pt x="184120" y="111380"/>
                              </a:lnTo>
                              <a:lnTo>
                                <a:pt x="185484" y="114561"/>
                              </a:lnTo>
                              <a:lnTo>
                                <a:pt x="185484" y="117744"/>
                              </a:lnTo>
                              <a:lnTo>
                                <a:pt x="185484" y="121380"/>
                              </a:lnTo>
                              <a:lnTo>
                                <a:pt x="184120" y="125472"/>
                              </a:lnTo>
                              <a:lnTo>
                                <a:pt x="184120" y="130018"/>
                              </a:lnTo>
                              <a:lnTo>
                                <a:pt x="184120" y="162751"/>
                              </a:lnTo>
                              <a:lnTo>
                                <a:pt x="186848" y="170479"/>
                              </a:lnTo>
                              <a:lnTo>
                                <a:pt x="188212" y="178207"/>
                              </a:lnTo>
                              <a:lnTo>
                                <a:pt x="188212" y="185481"/>
                              </a:lnTo>
                              <a:lnTo>
                                <a:pt x="190485" y="193209"/>
                              </a:lnTo>
                              <a:lnTo>
                                <a:pt x="194122" y="200937"/>
                              </a:lnTo>
                              <a:lnTo>
                                <a:pt x="199123" y="206392"/>
                              </a:lnTo>
                              <a:lnTo>
                                <a:pt x="204123" y="211848"/>
                              </a:lnTo>
                              <a:lnTo>
                                <a:pt x="211398" y="215031"/>
                              </a:lnTo>
                              <a:lnTo>
                                <a:pt x="221399" y="21866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866943pt;margin-top:299.460999pt;width:17.45pt;height:17.25pt;mso-position-horizontal-relative:page;mso-position-vertical-relative:page;z-index:15949824" id="docshape443" coordorigin="9417,5989" coordsize="349,345" path="m9603,6271l9605,6268,9605,6263,9603,6256,9603,6249,9605,6242,9605,6233,9601,6221,9601,6211,9599,6203,9599,6195,9597,6189,9596,6180,9593,6175,9591,6171,9589,6166,9588,6165,9583,6161,9580,6160,9576,6157,9572,6157,9564,6157,9558,6160,9551,6161,9543,6165,9535,6168,9525,6175,9514,6182,9504,6190,9495,6200,9483,6211,9435,6259,9427,6268,9421,6276,9417,6283,9417,6290,9423,6296,9429,6298,9437,6301,9444,6302,9450,6304,9460,6306,9470,6302,9481,6301,9490,6297,9503,6292,9514,6285,9525,6276,9535,6270,9547,6261,9558,6249,9568,6235,9580,6221,9589,6206,9599,6192,9608,6171,9619,6152,9626,6132,9634,6115,9640,6099,9644,6082,9648,6067,9649,6053,9649,6041,9649,6030,9649,6020,9648,6009,9646,6003,9646,5998,9644,5992,9644,5989,9641,5994,9640,6001,9638,6008,9638,6015,9638,6025,9636,6035,9634,6046,9632,6058,9630,6073,9629,6089,9626,6106,9624,6125,9622,6140,9619,6157,9615,6175,9613,6190,9608,6208,9605,6221,9601,6237,9597,6249,9593,6264,9591,6278,9588,6290,9588,6297,9588,6304,9588,6309,9589,6313,9596,6313,9601,6311,9607,6309,9613,6306,9621,6298,9629,6292,9638,6285,9648,6275,9655,6264,9661,6256,9667,6246,9673,6235,9681,6221,9687,6209,9692,6198,9696,6189,9700,6182,9704,6175,9706,6170,9707,6165,9709,6170,9709,6175,9709,6180,9707,6187,9707,6194,9707,6246,9712,6258,9714,6270,9714,6281,9717,6293,9723,6306,9731,6314,9739,6323,9750,6328,9766,633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0336" behindDoc="0" locked="0" layoutInCell="1" allowOverlap="1" wp14:anchorId="4CC2EB97" wp14:editId="6CD4DE30">
                <wp:simplePos x="0" y="0"/>
                <wp:positionH relativeFrom="page">
                  <wp:posOffset>6445995</wp:posOffset>
                </wp:positionH>
                <wp:positionV relativeFrom="page">
                  <wp:posOffset>3860891</wp:posOffset>
                </wp:positionV>
                <wp:extent cx="188595" cy="12700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27000"/>
                        </a:xfrm>
                        <a:custGeom>
                          <a:avLst/>
                          <a:gdLst/>
                          <a:ahLst/>
                          <a:cxnLst/>
                          <a:rect l="l" t="t" r="r" b="b"/>
                          <a:pathLst>
                            <a:path w="188595" h="127000">
                              <a:moveTo>
                                <a:pt x="0" y="61371"/>
                              </a:moveTo>
                              <a:lnTo>
                                <a:pt x="2726" y="56825"/>
                              </a:lnTo>
                              <a:lnTo>
                                <a:pt x="2726" y="54552"/>
                              </a:lnTo>
                              <a:lnTo>
                                <a:pt x="2726" y="52279"/>
                              </a:lnTo>
                              <a:lnTo>
                                <a:pt x="2726" y="49097"/>
                              </a:lnTo>
                              <a:lnTo>
                                <a:pt x="3636" y="45915"/>
                              </a:lnTo>
                              <a:lnTo>
                                <a:pt x="5000" y="41368"/>
                              </a:lnTo>
                              <a:lnTo>
                                <a:pt x="5000" y="38186"/>
                              </a:lnTo>
                              <a:lnTo>
                                <a:pt x="5000" y="35913"/>
                              </a:lnTo>
                              <a:lnTo>
                                <a:pt x="5000" y="34095"/>
                              </a:lnTo>
                              <a:lnTo>
                                <a:pt x="6365" y="32731"/>
                              </a:lnTo>
                              <a:lnTo>
                                <a:pt x="8637" y="31822"/>
                              </a:lnTo>
                              <a:lnTo>
                                <a:pt x="11364" y="32731"/>
                              </a:lnTo>
                              <a:lnTo>
                                <a:pt x="15002" y="34095"/>
                              </a:lnTo>
                              <a:lnTo>
                                <a:pt x="17274" y="35913"/>
                              </a:lnTo>
                              <a:lnTo>
                                <a:pt x="20912" y="38186"/>
                              </a:lnTo>
                              <a:lnTo>
                                <a:pt x="51826" y="69100"/>
                              </a:lnTo>
                              <a:lnTo>
                                <a:pt x="55463" y="76374"/>
                              </a:lnTo>
                              <a:lnTo>
                                <a:pt x="55463" y="83193"/>
                              </a:lnTo>
                              <a:lnTo>
                                <a:pt x="56827" y="90921"/>
                              </a:lnTo>
                              <a:lnTo>
                                <a:pt x="57736" y="96377"/>
                              </a:lnTo>
                              <a:lnTo>
                                <a:pt x="59100" y="102741"/>
                              </a:lnTo>
                              <a:lnTo>
                                <a:pt x="59100" y="108196"/>
                              </a:lnTo>
                              <a:lnTo>
                                <a:pt x="59100" y="113651"/>
                              </a:lnTo>
                              <a:lnTo>
                                <a:pt x="59100" y="119107"/>
                              </a:lnTo>
                              <a:lnTo>
                                <a:pt x="59100" y="123653"/>
                              </a:lnTo>
                              <a:lnTo>
                                <a:pt x="59100" y="126835"/>
                              </a:lnTo>
                              <a:lnTo>
                                <a:pt x="60464" y="124562"/>
                              </a:lnTo>
                              <a:lnTo>
                                <a:pt x="61373" y="122289"/>
                              </a:lnTo>
                              <a:lnTo>
                                <a:pt x="64101" y="118197"/>
                              </a:lnTo>
                              <a:lnTo>
                                <a:pt x="66373" y="113651"/>
                              </a:lnTo>
                              <a:lnTo>
                                <a:pt x="70010" y="108196"/>
                              </a:lnTo>
                              <a:lnTo>
                                <a:pt x="75012" y="101831"/>
                              </a:lnTo>
                              <a:lnTo>
                                <a:pt x="81376" y="94103"/>
                              </a:lnTo>
                              <a:lnTo>
                                <a:pt x="87287" y="86375"/>
                              </a:lnTo>
                              <a:lnTo>
                                <a:pt x="95014" y="77737"/>
                              </a:lnTo>
                              <a:lnTo>
                                <a:pt x="102289" y="69100"/>
                              </a:lnTo>
                              <a:lnTo>
                                <a:pt x="109562" y="60007"/>
                              </a:lnTo>
                              <a:lnTo>
                                <a:pt x="116837" y="51370"/>
                              </a:lnTo>
                              <a:lnTo>
                                <a:pt x="125474" y="41368"/>
                              </a:lnTo>
                              <a:lnTo>
                                <a:pt x="132748" y="32731"/>
                              </a:lnTo>
                              <a:lnTo>
                                <a:pt x="140476" y="25002"/>
                              </a:lnTo>
                              <a:lnTo>
                                <a:pt x="147751" y="18637"/>
                              </a:lnTo>
                              <a:lnTo>
                                <a:pt x="155024" y="14092"/>
                              </a:lnTo>
                              <a:lnTo>
                                <a:pt x="161389" y="8637"/>
                              </a:lnTo>
                              <a:lnTo>
                                <a:pt x="167299" y="5454"/>
                              </a:lnTo>
                              <a:lnTo>
                                <a:pt x="172300" y="2271"/>
                              </a:lnTo>
                              <a:lnTo>
                                <a:pt x="177301" y="908"/>
                              </a:lnTo>
                              <a:lnTo>
                                <a:pt x="182301" y="0"/>
                              </a:lnTo>
                              <a:lnTo>
                                <a:pt x="185939" y="0"/>
                              </a:lnTo>
                              <a:lnTo>
                                <a:pt x="188212"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558685pt;margin-top:304.007172pt;width:14.85pt;height:10pt;mso-position-horizontal-relative:page;mso-position-vertical-relative:page;z-index:15950336" id="docshape444" coordorigin="10151,6080" coordsize="297,200" path="m10151,6177l10155,6170,10155,6166,10155,6162,10155,6157,10157,6152,10159,6145,10159,6140,10159,6137,10159,6134,10161,6132,10165,6130,10169,6132,10175,6134,10178,6137,10184,6140,10233,6189,10239,6200,10239,6211,10241,6223,10242,6232,10244,6242,10244,6251,10244,6259,10244,6268,10244,6275,10244,6280,10246,6276,10248,6273,10252,6266,10256,6259,10261,6251,10269,6241,10279,6228,10289,6216,10301,6203,10312,6189,10324,6175,10335,6161,10349,6145,10360,6132,10372,6120,10384,6109,10395,6102,10405,6094,10415,6089,10423,6084,10430,6082,10438,6080,10444,6080,10448,608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0848" behindDoc="0" locked="0" layoutInCell="1" allowOverlap="1" wp14:anchorId="3D5CCB94" wp14:editId="2BFAB513">
                <wp:simplePos x="0" y="0"/>
                <wp:positionH relativeFrom="page">
                  <wp:posOffset>6654210</wp:posOffset>
                </wp:positionH>
                <wp:positionV relativeFrom="page">
                  <wp:posOffset>3857707</wp:posOffset>
                </wp:positionV>
                <wp:extent cx="221615" cy="12700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27000"/>
                        </a:xfrm>
                        <a:custGeom>
                          <a:avLst/>
                          <a:gdLst/>
                          <a:ahLst/>
                          <a:cxnLst/>
                          <a:rect l="l" t="t" r="r" b="b"/>
                          <a:pathLst>
                            <a:path w="221615" h="127000">
                              <a:moveTo>
                                <a:pt x="12274" y="54553"/>
                              </a:moveTo>
                              <a:lnTo>
                                <a:pt x="9546" y="52280"/>
                              </a:lnTo>
                              <a:lnTo>
                                <a:pt x="7273" y="50007"/>
                              </a:lnTo>
                              <a:lnTo>
                                <a:pt x="5909" y="46825"/>
                              </a:lnTo>
                              <a:lnTo>
                                <a:pt x="4546" y="44551"/>
                              </a:lnTo>
                              <a:lnTo>
                                <a:pt x="3636" y="41369"/>
                              </a:lnTo>
                              <a:lnTo>
                                <a:pt x="2272" y="39096"/>
                              </a:lnTo>
                              <a:lnTo>
                                <a:pt x="2272" y="35914"/>
                              </a:lnTo>
                              <a:lnTo>
                                <a:pt x="2272" y="33641"/>
                              </a:lnTo>
                              <a:lnTo>
                                <a:pt x="3636" y="35005"/>
                              </a:lnTo>
                              <a:lnTo>
                                <a:pt x="5909" y="35914"/>
                              </a:lnTo>
                              <a:lnTo>
                                <a:pt x="8183" y="38187"/>
                              </a:lnTo>
                              <a:lnTo>
                                <a:pt x="10910" y="41369"/>
                              </a:lnTo>
                              <a:lnTo>
                                <a:pt x="14547" y="44551"/>
                              </a:lnTo>
                              <a:lnTo>
                                <a:pt x="16820" y="49098"/>
                              </a:lnTo>
                              <a:lnTo>
                                <a:pt x="18184" y="53644"/>
                              </a:lnTo>
                              <a:lnTo>
                                <a:pt x="19548" y="59099"/>
                              </a:lnTo>
                              <a:lnTo>
                                <a:pt x="20912" y="64554"/>
                              </a:lnTo>
                              <a:lnTo>
                                <a:pt x="21821" y="70010"/>
                              </a:lnTo>
                              <a:lnTo>
                                <a:pt x="23186" y="74102"/>
                              </a:lnTo>
                              <a:lnTo>
                                <a:pt x="24549" y="77738"/>
                              </a:lnTo>
                              <a:lnTo>
                                <a:pt x="26822" y="80920"/>
                              </a:lnTo>
                              <a:lnTo>
                                <a:pt x="28185" y="83193"/>
                              </a:lnTo>
                              <a:lnTo>
                                <a:pt x="30459" y="81829"/>
                              </a:lnTo>
                              <a:lnTo>
                                <a:pt x="33187" y="79557"/>
                              </a:lnTo>
                              <a:lnTo>
                                <a:pt x="36824" y="78647"/>
                              </a:lnTo>
                              <a:lnTo>
                                <a:pt x="40461" y="75465"/>
                              </a:lnTo>
                              <a:lnTo>
                                <a:pt x="41825" y="72283"/>
                              </a:lnTo>
                              <a:lnTo>
                                <a:pt x="42733" y="67737"/>
                              </a:lnTo>
                              <a:lnTo>
                                <a:pt x="44098" y="63191"/>
                              </a:lnTo>
                              <a:lnTo>
                                <a:pt x="47734" y="57735"/>
                              </a:lnTo>
                              <a:lnTo>
                                <a:pt x="50008" y="52280"/>
                              </a:lnTo>
                              <a:lnTo>
                                <a:pt x="54099" y="46825"/>
                              </a:lnTo>
                              <a:lnTo>
                                <a:pt x="56372" y="41369"/>
                              </a:lnTo>
                              <a:lnTo>
                                <a:pt x="57736" y="35914"/>
                              </a:lnTo>
                              <a:lnTo>
                                <a:pt x="57736" y="31823"/>
                              </a:lnTo>
                              <a:lnTo>
                                <a:pt x="57736" y="26367"/>
                              </a:lnTo>
                              <a:lnTo>
                                <a:pt x="55009" y="21820"/>
                              </a:lnTo>
                              <a:lnTo>
                                <a:pt x="54099" y="17275"/>
                              </a:lnTo>
                              <a:lnTo>
                                <a:pt x="51372" y="14093"/>
                              </a:lnTo>
                              <a:lnTo>
                                <a:pt x="50008" y="11820"/>
                              </a:lnTo>
                              <a:lnTo>
                                <a:pt x="49098" y="9546"/>
                              </a:lnTo>
                              <a:lnTo>
                                <a:pt x="47734" y="7728"/>
                              </a:lnTo>
                              <a:lnTo>
                                <a:pt x="45461" y="6364"/>
                              </a:lnTo>
                              <a:lnTo>
                                <a:pt x="44098" y="4091"/>
                              </a:lnTo>
                              <a:lnTo>
                                <a:pt x="42733" y="2273"/>
                              </a:lnTo>
                              <a:lnTo>
                                <a:pt x="40461" y="909"/>
                              </a:lnTo>
                              <a:lnTo>
                                <a:pt x="36824" y="909"/>
                              </a:lnTo>
                              <a:lnTo>
                                <a:pt x="33187" y="0"/>
                              </a:lnTo>
                              <a:lnTo>
                                <a:pt x="28185" y="0"/>
                              </a:lnTo>
                              <a:lnTo>
                                <a:pt x="23186" y="0"/>
                              </a:lnTo>
                              <a:lnTo>
                                <a:pt x="16820" y="0"/>
                              </a:lnTo>
                              <a:lnTo>
                                <a:pt x="12274" y="0"/>
                              </a:lnTo>
                              <a:lnTo>
                                <a:pt x="8183" y="0"/>
                              </a:lnTo>
                              <a:lnTo>
                                <a:pt x="4546" y="0"/>
                              </a:lnTo>
                              <a:lnTo>
                                <a:pt x="2272" y="0"/>
                              </a:lnTo>
                              <a:lnTo>
                                <a:pt x="909" y="2273"/>
                              </a:lnTo>
                              <a:lnTo>
                                <a:pt x="909" y="4091"/>
                              </a:lnTo>
                              <a:lnTo>
                                <a:pt x="0" y="6364"/>
                              </a:lnTo>
                              <a:lnTo>
                                <a:pt x="0" y="21820"/>
                              </a:lnTo>
                              <a:lnTo>
                                <a:pt x="909" y="25003"/>
                              </a:lnTo>
                              <a:lnTo>
                                <a:pt x="2272" y="27276"/>
                              </a:lnTo>
                              <a:lnTo>
                                <a:pt x="4546" y="30458"/>
                              </a:lnTo>
                              <a:lnTo>
                                <a:pt x="7273" y="33641"/>
                              </a:lnTo>
                              <a:lnTo>
                                <a:pt x="10910" y="35005"/>
                              </a:lnTo>
                              <a:lnTo>
                                <a:pt x="15911" y="37278"/>
                              </a:lnTo>
                              <a:lnTo>
                                <a:pt x="23186" y="38187"/>
                              </a:lnTo>
                              <a:lnTo>
                                <a:pt x="30459" y="39096"/>
                              </a:lnTo>
                              <a:lnTo>
                                <a:pt x="40461" y="39096"/>
                              </a:lnTo>
                              <a:lnTo>
                                <a:pt x="135021" y="39096"/>
                              </a:lnTo>
                              <a:lnTo>
                                <a:pt x="146387" y="40460"/>
                              </a:lnTo>
                              <a:lnTo>
                                <a:pt x="157298" y="41369"/>
                              </a:lnTo>
                              <a:lnTo>
                                <a:pt x="167299" y="41369"/>
                              </a:lnTo>
                              <a:lnTo>
                                <a:pt x="175483" y="43642"/>
                              </a:lnTo>
                              <a:lnTo>
                                <a:pt x="184120" y="44551"/>
                              </a:lnTo>
                              <a:lnTo>
                                <a:pt x="190486" y="46825"/>
                              </a:lnTo>
                              <a:lnTo>
                                <a:pt x="196395" y="48188"/>
                              </a:lnTo>
                              <a:lnTo>
                                <a:pt x="202759" y="50007"/>
                              </a:lnTo>
                              <a:lnTo>
                                <a:pt x="206398" y="53644"/>
                              </a:lnTo>
                              <a:lnTo>
                                <a:pt x="210033" y="55462"/>
                              </a:lnTo>
                              <a:lnTo>
                                <a:pt x="221400" y="67737"/>
                              </a:lnTo>
                              <a:lnTo>
                                <a:pt x="221400" y="70919"/>
                              </a:lnTo>
                              <a:lnTo>
                                <a:pt x="221400" y="73192"/>
                              </a:lnTo>
                              <a:lnTo>
                                <a:pt x="220036" y="76374"/>
                              </a:lnTo>
                              <a:lnTo>
                                <a:pt x="218671" y="79557"/>
                              </a:lnTo>
                              <a:lnTo>
                                <a:pt x="216398" y="84103"/>
                              </a:lnTo>
                              <a:lnTo>
                                <a:pt x="212761" y="87285"/>
                              </a:lnTo>
                              <a:lnTo>
                                <a:pt x="207761" y="91831"/>
                              </a:lnTo>
                              <a:lnTo>
                                <a:pt x="202759" y="95922"/>
                              </a:lnTo>
                              <a:lnTo>
                                <a:pt x="192758" y="101378"/>
                              </a:lnTo>
                              <a:lnTo>
                                <a:pt x="184120" y="107288"/>
                              </a:lnTo>
                              <a:lnTo>
                                <a:pt x="175483" y="111380"/>
                              </a:lnTo>
                              <a:lnTo>
                                <a:pt x="164572" y="118199"/>
                              </a:lnTo>
                              <a:lnTo>
                                <a:pt x="154570" y="122290"/>
                              </a:lnTo>
                              <a:lnTo>
                                <a:pt x="143659" y="12683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953613pt;margin-top:303.756531pt;width:17.45pt;height:10pt;mso-position-horizontal-relative:page;mso-position-vertical-relative:page;z-index:15950848" id="docshape445" coordorigin="10479,6075" coordsize="349,200" path="m10498,6161l10494,6157,10491,6154,10488,6149,10486,6145,10485,6140,10483,6137,10483,6132,10483,6128,10485,6130,10488,6132,10492,6135,10496,6140,10502,6145,10506,6152,10508,6160,10510,6168,10512,6177,10513,6185,10516,6192,10518,6198,10521,6203,10523,6206,10527,6204,10531,6200,10537,6199,10543,6194,10545,6189,10546,6182,10549,6175,10554,6166,10558,6157,10564,6149,10568,6140,10570,6132,10570,6125,10570,6117,10566,6109,10564,6102,10560,6097,10558,6094,10556,6090,10554,6087,10551,6085,10549,6082,10546,6079,10543,6077,10537,6077,10531,6075,10523,6075,10516,6075,10506,6075,10498,6075,10492,6075,10486,6075,10483,6075,10481,6079,10481,6082,10479,6085,10479,6109,10481,6115,10483,6118,10486,6123,10491,6128,10496,6130,10504,6134,10516,6135,10527,6137,10543,6137,10692,6137,10710,6139,10727,6140,10743,6140,10755,6144,10769,6145,10779,6149,10788,6151,10798,6154,10804,6160,10810,6162,10828,6182,10828,6187,10828,6190,10826,6195,10823,6200,10820,6208,10814,6213,10806,6220,10798,6226,10783,6235,10769,6244,10755,6251,10738,6261,10722,6268,10705,627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1360" behindDoc="0" locked="0" layoutInCell="1" allowOverlap="1" wp14:anchorId="4C01583E" wp14:editId="6AA32128">
                <wp:simplePos x="0" y="0"/>
                <wp:positionH relativeFrom="page">
                  <wp:posOffset>7050183</wp:posOffset>
                </wp:positionH>
                <wp:positionV relativeFrom="page">
                  <wp:posOffset>3769967</wp:posOffset>
                </wp:positionV>
                <wp:extent cx="128270" cy="17018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70180"/>
                        </a:xfrm>
                        <a:custGeom>
                          <a:avLst/>
                          <a:gdLst/>
                          <a:ahLst/>
                          <a:cxnLst/>
                          <a:rect l="l" t="t" r="r" b="b"/>
                          <a:pathLst>
                            <a:path w="128270" h="170180">
                              <a:moveTo>
                                <a:pt x="114564" y="55008"/>
                              </a:moveTo>
                              <a:lnTo>
                                <a:pt x="118201" y="48188"/>
                              </a:lnTo>
                              <a:lnTo>
                                <a:pt x="119111" y="45916"/>
                              </a:lnTo>
                              <a:lnTo>
                                <a:pt x="119111" y="42734"/>
                              </a:lnTo>
                              <a:lnTo>
                                <a:pt x="119111" y="39551"/>
                              </a:lnTo>
                              <a:lnTo>
                                <a:pt x="119111" y="36369"/>
                              </a:lnTo>
                              <a:lnTo>
                                <a:pt x="119111" y="33186"/>
                              </a:lnTo>
                              <a:lnTo>
                                <a:pt x="118201" y="28640"/>
                              </a:lnTo>
                              <a:lnTo>
                                <a:pt x="116837" y="26367"/>
                              </a:lnTo>
                              <a:lnTo>
                                <a:pt x="118201" y="23185"/>
                              </a:lnTo>
                              <a:lnTo>
                                <a:pt x="118201" y="20003"/>
                              </a:lnTo>
                              <a:lnTo>
                                <a:pt x="115473" y="17730"/>
                              </a:lnTo>
                              <a:lnTo>
                                <a:pt x="114564" y="15456"/>
                              </a:lnTo>
                              <a:lnTo>
                                <a:pt x="111836" y="13183"/>
                              </a:lnTo>
                              <a:lnTo>
                                <a:pt x="110473" y="10910"/>
                              </a:lnTo>
                              <a:lnTo>
                                <a:pt x="108201" y="7728"/>
                              </a:lnTo>
                              <a:lnTo>
                                <a:pt x="105926" y="5455"/>
                              </a:lnTo>
                              <a:lnTo>
                                <a:pt x="103199" y="4546"/>
                              </a:lnTo>
                              <a:lnTo>
                                <a:pt x="99562" y="2273"/>
                              </a:lnTo>
                              <a:lnTo>
                                <a:pt x="97288" y="2273"/>
                              </a:lnTo>
                              <a:lnTo>
                                <a:pt x="93653" y="1363"/>
                              </a:lnTo>
                              <a:lnTo>
                                <a:pt x="88651" y="1363"/>
                              </a:lnTo>
                              <a:lnTo>
                                <a:pt x="83650" y="0"/>
                              </a:lnTo>
                              <a:lnTo>
                                <a:pt x="78649" y="1363"/>
                              </a:lnTo>
                              <a:lnTo>
                                <a:pt x="73649" y="2273"/>
                              </a:lnTo>
                              <a:lnTo>
                                <a:pt x="67739" y="2273"/>
                              </a:lnTo>
                              <a:lnTo>
                                <a:pt x="62738" y="2273"/>
                              </a:lnTo>
                              <a:lnTo>
                                <a:pt x="57737" y="4546"/>
                              </a:lnTo>
                              <a:lnTo>
                                <a:pt x="52737" y="5455"/>
                              </a:lnTo>
                              <a:lnTo>
                                <a:pt x="46826" y="6819"/>
                              </a:lnTo>
                              <a:lnTo>
                                <a:pt x="41826" y="9092"/>
                              </a:lnTo>
                              <a:lnTo>
                                <a:pt x="38189" y="12274"/>
                              </a:lnTo>
                              <a:lnTo>
                                <a:pt x="35461" y="13183"/>
                              </a:lnTo>
                              <a:lnTo>
                                <a:pt x="34551" y="17730"/>
                              </a:lnTo>
                              <a:lnTo>
                                <a:pt x="31823" y="20912"/>
                              </a:lnTo>
                              <a:lnTo>
                                <a:pt x="30915" y="25458"/>
                              </a:lnTo>
                              <a:lnTo>
                                <a:pt x="30915" y="29550"/>
                              </a:lnTo>
                              <a:lnTo>
                                <a:pt x="30915" y="35005"/>
                              </a:lnTo>
                              <a:lnTo>
                                <a:pt x="29551" y="40461"/>
                              </a:lnTo>
                              <a:lnTo>
                                <a:pt x="30915" y="48188"/>
                              </a:lnTo>
                              <a:lnTo>
                                <a:pt x="34551" y="55008"/>
                              </a:lnTo>
                              <a:lnTo>
                                <a:pt x="39098" y="62281"/>
                              </a:lnTo>
                              <a:lnTo>
                                <a:pt x="44098" y="70010"/>
                              </a:lnTo>
                              <a:lnTo>
                                <a:pt x="51827" y="77738"/>
                              </a:lnTo>
                              <a:lnTo>
                                <a:pt x="59101" y="85467"/>
                              </a:lnTo>
                              <a:lnTo>
                                <a:pt x="68648" y="93195"/>
                              </a:lnTo>
                              <a:lnTo>
                                <a:pt x="77285" y="99560"/>
                              </a:lnTo>
                              <a:lnTo>
                                <a:pt x="85924" y="107288"/>
                              </a:lnTo>
                              <a:lnTo>
                                <a:pt x="94561" y="115016"/>
                              </a:lnTo>
                              <a:lnTo>
                                <a:pt x="101835" y="121381"/>
                              </a:lnTo>
                              <a:lnTo>
                                <a:pt x="109564" y="126836"/>
                              </a:lnTo>
                              <a:lnTo>
                                <a:pt x="115473" y="132291"/>
                              </a:lnTo>
                              <a:lnTo>
                                <a:pt x="119111" y="137747"/>
                              </a:lnTo>
                              <a:lnTo>
                                <a:pt x="122747" y="143202"/>
                              </a:lnTo>
                              <a:lnTo>
                                <a:pt x="125475" y="147748"/>
                              </a:lnTo>
                              <a:lnTo>
                                <a:pt x="127748" y="150931"/>
                              </a:lnTo>
                              <a:lnTo>
                                <a:pt x="127748" y="154567"/>
                              </a:lnTo>
                              <a:lnTo>
                                <a:pt x="127748" y="156386"/>
                              </a:lnTo>
                              <a:lnTo>
                                <a:pt x="126838" y="160023"/>
                              </a:lnTo>
                              <a:lnTo>
                                <a:pt x="125475" y="161842"/>
                              </a:lnTo>
                              <a:lnTo>
                                <a:pt x="121839" y="163205"/>
                              </a:lnTo>
                              <a:lnTo>
                                <a:pt x="118201" y="165478"/>
                              </a:lnTo>
                              <a:lnTo>
                                <a:pt x="113200" y="166387"/>
                              </a:lnTo>
                              <a:lnTo>
                                <a:pt x="108201" y="167297"/>
                              </a:lnTo>
                              <a:lnTo>
                                <a:pt x="100926" y="168660"/>
                              </a:lnTo>
                              <a:lnTo>
                                <a:pt x="92288" y="168660"/>
                              </a:lnTo>
                              <a:lnTo>
                                <a:pt x="83650" y="169569"/>
                              </a:lnTo>
                              <a:lnTo>
                                <a:pt x="73649" y="169569"/>
                              </a:lnTo>
                              <a:lnTo>
                                <a:pt x="64101" y="169569"/>
                              </a:lnTo>
                              <a:lnTo>
                                <a:pt x="55464" y="169569"/>
                              </a:lnTo>
                              <a:lnTo>
                                <a:pt x="45463" y="169569"/>
                              </a:lnTo>
                              <a:lnTo>
                                <a:pt x="36824" y="168660"/>
                              </a:lnTo>
                              <a:lnTo>
                                <a:pt x="28187" y="168660"/>
                              </a:lnTo>
                              <a:lnTo>
                                <a:pt x="20913" y="167297"/>
                              </a:lnTo>
                              <a:lnTo>
                                <a:pt x="13639" y="167297"/>
                              </a:lnTo>
                              <a:lnTo>
                                <a:pt x="7274" y="167297"/>
                              </a:lnTo>
                              <a:lnTo>
                                <a:pt x="5001" y="166387"/>
                              </a:lnTo>
                              <a:lnTo>
                                <a:pt x="2273" y="165478"/>
                              </a:lnTo>
                              <a:lnTo>
                                <a:pt x="0" y="16411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132568pt;margin-top:296.84787pt;width:10.1pt;height:13.4pt;mso-position-horizontal-relative:page;mso-position-vertical-relative:page;z-index:15951360" id="docshape446" coordorigin="11103,5937" coordsize="202,268" path="m11283,6024l11289,6013,11290,6009,11290,6004,11290,5999,11290,5994,11290,5989,11289,5982,11287,5978,11289,5973,11289,5968,11284,5965,11283,5961,11279,5958,11277,5954,11273,5949,11269,5946,11265,5944,11259,5941,11256,5941,11250,5939,11242,5939,11234,5937,11227,5939,11219,5941,11209,5941,11201,5941,11194,5944,11186,5946,11176,5948,11169,5951,11163,5956,11158,5958,11157,5965,11153,5970,11151,5977,11151,5983,11151,5992,11149,6001,11151,6013,11157,6024,11164,6035,11172,6047,11184,6059,11196,6072,11211,6084,11224,6094,11238,6106,11252,6118,11263,6128,11275,6137,11284,6145,11290,6154,11296,6162,11300,6170,11304,6175,11304,6180,11304,6183,11302,6189,11300,6192,11295,6194,11289,6198,11281,6199,11273,6200,11262,6203,11248,6203,11234,6204,11219,6204,11204,6204,11190,6204,11174,6204,11161,6203,11147,6203,11136,6200,11124,6200,11114,6200,11111,6199,11106,6198,11103,619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1872" behindDoc="0" locked="0" layoutInCell="1" allowOverlap="1" wp14:anchorId="0F3BE52F" wp14:editId="07D3F3E6">
                <wp:simplePos x="0" y="0"/>
                <wp:positionH relativeFrom="page">
                  <wp:posOffset>7187934</wp:posOffset>
                </wp:positionH>
                <wp:positionV relativeFrom="page">
                  <wp:posOffset>3829067</wp:posOffset>
                </wp:positionV>
                <wp:extent cx="100965" cy="9207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92075"/>
                        </a:xfrm>
                        <a:custGeom>
                          <a:avLst/>
                          <a:gdLst/>
                          <a:ahLst/>
                          <a:cxnLst/>
                          <a:rect l="l" t="t" r="r" b="b"/>
                          <a:pathLst>
                            <a:path w="100965" h="92075">
                              <a:moveTo>
                                <a:pt x="85922" y="29549"/>
                              </a:moveTo>
                              <a:lnTo>
                                <a:pt x="90923" y="25458"/>
                              </a:lnTo>
                              <a:lnTo>
                                <a:pt x="93650" y="24094"/>
                              </a:lnTo>
                              <a:lnTo>
                                <a:pt x="93650" y="21820"/>
                              </a:lnTo>
                              <a:lnTo>
                                <a:pt x="93650" y="20003"/>
                              </a:lnTo>
                              <a:lnTo>
                                <a:pt x="93650" y="16365"/>
                              </a:lnTo>
                              <a:lnTo>
                                <a:pt x="92286" y="14547"/>
                              </a:lnTo>
                              <a:lnTo>
                                <a:pt x="89559" y="13183"/>
                              </a:lnTo>
                              <a:lnTo>
                                <a:pt x="88649" y="10910"/>
                              </a:lnTo>
                              <a:lnTo>
                                <a:pt x="88649" y="9092"/>
                              </a:lnTo>
                              <a:lnTo>
                                <a:pt x="85922" y="7727"/>
                              </a:lnTo>
                              <a:lnTo>
                                <a:pt x="85012" y="5455"/>
                              </a:lnTo>
                              <a:lnTo>
                                <a:pt x="85012" y="4546"/>
                              </a:lnTo>
                              <a:lnTo>
                                <a:pt x="85012" y="3181"/>
                              </a:lnTo>
                              <a:lnTo>
                                <a:pt x="81376" y="1363"/>
                              </a:lnTo>
                              <a:lnTo>
                                <a:pt x="80012" y="0"/>
                              </a:lnTo>
                              <a:lnTo>
                                <a:pt x="77284" y="0"/>
                              </a:lnTo>
                              <a:lnTo>
                                <a:pt x="75011" y="1363"/>
                              </a:lnTo>
                              <a:lnTo>
                                <a:pt x="72738" y="3181"/>
                              </a:lnTo>
                              <a:lnTo>
                                <a:pt x="68646" y="5455"/>
                              </a:lnTo>
                              <a:lnTo>
                                <a:pt x="64100" y="9092"/>
                              </a:lnTo>
                              <a:lnTo>
                                <a:pt x="60463" y="12274"/>
                              </a:lnTo>
                              <a:lnTo>
                                <a:pt x="57736" y="15457"/>
                              </a:lnTo>
                              <a:lnTo>
                                <a:pt x="52734" y="20003"/>
                              </a:lnTo>
                              <a:lnTo>
                                <a:pt x="47733" y="23184"/>
                              </a:lnTo>
                              <a:lnTo>
                                <a:pt x="43188" y="27275"/>
                              </a:lnTo>
                              <a:lnTo>
                                <a:pt x="38186" y="32731"/>
                              </a:lnTo>
                              <a:lnTo>
                                <a:pt x="33185" y="38186"/>
                              </a:lnTo>
                              <a:lnTo>
                                <a:pt x="28185" y="45006"/>
                              </a:lnTo>
                              <a:lnTo>
                                <a:pt x="23184" y="50460"/>
                              </a:lnTo>
                              <a:lnTo>
                                <a:pt x="17274" y="55916"/>
                              </a:lnTo>
                              <a:lnTo>
                                <a:pt x="13637" y="61371"/>
                              </a:lnTo>
                              <a:lnTo>
                                <a:pt x="8636" y="66827"/>
                              </a:lnTo>
                              <a:lnTo>
                                <a:pt x="5908" y="71373"/>
                              </a:lnTo>
                              <a:lnTo>
                                <a:pt x="2271" y="75465"/>
                              </a:lnTo>
                              <a:lnTo>
                                <a:pt x="1363" y="80011"/>
                              </a:lnTo>
                              <a:lnTo>
                                <a:pt x="0" y="83193"/>
                              </a:lnTo>
                              <a:lnTo>
                                <a:pt x="2271" y="85466"/>
                              </a:lnTo>
                              <a:lnTo>
                                <a:pt x="7272" y="86375"/>
                              </a:lnTo>
                              <a:lnTo>
                                <a:pt x="10910" y="87739"/>
                              </a:lnTo>
                              <a:lnTo>
                                <a:pt x="15911" y="88648"/>
                              </a:lnTo>
                              <a:lnTo>
                                <a:pt x="22274" y="87739"/>
                              </a:lnTo>
                              <a:lnTo>
                                <a:pt x="28185" y="85466"/>
                              </a:lnTo>
                              <a:lnTo>
                                <a:pt x="35459" y="83193"/>
                              </a:lnTo>
                              <a:lnTo>
                                <a:pt x="41824" y="80011"/>
                              </a:lnTo>
                              <a:lnTo>
                                <a:pt x="49097" y="77738"/>
                              </a:lnTo>
                              <a:lnTo>
                                <a:pt x="52734" y="75465"/>
                              </a:lnTo>
                              <a:lnTo>
                                <a:pt x="57736" y="72282"/>
                              </a:lnTo>
                              <a:lnTo>
                                <a:pt x="60463" y="67736"/>
                              </a:lnTo>
                              <a:lnTo>
                                <a:pt x="61373" y="64554"/>
                              </a:lnTo>
                              <a:lnTo>
                                <a:pt x="62737" y="60463"/>
                              </a:lnTo>
                              <a:lnTo>
                                <a:pt x="65009" y="55007"/>
                              </a:lnTo>
                              <a:lnTo>
                                <a:pt x="66372" y="51370"/>
                              </a:lnTo>
                              <a:lnTo>
                                <a:pt x="67737" y="48188"/>
                              </a:lnTo>
                              <a:lnTo>
                                <a:pt x="70010" y="42733"/>
                              </a:lnTo>
                              <a:lnTo>
                                <a:pt x="71374" y="37277"/>
                              </a:lnTo>
                              <a:lnTo>
                                <a:pt x="72738" y="31823"/>
                              </a:lnTo>
                              <a:lnTo>
                                <a:pt x="72738" y="26367"/>
                              </a:lnTo>
                              <a:lnTo>
                                <a:pt x="72738" y="21820"/>
                              </a:lnTo>
                              <a:lnTo>
                                <a:pt x="72738" y="18638"/>
                              </a:lnTo>
                              <a:lnTo>
                                <a:pt x="72738" y="16365"/>
                              </a:lnTo>
                              <a:lnTo>
                                <a:pt x="72738" y="17729"/>
                              </a:lnTo>
                              <a:lnTo>
                                <a:pt x="73647" y="20003"/>
                              </a:lnTo>
                              <a:lnTo>
                                <a:pt x="73647" y="21820"/>
                              </a:lnTo>
                              <a:lnTo>
                                <a:pt x="75011" y="25458"/>
                              </a:lnTo>
                              <a:lnTo>
                                <a:pt x="76375" y="29549"/>
                              </a:lnTo>
                              <a:lnTo>
                                <a:pt x="77284" y="32731"/>
                              </a:lnTo>
                              <a:lnTo>
                                <a:pt x="78648" y="38186"/>
                              </a:lnTo>
                              <a:lnTo>
                                <a:pt x="80012" y="43642"/>
                              </a:lnTo>
                              <a:lnTo>
                                <a:pt x="81376" y="48188"/>
                              </a:lnTo>
                              <a:lnTo>
                                <a:pt x="83649" y="55007"/>
                              </a:lnTo>
                              <a:lnTo>
                                <a:pt x="83649" y="60463"/>
                              </a:lnTo>
                              <a:lnTo>
                                <a:pt x="85922" y="66827"/>
                              </a:lnTo>
                              <a:lnTo>
                                <a:pt x="88649" y="73192"/>
                              </a:lnTo>
                              <a:lnTo>
                                <a:pt x="90923" y="80011"/>
                              </a:lnTo>
                              <a:lnTo>
                                <a:pt x="93650" y="84102"/>
                              </a:lnTo>
                              <a:lnTo>
                                <a:pt x="97287" y="88648"/>
                              </a:lnTo>
                              <a:lnTo>
                                <a:pt x="100924" y="9183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979126pt;margin-top:301.501404pt;width:7.95pt;height:7.25pt;mso-position-horizontal-relative:page;mso-position-vertical-relative:page;z-index:15951872" id="docshape447" coordorigin="11320,6030" coordsize="159,145" path="m11455,6077l11463,6070,11467,6068,11467,6064,11467,6062,11467,6056,11465,6053,11461,6051,11459,6047,11459,6044,11455,6042,11453,6039,11453,6037,11453,6035,11448,6032,11446,6030,11441,6030,11438,6032,11434,6035,11428,6039,11421,6044,11415,6049,11411,6054,11403,6062,11395,6067,11388,6073,11380,6082,11372,6090,11364,6101,11356,6109,11347,6118,11341,6127,11333,6135,11329,6142,11323,6149,11322,6156,11320,6161,11323,6165,11331,6166,11337,6168,11345,6170,11355,6168,11364,6165,11375,6161,11385,6156,11397,6152,11403,6149,11411,6144,11415,6137,11416,6132,11418,6125,11422,6117,11424,6111,11426,6106,11430,6097,11432,6089,11434,6080,11434,6072,11434,6064,11434,6059,11434,6056,11434,6058,11436,6062,11436,6064,11438,6070,11440,6077,11441,6082,11443,6090,11446,6099,11448,6106,11451,6117,11451,6125,11455,6135,11459,6145,11463,6156,11467,6162,11473,6170,11479,617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2384" behindDoc="0" locked="0" layoutInCell="1" allowOverlap="1" wp14:anchorId="69407E64" wp14:editId="6A3DB93D">
                <wp:simplePos x="0" y="0"/>
                <wp:positionH relativeFrom="page">
                  <wp:posOffset>7356598</wp:posOffset>
                </wp:positionH>
                <wp:positionV relativeFrom="page">
                  <wp:posOffset>3766785</wp:posOffset>
                </wp:positionV>
                <wp:extent cx="192405" cy="16002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60020"/>
                        </a:xfrm>
                        <a:custGeom>
                          <a:avLst/>
                          <a:gdLst/>
                          <a:ahLst/>
                          <a:cxnLst/>
                          <a:rect l="l" t="t" r="r" b="b"/>
                          <a:pathLst>
                            <a:path w="192405" h="160020">
                              <a:moveTo>
                                <a:pt x="46825" y="26367"/>
                              </a:moveTo>
                              <a:lnTo>
                                <a:pt x="44098" y="25003"/>
                              </a:lnTo>
                              <a:lnTo>
                                <a:pt x="40461" y="25003"/>
                              </a:lnTo>
                              <a:lnTo>
                                <a:pt x="39096" y="23185"/>
                              </a:lnTo>
                              <a:lnTo>
                                <a:pt x="36824" y="21821"/>
                              </a:lnTo>
                              <a:lnTo>
                                <a:pt x="35459" y="19548"/>
                              </a:lnTo>
                              <a:lnTo>
                                <a:pt x="34095" y="23185"/>
                              </a:lnTo>
                              <a:lnTo>
                                <a:pt x="33187" y="27276"/>
                              </a:lnTo>
                              <a:lnTo>
                                <a:pt x="30459" y="30913"/>
                              </a:lnTo>
                              <a:lnTo>
                                <a:pt x="29550" y="35005"/>
                              </a:lnTo>
                              <a:lnTo>
                                <a:pt x="28185" y="38187"/>
                              </a:lnTo>
                              <a:lnTo>
                                <a:pt x="25912" y="42733"/>
                              </a:lnTo>
                              <a:lnTo>
                                <a:pt x="23184" y="48188"/>
                              </a:lnTo>
                              <a:lnTo>
                                <a:pt x="20912" y="53644"/>
                              </a:lnTo>
                              <a:lnTo>
                                <a:pt x="19548" y="60009"/>
                              </a:lnTo>
                              <a:lnTo>
                                <a:pt x="15911" y="66828"/>
                              </a:lnTo>
                              <a:lnTo>
                                <a:pt x="13183" y="74556"/>
                              </a:lnTo>
                              <a:lnTo>
                                <a:pt x="9545" y="82284"/>
                              </a:lnTo>
                              <a:lnTo>
                                <a:pt x="7273" y="87739"/>
                              </a:lnTo>
                              <a:lnTo>
                                <a:pt x="5000" y="95013"/>
                              </a:lnTo>
                              <a:lnTo>
                                <a:pt x="3636" y="101832"/>
                              </a:lnTo>
                              <a:lnTo>
                                <a:pt x="909" y="107288"/>
                              </a:lnTo>
                              <a:lnTo>
                                <a:pt x="0" y="113652"/>
                              </a:lnTo>
                              <a:lnTo>
                                <a:pt x="0" y="119107"/>
                              </a:lnTo>
                              <a:lnTo>
                                <a:pt x="21821" y="140020"/>
                              </a:lnTo>
                              <a:lnTo>
                                <a:pt x="28185" y="140020"/>
                              </a:lnTo>
                              <a:lnTo>
                                <a:pt x="70011" y="128200"/>
                              </a:lnTo>
                              <a:lnTo>
                                <a:pt x="77285" y="122745"/>
                              </a:lnTo>
                              <a:lnTo>
                                <a:pt x="84558" y="118198"/>
                              </a:lnTo>
                              <a:lnTo>
                                <a:pt x="93196" y="112742"/>
                              </a:lnTo>
                              <a:lnTo>
                                <a:pt x="100925" y="105924"/>
                              </a:lnTo>
                              <a:lnTo>
                                <a:pt x="108198" y="100468"/>
                              </a:lnTo>
                              <a:lnTo>
                                <a:pt x="115472" y="93195"/>
                              </a:lnTo>
                              <a:lnTo>
                                <a:pt x="121837" y="85466"/>
                              </a:lnTo>
                              <a:lnTo>
                                <a:pt x="126384" y="77739"/>
                              </a:lnTo>
                              <a:lnTo>
                                <a:pt x="131384" y="70009"/>
                              </a:lnTo>
                              <a:lnTo>
                                <a:pt x="147295" y="29549"/>
                              </a:lnTo>
                              <a:lnTo>
                                <a:pt x="150023" y="23185"/>
                              </a:lnTo>
                              <a:lnTo>
                                <a:pt x="152296" y="17729"/>
                              </a:lnTo>
                              <a:lnTo>
                                <a:pt x="153661" y="13183"/>
                              </a:lnTo>
                              <a:lnTo>
                                <a:pt x="153661" y="8637"/>
                              </a:lnTo>
                              <a:lnTo>
                                <a:pt x="155025" y="5455"/>
                              </a:lnTo>
                              <a:lnTo>
                                <a:pt x="153661" y="2272"/>
                              </a:lnTo>
                              <a:lnTo>
                                <a:pt x="153661" y="0"/>
                              </a:lnTo>
                              <a:lnTo>
                                <a:pt x="153661" y="3181"/>
                              </a:lnTo>
                              <a:lnTo>
                                <a:pt x="155025" y="6819"/>
                              </a:lnTo>
                              <a:lnTo>
                                <a:pt x="155934" y="10001"/>
                              </a:lnTo>
                              <a:lnTo>
                                <a:pt x="157298" y="14092"/>
                              </a:lnTo>
                              <a:lnTo>
                                <a:pt x="158662" y="18638"/>
                              </a:lnTo>
                              <a:lnTo>
                                <a:pt x="159570" y="24094"/>
                              </a:lnTo>
                              <a:lnTo>
                                <a:pt x="162297" y="30913"/>
                              </a:lnTo>
                              <a:lnTo>
                                <a:pt x="163662" y="36368"/>
                              </a:lnTo>
                              <a:lnTo>
                                <a:pt x="164571" y="43643"/>
                              </a:lnTo>
                              <a:lnTo>
                                <a:pt x="167299" y="51370"/>
                              </a:lnTo>
                              <a:lnTo>
                                <a:pt x="168209" y="59099"/>
                              </a:lnTo>
                              <a:lnTo>
                                <a:pt x="170936" y="66828"/>
                              </a:lnTo>
                              <a:lnTo>
                                <a:pt x="173210" y="74556"/>
                              </a:lnTo>
                              <a:lnTo>
                                <a:pt x="175937" y="83194"/>
                              </a:lnTo>
                              <a:lnTo>
                                <a:pt x="179573" y="91831"/>
                              </a:lnTo>
                              <a:lnTo>
                                <a:pt x="181847" y="100468"/>
                              </a:lnTo>
                              <a:lnTo>
                                <a:pt x="184574" y="108197"/>
                              </a:lnTo>
                              <a:lnTo>
                                <a:pt x="186848" y="115925"/>
                              </a:lnTo>
                              <a:lnTo>
                                <a:pt x="189121" y="123653"/>
                              </a:lnTo>
                              <a:lnTo>
                                <a:pt x="190485" y="130018"/>
                              </a:lnTo>
                              <a:lnTo>
                                <a:pt x="191849" y="135473"/>
                              </a:lnTo>
                              <a:lnTo>
                                <a:pt x="191849" y="140929"/>
                              </a:lnTo>
                              <a:lnTo>
                                <a:pt x="190485" y="146384"/>
                              </a:lnTo>
                              <a:lnTo>
                                <a:pt x="190485" y="150021"/>
                              </a:lnTo>
                              <a:lnTo>
                                <a:pt x="189121" y="153203"/>
                              </a:lnTo>
                              <a:lnTo>
                                <a:pt x="188212" y="156386"/>
                              </a:lnTo>
                              <a:lnTo>
                                <a:pt x="185484" y="158659"/>
                              </a:lnTo>
                              <a:lnTo>
                                <a:pt x="181847" y="159568"/>
                              </a:lnTo>
                              <a:lnTo>
                                <a:pt x="176845" y="159568"/>
                              </a:lnTo>
                              <a:lnTo>
                                <a:pt x="173210" y="159568"/>
                              </a:lnTo>
                              <a:lnTo>
                                <a:pt x="167299" y="159568"/>
                              </a:lnTo>
                              <a:lnTo>
                                <a:pt x="159570" y="158659"/>
                              </a:lnTo>
                              <a:lnTo>
                                <a:pt x="151386" y="157749"/>
                              </a:lnTo>
                              <a:lnTo>
                                <a:pt x="142750" y="157749"/>
                              </a:lnTo>
                              <a:lnTo>
                                <a:pt x="132747" y="156386"/>
                              </a:lnTo>
                              <a:lnTo>
                                <a:pt x="119109" y="154113"/>
                              </a:lnTo>
                              <a:lnTo>
                                <a:pt x="105471" y="153203"/>
                              </a:lnTo>
                              <a:lnTo>
                                <a:pt x="93196" y="150930"/>
                              </a:lnTo>
                              <a:lnTo>
                                <a:pt x="80012" y="1500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259705pt;margin-top:296.597321pt;width:15.15pt;height:12.6pt;mso-position-horizontal-relative:page;mso-position-vertical-relative:page;z-index:15952384" id="docshape448" coordorigin="11585,5932" coordsize="303,252" path="m11659,5973l11655,5971,11649,5971,11647,5968,11643,5966,11641,5963,11639,5968,11637,5975,11633,5981,11632,5987,11630,5992,11626,5999,11622,6008,11618,6016,11616,6026,11610,6037,11606,6049,11600,6062,11597,6070,11593,6082,11591,6092,11587,6101,11585,6111,11585,6120,11620,6152,11630,6152,11695,6134,11707,6125,11718,6118,11732,6109,11744,6099,11756,6090,11767,6079,11777,6067,11784,6054,11792,6042,11817,5978,11821,5968,11825,5960,11827,5953,11827,5946,11829,5941,11827,5936,11827,5932,11827,5937,11829,5943,11831,5948,11833,5954,11835,5961,11836,5970,11841,5981,11843,5989,11844,6001,11849,6013,11850,6025,11854,6037,11858,6049,11862,6063,11868,6077,11872,6090,11876,6102,11879,6115,11883,6127,11885,6137,11887,6145,11887,6154,11885,6162,11885,6168,11883,6173,11882,6178,11877,6182,11872,6183,11864,6183,11858,6183,11849,6183,11836,6182,11824,6180,11810,6180,11794,6178,11773,6175,11751,6173,11732,6170,11711,616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2896" behindDoc="0" locked="0" layoutInCell="1" allowOverlap="1" wp14:anchorId="5CF83D1D" wp14:editId="3A4D6737">
                <wp:simplePos x="0" y="0"/>
                <wp:positionH relativeFrom="page">
                  <wp:posOffset>5551758</wp:posOffset>
                </wp:positionH>
                <wp:positionV relativeFrom="page">
                  <wp:posOffset>4083556</wp:posOffset>
                </wp:positionV>
                <wp:extent cx="269875" cy="20193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01930"/>
                        </a:xfrm>
                        <a:custGeom>
                          <a:avLst/>
                          <a:gdLst/>
                          <a:ahLst/>
                          <a:cxnLst/>
                          <a:rect l="l" t="t" r="r" b="b"/>
                          <a:pathLst>
                            <a:path w="269875" h="201930">
                              <a:moveTo>
                                <a:pt x="3636" y="123653"/>
                              </a:moveTo>
                              <a:lnTo>
                                <a:pt x="0" y="124563"/>
                              </a:lnTo>
                              <a:lnTo>
                                <a:pt x="3636" y="125927"/>
                              </a:lnTo>
                              <a:lnTo>
                                <a:pt x="0" y="126836"/>
                              </a:lnTo>
                              <a:lnTo>
                                <a:pt x="3636" y="129108"/>
                              </a:lnTo>
                              <a:lnTo>
                                <a:pt x="7273" y="131382"/>
                              </a:lnTo>
                              <a:lnTo>
                                <a:pt x="7273" y="134564"/>
                              </a:lnTo>
                              <a:lnTo>
                                <a:pt x="7273" y="136837"/>
                              </a:lnTo>
                              <a:lnTo>
                                <a:pt x="8637" y="140019"/>
                              </a:lnTo>
                              <a:lnTo>
                                <a:pt x="10910" y="143202"/>
                              </a:lnTo>
                              <a:lnTo>
                                <a:pt x="14547" y="146384"/>
                              </a:lnTo>
                              <a:lnTo>
                                <a:pt x="18184" y="150021"/>
                              </a:lnTo>
                              <a:lnTo>
                                <a:pt x="23185" y="151839"/>
                              </a:lnTo>
                              <a:lnTo>
                                <a:pt x="30914" y="154112"/>
                              </a:lnTo>
                              <a:lnTo>
                                <a:pt x="39096" y="154112"/>
                              </a:lnTo>
                              <a:lnTo>
                                <a:pt x="47734" y="154112"/>
                              </a:lnTo>
                              <a:lnTo>
                                <a:pt x="75012" y="143202"/>
                              </a:lnTo>
                              <a:lnTo>
                                <a:pt x="77285" y="140019"/>
                              </a:lnTo>
                              <a:lnTo>
                                <a:pt x="82286" y="135473"/>
                              </a:lnTo>
                              <a:lnTo>
                                <a:pt x="85922" y="131382"/>
                              </a:lnTo>
                              <a:lnTo>
                                <a:pt x="88650" y="126836"/>
                              </a:lnTo>
                              <a:lnTo>
                                <a:pt x="88650" y="122289"/>
                              </a:lnTo>
                              <a:lnTo>
                                <a:pt x="88650" y="116834"/>
                              </a:lnTo>
                              <a:lnTo>
                                <a:pt x="87286" y="113652"/>
                              </a:lnTo>
                              <a:lnTo>
                                <a:pt x="85922" y="109561"/>
                              </a:lnTo>
                              <a:lnTo>
                                <a:pt x="83649" y="105923"/>
                              </a:lnTo>
                              <a:lnTo>
                                <a:pt x="82286" y="102742"/>
                              </a:lnTo>
                              <a:lnTo>
                                <a:pt x="80922" y="99559"/>
                              </a:lnTo>
                              <a:lnTo>
                                <a:pt x="82286" y="96377"/>
                              </a:lnTo>
                              <a:lnTo>
                                <a:pt x="80922" y="93195"/>
                              </a:lnTo>
                              <a:lnTo>
                                <a:pt x="77285" y="89558"/>
                              </a:lnTo>
                              <a:lnTo>
                                <a:pt x="75012" y="87285"/>
                              </a:lnTo>
                              <a:lnTo>
                                <a:pt x="72739" y="85466"/>
                              </a:lnTo>
                              <a:lnTo>
                                <a:pt x="71375" y="83194"/>
                              </a:lnTo>
                              <a:lnTo>
                                <a:pt x="68647" y="81829"/>
                              </a:lnTo>
                              <a:lnTo>
                                <a:pt x="67738" y="86375"/>
                              </a:lnTo>
                              <a:lnTo>
                                <a:pt x="66374" y="90922"/>
                              </a:lnTo>
                              <a:lnTo>
                                <a:pt x="65010" y="96377"/>
                              </a:lnTo>
                              <a:lnTo>
                                <a:pt x="64101" y="100469"/>
                              </a:lnTo>
                              <a:lnTo>
                                <a:pt x="61373" y="105923"/>
                              </a:lnTo>
                              <a:lnTo>
                                <a:pt x="59100" y="112743"/>
                              </a:lnTo>
                              <a:lnTo>
                                <a:pt x="56372" y="119107"/>
                              </a:lnTo>
                              <a:lnTo>
                                <a:pt x="54099" y="125927"/>
                              </a:lnTo>
                              <a:lnTo>
                                <a:pt x="51826" y="131382"/>
                              </a:lnTo>
                              <a:lnTo>
                                <a:pt x="51826" y="139110"/>
                              </a:lnTo>
                              <a:lnTo>
                                <a:pt x="50462" y="146384"/>
                              </a:lnTo>
                              <a:lnTo>
                                <a:pt x="47734" y="154112"/>
                              </a:lnTo>
                              <a:lnTo>
                                <a:pt x="46825" y="160932"/>
                              </a:lnTo>
                              <a:lnTo>
                                <a:pt x="49098" y="168206"/>
                              </a:lnTo>
                              <a:lnTo>
                                <a:pt x="50462" y="177297"/>
                              </a:lnTo>
                              <a:lnTo>
                                <a:pt x="49098" y="185026"/>
                              </a:lnTo>
                              <a:lnTo>
                                <a:pt x="47734" y="190481"/>
                              </a:lnTo>
                              <a:lnTo>
                                <a:pt x="47734" y="193664"/>
                              </a:lnTo>
                              <a:lnTo>
                                <a:pt x="50462" y="196846"/>
                              </a:lnTo>
                              <a:lnTo>
                                <a:pt x="52735" y="199119"/>
                              </a:lnTo>
                              <a:lnTo>
                                <a:pt x="56372" y="200028"/>
                              </a:lnTo>
                              <a:lnTo>
                                <a:pt x="61373" y="201392"/>
                              </a:lnTo>
                              <a:lnTo>
                                <a:pt x="66374" y="201392"/>
                              </a:lnTo>
                              <a:lnTo>
                                <a:pt x="70011" y="201392"/>
                              </a:lnTo>
                              <a:lnTo>
                                <a:pt x="76375" y="200028"/>
                              </a:lnTo>
                              <a:lnTo>
                                <a:pt x="82286" y="197755"/>
                              </a:lnTo>
                              <a:lnTo>
                                <a:pt x="89559" y="194573"/>
                              </a:lnTo>
                              <a:lnTo>
                                <a:pt x="99561" y="190481"/>
                              </a:lnTo>
                              <a:lnTo>
                                <a:pt x="106835" y="185935"/>
                              </a:lnTo>
                              <a:lnTo>
                                <a:pt x="113200" y="180480"/>
                              </a:lnTo>
                              <a:lnTo>
                                <a:pt x="119109" y="175024"/>
                              </a:lnTo>
                              <a:lnTo>
                                <a:pt x="127748" y="168206"/>
                              </a:lnTo>
                              <a:lnTo>
                                <a:pt x="156388" y="129108"/>
                              </a:lnTo>
                              <a:lnTo>
                                <a:pt x="160025" y="116834"/>
                              </a:lnTo>
                              <a:lnTo>
                                <a:pt x="163662" y="105923"/>
                              </a:lnTo>
                              <a:lnTo>
                                <a:pt x="163662" y="95013"/>
                              </a:lnTo>
                              <a:lnTo>
                                <a:pt x="165935" y="83194"/>
                              </a:lnTo>
                              <a:lnTo>
                                <a:pt x="170936" y="72283"/>
                              </a:lnTo>
                              <a:lnTo>
                                <a:pt x="173209" y="61372"/>
                              </a:lnTo>
                              <a:lnTo>
                                <a:pt x="170936" y="50462"/>
                              </a:lnTo>
                              <a:lnTo>
                                <a:pt x="172300" y="41369"/>
                              </a:lnTo>
                              <a:lnTo>
                                <a:pt x="174573" y="32731"/>
                              </a:lnTo>
                              <a:lnTo>
                                <a:pt x="177301" y="25003"/>
                              </a:lnTo>
                              <a:lnTo>
                                <a:pt x="175937" y="18638"/>
                              </a:lnTo>
                              <a:lnTo>
                                <a:pt x="174573" y="13183"/>
                              </a:lnTo>
                              <a:lnTo>
                                <a:pt x="174573" y="8637"/>
                              </a:lnTo>
                              <a:lnTo>
                                <a:pt x="175937" y="5455"/>
                              </a:lnTo>
                              <a:lnTo>
                                <a:pt x="175937" y="3181"/>
                              </a:lnTo>
                              <a:lnTo>
                                <a:pt x="175937" y="909"/>
                              </a:lnTo>
                              <a:lnTo>
                                <a:pt x="174573" y="0"/>
                              </a:lnTo>
                              <a:lnTo>
                                <a:pt x="173209" y="3181"/>
                              </a:lnTo>
                              <a:lnTo>
                                <a:pt x="174573" y="8637"/>
                              </a:lnTo>
                              <a:lnTo>
                                <a:pt x="175937" y="15456"/>
                              </a:lnTo>
                              <a:lnTo>
                                <a:pt x="175937" y="20911"/>
                              </a:lnTo>
                              <a:lnTo>
                                <a:pt x="174573" y="27276"/>
                              </a:lnTo>
                              <a:lnTo>
                                <a:pt x="173209" y="34095"/>
                              </a:lnTo>
                              <a:lnTo>
                                <a:pt x="170936" y="40460"/>
                              </a:lnTo>
                              <a:lnTo>
                                <a:pt x="169573" y="46824"/>
                              </a:lnTo>
                              <a:lnTo>
                                <a:pt x="167299" y="56826"/>
                              </a:lnTo>
                              <a:lnTo>
                                <a:pt x="165935" y="65463"/>
                              </a:lnTo>
                              <a:lnTo>
                                <a:pt x="164572" y="76374"/>
                              </a:lnTo>
                              <a:lnTo>
                                <a:pt x="164572" y="86375"/>
                              </a:lnTo>
                              <a:lnTo>
                                <a:pt x="163662" y="97286"/>
                              </a:lnTo>
                              <a:lnTo>
                                <a:pt x="160025" y="107287"/>
                              </a:lnTo>
                              <a:lnTo>
                                <a:pt x="157298" y="116834"/>
                              </a:lnTo>
                              <a:lnTo>
                                <a:pt x="158661" y="125927"/>
                              </a:lnTo>
                              <a:lnTo>
                                <a:pt x="158661" y="132291"/>
                              </a:lnTo>
                              <a:lnTo>
                                <a:pt x="160025" y="139110"/>
                              </a:lnTo>
                              <a:lnTo>
                                <a:pt x="158661" y="143202"/>
                              </a:lnTo>
                              <a:lnTo>
                                <a:pt x="157298" y="147748"/>
                              </a:lnTo>
                              <a:lnTo>
                                <a:pt x="156388" y="150930"/>
                              </a:lnTo>
                              <a:lnTo>
                                <a:pt x="156388" y="151839"/>
                              </a:lnTo>
                              <a:lnTo>
                                <a:pt x="155025" y="150021"/>
                              </a:lnTo>
                              <a:lnTo>
                                <a:pt x="156388" y="146384"/>
                              </a:lnTo>
                              <a:lnTo>
                                <a:pt x="160025" y="140929"/>
                              </a:lnTo>
                              <a:lnTo>
                                <a:pt x="164572" y="136837"/>
                              </a:lnTo>
                              <a:lnTo>
                                <a:pt x="168663" y="131382"/>
                              </a:lnTo>
                              <a:lnTo>
                                <a:pt x="170936" y="125927"/>
                              </a:lnTo>
                              <a:lnTo>
                                <a:pt x="173209" y="119107"/>
                              </a:lnTo>
                              <a:lnTo>
                                <a:pt x="175937" y="113652"/>
                              </a:lnTo>
                              <a:lnTo>
                                <a:pt x="178210" y="107287"/>
                              </a:lnTo>
                              <a:lnTo>
                                <a:pt x="181847" y="101832"/>
                              </a:lnTo>
                              <a:lnTo>
                                <a:pt x="184575" y="96377"/>
                              </a:lnTo>
                              <a:lnTo>
                                <a:pt x="188212" y="89558"/>
                              </a:lnTo>
                              <a:lnTo>
                                <a:pt x="193213" y="83194"/>
                              </a:lnTo>
                              <a:lnTo>
                                <a:pt x="195486" y="77738"/>
                              </a:lnTo>
                              <a:lnTo>
                                <a:pt x="195486" y="73192"/>
                              </a:lnTo>
                              <a:lnTo>
                                <a:pt x="196850" y="70009"/>
                              </a:lnTo>
                              <a:lnTo>
                                <a:pt x="200486" y="66827"/>
                              </a:lnTo>
                              <a:lnTo>
                                <a:pt x="205488" y="65463"/>
                              </a:lnTo>
                              <a:lnTo>
                                <a:pt x="212761" y="65463"/>
                              </a:lnTo>
                              <a:lnTo>
                                <a:pt x="221399" y="65463"/>
                              </a:lnTo>
                              <a:lnTo>
                                <a:pt x="232310" y="65463"/>
                              </a:lnTo>
                              <a:lnTo>
                                <a:pt x="242312" y="65463"/>
                              </a:lnTo>
                              <a:lnTo>
                                <a:pt x="250949" y="65463"/>
                              </a:lnTo>
                              <a:lnTo>
                                <a:pt x="259587" y="64554"/>
                              </a:lnTo>
                              <a:lnTo>
                                <a:pt x="269589" y="63645"/>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146362pt;margin-top:321.539886pt;width:21.25pt;height:15.9pt;mso-position-horizontal-relative:page;mso-position-vertical-relative:page;z-index:15952896" id="docshape449" coordorigin="8743,6431" coordsize="425,318" path="m8749,6626l8743,6627,8749,6629,8743,6631,8749,6634,8754,6638,8754,6643,8754,6646,8757,6651,8760,6656,8766,6661,8772,6667,8779,6670,8792,6673,8804,6673,8818,6673,8861,6656,8865,6651,8873,6644,8878,6638,8883,6631,8883,6623,8883,6615,8880,6610,8878,6603,8875,6598,8873,6593,8870,6588,8873,6583,8870,6578,8865,6572,8861,6568,8857,6565,8855,6562,8851,6560,8850,6567,8847,6574,8845,6583,8844,6589,8840,6598,8836,6608,8832,6618,8828,6629,8825,6638,8825,6650,8822,6661,8818,6673,8817,6684,8820,6696,8822,6710,8820,6722,8818,6731,8818,6736,8822,6741,8826,6744,8832,6746,8840,6748,8847,6748,8853,6748,8863,6746,8873,6742,8884,6737,8900,6731,8911,6724,8921,6715,8931,6706,8944,6696,8989,6634,8995,6615,9001,6598,9001,6580,9004,6562,9012,6545,9016,6527,9012,6510,9014,6496,9018,6482,9022,6470,9020,6460,9018,6452,9018,6444,9020,6439,9020,6436,9020,6432,9018,6431,9016,6436,9018,6444,9020,6455,9020,6464,9018,6474,9016,6484,9012,6495,9010,6505,9006,6520,9004,6534,9002,6551,9002,6567,9001,6584,8995,6600,8991,6615,8993,6629,8993,6639,8995,6650,8993,6656,8991,6663,8989,6668,8989,6670,8987,6667,8989,6661,8995,6653,9002,6646,9009,6638,9012,6629,9016,6618,9020,6610,9024,6600,9029,6591,9034,6583,9039,6572,9047,6562,9051,6553,9051,6546,9053,6541,9059,6536,9067,6534,9078,6534,9092,6534,9109,6534,9125,6534,9138,6534,9152,6532,9167,6531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53408" behindDoc="0" locked="0" layoutInCell="1" allowOverlap="1" wp14:anchorId="467D6F1D" wp14:editId="551C85F9">
                <wp:simplePos x="0" y="0"/>
                <wp:positionH relativeFrom="page">
                  <wp:posOffset>5980010</wp:posOffset>
                </wp:positionH>
                <wp:positionV relativeFrom="page">
                  <wp:posOffset>4049460</wp:posOffset>
                </wp:positionV>
                <wp:extent cx="211454" cy="175260"/>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75260"/>
                        </a:xfrm>
                        <a:custGeom>
                          <a:avLst/>
                          <a:gdLst/>
                          <a:ahLst/>
                          <a:cxnLst/>
                          <a:rect l="l" t="t" r="r" b="b"/>
                          <a:pathLst>
                            <a:path w="211454" h="175260">
                              <a:moveTo>
                                <a:pt x="14547" y="170933"/>
                              </a:moveTo>
                              <a:lnTo>
                                <a:pt x="18184" y="171842"/>
                              </a:lnTo>
                              <a:lnTo>
                                <a:pt x="20912" y="171842"/>
                              </a:lnTo>
                              <a:lnTo>
                                <a:pt x="24549" y="170933"/>
                              </a:lnTo>
                              <a:lnTo>
                                <a:pt x="28186" y="170933"/>
                              </a:lnTo>
                              <a:lnTo>
                                <a:pt x="31823" y="168660"/>
                              </a:lnTo>
                              <a:lnTo>
                                <a:pt x="36824" y="166387"/>
                              </a:lnTo>
                              <a:lnTo>
                                <a:pt x="40461" y="163204"/>
                              </a:lnTo>
                              <a:lnTo>
                                <a:pt x="44097" y="160023"/>
                              </a:lnTo>
                              <a:lnTo>
                                <a:pt x="47735" y="155477"/>
                              </a:lnTo>
                              <a:lnTo>
                                <a:pt x="50462" y="152294"/>
                              </a:lnTo>
                              <a:lnTo>
                                <a:pt x="52735" y="149112"/>
                              </a:lnTo>
                              <a:lnTo>
                                <a:pt x="56372" y="144566"/>
                              </a:lnTo>
                              <a:lnTo>
                                <a:pt x="58645" y="141383"/>
                              </a:lnTo>
                              <a:lnTo>
                                <a:pt x="60009" y="138201"/>
                              </a:lnTo>
                              <a:lnTo>
                                <a:pt x="61373" y="133655"/>
                              </a:lnTo>
                              <a:lnTo>
                                <a:pt x="62737" y="130473"/>
                              </a:lnTo>
                              <a:lnTo>
                                <a:pt x="62737" y="125018"/>
                              </a:lnTo>
                              <a:lnTo>
                                <a:pt x="61373" y="121381"/>
                              </a:lnTo>
                              <a:lnTo>
                                <a:pt x="58645" y="118198"/>
                              </a:lnTo>
                              <a:lnTo>
                                <a:pt x="57736" y="115016"/>
                              </a:lnTo>
                              <a:lnTo>
                                <a:pt x="56372" y="111834"/>
                              </a:lnTo>
                              <a:lnTo>
                                <a:pt x="54099" y="106379"/>
                              </a:lnTo>
                              <a:lnTo>
                                <a:pt x="52735" y="103196"/>
                              </a:lnTo>
                              <a:lnTo>
                                <a:pt x="50462" y="99559"/>
                              </a:lnTo>
                              <a:lnTo>
                                <a:pt x="49099" y="97741"/>
                              </a:lnTo>
                              <a:lnTo>
                                <a:pt x="47735" y="94104"/>
                              </a:lnTo>
                              <a:lnTo>
                                <a:pt x="45461" y="92285"/>
                              </a:lnTo>
                              <a:lnTo>
                                <a:pt x="42734" y="90922"/>
                              </a:lnTo>
                              <a:lnTo>
                                <a:pt x="40461" y="90013"/>
                              </a:lnTo>
                              <a:lnTo>
                                <a:pt x="39097" y="88649"/>
                              </a:lnTo>
                              <a:lnTo>
                                <a:pt x="36824" y="88649"/>
                              </a:lnTo>
                              <a:lnTo>
                                <a:pt x="33187" y="90013"/>
                              </a:lnTo>
                              <a:lnTo>
                                <a:pt x="30459" y="90013"/>
                              </a:lnTo>
                              <a:lnTo>
                                <a:pt x="28186" y="92285"/>
                              </a:lnTo>
                              <a:lnTo>
                                <a:pt x="24549" y="94104"/>
                              </a:lnTo>
                              <a:lnTo>
                                <a:pt x="20912" y="96377"/>
                              </a:lnTo>
                              <a:lnTo>
                                <a:pt x="18184" y="100923"/>
                              </a:lnTo>
                              <a:lnTo>
                                <a:pt x="15911" y="104105"/>
                              </a:lnTo>
                              <a:lnTo>
                                <a:pt x="13184" y="108651"/>
                              </a:lnTo>
                              <a:lnTo>
                                <a:pt x="10911" y="111834"/>
                              </a:lnTo>
                              <a:lnTo>
                                <a:pt x="8637" y="117290"/>
                              </a:lnTo>
                              <a:lnTo>
                                <a:pt x="5910" y="122745"/>
                              </a:lnTo>
                              <a:lnTo>
                                <a:pt x="5910" y="129109"/>
                              </a:lnTo>
                              <a:lnTo>
                                <a:pt x="5910" y="134565"/>
                              </a:lnTo>
                              <a:lnTo>
                                <a:pt x="2273" y="140019"/>
                              </a:lnTo>
                              <a:lnTo>
                                <a:pt x="909" y="145475"/>
                              </a:lnTo>
                              <a:lnTo>
                                <a:pt x="2273" y="150930"/>
                              </a:lnTo>
                              <a:lnTo>
                                <a:pt x="2273" y="155477"/>
                              </a:lnTo>
                              <a:lnTo>
                                <a:pt x="0" y="160023"/>
                              </a:lnTo>
                              <a:lnTo>
                                <a:pt x="0" y="165478"/>
                              </a:lnTo>
                              <a:lnTo>
                                <a:pt x="0" y="168660"/>
                              </a:lnTo>
                              <a:lnTo>
                                <a:pt x="0" y="171842"/>
                              </a:lnTo>
                              <a:lnTo>
                                <a:pt x="0" y="175025"/>
                              </a:lnTo>
                              <a:lnTo>
                                <a:pt x="3637" y="174115"/>
                              </a:lnTo>
                              <a:lnTo>
                                <a:pt x="7273" y="173206"/>
                              </a:lnTo>
                              <a:lnTo>
                                <a:pt x="8637" y="170933"/>
                              </a:lnTo>
                              <a:lnTo>
                                <a:pt x="12275" y="167751"/>
                              </a:lnTo>
                              <a:lnTo>
                                <a:pt x="16820" y="163204"/>
                              </a:lnTo>
                              <a:lnTo>
                                <a:pt x="23185" y="158659"/>
                              </a:lnTo>
                              <a:lnTo>
                                <a:pt x="26822" y="153203"/>
                              </a:lnTo>
                              <a:lnTo>
                                <a:pt x="31823" y="147748"/>
                              </a:lnTo>
                              <a:lnTo>
                                <a:pt x="36824" y="141383"/>
                              </a:lnTo>
                              <a:lnTo>
                                <a:pt x="40461" y="134565"/>
                              </a:lnTo>
                              <a:lnTo>
                                <a:pt x="45461" y="127291"/>
                              </a:lnTo>
                              <a:lnTo>
                                <a:pt x="49099" y="119562"/>
                              </a:lnTo>
                              <a:lnTo>
                                <a:pt x="52735" y="111834"/>
                              </a:lnTo>
                              <a:lnTo>
                                <a:pt x="57736" y="104105"/>
                              </a:lnTo>
                              <a:lnTo>
                                <a:pt x="61373" y="96377"/>
                              </a:lnTo>
                              <a:lnTo>
                                <a:pt x="63646" y="88649"/>
                              </a:lnTo>
                              <a:lnTo>
                                <a:pt x="66374" y="80011"/>
                              </a:lnTo>
                              <a:lnTo>
                                <a:pt x="70011" y="71373"/>
                              </a:lnTo>
                              <a:lnTo>
                                <a:pt x="72284" y="63645"/>
                              </a:lnTo>
                              <a:lnTo>
                                <a:pt x="75012" y="55007"/>
                              </a:lnTo>
                              <a:lnTo>
                                <a:pt x="75012" y="46370"/>
                              </a:lnTo>
                              <a:lnTo>
                                <a:pt x="75012" y="38641"/>
                              </a:lnTo>
                              <a:lnTo>
                                <a:pt x="75921" y="30913"/>
                              </a:lnTo>
                              <a:lnTo>
                                <a:pt x="77285" y="24094"/>
                              </a:lnTo>
                              <a:lnTo>
                                <a:pt x="77285" y="18639"/>
                              </a:lnTo>
                              <a:lnTo>
                                <a:pt x="75921" y="13184"/>
                              </a:lnTo>
                              <a:lnTo>
                                <a:pt x="75012" y="9092"/>
                              </a:lnTo>
                              <a:lnTo>
                                <a:pt x="75012" y="5910"/>
                              </a:lnTo>
                              <a:lnTo>
                                <a:pt x="75012" y="2273"/>
                              </a:lnTo>
                              <a:lnTo>
                                <a:pt x="75012" y="0"/>
                              </a:lnTo>
                              <a:lnTo>
                                <a:pt x="73648" y="3636"/>
                              </a:lnTo>
                              <a:lnTo>
                                <a:pt x="73648" y="6819"/>
                              </a:lnTo>
                              <a:lnTo>
                                <a:pt x="73648" y="10001"/>
                              </a:lnTo>
                              <a:lnTo>
                                <a:pt x="72284" y="14547"/>
                              </a:lnTo>
                              <a:lnTo>
                                <a:pt x="71375" y="20003"/>
                              </a:lnTo>
                              <a:lnTo>
                                <a:pt x="71375" y="26367"/>
                              </a:lnTo>
                              <a:lnTo>
                                <a:pt x="70011" y="34095"/>
                              </a:lnTo>
                              <a:lnTo>
                                <a:pt x="70011" y="40460"/>
                              </a:lnTo>
                              <a:lnTo>
                                <a:pt x="68647" y="48188"/>
                              </a:lnTo>
                              <a:lnTo>
                                <a:pt x="67283" y="55917"/>
                              </a:lnTo>
                              <a:lnTo>
                                <a:pt x="66374" y="65918"/>
                              </a:lnTo>
                              <a:lnTo>
                                <a:pt x="66374" y="75465"/>
                              </a:lnTo>
                              <a:lnTo>
                                <a:pt x="63646" y="84558"/>
                              </a:lnTo>
                              <a:lnTo>
                                <a:pt x="62737" y="95468"/>
                              </a:lnTo>
                              <a:lnTo>
                                <a:pt x="62737" y="105015"/>
                              </a:lnTo>
                              <a:lnTo>
                                <a:pt x="61373" y="115016"/>
                              </a:lnTo>
                              <a:lnTo>
                                <a:pt x="60009" y="123654"/>
                              </a:lnTo>
                              <a:lnTo>
                                <a:pt x="58645" y="131382"/>
                              </a:lnTo>
                              <a:lnTo>
                                <a:pt x="57736" y="139111"/>
                              </a:lnTo>
                              <a:lnTo>
                                <a:pt x="57736" y="145475"/>
                              </a:lnTo>
                              <a:lnTo>
                                <a:pt x="56372" y="152294"/>
                              </a:lnTo>
                              <a:lnTo>
                                <a:pt x="56372" y="156385"/>
                              </a:lnTo>
                              <a:lnTo>
                                <a:pt x="55009" y="160932"/>
                              </a:lnTo>
                              <a:lnTo>
                                <a:pt x="56372" y="163204"/>
                              </a:lnTo>
                              <a:lnTo>
                                <a:pt x="57736" y="165478"/>
                              </a:lnTo>
                              <a:lnTo>
                                <a:pt x="61373" y="167751"/>
                              </a:lnTo>
                              <a:lnTo>
                                <a:pt x="63646" y="167751"/>
                              </a:lnTo>
                              <a:lnTo>
                                <a:pt x="67283" y="166387"/>
                              </a:lnTo>
                              <a:lnTo>
                                <a:pt x="71375" y="165478"/>
                              </a:lnTo>
                              <a:lnTo>
                                <a:pt x="75012" y="161840"/>
                              </a:lnTo>
                              <a:lnTo>
                                <a:pt x="78649" y="160023"/>
                              </a:lnTo>
                              <a:lnTo>
                                <a:pt x="83649" y="155477"/>
                              </a:lnTo>
                              <a:lnTo>
                                <a:pt x="87286" y="150930"/>
                              </a:lnTo>
                              <a:lnTo>
                                <a:pt x="92287" y="145475"/>
                              </a:lnTo>
                              <a:lnTo>
                                <a:pt x="95924" y="139111"/>
                              </a:lnTo>
                              <a:lnTo>
                                <a:pt x="100471" y="132746"/>
                              </a:lnTo>
                              <a:lnTo>
                                <a:pt x="104562" y="125018"/>
                              </a:lnTo>
                              <a:lnTo>
                                <a:pt x="108198" y="118198"/>
                              </a:lnTo>
                              <a:lnTo>
                                <a:pt x="111836" y="110470"/>
                              </a:lnTo>
                              <a:lnTo>
                                <a:pt x="113200" y="103196"/>
                              </a:lnTo>
                              <a:lnTo>
                                <a:pt x="115473" y="96377"/>
                              </a:lnTo>
                              <a:lnTo>
                                <a:pt x="116837" y="90922"/>
                              </a:lnTo>
                              <a:lnTo>
                                <a:pt x="117747" y="85466"/>
                              </a:lnTo>
                              <a:lnTo>
                                <a:pt x="117747" y="80920"/>
                              </a:lnTo>
                              <a:lnTo>
                                <a:pt x="117747" y="76829"/>
                              </a:lnTo>
                              <a:lnTo>
                                <a:pt x="117747" y="73647"/>
                              </a:lnTo>
                              <a:lnTo>
                                <a:pt x="119110" y="71373"/>
                              </a:lnTo>
                              <a:lnTo>
                                <a:pt x="120474" y="74556"/>
                              </a:lnTo>
                              <a:lnTo>
                                <a:pt x="120474" y="77738"/>
                              </a:lnTo>
                              <a:lnTo>
                                <a:pt x="120474" y="80920"/>
                              </a:lnTo>
                              <a:lnTo>
                                <a:pt x="121383" y="86830"/>
                              </a:lnTo>
                              <a:lnTo>
                                <a:pt x="121383" y="92285"/>
                              </a:lnTo>
                              <a:lnTo>
                                <a:pt x="122746" y="98650"/>
                              </a:lnTo>
                              <a:lnTo>
                                <a:pt x="125474" y="104105"/>
                              </a:lnTo>
                              <a:lnTo>
                                <a:pt x="126384" y="110470"/>
                              </a:lnTo>
                              <a:lnTo>
                                <a:pt x="129111" y="117290"/>
                              </a:lnTo>
                              <a:lnTo>
                                <a:pt x="131385" y="122745"/>
                              </a:lnTo>
                              <a:lnTo>
                                <a:pt x="134112" y="128200"/>
                              </a:lnTo>
                              <a:lnTo>
                                <a:pt x="137749" y="134565"/>
                              </a:lnTo>
                              <a:lnTo>
                                <a:pt x="141386" y="142292"/>
                              </a:lnTo>
                              <a:lnTo>
                                <a:pt x="175938" y="166387"/>
                              </a:lnTo>
                              <a:lnTo>
                                <a:pt x="195486" y="165478"/>
                              </a:lnTo>
                              <a:lnTo>
                                <a:pt x="211398" y="16320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866943pt;margin-top:318.855164pt;width:16.650pt;height:13.8pt;mso-position-horizontal-relative:page;mso-position-vertical-relative:page;z-index:15953408" id="docshape450" coordorigin="9417,6377" coordsize="333,276" path="m9440,6646l9446,6648,9450,6648,9456,6646,9462,6646,9467,6643,9475,6639,9481,6634,9487,6629,9493,6622,9497,6617,9500,6612,9506,6605,9510,6600,9512,6595,9514,6588,9516,6583,9516,6574,9514,6568,9510,6563,9508,6558,9506,6553,9503,6545,9500,6540,9497,6534,9495,6531,9493,6525,9489,6522,9485,6520,9481,6519,9479,6517,9475,6517,9470,6519,9465,6519,9462,6522,9456,6525,9450,6529,9446,6536,9442,6541,9438,6548,9435,6553,9431,6562,9427,6570,9427,6580,9427,6589,9421,6598,9419,6606,9421,6615,9421,6622,9417,6629,9417,6638,9417,6643,9417,6648,9417,6653,9423,6651,9429,6650,9431,6646,9437,6641,9444,6634,9454,6627,9460,6618,9467,6610,9475,6600,9481,6589,9489,6578,9495,6565,9500,6553,9508,6541,9514,6529,9518,6517,9522,6503,9528,6490,9531,6477,9535,6464,9535,6450,9535,6438,9537,6426,9539,6415,9539,6406,9537,6398,9535,6391,9535,6386,9535,6381,9535,6377,9533,6383,9533,6388,9533,6393,9531,6400,9530,6409,9530,6419,9528,6431,9528,6441,9525,6453,9523,6465,9522,6481,9522,6496,9518,6510,9516,6527,9516,6542,9514,6558,9512,6572,9510,6584,9508,6596,9508,6606,9506,6617,9506,6623,9504,6631,9506,6634,9508,6638,9514,6641,9518,6641,9523,6639,9530,6638,9535,6632,9541,6629,9549,6622,9555,6615,9563,6606,9568,6596,9576,6586,9582,6574,9588,6563,9593,6551,9596,6540,9599,6529,9601,6520,9603,6512,9603,6505,9603,6498,9603,6493,9605,6490,9607,6495,9607,6500,9607,6505,9608,6514,9608,6522,9611,6532,9615,6541,9616,6551,9621,6562,9624,6570,9629,6579,9634,6589,9640,6601,9694,6639,9725,6638,9750,6634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3920" behindDoc="0" locked="0" layoutInCell="1" allowOverlap="1" wp14:anchorId="424C8483" wp14:editId="0C847461">
                <wp:simplePos x="0" y="0"/>
                <wp:positionH relativeFrom="page">
                  <wp:posOffset>6302335</wp:posOffset>
                </wp:positionH>
                <wp:positionV relativeFrom="page">
                  <wp:posOffset>4103104</wp:posOffset>
                </wp:positionV>
                <wp:extent cx="120650" cy="9144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91440"/>
                        </a:xfrm>
                        <a:custGeom>
                          <a:avLst/>
                          <a:gdLst/>
                          <a:ahLst/>
                          <a:cxnLst/>
                          <a:rect l="l" t="t" r="r" b="b"/>
                          <a:pathLst>
                            <a:path w="120650" h="91440">
                              <a:moveTo>
                                <a:pt x="908" y="4546"/>
                              </a:moveTo>
                              <a:lnTo>
                                <a:pt x="908" y="6818"/>
                              </a:lnTo>
                              <a:lnTo>
                                <a:pt x="0" y="9092"/>
                              </a:lnTo>
                              <a:lnTo>
                                <a:pt x="0" y="10910"/>
                              </a:lnTo>
                              <a:lnTo>
                                <a:pt x="0" y="13183"/>
                              </a:lnTo>
                              <a:lnTo>
                                <a:pt x="0" y="15456"/>
                              </a:lnTo>
                              <a:lnTo>
                                <a:pt x="908" y="17729"/>
                              </a:lnTo>
                              <a:lnTo>
                                <a:pt x="2273" y="20912"/>
                              </a:lnTo>
                              <a:lnTo>
                                <a:pt x="3636" y="24094"/>
                              </a:lnTo>
                              <a:lnTo>
                                <a:pt x="5910" y="27276"/>
                              </a:lnTo>
                              <a:lnTo>
                                <a:pt x="9546" y="31822"/>
                              </a:lnTo>
                              <a:lnTo>
                                <a:pt x="13183" y="37278"/>
                              </a:lnTo>
                              <a:lnTo>
                                <a:pt x="15911" y="44097"/>
                              </a:lnTo>
                              <a:lnTo>
                                <a:pt x="18184" y="49552"/>
                              </a:lnTo>
                              <a:lnTo>
                                <a:pt x="20912" y="55007"/>
                              </a:lnTo>
                              <a:lnTo>
                                <a:pt x="21821" y="59099"/>
                              </a:lnTo>
                              <a:lnTo>
                                <a:pt x="23185" y="64554"/>
                              </a:lnTo>
                              <a:lnTo>
                                <a:pt x="23185" y="71374"/>
                              </a:lnTo>
                              <a:lnTo>
                                <a:pt x="24549" y="75465"/>
                              </a:lnTo>
                              <a:lnTo>
                                <a:pt x="25458" y="80011"/>
                              </a:lnTo>
                              <a:lnTo>
                                <a:pt x="26822" y="84557"/>
                              </a:lnTo>
                              <a:lnTo>
                                <a:pt x="26822" y="87739"/>
                              </a:lnTo>
                              <a:lnTo>
                                <a:pt x="28186" y="90922"/>
                              </a:lnTo>
                              <a:lnTo>
                                <a:pt x="28186" y="88648"/>
                              </a:lnTo>
                              <a:lnTo>
                                <a:pt x="29550" y="85467"/>
                              </a:lnTo>
                              <a:lnTo>
                                <a:pt x="31823" y="82284"/>
                              </a:lnTo>
                              <a:lnTo>
                                <a:pt x="33187" y="79102"/>
                              </a:lnTo>
                              <a:lnTo>
                                <a:pt x="35460" y="75465"/>
                              </a:lnTo>
                              <a:lnTo>
                                <a:pt x="37733" y="70010"/>
                              </a:lnTo>
                              <a:lnTo>
                                <a:pt x="40461" y="64554"/>
                              </a:lnTo>
                              <a:lnTo>
                                <a:pt x="44097" y="58190"/>
                              </a:lnTo>
                              <a:lnTo>
                                <a:pt x="47734" y="51371"/>
                              </a:lnTo>
                              <a:lnTo>
                                <a:pt x="52735" y="45915"/>
                              </a:lnTo>
                              <a:lnTo>
                                <a:pt x="56372" y="39551"/>
                              </a:lnTo>
                              <a:lnTo>
                                <a:pt x="61373" y="33186"/>
                              </a:lnTo>
                              <a:lnTo>
                                <a:pt x="94560" y="9092"/>
                              </a:lnTo>
                              <a:lnTo>
                                <a:pt x="100471" y="5455"/>
                              </a:lnTo>
                              <a:lnTo>
                                <a:pt x="108199" y="3636"/>
                              </a:lnTo>
                              <a:lnTo>
                                <a:pt x="114109" y="1363"/>
                              </a:lnTo>
                              <a:lnTo>
                                <a:pt x="120474"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246887pt;margin-top:323.079102pt;width:9.5pt;height:7.2pt;mso-position-horizontal-relative:page;mso-position-vertical-relative:page;z-index:15953920" id="docshape451" coordorigin="9925,6462" coordsize="190,144" path="m9926,6469l9926,6472,9925,6476,9925,6479,9925,6482,9925,6486,9926,6490,9929,6495,9931,6500,9934,6505,9940,6512,9946,6520,9950,6531,9954,6540,9958,6548,9959,6555,9961,6563,9961,6574,9964,6580,9965,6588,9967,6595,9967,6600,9969,6605,9969,6601,9971,6596,9975,6591,9977,6586,9981,6580,9984,6572,9989,6563,9994,6553,10000,6542,10008,6534,10014,6524,10022,6514,10074,6476,10083,6470,10095,6467,10105,6464,10115,646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4432" behindDoc="0" locked="0" layoutInCell="1" allowOverlap="1" wp14:anchorId="50715819" wp14:editId="274D8D07">
                <wp:simplePos x="0" y="0"/>
                <wp:positionH relativeFrom="page">
                  <wp:posOffset>6393258</wp:posOffset>
                </wp:positionH>
                <wp:positionV relativeFrom="page">
                  <wp:posOffset>4103104</wp:posOffset>
                </wp:positionV>
                <wp:extent cx="201930" cy="10541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05410"/>
                        </a:xfrm>
                        <a:custGeom>
                          <a:avLst/>
                          <a:gdLst/>
                          <a:ahLst/>
                          <a:cxnLst/>
                          <a:rect l="l" t="t" r="r" b="b"/>
                          <a:pathLst>
                            <a:path w="201930" h="105410">
                              <a:moveTo>
                                <a:pt x="8638" y="79102"/>
                              </a:moveTo>
                              <a:lnTo>
                                <a:pt x="10910" y="80921"/>
                              </a:lnTo>
                              <a:lnTo>
                                <a:pt x="13638" y="85467"/>
                              </a:lnTo>
                              <a:lnTo>
                                <a:pt x="14547" y="88648"/>
                              </a:lnTo>
                              <a:lnTo>
                                <a:pt x="17276" y="91831"/>
                              </a:lnTo>
                              <a:lnTo>
                                <a:pt x="19548" y="94104"/>
                              </a:lnTo>
                              <a:lnTo>
                                <a:pt x="22276" y="95468"/>
                              </a:lnTo>
                              <a:lnTo>
                                <a:pt x="25913" y="97286"/>
                              </a:lnTo>
                              <a:lnTo>
                                <a:pt x="29550" y="97286"/>
                              </a:lnTo>
                              <a:lnTo>
                                <a:pt x="33187" y="98650"/>
                              </a:lnTo>
                              <a:lnTo>
                                <a:pt x="36824" y="97286"/>
                              </a:lnTo>
                              <a:lnTo>
                                <a:pt x="41825" y="96377"/>
                              </a:lnTo>
                              <a:lnTo>
                                <a:pt x="44098" y="95468"/>
                              </a:lnTo>
                              <a:lnTo>
                                <a:pt x="45461" y="91831"/>
                              </a:lnTo>
                              <a:lnTo>
                                <a:pt x="47735" y="88648"/>
                              </a:lnTo>
                              <a:lnTo>
                                <a:pt x="50463" y="84557"/>
                              </a:lnTo>
                              <a:lnTo>
                                <a:pt x="52736" y="79102"/>
                              </a:lnTo>
                              <a:lnTo>
                                <a:pt x="55463" y="75465"/>
                              </a:lnTo>
                              <a:lnTo>
                                <a:pt x="56373" y="71374"/>
                              </a:lnTo>
                              <a:lnTo>
                                <a:pt x="57737" y="65918"/>
                              </a:lnTo>
                              <a:lnTo>
                                <a:pt x="59101" y="61372"/>
                              </a:lnTo>
                              <a:lnTo>
                                <a:pt x="60009" y="55917"/>
                              </a:lnTo>
                              <a:lnTo>
                                <a:pt x="60009" y="51371"/>
                              </a:lnTo>
                              <a:lnTo>
                                <a:pt x="61374" y="45915"/>
                              </a:lnTo>
                              <a:lnTo>
                                <a:pt x="61374" y="40460"/>
                              </a:lnTo>
                              <a:lnTo>
                                <a:pt x="61374" y="35005"/>
                              </a:lnTo>
                              <a:lnTo>
                                <a:pt x="60009" y="29550"/>
                              </a:lnTo>
                              <a:lnTo>
                                <a:pt x="59101" y="24094"/>
                              </a:lnTo>
                              <a:lnTo>
                                <a:pt x="57737" y="18639"/>
                              </a:lnTo>
                              <a:lnTo>
                                <a:pt x="55463" y="13183"/>
                              </a:lnTo>
                              <a:lnTo>
                                <a:pt x="52736" y="9092"/>
                              </a:lnTo>
                              <a:lnTo>
                                <a:pt x="50463" y="5455"/>
                              </a:lnTo>
                              <a:lnTo>
                                <a:pt x="47735" y="3636"/>
                              </a:lnTo>
                              <a:lnTo>
                                <a:pt x="44098" y="1363"/>
                              </a:lnTo>
                              <a:lnTo>
                                <a:pt x="40461" y="0"/>
                              </a:lnTo>
                              <a:lnTo>
                                <a:pt x="36824" y="0"/>
                              </a:lnTo>
                              <a:lnTo>
                                <a:pt x="31824" y="1363"/>
                              </a:lnTo>
                              <a:lnTo>
                                <a:pt x="26822" y="2273"/>
                              </a:lnTo>
                              <a:lnTo>
                                <a:pt x="22276" y="4546"/>
                              </a:lnTo>
                              <a:lnTo>
                                <a:pt x="18184" y="6818"/>
                              </a:lnTo>
                              <a:lnTo>
                                <a:pt x="13638" y="9092"/>
                              </a:lnTo>
                              <a:lnTo>
                                <a:pt x="9547" y="12274"/>
                              </a:lnTo>
                              <a:lnTo>
                                <a:pt x="8638" y="14547"/>
                              </a:lnTo>
                              <a:lnTo>
                                <a:pt x="7274" y="15456"/>
                              </a:lnTo>
                              <a:lnTo>
                                <a:pt x="5001" y="17729"/>
                              </a:lnTo>
                              <a:lnTo>
                                <a:pt x="3637" y="20912"/>
                              </a:lnTo>
                              <a:lnTo>
                                <a:pt x="1363" y="23185"/>
                              </a:lnTo>
                              <a:lnTo>
                                <a:pt x="1363" y="25458"/>
                              </a:lnTo>
                              <a:lnTo>
                                <a:pt x="1363" y="27276"/>
                              </a:lnTo>
                              <a:lnTo>
                                <a:pt x="0" y="30913"/>
                              </a:lnTo>
                              <a:lnTo>
                                <a:pt x="0" y="33186"/>
                              </a:lnTo>
                              <a:lnTo>
                                <a:pt x="2273" y="36369"/>
                              </a:lnTo>
                              <a:lnTo>
                                <a:pt x="5001" y="37278"/>
                              </a:lnTo>
                              <a:lnTo>
                                <a:pt x="8638" y="38641"/>
                              </a:lnTo>
                              <a:lnTo>
                                <a:pt x="12274" y="39551"/>
                              </a:lnTo>
                              <a:lnTo>
                                <a:pt x="15911" y="40460"/>
                              </a:lnTo>
                              <a:lnTo>
                                <a:pt x="20912" y="40460"/>
                              </a:lnTo>
                              <a:lnTo>
                                <a:pt x="26822" y="41824"/>
                              </a:lnTo>
                              <a:lnTo>
                                <a:pt x="33187" y="41824"/>
                              </a:lnTo>
                              <a:lnTo>
                                <a:pt x="39097" y="42733"/>
                              </a:lnTo>
                              <a:lnTo>
                                <a:pt x="45461" y="44097"/>
                              </a:lnTo>
                              <a:lnTo>
                                <a:pt x="52736" y="44097"/>
                              </a:lnTo>
                              <a:lnTo>
                                <a:pt x="61374" y="44097"/>
                              </a:lnTo>
                              <a:lnTo>
                                <a:pt x="70011" y="44097"/>
                              </a:lnTo>
                              <a:lnTo>
                                <a:pt x="78649" y="44097"/>
                              </a:lnTo>
                              <a:lnTo>
                                <a:pt x="88650" y="45006"/>
                              </a:lnTo>
                              <a:lnTo>
                                <a:pt x="134113" y="45006"/>
                              </a:lnTo>
                              <a:lnTo>
                                <a:pt x="142751" y="45915"/>
                              </a:lnTo>
                              <a:lnTo>
                                <a:pt x="153661" y="45915"/>
                              </a:lnTo>
                              <a:lnTo>
                                <a:pt x="162299" y="45915"/>
                              </a:lnTo>
                              <a:lnTo>
                                <a:pt x="170937" y="47279"/>
                              </a:lnTo>
                              <a:lnTo>
                                <a:pt x="178211" y="47279"/>
                              </a:lnTo>
                              <a:lnTo>
                                <a:pt x="184575" y="45915"/>
                              </a:lnTo>
                              <a:lnTo>
                                <a:pt x="189576" y="45915"/>
                              </a:lnTo>
                              <a:lnTo>
                                <a:pt x="193212" y="47279"/>
                              </a:lnTo>
                              <a:lnTo>
                                <a:pt x="196851" y="47279"/>
                              </a:lnTo>
                              <a:lnTo>
                                <a:pt x="200487" y="48188"/>
                              </a:lnTo>
                              <a:lnTo>
                                <a:pt x="201850" y="50461"/>
                              </a:lnTo>
                              <a:lnTo>
                                <a:pt x="201850" y="52735"/>
                              </a:lnTo>
                              <a:lnTo>
                                <a:pt x="200487" y="56826"/>
                              </a:lnTo>
                              <a:lnTo>
                                <a:pt x="199123" y="60463"/>
                              </a:lnTo>
                              <a:lnTo>
                                <a:pt x="196851" y="64554"/>
                              </a:lnTo>
                              <a:lnTo>
                                <a:pt x="191849" y="67737"/>
                              </a:lnTo>
                              <a:lnTo>
                                <a:pt x="186848" y="72283"/>
                              </a:lnTo>
                              <a:lnTo>
                                <a:pt x="181848" y="75465"/>
                              </a:lnTo>
                              <a:lnTo>
                                <a:pt x="175938" y="79102"/>
                              </a:lnTo>
                              <a:lnTo>
                                <a:pt x="170937" y="83194"/>
                              </a:lnTo>
                              <a:lnTo>
                                <a:pt x="164572" y="87739"/>
                              </a:lnTo>
                              <a:lnTo>
                                <a:pt x="158662" y="91831"/>
                              </a:lnTo>
                              <a:lnTo>
                                <a:pt x="153661" y="97286"/>
                              </a:lnTo>
                              <a:lnTo>
                                <a:pt x="148661" y="100923"/>
                              </a:lnTo>
                              <a:lnTo>
                                <a:pt x="145024" y="1050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406219pt;margin-top:323.079102pt;width:15.9pt;height:8.3pt;mso-position-horizontal-relative:page;mso-position-vertical-relative:page;z-index:15954432" id="docshape452" coordorigin="10068,6462" coordsize="318,166" path="m10082,6586l10085,6589,10090,6596,10091,6601,10095,6606,10099,6610,10103,6612,10109,6615,10115,6615,10120,6617,10126,6615,10134,6613,10138,6612,10140,6606,10143,6601,10148,6595,10151,6586,10155,6580,10157,6574,10159,6565,10161,6558,10163,6550,10163,6542,10165,6534,10165,6525,10165,6517,10163,6508,10161,6500,10159,6491,10155,6482,10151,6476,10148,6470,10143,6467,10138,6464,10132,6462,10126,6462,10118,6464,10110,6465,10103,6469,10097,6472,10090,6476,10083,6481,10082,6484,10080,6486,10076,6490,10074,6495,10070,6498,10070,6502,10070,6505,10068,6510,10068,6514,10072,6519,10076,6520,10082,6522,10087,6524,10093,6525,10101,6525,10110,6527,10120,6527,10130,6529,10140,6531,10151,6531,10165,6531,10178,6531,10192,6531,10208,6532,10279,6532,10293,6534,10310,6534,10324,6534,10337,6536,10349,6536,10359,6534,10367,6534,10372,6536,10378,6536,10384,6537,10386,6541,10386,6545,10384,6551,10382,6557,10378,6563,10370,6568,10362,6575,10354,6580,10345,6586,10337,6593,10327,6600,10318,6606,10310,6615,10302,6621,10297,662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4944" behindDoc="0" locked="0" layoutInCell="1" allowOverlap="1" wp14:anchorId="65280621" wp14:editId="4B800FDB">
                <wp:simplePos x="0" y="0"/>
                <wp:positionH relativeFrom="page">
                  <wp:posOffset>6741497</wp:posOffset>
                </wp:positionH>
                <wp:positionV relativeFrom="page">
                  <wp:posOffset>4119470</wp:posOffset>
                </wp:positionV>
                <wp:extent cx="70485" cy="99695"/>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99695"/>
                        </a:xfrm>
                        <a:custGeom>
                          <a:avLst/>
                          <a:gdLst/>
                          <a:ahLst/>
                          <a:cxnLst/>
                          <a:rect l="l" t="t" r="r" b="b"/>
                          <a:pathLst>
                            <a:path w="70485" h="99695">
                              <a:moveTo>
                                <a:pt x="2272" y="74556"/>
                              </a:moveTo>
                              <a:lnTo>
                                <a:pt x="0" y="75465"/>
                              </a:lnTo>
                              <a:lnTo>
                                <a:pt x="3636" y="74556"/>
                              </a:lnTo>
                              <a:lnTo>
                                <a:pt x="7273" y="72282"/>
                              </a:lnTo>
                              <a:lnTo>
                                <a:pt x="10910" y="71373"/>
                              </a:lnTo>
                              <a:lnTo>
                                <a:pt x="14547" y="70009"/>
                              </a:lnTo>
                              <a:lnTo>
                                <a:pt x="19549" y="68191"/>
                              </a:lnTo>
                              <a:lnTo>
                                <a:pt x="39096" y="51371"/>
                              </a:lnTo>
                              <a:lnTo>
                                <a:pt x="42733" y="48188"/>
                              </a:lnTo>
                              <a:lnTo>
                                <a:pt x="46371" y="45006"/>
                              </a:lnTo>
                              <a:lnTo>
                                <a:pt x="50462" y="41824"/>
                              </a:lnTo>
                              <a:lnTo>
                                <a:pt x="52736" y="37277"/>
                              </a:lnTo>
                              <a:lnTo>
                                <a:pt x="54099" y="34095"/>
                              </a:lnTo>
                              <a:lnTo>
                                <a:pt x="56372" y="30913"/>
                              </a:lnTo>
                              <a:lnTo>
                                <a:pt x="57736" y="27731"/>
                              </a:lnTo>
                              <a:lnTo>
                                <a:pt x="59100" y="22275"/>
                              </a:lnTo>
                              <a:lnTo>
                                <a:pt x="57736" y="16820"/>
                              </a:lnTo>
                              <a:lnTo>
                                <a:pt x="55009" y="14547"/>
                              </a:lnTo>
                              <a:lnTo>
                                <a:pt x="54099" y="10910"/>
                              </a:lnTo>
                              <a:lnTo>
                                <a:pt x="55009" y="9092"/>
                              </a:lnTo>
                              <a:lnTo>
                                <a:pt x="56372" y="5455"/>
                              </a:lnTo>
                              <a:lnTo>
                                <a:pt x="55009" y="3636"/>
                              </a:lnTo>
                              <a:lnTo>
                                <a:pt x="55009" y="1363"/>
                              </a:lnTo>
                              <a:lnTo>
                                <a:pt x="54099" y="0"/>
                              </a:lnTo>
                              <a:lnTo>
                                <a:pt x="52736" y="1363"/>
                              </a:lnTo>
                              <a:lnTo>
                                <a:pt x="51372" y="3636"/>
                              </a:lnTo>
                              <a:lnTo>
                                <a:pt x="50462" y="5455"/>
                              </a:lnTo>
                              <a:lnTo>
                                <a:pt x="49098" y="9092"/>
                              </a:lnTo>
                              <a:lnTo>
                                <a:pt x="47735" y="10910"/>
                              </a:lnTo>
                              <a:lnTo>
                                <a:pt x="45461" y="15456"/>
                              </a:lnTo>
                              <a:lnTo>
                                <a:pt x="42733" y="20003"/>
                              </a:lnTo>
                              <a:lnTo>
                                <a:pt x="41824" y="26367"/>
                              </a:lnTo>
                              <a:lnTo>
                                <a:pt x="40461" y="33186"/>
                              </a:lnTo>
                              <a:lnTo>
                                <a:pt x="36824" y="38641"/>
                              </a:lnTo>
                              <a:lnTo>
                                <a:pt x="35460" y="45915"/>
                              </a:lnTo>
                              <a:lnTo>
                                <a:pt x="34097" y="53644"/>
                              </a:lnTo>
                              <a:lnTo>
                                <a:pt x="34097" y="61372"/>
                              </a:lnTo>
                              <a:lnTo>
                                <a:pt x="33187" y="68191"/>
                              </a:lnTo>
                              <a:lnTo>
                                <a:pt x="33187" y="75465"/>
                              </a:lnTo>
                              <a:lnTo>
                                <a:pt x="33187" y="80920"/>
                              </a:lnTo>
                              <a:lnTo>
                                <a:pt x="34097" y="87739"/>
                              </a:lnTo>
                              <a:lnTo>
                                <a:pt x="38188" y="91830"/>
                              </a:lnTo>
                              <a:lnTo>
                                <a:pt x="41824" y="96377"/>
                              </a:lnTo>
                              <a:lnTo>
                                <a:pt x="46371" y="98650"/>
                              </a:lnTo>
                              <a:lnTo>
                                <a:pt x="52736" y="99559"/>
                              </a:lnTo>
                              <a:lnTo>
                                <a:pt x="59100" y="99559"/>
                              </a:lnTo>
                              <a:lnTo>
                                <a:pt x="65010" y="97741"/>
                              </a:lnTo>
                              <a:lnTo>
                                <a:pt x="70011" y="93194"/>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826599pt;margin-top:324.367767pt;width:5.55pt;height:7.85pt;mso-position-horizontal-relative:page;mso-position-vertical-relative:page;z-index:15954944" id="docshape453" coordorigin="10617,6487" coordsize="111,157" path="m10620,6605l10617,6606,10622,6605,10628,6601,10634,6600,10639,6598,10647,6595,10678,6568,10684,6563,10690,6558,10696,6553,10700,6546,10702,6541,10705,6536,10707,6531,10710,6522,10707,6514,10703,6510,10702,6505,10703,6502,10705,6496,10703,6493,10703,6490,10702,6487,10700,6490,10697,6493,10696,6496,10694,6502,10692,6505,10688,6512,10684,6519,10682,6529,10680,6540,10675,6548,10672,6560,10670,6572,10670,6584,10669,6595,10669,6606,10669,6615,10670,6626,10677,6632,10682,6639,10690,6643,10700,6644,10710,6644,10719,6641,10727,6634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55456" behindDoc="0" locked="0" layoutInCell="1" allowOverlap="1" wp14:anchorId="0AED25AB" wp14:editId="46CAD42F">
                <wp:simplePos x="0" y="0"/>
                <wp:positionH relativeFrom="page">
                  <wp:posOffset>6797870</wp:posOffset>
                </wp:positionH>
                <wp:positionV relativeFrom="page">
                  <wp:posOffset>4038549</wp:posOffset>
                </wp:positionV>
                <wp:extent cx="107314" cy="7048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70485"/>
                        </a:xfrm>
                        <a:custGeom>
                          <a:avLst/>
                          <a:gdLst/>
                          <a:ahLst/>
                          <a:cxnLst/>
                          <a:rect l="l" t="t" r="r" b="b"/>
                          <a:pathLst>
                            <a:path w="107314" h="70485">
                              <a:moveTo>
                                <a:pt x="107290" y="3637"/>
                              </a:moveTo>
                              <a:lnTo>
                                <a:pt x="104563" y="2273"/>
                              </a:lnTo>
                              <a:lnTo>
                                <a:pt x="102289" y="1364"/>
                              </a:lnTo>
                              <a:lnTo>
                                <a:pt x="98652" y="1364"/>
                              </a:lnTo>
                              <a:lnTo>
                                <a:pt x="94560" y="0"/>
                              </a:lnTo>
                              <a:lnTo>
                                <a:pt x="90924" y="0"/>
                              </a:lnTo>
                              <a:lnTo>
                                <a:pt x="87286" y="1364"/>
                              </a:lnTo>
                              <a:lnTo>
                                <a:pt x="81376" y="2273"/>
                              </a:lnTo>
                              <a:lnTo>
                                <a:pt x="73648" y="3637"/>
                              </a:lnTo>
                              <a:lnTo>
                                <a:pt x="67738" y="5455"/>
                              </a:lnTo>
                              <a:lnTo>
                                <a:pt x="60464" y="7728"/>
                              </a:lnTo>
                              <a:lnTo>
                                <a:pt x="52736" y="10002"/>
                              </a:lnTo>
                              <a:lnTo>
                                <a:pt x="44553" y="13184"/>
                              </a:lnTo>
                              <a:lnTo>
                                <a:pt x="38188" y="16821"/>
                              </a:lnTo>
                              <a:lnTo>
                                <a:pt x="30914" y="22276"/>
                              </a:lnTo>
                              <a:lnTo>
                                <a:pt x="25913" y="27731"/>
                              </a:lnTo>
                              <a:lnTo>
                                <a:pt x="19549" y="31822"/>
                              </a:lnTo>
                              <a:lnTo>
                                <a:pt x="15002" y="38641"/>
                              </a:lnTo>
                              <a:lnTo>
                                <a:pt x="10001" y="45006"/>
                              </a:lnTo>
                              <a:lnTo>
                                <a:pt x="6365" y="51371"/>
                              </a:lnTo>
                              <a:lnTo>
                                <a:pt x="5001" y="57281"/>
                              </a:lnTo>
                              <a:lnTo>
                                <a:pt x="2727" y="62736"/>
                              </a:lnTo>
                              <a:lnTo>
                                <a:pt x="1363" y="66828"/>
                              </a:lnTo>
                              <a:lnTo>
                                <a:pt x="0" y="7001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265381pt;margin-top:317.996033pt;width:8.450pt;height:5.55pt;mso-position-horizontal-relative:page;mso-position-vertical-relative:page;z-index:15955456" id="docshape454" coordorigin="10705,6360" coordsize="169,111" path="m10874,6366l10870,6364,10866,6362,10861,6362,10854,6360,10848,6360,10843,6362,10833,6364,10821,6366,10812,6369,10801,6372,10788,6376,10775,6381,10765,6386,10754,6395,10746,6404,10736,6410,10729,6421,10721,6431,10715,6441,10713,6450,10710,6459,10707,6465,10705,647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5968" behindDoc="0" locked="0" layoutInCell="1" allowOverlap="1" wp14:anchorId="6E3AD85A" wp14:editId="628AE742">
                <wp:simplePos x="0" y="0"/>
                <wp:positionH relativeFrom="page">
                  <wp:posOffset>6933347</wp:posOffset>
                </wp:positionH>
                <wp:positionV relativeFrom="page">
                  <wp:posOffset>4020365</wp:posOffset>
                </wp:positionV>
                <wp:extent cx="361950" cy="19367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3675"/>
                        </a:xfrm>
                        <a:custGeom>
                          <a:avLst/>
                          <a:gdLst/>
                          <a:ahLst/>
                          <a:cxnLst/>
                          <a:rect l="l" t="t" r="r" b="b"/>
                          <a:pathLst>
                            <a:path w="361950" h="193675">
                              <a:moveTo>
                                <a:pt x="30459" y="99104"/>
                              </a:moveTo>
                              <a:lnTo>
                                <a:pt x="29550" y="97286"/>
                              </a:lnTo>
                              <a:lnTo>
                                <a:pt x="25913" y="95922"/>
                              </a:lnTo>
                              <a:lnTo>
                                <a:pt x="22276" y="95012"/>
                              </a:lnTo>
                              <a:lnTo>
                                <a:pt x="19548" y="95012"/>
                              </a:lnTo>
                              <a:lnTo>
                                <a:pt x="17275" y="95012"/>
                              </a:lnTo>
                              <a:lnTo>
                                <a:pt x="13638" y="93649"/>
                              </a:lnTo>
                              <a:lnTo>
                                <a:pt x="10910" y="91831"/>
                              </a:lnTo>
                              <a:lnTo>
                                <a:pt x="8636" y="89557"/>
                              </a:lnTo>
                              <a:lnTo>
                                <a:pt x="7273" y="88193"/>
                              </a:lnTo>
                              <a:lnTo>
                                <a:pt x="5000" y="88193"/>
                              </a:lnTo>
                              <a:lnTo>
                                <a:pt x="2273" y="88193"/>
                              </a:lnTo>
                              <a:lnTo>
                                <a:pt x="1363" y="91831"/>
                              </a:lnTo>
                              <a:lnTo>
                                <a:pt x="1363" y="95922"/>
                              </a:lnTo>
                              <a:lnTo>
                                <a:pt x="1363" y="99104"/>
                              </a:lnTo>
                              <a:lnTo>
                                <a:pt x="0" y="103651"/>
                              </a:lnTo>
                              <a:lnTo>
                                <a:pt x="0" y="109106"/>
                              </a:lnTo>
                              <a:lnTo>
                                <a:pt x="1363" y="114561"/>
                              </a:lnTo>
                              <a:lnTo>
                                <a:pt x="2273" y="120017"/>
                              </a:lnTo>
                              <a:lnTo>
                                <a:pt x="1363" y="125472"/>
                              </a:lnTo>
                              <a:lnTo>
                                <a:pt x="1363" y="130018"/>
                              </a:lnTo>
                              <a:lnTo>
                                <a:pt x="3636" y="135473"/>
                              </a:lnTo>
                              <a:lnTo>
                                <a:pt x="3636" y="140929"/>
                              </a:lnTo>
                              <a:lnTo>
                                <a:pt x="5000" y="146384"/>
                              </a:lnTo>
                              <a:lnTo>
                                <a:pt x="5000" y="151839"/>
                              </a:lnTo>
                              <a:lnTo>
                                <a:pt x="5908" y="156385"/>
                              </a:lnTo>
                              <a:lnTo>
                                <a:pt x="7273" y="160477"/>
                              </a:lnTo>
                              <a:lnTo>
                                <a:pt x="9546" y="163659"/>
                              </a:lnTo>
                              <a:lnTo>
                                <a:pt x="10910" y="167296"/>
                              </a:lnTo>
                              <a:lnTo>
                                <a:pt x="12274" y="169114"/>
                              </a:lnTo>
                              <a:lnTo>
                                <a:pt x="14547" y="172751"/>
                              </a:lnTo>
                              <a:lnTo>
                                <a:pt x="17275" y="172751"/>
                              </a:lnTo>
                              <a:lnTo>
                                <a:pt x="20912" y="173661"/>
                              </a:lnTo>
                              <a:lnTo>
                                <a:pt x="23184" y="172751"/>
                              </a:lnTo>
                              <a:lnTo>
                                <a:pt x="26822" y="172751"/>
                              </a:lnTo>
                              <a:lnTo>
                                <a:pt x="30459" y="170478"/>
                              </a:lnTo>
                              <a:lnTo>
                                <a:pt x="35460" y="167296"/>
                              </a:lnTo>
                              <a:lnTo>
                                <a:pt x="39096" y="162750"/>
                              </a:lnTo>
                              <a:lnTo>
                                <a:pt x="45461" y="157295"/>
                              </a:lnTo>
                              <a:lnTo>
                                <a:pt x="50462" y="150476"/>
                              </a:lnTo>
                              <a:lnTo>
                                <a:pt x="55464" y="145020"/>
                              </a:lnTo>
                              <a:lnTo>
                                <a:pt x="59100" y="139565"/>
                              </a:lnTo>
                              <a:lnTo>
                                <a:pt x="64100" y="132291"/>
                              </a:lnTo>
                              <a:lnTo>
                                <a:pt x="68646" y="123199"/>
                              </a:lnTo>
                              <a:lnTo>
                                <a:pt x="73648" y="114561"/>
                              </a:lnTo>
                              <a:lnTo>
                                <a:pt x="78648" y="106833"/>
                              </a:lnTo>
                              <a:lnTo>
                                <a:pt x="82286" y="97286"/>
                              </a:lnTo>
                              <a:lnTo>
                                <a:pt x="85922" y="87284"/>
                              </a:lnTo>
                              <a:lnTo>
                                <a:pt x="89559" y="77283"/>
                              </a:lnTo>
                              <a:lnTo>
                                <a:pt x="93196" y="67736"/>
                              </a:lnTo>
                              <a:lnTo>
                                <a:pt x="95925" y="58644"/>
                              </a:lnTo>
                              <a:lnTo>
                                <a:pt x="98198" y="50006"/>
                              </a:lnTo>
                              <a:lnTo>
                                <a:pt x="100925" y="41369"/>
                              </a:lnTo>
                              <a:lnTo>
                                <a:pt x="101834" y="33640"/>
                              </a:lnTo>
                              <a:lnTo>
                                <a:pt x="104561" y="25912"/>
                              </a:lnTo>
                              <a:lnTo>
                                <a:pt x="105925" y="18183"/>
                              </a:lnTo>
                              <a:lnTo>
                                <a:pt x="105925" y="12728"/>
                              </a:lnTo>
                              <a:lnTo>
                                <a:pt x="104561" y="7273"/>
                              </a:lnTo>
                              <a:lnTo>
                                <a:pt x="104561" y="3181"/>
                              </a:lnTo>
                              <a:lnTo>
                                <a:pt x="103198" y="0"/>
                              </a:lnTo>
                              <a:lnTo>
                                <a:pt x="100925" y="1818"/>
                              </a:lnTo>
                              <a:lnTo>
                                <a:pt x="99562" y="5455"/>
                              </a:lnTo>
                              <a:lnTo>
                                <a:pt x="97288" y="10910"/>
                              </a:lnTo>
                              <a:lnTo>
                                <a:pt x="95925" y="16366"/>
                              </a:lnTo>
                              <a:lnTo>
                                <a:pt x="94560" y="22730"/>
                              </a:lnTo>
                              <a:lnTo>
                                <a:pt x="92287" y="29094"/>
                              </a:lnTo>
                              <a:lnTo>
                                <a:pt x="92287" y="38187"/>
                              </a:lnTo>
                              <a:lnTo>
                                <a:pt x="90923" y="46824"/>
                              </a:lnTo>
                              <a:lnTo>
                                <a:pt x="90923" y="55462"/>
                              </a:lnTo>
                              <a:lnTo>
                                <a:pt x="89559" y="64100"/>
                              </a:lnTo>
                              <a:lnTo>
                                <a:pt x="89559" y="73191"/>
                              </a:lnTo>
                              <a:lnTo>
                                <a:pt x="88650" y="80920"/>
                              </a:lnTo>
                              <a:lnTo>
                                <a:pt x="88650" y="89557"/>
                              </a:lnTo>
                              <a:lnTo>
                                <a:pt x="88650" y="99104"/>
                              </a:lnTo>
                              <a:lnTo>
                                <a:pt x="87286" y="108197"/>
                              </a:lnTo>
                              <a:lnTo>
                                <a:pt x="87286" y="117743"/>
                              </a:lnTo>
                              <a:lnTo>
                                <a:pt x="87286" y="126836"/>
                              </a:lnTo>
                              <a:lnTo>
                                <a:pt x="87286" y="135473"/>
                              </a:lnTo>
                              <a:lnTo>
                                <a:pt x="85922" y="144110"/>
                              </a:lnTo>
                              <a:lnTo>
                                <a:pt x="85014" y="152749"/>
                              </a:lnTo>
                              <a:lnTo>
                                <a:pt x="83650" y="160477"/>
                              </a:lnTo>
                              <a:lnTo>
                                <a:pt x="80922" y="168206"/>
                              </a:lnTo>
                              <a:lnTo>
                                <a:pt x="80012" y="174569"/>
                              </a:lnTo>
                              <a:lnTo>
                                <a:pt x="78648" y="179116"/>
                              </a:lnTo>
                              <a:lnTo>
                                <a:pt x="77285" y="183662"/>
                              </a:lnTo>
                              <a:lnTo>
                                <a:pt x="77285" y="186844"/>
                              </a:lnTo>
                              <a:lnTo>
                                <a:pt x="76375" y="190027"/>
                              </a:lnTo>
                              <a:lnTo>
                                <a:pt x="76375" y="193209"/>
                              </a:lnTo>
                              <a:lnTo>
                                <a:pt x="78648" y="190935"/>
                              </a:lnTo>
                              <a:lnTo>
                                <a:pt x="80012" y="187754"/>
                              </a:lnTo>
                              <a:lnTo>
                                <a:pt x="83650" y="183662"/>
                              </a:lnTo>
                              <a:lnTo>
                                <a:pt x="85922" y="179116"/>
                              </a:lnTo>
                              <a:lnTo>
                                <a:pt x="88650" y="174569"/>
                              </a:lnTo>
                              <a:lnTo>
                                <a:pt x="92287" y="170478"/>
                              </a:lnTo>
                              <a:lnTo>
                                <a:pt x="95925" y="165023"/>
                              </a:lnTo>
                              <a:lnTo>
                                <a:pt x="99562" y="159568"/>
                              </a:lnTo>
                              <a:lnTo>
                                <a:pt x="101834" y="154113"/>
                              </a:lnTo>
                              <a:lnTo>
                                <a:pt x="104561" y="149566"/>
                              </a:lnTo>
                              <a:lnTo>
                                <a:pt x="106835" y="144110"/>
                              </a:lnTo>
                              <a:lnTo>
                                <a:pt x="109563" y="139565"/>
                              </a:lnTo>
                              <a:lnTo>
                                <a:pt x="113200" y="136382"/>
                              </a:lnTo>
                              <a:lnTo>
                                <a:pt x="115472" y="133200"/>
                              </a:lnTo>
                              <a:lnTo>
                                <a:pt x="130475" y="121380"/>
                              </a:lnTo>
                              <a:lnTo>
                                <a:pt x="132747" y="119107"/>
                              </a:lnTo>
                              <a:lnTo>
                                <a:pt x="135021" y="117743"/>
                              </a:lnTo>
                              <a:lnTo>
                                <a:pt x="139113" y="116834"/>
                              </a:lnTo>
                              <a:lnTo>
                                <a:pt x="142750" y="115925"/>
                              </a:lnTo>
                              <a:lnTo>
                                <a:pt x="146387" y="115925"/>
                              </a:lnTo>
                              <a:lnTo>
                                <a:pt x="150023" y="116834"/>
                              </a:lnTo>
                              <a:lnTo>
                                <a:pt x="152297" y="117743"/>
                              </a:lnTo>
                              <a:lnTo>
                                <a:pt x="155934" y="119107"/>
                              </a:lnTo>
                              <a:lnTo>
                                <a:pt x="160025" y="120017"/>
                              </a:lnTo>
                              <a:lnTo>
                                <a:pt x="163662" y="121380"/>
                              </a:lnTo>
                              <a:lnTo>
                                <a:pt x="167299" y="124563"/>
                              </a:lnTo>
                              <a:lnTo>
                                <a:pt x="169573" y="127745"/>
                              </a:lnTo>
                              <a:lnTo>
                                <a:pt x="172300" y="130927"/>
                              </a:lnTo>
                              <a:lnTo>
                                <a:pt x="174573" y="134110"/>
                              </a:lnTo>
                              <a:lnTo>
                                <a:pt x="176845" y="138655"/>
                              </a:lnTo>
                              <a:lnTo>
                                <a:pt x="180937" y="143202"/>
                              </a:lnTo>
                              <a:lnTo>
                                <a:pt x="184575" y="148657"/>
                              </a:lnTo>
                              <a:lnTo>
                                <a:pt x="186848" y="152749"/>
                              </a:lnTo>
                              <a:lnTo>
                                <a:pt x="189576" y="157295"/>
                              </a:lnTo>
                              <a:lnTo>
                                <a:pt x="193213" y="161840"/>
                              </a:lnTo>
                              <a:lnTo>
                                <a:pt x="194122" y="165932"/>
                              </a:lnTo>
                              <a:lnTo>
                                <a:pt x="195485" y="170478"/>
                              </a:lnTo>
                              <a:lnTo>
                                <a:pt x="196850" y="174569"/>
                              </a:lnTo>
                              <a:lnTo>
                                <a:pt x="197759" y="178206"/>
                              </a:lnTo>
                              <a:lnTo>
                                <a:pt x="199122" y="180025"/>
                              </a:lnTo>
                              <a:lnTo>
                                <a:pt x="201850" y="181388"/>
                              </a:lnTo>
                              <a:lnTo>
                                <a:pt x="205487" y="180025"/>
                              </a:lnTo>
                              <a:lnTo>
                                <a:pt x="207760" y="179116"/>
                              </a:lnTo>
                              <a:lnTo>
                                <a:pt x="210489" y="178206"/>
                              </a:lnTo>
                              <a:lnTo>
                                <a:pt x="212761" y="174569"/>
                              </a:lnTo>
                              <a:lnTo>
                                <a:pt x="215034" y="171387"/>
                              </a:lnTo>
                              <a:lnTo>
                                <a:pt x="217762" y="168206"/>
                              </a:lnTo>
                              <a:lnTo>
                                <a:pt x="220035" y="163659"/>
                              </a:lnTo>
                              <a:lnTo>
                                <a:pt x="223672" y="159568"/>
                              </a:lnTo>
                              <a:lnTo>
                                <a:pt x="226400" y="155021"/>
                              </a:lnTo>
                              <a:lnTo>
                                <a:pt x="227309" y="150476"/>
                              </a:lnTo>
                              <a:lnTo>
                                <a:pt x="230037" y="146384"/>
                              </a:lnTo>
                              <a:lnTo>
                                <a:pt x="231400" y="143202"/>
                              </a:lnTo>
                              <a:lnTo>
                                <a:pt x="232309" y="138655"/>
                              </a:lnTo>
                              <a:lnTo>
                                <a:pt x="233674" y="134110"/>
                              </a:lnTo>
                              <a:lnTo>
                                <a:pt x="233674" y="130018"/>
                              </a:lnTo>
                              <a:lnTo>
                                <a:pt x="233674" y="126836"/>
                              </a:lnTo>
                              <a:lnTo>
                                <a:pt x="233674" y="123199"/>
                              </a:lnTo>
                              <a:lnTo>
                                <a:pt x="235037" y="121380"/>
                              </a:lnTo>
                              <a:lnTo>
                                <a:pt x="233674" y="119107"/>
                              </a:lnTo>
                              <a:lnTo>
                                <a:pt x="232309" y="114561"/>
                              </a:lnTo>
                              <a:lnTo>
                                <a:pt x="231400" y="112288"/>
                              </a:lnTo>
                              <a:lnTo>
                                <a:pt x="230037" y="111379"/>
                              </a:lnTo>
                              <a:lnTo>
                                <a:pt x="227309" y="110015"/>
                              </a:lnTo>
                              <a:lnTo>
                                <a:pt x="226400" y="110015"/>
                              </a:lnTo>
                              <a:lnTo>
                                <a:pt x="223672" y="110015"/>
                              </a:lnTo>
                              <a:lnTo>
                                <a:pt x="221399" y="111379"/>
                              </a:lnTo>
                              <a:lnTo>
                                <a:pt x="218671" y="112288"/>
                              </a:lnTo>
                              <a:lnTo>
                                <a:pt x="216398" y="113652"/>
                              </a:lnTo>
                              <a:lnTo>
                                <a:pt x="214124" y="115925"/>
                              </a:lnTo>
                              <a:lnTo>
                                <a:pt x="212761" y="117743"/>
                              </a:lnTo>
                              <a:lnTo>
                                <a:pt x="210489" y="121380"/>
                              </a:lnTo>
                              <a:lnTo>
                                <a:pt x="207760" y="123199"/>
                              </a:lnTo>
                              <a:lnTo>
                                <a:pt x="206397" y="127745"/>
                              </a:lnTo>
                              <a:lnTo>
                                <a:pt x="204123" y="132291"/>
                              </a:lnTo>
                              <a:lnTo>
                                <a:pt x="201850" y="136382"/>
                              </a:lnTo>
                              <a:lnTo>
                                <a:pt x="200486" y="139565"/>
                              </a:lnTo>
                              <a:lnTo>
                                <a:pt x="197759" y="145020"/>
                              </a:lnTo>
                              <a:lnTo>
                                <a:pt x="196850" y="150476"/>
                              </a:lnTo>
                              <a:lnTo>
                                <a:pt x="194122" y="156385"/>
                              </a:lnTo>
                              <a:lnTo>
                                <a:pt x="191849" y="160477"/>
                              </a:lnTo>
                              <a:lnTo>
                                <a:pt x="191849" y="165023"/>
                              </a:lnTo>
                              <a:lnTo>
                                <a:pt x="191849" y="169114"/>
                              </a:lnTo>
                              <a:lnTo>
                                <a:pt x="191849" y="172751"/>
                              </a:lnTo>
                              <a:lnTo>
                                <a:pt x="190485" y="174569"/>
                              </a:lnTo>
                              <a:lnTo>
                                <a:pt x="193213" y="174569"/>
                              </a:lnTo>
                              <a:lnTo>
                                <a:pt x="194122" y="174569"/>
                              </a:lnTo>
                              <a:lnTo>
                                <a:pt x="196850" y="173661"/>
                              </a:lnTo>
                              <a:lnTo>
                                <a:pt x="200486" y="171387"/>
                              </a:lnTo>
                              <a:lnTo>
                                <a:pt x="204123" y="169114"/>
                              </a:lnTo>
                              <a:lnTo>
                                <a:pt x="206397" y="165932"/>
                              </a:lnTo>
                              <a:lnTo>
                                <a:pt x="209125" y="162750"/>
                              </a:lnTo>
                              <a:lnTo>
                                <a:pt x="211397" y="159568"/>
                              </a:lnTo>
                              <a:lnTo>
                                <a:pt x="214124" y="156385"/>
                              </a:lnTo>
                              <a:lnTo>
                                <a:pt x="217762" y="151839"/>
                              </a:lnTo>
                              <a:lnTo>
                                <a:pt x="220035" y="148657"/>
                              </a:lnTo>
                              <a:lnTo>
                                <a:pt x="222763" y="145020"/>
                              </a:lnTo>
                              <a:lnTo>
                                <a:pt x="225037" y="141838"/>
                              </a:lnTo>
                              <a:lnTo>
                                <a:pt x="226400" y="139565"/>
                              </a:lnTo>
                              <a:lnTo>
                                <a:pt x="227309" y="136382"/>
                              </a:lnTo>
                              <a:lnTo>
                                <a:pt x="228672" y="134110"/>
                              </a:lnTo>
                              <a:lnTo>
                                <a:pt x="230037" y="132291"/>
                              </a:lnTo>
                              <a:lnTo>
                                <a:pt x="232309" y="130018"/>
                              </a:lnTo>
                              <a:lnTo>
                                <a:pt x="235037" y="130018"/>
                              </a:lnTo>
                              <a:lnTo>
                                <a:pt x="238675" y="130018"/>
                              </a:lnTo>
                              <a:lnTo>
                                <a:pt x="239583" y="130927"/>
                              </a:lnTo>
                              <a:lnTo>
                                <a:pt x="243675" y="133200"/>
                              </a:lnTo>
                              <a:lnTo>
                                <a:pt x="245948" y="134110"/>
                              </a:lnTo>
                              <a:lnTo>
                                <a:pt x="247312" y="137746"/>
                              </a:lnTo>
                              <a:lnTo>
                                <a:pt x="248222" y="139565"/>
                              </a:lnTo>
                              <a:lnTo>
                                <a:pt x="249585" y="143202"/>
                              </a:lnTo>
                              <a:lnTo>
                                <a:pt x="252314" y="145020"/>
                              </a:lnTo>
                              <a:lnTo>
                                <a:pt x="253223" y="148657"/>
                              </a:lnTo>
                              <a:lnTo>
                                <a:pt x="254587" y="150476"/>
                              </a:lnTo>
                              <a:lnTo>
                                <a:pt x="254587" y="155021"/>
                              </a:lnTo>
                              <a:lnTo>
                                <a:pt x="255951" y="158204"/>
                              </a:lnTo>
                              <a:lnTo>
                                <a:pt x="255951" y="161840"/>
                              </a:lnTo>
                              <a:lnTo>
                                <a:pt x="255951" y="165023"/>
                              </a:lnTo>
                              <a:lnTo>
                                <a:pt x="254587" y="168206"/>
                              </a:lnTo>
                              <a:lnTo>
                                <a:pt x="254587" y="170478"/>
                              </a:lnTo>
                              <a:lnTo>
                                <a:pt x="254587" y="172751"/>
                              </a:lnTo>
                              <a:lnTo>
                                <a:pt x="254587" y="170478"/>
                              </a:lnTo>
                              <a:lnTo>
                                <a:pt x="255951" y="168206"/>
                              </a:lnTo>
                              <a:lnTo>
                                <a:pt x="256859" y="165932"/>
                              </a:lnTo>
                              <a:lnTo>
                                <a:pt x="258223" y="163659"/>
                              </a:lnTo>
                              <a:lnTo>
                                <a:pt x="259587" y="160477"/>
                              </a:lnTo>
                              <a:lnTo>
                                <a:pt x="261859" y="158204"/>
                              </a:lnTo>
                              <a:lnTo>
                                <a:pt x="264587" y="155021"/>
                              </a:lnTo>
                              <a:lnTo>
                                <a:pt x="265497" y="152749"/>
                              </a:lnTo>
                              <a:lnTo>
                                <a:pt x="266862" y="150476"/>
                              </a:lnTo>
                              <a:lnTo>
                                <a:pt x="268225" y="148657"/>
                              </a:lnTo>
                              <a:lnTo>
                                <a:pt x="269135" y="145020"/>
                              </a:lnTo>
                              <a:lnTo>
                                <a:pt x="271862" y="144110"/>
                              </a:lnTo>
                              <a:lnTo>
                                <a:pt x="273226" y="141838"/>
                              </a:lnTo>
                              <a:lnTo>
                                <a:pt x="275498" y="139565"/>
                              </a:lnTo>
                              <a:lnTo>
                                <a:pt x="277772" y="138655"/>
                              </a:lnTo>
                              <a:lnTo>
                                <a:pt x="280499" y="137746"/>
                              </a:lnTo>
                              <a:lnTo>
                                <a:pt x="282773" y="137746"/>
                              </a:lnTo>
                              <a:lnTo>
                                <a:pt x="285501" y="137746"/>
                              </a:lnTo>
                              <a:lnTo>
                                <a:pt x="287773" y="138655"/>
                              </a:lnTo>
                              <a:lnTo>
                                <a:pt x="289138" y="140929"/>
                              </a:lnTo>
                              <a:lnTo>
                                <a:pt x="290046" y="143202"/>
                              </a:lnTo>
                              <a:lnTo>
                                <a:pt x="292774" y="145020"/>
                              </a:lnTo>
                              <a:lnTo>
                                <a:pt x="294138" y="147293"/>
                              </a:lnTo>
                              <a:lnTo>
                                <a:pt x="294138" y="149566"/>
                              </a:lnTo>
                              <a:lnTo>
                                <a:pt x="295047" y="151839"/>
                              </a:lnTo>
                              <a:lnTo>
                                <a:pt x="296412" y="154113"/>
                              </a:lnTo>
                              <a:lnTo>
                                <a:pt x="296412" y="156385"/>
                              </a:lnTo>
                              <a:lnTo>
                                <a:pt x="296412" y="159568"/>
                              </a:lnTo>
                              <a:lnTo>
                                <a:pt x="296412" y="161840"/>
                              </a:lnTo>
                              <a:lnTo>
                                <a:pt x="295047" y="163659"/>
                              </a:lnTo>
                              <a:lnTo>
                                <a:pt x="295047" y="167296"/>
                              </a:lnTo>
                              <a:lnTo>
                                <a:pt x="296412" y="168206"/>
                              </a:lnTo>
                              <a:lnTo>
                                <a:pt x="297775" y="169114"/>
                              </a:lnTo>
                              <a:lnTo>
                                <a:pt x="300049" y="169114"/>
                              </a:lnTo>
                              <a:lnTo>
                                <a:pt x="301412" y="169114"/>
                              </a:lnTo>
                              <a:lnTo>
                                <a:pt x="303684" y="168206"/>
                              </a:lnTo>
                              <a:lnTo>
                                <a:pt x="310960" y="157295"/>
                              </a:lnTo>
                              <a:lnTo>
                                <a:pt x="313687" y="154113"/>
                              </a:lnTo>
                              <a:lnTo>
                                <a:pt x="315051" y="151839"/>
                              </a:lnTo>
                              <a:lnTo>
                                <a:pt x="315051" y="149566"/>
                              </a:lnTo>
                              <a:lnTo>
                                <a:pt x="315960" y="147293"/>
                              </a:lnTo>
                              <a:lnTo>
                                <a:pt x="318688" y="145020"/>
                              </a:lnTo>
                              <a:lnTo>
                                <a:pt x="320960" y="143202"/>
                              </a:lnTo>
                              <a:lnTo>
                                <a:pt x="320960" y="140929"/>
                              </a:lnTo>
                              <a:lnTo>
                                <a:pt x="322325" y="138655"/>
                              </a:lnTo>
                              <a:lnTo>
                                <a:pt x="324598" y="136382"/>
                              </a:lnTo>
                              <a:lnTo>
                                <a:pt x="327325" y="134110"/>
                              </a:lnTo>
                              <a:lnTo>
                                <a:pt x="328235" y="133200"/>
                              </a:lnTo>
                              <a:lnTo>
                                <a:pt x="331871" y="132291"/>
                              </a:lnTo>
                              <a:lnTo>
                                <a:pt x="334599" y="132291"/>
                              </a:lnTo>
                              <a:lnTo>
                                <a:pt x="336872" y="132291"/>
                              </a:lnTo>
                              <a:lnTo>
                                <a:pt x="339600" y="133200"/>
                              </a:lnTo>
                              <a:lnTo>
                                <a:pt x="341873" y="134110"/>
                              </a:lnTo>
                              <a:lnTo>
                                <a:pt x="344147" y="136382"/>
                              </a:lnTo>
                              <a:lnTo>
                                <a:pt x="344147" y="139565"/>
                              </a:lnTo>
                              <a:lnTo>
                                <a:pt x="344147" y="143202"/>
                              </a:lnTo>
                              <a:lnTo>
                                <a:pt x="343237" y="147293"/>
                              </a:lnTo>
                              <a:lnTo>
                                <a:pt x="343237" y="150476"/>
                              </a:lnTo>
                              <a:lnTo>
                                <a:pt x="344147" y="154113"/>
                              </a:lnTo>
                              <a:lnTo>
                                <a:pt x="344147" y="157295"/>
                              </a:lnTo>
                              <a:lnTo>
                                <a:pt x="345510" y="161840"/>
                              </a:lnTo>
                              <a:lnTo>
                                <a:pt x="346874" y="165023"/>
                              </a:lnTo>
                              <a:lnTo>
                                <a:pt x="346874" y="167296"/>
                              </a:lnTo>
                              <a:lnTo>
                                <a:pt x="346874" y="170478"/>
                              </a:lnTo>
                              <a:lnTo>
                                <a:pt x="348238" y="173661"/>
                              </a:lnTo>
                              <a:lnTo>
                                <a:pt x="350511" y="176843"/>
                              </a:lnTo>
                              <a:lnTo>
                                <a:pt x="352784" y="178206"/>
                              </a:lnTo>
                              <a:lnTo>
                                <a:pt x="355512" y="178206"/>
                              </a:lnTo>
                              <a:lnTo>
                                <a:pt x="359149" y="176843"/>
                              </a:lnTo>
                              <a:lnTo>
                                <a:pt x="361422" y="17456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932861pt;margin-top:316.56424pt;width:28.5pt;height:15.25pt;mso-position-horizontal-relative:page;mso-position-vertical-relative:page;z-index:15955968" id="docshape455" coordorigin="10919,6331" coordsize="570,305" path="m10967,6487l10965,6484,10959,6482,10954,6481,10949,6481,10946,6481,10940,6479,10936,6476,10932,6472,10930,6470,10927,6470,10922,6470,10921,6476,10921,6482,10921,6487,10919,6495,10919,6503,10921,6512,10922,6520,10921,6529,10921,6536,10924,6545,10924,6553,10927,6562,10927,6570,10928,6578,10930,6584,10934,6589,10936,6595,10938,6598,10942,6603,10946,6603,10952,6605,10955,6603,10961,6603,10967,6600,10975,6595,10980,6588,10990,6579,10998,6568,11006,6560,11012,6551,11020,6540,11027,6525,11035,6512,11043,6500,11048,6484,11054,6469,11060,6453,11065,6438,11070,6424,11073,6410,11078,6396,11079,6384,11083,6372,11085,6360,11085,6351,11083,6343,11083,6336,11081,6331,11078,6334,11075,6340,11072,6348,11070,6357,11068,6367,11064,6377,11064,6391,11062,6405,11062,6419,11060,6432,11060,6447,11058,6459,11058,6472,11058,6487,11056,6502,11056,6517,11056,6531,11056,6545,11054,6558,11053,6572,11050,6584,11046,6596,11045,6606,11043,6613,11040,6621,11040,6626,11039,6631,11039,6636,11043,6632,11045,6627,11050,6621,11054,6613,11058,6606,11064,6600,11070,6591,11075,6583,11079,6574,11083,6567,11087,6558,11091,6551,11097,6546,11101,6541,11124,6522,11128,6519,11131,6517,11138,6515,11143,6514,11149,6514,11155,6515,11158,6517,11164,6519,11171,6520,11176,6522,11182,6527,11186,6532,11190,6537,11194,6542,11197,6550,11204,6557,11209,6565,11213,6572,11217,6579,11223,6586,11224,6593,11227,6600,11229,6606,11230,6612,11232,6615,11237,6617,11242,6615,11246,6613,11250,6612,11254,6606,11257,6601,11262,6596,11265,6589,11271,6583,11275,6575,11277,6568,11281,6562,11283,6557,11284,6550,11287,6542,11287,6536,11287,6531,11287,6525,11289,6522,11287,6519,11284,6512,11283,6508,11281,6507,11277,6505,11275,6505,11271,6505,11267,6507,11263,6508,11259,6510,11256,6514,11254,6517,11250,6522,11246,6525,11244,6532,11240,6540,11237,6546,11234,6551,11230,6560,11229,6568,11224,6578,11221,6584,11221,6591,11221,6598,11221,6603,11219,6606,11223,6606,11224,6606,11229,6605,11234,6601,11240,6598,11244,6593,11248,6588,11252,6583,11256,6578,11262,6570,11265,6565,11269,6560,11273,6555,11275,6551,11277,6546,11279,6542,11281,6540,11284,6536,11289,6536,11295,6536,11296,6537,11302,6541,11306,6542,11308,6548,11310,6551,11312,6557,11316,6560,11317,6565,11320,6568,11320,6575,11322,6580,11322,6586,11322,6591,11320,6596,11320,6600,11320,6603,11320,6600,11322,6596,11323,6593,11325,6589,11327,6584,11331,6580,11335,6575,11337,6572,11339,6568,11341,6565,11342,6560,11347,6558,11349,6555,11353,6551,11356,6550,11360,6548,11364,6548,11368,6548,11372,6550,11374,6553,11375,6557,11380,6560,11382,6563,11382,6567,11383,6570,11385,6574,11385,6578,11385,6583,11385,6586,11383,6589,11383,6595,11385,6596,11388,6598,11391,6598,11393,6598,11397,6596,11408,6579,11413,6574,11415,6570,11415,6567,11416,6563,11421,6560,11424,6557,11424,6553,11426,6550,11430,6546,11434,6542,11436,6541,11441,6540,11446,6540,11449,6540,11453,6541,11457,6542,11461,6546,11461,6551,11461,6557,11459,6563,11459,6568,11461,6574,11461,6579,11463,6586,11465,6591,11465,6595,11465,6600,11467,6605,11471,6610,11474,6612,11479,6612,11484,6610,11488,6606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56480" behindDoc="0" locked="0" layoutInCell="1" allowOverlap="1" wp14:anchorId="05D6C4D8" wp14:editId="1B4A3B3B">
                <wp:simplePos x="0" y="0"/>
                <wp:positionH relativeFrom="page">
                  <wp:posOffset>7342959</wp:posOffset>
                </wp:positionH>
                <wp:positionV relativeFrom="page">
                  <wp:posOffset>4023547</wp:posOffset>
                </wp:positionV>
                <wp:extent cx="75565" cy="168275"/>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68275"/>
                        </a:xfrm>
                        <a:custGeom>
                          <a:avLst/>
                          <a:gdLst/>
                          <a:ahLst/>
                          <a:cxnLst/>
                          <a:rect l="l" t="t" r="r" b="b"/>
                          <a:pathLst>
                            <a:path w="75565" h="168275">
                              <a:moveTo>
                                <a:pt x="8636" y="0"/>
                              </a:moveTo>
                              <a:lnTo>
                                <a:pt x="8636" y="2273"/>
                              </a:lnTo>
                              <a:lnTo>
                                <a:pt x="5909" y="6365"/>
                              </a:lnTo>
                              <a:lnTo>
                                <a:pt x="4999" y="9547"/>
                              </a:lnTo>
                              <a:lnTo>
                                <a:pt x="4999" y="15002"/>
                              </a:lnTo>
                              <a:lnTo>
                                <a:pt x="3636" y="20458"/>
                              </a:lnTo>
                              <a:lnTo>
                                <a:pt x="3636" y="25913"/>
                              </a:lnTo>
                              <a:lnTo>
                                <a:pt x="3636" y="32732"/>
                              </a:lnTo>
                              <a:lnTo>
                                <a:pt x="4999" y="40461"/>
                              </a:lnTo>
                              <a:lnTo>
                                <a:pt x="4999" y="48188"/>
                              </a:lnTo>
                              <a:lnTo>
                                <a:pt x="4999" y="56827"/>
                              </a:lnTo>
                              <a:lnTo>
                                <a:pt x="4999" y="64554"/>
                              </a:lnTo>
                              <a:lnTo>
                                <a:pt x="4999" y="72283"/>
                              </a:lnTo>
                              <a:lnTo>
                                <a:pt x="5909" y="79557"/>
                              </a:lnTo>
                              <a:lnTo>
                                <a:pt x="5909" y="88649"/>
                              </a:lnTo>
                              <a:lnTo>
                                <a:pt x="7273" y="97286"/>
                              </a:lnTo>
                              <a:lnTo>
                                <a:pt x="5909" y="106833"/>
                              </a:lnTo>
                              <a:lnTo>
                                <a:pt x="7273" y="115926"/>
                              </a:lnTo>
                              <a:lnTo>
                                <a:pt x="8636" y="123654"/>
                              </a:lnTo>
                              <a:lnTo>
                                <a:pt x="8636" y="130928"/>
                              </a:lnTo>
                              <a:lnTo>
                                <a:pt x="7273" y="137747"/>
                              </a:lnTo>
                              <a:lnTo>
                                <a:pt x="5909" y="143203"/>
                              </a:lnTo>
                              <a:lnTo>
                                <a:pt x="4999" y="149567"/>
                              </a:lnTo>
                              <a:lnTo>
                                <a:pt x="3636" y="154113"/>
                              </a:lnTo>
                              <a:lnTo>
                                <a:pt x="2272" y="158659"/>
                              </a:lnTo>
                              <a:lnTo>
                                <a:pt x="2272" y="161841"/>
                              </a:lnTo>
                              <a:lnTo>
                                <a:pt x="1364" y="165932"/>
                              </a:lnTo>
                              <a:lnTo>
                                <a:pt x="0" y="168206"/>
                              </a:lnTo>
                              <a:lnTo>
                                <a:pt x="1364" y="165932"/>
                              </a:lnTo>
                              <a:lnTo>
                                <a:pt x="2272" y="162751"/>
                              </a:lnTo>
                              <a:lnTo>
                                <a:pt x="4999" y="159568"/>
                              </a:lnTo>
                              <a:lnTo>
                                <a:pt x="8636" y="156386"/>
                              </a:lnTo>
                              <a:lnTo>
                                <a:pt x="10000" y="153204"/>
                              </a:lnTo>
                              <a:lnTo>
                                <a:pt x="12275" y="148658"/>
                              </a:lnTo>
                              <a:lnTo>
                                <a:pt x="14547" y="144112"/>
                              </a:lnTo>
                              <a:lnTo>
                                <a:pt x="18639" y="140020"/>
                              </a:lnTo>
                              <a:lnTo>
                                <a:pt x="20911" y="135474"/>
                              </a:lnTo>
                              <a:lnTo>
                                <a:pt x="22275" y="130928"/>
                              </a:lnTo>
                              <a:lnTo>
                                <a:pt x="23184" y="127745"/>
                              </a:lnTo>
                              <a:lnTo>
                                <a:pt x="25913" y="124563"/>
                              </a:lnTo>
                              <a:lnTo>
                                <a:pt x="26822" y="122290"/>
                              </a:lnTo>
                              <a:lnTo>
                                <a:pt x="29550" y="121381"/>
                              </a:lnTo>
                              <a:lnTo>
                                <a:pt x="31823" y="120017"/>
                              </a:lnTo>
                              <a:lnTo>
                                <a:pt x="34551" y="121381"/>
                              </a:lnTo>
                              <a:lnTo>
                                <a:pt x="38186" y="123654"/>
                              </a:lnTo>
                              <a:lnTo>
                                <a:pt x="41824" y="125472"/>
                              </a:lnTo>
                              <a:lnTo>
                                <a:pt x="44098" y="129109"/>
                              </a:lnTo>
                              <a:lnTo>
                                <a:pt x="47734" y="130928"/>
                              </a:lnTo>
                              <a:lnTo>
                                <a:pt x="51826" y="133201"/>
                              </a:lnTo>
                              <a:lnTo>
                                <a:pt x="54099" y="135474"/>
                              </a:lnTo>
                              <a:lnTo>
                                <a:pt x="55463" y="137747"/>
                              </a:lnTo>
                              <a:lnTo>
                                <a:pt x="56372" y="140020"/>
                              </a:lnTo>
                              <a:lnTo>
                                <a:pt x="59100" y="143203"/>
                              </a:lnTo>
                              <a:lnTo>
                                <a:pt x="61373" y="146384"/>
                              </a:lnTo>
                              <a:lnTo>
                                <a:pt x="64101" y="149567"/>
                              </a:lnTo>
                              <a:lnTo>
                                <a:pt x="65009" y="151840"/>
                              </a:lnTo>
                              <a:lnTo>
                                <a:pt x="68647" y="153204"/>
                              </a:lnTo>
                              <a:lnTo>
                                <a:pt x="71374" y="155022"/>
                              </a:lnTo>
                              <a:lnTo>
                                <a:pt x="75011" y="156386"/>
                              </a:lnTo>
                              <a:lnTo>
                                <a:pt x="75011" y="15320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185791pt;margin-top:316.814758pt;width:5.95pt;height:13.25pt;mso-position-horizontal-relative:page;mso-position-vertical-relative:page;z-index:15956480" id="docshape456" coordorigin="11564,6336" coordsize="119,265" path="m11577,6336l11577,6340,11573,6346,11572,6351,11572,6360,11569,6369,11569,6377,11569,6388,11572,6400,11572,6412,11572,6426,11572,6438,11572,6450,11573,6462,11573,6476,11575,6490,11573,6505,11575,6519,11577,6531,11577,6542,11575,6553,11573,6562,11572,6572,11569,6579,11567,6586,11567,6591,11566,6598,11564,6601,11566,6598,11567,6593,11572,6588,11577,6583,11579,6578,11583,6570,11587,6563,11593,6557,11597,6550,11599,6542,11600,6537,11605,6532,11606,6529,11610,6527,11614,6525,11618,6527,11624,6531,11630,6534,11633,6540,11639,6542,11645,6546,11649,6550,11651,6553,11652,6557,11657,6562,11660,6567,11665,6572,11666,6575,11672,6578,11676,6580,11682,6583,11682,657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6992" behindDoc="0" locked="0" layoutInCell="1" allowOverlap="1" wp14:anchorId="09CF1915" wp14:editId="6901FB84">
                <wp:simplePos x="0" y="0"/>
                <wp:positionH relativeFrom="page">
                  <wp:posOffset>7393422</wp:posOffset>
                </wp:positionH>
                <wp:positionV relativeFrom="page">
                  <wp:posOffset>4084466</wp:posOffset>
                </wp:positionV>
                <wp:extent cx="20955" cy="1270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2700"/>
                        </a:xfrm>
                        <a:custGeom>
                          <a:avLst/>
                          <a:gdLst/>
                          <a:ahLst/>
                          <a:cxnLst/>
                          <a:rect l="l" t="t" r="r" b="b"/>
                          <a:pathLst>
                            <a:path w="20955" h="12700">
                              <a:moveTo>
                                <a:pt x="0" y="0"/>
                              </a:moveTo>
                              <a:lnTo>
                                <a:pt x="0" y="3635"/>
                              </a:lnTo>
                              <a:lnTo>
                                <a:pt x="1363" y="5455"/>
                              </a:lnTo>
                              <a:lnTo>
                                <a:pt x="5000" y="7727"/>
                              </a:lnTo>
                              <a:lnTo>
                                <a:pt x="8637" y="9091"/>
                              </a:lnTo>
                              <a:lnTo>
                                <a:pt x="12274" y="10000"/>
                              </a:lnTo>
                              <a:lnTo>
                                <a:pt x="17274" y="11364"/>
                              </a:lnTo>
                              <a:lnTo>
                                <a:pt x="20911" y="1227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159241pt;margin-top:321.611511pt;width:1.65pt;height:1pt;mso-position-horizontal-relative:page;mso-position-vertical-relative:page;z-index:15956992" id="docshape457" coordorigin="11643,6432" coordsize="33,20" path="m11643,6432l11643,6438,11645,6441,11651,6444,11657,6447,11663,6448,11670,6450,11676,645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7504" behindDoc="0" locked="0" layoutInCell="1" allowOverlap="1" wp14:anchorId="0C1ADC56" wp14:editId="7D837980">
                <wp:simplePos x="0" y="0"/>
                <wp:positionH relativeFrom="page">
                  <wp:posOffset>7474343</wp:posOffset>
                </wp:positionH>
                <wp:positionV relativeFrom="page">
                  <wp:posOffset>3992634</wp:posOffset>
                </wp:positionV>
                <wp:extent cx="46355" cy="20193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01930"/>
                        </a:xfrm>
                        <a:custGeom>
                          <a:avLst/>
                          <a:gdLst/>
                          <a:ahLst/>
                          <a:cxnLst/>
                          <a:rect l="l" t="t" r="r" b="b"/>
                          <a:pathLst>
                            <a:path w="46355" h="201930">
                              <a:moveTo>
                                <a:pt x="45916" y="1363"/>
                              </a:moveTo>
                              <a:lnTo>
                                <a:pt x="45916" y="0"/>
                              </a:lnTo>
                              <a:lnTo>
                                <a:pt x="44552" y="2273"/>
                              </a:lnTo>
                              <a:lnTo>
                                <a:pt x="43188" y="5455"/>
                              </a:lnTo>
                              <a:lnTo>
                                <a:pt x="40916" y="10001"/>
                              </a:lnTo>
                              <a:lnTo>
                                <a:pt x="39552" y="14547"/>
                              </a:lnTo>
                              <a:lnTo>
                                <a:pt x="37279" y="20003"/>
                              </a:lnTo>
                              <a:lnTo>
                                <a:pt x="34551" y="25458"/>
                              </a:lnTo>
                              <a:lnTo>
                                <a:pt x="32277" y="30913"/>
                              </a:lnTo>
                              <a:lnTo>
                                <a:pt x="30914" y="38642"/>
                              </a:lnTo>
                              <a:lnTo>
                                <a:pt x="28641" y="47279"/>
                              </a:lnTo>
                              <a:lnTo>
                                <a:pt x="25914" y="55917"/>
                              </a:lnTo>
                              <a:lnTo>
                                <a:pt x="25004" y="65918"/>
                              </a:lnTo>
                              <a:lnTo>
                                <a:pt x="23641" y="76829"/>
                              </a:lnTo>
                              <a:lnTo>
                                <a:pt x="20912" y="88648"/>
                              </a:lnTo>
                              <a:lnTo>
                                <a:pt x="17275" y="98650"/>
                              </a:lnTo>
                              <a:lnTo>
                                <a:pt x="15002" y="108651"/>
                              </a:lnTo>
                              <a:lnTo>
                                <a:pt x="11366" y="118198"/>
                              </a:lnTo>
                              <a:lnTo>
                                <a:pt x="10002" y="128199"/>
                              </a:lnTo>
                              <a:lnTo>
                                <a:pt x="7728" y="137747"/>
                              </a:lnTo>
                              <a:lnTo>
                                <a:pt x="6364" y="149112"/>
                              </a:lnTo>
                              <a:lnTo>
                                <a:pt x="5001" y="158658"/>
                              </a:lnTo>
                              <a:lnTo>
                                <a:pt x="4091" y="167297"/>
                              </a:lnTo>
                              <a:lnTo>
                                <a:pt x="4091" y="176389"/>
                              </a:lnTo>
                              <a:lnTo>
                                <a:pt x="4091" y="182753"/>
                              </a:lnTo>
                              <a:lnTo>
                                <a:pt x="2727" y="189572"/>
                              </a:lnTo>
                              <a:lnTo>
                                <a:pt x="0" y="193664"/>
                              </a:lnTo>
                              <a:lnTo>
                                <a:pt x="0" y="196846"/>
                              </a:lnTo>
                              <a:lnTo>
                                <a:pt x="2727" y="200483"/>
                              </a:lnTo>
                              <a:lnTo>
                                <a:pt x="4091" y="20139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8.531006pt;margin-top:314.380646pt;width:3.65pt;height:15.9pt;mso-position-horizontal-relative:page;mso-position-vertical-relative:page;z-index:15957504" id="docshape458" coordorigin="11771,6288" coordsize="73,318" path="m11843,6290l11843,6288,11841,6291,11839,6296,11835,6303,11833,6311,11829,6319,11825,6328,11821,6336,11819,6348,11816,6362,11811,6376,11810,6391,11808,6409,11804,6427,11798,6443,11794,6459,11789,6474,11786,6490,11783,6505,11781,6522,11778,6537,11777,6551,11777,6565,11777,6575,11775,6586,11771,6593,11771,6598,11775,6603,11777,6605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8016" behindDoc="0" locked="0" layoutInCell="1" allowOverlap="1" wp14:anchorId="37D90E6C" wp14:editId="1D0B26DE">
                <wp:simplePos x="0" y="0"/>
                <wp:positionH relativeFrom="page">
                  <wp:posOffset>7583907</wp:posOffset>
                </wp:positionH>
                <wp:positionV relativeFrom="page">
                  <wp:posOffset>3974450</wp:posOffset>
                </wp:positionV>
                <wp:extent cx="5080" cy="1905"/>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905"/>
                        </a:xfrm>
                        <a:custGeom>
                          <a:avLst/>
                          <a:gdLst/>
                          <a:ahLst/>
                          <a:cxnLst/>
                          <a:rect l="l" t="t" r="r" b="b"/>
                          <a:pathLst>
                            <a:path w="5080" h="1905">
                              <a:moveTo>
                                <a:pt x="0" y="0"/>
                              </a:moveTo>
                              <a:lnTo>
                                <a:pt x="5000" y="181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958016" from="597.158081pt,312.948822pt" to="597.551819pt,313.09201pt" stroked="true" strokeweight="1.0pt" strokecolor="#702fa0">
                <v:stroke dashstyle="solid"/>
                <w10:wrap type="none"/>
              </v:line>
            </w:pict>
          </mc:Fallback>
        </mc:AlternateContent>
      </w:r>
      <w:r>
        <w:rPr>
          <w:noProof/>
          <w:sz w:val="17"/>
        </w:rPr>
        <mc:AlternateContent>
          <mc:Choice Requires="wps">
            <w:drawing>
              <wp:anchor distT="0" distB="0" distL="0" distR="0" simplePos="0" relativeHeight="15958528" behindDoc="0" locked="0" layoutInCell="1" allowOverlap="1" wp14:anchorId="4FDEE020" wp14:editId="3448FE6C">
                <wp:simplePos x="0" y="0"/>
                <wp:positionH relativeFrom="page">
                  <wp:posOffset>7510259</wp:posOffset>
                </wp:positionH>
                <wp:positionV relativeFrom="page">
                  <wp:posOffset>3975359</wp:posOffset>
                </wp:positionV>
                <wp:extent cx="73660" cy="208279"/>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208279"/>
                        </a:xfrm>
                        <a:custGeom>
                          <a:avLst/>
                          <a:gdLst/>
                          <a:ahLst/>
                          <a:cxnLst/>
                          <a:rect l="l" t="t" r="r" b="b"/>
                          <a:pathLst>
                            <a:path w="73660" h="208279">
                              <a:moveTo>
                                <a:pt x="73648" y="3181"/>
                              </a:moveTo>
                              <a:lnTo>
                                <a:pt x="72738" y="2272"/>
                              </a:lnTo>
                              <a:lnTo>
                                <a:pt x="71374" y="0"/>
                              </a:lnTo>
                              <a:lnTo>
                                <a:pt x="70010" y="909"/>
                              </a:lnTo>
                              <a:lnTo>
                                <a:pt x="67738" y="3181"/>
                              </a:lnTo>
                              <a:lnTo>
                                <a:pt x="65010" y="5455"/>
                              </a:lnTo>
                              <a:lnTo>
                                <a:pt x="62737" y="10000"/>
                              </a:lnTo>
                              <a:lnTo>
                                <a:pt x="59100" y="14092"/>
                              </a:lnTo>
                              <a:lnTo>
                                <a:pt x="55463" y="18638"/>
                              </a:lnTo>
                              <a:lnTo>
                                <a:pt x="51826" y="26367"/>
                              </a:lnTo>
                              <a:lnTo>
                                <a:pt x="49099" y="32731"/>
                              </a:lnTo>
                              <a:lnTo>
                                <a:pt x="46825" y="40460"/>
                              </a:lnTo>
                              <a:lnTo>
                                <a:pt x="43188" y="48188"/>
                              </a:lnTo>
                              <a:lnTo>
                                <a:pt x="39551" y="57735"/>
                              </a:lnTo>
                              <a:lnTo>
                                <a:pt x="36824" y="66827"/>
                              </a:lnTo>
                              <a:lnTo>
                                <a:pt x="33187" y="77738"/>
                              </a:lnTo>
                              <a:lnTo>
                                <a:pt x="30913" y="87285"/>
                              </a:lnTo>
                              <a:lnTo>
                                <a:pt x="26821" y="98195"/>
                              </a:lnTo>
                              <a:lnTo>
                                <a:pt x="24548" y="108197"/>
                              </a:lnTo>
                              <a:lnTo>
                                <a:pt x="22276" y="119107"/>
                              </a:lnTo>
                              <a:lnTo>
                                <a:pt x="18639" y="131382"/>
                              </a:lnTo>
                              <a:lnTo>
                                <a:pt x="15912" y="142293"/>
                              </a:lnTo>
                              <a:lnTo>
                                <a:pt x="13637" y="151839"/>
                              </a:lnTo>
                              <a:lnTo>
                                <a:pt x="10000" y="160932"/>
                              </a:lnTo>
                              <a:lnTo>
                                <a:pt x="7273" y="170479"/>
                              </a:lnTo>
                              <a:lnTo>
                                <a:pt x="5909" y="179116"/>
                              </a:lnTo>
                              <a:lnTo>
                                <a:pt x="5001" y="188208"/>
                              </a:lnTo>
                              <a:lnTo>
                                <a:pt x="3636" y="194573"/>
                              </a:lnTo>
                              <a:lnTo>
                                <a:pt x="1364" y="200028"/>
                              </a:lnTo>
                              <a:lnTo>
                                <a:pt x="0" y="204574"/>
                              </a:lnTo>
                              <a:lnTo>
                                <a:pt x="0" y="20775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1.359009pt;margin-top:313.020416pt;width:5.8pt;height:16.4pt;mso-position-horizontal-relative:page;mso-position-vertical-relative:page;z-index:15958528" id="docshape459" coordorigin="11827,6260" coordsize="116,328" path="m11943,6265l11942,6264,11940,6260,11937,6262,11934,6265,11930,6269,11926,6276,11920,6283,11915,6290,11909,6302,11905,6312,11901,6324,11895,6336,11889,6351,11885,6366,11879,6383,11876,6398,11869,6415,11866,6431,11862,6448,11857,6467,11852,6484,11849,6500,11843,6514,11839,6529,11836,6542,11835,6557,11833,6567,11829,6575,11827,6583,11827,658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9040" behindDoc="0" locked="0" layoutInCell="1" allowOverlap="1" wp14:anchorId="6F55440E" wp14:editId="3520D096">
                <wp:simplePos x="0" y="0"/>
                <wp:positionH relativeFrom="page">
                  <wp:posOffset>7537081</wp:posOffset>
                </wp:positionH>
                <wp:positionV relativeFrom="page">
                  <wp:posOffset>4093557</wp:posOffset>
                </wp:positionV>
                <wp:extent cx="46355" cy="6921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9215"/>
                        </a:xfrm>
                        <a:custGeom>
                          <a:avLst/>
                          <a:gdLst/>
                          <a:ahLst/>
                          <a:cxnLst/>
                          <a:rect l="l" t="t" r="r" b="b"/>
                          <a:pathLst>
                            <a:path w="46355" h="69215">
                              <a:moveTo>
                                <a:pt x="23641" y="9547"/>
                              </a:moveTo>
                              <a:lnTo>
                                <a:pt x="25004" y="13184"/>
                              </a:lnTo>
                              <a:lnTo>
                                <a:pt x="25004" y="16366"/>
                              </a:lnTo>
                              <a:lnTo>
                                <a:pt x="25004" y="19548"/>
                              </a:lnTo>
                              <a:lnTo>
                                <a:pt x="25913" y="21821"/>
                              </a:lnTo>
                              <a:lnTo>
                                <a:pt x="27278" y="25003"/>
                              </a:lnTo>
                              <a:lnTo>
                                <a:pt x="28641" y="29550"/>
                              </a:lnTo>
                              <a:lnTo>
                                <a:pt x="28641" y="32732"/>
                              </a:lnTo>
                              <a:lnTo>
                                <a:pt x="29550" y="35005"/>
                              </a:lnTo>
                              <a:lnTo>
                                <a:pt x="29550" y="39097"/>
                              </a:lnTo>
                              <a:lnTo>
                                <a:pt x="29550" y="42733"/>
                              </a:lnTo>
                              <a:lnTo>
                                <a:pt x="28641" y="48188"/>
                              </a:lnTo>
                              <a:lnTo>
                                <a:pt x="28641" y="52280"/>
                              </a:lnTo>
                              <a:lnTo>
                                <a:pt x="27278" y="56826"/>
                              </a:lnTo>
                              <a:lnTo>
                                <a:pt x="25913" y="60918"/>
                              </a:lnTo>
                              <a:lnTo>
                                <a:pt x="25913" y="65464"/>
                              </a:lnTo>
                              <a:lnTo>
                                <a:pt x="25004" y="68646"/>
                              </a:lnTo>
                              <a:lnTo>
                                <a:pt x="28641" y="68646"/>
                              </a:lnTo>
                              <a:lnTo>
                                <a:pt x="30915" y="66373"/>
                              </a:lnTo>
                              <a:lnTo>
                                <a:pt x="33642" y="62282"/>
                              </a:lnTo>
                              <a:lnTo>
                                <a:pt x="35915" y="59099"/>
                              </a:lnTo>
                              <a:lnTo>
                                <a:pt x="37279" y="55462"/>
                              </a:lnTo>
                              <a:lnTo>
                                <a:pt x="39552" y="51371"/>
                              </a:lnTo>
                              <a:lnTo>
                                <a:pt x="41824" y="46825"/>
                              </a:lnTo>
                              <a:lnTo>
                                <a:pt x="44553" y="41369"/>
                              </a:lnTo>
                              <a:lnTo>
                                <a:pt x="45917" y="35914"/>
                              </a:lnTo>
                              <a:lnTo>
                                <a:pt x="45917" y="31368"/>
                              </a:lnTo>
                              <a:lnTo>
                                <a:pt x="45917" y="25913"/>
                              </a:lnTo>
                              <a:lnTo>
                                <a:pt x="45917" y="20457"/>
                              </a:lnTo>
                              <a:lnTo>
                                <a:pt x="44553" y="15002"/>
                              </a:lnTo>
                              <a:lnTo>
                                <a:pt x="43188" y="11820"/>
                              </a:lnTo>
                              <a:lnTo>
                                <a:pt x="41824" y="8637"/>
                              </a:lnTo>
                              <a:lnTo>
                                <a:pt x="39552" y="6365"/>
                              </a:lnTo>
                              <a:lnTo>
                                <a:pt x="37279" y="5455"/>
                              </a:lnTo>
                              <a:lnTo>
                                <a:pt x="34552" y="2273"/>
                              </a:lnTo>
                              <a:lnTo>
                                <a:pt x="30915" y="909"/>
                              </a:lnTo>
                              <a:lnTo>
                                <a:pt x="28641" y="0"/>
                              </a:lnTo>
                              <a:lnTo>
                                <a:pt x="25004" y="0"/>
                              </a:lnTo>
                              <a:lnTo>
                                <a:pt x="20913" y="909"/>
                              </a:lnTo>
                              <a:lnTo>
                                <a:pt x="18639" y="3182"/>
                              </a:lnTo>
                              <a:lnTo>
                                <a:pt x="15002" y="5455"/>
                              </a:lnTo>
                              <a:lnTo>
                                <a:pt x="12730" y="9547"/>
                              </a:lnTo>
                              <a:lnTo>
                                <a:pt x="10002" y="15002"/>
                              </a:lnTo>
                              <a:lnTo>
                                <a:pt x="7729" y="19548"/>
                              </a:lnTo>
                              <a:lnTo>
                                <a:pt x="6365" y="25003"/>
                              </a:lnTo>
                              <a:lnTo>
                                <a:pt x="4092" y="29550"/>
                              </a:lnTo>
                              <a:lnTo>
                                <a:pt x="2728" y="33641"/>
                              </a:lnTo>
                              <a:lnTo>
                                <a:pt x="0" y="3818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3.470947pt;margin-top:322.327362pt;width:3.65pt;height:5.45pt;mso-position-horizontal-relative:page;mso-position-vertical-relative:page;z-index:15959040" id="docshape460" coordorigin="11869,6447" coordsize="73,109" path="m11907,6462l11909,6467,11909,6472,11909,6477,11910,6481,11912,6486,11915,6493,11915,6498,11916,6502,11916,6508,11916,6514,11915,6522,11915,6529,11912,6536,11910,6542,11910,6550,11909,6555,11915,6555,11918,6551,11922,6545,11926,6540,11928,6534,11932,6527,11935,6520,11940,6512,11942,6503,11942,6496,11942,6487,11942,6479,11940,6470,11937,6465,11935,6460,11932,6457,11928,6455,11924,6450,11918,6448,11915,6447,11909,6447,11902,6448,11899,6452,11893,6455,11889,6462,11885,6470,11882,6477,11879,6486,11876,6493,11874,6500,11869,650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59552" behindDoc="0" locked="0" layoutInCell="1" allowOverlap="1" wp14:anchorId="46EEDBF0" wp14:editId="54787109">
                <wp:simplePos x="0" y="0"/>
                <wp:positionH relativeFrom="page">
                  <wp:posOffset>7614821</wp:posOffset>
                </wp:positionH>
                <wp:positionV relativeFrom="page">
                  <wp:posOffset>4112197</wp:posOffset>
                </wp:positionV>
                <wp:extent cx="127000" cy="14986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49860"/>
                        </a:xfrm>
                        <a:custGeom>
                          <a:avLst/>
                          <a:gdLst/>
                          <a:ahLst/>
                          <a:cxnLst/>
                          <a:rect l="l" t="t" r="r" b="b"/>
                          <a:pathLst>
                            <a:path w="127000" h="149860">
                              <a:moveTo>
                                <a:pt x="7273" y="1818"/>
                              </a:moveTo>
                              <a:lnTo>
                                <a:pt x="8638" y="0"/>
                              </a:lnTo>
                              <a:lnTo>
                                <a:pt x="10910" y="1818"/>
                              </a:lnTo>
                              <a:lnTo>
                                <a:pt x="12275" y="5455"/>
                              </a:lnTo>
                              <a:lnTo>
                                <a:pt x="13639" y="7273"/>
                              </a:lnTo>
                              <a:lnTo>
                                <a:pt x="13639" y="11819"/>
                              </a:lnTo>
                              <a:lnTo>
                                <a:pt x="13639" y="16366"/>
                              </a:lnTo>
                              <a:lnTo>
                                <a:pt x="12275" y="20457"/>
                              </a:lnTo>
                              <a:lnTo>
                                <a:pt x="10910" y="25003"/>
                              </a:lnTo>
                              <a:lnTo>
                                <a:pt x="8638" y="29549"/>
                              </a:lnTo>
                              <a:lnTo>
                                <a:pt x="5910" y="32732"/>
                              </a:lnTo>
                              <a:lnTo>
                                <a:pt x="3636" y="36823"/>
                              </a:lnTo>
                              <a:lnTo>
                                <a:pt x="3636" y="42278"/>
                              </a:lnTo>
                              <a:lnTo>
                                <a:pt x="2273" y="46824"/>
                              </a:lnTo>
                              <a:lnTo>
                                <a:pt x="1364" y="51370"/>
                              </a:lnTo>
                              <a:lnTo>
                                <a:pt x="0" y="55462"/>
                              </a:lnTo>
                              <a:lnTo>
                                <a:pt x="0" y="58644"/>
                              </a:lnTo>
                              <a:lnTo>
                                <a:pt x="0" y="62281"/>
                              </a:lnTo>
                              <a:lnTo>
                                <a:pt x="1364" y="64554"/>
                              </a:lnTo>
                              <a:lnTo>
                                <a:pt x="5001" y="64554"/>
                              </a:lnTo>
                              <a:lnTo>
                                <a:pt x="7273" y="63190"/>
                              </a:lnTo>
                              <a:lnTo>
                                <a:pt x="10002" y="60917"/>
                              </a:lnTo>
                              <a:lnTo>
                                <a:pt x="13639" y="58644"/>
                              </a:lnTo>
                              <a:lnTo>
                                <a:pt x="15912" y="55462"/>
                              </a:lnTo>
                              <a:lnTo>
                                <a:pt x="18639" y="51370"/>
                              </a:lnTo>
                              <a:lnTo>
                                <a:pt x="20912" y="47734"/>
                              </a:lnTo>
                              <a:lnTo>
                                <a:pt x="23186" y="44551"/>
                              </a:lnTo>
                              <a:lnTo>
                                <a:pt x="24550" y="40460"/>
                              </a:lnTo>
                              <a:lnTo>
                                <a:pt x="25913" y="36823"/>
                              </a:lnTo>
                              <a:lnTo>
                                <a:pt x="26822" y="32732"/>
                              </a:lnTo>
                              <a:lnTo>
                                <a:pt x="29550" y="29549"/>
                              </a:lnTo>
                              <a:lnTo>
                                <a:pt x="29550" y="27276"/>
                              </a:lnTo>
                              <a:lnTo>
                                <a:pt x="30913" y="22730"/>
                              </a:lnTo>
                              <a:lnTo>
                                <a:pt x="30913" y="18184"/>
                              </a:lnTo>
                              <a:lnTo>
                                <a:pt x="30913" y="15002"/>
                              </a:lnTo>
                              <a:lnTo>
                                <a:pt x="31823" y="11819"/>
                              </a:lnTo>
                              <a:lnTo>
                                <a:pt x="33187" y="9546"/>
                              </a:lnTo>
                              <a:lnTo>
                                <a:pt x="35460" y="11819"/>
                              </a:lnTo>
                              <a:lnTo>
                                <a:pt x="36824" y="14092"/>
                              </a:lnTo>
                              <a:lnTo>
                                <a:pt x="38189" y="17274"/>
                              </a:lnTo>
                              <a:lnTo>
                                <a:pt x="39552" y="19548"/>
                              </a:lnTo>
                              <a:lnTo>
                                <a:pt x="40461" y="21821"/>
                              </a:lnTo>
                              <a:lnTo>
                                <a:pt x="40461" y="24094"/>
                              </a:lnTo>
                              <a:lnTo>
                                <a:pt x="40461" y="27276"/>
                              </a:lnTo>
                              <a:lnTo>
                                <a:pt x="41826" y="30458"/>
                              </a:lnTo>
                              <a:lnTo>
                                <a:pt x="43189" y="33641"/>
                              </a:lnTo>
                              <a:lnTo>
                                <a:pt x="41826" y="36823"/>
                              </a:lnTo>
                              <a:lnTo>
                                <a:pt x="41826" y="39096"/>
                              </a:lnTo>
                              <a:lnTo>
                                <a:pt x="40461" y="42278"/>
                              </a:lnTo>
                              <a:lnTo>
                                <a:pt x="39552" y="45915"/>
                              </a:lnTo>
                              <a:lnTo>
                                <a:pt x="38189" y="47734"/>
                              </a:lnTo>
                              <a:lnTo>
                                <a:pt x="36824" y="47734"/>
                              </a:lnTo>
                              <a:lnTo>
                                <a:pt x="35460" y="50007"/>
                              </a:lnTo>
                              <a:lnTo>
                                <a:pt x="34551" y="51370"/>
                              </a:lnTo>
                              <a:lnTo>
                                <a:pt x="38189" y="52279"/>
                              </a:lnTo>
                              <a:lnTo>
                                <a:pt x="40461" y="53189"/>
                              </a:lnTo>
                              <a:lnTo>
                                <a:pt x="45461" y="54553"/>
                              </a:lnTo>
                              <a:lnTo>
                                <a:pt x="50462" y="54553"/>
                              </a:lnTo>
                              <a:lnTo>
                                <a:pt x="55464" y="55462"/>
                              </a:lnTo>
                              <a:lnTo>
                                <a:pt x="61373" y="55462"/>
                              </a:lnTo>
                              <a:lnTo>
                                <a:pt x="68648" y="56826"/>
                              </a:lnTo>
                              <a:lnTo>
                                <a:pt x="76376" y="56826"/>
                              </a:lnTo>
                              <a:lnTo>
                                <a:pt x="110927" y="68646"/>
                              </a:lnTo>
                              <a:lnTo>
                                <a:pt x="115474" y="71828"/>
                              </a:lnTo>
                              <a:lnTo>
                                <a:pt x="118201" y="74101"/>
                              </a:lnTo>
                              <a:lnTo>
                                <a:pt x="121838" y="77283"/>
                              </a:lnTo>
                              <a:lnTo>
                                <a:pt x="123202" y="82738"/>
                              </a:lnTo>
                              <a:lnTo>
                                <a:pt x="125475" y="87285"/>
                              </a:lnTo>
                              <a:lnTo>
                                <a:pt x="126838" y="91831"/>
                              </a:lnTo>
                              <a:lnTo>
                                <a:pt x="126838" y="97286"/>
                              </a:lnTo>
                              <a:lnTo>
                                <a:pt x="125475" y="103651"/>
                              </a:lnTo>
                              <a:lnTo>
                                <a:pt x="124111" y="109106"/>
                              </a:lnTo>
                              <a:lnTo>
                                <a:pt x="123202" y="113652"/>
                              </a:lnTo>
                              <a:lnTo>
                                <a:pt x="119111" y="119107"/>
                              </a:lnTo>
                              <a:lnTo>
                                <a:pt x="116837" y="123199"/>
                              </a:lnTo>
                              <a:lnTo>
                                <a:pt x="111836" y="128654"/>
                              </a:lnTo>
                              <a:lnTo>
                                <a:pt x="106835" y="134110"/>
                              </a:lnTo>
                              <a:lnTo>
                                <a:pt x="100926" y="139565"/>
                              </a:lnTo>
                              <a:lnTo>
                                <a:pt x="93651" y="145475"/>
                              </a:lnTo>
                              <a:lnTo>
                                <a:pt x="85014" y="149566"/>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9.592224pt;margin-top:323.795044pt;width:10pt;height:11.8pt;mso-position-horizontal-relative:page;mso-position-vertical-relative:page;z-index:15959552" id="docshape461" coordorigin="11992,6476" coordsize="200,236" path="m12003,6479l12005,6476,12009,6479,12011,6484,12013,6487,12013,6495,12013,6502,12011,6508,12009,6515,12005,6522,12001,6527,11998,6534,11998,6542,11995,6550,11994,6557,11992,6563,11992,6568,11992,6574,11994,6578,12000,6578,12003,6575,12008,6572,12013,6568,12017,6563,12021,6557,12025,6551,12028,6546,12031,6540,12033,6534,12034,6527,12038,6522,12038,6519,12041,6512,12041,6505,12041,6500,12042,6495,12044,6491,12048,6495,12050,6498,12052,6503,12054,6507,12056,6510,12056,6514,12056,6519,12058,6524,12060,6529,12058,6534,12058,6537,12056,6542,12054,6548,12052,6551,12050,6551,12048,6555,12046,6557,12052,6558,12056,6560,12063,6562,12071,6562,12079,6563,12088,6563,12100,6565,12112,6565,12167,6584,12174,6589,12178,6593,12184,6598,12186,6606,12189,6613,12192,6621,12192,6629,12189,6639,12187,6648,12186,6655,12179,6663,12176,6670,12168,6679,12160,6687,12151,6696,12139,6705,12126,6711e" filled="false" stroked="true" strokeweight="1.0pt" strokecolor="#702fa0">
                <v:path arrowok="t"/>
                <v:stroke dashstyle="solid"/>
                <w10:wrap type="none"/>
              </v:shape>
            </w:pict>
          </mc:Fallback>
        </mc:AlternateContent>
      </w:r>
    </w:p>
    <w:p w14:paraId="1AC027E3" w14:textId="77777777" w:rsidR="00307394" w:rsidRDefault="00307394">
      <w:pPr>
        <w:pStyle w:val="Corpsdetexte"/>
        <w:rPr>
          <w:sz w:val="17"/>
        </w:rPr>
        <w:sectPr w:rsidR="00307394">
          <w:pgSz w:w="12240" w:h="15840"/>
          <w:pgMar w:top="1820" w:right="360" w:bottom="280" w:left="1080" w:header="720" w:footer="720" w:gutter="0"/>
          <w:cols w:space="720"/>
        </w:sectPr>
      </w:pPr>
    </w:p>
    <w:p w14:paraId="58C6DD18" w14:textId="77777777" w:rsidR="00307394" w:rsidRDefault="00000000">
      <w:pPr>
        <w:pStyle w:val="Corpsdetexte"/>
        <w:spacing w:before="4"/>
        <w:rPr>
          <w:sz w:val="17"/>
        </w:rPr>
      </w:pPr>
      <w:r>
        <w:rPr>
          <w:noProof/>
          <w:sz w:val="17"/>
        </w:rPr>
        <w:lastRenderedPageBreak/>
        <mc:AlternateContent>
          <mc:Choice Requires="wps">
            <w:drawing>
              <wp:anchor distT="0" distB="0" distL="0" distR="0" simplePos="0" relativeHeight="15960064" behindDoc="0" locked="0" layoutInCell="1" allowOverlap="1" wp14:anchorId="2B9540DC" wp14:editId="17E6028E">
                <wp:simplePos x="0" y="0"/>
                <wp:positionH relativeFrom="page">
                  <wp:posOffset>1032404</wp:posOffset>
                </wp:positionH>
                <wp:positionV relativeFrom="page">
                  <wp:posOffset>184579</wp:posOffset>
                </wp:positionV>
                <wp:extent cx="687705" cy="233679"/>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33679"/>
                        </a:xfrm>
                        <a:custGeom>
                          <a:avLst/>
                          <a:gdLst/>
                          <a:ahLst/>
                          <a:cxnLst/>
                          <a:rect l="l" t="t" r="r" b="b"/>
                          <a:pathLst>
                            <a:path w="687705" h="233679">
                              <a:moveTo>
                                <a:pt x="2135" y="127251"/>
                              </a:moveTo>
                              <a:lnTo>
                                <a:pt x="2135" y="122127"/>
                              </a:lnTo>
                              <a:lnTo>
                                <a:pt x="2135" y="119992"/>
                              </a:lnTo>
                              <a:lnTo>
                                <a:pt x="2135" y="117003"/>
                              </a:lnTo>
                              <a:lnTo>
                                <a:pt x="854" y="114868"/>
                              </a:lnTo>
                              <a:lnTo>
                                <a:pt x="854" y="113160"/>
                              </a:lnTo>
                              <a:lnTo>
                                <a:pt x="854" y="111025"/>
                              </a:lnTo>
                              <a:lnTo>
                                <a:pt x="854" y="108890"/>
                              </a:lnTo>
                              <a:lnTo>
                                <a:pt x="854" y="106754"/>
                              </a:lnTo>
                              <a:lnTo>
                                <a:pt x="0" y="103766"/>
                              </a:lnTo>
                              <a:lnTo>
                                <a:pt x="854" y="102911"/>
                              </a:lnTo>
                              <a:lnTo>
                                <a:pt x="854" y="101631"/>
                              </a:lnTo>
                              <a:lnTo>
                                <a:pt x="0" y="100776"/>
                              </a:lnTo>
                              <a:lnTo>
                                <a:pt x="0" y="99495"/>
                              </a:lnTo>
                              <a:lnTo>
                                <a:pt x="2135" y="103766"/>
                              </a:lnTo>
                              <a:lnTo>
                                <a:pt x="3416" y="109743"/>
                              </a:lnTo>
                              <a:lnTo>
                                <a:pt x="3416" y="114868"/>
                              </a:lnTo>
                              <a:lnTo>
                                <a:pt x="3416" y="121273"/>
                              </a:lnTo>
                              <a:lnTo>
                                <a:pt x="3416" y="127251"/>
                              </a:lnTo>
                              <a:lnTo>
                                <a:pt x="3416" y="135792"/>
                              </a:lnTo>
                              <a:lnTo>
                                <a:pt x="4270" y="142625"/>
                              </a:lnTo>
                              <a:lnTo>
                                <a:pt x="5551" y="152018"/>
                              </a:lnTo>
                              <a:lnTo>
                                <a:pt x="5551" y="160133"/>
                              </a:lnTo>
                              <a:lnTo>
                                <a:pt x="4270" y="170381"/>
                              </a:lnTo>
                              <a:lnTo>
                                <a:pt x="3416" y="179775"/>
                              </a:lnTo>
                              <a:lnTo>
                                <a:pt x="2135" y="190024"/>
                              </a:lnTo>
                              <a:lnTo>
                                <a:pt x="2135" y="199418"/>
                              </a:lnTo>
                              <a:lnTo>
                                <a:pt x="3416" y="207531"/>
                              </a:lnTo>
                              <a:lnTo>
                                <a:pt x="4270" y="214791"/>
                              </a:lnTo>
                              <a:lnTo>
                                <a:pt x="5551" y="220769"/>
                              </a:lnTo>
                              <a:lnTo>
                                <a:pt x="6832" y="225893"/>
                              </a:lnTo>
                              <a:lnTo>
                                <a:pt x="6832" y="230164"/>
                              </a:lnTo>
                              <a:lnTo>
                                <a:pt x="6832" y="233152"/>
                              </a:lnTo>
                              <a:lnTo>
                                <a:pt x="8967" y="232298"/>
                              </a:lnTo>
                              <a:lnTo>
                                <a:pt x="10248" y="231016"/>
                              </a:lnTo>
                              <a:lnTo>
                                <a:pt x="12384" y="228028"/>
                              </a:lnTo>
                              <a:lnTo>
                                <a:pt x="12384" y="225039"/>
                              </a:lnTo>
                              <a:lnTo>
                                <a:pt x="13665" y="220769"/>
                              </a:lnTo>
                              <a:lnTo>
                                <a:pt x="12384" y="214791"/>
                              </a:lnTo>
                              <a:lnTo>
                                <a:pt x="13665" y="208385"/>
                              </a:lnTo>
                              <a:lnTo>
                                <a:pt x="15800" y="201553"/>
                              </a:lnTo>
                              <a:lnTo>
                                <a:pt x="18362" y="194294"/>
                              </a:lnTo>
                              <a:lnTo>
                                <a:pt x="20497" y="187035"/>
                              </a:lnTo>
                              <a:lnTo>
                                <a:pt x="23059" y="178921"/>
                              </a:lnTo>
                              <a:lnTo>
                                <a:pt x="23913" y="169527"/>
                              </a:lnTo>
                              <a:lnTo>
                                <a:pt x="27757" y="161414"/>
                              </a:lnTo>
                              <a:lnTo>
                                <a:pt x="32027" y="152873"/>
                              </a:lnTo>
                              <a:lnTo>
                                <a:pt x="36724" y="146041"/>
                              </a:lnTo>
                              <a:lnTo>
                                <a:pt x="40140" y="139635"/>
                              </a:lnTo>
                              <a:lnTo>
                                <a:pt x="43556" y="132376"/>
                              </a:lnTo>
                              <a:lnTo>
                                <a:pt x="46119" y="124262"/>
                              </a:lnTo>
                              <a:lnTo>
                                <a:pt x="49535" y="119992"/>
                              </a:lnTo>
                              <a:lnTo>
                                <a:pt x="52951" y="117003"/>
                              </a:lnTo>
                              <a:lnTo>
                                <a:pt x="56367" y="117003"/>
                              </a:lnTo>
                              <a:lnTo>
                                <a:pt x="59784" y="114868"/>
                              </a:lnTo>
                              <a:lnTo>
                                <a:pt x="63200" y="114014"/>
                              </a:lnTo>
                              <a:lnTo>
                                <a:pt x="65762" y="111879"/>
                              </a:lnTo>
                              <a:lnTo>
                                <a:pt x="67897" y="111025"/>
                              </a:lnTo>
                              <a:lnTo>
                                <a:pt x="70459" y="111025"/>
                              </a:lnTo>
                              <a:lnTo>
                                <a:pt x="72594" y="111879"/>
                              </a:lnTo>
                              <a:lnTo>
                                <a:pt x="74729" y="114868"/>
                              </a:lnTo>
                              <a:lnTo>
                                <a:pt x="77292" y="117003"/>
                              </a:lnTo>
                              <a:lnTo>
                                <a:pt x="79427" y="119139"/>
                              </a:lnTo>
                              <a:lnTo>
                                <a:pt x="80708" y="122127"/>
                              </a:lnTo>
                              <a:lnTo>
                                <a:pt x="81989" y="125545"/>
                              </a:lnTo>
                              <a:lnTo>
                                <a:pt x="82843" y="128533"/>
                              </a:lnTo>
                              <a:lnTo>
                                <a:pt x="85405" y="133656"/>
                              </a:lnTo>
                              <a:lnTo>
                                <a:pt x="86686" y="137500"/>
                              </a:lnTo>
                              <a:lnTo>
                                <a:pt x="87540" y="142625"/>
                              </a:lnTo>
                              <a:lnTo>
                                <a:pt x="90102" y="147749"/>
                              </a:lnTo>
                              <a:lnTo>
                                <a:pt x="92238" y="152873"/>
                              </a:lnTo>
                              <a:lnTo>
                                <a:pt x="93519" y="157998"/>
                              </a:lnTo>
                              <a:lnTo>
                                <a:pt x="94373" y="163548"/>
                              </a:lnTo>
                              <a:lnTo>
                                <a:pt x="98216" y="168672"/>
                              </a:lnTo>
                              <a:lnTo>
                                <a:pt x="100351" y="172515"/>
                              </a:lnTo>
                              <a:lnTo>
                                <a:pt x="101632" y="176786"/>
                              </a:lnTo>
                              <a:lnTo>
                                <a:pt x="103767" y="181910"/>
                              </a:lnTo>
                              <a:lnTo>
                                <a:pt x="105049" y="185753"/>
                              </a:lnTo>
                              <a:lnTo>
                                <a:pt x="107184" y="189169"/>
                              </a:lnTo>
                              <a:lnTo>
                                <a:pt x="108465" y="192159"/>
                              </a:lnTo>
                              <a:lnTo>
                                <a:pt x="109746" y="194294"/>
                              </a:lnTo>
                              <a:lnTo>
                                <a:pt x="109746" y="192159"/>
                              </a:lnTo>
                              <a:lnTo>
                                <a:pt x="110600" y="190024"/>
                              </a:lnTo>
                              <a:lnTo>
                                <a:pt x="111881" y="187035"/>
                              </a:lnTo>
                              <a:lnTo>
                                <a:pt x="111881" y="181910"/>
                              </a:lnTo>
                              <a:lnTo>
                                <a:pt x="113162" y="176786"/>
                              </a:lnTo>
                              <a:lnTo>
                                <a:pt x="113162" y="172515"/>
                              </a:lnTo>
                              <a:lnTo>
                                <a:pt x="114016" y="168672"/>
                              </a:lnTo>
                              <a:lnTo>
                                <a:pt x="115297" y="162267"/>
                              </a:lnTo>
                              <a:lnTo>
                                <a:pt x="116578" y="156290"/>
                              </a:lnTo>
                              <a:lnTo>
                                <a:pt x="117859" y="151165"/>
                              </a:lnTo>
                              <a:lnTo>
                                <a:pt x="118713" y="146041"/>
                              </a:lnTo>
                              <a:lnTo>
                                <a:pt x="121276" y="140917"/>
                              </a:lnTo>
                              <a:lnTo>
                                <a:pt x="122130" y="136645"/>
                              </a:lnTo>
                              <a:lnTo>
                                <a:pt x="124692" y="132376"/>
                              </a:lnTo>
                              <a:lnTo>
                                <a:pt x="125973" y="128533"/>
                              </a:lnTo>
                              <a:lnTo>
                                <a:pt x="129389" y="125545"/>
                              </a:lnTo>
                              <a:lnTo>
                                <a:pt x="132805" y="122127"/>
                              </a:lnTo>
                              <a:lnTo>
                                <a:pt x="136222" y="119992"/>
                              </a:lnTo>
                              <a:lnTo>
                                <a:pt x="138357" y="118284"/>
                              </a:lnTo>
                              <a:lnTo>
                                <a:pt x="140919" y="116149"/>
                              </a:lnTo>
                              <a:lnTo>
                                <a:pt x="144335" y="116149"/>
                              </a:lnTo>
                              <a:lnTo>
                                <a:pt x="149032" y="114868"/>
                              </a:lnTo>
                              <a:lnTo>
                                <a:pt x="152449" y="114868"/>
                              </a:lnTo>
                              <a:lnTo>
                                <a:pt x="157146" y="116149"/>
                              </a:lnTo>
                              <a:lnTo>
                                <a:pt x="160562" y="117003"/>
                              </a:lnTo>
                              <a:lnTo>
                                <a:pt x="165259" y="118284"/>
                              </a:lnTo>
                              <a:lnTo>
                                <a:pt x="169530" y="119992"/>
                              </a:lnTo>
                              <a:lnTo>
                                <a:pt x="174227" y="121273"/>
                              </a:lnTo>
                              <a:lnTo>
                                <a:pt x="177643" y="124262"/>
                              </a:lnTo>
                              <a:lnTo>
                                <a:pt x="182341" y="126397"/>
                              </a:lnTo>
                              <a:lnTo>
                                <a:pt x="185757" y="129388"/>
                              </a:lnTo>
                              <a:lnTo>
                                <a:pt x="188319" y="132376"/>
                              </a:lnTo>
                              <a:lnTo>
                                <a:pt x="192589" y="135792"/>
                              </a:lnTo>
                              <a:lnTo>
                                <a:pt x="196433" y="138782"/>
                              </a:lnTo>
                              <a:lnTo>
                                <a:pt x="200703" y="142625"/>
                              </a:lnTo>
                              <a:lnTo>
                                <a:pt x="204546" y="146041"/>
                              </a:lnTo>
                              <a:lnTo>
                                <a:pt x="207962" y="149884"/>
                              </a:lnTo>
                              <a:lnTo>
                                <a:pt x="211379" y="155008"/>
                              </a:lnTo>
                              <a:lnTo>
                                <a:pt x="216076" y="160133"/>
                              </a:lnTo>
                              <a:lnTo>
                                <a:pt x="220346" y="165257"/>
                              </a:lnTo>
                              <a:lnTo>
                                <a:pt x="225044" y="170381"/>
                              </a:lnTo>
                              <a:lnTo>
                                <a:pt x="231022" y="175506"/>
                              </a:lnTo>
                              <a:lnTo>
                                <a:pt x="237854" y="182764"/>
                              </a:lnTo>
                              <a:lnTo>
                                <a:pt x="244687" y="187889"/>
                              </a:lnTo>
                              <a:lnTo>
                                <a:pt x="251519" y="193013"/>
                              </a:lnTo>
                              <a:lnTo>
                                <a:pt x="258779" y="197284"/>
                              </a:lnTo>
                              <a:lnTo>
                                <a:pt x="265611" y="201553"/>
                              </a:lnTo>
                              <a:lnTo>
                                <a:pt x="273725" y="203262"/>
                              </a:lnTo>
                              <a:lnTo>
                                <a:pt x="281838" y="206678"/>
                              </a:lnTo>
                              <a:lnTo>
                                <a:pt x="288671" y="207531"/>
                              </a:lnTo>
                              <a:lnTo>
                                <a:pt x="295503" y="208385"/>
                              </a:lnTo>
                              <a:lnTo>
                                <a:pt x="302763" y="208385"/>
                              </a:lnTo>
                              <a:lnTo>
                                <a:pt x="342049" y="194294"/>
                              </a:lnTo>
                              <a:lnTo>
                                <a:pt x="348882" y="190024"/>
                              </a:lnTo>
                              <a:lnTo>
                                <a:pt x="353579" y="184046"/>
                              </a:lnTo>
                              <a:lnTo>
                                <a:pt x="357849" y="178921"/>
                              </a:lnTo>
                              <a:lnTo>
                                <a:pt x="362547" y="172515"/>
                              </a:lnTo>
                              <a:lnTo>
                                <a:pt x="368525" y="166537"/>
                              </a:lnTo>
                              <a:lnTo>
                                <a:pt x="371941" y="160133"/>
                              </a:lnTo>
                              <a:lnTo>
                                <a:pt x="375357" y="154154"/>
                              </a:lnTo>
                              <a:lnTo>
                                <a:pt x="378774" y="146041"/>
                              </a:lnTo>
                              <a:lnTo>
                                <a:pt x="381336" y="139635"/>
                              </a:lnTo>
                              <a:lnTo>
                                <a:pt x="383471" y="133656"/>
                              </a:lnTo>
                              <a:lnTo>
                                <a:pt x="383471" y="127251"/>
                              </a:lnTo>
                              <a:lnTo>
                                <a:pt x="382190" y="122127"/>
                              </a:lnTo>
                              <a:lnTo>
                                <a:pt x="382190" y="117003"/>
                              </a:lnTo>
                              <a:lnTo>
                                <a:pt x="370660" y="100776"/>
                              </a:lnTo>
                              <a:lnTo>
                                <a:pt x="368525" y="98642"/>
                              </a:lnTo>
                              <a:lnTo>
                                <a:pt x="365963" y="96506"/>
                              </a:lnTo>
                              <a:lnTo>
                                <a:pt x="363828" y="95652"/>
                              </a:lnTo>
                              <a:lnTo>
                                <a:pt x="360411" y="94370"/>
                              </a:lnTo>
                              <a:lnTo>
                                <a:pt x="355714" y="95652"/>
                              </a:lnTo>
                              <a:lnTo>
                                <a:pt x="351017" y="96506"/>
                              </a:lnTo>
                              <a:lnTo>
                                <a:pt x="347601" y="98642"/>
                              </a:lnTo>
                              <a:lnTo>
                                <a:pt x="342903" y="100776"/>
                              </a:lnTo>
                              <a:lnTo>
                                <a:pt x="338206" y="103766"/>
                              </a:lnTo>
                              <a:lnTo>
                                <a:pt x="334790" y="108036"/>
                              </a:lnTo>
                              <a:lnTo>
                                <a:pt x="332655" y="111879"/>
                              </a:lnTo>
                              <a:lnTo>
                                <a:pt x="330092" y="117003"/>
                              </a:lnTo>
                              <a:lnTo>
                                <a:pt x="327957" y="124262"/>
                              </a:lnTo>
                              <a:lnTo>
                                <a:pt x="325822" y="130668"/>
                              </a:lnTo>
                              <a:lnTo>
                                <a:pt x="322406" y="137500"/>
                              </a:lnTo>
                              <a:lnTo>
                                <a:pt x="319844" y="146041"/>
                              </a:lnTo>
                              <a:lnTo>
                                <a:pt x="317709" y="152018"/>
                              </a:lnTo>
                              <a:lnTo>
                                <a:pt x="315146" y="157998"/>
                              </a:lnTo>
                              <a:lnTo>
                                <a:pt x="314292" y="165257"/>
                              </a:lnTo>
                              <a:lnTo>
                                <a:pt x="310449" y="172515"/>
                              </a:lnTo>
                              <a:lnTo>
                                <a:pt x="309595" y="179775"/>
                              </a:lnTo>
                              <a:lnTo>
                                <a:pt x="308314" y="185753"/>
                              </a:lnTo>
                              <a:lnTo>
                                <a:pt x="307033" y="190024"/>
                              </a:lnTo>
                              <a:lnTo>
                                <a:pt x="307033" y="194294"/>
                              </a:lnTo>
                              <a:lnTo>
                                <a:pt x="307033" y="198137"/>
                              </a:lnTo>
                              <a:lnTo>
                                <a:pt x="307033" y="202407"/>
                              </a:lnTo>
                              <a:lnTo>
                                <a:pt x="307033" y="205396"/>
                              </a:lnTo>
                              <a:lnTo>
                                <a:pt x="308314" y="207531"/>
                              </a:lnTo>
                              <a:lnTo>
                                <a:pt x="308314" y="209667"/>
                              </a:lnTo>
                              <a:lnTo>
                                <a:pt x="309595" y="210521"/>
                              </a:lnTo>
                              <a:lnTo>
                                <a:pt x="311730" y="210521"/>
                              </a:lnTo>
                              <a:lnTo>
                                <a:pt x="315146" y="208385"/>
                              </a:lnTo>
                              <a:lnTo>
                                <a:pt x="317709" y="207531"/>
                              </a:lnTo>
                              <a:lnTo>
                                <a:pt x="321125" y="204542"/>
                              </a:lnTo>
                              <a:lnTo>
                                <a:pt x="323260" y="201553"/>
                              </a:lnTo>
                              <a:lnTo>
                                <a:pt x="326676" y="196002"/>
                              </a:lnTo>
                              <a:lnTo>
                                <a:pt x="330092" y="192159"/>
                              </a:lnTo>
                              <a:lnTo>
                                <a:pt x="333936" y="187889"/>
                              </a:lnTo>
                              <a:lnTo>
                                <a:pt x="337352" y="182764"/>
                              </a:lnTo>
                              <a:lnTo>
                                <a:pt x="340768" y="177640"/>
                              </a:lnTo>
                              <a:lnTo>
                                <a:pt x="344184" y="173797"/>
                              </a:lnTo>
                              <a:lnTo>
                                <a:pt x="346319" y="170381"/>
                              </a:lnTo>
                              <a:lnTo>
                                <a:pt x="350163" y="167391"/>
                              </a:lnTo>
                              <a:lnTo>
                                <a:pt x="352298" y="164403"/>
                              </a:lnTo>
                              <a:lnTo>
                                <a:pt x="355714" y="162267"/>
                              </a:lnTo>
                              <a:lnTo>
                                <a:pt x="357849" y="159278"/>
                              </a:lnTo>
                              <a:lnTo>
                                <a:pt x="360411" y="157143"/>
                              </a:lnTo>
                              <a:lnTo>
                                <a:pt x="362547" y="155008"/>
                              </a:lnTo>
                              <a:lnTo>
                                <a:pt x="365109" y="154154"/>
                              </a:lnTo>
                              <a:lnTo>
                                <a:pt x="367244" y="152873"/>
                              </a:lnTo>
                              <a:lnTo>
                                <a:pt x="369806" y="151165"/>
                              </a:lnTo>
                              <a:lnTo>
                                <a:pt x="370660" y="151165"/>
                              </a:lnTo>
                              <a:lnTo>
                                <a:pt x="374076" y="152018"/>
                              </a:lnTo>
                              <a:lnTo>
                                <a:pt x="376638" y="152873"/>
                              </a:lnTo>
                              <a:lnTo>
                                <a:pt x="380055" y="155008"/>
                              </a:lnTo>
                              <a:lnTo>
                                <a:pt x="382190" y="157998"/>
                              </a:lnTo>
                              <a:lnTo>
                                <a:pt x="384752" y="160133"/>
                              </a:lnTo>
                              <a:lnTo>
                                <a:pt x="386887" y="163548"/>
                              </a:lnTo>
                              <a:lnTo>
                                <a:pt x="389449" y="165257"/>
                              </a:lnTo>
                              <a:lnTo>
                                <a:pt x="391584" y="168672"/>
                              </a:lnTo>
                              <a:lnTo>
                                <a:pt x="393720" y="171663"/>
                              </a:lnTo>
                              <a:lnTo>
                                <a:pt x="397136" y="174651"/>
                              </a:lnTo>
                              <a:lnTo>
                                <a:pt x="400979" y="178921"/>
                              </a:lnTo>
                              <a:lnTo>
                                <a:pt x="403114" y="181910"/>
                              </a:lnTo>
                              <a:lnTo>
                                <a:pt x="406530" y="184900"/>
                              </a:lnTo>
                              <a:lnTo>
                                <a:pt x="409093" y="187889"/>
                              </a:lnTo>
                              <a:lnTo>
                                <a:pt x="412509" y="190879"/>
                              </a:lnTo>
                              <a:lnTo>
                                <a:pt x="415925" y="194294"/>
                              </a:lnTo>
                              <a:lnTo>
                                <a:pt x="419341" y="196002"/>
                              </a:lnTo>
                              <a:lnTo>
                                <a:pt x="421476" y="197284"/>
                              </a:lnTo>
                              <a:lnTo>
                                <a:pt x="424893" y="198137"/>
                              </a:lnTo>
                              <a:lnTo>
                                <a:pt x="429590" y="199418"/>
                              </a:lnTo>
                              <a:lnTo>
                                <a:pt x="433006" y="199418"/>
                              </a:lnTo>
                              <a:lnTo>
                                <a:pt x="437704" y="198137"/>
                              </a:lnTo>
                              <a:lnTo>
                                <a:pt x="441120" y="197284"/>
                              </a:lnTo>
                              <a:lnTo>
                                <a:pt x="444536" y="193013"/>
                              </a:lnTo>
                              <a:lnTo>
                                <a:pt x="449233" y="190024"/>
                              </a:lnTo>
                              <a:lnTo>
                                <a:pt x="455212" y="184900"/>
                              </a:lnTo>
                              <a:lnTo>
                                <a:pt x="459909" y="180630"/>
                              </a:lnTo>
                              <a:lnTo>
                                <a:pt x="464179" y="175506"/>
                              </a:lnTo>
                              <a:lnTo>
                                <a:pt x="468023" y="169527"/>
                              </a:lnTo>
                              <a:lnTo>
                                <a:pt x="472293" y="163548"/>
                              </a:lnTo>
                              <a:lnTo>
                                <a:pt x="475709" y="156290"/>
                              </a:lnTo>
                              <a:lnTo>
                                <a:pt x="479552" y="149029"/>
                              </a:lnTo>
                              <a:lnTo>
                                <a:pt x="481687" y="141770"/>
                              </a:lnTo>
                              <a:lnTo>
                                <a:pt x="483823" y="133656"/>
                              </a:lnTo>
                              <a:lnTo>
                                <a:pt x="487666" y="123408"/>
                              </a:lnTo>
                              <a:lnTo>
                                <a:pt x="489801" y="113160"/>
                              </a:lnTo>
                              <a:lnTo>
                                <a:pt x="491936" y="102911"/>
                              </a:lnTo>
                              <a:lnTo>
                                <a:pt x="495353" y="90527"/>
                              </a:lnTo>
                              <a:lnTo>
                                <a:pt x="497914" y="80279"/>
                              </a:lnTo>
                              <a:lnTo>
                                <a:pt x="500050" y="70885"/>
                              </a:lnTo>
                              <a:lnTo>
                                <a:pt x="502612" y="61491"/>
                              </a:lnTo>
                              <a:lnTo>
                                <a:pt x="503466" y="53377"/>
                              </a:lnTo>
                              <a:lnTo>
                                <a:pt x="511579" y="23485"/>
                              </a:lnTo>
                              <a:lnTo>
                                <a:pt x="511579" y="21777"/>
                              </a:lnTo>
                              <a:lnTo>
                                <a:pt x="511579" y="19642"/>
                              </a:lnTo>
                              <a:lnTo>
                                <a:pt x="511579" y="22631"/>
                              </a:lnTo>
                              <a:lnTo>
                                <a:pt x="511579" y="26903"/>
                              </a:lnTo>
                              <a:lnTo>
                                <a:pt x="510725" y="30746"/>
                              </a:lnTo>
                              <a:lnTo>
                                <a:pt x="511579" y="35869"/>
                              </a:lnTo>
                              <a:lnTo>
                                <a:pt x="511579" y="40994"/>
                              </a:lnTo>
                              <a:lnTo>
                                <a:pt x="511579" y="47399"/>
                              </a:lnTo>
                              <a:lnTo>
                                <a:pt x="510725" y="54657"/>
                              </a:lnTo>
                              <a:lnTo>
                                <a:pt x="510725" y="60636"/>
                              </a:lnTo>
                              <a:lnTo>
                                <a:pt x="510725" y="68750"/>
                              </a:lnTo>
                              <a:lnTo>
                                <a:pt x="510725" y="76864"/>
                              </a:lnTo>
                              <a:lnTo>
                                <a:pt x="510725" y="86258"/>
                              </a:lnTo>
                              <a:lnTo>
                                <a:pt x="509444" y="93517"/>
                              </a:lnTo>
                              <a:lnTo>
                                <a:pt x="508163" y="102911"/>
                              </a:lnTo>
                              <a:lnTo>
                                <a:pt x="508163" y="111879"/>
                              </a:lnTo>
                              <a:lnTo>
                                <a:pt x="507309" y="122127"/>
                              </a:lnTo>
                              <a:lnTo>
                                <a:pt x="506028" y="131522"/>
                              </a:lnTo>
                              <a:lnTo>
                                <a:pt x="503466" y="140917"/>
                              </a:lnTo>
                              <a:lnTo>
                                <a:pt x="503466" y="149884"/>
                              </a:lnTo>
                              <a:lnTo>
                                <a:pt x="503466" y="157998"/>
                              </a:lnTo>
                              <a:lnTo>
                                <a:pt x="502612" y="166537"/>
                              </a:lnTo>
                              <a:lnTo>
                                <a:pt x="502612" y="173797"/>
                              </a:lnTo>
                              <a:lnTo>
                                <a:pt x="501331" y="180630"/>
                              </a:lnTo>
                              <a:lnTo>
                                <a:pt x="501331" y="185753"/>
                              </a:lnTo>
                              <a:lnTo>
                                <a:pt x="501331" y="190024"/>
                              </a:lnTo>
                              <a:lnTo>
                                <a:pt x="502612" y="193013"/>
                              </a:lnTo>
                              <a:lnTo>
                                <a:pt x="502612" y="196002"/>
                              </a:lnTo>
                              <a:lnTo>
                                <a:pt x="502612" y="199418"/>
                              </a:lnTo>
                              <a:lnTo>
                                <a:pt x="504747" y="201553"/>
                              </a:lnTo>
                              <a:lnTo>
                                <a:pt x="508163" y="201553"/>
                              </a:lnTo>
                              <a:lnTo>
                                <a:pt x="512861" y="201553"/>
                              </a:lnTo>
                              <a:lnTo>
                                <a:pt x="516277" y="200273"/>
                              </a:lnTo>
                              <a:lnTo>
                                <a:pt x="519693" y="198137"/>
                              </a:lnTo>
                              <a:lnTo>
                                <a:pt x="525671" y="195148"/>
                              </a:lnTo>
                              <a:lnTo>
                                <a:pt x="530368" y="192159"/>
                              </a:lnTo>
                              <a:lnTo>
                                <a:pt x="535920" y="187889"/>
                              </a:lnTo>
                              <a:lnTo>
                                <a:pt x="540617" y="184046"/>
                              </a:lnTo>
                              <a:lnTo>
                                <a:pt x="544034" y="179775"/>
                              </a:lnTo>
                              <a:lnTo>
                                <a:pt x="548731" y="174651"/>
                              </a:lnTo>
                              <a:lnTo>
                                <a:pt x="553428" y="170381"/>
                              </a:lnTo>
                              <a:lnTo>
                                <a:pt x="556844" y="165257"/>
                              </a:lnTo>
                              <a:lnTo>
                                <a:pt x="561542" y="162267"/>
                              </a:lnTo>
                              <a:lnTo>
                                <a:pt x="566239" y="157998"/>
                              </a:lnTo>
                              <a:lnTo>
                                <a:pt x="569655" y="155008"/>
                              </a:lnTo>
                              <a:lnTo>
                                <a:pt x="573072" y="152018"/>
                              </a:lnTo>
                              <a:lnTo>
                                <a:pt x="575207" y="149884"/>
                              </a:lnTo>
                              <a:lnTo>
                                <a:pt x="578623" y="147749"/>
                              </a:lnTo>
                              <a:lnTo>
                                <a:pt x="582039" y="146041"/>
                              </a:lnTo>
                              <a:lnTo>
                                <a:pt x="584601" y="143905"/>
                              </a:lnTo>
                              <a:lnTo>
                                <a:pt x="586736" y="142625"/>
                              </a:lnTo>
                              <a:lnTo>
                                <a:pt x="589299" y="142625"/>
                              </a:lnTo>
                              <a:lnTo>
                                <a:pt x="592715" y="146041"/>
                              </a:lnTo>
                              <a:lnTo>
                                <a:pt x="594850" y="147749"/>
                              </a:lnTo>
                              <a:lnTo>
                                <a:pt x="596131" y="151165"/>
                              </a:lnTo>
                              <a:lnTo>
                                <a:pt x="598266" y="154154"/>
                              </a:lnTo>
                              <a:lnTo>
                                <a:pt x="599547" y="157143"/>
                              </a:lnTo>
                              <a:lnTo>
                                <a:pt x="600828" y="161414"/>
                              </a:lnTo>
                              <a:lnTo>
                                <a:pt x="600828" y="164403"/>
                              </a:lnTo>
                              <a:lnTo>
                                <a:pt x="601682" y="168672"/>
                              </a:lnTo>
                              <a:lnTo>
                                <a:pt x="602963" y="171663"/>
                              </a:lnTo>
                              <a:lnTo>
                                <a:pt x="604245" y="175506"/>
                              </a:lnTo>
                              <a:lnTo>
                                <a:pt x="605526" y="178921"/>
                              </a:lnTo>
                              <a:lnTo>
                                <a:pt x="606380" y="180630"/>
                              </a:lnTo>
                              <a:lnTo>
                                <a:pt x="607661" y="182764"/>
                              </a:lnTo>
                              <a:lnTo>
                                <a:pt x="609796" y="184046"/>
                              </a:lnTo>
                              <a:lnTo>
                                <a:pt x="612358" y="185753"/>
                              </a:lnTo>
                              <a:lnTo>
                                <a:pt x="613212" y="187035"/>
                              </a:lnTo>
                              <a:lnTo>
                                <a:pt x="617055" y="187889"/>
                              </a:lnTo>
                              <a:lnTo>
                                <a:pt x="620472" y="187889"/>
                              </a:lnTo>
                              <a:lnTo>
                                <a:pt x="622607" y="189169"/>
                              </a:lnTo>
                              <a:lnTo>
                                <a:pt x="626023" y="189169"/>
                              </a:lnTo>
                              <a:lnTo>
                                <a:pt x="632002" y="187035"/>
                              </a:lnTo>
                              <a:lnTo>
                                <a:pt x="637553" y="184046"/>
                              </a:lnTo>
                              <a:lnTo>
                                <a:pt x="642250" y="179775"/>
                              </a:lnTo>
                              <a:lnTo>
                                <a:pt x="648228" y="173797"/>
                              </a:lnTo>
                              <a:lnTo>
                                <a:pt x="651645" y="166537"/>
                              </a:lnTo>
                              <a:lnTo>
                                <a:pt x="656342" y="157998"/>
                              </a:lnTo>
                              <a:lnTo>
                                <a:pt x="659758" y="149029"/>
                              </a:lnTo>
                              <a:lnTo>
                                <a:pt x="663174" y="138782"/>
                              </a:lnTo>
                              <a:lnTo>
                                <a:pt x="666591" y="127251"/>
                              </a:lnTo>
                              <a:lnTo>
                                <a:pt x="671288" y="114868"/>
                              </a:lnTo>
                              <a:lnTo>
                                <a:pt x="673423" y="103766"/>
                              </a:lnTo>
                              <a:lnTo>
                                <a:pt x="676839" y="92663"/>
                              </a:lnTo>
                              <a:lnTo>
                                <a:pt x="679402" y="83269"/>
                              </a:lnTo>
                              <a:lnTo>
                                <a:pt x="681537" y="73021"/>
                              </a:lnTo>
                              <a:lnTo>
                                <a:pt x="684099" y="64906"/>
                              </a:lnTo>
                              <a:lnTo>
                                <a:pt x="684953" y="56367"/>
                              </a:lnTo>
                              <a:lnTo>
                                <a:pt x="684953" y="48252"/>
                              </a:lnTo>
                              <a:lnTo>
                                <a:pt x="686234" y="40140"/>
                              </a:lnTo>
                              <a:lnTo>
                                <a:pt x="687515" y="33734"/>
                              </a:lnTo>
                              <a:lnTo>
                                <a:pt x="686234" y="27755"/>
                              </a:lnTo>
                              <a:lnTo>
                                <a:pt x="684099" y="22631"/>
                              </a:lnTo>
                              <a:lnTo>
                                <a:pt x="681537" y="17507"/>
                              </a:lnTo>
                              <a:lnTo>
                                <a:pt x="678121" y="12382"/>
                              </a:lnTo>
                              <a:lnTo>
                                <a:pt x="675985" y="7258"/>
                              </a:lnTo>
                              <a:lnTo>
                                <a:pt x="674704" y="2988"/>
                              </a:lnTo>
                              <a:lnTo>
                                <a:pt x="673423" y="853"/>
                              </a:lnTo>
                              <a:lnTo>
                                <a:pt x="671288" y="0"/>
                              </a:lnTo>
                              <a:lnTo>
                                <a:pt x="668726" y="0"/>
                              </a:lnTo>
                              <a:lnTo>
                                <a:pt x="671288" y="853"/>
                              </a:lnTo>
                              <a:lnTo>
                                <a:pt x="672142" y="4269"/>
                              </a:lnTo>
                              <a:lnTo>
                                <a:pt x="673423" y="597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291656pt;margin-top:14.533813pt;width:54.15pt;height:18.4pt;mso-position-horizontal-relative:page;mso-position-vertical-relative:page;z-index:15960064" id="docshape462" coordorigin="1626,291" coordsize="1083,368" path="m1629,491l1629,483,1629,480,1629,475,1627,472,1627,469,1627,466,1627,462,1627,459,1626,454,1627,453,1627,451,1626,449,1626,447,1629,454,1631,464,1631,472,1631,482,1631,491,1631,505,1633,515,1635,530,1635,543,1633,559,1631,574,1629,590,1629,605,1631,617,1633,629,1635,638,1637,646,1637,653,1637,658,1640,657,1642,654,1645,650,1645,645,1647,638,1645,629,1647,619,1651,608,1655,597,1658,585,1662,572,1663,558,1670,545,1676,531,1684,521,1689,511,1694,499,1698,486,1704,480,1709,475,1715,475,1720,472,1725,470,1729,467,1733,466,1737,466,1740,467,1744,472,1748,475,1751,478,1753,483,1755,488,1756,493,1760,501,1762,507,1764,515,1768,523,1771,531,1773,539,1774,548,1781,556,1784,562,1786,569,1789,577,1791,583,1795,589,1797,593,1799,597,1799,593,1800,590,1802,585,1802,577,1804,569,1804,562,1805,556,1807,546,1809,537,1811,529,1813,521,1817,513,1818,506,1822,499,1824,493,1830,488,1835,483,1840,480,1844,477,1848,474,1853,474,1861,472,1866,472,1873,474,1879,475,1886,477,1893,480,1900,482,1906,486,1913,490,1918,494,1922,499,1929,505,1935,509,1942,515,1948,521,1953,527,1959,535,1966,543,1973,551,1980,559,1990,567,2000,578,2011,587,2022,595,2033,601,2044,608,2057,611,2070,616,2080,617,2091,619,2103,619,2164,597,2175,590,2183,581,2189,572,2197,562,2206,553,2212,543,2217,533,2222,521,2226,511,2230,501,2230,491,2228,483,2228,475,2210,449,2206,446,2202,443,2199,441,2193,439,2186,441,2179,443,2173,446,2166,449,2158,454,2153,461,2150,467,2146,475,2142,486,2139,496,2134,507,2130,521,2126,530,2122,539,2121,551,2115,562,2113,574,2111,583,2109,590,2109,597,2109,603,2109,609,2109,614,2111,617,2111,621,2113,622,2117,622,2122,619,2126,617,2132,613,2135,608,2140,599,2146,593,2152,587,2157,578,2162,570,2168,564,2171,559,2177,554,2181,550,2186,546,2189,542,2193,538,2197,535,2201,533,2204,531,2208,529,2210,529,2215,530,2219,531,2224,535,2228,539,2232,543,2235,548,2239,551,2243,556,2246,561,2251,566,2257,572,2261,577,2266,582,2270,587,2275,591,2281,597,2286,599,2290,601,2295,603,2302,605,2308,605,2315,603,2321,601,2326,595,2333,590,2343,582,2350,575,2357,567,2363,558,2370,548,2375,537,2381,525,2384,514,2388,501,2394,485,2397,469,2401,453,2406,433,2410,417,2413,402,2417,388,2419,375,2431,328,2431,325,2431,322,2431,326,2431,333,2430,339,2431,347,2431,355,2431,365,2430,377,2430,386,2430,399,2430,412,2430,427,2428,438,2426,453,2426,467,2425,483,2423,498,2419,513,2419,527,2419,539,2417,553,2417,564,2415,575,2415,583,2415,590,2417,595,2417,599,2417,605,2421,608,2426,608,2433,608,2439,606,2444,603,2454,598,2461,593,2470,587,2477,581,2483,574,2490,566,2497,559,2503,551,2510,546,2518,539,2523,535,2528,530,2532,527,2537,523,2542,521,2546,517,2550,515,2554,515,2559,521,2563,523,2565,529,2568,533,2570,538,2572,545,2572,550,2573,556,2575,561,2577,567,2579,572,2581,575,2583,578,2586,581,2590,583,2592,585,2598,587,2603,587,2606,589,2612,589,2621,585,2630,581,2637,574,2647,564,2652,553,2659,539,2665,525,2670,509,2676,491,2683,472,2686,454,2692,437,2696,422,2699,406,2703,393,2704,379,2704,367,2707,354,2709,344,2707,334,2703,326,2699,318,2694,310,2690,302,2688,295,2686,292,2683,291,2679,291,2683,292,2684,297,2686,30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0576" behindDoc="0" locked="0" layoutInCell="1" allowOverlap="1" wp14:anchorId="6DFCB1C3" wp14:editId="123C7E2E">
                <wp:simplePos x="0" y="0"/>
                <wp:positionH relativeFrom="page">
                  <wp:posOffset>1489751</wp:posOffset>
                </wp:positionH>
                <wp:positionV relativeFrom="page">
                  <wp:posOffset>284074</wp:posOffset>
                </wp:positionV>
                <wp:extent cx="186690" cy="1778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7780"/>
                        </a:xfrm>
                        <a:custGeom>
                          <a:avLst/>
                          <a:gdLst/>
                          <a:ahLst/>
                          <a:cxnLst/>
                          <a:rect l="l" t="t" r="r" b="b"/>
                          <a:pathLst>
                            <a:path w="186690" h="17780">
                              <a:moveTo>
                                <a:pt x="0" y="16654"/>
                              </a:moveTo>
                              <a:lnTo>
                                <a:pt x="6832" y="16654"/>
                              </a:lnTo>
                              <a:lnTo>
                                <a:pt x="10675" y="16654"/>
                              </a:lnTo>
                              <a:lnTo>
                                <a:pt x="14945" y="16654"/>
                              </a:lnTo>
                              <a:lnTo>
                                <a:pt x="20924" y="16654"/>
                              </a:lnTo>
                              <a:lnTo>
                                <a:pt x="30318" y="17508"/>
                              </a:lnTo>
                              <a:lnTo>
                                <a:pt x="39286" y="16654"/>
                              </a:lnTo>
                              <a:lnTo>
                                <a:pt x="48681" y="15372"/>
                              </a:lnTo>
                              <a:lnTo>
                                <a:pt x="58929" y="13665"/>
                              </a:lnTo>
                              <a:lnTo>
                                <a:pt x="69605" y="12383"/>
                              </a:lnTo>
                              <a:lnTo>
                                <a:pt x="81989" y="10248"/>
                              </a:lnTo>
                              <a:lnTo>
                                <a:pt x="96081" y="8540"/>
                              </a:lnTo>
                              <a:lnTo>
                                <a:pt x="108892" y="6405"/>
                              </a:lnTo>
                              <a:lnTo>
                                <a:pt x="122556" y="4271"/>
                              </a:lnTo>
                              <a:lnTo>
                                <a:pt x="136221" y="3416"/>
                              </a:lnTo>
                              <a:lnTo>
                                <a:pt x="149032" y="1281"/>
                              </a:lnTo>
                              <a:lnTo>
                                <a:pt x="161843" y="0"/>
                              </a:lnTo>
                              <a:lnTo>
                                <a:pt x="175508" y="0"/>
                              </a:lnTo>
                              <a:lnTo>
                                <a:pt x="186184" y="128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303261pt;margin-top:22.368103pt;width:14.7pt;height:1.4pt;mso-position-horizontal-relative:page;mso-position-vertical-relative:page;z-index:15960576" id="docshape463" coordorigin="2346,447" coordsize="294,28" path="m2346,474l2357,474,2363,474,2370,474,2379,474,2394,475,2408,474,2423,472,2439,469,2456,467,2475,464,2497,461,2518,457,2539,454,2561,453,2581,449,2601,447,2622,447,2639,44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1088" behindDoc="0" locked="0" layoutInCell="1" allowOverlap="1" wp14:anchorId="35C15340" wp14:editId="54A37BFD">
                <wp:simplePos x="0" y="0"/>
                <wp:positionH relativeFrom="page">
                  <wp:posOffset>1790379</wp:posOffset>
                </wp:positionH>
                <wp:positionV relativeFrom="page">
                  <wp:posOffset>285356</wp:posOffset>
                </wp:positionV>
                <wp:extent cx="311785" cy="11112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11125"/>
                        </a:xfrm>
                        <a:custGeom>
                          <a:avLst/>
                          <a:gdLst/>
                          <a:ahLst/>
                          <a:cxnLst/>
                          <a:rect l="l" t="t" r="r" b="b"/>
                          <a:pathLst>
                            <a:path w="311785" h="111125">
                              <a:moveTo>
                                <a:pt x="11529" y="76863"/>
                              </a:moveTo>
                              <a:lnTo>
                                <a:pt x="20497" y="73874"/>
                              </a:lnTo>
                              <a:lnTo>
                                <a:pt x="24340" y="71739"/>
                              </a:lnTo>
                              <a:lnTo>
                                <a:pt x="26476" y="69604"/>
                              </a:lnTo>
                              <a:lnTo>
                                <a:pt x="27757" y="67895"/>
                              </a:lnTo>
                              <a:lnTo>
                                <a:pt x="29892" y="65761"/>
                              </a:lnTo>
                              <a:lnTo>
                                <a:pt x="33308" y="62771"/>
                              </a:lnTo>
                              <a:lnTo>
                                <a:pt x="39286" y="58501"/>
                              </a:lnTo>
                              <a:lnTo>
                                <a:pt x="41421" y="54231"/>
                              </a:lnTo>
                              <a:lnTo>
                                <a:pt x="41421" y="51241"/>
                              </a:lnTo>
                              <a:lnTo>
                                <a:pt x="41421" y="46972"/>
                              </a:lnTo>
                              <a:lnTo>
                                <a:pt x="43983" y="41848"/>
                              </a:lnTo>
                              <a:lnTo>
                                <a:pt x="43983" y="38005"/>
                              </a:lnTo>
                              <a:lnTo>
                                <a:pt x="42702" y="33735"/>
                              </a:lnTo>
                              <a:lnTo>
                                <a:pt x="42702" y="29891"/>
                              </a:lnTo>
                              <a:lnTo>
                                <a:pt x="41421" y="26475"/>
                              </a:lnTo>
                              <a:lnTo>
                                <a:pt x="41421" y="22631"/>
                              </a:lnTo>
                              <a:lnTo>
                                <a:pt x="40140" y="18362"/>
                              </a:lnTo>
                              <a:lnTo>
                                <a:pt x="38005" y="16226"/>
                              </a:lnTo>
                              <a:lnTo>
                                <a:pt x="35870" y="14091"/>
                              </a:lnTo>
                              <a:lnTo>
                                <a:pt x="33308" y="12383"/>
                              </a:lnTo>
                              <a:lnTo>
                                <a:pt x="32454" y="10248"/>
                              </a:lnTo>
                              <a:lnTo>
                                <a:pt x="31173" y="8966"/>
                              </a:lnTo>
                              <a:lnTo>
                                <a:pt x="28610" y="7259"/>
                              </a:lnTo>
                              <a:lnTo>
                                <a:pt x="27757" y="3843"/>
                              </a:lnTo>
                              <a:lnTo>
                                <a:pt x="25194" y="2989"/>
                              </a:lnTo>
                              <a:lnTo>
                                <a:pt x="23059" y="2134"/>
                              </a:lnTo>
                              <a:lnTo>
                                <a:pt x="18362" y="2134"/>
                              </a:lnTo>
                              <a:lnTo>
                                <a:pt x="16227" y="2134"/>
                              </a:lnTo>
                              <a:lnTo>
                                <a:pt x="13665" y="854"/>
                              </a:lnTo>
                              <a:lnTo>
                                <a:pt x="11529" y="2134"/>
                              </a:lnTo>
                              <a:lnTo>
                                <a:pt x="8967" y="2134"/>
                              </a:lnTo>
                              <a:lnTo>
                                <a:pt x="8113" y="2134"/>
                              </a:lnTo>
                              <a:lnTo>
                                <a:pt x="5551" y="2989"/>
                              </a:lnTo>
                              <a:lnTo>
                                <a:pt x="4697" y="5977"/>
                              </a:lnTo>
                              <a:lnTo>
                                <a:pt x="2135" y="8966"/>
                              </a:lnTo>
                              <a:lnTo>
                                <a:pt x="854" y="11102"/>
                              </a:lnTo>
                              <a:lnTo>
                                <a:pt x="0" y="14091"/>
                              </a:lnTo>
                              <a:lnTo>
                                <a:pt x="854" y="17507"/>
                              </a:lnTo>
                              <a:lnTo>
                                <a:pt x="2135" y="20496"/>
                              </a:lnTo>
                              <a:lnTo>
                                <a:pt x="854" y="24768"/>
                              </a:lnTo>
                              <a:lnTo>
                                <a:pt x="854" y="28611"/>
                              </a:lnTo>
                              <a:lnTo>
                                <a:pt x="3416" y="33735"/>
                              </a:lnTo>
                              <a:lnTo>
                                <a:pt x="4697" y="38005"/>
                              </a:lnTo>
                              <a:lnTo>
                                <a:pt x="4697" y="41848"/>
                              </a:lnTo>
                              <a:lnTo>
                                <a:pt x="4697" y="46972"/>
                              </a:lnTo>
                              <a:lnTo>
                                <a:pt x="5551" y="53378"/>
                              </a:lnTo>
                              <a:lnTo>
                                <a:pt x="6832" y="58501"/>
                              </a:lnTo>
                              <a:lnTo>
                                <a:pt x="8967" y="63626"/>
                              </a:lnTo>
                              <a:lnTo>
                                <a:pt x="8967" y="67895"/>
                              </a:lnTo>
                              <a:lnTo>
                                <a:pt x="8967" y="73020"/>
                              </a:lnTo>
                              <a:lnTo>
                                <a:pt x="10248" y="76010"/>
                              </a:lnTo>
                              <a:lnTo>
                                <a:pt x="12810" y="79853"/>
                              </a:lnTo>
                              <a:lnTo>
                                <a:pt x="14946" y="81988"/>
                              </a:lnTo>
                              <a:lnTo>
                                <a:pt x="14946" y="84976"/>
                              </a:lnTo>
                              <a:lnTo>
                                <a:pt x="16227" y="86259"/>
                              </a:lnTo>
                              <a:lnTo>
                                <a:pt x="19643" y="87112"/>
                              </a:lnTo>
                              <a:lnTo>
                                <a:pt x="23059" y="88393"/>
                              </a:lnTo>
                              <a:lnTo>
                                <a:pt x="25194" y="90102"/>
                              </a:lnTo>
                              <a:lnTo>
                                <a:pt x="27757" y="89247"/>
                              </a:lnTo>
                              <a:lnTo>
                                <a:pt x="32454" y="87112"/>
                              </a:lnTo>
                              <a:lnTo>
                                <a:pt x="35870" y="86259"/>
                              </a:lnTo>
                              <a:lnTo>
                                <a:pt x="39286" y="84976"/>
                              </a:lnTo>
                              <a:lnTo>
                                <a:pt x="43983" y="83269"/>
                              </a:lnTo>
                              <a:lnTo>
                                <a:pt x="48254" y="81133"/>
                              </a:lnTo>
                              <a:lnTo>
                                <a:pt x="54232" y="78144"/>
                              </a:lnTo>
                              <a:lnTo>
                                <a:pt x="58930" y="74729"/>
                              </a:lnTo>
                              <a:lnTo>
                                <a:pt x="63627" y="70886"/>
                              </a:lnTo>
                              <a:lnTo>
                                <a:pt x="65762" y="66614"/>
                              </a:lnTo>
                              <a:lnTo>
                                <a:pt x="69178" y="62771"/>
                              </a:lnTo>
                              <a:lnTo>
                                <a:pt x="75157" y="57221"/>
                              </a:lnTo>
                              <a:lnTo>
                                <a:pt x="80708" y="52096"/>
                              </a:lnTo>
                              <a:lnTo>
                                <a:pt x="86686" y="48252"/>
                              </a:lnTo>
                              <a:lnTo>
                                <a:pt x="91384" y="45264"/>
                              </a:lnTo>
                              <a:lnTo>
                                <a:pt x="94800" y="40140"/>
                              </a:lnTo>
                              <a:lnTo>
                                <a:pt x="98216" y="36723"/>
                              </a:lnTo>
                              <a:lnTo>
                                <a:pt x="100351" y="33735"/>
                              </a:lnTo>
                              <a:lnTo>
                                <a:pt x="102913" y="30745"/>
                              </a:lnTo>
                              <a:lnTo>
                                <a:pt x="102913" y="28611"/>
                              </a:lnTo>
                              <a:lnTo>
                                <a:pt x="105049" y="26475"/>
                              </a:lnTo>
                              <a:lnTo>
                                <a:pt x="107184" y="24768"/>
                              </a:lnTo>
                              <a:lnTo>
                                <a:pt x="109746" y="23486"/>
                              </a:lnTo>
                              <a:lnTo>
                                <a:pt x="113162" y="22631"/>
                              </a:lnTo>
                              <a:lnTo>
                                <a:pt x="116578" y="21350"/>
                              </a:lnTo>
                              <a:lnTo>
                                <a:pt x="119995" y="21350"/>
                              </a:lnTo>
                              <a:lnTo>
                                <a:pt x="123411" y="21350"/>
                              </a:lnTo>
                              <a:lnTo>
                                <a:pt x="125973" y="21350"/>
                              </a:lnTo>
                              <a:lnTo>
                                <a:pt x="128108" y="23486"/>
                              </a:lnTo>
                              <a:lnTo>
                                <a:pt x="131524" y="26475"/>
                              </a:lnTo>
                              <a:lnTo>
                                <a:pt x="136222" y="28611"/>
                              </a:lnTo>
                              <a:lnTo>
                                <a:pt x="138357" y="31599"/>
                              </a:lnTo>
                              <a:lnTo>
                                <a:pt x="138357" y="35015"/>
                              </a:lnTo>
                              <a:lnTo>
                                <a:pt x="139638" y="38858"/>
                              </a:lnTo>
                              <a:lnTo>
                                <a:pt x="143054" y="43984"/>
                              </a:lnTo>
                              <a:lnTo>
                                <a:pt x="144335" y="49107"/>
                              </a:lnTo>
                              <a:lnTo>
                                <a:pt x="143054" y="54231"/>
                              </a:lnTo>
                              <a:lnTo>
                                <a:pt x="143054" y="59356"/>
                              </a:lnTo>
                              <a:lnTo>
                                <a:pt x="145616" y="64480"/>
                              </a:lnTo>
                              <a:lnTo>
                                <a:pt x="146470" y="70886"/>
                              </a:lnTo>
                              <a:lnTo>
                                <a:pt x="146470" y="76863"/>
                              </a:lnTo>
                              <a:lnTo>
                                <a:pt x="145616" y="81988"/>
                              </a:lnTo>
                              <a:lnTo>
                                <a:pt x="145616" y="86259"/>
                              </a:lnTo>
                              <a:lnTo>
                                <a:pt x="147751" y="90102"/>
                              </a:lnTo>
                              <a:lnTo>
                                <a:pt x="151168" y="93517"/>
                              </a:lnTo>
                              <a:lnTo>
                                <a:pt x="154584" y="96507"/>
                              </a:lnTo>
                              <a:lnTo>
                                <a:pt x="157146" y="99496"/>
                              </a:lnTo>
                              <a:lnTo>
                                <a:pt x="159281" y="101630"/>
                              </a:lnTo>
                              <a:lnTo>
                                <a:pt x="165259" y="103765"/>
                              </a:lnTo>
                              <a:lnTo>
                                <a:pt x="169957" y="104619"/>
                              </a:lnTo>
                              <a:lnTo>
                                <a:pt x="172092" y="105901"/>
                              </a:lnTo>
                              <a:lnTo>
                                <a:pt x="176789" y="105901"/>
                              </a:lnTo>
                              <a:lnTo>
                                <a:pt x="184903" y="105901"/>
                              </a:lnTo>
                              <a:lnTo>
                                <a:pt x="191735" y="104619"/>
                              </a:lnTo>
                              <a:lnTo>
                                <a:pt x="197286" y="102485"/>
                              </a:lnTo>
                              <a:lnTo>
                                <a:pt x="204546" y="100776"/>
                              </a:lnTo>
                              <a:lnTo>
                                <a:pt x="210098" y="98642"/>
                              </a:lnTo>
                              <a:lnTo>
                                <a:pt x="216076" y="95225"/>
                              </a:lnTo>
                              <a:lnTo>
                                <a:pt x="222908" y="92236"/>
                              </a:lnTo>
                              <a:lnTo>
                                <a:pt x="227606" y="90102"/>
                              </a:lnTo>
                              <a:lnTo>
                                <a:pt x="231022" y="86259"/>
                              </a:lnTo>
                              <a:lnTo>
                                <a:pt x="235719" y="81988"/>
                              </a:lnTo>
                              <a:lnTo>
                                <a:pt x="241271" y="78999"/>
                              </a:lnTo>
                              <a:lnTo>
                                <a:pt x="244687" y="73874"/>
                              </a:lnTo>
                              <a:lnTo>
                                <a:pt x="248530" y="68750"/>
                              </a:lnTo>
                              <a:lnTo>
                                <a:pt x="250665" y="62771"/>
                              </a:lnTo>
                              <a:lnTo>
                                <a:pt x="254081" y="55513"/>
                              </a:lnTo>
                              <a:lnTo>
                                <a:pt x="257498" y="48252"/>
                              </a:lnTo>
                              <a:lnTo>
                                <a:pt x="260060" y="40993"/>
                              </a:lnTo>
                              <a:lnTo>
                                <a:pt x="260914" y="32880"/>
                              </a:lnTo>
                              <a:lnTo>
                                <a:pt x="263476" y="25620"/>
                              </a:lnTo>
                              <a:lnTo>
                                <a:pt x="264330" y="19215"/>
                              </a:lnTo>
                              <a:lnTo>
                                <a:pt x="265611" y="14091"/>
                              </a:lnTo>
                              <a:lnTo>
                                <a:pt x="266892" y="10248"/>
                              </a:lnTo>
                              <a:lnTo>
                                <a:pt x="265611" y="5977"/>
                              </a:lnTo>
                              <a:lnTo>
                                <a:pt x="265611" y="2134"/>
                              </a:lnTo>
                              <a:lnTo>
                                <a:pt x="268173" y="0"/>
                              </a:lnTo>
                              <a:lnTo>
                                <a:pt x="269027" y="2989"/>
                              </a:lnTo>
                              <a:lnTo>
                                <a:pt x="269027" y="7259"/>
                              </a:lnTo>
                              <a:lnTo>
                                <a:pt x="269027" y="40140"/>
                              </a:lnTo>
                              <a:lnTo>
                                <a:pt x="268173" y="46972"/>
                              </a:lnTo>
                              <a:lnTo>
                                <a:pt x="268173" y="54231"/>
                              </a:lnTo>
                              <a:lnTo>
                                <a:pt x="269027" y="61490"/>
                              </a:lnTo>
                              <a:lnTo>
                                <a:pt x="271590" y="68750"/>
                              </a:lnTo>
                              <a:lnTo>
                                <a:pt x="271590" y="76010"/>
                              </a:lnTo>
                              <a:lnTo>
                                <a:pt x="283119" y="103765"/>
                              </a:lnTo>
                              <a:lnTo>
                                <a:pt x="287817" y="107608"/>
                              </a:lnTo>
                              <a:lnTo>
                                <a:pt x="293368" y="109744"/>
                              </a:lnTo>
                              <a:lnTo>
                                <a:pt x="299347" y="111025"/>
                              </a:lnTo>
                              <a:lnTo>
                                <a:pt x="306179" y="111025"/>
                              </a:lnTo>
                              <a:lnTo>
                                <a:pt x="311730" y="10974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974731pt;margin-top:22.468994pt;width:24.55pt;height:8.75pt;mso-position-horizontal-relative:page;mso-position-vertical-relative:page;z-index:15961088" id="docshape464" coordorigin="2819,449" coordsize="491,175" path="m2838,570l2852,566,2858,562,2861,559,2863,556,2867,553,2872,548,2881,542,2885,535,2885,530,2885,523,2889,515,2889,509,2887,503,2887,496,2885,491,2885,485,2883,478,2879,475,2876,472,2872,469,2871,466,2869,464,2865,461,2863,455,2859,454,2856,453,2848,453,2845,453,2841,451,2838,453,2834,453,2832,453,2828,454,2827,459,2823,464,2821,467,2819,472,2821,477,2823,482,2821,488,2821,494,2825,503,2827,509,2827,515,2827,523,2828,533,2830,542,2834,550,2834,556,2834,564,2836,569,2840,575,2843,578,2843,583,2845,585,2850,587,2856,589,2859,591,2863,590,2871,587,2876,585,2881,583,2889,581,2895,577,2905,572,2912,567,2920,561,2923,554,2928,548,2938,539,2947,531,2956,525,2963,521,2969,513,2974,507,2978,503,2982,498,2982,494,2985,491,2988,488,2992,486,2998,485,3003,483,3008,483,3014,483,3018,483,3021,486,3027,491,3034,494,3037,499,3037,505,3039,511,3045,519,3047,527,3045,535,3045,543,3049,551,3050,561,3050,570,3049,578,3049,585,3052,591,3058,597,3063,601,3067,606,3070,609,3080,613,3087,614,3091,616,3098,616,3111,616,3121,614,3130,611,3142,608,3150,605,3160,599,3171,595,3178,591,3183,585,3191,578,3199,574,3205,566,3211,558,3214,548,3220,537,3225,525,3229,514,3230,501,3234,490,3236,480,3238,472,3240,466,3238,459,3238,453,3242,449,3243,454,3243,461,3243,513,3242,523,3242,535,3243,546,3247,558,3247,569,3265,613,3273,619,3281,622,3291,624,3302,624,3310,62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1600" behindDoc="0" locked="0" layoutInCell="1" allowOverlap="1" wp14:anchorId="1ED88C87" wp14:editId="7493D4EE">
                <wp:simplePos x="0" y="0"/>
                <wp:positionH relativeFrom="page">
                  <wp:posOffset>1911655</wp:posOffset>
                </wp:positionH>
                <wp:positionV relativeFrom="page">
                  <wp:posOffset>169206</wp:posOffset>
                </wp:positionV>
                <wp:extent cx="95885" cy="3746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37465"/>
                        </a:xfrm>
                        <a:custGeom>
                          <a:avLst/>
                          <a:gdLst/>
                          <a:ahLst/>
                          <a:cxnLst/>
                          <a:rect l="l" t="t" r="r" b="b"/>
                          <a:pathLst>
                            <a:path w="95885" h="37465">
                              <a:moveTo>
                                <a:pt x="5551" y="0"/>
                              </a:moveTo>
                              <a:lnTo>
                                <a:pt x="2134" y="0"/>
                              </a:lnTo>
                              <a:lnTo>
                                <a:pt x="0" y="854"/>
                              </a:lnTo>
                              <a:lnTo>
                                <a:pt x="2134" y="4269"/>
                              </a:lnTo>
                              <a:lnTo>
                                <a:pt x="4697" y="7258"/>
                              </a:lnTo>
                              <a:lnTo>
                                <a:pt x="6832" y="10248"/>
                              </a:lnTo>
                              <a:lnTo>
                                <a:pt x="52951" y="28610"/>
                              </a:lnTo>
                              <a:lnTo>
                                <a:pt x="68324" y="32026"/>
                              </a:lnTo>
                              <a:lnTo>
                                <a:pt x="81989" y="33734"/>
                              </a:lnTo>
                              <a:lnTo>
                                <a:pt x="95654" y="3715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524048pt;margin-top:13.323364pt;width:7.55pt;height:2.95pt;mso-position-horizontal-relative:page;mso-position-vertical-relative:page;z-index:15961600" id="docshape465" coordorigin="3010,266" coordsize="151,59" path="m3019,266l3014,266,3010,268,3014,273,3018,278,3021,283,3094,312,3118,317,3140,320,3161,32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2112" behindDoc="0" locked="0" layoutInCell="1" allowOverlap="1" wp14:anchorId="665CB003" wp14:editId="0CD93F2E">
                <wp:simplePos x="0" y="0"/>
                <wp:positionH relativeFrom="page">
                  <wp:posOffset>2423662</wp:posOffset>
                </wp:positionH>
                <wp:positionV relativeFrom="page">
                  <wp:posOffset>296458</wp:posOffset>
                </wp:positionV>
                <wp:extent cx="663575" cy="34036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340360"/>
                        </a:xfrm>
                        <a:custGeom>
                          <a:avLst/>
                          <a:gdLst/>
                          <a:ahLst/>
                          <a:cxnLst/>
                          <a:rect l="l" t="t" r="r" b="b"/>
                          <a:pathLst>
                            <a:path w="663575" h="340360">
                              <a:moveTo>
                                <a:pt x="6832" y="40139"/>
                              </a:moveTo>
                              <a:lnTo>
                                <a:pt x="5551" y="38005"/>
                              </a:lnTo>
                              <a:lnTo>
                                <a:pt x="3416" y="37150"/>
                              </a:lnTo>
                              <a:lnTo>
                                <a:pt x="853" y="35015"/>
                              </a:lnTo>
                              <a:lnTo>
                                <a:pt x="0" y="34162"/>
                              </a:lnTo>
                              <a:lnTo>
                                <a:pt x="0" y="30746"/>
                              </a:lnTo>
                              <a:lnTo>
                                <a:pt x="0" y="29038"/>
                              </a:lnTo>
                              <a:lnTo>
                                <a:pt x="0" y="26903"/>
                              </a:lnTo>
                              <a:lnTo>
                                <a:pt x="853" y="23913"/>
                              </a:lnTo>
                              <a:lnTo>
                                <a:pt x="2135" y="21777"/>
                              </a:lnTo>
                              <a:lnTo>
                                <a:pt x="4270" y="20497"/>
                              </a:lnTo>
                              <a:lnTo>
                                <a:pt x="8113" y="20497"/>
                              </a:lnTo>
                              <a:lnTo>
                                <a:pt x="10248" y="20497"/>
                              </a:lnTo>
                              <a:lnTo>
                                <a:pt x="13664" y="20497"/>
                              </a:lnTo>
                              <a:lnTo>
                                <a:pt x="18362" y="22632"/>
                              </a:lnTo>
                              <a:lnTo>
                                <a:pt x="21778" y="24766"/>
                              </a:lnTo>
                              <a:lnTo>
                                <a:pt x="23913" y="26903"/>
                              </a:lnTo>
                              <a:lnTo>
                                <a:pt x="27756" y="30746"/>
                              </a:lnTo>
                              <a:lnTo>
                                <a:pt x="29891" y="35015"/>
                              </a:lnTo>
                              <a:lnTo>
                                <a:pt x="33308" y="40139"/>
                              </a:lnTo>
                              <a:lnTo>
                                <a:pt x="38005" y="45263"/>
                              </a:lnTo>
                              <a:lnTo>
                                <a:pt x="41421" y="51668"/>
                              </a:lnTo>
                              <a:lnTo>
                                <a:pt x="44838" y="56793"/>
                              </a:lnTo>
                              <a:lnTo>
                                <a:pt x="48254" y="63627"/>
                              </a:lnTo>
                              <a:lnTo>
                                <a:pt x="50816" y="68750"/>
                              </a:lnTo>
                              <a:lnTo>
                                <a:pt x="52951" y="75156"/>
                              </a:lnTo>
                              <a:lnTo>
                                <a:pt x="55513" y="81133"/>
                              </a:lnTo>
                              <a:lnTo>
                                <a:pt x="57648" y="87539"/>
                              </a:lnTo>
                              <a:lnTo>
                                <a:pt x="59783" y="92663"/>
                              </a:lnTo>
                              <a:lnTo>
                                <a:pt x="63627" y="96506"/>
                              </a:lnTo>
                              <a:lnTo>
                                <a:pt x="65762" y="100776"/>
                              </a:lnTo>
                              <a:lnTo>
                                <a:pt x="69178" y="105047"/>
                              </a:lnTo>
                              <a:lnTo>
                                <a:pt x="72594" y="108036"/>
                              </a:lnTo>
                              <a:lnTo>
                                <a:pt x="76011" y="111025"/>
                              </a:lnTo>
                              <a:lnTo>
                                <a:pt x="78573" y="111879"/>
                              </a:lnTo>
                              <a:lnTo>
                                <a:pt x="81989" y="111879"/>
                              </a:lnTo>
                              <a:lnTo>
                                <a:pt x="86686" y="111025"/>
                              </a:lnTo>
                              <a:lnTo>
                                <a:pt x="90103" y="108890"/>
                              </a:lnTo>
                              <a:lnTo>
                                <a:pt x="93518" y="106755"/>
                              </a:lnTo>
                              <a:lnTo>
                                <a:pt x="96935" y="103766"/>
                              </a:lnTo>
                              <a:lnTo>
                                <a:pt x="101632" y="99923"/>
                              </a:lnTo>
                              <a:lnTo>
                                <a:pt x="107183" y="95652"/>
                              </a:lnTo>
                              <a:lnTo>
                                <a:pt x="110600" y="90527"/>
                              </a:lnTo>
                              <a:lnTo>
                                <a:pt x="114443" y="85404"/>
                              </a:lnTo>
                              <a:lnTo>
                                <a:pt x="129389" y="49534"/>
                              </a:lnTo>
                              <a:lnTo>
                                <a:pt x="130243" y="43129"/>
                              </a:lnTo>
                              <a:lnTo>
                                <a:pt x="130243" y="35869"/>
                              </a:lnTo>
                              <a:lnTo>
                                <a:pt x="106329" y="2988"/>
                              </a:lnTo>
                              <a:lnTo>
                                <a:pt x="99070" y="0"/>
                              </a:lnTo>
                              <a:lnTo>
                                <a:pt x="94800" y="1281"/>
                              </a:lnTo>
                              <a:lnTo>
                                <a:pt x="88821" y="2988"/>
                              </a:lnTo>
                              <a:lnTo>
                                <a:pt x="85405" y="4270"/>
                              </a:lnTo>
                              <a:lnTo>
                                <a:pt x="81989" y="6405"/>
                              </a:lnTo>
                              <a:lnTo>
                                <a:pt x="78573" y="8113"/>
                              </a:lnTo>
                              <a:lnTo>
                                <a:pt x="75156" y="12383"/>
                              </a:lnTo>
                              <a:lnTo>
                                <a:pt x="71313" y="15372"/>
                              </a:lnTo>
                              <a:lnTo>
                                <a:pt x="69178" y="18789"/>
                              </a:lnTo>
                              <a:lnTo>
                                <a:pt x="67897" y="22632"/>
                              </a:lnTo>
                              <a:lnTo>
                                <a:pt x="65762" y="25620"/>
                              </a:lnTo>
                              <a:lnTo>
                                <a:pt x="64481" y="29891"/>
                              </a:lnTo>
                              <a:lnTo>
                                <a:pt x="64481" y="34162"/>
                              </a:lnTo>
                              <a:lnTo>
                                <a:pt x="63627" y="38005"/>
                              </a:lnTo>
                              <a:lnTo>
                                <a:pt x="63627" y="43129"/>
                              </a:lnTo>
                              <a:lnTo>
                                <a:pt x="63627" y="46118"/>
                              </a:lnTo>
                              <a:lnTo>
                                <a:pt x="62346" y="49534"/>
                              </a:lnTo>
                              <a:lnTo>
                                <a:pt x="62346" y="53378"/>
                              </a:lnTo>
                              <a:lnTo>
                                <a:pt x="63627" y="56793"/>
                              </a:lnTo>
                              <a:lnTo>
                                <a:pt x="65762" y="58501"/>
                              </a:lnTo>
                              <a:lnTo>
                                <a:pt x="67043" y="59783"/>
                              </a:lnTo>
                              <a:lnTo>
                                <a:pt x="69178" y="61917"/>
                              </a:lnTo>
                              <a:lnTo>
                                <a:pt x="72594" y="62772"/>
                              </a:lnTo>
                              <a:lnTo>
                                <a:pt x="76011" y="63627"/>
                              </a:lnTo>
                              <a:lnTo>
                                <a:pt x="78573" y="63627"/>
                              </a:lnTo>
                              <a:lnTo>
                                <a:pt x="80708" y="62772"/>
                              </a:lnTo>
                              <a:lnTo>
                                <a:pt x="84124" y="59783"/>
                              </a:lnTo>
                              <a:lnTo>
                                <a:pt x="88821" y="56793"/>
                              </a:lnTo>
                              <a:lnTo>
                                <a:pt x="93518" y="53378"/>
                              </a:lnTo>
                              <a:lnTo>
                                <a:pt x="99070" y="50388"/>
                              </a:lnTo>
                              <a:lnTo>
                                <a:pt x="105049" y="48254"/>
                              </a:lnTo>
                              <a:lnTo>
                                <a:pt x="110600" y="45263"/>
                              </a:lnTo>
                              <a:lnTo>
                                <a:pt x="117859" y="43129"/>
                              </a:lnTo>
                              <a:lnTo>
                                <a:pt x="124692" y="40994"/>
                              </a:lnTo>
                              <a:lnTo>
                                <a:pt x="130243" y="39285"/>
                              </a:lnTo>
                              <a:lnTo>
                                <a:pt x="137503" y="38005"/>
                              </a:lnTo>
                              <a:lnTo>
                                <a:pt x="143054" y="35869"/>
                              </a:lnTo>
                              <a:lnTo>
                                <a:pt x="149886" y="35869"/>
                              </a:lnTo>
                              <a:lnTo>
                                <a:pt x="155865" y="35015"/>
                              </a:lnTo>
                              <a:lnTo>
                                <a:pt x="161843" y="34162"/>
                              </a:lnTo>
                              <a:lnTo>
                                <a:pt x="167395" y="34162"/>
                              </a:lnTo>
                              <a:lnTo>
                                <a:pt x="174227" y="34162"/>
                              </a:lnTo>
                              <a:lnTo>
                                <a:pt x="178924" y="32881"/>
                              </a:lnTo>
                              <a:lnTo>
                                <a:pt x="184903" y="32881"/>
                              </a:lnTo>
                              <a:lnTo>
                                <a:pt x="190454" y="32881"/>
                              </a:lnTo>
                              <a:lnTo>
                                <a:pt x="218211" y="32881"/>
                              </a:lnTo>
                              <a:lnTo>
                                <a:pt x="221627" y="34162"/>
                              </a:lnTo>
                              <a:lnTo>
                                <a:pt x="225043" y="35015"/>
                              </a:lnTo>
                              <a:lnTo>
                                <a:pt x="227605" y="35869"/>
                              </a:lnTo>
                              <a:lnTo>
                                <a:pt x="231022" y="38005"/>
                              </a:lnTo>
                              <a:lnTo>
                                <a:pt x="234438" y="40994"/>
                              </a:lnTo>
                              <a:lnTo>
                                <a:pt x="239135" y="43129"/>
                              </a:lnTo>
                              <a:lnTo>
                                <a:pt x="241270" y="46118"/>
                              </a:lnTo>
                              <a:lnTo>
                                <a:pt x="244687" y="50388"/>
                              </a:lnTo>
                              <a:lnTo>
                                <a:pt x="245968" y="55512"/>
                              </a:lnTo>
                              <a:lnTo>
                                <a:pt x="249384" y="60636"/>
                              </a:lnTo>
                              <a:lnTo>
                                <a:pt x="252800" y="64907"/>
                              </a:lnTo>
                              <a:lnTo>
                                <a:pt x="256216" y="70031"/>
                              </a:lnTo>
                              <a:lnTo>
                                <a:pt x="258779" y="73874"/>
                              </a:lnTo>
                              <a:lnTo>
                                <a:pt x="262195" y="78999"/>
                              </a:lnTo>
                              <a:lnTo>
                                <a:pt x="265611" y="84123"/>
                              </a:lnTo>
                              <a:lnTo>
                                <a:pt x="267746" y="90527"/>
                              </a:lnTo>
                              <a:lnTo>
                                <a:pt x="270308" y="95652"/>
                              </a:lnTo>
                              <a:lnTo>
                                <a:pt x="272444" y="100776"/>
                              </a:lnTo>
                              <a:lnTo>
                                <a:pt x="275006" y="105900"/>
                              </a:lnTo>
                              <a:lnTo>
                                <a:pt x="278422" y="110171"/>
                              </a:lnTo>
                              <a:lnTo>
                                <a:pt x="281838" y="114014"/>
                              </a:lnTo>
                              <a:lnTo>
                                <a:pt x="283973" y="117003"/>
                              </a:lnTo>
                              <a:lnTo>
                                <a:pt x="285254" y="119137"/>
                              </a:lnTo>
                              <a:lnTo>
                                <a:pt x="288671" y="122128"/>
                              </a:lnTo>
                              <a:lnTo>
                                <a:pt x="295503" y="123408"/>
                              </a:lnTo>
                              <a:lnTo>
                                <a:pt x="302763" y="124262"/>
                              </a:lnTo>
                              <a:lnTo>
                                <a:pt x="308314" y="123408"/>
                              </a:lnTo>
                              <a:lnTo>
                                <a:pt x="315147" y="122128"/>
                              </a:lnTo>
                              <a:lnTo>
                                <a:pt x="323260" y="119137"/>
                              </a:lnTo>
                              <a:lnTo>
                                <a:pt x="331373" y="116149"/>
                              </a:lnTo>
                              <a:lnTo>
                                <a:pt x="338633" y="111879"/>
                              </a:lnTo>
                              <a:lnTo>
                                <a:pt x="344184" y="106755"/>
                              </a:lnTo>
                              <a:lnTo>
                                <a:pt x="351017" y="101631"/>
                              </a:lnTo>
                              <a:lnTo>
                                <a:pt x="383471" y="73021"/>
                              </a:lnTo>
                              <a:lnTo>
                                <a:pt x="390304" y="53378"/>
                              </a:lnTo>
                              <a:lnTo>
                                <a:pt x="392866" y="48254"/>
                              </a:lnTo>
                              <a:lnTo>
                                <a:pt x="393719" y="43129"/>
                              </a:lnTo>
                              <a:lnTo>
                                <a:pt x="395001" y="39285"/>
                              </a:lnTo>
                              <a:lnTo>
                                <a:pt x="396282" y="35869"/>
                              </a:lnTo>
                              <a:lnTo>
                                <a:pt x="396282" y="32881"/>
                              </a:lnTo>
                              <a:lnTo>
                                <a:pt x="393719" y="30746"/>
                              </a:lnTo>
                              <a:lnTo>
                                <a:pt x="391585" y="29038"/>
                              </a:lnTo>
                              <a:lnTo>
                                <a:pt x="389449" y="27756"/>
                              </a:lnTo>
                              <a:lnTo>
                                <a:pt x="385606" y="26903"/>
                              </a:lnTo>
                              <a:lnTo>
                                <a:pt x="380055" y="25620"/>
                              </a:lnTo>
                              <a:lnTo>
                                <a:pt x="375357" y="25620"/>
                              </a:lnTo>
                              <a:lnTo>
                                <a:pt x="371941" y="26903"/>
                              </a:lnTo>
                              <a:lnTo>
                                <a:pt x="368525" y="29038"/>
                              </a:lnTo>
                              <a:lnTo>
                                <a:pt x="363827" y="29038"/>
                              </a:lnTo>
                              <a:lnTo>
                                <a:pt x="359130" y="30746"/>
                              </a:lnTo>
                              <a:lnTo>
                                <a:pt x="354433" y="32881"/>
                              </a:lnTo>
                              <a:lnTo>
                                <a:pt x="351017" y="35015"/>
                              </a:lnTo>
                              <a:lnTo>
                                <a:pt x="347601" y="38005"/>
                              </a:lnTo>
                              <a:lnTo>
                                <a:pt x="344184" y="40994"/>
                              </a:lnTo>
                              <a:lnTo>
                                <a:pt x="339487" y="45263"/>
                              </a:lnTo>
                              <a:lnTo>
                                <a:pt x="336071" y="49534"/>
                              </a:lnTo>
                              <a:lnTo>
                                <a:pt x="332655" y="54658"/>
                              </a:lnTo>
                              <a:lnTo>
                                <a:pt x="330519" y="58501"/>
                              </a:lnTo>
                              <a:lnTo>
                                <a:pt x="326676" y="61917"/>
                              </a:lnTo>
                              <a:lnTo>
                                <a:pt x="323260" y="65761"/>
                              </a:lnTo>
                              <a:lnTo>
                                <a:pt x="321124" y="70031"/>
                              </a:lnTo>
                              <a:lnTo>
                                <a:pt x="317709" y="73874"/>
                              </a:lnTo>
                              <a:lnTo>
                                <a:pt x="315147" y="77290"/>
                              </a:lnTo>
                              <a:lnTo>
                                <a:pt x="313011" y="81133"/>
                              </a:lnTo>
                              <a:lnTo>
                                <a:pt x="310876" y="86258"/>
                              </a:lnTo>
                              <a:lnTo>
                                <a:pt x="308314" y="90527"/>
                              </a:lnTo>
                              <a:lnTo>
                                <a:pt x="307033" y="94798"/>
                              </a:lnTo>
                              <a:lnTo>
                                <a:pt x="306179" y="98642"/>
                              </a:lnTo>
                              <a:lnTo>
                                <a:pt x="304898" y="101631"/>
                              </a:lnTo>
                              <a:lnTo>
                                <a:pt x="304898" y="105047"/>
                              </a:lnTo>
                              <a:lnTo>
                                <a:pt x="306179" y="106755"/>
                              </a:lnTo>
                              <a:lnTo>
                                <a:pt x="307033" y="110171"/>
                              </a:lnTo>
                              <a:lnTo>
                                <a:pt x="308314" y="111879"/>
                              </a:lnTo>
                              <a:lnTo>
                                <a:pt x="309595" y="113160"/>
                              </a:lnTo>
                              <a:lnTo>
                                <a:pt x="313011" y="114014"/>
                              </a:lnTo>
                              <a:lnTo>
                                <a:pt x="315147" y="114014"/>
                              </a:lnTo>
                              <a:lnTo>
                                <a:pt x="317709" y="115296"/>
                              </a:lnTo>
                              <a:lnTo>
                                <a:pt x="322406" y="115296"/>
                              </a:lnTo>
                              <a:lnTo>
                                <a:pt x="326676" y="116149"/>
                              </a:lnTo>
                              <a:lnTo>
                                <a:pt x="331373" y="115296"/>
                              </a:lnTo>
                              <a:lnTo>
                                <a:pt x="336071" y="115296"/>
                              </a:lnTo>
                              <a:lnTo>
                                <a:pt x="340768" y="114014"/>
                              </a:lnTo>
                              <a:lnTo>
                                <a:pt x="346320" y="113160"/>
                              </a:lnTo>
                              <a:lnTo>
                                <a:pt x="352298" y="111879"/>
                              </a:lnTo>
                              <a:lnTo>
                                <a:pt x="356995" y="111025"/>
                              </a:lnTo>
                              <a:lnTo>
                                <a:pt x="362546" y="110171"/>
                              </a:lnTo>
                              <a:lnTo>
                                <a:pt x="367244" y="108890"/>
                              </a:lnTo>
                              <a:lnTo>
                                <a:pt x="371941" y="106755"/>
                              </a:lnTo>
                              <a:lnTo>
                                <a:pt x="377920" y="105900"/>
                              </a:lnTo>
                              <a:lnTo>
                                <a:pt x="382190" y="105047"/>
                              </a:lnTo>
                              <a:lnTo>
                                <a:pt x="385606" y="105047"/>
                              </a:lnTo>
                              <a:lnTo>
                                <a:pt x="390304" y="105047"/>
                              </a:lnTo>
                              <a:lnTo>
                                <a:pt x="393719" y="105900"/>
                              </a:lnTo>
                              <a:lnTo>
                                <a:pt x="397563" y="108036"/>
                              </a:lnTo>
                              <a:lnTo>
                                <a:pt x="399698" y="110171"/>
                              </a:lnTo>
                              <a:lnTo>
                                <a:pt x="403114" y="113160"/>
                              </a:lnTo>
                              <a:lnTo>
                                <a:pt x="406531" y="117003"/>
                              </a:lnTo>
                              <a:lnTo>
                                <a:pt x="409093" y="122128"/>
                              </a:lnTo>
                              <a:lnTo>
                                <a:pt x="411228" y="129386"/>
                              </a:lnTo>
                              <a:lnTo>
                                <a:pt x="413363" y="135791"/>
                              </a:lnTo>
                              <a:lnTo>
                                <a:pt x="417206" y="143905"/>
                              </a:lnTo>
                              <a:lnTo>
                                <a:pt x="420622" y="151164"/>
                              </a:lnTo>
                              <a:lnTo>
                                <a:pt x="422757" y="161413"/>
                              </a:lnTo>
                              <a:lnTo>
                                <a:pt x="425320" y="171661"/>
                              </a:lnTo>
                              <a:lnTo>
                                <a:pt x="426174" y="181909"/>
                              </a:lnTo>
                              <a:lnTo>
                                <a:pt x="428736" y="192158"/>
                              </a:lnTo>
                              <a:lnTo>
                                <a:pt x="429590" y="203688"/>
                              </a:lnTo>
                              <a:lnTo>
                                <a:pt x="429590" y="213936"/>
                              </a:lnTo>
                              <a:lnTo>
                                <a:pt x="430871" y="225039"/>
                              </a:lnTo>
                              <a:lnTo>
                                <a:pt x="433006" y="236142"/>
                              </a:lnTo>
                              <a:lnTo>
                                <a:pt x="434287" y="246817"/>
                              </a:lnTo>
                              <a:lnTo>
                                <a:pt x="435568" y="257920"/>
                              </a:lnTo>
                              <a:lnTo>
                                <a:pt x="435568" y="268168"/>
                              </a:lnTo>
                              <a:lnTo>
                                <a:pt x="436849" y="278417"/>
                              </a:lnTo>
                              <a:lnTo>
                                <a:pt x="437703" y="287811"/>
                              </a:lnTo>
                              <a:lnTo>
                                <a:pt x="437703" y="296778"/>
                              </a:lnTo>
                              <a:lnTo>
                                <a:pt x="437703" y="304038"/>
                              </a:lnTo>
                              <a:lnTo>
                                <a:pt x="437703" y="311297"/>
                              </a:lnTo>
                              <a:lnTo>
                                <a:pt x="436849" y="317703"/>
                              </a:lnTo>
                              <a:lnTo>
                                <a:pt x="436849" y="323681"/>
                              </a:lnTo>
                              <a:lnTo>
                                <a:pt x="435568" y="328806"/>
                              </a:lnTo>
                              <a:lnTo>
                                <a:pt x="432152" y="331794"/>
                              </a:lnTo>
                              <a:lnTo>
                                <a:pt x="429590" y="334783"/>
                              </a:lnTo>
                              <a:lnTo>
                                <a:pt x="426174" y="336918"/>
                              </a:lnTo>
                              <a:lnTo>
                                <a:pt x="422757" y="339054"/>
                              </a:lnTo>
                              <a:lnTo>
                                <a:pt x="419341" y="339907"/>
                              </a:lnTo>
                              <a:lnTo>
                                <a:pt x="413363" y="339907"/>
                              </a:lnTo>
                              <a:lnTo>
                                <a:pt x="409093" y="339907"/>
                              </a:lnTo>
                              <a:lnTo>
                                <a:pt x="404395" y="339054"/>
                              </a:lnTo>
                              <a:lnTo>
                                <a:pt x="401833" y="336063"/>
                              </a:lnTo>
                              <a:lnTo>
                                <a:pt x="398417" y="331794"/>
                              </a:lnTo>
                              <a:lnTo>
                                <a:pt x="392866" y="326669"/>
                              </a:lnTo>
                              <a:lnTo>
                                <a:pt x="388168" y="319412"/>
                              </a:lnTo>
                              <a:lnTo>
                                <a:pt x="384752" y="312151"/>
                              </a:lnTo>
                              <a:lnTo>
                                <a:pt x="381335" y="304038"/>
                              </a:lnTo>
                              <a:lnTo>
                                <a:pt x="376639" y="296778"/>
                              </a:lnTo>
                              <a:lnTo>
                                <a:pt x="374076" y="289947"/>
                              </a:lnTo>
                              <a:lnTo>
                                <a:pt x="373222" y="280551"/>
                              </a:lnTo>
                              <a:lnTo>
                                <a:pt x="373222" y="271157"/>
                              </a:lnTo>
                              <a:lnTo>
                                <a:pt x="371941" y="262190"/>
                              </a:lnTo>
                              <a:lnTo>
                                <a:pt x="373222" y="252796"/>
                              </a:lnTo>
                              <a:lnTo>
                                <a:pt x="374076" y="243401"/>
                              </a:lnTo>
                              <a:lnTo>
                                <a:pt x="376639" y="235287"/>
                              </a:lnTo>
                              <a:lnTo>
                                <a:pt x="380055" y="225893"/>
                              </a:lnTo>
                              <a:lnTo>
                                <a:pt x="383471" y="217779"/>
                              </a:lnTo>
                              <a:lnTo>
                                <a:pt x="384752" y="210521"/>
                              </a:lnTo>
                              <a:lnTo>
                                <a:pt x="415925" y="182764"/>
                              </a:lnTo>
                              <a:lnTo>
                                <a:pt x="426174" y="179775"/>
                              </a:lnTo>
                              <a:lnTo>
                                <a:pt x="436849" y="175932"/>
                              </a:lnTo>
                              <a:lnTo>
                                <a:pt x="447098" y="172516"/>
                              </a:lnTo>
                              <a:lnTo>
                                <a:pt x="456492" y="170808"/>
                              </a:lnTo>
                              <a:lnTo>
                                <a:pt x="465461" y="167391"/>
                              </a:lnTo>
                              <a:lnTo>
                                <a:pt x="476136" y="164403"/>
                              </a:lnTo>
                              <a:lnTo>
                                <a:pt x="485104" y="159278"/>
                              </a:lnTo>
                              <a:lnTo>
                                <a:pt x="495779" y="154154"/>
                              </a:lnTo>
                              <a:lnTo>
                                <a:pt x="503893" y="149030"/>
                              </a:lnTo>
                              <a:lnTo>
                                <a:pt x="511579" y="143905"/>
                              </a:lnTo>
                              <a:lnTo>
                                <a:pt x="519693" y="138781"/>
                              </a:lnTo>
                              <a:lnTo>
                                <a:pt x="526952" y="132802"/>
                              </a:lnTo>
                              <a:lnTo>
                                <a:pt x="531222" y="127679"/>
                              </a:lnTo>
                              <a:lnTo>
                                <a:pt x="535920" y="121273"/>
                              </a:lnTo>
                              <a:lnTo>
                                <a:pt x="541898" y="116149"/>
                              </a:lnTo>
                              <a:lnTo>
                                <a:pt x="545315" y="110171"/>
                              </a:lnTo>
                              <a:lnTo>
                                <a:pt x="550012" y="105047"/>
                              </a:lnTo>
                              <a:lnTo>
                                <a:pt x="552147" y="99923"/>
                              </a:lnTo>
                              <a:lnTo>
                                <a:pt x="554709" y="93517"/>
                              </a:lnTo>
                              <a:lnTo>
                                <a:pt x="555563" y="87539"/>
                              </a:lnTo>
                              <a:lnTo>
                                <a:pt x="556844" y="81133"/>
                              </a:lnTo>
                              <a:lnTo>
                                <a:pt x="556844" y="76010"/>
                              </a:lnTo>
                              <a:lnTo>
                                <a:pt x="556844" y="70885"/>
                              </a:lnTo>
                              <a:lnTo>
                                <a:pt x="556844" y="65761"/>
                              </a:lnTo>
                              <a:lnTo>
                                <a:pt x="554709" y="60636"/>
                              </a:lnTo>
                              <a:lnTo>
                                <a:pt x="552147" y="56793"/>
                              </a:lnTo>
                              <a:lnTo>
                                <a:pt x="548731" y="52523"/>
                              </a:lnTo>
                              <a:lnTo>
                                <a:pt x="545315" y="48254"/>
                              </a:lnTo>
                              <a:lnTo>
                                <a:pt x="541898" y="45263"/>
                              </a:lnTo>
                              <a:lnTo>
                                <a:pt x="537201" y="42275"/>
                              </a:lnTo>
                              <a:lnTo>
                                <a:pt x="532504" y="38005"/>
                              </a:lnTo>
                              <a:lnTo>
                                <a:pt x="529088" y="37150"/>
                              </a:lnTo>
                              <a:lnTo>
                                <a:pt x="526952" y="35869"/>
                              </a:lnTo>
                              <a:lnTo>
                                <a:pt x="524390" y="35869"/>
                              </a:lnTo>
                              <a:lnTo>
                                <a:pt x="519693" y="35869"/>
                              </a:lnTo>
                              <a:lnTo>
                                <a:pt x="516277" y="37150"/>
                              </a:lnTo>
                              <a:lnTo>
                                <a:pt x="512860" y="39285"/>
                              </a:lnTo>
                              <a:lnTo>
                                <a:pt x="509444" y="40994"/>
                              </a:lnTo>
                              <a:lnTo>
                                <a:pt x="506028" y="43129"/>
                              </a:lnTo>
                              <a:lnTo>
                                <a:pt x="501331" y="47399"/>
                              </a:lnTo>
                              <a:lnTo>
                                <a:pt x="496633" y="51668"/>
                              </a:lnTo>
                              <a:lnTo>
                                <a:pt x="493217" y="55512"/>
                              </a:lnTo>
                              <a:lnTo>
                                <a:pt x="489801" y="60636"/>
                              </a:lnTo>
                              <a:lnTo>
                                <a:pt x="486385" y="65761"/>
                              </a:lnTo>
                              <a:lnTo>
                                <a:pt x="481687" y="70885"/>
                              </a:lnTo>
                              <a:lnTo>
                                <a:pt x="478271" y="77290"/>
                              </a:lnTo>
                              <a:lnTo>
                                <a:pt x="476136" y="83269"/>
                              </a:lnTo>
                              <a:lnTo>
                                <a:pt x="473573" y="89674"/>
                              </a:lnTo>
                              <a:lnTo>
                                <a:pt x="471439" y="95652"/>
                              </a:lnTo>
                              <a:lnTo>
                                <a:pt x="468876" y="101631"/>
                              </a:lnTo>
                              <a:lnTo>
                                <a:pt x="466742" y="108890"/>
                              </a:lnTo>
                              <a:lnTo>
                                <a:pt x="465461" y="114014"/>
                              </a:lnTo>
                              <a:lnTo>
                                <a:pt x="464606" y="119137"/>
                              </a:lnTo>
                              <a:lnTo>
                                <a:pt x="463325" y="124262"/>
                              </a:lnTo>
                              <a:lnTo>
                                <a:pt x="462044" y="130667"/>
                              </a:lnTo>
                              <a:lnTo>
                                <a:pt x="460763" y="134511"/>
                              </a:lnTo>
                              <a:lnTo>
                                <a:pt x="462044" y="138781"/>
                              </a:lnTo>
                              <a:lnTo>
                                <a:pt x="463325" y="141770"/>
                              </a:lnTo>
                              <a:lnTo>
                                <a:pt x="464606" y="143905"/>
                              </a:lnTo>
                              <a:lnTo>
                                <a:pt x="466742" y="144759"/>
                              </a:lnTo>
                              <a:lnTo>
                                <a:pt x="468876" y="144759"/>
                              </a:lnTo>
                              <a:lnTo>
                                <a:pt x="472293" y="144759"/>
                              </a:lnTo>
                              <a:lnTo>
                                <a:pt x="476136" y="141770"/>
                              </a:lnTo>
                              <a:lnTo>
                                <a:pt x="480406" y="138781"/>
                              </a:lnTo>
                              <a:lnTo>
                                <a:pt x="484249" y="135791"/>
                              </a:lnTo>
                              <a:lnTo>
                                <a:pt x="488520" y="132802"/>
                              </a:lnTo>
                              <a:lnTo>
                                <a:pt x="493217" y="129386"/>
                              </a:lnTo>
                              <a:lnTo>
                                <a:pt x="499195" y="126397"/>
                              </a:lnTo>
                              <a:lnTo>
                                <a:pt x="503893" y="122128"/>
                              </a:lnTo>
                              <a:lnTo>
                                <a:pt x="508163" y="118285"/>
                              </a:lnTo>
                              <a:lnTo>
                                <a:pt x="512860" y="114014"/>
                              </a:lnTo>
                              <a:lnTo>
                                <a:pt x="516277" y="110171"/>
                              </a:lnTo>
                              <a:lnTo>
                                <a:pt x="520974" y="105900"/>
                              </a:lnTo>
                              <a:lnTo>
                                <a:pt x="526952" y="101631"/>
                              </a:lnTo>
                              <a:lnTo>
                                <a:pt x="532504" y="98642"/>
                              </a:lnTo>
                              <a:lnTo>
                                <a:pt x="537201" y="96506"/>
                              </a:lnTo>
                              <a:lnTo>
                                <a:pt x="544034" y="94798"/>
                              </a:lnTo>
                              <a:lnTo>
                                <a:pt x="548731" y="92663"/>
                              </a:lnTo>
                              <a:lnTo>
                                <a:pt x="554709" y="91382"/>
                              </a:lnTo>
                              <a:lnTo>
                                <a:pt x="556844" y="90527"/>
                              </a:lnTo>
                              <a:lnTo>
                                <a:pt x="560261" y="91382"/>
                              </a:lnTo>
                              <a:lnTo>
                                <a:pt x="563677" y="92663"/>
                              </a:lnTo>
                              <a:lnTo>
                                <a:pt x="567093" y="94798"/>
                              </a:lnTo>
                              <a:lnTo>
                                <a:pt x="570509" y="95652"/>
                              </a:lnTo>
                              <a:lnTo>
                                <a:pt x="575207" y="97787"/>
                              </a:lnTo>
                              <a:lnTo>
                                <a:pt x="578623" y="101631"/>
                              </a:lnTo>
                              <a:lnTo>
                                <a:pt x="583320" y="105900"/>
                              </a:lnTo>
                              <a:lnTo>
                                <a:pt x="586736" y="111879"/>
                              </a:lnTo>
                              <a:lnTo>
                                <a:pt x="591434" y="117003"/>
                              </a:lnTo>
                              <a:lnTo>
                                <a:pt x="594850" y="123408"/>
                              </a:lnTo>
                              <a:lnTo>
                                <a:pt x="598266" y="128533"/>
                              </a:lnTo>
                              <a:lnTo>
                                <a:pt x="602963" y="134511"/>
                              </a:lnTo>
                              <a:lnTo>
                                <a:pt x="606380" y="139634"/>
                              </a:lnTo>
                              <a:lnTo>
                                <a:pt x="611077" y="144759"/>
                              </a:lnTo>
                              <a:lnTo>
                                <a:pt x="614493" y="149883"/>
                              </a:lnTo>
                              <a:lnTo>
                                <a:pt x="620472" y="154154"/>
                              </a:lnTo>
                              <a:lnTo>
                                <a:pt x="627304" y="157143"/>
                              </a:lnTo>
                              <a:lnTo>
                                <a:pt x="634136" y="160132"/>
                              </a:lnTo>
                              <a:lnTo>
                                <a:pt x="643531" y="162267"/>
                              </a:lnTo>
                              <a:lnTo>
                                <a:pt x="653780" y="164403"/>
                              </a:lnTo>
                              <a:lnTo>
                                <a:pt x="663174" y="16354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839539pt;margin-top:23.343201pt;width:52.25pt;height:26.8pt;mso-position-horizontal-relative:page;mso-position-vertical-relative:page;z-index:15962112" id="docshape466" coordorigin="3817,467" coordsize="1045,536" path="m3828,530l3826,527,3822,525,3818,522,3817,521,3817,515,3817,513,3817,509,3818,505,3820,501,3824,499,3830,499,3833,499,3838,499,3846,503,3851,506,3854,509,3861,515,3864,522,3869,530,3877,538,3882,548,3887,556,3893,567,3897,575,3900,585,3904,595,3908,605,3911,613,3917,619,3920,626,3926,632,3931,637,3936,642,3941,643,3946,643,3953,642,3959,638,3964,635,3969,630,3977,624,3986,617,3991,609,3997,601,4021,545,4022,535,4022,523,3984,472,3973,467,3966,469,3957,472,3951,474,3946,477,3941,480,3935,486,3929,491,3926,496,3924,503,3920,507,3918,514,3918,521,3917,527,3917,535,3917,539,3915,545,3915,551,3917,556,3920,559,3922,561,3926,564,3931,566,3936,567,3941,567,3944,566,3949,561,3957,556,3964,551,3973,546,3982,543,3991,538,4002,535,4013,531,4022,529,4033,527,4042,523,4053,523,4062,522,4072,521,4080,521,4091,521,4099,519,4108,519,4117,519,4160,519,4166,521,4171,522,4175,523,4181,527,4186,531,4193,535,4197,539,4202,546,4204,554,4210,562,4215,569,4220,577,4224,583,4230,591,4235,599,4238,609,4242,617,4246,626,4250,634,4255,640,4261,646,4264,651,4266,654,4271,659,4282,661,4294,663,4302,661,4313,659,4326,654,4339,650,4350,643,4359,635,4370,627,4421,582,4431,551,4435,543,4437,535,4439,529,4441,523,4441,519,4437,515,4433,513,4430,511,4424,509,4415,507,4408,507,4403,509,4397,513,4390,513,4382,515,4375,519,4370,522,4364,527,4359,531,4351,538,4346,545,4341,553,4337,559,4331,564,4326,570,4322,577,4317,583,4313,589,4310,595,4306,603,4302,609,4300,616,4299,622,4297,627,4297,632,4299,635,4300,640,4302,643,4304,645,4310,646,4313,646,4317,648,4325,648,4331,650,4339,648,4346,648,4353,646,4362,645,4372,643,4379,642,4388,640,4395,638,4403,635,4412,634,4419,632,4424,632,4431,632,4437,634,4443,637,4446,640,4452,645,4457,651,4461,659,4464,671,4468,681,4474,693,4479,705,4483,721,4487,737,4488,753,4492,769,4493,788,4493,804,4495,821,4499,839,4501,856,4503,873,4503,889,4505,905,4506,920,4506,934,4506,946,4506,957,4505,967,4505,977,4503,985,4497,989,4493,994,4488,997,4483,1001,4477,1002,4468,1002,4461,1002,4454,1001,4450,996,4444,989,4435,981,4428,970,4423,958,4417,946,4410,934,4406,923,4405,909,4405,894,4403,880,4405,865,4406,850,4410,837,4415,823,4421,810,4423,798,4472,755,4488,750,4505,744,4521,739,4536,736,4550,730,4567,726,4581,718,4598,710,4610,702,4622,693,4635,685,4647,676,4653,668,4661,658,4670,650,4676,640,4683,632,4686,624,4690,614,4692,605,4694,595,4694,587,4694,578,4694,570,4690,562,4686,556,4681,550,4676,543,4670,538,4663,533,4655,527,4650,525,4647,523,4643,523,4635,523,4630,525,4624,529,4619,531,4614,535,4606,542,4599,548,4594,554,4588,562,4583,570,4575,578,4570,589,4567,598,4563,608,4559,617,4555,627,4552,638,4550,646,4548,654,4546,663,4544,673,4542,679,4544,685,4546,690,4548,693,4552,695,4555,695,4561,695,4567,690,4573,685,4579,681,4586,676,4594,671,4603,666,4610,659,4617,653,4624,646,4630,640,4637,634,4647,627,4655,622,4663,619,4674,616,4681,613,4690,611,4694,609,4699,611,4704,613,4710,616,4715,617,4723,621,4728,627,4735,634,4741,643,4748,651,4754,661,4759,669,4766,679,4772,687,4779,695,4784,703,4794,710,4805,714,4815,719,4830,722,4846,726,4861,72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2624" behindDoc="0" locked="0" layoutInCell="1" allowOverlap="1" wp14:anchorId="05598442" wp14:editId="56338276">
                <wp:simplePos x="0" y="0"/>
                <wp:positionH relativeFrom="page">
                  <wp:posOffset>3500627</wp:posOffset>
                </wp:positionH>
                <wp:positionV relativeFrom="page">
                  <wp:posOffset>161946</wp:posOffset>
                </wp:positionV>
                <wp:extent cx="107314" cy="446405"/>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446405"/>
                        </a:xfrm>
                        <a:custGeom>
                          <a:avLst/>
                          <a:gdLst/>
                          <a:ahLst/>
                          <a:cxnLst/>
                          <a:rect l="l" t="t" r="r" b="b"/>
                          <a:pathLst>
                            <a:path w="107314" h="446405">
                              <a:moveTo>
                                <a:pt x="86686" y="8114"/>
                              </a:moveTo>
                              <a:lnTo>
                                <a:pt x="87540" y="6405"/>
                              </a:lnTo>
                              <a:lnTo>
                                <a:pt x="88821" y="4271"/>
                              </a:lnTo>
                              <a:lnTo>
                                <a:pt x="90102" y="2135"/>
                              </a:lnTo>
                              <a:lnTo>
                                <a:pt x="91383" y="0"/>
                              </a:lnTo>
                              <a:lnTo>
                                <a:pt x="91383" y="2990"/>
                              </a:lnTo>
                              <a:lnTo>
                                <a:pt x="91383" y="6405"/>
                              </a:lnTo>
                              <a:lnTo>
                                <a:pt x="88821" y="10248"/>
                              </a:lnTo>
                              <a:lnTo>
                                <a:pt x="87540" y="14518"/>
                              </a:lnTo>
                              <a:lnTo>
                                <a:pt x="85405" y="18361"/>
                              </a:lnTo>
                              <a:lnTo>
                                <a:pt x="83270" y="23486"/>
                              </a:lnTo>
                              <a:lnTo>
                                <a:pt x="79426" y="29891"/>
                              </a:lnTo>
                              <a:lnTo>
                                <a:pt x="76010" y="39286"/>
                              </a:lnTo>
                              <a:lnTo>
                                <a:pt x="71740" y="48253"/>
                              </a:lnTo>
                              <a:lnTo>
                                <a:pt x="67042" y="61491"/>
                              </a:lnTo>
                              <a:lnTo>
                                <a:pt x="61064" y="76010"/>
                              </a:lnTo>
                              <a:lnTo>
                                <a:pt x="55513" y="92664"/>
                              </a:lnTo>
                              <a:lnTo>
                                <a:pt x="49534" y="110171"/>
                              </a:lnTo>
                              <a:lnTo>
                                <a:pt x="43983" y="129387"/>
                              </a:lnTo>
                              <a:lnTo>
                                <a:pt x="38005" y="148177"/>
                              </a:lnTo>
                              <a:lnTo>
                                <a:pt x="32453" y="167393"/>
                              </a:lnTo>
                              <a:lnTo>
                                <a:pt x="27756" y="187890"/>
                              </a:lnTo>
                              <a:lnTo>
                                <a:pt x="21777" y="211802"/>
                              </a:lnTo>
                              <a:lnTo>
                                <a:pt x="17080" y="235288"/>
                              </a:lnTo>
                              <a:lnTo>
                                <a:pt x="11529" y="257920"/>
                              </a:lnTo>
                              <a:lnTo>
                                <a:pt x="6831" y="279271"/>
                              </a:lnTo>
                              <a:lnTo>
                                <a:pt x="3415" y="301903"/>
                              </a:lnTo>
                              <a:lnTo>
                                <a:pt x="853" y="320692"/>
                              </a:lnTo>
                              <a:lnTo>
                                <a:pt x="0" y="338200"/>
                              </a:lnTo>
                              <a:lnTo>
                                <a:pt x="0" y="353572"/>
                              </a:lnTo>
                              <a:lnTo>
                                <a:pt x="13664" y="394567"/>
                              </a:lnTo>
                              <a:lnTo>
                                <a:pt x="40140" y="422323"/>
                              </a:lnTo>
                              <a:lnTo>
                                <a:pt x="88821" y="443675"/>
                              </a:lnTo>
                              <a:lnTo>
                                <a:pt x="107183" y="44580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639984pt;margin-top:12.751709pt;width:8.450pt;height:35.15pt;mso-position-horizontal-relative:page;mso-position-vertical-relative:page;z-index:15962624" id="docshape467" coordorigin="5513,255" coordsize="169,703" path="m5649,268l5651,265,5653,262,5655,258,5657,255,5657,260,5657,265,5653,271,5651,278,5647,284,5644,292,5638,302,5633,317,5626,331,5618,352,5609,375,5600,401,5591,429,5582,459,5573,488,5564,519,5557,551,5547,589,5540,626,5531,661,5524,695,5518,730,5514,760,5513,788,5513,812,5534,876,5576,920,5653,954,5682,95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3136" behindDoc="0" locked="0" layoutInCell="1" allowOverlap="1" wp14:anchorId="1120C256" wp14:editId="30CC0C13">
                <wp:simplePos x="0" y="0"/>
                <wp:positionH relativeFrom="page">
                  <wp:posOffset>3797412</wp:posOffset>
                </wp:positionH>
                <wp:positionV relativeFrom="page">
                  <wp:posOffset>354107</wp:posOffset>
                </wp:positionV>
                <wp:extent cx="598805" cy="122555"/>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122555"/>
                        </a:xfrm>
                        <a:custGeom>
                          <a:avLst/>
                          <a:gdLst/>
                          <a:ahLst/>
                          <a:cxnLst/>
                          <a:rect l="l" t="t" r="r" b="b"/>
                          <a:pathLst>
                            <a:path w="598805" h="122555">
                              <a:moveTo>
                                <a:pt x="41848" y="12382"/>
                              </a:moveTo>
                              <a:lnTo>
                                <a:pt x="34589" y="12382"/>
                              </a:lnTo>
                              <a:lnTo>
                                <a:pt x="32454" y="12382"/>
                              </a:lnTo>
                              <a:lnTo>
                                <a:pt x="31172" y="11102"/>
                              </a:lnTo>
                              <a:lnTo>
                                <a:pt x="29037" y="13237"/>
                              </a:lnTo>
                              <a:lnTo>
                                <a:pt x="27756" y="16226"/>
                              </a:lnTo>
                              <a:lnTo>
                                <a:pt x="25621" y="19642"/>
                              </a:lnTo>
                              <a:lnTo>
                                <a:pt x="24340" y="23485"/>
                              </a:lnTo>
                              <a:lnTo>
                                <a:pt x="22205" y="28609"/>
                              </a:lnTo>
                              <a:lnTo>
                                <a:pt x="19643" y="33734"/>
                              </a:lnTo>
                              <a:lnTo>
                                <a:pt x="17508" y="38858"/>
                              </a:lnTo>
                              <a:lnTo>
                                <a:pt x="14945" y="43982"/>
                              </a:lnTo>
                              <a:lnTo>
                                <a:pt x="12810" y="51241"/>
                              </a:lnTo>
                              <a:lnTo>
                                <a:pt x="9394" y="59355"/>
                              </a:lnTo>
                              <a:lnTo>
                                <a:pt x="6832" y="65760"/>
                              </a:lnTo>
                              <a:lnTo>
                                <a:pt x="3416" y="71738"/>
                              </a:lnTo>
                              <a:lnTo>
                                <a:pt x="1281" y="76862"/>
                              </a:lnTo>
                              <a:lnTo>
                                <a:pt x="0" y="81986"/>
                              </a:lnTo>
                              <a:lnTo>
                                <a:pt x="0" y="85403"/>
                              </a:lnTo>
                              <a:lnTo>
                                <a:pt x="0" y="84122"/>
                              </a:lnTo>
                              <a:lnTo>
                                <a:pt x="0" y="81986"/>
                              </a:lnTo>
                              <a:lnTo>
                                <a:pt x="2562" y="80278"/>
                              </a:lnTo>
                              <a:lnTo>
                                <a:pt x="6832" y="76862"/>
                              </a:lnTo>
                              <a:lnTo>
                                <a:pt x="11529" y="73019"/>
                              </a:lnTo>
                              <a:lnTo>
                                <a:pt x="16227" y="68749"/>
                              </a:lnTo>
                              <a:lnTo>
                                <a:pt x="20924" y="63624"/>
                              </a:lnTo>
                              <a:lnTo>
                                <a:pt x="26475" y="58501"/>
                              </a:lnTo>
                              <a:lnTo>
                                <a:pt x="31172" y="53376"/>
                              </a:lnTo>
                              <a:lnTo>
                                <a:pt x="35870" y="47398"/>
                              </a:lnTo>
                              <a:lnTo>
                                <a:pt x="40567" y="40139"/>
                              </a:lnTo>
                              <a:lnTo>
                                <a:pt x="43983" y="33734"/>
                              </a:lnTo>
                              <a:lnTo>
                                <a:pt x="47399" y="27756"/>
                              </a:lnTo>
                              <a:lnTo>
                                <a:pt x="52097" y="22631"/>
                              </a:lnTo>
                              <a:lnTo>
                                <a:pt x="55513" y="18361"/>
                              </a:lnTo>
                              <a:lnTo>
                                <a:pt x="57648" y="14518"/>
                              </a:lnTo>
                              <a:lnTo>
                                <a:pt x="60211" y="11102"/>
                              </a:lnTo>
                              <a:lnTo>
                                <a:pt x="63627" y="8112"/>
                              </a:lnTo>
                              <a:lnTo>
                                <a:pt x="65762" y="5978"/>
                              </a:lnTo>
                              <a:lnTo>
                                <a:pt x="68324" y="4269"/>
                              </a:lnTo>
                              <a:lnTo>
                                <a:pt x="69605" y="2988"/>
                              </a:lnTo>
                              <a:lnTo>
                                <a:pt x="71740" y="2135"/>
                              </a:lnTo>
                              <a:lnTo>
                                <a:pt x="73021" y="853"/>
                              </a:lnTo>
                              <a:lnTo>
                                <a:pt x="73876" y="853"/>
                              </a:lnTo>
                              <a:lnTo>
                                <a:pt x="75157" y="0"/>
                              </a:lnTo>
                              <a:lnTo>
                                <a:pt x="77291" y="853"/>
                              </a:lnTo>
                              <a:lnTo>
                                <a:pt x="78573" y="2135"/>
                              </a:lnTo>
                              <a:lnTo>
                                <a:pt x="79854" y="4269"/>
                              </a:lnTo>
                              <a:lnTo>
                                <a:pt x="87967" y="24766"/>
                              </a:lnTo>
                              <a:lnTo>
                                <a:pt x="89248" y="29891"/>
                              </a:lnTo>
                              <a:lnTo>
                                <a:pt x="90102" y="35014"/>
                              </a:lnTo>
                              <a:lnTo>
                                <a:pt x="91383" y="40993"/>
                              </a:lnTo>
                              <a:lnTo>
                                <a:pt x="91383" y="46118"/>
                              </a:lnTo>
                              <a:lnTo>
                                <a:pt x="91383" y="51241"/>
                              </a:lnTo>
                              <a:lnTo>
                                <a:pt x="92665" y="57647"/>
                              </a:lnTo>
                              <a:lnTo>
                                <a:pt x="92665" y="63624"/>
                              </a:lnTo>
                              <a:lnTo>
                                <a:pt x="91383" y="68749"/>
                              </a:lnTo>
                              <a:lnTo>
                                <a:pt x="91383" y="73019"/>
                              </a:lnTo>
                              <a:lnTo>
                                <a:pt x="91383" y="76862"/>
                              </a:lnTo>
                              <a:lnTo>
                                <a:pt x="91383" y="81133"/>
                              </a:lnTo>
                              <a:lnTo>
                                <a:pt x="91383" y="80278"/>
                              </a:lnTo>
                              <a:lnTo>
                                <a:pt x="91383" y="78997"/>
                              </a:lnTo>
                              <a:lnTo>
                                <a:pt x="92665" y="78143"/>
                              </a:lnTo>
                              <a:lnTo>
                                <a:pt x="93519" y="76009"/>
                              </a:lnTo>
                              <a:lnTo>
                                <a:pt x="93519" y="73873"/>
                              </a:lnTo>
                              <a:lnTo>
                                <a:pt x="96081" y="71738"/>
                              </a:lnTo>
                              <a:lnTo>
                                <a:pt x="97362" y="70030"/>
                              </a:lnTo>
                              <a:lnTo>
                                <a:pt x="99497" y="66613"/>
                              </a:lnTo>
                              <a:lnTo>
                                <a:pt x="102913" y="61489"/>
                              </a:lnTo>
                              <a:lnTo>
                                <a:pt x="105048" y="59355"/>
                              </a:lnTo>
                              <a:lnTo>
                                <a:pt x="109746" y="56366"/>
                              </a:lnTo>
                              <a:lnTo>
                                <a:pt x="114443" y="53376"/>
                              </a:lnTo>
                              <a:lnTo>
                                <a:pt x="117859" y="49107"/>
                              </a:lnTo>
                              <a:lnTo>
                                <a:pt x="122556" y="45263"/>
                              </a:lnTo>
                              <a:lnTo>
                                <a:pt x="127254" y="42274"/>
                              </a:lnTo>
                              <a:lnTo>
                                <a:pt x="131951" y="38003"/>
                              </a:lnTo>
                              <a:lnTo>
                                <a:pt x="136649" y="33734"/>
                              </a:lnTo>
                              <a:lnTo>
                                <a:pt x="142199" y="29891"/>
                              </a:lnTo>
                              <a:lnTo>
                                <a:pt x="145616" y="25620"/>
                              </a:lnTo>
                              <a:lnTo>
                                <a:pt x="150313" y="22631"/>
                              </a:lnTo>
                              <a:lnTo>
                                <a:pt x="155011" y="19642"/>
                              </a:lnTo>
                              <a:lnTo>
                                <a:pt x="159708" y="16226"/>
                              </a:lnTo>
                              <a:lnTo>
                                <a:pt x="161843" y="13237"/>
                              </a:lnTo>
                              <a:lnTo>
                                <a:pt x="165259" y="11102"/>
                              </a:lnTo>
                              <a:lnTo>
                                <a:pt x="167821" y="9393"/>
                              </a:lnTo>
                              <a:lnTo>
                                <a:pt x="169957" y="7259"/>
                              </a:lnTo>
                              <a:lnTo>
                                <a:pt x="172092" y="5978"/>
                              </a:lnTo>
                              <a:lnTo>
                                <a:pt x="174654" y="5978"/>
                              </a:lnTo>
                              <a:lnTo>
                                <a:pt x="178070" y="9393"/>
                              </a:lnTo>
                              <a:lnTo>
                                <a:pt x="180205" y="11102"/>
                              </a:lnTo>
                              <a:lnTo>
                                <a:pt x="181486" y="13237"/>
                              </a:lnTo>
                              <a:lnTo>
                                <a:pt x="181486" y="17508"/>
                              </a:lnTo>
                              <a:lnTo>
                                <a:pt x="183622" y="21351"/>
                              </a:lnTo>
                              <a:lnTo>
                                <a:pt x="184903" y="25620"/>
                              </a:lnTo>
                              <a:lnTo>
                                <a:pt x="187465" y="30745"/>
                              </a:lnTo>
                              <a:lnTo>
                                <a:pt x="189600" y="35014"/>
                              </a:lnTo>
                              <a:lnTo>
                                <a:pt x="191735" y="40993"/>
                              </a:lnTo>
                              <a:lnTo>
                                <a:pt x="195579" y="47398"/>
                              </a:lnTo>
                              <a:lnTo>
                                <a:pt x="197713" y="52523"/>
                              </a:lnTo>
                              <a:lnTo>
                                <a:pt x="199849" y="58501"/>
                              </a:lnTo>
                              <a:lnTo>
                                <a:pt x="203265" y="64479"/>
                              </a:lnTo>
                              <a:lnTo>
                                <a:pt x="231022" y="94370"/>
                              </a:lnTo>
                              <a:lnTo>
                                <a:pt x="241698" y="97359"/>
                              </a:lnTo>
                              <a:lnTo>
                                <a:pt x="247249" y="97359"/>
                              </a:lnTo>
                              <a:lnTo>
                                <a:pt x="251946" y="97359"/>
                              </a:lnTo>
                              <a:lnTo>
                                <a:pt x="254508" y="95651"/>
                              </a:lnTo>
                              <a:lnTo>
                                <a:pt x="257924" y="93516"/>
                              </a:lnTo>
                              <a:lnTo>
                                <a:pt x="263476" y="90527"/>
                              </a:lnTo>
                              <a:lnTo>
                                <a:pt x="268173" y="87110"/>
                              </a:lnTo>
                              <a:lnTo>
                                <a:pt x="272870" y="84122"/>
                              </a:lnTo>
                              <a:lnTo>
                                <a:pt x="277567" y="81133"/>
                              </a:lnTo>
                              <a:lnTo>
                                <a:pt x="283119" y="76862"/>
                              </a:lnTo>
                              <a:lnTo>
                                <a:pt x="287816" y="73873"/>
                              </a:lnTo>
                              <a:lnTo>
                                <a:pt x="292513" y="68749"/>
                              </a:lnTo>
                              <a:lnTo>
                                <a:pt x="295930" y="64479"/>
                              </a:lnTo>
                              <a:lnTo>
                                <a:pt x="299346" y="59355"/>
                              </a:lnTo>
                              <a:lnTo>
                                <a:pt x="302762" y="54230"/>
                              </a:lnTo>
                              <a:lnTo>
                                <a:pt x="306179" y="49107"/>
                              </a:lnTo>
                              <a:lnTo>
                                <a:pt x="308741" y="45263"/>
                              </a:lnTo>
                              <a:lnTo>
                                <a:pt x="309595" y="40993"/>
                              </a:lnTo>
                              <a:lnTo>
                                <a:pt x="310876" y="37150"/>
                              </a:lnTo>
                              <a:lnTo>
                                <a:pt x="310876" y="32879"/>
                              </a:lnTo>
                              <a:lnTo>
                                <a:pt x="310876" y="28609"/>
                              </a:lnTo>
                              <a:lnTo>
                                <a:pt x="310876" y="25620"/>
                              </a:lnTo>
                              <a:lnTo>
                                <a:pt x="309595" y="22631"/>
                              </a:lnTo>
                              <a:lnTo>
                                <a:pt x="300627" y="13237"/>
                              </a:lnTo>
                              <a:lnTo>
                                <a:pt x="299346" y="12382"/>
                              </a:lnTo>
                              <a:lnTo>
                                <a:pt x="295930" y="11102"/>
                              </a:lnTo>
                              <a:lnTo>
                                <a:pt x="293795" y="9393"/>
                              </a:lnTo>
                              <a:lnTo>
                                <a:pt x="291233" y="9393"/>
                              </a:lnTo>
                              <a:lnTo>
                                <a:pt x="289098" y="8112"/>
                              </a:lnTo>
                              <a:lnTo>
                                <a:pt x="284400" y="9393"/>
                              </a:lnTo>
                              <a:lnTo>
                                <a:pt x="279703" y="10248"/>
                              </a:lnTo>
                              <a:lnTo>
                                <a:pt x="275006" y="12382"/>
                              </a:lnTo>
                              <a:lnTo>
                                <a:pt x="271590" y="15372"/>
                              </a:lnTo>
                              <a:lnTo>
                                <a:pt x="270309" y="18361"/>
                              </a:lnTo>
                              <a:lnTo>
                                <a:pt x="268173" y="21351"/>
                              </a:lnTo>
                              <a:lnTo>
                                <a:pt x="266892" y="26475"/>
                              </a:lnTo>
                              <a:lnTo>
                                <a:pt x="263476" y="30745"/>
                              </a:lnTo>
                              <a:lnTo>
                                <a:pt x="261341" y="37150"/>
                              </a:lnTo>
                              <a:lnTo>
                                <a:pt x="257924" y="43128"/>
                              </a:lnTo>
                              <a:lnTo>
                                <a:pt x="254508" y="49107"/>
                              </a:lnTo>
                              <a:lnTo>
                                <a:pt x="249811" y="56366"/>
                              </a:lnTo>
                              <a:lnTo>
                                <a:pt x="246395" y="62770"/>
                              </a:lnTo>
                              <a:lnTo>
                                <a:pt x="245114" y="70030"/>
                              </a:lnTo>
                              <a:lnTo>
                                <a:pt x="243833" y="76862"/>
                              </a:lnTo>
                              <a:lnTo>
                                <a:pt x="241698" y="83267"/>
                              </a:lnTo>
                              <a:lnTo>
                                <a:pt x="241698" y="88392"/>
                              </a:lnTo>
                              <a:lnTo>
                                <a:pt x="242552" y="92235"/>
                              </a:lnTo>
                              <a:lnTo>
                                <a:pt x="242552" y="95651"/>
                              </a:lnTo>
                              <a:lnTo>
                                <a:pt x="246395" y="97359"/>
                              </a:lnTo>
                              <a:lnTo>
                                <a:pt x="250665" y="97359"/>
                              </a:lnTo>
                              <a:lnTo>
                                <a:pt x="255362" y="95651"/>
                              </a:lnTo>
                              <a:lnTo>
                                <a:pt x="262195" y="92235"/>
                              </a:lnTo>
                              <a:lnTo>
                                <a:pt x="266892" y="89246"/>
                              </a:lnTo>
                              <a:lnTo>
                                <a:pt x="272870" y="85403"/>
                              </a:lnTo>
                              <a:lnTo>
                                <a:pt x="278422" y="81133"/>
                              </a:lnTo>
                              <a:lnTo>
                                <a:pt x="284400" y="76862"/>
                              </a:lnTo>
                              <a:lnTo>
                                <a:pt x="291233" y="71738"/>
                              </a:lnTo>
                              <a:lnTo>
                                <a:pt x="295930" y="67895"/>
                              </a:lnTo>
                              <a:lnTo>
                                <a:pt x="301481" y="63624"/>
                              </a:lnTo>
                              <a:lnTo>
                                <a:pt x="306179" y="58501"/>
                              </a:lnTo>
                              <a:lnTo>
                                <a:pt x="309595" y="54230"/>
                              </a:lnTo>
                              <a:lnTo>
                                <a:pt x="313438" y="49107"/>
                              </a:lnTo>
                              <a:lnTo>
                                <a:pt x="315573" y="43982"/>
                              </a:lnTo>
                              <a:lnTo>
                                <a:pt x="317708" y="40993"/>
                              </a:lnTo>
                              <a:lnTo>
                                <a:pt x="320270" y="37150"/>
                              </a:lnTo>
                              <a:lnTo>
                                <a:pt x="322406" y="33734"/>
                              </a:lnTo>
                              <a:lnTo>
                                <a:pt x="323687" y="30745"/>
                              </a:lnTo>
                              <a:lnTo>
                                <a:pt x="323687" y="28609"/>
                              </a:lnTo>
                              <a:lnTo>
                                <a:pt x="323687" y="25620"/>
                              </a:lnTo>
                              <a:lnTo>
                                <a:pt x="325822" y="23485"/>
                              </a:lnTo>
                              <a:lnTo>
                                <a:pt x="325822" y="21351"/>
                              </a:lnTo>
                              <a:lnTo>
                                <a:pt x="325822" y="18361"/>
                              </a:lnTo>
                              <a:lnTo>
                                <a:pt x="324968" y="16226"/>
                              </a:lnTo>
                              <a:lnTo>
                                <a:pt x="325822" y="18361"/>
                              </a:lnTo>
                              <a:lnTo>
                                <a:pt x="327103" y="21351"/>
                              </a:lnTo>
                              <a:lnTo>
                                <a:pt x="328384" y="24766"/>
                              </a:lnTo>
                              <a:lnTo>
                                <a:pt x="329238" y="28609"/>
                              </a:lnTo>
                              <a:lnTo>
                                <a:pt x="329238" y="32025"/>
                              </a:lnTo>
                              <a:lnTo>
                                <a:pt x="330519" y="37150"/>
                              </a:lnTo>
                              <a:lnTo>
                                <a:pt x="330519" y="42274"/>
                              </a:lnTo>
                              <a:lnTo>
                                <a:pt x="331801" y="47398"/>
                              </a:lnTo>
                              <a:lnTo>
                                <a:pt x="333935" y="52523"/>
                              </a:lnTo>
                              <a:lnTo>
                                <a:pt x="335217" y="58501"/>
                              </a:lnTo>
                              <a:lnTo>
                                <a:pt x="335217" y="65760"/>
                              </a:lnTo>
                              <a:lnTo>
                                <a:pt x="336498" y="71738"/>
                              </a:lnTo>
                              <a:lnTo>
                                <a:pt x="338633" y="76862"/>
                              </a:lnTo>
                              <a:lnTo>
                                <a:pt x="339914" y="81986"/>
                              </a:lnTo>
                              <a:lnTo>
                                <a:pt x="339914" y="87110"/>
                              </a:lnTo>
                              <a:lnTo>
                                <a:pt x="342049" y="92235"/>
                              </a:lnTo>
                              <a:lnTo>
                                <a:pt x="345466" y="94370"/>
                              </a:lnTo>
                              <a:lnTo>
                                <a:pt x="348881" y="96505"/>
                              </a:lnTo>
                              <a:lnTo>
                                <a:pt x="352724" y="97359"/>
                              </a:lnTo>
                              <a:lnTo>
                                <a:pt x="356995" y="99494"/>
                              </a:lnTo>
                              <a:lnTo>
                                <a:pt x="360411" y="98640"/>
                              </a:lnTo>
                              <a:lnTo>
                                <a:pt x="365109" y="97359"/>
                              </a:lnTo>
                              <a:lnTo>
                                <a:pt x="369806" y="97359"/>
                              </a:lnTo>
                              <a:lnTo>
                                <a:pt x="375784" y="95651"/>
                              </a:lnTo>
                              <a:lnTo>
                                <a:pt x="402260" y="78143"/>
                              </a:lnTo>
                              <a:lnTo>
                                <a:pt x="407811" y="73873"/>
                              </a:lnTo>
                              <a:lnTo>
                                <a:pt x="412508" y="70030"/>
                              </a:lnTo>
                              <a:lnTo>
                                <a:pt x="415925" y="64479"/>
                              </a:lnTo>
                              <a:lnTo>
                                <a:pt x="420622" y="60636"/>
                              </a:lnTo>
                              <a:lnTo>
                                <a:pt x="424038" y="56366"/>
                              </a:lnTo>
                              <a:lnTo>
                                <a:pt x="427454" y="52523"/>
                              </a:lnTo>
                              <a:lnTo>
                                <a:pt x="428735" y="48252"/>
                              </a:lnTo>
                              <a:lnTo>
                                <a:pt x="428735" y="43982"/>
                              </a:lnTo>
                              <a:lnTo>
                                <a:pt x="428735" y="40993"/>
                              </a:lnTo>
                              <a:lnTo>
                                <a:pt x="428735" y="37150"/>
                              </a:lnTo>
                              <a:lnTo>
                                <a:pt x="430017" y="33734"/>
                              </a:lnTo>
                              <a:lnTo>
                                <a:pt x="430017" y="25620"/>
                              </a:lnTo>
                              <a:lnTo>
                                <a:pt x="431298" y="23485"/>
                              </a:lnTo>
                              <a:lnTo>
                                <a:pt x="430017" y="25620"/>
                              </a:lnTo>
                              <a:lnTo>
                                <a:pt x="428735" y="27756"/>
                              </a:lnTo>
                              <a:lnTo>
                                <a:pt x="426601" y="29891"/>
                              </a:lnTo>
                              <a:lnTo>
                                <a:pt x="424038" y="32879"/>
                              </a:lnTo>
                              <a:lnTo>
                                <a:pt x="421903" y="35869"/>
                              </a:lnTo>
                              <a:lnTo>
                                <a:pt x="420622" y="38858"/>
                              </a:lnTo>
                              <a:lnTo>
                                <a:pt x="418487" y="43128"/>
                              </a:lnTo>
                              <a:lnTo>
                                <a:pt x="417206" y="47398"/>
                              </a:lnTo>
                              <a:lnTo>
                                <a:pt x="417206" y="50387"/>
                              </a:lnTo>
                              <a:lnTo>
                                <a:pt x="417206" y="54230"/>
                              </a:lnTo>
                              <a:lnTo>
                                <a:pt x="418487" y="59355"/>
                              </a:lnTo>
                              <a:lnTo>
                                <a:pt x="419341" y="64479"/>
                              </a:lnTo>
                              <a:lnTo>
                                <a:pt x="420622" y="68749"/>
                              </a:lnTo>
                              <a:lnTo>
                                <a:pt x="419341" y="73019"/>
                              </a:lnTo>
                              <a:lnTo>
                                <a:pt x="418487" y="76862"/>
                              </a:lnTo>
                              <a:lnTo>
                                <a:pt x="417206" y="80278"/>
                              </a:lnTo>
                              <a:lnTo>
                                <a:pt x="417206" y="83267"/>
                              </a:lnTo>
                              <a:lnTo>
                                <a:pt x="415925" y="86257"/>
                              </a:lnTo>
                              <a:lnTo>
                                <a:pt x="415925" y="89246"/>
                              </a:lnTo>
                              <a:lnTo>
                                <a:pt x="426601" y="99494"/>
                              </a:lnTo>
                              <a:lnTo>
                                <a:pt x="430017" y="100776"/>
                              </a:lnTo>
                              <a:lnTo>
                                <a:pt x="435568" y="100776"/>
                              </a:lnTo>
                              <a:lnTo>
                                <a:pt x="441547" y="99494"/>
                              </a:lnTo>
                              <a:lnTo>
                                <a:pt x="449660" y="98640"/>
                              </a:lnTo>
                              <a:lnTo>
                                <a:pt x="456493" y="96505"/>
                              </a:lnTo>
                              <a:lnTo>
                                <a:pt x="463325" y="94370"/>
                              </a:lnTo>
                              <a:lnTo>
                                <a:pt x="471439" y="93516"/>
                              </a:lnTo>
                              <a:lnTo>
                                <a:pt x="479552" y="91382"/>
                              </a:lnTo>
                              <a:lnTo>
                                <a:pt x="487665" y="89246"/>
                              </a:lnTo>
                              <a:lnTo>
                                <a:pt x="494498" y="86257"/>
                              </a:lnTo>
                              <a:lnTo>
                                <a:pt x="502611" y="84122"/>
                              </a:lnTo>
                              <a:lnTo>
                                <a:pt x="509871" y="83267"/>
                              </a:lnTo>
                              <a:lnTo>
                                <a:pt x="516704" y="81986"/>
                              </a:lnTo>
                              <a:lnTo>
                                <a:pt x="523537" y="80278"/>
                              </a:lnTo>
                              <a:lnTo>
                                <a:pt x="530368" y="78997"/>
                              </a:lnTo>
                              <a:lnTo>
                                <a:pt x="536347" y="76862"/>
                              </a:lnTo>
                              <a:lnTo>
                                <a:pt x="543180" y="76009"/>
                              </a:lnTo>
                              <a:lnTo>
                                <a:pt x="550012" y="75154"/>
                              </a:lnTo>
                              <a:lnTo>
                                <a:pt x="555990" y="75154"/>
                              </a:lnTo>
                              <a:lnTo>
                                <a:pt x="561542" y="75154"/>
                              </a:lnTo>
                              <a:lnTo>
                                <a:pt x="566239" y="73873"/>
                              </a:lnTo>
                              <a:lnTo>
                                <a:pt x="570936" y="73873"/>
                              </a:lnTo>
                              <a:lnTo>
                                <a:pt x="575634" y="73873"/>
                              </a:lnTo>
                              <a:lnTo>
                                <a:pt x="580331" y="75154"/>
                              </a:lnTo>
                              <a:lnTo>
                                <a:pt x="583747" y="76009"/>
                              </a:lnTo>
                              <a:lnTo>
                                <a:pt x="587163" y="76862"/>
                              </a:lnTo>
                              <a:lnTo>
                                <a:pt x="590579" y="80278"/>
                              </a:lnTo>
                              <a:lnTo>
                                <a:pt x="593996" y="83267"/>
                              </a:lnTo>
                              <a:lnTo>
                                <a:pt x="595277" y="87110"/>
                              </a:lnTo>
                              <a:lnTo>
                                <a:pt x="597411" y="91382"/>
                              </a:lnTo>
                              <a:lnTo>
                                <a:pt x="597411" y="96505"/>
                              </a:lnTo>
                              <a:lnTo>
                                <a:pt x="598693" y="99494"/>
                              </a:lnTo>
                              <a:lnTo>
                                <a:pt x="597411" y="103764"/>
                              </a:lnTo>
                              <a:lnTo>
                                <a:pt x="596558" y="106754"/>
                              </a:lnTo>
                              <a:lnTo>
                                <a:pt x="595277" y="109742"/>
                              </a:lnTo>
                              <a:lnTo>
                                <a:pt x="592714" y="113159"/>
                              </a:lnTo>
                              <a:lnTo>
                                <a:pt x="590579" y="114868"/>
                              </a:lnTo>
                              <a:lnTo>
                                <a:pt x="588445" y="118284"/>
                              </a:lnTo>
                              <a:lnTo>
                                <a:pt x="587163" y="119991"/>
                              </a:lnTo>
                              <a:lnTo>
                                <a:pt x="583747" y="121272"/>
                              </a:lnTo>
                              <a:lnTo>
                                <a:pt x="581185" y="122127"/>
                              </a:lnTo>
                              <a:lnTo>
                                <a:pt x="577768" y="122127"/>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00882pt;margin-top:27.882446pt;width:47.15pt;height:9.65pt;mso-position-horizontal-relative:page;mso-position-vertical-relative:page;z-index:15963136" id="docshape468" coordorigin="5980,558" coordsize="943,193" path="m6046,577l6035,577,6031,577,6029,575,6026,578,6024,583,6021,589,6019,595,6015,603,6011,611,6008,619,6004,627,6000,638,5995,651,5991,661,5986,671,5982,679,5980,687,5980,692,5980,690,5980,687,5984,684,5991,679,5998,673,6006,666,6013,658,6022,650,6029,642,6037,632,6044,621,6049,611,6055,601,6062,593,6068,587,6071,581,6075,575,6080,570,6084,567,6088,564,6090,562,6093,561,6095,559,6097,559,6099,558,6102,559,6104,561,6106,564,6119,597,6121,605,6122,613,6124,622,6124,630,6124,638,6126,648,6126,658,6124,666,6124,673,6124,679,6124,685,6124,684,6124,682,6126,681,6127,677,6127,674,6131,671,6134,668,6137,663,6142,654,6146,651,6153,646,6160,642,6166,635,6173,629,6181,624,6188,617,6195,611,6204,605,6209,598,6217,593,6224,589,6232,583,6235,578,6240,575,6244,572,6248,569,6251,567,6255,567,6261,572,6264,575,6266,578,6266,585,6269,591,6271,598,6275,606,6279,613,6282,622,6288,632,6292,640,6295,650,6300,659,6344,706,6361,711,6370,711,6377,711,6381,708,6386,705,6395,700,6402,695,6410,690,6417,685,6426,679,6433,674,6441,666,6446,659,6452,651,6457,643,6462,635,6466,629,6468,622,6470,616,6470,609,6470,603,6470,598,6468,593,6454,578,6452,577,6446,575,6443,572,6439,572,6435,570,6428,572,6421,574,6413,577,6408,582,6406,587,6402,591,6400,599,6395,606,6392,616,6386,626,6381,635,6374,646,6368,657,6366,668,6364,679,6361,689,6361,697,6362,703,6362,708,6368,711,6375,711,6382,708,6393,703,6400,698,6410,692,6419,685,6428,679,6439,671,6446,665,6455,658,6462,650,6468,643,6474,635,6477,627,6481,622,6485,616,6488,611,6490,606,6490,603,6490,598,6493,595,6493,591,6493,587,6492,583,6493,587,6495,591,6497,597,6499,603,6499,608,6501,616,6501,624,6503,632,6506,640,6508,650,6508,661,6510,671,6513,679,6515,687,6515,695,6519,703,6524,706,6530,710,6536,711,6542,714,6548,713,6555,711,6563,711,6572,708,6614,681,6622,674,6630,668,6635,659,6643,653,6648,646,6653,640,6655,634,6655,627,6655,622,6655,616,6657,611,6657,598,6659,595,6657,598,6655,601,6652,605,6648,609,6645,614,6643,619,6639,626,6637,632,6637,637,6637,643,6639,651,6641,659,6643,666,6641,673,6639,679,6637,684,6637,689,6635,693,6635,698,6652,714,6657,716,6666,716,6676,714,6688,713,6699,710,6710,706,6723,705,6735,702,6748,698,6759,693,6772,690,6783,689,6794,687,6805,684,6815,682,6825,679,6836,677,6846,676,6856,676,6864,676,6872,674,6879,674,6887,674,6894,676,6899,677,6905,679,6910,684,6916,689,6918,695,6921,702,6921,710,6923,714,6921,721,6920,726,6918,730,6914,736,6910,739,6907,744,6905,747,6899,749,6895,750,6890,750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63648" behindDoc="0" locked="0" layoutInCell="1" allowOverlap="1" wp14:anchorId="1EF7FC89" wp14:editId="2A9FE020">
                <wp:simplePos x="0" y="0"/>
                <wp:positionH relativeFrom="page">
                  <wp:posOffset>4341872</wp:posOffset>
                </wp:positionH>
                <wp:positionV relativeFrom="page">
                  <wp:posOffset>272118</wp:posOffset>
                </wp:positionV>
                <wp:extent cx="31750" cy="952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9525"/>
                        </a:xfrm>
                        <a:custGeom>
                          <a:avLst/>
                          <a:gdLst/>
                          <a:ahLst/>
                          <a:cxnLst/>
                          <a:rect l="l" t="t" r="r" b="b"/>
                          <a:pathLst>
                            <a:path w="31750" h="9525">
                              <a:moveTo>
                                <a:pt x="18362" y="8967"/>
                              </a:moveTo>
                              <a:lnTo>
                                <a:pt x="8967" y="6832"/>
                              </a:lnTo>
                              <a:lnTo>
                                <a:pt x="6832" y="6832"/>
                              </a:lnTo>
                              <a:lnTo>
                                <a:pt x="4696" y="5124"/>
                              </a:lnTo>
                              <a:lnTo>
                                <a:pt x="3416" y="3843"/>
                              </a:lnTo>
                              <a:lnTo>
                                <a:pt x="853" y="2988"/>
                              </a:lnTo>
                              <a:lnTo>
                                <a:pt x="0" y="1708"/>
                              </a:lnTo>
                              <a:lnTo>
                                <a:pt x="0" y="0"/>
                              </a:lnTo>
                              <a:lnTo>
                                <a:pt x="4696" y="1708"/>
                              </a:lnTo>
                              <a:lnTo>
                                <a:pt x="8967" y="2988"/>
                              </a:lnTo>
                              <a:lnTo>
                                <a:pt x="14945" y="3843"/>
                              </a:lnTo>
                              <a:lnTo>
                                <a:pt x="21778" y="3843"/>
                              </a:lnTo>
                              <a:lnTo>
                                <a:pt x="31173" y="3843"/>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879761pt;margin-top:21.426636pt;width:2.5pt;height:.75pt;mso-position-horizontal-relative:page;mso-position-vertical-relative:page;z-index:15963648" id="docshape469" coordorigin="6838,429" coordsize="50,15" path="m6867,443l6852,439,6848,439,6845,437,6843,435,6839,433,6838,431,6838,429,6845,431,6852,433,6861,435,6872,435,6887,435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64160" behindDoc="0" locked="0" layoutInCell="1" allowOverlap="1" wp14:anchorId="5265E29F" wp14:editId="29B3D40A">
                <wp:simplePos x="0" y="0"/>
                <wp:positionH relativeFrom="page">
                  <wp:posOffset>4661717</wp:posOffset>
                </wp:positionH>
                <wp:positionV relativeFrom="page">
                  <wp:posOffset>149563</wp:posOffset>
                </wp:positionV>
                <wp:extent cx="300990" cy="285115"/>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285115"/>
                        </a:xfrm>
                        <a:custGeom>
                          <a:avLst/>
                          <a:gdLst/>
                          <a:ahLst/>
                          <a:cxnLst/>
                          <a:rect l="l" t="t" r="r" b="b"/>
                          <a:pathLst>
                            <a:path w="300990" h="285115">
                              <a:moveTo>
                                <a:pt x="0" y="284822"/>
                              </a:moveTo>
                              <a:lnTo>
                                <a:pt x="0" y="282686"/>
                              </a:lnTo>
                              <a:lnTo>
                                <a:pt x="0" y="281406"/>
                              </a:lnTo>
                              <a:lnTo>
                                <a:pt x="1281" y="280552"/>
                              </a:lnTo>
                              <a:lnTo>
                                <a:pt x="2562" y="279697"/>
                              </a:lnTo>
                              <a:lnTo>
                                <a:pt x="4697" y="278417"/>
                              </a:lnTo>
                              <a:lnTo>
                                <a:pt x="8113" y="277562"/>
                              </a:lnTo>
                              <a:lnTo>
                                <a:pt x="9394" y="276281"/>
                              </a:lnTo>
                              <a:lnTo>
                                <a:pt x="12810" y="274573"/>
                              </a:lnTo>
                              <a:lnTo>
                                <a:pt x="15372" y="271157"/>
                              </a:lnTo>
                              <a:lnTo>
                                <a:pt x="19643" y="268168"/>
                              </a:lnTo>
                              <a:lnTo>
                                <a:pt x="23059" y="265179"/>
                              </a:lnTo>
                              <a:lnTo>
                                <a:pt x="27756" y="262190"/>
                              </a:lnTo>
                              <a:lnTo>
                                <a:pt x="32454" y="257919"/>
                              </a:lnTo>
                              <a:lnTo>
                                <a:pt x="37151" y="253650"/>
                              </a:lnTo>
                              <a:lnTo>
                                <a:pt x="41849" y="249807"/>
                              </a:lnTo>
                              <a:lnTo>
                                <a:pt x="48681" y="244682"/>
                              </a:lnTo>
                              <a:lnTo>
                                <a:pt x="54659" y="239558"/>
                              </a:lnTo>
                              <a:lnTo>
                                <a:pt x="60211" y="234434"/>
                              </a:lnTo>
                              <a:lnTo>
                                <a:pt x="64908" y="230164"/>
                              </a:lnTo>
                              <a:lnTo>
                                <a:pt x="70459" y="225039"/>
                              </a:lnTo>
                              <a:lnTo>
                                <a:pt x="75157" y="220769"/>
                              </a:lnTo>
                              <a:lnTo>
                                <a:pt x="79854" y="215645"/>
                              </a:lnTo>
                              <a:lnTo>
                                <a:pt x="83270" y="210522"/>
                              </a:lnTo>
                              <a:lnTo>
                                <a:pt x="87967" y="205396"/>
                              </a:lnTo>
                              <a:lnTo>
                                <a:pt x="92665" y="201553"/>
                              </a:lnTo>
                              <a:lnTo>
                                <a:pt x="94800" y="197283"/>
                              </a:lnTo>
                              <a:lnTo>
                                <a:pt x="96081" y="194294"/>
                              </a:lnTo>
                              <a:lnTo>
                                <a:pt x="94800" y="190024"/>
                              </a:lnTo>
                              <a:lnTo>
                                <a:pt x="93946" y="187034"/>
                              </a:lnTo>
                              <a:lnTo>
                                <a:pt x="93946" y="184900"/>
                              </a:lnTo>
                              <a:lnTo>
                                <a:pt x="94800" y="182764"/>
                              </a:lnTo>
                              <a:lnTo>
                                <a:pt x="97362" y="181910"/>
                              </a:lnTo>
                              <a:lnTo>
                                <a:pt x="99497" y="181057"/>
                              </a:lnTo>
                              <a:lnTo>
                                <a:pt x="101632" y="182764"/>
                              </a:lnTo>
                              <a:lnTo>
                                <a:pt x="104195" y="186180"/>
                              </a:lnTo>
                              <a:lnTo>
                                <a:pt x="106329" y="189170"/>
                              </a:lnTo>
                              <a:lnTo>
                                <a:pt x="109746" y="192158"/>
                              </a:lnTo>
                              <a:lnTo>
                                <a:pt x="113589" y="195149"/>
                              </a:lnTo>
                              <a:lnTo>
                                <a:pt x="117005" y="197283"/>
                              </a:lnTo>
                              <a:lnTo>
                                <a:pt x="120422" y="200273"/>
                              </a:lnTo>
                              <a:lnTo>
                                <a:pt x="121275" y="204543"/>
                              </a:lnTo>
                              <a:lnTo>
                                <a:pt x="123838" y="208812"/>
                              </a:lnTo>
                              <a:lnTo>
                                <a:pt x="127254" y="211802"/>
                              </a:lnTo>
                              <a:lnTo>
                                <a:pt x="129389" y="215645"/>
                              </a:lnTo>
                              <a:lnTo>
                                <a:pt x="130670" y="220769"/>
                              </a:lnTo>
                              <a:lnTo>
                                <a:pt x="133232" y="225039"/>
                              </a:lnTo>
                              <a:lnTo>
                                <a:pt x="135368" y="230164"/>
                              </a:lnTo>
                              <a:lnTo>
                                <a:pt x="137503" y="235288"/>
                              </a:lnTo>
                              <a:lnTo>
                                <a:pt x="140919" y="240412"/>
                              </a:lnTo>
                              <a:lnTo>
                                <a:pt x="143481" y="245536"/>
                              </a:lnTo>
                              <a:lnTo>
                                <a:pt x="146897" y="249807"/>
                              </a:lnTo>
                              <a:lnTo>
                                <a:pt x="150314" y="253650"/>
                              </a:lnTo>
                              <a:lnTo>
                                <a:pt x="155011" y="257066"/>
                              </a:lnTo>
                              <a:lnTo>
                                <a:pt x="159708" y="258774"/>
                              </a:lnTo>
                              <a:lnTo>
                                <a:pt x="163124" y="260909"/>
                              </a:lnTo>
                              <a:lnTo>
                                <a:pt x="166540" y="263044"/>
                              </a:lnTo>
                              <a:lnTo>
                                <a:pt x="172519" y="263898"/>
                              </a:lnTo>
                              <a:lnTo>
                                <a:pt x="178070" y="263898"/>
                              </a:lnTo>
                              <a:lnTo>
                                <a:pt x="184049" y="263044"/>
                              </a:lnTo>
                              <a:lnTo>
                                <a:pt x="190881" y="260909"/>
                              </a:lnTo>
                              <a:lnTo>
                                <a:pt x="196432" y="257919"/>
                              </a:lnTo>
                              <a:lnTo>
                                <a:pt x="204546" y="253650"/>
                              </a:lnTo>
                              <a:lnTo>
                                <a:pt x="241697" y="228028"/>
                              </a:lnTo>
                              <a:lnTo>
                                <a:pt x="249811" y="220769"/>
                              </a:lnTo>
                              <a:lnTo>
                                <a:pt x="257924" y="213937"/>
                              </a:lnTo>
                              <a:lnTo>
                                <a:pt x="263476" y="204543"/>
                              </a:lnTo>
                              <a:lnTo>
                                <a:pt x="268173" y="195149"/>
                              </a:lnTo>
                              <a:lnTo>
                                <a:pt x="272871" y="186180"/>
                              </a:lnTo>
                              <a:lnTo>
                                <a:pt x="278422" y="175933"/>
                              </a:lnTo>
                              <a:lnTo>
                                <a:pt x="283119" y="165684"/>
                              </a:lnTo>
                              <a:lnTo>
                                <a:pt x="287817" y="155008"/>
                              </a:lnTo>
                              <a:lnTo>
                                <a:pt x="291232" y="143051"/>
                              </a:lnTo>
                              <a:lnTo>
                                <a:pt x="295930" y="129386"/>
                              </a:lnTo>
                              <a:lnTo>
                                <a:pt x="297211" y="116149"/>
                              </a:lnTo>
                              <a:lnTo>
                                <a:pt x="299346" y="102912"/>
                              </a:lnTo>
                              <a:lnTo>
                                <a:pt x="300628" y="89673"/>
                              </a:lnTo>
                              <a:lnTo>
                                <a:pt x="300628" y="75155"/>
                              </a:lnTo>
                              <a:lnTo>
                                <a:pt x="300628" y="62771"/>
                              </a:lnTo>
                              <a:lnTo>
                                <a:pt x="299346" y="51669"/>
                              </a:lnTo>
                              <a:lnTo>
                                <a:pt x="298493" y="40140"/>
                              </a:lnTo>
                              <a:lnTo>
                                <a:pt x="297211" y="29891"/>
                              </a:lnTo>
                              <a:lnTo>
                                <a:pt x="294649" y="20497"/>
                              </a:lnTo>
                              <a:lnTo>
                                <a:pt x="291232" y="13664"/>
                              </a:lnTo>
                              <a:lnTo>
                                <a:pt x="289098" y="7259"/>
                              </a:lnTo>
                              <a:lnTo>
                                <a:pt x="285681" y="2988"/>
                              </a:lnTo>
                              <a:lnTo>
                                <a:pt x="283119" y="0"/>
                              </a:lnTo>
                              <a:lnTo>
                                <a:pt x="280984" y="0"/>
                              </a:lnTo>
                              <a:lnTo>
                                <a:pt x="278422" y="2988"/>
                              </a:lnTo>
                              <a:lnTo>
                                <a:pt x="275006" y="6405"/>
                              </a:lnTo>
                              <a:lnTo>
                                <a:pt x="271590" y="11530"/>
                              </a:lnTo>
                              <a:lnTo>
                                <a:pt x="266892" y="17507"/>
                              </a:lnTo>
                              <a:lnTo>
                                <a:pt x="262622" y="24767"/>
                              </a:lnTo>
                              <a:lnTo>
                                <a:pt x="245114" y="63626"/>
                              </a:lnTo>
                              <a:lnTo>
                                <a:pt x="234865" y="105047"/>
                              </a:lnTo>
                              <a:lnTo>
                                <a:pt x="231449" y="122554"/>
                              </a:lnTo>
                              <a:lnTo>
                                <a:pt x="227606" y="136646"/>
                              </a:lnTo>
                              <a:lnTo>
                                <a:pt x="225471" y="152019"/>
                              </a:lnTo>
                              <a:lnTo>
                                <a:pt x="222054" y="167392"/>
                              </a:lnTo>
                              <a:lnTo>
                                <a:pt x="219492" y="182764"/>
                              </a:lnTo>
                              <a:lnTo>
                                <a:pt x="218638" y="198563"/>
                              </a:lnTo>
                              <a:lnTo>
                                <a:pt x="218638" y="210522"/>
                              </a:lnTo>
                              <a:lnTo>
                                <a:pt x="231449" y="251941"/>
                              </a:lnTo>
                              <a:lnTo>
                                <a:pt x="263476" y="271157"/>
                              </a:lnTo>
                              <a:lnTo>
                                <a:pt x="268173" y="270303"/>
                              </a:lnTo>
                              <a:lnTo>
                                <a:pt x="271590" y="268168"/>
                              </a:lnTo>
                              <a:lnTo>
                                <a:pt x="275006" y="265179"/>
                              </a:lnTo>
                              <a:lnTo>
                                <a:pt x="279703" y="260909"/>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064331pt;margin-top:11.776672pt;width:23.7pt;height:22.45pt;mso-position-horizontal-relative:page;mso-position-vertical-relative:page;z-index:15964160" id="docshape470" coordorigin="7341,236" coordsize="474,449" path="m7341,684l7341,681,7341,679,7343,677,7345,676,7349,674,7354,673,7356,671,7361,668,7365,663,7372,658,7378,653,7385,648,7392,642,7400,635,7407,629,7418,621,7427,613,7436,605,7444,598,7452,590,7460,583,7467,575,7472,567,7480,559,7487,553,7491,546,7493,542,7491,535,7489,530,7489,527,7491,523,7495,522,7498,521,7501,523,7505,529,7509,533,7514,538,7520,543,7526,546,7531,551,7532,558,7536,564,7542,569,7545,575,7547,583,7551,590,7554,598,7558,606,7563,614,7567,622,7573,629,7578,635,7585,640,7593,643,7598,646,7604,650,7613,651,7622,651,7631,650,7642,646,7651,642,7663,635,7722,595,7735,583,7747,572,7756,558,7764,543,7771,529,7780,513,7787,496,7795,480,7800,461,7807,439,7809,418,7813,398,7815,377,7815,354,7815,334,7813,317,7811,299,7809,283,7805,268,7800,257,7797,247,7791,240,7787,236,7784,236,7780,240,7774,246,7769,254,7762,263,7755,275,7727,336,7711,401,7706,429,7700,451,7696,475,7691,499,7687,523,7686,548,7686,567,7706,632,7756,663,7764,661,7769,658,7774,653,7782,646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64672" behindDoc="0" locked="0" layoutInCell="1" allowOverlap="1" wp14:anchorId="72DA5B25" wp14:editId="3DE7A0A3">
                <wp:simplePos x="0" y="0"/>
                <wp:positionH relativeFrom="page">
                  <wp:posOffset>4715095</wp:posOffset>
                </wp:positionH>
                <wp:positionV relativeFrom="page">
                  <wp:posOffset>218313</wp:posOffset>
                </wp:positionV>
                <wp:extent cx="33020" cy="571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5715"/>
                        </a:xfrm>
                        <a:custGeom>
                          <a:avLst/>
                          <a:gdLst/>
                          <a:ahLst/>
                          <a:cxnLst/>
                          <a:rect l="l" t="t" r="r" b="b"/>
                          <a:pathLst>
                            <a:path w="33020" h="5715">
                              <a:moveTo>
                                <a:pt x="13665" y="0"/>
                              </a:moveTo>
                              <a:lnTo>
                                <a:pt x="4696" y="1281"/>
                              </a:lnTo>
                              <a:lnTo>
                                <a:pt x="2135" y="2135"/>
                              </a:lnTo>
                              <a:lnTo>
                                <a:pt x="0" y="1281"/>
                              </a:lnTo>
                              <a:lnTo>
                                <a:pt x="3416" y="2135"/>
                              </a:lnTo>
                              <a:lnTo>
                                <a:pt x="6832" y="4270"/>
                              </a:lnTo>
                              <a:lnTo>
                                <a:pt x="11529" y="5124"/>
                              </a:lnTo>
                              <a:lnTo>
                                <a:pt x="16227" y="5124"/>
                              </a:lnTo>
                              <a:lnTo>
                                <a:pt x="23059" y="5124"/>
                              </a:lnTo>
                              <a:lnTo>
                                <a:pt x="32454" y="42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267365pt;margin-top:17.190063pt;width:2.6pt;height:.45pt;mso-position-horizontal-relative:page;mso-position-vertical-relative:page;z-index:15964672" id="docshape471" coordorigin="7425,344" coordsize="52,9" path="m7447,344l7433,346,7429,347,7425,346,7431,347,7436,351,7444,352,7451,352,7462,352,7476,35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5184" behindDoc="0" locked="0" layoutInCell="1" allowOverlap="1" wp14:anchorId="7A0A7357" wp14:editId="7DF7C08B">
                <wp:simplePos x="0" y="0"/>
                <wp:positionH relativeFrom="page">
                  <wp:posOffset>5176285</wp:posOffset>
                </wp:positionH>
                <wp:positionV relativeFrom="page">
                  <wp:posOffset>208064</wp:posOffset>
                </wp:positionV>
                <wp:extent cx="528320" cy="20066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320" cy="200660"/>
                        </a:xfrm>
                        <a:custGeom>
                          <a:avLst/>
                          <a:gdLst/>
                          <a:ahLst/>
                          <a:cxnLst/>
                          <a:rect l="l" t="t" r="r" b="b"/>
                          <a:pathLst>
                            <a:path w="528320" h="200660">
                              <a:moveTo>
                                <a:pt x="0" y="195149"/>
                              </a:moveTo>
                              <a:lnTo>
                                <a:pt x="2135" y="194294"/>
                              </a:lnTo>
                              <a:lnTo>
                                <a:pt x="4270" y="192160"/>
                              </a:lnTo>
                              <a:lnTo>
                                <a:pt x="32027" y="181911"/>
                              </a:lnTo>
                              <a:lnTo>
                                <a:pt x="40140" y="179776"/>
                              </a:lnTo>
                              <a:lnTo>
                                <a:pt x="49535" y="178068"/>
                              </a:lnTo>
                              <a:lnTo>
                                <a:pt x="59784" y="175933"/>
                              </a:lnTo>
                              <a:lnTo>
                                <a:pt x="69178" y="173798"/>
                              </a:lnTo>
                              <a:lnTo>
                                <a:pt x="79427" y="171663"/>
                              </a:lnTo>
                              <a:lnTo>
                                <a:pt x="90103" y="168674"/>
                              </a:lnTo>
                              <a:lnTo>
                                <a:pt x="99070" y="164403"/>
                              </a:lnTo>
                              <a:lnTo>
                                <a:pt x="109746" y="159279"/>
                              </a:lnTo>
                              <a:lnTo>
                                <a:pt x="119995" y="155436"/>
                              </a:lnTo>
                              <a:lnTo>
                                <a:pt x="153303" y="127679"/>
                              </a:lnTo>
                              <a:lnTo>
                                <a:pt x="159281" y="114014"/>
                              </a:lnTo>
                              <a:lnTo>
                                <a:pt x="160562" y="110171"/>
                              </a:lnTo>
                              <a:lnTo>
                                <a:pt x="162698" y="107183"/>
                              </a:lnTo>
                              <a:lnTo>
                                <a:pt x="162698" y="102912"/>
                              </a:lnTo>
                              <a:lnTo>
                                <a:pt x="162698" y="99923"/>
                              </a:lnTo>
                              <a:lnTo>
                                <a:pt x="163979" y="97787"/>
                              </a:lnTo>
                              <a:lnTo>
                                <a:pt x="163979" y="95653"/>
                              </a:lnTo>
                              <a:lnTo>
                                <a:pt x="162698" y="93518"/>
                              </a:lnTo>
                              <a:lnTo>
                                <a:pt x="162698" y="92664"/>
                              </a:lnTo>
                              <a:lnTo>
                                <a:pt x="163979" y="94798"/>
                              </a:lnTo>
                              <a:lnTo>
                                <a:pt x="163979" y="97787"/>
                              </a:lnTo>
                              <a:lnTo>
                                <a:pt x="165260" y="100777"/>
                              </a:lnTo>
                              <a:lnTo>
                                <a:pt x="165260" y="105047"/>
                              </a:lnTo>
                              <a:lnTo>
                                <a:pt x="165260" y="110171"/>
                              </a:lnTo>
                              <a:lnTo>
                                <a:pt x="166114" y="114014"/>
                              </a:lnTo>
                              <a:lnTo>
                                <a:pt x="166114" y="119140"/>
                              </a:lnTo>
                              <a:lnTo>
                                <a:pt x="166114" y="124263"/>
                              </a:lnTo>
                              <a:lnTo>
                                <a:pt x="166114" y="131522"/>
                              </a:lnTo>
                              <a:lnTo>
                                <a:pt x="167394" y="138782"/>
                              </a:lnTo>
                              <a:lnTo>
                                <a:pt x="169530" y="146042"/>
                              </a:lnTo>
                              <a:lnTo>
                                <a:pt x="170811" y="153301"/>
                              </a:lnTo>
                              <a:lnTo>
                                <a:pt x="169530" y="158425"/>
                              </a:lnTo>
                              <a:lnTo>
                                <a:pt x="169530" y="164403"/>
                              </a:lnTo>
                              <a:lnTo>
                                <a:pt x="169530" y="171663"/>
                              </a:lnTo>
                              <a:lnTo>
                                <a:pt x="170811" y="178068"/>
                              </a:lnTo>
                              <a:lnTo>
                                <a:pt x="172092" y="183192"/>
                              </a:lnTo>
                              <a:lnTo>
                                <a:pt x="172946" y="188317"/>
                              </a:lnTo>
                              <a:lnTo>
                                <a:pt x="174227" y="193440"/>
                              </a:lnTo>
                              <a:lnTo>
                                <a:pt x="175508" y="196429"/>
                              </a:lnTo>
                              <a:lnTo>
                                <a:pt x="177644" y="198565"/>
                              </a:lnTo>
                              <a:lnTo>
                                <a:pt x="180206" y="200273"/>
                              </a:lnTo>
                              <a:lnTo>
                                <a:pt x="183622" y="200273"/>
                              </a:lnTo>
                              <a:lnTo>
                                <a:pt x="187038" y="200273"/>
                              </a:lnTo>
                              <a:lnTo>
                                <a:pt x="190454" y="198565"/>
                              </a:lnTo>
                              <a:lnTo>
                                <a:pt x="195152" y="196429"/>
                              </a:lnTo>
                              <a:lnTo>
                                <a:pt x="199849" y="193440"/>
                              </a:lnTo>
                              <a:lnTo>
                                <a:pt x="203265" y="190024"/>
                              </a:lnTo>
                              <a:lnTo>
                                <a:pt x="206681" y="187035"/>
                              </a:lnTo>
                              <a:lnTo>
                                <a:pt x="211378" y="184046"/>
                              </a:lnTo>
                              <a:lnTo>
                                <a:pt x="216076" y="179776"/>
                              </a:lnTo>
                              <a:lnTo>
                                <a:pt x="219492" y="176787"/>
                              </a:lnTo>
                              <a:lnTo>
                                <a:pt x="224189" y="172517"/>
                              </a:lnTo>
                              <a:lnTo>
                                <a:pt x="227606" y="168674"/>
                              </a:lnTo>
                              <a:lnTo>
                                <a:pt x="231022" y="164403"/>
                              </a:lnTo>
                              <a:lnTo>
                                <a:pt x="234438" y="160560"/>
                              </a:lnTo>
                              <a:lnTo>
                                <a:pt x="250665" y="143052"/>
                              </a:lnTo>
                              <a:lnTo>
                                <a:pt x="254081" y="140062"/>
                              </a:lnTo>
                              <a:lnTo>
                                <a:pt x="258779" y="137928"/>
                              </a:lnTo>
                              <a:lnTo>
                                <a:pt x="262194" y="134512"/>
                              </a:lnTo>
                              <a:lnTo>
                                <a:pt x="264330" y="133657"/>
                              </a:lnTo>
                              <a:lnTo>
                                <a:pt x="267746" y="132805"/>
                              </a:lnTo>
                              <a:lnTo>
                                <a:pt x="272444" y="130669"/>
                              </a:lnTo>
                              <a:lnTo>
                                <a:pt x="278422" y="129388"/>
                              </a:lnTo>
                              <a:lnTo>
                                <a:pt x="283119" y="129388"/>
                              </a:lnTo>
                              <a:lnTo>
                                <a:pt x="286536" y="129388"/>
                              </a:lnTo>
                              <a:lnTo>
                                <a:pt x="289952" y="129388"/>
                              </a:lnTo>
                              <a:lnTo>
                                <a:pt x="292087" y="132805"/>
                              </a:lnTo>
                              <a:lnTo>
                                <a:pt x="295503" y="135793"/>
                              </a:lnTo>
                              <a:lnTo>
                                <a:pt x="298919" y="138782"/>
                              </a:lnTo>
                              <a:lnTo>
                                <a:pt x="302762" y="141771"/>
                              </a:lnTo>
                              <a:lnTo>
                                <a:pt x="306179" y="145187"/>
                              </a:lnTo>
                              <a:lnTo>
                                <a:pt x="308314" y="149030"/>
                              </a:lnTo>
                              <a:lnTo>
                                <a:pt x="311730" y="152020"/>
                              </a:lnTo>
                              <a:lnTo>
                                <a:pt x="316428" y="156290"/>
                              </a:lnTo>
                              <a:lnTo>
                                <a:pt x="319844" y="160560"/>
                              </a:lnTo>
                              <a:lnTo>
                                <a:pt x="321125" y="163550"/>
                              </a:lnTo>
                              <a:lnTo>
                                <a:pt x="323260" y="167393"/>
                              </a:lnTo>
                              <a:lnTo>
                                <a:pt x="327957" y="172517"/>
                              </a:lnTo>
                              <a:lnTo>
                                <a:pt x="330093" y="175933"/>
                              </a:lnTo>
                              <a:lnTo>
                                <a:pt x="331374" y="178921"/>
                              </a:lnTo>
                              <a:lnTo>
                                <a:pt x="332654" y="181911"/>
                              </a:lnTo>
                              <a:lnTo>
                                <a:pt x="333936" y="183192"/>
                              </a:lnTo>
                              <a:lnTo>
                                <a:pt x="336071" y="183192"/>
                              </a:lnTo>
                              <a:lnTo>
                                <a:pt x="339487" y="183192"/>
                              </a:lnTo>
                              <a:lnTo>
                                <a:pt x="342903" y="183192"/>
                              </a:lnTo>
                              <a:lnTo>
                                <a:pt x="345466" y="181911"/>
                              </a:lnTo>
                              <a:lnTo>
                                <a:pt x="347600" y="179776"/>
                              </a:lnTo>
                              <a:lnTo>
                                <a:pt x="351017" y="178068"/>
                              </a:lnTo>
                              <a:lnTo>
                                <a:pt x="354433" y="173798"/>
                              </a:lnTo>
                              <a:lnTo>
                                <a:pt x="378773" y="138782"/>
                              </a:lnTo>
                              <a:lnTo>
                                <a:pt x="381336" y="130669"/>
                              </a:lnTo>
                              <a:lnTo>
                                <a:pt x="384752" y="122556"/>
                              </a:lnTo>
                              <a:lnTo>
                                <a:pt x="388168" y="112307"/>
                              </a:lnTo>
                              <a:lnTo>
                                <a:pt x="391585" y="102912"/>
                              </a:lnTo>
                              <a:lnTo>
                                <a:pt x="395001" y="92664"/>
                              </a:lnTo>
                              <a:lnTo>
                                <a:pt x="397136" y="81134"/>
                              </a:lnTo>
                              <a:lnTo>
                                <a:pt x="400979" y="70032"/>
                              </a:lnTo>
                              <a:lnTo>
                                <a:pt x="404395" y="58502"/>
                              </a:lnTo>
                              <a:lnTo>
                                <a:pt x="406531" y="48254"/>
                              </a:lnTo>
                              <a:lnTo>
                                <a:pt x="406531" y="38006"/>
                              </a:lnTo>
                              <a:lnTo>
                                <a:pt x="407812" y="27757"/>
                              </a:lnTo>
                              <a:lnTo>
                                <a:pt x="411228" y="19642"/>
                              </a:lnTo>
                              <a:lnTo>
                                <a:pt x="412508" y="12384"/>
                              </a:lnTo>
                              <a:lnTo>
                                <a:pt x="411228" y="6405"/>
                              </a:lnTo>
                              <a:lnTo>
                                <a:pt x="411228" y="3417"/>
                              </a:lnTo>
                              <a:lnTo>
                                <a:pt x="411228" y="0"/>
                              </a:lnTo>
                              <a:lnTo>
                                <a:pt x="411228" y="3417"/>
                              </a:lnTo>
                              <a:lnTo>
                                <a:pt x="411228" y="8541"/>
                              </a:lnTo>
                              <a:lnTo>
                                <a:pt x="411228" y="14519"/>
                              </a:lnTo>
                              <a:lnTo>
                                <a:pt x="408665" y="20497"/>
                              </a:lnTo>
                              <a:lnTo>
                                <a:pt x="407812" y="27757"/>
                              </a:lnTo>
                              <a:lnTo>
                                <a:pt x="408665" y="36297"/>
                              </a:lnTo>
                              <a:lnTo>
                                <a:pt x="408665" y="44411"/>
                              </a:lnTo>
                              <a:lnTo>
                                <a:pt x="407812" y="52523"/>
                              </a:lnTo>
                              <a:lnTo>
                                <a:pt x="406531" y="60637"/>
                              </a:lnTo>
                              <a:lnTo>
                                <a:pt x="405249" y="69177"/>
                              </a:lnTo>
                              <a:lnTo>
                                <a:pt x="404395" y="78145"/>
                              </a:lnTo>
                              <a:lnTo>
                                <a:pt x="403114" y="86258"/>
                              </a:lnTo>
                              <a:lnTo>
                                <a:pt x="401833" y="94798"/>
                              </a:lnTo>
                              <a:lnTo>
                                <a:pt x="395001" y="136648"/>
                              </a:lnTo>
                              <a:lnTo>
                                <a:pt x="395001" y="145187"/>
                              </a:lnTo>
                              <a:lnTo>
                                <a:pt x="395001" y="151165"/>
                              </a:lnTo>
                              <a:lnTo>
                                <a:pt x="393719" y="156290"/>
                              </a:lnTo>
                              <a:lnTo>
                                <a:pt x="392866" y="159279"/>
                              </a:lnTo>
                              <a:lnTo>
                                <a:pt x="391585" y="163550"/>
                              </a:lnTo>
                              <a:lnTo>
                                <a:pt x="391585" y="165684"/>
                              </a:lnTo>
                              <a:lnTo>
                                <a:pt x="391585" y="168674"/>
                              </a:lnTo>
                              <a:lnTo>
                                <a:pt x="392866" y="170808"/>
                              </a:lnTo>
                              <a:lnTo>
                                <a:pt x="393719" y="172517"/>
                              </a:lnTo>
                              <a:lnTo>
                                <a:pt x="396282" y="171663"/>
                              </a:lnTo>
                              <a:lnTo>
                                <a:pt x="399698" y="169527"/>
                              </a:lnTo>
                              <a:lnTo>
                                <a:pt x="403114" y="166538"/>
                              </a:lnTo>
                              <a:lnTo>
                                <a:pt x="409947" y="163550"/>
                              </a:lnTo>
                              <a:lnTo>
                                <a:pt x="416779" y="159279"/>
                              </a:lnTo>
                              <a:lnTo>
                                <a:pt x="424039" y="155436"/>
                              </a:lnTo>
                              <a:lnTo>
                                <a:pt x="432152" y="150311"/>
                              </a:lnTo>
                              <a:lnTo>
                                <a:pt x="440266" y="145187"/>
                              </a:lnTo>
                              <a:lnTo>
                                <a:pt x="447953" y="140917"/>
                              </a:lnTo>
                              <a:lnTo>
                                <a:pt x="455212" y="137928"/>
                              </a:lnTo>
                              <a:lnTo>
                                <a:pt x="462044" y="134512"/>
                              </a:lnTo>
                              <a:lnTo>
                                <a:pt x="468877" y="132805"/>
                              </a:lnTo>
                              <a:lnTo>
                                <a:pt x="476991" y="130669"/>
                              </a:lnTo>
                              <a:lnTo>
                                <a:pt x="486385" y="128533"/>
                              </a:lnTo>
                              <a:lnTo>
                                <a:pt x="495352" y="126399"/>
                              </a:lnTo>
                              <a:lnTo>
                                <a:pt x="511579" y="122556"/>
                              </a:lnTo>
                              <a:lnTo>
                                <a:pt x="527806" y="12042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581573pt;margin-top:16.383057pt;width:41.6pt;height:15.8pt;mso-position-horizontal-relative:page;mso-position-vertical-relative:page;z-index:15965184" id="docshape472" coordorigin="8152,328" coordsize="832,316" path="m8152,635l8155,634,8158,630,8202,614,8215,611,8230,608,8246,605,8261,601,8277,598,8294,593,8308,587,8324,578,8341,572,8393,529,8402,507,8404,501,8408,496,8408,490,8408,485,8410,482,8410,478,8408,475,8408,474,8410,477,8410,482,8412,486,8412,493,8412,501,8413,507,8413,515,8413,523,8413,535,8415,546,8419,558,8421,569,8419,577,8419,587,8419,598,8421,608,8423,616,8424,624,8426,632,8428,637,8431,640,8435,643,8441,643,8446,643,8452,640,8459,637,8466,632,8472,627,8477,622,8485,617,8492,611,8497,606,8505,599,8510,593,8515,587,8521,581,8546,553,8552,548,8559,545,8565,539,8568,538,8573,537,8581,533,8590,531,8597,531,8603,531,8608,531,8612,537,8617,542,8622,546,8628,551,8634,556,8637,562,8643,567,8650,574,8655,581,8657,585,8661,591,8668,599,8671,605,8673,609,8675,614,8678,616,8681,616,8686,616,8692,616,8696,614,8699,611,8704,608,8710,601,8748,546,8752,533,8758,521,8763,505,8768,490,8774,474,8777,455,8783,438,8788,420,8792,404,8792,388,8794,371,8799,359,8801,347,8799,338,8799,333,8799,328,8799,333,8799,341,8799,351,8795,360,8794,371,8795,385,8795,398,8794,410,8792,423,8790,437,8788,451,8786,464,8784,477,8774,543,8774,556,8774,566,8772,574,8770,578,8768,585,8768,589,8768,593,8770,597,8772,599,8776,598,8781,595,8786,590,8797,585,8808,578,8819,572,8832,564,8845,556,8857,550,8869,545,8879,539,8890,537,8903,533,8918,530,8932,527,8957,521,8983,517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65696" behindDoc="0" locked="0" layoutInCell="1" allowOverlap="1" wp14:anchorId="24A2A2F0" wp14:editId="0E519035">
                <wp:simplePos x="0" y="0"/>
                <wp:positionH relativeFrom="page">
                  <wp:posOffset>5846293</wp:posOffset>
                </wp:positionH>
                <wp:positionV relativeFrom="page">
                  <wp:posOffset>142304</wp:posOffset>
                </wp:positionV>
                <wp:extent cx="962660" cy="26479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660" cy="264795"/>
                        </a:xfrm>
                        <a:custGeom>
                          <a:avLst/>
                          <a:gdLst/>
                          <a:ahLst/>
                          <a:cxnLst/>
                          <a:rect l="l" t="t" r="r" b="b"/>
                          <a:pathLst>
                            <a:path w="962660" h="264795">
                              <a:moveTo>
                                <a:pt x="0" y="264325"/>
                              </a:moveTo>
                              <a:lnTo>
                                <a:pt x="1281" y="262190"/>
                              </a:lnTo>
                              <a:lnTo>
                                <a:pt x="4697" y="260909"/>
                              </a:lnTo>
                              <a:lnTo>
                                <a:pt x="8113" y="259201"/>
                              </a:lnTo>
                              <a:lnTo>
                                <a:pt x="12810" y="255785"/>
                              </a:lnTo>
                              <a:lnTo>
                                <a:pt x="17508" y="254077"/>
                              </a:lnTo>
                              <a:lnTo>
                                <a:pt x="23059" y="250660"/>
                              </a:lnTo>
                              <a:lnTo>
                                <a:pt x="27756" y="248953"/>
                              </a:lnTo>
                              <a:lnTo>
                                <a:pt x="33735" y="246817"/>
                              </a:lnTo>
                              <a:lnTo>
                                <a:pt x="39286" y="243828"/>
                              </a:lnTo>
                              <a:lnTo>
                                <a:pt x="45265" y="240412"/>
                              </a:lnTo>
                              <a:lnTo>
                                <a:pt x="50816" y="237423"/>
                              </a:lnTo>
                              <a:lnTo>
                                <a:pt x="56794" y="234434"/>
                              </a:lnTo>
                              <a:lnTo>
                                <a:pt x="61064" y="231444"/>
                              </a:lnTo>
                              <a:lnTo>
                                <a:pt x="65761" y="227175"/>
                              </a:lnTo>
                              <a:lnTo>
                                <a:pt x="70459" y="222905"/>
                              </a:lnTo>
                              <a:lnTo>
                                <a:pt x="73875" y="217781"/>
                              </a:lnTo>
                              <a:lnTo>
                                <a:pt x="78573" y="214790"/>
                              </a:lnTo>
                              <a:lnTo>
                                <a:pt x="83270" y="210947"/>
                              </a:lnTo>
                              <a:lnTo>
                                <a:pt x="86686" y="205823"/>
                              </a:lnTo>
                              <a:lnTo>
                                <a:pt x="91383" y="200273"/>
                              </a:lnTo>
                              <a:lnTo>
                                <a:pt x="94800" y="195148"/>
                              </a:lnTo>
                              <a:lnTo>
                                <a:pt x="98216" y="191304"/>
                              </a:lnTo>
                              <a:lnTo>
                                <a:pt x="101632" y="187035"/>
                              </a:lnTo>
                              <a:lnTo>
                                <a:pt x="105048" y="183192"/>
                              </a:lnTo>
                              <a:lnTo>
                                <a:pt x="108465" y="178920"/>
                              </a:lnTo>
                              <a:lnTo>
                                <a:pt x="112308" y="175931"/>
                              </a:lnTo>
                              <a:lnTo>
                                <a:pt x="114443" y="173797"/>
                              </a:lnTo>
                              <a:lnTo>
                                <a:pt x="116578" y="170808"/>
                              </a:lnTo>
                              <a:lnTo>
                                <a:pt x="119141" y="168672"/>
                              </a:lnTo>
                              <a:lnTo>
                                <a:pt x="119994" y="166537"/>
                              </a:lnTo>
                              <a:lnTo>
                                <a:pt x="122556" y="163548"/>
                              </a:lnTo>
                              <a:lnTo>
                                <a:pt x="124692" y="161414"/>
                              </a:lnTo>
                              <a:lnTo>
                                <a:pt x="125972" y="160559"/>
                              </a:lnTo>
                              <a:lnTo>
                                <a:pt x="129389" y="162267"/>
                              </a:lnTo>
                              <a:lnTo>
                                <a:pt x="131951" y="166537"/>
                              </a:lnTo>
                              <a:lnTo>
                                <a:pt x="132805" y="170808"/>
                              </a:lnTo>
                              <a:lnTo>
                                <a:pt x="134086" y="174651"/>
                              </a:lnTo>
                              <a:lnTo>
                                <a:pt x="135367" y="179775"/>
                              </a:lnTo>
                              <a:lnTo>
                                <a:pt x="137502" y="184900"/>
                              </a:lnTo>
                              <a:lnTo>
                                <a:pt x="137502" y="190024"/>
                              </a:lnTo>
                              <a:lnTo>
                                <a:pt x="138783" y="195148"/>
                              </a:lnTo>
                              <a:lnTo>
                                <a:pt x="139637" y="200273"/>
                              </a:lnTo>
                              <a:lnTo>
                                <a:pt x="140918" y="205823"/>
                              </a:lnTo>
                              <a:lnTo>
                                <a:pt x="142200" y="211802"/>
                              </a:lnTo>
                              <a:lnTo>
                                <a:pt x="143481" y="216926"/>
                              </a:lnTo>
                              <a:lnTo>
                                <a:pt x="145616" y="222905"/>
                              </a:lnTo>
                              <a:lnTo>
                                <a:pt x="146897" y="228028"/>
                              </a:lnTo>
                              <a:lnTo>
                                <a:pt x="149032" y="233153"/>
                              </a:lnTo>
                              <a:lnTo>
                                <a:pt x="150313" y="238277"/>
                              </a:lnTo>
                              <a:lnTo>
                                <a:pt x="152448" y="243828"/>
                              </a:lnTo>
                              <a:lnTo>
                                <a:pt x="175507" y="259201"/>
                              </a:lnTo>
                              <a:lnTo>
                                <a:pt x="182767" y="259201"/>
                              </a:lnTo>
                              <a:lnTo>
                                <a:pt x="190881" y="257920"/>
                              </a:lnTo>
                              <a:lnTo>
                                <a:pt x="198995" y="255785"/>
                              </a:lnTo>
                              <a:lnTo>
                                <a:pt x="205827" y="254077"/>
                              </a:lnTo>
                              <a:lnTo>
                                <a:pt x="213941" y="249806"/>
                              </a:lnTo>
                              <a:lnTo>
                                <a:pt x="222055" y="245536"/>
                              </a:lnTo>
                              <a:lnTo>
                                <a:pt x="230168" y="240412"/>
                              </a:lnTo>
                              <a:lnTo>
                                <a:pt x="260060" y="214790"/>
                              </a:lnTo>
                              <a:lnTo>
                                <a:pt x="286535" y="173797"/>
                              </a:lnTo>
                              <a:lnTo>
                                <a:pt x="302762" y="138781"/>
                              </a:lnTo>
                              <a:lnTo>
                                <a:pt x="310875" y="114014"/>
                              </a:lnTo>
                              <a:lnTo>
                                <a:pt x="314292" y="102057"/>
                              </a:lnTo>
                              <a:lnTo>
                                <a:pt x="316855" y="88393"/>
                              </a:lnTo>
                              <a:lnTo>
                                <a:pt x="318989" y="76009"/>
                              </a:lnTo>
                              <a:lnTo>
                                <a:pt x="320270" y="62772"/>
                              </a:lnTo>
                              <a:lnTo>
                                <a:pt x="321125" y="51669"/>
                              </a:lnTo>
                              <a:lnTo>
                                <a:pt x="320270" y="41420"/>
                              </a:lnTo>
                              <a:lnTo>
                                <a:pt x="320270" y="32026"/>
                              </a:lnTo>
                              <a:lnTo>
                                <a:pt x="318989" y="23913"/>
                              </a:lnTo>
                              <a:lnTo>
                                <a:pt x="316855" y="16654"/>
                              </a:lnTo>
                              <a:lnTo>
                                <a:pt x="315574" y="11529"/>
                              </a:lnTo>
                              <a:lnTo>
                                <a:pt x="312157" y="6405"/>
                              </a:lnTo>
                              <a:lnTo>
                                <a:pt x="308741" y="3416"/>
                              </a:lnTo>
                              <a:lnTo>
                                <a:pt x="306179" y="1281"/>
                              </a:lnTo>
                              <a:lnTo>
                                <a:pt x="304043" y="0"/>
                              </a:lnTo>
                              <a:lnTo>
                                <a:pt x="300628" y="0"/>
                              </a:lnTo>
                              <a:lnTo>
                                <a:pt x="297211" y="3416"/>
                              </a:lnTo>
                              <a:lnTo>
                                <a:pt x="293367" y="6405"/>
                              </a:lnTo>
                              <a:lnTo>
                                <a:pt x="289952" y="10248"/>
                              </a:lnTo>
                              <a:lnTo>
                                <a:pt x="285254" y="15799"/>
                              </a:lnTo>
                              <a:lnTo>
                                <a:pt x="281838" y="22632"/>
                              </a:lnTo>
                              <a:lnTo>
                                <a:pt x="278422" y="29037"/>
                              </a:lnTo>
                              <a:lnTo>
                                <a:pt x="273725" y="36297"/>
                              </a:lnTo>
                              <a:lnTo>
                                <a:pt x="270308" y="44409"/>
                              </a:lnTo>
                              <a:lnTo>
                                <a:pt x="266892" y="53805"/>
                              </a:lnTo>
                              <a:lnTo>
                                <a:pt x="263476" y="62772"/>
                              </a:lnTo>
                              <a:lnTo>
                                <a:pt x="261341" y="72166"/>
                              </a:lnTo>
                              <a:lnTo>
                                <a:pt x="257924" y="82415"/>
                              </a:lnTo>
                              <a:lnTo>
                                <a:pt x="255362" y="93517"/>
                              </a:lnTo>
                              <a:lnTo>
                                <a:pt x="253227" y="105047"/>
                              </a:lnTo>
                              <a:lnTo>
                                <a:pt x="250665" y="118284"/>
                              </a:lnTo>
                              <a:lnTo>
                                <a:pt x="248530" y="131522"/>
                              </a:lnTo>
                              <a:lnTo>
                                <a:pt x="245967" y="145186"/>
                              </a:lnTo>
                              <a:lnTo>
                                <a:pt x="243832" y="157143"/>
                              </a:lnTo>
                              <a:lnTo>
                                <a:pt x="241697" y="170808"/>
                              </a:lnTo>
                              <a:lnTo>
                                <a:pt x="240416" y="184045"/>
                              </a:lnTo>
                              <a:lnTo>
                                <a:pt x="238281" y="196429"/>
                              </a:lnTo>
                              <a:lnTo>
                                <a:pt x="237001" y="207532"/>
                              </a:lnTo>
                              <a:lnTo>
                                <a:pt x="237001" y="217781"/>
                              </a:lnTo>
                              <a:lnTo>
                                <a:pt x="237001" y="228028"/>
                              </a:lnTo>
                              <a:lnTo>
                                <a:pt x="238281" y="236569"/>
                              </a:lnTo>
                              <a:lnTo>
                                <a:pt x="239135" y="243828"/>
                              </a:lnTo>
                              <a:lnTo>
                                <a:pt x="241697" y="249806"/>
                              </a:lnTo>
                              <a:lnTo>
                                <a:pt x="243832" y="254077"/>
                              </a:lnTo>
                              <a:lnTo>
                                <a:pt x="247249" y="259201"/>
                              </a:lnTo>
                              <a:lnTo>
                                <a:pt x="251946" y="260909"/>
                              </a:lnTo>
                              <a:lnTo>
                                <a:pt x="256644" y="263044"/>
                              </a:lnTo>
                              <a:lnTo>
                                <a:pt x="261341" y="263044"/>
                              </a:lnTo>
                              <a:lnTo>
                                <a:pt x="265611" y="264325"/>
                              </a:lnTo>
                              <a:lnTo>
                                <a:pt x="272870" y="263044"/>
                              </a:lnTo>
                              <a:lnTo>
                                <a:pt x="309595" y="240412"/>
                              </a:lnTo>
                              <a:lnTo>
                                <a:pt x="317708" y="233153"/>
                              </a:lnTo>
                              <a:lnTo>
                                <a:pt x="327103" y="225039"/>
                              </a:lnTo>
                              <a:lnTo>
                                <a:pt x="336498" y="217781"/>
                              </a:lnTo>
                              <a:lnTo>
                                <a:pt x="344184" y="209666"/>
                              </a:lnTo>
                              <a:lnTo>
                                <a:pt x="374503" y="168672"/>
                              </a:lnTo>
                              <a:lnTo>
                                <a:pt x="395428" y="124262"/>
                              </a:lnTo>
                              <a:lnTo>
                                <a:pt x="400979" y="99923"/>
                              </a:lnTo>
                              <a:lnTo>
                                <a:pt x="403114" y="88393"/>
                              </a:lnTo>
                              <a:lnTo>
                                <a:pt x="405676" y="79425"/>
                              </a:lnTo>
                              <a:lnTo>
                                <a:pt x="406958" y="70885"/>
                              </a:lnTo>
                              <a:lnTo>
                                <a:pt x="407811" y="64052"/>
                              </a:lnTo>
                              <a:lnTo>
                                <a:pt x="407811" y="58928"/>
                              </a:lnTo>
                              <a:lnTo>
                                <a:pt x="407811" y="53805"/>
                              </a:lnTo>
                              <a:lnTo>
                                <a:pt x="406958" y="49533"/>
                              </a:lnTo>
                              <a:lnTo>
                                <a:pt x="406958" y="46544"/>
                              </a:lnTo>
                              <a:lnTo>
                                <a:pt x="405676" y="44409"/>
                              </a:lnTo>
                              <a:lnTo>
                                <a:pt x="403114" y="43128"/>
                              </a:lnTo>
                              <a:lnTo>
                                <a:pt x="402260" y="43128"/>
                              </a:lnTo>
                              <a:lnTo>
                                <a:pt x="398844" y="43128"/>
                              </a:lnTo>
                              <a:lnTo>
                                <a:pt x="396281" y="45263"/>
                              </a:lnTo>
                              <a:lnTo>
                                <a:pt x="394146" y="47399"/>
                              </a:lnTo>
                              <a:lnTo>
                                <a:pt x="391585" y="50387"/>
                              </a:lnTo>
                              <a:lnTo>
                                <a:pt x="389449" y="55512"/>
                              </a:lnTo>
                              <a:lnTo>
                                <a:pt x="387314" y="59782"/>
                              </a:lnTo>
                              <a:lnTo>
                                <a:pt x="383471" y="64906"/>
                              </a:lnTo>
                              <a:lnTo>
                                <a:pt x="381336" y="70885"/>
                              </a:lnTo>
                              <a:lnTo>
                                <a:pt x="379200" y="78144"/>
                              </a:lnTo>
                              <a:lnTo>
                                <a:pt x="375784" y="86258"/>
                              </a:lnTo>
                              <a:lnTo>
                                <a:pt x="373222" y="96932"/>
                              </a:lnTo>
                              <a:lnTo>
                                <a:pt x="371087" y="107181"/>
                              </a:lnTo>
                              <a:lnTo>
                                <a:pt x="367670" y="118284"/>
                              </a:lnTo>
                              <a:lnTo>
                                <a:pt x="362973" y="129813"/>
                              </a:lnTo>
                              <a:lnTo>
                                <a:pt x="359557" y="140062"/>
                              </a:lnTo>
                              <a:lnTo>
                                <a:pt x="354860" y="151165"/>
                              </a:lnTo>
                              <a:lnTo>
                                <a:pt x="351444" y="161414"/>
                              </a:lnTo>
                              <a:lnTo>
                                <a:pt x="348028" y="172943"/>
                              </a:lnTo>
                              <a:lnTo>
                                <a:pt x="344184" y="183192"/>
                              </a:lnTo>
                              <a:lnTo>
                                <a:pt x="340767" y="193440"/>
                              </a:lnTo>
                              <a:lnTo>
                                <a:pt x="338633" y="202408"/>
                              </a:lnTo>
                              <a:lnTo>
                                <a:pt x="336498" y="211802"/>
                              </a:lnTo>
                              <a:lnTo>
                                <a:pt x="336498" y="219915"/>
                              </a:lnTo>
                              <a:lnTo>
                                <a:pt x="335216" y="228028"/>
                              </a:lnTo>
                              <a:lnTo>
                                <a:pt x="335216" y="235287"/>
                              </a:lnTo>
                              <a:lnTo>
                                <a:pt x="335216" y="241693"/>
                              </a:lnTo>
                              <a:lnTo>
                                <a:pt x="337352" y="248953"/>
                              </a:lnTo>
                              <a:lnTo>
                                <a:pt x="354860" y="264325"/>
                              </a:lnTo>
                              <a:lnTo>
                                <a:pt x="360411" y="264325"/>
                              </a:lnTo>
                              <a:lnTo>
                                <a:pt x="367670" y="264325"/>
                              </a:lnTo>
                              <a:lnTo>
                                <a:pt x="374503" y="263044"/>
                              </a:lnTo>
                              <a:lnTo>
                                <a:pt x="382616" y="262190"/>
                              </a:lnTo>
                              <a:lnTo>
                                <a:pt x="390730" y="259201"/>
                              </a:lnTo>
                              <a:lnTo>
                                <a:pt x="398844" y="255785"/>
                              </a:lnTo>
                              <a:lnTo>
                                <a:pt x="405676" y="251941"/>
                              </a:lnTo>
                              <a:lnTo>
                                <a:pt x="413789" y="246817"/>
                              </a:lnTo>
                              <a:lnTo>
                                <a:pt x="420622" y="242547"/>
                              </a:lnTo>
                              <a:lnTo>
                                <a:pt x="426601" y="236569"/>
                              </a:lnTo>
                              <a:lnTo>
                                <a:pt x="433433" y="231444"/>
                              </a:lnTo>
                              <a:lnTo>
                                <a:pt x="438985" y="225039"/>
                              </a:lnTo>
                              <a:lnTo>
                                <a:pt x="444963" y="221196"/>
                              </a:lnTo>
                              <a:lnTo>
                                <a:pt x="449660" y="214790"/>
                              </a:lnTo>
                              <a:lnTo>
                                <a:pt x="454357" y="208812"/>
                              </a:lnTo>
                              <a:lnTo>
                                <a:pt x="457774" y="202408"/>
                              </a:lnTo>
                              <a:lnTo>
                                <a:pt x="461190" y="196429"/>
                              </a:lnTo>
                              <a:lnTo>
                                <a:pt x="464606" y="190024"/>
                              </a:lnTo>
                              <a:lnTo>
                                <a:pt x="468022" y="184900"/>
                              </a:lnTo>
                              <a:lnTo>
                                <a:pt x="469303" y="181910"/>
                              </a:lnTo>
                              <a:lnTo>
                                <a:pt x="470158" y="178920"/>
                              </a:lnTo>
                              <a:lnTo>
                                <a:pt x="470158" y="176786"/>
                              </a:lnTo>
                              <a:lnTo>
                                <a:pt x="469303" y="174651"/>
                              </a:lnTo>
                              <a:lnTo>
                                <a:pt x="469303" y="172943"/>
                              </a:lnTo>
                              <a:lnTo>
                                <a:pt x="468022" y="173797"/>
                              </a:lnTo>
                              <a:lnTo>
                                <a:pt x="468022" y="175931"/>
                              </a:lnTo>
                              <a:lnTo>
                                <a:pt x="466741" y="178920"/>
                              </a:lnTo>
                              <a:lnTo>
                                <a:pt x="465887" y="181910"/>
                              </a:lnTo>
                              <a:lnTo>
                                <a:pt x="465887" y="184900"/>
                              </a:lnTo>
                              <a:lnTo>
                                <a:pt x="465887" y="189169"/>
                              </a:lnTo>
                              <a:lnTo>
                                <a:pt x="466741" y="193440"/>
                              </a:lnTo>
                              <a:lnTo>
                                <a:pt x="466741" y="197283"/>
                              </a:lnTo>
                              <a:lnTo>
                                <a:pt x="468022" y="200273"/>
                              </a:lnTo>
                              <a:lnTo>
                                <a:pt x="468022" y="205823"/>
                              </a:lnTo>
                              <a:lnTo>
                                <a:pt x="468022" y="209666"/>
                              </a:lnTo>
                              <a:lnTo>
                                <a:pt x="469303" y="212656"/>
                              </a:lnTo>
                              <a:lnTo>
                                <a:pt x="469303" y="217781"/>
                              </a:lnTo>
                              <a:lnTo>
                                <a:pt x="469303" y="222050"/>
                              </a:lnTo>
                              <a:lnTo>
                                <a:pt x="469303" y="226321"/>
                              </a:lnTo>
                              <a:lnTo>
                                <a:pt x="470158" y="230164"/>
                              </a:lnTo>
                              <a:lnTo>
                                <a:pt x="470158" y="234434"/>
                              </a:lnTo>
                              <a:lnTo>
                                <a:pt x="471439" y="237423"/>
                              </a:lnTo>
                              <a:lnTo>
                                <a:pt x="471439" y="240412"/>
                              </a:lnTo>
                              <a:lnTo>
                                <a:pt x="472719" y="243828"/>
                              </a:lnTo>
                              <a:lnTo>
                                <a:pt x="472719" y="245536"/>
                              </a:lnTo>
                              <a:lnTo>
                                <a:pt x="474855" y="246817"/>
                              </a:lnTo>
                              <a:lnTo>
                                <a:pt x="478271" y="246817"/>
                              </a:lnTo>
                              <a:lnTo>
                                <a:pt x="480833" y="244681"/>
                              </a:lnTo>
                              <a:lnTo>
                                <a:pt x="485530" y="242547"/>
                              </a:lnTo>
                              <a:lnTo>
                                <a:pt x="488947" y="240412"/>
                              </a:lnTo>
                              <a:lnTo>
                                <a:pt x="493644" y="238277"/>
                              </a:lnTo>
                              <a:lnTo>
                                <a:pt x="497914" y="235287"/>
                              </a:lnTo>
                              <a:lnTo>
                                <a:pt x="501331" y="232299"/>
                              </a:lnTo>
                              <a:lnTo>
                                <a:pt x="506028" y="229310"/>
                              </a:lnTo>
                              <a:lnTo>
                                <a:pt x="508590" y="225039"/>
                              </a:lnTo>
                              <a:lnTo>
                                <a:pt x="512007" y="221196"/>
                              </a:lnTo>
                              <a:lnTo>
                                <a:pt x="514141" y="216926"/>
                              </a:lnTo>
                              <a:lnTo>
                                <a:pt x="516703" y="212656"/>
                              </a:lnTo>
                              <a:lnTo>
                                <a:pt x="518839" y="209666"/>
                              </a:lnTo>
                              <a:lnTo>
                                <a:pt x="520974" y="205823"/>
                              </a:lnTo>
                              <a:lnTo>
                                <a:pt x="523536" y="202408"/>
                              </a:lnTo>
                              <a:lnTo>
                                <a:pt x="524817" y="199418"/>
                              </a:lnTo>
                              <a:lnTo>
                                <a:pt x="526953" y="197283"/>
                              </a:lnTo>
                              <a:lnTo>
                                <a:pt x="529087" y="194293"/>
                              </a:lnTo>
                              <a:lnTo>
                                <a:pt x="530368" y="192159"/>
                              </a:lnTo>
                              <a:lnTo>
                                <a:pt x="532931" y="190024"/>
                              </a:lnTo>
                              <a:lnTo>
                                <a:pt x="533785" y="188316"/>
                              </a:lnTo>
                              <a:lnTo>
                                <a:pt x="535066" y="191304"/>
                              </a:lnTo>
                              <a:lnTo>
                                <a:pt x="536347" y="193440"/>
                              </a:lnTo>
                              <a:lnTo>
                                <a:pt x="538482" y="197283"/>
                              </a:lnTo>
                              <a:lnTo>
                                <a:pt x="539763" y="200273"/>
                              </a:lnTo>
                              <a:lnTo>
                                <a:pt x="539763" y="203689"/>
                              </a:lnTo>
                              <a:lnTo>
                                <a:pt x="540618" y="207532"/>
                              </a:lnTo>
                              <a:lnTo>
                                <a:pt x="540618" y="222905"/>
                              </a:lnTo>
                              <a:lnTo>
                                <a:pt x="539763" y="227175"/>
                              </a:lnTo>
                              <a:lnTo>
                                <a:pt x="539763" y="230164"/>
                              </a:lnTo>
                              <a:lnTo>
                                <a:pt x="540618" y="233153"/>
                              </a:lnTo>
                              <a:lnTo>
                                <a:pt x="540618" y="235287"/>
                              </a:lnTo>
                              <a:lnTo>
                                <a:pt x="550012" y="245536"/>
                              </a:lnTo>
                              <a:lnTo>
                                <a:pt x="553428" y="245536"/>
                              </a:lnTo>
                              <a:lnTo>
                                <a:pt x="558126" y="244681"/>
                              </a:lnTo>
                              <a:lnTo>
                                <a:pt x="562823" y="243828"/>
                              </a:lnTo>
                              <a:lnTo>
                                <a:pt x="568374" y="242547"/>
                              </a:lnTo>
                              <a:lnTo>
                                <a:pt x="574352" y="240412"/>
                              </a:lnTo>
                              <a:lnTo>
                                <a:pt x="581185" y="237423"/>
                              </a:lnTo>
                              <a:lnTo>
                                <a:pt x="589298" y="234434"/>
                              </a:lnTo>
                              <a:lnTo>
                                <a:pt x="596131" y="231444"/>
                              </a:lnTo>
                              <a:lnTo>
                                <a:pt x="603391" y="228028"/>
                              </a:lnTo>
                              <a:lnTo>
                                <a:pt x="610223" y="224185"/>
                              </a:lnTo>
                              <a:lnTo>
                                <a:pt x="618337" y="219915"/>
                              </a:lnTo>
                              <a:lnTo>
                                <a:pt x="625168" y="216072"/>
                              </a:lnTo>
                              <a:lnTo>
                                <a:pt x="631147" y="210947"/>
                              </a:lnTo>
                              <a:lnTo>
                                <a:pt x="637979" y="206678"/>
                              </a:lnTo>
                              <a:lnTo>
                                <a:pt x="643532" y="202408"/>
                              </a:lnTo>
                              <a:lnTo>
                                <a:pt x="649509" y="197283"/>
                              </a:lnTo>
                              <a:lnTo>
                                <a:pt x="655061" y="194293"/>
                              </a:lnTo>
                              <a:lnTo>
                                <a:pt x="661039" y="190024"/>
                              </a:lnTo>
                              <a:lnTo>
                                <a:pt x="665736" y="187035"/>
                              </a:lnTo>
                              <a:lnTo>
                                <a:pt x="670434" y="184045"/>
                              </a:lnTo>
                              <a:lnTo>
                                <a:pt x="674703" y="181910"/>
                              </a:lnTo>
                              <a:lnTo>
                                <a:pt x="679401" y="179775"/>
                              </a:lnTo>
                              <a:lnTo>
                                <a:pt x="684098" y="178067"/>
                              </a:lnTo>
                              <a:lnTo>
                                <a:pt x="687515" y="176786"/>
                              </a:lnTo>
                              <a:lnTo>
                                <a:pt x="692212" y="175931"/>
                              </a:lnTo>
                              <a:lnTo>
                                <a:pt x="695628" y="175931"/>
                              </a:lnTo>
                              <a:lnTo>
                                <a:pt x="699044" y="176786"/>
                              </a:lnTo>
                              <a:lnTo>
                                <a:pt x="702461" y="178067"/>
                              </a:lnTo>
                              <a:lnTo>
                                <a:pt x="705877" y="179775"/>
                              </a:lnTo>
                              <a:lnTo>
                                <a:pt x="709721" y="179775"/>
                              </a:lnTo>
                              <a:lnTo>
                                <a:pt x="713137" y="183192"/>
                              </a:lnTo>
                              <a:lnTo>
                                <a:pt x="716553" y="184900"/>
                              </a:lnTo>
                              <a:lnTo>
                                <a:pt x="718688" y="188316"/>
                              </a:lnTo>
                              <a:lnTo>
                                <a:pt x="721250" y="190024"/>
                              </a:lnTo>
                              <a:lnTo>
                                <a:pt x="723386" y="193440"/>
                              </a:lnTo>
                              <a:lnTo>
                                <a:pt x="724666" y="197283"/>
                              </a:lnTo>
                              <a:lnTo>
                                <a:pt x="725520" y="201553"/>
                              </a:lnTo>
                              <a:lnTo>
                                <a:pt x="726801" y="204542"/>
                              </a:lnTo>
                              <a:lnTo>
                                <a:pt x="728083" y="208812"/>
                              </a:lnTo>
                              <a:lnTo>
                                <a:pt x="728083" y="211802"/>
                              </a:lnTo>
                              <a:lnTo>
                                <a:pt x="728083" y="216072"/>
                              </a:lnTo>
                              <a:lnTo>
                                <a:pt x="728083" y="219915"/>
                              </a:lnTo>
                              <a:lnTo>
                                <a:pt x="726801" y="222905"/>
                              </a:lnTo>
                              <a:lnTo>
                                <a:pt x="725520" y="227175"/>
                              </a:lnTo>
                              <a:lnTo>
                                <a:pt x="725520" y="230164"/>
                              </a:lnTo>
                              <a:lnTo>
                                <a:pt x="724666" y="233153"/>
                              </a:lnTo>
                              <a:lnTo>
                                <a:pt x="723386" y="236569"/>
                              </a:lnTo>
                              <a:lnTo>
                                <a:pt x="721250" y="239559"/>
                              </a:lnTo>
                              <a:lnTo>
                                <a:pt x="718688" y="242547"/>
                              </a:lnTo>
                              <a:lnTo>
                                <a:pt x="716553" y="245536"/>
                              </a:lnTo>
                              <a:lnTo>
                                <a:pt x="713991" y="248953"/>
                              </a:lnTo>
                              <a:lnTo>
                                <a:pt x="710575" y="250660"/>
                              </a:lnTo>
                              <a:lnTo>
                                <a:pt x="708439" y="252796"/>
                              </a:lnTo>
                              <a:lnTo>
                                <a:pt x="705023" y="254930"/>
                              </a:lnTo>
                              <a:lnTo>
                                <a:pt x="702461" y="255785"/>
                              </a:lnTo>
                              <a:lnTo>
                                <a:pt x="700326" y="257066"/>
                              </a:lnTo>
                              <a:lnTo>
                                <a:pt x="698191" y="257066"/>
                              </a:lnTo>
                              <a:lnTo>
                                <a:pt x="695628" y="255785"/>
                              </a:lnTo>
                              <a:lnTo>
                                <a:pt x="695628" y="254077"/>
                              </a:lnTo>
                              <a:lnTo>
                                <a:pt x="695628" y="251941"/>
                              </a:lnTo>
                              <a:lnTo>
                                <a:pt x="696910" y="249806"/>
                              </a:lnTo>
                              <a:lnTo>
                                <a:pt x="699044" y="246817"/>
                              </a:lnTo>
                              <a:lnTo>
                                <a:pt x="701606" y="243828"/>
                              </a:lnTo>
                              <a:lnTo>
                                <a:pt x="705877" y="240412"/>
                              </a:lnTo>
                              <a:lnTo>
                                <a:pt x="710575" y="237423"/>
                              </a:lnTo>
                              <a:lnTo>
                                <a:pt x="716553" y="233153"/>
                              </a:lnTo>
                              <a:lnTo>
                                <a:pt x="723386" y="230164"/>
                              </a:lnTo>
                              <a:lnTo>
                                <a:pt x="730218" y="226321"/>
                              </a:lnTo>
                              <a:lnTo>
                                <a:pt x="737477" y="222905"/>
                              </a:lnTo>
                              <a:lnTo>
                                <a:pt x="745163" y="219061"/>
                              </a:lnTo>
                              <a:lnTo>
                                <a:pt x="752423" y="216072"/>
                              </a:lnTo>
                              <a:lnTo>
                                <a:pt x="760536" y="213938"/>
                              </a:lnTo>
                              <a:lnTo>
                                <a:pt x="767369" y="211802"/>
                              </a:lnTo>
                              <a:lnTo>
                                <a:pt x="772921" y="209666"/>
                              </a:lnTo>
                              <a:lnTo>
                                <a:pt x="778898" y="208812"/>
                              </a:lnTo>
                              <a:lnTo>
                                <a:pt x="784450" y="207532"/>
                              </a:lnTo>
                              <a:lnTo>
                                <a:pt x="789147" y="207532"/>
                              </a:lnTo>
                              <a:lnTo>
                                <a:pt x="792564" y="205823"/>
                              </a:lnTo>
                              <a:lnTo>
                                <a:pt x="797261" y="204542"/>
                              </a:lnTo>
                              <a:lnTo>
                                <a:pt x="800678" y="204542"/>
                              </a:lnTo>
                              <a:lnTo>
                                <a:pt x="803240" y="205823"/>
                              </a:lnTo>
                              <a:lnTo>
                                <a:pt x="806655" y="205823"/>
                              </a:lnTo>
                              <a:lnTo>
                                <a:pt x="807936" y="205823"/>
                              </a:lnTo>
                              <a:lnTo>
                                <a:pt x="810072" y="206678"/>
                              </a:lnTo>
                              <a:lnTo>
                                <a:pt x="812207" y="207532"/>
                              </a:lnTo>
                              <a:lnTo>
                                <a:pt x="814770" y="210947"/>
                              </a:lnTo>
                              <a:lnTo>
                                <a:pt x="818186" y="212656"/>
                              </a:lnTo>
                              <a:lnTo>
                                <a:pt x="820321" y="214790"/>
                              </a:lnTo>
                              <a:lnTo>
                                <a:pt x="823737" y="216926"/>
                              </a:lnTo>
                              <a:lnTo>
                                <a:pt x="826299" y="219061"/>
                              </a:lnTo>
                              <a:lnTo>
                                <a:pt x="829716" y="221196"/>
                              </a:lnTo>
                              <a:lnTo>
                                <a:pt x="833132" y="222905"/>
                              </a:lnTo>
                              <a:lnTo>
                                <a:pt x="837829" y="225039"/>
                              </a:lnTo>
                              <a:lnTo>
                                <a:pt x="839964" y="226321"/>
                              </a:lnTo>
                              <a:lnTo>
                                <a:pt x="843381" y="227175"/>
                              </a:lnTo>
                              <a:lnTo>
                                <a:pt x="847224" y="228028"/>
                              </a:lnTo>
                              <a:lnTo>
                                <a:pt x="850639" y="228028"/>
                              </a:lnTo>
                              <a:lnTo>
                                <a:pt x="852775" y="228028"/>
                              </a:lnTo>
                              <a:lnTo>
                                <a:pt x="855336" y="228028"/>
                              </a:lnTo>
                              <a:lnTo>
                                <a:pt x="857472" y="227175"/>
                              </a:lnTo>
                              <a:lnTo>
                                <a:pt x="859607" y="225039"/>
                              </a:lnTo>
                              <a:lnTo>
                                <a:pt x="862170" y="222905"/>
                              </a:lnTo>
                              <a:lnTo>
                                <a:pt x="863024" y="221196"/>
                              </a:lnTo>
                              <a:lnTo>
                                <a:pt x="865585" y="219061"/>
                              </a:lnTo>
                              <a:lnTo>
                                <a:pt x="866867" y="216072"/>
                              </a:lnTo>
                              <a:lnTo>
                                <a:pt x="866867" y="212656"/>
                              </a:lnTo>
                              <a:lnTo>
                                <a:pt x="867721" y="209666"/>
                              </a:lnTo>
                              <a:lnTo>
                                <a:pt x="869001" y="206678"/>
                              </a:lnTo>
                              <a:lnTo>
                                <a:pt x="869001" y="202408"/>
                              </a:lnTo>
                              <a:lnTo>
                                <a:pt x="869001" y="198565"/>
                              </a:lnTo>
                              <a:lnTo>
                                <a:pt x="867721" y="195148"/>
                              </a:lnTo>
                              <a:lnTo>
                                <a:pt x="866867" y="191304"/>
                              </a:lnTo>
                              <a:lnTo>
                                <a:pt x="865585" y="187035"/>
                              </a:lnTo>
                              <a:lnTo>
                                <a:pt x="863024" y="183192"/>
                              </a:lnTo>
                              <a:lnTo>
                                <a:pt x="860889" y="178067"/>
                              </a:lnTo>
                              <a:lnTo>
                                <a:pt x="858753" y="173797"/>
                              </a:lnTo>
                              <a:lnTo>
                                <a:pt x="855336" y="170808"/>
                              </a:lnTo>
                              <a:lnTo>
                                <a:pt x="851493" y="168672"/>
                              </a:lnTo>
                              <a:lnTo>
                                <a:pt x="849359" y="165683"/>
                              </a:lnTo>
                              <a:lnTo>
                                <a:pt x="845942" y="164402"/>
                              </a:lnTo>
                              <a:lnTo>
                                <a:pt x="842526" y="163548"/>
                              </a:lnTo>
                              <a:lnTo>
                                <a:pt x="839110" y="162267"/>
                              </a:lnTo>
                              <a:lnTo>
                                <a:pt x="835694" y="160559"/>
                              </a:lnTo>
                              <a:lnTo>
                                <a:pt x="833132" y="159278"/>
                              </a:lnTo>
                              <a:lnTo>
                                <a:pt x="830996" y="158424"/>
                              </a:lnTo>
                              <a:lnTo>
                                <a:pt x="831850" y="161414"/>
                              </a:lnTo>
                              <a:lnTo>
                                <a:pt x="833132" y="164402"/>
                              </a:lnTo>
                              <a:lnTo>
                                <a:pt x="857472" y="187035"/>
                              </a:lnTo>
                              <a:lnTo>
                                <a:pt x="863024" y="192159"/>
                              </a:lnTo>
                              <a:lnTo>
                                <a:pt x="870283" y="197283"/>
                              </a:lnTo>
                              <a:lnTo>
                                <a:pt x="877116" y="202408"/>
                              </a:lnTo>
                              <a:lnTo>
                                <a:pt x="883948" y="207532"/>
                              </a:lnTo>
                              <a:lnTo>
                                <a:pt x="890780" y="213938"/>
                              </a:lnTo>
                              <a:lnTo>
                                <a:pt x="898894" y="219061"/>
                              </a:lnTo>
                              <a:lnTo>
                                <a:pt x="906153" y="222905"/>
                              </a:lnTo>
                              <a:lnTo>
                                <a:pt x="914267" y="228028"/>
                              </a:lnTo>
                              <a:lnTo>
                                <a:pt x="921100" y="232299"/>
                              </a:lnTo>
                              <a:lnTo>
                                <a:pt x="929213" y="235287"/>
                              </a:lnTo>
                              <a:lnTo>
                                <a:pt x="936045" y="238277"/>
                              </a:lnTo>
                              <a:lnTo>
                                <a:pt x="942023" y="241693"/>
                              </a:lnTo>
                              <a:lnTo>
                                <a:pt x="948856" y="245536"/>
                              </a:lnTo>
                              <a:lnTo>
                                <a:pt x="953554" y="248953"/>
                              </a:lnTo>
                              <a:lnTo>
                                <a:pt x="957824" y="251941"/>
                              </a:lnTo>
                              <a:lnTo>
                                <a:pt x="962521" y="25279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338074pt;margin-top:11.205078pt;width:75.8pt;height:20.85pt;mso-position-horizontal-relative:page;mso-position-vertical-relative:page;z-index:15965696" id="docshape473" coordorigin="9207,224" coordsize="1516,417" path="m9207,640l9209,637,9214,635,9220,632,9227,627,9234,624,9243,619,9250,616,9260,613,9269,608,9278,603,9287,598,9296,593,9303,589,9310,582,9318,575,9323,567,9330,562,9338,556,9343,548,9351,539,9356,531,9361,525,9367,519,9372,513,9378,506,9384,501,9387,498,9390,493,9394,490,9396,486,9400,482,9403,478,9405,477,9411,480,9415,486,9416,493,9418,499,9420,507,9423,515,9423,523,9425,531,9427,539,9429,548,9431,558,9433,566,9436,575,9438,583,9441,591,9443,599,9447,608,9483,632,9495,632,9507,630,9520,627,9531,624,9544,617,9556,611,9569,603,9616,562,9658,498,9684,443,9696,404,9702,385,9706,363,9709,344,9711,323,9712,305,9711,289,9711,275,9709,262,9706,250,9704,242,9698,234,9693,229,9689,226,9686,224,9680,224,9675,229,9669,234,9663,240,9656,249,9651,260,9645,270,9638,281,9632,294,9627,309,9622,323,9618,338,9613,354,9609,371,9606,390,9602,410,9598,431,9594,453,9591,472,9587,493,9585,514,9582,533,9580,551,9580,567,9580,583,9582,597,9583,608,9587,617,9591,624,9596,632,9604,635,9611,638,9618,638,9625,640,9636,638,9694,603,9707,591,9722,578,9737,567,9749,554,9797,490,9829,420,9838,381,9842,363,9846,349,9848,336,9849,325,9849,317,9849,309,9848,302,9848,297,9846,294,9842,292,9840,292,9835,292,9831,295,9827,299,9823,303,9820,312,9817,318,9811,326,9807,336,9804,347,9799,360,9795,377,9791,393,9786,410,9778,429,9773,445,9766,462,9760,478,9755,496,9749,513,9743,529,9740,543,9737,558,9737,570,9735,583,9735,595,9735,605,9738,616,9766,640,9774,640,9786,640,9797,638,9809,637,9822,632,9835,627,9846,621,9858,613,9869,606,9879,597,9889,589,9898,578,9907,572,9915,562,9922,553,9928,543,9933,533,9938,523,9944,515,9946,511,9947,506,9947,503,9946,499,9946,496,9944,498,9944,501,9942,506,9940,511,9940,515,9940,522,9942,529,9942,535,9944,539,9944,548,9944,554,9946,559,9946,567,9946,574,9946,581,9947,587,9947,593,9949,598,9949,603,9951,608,9951,611,9955,613,9960,613,9964,609,9971,606,9977,603,9984,599,9991,595,9996,590,10004,585,10008,578,10013,572,10016,566,10020,559,10024,554,10027,548,10031,543,10033,538,10037,535,10040,530,10042,527,10046,523,10047,521,10049,525,10051,529,10055,535,10057,539,10057,545,10058,551,10058,575,10057,582,10057,587,10058,591,10058,595,10073,611,10078,611,10086,609,10093,608,10102,606,10111,603,10122,598,10135,593,10146,589,10157,583,10168,577,10181,570,10191,564,10201,556,10211,550,10220,543,10230,535,10238,530,10248,523,10255,519,10263,514,10269,511,10277,507,10284,505,10289,503,10297,501,10302,501,10308,503,10313,505,10318,507,10324,507,10330,513,10335,515,10339,521,10343,523,10346,529,10348,535,10349,542,10351,546,10353,553,10353,558,10353,564,10353,570,10351,575,10349,582,10349,587,10348,591,10346,597,10343,601,10339,606,10335,611,10331,616,10326,619,10322,622,10317,626,10313,627,10310,629,10306,629,10302,627,10302,624,10302,621,10304,617,10308,613,10312,608,10318,603,10326,598,10335,591,10346,587,10357,581,10368,575,10380,569,10392,564,10404,561,10415,558,10424,554,10433,553,10442,551,10450,551,10455,548,10462,546,10468,546,10472,548,10477,548,10479,548,10482,550,10486,551,10490,556,10495,559,10499,562,10504,566,10508,569,10513,572,10519,575,10526,578,10530,581,10535,582,10541,583,10546,583,10550,583,10554,583,10557,582,10560,578,10565,575,10566,572,10570,569,10572,564,10572,559,10573,554,10575,550,10575,543,10575,537,10573,531,10572,525,10570,519,10566,513,10562,505,10559,498,10554,493,10548,490,10544,485,10539,483,10534,482,10528,480,10523,477,10519,475,10515,474,10517,478,10519,483,10557,519,10566,527,10577,535,10588,543,10599,551,10610,561,10622,569,10634,575,10647,583,10657,590,10670,595,10681,599,10690,605,10701,611,10708,616,10715,621,10723,62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6208" behindDoc="0" locked="0" layoutInCell="1" allowOverlap="1" wp14:anchorId="6A15EB83" wp14:editId="65F8EB83">
                <wp:simplePos x="0" y="0"/>
                <wp:positionH relativeFrom="page">
                  <wp:posOffset>6821625</wp:posOffset>
                </wp:positionH>
                <wp:positionV relativeFrom="page">
                  <wp:posOffset>215325</wp:posOffset>
                </wp:positionV>
                <wp:extent cx="23495" cy="4127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1275"/>
                        </a:xfrm>
                        <a:custGeom>
                          <a:avLst/>
                          <a:gdLst/>
                          <a:ahLst/>
                          <a:cxnLst/>
                          <a:rect l="l" t="t" r="r" b="b"/>
                          <a:pathLst>
                            <a:path w="23495" h="41275">
                              <a:moveTo>
                                <a:pt x="0" y="40993"/>
                              </a:moveTo>
                              <a:lnTo>
                                <a:pt x="1282" y="39285"/>
                              </a:lnTo>
                              <a:lnTo>
                                <a:pt x="2135" y="34160"/>
                              </a:lnTo>
                              <a:lnTo>
                                <a:pt x="3416" y="29036"/>
                              </a:lnTo>
                              <a:lnTo>
                                <a:pt x="2135" y="24766"/>
                              </a:lnTo>
                              <a:lnTo>
                                <a:pt x="2135" y="20496"/>
                              </a:lnTo>
                              <a:lnTo>
                                <a:pt x="4698" y="17506"/>
                              </a:lnTo>
                              <a:lnTo>
                                <a:pt x="5978" y="14517"/>
                              </a:lnTo>
                              <a:lnTo>
                                <a:pt x="6832" y="11529"/>
                              </a:lnTo>
                              <a:lnTo>
                                <a:pt x="8113" y="8112"/>
                              </a:lnTo>
                              <a:lnTo>
                                <a:pt x="9394" y="6404"/>
                              </a:lnTo>
                              <a:lnTo>
                                <a:pt x="11529" y="2988"/>
                              </a:lnTo>
                              <a:lnTo>
                                <a:pt x="12811" y="2133"/>
                              </a:lnTo>
                              <a:lnTo>
                                <a:pt x="14946" y="1280"/>
                              </a:lnTo>
                              <a:lnTo>
                                <a:pt x="16227" y="0"/>
                              </a:lnTo>
                              <a:lnTo>
                                <a:pt x="18363" y="0"/>
                              </a:lnTo>
                              <a:lnTo>
                                <a:pt x="21778" y="1280"/>
                              </a:lnTo>
                              <a:lnTo>
                                <a:pt x="23059" y="298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35864pt;margin-top:16.954773pt;width:1.85pt;height:3.25pt;mso-position-horizontal-relative:page;mso-position-vertical-relative:page;z-index:15966208" id="docshape474" coordorigin="10743,339" coordsize="37,65" path="m10743,404l10745,401,10746,393,10748,385,10746,378,10746,371,10750,367,10752,362,10753,357,10755,352,10758,349,10761,344,10763,342,10766,341,10768,339,10772,339,10777,341,10779,34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6720" behindDoc="0" locked="0" layoutInCell="1" allowOverlap="1" wp14:anchorId="196FE226" wp14:editId="7443924F">
                <wp:simplePos x="0" y="0"/>
                <wp:positionH relativeFrom="page">
                  <wp:posOffset>6890804</wp:posOffset>
                </wp:positionH>
                <wp:positionV relativeFrom="page">
                  <wp:posOffset>235822</wp:posOffset>
                </wp:positionV>
                <wp:extent cx="260350" cy="16764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167640"/>
                        </a:xfrm>
                        <a:custGeom>
                          <a:avLst/>
                          <a:gdLst/>
                          <a:ahLst/>
                          <a:cxnLst/>
                          <a:rect l="l" t="t" r="r" b="b"/>
                          <a:pathLst>
                            <a:path w="260350" h="167640">
                              <a:moveTo>
                                <a:pt x="38433" y="76009"/>
                              </a:moveTo>
                              <a:lnTo>
                                <a:pt x="35016" y="74302"/>
                              </a:lnTo>
                              <a:lnTo>
                                <a:pt x="33735" y="73020"/>
                              </a:lnTo>
                              <a:lnTo>
                                <a:pt x="32454" y="76009"/>
                              </a:lnTo>
                              <a:lnTo>
                                <a:pt x="31173" y="81133"/>
                              </a:lnTo>
                              <a:lnTo>
                                <a:pt x="29037" y="87539"/>
                              </a:lnTo>
                              <a:lnTo>
                                <a:pt x="25621" y="94798"/>
                              </a:lnTo>
                              <a:lnTo>
                                <a:pt x="23059" y="102912"/>
                              </a:lnTo>
                              <a:lnTo>
                                <a:pt x="20925" y="113160"/>
                              </a:lnTo>
                              <a:lnTo>
                                <a:pt x="17508" y="123408"/>
                              </a:lnTo>
                              <a:lnTo>
                                <a:pt x="12810" y="132803"/>
                              </a:lnTo>
                              <a:lnTo>
                                <a:pt x="5978" y="141770"/>
                              </a:lnTo>
                              <a:lnTo>
                                <a:pt x="2562" y="149030"/>
                              </a:lnTo>
                              <a:lnTo>
                                <a:pt x="1281" y="155435"/>
                              </a:lnTo>
                              <a:lnTo>
                                <a:pt x="1281" y="160559"/>
                              </a:lnTo>
                              <a:lnTo>
                                <a:pt x="1281" y="164403"/>
                              </a:lnTo>
                              <a:lnTo>
                                <a:pt x="1281" y="167392"/>
                              </a:lnTo>
                              <a:lnTo>
                                <a:pt x="0" y="166537"/>
                              </a:lnTo>
                              <a:lnTo>
                                <a:pt x="0" y="163548"/>
                              </a:lnTo>
                              <a:lnTo>
                                <a:pt x="0" y="160559"/>
                              </a:lnTo>
                              <a:lnTo>
                                <a:pt x="2562" y="156288"/>
                              </a:lnTo>
                              <a:lnTo>
                                <a:pt x="3416" y="150310"/>
                              </a:lnTo>
                              <a:lnTo>
                                <a:pt x="4698" y="141770"/>
                              </a:lnTo>
                              <a:lnTo>
                                <a:pt x="4698" y="133657"/>
                              </a:lnTo>
                              <a:lnTo>
                                <a:pt x="4698" y="125544"/>
                              </a:lnTo>
                              <a:lnTo>
                                <a:pt x="7260" y="117430"/>
                              </a:lnTo>
                              <a:lnTo>
                                <a:pt x="8114" y="108891"/>
                              </a:lnTo>
                              <a:lnTo>
                                <a:pt x="7260" y="100776"/>
                              </a:lnTo>
                              <a:lnTo>
                                <a:pt x="7260" y="93518"/>
                              </a:lnTo>
                              <a:lnTo>
                                <a:pt x="8114" y="86257"/>
                              </a:lnTo>
                              <a:lnTo>
                                <a:pt x="9395" y="79426"/>
                              </a:lnTo>
                              <a:lnTo>
                                <a:pt x="8114" y="74302"/>
                              </a:lnTo>
                              <a:lnTo>
                                <a:pt x="8114" y="68750"/>
                              </a:lnTo>
                              <a:lnTo>
                                <a:pt x="9395" y="64906"/>
                              </a:lnTo>
                              <a:lnTo>
                                <a:pt x="10676" y="61917"/>
                              </a:lnTo>
                              <a:lnTo>
                                <a:pt x="10676" y="59782"/>
                              </a:lnTo>
                              <a:lnTo>
                                <a:pt x="11529" y="57647"/>
                              </a:lnTo>
                              <a:lnTo>
                                <a:pt x="12810" y="55512"/>
                              </a:lnTo>
                              <a:lnTo>
                                <a:pt x="15372" y="54657"/>
                              </a:lnTo>
                              <a:lnTo>
                                <a:pt x="17508" y="54657"/>
                              </a:lnTo>
                              <a:lnTo>
                                <a:pt x="19643" y="55512"/>
                              </a:lnTo>
                              <a:lnTo>
                                <a:pt x="23059" y="56793"/>
                              </a:lnTo>
                              <a:lnTo>
                                <a:pt x="29037" y="58501"/>
                              </a:lnTo>
                              <a:lnTo>
                                <a:pt x="33735" y="60636"/>
                              </a:lnTo>
                              <a:lnTo>
                                <a:pt x="39286" y="62772"/>
                              </a:lnTo>
                              <a:lnTo>
                                <a:pt x="46545" y="64906"/>
                              </a:lnTo>
                              <a:lnTo>
                                <a:pt x="53378" y="67041"/>
                              </a:lnTo>
                              <a:lnTo>
                                <a:pt x="60211" y="70030"/>
                              </a:lnTo>
                              <a:lnTo>
                                <a:pt x="68325" y="70884"/>
                              </a:lnTo>
                              <a:lnTo>
                                <a:pt x="77719" y="73020"/>
                              </a:lnTo>
                              <a:lnTo>
                                <a:pt x="85831" y="74302"/>
                              </a:lnTo>
                              <a:lnTo>
                                <a:pt x="93946" y="74302"/>
                              </a:lnTo>
                              <a:lnTo>
                                <a:pt x="102913" y="74302"/>
                              </a:lnTo>
                              <a:lnTo>
                                <a:pt x="111028" y="74302"/>
                              </a:lnTo>
                              <a:lnTo>
                                <a:pt x="119141" y="74302"/>
                              </a:lnTo>
                              <a:lnTo>
                                <a:pt x="125972" y="72166"/>
                              </a:lnTo>
                              <a:lnTo>
                                <a:pt x="131951" y="70884"/>
                              </a:lnTo>
                              <a:lnTo>
                                <a:pt x="138784" y="68750"/>
                              </a:lnTo>
                              <a:lnTo>
                                <a:pt x="144762" y="65761"/>
                              </a:lnTo>
                              <a:lnTo>
                                <a:pt x="149033" y="63625"/>
                              </a:lnTo>
                              <a:lnTo>
                                <a:pt x="153730" y="60636"/>
                              </a:lnTo>
                              <a:lnTo>
                                <a:pt x="157146" y="57647"/>
                              </a:lnTo>
                              <a:lnTo>
                                <a:pt x="160563" y="53377"/>
                              </a:lnTo>
                              <a:lnTo>
                                <a:pt x="163124" y="50388"/>
                              </a:lnTo>
                              <a:lnTo>
                                <a:pt x="165260" y="46545"/>
                              </a:lnTo>
                              <a:lnTo>
                                <a:pt x="167822" y="41420"/>
                              </a:lnTo>
                              <a:lnTo>
                                <a:pt x="169957" y="37151"/>
                              </a:lnTo>
                              <a:lnTo>
                                <a:pt x="172519" y="32880"/>
                              </a:lnTo>
                              <a:lnTo>
                                <a:pt x="174654" y="27755"/>
                              </a:lnTo>
                              <a:lnTo>
                                <a:pt x="175935" y="23912"/>
                              </a:lnTo>
                              <a:lnTo>
                                <a:pt x="176789" y="19642"/>
                              </a:lnTo>
                              <a:lnTo>
                                <a:pt x="176789" y="15372"/>
                              </a:lnTo>
                              <a:lnTo>
                                <a:pt x="176789" y="13664"/>
                              </a:lnTo>
                              <a:lnTo>
                                <a:pt x="176789" y="11529"/>
                              </a:lnTo>
                              <a:lnTo>
                                <a:pt x="176789" y="9393"/>
                              </a:lnTo>
                              <a:lnTo>
                                <a:pt x="176789" y="7258"/>
                              </a:lnTo>
                              <a:lnTo>
                                <a:pt x="175935" y="5124"/>
                              </a:lnTo>
                              <a:lnTo>
                                <a:pt x="175935" y="3415"/>
                              </a:lnTo>
                              <a:lnTo>
                                <a:pt x="174654" y="2134"/>
                              </a:lnTo>
                              <a:lnTo>
                                <a:pt x="174654" y="0"/>
                              </a:lnTo>
                              <a:lnTo>
                                <a:pt x="171239" y="2134"/>
                              </a:lnTo>
                              <a:lnTo>
                                <a:pt x="169957" y="5124"/>
                              </a:lnTo>
                              <a:lnTo>
                                <a:pt x="168676" y="10248"/>
                              </a:lnTo>
                              <a:lnTo>
                                <a:pt x="167822" y="15372"/>
                              </a:lnTo>
                              <a:lnTo>
                                <a:pt x="165260" y="20497"/>
                              </a:lnTo>
                              <a:lnTo>
                                <a:pt x="163124" y="26902"/>
                              </a:lnTo>
                              <a:lnTo>
                                <a:pt x="159708" y="32880"/>
                              </a:lnTo>
                              <a:lnTo>
                                <a:pt x="157146" y="40139"/>
                              </a:lnTo>
                              <a:lnTo>
                                <a:pt x="153730" y="47399"/>
                              </a:lnTo>
                              <a:lnTo>
                                <a:pt x="151595" y="55512"/>
                              </a:lnTo>
                              <a:lnTo>
                                <a:pt x="149033" y="63625"/>
                              </a:lnTo>
                              <a:lnTo>
                                <a:pt x="148178" y="72166"/>
                              </a:lnTo>
                              <a:lnTo>
                                <a:pt x="146898" y="81133"/>
                              </a:lnTo>
                              <a:lnTo>
                                <a:pt x="148178" y="89675"/>
                              </a:lnTo>
                              <a:lnTo>
                                <a:pt x="168676" y="126397"/>
                              </a:lnTo>
                              <a:lnTo>
                                <a:pt x="178071" y="129387"/>
                              </a:lnTo>
                              <a:lnTo>
                                <a:pt x="189600" y="133657"/>
                              </a:lnTo>
                              <a:lnTo>
                                <a:pt x="203692" y="136646"/>
                              </a:lnTo>
                              <a:lnTo>
                                <a:pt x="219919" y="139636"/>
                              </a:lnTo>
                              <a:lnTo>
                                <a:pt x="238282" y="138781"/>
                              </a:lnTo>
                              <a:lnTo>
                                <a:pt x="260060" y="13579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583008pt;margin-top:18.568665pt;width:20.5pt;height:13.2pt;mso-position-horizontal-relative:page;mso-position-vertical-relative:page;z-index:15966720" id="docshape475" coordorigin="10852,371" coordsize="410,264" path="m10912,491l10907,488,10905,486,10903,491,10901,499,10897,509,10892,521,10888,533,10885,550,10879,566,10872,581,10861,595,10856,606,10854,616,10854,624,10854,630,10854,635,10852,634,10852,629,10852,624,10856,617,10857,608,10859,595,10859,582,10859,569,10863,556,10864,543,10863,530,10863,519,10864,507,10866,496,10864,488,10864,480,10866,474,10868,469,10868,466,10870,462,10872,459,10876,457,10879,457,10883,459,10888,461,10897,464,10905,467,10914,470,10925,474,10936,477,10946,482,10959,483,10974,486,10987,488,11000,488,11014,488,11027,488,11039,488,11050,485,11059,483,11070,480,11080,475,11086,472,11094,467,11099,462,11105,455,11109,451,11112,445,11116,437,11119,430,11123,423,11127,415,11129,409,11130,402,11130,396,11130,393,11130,390,11130,386,11130,383,11129,379,11129,377,11127,375,11127,371,11121,375,11119,379,11117,388,11116,396,11112,404,11109,414,11103,423,11099,435,11094,446,11090,459,11086,472,11085,485,11083,499,11085,513,11117,570,11132,575,11150,582,11172,587,11198,591,11227,590,11261,58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7232" behindDoc="0" locked="0" layoutInCell="1" allowOverlap="1" wp14:anchorId="5F50DDFA" wp14:editId="3C60B4A2">
                <wp:simplePos x="0" y="0"/>
                <wp:positionH relativeFrom="page">
                  <wp:posOffset>879528</wp:posOffset>
                </wp:positionH>
                <wp:positionV relativeFrom="page">
                  <wp:posOffset>615015</wp:posOffset>
                </wp:positionV>
                <wp:extent cx="361315" cy="23622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36220"/>
                        </a:xfrm>
                        <a:custGeom>
                          <a:avLst/>
                          <a:gdLst/>
                          <a:ahLst/>
                          <a:cxnLst/>
                          <a:rect l="l" t="t" r="r" b="b"/>
                          <a:pathLst>
                            <a:path w="361315" h="236220">
                              <a:moveTo>
                                <a:pt x="35016" y="134510"/>
                              </a:moveTo>
                              <a:lnTo>
                                <a:pt x="33735" y="133656"/>
                              </a:lnTo>
                              <a:lnTo>
                                <a:pt x="31173" y="132376"/>
                              </a:lnTo>
                              <a:lnTo>
                                <a:pt x="29037" y="132376"/>
                              </a:lnTo>
                              <a:lnTo>
                                <a:pt x="26902" y="130240"/>
                              </a:lnTo>
                              <a:lnTo>
                                <a:pt x="23059" y="130240"/>
                              </a:lnTo>
                              <a:lnTo>
                                <a:pt x="19643" y="130240"/>
                              </a:lnTo>
                              <a:lnTo>
                                <a:pt x="18789" y="130240"/>
                              </a:lnTo>
                              <a:lnTo>
                                <a:pt x="17507" y="130240"/>
                              </a:lnTo>
                              <a:lnTo>
                                <a:pt x="15372" y="130240"/>
                              </a:lnTo>
                              <a:lnTo>
                                <a:pt x="14091" y="132376"/>
                              </a:lnTo>
                              <a:lnTo>
                                <a:pt x="12810" y="134510"/>
                              </a:lnTo>
                              <a:lnTo>
                                <a:pt x="11529" y="137500"/>
                              </a:lnTo>
                              <a:lnTo>
                                <a:pt x="9394" y="141770"/>
                              </a:lnTo>
                              <a:lnTo>
                                <a:pt x="8113" y="145613"/>
                              </a:lnTo>
                              <a:lnTo>
                                <a:pt x="8113" y="150737"/>
                              </a:lnTo>
                              <a:lnTo>
                                <a:pt x="7259" y="156288"/>
                              </a:lnTo>
                              <a:lnTo>
                                <a:pt x="4697" y="163121"/>
                              </a:lnTo>
                              <a:lnTo>
                                <a:pt x="4697" y="169527"/>
                              </a:lnTo>
                              <a:lnTo>
                                <a:pt x="4697" y="175504"/>
                              </a:lnTo>
                              <a:lnTo>
                                <a:pt x="5978" y="181909"/>
                              </a:lnTo>
                              <a:lnTo>
                                <a:pt x="5978" y="187888"/>
                              </a:lnTo>
                              <a:lnTo>
                                <a:pt x="5978" y="194294"/>
                              </a:lnTo>
                              <a:lnTo>
                                <a:pt x="22205" y="223758"/>
                              </a:lnTo>
                              <a:lnTo>
                                <a:pt x="25621" y="228028"/>
                              </a:lnTo>
                              <a:lnTo>
                                <a:pt x="31173" y="231018"/>
                              </a:lnTo>
                              <a:lnTo>
                                <a:pt x="35870" y="233152"/>
                              </a:lnTo>
                              <a:lnTo>
                                <a:pt x="42702" y="234006"/>
                              </a:lnTo>
                              <a:lnTo>
                                <a:pt x="48681" y="234006"/>
                              </a:lnTo>
                              <a:lnTo>
                                <a:pt x="54659" y="233152"/>
                              </a:lnTo>
                              <a:lnTo>
                                <a:pt x="61492" y="232298"/>
                              </a:lnTo>
                              <a:lnTo>
                                <a:pt x="67043" y="228882"/>
                              </a:lnTo>
                              <a:lnTo>
                                <a:pt x="74303" y="225893"/>
                              </a:lnTo>
                              <a:lnTo>
                                <a:pt x="79854" y="221622"/>
                              </a:lnTo>
                              <a:lnTo>
                                <a:pt x="85832" y="217779"/>
                              </a:lnTo>
                              <a:lnTo>
                                <a:pt x="91383" y="211374"/>
                              </a:lnTo>
                              <a:lnTo>
                                <a:pt x="96081" y="206250"/>
                              </a:lnTo>
                              <a:lnTo>
                                <a:pt x="100778" y="200273"/>
                              </a:lnTo>
                              <a:lnTo>
                                <a:pt x="104194" y="194294"/>
                              </a:lnTo>
                              <a:lnTo>
                                <a:pt x="106330" y="187034"/>
                              </a:lnTo>
                              <a:lnTo>
                                <a:pt x="109746" y="179775"/>
                              </a:lnTo>
                              <a:lnTo>
                                <a:pt x="109746" y="173370"/>
                              </a:lnTo>
                              <a:lnTo>
                                <a:pt x="111027" y="166537"/>
                              </a:lnTo>
                              <a:lnTo>
                                <a:pt x="111027" y="159278"/>
                              </a:lnTo>
                              <a:lnTo>
                                <a:pt x="109746" y="152019"/>
                              </a:lnTo>
                              <a:lnTo>
                                <a:pt x="108892" y="145613"/>
                              </a:lnTo>
                              <a:lnTo>
                                <a:pt x="106330" y="140489"/>
                              </a:lnTo>
                              <a:lnTo>
                                <a:pt x="74303" y="119137"/>
                              </a:lnTo>
                              <a:lnTo>
                                <a:pt x="66189" y="119137"/>
                              </a:lnTo>
                              <a:lnTo>
                                <a:pt x="27756" y="132376"/>
                              </a:lnTo>
                              <a:lnTo>
                                <a:pt x="22205" y="137500"/>
                              </a:lnTo>
                              <a:lnTo>
                                <a:pt x="15372" y="142624"/>
                              </a:lnTo>
                              <a:lnTo>
                                <a:pt x="10675" y="149029"/>
                              </a:lnTo>
                              <a:lnTo>
                                <a:pt x="7259" y="156288"/>
                              </a:lnTo>
                              <a:lnTo>
                                <a:pt x="3415" y="163121"/>
                              </a:lnTo>
                              <a:lnTo>
                                <a:pt x="1281" y="170380"/>
                              </a:lnTo>
                              <a:lnTo>
                                <a:pt x="0" y="178494"/>
                              </a:lnTo>
                              <a:lnTo>
                                <a:pt x="0" y="183619"/>
                              </a:lnTo>
                              <a:lnTo>
                                <a:pt x="0" y="188743"/>
                              </a:lnTo>
                              <a:lnTo>
                                <a:pt x="0" y="195148"/>
                              </a:lnTo>
                              <a:lnTo>
                                <a:pt x="2562" y="201125"/>
                              </a:lnTo>
                              <a:lnTo>
                                <a:pt x="5978" y="206250"/>
                              </a:lnTo>
                              <a:lnTo>
                                <a:pt x="10675" y="211374"/>
                              </a:lnTo>
                              <a:lnTo>
                                <a:pt x="15372" y="214790"/>
                              </a:lnTo>
                              <a:lnTo>
                                <a:pt x="19643" y="218633"/>
                              </a:lnTo>
                              <a:lnTo>
                                <a:pt x="25621" y="221622"/>
                              </a:lnTo>
                              <a:lnTo>
                                <a:pt x="32454" y="222904"/>
                              </a:lnTo>
                              <a:lnTo>
                                <a:pt x="39286" y="223758"/>
                              </a:lnTo>
                              <a:lnTo>
                                <a:pt x="46545" y="222904"/>
                              </a:lnTo>
                              <a:lnTo>
                                <a:pt x="54659" y="219915"/>
                              </a:lnTo>
                              <a:lnTo>
                                <a:pt x="62346" y="215645"/>
                              </a:lnTo>
                              <a:lnTo>
                                <a:pt x="70459" y="209667"/>
                              </a:lnTo>
                              <a:lnTo>
                                <a:pt x="81135" y="204542"/>
                              </a:lnTo>
                              <a:lnTo>
                                <a:pt x="89248" y="199418"/>
                              </a:lnTo>
                              <a:lnTo>
                                <a:pt x="97362" y="194294"/>
                              </a:lnTo>
                              <a:lnTo>
                                <a:pt x="105475" y="187888"/>
                              </a:lnTo>
                              <a:lnTo>
                                <a:pt x="113589" y="180629"/>
                              </a:lnTo>
                              <a:lnTo>
                                <a:pt x="119140" y="172515"/>
                              </a:lnTo>
                              <a:lnTo>
                                <a:pt x="125119" y="164402"/>
                              </a:lnTo>
                              <a:lnTo>
                                <a:pt x="128535" y="156288"/>
                              </a:lnTo>
                              <a:lnTo>
                                <a:pt x="133232" y="147749"/>
                              </a:lnTo>
                              <a:lnTo>
                                <a:pt x="136648" y="140489"/>
                              </a:lnTo>
                              <a:lnTo>
                                <a:pt x="138784" y="132376"/>
                              </a:lnTo>
                              <a:lnTo>
                                <a:pt x="140065" y="123408"/>
                              </a:lnTo>
                              <a:lnTo>
                                <a:pt x="142200" y="114013"/>
                              </a:lnTo>
                              <a:lnTo>
                                <a:pt x="143481" y="103764"/>
                              </a:lnTo>
                              <a:lnTo>
                                <a:pt x="143481" y="92235"/>
                              </a:lnTo>
                              <a:lnTo>
                                <a:pt x="142200" y="81133"/>
                              </a:lnTo>
                              <a:lnTo>
                                <a:pt x="142200" y="69604"/>
                              </a:lnTo>
                              <a:lnTo>
                                <a:pt x="142200" y="58501"/>
                              </a:lnTo>
                              <a:lnTo>
                                <a:pt x="142200" y="47398"/>
                              </a:lnTo>
                              <a:lnTo>
                                <a:pt x="140919" y="38004"/>
                              </a:lnTo>
                              <a:lnTo>
                                <a:pt x="140919" y="28609"/>
                              </a:lnTo>
                              <a:lnTo>
                                <a:pt x="140919" y="21349"/>
                              </a:lnTo>
                              <a:lnTo>
                                <a:pt x="140919" y="15372"/>
                              </a:lnTo>
                              <a:lnTo>
                                <a:pt x="140065" y="9393"/>
                              </a:lnTo>
                              <a:lnTo>
                                <a:pt x="140065" y="5123"/>
                              </a:lnTo>
                              <a:lnTo>
                                <a:pt x="140065" y="2135"/>
                              </a:lnTo>
                              <a:lnTo>
                                <a:pt x="140919" y="0"/>
                              </a:lnTo>
                              <a:lnTo>
                                <a:pt x="142200" y="4269"/>
                              </a:lnTo>
                              <a:lnTo>
                                <a:pt x="143481" y="7259"/>
                              </a:lnTo>
                              <a:lnTo>
                                <a:pt x="143481" y="11102"/>
                              </a:lnTo>
                              <a:lnTo>
                                <a:pt x="143481" y="15372"/>
                              </a:lnTo>
                              <a:lnTo>
                                <a:pt x="143481" y="20497"/>
                              </a:lnTo>
                              <a:lnTo>
                                <a:pt x="143481" y="26475"/>
                              </a:lnTo>
                              <a:lnTo>
                                <a:pt x="144762" y="32879"/>
                              </a:lnTo>
                              <a:lnTo>
                                <a:pt x="144762" y="40992"/>
                              </a:lnTo>
                              <a:lnTo>
                                <a:pt x="143481" y="49107"/>
                              </a:lnTo>
                              <a:lnTo>
                                <a:pt x="142200" y="59356"/>
                              </a:lnTo>
                              <a:lnTo>
                                <a:pt x="140919" y="69604"/>
                              </a:lnTo>
                              <a:lnTo>
                                <a:pt x="140919" y="81987"/>
                              </a:lnTo>
                              <a:lnTo>
                                <a:pt x="138784" y="94370"/>
                              </a:lnTo>
                              <a:lnTo>
                                <a:pt x="137503" y="107608"/>
                              </a:lnTo>
                              <a:lnTo>
                                <a:pt x="135367" y="121273"/>
                              </a:lnTo>
                              <a:lnTo>
                                <a:pt x="133232" y="135364"/>
                              </a:lnTo>
                              <a:lnTo>
                                <a:pt x="130670" y="149029"/>
                              </a:lnTo>
                              <a:lnTo>
                                <a:pt x="128535" y="161413"/>
                              </a:lnTo>
                              <a:lnTo>
                                <a:pt x="125973" y="172515"/>
                              </a:lnTo>
                              <a:lnTo>
                                <a:pt x="125119" y="180629"/>
                              </a:lnTo>
                              <a:lnTo>
                                <a:pt x="125119" y="188743"/>
                              </a:lnTo>
                              <a:lnTo>
                                <a:pt x="125119" y="197282"/>
                              </a:lnTo>
                              <a:lnTo>
                                <a:pt x="125973" y="204542"/>
                              </a:lnTo>
                              <a:lnTo>
                                <a:pt x="127254" y="211374"/>
                              </a:lnTo>
                              <a:lnTo>
                                <a:pt x="129389" y="216498"/>
                              </a:lnTo>
                              <a:lnTo>
                                <a:pt x="131951" y="221622"/>
                              </a:lnTo>
                              <a:lnTo>
                                <a:pt x="134086" y="225893"/>
                              </a:lnTo>
                              <a:lnTo>
                                <a:pt x="137503" y="230163"/>
                              </a:lnTo>
                              <a:lnTo>
                                <a:pt x="140919" y="232298"/>
                              </a:lnTo>
                              <a:lnTo>
                                <a:pt x="145616" y="234006"/>
                              </a:lnTo>
                              <a:lnTo>
                                <a:pt x="150313" y="235287"/>
                              </a:lnTo>
                              <a:lnTo>
                                <a:pt x="153730" y="234006"/>
                              </a:lnTo>
                              <a:lnTo>
                                <a:pt x="158427" y="232298"/>
                              </a:lnTo>
                              <a:lnTo>
                                <a:pt x="163124" y="230163"/>
                              </a:lnTo>
                              <a:lnTo>
                                <a:pt x="167822" y="226747"/>
                              </a:lnTo>
                              <a:lnTo>
                                <a:pt x="173373" y="222904"/>
                              </a:lnTo>
                              <a:lnTo>
                                <a:pt x="178070" y="216498"/>
                              </a:lnTo>
                              <a:lnTo>
                                <a:pt x="184049" y="211374"/>
                              </a:lnTo>
                              <a:lnTo>
                                <a:pt x="188319" y="206250"/>
                              </a:lnTo>
                              <a:lnTo>
                                <a:pt x="193016" y="199418"/>
                              </a:lnTo>
                              <a:lnTo>
                                <a:pt x="198995" y="192158"/>
                              </a:lnTo>
                              <a:lnTo>
                                <a:pt x="202411" y="187034"/>
                              </a:lnTo>
                              <a:lnTo>
                                <a:pt x="207108" y="181909"/>
                              </a:lnTo>
                              <a:lnTo>
                                <a:pt x="210524" y="175504"/>
                              </a:lnTo>
                              <a:lnTo>
                                <a:pt x="213941" y="170380"/>
                              </a:lnTo>
                              <a:lnTo>
                                <a:pt x="216076" y="165256"/>
                              </a:lnTo>
                              <a:lnTo>
                                <a:pt x="218638" y="161413"/>
                              </a:lnTo>
                              <a:lnTo>
                                <a:pt x="220773" y="157143"/>
                              </a:lnTo>
                              <a:lnTo>
                                <a:pt x="223335" y="154154"/>
                              </a:lnTo>
                              <a:lnTo>
                                <a:pt x="224189" y="150737"/>
                              </a:lnTo>
                              <a:lnTo>
                                <a:pt x="225470" y="149029"/>
                              </a:lnTo>
                              <a:lnTo>
                                <a:pt x="227605" y="150737"/>
                              </a:lnTo>
                              <a:lnTo>
                                <a:pt x="228886" y="152872"/>
                              </a:lnTo>
                              <a:lnTo>
                                <a:pt x="230168" y="156288"/>
                              </a:lnTo>
                              <a:lnTo>
                                <a:pt x="231449" y="159278"/>
                              </a:lnTo>
                              <a:lnTo>
                                <a:pt x="232303" y="163121"/>
                              </a:lnTo>
                              <a:lnTo>
                                <a:pt x="233584" y="167392"/>
                              </a:lnTo>
                              <a:lnTo>
                                <a:pt x="234865" y="172515"/>
                              </a:lnTo>
                              <a:lnTo>
                                <a:pt x="235719" y="177639"/>
                              </a:lnTo>
                              <a:lnTo>
                                <a:pt x="237000" y="182764"/>
                              </a:lnTo>
                              <a:lnTo>
                                <a:pt x="238281" y="185752"/>
                              </a:lnTo>
                              <a:lnTo>
                                <a:pt x="239562" y="190877"/>
                              </a:lnTo>
                              <a:lnTo>
                                <a:pt x="240416" y="196001"/>
                              </a:lnTo>
                              <a:lnTo>
                                <a:pt x="242978" y="201125"/>
                              </a:lnTo>
                              <a:lnTo>
                                <a:pt x="245114" y="205396"/>
                              </a:lnTo>
                              <a:lnTo>
                                <a:pt x="247249" y="210521"/>
                              </a:lnTo>
                              <a:lnTo>
                                <a:pt x="251092" y="215645"/>
                              </a:lnTo>
                              <a:lnTo>
                                <a:pt x="286535" y="234006"/>
                              </a:lnTo>
                              <a:lnTo>
                                <a:pt x="299346" y="236142"/>
                              </a:lnTo>
                              <a:lnTo>
                                <a:pt x="313438" y="235287"/>
                              </a:lnTo>
                              <a:lnTo>
                                <a:pt x="338633" y="230163"/>
                              </a:lnTo>
                              <a:lnTo>
                                <a:pt x="360838" y="22375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254181pt;margin-top:48.426453pt;width:28.45pt;height:18.6pt;mso-position-horizontal-relative:page;mso-position-vertical-relative:page;z-index:15967232" id="docshape476" coordorigin="1385,969" coordsize="569,372" path="m1440,1180l1438,1179,1434,1177,1431,1177,1427,1174,1421,1174,1416,1174,1415,1174,1413,1174,1409,1174,1407,1177,1405,1180,1403,1185,1400,1192,1398,1198,1398,1206,1397,1215,1392,1225,1392,1236,1392,1245,1394,1255,1394,1264,1394,1275,1420,1321,1425,1328,1434,1332,1442,1336,1452,1337,1462,1337,1471,1336,1482,1334,1491,1329,1502,1324,1511,1318,1520,1311,1529,1301,1536,1293,1544,1284,1549,1275,1553,1263,1558,1252,1558,1242,1560,1231,1560,1219,1558,1208,1557,1198,1553,1190,1502,1156,1489,1156,1429,1177,1420,1185,1409,1193,1402,1203,1397,1215,1390,1225,1387,1237,1385,1250,1385,1258,1385,1266,1385,1276,1389,1285,1394,1293,1402,1301,1409,1307,1416,1313,1425,1318,1436,1320,1447,1321,1458,1320,1471,1315,1483,1308,1496,1299,1513,1291,1526,1283,1538,1275,1551,1264,1564,1253,1573,1240,1582,1227,1588,1215,1595,1201,1600,1190,1604,1177,1606,1163,1609,1148,1611,1132,1611,1114,1609,1096,1609,1078,1609,1061,1609,1043,1607,1028,1607,1014,1607,1002,1607,993,1606,983,1606,977,1606,972,1607,969,1609,975,1611,980,1611,986,1611,993,1611,1001,1611,1010,1613,1020,1613,1033,1611,1046,1609,1062,1607,1078,1607,1098,1604,1117,1602,1138,1598,1160,1595,1182,1591,1203,1588,1223,1583,1240,1582,1253,1582,1266,1582,1279,1583,1291,1585,1301,1589,1309,1593,1318,1596,1324,1602,1331,1607,1334,1614,1337,1622,1339,1627,1337,1635,1334,1642,1331,1649,1326,1658,1320,1666,1309,1675,1301,1682,1293,1689,1283,1698,1271,1704,1263,1711,1255,1717,1245,1722,1237,1725,1229,1729,1223,1733,1216,1737,1211,1738,1206,1740,1203,1744,1206,1746,1209,1748,1215,1750,1219,1751,1225,1753,1232,1755,1240,1756,1248,1758,1256,1760,1261,1762,1269,1764,1277,1768,1285,1771,1292,1774,1300,1781,1308,1836,1337,1856,1340,1879,1339,1918,1331,1953,1321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67744" behindDoc="0" locked="0" layoutInCell="1" allowOverlap="1" wp14:anchorId="64FE8B82" wp14:editId="143AE035">
                <wp:simplePos x="0" y="0"/>
                <wp:positionH relativeFrom="page">
                  <wp:posOffset>1485054</wp:posOffset>
                </wp:positionH>
                <wp:positionV relativeFrom="page">
                  <wp:posOffset>757640</wp:posOffset>
                </wp:positionV>
                <wp:extent cx="257175" cy="26416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64160"/>
                        </a:xfrm>
                        <a:custGeom>
                          <a:avLst/>
                          <a:gdLst/>
                          <a:ahLst/>
                          <a:cxnLst/>
                          <a:rect l="l" t="t" r="r" b="b"/>
                          <a:pathLst>
                            <a:path w="257175" h="264160">
                              <a:moveTo>
                                <a:pt x="2562" y="15372"/>
                              </a:moveTo>
                              <a:lnTo>
                                <a:pt x="3415" y="12382"/>
                              </a:lnTo>
                              <a:lnTo>
                                <a:pt x="3415" y="10248"/>
                              </a:lnTo>
                              <a:lnTo>
                                <a:pt x="2562" y="8112"/>
                              </a:lnTo>
                              <a:lnTo>
                                <a:pt x="2562" y="6405"/>
                              </a:lnTo>
                              <a:lnTo>
                                <a:pt x="2562" y="4269"/>
                              </a:lnTo>
                              <a:lnTo>
                                <a:pt x="1281" y="1281"/>
                              </a:lnTo>
                              <a:lnTo>
                                <a:pt x="0" y="0"/>
                              </a:lnTo>
                              <a:lnTo>
                                <a:pt x="2562" y="2988"/>
                              </a:lnTo>
                              <a:lnTo>
                                <a:pt x="3415" y="7258"/>
                              </a:lnTo>
                              <a:lnTo>
                                <a:pt x="4697" y="12382"/>
                              </a:lnTo>
                              <a:lnTo>
                                <a:pt x="5978" y="18788"/>
                              </a:lnTo>
                              <a:lnTo>
                                <a:pt x="9394" y="26903"/>
                              </a:lnTo>
                              <a:lnTo>
                                <a:pt x="11529" y="35869"/>
                              </a:lnTo>
                              <a:lnTo>
                                <a:pt x="14091" y="43128"/>
                              </a:lnTo>
                              <a:lnTo>
                                <a:pt x="15373" y="53377"/>
                              </a:lnTo>
                              <a:lnTo>
                                <a:pt x="17508" y="65761"/>
                              </a:lnTo>
                              <a:lnTo>
                                <a:pt x="19643" y="78998"/>
                              </a:lnTo>
                              <a:lnTo>
                                <a:pt x="22205" y="91382"/>
                              </a:lnTo>
                              <a:lnTo>
                                <a:pt x="23059" y="103766"/>
                              </a:lnTo>
                              <a:lnTo>
                                <a:pt x="24340" y="118284"/>
                              </a:lnTo>
                              <a:lnTo>
                                <a:pt x="24340" y="132802"/>
                              </a:lnTo>
                              <a:lnTo>
                                <a:pt x="26902" y="146894"/>
                              </a:lnTo>
                              <a:lnTo>
                                <a:pt x="26902" y="161412"/>
                              </a:lnTo>
                              <a:lnTo>
                                <a:pt x="26902" y="174650"/>
                              </a:lnTo>
                              <a:lnTo>
                                <a:pt x="26902" y="189169"/>
                              </a:lnTo>
                              <a:lnTo>
                                <a:pt x="26902" y="200271"/>
                              </a:lnTo>
                              <a:lnTo>
                                <a:pt x="25621" y="211801"/>
                              </a:lnTo>
                              <a:lnTo>
                                <a:pt x="24340" y="222050"/>
                              </a:lnTo>
                              <a:lnTo>
                                <a:pt x="24340" y="232298"/>
                              </a:lnTo>
                              <a:lnTo>
                                <a:pt x="23059" y="240412"/>
                              </a:lnTo>
                              <a:lnTo>
                                <a:pt x="16226" y="263897"/>
                              </a:lnTo>
                              <a:lnTo>
                                <a:pt x="16226" y="260909"/>
                              </a:lnTo>
                              <a:lnTo>
                                <a:pt x="16226" y="255785"/>
                              </a:lnTo>
                              <a:lnTo>
                                <a:pt x="16226" y="249806"/>
                              </a:lnTo>
                              <a:lnTo>
                                <a:pt x="16226" y="240412"/>
                              </a:lnTo>
                              <a:lnTo>
                                <a:pt x="15373" y="231016"/>
                              </a:lnTo>
                              <a:lnTo>
                                <a:pt x="15373" y="154153"/>
                              </a:lnTo>
                              <a:lnTo>
                                <a:pt x="16226" y="138780"/>
                              </a:lnTo>
                              <a:lnTo>
                                <a:pt x="15373" y="123408"/>
                              </a:lnTo>
                              <a:lnTo>
                                <a:pt x="16226" y="106754"/>
                              </a:lnTo>
                              <a:lnTo>
                                <a:pt x="17508" y="91382"/>
                              </a:lnTo>
                              <a:lnTo>
                                <a:pt x="18789" y="76009"/>
                              </a:lnTo>
                              <a:lnTo>
                                <a:pt x="18789" y="61917"/>
                              </a:lnTo>
                              <a:lnTo>
                                <a:pt x="19643" y="49534"/>
                              </a:lnTo>
                              <a:lnTo>
                                <a:pt x="19643" y="39285"/>
                              </a:lnTo>
                              <a:lnTo>
                                <a:pt x="19643" y="30746"/>
                              </a:lnTo>
                              <a:lnTo>
                                <a:pt x="20924" y="22631"/>
                              </a:lnTo>
                              <a:lnTo>
                                <a:pt x="20924" y="18788"/>
                              </a:lnTo>
                              <a:lnTo>
                                <a:pt x="22205" y="14518"/>
                              </a:lnTo>
                              <a:lnTo>
                                <a:pt x="24340" y="11529"/>
                              </a:lnTo>
                              <a:lnTo>
                                <a:pt x="25621" y="9394"/>
                              </a:lnTo>
                              <a:lnTo>
                                <a:pt x="27756" y="8112"/>
                              </a:lnTo>
                              <a:lnTo>
                                <a:pt x="30318" y="7258"/>
                              </a:lnTo>
                              <a:lnTo>
                                <a:pt x="32454" y="8112"/>
                              </a:lnTo>
                              <a:lnTo>
                                <a:pt x="35870" y="9394"/>
                              </a:lnTo>
                              <a:lnTo>
                                <a:pt x="66189" y="40994"/>
                              </a:lnTo>
                              <a:lnTo>
                                <a:pt x="70459" y="46118"/>
                              </a:lnTo>
                              <a:lnTo>
                                <a:pt x="75156" y="52523"/>
                              </a:lnTo>
                              <a:lnTo>
                                <a:pt x="81135" y="59782"/>
                              </a:lnTo>
                              <a:lnTo>
                                <a:pt x="85832" y="65761"/>
                              </a:lnTo>
                              <a:lnTo>
                                <a:pt x="89248" y="72166"/>
                              </a:lnTo>
                              <a:lnTo>
                                <a:pt x="93946" y="78144"/>
                              </a:lnTo>
                              <a:lnTo>
                                <a:pt x="97362" y="84122"/>
                              </a:lnTo>
                              <a:lnTo>
                                <a:pt x="99497" y="89674"/>
                              </a:lnTo>
                              <a:lnTo>
                                <a:pt x="102913" y="95652"/>
                              </a:lnTo>
                              <a:lnTo>
                                <a:pt x="105475" y="100776"/>
                              </a:lnTo>
                              <a:lnTo>
                                <a:pt x="107611" y="105046"/>
                              </a:lnTo>
                              <a:lnTo>
                                <a:pt x="108892" y="108889"/>
                              </a:lnTo>
                              <a:lnTo>
                                <a:pt x="109746" y="111879"/>
                              </a:lnTo>
                              <a:lnTo>
                                <a:pt x="111027" y="115294"/>
                              </a:lnTo>
                              <a:lnTo>
                                <a:pt x="111027" y="118284"/>
                              </a:lnTo>
                              <a:lnTo>
                                <a:pt x="111027" y="120419"/>
                              </a:lnTo>
                              <a:lnTo>
                                <a:pt x="108892" y="121273"/>
                              </a:lnTo>
                              <a:lnTo>
                                <a:pt x="105475" y="122127"/>
                              </a:lnTo>
                              <a:lnTo>
                                <a:pt x="102913" y="122127"/>
                              </a:lnTo>
                              <a:lnTo>
                                <a:pt x="100778" y="121273"/>
                              </a:lnTo>
                              <a:lnTo>
                                <a:pt x="98216" y="120419"/>
                              </a:lnTo>
                              <a:lnTo>
                                <a:pt x="93946" y="118284"/>
                              </a:lnTo>
                              <a:lnTo>
                                <a:pt x="90102" y="116149"/>
                              </a:lnTo>
                              <a:lnTo>
                                <a:pt x="87967" y="111879"/>
                              </a:lnTo>
                              <a:lnTo>
                                <a:pt x="85832" y="108889"/>
                              </a:lnTo>
                              <a:lnTo>
                                <a:pt x="83270" y="105900"/>
                              </a:lnTo>
                              <a:lnTo>
                                <a:pt x="81989" y="102911"/>
                              </a:lnTo>
                              <a:lnTo>
                                <a:pt x="81135" y="99923"/>
                              </a:lnTo>
                              <a:lnTo>
                                <a:pt x="79854" y="95652"/>
                              </a:lnTo>
                              <a:lnTo>
                                <a:pt x="81135" y="91382"/>
                              </a:lnTo>
                              <a:lnTo>
                                <a:pt x="81135" y="87538"/>
                              </a:lnTo>
                              <a:lnTo>
                                <a:pt x="81135" y="84122"/>
                              </a:lnTo>
                              <a:lnTo>
                                <a:pt x="81989" y="81133"/>
                              </a:lnTo>
                              <a:lnTo>
                                <a:pt x="83270" y="78144"/>
                              </a:lnTo>
                              <a:lnTo>
                                <a:pt x="85832" y="76009"/>
                              </a:lnTo>
                              <a:lnTo>
                                <a:pt x="89248" y="73021"/>
                              </a:lnTo>
                              <a:lnTo>
                                <a:pt x="93946" y="70885"/>
                              </a:lnTo>
                              <a:lnTo>
                                <a:pt x="98216" y="67896"/>
                              </a:lnTo>
                              <a:lnTo>
                                <a:pt x="104194" y="65761"/>
                              </a:lnTo>
                              <a:lnTo>
                                <a:pt x="109746" y="64906"/>
                              </a:lnTo>
                              <a:lnTo>
                                <a:pt x="117005" y="63625"/>
                              </a:lnTo>
                              <a:lnTo>
                                <a:pt x="122556" y="63625"/>
                              </a:lnTo>
                              <a:lnTo>
                                <a:pt x="129389" y="63625"/>
                              </a:lnTo>
                              <a:lnTo>
                                <a:pt x="136648" y="64906"/>
                              </a:lnTo>
                              <a:lnTo>
                                <a:pt x="143481" y="65761"/>
                              </a:lnTo>
                              <a:lnTo>
                                <a:pt x="150313" y="65761"/>
                              </a:lnTo>
                              <a:lnTo>
                                <a:pt x="157146" y="65761"/>
                              </a:lnTo>
                              <a:lnTo>
                                <a:pt x="163124" y="67042"/>
                              </a:lnTo>
                              <a:lnTo>
                                <a:pt x="168675" y="68750"/>
                              </a:lnTo>
                              <a:lnTo>
                                <a:pt x="174654" y="68750"/>
                              </a:lnTo>
                              <a:lnTo>
                                <a:pt x="180205" y="70885"/>
                              </a:lnTo>
                              <a:lnTo>
                                <a:pt x="184049" y="73021"/>
                              </a:lnTo>
                              <a:lnTo>
                                <a:pt x="188319" y="75155"/>
                              </a:lnTo>
                              <a:lnTo>
                                <a:pt x="193016" y="78144"/>
                              </a:lnTo>
                              <a:lnTo>
                                <a:pt x="198995" y="80279"/>
                              </a:lnTo>
                              <a:lnTo>
                                <a:pt x="202411" y="83269"/>
                              </a:lnTo>
                              <a:lnTo>
                                <a:pt x="207108" y="86258"/>
                              </a:lnTo>
                              <a:lnTo>
                                <a:pt x="209243" y="88393"/>
                              </a:lnTo>
                              <a:lnTo>
                                <a:pt x="212660" y="91382"/>
                              </a:lnTo>
                              <a:lnTo>
                                <a:pt x="218638" y="93517"/>
                              </a:lnTo>
                              <a:lnTo>
                                <a:pt x="222054" y="96506"/>
                              </a:lnTo>
                              <a:lnTo>
                                <a:pt x="224189" y="97787"/>
                              </a:lnTo>
                              <a:lnTo>
                                <a:pt x="227605" y="99923"/>
                              </a:lnTo>
                              <a:lnTo>
                                <a:pt x="232303" y="100776"/>
                              </a:lnTo>
                              <a:lnTo>
                                <a:pt x="235719" y="101631"/>
                              </a:lnTo>
                              <a:lnTo>
                                <a:pt x="238281" y="101631"/>
                              </a:lnTo>
                              <a:lnTo>
                                <a:pt x="251946" y="89674"/>
                              </a:lnTo>
                              <a:lnTo>
                                <a:pt x="253227" y="84122"/>
                              </a:lnTo>
                              <a:lnTo>
                                <a:pt x="254508" y="80279"/>
                              </a:lnTo>
                              <a:lnTo>
                                <a:pt x="256643" y="75155"/>
                              </a:lnTo>
                              <a:lnTo>
                                <a:pt x="256643" y="70030"/>
                              </a:lnTo>
                              <a:lnTo>
                                <a:pt x="254508" y="64906"/>
                              </a:lnTo>
                              <a:lnTo>
                                <a:pt x="251946" y="58501"/>
                              </a:lnTo>
                              <a:lnTo>
                                <a:pt x="251946" y="53377"/>
                              </a:lnTo>
                              <a:lnTo>
                                <a:pt x="249811" y="47399"/>
                              </a:lnTo>
                              <a:lnTo>
                                <a:pt x="246395" y="42275"/>
                              </a:lnTo>
                              <a:lnTo>
                                <a:pt x="242978" y="35869"/>
                              </a:lnTo>
                              <a:lnTo>
                                <a:pt x="239135" y="30746"/>
                              </a:lnTo>
                              <a:lnTo>
                                <a:pt x="218638" y="17507"/>
                              </a:lnTo>
                              <a:lnTo>
                                <a:pt x="213941" y="17507"/>
                              </a:lnTo>
                              <a:lnTo>
                                <a:pt x="209243" y="17507"/>
                              </a:lnTo>
                              <a:lnTo>
                                <a:pt x="203692" y="17507"/>
                              </a:lnTo>
                              <a:lnTo>
                                <a:pt x="198995" y="20497"/>
                              </a:lnTo>
                              <a:lnTo>
                                <a:pt x="193016" y="23912"/>
                              </a:lnTo>
                              <a:lnTo>
                                <a:pt x="189600" y="27755"/>
                              </a:lnTo>
                              <a:lnTo>
                                <a:pt x="184903" y="32880"/>
                              </a:lnTo>
                              <a:lnTo>
                                <a:pt x="181486" y="37151"/>
                              </a:lnTo>
                              <a:lnTo>
                                <a:pt x="179352" y="43128"/>
                              </a:lnTo>
                              <a:lnTo>
                                <a:pt x="176789" y="49534"/>
                              </a:lnTo>
                              <a:lnTo>
                                <a:pt x="175935" y="56793"/>
                              </a:lnTo>
                              <a:lnTo>
                                <a:pt x="174654" y="63625"/>
                              </a:lnTo>
                              <a:lnTo>
                                <a:pt x="174654" y="7216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933395pt;margin-top:59.656738pt;width:20.25pt;height:20.8pt;mso-position-horizontal-relative:page;mso-position-vertical-relative:page;z-index:15967744" id="docshape477" coordorigin="2339,1193" coordsize="405,416" path="m2343,1217l2344,1213,2344,1209,2343,1206,2343,1203,2343,1200,2341,1195,2339,1193,2343,1198,2344,1205,2346,1213,2348,1223,2353,1236,2357,1250,2361,1261,2363,1277,2366,1297,2370,1318,2374,1337,2375,1357,2377,1379,2377,1402,2381,1424,2381,1447,2381,1468,2381,1491,2381,1509,2379,1527,2377,1543,2377,1559,2375,1572,2364,1609,2364,1604,2364,1596,2364,1587,2364,1572,2363,1557,2363,1436,2364,1412,2363,1387,2364,1361,2366,1337,2368,1313,2368,1291,2370,1271,2370,1255,2370,1242,2372,1229,2372,1223,2374,1216,2377,1211,2379,1208,2382,1206,2386,1205,2390,1206,2395,1208,2443,1258,2450,1266,2457,1276,2466,1287,2474,1297,2479,1307,2487,1316,2492,1326,2495,1334,2501,1344,2505,1352,2508,1359,2510,1365,2511,1369,2514,1375,2514,1379,2514,1383,2510,1384,2505,1385,2501,1385,2497,1384,2493,1383,2487,1379,2481,1376,2477,1369,2474,1365,2470,1360,2468,1355,2466,1350,2464,1344,2466,1337,2466,1331,2466,1326,2468,1321,2470,1316,2474,1313,2479,1308,2487,1305,2493,1300,2503,1297,2511,1295,2523,1293,2532,1293,2542,1293,2554,1295,2565,1297,2575,1297,2586,1297,2596,1299,2604,1301,2614,1301,2622,1305,2629,1308,2635,1311,2643,1316,2652,1320,2657,1324,2665,1329,2668,1332,2674,1337,2683,1340,2688,1345,2692,1347,2697,1350,2704,1352,2710,1353,2714,1353,2735,1334,2737,1326,2739,1320,2743,1311,2743,1303,2739,1295,2735,1285,2735,1277,2732,1268,2727,1260,2721,1250,2715,1242,2683,1221,2676,1221,2668,1221,2659,1221,2652,1225,2643,1231,2637,1237,2630,1245,2624,1252,2621,1261,2617,1271,2616,1283,2614,1293,2614,130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8256" behindDoc="0" locked="0" layoutInCell="1" allowOverlap="1" wp14:anchorId="31B80CE6" wp14:editId="7CD39D81">
                <wp:simplePos x="0" y="0"/>
                <wp:positionH relativeFrom="page">
                  <wp:posOffset>1792514</wp:posOffset>
                </wp:positionH>
                <wp:positionV relativeFrom="page">
                  <wp:posOffset>732019</wp:posOffset>
                </wp:positionV>
                <wp:extent cx="319405" cy="14732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147320"/>
                        </a:xfrm>
                        <a:custGeom>
                          <a:avLst/>
                          <a:gdLst/>
                          <a:ahLst/>
                          <a:cxnLst/>
                          <a:rect l="l" t="t" r="r" b="b"/>
                          <a:pathLst>
                            <a:path w="319405" h="147320">
                              <a:moveTo>
                                <a:pt x="10675" y="51241"/>
                              </a:moveTo>
                              <a:lnTo>
                                <a:pt x="3416" y="51241"/>
                              </a:lnTo>
                              <a:lnTo>
                                <a:pt x="0" y="50388"/>
                              </a:lnTo>
                              <a:lnTo>
                                <a:pt x="2562" y="53376"/>
                              </a:lnTo>
                              <a:lnTo>
                                <a:pt x="3416" y="56367"/>
                              </a:lnTo>
                              <a:lnTo>
                                <a:pt x="6832" y="60635"/>
                              </a:lnTo>
                              <a:lnTo>
                                <a:pt x="9394" y="64906"/>
                              </a:lnTo>
                              <a:lnTo>
                                <a:pt x="11529" y="68749"/>
                              </a:lnTo>
                              <a:lnTo>
                                <a:pt x="14945" y="73873"/>
                              </a:lnTo>
                              <a:lnTo>
                                <a:pt x="18362" y="78144"/>
                              </a:lnTo>
                              <a:lnTo>
                                <a:pt x="22205" y="82414"/>
                              </a:lnTo>
                              <a:lnTo>
                                <a:pt x="26475" y="87538"/>
                              </a:lnTo>
                              <a:lnTo>
                                <a:pt x="30319" y="92663"/>
                              </a:lnTo>
                              <a:lnTo>
                                <a:pt x="32454" y="97787"/>
                              </a:lnTo>
                              <a:lnTo>
                                <a:pt x="35870" y="102911"/>
                              </a:lnTo>
                              <a:lnTo>
                                <a:pt x="40567" y="106754"/>
                              </a:lnTo>
                              <a:lnTo>
                                <a:pt x="43983" y="111025"/>
                              </a:lnTo>
                              <a:lnTo>
                                <a:pt x="45264" y="116148"/>
                              </a:lnTo>
                              <a:lnTo>
                                <a:pt x="47400" y="121273"/>
                              </a:lnTo>
                              <a:lnTo>
                                <a:pt x="49962" y="126397"/>
                              </a:lnTo>
                              <a:lnTo>
                                <a:pt x="52097" y="130667"/>
                              </a:lnTo>
                              <a:lnTo>
                                <a:pt x="53378" y="133656"/>
                              </a:lnTo>
                              <a:lnTo>
                                <a:pt x="54232" y="136645"/>
                              </a:lnTo>
                              <a:lnTo>
                                <a:pt x="54232" y="139634"/>
                              </a:lnTo>
                              <a:lnTo>
                                <a:pt x="56794" y="142624"/>
                              </a:lnTo>
                              <a:lnTo>
                                <a:pt x="58929" y="142624"/>
                              </a:lnTo>
                              <a:lnTo>
                                <a:pt x="61491" y="140915"/>
                              </a:lnTo>
                              <a:lnTo>
                                <a:pt x="61491" y="138781"/>
                              </a:lnTo>
                              <a:lnTo>
                                <a:pt x="62346" y="135791"/>
                              </a:lnTo>
                              <a:lnTo>
                                <a:pt x="65762" y="131521"/>
                              </a:lnTo>
                              <a:lnTo>
                                <a:pt x="69605" y="127251"/>
                              </a:lnTo>
                              <a:lnTo>
                                <a:pt x="71740" y="122127"/>
                              </a:lnTo>
                              <a:lnTo>
                                <a:pt x="73875" y="116148"/>
                              </a:lnTo>
                              <a:lnTo>
                                <a:pt x="76437" y="109743"/>
                              </a:lnTo>
                              <a:lnTo>
                                <a:pt x="78573" y="104619"/>
                              </a:lnTo>
                              <a:lnTo>
                                <a:pt x="81135" y="98642"/>
                              </a:lnTo>
                              <a:lnTo>
                                <a:pt x="81989" y="93517"/>
                              </a:lnTo>
                              <a:lnTo>
                                <a:pt x="81989" y="88393"/>
                              </a:lnTo>
                              <a:lnTo>
                                <a:pt x="84551" y="83269"/>
                              </a:lnTo>
                              <a:lnTo>
                                <a:pt x="86686" y="78144"/>
                              </a:lnTo>
                              <a:lnTo>
                                <a:pt x="89248" y="73020"/>
                              </a:lnTo>
                              <a:lnTo>
                                <a:pt x="89248" y="67896"/>
                              </a:lnTo>
                              <a:lnTo>
                                <a:pt x="90102" y="63625"/>
                              </a:lnTo>
                              <a:lnTo>
                                <a:pt x="92665" y="59782"/>
                              </a:lnTo>
                              <a:lnTo>
                                <a:pt x="93519" y="56367"/>
                              </a:lnTo>
                              <a:lnTo>
                                <a:pt x="94800" y="54657"/>
                              </a:lnTo>
                              <a:lnTo>
                                <a:pt x="98216" y="54657"/>
                              </a:lnTo>
                              <a:lnTo>
                                <a:pt x="102913" y="55512"/>
                              </a:lnTo>
                              <a:lnTo>
                                <a:pt x="106329" y="56367"/>
                              </a:lnTo>
                              <a:lnTo>
                                <a:pt x="108891" y="59782"/>
                              </a:lnTo>
                              <a:lnTo>
                                <a:pt x="113162" y="62772"/>
                              </a:lnTo>
                              <a:lnTo>
                                <a:pt x="117859" y="66615"/>
                              </a:lnTo>
                              <a:lnTo>
                                <a:pt x="119140" y="70030"/>
                              </a:lnTo>
                              <a:lnTo>
                                <a:pt x="121275" y="73020"/>
                              </a:lnTo>
                              <a:lnTo>
                                <a:pt x="124692" y="77290"/>
                              </a:lnTo>
                              <a:lnTo>
                                <a:pt x="128535" y="80278"/>
                              </a:lnTo>
                              <a:lnTo>
                                <a:pt x="129389" y="84122"/>
                              </a:lnTo>
                              <a:lnTo>
                                <a:pt x="130670" y="89246"/>
                              </a:lnTo>
                              <a:lnTo>
                                <a:pt x="131951" y="94370"/>
                              </a:lnTo>
                              <a:lnTo>
                                <a:pt x="132805" y="99494"/>
                              </a:lnTo>
                              <a:lnTo>
                                <a:pt x="137503" y="104619"/>
                              </a:lnTo>
                              <a:lnTo>
                                <a:pt x="140065" y="109743"/>
                              </a:lnTo>
                              <a:lnTo>
                                <a:pt x="140065" y="115295"/>
                              </a:lnTo>
                              <a:lnTo>
                                <a:pt x="140919" y="121273"/>
                              </a:lnTo>
                              <a:lnTo>
                                <a:pt x="144335" y="126397"/>
                              </a:lnTo>
                              <a:lnTo>
                                <a:pt x="145616" y="130667"/>
                              </a:lnTo>
                              <a:lnTo>
                                <a:pt x="144335" y="135791"/>
                              </a:lnTo>
                              <a:lnTo>
                                <a:pt x="143481" y="139634"/>
                              </a:lnTo>
                              <a:lnTo>
                                <a:pt x="144335" y="142624"/>
                              </a:lnTo>
                              <a:lnTo>
                                <a:pt x="144335" y="144758"/>
                              </a:lnTo>
                              <a:lnTo>
                                <a:pt x="146897" y="146894"/>
                              </a:lnTo>
                              <a:lnTo>
                                <a:pt x="145616" y="144758"/>
                              </a:lnTo>
                              <a:lnTo>
                                <a:pt x="148178" y="142624"/>
                              </a:lnTo>
                              <a:lnTo>
                                <a:pt x="151594" y="139634"/>
                              </a:lnTo>
                              <a:lnTo>
                                <a:pt x="155011" y="135791"/>
                              </a:lnTo>
                              <a:lnTo>
                                <a:pt x="155865" y="131521"/>
                              </a:lnTo>
                              <a:lnTo>
                                <a:pt x="158427" y="126397"/>
                              </a:lnTo>
                              <a:lnTo>
                                <a:pt x="163124" y="120419"/>
                              </a:lnTo>
                              <a:lnTo>
                                <a:pt x="166540" y="114014"/>
                              </a:lnTo>
                              <a:lnTo>
                                <a:pt x="171238" y="108890"/>
                              </a:lnTo>
                              <a:lnTo>
                                <a:pt x="174654" y="103765"/>
                              </a:lnTo>
                              <a:lnTo>
                                <a:pt x="178070" y="96506"/>
                              </a:lnTo>
                              <a:lnTo>
                                <a:pt x="182768" y="91382"/>
                              </a:lnTo>
                              <a:lnTo>
                                <a:pt x="187465" y="87538"/>
                              </a:lnTo>
                              <a:lnTo>
                                <a:pt x="190881" y="84122"/>
                              </a:lnTo>
                              <a:lnTo>
                                <a:pt x="191735" y="81133"/>
                              </a:lnTo>
                              <a:lnTo>
                                <a:pt x="194298" y="78144"/>
                              </a:lnTo>
                              <a:lnTo>
                                <a:pt x="198995" y="75155"/>
                              </a:lnTo>
                              <a:lnTo>
                                <a:pt x="201130" y="73020"/>
                              </a:lnTo>
                              <a:lnTo>
                                <a:pt x="202411" y="70884"/>
                              </a:lnTo>
                              <a:lnTo>
                                <a:pt x="204546" y="70884"/>
                              </a:lnTo>
                              <a:lnTo>
                                <a:pt x="207108" y="70884"/>
                              </a:lnTo>
                              <a:lnTo>
                                <a:pt x="210524" y="71739"/>
                              </a:lnTo>
                              <a:lnTo>
                                <a:pt x="212659" y="73873"/>
                              </a:lnTo>
                              <a:lnTo>
                                <a:pt x="214795" y="76008"/>
                              </a:lnTo>
                              <a:lnTo>
                                <a:pt x="218638" y="78998"/>
                              </a:lnTo>
                              <a:lnTo>
                                <a:pt x="220773" y="82414"/>
                              </a:lnTo>
                              <a:lnTo>
                                <a:pt x="222054" y="85403"/>
                              </a:lnTo>
                              <a:lnTo>
                                <a:pt x="224189" y="89246"/>
                              </a:lnTo>
                              <a:lnTo>
                                <a:pt x="227606" y="94370"/>
                              </a:lnTo>
                              <a:lnTo>
                                <a:pt x="230168" y="98642"/>
                              </a:lnTo>
                              <a:lnTo>
                                <a:pt x="231022" y="101630"/>
                              </a:lnTo>
                              <a:lnTo>
                                <a:pt x="233584" y="106754"/>
                              </a:lnTo>
                              <a:lnTo>
                                <a:pt x="237000" y="111879"/>
                              </a:lnTo>
                              <a:lnTo>
                                <a:pt x="239135" y="117002"/>
                              </a:lnTo>
                              <a:lnTo>
                                <a:pt x="241698" y="121273"/>
                              </a:lnTo>
                              <a:lnTo>
                                <a:pt x="243833" y="125544"/>
                              </a:lnTo>
                              <a:lnTo>
                                <a:pt x="246395" y="128532"/>
                              </a:lnTo>
                              <a:lnTo>
                                <a:pt x="249811" y="131521"/>
                              </a:lnTo>
                              <a:lnTo>
                                <a:pt x="253227" y="134510"/>
                              </a:lnTo>
                              <a:lnTo>
                                <a:pt x="255362" y="135791"/>
                              </a:lnTo>
                              <a:lnTo>
                                <a:pt x="258778" y="135791"/>
                              </a:lnTo>
                              <a:lnTo>
                                <a:pt x="262195" y="134510"/>
                              </a:lnTo>
                              <a:lnTo>
                                <a:pt x="266038" y="133656"/>
                              </a:lnTo>
                              <a:lnTo>
                                <a:pt x="266892" y="131521"/>
                              </a:lnTo>
                              <a:lnTo>
                                <a:pt x="269454" y="128532"/>
                              </a:lnTo>
                              <a:lnTo>
                                <a:pt x="271590" y="124262"/>
                              </a:lnTo>
                              <a:lnTo>
                                <a:pt x="273725" y="119138"/>
                              </a:lnTo>
                              <a:lnTo>
                                <a:pt x="276287" y="113159"/>
                              </a:lnTo>
                              <a:lnTo>
                                <a:pt x="278422" y="106754"/>
                              </a:lnTo>
                              <a:lnTo>
                                <a:pt x="281838" y="99494"/>
                              </a:lnTo>
                              <a:lnTo>
                                <a:pt x="286536" y="93517"/>
                              </a:lnTo>
                              <a:lnTo>
                                <a:pt x="289952" y="86257"/>
                              </a:lnTo>
                              <a:lnTo>
                                <a:pt x="292514" y="78144"/>
                              </a:lnTo>
                              <a:lnTo>
                                <a:pt x="293368" y="68749"/>
                              </a:lnTo>
                              <a:lnTo>
                                <a:pt x="294649" y="59782"/>
                              </a:lnTo>
                              <a:lnTo>
                                <a:pt x="295930" y="51241"/>
                              </a:lnTo>
                              <a:lnTo>
                                <a:pt x="297211" y="42274"/>
                              </a:lnTo>
                              <a:lnTo>
                                <a:pt x="298065" y="33733"/>
                              </a:lnTo>
                              <a:lnTo>
                                <a:pt x="300627" y="26902"/>
                              </a:lnTo>
                              <a:lnTo>
                                <a:pt x="302763" y="20496"/>
                              </a:lnTo>
                              <a:lnTo>
                                <a:pt x="305325" y="15372"/>
                              </a:lnTo>
                              <a:lnTo>
                                <a:pt x="305325" y="9393"/>
                              </a:lnTo>
                              <a:lnTo>
                                <a:pt x="306178" y="5123"/>
                              </a:lnTo>
                              <a:lnTo>
                                <a:pt x="308741" y="2988"/>
                              </a:lnTo>
                              <a:lnTo>
                                <a:pt x="309595" y="1280"/>
                              </a:lnTo>
                              <a:lnTo>
                                <a:pt x="310876" y="0"/>
                              </a:lnTo>
                              <a:lnTo>
                                <a:pt x="310876" y="2988"/>
                              </a:lnTo>
                              <a:lnTo>
                                <a:pt x="313438" y="7258"/>
                              </a:lnTo>
                              <a:lnTo>
                                <a:pt x="317708" y="10248"/>
                              </a:lnTo>
                              <a:lnTo>
                                <a:pt x="318990" y="15372"/>
                              </a:lnTo>
                              <a:lnTo>
                                <a:pt x="317708" y="2049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142868pt;margin-top:57.639343pt;width:25.15pt;height:11.6pt;mso-position-horizontal-relative:page;mso-position-vertical-relative:page;z-index:15968256" id="docshape478" coordorigin="2823,1153" coordsize="503,232" path="m2840,1233l2828,1233,2823,1232,2827,1237,2828,1242,2834,1248,2838,1255,2841,1261,2846,1269,2852,1276,2858,1283,2865,1291,2871,1299,2874,1307,2879,1315,2887,1321,2892,1328,2894,1336,2898,1344,2902,1352,2905,1359,2907,1363,2908,1368,2908,1373,2912,1377,2916,1377,2920,1375,2920,1371,2921,1367,2926,1360,2932,1353,2936,1345,2939,1336,2943,1326,2947,1318,2951,1308,2952,1300,2952,1292,2956,1284,2959,1276,2963,1268,2963,1260,2965,1253,2969,1247,2970,1242,2972,1239,2978,1239,2985,1240,2990,1242,2994,1247,3001,1252,3008,1258,3010,1263,3014,1268,3019,1275,3025,1279,3027,1285,3029,1293,3031,1301,3032,1309,3039,1318,3043,1326,3043,1334,3045,1344,3050,1352,3052,1359,3050,1367,3049,1373,3050,1377,3050,1381,3054,1384,3052,1381,3056,1377,3062,1373,3067,1367,3068,1360,3072,1352,3080,1342,3085,1332,3093,1324,3098,1316,3103,1305,3111,1297,3118,1291,3123,1285,3125,1281,3129,1276,3136,1271,3140,1268,3142,1264,3145,1264,3149,1264,3154,1266,3158,1269,3161,1272,3167,1277,3171,1283,3173,1287,3176,1293,3181,1301,3185,1308,3187,1313,3191,1321,3196,1329,3199,1337,3203,1344,3207,1350,3211,1355,3216,1360,3222,1365,3225,1367,3230,1367,3236,1365,3242,1363,3243,1360,3247,1355,3251,1348,3254,1340,3258,1331,3261,1321,3267,1309,3274,1300,3279,1289,3284,1276,3285,1261,3287,1247,3289,1233,3291,1219,3292,1206,3296,1195,3300,1185,3304,1177,3304,1168,3305,1161,3309,1157,3310,1155,3312,1153,3312,1157,3316,1164,3323,1169,3325,1177,3323,1185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68768" behindDoc="0" locked="0" layoutInCell="1" allowOverlap="1" wp14:anchorId="5D4E68C7" wp14:editId="2416915B">
                <wp:simplePos x="0" y="0"/>
                <wp:positionH relativeFrom="page">
                  <wp:posOffset>2137126</wp:posOffset>
                </wp:positionH>
                <wp:positionV relativeFrom="page">
                  <wp:posOffset>775148</wp:posOffset>
                </wp:positionV>
                <wp:extent cx="224790" cy="9461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94615"/>
                        </a:xfrm>
                        <a:custGeom>
                          <a:avLst/>
                          <a:gdLst/>
                          <a:ahLst/>
                          <a:cxnLst/>
                          <a:rect l="l" t="t" r="r" b="b"/>
                          <a:pathLst>
                            <a:path w="224790" h="94615">
                              <a:moveTo>
                                <a:pt x="5551" y="45264"/>
                              </a:moveTo>
                              <a:lnTo>
                                <a:pt x="3416" y="43129"/>
                              </a:lnTo>
                              <a:lnTo>
                                <a:pt x="2135" y="42274"/>
                              </a:lnTo>
                              <a:lnTo>
                                <a:pt x="3416" y="42274"/>
                              </a:lnTo>
                              <a:lnTo>
                                <a:pt x="2135" y="40993"/>
                              </a:lnTo>
                              <a:lnTo>
                                <a:pt x="0" y="40993"/>
                              </a:lnTo>
                              <a:lnTo>
                                <a:pt x="0" y="39285"/>
                              </a:lnTo>
                              <a:lnTo>
                                <a:pt x="854" y="38005"/>
                              </a:lnTo>
                              <a:lnTo>
                                <a:pt x="854" y="37150"/>
                              </a:lnTo>
                              <a:lnTo>
                                <a:pt x="854" y="35869"/>
                              </a:lnTo>
                              <a:lnTo>
                                <a:pt x="2135" y="35016"/>
                              </a:lnTo>
                              <a:lnTo>
                                <a:pt x="3416" y="34162"/>
                              </a:lnTo>
                              <a:lnTo>
                                <a:pt x="5551" y="34162"/>
                              </a:lnTo>
                              <a:lnTo>
                                <a:pt x="8113" y="34162"/>
                              </a:lnTo>
                              <a:lnTo>
                                <a:pt x="11529" y="35869"/>
                              </a:lnTo>
                              <a:lnTo>
                                <a:pt x="14946" y="35869"/>
                              </a:lnTo>
                              <a:lnTo>
                                <a:pt x="18362" y="37150"/>
                              </a:lnTo>
                              <a:lnTo>
                                <a:pt x="23059" y="40140"/>
                              </a:lnTo>
                              <a:lnTo>
                                <a:pt x="26475" y="44410"/>
                              </a:lnTo>
                              <a:lnTo>
                                <a:pt x="31172" y="48253"/>
                              </a:lnTo>
                              <a:lnTo>
                                <a:pt x="32027" y="52523"/>
                              </a:lnTo>
                              <a:lnTo>
                                <a:pt x="35443" y="56366"/>
                              </a:lnTo>
                              <a:lnTo>
                                <a:pt x="38005" y="61490"/>
                              </a:lnTo>
                              <a:lnTo>
                                <a:pt x="40140" y="65761"/>
                              </a:lnTo>
                              <a:lnTo>
                                <a:pt x="42702" y="70886"/>
                              </a:lnTo>
                              <a:lnTo>
                                <a:pt x="44837" y="76010"/>
                              </a:lnTo>
                              <a:lnTo>
                                <a:pt x="47400" y="80280"/>
                              </a:lnTo>
                              <a:lnTo>
                                <a:pt x="48254" y="84123"/>
                              </a:lnTo>
                              <a:lnTo>
                                <a:pt x="50816" y="89247"/>
                              </a:lnTo>
                              <a:lnTo>
                                <a:pt x="52951" y="92663"/>
                              </a:lnTo>
                              <a:lnTo>
                                <a:pt x="55086" y="94371"/>
                              </a:lnTo>
                              <a:lnTo>
                                <a:pt x="58929" y="94371"/>
                              </a:lnTo>
                              <a:lnTo>
                                <a:pt x="61065" y="94371"/>
                              </a:lnTo>
                              <a:lnTo>
                                <a:pt x="64481" y="92663"/>
                              </a:lnTo>
                              <a:lnTo>
                                <a:pt x="67897" y="89247"/>
                              </a:lnTo>
                              <a:lnTo>
                                <a:pt x="71313" y="84123"/>
                              </a:lnTo>
                              <a:lnTo>
                                <a:pt x="73875" y="80280"/>
                              </a:lnTo>
                              <a:lnTo>
                                <a:pt x="74729" y="75155"/>
                              </a:lnTo>
                              <a:lnTo>
                                <a:pt x="76011" y="70886"/>
                              </a:lnTo>
                              <a:lnTo>
                                <a:pt x="77291" y="65761"/>
                              </a:lnTo>
                              <a:lnTo>
                                <a:pt x="77291" y="59783"/>
                              </a:lnTo>
                              <a:lnTo>
                                <a:pt x="77291" y="53378"/>
                              </a:lnTo>
                              <a:lnTo>
                                <a:pt x="77291" y="48253"/>
                              </a:lnTo>
                              <a:lnTo>
                                <a:pt x="76011" y="43129"/>
                              </a:lnTo>
                              <a:lnTo>
                                <a:pt x="74729" y="38005"/>
                              </a:lnTo>
                              <a:lnTo>
                                <a:pt x="72594" y="32880"/>
                              </a:lnTo>
                              <a:lnTo>
                                <a:pt x="70459" y="27756"/>
                              </a:lnTo>
                              <a:lnTo>
                                <a:pt x="67043" y="22632"/>
                              </a:lnTo>
                              <a:lnTo>
                                <a:pt x="64481" y="17507"/>
                              </a:lnTo>
                              <a:lnTo>
                                <a:pt x="61065" y="13238"/>
                              </a:lnTo>
                              <a:lnTo>
                                <a:pt x="56367" y="10248"/>
                              </a:lnTo>
                              <a:lnTo>
                                <a:pt x="54232" y="7260"/>
                              </a:lnTo>
                              <a:lnTo>
                                <a:pt x="50816" y="5124"/>
                              </a:lnTo>
                              <a:lnTo>
                                <a:pt x="48254" y="2989"/>
                              </a:lnTo>
                              <a:lnTo>
                                <a:pt x="44837" y="1281"/>
                              </a:lnTo>
                              <a:lnTo>
                                <a:pt x="42702" y="0"/>
                              </a:lnTo>
                              <a:lnTo>
                                <a:pt x="40140" y="1281"/>
                              </a:lnTo>
                              <a:lnTo>
                                <a:pt x="39286" y="4270"/>
                              </a:lnTo>
                              <a:lnTo>
                                <a:pt x="38005" y="6405"/>
                              </a:lnTo>
                              <a:lnTo>
                                <a:pt x="39286" y="9395"/>
                              </a:lnTo>
                              <a:lnTo>
                                <a:pt x="39286" y="13238"/>
                              </a:lnTo>
                              <a:lnTo>
                                <a:pt x="40140" y="15372"/>
                              </a:lnTo>
                              <a:lnTo>
                                <a:pt x="40140" y="19643"/>
                              </a:lnTo>
                              <a:lnTo>
                                <a:pt x="41421" y="22632"/>
                              </a:lnTo>
                              <a:lnTo>
                                <a:pt x="43557" y="25620"/>
                              </a:lnTo>
                              <a:lnTo>
                                <a:pt x="46119" y="26902"/>
                              </a:lnTo>
                              <a:lnTo>
                                <a:pt x="48254" y="28611"/>
                              </a:lnTo>
                              <a:lnTo>
                                <a:pt x="50816" y="30745"/>
                              </a:lnTo>
                              <a:lnTo>
                                <a:pt x="52951" y="32026"/>
                              </a:lnTo>
                              <a:lnTo>
                                <a:pt x="55086" y="32880"/>
                              </a:lnTo>
                              <a:lnTo>
                                <a:pt x="58929" y="34162"/>
                              </a:lnTo>
                              <a:lnTo>
                                <a:pt x="59784" y="35016"/>
                              </a:lnTo>
                              <a:lnTo>
                                <a:pt x="63200" y="35869"/>
                              </a:lnTo>
                              <a:lnTo>
                                <a:pt x="67043" y="35869"/>
                              </a:lnTo>
                              <a:lnTo>
                                <a:pt x="70459" y="35869"/>
                              </a:lnTo>
                              <a:lnTo>
                                <a:pt x="73875" y="37150"/>
                              </a:lnTo>
                              <a:lnTo>
                                <a:pt x="78573" y="38005"/>
                              </a:lnTo>
                              <a:lnTo>
                                <a:pt x="84124" y="38005"/>
                              </a:lnTo>
                              <a:lnTo>
                                <a:pt x="90102" y="38005"/>
                              </a:lnTo>
                              <a:lnTo>
                                <a:pt x="95654" y="38005"/>
                              </a:lnTo>
                              <a:lnTo>
                                <a:pt x="103767" y="39285"/>
                              </a:lnTo>
                              <a:lnTo>
                                <a:pt x="111881" y="39285"/>
                              </a:lnTo>
                              <a:lnTo>
                                <a:pt x="153303" y="39285"/>
                              </a:lnTo>
                              <a:lnTo>
                                <a:pt x="161416" y="40140"/>
                              </a:lnTo>
                              <a:lnTo>
                                <a:pt x="169530" y="40993"/>
                              </a:lnTo>
                              <a:lnTo>
                                <a:pt x="177643" y="40993"/>
                              </a:lnTo>
                              <a:lnTo>
                                <a:pt x="185757" y="40993"/>
                              </a:lnTo>
                              <a:lnTo>
                                <a:pt x="192589" y="42274"/>
                              </a:lnTo>
                              <a:lnTo>
                                <a:pt x="198568" y="42274"/>
                              </a:lnTo>
                              <a:lnTo>
                                <a:pt x="203265" y="43129"/>
                              </a:lnTo>
                              <a:lnTo>
                                <a:pt x="207962" y="44410"/>
                              </a:lnTo>
                              <a:lnTo>
                                <a:pt x="212233" y="45264"/>
                              </a:lnTo>
                              <a:lnTo>
                                <a:pt x="216076" y="47399"/>
                              </a:lnTo>
                              <a:lnTo>
                                <a:pt x="218211" y="48253"/>
                              </a:lnTo>
                              <a:lnTo>
                                <a:pt x="219492" y="50389"/>
                              </a:lnTo>
                              <a:lnTo>
                                <a:pt x="220346" y="52523"/>
                              </a:lnTo>
                              <a:lnTo>
                                <a:pt x="221627" y="55513"/>
                              </a:lnTo>
                              <a:lnTo>
                                <a:pt x="224190" y="57647"/>
                              </a:lnTo>
                              <a:lnTo>
                                <a:pt x="224190" y="60637"/>
                              </a:lnTo>
                              <a:lnTo>
                                <a:pt x="224190" y="62772"/>
                              </a:lnTo>
                              <a:lnTo>
                                <a:pt x="224190" y="64907"/>
                              </a:lnTo>
                              <a:lnTo>
                                <a:pt x="224190" y="67896"/>
                              </a:lnTo>
                              <a:lnTo>
                                <a:pt x="224190" y="70031"/>
                              </a:lnTo>
                              <a:lnTo>
                                <a:pt x="222908" y="73020"/>
                              </a:lnTo>
                              <a:lnTo>
                                <a:pt x="222908" y="76010"/>
                              </a:lnTo>
                              <a:lnTo>
                                <a:pt x="224190" y="7814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277649pt;margin-top:61.035278pt;width:17.7pt;height:7.45pt;mso-position-horizontal-relative:page;mso-position-vertical-relative:page;z-index:15968768" id="docshape479" coordorigin="3366,1221" coordsize="354,149" path="m3374,1292l3371,1289,3369,1287,3371,1287,3369,1285,3366,1285,3366,1283,3367,1281,3367,1279,3367,1277,3369,1276,3371,1275,3374,1275,3378,1275,3384,1277,3389,1277,3394,1279,3402,1284,3407,1291,3415,1297,3416,1303,3421,1309,3425,1318,3429,1324,3433,1332,3436,1340,3440,1347,3442,1353,3446,1361,3449,1367,3452,1369,3458,1369,3462,1369,3467,1367,3472,1361,3478,1353,3482,1347,3483,1339,3485,1332,3487,1324,3487,1315,3487,1305,3487,1297,3485,1289,3483,1281,3480,1272,3477,1264,3471,1256,3467,1248,3462,1242,3454,1237,3451,1232,3446,1229,3442,1225,3436,1223,3433,1221,3429,1223,3427,1227,3425,1231,3427,1236,3427,1242,3429,1245,3429,1252,3431,1256,3434,1261,3438,1263,3442,1266,3446,1269,3449,1271,3452,1272,3458,1275,3460,1276,3465,1277,3471,1277,3477,1277,3482,1279,3489,1281,3498,1281,3507,1281,3516,1281,3529,1283,3542,1283,3607,1283,3620,1284,3633,1285,3645,1285,3658,1285,3669,1287,3678,1287,3686,1289,3693,1291,3700,1292,3706,1295,3709,1297,3711,1300,3713,1303,3715,1308,3719,1311,3719,1316,3719,1320,3719,1323,3719,1328,3719,1331,3717,1336,3717,1340,3719,134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9280" behindDoc="0" locked="0" layoutInCell="1" allowOverlap="1" wp14:anchorId="10D31B97" wp14:editId="0DD626EE">
                <wp:simplePos x="0" y="0"/>
                <wp:positionH relativeFrom="page">
                  <wp:posOffset>2360034</wp:posOffset>
                </wp:positionH>
                <wp:positionV relativeFrom="page">
                  <wp:posOffset>727748</wp:posOffset>
                </wp:positionV>
                <wp:extent cx="17145" cy="266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26670"/>
                        </a:xfrm>
                        <a:custGeom>
                          <a:avLst/>
                          <a:gdLst/>
                          <a:ahLst/>
                          <a:cxnLst/>
                          <a:rect l="l" t="t" r="r" b="b"/>
                          <a:pathLst>
                            <a:path w="17145" h="26670">
                              <a:moveTo>
                                <a:pt x="0" y="0"/>
                              </a:moveTo>
                              <a:lnTo>
                                <a:pt x="1281" y="3416"/>
                              </a:lnTo>
                              <a:lnTo>
                                <a:pt x="3416" y="7259"/>
                              </a:lnTo>
                              <a:lnTo>
                                <a:pt x="4697" y="9394"/>
                              </a:lnTo>
                              <a:lnTo>
                                <a:pt x="6832" y="13665"/>
                              </a:lnTo>
                              <a:lnTo>
                                <a:pt x="8113" y="16654"/>
                              </a:lnTo>
                              <a:lnTo>
                                <a:pt x="10248" y="19643"/>
                              </a:lnTo>
                              <a:lnTo>
                                <a:pt x="14945" y="22631"/>
                              </a:lnTo>
                              <a:lnTo>
                                <a:pt x="17081" y="2604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829514pt;margin-top:57.30304pt;width:1.35pt;height:2.1pt;mso-position-horizontal-relative:page;mso-position-vertical-relative:page;z-index:15969280" id="docshape480" coordorigin="3717,1146" coordsize="27,42" path="m3717,1146l3719,1151,3722,1157,3724,1161,3727,1168,3729,1172,3733,1177,3740,1182,3743,118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69792" behindDoc="0" locked="0" layoutInCell="1" allowOverlap="1" wp14:anchorId="6BA03F57" wp14:editId="7DAAE65C">
                <wp:simplePos x="0" y="0"/>
                <wp:positionH relativeFrom="page">
                  <wp:posOffset>2424515</wp:posOffset>
                </wp:positionH>
                <wp:positionV relativeFrom="page">
                  <wp:posOffset>738424</wp:posOffset>
                </wp:positionV>
                <wp:extent cx="99695" cy="12827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8270"/>
                        </a:xfrm>
                        <a:custGeom>
                          <a:avLst/>
                          <a:gdLst/>
                          <a:ahLst/>
                          <a:cxnLst/>
                          <a:rect l="l" t="t" r="r" b="b"/>
                          <a:pathLst>
                            <a:path w="99695" h="128270">
                              <a:moveTo>
                                <a:pt x="1281" y="98214"/>
                              </a:moveTo>
                              <a:lnTo>
                                <a:pt x="0" y="100349"/>
                              </a:lnTo>
                              <a:lnTo>
                                <a:pt x="0" y="104619"/>
                              </a:lnTo>
                              <a:lnTo>
                                <a:pt x="1281" y="107609"/>
                              </a:lnTo>
                              <a:lnTo>
                                <a:pt x="1281" y="110597"/>
                              </a:lnTo>
                              <a:lnTo>
                                <a:pt x="3416" y="114014"/>
                              </a:lnTo>
                              <a:lnTo>
                                <a:pt x="4697" y="117857"/>
                              </a:lnTo>
                              <a:lnTo>
                                <a:pt x="7259" y="120846"/>
                              </a:lnTo>
                              <a:lnTo>
                                <a:pt x="9394" y="122127"/>
                              </a:lnTo>
                              <a:lnTo>
                                <a:pt x="11529" y="124262"/>
                              </a:lnTo>
                              <a:lnTo>
                                <a:pt x="12811" y="125970"/>
                              </a:lnTo>
                              <a:lnTo>
                                <a:pt x="15373" y="128105"/>
                              </a:lnTo>
                              <a:lnTo>
                                <a:pt x="17508" y="128105"/>
                              </a:lnTo>
                              <a:lnTo>
                                <a:pt x="19643" y="128105"/>
                              </a:lnTo>
                              <a:lnTo>
                                <a:pt x="20924" y="125970"/>
                              </a:lnTo>
                              <a:lnTo>
                                <a:pt x="20924" y="124262"/>
                              </a:lnTo>
                              <a:lnTo>
                                <a:pt x="22205" y="120846"/>
                              </a:lnTo>
                              <a:lnTo>
                                <a:pt x="23059" y="117857"/>
                              </a:lnTo>
                              <a:lnTo>
                                <a:pt x="23059" y="112733"/>
                              </a:lnTo>
                              <a:lnTo>
                                <a:pt x="23059" y="108890"/>
                              </a:lnTo>
                              <a:lnTo>
                                <a:pt x="23059" y="102485"/>
                              </a:lnTo>
                              <a:lnTo>
                                <a:pt x="23059" y="98214"/>
                              </a:lnTo>
                              <a:lnTo>
                                <a:pt x="22205" y="93089"/>
                              </a:lnTo>
                              <a:lnTo>
                                <a:pt x="22205" y="87112"/>
                              </a:lnTo>
                              <a:lnTo>
                                <a:pt x="23059" y="81133"/>
                              </a:lnTo>
                              <a:lnTo>
                                <a:pt x="23059" y="74728"/>
                              </a:lnTo>
                              <a:lnTo>
                                <a:pt x="25621" y="67468"/>
                              </a:lnTo>
                              <a:lnTo>
                                <a:pt x="27757" y="60210"/>
                              </a:lnTo>
                              <a:lnTo>
                                <a:pt x="31173" y="52096"/>
                              </a:lnTo>
                              <a:lnTo>
                                <a:pt x="35016" y="44836"/>
                              </a:lnTo>
                              <a:lnTo>
                                <a:pt x="38432" y="38858"/>
                              </a:lnTo>
                              <a:lnTo>
                                <a:pt x="43129" y="32880"/>
                              </a:lnTo>
                              <a:lnTo>
                                <a:pt x="47400" y="27328"/>
                              </a:lnTo>
                              <a:lnTo>
                                <a:pt x="52097" y="23485"/>
                              </a:lnTo>
                              <a:lnTo>
                                <a:pt x="56795" y="19215"/>
                              </a:lnTo>
                              <a:lnTo>
                                <a:pt x="62773" y="16226"/>
                              </a:lnTo>
                              <a:lnTo>
                                <a:pt x="67043" y="11955"/>
                              </a:lnTo>
                              <a:lnTo>
                                <a:pt x="74303" y="8112"/>
                              </a:lnTo>
                              <a:lnTo>
                                <a:pt x="81135" y="5124"/>
                              </a:lnTo>
                              <a:lnTo>
                                <a:pt x="86686" y="1708"/>
                              </a:lnTo>
                              <a:lnTo>
                                <a:pt x="93946" y="853"/>
                              </a:lnTo>
                              <a:lnTo>
                                <a:pt x="99497" y="0"/>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906769pt;margin-top:58.143677pt;width:7.85pt;height:10.1pt;mso-position-horizontal-relative:page;mso-position-vertical-relative:page;z-index:15969792" id="docshape481" coordorigin="3818,1163" coordsize="157,202" path="m3820,1318l3818,1321,3818,1328,3820,1332,3820,1337,3824,1342,3826,1348,3830,1353,3833,1355,3836,1359,3838,1361,3842,1365,3846,1365,3849,1365,3851,1361,3851,1359,3853,1353,3854,1348,3854,1340,3854,1334,3854,1324,3854,1318,3853,1309,3853,1300,3854,1291,3854,1281,3858,1269,3862,1258,3867,1245,3873,1233,3879,1224,3886,1215,3893,1206,3900,1200,3908,1193,3917,1188,3924,1182,3935,1176,3946,1171,3955,1166,3966,1164,3975,1163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70304" behindDoc="0" locked="0" layoutInCell="1" allowOverlap="1" wp14:anchorId="20545E12" wp14:editId="5FA99BC0">
                <wp:simplePos x="0" y="0"/>
                <wp:positionH relativeFrom="page">
                  <wp:posOffset>2824641</wp:posOffset>
                </wp:positionH>
                <wp:positionV relativeFrom="page">
                  <wp:posOffset>680777</wp:posOffset>
                </wp:positionV>
                <wp:extent cx="270510" cy="20637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06375"/>
                        </a:xfrm>
                        <a:custGeom>
                          <a:avLst/>
                          <a:gdLst/>
                          <a:ahLst/>
                          <a:cxnLst/>
                          <a:rect l="l" t="t" r="r" b="b"/>
                          <a:pathLst>
                            <a:path w="270510" h="206375">
                              <a:moveTo>
                                <a:pt x="5551" y="177640"/>
                              </a:moveTo>
                              <a:lnTo>
                                <a:pt x="3416" y="178494"/>
                              </a:lnTo>
                              <a:lnTo>
                                <a:pt x="854" y="178494"/>
                              </a:lnTo>
                              <a:lnTo>
                                <a:pt x="0" y="180630"/>
                              </a:lnTo>
                              <a:lnTo>
                                <a:pt x="0" y="183618"/>
                              </a:lnTo>
                              <a:lnTo>
                                <a:pt x="0" y="185753"/>
                              </a:lnTo>
                              <a:lnTo>
                                <a:pt x="854" y="188742"/>
                              </a:lnTo>
                              <a:lnTo>
                                <a:pt x="2134" y="192158"/>
                              </a:lnTo>
                              <a:lnTo>
                                <a:pt x="4697" y="193867"/>
                              </a:lnTo>
                              <a:lnTo>
                                <a:pt x="6832" y="198136"/>
                              </a:lnTo>
                              <a:lnTo>
                                <a:pt x="10248" y="201126"/>
                              </a:lnTo>
                              <a:lnTo>
                                <a:pt x="16227" y="203261"/>
                              </a:lnTo>
                              <a:lnTo>
                                <a:pt x="20496" y="204542"/>
                              </a:lnTo>
                              <a:lnTo>
                                <a:pt x="26475" y="205396"/>
                              </a:lnTo>
                              <a:lnTo>
                                <a:pt x="32027" y="206250"/>
                              </a:lnTo>
                              <a:lnTo>
                                <a:pt x="40140" y="206250"/>
                              </a:lnTo>
                              <a:lnTo>
                                <a:pt x="47400" y="205396"/>
                              </a:lnTo>
                              <a:lnTo>
                                <a:pt x="54232" y="204542"/>
                              </a:lnTo>
                              <a:lnTo>
                                <a:pt x="61064" y="203261"/>
                              </a:lnTo>
                              <a:lnTo>
                                <a:pt x="67897" y="200272"/>
                              </a:lnTo>
                              <a:lnTo>
                                <a:pt x="75157" y="198136"/>
                              </a:lnTo>
                              <a:lnTo>
                                <a:pt x="83270" y="195147"/>
                              </a:lnTo>
                              <a:lnTo>
                                <a:pt x="90102" y="192158"/>
                              </a:lnTo>
                              <a:lnTo>
                                <a:pt x="95654" y="187034"/>
                              </a:lnTo>
                              <a:lnTo>
                                <a:pt x="101632" y="182764"/>
                              </a:lnTo>
                              <a:lnTo>
                                <a:pt x="123410" y="149029"/>
                              </a:lnTo>
                              <a:lnTo>
                                <a:pt x="124692" y="144760"/>
                              </a:lnTo>
                              <a:lnTo>
                                <a:pt x="123410" y="139635"/>
                              </a:lnTo>
                              <a:lnTo>
                                <a:pt x="123410" y="134511"/>
                              </a:lnTo>
                              <a:lnTo>
                                <a:pt x="121275" y="130240"/>
                              </a:lnTo>
                              <a:lnTo>
                                <a:pt x="119994" y="125116"/>
                              </a:lnTo>
                              <a:lnTo>
                                <a:pt x="116578" y="121273"/>
                              </a:lnTo>
                              <a:lnTo>
                                <a:pt x="114443" y="117003"/>
                              </a:lnTo>
                              <a:lnTo>
                                <a:pt x="110600" y="114014"/>
                              </a:lnTo>
                              <a:lnTo>
                                <a:pt x="106329" y="111025"/>
                              </a:lnTo>
                              <a:lnTo>
                                <a:pt x="100351" y="109743"/>
                              </a:lnTo>
                              <a:lnTo>
                                <a:pt x="94800" y="107609"/>
                              </a:lnTo>
                              <a:lnTo>
                                <a:pt x="88821" y="107609"/>
                              </a:lnTo>
                              <a:lnTo>
                                <a:pt x="83270" y="108890"/>
                              </a:lnTo>
                              <a:lnTo>
                                <a:pt x="76011" y="109743"/>
                              </a:lnTo>
                              <a:lnTo>
                                <a:pt x="67897" y="112733"/>
                              </a:lnTo>
                              <a:lnTo>
                                <a:pt x="59783" y="116148"/>
                              </a:lnTo>
                              <a:lnTo>
                                <a:pt x="51670" y="119991"/>
                              </a:lnTo>
                              <a:lnTo>
                                <a:pt x="44837" y="122982"/>
                              </a:lnTo>
                              <a:lnTo>
                                <a:pt x="14946" y="147749"/>
                              </a:lnTo>
                              <a:lnTo>
                                <a:pt x="10248" y="152872"/>
                              </a:lnTo>
                              <a:lnTo>
                                <a:pt x="6832" y="157997"/>
                              </a:lnTo>
                              <a:lnTo>
                                <a:pt x="4697" y="164402"/>
                              </a:lnTo>
                              <a:lnTo>
                                <a:pt x="3416" y="170381"/>
                              </a:lnTo>
                              <a:lnTo>
                                <a:pt x="2134" y="175505"/>
                              </a:lnTo>
                              <a:lnTo>
                                <a:pt x="2134" y="180630"/>
                              </a:lnTo>
                              <a:lnTo>
                                <a:pt x="2134" y="185753"/>
                              </a:lnTo>
                              <a:lnTo>
                                <a:pt x="5551" y="188742"/>
                              </a:lnTo>
                              <a:lnTo>
                                <a:pt x="8113" y="193013"/>
                              </a:lnTo>
                              <a:lnTo>
                                <a:pt x="11529" y="195147"/>
                              </a:lnTo>
                              <a:lnTo>
                                <a:pt x="14946" y="197283"/>
                              </a:lnTo>
                              <a:lnTo>
                                <a:pt x="20496" y="198136"/>
                              </a:lnTo>
                              <a:lnTo>
                                <a:pt x="26475" y="198990"/>
                              </a:lnTo>
                              <a:lnTo>
                                <a:pt x="32027" y="198136"/>
                              </a:lnTo>
                              <a:lnTo>
                                <a:pt x="38005" y="196001"/>
                              </a:lnTo>
                              <a:lnTo>
                                <a:pt x="44837" y="193013"/>
                              </a:lnTo>
                              <a:lnTo>
                                <a:pt x="51670" y="187888"/>
                              </a:lnTo>
                              <a:lnTo>
                                <a:pt x="57648" y="183618"/>
                              </a:lnTo>
                              <a:lnTo>
                                <a:pt x="64481" y="178494"/>
                              </a:lnTo>
                              <a:lnTo>
                                <a:pt x="71313" y="173370"/>
                              </a:lnTo>
                              <a:lnTo>
                                <a:pt x="77291" y="166537"/>
                              </a:lnTo>
                              <a:lnTo>
                                <a:pt x="83270" y="160132"/>
                              </a:lnTo>
                              <a:lnTo>
                                <a:pt x="88821" y="152872"/>
                              </a:lnTo>
                              <a:lnTo>
                                <a:pt x="94800" y="145613"/>
                              </a:lnTo>
                              <a:lnTo>
                                <a:pt x="99070" y="137500"/>
                              </a:lnTo>
                              <a:lnTo>
                                <a:pt x="103767" y="130240"/>
                              </a:lnTo>
                              <a:lnTo>
                                <a:pt x="108465" y="122982"/>
                              </a:lnTo>
                              <a:lnTo>
                                <a:pt x="111881" y="114868"/>
                              </a:lnTo>
                              <a:lnTo>
                                <a:pt x="128108" y="76863"/>
                              </a:lnTo>
                              <a:lnTo>
                                <a:pt x="132805" y="67895"/>
                              </a:lnTo>
                              <a:lnTo>
                                <a:pt x="136221" y="59356"/>
                              </a:lnTo>
                              <a:lnTo>
                                <a:pt x="139637" y="49107"/>
                              </a:lnTo>
                              <a:lnTo>
                                <a:pt x="144335" y="40993"/>
                              </a:lnTo>
                              <a:lnTo>
                                <a:pt x="147751" y="32879"/>
                              </a:lnTo>
                              <a:lnTo>
                                <a:pt x="151168" y="25620"/>
                              </a:lnTo>
                              <a:lnTo>
                                <a:pt x="153730" y="18361"/>
                              </a:lnTo>
                              <a:lnTo>
                                <a:pt x="154583" y="12382"/>
                              </a:lnTo>
                              <a:lnTo>
                                <a:pt x="158000" y="8112"/>
                              </a:lnTo>
                              <a:lnTo>
                                <a:pt x="159281" y="5124"/>
                              </a:lnTo>
                              <a:lnTo>
                                <a:pt x="160562" y="2133"/>
                              </a:lnTo>
                              <a:lnTo>
                                <a:pt x="162697" y="853"/>
                              </a:lnTo>
                              <a:lnTo>
                                <a:pt x="163978" y="0"/>
                              </a:lnTo>
                              <a:lnTo>
                                <a:pt x="165259" y="2988"/>
                              </a:lnTo>
                              <a:lnTo>
                                <a:pt x="166114" y="7258"/>
                              </a:lnTo>
                              <a:lnTo>
                                <a:pt x="166114" y="11101"/>
                              </a:lnTo>
                              <a:lnTo>
                                <a:pt x="167395" y="14518"/>
                              </a:lnTo>
                              <a:lnTo>
                                <a:pt x="168676" y="19642"/>
                              </a:lnTo>
                              <a:lnTo>
                                <a:pt x="169530" y="24766"/>
                              </a:lnTo>
                              <a:lnTo>
                                <a:pt x="169530" y="30745"/>
                              </a:lnTo>
                              <a:lnTo>
                                <a:pt x="169530" y="36723"/>
                              </a:lnTo>
                              <a:lnTo>
                                <a:pt x="170811" y="43982"/>
                              </a:lnTo>
                              <a:lnTo>
                                <a:pt x="172092" y="52523"/>
                              </a:lnTo>
                              <a:lnTo>
                                <a:pt x="173373" y="61490"/>
                              </a:lnTo>
                              <a:lnTo>
                                <a:pt x="173373" y="71739"/>
                              </a:lnTo>
                              <a:lnTo>
                                <a:pt x="172092" y="81988"/>
                              </a:lnTo>
                              <a:lnTo>
                                <a:pt x="172092" y="91382"/>
                              </a:lnTo>
                              <a:lnTo>
                                <a:pt x="172092" y="100776"/>
                              </a:lnTo>
                              <a:lnTo>
                                <a:pt x="173373" y="108890"/>
                              </a:lnTo>
                              <a:lnTo>
                                <a:pt x="173373" y="117857"/>
                              </a:lnTo>
                              <a:lnTo>
                                <a:pt x="172092" y="126397"/>
                              </a:lnTo>
                              <a:lnTo>
                                <a:pt x="170811" y="135364"/>
                              </a:lnTo>
                              <a:lnTo>
                                <a:pt x="170811" y="143905"/>
                              </a:lnTo>
                              <a:lnTo>
                                <a:pt x="169530" y="152018"/>
                              </a:lnTo>
                              <a:lnTo>
                                <a:pt x="167395" y="159278"/>
                              </a:lnTo>
                              <a:lnTo>
                                <a:pt x="167395" y="166537"/>
                              </a:lnTo>
                              <a:lnTo>
                                <a:pt x="169530" y="171662"/>
                              </a:lnTo>
                              <a:lnTo>
                                <a:pt x="170811" y="175505"/>
                              </a:lnTo>
                              <a:lnTo>
                                <a:pt x="170811" y="180630"/>
                              </a:lnTo>
                              <a:lnTo>
                                <a:pt x="170811" y="183618"/>
                              </a:lnTo>
                              <a:lnTo>
                                <a:pt x="172092" y="185753"/>
                              </a:lnTo>
                              <a:lnTo>
                                <a:pt x="173373" y="187888"/>
                              </a:lnTo>
                              <a:lnTo>
                                <a:pt x="170811" y="188742"/>
                              </a:lnTo>
                              <a:lnTo>
                                <a:pt x="172092" y="187034"/>
                              </a:lnTo>
                              <a:lnTo>
                                <a:pt x="174227" y="184899"/>
                              </a:lnTo>
                              <a:lnTo>
                                <a:pt x="177643" y="181909"/>
                              </a:lnTo>
                              <a:lnTo>
                                <a:pt x="181486" y="178494"/>
                              </a:lnTo>
                              <a:lnTo>
                                <a:pt x="184903" y="174651"/>
                              </a:lnTo>
                              <a:lnTo>
                                <a:pt x="188319" y="170381"/>
                              </a:lnTo>
                              <a:lnTo>
                                <a:pt x="193016" y="165257"/>
                              </a:lnTo>
                              <a:lnTo>
                                <a:pt x="197286" y="160986"/>
                              </a:lnTo>
                              <a:lnTo>
                                <a:pt x="201984" y="157143"/>
                              </a:lnTo>
                              <a:lnTo>
                                <a:pt x="205400" y="154154"/>
                              </a:lnTo>
                              <a:lnTo>
                                <a:pt x="208816" y="150737"/>
                              </a:lnTo>
                              <a:lnTo>
                                <a:pt x="213513" y="149029"/>
                              </a:lnTo>
                              <a:lnTo>
                                <a:pt x="218211" y="146894"/>
                              </a:lnTo>
                              <a:lnTo>
                                <a:pt x="220773" y="145613"/>
                              </a:lnTo>
                              <a:lnTo>
                                <a:pt x="222908" y="144760"/>
                              </a:lnTo>
                              <a:lnTo>
                                <a:pt x="227606" y="145613"/>
                              </a:lnTo>
                              <a:lnTo>
                                <a:pt x="232303" y="145613"/>
                              </a:lnTo>
                              <a:lnTo>
                                <a:pt x="234438" y="147749"/>
                              </a:lnTo>
                              <a:lnTo>
                                <a:pt x="237854" y="149884"/>
                              </a:lnTo>
                              <a:lnTo>
                                <a:pt x="241270" y="152018"/>
                              </a:lnTo>
                              <a:lnTo>
                                <a:pt x="243832" y="154154"/>
                              </a:lnTo>
                              <a:lnTo>
                                <a:pt x="245968" y="157143"/>
                              </a:lnTo>
                              <a:lnTo>
                                <a:pt x="248103" y="159278"/>
                              </a:lnTo>
                              <a:lnTo>
                                <a:pt x="250665" y="160986"/>
                              </a:lnTo>
                              <a:lnTo>
                                <a:pt x="252800" y="164402"/>
                              </a:lnTo>
                              <a:lnTo>
                                <a:pt x="255362" y="168245"/>
                              </a:lnTo>
                              <a:lnTo>
                                <a:pt x="257497" y="172515"/>
                              </a:lnTo>
                              <a:lnTo>
                                <a:pt x="260060" y="175505"/>
                              </a:lnTo>
                              <a:lnTo>
                                <a:pt x="260914" y="178494"/>
                              </a:lnTo>
                              <a:lnTo>
                                <a:pt x="263476" y="181909"/>
                              </a:lnTo>
                              <a:lnTo>
                                <a:pt x="264330" y="183618"/>
                              </a:lnTo>
                              <a:lnTo>
                                <a:pt x="265611" y="187034"/>
                              </a:lnTo>
                              <a:lnTo>
                                <a:pt x="266892" y="188742"/>
                              </a:lnTo>
                              <a:lnTo>
                                <a:pt x="267746" y="192158"/>
                              </a:lnTo>
                              <a:lnTo>
                                <a:pt x="269027" y="196001"/>
                              </a:lnTo>
                              <a:lnTo>
                                <a:pt x="269027" y="198136"/>
                              </a:lnTo>
                              <a:lnTo>
                                <a:pt x="269027" y="195147"/>
                              </a:lnTo>
                              <a:lnTo>
                                <a:pt x="269027" y="190877"/>
                              </a:lnTo>
                              <a:lnTo>
                                <a:pt x="269027" y="185753"/>
                              </a:lnTo>
                              <a:lnTo>
                                <a:pt x="270309" y="179775"/>
                              </a:lnTo>
                              <a:lnTo>
                                <a:pt x="269027" y="173370"/>
                              </a:lnTo>
                              <a:lnTo>
                                <a:pt x="269027" y="167391"/>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412735pt;margin-top:53.604492pt;width:21.3pt;height:16.25pt;mso-position-horizontal-relative:page;mso-position-vertical-relative:page;z-index:15970304" id="docshape482" coordorigin="4448,1072" coordsize="426,325" path="m4457,1352l4454,1353,4450,1353,4448,1357,4448,1361,4448,1365,4450,1369,4452,1375,4456,1377,4459,1384,4464,1389,4474,1392,4481,1394,4490,1396,4499,1397,4511,1397,4523,1396,4534,1394,4544,1392,4555,1387,4567,1384,4579,1379,4590,1375,4599,1367,4608,1360,4643,1307,4645,1300,4643,1292,4643,1284,4639,1277,4637,1269,4632,1263,4628,1256,4622,1252,4616,1247,4606,1245,4598,1242,4588,1242,4579,1244,4568,1245,4555,1250,4542,1255,4530,1261,4519,1266,4472,1305,4464,1313,4459,1321,4456,1331,4454,1340,4452,1348,4452,1357,4452,1365,4457,1369,4461,1376,4466,1379,4472,1383,4481,1384,4490,1385,4499,1384,4508,1381,4519,1376,4530,1368,4539,1361,4550,1353,4561,1345,4570,1334,4579,1324,4588,1313,4598,1301,4604,1289,4612,1277,4619,1266,4624,1253,4650,1193,4657,1179,4663,1166,4668,1149,4676,1137,4681,1124,4686,1112,4690,1101,4692,1092,4697,1085,4699,1080,4701,1075,4704,1073,4706,1072,4709,1077,4710,1084,4710,1090,4712,1095,4714,1103,4715,1111,4715,1121,4715,1130,4717,1141,4719,1155,4721,1169,4721,1185,4719,1201,4719,1216,4719,1231,4721,1244,4721,1258,4719,1271,4717,1285,4717,1299,4715,1311,4712,1323,4712,1334,4715,1342,4717,1348,4717,1357,4717,1361,4719,1365,4721,1368,4717,1369,4719,1367,4723,1363,4728,1359,4734,1353,4739,1347,4745,1340,4752,1332,4759,1326,4766,1320,4772,1315,4777,1309,4784,1307,4792,1303,4796,1301,4799,1300,4807,1301,4814,1301,4817,1305,4823,1308,4828,1311,4832,1315,4836,1320,4839,1323,4843,1326,4846,1331,4850,1337,4854,1344,4858,1348,4859,1353,4863,1359,4865,1361,4867,1367,4869,1369,4870,1375,4872,1381,4872,1384,4872,1379,4872,1373,4872,1365,4874,1355,4872,1345,4872,1336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70816" behindDoc="0" locked="0" layoutInCell="1" allowOverlap="1" wp14:anchorId="08C8EBF8" wp14:editId="1F114D0E">
                <wp:simplePos x="0" y="0"/>
                <wp:positionH relativeFrom="page">
                  <wp:posOffset>3076587</wp:posOffset>
                </wp:positionH>
                <wp:positionV relativeFrom="page">
                  <wp:posOffset>807174</wp:posOffset>
                </wp:positionV>
                <wp:extent cx="40640" cy="23495"/>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3495"/>
                        </a:xfrm>
                        <a:custGeom>
                          <a:avLst/>
                          <a:gdLst/>
                          <a:ahLst/>
                          <a:cxnLst/>
                          <a:rect l="l" t="t" r="r" b="b"/>
                          <a:pathLst>
                            <a:path w="40640" h="23495">
                              <a:moveTo>
                                <a:pt x="4270" y="14091"/>
                              </a:moveTo>
                              <a:lnTo>
                                <a:pt x="4270" y="12383"/>
                              </a:lnTo>
                              <a:lnTo>
                                <a:pt x="4270" y="11102"/>
                              </a:lnTo>
                              <a:lnTo>
                                <a:pt x="2135" y="8114"/>
                              </a:lnTo>
                              <a:lnTo>
                                <a:pt x="2135" y="5978"/>
                              </a:lnTo>
                              <a:lnTo>
                                <a:pt x="854" y="3843"/>
                              </a:lnTo>
                              <a:lnTo>
                                <a:pt x="854" y="2989"/>
                              </a:lnTo>
                              <a:lnTo>
                                <a:pt x="854" y="2135"/>
                              </a:lnTo>
                              <a:lnTo>
                                <a:pt x="0" y="0"/>
                              </a:lnTo>
                              <a:lnTo>
                                <a:pt x="2135" y="2135"/>
                              </a:lnTo>
                              <a:lnTo>
                                <a:pt x="4270" y="3843"/>
                              </a:lnTo>
                              <a:lnTo>
                                <a:pt x="8113" y="5978"/>
                              </a:lnTo>
                              <a:lnTo>
                                <a:pt x="11530" y="8114"/>
                              </a:lnTo>
                              <a:lnTo>
                                <a:pt x="15800" y="10248"/>
                              </a:lnTo>
                              <a:lnTo>
                                <a:pt x="20497" y="13237"/>
                              </a:lnTo>
                              <a:lnTo>
                                <a:pt x="31173" y="18362"/>
                              </a:lnTo>
                              <a:lnTo>
                                <a:pt x="40140" y="2348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251022pt;margin-top:63.557068pt;width:3.2pt;height:1.85pt;mso-position-horizontal-relative:page;mso-position-vertical-relative:page;z-index:15970816" id="docshape483" coordorigin="4845,1271" coordsize="64,37" path="m4852,1293l4852,1291,4852,1289,4848,1284,4848,1281,4846,1277,4846,1276,4846,1275,4845,1271,4848,1275,4852,1277,4858,1281,4863,1284,4870,1287,4877,1292,4894,1300,4908,130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1328" behindDoc="0" locked="0" layoutInCell="1" allowOverlap="1" wp14:anchorId="75C5E242" wp14:editId="4385E574">
                <wp:simplePos x="0" y="0"/>
                <wp:positionH relativeFrom="page">
                  <wp:posOffset>3232453</wp:posOffset>
                </wp:positionH>
                <wp:positionV relativeFrom="page">
                  <wp:posOffset>691878</wp:posOffset>
                </wp:positionV>
                <wp:extent cx="109855" cy="28194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81940"/>
                        </a:xfrm>
                        <a:custGeom>
                          <a:avLst/>
                          <a:gdLst/>
                          <a:ahLst/>
                          <a:cxnLst/>
                          <a:rect l="l" t="t" r="r" b="b"/>
                          <a:pathLst>
                            <a:path w="109855" h="281940">
                              <a:moveTo>
                                <a:pt x="5551" y="17508"/>
                              </a:moveTo>
                              <a:lnTo>
                                <a:pt x="4697" y="15372"/>
                              </a:lnTo>
                              <a:lnTo>
                                <a:pt x="3416" y="13665"/>
                              </a:lnTo>
                              <a:lnTo>
                                <a:pt x="2134" y="12383"/>
                              </a:lnTo>
                              <a:lnTo>
                                <a:pt x="1281" y="10248"/>
                              </a:lnTo>
                              <a:lnTo>
                                <a:pt x="0" y="7260"/>
                              </a:lnTo>
                              <a:lnTo>
                                <a:pt x="0" y="4271"/>
                              </a:lnTo>
                              <a:lnTo>
                                <a:pt x="2134" y="8540"/>
                              </a:lnTo>
                              <a:lnTo>
                                <a:pt x="4697" y="12383"/>
                              </a:lnTo>
                              <a:lnTo>
                                <a:pt x="6832" y="17508"/>
                              </a:lnTo>
                              <a:lnTo>
                                <a:pt x="9394" y="22632"/>
                              </a:lnTo>
                              <a:lnTo>
                                <a:pt x="11529" y="29891"/>
                              </a:lnTo>
                              <a:lnTo>
                                <a:pt x="17508" y="70886"/>
                              </a:lnTo>
                              <a:lnTo>
                                <a:pt x="18362" y="83269"/>
                              </a:lnTo>
                              <a:lnTo>
                                <a:pt x="18362" y="93517"/>
                              </a:lnTo>
                              <a:lnTo>
                                <a:pt x="18362" y="105047"/>
                              </a:lnTo>
                              <a:lnTo>
                                <a:pt x="17508" y="117431"/>
                              </a:lnTo>
                              <a:lnTo>
                                <a:pt x="16227" y="129387"/>
                              </a:lnTo>
                              <a:lnTo>
                                <a:pt x="14946" y="143052"/>
                              </a:lnTo>
                              <a:lnTo>
                                <a:pt x="13665" y="156289"/>
                              </a:lnTo>
                              <a:lnTo>
                                <a:pt x="11529" y="169528"/>
                              </a:lnTo>
                              <a:lnTo>
                                <a:pt x="10248" y="181911"/>
                              </a:lnTo>
                              <a:lnTo>
                                <a:pt x="8113" y="197284"/>
                              </a:lnTo>
                              <a:lnTo>
                                <a:pt x="6832" y="211801"/>
                              </a:lnTo>
                              <a:lnTo>
                                <a:pt x="5551" y="225039"/>
                              </a:lnTo>
                              <a:lnTo>
                                <a:pt x="3416" y="236569"/>
                              </a:lnTo>
                              <a:lnTo>
                                <a:pt x="3416" y="246817"/>
                              </a:lnTo>
                              <a:lnTo>
                                <a:pt x="2134" y="255785"/>
                              </a:lnTo>
                              <a:lnTo>
                                <a:pt x="2134" y="263899"/>
                              </a:lnTo>
                              <a:lnTo>
                                <a:pt x="1281" y="270304"/>
                              </a:lnTo>
                              <a:lnTo>
                                <a:pt x="1281" y="275428"/>
                              </a:lnTo>
                              <a:lnTo>
                                <a:pt x="1281" y="278417"/>
                              </a:lnTo>
                              <a:lnTo>
                                <a:pt x="1281" y="280553"/>
                              </a:lnTo>
                              <a:lnTo>
                                <a:pt x="1281" y="281406"/>
                              </a:lnTo>
                              <a:lnTo>
                                <a:pt x="4697" y="279698"/>
                              </a:lnTo>
                              <a:lnTo>
                                <a:pt x="8113" y="276282"/>
                              </a:lnTo>
                              <a:lnTo>
                                <a:pt x="27756" y="235287"/>
                              </a:lnTo>
                              <a:lnTo>
                                <a:pt x="32454" y="222904"/>
                              </a:lnTo>
                              <a:lnTo>
                                <a:pt x="37151" y="209667"/>
                              </a:lnTo>
                              <a:lnTo>
                                <a:pt x="40568" y="196429"/>
                              </a:lnTo>
                              <a:lnTo>
                                <a:pt x="43983" y="181056"/>
                              </a:lnTo>
                              <a:lnTo>
                                <a:pt x="48681" y="166538"/>
                              </a:lnTo>
                              <a:lnTo>
                                <a:pt x="52097" y="152020"/>
                              </a:lnTo>
                              <a:lnTo>
                                <a:pt x="56795" y="136647"/>
                              </a:lnTo>
                              <a:lnTo>
                                <a:pt x="61064" y="120419"/>
                              </a:lnTo>
                              <a:lnTo>
                                <a:pt x="65762" y="103766"/>
                              </a:lnTo>
                              <a:lnTo>
                                <a:pt x="70459" y="89674"/>
                              </a:lnTo>
                              <a:lnTo>
                                <a:pt x="73876" y="75156"/>
                              </a:lnTo>
                              <a:lnTo>
                                <a:pt x="77292" y="60637"/>
                              </a:lnTo>
                              <a:lnTo>
                                <a:pt x="81989" y="46545"/>
                              </a:lnTo>
                              <a:lnTo>
                                <a:pt x="85405" y="35016"/>
                              </a:lnTo>
                              <a:lnTo>
                                <a:pt x="88822" y="25621"/>
                              </a:lnTo>
                              <a:lnTo>
                                <a:pt x="91384" y="17508"/>
                              </a:lnTo>
                              <a:lnTo>
                                <a:pt x="93519" y="10248"/>
                              </a:lnTo>
                              <a:lnTo>
                                <a:pt x="96935" y="6405"/>
                              </a:lnTo>
                              <a:lnTo>
                                <a:pt x="98216" y="2135"/>
                              </a:lnTo>
                              <a:lnTo>
                                <a:pt x="100351" y="0"/>
                              </a:lnTo>
                              <a:lnTo>
                                <a:pt x="101632" y="3416"/>
                              </a:lnTo>
                              <a:lnTo>
                                <a:pt x="102913" y="6405"/>
                              </a:lnTo>
                              <a:lnTo>
                                <a:pt x="103767" y="10248"/>
                              </a:lnTo>
                              <a:lnTo>
                                <a:pt x="105048" y="16654"/>
                              </a:lnTo>
                              <a:lnTo>
                                <a:pt x="105048" y="23913"/>
                              </a:lnTo>
                              <a:lnTo>
                                <a:pt x="106329" y="34162"/>
                              </a:lnTo>
                              <a:lnTo>
                                <a:pt x="106329" y="106756"/>
                              </a:lnTo>
                              <a:lnTo>
                                <a:pt x="105048" y="120419"/>
                              </a:lnTo>
                              <a:lnTo>
                                <a:pt x="105048" y="134511"/>
                              </a:lnTo>
                              <a:lnTo>
                                <a:pt x="103767" y="146895"/>
                              </a:lnTo>
                              <a:lnTo>
                                <a:pt x="101632" y="160560"/>
                              </a:lnTo>
                              <a:lnTo>
                                <a:pt x="100351" y="173797"/>
                              </a:lnTo>
                              <a:lnTo>
                                <a:pt x="99497" y="187035"/>
                              </a:lnTo>
                              <a:lnTo>
                                <a:pt x="98216" y="198564"/>
                              </a:lnTo>
                              <a:lnTo>
                                <a:pt x="96935" y="208813"/>
                              </a:lnTo>
                              <a:lnTo>
                                <a:pt x="96081" y="219061"/>
                              </a:lnTo>
                              <a:lnTo>
                                <a:pt x="94800" y="228029"/>
                              </a:lnTo>
                              <a:lnTo>
                                <a:pt x="93519" y="236569"/>
                              </a:lnTo>
                              <a:lnTo>
                                <a:pt x="93519" y="242547"/>
                              </a:lnTo>
                              <a:lnTo>
                                <a:pt x="92238" y="248526"/>
                              </a:lnTo>
                              <a:lnTo>
                                <a:pt x="92238" y="253650"/>
                              </a:lnTo>
                              <a:lnTo>
                                <a:pt x="92238" y="257920"/>
                              </a:lnTo>
                              <a:lnTo>
                                <a:pt x="92238" y="260909"/>
                              </a:lnTo>
                              <a:lnTo>
                                <a:pt x="91384" y="263045"/>
                              </a:lnTo>
                              <a:lnTo>
                                <a:pt x="93519" y="260056"/>
                              </a:lnTo>
                              <a:lnTo>
                                <a:pt x="96081" y="255785"/>
                              </a:lnTo>
                              <a:lnTo>
                                <a:pt x="98216" y="251941"/>
                              </a:lnTo>
                              <a:lnTo>
                                <a:pt x="100351" y="245536"/>
                              </a:lnTo>
                              <a:lnTo>
                                <a:pt x="106329" y="233153"/>
                              </a:lnTo>
                              <a:lnTo>
                                <a:pt x="109746" y="22205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523895pt;margin-top:54.478638pt;width:8.65pt;height:22.2pt;mso-position-horizontal-relative:page;mso-position-vertical-relative:page;z-index:15971328" id="docshape484" coordorigin="5090,1090" coordsize="173,444" path="m5099,1117l5098,1114,5096,1111,5094,1109,5092,1106,5090,1101,5090,1096,5094,1103,5098,1109,5101,1117,5105,1125,5109,1137,5118,1201,5119,1221,5119,1237,5119,1255,5118,1275,5116,1293,5114,1315,5112,1336,5109,1357,5107,1376,5103,1400,5101,1423,5099,1444,5096,1462,5096,1478,5094,1492,5094,1505,5092,1515,5092,1523,5092,1528,5092,1531,5092,1533,5098,1530,5103,1525,5134,1460,5142,1441,5149,1420,5154,1399,5160,1375,5167,1352,5173,1329,5180,1305,5187,1279,5194,1253,5201,1231,5207,1208,5212,1185,5220,1163,5225,1145,5230,1130,5234,1117,5238,1106,5243,1100,5245,1093,5249,1090,5251,1095,5253,1100,5254,1106,5256,1116,5256,1127,5258,1143,5258,1258,5256,1279,5256,1301,5254,1321,5251,1342,5249,1363,5247,1384,5245,1402,5243,1418,5242,1435,5240,1449,5238,1462,5238,1472,5236,1481,5236,1489,5236,1496,5236,1500,5234,1504,5238,1499,5242,1492,5245,1486,5249,1476,5258,1457,5263,143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1840" behindDoc="0" locked="0" layoutInCell="1" allowOverlap="1" wp14:anchorId="02C06724" wp14:editId="2A4174F2">
                <wp:simplePos x="0" y="0"/>
                <wp:positionH relativeFrom="page">
                  <wp:posOffset>3363978</wp:posOffset>
                </wp:positionH>
                <wp:positionV relativeFrom="page">
                  <wp:posOffset>815288</wp:posOffset>
                </wp:positionV>
                <wp:extent cx="139065" cy="104139"/>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04139"/>
                        </a:xfrm>
                        <a:custGeom>
                          <a:avLst/>
                          <a:gdLst/>
                          <a:ahLst/>
                          <a:cxnLst/>
                          <a:rect l="l" t="t" r="r" b="b"/>
                          <a:pathLst>
                            <a:path w="139065" h="104139">
                              <a:moveTo>
                                <a:pt x="0" y="38003"/>
                              </a:moveTo>
                              <a:lnTo>
                                <a:pt x="8113" y="37150"/>
                              </a:lnTo>
                              <a:lnTo>
                                <a:pt x="10675" y="38858"/>
                              </a:lnTo>
                              <a:lnTo>
                                <a:pt x="14091" y="42274"/>
                              </a:lnTo>
                              <a:lnTo>
                                <a:pt x="17508" y="43982"/>
                              </a:lnTo>
                              <a:lnTo>
                                <a:pt x="20924" y="47397"/>
                              </a:lnTo>
                              <a:lnTo>
                                <a:pt x="25621" y="49106"/>
                              </a:lnTo>
                              <a:lnTo>
                                <a:pt x="29037" y="51241"/>
                              </a:lnTo>
                              <a:lnTo>
                                <a:pt x="33734" y="54230"/>
                              </a:lnTo>
                              <a:lnTo>
                                <a:pt x="37151" y="55512"/>
                              </a:lnTo>
                              <a:lnTo>
                                <a:pt x="40567" y="57646"/>
                              </a:lnTo>
                              <a:lnTo>
                                <a:pt x="45265" y="59355"/>
                              </a:lnTo>
                              <a:lnTo>
                                <a:pt x="49962" y="59355"/>
                              </a:lnTo>
                              <a:lnTo>
                                <a:pt x="54659" y="59355"/>
                              </a:lnTo>
                              <a:lnTo>
                                <a:pt x="58075" y="57646"/>
                              </a:lnTo>
                              <a:lnTo>
                                <a:pt x="62772" y="56365"/>
                              </a:lnTo>
                              <a:lnTo>
                                <a:pt x="66189" y="55512"/>
                              </a:lnTo>
                              <a:lnTo>
                                <a:pt x="70459" y="54230"/>
                              </a:lnTo>
                              <a:lnTo>
                                <a:pt x="73021" y="52522"/>
                              </a:lnTo>
                              <a:lnTo>
                                <a:pt x="76438" y="50387"/>
                              </a:lnTo>
                              <a:lnTo>
                                <a:pt x="79854" y="46118"/>
                              </a:lnTo>
                              <a:lnTo>
                                <a:pt x="82416" y="43982"/>
                              </a:lnTo>
                              <a:lnTo>
                                <a:pt x="84551" y="40993"/>
                              </a:lnTo>
                              <a:lnTo>
                                <a:pt x="85832" y="38858"/>
                              </a:lnTo>
                              <a:lnTo>
                                <a:pt x="86686" y="35014"/>
                              </a:lnTo>
                              <a:lnTo>
                                <a:pt x="87967" y="30745"/>
                              </a:lnTo>
                              <a:lnTo>
                                <a:pt x="89248" y="26474"/>
                              </a:lnTo>
                              <a:lnTo>
                                <a:pt x="90102" y="23485"/>
                              </a:lnTo>
                              <a:lnTo>
                                <a:pt x="90102" y="21349"/>
                              </a:lnTo>
                              <a:lnTo>
                                <a:pt x="90102" y="18360"/>
                              </a:lnTo>
                              <a:lnTo>
                                <a:pt x="90102" y="5123"/>
                              </a:lnTo>
                              <a:lnTo>
                                <a:pt x="89248" y="2988"/>
                              </a:lnTo>
                              <a:lnTo>
                                <a:pt x="87967" y="2133"/>
                              </a:lnTo>
                              <a:lnTo>
                                <a:pt x="87967" y="852"/>
                              </a:lnTo>
                              <a:lnTo>
                                <a:pt x="86686" y="0"/>
                              </a:lnTo>
                              <a:lnTo>
                                <a:pt x="85832" y="2133"/>
                              </a:lnTo>
                              <a:lnTo>
                                <a:pt x="84551" y="5123"/>
                              </a:lnTo>
                              <a:lnTo>
                                <a:pt x="83270" y="9393"/>
                              </a:lnTo>
                              <a:lnTo>
                                <a:pt x="81135" y="13237"/>
                              </a:lnTo>
                              <a:lnTo>
                                <a:pt x="78573" y="17506"/>
                              </a:lnTo>
                              <a:lnTo>
                                <a:pt x="77719" y="21349"/>
                              </a:lnTo>
                              <a:lnTo>
                                <a:pt x="76438" y="27755"/>
                              </a:lnTo>
                              <a:lnTo>
                                <a:pt x="73021" y="33733"/>
                              </a:lnTo>
                              <a:lnTo>
                                <a:pt x="71740" y="40993"/>
                              </a:lnTo>
                              <a:lnTo>
                                <a:pt x="69605" y="47397"/>
                              </a:lnTo>
                              <a:lnTo>
                                <a:pt x="68324" y="53376"/>
                              </a:lnTo>
                              <a:lnTo>
                                <a:pt x="66189" y="59355"/>
                              </a:lnTo>
                              <a:lnTo>
                                <a:pt x="64908" y="66614"/>
                              </a:lnTo>
                              <a:lnTo>
                                <a:pt x="62772" y="73018"/>
                              </a:lnTo>
                              <a:lnTo>
                                <a:pt x="62772" y="78997"/>
                              </a:lnTo>
                              <a:lnTo>
                                <a:pt x="61492" y="84121"/>
                              </a:lnTo>
                              <a:lnTo>
                                <a:pt x="61492" y="88391"/>
                              </a:lnTo>
                              <a:lnTo>
                                <a:pt x="62772" y="92234"/>
                              </a:lnTo>
                              <a:lnTo>
                                <a:pt x="63627" y="95651"/>
                              </a:lnTo>
                              <a:lnTo>
                                <a:pt x="64908" y="98640"/>
                              </a:lnTo>
                              <a:lnTo>
                                <a:pt x="68324" y="100776"/>
                              </a:lnTo>
                              <a:lnTo>
                                <a:pt x="71740" y="102483"/>
                              </a:lnTo>
                              <a:lnTo>
                                <a:pt x="75156" y="103764"/>
                              </a:lnTo>
                              <a:lnTo>
                                <a:pt x="79854" y="102483"/>
                              </a:lnTo>
                              <a:lnTo>
                                <a:pt x="113589" y="78997"/>
                              </a:lnTo>
                              <a:lnTo>
                                <a:pt x="128535" y="64479"/>
                              </a:lnTo>
                              <a:lnTo>
                                <a:pt x="138784" y="5252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880188pt;margin-top:64.195984pt;width:10.95pt;height:8.2pt;mso-position-horizontal-relative:page;mso-position-vertical-relative:page;z-index:15971840" id="docshape485" coordorigin="5298,1284" coordsize="219,164" path="m5298,1344l5310,1342,5314,1345,5320,1350,5325,1353,5331,1359,5338,1361,5343,1365,5351,1369,5356,1371,5361,1375,5369,1377,5376,1377,5384,1377,5389,1375,5396,1373,5402,1371,5409,1369,5413,1367,5418,1363,5423,1357,5427,1353,5431,1348,5433,1345,5434,1339,5436,1332,5438,1326,5439,1321,5439,1318,5439,1313,5439,1292,5438,1289,5436,1287,5436,1285,5434,1284,5433,1287,5431,1292,5429,1299,5425,1305,5421,1311,5420,1318,5418,1328,5413,1337,5411,1348,5407,1359,5405,1368,5402,1377,5400,1389,5396,1399,5396,1408,5394,1416,5394,1423,5396,1429,5398,1435,5400,1439,5405,1443,5411,1445,5416,1447,5423,1445,5476,1408,5500,1385,5516,136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2352" behindDoc="0" locked="0" layoutInCell="1" allowOverlap="1" wp14:anchorId="2C30297B" wp14:editId="4EB41BB0">
                <wp:simplePos x="0" y="0"/>
                <wp:positionH relativeFrom="page">
                  <wp:posOffset>3432302</wp:posOffset>
                </wp:positionH>
                <wp:positionV relativeFrom="page">
                  <wp:posOffset>726040</wp:posOffset>
                </wp:positionV>
                <wp:extent cx="107950" cy="5969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59690"/>
                        </a:xfrm>
                        <a:custGeom>
                          <a:avLst/>
                          <a:gdLst/>
                          <a:ahLst/>
                          <a:cxnLst/>
                          <a:rect l="l" t="t" r="r" b="b"/>
                          <a:pathLst>
                            <a:path w="107950" h="59690">
                              <a:moveTo>
                                <a:pt x="107610" y="5978"/>
                              </a:moveTo>
                              <a:lnTo>
                                <a:pt x="105048" y="5123"/>
                              </a:lnTo>
                              <a:lnTo>
                                <a:pt x="101632" y="3843"/>
                              </a:lnTo>
                              <a:lnTo>
                                <a:pt x="98216" y="1707"/>
                              </a:lnTo>
                              <a:lnTo>
                                <a:pt x="93519" y="854"/>
                              </a:lnTo>
                              <a:lnTo>
                                <a:pt x="88821" y="0"/>
                              </a:lnTo>
                              <a:lnTo>
                                <a:pt x="84551" y="0"/>
                              </a:lnTo>
                              <a:lnTo>
                                <a:pt x="78573" y="0"/>
                              </a:lnTo>
                              <a:lnTo>
                                <a:pt x="73021" y="0"/>
                              </a:lnTo>
                              <a:lnTo>
                                <a:pt x="67043" y="0"/>
                              </a:lnTo>
                              <a:lnTo>
                                <a:pt x="61065" y="854"/>
                              </a:lnTo>
                              <a:lnTo>
                                <a:pt x="54232" y="1707"/>
                              </a:lnTo>
                              <a:lnTo>
                                <a:pt x="47399" y="3843"/>
                              </a:lnTo>
                              <a:lnTo>
                                <a:pt x="40567" y="7259"/>
                              </a:lnTo>
                              <a:lnTo>
                                <a:pt x="33734" y="10248"/>
                              </a:lnTo>
                              <a:lnTo>
                                <a:pt x="27756" y="14092"/>
                              </a:lnTo>
                              <a:lnTo>
                                <a:pt x="20924" y="20496"/>
                              </a:lnTo>
                              <a:lnTo>
                                <a:pt x="14945" y="26475"/>
                              </a:lnTo>
                              <a:lnTo>
                                <a:pt x="11529" y="33734"/>
                              </a:lnTo>
                              <a:lnTo>
                                <a:pt x="6832" y="40994"/>
                              </a:lnTo>
                              <a:lnTo>
                                <a:pt x="3416" y="46972"/>
                              </a:lnTo>
                              <a:lnTo>
                                <a:pt x="1281" y="53377"/>
                              </a:lnTo>
                              <a:lnTo>
                                <a:pt x="0" y="5935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260071pt;margin-top:57.168579pt;width:8.5pt;height:4.7pt;mso-position-horizontal-relative:page;mso-position-vertical-relative:page;z-index:15972352" id="docshape486" coordorigin="5405,1143" coordsize="170,94" path="m5575,1153l5571,1151,5565,1149,5560,1146,5552,1145,5545,1143,5538,1143,5529,1143,5520,1143,5511,1143,5501,1145,5491,1146,5480,1149,5469,1155,5458,1160,5449,1166,5438,1176,5429,1185,5423,1196,5416,1208,5411,1217,5407,1227,5405,123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2864" behindDoc="0" locked="0" layoutInCell="1" allowOverlap="1" wp14:anchorId="6E971E21" wp14:editId="366BC71C">
                <wp:simplePos x="0" y="0"/>
                <wp:positionH relativeFrom="page">
                  <wp:posOffset>3568525</wp:posOffset>
                </wp:positionH>
                <wp:positionV relativeFrom="page">
                  <wp:posOffset>814434</wp:posOffset>
                </wp:positionV>
                <wp:extent cx="373380" cy="10795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07950"/>
                        </a:xfrm>
                        <a:custGeom>
                          <a:avLst/>
                          <a:gdLst/>
                          <a:ahLst/>
                          <a:cxnLst/>
                          <a:rect l="l" t="t" r="r" b="b"/>
                          <a:pathLst>
                            <a:path w="373380" h="107950">
                              <a:moveTo>
                                <a:pt x="0" y="14092"/>
                              </a:moveTo>
                              <a:lnTo>
                                <a:pt x="0" y="8967"/>
                              </a:lnTo>
                              <a:lnTo>
                                <a:pt x="1280" y="11103"/>
                              </a:lnTo>
                              <a:lnTo>
                                <a:pt x="3843" y="11956"/>
                              </a:lnTo>
                              <a:lnTo>
                                <a:pt x="5977" y="11956"/>
                              </a:lnTo>
                              <a:lnTo>
                                <a:pt x="8113" y="14092"/>
                              </a:lnTo>
                              <a:lnTo>
                                <a:pt x="10675" y="17080"/>
                              </a:lnTo>
                              <a:lnTo>
                                <a:pt x="12810" y="20497"/>
                              </a:lnTo>
                              <a:lnTo>
                                <a:pt x="15372" y="24340"/>
                              </a:lnTo>
                              <a:lnTo>
                                <a:pt x="17507" y="27329"/>
                              </a:lnTo>
                              <a:lnTo>
                                <a:pt x="19642" y="32880"/>
                              </a:lnTo>
                              <a:lnTo>
                                <a:pt x="20923" y="38005"/>
                              </a:lnTo>
                              <a:lnTo>
                                <a:pt x="20923" y="43129"/>
                              </a:lnTo>
                              <a:lnTo>
                                <a:pt x="23486" y="49107"/>
                              </a:lnTo>
                              <a:lnTo>
                                <a:pt x="23486" y="56367"/>
                              </a:lnTo>
                              <a:lnTo>
                                <a:pt x="23486" y="62344"/>
                              </a:lnTo>
                              <a:lnTo>
                                <a:pt x="24340" y="67469"/>
                              </a:lnTo>
                              <a:lnTo>
                                <a:pt x="23486" y="72593"/>
                              </a:lnTo>
                              <a:lnTo>
                                <a:pt x="23486" y="78999"/>
                              </a:lnTo>
                              <a:lnTo>
                                <a:pt x="22204" y="84976"/>
                              </a:lnTo>
                              <a:lnTo>
                                <a:pt x="20923" y="90101"/>
                              </a:lnTo>
                              <a:lnTo>
                                <a:pt x="19642" y="95225"/>
                              </a:lnTo>
                              <a:lnTo>
                                <a:pt x="18789" y="98214"/>
                              </a:lnTo>
                              <a:lnTo>
                                <a:pt x="17507" y="101631"/>
                              </a:lnTo>
                              <a:lnTo>
                                <a:pt x="17507" y="104619"/>
                              </a:lnTo>
                              <a:lnTo>
                                <a:pt x="17507" y="106755"/>
                              </a:lnTo>
                              <a:lnTo>
                                <a:pt x="16226" y="107608"/>
                              </a:lnTo>
                              <a:lnTo>
                                <a:pt x="15372" y="104619"/>
                              </a:lnTo>
                              <a:lnTo>
                                <a:pt x="15372" y="100349"/>
                              </a:lnTo>
                              <a:lnTo>
                                <a:pt x="14091" y="96506"/>
                              </a:lnTo>
                              <a:lnTo>
                                <a:pt x="14091" y="91382"/>
                              </a:lnTo>
                              <a:lnTo>
                                <a:pt x="14091" y="86258"/>
                              </a:lnTo>
                              <a:lnTo>
                                <a:pt x="12810" y="79852"/>
                              </a:lnTo>
                              <a:lnTo>
                                <a:pt x="12810" y="74728"/>
                              </a:lnTo>
                              <a:lnTo>
                                <a:pt x="11529" y="68750"/>
                              </a:lnTo>
                              <a:lnTo>
                                <a:pt x="11529" y="34588"/>
                              </a:lnTo>
                              <a:lnTo>
                                <a:pt x="12810" y="31600"/>
                              </a:lnTo>
                              <a:lnTo>
                                <a:pt x="14091" y="29464"/>
                              </a:lnTo>
                              <a:lnTo>
                                <a:pt x="16226" y="27329"/>
                              </a:lnTo>
                              <a:lnTo>
                                <a:pt x="19642" y="27329"/>
                              </a:lnTo>
                              <a:lnTo>
                                <a:pt x="23486" y="27329"/>
                              </a:lnTo>
                              <a:lnTo>
                                <a:pt x="26902" y="27329"/>
                              </a:lnTo>
                              <a:lnTo>
                                <a:pt x="31172" y="27329"/>
                              </a:lnTo>
                              <a:lnTo>
                                <a:pt x="35869" y="28610"/>
                              </a:lnTo>
                              <a:lnTo>
                                <a:pt x="40566" y="29464"/>
                              </a:lnTo>
                              <a:lnTo>
                                <a:pt x="43983" y="30745"/>
                              </a:lnTo>
                              <a:lnTo>
                                <a:pt x="49961" y="32880"/>
                              </a:lnTo>
                              <a:lnTo>
                                <a:pt x="55512" y="33734"/>
                              </a:lnTo>
                              <a:lnTo>
                                <a:pt x="61491" y="35869"/>
                              </a:lnTo>
                              <a:lnTo>
                                <a:pt x="68324" y="38005"/>
                              </a:lnTo>
                              <a:lnTo>
                                <a:pt x="74302" y="39713"/>
                              </a:lnTo>
                              <a:lnTo>
                                <a:pt x="79854" y="41848"/>
                              </a:lnTo>
                              <a:lnTo>
                                <a:pt x="85832" y="43129"/>
                              </a:lnTo>
                              <a:lnTo>
                                <a:pt x="92664" y="43983"/>
                              </a:lnTo>
                              <a:lnTo>
                                <a:pt x="98216" y="44837"/>
                              </a:lnTo>
                              <a:lnTo>
                                <a:pt x="104194" y="44837"/>
                              </a:lnTo>
                              <a:lnTo>
                                <a:pt x="109746" y="44837"/>
                              </a:lnTo>
                              <a:lnTo>
                                <a:pt x="113589" y="43983"/>
                              </a:lnTo>
                              <a:lnTo>
                                <a:pt x="117005" y="43129"/>
                              </a:lnTo>
                              <a:lnTo>
                                <a:pt x="120421" y="41848"/>
                              </a:lnTo>
                              <a:lnTo>
                                <a:pt x="122556" y="39713"/>
                              </a:lnTo>
                              <a:lnTo>
                                <a:pt x="125118" y="38005"/>
                              </a:lnTo>
                              <a:lnTo>
                                <a:pt x="125972" y="34588"/>
                              </a:lnTo>
                              <a:lnTo>
                                <a:pt x="127254" y="31600"/>
                              </a:lnTo>
                              <a:lnTo>
                                <a:pt x="129388" y="28610"/>
                              </a:lnTo>
                              <a:lnTo>
                                <a:pt x="129388" y="25621"/>
                              </a:lnTo>
                              <a:lnTo>
                                <a:pt x="130670" y="23486"/>
                              </a:lnTo>
                              <a:lnTo>
                                <a:pt x="130670" y="20497"/>
                              </a:lnTo>
                              <a:lnTo>
                                <a:pt x="130670" y="17080"/>
                              </a:lnTo>
                              <a:lnTo>
                                <a:pt x="131951" y="13237"/>
                              </a:lnTo>
                              <a:lnTo>
                                <a:pt x="131951" y="11103"/>
                              </a:lnTo>
                              <a:lnTo>
                                <a:pt x="131951" y="8967"/>
                              </a:lnTo>
                              <a:lnTo>
                                <a:pt x="131951" y="6832"/>
                              </a:lnTo>
                              <a:lnTo>
                                <a:pt x="130670" y="5978"/>
                              </a:lnTo>
                              <a:lnTo>
                                <a:pt x="130670" y="5124"/>
                              </a:lnTo>
                              <a:lnTo>
                                <a:pt x="129388" y="3843"/>
                              </a:lnTo>
                              <a:lnTo>
                                <a:pt x="129388" y="2988"/>
                              </a:lnTo>
                              <a:lnTo>
                                <a:pt x="128535" y="1707"/>
                              </a:lnTo>
                              <a:lnTo>
                                <a:pt x="127254" y="854"/>
                              </a:lnTo>
                              <a:lnTo>
                                <a:pt x="125972" y="0"/>
                              </a:lnTo>
                              <a:lnTo>
                                <a:pt x="125118" y="0"/>
                              </a:lnTo>
                              <a:lnTo>
                                <a:pt x="125118" y="3843"/>
                              </a:lnTo>
                              <a:lnTo>
                                <a:pt x="125972" y="8967"/>
                              </a:lnTo>
                              <a:lnTo>
                                <a:pt x="125972" y="13237"/>
                              </a:lnTo>
                              <a:lnTo>
                                <a:pt x="127254" y="18361"/>
                              </a:lnTo>
                              <a:lnTo>
                                <a:pt x="128535" y="23486"/>
                              </a:lnTo>
                              <a:lnTo>
                                <a:pt x="129388" y="28610"/>
                              </a:lnTo>
                              <a:lnTo>
                                <a:pt x="129388" y="33734"/>
                              </a:lnTo>
                              <a:lnTo>
                                <a:pt x="129388" y="39713"/>
                              </a:lnTo>
                              <a:lnTo>
                                <a:pt x="129388" y="44837"/>
                              </a:lnTo>
                              <a:lnTo>
                                <a:pt x="129388" y="51242"/>
                              </a:lnTo>
                              <a:lnTo>
                                <a:pt x="129388" y="56367"/>
                              </a:lnTo>
                              <a:lnTo>
                                <a:pt x="128535" y="60210"/>
                              </a:lnTo>
                              <a:lnTo>
                                <a:pt x="125972" y="64479"/>
                              </a:lnTo>
                              <a:lnTo>
                                <a:pt x="125118" y="68750"/>
                              </a:lnTo>
                              <a:lnTo>
                                <a:pt x="123837" y="72593"/>
                              </a:lnTo>
                              <a:lnTo>
                                <a:pt x="122556" y="76009"/>
                              </a:lnTo>
                              <a:lnTo>
                                <a:pt x="122556" y="78999"/>
                              </a:lnTo>
                              <a:lnTo>
                                <a:pt x="123837" y="81133"/>
                              </a:lnTo>
                              <a:lnTo>
                                <a:pt x="127254" y="82842"/>
                              </a:lnTo>
                              <a:lnTo>
                                <a:pt x="129388" y="82842"/>
                              </a:lnTo>
                              <a:lnTo>
                                <a:pt x="130670" y="82842"/>
                              </a:lnTo>
                              <a:lnTo>
                                <a:pt x="131951" y="79852"/>
                              </a:lnTo>
                              <a:lnTo>
                                <a:pt x="134086" y="77716"/>
                              </a:lnTo>
                              <a:lnTo>
                                <a:pt x="137502" y="74728"/>
                              </a:lnTo>
                              <a:lnTo>
                                <a:pt x="141345" y="72593"/>
                              </a:lnTo>
                              <a:lnTo>
                                <a:pt x="145616" y="68750"/>
                              </a:lnTo>
                              <a:lnTo>
                                <a:pt x="151594" y="65333"/>
                              </a:lnTo>
                              <a:lnTo>
                                <a:pt x="156292" y="61490"/>
                              </a:lnTo>
                              <a:lnTo>
                                <a:pt x="160989" y="57220"/>
                              </a:lnTo>
                              <a:lnTo>
                                <a:pt x="165259" y="53377"/>
                              </a:lnTo>
                              <a:lnTo>
                                <a:pt x="169957" y="48252"/>
                              </a:lnTo>
                              <a:lnTo>
                                <a:pt x="175934" y="43129"/>
                              </a:lnTo>
                              <a:lnTo>
                                <a:pt x="180632" y="38858"/>
                              </a:lnTo>
                              <a:lnTo>
                                <a:pt x="184048" y="33734"/>
                              </a:lnTo>
                              <a:lnTo>
                                <a:pt x="188319" y="29464"/>
                              </a:lnTo>
                              <a:lnTo>
                                <a:pt x="190880" y="26475"/>
                              </a:lnTo>
                              <a:lnTo>
                                <a:pt x="194297" y="23486"/>
                              </a:lnTo>
                              <a:lnTo>
                                <a:pt x="196432" y="20497"/>
                              </a:lnTo>
                              <a:lnTo>
                                <a:pt x="198994" y="18361"/>
                              </a:lnTo>
                              <a:lnTo>
                                <a:pt x="201129" y="16227"/>
                              </a:lnTo>
                              <a:lnTo>
                                <a:pt x="203692" y="14092"/>
                              </a:lnTo>
                              <a:lnTo>
                                <a:pt x="205827" y="14092"/>
                              </a:lnTo>
                              <a:lnTo>
                                <a:pt x="207962" y="14092"/>
                              </a:lnTo>
                              <a:lnTo>
                                <a:pt x="209243" y="14092"/>
                              </a:lnTo>
                              <a:lnTo>
                                <a:pt x="212659" y="15372"/>
                              </a:lnTo>
                              <a:lnTo>
                                <a:pt x="213940" y="16227"/>
                              </a:lnTo>
                              <a:lnTo>
                                <a:pt x="216075" y="17080"/>
                              </a:lnTo>
                              <a:lnTo>
                                <a:pt x="218637" y="19215"/>
                              </a:lnTo>
                              <a:lnTo>
                                <a:pt x="220773" y="22204"/>
                              </a:lnTo>
                              <a:lnTo>
                                <a:pt x="223335" y="25621"/>
                              </a:lnTo>
                              <a:lnTo>
                                <a:pt x="225470" y="29464"/>
                              </a:lnTo>
                              <a:lnTo>
                                <a:pt x="228886" y="32880"/>
                              </a:lnTo>
                              <a:lnTo>
                                <a:pt x="230168" y="36724"/>
                              </a:lnTo>
                              <a:lnTo>
                                <a:pt x="232302" y="39713"/>
                              </a:lnTo>
                              <a:lnTo>
                                <a:pt x="234864" y="44837"/>
                              </a:lnTo>
                              <a:lnTo>
                                <a:pt x="237000" y="48252"/>
                              </a:lnTo>
                              <a:lnTo>
                                <a:pt x="238281" y="52096"/>
                              </a:lnTo>
                              <a:lnTo>
                                <a:pt x="240416" y="55085"/>
                              </a:lnTo>
                              <a:lnTo>
                                <a:pt x="241697" y="60210"/>
                              </a:lnTo>
                              <a:lnTo>
                                <a:pt x="243832" y="63626"/>
                              </a:lnTo>
                              <a:lnTo>
                                <a:pt x="245114" y="66615"/>
                              </a:lnTo>
                              <a:lnTo>
                                <a:pt x="243832" y="69604"/>
                              </a:lnTo>
                              <a:lnTo>
                                <a:pt x="243832" y="72593"/>
                              </a:lnTo>
                              <a:lnTo>
                                <a:pt x="245114" y="70885"/>
                              </a:lnTo>
                              <a:lnTo>
                                <a:pt x="246395" y="68750"/>
                              </a:lnTo>
                              <a:lnTo>
                                <a:pt x="248530" y="66615"/>
                              </a:lnTo>
                              <a:lnTo>
                                <a:pt x="249811" y="63626"/>
                              </a:lnTo>
                              <a:lnTo>
                                <a:pt x="253227" y="59356"/>
                              </a:lnTo>
                              <a:lnTo>
                                <a:pt x="255362" y="56367"/>
                              </a:lnTo>
                              <a:lnTo>
                                <a:pt x="257924" y="52096"/>
                              </a:lnTo>
                              <a:lnTo>
                                <a:pt x="261341" y="49107"/>
                              </a:lnTo>
                              <a:lnTo>
                                <a:pt x="264757" y="44837"/>
                              </a:lnTo>
                              <a:lnTo>
                                <a:pt x="269454" y="40994"/>
                              </a:lnTo>
                              <a:lnTo>
                                <a:pt x="272870" y="36724"/>
                              </a:lnTo>
                              <a:lnTo>
                                <a:pt x="277567" y="32880"/>
                              </a:lnTo>
                              <a:lnTo>
                                <a:pt x="280984" y="27329"/>
                              </a:lnTo>
                              <a:lnTo>
                                <a:pt x="285681" y="24340"/>
                              </a:lnTo>
                              <a:lnTo>
                                <a:pt x="289097" y="21351"/>
                              </a:lnTo>
                              <a:lnTo>
                                <a:pt x="292513" y="19215"/>
                              </a:lnTo>
                              <a:lnTo>
                                <a:pt x="295930" y="18361"/>
                              </a:lnTo>
                              <a:lnTo>
                                <a:pt x="298492" y="18361"/>
                              </a:lnTo>
                              <a:lnTo>
                                <a:pt x="300627" y="18361"/>
                              </a:lnTo>
                              <a:lnTo>
                                <a:pt x="302762" y="18361"/>
                              </a:lnTo>
                              <a:lnTo>
                                <a:pt x="306178" y="18361"/>
                              </a:lnTo>
                              <a:lnTo>
                                <a:pt x="308741" y="19215"/>
                              </a:lnTo>
                              <a:lnTo>
                                <a:pt x="312157" y="21351"/>
                              </a:lnTo>
                              <a:lnTo>
                                <a:pt x="314292" y="24340"/>
                              </a:lnTo>
                              <a:lnTo>
                                <a:pt x="316854" y="26475"/>
                              </a:lnTo>
                              <a:lnTo>
                                <a:pt x="320270" y="28610"/>
                              </a:lnTo>
                              <a:lnTo>
                                <a:pt x="323687" y="30745"/>
                              </a:lnTo>
                              <a:lnTo>
                                <a:pt x="327102" y="32880"/>
                              </a:lnTo>
                              <a:lnTo>
                                <a:pt x="329665" y="34588"/>
                              </a:lnTo>
                              <a:lnTo>
                                <a:pt x="333081" y="38005"/>
                              </a:lnTo>
                              <a:lnTo>
                                <a:pt x="336497" y="40994"/>
                              </a:lnTo>
                              <a:lnTo>
                                <a:pt x="339914" y="43983"/>
                              </a:lnTo>
                              <a:lnTo>
                                <a:pt x="343330" y="46973"/>
                              </a:lnTo>
                              <a:lnTo>
                                <a:pt x="346746" y="49107"/>
                              </a:lnTo>
                              <a:lnTo>
                                <a:pt x="348027" y="51242"/>
                              </a:lnTo>
                              <a:lnTo>
                                <a:pt x="350162" y="55085"/>
                              </a:lnTo>
                              <a:lnTo>
                                <a:pt x="352724" y="57220"/>
                              </a:lnTo>
                              <a:lnTo>
                                <a:pt x="353579" y="60210"/>
                              </a:lnTo>
                              <a:lnTo>
                                <a:pt x="354860" y="62344"/>
                              </a:lnTo>
                              <a:lnTo>
                                <a:pt x="358276" y="62344"/>
                              </a:lnTo>
                              <a:lnTo>
                                <a:pt x="360838" y="63626"/>
                              </a:lnTo>
                              <a:lnTo>
                                <a:pt x="366389" y="64479"/>
                              </a:lnTo>
                              <a:lnTo>
                                <a:pt x="373222" y="6362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986237pt;margin-top:64.128662pt;width:29.4pt;height:8.5pt;mso-position-horizontal-relative:page;mso-position-vertical-relative:page;z-index:15972864" id="docshape487" coordorigin="5620,1283" coordsize="588,170" path="m5620,1305l5620,1297,5622,1300,5626,1301,5629,1301,5633,1305,5637,1309,5640,1315,5644,1321,5647,1326,5651,1334,5653,1342,5653,1350,5657,1360,5657,1371,5657,1381,5658,1389,5657,1397,5657,1407,5655,1416,5653,1424,5651,1433,5649,1437,5647,1443,5647,1447,5647,1451,5645,1452,5644,1447,5644,1441,5642,1435,5642,1426,5642,1418,5640,1408,5640,1400,5638,1391,5638,1337,5640,1332,5642,1329,5645,1326,5651,1326,5657,1326,5662,1326,5669,1326,5676,1328,5684,1329,5689,1331,5698,1334,5707,1336,5717,1339,5727,1342,5737,1345,5745,1348,5755,1350,5766,1352,5774,1353,5784,1353,5793,1353,5799,1352,5804,1350,5809,1348,5813,1345,5817,1342,5818,1337,5820,1332,5823,1328,5823,1323,5826,1320,5826,1315,5826,1309,5828,1303,5828,1300,5828,1297,5828,1293,5826,1292,5826,1291,5823,1289,5823,1287,5822,1285,5820,1284,5818,1283,5817,1283,5817,1289,5818,1297,5818,1303,5820,1311,5822,1320,5823,1328,5823,1336,5823,1345,5823,1353,5823,1363,5823,1371,5822,1377,5818,1384,5817,1391,5815,1397,5813,1402,5813,1407,5815,1410,5820,1413,5823,1413,5826,1413,5828,1408,5831,1405,5836,1400,5842,1397,5849,1391,5858,1385,5866,1379,5873,1373,5880,1367,5887,1359,5897,1350,5904,1344,5910,1336,5916,1329,5920,1324,5926,1320,5929,1315,5933,1311,5936,1308,5940,1305,5944,1305,5947,1305,5949,1305,5955,1307,5957,1308,5960,1309,5964,1313,5967,1318,5971,1323,5975,1329,5980,1334,5982,1340,5986,1345,5990,1353,5993,1359,5995,1365,5998,1369,6000,1377,6004,1383,6006,1387,6004,1392,6004,1397,6006,1394,6008,1391,6011,1387,6013,1383,6019,1376,6022,1371,6026,1365,6031,1360,6037,1353,6044,1347,6049,1340,6057,1334,6062,1326,6070,1321,6075,1316,6080,1313,6086,1311,6090,1311,6093,1311,6097,1311,6102,1311,6106,1313,6111,1316,6115,1321,6119,1324,6124,1328,6129,1331,6135,1334,6139,1337,6144,1342,6150,1347,6155,1352,6160,1357,6166,1360,6168,1363,6171,1369,6175,1373,6177,1377,6179,1381,6184,1381,6188,1383,6197,1384,6207,138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3376" behindDoc="0" locked="0" layoutInCell="1" allowOverlap="1" wp14:anchorId="5FC23F08" wp14:editId="39F90926">
                <wp:simplePos x="0" y="0"/>
                <wp:positionH relativeFrom="page">
                  <wp:posOffset>4013488</wp:posOffset>
                </wp:positionH>
                <wp:positionV relativeFrom="page">
                  <wp:posOffset>802050</wp:posOffset>
                </wp:positionV>
                <wp:extent cx="143510" cy="9779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97790"/>
                        </a:xfrm>
                        <a:custGeom>
                          <a:avLst/>
                          <a:gdLst/>
                          <a:ahLst/>
                          <a:cxnLst/>
                          <a:rect l="l" t="t" r="r" b="b"/>
                          <a:pathLst>
                            <a:path w="143510" h="97790">
                              <a:moveTo>
                                <a:pt x="25621" y="20497"/>
                              </a:moveTo>
                              <a:lnTo>
                                <a:pt x="25621" y="18362"/>
                              </a:lnTo>
                              <a:lnTo>
                                <a:pt x="26475" y="15372"/>
                              </a:lnTo>
                              <a:lnTo>
                                <a:pt x="27756" y="12383"/>
                              </a:lnTo>
                              <a:lnTo>
                                <a:pt x="27756" y="10248"/>
                              </a:lnTo>
                              <a:lnTo>
                                <a:pt x="27756" y="7260"/>
                              </a:lnTo>
                              <a:lnTo>
                                <a:pt x="27756" y="5124"/>
                              </a:lnTo>
                              <a:lnTo>
                                <a:pt x="27756" y="3843"/>
                              </a:lnTo>
                              <a:lnTo>
                                <a:pt x="27756" y="1709"/>
                              </a:lnTo>
                              <a:lnTo>
                                <a:pt x="27756" y="0"/>
                              </a:lnTo>
                              <a:lnTo>
                                <a:pt x="29038" y="1709"/>
                              </a:lnTo>
                              <a:lnTo>
                                <a:pt x="27756" y="5977"/>
                              </a:lnTo>
                              <a:lnTo>
                                <a:pt x="27756" y="10248"/>
                              </a:lnTo>
                              <a:lnTo>
                                <a:pt x="26475" y="14091"/>
                              </a:lnTo>
                              <a:lnTo>
                                <a:pt x="25621" y="21351"/>
                              </a:lnTo>
                              <a:lnTo>
                                <a:pt x="24340" y="26475"/>
                              </a:lnTo>
                              <a:lnTo>
                                <a:pt x="23059" y="31599"/>
                              </a:lnTo>
                              <a:lnTo>
                                <a:pt x="20924" y="35869"/>
                              </a:lnTo>
                              <a:lnTo>
                                <a:pt x="18789" y="41848"/>
                              </a:lnTo>
                              <a:lnTo>
                                <a:pt x="16226" y="48253"/>
                              </a:lnTo>
                              <a:lnTo>
                                <a:pt x="14092" y="52096"/>
                              </a:lnTo>
                              <a:lnTo>
                                <a:pt x="10675" y="57221"/>
                              </a:lnTo>
                              <a:lnTo>
                                <a:pt x="8113" y="62345"/>
                              </a:lnTo>
                              <a:lnTo>
                                <a:pt x="4697" y="67469"/>
                              </a:lnTo>
                              <a:lnTo>
                                <a:pt x="2561" y="72594"/>
                              </a:lnTo>
                              <a:lnTo>
                                <a:pt x="1280" y="76863"/>
                              </a:lnTo>
                              <a:lnTo>
                                <a:pt x="0" y="81133"/>
                              </a:lnTo>
                              <a:lnTo>
                                <a:pt x="0" y="84123"/>
                              </a:lnTo>
                              <a:lnTo>
                                <a:pt x="1280" y="87112"/>
                              </a:lnTo>
                              <a:lnTo>
                                <a:pt x="2561" y="89247"/>
                              </a:lnTo>
                              <a:lnTo>
                                <a:pt x="4697" y="90100"/>
                              </a:lnTo>
                              <a:lnTo>
                                <a:pt x="8113" y="90100"/>
                              </a:lnTo>
                              <a:lnTo>
                                <a:pt x="11529" y="90100"/>
                              </a:lnTo>
                              <a:lnTo>
                                <a:pt x="14945" y="89247"/>
                              </a:lnTo>
                              <a:lnTo>
                                <a:pt x="19643" y="87112"/>
                              </a:lnTo>
                              <a:lnTo>
                                <a:pt x="22205" y="86257"/>
                              </a:lnTo>
                              <a:lnTo>
                                <a:pt x="25621" y="84123"/>
                              </a:lnTo>
                              <a:lnTo>
                                <a:pt x="29038" y="81988"/>
                              </a:lnTo>
                              <a:lnTo>
                                <a:pt x="33735" y="79853"/>
                              </a:lnTo>
                              <a:lnTo>
                                <a:pt x="37151" y="76863"/>
                              </a:lnTo>
                              <a:lnTo>
                                <a:pt x="39286" y="73874"/>
                              </a:lnTo>
                              <a:lnTo>
                                <a:pt x="42702" y="70884"/>
                              </a:lnTo>
                              <a:lnTo>
                                <a:pt x="47400" y="67469"/>
                              </a:lnTo>
                              <a:lnTo>
                                <a:pt x="52097" y="62345"/>
                              </a:lnTo>
                              <a:lnTo>
                                <a:pt x="56794" y="56367"/>
                              </a:lnTo>
                              <a:lnTo>
                                <a:pt x="61491" y="51242"/>
                              </a:lnTo>
                              <a:lnTo>
                                <a:pt x="65762" y="46118"/>
                              </a:lnTo>
                              <a:lnTo>
                                <a:pt x="69605" y="41848"/>
                              </a:lnTo>
                              <a:lnTo>
                                <a:pt x="73021" y="38859"/>
                              </a:lnTo>
                              <a:lnTo>
                                <a:pt x="75157" y="35869"/>
                              </a:lnTo>
                              <a:lnTo>
                                <a:pt x="77718" y="33735"/>
                              </a:lnTo>
                              <a:lnTo>
                                <a:pt x="79854" y="31599"/>
                              </a:lnTo>
                              <a:lnTo>
                                <a:pt x="81135" y="29464"/>
                              </a:lnTo>
                              <a:lnTo>
                                <a:pt x="81989" y="27756"/>
                              </a:lnTo>
                              <a:lnTo>
                                <a:pt x="84551" y="29464"/>
                              </a:lnTo>
                              <a:lnTo>
                                <a:pt x="86686" y="31599"/>
                              </a:lnTo>
                              <a:lnTo>
                                <a:pt x="89249" y="34588"/>
                              </a:lnTo>
                              <a:lnTo>
                                <a:pt x="90103" y="36724"/>
                              </a:lnTo>
                              <a:lnTo>
                                <a:pt x="92664" y="39713"/>
                              </a:lnTo>
                              <a:lnTo>
                                <a:pt x="93519" y="41848"/>
                              </a:lnTo>
                              <a:lnTo>
                                <a:pt x="96080" y="46118"/>
                              </a:lnTo>
                              <a:lnTo>
                                <a:pt x="97362" y="49107"/>
                              </a:lnTo>
                              <a:lnTo>
                                <a:pt x="98216" y="54232"/>
                              </a:lnTo>
                              <a:lnTo>
                                <a:pt x="99497" y="58501"/>
                              </a:lnTo>
                              <a:lnTo>
                                <a:pt x="100778" y="62345"/>
                              </a:lnTo>
                              <a:lnTo>
                                <a:pt x="101632" y="67469"/>
                              </a:lnTo>
                              <a:lnTo>
                                <a:pt x="101632" y="71739"/>
                              </a:lnTo>
                              <a:lnTo>
                                <a:pt x="102913" y="74728"/>
                              </a:lnTo>
                              <a:lnTo>
                                <a:pt x="104194" y="79853"/>
                              </a:lnTo>
                              <a:lnTo>
                                <a:pt x="106329" y="83269"/>
                              </a:lnTo>
                              <a:lnTo>
                                <a:pt x="107611" y="87112"/>
                              </a:lnTo>
                              <a:lnTo>
                                <a:pt x="108892" y="91382"/>
                              </a:lnTo>
                              <a:lnTo>
                                <a:pt x="111026" y="94370"/>
                              </a:lnTo>
                              <a:lnTo>
                                <a:pt x="113162" y="96506"/>
                              </a:lnTo>
                              <a:lnTo>
                                <a:pt x="115724" y="97360"/>
                              </a:lnTo>
                              <a:lnTo>
                                <a:pt x="117859" y="97360"/>
                              </a:lnTo>
                              <a:lnTo>
                                <a:pt x="121275" y="96506"/>
                              </a:lnTo>
                              <a:lnTo>
                                <a:pt x="125972" y="94370"/>
                              </a:lnTo>
                              <a:lnTo>
                                <a:pt x="130670" y="92236"/>
                              </a:lnTo>
                              <a:lnTo>
                                <a:pt x="136648" y="89247"/>
                              </a:lnTo>
                              <a:lnTo>
                                <a:pt x="143481" y="8497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022705pt;margin-top:63.153564pt;width:11.3pt;height:7.7pt;mso-position-horizontal-relative:page;mso-position-vertical-relative:page;z-index:15973376" id="docshape488" coordorigin="6320,1263" coordsize="226,154" path="m6361,1295l6361,1292,6362,1287,6364,1283,6364,1279,6364,1275,6364,1271,6364,1269,6364,1266,6364,1263,6366,1266,6364,1272,6364,1279,6362,1285,6361,1297,6359,1305,6357,1313,6353,1320,6350,1329,6346,1339,6343,1345,6337,1353,6333,1361,6328,1369,6324,1377,6322,1384,6320,1391,6320,1396,6322,1400,6324,1404,6328,1405,6333,1405,6339,1405,6344,1404,6351,1400,6355,1399,6361,1396,6366,1392,6374,1389,6379,1384,6382,1379,6388,1375,6395,1369,6402,1361,6410,1352,6417,1344,6424,1336,6430,1329,6435,1324,6439,1320,6443,1316,6446,1313,6448,1309,6450,1307,6454,1309,6457,1313,6461,1318,6462,1321,6466,1326,6468,1329,6472,1336,6474,1340,6475,1348,6477,1355,6479,1361,6481,1369,6481,1376,6483,1381,6485,1389,6488,1394,6490,1400,6492,1407,6495,1412,6499,1415,6503,1416,6506,1416,6511,1415,6519,1412,6526,1408,6536,1404,6546,139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3888" behindDoc="0" locked="0" layoutInCell="1" allowOverlap="1" wp14:anchorId="21E0B838" wp14:editId="450805C6">
                <wp:simplePos x="0" y="0"/>
                <wp:positionH relativeFrom="page">
                  <wp:posOffset>4155688</wp:posOffset>
                </wp:positionH>
                <wp:positionV relativeFrom="page">
                  <wp:posOffset>734153</wp:posOffset>
                </wp:positionV>
                <wp:extent cx="43180" cy="635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702" y="5979"/>
                              </a:moveTo>
                              <a:lnTo>
                                <a:pt x="33735" y="4271"/>
                              </a:lnTo>
                              <a:lnTo>
                                <a:pt x="31173" y="2989"/>
                              </a:lnTo>
                              <a:lnTo>
                                <a:pt x="29892" y="2136"/>
                              </a:lnTo>
                              <a:lnTo>
                                <a:pt x="27756" y="854"/>
                              </a:lnTo>
                              <a:lnTo>
                                <a:pt x="25621" y="0"/>
                              </a:lnTo>
                              <a:lnTo>
                                <a:pt x="20923" y="0"/>
                              </a:lnTo>
                              <a:lnTo>
                                <a:pt x="17508" y="0"/>
                              </a:lnTo>
                              <a:lnTo>
                                <a:pt x="12810" y="0"/>
                              </a:lnTo>
                              <a:lnTo>
                                <a:pt x="8113" y="854"/>
                              </a:lnTo>
                              <a:lnTo>
                                <a:pt x="4697" y="2136"/>
                              </a:lnTo>
                              <a:lnTo>
                                <a:pt x="2134" y="2989"/>
                              </a:lnTo>
                              <a:lnTo>
                                <a:pt x="0" y="512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219574pt;margin-top:57.807373pt;width:3.4pt;height:.5pt;mso-position-horizontal-relative:page;mso-position-vertical-relative:page;z-index:15973888" id="docshape489" coordorigin="6544,1156" coordsize="68,10" path="m6612,1166l6598,1163,6593,1161,6591,1160,6588,1157,6585,1156,6577,1156,6572,1156,6565,1156,6557,1157,6552,1160,6548,1161,6544,116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4400" behindDoc="0" locked="0" layoutInCell="1" allowOverlap="1" wp14:anchorId="5FD25711" wp14:editId="236314B9">
                <wp:simplePos x="0" y="0"/>
                <wp:positionH relativeFrom="page">
                  <wp:posOffset>4266715</wp:posOffset>
                </wp:positionH>
                <wp:positionV relativeFrom="page">
                  <wp:posOffset>759775</wp:posOffset>
                </wp:positionV>
                <wp:extent cx="276860" cy="13970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139700"/>
                        </a:xfrm>
                        <a:custGeom>
                          <a:avLst/>
                          <a:gdLst/>
                          <a:ahLst/>
                          <a:cxnLst/>
                          <a:rect l="l" t="t" r="r" b="b"/>
                          <a:pathLst>
                            <a:path w="276860" h="139700">
                              <a:moveTo>
                                <a:pt x="0" y="84123"/>
                              </a:moveTo>
                              <a:lnTo>
                                <a:pt x="4697" y="81988"/>
                              </a:lnTo>
                              <a:lnTo>
                                <a:pt x="8113" y="81134"/>
                              </a:lnTo>
                              <a:lnTo>
                                <a:pt x="11529" y="78999"/>
                              </a:lnTo>
                              <a:lnTo>
                                <a:pt x="14945" y="76010"/>
                              </a:lnTo>
                              <a:lnTo>
                                <a:pt x="16227" y="73020"/>
                              </a:lnTo>
                              <a:lnTo>
                                <a:pt x="19642" y="70031"/>
                              </a:lnTo>
                              <a:lnTo>
                                <a:pt x="21778" y="65761"/>
                              </a:lnTo>
                              <a:lnTo>
                                <a:pt x="25194" y="61490"/>
                              </a:lnTo>
                              <a:lnTo>
                                <a:pt x="27756" y="57647"/>
                              </a:lnTo>
                              <a:lnTo>
                                <a:pt x="29891" y="52523"/>
                              </a:lnTo>
                              <a:lnTo>
                                <a:pt x="32454" y="47399"/>
                              </a:lnTo>
                              <a:lnTo>
                                <a:pt x="34589" y="40993"/>
                              </a:lnTo>
                              <a:lnTo>
                                <a:pt x="36724" y="35869"/>
                              </a:lnTo>
                              <a:lnTo>
                                <a:pt x="39286" y="30745"/>
                              </a:lnTo>
                              <a:lnTo>
                                <a:pt x="41421" y="24768"/>
                              </a:lnTo>
                              <a:lnTo>
                                <a:pt x="42702" y="19642"/>
                              </a:lnTo>
                              <a:lnTo>
                                <a:pt x="44837" y="15372"/>
                              </a:lnTo>
                              <a:lnTo>
                                <a:pt x="46119" y="11529"/>
                              </a:lnTo>
                              <a:lnTo>
                                <a:pt x="47400" y="8113"/>
                              </a:lnTo>
                              <a:lnTo>
                                <a:pt x="47400" y="5123"/>
                              </a:lnTo>
                              <a:lnTo>
                                <a:pt x="48681" y="2134"/>
                              </a:lnTo>
                              <a:lnTo>
                                <a:pt x="48681" y="0"/>
                              </a:lnTo>
                              <a:lnTo>
                                <a:pt x="46119" y="2989"/>
                              </a:lnTo>
                              <a:lnTo>
                                <a:pt x="44837" y="7260"/>
                              </a:lnTo>
                              <a:lnTo>
                                <a:pt x="42702" y="11529"/>
                              </a:lnTo>
                              <a:lnTo>
                                <a:pt x="41421" y="17507"/>
                              </a:lnTo>
                              <a:lnTo>
                                <a:pt x="39286" y="23486"/>
                              </a:lnTo>
                              <a:lnTo>
                                <a:pt x="38005" y="29891"/>
                              </a:lnTo>
                              <a:lnTo>
                                <a:pt x="35870" y="35869"/>
                              </a:lnTo>
                              <a:lnTo>
                                <a:pt x="34589" y="40993"/>
                              </a:lnTo>
                              <a:lnTo>
                                <a:pt x="32454" y="47399"/>
                              </a:lnTo>
                              <a:lnTo>
                                <a:pt x="29891" y="53378"/>
                              </a:lnTo>
                              <a:lnTo>
                                <a:pt x="27756" y="61490"/>
                              </a:lnTo>
                              <a:lnTo>
                                <a:pt x="25194" y="68750"/>
                              </a:lnTo>
                              <a:lnTo>
                                <a:pt x="24340" y="76863"/>
                              </a:lnTo>
                              <a:lnTo>
                                <a:pt x="23059" y="81988"/>
                              </a:lnTo>
                              <a:lnTo>
                                <a:pt x="21778" y="87539"/>
                              </a:lnTo>
                              <a:lnTo>
                                <a:pt x="20924" y="92664"/>
                              </a:lnTo>
                              <a:lnTo>
                                <a:pt x="19642" y="97788"/>
                              </a:lnTo>
                              <a:lnTo>
                                <a:pt x="19642" y="102911"/>
                              </a:lnTo>
                              <a:lnTo>
                                <a:pt x="21778" y="108036"/>
                              </a:lnTo>
                              <a:lnTo>
                                <a:pt x="21778" y="111879"/>
                              </a:lnTo>
                              <a:lnTo>
                                <a:pt x="23059" y="114868"/>
                              </a:lnTo>
                              <a:lnTo>
                                <a:pt x="25194" y="119138"/>
                              </a:lnTo>
                              <a:lnTo>
                                <a:pt x="26475" y="122128"/>
                              </a:lnTo>
                              <a:lnTo>
                                <a:pt x="29891" y="124262"/>
                              </a:lnTo>
                              <a:lnTo>
                                <a:pt x="32454" y="125544"/>
                              </a:lnTo>
                              <a:lnTo>
                                <a:pt x="35870" y="126398"/>
                              </a:lnTo>
                              <a:lnTo>
                                <a:pt x="39286" y="125544"/>
                              </a:lnTo>
                              <a:lnTo>
                                <a:pt x="43984" y="123408"/>
                              </a:lnTo>
                              <a:lnTo>
                                <a:pt x="48681" y="121273"/>
                              </a:lnTo>
                              <a:lnTo>
                                <a:pt x="54233" y="118285"/>
                              </a:lnTo>
                              <a:lnTo>
                                <a:pt x="58930" y="114868"/>
                              </a:lnTo>
                              <a:lnTo>
                                <a:pt x="64481" y="109744"/>
                              </a:lnTo>
                              <a:lnTo>
                                <a:pt x="71740" y="104619"/>
                              </a:lnTo>
                              <a:lnTo>
                                <a:pt x="78573" y="99496"/>
                              </a:lnTo>
                              <a:lnTo>
                                <a:pt x="84124" y="93517"/>
                              </a:lnTo>
                              <a:lnTo>
                                <a:pt x="92238" y="88393"/>
                              </a:lnTo>
                              <a:lnTo>
                                <a:pt x="99497" y="81988"/>
                              </a:lnTo>
                              <a:lnTo>
                                <a:pt x="107611" y="76010"/>
                              </a:lnTo>
                              <a:lnTo>
                                <a:pt x="115297" y="68750"/>
                              </a:lnTo>
                              <a:lnTo>
                                <a:pt x="123411" y="62772"/>
                              </a:lnTo>
                              <a:lnTo>
                                <a:pt x="130670" y="57647"/>
                              </a:lnTo>
                              <a:lnTo>
                                <a:pt x="138784" y="53378"/>
                              </a:lnTo>
                              <a:lnTo>
                                <a:pt x="146897" y="48252"/>
                              </a:lnTo>
                              <a:lnTo>
                                <a:pt x="153730" y="43984"/>
                              </a:lnTo>
                              <a:lnTo>
                                <a:pt x="161843" y="40140"/>
                              </a:lnTo>
                              <a:lnTo>
                                <a:pt x="167395" y="38005"/>
                              </a:lnTo>
                              <a:lnTo>
                                <a:pt x="173373" y="37150"/>
                              </a:lnTo>
                              <a:lnTo>
                                <a:pt x="180206" y="35869"/>
                              </a:lnTo>
                              <a:lnTo>
                                <a:pt x="186184" y="35869"/>
                              </a:lnTo>
                              <a:lnTo>
                                <a:pt x="190455" y="35869"/>
                              </a:lnTo>
                              <a:lnTo>
                                <a:pt x="195152" y="37150"/>
                              </a:lnTo>
                              <a:lnTo>
                                <a:pt x="199849" y="38859"/>
                              </a:lnTo>
                              <a:lnTo>
                                <a:pt x="203265" y="40993"/>
                              </a:lnTo>
                              <a:lnTo>
                                <a:pt x="207962" y="43984"/>
                              </a:lnTo>
                              <a:lnTo>
                                <a:pt x="212660" y="46118"/>
                              </a:lnTo>
                              <a:lnTo>
                                <a:pt x="216076" y="49534"/>
                              </a:lnTo>
                              <a:lnTo>
                                <a:pt x="220773" y="53378"/>
                              </a:lnTo>
                              <a:lnTo>
                                <a:pt x="224190" y="58501"/>
                              </a:lnTo>
                              <a:lnTo>
                                <a:pt x="226324" y="63626"/>
                              </a:lnTo>
                              <a:lnTo>
                                <a:pt x="229741" y="70031"/>
                              </a:lnTo>
                              <a:lnTo>
                                <a:pt x="234438" y="76863"/>
                              </a:lnTo>
                              <a:lnTo>
                                <a:pt x="239135" y="83269"/>
                              </a:lnTo>
                              <a:lnTo>
                                <a:pt x="243833" y="90528"/>
                              </a:lnTo>
                              <a:lnTo>
                                <a:pt x="249384" y="96507"/>
                              </a:lnTo>
                              <a:lnTo>
                                <a:pt x="254081" y="102911"/>
                              </a:lnTo>
                              <a:lnTo>
                                <a:pt x="260060" y="108890"/>
                              </a:lnTo>
                              <a:lnTo>
                                <a:pt x="264757" y="114014"/>
                              </a:lnTo>
                              <a:lnTo>
                                <a:pt x="269027" y="121273"/>
                              </a:lnTo>
                              <a:lnTo>
                                <a:pt x="272443" y="131522"/>
                              </a:lnTo>
                              <a:lnTo>
                                <a:pt x="276287" y="13963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961884pt;margin-top:59.824829pt;width:21.8pt;height:11pt;mso-position-horizontal-relative:page;mso-position-vertical-relative:page;z-index:15974400" id="docshape490" coordorigin="6719,1196" coordsize="436,220" path="m6719,1329l6727,1326,6732,1324,6737,1321,6743,1316,6745,1311,6750,1307,6754,1300,6759,1293,6763,1287,6766,1279,6770,1271,6774,1261,6777,1253,6781,1245,6784,1236,6786,1227,6790,1221,6792,1215,6794,1209,6794,1205,6796,1200,6796,1196,6792,1201,6790,1208,6786,1215,6784,1224,6781,1233,6779,1244,6776,1253,6774,1261,6770,1271,6766,1281,6763,1293,6759,1305,6758,1318,6756,1326,6754,1334,6752,1342,6750,1350,6750,1359,6754,1367,6754,1373,6756,1377,6759,1384,6761,1389,6766,1392,6770,1394,6776,1396,6781,1394,6789,1391,6796,1387,6805,1383,6812,1377,6821,1369,6832,1361,6843,1353,6852,1344,6864,1336,6876,1326,6889,1316,6901,1305,6914,1295,6925,1287,6938,1281,6951,1272,6961,1266,6974,1260,6983,1256,6992,1255,7003,1253,7012,1253,7019,1253,7027,1255,7034,1258,7039,1261,7047,1266,7054,1269,7060,1275,7067,1281,7072,1289,7076,1297,7081,1307,7088,1318,7096,1328,7103,1339,7112,1348,7119,1359,7129,1368,7136,1376,7143,1387,7148,1404,7154,141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4912" behindDoc="0" locked="0" layoutInCell="1" allowOverlap="1" wp14:anchorId="2B1EC61D" wp14:editId="56A31642">
                <wp:simplePos x="0" y="0"/>
                <wp:positionH relativeFrom="page">
                  <wp:posOffset>4880355</wp:posOffset>
                </wp:positionH>
                <wp:positionV relativeFrom="page">
                  <wp:posOffset>697003</wp:posOffset>
                </wp:positionV>
                <wp:extent cx="239395" cy="177165"/>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77165"/>
                        </a:xfrm>
                        <a:custGeom>
                          <a:avLst/>
                          <a:gdLst/>
                          <a:ahLst/>
                          <a:cxnLst/>
                          <a:rect l="l" t="t" r="r" b="b"/>
                          <a:pathLst>
                            <a:path w="239395" h="177165">
                              <a:moveTo>
                                <a:pt x="3416" y="129387"/>
                              </a:moveTo>
                              <a:lnTo>
                                <a:pt x="854" y="134511"/>
                              </a:lnTo>
                              <a:lnTo>
                                <a:pt x="854" y="137928"/>
                              </a:lnTo>
                              <a:lnTo>
                                <a:pt x="0" y="141771"/>
                              </a:lnTo>
                              <a:lnTo>
                                <a:pt x="854" y="146041"/>
                              </a:lnTo>
                              <a:lnTo>
                                <a:pt x="3416" y="150311"/>
                              </a:lnTo>
                              <a:lnTo>
                                <a:pt x="5551" y="156289"/>
                              </a:lnTo>
                              <a:lnTo>
                                <a:pt x="8968" y="159279"/>
                              </a:lnTo>
                              <a:lnTo>
                                <a:pt x="11529" y="159279"/>
                              </a:lnTo>
                              <a:lnTo>
                                <a:pt x="16227" y="161414"/>
                              </a:lnTo>
                              <a:lnTo>
                                <a:pt x="23059" y="166537"/>
                              </a:lnTo>
                              <a:lnTo>
                                <a:pt x="29891" y="170808"/>
                              </a:lnTo>
                              <a:lnTo>
                                <a:pt x="36724" y="174651"/>
                              </a:lnTo>
                              <a:lnTo>
                                <a:pt x="44838" y="176786"/>
                              </a:lnTo>
                              <a:lnTo>
                                <a:pt x="52097" y="175931"/>
                              </a:lnTo>
                              <a:lnTo>
                                <a:pt x="59784" y="174651"/>
                              </a:lnTo>
                              <a:lnTo>
                                <a:pt x="69179" y="169526"/>
                              </a:lnTo>
                              <a:lnTo>
                                <a:pt x="78573" y="165683"/>
                              </a:lnTo>
                              <a:lnTo>
                                <a:pt x="116578" y="149031"/>
                              </a:lnTo>
                              <a:lnTo>
                                <a:pt x="134087" y="136646"/>
                              </a:lnTo>
                              <a:lnTo>
                                <a:pt x="142200" y="131522"/>
                              </a:lnTo>
                              <a:lnTo>
                                <a:pt x="149033" y="126398"/>
                              </a:lnTo>
                              <a:lnTo>
                                <a:pt x="155865" y="118285"/>
                              </a:lnTo>
                              <a:lnTo>
                                <a:pt x="161844" y="111025"/>
                              </a:lnTo>
                              <a:lnTo>
                                <a:pt x="166113" y="102913"/>
                              </a:lnTo>
                              <a:lnTo>
                                <a:pt x="170811" y="95652"/>
                              </a:lnTo>
                              <a:lnTo>
                                <a:pt x="173373" y="87540"/>
                              </a:lnTo>
                              <a:lnTo>
                                <a:pt x="176789" y="78144"/>
                              </a:lnTo>
                              <a:lnTo>
                                <a:pt x="178925" y="70032"/>
                              </a:lnTo>
                              <a:lnTo>
                                <a:pt x="180206" y="62772"/>
                              </a:lnTo>
                              <a:lnTo>
                                <a:pt x="181487" y="55512"/>
                              </a:lnTo>
                              <a:lnTo>
                                <a:pt x="183622" y="48253"/>
                              </a:lnTo>
                              <a:lnTo>
                                <a:pt x="184903" y="40140"/>
                              </a:lnTo>
                              <a:lnTo>
                                <a:pt x="187038" y="32880"/>
                              </a:lnTo>
                              <a:lnTo>
                                <a:pt x="187038" y="26902"/>
                              </a:lnTo>
                              <a:lnTo>
                                <a:pt x="187038" y="21777"/>
                              </a:lnTo>
                              <a:lnTo>
                                <a:pt x="187038" y="17508"/>
                              </a:lnTo>
                              <a:lnTo>
                                <a:pt x="187038" y="12383"/>
                              </a:lnTo>
                              <a:lnTo>
                                <a:pt x="187038" y="7259"/>
                              </a:lnTo>
                              <a:lnTo>
                                <a:pt x="187038" y="4271"/>
                              </a:lnTo>
                              <a:lnTo>
                                <a:pt x="185757" y="2135"/>
                              </a:lnTo>
                              <a:lnTo>
                                <a:pt x="184903" y="0"/>
                              </a:lnTo>
                              <a:lnTo>
                                <a:pt x="181487" y="3416"/>
                              </a:lnTo>
                              <a:lnTo>
                                <a:pt x="178925" y="7259"/>
                              </a:lnTo>
                              <a:lnTo>
                                <a:pt x="176789" y="11529"/>
                              </a:lnTo>
                              <a:lnTo>
                                <a:pt x="173373" y="17508"/>
                              </a:lnTo>
                              <a:lnTo>
                                <a:pt x="170811" y="22631"/>
                              </a:lnTo>
                              <a:lnTo>
                                <a:pt x="167395" y="29891"/>
                              </a:lnTo>
                              <a:lnTo>
                                <a:pt x="165260" y="37150"/>
                              </a:lnTo>
                              <a:lnTo>
                                <a:pt x="161844" y="44410"/>
                              </a:lnTo>
                              <a:lnTo>
                                <a:pt x="158427" y="52523"/>
                              </a:lnTo>
                              <a:lnTo>
                                <a:pt x="154584" y="59783"/>
                              </a:lnTo>
                              <a:lnTo>
                                <a:pt x="151168" y="67042"/>
                              </a:lnTo>
                              <a:lnTo>
                                <a:pt x="146470" y="75155"/>
                              </a:lnTo>
                              <a:lnTo>
                                <a:pt x="144336" y="84549"/>
                              </a:lnTo>
                              <a:lnTo>
                                <a:pt x="140919" y="93517"/>
                              </a:lnTo>
                              <a:lnTo>
                                <a:pt x="137503" y="103765"/>
                              </a:lnTo>
                              <a:lnTo>
                                <a:pt x="134087" y="113161"/>
                              </a:lnTo>
                              <a:lnTo>
                                <a:pt x="130671" y="121273"/>
                              </a:lnTo>
                              <a:lnTo>
                                <a:pt x="126827" y="132803"/>
                              </a:lnTo>
                              <a:lnTo>
                                <a:pt x="124692" y="141771"/>
                              </a:lnTo>
                              <a:lnTo>
                                <a:pt x="123411" y="150311"/>
                              </a:lnTo>
                              <a:lnTo>
                                <a:pt x="122557" y="156289"/>
                              </a:lnTo>
                              <a:lnTo>
                                <a:pt x="122557" y="162268"/>
                              </a:lnTo>
                              <a:lnTo>
                                <a:pt x="124692" y="166537"/>
                              </a:lnTo>
                              <a:lnTo>
                                <a:pt x="124692" y="169526"/>
                              </a:lnTo>
                              <a:lnTo>
                                <a:pt x="125973" y="172516"/>
                              </a:lnTo>
                              <a:lnTo>
                                <a:pt x="128108" y="173797"/>
                              </a:lnTo>
                              <a:lnTo>
                                <a:pt x="130671" y="174651"/>
                              </a:lnTo>
                              <a:lnTo>
                                <a:pt x="134087" y="174651"/>
                              </a:lnTo>
                              <a:lnTo>
                                <a:pt x="137503" y="174651"/>
                              </a:lnTo>
                              <a:lnTo>
                                <a:pt x="142200" y="173797"/>
                              </a:lnTo>
                              <a:lnTo>
                                <a:pt x="145617" y="172516"/>
                              </a:lnTo>
                              <a:lnTo>
                                <a:pt x="151168" y="169526"/>
                              </a:lnTo>
                              <a:lnTo>
                                <a:pt x="157146" y="166537"/>
                              </a:lnTo>
                              <a:lnTo>
                                <a:pt x="162698" y="162268"/>
                              </a:lnTo>
                              <a:lnTo>
                                <a:pt x="167395" y="159279"/>
                              </a:lnTo>
                              <a:lnTo>
                                <a:pt x="173373" y="156289"/>
                              </a:lnTo>
                              <a:lnTo>
                                <a:pt x="180206" y="151165"/>
                              </a:lnTo>
                              <a:lnTo>
                                <a:pt x="184903" y="146041"/>
                              </a:lnTo>
                              <a:lnTo>
                                <a:pt x="190455" y="140916"/>
                              </a:lnTo>
                              <a:lnTo>
                                <a:pt x="193871" y="136646"/>
                              </a:lnTo>
                              <a:lnTo>
                                <a:pt x="197714" y="133658"/>
                              </a:lnTo>
                              <a:lnTo>
                                <a:pt x="199849" y="130667"/>
                              </a:lnTo>
                              <a:lnTo>
                                <a:pt x="201130" y="126398"/>
                              </a:lnTo>
                              <a:lnTo>
                                <a:pt x="203265" y="124262"/>
                              </a:lnTo>
                              <a:lnTo>
                                <a:pt x="205401" y="121273"/>
                              </a:lnTo>
                              <a:lnTo>
                                <a:pt x="209244" y="123409"/>
                              </a:lnTo>
                              <a:lnTo>
                                <a:pt x="211379" y="124262"/>
                              </a:lnTo>
                              <a:lnTo>
                                <a:pt x="212660" y="126398"/>
                              </a:lnTo>
                              <a:lnTo>
                                <a:pt x="214795" y="129387"/>
                              </a:lnTo>
                              <a:lnTo>
                                <a:pt x="216076" y="132803"/>
                              </a:lnTo>
                              <a:lnTo>
                                <a:pt x="218211" y="135792"/>
                              </a:lnTo>
                              <a:lnTo>
                                <a:pt x="219492" y="138782"/>
                              </a:lnTo>
                              <a:lnTo>
                                <a:pt x="221627" y="143052"/>
                              </a:lnTo>
                              <a:lnTo>
                                <a:pt x="222909" y="146895"/>
                              </a:lnTo>
                              <a:lnTo>
                                <a:pt x="225044" y="150311"/>
                              </a:lnTo>
                              <a:lnTo>
                                <a:pt x="226324" y="154154"/>
                              </a:lnTo>
                              <a:lnTo>
                                <a:pt x="226324" y="157143"/>
                              </a:lnTo>
                              <a:lnTo>
                                <a:pt x="225044" y="162268"/>
                              </a:lnTo>
                              <a:lnTo>
                                <a:pt x="226324" y="165683"/>
                              </a:lnTo>
                              <a:lnTo>
                                <a:pt x="229741" y="168673"/>
                              </a:lnTo>
                              <a:lnTo>
                                <a:pt x="232304" y="169526"/>
                              </a:lnTo>
                              <a:lnTo>
                                <a:pt x="235719" y="169526"/>
                              </a:lnTo>
                              <a:lnTo>
                                <a:pt x="239136" y="169526"/>
                              </a:lnTo>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279938pt;margin-top:54.882141pt;width:18.850pt;height:13.95pt;mso-position-horizontal-relative:page;mso-position-vertical-relative:page;z-index:15974912" id="docshape491" coordorigin="7686,1098" coordsize="377,279" path="m7691,1301l7687,1309,7687,1315,7686,1321,7687,1328,7691,1334,7694,1344,7700,1348,7704,1348,7711,1352,7722,1360,7733,1367,7743,1373,7756,1376,7768,1375,7780,1373,7795,1365,7809,1359,7869,1332,7897,1313,7910,1305,7920,1297,7931,1284,7940,1272,7947,1260,7955,1248,7959,1236,7964,1221,7967,1208,7969,1196,7971,1185,7975,1174,7977,1161,7980,1149,7980,1140,7980,1132,7980,1125,7980,1117,7980,1109,7980,1104,7978,1101,7977,1098,7971,1103,7967,1109,7964,1116,7959,1125,7955,1133,7949,1145,7946,1156,7940,1168,7935,1180,7929,1192,7924,1203,7916,1216,7913,1231,7908,1245,7902,1261,7897,1276,7891,1289,7885,1307,7882,1321,7880,1334,7879,1344,7879,1353,7882,1360,7882,1365,7884,1369,7887,1371,7891,1373,7897,1373,7902,1373,7910,1371,7915,1369,7924,1365,7933,1360,7942,1353,7949,1348,7959,1344,7969,1336,7977,1328,7986,1320,7991,1313,7997,1308,8000,1303,8002,1297,8006,1293,8009,1289,8015,1292,8018,1293,8020,1297,8024,1301,8026,1307,8029,1311,8031,1316,8035,1323,8037,1329,8040,1334,8042,1340,8042,1345,8040,1353,8042,1359,8047,1363,8051,1365,8057,1365,8062,1365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75424" behindDoc="0" locked="0" layoutInCell="1" allowOverlap="1" wp14:anchorId="4999C601" wp14:editId="2B4E0103">
                <wp:simplePos x="0" y="0"/>
                <wp:positionH relativeFrom="page">
                  <wp:posOffset>5140415</wp:posOffset>
                </wp:positionH>
                <wp:positionV relativeFrom="page">
                  <wp:posOffset>764899</wp:posOffset>
                </wp:positionV>
                <wp:extent cx="12065" cy="17145"/>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custGeom>
                          <a:avLst/>
                          <a:gdLst/>
                          <a:ahLst/>
                          <a:cxnLst/>
                          <a:rect l="l" t="t" r="r" b="b"/>
                          <a:pathLst>
                            <a:path w="12065" h="17145">
                              <a:moveTo>
                                <a:pt x="3416" y="0"/>
                              </a:moveTo>
                              <a:lnTo>
                                <a:pt x="2135" y="0"/>
                              </a:lnTo>
                              <a:lnTo>
                                <a:pt x="0" y="854"/>
                              </a:lnTo>
                              <a:lnTo>
                                <a:pt x="853" y="2989"/>
                              </a:lnTo>
                              <a:lnTo>
                                <a:pt x="2135" y="6405"/>
                              </a:lnTo>
                              <a:lnTo>
                                <a:pt x="4270" y="8114"/>
                              </a:lnTo>
                              <a:lnTo>
                                <a:pt x="8113" y="11530"/>
                              </a:lnTo>
                              <a:lnTo>
                                <a:pt x="10248" y="13238"/>
                              </a:lnTo>
                              <a:lnTo>
                                <a:pt x="11529" y="1665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757141pt;margin-top:60.228271pt;width:.95pt;height:1.35pt;mso-position-horizontal-relative:page;mso-position-vertical-relative:page;z-index:15975424" id="docshape492" coordorigin="8095,1205" coordsize="19,27" path="m8101,1205l8099,1205,8095,1206,8096,1209,8099,1215,8102,1217,8108,1223,8111,1225,8113,123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5936" behindDoc="0" locked="0" layoutInCell="1" allowOverlap="1" wp14:anchorId="6A899219" wp14:editId="3AB6CA42">
                <wp:simplePos x="0" y="0"/>
                <wp:positionH relativeFrom="page">
                  <wp:posOffset>5173723</wp:posOffset>
                </wp:positionH>
                <wp:positionV relativeFrom="page">
                  <wp:posOffset>779418</wp:posOffset>
                </wp:positionV>
                <wp:extent cx="389890" cy="220979"/>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220979"/>
                        </a:xfrm>
                        <a:custGeom>
                          <a:avLst/>
                          <a:gdLst/>
                          <a:ahLst/>
                          <a:cxnLst/>
                          <a:rect l="l" t="t" r="r" b="b"/>
                          <a:pathLst>
                            <a:path w="389890" h="220979">
                              <a:moveTo>
                                <a:pt x="94800" y="78999"/>
                              </a:moveTo>
                              <a:lnTo>
                                <a:pt x="94800" y="76864"/>
                              </a:lnTo>
                              <a:lnTo>
                                <a:pt x="94800" y="73874"/>
                              </a:lnTo>
                              <a:lnTo>
                                <a:pt x="94800" y="69604"/>
                              </a:lnTo>
                              <a:lnTo>
                                <a:pt x="93519" y="65761"/>
                              </a:lnTo>
                              <a:lnTo>
                                <a:pt x="93519" y="61491"/>
                              </a:lnTo>
                              <a:lnTo>
                                <a:pt x="92665" y="56367"/>
                              </a:lnTo>
                              <a:lnTo>
                                <a:pt x="92665" y="52096"/>
                              </a:lnTo>
                              <a:lnTo>
                                <a:pt x="91384" y="48252"/>
                              </a:lnTo>
                              <a:lnTo>
                                <a:pt x="91384" y="45264"/>
                              </a:lnTo>
                              <a:lnTo>
                                <a:pt x="90103" y="43129"/>
                              </a:lnTo>
                              <a:lnTo>
                                <a:pt x="90103" y="40140"/>
                              </a:lnTo>
                              <a:lnTo>
                                <a:pt x="88822" y="36723"/>
                              </a:lnTo>
                              <a:lnTo>
                                <a:pt x="87968" y="31599"/>
                              </a:lnTo>
                              <a:lnTo>
                                <a:pt x="87968" y="26475"/>
                              </a:lnTo>
                              <a:lnTo>
                                <a:pt x="86686" y="22631"/>
                              </a:lnTo>
                              <a:lnTo>
                                <a:pt x="85405" y="18362"/>
                              </a:lnTo>
                              <a:lnTo>
                                <a:pt x="84551" y="14092"/>
                              </a:lnTo>
                              <a:lnTo>
                                <a:pt x="81989" y="10248"/>
                              </a:lnTo>
                              <a:lnTo>
                                <a:pt x="81135" y="8113"/>
                              </a:lnTo>
                              <a:lnTo>
                                <a:pt x="77292" y="5977"/>
                              </a:lnTo>
                              <a:lnTo>
                                <a:pt x="75157" y="3843"/>
                              </a:lnTo>
                              <a:lnTo>
                                <a:pt x="71740" y="2134"/>
                              </a:lnTo>
                              <a:lnTo>
                                <a:pt x="68324" y="854"/>
                              </a:lnTo>
                              <a:lnTo>
                                <a:pt x="65762" y="0"/>
                              </a:lnTo>
                              <a:lnTo>
                                <a:pt x="63627" y="0"/>
                              </a:lnTo>
                              <a:lnTo>
                                <a:pt x="61491" y="0"/>
                              </a:lnTo>
                              <a:lnTo>
                                <a:pt x="57648" y="854"/>
                              </a:lnTo>
                              <a:lnTo>
                                <a:pt x="55514" y="2989"/>
                              </a:lnTo>
                              <a:lnTo>
                                <a:pt x="52097" y="5125"/>
                              </a:lnTo>
                              <a:lnTo>
                                <a:pt x="39286" y="26475"/>
                              </a:lnTo>
                              <a:lnTo>
                                <a:pt x="37151" y="31599"/>
                              </a:lnTo>
                              <a:lnTo>
                                <a:pt x="35870" y="36723"/>
                              </a:lnTo>
                              <a:lnTo>
                                <a:pt x="34589" y="41847"/>
                              </a:lnTo>
                              <a:lnTo>
                                <a:pt x="32454" y="48252"/>
                              </a:lnTo>
                              <a:lnTo>
                                <a:pt x="31173" y="55512"/>
                              </a:lnTo>
                              <a:lnTo>
                                <a:pt x="29891" y="63626"/>
                              </a:lnTo>
                              <a:lnTo>
                                <a:pt x="29038" y="70885"/>
                              </a:lnTo>
                              <a:lnTo>
                                <a:pt x="27757" y="76864"/>
                              </a:lnTo>
                              <a:lnTo>
                                <a:pt x="25622" y="84976"/>
                              </a:lnTo>
                              <a:lnTo>
                                <a:pt x="25622" y="92236"/>
                              </a:lnTo>
                              <a:lnTo>
                                <a:pt x="24340" y="97359"/>
                              </a:lnTo>
                              <a:lnTo>
                                <a:pt x="24340" y="103765"/>
                              </a:lnTo>
                              <a:lnTo>
                                <a:pt x="24340" y="109744"/>
                              </a:lnTo>
                              <a:lnTo>
                                <a:pt x="25622" y="116149"/>
                              </a:lnTo>
                              <a:lnTo>
                                <a:pt x="26475" y="122981"/>
                              </a:lnTo>
                              <a:lnTo>
                                <a:pt x="27757" y="129387"/>
                              </a:lnTo>
                              <a:lnTo>
                                <a:pt x="29038" y="136646"/>
                              </a:lnTo>
                              <a:lnTo>
                                <a:pt x="31173" y="142624"/>
                              </a:lnTo>
                              <a:lnTo>
                                <a:pt x="33735" y="150738"/>
                              </a:lnTo>
                              <a:lnTo>
                                <a:pt x="37151" y="157997"/>
                              </a:lnTo>
                              <a:lnTo>
                                <a:pt x="40568" y="163121"/>
                              </a:lnTo>
                              <a:lnTo>
                                <a:pt x="43984" y="168245"/>
                              </a:lnTo>
                              <a:lnTo>
                                <a:pt x="47400" y="173370"/>
                              </a:lnTo>
                              <a:lnTo>
                                <a:pt x="50816" y="178493"/>
                              </a:lnTo>
                              <a:lnTo>
                                <a:pt x="53378" y="183618"/>
                              </a:lnTo>
                              <a:lnTo>
                                <a:pt x="55514" y="187035"/>
                              </a:lnTo>
                              <a:lnTo>
                                <a:pt x="56794" y="190878"/>
                              </a:lnTo>
                              <a:lnTo>
                                <a:pt x="57648" y="195147"/>
                              </a:lnTo>
                              <a:lnTo>
                                <a:pt x="57648" y="200272"/>
                              </a:lnTo>
                              <a:lnTo>
                                <a:pt x="57648" y="204115"/>
                              </a:lnTo>
                              <a:lnTo>
                                <a:pt x="43984" y="218634"/>
                              </a:lnTo>
                              <a:lnTo>
                                <a:pt x="38005" y="220768"/>
                              </a:lnTo>
                              <a:lnTo>
                                <a:pt x="32454" y="220768"/>
                              </a:lnTo>
                              <a:lnTo>
                                <a:pt x="26475" y="220768"/>
                              </a:lnTo>
                              <a:lnTo>
                                <a:pt x="22205" y="219916"/>
                              </a:lnTo>
                              <a:lnTo>
                                <a:pt x="16227" y="218634"/>
                              </a:lnTo>
                              <a:lnTo>
                                <a:pt x="11529" y="218634"/>
                              </a:lnTo>
                              <a:lnTo>
                                <a:pt x="8113" y="216499"/>
                              </a:lnTo>
                              <a:lnTo>
                                <a:pt x="4697" y="215644"/>
                              </a:lnTo>
                              <a:lnTo>
                                <a:pt x="2562" y="214363"/>
                              </a:lnTo>
                              <a:lnTo>
                                <a:pt x="1280" y="211374"/>
                              </a:lnTo>
                              <a:lnTo>
                                <a:pt x="0" y="208386"/>
                              </a:lnTo>
                              <a:lnTo>
                                <a:pt x="1280" y="203262"/>
                              </a:lnTo>
                              <a:lnTo>
                                <a:pt x="3416" y="196001"/>
                              </a:lnTo>
                              <a:lnTo>
                                <a:pt x="5978" y="190878"/>
                              </a:lnTo>
                              <a:lnTo>
                                <a:pt x="8113" y="184899"/>
                              </a:lnTo>
                              <a:lnTo>
                                <a:pt x="12811" y="178493"/>
                              </a:lnTo>
                              <a:lnTo>
                                <a:pt x="19643" y="172516"/>
                              </a:lnTo>
                              <a:lnTo>
                                <a:pt x="26475" y="164402"/>
                              </a:lnTo>
                              <a:lnTo>
                                <a:pt x="33735" y="155862"/>
                              </a:lnTo>
                              <a:lnTo>
                                <a:pt x="41848" y="149029"/>
                              </a:lnTo>
                              <a:lnTo>
                                <a:pt x="49535" y="141771"/>
                              </a:lnTo>
                              <a:lnTo>
                                <a:pt x="60211" y="133230"/>
                              </a:lnTo>
                              <a:lnTo>
                                <a:pt x="68324" y="127251"/>
                              </a:lnTo>
                              <a:lnTo>
                                <a:pt x="76437" y="122127"/>
                              </a:lnTo>
                              <a:lnTo>
                                <a:pt x="83270" y="117002"/>
                              </a:lnTo>
                              <a:lnTo>
                                <a:pt x="90103" y="111879"/>
                              </a:lnTo>
                              <a:lnTo>
                                <a:pt x="96081" y="106755"/>
                              </a:lnTo>
                              <a:lnTo>
                                <a:pt x="102913" y="102485"/>
                              </a:lnTo>
                              <a:lnTo>
                                <a:pt x="135368" y="84122"/>
                              </a:lnTo>
                              <a:lnTo>
                                <a:pt x="140919" y="81988"/>
                              </a:lnTo>
                              <a:lnTo>
                                <a:pt x="146897" y="81133"/>
                              </a:lnTo>
                              <a:lnTo>
                                <a:pt x="151595" y="78999"/>
                              </a:lnTo>
                              <a:lnTo>
                                <a:pt x="157146" y="76864"/>
                              </a:lnTo>
                              <a:lnTo>
                                <a:pt x="161843" y="76010"/>
                              </a:lnTo>
                              <a:lnTo>
                                <a:pt x="166541" y="74728"/>
                              </a:lnTo>
                              <a:lnTo>
                                <a:pt x="169957" y="74728"/>
                              </a:lnTo>
                              <a:lnTo>
                                <a:pt x="173373" y="74728"/>
                              </a:lnTo>
                              <a:lnTo>
                                <a:pt x="176789" y="74728"/>
                              </a:lnTo>
                              <a:lnTo>
                                <a:pt x="179351" y="73874"/>
                              </a:lnTo>
                              <a:lnTo>
                                <a:pt x="181487" y="74728"/>
                              </a:lnTo>
                              <a:lnTo>
                                <a:pt x="183622" y="76010"/>
                              </a:lnTo>
                              <a:lnTo>
                                <a:pt x="184903" y="76864"/>
                              </a:lnTo>
                              <a:lnTo>
                                <a:pt x="187465" y="78999"/>
                              </a:lnTo>
                              <a:lnTo>
                                <a:pt x="188319" y="81988"/>
                              </a:lnTo>
                              <a:lnTo>
                                <a:pt x="189601" y="84122"/>
                              </a:lnTo>
                              <a:lnTo>
                                <a:pt x="190882" y="86258"/>
                              </a:lnTo>
                              <a:lnTo>
                                <a:pt x="193016" y="86258"/>
                              </a:lnTo>
                              <a:lnTo>
                                <a:pt x="194297" y="84976"/>
                              </a:lnTo>
                              <a:lnTo>
                                <a:pt x="196432" y="84976"/>
                              </a:lnTo>
                              <a:lnTo>
                                <a:pt x="198995" y="83268"/>
                              </a:lnTo>
                              <a:lnTo>
                                <a:pt x="202411" y="81133"/>
                              </a:lnTo>
                              <a:lnTo>
                                <a:pt x="205827" y="78999"/>
                              </a:lnTo>
                              <a:lnTo>
                                <a:pt x="207962" y="76864"/>
                              </a:lnTo>
                              <a:lnTo>
                                <a:pt x="211378" y="74728"/>
                              </a:lnTo>
                              <a:lnTo>
                                <a:pt x="214795" y="71739"/>
                              </a:lnTo>
                              <a:lnTo>
                                <a:pt x="218638" y="68750"/>
                              </a:lnTo>
                              <a:lnTo>
                                <a:pt x="222054" y="65761"/>
                              </a:lnTo>
                              <a:lnTo>
                                <a:pt x="225471" y="62345"/>
                              </a:lnTo>
                              <a:lnTo>
                                <a:pt x="228887" y="59356"/>
                              </a:lnTo>
                              <a:lnTo>
                                <a:pt x="232303" y="57220"/>
                              </a:lnTo>
                              <a:lnTo>
                                <a:pt x="237000" y="55512"/>
                              </a:lnTo>
                              <a:lnTo>
                                <a:pt x="240417" y="52096"/>
                              </a:lnTo>
                              <a:lnTo>
                                <a:pt x="242552" y="49107"/>
                              </a:lnTo>
                              <a:lnTo>
                                <a:pt x="246395" y="46972"/>
                              </a:lnTo>
                              <a:lnTo>
                                <a:pt x="249811" y="46118"/>
                              </a:lnTo>
                              <a:lnTo>
                                <a:pt x="253227" y="43983"/>
                              </a:lnTo>
                              <a:lnTo>
                                <a:pt x="256644" y="43983"/>
                              </a:lnTo>
                              <a:lnTo>
                                <a:pt x="258779" y="43983"/>
                              </a:lnTo>
                              <a:lnTo>
                                <a:pt x="261341" y="46118"/>
                              </a:lnTo>
                              <a:lnTo>
                                <a:pt x="264757" y="46972"/>
                              </a:lnTo>
                              <a:lnTo>
                                <a:pt x="266038" y="49107"/>
                              </a:lnTo>
                              <a:lnTo>
                                <a:pt x="266893" y="52096"/>
                              </a:lnTo>
                              <a:lnTo>
                                <a:pt x="269455" y="54231"/>
                              </a:lnTo>
                              <a:lnTo>
                                <a:pt x="272870" y="56367"/>
                              </a:lnTo>
                              <a:lnTo>
                                <a:pt x="275006" y="58501"/>
                              </a:lnTo>
                              <a:lnTo>
                                <a:pt x="275006" y="61491"/>
                              </a:lnTo>
                              <a:lnTo>
                                <a:pt x="275006" y="64480"/>
                              </a:lnTo>
                              <a:lnTo>
                                <a:pt x="276287" y="67896"/>
                              </a:lnTo>
                              <a:lnTo>
                                <a:pt x="277568" y="70885"/>
                              </a:lnTo>
                              <a:lnTo>
                                <a:pt x="276287" y="74728"/>
                              </a:lnTo>
                              <a:lnTo>
                                <a:pt x="276287" y="76864"/>
                              </a:lnTo>
                              <a:lnTo>
                                <a:pt x="277568" y="79853"/>
                              </a:lnTo>
                              <a:lnTo>
                                <a:pt x="277568" y="83268"/>
                              </a:lnTo>
                              <a:lnTo>
                                <a:pt x="279703" y="86258"/>
                              </a:lnTo>
                              <a:lnTo>
                                <a:pt x="279703" y="88393"/>
                              </a:lnTo>
                              <a:lnTo>
                                <a:pt x="278422" y="90101"/>
                              </a:lnTo>
                              <a:lnTo>
                                <a:pt x="281838" y="93516"/>
                              </a:lnTo>
                              <a:lnTo>
                                <a:pt x="283120" y="95225"/>
                              </a:lnTo>
                              <a:lnTo>
                                <a:pt x="287816" y="96506"/>
                              </a:lnTo>
                              <a:lnTo>
                                <a:pt x="291233" y="97359"/>
                              </a:lnTo>
                              <a:lnTo>
                                <a:pt x="294649" y="96506"/>
                              </a:lnTo>
                              <a:lnTo>
                                <a:pt x="298065" y="94371"/>
                              </a:lnTo>
                              <a:lnTo>
                                <a:pt x="301481" y="92236"/>
                              </a:lnTo>
                              <a:lnTo>
                                <a:pt x="305325" y="90101"/>
                              </a:lnTo>
                              <a:lnTo>
                                <a:pt x="308741" y="86258"/>
                              </a:lnTo>
                              <a:lnTo>
                                <a:pt x="312157" y="84122"/>
                              </a:lnTo>
                              <a:lnTo>
                                <a:pt x="315574" y="81988"/>
                              </a:lnTo>
                              <a:lnTo>
                                <a:pt x="317709" y="79853"/>
                              </a:lnTo>
                              <a:lnTo>
                                <a:pt x="321125" y="76010"/>
                              </a:lnTo>
                              <a:lnTo>
                                <a:pt x="323687" y="71739"/>
                              </a:lnTo>
                              <a:lnTo>
                                <a:pt x="327104" y="68750"/>
                              </a:lnTo>
                              <a:lnTo>
                                <a:pt x="330520" y="65761"/>
                              </a:lnTo>
                              <a:lnTo>
                                <a:pt x="333936" y="63626"/>
                              </a:lnTo>
                              <a:lnTo>
                                <a:pt x="336498" y="59356"/>
                              </a:lnTo>
                              <a:lnTo>
                                <a:pt x="339914" y="56367"/>
                              </a:lnTo>
                              <a:lnTo>
                                <a:pt x="342050" y="53377"/>
                              </a:lnTo>
                              <a:lnTo>
                                <a:pt x="343330" y="51243"/>
                              </a:lnTo>
                              <a:lnTo>
                                <a:pt x="345466" y="49107"/>
                              </a:lnTo>
                              <a:lnTo>
                                <a:pt x="346746" y="50388"/>
                              </a:lnTo>
                              <a:lnTo>
                                <a:pt x="348882" y="52096"/>
                              </a:lnTo>
                              <a:lnTo>
                                <a:pt x="351444" y="55512"/>
                              </a:lnTo>
                              <a:lnTo>
                                <a:pt x="353579" y="59356"/>
                              </a:lnTo>
                              <a:lnTo>
                                <a:pt x="369806" y="79853"/>
                              </a:lnTo>
                              <a:lnTo>
                                <a:pt x="373222" y="83268"/>
                              </a:lnTo>
                              <a:lnTo>
                                <a:pt x="377920" y="86258"/>
                              </a:lnTo>
                              <a:lnTo>
                                <a:pt x="382617" y="88393"/>
                              </a:lnTo>
                              <a:lnTo>
                                <a:pt x="386034" y="90101"/>
                              </a:lnTo>
                              <a:lnTo>
                                <a:pt x="389449" y="9138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379822pt;margin-top:61.371521pt;width:30.7pt;height:17.4pt;mso-position-horizontal-relative:page;mso-position-vertical-relative:page;z-index:15975936" id="docshape493" coordorigin="8148,1227" coordsize="614,348" path="m8297,1352l8297,1348,8297,1344,8297,1337,8295,1331,8295,1324,8294,1316,8294,1309,8292,1303,8292,1299,8289,1295,8289,1291,8287,1285,8286,1277,8286,1269,8284,1263,8282,1256,8281,1250,8277,1244,8275,1240,8269,1237,8266,1233,8261,1231,8255,1229,8251,1227,8248,1227,8244,1227,8238,1229,8235,1232,8230,1236,8209,1269,8206,1277,8204,1285,8202,1293,8199,1303,8197,1315,8195,1328,8193,1339,8191,1348,8188,1361,8188,1373,8186,1381,8186,1391,8186,1400,8188,1410,8189,1421,8191,1431,8193,1443,8197,1452,8201,1465,8206,1476,8211,1484,8217,1492,8222,1500,8228,1509,8232,1517,8235,1522,8237,1528,8238,1535,8238,1543,8238,1549,8217,1572,8207,1575,8199,1575,8189,1575,8183,1574,8173,1572,8166,1572,8160,1568,8155,1567,8152,1565,8150,1560,8148,1556,8150,1548,8153,1536,8157,1528,8160,1519,8168,1509,8179,1499,8189,1486,8201,1473,8214,1462,8226,1451,8242,1437,8255,1428,8268,1420,8279,1412,8289,1404,8299,1396,8310,1389,8361,1360,8370,1357,8379,1355,8386,1352,8395,1348,8402,1347,8410,1345,8415,1345,8421,1345,8426,1345,8430,1344,8433,1345,8437,1347,8439,1348,8443,1352,8444,1357,8446,1360,8448,1363,8452,1363,8454,1361,8457,1361,8461,1359,8466,1355,8472,1352,8475,1348,8480,1345,8486,1340,8492,1336,8497,1331,8503,1326,8508,1321,8513,1318,8521,1315,8526,1309,8530,1305,8536,1301,8541,1300,8546,1297,8552,1297,8555,1297,8559,1300,8565,1301,8567,1305,8568,1309,8572,1313,8577,1316,8581,1320,8581,1324,8581,1329,8583,1334,8585,1339,8583,1345,8583,1348,8585,1353,8585,1359,8588,1363,8588,1367,8586,1369,8591,1375,8593,1377,8601,1379,8606,1381,8612,1379,8617,1376,8622,1373,8628,1369,8634,1363,8639,1360,8645,1357,8648,1353,8653,1347,8657,1340,8663,1336,8668,1331,8673,1328,8678,1321,8683,1316,8686,1311,8688,1308,8692,1305,8694,1307,8697,1309,8701,1315,8704,1321,8730,1353,8735,1359,8743,1363,8750,1367,8756,1369,8761,137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6448" behindDoc="0" locked="0" layoutInCell="1" allowOverlap="1" wp14:anchorId="117A2583" wp14:editId="15FDDCC6">
                <wp:simplePos x="0" y="0"/>
                <wp:positionH relativeFrom="page">
                  <wp:posOffset>5528584</wp:posOffset>
                </wp:positionH>
                <wp:positionV relativeFrom="page">
                  <wp:posOffset>745256</wp:posOffset>
                </wp:positionV>
                <wp:extent cx="20955" cy="2413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24130"/>
                        </a:xfrm>
                        <a:custGeom>
                          <a:avLst/>
                          <a:gdLst/>
                          <a:ahLst/>
                          <a:cxnLst/>
                          <a:rect l="l" t="t" r="r" b="b"/>
                          <a:pathLst>
                            <a:path w="20955" h="24130">
                              <a:moveTo>
                                <a:pt x="0" y="0"/>
                              </a:moveTo>
                              <a:lnTo>
                                <a:pt x="1280" y="3416"/>
                              </a:lnTo>
                              <a:lnTo>
                                <a:pt x="3416" y="6405"/>
                              </a:lnTo>
                              <a:lnTo>
                                <a:pt x="5551" y="9393"/>
                              </a:lnTo>
                              <a:lnTo>
                                <a:pt x="6832" y="12383"/>
                              </a:lnTo>
                              <a:lnTo>
                                <a:pt x="9394" y="15372"/>
                              </a:lnTo>
                              <a:lnTo>
                                <a:pt x="12810" y="17508"/>
                              </a:lnTo>
                              <a:lnTo>
                                <a:pt x="16227" y="20496"/>
                              </a:lnTo>
                              <a:lnTo>
                                <a:pt x="20924" y="2391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321594pt;margin-top:58.681641pt;width:1.65pt;height:1.9pt;mso-position-horizontal-relative:page;mso-position-vertical-relative:page;z-index:15976448" id="docshape494" coordorigin="8706,1174" coordsize="33,38" path="m8706,1174l8708,1179,8712,1184,8715,1188,8717,1193,8721,1198,8727,1201,8732,1206,8739,121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6960" behindDoc="0" locked="0" layoutInCell="1" allowOverlap="1" wp14:anchorId="470B44A9" wp14:editId="1655F218">
                <wp:simplePos x="0" y="0"/>
                <wp:positionH relativeFrom="page">
                  <wp:posOffset>5639611</wp:posOffset>
                </wp:positionH>
                <wp:positionV relativeFrom="page">
                  <wp:posOffset>795645</wp:posOffset>
                </wp:positionV>
                <wp:extent cx="234950" cy="84455"/>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84455"/>
                        </a:xfrm>
                        <a:custGeom>
                          <a:avLst/>
                          <a:gdLst/>
                          <a:ahLst/>
                          <a:cxnLst/>
                          <a:rect l="l" t="t" r="r" b="b"/>
                          <a:pathLst>
                            <a:path w="234950" h="84455">
                              <a:moveTo>
                                <a:pt x="0" y="15372"/>
                              </a:moveTo>
                              <a:lnTo>
                                <a:pt x="853" y="20496"/>
                              </a:lnTo>
                              <a:lnTo>
                                <a:pt x="3416" y="20496"/>
                              </a:lnTo>
                              <a:lnTo>
                                <a:pt x="5551" y="21777"/>
                              </a:lnTo>
                              <a:lnTo>
                                <a:pt x="8113" y="22631"/>
                              </a:lnTo>
                              <a:lnTo>
                                <a:pt x="11529" y="23913"/>
                              </a:lnTo>
                              <a:lnTo>
                                <a:pt x="14945" y="25620"/>
                              </a:lnTo>
                              <a:lnTo>
                                <a:pt x="17080" y="27756"/>
                              </a:lnTo>
                              <a:lnTo>
                                <a:pt x="19642" y="30745"/>
                              </a:lnTo>
                              <a:lnTo>
                                <a:pt x="21778" y="32880"/>
                              </a:lnTo>
                              <a:lnTo>
                                <a:pt x="25194" y="35869"/>
                              </a:lnTo>
                              <a:lnTo>
                                <a:pt x="26475" y="39285"/>
                              </a:lnTo>
                              <a:lnTo>
                                <a:pt x="28611" y="43129"/>
                              </a:lnTo>
                              <a:lnTo>
                                <a:pt x="29891" y="47399"/>
                              </a:lnTo>
                              <a:lnTo>
                                <a:pt x="29891" y="51669"/>
                              </a:lnTo>
                              <a:lnTo>
                                <a:pt x="31172" y="56794"/>
                              </a:lnTo>
                              <a:lnTo>
                                <a:pt x="31172" y="60637"/>
                              </a:lnTo>
                              <a:lnTo>
                                <a:pt x="31172" y="63626"/>
                              </a:lnTo>
                              <a:lnTo>
                                <a:pt x="31172" y="67895"/>
                              </a:lnTo>
                              <a:lnTo>
                                <a:pt x="32026" y="72166"/>
                              </a:lnTo>
                              <a:lnTo>
                                <a:pt x="33307" y="76009"/>
                              </a:lnTo>
                              <a:lnTo>
                                <a:pt x="32026" y="78999"/>
                              </a:lnTo>
                              <a:lnTo>
                                <a:pt x="32026" y="81133"/>
                              </a:lnTo>
                              <a:lnTo>
                                <a:pt x="34588" y="80279"/>
                              </a:lnTo>
                              <a:lnTo>
                                <a:pt x="38005" y="78999"/>
                              </a:lnTo>
                              <a:lnTo>
                                <a:pt x="41421" y="77289"/>
                              </a:lnTo>
                              <a:lnTo>
                                <a:pt x="43983" y="73874"/>
                              </a:lnTo>
                              <a:lnTo>
                                <a:pt x="46119" y="70884"/>
                              </a:lnTo>
                              <a:lnTo>
                                <a:pt x="49534" y="68750"/>
                              </a:lnTo>
                              <a:lnTo>
                                <a:pt x="51670" y="67041"/>
                              </a:lnTo>
                              <a:lnTo>
                                <a:pt x="55514" y="63626"/>
                              </a:lnTo>
                              <a:lnTo>
                                <a:pt x="58929" y="60637"/>
                              </a:lnTo>
                              <a:lnTo>
                                <a:pt x="63627" y="55512"/>
                              </a:lnTo>
                              <a:lnTo>
                                <a:pt x="67897" y="52523"/>
                              </a:lnTo>
                              <a:lnTo>
                                <a:pt x="72594" y="50389"/>
                              </a:lnTo>
                              <a:lnTo>
                                <a:pt x="77291" y="47399"/>
                              </a:lnTo>
                              <a:lnTo>
                                <a:pt x="80707" y="44410"/>
                              </a:lnTo>
                              <a:lnTo>
                                <a:pt x="84124" y="40993"/>
                              </a:lnTo>
                              <a:lnTo>
                                <a:pt x="87540" y="37150"/>
                              </a:lnTo>
                              <a:lnTo>
                                <a:pt x="90102" y="32880"/>
                              </a:lnTo>
                              <a:lnTo>
                                <a:pt x="92237" y="29891"/>
                              </a:lnTo>
                              <a:lnTo>
                                <a:pt x="95654" y="26902"/>
                              </a:lnTo>
                              <a:lnTo>
                                <a:pt x="98216" y="23913"/>
                              </a:lnTo>
                              <a:lnTo>
                                <a:pt x="100351" y="20496"/>
                              </a:lnTo>
                              <a:lnTo>
                                <a:pt x="102913" y="19643"/>
                              </a:lnTo>
                              <a:lnTo>
                                <a:pt x="105049" y="19643"/>
                              </a:lnTo>
                              <a:lnTo>
                                <a:pt x="107184" y="18788"/>
                              </a:lnTo>
                              <a:lnTo>
                                <a:pt x="109746" y="18788"/>
                              </a:lnTo>
                              <a:lnTo>
                                <a:pt x="111880" y="17508"/>
                              </a:lnTo>
                              <a:lnTo>
                                <a:pt x="113162" y="17508"/>
                              </a:lnTo>
                              <a:lnTo>
                                <a:pt x="116578" y="18788"/>
                              </a:lnTo>
                              <a:lnTo>
                                <a:pt x="117859" y="19643"/>
                              </a:lnTo>
                              <a:lnTo>
                                <a:pt x="121275" y="22631"/>
                              </a:lnTo>
                              <a:lnTo>
                                <a:pt x="123411" y="25620"/>
                              </a:lnTo>
                              <a:lnTo>
                                <a:pt x="125973" y="29891"/>
                              </a:lnTo>
                              <a:lnTo>
                                <a:pt x="126826" y="34161"/>
                              </a:lnTo>
                              <a:lnTo>
                                <a:pt x="128108" y="38004"/>
                              </a:lnTo>
                              <a:lnTo>
                                <a:pt x="130243" y="43129"/>
                              </a:lnTo>
                              <a:lnTo>
                                <a:pt x="131524" y="48253"/>
                              </a:lnTo>
                              <a:lnTo>
                                <a:pt x="132805" y="53377"/>
                              </a:lnTo>
                              <a:lnTo>
                                <a:pt x="134086" y="58501"/>
                              </a:lnTo>
                              <a:lnTo>
                                <a:pt x="136221" y="63626"/>
                              </a:lnTo>
                              <a:lnTo>
                                <a:pt x="137502" y="67895"/>
                              </a:lnTo>
                              <a:lnTo>
                                <a:pt x="139637" y="70884"/>
                              </a:lnTo>
                              <a:lnTo>
                                <a:pt x="140919" y="75155"/>
                              </a:lnTo>
                              <a:lnTo>
                                <a:pt x="144334" y="78144"/>
                              </a:lnTo>
                              <a:lnTo>
                                <a:pt x="146470" y="81133"/>
                              </a:lnTo>
                              <a:lnTo>
                                <a:pt x="149886" y="83268"/>
                              </a:lnTo>
                              <a:lnTo>
                                <a:pt x="152448" y="84122"/>
                              </a:lnTo>
                              <a:lnTo>
                                <a:pt x="157146" y="84122"/>
                              </a:lnTo>
                              <a:lnTo>
                                <a:pt x="160562" y="84122"/>
                              </a:lnTo>
                              <a:lnTo>
                                <a:pt x="165260" y="83268"/>
                              </a:lnTo>
                              <a:lnTo>
                                <a:pt x="168675" y="81133"/>
                              </a:lnTo>
                              <a:lnTo>
                                <a:pt x="173373" y="78999"/>
                              </a:lnTo>
                              <a:lnTo>
                                <a:pt x="199849" y="55512"/>
                              </a:lnTo>
                              <a:lnTo>
                                <a:pt x="203265" y="51669"/>
                              </a:lnTo>
                              <a:lnTo>
                                <a:pt x="206681" y="45264"/>
                              </a:lnTo>
                              <a:lnTo>
                                <a:pt x="208816" y="38004"/>
                              </a:lnTo>
                              <a:lnTo>
                                <a:pt x="211378" y="32880"/>
                              </a:lnTo>
                              <a:lnTo>
                                <a:pt x="213514" y="27756"/>
                              </a:lnTo>
                              <a:lnTo>
                                <a:pt x="216075" y="22631"/>
                              </a:lnTo>
                              <a:lnTo>
                                <a:pt x="218211" y="17508"/>
                              </a:lnTo>
                              <a:lnTo>
                                <a:pt x="220773" y="13665"/>
                              </a:lnTo>
                              <a:lnTo>
                                <a:pt x="221627" y="9394"/>
                              </a:lnTo>
                              <a:lnTo>
                                <a:pt x="222908" y="6405"/>
                              </a:lnTo>
                              <a:lnTo>
                                <a:pt x="225044" y="2989"/>
                              </a:lnTo>
                              <a:lnTo>
                                <a:pt x="226324" y="1280"/>
                              </a:lnTo>
                              <a:lnTo>
                                <a:pt x="227605" y="0"/>
                              </a:lnTo>
                              <a:lnTo>
                                <a:pt x="227605" y="2989"/>
                              </a:lnTo>
                              <a:lnTo>
                                <a:pt x="227605" y="7259"/>
                              </a:lnTo>
                              <a:lnTo>
                                <a:pt x="227605" y="10248"/>
                              </a:lnTo>
                              <a:lnTo>
                                <a:pt x="227605" y="14519"/>
                              </a:lnTo>
                              <a:lnTo>
                                <a:pt x="226324" y="17508"/>
                              </a:lnTo>
                              <a:lnTo>
                                <a:pt x="226324" y="22631"/>
                              </a:lnTo>
                              <a:lnTo>
                                <a:pt x="225044" y="26902"/>
                              </a:lnTo>
                              <a:lnTo>
                                <a:pt x="224189" y="30745"/>
                              </a:lnTo>
                              <a:lnTo>
                                <a:pt x="222908" y="35869"/>
                              </a:lnTo>
                              <a:lnTo>
                                <a:pt x="221627" y="40993"/>
                              </a:lnTo>
                              <a:lnTo>
                                <a:pt x="220773" y="46118"/>
                              </a:lnTo>
                              <a:lnTo>
                                <a:pt x="220773" y="50389"/>
                              </a:lnTo>
                              <a:lnTo>
                                <a:pt x="220773" y="54658"/>
                              </a:lnTo>
                              <a:lnTo>
                                <a:pt x="220773" y="59783"/>
                              </a:lnTo>
                              <a:lnTo>
                                <a:pt x="221627" y="64906"/>
                              </a:lnTo>
                              <a:lnTo>
                                <a:pt x="222908" y="70031"/>
                              </a:lnTo>
                              <a:lnTo>
                                <a:pt x="225044" y="75155"/>
                              </a:lnTo>
                              <a:lnTo>
                                <a:pt x="228459" y="78999"/>
                              </a:lnTo>
                              <a:lnTo>
                                <a:pt x="234438" y="8326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063934pt;margin-top:62.649231pt;width:18.5pt;height:6.65pt;mso-position-horizontal-relative:page;mso-position-vertical-relative:page;z-index:15976960" id="docshape495" coordorigin="8881,1253" coordsize="370,133" path="m8881,1277l8883,1285,8887,1285,8890,1287,8894,1289,8899,1291,8905,1293,8908,1297,8912,1301,8916,1305,8921,1309,8923,1315,8926,1321,8928,1328,8928,1334,8930,1342,8930,1348,8930,1353,8930,1360,8932,1367,8934,1373,8932,1377,8932,1381,8936,1379,8941,1377,8947,1375,8951,1369,8954,1365,8959,1361,8963,1359,8969,1353,8974,1348,8981,1340,8988,1336,8996,1332,9003,1328,9008,1323,9014,1318,9019,1311,9023,1305,9027,1300,9032,1295,9036,1291,9039,1285,9043,1284,9047,1284,9050,1283,9054,1283,9057,1281,9059,1281,9065,1283,9067,1284,9072,1289,9076,1293,9080,1300,9081,1307,9083,1313,9086,1321,9088,1329,9090,1337,9092,1345,9096,1353,9098,1360,9101,1365,9103,1371,9109,1376,9112,1381,9117,1384,9121,1385,9129,1385,9134,1385,9142,1384,9147,1381,9154,1377,9196,1340,9201,1334,9207,1324,9210,1313,9214,1305,9218,1297,9222,1289,9225,1281,9229,1275,9230,1268,9232,1263,9236,1258,9238,1255,9240,1253,9240,1258,9240,1264,9240,1269,9240,1276,9238,1281,9238,1289,9236,1295,9234,1301,9232,1309,9230,1318,9229,1326,9229,1332,9229,1339,9229,1347,9230,1355,9232,1363,9236,1371,9241,1377,9250,138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7472" behindDoc="0" locked="0" layoutInCell="1" allowOverlap="1" wp14:anchorId="7A354F5E" wp14:editId="6A32C261">
                <wp:simplePos x="0" y="0"/>
                <wp:positionH relativeFrom="page">
                  <wp:posOffset>6131548</wp:posOffset>
                </wp:positionH>
                <wp:positionV relativeFrom="page">
                  <wp:posOffset>686754</wp:posOffset>
                </wp:positionV>
                <wp:extent cx="413384" cy="20574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4" cy="205740"/>
                        </a:xfrm>
                        <a:custGeom>
                          <a:avLst/>
                          <a:gdLst/>
                          <a:ahLst/>
                          <a:cxnLst/>
                          <a:rect l="l" t="t" r="r" b="b"/>
                          <a:pathLst>
                            <a:path w="413384" h="205740">
                              <a:moveTo>
                                <a:pt x="0" y="201553"/>
                              </a:moveTo>
                              <a:lnTo>
                                <a:pt x="2562" y="202408"/>
                              </a:lnTo>
                              <a:lnTo>
                                <a:pt x="5978" y="204543"/>
                              </a:lnTo>
                              <a:lnTo>
                                <a:pt x="9394" y="204543"/>
                              </a:lnTo>
                              <a:lnTo>
                                <a:pt x="14091" y="205396"/>
                              </a:lnTo>
                              <a:lnTo>
                                <a:pt x="18789" y="205396"/>
                              </a:lnTo>
                              <a:lnTo>
                                <a:pt x="22205" y="205396"/>
                              </a:lnTo>
                              <a:lnTo>
                                <a:pt x="27757" y="205396"/>
                              </a:lnTo>
                              <a:lnTo>
                                <a:pt x="33735" y="204543"/>
                              </a:lnTo>
                              <a:lnTo>
                                <a:pt x="43129" y="202408"/>
                              </a:lnTo>
                              <a:lnTo>
                                <a:pt x="51243" y="201553"/>
                              </a:lnTo>
                              <a:lnTo>
                                <a:pt x="60210" y="199419"/>
                              </a:lnTo>
                              <a:lnTo>
                                <a:pt x="69605" y="196429"/>
                              </a:lnTo>
                              <a:lnTo>
                                <a:pt x="78573" y="193013"/>
                              </a:lnTo>
                              <a:lnTo>
                                <a:pt x="87967" y="189170"/>
                              </a:lnTo>
                              <a:lnTo>
                                <a:pt x="96081" y="184900"/>
                              </a:lnTo>
                              <a:lnTo>
                                <a:pt x="104195" y="181057"/>
                              </a:lnTo>
                              <a:lnTo>
                                <a:pt x="112309" y="174652"/>
                              </a:lnTo>
                              <a:lnTo>
                                <a:pt x="119140" y="167392"/>
                              </a:lnTo>
                              <a:lnTo>
                                <a:pt x="125119" y="161414"/>
                              </a:lnTo>
                              <a:lnTo>
                                <a:pt x="130670" y="155009"/>
                              </a:lnTo>
                              <a:lnTo>
                                <a:pt x="136649" y="148177"/>
                              </a:lnTo>
                              <a:lnTo>
                                <a:pt x="141346" y="140916"/>
                              </a:lnTo>
                              <a:lnTo>
                                <a:pt x="144762" y="132804"/>
                              </a:lnTo>
                              <a:lnTo>
                                <a:pt x="148178" y="124263"/>
                              </a:lnTo>
                              <a:lnTo>
                                <a:pt x="150314" y="116150"/>
                              </a:lnTo>
                              <a:lnTo>
                                <a:pt x="151595" y="108891"/>
                              </a:lnTo>
                              <a:lnTo>
                                <a:pt x="152875" y="101632"/>
                              </a:lnTo>
                              <a:lnTo>
                                <a:pt x="153730" y="95653"/>
                              </a:lnTo>
                              <a:lnTo>
                                <a:pt x="153730" y="89675"/>
                              </a:lnTo>
                              <a:lnTo>
                                <a:pt x="153730" y="85404"/>
                              </a:lnTo>
                              <a:lnTo>
                                <a:pt x="152875" y="82415"/>
                              </a:lnTo>
                              <a:lnTo>
                                <a:pt x="151595" y="80281"/>
                              </a:lnTo>
                              <a:lnTo>
                                <a:pt x="149459" y="78999"/>
                              </a:lnTo>
                              <a:lnTo>
                                <a:pt x="146897" y="78144"/>
                              </a:lnTo>
                              <a:lnTo>
                                <a:pt x="144762" y="78144"/>
                              </a:lnTo>
                              <a:lnTo>
                                <a:pt x="142200" y="78144"/>
                              </a:lnTo>
                              <a:lnTo>
                                <a:pt x="140065" y="78999"/>
                              </a:lnTo>
                              <a:lnTo>
                                <a:pt x="137503" y="80281"/>
                              </a:lnTo>
                              <a:lnTo>
                                <a:pt x="136649" y="83269"/>
                              </a:lnTo>
                              <a:lnTo>
                                <a:pt x="134086" y="86259"/>
                              </a:lnTo>
                              <a:lnTo>
                                <a:pt x="131951" y="89675"/>
                              </a:lnTo>
                              <a:lnTo>
                                <a:pt x="129816" y="93518"/>
                              </a:lnTo>
                              <a:lnTo>
                                <a:pt x="128535" y="98642"/>
                              </a:lnTo>
                              <a:lnTo>
                                <a:pt x="127254" y="105901"/>
                              </a:lnTo>
                              <a:lnTo>
                                <a:pt x="125973" y="111880"/>
                              </a:lnTo>
                              <a:lnTo>
                                <a:pt x="125119" y="117005"/>
                              </a:lnTo>
                              <a:lnTo>
                                <a:pt x="125119" y="124263"/>
                              </a:lnTo>
                              <a:lnTo>
                                <a:pt x="125119" y="132804"/>
                              </a:lnTo>
                              <a:lnTo>
                                <a:pt x="125119" y="139636"/>
                              </a:lnTo>
                              <a:lnTo>
                                <a:pt x="125119" y="146895"/>
                              </a:lnTo>
                              <a:lnTo>
                                <a:pt x="125973" y="153301"/>
                              </a:lnTo>
                              <a:lnTo>
                                <a:pt x="127254" y="160560"/>
                              </a:lnTo>
                              <a:lnTo>
                                <a:pt x="128535" y="166538"/>
                              </a:lnTo>
                              <a:lnTo>
                                <a:pt x="129816" y="171663"/>
                              </a:lnTo>
                              <a:lnTo>
                                <a:pt x="131951" y="177641"/>
                              </a:lnTo>
                              <a:lnTo>
                                <a:pt x="133232" y="181911"/>
                              </a:lnTo>
                              <a:lnTo>
                                <a:pt x="150314" y="196429"/>
                              </a:lnTo>
                              <a:lnTo>
                                <a:pt x="153730" y="196429"/>
                              </a:lnTo>
                              <a:lnTo>
                                <a:pt x="186184" y="176786"/>
                              </a:lnTo>
                              <a:lnTo>
                                <a:pt x="193016" y="171663"/>
                              </a:lnTo>
                              <a:lnTo>
                                <a:pt x="200276" y="165685"/>
                              </a:lnTo>
                              <a:lnTo>
                                <a:pt x="205828" y="159280"/>
                              </a:lnTo>
                              <a:lnTo>
                                <a:pt x="211805" y="152020"/>
                              </a:lnTo>
                              <a:lnTo>
                                <a:pt x="218638" y="144760"/>
                              </a:lnTo>
                              <a:lnTo>
                                <a:pt x="224189" y="137928"/>
                              </a:lnTo>
                              <a:lnTo>
                                <a:pt x="230168" y="129387"/>
                              </a:lnTo>
                              <a:lnTo>
                                <a:pt x="235719" y="122556"/>
                              </a:lnTo>
                              <a:lnTo>
                                <a:pt x="241698" y="113162"/>
                              </a:lnTo>
                              <a:lnTo>
                                <a:pt x="247676" y="102913"/>
                              </a:lnTo>
                              <a:lnTo>
                                <a:pt x="253227" y="93518"/>
                              </a:lnTo>
                              <a:lnTo>
                                <a:pt x="257924" y="84550"/>
                              </a:lnTo>
                              <a:lnTo>
                                <a:pt x="262622" y="73875"/>
                              </a:lnTo>
                              <a:lnTo>
                                <a:pt x="267319" y="63626"/>
                              </a:lnTo>
                              <a:lnTo>
                                <a:pt x="270736" y="53378"/>
                              </a:lnTo>
                              <a:lnTo>
                                <a:pt x="272871" y="44410"/>
                              </a:lnTo>
                              <a:lnTo>
                                <a:pt x="276287" y="34162"/>
                              </a:lnTo>
                              <a:lnTo>
                                <a:pt x="279703" y="25621"/>
                              </a:lnTo>
                              <a:lnTo>
                                <a:pt x="282265" y="17508"/>
                              </a:lnTo>
                              <a:lnTo>
                                <a:pt x="283119" y="11529"/>
                              </a:lnTo>
                              <a:lnTo>
                                <a:pt x="285682" y="6405"/>
                              </a:lnTo>
                              <a:lnTo>
                                <a:pt x="285682" y="2990"/>
                              </a:lnTo>
                              <a:lnTo>
                                <a:pt x="286963" y="0"/>
                              </a:lnTo>
                              <a:lnTo>
                                <a:pt x="286963" y="4271"/>
                              </a:lnTo>
                              <a:lnTo>
                                <a:pt x="287817" y="8541"/>
                              </a:lnTo>
                              <a:lnTo>
                                <a:pt x="289097" y="13665"/>
                              </a:lnTo>
                              <a:lnTo>
                                <a:pt x="289097" y="18789"/>
                              </a:lnTo>
                              <a:lnTo>
                                <a:pt x="289097" y="24768"/>
                              </a:lnTo>
                              <a:lnTo>
                                <a:pt x="287817" y="30746"/>
                              </a:lnTo>
                              <a:lnTo>
                                <a:pt x="286963" y="39286"/>
                              </a:lnTo>
                              <a:lnTo>
                                <a:pt x="285682" y="47399"/>
                              </a:lnTo>
                              <a:lnTo>
                                <a:pt x="283119" y="56794"/>
                              </a:lnTo>
                              <a:lnTo>
                                <a:pt x="282265" y="65761"/>
                              </a:lnTo>
                              <a:lnTo>
                                <a:pt x="280984" y="75155"/>
                              </a:lnTo>
                              <a:lnTo>
                                <a:pt x="279703" y="86259"/>
                              </a:lnTo>
                              <a:lnTo>
                                <a:pt x="277568" y="96507"/>
                              </a:lnTo>
                              <a:lnTo>
                                <a:pt x="275433" y="106756"/>
                              </a:lnTo>
                              <a:lnTo>
                                <a:pt x="274152" y="117005"/>
                              </a:lnTo>
                              <a:lnTo>
                                <a:pt x="271590" y="126399"/>
                              </a:lnTo>
                              <a:lnTo>
                                <a:pt x="269454" y="135793"/>
                              </a:lnTo>
                              <a:lnTo>
                                <a:pt x="267319" y="143907"/>
                              </a:lnTo>
                              <a:lnTo>
                                <a:pt x="264757" y="151165"/>
                              </a:lnTo>
                              <a:lnTo>
                                <a:pt x="263476" y="158425"/>
                              </a:lnTo>
                              <a:lnTo>
                                <a:pt x="261341" y="164403"/>
                              </a:lnTo>
                              <a:lnTo>
                                <a:pt x="260060" y="169528"/>
                              </a:lnTo>
                              <a:lnTo>
                                <a:pt x="259206" y="172517"/>
                              </a:lnTo>
                              <a:lnTo>
                                <a:pt x="260060" y="172517"/>
                              </a:lnTo>
                              <a:lnTo>
                                <a:pt x="262622" y="170809"/>
                              </a:lnTo>
                              <a:lnTo>
                                <a:pt x="264757" y="167392"/>
                              </a:lnTo>
                              <a:lnTo>
                                <a:pt x="267319" y="164403"/>
                              </a:lnTo>
                              <a:lnTo>
                                <a:pt x="271590" y="159280"/>
                              </a:lnTo>
                              <a:lnTo>
                                <a:pt x="275433" y="152020"/>
                              </a:lnTo>
                              <a:lnTo>
                                <a:pt x="280984" y="146041"/>
                              </a:lnTo>
                              <a:lnTo>
                                <a:pt x="286963" y="139636"/>
                              </a:lnTo>
                              <a:lnTo>
                                <a:pt x="293795" y="131522"/>
                              </a:lnTo>
                              <a:lnTo>
                                <a:pt x="300628" y="123410"/>
                              </a:lnTo>
                              <a:lnTo>
                                <a:pt x="307460" y="114014"/>
                              </a:lnTo>
                              <a:lnTo>
                                <a:pt x="314719" y="105047"/>
                              </a:lnTo>
                              <a:lnTo>
                                <a:pt x="348027" y="65761"/>
                              </a:lnTo>
                              <a:lnTo>
                                <a:pt x="381336" y="45265"/>
                              </a:lnTo>
                              <a:lnTo>
                                <a:pt x="404822" y="40140"/>
                              </a:lnTo>
                              <a:lnTo>
                                <a:pt x="412936" y="3928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799072pt;margin-top:54.075134pt;width:32.5500pt;height:16.2pt;mso-position-horizontal-relative:page;mso-position-vertical-relative:page;z-index:15977472" id="docshape496" coordorigin="9656,1082" coordsize="651,324" path="m9656,1399l9660,1400,9665,1404,9671,1404,9678,1405,9686,1405,9691,1405,9700,1405,9709,1404,9724,1400,9737,1399,9751,1396,9766,1391,9780,1385,9795,1379,9807,1373,9820,1367,9833,1357,9844,1345,9853,1336,9862,1326,9871,1315,9879,1303,9884,1291,9889,1277,9893,1264,9895,1253,9897,1242,9898,1232,9898,1223,9898,1216,9897,1211,9895,1208,9891,1206,9887,1205,9884,1205,9880,1205,9877,1206,9873,1208,9871,1213,9867,1217,9864,1223,9860,1229,9858,1237,9856,1248,9854,1258,9853,1266,9853,1277,9853,1291,9853,1301,9853,1313,9854,1323,9856,1334,9858,1344,9860,1352,9864,1361,9866,1368,9893,1391,9898,1391,9949,1360,9960,1352,9971,1342,9980,1332,9990,1321,10000,1309,10009,1299,10018,1285,10027,1275,10037,1260,10046,1244,10055,1229,10062,1215,10070,1198,10077,1182,10082,1166,10086,1151,10091,1135,10096,1122,10100,1109,10102,1100,10106,1092,10106,1086,10108,1082,10108,1088,10109,1095,10111,1103,10111,1111,10111,1121,10109,1130,10108,1143,10106,1156,10102,1171,10100,1185,10098,1200,10096,1217,10093,1233,10090,1250,10088,1266,10084,1281,10080,1295,10077,1308,10073,1320,10071,1331,10068,1340,10066,1348,10064,1353,10066,1353,10070,1350,10073,1345,10077,1340,10084,1332,10090,1321,10098,1311,10108,1301,10119,1289,10129,1276,10140,1261,10152,1247,10204,1185,10257,1153,10293,1145,10306,114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7984" behindDoc="0" locked="0" layoutInCell="1" allowOverlap="1" wp14:anchorId="3857FF65" wp14:editId="22ED9EB5">
                <wp:simplePos x="0" y="0"/>
                <wp:positionH relativeFrom="page">
                  <wp:posOffset>891057</wp:posOffset>
                </wp:positionH>
                <wp:positionV relativeFrom="page">
                  <wp:posOffset>1129574</wp:posOffset>
                </wp:positionV>
                <wp:extent cx="1204595" cy="26924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4595" cy="269240"/>
                        </a:xfrm>
                        <a:custGeom>
                          <a:avLst/>
                          <a:gdLst/>
                          <a:ahLst/>
                          <a:cxnLst/>
                          <a:rect l="l" t="t" r="r" b="b"/>
                          <a:pathLst>
                            <a:path w="1204595" h="269240">
                              <a:moveTo>
                                <a:pt x="54659" y="132376"/>
                              </a:moveTo>
                              <a:lnTo>
                                <a:pt x="55513" y="130240"/>
                              </a:lnTo>
                              <a:lnTo>
                                <a:pt x="54659" y="128533"/>
                              </a:lnTo>
                              <a:lnTo>
                                <a:pt x="53378" y="126397"/>
                              </a:lnTo>
                              <a:lnTo>
                                <a:pt x="52097" y="124263"/>
                              </a:lnTo>
                              <a:lnTo>
                                <a:pt x="50816" y="122128"/>
                              </a:lnTo>
                              <a:lnTo>
                                <a:pt x="49962" y="119992"/>
                              </a:lnTo>
                              <a:lnTo>
                                <a:pt x="48681" y="118285"/>
                              </a:lnTo>
                              <a:lnTo>
                                <a:pt x="46546" y="117003"/>
                              </a:lnTo>
                              <a:lnTo>
                                <a:pt x="46546" y="114868"/>
                              </a:lnTo>
                              <a:lnTo>
                                <a:pt x="45265" y="114014"/>
                              </a:lnTo>
                              <a:lnTo>
                                <a:pt x="43984" y="111879"/>
                              </a:lnTo>
                              <a:lnTo>
                                <a:pt x="43129" y="111025"/>
                              </a:lnTo>
                              <a:lnTo>
                                <a:pt x="41848" y="109744"/>
                              </a:lnTo>
                              <a:lnTo>
                                <a:pt x="39286" y="111025"/>
                              </a:lnTo>
                              <a:lnTo>
                                <a:pt x="38432" y="111025"/>
                              </a:lnTo>
                              <a:lnTo>
                                <a:pt x="35870" y="111879"/>
                              </a:lnTo>
                              <a:lnTo>
                                <a:pt x="33735" y="114014"/>
                              </a:lnTo>
                              <a:lnTo>
                                <a:pt x="31173" y="116149"/>
                              </a:lnTo>
                              <a:lnTo>
                                <a:pt x="27756" y="119139"/>
                              </a:lnTo>
                              <a:lnTo>
                                <a:pt x="25621" y="122128"/>
                              </a:lnTo>
                              <a:lnTo>
                                <a:pt x="23486" y="126397"/>
                              </a:lnTo>
                              <a:lnTo>
                                <a:pt x="20924" y="130240"/>
                              </a:lnTo>
                              <a:lnTo>
                                <a:pt x="18789" y="135793"/>
                              </a:lnTo>
                              <a:lnTo>
                                <a:pt x="16227" y="142625"/>
                              </a:lnTo>
                              <a:lnTo>
                                <a:pt x="14091" y="151165"/>
                              </a:lnTo>
                              <a:lnTo>
                                <a:pt x="11529" y="159278"/>
                              </a:lnTo>
                              <a:lnTo>
                                <a:pt x="8113" y="168246"/>
                              </a:lnTo>
                              <a:lnTo>
                                <a:pt x="5978" y="177640"/>
                              </a:lnTo>
                              <a:lnTo>
                                <a:pt x="4697" y="187035"/>
                              </a:lnTo>
                              <a:lnTo>
                                <a:pt x="2562" y="196002"/>
                              </a:lnTo>
                              <a:lnTo>
                                <a:pt x="1281" y="205396"/>
                              </a:lnTo>
                              <a:lnTo>
                                <a:pt x="0" y="213510"/>
                              </a:lnTo>
                              <a:lnTo>
                                <a:pt x="1281" y="222051"/>
                              </a:lnTo>
                              <a:lnTo>
                                <a:pt x="2562" y="228882"/>
                              </a:lnTo>
                              <a:lnTo>
                                <a:pt x="5978" y="235288"/>
                              </a:lnTo>
                              <a:lnTo>
                                <a:pt x="8113" y="241265"/>
                              </a:lnTo>
                              <a:lnTo>
                                <a:pt x="12810" y="246390"/>
                              </a:lnTo>
                              <a:lnTo>
                                <a:pt x="18789" y="249380"/>
                              </a:lnTo>
                              <a:lnTo>
                                <a:pt x="24340" y="252795"/>
                              </a:lnTo>
                              <a:lnTo>
                                <a:pt x="31173" y="254930"/>
                              </a:lnTo>
                              <a:lnTo>
                                <a:pt x="38432" y="255785"/>
                              </a:lnTo>
                              <a:lnTo>
                                <a:pt x="45265" y="254930"/>
                              </a:lnTo>
                              <a:lnTo>
                                <a:pt x="83270" y="240412"/>
                              </a:lnTo>
                              <a:lnTo>
                                <a:pt x="90103" y="235288"/>
                              </a:lnTo>
                              <a:lnTo>
                                <a:pt x="98216" y="230164"/>
                              </a:lnTo>
                              <a:lnTo>
                                <a:pt x="105476" y="223759"/>
                              </a:lnTo>
                              <a:lnTo>
                                <a:pt x="109746" y="218634"/>
                              </a:lnTo>
                              <a:lnTo>
                                <a:pt x="114443" y="212656"/>
                              </a:lnTo>
                              <a:lnTo>
                                <a:pt x="119140" y="207532"/>
                              </a:lnTo>
                              <a:lnTo>
                                <a:pt x="122557" y="202408"/>
                              </a:lnTo>
                              <a:lnTo>
                                <a:pt x="125119" y="196002"/>
                              </a:lnTo>
                              <a:lnTo>
                                <a:pt x="127254" y="190024"/>
                              </a:lnTo>
                              <a:lnTo>
                                <a:pt x="129389" y="184046"/>
                              </a:lnTo>
                              <a:lnTo>
                                <a:pt x="130670" y="177640"/>
                              </a:lnTo>
                              <a:lnTo>
                                <a:pt x="130670" y="172515"/>
                              </a:lnTo>
                              <a:lnTo>
                                <a:pt x="130670" y="167392"/>
                              </a:lnTo>
                              <a:lnTo>
                                <a:pt x="129389" y="163121"/>
                              </a:lnTo>
                              <a:lnTo>
                                <a:pt x="129389" y="160133"/>
                              </a:lnTo>
                              <a:lnTo>
                                <a:pt x="128535" y="157143"/>
                              </a:lnTo>
                              <a:lnTo>
                                <a:pt x="128535" y="155009"/>
                              </a:lnTo>
                              <a:lnTo>
                                <a:pt x="125973" y="152873"/>
                              </a:lnTo>
                              <a:lnTo>
                                <a:pt x="123838" y="152873"/>
                              </a:lnTo>
                              <a:lnTo>
                                <a:pt x="121703" y="152019"/>
                              </a:lnTo>
                              <a:lnTo>
                                <a:pt x="120421" y="152873"/>
                              </a:lnTo>
                              <a:lnTo>
                                <a:pt x="117859" y="155009"/>
                              </a:lnTo>
                              <a:lnTo>
                                <a:pt x="115724" y="157143"/>
                              </a:lnTo>
                              <a:lnTo>
                                <a:pt x="114443" y="159278"/>
                              </a:lnTo>
                              <a:lnTo>
                                <a:pt x="113589" y="161414"/>
                              </a:lnTo>
                              <a:lnTo>
                                <a:pt x="112308" y="165257"/>
                              </a:lnTo>
                              <a:lnTo>
                                <a:pt x="112308" y="168246"/>
                              </a:lnTo>
                              <a:lnTo>
                                <a:pt x="112308" y="173797"/>
                              </a:lnTo>
                              <a:lnTo>
                                <a:pt x="113589" y="177640"/>
                              </a:lnTo>
                              <a:lnTo>
                                <a:pt x="113589" y="182764"/>
                              </a:lnTo>
                              <a:lnTo>
                                <a:pt x="113589" y="187889"/>
                              </a:lnTo>
                              <a:lnTo>
                                <a:pt x="122557" y="218634"/>
                              </a:lnTo>
                              <a:lnTo>
                                <a:pt x="125973" y="225039"/>
                              </a:lnTo>
                              <a:lnTo>
                                <a:pt x="130670" y="230164"/>
                              </a:lnTo>
                              <a:lnTo>
                                <a:pt x="136649" y="234007"/>
                              </a:lnTo>
                              <a:lnTo>
                                <a:pt x="142200" y="238277"/>
                              </a:lnTo>
                              <a:lnTo>
                                <a:pt x="148178" y="240412"/>
                              </a:lnTo>
                              <a:lnTo>
                                <a:pt x="153730" y="241265"/>
                              </a:lnTo>
                              <a:lnTo>
                                <a:pt x="163124" y="241265"/>
                              </a:lnTo>
                              <a:lnTo>
                                <a:pt x="172519" y="241265"/>
                              </a:lnTo>
                              <a:lnTo>
                                <a:pt x="181487" y="240412"/>
                              </a:lnTo>
                              <a:lnTo>
                                <a:pt x="192162" y="237424"/>
                              </a:lnTo>
                              <a:lnTo>
                                <a:pt x="202411" y="233153"/>
                              </a:lnTo>
                              <a:lnTo>
                                <a:pt x="212660" y="228882"/>
                              </a:lnTo>
                              <a:lnTo>
                                <a:pt x="223335" y="223759"/>
                              </a:lnTo>
                              <a:lnTo>
                                <a:pt x="232303" y="217779"/>
                              </a:lnTo>
                              <a:lnTo>
                                <a:pt x="240416" y="211375"/>
                              </a:lnTo>
                              <a:lnTo>
                                <a:pt x="249811" y="205396"/>
                              </a:lnTo>
                              <a:lnTo>
                                <a:pt x="259206" y="197284"/>
                              </a:lnTo>
                              <a:lnTo>
                                <a:pt x="267319" y="189169"/>
                              </a:lnTo>
                              <a:lnTo>
                                <a:pt x="275006" y="181911"/>
                              </a:lnTo>
                              <a:lnTo>
                                <a:pt x="283119" y="172515"/>
                              </a:lnTo>
                              <a:lnTo>
                                <a:pt x="290379" y="163121"/>
                              </a:lnTo>
                              <a:lnTo>
                                <a:pt x="295930" y="154154"/>
                              </a:lnTo>
                              <a:lnTo>
                                <a:pt x="300627" y="143905"/>
                              </a:lnTo>
                              <a:lnTo>
                                <a:pt x="305325" y="134511"/>
                              </a:lnTo>
                              <a:lnTo>
                                <a:pt x="307460" y="124263"/>
                              </a:lnTo>
                              <a:lnTo>
                                <a:pt x="310876" y="114014"/>
                              </a:lnTo>
                              <a:lnTo>
                                <a:pt x="313438" y="102912"/>
                              </a:lnTo>
                              <a:lnTo>
                                <a:pt x="314292" y="91382"/>
                              </a:lnTo>
                              <a:lnTo>
                                <a:pt x="316855" y="80279"/>
                              </a:lnTo>
                              <a:lnTo>
                                <a:pt x="318136" y="68750"/>
                              </a:lnTo>
                              <a:lnTo>
                                <a:pt x="318136" y="58501"/>
                              </a:lnTo>
                              <a:lnTo>
                                <a:pt x="316855" y="47399"/>
                              </a:lnTo>
                              <a:lnTo>
                                <a:pt x="313438" y="38004"/>
                              </a:lnTo>
                              <a:lnTo>
                                <a:pt x="310876" y="28610"/>
                              </a:lnTo>
                              <a:lnTo>
                                <a:pt x="313438" y="21778"/>
                              </a:lnTo>
                              <a:lnTo>
                                <a:pt x="314292" y="15373"/>
                              </a:lnTo>
                              <a:lnTo>
                                <a:pt x="315573" y="10248"/>
                              </a:lnTo>
                              <a:lnTo>
                                <a:pt x="314292" y="5977"/>
                              </a:lnTo>
                              <a:lnTo>
                                <a:pt x="313438" y="2988"/>
                              </a:lnTo>
                              <a:lnTo>
                                <a:pt x="310876" y="854"/>
                              </a:lnTo>
                              <a:lnTo>
                                <a:pt x="310022" y="0"/>
                              </a:lnTo>
                              <a:lnTo>
                                <a:pt x="307460" y="0"/>
                              </a:lnTo>
                              <a:lnTo>
                                <a:pt x="306606" y="854"/>
                              </a:lnTo>
                              <a:lnTo>
                                <a:pt x="304044" y="2988"/>
                              </a:lnTo>
                              <a:lnTo>
                                <a:pt x="302763" y="5977"/>
                              </a:lnTo>
                              <a:lnTo>
                                <a:pt x="301908" y="9394"/>
                              </a:lnTo>
                              <a:lnTo>
                                <a:pt x="298492" y="13237"/>
                              </a:lnTo>
                              <a:lnTo>
                                <a:pt x="297211" y="18361"/>
                              </a:lnTo>
                              <a:lnTo>
                                <a:pt x="295930" y="24767"/>
                              </a:lnTo>
                              <a:lnTo>
                                <a:pt x="293795" y="30746"/>
                              </a:lnTo>
                              <a:lnTo>
                                <a:pt x="291233" y="38004"/>
                              </a:lnTo>
                              <a:lnTo>
                                <a:pt x="289098" y="45263"/>
                              </a:lnTo>
                              <a:lnTo>
                                <a:pt x="286962" y="52523"/>
                              </a:lnTo>
                              <a:lnTo>
                                <a:pt x="285681" y="60636"/>
                              </a:lnTo>
                              <a:lnTo>
                                <a:pt x="284400" y="67896"/>
                              </a:lnTo>
                              <a:lnTo>
                                <a:pt x="283119" y="76864"/>
                              </a:lnTo>
                              <a:lnTo>
                                <a:pt x="283119" y="86258"/>
                              </a:lnTo>
                              <a:lnTo>
                                <a:pt x="283119" y="95652"/>
                              </a:lnTo>
                              <a:lnTo>
                                <a:pt x="280984" y="106755"/>
                              </a:lnTo>
                              <a:lnTo>
                                <a:pt x="278849" y="119139"/>
                              </a:lnTo>
                              <a:lnTo>
                                <a:pt x="276287" y="131522"/>
                              </a:lnTo>
                              <a:lnTo>
                                <a:pt x="274152" y="143905"/>
                              </a:lnTo>
                              <a:lnTo>
                                <a:pt x="272871" y="156290"/>
                              </a:lnTo>
                              <a:lnTo>
                                <a:pt x="271589" y="166538"/>
                              </a:lnTo>
                              <a:lnTo>
                                <a:pt x="271589" y="175506"/>
                              </a:lnTo>
                              <a:lnTo>
                                <a:pt x="271589" y="185754"/>
                              </a:lnTo>
                              <a:lnTo>
                                <a:pt x="271589" y="195149"/>
                              </a:lnTo>
                              <a:lnTo>
                                <a:pt x="272871" y="203262"/>
                              </a:lnTo>
                              <a:lnTo>
                                <a:pt x="274152" y="211375"/>
                              </a:lnTo>
                              <a:lnTo>
                                <a:pt x="275006" y="218634"/>
                              </a:lnTo>
                              <a:lnTo>
                                <a:pt x="277568" y="223759"/>
                              </a:lnTo>
                              <a:lnTo>
                                <a:pt x="280984" y="231018"/>
                              </a:lnTo>
                              <a:lnTo>
                                <a:pt x="284400" y="235288"/>
                              </a:lnTo>
                              <a:lnTo>
                                <a:pt x="289098" y="238277"/>
                              </a:lnTo>
                              <a:lnTo>
                                <a:pt x="293795" y="239131"/>
                              </a:lnTo>
                              <a:lnTo>
                                <a:pt x="298492" y="239131"/>
                              </a:lnTo>
                              <a:lnTo>
                                <a:pt x="333936" y="222051"/>
                              </a:lnTo>
                              <a:lnTo>
                                <a:pt x="350163" y="206251"/>
                              </a:lnTo>
                              <a:lnTo>
                                <a:pt x="359557" y="197284"/>
                              </a:lnTo>
                              <a:lnTo>
                                <a:pt x="367671" y="187889"/>
                              </a:lnTo>
                              <a:lnTo>
                                <a:pt x="374503" y="180630"/>
                              </a:lnTo>
                              <a:lnTo>
                                <a:pt x="381336" y="171663"/>
                              </a:lnTo>
                              <a:lnTo>
                                <a:pt x="400979" y="132376"/>
                              </a:lnTo>
                              <a:lnTo>
                                <a:pt x="409093" y="99495"/>
                              </a:lnTo>
                              <a:lnTo>
                                <a:pt x="409093" y="87112"/>
                              </a:lnTo>
                              <a:lnTo>
                                <a:pt x="410374" y="76009"/>
                              </a:lnTo>
                              <a:lnTo>
                                <a:pt x="410374" y="66615"/>
                              </a:lnTo>
                              <a:lnTo>
                                <a:pt x="409093" y="57648"/>
                              </a:lnTo>
                              <a:lnTo>
                                <a:pt x="408239" y="50389"/>
                              </a:lnTo>
                              <a:lnTo>
                                <a:pt x="406957" y="45263"/>
                              </a:lnTo>
                              <a:lnTo>
                                <a:pt x="405676" y="42275"/>
                              </a:lnTo>
                              <a:lnTo>
                                <a:pt x="404822" y="38859"/>
                              </a:lnTo>
                              <a:lnTo>
                                <a:pt x="403541" y="35869"/>
                              </a:lnTo>
                              <a:lnTo>
                                <a:pt x="400979" y="35869"/>
                              </a:lnTo>
                              <a:lnTo>
                                <a:pt x="398844" y="35869"/>
                              </a:lnTo>
                              <a:lnTo>
                                <a:pt x="396709" y="38004"/>
                              </a:lnTo>
                              <a:lnTo>
                                <a:pt x="395428" y="40994"/>
                              </a:lnTo>
                              <a:lnTo>
                                <a:pt x="392865" y="45263"/>
                              </a:lnTo>
                              <a:lnTo>
                                <a:pt x="392011" y="49107"/>
                              </a:lnTo>
                              <a:lnTo>
                                <a:pt x="389449" y="55512"/>
                              </a:lnTo>
                              <a:lnTo>
                                <a:pt x="388595" y="61491"/>
                              </a:lnTo>
                              <a:lnTo>
                                <a:pt x="387314" y="67896"/>
                              </a:lnTo>
                              <a:lnTo>
                                <a:pt x="386033" y="76009"/>
                              </a:lnTo>
                              <a:lnTo>
                                <a:pt x="383898" y="84122"/>
                              </a:lnTo>
                              <a:lnTo>
                                <a:pt x="382617" y="91382"/>
                              </a:lnTo>
                              <a:lnTo>
                                <a:pt x="381336" y="99495"/>
                              </a:lnTo>
                              <a:lnTo>
                                <a:pt x="380482" y="109744"/>
                              </a:lnTo>
                              <a:lnTo>
                                <a:pt x="377920" y="119992"/>
                              </a:lnTo>
                              <a:lnTo>
                                <a:pt x="377066" y="130240"/>
                              </a:lnTo>
                              <a:lnTo>
                                <a:pt x="375785" y="141770"/>
                              </a:lnTo>
                              <a:lnTo>
                                <a:pt x="374503" y="154154"/>
                              </a:lnTo>
                              <a:lnTo>
                                <a:pt x="374503" y="165257"/>
                              </a:lnTo>
                              <a:lnTo>
                                <a:pt x="373222" y="177640"/>
                              </a:lnTo>
                              <a:lnTo>
                                <a:pt x="373222" y="189169"/>
                              </a:lnTo>
                              <a:lnTo>
                                <a:pt x="383898" y="231018"/>
                              </a:lnTo>
                              <a:lnTo>
                                <a:pt x="386033" y="236142"/>
                              </a:lnTo>
                              <a:lnTo>
                                <a:pt x="390730" y="239131"/>
                              </a:lnTo>
                              <a:lnTo>
                                <a:pt x="395428" y="242547"/>
                              </a:lnTo>
                              <a:lnTo>
                                <a:pt x="397563" y="244255"/>
                              </a:lnTo>
                              <a:lnTo>
                                <a:pt x="402260" y="246390"/>
                              </a:lnTo>
                              <a:lnTo>
                                <a:pt x="405676" y="246390"/>
                              </a:lnTo>
                              <a:lnTo>
                                <a:pt x="410374" y="245536"/>
                              </a:lnTo>
                              <a:lnTo>
                                <a:pt x="413790" y="243401"/>
                              </a:lnTo>
                              <a:lnTo>
                                <a:pt x="418487" y="241265"/>
                              </a:lnTo>
                              <a:lnTo>
                                <a:pt x="423185" y="238277"/>
                              </a:lnTo>
                              <a:lnTo>
                                <a:pt x="426601" y="234007"/>
                              </a:lnTo>
                              <a:lnTo>
                                <a:pt x="431298" y="228882"/>
                              </a:lnTo>
                              <a:lnTo>
                                <a:pt x="449660" y="195149"/>
                              </a:lnTo>
                              <a:lnTo>
                                <a:pt x="451795" y="184900"/>
                              </a:lnTo>
                              <a:lnTo>
                                <a:pt x="453076" y="180630"/>
                              </a:lnTo>
                              <a:lnTo>
                                <a:pt x="453076" y="177640"/>
                              </a:lnTo>
                              <a:lnTo>
                                <a:pt x="454358" y="174651"/>
                              </a:lnTo>
                              <a:lnTo>
                                <a:pt x="455639" y="171663"/>
                              </a:lnTo>
                              <a:lnTo>
                                <a:pt x="456493" y="169527"/>
                              </a:lnTo>
                              <a:lnTo>
                                <a:pt x="459055" y="171663"/>
                              </a:lnTo>
                              <a:lnTo>
                                <a:pt x="461190" y="172515"/>
                              </a:lnTo>
                              <a:lnTo>
                                <a:pt x="463752" y="175506"/>
                              </a:lnTo>
                              <a:lnTo>
                                <a:pt x="464606" y="177640"/>
                              </a:lnTo>
                              <a:lnTo>
                                <a:pt x="468023" y="180630"/>
                              </a:lnTo>
                              <a:lnTo>
                                <a:pt x="470585" y="184046"/>
                              </a:lnTo>
                              <a:lnTo>
                                <a:pt x="471439" y="187035"/>
                              </a:lnTo>
                              <a:lnTo>
                                <a:pt x="472720" y="190024"/>
                              </a:lnTo>
                              <a:lnTo>
                                <a:pt x="475282" y="193013"/>
                              </a:lnTo>
                              <a:lnTo>
                                <a:pt x="477417" y="196002"/>
                              </a:lnTo>
                              <a:lnTo>
                                <a:pt x="479552" y="198137"/>
                              </a:lnTo>
                              <a:lnTo>
                                <a:pt x="479552" y="201127"/>
                              </a:lnTo>
                              <a:lnTo>
                                <a:pt x="479552" y="204543"/>
                              </a:lnTo>
                              <a:lnTo>
                                <a:pt x="479552" y="207532"/>
                              </a:lnTo>
                              <a:lnTo>
                                <a:pt x="482114" y="210522"/>
                              </a:lnTo>
                              <a:lnTo>
                                <a:pt x="484250" y="214791"/>
                              </a:lnTo>
                              <a:lnTo>
                                <a:pt x="486812" y="218634"/>
                              </a:lnTo>
                              <a:lnTo>
                                <a:pt x="487666" y="222051"/>
                              </a:lnTo>
                              <a:lnTo>
                                <a:pt x="487666" y="225894"/>
                              </a:lnTo>
                              <a:lnTo>
                                <a:pt x="487666" y="228882"/>
                              </a:lnTo>
                              <a:lnTo>
                                <a:pt x="488947" y="231018"/>
                              </a:lnTo>
                              <a:lnTo>
                                <a:pt x="488947" y="234007"/>
                              </a:lnTo>
                              <a:lnTo>
                                <a:pt x="491509" y="234007"/>
                              </a:lnTo>
                              <a:lnTo>
                                <a:pt x="493644" y="233153"/>
                              </a:lnTo>
                              <a:lnTo>
                                <a:pt x="495779" y="231018"/>
                              </a:lnTo>
                              <a:lnTo>
                                <a:pt x="500477" y="228028"/>
                              </a:lnTo>
                              <a:lnTo>
                                <a:pt x="503893" y="225039"/>
                              </a:lnTo>
                              <a:lnTo>
                                <a:pt x="512006" y="209667"/>
                              </a:lnTo>
                              <a:lnTo>
                                <a:pt x="513287" y="206251"/>
                              </a:lnTo>
                              <a:lnTo>
                                <a:pt x="515423" y="203262"/>
                              </a:lnTo>
                              <a:lnTo>
                                <a:pt x="518839" y="201127"/>
                              </a:lnTo>
                              <a:lnTo>
                                <a:pt x="521401" y="199418"/>
                              </a:lnTo>
                              <a:lnTo>
                                <a:pt x="523536" y="197284"/>
                              </a:lnTo>
                              <a:lnTo>
                                <a:pt x="526098" y="196002"/>
                              </a:lnTo>
                              <a:lnTo>
                                <a:pt x="528233" y="194294"/>
                              </a:lnTo>
                              <a:lnTo>
                                <a:pt x="530796" y="193013"/>
                              </a:lnTo>
                              <a:lnTo>
                                <a:pt x="532931" y="194294"/>
                              </a:lnTo>
                              <a:lnTo>
                                <a:pt x="536347" y="195149"/>
                              </a:lnTo>
                              <a:lnTo>
                                <a:pt x="539763" y="196002"/>
                              </a:lnTo>
                              <a:lnTo>
                                <a:pt x="543180" y="197284"/>
                              </a:lnTo>
                              <a:lnTo>
                                <a:pt x="546596" y="198137"/>
                              </a:lnTo>
                              <a:lnTo>
                                <a:pt x="550439" y="199418"/>
                              </a:lnTo>
                              <a:lnTo>
                                <a:pt x="554709" y="200273"/>
                              </a:lnTo>
                              <a:lnTo>
                                <a:pt x="558126" y="200273"/>
                              </a:lnTo>
                              <a:lnTo>
                                <a:pt x="561969" y="201127"/>
                              </a:lnTo>
                              <a:lnTo>
                                <a:pt x="565385" y="202408"/>
                              </a:lnTo>
                              <a:lnTo>
                                <a:pt x="570082" y="203262"/>
                              </a:lnTo>
                              <a:lnTo>
                                <a:pt x="574352" y="204543"/>
                              </a:lnTo>
                              <a:lnTo>
                                <a:pt x="580331" y="206251"/>
                              </a:lnTo>
                              <a:lnTo>
                                <a:pt x="585028" y="208386"/>
                              </a:lnTo>
                              <a:lnTo>
                                <a:pt x="589726" y="210522"/>
                              </a:lnTo>
                              <a:lnTo>
                                <a:pt x="593142" y="211375"/>
                              </a:lnTo>
                              <a:lnTo>
                                <a:pt x="597412" y="213510"/>
                              </a:lnTo>
                              <a:lnTo>
                                <a:pt x="601255" y="215645"/>
                              </a:lnTo>
                              <a:lnTo>
                                <a:pt x="605525" y="216926"/>
                              </a:lnTo>
                              <a:lnTo>
                                <a:pt x="610223" y="218634"/>
                              </a:lnTo>
                              <a:lnTo>
                                <a:pt x="616201" y="219916"/>
                              </a:lnTo>
                              <a:lnTo>
                                <a:pt x="620899" y="220769"/>
                              </a:lnTo>
                              <a:lnTo>
                                <a:pt x="626450" y="220769"/>
                              </a:lnTo>
                              <a:lnTo>
                                <a:pt x="632428" y="219916"/>
                              </a:lnTo>
                              <a:lnTo>
                                <a:pt x="637980" y="218634"/>
                              </a:lnTo>
                              <a:lnTo>
                                <a:pt x="644812" y="216926"/>
                              </a:lnTo>
                              <a:lnTo>
                                <a:pt x="649510" y="213510"/>
                              </a:lnTo>
                              <a:lnTo>
                                <a:pt x="656342" y="210522"/>
                              </a:lnTo>
                              <a:lnTo>
                                <a:pt x="663602" y="206251"/>
                              </a:lnTo>
                              <a:lnTo>
                                <a:pt x="670434" y="202408"/>
                              </a:lnTo>
                              <a:lnTo>
                                <a:pt x="675985" y="197284"/>
                              </a:lnTo>
                              <a:lnTo>
                                <a:pt x="683245" y="190879"/>
                              </a:lnTo>
                              <a:lnTo>
                                <a:pt x="688796" y="184900"/>
                              </a:lnTo>
                              <a:lnTo>
                                <a:pt x="695629" y="177640"/>
                              </a:lnTo>
                              <a:lnTo>
                                <a:pt x="702888" y="170381"/>
                              </a:lnTo>
                              <a:lnTo>
                                <a:pt x="707585" y="162267"/>
                              </a:lnTo>
                              <a:lnTo>
                                <a:pt x="713137" y="152873"/>
                              </a:lnTo>
                              <a:lnTo>
                                <a:pt x="716553" y="144760"/>
                              </a:lnTo>
                              <a:lnTo>
                                <a:pt x="721250" y="135793"/>
                              </a:lnTo>
                              <a:lnTo>
                                <a:pt x="724666" y="126397"/>
                              </a:lnTo>
                              <a:lnTo>
                                <a:pt x="727229" y="117003"/>
                              </a:lnTo>
                              <a:lnTo>
                                <a:pt x="729364" y="108036"/>
                              </a:lnTo>
                              <a:lnTo>
                                <a:pt x="730645" y="98642"/>
                              </a:lnTo>
                              <a:lnTo>
                                <a:pt x="732780" y="89247"/>
                              </a:lnTo>
                              <a:lnTo>
                                <a:pt x="734061" y="78999"/>
                              </a:lnTo>
                              <a:lnTo>
                                <a:pt x="734915" y="70885"/>
                              </a:lnTo>
                              <a:lnTo>
                                <a:pt x="734915" y="62772"/>
                              </a:lnTo>
                              <a:lnTo>
                                <a:pt x="734915" y="56367"/>
                              </a:lnTo>
                              <a:lnTo>
                                <a:pt x="734915" y="49107"/>
                              </a:lnTo>
                              <a:lnTo>
                                <a:pt x="734915" y="43983"/>
                              </a:lnTo>
                              <a:lnTo>
                                <a:pt x="734915" y="40140"/>
                              </a:lnTo>
                              <a:lnTo>
                                <a:pt x="734061" y="35869"/>
                              </a:lnTo>
                              <a:lnTo>
                                <a:pt x="732780" y="32880"/>
                              </a:lnTo>
                              <a:lnTo>
                                <a:pt x="731499" y="32026"/>
                              </a:lnTo>
                              <a:lnTo>
                                <a:pt x="728083" y="30746"/>
                              </a:lnTo>
                              <a:lnTo>
                                <a:pt x="725947" y="30746"/>
                              </a:lnTo>
                              <a:lnTo>
                                <a:pt x="723385" y="32880"/>
                              </a:lnTo>
                              <a:lnTo>
                                <a:pt x="722531" y="35869"/>
                              </a:lnTo>
                              <a:lnTo>
                                <a:pt x="719115" y="38859"/>
                              </a:lnTo>
                              <a:lnTo>
                                <a:pt x="716553" y="43983"/>
                              </a:lnTo>
                              <a:lnTo>
                                <a:pt x="714418" y="48252"/>
                              </a:lnTo>
                              <a:lnTo>
                                <a:pt x="711856" y="53377"/>
                              </a:lnTo>
                              <a:lnTo>
                                <a:pt x="711002" y="60636"/>
                              </a:lnTo>
                              <a:lnTo>
                                <a:pt x="708440" y="67896"/>
                              </a:lnTo>
                              <a:lnTo>
                                <a:pt x="705023" y="76009"/>
                              </a:lnTo>
                              <a:lnTo>
                                <a:pt x="703742" y="85404"/>
                              </a:lnTo>
                              <a:lnTo>
                                <a:pt x="702888" y="94371"/>
                              </a:lnTo>
                              <a:lnTo>
                                <a:pt x="702888" y="104619"/>
                              </a:lnTo>
                              <a:lnTo>
                                <a:pt x="700326" y="114868"/>
                              </a:lnTo>
                              <a:lnTo>
                                <a:pt x="699472" y="125117"/>
                              </a:lnTo>
                              <a:lnTo>
                                <a:pt x="699472" y="135793"/>
                              </a:lnTo>
                              <a:lnTo>
                                <a:pt x="699472" y="147749"/>
                              </a:lnTo>
                              <a:lnTo>
                                <a:pt x="698191" y="157998"/>
                              </a:lnTo>
                              <a:lnTo>
                                <a:pt x="696910" y="169527"/>
                              </a:lnTo>
                              <a:lnTo>
                                <a:pt x="696910" y="178921"/>
                              </a:lnTo>
                              <a:lnTo>
                                <a:pt x="696910" y="189169"/>
                              </a:lnTo>
                              <a:lnTo>
                                <a:pt x="698191" y="198137"/>
                              </a:lnTo>
                              <a:lnTo>
                                <a:pt x="699472" y="206251"/>
                              </a:lnTo>
                              <a:lnTo>
                                <a:pt x="699472" y="213510"/>
                              </a:lnTo>
                              <a:lnTo>
                                <a:pt x="719969" y="243401"/>
                              </a:lnTo>
                              <a:lnTo>
                                <a:pt x="724666" y="244255"/>
                              </a:lnTo>
                              <a:lnTo>
                                <a:pt x="729364" y="243401"/>
                              </a:lnTo>
                              <a:lnTo>
                                <a:pt x="734915" y="242547"/>
                              </a:lnTo>
                              <a:lnTo>
                                <a:pt x="740894" y="240412"/>
                              </a:lnTo>
                              <a:lnTo>
                                <a:pt x="746872" y="237424"/>
                              </a:lnTo>
                              <a:lnTo>
                                <a:pt x="753704" y="233153"/>
                              </a:lnTo>
                              <a:lnTo>
                                <a:pt x="758402" y="228882"/>
                              </a:lnTo>
                              <a:lnTo>
                                <a:pt x="763953" y="223759"/>
                              </a:lnTo>
                              <a:lnTo>
                                <a:pt x="769932" y="219916"/>
                              </a:lnTo>
                              <a:lnTo>
                                <a:pt x="775483" y="214791"/>
                              </a:lnTo>
                              <a:lnTo>
                                <a:pt x="778899" y="210522"/>
                              </a:lnTo>
                              <a:lnTo>
                                <a:pt x="783596" y="207532"/>
                              </a:lnTo>
                              <a:lnTo>
                                <a:pt x="787013" y="203262"/>
                              </a:lnTo>
                              <a:lnTo>
                                <a:pt x="791710" y="200273"/>
                              </a:lnTo>
                              <a:lnTo>
                                <a:pt x="793845" y="197284"/>
                              </a:lnTo>
                              <a:lnTo>
                                <a:pt x="796407" y="195149"/>
                              </a:lnTo>
                              <a:lnTo>
                                <a:pt x="798542" y="193013"/>
                              </a:lnTo>
                              <a:lnTo>
                                <a:pt x="801959" y="190879"/>
                              </a:lnTo>
                              <a:lnTo>
                                <a:pt x="803240" y="189169"/>
                              </a:lnTo>
                              <a:lnTo>
                                <a:pt x="805802" y="187889"/>
                              </a:lnTo>
                              <a:lnTo>
                                <a:pt x="806656" y="190879"/>
                              </a:lnTo>
                              <a:lnTo>
                                <a:pt x="805802" y="194294"/>
                              </a:lnTo>
                              <a:lnTo>
                                <a:pt x="805802" y="197284"/>
                              </a:lnTo>
                              <a:lnTo>
                                <a:pt x="806656" y="200273"/>
                              </a:lnTo>
                              <a:lnTo>
                                <a:pt x="807937" y="203262"/>
                              </a:lnTo>
                              <a:lnTo>
                                <a:pt x="805802" y="207532"/>
                              </a:lnTo>
                              <a:lnTo>
                                <a:pt x="805802" y="211375"/>
                              </a:lnTo>
                              <a:lnTo>
                                <a:pt x="807937" y="217779"/>
                              </a:lnTo>
                              <a:lnTo>
                                <a:pt x="809218" y="223759"/>
                              </a:lnTo>
                              <a:lnTo>
                                <a:pt x="809218" y="228882"/>
                              </a:lnTo>
                              <a:lnTo>
                                <a:pt x="810072" y="234007"/>
                              </a:lnTo>
                              <a:lnTo>
                                <a:pt x="812634" y="239131"/>
                              </a:lnTo>
                              <a:lnTo>
                                <a:pt x="814770" y="244255"/>
                              </a:lnTo>
                              <a:lnTo>
                                <a:pt x="818186" y="249380"/>
                              </a:lnTo>
                              <a:lnTo>
                                <a:pt x="820748" y="253650"/>
                              </a:lnTo>
                              <a:lnTo>
                                <a:pt x="822883" y="256638"/>
                              </a:lnTo>
                              <a:lnTo>
                                <a:pt x="827580" y="258774"/>
                              </a:lnTo>
                              <a:lnTo>
                                <a:pt x="833132" y="260909"/>
                              </a:lnTo>
                              <a:lnTo>
                                <a:pt x="837829" y="261763"/>
                              </a:lnTo>
                              <a:lnTo>
                                <a:pt x="841245" y="263044"/>
                              </a:lnTo>
                              <a:lnTo>
                                <a:pt x="845088" y="263044"/>
                              </a:lnTo>
                              <a:lnTo>
                                <a:pt x="851921" y="263044"/>
                              </a:lnTo>
                              <a:lnTo>
                                <a:pt x="857472" y="261763"/>
                              </a:lnTo>
                              <a:lnTo>
                                <a:pt x="860035" y="258774"/>
                              </a:lnTo>
                              <a:lnTo>
                                <a:pt x="862170" y="255785"/>
                              </a:lnTo>
                              <a:lnTo>
                                <a:pt x="865586" y="252795"/>
                              </a:lnTo>
                              <a:lnTo>
                                <a:pt x="868148" y="248525"/>
                              </a:lnTo>
                              <a:lnTo>
                                <a:pt x="869002" y="244255"/>
                              </a:lnTo>
                              <a:lnTo>
                                <a:pt x="868148" y="241265"/>
                              </a:lnTo>
                              <a:lnTo>
                                <a:pt x="868148" y="237424"/>
                              </a:lnTo>
                              <a:lnTo>
                                <a:pt x="869002" y="232299"/>
                              </a:lnTo>
                              <a:lnTo>
                                <a:pt x="868148" y="227175"/>
                              </a:lnTo>
                              <a:lnTo>
                                <a:pt x="864732" y="222905"/>
                              </a:lnTo>
                              <a:lnTo>
                                <a:pt x="862170" y="218634"/>
                              </a:lnTo>
                              <a:lnTo>
                                <a:pt x="862170" y="213510"/>
                              </a:lnTo>
                              <a:lnTo>
                                <a:pt x="860035" y="208386"/>
                              </a:lnTo>
                              <a:lnTo>
                                <a:pt x="856618" y="202408"/>
                              </a:lnTo>
                              <a:lnTo>
                                <a:pt x="851921" y="197284"/>
                              </a:lnTo>
                              <a:lnTo>
                                <a:pt x="849359" y="190879"/>
                              </a:lnTo>
                              <a:lnTo>
                                <a:pt x="845942" y="185754"/>
                              </a:lnTo>
                              <a:lnTo>
                                <a:pt x="842526" y="181911"/>
                              </a:lnTo>
                              <a:lnTo>
                                <a:pt x="839110" y="177640"/>
                              </a:lnTo>
                              <a:lnTo>
                                <a:pt x="836975" y="174651"/>
                              </a:lnTo>
                              <a:lnTo>
                                <a:pt x="834413" y="171663"/>
                              </a:lnTo>
                              <a:lnTo>
                                <a:pt x="834413" y="170381"/>
                              </a:lnTo>
                              <a:lnTo>
                                <a:pt x="832277" y="168246"/>
                              </a:lnTo>
                              <a:lnTo>
                                <a:pt x="833132" y="167392"/>
                              </a:lnTo>
                              <a:lnTo>
                                <a:pt x="836975" y="165257"/>
                              </a:lnTo>
                              <a:lnTo>
                                <a:pt x="837829" y="165257"/>
                              </a:lnTo>
                              <a:lnTo>
                                <a:pt x="841245" y="165257"/>
                              </a:lnTo>
                              <a:lnTo>
                                <a:pt x="845942" y="166538"/>
                              </a:lnTo>
                              <a:lnTo>
                                <a:pt x="848505" y="167392"/>
                              </a:lnTo>
                              <a:lnTo>
                                <a:pt x="850640" y="168246"/>
                              </a:lnTo>
                              <a:lnTo>
                                <a:pt x="854056" y="169527"/>
                              </a:lnTo>
                              <a:lnTo>
                                <a:pt x="856618" y="170381"/>
                              </a:lnTo>
                              <a:lnTo>
                                <a:pt x="860889" y="170381"/>
                              </a:lnTo>
                              <a:lnTo>
                                <a:pt x="868148" y="169527"/>
                              </a:lnTo>
                              <a:lnTo>
                                <a:pt x="874981" y="168246"/>
                              </a:lnTo>
                              <a:lnTo>
                                <a:pt x="880532" y="168246"/>
                              </a:lnTo>
                              <a:lnTo>
                                <a:pt x="886510" y="167392"/>
                              </a:lnTo>
                              <a:lnTo>
                                <a:pt x="893343" y="167392"/>
                              </a:lnTo>
                              <a:lnTo>
                                <a:pt x="901456" y="166538"/>
                              </a:lnTo>
                              <a:lnTo>
                                <a:pt x="912132" y="165257"/>
                              </a:lnTo>
                              <a:lnTo>
                                <a:pt x="919818" y="165257"/>
                              </a:lnTo>
                              <a:lnTo>
                                <a:pt x="927078" y="165257"/>
                              </a:lnTo>
                              <a:lnTo>
                                <a:pt x="935192" y="165257"/>
                              </a:lnTo>
                              <a:lnTo>
                                <a:pt x="943305" y="166538"/>
                              </a:lnTo>
                              <a:lnTo>
                                <a:pt x="950137" y="167392"/>
                              </a:lnTo>
                              <a:lnTo>
                                <a:pt x="955689" y="169527"/>
                              </a:lnTo>
                              <a:lnTo>
                                <a:pt x="961667" y="171663"/>
                              </a:lnTo>
                              <a:lnTo>
                                <a:pt x="968500" y="174651"/>
                              </a:lnTo>
                              <a:lnTo>
                                <a:pt x="973197" y="177640"/>
                              </a:lnTo>
                              <a:lnTo>
                                <a:pt x="977894" y="180630"/>
                              </a:lnTo>
                              <a:lnTo>
                                <a:pt x="981310" y="184046"/>
                              </a:lnTo>
                              <a:lnTo>
                                <a:pt x="986008" y="187889"/>
                              </a:lnTo>
                              <a:lnTo>
                                <a:pt x="989424" y="190879"/>
                              </a:lnTo>
                              <a:lnTo>
                                <a:pt x="994121" y="194294"/>
                              </a:lnTo>
                              <a:lnTo>
                                <a:pt x="998392" y="197284"/>
                              </a:lnTo>
                              <a:lnTo>
                                <a:pt x="1002235" y="200273"/>
                              </a:lnTo>
                              <a:lnTo>
                                <a:pt x="1011202" y="215645"/>
                              </a:lnTo>
                              <a:lnTo>
                                <a:pt x="1010348" y="218634"/>
                              </a:lnTo>
                              <a:lnTo>
                                <a:pt x="1006505" y="220769"/>
                              </a:lnTo>
                              <a:lnTo>
                                <a:pt x="1004370" y="222051"/>
                              </a:lnTo>
                              <a:lnTo>
                                <a:pt x="1003089" y="223759"/>
                              </a:lnTo>
                              <a:lnTo>
                                <a:pt x="1000954" y="225894"/>
                              </a:lnTo>
                              <a:lnTo>
                                <a:pt x="998392" y="228028"/>
                              </a:lnTo>
                              <a:lnTo>
                                <a:pt x="994975" y="228882"/>
                              </a:lnTo>
                              <a:lnTo>
                                <a:pt x="991559" y="231018"/>
                              </a:lnTo>
                              <a:lnTo>
                                <a:pt x="989424" y="232299"/>
                              </a:lnTo>
                              <a:lnTo>
                                <a:pt x="986008" y="232299"/>
                              </a:lnTo>
                              <a:lnTo>
                                <a:pt x="982592" y="232299"/>
                              </a:lnTo>
                              <a:lnTo>
                                <a:pt x="978748" y="232299"/>
                              </a:lnTo>
                              <a:lnTo>
                                <a:pt x="975332" y="231018"/>
                              </a:lnTo>
                              <a:lnTo>
                                <a:pt x="974478" y="230164"/>
                              </a:lnTo>
                              <a:lnTo>
                                <a:pt x="973197" y="228028"/>
                              </a:lnTo>
                              <a:lnTo>
                                <a:pt x="971916" y="225894"/>
                              </a:lnTo>
                              <a:lnTo>
                                <a:pt x="973197" y="223759"/>
                              </a:lnTo>
                              <a:lnTo>
                                <a:pt x="976613" y="222905"/>
                              </a:lnTo>
                              <a:lnTo>
                                <a:pt x="978748" y="222051"/>
                              </a:lnTo>
                              <a:lnTo>
                                <a:pt x="982592" y="220769"/>
                              </a:lnTo>
                              <a:lnTo>
                                <a:pt x="989424" y="218634"/>
                              </a:lnTo>
                              <a:lnTo>
                                <a:pt x="994975" y="217779"/>
                              </a:lnTo>
                              <a:lnTo>
                                <a:pt x="999673" y="215645"/>
                              </a:lnTo>
                              <a:lnTo>
                                <a:pt x="1006505" y="214791"/>
                              </a:lnTo>
                              <a:lnTo>
                                <a:pt x="1014619" y="213510"/>
                              </a:lnTo>
                              <a:lnTo>
                                <a:pt x="1022732" y="211375"/>
                              </a:lnTo>
                              <a:lnTo>
                                <a:pt x="1028711" y="208386"/>
                              </a:lnTo>
                              <a:lnTo>
                                <a:pt x="1035543" y="205396"/>
                              </a:lnTo>
                              <a:lnTo>
                                <a:pt x="1074830" y="187889"/>
                              </a:lnTo>
                              <a:lnTo>
                                <a:pt x="1080808" y="182764"/>
                              </a:lnTo>
                              <a:lnTo>
                                <a:pt x="1088922" y="177640"/>
                              </a:lnTo>
                              <a:lnTo>
                                <a:pt x="1095754" y="172515"/>
                              </a:lnTo>
                              <a:lnTo>
                                <a:pt x="1097889" y="167392"/>
                              </a:lnTo>
                              <a:lnTo>
                                <a:pt x="1101305" y="162267"/>
                              </a:lnTo>
                              <a:lnTo>
                                <a:pt x="1104722" y="157998"/>
                              </a:lnTo>
                              <a:lnTo>
                                <a:pt x="1108565" y="152873"/>
                              </a:lnTo>
                              <a:lnTo>
                                <a:pt x="1110700" y="149884"/>
                              </a:lnTo>
                              <a:lnTo>
                                <a:pt x="1111981" y="146041"/>
                              </a:lnTo>
                              <a:lnTo>
                                <a:pt x="1111981" y="142625"/>
                              </a:lnTo>
                              <a:lnTo>
                                <a:pt x="1111981" y="139636"/>
                              </a:lnTo>
                              <a:lnTo>
                                <a:pt x="1111981" y="136646"/>
                              </a:lnTo>
                              <a:lnTo>
                                <a:pt x="1111981" y="134511"/>
                              </a:lnTo>
                              <a:lnTo>
                                <a:pt x="1109419" y="132376"/>
                              </a:lnTo>
                              <a:lnTo>
                                <a:pt x="1108565" y="130240"/>
                              </a:lnTo>
                              <a:lnTo>
                                <a:pt x="1108565" y="129388"/>
                              </a:lnTo>
                              <a:lnTo>
                                <a:pt x="1106003" y="129388"/>
                              </a:lnTo>
                              <a:lnTo>
                                <a:pt x="1104722" y="132376"/>
                              </a:lnTo>
                              <a:lnTo>
                                <a:pt x="1103868" y="136646"/>
                              </a:lnTo>
                              <a:lnTo>
                                <a:pt x="1102586" y="140917"/>
                              </a:lnTo>
                              <a:lnTo>
                                <a:pt x="1100451" y="147749"/>
                              </a:lnTo>
                              <a:lnTo>
                                <a:pt x="1099170" y="155009"/>
                              </a:lnTo>
                              <a:lnTo>
                                <a:pt x="1097889" y="164403"/>
                              </a:lnTo>
                              <a:lnTo>
                                <a:pt x="1100451" y="173797"/>
                              </a:lnTo>
                              <a:lnTo>
                                <a:pt x="1100451" y="182764"/>
                              </a:lnTo>
                              <a:lnTo>
                                <a:pt x="1097889" y="193013"/>
                              </a:lnTo>
                              <a:lnTo>
                                <a:pt x="1097889" y="203262"/>
                              </a:lnTo>
                              <a:lnTo>
                                <a:pt x="1101305" y="213510"/>
                              </a:lnTo>
                              <a:lnTo>
                                <a:pt x="1106003" y="223759"/>
                              </a:lnTo>
                              <a:lnTo>
                                <a:pt x="1111981" y="232299"/>
                              </a:lnTo>
                              <a:lnTo>
                                <a:pt x="1116251" y="240412"/>
                              </a:lnTo>
                              <a:lnTo>
                                <a:pt x="1147851" y="266887"/>
                              </a:lnTo>
                              <a:lnTo>
                                <a:pt x="1159381" y="269023"/>
                              </a:lnTo>
                              <a:lnTo>
                                <a:pt x="1187138" y="266887"/>
                              </a:lnTo>
                              <a:lnTo>
                                <a:pt x="1204219" y="26389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162025pt;margin-top:88.942871pt;width:94.85pt;height:21.2pt;mso-position-horizontal-relative:page;mso-position-vertical-relative:page;z-index:15977984" id="docshape497" coordorigin="1403,1779" coordsize="1897,424" path="m1489,1987l1491,1984,1489,1981,1487,1978,1485,1975,1483,1971,1482,1968,1480,1965,1477,1963,1477,1960,1475,1958,1473,1955,1471,1954,1469,1952,1465,1954,1464,1954,1460,1955,1456,1958,1452,1962,1447,1966,1444,1971,1440,1978,1436,1984,1433,1993,1429,2003,1425,2017,1421,2030,1416,2044,1413,2059,1411,2073,1407,2088,1405,2102,1403,2115,1405,2129,1407,2139,1413,2149,1416,2159,1423,2167,1433,2172,1442,2177,1452,2180,1464,2182,1475,2180,1534,2157,1545,2149,1558,2141,1569,2131,1576,2123,1583,2114,1591,2106,1596,2098,1600,2088,1604,2078,1607,2069,1609,2059,1609,2051,1609,2042,1607,2036,1607,2031,1606,2026,1606,2023,1602,2020,1598,2020,1595,2018,1593,2020,1589,2023,1585,2026,1583,2030,1582,2033,1580,2039,1580,2044,1580,2053,1582,2059,1582,2067,1582,2075,1596,2123,1602,2133,1609,2141,1618,2147,1627,2154,1637,2157,1645,2159,1660,2159,1675,2159,1689,2157,1706,2153,1722,2146,1738,2139,1755,2131,1769,2122,1782,2112,1797,2102,1811,2090,1824,2077,1836,2065,1849,2051,1861,2036,1869,2022,1877,2005,1884,1991,1887,1975,1893,1958,1897,1941,1898,1923,1902,1905,1904,1887,1904,1871,1902,1854,1897,1839,1893,1824,1897,1813,1898,1803,1900,1795,1898,1788,1897,1784,1893,1780,1891,1779,1887,1779,1886,1780,1882,1784,1880,1788,1879,1794,1873,1800,1871,1808,1869,1818,1866,1827,1862,1839,1859,1850,1855,1862,1853,1874,1851,1886,1849,1900,1849,1915,1849,1929,1846,1947,1842,1966,1838,1986,1835,2005,1833,2025,1831,2041,1831,2055,1831,2071,1831,2086,1833,2099,1835,2112,1836,2123,1840,2131,1846,2143,1851,2149,1859,2154,1866,2155,1873,2155,1929,2129,1955,2104,1969,2090,1982,2075,1993,2063,2004,2049,2035,1987,2047,1936,2047,1916,2049,1899,2049,1884,2047,1870,2046,1858,2044,1850,2042,1845,2041,1840,2039,1835,2035,1835,2031,1835,2028,1839,2026,1843,2022,1850,2021,1856,2017,1866,2015,1876,2013,1886,2011,1899,2008,1911,2006,1923,2004,1936,2002,1952,1998,1968,1997,1984,1995,2002,1993,2022,1993,2039,1991,2059,1991,2077,2008,2143,2011,2151,2019,2155,2026,2161,2029,2164,2037,2167,2042,2167,2049,2166,2055,2162,2062,2159,2070,2154,2075,2147,2082,2139,2111,2086,2115,2070,2117,2063,2117,2059,2119,2054,2121,2049,2122,2046,2126,2049,2130,2051,2134,2055,2135,2059,2140,2063,2144,2069,2146,2073,2148,2078,2152,2083,2155,2088,2158,2091,2158,2096,2158,2101,2158,2106,2162,2110,2166,2117,2170,2123,2171,2129,2171,2135,2171,2139,2173,2143,2173,2147,2177,2147,2181,2146,2184,2143,2191,2138,2197,2133,2210,2109,2212,2104,2215,2099,2220,2096,2224,2093,2228,2090,2232,2088,2235,2085,2239,2083,2243,2085,2248,2086,2253,2088,2259,2090,2264,2091,2270,2093,2277,2094,2282,2094,2288,2096,2294,2098,2301,2099,2308,2101,2317,2104,2325,2107,2332,2110,2337,2112,2344,2115,2350,2118,2357,2120,2364,2123,2374,2125,2381,2127,2390,2127,2399,2125,2408,2123,2419,2120,2426,2115,2437,2110,2448,2104,2459,2098,2468,2090,2479,2079,2488,2070,2499,2059,2510,2047,2518,2034,2526,2020,2532,2007,2539,1993,2544,1978,2548,1963,2552,1949,2554,1934,2557,1919,2559,1903,2561,1890,2561,1878,2561,1868,2561,1856,2561,1848,2561,1842,2559,1835,2557,1831,2555,1829,2550,1827,2546,1827,2542,1831,2541,1835,2536,1840,2532,1848,2528,1855,2524,1863,2523,1874,2519,1886,2514,1899,2511,1913,2510,1927,2510,1944,2506,1960,2505,1976,2505,1993,2505,2012,2503,2028,2501,2046,2501,2061,2501,2077,2503,2091,2505,2104,2505,2115,2537,2162,2544,2164,2552,2162,2561,2161,2570,2157,2579,2153,2590,2146,2598,2139,2606,2131,2616,2125,2624,2117,2630,2110,2637,2106,2643,2099,2650,2094,2653,2090,2657,2086,2661,2083,2666,2079,2668,2077,2672,2075,2674,2079,2672,2085,2672,2090,2674,2094,2676,2099,2672,2106,2672,2112,2676,2122,2678,2131,2678,2139,2679,2147,2683,2155,2686,2164,2692,2172,2696,2178,2699,2183,2707,2186,2715,2190,2723,2191,2728,2193,2734,2193,2745,2193,2754,2191,2758,2186,2761,2182,2766,2177,2770,2170,2772,2164,2770,2159,2770,2153,2772,2145,2770,2137,2765,2130,2761,2123,2761,2115,2758,2107,2752,2098,2745,2090,2741,2079,2735,2071,2730,2065,2725,2059,2721,2054,2717,2049,2717,2047,2714,2044,2715,2042,2721,2039,2723,2039,2728,2039,2735,2041,2739,2042,2743,2044,2748,2046,2752,2047,2759,2047,2770,2046,2781,2044,2790,2044,2799,2042,2810,2042,2823,2041,2840,2039,2852,2039,2863,2039,2876,2039,2889,2041,2900,2042,2908,2046,2918,2049,2928,2054,2936,2059,2943,2063,2949,2069,2956,2075,2961,2079,2969,2085,2976,2090,2982,2094,2996,2118,2994,2123,2988,2127,2985,2129,2983,2131,2980,2135,2976,2138,2970,2139,2965,2143,2961,2145,2956,2145,2951,2145,2945,2145,2939,2143,2938,2141,2936,2138,2934,2135,2936,2131,2941,2130,2945,2129,2951,2127,2961,2123,2970,2122,2978,2118,2988,2117,3001,2115,3014,2112,3023,2107,3034,2102,3096,2075,3105,2067,3118,2059,3129,2051,3132,2042,3138,2034,3143,2028,3149,2020,3152,2015,3154,2009,3154,2003,3154,1999,3154,1994,3154,1991,3150,1987,3149,1984,3149,1983,3145,1983,3143,1987,3142,1994,3140,2001,3136,2012,3134,2023,3132,2038,3136,2053,3136,2067,3132,2083,3132,2099,3138,2115,3145,2131,3154,2145,3161,2157,3211,2199,3229,2203,3273,2199,3300,2194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78496" behindDoc="0" locked="0" layoutInCell="1" allowOverlap="1" wp14:anchorId="10EE5781" wp14:editId="229FA9DC">
                <wp:simplePos x="0" y="0"/>
                <wp:positionH relativeFrom="page">
                  <wp:posOffset>2394624</wp:posOffset>
                </wp:positionH>
                <wp:positionV relativeFrom="page">
                  <wp:posOffset>1100964</wp:posOffset>
                </wp:positionV>
                <wp:extent cx="154305" cy="52006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520065"/>
                        </a:xfrm>
                        <a:custGeom>
                          <a:avLst/>
                          <a:gdLst/>
                          <a:ahLst/>
                          <a:cxnLst/>
                          <a:rect l="l" t="t" r="r" b="b"/>
                          <a:pathLst>
                            <a:path w="154305" h="520065">
                              <a:moveTo>
                                <a:pt x="0" y="1707"/>
                              </a:moveTo>
                              <a:lnTo>
                                <a:pt x="1280" y="853"/>
                              </a:lnTo>
                              <a:lnTo>
                                <a:pt x="3416" y="0"/>
                              </a:lnTo>
                              <a:lnTo>
                                <a:pt x="6832" y="853"/>
                              </a:lnTo>
                              <a:lnTo>
                                <a:pt x="13665" y="2988"/>
                              </a:lnTo>
                              <a:lnTo>
                                <a:pt x="20924" y="8113"/>
                              </a:lnTo>
                              <a:lnTo>
                                <a:pt x="27756" y="15372"/>
                              </a:lnTo>
                              <a:lnTo>
                                <a:pt x="37151" y="24340"/>
                              </a:lnTo>
                              <a:lnTo>
                                <a:pt x="46119" y="34587"/>
                              </a:lnTo>
                              <a:lnTo>
                                <a:pt x="58929" y="49107"/>
                              </a:lnTo>
                              <a:lnTo>
                                <a:pt x="70459" y="64479"/>
                              </a:lnTo>
                              <a:lnTo>
                                <a:pt x="83270" y="81987"/>
                              </a:lnTo>
                              <a:lnTo>
                                <a:pt x="96935" y="100349"/>
                              </a:lnTo>
                              <a:lnTo>
                                <a:pt x="111027" y="122981"/>
                              </a:lnTo>
                              <a:lnTo>
                                <a:pt x="131951" y="170380"/>
                              </a:lnTo>
                              <a:lnTo>
                                <a:pt x="147751" y="221622"/>
                              </a:lnTo>
                              <a:lnTo>
                                <a:pt x="153730" y="272011"/>
                              </a:lnTo>
                              <a:lnTo>
                                <a:pt x="153730" y="298913"/>
                              </a:lnTo>
                              <a:lnTo>
                                <a:pt x="149033" y="351010"/>
                              </a:lnTo>
                              <a:lnTo>
                                <a:pt x="135367" y="395420"/>
                              </a:lnTo>
                              <a:lnTo>
                                <a:pt x="116578" y="434279"/>
                              </a:lnTo>
                              <a:lnTo>
                                <a:pt x="107611" y="450933"/>
                              </a:lnTo>
                              <a:lnTo>
                                <a:pt x="96081" y="464170"/>
                              </a:lnTo>
                              <a:lnTo>
                                <a:pt x="85405" y="476554"/>
                              </a:lnTo>
                              <a:lnTo>
                                <a:pt x="76437" y="485522"/>
                              </a:lnTo>
                              <a:lnTo>
                                <a:pt x="47400" y="510288"/>
                              </a:lnTo>
                              <a:lnTo>
                                <a:pt x="18362" y="519683"/>
                              </a:lnTo>
                              <a:lnTo>
                                <a:pt x="11529" y="51840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553085pt;margin-top:86.690125pt;width:12.15pt;height:40.950pt;mso-position-horizontal-relative:page;mso-position-vertical-relative:page;z-index:15978496" id="docshape498" coordorigin="3771,1734" coordsize="243,819" path="m3771,1736l3773,1735,3776,1734,3782,1735,3793,1739,3804,1747,3815,1758,3830,1772,3844,1788,3864,1811,3882,1835,3902,1863,3924,1892,3946,1927,3979,2002,4004,2083,4013,2162,4013,2205,4006,2287,3984,2357,3955,2418,3941,2444,3922,2465,3906,2484,3891,2498,3846,2537,3800,2552,3789,255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9008" behindDoc="0" locked="0" layoutInCell="1" allowOverlap="1" wp14:anchorId="62442706" wp14:editId="6B9A03AB">
                <wp:simplePos x="0" y="0"/>
                <wp:positionH relativeFrom="page">
                  <wp:posOffset>2635040</wp:posOffset>
                </wp:positionH>
                <wp:positionV relativeFrom="page">
                  <wp:posOffset>1436602</wp:posOffset>
                </wp:positionV>
                <wp:extent cx="5715" cy="2413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4130"/>
                        </a:xfrm>
                        <a:custGeom>
                          <a:avLst/>
                          <a:gdLst/>
                          <a:ahLst/>
                          <a:cxnLst/>
                          <a:rect l="l" t="t" r="r" b="b"/>
                          <a:pathLst>
                            <a:path w="5715" h="24130">
                              <a:moveTo>
                                <a:pt x="3416" y="4270"/>
                              </a:moveTo>
                              <a:lnTo>
                                <a:pt x="0" y="0"/>
                              </a:lnTo>
                              <a:lnTo>
                                <a:pt x="2135" y="1281"/>
                              </a:lnTo>
                              <a:lnTo>
                                <a:pt x="2135" y="4270"/>
                              </a:lnTo>
                              <a:lnTo>
                                <a:pt x="2135" y="7258"/>
                              </a:lnTo>
                              <a:lnTo>
                                <a:pt x="3416" y="10248"/>
                              </a:lnTo>
                              <a:lnTo>
                                <a:pt x="3416" y="15372"/>
                              </a:lnTo>
                              <a:lnTo>
                                <a:pt x="5551" y="19642"/>
                              </a:lnTo>
                              <a:lnTo>
                                <a:pt x="5551" y="2391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483536pt;margin-top:113.118286pt;width:.45pt;height:1.9pt;mso-position-horizontal-relative:page;mso-position-vertical-relative:page;z-index:15979008" id="docshape499" coordorigin="4150,2262" coordsize="9,38" path="m4155,2269l4150,2262,4153,2264,4153,2269,4153,2274,4155,2279,4155,2287,4158,2293,4158,230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79520" behindDoc="0" locked="0" layoutInCell="1" allowOverlap="1" wp14:anchorId="0E8BA5F2" wp14:editId="1E69DAE8">
                <wp:simplePos x="0" y="0"/>
                <wp:positionH relativeFrom="page">
                  <wp:posOffset>826576</wp:posOffset>
                </wp:positionH>
                <wp:positionV relativeFrom="page">
                  <wp:posOffset>2100881</wp:posOffset>
                </wp:positionV>
                <wp:extent cx="54610" cy="33147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31470"/>
                        </a:xfrm>
                        <a:custGeom>
                          <a:avLst/>
                          <a:gdLst/>
                          <a:ahLst/>
                          <a:cxnLst/>
                          <a:rect l="l" t="t" r="r" b="b"/>
                          <a:pathLst>
                            <a:path w="54610" h="331470">
                              <a:moveTo>
                                <a:pt x="13664" y="0"/>
                              </a:moveTo>
                              <a:lnTo>
                                <a:pt x="12810" y="1280"/>
                              </a:lnTo>
                              <a:lnTo>
                                <a:pt x="9394" y="0"/>
                              </a:lnTo>
                              <a:lnTo>
                                <a:pt x="8113" y="0"/>
                              </a:lnTo>
                              <a:lnTo>
                                <a:pt x="5551" y="1280"/>
                              </a:lnTo>
                              <a:lnTo>
                                <a:pt x="4697" y="2134"/>
                              </a:lnTo>
                              <a:lnTo>
                                <a:pt x="2135" y="2134"/>
                              </a:lnTo>
                              <a:lnTo>
                                <a:pt x="1281" y="5123"/>
                              </a:lnTo>
                              <a:lnTo>
                                <a:pt x="0" y="9393"/>
                              </a:lnTo>
                              <a:lnTo>
                                <a:pt x="0" y="15372"/>
                              </a:lnTo>
                              <a:lnTo>
                                <a:pt x="0" y="22631"/>
                              </a:lnTo>
                              <a:lnTo>
                                <a:pt x="0" y="29891"/>
                              </a:lnTo>
                              <a:lnTo>
                                <a:pt x="0" y="39285"/>
                              </a:lnTo>
                              <a:lnTo>
                                <a:pt x="1281" y="50387"/>
                              </a:lnTo>
                              <a:lnTo>
                                <a:pt x="2135" y="60635"/>
                              </a:lnTo>
                              <a:lnTo>
                                <a:pt x="4697" y="74300"/>
                              </a:lnTo>
                              <a:lnTo>
                                <a:pt x="6832" y="88393"/>
                              </a:lnTo>
                              <a:lnTo>
                                <a:pt x="9394" y="103765"/>
                              </a:lnTo>
                              <a:lnTo>
                                <a:pt x="12810" y="120419"/>
                              </a:lnTo>
                              <a:lnTo>
                                <a:pt x="16226" y="136645"/>
                              </a:lnTo>
                              <a:lnTo>
                                <a:pt x="19643" y="153299"/>
                              </a:lnTo>
                              <a:lnTo>
                                <a:pt x="21778" y="171661"/>
                              </a:lnTo>
                              <a:lnTo>
                                <a:pt x="25194" y="189169"/>
                              </a:lnTo>
                              <a:lnTo>
                                <a:pt x="29037" y="205396"/>
                              </a:lnTo>
                              <a:lnTo>
                                <a:pt x="32454" y="221195"/>
                              </a:lnTo>
                              <a:lnTo>
                                <a:pt x="35870" y="237422"/>
                              </a:lnTo>
                              <a:lnTo>
                                <a:pt x="36724" y="252795"/>
                              </a:lnTo>
                              <a:lnTo>
                                <a:pt x="39286" y="266032"/>
                              </a:lnTo>
                              <a:lnTo>
                                <a:pt x="41421" y="280551"/>
                              </a:lnTo>
                              <a:lnTo>
                                <a:pt x="43983" y="292935"/>
                              </a:lnTo>
                              <a:lnTo>
                                <a:pt x="46119" y="302329"/>
                              </a:lnTo>
                              <a:lnTo>
                                <a:pt x="47400" y="311297"/>
                              </a:lnTo>
                              <a:lnTo>
                                <a:pt x="49535" y="320691"/>
                              </a:lnTo>
                              <a:lnTo>
                                <a:pt x="50816" y="326669"/>
                              </a:lnTo>
                              <a:lnTo>
                                <a:pt x="54232" y="33094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084770pt;margin-top:165.423767pt;width:4.3pt;height:26.1pt;mso-position-horizontal-relative:page;mso-position-vertical-relative:page;z-index:15979520" id="docshape500" coordorigin="1302,3308" coordsize="86,522" path="m1323,3308l1322,3310,1316,3308,1314,3308,1310,3310,1309,3312,1305,3312,1304,3317,1302,3323,1302,3333,1302,3344,1302,3356,1302,3370,1304,3388,1305,3404,1309,3425,1312,3448,1316,3472,1322,3498,1327,3524,1333,3550,1336,3579,1341,3606,1347,3632,1353,3657,1358,3682,1360,3707,1364,3727,1367,3750,1371,3770,1374,3785,1376,3799,1380,3814,1382,3823,1387,383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0032" behindDoc="0" locked="0" layoutInCell="1" allowOverlap="1" wp14:anchorId="5DFFAD47" wp14:editId="34A76312">
                <wp:simplePos x="0" y="0"/>
                <wp:positionH relativeFrom="page">
                  <wp:posOffset>823160</wp:posOffset>
                </wp:positionH>
                <wp:positionV relativeFrom="page">
                  <wp:posOffset>2004374</wp:posOffset>
                </wp:positionV>
                <wp:extent cx="484505" cy="44069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0690"/>
                        </a:xfrm>
                        <a:custGeom>
                          <a:avLst/>
                          <a:gdLst/>
                          <a:ahLst/>
                          <a:cxnLst/>
                          <a:rect l="l" t="t" r="r" b="b"/>
                          <a:pathLst>
                            <a:path w="484505" h="440690">
                              <a:moveTo>
                                <a:pt x="19643" y="121274"/>
                              </a:moveTo>
                              <a:lnTo>
                                <a:pt x="12810" y="96507"/>
                              </a:lnTo>
                              <a:lnTo>
                                <a:pt x="8967" y="87538"/>
                              </a:lnTo>
                              <a:lnTo>
                                <a:pt x="5551" y="78145"/>
                              </a:lnTo>
                              <a:lnTo>
                                <a:pt x="3416" y="68750"/>
                              </a:lnTo>
                              <a:lnTo>
                                <a:pt x="2135" y="60636"/>
                              </a:lnTo>
                              <a:lnTo>
                                <a:pt x="854" y="53378"/>
                              </a:lnTo>
                              <a:lnTo>
                                <a:pt x="0" y="46118"/>
                              </a:lnTo>
                              <a:lnTo>
                                <a:pt x="854" y="40140"/>
                              </a:lnTo>
                              <a:lnTo>
                                <a:pt x="854" y="35016"/>
                              </a:lnTo>
                              <a:lnTo>
                                <a:pt x="41421" y="14519"/>
                              </a:lnTo>
                              <a:lnTo>
                                <a:pt x="95654" y="8113"/>
                              </a:lnTo>
                              <a:lnTo>
                                <a:pt x="115297" y="6405"/>
                              </a:lnTo>
                              <a:lnTo>
                                <a:pt x="137503" y="4270"/>
                              </a:lnTo>
                              <a:lnTo>
                                <a:pt x="157146" y="2134"/>
                              </a:lnTo>
                              <a:lnTo>
                                <a:pt x="180205" y="1281"/>
                              </a:lnTo>
                              <a:lnTo>
                                <a:pt x="201130" y="0"/>
                              </a:lnTo>
                              <a:lnTo>
                                <a:pt x="224189" y="0"/>
                              </a:lnTo>
                              <a:lnTo>
                                <a:pt x="244687" y="0"/>
                              </a:lnTo>
                              <a:lnTo>
                                <a:pt x="265611" y="1281"/>
                              </a:lnTo>
                              <a:lnTo>
                                <a:pt x="283973" y="2134"/>
                              </a:lnTo>
                              <a:lnTo>
                                <a:pt x="302762" y="5124"/>
                              </a:lnTo>
                              <a:lnTo>
                                <a:pt x="321125" y="7260"/>
                              </a:lnTo>
                              <a:lnTo>
                                <a:pt x="365109" y="22632"/>
                              </a:lnTo>
                              <a:lnTo>
                                <a:pt x="405676" y="49534"/>
                              </a:lnTo>
                              <a:lnTo>
                                <a:pt x="440266" y="88393"/>
                              </a:lnTo>
                              <a:lnTo>
                                <a:pt x="449233" y="103765"/>
                              </a:lnTo>
                              <a:lnTo>
                                <a:pt x="458628" y="119138"/>
                              </a:lnTo>
                              <a:lnTo>
                                <a:pt x="476990" y="173797"/>
                              </a:lnTo>
                              <a:lnTo>
                                <a:pt x="484249" y="231017"/>
                              </a:lnTo>
                              <a:lnTo>
                                <a:pt x="484249" y="249807"/>
                              </a:lnTo>
                              <a:lnTo>
                                <a:pt x="484249" y="268168"/>
                              </a:lnTo>
                              <a:lnTo>
                                <a:pt x="484249" y="284822"/>
                              </a:lnTo>
                              <a:lnTo>
                                <a:pt x="481687" y="301904"/>
                              </a:lnTo>
                              <a:lnTo>
                                <a:pt x="480406" y="317703"/>
                              </a:lnTo>
                              <a:lnTo>
                                <a:pt x="479552" y="331794"/>
                              </a:lnTo>
                              <a:lnTo>
                                <a:pt x="476990" y="345032"/>
                              </a:lnTo>
                              <a:lnTo>
                                <a:pt x="476136" y="358696"/>
                              </a:lnTo>
                              <a:lnTo>
                                <a:pt x="473574" y="369799"/>
                              </a:lnTo>
                              <a:lnTo>
                                <a:pt x="471439" y="380048"/>
                              </a:lnTo>
                              <a:lnTo>
                                <a:pt x="470158" y="390296"/>
                              </a:lnTo>
                              <a:lnTo>
                                <a:pt x="468022" y="399691"/>
                              </a:lnTo>
                              <a:lnTo>
                                <a:pt x="464606" y="406950"/>
                              </a:lnTo>
                              <a:lnTo>
                                <a:pt x="460763" y="414209"/>
                              </a:lnTo>
                              <a:lnTo>
                                <a:pt x="459909" y="421041"/>
                              </a:lnTo>
                              <a:lnTo>
                                <a:pt x="456493" y="428300"/>
                              </a:lnTo>
                              <a:lnTo>
                                <a:pt x="450514" y="433425"/>
                              </a:lnTo>
                              <a:lnTo>
                                <a:pt x="444963" y="437695"/>
                              </a:lnTo>
                              <a:lnTo>
                                <a:pt x="437704" y="438549"/>
                              </a:lnTo>
                              <a:lnTo>
                                <a:pt x="429590" y="44068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15773pt;margin-top:157.824768pt;width:38.15pt;height:34.7pt;mso-position-horizontal-relative:page;mso-position-vertical-relative:page;z-index:15980032" id="docshape501" coordorigin="1296,3156" coordsize="763,694" path="m1327,3347l1316,3308,1310,3294,1305,3280,1302,3265,1300,3252,1298,3241,1296,3229,1298,3220,1298,3212,1362,3179,1447,3169,1478,3167,1513,3163,1544,3160,1580,3159,1613,3156,1649,3156,1682,3156,1715,3159,1744,3160,1773,3165,1802,3168,1871,3192,1935,3235,1990,3296,2004,3320,2019,3344,2047,3430,2059,3520,2059,3550,2059,3579,2059,3605,2055,3632,2053,3657,2052,3679,2047,3700,2046,3721,2042,3739,2039,3755,2037,3771,2033,3786,2028,3797,2022,3809,2021,3820,2015,3831,2006,3839,1997,3846,1986,3847,1973,385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0544" behindDoc="0" locked="0" layoutInCell="1" allowOverlap="1" wp14:anchorId="1490810F" wp14:editId="06B3D5EC">
                <wp:simplePos x="0" y="0"/>
                <wp:positionH relativeFrom="page">
                  <wp:posOffset>885506</wp:posOffset>
                </wp:positionH>
                <wp:positionV relativeFrom="page">
                  <wp:posOffset>2416449</wp:posOffset>
                </wp:positionV>
                <wp:extent cx="339090" cy="3810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 cy="38100"/>
                        </a:xfrm>
                        <a:custGeom>
                          <a:avLst/>
                          <a:gdLst/>
                          <a:ahLst/>
                          <a:cxnLst/>
                          <a:rect l="l" t="t" r="r" b="b"/>
                          <a:pathLst>
                            <a:path w="339090" h="38100">
                              <a:moveTo>
                                <a:pt x="0" y="35015"/>
                              </a:moveTo>
                              <a:lnTo>
                                <a:pt x="2134" y="35869"/>
                              </a:lnTo>
                              <a:lnTo>
                                <a:pt x="8113" y="36723"/>
                              </a:lnTo>
                              <a:lnTo>
                                <a:pt x="16226" y="38004"/>
                              </a:lnTo>
                              <a:lnTo>
                                <a:pt x="29037" y="38004"/>
                              </a:lnTo>
                              <a:lnTo>
                                <a:pt x="42702" y="36723"/>
                              </a:lnTo>
                              <a:lnTo>
                                <a:pt x="60210" y="35869"/>
                              </a:lnTo>
                              <a:lnTo>
                                <a:pt x="79854" y="33733"/>
                              </a:lnTo>
                              <a:lnTo>
                                <a:pt x="103767" y="29890"/>
                              </a:lnTo>
                              <a:lnTo>
                                <a:pt x="129389" y="25620"/>
                              </a:lnTo>
                              <a:lnTo>
                                <a:pt x="155011" y="21350"/>
                              </a:lnTo>
                              <a:lnTo>
                                <a:pt x="181486" y="18361"/>
                              </a:lnTo>
                              <a:lnTo>
                                <a:pt x="209243" y="14091"/>
                              </a:lnTo>
                              <a:lnTo>
                                <a:pt x="235719" y="11102"/>
                              </a:lnTo>
                              <a:lnTo>
                                <a:pt x="263476" y="8113"/>
                              </a:lnTo>
                              <a:lnTo>
                                <a:pt x="288670" y="5123"/>
                              </a:lnTo>
                              <a:lnTo>
                                <a:pt x="316427" y="2988"/>
                              </a:lnTo>
                              <a:lnTo>
                                <a:pt x="338633"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724922pt;margin-top:190.271606pt;width:26.7pt;height:3pt;mso-position-horizontal-relative:page;mso-position-vertical-relative:page;z-index:15980544" id="docshape502" coordorigin="1394,3805" coordsize="534,60" path="m1394,3861l1398,3862,1407,3863,1420,3865,1440,3865,1462,3863,1489,3862,1520,3859,1558,3853,1598,3846,1639,3839,1680,3834,1724,3828,1766,3823,1809,3818,1849,3814,1893,3810,1928,380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1056" behindDoc="0" locked="0" layoutInCell="1" allowOverlap="1" wp14:anchorId="3C227E6D" wp14:editId="1258DE36">
                <wp:simplePos x="0" y="0"/>
                <wp:positionH relativeFrom="page">
                  <wp:posOffset>1724189</wp:posOffset>
                </wp:positionH>
                <wp:positionV relativeFrom="page">
                  <wp:posOffset>2062876</wp:posOffset>
                </wp:positionV>
                <wp:extent cx="230504" cy="584835"/>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584835"/>
                        </a:xfrm>
                        <a:custGeom>
                          <a:avLst/>
                          <a:gdLst/>
                          <a:ahLst/>
                          <a:cxnLst/>
                          <a:rect l="l" t="t" r="r" b="b"/>
                          <a:pathLst>
                            <a:path w="230504" h="584835">
                              <a:moveTo>
                                <a:pt x="8113" y="84550"/>
                              </a:moveTo>
                              <a:lnTo>
                                <a:pt x="18789" y="80280"/>
                              </a:lnTo>
                              <a:lnTo>
                                <a:pt x="16227" y="78145"/>
                              </a:lnTo>
                              <a:lnTo>
                                <a:pt x="14092" y="76009"/>
                              </a:lnTo>
                              <a:lnTo>
                                <a:pt x="14092" y="74302"/>
                              </a:lnTo>
                              <a:lnTo>
                                <a:pt x="12810" y="72166"/>
                              </a:lnTo>
                              <a:lnTo>
                                <a:pt x="11956" y="69177"/>
                              </a:lnTo>
                              <a:lnTo>
                                <a:pt x="9394" y="67042"/>
                              </a:lnTo>
                              <a:lnTo>
                                <a:pt x="7259" y="65761"/>
                              </a:lnTo>
                              <a:lnTo>
                                <a:pt x="4697" y="63626"/>
                              </a:lnTo>
                              <a:lnTo>
                                <a:pt x="5978" y="62772"/>
                              </a:lnTo>
                              <a:lnTo>
                                <a:pt x="4697" y="60636"/>
                              </a:lnTo>
                              <a:lnTo>
                                <a:pt x="2562" y="57647"/>
                              </a:lnTo>
                              <a:lnTo>
                                <a:pt x="1281" y="55512"/>
                              </a:lnTo>
                              <a:lnTo>
                                <a:pt x="2562" y="55512"/>
                              </a:lnTo>
                              <a:lnTo>
                                <a:pt x="1281" y="54658"/>
                              </a:lnTo>
                              <a:lnTo>
                                <a:pt x="1281" y="59783"/>
                              </a:lnTo>
                              <a:lnTo>
                                <a:pt x="0" y="63626"/>
                              </a:lnTo>
                              <a:lnTo>
                                <a:pt x="1281" y="70031"/>
                              </a:lnTo>
                              <a:lnTo>
                                <a:pt x="3843" y="76009"/>
                              </a:lnTo>
                              <a:lnTo>
                                <a:pt x="4697" y="83269"/>
                              </a:lnTo>
                              <a:lnTo>
                                <a:pt x="3843" y="89674"/>
                              </a:lnTo>
                              <a:lnTo>
                                <a:pt x="4697" y="98641"/>
                              </a:lnTo>
                              <a:lnTo>
                                <a:pt x="9394" y="108036"/>
                              </a:lnTo>
                              <a:lnTo>
                                <a:pt x="11956" y="119138"/>
                              </a:lnTo>
                              <a:lnTo>
                                <a:pt x="11956" y="131522"/>
                              </a:lnTo>
                              <a:lnTo>
                                <a:pt x="12810" y="143905"/>
                              </a:lnTo>
                              <a:lnTo>
                                <a:pt x="16227" y="156289"/>
                              </a:lnTo>
                              <a:lnTo>
                                <a:pt x="20924" y="169527"/>
                              </a:lnTo>
                              <a:lnTo>
                                <a:pt x="23486" y="181910"/>
                              </a:lnTo>
                              <a:lnTo>
                                <a:pt x="39713" y="222905"/>
                              </a:lnTo>
                              <a:lnTo>
                                <a:pt x="47400" y="230163"/>
                              </a:lnTo>
                              <a:lnTo>
                                <a:pt x="52097" y="236569"/>
                              </a:lnTo>
                              <a:lnTo>
                                <a:pt x="61492" y="241693"/>
                              </a:lnTo>
                              <a:lnTo>
                                <a:pt x="71740" y="244682"/>
                              </a:lnTo>
                              <a:lnTo>
                                <a:pt x="83270" y="246818"/>
                              </a:lnTo>
                              <a:lnTo>
                                <a:pt x="92665" y="247671"/>
                              </a:lnTo>
                              <a:lnTo>
                                <a:pt x="102913" y="246818"/>
                              </a:lnTo>
                              <a:lnTo>
                                <a:pt x="114443" y="243402"/>
                              </a:lnTo>
                              <a:lnTo>
                                <a:pt x="125973" y="240412"/>
                              </a:lnTo>
                              <a:lnTo>
                                <a:pt x="135368" y="234434"/>
                              </a:lnTo>
                              <a:lnTo>
                                <a:pt x="145616" y="227174"/>
                              </a:lnTo>
                              <a:lnTo>
                                <a:pt x="156292" y="219061"/>
                              </a:lnTo>
                              <a:lnTo>
                                <a:pt x="166541" y="209667"/>
                              </a:lnTo>
                              <a:lnTo>
                                <a:pt x="178070" y="199418"/>
                              </a:lnTo>
                              <a:lnTo>
                                <a:pt x="184903" y="188316"/>
                              </a:lnTo>
                              <a:lnTo>
                                <a:pt x="187465" y="176786"/>
                              </a:lnTo>
                              <a:lnTo>
                                <a:pt x="190881" y="164403"/>
                              </a:lnTo>
                              <a:lnTo>
                                <a:pt x="197714" y="152019"/>
                              </a:lnTo>
                              <a:lnTo>
                                <a:pt x="201130" y="138782"/>
                              </a:lnTo>
                              <a:lnTo>
                                <a:pt x="201130" y="126398"/>
                              </a:lnTo>
                              <a:lnTo>
                                <a:pt x="202411" y="114013"/>
                              </a:lnTo>
                              <a:lnTo>
                                <a:pt x="205827" y="101631"/>
                              </a:lnTo>
                              <a:lnTo>
                                <a:pt x="207108" y="88393"/>
                              </a:lnTo>
                              <a:lnTo>
                                <a:pt x="205827" y="76009"/>
                              </a:lnTo>
                              <a:lnTo>
                                <a:pt x="204546" y="63626"/>
                              </a:lnTo>
                              <a:lnTo>
                                <a:pt x="203692" y="51669"/>
                              </a:lnTo>
                              <a:lnTo>
                                <a:pt x="202411" y="40140"/>
                              </a:lnTo>
                              <a:lnTo>
                                <a:pt x="200276" y="29891"/>
                              </a:lnTo>
                              <a:lnTo>
                                <a:pt x="197714" y="21778"/>
                              </a:lnTo>
                              <a:lnTo>
                                <a:pt x="194298" y="14519"/>
                              </a:lnTo>
                              <a:lnTo>
                                <a:pt x="192162" y="8540"/>
                              </a:lnTo>
                              <a:lnTo>
                                <a:pt x="189600" y="4271"/>
                              </a:lnTo>
                              <a:lnTo>
                                <a:pt x="186184" y="1281"/>
                              </a:lnTo>
                              <a:lnTo>
                                <a:pt x="179352" y="0"/>
                              </a:lnTo>
                              <a:lnTo>
                                <a:pt x="173373" y="1281"/>
                              </a:lnTo>
                              <a:lnTo>
                                <a:pt x="167822" y="3416"/>
                              </a:lnTo>
                              <a:lnTo>
                                <a:pt x="161843" y="6405"/>
                              </a:lnTo>
                              <a:lnTo>
                                <a:pt x="152876" y="10248"/>
                              </a:lnTo>
                              <a:lnTo>
                                <a:pt x="144762" y="16654"/>
                              </a:lnTo>
                              <a:lnTo>
                                <a:pt x="135368" y="22632"/>
                              </a:lnTo>
                              <a:lnTo>
                                <a:pt x="127254" y="31172"/>
                              </a:lnTo>
                              <a:lnTo>
                                <a:pt x="119140" y="39285"/>
                              </a:lnTo>
                              <a:lnTo>
                                <a:pt x="110173" y="48253"/>
                              </a:lnTo>
                              <a:lnTo>
                                <a:pt x="99497" y="57647"/>
                              </a:lnTo>
                              <a:lnTo>
                                <a:pt x="91384" y="67896"/>
                              </a:lnTo>
                              <a:lnTo>
                                <a:pt x="83270" y="79426"/>
                              </a:lnTo>
                              <a:lnTo>
                                <a:pt x="75157" y="91382"/>
                              </a:lnTo>
                              <a:lnTo>
                                <a:pt x="64908" y="103765"/>
                              </a:lnTo>
                              <a:lnTo>
                                <a:pt x="45265" y="146894"/>
                              </a:lnTo>
                              <a:lnTo>
                                <a:pt x="33735" y="188316"/>
                              </a:lnTo>
                              <a:lnTo>
                                <a:pt x="31600" y="211801"/>
                              </a:lnTo>
                              <a:lnTo>
                                <a:pt x="30319" y="222050"/>
                              </a:lnTo>
                              <a:lnTo>
                                <a:pt x="29038" y="230163"/>
                              </a:lnTo>
                              <a:lnTo>
                                <a:pt x="31600" y="238277"/>
                              </a:lnTo>
                              <a:lnTo>
                                <a:pt x="33735" y="244682"/>
                              </a:lnTo>
                              <a:lnTo>
                                <a:pt x="35870" y="249807"/>
                              </a:lnTo>
                              <a:lnTo>
                                <a:pt x="37151" y="253650"/>
                              </a:lnTo>
                              <a:lnTo>
                                <a:pt x="40567" y="255785"/>
                              </a:lnTo>
                              <a:lnTo>
                                <a:pt x="47400" y="257919"/>
                              </a:lnTo>
                              <a:lnTo>
                                <a:pt x="55513" y="257919"/>
                              </a:lnTo>
                              <a:lnTo>
                                <a:pt x="60211" y="257919"/>
                              </a:lnTo>
                              <a:lnTo>
                                <a:pt x="68324" y="255785"/>
                              </a:lnTo>
                              <a:lnTo>
                                <a:pt x="76438" y="253650"/>
                              </a:lnTo>
                              <a:lnTo>
                                <a:pt x="85832" y="250661"/>
                              </a:lnTo>
                              <a:lnTo>
                                <a:pt x="96081" y="245536"/>
                              </a:lnTo>
                              <a:lnTo>
                                <a:pt x="106330" y="240412"/>
                              </a:lnTo>
                              <a:lnTo>
                                <a:pt x="117005" y="235288"/>
                              </a:lnTo>
                              <a:lnTo>
                                <a:pt x="127254" y="229310"/>
                              </a:lnTo>
                              <a:lnTo>
                                <a:pt x="136649" y="222905"/>
                              </a:lnTo>
                              <a:lnTo>
                                <a:pt x="144762" y="216926"/>
                              </a:lnTo>
                              <a:lnTo>
                                <a:pt x="151595" y="210521"/>
                              </a:lnTo>
                              <a:lnTo>
                                <a:pt x="159708" y="205396"/>
                              </a:lnTo>
                              <a:lnTo>
                                <a:pt x="169103" y="201553"/>
                              </a:lnTo>
                              <a:lnTo>
                                <a:pt x="178070" y="198564"/>
                              </a:lnTo>
                              <a:lnTo>
                                <a:pt x="184903" y="194294"/>
                              </a:lnTo>
                              <a:lnTo>
                                <a:pt x="189600" y="192159"/>
                              </a:lnTo>
                              <a:lnTo>
                                <a:pt x="193017" y="190024"/>
                              </a:lnTo>
                              <a:lnTo>
                                <a:pt x="196860" y="189170"/>
                              </a:lnTo>
                              <a:lnTo>
                                <a:pt x="200276" y="188316"/>
                              </a:lnTo>
                              <a:lnTo>
                                <a:pt x="202411" y="189170"/>
                              </a:lnTo>
                              <a:lnTo>
                                <a:pt x="204546" y="192159"/>
                              </a:lnTo>
                              <a:lnTo>
                                <a:pt x="209243" y="197283"/>
                              </a:lnTo>
                              <a:lnTo>
                                <a:pt x="215222" y="202407"/>
                              </a:lnTo>
                              <a:lnTo>
                                <a:pt x="219919" y="209667"/>
                              </a:lnTo>
                              <a:lnTo>
                                <a:pt x="219919" y="216926"/>
                              </a:lnTo>
                              <a:lnTo>
                                <a:pt x="222054" y="226320"/>
                              </a:lnTo>
                              <a:lnTo>
                                <a:pt x="228033" y="237423"/>
                              </a:lnTo>
                              <a:lnTo>
                                <a:pt x="230168" y="249807"/>
                              </a:lnTo>
                              <a:lnTo>
                                <a:pt x="230168" y="263044"/>
                              </a:lnTo>
                              <a:lnTo>
                                <a:pt x="230168" y="278417"/>
                              </a:lnTo>
                              <a:lnTo>
                                <a:pt x="230168" y="295071"/>
                              </a:lnTo>
                              <a:lnTo>
                                <a:pt x="230168" y="312578"/>
                              </a:lnTo>
                              <a:lnTo>
                                <a:pt x="228887" y="330941"/>
                              </a:lnTo>
                              <a:lnTo>
                                <a:pt x="225470" y="351438"/>
                              </a:lnTo>
                              <a:lnTo>
                                <a:pt x="223335" y="371080"/>
                              </a:lnTo>
                              <a:lnTo>
                                <a:pt x="220773" y="391577"/>
                              </a:lnTo>
                              <a:lnTo>
                                <a:pt x="218638" y="410793"/>
                              </a:lnTo>
                              <a:lnTo>
                                <a:pt x="216503" y="432572"/>
                              </a:lnTo>
                              <a:lnTo>
                                <a:pt x="211806" y="453068"/>
                              </a:lnTo>
                              <a:lnTo>
                                <a:pt x="209243" y="471430"/>
                              </a:lnTo>
                              <a:lnTo>
                                <a:pt x="209243" y="490219"/>
                              </a:lnTo>
                              <a:lnTo>
                                <a:pt x="207108" y="507727"/>
                              </a:lnTo>
                              <a:lnTo>
                                <a:pt x="201130" y="523099"/>
                              </a:lnTo>
                              <a:lnTo>
                                <a:pt x="198995" y="536337"/>
                              </a:lnTo>
                              <a:lnTo>
                                <a:pt x="197714" y="546586"/>
                              </a:lnTo>
                              <a:lnTo>
                                <a:pt x="196860" y="556834"/>
                              </a:lnTo>
                              <a:lnTo>
                                <a:pt x="193017" y="564093"/>
                              </a:lnTo>
                              <a:lnTo>
                                <a:pt x="189600" y="571352"/>
                              </a:lnTo>
                              <a:lnTo>
                                <a:pt x="188746" y="577331"/>
                              </a:lnTo>
                              <a:lnTo>
                                <a:pt x="188746" y="582455"/>
                              </a:lnTo>
                              <a:lnTo>
                                <a:pt x="187465" y="583736"/>
                              </a:lnTo>
                              <a:lnTo>
                                <a:pt x="184903" y="584589"/>
                              </a:lnTo>
                              <a:lnTo>
                                <a:pt x="181487" y="582455"/>
                              </a:lnTo>
                              <a:lnTo>
                                <a:pt x="180632" y="578611"/>
                              </a:lnTo>
                              <a:lnTo>
                                <a:pt x="181487" y="57135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76297pt;margin-top:162.431213pt;width:18.150pt;height:46.05pt;mso-position-horizontal-relative:page;mso-position-vertical-relative:page;z-index:15981056" id="docshape503" coordorigin="2715,3249" coordsize="363,921" path="m2728,3382l2745,3375,2741,3372,2737,3368,2737,3366,2735,3362,2734,3358,2730,3354,2727,3352,2723,3349,2725,3347,2723,3344,2719,3339,2717,3336,2719,3336,2717,3335,2717,3343,2715,3349,2717,3359,2721,3368,2723,3380,2721,3390,2723,3404,2730,3419,2734,3436,2734,3456,2735,3475,2741,3495,2748,3516,2752,3535,2778,3600,2790,3611,2797,3621,2812,3629,2828,3634,2846,3637,2861,3639,2877,3637,2895,3632,2914,3627,2928,3618,2945,3606,2961,3594,2978,3579,2996,3563,3006,3545,3010,3527,3016,3508,3027,3488,3032,3467,3032,3448,3034,3428,3039,3409,3041,3388,3039,3368,3037,3349,3036,3330,3034,3312,3031,3296,3027,3283,3021,3271,3018,3262,3014,3255,3008,3251,2998,3249,2988,3251,2980,3254,2970,3259,2956,3265,2943,3275,2928,3284,2916,3298,2903,3310,2889,3325,2872,3339,2859,3356,2846,3374,2834,3393,2817,3412,2787,3480,2768,3545,2765,3582,2763,3598,2761,3611,2765,3624,2768,3634,2772,3642,2774,3648,2779,3651,2790,3655,2803,3655,2810,3655,2823,3651,2836,3648,2850,3643,2867,3635,2883,3627,2900,3619,2916,3610,2930,3600,2943,3590,2954,3580,2967,3572,2982,3566,2996,3561,3006,3555,3014,3551,3019,3548,3025,3547,3031,3545,3034,3547,3037,3551,3045,3559,3054,3567,3062,3579,3062,3590,3065,3605,3074,3623,3078,3642,3078,3663,3078,3687,3078,3713,3078,3741,3076,3770,3070,3802,3067,3833,3063,3865,3060,3896,3056,3930,3049,3962,3045,3991,3045,4021,3041,4048,3032,4072,3029,4093,3027,4109,3025,4126,3019,4137,3014,4148,3012,4158,3012,4166,3010,4168,3006,4169,3001,4166,3000,4160,3001,4148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1568" behindDoc="0" locked="0" layoutInCell="1" allowOverlap="1" wp14:anchorId="76518373" wp14:editId="302CB7B5">
                <wp:simplePos x="0" y="0"/>
                <wp:positionH relativeFrom="page">
                  <wp:posOffset>1953077</wp:posOffset>
                </wp:positionH>
                <wp:positionV relativeFrom="page">
                  <wp:posOffset>2255035</wp:posOffset>
                </wp:positionV>
                <wp:extent cx="259079" cy="7112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71120"/>
                        </a:xfrm>
                        <a:custGeom>
                          <a:avLst/>
                          <a:gdLst/>
                          <a:ahLst/>
                          <a:cxnLst/>
                          <a:rect l="l" t="t" r="r" b="b"/>
                          <a:pathLst>
                            <a:path w="259079" h="71120">
                              <a:moveTo>
                                <a:pt x="12810" y="68750"/>
                              </a:moveTo>
                              <a:lnTo>
                                <a:pt x="0" y="70884"/>
                              </a:lnTo>
                              <a:lnTo>
                                <a:pt x="1280" y="70884"/>
                              </a:lnTo>
                              <a:lnTo>
                                <a:pt x="2561" y="70884"/>
                              </a:lnTo>
                              <a:lnTo>
                                <a:pt x="4697" y="70884"/>
                              </a:lnTo>
                              <a:lnTo>
                                <a:pt x="8113" y="70884"/>
                              </a:lnTo>
                              <a:lnTo>
                                <a:pt x="14091" y="70884"/>
                              </a:lnTo>
                              <a:lnTo>
                                <a:pt x="19643" y="70031"/>
                              </a:lnTo>
                              <a:lnTo>
                                <a:pt x="24340" y="68750"/>
                              </a:lnTo>
                              <a:lnTo>
                                <a:pt x="30318" y="67895"/>
                              </a:lnTo>
                              <a:lnTo>
                                <a:pt x="34588" y="67041"/>
                              </a:lnTo>
                              <a:lnTo>
                                <a:pt x="62346" y="56366"/>
                              </a:lnTo>
                              <a:lnTo>
                                <a:pt x="69605" y="53376"/>
                              </a:lnTo>
                              <a:lnTo>
                                <a:pt x="73875" y="51242"/>
                              </a:lnTo>
                              <a:lnTo>
                                <a:pt x="76437" y="48252"/>
                              </a:lnTo>
                              <a:lnTo>
                                <a:pt x="78573" y="47398"/>
                              </a:lnTo>
                              <a:lnTo>
                                <a:pt x="83270" y="46118"/>
                              </a:lnTo>
                              <a:lnTo>
                                <a:pt x="85832" y="45263"/>
                              </a:lnTo>
                              <a:lnTo>
                                <a:pt x="87967" y="44409"/>
                              </a:lnTo>
                              <a:lnTo>
                                <a:pt x="90102" y="43129"/>
                              </a:lnTo>
                              <a:lnTo>
                                <a:pt x="93519" y="42274"/>
                              </a:lnTo>
                              <a:lnTo>
                                <a:pt x="94800" y="40139"/>
                              </a:lnTo>
                              <a:lnTo>
                                <a:pt x="93519" y="38003"/>
                              </a:lnTo>
                              <a:lnTo>
                                <a:pt x="93519" y="37150"/>
                              </a:lnTo>
                              <a:lnTo>
                                <a:pt x="96081" y="35014"/>
                              </a:lnTo>
                              <a:lnTo>
                                <a:pt x="98216" y="32880"/>
                              </a:lnTo>
                              <a:lnTo>
                                <a:pt x="97362" y="30745"/>
                              </a:lnTo>
                              <a:lnTo>
                                <a:pt x="98216" y="27756"/>
                              </a:lnTo>
                              <a:lnTo>
                                <a:pt x="100778" y="24766"/>
                              </a:lnTo>
                              <a:lnTo>
                                <a:pt x="101632" y="21777"/>
                              </a:lnTo>
                              <a:lnTo>
                                <a:pt x="102913" y="18361"/>
                              </a:lnTo>
                              <a:lnTo>
                                <a:pt x="104194" y="15372"/>
                              </a:lnTo>
                              <a:lnTo>
                                <a:pt x="105475" y="13237"/>
                              </a:lnTo>
                              <a:lnTo>
                                <a:pt x="107611" y="10248"/>
                              </a:lnTo>
                              <a:lnTo>
                                <a:pt x="111027" y="7258"/>
                              </a:lnTo>
                              <a:lnTo>
                                <a:pt x="113162" y="5123"/>
                              </a:lnTo>
                              <a:lnTo>
                                <a:pt x="117005" y="4270"/>
                              </a:lnTo>
                              <a:lnTo>
                                <a:pt x="119140" y="2134"/>
                              </a:lnTo>
                              <a:lnTo>
                                <a:pt x="121275" y="5123"/>
                              </a:lnTo>
                              <a:lnTo>
                                <a:pt x="123838" y="7258"/>
                              </a:lnTo>
                              <a:lnTo>
                                <a:pt x="125973" y="10248"/>
                              </a:lnTo>
                              <a:lnTo>
                                <a:pt x="125973" y="13237"/>
                              </a:lnTo>
                              <a:lnTo>
                                <a:pt x="128535" y="17507"/>
                              </a:lnTo>
                              <a:lnTo>
                                <a:pt x="131951" y="21777"/>
                              </a:lnTo>
                              <a:lnTo>
                                <a:pt x="134086" y="25620"/>
                              </a:lnTo>
                              <a:lnTo>
                                <a:pt x="134086" y="29891"/>
                              </a:lnTo>
                              <a:lnTo>
                                <a:pt x="136649" y="35014"/>
                              </a:lnTo>
                              <a:lnTo>
                                <a:pt x="142200" y="39285"/>
                              </a:lnTo>
                              <a:lnTo>
                                <a:pt x="144762" y="43129"/>
                              </a:lnTo>
                              <a:lnTo>
                                <a:pt x="144762" y="47398"/>
                              </a:lnTo>
                              <a:lnTo>
                                <a:pt x="145616" y="50387"/>
                              </a:lnTo>
                              <a:lnTo>
                                <a:pt x="149032" y="54658"/>
                              </a:lnTo>
                              <a:lnTo>
                                <a:pt x="151594" y="57647"/>
                              </a:lnTo>
                              <a:lnTo>
                                <a:pt x="150313" y="59782"/>
                              </a:lnTo>
                              <a:lnTo>
                                <a:pt x="152876" y="61490"/>
                              </a:lnTo>
                              <a:lnTo>
                                <a:pt x="156292" y="62772"/>
                              </a:lnTo>
                              <a:lnTo>
                                <a:pt x="157146" y="63625"/>
                              </a:lnTo>
                              <a:lnTo>
                                <a:pt x="160562" y="62772"/>
                              </a:lnTo>
                              <a:lnTo>
                                <a:pt x="166540" y="61490"/>
                              </a:lnTo>
                              <a:lnTo>
                                <a:pt x="169957" y="59782"/>
                              </a:lnTo>
                              <a:lnTo>
                                <a:pt x="173373" y="57647"/>
                              </a:lnTo>
                              <a:lnTo>
                                <a:pt x="176789" y="53376"/>
                              </a:lnTo>
                              <a:lnTo>
                                <a:pt x="181486" y="50387"/>
                              </a:lnTo>
                              <a:lnTo>
                                <a:pt x="187465" y="46118"/>
                              </a:lnTo>
                              <a:lnTo>
                                <a:pt x="189600" y="42274"/>
                              </a:lnTo>
                              <a:lnTo>
                                <a:pt x="193016" y="37150"/>
                              </a:lnTo>
                              <a:lnTo>
                                <a:pt x="197714" y="32025"/>
                              </a:lnTo>
                              <a:lnTo>
                                <a:pt x="201130" y="25620"/>
                              </a:lnTo>
                              <a:lnTo>
                                <a:pt x="204546" y="20496"/>
                              </a:lnTo>
                              <a:lnTo>
                                <a:pt x="207962" y="15372"/>
                              </a:lnTo>
                              <a:lnTo>
                                <a:pt x="209243" y="10248"/>
                              </a:lnTo>
                              <a:lnTo>
                                <a:pt x="212659" y="7258"/>
                              </a:lnTo>
                              <a:lnTo>
                                <a:pt x="216076" y="5123"/>
                              </a:lnTo>
                              <a:lnTo>
                                <a:pt x="218638" y="2988"/>
                              </a:lnTo>
                              <a:lnTo>
                                <a:pt x="219492" y="1280"/>
                              </a:lnTo>
                              <a:lnTo>
                                <a:pt x="222054" y="1280"/>
                              </a:lnTo>
                              <a:lnTo>
                                <a:pt x="224189" y="0"/>
                              </a:lnTo>
                              <a:lnTo>
                                <a:pt x="227606" y="2134"/>
                              </a:lnTo>
                              <a:lnTo>
                                <a:pt x="228886" y="4270"/>
                              </a:lnTo>
                              <a:lnTo>
                                <a:pt x="231449" y="7258"/>
                              </a:lnTo>
                              <a:lnTo>
                                <a:pt x="232303" y="10248"/>
                              </a:lnTo>
                              <a:lnTo>
                                <a:pt x="233584" y="12383"/>
                              </a:lnTo>
                              <a:lnTo>
                                <a:pt x="234865" y="16653"/>
                              </a:lnTo>
                              <a:lnTo>
                                <a:pt x="235719" y="20496"/>
                              </a:lnTo>
                              <a:lnTo>
                                <a:pt x="237000" y="25620"/>
                              </a:lnTo>
                              <a:lnTo>
                                <a:pt x="238281" y="30745"/>
                              </a:lnTo>
                              <a:lnTo>
                                <a:pt x="239135" y="35014"/>
                              </a:lnTo>
                              <a:lnTo>
                                <a:pt x="240416" y="40139"/>
                              </a:lnTo>
                              <a:lnTo>
                                <a:pt x="241697" y="43129"/>
                              </a:lnTo>
                              <a:lnTo>
                                <a:pt x="242978" y="47398"/>
                              </a:lnTo>
                              <a:lnTo>
                                <a:pt x="243833" y="50387"/>
                              </a:lnTo>
                              <a:lnTo>
                                <a:pt x="246395" y="54658"/>
                              </a:lnTo>
                              <a:lnTo>
                                <a:pt x="249811" y="58501"/>
                              </a:lnTo>
                              <a:lnTo>
                                <a:pt x="253227" y="60636"/>
                              </a:lnTo>
                              <a:lnTo>
                                <a:pt x="255362" y="62772"/>
                              </a:lnTo>
                              <a:lnTo>
                                <a:pt x="258778" y="6277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785599pt;margin-top:177.56189pt;width:20.4pt;height:5.6pt;mso-position-horizontal-relative:page;mso-position-vertical-relative:page;z-index:15981568" id="docshape504" coordorigin="3076,3551" coordsize="408,112" path="m3096,3660l3076,3663,3078,3663,3080,3663,3083,3663,3088,3663,3098,3663,3107,3662,3114,3660,3123,3658,3130,3657,3174,3640,3185,3635,3192,3632,3196,3627,3199,3626,3207,3624,3211,3623,3214,3621,3218,3619,3223,3618,3225,3614,3223,3611,3223,3610,3227,3606,3230,3603,3229,3600,3230,3595,3234,3590,3236,3586,3238,3580,3240,3575,3242,3572,3245,3567,3251,3563,3254,3559,3260,3558,3263,3555,3267,3559,3271,3563,3274,3567,3274,3572,3278,3579,3284,3586,3287,3592,3287,3598,3291,3606,3300,3613,3304,3619,3304,3626,3305,3631,3310,3637,3314,3642,3312,3645,3316,3648,3322,3650,3323,3651,3329,3650,3338,3648,3343,3645,3349,3642,3354,3635,3362,3631,3371,3624,3374,3618,3380,3610,3387,3602,3392,3592,3398,3584,3403,3575,3405,3567,3411,3563,3416,3559,3420,3556,3421,3553,3425,3553,3429,3551,3434,3555,3436,3558,3440,3563,3442,3567,3444,3571,3446,3577,3447,3584,3449,3592,3451,3600,3452,3606,3454,3614,3456,3619,3458,3626,3460,3631,3464,3637,3469,3643,3474,3647,3478,3650,3483,365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2080" behindDoc="0" locked="0" layoutInCell="1" allowOverlap="1" wp14:anchorId="3E906801" wp14:editId="44F2D29E">
                <wp:simplePos x="0" y="0"/>
                <wp:positionH relativeFrom="page">
                  <wp:posOffset>2337829</wp:posOffset>
                </wp:positionH>
                <wp:positionV relativeFrom="page">
                  <wp:posOffset>2087643</wp:posOffset>
                </wp:positionV>
                <wp:extent cx="55244" cy="94615"/>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94615"/>
                        </a:xfrm>
                        <a:custGeom>
                          <a:avLst/>
                          <a:gdLst/>
                          <a:ahLst/>
                          <a:cxnLst/>
                          <a:rect l="l" t="t" r="r" b="b"/>
                          <a:pathLst>
                            <a:path w="55244" h="94615">
                              <a:moveTo>
                                <a:pt x="54659" y="0"/>
                              </a:moveTo>
                              <a:lnTo>
                                <a:pt x="50816" y="854"/>
                              </a:lnTo>
                              <a:lnTo>
                                <a:pt x="47400" y="2134"/>
                              </a:lnTo>
                              <a:lnTo>
                                <a:pt x="45264" y="5123"/>
                              </a:lnTo>
                              <a:lnTo>
                                <a:pt x="41848" y="8113"/>
                              </a:lnTo>
                              <a:lnTo>
                                <a:pt x="39286" y="13237"/>
                              </a:lnTo>
                              <a:lnTo>
                                <a:pt x="35870" y="17507"/>
                              </a:lnTo>
                              <a:lnTo>
                                <a:pt x="32454" y="23486"/>
                              </a:lnTo>
                              <a:lnTo>
                                <a:pt x="30319" y="30745"/>
                              </a:lnTo>
                              <a:lnTo>
                                <a:pt x="26902" y="37150"/>
                              </a:lnTo>
                              <a:lnTo>
                                <a:pt x="22205" y="43129"/>
                              </a:lnTo>
                              <a:lnTo>
                                <a:pt x="18789" y="51241"/>
                              </a:lnTo>
                              <a:lnTo>
                                <a:pt x="15373" y="60636"/>
                              </a:lnTo>
                              <a:lnTo>
                                <a:pt x="11529" y="68750"/>
                              </a:lnTo>
                              <a:lnTo>
                                <a:pt x="7259" y="78144"/>
                              </a:lnTo>
                              <a:lnTo>
                                <a:pt x="2562" y="86258"/>
                              </a:lnTo>
                              <a:lnTo>
                                <a:pt x="0" y="9437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081055pt;margin-top:164.381409pt;width:4.350pt;height:7.45pt;mso-position-horizontal-relative:page;mso-position-vertical-relative:page;z-index:15982080" id="docshape505" coordorigin="3682,3288" coordsize="87,149" path="m3768,3288l3762,3289,3756,3291,3753,3296,3748,3300,3743,3308,3738,3315,3733,3325,3729,3336,3724,3346,3717,3356,3711,3368,3706,3383,3700,3396,3693,3411,3686,3423,3682,343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2592" behindDoc="0" locked="0" layoutInCell="1" allowOverlap="1" wp14:anchorId="3286D296" wp14:editId="7949A080">
                <wp:simplePos x="0" y="0"/>
                <wp:positionH relativeFrom="page">
                  <wp:posOffset>2456970</wp:posOffset>
                </wp:positionH>
                <wp:positionV relativeFrom="page">
                  <wp:posOffset>2068000</wp:posOffset>
                </wp:positionV>
                <wp:extent cx="404495" cy="236854"/>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236854"/>
                        </a:xfrm>
                        <a:custGeom>
                          <a:avLst/>
                          <a:gdLst/>
                          <a:ahLst/>
                          <a:cxnLst/>
                          <a:rect l="l" t="t" r="r" b="b"/>
                          <a:pathLst>
                            <a:path w="404495" h="236854">
                              <a:moveTo>
                                <a:pt x="0" y="235287"/>
                              </a:moveTo>
                              <a:lnTo>
                                <a:pt x="1280" y="236568"/>
                              </a:lnTo>
                              <a:lnTo>
                                <a:pt x="3416" y="235287"/>
                              </a:lnTo>
                              <a:lnTo>
                                <a:pt x="4697" y="232299"/>
                              </a:lnTo>
                              <a:lnTo>
                                <a:pt x="6832" y="231444"/>
                              </a:lnTo>
                              <a:lnTo>
                                <a:pt x="8113" y="229310"/>
                              </a:lnTo>
                              <a:lnTo>
                                <a:pt x="9394" y="226321"/>
                              </a:lnTo>
                              <a:lnTo>
                                <a:pt x="11529" y="222904"/>
                              </a:lnTo>
                              <a:lnTo>
                                <a:pt x="14091" y="219915"/>
                              </a:lnTo>
                              <a:lnTo>
                                <a:pt x="16227" y="216072"/>
                              </a:lnTo>
                              <a:lnTo>
                                <a:pt x="18362" y="210520"/>
                              </a:lnTo>
                              <a:lnTo>
                                <a:pt x="19643" y="206677"/>
                              </a:lnTo>
                              <a:lnTo>
                                <a:pt x="22205" y="202407"/>
                              </a:lnTo>
                              <a:lnTo>
                                <a:pt x="25621" y="197283"/>
                              </a:lnTo>
                              <a:lnTo>
                                <a:pt x="26475" y="194293"/>
                              </a:lnTo>
                              <a:lnTo>
                                <a:pt x="29037" y="189169"/>
                              </a:lnTo>
                              <a:lnTo>
                                <a:pt x="31172" y="184046"/>
                              </a:lnTo>
                              <a:lnTo>
                                <a:pt x="32454" y="179775"/>
                              </a:lnTo>
                              <a:lnTo>
                                <a:pt x="33734" y="174651"/>
                              </a:lnTo>
                              <a:lnTo>
                                <a:pt x="34589" y="169526"/>
                              </a:lnTo>
                              <a:lnTo>
                                <a:pt x="35870" y="164403"/>
                              </a:lnTo>
                              <a:lnTo>
                                <a:pt x="35870" y="160559"/>
                              </a:lnTo>
                              <a:lnTo>
                                <a:pt x="37151" y="156289"/>
                              </a:lnTo>
                              <a:lnTo>
                                <a:pt x="37151" y="154154"/>
                              </a:lnTo>
                              <a:lnTo>
                                <a:pt x="38005" y="151165"/>
                              </a:lnTo>
                              <a:lnTo>
                                <a:pt x="38005" y="149030"/>
                              </a:lnTo>
                              <a:lnTo>
                                <a:pt x="39286" y="148175"/>
                              </a:lnTo>
                              <a:lnTo>
                                <a:pt x="39286" y="146894"/>
                              </a:lnTo>
                              <a:lnTo>
                                <a:pt x="39286" y="146040"/>
                              </a:lnTo>
                              <a:lnTo>
                                <a:pt x="39286" y="149030"/>
                              </a:lnTo>
                              <a:lnTo>
                                <a:pt x="39286" y="153299"/>
                              </a:lnTo>
                              <a:lnTo>
                                <a:pt x="39286" y="157143"/>
                              </a:lnTo>
                              <a:lnTo>
                                <a:pt x="38005" y="161413"/>
                              </a:lnTo>
                              <a:lnTo>
                                <a:pt x="38005" y="165683"/>
                              </a:lnTo>
                              <a:lnTo>
                                <a:pt x="39286" y="169526"/>
                              </a:lnTo>
                              <a:lnTo>
                                <a:pt x="39286" y="173797"/>
                              </a:lnTo>
                              <a:lnTo>
                                <a:pt x="39286" y="178920"/>
                              </a:lnTo>
                              <a:lnTo>
                                <a:pt x="39286" y="183191"/>
                              </a:lnTo>
                              <a:lnTo>
                                <a:pt x="39286" y="187035"/>
                              </a:lnTo>
                              <a:lnTo>
                                <a:pt x="40567" y="192158"/>
                              </a:lnTo>
                              <a:lnTo>
                                <a:pt x="41848" y="197283"/>
                              </a:lnTo>
                              <a:lnTo>
                                <a:pt x="41848" y="202407"/>
                              </a:lnTo>
                              <a:lnTo>
                                <a:pt x="42703" y="206677"/>
                              </a:lnTo>
                              <a:lnTo>
                                <a:pt x="43983" y="209666"/>
                              </a:lnTo>
                              <a:lnTo>
                                <a:pt x="45265" y="213937"/>
                              </a:lnTo>
                              <a:lnTo>
                                <a:pt x="45265" y="216926"/>
                              </a:lnTo>
                              <a:lnTo>
                                <a:pt x="45265" y="219915"/>
                              </a:lnTo>
                              <a:lnTo>
                                <a:pt x="46118" y="222050"/>
                              </a:lnTo>
                              <a:lnTo>
                                <a:pt x="47400" y="225038"/>
                              </a:lnTo>
                              <a:lnTo>
                                <a:pt x="48681" y="227174"/>
                              </a:lnTo>
                              <a:lnTo>
                                <a:pt x="50816" y="228028"/>
                              </a:lnTo>
                              <a:lnTo>
                                <a:pt x="53378" y="229310"/>
                              </a:lnTo>
                              <a:lnTo>
                                <a:pt x="55513" y="229310"/>
                              </a:lnTo>
                              <a:lnTo>
                                <a:pt x="57648" y="228028"/>
                              </a:lnTo>
                              <a:lnTo>
                                <a:pt x="61492" y="227174"/>
                              </a:lnTo>
                              <a:lnTo>
                                <a:pt x="64908" y="226321"/>
                              </a:lnTo>
                              <a:lnTo>
                                <a:pt x="68324" y="225038"/>
                              </a:lnTo>
                              <a:lnTo>
                                <a:pt x="71740" y="222050"/>
                              </a:lnTo>
                              <a:lnTo>
                                <a:pt x="76437" y="219915"/>
                              </a:lnTo>
                              <a:lnTo>
                                <a:pt x="79854" y="216926"/>
                              </a:lnTo>
                              <a:lnTo>
                                <a:pt x="84551" y="212656"/>
                              </a:lnTo>
                              <a:lnTo>
                                <a:pt x="89248" y="209666"/>
                              </a:lnTo>
                              <a:lnTo>
                                <a:pt x="93519" y="206677"/>
                              </a:lnTo>
                              <a:lnTo>
                                <a:pt x="98216" y="203688"/>
                              </a:lnTo>
                              <a:lnTo>
                                <a:pt x="101632" y="199418"/>
                              </a:lnTo>
                              <a:lnTo>
                                <a:pt x="106329" y="196429"/>
                              </a:lnTo>
                              <a:lnTo>
                                <a:pt x="109746" y="193440"/>
                              </a:lnTo>
                              <a:lnTo>
                                <a:pt x="113162" y="190024"/>
                              </a:lnTo>
                              <a:lnTo>
                                <a:pt x="115724" y="188315"/>
                              </a:lnTo>
                              <a:lnTo>
                                <a:pt x="119140" y="187035"/>
                              </a:lnTo>
                              <a:lnTo>
                                <a:pt x="121275" y="184899"/>
                              </a:lnTo>
                              <a:lnTo>
                                <a:pt x="123838" y="184046"/>
                              </a:lnTo>
                              <a:lnTo>
                                <a:pt x="125973" y="181910"/>
                              </a:lnTo>
                              <a:lnTo>
                                <a:pt x="128535" y="179775"/>
                              </a:lnTo>
                              <a:lnTo>
                                <a:pt x="130670" y="178067"/>
                              </a:lnTo>
                              <a:lnTo>
                                <a:pt x="132805" y="176786"/>
                              </a:lnTo>
                              <a:lnTo>
                                <a:pt x="136222" y="176786"/>
                              </a:lnTo>
                              <a:lnTo>
                                <a:pt x="138784" y="176786"/>
                              </a:lnTo>
                              <a:lnTo>
                                <a:pt x="140919" y="176786"/>
                              </a:lnTo>
                              <a:lnTo>
                                <a:pt x="143481" y="178067"/>
                              </a:lnTo>
                              <a:lnTo>
                                <a:pt x="145616" y="178920"/>
                              </a:lnTo>
                              <a:lnTo>
                                <a:pt x="149032" y="179775"/>
                              </a:lnTo>
                              <a:lnTo>
                                <a:pt x="152449" y="181910"/>
                              </a:lnTo>
                              <a:lnTo>
                                <a:pt x="155011" y="184046"/>
                              </a:lnTo>
                              <a:lnTo>
                                <a:pt x="158427" y="186180"/>
                              </a:lnTo>
                              <a:lnTo>
                                <a:pt x="161843" y="189169"/>
                              </a:lnTo>
                              <a:lnTo>
                                <a:pt x="165259" y="192158"/>
                              </a:lnTo>
                              <a:lnTo>
                                <a:pt x="167822" y="196429"/>
                              </a:lnTo>
                              <a:lnTo>
                                <a:pt x="171238" y="200272"/>
                              </a:lnTo>
                              <a:lnTo>
                                <a:pt x="174654" y="204542"/>
                              </a:lnTo>
                              <a:lnTo>
                                <a:pt x="179351" y="207531"/>
                              </a:lnTo>
                              <a:lnTo>
                                <a:pt x="181486" y="211801"/>
                              </a:lnTo>
                              <a:lnTo>
                                <a:pt x="184903" y="214791"/>
                              </a:lnTo>
                              <a:lnTo>
                                <a:pt x="187465" y="219061"/>
                              </a:lnTo>
                              <a:lnTo>
                                <a:pt x="189600" y="222050"/>
                              </a:lnTo>
                              <a:lnTo>
                                <a:pt x="191735" y="224185"/>
                              </a:lnTo>
                              <a:lnTo>
                                <a:pt x="196432" y="225038"/>
                              </a:lnTo>
                              <a:lnTo>
                                <a:pt x="199849" y="225038"/>
                              </a:lnTo>
                              <a:lnTo>
                                <a:pt x="204546" y="224185"/>
                              </a:lnTo>
                              <a:lnTo>
                                <a:pt x="207962" y="222050"/>
                              </a:lnTo>
                              <a:lnTo>
                                <a:pt x="213941" y="219061"/>
                              </a:lnTo>
                              <a:lnTo>
                                <a:pt x="219492" y="214791"/>
                              </a:lnTo>
                              <a:lnTo>
                                <a:pt x="225470" y="209666"/>
                              </a:lnTo>
                              <a:lnTo>
                                <a:pt x="232303" y="204542"/>
                              </a:lnTo>
                              <a:lnTo>
                                <a:pt x="239135" y="198564"/>
                              </a:lnTo>
                              <a:lnTo>
                                <a:pt x="246395" y="192158"/>
                              </a:lnTo>
                              <a:lnTo>
                                <a:pt x="251946" y="184046"/>
                              </a:lnTo>
                              <a:lnTo>
                                <a:pt x="258778" y="174651"/>
                              </a:lnTo>
                              <a:lnTo>
                                <a:pt x="264757" y="165683"/>
                              </a:lnTo>
                              <a:lnTo>
                                <a:pt x="269454" y="155435"/>
                              </a:lnTo>
                              <a:lnTo>
                                <a:pt x="275006" y="143905"/>
                              </a:lnTo>
                              <a:lnTo>
                                <a:pt x="279703" y="133657"/>
                              </a:lnTo>
                              <a:lnTo>
                                <a:pt x="285681" y="121273"/>
                              </a:lnTo>
                              <a:lnTo>
                                <a:pt x="289097" y="110170"/>
                              </a:lnTo>
                              <a:lnTo>
                                <a:pt x="293368" y="98641"/>
                              </a:lnTo>
                              <a:lnTo>
                                <a:pt x="295930" y="86258"/>
                              </a:lnTo>
                              <a:lnTo>
                                <a:pt x="299346" y="74301"/>
                              </a:lnTo>
                              <a:lnTo>
                                <a:pt x="302762" y="60636"/>
                              </a:lnTo>
                              <a:lnTo>
                                <a:pt x="305324" y="49534"/>
                              </a:lnTo>
                              <a:lnTo>
                                <a:pt x="307460" y="39285"/>
                              </a:lnTo>
                              <a:lnTo>
                                <a:pt x="309595" y="29891"/>
                              </a:lnTo>
                              <a:lnTo>
                                <a:pt x="312157" y="20497"/>
                              </a:lnTo>
                              <a:lnTo>
                                <a:pt x="313011" y="13665"/>
                              </a:lnTo>
                              <a:lnTo>
                                <a:pt x="314292" y="7259"/>
                              </a:lnTo>
                              <a:lnTo>
                                <a:pt x="314292" y="3416"/>
                              </a:lnTo>
                              <a:lnTo>
                                <a:pt x="316855" y="0"/>
                              </a:lnTo>
                              <a:lnTo>
                                <a:pt x="317708" y="3416"/>
                              </a:lnTo>
                              <a:lnTo>
                                <a:pt x="318990" y="8539"/>
                              </a:lnTo>
                              <a:lnTo>
                                <a:pt x="320270" y="13665"/>
                              </a:lnTo>
                              <a:lnTo>
                                <a:pt x="321124" y="20497"/>
                              </a:lnTo>
                              <a:lnTo>
                                <a:pt x="321124" y="29037"/>
                              </a:lnTo>
                              <a:lnTo>
                                <a:pt x="321124" y="38004"/>
                              </a:lnTo>
                              <a:lnTo>
                                <a:pt x="321124" y="48253"/>
                              </a:lnTo>
                              <a:lnTo>
                                <a:pt x="320270" y="58501"/>
                              </a:lnTo>
                              <a:lnTo>
                                <a:pt x="318990" y="70031"/>
                              </a:lnTo>
                              <a:lnTo>
                                <a:pt x="317708" y="80279"/>
                              </a:lnTo>
                              <a:lnTo>
                                <a:pt x="315573" y="91382"/>
                              </a:lnTo>
                              <a:lnTo>
                                <a:pt x="313011" y="102912"/>
                              </a:lnTo>
                              <a:lnTo>
                                <a:pt x="310876" y="115295"/>
                              </a:lnTo>
                              <a:lnTo>
                                <a:pt x="308741" y="127679"/>
                              </a:lnTo>
                              <a:lnTo>
                                <a:pt x="306179" y="138781"/>
                              </a:lnTo>
                              <a:lnTo>
                                <a:pt x="302762" y="149030"/>
                              </a:lnTo>
                              <a:lnTo>
                                <a:pt x="299346" y="159278"/>
                              </a:lnTo>
                              <a:lnTo>
                                <a:pt x="295930" y="168672"/>
                              </a:lnTo>
                              <a:lnTo>
                                <a:pt x="292514" y="176786"/>
                              </a:lnTo>
                              <a:lnTo>
                                <a:pt x="289952" y="184899"/>
                              </a:lnTo>
                              <a:lnTo>
                                <a:pt x="286535" y="192158"/>
                              </a:lnTo>
                              <a:lnTo>
                                <a:pt x="285681" y="198564"/>
                              </a:lnTo>
                              <a:lnTo>
                                <a:pt x="283119" y="203688"/>
                              </a:lnTo>
                              <a:lnTo>
                                <a:pt x="281838" y="207531"/>
                              </a:lnTo>
                              <a:lnTo>
                                <a:pt x="281838" y="209666"/>
                              </a:lnTo>
                              <a:lnTo>
                                <a:pt x="281838" y="212656"/>
                              </a:lnTo>
                              <a:lnTo>
                                <a:pt x="284400" y="210520"/>
                              </a:lnTo>
                              <a:lnTo>
                                <a:pt x="289097" y="207531"/>
                              </a:lnTo>
                              <a:lnTo>
                                <a:pt x="293368" y="202407"/>
                              </a:lnTo>
                              <a:lnTo>
                                <a:pt x="299346" y="197283"/>
                              </a:lnTo>
                              <a:lnTo>
                                <a:pt x="305324" y="192158"/>
                              </a:lnTo>
                              <a:lnTo>
                                <a:pt x="336498" y="158424"/>
                              </a:lnTo>
                              <a:lnTo>
                                <a:pt x="350163" y="136646"/>
                              </a:lnTo>
                              <a:lnTo>
                                <a:pt x="356995" y="126397"/>
                              </a:lnTo>
                              <a:lnTo>
                                <a:pt x="364254" y="117430"/>
                              </a:lnTo>
                              <a:lnTo>
                                <a:pt x="371087" y="108889"/>
                              </a:lnTo>
                              <a:lnTo>
                                <a:pt x="376638" y="102058"/>
                              </a:lnTo>
                              <a:lnTo>
                                <a:pt x="383898" y="95652"/>
                              </a:lnTo>
                              <a:lnTo>
                                <a:pt x="392012" y="92663"/>
                              </a:lnTo>
                              <a:lnTo>
                                <a:pt x="397562" y="89673"/>
                              </a:lnTo>
                              <a:lnTo>
                                <a:pt x="400979" y="87538"/>
                              </a:lnTo>
                              <a:lnTo>
                                <a:pt x="404395" y="8540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462234pt;margin-top:162.834717pt;width:31.85pt;height:18.650pt;mso-position-horizontal-relative:page;mso-position-vertical-relative:page;z-index:15982592" id="docshape506" coordorigin="3869,3257" coordsize="637,373" path="m3869,3627l3871,3629,3875,3627,3877,3623,3880,3621,3882,3618,3884,3613,3887,3608,3891,3603,3895,3597,3898,3588,3900,3582,3904,3575,3910,3567,3911,3563,3915,3555,3918,3547,3920,3540,3922,3532,3924,3524,3926,3516,3926,3510,3928,3503,3928,3499,3929,3495,3929,3491,3931,3490,3931,3488,3931,3487,3931,3491,3931,3498,3931,3504,3929,3511,3929,3518,3931,3524,3931,3530,3931,3538,3931,3545,3931,3551,3933,3559,3935,3567,3935,3575,3936,3582,3939,3587,3941,3594,3941,3598,3941,3603,3942,3606,3944,3611,3946,3614,3949,3616,3953,3618,3957,3618,3960,3616,3966,3614,3971,3613,3977,3611,3982,3606,3990,3603,3995,3598,4002,3592,4010,3587,4017,3582,4024,3577,4029,3571,4037,3566,4042,3561,4047,3556,4051,3553,4057,3551,4060,3548,4064,3547,4068,3543,4072,3540,4075,3537,4078,3535,4084,3535,4088,3535,4091,3535,4095,3537,4099,3538,4104,3540,4109,3543,4113,3547,4119,3550,4124,3555,4129,3559,4134,3566,4139,3572,4144,3579,4152,3584,4155,3590,4160,3595,4164,3602,4168,3606,4171,3610,4179,3611,4184,3611,4191,3610,4197,3606,4206,3602,4215,3595,4224,3587,4235,3579,4246,3569,4257,3559,4266,3547,4277,3532,4286,3518,4294,3501,4302,3483,4310,3467,4319,3448,4325,3430,4331,3412,4335,3393,4341,3374,4346,3352,4350,3335,4353,3319,4357,3304,4361,3289,4362,3278,4364,3268,4364,3262,4368,3257,4370,3262,4372,3270,4374,3278,4375,3289,4375,3302,4375,3317,4375,3333,4374,3349,4372,3367,4370,3383,4366,3401,4362,3419,4359,3438,4355,3458,4351,3475,4346,3491,4341,3508,4335,3522,4330,3535,4326,3548,4320,3559,4319,3569,4315,3577,4313,3584,4313,3587,4313,3592,4317,3588,4325,3584,4331,3575,4341,3567,4350,3559,4399,3506,4421,3472,4431,3456,4443,3442,4454,3428,4462,3417,4474,3407,4487,3403,4495,3398,4501,3395,4506,339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3104" behindDoc="0" locked="0" layoutInCell="1" allowOverlap="1" wp14:anchorId="189F50CE" wp14:editId="32EB9D84">
                <wp:simplePos x="0" y="0"/>
                <wp:positionH relativeFrom="page">
                  <wp:posOffset>3178220</wp:posOffset>
                </wp:positionH>
                <wp:positionV relativeFrom="page">
                  <wp:posOffset>2145291</wp:posOffset>
                </wp:positionV>
                <wp:extent cx="194310" cy="187325"/>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87325"/>
                        </a:xfrm>
                        <a:custGeom>
                          <a:avLst/>
                          <a:gdLst/>
                          <a:ahLst/>
                          <a:cxnLst/>
                          <a:rect l="l" t="t" r="r" b="b"/>
                          <a:pathLst>
                            <a:path w="194310" h="187325">
                              <a:moveTo>
                                <a:pt x="20497" y="45263"/>
                              </a:moveTo>
                              <a:lnTo>
                                <a:pt x="21778" y="40994"/>
                              </a:lnTo>
                              <a:lnTo>
                                <a:pt x="21778" y="38004"/>
                              </a:lnTo>
                              <a:lnTo>
                                <a:pt x="21778" y="35016"/>
                              </a:lnTo>
                              <a:lnTo>
                                <a:pt x="20497" y="30745"/>
                              </a:lnTo>
                              <a:lnTo>
                                <a:pt x="20497" y="26475"/>
                              </a:lnTo>
                              <a:lnTo>
                                <a:pt x="20497" y="22631"/>
                              </a:lnTo>
                              <a:lnTo>
                                <a:pt x="20497" y="18361"/>
                              </a:lnTo>
                              <a:lnTo>
                                <a:pt x="19643" y="14091"/>
                              </a:lnTo>
                              <a:lnTo>
                                <a:pt x="18362" y="11102"/>
                              </a:lnTo>
                              <a:lnTo>
                                <a:pt x="18362" y="7259"/>
                              </a:lnTo>
                              <a:lnTo>
                                <a:pt x="19643" y="5124"/>
                              </a:lnTo>
                              <a:lnTo>
                                <a:pt x="19643" y="2988"/>
                              </a:lnTo>
                              <a:lnTo>
                                <a:pt x="19643" y="2135"/>
                              </a:lnTo>
                              <a:lnTo>
                                <a:pt x="20497" y="0"/>
                              </a:lnTo>
                              <a:lnTo>
                                <a:pt x="20497" y="2988"/>
                              </a:lnTo>
                              <a:lnTo>
                                <a:pt x="21778" y="8113"/>
                              </a:lnTo>
                              <a:lnTo>
                                <a:pt x="20497" y="12382"/>
                              </a:lnTo>
                              <a:lnTo>
                                <a:pt x="20497" y="17507"/>
                              </a:lnTo>
                              <a:lnTo>
                                <a:pt x="20497" y="23486"/>
                              </a:lnTo>
                              <a:lnTo>
                                <a:pt x="19643" y="31598"/>
                              </a:lnTo>
                              <a:lnTo>
                                <a:pt x="17081" y="38859"/>
                              </a:lnTo>
                              <a:lnTo>
                                <a:pt x="14945" y="48252"/>
                              </a:lnTo>
                              <a:lnTo>
                                <a:pt x="12811" y="57220"/>
                              </a:lnTo>
                              <a:lnTo>
                                <a:pt x="10248" y="67896"/>
                              </a:lnTo>
                              <a:lnTo>
                                <a:pt x="6832" y="78144"/>
                              </a:lnTo>
                              <a:lnTo>
                                <a:pt x="4697" y="89247"/>
                              </a:lnTo>
                              <a:lnTo>
                                <a:pt x="2135" y="98642"/>
                              </a:lnTo>
                              <a:lnTo>
                                <a:pt x="854" y="108890"/>
                              </a:lnTo>
                              <a:lnTo>
                                <a:pt x="0" y="117857"/>
                              </a:lnTo>
                              <a:lnTo>
                                <a:pt x="0" y="126397"/>
                              </a:lnTo>
                              <a:lnTo>
                                <a:pt x="24340" y="155008"/>
                              </a:lnTo>
                              <a:lnTo>
                                <a:pt x="31173" y="157143"/>
                              </a:lnTo>
                              <a:lnTo>
                                <a:pt x="39286" y="157997"/>
                              </a:lnTo>
                              <a:lnTo>
                                <a:pt x="47400" y="157143"/>
                              </a:lnTo>
                              <a:lnTo>
                                <a:pt x="56367" y="155008"/>
                              </a:lnTo>
                              <a:lnTo>
                                <a:pt x="64481" y="152873"/>
                              </a:lnTo>
                              <a:lnTo>
                                <a:pt x="73875" y="147748"/>
                              </a:lnTo>
                              <a:lnTo>
                                <a:pt x="83270" y="142624"/>
                              </a:lnTo>
                              <a:lnTo>
                                <a:pt x="92238" y="137500"/>
                              </a:lnTo>
                              <a:lnTo>
                                <a:pt x="100351" y="131522"/>
                              </a:lnTo>
                              <a:lnTo>
                                <a:pt x="108465" y="125117"/>
                              </a:lnTo>
                              <a:lnTo>
                                <a:pt x="116578" y="119992"/>
                              </a:lnTo>
                              <a:lnTo>
                                <a:pt x="123411" y="112733"/>
                              </a:lnTo>
                              <a:lnTo>
                                <a:pt x="129389" y="104619"/>
                              </a:lnTo>
                              <a:lnTo>
                                <a:pt x="134941" y="97360"/>
                              </a:lnTo>
                              <a:lnTo>
                                <a:pt x="140919" y="89247"/>
                              </a:lnTo>
                              <a:lnTo>
                                <a:pt x="144335" y="81988"/>
                              </a:lnTo>
                              <a:lnTo>
                                <a:pt x="147751" y="73874"/>
                              </a:lnTo>
                              <a:lnTo>
                                <a:pt x="151168" y="67896"/>
                              </a:lnTo>
                              <a:lnTo>
                                <a:pt x="153730" y="61490"/>
                              </a:lnTo>
                              <a:lnTo>
                                <a:pt x="155865" y="55512"/>
                              </a:lnTo>
                              <a:lnTo>
                                <a:pt x="157146" y="51242"/>
                              </a:lnTo>
                              <a:lnTo>
                                <a:pt x="159281" y="46972"/>
                              </a:lnTo>
                              <a:lnTo>
                                <a:pt x="159281" y="45263"/>
                              </a:lnTo>
                              <a:lnTo>
                                <a:pt x="160562" y="48252"/>
                              </a:lnTo>
                              <a:lnTo>
                                <a:pt x="160562" y="52096"/>
                              </a:lnTo>
                              <a:lnTo>
                                <a:pt x="160562" y="87112"/>
                              </a:lnTo>
                              <a:lnTo>
                                <a:pt x="159281" y="94371"/>
                              </a:lnTo>
                              <a:lnTo>
                                <a:pt x="159281" y="102485"/>
                              </a:lnTo>
                              <a:lnTo>
                                <a:pt x="160562" y="111879"/>
                              </a:lnTo>
                              <a:lnTo>
                                <a:pt x="161843" y="121274"/>
                              </a:lnTo>
                              <a:lnTo>
                                <a:pt x="161843" y="129386"/>
                              </a:lnTo>
                              <a:lnTo>
                                <a:pt x="162697" y="138781"/>
                              </a:lnTo>
                              <a:lnTo>
                                <a:pt x="180206" y="173370"/>
                              </a:lnTo>
                              <a:lnTo>
                                <a:pt x="185757" y="180629"/>
                              </a:lnTo>
                              <a:lnTo>
                                <a:pt x="193871" y="18703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253616pt;margin-top:168.920593pt;width:15.3pt;height:14.75pt;mso-position-horizontal-relative:page;mso-position-vertical-relative:page;z-index:15983104" id="docshape507" coordorigin="5005,3378" coordsize="306,295" path="m5037,3450l5039,3443,5039,3438,5039,3434,5037,3427,5037,3420,5037,3414,5037,3407,5036,3401,5034,3396,5034,3390,5036,3386,5036,3383,5036,3382,5037,3378,5037,3383,5039,3391,5037,3398,5037,3406,5037,3415,5036,3428,5032,3440,5029,3454,5025,3469,5021,3485,5016,3501,5012,3519,5008,3534,5006,3550,5005,3564,5005,3577,5043,3623,5054,3626,5067,3627,5080,3626,5094,3623,5107,3619,5121,3611,5136,3603,5150,3595,5163,3586,5176,3575,5189,3567,5199,3556,5209,3543,5218,3532,5227,3519,5232,3508,5238,3495,5243,3485,5247,3475,5251,3466,5253,3459,5256,3452,5256,3450,5258,3454,5258,3460,5258,3516,5256,3527,5256,3540,5258,3555,5260,3569,5260,3582,5261,3597,5289,3651,5298,3663,5310,367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3616" behindDoc="0" locked="0" layoutInCell="1" allowOverlap="1" wp14:anchorId="1406B104" wp14:editId="5FC194AF">
                <wp:simplePos x="0" y="0"/>
                <wp:positionH relativeFrom="page">
                  <wp:posOffset>3702611</wp:posOffset>
                </wp:positionH>
                <wp:positionV relativeFrom="page">
                  <wp:posOffset>2145291</wp:posOffset>
                </wp:positionV>
                <wp:extent cx="189865" cy="35052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350520"/>
                        </a:xfrm>
                        <a:custGeom>
                          <a:avLst/>
                          <a:gdLst/>
                          <a:ahLst/>
                          <a:cxnLst/>
                          <a:rect l="l" t="t" r="r" b="b"/>
                          <a:pathLst>
                            <a:path w="189865" h="350520">
                              <a:moveTo>
                                <a:pt x="14091" y="59356"/>
                              </a:moveTo>
                              <a:lnTo>
                                <a:pt x="11529" y="59356"/>
                              </a:lnTo>
                              <a:lnTo>
                                <a:pt x="10675" y="56367"/>
                              </a:lnTo>
                              <a:lnTo>
                                <a:pt x="8113" y="55512"/>
                              </a:lnTo>
                              <a:lnTo>
                                <a:pt x="5978" y="55512"/>
                              </a:lnTo>
                              <a:lnTo>
                                <a:pt x="2561" y="56367"/>
                              </a:lnTo>
                              <a:lnTo>
                                <a:pt x="0" y="58501"/>
                              </a:lnTo>
                              <a:lnTo>
                                <a:pt x="1280" y="61490"/>
                              </a:lnTo>
                              <a:lnTo>
                                <a:pt x="4697" y="65761"/>
                              </a:lnTo>
                              <a:lnTo>
                                <a:pt x="22205" y="84122"/>
                              </a:lnTo>
                              <a:lnTo>
                                <a:pt x="25620" y="87112"/>
                              </a:lnTo>
                              <a:lnTo>
                                <a:pt x="52097" y="100776"/>
                              </a:lnTo>
                              <a:lnTo>
                                <a:pt x="56794" y="100776"/>
                              </a:lnTo>
                              <a:lnTo>
                                <a:pt x="62345" y="100776"/>
                              </a:lnTo>
                              <a:lnTo>
                                <a:pt x="68324" y="99495"/>
                              </a:lnTo>
                              <a:lnTo>
                                <a:pt x="73875" y="98642"/>
                              </a:lnTo>
                              <a:lnTo>
                                <a:pt x="78572" y="95225"/>
                              </a:lnTo>
                              <a:lnTo>
                                <a:pt x="83270" y="92236"/>
                              </a:lnTo>
                              <a:lnTo>
                                <a:pt x="89248" y="88393"/>
                              </a:lnTo>
                              <a:lnTo>
                                <a:pt x="94800" y="84122"/>
                              </a:lnTo>
                              <a:lnTo>
                                <a:pt x="101632" y="78999"/>
                              </a:lnTo>
                              <a:lnTo>
                                <a:pt x="107610" y="73874"/>
                              </a:lnTo>
                              <a:lnTo>
                                <a:pt x="113162" y="68750"/>
                              </a:lnTo>
                              <a:lnTo>
                                <a:pt x="119140" y="63626"/>
                              </a:lnTo>
                              <a:lnTo>
                                <a:pt x="123837" y="57220"/>
                              </a:lnTo>
                              <a:lnTo>
                                <a:pt x="127254" y="51242"/>
                              </a:lnTo>
                              <a:lnTo>
                                <a:pt x="130670" y="43983"/>
                              </a:lnTo>
                              <a:lnTo>
                                <a:pt x="134086" y="38859"/>
                              </a:lnTo>
                              <a:lnTo>
                                <a:pt x="135367" y="33734"/>
                              </a:lnTo>
                              <a:lnTo>
                                <a:pt x="136648" y="28610"/>
                              </a:lnTo>
                              <a:lnTo>
                                <a:pt x="136648" y="24767"/>
                              </a:lnTo>
                              <a:lnTo>
                                <a:pt x="136648" y="20497"/>
                              </a:lnTo>
                              <a:lnTo>
                                <a:pt x="135367" y="16226"/>
                              </a:lnTo>
                              <a:lnTo>
                                <a:pt x="117859" y="0"/>
                              </a:lnTo>
                              <a:lnTo>
                                <a:pt x="114443" y="0"/>
                              </a:lnTo>
                              <a:lnTo>
                                <a:pt x="111027" y="0"/>
                              </a:lnTo>
                              <a:lnTo>
                                <a:pt x="107610" y="0"/>
                              </a:lnTo>
                              <a:lnTo>
                                <a:pt x="104194" y="854"/>
                              </a:lnTo>
                              <a:lnTo>
                                <a:pt x="99497" y="2135"/>
                              </a:lnTo>
                              <a:lnTo>
                                <a:pt x="96081" y="2988"/>
                              </a:lnTo>
                              <a:lnTo>
                                <a:pt x="91383" y="5977"/>
                              </a:lnTo>
                              <a:lnTo>
                                <a:pt x="87967" y="8113"/>
                              </a:lnTo>
                              <a:lnTo>
                                <a:pt x="83270" y="11102"/>
                              </a:lnTo>
                              <a:lnTo>
                                <a:pt x="79854" y="15372"/>
                              </a:lnTo>
                              <a:lnTo>
                                <a:pt x="76437" y="19215"/>
                              </a:lnTo>
                              <a:lnTo>
                                <a:pt x="73021" y="25621"/>
                              </a:lnTo>
                              <a:lnTo>
                                <a:pt x="68324" y="31598"/>
                              </a:lnTo>
                              <a:lnTo>
                                <a:pt x="64908" y="38004"/>
                              </a:lnTo>
                              <a:lnTo>
                                <a:pt x="61491" y="43983"/>
                              </a:lnTo>
                              <a:lnTo>
                                <a:pt x="58075" y="51242"/>
                              </a:lnTo>
                              <a:lnTo>
                                <a:pt x="54232" y="58501"/>
                              </a:lnTo>
                              <a:lnTo>
                                <a:pt x="50816" y="64479"/>
                              </a:lnTo>
                              <a:lnTo>
                                <a:pt x="47399" y="71739"/>
                              </a:lnTo>
                              <a:lnTo>
                                <a:pt x="45264" y="78144"/>
                              </a:lnTo>
                              <a:lnTo>
                                <a:pt x="41848" y="83269"/>
                              </a:lnTo>
                              <a:lnTo>
                                <a:pt x="39286" y="88393"/>
                              </a:lnTo>
                              <a:lnTo>
                                <a:pt x="35870" y="93517"/>
                              </a:lnTo>
                              <a:lnTo>
                                <a:pt x="33734" y="98642"/>
                              </a:lnTo>
                              <a:lnTo>
                                <a:pt x="33734" y="102485"/>
                              </a:lnTo>
                              <a:lnTo>
                                <a:pt x="33734" y="105901"/>
                              </a:lnTo>
                              <a:lnTo>
                                <a:pt x="32453" y="107608"/>
                              </a:lnTo>
                              <a:lnTo>
                                <a:pt x="33734" y="109744"/>
                              </a:lnTo>
                              <a:lnTo>
                                <a:pt x="37151" y="111879"/>
                              </a:lnTo>
                              <a:lnTo>
                                <a:pt x="40567" y="111879"/>
                              </a:lnTo>
                              <a:lnTo>
                                <a:pt x="46546" y="111879"/>
                              </a:lnTo>
                              <a:lnTo>
                                <a:pt x="52097" y="111879"/>
                              </a:lnTo>
                              <a:lnTo>
                                <a:pt x="56794" y="111879"/>
                              </a:lnTo>
                              <a:lnTo>
                                <a:pt x="63626" y="111879"/>
                              </a:lnTo>
                              <a:lnTo>
                                <a:pt x="69605" y="109744"/>
                              </a:lnTo>
                              <a:lnTo>
                                <a:pt x="76437" y="108890"/>
                              </a:lnTo>
                              <a:lnTo>
                                <a:pt x="81988" y="106755"/>
                              </a:lnTo>
                              <a:lnTo>
                                <a:pt x="87967" y="104619"/>
                              </a:lnTo>
                              <a:lnTo>
                                <a:pt x="94800" y="102485"/>
                              </a:lnTo>
                              <a:lnTo>
                                <a:pt x="101632" y="99495"/>
                              </a:lnTo>
                              <a:lnTo>
                                <a:pt x="109746" y="97360"/>
                              </a:lnTo>
                              <a:lnTo>
                                <a:pt x="117859" y="94371"/>
                              </a:lnTo>
                              <a:lnTo>
                                <a:pt x="125972" y="92236"/>
                              </a:lnTo>
                              <a:lnTo>
                                <a:pt x="132805" y="91382"/>
                              </a:lnTo>
                              <a:lnTo>
                                <a:pt x="140065" y="89247"/>
                              </a:lnTo>
                              <a:lnTo>
                                <a:pt x="148178" y="87112"/>
                              </a:lnTo>
                              <a:lnTo>
                                <a:pt x="155011" y="87112"/>
                              </a:lnTo>
                              <a:lnTo>
                                <a:pt x="161843" y="87112"/>
                              </a:lnTo>
                              <a:lnTo>
                                <a:pt x="166540" y="88393"/>
                              </a:lnTo>
                              <a:lnTo>
                                <a:pt x="172091" y="89247"/>
                              </a:lnTo>
                              <a:lnTo>
                                <a:pt x="176789" y="92236"/>
                              </a:lnTo>
                              <a:lnTo>
                                <a:pt x="180205" y="95225"/>
                              </a:lnTo>
                              <a:lnTo>
                                <a:pt x="182767" y="99495"/>
                              </a:lnTo>
                              <a:lnTo>
                                <a:pt x="186183" y="104619"/>
                              </a:lnTo>
                              <a:lnTo>
                                <a:pt x="187465" y="109744"/>
                              </a:lnTo>
                              <a:lnTo>
                                <a:pt x="188319" y="117002"/>
                              </a:lnTo>
                              <a:lnTo>
                                <a:pt x="189600" y="125117"/>
                              </a:lnTo>
                              <a:lnTo>
                                <a:pt x="189600" y="134511"/>
                              </a:lnTo>
                              <a:lnTo>
                                <a:pt x="189600" y="144759"/>
                              </a:lnTo>
                              <a:lnTo>
                                <a:pt x="188319" y="152873"/>
                              </a:lnTo>
                              <a:lnTo>
                                <a:pt x="186183" y="162267"/>
                              </a:lnTo>
                              <a:lnTo>
                                <a:pt x="184048" y="173370"/>
                              </a:lnTo>
                              <a:lnTo>
                                <a:pt x="181486" y="183619"/>
                              </a:lnTo>
                              <a:lnTo>
                                <a:pt x="179351" y="196002"/>
                              </a:lnTo>
                              <a:lnTo>
                                <a:pt x="175935" y="210521"/>
                              </a:lnTo>
                              <a:lnTo>
                                <a:pt x="172091" y="223758"/>
                              </a:lnTo>
                              <a:lnTo>
                                <a:pt x="169957" y="236996"/>
                              </a:lnTo>
                              <a:lnTo>
                                <a:pt x="165259" y="254503"/>
                              </a:lnTo>
                              <a:lnTo>
                                <a:pt x="161843" y="269876"/>
                              </a:lnTo>
                              <a:lnTo>
                                <a:pt x="159708" y="284395"/>
                              </a:lnTo>
                              <a:lnTo>
                                <a:pt x="157145" y="296778"/>
                              </a:lnTo>
                              <a:lnTo>
                                <a:pt x="156292" y="307881"/>
                              </a:lnTo>
                              <a:lnTo>
                                <a:pt x="155011" y="317275"/>
                              </a:lnTo>
                              <a:lnTo>
                                <a:pt x="155011" y="325389"/>
                              </a:lnTo>
                              <a:lnTo>
                                <a:pt x="153729" y="331794"/>
                              </a:lnTo>
                              <a:lnTo>
                                <a:pt x="153729" y="337773"/>
                              </a:lnTo>
                              <a:lnTo>
                                <a:pt x="153729" y="342897"/>
                              </a:lnTo>
                              <a:lnTo>
                                <a:pt x="153729" y="347167"/>
                              </a:lnTo>
                              <a:lnTo>
                                <a:pt x="153729" y="350156"/>
                              </a:lnTo>
                              <a:lnTo>
                                <a:pt x="151594" y="339907"/>
                              </a:lnTo>
                              <a:lnTo>
                                <a:pt x="152448" y="32837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544250pt;margin-top:168.920593pt;width:14.95pt;height:27.6pt;mso-position-horizontal-relative:page;mso-position-vertical-relative:page;z-index:15983616" id="docshape508" coordorigin="5831,3378" coordsize="299,552" path="m5853,3472l5849,3472,5848,3467,5844,3466,5840,3466,5835,3467,5831,3471,5833,3475,5838,3482,5866,3511,5871,3516,5913,3537,5920,3537,5929,3537,5938,3535,5947,3534,5955,3528,5962,3524,5971,3518,5980,3511,5991,3503,6000,3495,6009,3487,6019,3479,6026,3469,6031,3459,6037,3448,6042,3440,6044,3432,6046,3423,6046,3417,6046,3411,6044,3404,6016,3378,6011,3378,6006,3378,6000,3378,5995,3380,5988,3382,5982,3383,5975,3388,5969,3391,5962,3396,5957,3403,5951,3409,5946,3419,5938,3428,5933,3438,5928,3448,5922,3459,5916,3471,5911,3480,5906,3491,5902,3501,5897,3510,5893,3518,5887,3526,5884,3534,5884,3540,5884,3545,5882,3548,5884,3551,5889,3555,5895,3555,5904,3555,5913,3555,5920,3555,5931,3555,5940,3551,5951,3550,5960,3547,5969,3543,5980,3540,5991,3535,6004,3532,6016,3527,6029,3524,6040,3522,6051,3519,6064,3516,6075,3516,6086,3516,6093,3518,6102,3519,6109,3524,6115,3528,6119,3535,6124,3543,6126,3551,6127,3563,6129,3575,6129,3590,6129,3606,6127,3619,6124,3634,6121,3651,6117,3668,6113,3687,6108,3710,6102,3731,6099,3752,6091,3779,6086,3803,6082,3826,6078,3846,6077,3863,6075,3878,6075,3891,6073,3901,6073,3910,6073,3918,6073,3925,6073,3930,6070,3914,6071,389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4128" behindDoc="0" locked="0" layoutInCell="1" allowOverlap="1" wp14:anchorId="2071DA30" wp14:editId="4ACC2A65">
                <wp:simplePos x="0" y="0"/>
                <wp:positionH relativeFrom="page">
                  <wp:posOffset>3857623</wp:posOffset>
                </wp:positionH>
                <wp:positionV relativeFrom="page">
                  <wp:posOffset>2153404</wp:posOffset>
                </wp:positionV>
                <wp:extent cx="370205" cy="116205"/>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205" cy="116205"/>
                        </a:xfrm>
                        <a:custGeom>
                          <a:avLst/>
                          <a:gdLst/>
                          <a:ahLst/>
                          <a:cxnLst/>
                          <a:rect l="l" t="t" r="r" b="b"/>
                          <a:pathLst>
                            <a:path w="370205" h="116205">
                              <a:moveTo>
                                <a:pt x="0" y="111879"/>
                              </a:moveTo>
                              <a:lnTo>
                                <a:pt x="3416" y="111879"/>
                              </a:lnTo>
                              <a:lnTo>
                                <a:pt x="6832" y="113160"/>
                              </a:lnTo>
                              <a:lnTo>
                                <a:pt x="10248" y="114014"/>
                              </a:lnTo>
                              <a:lnTo>
                                <a:pt x="13665" y="114868"/>
                              </a:lnTo>
                              <a:lnTo>
                                <a:pt x="17080" y="114868"/>
                              </a:lnTo>
                              <a:lnTo>
                                <a:pt x="20923" y="114868"/>
                              </a:lnTo>
                              <a:lnTo>
                                <a:pt x="25194" y="114868"/>
                              </a:lnTo>
                              <a:lnTo>
                                <a:pt x="31172" y="116149"/>
                              </a:lnTo>
                              <a:lnTo>
                                <a:pt x="38005" y="116149"/>
                              </a:lnTo>
                              <a:lnTo>
                                <a:pt x="44837" y="114868"/>
                              </a:lnTo>
                              <a:lnTo>
                                <a:pt x="52097" y="114014"/>
                              </a:lnTo>
                              <a:lnTo>
                                <a:pt x="57648" y="113160"/>
                              </a:lnTo>
                              <a:lnTo>
                                <a:pt x="64481" y="111879"/>
                              </a:lnTo>
                              <a:lnTo>
                                <a:pt x="69178" y="111025"/>
                              </a:lnTo>
                              <a:lnTo>
                                <a:pt x="75157" y="108889"/>
                              </a:lnTo>
                              <a:lnTo>
                                <a:pt x="80708" y="108036"/>
                              </a:lnTo>
                              <a:lnTo>
                                <a:pt x="85405" y="105901"/>
                              </a:lnTo>
                              <a:lnTo>
                                <a:pt x="88821" y="102911"/>
                              </a:lnTo>
                              <a:lnTo>
                                <a:pt x="93519" y="98642"/>
                              </a:lnTo>
                              <a:lnTo>
                                <a:pt x="98216" y="95652"/>
                              </a:lnTo>
                              <a:lnTo>
                                <a:pt x="103767" y="91382"/>
                              </a:lnTo>
                              <a:lnTo>
                                <a:pt x="107610" y="87111"/>
                              </a:lnTo>
                              <a:lnTo>
                                <a:pt x="111027" y="84122"/>
                              </a:lnTo>
                              <a:lnTo>
                                <a:pt x="113162" y="80279"/>
                              </a:lnTo>
                              <a:lnTo>
                                <a:pt x="116578" y="76009"/>
                              </a:lnTo>
                              <a:lnTo>
                                <a:pt x="117859" y="73020"/>
                              </a:lnTo>
                              <a:lnTo>
                                <a:pt x="119994" y="68750"/>
                              </a:lnTo>
                              <a:lnTo>
                                <a:pt x="122556" y="65761"/>
                              </a:lnTo>
                              <a:lnTo>
                                <a:pt x="124692" y="62771"/>
                              </a:lnTo>
                              <a:lnTo>
                                <a:pt x="127254" y="58501"/>
                              </a:lnTo>
                              <a:lnTo>
                                <a:pt x="129389" y="54658"/>
                              </a:lnTo>
                              <a:lnTo>
                                <a:pt x="131524" y="50388"/>
                              </a:lnTo>
                              <a:lnTo>
                                <a:pt x="134086" y="46118"/>
                              </a:lnTo>
                              <a:lnTo>
                                <a:pt x="135368" y="42275"/>
                              </a:lnTo>
                              <a:lnTo>
                                <a:pt x="137502" y="38004"/>
                              </a:lnTo>
                              <a:lnTo>
                                <a:pt x="139637" y="33734"/>
                              </a:lnTo>
                              <a:lnTo>
                                <a:pt x="140918" y="30746"/>
                              </a:lnTo>
                              <a:lnTo>
                                <a:pt x="142199" y="29891"/>
                              </a:lnTo>
                              <a:lnTo>
                                <a:pt x="143054" y="27756"/>
                              </a:lnTo>
                              <a:lnTo>
                                <a:pt x="145616" y="30746"/>
                              </a:lnTo>
                              <a:lnTo>
                                <a:pt x="146897" y="32880"/>
                              </a:lnTo>
                              <a:lnTo>
                                <a:pt x="147751" y="35869"/>
                              </a:lnTo>
                              <a:lnTo>
                                <a:pt x="149032" y="40139"/>
                              </a:lnTo>
                              <a:lnTo>
                                <a:pt x="151167" y="43129"/>
                              </a:lnTo>
                              <a:lnTo>
                                <a:pt x="151167" y="48253"/>
                              </a:lnTo>
                              <a:lnTo>
                                <a:pt x="152448" y="53377"/>
                              </a:lnTo>
                              <a:lnTo>
                                <a:pt x="152448" y="58501"/>
                              </a:lnTo>
                              <a:lnTo>
                                <a:pt x="153730" y="62771"/>
                              </a:lnTo>
                              <a:lnTo>
                                <a:pt x="153730" y="67895"/>
                              </a:lnTo>
                              <a:lnTo>
                                <a:pt x="155865" y="73020"/>
                              </a:lnTo>
                              <a:lnTo>
                                <a:pt x="157145" y="76863"/>
                              </a:lnTo>
                              <a:lnTo>
                                <a:pt x="158427" y="81987"/>
                              </a:lnTo>
                              <a:lnTo>
                                <a:pt x="159281" y="86258"/>
                              </a:lnTo>
                              <a:lnTo>
                                <a:pt x="160562" y="90528"/>
                              </a:lnTo>
                              <a:lnTo>
                                <a:pt x="162697" y="93516"/>
                              </a:lnTo>
                              <a:lnTo>
                                <a:pt x="165259" y="96506"/>
                              </a:lnTo>
                              <a:lnTo>
                                <a:pt x="167394" y="97787"/>
                              </a:lnTo>
                              <a:lnTo>
                                <a:pt x="170811" y="98642"/>
                              </a:lnTo>
                              <a:lnTo>
                                <a:pt x="173373" y="98642"/>
                              </a:lnTo>
                              <a:lnTo>
                                <a:pt x="176789" y="97787"/>
                              </a:lnTo>
                              <a:lnTo>
                                <a:pt x="181486" y="95652"/>
                              </a:lnTo>
                              <a:lnTo>
                                <a:pt x="186184" y="93516"/>
                              </a:lnTo>
                              <a:lnTo>
                                <a:pt x="189600" y="90528"/>
                              </a:lnTo>
                              <a:lnTo>
                                <a:pt x="190454" y="85404"/>
                              </a:lnTo>
                              <a:lnTo>
                                <a:pt x="193016" y="80279"/>
                              </a:lnTo>
                              <a:lnTo>
                                <a:pt x="196432" y="73874"/>
                              </a:lnTo>
                              <a:lnTo>
                                <a:pt x="201129" y="67895"/>
                              </a:lnTo>
                              <a:lnTo>
                                <a:pt x="204546" y="61490"/>
                              </a:lnTo>
                              <a:lnTo>
                                <a:pt x="209243" y="55512"/>
                              </a:lnTo>
                              <a:lnTo>
                                <a:pt x="212659" y="48253"/>
                              </a:lnTo>
                              <a:lnTo>
                                <a:pt x="216075" y="43129"/>
                              </a:lnTo>
                              <a:lnTo>
                                <a:pt x="219492" y="37150"/>
                              </a:lnTo>
                              <a:lnTo>
                                <a:pt x="222908" y="30746"/>
                              </a:lnTo>
                              <a:lnTo>
                                <a:pt x="226324" y="25620"/>
                              </a:lnTo>
                              <a:lnTo>
                                <a:pt x="229741" y="20497"/>
                              </a:lnTo>
                              <a:lnTo>
                                <a:pt x="232302" y="15373"/>
                              </a:lnTo>
                              <a:lnTo>
                                <a:pt x="234438" y="12383"/>
                              </a:lnTo>
                              <a:lnTo>
                                <a:pt x="237000" y="8112"/>
                              </a:lnTo>
                              <a:lnTo>
                                <a:pt x="239135" y="5977"/>
                              </a:lnTo>
                              <a:lnTo>
                                <a:pt x="240416" y="2988"/>
                              </a:lnTo>
                              <a:lnTo>
                                <a:pt x="241270" y="2134"/>
                              </a:lnTo>
                              <a:lnTo>
                                <a:pt x="243833" y="0"/>
                              </a:lnTo>
                              <a:lnTo>
                                <a:pt x="245968" y="0"/>
                              </a:lnTo>
                              <a:lnTo>
                                <a:pt x="248530" y="0"/>
                              </a:lnTo>
                              <a:lnTo>
                                <a:pt x="249384" y="0"/>
                              </a:lnTo>
                              <a:lnTo>
                                <a:pt x="251946" y="0"/>
                              </a:lnTo>
                              <a:lnTo>
                                <a:pt x="254081" y="2134"/>
                              </a:lnTo>
                              <a:lnTo>
                                <a:pt x="255362" y="2988"/>
                              </a:lnTo>
                              <a:lnTo>
                                <a:pt x="257497" y="5124"/>
                              </a:lnTo>
                              <a:lnTo>
                                <a:pt x="258778" y="8112"/>
                              </a:lnTo>
                              <a:lnTo>
                                <a:pt x="260059" y="10248"/>
                              </a:lnTo>
                              <a:lnTo>
                                <a:pt x="260914" y="13237"/>
                              </a:lnTo>
                              <a:lnTo>
                                <a:pt x="262195" y="17508"/>
                              </a:lnTo>
                              <a:lnTo>
                                <a:pt x="263476" y="20497"/>
                              </a:lnTo>
                              <a:lnTo>
                                <a:pt x="263476" y="25620"/>
                              </a:lnTo>
                              <a:lnTo>
                                <a:pt x="263476" y="48253"/>
                              </a:lnTo>
                              <a:lnTo>
                                <a:pt x="262195" y="54658"/>
                              </a:lnTo>
                              <a:lnTo>
                                <a:pt x="262195" y="59783"/>
                              </a:lnTo>
                              <a:lnTo>
                                <a:pt x="260914" y="64906"/>
                              </a:lnTo>
                              <a:lnTo>
                                <a:pt x="260059" y="68750"/>
                              </a:lnTo>
                              <a:lnTo>
                                <a:pt x="260059" y="73874"/>
                              </a:lnTo>
                              <a:lnTo>
                                <a:pt x="260059" y="78999"/>
                              </a:lnTo>
                              <a:lnTo>
                                <a:pt x="260914" y="81987"/>
                              </a:lnTo>
                              <a:lnTo>
                                <a:pt x="263476" y="84122"/>
                              </a:lnTo>
                              <a:lnTo>
                                <a:pt x="265611" y="84122"/>
                              </a:lnTo>
                              <a:lnTo>
                                <a:pt x="281838" y="70885"/>
                              </a:lnTo>
                              <a:lnTo>
                                <a:pt x="286536" y="66614"/>
                              </a:lnTo>
                              <a:lnTo>
                                <a:pt x="289952" y="61490"/>
                              </a:lnTo>
                              <a:lnTo>
                                <a:pt x="294649" y="56366"/>
                              </a:lnTo>
                              <a:lnTo>
                                <a:pt x="299346" y="51242"/>
                              </a:lnTo>
                              <a:lnTo>
                                <a:pt x="304044" y="46118"/>
                              </a:lnTo>
                              <a:lnTo>
                                <a:pt x="307459" y="40993"/>
                              </a:lnTo>
                              <a:lnTo>
                                <a:pt x="310876" y="37150"/>
                              </a:lnTo>
                              <a:lnTo>
                                <a:pt x="314292" y="32880"/>
                              </a:lnTo>
                              <a:lnTo>
                                <a:pt x="317708" y="27756"/>
                              </a:lnTo>
                              <a:lnTo>
                                <a:pt x="321125" y="24766"/>
                              </a:lnTo>
                              <a:lnTo>
                                <a:pt x="322406" y="20497"/>
                              </a:lnTo>
                              <a:lnTo>
                                <a:pt x="324541" y="17508"/>
                              </a:lnTo>
                              <a:lnTo>
                                <a:pt x="327103" y="14518"/>
                              </a:lnTo>
                              <a:lnTo>
                                <a:pt x="329238" y="11102"/>
                              </a:lnTo>
                              <a:lnTo>
                                <a:pt x="330519" y="9393"/>
                              </a:lnTo>
                              <a:lnTo>
                                <a:pt x="332654" y="7259"/>
                              </a:lnTo>
                              <a:lnTo>
                                <a:pt x="333935" y="5977"/>
                              </a:lnTo>
                              <a:lnTo>
                                <a:pt x="336071" y="5124"/>
                              </a:lnTo>
                              <a:lnTo>
                                <a:pt x="338633" y="5124"/>
                              </a:lnTo>
                              <a:lnTo>
                                <a:pt x="340768" y="5124"/>
                              </a:lnTo>
                              <a:lnTo>
                                <a:pt x="343330" y="7259"/>
                              </a:lnTo>
                              <a:lnTo>
                                <a:pt x="345465" y="9393"/>
                              </a:lnTo>
                              <a:lnTo>
                                <a:pt x="347600" y="13237"/>
                              </a:lnTo>
                              <a:lnTo>
                                <a:pt x="350163" y="16654"/>
                              </a:lnTo>
                              <a:lnTo>
                                <a:pt x="352297" y="20497"/>
                              </a:lnTo>
                              <a:lnTo>
                                <a:pt x="353579" y="24766"/>
                              </a:lnTo>
                              <a:lnTo>
                                <a:pt x="355714" y="28609"/>
                              </a:lnTo>
                              <a:lnTo>
                                <a:pt x="356995" y="33734"/>
                              </a:lnTo>
                              <a:lnTo>
                                <a:pt x="358276" y="40139"/>
                              </a:lnTo>
                              <a:lnTo>
                                <a:pt x="359130" y="45263"/>
                              </a:lnTo>
                              <a:lnTo>
                                <a:pt x="360411" y="51242"/>
                              </a:lnTo>
                              <a:lnTo>
                                <a:pt x="360411" y="56366"/>
                              </a:lnTo>
                              <a:lnTo>
                                <a:pt x="361692" y="61490"/>
                              </a:lnTo>
                              <a:lnTo>
                                <a:pt x="362973" y="66614"/>
                              </a:lnTo>
                              <a:lnTo>
                                <a:pt x="363827" y="70885"/>
                              </a:lnTo>
                              <a:lnTo>
                                <a:pt x="366390" y="76009"/>
                              </a:lnTo>
                              <a:lnTo>
                                <a:pt x="368524" y="81133"/>
                              </a:lnTo>
                              <a:lnTo>
                                <a:pt x="369806" y="85404"/>
                              </a:lnTo>
                              <a:lnTo>
                                <a:pt x="369806" y="8839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749847pt;margin-top:169.559448pt;width:29.15pt;height:9.15pt;mso-position-horizontal-relative:page;mso-position-vertical-relative:page;z-index:15984128" id="docshape509" coordorigin="6075,3391" coordsize="583,183" path="m6075,3567l6080,3567,6086,3569,6091,3571,6097,3572,6102,3572,6108,3572,6115,3572,6124,3574,6135,3574,6146,3572,6157,3571,6166,3569,6177,3567,6184,3566,6193,3563,6202,3561,6209,3558,6215,3553,6222,3547,6230,3542,6238,3535,6244,3528,6250,3524,6253,3518,6259,3511,6261,3506,6264,3499,6268,3495,6271,3490,6275,3483,6279,3477,6282,3471,6286,3464,6288,3458,6292,3451,6295,3444,6297,3440,6299,3438,6300,3435,6304,3440,6306,3443,6308,3448,6310,3454,6313,3459,6313,3467,6315,3475,6315,3483,6317,3490,6317,3498,6320,3506,6322,3512,6324,3520,6326,3527,6328,3534,6331,3538,6335,3543,6339,3545,6344,3547,6348,3547,6353,3545,6361,3542,6368,3538,6374,3534,6375,3526,6379,3518,6384,3508,6392,3498,6397,3488,6405,3479,6410,3467,6415,3459,6421,3450,6426,3440,6431,3432,6437,3423,6441,3415,6444,3411,6448,3404,6452,3401,6454,3396,6455,3395,6459,3391,6462,3391,6466,3391,6468,3391,6472,3391,6475,3395,6477,3396,6481,3399,6483,3404,6485,3407,6486,3412,6488,3419,6490,3423,6490,3432,6490,3467,6488,3477,6488,3485,6486,3493,6485,3499,6485,3508,6485,3516,6486,3520,6490,3524,6493,3524,6519,3503,6526,3496,6532,3488,6539,3480,6546,3472,6554,3464,6559,3456,6565,3450,6570,3443,6575,3435,6581,3430,6583,3423,6586,3419,6590,3414,6593,3409,6596,3406,6599,3403,6601,3401,6604,3399,6608,3399,6612,3399,6616,3403,6619,3406,6622,3412,6626,3417,6630,3423,6632,3430,6635,3436,6637,3444,6639,3454,6641,3462,6643,3472,6643,3480,6645,3488,6647,3496,6648,3503,6652,3511,6655,3519,6657,3526,6657,3530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4640" behindDoc="0" locked="0" layoutInCell="1" allowOverlap="1" wp14:anchorId="15833F0F" wp14:editId="6716D82C">
                <wp:simplePos x="0" y="0"/>
                <wp:positionH relativeFrom="page">
                  <wp:posOffset>4282943</wp:posOffset>
                </wp:positionH>
                <wp:positionV relativeFrom="page">
                  <wp:posOffset>2077395</wp:posOffset>
                </wp:positionV>
                <wp:extent cx="13970" cy="14604"/>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4604"/>
                        </a:xfrm>
                        <a:custGeom>
                          <a:avLst/>
                          <a:gdLst/>
                          <a:ahLst/>
                          <a:cxnLst/>
                          <a:rect l="l" t="t" r="r" b="b"/>
                          <a:pathLst>
                            <a:path w="13970" h="14604">
                              <a:moveTo>
                                <a:pt x="13664" y="14517"/>
                              </a:moveTo>
                              <a:lnTo>
                                <a:pt x="4697" y="2988"/>
                              </a:lnTo>
                              <a:lnTo>
                                <a:pt x="3415" y="0"/>
                              </a:lnTo>
                              <a:lnTo>
                                <a:pt x="853" y="0"/>
                              </a:lnTo>
                              <a:lnTo>
                                <a:pt x="0" y="853"/>
                              </a:lnTo>
                              <a:lnTo>
                                <a:pt x="0" y="853"/>
                              </a:lnTo>
                              <a:lnTo>
                                <a:pt x="2134" y="725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239624pt;margin-top:163.574463pt;width:1.1pt;height:1.150pt;mso-position-horizontal-relative:page;mso-position-vertical-relative:page;z-index:15984640" id="docshape510" coordorigin="6745,3271" coordsize="22,23" path="m6766,3294l6752,3276,6750,3271,6746,3271,6745,3273,6745,3273,6748,328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5152" behindDoc="0" locked="0" layoutInCell="1" allowOverlap="1" wp14:anchorId="726FF2E3" wp14:editId="4BC5E5AD">
                <wp:simplePos x="0" y="0"/>
                <wp:positionH relativeFrom="page">
                  <wp:posOffset>4522078</wp:posOffset>
                </wp:positionH>
                <wp:positionV relativeFrom="page">
                  <wp:posOffset>1981742</wp:posOffset>
                </wp:positionV>
                <wp:extent cx="541020" cy="23495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234950"/>
                        </a:xfrm>
                        <a:custGeom>
                          <a:avLst/>
                          <a:gdLst/>
                          <a:ahLst/>
                          <a:cxnLst/>
                          <a:rect l="l" t="t" r="r" b="b"/>
                          <a:pathLst>
                            <a:path w="541020" h="234950">
                              <a:moveTo>
                                <a:pt x="0" y="222050"/>
                              </a:moveTo>
                              <a:lnTo>
                                <a:pt x="1280" y="225039"/>
                              </a:lnTo>
                              <a:lnTo>
                                <a:pt x="3416" y="228028"/>
                              </a:lnTo>
                              <a:lnTo>
                                <a:pt x="5551" y="230164"/>
                              </a:lnTo>
                              <a:lnTo>
                                <a:pt x="9394" y="232298"/>
                              </a:lnTo>
                              <a:lnTo>
                                <a:pt x="12811" y="233153"/>
                              </a:lnTo>
                              <a:lnTo>
                                <a:pt x="17081" y="234433"/>
                              </a:lnTo>
                              <a:lnTo>
                                <a:pt x="23059" y="234433"/>
                              </a:lnTo>
                              <a:lnTo>
                                <a:pt x="27756" y="233153"/>
                              </a:lnTo>
                              <a:lnTo>
                                <a:pt x="33308" y="231445"/>
                              </a:lnTo>
                              <a:lnTo>
                                <a:pt x="38005" y="228028"/>
                              </a:lnTo>
                              <a:lnTo>
                                <a:pt x="42702" y="225039"/>
                              </a:lnTo>
                              <a:lnTo>
                                <a:pt x="48681" y="222050"/>
                              </a:lnTo>
                              <a:lnTo>
                                <a:pt x="54233" y="217781"/>
                              </a:lnTo>
                              <a:lnTo>
                                <a:pt x="62346" y="213938"/>
                              </a:lnTo>
                              <a:lnTo>
                                <a:pt x="69179" y="209667"/>
                              </a:lnTo>
                              <a:lnTo>
                                <a:pt x="76010" y="204543"/>
                              </a:lnTo>
                              <a:lnTo>
                                <a:pt x="83270" y="198565"/>
                              </a:lnTo>
                              <a:lnTo>
                                <a:pt x="90103" y="193440"/>
                              </a:lnTo>
                              <a:lnTo>
                                <a:pt x="96081" y="189170"/>
                              </a:lnTo>
                              <a:lnTo>
                                <a:pt x="101632" y="184046"/>
                              </a:lnTo>
                              <a:lnTo>
                                <a:pt x="105049" y="178921"/>
                              </a:lnTo>
                              <a:lnTo>
                                <a:pt x="109746" y="174651"/>
                              </a:lnTo>
                              <a:lnTo>
                                <a:pt x="113162" y="169526"/>
                              </a:lnTo>
                              <a:lnTo>
                                <a:pt x="115725" y="164403"/>
                              </a:lnTo>
                              <a:lnTo>
                                <a:pt x="116578" y="159279"/>
                              </a:lnTo>
                              <a:lnTo>
                                <a:pt x="117859" y="155436"/>
                              </a:lnTo>
                              <a:lnTo>
                                <a:pt x="119141" y="151165"/>
                              </a:lnTo>
                              <a:lnTo>
                                <a:pt x="119995" y="146894"/>
                              </a:lnTo>
                              <a:lnTo>
                                <a:pt x="119995" y="143906"/>
                              </a:lnTo>
                              <a:lnTo>
                                <a:pt x="119995" y="139635"/>
                              </a:lnTo>
                              <a:lnTo>
                                <a:pt x="119995" y="136646"/>
                              </a:lnTo>
                              <a:lnTo>
                                <a:pt x="121276" y="133657"/>
                              </a:lnTo>
                              <a:lnTo>
                                <a:pt x="119995" y="130668"/>
                              </a:lnTo>
                              <a:lnTo>
                                <a:pt x="121276" y="129387"/>
                              </a:lnTo>
                              <a:lnTo>
                                <a:pt x="122557" y="131522"/>
                              </a:lnTo>
                              <a:lnTo>
                                <a:pt x="123411" y="133657"/>
                              </a:lnTo>
                              <a:lnTo>
                                <a:pt x="125973" y="137927"/>
                              </a:lnTo>
                              <a:lnTo>
                                <a:pt x="128108" y="141770"/>
                              </a:lnTo>
                              <a:lnTo>
                                <a:pt x="129390" y="146041"/>
                              </a:lnTo>
                              <a:lnTo>
                                <a:pt x="130671" y="151165"/>
                              </a:lnTo>
                              <a:lnTo>
                                <a:pt x="132805" y="156289"/>
                              </a:lnTo>
                              <a:lnTo>
                                <a:pt x="134087" y="161414"/>
                              </a:lnTo>
                              <a:lnTo>
                                <a:pt x="136221" y="166537"/>
                              </a:lnTo>
                              <a:lnTo>
                                <a:pt x="136221" y="172516"/>
                              </a:lnTo>
                              <a:lnTo>
                                <a:pt x="136221" y="179775"/>
                              </a:lnTo>
                              <a:lnTo>
                                <a:pt x="137503" y="186180"/>
                              </a:lnTo>
                              <a:lnTo>
                                <a:pt x="138784" y="192159"/>
                              </a:lnTo>
                              <a:lnTo>
                                <a:pt x="138784" y="198565"/>
                              </a:lnTo>
                              <a:lnTo>
                                <a:pt x="138784" y="204543"/>
                              </a:lnTo>
                              <a:lnTo>
                                <a:pt x="138784" y="209667"/>
                              </a:lnTo>
                              <a:lnTo>
                                <a:pt x="139638" y="214791"/>
                              </a:lnTo>
                              <a:lnTo>
                                <a:pt x="140919" y="219061"/>
                              </a:lnTo>
                              <a:lnTo>
                                <a:pt x="140919" y="222050"/>
                              </a:lnTo>
                              <a:lnTo>
                                <a:pt x="140919" y="225039"/>
                              </a:lnTo>
                              <a:lnTo>
                                <a:pt x="142200" y="226321"/>
                              </a:lnTo>
                              <a:lnTo>
                                <a:pt x="143054" y="228028"/>
                              </a:lnTo>
                              <a:lnTo>
                                <a:pt x="145616" y="226321"/>
                              </a:lnTo>
                              <a:lnTo>
                                <a:pt x="149033" y="225039"/>
                              </a:lnTo>
                              <a:lnTo>
                                <a:pt x="151167" y="222904"/>
                              </a:lnTo>
                              <a:lnTo>
                                <a:pt x="153730" y="219916"/>
                              </a:lnTo>
                              <a:lnTo>
                                <a:pt x="157147" y="215645"/>
                              </a:lnTo>
                              <a:lnTo>
                                <a:pt x="160562" y="212656"/>
                              </a:lnTo>
                              <a:lnTo>
                                <a:pt x="163979" y="208812"/>
                              </a:lnTo>
                              <a:lnTo>
                                <a:pt x="167395" y="204543"/>
                              </a:lnTo>
                              <a:lnTo>
                                <a:pt x="169957" y="200272"/>
                              </a:lnTo>
                              <a:lnTo>
                                <a:pt x="173373" y="196429"/>
                              </a:lnTo>
                              <a:lnTo>
                                <a:pt x="176789" y="191304"/>
                              </a:lnTo>
                              <a:lnTo>
                                <a:pt x="180206" y="187035"/>
                              </a:lnTo>
                              <a:lnTo>
                                <a:pt x="184903" y="181910"/>
                              </a:lnTo>
                              <a:lnTo>
                                <a:pt x="189600" y="175931"/>
                              </a:lnTo>
                              <a:lnTo>
                                <a:pt x="194298" y="170808"/>
                              </a:lnTo>
                              <a:lnTo>
                                <a:pt x="196432" y="165684"/>
                              </a:lnTo>
                              <a:lnTo>
                                <a:pt x="199849" y="160559"/>
                              </a:lnTo>
                              <a:lnTo>
                                <a:pt x="203265" y="156289"/>
                              </a:lnTo>
                              <a:lnTo>
                                <a:pt x="206681" y="152019"/>
                              </a:lnTo>
                              <a:lnTo>
                                <a:pt x="211378" y="149030"/>
                              </a:lnTo>
                              <a:lnTo>
                                <a:pt x="217357" y="146894"/>
                              </a:lnTo>
                              <a:lnTo>
                                <a:pt x="222909" y="143906"/>
                              </a:lnTo>
                              <a:lnTo>
                                <a:pt x="227606" y="141770"/>
                              </a:lnTo>
                              <a:lnTo>
                                <a:pt x="229741" y="139635"/>
                              </a:lnTo>
                              <a:lnTo>
                                <a:pt x="232304" y="138781"/>
                              </a:lnTo>
                              <a:lnTo>
                                <a:pt x="237001" y="137927"/>
                              </a:lnTo>
                              <a:lnTo>
                                <a:pt x="240417" y="137927"/>
                              </a:lnTo>
                              <a:lnTo>
                                <a:pt x="243833" y="137927"/>
                              </a:lnTo>
                              <a:lnTo>
                                <a:pt x="247249" y="138781"/>
                              </a:lnTo>
                              <a:lnTo>
                                <a:pt x="250666" y="139635"/>
                              </a:lnTo>
                              <a:lnTo>
                                <a:pt x="253227" y="141770"/>
                              </a:lnTo>
                              <a:lnTo>
                                <a:pt x="255363" y="144760"/>
                              </a:lnTo>
                              <a:lnTo>
                                <a:pt x="257498" y="149030"/>
                              </a:lnTo>
                              <a:lnTo>
                                <a:pt x="258779" y="153299"/>
                              </a:lnTo>
                              <a:lnTo>
                                <a:pt x="260914" y="158424"/>
                              </a:lnTo>
                              <a:lnTo>
                                <a:pt x="263476" y="164403"/>
                              </a:lnTo>
                              <a:lnTo>
                                <a:pt x="266893" y="170808"/>
                              </a:lnTo>
                              <a:lnTo>
                                <a:pt x="269027" y="176786"/>
                              </a:lnTo>
                              <a:lnTo>
                                <a:pt x="271590" y="182764"/>
                              </a:lnTo>
                              <a:lnTo>
                                <a:pt x="275006" y="190024"/>
                              </a:lnTo>
                              <a:lnTo>
                                <a:pt x="278422" y="196429"/>
                              </a:lnTo>
                              <a:lnTo>
                                <a:pt x="281838" y="202408"/>
                              </a:lnTo>
                              <a:lnTo>
                                <a:pt x="285255" y="208812"/>
                              </a:lnTo>
                              <a:lnTo>
                                <a:pt x="288671" y="214791"/>
                              </a:lnTo>
                              <a:lnTo>
                                <a:pt x="293368" y="219061"/>
                              </a:lnTo>
                              <a:lnTo>
                                <a:pt x="298065" y="222904"/>
                              </a:lnTo>
                              <a:lnTo>
                                <a:pt x="301481" y="225039"/>
                              </a:lnTo>
                              <a:lnTo>
                                <a:pt x="304898" y="227175"/>
                              </a:lnTo>
                              <a:lnTo>
                                <a:pt x="309595" y="228028"/>
                              </a:lnTo>
                              <a:lnTo>
                                <a:pt x="314292" y="228028"/>
                              </a:lnTo>
                              <a:lnTo>
                                <a:pt x="318990" y="226321"/>
                              </a:lnTo>
                              <a:lnTo>
                                <a:pt x="323687" y="222904"/>
                              </a:lnTo>
                              <a:lnTo>
                                <a:pt x="327957" y="219916"/>
                              </a:lnTo>
                              <a:lnTo>
                                <a:pt x="333936" y="215645"/>
                              </a:lnTo>
                              <a:lnTo>
                                <a:pt x="339487" y="210521"/>
                              </a:lnTo>
                              <a:lnTo>
                                <a:pt x="344184" y="204543"/>
                              </a:lnTo>
                              <a:lnTo>
                                <a:pt x="348882" y="199418"/>
                              </a:lnTo>
                              <a:lnTo>
                                <a:pt x="352298" y="193440"/>
                              </a:lnTo>
                              <a:lnTo>
                                <a:pt x="356995" y="186180"/>
                              </a:lnTo>
                              <a:lnTo>
                                <a:pt x="361693" y="178921"/>
                              </a:lnTo>
                              <a:lnTo>
                                <a:pt x="366390" y="171662"/>
                              </a:lnTo>
                              <a:lnTo>
                                <a:pt x="371087" y="164403"/>
                              </a:lnTo>
                              <a:lnTo>
                                <a:pt x="374503" y="156289"/>
                              </a:lnTo>
                              <a:lnTo>
                                <a:pt x="377920" y="146894"/>
                              </a:lnTo>
                              <a:lnTo>
                                <a:pt x="382617" y="133657"/>
                              </a:lnTo>
                              <a:lnTo>
                                <a:pt x="386888" y="123408"/>
                              </a:lnTo>
                              <a:lnTo>
                                <a:pt x="390731" y="112306"/>
                              </a:lnTo>
                              <a:lnTo>
                                <a:pt x="394147" y="99923"/>
                              </a:lnTo>
                              <a:lnTo>
                                <a:pt x="397563" y="86258"/>
                              </a:lnTo>
                              <a:lnTo>
                                <a:pt x="399698" y="74301"/>
                              </a:lnTo>
                              <a:lnTo>
                                <a:pt x="403114" y="62772"/>
                              </a:lnTo>
                              <a:lnTo>
                                <a:pt x="404395" y="50388"/>
                              </a:lnTo>
                              <a:lnTo>
                                <a:pt x="406531" y="39285"/>
                              </a:lnTo>
                              <a:lnTo>
                                <a:pt x="407811" y="29891"/>
                              </a:lnTo>
                              <a:lnTo>
                                <a:pt x="410374" y="21778"/>
                              </a:lnTo>
                              <a:lnTo>
                                <a:pt x="411228" y="14519"/>
                              </a:lnTo>
                              <a:lnTo>
                                <a:pt x="412509" y="8540"/>
                              </a:lnTo>
                              <a:lnTo>
                                <a:pt x="413790" y="4270"/>
                              </a:lnTo>
                              <a:lnTo>
                                <a:pt x="413790" y="1281"/>
                              </a:lnTo>
                              <a:lnTo>
                                <a:pt x="414644" y="0"/>
                              </a:lnTo>
                              <a:lnTo>
                                <a:pt x="414644" y="2135"/>
                              </a:lnTo>
                              <a:lnTo>
                                <a:pt x="414644" y="6405"/>
                              </a:lnTo>
                              <a:lnTo>
                                <a:pt x="414644" y="12383"/>
                              </a:lnTo>
                              <a:lnTo>
                                <a:pt x="413790" y="21778"/>
                              </a:lnTo>
                              <a:lnTo>
                                <a:pt x="414644" y="29891"/>
                              </a:lnTo>
                              <a:lnTo>
                                <a:pt x="414644" y="41421"/>
                              </a:lnTo>
                              <a:lnTo>
                                <a:pt x="413790" y="52523"/>
                              </a:lnTo>
                              <a:lnTo>
                                <a:pt x="413790" y="64907"/>
                              </a:lnTo>
                              <a:lnTo>
                                <a:pt x="412509" y="76010"/>
                              </a:lnTo>
                              <a:lnTo>
                                <a:pt x="413790" y="87539"/>
                              </a:lnTo>
                              <a:lnTo>
                                <a:pt x="414644" y="99923"/>
                              </a:lnTo>
                              <a:lnTo>
                                <a:pt x="415925" y="111025"/>
                              </a:lnTo>
                              <a:lnTo>
                                <a:pt x="414644" y="123408"/>
                              </a:lnTo>
                              <a:lnTo>
                                <a:pt x="414644" y="134511"/>
                              </a:lnTo>
                              <a:lnTo>
                                <a:pt x="414644" y="146041"/>
                              </a:lnTo>
                              <a:lnTo>
                                <a:pt x="414644" y="156289"/>
                              </a:lnTo>
                              <a:lnTo>
                                <a:pt x="413790" y="165684"/>
                              </a:lnTo>
                              <a:lnTo>
                                <a:pt x="412509" y="174651"/>
                              </a:lnTo>
                              <a:lnTo>
                                <a:pt x="413790" y="181910"/>
                              </a:lnTo>
                              <a:lnTo>
                                <a:pt x="413790" y="190024"/>
                              </a:lnTo>
                              <a:lnTo>
                                <a:pt x="413790" y="196429"/>
                              </a:lnTo>
                              <a:lnTo>
                                <a:pt x="413790" y="201553"/>
                              </a:lnTo>
                              <a:lnTo>
                                <a:pt x="414644" y="206678"/>
                              </a:lnTo>
                              <a:lnTo>
                                <a:pt x="414644" y="209667"/>
                              </a:lnTo>
                              <a:lnTo>
                                <a:pt x="415925" y="212656"/>
                              </a:lnTo>
                              <a:lnTo>
                                <a:pt x="415925" y="209667"/>
                              </a:lnTo>
                              <a:lnTo>
                                <a:pt x="414644" y="205396"/>
                              </a:lnTo>
                              <a:lnTo>
                                <a:pt x="415925" y="200272"/>
                              </a:lnTo>
                              <a:lnTo>
                                <a:pt x="415925" y="194294"/>
                              </a:lnTo>
                              <a:lnTo>
                                <a:pt x="418060" y="187035"/>
                              </a:lnTo>
                              <a:lnTo>
                                <a:pt x="419341" y="181056"/>
                              </a:lnTo>
                              <a:lnTo>
                                <a:pt x="422757" y="173797"/>
                              </a:lnTo>
                              <a:lnTo>
                                <a:pt x="425320" y="165684"/>
                              </a:lnTo>
                              <a:lnTo>
                                <a:pt x="430017" y="157143"/>
                              </a:lnTo>
                              <a:lnTo>
                                <a:pt x="434288" y="148176"/>
                              </a:lnTo>
                              <a:lnTo>
                                <a:pt x="441547" y="138781"/>
                              </a:lnTo>
                              <a:lnTo>
                                <a:pt x="448379" y="128533"/>
                              </a:lnTo>
                              <a:lnTo>
                                <a:pt x="456493" y="119139"/>
                              </a:lnTo>
                              <a:lnTo>
                                <a:pt x="465460" y="111025"/>
                              </a:lnTo>
                              <a:lnTo>
                                <a:pt x="474855" y="102912"/>
                              </a:lnTo>
                              <a:lnTo>
                                <a:pt x="482968" y="94798"/>
                              </a:lnTo>
                              <a:lnTo>
                                <a:pt x="517558" y="73021"/>
                              </a:lnTo>
                              <a:lnTo>
                                <a:pt x="533785" y="68750"/>
                              </a:lnTo>
                              <a:lnTo>
                                <a:pt x="540617" y="7003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069183pt;margin-top:156.042725pt;width:42.6pt;height:18.5pt;mso-position-horizontal-relative:page;mso-position-vertical-relative:page;z-index:15985152" id="docshape511" coordorigin="7121,3121" coordsize="852,370" path="m7121,3471l7123,3475,7127,3480,7130,3483,7136,3487,7142,3488,7148,3490,7158,3490,7165,3488,7174,3485,7181,3480,7189,3475,7198,3471,7207,3464,7220,3458,7230,3451,7241,3443,7253,3434,7263,3425,7273,3419,7281,3411,7287,3403,7294,3396,7300,3388,7304,3380,7305,3372,7307,3366,7309,3359,7310,3352,7310,3347,7310,3341,7310,3336,7312,3331,7310,3327,7312,3325,7314,3328,7316,3331,7320,3338,7323,3344,7325,3351,7327,3359,7331,3367,7333,3375,7336,3383,7336,3393,7336,3404,7338,3414,7340,3423,7340,3434,7340,3443,7340,3451,7341,3459,7343,3466,7343,3471,7343,3475,7345,3477,7347,3480,7351,3477,7356,3475,7359,3472,7363,3467,7369,3460,7374,3456,7380,3450,7385,3443,7389,3436,7394,3430,7400,3422,7405,3415,7413,3407,7420,3398,7427,3390,7431,3382,7436,3374,7441,3367,7447,3360,7454,3356,7464,3352,7472,3347,7480,3344,7483,3341,7487,3339,7495,3338,7500,3338,7505,3338,7511,3339,7516,3341,7520,3344,7524,3349,7527,3356,7529,3362,7532,3370,7536,3380,7542,3390,7545,3399,7549,3409,7554,3420,7560,3430,7565,3440,7571,3450,7576,3459,7583,3466,7591,3472,7596,3475,7602,3479,7609,3480,7616,3480,7624,3477,7631,3472,7638,3467,7647,3460,7656,3452,7663,3443,7671,3435,7676,3425,7684,3414,7691,3403,7698,3391,7706,3380,7711,3367,7717,3352,7724,3331,7731,3315,7737,3298,7742,3278,7747,3257,7751,3238,7756,3220,7758,3200,7762,3183,7764,3168,7768,3155,7769,3144,7771,3134,7773,3128,7773,3123,7774,3121,7774,3124,7774,3131,7774,3140,7773,3155,7774,3168,7774,3186,7773,3204,7773,3223,7771,3241,7773,3259,7774,3278,7776,3296,7774,3315,7774,3333,7774,3351,7774,3367,7773,3382,7771,3396,7773,3407,7773,3420,7773,3430,7773,3438,7774,3446,7774,3451,7776,3456,7776,3451,7774,3444,7776,3436,7776,3427,7780,3415,7782,3406,7787,3395,7791,3382,7799,3368,7805,3354,7817,3339,7827,3323,7840,3308,7854,3296,7869,3283,7882,3270,7936,3236,7962,3229,7973,323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5664" behindDoc="0" locked="0" layoutInCell="1" allowOverlap="1" wp14:anchorId="0208F764" wp14:editId="2D076D21">
                <wp:simplePos x="0" y="0"/>
                <wp:positionH relativeFrom="page">
                  <wp:posOffset>5230518</wp:posOffset>
                </wp:positionH>
                <wp:positionV relativeFrom="page">
                  <wp:posOffset>1966369</wp:posOffset>
                </wp:positionV>
                <wp:extent cx="1793875" cy="386715"/>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875" cy="386715"/>
                        </a:xfrm>
                        <a:custGeom>
                          <a:avLst/>
                          <a:gdLst/>
                          <a:ahLst/>
                          <a:cxnLst/>
                          <a:rect l="l" t="t" r="r" b="b"/>
                          <a:pathLst>
                            <a:path w="1793875" h="386715">
                              <a:moveTo>
                                <a:pt x="0" y="225039"/>
                              </a:moveTo>
                              <a:lnTo>
                                <a:pt x="2135" y="225039"/>
                              </a:lnTo>
                              <a:lnTo>
                                <a:pt x="5551" y="225039"/>
                              </a:lnTo>
                              <a:lnTo>
                                <a:pt x="8113" y="225039"/>
                              </a:lnTo>
                              <a:lnTo>
                                <a:pt x="10248" y="224185"/>
                              </a:lnTo>
                              <a:lnTo>
                                <a:pt x="13665" y="222905"/>
                              </a:lnTo>
                              <a:lnTo>
                                <a:pt x="16227" y="220769"/>
                              </a:lnTo>
                              <a:lnTo>
                                <a:pt x="19642" y="219061"/>
                              </a:lnTo>
                              <a:lnTo>
                                <a:pt x="23059" y="216926"/>
                              </a:lnTo>
                              <a:lnTo>
                                <a:pt x="26475" y="212656"/>
                              </a:lnTo>
                              <a:lnTo>
                                <a:pt x="29891" y="208812"/>
                              </a:lnTo>
                              <a:lnTo>
                                <a:pt x="33308" y="203689"/>
                              </a:lnTo>
                              <a:lnTo>
                                <a:pt x="38005" y="199418"/>
                              </a:lnTo>
                              <a:lnTo>
                                <a:pt x="41421" y="195147"/>
                              </a:lnTo>
                              <a:lnTo>
                                <a:pt x="46118" y="190024"/>
                              </a:lnTo>
                              <a:lnTo>
                                <a:pt x="49535" y="186180"/>
                              </a:lnTo>
                              <a:lnTo>
                                <a:pt x="52951" y="181057"/>
                              </a:lnTo>
                              <a:lnTo>
                                <a:pt x="57648" y="176786"/>
                              </a:lnTo>
                              <a:lnTo>
                                <a:pt x="61064" y="172515"/>
                              </a:lnTo>
                              <a:lnTo>
                                <a:pt x="65762" y="167392"/>
                              </a:lnTo>
                              <a:lnTo>
                                <a:pt x="70459" y="162267"/>
                              </a:lnTo>
                              <a:lnTo>
                                <a:pt x="75157" y="158424"/>
                              </a:lnTo>
                              <a:lnTo>
                                <a:pt x="78573" y="154154"/>
                              </a:lnTo>
                              <a:lnTo>
                                <a:pt x="81989" y="149884"/>
                              </a:lnTo>
                              <a:lnTo>
                                <a:pt x="86686" y="146041"/>
                              </a:lnTo>
                              <a:lnTo>
                                <a:pt x="92238" y="141770"/>
                              </a:lnTo>
                              <a:lnTo>
                                <a:pt x="96935" y="137927"/>
                              </a:lnTo>
                              <a:lnTo>
                                <a:pt x="101632" y="132803"/>
                              </a:lnTo>
                              <a:lnTo>
                                <a:pt x="106329" y="129387"/>
                              </a:lnTo>
                              <a:lnTo>
                                <a:pt x="111881" y="125543"/>
                              </a:lnTo>
                              <a:lnTo>
                                <a:pt x="117860" y="121274"/>
                              </a:lnTo>
                              <a:lnTo>
                                <a:pt x="123411" y="116150"/>
                              </a:lnTo>
                              <a:lnTo>
                                <a:pt x="129389" y="113160"/>
                              </a:lnTo>
                              <a:lnTo>
                                <a:pt x="134940" y="108890"/>
                              </a:lnTo>
                              <a:lnTo>
                                <a:pt x="140919" y="105047"/>
                              </a:lnTo>
                              <a:lnTo>
                                <a:pt x="147751" y="100777"/>
                              </a:lnTo>
                              <a:lnTo>
                                <a:pt x="152448" y="98641"/>
                              </a:lnTo>
                              <a:lnTo>
                                <a:pt x="157146" y="96506"/>
                              </a:lnTo>
                              <a:lnTo>
                                <a:pt x="161843" y="96506"/>
                              </a:lnTo>
                              <a:lnTo>
                                <a:pt x="167395" y="95653"/>
                              </a:lnTo>
                              <a:lnTo>
                                <a:pt x="172092" y="95653"/>
                              </a:lnTo>
                              <a:lnTo>
                                <a:pt x="173373" y="96506"/>
                              </a:lnTo>
                              <a:lnTo>
                                <a:pt x="175508" y="97787"/>
                              </a:lnTo>
                              <a:lnTo>
                                <a:pt x="191735" y="123408"/>
                              </a:lnTo>
                              <a:lnTo>
                                <a:pt x="191735" y="130668"/>
                              </a:lnTo>
                              <a:lnTo>
                                <a:pt x="193016" y="136646"/>
                              </a:lnTo>
                              <a:lnTo>
                                <a:pt x="195152" y="143905"/>
                              </a:lnTo>
                              <a:lnTo>
                                <a:pt x="198567" y="152019"/>
                              </a:lnTo>
                              <a:lnTo>
                                <a:pt x="199849" y="160132"/>
                              </a:lnTo>
                              <a:lnTo>
                                <a:pt x="199849" y="167392"/>
                              </a:lnTo>
                              <a:lnTo>
                                <a:pt x="201129" y="175932"/>
                              </a:lnTo>
                              <a:lnTo>
                                <a:pt x="204546" y="182764"/>
                              </a:lnTo>
                              <a:lnTo>
                                <a:pt x="206681" y="190024"/>
                              </a:lnTo>
                              <a:lnTo>
                                <a:pt x="206681" y="197283"/>
                              </a:lnTo>
                              <a:lnTo>
                                <a:pt x="207962" y="203689"/>
                              </a:lnTo>
                              <a:lnTo>
                                <a:pt x="210098" y="209667"/>
                              </a:lnTo>
                              <a:lnTo>
                                <a:pt x="212660" y="214791"/>
                              </a:lnTo>
                              <a:lnTo>
                                <a:pt x="216075" y="219061"/>
                              </a:lnTo>
                              <a:lnTo>
                                <a:pt x="219492" y="222050"/>
                              </a:lnTo>
                              <a:lnTo>
                                <a:pt x="221627" y="224185"/>
                              </a:lnTo>
                              <a:lnTo>
                                <a:pt x="226325" y="225039"/>
                              </a:lnTo>
                              <a:lnTo>
                                <a:pt x="234438" y="225039"/>
                              </a:lnTo>
                              <a:lnTo>
                                <a:pt x="240416" y="224185"/>
                              </a:lnTo>
                              <a:lnTo>
                                <a:pt x="242552" y="220769"/>
                              </a:lnTo>
                              <a:lnTo>
                                <a:pt x="245967" y="217781"/>
                              </a:lnTo>
                              <a:lnTo>
                                <a:pt x="254081" y="212656"/>
                              </a:lnTo>
                              <a:lnTo>
                                <a:pt x="260914" y="207532"/>
                              </a:lnTo>
                              <a:lnTo>
                                <a:pt x="269027" y="202408"/>
                              </a:lnTo>
                              <a:lnTo>
                                <a:pt x="275005" y="197283"/>
                              </a:lnTo>
                              <a:lnTo>
                                <a:pt x="278422" y="190024"/>
                              </a:lnTo>
                              <a:lnTo>
                                <a:pt x="283119" y="184046"/>
                              </a:lnTo>
                              <a:lnTo>
                                <a:pt x="287816" y="176786"/>
                              </a:lnTo>
                              <a:lnTo>
                                <a:pt x="291233" y="169526"/>
                              </a:lnTo>
                              <a:lnTo>
                                <a:pt x="294649" y="162267"/>
                              </a:lnTo>
                              <a:lnTo>
                                <a:pt x="298065" y="155008"/>
                              </a:lnTo>
                              <a:lnTo>
                                <a:pt x="302763" y="146894"/>
                              </a:lnTo>
                              <a:lnTo>
                                <a:pt x="304897" y="139635"/>
                              </a:lnTo>
                              <a:lnTo>
                                <a:pt x="306179" y="132803"/>
                              </a:lnTo>
                              <a:lnTo>
                                <a:pt x="307460" y="126397"/>
                              </a:lnTo>
                              <a:lnTo>
                                <a:pt x="309595" y="122128"/>
                              </a:lnTo>
                              <a:lnTo>
                                <a:pt x="310875" y="117003"/>
                              </a:lnTo>
                              <a:lnTo>
                                <a:pt x="310875" y="113160"/>
                              </a:lnTo>
                              <a:lnTo>
                                <a:pt x="310875" y="108890"/>
                              </a:lnTo>
                              <a:lnTo>
                                <a:pt x="313011" y="105901"/>
                              </a:lnTo>
                              <a:lnTo>
                                <a:pt x="310875" y="110170"/>
                              </a:lnTo>
                              <a:lnTo>
                                <a:pt x="308314" y="114013"/>
                              </a:lnTo>
                              <a:lnTo>
                                <a:pt x="307460" y="119139"/>
                              </a:lnTo>
                              <a:lnTo>
                                <a:pt x="308314" y="124262"/>
                              </a:lnTo>
                              <a:lnTo>
                                <a:pt x="307460" y="130668"/>
                              </a:lnTo>
                              <a:lnTo>
                                <a:pt x="304897" y="136646"/>
                              </a:lnTo>
                              <a:lnTo>
                                <a:pt x="303617" y="143051"/>
                              </a:lnTo>
                              <a:lnTo>
                                <a:pt x="303617" y="149030"/>
                              </a:lnTo>
                              <a:lnTo>
                                <a:pt x="303617" y="155008"/>
                              </a:lnTo>
                              <a:lnTo>
                                <a:pt x="302763" y="161414"/>
                              </a:lnTo>
                              <a:lnTo>
                                <a:pt x="302763" y="167392"/>
                              </a:lnTo>
                              <a:lnTo>
                                <a:pt x="302763" y="173797"/>
                              </a:lnTo>
                              <a:lnTo>
                                <a:pt x="304897" y="179775"/>
                              </a:lnTo>
                              <a:lnTo>
                                <a:pt x="306179" y="186180"/>
                              </a:lnTo>
                              <a:lnTo>
                                <a:pt x="307460" y="192159"/>
                              </a:lnTo>
                              <a:lnTo>
                                <a:pt x="307460" y="197283"/>
                              </a:lnTo>
                              <a:lnTo>
                                <a:pt x="307460" y="202408"/>
                              </a:lnTo>
                              <a:lnTo>
                                <a:pt x="308314" y="207532"/>
                              </a:lnTo>
                              <a:lnTo>
                                <a:pt x="309595" y="211801"/>
                              </a:lnTo>
                              <a:lnTo>
                                <a:pt x="310875" y="214791"/>
                              </a:lnTo>
                              <a:lnTo>
                                <a:pt x="313011" y="217781"/>
                              </a:lnTo>
                              <a:lnTo>
                                <a:pt x="316427" y="219916"/>
                              </a:lnTo>
                              <a:lnTo>
                                <a:pt x="317708" y="219916"/>
                              </a:lnTo>
                              <a:lnTo>
                                <a:pt x="321125" y="219916"/>
                              </a:lnTo>
                              <a:lnTo>
                                <a:pt x="323260" y="217781"/>
                              </a:lnTo>
                              <a:lnTo>
                                <a:pt x="327103" y="216926"/>
                              </a:lnTo>
                              <a:lnTo>
                                <a:pt x="329239" y="214791"/>
                              </a:lnTo>
                              <a:lnTo>
                                <a:pt x="332654" y="211801"/>
                              </a:lnTo>
                              <a:lnTo>
                                <a:pt x="334790" y="208812"/>
                              </a:lnTo>
                              <a:lnTo>
                                <a:pt x="338633" y="205396"/>
                              </a:lnTo>
                              <a:lnTo>
                                <a:pt x="342903" y="201553"/>
                              </a:lnTo>
                              <a:lnTo>
                                <a:pt x="346746" y="197283"/>
                              </a:lnTo>
                              <a:lnTo>
                                <a:pt x="350163" y="193013"/>
                              </a:lnTo>
                              <a:lnTo>
                                <a:pt x="353579" y="189169"/>
                              </a:lnTo>
                              <a:lnTo>
                                <a:pt x="360411" y="184899"/>
                              </a:lnTo>
                              <a:lnTo>
                                <a:pt x="365109" y="179775"/>
                              </a:lnTo>
                              <a:lnTo>
                                <a:pt x="369806" y="175932"/>
                              </a:lnTo>
                              <a:lnTo>
                                <a:pt x="375358" y="172515"/>
                              </a:lnTo>
                              <a:lnTo>
                                <a:pt x="383471" y="169526"/>
                              </a:lnTo>
                              <a:lnTo>
                                <a:pt x="390304" y="166537"/>
                              </a:lnTo>
                              <a:lnTo>
                                <a:pt x="397563" y="164403"/>
                              </a:lnTo>
                              <a:lnTo>
                                <a:pt x="401833" y="162267"/>
                              </a:lnTo>
                              <a:lnTo>
                                <a:pt x="406530" y="159279"/>
                              </a:lnTo>
                              <a:lnTo>
                                <a:pt x="412509" y="157143"/>
                              </a:lnTo>
                              <a:lnTo>
                                <a:pt x="420622" y="156289"/>
                              </a:lnTo>
                              <a:lnTo>
                                <a:pt x="427454" y="155008"/>
                              </a:lnTo>
                              <a:lnTo>
                                <a:pt x="432152" y="154154"/>
                              </a:lnTo>
                              <a:lnTo>
                                <a:pt x="437704" y="154154"/>
                              </a:lnTo>
                              <a:lnTo>
                                <a:pt x="444963" y="155008"/>
                              </a:lnTo>
                              <a:lnTo>
                                <a:pt x="451795" y="156289"/>
                              </a:lnTo>
                              <a:lnTo>
                                <a:pt x="456493" y="157143"/>
                              </a:lnTo>
                              <a:lnTo>
                                <a:pt x="462044" y="158424"/>
                              </a:lnTo>
                              <a:lnTo>
                                <a:pt x="468022" y="159279"/>
                              </a:lnTo>
                              <a:lnTo>
                                <a:pt x="473574" y="161414"/>
                              </a:lnTo>
                              <a:lnTo>
                                <a:pt x="478271" y="162267"/>
                              </a:lnTo>
                              <a:lnTo>
                                <a:pt x="481688" y="164403"/>
                              </a:lnTo>
                              <a:lnTo>
                                <a:pt x="485104" y="166537"/>
                              </a:lnTo>
                              <a:lnTo>
                                <a:pt x="488520" y="168672"/>
                              </a:lnTo>
                              <a:lnTo>
                                <a:pt x="494498" y="170808"/>
                              </a:lnTo>
                              <a:lnTo>
                                <a:pt x="499195" y="174652"/>
                              </a:lnTo>
                              <a:lnTo>
                                <a:pt x="501330" y="177640"/>
                              </a:lnTo>
                              <a:lnTo>
                                <a:pt x="504747" y="181057"/>
                              </a:lnTo>
                              <a:lnTo>
                                <a:pt x="509444" y="184899"/>
                              </a:lnTo>
                              <a:lnTo>
                                <a:pt x="512860" y="187889"/>
                              </a:lnTo>
                              <a:lnTo>
                                <a:pt x="515423" y="192159"/>
                              </a:lnTo>
                              <a:lnTo>
                                <a:pt x="517558" y="195147"/>
                              </a:lnTo>
                              <a:lnTo>
                                <a:pt x="518839" y="198137"/>
                              </a:lnTo>
                              <a:lnTo>
                                <a:pt x="520974" y="201553"/>
                              </a:lnTo>
                              <a:lnTo>
                                <a:pt x="523537" y="204543"/>
                              </a:lnTo>
                              <a:lnTo>
                                <a:pt x="524390" y="206677"/>
                              </a:lnTo>
                              <a:lnTo>
                                <a:pt x="525672" y="208812"/>
                              </a:lnTo>
                              <a:lnTo>
                                <a:pt x="526952" y="210520"/>
                              </a:lnTo>
                              <a:lnTo>
                                <a:pt x="527806" y="212656"/>
                              </a:lnTo>
                              <a:lnTo>
                                <a:pt x="531650" y="212656"/>
                              </a:lnTo>
                              <a:lnTo>
                                <a:pt x="535066" y="210520"/>
                              </a:lnTo>
                              <a:lnTo>
                                <a:pt x="535919" y="207532"/>
                              </a:lnTo>
                              <a:lnTo>
                                <a:pt x="538482" y="202408"/>
                              </a:lnTo>
                              <a:lnTo>
                                <a:pt x="540618" y="197283"/>
                              </a:lnTo>
                              <a:lnTo>
                                <a:pt x="543179" y="192159"/>
                              </a:lnTo>
                              <a:lnTo>
                                <a:pt x="545314" y="186180"/>
                              </a:lnTo>
                              <a:lnTo>
                                <a:pt x="547450" y="179775"/>
                              </a:lnTo>
                              <a:lnTo>
                                <a:pt x="550012" y="174652"/>
                              </a:lnTo>
                              <a:lnTo>
                                <a:pt x="552147" y="167392"/>
                              </a:lnTo>
                              <a:lnTo>
                                <a:pt x="570936" y="130668"/>
                              </a:lnTo>
                              <a:lnTo>
                                <a:pt x="576488" y="123408"/>
                              </a:lnTo>
                              <a:lnTo>
                                <a:pt x="579904" y="116150"/>
                              </a:lnTo>
                              <a:lnTo>
                                <a:pt x="582466" y="108890"/>
                              </a:lnTo>
                              <a:lnTo>
                                <a:pt x="586736" y="102912"/>
                              </a:lnTo>
                              <a:lnTo>
                                <a:pt x="593996" y="96506"/>
                              </a:lnTo>
                              <a:lnTo>
                                <a:pt x="598266" y="90528"/>
                              </a:lnTo>
                              <a:lnTo>
                                <a:pt x="599547" y="86258"/>
                              </a:lnTo>
                              <a:lnTo>
                                <a:pt x="602109" y="82415"/>
                              </a:lnTo>
                              <a:lnTo>
                                <a:pt x="606380" y="80280"/>
                              </a:lnTo>
                              <a:lnTo>
                                <a:pt x="610223" y="78144"/>
                              </a:lnTo>
                              <a:lnTo>
                                <a:pt x="611077" y="77290"/>
                              </a:lnTo>
                              <a:lnTo>
                                <a:pt x="614493" y="78144"/>
                              </a:lnTo>
                              <a:lnTo>
                                <a:pt x="629866" y="96506"/>
                              </a:lnTo>
                              <a:lnTo>
                                <a:pt x="629866" y="105047"/>
                              </a:lnTo>
                              <a:lnTo>
                                <a:pt x="629866" y="114013"/>
                              </a:lnTo>
                              <a:lnTo>
                                <a:pt x="628585" y="125543"/>
                              </a:lnTo>
                              <a:lnTo>
                                <a:pt x="628585" y="136646"/>
                              </a:lnTo>
                              <a:lnTo>
                                <a:pt x="628585" y="149030"/>
                              </a:lnTo>
                              <a:lnTo>
                                <a:pt x="629866" y="162267"/>
                              </a:lnTo>
                              <a:lnTo>
                                <a:pt x="630720" y="176786"/>
                              </a:lnTo>
                              <a:lnTo>
                                <a:pt x="630720" y="191304"/>
                              </a:lnTo>
                              <a:lnTo>
                                <a:pt x="630720" y="206677"/>
                              </a:lnTo>
                              <a:lnTo>
                                <a:pt x="630720" y="222905"/>
                              </a:lnTo>
                              <a:lnTo>
                                <a:pt x="629866" y="239558"/>
                              </a:lnTo>
                              <a:lnTo>
                                <a:pt x="626023" y="254930"/>
                              </a:lnTo>
                              <a:lnTo>
                                <a:pt x="625169" y="269022"/>
                              </a:lnTo>
                              <a:lnTo>
                                <a:pt x="625169" y="283541"/>
                              </a:lnTo>
                              <a:lnTo>
                                <a:pt x="623888" y="298914"/>
                              </a:lnTo>
                              <a:lnTo>
                                <a:pt x="622607" y="311297"/>
                              </a:lnTo>
                              <a:lnTo>
                                <a:pt x="622607" y="323681"/>
                              </a:lnTo>
                              <a:lnTo>
                                <a:pt x="621752" y="333930"/>
                              </a:lnTo>
                              <a:lnTo>
                                <a:pt x="621752" y="344178"/>
                              </a:lnTo>
                              <a:lnTo>
                                <a:pt x="620472" y="354426"/>
                              </a:lnTo>
                              <a:lnTo>
                                <a:pt x="620472" y="361685"/>
                              </a:lnTo>
                              <a:lnTo>
                                <a:pt x="617909" y="368945"/>
                              </a:lnTo>
                              <a:lnTo>
                                <a:pt x="617909" y="372788"/>
                              </a:lnTo>
                              <a:lnTo>
                                <a:pt x="617909" y="377058"/>
                              </a:lnTo>
                              <a:lnTo>
                                <a:pt x="619191" y="381328"/>
                              </a:lnTo>
                              <a:lnTo>
                                <a:pt x="620472" y="383037"/>
                              </a:lnTo>
                              <a:lnTo>
                                <a:pt x="621752" y="385171"/>
                              </a:lnTo>
                              <a:lnTo>
                                <a:pt x="622607" y="386453"/>
                              </a:lnTo>
                              <a:lnTo>
                                <a:pt x="625169" y="385171"/>
                              </a:lnTo>
                              <a:lnTo>
                                <a:pt x="627304" y="384318"/>
                              </a:lnTo>
                              <a:lnTo>
                                <a:pt x="630720" y="381328"/>
                              </a:lnTo>
                              <a:lnTo>
                                <a:pt x="635418" y="376204"/>
                              </a:lnTo>
                              <a:lnTo>
                                <a:pt x="638833" y="371081"/>
                              </a:lnTo>
                              <a:lnTo>
                                <a:pt x="643531" y="364675"/>
                              </a:lnTo>
                              <a:lnTo>
                                <a:pt x="649509" y="357416"/>
                              </a:lnTo>
                              <a:lnTo>
                                <a:pt x="655061" y="348448"/>
                              </a:lnTo>
                              <a:lnTo>
                                <a:pt x="661040" y="339053"/>
                              </a:lnTo>
                              <a:lnTo>
                                <a:pt x="666591" y="328805"/>
                              </a:lnTo>
                              <a:lnTo>
                                <a:pt x="673423" y="317703"/>
                              </a:lnTo>
                              <a:lnTo>
                                <a:pt x="680682" y="306173"/>
                              </a:lnTo>
                              <a:lnTo>
                                <a:pt x="686234" y="295071"/>
                              </a:lnTo>
                              <a:lnTo>
                                <a:pt x="692212" y="281406"/>
                              </a:lnTo>
                              <a:lnTo>
                                <a:pt x="699045" y="268168"/>
                              </a:lnTo>
                              <a:lnTo>
                                <a:pt x="703742" y="257066"/>
                              </a:lnTo>
                              <a:lnTo>
                                <a:pt x="709293" y="245536"/>
                              </a:lnTo>
                              <a:lnTo>
                                <a:pt x="713991" y="234434"/>
                              </a:lnTo>
                              <a:lnTo>
                                <a:pt x="716126" y="225039"/>
                              </a:lnTo>
                              <a:lnTo>
                                <a:pt x="719969" y="217781"/>
                              </a:lnTo>
                              <a:lnTo>
                                <a:pt x="722104" y="210520"/>
                              </a:lnTo>
                              <a:lnTo>
                                <a:pt x="723385" y="205396"/>
                              </a:lnTo>
                              <a:lnTo>
                                <a:pt x="725521" y="202408"/>
                              </a:lnTo>
                              <a:lnTo>
                                <a:pt x="726802" y="199418"/>
                              </a:lnTo>
                              <a:lnTo>
                                <a:pt x="726802" y="196429"/>
                              </a:lnTo>
                              <a:lnTo>
                                <a:pt x="728083" y="195147"/>
                              </a:lnTo>
                              <a:lnTo>
                                <a:pt x="728937" y="194294"/>
                              </a:lnTo>
                              <a:lnTo>
                                <a:pt x="730218" y="194294"/>
                              </a:lnTo>
                              <a:lnTo>
                                <a:pt x="731499" y="195147"/>
                              </a:lnTo>
                              <a:lnTo>
                                <a:pt x="733634" y="196429"/>
                              </a:lnTo>
                              <a:lnTo>
                                <a:pt x="734915" y="197283"/>
                              </a:lnTo>
                              <a:lnTo>
                                <a:pt x="737050" y="200272"/>
                              </a:lnTo>
                              <a:lnTo>
                                <a:pt x="739612" y="202408"/>
                              </a:lnTo>
                              <a:lnTo>
                                <a:pt x="743029" y="204543"/>
                              </a:lnTo>
                              <a:lnTo>
                                <a:pt x="745164" y="207532"/>
                              </a:lnTo>
                              <a:lnTo>
                                <a:pt x="747726" y="209667"/>
                              </a:lnTo>
                              <a:lnTo>
                                <a:pt x="749861" y="212656"/>
                              </a:lnTo>
                              <a:lnTo>
                                <a:pt x="753277" y="215644"/>
                              </a:lnTo>
                              <a:lnTo>
                                <a:pt x="755412" y="217781"/>
                              </a:lnTo>
                              <a:lnTo>
                                <a:pt x="757975" y="222050"/>
                              </a:lnTo>
                              <a:lnTo>
                                <a:pt x="760110" y="225893"/>
                              </a:lnTo>
                              <a:lnTo>
                                <a:pt x="762672" y="231018"/>
                              </a:lnTo>
                              <a:lnTo>
                                <a:pt x="766088" y="235288"/>
                              </a:lnTo>
                              <a:lnTo>
                                <a:pt x="770786" y="241693"/>
                              </a:lnTo>
                              <a:lnTo>
                                <a:pt x="775056" y="247671"/>
                              </a:lnTo>
                              <a:lnTo>
                                <a:pt x="781034" y="253649"/>
                              </a:lnTo>
                              <a:lnTo>
                                <a:pt x="785732" y="258774"/>
                              </a:lnTo>
                              <a:lnTo>
                                <a:pt x="790429" y="263044"/>
                              </a:lnTo>
                              <a:lnTo>
                                <a:pt x="794699" y="267314"/>
                              </a:lnTo>
                              <a:lnTo>
                                <a:pt x="800677" y="271157"/>
                              </a:lnTo>
                              <a:lnTo>
                                <a:pt x="804093" y="273293"/>
                              </a:lnTo>
                              <a:lnTo>
                                <a:pt x="808791" y="275428"/>
                              </a:lnTo>
                              <a:lnTo>
                                <a:pt x="812207" y="276282"/>
                              </a:lnTo>
                              <a:lnTo>
                                <a:pt x="816904" y="276282"/>
                              </a:lnTo>
                              <a:lnTo>
                                <a:pt x="820321" y="275428"/>
                              </a:lnTo>
                              <a:lnTo>
                                <a:pt x="825018" y="273293"/>
                              </a:lnTo>
                              <a:lnTo>
                                <a:pt x="828435" y="270303"/>
                              </a:lnTo>
                              <a:lnTo>
                                <a:pt x="831850" y="267314"/>
                              </a:lnTo>
                              <a:lnTo>
                                <a:pt x="836548" y="263044"/>
                              </a:lnTo>
                              <a:lnTo>
                                <a:pt x="839964" y="257066"/>
                              </a:lnTo>
                              <a:lnTo>
                                <a:pt x="843381" y="250661"/>
                              </a:lnTo>
                              <a:lnTo>
                                <a:pt x="845942" y="244682"/>
                              </a:lnTo>
                              <a:lnTo>
                                <a:pt x="849359" y="238277"/>
                              </a:lnTo>
                              <a:lnTo>
                                <a:pt x="851494" y="231018"/>
                              </a:lnTo>
                              <a:lnTo>
                                <a:pt x="852775" y="224185"/>
                              </a:lnTo>
                              <a:lnTo>
                                <a:pt x="854056" y="216926"/>
                              </a:lnTo>
                              <a:lnTo>
                                <a:pt x="854056" y="208812"/>
                              </a:lnTo>
                              <a:lnTo>
                                <a:pt x="854056" y="201553"/>
                              </a:lnTo>
                              <a:lnTo>
                                <a:pt x="854056" y="193013"/>
                              </a:lnTo>
                              <a:lnTo>
                                <a:pt x="852775" y="186180"/>
                              </a:lnTo>
                              <a:lnTo>
                                <a:pt x="851494" y="178921"/>
                              </a:lnTo>
                              <a:lnTo>
                                <a:pt x="849359" y="172515"/>
                              </a:lnTo>
                              <a:lnTo>
                                <a:pt x="846796" y="166537"/>
                              </a:lnTo>
                              <a:lnTo>
                                <a:pt x="843381" y="161414"/>
                              </a:lnTo>
                              <a:lnTo>
                                <a:pt x="841245" y="157143"/>
                              </a:lnTo>
                              <a:lnTo>
                                <a:pt x="837829" y="153299"/>
                              </a:lnTo>
                              <a:lnTo>
                                <a:pt x="834413" y="149030"/>
                              </a:lnTo>
                              <a:lnTo>
                                <a:pt x="830570" y="146894"/>
                              </a:lnTo>
                              <a:lnTo>
                                <a:pt x="827153" y="146041"/>
                              </a:lnTo>
                              <a:lnTo>
                                <a:pt x="822456" y="144760"/>
                              </a:lnTo>
                              <a:lnTo>
                                <a:pt x="818185" y="146041"/>
                              </a:lnTo>
                              <a:lnTo>
                                <a:pt x="813489" y="146894"/>
                              </a:lnTo>
                              <a:lnTo>
                                <a:pt x="807510" y="149030"/>
                              </a:lnTo>
                              <a:lnTo>
                                <a:pt x="801958" y="152019"/>
                              </a:lnTo>
                              <a:lnTo>
                                <a:pt x="794699" y="155008"/>
                              </a:lnTo>
                              <a:lnTo>
                                <a:pt x="790429" y="159279"/>
                              </a:lnTo>
                              <a:lnTo>
                                <a:pt x="784451" y="162267"/>
                              </a:lnTo>
                              <a:lnTo>
                                <a:pt x="781034" y="167392"/>
                              </a:lnTo>
                              <a:lnTo>
                                <a:pt x="767369" y="192159"/>
                              </a:lnTo>
                              <a:lnTo>
                                <a:pt x="764807" y="197283"/>
                              </a:lnTo>
                              <a:lnTo>
                                <a:pt x="763526" y="201553"/>
                              </a:lnTo>
                              <a:lnTo>
                                <a:pt x="762672" y="205396"/>
                              </a:lnTo>
                              <a:lnTo>
                                <a:pt x="762672" y="210520"/>
                              </a:lnTo>
                              <a:lnTo>
                                <a:pt x="762672" y="214791"/>
                              </a:lnTo>
                              <a:lnTo>
                                <a:pt x="762672" y="217781"/>
                              </a:lnTo>
                              <a:lnTo>
                                <a:pt x="763526" y="219916"/>
                              </a:lnTo>
                              <a:lnTo>
                                <a:pt x="766088" y="222905"/>
                              </a:lnTo>
                              <a:lnTo>
                                <a:pt x="768223" y="225039"/>
                              </a:lnTo>
                              <a:lnTo>
                                <a:pt x="771640" y="225893"/>
                              </a:lnTo>
                              <a:lnTo>
                                <a:pt x="775056" y="225893"/>
                              </a:lnTo>
                              <a:lnTo>
                                <a:pt x="779753" y="225039"/>
                              </a:lnTo>
                              <a:lnTo>
                                <a:pt x="785732" y="224185"/>
                              </a:lnTo>
                              <a:lnTo>
                                <a:pt x="791282" y="222050"/>
                              </a:lnTo>
                              <a:lnTo>
                                <a:pt x="797261" y="219061"/>
                              </a:lnTo>
                              <a:lnTo>
                                <a:pt x="804093" y="215644"/>
                              </a:lnTo>
                              <a:lnTo>
                                <a:pt x="812207" y="212656"/>
                              </a:lnTo>
                              <a:lnTo>
                                <a:pt x="818185" y="208812"/>
                              </a:lnTo>
                              <a:lnTo>
                                <a:pt x="825018" y="205396"/>
                              </a:lnTo>
                              <a:lnTo>
                                <a:pt x="833131" y="201553"/>
                              </a:lnTo>
                              <a:lnTo>
                                <a:pt x="839964" y="198137"/>
                              </a:lnTo>
                              <a:lnTo>
                                <a:pt x="845942" y="194294"/>
                              </a:lnTo>
                              <a:lnTo>
                                <a:pt x="852775" y="190024"/>
                              </a:lnTo>
                              <a:lnTo>
                                <a:pt x="859607" y="186180"/>
                              </a:lnTo>
                              <a:lnTo>
                                <a:pt x="865585" y="181910"/>
                              </a:lnTo>
                              <a:lnTo>
                                <a:pt x="869856" y="178921"/>
                              </a:lnTo>
                              <a:lnTo>
                                <a:pt x="874553" y="175932"/>
                              </a:lnTo>
                              <a:lnTo>
                                <a:pt x="879251" y="172515"/>
                              </a:lnTo>
                              <a:lnTo>
                                <a:pt x="882667" y="169526"/>
                              </a:lnTo>
                              <a:lnTo>
                                <a:pt x="886083" y="167392"/>
                              </a:lnTo>
                              <a:lnTo>
                                <a:pt x="889499" y="165683"/>
                              </a:lnTo>
                              <a:lnTo>
                                <a:pt x="892061" y="164403"/>
                              </a:lnTo>
                              <a:lnTo>
                                <a:pt x="896759" y="163548"/>
                              </a:lnTo>
                              <a:lnTo>
                                <a:pt x="900175" y="163548"/>
                              </a:lnTo>
                              <a:lnTo>
                                <a:pt x="903591" y="164403"/>
                              </a:lnTo>
                              <a:lnTo>
                                <a:pt x="905726" y="164403"/>
                              </a:lnTo>
                              <a:lnTo>
                                <a:pt x="908289" y="165683"/>
                              </a:lnTo>
                              <a:lnTo>
                                <a:pt x="911704" y="167392"/>
                              </a:lnTo>
                              <a:lnTo>
                                <a:pt x="912986" y="169526"/>
                              </a:lnTo>
                              <a:lnTo>
                                <a:pt x="916402" y="170808"/>
                              </a:lnTo>
                              <a:lnTo>
                                <a:pt x="918537" y="172515"/>
                              </a:lnTo>
                              <a:lnTo>
                                <a:pt x="920672" y="174652"/>
                              </a:lnTo>
                              <a:lnTo>
                                <a:pt x="920672" y="176786"/>
                              </a:lnTo>
                              <a:lnTo>
                                <a:pt x="923235" y="179775"/>
                              </a:lnTo>
                              <a:lnTo>
                                <a:pt x="925370" y="181910"/>
                              </a:lnTo>
                              <a:lnTo>
                                <a:pt x="926650" y="184046"/>
                              </a:lnTo>
                              <a:lnTo>
                                <a:pt x="927932" y="187035"/>
                              </a:lnTo>
                              <a:lnTo>
                                <a:pt x="928786" y="190024"/>
                              </a:lnTo>
                              <a:lnTo>
                                <a:pt x="930067" y="192159"/>
                              </a:lnTo>
                              <a:lnTo>
                                <a:pt x="931348" y="195147"/>
                              </a:lnTo>
                              <a:lnTo>
                                <a:pt x="932629" y="199418"/>
                              </a:lnTo>
                              <a:lnTo>
                                <a:pt x="933483" y="203689"/>
                              </a:lnTo>
                              <a:lnTo>
                                <a:pt x="934764" y="207532"/>
                              </a:lnTo>
                              <a:lnTo>
                                <a:pt x="936045" y="211801"/>
                              </a:lnTo>
                              <a:lnTo>
                                <a:pt x="936900" y="216926"/>
                              </a:lnTo>
                              <a:lnTo>
                                <a:pt x="936900" y="219916"/>
                              </a:lnTo>
                              <a:lnTo>
                                <a:pt x="938181" y="225039"/>
                              </a:lnTo>
                              <a:lnTo>
                                <a:pt x="938181" y="228028"/>
                              </a:lnTo>
                              <a:lnTo>
                                <a:pt x="939462" y="232299"/>
                              </a:lnTo>
                              <a:lnTo>
                                <a:pt x="940316" y="235288"/>
                              </a:lnTo>
                              <a:lnTo>
                                <a:pt x="942878" y="236142"/>
                              </a:lnTo>
                              <a:lnTo>
                                <a:pt x="945013" y="235288"/>
                              </a:lnTo>
                              <a:lnTo>
                                <a:pt x="947575" y="233153"/>
                              </a:lnTo>
                              <a:lnTo>
                                <a:pt x="950991" y="230164"/>
                              </a:lnTo>
                              <a:lnTo>
                                <a:pt x="954408" y="227174"/>
                              </a:lnTo>
                              <a:lnTo>
                                <a:pt x="957824" y="222905"/>
                              </a:lnTo>
                              <a:lnTo>
                                <a:pt x="962521" y="219061"/>
                              </a:lnTo>
                              <a:lnTo>
                                <a:pt x="965938" y="214791"/>
                              </a:lnTo>
                              <a:lnTo>
                                <a:pt x="970634" y="209667"/>
                              </a:lnTo>
                              <a:lnTo>
                                <a:pt x="974051" y="204543"/>
                              </a:lnTo>
                              <a:lnTo>
                                <a:pt x="977467" y="199418"/>
                              </a:lnTo>
                              <a:lnTo>
                                <a:pt x="979602" y="194294"/>
                              </a:lnTo>
                              <a:lnTo>
                                <a:pt x="983445" y="189169"/>
                              </a:lnTo>
                              <a:lnTo>
                                <a:pt x="985580" y="184899"/>
                              </a:lnTo>
                              <a:lnTo>
                                <a:pt x="988997" y="181057"/>
                              </a:lnTo>
                              <a:lnTo>
                                <a:pt x="990278" y="175932"/>
                              </a:lnTo>
                              <a:lnTo>
                                <a:pt x="993694" y="171662"/>
                              </a:lnTo>
                              <a:lnTo>
                                <a:pt x="994975" y="168672"/>
                              </a:lnTo>
                              <a:lnTo>
                                <a:pt x="997110" y="165683"/>
                              </a:lnTo>
                              <a:lnTo>
                                <a:pt x="998391" y="163548"/>
                              </a:lnTo>
                              <a:lnTo>
                                <a:pt x="999245" y="162267"/>
                              </a:lnTo>
                              <a:lnTo>
                                <a:pt x="1000526" y="163548"/>
                              </a:lnTo>
                              <a:lnTo>
                                <a:pt x="1001808" y="165683"/>
                              </a:lnTo>
                              <a:lnTo>
                                <a:pt x="1001808" y="167392"/>
                              </a:lnTo>
                              <a:lnTo>
                                <a:pt x="1003089" y="170808"/>
                              </a:lnTo>
                              <a:lnTo>
                                <a:pt x="1003943" y="173797"/>
                              </a:lnTo>
                              <a:lnTo>
                                <a:pt x="1005224" y="176786"/>
                              </a:lnTo>
                              <a:lnTo>
                                <a:pt x="1006505" y="179775"/>
                              </a:lnTo>
                              <a:lnTo>
                                <a:pt x="1006505" y="184046"/>
                              </a:lnTo>
                              <a:lnTo>
                                <a:pt x="1007359" y="187035"/>
                              </a:lnTo>
                              <a:lnTo>
                                <a:pt x="1008640" y="190024"/>
                              </a:lnTo>
                              <a:lnTo>
                                <a:pt x="1009921" y="194294"/>
                              </a:lnTo>
                              <a:lnTo>
                                <a:pt x="1011203" y="198137"/>
                              </a:lnTo>
                              <a:lnTo>
                                <a:pt x="1012056" y="202408"/>
                              </a:lnTo>
                              <a:lnTo>
                                <a:pt x="1013338" y="205396"/>
                              </a:lnTo>
                              <a:lnTo>
                                <a:pt x="1014619" y="208812"/>
                              </a:lnTo>
                              <a:lnTo>
                                <a:pt x="1014619" y="212656"/>
                              </a:lnTo>
                              <a:lnTo>
                                <a:pt x="1016754" y="215644"/>
                              </a:lnTo>
                              <a:lnTo>
                                <a:pt x="1018035" y="219061"/>
                              </a:lnTo>
                              <a:lnTo>
                                <a:pt x="1018889" y="220769"/>
                              </a:lnTo>
                              <a:lnTo>
                                <a:pt x="1020170" y="222905"/>
                              </a:lnTo>
                              <a:lnTo>
                                <a:pt x="1021451" y="225039"/>
                              </a:lnTo>
                              <a:lnTo>
                                <a:pt x="1023586" y="225893"/>
                              </a:lnTo>
                              <a:lnTo>
                                <a:pt x="1024868" y="225893"/>
                              </a:lnTo>
                              <a:lnTo>
                                <a:pt x="1027002" y="225039"/>
                              </a:lnTo>
                              <a:lnTo>
                                <a:pt x="1029564" y="224185"/>
                              </a:lnTo>
                              <a:lnTo>
                                <a:pt x="1031700" y="222905"/>
                              </a:lnTo>
                              <a:lnTo>
                                <a:pt x="1034262" y="219916"/>
                              </a:lnTo>
                              <a:lnTo>
                                <a:pt x="1037678" y="215644"/>
                              </a:lnTo>
                              <a:lnTo>
                                <a:pt x="1041094" y="212656"/>
                              </a:lnTo>
                              <a:lnTo>
                                <a:pt x="1044510" y="209667"/>
                              </a:lnTo>
                              <a:lnTo>
                                <a:pt x="1047927" y="205396"/>
                              </a:lnTo>
                              <a:lnTo>
                                <a:pt x="1052624" y="201553"/>
                              </a:lnTo>
                              <a:lnTo>
                                <a:pt x="1057322" y="196429"/>
                              </a:lnTo>
                              <a:lnTo>
                                <a:pt x="1062018" y="192159"/>
                              </a:lnTo>
                              <a:lnTo>
                                <a:pt x="1066289" y="187035"/>
                              </a:lnTo>
                              <a:lnTo>
                                <a:pt x="1072267" y="181910"/>
                              </a:lnTo>
                              <a:lnTo>
                                <a:pt x="1076964" y="177640"/>
                              </a:lnTo>
                              <a:lnTo>
                                <a:pt x="1081662" y="173797"/>
                              </a:lnTo>
                              <a:lnTo>
                                <a:pt x="1085932" y="170808"/>
                              </a:lnTo>
                              <a:lnTo>
                                <a:pt x="1090630" y="167392"/>
                              </a:lnTo>
                              <a:lnTo>
                                <a:pt x="1095327" y="164403"/>
                              </a:lnTo>
                              <a:lnTo>
                                <a:pt x="1100024" y="162267"/>
                              </a:lnTo>
                              <a:lnTo>
                                <a:pt x="1103440" y="161414"/>
                              </a:lnTo>
                              <a:lnTo>
                                <a:pt x="1108138" y="159279"/>
                              </a:lnTo>
                              <a:lnTo>
                                <a:pt x="1111554" y="159279"/>
                              </a:lnTo>
                              <a:lnTo>
                                <a:pt x="1116252" y="158424"/>
                              </a:lnTo>
                              <a:lnTo>
                                <a:pt x="1120949" y="157143"/>
                              </a:lnTo>
                              <a:lnTo>
                                <a:pt x="1125219" y="157143"/>
                              </a:lnTo>
                              <a:lnTo>
                                <a:pt x="1129916" y="157143"/>
                              </a:lnTo>
                              <a:lnTo>
                                <a:pt x="1134614" y="157143"/>
                              </a:lnTo>
                              <a:lnTo>
                                <a:pt x="1140592" y="156289"/>
                              </a:lnTo>
                              <a:lnTo>
                                <a:pt x="1147424" y="156289"/>
                              </a:lnTo>
                              <a:lnTo>
                                <a:pt x="1152122" y="156289"/>
                              </a:lnTo>
                              <a:lnTo>
                                <a:pt x="1156392" y="156289"/>
                              </a:lnTo>
                              <a:lnTo>
                                <a:pt x="1162370" y="157143"/>
                              </a:lnTo>
                              <a:lnTo>
                                <a:pt x="1167068" y="157143"/>
                              </a:lnTo>
                              <a:lnTo>
                                <a:pt x="1170484" y="159279"/>
                              </a:lnTo>
                              <a:lnTo>
                                <a:pt x="1175182" y="160132"/>
                              </a:lnTo>
                              <a:lnTo>
                                <a:pt x="1178597" y="162267"/>
                              </a:lnTo>
                              <a:lnTo>
                                <a:pt x="1182013" y="164403"/>
                              </a:lnTo>
                              <a:lnTo>
                                <a:pt x="1185430" y="168672"/>
                              </a:lnTo>
                              <a:lnTo>
                                <a:pt x="1188846" y="172515"/>
                              </a:lnTo>
                              <a:lnTo>
                                <a:pt x="1191408" y="177640"/>
                              </a:lnTo>
                              <a:lnTo>
                                <a:pt x="1192262" y="181910"/>
                              </a:lnTo>
                              <a:lnTo>
                                <a:pt x="1193543" y="187035"/>
                              </a:lnTo>
                              <a:lnTo>
                                <a:pt x="1193543" y="192159"/>
                              </a:lnTo>
                              <a:lnTo>
                                <a:pt x="1193543" y="198137"/>
                              </a:lnTo>
                              <a:lnTo>
                                <a:pt x="1191408" y="203689"/>
                              </a:lnTo>
                              <a:lnTo>
                                <a:pt x="1190127" y="208812"/>
                              </a:lnTo>
                              <a:lnTo>
                                <a:pt x="1187992" y="214791"/>
                              </a:lnTo>
                              <a:lnTo>
                                <a:pt x="1185430" y="219916"/>
                              </a:lnTo>
                              <a:lnTo>
                                <a:pt x="1182013" y="225039"/>
                              </a:lnTo>
                              <a:lnTo>
                                <a:pt x="1178597" y="230164"/>
                              </a:lnTo>
                              <a:lnTo>
                                <a:pt x="1175182" y="235288"/>
                              </a:lnTo>
                              <a:lnTo>
                                <a:pt x="1171765" y="238277"/>
                              </a:lnTo>
                              <a:lnTo>
                                <a:pt x="1168349" y="242547"/>
                              </a:lnTo>
                              <a:lnTo>
                                <a:pt x="1164506" y="244682"/>
                              </a:lnTo>
                              <a:lnTo>
                                <a:pt x="1161089" y="246818"/>
                              </a:lnTo>
                              <a:lnTo>
                                <a:pt x="1157673" y="247671"/>
                              </a:lnTo>
                              <a:lnTo>
                                <a:pt x="1154257" y="248525"/>
                              </a:lnTo>
                              <a:lnTo>
                                <a:pt x="1152122" y="248525"/>
                              </a:lnTo>
                              <a:lnTo>
                                <a:pt x="1138029" y="233153"/>
                              </a:lnTo>
                              <a:lnTo>
                                <a:pt x="1138029" y="230164"/>
                              </a:lnTo>
                              <a:lnTo>
                                <a:pt x="1138029" y="225893"/>
                              </a:lnTo>
                              <a:lnTo>
                                <a:pt x="1138029" y="222050"/>
                              </a:lnTo>
                              <a:lnTo>
                                <a:pt x="1139311" y="217781"/>
                              </a:lnTo>
                              <a:lnTo>
                                <a:pt x="1150840" y="202408"/>
                              </a:lnTo>
                              <a:lnTo>
                                <a:pt x="1154257" y="200272"/>
                              </a:lnTo>
                              <a:lnTo>
                                <a:pt x="1157673" y="199418"/>
                              </a:lnTo>
                              <a:lnTo>
                                <a:pt x="1162370" y="198137"/>
                              </a:lnTo>
                              <a:lnTo>
                                <a:pt x="1165787" y="198137"/>
                              </a:lnTo>
                              <a:lnTo>
                                <a:pt x="1171765" y="197283"/>
                              </a:lnTo>
                              <a:lnTo>
                                <a:pt x="1176463" y="197283"/>
                              </a:lnTo>
                              <a:lnTo>
                                <a:pt x="1183295" y="198137"/>
                              </a:lnTo>
                              <a:lnTo>
                                <a:pt x="1190127" y="199418"/>
                              </a:lnTo>
                              <a:lnTo>
                                <a:pt x="1198241" y="200272"/>
                              </a:lnTo>
                              <a:lnTo>
                                <a:pt x="1207635" y="201553"/>
                              </a:lnTo>
                              <a:lnTo>
                                <a:pt x="1216603" y="202408"/>
                              </a:lnTo>
                              <a:lnTo>
                                <a:pt x="1225998" y="204543"/>
                              </a:lnTo>
                              <a:lnTo>
                                <a:pt x="1234111" y="206677"/>
                              </a:lnTo>
                              <a:lnTo>
                                <a:pt x="1242224" y="207532"/>
                              </a:lnTo>
                              <a:lnTo>
                                <a:pt x="1250338" y="208812"/>
                              </a:lnTo>
                              <a:lnTo>
                                <a:pt x="1258451" y="208812"/>
                              </a:lnTo>
                              <a:lnTo>
                                <a:pt x="1265284" y="207532"/>
                              </a:lnTo>
                              <a:lnTo>
                                <a:pt x="1270836" y="206677"/>
                              </a:lnTo>
                              <a:lnTo>
                                <a:pt x="1299873" y="182764"/>
                              </a:lnTo>
                              <a:lnTo>
                                <a:pt x="1302008" y="178921"/>
                              </a:lnTo>
                              <a:lnTo>
                                <a:pt x="1304571" y="174652"/>
                              </a:lnTo>
                              <a:lnTo>
                                <a:pt x="1305852" y="169526"/>
                              </a:lnTo>
                              <a:lnTo>
                                <a:pt x="1305852" y="165683"/>
                              </a:lnTo>
                              <a:lnTo>
                                <a:pt x="1306706" y="161414"/>
                              </a:lnTo>
                              <a:lnTo>
                                <a:pt x="1306706" y="157143"/>
                              </a:lnTo>
                              <a:lnTo>
                                <a:pt x="1306706" y="154154"/>
                              </a:lnTo>
                              <a:lnTo>
                                <a:pt x="1304571" y="155008"/>
                              </a:lnTo>
                              <a:lnTo>
                                <a:pt x="1301154" y="156289"/>
                              </a:lnTo>
                              <a:lnTo>
                                <a:pt x="1297738" y="157143"/>
                              </a:lnTo>
                              <a:lnTo>
                                <a:pt x="1295176" y="158424"/>
                              </a:lnTo>
                              <a:lnTo>
                                <a:pt x="1291760" y="160132"/>
                              </a:lnTo>
                              <a:lnTo>
                                <a:pt x="1289625" y="162267"/>
                              </a:lnTo>
                              <a:lnTo>
                                <a:pt x="1286209" y="164403"/>
                              </a:lnTo>
                              <a:lnTo>
                                <a:pt x="1282365" y="167392"/>
                              </a:lnTo>
                              <a:lnTo>
                                <a:pt x="1278949" y="170808"/>
                              </a:lnTo>
                              <a:lnTo>
                                <a:pt x="1275533" y="173797"/>
                              </a:lnTo>
                              <a:lnTo>
                                <a:pt x="1272116" y="176786"/>
                              </a:lnTo>
                              <a:lnTo>
                                <a:pt x="1268701" y="179775"/>
                              </a:lnTo>
                              <a:lnTo>
                                <a:pt x="1265284" y="182764"/>
                              </a:lnTo>
                              <a:lnTo>
                                <a:pt x="1262722" y="186180"/>
                              </a:lnTo>
                              <a:lnTo>
                                <a:pt x="1259306" y="189169"/>
                              </a:lnTo>
                              <a:lnTo>
                                <a:pt x="1255889" y="192159"/>
                              </a:lnTo>
                              <a:lnTo>
                                <a:pt x="1253754" y="195147"/>
                              </a:lnTo>
                              <a:lnTo>
                                <a:pt x="1251193" y="197283"/>
                              </a:lnTo>
                              <a:lnTo>
                                <a:pt x="1249057" y="199418"/>
                              </a:lnTo>
                              <a:lnTo>
                                <a:pt x="1247776" y="201553"/>
                              </a:lnTo>
                              <a:lnTo>
                                <a:pt x="1246922" y="203689"/>
                              </a:lnTo>
                              <a:lnTo>
                                <a:pt x="1245641" y="205396"/>
                              </a:lnTo>
                              <a:lnTo>
                                <a:pt x="1246922" y="206677"/>
                              </a:lnTo>
                              <a:lnTo>
                                <a:pt x="1249057" y="207532"/>
                              </a:lnTo>
                              <a:lnTo>
                                <a:pt x="1250338" y="208812"/>
                              </a:lnTo>
                              <a:lnTo>
                                <a:pt x="1251193" y="208812"/>
                              </a:lnTo>
                              <a:lnTo>
                                <a:pt x="1255036" y="209667"/>
                              </a:lnTo>
                              <a:lnTo>
                                <a:pt x="1257170" y="209667"/>
                              </a:lnTo>
                              <a:lnTo>
                                <a:pt x="1260587" y="210520"/>
                              </a:lnTo>
                              <a:lnTo>
                                <a:pt x="1262722" y="210520"/>
                              </a:lnTo>
                              <a:lnTo>
                                <a:pt x="1266565" y="209667"/>
                              </a:lnTo>
                              <a:lnTo>
                                <a:pt x="1269982" y="209667"/>
                              </a:lnTo>
                              <a:lnTo>
                                <a:pt x="1273398" y="208812"/>
                              </a:lnTo>
                              <a:lnTo>
                                <a:pt x="1276814" y="208812"/>
                              </a:lnTo>
                              <a:lnTo>
                                <a:pt x="1278949" y="207532"/>
                              </a:lnTo>
                              <a:lnTo>
                                <a:pt x="1282365" y="206677"/>
                              </a:lnTo>
                              <a:lnTo>
                                <a:pt x="1284927" y="205396"/>
                              </a:lnTo>
                              <a:lnTo>
                                <a:pt x="1288343" y="204543"/>
                              </a:lnTo>
                              <a:lnTo>
                                <a:pt x="1290478" y="203689"/>
                              </a:lnTo>
                              <a:lnTo>
                                <a:pt x="1294322" y="202408"/>
                              </a:lnTo>
                              <a:lnTo>
                                <a:pt x="1297738" y="200272"/>
                              </a:lnTo>
                              <a:lnTo>
                                <a:pt x="1301154" y="198137"/>
                              </a:lnTo>
                              <a:lnTo>
                                <a:pt x="1304571" y="196429"/>
                              </a:lnTo>
                              <a:lnTo>
                                <a:pt x="1307987" y="195147"/>
                              </a:lnTo>
                              <a:lnTo>
                                <a:pt x="1311403" y="193013"/>
                              </a:lnTo>
                              <a:lnTo>
                                <a:pt x="1313966" y="192159"/>
                              </a:lnTo>
                              <a:lnTo>
                                <a:pt x="1317381" y="191304"/>
                              </a:lnTo>
                              <a:lnTo>
                                <a:pt x="1320798" y="190024"/>
                              </a:lnTo>
                              <a:lnTo>
                                <a:pt x="1322933" y="190024"/>
                              </a:lnTo>
                              <a:lnTo>
                                <a:pt x="1325495" y="190024"/>
                              </a:lnTo>
                              <a:lnTo>
                                <a:pt x="1327631" y="190024"/>
                              </a:lnTo>
                              <a:lnTo>
                                <a:pt x="1329766" y="190024"/>
                              </a:lnTo>
                              <a:lnTo>
                                <a:pt x="1332327" y="191304"/>
                              </a:lnTo>
                              <a:lnTo>
                                <a:pt x="1342576" y="201553"/>
                              </a:lnTo>
                              <a:lnTo>
                                <a:pt x="1345138" y="204543"/>
                              </a:lnTo>
                              <a:lnTo>
                                <a:pt x="1347273" y="206677"/>
                              </a:lnTo>
                              <a:lnTo>
                                <a:pt x="1349409" y="209667"/>
                              </a:lnTo>
                              <a:lnTo>
                                <a:pt x="1353252" y="211801"/>
                              </a:lnTo>
                              <a:lnTo>
                                <a:pt x="1356668" y="214791"/>
                              </a:lnTo>
                              <a:lnTo>
                                <a:pt x="1360938" y="215644"/>
                              </a:lnTo>
                              <a:lnTo>
                                <a:pt x="1366917" y="217781"/>
                              </a:lnTo>
                              <a:lnTo>
                                <a:pt x="1371614" y="217781"/>
                              </a:lnTo>
                              <a:lnTo>
                                <a:pt x="1379728" y="219061"/>
                              </a:lnTo>
                              <a:lnTo>
                                <a:pt x="1387841" y="219061"/>
                              </a:lnTo>
                              <a:lnTo>
                                <a:pt x="1395955" y="217781"/>
                              </a:lnTo>
                              <a:lnTo>
                                <a:pt x="1404922" y="214791"/>
                              </a:lnTo>
                              <a:lnTo>
                                <a:pt x="1414317" y="211801"/>
                              </a:lnTo>
                              <a:lnTo>
                                <a:pt x="1446771" y="190024"/>
                              </a:lnTo>
                              <a:lnTo>
                                <a:pt x="1471966" y="160132"/>
                              </a:lnTo>
                              <a:lnTo>
                                <a:pt x="1488193" y="123408"/>
                              </a:lnTo>
                              <a:lnTo>
                                <a:pt x="1494172" y="101631"/>
                              </a:lnTo>
                              <a:lnTo>
                                <a:pt x="1497587" y="90528"/>
                              </a:lnTo>
                              <a:lnTo>
                                <a:pt x="1499723" y="78999"/>
                              </a:lnTo>
                              <a:lnTo>
                                <a:pt x="1502285" y="70031"/>
                              </a:lnTo>
                              <a:lnTo>
                                <a:pt x="1504420" y="60637"/>
                              </a:lnTo>
                              <a:lnTo>
                                <a:pt x="1505701" y="50388"/>
                              </a:lnTo>
                              <a:lnTo>
                                <a:pt x="1506555" y="43129"/>
                              </a:lnTo>
                              <a:lnTo>
                                <a:pt x="1509117" y="35870"/>
                              </a:lnTo>
                              <a:lnTo>
                                <a:pt x="1510399" y="29891"/>
                              </a:lnTo>
                              <a:lnTo>
                                <a:pt x="1511252" y="23913"/>
                              </a:lnTo>
                              <a:lnTo>
                                <a:pt x="1512534" y="19642"/>
                              </a:lnTo>
                              <a:lnTo>
                                <a:pt x="1513814" y="16654"/>
                              </a:lnTo>
                              <a:lnTo>
                                <a:pt x="1513814" y="14519"/>
                              </a:lnTo>
                              <a:lnTo>
                                <a:pt x="1513814" y="17508"/>
                              </a:lnTo>
                              <a:lnTo>
                                <a:pt x="1513814" y="21778"/>
                              </a:lnTo>
                              <a:lnTo>
                                <a:pt x="1512534" y="25621"/>
                              </a:lnTo>
                              <a:lnTo>
                                <a:pt x="1512534" y="30745"/>
                              </a:lnTo>
                              <a:lnTo>
                                <a:pt x="1511252" y="35870"/>
                              </a:lnTo>
                              <a:lnTo>
                                <a:pt x="1510399" y="42274"/>
                              </a:lnTo>
                              <a:lnTo>
                                <a:pt x="1509117" y="48253"/>
                              </a:lnTo>
                              <a:lnTo>
                                <a:pt x="1507835" y="54658"/>
                              </a:lnTo>
                              <a:lnTo>
                                <a:pt x="1506555" y="62772"/>
                              </a:lnTo>
                              <a:lnTo>
                                <a:pt x="1504420" y="70885"/>
                              </a:lnTo>
                              <a:lnTo>
                                <a:pt x="1502285" y="78144"/>
                              </a:lnTo>
                              <a:lnTo>
                                <a:pt x="1501004" y="86258"/>
                              </a:lnTo>
                              <a:lnTo>
                                <a:pt x="1497587" y="95653"/>
                              </a:lnTo>
                              <a:lnTo>
                                <a:pt x="1495025" y="103766"/>
                              </a:lnTo>
                              <a:lnTo>
                                <a:pt x="1492891" y="113160"/>
                              </a:lnTo>
                              <a:lnTo>
                                <a:pt x="1490755" y="121274"/>
                              </a:lnTo>
                              <a:lnTo>
                                <a:pt x="1488193" y="131522"/>
                              </a:lnTo>
                              <a:lnTo>
                                <a:pt x="1484776" y="140916"/>
                              </a:lnTo>
                              <a:lnTo>
                                <a:pt x="1482642" y="149030"/>
                              </a:lnTo>
                              <a:lnTo>
                                <a:pt x="1480079" y="157143"/>
                              </a:lnTo>
                              <a:lnTo>
                                <a:pt x="1478798" y="164403"/>
                              </a:lnTo>
                              <a:lnTo>
                                <a:pt x="1476664" y="172515"/>
                              </a:lnTo>
                              <a:lnTo>
                                <a:pt x="1475382" y="178921"/>
                              </a:lnTo>
                              <a:lnTo>
                                <a:pt x="1475382" y="184046"/>
                              </a:lnTo>
                              <a:lnTo>
                                <a:pt x="1475382" y="189169"/>
                              </a:lnTo>
                              <a:lnTo>
                                <a:pt x="1476664" y="193013"/>
                              </a:lnTo>
                              <a:lnTo>
                                <a:pt x="1477945" y="196429"/>
                              </a:lnTo>
                              <a:lnTo>
                                <a:pt x="1478798" y="199418"/>
                              </a:lnTo>
                              <a:lnTo>
                                <a:pt x="1482642" y="201553"/>
                              </a:lnTo>
                              <a:lnTo>
                                <a:pt x="1486058" y="202408"/>
                              </a:lnTo>
                              <a:lnTo>
                                <a:pt x="1490755" y="202408"/>
                              </a:lnTo>
                              <a:lnTo>
                                <a:pt x="1496306" y="201553"/>
                              </a:lnTo>
                              <a:lnTo>
                                <a:pt x="1502285" y="199418"/>
                              </a:lnTo>
                              <a:lnTo>
                                <a:pt x="1509117" y="197283"/>
                              </a:lnTo>
                              <a:lnTo>
                                <a:pt x="1515950" y="195147"/>
                              </a:lnTo>
                              <a:lnTo>
                                <a:pt x="1524063" y="192159"/>
                              </a:lnTo>
                              <a:lnTo>
                                <a:pt x="1532177" y="187889"/>
                              </a:lnTo>
                              <a:lnTo>
                                <a:pt x="1539009" y="184899"/>
                              </a:lnTo>
                              <a:lnTo>
                                <a:pt x="1545842" y="181057"/>
                              </a:lnTo>
                              <a:lnTo>
                                <a:pt x="1553102" y="176786"/>
                              </a:lnTo>
                              <a:lnTo>
                                <a:pt x="1561214" y="172515"/>
                              </a:lnTo>
                              <a:lnTo>
                                <a:pt x="1569329" y="169526"/>
                              </a:lnTo>
                              <a:lnTo>
                                <a:pt x="1576161" y="166537"/>
                              </a:lnTo>
                              <a:lnTo>
                                <a:pt x="1582993" y="163548"/>
                              </a:lnTo>
                              <a:lnTo>
                                <a:pt x="1588971" y="160132"/>
                              </a:lnTo>
                              <a:lnTo>
                                <a:pt x="1593242" y="157143"/>
                              </a:lnTo>
                              <a:lnTo>
                                <a:pt x="1599220" y="154154"/>
                              </a:lnTo>
                              <a:lnTo>
                                <a:pt x="1603918" y="152019"/>
                              </a:lnTo>
                              <a:lnTo>
                                <a:pt x="1608615" y="149884"/>
                              </a:lnTo>
                              <a:lnTo>
                                <a:pt x="1612885" y="148176"/>
                              </a:lnTo>
                              <a:lnTo>
                                <a:pt x="1616728" y="146041"/>
                              </a:lnTo>
                              <a:lnTo>
                                <a:pt x="1620145" y="144760"/>
                              </a:lnTo>
                              <a:lnTo>
                                <a:pt x="1624414" y="143905"/>
                              </a:lnTo>
                              <a:lnTo>
                                <a:pt x="1629112" y="143051"/>
                              </a:lnTo>
                              <a:lnTo>
                                <a:pt x="1632529" y="141770"/>
                              </a:lnTo>
                              <a:lnTo>
                                <a:pt x="1636372" y="140916"/>
                              </a:lnTo>
                              <a:lnTo>
                                <a:pt x="1641923" y="138781"/>
                              </a:lnTo>
                              <a:lnTo>
                                <a:pt x="1646620" y="136646"/>
                              </a:lnTo>
                              <a:lnTo>
                                <a:pt x="1652172" y="133657"/>
                              </a:lnTo>
                              <a:lnTo>
                                <a:pt x="1658149" y="130668"/>
                              </a:lnTo>
                              <a:lnTo>
                                <a:pt x="1689323" y="103766"/>
                              </a:lnTo>
                              <a:lnTo>
                                <a:pt x="1694020" y="96506"/>
                              </a:lnTo>
                              <a:lnTo>
                                <a:pt x="1698718" y="89674"/>
                              </a:lnTo>
                              <a:lnTo>
                                <a:pt x="1702988" y="82415"/>
                              </a:lnTo>
                              <a:lnTo>
                                <a:pt x="1707685" y="75155"/>
                              </a:lnTo>
                              <a:lnTo>
                                <a:pt x="1711102" y="67042"/>
                              </a:lnTo>
                              <a:lnTo>
                                <a:pt x="1714945" y="59783"/>
                              </a:lnTo>
                              <a:lnTo>
                                <a:pt x="1718361" y="52523"/>
                              </a:lnTo>
                              <a:lnTo>
                                <a:pt x="1721777" y="45264"/>
                              </a:lnTo>
                              <a:lnTo>
                                <a:pt x="1723913" y="38004"/>
                              </a:lnTo>
                              <a:lnTo>
                                <a:pt x="1727328" y="29037"/>
                              </a:lnTo>
                              <a:lnTo>
                                <a:pt x="1729891" y="21778"/>
                              </a:lnTo>
                              <a:lnTo>
                                <a:pt x="1732026" y="16654"/>
                              </a:lnTo>
                              <a:lnTo>
                                <a:pt x="1734587" y="11529"/>
                              </a:lnTo>
                              <a:lnTo>
                                <a:pt x="1734587" y="8113"/>
                              </a:lnTo>
                              <a:lnTo>
                                <a:pt x="1734587" y="5124"/>
                              </a:lnTo>
                              <a:lnTo>
                                <a:pt x="1735442" y="2135"/>
                              </a:lnTo>
                              <a:lnTo>
                                <a:pt x="1735442" y="0"/>
                              </a:lnTo>
                              <a:lnTo>
                                <a:pt x="1733307" y="1281"/>
                              </a:lnTo>
                              <a:lnTo>
                                <a:pt x="1730744" y="2989"/>
                              </a:lnTo>
                              <a:lnTo>
                                <a:pt x="1727328" y="7259"/>
                              </a:lnTo>
                              <a:lnTo>
                                <a:pt x="1722632" y="12383"/>
                              </a:lnTo>
                              <a:lnTo>
                                <a:pt x="1719215" y="17508"/>
                              </a:lnTo>
                              <a:lnTo>
                                <a:pt x="1714945" y="22631"/>
                              </a:lnTo>
                              <a:lnTo>
                                <a:pt x="1711102" y="29891"/>
                              </a:lnTo>
                              <a:lnTo>
                                <a:pt x="1706831" y="38004"/>
                              </a:lnTo>
                              <a:lnTo>
                                <a:pt x="1702134" y="45264"/>
                              </a:lnTo>
                              <a:lnTo>
                                <a:pt x="1697437" y="53378"/>
                              </a:lnTo>
                              <a:lnTo>
                                <a:pt x="1691458" y="63626"/>
                              </a:lnTo>
                              <a:lnTo>
                                <a:pt x="1685907" y="73021"/>
                              </a:lnTo>
                              <a:lnTo>
                                <a:pt x="1679929" y="83268"/>
                              </a:lnTo>
                              <a:lnTo>
                                <a:pt x="1675658" y="94798"/>
                              </a:lnTo>
                              <a:lnTo>
                                <a:pt x="1669681" y="105901"/>
                              </a:lnTo>
                              <a:lnTo>
                                <a:pt x="1663702" y="117003"/>
                              </a:lnTo>
                              <a:lnTo>
                                <a:pt x="1658149" y="128533"/>
                              </a:lnTo>
                              <a:lnTo>
                                <a:pt x="1651318" y="138781"/>
                              </a:lnTo>
                              <a:lnTo>
                                <a:pt x="1644058" y="149030"/>
                              </a:lnTo>
                              <a:lnTo>
                                <a:pt x="1638507" y="159279"/>
                              </a:lnTo>
                              <a:lnTo>
                                <a:pt x="1633810" y="168672"/>
                              </a:lnTo>
                              <a:lnTo>
                                <a:pt x="1630393" y="176786"/>
                              </a:lnTo>
                              <a:lnTo>
                                <a:pt x="1628259" y="182764"/>
                              </a:lnTo>
                              <a:lnTo>
                                <a:pt x="1626977" y="189169"/>
                              </a:lnTo>
                              <a:lnTo>
                                <a:pt x="1624414" y="194294"/>
                              </a:lnTo>
                              <a:lnTo>
                                <a:pt x="1624414" y="198137"/>
                              </a:lnTo>
                              <a:lnTo>
                                <a:pt x="1626977" y="200272"/>
                              </a:lnTo>
                              <a:lnTo>
                                <a:pt x="1628259" y="202408"/>
                              </a:lnTo>
                              <a:lnTo>
                                <a:pt x="1629112" y="203689"/>
                              </a:lnTo>
                              <a:lnTo>
                                <a:pt x="1631674" y="203689"/>
                              </a:lnTo>
                              <a:lnTo>
                                <a:pt x="1636372" y="202408"/>
                              </a:lnTo>
                              <a:lnTo>
                                <a:pt x="1639789" y="201553"/>
                              </a:lnTo>
                              <a:lnTo>
                                <a:pt x="1644058" y="199418"/>
                              </a:lnTo>
                              <a:lnTo>
                                <a:pt x="1648755" y="196429"/>
                              </a:lnTo>
                              <a:lnTo>
                                <a:pt x="1654734" y="193013"/>
                              </a:lnTo>
                              <a:lnTo>
                                <a:pt x="1660285" y="190024"/>
                              </a:lnTo>
                              <a:lnTo>
                                <a:pt x="1666264" y="184899"/>
                              </a:lnTo>
                              <a:lnTo>
                                <a:pt x="1674377" y="179775"/>
                              </a:lnTo>
                              <a:lnTo>
                                <a:pt x="1681210" y="174652"/>
                              </a:lnTo>
                              <a:lnTo>
                                <a:pt x="1689323" y="170808"/>
                              </a:lnTo>
                              <a:lnTo>
                                <a:pt x="1697437" y="167392"/>
                              </a:lnTo>
                              <a:lnTo>
                                <a:pt x="1705550" y="163548"/>
                              </a:lnTo>
                              <a:lnTo>
                                <a:pt x="1712383" y="160132"/>
                              </a:lnTo>
                              <a:lnTo>
                                <a:pt x="1720497" y="157143"/>
                              </a:lnTo>
                              <a:lnTo>
                                <a:pt x="1727328" y="153299"/>
                              </a:lnTo>
                              <a:lnTo>
                                <a:pt x="1735442" y="149030"/>
                              </a:lnTo>
                              <a:lnTo>
                                <a:pt x="1743556" y="146894"/>
                              </a:lnTo>
                              <a:lnTo>
                                <a:pt x="1751669" y="146041"/>
                              </a:lnTo>
                              <a:lnTo>
                                <a:pt x="1758501" y="146041"/>
                              </a:lnTo>
                              <a:lnTo>
                                <a:pt x="1765761" y="146041"/>
                              </a:lnTo>
                              <a:lnTo>
                                <a:pt x="1771313" y="146894"/>
                              </a:lnTo>
                              <a:lnTo>
                                <a:pt x="1777291" y="149030"/>
                              </a:lnTo>
                              <a:lnTo>
                                <a:pt x="1780707" y="152019"/>
                              </a:lnTo>
                              <a:lnTo>
                                <a:pt x="1785404" y="155008"/>
                              </a:lnTo>
                              <a:lnTo>
                                <a:pt x="1787539" y="159279"/>
                              </a:lnTo>
                              <a:lnTo>
                                <a:pt x="1789675" y="163548"/>
                              </a:lnTo>
                              <a:lnTo>
                                <a:pt x="1790956" y="168672"/>
                              </a:lnTo>
                              <a:lnTo>
                                <a:pt x="1792237" y="174652"/>
                              </a:lnTo>
                              <a:lnTo>
                                <a:pt x="1792237" y="179775"/>
                              </a:lnTo>
                              <a:lnTo>
                                <a:pt x="1793518" y="187035"/>
                              </a:lnTo>
                              <a:lnTo>
                                <a:pt x="1792237" y="195147"/>
                              </a:lnTo>
                              <a:lnTo>
                                <a:pt x="1790956" y="202408"/>
                              </a:lnTo>
                              <a:lnTo>
                                <a:pt x="1789675" y="210520"/>
                              </a:lnTo>
                              <a:lnTo>
                                <a:pt x="1787539" y="219061"/>
                              </a:lnTo>
                              <a:lnTo>
                                <a:pt x="1786258" y="228028"/>
                              </a:lnTo>
                              <a:lnTo>
                                <a:pt x="1785404" y="236142"/>
                              </a:lnTo>
                              <a:lnTo>
                                <a:pt x="1784124" y="245536"/>
                              </a:lnTo>
                              <a:lnTo>
                                <a:pt x="1782843" y="253649"/>
                              </a:lnTo>
                              <a:lnTo>
                                <a:pt x="1784124" y="263044"/>
                              </a:lnTo>
                              <a:lnTo>
                                <a:pt x="1785404" y="270303"/>
                              </a:lnTo>
                              <a:lnTo>
                                <a:pt x="1787539" y="275428"/>
                              </a:lnTo>
                              <a:lnTo>
                                <a:pt x="1789675" y="278417"/>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851868pt;margin-top:154.832275pt;width:141.25pt;height:30.45pt;mso-position-horizontal-relative:page;mso-position-vertical-relative:page;z-index:15985664" id="docshape512" coordorigin="8237,3097" coordsize="2825,609" path="m8237,3451l8240,3451,8246,3451,8250,3451,8253,3450,8259,3448,8263,3444,8268,3442,8273,3438,8279,3432,8284,3425,8289,3417,8297,3411,8302,3404,8310,3396,8315,3390,8320,3382,8328,3375,8333,3368,8341,3360,8348,3352,8355,3346,8361,3339,8366,3333,8374,3327,8382,3320,8390,3314,8397,3306,8404,3300,8413,3294,8423,3288,8431,3280,8441,3275,8450,3268,8459,3262,8470,3255,8477,3252,8485,3249,8492,3249,8501,3247,8508,3247,8510,3249,8513,3251,8539,3291,8539,3302,8541,3312,8544,3323,8550,3336,8552,3349,8552,3360,8554,3374,8559,3384,8563,3396,8563,3407,8565,3417,8568,3427,8572,3435,8577,3442,8583,3446,8586,3450,8593,3451,8606,3451,8616,3450,8619,3444,8624,3440,8637,3432,8648,3423,8661,3415,8670,3407,8675,3396,8683,3386,8690,3375,8696,3364,8701,3352,8706,3341,8714,3328,8717,3317,8719,3306,8721,3296,8725,3289,8727,3281,8727,3275,8727,3268,8730,3263,8727,3270,8723,3276,8721,3284,8723,3292,8721,3302,8717,3312,8715,3322,8715,3331,8715,3341,8714,3351,8714,3360,8714,3370,8717,3380,8719,3390,8721,3399,8721,3407,8721,3415,8723,3423,8725,3430,8727,3435,8730,3440,8735,3443,8737,3443,8743,3443,8746,3440,8752,3438,8756,3435,8761,3430,8764,3425,8770,3420,8777,3414,8783,3407,8788,3401,8794,3395,8805,3388,8812,3380,8819,3374,8828,3368,8841,3364,8852,3359,8863,3356,8870,3352,8877,3347,8887,3344,8899,3343,8910,3341,8918,3339,8926,3339,8938,3341,8949,3343,8956,3344,8965,3346,8974,3347,8983,3351,8990,3352,8996,3356,9001,3359,9006,3362,9016,3366,9023,3372,9027,3376,9032,3382,9039,3388,9045,3393,9049,3399,9052,3404,9054,3409,9057,3414,9062,3419,9063,3422,9065,3425,9067,3428,9068,3432,9074,3432,9080,3428,9081,3423,9085,3415,9088,3407,9092,3399,9096,3390,9099,3380,9103,3372,9107,3360,9136,3302,9145,3291,9150,3280,9154,3268,9161,3259,9172,3249,9179,3239,9181,3232,9185,3226,9192,3223,9198,3220,9199,3218,9205,3220,9229,3249,9229,3262,9229,3276,9227,3294,9227,3312,9227,3331,9229,3352,9230,3375,9230,3398,9230,3422,9230,3448,9229,3474,9223,3498,9222,3520,9222,3543,9220,3567,9218,3587,9218,3606,9216,3623,9216,3639,9214,3655,9214,3666,9210,3678,9210,3684,9210,3690,9212,3697,9214,3700,9216,3703,9218,3705,9222,3703,9225,3702,9230,3697,9238,3689,9243,3681,9250,3671,9260,3660,9269,3645,9278,3631,9287,3614,9298,3597,9309,3579,9318,3561,9327,3540,9338,3519,9345,3501,9354,3483,9361,3466,9365,3451,9371,3440,9374,3428,9376,3420,9380,3415,9382,3411,9382,3406,9384,3404,9385,3403,9387,3403,9389,3404,9392,3406,9394,3407,9398,3412,9402,3415,9407,3419,9411,3423,9415,3427,9418,3432,9423,3436,9427,3440,9431,3446,9434,3452,9438,3460,9443,3467,9451,3477,9458,3487,9467,3496,9474,3504,9482,3511,9489,3518,9498,3524,9503,3527,9511,3530,9516,3532,9524,3532,9529,3530,9536,3527,9542,3522,9547,3518,9554,3511,9560,3501,9565,3491,9569,3482,9575,3472,9578,3460,9580,3450,9582,3438,9582,3425,9582,3414,9582,3401,9580,3390,9578,3378,9575,3368,9571,3359,9565,3351,9562,3344,9556,3338,9551,3331,9545,3328,9540,3327,9532,3325,9526,3327,9518,3328,9509,3331,9500,3336,9489,3341,9482,3347,9472,3352,9467,3360,9445,3399,9441,3407,9439,3414,9438,3420,9438,3428,9438,3435,9438,3440,9439,3443,9443,3448,9447,3451,9452,3452,9458,3452,9465,3451,9474,3450,9483,3446,9493,3442,9503,3436,9516,3432,9526,3425,9536,3420,9549,3414,9560,3409,9569,3403,9580,3396,9591,3390,9600,3383,9607,3378,9614,3374,9622,3368,9627,3364,9632,3360,9638,3358,9642,3356,9649,3354,9655,3354,9660,3356,9663,3356,9667,3358,9673,3360,9675,3364,9680,3366,9684,3368,9687,3372,9687,3375,9691,3380,9694,3383,9696,3386,9698,3391,9700,3396,9702,3399,9704,3404,9706,3411,9707,3417,9709,3423,9711,3430,9712,3438,9712,3443,9714,3451,9714,3456,9717,3462,9718,3467,9722,3469,9725,3467,9729,3464,9735,3459,9740,3454,9745,3448,9753,3442,9758,3435,9766,3427,9771,3419,9776,3411,9780,3403,9786,3395,9789,3388,9795,3382,9797,3374,9802,3367,9804,3362,9807,3358,9809,3354,9811,3352,9813,3354,9815,3358,9815,3360,9817,3366,9818,3370,9820,3375,9822,3380,9822,3386,9823,3391,9825,3396,9827,3403,9829,3409,9831,3415,9833,3420,9835,3425,9835,3432,9838,3436,9840,3442,9842,3444,9844,3448,9846,3451,9849,3452,9851,3452,9854,3451,9858,3450,9862,3448,9866,3443,9871,3436,9877,3432,9882,3427,9887,3420,9895,3414,9902,3406,9910,3399,9916,3391,9926,3383,9933,3376,9940,3370,9947,3366,9955,3360,9962,3356,9969,3352,9975,3351,9982,3347,9988,3347,9995,3346,10002,3344,10009,3344,10016,3344,10024,3344,10033,3343,10044,3343,10051,3343,10058,3343,10068,3344,10075,3344,10080,3347,10088,3349,10093,3352,10098,3356,10104,3362,10109,3368,10113,3376,10115,3383,10117,3391,10117,3399,10117,3409,10113,3417,10111,3425,10108,3435,10104,3443,10098,3451,10093,3459,10088,3467,10082,3472,10077,3479,10071,3482,10066,3485,10060,3487,10055,3488,10051,3488,10029,3464,10029,3459,10029,3452,10029,3446,10031,3440,10049,3415,10055,3412,10060,3411,10068,3409,10073,3409,10082,3407,10090,3407,10100,3409,10111,3411,10124,3412,10139,3414,10153,3415,10168,3419,10181,3422,10193,3423,10206,3425,10219,3425,10230,3423,10238,3422,10284,3384,10287,3378,10291,3372,10293,3364,10293,3358,10295,3351,10295,3344,10295,3339,10291,3341,10286,3343,10281,3344,10277,3346,10271,3349,10268,3352,10263,3356,10257,3360,10251,3366,10246,3370,10240,3375,10235,3380,10230,3384,10226,3390,10220,3395,10215,3399,10211,3404,10207,3407,10204,3411,10202,3414,10201,3417,10199,3420,10201,3422,10204,3423,10206,3425,10207,3425,10213,3427,10217,3427,10222,3428,10226,3428,10232,3427,10237,3427,10242,3425,10248,3425,10251,3423,10257,3422,10261,3420,10266,3419,10269,3417,10275,3415,10281,3412,10286,3409,10291,3406,10297,3404,10302,3401,10306,3399,10312,3398,10317,3396,10320,3396,10324,3396,10328,3396,10331,3396,10335,3398,10351,3414,10355,3419,10359,3422,10362,3427,10368,3430,10374,3435,10380,3436,10390,3440,10397,3440,10410,3442,10423,3442,10435,3440,10450,3435,10464,3430,10515,3396,10555,3349,10581,3291,10590,3257,10595,3239,10599,3221,10603,3207,10606,3192,10608,3176,10610,3165,10614,3153,10616,3144,10617,3134,10619,3128,10621,3123,10621,3120,10621,3124,10621,3131,10619,3137,10619,3145,10617,3153,10616,3163,10614,3173,10612,3183,10610,3195,10606,3208,10603,3220,10601,3232,10595,3247,10591,3260,10588,3275,10585,3288,10581,3304,10575,3319,10572,3331,10568,3344,10566,3356,10562,3368,10560,3378,10560,3386,10560,3395,10562,3401,10565,3406,10566,3411,10572,3414,10577,3415,10585,3415,10593,3414,10603,3411,10614,3407,10624,3404,10637,3399,10650,3393,10661,3388,10671,3382,10683,3375,10696,3368,10708,3364,10719,3359,10730,3354,10739,3349,10746,3344,10755,3339,10763,3336,10770,3333,10777,3330,10783,3327,10788,3325,10795,3323,10803,3322,10808,3320,10814,3319,10823,3315,10830,3312,10839,3307,10848,3302,10897,3260,10905,3249,10912,3238,10919,3226,10926,3215,10932,3202,10938,3191,10943,3179,10948,3168,10952,3156,10957,3142,10961,3131,10965,3123,10969,3115,10969,3109,10969,3105,10970,3100,10970,3097,10967,3099,10963,3101,10957,3108,10950,3116,10944,3124,10938,3132,10932,3144,10925,3156,10918,3168,10910,3181,10901,3197,10892,3212,10883,3228,10876,3246,10866,3263,10857,3281,10848,3299,10838,3315,10826,3331,10817,3347,10810,3362,10805,3375,10801,3384,10799,3395,10795,3403,10795,3409,10799,3412,10801,3415,10803,3417,10807,3417,10814,3415,10819,3414,10826,3411,10834,3406,10843,3401,10852,3396,10861,3388,10874,3380,10885,3372,10897,3366,10910,3360,10923,3354,10934,3349,10946,3344,10957,3338,10970,3331,10983,3328,10996,3327,11006,3327,11018,3327,11027,3328,11036,3331,11041,3336,11049,3341,11052,3347,11055,3354,11057,3362,11059,3372,11059,3380,11061,3391,11059,3404,11057,3415,11055,3428,11052,3442,11050,3456,11049,3469,11047,3483,11045,3496,11047,3511,11049,3522,11052,3530,11055,353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6176" behindDoc="0" locked="0" layoutInCell="1" allowOverlap="1" wp14:anchorId="10F24E81" wp14:editId="3ABA683B">
                <wp:simplePos x="0" y="0"/>
                <wp:positionH relativeFrom="page">
                  <wp:posOffset>1563627</wp:posOffset>
                </wp:positionH>
                <wp:positionV relativeFrom="page">
                  <wp:posOffset>2685471</wp:posOffset>
                </wp:positionV>
                <wp:extent cx="264795" cy="230504"/>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30504"/>
                        </a:xfrm>
                        <a:custGeom>
                          <a:avLst/>
                          <a:gdLst/>
                          <a:ahLst/>
                          <a:cxnLst/>
                          <a:rect l="l" t="t" r="r" b="b"/>
                          <a:pathLst>
                            <a:path w="264795" h="230504">
                              <a:moveTo>
                                <a:pt x="91384" y="205396"/>
                              </a:moveTo>
                              <a:lnTo>
                                <a:pt x="92665" y="193013"/>
                              </a:lnTo>
                              <a:lnTo>
                                <a:pt x="93946" y="190024"/>
                              </a:lnTo>
                              <a:lnTo>
                                <a:pt x="94800" y="189169"/>
                              </a:lnTo>
                              <a:lnTo>
                                <a:pt x="97362" y="187034"/>
                              </a:lnTo>
                              <a:lnTo>
                                <a:pt x="98216" y="184899"/>
                              </a:lnTo>
                              <a:lnTo>
                                <a:pt x="98216" y="181910"/>
                              </a:lnTo>
                              <a:lnTo>
                                <a:pt x="97362" y="178921"/>
                              </a:lnTo>
                              <a:lnTo>
                                <a:pt x="96081" y="175505"/>
                              </a:lnTo>
                              <a:lnTo>
                                <a:pt x="93946" y="171662"/>
                              </a:lnTo>
                              <a:lnTo>
                                <a:pt x="93946" y="167392"/>
                              </a:lnTo>
                              <a:lnTo>
                                <a:pt x="93946" y="165256"/>
                              </a:lnTo>
                              <a:lnTo>
                                <a:pt x="93946" y="163121"/>
                              </a:lnTo>
                              <a:lnTo>
                                <a:pt x="93946" y="160132"/>
                              </a:lnTo>
                              <a:lnTo>
                                <a:pt x="91384" y="157143"/>
                              </a:lnTo>
                              <a:lnTo>
                                <a:pt x="89249" y="154154"/>
                              </a:lnTo>
                              <a:lnTo>
                                <a:pt x="86686" y="151165"/>
                              </a:lnTo>
                              <a:lnTo>
                                <a:pt x="84551" y="146894"/>
                              </a:lnTo>
                              <a:lnTo>
                                <a:pt x="81989" y="143905"/>
                              </a:lnTo>
                              <a:lnTo>
                                <a:pt x="78573" y="140916"/>
                              </a:lnTo>
                              <a:lnTo>
                                <a:pt x="75157" y="136646"/>
                              </a:lnTo>
                              <a:lnTo>
                                <a:pt x="71740" y="133656"/>
                              </a:lnTo>
                              <a:lnTo>
                                <a:pt x="68324" y="130241"/>
                              </a:lnTo>
                              <a:lnTo>
                                <a:pt x="63627" y="127251"/>
                              </a:lnTo>
                              <a:lnTo>
                                <a:pt x="58930" y="125117"/>
                              </a:lnTo>
                              <a:lnTo>
                                <a:pt x="55513" y="123408"/>
                              </a:lnTo>
                              <a:lnTo>
                                <a:pt x="53378" y="121273"/>
                              </a:lnTo>
                              <a:lnTo>
                                <a:pt x="49962" y="121273"/>
                              </a:lnTo>
                              <a:lnTo>
                                <a:pt x="45265" y="121273"/>
                              </a:lnTo>
                              <a:lnTo>
                                <a:pt x="40567" y="122127"/>
                              </a:lnTo>
                              <a:lnTo>
                                <a:pt x="14092" y="155009"/>
                              </a:lnTo>
                              <a:lnTo>
                                <a:pt x="10675" y="163121"/>
                              </a:lnTo>
                              <a:lnTo>
                                <a:pt x="8113" y="170381"/>
                              </a:lnTo>
                              <a:lnTo>
                                <a:pt x="4697" y="177640"/>
                              </a:lnTo>
                              <a:lnTo>
                                <a:pt x="3416" y="184899"/>
                              </a:lnTo>
                              <a:lnTo>
                                <a:pt x="2562" y="193013"/>
                              </a:lnTo>
                              <a:lnTo>
                                <a:pt x="2562" y="198137"/>
                              </a:lnTo>
                              <a:lnTo>
                                <a:pt x="1281" y="203262"/>
                              </a:lnTo>
                              <a:lnTo>
                                <a:pt x="0" y="207532"/>
                              </a:lnTo>
                              <a:lnTo>
                                <a:pt x="2562" y="210521"/>
                              </a:lnTo>
                              <a:lnTo>
                                <a:pt x="4697" y="214791"/>
                              </a:lnTo>
                              <a:lnTo>
                                <a:pt x="10675" y="216926"/>
                              </a:lnTo>
                              <a:lnTo>
                                <a:pt x="16227" y="215644"/>
                              </a:lnTo>
                              <a:lnTo>
                                <a:pt x="23059" y="215644"/>
                              </a:lnTo>
                              <a:lnTo>
                                <a:pt x="30319" y="213510"/>
                              </a:lnTo>
                              <a:lnTo>
                                <a:pt x="38432" y="211801"/>
                              </a:lnTo>
                              <a:lnTo>
                                <a:pt x="48681" y="207532"/>
                              </a:lnTo>
                              <a:lnTo>
                                <a:pt x="58075" y="202407"/>
                              </a:lnTo>
                              <a:lnTo>
                                <a:pt x="68324" y="197283"/>
                              </a:lnTo>
                              <a:lnTo>
                                <a:pt x="77719" y="190877"/>
                              </a:lnTo>
                              <a:lnTo>
                                <a:pt x="87967" y="184046"/>
                              </a:lnTo>
                              <a:lnTo>
                                <a:pt x="97362" y="175505"/>
                              </a:lnTo>
                              <a:lnTo>
                                <a:pt x="106330" y="167392"/>
                              </a:lnTo>
                              <a:lnTo>
                                <a:pt x="114443" y="157997"/>
                              </a:lnTo>
                              <a:lnTo>
                                <a:pt x="121276" y="147749"/>
                              </a:lnTo>
                              <a:lnTo>
                                <a:pt x="128535" y="137500"/>
                              </a:lnTo>
                              <a:lnTo>
                                <a:pt x="136649" y="129387"/>
                              </a:lnTo>
                              <a:lnTo>
                                <a:pt x="142200" y="121273"/>
                              </a:lnTo>
                              <a:lnTo>
                                <a:pt x="145616" y="113160"/>
                              </a:lnTo>
                              <a:lnTo>
                                <a:pt x="149032" y="103765"/>
                              </a:lnTo>
                              <a:lnTo>
                                <a:pt x="153730" y="95652"/>
                              </a:lnTo>
                              <a:lnTo>
                                <a:pt x="157146" y="86258"/>
                              </a:lnTo>
                              <a:lnTo>
                                <a:pt x="159708" y="76009"/>
                              </a:lnTo>
                              <a:lnTo>
                                <a:pt x="160562" y="65761"/>
                              </a:lnTo>
                              <a:lnTo>
                                <a:pt x="160562" y="56367"/>
                              </a:lnTo>
                              <a:lnTo>
                                <a:pt x="161843" y="47398"/>
                              </a:lnTo>
                              <a:lnTo>
                                <a:pt x="163124" y="38005"/>
                              </a:lnTo>
                              <a:lnTo>
                                <a:pt x="163124" y="28610"/>
                              </a:lnTo>
                              <a:lnTo>
                                <a:pt x="160562" y="20496"/>
                              </a:lnTo>
                              <a:lnTo>
                                <a:pt x="160562" y="14518"/>
                              </a:lnTo>
                              <a:lnTo>
                                <a:pt x="160562" y="9394"/>
                              </a:lnTo>
                              <a:lnTo>
                                <a:pt x="161843" y="5123"/>
                              </a:lnTo>
                              <a:lnTo>
                                <a:pt x="163124" y="2135"/>
                              </a:lnTo>
                              <a:lnTo>
                                <a:pt x="164405" y="0"/>
                              </a:lnTo>
                              <a:lnTo>
                                <a:pt x="164405" y="2988"/>
                              </a:lnTo>
                              <a:lnTo>
                                <a:pt x="164405" y="8113"/>
                              </a:lnTo>
                              <a:lnTo>
                                <a:pt x="163124" y="13237"/>
                              </a:lnTo>
                              <a:lnTo>
                                <a:pt x="161843" y="19642"/>
                              </a:lnTo>
                              <a:lnTo>
                                <a:pt x="160562" y="25621"/>
                              </a:lnTo>
                              <a:lnTo>
                                <a:pt x="160562" y="33734"/>
                              </a:lnTo>
                              <a:lnTo>
                                <a:pt x="160562" y="42274"/>
                              </a:lnTo>
                              <a:lnTo>
                                <a:pt x="159708" y="50388"/>
                              </a:lnTo>
                              <a:lnTo>
                                <a:pt x="157146" y="58501"/>
                              </a:lnTo>
                              <a:lnTo>
                                <a:pt x="156292" y="67896"/>
                              </a:lnTo>
                              <a:lnTo>
                                <a:pt x="156292" y="76863"/>
                              </a:lnTo>
                              <a:lnTo>
                                <a:pt x="155011" y="86258"/>
                              </a:lnTo>
                              <a:lnTo>
                                <a:pt x="152876" y="96507"/>
                              </a:lnTo>
                              <a:lnTo>
                                <a:pt x="149032" y="106755"/>
                              </a:lnTo>
                              <a:lnTo>
                                <a:pt x="148179" y="118285"/>
                              </a:lnTo>
                              <a:lnTo>
                                <a:pt x="144762" y="128532"/>
                              </a:lnTo>
                              <a:lnTo>
                                <a:pt x="142200" y="139636"/>
                              </a:lnTo>
                              <a:lnTo>
                                <a:pt x="138784" y="149883"/>
                              </a:lnTo>
                              <a:lnTo>
                                <a:pt x="135368" y="159278"/>
                              </a:lnTo>
                              <a:lnTo>
                                <a:pt x="133233" y="168246"/>
                              </a:lnTo>
                              <a:lnTo>
                                <a:pt x="131951" y="177640"/>
                              </a:lnTo>
                              <a:lnTo>
                                <a:pt x="130670" y="184899"/>
                              </a:lnTo>
                              <a:lnTo>
                                <a:pt x="129389" y="192158"/>
                              </a:lnTo>
                              <a:lnTo>
                                <a:pt x="129389" y="197283"/>
                              </a:lnTo>
                              <a:lnTo>
                                <a:pt x="130670" y="202407"/>
                              </a:lnTo>
                              <a:lnTo>
                                <a:pt x="131951" y="205396"/>
                              </a:lnTo>
                              <a:lnTo>
                                <a:pt x="133233" y="207532"/>
                              </a:lnTo>
                              <a:lnTo>
                                <a:pt x="135368" y="208385"/>
                              </a:lnTo>
                              <a:lnTo>
                                <a:pt x="138784" y="210521"/>
                              </a:lnTo>
                              <a:lnTo>
                                <a:pt x="143481" y="210521"/>
                              </a:lnTo>
                              <a:lnTo>
                                <a:pt x="148179" y="209667"/>
                              </a:lnTo>
                              <a:lnTo>
                                <a:pt x="152876" y="207532"/>
                              </a:lnTo>
                              <a:lnTo>
                                <a:pt x="157146" y="204542"/>
                              </a:lnTo>
                              <a:lnTo>
                                <a:pt x="164405" y="200272"/>
                              </a:lnTo>
                              <a:lnTo>
                                <a:pt x="171238" y="194294"/>
                              </a:lnTo>
                              <a:lnTo>
                                <a:pt x="176789" y="187889"/>
                              </a:lnTo>
                              <a:lnTo>
                                <a:pt x="180633" y="182764"/>
                              </a:lnTo>
                              <a:lnTo>
                                <a:pt x="184903" y="176786"/>
                              </a:lnTo>
                              <a:lnTo>
                                <a:pt x="192162" y="169526"/>
                              </a:lnTo>
                              <a:lnTo>
                                <a:pt x="196433" y="164403"/>
                              </a:lnTo>
                              <a:lnTo>
                                <a:pt x="198995" y="157997"/>
                              </a:lnTo>
                              <a:lnTo>
                                <a:pt x="201130" y="154154"/>
                              </a:lnTo>
                              <a:lnTo>
                                <a:pt x="205827" y="149029"/>
                              </a:lnTo>
                              <a:lnTo>
                                <a:pt x="207962" y="146040"/>
                              </a:lnTo>
                              <a:lnTo>
                                <a:pt x="207962" y="142624"/>
                              </a:lnTo>
                              <a:lnTo>
                                <a:pt x="207962" y="140916"/>
                              </a:lnTo>
                              <a:lnTo>
                                <a:pt x="207962" y="138781"/>
                              </a:lnTo>
                              <a:lnTo>
                                <a:pt x="209243" y="136646"/>
                              </a:lnTo>
                              <a:lnTo>
                                <a:pt x="210525" y="134511"/>
                              </a:lnTo>
                              <a:lnTo>
                                <a:pt x="207962" y="137500"/>
                              </a:lnTo>
                              <a:lnTo>
                                <a:pt x="207962" y="140916"/>
                              </a:lnTo>
                              <a:lnTo>
                                <a:pt x="211806" y="143905"/>
                              </a:lnTo>
                              <a:lnTo>
                                <a:pt x="213941" y="147749"/>
                              </a:lnTo>
                              <a:lnTo>
                                <a:pt x="213941" y="152872"/>
                              </a:lnTo>
                              <a:lnTo>
                                <a:pt x="213941" y="157997"/>
                              </a:lnTo>
                              <a:lnTo>
                                <a:pt x="215222" y="163121"/>
                              </a:lnTo>
                              <a:lnTo>
                                <a:pt x="216076" y="168246"/>
                              </a:lnTo>
                              <a:lnTo>
                                <a:pt x="219919" y="174651"/>
                              </a:lnTo>
                              <a:lnTo>
                                <a:pt x="220773" y="180629"/>
                              </a:lnTo>
                              <a:lnTo>
                                <a:pt x="220773" y="187889"/>
                              </a:lnTo>
                              <a:lnTo>
                                <a:pt x="223335" y="194294"/>
                              </a:lnTo>
                              <a:lnTo>
                                <a:pt x="226751" y="199418"/>
                              </a:lnTo>
                              <a:lnTo>
                                <a:pt x="231449" y="205396"/>
                              </a:lnTo>
                              <a:lnTo>
                                <a:pt x="233584" y="212656"/>
                              </a:lnTo>
                              <a:lnTo>
                                <a:pt x="238281" y="218634"/>
                              </a:lnTo>
                              <a:lnTo>
                                <a:pt x="247249" y="223758"/>
                              </a:lnTo>
                              <a:lnTo>
                                <a:pt x="255362" y="228028"/>
                              </a:lnTo>
                              <a:lnTo>
                                <a:pt x="264757" y="23016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120247pt;margin-top:211.454468pt;width:20.85pt;height:18.150pt;mso-position-horizontal-relative:page;mso-position-vertical-relative:page;z-index:15986176" id="docshape513" coordorigin="2462,4229" coordsize="417,363" path="m2606,4553l2608,4533,2610,4528,2612,4527,2616,4524,2617,4520,2617,4516,2616,4511,2614,4505,2610,4499,2610,4493,2610,4489,2610,4486,2610,4481,2606,4477,2603,4472,2599,4467,2596,4460,2592,4456,2586,4451,2581,4444,2575,4440,2570,4434,2563,4429,2555,4426,2550,4423,2546,4420,2541,4420,2534,4420,2526,4421,2485,4473,2479,4486,2475,4497,2470,4509,2468,4520,2466,4533,2466,4541,2464,4549,2462,4556,2466,4561,2470,4567,2479,4571,2488,4569,2499,4569,2510,4565,2523,4563,2539,4556,2554,4548,2570,4540,2585,4530,2601,4519,2616,4505,2630,4493,2643,4478,2653,4462,2665,4446,2678,4433,2686,4420,2692,4407,2697,4392,2704,4380,2710,4365,2714,4349,2715,4333,2715,4318,2717,4304,2719,4289,2719,4274,2715,4261,2715,4252,2715,4244,2717,4237,2719,4232,2721,4229,2721,4234,2721,4242,2719,4250,2717,4260,2715,4269,2715,4282,2715,4296,2714,4308,2710,4321,2709,4336,2709,4350,2707,4365,2703,4381,2697,4397,2696,4415,2690,4432,2686,4449,2681,4465,2676,4480,2672,4494,2670,4509,2668,4520,2666,4532,2666,4540,2668,4548,2670,4553,2672,4556,2676,4557,2681,4561,2688,4561,2696,4559,2703,4556,2710,4551,2721,4544,2732,4535,2741,4525,2747,4517,2754,4507,2765,4496,2772,4488,2776,4478,2779,4472,2787,4464,2790,4459,2790,4454,2790,4451,2790,4448,2792,4444,2794,4441,2790,4446,2790,4451,2796,4456,2799,4462,2799,4470,2799,4478,2801,4486,2803,4494,2809,4504,2810,4514,2810,4525,2814,4535,2819,4543,2827,4553,2830,4564,2838,4573,2852,4581,2865,4588,2879,4592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6688" behindDoc="0" locked="0" layoutInCell="1" allowOverlap="1" wp14:anchorId="1C3D7035" wp14:editId="7C0673BF">
                <wp:simplePos x="0" y="0"/>
                <wp:positionH relativeFrom="page">
                  <wp:posOffset>2111504</wp:posOffset>
                </wp:positionH>
                <wp:positionV relativeFrom="page">
                  <wp:posOffset>2566333</wp:posOffset>
                </wp:positionV>
                <wp:extent cx="404495" cy="28194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281940"/>
                        </a:xfrm>
                        <a:custGeom>
                          <a:avLst/>
                          <a:gdLst/>
                          <a:ahLst/>
                          <a:cxnLst/>
                          <a:rect l="l" t="t" r="r" b="b"/>
                          <a:pathLst>
                            <a:path w="404495" h="281940">
                              <a:moveTo>
                                <a:pt x="0" y="205396"/>
                              </a:moveTo>
                              <a:lnTo>
                                <a:pt x="3416" y="204542"/>
                              </a:lnTo>
                              <a:lnTo>
                                <a:pt x="5978" y="203261"/>
                              </a:lnTo>
                              <a:lnTo>
                                <a:pt x="9394" y="205396"/>
                              </a:lnTo>
                              <a:lnTo>
                                <a:pt x="12810" y="205396"/>
                              </a:lnTo>
                              <a:lnTo>
                                <a:pt x="18362" y="206250"/>
                              </a:lnTo>
                              <a:lnTo>
                                <a:pt x="26475" y="207531"/>
                              </a:lnTo>
                              <a:lnTo>
                                <a:pt x="33735" y="209666"/>
                              </a:lnTo>
                              <a:lnTo>
                                <a:pt x="40567" y="211374"/>
                              </a:lnTo>
                              <a:lnTo>
                                <a:pt x="49535" y="212656"/>
                              </a:lnTo>
                              <a:lnTo>
                                <a:pt x="58929" y="212656"/>
                              </a:lnTo>
                              <a:lnTo>
                                <a:pt x="69178" y="213509"/>
                              </a:lnTo>
                              <a:lnTo>
                                <a:pt x="121276" y="205396"/>
                              </a:lnTo>
                              <a:lnTo>
                                <a:pt x="163124" y="187888"/>
                              </a:lnTo>
                              <a:lnTo>
                                <a:pt x="176789" y="180629"/>
                              </a:lnTo>
                              <a:lnTo>
                                <a:pt x="190881" y="173370"/>
                              </a:lnTo>
                              <a:lnTo>
                                <a:pt x="203265" y="165256"/>
                              </a:lnTo>
                              <a:lnTo>
                                <a:pt x="216076" y="156289"/>
                              </a:lnTo>
                              <a:lnTo>
                                <a:pt x="227606" y="147749"/>
                              </a:lnTo>
                              <a:lnTo>
                                <a:pt x="235719" y="139634"/>
                              </a:lnTo>
                              <a:lnTo>
                                <a:pt x="245114" y="131522"/>
                              </a:lnTo>
                              <a:lnTo>
                                <a:pt x="265611" y="94371"/>
                              </a:lnTo>
                              <a:lnTo>
                                <a:pt x="271589" y="66615"/>
                              </a:lnTo>
                              <a:lnTo>
                                <a:pt x="272870" y="57647"/>
                              </a:lnTo>
                              <a:lnTo>
                                <a:pt x="272870" y="48252"/>
                              </a:lnTo>
                              <a:lnTo>
                                <a:pt x="271589" y="38858"/>
                              </a:lnTo>
                              <a:lnTo>
                                <a:pt x="270308" y="30745"/>
                              </a:lnTo>
                              <a:lnTo>
                                <a:pt x="269454" y="22631"/>
                              </a:lnTo>
                              <a:lnTo>
                                <a:pt x="266892" y="15372"/>
                              </a:lnTo>
                              <a:lnTo>
                                <a:pt x="265611" y="10248"/>
                              </a:lnTo>
                              <a:lnTo>
                                <a:pt x="264757" y="5977"/>
                              </a:lnTo>
                              <a:lnTo>
                                <a:pt x="262195" y="2989"/>
                              </a:lnTo>
                              <a:lnTo>
                                <a:pt x="260060" y="854"/>
                              </a:lnTo>
                              <a:lnTo>
                                <a:pt x="257498" y="0"/>
                              </a:lnTo>
                              <a:lnTo>
                                <a:pt x="254081" y="854"/>
                              </a:lnTo>
                              <a:lnTo>
                                <a:pt x="251946" y="2134"/>
                              </a:lnTo>
                              <a:lnTo>
                                <a:pt x="247249" y="5977"/>
                              </a:lnTo>
                              <a:lnTo>
                                <a:pt x="243833" y="11102"/>
                              </a:lnTo>
                              <a:lnTo>
                                <a:pt x="240416" y="16226"/>
                              </a:lnTo>
                              <a:lnTo>
                                <a:pt x="237000" y="22631"/>
                              </a:lnTo>
                              <a:lnTo>
                                <a:pt x="232303" y="29891"/>
                              </a:lnTo>
                              <a:lnTo>
                                <a:pt x="227606" y="38004"/>
                              </a:lnTo>
                              <a:lnTo>
                                <a:pt x="222908" y="47399"/>
                              </a:lnTo>
                              <a:lnTo>
                                <a:pt x="220773" y="57647"/>
                              </a:lnTo>
                              <a:lnTo>
                                <a:pt x="216076" y="68750"/>
                              </a:lnTo>
                              <a:lnTo>
                                <a:pt x="210525" y="81133"/>
                              </a:lnTo>
                              <a:lnTo>
                                <a:pt x="205827" y="95652"/>
                              </a:lnTo>
                              <a:lnTo>
                                <a:pt x="201130" y="108036"/>
                              </a:lnTo>
                              <a:lnTo>
                                <a:pt x="197714" y="122127"/>
                              </a:lnTo>
                              <a:lnTo>
                                <a:pt x="193016" y="136646"/>
                              </a:lnTo>
                              <a:lnTo>
                                <a:pt x="188319" y="152019"/>
                              </a:lnTo>
                              <a:lnTo>
                                <a:pt x="186184" y="166537"/>
                              </a:lnTo>
                              <a:lnTo>
                                <a:pt x="182767" y="180629"/>
                              </a:lnTo>
                              <a:lnTo>
                                <a:pt x="178924" y="195147"/>
                              </a:lnTo>
                              <a:lnTo>
                                <a:pt x="178070" y="209666"/>
                              </a:lnTo>
                              <a:lnTo>
                                <a:pt x="176789" y="222050"/>
                              </a:lnTo>
                              <a:lnTo>
                                <a:pt x="176789" y="233153"/>
                              </a:lnTo>
                              <a:lnTo>
                                <a:pt x="176789" y="242547"/>
                              </a:lnTo>
                              <a:lnTo>
                                <a:pt x="176789" y="250660"/>
                              </a:lnTo>
                              <a:lnTo>
                                <a:pt x="175508" y="258774"/>
                              </a:lnTo>
                              <a:lnTo>
                                <a:pt x="176789" y="265179"/>
                              </a:lnTo>
                              <a:lnTo>
                                <a:pt x="199849" y="281406"/>
                              </a:lnTo>
                              <a:lnTo>
                                <a:pt x="207962" y="281406"/>
                              </a:lnTo>
                              <a:lnTo>
                                <a:pt x="251946" y="266033"/>
                              </a:lnTo>
                              <a:lnTo>
                                <a:pt x="260060" y="260055"/>
                              </a:lnTo>
                              <a:lnTo>
                                <a:pt x="269454" y="253649"/>
                              </a:lnTo>
                              <a:lnTo>
                                <a:pt x="277141" y="246390"/>
                              </a:lnTo>
                              <a:lnTo>
                                <a:pt x="284400" y="238276"/>
                              </a:lnTo>
                              <a:lnTo>
                                <a:pt x="289952" y="231018"/>
                              </a:lnTo>
                              <a:lnTo>
                                <a:pt x="296784" y="225039"/>
                              </a:lnTo>
                              <a:lnTo>
                                <a:pt x="318990" y="195147"/>
                              </a:lnTo>
                              <a:lnTo>
                                <a:pt x="318990" y="190878"/>
                              </a:lnTo>
                              <a:lnTo>
                                <a:pt x="318990" y="187888"/>
                              </a:lnTo>
                              <a:lnTo>
                                <a:pt x="318990" y="184899"/>
                              </a:lnTo>
                              <a:lnTo>
                                <a:pt x="316427" y="184045"/>
                              </a:lnTo>
                              <a:lnTo>
                                <a:pt x="314292" y="182764"/>
                              </a:lnTo>
                              <a:lnTo>
                                <a:pt x="312157" y="182764"/>
                              </a:lnTo>
                              <a:lnTo>
                                <a:pt x="308741" y="181910"/>
                              </a:lnTo>
                              <a:lnTo>
                                <a:pt x="304898" y="181910"/>
                              </a:lnTo>
                              <a:lnTo>
                                <a:pt x="301481" y="182764"/>
                              </a:lnTo>
                              <a:lnTo>
                                <a:pt x="298065" y="184899"/>
                              </a:lnTo>
                              <a:lnTo>
                                <a:pt x="294649" y="187035"/>
                              </a:lnTo>
                              <a:lnTo>
                                <a:pt x="291233" y="190024"/>
                              </a:lnTo>
                              <a:lnTo>
                                <a:pt x="287817" y="193013"/>
                              </a:lnTo>
                              <a:lnTo>
                                <a:pt x="284400" y="196001"/>
                              </a:lnTo>
                              <a:lnTo>
                                <a:pt x="280984" y="200273"/>
                              </a:lnTo>
                              <a:lnTo>
                                <a:pt x="277141" y="204542"/>
                              </a:lnTo>
                              <a:lnTo>
                                <a:pt x="273725" y="209666"/>
                              </a:lnTo>
                              <a:lnTo>
                                <a:pt x="271589" y="214790"/>
                              </a:lnTo>
                              <a:lnTo>
                                <a:pt x="268173" y="218633"/>
                              </a:lnTo>
                              <a:lnTo>
                                <a:pt x="265611" y="225039"/>
                              </a:lnTo>
                              <a:lnTo>
                                <a:pt x="263476" y="231018"/>
                              </a:lnTo>
                              <a:lnTo>
                                <a:pt x="261341" y="238276"/>
                              </a:lnTo>
                              <a:lnTo>
                                <a:pt x="258779" y="243401"/>
                              </a:lnTo>
                              <a:lnTo>
                                <a:pt x="257498" y="249380"/>
                              </a:lnTo>
                              <a:lnTo>
                                <a:pt x="255363" y="255785"/>
                              </a:lnTo>
                              <a:lnTo>
                                <a:pt x="254081" y="260909"/>
                              </a:lnTo>
                              <a:lnTo>
                                <a:pt x="254081" y="265179"/>
                              </a:lnTo>
                              <a:lnTo>
                                <a:pt x="254081" y="269022"/>
                              </a:lnTo>
                              <a:lnTo>
                                <a:pt x="254081" y="271157"/>
                              </a:lnTo>
                              <a:lnTo>
                                <a:pt x="255363" y="274147"/>
                              </a:lnTo>
                              <a:lnTo>
                                <a:pt x="257498" y="275428"/>
                              </a:lnTo>
                              <a:lnTo>
                                <a:pt x="261341" y="276282"/>
                              </a:lnTo>
                              <a:lnTo>
                                <a:pt x="263476" y="275428"/>
                              </a:lnTo>
                              <a:lnTo>
                                <a:pt x="266892" y="274147"/>
                              </a:lnTo>
                              <a:lnTo>
                                <a:pt x="269454" y="273292"/>
                              </a:lnTo>
                              <a:lnTo>
                                <a:pt x="271589" y="271157"/>
                              </a:lnTo>
                              <a:lnTo>
                                <a:pt x="275006" y="268168"/>
                              </a:lnTo>
                              <a:lnTo>
                                <a:pt x="279703" y="266033"/>
                              </a:lnTo>
                              <a:lnTo>
                                <a:pt x="284400" y="263044"/>
                              </a:lnTo>
                              <a:lnTo>
                                <a:pt x="289098" y="260909"/>
                              </a:lnTo>
                              <a:lnTo>
                                <a:pt x="292514" y="258774"/>
                              </a:lnTo>
                              <a:lnTo>
                                <a:pt x="296784" y="255785"/>
                              </a:lnTo>
                              <a:lnTo>
                                <a:pt x="301481" y="254931"/>
                              </a:lnTo>
                              <a:lnTo>
                                <a:pt x="306179" y="252795"/>
                              </a:lnTo>
                              <a:lnTo>
                                <a:pt x="309595" y="250660"/>
                              </a:lnTo>
                              <a:lnTo>
                                <a:pt x="315573" y="248525"/>
                              </a:lnTo>
                              <a:lnTo>
                                <a:pt x="321125" y="247670"/>
                              </a:lnTo>
                              <a:lnTo>
                                <a:pt x="327103" y="247670"/>
                              </a:lnTo>
                              <a:lnTo>
                                <a:pt x="332655" y="247670"/>
                              </a:lnTo>
                              <a:lnTo>
                                <a:pt x="338633" y="248525"/>
                              </a:lnTo>
                              <a:lnTo>
                                <a:pt x="344184" y="248525"/>
                              </a:lnTo>
                              <a:lnTo>
                                <a:pt x="348882" y="249380"/>
                              </a:lnTo>
                              <a:lnTo>
                                <a:pt x="356141" y="250660"/>
                              </a:lnTo>
                              <a:lnTo>
                                <a:pt x="360411" y="251514"/>
                              </a:lnTo>
                              <a:lnTo>
                                <a:pt x="365109" y="253649"/>
                              </a:lnTo>
                              <a:lnTo>
                                <a:pt x="371087" y="256638"/>
                              </a:lnTo>
                              <a:lnTo>
                                <a:pt x="376638" y="258774"/>
                              </a:lnTo>
                              <a:lnTo>
                                <a:pt x="383471" y="261763"/>
                              </a:lnTo>
                              <a:lnTo>
                                <a:pt x="387314" y="265179"/>
                              </a:lnTo>
                              <a:lnTo>
                                <a:pt x="391584" y="269022"/>
                              </a:lnTo>
                              <a:lnTo>
                                <a:pt x="396282" y="274147"/>
                              </a:lnTo>
                              <a:lnTo>
                                <a:pt x="400979" y="278417"/>
                              </a:lnTo>
                              <a:lnTo>
                                <a:pt x="404395" y="28140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260193pt;margin-top:202.073486pt;width:31.85pt;height:22.2pt;mso-position-horizontal-relative:page;mso-position-vertical-relative:page;z-index:15986688" id="docshape514" coordorigin="3325,4041" coordsize="637,444" path="m3325,4365l3331,4364,3335,4362,3340,4365,3345,4365,3354,4366,3367,4368,3378,4372,3389,4374,3403,4376,3418,4376,3434,4378,3516,4365,3582,4337,3604,4326,3626,4314,3645,4302,3665,4288,3684,4274,3696,4261,3711,4249,3743,4190,3753,4146,3755,4132,3755,4117,3753,4103,3751,4090,3750,4077,3746,4066,3743,4058,3742,4051,3738,4046,3735,4043,3731,4041,3725,4043,3722,4045,3715,4051,3709,4059,3704,4067,3698,4077,3691,4089,3684,4101,3676,4116,3673,4132,3665,4150,3657,4169,3649,4192,3642,4212,3637,4234,3629,4257,3622,4281,3618,4304,3613,4326,3607,4349,3606,4372,3604,4391,3604,4409,3604,4423,3604,4436,3602,4449,3604,4459,3640,4485,3653,4485,3722,4460,3735,4451,3750,4441,3762,4429,3773,4417,3782,4405,3793,4396,3828,4349,3828,4342,3828,4337,3828,4333,3824,4331,3820,4329,3817,4329,3811,4328,3805,4328,3800,4329,3795,4333,3789,4336,3784,4341,3778,4345,3773,4350,3768,4357,3762,4364,3756,4372,3753,4380,3748,4386,3743,4396,3740,4405,3737,4417,3733,4425,3731,4434,3727,4444,3725,4452,3725,4459,3725,4465,3725,4468,3727,4473,3731,4475,3737,4477,3740,4475,3746,4473,3750,4472,3753,4468,3758,4464,3766,4460,3773,4456,3780,4452,3786,4449,3793,4444,3800,4443,3807,4440,3813,4436,3822,4433,3831,4432,3840,4432,3849,4432,3858,4433,3867,4433,3875,4434,3886,4436,3893,4438,3900,4441,3910,4446,3918,4449,3929,4454,3935,4459,3942,4465,3949,4473,3957,4480,3962,448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7200" behindDoc="0" locked="0" layoutInCell="1" allowOverlap="1" wp14:anchorId="1E936611" wp14:editId="17BF616F">
                <wp:simplePos x="0" y="0"/>
                <wp:positionH relativeFrom="page">
                  <wp:posOffset>2825495</wp:posOffset>
                </wp:positionH>
                <wp:positionV relativeFrom="page">
                  <wp:posOffset>2703833</wp:posOffset>
                </wp:positionV>
                <wp:extent cx="167005" cy="121285"/>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1285"/>
                        </a:xfrm>
                        <a:custGeom>
                          <a:avLst/>
                          <a:gdLst/>
                          <a:ahLst/>
                          <a:cxnLst/>
                          <a:rect l="l" t="t" r="r" b="b"/>
                          <a:pathLst>
                            <a:path w="167005" h="121285">
                              <a:moveTo>
                                <a:pt x="0" y="87539"/>
                              </a:moveTo>
                              <a:lnTo>
                                <a:pt x="3843" y="82415"/>
                              </a:lnTo>
                              <a:lnTo>
                                <a:pt x="4697" y="85404"/>
                              </a:lnTo>
                              <a:lnTo>
                                <a:pt x="7259" y="88393"/>
                              </a:lnTo>
                              <a:lnTo>
                                <a:pt x="9394" y="92663"/>
                              </a:lnTo>
                              <a:lnTo>
                                <a:pt x="11529" y="95653"/>
                              </a:lnTo>
                              <a:lnTo>
                                <a:pt x="15373" y="99923"/>
                              </a:lnTo>
                              <a:lnTo>
                                <a:pt x="19642" y="103765"/>
                              </a:lnTo>
                              <a:lnTo>
                                <a:pt x="24340" y="108036"/>
                              </a:lnTo>
                              <a:lnTo>
                                <a:pt x="30318" y="111025"/>
                              </a:lnTo>
                              <a:lnTo>
                                <a:pt x="37151" y="115295"/>
                              </a:lnTo>
                              <a:lnTo>
                                <a:pt x="43983" y="118285"/>
                              </a:lnTo>
                              <a:lnTo>
                                <a:pt x="50816" y="120419"/>
                              </a:lnTo>
                              <a:lnTo>
                                <a:pt x="58929" y="121274"/>
                              </a:lnTo>
                              <a:lnTo>
                                <a:pt x="67043" y="121274"/>
                              </a:lnTo>
                              <a:lnTo>
                                <a:pt x="75157" y="121274"/>
                              </a:lnTo>
                              <a:lnTo>
                                <a:pt x="83270" y="119138"/>
                              </a:lnTo>
                              <a:lnTo>
                                <a:pt x="92665" y="117431"/>
                              </a:lnTo>
                              <a:lnTo>
                                <a:pt x="102059" y="114013"/>
                              </a:lnTo>
                              <a:lnTo>
                                <a:pt x="111027" y="110170"/>
                              </a:lnTo>
                              <a:lnTo>
                                <a:pt x="121703" y="105047"/>
                              </a:lnTo>
                              <a:lnTo>
                                <a:pt x="130670" y="98642"/>
                              </a:lnTo>
                              <a:lnTo>
                                <a:pt x="138783" y="93518"/>
                              </a:lnTo>
                              <a:lnTo>
                                <a:pt x="163124" y="63626"/>
                              </a:lnTo>
                              <a:lnTo>
                                <a:pt x="165260" y="51669"/>
                              </a:lnTo>
                              <a:lnTo>
                                <a:pt x="166541" y="45263"/>
                              </a:lnTo>
                              <a:lnTo>
                                <a:pt x="166541" y="39285"/>
                              </a:lnTo>
                              <a:lnTo>
                                <a:pt x="166541" y="32026"/>
                              </a:lnTo>
                              <a:lnTo>
                                <a:pt x="164405" y="26902"/>
                              </a:lnTo>
                              <a:lnTo>
                                <a:pt x="134086" y="1281"/>
                              </a:lnTo>
                              <a:lnTo>
                                <a:pt x="128535" y="0"/>
                              </a:lnTo>
                              <a:lnTo>
                                <a:pt x="121703" y="1281"/>
                              </a:lnTo>
                              <a:lnTo>
                                <a:pt x="114443" y="2134"/>
                              </a:lnTo>
                              <a:lnTo>
                                <a:pt x="107611" y="3416"/>
                              </a:lnTo>
                              <a:lnTo>
                                <a:pt x="69605" y="25621"/>
                              </a:lnTo>
                              <a:lnTo>
                                <a:pt x="62773" y="34162"/>
                              </a:lnTo>
                              <a:lnTo>
                                <a:pt x="55513" y="42274"/>
                              </a:lnTo>
                              <a:lnTo>
                                <a:pt x="47400" y="51669"/>
                              </a:lnTo>
                              <a:lnTo>
                                <a:pt x="38432" y="60636"/>
                              </a:lnTo>
                              <a:lnTo>
                                <a:pt x="31173" y="70031"/>
                              </a:lnTo>
                              <a:lnTo>
                                <a:pt x="26902" y="7942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47998pt;margin-top:212.900269pt;width:13.15pt;height:9.550pt;mso-position-horizontal-relative:page;mso-position-vertical-relative:page;z-index:15987200" id="docshape515" coordorigin="4450,4258" coordsize="263,191" path="m4450,4396l4456,4388,4457,4392,4461,4397,4464,4404,4468,4409,4474,4415,4481,4421,4488,4428,4497,4433,4508,4440,4519,4444,4530,4448,4542,4449,4555,4449,4568,4449,4581,4446,4596,4443,4610,4438,4624,4432,4641,4423,4655,4413,4668,4405,4706,4358,4710,4339,4712,4329,4712,4320,4712,4308,4709,4300,4661,4260,4652,4258,4641,4260,4630,4261,4619,4263,4559,4298,4548,4312,4537,4325,4524,4339,4510,4353,4499,4368,4492,4383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7712" behindDoc="0" locked="0" layoutInCell="1" allowOverlap="1" wp14:anchorId="2409AF33" wp14:editId="22930322">
                <wp:simplePos x="0" y="0"/>
                <wp:positionH relativeFrom="page">
                  <wp:posOffset>2972393</wp:posOffset>
                </wp:positionH>
                <wp:positionV relativeFrom="page">
                  <wp:posOffset>2566333</wp:posOffset>
                </wp:positionV>
                <wp:extent cx="122555" cy="26543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65430"/>
                        </a:xfrm>
                        <a:custGeom>
                          <a:avLst/>
                          <a:gdLst/>
                          <a:ahLst/>
                          <a:cxnLst/>
                          <a:rect l="l" t="t" r="r" b="b"/>
                          <a:pathLst>
                            <a:path w="122555" h="265430">
                              <a:moveTo>
                                <a:pt x="0" y="0"/>
                              </a:moveTo>
                              <a:lnTo>
                                <a:pt x="2135" y="0"/>
                              </a:lnTo>
                              <a:lnTo>
                                <a:pt x="5978" y="2989"/>
                              </a:lnTo>
                              <a:lnTo>
                                <a:pt x="6832" y="7259"/>
                              </a:lnTo>
                              <a:lnTo>
                                <a:pt x="8113" y="13237"/>
                              </a:lnTo>
                              <a:lnTo>
                                <a:pt x="10248" y="19642"/>
                              </a:lnTo>
                              <a:lnTo>
                                <a:pt x="12811" y="26902"/>
                              </a:lnTo>
                              <a:lnTo>
                                <a:pt x="14945" y="35015"/>
                              </a:lnTo>
                              <a:lnTo>
                                <a:pt x="16226" y="43983"/>
                              </a:lnTo>
                              <a:lnTo>
                                <a:pt x="17508" y="54231"/>
                              </a:lnTo>
                              <a:lnTo>
                                <a:pt x="17508" y="65760"/>
                              </a:lnTo>
                              <a:lnTo>
                                <a:pt x="18362" y="76864"/>
                              </a:lnTo>
                              <a:lnTo>
                                <a:pt x="19643" y="88393"/>
                              </a:lnTo>
                              <a:lnTo>
                                <a:pt x="20924" y="100776"/>
                              </a:lnTo>
                              <a:lnTo>
                                <a:pt x="20924" y="113160"/>
                              </a:lnTo>
                              <a:lnTo>
                                <a:pt x="20924" y="127251"/>
                              </a:lnTo>
                              <a:lnTo>
                                <a:pt x="21778" y="141770"/>
                              </a:lnTo>
                              <a:lnTo>
                                <a:pt x="21778" y="156289"/>
                              </a:lnTo>
                              <a:lnTo>
                                <a:pt x="20924" y="169526"/>
                              </a:lnTo>
                              <a:lnTo>
                                <a:pt x="19643" y="182764"/>
                              </a:lnTo>
                              <a:lnTo>
                                <a:pt x="19643" y="194293"/>
                              </a:lnTo>
                              <a:lnTo>
                                <a:pt x="19643" y="206250"/>
                              </a:lnTo>
                              <a:lnTo>
                                <a:pt x="18362" y="217780"/>
                              </a:lnTo>
                              <a:lnTo>
                                <a:pt x="16226" y="228028"/>
                              </a:lnTo>
                              <a:lnTo>
                                <a:pt x="14945" y="237423"/>
                              </a:lnTo>
                              <a:lnTo>
                                <a:pt x="14945" y="244255"/>
                              </a:lnTo>
                              <a:lnTo>
                                <a:pt x="16226" y="250660"/>
                              </a:lnTo>
                              <a:lnTo>
                                <a:pt x="16226" y="255785"/>
                              </a:lnTo>
                              <a:lnTo>
                                <a:pt x="14091" y="260055"/>
                              </a:lnTo>
                              <a:lnTo>
                                <a:pt x="12811" y="263898"/>
                              </a:lnTo>
                              <a:lnTo>
                                <a:pt x="14945" y="265179"/>
                              </a:lnTo>
                              <a:lnTo>
                                <a:pt x="18362" y="261763"/>
                              </a:lnTo>
                              <a:lnTo>
                                <a:pt x="23059" y="257919"/>
                              </a:lnTo>
                              <a:lnTo>
                                <a:pt x="27757" y="251514"/>
                              </a:lnTo>
                              <a:lnTo>
                                <a:pt x="33735" y="245536"/>
                              </a:lnTo>
                              <a:lnTo>
                                <a:pt x="39286" y="238276"/>
                              </a:lnTo>
                              <a:lnTo>
                                <a:pt x="46119" y="231018"/>
                              </a:lnTo>
                              <a:lnTo>
                                <a:pt x="53378" y="223758"/>
                              </a:lnTo>
                              <a:lnTo>
                                <a:pt x="58929" y="216926"/>
                              </a:lnTo>
                              <a:lnTo>
                                <a:pt x="63627" y="208385"/>
                              </a:lnTo>
                              <a:lnTo>
                                <a:pt x="69178" y="200273"/>
                              </a:lnTo>
                              <a:lnTo>
                                <a:pt x="75157" y="193013"/>
                              </a:lnTo>
                              <a:lnTo>
                                <a:pt x="80708" y="184899"/>
                              </a:lnTo>
                              <a:lnTo>
                                <a:pt x="84551" y="177640"/>
                              </a:lnTo>
                              <a:lnTo>
                                <a:pt x="88821" y="171662"/>
                              </a:lnTo>
                              <a:lnTo>
                                <a:pt x="93518" y="167392"/>
                              </a:lnTo>
                              <a:lnTo>
                                <a:pt x="96935" y="163121"/>
                              </a:lnTo>
                              <a:lnTo>
                                <a:pt x="99497" y="160132"/>
                              </a:lnTo>
                              <a:lnTo>
                                <a:pt x="100351" y="157143"/>
                              </a:lnTo>
                              <a:lnTo>
                                <a:pt x="102913" y="155007"/>
                              </a:lnTo>
                              <a:lnTo>
                                <a:pt x="105049" y="154154"/>
                              </a:lnTo>
                              <a:lnTo>
                                <a:pt x="106330" y="154154"/>
                              </a:lnTo>
                              <a:lnTo>
                                <a:pt x="108465" y="156289"/>
                              </a:lnTo>
                              <a:lnTo>
                                <a:pt x="109746" y="157997"/>
                              </a:lnTo>
                              <a:lnTo>
                                <a:pt x="112308" y="161413"/>
                              </a:lnTo>
                              <a:lnTo>
                                <a:pt x="112308" y="166537"/>
                              </a:lnTo>
                              <a:lnTo>
                                <a:pt x="113162" y="171662"/>
                              </a:lnTo>
                              <a:lnTo>
                                <a:pt x="115724" y="177640"/>
                              </a:lnTo>
                              <a:lnTo>
                                <a:pt x="116578" y="184045"/>
                              </a:lnTo>
                              <a:lnTo>
                                <a:pt x="117859" y="189169"/>
                              </a:lnTo>
                              <a:lnTo>
                                <a:pt x="117859" y="195147"/>
                              </a:lnTo>
                              <a:lnTo>
                                <a:pt x="119140" y="202407"/>
                              </a:lnTo>
                              <a:lnTo>
                                <a:pt x="119995" y="209666"/>
                              </a:lnTo>
                              <a:lnTo>
                                <a:pt x="119995" y="216926"/>
                              </a:lnTo>
                              <a:lnTo>
                                <a:pt x="119995" y="223758"/>
                              </a:lnTo>
                              <a:lnTo>
                                <a:pt x="119140" y="232299"/>
                              </a:lnTo>
                              <a:lnTo>
                                <a:pt x="117859" y="240412"/>
                              </a:lnTo>
                              <a:lnTo>
                                <a:pt x="119995" y="246390"/>
                              </a:lnTo>
                              <a:lnTo>
                                <a:pt x="119995" y="252795"/>
                              </a:lnTo>
                              <a:lnTo>
                                <a:pt x="119995" y="256638"/>
                              </a:lnTo>
                              <a:lnTo>
                                <a:pt x="122557" y="25877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046722pt;margin-top:202.073486pt;width:9.65pt;height:20.9pt;mso-position-horizontal-relative:page;mso-position-vertical-relative:page;z-index:15987712" id="docshape516" coordorigin="4681,4041" coordsize="193,418" path="m4681,4041l4684,4041,4690,4046,4692,4053,4694,4062,4697,4072,4701,4084,4704,4097,4706,4111,4709,4127,4709,4145,4710,4163,4712,4181,4714,4200,4714,4220,4714,4242,4715,4265,4715,4288,4714,4308,4712,4329,4712,4347,4712,4366,4710,4384,4706,4401,4704,4415,4704,4426,4706,4436,4706,4444,4703,4451,4701,4457,4704,4459,4710,4454,4717,4448,4725,4438,4734,4428,4743,4417,4754,4405,4765,4394,4774,4383,4781,4370,4790,4357,4799,4345,4808,4333,4814,4321,4821,4312,4828,4305,4834,4298,4838,4294,4839,4289,4843,4286,4846,4284,4848,4284,4852,4288,4854,4290,4858,4296,4858,4304,4859,4312,4863,4321,4865,4331,4867,4339,4867,4349,4869,4360,4870,4372,4870,4383,4870,4394,4869,4407,4867,4420,4870,4429,4870,4440,4870,4446,4874,444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8224" behindDoc="0" locked="0" layoutInCell="1" allowOverlap="1" wp14:anchorId="7CEBED64" wp14:editId="01FEFE75">
                <wp:simplePos x="0" y="0"/>
                <wp:positionH relativeFrom="page">
                  <wp:posOffset>3112031</wp:posOffset>
                </wp:positionH>
                <wp:positionV relativeFrom="page">
                  <wp:posOffset>2616721</wp:posOffset>
                </wp:positionV>
                <wp:extent cx="119380" cy="8001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80010"/>
                        </a:xfrm>
                        <a:custGeom>
                          <a:avLst/>
                          <a:gdLst/>
                          <a:ahLst/>
                          <a:cxnLst/>
                          <a:rect l="l" t="t" r="r" b="b"/>
                          <a:pathLst>
                            <a:path w="119380" h="80010">
                              <a:moveTo>
                                <a:pt x="119140" y="854"/>
                              </a:moveTo>
                              <a:lnTo>
                                <a:pt x="117005" y="854"/>
                              </a:lnTo>
                              <a:lnTo>
                                <a:pt x="114443" y="0"/>
                              </a:lnTo>
                              <a:lnTo>
                                <a:pt x="110173" y="0"/>
                              </a:lnTo>
                              <a:lnTo>
                                <a:pt x="104194" y="0"/>
                              </a:lnTo>
                              <a:lnTo>
                                <a:pt x="99497" y="854"/>
                              </a:lnTo>
                              <a:lnTo>
                                <a:pt x="93946" y="2134"/>
                              </a:lnTo>
                              <a:lnTo>
                                <a:pt x="85832" y="5124"/>
                              </a:lnTo>
                              <a:lnTo>
                                <a:pt x="74302" y="8967"/>
                              </a:lnTo>
                              <a:lnTo>
                                <a:pt x="37151" y="38005"/>
                              </a:lnTo>
                              <a:lnTo>
                                <a:pt x="31599" y="45263"/>
                              </a:lnTo>
                              <a:lnTo>
                                <a:pt x="24340" y="53378"/>
                              </a:lnTo>
                              <a:lnTo>
                                <a:pt x="16227" y="61490"/>
                              </a:lnTo>
                              <a:lnTo>
                                <a:pt x="7259" y="71739"/>
                              </a:lnTo>
                              <a:lnTo>
                                <a:pt x="0" y="7985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04187pt;margin-top:206.041077pt;width:9.4pt;height:6.3pt;mso-position-horizontal-relative:page;mso-position-vertical-relative:page;z-index:15988224" id="docshape517" coordorigin="4901,4121" coordsize="188,126" path="m5088,4122l5085,4122,5081,4121,5074,4121,5065,4121,5058,4122,5049,4124,5036,4129,5018,4135,4959,4181,4951,4192,4939,4205,4926,4218,4912,4234,4901,424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8736" behindDoc="0" locked="0" layoutInCell="1" allowOverlap="1" wp14:anchorId="2E747BFD" wp14:editId="45C55634">
                <wp:simplePos x="0" y="0"/>
                <wp:positionH relativeFrom="page">
                  <wp:posOffset>3208112</wp:posOffset>
                </wp:positionH>
                <wp:positionV relativeFrom="page">
                  <wp:posOffset>2694866</wp:posOffset>
                </wp:positionV>
                <wp:extent cx="181610" cy="13081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30810"/>
                        </a:xfrm>
                        <a:custGeom>
                          <a:avLst/>
                          <a:gdLst/>
                          <a:ahLst/>
                          <a:cxnLst/>
                          <a:rect l="l" t="t" r="r" b="b"/>
                          <a:pathLst>
                            <a:path w="181610" h="130810">
                              <a:moveTo>
                                <a:pt x="0" y="30745"/>
                              </a:moveTo>
                              <a:lnTo>
                                <a:pt x="5978" y="26474"/>
                              </a:lnTo>
                              <a:lnTo>
                                <a:pt x="9394" y="26474"/>
                              </a:lnTo>
                              <a:lnTo>
                                <a:pt x="11530" y="25620"/>
                              </a:lnTo>
                              <a:lnTo>
                                <a:pt x="14092" y="24339"/>
                              </a:lnTo>
                              <a:lnTo>
                                <a:pt x="14092" y="21350"/>
                              </a:lnTo>
                              <a:lnTo>
                                <a:pt x="16227" y="19215"/>
                              </a:lnTo>
                              <a:lnTo>
                                <a:pt x="19643" y="18361"/>
                              </a:lnTo>
                              <a:lnTo>
                                <a:pt x="23059" y="16226"/>
                              </a:lnTo>
                              <a:lnTo>
                                <a:pt x="27756" y="14091"/>
                              </a:lnTo>
                              <a:lnTo>
                                <a:pt x="31173" y="13237"/>
                              </a:lnTo>
                              <a:lnTo>
                                <a:pt x="32454" y="11101"/>
                              </a:lnTo>
                              <a:lnTo>
                                <a:pt x="34589" y="8966"/>
                              </a:lnTo>
                              <a:lnTo>
                                <a:pt x="39286" y="8113"/>
                              </a:lnTo>
                              <a:lnTo>
                                <a:pt x="42702" y="5977"/>
                              </a:lnTo>
                              <a:lnTo>
                                <a:pt x="45264" y="2988"/>
                              </a:lnTo>
                              <a:lnTo>
                                <a:pt x="47400" y="1707"/>
                              </a:lnTo>
                              <a:lnTo>
                                <a:pt x="49535" y="854"/>
                              </a:lnTo>
                              <a:lnTo>
                                <a:pt x="50816" y="0"/>
                              </a:lnTo>
                              <a:lnTo>
                                <a:pt x="53378" y="2988"/>
                              </a:lnTo>
                              <a:lnTo>
                                <a:pt x="54232" y="5977"/>
                              </a:lnTo>
                              <a:lnTo>
                                <a:pt x="55514" y="10248"/>
                              </a:lnTo>
                              <a:lnTo>
                                <a:pt x="55514" y="13237"/>
                              </a:lnTo>
                              <a:lnTo>
                                <a:pt x="55514" y="18361"/>
                              </a:lnTo>
                              <a:lnTo>
                                <a:pt x="55514" y="23486"/>
                              </a:lnTo>
                              <a:lnTo>
                                <a:pt x="55514" y="28610"/>
                              </a:lnTo>
                              <a:lnTo>
                                <a:pt x="55514" y="34588"/>
                              </a:lnTo>
                              <a:lnTo>
                                <a:pt x="54232" y="41847"/>
                              </a:lnTo>
                              <a:lnTo>
                                <a:pt x="53378" y="49107"/>
                              </a:lnTo>
                              <a:lnTo>
                                <a:pt x="53378" y="57220"/>
                              </a:lnTo>
                              <a:lnTo>
                                <a:pt x="50816" y="64479"/>
                              </a:lnTo>
                              <a:lnTo>
                                <a:pt x="49535" y="70884"/>
                              </a:lnTo>
                              <a:lnTo>
                                <a:pt x="48681" y="77717"/>
                              </a:lnTo>
                              <a:lnTo>
                                <a:pt x="46119" y="84976"/>
                              </a:lnTo>
                              <a:lnTo>
                                <a:pt x="45264" y="92236"/>
                              </a:lnTo>
                              <a:lnTo>
                                <a:pt x="43983" y="99495"/>
                              </a:lnTo>
                              <a:lnTo>
                                <a:pt x="42702" y="105473"/>
                              </a:lnTo>
                              <a:lnTo>
                                <a:pt x="41849" y="111879"/>
                              </a:lnTo>
                              <a:lnTo>
                                <a:pt x="41849" y="117003"/>
                              </a:lnTo>
                              <a:lnTo>
                                <a:pt x="41849" y="122127"/>
                              </a:lnTo>
                              <a:lnTo>
                                <a:pt x="41849" y="125116"/>
                              </a:lnTo>
                              <a:lnTo>
                                <a:pt x="42702" y="128105"/>
                              </a:lnTo>
                              <a:lnTo>
                                <a:pt x="45264" y="130241"/>
                              </a:lnTo>
                              <a:lnTo>
                                <a:pt x="47400" y="130241"/>
                              </a:lnTo>
                              <a:lnTo>
                                <a:pt x="69178" y="117857"/>
                              </a:lnTo>
                              <a:lnTo>
                                <a:pt x="73875" y="114868"/>
                              </a:lnTo>
                              <a:lnTo>
                                <a:pt x="79853" y="109743"/>
                              </a:lnTo>
                              <a:lnTo>
                                <a:pt x="84551" y="104619"/>
                              </a:lnTo>
                              <a:lnTo>
                                <a:pt x="90103" y="100349"/>
                              </a:lnTo>
                              <a:lnTo>
                                <a:pt x="94800" y="96506"/>
                              </a:lnTo>
                              <a:lnTo>
                                <a:pt x="99497" y="91382"/>
                              </a:lnTo>
                              <a:lnTo>
                                <a:pt x="102913" y="87112"/>
                              </a:lnTo>
                              <a:lnTo>
                                <a:pt x="106330" y="82841"/>
                              </a:lnTo>
                              <a:lnTo>
                                <a:pt x="106330" y="79852"/>
                              </a:lnTo>
                              <a:lnTo>
                                <a:pt x="108465" y="76863"/>
                              </a:lnTo>
                              <a:lnTo>
                                <a:pt x="112308" y="72593"/>
                              </a:lnTo>
                              <a:lnTo>
                                <a:pt x="115724" y="69603"/>
                              </a:lnTo>
                              <a:lnTo>
                                <a:pt x="116578" y="65760"/>
                              </a:lnTo>
                              <a:lnTo>
                                <a:pt x="117859" y="62345"/>
                              </a:lnTo>
                              <a:lnTo>
                                <a:pt x="120421" y="59355"/>
                              </a:lnTo>
                              <a:lnTo>
                                <a:pt x="120421" y="56366"/>
                              </a:lnTo>
                              <a:lnTo>
                                <a:pt x="121276" y="54230"/>
                              </a:lnTo>
                              <a:lnTo>
                                <a:pt x="121276" y="53377"/>
                              </a:lnTo>
                              <a:lnTo>
                                <a:pt x="122557" y="51241"/>
                              </a:lnTo>
                              <a:lnTo>
                                <a:pt x="124692" y="50387"/>
                              </a:lnTo>
                              <a:lnTo>
                                <a:pt x="127254" y="49107"/>
                              </a:lnTo>
                              <a:lnTo>
                                <a:pt x="130670" y="51241"/>
                              </a:lnTo>
                              <a:lnTo>
                                <a:pt x="132805" y="55512"/>
                              </a:lnTo>
                              <a:lnTo>
                                <a:pt x="135367" y="59355"/>
                              </a:lnTo>
                              <a:lnTo>
                                <a:pt x="134086" y="61490"/>
                              </a:lnTo>
                              <a:lnTo>
                                <a:pt x="134086" y="65760"/>
                              </a:lnTo>
                              <a:lnTo>
                                <a:pt x="134086" y="70884"/>
                              </a:lnTo>
                              <a:lnTo>
                                <a:pt x="134086" y="76009"/>
                              </a:lnTo>
                              <a:lnTo>
                                <a:pt x="131951" y="81988"/>
                              </a:lnTo>
                              <a:lnTo>
                                <a:pt x="131951" y="87112"/>
                              </a:lnTo>
                              <a:lnTo>
                                <a:pt x="131951" y="92236"/>
                              </a:lnTo>
                              <a:lnTo>
                                <a:pt x="132805" y="98642"/>
                              </a:lnTo>
                              <a:lnTo>
                                <a:pt x="135367" y="103765"/>
                              </a:lnTo>
                              <a:lnTo>
                                <a:pt x="137503" y="108890"/>
                              </a:lnTo>
                              <a:lnTo>
                                <a:pt x="136221" y="112732"/>
                              </a:lnTo>
                              <a:lnTo>
                                <a:pt x="137503" y="115722"/>
                              </a:lnTo>
                              <a:lnTo>
                                <a:pt x="140064" y="119137"/>
                              </a:lnTo>
                              <a:lnTo>
                                <a:pt x="143481" y="120846"/>
                              </a:lnTo>
                              <a:lnTo>
                                <a:pt x="145616" y="122127"/>
                              </a:lnTo>
                              <a:lnTo>
                                <a:pt x="149032" y="122980"/>
                              </a:lnTo>
                              <a:lnTo>
                                <a:pt x="150314" y="122980"/>
                              </a:lnTo>
                              <a:lnTo>
                                <a:pt x="166541" y="107608"/>
                              </a:lnTo>
                              <a:lnTo>
                                <a:pt x="169957" y="102485"/>
                              </a:lnTo>
                              <a:lnTo>
                                <a:pt x="173373" y="96506"/>
                              </a:lnTo>
                              <a:lnTo>
                                <a:pt x="175508" y="91382"/>
                              </a:lnTo>
                              <a:lnTo>
                                <a:pt x="178070" y="86257"/>
                              </a:lnTo>
                              <a:lnTo>
                                <a:pt x="180205" y="79852"/>
                              </a:lnTo>
                              <a:lnTo>
                                <a:pt x="181487" y="74727"/>
                              </a:lnTo>
                              <a:lnTo>
                                <a:pt x="181487" y="68750"/>
                              </a:lnTo>
                              <a:lnTo>
                                <a:pt x="180205" y="61490"/>
                              </a:lnTo>
                              <a:lnTo>
                                <a:pt x="179352" y="56366"/>
                              </a:lnTo>
                              <a:lnTo>
                                <a:pt x="178070" y="50387"/>
                              </a:lnTo>
                              <a:lnTo>
                                <a:pt x="175508" y="44836"/>
                              </a:lnTo>
                              <a:lnTo>
                                <a:pt x="172092" y="39712"/>
                              </a:lnTo>
                              <a:lnTo>
                                <a:pt x="168676" y="35869"/>
                              </a:lnTo>
                              <a:lnTo>
                                <a:pt x="165260" y="31599"/>
                              </a:lnTo>
                              <a:lnTo>
                                <a:pt x="163124" y="28610"/>
                              </a:lnTo>
                              <a:lnTo>
                                <a:pt x="160562" y="26474"/>
                              </a:lnTo>
                              <a:lnTo>
                                <a:pt x="155010" y="24339"/>
                              </a:lnTo>
                              <a:lnTo>
                                <a:pt x="150314" y="23486"/>
                              </a:lnTo>
                              <a:lnTo>
                                <a:pt x="147752" y="23486"/>
                              </a:lnTo>
                              <a:lnTo>
                                <a:pt x="145616" y="25620"/>
                              </a:lnTo>
                              <a:lnTo>
                                <a:pt x="143481" y="28610"/>
                              </a:lnTo>
                              <a:lnTo>
                                <a:pt x="140919" y="31599"/>
                              </a:lnTo>
                              <a:lnTo>
                                <a:pt x="137503" y="38003"/>
                              </a:lnTo>
                              <a:lnTo>
                                <a:pt x="135367" y="43983"/>
                              </a:lnTo>
                              <a:lnTo>
                                <a:pt x="131951" y="50387"/>
                              </a:lnTo>
                              <a:lnTo>
                                <a:pt x="127254" y="57220"/>
                              </a:lnTo>
                              <a:lnTo>
                                <a:pt x="124692" y="64479"/>
                              </a:lnTo>
                              <a:lnTo>
                                <a:pt x="122557" y="7088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607315pt;margin-top:212.194214pt;width:14.3pt;height:10.3pt;mso-position-horizontal-relative:page;mso-position-vertical-relative:page;z-index:15988736" id="docshape518" coordorigin="5052,4244" coordsize="286,206" path="m5052,4292l5062,4286,5067,4286,5070,4284,5074,4282,5074,4278,5078,4274,5083,4273,5088,4269,5096,4266,5101,4265,5103,4261,5107,4258,5114,4257,5119,4253,5123,4249,5127,4247,5130,4245,5132,4244,5136,4249,5138,4253,5140,4260,5140,4265,5140,4273,5140,4281,5140,4289,5140,4298,5138,4310,5136,4321,5136,4334,5132,4345,5130,4356,5129,4366,5125,4378,5123,4389,5121,4401,5119,4410,5118,4420,5118,4428,5118,4436,5118,4441,5119,4446,5123,4449,5127,4449,5161,4429,5168,4425,5178,4417,5185,4409,5194,4402,5201,4396,5209,4388,5214,4381,5220,4374,5220,4370,5223,4365,5229,4358,5234,4353,5236,4347,5238,4342,5242,4337,5242,4333,5243,4329,5243,4328,5245,4325,5249,4323,5253,4321,5258,4325,5261,4331,5265,4337,5263,4341,5263,4347,5263,4356,5263,4364,5260,4373,5260,4381,5260,4389,5261,4399,5265,4407,5269,4415,5267,4421,5269,4426,5273,4432,5278,4434,5281,4436,5287,4438,5289,4438,5314,4413,5320,4405,5325,4396,5329,4388,5333,4380,5336,4370,5338,4362,5338,4352,5336,4341,5335,4333,5333,4323,5329,4314,5323,4306,5318,4300,5312,4294,5309,4289,5305,4286,5296,4282,5289,4281,5285,4281,5281,4284,5278,4289,5274,4294,5269,4304,5265,4313,5260,4323,5253,4334,5249,4345,5245,4356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89248" behindDoc="0" locked="0" layoutInCell="1" allowOverlap="1" wp14:anchorId="3E88E9B3" wp14:editId="257A4594">
                <wp:simplePos x="0" y="0"/>
                <wp:positionH relativeFrom="page">
                  <wp:posOffset>3447248</wp:posOffset>
                </wp:positionH>
                <wp:positionV relativeFrom="page">
                  <wp:posOffset>2650456</wp:posOffset>
                </wp:positionV>
                <wp:extent cx="880744" cy="27368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744" cy="273685"/>
                        </a:xfrm>
                        <a:custGeom>
                          <a:avLst/>
                          <a:gdLst/>
                          <a:ahLst/>
                          <a:cxnLst/>
                          <a:rect l="l" t="t" r="r" b="b"/>
                          <a:pathLst>
                            <a:path w="880744" h="273685">
                              <a:moveTo>
                                <a:pt x="0" y="83269"/>
                              </a:moveTo>
                              <a:lnTo>
                                <a:pt x="3416" y="83269"/>
                              </a:lnTo>
                              <a:lnTo>
                                <a:pt x="8113" y="81133"/>
                              </a:lnTo>
                              <a:lnTo>
                                <a:pt x="11530" y="81133"/>
                              </a:lnTo>
                              <a:lnTo>
                                <a:pt x="14945" y="82414"/>
                              </a:lnTo>
                              <a:lnTo>
                                <a:pt x="17508" y="84122"/>
                              </a:lnTo>
                              <a:lnTo>
                                <a:pt x="19643" y="87539"/>
                              </a:lnTo>
                              <a:lnTo>
                                <a:pt x="23059" y="91382"/>
                              </a:lnTo>
                              <a:lnTo>
                                <a:pt x="24340" y="95652"/>
                              </a:lnTo>
                              <a:lnTo>
                                <a:pt x="26476" y="100776"/>
                              </a:lnTo>
                              <a:lnTo>
                                <a:pt x="29038" y="105901"/>
                              </a:lnTo>
                              <a:lnTo>
                                <a:pt x="31173" y="111025"/>
                              </a:lnTo>
                              <a:lnTo>
                                <a:pt x="32454" y="116150"/>
                              </a:lnTo>
                              <a:lnTo>
                                <a:pt x="33735" y="121273"/>
                              </a:lnTo>
                              <a:lnTo>
                                <a:pt x="35870" y="128533"/>
                              </a:lnTo>
                              <a:lnTo>
                                <a:pt x="37151" y="134511"/>
                              </a:lnTo>
                              <a:lnTo>
                                <a:pt x="38432" y="141771"/>
                              </a:lnTo>
                              <a:lnTo>
                                <a:pt x="38432" y="148176"/>
                              </a:lnTo>
                              <a:lnTo>
                                <a:pt x="38432" y="155008"/>
                              </a:lnTo>
                              <a:lnTo>
                                <a:pt x="38432" y="161414"/>
                              </a:lnTo>
                              <a:lnTo>
                                <a:pt x="38432" y="166537"/>
                              </a:lnTo>
                              <a:lnTo>
                                <a:pt x="39286" y="171662"/>
                              </a:lnTo>
                              <a:lnTo>
                                <a:pt x="40567" y="175932"/>
                              </a:lnTo>
                              <a:lnTo>
                                <a:pt x="41848" y="179775"/>
                              </a:lnTo>
                              <a:lnTo>
                                <a:pt x="42703" y="181910"/>
                              </a:lnTo>
                              <a:lnTo>
                                <a:pt x="43984" y="184899"/>
                              </a:lnTo>
                              <a:lnTo>
                                <a:pt x="46119" y="184045"/>
                              </a:lnTo>
                              <a:lnTo>
                                <a:pt x="48681" y="181910"/>
                              </a:lnTo>
                              <a:lnTo>
                                <a:pt x="52097" y="178921"/>
                              </a:lnTo>
                              <a:lnTo>
                                <a:pt x="55514" y="173797"/>
                              </a:lnTo>
                              <a:lnTo>
                                <a:pt x="58929" y="168672"/>
                              </a:lnTo>
                              <a:lnTo>
                                <a:pt x="62346" y="161414"/>
                              </a:lnTo>
                              <a:lnTo>
                                <a:pt x="67043" y="155008"/>
                              </a:lnTo>
                              <a:lnTo>
                                <a:pt x="71741" y="146895"/>
                              </a:lnTo>
                              <a:lnTo>
                                <a:pt x="76438" y="139635"/>
                              </a:lnTo>
                              <a:lnTo>
                                <a:pt x="81135" y="132803"/>
                              </a:lnTo>
                              <a:lnTo>
                                <a:pt x="85832" y="125543"/>
                              </a:lnTo>
                              <a:lnTo>
                                <a:pt x="90103" y="118285"/>
                              </a:lnTo>
                              <a:lnTo>
                                <a:pt x="93519" y="111025"/>
                              </a:lnTo>
                              <a:lnTo>
                                <a:pt x="97363" y="103765"/>
                              </a:lnTo>
                              <a:lnTo>
                                <a:pt x="100778" y="96506"/>
                              </a:lnTo>
                              <a:lnTo>
                                <a:pt x="102914" y="92663"/>
                              </a:lnTo>
                              <a:lnTo>
                                <a:pt x="105476" y="88393"/>
                              </a:lnTo>
                              <a:lnTo>
                                <a:pt x="107611" y="85404"/>
                              </a:lnTo>
                              <a:lnTo>
                                <a:pt x="108892" y="83269"/>
                              </a:lnTo>
                              <a:lnTo>
                                <a:pt x="111027" y="83269"/>
                              </a:lnTo>
                              <a:lnTo>
                                <a:pt x="113162" y="83269"/>
                              </a:lnTo>
                              <a:lnTo>
                                <a:pt x="115724" y="84122"/>
                              </a:lnTo>
                              <a:lnTo>
                                <a:pt x="117859" y="85404"/>
                              </a:lnTo>
                              <a:lnTo>
                                <a:pt x="119140" y="87539"/>
                              </a:lnTo>
                              <a:lnTo>
                                <a:pt x="121276" y="89247"/>
                              </a:lnTo>
                              <a:lnTo>
                                <a:pt x="122557" y="91382"/>
                              </a:lnTo>
                              <a:lnTo>
                                <a:pt x="125119" y="93517"/>
                              </a:lnTo>
                              <a:lnTo>
                                <a:pt x="125119" y="96506"/>
                              </a:lnTo>
                              <a:lnTo>
                                <a:pt x="125973" y="98641"/>
                              </a:lnTo>
                              <a:lnTo>
                                <a:pt x="125973" y="101631"/>
                              </a:lnTo>
                              <a:lnTo>
                                <a:pt x="128535" y="105901"/>
                              </a:lnTo>
                              <a:lnTo>
                                <a:pt x="129390" y="108890"/>
                              </a:lnTo>
                              <a:lnTo>
                                <a:pt x="129390" y="111025"/>
                              </a:lnTo>
                              <a:lnTo>
                                <a:pt x="129390" y="114013"/>
                              </a:lnTo>
                              <a:lnTo>
                                <a:pt x="129390" y="115295"/>
                              </a:lnTo>
                              <a:lnTo>
                                <a:pt x="129390" y="118285"/>
                              </a:lnTo>
                              <a:lnTo>
                                <a:pt x="130671" y="121273"/>
                              </a:lnTo>
                              <a:lnTo>
                                <a:pt x="129390" y="124262"/>
                              </a:lnTo>
                              <a:lnTo>
                                <a:pt x="129390" y="126398"/>
                              </a:lnTo>
                              <a:lnTo>
                                <a:pt x="127254" y="128533"/>
                              </a:lnTo>
                              <a:lnTo>
                                <a:pt x="125973" y="132803"/>
                              </a:lnTo>
                              <a:lnTo>
                                <a:pt x="125119" y="135792"/>
                              </a:lnTo>
                              <a:lnTo>
                                <a:pt x="123838" y="139635"/>
                              </a:lnTo>
                              <a:lnTo>
                                <a:pt x="123838" y="143905"/>
                              </a:lnTo>
                              <a:lnTo>
                                <a:pt x="125119" y="146895"/>
                              </a:lnTo>
                              <a:lnTo>
                                <a:pt x="125119" y="149030"/>
                              </a:lnTo>
                              <a:lnTo>
                                <a:pt x="125119" y="151165"/>
                              </a:lnTo>
                              <a:lnTo>
                                <a:pt x="125973" y="153300"/>
                              </a:lnTo>
                              <a:lnTo>
                                <a:pt x="127254" y="154154"/>
                              </a:lnTo>
                              <a:lnTo>
                                <a:pt x="130671" y="153300"/>
                              </a:lnTo>
                              <a:lnTo>
                                <a:pt x="134086" y="153300"/>
                              </a:lnTo>
                              <a:lnTo>
                                <a:pt x="137503" y="152019"/>
                              </a:lnTo>
                              <a:lnTo>
                                <a:pt x="158427" y="137928"/>
                              </a:lnTo>
                              <a:lnTo>
                                <a:pt x="163125" y="133657"/>
                              </a:lnTo>
                              <a:lnTo>
                                <a:pt x="166541" y="128533"/>
                              </a:lnTo>
                              <a:lnTo>
                                <a:pt x="171238" y="123408"/>
                              </a:lnTo>
                              <a:lnTo>
                                <a:pt x="175935" y="118285"/>
                              </a:lnTo>
                              <a:lnTo>
                                <a:pt x="180206" y="111879"/>
                              </a:lnTo>
                              <a:lnTo>
                                <a:pt x="184049" y="106755"/>
                              </a:lnTo>
                              <a:lnTo>
                                <a:pt x="186184" y="101631"/>
                              </a:lnTo>
                              <a:lnTo>
                                <a:pt x="189600" y="98641"/>
                              </a:lnTo>
                              <a:lnTo>
                                <a:pt x="191735" y="95652"/>
                              </a:lnTo>
                              <a:lnTo>
                                <a:pt x="193016" y="93517"/>
                              </a:lnTo>
                              <a:lnTo>
                                <a:pt x="195579" y="90528"/>
                              </a:lnTo>
                              <a:lnTo>
                                <a:pt x="196433" y="88393"/>
                              </a:lnTo>
                              <a:lnTo>
                                <a:pt x="197714" y="86257"/>
                              </a:lnTo>
                              <a:lnTo>
                                <a:pt x="199849" y="86257"/>
                              </a:lnTo>
                              <a:lnTo>
                                <a:pt x="203692" y="88393"/>
                              </a:lnTo>
                              <a:lnTo>
                                <a:pt x="205828" y="89247"/>
                              </a:lnTo>
                              <a:lnTo>
                                <a:pt x="209243" y="91382"/>
                              </a:lnTo>
                              <a:lnTo>
                                <a:pt x="211378" y="93517"/>
                              </a:lnTo>
                              <a:lnTo>
                                <a:pt x="215222" y="95652"/>
                              </a:lnTo>
                              <a:lnTo>
                                <a:pt x="218638" y="97787"/>
                              </a:lnTo>
                              <a:lnTo>
                                <a:pt x="222054" y="100776"/>
                              </a:lnTo>
                              <a:lnTo>
                                <a:pt x="225471" y="105047"/>
                              </a:lnTo>
                              <a:lnTo>
                                <a:pt x="230168" y="108890"/>
                              </a:lnTo>
                              <a:lnTo>
                                <a:pt x="235719" y="111025"/>
                              </a:lnTo>
                              <a:lnTo>
                                <a:pt x="240417" y="114013"/>
                              </a:lnTo>
                              <a:lnTo>
                                <a:pt x="245114" y="117003"/>
                              </a:lnTo>
                              <a:lnTo>
                                <a:pt x="249811" y="120419"/>
                              </a:lnTo>
                              <a:lnTo>
                                <a:pt x="255363" y="122128"/>
                              </a:lnTo>
                              <a:lnTo>
                                <a:pt x="262622" y="125543"/>
                              </a:lnTo>
                              <a:lnTo>
                                <a:pt x="270308" y="127251"/>
                              </a:lnTo>
                              <a:lnTo>
                                <a:pt x="276287" y="130667"/>
                              </a:lnTo>
                              <a:lnTo>
                                <a:pt x="284400" y="132803"/>
                              </a:lnTo>
                              <a:lnTo>
                                <a:pt x="291233" y="133657"/>
                              </a:lnTo>
                              <a:lnTo>
                                <a:pt x="298066" y="133657"/>
                              </a:lnTo>
                              <a:lnTo>
                                <a:pt x="305325" y="133657"/>
                              </a:lnTo>
                              <a:lnTo>
                                <a:pt x="312157" y="133657"/>
                              </a:lnTo>
                              <a:lnTo>
                                <a:pt x="318990" y="130667"/>
                              </a:lnTo>
                              <a:lnTo>
                                <a:pt x="324968" y="128533"/>
                              </a:lnTo>
                              <a:lnTo>
                                <a:pt x="330519" y="125543"/>
                              </a:lnTo>
                              <a:lnTo>
                                <a:pt x="337352" y="121273"/>
                              </a:lnTo>
                              <a:lnTo>
                                <a:pt x="342050" y="117003"/>
                              </a:lnTo>
                              <a:lnTo>
                                <a:pt x="348882" y="111879"/>
                              </a:lnTo>
                              <a:lnTo>
                                <a:pt x="353579" y="105901"/>
                              </a:lnTo>
                              <a:lnTo>
                                <a:pt x="359557" y="98641"/>
                              </a:lnTo>
                              <a:lnTo>
                                <a:pt x="362974" y="91382"/>
                              </a:lnTo>
                              <a:lnTo>
                                <a:pt x="366390" y="84122"/>
                              </a:lnTo>
                              <a:lnTo>
                                <a:pt x="369806" y="76010"/>
                              </a:lnTo>
                              <a:lnTo>
                                <a:pt x="373223" y="68750"/>
                              </a:lnTo>
                              <a:lnTo>
                                <a:pt x="375785" y="60637"/>
                              </a:lnTo>
                              <a:lnTo>
                                <a:pt x="376639" y="53377"/>
                              </a:lnTo>
                              <a:lnTo>
                                <a:pt x="377920" y="45264"/>
                              </a:lnTo>
                              <a:lnTo>
                                <a:pt x="379201" y="38004"/>
                              </a:lnTo>
                              <a:lnTo>
                                <a:pt x="380482" y="30745"/>
                              </a:lnTo>
                              <a:lnTo>
                                <a:pt x="381336" y="24767"/>
                              </a:lnTo>
                              <a:lnTo>
                                <a:pt x="381336" y="18788"/>
                              </a:lnTo>
                              <a:lnTo>
                                <a:pt x="381336" y="13237"/>
                              </a:lnTo>
                              <a:lnTo>
                                <a:pt x="381336" y="9394"/>
                              </a:lnTo>
                              <a:lnTo>
                                <a:pt x="381336" y="6405"/>
                              </a:lnTo>
                              <a:lnTo>
                                <a:pt x="381336" y="4271"/>
                              </a:lnTo>
                              <a:lnTo>
                                <a:pt x="381336" y="1281"/>
                              </a:lnTo>
                              <a:lnTo>
                                <a:pt x="381336" y="0"/>
                              </a:lnTo>
                              <a:lnTo>
                                <a:pt x="382617" y="0"/>
                              </a:lnTo>
                              <a:lnTo>
                                <a:pt x="384752" y="2135"/>
                              </a:lnTo>
                              <a:lnTo>
                                <a:pt x="386033" y="4271"/>
                              </a:lnTo>
                              <a:lnTo>
                                <a:pt x="388168" y="7259"/>
                              </a:lnTo>
                              <a:lnTo>
                                <a:pt x="388168" y="11529"/>
                              </a:lnTo>
                              <a:lnTo>
                                <a:pt x="389449" y="15372"/>
                              </a:lnTo>
                              <a:lnTo>
                                <a:pt x="390730" y="21778"/>
                              </a:lnTo>
                              <a:lnTo>
                                <a:pt x="390730" y="27756"/>
                              </a:lnTo>
                              <a:lnTo>
                                <a:pt x="392012" y="37151"/>
                              </a:lnTo>
                              <a:lnTo>
                                <a:pt x="392012" y="47399"/>
                              </a:lnTo>
                              <a:lnTo>
                                <a:pt x="392012" y="58501"/>
                              </a:lnTo>
                              <a:lnTo>
                                <a:pt x="390730" y="70031"/>
                              </a:lnTo>
                              <a:lnTo>
                                <a:pt x="390730" y="82414"/>
                              </a:lnTo>
                              <a:lnTo>
                                <a:pt x="389449" y="94798"/>
                              </a:lnTo>
                              <a:lnTo>
                                <a:pt x="388168" y="106755"/>
                              </a:lnTo>
                              <a:lnTo>
                                <a:pt x="386033" y="119138"/>
                              </a:lnTo>
                              <a:lnTo>
                                <a:pt x="384752" y="133657"/>
                              </a:lnTo>
                              <a:lnTo>
                                <a:pt x="382617" y="146895"/>
                              </a:lnTo>
                              <a:lnTo>
                                <a:pt x="380482" y="161414"/>
                              </a:lnTo>
                              <a:lnTo>
                                <a:pt x="377920" y="174652"/>
                              </a:lnTo>
                              <a:lnTo>
                                <a:pt x="375785" y="187888"/>
                              </a:lnTo>
                              <a:lnTo>
                                <a:pt x="373223" y="200272"/>
                              </a:lnTo>
                              <a:lnTo>
                                <a:pt x="369806" y="212656"/>
                              </a:lnTo>
                              <a:lnTo>
                                <a:pt x="367671" y="224185"/>
                              </a:lnTo>
                              <a:lnTo>
                                <a:pt x="365109" y="234434"/>
                              </a:lnTo>
                              <a:lnTo>
                                <a:pt x="362974" y="243401"/>
                              </a:lnTo>
                              <a:lnTo>
                                <a:pt x="361693" y="252795"/>
                              </a:lnTo>
                              <a:lnTo>
                                <a:pt x="359557" y="260055"/>
                              </a:lnTo>
                              <a:lnTo>
                                <a:pt x="358277" y="266033"/>
                              </a:lnTo>
                              <a:lnTo>
                                <a:pt x="356996" y="270303"/>
                              </a:lnTo>
                              <a:lnTo>
                                <a:pt x="356141" y="273293"/>
                              </a:lnTo>
                              <a:lnTo>
                                <a:pt x="358277" y="272439"/>
                              </a:lnTo>
                              <a:lnTo>
                                <a:pt x="359557" y="270303"/>
                              </a:lnTo>
                              <a:lnTo>
                                <a:pt x="361693" y="265179"/>
                              </a:lnTo>
                              <a:lnTo>
                                <a:pt x="365109" y="258774"/>
                              </a:lnTo>
                              <a:lnTo>
                                <a:pt x="366390" y="251941"/>
                              </a:lnTo>
                              <a:lnTo>
                                <a:pt x="368525" y="243401"/>
                              </a:lnTo>
                              <a:lnTo>
                                <a:pt x="371087" y="233153"/>
                              </a:lnTo>
                              <a:lnTo>
                                <a:pt x="373223" y="222904"/>
                              </a:lnTo>
                              <a:lnTo>
                                <a:pt x="374504" y="210521"/>
                              </a:lnTo>
                              <a:lnTo>
                                <a:pt x="376639" y="198137"/>
                              </a:lnTo>
                              <a:lnTo>
                                <a:pt x="377920" y="184899"/>
                              </a:lnTo>
                              <a:lnTo>
                                <a:pt x="379201" y="169526"/>
                              </a:lnTo>
                              <a:lnTo>
                                <a:pt x="382617" y="154154"/>
                              </a:lnTo>
                              <a:lnTo>
                                <a:pt x="384752" y="139635"/>
                              </a:lnTo>
                              <a:lnTo>
                                <a:pt x="388168" y="126398"/>
                              </a:lnTo>
                              <a:lnTo>
                                <a:pt x="390730" y="111879"/>
                              </a:lnTo>
                              <a:lnTo>
                                <a:pt x="394147" y="98641"/>
                              </a:lnTo>
                              <a:lnTo>
                                <a:pt x="397563" y="86257"/>
                              </a:lnTo>
                              <a:lnTo>
                                <a:pt x="400125" y="75155"/>
                              </a:lnTo>
                              <a:lnTo>
                                <a:pt x="403542" y="64906"/>
                              </a:lnTo>
                              <a:lnTo>
                                <a:pt x="424039" y="29037"/>
                              </a:lnTo>
                              <a:lnTo>
                                <a:pt x="440266" y="18788"/>
                              </a:lnTo>
                              <a:lnTo>
                                <a:pt x="443682" y="17508"/>
                              </a:lnTo>
                              <a:lnTo>
                                <a:pt x="447525" y="17508"/>
                              </a:lnTo>
                              <a:lnTo>
                                <a:pt x="450941" y="19643"/>
                              </a:lnTo>
                              <a:lnTo>
                                <a:pt x="454358" y="21778"/>
                              </a:lnTo>
                              <a:lnTo>
                                <a:pt x="457774" y="24767"/>
                              </a:lnTo>
                              <a:lnTo>
                                <a:pt x="459909" y="27756"/>
                              </a:lnTo>
                              <a:lnTo>
                                <a:pt x="463325" y="32880"/>
                              </a:lnTo>
                              <a:lnTo>
                                <a:pt x="464606" y="38004"/>
                              </a:lnTo>
                              <a:lnTo>
                                <a:pt x="467169" y="43129"/>
                              </a:lnTo>
                              <a:lnTo>
                                <a:pt x="469304" y="49534"/>
                              </a:lnTo>
                              <a:lnTo>
                                <a:pt x="470585" y="55512"/>
                              </a:lnTo>
                              <a:lnTo>
                                <a:pt x="472720" y="61917"/>
                              </a:lnTo>
                              <a:lnTo>
                                <a:pt x="474001" y="67896"/>
                              </a:lnTo>
                              <a:lnTo>
                                <a:pt x="474855" y="75155"/>
                              </a:lnTo>
                              <a:lnTo>
                                <a:pt x="476136" y="82414"/>
                              </a:lnTo>
                              <a:lnTo>
                                <a:pt x="477418" y="89247"/>
                              </a:lnTo>
                              <a:lnTo>
                                <a:pt x="477418" y="95652"/>
                              </a:lnTo>
                              <a:lnTo>
                                <a:pt x="477418" y="100776"/>
                              </a:lnTo>
                              <a:lnTo>
                                <a:pt x="477418" y="105901"/>
                              </a:lnTo>
                              <a:lnTo>
                                <a:pt x="477418" y="108890"/>
                              </a:lnTo>
                              <a:lnTo>
                                <a:pt x="477418" y="111879"/>
                              </a:lnTo>
                              <a:lnTo>
                                <a:pt x="474855" y="115295"/>
                              </a:lnTo>
                              <a:lnTo>
                                <a:pt x="471439" y="116150"/>
                              </a:lnTo>
                              <a:lnTo>
                                <a:pt x="469304" y="114013"/>
                              </a:lnTo>
                              <a:lnTo>
                                <a:pt x="467169" y="111879"/>
                              </a:lnTo>
                              <a:lnTo>
                                <a:pt x="465887" y="108036"/>
                              </a:lnTo>
                              <a:lnTo>
                                <a:pt x="465887" y="103765"/>
                              </a:lnTo>
                              <a:lnTo>
                                <a:pt x="467169" y="98641"/>
                              </a:lnTo>
                              <a:lnTo>
                                <a:pt x="468023" y="94798"/>
                              </a:lnTo>
                              <a:lnTo>
                                <a:pt x="469304" y="89247"/>
                              </a:lnTo>
                              <a:lnTo>
                                <a:pt x="471439" y="85404"/>
                              </a:lnTo>
                              <a:lnTo>
                                <a:pt x="472720" y="81133"/>
                              </a:lnTo>
                              <a:lnTo>
                                <a:pt x="476136" y="78144"/>
                              </a:lnTo>
                              <a:lnTo>
                                <a:pt x="479553" y="75155"/>
                              </a:lnTo>
                              <a:lnTo>
                                <a:pt x="482969" y="73021"/>
                              </a:lnTo>
                              <a:lnTo>
                                <a:pt x="486812" y="72166"/>
                              </a:lnTo>
                              <a:lnTo>
                                <a:pt x="491082" y="70884"/>
                              </a:lnTo>
                              <a:lnTo>
                                <a:pt x="494499" y="68750"/>
                              </a:lnTo>
                              <a:lnTo>
                                <a:pt x="498342" y="67896"/>
                              </a:lnTo>
                              <a:lnTo>
                                <a:pt x="501758" y="67041"/>
                              </a:lnTo>
                              <a:lnTo>
                                <a:pt x="506455" y="65761"/>
                              </a:lnTo>
                              <a:lnTo>
                                <a:pt x="509871" y="64906"/>
                              </a:lnTo>
                              <a:lnTo>
                                <a:pt x="514142" y="63626"/>
                              </a:lnTo>
                              <a:lnTo>
                                <a:pt x="520120" y="62772"/>
                              </a:lnTo>
                              <a:lnTo>
                                <a:pt x="524817" y="60637"/>
                              </a:lnTo>
                              <a:lnTo>
                                <a:pt x="529515" y="60637"/>
                              </a:lnTo>
                              <a:lnTo>
                                <a:pt x="533785" y="59783"/>
                              </a:lnTo>
                              <a:lnTo>
                                <a:pt x="537628" y="59783"/>
                              </a:lnTo>
                              <a:lnTo>
                                <a:pt x="541898" y="59783"/>
                              </a:lnTo>
                              <a:lnTo>
                                <a:pt x="545742" y="59783"/>
                              </a:lnTo>
                              <a:lnTo>
                                <a:pt x="550012" y="59783"/>
                              </a:lnTo>
                              <a:lnTo>
                                <a:pt x="554710" y="60637"/>
                              </a:lnTo>
                              <a:lnTo>
                                <a:pt x="559406" y="60637"/>
                              </a:lnTo>
                              <a:lnTo>
                                <a:pt x="564104" y="60637"/>
                              </a:lnTo>
                              <a:lnTo>
                                <a:pt x="569656" y="60637"/>
                              </a:lnTo>
                              <a:lnTo>
                                <a:pt x="574352" y="61917"/>
                              </a:lnTo>
                              <a:lnTo>
                                <a:pt x="580332" y="62772"/>
                              </a:lnTo>
                              <a:lnTo>
                                <a:pt x="585883" y="64906"/>
                              </a:lnTo>
                              <a:lnTo>
                                <a:pt x="592715" y="65761"/>
                              </a:lnTo>
                              <a:lnTo>
                                <a:pt x="598693" y="67041"/>
                              </a:lnTo>
                              <a:lnTo>
                                <a:pt x="604672" y="67896"/>
                              </a:lnTo>
                              <a:lnTo>
                                <a:pt x="610223" y="68750"/>
                              </a:lnTo>
                              <a:lnTo>
                                <a:pt x="616201" y="68750"/>
                              </a:lnTo>
                              <a:lnTo>
                                <a:pt x="620472" y="68750"/>
                              </a:lnTo>
                              <a:lnTo>
                                <a:pt x="625169" y="68750"/>
                              </a:lnTo>
                              <a:lnTo>
                                <a:pt x="629867" y="67896"/>
                              </a:lnTo>
                              <a:lnTo>
                                <a:pt x="633283" y="67041"/>
                              </a:lnTo>
                              <a:lnTo>
                                <a:pt x="635845" y="64906"/>
                              </a:lnTo>
                              <a:lnTo>
                                <a:pt x="636699" y="62772"/>
                              </a:lnTo>
                              <a:lnTo>
                                <a:pt x="637980" y="60637"/>
                              </a:lnTo>
                              <a:lnTo>
                                <a:pt x="637980" y="57647"/>
                              </a:lnTo>
                              <a:lnTo>
                                <a:pt x="637980" y="55512"/>
                              </a:lnTo>
                              <a:lnTo>
                                <a:pt x="636699" y="53377"/>
                              </a:lnTo>
                              <a:lnTo>
                                <a:pt x="635845" y="50388"/>
                              </a:lnTo>
                              <a:lnTo>
                                <a:pt x="633283" y="47399"/>
                              </a:lnTo>
                              <a:lnTo>
                                <a:pt x="631147" y="44410"/>
                              </a:lnTo>
                              <a:lnTo>
                                <a:pt x="628586" y="40139"/>
                              </a:lnTo>
                              <a:lnTo>
                                <a:pt x="625169" y="37151"/>
                              </a:lnTo>
                              <a:lnTo>
                                <a:pt x="621753" y="34161"/>
                              </a:lnTo>
                              <a:lnTo>
                                <a:pt x="617055" y="29891"/>
                              </a:lnTo>
                              <a:lnTo>
                                <a:pt x="612358" y="26902"/>
                              </a:lnTo>
                              <a:lnTo>
                                <a:pt x="608088" y="24767"/>
                              </a:lnTo>
                              <a:lnTo>
                                <a:pt x="602109" y="21778"/>
                              </a:lnTo>
                              <a:lnTo>
                                <a:pt x="596558" y="19643"/>
                              </a:lnTo>
                              <a:lnTo>
                                <a:pt x="590580" y="17508"/>
                              </a:lnTo>
                              <a:lnTo>
                                <a:pt x="585883" y="15372"/>
                              </a:lnTo>
                              <a:lnTo>
                                <a:pt x="581185" y="14519"/>
                              </a:lnTo>
                              <a:lnTo>
                                <a:pt x="576915" y="12383"/>
                              </a:lnTo>
                              <a:lnTo>
                                <a:pt x="573071" y="12383"/>
                              </a:lnTo>
                              <a:lnTo>
                                <a:pt x="569656" y="11529"/>
                              </a:lnTo>
                              <a:lnTo>
                                <a:pt x="566239" y="12383"/>
                              </a:lnTo>
                              <a:lnTo>
                                <a:pt x="562823" y="12383"/>
                              </a:lnTo>
                              <a:lnTo>
                                <a:pt x="560688" y="14519"/>
                              </a:lnTo>
                              <a:lnTo>
                                <a:pt x="559406" y="17508"/>
                              </a:lnTo>
                              <a:lnTo>
                                <a:pt x="559406" y="20497"/>
                              </a:lnTo>
                              <a:lnTo>
                                <a:pt x="561542" y="22631"/>
                              </a:lnTo>
                              <a:lnTo>
                                <a:pt x="562823" y="24767"/>
                              </a:lnTo>
                              <a:lnTo>
                                <a:pt x="565385" y="25621"/>
                              </a:lnTo>
                              <a:lnTo>
                                <a:pt x="567520" y="27756"/>
                              </a:lnTo>
                              <a:lnTo>
                                <a:pt x="570937" y="29891"/>
                              </a:lnTo>
                              <a:lnTo>
                                <a:pt x="575634" y="30745"/>
                              </a:lnTo>
                              <a:lnTo>
                                <a:pt x="581185" y="32880"/>
                              </a:lnTo>
                              <a:lnTo>
                                <a:pt x="587164" y="34161"/>
                              </a:lnTo>
                              <a:lnTo>
                                <a:pt x="593996" y="35015"/>
                              </a:lnTo>
                              <a:lnTo>
                                <a:pt x="600828" y="35869"/>
                              </a:lnTo>
                              <a:lnTo>
                                <a:pt x="608088" y="38004"/>
                              </a:lnTo>
                              <a:lnTo>
                                <a:pt x="616201" y="39285"/>
                              </a:lnTo>
                              <a:lnTo>
                                <a:pt x="624315" y="40994"/>
                              </a:lnTo>
                              <a:lnTo>
                                <a:pt x="632002" y="43129"/>
                              </a:lnTo>
                              <a:lnTo>
                                <a:pt x="641396" y="44410"/>
                              </a:lnTo>
                              <a:lnTo>
                                <a:pt x="649509" y="45264"/>
                              </a:lnTo>
                              <a:lnTo>
                                <a:pt x="658904" y="45264"/>
                              </a:lnTo>
                              <a:lnTo>
                                <a:pt x="667872" y="47399"/>
                              </a:lnTo>
                              <a:lnTo>
                                <a:pt x="678548" y="49534"/>
                              </a:lnTo>
                              <a:lnTo>
                                <a:pt x="687515" y="50388"/>
                              </a:lnTo>
                              <a:lnTo>
                                <a:pt x="698191" y="52523"/>
                              </a:lnTo>
                              <a:lnTo>
                                <a:pt x="707159" y="55512"/>
                              </a:lnTo>
                              <a:lnTo>
                                <a:pt x="715272" y="57647"/>
                              </a:lnTo>
                              <a:lnTo>
                                <a:pt x="723386" y="60637"/>
                              </a:lnTo>
                              <a:lnTo>
                                <a:pt x="730218" y="63626"/>
                              </a:lnTo>
                              <a:lnTo>
                                <a:pt x="736196" y="67041"/>
                              </a:lnTo>
                              <a:lnTo>
                                <a:pt x="742175" y="70031"/>
                              </a:lnTo>
                              <a:lnTo>
                                <a:pt x="746445" y="73021"/>
                              </a:lnTo>
                              <a:lnTo>
                                <a:pt x="751142" y="76010"/>
                              </a:lnTo>
                              <a:lnTo>
                                <a:pt x="755840" y="78999"/>
                              </a:lnTo>
                              <a:lnTo>
                                <a:pt x="760537" y="82414"/>
                              </a:lnTo>
                              <a:lnTo>
                                <a:pt x="763954" y="85404"/>
                              </a:lnTo>
                              <a:lnTo>
                                <a:pt x="766088" y="87539"/>
                              </a:lnTo>
                              <a:lnTo>
                                <a:pt x="768651" y="90528"/>
                              </a:lnTo>
                              <a:lnTo>
                                <a:pt x="769504" y="92663"/>
                              </a:lnTo>
                              <a:lnTo>
                                <a:pt x="770785" y="94798"/>
                              </a:lnTo>
                              <a:lnTo>
                                <a:pt x="769504" y="96506"/>
                              </a:lnTo>
                              <a:lnTo>
                                <a:pt x="768651" y="98641"/>
                              </a:lnTo>
                              <a:lnTo>
                                <a:pt x="766088" y="100776"/>
                              </a:lnTo>
                              <a:lnTo>
                                <a:pt x="763954" y="101631"/>
                              </a:lnTo>
                              <a:lnTo>
                                <a:pt x="760537" y="103765"/>
                              </a:lnTo>
                              <a:lnTo>
                                <a:pt x="757121" y="103765"/>
                              </a:lnTo>
                              <a:lnTo>
                                <a:pt x="753705" y="105901"/>
                              </a:lnTo>
                              <a:lnTo>
                                <a:pt x="749008" y="106755"/>
                              </a:lnTo>
                              <a:lnTo>
                                <a:pt x="744310" y="108036"/>
                              </a:lnTo>
                              <a:lnTo>
                                <a:pt x="739613" y="108890"/>
                              </a:lnTo>
                              <a:lnTo>
                                <a:pt x="736196" y="110170"/>
                              </a:lnTo>
                              <a:lnTo>
                                <a:pt x="731499" y="111025"/>
                              </a:lnTo>
                              <a:lnTo>
                                <a:pt x="728083" y="111025"/>
                              </a:lnTo>
                              <a:lnTo>
                                <a:pt x="725948" y="111025"/>
                              </a:lnTo>
                              <a:lnTo>
                                <a:pt x="729363" y="111025"/>
                              </a:lnTo>
                              <a:lnTo>
                                <a:pt x="734061" y="110170"/>
                              </a:lnTo>
                              <a:lnTo>
                                <a:pt x="739613" y="108036"/>
                              </a:lnTo>
                              <a:lnTo>
                                <a:pt x="745591" y="105047"/>
                              </a:lnTo>
                              <a:lnTo>
                                <a:pt x="752423" y="100776"/>
                              </a:lnTo>
                              <a:lnTo>
                                <a:pt x="760537" y="98641"/>
                              </a:lnTo>
                              <a:lnTo>
                                <a:pt x="767369" y="94798"/>
                              </a:lnTo>
                              <a:lnTo>
                                <a:pt x="775483" y="90528"/>
                              </a:lnTo>
                              <a:lnTo>
                                <a:pt x="784878" y="86257"/>
                              </a:lnTo>
                              <a:lnTo>
                                <a:pt x="792991" y="83269"/>
                              </a:lnTo>
                              <a:lnTo>
                                <a:pt x="801105" y="80279"/>
                              </a:lnTo>
                              <a:lnTo>
                                <a:pt x="807937" y="78144"/>
                              </a:lnTo>
                              <a:lnTo>
                                <a:pt x="814770" y="76010"/>
                              </a:lnTo>
                              <a:lnTo>
                                <a:pt x="822883" y="73874"/>
                              </a:lnTo>
                              <a:lnTo>
                                <a:pt x="828862" y="73021"/>
                              </a:lnTo>
                              <a:lnTo>
                                <a:pt x="834413" y="73021"/>
                              </a:lnTo>
                              <a:lnTo>
                                <a:pt x="840391" y="73021"/>
                              </a:lnTo>
                              <a:lnTo>
                                <a:pt x="844662" y="73874"/>
                              </a:lnTo>
                              <a:lnTo>
                                <a:pt x="849359" y="76010"/>
                              </a:lnTo>
                              <a:lnTo>
                                <a:pt x="854056" y="78144"/>
                              </a:lnTo>
                              <a:lnTo>
                                <a:pt x="870283" y="99922"/>
                              </a:lnTo>
                              <a:lnTo>
                                <a:pt x="872418" y="102912"/>
                              </a:lnTo>
                              <a:lnTo>
                                <a:pt x="873700" y="105047"/>
                              </a:lnTo>
                              <a:lnTo>
                                <a:pt x="875835" y="108036"/>
                              </a:lnTo>
                              <a:lnTo>
                                <a:pt x="878397" y="111025"/>
                              </a:lnTo>
                              <a:lnTo>
                                <a:pt x="879678" y="114013"/>
                              </a:lnTo>
                              <a:lnTo>
                                <a:pt x="880532" y="116150"/>
                              </a:lnTo>
                              <a:lnTo>
                                <a:pt x="880532" y="120419"/>
                              </a:lnTo>
                              <a:lnTo>
                                <a:pt x="880532" y="123408"/>
                              </a:lnTo>
                              <a:lnTo>
                                <a:pt x="880532" y="126398"/>
                              </a:lnTo>
                              <a:lnTo>
                                <a:pt x="880532" y="128533"/>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43689pt;margin-top:208.697327pt;width:69.350pt;height:21.55pt;mso-position-horizontal-relative:page;mso-position-vertical-relative:page;z-index:15989248" id="docshape519" coordorigin="5429,4174" coordsize="1387,431" path="m5429,4305l5434,4305,5442,4302,5447,4302,5452,4304,5456,4306,5460,4312,5465,4318,5467,4325,5470,4333,5474,4341,5478,4349,5480,4357,5482,4365,5485,4376,5487,4386,5489,4397,5489,4407,5489,4418,5489,4428,5489,4436,5491,4444,5493,4451,5495,4457,5496,4460,5498,4465,5501,4464,5505,4460,5511,4456,5516,4448,5522,4440,5527,4428,5534,4418,5542,4405,5549,4394,5557,4383,5564,4372,5571,4360,5576,4349,5582,4337,5587,4326,5591,4320,5595,4313,5598,4308,5600,4305,5604,4305,5607,4305,5611,4306,5614,4308,5616,4312,5620,4314,5622,4318,5626,4321,5626,4326,5627,4329,5627,4334,5631,4341,5633,4345,5633,4349,5633,4353,5633,4356,5633,4360,5635,4365,5633,4370,5633,4373,5629,4376,5627,4383,5626,4388,5624,4394,5624,4401,5626,4405,5626,4409,5626,4412,5627,4415,5629,4417,5635,4415,5640,4415,5645,4413,5678,4391,5686,4384,5691,4376,5698,4368,5706,4360,5713,4350,5719,4342,5722,4334,5727,4329,5731,4325,5733,4321,5737,4317,5738,4313,5740,4310,5743,4310,5750,4313,5753,4314,5758,4318,5762,4321,5768,4325,5773,4328,5778,4333,5784,4339,5791,4345,5800,4349,5807,4353,5815,4358,5822,4364,5831,4366,5842,4372,5854,4374,5864,4380,5877,4383,5887,4384,5898,4384,5910,4384,5920,4384,5931,4380,5940,4376,5949,4372,5960,4365,5967,4358,5978,4350,5986,4341,5995,4329,6000,4318,6006,4306,6011,4294,6016,4282,6021,4269,6022,4258,6024,4245,6026,4234,6028,4222,6029,4213,6029,4204,6029,4195,6029,4189,6029,4184,6029,4181,6029,4176,6029,4174,6031,4174,6035,4177,6037,4181,6040,4185,6040,4192,6042,4198,6044,4208,6044,4218,6046,4232,6046,4249,6046,4266,6044,4284,6044,4304,6042,4323,6040,4342,6037,4362,6035,4384,6031,4405,6028,4428,6024,4449,6021,4470,6016,4489,6011,4509,6008,4527,6004,4543,6000,4557,5998,4572,5995,4583,5993,4593,5991,4600,5990,4604,5993,4603,5995,4600,5998,4592,6004,4581,6006,4571,6009,4557,6013,4541,6016,4525,6019,4505,6022,4486,6024,4465,6026,4441,6031,4417,6035,4394,6040,4373,6044,4350,6049,4329,6055,4310,6059,4292,6064,4276,6097,4220,6122,4204,6127,4202,6134,4202,6139,4205,6144,4208,6150,4213,6153,4218,6158,4226,6160,4234,6164,4242,6168,4252,6170,4261,6173,4271,6175,4281,6177,4292,6179,4304,6181,4314,6181,4325,6181,4333,6181,4341,6181,4345,6181,4350,6177,4356,6171,4357,6168,4353,6164,4350,6162,4344,6162,4337,6164,4329,6166,4323,6168,4314,6171,4308,6173,4302,6179,4297,6184,4292,6189,4289,6195,4288,6202,4286,6207,4282,6214,4281,6219,4280,6226,4278,6232,4276,6238,4274,6248,4273,6255,4269,6263,4269,6269,4268,6275,4268,6282,4268,6288,4268,6295,4268,6302,4269,6310,4269,6317,4269,6326,4269,6333,4271,6343,4273,6351,4276,6362,4278,6372,4280,6381,4281,6390,4282,6399,4282,6406,4282,6413,4282,6421,4281,6426,4280,6430,4276,6431,4273,6433,4269,6433,4265,6433,4261,6431,4258,6430,4253,6426,4249,6423,4244,6419,4237,6413,4232,6408,4228,6400,4221,6393,4216,6386,4213,6377,4208,6368,4205,6359,4202,6351,4198,6344,4197,6337,4193,6331,4193,6326,4192,6320,4193,6315,4193,6312,4197,6310,4202,6310,4206,6313,4210,6315,4213,6319,4214,6322,4218,6328,4221,6335,4222,6344,4226,6353,4228,6364,4229,6375,4230,6386,4234,6399,4236,6412,4239,6424,4242,6439,4244,6452,4245,6466,4245,6481,4249,6497,4252,6511,4253,6528,4257,6542,4261,6555,4265,6568,4269,6579,4274,6588,4280,6598,4284,6604,4289,6612,4294,6619,4298,6626,4304,6632,4308,6635,4312,6639,4317,6641,4320,6643,4323,6641,4326,6639,4329,6635,4333,6632,4334,6626,4337,6621,4337,6616,4341,6608,4342,6601,4344,6593,4345,6588,4347,6581,4349,6575,4349,6572,4349,6577,4349,6585,4347,6593,4344,6603,4339,6614,4333,6626,4329,6637,4323,6650,4317,6665,4310,6678,4305,6690,4300,6701,4297,6712,4294,6725,4290,6734,4289,6743,4289,6752,4289,6759,4290,6766,4294,6774,4297,6799,4331,6803,4336,6805,4339,6808,4344,6812,4349,6814,4353,6815,4357,6815,4364,6815,4368,6815,4373,6815,4376e" filled="false" stroked="true" strokeweight="1.0pt" strokecolor="#000000">
                <v:path arrowok="t"/>
                <v:stroke dashstyle="solid"/>
                <w10:wrap type="none"/>
              </v:shape>
            </w:pict>
          </mc:Fallback>
        </mc:AlternateContent>
      </w:r>
      <w:r>
        <w:rPr>
          <w:noProof/>
          <w:sz w:val="17"/>
        </w:rPr>
        <mc:AlternateContent>
          <mc:Choice Requires="wps">
            <w:drawing>
              <wp:anchor distT="0" distB="0" distL="0" distR="0" simplePos="0" relativeHeight="15989760" behindDoc="0" locked="0" layoutInCell="1" allowOverlap="1" wp14:anchorId="5ECC1887" wp14:editId="56D5E41C">
                <wp:simplePos x="0" y="0"/>
                <wp:positionH relativeFrom="page">
                  <wp:posOffset>4300023</wp:posOffset>
                </wp:positionH>
                <wp:positionV relativeFrom="page">
                  <wp:posOffset>2617575</wp:posOffset>
                </wp:positionV>
                <wp:extent cx="29209" cy="47625"/>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47625"/>
                        </a:xfrm>
                        <a:custGeom>
                          <a:avLst/>
                          <a:gdLst/>
                          <a:ahLst/>
                          <a:cxnLst/>
                          <a:rect l="l" t="t" r="r" b="b"/>
                          <a:pathLst>
                            <a:path w="29209" h="47625">
                              <a:moveTo>
                                <a:pt x="0" y="0"/>
                              </a:moveTo>
                              <a:lnTo>
                                <a:pt x="0" y="2988"/>
                              </a:lnTo>
                              <a:lnTo>
                                <a:pt x="0" y="6405"/>
                              </a:lnTo>
                              <a:lnTo>
                                <a:pt x="0" y="9393"/>
                              </a:lnTo>
                              <a:lnTo>
                                <a:pt x="0" y="11529"/>
                              </a:lnTo>
                              <a:lnTo>
                                <a:pt x="1281" y="14517"/>
                              </a:lnTo>
                              <a:lnTo>
                                <a:pt x="1281" y="17507"/>
                              </a:lnTo>
                              <a:lnTo>
                                <a:pt x="2562" y="21778"/>
                              </a:lnTo>
                              <a:lnTo>
                                <a:pt x="4697" y="24766"/>
                              </a:lnTo>
                              <a:lnTo>
                                <a:pt x="8113" y="29890"/>
                              </a:lnTo>
                              <a:lnTo>
                                <a:pt x="11529" y="34161"/>
                              </a:lnTo>
                              <a:lnTo>
                                <a:pt x="17508" y="39285"/>
                              </a:lnTo>
                              <a:lnTo>
                                <a:pt x="23059" y="44409"/>
                              </a:lnTo>
                              <a:lnTo>
                                <a:pt x="29037" y="4739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584564pt;margin-top:206.108337pt;width:2.3pt;height:3.75pt;mso-position-horizontal-relative:page;mso-position-vertical-relative:page;z-index:15989760" id="docshape520" coordorigin="6772,4122" coordsize="46,75" path="m6772,4122l6772,4127,6772,4132,6772,4137,6772,4140,6774,4145,6774,4150,6776,4156,6779,4161,6784,4169,6790,4176,6799,4184,6808,4192,6817,419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0272" behindDoc="0" locked="0" layoutInCell="1" allowOverlap="1" wp14:anchorId="669CE3AE" wp14:editId="2BD77E6D">
                <wp:simplePos x="0" y="0"/>
                <wp:positionH relativeFrom="page">
                  <wp:posOffset>4458451</wp:posOffset>
                </wp:positionH>
                <wp:positionV relativeFrom="page">
                  <wp:posOffset>2551814</wp:posOffset>
                </wp:positionV>
                <wp:extent cx="27940" cy="215265"/>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215265"/>
                        </a:xfrm>
                        <a:custGeom>
                          <a:avLst/>
                          <a:gdLst/>
                          <a:ahLst/>
                          <a:cxnLst/>
                          <a:rect l="l" t="t" r="r" b="b"/>
                          <a:pathLst>
                            <a:path w="27940" h="215265">
                              <a:moveTo>
                                <a:pt x="9394" y="4270"/>
                              </a:moveTo>
                              <a:lnTo>
                                <a:pt x="10248" y="3416"/>
                              </a:lnTo>
                              <a:lnTo>
                                <a:pt x="11529" y="2135"/>
                              </a:lnTo>
                              <a:lnTo>
                                <a:pt x="12810" y="1281"/>
                              </a:lnTo>
                              <a:lnTo>
                                <a:pt x="14092" y="0"/>
                              </a:lnTo>
                              <a:lnTo>
                                <a:pt x="14946" y="3416"/>
                              </a:lnTo>
                              <a:lnTo>
                                <a:pt x="14946" y="7259"/>
                              </a:lnTo>
                              <a:lnTo>
                                <a:pt x="16227" y="14518"/>
                              </a:lnTo>
                              <a:lnTo>
                                <a:pt x="16227" y="22631"/>
                              </a:lnTo>
                              <a:lnTo>
                                <a:pt x="16227" y="30745"/>
                              </a:lnTo>
                              <a:lnTo>
                                <a:pt x="16227" y="40139"/>
                              </a:lnTo>
                              <a:lnTo>
                                <a:pt x="14946" y="48253"/>
                              </a:lnTo>
                              <a:lnTo>
                                <a:pt x="14946" y="58501"/>
                              </a:lnTo>
                              <a:lnTo>
                                <a:pt x="14092" y="68750"/>
                              </a:lnTo>
                              <a:lnTo>
                                <a:pt x="12810" y="78144"/>
                              </a:lnTo>
                              <a:lnTo>
                                <a:pt x="10248" y="89673"/>
                              </a:lnTo>
                              <a:lnTo>
                                <a:pt x="9394" y="100776"/>
                              </a:lnTo>
                              <a:lnTo>
                                <a:pt x="6832" y="111025"/>
                              </a:lnTo>
                              <a:lnTo>
                                <a:pt x="5978" y="121273"/>
                              </a:lnTo>
                              <a:lnTo>
                                <a:pt x="3416" y="132802"/>
                              </a:lnTo>
                              <a:lnTo>
                                <a:pt x="1281" y="143051"/>
                              </a:lnTo>
                              <a:lnTo>
                                <a:pt x="0" y="153299"/>
                              </a:lnTo>
                              <a:lnTo>
                                <a:pt x="0" y="163548"/>
                              </a:lnTo>
                              <a:lnTo>
                                <a:pt x="1281" y="173797"/>
                              </a:lnTo>
                              <a:lnTo>
                                <a:pt x="3416" y="181910"/>
                              </a:lnTo>
                              <a:lnTo>
                                <a:pt x="3416" y="190024"/>
                              </a:lnTo>
                              <a:lnTo>
                                <a:pt x="4697" y="197282"/>
                              </a:lnTo>
                              <a:lnTo>
                                <a:pt x="6832" y="202407"/>
                              </a:lnTo>
                              <a:lnTo>
                                <a:pt x="9394" y="207531"/>
                              </a:lnTo>
                              <a:lnTo>
                                <a:pt x="11529" y="211801"/>
                              </a:lnTo>
                              <a:lnTo>
                                <a:pt x="16227" y="213936"/>
                              </a:lnTo>
                              <a:lnTo>
                                <a:pt x="20924" y="214791"/>
                              </a:lnTo>
                              <a:lnTo>
                                <a:pt x="27756" y="214791"/>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059174pt;margin-top:200.930298pt;width:2.2pt;height:16.95pt;mso-position-horizontal-relative:page;mso-position-vertical-relative:page;z-index:15990272" id="docshape521" coordorigin="7021,4019" coordsize="44,339" path="m7036,4025l7037,4024,7039,4022,7041,4021,7043,4019,7045,4024,7045,4030,7047,4041,7047,4054,7047,4067,7047,4082,7045,4095,7045,4111,7043,4127,7041,4142,7037,4160,7036,4177,7032,4193,7031,4210,7027,4228,7023,4244,7021,4260,7021,4276,7023,4292,7027,4305,7027,4318,7029,4329,7032,4337,7036,4345,7039,4352,7047,4356,7054,4357,7065,4357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0784" behindDoc="0" locked="0" layoutInCell="1" allowOverlap="1" wp14:anchorId="0519EAE0" wp14:editId="4E544D98">
                <wp:simplePos x="0" y="0"/>
                <wp:positionH relativeFrom="page">
                  <wp:posOffset>4443505</wp:posOffset>
                </wp:positionH>
                <wp:positionV relativeFrom="page">
                  <wp:posOffset>2616721</wp:posOffset>
                </wp:positionV>
                <wp:extent cx="85725" cy="1143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
                        </a:xfrm>
                        <a:custGeom>
                          <a:avLst/>
                          <a:gdLst/>
                          <a:ahLst/>
                          <a:cxnLst/>
                          <a:rect l="l" t="t" r="r" b="b"/>
                          <a:pathLst>
                            <a:path w="85725" h="11430">
                              <a:moveTo>
                                <a:pt x="0" y="10248"/>
                              </a:moveTo>
                              <a:lnTo>
                                <a:pt x="2135" y="11102"/>
                              </a:lnTo>
                              <a:lnTo>
                                <a:pt x="5551" y="10248"/>
                              </a:lnTo>
                              <a:lnTo>
                                <a:pt x="10248" y="8967"/>
                              </a:lnTo>
                              <a:lnTo>
                                <a:pt x="14945" y="8967"/>
                              </a:lnTo>
                              <a:lnTo>
                                <a:pt x="19643" y="8113"/>
                              </a:lnTo>
                              <a:lnTo>
                                <a:pt x="25194" y="5977"/>
                              </a:lnTo>
                              <a:lnTo>
                                <a:pt x="31173" y="5124"/>
                              </a:lnTo>
                              <a:lnTo>
                                <a:pt x="38005" y="5124"/>
                              </a:lnTo>
                              <a:lnTo>
                                <a:pt x="46118" y="3843"/>
                              </a:lnTo>
                              <a:lnTo>
                                <a:pt x="54232" y="2988"/>
                              </a:lnTo>
                              <a:lnTo>
                                <a:pt x="64481" y="2134"/>
                              </a:lnTo>
                              <a:lnTo>
                                <a:pt x="75157" y="854"/>
                              </a:lnTo>
                              <a:lnTo>
                                <a:pt x="85406"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882324pt;margin-top:206.041077pt;width:6.75pt;height:.9pt;mso-position-horizontal-relative:page;mso-position-vertical-relative:page;z-index:15990784" id="docshape522" coordorigin="6998,4121" coordsize="135,18" path="m6998,4137l7001,4138,7006,4137,7014,4135,7021,4135,7029,4134,7037,4130,7047,4129,7057,4129,7070,4127,7083,4126,7099,4124,7116,4122,7132,4121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1296" behindDoc="0" locked="0" layoutInCell="1" allowOverlap="1" wp14:anchorId="13319F3B" wp14:editId="71B65A32">
                <wp:simplePos x="0" y="0"/>
                <wp:positionH relativeFrom="page">
                  <wp:posOffset>4659581</wp:posOffset>
                </wp:positionH>
                <wp:positionV relativeFrom="page">
                  <wp:posOffset>2553096</wp:posOffset>
                </wp:positionV>
                <wp:extent cx="102235" cy="4826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48260"/>
                        </a:xfrm>
                        <a:custGeom>
                          <a:avLst/>
                          <a:gdLst/>
                          <a:ahLst/>
                          <a:cxnLst/>
                          <a:rect l="l" t="t" r="r" b="b"/>
                          <a:pathLst>
                            <a:path w="102235" h="48260">
                              <a:moveTo>
                                <a:pt x="0" y="40993"/>
                              </a:moveTo>
                              <a:lnTo>
                                <a:pt x="3416" y="40993"/>
                              </a:lnTo>
                              <a:lnTo>
                                <a:pt x="5551" y="41847"/>
                              </a:lnTo>
                              <a:lnTo>
                                <a:pt x="10248" y="43129"/>
                              </a:lnTo>
                              <a:lnTo>
                                <a:pt x="13664" y="43982"/>
                              </a:lnTo>
                              <a:lnTo>
                                <a:pt x="18362" y="43982"/>
                              </a:lnTo>
                              <a:lnTo>
                                <a:pt x="23059" y="45263"/>
                              </a:lnTo>
                              <a:lnTo>
                                <a:pt x="27757" y="46117"/>
                              </a:lnTo>
                              <a:lnTo>
                                <a:pt x="34589" y="46117"/>
                              </a:lnTo>
                              <a:lnTo>
                                <a:pt x="40567" y="46972"/>
                              </a:lnTo>
                              <a:lnTo>
                                <a:pt x="46119" y="46972"/>
                              </a:lnTo>
                              <a:lnTo>
                                <a:pt x="52097" y="48252"/>
                              </a:lnTo>
                              <a:lnTo>
                                <a:pt x="57648" y="48252"/>
                              </a:lnTo>
                              <a:lnTo>
                                <a:pt x="83270" y="48252"/>
                              </a:lnTo>
                              <a:lnTo>
                                <a:pt x="87967" y="46972"/>
                              </a:lnTo>
                              <a:lnTo>
                                <a:pt x="91383" y="46117"/>
                              </a:lnTo>
                              <a:lnTo>
                                <a:pt x="94800" y="43982"/>
                              </a:lnTo>
                              <a:lnTo>
                                <a:pt x="96935" y="41847"/>
                              </a:lnTo>
                              <a:lnTo>
                                <a:pt x="98216" y="40139"/>
                              </a:lnTo>
                              <a:lnTo>
                                <a:pt x="100351" y="38003"/>
                              </a:lnTo>
                              <a:lnTo>
                                <a:pt x="100351" y="33734"/>
                              </a:lnTo>
                              <a:lnTo>
                                <a:pt x="101632" y="30744"/>
                              </a:lnTo>
                              <a:lnTo>
                                <a:pt x="101632" y="26474"/>
                              </a:lnTo>
                              <a:lnTo>
                                <a:pt x="101632" y="23485"/>
                              </a:lnTo>
                              <a:lnTo>
                                <a:pt x="101632" y="19215"/>
                              </a:lnTo>
                              <a:lnTo>
                                <a:pt x="100351" y="16226"/>
                              </a:lnTo>
                              <a:lnTo>
                                <a:pt x="99497" y="12383"/>
                              </a:lnTo>
                              <a:lnTo>
                                <a:pt x="98216" y="10248"/>
                              </a:lnTo>
                              <a:lnTo>
                                <a:pt x="96935" y="8112"/>
                              </a:lnTo>
                              <a:lnTo>
                                <a:pt x="94800" y="5123"/>
                              </a:lnTo>
                              <a:lnTo>
                                <a:pt x="92238" y="2988"/>
                              </a:lnTo>
                              <a:lnTo>
                                <a:pt x="90103" y="854"/>
                              </a:lnTo>
                              <a:lnTo>
                                <a:pt x="86686" y="854"/>
                              </a:lnTo>
                              <a:lnTo>
                                <a:pt x="84124" y="0"/>
                              </a:lnTo>
                              <a:lnTo>
                                <a:pt x="80708" y="0"/>
                              </a:lnTo>
                              <a:lnTo>
                                <a:pt x="78573" y="854"/>
                              </a:lnTo>
                              <a:lnTo>
                                <a:pt x="75157" y="854"/>
                              </a:lnTo>
                              <a:lnTo>
                                <a:pt x="70459" y="2988"/>
                              </a:lnTo>
                              <a:lnTo>
                                <a:pt x="67043" y="3843"/>
                              </a:lnTo>
                              <a:lnTo>
                                <a:pt x="63627" y="7258"/>
                              </a:lnTo>
                              <a:lnTo>
                                <a:pt x="58929" y="10248"/>
                              </a:lnTo>
                              <a:lnTo>
                                <a:pt x="54232" y="15371"/>
                              </a:lnTo>
                              <a:lnTo>
                                <a:pt x="47400" y="21350"/>
                              </a:lnTo>
                              <a:lnTo>
                                <a:pt x="41422" y="28609"/>
                              </a:lnTo>
                              <a:lnTo>
                                <a:pt x="34589" y="33734"/>
                              </a:lnTo>
                              <a:lnTo>
                                <a:pt x="26475" y="38858"/>
                              </a:lnTo>
                              <a:lnTo>
                                <a:pt x="19643" y="43129"/>
                              </a:lnTo>
                              <a:lnTo>
                                <a:pt x="14945" y="4697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89621pt;margin-top:201.031189pt;width:8.0500pt;height:3.8pt;mso-position-horizontal-relative:page;mso-position-vertical-relative:page;z-index:15991296" id="docshape523" coordorigin="7338,4021" coordsize="161,76" path="m7338,4085l7343,4085,7347,4087,7354,4089,7359,4090,7367,4090,7374,4092,7382,4093,7392,4093,7402,4095,7411,4095,7420,4097,7429,4097,7469,4097,7476,4095,7482,4093,7487,4090,7491,4087,7493,4084,7496,4080,7496,4074,7498,4069,7498,4062,7498,4058,7498,4051,7496,4046,7495,4040,7493,4037,7491,4033,7487,4029,7483,4025,7480,4022,7474,4022,7470,4021,7465,4021,7462,4022,7456,4022,7449,4025,7444,4027,7438,4032,7431,4037,7423,4045,7413,4054,7403,4066,7392,4074,7380,4082,7369,4089,7361,4095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1808" behindDoc="0" locked="0" layoutInCell="1" allowOverlap="1" wp14:anchorId="7BAF201B" wp14:editId="086F93E3">
                <wp:simplePos x="0" y="0"/>
                <wp:positionH relativeFrom="page">
                  <wp:posOffset>4660863</wp:posOffset>
                </wp:positionH>
                <wp:positionV relativeFrom="page">
                  <wp:posOffset>2669244</wp:posOffset>
                </wp:positionV>
                <wp:extent cx="64769" cy="6985"/>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985"/>
                        </a:xfrm>
                        <a:custGeom>
                          <a:avLst/>
                          <a:gdLst/>
                          <a:ahLst/>
                          <a:cxnLst/>
                          <a:rect l="l" t="t" r="r" b="b"/>
                          <a:pathLst>
                            <a:path w="64769" h="6985">
                              <a:moveTo>
                                <a:pt x="0" y="2989"/>
                              </a:moveTo>
                              <a:lnTo>
                                <a:pt x="3416" y="0"/>
                              </a:lnTo>
                              <a:lnTo>
                                <a:pt x="5550" y="854"/>
                              </a:lnTo>
                              <a:lnTo>
                                <a:pt x="10248" y="854"/>
                              </a:lnTo>
                              <a:lnTo>
                                <a:pt x="13664" y="854"/>
                              </a:lnTo>
                              <a:lnTo>
                                <a:pt x="18362" y="1708"/>
                              </a:lnTo>
                              <a:lnTo>
                                <a:pt x="23913" y="2989"/>
                              </a:lnTo>
                              <a:lnTo>
                                <a:pt x="29891" y="3843"/>
                              </a:lnTo>
                              <a:lnTo>
                                <a:pt x="38005" y="3843"/>
                              </a:lnTo>
                              <a:lnTo>
                                <a:pt x="44837" y="5124"/>
                              </a:lnTo>
                              <a:lnTo>
                                <a:pt x="54232" y="5978"/>
                              </a:lnTo>
                              <a:lnTo>
                                <a:pt x="64480" y="683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997101pt;margin-top:210.176758pt;width:5.1pt;height:.550pt;mso-position-horizontal-relative:page;mso-position-vertical-relative:page;z-index:15991808" id="docshape524" coordorigin="7340,4204" coordsize="102,11" path="m7340,4208l7345,4204,7349,4205,7356,4205,7361,4205,7369,4206,7378,4208,7387,4210,7400,4210,7411,4212,7425,4213,7441,421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2320" behindDoc="0" locked="0" layoutInCell="1" allowOverlap="1" wp14:anchorId="3B892A7B" wp14:editId="182F814F">
                <wp:simplePos x="0" y="0"/>
                <wp:positionH relativeFrom="page">
                  <wp:posOffset>4980706</wp:posOffset>
                </wp:positionH>
                <wp:positionV relativeFrom="page">
                  <wp:posOffset>2447194</wp:posOffset>
                </wp:positionV>
                <wp:extent cx="280035" cy="26416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264160"/>
                        </a:xfrm>
                        <a:custGeom>
                          <a:avLst/>
                          <a:gdLst/>
                          <a:ahLst/>
                          <a:cxnLst/>
                          <a:rect l="l" t="t" r="r" b="b"/>
                          <a:pathLst>
                            <a:path w="280035" h="264160">
                              <a:moveTo>
                                <a:pt x="0" y="90528"/>
                              </a:moveTo>
                              <a:lnTo>
                                <a:pt x="0" y="88393"/>
                              </a:lnTo>
                              <a:lnTo>
                                <a:pt x="1281" y="86257"/>
                              </a:lnTo>
                              <a:lnTo>
                                <a:pt x="1281" y="83268"/>
                              </a:lnTo>
                              <a:lnTo>
                                <a:pt x="1281" y="80279"/>
                              </a:lnTo>
                              <a:lnTo>
                                <a:pt x="2562" y="76009"/>
                              </a:lnTo>
                              <a:lnTo>
                                <a:pt x="2562" y="71739"/>
                              </a:lnTo>
                              <a:lnTo>
                                <a:pt x="3416" y="67895"/>
                              </a:lnTo>
                              <a:lnTo>
                                <a:pt x="31173" y="35869"/>
                              </a:lnTo>
                              <a:lnTo>
                                <a:pt x="39286" y="30745"/>
                              </a:lnTo>
                              <a:lnTo>
                                <a:pt x="47400" y="25621"/>
                              </a:lnTo>
                              <a:lnTo>
                                <a:pt x="58930" y="21350"/>
                              </a:lnTo>
                              <a:lnTo>
                                <a:pt x="70460" y="17507"/>
                              </a:lnTo>
                              <a:lnTo>
                                <a:pt x="83270" y="12382"/>
                              </a:lnTo>
                              <a:lnTo>
                                <a:pt x="128535" y="2134"/>
                              </a:lnTo>
                              <a:lnTo>
                                <a:pt x="163979" y="0"/>
                              </a:lnTo>
                              <a:lnTo>
                                <a:pt x="181487" y="853"/>
                              </a:lnTo>
                              <a:lnTo>
                                <a:pt x="225471" y="8113"/>
                              </a:lnTo>
                              <a:lnTo>
                                <a:pt x="264757" y="25621"/>
                              </a:lnTo>
                              <a:lnTo>
                                <a:pt x="279703" y="52523"/>
                              </a:lnTo>
                              <a:lnTo>
                                <a:pt x="279703" y="61490"/>
                              </a:lnTo>
                              <a:lnTo>
                                <a:pt x="278422" y="70884"/>
                              </a:lnTo>
                              <a:lnTo>
                                <a:pt x="277568" y="81133"/>
                              </a:lnTo>
                              <a:lnTo>
                                <a:pt x="275006" y="92236"/>
                              </a:lnTo>
                              <a:lnTo>
                                <a:pt x="270309" y="103765"/>
                              </a:lnTo>
                              <a:lnTo>
                                <a:pt x="264757" y="117002"/>
                              </a:lnTo>
                              <a:lnTo>
                                <a:pt x="257925" y="129386"/>
                              </a:lnTo>
                              <a:lnTo>
                                <a:pt x="251947" y="141770"/>
                              </a:lnTo>
                              <a:lnTo>
                                <a:pt x="227606" y="175504"/>
                              </a:lnTo>
                              <a:lnTo>
                                <a:pt x="196433" y="205396"/>
                              </a:lnTo>
                              <a:lnTo>
                                <a:pt x="159708" y="234006"/>
                              </a:lnTo>
                              <a:lnTo>
                                <a:pt x="129389" y="252795"/>
                              </a:lnTo>
                              <a:lnTo>
                                <a:pt x="105049" y="263898"/>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181641pt;margin-top:192.692505pt;width:22.05pt;height:20.8pt;mso-position-horizontal-relative:page;mso-position-vertical-relative:page;z-index:15992320" id="docshape525" coordorigin="7844,3854" coordsize="441,416" path="m7844,3996l7844,3993,7846,3990,7846,3985,7846,3980,7848,3974,7848,3967,7849,3961,7893,3910,7906,3902,7918,3894,7936,3887,7955,3881,7975,3873,8046,3857,8102,3854,8129,3855,8199,3867,8261,3894,8284,3937,8284,3951,8282,3965,8281,3982,8277,3999,8269,4017,8261,4038,8250,4058,8240,4077,8202,4130,8153,4177,8095,4222,8047,4252,8009,4269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2832" behindDoc="0" locked="0" layoutInCell="1" allowOverlap="1" wp14:anchorId="71807842" wp14:editId="68925D88">
                <wp:simplePos x="0" y="0"/>
                <wp:positionH relativeFrom="page">
                  <wp:posOffset>5125042</wp:posOffset>
                </wp:positionH>
                <wp:positionV relativeFrom="page">
                  <wp:posOffset>2832366</wp:posOffset>
                </wp:positionV>
                <wp:extent cx="22225" cy="2794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27940"/>
                        </a:xfrm>
                        <a:custGeom>
                          <a:avLst/>
                          <a:gdLst/>
                          <a:ahLst/>
                          <a:cxnLst/>
                          <a:rect l="l" t="t" r="r" b="b"/>
                          <a:pathLst>
                            <a:path w="22225" h="27940">
                              <a:moveTo>
                                <a:pt x="0" y="4271"/>
                              </a:moveTo>
                              <a:lnTo>
                                <a:pt x="1280" y="854"/>
                              </a:lnTo>
                              <a:lnTo>
                                <a:pt x="2562" y="854"/>
                              </a:lnTo>
                              <a:lnTo>
                                <a:pt x="4696" y="0"/>
                              </a:lnTo>
                              <a:lnTo>
                                <a:pt x="5978" y="0"/>
                              </a:lnTo>
                              <a:lnTo>
                                <a:pt x="8113" y="2134"/>
                              </a:lnTo>
                              <a:lnTo>
                                <a:pt x="18789" y="20497"/>
                              </a:lnTo>
                              <a:lnTo>
                                <a:pt x="20924" y="25621"/>
                              </a:lnTo>
                              <a:lnTo>
                                <a:pt x="22205" y="27756"/>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546692pt;margin-top:223.020996pt;width:1.75pt;height:2.2pt;mso-position-horizontal-relative:page;mso-position-vertical-relative:page;z-index:15992832" id="docshape526" coordorigin="8071,4460" coordsize="35,44" path="m8071,4467l8073,4462,8075,4462,8078,4460,8080,4460,8084,4464,8101,4493,8104,4501,8106,4504e" filled="false" stroked="true" strokeweight="1pt" strokecolor="#000000">
                <v:path arrowok="t"/>
                <v:stroke dashstyle="solid"/>
                <w10:wrap type="none"/>
              </v:shape>
            </w:pict>
          </mc:Fallback>
        </mc:AlternateContent>
      </w:r>
      <w:r>
        <w:rPr>
          <w:noProof/>
          <w:sz w:val="17"/>
        </w:rPr>
        <mc:AlternateContent>
          <mc:Choice Requires="wps">
            <w:drawing>
              <wp:anchor distT="0" distB="0" distL="0" distR="0" simplePos="0" relativeHeight="15993344" behindDoc="0" locked="0" layoutInCell="1" allowOverlap="1" wp14:anchorId="521B1747" wp14:editId="7458D5B5">
                <wp:simplePos x="0" y="0"/>
                <wp:positionH relativeFrom="page">
                  <wp:posOffset>2329870</wp:posOffset>
                </wp:positionH>
                <wp:positionV relativeFrom="page">
                  <wp:posOffset>3507105</wp:posOffset>
                </wp:positionV>
                <wp:extent cx="199390" cy="45085"/>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45085"/>
                        </a:xfrm>
                        <a:custGeom>
                          <a:avLst/>
                          <a:gdLst/>
                          <a:ahLst/>
                          <a:cxnLst/>
                          <a:rect l="l" t="t" r="r" b="b"/>
                          <a:pathLst>
                            <a:path w="199390" h="45085">
                              <a:moveTo>
                                <a:pt x="5909" y="45005"/>
                              </a:moveTo>
                              <a:lnTo>
                                <a:pt x="2273" y="42733"/>
                              </a:lnTo>
                              <a:lnTo>
                                <a:pt x="0" y="41369"/>
                              </a:lnTo>
                              <a:lnTo>
                                <a:pt x="0" y="40460"/>
                              </a:lnTo>
                              <a:lnTo>
                                <a:pt x="909" y="39551"/>
                              </a:lnTo>
                              <a:lnTo>
                                <a:pt x="3636" y="38187"/>
                              </a:lnTo>
                              <a:lnTo>
                                <a:pt x="7273" y="38187"/>
                              </a:lnTo>
                              <a:lnTo>
                                <a:pt x="10910" y="35914"/>
                              </a:lnTo>
                              <a:lnTo>
                                <a:pt x="14547" y="35004"/>
                              </a:lnTo>
                              <a:lnTo>
                                <a:pt x="20912" y="31822"/>
                              </a:lnTo>
                              <a:lnTo>
                                <a:pt x="26822" y="27276"/>
                              </a:lnTo>
                              <a:lnTo>
                                <a:pt x="34096" y="24093"/>
                              </a:lnTo>
                              <a:lnTo>
                                <a:pt x="42734" y="20911"/>
                              </a:lnTo>
                              <a:lnTo>
                                <a:pt x="51372" y="18638"/>
                              </a:lnTo>
                              <a:lnTo>
                                <a:pt x="61373" y="16365"/>
                              </a:lnTo>
                              <a:lnTo>
                                <a:pt x="71375" y="15456"/>
                              </a:lnTo>
                              <a:lnTo>
                                <a:pt x="83650" y="14092"/>
                              </a:lnTo>
                              <a:lnTo>
                                <a:pt x="94560" y="13182"/>
                              </a:lnTo>
                              <a:lnTo>
                                <a:pt x="105471" y="13182"/>
                              </a:lnTo>
                              <a:lnTo>
                                <a:pt x="116836" y="11819"/>
                              </a:lnTo>
                              <a:lnTo>
                                <a:pt x="126384" y="11819"/>
                              </a:lnTo>
                              <a:lnTo>
                                <a:pt x="136386" y="10910"/>
                              </a:lnTo>
                              <a:lnTo>
                                <a:pt x="143660" y="10910"/>
                              </a:lnTo>
                              <a:lnTo>
                                <a:pt x="150024" y="8637"/>
                              </a:lnTo>
                              <a:lnTo>
                                <a:pt x="157298" y="7728"/>
                              </a:lnTo>
                              <a:lnTo>
                                <a:pt x="167299" y="6363"/>
                              </a:lnTo>
                              <a:lnTo>
                                <a:pt x="175937" y="5454"/>
                              </a:lnTo>
                              <a:lnTo>
                                <a:pt x="184575" y="3181"/>
                              </a:lnTo>
                              <a:lnTo>
                                <a:pt x="191849" y="2272"/>
                              </a:lnTo>
                              <a:lnTo>
                                <a:pt x="196850" y="0"/>
                              </a:lnTo>
                              <a:lnTo>
                                <a:pt x="199123" y="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454391pt;margin-top:276.150024pt;width:15.7pt;height:3.55pt;mso-position-horizontal-relative:page;mso-position-vertical-relative:page;z-index:15993344" id="docshape527" coordorigin="3669,5523" coordsize="314,71" path="m3678,5594l3673,5590,3669,5588,3669,5587,3671,5585,3675,5583,3681,5583,3686,5580,3692,5578,3702,5573,3711,5566,3723,5561,3736,5556,3750,5552,3766,5549,3781,5547,3801,5545,3818,5544,3835,5544,3853,5542,3868,5542,3884,5540,3895,5540,3905,5537,3917,5535,3933,5533,3946,5532,3960,5528,3971,5527,3979,5523,3983,5523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5993856" behindDoc="0" locked="0" layoutInCell="1" allowOverlap="1" wp14:anchorId="0F0B7592" wp14:editId="45AA1C68">
                <wp:simplePos x="0" y="0"/>
                <wp:positionH relativeFrom="page">
                  <wp:posOffset>2771306</wp:posOffset>
                </wp:positionH>
                <wp:positionV relativeFrom="page">
                  <wp:posOffset>3223882</wp:posOffset>
                </wp:positionV>
                <wp:extent cx="455295" cy="27686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 cy="276860"/>
                        </a:xfrm>
                        <a:custGeom>
                          <a:avLst/>
                          <a:gdLst/>
                          <a:ahLst/>
                          <a:cxnLst/>
                          <a:rect l="l" t="t" r="r" b="b"/>
                          <a:pathLst>
                            <a:path w="455295" h="276860">
                              <a:moveTo>
                                <a:pt x="8637" y="264583"/>
                              </a:moveTo>
                              <a:lnTo>
                                <a:pt x="6364" y="271402"/>
                              </a:lnTo>
                              <a:lnTo>
                                <a:pt x="5001" y="272312"/>
                              </a:lnTo>
                              <a:lnTo>
                                <a:pt x="2728" y="273220"/>
                              </a:lnTo>
                              <a:lnTo>
                                <a:pt x="1364" y="273220"/>
                              </a:lnTo>
                              <a:lnTo>
                                <a:pt x="0" y="272312"/>
                              </a:lnTo>
                              <a:lnTo>
                                <a:pt x="0" y="270039"/>
                              </a:lnTo>
                              <a:lnTo>
                                <a:pt x="0" y="266856"/>
                              </a:lnTo>
                              <a:lnTo>
                                <a:pt x="0" y="264583"/>
                              </a:lnTo>
                              <a:lnTo>
                                <a:pt x="2728" y="261401"/>
                              </a:lnTo>
                              <a:lnTo>
                                <a:pt x="5001" y="259128"/>
                              </a:lnTo>
                              <a:lnTo>
                                <a:pt x="8637" y="254582"/>
                              </a:lnTo>
                              <a:lnTo>
                                <a:pt x="12275" y="249127"/>
                              </a:lnTo>
                              <a:lnTo>
                                <a:pt x="18639" y="245035"/>
                              </a:lnTo>
                              <a:lnTo>
                                <a:pt x="24549" y="238216"/>
                              </a:lnTo>
                              <a:lnTo>
                                <a:pt x="30914" y="231851"/>
                              </a:lnTo>
                              <a:lnTo>
                                <a:pt x="38188" y="224123"/>
                              </a:lnTo>
                              <a:lnTo>
                                <a:pt x="45462" y="216394"/>
                              </a:lnTo>
                              <a:lnTo>
                                <a:pt x="53190" y="207757"/>
                              </a:lnTo>
                              <a:lnTo>
                                <a:pt x="61373" y="199119"/>
                              </a:lnTo>
                              <a:lnTo>
                                <a:pt x="69102" y="189118"/>
                              </a:lnTo>
                              <a:lnTo>
                                <a:pt x="78649" y="178207"/>
                              </a:lnTo>
                              <a:lnTo>
                                <a:pt x="87286" y="167297"/>
                              </a:lnTo>
                              <a:lnTo>
                                <a:pt x="95924" y="154113"/>
                              </a:lnTo>
                              <a:lnTo>
                                <a:pt x="105926" y="140020"/>
                              </a:lnTo>
                              <a:lnTo>
                                <a:pt x="115928" y="126837"/>
                              </a:lnTo>
                              <a:lnTo>
                                <a:pt x="124111" y="112744"/>
                              </a:lnTo>
                              <a:lnTo>
                                <a:pt x="132748" y="99560"/>
                              </a:lnTo>
                              <a:lnTo>
                                <a:pt x="139113" y="87286"/>
                              </a:lnTo>
                              <a:lnTo>
                                <a:pt x="145024" y="76375"/>
                              </a:lnTo>
                              <a:lnTo>
                                <a:pt x="149115" y="65464"/>
                              </a:lnTo>
                              <a:lnTo>
                                <a:pt x="152752" y="56826"/>
                              </a:lnTo>
                              <a:lnTo>
                                <a:pt x="156389" y="49098"/>
                              </a:lnTo>
                              <a:lnTo>
                                <a:pt x="160026" y="41369"/>
                              </a:lnTo>
                              <a:lnTo>
                                <a:pt x="162299" y="35914"/>
                              </a:lnTo>
                              <a:lnTo>
                                <a:pt x="162299" y="30459"/>
                              </a:lnTo>
                              <a:lnTo>
                                <a:pt x="163663" y="26367"/>
                              </a:lnTo>
                              <a:lnTo>
                                <a:pt x="163663" y="21821"/>
                              </a:lnTo>
                              <a:lnTo>
                                <a:pt x="163663" y="18639"/>
                              </a:lnTo>
                              <a:lnTo>
                                <a:pt x="161389" y="16366"/>
                              </a:lnTo>
                              <a:lnTo>
                                <a:pt x="160026" y="13183"/>
                              </a:lnTo>
                              <a:lnTo>
                                <a:pt x="160026" y="10001"/>
                              </a:lnTo>
                              <a:lnTo>
                                <a:pt x="158662" y="7728"/>
                              </a:lnTo>
                              <a:lnTo>
                                <a:pt x="155025" y="5455"/>
                              </a:lnTo>
                              <a:lnTo>
                                <a:pt x="151388" y="3182"/>
                              </a:lnTo>
                              <a:lnTo>
                                <a:pt x="149115" y="2274"/>
                              </a:lnTo>
                              <a:lnTo>
                                <a:pt x="146387" y="0"/>
                              </a:lnTo>
                              <a:lnTo>
                                <a:pt x="145024" y="0"/>
                              </a:lnTo>
                              <a:lnTo>
                                <a:pt x="142750" y="0"/>
                              </a:lnTo>
                              <a:lnTo>
                                <a:pt x="140477" y="0"/>
                              </a:lnTo>
                              <a:lnTo>
                                <a:pt x="137750" y="0"/>
                              </a:lnTo>
                              <a:lnTo>
                                <a:pt x="136840" y="2274"/>
                              </a:lnTo>
                              <a:lnTo>
                                <a:pt x="134112" y="4547"/>
                              </a:lnTo>
                              <a:lnTo>
                                <a:pt x="131839" y="8638"/>
                              </a:lnTo>
                              <a:lnTo>
                                <a:pt x="129112" y="13183"/>
                              </a:lnTo>
                              <a:lnTo>
                                <a:pt x="126838" y="17729"/>
                              </a:lnTo>
                              <a:lnTo>
                                <a:pt x="124111" y="25003"/>
                              </a:lnTo>
                              <a:lnTo>
                                <a:pt x="121838" y="32732"/>
                              </a:lnTo>
                              <a:lnTo>
                                <a:pt x="119565" y="43643"/>
                              </a:lnTo>
                              <a:lnTo>
                                <a:pt x="116837" y="54553"/>
                              </a:lnTo>
                              <a:lnTo>
                                <a:pt x="114564" y="69101"/>
                              </a:lnTo>
                              <a:lnTo>
                                <a:pt x="111836" y="84103"/>
                              </a:lnTo>
                              <a:lnTo>
                                <a:pt x="109563" y="100469"/>
                              </a:lnTo>
                              <a:lnTo>
                                <a:pt x="108199" y="118198"/>
                              </a:lnTo>
                              <a:lnTo>
                                <a:pt x="105926" y="135473"/>
                              </a:lnTo>
                              <a:lnTo>
                                <a:pt x="103198" y="153204"/>
                              </a:lnTo>
                              <a:lnTo>
                                <a:pt x="100925" y="170479"/>
                              </a:lnTo>
                              <a:lnTo>
                                <a:pt x="99562" y="186845"/>
                              </a:lnTo>
                              <a:lnTo>
                                <a:pt x="98652" y="203210"/>
                              </a:lnTo>
                              <a:lnTo>
                                <a:pt x="97288" y="217758"/>
                              </a:lnTo>
                              <a:lnTo>
                                <a:pt x="97288" y="230942"/>
                              </a:lnTo>
                              <a:lnTo>
                                <a:pt x="97288" y="242762"/>
                              </a:lnTo>
                              <a:lnTo>
                                <a:pt x="99562" y="253672"/>
                              </a:lnTo>
                              <a:lnTo>
                                <a:pt x="103198" y="262310"/>
                              </a:lnTo>
                              <a:lnTo>
                                <a:pt x="107290" y="269130"/>
                              </a:lnTo>
                              <a:lnTo>
                                <a:pt x="111836" y="274584"/>
                              </a:lnTo>
                              <a:lnTo>
                                <a:pt x="118201" y="276859"/>
                              </a:lnTo>
                              <a:lnTo>
                                <a:pt x="124111" y="276859"/>
                              </a:lnTo>
                              <a:lnTo>
                                <a:pt x="131839" y="275494"/>
                              </a:lnTo>
                              <a:lnTo>
                                <a:pt x="140477" y="271402"/>
                              </a:lnTo>
                              <a:lnTo>
                                <a:pt x="150024" y="266856"/>
                              </a:lnTo>
                              <a:lnTo>
                                <a:pt x="158662" y="261401"/>
                              </a:lnTo>
                              <a:lnTo>
                                <a:pt x="170027" y="255945"/>
                              </a:lnTo>
                              <a:lnTo>
                                <a:pt x="209125" y="240489"/>
                              </a:lnTo>
                              <a:lnTo>
                                <a:pt x="241403" y="206847"/>
                              </a:lnTo>
                              <a:lnTo>
                                <a:pt x="245039" y="196846"/>
                              </a:lnTo>
                              <a:lnTo>
                                <a:pt x="248676" y="186845"/>
                              </a:lnTo>
                              <a:lnTo>
                                <a:pt x="250950" y="179571"/>
                              </a:lnTo>
                              <a:lnTo>
                                <a:pt x="252313" y="172752"/>
                              </a:lnTo>
                              <a:lnTo>
                                <a:pt x="253677" y="167297"/>
                              </a:lnTo>
                              <a:lnTo>
                                <a:pt x="253677" y="162750"/>
                              </a:lnTo>
                              <a:lnTo>
                                <a:pt x="252313" y="159568"/>
                              </a:lnTo>
                              <a:lnTo>
                                <a:pt x="252313" y="157295"/>
                              </a:lnTo>
                              <a:lnTo>
                                <a:pt x="250950" y="156386"/>
                              </a:lnTo>
                              <a:lnTo>
                                <a:pt x="249586" y="155477"/>
                              </a:lnTo>
                              <a:lnTo>
                                <a:pt x="248676" y="156386"/>
                              </a:lnTo>
                              <a:lnTo>
                                <a:pt x="245949" y="158659"/>
                              </a:lnTo>
                              <a:lnTo>
                                <a:pt x="245039" y="161842"/>
                              </a:lnTo>
                              <a:lnTo>
                                <a:pt x="242312" y="165023"/>
                              </a:lnTo>
                              <a:lnTo>
                                <a:pt x="241403" y="170479"/>
                              </a:lnTo>
                              <a:lnTo>
                                <a:pt x="238675" y="175024"/>
                              </a:lnTo>
                              <a:lnTo>
                                <a:pt x="236402" y="179571"/>
                              </a:lnTo>
                              <a:lnTo>
                                <a:pt x="233674" y="185027"/>
                              </a:lnTo>
                              <a:lnTo>
                                <a:pt x="230037" y="191391"/>
                              </a:lnTo>
                              <a:lnTo>
                                <a:pt x="227764" y="197756"/>
                              </a:lnTo>
                              <a:lnTo>
                                <a:pt x="225037" y="204575"/>
                              </a:lnTo>
                              <a:lnTo>
                                <a:pt x="222763" y="210030"/>
                              </a:lnTo>
                              <a:lnTo>
                                <a:pt x="222763" y="216394"/>
                              </a:lnTo>
                              <a:lnTo>
                                <a:pt x="221399" y="224123"/>
                              </a:lnTo>
                              <a:lnTo>
                                <a:pt x="220490" y="230942"/>
                              </a:lnTo>
                              <a:lnTo>
                                <a:pt x="220490" y="236397"/>
                              </a:lnTo>
                              <a:lnTo>
                                <a:pt x="220490" y="242762"/>
                              </a:lnTo>
                              <a:lnTo>
                                <a:pt x="220490" y="248217"/>
                              </a:lnTo>
                              <a:lnTo>
                                <a:pt x="221399" y="253672"/>
                              </a:lnTo>
                              <a:lnTo>
                                <a:pt x="221399" y="258219"/>
                              </a:lnTo>
                              <a:lnTo>
                                <a:pt x="222763" y="262310"/>
                              </a:lnTo>
                              <a:lnTo>
                                <a:pt x="224127" y="266856"/>
                              </a:lnTo>
                              <a:lnTo>
                                <a:pt x="226400" y="270039"/>
                              </a:lnTo>
                              <a:lnTo>
                                <a:pt x="227764" y="272312"/>
                              </a:lnTo>
                              <a:lnTo>
                                <a:pt x="230037" y="275494"/>
                              </a:lnTo>
                              <a:lnTo>
                                <a:pt x="232765" y="276859"/>
                              </a:lnTo>
                              <a:lnTo>
                                <a:pt x="235038" y="276859"/>
                              </a:lnTo>
                              <a:lnTo>
                                <a:pt x="237311" y="276859"/>
                              </a:lnTo>
                              <a:lnTo>
                                <a:pt x="241403" y="275494"/>
                              </a:lnTo>
                              <a:lnTo>
                                <a:pt x="243676" y="274584"/>
                              </a:lnTo>
                              <a:lnTo>
                                <a:pt x="247313" y="272312"/>
                              </a:lnTo>
                              <a:lnTo>
                                <a:pt x="250950" y="270039"/>
                              </a:lnTo>
                              <a:lnTo>
                                <a:pt x="255950" y="267766"/>
                              </a:lnTo>
                              <a:lnTo>
                                <a:pt x="262315" y="267766"/>
                              </a:lnTo>
                              <a:lnTo>
                                <a:pt x="266861" y="266856"/>
                              </a:lnTo>
                              <a:lnTo>
                                <a:pt x="270498" y="261401"/>
                              </a:lnTo>
                              <a:lnTo>
                                <a:pt x="275499" y="256855"/>
                              </a:lnTo>
                              <a:lnTo>
                                <a:pt x="281864" y="251400"/>
                              </a:lnTo>
                              <a:lnTo>
                                <a:pt x="287773" y="247308"/>
                              </a:lnTo>
                              <a:lnTo>
                                <a:pt x="292774" y="241853"/>
                              </a:lnTo>
                              <a:lnTo>
                                <a:pt x="300048" y="237307"/>
                              </a:lnTo>
                              <a:lnTo>
                                <a:pt x="306413" y="232760"/>
                              </a:lnTo>
                              <a:lnTo>
                                <a:pt x="313687" y="229579"/>
                              </a:lnTo>
                              <a:lnTo>
                                <a:pt x="351875" y="210939"/>
                              </a:lnTo>
                              <a:lnTo>
                                <a:pt x="360513" y="208667"/>
                              </a:lnTo>
                              <a:lnTo>
                                <a:pt x="369150" y="205484"/>
                              </a:lnTo>
                              <a:lnTo>
                                <a:pt x="377788" y="204575"/>
                              </a:lnTo>
                              <a:lnTo>
                                <a:pt x="386426" y="203210"/>
                              </a:lnTo>
                              <a:lnTo>
                                <a:pt x="393700" y="202302"/>
                              </a:lnTo>
                              <a:lnTo>
                                <a:pt x="402338" y="202302"/>
                              </a:lnTo>
                              <a:lnTo>
                                <a:pt x="409612" y="202302"/>
                              </a:lnTo>
                              <a:lnTo>
                                <a:pt x="417340" y="202302"/>
                              </a:lnTo>
                              <a:lnTo>
                                <a:pt x="424614" y="203210"/>
                              </a:lnTo>
                              <a:lnTo>
                                <a:pt x="430524" y="205484"/>
                              </a:lnTo>
                              <a:lnTo>
                                <a:pt x="435525" y="206847"/>
                              </a:lnTo>
                              <a:lnTo>
                                <a:pt x="440526" y="208667"/>
                              </a:lnTo>
                              <a:lnTo>
                                <a:pt x="444163" y="210939"/>
                              </a:lnTo>
                              <a:lnTo>
                                <a:pt x="447800" y="214121"/>
                              </a:lnTo>
                              <a:lnTo>
                                <a:pt x="451437" y="217758"/>
                              </a:lnTo>
                              <a:lnTo>
                                <a:pt x="452801" y="220940"/>
                              </a:lnTo>
                              <a:lnTo>
                                <a:pt x="455074" y="224123"/>
                              </a:lnTo>
                              <a:lnTo>
                                <a:pt x="455074" y="228668"/>
                              </a:lnTo>
                              <a:lnTo>
                                <a:pt x="455074" y="232760"/>
                              </a:lnTo>
                              <a:lnTo>
                                <a:pt x="454165" y="237307"/>
                              </a:lnTo>
                              <a:lnTo>
                                <a:pt x="452801" y="242762"/>
                              </a:lnTo>
                              <a:lnTo>
                                <a:pt x="450527" y="247308"/>
                              </a:lnTo>
                              <a:lnTo>
                                <a:pt x="447800" y="251400"/>
                              </a:lnTo>
                              <a:lnTo>
                                <a:pt x="444163" y="254582"/>
                              </a:lnTo>
                              <a:lnTo>
                                <a:pt x="439162" y="259128"/>
                              </a:lnTo>
                              <a:lnTo>
                                <a:pt x="434161" y="262310"/>
                              </a:lnTo>
                              <a:lnTo>
                                <a:pt x="426887" y="264583"/>
                              </a:lnTo>
                              <a:lnTo>
                                <a:pt x="419614" y="266856"/>
                              </a:lnTo>
                              <a:lnTo>
                                <a:pt x="412340" y="267766"/>
                              </a:lnTo>
                              <a:lnTo>
                                <a:pt x="404611" y="269130"/>
                              </a:lnTo>
                              <a:lnTo>
                                <a:pt x="395064" y="270039"/>
                              </a:lnTo>
                              <a:lnTo>
                                <a:pt x="383698" y="270039"/>
                              </a:lnTo>
                              <a:lnTo>
                                <a:pt x="376424" y="270039"/>
                              </a:lnTo>
                              <a:lnTo>
                                <a:pt x="369150" y="270039"/>
                              </a:lnTo>
                              <a:lnTo>
                                <a:pt x="362786" y="270039"/>
                              </a:lnTo>
                              <a:lnTo>
                                <a:pt x="356876" y="27003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213074pt;margin-top:253.848999pt;width:35.85pt;height:21.8pt;mso-position-horizontal-relative:page;mso-position-vertical-relative:page;z-index:15993856" id="docshape528" coordorigin="4364,5077" coordsize="717,436" path="m4378,5494l4374,5504,4372,5506,4369,5507,4366,5507,4364,5506,4364,5502,4364,5497,4364,5494,4369,5489,4372,5485,4378,5478,4384,5469,4394,5463,4403,5452,4413,5442,4424,5430,4436,5418,4448,5404,4461,5391,4473,5375,4488,5358,4502,5340,4515,5320,4531,5297,4547,5277,4560,5255,4573,5234,4583,5214,4593,5197,4599,5180,4605,5166,4611,5154,4616,5142,4620,5134,4620,5125,4622,5119,4622,5111,4622,5106,4618,5103,4616,5098,4616,5093,4614,5089,4608,5086,4603,5082,4599,5081,4595,5077,4593,5077,4589,5077,4585,5077,4581,5077,4580,5081,4575,5084,4572,5091,4568,5098,4564,5105,4560,5116,4556,5129,4553,5146,4548,5163,4545,5186,4540,5209,4537,5235,4535,5263,4531,5290,4527,5318,4523,5345,4521,5371,4520,5397,4517,5420,4517,5441,4517,5459,4521,5476,4527,5490,4533,5501,4540,5509,4550,5513,4560,5513,4572,5511,4585,5504,4601,5497,4614,5489,4632,5480,4694,5456,4744,5403,4750,5387,4756,5371,4759,5360,4762,5349,4764,5340,4764,5333,4762,5328,4762,5325,4759,5323,4757,5322,4756,5323,4752,5327,4750,5332,4746,5337,4744,5345,4740,5353,4737,5360,4732,5368,4727,5378,4723,5388,4719,5399,4715,5408,4715,5418,4713,5430,4711,5441,4711,5449,4711,5459,4711,5468,4713,5476,4713,5484,4715,5490,4717,5497,4721,5502,4723,5506,4727,5511,4731,5513,4734,5513,4738,5513,4744,5511,4748,5509,4754,5506,4759,5502,4767,5499,4777,5499,4785,5497,4790,5489,4798,5481,4808,5473,4817,5466,4825,5458,4837,5451,4847,5444,4858,5439,4918,5409,4932,5406,4946,5401,4959,5399,4973,5397,4984,5396,4998,5396,5009,5396,5021,5396,5033,5397,5042,5401,5050,5403,5058,5406,5064,5409,5069,5414,5075,5420,5077,5425,5081,5430,5081,5437,5081,5444,5079,5451,5077,5459,5074,5466,5069,5473,5064,5478,5056,5485,5048,5490,5037,5494,5025,5497,5014,5499,5001,5501,4986,5502,4969,5502,4957,5502,4946,5502,4936,5502,4926,550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4368" behindDoc="0" locked="0" layoutInCell="1" allowOverlap="1" wp14:anchorId="2A10AEBB" wp14:editId="5D0BF374">
                <wp:simplePos x="0" y="0"/>
                <wp:positionH relativeFrom="page">
                  <wp:posOffset>3668270</wp:posOffset>
                </wp:positionH>
                <wp:positionV relativeFrom="page">
                  <wp:posOffset>3163874</wp:posOffset>
                </wp:positionV>
                <wp:extent cx="165100" cy="28448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84480"/>
                        </a:xfrm>
                        <a:custGeom>
                          <a:avLst/>
                          <a:gdLst/>
                          <a:ahLst/>
                          <a:cxnLst/>
                          <a:rect l="l" t="t" r="r" b="b"/>
                          <a:pathLst>
                            <a:path w="165100" h="284480">
                              <a:moveTo>
                                <a:pt x="0" y="8637"/>
                              </a:moveTo>
                              <a:lnTo>
                                <a:pt x="10001" y="6364"/>
                              </a:lnTo>
                              <a:lnTo>
                                <a:pt x="10910" y="6364"/>
                              </a:lnTo>
                              <a:lnTo>
                                <a:pt x="13638" y="4091"/>
                              </a:lnTo>
                              <a:lnTo>
                                <a:pt x="14547" y="2272"/>
                              </a:lnTo>
                              <a:lnTo>
                                <a:pt x="15911" y="0"/>
                              </a:lnTo>
                              <a:lnTo>
                                <a:pt x="18184" y="908"/>
                              </a:lnTo>
                              <a:lnTo>
                                <a:pt x="22276" y="2272"/>
                              </a:lnTo>
                              <a:lnTo>
                                <a:pt x="30914" y="29549"/>
                              </a:lnTo>
                              <a:lnTo>
                                <a:pt x="33187" y="38186"/>
                              </a:lnTo>
                              <a:lnTo>
                                <a:pt x="33187" y="99559"/>
                              </a:lnTo>
                              <a:lnTo>
                                <a:pt x="31823" y="114561"/>
                              </a:lnTo>
                              <a:lnTo>
                                <a:pt x="30914" y="132291"/>
                              </a:lnTo>
                              <a:lnTo>
                                <a:pt x="29550" y="149566"/>
                              </a:lnTo>
                              <a:lnTo>
                                <a:pt x="28186" y="165932"/>
                              </a:lnTo>
                              <a:lnTo>
                                <a:pt x="24549" y="181389"/>
                              </a:lnTo>
                              <a:lnTo>
                                <a:pt x="23185" y="197755"/>
                              </a:lnTo>
                              <a:lnTo>
                                <a:pt x="23185" y="210939"/>
                              </a:lnTo>
                              <a:lnTo>
                                <a:pt x="23185" y="221850"/>
                              </a:lnTo>
                              <a:lnTo>
                                <a:pt x="20912" y="232760"/>
                              </a:lnTo>
                              <a:lnTo>
                                <a:pt x="19548" y="242761"/>
                              </a:lnTo>
                              <a:lnTo>
                                <a:pt x="18184" y="249126"/>
                              </a:lnTo>
                              <a:lnTo>
                                <a:pt x="18184" y="255945"/>
                              </a:lnTo>
                              <a:lnTo>
                                <a:pt x="17275" y="260037"/>
                              </a:lnTo>
                              <a:lnTo>
                                <a:pt x="17275" y="264583"/>
                              </a:lnTo>
                              <a:lnTo>
                                <a:pt x="19548" y="261401"/>
                              </a:lnTo>
                              <a:lnTo>
                                <a:pt x="20912" y="255945"/>
                              </a:lnTo>
                              <a:lnTo>
                                <a:pt x="24549" y="250490"/>
                              </a:lnTo>
                              <a:lnTo>
                                <a:pt x="29550" y="245035"/>
                              </a:lnTo>
                              <a:lnTo>
                                <a:pt x="35460" y="238215"/>
                              </a:lnTo>
                              <a:lnTo>
                                <a:pt x="62737" y="208665"/>
                              </a:lnTo>
                              <a:lnTo>
                                <a:pt x="92287" y="190027"/>
                              </a:lnTo>
                              <a:lnTo>
                                <a:pt x="98197" y="186845"/>
                              </a:lnTo>
                              <a:lnTo>
                                <a:pt x="105926" y="184571"/>
                              </a:lnTo>
                              <a:lnTo>
                                <a:pt x="111836" y="184571"/>
                              </a:lnTo>
                              <a:lnTo>
                                <a:pt x="116837" y="183662"/>
                              </a:lnTo>
                              <a:lnTo>
                                <a:pt x="122747" y="184571"/>
                              </a:lnTo>
                              <a:lnTo>
                                <a:pt x="127748" y="185935"/>
                              </a:lnTo>
                              <a:lnTo>
                                <a:pt x="131385" y="186845"/>
                              </a:lnTo>
                              <a:lnTo>
                                <a:pt x="136385" y="189117"/>
                              </a:lnTo>
                              <a:lnTo>
                                <a:pt x="140023" y="191390"/>
                              </a:lnTo>
                              <a:lnTo>
                                <a:pt x="145023" y="194572"/>
                              </a:lnTo>
                              <a:lnTo>
                                <a:pt x="148661" y="197755"/>
                              </a:lnTo>
                              <a:lnTo>
                                <a:pt x="152297" y="200028"/>
                              </a:lnTo>
                              <a:lnTo>
                                <a:pt x="153661" y="204574"/>
                              </a:lnTo>
                              <a:lnTo>
                                <a:pt x="157298" y="208665"/>
                              </a:lnTo>
                              <a:lnTo>
                                <a:pt x="160935" y="214121"/>
                              </a:lnTo>
                              <a:lnTo>
                                <a:pt x="162299" y="218667"/>
                              </a:lnTo>
                              <a:lnTo>
                                <a:pt x="163663" y="222758"/>
                              </a:lnTo>
                              <a:lnTo>
                                <a:pt x="163663" y="227305"/>
                              </a:lnTo>
                              <a:lnTo>
                                <a:pt x="164572" y="231850"/>
                              </a:lnTo>
                              <a:lnTo>
                                <a:pt x="164572" y="235942"/>
                              </a:lnTo>
                              <a:lnTo>
                                <a:pt x="148661" y="263218"/>
                              </a:lnTo>
                              <a:lnTo>
                                <a:pt x="143659" y="267765"/>
                              </a:lnTo>
                              <a:lnTo>
                                <a:pt x="137749" y="270947"/>
                              </a:lnTo>
                              <a:lnTo>
                                <a:pt x="131385" y="274129"/>
                              </a:lnTo>
                              <a:lnTo>
                                <a:pt x="125475" y="277765"/>
                              </a:lnTo>
                              <a:lnTo>
                                <a:pt x="118201" y="280039"/>
                              </a:lnTo>
                              <a:lnTo>
                                <a:pt x="110472" y="281858"/>
                              </a:lnTo>
                              <a:lnTo>
                                <a:pt x="103198" y="283222"/>
                              </a:lnTo>
                              <a:lnTo>
                                <a:pt x="95924" y="284131"/>
                              </a:lnTo>
                              <a:lnTo>
                                <a:pt x="88650" y="284131"/>
                              </a:lnTo>
                              <a:lnTo>
                                <a:pt x="82286" y="284131"/>
                              </a:lnTo>
                              <a:lnTo>
                                <a:pt x="76375" y="281858"/>
                              </a:lnTo>
                              <a:lnTo>
                                <a:pt x="71375" y="280948"/>
                              </a:lnTo>
                              <a:lnTo>
                                <a:pt x="68648" y="280948"/>
                              </a:lnTo>
                              <a:lnTo>
                                <a:pt x="67738" y="278676"/>
                              </a:lnTo>
                              <a:lnTo>
                                <a:pt x="67738" y="276402"/>
                              </a:lnTo>
                              <a:lnTo>
                                <a:pt x="70011" y="273220"/>
                              </a:lnTo>
                              <a:lnTo>
                                <a:pt x="75012" y="270038"/>
                              </a:lnTo>
                              <a:lnTo>
                                <a:pt x="80922" y="264583"/>
                              </a:lnTo>
                              <a:lnTo>
                                <a:pt x="88650" y="26003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840179pt;margin-top:249.123962pt;width:13pt;height:22.4pt;mso-position-horizontal-relative:page;mso-position-vertical-relative:page;z-index:15994368" id="docshape529" coordorigin="5777,4982" coordsize="260,448" path="m5777,4996l5793,4993,5794,4993,5798,4989,5800,4986,5802,4982,5805,4984,5812,4986,5825,5029,5829,5043,5829,5139,5827,5163,5825,5191,5823,5218,5821,5244,5815,5268,5813,5294,5813,5315,5813,5332,5810,5349,5808,5365,5805,5375,5805,5386,5804,5392,5804,5399,5808,5394,5810,5386,5815,5377,5823,5368,5833,5358,5876,5311,5922,5282,5931,5277,5944,5273,5953,5273,5961,5272,5970,5273,5978,5275,5984,5277,5992,5280,5997,5284,6005,5289,6011,5294,6017,5297,6019,5305,6025,5311,6030,5320,6032,5327,6035,5333,6035,5340,6036,5348,6036,5354,6011,5397,6003,5404,5994,5409,5984,5414,5974,5420,5963,5423,5951,5426,5939,5428,5928,5430,5916,5430,5906,5430,5897,5426,5889,5425,5885,5425,5883,5421,5883,5418,5887,5413,5895,5408,5904,5399,5916,539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4880" behindDoc="0" locked="0" layoutInCell="1" allowOverlap="1" wp14:anchorId="2E8799D6" wp14:editId="2325616A">
                <wp:simplePos x="0" y="0"/>
                <wp:positionH relativeFrom="page">
                  <wp:posOffset>3931494</wp:posOffset>
                </wp:positionH>
                <wp:positionV relativeFrom="page">
                  <wp:posOffset>3353901</wp:posOffset>
                </wp:positionV>
                <wp:extent cx="179705" cy="11239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12395"/>
                        </a:xfrm>
                        <a:custGeom>
                          <a:avLst/>
                          <a:gdLst/>
                          <a:ahLst/>
                          <a:cxnLst/>
                          <a:rect l="l" t="t" r="r" b="b"/>
                          <a:pathLst>
                            <a:path w="179705" h="112395">
                              <a:moveTo>
                                <a:pt x="106835" y="48188"/>
                              </a:moveTo>
                              <a:lnTo>
                                <a:pt x="108199" y="45915"/>
                              </a:lnTo>
                              <a:lnTo>
                                <a:pt x="111836" y="45005"/>
                              </a:lnTo>
                              <a:lnTo>
                                <a:pt x="115473" y="42733"/>
                              </a:lnTo>
                              <a:lnTo>
                                <a:pt x="115473" y="40460"/>
                              </a:lnTo>
                              <a:lnTo>
                                <a:pt x="115473" y="37278"/>
                              </a:lnTo>
                              <a:lnTo>
                                <a:pt x="115473" y="34095"/>
                              </a:lnTo>
                              <a:lnTo>
                                <a:pt x="114564" y="30912"/>
                              </a:lnTo>
                              <a:lnTo>
                                <a:pt x="113200" y="26367"/>
                              </a:lnTo>
                              <a:lnTo>
                                <a:pt x="110927" y="24093"/>
                              </a:lnTo>
                              <a:lnTo>
                                <a:pt x="109563" y="20911"/>
                              </a:lnTo>
                              <a:lnTo>
                                <a:pt x="106835" y="20001"/>
                              </a:lnTo>
                              <a:lnTo>
                                <a:pt x="104562" y="17729"/>
                              </a:lnTo>
                              <a:lnTo>
                                <a:pt x="102289" y="15456"/>
                              </a:lnTo>
                              <a:lnTo>
                                <a:pt x="99561" y="15456"/>
                              </a:lnTo>
                              <a:lnTo>
                                <a:pt x="95925" y="13183"/>
                              </a:lnTo>
                              <a:lnTo>
                                <a:pt x="92287" y="10910"/>
                              </a:lnTo>
                              <a:lnTo>
                                <a:pt x="88651" y="10001"/>
                              </a:lnTo>
                              <a:lnTo>
                                <a:pt x="85013" y="9092"/>
                              </a:lnTo>
                              <a:lnTo>
                                <a:pt x="81377" y="7728"/>
                              </a:lnTo>
                              <a:lnTo>
                                <a:pt x="77285" y="5454"/>
                              </a:lnTo>
                              <a:lnTo>
                                <a:pt x="72738" y="4545"/>
                              </a:lnTo>
                              <a:lnTo>
                                <a:pt x="69102" y="3181"/>
                              </a:lnTo>
                              <a:lnTo>
                                <a:pt x="65010" y="2272"/>
                              </a:lnTo>
                              <a:lnTo>
                                <a:pt x="61373" y="0"/>
                              </a:lnTo>
                              <a:lnTo>
                                <a:pt x="57736" y="0"/>
                              </a:lnTo>
                              <a:lnTo>
                                <a:pt x="54099" y="0"/>
                              </a:lnTo>
                              <a:lnTo>
                                <a:pt x="51826" y="0"/>
                              </a:lnTo>
                              <a:lnTo>
                                <a:pt x="48189" y="0"/>
                              </a:lnTo>
                              <a:lnTo>
                                <a:pt x="45461" y="0"/>
                              </a:lnTo>
                              <a:lnTo>
                                <a:pt x="41825" y="2272"/>
                              </a:lnTo>
                              <a:lnTo>
                                <a:pt x="38187" y="4545"/>
                              </a:lnTo>
                              <a:lnTo>
                                <a:pt x="34551" y="7728"/>
                              </a:lnTo>
                              <a:lnTo>
                                <a:pt x="30914" y="12274"/>
                              </a:lnTo>
                              <a:lnTo>
                                <a:pt x="27277" y="15456"/>
                              </a:lnTo>
                              <a:lnTo>
                                <a:pt x="23185" y="20911"/>
                              </a:lnTo>
                              <a:lnTo>
                                <a:pt x="20912" y="25458"/>
                              </a:lnTo>
                              <a:lnTo>
                                <a:pt x="18639" y="30912"/>
                              </a:lnTo>
                              <a:lnTo>
                                <a:pt x="14547" y="36369"/>
                              </a:lnTo>
                              <a:lnTo>
                                <a:pt x="12274" y="41823"/>
                              </a:lnTo>
                              <a:lnTo>
                                <a:pt x="8637" y="47278"/>
                              </a:lnTo>
                              <a:lnTo>
                                <a:pt x="6365" y="53644"/>
                              </a:lnTo>
                              <a:lnTo>
                                <a:pt x="5001" y="60462"/>
                              </a:lnTo>
                              <a:lnTo>
                                <a:pt x="3637" y="65918"/>
                              </a:lnTo>
                              <a:lnTo>
                                <a:pt x="2273" y="71373"/>
                              </a:lnTo>
                              <a:lnTo>
                                <a:pt x="1363" y="76828"/>
                              </a:lnTo>
                              <a:lnTo>
                                <a:pt x="0" y="80920"/>
                              </a:lnTo>
                              <a:lnTo>
                                <a:pt x="0" y="84102"/>
                              </a:lnTo>
                              <a:lnTo>
                                <a:pt x="1363" y="88648"/>
                              </a:lnTo>
                              <a:lnTo>
                                <a:pt x="2273" y="90921"/>
                              </a:lnTo>
                              <a:lnTo>
                                <a:pt x="3637" y="94104"/>
                              </a:lnTo>
                              <a:lnTo>
                                <a:pt x="5001" y="96377"/>
                              </a:lnTo>
                              <a:lnTo>
                                <a:pt x="8637" y="97286"/>
                              </a:lnTo>
                              <a:lnTo>
                                <a:pt x="10910" y="98649"/>
                              </a:lnTo>
                              <a:lnTo>
                                <a:pt x="14547" y="97286"/>
                              </a:lnTo>
                              <a:lnTo>
                                <a:pt x="19548" y="96377"/>
                              </a:lnTo>
                              <a:lnTo>
                                <a:pt x="24549" y="94104"/>
                              </a:lnTo>
                              <a:lnTo>
                                <a:pt x="29550" y="90921"/>
                              </a:lnTo>
                              <a:lnTo>
                                <a:pt x="34551" y="87738"/>
                              </a:lnTo>
                              <a:lnTo>
                                <a:pt x="40461" y="83193"/>
                              </a:lnTo>
                              <a:lnTo>
                                <a:pt x="45461" y="78647"/>
                              </a:lnTo>
                              <a:lnTo>
                                <a:pt x="50462" y="74555"/>
                              </a:lnTo>
                              <a:lnTo>
                                <a:pt x="56373" y="70010"/>
                              </a:lnTo>
                              <a:lnTo>
                                <a:pt x="61373" y="64554"/>
                              </a:lnTo>
                              <a:lnTo>
                                <a:pt x="67738" y="60462"/>
                              </a:lnTo>
                              <a:lnTo>
                                <a:pt x="71375" y="55916"/>
                              </a:lnTo>
                              <a:lnTo>
                                <a:pt x="76375" y="50462"/>
                              </a:lnTo>
                              <a:lnTo>
                                <a:pt x="80012" y="45005"/>
                              </a:lnTo>
                              <a:lnTo>
                                <a:pt x="83649" y="40460"/>
                              </a:lnTo>
                              <a:lnTo>
                                <a:pt x="87286" y="37278"/>
                              </a:lnTo>
                              <a:lnTo>
                                <a:pt x="90923" y="34095"/>
                              </a:lnTo>
                              <a:lnTo>
                                <a:pt x="92287" y="30912"/>
                              </a:lnTo>
                              <a:lnTo>
                                <a:pt x="94560" y="28640"/>
                              </a:lnTo>
                              <a:lnTo>
                                <a:pt x="97289" y="26367"/>
                              </a:lnTo>
                              <a:lnTo>
                                <a:pt x="95925" y="30912"/>
                              </a:lnTo>
                              <a:lnTo>
                                <a:pt x="95925" y="35004"/>
                              </a:lnTo>
                              <a:lnTo>
                                <a:pt x="98197" y="38187"/>
                              </a:lnTo>
                              <a:lnTo>
                                <a:pt x="98197" y="42733"/>
                              </a:lnTo>
                              <a:lnTo>
                                <a:pt x="98197" y="48188"/>
                              </a:lnTo>
                              <a:lnTo>
                                <a:pt x="99561" y="53644"/>
                              </a:lnTo>
                              <a:lnTo>
                                <a:pt x="99561" y="59099"/>
                              </a:lnTo>
                              <a:lnTo>
                                <a:pt x="100925" y="64554"/>
                              </a:lnTo>
                              <a:lnTo>
                                <a:pt x="100925" y="70010"/>
                              </a:lnTo>
                              <a:lnTo>
                                <a:pt x="103199" y="75465"/>
                              </a:lnTo>
                              <a:lnTo>
                                <a:pt x="104562" y="80920"/>
                              </a:lnTo>
                              <a:lnTo>
                                <a:pt x="123202" y="102741"/>
                              </a:lnTo>
                              <a:lnTo>
                                <a:pt x="125475" y="105015"/>
                              </a:lnTo>
                              <a:lnTo>
                                <a:pt x="131840" y="108197"/>
                              </a:lnTo>
                              <a:lnTo>
                                <a:pt x="140023" y="110470"/>
                              </a:lnTo>
                              <a:lnTo>
                                <a:pt x="148660" y="111834"/>
                              </a:lnTo>
                              <a:lnTo>
                                <a:pt x="157298" y="110470"/>
                              </a:lnTo>
                              <a:lnTo>
                                <a:pt x="167300" y="108197"/>
                              </a:lnTo>
                              <a:lnTo>
                                <a:pt x="179574" y="1050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566528pt;margin-top:264.086731pt;width:14.15pt;height:8.85pt;mso-position-horizontal-relative:page;mso-position-vertical-relative:page;z-index:15994880" id="docshape530" coordorigin="6191,5282" coordsize="283,177" path="m6360,5358l6362,5354,6367,5353,6373,5349,6373,5345,6373,5340,6373,5335,6372,5330,6370,5323,6366,5320,6364,5315,6360,5313,6356,5310,6352,5306,6348,5306,6342,5302,6337,5299,6331,5297,6325,5296,6319,5294,6313,5290,6306,5289,6300,5287,6294,5285,6288,5282,6282,5282,6277,5282,6273,5282,6267,5282,6263,5282,6257,5285,6251,5289,6246,5294,6240,5301,6234,5306,6228,5315,6224,5322,6221,5330,6214,5339,6211,5348,6205,5356,6201,5366,6199,5377,6197,5386,6195,5394,6193,5403,6191,5409,6191,5414,6193,5421,6195,5425,6197,5430,6199,5434,6205,5435,6209,5437,6214,5435,6222,5434,6230,5430,6238,5425,6246,5420,6255,5413,6263,5406,6271,5399,6280,5392,6288,5383,6298,5377,6304,5370,6312,5361,6317,5353,6323,5345,6329,5340,6335,5335,6337,5330,6340,5327,6345,5323,6342,5330,6342,5337,6346,5342,6346,5349,6346,5358,6348,5366,6348,5375,6350,5383,6350,5392,6354,5401,6356,5409,6385,5444,6389,5447,6399,5452,6412,5456,6425,5458,6439,5456,6455,5452,6474,5447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5392" behindDoc="0" locked="0" layoutInCell="1" allowOverlap="1" wp14:anchorId="6C16DB99" wp14:editId="43F37059">
                <wp:simplePos x="0" y="0"/>
                <wp:positionH relativeFrom="page">
                  <wp:posOffset>4194719</wp:posOffset>
                </wp:positionH>
                <wp:positionV relativeFrom="page">
                  <wp:posOffset>3167055</wp:posOffset>
                </wp:positionV>
                <wp:extent cx="373380" cy="28829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288290"/>
                        </a:xfrm>
                        <a:custGeom>
                          <a:avLst/>
                          <a:gdLst/>
                          <a:ahLst/>
                          <a:cxnLst/>
                          <a:rect l="l" t="t" r="r" b="b"/>
                          <a:pathLst>
                            <a:path w="373380" h="288290">
                              <a:moveTo>
                                <a:pt x="44097" y="196847"/>
                              </a:moveTo>
                              <a:lnTo>
                                <a:pt x="40461" y="196847"/>
                              </a:lnTo>
                              <a:lnTo>
                                <a:pt x="36823" y="194574"/>
                              </a:lnTo>
                              <a:lnTo>
                                <a:pt x="33187" y="193664"/>
                              </a:lnTo>
                              <a:lnTo>
                                <a:pt x="30914" y="191391"/>
                              </a:lnTo>
                              <a:lnTo>
                                <a:pt x="28186" y="191391"/>
                              </a:lnTo>
                              <a:lnTo>
                                <a:pt x="27277" y="193664"/>
                              </a:lnTo>
                              <a:lnTo>
                                <a:pt x="25913" y="196847"/>
                              </a:lnTo>
                              <a:lnTo>
                                <a:pt x="23185" y="201393"/>
                              </a:lnTo>
                              <a:lnTo>
                                <a:pt x="22276" y="205484"/>
                              </a:lnTo>
                              <a:lnTo>
                                <a:pt x="19548" y="210031"/>
                              </a:lnTo>
                              <a:lnTo>
                                <a:pt x="18639" y="215486"/>
                              </a:lnTo>
                              <a:lnTo>
                                <a:pt x="15911" y="220941"/>
                              </a:lnTo>
                              <a:lnTo>
                                <a:pt x="12275" y="226397"/>
                              </a:lnTo>
                              <a:lnTo>
                                <a:pt x="8637" y="231851"/>
                              </a:lnTo>
                              <a:lnTo>
                                <a:pt x="6364" y="238217"/>
                              </a:lnTo>
                              <a:lnTo>
                                <a:pt x="3637" y="245035"/>
                              </a:lnTo>
                              <a:lnTo>
                                <a:pt x="2273" y="251400"/>
                              </a:lnTo>
                              <a:lnTo>
                                <a:pt x="1363" y="258219"/>
                              </a:lnTo>
                              <a:lnTo>
                                <a:pt x="0" y="264584"/>
                              </a:lnTo>
                              <a:lnTo>
                                <a:pt x="0" y="270039"/>
                              </a:lnTo>
                              <a:lnTo>
                                <a:pt x="0" y="274584"/>
                              </a:lnTo>
                              <a:lnTo>
                                <a:pt x="2273" y="278677"/>
                              </a:lnTo>
                              <a:lnTo>
                                <a:pt x="6364" y="283223"/>
                              </a:lnTo>
                              <a:lnTo>
                                <a:pt x="12275" y="285495"/>
                              </a:lnTo>
                              <a:lnTo>
                                <a:pt x="18639" y="286405"/>
                              </a:lnTo>
                              <a:lnTo>
                                <a:pt x="27277" y="287769"/>
                              </a:lnTo>
                              <a:lnTo>
                                <a:pt x="36823" y="286405"/>
                              </a:lnTo>
                              <a:lnTo>
                                <a:pt x="45461" y="283223"/>
                              </a:lnTo>
                              <a:lnTo>
                                <a:pt x="55463" y="280950"/>
                              </a:lnTo>
                              <a:lnTo>
                                <a:pt x="66375" y="275494"/>
                              </a:lnTo>
                              <a:lnTo>
                                <a:pt x="80012" y="270948"/>
                              </a:lnTo>
                              <a:lnTo>
                                <a:pt x="93651" y="265493"/>
                              </a:lnTo>
                              <a:lnTo>
                                <a:pt x="131840" y="243671"/>
                              </a:lnTo>
                              <a:lnTo>
                                <a:pt x="163662" y="213213"/>
                              </a:lnTo>
                              <a:lnTo>
                                <a:pt x="180938" y="186845"/>
                              </a:lnTo>
                              <a:lnTo>
                                <a:pt x="188212" y="172753"/>
                              </a:lnTo>
                              <a:lnTo>
                                <a:pt x="195486" y="156387"/>
                              </a:lnTo>
                              <a:lnTo>
                                <a:pt x="203215" y="140930"/>
                              </a:lnTo>
                              <a:lnTo>
                                <a:pt x="209125" y="124563"/>
                              </a:lnTo>
                              <a:lnTo>
                                <a:pt x="214125" y="108198"/>
                              </a:lnTo>
                              <a:lnTo>
                                <a:pt x="217762" y="91831"/>
                              </a:lnTo>
                              <a:lnTo>
                                <a:pt x="221399" y="75465"/>
                              </a:lnTo>
                              <a:lnTo>
                                <a:pt x="225036" y="62282"/>
                              </a:lnTo>
                              <a:lnTo>
                                <a:pt x="228673" y="51371"/>
                              </a:lnTo>
                              <a:lnTo>
                                <a:pt x="230037" y="42733"/>
                              </a:lnTo>
                              <a:lnTo>
                                <a:pt x="232765" y="34096"/>
                              </a:lnTo>
                              <a:lnTo>
                                <a:pt x="235037" y="26368"/>
                              </a:lnTo>
                              <a:lnTo>
                                <a:pt x="236402" y="19549"/>
                              </a:lnTo>
                              <a:lnTo>
                                <a:pt x="237311" y="14093"/>
                              </a:lnTo>
                              <a:lnTo>
                                <a:pt x="238675" y="10002"/>
                              </a:lnTo>
                              <a:lnTo>
                                <a:pt x="238675" y="5456"/>
                              </a:lnTo>
                              <a:lnTo>
                                <a:pt x="240039" y="2273"/>
                              </a:lnTo>
                              <a:lnTo>
                                <a:pt x="240039" y="0"/>
                              </a:lnTo>
                              <a:lnTo>
                                <a:pt x="238675" y="0"/>
                              </a:lnTo>
                              <a:lnTo>
                                <a:pt x="237311" y="910"/>
                              </a:lnTo>
                              <a:lnTo>
                                <a:pt x="237311" y="3183"/>
                              </a:lnTo>
                              <a:lnTo>
                                <a:pt x="236402" y="7729"/>
                              </a:lnTo>
                              <a:lnTo>
                                <a:pt x="235037" y="11820"/>
                              </a:lnTo>
                              <a:lnTo>
                                <a:pt x="233674" y="18639"/>
                              </a:lnTo>
                              <a:lnTo>
                                <a:pt x="232765" y="25004"/>
                              </a:lnTo>
                              <a:lnTo>
                                <a:pt x="231401" y="31823"/>
                              </a:lnTo>
                              <a:lnTo>
                                <a:pt x="230037" y="40460"/>
                              </a:lnTo>
                              <a:lnTo>
                                <a:pt x="228673" y="49098"/>
                              </a:lnTo>
                              <a:lnTo>
                                <a:pt x="228673" y="59101"/>
                              </a:lnTo>
                              <a:lnTo>
                                <a:pt x="227764" y="69101"/>
                              </a:lnTo>
                              <a:lnTo>
                                <a:pt x="226400" y="80012"/>
                              </a:lnTo>
                              <a:lnTo>
                                <a:pt x="225036" y="91831"/>
                              </a:lnTo>
                              <a:lnTo>
                                <a:pt x="224127" y="103652"/>
                              </a:lnTo>
                              <a:lnTo>
                                <a:pt x="221399" y="116835"/>
                              </a:lnTo>
                              <a:lnTo>
                                <a:pt x="215489" y="159569"/>
                              </a:lnTo>
                              <a:lnTo>
                                <a:pt x="205487" y="191391"/>
                              </a:lnTo>
                              <a:lnTo>
                                <a:pt x="203215" y="201393"/>
                              </a:lnTo>
                              <a:lnTo>
                                <a:pt x="199123" y="210939"/>
                              </a:lnTo>
                              <a:lnTo>
                                <a:pt x="195486" y="218668"/>
                              </a:lnTo>
                              <a:lnTo>
                                <a:pt x="193213" y="226397"/>
                              </a:lnTo>
                              <a:lnTo>
                                <a:pt x="190939" y="232760"/>
                              </a:lnTo>
                              <a:lnTo>
                                <a:pt x="188212" y="239580"/>
                              </a:lnTo>
                              <a:lnTo>
                                <a:pt x="186848" y="245035"/>
                              </a:lnTo>
                              <a:lnTo>
                                <a:pt x="184575" y="249126"/>
                              </a:lnTo>
                              <a:lnTo>
                                <a:pt x="183212" y="251400"/>
                              </a:lnTo>
                              <a:lnTo>
                                <a:pt x="182302" y="253673"/>
                              </a:lnTo>
                              <a:lnTo>
                                <a:pt x="180938" y="251400"/>
                              </a:lnTo>
                              <a:lnTo>
                                <a:pt x="180938" y="248218"/>
                              </a:lnTo>
                              <a:lnTo>
                                <a:pt x="180938" y="245945"/>
                              </a:lnTo>
                              <a:lnTo>
                                <a:pt x="180938" y="242762"/>
                              </a:lnTo>
                              <a:lnTo>
                                <a:pt x="180938" y="239580"/>
                              </a:lnTo>
                              <a:lnTo>
                                <a:pt x="182302" y="235034"/>
                              </a:lnTo>
                              <a:lnTo>
                                <a:pt x="183212" y="231851"/>
                              </a:lnTo>
                              <a:lnTo>
                                <a:pt x="184575" y="229579"/>
                              </a:lnTo>
                              <a:lnTo>
                                <a:pt x="186848" y="225033"/>
                              </a:lnTo>
                              <a:lnTo>
                                <a:pt x="189576" y="223215"/>
                              </a:lnTo>
                              <a:lnTo>
                                <a:pt x="193213" y="219577"/>
                              </a:lnTo>
                              <a:lnTo>
                                <a:pt x="195486" y="216395"/>
                              </a:lnTo>
                              <a:lnTo>
                                <a:pt x="198213" y="213213"/>
                              </a:lnTo>
                              <a:lnTo>
                                <a:pt x="203215" y="210939"/>
                              </a:lnTo>
                              <a:lnTo>
                                <a:pt x="206851" y="208667"/>
                              </a:lnTo>
                              <a:lnTo>
                                <a:pt x="210489" y="205484"/>
                              </a:lnTo>
                              <a:lnTo>
                                <a:pt x="215489" y="203211"/>
                              </a:lnTo>
                              <a:lnTo>
                                <a:pt x="220035" y="201393"/>
                              </a:lnTo>
                              <a:lnTo>
                                <a:pt x="225036" y="197756"/>
                              </a:lnTo>
                              <a:lnTo>
                                <a:pt x="228673" y="196847"/>
                              </a:lnTo>
                              <a:lnTo>
                                <a:pt x="232765" y="194574"/>
                              </a:lnTo>
                              <a:lnTo>
                                <a:pt x="237311" y="193664"/>
                              </a:lnTo>
                              <a:lnTo>
                                <a:pt x="242311" y="192300"/>
                              </a:lnTo>
                              <a:lnTo>
                                <a:pt x="286865" y="192300"/>
                              </a:lnTo>
                              <a:lnTo>
                                <a:pt x="292775" y="193664"/>
                              </a:lnTo>
                              <a:lnTo>
                                <a:pt x="300049" y="194574"/>
                              </a:lnTo>
                              <a:lnTo>
                                <a:pt x="306413" y="194574"/>
                              </a:lnTo>
                              <a:lnTo>
                                <a:pt x="311414" y="195938"/>
                              </a:lnTo>
                              <a:lnTo>
                                <a:pt x="316415" y="196847"/>
                              </a:lnTo>
                              <a:lnTo>
                                <a:pt x="320961" y="196847"/>
                              </a:lnTo>
                              <a:lnTo>
                                <a:pt x="323689" y="196847"/>
                              </a:lnTo>
                              <a:lnTo>
                                <a:pt x="327326" y="197756"/>
                              </a:lnTo>
                              <a:lnTo>
                                <a:pt x="330963" y="196847"/>
                              </a:lnTo>
                              <a:lnTo>
                                <a:pt x="332327" y="196847"/>
                              </a:lnTo>
                              <a:lnTo>
                                <a:pt x="334599" y="196847"/>
                              </a:lnTo>
                              <a:lnTo>
                                <a:pt x="335964" y="195938"/>
                              </a:lnTo>
                              <a:lnTo>
                                <a:pt x="337328" y="194574"/>
                              </a:lnTo>
                              <a:lnTo>
                                <a:pt x="338237" y="192300"/>
                              </a:lnTo>
                              <a:lnTo>
                                <a:pt x="338237" y="190027"/>
                              </a:lnTo>
                              <a:lnTo>
                                <a:pt x="338237" y="186845"/>
                              </a:lnTo>
                              <a:lnTo>
                                <a:pt x="338237" y="183663"/>
                              </a:lnTo>
                              <a:lnTo>
                                <a:pt x="338237" y="181390"/>
                              </a:lnTo>
                              <a:lnTo>
                                <a:pt x="338237" y="178208"/>
                              </a:lnTo>
                              <a:lnTo>
                                <a:pt x="338237" y="175025"/>
                              </a:lnTo>
                              <a:lnTo>
                                <a:pt x="337328" y="170479"/>
                              </a:lnTo>
                              <a:lnTo>
                                <a:pt x="337328" y="166387"/>
                              </a:lnTo>
                              <a:lnTo>
                                <a:pt x="335964" y="161842"/>
                              </a:lnTo>
                              <a:lnTo>
                                <a:pt x="335964" y="157295"/>
                              </a:lnTo>
                              <a:lnTo>
                                <a:pt x="335964" y="154113"/>
                              </a:lnTo>
                              <a:lnTo>
                                <a:pt x="335964" y="149567"/>
                              </a:lnTo>
                              <a:lnTo>
                                <a:pt x="334599" y="147749"/>
                              </a:lnTo>
                              <a:lnTo>
                                <a:pt x="334599" y="150931"/>
                              </a:lnTo>
                              <a:lnTo>
                                <a:pt x="334599" y="156387"/>
                              </a:lnTo>
                              <a:lnTo>
                                <a:pt x="333235" y="161842"/>
                              </a:lnTo>
                              <a:lnTo>
                                <a:pt x="333235" y="167297"/>
                              </a:lnTo>
                              <a:lnTo>
                                <a:pt x="332327" y="172753"/>
                              </a:lnTo>
                              <a:lnTo>
                                <a:pt x="332327" y="179116"/>
                              </a:lnTo>
                              <a:lnTo>
                                <a:pt x="330963" y="185936"/>
                              </a:lnTo>
                              <a:lnTo>
                                <a:pt x="330963" y="192300"/>
                              </a:lnTo>
                              <a:lnTo>
                                <a:pt x="329599" y="200029"/>
                              </a:lnTo>
                              <a:lnTo>
                                <a:pt x="329599" y="207757"/>
                              </a:lnTo>
                              <a:lnTo>
                                <a:pt x="329599" y="215486"/>
                              </a:lnTo>
                              <a:lnTo>
                                <a:pt x="328690" y="221850"/>
                              </a:lnTo>
                              <a:lnTo>
                                <a:pt x="328690" y="228669"/>
                              </a:lnTo>
                              <a:lnTo>
                                <a:pt x="327326" y="235034"/>
                              </a:lnTo>
                              <a:lnTo>
                                <a:pt x="327326" y="241854"/>
                              </a:lnTo>
                              <a:lnTo>
                                <a:pt x="328690" y="248218"/>
                              </a:lnTo>
                              <a:lnTo>
                                <a:pt x="329599" y="253673"/>
                              </a:lnTo>
                              <a:lnTo>
                                <a:pt x="330963" y="258219"/>
                              </a:lnTo>
                              <a:lnTo>
                                <a:pt x="332327" y="261401"/>
                              </a:lnTo>
                              <a:lnTo>
                                <a:pt x="333235" y="264584"/>
                              </a:lnTo>
                              <a:lnTo>
                                <a:pt x="335964" y="266857"/>
                              </a:lnTo>
                              <a:lnTo>
                                <a:pt x="338237" y="270039"/>
                              </a:lnTo>
                              <a:lnTo>
                                <a:pt x="341873" y="272312"/>
                              </a:lnTo>
                              <a:lnTo>
                                <a:pt x="346874" y="272312"/>
                              </a:lnTo>
                              <a:lnTo>
                                <a:pt x="350511" y="270948"/>
                              </a:lnTo>
                              <a:lnTo>
                                <a:pt x="356876" y="269130"/>
                              </a:lnTo>
                              <a:lnTo>
                                <a:pt x="364150" y="264584"/>
                              </a:lnTo>
                              <a:lnTo>
                                <a:pt x="372788" y="25912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292877pt;margin-top:249.374451pt;width:29.4pt;height:22.7pt;mso-position-horizontal-relative:page;mso-position-vertical-relative:page;z-index:15995392" id="docshape531" coordorigin="6606,4987" coordsize="588,454" path="m6675,5297l6670,5297,6664,5294,6658,5292,6655,5289,6650,5289,6649,5292,6647,5297,6642,5305,6641,5311,6637,5318,6635,5327,6631,5335,6625,5344,6619,5353,6616,5363,6612,5373,6609,5383,6608,5394,6606,5404,6606,5413,6606,5420,6609,5426,6616,5434,6625,5437,6635,5439,6649,5441,6664,5439,6677,5434,6693,5430,6710,5421,6732,5414,6753,5406,6813,5371,6864,5323,6891,5282,6902,5260,6914,5234,6926,5209,6935,5184,6943,5158,6949,5132,6955,5106,6960,5086,6966,5068,6968,5055,6972,5041,6976,5029,6978,5018,6980,5010,6982,5003,6982,4996,6984,4991,6984,4987,6982,4987,6980,4989,6980,4993,6978,5000,6976,5006,6974,5017,6972,5027,6970,5038,6968,5051,6966,5065,6966,5081,6965,5096,6962,5113,6960,5132,6959,5151,6955,5171,6945,5239,6929,5289,6926,5305,6919,5320,6914,5332,6910,5344,6907,5354,6902,5365,6900,5373,6897,5380,6894,5383,6893,5387,6891,5383,6891,5378,6891,5375,6891,5370,6891,5365,6893,5358,6894,5353,6897,5349,6900,5342,6904,5339,6910,5333,6914,5328,6918,5323,6926,5320,6932,5316,6937,5311,6945,5308,6952,5305,6960,5299,6966,5297,6972,5294,6980,5292,6987,5290,7058,5290,7067,5292,7078,5294,7088,5294,7096,5296,7104,5297,7111,5297,7116,5297,7121,5299,7127,5297,7129,5297,7133,5297,7135,5296,7137,5294,7139,5290,7139,5287,7139,5282,7139,5277,7139,5273,7139,5268,7139,5263,7137,5256,7137,5250,7135,5242,7135,5235,7135,5230,7135,5223,7133,5220,7133,5225,7133,5234,7131,5242,7131,5251,7129,5260,7129,5270,7127,5280,7127,5290,7125,5302,7125,5315,7125,5327,7123,5337,7123,5348,7121,5358,7121,5368,7123,5378,7125,5387,7127,5394,7129,5399,7131,5404,7135,5408,7139,5413,7144,5416,7152,5416,7158,5414,7168,5411,7179,5404,7193,539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5904" behindDoc="0" locked="0" layoutInCell="1" allowOverlap="1" wp14:anchorId="6D29D23B" wp14:editId="787321B5">
                <wp:simplePos x="0" y="0"/>
                <wp:positionH relativeFrom="page">
                  <wp:posOffset>4589783</wp:posOffset>
                </wp:positionH>
                <wp:positionV relativeFrom="page">
                  <wp:posOffset>3177058</wp:posOffset>
                </wp:positionV>
                <wp:extent cx="96520" cy="6921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69215"/>
                        </a:xfrm>
                        <a:custGeom>
                          <a:avLst/>
                          <a:gdLst/>
                          <a:ahLst/>
                          <a:cxnLst/>
                          <a:rect l="l" t="t" r="r" b="b"/>
                          <a:pathLst>
                            <a:path w="96520" h="69215">
                              <a:moveTo>
                                <a:pt x="95924" y="3181"/>
                              </a:moveTo>
                              <a:lnTo>
                                <a:pt x="94560" y="1817"/>
                              </a:lnTo>
                              <a:lnTo>
                                <a:pt x="89560" y="908"/>
                              </a:lnTo>
                              <a:lnTo>
                                <a:pt x="85923" y="0"/>
                              </a:lnTo>
                              <a:lnTo>
                                <a:pt x="82286" y="0"/>
                              </a:lnTo>
                              <a:lnTo>
                                <a:pt x="80013" y="0"/>
                              </a:lnTo>
                              <a:lnTo>
                                <a:pt x="49099" y="17274"/>
                              </a:lnTo>
                              <a:lnTo>
                                <a:pt x="40461" y="22730"/>
                              </a:lnTo>
                              <a:lnTo>
                                <a:pt x="31823" y="29549"/>
                              </a:lnTo>
                              <a:lnTo>
                                <a:pt x="24549" y="35914"/>
                              </a:lnTo>
                              <a:lnTo>
                                <a:pt x="17275" y="44551"/>
                              </a:lnTo>
                              <a:lnTo>
                                <a:pt x="12274" y="50007"/>
                              </a:lnTo>
                              <a:lnTo>
                                <a:pt x="7273" y="56825"/>
                              </a:lnTo>
                              <a:lnTo>
                                <a:pt x="3636" y="63190"/>
                              </a:lnTo>
                              <a:lnTo>
                                <a:pt x="0" y="6864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400299pt;margin-top:250.162048pt;width:7.6pt;height:5.45pt;mso-position-horizontal-relative:page;mso-position-vertical-relative:page;z-index:15995904" id="docshape532" coordorigin="7228,5003" coordsize="152,109" path="m7379,5008l7377,5006,7369,5005,7363,5003,7358,5003,7354,5003,7305,5030,7292,5039,7278,5050,7267,5060,7255,5073,7247,5082,7239,5093,7234,5103,7228,511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6416" behindDoc="0" locked="0" layoutInCell="1" allowOverlap="1" wp14:anchorId="73E11BC1" wp14:editId="1DF2B6D3">
                <wp:simplePos x="0" y="0"/>
                <wp:positionH relativeFrom="page">
                  <wp:posOffset>4701620</wp:posOffset>
                </wp:positionH>
                <wp:positionV relativeFrom="page">
                  <wp:posOffset>3322532</wp:posOffset>
                </wp:positionV>
                <wp:extent cx="216535" cy="10096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100965"/>
                        </a:xfrm>
                        <a:custGeom>
                          <a:avLst/>
                          <a:gdLst/>
                          <a:ahLst/>
                          <a:cxnLst/>
                          <a:rect l="l" t="t" r="r" b="b"/>
                          <a:pathLst>
                            <a:path w="216535" h="100965">
                              <a:moveTo>
                                <a:pt x="1363" y="14093"/>
                              </a:moveTo>
                              <a:lnTo>
                                <a:pt x="0" y="7273"/>
                              </a:lnTo>
                              <a:lnTo>
                                <a:pt x="1363" y="5455"/>
                              </a:lnTo>
                              <a:lnTo>
                                <a:pt x="3636" y="4092"/>
                              </a:lnTo>
                              <a:lnTo>
                                <a:pt x="6364" y="3182"/>
                              </a:lnTo>
                              <a:lnTo>
                                <a:pt x="7273" y="1818"/>
                              </a:lnTo>
                              <a:lnTo>
                                <a:pt x="8637" y="0"/>
                              </a:lnTo>
                              <a:lnTo>
                                <a:pt x="10910" y="0"/>
                              </a:lnTo>
                              <a:lnTo>
                                <a:pt x="13638" y="910"/>
                              </a:lnTo>
                              <a:lnTo>
                                <a:pt x="15911" y="4092"/>
                              </a:lnTo>
                              <a:lnTo>
                                <a:pt x="17274" y="9546"/>
                              </a:lnTo>
                              <a:lnTo>
                                <a:pt x="20912" y="12729"/>
                              </a:lnTo>
                              <a:lnTo>
                                <a:pt x="23185" y="17275"/>
                              </a:lnTo>
                              <a:lnTo>
                                <a:pt x="25912" y="21821"/>
                              </a:lnTo>
                              <a:lnTo>
                                <a:pt x="29550" y="25913"/>
                              </a:lnTo>
                              <a:lnTo>
                                <a:pt x="33186" y="30459"/>
                              </a:lnTo>
                              <a:lnTo>
                                <a:pt x="35460" y="34550"/>
                              </a:lnTo>
                              <a:lnTo>
                                <a:pt x="39551" y="40461"/>
                              </a:lnTo>
                              <a:lnTo>
                                <a:pt x="43188" y="45915"/>
                              </a:lnTo>
                              <a:lnTo>
                                <a:pt x="45461" y="50007"/>
                              </a:lnTo>
                              <a:lnTo>
                                <a:pt x="46825" y="55462"/>
                              </a:lnTo>
                              <a:lnTo>
                                <a:pt x="49098" y="62281"/>
                              </a:lnTo>
                              <a:lnTo>
                                <a:pt x="50462" y="66372"/>
                              </a:lnTo>
                              <a:lnTo>
                                <a:pt x="51825" y="71828"/>
                              </a:lnTo>
                              <a:lnTo>
                                <a:pt x="51825" y="76374"/>
                              </a:lnTo>
                              <a:lnTo>
                                <a:pt x="51825" y="81830"/>
                              </a:lnTo>
                              <a:lnTo>
                                <a:pt x="51825" y="85012"/>
                              </a:lnTo>
                              <a:lnTo>
                                <a:pt x="50462" y="88194"/>
                              </a:lnTo>
                              <a:lnTo>
                                <a:pt x="49098" y="90468"/>
                              </a:lnTo>
                              <a:lnTo>
                                <a:pt x="46825" y="90468"/>
                              </a:lnTo>
                              <a:lnTo>
                                <a:pt x="44098" y="90468"/>
                              </a:lnTo>
                              <a:lnTo>
                                <a:pt x="41824" y="90468"/>
                              </a:lnTo>
                              <a:lnTo>
                                <a:pt x="39551" y="89558"/>
                              </a:lnTo>
                              <a:lnTo>
                                <a:pt x="38187" y="87285"/>
                              </a:lnTo>
                              <a:lnTo>
                                <a:pt x="38187" y="85012"/>
                              </a:lnTo>
                              <a:lnTo>
                                <a:pt x="36824" y="81830"/>
                              </a:lnTo>
                              <a:lnTo>
                                <a:pt x="38187" y="78647"/>
                              </a:lnTo>
                              <a:lnTo>
                                <a:pt x="39551" y="74101"/>
                              </a:lnTo>
                              <a:lnTo>
                                <a:pt x="40460" y="69556"/>
                              </a:lnTo>
                              <a:lnTo>
                                <a:pt x="43188" y="64099"/>
                              </a:lnTo>
                              <a:lnTo>
                                <a:pt x="45461" y="60008"/>
                              </a:lnTo>
                              <a:lnTo>
                                <a:pt x="50462" y="55462"/>
                              </a:lnTo>
                              <a:lnTo>
                                <a:pt x="54099" y="50007"/>
                              </a:lnTo>
                              <a:lnTo>
                                <a:pt x="59099" y="45915"/>
                              </a:lnTo>
                              <a:lnTo>
                                <a:pt x="64101" y="41370"/>
                              </a:lnTo>
                              <a:lnTo>
                                <a:pt x="70010" y="35914"/>
                              </a:lnTo>
                              <a:lnTo>
                                <a:pt x="76375" y="32732"/>
                              </a:lnTo>
                              <a:lnTo>
                                <a:pt x="83649" y="28186"/>
                              </a:lnTo>
                              <a:lnTo>
                                <a:pt x="92287" y="22731"/>
                              </a:lnTo>
                              <a:lnTo>
                                <a:pt x="99561" y="18184"/>
                              </a:lnTo>
                              <a:lnTo>
                                <a:pt x="106835" y="15002"/>
                              </a:lnTo>
                              <a:lnTo>
                                <a:pt x="115472" y="11820"/>
                              </a:lnTo>
                              <a:lnTo>
                                <a:pt x="123201" y="7273"/>
                              </a:lnTo>
                              <a:lnTo>
                                <a:pt x="131839" y="6364"/>
                              </a:lnTo>
                              <a:lnTo>
                                <a:pt x="139113" y="5455"/>
                              </a:lnTo>
                              <a:lnTo>
                                <a:pt x="146387" y="4092"/>
                              </a:lnTo>
                              <a:lnTo>
                                <a:pt x="152751" y="4092"/>
                              </a:lnTo>
                              <a:lnTo>
                                <a:pt x="158661" y="4092"/>
                              </a:lnTo>
                              <a:lnTo>
                                <a:pt x="165026" y="5455"/>
                              </a:lnTo>
                              <a:lnTo>
                                <a:pt x="170936" y="7273"/>
                              </a:lnTo>
                              <a:lnTo>
                                <a:pt x="175937" y="9546"/>
                              </a:lnTo>
                              <a:lnTo>
                                <a:pt x="180938" y="12729"/>
                              </a:lnTo>
                              <a:lnTo>
                                <a:pt x="186847" y="15002"/>
                              </a:lnTo>
                              <a:lnTo>
                                <a:pt x="205487" y="39096"/>
                              </a:lnTo>
                              <a:lnTo>
                                <a:pt x="209124" y="45915"/>
                              </a:lnTo>
                              <a:lnTo>
                                <a:pt x="210488" y="53189"/>
                              </a:lnTo>
                              <a:lnTo>
                                <a:pt x="212761" y="62281"/>
                              </a:lnTo>
                              <a:lnTo>
                                <a:pt x="214125" y="68646"/>
                              </a:lnTo>
                              <a:lnTo>
                                <a:pt x="215489" y="74101"/>
                              </a:lnTo>
                              <a:lnTo>
                                <a:pt x="216398" y="79557"/>
                              </a:lnTo>
                              <a:lnTo>
                                <a:pt x="216398" y="85012"/>
                              </a:lnTo>
                              <a:lnTo>
                                <a:pt x="215489" y="89558"/>
                              </a:lnTo>
                              <a:lnTo>
                                <a:pt x="215489" y="92740"/>
                              </a:lnTo>
                              <a:lnTo>
                                <a:pt x="216398" y="95014"/>
                              </a:lnTo>
                              <a:lnTo>
                                <a:pt x="216398" y="98196"/>
                              </a:lnTo>
                              <a:lnTo>
                                <a:pt x="214125" y="10046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20636pt;margin-top:261.61676pt;width:17.05pt;height:7.95pt;mso-position-horizontal-relative:page;mso-position-vertical-relative:page;z-index:15996416" id="docshape533" coordorigin="7404,5232" coordsize="341,159" path="m7406,5255l7404,5244,7406,5241,7410,5239,7414,5237,7416,5235,7418,5232,7421,5232,7426,5234,7429,5239,7431,5247,7437,5252,7441,5260,7445,5267,7451,5273,7456,5280,7460,5287,7466,5296,7472,5305,7476,5311,7478,5320,7481,5330,7484,5337,7486,5345,7486,5353,7486,5361,7486,5366,7484,5371,7481,5375,7478,5375,7474,5375,7470,5375,7466,5373,7464,5370,7464,5366,7462,5361,7464,5356,7466,5349,7468,5342,7472,5333,7476,5327,7484,5320,7489,5311,7497,5305,7505,5297,7514,5289,7524,5284,7536,5277,7549,5268,7561,5261,7572,5256,7586,5251,7598,5244,7612,5242,7623,5241,7635,5239,7645,5239,7654,5239,7664,5241,7673,5244,7681,5247,7689,5252,7698,5256,7728,5294,7733,5305,7736,5316,7739,5330,7741,5340,7743,5349,7745,5358,7745,5366,7743,5373,7743,5378,7745,5382,7745,5387,7741,5391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6928" behindDoc="0" locked="0" layoutInCell="1" allowOverlap="1" wp14:anchorId="035C6BF0" wp14:editId="0BA57AE8">
                <wp:simplePos x="0" y="0"/>
                <wp:positionH relativeFrom="page">
                  <wp:posOffset>4921656</wp:posOffset>
                </wp:positionH>
                <wp:positionV relativeFrom="page">
                  <wp:posOffset>3264342</wp:posOffset>
                </wp:positionV>
                <wp:extent cx="401955" cy="193675"/>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 cy="193675"/>
                        </a:xfrm>
                        <a:custGeom>
                          <a:avLst/>
                          <a:gdLst/>
                          <a:ahLst/>
                          <a:cxnLst/>
                          <a:rect l="l" t="t" r="r" b="b"/>
                          <a:pathLst>
                            <a:path w="401955" h="193675">
                              <a:moveTo>
                                <a:pt x="0" y="32732"/>
                              </a:moveTo>
                              <a:lnTo>
                                <a:pt x="0" y="35914"/>
                              </a:lnTo>
                              <a:lnTo>
                                <a:pt x="1363" y="39551"/>
                              </a:lnTo>
                              <a:lnTo>
                                <a:pt x="3636" y="42733"/>
                              </a:lnTo>
                              <a:lnTo>
                                <a:pt x="7728" y="46825"/>
                              </a:lnTo>
                              <a:lnTo>
                                <a:pt x="11365" y="51371"/>
                              </a:lnTo>
                              <a:lnTo>
                                <a:pt x="15002" y="54553"/>
                              </a:lnTo>
                              <a:lnTo>
                                <a:pt x="18639" y="58190"/>
                              </a:lnTo>
                              <a:lnTo>
                                <a:pt x="23640" y="62282"/>
                              </a:lnTo>
                              <a:lnTo>
                                <a:pt x="29550" y="65464"/>
                              </a:lnTo>
                              <a:lnTo>
                                <a:pt x="35914" y="69100"/>
                              </a:lnTo>
                              <a:lnTo>
                                <a:pt x="41825" y="72283"/>
                              </a:lnTo>
                              <a:lnTo>
                                <a:pt x="49553" y="75465"/>
                              </a:lnTo>
                              <a:lnTo>
                                <a:pt x="55463" y="78647"/>
                              </a:lnTo>
                              <a:lnTo>
                                <a:pt x="64101" y="83194"/>
                              </a:lnTo>
                              <a:lnTo>
                                <a:pt x="72738" y="87286"/>
                              </a:lnTo>
                              <a:lnTo>
                                <a:pt x="81376" y="90922"/>
                              </a:lnTo>
                              <a:lnTo>
                                <a:pt x="90014" y="92740"/>
                              </a:lnTo>
                              <a:lnTo>
                                <a:pt x="97288" y="94104"/>
                              </a:lnTo>
                              <a:lnTo>
                                <a:pt x="105926" y="96377"/>
                              </a:lnTo>
                              <a:lnTo>
                                <a:pt x="113200" y="97287"/>
                              </a:lnTo>
                              <a:lnTo>
                                <a:pt x="121838" y="97287"/>
                              </a:lnTo>
                              <a:lnTo>
                                <a:pt x="128202" y="97287"/>
                              </a:lnTo>
                              <a:lnTo>
                                <a:pt x="158662" y="78647"/>
                              </a:lnTo>
                              <a:lnTo>
                                <a:pt x="162754" y="74556"/>
                              </a:lnTo>
                              <a:lnTo>
                                <a:pt x="165026" y="70010"/>
                              </a:lnTo>
                              <a:lnTo>
                                <a:pt x="167299" y="63645"/>
                              </a:lnTo>
                              <a:lnTo>
                                <a:pt x="170027" y="58190"/>
                              </a:lnTo>
                              <a:lnTo>
                                <a:pt x="171391" y="51371"/>
                              </a:lnTo>
                              <a:lnTo>
                                <a:pt x="171391" y="46825"/>
                              </a:lnTo>
                              <a:lnTo>
                                <a:pt x="171391" y="40460"/>
                              </a:lnTo>
                              <a:lnTo>
                                <a:pt x="171391" y="35005"/>
                              </a:lnTo>
                              <a:lnTo>
                                <a:pt x="170027" y="29550"/>
                              </a:lnTo>
                              <a:lnTo>
                                <a:pt x="170027" y="25003"/>
                              </a:lnTo>
                              <a:lnTo>
                                <a:pt x="168664" y="20912"/>
                              </a:lnTo>
                              <a:lnTo>
                                <a:pt x="166390" y="16366"/>
                              </a:lnTo>
                              <a:lnTo>
                                <a:pt x="165026" y="11820"/>
                              </a:lnTo>
                              <a:lnTo>
                                <a:pt x="163662" y="8638"/>
                              </a:lnTo>
                              <a:lnTo>
                                <a:pt x="161390" y="4547"/>
                              </a:lnTo>
                              <a:lnTo>
                                <a:pt x="158662" y="2274"/>
                              </a:lnTo>
                              <a:lnTo>
                                <a:pt x="157752" y="0"/>
                              </a:lnTo>
                              <a:lnTo>
                                <a:pt x="155025" y="0"/>
                              </a:lnTo>
                              <a:lnTo>
                                <a:pt x="152751" y="2274"/>
                              </a:lnTo>
                              <a:lnTo>
                                <a:pt x="151388" y="5455"/>
                              </a:lnTo>
                              <a:lnTo>
                                <a:pt x="149114" y="8638"/>
                              </a:lnTo>
                              <a:lnTo>
                                <a:pt x="147751" y="13183"/>
                              </a:lnTo>
                              <a:lnTo>
                                <a:pt x="145477" y="17729"/>
                              </a:lnTo>
                              <a:lnTo>
                                <a:pt x="144114" y="23185"/>
                              </a:lnTo>
                              <a:lnTo>
                                <a:pt x="142750" y="29550"/>
                              </a:lnTo>
                              <a:lnTo>
                                <a:pt x="140477" y="37278"/>
                              </a:lnTo>
                              <a:lnTo>
                                <a:pt x="140477" y="45915"/>
                              </a:lnTo>
                              <a:lnTo>
                                <a:pt x="139113" y="55916"/>
                              </a:lnTo>
                              <a:lnTo>
                                <a:pt x="137749" y="64554"/>
                              </a:lnTo>
                              <a:lnTo>
                                <a:pt x="136840" y="73192"/>
                              </a:lnTo>
                              <a:lnTo>
                                <a:pt x="134112" y="81829"/>
                              </a:lnTo>
                              <a:lnTo>
                                <a:pt x="133203" y="91831"/>
                              </a:lnTo>
                              <a:lnTo>
                                <a:pt x="130475" y="101833"/>
                              </a:lnTo>
                              <a:lnTo>
                                <a:pt x="129566" y="112744"/>
                              </a:lnTo>
                              <a:lnTo>
                                <a:pt x="126838" y="122290"/>
                              </a:lnTo>
                              <a:lnTo>
                                <a:pt x="125474" y="133201"/>
                              </a:lnTo>
                              <a:lnTo>
                                <a:pt x="123202" y="143202"/>
                              </a:lnTo>
                              <a:lnTo>
                                <a:pt x="123202" y="151839"/>
                              </a:lnTo>
                              <a:lnTo>
                                <a:pt x="121838" y="160932"/>
                              </a:lnTo>
                              <a:lnTo>
                                <a:pt x="121838" y="168206"/>
                              </a:lnTo>
                              <a:lnTo>
                                <a:pt x="121838" y="175024"/>
                              </a:lnTo>
                              <a:lnTo>
                                <a:pt x="123202" y="181390"/>
                              </a:lnTo>
                              <a:lnTo>
                                <a:pt x="124565" y="185935"/>
                              </a:lnTo>
                              <a:lnTo>
                                <a:pt x="126838" y="189118"/>
                              </a:lnTo>
                              <a:lnTo>
                                <a:pt x="130475" y="191391"/>
                              </a:lnTo>
                              <a:lnTo>
                                <a:pt x="134112" y="192299"/>
                              </a:lnTo>
                              <a:lnTo>
                                <a:pt x="137749" y="193664"/>
                              </a:lnTo>
                              <a:lnTo>
                                <a:pt x="142750" y="192299"/>
                              </a:lnTo>
                              <a:lnTo>
                                <a:pt x="146387" y="190482"/>
                              </a:lnTo>
                              <a:lnTo>
                                <a:pt x="152751" y="186845"/>
                              </a:lnTo>
                              <a:lnTo>
                                <a:pt x="158662" y="182753"/>
                              </a:lnTo>
                              <a:lnTo>
                                <a:pt x="166390" y="178207"/>
                              </a:lnTo>
                              <a:lnTo>
                                <a:pt x="173664" y="172752"/>
                              </a:lnTo>
                              <a:lnTo>
                                <a:pt x="182302" y="166387"/>
                              </a:lnTo>
                              <a:lnTo>
                                <a:pt x="189576" y="159569"/>
                              </a:lnTo>
                              <a:lnTo>
                                <a:pt x="198214" y="151839"/>
                              </a:lnTo>
                              <a:lnTo>
                                <a:pt x="208215" y="144567"/>
                              </a:lnTo>
                              <a:lnTo>
                                <a:pt x="217762" y="134564"/>
                              </a:lnTo>
                              <a:lnTo>
                                <a:pt x="227764" y="126837"/>
                              </a:lnTo>
                              <a:lnTo>
                                <a:pt x="237765" y="119108"/>
                              </a:lnTo>
                              <a:lnTo>
                                <a:pt x="247312" y="110470"/>
                              </a:lnTo>
                              <a:lnTo>
                                <a:pt x="257314" y="102742"/>
                              </a:lnTo>
                              <a:lnTo>
                                <a:pt x="268225" y="95013"/>
                              </a:lnTo>
                              <a:lnTo>
                                <a:pt x="279591" y="88649"/>
                              </a:lnTo>
                              <a:lnTo>
                                <a:pt x="290501" y="81829"/>
                              </a:lnTo>
                              <a:lnTo>
                                <a:pt x="301412" y="75465"/>
                              </a:lnTo>
                              <a:lnTo>
                                <a:pt x="311413" y="70010"/>
                              </a:lnTo>
                              <a:lnTo>
                                <a:pt x="321415" y="64554"/>
                              </a:lnTo>
                              <a:lnTo>
                                <a:pt x="332327" y="61373"/>
                              </a:lnTo>
                              <a:lnTo>
                                <a:pt x="340964" y="58190"/>
                              </a:lnTo>
                              <a:lnTo>
                                <a:pt x="349602" y="56826"/>
                              </a:lnTo>
                              <a:lnTo>
                                <a:pt x="358240" y="56826"/>
                              </a:lnTo>
                              <a:lnTo>
                                <a:pt x="364149" y="56826"/>
                              </a:lnTo>
                              <a:lnTo>
                                <a:pt x="371878" y="59100"/>
                              </a:lnTo>
                              <a:lnTo>
                                <a:pt x="377788" y="61373"/>
                              </a:lnTo>
                              <a:lnTo>
                                <a:pt x="382789" y="63645"/>
                              </a:lnTo>
                              <a:lnTo>
                                <a:pt x="387790" y="65464"/>
                              </a:lnTo>
                              <a:lnTo>
                                <a:pt x="391427" y="70010"/>
                              </a:lnTo>
                              <a:lnTo>
                                <a:pt x="396428" y="73192"/>
                              </a:lnTo>
                              <a:lnTo>
                                <a:pt x="398701" y="78647"/>
                              </a:lnTo>
                              <a:lnTo>
                                <a:pt x="401428" y="84103"/>
                              </a:lnTo>
                              <a:lnTo>
                                <a:pt x="401428" y="91831"/>
                              </a:lnTo>
                              <a:lnTo>
                                <a:pt x="401428" y="99560"/>
                              </a:lnTo>
                              <a:lnTo>
                                <a:pt x="400064" y="107288"/>
                              </a:lnTo>
                              <a:lnTo>
                                <a:pt x="398701" y="115926"/>
                              </a:lnTo>
                              <a:lnTo>
                                <a:pt x="395064" y="124562"/>
                              </a:lnTo>
                              <a:lnTo>
                                <a:pt x="390063" y="132291"/>
                              </a:lnTo>
                              <a:lnTo>
                                <a:pt x="384153" y="137747"/>
                              </a:lnTo>
                              <a:lnTo>
                                <a:pt x="377788" y="144567"/>
                              </a:lnTo>
                              <a:lnTo>
                                <a:pt x="369151" y="15093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531982pt;margin-top:257.034851pt;width:31.65pt;height:15.25pt;mso-position-horizontal-relative:page;mso-position-vertical-relative:page;z-index:15996928" id="docshape534" coordorigin="7751,5141" coordsize="633,305" path="m7751,5192l7751,5197,7753,5203,7756,5208,7763,5214,7769,5222,7774,5227,7780,5232,7788,5239,7797,5244,7807,5250,7817,5255,7829,5260,7838,5265,7852,5272,7865,5278,7879,5284,7892,5287,7904,5289,7917,5292,7929,5294,7943,5294,7953,5294,8001,5265,8007,5258,8011,5251,8014,5241,8018,5232,8021,5222,8021,5214,8021,5204,8021,5196,8018,5187,8018,5180,8016,5174,8013,5166,8011,5159,8008,5154,8005,5148,8001,5144,7999,5141,7995,5141,7991,5144,7989,5149,7985,5154,7983,5161,7980,5169,7978,5177,7975,5187,7972,5199,7972,5213,7970,5229,7968,5242,7966,5256,7962,5270,7960,5285,7956,5301,7955,5318,7950,5333,7948,5350,7945,5366,7945,5380,7943,5394,7943,5406,7943,5416,7945,5426,7947,5434,7950,5439,7956,5442,7962,5444,7968,5446,7975,5444,7981,5441,7991,5435,8001,5428,8013,5421,8024,5413,8038,5403,8049,5392,8063,5380,8079,5368,8094,5353,8109,5340,8125,5328,8140,5315,8156,5302,8173,5290,8191,5280,8208,5270,8225,5260,8241,5251,8257,5242,8274,5237,8288,5232,8301,5230,8315,5230,8324,5230,8336,5234,8346,5237,8353,5241,8361,5244,8367,5251,8375,5256,8379,5265,8383,5273,8383,5285,8383,5297,8381,5310,8379,5323,8373,5337,8365,5349,8356,5358,8346,5368,8332,5378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7440" behindDoc="0" locked="0" layoutInCell="1" allowOverlap="1" wp14:anchorId="6668C9E8" wp14:editId="5D16A8E3">
                <wp:simplePos x="0" y="0"/>
                <wp:positionH relativeFrom="page">
                  <wp:posOffset>2185756</wp:posOffset>
                </wp:positionH>
                <wp:positionV relativeFrom="page">
                  <wp:posOffset>4090825</wp:posOffset>
                </wp:positionV>
                <wp:extent cx="254000" cy="5969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59690"/>
                        </a:xfrm>
                        <a:custGeom>
                          <a:avLst/>
                          <a:gdLst/>
                          <a:ahLst/>
                          <a:cxnLst/>
                          <a:rect l="l" t="t" r="r" b="b"/>
                          <a:pathLst>
                            <a:path w="254000" h="59690">
                              <a:moveTo>
                                <a:pt x="0" y="59099"/>
                              </a:moveTo>
                              <a:lnTo>
                                <a:pt x="1363" y="58190"/>
                              </a:lnTo>
                              <a:lnTo>
                                <a:pt x="3637" y="55917"/>
                              </a:lnTo>
                              <a:lnTo>
                                <a:pt x="10001" y="55007"/>
                              </a:lnTo>
                              <a:lnTo>
                                <a:pt x="15911" y="55007"/>
                              </a:lnTo>
                              <a:lnTo>
                                <a:pt x="22276" y="53644"/>
                              </a:lnTo>
                              <a:lnTo>
                                <a:pt x="30914" y="52734"/>
                              </a:lnTo>
                              <a:lnTo>
                                <a:pt x="39552" y="51825"/>
                              </a:lnTo>
                              <a:lnTo>
                                <a:pt x="49098" y="49552"/>
                              </a:lnTo>
                              <a:lnTo>
                                <a:pt x="59100" y="47279"/>
                              </a:lnTo>
                              <a:lnTo>
                                <a:pt x="70011" y="45006"/>
                              </a:lnTo>
                              <a:lnTo>
                                <a:pt x="81377" y="40460"/>
                              </a:lnTo>
                              <a:lnTo>
                                <a:pt x="94560" y="36368"/>
                              </a:lnTo>
                              <a:lnTo>
                                <a:pt x="109563" y="33187"/>
                              </a:lnTo>
                              <a:lnTo>
                                <a:pt x="126838" y="28640"/>
                              </a:lnTo>
                              <a:lnTo>
                                <a:pt x="144114" y="24094"/>
                              </a:lnTo>
                              <a:lnTo>
                                <a:pt x="160026" y="18638"/>
                              </a:lnTo>
                              <a:lnTo>
                                <a:pt x="177301" y="14547"/>
                              </a:lnTo>
                              <a:lnTo>
                                <a:pt x="194577" y="10001"/>
                              </a:lnTo>
                              <a:lnTo>
                                <a:pt x="210489" y="7728"/>
                              </a:lnTo>
                              <a:lnTo>
                                <a:pt x="225037" y="6819"/>
                              </a:lnTo>
                              <a:lnTo>
                                <a:pt x="238675" y="3636"/>
                              </a:lnTo>
                              <a:lnTo>
                                <a:pt x="253677"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106796pt;margin-top:322.112213pt;width:20pt;height:4.7pt;mso-position-horizontal-relative:page;mso-position-vertical-relative:page;z-index:15997440" id="docshape535" coordorigin="3442,6442" coordsize="400,94" path="m3442,6535l3444,6534,3448,6530,3458,6529,3467,6529,3477,6527,3491,6525,3504,6524,3519,6520,3535,6517,3552,6513,3570,6506,3591,6500,3615,6495,3642,6487,3669,6480,3694,6472,3721,6465,3749,6458,3774,6454,3797,6453,3818,6448,3842,644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7952" behindDoc="0" locked="0" layoutInCell="1" allowOverlap="1" wp14:anchorId="495A03FA" wp14:editId="1D575CCC">
                <wp:simplePos x="0" y="0"/>
                <wp:positionH relativeFrom="page">
                  <wp:posOffset>2810858</wp:posOffset>
                </wp:positionH>
                <wp:positionV relativeFrom="page">
                  <wp:posOffset>3796692</wp:posOffset>
                </wp:positionV>
                <wp:extent cx="354330" cy="28003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280035"/>
                        </a:xfrm>
                        <a:custGeom>
                          <a:avLst/>
                          <a:gdLst/>
                          <a:ahLst/>
                          <a:cxnLst/>
                          <a:rect l="l" t="t" r="r" b="b"/>
                          <a:pathLst>
                            <a:path w="354330" h="280035">
                              <a:moveTo>
                                <a:pt x="7273" y="251854"/>
                              </a:moveTo>
                              <a:lnTo>
                                <a:pt x="5910" y="250490"/>
                              </a:lnTo>
                              <a:lnTo>
                                <a:pt x="3636" y="249580"/>
                              </a:lnTo>
                              <a:lnTo>
                                <a:pt x="909" y="248217"/>
                              </a:lnTo>
                              <a:lnTo>
                                <a:pt x="0" y="249580"/>
                              </a:lnTo>
                              <a:lnTo>
                                <a:pt x="3636" y="248217"/>
                              </a:lnTo>
                              <a:lnTo>
                                <a:pt x="8637" y="247308"/>
                              </a:lnTo>
                              <a:lnTo>
                                <a:pt x="14547" y="245034"/>
                              </a:lnTo>
                              <a:lnTo>
                                <a:pt x="21821" y="241853"/>
                              </a:lnTo>
                              <a:lnTo>
                                <a:pt x="30459" y="237306"/>
                              </a:lnTo>
                              <a:lnTo>
                                <a:pt x="41824" y="231850"/>
                              </a:lnTo>
                              <a:lnTo>
                                <a:pt x="52735" y="225486"/>
                              </a:lnTo>
                              <a:lnTo>
                                <a:pt x="65010" y="217758"/>
                              </a:lnTo>
                              <a:lnTo>
                                <a:pt x="80012" y="209120"/>
                              </a:lnTo>
                              <a:lnTo>
                                <a:pt x="92287" y="199119"/>
                              </a:lnTo>
                              <a:lnTo>
                                <a:pt x="104562" y="188208"/>
                              </a:lnTo>
                              <a:lnTo>
                                <a:pt x="118200" y="176389"/>
                              </a:lnTo>
                              <a:lnTo>
                                <a:pt x="131385" y="164114"/>
                              </a:lnTo>
                              <a:lnTo>
                                <a:pt x="145023" y="152294"/>
                              </a:lnTo>
                              <a:lnTo>
                                <a:pt x="157297" y="140020"/>
                              </a:lnTo>
                              <a:lnTo>
                                <a:pt x="189121" y="104105"/>
                              </a:lnTo>
                              <a:lnTo>
                                <a:pt x="209124" y="70009"/>
                              </a:lnTo>
                              <a:lnTo>
                                <a:pt x="212761" y="59099"/>
                              </a:lnTo>
                              <a:lnTo>
                                <a:pt x="216398" y="49552"/>
                              </a:lnTo>
                              <a:lnTo>
                                <a:pt x="218671" y="40460"/>
                              </a:lnTo>
                              <a:lnTo>
                                <a:pt x="220035" y="31822"/>
                              </a:lnTo>
                              <a:lnTo>
                                <a:pt x="220035" y="25458"/>
                              </a:lnTo>
                              <a:lnTo>
                                <a:pt x="220035" y="17729"/>
                              </a:lnTo>
                              <a:lnTo>
                                <a:pt x="220035" y="13183"/>
                              </a:lnTo>
                              <a:lnTo>
                                <a:pt x="218671" y="9092"/>
                              </a:lnTo>
                              <a:lnTo>
                                <a:pt x="217762" y="4545"/>
                              </a:lnTo>
                              <a:lnTo>
                                <a:pt x="215034" y="2272"/>
                              </a:lnTo>
                              <a:lnTo>
                                <a:pt x="211397" y="1363"/>
                              </a:lnTo>
                              <a:lnTo>
                                <a:pt x="209124" y="0"/>
                              </a:lnTo>
                              <a:lnTo>
                                <a:pt x="205487" y="0"/>
                              </a:lnTo>
                              <a:lnTo>
                                <a:pt x="200486" y="1363"/>
                              </a:lnTo>
                              <a:lnTo>
                                <a:pt x="196850" y="1363"/>
                              </a:lnTo>
                              <a:lnTo>
                                <a:pt x="194122" y="3636"/>
                              </a:lnTo>
                              <a:lnTo>
                                <a:pt x="190485" y="6818"/>
                              </a:lnTo>
                              <a:lnTo>
                                <a:pt x="185484" y="10001"/>
                              </a:lnTo>
                              <a:lnTo>
                                <a:pt x="167299" y="45915"/>
                              </a:lnTo>
                              <a:lnTo>
                                <a:pt x="163662" y="58189"/>
                              </a:lnTo>
                              <a:lnTo>
                                <a:pt x="160025" y="69100"/>
                              </a:lnTo>
                              <a:lnTo>
                                <a:pt x="155934" y="82284"/>
                              </a:lnTo>
                              <a:lnTo>
                                <a:pt x="152297" y="97741"/>
                              </a:lnTo>
                              <a:lnTo>
                                <a:pt x="148660" y="112742"/>
                              </a:lnTo>
                              <a:lnTo>
                                <a:pt x="145023" y="128200"/>
                              </a:lnTo>
                              <a:lnTo>
                                <a:pt x="141386" y="144565"/>
                              </a:lnTo>
                              <a:lnTo>
                                <a:pt x="139113" y="160931"/>
                              </a:lnTo>
                              <a:lnTo>
                                <a:pt x="135021" y="177297"/>
                              </a:lnTo>
                              <a:lnTo>
                                <a:pt x="132748" y="191390"/>
                              </a:lnTo>
                              <a:lnTo>
                                <a:pt x="131385" y="206847"/>
                              </a:lnTo>
                              <a:lnTo>
                                <a:pt x="130475" y="220940"/>
                              </a:lnTo>
                              <a:lnTo>
                                <a:pt x="130475" y="233215"/>
                              </a:lnTo>
                              <a:lnTo>
                                <a:pt x="127747" y="244125"/>
                              </a:lnTo>
                              <a:lnTo>
                                <a:pt x="127747" y="253672"/>
                              </a:lnTo>
                              <a:lnTo>
                                <a:pt x="127747" y="261400"/>
                              </a:lnTo>
                              <a:lnTo>
                                <a:pt x="130475" y="268220"/>
                              </a:lnTo>
                              <a:lnTo>
                                <a:pt x="131385" y="273675"/>
                              </a:lnTo>
                              <a:lnTo>
                                <a:pt x="135021" y="276857"/>
                              </a:lnTo>
                              <a:lnTo>
                                <a:pt x="139113" y="279131"/>
                              </a:lnTo>
                              <a:lnTo>
                                <a:pt x="145023" y="280039"/>
                              </a:lnTo>
                              <a:lnTo>
                                <a:pt x="151387" y="279131"/>
                              </a:lnTo>
                              <a:lnTo>
                                <a:pt x="155934" y="279131"/>
                              </a:lnTo>
                              <a:lnTo>
                                <a:pt x="163662" y="275948"/>
                              </a:lnTo>
                              <a:lnTo>
                                <a:pt x="170936" y="271402"/>
                              </a:lnTo>
                              <a:lnTo>
                                <a:pt x="178210" y="265947"/>
                              </a:lnTo>
                              <a:lnTo>
                                <a:pt x="186848" y="259582"/>
                              </a:lnTo>
                              <a:lnTo>
                                <a:pt x="194122" y="251854"/>
                              </a:lnTo>
                              <a:lnTo>
                                <a:pt x="201851" y="242761"/>
                              </a:lnTo>
                              <a:lnTo>
                                <a:pt x="209124" y="235487"/>
                              </a:lnTo>
                              <a:lnTo>
                                <a:pt x="216398" y="225486"/>
                              </a:lnTo>
                              <a:lnTo>
                                <a:pt x="223672" y="216849"/>
                              </a:lnTo>
                              <a:lnTo>
                                <a:pt x="228673" y="206847"/>
                              </a:lnTo>
                              <a:lnTo>
                                <a:pt x="235038" y="198210"/>
                              </a:lnTo>
                              <a:lnTo>
                                <a:pt x="239584" y="188208"/>
                              </a:lnTo>
                              <a:lnTo>
                                <a:pt x="243676" y="179571"/>
                              </a:lnTo>
                              <a:lnTo>
                                <a:pt x="245948" y="171842"/>
                              </a:lnTo>
                              <a:lnTo>
                                <a:pt x="248221" y="165478"/>
                              </a:lnTo>
                              <a:lnTo>
                                <a:pt x="250949" y="158658"/>
                              </a:lnTo>
                              <a:lnTo>
                                <a:pt x="251858" y="152294"/>
                              </a:lnTo>
                              <a:lnTo>
                                <a:pt x="253222" y="147748"/>
                              </a:lnTo>
                              <a:lnTo>
                                <a:pt x="254586" y="143656"/>
                              </a:lnTo>
                              <a:lnTo>
                                <a:pt x="255950" y="141384"/>
                              </a:lnTo>
                              <a:lnTo>
                                <a:pt x="259587" y="142293"/>
                              </a:lnTo>
                              <a:lnTo>
                                <a:pt x="263224" y="144565"/>
                              </a:lnTo>
                              <a:lnTo>
                                <a:pt x="265497" y="147748"/>
                              </a:lnTo>
                              <a:lnTo>
                                <a:pt x="266861" y="152294"/>
                              </a:lnTo>
                              <a:lnTo>
                                <a:pt x="269134" y="157749"/>
                              </a:lnTo>
                              <a:lnTo>
                                <a:pt x="270498" y="163205"/>
                              </a:lnTo>
                              <a:lnTo>
                                <a:pt x="272771" y="170933"/>
                              </a:lnTo>
                              <a:lnTo>
                                <a:pt x="276862" y="177297"/>
                              </a:lnTo>
                              <a:lnTo>
                                <a:pt x="279136" y="185026"/>
                              </a:lnTo>
                              <a:lnTo>
                                <a:pt x="279136" y="193663"/>
                              </a:lnTo>
                              <a:lnTo>
                                <a:pt x="281408" y="203665"/>
                              </a:lnTo>
                              <a:lnTo>
                                <a:pt x="285500" y="212302"/>
                              </a:lnTo>
                              <a:lnTo>
                                <a:pt x="289137" y="222304"/>
                              </a:lnTo>
                              <a:lnTo>
                                <a:pt x="292774" y="230942"/>
                              </a:lnTo>
                              <a:lnTo>
                                <a:pt x="296411" y="238670"/>
                              </a:lnTo>
                              <a:lnTo>
                                <a:pt x="302322" y="245034"/>
                              </a:lnTo>
                              <a:lnTo>
                                <a:pt x="308686" y="252763"/>
                              </a:lnTo>
                              <a:lnTo>
                                <a:pt x="317324" y="260491"/>
                              </a:lnTo>
                              <a:lnTo>
                                <a:pt x="327325" y="265038"/>
                              </a:lnTo>
                              <a:lnTo>
                                <a:pt x="338236" y="265947"/>
                              </a:lnTo>
                              <a:lnTo>
                                <a:pt x="354148" y="26503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327423pt;margin-top:298.952148pt;width:27.9pt;height:22.05pt;mso-position-horizontal-relative:page;mso-position-vertical-relative:page;z-index:15997952" id="docshape536" coordorigin="4427,5979" coordsize="558,441" path="m4438,6376l4436,6374,4432,6372,4428,6370,4427,6372,4432,6370,4440,6369,4449,6365,4461,6360,4475,6353,4492,6344,4510,6334,4529,6322,4553,6308,4572,6293,4591,6275,4613,6257,4633,6237,4655,6219,4674,6200,4724,6143,4756,6089,4762,6072,4767,6057,4771,6043,4773,6029,4773,6019,4773,6007,4773,6000,4771,5993,4769,5986,4765,5983,4759,5981,4756,5979,4750,5979,4742,5981,4737,5981,4732,5985,4727,5990,4719,5995,4690,6051,4684,6071,4679,6088,4672,6109,4666,6133,4661,6157,4655,6181,4649,6207,4646,6232,4639,6258,4636,6280,4633,6305,4632,6327,4632,6346,4628,6363,4628,6379,4628,6391,4632,6401,4633,6410,4639,6415,4646,6419,4655,6420,4665,6419,4672,6419,4684,6414,4696,6406,4707,6398,4721,6388,4732,6376,4744,6361,4756,6350,4767,6334,4779,6321,4787,6305,4797,6291,4804,6275,4810,6262,4814,6250,4817,6240,4822,6229,4823,6219,4825,6212,4827,6205,4830,6202,4835,6203,4841,6207,4845,6212,4847,6219,4850,6227,4853,6236,4856,6248,4863,6258,4866,6270,4866,6284,4870,6300,4876,6313,4882,6329,4888,6343,4893,6355,4903,6365,4913,6377,4926,6389,4942,6396,4959,6398,4984,6396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8464" behindDoc="0" locked="0" layoutInCell="1" allowOverlap="1" wp14:anchorId="3B8FC2D2" wp14:editId="1531BB6C">
                <wp:simplePos x="0" y="0"/>
                <wp:positionH relativeFrom="page">
                  <wp:posOffset>3636446</wp:posOffset>
                </wp:positionH>
                <wp:positionV relativeFrom="page">
                  <wp:posOffset>3844881</wp:posOffset>
                </wp:positionV>
                <wp:extent cx="514350" cy="303530"/>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03530"/>
                        </a:xfrm>
                        <a:custGeom>
                          <a:avLst/>
                          <a:gdLst/>
                          <a:ahLst/>
                          <a:cxnLst/>
                          <a:rect l="l" t="t" r="r" b="b"/>
                          <a:pathLst>
                            <a:path w="514350" h="303530">
                              <a:moveTo>
                                <a:pt x="0" y="24093"/>
                              </a:moveTo>
                              <a:lnTo>
                                <a:pt x="0" y="26366"/>
                              </a:lnTo>
                              <a:lnTo>
                                <a:pt x="910" y="30913"/>
                              </a:lnTo>
                              <a:lnTo>
                                <a:pt x="2273" y="35004"/>
                              </a:lnTo>
                              <a:lnTo>
                                <a:pt x="4546" y="40460"/>
                              </a:lnTo>
                              <a:lnTo>
                                <a:pt x="5910" y="48188"/>
                              </a:lnTo>
                              <a:lnTo>
                                <a:pt x="8183" y="56825"/>
                              </a:lnTo>
                              <a:lnTo>
                                <a:pt x="9547" y="64553"/>
                              </a:lnTo>
                              <a:lnTo>
                                <a:pt x="10911" y="73192"/>
                              </a:lnTo>
                              <a:lnTo>
                                <a:pt x="13184" y="84102"/>
                              </a:lnTo>
                              <a:lnTo>
                                <a:pt x="15912" y="95467"/>
                              </a:lnTo>
                              <a:lnTo>
                                <a:pt x="18184" y="105014"/>
                              </a:lnTo>
                              <a:lnTo>
                                <a:pt x="19548" y="115925"/>
                              </a:lnTo>
                              <a:lnTo>
                                <a:pt x="20913" y="125927"/>
                              </a:lnTo>
                              <a:lnTo>
                                <a:pt x="21822" y="134564"/>
                              </a:lnTo>
                              <a:lnTo>
                                <a:pt x="21822" y="143201"/>
                              </a:lnTo>
                              <a:lnTo>
                                <a:pt x="21822" y="152293"/>
                              </a:lnTo>
                              <a:lnTo>
                                <a:pt x="21822" y="159568"/>
                              </a:lnTo>
                              <a:lnTo>
                                <a:pt x="21822" y="167295"/>
                              </a:lnTo>
                              <a:lnTo>
                                <a:pt x="20913" y="174115"/>
                              </a:lnTo>
                              <a:lnTo>
                                <a:pt x="19548" y="179570"/>
                              </a:lnTo>
                              <a:lnTo>
                                <a:pt x="18184" y="182753"/>
                              </a:lnTo>
                              <a:lnTo>
                                <a:pt x="18184" y="179570"/>
                              </a:lnTo>
                              <a:lnTo>
                                <a:pt x="16821" y="175024"/>
                              </a:lnTo>
                              <a:lnTo>
                                <a:pt x="16821" y="169569"/>
                              </a:lnTo>
                              <a:lnTo>
                                <a:pt x="18184" y="164114"/>
                              </a:lnTo>
                              <a:lnTo>
                                <a:pt x="18184" y="156385"/>
                              </a:lnTo>
                              <a:lnTo>
                                <a:pt x="20913" y="150021"/>
                              </a:lnTo>
                              <a:lnTo>
                                <a:pt x="21822" y="143201"/>
                              </a:lnTo>
                              <a:lnTo>
                                <a:pt x="25458" y="136837"/>
                              </a:lnTo>
                              <a:lnTo>
                                <a:pt x="29096" y="129108"/>
                              </a:lnTo>
                              <a:lnTo>
                                <a:pt x="31823" y="122744"/>
                              </a:lnTo>
                              <a:lnTo>
                                <a:pt x="35460" y="115016"/>
                              </a:lnTo>
                              <a:lnTo>
                                <a:pt x="39097" y="108197"/>
                              </a:lnTo>
                              <a:lnTo>
                                <a:pt x="42734" y="101832"/>
                              </a:lnTo>
                              <a:lnTo>
                                <a:pt x="47735" y="96377"/>
                              </a:lnTo>
                              <a:lnTo>
                                <a:pt x="51372" y="90921"/>
                              </a:lnTo>
                              <a:lnTo>
                                <a:pt x="56373" y="85466"/>
                              </a:lnTo>
                              <a:lnTo>
                                <a:pt x="60010" y="80011"/>
                              </a:lnTo>
                              <a:lnTo>
                                <a:pt x="65011" y="74556"/>
                              </a:lnTo>
                              <a:lnTo>
                                <a:pt x="70920" y="70009"/>
                              </a:lnTo>
                              <a:lnTo>
                                <a:pt x="75921" y="66826"/>
                              </a:lnTo>
                              <a:lnTo>
                                <a:pt x="80922" y="63645"/>
                              </a:lnTo>
                              <a:lnTo>
                                <a:pt x="85923" y="60462"/>
                              </a:lnTo>
                              <a:lnTo>
                                <a:pt x="90923" y="56825"/>
                              </a:lnTo>
                              <a:lnTo>
                                <a:pt x="96834" y="55007"/>
                              </a:lnTo>
                              <a:lnTo>
                                <a:pt x="101835" y="52734"/>
                              </a:lnTo>
                              <a:lnTo>
                                <a:pt x="106836" y="50460"/>
                              </a:lnTo>
                              <a:lnTo>
                                <a:pt x="110473" y="50460"/>
                              </a:lnTo>
                              <a:lnTo>
                                <a:pt x="115473" y="49552"/>
                              </a:lnTo>
                              <a:lnTo>
                                <a:pt x="120474" y="49552"/>
                              </a:lnTo>
                              <a:lnTo>
                                <a:pt x="125475" y="50460"/>
                              </a:lnTo>
                              <a:lnTo>
                                <a:pt x="143659" y="63645"/>
                              </a:lnTo>
                              <a:lnTo>
                                <a:pt x="147297" y="67736"/>
                              </a:lnTo>
                              <a:lnTo>
                                <a:pt x="150933" y="72282"/>
                              </a:lnTo>
                              <a:lnTo>
                                <a:pt x="153661" y="77737"/>
                              </a:lnTo>
                              <a:lnTo>
                                <a:pt x="155934" y="83193"/>
                              </a:lnTo>
                              <a:lnTo>
                                <a:pt x="158662" y="88648"/>
                              </a:lnTo>
                              <a:lnTo>
                                <a:pt x="160935" y="93195"/>
                              </a:lnTo>
                              <a:lnTo>
                                <a:pt x="163208" y="99559"/>
                              </a:lnTo>
                              <a:lnTo>
                                <a:pt x="167300" y="104105"/>
                              </a:lnTo>
                              <a:lnTo>
                                <a:pt x="169572" y="110469"/>
                              </a:lnTo>
                              <a:lnTo>
                                <a:pt x="171846" y="118197"/>
                              </a:lnTo>
                              <a:lnTo>
                                <a:pt x="173210" y="124562"/>
                              </a:lnTo>
                              <a:lnTo>
                                <a:pt x="175483" y="131382"/>
                              </a:lnTo>
                              <a:lnTo>
                                <a:pt x="176846" y="140019"/>
                              </a:lnTo>
                              <a:lnTo>
                                <a:pt x="176846" y="147747"/>
                              </a:lnTo>
                              <a:lnTo>
                                <a:pt x="178211" y="155476"/>
                              </a:lnTo>
                              <a:lnTo>
                                <a:pt x="178211" y="160931"/>
                              </a:lnTo>
                              <a:lnTo>
                                <a:pt x="178211" y="166387"/>
                              </a:lnTo>
                              <a:lnTo>
                                <a:pt x="178211" y="171842"/>
                              </a:lnTo>
                              <a:lnTo>
                                <a:pt x="179575" y="175024"/>
                              </a:lnTo>
                              <a:lnTo>
                                <a:pt x="180484" y="175024"/>
                              </a:lnTo>
                              <a:lnTo>
                                <a:pt x="183212" y="174115"/>
                              </a:lnTo>
                              <a:lnTo>
                                <a:pt x="185485" y="171842"/>
                              </a:lnTo>
                              <a:lnTo>
                                <a:pt x="186849" y="168660"/>
                              </a:lnTo>
                              <a:lnTo>
                                <a:pt x="188212" y="164114"/>
                              </a:lnTo>
                              <a:lnTo>
                                <a:pt x="190486" y="160931"/>
                              </a:lnTo>
                              <a:lnTo>
                                <a:pt x="192759" y="155476"/>
                              </a:lnTo>
                              <a:lnTo>
                                <a:pt x="196395" y="150021"/>
                              </a:lnTo>
                              <a:lnTo>
                                <a:pt x="199123" y="144565"/>
                              </a:lnTo>
                              <a:lnTo>
                                <a:pt x="202760" y="139110"/>
                              </a:lnTo>
                              <a:lnTo>
                                <a:pt x="205033" y="132291"/>
                              </a:lnTo>
                              <a:lnTo>
                                <a:pt x="209125" y="123653"/>
                              </a:lnTo>
                              <a:lnTo>
                                <a:pt x="211398" y="117289"/>
                              </a:lnTo>
                              <a:lnTo>
                                <a:pt x="215035" y="110469"/>
                              </a:lnTo>
                              <a:lnTo>
                                <a:pt x="218672" y="106378"/>
                              </a:lnTo>
                              <a:lnTo>
                                <a:pt x="221400" y="101832"/>
                              </a:lnTo>
                              <a:lnTo>
                                <a:pt x="223673" y="98649"/>
                              </a:lnTo>
                              <a:lnTo>
                                <a:pt x="225946" y="95467"/>
                              </a:lnTo>
                              <a:lnTo>
                                <a:pt x="227310" y="94104"/>
                              </a:lnTo>
                              <a:lnTo>
                                <a:pt x="228674" y="90921"/>
                              </a:lnTo>
                              <a:lnTo>
                                <a:pt x="232310" y="90921"/>
                              </a:lnTo>
                              <a:lnTo>
                                <a:pt x="234584" y="93195"/>
                              </a:lnTo>
                              <a:lnTo>
                                <a:pt x="238221" y="96377"/>
                              </a:lnTo>
                              <a:lnTo>
                                <a:pt x="240948" y="98649"/>
                              </a:lnTo>
                              <a:lnTo>
                                <a:pt x="243221" y="101832"/>
                              </a:lnTo>
                              <a:lnTo>
                                <a:pt x="245949" y="105014"/>
                              </a:lnTo>
                              <a:lnTo>
                                <a:pt x="248222" y="108197"/>
                              </a:lnTo>
                              <a:lnTo>
                                <a:pt x="249586" y="112742"/>
                              </a:lnTo>
                              <a:lnTo>
                                <a:pt x="249586" y="115925"/>
                              </a:lnTo>
                              <a:lnTo>
                                <a:pt x="249586" y="120471"/>
                              </a:lnTo>
                              <a:lnTo>
                                <a:pt x="251859" y="125927"/>
                              </a:lnTo>
                              <a:lnTo>
                                <a:pt x="253222" y="131382"/>
                              </a:lnTo>
                              <a:lnTo>
                                <a:pt x="253222" y="134564"/>
                              </a:lnTo>
                              <a:lnTo>
                                <a:pt x="253222" y="140019"/>
                              </a:lnTo>
                              <a:lnTo>
                                <a:pt x="254587" y="144565"/>
                              </a:lnTo>
                              <a:lnTo>
                                <a:pt x="255496" y="150021"/>
                              </a:lnTo>
                              <a:lnTo>
                                <a:pt x="255496" y="154112"/>
                              </a:lnTo>
                              <a:lnTo>
                                <a:pt x="256860" y="158658"/>
                              </a:lnTo>
                              <a:lnTo>
                                <a:pt x="258224" y="164114"/>
                              </a:lnTo>
                              <a:lnTo>
                                <a:pt x="259588" y="167295"/>
                              </a:lnTo>
                              <a:lnTo>
                                <a:pt x="260496" y="170933"/>
                              </a:lnTo>
                              <a:lnTo>
                                <a:pt x="261860" y="174115"/>
                              </a:lnTo>
                              <a:lnTo>
                                <a:pt x="264134" y="176388"/>
                              </a:lnTo>
                              <a:lnTo>
                                <a:pt x="266862" y="177297"/>
                              </a:lnTo>
                              <a:lnTo>
                                <a:pt x="270498" y="178206"/>
                              </a:lnTo>
                              <a:lnTo>
                                <a:pt x="291411" y="166387"/>
                              </a:lnTo>
                              <a:lnTo>
                                <a:pt x="296412" y="161841"/>
                              </a:lnTo>
                              <a:lnTo>
                                <a:pt x="300049" y="156385"/>
                              </a:lnTo>
                              <a:lnTo>
                                <a:pt x="305049" y="152293"/>
                              </a:lnTo>
                              <a:lnTo>
                                <a:pt x="309596" y="146838"/>
                              </a:lnTo>
                              <a:lnTo>
                                <a:pt x="312323" y="140019"/>
                              </a:lnTo>
                              <a:lnTo>
                                <a:pt x="315960" y="134564"/>
                              </a:lnTo>
                              <a:lnTo>
                                <a:pt x="318234" y="130473"/>
                              </a:lnTo>
                              <a:lnTo>
                                <a:pt x="320961" y="124562"/>
                              </a:lnTo>
                              <a:lnTo>
                                <a:pt x="323234" y="118197"/>
                              </a:lnTo>
                              <a:lnTo>
                                <a:pt x="324598" y="112742"/>
                              </a:lnTo>
                              <a:lnTo>
                                <a:pt x="325962" y="108197"/>
                              </a:lnTo>
                              <a:lnTo>
                                <a:pt x="326871" y="104105"/>
                              </a:lnTo>
                              <a:lnTo>
                                <a:pt x="328235" y="99559"/>
                              </a:lnTo>
                              <a:lnTo>
                                <a:pt x="329599" y="95467"/>
                              </a:lnTo>
                              <a:lnTo>
                                <a:pt x="330508" y="90921"/>
                              </a:lnTo>
                              <a:lnTo>
                                <a:pt x="331872" y="87739"/>
                              </a:lnTo>
                              <a:lnTo>
                                <a:pt x="333236" y="83193"/>
                              </a:lnTo>
                              <a:lnTo>
                                <a:pt x="334600" y="80920"/>
                              </a:lnTo>
                              <a:lnTo>
                                <a:pt x="335509" y="78647"/>
                              </a:lnTo>
                              <a:lnTo>
                                <a:pt x="335509" y="77737"/>
                              </a:lnTo>
                              <a:lnTo>
                                <a:pt x="339146" y="77737"/>
                              </a:lnTo>
                              <a:lnTo>
                                <a:pt x="341874" y="78647"/>
                              </a:lnTo>
                              <a:lnTo>
                                <a:pt x="344147" y="80920"/>
                              </a:lnTo>
                              <a:lnTo>
                                <a:pt x="346874" y="83193"/>
                              </a:lnTo>
                              <a:lnTo>
                                <a:pt x="349148" y="84102"/>
                              </a:lnTo>
                              <a:lnTo>
                                <a:pt x="351421" y="87739"/>
                              </a:lnTo>
                              <a:lnTo>
                                <a:pt x="352785" y="90921"/>
                              </a:lnTo>
                              <a:lnTo>
                                <a:pt x="355513" y="95467"/>
                              </a:lnTo>
                              <a:lnTo>
                                <a:pt x="356422" y="100922"/>
                              </a:lnTo>
                              <a:lnTo>
                                <a:pt x="359149" y="105014"/>
                              </a:lnTo>
                              <a:lnTo>
                                <a:pt x="360058" y="109560"/>
                              </a:lnTo>
                              <a:lnTo>
                                <a:pt x="362787" y="113652"/>
                              </a:lnTo>
                              <a:lnTo>
                                <a:pt x="364150" y="120471"/>
                              </a:lnTo>
                              <a:lnTo>
                                <a:pt x="365059" y="125927"/>
                              </a:lnTo>
                              <a:lnTo>
                                <a:pt x="367787" y="133655"/>
                              </a:lnTo>
                              <a:lnTo>
                                <a:pt x="368696" y="140019"/>
                              </a:lnTo>
                              <a:lnTo>
                                <a:pt x="371424" y="146838"/>
                              </a:lnTo>
                              <a:lnTo>
                                <a:pt x="373697" y="153203"/>
                              </a:lnTo>
                              <a:lnTo>
                                <a:pt x="377334" y="158658"/>
                              </a:lnTo>
                              <a:lnTo>
                                <a:pt x="380062" y="164114"/>
                              </a:lnTo>
                              <a:lnTo>
                                <a:pt x="382335" y="169569"/>
                              </a:lnTo>
                              <a:lnTo>
                                <a:pt x="385972" y="172751"/>
                              </a:lnTo>
                              <a:lnTo>
                                <a:pt x="388699" y="175024"/>
                              </a:lnTo>
                              <a:lnTo>
                                <a:pt x="392337" y="177297"/>
                              </a:lnTo>
                              <a:lnTo>
                                <a:pt x="395973" y="177297"/>
                              </a:lnTo>
                              <a:lnTo>
                                <a:pt x="400974" y="177297"/>
                              </a:lnTo>
                              <a:lnTo>
                                <a:pt x="422796" y="155476"/>
                              </a:lnTo>
                              <a:lnTo>
                                <a:pt x="429161" y="148657"/>
                              </a:lnTo>
                              <a:lnTo>
                                <a:pt x="436434" y="141383"/>
                              </a:lnTo>
                              <a:lnTo>
                                <a:pt x="443708" y="133655"/>
                              </a:lnTo>
                              <a:lnTo>
                                <a:pt x="451437" y="124562"/>
                              </a:lnTo>
                              <a:lnTo>
                                <a:pt x="457347" y="115925"/>
                              </a:lnTo>
                              <a:lnTo>
                                <a:pt x="464621" y="107287"/>
                              </a:lnTo>
                              <a:lnTo>
                                <a:pt x="469622" y="98649"/>
                              </a:lnTo>
                              <a:lnTo>
                                <a:pt x="475986" y="88648"/>
                              </a:lnTo>
                              <a:lnTo>
                                <a:pt x="479624" y="80011"/>
                              </a:lnTo>
                              <a:lnTo>
                                <a:pt x="494171" y="39550"/>
                              </a:lnTo>
                              <a:lnTo>
                                <a:pt x="496899" y="31822"/>
                              </a:lnTo>
                              <a:lnTo>
                                <a:pt x="499172" y="24093"/>
                              </a:lnTo>
                              <a:lnTo>
                                <a:pt x="501899" y="18638"/>
                              </a:lnTo>
                              <a:lnTo>
                                <a:pt x="504173" y="12274"/>
                              </a:lnTo>
                              <a:lnTo>
                                <a:pt x="506446" y="6818"/>
                              </a:lnTo>
                              <a:lnTo>
                                <a:pt x="507810" y="2272"/>
                              </a:lnTo>
                              <a:lnTo>
                                <a:pt x="509173" y="0"/>
                              </a:lnTo>
                              <a:lnTo>
                                <a:pt x="511447" y="2272"/>
                              </a:lnTo>
                              <a:lnTo>
                                <a:pt x="512810" y="4545"/>
                              </a:lnTo>
                              <a:lnTo>
                                <a:pt x="514174" y="9092"/>
                              </a:lnTo>
                              <a:lnTo>
                                <a:pt x="514174" y="14547"/>
                              </a:lnTo>
                              <a:lnTo>
                                <a:pt x="512810" y="20911"/>
                              </a:lnTo>
                              <a:lnTo>
                                <a:pt x="512810" y="26366"/>
                              </a:lnTo>
                              <a:lnTo>
                                <a:pt x="511447" y="34095"/>
                              </a:lnTo>
                              <a:lnTo>
                                <a:pt x="511447" y="41823"/>
                              </a:lnTo>
                              <a:lnTo>
                                <a:pt x="509173" y="51370"/>
                              </a:lnTo>
                              <a:lnTo>
                                <a:pt x="506446" y="63645"/>
                              </a:lnTo>
                              <a:lnTo>
                                <a:pt x="504173" y="74556"/>
                              </a:lnTo>
                              <a:lnTo>
                                <a:pt x="501899" y="88648"/>
                              </a:lnTo>
                              <a:lnTo>
                                <a:pt x="500536" y="102741"/>
                              </a:lnTo>
                              <a:lnTo>
                                <a:pt x="496899" y="120471"/>
                              </a:lnTo>
                              <a:lnTo>
                                <a:pt x="494171" y="136837"/>
                              </a:lnTo>
                              <a:lnTo>
                                <a:pt x="490534" y="155476"/>
                              </a:lnTo>
                              <a:lnTo>
                                <a:pt x="484624" y="174115"/>
                              </a:lnTo>
                              <a:lnTo>
                                <a:pt x="479624" y="193664"/>
                              </a:lnTo>
                              <a:lnTo>
                                <a:pt x="474622" y="210029"/>
                              </a:lnTo>
                              <a:lnTo>
                                <a:pt x="469622" y="225486"/>
                              </a:lnTo>
                              <a:lnTo>
                                <a:pt x="464621" y="240488"/>
                              </a:lnTo>
                              <a:lnTo>
                                <a:pt x="460984" y="255035"/>
                              </a:lnTo>
                              <a:lnTo>
                                <a:pt x="455983" y="266856"/>
                              </a:lnTo>
                              <a:lnTo>
                                <a:pt x="453710" y="275493"/>
                              </a:lnTo>
                              <a:lnTo>
                                <a:pt x="452346" y="283222"/>
                              </a:lnTo>
                              <a:lnTo>
                                <a:pt x="452346" y="290040"/>
                              </a:lnTo>
                              <a:lnTo>
                                <a:pt x="452346" y="294132"/>
                              </a:lnTo>
                              <a:lnTo>
                                <a:pt x="453710" y="298678"/>
                              </a:lnTo>
                              <a:lnTo>
                                <a:pt x="453710" y="300951"/>
                              </a:lnTo>
                              <a:lnTo>
                                <a:pt x="455074" y="303224"/>
                              </a:lnTo>
                              <a:lnTo>
                                <a:pt x="457347" y="30186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334381pt;margin-top:302.746552pt;width:40.5pt;height:23.9pt;mso-position-horizontal-relative:page;mso-position-vertical-relative:page;z-index:15998464" id="docshape537" coordorigin="5727,6055" coordsize="810,478" path="m5727,6093l5727,6096,5728,6104,5730,6110,5734,6119,5736,6131,5740,6144,5742,6157,5744,6170,5747,6187,5752,6205,5755,6220,5757,6237,5760,6253,5761,6267,5761,6280,5761,6295,5761,6306,5761,6318,5760,6329,5757,6338,5755,6343,5755,6338,5753,6331,5753,6322,5755,6313,5755,6301,5760,6291,5761,6280,5767,6270,5773,6258,5777,6248,5783,6236,5788,6225,5794,6215,5802,6207,5808,6198,5815,6190,5821,6181,5829,6172,5838,6165,5846,6160,5854,6155,5862,6150,5870,6144,5879,6142,5887,6138,5895,6134,5901,6134,5909,6133,5916,6133,5924,6134,5953,6155,5959,6162,5964,6169,5969,6177,5972,6186,5977,6195,5980,6202,5984,6212,5990,6219,5994,6229,5997,6241,5999,6251,6003,6262,6005,6275,6005,6288,6007,6300,6007,6308,6007,6317,6007,6326,6009,6331,6011,6331,6015,6329,6019,6326,6021,6321,6023,6313,6027,6308,6030,6300,6036,6291,6040,6283,6046,6274,6050,6263,6056,6250,6060,6240,6065,6229,6071,6222,6075,6215,6079,6210,6083,6205,6085,6203,6087,6198,6093,6198,6096,6202,6102,6207,6106,6210,6110,6215,6114,6220,6118,6225,6120,6232,6120,6237,6120,6245,6123,6253,6125,6262,6125,6267,6125,6275,6128,6283,6129,6291,6129,6298,6131,6305,6133,6313,6135,6318,6137,6324,6139,6329,6143,6333,6147,6334,6153,6336,6186,6317,6193,6310,6199,6301,6207,6295,6214,6286,6219,6275,6224,6267,6228,6260,6232,6251,6236,6241,6238,6232,6240,6225,6241,6219,6244,6212,6246,6205,6247,6198,6249,6193,6251,6186,6254,6182,6255,6179,6255,6177,6261,6177,6265,6179,6269,6182,6273,6186,6277,6187,6280,6193,6282,6198,6287,6205,6288,6214,6292,6220,6294,6227,6298,6234,6300,6245,6302,6253,6306,6265,6307,6275,6312,6286,6315,6296,6321,6305,6325,6313,6329,6322,6335,6327,6339,6331,6345,6334,6350,6334,6358,6334,6393,6300,6403,6289,6414,6278,6425,6265,6438,6251,6447,6237,6458,6224,6466,6210,6476,6195,6482,6181,6505,6117,6509,6105,6513,6093,6517,6084,6521,6074,6524,6066,6526,6059,6529,6055,6532,6059,6534,6062,6536,6069,6536,6078,6534,6088,6534,6096,6532,6109,6532,6121,6529,6136,6524,6155,6521,6172,6517,6195,6515,6217,6509,6245,6505,6270,6499,6300,6490,6329,6482,6360,6474,6386,6466,6410,6458,6434,6453,6457,6445,6475,6441,6489,6439,6501,6439,6512,6439,6518,6441,6525,6441,6529,6443,6532,6447,6530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8976" behindDoc="0" locked="0" layoutInCell="1" allowOverlap="1" wp14:anchorId="2FEFDC80" wp14:editId="1FEAF22B">
                <wp:simplePos x="0" y="0"/>
                <wp:positionH relativeFrom="page">
                  <wp:posOffset>4252456</wp:posOffset>
                </wp:positionH>
                <wp:positionV relativeFrom="page">
                  <wp:posOffset>3696222</wp:posOffset>
                </wp:positionV>
                <wp:extent cx="672465" cy="385445"/>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385445"/>
                        </a:xfrm>
                        <a:custGeom>
                          <a:avLst/>
                          <a:gdLst/>
                          <a:ahLst/>
                          <a:cxnLst/>
                          <a:rect l="l" t="t" r="r" b="b"/>
                          <a:pathLst>
                            <a:path w="672465" h="385445">
                              <a:moveTo>
                                <a:pt x="17275" y="227305"/>
                              </a:moveTo>
                              <a:lnTo>
                                <a:pt x="15912" y="225487"/>
                              </a:lnTo>
                              <a:lnTo>
                                <a:pt x="15912" y="223214"/>
                              </a:lnTo>
                              <a:lnTo>
                                <a:pt x="15912" y="220031"/>
                              </a:lnTo>
                              <a:lnTo>
                                <a:pt x="13638" y="215485"/>
                              </a:lnTo>
                              <a:lnTo>
                                <a:pt x="12274" y="213212"/>
                              </a:lnTo>
                              <a:lnTo>
                                <a:pt x="12274" y="210030"/>
                              </a:lnTo>
                              <a:lnTo>
                                <a:pt x="11365" y="207757"/>
                              </a:lnTo>
                              <a:lnTo>
                                <a:pt x="10001" y="206848"/>
                              </a:lnTo>
                              <a:lnTo>
                                <a:pt x="10001" y="210030"/>
                              </a:lnTo>
                              <a:lnTo>
                                <a:pt x="8638" y="213212"/>
                              </a:lnTo>
                              <a:lnTo>
                                <a:pt x="8638" y="217758"/>
                              </a:lnTo>
                              <a:lnTo>
                                <a:pt x="8638" y="220941"/>
                              </a:lnTo>
                              <a:lnTo>
                                <a:pt x="7273" y="226395"/>
                              </a:lnTo>
                              <a:lnTo>
                                <a:pt x="7273" y="231851"/>
                              </a:lnTo>
                              <a:lnTo>
                                <a:pt x="6364" y="239580"/>
                              </a:lnTo>
                              <a:lnTo>
                                <a:pt x="5000" y="245035"/>
                              </a:lnTo>
                              <a:lnTo>
                                <a:pt x="5000" y="252764"/>
                              </a:lnTo>
                              <a:lnTo>
                                <a:pt x="3636" y="261401"/>
                              </a:lnTo>
                              <a:lnTo>
                                <a:pt x="2727" y="270039"/>
                              </a:lnTo>
                              <a:lnTo>
                                <a:pt x="1363" y="279131"/>
                              </a:lnTo>
                              <a:lnTo>
                                <a:pt x="1363" y="288677"/>
                              </a:lnTo>
                              <a:lnTo>
                                <a:pt x="0" y="296406"/>
                              </a:lnTo>
                              <a:lnTo>
                                <a:pt x="0" y="306408"/>
                              </a:lnTo>
                              <a:lnTo>
                                <a:pt x="1363" y="313681"/>
                              </a:lnTo>
                              <a:lnTo>
                                <a:pt x="1363" y="322773"/>
                              </a:lnTo>
                              <a:lnTo>
                                <a:pt x="3636" y="329138"/>
                              </a:lnTo>
                              <a:lnTo>
                                <a:pt x="20912" y="350959"/>
                              </a:lnTo>
                              <a:lnTo>
                                <a:pt x="25913" y="350959"/>
                              </a:lnTo>
                              <a:lnTo>
                                <a:pt x="32277" y="350959"/>
                              </a:lnTo>
                              <a:lnTo>
                                <a:pt x="39551" y="350050"/>
                              </a:lnTo>
                              <a:lnTo>
                                <a:pt x="46825" y="347777"/>
                              </a:lnTo>
                              <a:lnTo>
                                <a:pt x="54099" y="344595"/>
                              </a:lnTo>
                              <a:lnTo>
                                <a:pt x="62737" y="341412"/>
                              </a:lnTo>
                              <a:lnTo>
                                <a:pt x="95015" y="318227"/>
                              </a:lnTo>
                              <a:lnTo>
                                <a:pt x="100925" y="311863"/>
                              </a:lnTo>
                              <a:lnTo>
                                <a:pt x="107290" y="305043"/>
                              </a:lnTo>
                              <a:lnTo>
                                <a:pt x="113200" y="298679"/>
                              </a:lnTo>
                              <a:lnTo>
                                <a:pt x="118201" y="291860"/>
                              </a:lnTo>
                              <a:lnTo>
                                <a:pt x="121837" y="285495"/>
                              </a:lnTo>
                              <a:lnTo>
                                <a:pt x="126838" y="277767"/>
                              </a:lnTo>
                              <a:lnTo>
                                <a:pt x="129111" y="271402"/>
                              </a:lnTo>
                              <a:lnTo>
                                <a:pt x="131839" y="263674"/>
                              </a:lnTo>
                              <a:lnTo>
                                <a:pt x="134112" y="255945"/>
                              </a:lnTo>
                              <a:lnTo>
                                <a:pt x="135476" y="248217"/>
                              </a:lnTo>
                              <a:lnTo>
                                <a:pt x="136840" y="241853"/>
                              </a:lnTo>
                              <a:lnTo>
                                <a:pt x="136840" y="236398"/>
                              </a:lnTo>
                              <a:lnTo>
                                <a:pt x="136840" y="230942"/>
                              </a:lnTo>
                              <a:lnTo>
                                <a:pt x="136840" y="226395"/>
                              </a:lnTo>
                              <a:lnTo>
                                <a:pt x="135476" y="223214"/>
                              </a:lnTo>
                              <a:lnTo>
                                <a:pt x="135476" y="220031"/>
                              </a:lnTo>
                              <a:lnTo>
                                <a:pt x="135476" y="217758"/>
                              </a:lnTo>
                              <a:lnTo>
                                <a:pt x="134112" y="215485"/>
                              </a:lnTo>
                              <a:lnTo>
                                <a:pt x="134112" y="214576"/>
                              </a:lnTo>
                              <a:lnTo>
                                <a:pt x="131839" y="215485"/>
                              </a:lnTo>
                              <a:lnTo>
                                <a:pt x="130475" y="218668"/>
                              </a:lnTo>
                              <a:lnTo>
                                <a:pt x="129111" y="221850"/>
                              </a:lnTo>
                              <a:lnTo>
                                <a:pt x="129111" y="225487"/>
                              </a:lnTo>
                              <a:lnTo>
                                <a:pt x="128202" y="228669"/>
                              </a:lnTo>
                              <a:lnTo>
                                <a:pt x="128202" y="232760"/>
                              </a:lnTo>
                              <a:lnTo>
                                <a:pt x="128202" y="237306"/>
                              </a:lnTo>
                              <a:lnTo>
                                <a:pt x="128202" y="242762"/>
                              </a:lnTo>
                              <a:lnTo>
                                <a:pt x="128202" y="249581"/>
                              </a:lnTo>
                              <a:lnTo>
                                <a:pt x="126838" y="255945"/>
                              </a:lnTo>
                              <a:lnTo>
                                <a:pt x="126838" y="263674"/>
                              </a:lnTo>
                              <a:lnTo>
                                <a:pt x="126838" y="271402"/>
                              </a:lnTo>
                              <a:lnTo>
                                <a:pt x="125475" y="280040"/>
                              </a:lnTo>
                              <a:lnTo>
                                <a:pt x="125475" y="320500"/>
                              </a:lnTo>
                              <a:lnTo>
                                <a:pt x="126838" y="326865"/>
                              </a:lnTo>
                              <a:lnTo>
                                <a:pt x="129111" y="332320"/>
                              </a:lnTo>
                              <a:lnTo>
                                <a:pt x="133203" y="337775"/>
                              </a:lnTo>
                              <a:lnTo>
                                <a:pt x="136840" y="343230"/>
                              </a:lnTo>
                              <a:lnTo>
                                <a:pt x="141386" y="346868"/>
                              </a:lnTo>
                              <a:lnTo>
                                <a:pt x="147751" y="348686"/>
                              </a:lnTo>
                              <a:lnTo>
                                <a:pt x="155025" y="350050"/>
                              </a:lnTo>
                              <a:lnTo>
                                <a:pt x="162299" y="350959"/>
                              </a:lnTo>
                              <a:lnTo>
                                <a:pt x="170936" y="350959"/>
                              </a:lnTo>
                              <a:lnTo>
                                <a:pt x="180938" y="347777"/>
                              </a:lnTo>
                              <a:lnTo>
                                <a:pt x="190940" y="344595"/>
                              </a:lnTo>
                              <a:lnTo>
                                <a:pt x="201850" y="340049"/>
                              </a:lnTo>
                              <a:lnTo>
                                <a:pt x="212761" y="335957"/>
                              </a:lnTo>
                              <a:lnTo>
                                <a:pt x="224127" y="328228"/>
                              </a:lnTo>
                              <a:lnTo>
                                <a:pt x="237766" y="319591"/>
                              </a:lnTo>
                              <a:lnTo>
                                <a:pt x="250040" y="310499"/>
                              </a:lnTo>
                              <a:lnTo>
                                <a:pt x="285500" y="277767"/>
                              </a:lnTo>
                              <a:lnTo>
                                <a:pt x="313687" y="235034"/>
                              </a:lnTo>
                              <a:lnTo>
                                <a:pt x="334600" y="190482"/>
                              </a:lnTo>
                              <a:lnTo>
                                <a:pt x="348238" y="140020"/>
                              </a:lnTo>
                              <a:lnTo>
                                <a:pt x="356876" y="90922"/>
                              </a:lnTo>
                              <a:lnTo>
                                <a:pt x="359149" y="62281"/>
                              </a:lnTo>
                              <a:lnTo>
                                <a:pt x="360513" y="50462"/>
                              </a:lnTo>
                              <a:lnTo>
                                <a:pt x="360513" y="40461"/>
                              </a:lnTo>
                              <a:lnTo>
                                <a:pt x="361877" y="31823"/>
                              </a:lnTo>
                              <a:lnTo>
                                <a:pt x="361877" y="24094"/>
                              </a:lnTo>
                              <a:lnTo>
                                <a:pt x="360513" y="16366"/>
                              </a:lnTo>
                              <a:lnTo>
                                <a:pt x="360513" y="10910"/>
                              </a:lnTo>
                              <a:lnTo>
                                <a:pt x="360513" y="5455"/>
                              </a:lnTo>
                              <a:lnTo>
                                <a:pt x="359149" y="2273"/>
                              </a:lnTo>
                              <a:lnTo>
                                <a:pt x="359149" y="0"/>
                              </a:lnTo>
                              <a:lnTo>
                                <a:pt x="356876" y="1363"/>
                              </a:lnTo>
                              <a:lnTo>
                                <a:pt x="355512" y="3182"/>
                              </a:lnTo>
                              <a:lnTo>
                                <a:pt x="353239" y="6819"/>
                              </a:lnTo>
                              <a:lnTo>
                                <a:pt x="351875" y="10910"/>
                              </a:lnTo>
                              <a:lnTo>
                                <a:pt x="349602" y="16366"/>
                              </a:lnTo>
                              <a:lnTo>
                                <a:pt x="346874" y="23185"/>
                              </a:lnTo>
                              <a:lnTo>
                                <a:pt x="344601" y="29550"/>
                              </a:lnTo>
                              <a:lnTo>
                                <a:pt x="342328" y="39551"/>
                              </a:lnTo>
                              <a:lnTo>
                                <a:pt x="339600" y="50462"/>
                              </a:lnTo>
                              <a:lnTo>
                                <a:pt x="335963" y="62281"/>
                              </a:lnTo>
                              <a:lnTo>
                                <a:pt x="333690" y="75465"/>
                              </a:lnTo>
                              <a:lnTo>
                                <a:pt x="329598" y="91831"/>
                              </a:lnTo>
                              <a:lnTo>
                                <a:pt x="316415" y="140020"/>
                              </a:lnTo>
                              <a:lnTo>
                                <a:pt x="302776" y="179571"/>
                              </a:lnTo>
                              <a:lnTo>
                                <a:pt x="297775" y="194573"/>
                              </a:lnTo>
                              <a:lnTo>
                                <a:pt x="292774" y="212303"/>
                              </a:lnTo>
                              <a:lnTo>
                                <a:pt x="286864" y="228669"/>
                              </a:lnTo>
                              <a:lnTo>
                                <a:pt x="281864" y="245035"/>
                              </a:lnTo>
                              <a:lnTo>
                                <a:pt x="278227" y="261401"/>
                              </a:lnTo>
                              <a:lnTo>
                                <a:pt x="274590" y="275494"/>
                              </a:lnTo>
                              <a:lnTo>
                                <a:pt x="273226" y="290041"/>
                              </a:lnTo>
                              <a:lnTo>
                                <a:pt x="273226" y="302770"/>
                              </a:lnTo>
                              <a:lnTo>
                                <a:pt x="273226" y="315045"/>
                              </a:lnTo>
                              <a:lnTo>
                                <a:pt x="274590" y="326865"/>
                              </a:lnTo>
                              <a:lnTo>
                                <a:pt x="279591" y="340049"/>
                              </a:lnTo>
                              <a:lnTo>
                                <a:pt x="284136" y="350050"/>
                              </a:lnTo>
                              <a:lnTo>
                                <a:pt x="290501" y="356414"/>
                              </a:lnTo>
                              <a:lnTo>
                                <a:pt x="296412" y="363234"/>
                              </a:lnTo>
                              <a:lnTo>
                                <a:pt x="305049" y="366416"/>
                              </a:lnTo>
                              <a:lnTo>
                                <a:pt x="312778" y="369599"/>
                              </a:lnTo>
                              <a:lnTo>
                                <a:pt x="320052" y="370962"/>
                              </a:lnTo>
                              <a:lnTo>
                                <a:pt x="328690" y="372781"/>
                              </a:lnTo>
                              <a:lnTo>
                                <a:pt x="338236" y="371871"/>
                              </a:lnTo>
                              <a:lnTo>
                                <a:pt x="348238" y="366416"/>
                              </a:lnTo>
                              <a:lnTo>
                                <a:pt x="358240" y="360961"/>
                              </a:lnTo>
                              <a:lnTo>
                                <a:pt x="367787" y="353233"/>
                              </a:lnTo>
                              <a:lnTo>
                                <a:pt x="377788" y="344595"/>
                              </a:lnTo>
                              <a:lnTo>
                                <a:pt x="386426" y="334593"/>
                              </a:lnTo>
                              <a:lnTo>
                                <a:pt x="396428" y="325046"/>
                              </a:lnTo>
                              <a:lnTo>
                                <a:pt x="405065" y="312772"/>
                              </a:lnTo>
                              <a:lnTo>
                                <a:pt x="414613" y="299588"/>
                              </a:lnTo>
                              <a:lnTo>
                                <a:pt x="421887" y="287768"/>
                              </a:lnTo>
                              <a:lnTo>
                                <a:pt x="429615" y="274585"/>
                              </a:lnTo>
                              <a:lnTo>
                                <a:pt x="436889" y="262310"/>
                              </a:lnTo>
                              <a:lnTo>
                                <a:pt x="442799" y="250490"/>
                              </a:lnTo>
                              <a:lnTo>
                                <a:pt x="447800" y="239580"/>
                              </a:lnTo>
                              <a:lnTo>
                                <a:pt x="452801" y="228669"/>
                              </a:lnTo>
                              <a:lnTo>
                                <a:pt x="456437" y="220941"/>
                              </a:lnTo>
                              <a:lnTo>
                                <a:pt x="460075" y="213212"/>
                              </a:lnTo>
                              <a:lnTo>
                                <a:pt x="462802" y="207757"/>
                              </a:lnTo>
                              <a:lnTo>
                                <a:pt x="465075" y="202302"/>
                              </a:lnTo>
                              <a:lnTo>
                                <a:pt x="466439" y="198210"/>
                              </a:lnTo>
                              <a:lnTo>
                                <a:pt x="467802" y="194573"/>
                              </a:lnTo>
                              <a:lnTo>
                                <a:pt x="467802" y="192754"/>
                              </a:lnTo>
                              <a:lnTo>
                                <a:pt x="466439" y="194573"/>
                              </a:lnTo>
                              <a:lnTo>
                                <a:pt x="465075" y="196846"/>
                              </a:lnTo>
                              <a:lnTo>
                                <a:pt x="462802" y="201393"/>
                              </a:lnTo>
                              <a:lnTo>
                                <a:pt x="461438" y="204575"/>
                              </a:lnTo>
                              <a:lnTo>
                                <a:pt x="459165" y="209120"/>
                              </a:lnTo>
                              <a:lnTo>
                                <a:pt x="457801" y="213212"/>
                              </a:lnTo>
                              <a:lnTo>
                                <a:pt x="456437" y="217758"/>
                              </a:lnTo>
                              <a:lnTo>
                                <a:pt x="454164" y="223214"/>
                              </a:lnTo>
                              <a:lnTo>
                                <a:pt x="454164" y="226395"/>
                              </a:lnTo>
                              <a:lnTo>
                                <a:pt x="452801" y="229579"/>
                              </a:lnTo>
                              <a:lnTo>
                                <a:pt x="452801" y="234124"/>
                              </a:lnTo>
                              <a:lnTo>
                                <a:pt x="451437" y="238671"/>
                              </a:lnTo>
                              <a:lnTo>
                                <a:pt x="451437" y="244126"/>
                              </a:lnTo>
                              <a:lnTo>
                                <a:pt x="452801" y="248217"/>
                              </a:lnTo>
                              <a:lnTo>
                                <a:pt x="452801" y="253672"/>
                              </a:lnTo>
                              <a:lnTo>
                                <a:pt x="454164" y="258219"/>
                              </a:lnTo>
                              <a:lnTo>
                                <a:pt x="455528" y="264583"/>
                              </a:lnTo>
                              <a:lnTo>
                                <a:pt x="456437" y="269130"/>
                              </a:lnTo>
                              <a:lnTo>
                                <a:pt x="457801" y="273221"/>
                              </a:lnTo>
                              <a:lnTo>
                                <a:pt x="459165" y="276858"/>
                              </a:lnTo>
                              <a:lnTo>
                                <a:pt x="460075" y="279131"/>
                              </a:lnTo>
                              <a:lnTo>
                                <a:pt x="461438" y="280040"/>
                              </a:lnTo>
                              <a:lnTo>
                                <a:pt x="463711" y="280040"/>
                              </a:lnTo>
                              <a:lnTo>
                                <a:pt x="466439" y="280040"/>
                              </a:lnTo>
                              <a:lnTo>
                                <a:pt x="468712" y="277767"/>
                              </a:lnTo>
                              <a:lnTo>
                                <a:pt x="471440" y="274585"/>
                              </a:lnTo>
                              <a:lnTo>
                                <a:pt x="473713" y="271402"/>
                              </a:lnTo>
                              <a:lnTo>
                                <a:pt x="475076" y="267766"/>
                              </a:lnTo>
                              <a:lnTo>
                                <a:pt x="477350" y="263674"/>
                              </a:lnTo>
                              <a:lnTo>
                                <a:pt x="480078" y="260491"/>
                              </a:lnTo>
                              <a:lnTo>
                                <a:pt x="482350" y="255945"/>
                              </a:lnTo>
                              <a:lnTo>
                                <a:pt x="484624" y="250490"/>
                              </a:lnTo>
                              <a:lnTo>
                                <a:pt x="487352" y="245035"/>
                              </a:lnTo>
                              <a:lnTo>
                                <a:pt x="489624" y="239580"/>
                              </a:lnTo>
                              <a:lnTo>
                                <a:pt x="490989" y="234124"/>
                              </a:lnTo>
                              <a:lnTo>
                                <a:pt x="493262" y="228669"/>
                              </a:lnTo>
                              <a:lnTo>
                                <a:pt x="495989" y="221850"/>
                              </a:lnTo>
                              <a:lnTo>
                                <a:pt x="498262" y="215485"/>
                              </a:lnTo>
                              <a:lnTo>
                                <a:pt x="500990" y="209120"/>
                              </a:lnTo>
                              <a:lnTo>
                                <a:pt x="503263" y="202302"/>
                              </a:lnTo>
                              <a:lnTo>
                                <a:pt x="504627" y="195938"/>
                              </a:lnTo>
                              <a:lnTo>
                                <a:pt x="506900" y="188208"/>
                              </a:lnTo>
                              <a:lnTo>
                                <a:pt x="509628" y="180480"/>
                              </a:lnTo>
                              <a:lnTo>
                                <a:pt x="511901" y="172752"/>
                              </a:lnTo>
                              <a:lnTo>
                                <a:pt x="513265" y="167297"/>
                              </a:lnTo>
                              <a:lnTo>
                                <a:pt x="515538" y="161842"/>
                              </a:lnTo>
                              <a:lnTo>
                                <a:pt x="518266" y="154113"/>
                              </a:lnTo>
                              <a:lnTo>
                                <a:pt x="520539" y="145475"/>
                              </a:lnTo>
                              <a:lnTo>
                                <a:pt x="522812" y="135473"/>
                              </a:lnTo>
                              <a:lnTo>
                                <a:pt x="525540" y="125927"/>
                              </a:lnTo>
                              <a:lnTo>
                                <a:pt x="527813" y="115925"/>
                              </a:lnTo>
                              <a:lnTo>
                                <a:pt x="531450" y="105015"/>
                              </a:lnTo>
                              <a:lnTo>
                                <a:pt x="534177" y="91831"/>
                              </a:lnTo>
                              <a:lnTo>
                                <a:pt x="537814" y="82284"/>
                              </a:lnTo>
                              <a:lnTo>
                                <a:pt x="540087" y="74556"/>
                              </a:lnTo>
                              <a:lnTo>
                                <a:pt x="541451" y="67736"/>
                              </a:lnTo>
                              <a:lnTo>
                                <a:pt x="542815" y="63645"/>
                              </a:lnTo>
                              <a:lnTo>
                                <a:pt x="542815" y="60008"/>
                              </a:lnTo>
                              <a:lnTo>
                                <a:pt x="542815" y="58189"/>
                              </a:lnTo>
                              <a:lnTo>
                                <a:pt x="540087" y="58189"/>
                              </a:lnTo>
                              <a:lnTo>
                                <a:pt x="537814" y="58189"/>
                              </a:lnTo>
                              <a:lnTo>
                                <a:pt x="534177" y="58189"/>
                              </a:lnTo>
                              <a:lnTo>
                                <a:pt x="531450" y="59099"/>
                              </a:lnTo>
                              <a:lnTo>
                                <a:pt x="505536" y="83194"/>
                              </a:lnTo>
                              <a:lnTo>
                                <a:pt x="501899" y="88649"/>
                              </a:lnTo>
                              <a:lnTo>
                                <a:pt x="480987" y="115925"/>
                              </a:lnTo>
                              <a:lnTo>
                                <a:pt x="477350" y="125927"/>
                              </a:lnTo>
                              <a:lnTo>
                                <a:pt x="461438" y="174116"/>
                              </a:lnTo>
                              <a:lnTo>
                                <a:pt x="459165" y="188208"/>
                              </a:lnTo>
                              <a:lnTo>
                                <a:pt x="455528" y="203665"/>
                              </a:lnTo>
                              <a:lnTo>
                                <a:pt x="452801" y="217758"/>
                              </a:lnTo>
                              <a:lnTo>
                                <a:pt x="449164" y="231851"/>
                              </a:lnTo>
                              <a:lnTo>
                                <a:pt x="446890" y="245944"/>
                              </a:lnTo>
                              <a:lnTo>
                                <a:pt x="444163" y="259128"/>
                              </a:lnTo>
                              <a:lnTo>
                                <a:pt x="441890" y="272312"/>
                              </a:lnTo>
                              <a:lnTo>
                                <a:pt x="439162" y="285495"/>
                              </a:lnTo>
                              <a:lnTo>
                                <a:pt x="439162" y="297315"/>
                              </a:lnTo>
                              <a:lnTo>
                                <a:pt x="438253" y="309590"/>
                              </a:lnTo>
                              <a:lnTo>
                                <a:pt x="438253" y="321410"/>
                              </a:lnTo>
                              <a:lnTo>
                                <a:pt x="446890" y="358688"/>
                              </a:lnTo>
                              <a:lnTo>
                                <a:pt x="472349" y="375053"/>
                              </a:lnTo>
                              <a:lnTo>
                                <a:pt x="478714" y="377326"/>
                              </a:lnTo>
                              <a:lnTo>
                                <a:pt x="487352" y="377326"/>
                              </a:lnTo>
                              <a:lnTo>
                                <a:pt x="494626" y="376417"/>
                              </a:lnTo>
                              <a:lnTo>
                                <a:pt x="503263" y="374144"/>
                              </a:lnTo>
                              <a:lnTo>
                                <a:pt x="511901" y="371871"/>
                              </a:lnTo>
                              <a:lnTo>
                                <a:pt x="519175" y="367325"/>
                              </a:lnTo>
                              <a:lnTo>
                                <a:pt x="527813" y="363234"/>
                              </a:lnTo>
                              <a:lnTo>
                                <a:pt x="558727" y="337775"/>
                              </a:lnTo>
                              <a:lnTo>
                                <a:pt x="584640" y="308226"/>
                              </a:lnTo>
                              <a:lnTo>
                                <a:pt x="591914" y="298679"/>
                              </a:lnTo>
                              <a:lnTo>
                                <a:pt x="599188" y="290041"/>
                              </a:lnTo>
                              <a:lnTo>
                                <a:pt x="605553" y="280949"/>
                              </a:lnTo>
                              <a:lnTo>
                                <a:pt x="610099" y="274585"/>
                              </a:lnTo>
                              <a:lnTo>
                                <a:pt x="615100" y="267766"/>
                              </a:lnTo>
                              <a:lnTo>
                                <a:pt x="618737" y="263674"/>
                              </a:lnTo>
                              <a:lnTo>
                                <a:pt x="621465" y="259128"/>
                              </a:lnTo>
                              <a:lnTo>
                                <a:pt x="623737" y="255945"/>
                              </a:lnTo>
                              <a:lnTo>
                                <a:pt x="625101" y="252764"/>
                              </a:lnTo>
                              <a:lnTo>
                                <a:pt x="623737" y="255945"/>
                              </a:lnTo>
                              <a:lnTo>
                                <a:pt x="621465" y="258219"/>
                              </a:lnTo>
                              <a:lnTo>
                                <a:pt x="620101" y="262310"/>
                              </a:lnTo>
                              <a:lnTo>
                                <a:pt x="618737" y="265947"/>
                              </a:lnTo>
                              <a:lnTo>
                                <a:pt x="617827" y="271402"/>
                              </a:lnTo>
                              <a:lnTo>
                                <a:pt x="616463" y="276858"/>
                              </a:lnTo>
                              <a:lnTo>
                                <a:pt x="616463" y="283223"/>
                              </a:lnTo>
                              <a:lnTo>
                                <a:pt x="615100" y="290041"/>
                              </a:lnTo>
                              <a:lnTo>
                                <a:pt x="615100" y="297315"/>
                              </a:lnTo>
                              <a:lnTo>
                                <a:pt x="615100" y="305043"/>
                              </a:lnTo>
                              <a:lnTo>
                                <a:pt x="615100" y="312772"/>
                              </a:lnTo>
                              <a:lnTo>
                                <a:pt x="616463" y="321410"/>
                              </a:lnTo>
                              <a:lnTo>
                                <a:pt x="617827" y="329138"/>
                              </a:lnTo>
                              <a:lnTo>
                                <a:pt x="620101" y="337775"/>
                              </a:lnTo>
                              <a:lnTo>
                                <a:pt x="622828" y="344595"/>
                              </a:lnTo>
                              <a:lnTo>
                                <a:pt x="625101" y="352323"/>
                              </a:lnTo>
                              <a:lnTo>
                                <a:pt x="628738" y="360052"/>
                              </a:lnTo>
                              <a:lnTo>
                                <a:pt x="632375" y="365507"/>
                              </a:lnTo>
                              <a:lnTo>
                                <a:pt x="636012" y="369599"/>
                              </a:lnTo>
                              <a:lnTo>
                                <a:pt x="641013" y="372781"/>
                              </a:lnTo>
                              <a:lnTo>
                                <a:pt x="646014" y="376417"/>
                              </a:lnTo>
                              <a:lnTo>
                                <a:pt x="651924" y="379600"/>
                              </a:lnTo>
                              <a:lnTo>
                                <a:pt x="656925" y="382782"/>
                              </a:lnTo>
                              <a:lnTo>
                                <a:pt x="661925" y="385055"/>
                              </a:lnTo>
                              <a:lnTo>
                                <a:pt x="668290" y="383691"/>
                              </a:lnTo>
                              <a:lnTo>
                                <a:pt x="671927" y="38187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839081pt;margin-top:291.041168pt;width:52.95pt;height:30.35pt;mso-position-horizontal-relative:page;mso-position-vertical-relative:page;z-index:15998976" id="docshape538" coordorigin="6697,5821" coordsize="1059,607" path="m6724,6179l6722,6176,6722,6172,6722,6167,6718,6160,6716,6157,6716,6152,6715,6148,6713,6147,6713,6152,6710,6157,6710,6164,6710,6169,6708,6177,6708,6186,6707,6198,6705,6207,6705,6219,6703,6232,6701,6246,6699,6260,6699,6275,6697,6288,6697,6303,6699,6315,6699,6329,6703,6339,6730,6374,6738,6374,6748,6374,6759,6372,6771,6369,6782,6363,6796,6358,6846,6322,6856,6312,6866,6301,6875,6291,6883,6280,6889,6270,6897,6258,6900,6248,6904,6236,6908,6224,6910,6212,6912,6202,6912,6193,6912,6185,6912,6177,6910,6172,6910,6167,6910,6164,6908,6160,6908,6159,6904,6160,6902,6165,6900,6170,6900,6176,6899,6181,6899,6187,6899,6195,6899,6203,6899,6214,6897,6224,6897,6236,6897,6248,6894,6262,6894,6326,6897,6336,6900,6344,6907,6353,6912,6361,6919,6367,6929,6370,6941,6372,6952,6374,6966,6374,6982,6369,6997,6363,7015,6356,7032,6350,7050,6338,7071,6324,7091,6310,7146,6258,7191,6191,7224,6121,7245,6041,7259,5964,7262,5919,7265,5900,7265,5885,7267,5871,7267,5859,7265,5847,7265,5838,7265,5829,7262,5824,7262,5821,7259,5823,7257,5826,7253,5832,7251,5838,7247,5847,7243,5857,7239,5867,7236,5883,7232,5900,7226,5919,7222,5940,7216,5965,7195,6041,7174,6104,7166,6127,7158,6155,7149,6181,7141,6207,7135,6232,7129,6255,7127,6278,7127,6298,7127,6317,7129,6336,7137,6356,7144,6372,7154,6382,7164,6393,7177,6398,7189,6403,7201,6405,7214,6408,7229,6406,7245,6398,7261,6389,7276,6377,7292,6363,7305,6348,7321,6333,7335,6313,7350,6293,7361,6274,7373,6253,7385,6234,7394,6215,7402,6198,7410,6181,7416,6169,7421,6157,7426,6148,7429,6139,7431,6133,7433,6127,7433,6124,7431,6127,7429,6131,7426,6138,7423,6143,7420,6150,7418,6157,7416,6164,7412,6172,7412,6177,7410,6182,7410,6190,7408,6197,7408,6205,7410,6212,7410,6220,7412,6227,7414,6237,7416,6245,7418,6251,7420,6257,7421,6260,7423,6262,7427,6262,7431,6262,7435,6258,7439,6253,7443,6248,7445,6243,7449,6236,7453,6231,7456,6224,7460,6215,7464,6207,7468,6198,7470,6190,7474,6181,7478,6170,7481,6160,7486,6150,7489,6139,7491,6129,7495,6117,7499,6105,7503,6093,7505,6084,7509,6076,7513,6064,7517,6050,7520,6034,7524,6019,7528,6003,7534,5986,7538,5965,7544,5950,7547,5938,7549,5927,7552,5921,7552,5915,7552,5912,7547,5912,7544,5912,7538,5912,7534,5914,7493,5952,7487,5960,7454,6003,7449,6019,7423,6095,7420,6117,7414,6142,7410,6164,7404,6186,7401,6208,7396,6229,7393,6250,7388,6270,7388,6289,7387,6308,7387,6327,7401,6386,7441,6411,7451,6415,7464,6415,7476,6414,7489,6410,7503,6406,7514,6399,7528,6393,7577,6353,7617,6306,7629,6291,7640,6278,7650,6263,7658,6253,7665,6243,7671,6236,7675,6229,7679,6224,7681,6219,7679,6224,7675,6227,7673,6234,7671,6240,7670,6248,7668,6257,7668,6267,7665,6278,7665,6289,7665,6301,7665,6313,7668,6327,7670,6339,7673,6353,7678,6363,7681,6376,7687,6388,7693,6396,7698,6403,7706,6408,7714,6414,7723,6419,7731,6424,7739,6427,7749,6425,7755,6422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5999488" behindDoc="0" locked="0" layoutInCell="1" allowOverlap="1" wp14:anchorId="13592308" wp14:editId="5DA1A15A">
                <wp:simplePos x="0" y="0"/>
                <wp:positionH relativeFrom="page">
                  <wp:posOffset>4936658</wp:posOffset>
                </wp:positionH>
                <wp:positionV relativeFrom="page">
                  <wp:posOffset>3798055</wp:posOffset>
                </wp:positionV>
                <wp:extent cx="12700" cy="3302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3020"/>
                        </a:xfrm>
                        <a:custGeom>
                          <a:avLst/>
                          <a:gdLst/>
                          <a:ahLst/>
                          <a:cxnLst/>
                          <a:rect l="l" t="t" r="r" b="b"/>
                          <a:pathLst>
                            <a:path w="12700" h="33020">
                              <a:moveTo>
                                <a:pt x="5909" y="909"/>
                              </a:moveTo>
                              <a:lnTo>
                                <a:pt x="5000" y="0"/>
                              </a:lnTo>
                              <a:lnTo>
                                <a:pt x="3636" y="0"/>
                              </a:lnTo>
                              <a:lnTo>
                                <a:pt x="2272" y="0"/>
                              </a:lnTo>
                              <a:lnTo>
                                <a:pt x="1363" y="2273"/>
                              </a:lnTo>
                              <a:lnTo>
                                <a:pt x="0" y="4091"/>
                              </a:lnTo>
                              <a:lnTo>
                                <a:pt x="0" y="8637"/>
                              </a:lnTo>
                              <a:lnTo>
                                <a:pt x="0" y="11820"/>
                              </a:lnTo>
                              <a:lnTo>
                                <a:pt x="1363" y="17275"/>
                              </a:lnTo>
                              <a:lnTo>
                                <a:pt x="3636" y="21821"/>
                              </a:lnTo>
                              <a:lnTo>
                                <a:pt x="7273" y="26367"/>
                              </a:lnTo>
                              <a:lnTo>
                                <a:pt x="12274" y="3273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713287pt;margin-top:299.059509pt;width:1pt;height:2.6pt;mso-position-horizontal-relative:page;mso-position-vertical-relative:page;z-index:15999488" id="docshape539" coordorigin="7774,5981" coordsize="20,52" path="m7784,5983l7782,5981,7780,5981,7778,5981,7776,5985,7774,5988,7774,5995,7774,6000,7776,6008,7780,6016,7786,6023,7794,6033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000000" behindDoc="0" locked="0" layoutInCell="1" allowOverlap="1" wp14:anchorId="1CB7E36C" wp14:editId="559C6506">
                <wp:simplePos x="0" y="0"/>
                <wp:positionH relativeFrom="page">
                  <wp:posOffset>5036220</wp:posOffset>
                </wp:positionH>
                <wp:positionV relativeFrom="page">
                  <wp:posOffset>3897615</wp:posOffset>
                </wp:positionV>
                <wp:extent cx="561340" cy="14605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146050"/>
                        </a:xfrm>
                        <a:custGeom>
                          <a:avLst/>
                          <a:gdLst/>
                          <a:ahLst/>
                          <a:cxnLst/>
                          <a:rect l="l" t="t" r="r" b="b"/>
                          <a:pathLst>
                            <a:path w="561340" h="146050">
                              <a:moveTo>
                                <a:pt x="0" y="52279"/>
                              </a:moveTo>
                              <a:lnTo>
                                <a:pt x="5000" y="51370"/>
                              </a:lnTo>
                              <a:lnTo>
                                <a:pt x="7273" y="50006"/>
                              </a:lnTo>
                              <a:lnTo>
                                <a:pt x="8637" y="48188"/>
                              </a:lnTo>
                              <a:lnTo>
                                <a:pt x="10001" y="45915"/>
                              </a:lnTo>
                              <a:lnTo>
                                <a:pt x="12274" y="43642"/>
                              </a:lnTo>
                              <a:lnTo>
                                <a:pt x="13638" y="40460"/>
                              </a:lnTo>
                              <a:lnTo>
                                <a:pt x="15002" y="37277"/>
                              </a:lnTo>
                              <a:lnTo>
                                <a:pt x="15911" y="35005"/>
                              </a:lnTo>
                              <a:lnTo>
                                <a:pt x="15911" y="32731"/>
                              </a:lnTo>
                              <a:lnTo>
                                <a:pt x="18639" y="37277"/>
                              </a:lnTo>
                              <a:lnTo>
                                <a:pt x="19548" y="41369"/>
                              </a:lnTo>
                              <a:lnTo>
                                <a:pt x="22276" y="45915"/>
                              </a:lnTo>
                              <a:lnTo>
                                <a:pt x="23185" y="51370"/>
                              </a:lnTo>
                              <a:lnTo>
                                <a:pt x="24548" y="56825"/>
                              </a:lnTo>
                              <a:lnTo>
                                <a:pt x="25912" y="62281"/>
                              </a:lnTo>
                              <a:lnTo>
                                <a:pt x="25912" y="70009"/>
                              </a:lnTo>
                              <a:lnTo>
                                <a:pt x="27277" y="76374"/>
                              </a:lnTo>
                              <a:lnTo>
                                <a:pt x="27277" y="84102"/>
                              </a:lnTo>
                              <a:lnTo>
                                <a:pt x="25912" y="91831"/>
                              </a:lnTo>
                              <a:lnTo>
                                <a:pt x="25912" y="99559"/>
                              </a:lnTo>
                              <a:lnTo>
                                <a:pt x="24548" y="105923"/>
                              </a:lnTo>
                              <a:lnTo>
                                <a:pt x="24548" y="113652"/>
                              </a:lnTo>
                              <a:lnTo>
                                <a:pt x="23185" y="120017"/>
                              </a:lnTo>
                              <a:lnTo>
                                <a:pt x="22276" y="126835"/>
                              </a:lnTo>
                              <a:lnTo>
                                <a:pt x="22276" y="130927"/>
                              </a:lnTo>
                              <a:lnTo>
                                <a:pt x="22276" y="136382"/>
                              </a:lnTo>
                              <a:lnTo>
                                <a:pt x="22276" y="140929"/>
                              </a:lnTo>
                              <a:lnTo>
                                <a:pt x="20912" y="143202"/>
                              </a:lnTo>
                              <a:lnTo>
                                <a:pt x="24548" y="145475"/>
                              </a:lnTo>
                              <a:lnTo>
                                <a:pt x="28186" y="145475"/>
                              </a:lnTo>
                              <a:lnTo>
                                <a:pt x="33186" y="144110"/>
                              </a:lnTo>
                              <a:lnTo>
                                <a:pt x="38187" y="141837"/>
                              </a:lnTo>
                              <a:lnTo>
                                <a:pt x="44098" y="140019"/>
                              </a:lnTo>
                              <a:lnTo>
                                <a:pt x="49098" y="136382"/>
                              </a:lnTo>
                              <a:lnTo>
                                <a:pt x="55463" y="132291"/>
                              </a:lnTo>
                              <a:lnTo>
                                <a:pt x="61373" y="127744"/>
                              </a:lnTo>
                              <a:lnTo>
                                <a:pt x="71375" y="120017"/>
                              </a:lnTo>
                              <a:lnTo>
                                <a:pt x="78648" y="113652"/>
                              </a:lnTo>
                              <a:lnTo>
                                <a:pt x="85013" y="108196"/>
                              </a:lnTo>
                              <a:lnTo>
                                <a:pt x="92287" y="100469"/>
                              </a:lnTo>
                              <a:lnTo>
                                <a:pt x="99561" y="94103"/>
                              </a:lnTo>
                              <a:lnTo>
                                <a:pt x="105926" y="86375"/>
                              </a:lnTo>
                              <a:lnTo>
                                <a:pt x="111836" y="78647"/>
                              </a:lnTo>
                              <a:lnTo>
                                <a:pt x="116837" y="70918"/>
                              </a:lnTo>
                              <a:lnTo>
                                <a:pt x="121837" y="62281"/>
                              </a:lnTo>
                              <a:lnTo>
                                <a:pt x="126838" y="54552"/>
                              </a:lnTo>
                              <a:lnTo>
                                <a:pt x="131839" y="44551"/>
                              </a:lnTo>
                              <a:lnTo>
                                <a:pt x="135476" y="35913"/>
                              </a:lnTo>
                              <a:lnTo>
                                <a:pt x="139113" y="27276"/>
                              </a:lnTo>
                              <a:lnTo>
                                <a:pt x="141386" y="21821"/>
                              </a:lnTo>
                              <a:lnTo>
                                <a:pt x="144113" y="16365"/>
                              </a:lnTo>
                              <a:lnTo>
                                <a:pt x="145023" y="10910"/>
                              </a:lnTo>
                              <a:lnTo>
                                <a:pt x="146387" y="7727"/>
                              </a:lnTo>
                              <a:lnTo>
                                <a:pt x="147751" y="4091"/>
                              </a:lnTo>
                              <a:lnTo>
                                <a:pt x="147751" y="2272"/>
                              </a:lnTo>
                              <a:lnTo>
                                <a:pt x="147751" y="0"/>
                              </a:lnTo>
                              <a:lnTo>
                                <a:pt x="150023" y="2272"/>
                              </a:lnTo>
                              <a:lnTo>
                                <a:pt x="151387" y="5455"/>
                              </a:lnTo>
                              <a:lnTo>
                                <a:pt x="153661" y="8637"/>
                              </a:lnTo>
                              <a:lnTo>
                                <a:pt x="155025" y="13183"/>
                              </a:lnTo>
                              <a:lnTo>
                                <a:pt x="156388" y="17274"/>
                              </a:lnTo>
                              <a:lnTo>
                                <a:pt x="156388" y="21821"/>
                              </a:lnTo>
                              <a:lnTo>
                                <a:pt x="157297" y="27276"/>
                              </a:lnTo>
                              <a:lnTo>
                                <a:pt x="157297" y="33640"/>
                              </a:lnTo>
                              <a:lnTo>
                                <a:pt x="158661" y="41369"/>
                              </a:lnTo>
                              <a:lnTo>
                                <a:pt x="160025" y="49097"/>
                              </a:lnTo>
                              <a:lnTo>
                                <a:pt x="162299" y="57735"/>
                              </a:lnTo>
                              <a:lnTo>
                                <a:pt x="163662" y="66373"/>
                              </a:lnTo>
                              <a:lnTo>
                                <a:pt x="163662" y="108196"/>
                              </a:lnTo>
                              <a:lnTo>
                                <a:pt x="162299" y="114561"/>
                              </a:lnTo>
                              <a:lnTo>
                                <a:pt x="161389" y="121380"/>
                              </a:lnTo>
                              <a:lnTo>
                                <a:pt x="161389" y="127744"/>
                              </a:lnTo>
                              <a:lnTo>
                                <a:pt x="161389" y="132291"/>
                              </a:lnTo>
                              <a:lnTo>
                                <a:pt x="162299" y="136382"/>
                              </a:lnTo>
                              <a:lnTo>
                                <a:pt x="163662" y="140019"/>
                              </a:lnTo>
                              <a:lnTo>
                                <a:pt x="162299" y="143202"/>
                              </a:lnTo>
                              <a:lnTo>
                                <a:pt x="165026" y="141837"/>
                              </a:lnTo>
                              <a:lnTo>
                                <a:pt x="168663" y="140019"/>
                              </a:lnTo>
                              <a:lnTo>
                                <a:pt x="170936" y="137746"/>
                              </a:lnTo>
                              <a:lnTo>
                                <a:pt x="174573" y="133200"/>
                              </a:lnTo>
                              <a:lnTo>
                                <a:pt x="179574" y="129108"/>
                              </a:lnTo>
                              <a:lnTo>
                                <a:pt x="183211" y="124562"/>
                              </a:lnTo>
                              <a:lnTo>
                                <a:pt x="188212" y="119107"/>
                              </a:lnTo>
                              <a:lnTo>
                                <a:pt x="191849" y="112288"/>
                              </a:lnTo>
                              <a:lnTo>
                                <a:pt x="198214" y="105014"/>
                              </a:lnTo>
                              <a:lnTo>
                                <a:pt x="204123" y="97286"/>
                              </a:lnTo>
                              <a:lnTo>
                                <a:pt x="210488" y="88648"/>
                              </a:lnTo>
                              <a:lnTo>
                                <a:pt x="216398" y="80920"/>
                              </a:lnTo>
                              <a:lnTo>
                                <a:pt x="220035" y="73192"/>
                              </a:lnTo>
                              <a:lnTo>
                                <a:pt x="225036" y="66373"/>
                              </a:lnTo>
                              <a:lnTo>
                                <a:pt x="230036" y="60007"/>
                              </a:lnTo>
                              <a:lnTo>
                                <a:pt x="235037" y="54552"/>
                              </a:lnTo>
                              <a:lnTo>
                                <a:pt x="240038" y="49097"/>
                              </a:lnTo>
                              <a:lnTo>
                                <a:pt x="245039" y="45915"/>
                              </a:lnTo>
                              <a:lnTo>
                                <a:pt x="248676" y="41369"/>
                              </a:lnTo>
                              <a:lnTo>
                                <a:pt x="250949" y="39096"/>
                              </a:lnTo>
                              <a:lnTo>
                                <a:pt x="253222" y="38187"/>
                              </a:lnTo>
                              <a:lnTo>
                                <a:pt x="254586" y="37277"/>
                              </a:lnTo>
                              <a:lnTo>
                                <a:pt x="257314" y="35913"/>
                              </a:lnTo>
                              <a:lnTo>
                                <a:pt x="259587" y="35005"/>
                              </a:lnTo>
                              <a:lnTo>
                                <a:pt x="260951" y="35913"/>
                              </a:lnTo>
                              <a:lnTo>
                                <a:pt x="263224" y="39096"/>
                              </a:lnTo>
                              <a:lnTo>
                                <a:pt x="265951" y="41369"/>
                              </a:lnTo>
                              <a:lnTo>
                                <a:pt x="266861" y="45915"/>
                              </a:lnTo>
                              <a:lnTo>
                                <a:pt x="268225" y="49097"/>
                              </a:lnTo>
                              <a:lnTo>
                                <a:pt x="269588" y="53643"/>
                              </a:lnTo>
                              <a:lnTo>
                                <a:pt x="270498" y="57735"/>
                              </a:lnTo>
                              <a:lnTo>
                                <a:pt x="271862" y="63190"/>
                              </a:lnTo>
                              <a:lnTo>
                                <a:pt x="273225" y="67736"/>
                              </a:lnTo>
                              <a:lnTo>
                                <a:pt x="275499" y="70918"/>
                              </a:lnTo>
                              <a:lnTo>
                                <a:pt x="278226" y="76374"/>
                              </a:lnTo>
                              <a:lnTo>
                                <a:pt x="280499" y="80920"/>
                              </a:lnTo>
                              <a:lnTo>
                                <a:pt x="281864" y="86375"/>
                              </a:lnTo>
                              <a:lnTo>
                                <a:pt x="284136" y="91831"/>
                              </a:lnTo>
                              <a:lnTo>
                                <a:pt x="285500" y="97286"/>
                              </a:lnTo>
                              <a:lnTo>
                                <a:pt x="286864" y="102742"/>
                              </a:lnTo>
                              <a:lnTo>
                                <a:pt x="287773" y="110470"/>
                              </a:lnTo>
                              <a:lnTo>
                                <a:pt x="289138" y="116834"/>
                              </a:lnTo>
                              <a:lnTo>
                                <a:pt x="290501" y="122289"/>
                              </a:lnTo>
                              <a:lnTo>
                                <a:pt x="290501" y="127744"/>
                              </a:lnTo>
                              <a:lnTo>
                                <a:pt x="290501" y="130927"/>
                              </a:lnTo>
                              <a:lnTo>
                                <a:pt x="291410" y="135473"/>
                              </a:lnTo>
                              <a:lnTo>
                                <a:pt x="291410" y="137746"/>
                              </a:lnTo>
                              <a:lnTo>
                                <a:pt x="292774" y="136382"/>
                              </a:lnTo>
                              <a:lnTo>
                                <a:pt x="294138" y="134564"/>
                              </a:lnTo>
                              <a:lnTo>
                                <a:pt x="296411" y="130018"/>
                              </a:lnTo>
                              <a:lnTo>
                                <a:pt x="297775" y="125472"/>
                              </a:lnTo>
                              <a:lnTo>
                                <a:pt x="300048" y="121380"/>
                              </a:lnTo>
                              <a:lnTo>
                                <a:pt x="302776" y="115925"/>
                              </a:lnTo>
                              <a:lnTo>
                                <a:pt x="305049" y="109106"/>
                              </a:lnTo>
                              <a:lnTo>
                                <a:pt x="308686" y="102742"/>
                              </a:lnTo>
                              <a:lnTo>
                                <a:pt x="312323" y="97286"/>
                              </a:lnTo>
                              <a:lnTo>
                                <a:pt x="315051" y="90466"/>
                              </a:lnTo>
                              <a:lnTo>
                                <a:pt x="318687" y="84102"/>
                              </a:lnTo>
                              <a:lnTo>
                                <a:pt x="322324" y="76374"/>
                              </a:lnTo>
                              <a:lnTo>
                                <a:pt x="325961" y="68646"/>
                              </a:lnTo>
                              <a:lnTo>
                                <a:pt x="329598" y="62281"/>
                              </a:lnTo>
                              <a:lnTo>
                                <a:pt x="333235" y="55462"/>
                              </a:lnTo>
                              <a:lnTo>
                                <a:pt x="336872" y="49097"/>
                              </a:lnTo>
                              <a:lnTo>
                                <a:pt x="340964" y="43642"/>
                              </a:lnTo>
                              <a:lnTo>
                                <a:pt x="344601" y="39096"/>
                              </a:lnTo>
                              <a:lnTo>
                                <a:pt x="349601" y="35005"/>
                              </a:lnTo>
                              <a:lnTo>
                                <a:pt x="353239" y="30458"/>
                              </a:lnTo>
                              <a:lnTo>
                                <a:pt x="357785" y="28185"/>
                              </a:lnTo>
                              <a:lnTo>
                                <a:pt x="361877" y="25912"/>
                              </a:lnTo>
                              <a:lnTo>
                                <a:pt x="365513" y="25002"/>
                              </a:lnTo>
                              <a:lnTo>
                                <a:pt x="369151" y="22730"/>
                              </a:lnTo>
                              <a:lnTo>
                                <a:pt x="374151" y="21821"/>
                              </a:lnTo>
                              <a:lnTo>
                                <a:pt x="377788" y="21821"/>
                              </a:lnTo>
                              <a:lnTo>
                                <a:pt x="382789" y="21821"/>
                              </a:lnTo>
                              <a:lnTo>
                                <a:pt x="386426" y="21821"/>
                              </a:lnTo>
                              <a:lnTo>
                                <a:pt x="390063" y="22730"/>
                              </a:lnTo>
                              <a:lnTo>
                                <a:pt x="392336" y="25002"/>
                              </a:lnTo>
                              <a:lnTo>
                                <a:pt x="395973" y="27276"/>
                              </a:lnTo>
                              <a:lnTo>
                                <a:pt x="398700" y="29549"/>
                              </a:lnTo>
                              <a:lnTo>
                                <a:pt x="402337" y="32731"/>
                              </a:lnTo>
                              <a:lnTo>
                                <a:pt x="405974" y="37277"/>
                              </a:lnTo>
                              <a:lnTo>
                                <a:pt x="408247" y="41369"/>
                              </a:lnTo>
                              <a:lnTo>
                                <a:pt x="412339" y="44551"/>
                              </a:lnTo>
                              <a:lnTo>
                                <a:pt x="415976" y="51370"/>
                              </a:lnTo>
                              <a:lnTo>
                                <a:pt x="418249" y="56825"/>
                              </a:lnTo>
                              <a:lnTo>
                                <a:pt x="421886" y="64554"/>
                              </a:lnTo>
                              <a:lnTo>
                                <a:pt x="424614" y="70918"/>
                              </a:lnTo>
                              <a:lnTo>
                                <a:pt x="425523" y="76374"/>
                              </a:lnTo>
                              <a:lnTo>
                                <a:pt x="426887" y="83193"/>
                              </a:lnTo>
                              <a:lnTo>
                                <a:pt x="426887" y="89558"/>
                              </a:lnTo>
                              <a:lnTo>
                                <a:pt x="425523" y="95922"/>
                              </a:lnTo>
                              <a:lnTo>
                                <a:pt x="424614" y="101377"/>
                              </a:lnTo>
                              <a:lnTo>
                                <a:pt x="423250" y="106833"/>
                              </a:lnTo>
                              <a:lnTo>
                                <a:pt x="420977" y="111379"/>
                              </a:lnTo>
                              <a:lnTo>
                                <a:pt x="418249" y="116834"/>
                              </a:lnTo>
                              <a:lnTo>
                                <a:pt x="415976" y="120017"/>
                              </a:lnTo>
                              <a:lnTo>
                                <a:pt x="413248" y="123653"/>
                              </a:lnTo>
                              <a:lnTo>
                                <a:pt x="410975" y="125472"/>
                              </a:lnTo>
                              <a:lnTo>
                                <a:pt x="409611" y="127744"/>
                              </a:lnTo>
                              <a:lnTo>
                                <a:pt x="410975" y="123653"/>
                              </a:lnTo>
                              <a:lnTo>
                                <a:pt x="413248" y="119107"/>
                              </a:lnTo>
                              <a:lnTo>
                                <a:pt x="415976" y="114561"/>
                              </a:lnTo>
                              <a:lnTo>
                                <a:pt x="420977" y="110470"/>
                              </a:lnTo>
                              <a:lnTo>
                                <a:pt x="425523" y="105014"/>
                              </a:lnTo>
                              <a:lnTo>
                                <a:pt x="433252" y="98195"/>
                              </a:lnTo>
                              <a:lnTo>
                                <a:pt x="440525" y="92739"/>
                              </a:lnTo>
                              <a:lnTo>
                                <a:pt x="447799" y="87284"/>
                              </a:lnTo>
                              <a:lnTo>
                                <a:pt x="455073" y="83193"/>
                              </a:lnTo>
                              <a:lnTo>
                                <a:pt x="462802" y="77738"/>
                              </a:lnTo>
                              <a:lnTo>
                                <a:pt x="470076" y="73192"/>
                              </a:lnTo>
                              <a:lnTo>
                                <a:pt x="475986" y="70009"/>
                              </a:lnTo>
                              <a:lnTo>
                                <a:pt x="482350" y="66373"/>
                              </a:lnTo>
                              <a:lnTo>
                                <a:pt x="488261" y="63190"/>
                              </a:lnTo>
                              <a:lnTo>
                                <a:pt x="494625" y="62281"/>
                              </a:lnTo>
                              <a:lnTo>
                                <a:pt x="499626" y="60007"/>
                              </a:lnTo>
                              <a:lnTo>
                                <a:pt x="505536" y="59098"/>
                              </a:lnTo>
                              <a:lnTo>
                                <a:pt x="510537" y="57735"/>
                              </a:lnTo>
                              <a:lnTo>
                                <a:pt x="515538" y="56825"/>
                              </a:lnTo>
                              <a:lnTo>
                                <a:pt x="520538" y="57735"/>
                              </a:lnTo>
                              <a:lnTo>
                                <a:pt x="524176" y="59098"/>
                              </a:lnTo>
                              <a:lnTo>
                                <a:pt x="527812" y="60007"/>
                              </a:lnTo>
                              <a:lnTo>
                                <a:pt x="531450" y="60917"/>
                              </a:lnTo>
                              <a:lnTo>
                                <a:pt x="535086" y="63190"/>
                              </a:lnTo>
                              <a:lnTo>
                                <a:pt x="537814" y="66373"/>
                              </a:lnTo>
                              <a:lnTo>
                                <a:pt x="541451" y="70009"/>
                              </a:lnTo>
                              <a:lnTo>
                                <a:pt x="543724" y="73192"/>
                              </a:lnTo>
                              <a:lnTo>
                                <a:pt x="547361" y="76374"/>
                              </a:lnTo>
                              <a:lnTo>
                                <a:pt x="550089" y="80920"/>
                              </a:lnTo>
                              <a:lnTo>
                                <a:pt x="552362" y="85011"/>
                              </a:lnTo>
                              <a:lnTo>
                                <a:pt x="554635" y="91831"/>
                              </a:lnTo>
                              <a:lnTo>
                                <a:pt x="557363" y="99559"/>
                              </a:lnTo>
                              <a:lnTo>
                                <a:pt x="558726" y="106833"/>
                              </a:lnTo>
                              <a:lnTo>
                                <a:pt x="561000" y="113652"/>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552795pt;margin-top:306.898895pt;width:44.2pt;height:11.5pt;mso-position-horizontal-relative:page;mso-position-vertical-relative:page;z-index:16000000" id="docshape540" coordorigin="7931,6138" coordsize="884,230" path="m7931,6220l7939,6219,7943,6217,7945,6214,7947,6210,7950,6207,7953,6202,7955,6197,7956,6193,7956,6190,7960,6197,7962,6203,7966,6210,7968,6219,7970,6227,7972,6236,7972,6248,7974,6258,7974,6270,7972,6283,7972,6295,7970,6305,7970,6317,7968,6327,7966,6338,7966,6344,7966,6353,7966,6360,7964,6363,7970,6367,7975,6367,7983,6365,7991,6361,8001,6358,8008,6353,8018,6346,8028,6339,8043,6327,8055,6317,8065,6308,8076,6296,8088,6286,8098,6274,8107,6262,8115,6250,8123,6236,8131,6224,8139,6208,8144,6195,8150,6181,8154,6172,8158,6164,8159,6155,8162,6150,8164,6144,8164,6142,8164,6138,8167,6142,8169,6147,8173,6152,8175,6159,8177,6165,8177,6172,8179,6181,8179,6191,8181,6203,8183,6215,8187,6229,8189,6243,8189,6308,8187,6318,8185,6329,8185,6339,8185,6346,8187,6353,8189,6358,8187,6363,8191,6361,8197,6358,8200,6355,8206,6348,8214,6341,8220,6334,8227,6326,8233,6315,8243,6303,8253,6291,8263,6278,8272,6265,8278,6253,8285,6243,8293,6232,8301,6224,8309,6215,8317,6210,8323,6203,8326,6200,8330,6198,8332,6197,8336,6195,8340,6193,8342,6195,8346,6200,8350,6203,8351,6210,8353,6215,8356,6222,8357,6229,8359,6237,8361,6245,8365,6250,8369,6258,8373,6265,8375,6274,8379,6283,8381,6291,8383,6300,8384,6312,8386,6322,8389,6331,8389,6339,8389,6344,8390,6351,8390,6355,8392,6353,8394,6350,8398,6343,8400,6336,8404,6329,8408,6321,8411,6310,8417,6300,8423,6291,8427,6280,8433,6270,8439,6258,8444,6246,8450,6236,8456,6225,8462,6215,8468,6207,8474,6200,8482,6193,8487,6186,8494,6182,8501,6179,8507,6177,8512,6174,8520,6172,8526,6172,8534,6172,8540,6172,8545,6174,8549,6177,8555,6181,8559,6185,8565,6190,8570,6197,8574,6203,8580,6208,8586,6219,8590,6227,8595,6240,8600,6250,8601,6258,8603,6269,8603,6279,8601,6289,8600,6298,8598,6306,8594,6313,8590,6322,8586,6327,8582,6333,8578,6336,8576,6339,8578,6333,8582,6326,8586,6318,8594,6312,8601,6303,8613,6293,8625,6284,8636,6275,8648,6269,8660,6260,8671,6253,8681,6248,8691,6243,8700,6237,8710,6236,8718,6232,8727,6231,8735,6229,8743,6227,8751,6229,8757,6231,8762,6232,8768,6234,8774,6237,8778,6243,8784,6248,8787,6253,8793,6258,8797,6265,8801,6272,8804,6283,8809,6295,8811,6306,8815,6317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000512" behindDoc="0" locked="0" layoutInCell="1" allowOverlap="1" wp14:anchorId="6BDC7942" wp14:editId="0424D044">
                <wp:simplePos x="0" y="0"/>
                <wp:positionH relativeFrom="page">
                  <wp:posOffset>5757247</wp:posOffset>
                </wp:positionH>
                <wp:positionV relativeFrom="page">
                  <wp:posOffset>4006722</wp:posOffset>
                </wp:positionV>
                <wp:extent cx="11430" cy="14604"/>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4604"/>
                        </a:xfrm>
                        <a:custGeom>
                          <a:avLst/>
                          <a:gdLst/>
                          <a:ahLst/>
                          <a:cxnLst/>
                          <a:rect l="l" t="t" r="r" b="b"/>
                          <a:pathLst>
                            <a:path w="11430" h="14604">
                              <a:moveTo>
                                <a:pt x="0" y="7727"/>
                              </a:moveTo>
                              <a:lnTo>
                                <a:pt x="3636" y="2272"/>
                              </a:lnTo>
                              <a:lnTo>
                                <a:pt x="3636" y="1363"/>
                              </a:lnTo>
                              <a:lnTo>
                                <a:pt x="5000" y="0"/>
                              </a:lnTo>
                              <a:lnTo>
                                <a:pt x="7273" y="0"/>
                              </a:lnTo>
                              <a:lnTo>
                                <a:pt x="8637" y="4546"/>
                              </a:lnTo>
                              <a:lnTo>
                                <a:pt x="9546" y="10001"/>
                              </a:lnTo>
                              <a:lnTo>
                                <a:pt x="10910" y="1454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26538pt;margin-top:315.48996pt;width:.9pt;height:1.150pt;mso-position-horizontal-relative:page;mso-position-vertical-relative:page;z-index:16000512" id="docshape541" coordorigin="9067,6310" coordsize="18,23" path="m9067,6322l9072,6313,9072,6312,9074,6310,9078,6310,9080,6317,9082,6326,9084,6333e" filled="false" stroked="true" strokeweight="1.0pt" strokecolor="#702fa0">
                <v:path arrowok="t"/>
                <v:stroke dashstyle="solid"/>
                <w10:wrap type="none"/>
              </v:shape>
            </w:pict>
          </mc:Fallback>
        </mc:AlternateContent>
      </w:r>
      <w:r>
        <w:rPr>
          <w:noProof/>
          <w:sz w:val="17"/>
        </w:rPr>
        <mc:AlternateContent>
          <mc:Choice Requires="wps">
            <w:drawing>
              <wp:anchor distT="0" distB="0" distL="0" distR="0" simplePos="0" relativeHeight="16001024" behindDoc="0" locked="0" layoutInCell="1" allowOverlap="1" wp14:anchorId="13567AC7" wp14:editId="77B0CF00">
                <wp:simplePos x="0" y="0"/>
                <wp:positionH relativeFrom="page">
                  <wp:posOffset>936007</wp:posOffset>
                </wp:positionH>
                <wp:positionV relativeFrom="page">
                  <wp:posOffset>2175032</wp:posOffset>
                </wp:positionV>
                <wp:extent cx="213360" cy="28194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81940"/>
                        </a:xfrm>
                        <a:custGeom>
                          <a:avLst/>
                          <a:gdLst/>
                          <a:ahLst/>
                          <a:cxnLst/>
                          <a:rect l="l" t="t" r="r" b="b"/>
                          <a:pathLst>
                            <a:path w="213360" h="281940">
                              <a:moveTo>
                                <a:pt x="0" y="35914"/>
                              </a:moveTo>
                              <a:lnTo>
                                <a:pt x="909" y="33640"/>
                              </a:lnTo>
                              <a:lnTo>
                                <a:pt x="2272" y="30457"/>
                              </a:lnTo>
                              <a:lnTo>
                                <a:pt x="3636" y="28185"/>
                              </a:lnTo>
                              <a:lnTo>
                                <a:pt x="5000" y="27276"/>
                              </a:lnTo>
                              <a:lnTo>
                                <a:pt x="5909" y="25003"/>
                              </a:lnTo>
                              <a:lnTo>
                                <a:pt x="8637" y="25003"/>
                              </a:lnTo>
                              <a:lnTo>
                                <a:pt x="12274" y="25003"/>
                              </a:lnTo>
                              <a:lnTo>
                                <a:pt x="15911" y="25912"/>
                              </a:lnTo>
                              <a:lnTo>
                                <a:pt x="18184" y="28185"/>
                              </a:lnTo>
                              <a:lnTo>
                                <a:pt x="20912" y="30457"/>
                              </a:lnTo>
                              <a:lnTo>
                                <a:pt x="24549" y="35004"/>
                              </a:lnTo>
                              <a:lnTo>
                                <a:pt x="26822" y="39096"/>
                              </a:lnTo>
                              <a:lnTo>
                                <a:pt x="30459" y="44551"/>
                              </a:lnTo>
                              <a:lnTo>
                                <a:pt x="34096" y="52279"/>
                              </a:lnTo>
                              <a:lnTo>
                                <a:pt x="36824" y="60007"/>
                              </a:lnTo>
                              <a:lnTo>
                                <a:pt x="39097" y="70009"/>
                              </a:lnTo>
                              <a:lnTo>
                                <a:pt x="41824" y="80920"/>
                              </a:lnTo>
                              <a:lnTo>
                                <a:pt x="45461" y="92740"/>
                              </a:lnTo>
                              <a:lnTo>
                                <a:pt x="46825" y="105923"/>
                              </a:lnTo>
                              <a:lnTo>
                                <a:pt x="49098" y="116834"/>
                              </a:lnTo>
                              <a:lnTo>
                                <a:pt x="50462" y="128654"/>
                              </a:lnTo>
                              <a:lnTo>
                                <a:pt x="52735" y="140019"/>
                              </a:lnTo>
                              <a:lnTo>
                                <a:pt x="54099" y="149566"/>
                              </a:lnTo>
                              <a:lnTo>
                                <a:pt x="54099" y="158204"/>
                              </a:lnTo>
                              <a:lnTo>
                                <a:pt x="55008" y="165932"/>
                              </a:lnTo>
                              <a:lnTo>
                                <a:pt x="55008" y="172752"/>
                              </a:lnTo>
                              <a:lnTo>
                                <a:pt x="56372" y="178206"/>
                              </a:lnTo>
                              <a:lnTo>
                                <a:pt x="57736" y="182298"/>
                              </a:lnTo>
                              <a:lnTo>
                                <a:pt x="59100" y="185935"/>
                              </a:lnTo>
                              <a:lnTo>
                                <a:pt x="59100" y="182298"/>
                              </a:lnTo>
                              <a:lnTo>
                                <a:pt x="60009" y="179116"/>
                              </a:lnTo>
                              <a:lnTo>
                                <a:pt x="61373" y="173660"/>
                              </a:lnTo>
                              <a:lnTo>
                                <a:pt x="61373" y="168205"/>
                              </a:lnTo>
                              <a:lnTo>
                                <a:pt x="61373" y="162749"/>
                              </a:lnTo>
                              <a:lnTo>
                                <a:pt x="61373" y="156385"/>
                              </a:lnTo>
                              <a:lnTo>
                                <a:pt x="61373" y="149566"/>
                              </a:lnTo>
                              <a:lnTo>
                                <a:pt x="60009" y="140928"/>
                              </a:lnTo>
                              <a:lnTo>
                                <a:pt x="59100" y="130018"/>
                              </a:lnTo>
                              <a:lnTo>
                                <a:pt x="57736" y="122289"/>
                              </a:lnTo>
                              <a:lnTo>
                                <a:pt x="56372" y="114561"/>
                              </a:lnTo>
                              <a:lnTo>
                                <a:pt x="55008" y="105923"/>
                              </a:lnTo>
                              <a:lnTo>
                                <a:pt x="52735" y="98195"/>
                              </a:lnTo>
                              <a:lnTo>
                                <a:pt x="50462" y="89558"/>
                              </a:lnTo>
                              <a:lnTo>
                                <a:pt x="47735" y="79556"/>
                              </a:lnTo>
                              <a:lnTo>
                                <a:pt x="45461" y="70009"/>
                              </a:lnTo>
                              <a:lnTo>
                                <a:pt x="42734" y="60917"/>
                              </a:lnTo>
                              <a:lnTo>
                                <a:pt x="40461" y="52279"/>
                              </a:lnTo>
                              <a:lnTo>
                                <a:pt x="38187" y="43641"/>
                              </a:lnTo>
                              <a:lnTo>
                                <a:pt x="36824" y="35914"/>
                              </a:lnTo>
                              <a:lnTo>
                                <a:pt x="35460" y="29549"/>
                              </a:lnTo>
                              <a:lnTo>
                                <a:pt x="35460" y="24093"/>
                              </a:lnTo>
                              <a:lnTo>
                                <a:pt x="35460" y="19547"/>
                              </a:lnTo>
                              <a:lnTo>
                                <a:pt x="36824" y="14092"/>
                              </a:lnTo>
                              <a:lnTo>
                                <a:pt x="38187" y="10910"/>
                              </a:lnTo>
                              <a:lnTo>
                                <a:pt x="40461" y="7273"/>
                              </a:lnTo>
                              <a:lnTo>
                                <a:pt x="42734" y="5454"/>
                              </a:lnTo>
                              <a:lnTo>
                                <a:pt x="45461" y="3181"/>
                              </a:lnTo>
                              <a:lnTo>
                                <a:pt x="49098" y="908"/>
                              </a:lnTo>
                              <a:lnTo>
                                <a:pt x="52735" y="0"/>
                              </a:lnTo>
                              <a:lnTo>
                                <a:pt x="57736" y="0"/>
                              </a:lnTo>
                              <a:lnTo>
                                <a:pt x="63646" y="0"/>
                              </a:lnTo>
                              <a:lnTo>
                                <a:pt x="70011" y="908"/>
                              </a:lnTo>
                              <a:lnTo>
                                <a:pt x="77285" y="3181"/>
                              </a:lnTo>
                              <a:lnTo>
                                <a:pt x="84559" y="6364"/>
                              </a:lnTo>
                              <a:lnTo>
                                <a:pt x="92287" y="9546"/>
                              </a:lnTo>
                              <a:lnTo>
                                <a:pt x="98197" y="13183"/>
                              </a:lnTo>
                              <a:lnTo>
                                <a:pt x="105471" y="18638"/>
                              </a:lnTo>
                              <a:lnTo>
                                <a:pt x="114109" y="24093"/>
                              </a:lnTo>
                              <a:lnTo>
                                <a:pt x="148660" y="54552"/>
                              </a:lnTo>
                              <a:lnTo>
                                <a:pt x="180483" y="86375"/>
                              </a:lnTo>
                              <a:lnTo>
                                <a:pt x="189121" y="95922"/>
                              </a:lnTo>
                              <a:lnTo>
                                <a:pt x="196850" y="105923"/>
                              </a:lnTo>
                              <a:lnTo>
                                <a:pt x="202760" y="116834"/>
                              </a:lnTo>
                              <a:lnTo>
                                <a:pt x="207760" y="126835"/>
                              </a:lnTo>
                              <a:lnTo>
                                <a:pt x="210034" y="134110"/>
                              </a:lnTo>
                              <a:lnTo>
                                <a:pt x="212761" y="140928"/>
                              </a:lnTo>
                              <a:lnTo>
                                <a:pt x="212761" y="147293"/>
                              </a:lnTo>
                              <a:lnTo>
                                <a:pt x="212761" y="154112"/>
                              </a:lnTo>
                              <a:lnTo>
                                <a:pt x="209124" y="160477"/>
                              </a:lnTo>
                              <a:lnTo>
                                <a:pt x="204123" y="165932"/>
                              </a:lnTo>
                              <a:lnTo>
                                <a:pt x="197759" y="174570"/>
                              </a:lnTo>
                              <a:lnTo>
                                <a:pt x="189121" y="184570"/>
                              </a:lnTo>
                              <a:lnTo>
                                <a:pt x="176846" y="194572"/>
                              </a:lnTo>
                              <a:lnTo>
                                <a:pt x="160935" y="206392"/>
                              </a:lnTo>
                              <a:lnTo>
                                <a:pt x="145023" y="218667"/>
                              </a:lnTo>
                              <a:lnTo>
                                <a:pt x="129111" y="231850"/>
                              </a:lnTo>
                              <a:lnTo>
                                <a:pt x="114109" y="245943"/>
                              </a:lnTo>
                              <a:lnTo>
                                <a:pt x="100925" y="261401"/>
                              </a:lnTo>
                              <a:lnTo>
                                <a:pt x="83649" y="273220"/>
                              </a:lnTo>
                              <a:lnTo>
                                <a:pt x="61373" y="28185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701393pt;margin-top:171.26239pt;width:16.8pt;height:22.2pt;mso-position-horizontal-relative:page;mso-position-vertical-relative:page;z-index:16001024" id="docshape542" coordorigin="1474,3425" coordsize="336,444" path="m1474,3482l1475,3478,1478,3473,1480,3470,1482,3468,1483,3465,1488,3465,1493,3465,1499,3466,1503,3470,1507,3473,1513,3480,1516,3487,1522,3495,1528,3508,1532,3520,1536,3535,1540,3553,1546,3571,1548,3592,1551,3609,1553,3628,1557,3646,1559,3661,1559,3674,1561,3687,1561,3697,1563,3706,1565,3712,1567,3718,1567,3712,1569,3707,1571,3699,1571,3690,1571,3682,1571,3672,1571,3661,1569,3647,1567,3630,1565,3618,1563,3606,1561,3592,1557,3580,1553,3566,1549,3551,1546,3535,1541,3521,1538,3508,1534,3494,1532,3482,1530,3472,1530,3463,1530,3456,1532,3447,1534,3442,1538,3437,1541,3434,1546,3430,1551,3427,1557,3425,1565,3425,1574,3425,1584,3427,1596,3430,1607,3435,1619,3440,1629,3446,1640,3455,1654,3463,1708,3511,1758,3561,1772,3576,1784,3592,1793,3609,1801,3625,1805,3636,1809,3647,1809,3657,1809,3668,1803,3678,1795,3687,1785,3700,1772,3716,1753,3732,1727,3750,1702,3770,1677,3790,1654,3813,1633,3837,1606,3856,1571,3869e" filled="false" stroked="true" strokeweight="1pt" strokecolor="#702fa0">
                <v:path arrowok="t"/>
                <v:stroke dashstyle="solid"/>
                <w10:wrap type="none"/>
              </v:shape>
            </w:pict>
          </mc:Fallback>
        </mc:AlternateContent>
      </w:r>
      <w:r>
        <w:rPr>
          <w:noProof/>
          <w:sz w:val="17"/>
        </w:rPr>
        <mc:AlternateContent>
          <mc:Choice Requires="wps">
            <w:drawing>
              <wp:anchor distT="0" distB="0" distL="0" distR="0" simplePos="0" relativeHeight="16001536" behindDoc="0" locked="0" layoutInCell="1" allowOverlap="1" wp14:anchorId="5502215E" wp14:editId="4DC7026B">
                <wp:simplePos x="0" y="0"/>
                <wp:positionH relativeFrom="page">
                  <wp:posOffset>1086031</wp:posOffset>
                </wp:positionH>
                <wp:positionV relativeFrom="page">
                  <wp:posOffset>4933908</wp:posOffset>
                </wp:positionV>
                <wp:extent cx="217804" cy="30226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302260"/>
                        </a:xfrm>
                        <a:custGeom>
                          <a:avLst/>
                          <a:gdLst/>
                          <a:ahLst/>
                          <a:cxnLst/>
                          <a:rect l="l" t="t" r="r" b="b"/>
                          <a:pathLst>
                            <a:path w="217804" h="302260">
                              <a:moveTo>
                                <a:pt x="217762" y="55007"/>
                              </a:moveTo>
                              <a:lnTo>
                                <a:pt x="212761" y="51371"/>
                              </a:lnTo>
                              <a:lnTo>
                                <a:pt x="210488" y="47279"/>
                              </a:lnTo>
                              <a:lnTo>
                                <a:pt x="209124" y="42733"/>
                              </a:lnTo>
                              <a:lnTo>
                                <a:pt x="207761" y="39551"/>
                              </a:lnTo>
                              <a:lnTo>
                                <a:pt x="204124" y="36369"/>
                              </a:lnTo>
                              <a:lnTo>
                                <a:pt x="200487" y="34095"/>
                              </a:lnTo>
                              <a:lnTo>
                                <a:pt x="196850" y="30913"/>
                              </a:lnTo>
                              <a:lnTo>
                                <a:pt x="193213" y="28640"/>
                              </a:lnTo>
                              <a:lnTo>
                                <a:pt x="189576" y="26367"/>
                              </a:lnTo>
                              <a:lnTo>
                                <a:pt x="186848" y="24094"/>
                              </a:lnTo>
                              <a:lnTo>
                                <a:pt x="183211" y="21821"/>
                              </a:lnTo>
                              <a:lnTo>
                                <a:pt x="178210" y="20912"/>
                              </a:lnTo>
                              <a:lnTo>
                                <a:pt x="173210" y="18639"/>
                              </a:lnTo>
                              <a:lnTo>
                                <a:pt x="168663" y="16366"/>
                              </a:lnTo>
                              <a:lnTo>
                                <a:pt x="163662" y="15457"/>
                              </a:lnTo>
                              <a:lnTo>
                                <a:pt x="158662" y="14547"/>
                              </a:lnTo>
                              <a:lnTo>
                                <a:pt x="153661" y="13183"/>
                              </a:lnTo>
                              <a:lnTo>
                                <a:pt x="147751" y="10910"/>
                              </a:lnTo>
                              <a:lnTo>
                                <a:pt x="142750" y="10002"/>
                              </a:lnTo>
                              <a:lnTo>
                                <a:pt x="135476" y="7728"/>
                              </a:lnTo>
                              <a:lnTo>
                                <a:pt x="129111" y="3182"/>
                              </a:lnTo>
                              <a:lnTo>
                                <a:pt x="121838" y="1364"/>
                              </a:lnTo>
                              <a:lnTo>
                                <a:pt x="115473" y="0"/>
                              </a:lnTo>
                              <a:lnTo>
                                <a:pt x="108199" y="1364"/>
                              </a:lnTo>
                              <a:lnTo>
                                <a:pt x="99561" y="2273"/>
                              </a:lnTo>
                              <a:lnTo>
                                <a:pt x="90923" y="5455"/>
                              </a:lnTo>
                              <a:lnTo>
                                <a:pt x="82286" y="8638"/>
                              </a:lnTo>
                              <a:lnTo>
                                <a:pt x="72284" y="15457"/>
                              </a:lnTo>
                              <a:lnTo>
                                <a:pt x="62737" y="21821"/>
                              </a:lnTo>
                              <a:lnTo>
                                <a:pt x="35460" y="53644"/>
                              </a:lnTo>
                              <a:lnTo>
                                <a:pt x="14547" y="96377"/>
                              </a:lnTo>
                              <a:lnTo>
                                <a:pt x="8637" y="131382"/>
                              </a:lnTo>
                              <a:lnTo>
                                <a:pt x="5910" y="147748"/>
                              </a:lnTo>
                              <a:lnTo>
                                <a:pt x="3636" y="165023"/>
                              </a:lnTo>
                              <a:lnTo>
                                <a:pt x="2273" y="180480"/>
                              </a:lnTo>
                              <a:lnTo>
                                <a:pt x="0" y="194573"/>
                              </a:lnTo>
                              <a:lnTo>
                                <a:pt x="0" y="207757"/>
                              </a:lnTo>
                              <a:lnTo>
                                <a:pt x="0" y="222305"/>
                              </a:lnTo>
                              <a:lnTo>
                                <a:pt x="2273" y="235033"/>
                              </a:lnTo>
                              <a:lnTo>
                                <a:pt x="23185" y="274584"/>
                              </a:lnTo>
                              <a:lnTo>
                                <a:pt x="56372" y="296406"/>
                              </a:lnTo>
                              <a:lnTo>
                                <a:pt x="87286" y="301861"/>
                              </a:lnTo>
                              <a:lnTo>
                                <a:pt x="103198" y="301861"/>
                              </a:lnTo>
                              <a:lnTo>
                                <a:pt x="121838" y="300952"/>
                              </a:lnTo>
                              <a:lnTo>
                                <a:pt x="140022" y="297770"/>
                              </a:lnTo>
                              <a:lnTo>
                                <a:pt x="160025" y="293223"/>
                              </a:lnTo>
                              <a:lnTo>
                                <a:pt x="179574" y="287768"/>
                              </a:lnTo>
                              <a:lnTo>
                                <a:pt x="198214" y="283222"/>
                              </a:lnTo>
                              <a:lnTo>
                                <a:pt x="214125" y="2768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514328pt;margin-top:388.496765pt;width:17.150pt;height:23.8pt;mso-position-horizontal-relative:page;mso-position-vertical-relative:page;z-index:16001536" id="docshape543" coordorigin="1710,7770" coordsize="343,476" path="m2053,7857l2045,7851,2042,7844,2040,7837,2037,7832,2032,7827,2026,7824,2020,7819,2015,7815,2009,7811,2005,7808,1999,7804,1991,7803,1983,7799,1976,7796,1968,7794,1960,7793,1952,7791,1943,7787,1935,7786,1924,7782,1914,7775,1902,7772,1892,7770,1881,7772,1867,7774,1853,7779,1840,7784,1824,7794,1809,7804,1766,7854,1733,7922,1724,7977,1720,8003,1716,8030,1714,8054,1710,8076,1710,8097,1710,8120,1714,8140,1747,8202,1799,8237,1848,8245,1873,8245,1902,8244,1931,8239,1962,8232,1993,8223,2022,8216,2047,820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2048" behindDoc="0" locked="0" layoutInCell="1" allowOverlap="1" wp14:anchorId="66B49298" wp14:editId="3868B540">
                <wp:simplePos x="0" y="0"/>
                <wp:positionH relativeFrom="page">
                  <wp:posOffset>1365168</wp:posOffset>
                </wp:positionH>
                <wp:positionV relativeFrom="page">
                  <wp:posOffset>4939364</wp:posOffset>
                </wp:positionV>
                <wp:extent cx="132080" cy="267335"/>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267335"/>
                        </a:xfrm>
                        <a:custGeom>
                          <a:avLst/>
                          <a:gdLst/>
                          <a:ahLst/>
                          <a:cxnLst/>
                          <a:rect l="l" t="t" r="r" b="b"/>
                          <a:pathLst>
                            <a:path w="132080" h="267335">
                              <a:moveTo>
                                <a:pt x="105926" y="55007"/>
                              </a:moveTo>
                              <a:lnTo>
                                <a:pt x="107290" y="53644"/>
                              </a:lnTo>
                              <a:lnTo>
                                <a:pt x="108199" y="51371"/>
                              </a:lnTo>
                              <a:lnTo>
                                <a:pt x="110927" y="49552"/>
                              </a:lnTo>
                              <a:lnTo>
                                <a:pt x="111836" y="47279"/>
                              </a:lnTo>
                              <a:lnTo>
                                <a:pt x="114564" y="43642"/>
                              </a:lnTo>
                              <a:lnTo>
                                <a:pt x="116837" y="41824"/>
                              </a:lnTo>
                              <a:lnTo>
                                <a:pt x="119564" y="38187"/>
                              </a:lnTo>
                              <a:lnTo>
                                <a:pt x="121838" y="36368"/>
                              </a:lnTo>
                              <a:lnTo>
                                <a:pt x="123201" y="32732"/>
                              </a:lnTo>
                              <a:lnTo>
                                <a:pt x="126838" y="29549"/>
                              </a:lnTo>
                              <a:lnTo>
                                <a:pt x="129111" y="26367"/>
                              </a:lnTo>
                              <a:lnTo>
                                <a:pt x="131839" y="24094"/>
                              </a:lnTo>
                              <a:lnTo>
                                <a:pt x="129111" y="20002"/>
                              </a:lnTo>
                              <a:lnTo>
                                <a:pt x="128202" y="16366"/>
                              </a:lnTo>
                              <a:lnTo>
                                <a:pt x="129111" y="13183"/>
                              </a:lnTo>
                              <a:lnTo>
                                <a:pt x="129111" y="10002"/>
                              </a:lnTo>
                              <a:lnTo>
                                <a:pt x="128202" y="7728"/>
                              </a:lnTo>
                              <a:lnTo>
                                <a:pt x="126838" y="5455"/>
                              </a:lnTo>
                              <a:lnTo>
                                <a:pt x="125474" y="3182"/>
                              </a:lnTo>
                              <a:lnTo>
                                <a:pt x="123201" y="2273"/>
                              </a:lnTo>
                              <a:lnTo>
                                <a:pt x="119564" y="1363"/>
                              </a:lnTo>
                              <a:lnTo>
                                <a:pt x="115473" y="0"/>
                              </a:lnTo>
                              <a:lnTo>
                                <a:pt x="110927" y="0"/>
                              </a:lnTo>
                              <a:lnTo>
                                <a:pt x="105926" y="0"/>
                              </a:lnTo>
                              <a:lnTo>
                                <a:pt x="98652" y="0"/>
                              </a:lnTo>
                              <a:lnTo>
                                <a:pt x="92287" y="2273"/>
                              </a:lnTo>
                              <a:lnTo>
                                <a:pt x="86377" y="5455"/>
                              </a:lnTo>
                              <a:lnTo>
                                <a:pt x="78649" y="10002"/>
                              </a:lnTo>
                              <a:lnTo>
                                <a:pt x="69102" y="14547"/>
                              </a:lnTo>
                              <a:lnTo>
                                <a:pt x="59100" y="21821"/>
                              </a:lnTo>
                              <a:lnTo>
                                <a:pt x="51826" y="30913"/>
                              </a:lnTo>
                              <a:lnTo>
                                <a:pt x="43188" y="42733"/>
                              </a:lnTo>
                              <a:lnTo>
                                <a:pt x="35915" y="55917"/>
                              </a:lnTo>
                              <a:lnTo>
                                <a:pt x="27277" y="71373"/>
                              </a:lnTo>
                              <a:lnTo>
                                <a:pt x="19548" y="88649"/>
                              </a:lnTo>
                              <a:lnTo>
                                <a:pt x="13638" y="107288"/>
                              </a:lnTo>
                              <a:lnTo>
                                <a:pt x="7273" y="125927"/>
                              </a:lnTo>
                              <a:lnTo>
                                <a:pt x="5000" y="139110"/>
                              </a:lnTo>
                              <a:lnTo>
                                <a:pt x="2727" y="152294"/>
                              </a:lnTo>
                              <a:lnTo>
                                <a:pt x="1363" y="165023"/>
                              </a:lnTo>
                              <a:lnTo>
                                <a:pt x="0" y="177298"/>
                              </a:lnTo>
                              <a:lnTo>
                                <a:pt x="0" y="188208"/>
                              </a:lnTo>
                              <a:lnTo>
                                <a:pt x="1363" y="199119"/>
                              </a:lnTo>
                              <a:lnTo>
                                <a:pt x="2727" y="210030"/>
                              </a:lnTo>
                              <a:lnTo>
                                <a:pt x="6364" y="218668"/>
                              </a:lnTo>
                              <a:lnTo>
                                <a:pt x="10910" y="229578"/>
                              </a:lnTo>
                              <a:lnTo>
                                <a:pt x="15911" y="238671"/>
                              </a:lnTo>
                              <a:lnTo>
                                <a:pt x="46825" y="262764"/>
                              </a:lnTo>
                              <a:lnTo>
                                <a:pt x="65465" y="266856"/>
                              </a:lnTo>
                              <a:lnTo>
                                <a:pt x="76376" y="266856"/>
                              </a:lnTo>
                              <a:lnTo>
                                <a:pt x="88650" y="266856"/>
                              </a:lnTo>
                              <a:lnTo>
                                <a:pt x="100925" y="2668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493568pt;margin-top:388.926331pt;width:10.4pt;height:21.05pt;mso-position-horizontal-relative:page;mso-position-vertical-relative:page;z-index:16002048" id="docshape544" coordorigin="2150,7779" coordsize="208,421" path="m2317,7865l2319,7863,2320,7859,2325,7857,2326,7853,2330,7847,2334,7844,2338,7839,2342,7836,2344,7830,2350,7825,2353,7820,2357,7816,2353,7810,2352,7804,2353,7799,2353,7794,2352,7791,2350,7787,2347,7784,2344,7782,2338,7781,2332,7779,2325,7779,2317,7779,2305,7779,2295,7782,2286,7787,2274,7794,2259,7801,2243,7813,2231,7827,2218,7846,2206,7867,2193,7891,2181,7918,2171,7947,2161,7977,2158,7998,2154,8018,2152,8038,2150,8058,2150,8075,2152,8092,2154,8109,2160,8123,2167,8140,2175,8154,2224,8192,2253,8199,2270,8199,2289,8199,2309,819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2560" behindDoc="0" locked="0" layoutInCell="1" allowOverlap="1" wp14:anchorId="23FE1E89" wp14:editId="66E62FC8">
                <wp:simplePos x="0" y="0"/>
                <wp:positionH relativeFrom="page">
                  <wp:posOffset>1559745</wp:posOffset>
                </wp:positionH>
                <wp:positionV relativeFrom="page">
                  <wp:posOffset>4883901</wp:posOffset>
                </wp:positionV>
                <wp:extent cx="170180" cy="33655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336550"/>
                        </a:xfrm>
                        <a:custGeom>
                          <a:avLst/>
                          <a:gdLst/>
                          <a:ahLst/>
                          <a:cxnLst/>
                          <a:rect l="l" t="t" r="r" b="b"/>
                          <a:pathLst>
                            <a:path w="170180" h="336550">
                              <a:moveTo>
                                <a:pt x="0" y="233669"/>
                              </a:moveTo>
                              <a:lnTo>
                                <a:pt x="9546" y="232760"/>
                              </a:lnTo>
                              <a:lnTo>
                                <a:pt x="12274" y="232760"/>
                              </a:lnTo>
                              <a:lnTo>
                                <a:pt x="13183" y="230487"/>
                              </a:lnTo>
                              <a:lnTo>
                                <a:pt x="14547" y="228214"/>
                              </a:lnTo>
                              <a:lnTo>
                                <a:pt x="17275" y="226396"/>
                              </a:lnTo>
                              <a:lnTo>
                                <a:pt x="21821" y="225032"/>
                              </a:lnTo>
                              <a:lnTo>
                                <a:pt x="26822" y="221850"/>
                              </a:lnTo>
                              <a:lnTo>
                                <a:pt x="30459" y="219577"/>
                              </a:lnTo>
                              <a:lnTo>
                                <a:pt x="38187" y="216394"/>
                              </a:lnTo>
                              <a:lnTo>
                                <a:pt x="47734" y="211849"/>
                              </a:lnTo>
                              <a:lnTo>
                                <a:pt x="56372" y="206393"/>
                              </a:lnTo>
                              <a:lnTo>
                                <a:pt x="62737" y="200938"/>
                              </a:lnTo>
                              <a:lnTo>
                                <a:pt x="71375" y="195482"/>
                              </a:lnTo>
                              <a:lnTo>
                                <a:pt x="82285" y="189118"/>
                              </a:lnTo>
                              <a:lnTo>
                                <a:pt x="93196" y="181389"/>
                              </a:lnTo>
                              <a:lnTo>
                                <a:pt x="103198" y="173661"/>
                              </a:lnTo>
                              <a:lnTo>
                                <a:pt x="111836" y="165932"/>
                              </a:lnTo>
                              <a:lnTo>
                                <a:pt x="120474" y="158204"/>
                              </a:lnTo>
                              <a:lnTo>
                                <a:pt x="129111" y="150930"/>
                              </a:lnTo>
                              <a:lnTo>
                                <a:pt x="137749" y="143202"/>
                              </a:lnTo>
                              <a:lnTo>
                                <a:pt x="143659" y="136383"/>
                              </a:lnTo>
                              <a:lnTo>
                                <a:pt x="148660" y="127746"/>
                              </a:lnTo>
                              <a:lnTo>
                                <a:pt x="153661" y="120017"/>
                              </a:lnTo>
                              <a:lnTo>
                                <a:pt x="159571" y="111379"/>
                              </a:lnTo>
                              <a:lnTo>
                                <a:pt x="163662" y="103651"/>
                              </a:lnTo>
                              <a:lnTo>
                                <a:pt x="164572" y="95922"/>
                              </a:lnTo>
                              <a:lnTo>
                                <a:pt x="165936" y="88194"/>
                              </a:lnTo>
                              <a:lnTo>
                                <a:pt x="168209" y="80920"/>
                              </a:lnTo>
                              <a:lnTo>
                                <a:pt x="169573" y="71828"/>
                              </a:lnTo>
                              <a:lnTo>
                                <a:pt x="168209" y="64554"/>
                              </a:lnTo>
                              <a:lnTo>
                                <a:pt x="167299" y="55462"/>
                              </a:lnTo>
                              <a:lnTo>
                                <a:pt x="165936" y="46824"/>
                              </a:lnTo>
                              <a:lnTo>
                                <a:pt x="164572" y="38187"/>
                              </a:lnTo>
                              <a:lnTo>
                                <a:pt x="163662" y="29549"/>
                              </a:lnTo>
                              <a:lnTo>
                                <a:pt x="159571" y="21821"/>
                              </a:lnTo>
                              <a:lnTo>
                                <a:pt x="155934" y="15002"/>
                              </a:lnTo>
                              <a:lnTo>
                                <a:pt x="153661" y="9546"/>
                              </a:lnTo>
                              <a:lnTo>
                                <a:pt x="152297" y="6364"/>
                              </a:lnTo>
                              <a:lnTo>
                                <a:pt x="150024" y="1818"/>
                              </a:lnTo>
                              <a:lnTo>
                                <a:pt x="143659" y="0"/>
                              </a:lnTo>
                              <a:lnTo>
                                <a:pt x="141386" y="0"/>
                              </a:lnTo>
                              <a:lnTo>
                                <a:pt x="140022" y="0"/>
                              </a:lnTo>
                              <a:lnTo>
                                <a:pt x="137749" y="1818"/>
                              </a:lnTo>
                              <a:lnTo>
                                <a:pt x="134112" y="4091"/>
                              </a:lnTo>
                              <a:lnTo>
                                <a:pt x="130475" y="7273"/>
                              </a:lnTo>
                              <a:lnTo>
                                <a:pt x="127748" y="10910"/>
                              </a:lnTo>
                              <a:lnTo>
                                <a:pt x="126384" y="15002"/>
                              </a:lnTo>
                              <a:lnTo>
                                <a:pt x="122747" y="20457"/>
                              </a:lnTo>
                              <a:lnTo>
                                <a:pt x="119110" y="27277"/>
                              </a:lnTo>
                              <a:lnTo>
                                <a:pt x="114109" y="35914"/>
                              </a:lnTo>
                              <a:lnTo>
                                <a:pt x="111836" y="44551"/>
                              </a:lnTo>
                              <a:lnTo>
                                <a:pt x="111836" y="55462"/>
                              </a:lnTo>
                              <a:lnTo>
                                <a:pt x="109563" y="66373"/>
                              </a:lnTo>
                              <a:lnTo>
                                <a:pt x="103198" y="79557"/>
                              </a:lnTo>
                              <a:lnTo>
                                <a:pt x="99561" y="95922"/>
                              </a:lnTo>
                              <a:lnTo>
                                <a:pt x="98197" y="111379"/>
                              </a:lnTo>
                              <a:lnTo>
                                <a:pt x="95924" y="128654"/>
                              </a:lnTo>
                              <a:lnTo>
                                <a:pt x="89559" y="145475"/>
                              </a:lnTo>
                              <a:lnTo>
                                <a:pt x="84559" y="163659"/>
                              </a:lnTo>
                              <a:lnTo>
                                <a:pt x="80922" y="182298"/>
                              </a:lnTo>
                              <a:lnTo>
                                <a:pt x="77285" y="200938"/>
                              </a:lnTo>
                              <a:lnTo>
                                <a:pt x="75012" y="219577"/>
                              </a:lnTo>
                              <a:lnTo>
                                <a:pt x="72284" y="237307"/>
                              </a:lnTo>
                              <a:lnTo>
                                <a:pt x="71375" y="253673"/>
                              </a:lnTo>
                              <a:lnTo>
                                <a:pt x="72284" y="268675"/>
                              </a:lnTo>
                              <a:lnTo>
                                <a:pt x="75921" y="283222"/>
                              </a:lnTo>
                              <a:lnTo>
                                <a:pt x="80012" y="295951"/>
                              </a:lnTo>
                              <a:lnTo>
                                <a:pt x="80922" y="308226"/>
                              </a:lnTo>
                              <a:lnTo>
                                <a:pt x="111836" y="334593"/>
                              </a:lnTo>
                              <a:lnTo>
                                <a:pt x="121837" y="336412"/>
                              </a:lnTo>
                              <a:lnTo>
                                <a:pt x="134112" y="336412"/>
                              </a:lnTo>
                              <a:lnTo>
                                <a:pt x="145023" y="333229"/>
                              </a:lnTo>
                              <a:lnTo>
                                <a:pt x="155025" y="3277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814606pt;margin-top:384.559204pt;width:13.4pt;height:26.5pt;mso-position-horizontal-relative:page;mso-position-vertical-relative:page;z-index:16002560" id="docshape545" coordorigin="2456,7691" coordsize="268,530" path="m2456,8059l2471,8058,2476,8058,2477,8054,2479,8051,2483,8048,2491,8046,2499,8041,2504,8037,2516,8032,2531,8025,2545,8016,2555,8008,2569,7999,2586,7989,2603,7977,2619,7965,2632,7952,2646,7940,2660,7929,2673,7917,2683,7906,2690,7892,2698,7880,2708,7867,2714,7854,2715,7842,2718,7830,2721,7819,2723,7804,2721,7793,2720,7779,2718,7765,2715,7751,2714,7738,2708,7726,2702,7715,2698,7706,2696,7701,2693,7694,2683,7691,2679,7691,2677,7691,2673,7694,2667,7698,2662,7703,2657,7708,2655,7715,2650,7723,2644,7734,2636,7748,2632,7761,2632,7779,2629,7796,2619,7816,2613,7842,2611,7867,2607,7894,2597,7920,2589,7949,2584,7978,2578,8008,2574,8037,2570,8065,2569,8091,2570,8114,2576,8137,2582,8157,2584,8177,2632,8218,2648,8221,2667,8221,2685,8216,2700,820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3072" behindDoc="0" locked="0" layoutInCell="1" allowOverlap="1" wp14:anchorId="27C3E679" wp14:editId="216D6921">
                <wp:simplePos x="0" y="0"/>
                <wp:positionH relativeFrom="page">
                  <wp:posOffset>1879342</wp:posOffset>
                </wp:positionH>
                <wp:positionV relativeFrom="page">
                  <wp:posOffset>5078474</wp:posOffset>
                </wp:positionV>
                <wp:extent cx="50800" cy="29845"/>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29845"/>
                        </a:xfrm>
                        <a:custGeom>
                          <a:avLst/>
                          <a:gdLst/>
                          <a:ahLst/>
                          <a:cxnLst/>
                          <a:rect l="l" t="t" r="r" b="b"/>
                          <a:pathLst>
                            <a:path w="50800" h="29845">
                              <a:moveTo>
                                <a:pt x="11365" y="0"/>
                              </a:moveTo>
                              <a:lnTo>
                                <a:pt x="0" y="2273"/>
                              </a:lnTo>
                              <a:lnTo>
                                <a:pt x="3636" y="4092"/>
                              </a:lnTo>
                              <a:lnTo>
                                <a:pt x="7273" y="6365"/>
                              </a:lnTo>
                              <a:lnTo>
                                <a:pt x="10001" y="8638"/>
                              </a:lnTo>
                              <a:lnTo>
                                <a:pt x="12274" y="10910"/>
                              </a:lnTo>
                              <a:lnTo>
                                <a:pt x="15002" y="13184"/>
                              </a:lnTo>
                              <a:lnTo>
                                <a:pt x="20912" y="14093"/>
                              </a:lnTo>
                              <a:lnTo>
                                <a:pt x="24549" y="17276"/>
                              </a:lnTo>
                              <a:lnTo>
                                <a:pt x="30914" y="19548"/>
                              </a:lnTo>
                              <a:lnTo>
                                <a:pt x="40915" y="21821"/>
                              </a:lnTo>
                              <a:lnTo>
                                <a:pt x="46825" y="24094"/>
                              </a:lnTo>
                              <a:lnTo>
                                <a:pt x="48189" y="27277"/>
                              </a:lnTo>
                              <a:lnTo>
                                <a:pt x="50462" y="295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979752pt;margin-top:399.879913pt;width:4pt;height:2.35pt;mso-position-horizontal-relative:page;mso-position-vertical-relative:page;z-index:16003072" id="docshape546" coordorigin="2960,7998" coordsize="80,47" path="m2977,7998l2960,8001,2965,8004,2971,8008,2975,8011,2979,8015,2983,8018,2993,8020,2998,8025,3008,8028,3024,8032,3033,8036,3035,8041,3039,804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3584" behindDoc="0" locked="0" layoutInCell="1" allowOverlap="1" wp14:anchorId="7D66E12A" wp14:editId="6ED901B7">
                <wp:simplePos x="0" y="0"/>
                <wp:positionH relativeFrom="page">
                  <wp:posOffset>1900255</wp:posOffset>
                </wp:positionH>
                <wp:positionV relativeFrom="page">
                  <wp:posOffset>5179853</wp:posOffset>
                </wp:positionV>
                <wp:extent cx="29845" cy="3429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34290"/>
                        </a:xfrm>
                        <a:custGeom>
                          <a:avLst/>
                          <a:gdLst/>
                          <a:ahLst/>
                          <a:cxnLst/>
                          <a:rect l="l" t="t" r="r" b="b"/>
                          <a:pathLst>
                            <a:path w="29845" h="34290">
                              <a:moveTo>
                                <a:pt x="29549" y="0"/>
                              </a:moveTo>
                              <a:lnTo>
                                <a:pt x="11365" y="6819"/>
                              </a:lnTo>
                              <a:lnTo>
                                <a:pt x="8637" y="7728"/>
                              </a:lnTo>
                              <a:lnTo>
                                <a:pt x="6364" y="10001"/>
                              </a:lnTo>
                              <a:lnTo>
                                <a:pt x="5000" y="13184"/>
                              </a:lnTo>
                              <a:lnTo>
                                <a:pt x="3636" y="16820"/>
                              </a:lnTo>
                              <a:lnTo>
                                <a:pt x="1363" y="18639"/>
                              </a:lnTo>
                              <a:lnTo>
                                <a:pt x="1363" y="22276"/>
                              </a:lnTo>
                              <a:lnTo>
                                <a:pt x="0" y="25458"/>
                              </a:lnTo>
                              <a:lnTo>
                                <a:pt x="0" y="28640"/>
                              </a:lnTo>
                              <a:lnTo>
                                <a:pt x="3636" y="31823"/>
                              </a:lnTo>
                              <a:lnTo>
                                <a:pt x="7273" y="340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626419pt;margin-top:407.862457pt;width:2.35pt;height:2.7pt;mso-position-horizontal-relative:page;mso-position-vertical-relative:page;z-index:16003584" id="docshape547" coordorigin="2993,8157" coordsize="47,54" path="m3039,8157l3010,8168,3006,8169,3003,8173,3000,8178,2998,8184,2995,8187,2995,8192,2993,8197,2993,8202,2998,8207,3004,821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4096" behindDoc="0" locked="0" layoutInCell="1" allowOverlap="1" wp14:anchorId="1623B442" wp14:editId="72C6F54E">
                <wp:simplePos x="0" y="0"/>
                <wp:positionH relativeFrom="page">
                  <wp:posOffset>1143768</wp:posOffset>
                </wp:positionH>
                <wp:positionV relativeFrom="page">
                  <wp:posOffset>5362606</wp:posOffset>
                </wp:positionV>
                <wp:extent cx="504825" cy="4191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1910"/>
                        </a:xfrm>
                        <a:custGeom>
                          <a:avLst/>
                          <a:gdLst/>
                          <a:ahLst/>
                          <a:cxnLst/>
                          <a:rect l="l" t="t" r="r" b="b"/>
                          <a:pathLst>
                            <a:path w="504825" h="41910">
                              <a:moveTo>
                                <a:pt x="0" y="41824"/>
                              </a:moveTo>
                              <a:lnTo>
                                <a:pt x="3636" y="32732"/>
                              </a:lnTo>
                              <a:lnTo>
                                <a:pt x="8637" y="31822"/>
                              </a:lnTo>
                              <a:lnTo>
                                <a:pt x="13638" y="31822"/>
                              </a:lnTo>
                              <a:lnTo>
                                <a:pt x="22276" y="30914"/>
                              </a:lnTo>
                              <a:lnTo>
                                <a:pt x="29550" y="29550"/>
                              </a:lnTo>
                              <a:lnTo>
                                <a:pt x="38187" y="29550"/>
                              </a:lnTo>
                              <a:lnTo>
                                <a:pt x="49098" y="30914"/>
                              </a:lnTo>
                              <a:lnTo>
                                <a:pt x="62737" y="32732"/>
                              </a:lnTo>
                              <a:lnTo>
                                <a:pt x="77740" y="35005"/>
                              </a:lnTo>
                              <a:lnTo>
                                <a:pt x="97288" y="35005"/>
                              </a:lnTo>
                              <a:lnTo>
                                <a:pt x="119564" y="29550"/>
                              </a:lnTo>
                              <a:lnTo>
                                <a:pt x="144114" y="25003"/>
                              </a:lnTo>
                              <a:lnTo>
                                <a:pt x="165936" y="20912"/>
                              </a:lnTo>
                              <a:lnTo>
                                <a:pt x="190485" y="17729"/>
                              </a:lnTo>
                              <a:lnTo>
                                <a:pt x="216398" y="14093"/>
                              </a:lnTo>
                              <a:lnTo>
                                <a:pt x="243676" y="10910"/>
                              </a:lnTo>
                              <a:lnTo>
                                <a:pt x="273226" y="8637"/>
                              </a:lnTo>
                              <a:lnTo>
                                <a:pt x="307777" y="6819"/>
                              </a:lnTo>
                              <a:lnTo>
                                <a:pt x="339600" y="4546"/>
                              </a:lnTo>
                              <a:lnTo>
                                <a:pt x="369151" y="2273"/>
                              </a:lnTo>
                              <a:lnTo>
                                <a:pt x="393700" y="1363"/>
                              </a:lnTo>
                              <a:lnTo>
                                <a:pt x="415976" y="0"/>
                              </a:lnTo>
                              <a:lnTo>
                                <a:pt x="436889" y="0"/>
                              </a:lnTo>
                              <a:lnTo>
                                <a:pt x="455074" y="0"/>
                              </a:lnTo>
                              <a:lnTo>
                                <a:pt x="470985" y="1363"/>
                              </a:lnTo>
                              <a:lnTo>
                                <a:pt x="484624" y="2273"/>
                              </a:lnTo>
                              <a:lnTo>
                                <a:pt x="499626" y="3182"/>
                              </a:lnTo>
                              <a:lnTo>
                                <a:pt x="504627" y="54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060524pt;margin-top:422.252502pt;width:39.75pt;height:3.3pt;mso-position-horizontal-relative:page;mso-position-vertical-relative:page;z-index:16004096" id="docshape548" coordorigin="1801,8445" coordsize="795,66" path="m1801,8511l1807,8497,1815,8495,1823,8495,1836,8494,1848,8492,1861,8492,1879,8494,1900,8497,1924,8500,1954,8500,1990,8492,2028,8484,2063,8478,2101,8473,2142,8467,2185,8462,2231,8459,2286,8456,2336,8452,2383,8449,2421,8447,2456,8445,2489,8445,2518,8445,2543,8447,2564,8449,2588,8450,2596,845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4608" behindDoc="0" locked="0" layoutInCell="1" allowOverlap="1" wp14:anchorId="55BDAD6B" wp14:editId="68B2B3EA">
                <wp:simplePos x="0" y="0"/>
                <wp:positionH relativeFrom="page">
                  <wp:posOffset>2493533</wp:posOffset>
                </wp:positionH>
                <wp:positionV relativeFrom="page">
                  <wp:posOffset>5047561</wp:posOffset>
                </wp:positionV>
                <wp:extent cx="205104" cy="19685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196850"/>
                        </a:xfrm>
                        <a:custGeom>
                          <a:avLst/>
                          <a:gdLst/>
                          <a:ahLst/>
                          <a:cxnLst/>
                          <a:rect l="l" t="t" r="r" b="b"/>
                          <a:pathLst>
                            <a:path w="205104" h="196850">
                              <a:moveTo>
                                <a:pt x="909" y="26367"/>
                              </a:moveTo>
                              <a:lnTo>
                                <a:pt x="0" y="25458"/>
                              </a:lnTo>
                              <a:lnTo>
                                <a:pt x="0" y="23185"/>
                              </a:lnTo>
                              <a:lnTo>
                                <a:pt x="0" y="22276"/>
                              </a:lnTo>
                              <a:lnTo>
                                <a:pt x="0" y="20912"/>
                              </a:lnTo>
                              <a:lnTo>
                                <a:pt x="3637" y="22276"/>
                              </a:lnTo>
                              <a:lnTo>
                                <a:pt x="5910" y="25458"/>
                              </a:lnTo>
                              <a:lnTo>
                                <a:pt x="8637" y="28640"/>
                              </a:lnTo>
                              <a:lnTo>
                                <a:pt x="10911" y="34095"/>
                              </a:lnTo>
                              <a:lnTo>
                                <a:pt x="14547" y="41824"/>
                              </a:lnTo>
                              <a:lnTo>
                                <a:pt x="16821" y="49553"/>
                              </a:lnTo>
                              <a:lnTo>
                                <a:pt x="20912" y="58190"/>
                              </a:lnTo>
                              <a:lnTo>
                                <a:pt x="24549" y="69100"/>
                              </a:lnTo>
                              <a:lnTo>
                                <a:pt x="29550" y="80011"/>
                              </a:lnTo>
                              <a:lnTo>
                                <a:pt x="33187" y="91831"/>
                              </a:lnTo>
                              <a:lnTo>
                                <a:pt x="35460" y="104106"/>
                              </a:lnTo>
                              <a:lnTo>
                                <a:pt x="39097" y="117289"/>
                              </a:lnTo>
                              <a:lnTo>
                                <a:pt x="42734" y="129109"/>
                              </a:lnTo>
                              <a:lnTo>
                                <a:pt x="42734" y="137747"/>
                              </a:lnTo>
                              <a:lnTo>
                                <a:pt x="45462" y="147748"/>
                              </a:lnTo>
                              <a:lnTo>
                                <a:pt x="49099" y="158659"/>
                              </a:lnTo>
                              <a:lnTo>
                                <a:pt x="51372" y="168661"/>
                              </a:lnTo>
                              <a:lnTo>
                                <a:pt x="54100" y="176388"/>
                              </a:lnTo>
                              <a:lnTo>
                                <a:pt x="55009" y="182753"/>
                              </a:lnTo>
                              <a:lnTo>
                                <a:pt x="57736" y="187299"/>
                              </a:lnTo>
                              <a:lnTo>
                                <a:pt x="58646" y="190482"/>
                              </a:lnTo>
                              <a:lnTo>
                                <a:pt x="61373" y="193664"/>
                              </a:lnTo>
                              <a:lnTo>
                                <a:pt x="63647" y="195936"/>
                              </a:lnTo>
                              <a:lnTo>
                                <a:pt x="67283" y="196846"/>
                              </a:lnTo>
                              <a:lnTo>
                                <a:pt x="70011" y="195936"/>
                              </a:lnTo>
                              <a:lnTo>
                                <a:pt x="72284" y="195028"/>
                              </a:lnTo>
                              <a:lnTo>
                                <a:pt x="75921" y="191391"/>
                              </a:lnTo>
                              <a:lnTo>
                                <a:pt x="79558" y="187299"/>
                              </a:lnTo>
                              <a:lnTo>
                                <a:pt x="84559" y="181844"/>
                              </a:lnTo>
                              <a:lnTo>
                                <a:pt x="88196" y="174116"/>
                              </a:lnTo>
                              <a:lnTo>
                                <a:pt x="93197" y="166387"/>
                              </a:lnTo>
                              <a:lnTo>
                                <a:pt x="98198" y="157750"/>
                              </a:lnTo>
                              <a:lnTo>
                                <a:pt x="104562" y="146839"/>
                              </a:lnTo>
                              <a:lnTo>
                                <a:pt x="110472" y="134565"/>
                              </a:lnTo>
                              <a:lnTo>
                                <a:pt x="116837" y="122744"/>
                              </a:lnTo>
                              <a:lnTo>
                                <a:pt x="122747" y="109561"/>
                              </a:lnTo>
                              <a:lnTo>
                                <a:pt x="130021" y="95468"/>
                              </a:lnTo>
                              <a:lnTo>
                                <a:pt x="137750" y="80921"/>
                              </a:lnTo>
                              <a:lnTo>
                                <a:pt x="146387" y="68191"/>
                              </a:lnTo>
                              <a:lnTo>
                                <a:pt x="153661" y="55917"/>
                              </a:lnTo>
                              <a:lnTo>
                                <a:pt x="160935" y="42733"/>
                              </a:lnTo>
                              <a:lnTo>
                                <a:pt x="168209" y="33187"/>
                              </a:lnTo>
                              <a:lnTo>
                                <a:pt x="173210" y="23185"/>
                              </a:lnTo>
                              <a:lnTo>
                                <a:pt x="179574" y="15457"/>
                              </a:lnTo>
                              <a:lnTo>
                                <a:pt x="184120" y="9092"/>
                              </a:lnTo>
                              <a:lnTo>
                                <a:pt x="188212" y="4546"/>
                              </a:lnTo>
                              <a:lnTo>
                                <a:pt x="192758" y="1363"/>
                              </a:lnTo>
                              <a:lnTo>
                                <a:pt x="197759" y="0"/>
                              </a:lnTo>
                              <a:lnTo>
                                <a:pt x="201396" y="0"/>
                              </a:lnTo>
                              <a:lnTo>
                                <a:pt x="204124" y="2272"/>
                              </a:lnTo>
                              <a:lnTo>
                                <a:pt x="205033" y="45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341217pt;margin-top:397.445801pt;width:16.1500pt;height:15.5pt;mso-position-horizontal-relative:page;mso-position-vertical-relative:page;z-index:16004608" id="docshape549" coordorigin="3927,7949" coordsize="323,310" path="m3928,7990l3927,7989,3927,7985,3927,7984,3927,7982,3933,7984,3936,7989,3940,7994,3944,8003,3950,8015,3953,8027,3960,8041,3965,8058,3973,8075,3979,8094,3983,8113,3988,8134,3994,8152,3994,8166,3998,8182,4004,8199,4008,8215,4012,8227,4013,8237,4018,8244,4019,8249,4023,8254,4027,8257,4033,8259,4037,8257,4041,8256,4046,8250,4052,8244,4060,8235,4066,8223,4074,8211,4081,8197,4091,8180,4101,8161,4111,8142,4120,8121,4132,8099,4144,8076,4157,8056,4169,8037,4180,8016,4192,8001,4200,7985,4210,7973,4217,7963,4223,7956,4230,7951,4238,7949,4244,7949,4248,7952,4250,795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5120" behindDoc="0" locked="0" layoutInCell="1" allowOverlap="1" wp14:anchorId="2AAD143E" wp14:editId="4CEE4825">
                <wp:simplePos x="0" y="0"/>
                <wp:positionH relativeFrom="page">
                  <wp:posOffset>2648559</wp:posOffset>
                </wp:positionH>
                <wp:positionV relativeFrom="page">
                  <wp:posOffset>5108025</wp:posOffset>
                </wp:positionV>
                <wp:extent cx="155575" cy="8763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87630"/>
                        </a:xfrm>
                        <a:custGeom>
                          <a:avLst/>
                          <a:gdLst/>
                          <a:ahLst/>
                          <a:cxnLst/>
                          <a:rect l="l" t="t" r="r" b="b"/>
                          <a:pathLst>
                            <a:path w="155575" h="87630">
                              <a:moveTo>
                                <a:pt x="0" y="60917"/>
                              </a:moveTo>
                              <a:lnTo>
                                <a:pt x="2272" y="59099"/>
                              </a:lnTo>
                              <a:lnTo>
                                <a:pt x="2272" y="56825"/>
                              </a:lnTo>
                              <a:lnTo>
                                <a:pt x="3636" y="54553"/>
                              </a:lnTo>
                              <a:lnTo>
                                <a:pt x="3636" y="52280"/>
                              </a:lnTo>
                              <a:lnTo>
                                <a:pt x="4545" y="51371"/>
                              </a:lnTo>
                              <a:lnTo>
                                <a:pt x="5910" y="49098"/>
                              </a:lnTo>
                              <a:lnTo>
                                <a:pt x="8183" y="49098"/>
                              </a:lnTo>
                              <a:lnTo>
                                <a:pt x="12274" y="48188"/>
                              </a:lnTo>
                              <a:lnTo>
                                <a:pt x="14547" y="46824"/>
                              </a:lnTo>
                              <a:lnTo>
                                <a:pt x="16820" y="46824"/>
                              </a:lnTo>
                              <a:lnTo>
                                <a:pt x="20912" y="46824"/>
                              </a:lnTo>
                              <a:lnTo>
                                <a:pt x="24549" y="46824"/>
                              </a:lnTo>
                              <a:lnTo>
                                <a:pt x="26822" y="48188"/>
                              </a:lnTo>
                              <a:lnTo>
                                <a:pt x="30459" y="49098"/>
                              </a:lnTo>
                              <a:lnTo>
                                <a:pt x="34096" y="51371"/>
                              </a:lnTo>
                              <a:lnTo>
                                <a:pt x="37733" y="54553"/>
                              </a:lnTo>
                              <a:lnTo>
                                <a:pt x="41824" y="56825"/>
                              </a:lnTo>
                              <a:lnTo>
                                <a:pt x="45461" y="60008"/>
                              </a:lnTo>
                              <a:lnTo>
                                <a:pt x="49098" y="63191"/>
                              </a:lnTo>
                              <a:lnTo>
                                <a:pt x="51372" y="67736"/>
                              </a:lnTo>
                              <a:lnTo>
                                <a:pt x="55008" y="70919"/>
                              </a:lnTo>
                              <a:lnTo>
                                <a:pt x="58645" y="75465"/>
                              </a:lnTo>
                              <a:lnTo>
                                <a:pt x="63646" y="78647"/>
                              </a:lnTo>
                              <a:lnTo>
                                <a:pt x="66374" y="81829"/>
                              </a:lnTo>
                              <a:lnTo>
                                <a:pt x="70920" y="84102"/>
                              </a:lnTo>
                              <a:lnTo>
                                <a:pt x="77285" y="86376"/>
                              </a:lnTo>
                              <a:lnTo>
                                <a:pt x="82286" y="87285"/>
                              </a:lnTo>
                              <a:lnTo>
                                <a:pt x="84558" y="87285"/>
                              </a:lnTo>
                              <a:lnTo>
                                <a:pt x="88196" y="87285"/>
                              </a:lnTo>
                              <a:lnTo>
                                <a:pt x="93196" y="87285"/>
                              </a:lnTo>
                              <a:lnTo>
                                <a:pt x="99561" y="85012"/>
                              </a:lnTo>
                              <a:lnTo>
                                <a:pt x="105471" y="83193"/>
                              </a:lnTo>
                              <a:lnTo>
                                <a:pt x="111836" y="79557"/>
                              </a:lnTo>
                              <a:lnTo>
                                <a:pt x="117746" y="75465"/>
                              </a:lnTo>
                              <a:lnTo>
                                <a:pt x="124111" y="70919"/>
                              </a:lnTo>
                              <a:lnTo>
                                <a:pt x="131384" y="66372"/>
                              </a:lnTo>
                              <a:lnTo>
                                <a:pt x="137749" y="62281"/>
                              </a:lnTo>
                              <a:lnTo>
                                <a:pt x="141386" y="57735"/>
                              </a:lnTo>
                              <a:lnTo>
                                <a:pt x="143659" y="54553"/>
                              </a:lnTo>
                              <a:lnTo>
                                <a:pt x="147296" y="52280"/>
                              </a:lnTo>
                              <a:lnTo>
                                <a:pt x="150933" y="49098"/>
                              </a:lnTo>
                              <a:lnTo>
                                <a:pt x="152297" y="44551"/>
                              </a:lnTo>
                              <a:lnTo>
                                <a:pt x="155025" y="41369"/>
                              </a:lnTo>
                              <a:lnTo>
                                <a:pt x="155025" y="35914"/>
                              </a:lnTo>
                              <a:lnTo>
                                <a:pt x="155025" y="31367"/>
                              </a:lnTo>
                              <a:lnTo>
                                <a:pt x="155025" y="28186"/>
                              </a:lnTo>
                              <a:lnTo>
                                <a:pt x="155025" y="22730"/>
                              </a:lnTo>
                              <a:lnTo>
                                <a:pt x="152297" y="17275"/>
                              </a:lnTo>
                              <a:lnTo>
                                <a:pt x="150024" y="14092"/>
                              </a:lnTo>
                              <a:lnTo>
                                <a:pt x="147296" y="9546"/>
                              </a:lnTo>
                              <a:lnTo>
                                <a:pt x="143659" y="6364"/>
                              </a:lnTo>
                              <a:lnTo>
                                <a:pt x="140022" y="3182"/>
                              </a:lnTo>
                              <a:lnTo>
                                <a:pt x="136385" y="909"/>
                              </a:lnTo>
                              <a:lnTo>
                                <a:pt x="132748" y="909"/>
                              </a:lnTo>
                              <a:lnTo>
                                <a:pt x="127748" y="0"/>
                              </a:lnTo>
                              <a:lnTo>
                                <a:pt x="122746" y="0"/>
                              </a:lnTo>
                              <a:lnTo>
                                <a:pt x="117746" y="909"/>
                              </a:lnTo>
                              <a:lnTo>
                                <a:pt x="110472" y="2273"/>
                              </a:lnTo>
                              <a:lnTo>
                                <a:pt x="105471" y="4091"/>
                              </a:lnTo>
                              <a:lnTo>
                                <a:pt x="103198" y="8637"/>
                              </a:lnTo>
                              <a:lnTo>
                                <a:pt x="98197" y="15002"/>
                              </a:lnTo>
                              <a:lnTo>
                                <a:pt x="93196" y="22730"/>
                              </a:lnTo>
                              <a:lnTo>
                                <a:pt x="87286" y="30458"/>
                              </a:lnTo>
                              <a:lnTo>
                                <a:pt x="82286" y="40460"/>
                              </a:lnTo>
                              <a:lnTo>
                                <a:pt x="75921" y="513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547958pt;margin-top:402.206696pt;width:12.25pt;height:6.9pt;mso-position-horizontal-relative:page;mso-position-vertical-relative:page;z-index:16005120" id="docshape550" coordorigin="4171,8044" coordsize="245,138" path="m4171,8140l4175,8137,4175,8134,4177,8130,4177,8126,4178,8125,4180,8121,4184,8121,4190,8120,4194,8118,4197,8118,4204,8118,4210,8118,4213,8120,4219,8121,4225,8125,4230,8130,4237,8134,4243,8139,4248,8144,4252,8151,4258,8156,4263,8163,4271,8168,4275,8173,4283,8177,4293,8180,4301,8182,4304,8182,4310,8182,4318,8182,4328,8178,4337,8175,4347,8169,4356,8163,4366,8156,4378,8149,4388,8142,4394,8135,4397,8130,4403,8126,4409,8121,4411,8114,4415,8109,4415,8101,4415,8094,4415,8089,4415,8080,4411,8071,4407,8066,4403,8059,4397,8054,4391,8049,4386,8046,4380,8046,4372,8044,4364,8044,4356,8046,4345,8048,4337,8051,4333,8058,4326,8068,4318,8080,4308,8092,4301,8108,4291,812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5632" behindDoc="0" locked="0" layoutInCell="1" allowOverlap="1" wp14:anchorId="6C528111" wp14:editId="342E49E9">
                <wp:simplePos x="0" y="0"/>
                <wp:positionH relativeFrom="page">
                  <wp:posOffset>2840408</wp:posOffset>
                </wp:positionH>
                <wp:positionV relativeFrom="page">
                  <wp:posOffset>5098023</wp:posOffset>
                </wp:positionV>
                <wp:extent cx="361950" cy="123825"/>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23825"/>
                        </a:xfrm>
                        <a:custGeom>
                          <a:avLst/>
                          <a:gdLst/>
                          <a:ahLst/>
                          <a:cxnLst/>
                          <a:rect l="l" t="t" r="r" b="b"/>
                          <a:pathLst>
                            <a:path w="361950" h="123825">
                              <a:moveTo>
                                <a:pt x="3636" y="51371"/>
                              </a:moveTo>
                              <a:lnTo>
                                <a:pt x="0" y="48188"/>
                              </a:lnTo>
                              <a:lnTo>
                                <a:pt x="909" y="46824"/>
                              </a:lnTo>
                              <a:lnTo>
                                <a:pt x="3636" y="43642"/>
                              </a:lnTo>
                              <a:lnTo>
                                <a:pt x="5000" y="39551"/>
                              </a:lnTo>
                              <a:lnTo>
                                <a:pt x="5000" y="35004"/>
                              </a:lnTo>
                              <a:lnTo>
                                <a:pt x="5910" y="31822"/>
                              </a:lnTo>
                              <a:lnTo>
                                <a:pt x="9546" y="28640"/>
                              </a:lnTo>
                              <a:lnTo>
                                <a:pt x="10910" y="26367"/>
                              </a:lnTo>
                              <a:lnTo>
                                <a:pt x="12274" y="23185"/>
                              </a:lnTo>
                              <a:lnTo>
                                <a:pt x="13184" y="20911"/>
                              </a:lnTo>
                              <a:lnTo>
                                <a:pt x="15911" y="19548"/>
                              </a:lnTo>
                              <a:lnTo>
                                <a:pt x="18184" y="19548"/>
                              </a:lnTo>
                              <a:lnTo>
                                <a:pt x="21821" y="21821"/>
                              </a:lnTo>
                              <a:lnTo>
                                <a:pt x="24549" y="24094"/>
                              </a:lnTo>
                              <a:lnTo>
                                <a:pt x="26822" y="27276"/>
                              </a:lnTo>
                              <a:lnTo>
                                <a:pt x="28186" y="30458"/>
                              </a:lnTo>
                              <a:lnTo>
                                <a:pt x="30459" y="35004"/>
                              </a:lnTo>
                              <a:lnTo>
                                <a:pt x="31823" y="39551"/>
                              </a:lnTo>
                              <a:lnTo>
                                <a:pt x="34096" y="43642"/>
                              </a:lnTo>
                              <a:lnTo>
                                <a:pt x="34096" y="48188"/>
                              </a:lnTo>
                              <a:lnTo>
                                <a:pt x="35460" y="53644"/>
                              </a:lnTo>
                              <a:lnTo>
                                <a:pt x="36824" y="59099"/>
                              </a:lnTo>
                              <a:lnTo>
                                <a:pt x="38187" y="64554"/>
                              </a:lnTo>
                              <a:lnTo>
                                <a:pt x="39097" y="70009"/>
                              </a:lnTo>
                              <a:lnTo>
                                <a:pt x="39097" y="75465"/>
                              </a:lnTo>
                              <a:lnTo>
                                <a:pt x="40461" y="80920"/>
                              </a:lnTo>
                              <a:lnTo>
                                <a:pt x="41825" y="86376"/>
                              </a:lnTo>
                              <a:lnTo>
                                <a:pt x="42734" y="89558"/>
                              </a:lnTo>
                              <a:lnTo>
                                <a:pt x="42734" y="94104"/>
                              </a:lnTo>
                              <a:lnTo>
                                <a:pt x="45461" y="97286"/>
                              </a:lnTo>
                              <a:lnTo>
                                <a:pt x="47734" y="99559"/>
                              </a:lnTo>
                              <a:lnTo>
                                <a:pt x="50462" y="101832"/>
                              </a:lnTo>
                              <a:lnTo>
                                <a:pt x="52735" y="102741"/>
                              </a:lnTo>
                              <a:lnTo>
                                <a:pt x="56372" y="104105"/>
                              </a:lnTo>
                              <a:lnTo>
                                <a:pt x="60009" y="104105"/>
                              </a:lnTo>
                              <a:lnTo>
                                <a:pt x="65010" y="102741"/>
                              </a:lnTo>
                              <a:lnTo>
                                <a:pt x="67737" y="102741"/>
                              </a:lnTo>
                              <a:lnTo>
                                <a:pt x="72284" y="99559"/>
                              </a:lnTo>
                              <a:lnTo>
                                <a:pt x="75921" y="95013"/>
                              </a:lnTo>
                              <a:lnTo>
                                <a:pt x="80922" y="89558"/>
                              </a:lnTo>
                              <a:lnTo>
                                <a:pt x="84559" y="84103"/>
                              </a:lnTo>
                              <a:lnTo>
                                <a:pt x="85923" y="80011"/>
                              </a:lnTo>
                              <a:lnTo>
                                <a:pt x="85923" y="74556"/>
                              </a:lnTo>
                              <a:lnTo>
                                <a:pt x="87287" y="69100"/>
                              </a:lnTo>
                              <a:lnTo>
                                <a:pt x="88650" y="62281"/>
                              </a:lnTo>
                              <a:lnTo>
                                <a:pt x="89560" y="56825"/>
                              </a:lnTo>
                              <a:lnTo>
                                <a:pt x="90923" y="50461"/>
                              </a:lnTo>
                              <a:lnTo>
                                <a:pt x="90923" y="43642"/>
                              </a:lnTo>
                              <a:lnTo>
                                <a:pt x="92287" y="38187"/>
                              </a:lnTo>
                              <a:lnTo>
                                <a:pt x="92287" y="31822"/>
                              </a:lnTo>
                              <a:lnTo>
                                <a:pt x="92287" y="26367"/>
                              </a:lnTo>
                              <a:lnTo>
                                <a:pt x="93197" y="21821"/>
                              </a:lnTo>
                              <a:lnTo>
                                <a:pt x="94561" y="16366"/>
                              </a:lnTo>
                              <a:lnTo>
                                <a:pt x="95924" y="13183"/>
                              </a:lnTo>
                              <a:lnTo>
                                <a:pt x="96834" y="10001"/>
                              </a:lnTo>
                              <a:lnTo>
                                <a:pt x="96834" y="7728"/>
                              </a:lnTo>
                              <a:lnTo>
                                <a:pt x="98197" y="5455"/>
                              </a:lnTo>
                              <a:lnTo>
                                <a:pt x="99561" y="7728"/>
                              </a:lnTo>
                              <a:lnTo>
                                <a:pt x="101835" y="12274"/>
                              </a:lnTo>
                              <a:lnTo>
                                <a:pt x="103198" y="16366"/>
                              </a:lnTo>
                              <a:lnTo>
                                <a:pt x="105471" y="19548"/>
                              </a:lnTo>
                              <a:lnTo>
                                <a:pt x="106835" y="24094"/>
                              </a:lnTo>
                              <a:lnTo>
                                <a:pt x="109563" y="28640"/>
                              </a:lnTo>
                              <a:lnTo>
                                <a:pt x="110472" y="34095"/>
                              </a:lnTo>
                              <a:lnTo>
                                <a:pt x="110472" y="39551"/>
                              </a:lnTo>
                              <a:lnTo>
                                <a:pt x="110472" y="45006"/>
                              </a:lnTo>
                              <a:lnTo>
                                <a:pt x="111836" y="50461"/>
                              </a:lnTo>
                              <a:lnTo>
                                <a:pt x="114109" y="56825"/>
                              </a:lnTo>
                              <a:lnTo>
                                <a:pt x="115473" y="62281"/>
                              </a:lnTo>
                              <a:lnTo>
                                <a:pt x="117746" y="67736"/>
                              </a:lnTo>
                              <a:lnTo>
                                <a:pt x="119109" y="73192"/>
                              </a:lnTo>
                              <a:lnTo>
                                <a:pt x="121837" y="78647"/>
                              </a:lnTo>
                              <a:lnTo>
                                <a:pt x="124111" y="81829"/>
                              </a:lnTo>
                              <a:lnTo>
                                <a:pt x="126383" y="85466"/>
                              </a:lnTo>
                              <a:lnTo>
                                <a:pt x="127747" y="87284"/>
                              </a:lnTo>
                              <a:lnTo>
                                <a:pt x="131385" y="89558"/>
                              </a:lnTo>
                              <a:lnTo>
                                <a:pt x="132749" y="89558"/>
                              </a:lnTo>
                              <a:lnTo>
                                <a:pt x="135021" y="88648"/>
                              </a:lnTo>
                              <a:lnTo>
                                <a:pt x="137749" y="88648"/>
                              </a:lnTo>
                              <a:lnTo>
                                <a:pt x="141386" y="87284"/>
                              </a:lnTo>
                              <a:lnTo>
                                <a:pt x="143659" y="84103"/>
                              </a:lnTo>
                              <a:lnTo>
                                <a:pt x="148660" y="80011"/>
                              </a:lnTo>
                              <a:lnTo>
                                <a:pt x="152297" y="74556"/>
                              </a:lnTo>
                              <a:lnTo>
                                <a:pt x="158662" y="67736"/>
                              </a:lnTo>
                              <a:lnTo>
                                <a:pt x="165936" y="61372"/>
                              </a:lnTo>
                              <a:lnTo>
                                <a:pt x="173209" y="53644"/>
                              </a:lnTo>
                              <a:lnTo>
                                <a:pt x="180483" y="46824"/>
                              </a:lnTo>
                              <a:lnTo>
                                <a:pt x="188212" y="40460"/>
                              </a:lnTo>
                              <a:lnTo>
                                <a:pt x="195486" y="34095"/>
                              </a:lnTo>
                              <a:lnTo>
                                <a:pt x="204124" y="28640"/>
                              </a:lnTo>
                              <a:lnTo>
                                <a:pt x="212761" y="24094"/>
                              </a:lnTo>
                              <a:lnTo>
                                <a:pt x="220035" y="19548"/>
                              </a:lnTo>
                              <a:lnTo>
                                <a:pt x="228673" y="16366"/>
                              </a:lnTo>
                              <a:lnTo>
                                <a:pt x="237310" y="12274"/>
                              </a:lnTo>
                              <a:lnTo>
                                <a:pt x="245948" y="8637"/>
                              </a:lnTo>
                              <a:lnTo>
                                <a:pt x="253222" y="5455"/>
                              </a:lnTo>
                              <a:lnTo>
                                <a:pt x="260496" y="4545"/>
                              </a:lnTo>
                              <a:lnTo>
                                <a:pt x="269134" y="2273"/>
                              </a:lnTo>
                              <a:lnTo>
                                <a:pt x="277772" y="908"/>
                              </a:lnTo>
                              <a:lnTo>
                                <a:pt x="287774" y="0"/>
                              </a:lnTo>
                              <a:lnTo>
                                <a:pt x="295048" y="0"/>
                              </a:lnTo>
                              <a:lnTo>
                                <a:pt x="305049" y="908"/>
                              </a:lnTo>
                              <a:lnTo>
                                <a:pt x="313687" y="2273"/>
                              </a:lnTo>
                              <a:lnTo>
                                <a:pt x="320961" y="3181"/>
                              </a:lnTo>
                              <a:lnTo>
                                <a:pt x="328235" y="4545"/>
                              </a:lnTo>
                              <a:lnTo>
                                <a:pt x="335508" y="5455"/>
                              </a:lnTo>
                              <a:lnTo>
                                <a:pt x="343237" y="7728"/>
                              </a:lnTo>
                              <a:lnTo>
                                <a:pt x="348238" y="10910"/>
                              </a:lnTo>
                              <a:lnTo>
                                <a:pt x="352784" y="14092"/>
                              </a:lnTo>
                              <a:lnTo>
                                <a:pt x="356421" y="17729"/>
                              </a:lnTo>
                              <a:lnTo>
                                <a:pt x="360513" y="21821"/>
                              </a:lnTo>
                              <a:lnTo>
                                <a:pt x="361422" y="25003"/>
                              </a:lnTo>
                              <a:lnTo>
                                <a:pt x="361422" y="29549"/>
                              </a:lnTo>
                              <a:lnTo>
                                <a:pt x="361422" y="34095"/>
                              </a:lnTo>
                              <a:lnTo>
                                <a:pt x="360513" y="39551"/>
                              </a:lnTo>
                              <a:lnTo>
                                <a:pt x="356421" y="45006"/>
                              </a:lnTo>
                              <a:lnTo>
                                <a:pt x="352784" y="51371"/>
                              </a:lnTo>
                              <a:lnTo>
                                <a:pt x="315960" y="80920"/>
                              </a:lnTo>
                              <a:lnTo>
                                <a:pt x="303685" y="88648"/>
                              </a:lnTo>
                              <a:lnTo>
                                <a:pt x="293684" y="95013"/>
                              </a:lnTo>
                              <a:lnTo>
                                <a:pt x="282773" y="102741"/>
                              </a:lnTo>
                              <a:lnTo>
                                <a:pt x="271862" y="110470"/>
                              </a:lnTo>
                              <a:lnTo>
                                <a:pt x="263224" y="116835"/>
                              </a:lnTo>
                              <a:lnTo>
                                <a:pt x="256860" y="1236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654205pt;margin-top:401.419189pt;width:28.5pt;height:9.75pt;mso-position-horizontal-relative:page;mso-position-vertical-relative:page;z-index:16005632" id="docshape551" coordorigin="4473,8028" coordsize="570,195" path="m4479,8109l4473,8104,4475,8102,4479,8097,4481,8091,4481,8084,4482,8078,4488,8073,4490,8070,4492,8065,4494,8061,4498,8059,4502,8059,4507,8063,4512,8066,4515,8071,4517,8076,4521,8084,4523,8091,4527,8097,4527,8104,4529,8113,4531,8121,4533,8130,4535,8139,4535,8147,4537,8156,4539,8164,4540,8169,4540,8177,4545,8182,4548,8185,4553,8189,4556,8190,4562,8192,4568,8192,4575,8190,4580,8190,4587,8185,4593,8178,4601,8169,4606,8161,4608,8154,4608,8146,4611,8137,4613,8126,4614,8118,4616,8108,4616,8097,4618,8089,4618,8078,4618,8070,4620,8063,4622,8054,4624,8049,4626,8044,4626,8041,4628,8037,4630,8041,4633,8048,4636,8054,4639,8059,4641,8066,4646,8073,4647,8082,4647,8091,4647,8099,4649,8108,4653,8118,4655,8126,4659,8135,4661,8144,4665,8152,4669,8157,4672,8163,4674,8166,4680,8169,4682,8169,4686,8168,4690,8168,4696,8166,4699,8161,4707,8154,4713,8146,4723,8135,4734,8125,4746,8113,4757,8102,4769,8092,4781,8082,4795,8073,4808,8066,4820,8059,4833,8054,4847,8048,4860,8042,4872,8037,4883,8036,4897,8032,4911,8030,4926,8028,4938,8028,4953,8030,4967,8032,4979,8033,4990,8036,5001,8037,5014,8041,5021,8046,5029,8051,5034,8056,5041,8063,5042,8068,5042,8075,5042,8082,5041,8091,5034,8099,5029,8109,4971,8156,4951,8168,4936,8178,4918,8190,4901,8202,4888,8212,4878,822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6144" behindDoc="0" locked="0" layoutInCell="1" allowOverlap="1" wp14:anchorId="6ED6364D" wp14:editId="2AEE0CD4">
                <wp:simplePos x="0" y="0"/>
                <wp:positionH relativeFrom="page">
                  <wp:posOffset>3506880</wp:posOffset>
                </wp:positionH>
                <wp:positionV relativeFrom="page">
                  <wp:posOffset>5065291</wp:posOffset>
                </wp:positionV>
                <wp:extent cx="349885" cy="378460"/>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378460"/>
                        </a:xfrm>
                        <a:custGeom>
                          <a:avLst/>
                          <a:gdLst/>
                          <a:ahLst/>
                          <a:cxnLst/>
                          <a:rect l="l" t="t" r="r" b="b"/>
                          <a:pathLst>
                            <a:path w="349885" h="378460">
                              <a:moveTo>
                                <a:pt x="29550" y="4546"/>
                              </a:moveTo>
                              <a:lnTo>
                                <a:pt x="29550" y="0"/>
                              </a:lnTo>
                              <a:lnTo>
                                <a:pt x="32278" y="909"/>
                              </a:lnTo>
                              <a:lnTo>
                                <a:pt x="34551" y="2273"/>
                              </a:lnTo>
                              <a:lnTo>
                                <a:pt x="35915" y="2273"/>
                              </a:lnTo>
                              <a:lnTo>
                                <a:pt x="38188" y="4546"/>
                              </a:lnTo>
                              <a:lnTo>
                                <a:pt x="39552" y="8637"/>
                              </a:lnTo>
                              <a:lnTo>
                                <a:pt x="41825" y="11819"/>
                              </a:lnTo>
                              <a:lnTo>
                                <a:pt x="43189" y="14092"/>
                              </a:lnTo>
                              <a:lnTo>
                                <a:pt x="44553" y="18638"/>
                              </a:lnTo>
                              <a:lnTo>
                                <a:pt x="45916" y="21821"/>
                              </a:lnTo>
                              <a:lnTo>
                                <a:pt x="46826" y="27276"/>
                              </a:lnTo>
                              <a:lnTo>
                                <a:pt x="48189" y="33640"/>
                              </a:lnTo>
                              <a:lnTo>
                                <a:pt x="49553" y="43643"/>
                              </a:lnTo>
                              <a:lnTo>
                                <a:pt x="50463" y="52280"/>
                              </a:lnTo>
                              <a:lnTo>
                                <a:pt x="51827" y="65464"/>
                              </a:lnTo>
                              <a:lnTo>
                                <a:pt x="54100" y="80920"/>
                              </a:lnTo>
                              <a:lnTo>
                                <a:pt x="54100" y="97286"/>
                              </a:lnTo>
                              <a:lnTo>
                                <a:pt x="55463" y="113652"/>
                              </a:lnTo>
                              <a:lnTo>
                                <a:pt x="55463" y="131382"/>
                              </a:lnTo>
                              <a:lnTo>
                                <a:pt x="55463" y="148657"/>
                              </a:lnTo>
                              <a:lnTo>
                                <a:pt x="55463" y="168206"/>
                              </a:lnTo>
                              <a:lnTo>
                                <a:pt x="53190" y="186845"/>
                              </a:lnTo>
                              <a:lnTo>
                                <a:pt x="46826" y="243671"/>
                              </a:lnTo>
                              <a:lnTo>
                                <a:pt x="38188" y="281858"/>
                              </a:lnTo>
                              <a:lnTo>
                                <a:pt x="34551" y="299588"/>
                              </a:lnTo>
                              <a:lnTo>
                                <a:pt x="29550" y="315954"/>
                              </a:lnTo>
                              <a:lnTo>
                                <a:pt x="25913" y="329138"/>
                              </a:lnTo>
                              <a:lnTo>
                                <a:pt x="22276" y="340957"/>
                              </a:lnTo>
                              <a:lnTo>
                                <a:pt x="17276" y="350959"/>
                              </a:lnTo>
                              <a:lnTo>
                                <a:pt x="15002" y="359597"/>
                              </a:lnTo>
                              <a:lnTo>
                                <a:pt x="13639" y="367325"/>
                              </a:lnTo>
                              <a:lnTo>
                                <a:pt x="11365" y="372781"/>
                              </a:lnTo>
                              <a:lnTo>
                                <a:pt x="8637" y="375962"/>
                              </a:lnTo>
                              <a:lnTo>
                                <a:pt x="7728" y="378236"/>
                              </a:lnTo>
                              <a:lnTo>
                                <a:pt x="6365" y="375053"/>
                              </a:lnTo>
                              <a:lnTo>
                                <a:pt x="5001" y="370507"/>
                              </a:lnTo>
                              <a:lnTo>
                                <a:pt x="4091" y="364142"/>
                              </a:lnTo>
                              <a:lnTo>
                                <a:pt x="2728" y="357323"/>
                              </a:lnTo>
                              <a:lnTo>
                                <a:pt x="2728" y="348686"/>
                              </a:lnTo>
                              <a:lnTo>
                                <a:pt x="1363" y="339140"/>
                              </a:lnTo>
                              <a:lnTo>
                                <a:pt x="1363" y="328229"/>
                              </a:lnTo>
                              <a:lnTo>
                                <a:pt x="0" y="318227"/>
                              </a:lnTo>
                              <a:lnTo>
                                <a:pt x="0" y="307316"/>
                              </a:lnTo>
                              <a:lnTo>
                                <a:pt x="1363" y="294133"/>
                              </a:lnTo>
                              <a:lnTo>
                                <a:pt x="2728" y="278676"/>
                              </a:lnTo>
                              <a:lnTo>
                                <a:pt x="5001" y="262310"/>
                              </a:lnTo>
                              <a:lnTo>
                                <a:pt x="6365" y="243671"/>
                              </a:lnTo>
                              <a:lnTo>
                                <a:pt x="8637" y="225032"/>
                              </a:lnTo>
                              <a:lnTo>
                                <a:pt x="11365" y="205483"/>
                              </a:lnTo>
                              <a:lnTo>
                                <a:pt x="15002" y="182753"/>
                              </a:lnTo>
                              <a:lnTo>
                                <a:pt x="18639" y="160477"/>
                              </a:lnTo>
                              <a:lnTo>
                                <a:pt x="25004" y="140929"/>
                              </a:lnTo>
                              <a:lnTo>
                                <a:pt x="29550" y="124563"/>
                              </a:lnTo>
                              <a:lnTo>
                                <a:pt x="46826" y="85466"/>
                              </a:lnTo>
                              <a:lnTo>
                                <a:pt x="75012" y="51370"/>
                              </a:lnTo>
                              <a:lnTo>
                                <a:pt x="119565" y="37277"/>
                              </a:lnTo>
                              <a:lnTo>
                                <a:pt x="129566" y="37277"/>
                              </a:lnTo>
                              <a:lnTo>
                                <a:pt x="140477" y="38187"/>
                              </a:lnTo>
                              <a:lnTo>
                                <a:pt x="147751" y="40460"/>
                              </a:lnTo>
                              <a:lnTo>
                                <a:pt x="152752" y="43643"/>
                              </a:lnTo>
                              <a:lnTo>
                                <a:pt x="158662" y="45915"/>
                              </a:lnTo>
                              <a:lnTo>
                                <a:pt x="165026" y="49098"/>
                              </a:lnTo>
                              <a:lnTo>
                                <a:pt x="171391" y="53644"/>
                              </a:lnTo>
                              <a:lnTo>
                                <a:pt x="175938" y="56826"/>
                              </a:lnTo>
                              <a:lnTo>
                                <a:pt x="180938" y="62281"/>
                              </a:lnTo>
                              <a:lnTo>
                                <a:pt x="183666" y="66828"/>
                              </a:lnTo>
                              <a:lnTo>
                                <a:pt x="187304" y="72283"/>
                              </a:lnTo>
                              <a:lnTo>
                                <a:pt x="189576" y="77738"/>
                              </a:lnTo>
                              <a:lnTo>
                                <a:pt x="190940" y="84103"/>
                              </a:lnTo>
                              <a:lnTo>
                                <a:pt x="192304" y="89558"/>
                              </a:lnTo>
                              <a:lnTo>
                                <a:pt x="193213" y="96377"/>
                              </a:lnTo>
                              <a:lnTo>
                                <a:pt x="193213" y="102741"/>
                              </a:lnTo>
                              <a:lnTo>
                                <a:pt x="193213" y="109106"/>
                              </a:lnTo>
                              <a:lnTo>
                                <a:pt x="190940" y="115925"/>
                              </a:lnTo>
                              <a:lnTo>
                                <a:pt x="189576" y="122290"/>
                              </a:lnTo>
                              <a:lnTo>
                                <a:pt x="188212" y="131382"/>
                              </a:lnTo>
                              <a:lnTo>
                                <a:pt x="187304" y="140020"/>
                              </a:lnTo>
                              <a:lnTo>
                                <a:pt x="184575" y="145475"/>
                              </a:lnTo>
                              <a:lnTo>
                                <a:pt x="183666" y="149567"/>
                              </a:lnTo>
                              <a:lnTo>
                                <a:pt x="182302" y="154113"/>
                              </a:lnTo>
                              <a:lnTo>
                                <a:pt x="182302" y="156386"/>
                              </a:lnTo>
                              <a:lnTo>
                                <a:pt x="179575" y="159568"/>
                              </a:lnTo>
                              <a:lnTo>
                                <a:pt x="177301" y="160477"/>
                              </a:lnTo>
                              <a:lnTo>
                                <a:pt x="173664" y="162750"/>
                              </a:lnTo>
                              <a:lnTo>
                                <a:pt x="152752" y="148657"/>
                              </a:lnTo>
                              <a:lnTo>
                                <a:pt x="147751" y="145475"/>
                              </a:lnTo>
                              <a:lnTo>
                                <a:pt x="145478" y="142293"/>
                              </a:lnTo>
                              <a:lnTo>
                                <a:pt x="142750" y="138656"/>
                              </a:lnTo>
                              <a:lnTo>
                                <a:pt x="141841" y="135473"/>
                              </a:lnTo>
                              <a:lnTo>
                                <a:pt x="140477" y="131382"/>
                              </a:lnTo>
                              <a:lnTo>
                                <a:pt x="139114" y="126836"/>
                              </a:lnTo>
                              <a:lnTo>
                                <a:pt x="139114" y="124563"/>
                              </a:lnTo>
                              <a:lnTo>
                                <a:pt x="139114" y="121380"/>
                              </a:lnTo>
                              <a:lnTo>
                                <a:pt x="139114" y="118198"/>
                              </a:lnTo>
                              <a:lnTo>
                                <a:pt x="140477" y="115925"/>
                              </a:lnTo>
                              <a:lnTo>
                                <a:pt x="141841" y="113652"/>
                              </a:lnTo>
                              <a:lnTo>
                                <a:pt x="144114" y="112743"/>
                              </a:lnTo>
                              <a:lnTo>
                                <a:pt x="146387" y="111380"/>
                              </a:lnTo>
                              <a:lnTo>
                                <a:pt x="147751" y="110470"/>
                              </a:lnTo>
                              <a:lnTo>
                                <a:pt x="151388" y="109106"/>
                              </a:lnTo>
                              <a:lnTo>
                                <a:pt x="155025" y="110470"/>
                              </a:lnTo>
                              <a:lnTo>
                                <a:pt x="160026" y="110470"/>
                              </a:lnTo>
                              <a:lnTo>
                                <a:pt x="163663" y="111380"/>
                              </a:lnTo>
                              <a:lnTo>
                                <a:pt x="167300" y="111380"/>
                              </a:lnTo>
                              <a:lnTo>
                                <a:pt x="172300" y="112743"/>
                              </a:lnTo>
                              <a:lnTo>
                                <a:pt x="178665" y="112743"/>
                              </a:lnTo>
                              <a:lnTo>
                                <a:pt x="185939" y="113652"/>
                              </a:lnTo>
                              <a:lnTo>
                                <a:pt x="193213" y="114561"/>
                              </a:lnTo>
                              <a:lnTo>
                                <a:pt x="200487" y="116835"/>
                              </a:lnTo>
                              <a:lnTo>
                                <a:pt x="209125" y="118198"/>
                              </a:lnTo>
                              <a:lnTo>
                                <a:pt x="217763" y="119108"/>
                              </a:lnTo>
                              <a:lnTo>
                                <a:pt x="226400" y="121380"/>
                              </a:lnTo>
                              <a:lnTo>
                                <a:pt x="235038" y="123654"/>
                              </a:lnTo>
                              <a:lnTo>
                                <a:pt x="243676" y="124563"/>
                              </a:lnTo>
                              <a:lnTo>
                                <a:pt x="250040" y="125927"/>
                              </a:lnTo>
                              <a:lnTo>
                                <a:pt x="257314" y="125927"/>
                              </a:lnTo>
                              <a:lnTo>
                                <a:pt x="264588" y="126836"/>
                              </a:lnTo>
                              <a:lnTo>
                                <a:pt x="274590" y="127745"/>
                              </a:lnTo>
                              <a:lnTo>
                                <a:pt x="283228" y="127745"/>
                              </a:lnTo>
                              <a:lnTo>
                                <a:pt x="291865" y="129109"/>
                              </a:lnTo>
                              <a:lnTo>
                                <a:pt x="299139" y="129109"/>
                              </a:lnTo>
                              <a:lnTo>
                                <a:pt x="306413" y="129109"/>
                              </a:lnTo>
                              <a:lnTo>
                                <a:pt x="313687" y="127745"/>
                              </a:lnTo>
                              <a:lnTo>
                                <a:pt x="320052" y="125927"/>
                              </a:lnTo>
                              <a:lnTo>
                                <a:pt x="327326" y="123654"/>
                              </a:lnTo>
                              <a:lnTo>
                                <a:pt x="332326" y="120017"/>
                              </a:lnTo>
                              <a:lnTo>
                                <a:pt x="335963" y="116835"/>
                              </a:lnTo>
                              <a:lnTo>
                                <a:pt x="340964" y="112743"/>
                              </a:lnTo>
                              <a:lnTo>
                                <a:pt x="343237" y="107288"/>
                              </a:lnTo>
                              <a:lnTo>
                                <a:pt x="345965" y="102741"/>
                              </a:lnTo>
                              <a:lnTo>
                                <a:pt x="348238" y="96377"/>
                              </a:lnTo>
                              <a:lnTo>
                                <a:pt x="348238" y="89558"/>
                              </a:lnTo>
                              <a:lnTo>
                                <a:pt x="349602" y="84103"/>
                              </a:lnTo>
                              <a:lnTo>
                                <a:pt x="349602" y="77738"/>
                              </a:lnTo>
                              <a:lnTo>
                                <a:pt x="348238" y="70919"/>
                              </a:lnTo>
                              <a:lnTo>
                                <a:pt x="348238" y="64554"/>
                              </a:lnTo>
                              <a:lnTo>
                                <a:pt x="346874" y="60008"/>
                              </a:lnTo>
                              <a:lnTo>
                                <a:pt x="344601" y="54553"/>
                              </a:lnTo>
                              <a:lnTo>
                                <a:pt x="340964" y="50462"/>
                              </a:lnTo>
                              <a:lnTo>
                                <a:pt x="338691" y="46824"/>
                              </a:lnTo>
                              <a:lnTo>
                                <a:pt x="335963" y="42733"/>
                              </a:lnTo>
                              <a:lnTo>
                                <a:pt x="332326" y="39096"/>
                              </a:lnTo>
                              <a:lnTo>
                                <a:pt x="327326" y="37277"/>
                              </a:lnTo>
                              <a:lnTo>
                                <a:pt x="323689" y="35005"/>
                              </a:lnTo>
                              <a:lnTo>
                                <a:pt x="318688" y="32732"/>
                              </a:lnTo>
                              <a:lnTo>
                                <a:pt x="312778" y="31823"/>
                              </a:lnTo>
                              <a:lnTo>
                                <a:pt x="307777" y="31823"/>
                              </a:lnTo>
                              <a:lnTo>
                                <a:pt x="301413" y="33640"/>
                              </a:lnTo>
                              <a:lnTo>
                                <a:pt x="297776" y="35914"/>
                              </a:lnTo>
                              <a:lnTo>
                                <a:pt x="291865" y="40460"/>
                              </a:lnTo>
                              <a:lnTo>
                                <a:pt x="288229" y="45006"/>
                              </a:lnTo>
                              <a:lnTo>
                                <a:pt x="283228" y="50462"/>
                              </a:lnTo>
                              <a:lnTo>
                                <a:pt x="279591" y="56826"/>
                              </a:lnTo>
                              <a:lnTo>
                                <a:pt x="275954" y="65464"/>
                              </a:lnTo>
                              <a:lnTo>
                                <a:pt x="271862" y="74101"/>
                              </a:lnTo>
                              <a:lnTo>
                                <a:pt x="269589" y="85466"/>
                              </a:lnTo>
                              <a:lnTo>
                                <a:pt x="268225" y="95013"/>
                              </a:lnTo>
                              <a:lnTo>
                                <a:pt x="264588" y="1050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132294pt;margin-top:398.841858pt;width:27.55pt;height:29.8pt;mso-position-horizontal-relative:page;mso-position-vertical-relative:page;z-index:16006144" id="docshape552" coordorigin="5523,7977" coordsize="551,596" path="m5569,7984l5569,7977,5573,7978,5577,7980,5579,7980,5583,7984,5585,7990,5589,7995,5591,7999,5593,8006,5595,8011,5596,8020,5599,8030,5601,8046,5602,8059,5604,8080,5608,8104,5608,8130,5610,8156,5610,8184,5610,8211,5610,8242,5606,8271,5596,8361,5583,8421,5577,8449,5569,8474,5563,8495,5558,8514,5550,8530,5546,8543,5544,8555,5541,8564,5536,8569,5535,8572,5533,8567,5531,8560,5529,8550,5527,8540,5527,8526,5525,8511,5525,8494,5523,8478,5523,8461,5525,8440,5527,8416,5531,8390,5533,8361,5536,8331,5541,8300,5546,8265,5552,8230,5562,8199,5569,8173,5596,8111,5641,8058,5711,8036,5727,8036,5744,8037,5755,8041,5763,8046,5773,8049,5783,8054,5793,8061,5800,8066,5808,8075,5812,8082,5818,8091,5821,8099,5823,8109,5825,8118,5827,8129,5827,8139,5827,8149,5823,8159,5821,8169,5819,8184,5818,8197,5813,8206,5812,8212,5810,8220,5810,8223,5805,8228,5802,8230,5796,8233,5763,8211,5755,8206,5752,8201,5747,8195,5746,8190,5744,8184,5742,8177,5742,8173,5742,8168,5742,8163,5744,8159,5746,8156,5750,8154,5753,8152,5755,8151,5761,8149,5767,8151,5775,8151,5780,8152,5786,8152,5794,8154,5804,8154,5815,8156,5827,8157,5838,8161,5852,8163,5866,8164,5879,8168,5893,8172,5906,8173,5916,8175,5928,8175,5939,8177,5955,8178,5969,8178,5982,8180,5994,8180,6005,8180,6017,8178,6027,8175,6038,8172,6046,8166,6052,8161,6060,8154,6063,8146,6067,8139,6071,8129,6071,8118,6073,8109,6073,8099,6071,8089,6071,8078,6069,8071,6065,8063,6060,8056,6056,8051,6052,8044,6046,8038,6038,8036,6032,8032,6025,8028,6015,8027,6007,8027,5997,8030,5992,8033,5982,8041,5977,8048,5969,8056,5963,8066,5957,8080,5951,8094,5947,8111,5945,8126,5939,814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6656" behindDoc="0" locked="0" layoutInCell="1" allowOverlap="1" wp14:anchorId="096EE73A" wp14:editId="7EA9571C">
                <wp:simplePos x="0" y="0"/>
                <wp:positionH relativeFrom="page">
                  <wp:posOffset>3926494</wp:posOffset>
                </wp:positionH>
                <wp:positionV relativeFrom="page">
                  <wp:posOffset>5092568</wp:posOffset>
                </wp:positionV>
                <wp:extent cx="448309" cy="150495"/>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50495"/>
                        </a:xfrm>
                        <a:custGeom>
                          <a:avLst/>
                          <a:gdLst/>
                          <a:ahLst/>
                          <a:cxnLst/>
                          <a:rect l="l" t="t" r="r" b="b"/>
                          <a:pathLst>
                            <a:path w="448309" h="150495">
                              <a:moveTo>
                                <a:pt x="0" y="21821"/>
                              </a:moveTo>
                              <a:lnTo>
                                <a:pt x="5000" y="20911"/>
                              </a:lnTo>
                              <a:lnTo>
                                <a:pt x="7273" y="19548"/>
                              </a:lnTo>
                              <a:lnTo>
                                <a:pt x="10001" y="19548"/>
                              </a:lnTo>
                              <a:lnTo>
                                <a:pt x="13638" y="20911"/>
                              </a:lnTo>
                              <a:lnTo>
                                <a:pt x="15911" y="21821"/>
                              </a:lnTo>
                              <a:lnTo>
                                <a:pt x="19548" y="21821"/>
                              </a:lnTo>
                              <a:lnTo>
                                <a:pt x="22276" y="23185"/>
                              </a:lnTo>
                              <a:lnTo>
                                <a:pt x="25912" y="25003"/>
                              </a:lnTo>
                              <a:lnTo>
                                <a:pt x="29550" y="27276"/>
                              </a:lnTo>
                              <a:lnTo>
                                <a:pt x="33186" y="29549"/>
                              </a:lnTo>
                              <a:lnTo>
                                <a:pt x="35914" y="34095"/>
                              </a:lnTo>
                              <a:lnTo>
                                <a:pt x="38187" y="38187"/>
                              </a:lnTo>
                              <a:lnTo>
                                <a:pt x="41824" y="42733"/>
                              </a:lnTo>
                              <a:lnTo>
                                <a:pt x="43188" y="48188"/>
                              </a:lnTo>
                              <a:lnTo>
                                <a:pt x="45461" y="54553"/>
                              </a:lnTo>
                              <a:lnTo>
                                <a:pt x="46825" y="61372"/>
                              </a:lnTo>
                              <a:lnTo>
                                <a:pt x="48189" y="67736"/>
                              </a:lnTo>
                              <a:lnTo>
                                <a:pt x="49098" y="74556"/>
                              </a:lnTo>
                              <a:lnTo>
                                <a:pt x="49098" y="81829"/>
                              </a:lnTo>
                              <a:lnTo>
                                <a:pt x="50462" y="89558"/>
                              </a:lnTo>
                              <a:lnTo>
                                <a:pt x="51826" y="96377"/>
                              </a:lnTo>
                              <a:lnTo>
                                <a:pt x="51826" y="102742"/>
                              </a:lnTo>
                              <a:lnTo>
                                <a:pt x="53190" y="108197"/>
                              </a:lnTo>
                              <a:lnTo>
                                <a:pt x="54099" y="113652"/>
                              </a:lnTo>
                              <a:lnTo>
                                <a:pt x="55463" y="119108"/>
                              </a:lnTo>
                              <a:lnTo>
                                <a:pt x="56827" y="122290"/>
                              </a:lnTo>
                              <a:lnTo>
                                <a:pt x="57736" y="126836"/>
                              </a:lnTo>
                              <a:lnTo>
                                <a:pt x="61373" y="129109"/>
                              </a:lnTo>
                              <a:lnTo>
                                <a:pt x="64101" y="132291"/>
                              </a:lnTo>
                              <a:lnTo>
                                <a:pt x="66374" y="133200"/>
                              </a:lnTo>
                              <a:lnTo>
                                <a:pt x="69101" y="134564"/>
                              </a:lnTo>
                              <a:lnTo>
                                <a:pt x="72739" y="133200"/>
                              </a:lnTo>
                              <a:lnTo>
                                <a:pt x="75012" y="132291"/>
                              </a:lnTo>
                              <a:lnTo>
                                <a:pt x="78648" y="130018"/>
                              </a:lnTo>
                              <a:lnTo>
                                <a:pt x="82286" y="126836"/>
                              </a:lnTo>
                              <a:lnTo>
                                <a:pt x="86377" y="122290"/>
                              </a:lnTo>
                              <a:lnTo>
                                <a:pt x="90014" y="119108"/>
                              </a:lnTo>
                              <a:lnTo>
                                <a:pt x="107289" y="90922"/>
                              </a:lnTo>
                              <a:lnTo>
                                <a:pt x="110926" y="83193"/>
                              </a:lnTo>
                              <a:lnTo>
                                <a:pt x="113199" y="76374"/>
                              </a:lnTo>
                              <a:lnTo>
                                <a:pt x="114563" y="70010"/>
                              </a:lnTo>
                              <a:lnTo>
                                <a:pt x="114563" y="63645"/>
                              </a:lnTo>
                              <a:lnTo>
                                <a:pt x="116837" y="56826"/>
                              </a:lnTo>
                              <a:lnTo>
                                <a:pt x="120473" y="51371"/>
                              </a:lnTo>
                              <a:lnTo>
                                <a:pt x="121837" y="45915"/>
                              </a:lnTo>
                              <a:lnTo>
                                <a:pt x="124111" y="41369"/>
                              </a:lnTo>
                              <a:lnTo>
                                <a:pt x="135476" y="25003"/>
                              </a:lnTo>
                              <a:lnTo>
                                <a:pt x="137749" y="24094"/>
                              </a:lnTo>
                              <a:lnTo>
                                <a:pt x="140477" y="23185"/>
                              </a:lnTo>
                              <a:lnTo>
                                <a:pt x="144114" y="21821"/>
                              </a:lnTo>
                              <a:lnTo>
                                <a:pt x="147751" y="23185"/>
                              </a:lnTo>
                              <a:lnTo>
                                <a:pt x="151388" y="24094"/>
                              </a:lnTo>
                              <a:lnTo>
                                <a:pt x="153661" y="26367"/>
                              </a:lnTo>
                              <a:lnTo>
                                <a:pt x="157752" y="29549"/>
                              </a:lnTo>
                              <a:lnTo>
                                <a:pt x="158662" y="31822"/>
                              </a:lnTo>
                              <a:lnTo>
                                <a:pt x="161389" y="35004"/>
                              </a:lnTo>
                              <a:lnTo>
                                <a:pt x="163662" y="38187"/>
                              </a:lnTo>
                              <a:lnTo>
                                <a:pt x="167299" y="42733"/>
                              </a:lnTo>
                              <a:lnTo>
                                <a:pt x="170936" y="48188"/>
                              </a:lnTo>
                              <a:lnTo>
                                <a:pt x="174573" y="53644"/>
                              </a:lnTo>
                              <a:lnTo>
                                <a:pt x="177301" y="60008"/>
                              </a:lnTo>
                              <a:lnTo>
                                <a:pt x="180938" y="67736"/>
                              </a:lnTo>
                              <a:lnTo>
                                <a:pt x="182302" y="74556"/>
                              </a:lnTo>
                              <a:lnTo>
                                <a:pt x="184575" y="81829"/>
                              </a:lnTo>
                              <a:lnTo>
                                <a:pt x="185939" y="88648"/>
                              </a:lnTo>
                              <a:lnTo>
                                <a:pt x="188212" y="96377"/>
                              </a:lnTo>
                              <a:lnTo>
                                <a:pt x="189576" y="102742"/>
                              </a:lnTo>
                              <a:lnTo>
                                <a:pt x="190939" y="110469"/>
                              </a:lnTo>
                              <a:lnTo>
                                <a:pt x="191849" y="118198"/>
                              </a:lnTo>
                              <a:lnTo>
                                <a:pt x="193213" y="124563"/>
                              </a:lnTo>
                              <a:lnTo>
                                <a:pt x="196849" y="130018"/>
                              </a:lnTo>
                              <a:lnTo>
                                <a:pt x="201850" y="135474"/>
                              </a:lnTo>
                              <a:lnTo>
                                <a:pt x="204123" y="140020"/>
                              </a:lnTo>
                              <a:lnTo>
                                <a:pt x="206851" y="143202"/>
                              </a:lnTo>
                              <a:lnTo>
                                <a:pt x="210488" y="146384"/>
                              </a:lnTo>
                              <a:lnTo>
                                <a:pt x="214125" y="148657"/>
                              </a:lnTo>
                              <a:lnTo>
                                <a:pt x="219126" y="150021"/>
                              </a:lnTo>
                              <a:lnTo>
                                <a:pt x="225036" y="150021"/>
                              </a:lnTo>
                              <a:lnTo>
                                <a:pt x="230037" y="148657"/>
                              </a:lnTo>
                              <a:lnTo>
                                <a:pt x="235037" y="147748"/>
                              </a:lnTo>
                              <a:lnTo>
                                <a:pt x="264588" y="123654"/>
                              </a:lnTo>
                              <a:lnTo>
                                <a:pt x="276862" y="91831"/>
                              </a:lnTo>
                              <a:lnTo>
                                <a:pt x="280500" y="80011"/>
                              </a:lnTo>
                              <a:lnTo>
                                <a:pt x="281863" y="67736"/>
                              </a:lnTo>
                              <a:lnTo>
                                <a:pt x="284136" y="56826"/>
                              </a:lnTo>
                              <a:lnTo>
                                <a:pt x="284136" y="45006"/>
                              </a:lnTo>
                              <a:lnTo>
                                <a:pt x="285500" y="35004"/>
                              </a:lnTo>
                              <a:lnTo>
                                <a:pt x="285500" y="26367"/>
                              </a:lnTo>
                              <a:lnTo>
                                <a:pt x="285500" y="18639"/>
                              </a:lnTo>
                              <a:lnTo>
                                <a:pt x="285500" y="11819"/>
                              </a:lnTo>
                              <a:lnTo>
                                <a:pt x="285500" y="6364"/>
                              </a:lnTo>
                              <a:lnTo>
                                <a:pt x="286864" y="3182"/>
                              </a:lnTo>
                              <a:lnTo>
                                <a:pt x="286864" y="0"/>
                              </a:lnTo>
                              <a:lnTo>
                                <a:pt x="287773" y="0"/>
                              </a:lnTo>
                              <a:lnTo>
                                <a:pt x="289137" y="0"/>
                              </a:lnTo>
                              <a:lnTo>
                                <a:pt x="290501" y="3182"/>
                              </a:lnTo>
                              <a:lnTo>
                                <a:pt x="292774" y="6364"/>
                              </a:lnTo>
                              <a:lnTo>
                                <a:pt x="295502" y="10910"/>
                              </a:lnTo>
                              <a:lnTo>
                                <a:pt x="297775" y="16366"/>
                              </a:lnTo>
                              <a:lnTo>
                                <a:pt x="301412" y="24094"/>
                              </a:lnTo>
                              <a:lnTo>
                                <a:pt x="305048" y="31822"/>
                              </a:lnTo>
                              <a:lnTo>
                                <a:pt x="308686" y="40460"/>
                              </a:lnTo>
                              <a:lnTo>
                                <a:pt x="312322" y="50462"/>
                              </a:lnTo>
                              <a:lnTo>
                                <a:pt x="316415" y="60008"/>
                              </a:lnTo>
                              <a:lnTo>
                                <a:pt x="320051" y="70010"/>
                              </a:lnTo>
                              <a:lnTo>
                                <a:pt x="323688" y="78647"/>
                              </a:lnTo>
                              <a:lnTo>
                                <a:pt x="325961" y="86376"/>
                              </a:lnTo>
                              <a:lnTo>
                                <a:pt x="329598" y="95013"/>
                              </a:lnTo>
                              <a:lnTo>
                                <a:pt x="332326" y="104105"/>
                              </a:lnTo>
                              <a:lnTo>
                                <a:pt x="335963" y="110469"/>
                              </a:lnTo>
                              <a:lnTo>
                                <a:pt x="338236" y="118198"/>
                              </a:lnTo>
                              <a:lnTo>
                                <a:pt x="339600" y="124563"/>
                              </a:lnTo>
                              <a:lnTo>
                                <a:pt x="341874" y="129109"/>
                              </a:lnTo>
                              <a:lnTo>
                                <a:pt x="343237" y="132291"/>
                              </a:lnTo>
                              <a:lnTo>
                                <a:pt x="344601" y="134564"/>
                              </a:lnTo>
                              <a:lnTo>
                                <a:pt x="344601" y="136837"/>
                              </a:lnTo>
                              <a:lnTo>
                                <a:pt x="345965" y="137747"/>
                              </a:lnTo>
                              <a:lnTo>
                                <a:pt x="346874" y="134564"/>
                              </a:lnTo>
                              <a:lnTo>
                                <a:pt x="346874" y="130018"/>
                              </a:lnTo>
                              <a:lnTo>
                                <a:pt x="348238" y="124563"/>
                              </a:lnTo>
                              <a:lnTo>
                                <a:pt x="349601" y="118198"/>
                              </a:lnTo>
                              <a:lnTo>
                                <a:pt x="350511" y="111380"/>
                              </a:lnTo>
                              <a:lnTo>
                                <a:pt x="351875" y="105015"/>
                              </a:lnTo>
                              <a:lnTo>
                                <a:pt x="353239" y="96377"/>
                              </a:lnTo>
                              <a:lnTo>
                                <a:pt x="354602" y="87284"/>
                              </a:lnTo>
                              <a:lnTo>
                                <a:pt x="355512" y="78647"/>
                              </a:lnTo>
                              <a:lnTo>
                                <a:pt x="358239" y="69100"/>
                              </a:lnTo>
                              <a:lnTo>
                                <a:pt x="359149" y="59099"/>
                              </a:lnTo>
                              <a:lnTo>
                                <a:pt x="361876" y="51371"/>
                              </a:lnTo>
                              <a:lnTo>
                                <a:pt x="364149" y="42733"/>
                              </a:lnTo>
                              <a:lnTo>
                                <a:pt x="388699" y="10001"/>
                              </a:lnTo>
                              <a:lnTo>
                                <a:pt x="408702" y="5455"/>
                              </a:lnTo>
                              <a:lnTo>
                                <a:pt x="417340" y="6364"/>
                              </a:lnTo>
                              <a:lnTo>
                                <a:pt x="424614" y="7728"/>
                              </a:lnTo>
                              <a:lnTo>
                                <a:pt x="433252" y="8637"/>
                              </a:lnTo>
                              <a:lnTo>
                                <a:pt x="440525" y="10001"/>
                              </a:lnTo>
                              <a:lnTo>
                                <a:pt x="447799" y="109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172791pt;margin-top:400.989624pt;width:35.3pt;height:11.85pt;mso-position-horizontal-relative:page;mso-position-vertical-relative:page;z-index:16006656" id="docshape553" coordorigin="6183,8020" coordsize="706,237" path="m6183,8054l6191,8053,6195,8051,6199,8051,6205,8053,6209,8054,6214,8054,6219,8056,6224,8059,6230,8063,6236,8066,6240,8073,6244,8080,6249,8087,6251,8096,6255,8106,6257,8116,6259,8126,6261,8137,6261,8149,6263,8161,6265,8172,6265,8182,6267,8190,6269,8199,6271,8207,6273,8212,6274,8220,6280,8223,6284,8228,6288,8230,6292,8232,6298,8230,6302,8228,6307,8225,6313,8220,6319,8212,6325,8207,6352,8163,6358,8151,6362,8140,6364,8130,6364,8120,6367,8109,6373,8101,6375,8092,6379,8085,6397,8059,6400,8058,6405,8056,6410,8054,6416,8056,6422,8058,6425,8061,6432,8066,6433,8070,6438,8075,6441,8080,6447,8087,6453,8096,6458,8104,6463,8114,6468,8126,6471,8137,6474,8149,6476,8159,6480,8172,6482,8182,6484,8194,6486,8206,6488,8216,6493,8225,6501,8233,6505,8240,6509,8245,6515,8250,6521,8254,6529,8256,6538,8256,6546,8254,6554,8252,6600,8215,6619,8164,6625,8146,6627,8126,6631,8109,6631,8091,6633,8075,6633,8061,6633,8049,6633,8038,6633,8030,6635,8025,6635,8020,6637,8020,6639,8020,6641,8025,6645,8030,6649,8037,6652,8046,6658,8058,6664,8070,6670,8084,6675,8099,6682,8114,6687,8130,6693,8144,6697,8156,6703,8169,6707,8184,6713,8194,6716,8206,6718,8216,6722,8223,6724,8228,6726,8232,6726,8235,6728,8237,6730,8232,6730,8225,6732,8216,6734,8206,6735,8195,6738,8185,6740,8172,6742,8157,6743,8144,6748,8129,6749,8113,6753,8101,6757,8087,6796,8036,6827,8028,6841,8030,6852,8032,6866,8033,6877,8036,6889,803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7168" behindDoc="0" locked="0" layoutInCell="1" allowOverlap="1" wp14:anchorId="417FD278" wp14:editId="5FBA24D3">
                <wp:simplePos x="0" y="0"/>
                <wp:positionH relativeFrom="page">
                  <wp:posOffset>4397934</wp:posOffset>
                </wp:positionH>
                <wp:positionV relativeFrom="page">
                  <wp:posOffset>5094841</wp:posOffset>
                </wp:positionV>
                <wp:extent cx="382905" cy="407034"/>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407034"/>
                        </a:xfrm>
                        <a:custGeom>
                          <a:avLst/>
                          <a:gdLst/>
                          <a:ahLst/>
                          <a:cxnLst/>
                          <a:rect l="l" t="t" r="r" b="b"/>
                          <a:pathLst>
                            <a:path w="382905" h="407034">
                              <a:moveTo>
                                <a:pt x="0" y="84103"/>
                              </a:moveTo>
                              <a:lnTo>
                                <a:pt x="2272" y="87285"/>
                              </a:lnTo>
                              <a:lnTo>
                                <a:pt x="5910" y="89558"/>
                              </a:lnTo>
                              <a:lnTo>
                                <a:pt x="10910" y="89558"/>
                              </a:lnTo>
                              <a:lnTo>
                                <a:pt x="14547" y="90467"/>
                              </a:lnTo>
                              <a:lnTo>
                                <a:pt x="19548" y="91831"/>
                              </a:lnTo>
                              <a:lnTo>
                                <a:pt x="25458" y="91831"/>
                              </a:lnTo>
                              <a:lnTo>
                                <a:pt x="30458" y="91831"/>
                              </a:lnTo>
                              <a:lnTo>
                                <a:pt x="35460" y="91831"/>
                              </a:lnTo>
                              <a:lnTo>
                                <a:pt x="40461" y="90467"/>
                              </a:lnTo>
                              <a:lnTo>
                                <a:pt x="44098" y="89558"/>
                              </a:lnTo>
                              <a:lnTo>
                                <a:pt x="49098" y="86375"/>
                              </a:lnTo>
                              <a:lnTo>
                                <a:pt x="55009" y="84103"/>
                              </a:lnTo>
                              <a:lnTo>
                                <a:pt x="73648" y="60008"/>
                              </a:lnTo>
                              <a:lnTo>
                                <a:pt x="75921" y="54553"/>
                              </a:lnTo>
                              <a:lnTo>
                                <a:pt x="77285" y="49098"/>
                              </a:lnTo>
                              <a:lnTo>
                                <a:pt x="78648" y="42733"/>
                              </a:lnTo>
                              <a:lnTo>
                                <a:pt x="79558" y="37278"/>
                              </a:lnTo>
                              <a:lnTo>
                                <a:pt x="80922" y="30458"/>
                              </a:lnTo>
                              <a:lnTo>
                                <a:pt x="80922" y="25003"/>
                              </a:lnTo>
                              <a:lnTo>
                                <a:pt x="82286" y="19548"/>
                              </a:lnTo>
                              <a:lnTo>
                                <a:pt x="82286" y="15456"/>
                              </a:lnTo>
                              <a:lnTo>
                                <a:pt x="82286" y="10910"/>
                              </a:lnTo>
                              <a:lnTo>
                                <a:pt x="82286" y="6364"/>
                              </a:lnTo>
                              <a:lnTo>
                                <a:pt x="82286" y="4091"/>
                              </a:lnTo>
                              <a:lnTo>
                                <a:pt x="80922" y="3182"/>
                              </a:lnTo>
                              <a:lnTo>
                                <a:pt x="80922" y="909"/>
                              </a:lnTo>
                              <a:lnTo>
                                <a:pt x="80922" y="0"/>
                              </a:lnTo>
                              <a:lnTo>
                                <a:pt x="79558" y="0"/>
                              </a:lnTo>
                              <a:lnTo>
                                <a:pt x="78648" y="0"/>
                              </a:lnTo>
                              <a:lnTo>
                                <a:pt x="77285" y="0"/>
                              </a:lnTo>
                              <a:lnTo>
                                <a:pt x="75012" y="909"/>
                              </a:lnTo>
                              <a:lnTo>
                                <a:pt x="72284" y="2273"/>
                              </a:lnTo>
                              <a:lnTo>
                                <a:pt x="68647" y="3182"/>
                              </a:lnTo>
                              <a:lnTo>
                                <a:pt x="66374" y="6364"/>
                              </a:lnTo>
                              <a:lnTo>
                                <a:pt x="65010" y="9546"/>
                              </a:lnTo>
                              <a:lnTo>
                                <a:pt x="63646" y="14093"/>
                              </a:lnTo>
                              <a:lnTo>
                                <a:pt x="61373" y="19548"/>
                              </a:lnTo>
                              <a:lnTo>
                                <a:pt x="61373" y="26367"/>
                              </a:lnTo>
                              <a:lnTo>
                                <a:pt x="60009" y="32731"/>
                              </a:lnTo>
                              <a:lnTo>
                                <a:pt x="58646" y="41369"/>
                              </a:lnTo>
                              <a:lnTo>
                                <a:pt x="57736" y="49098"/>
                              </a:lnTo>
                              <a:lnTo>
                                <a:pt x="56372" y="56826"/>
                              </a:lnTo>
                              <a:lnTo>
                                <a:pt x="56372" y="64554"/>
                              </a:lnTo>
                              <a:lnTo>
                                <a:pt x="56372" y="72283"/>
                              </a:lnTo>
                              <a:lnTo>
                                <a:pt x="55009" y="78647"/>
                              </a:lnTo>
                              <a:lnTo>
                                <a:pt x="54099" y="86375"/>
                              </a:lnTo>
                              <a:lnTo>
                                <a:pt x="55009" y="92740"/>
                              </a:lnTo>
                              <a:lnTo>
                                <a:pt x="55009" y="99559"/>
                              </a:lnTo>
                              <a:lnTo>
                                <a:pt x="55009" y="103651"/>
                              </a:lnTo>
                              <a:lnTo>
                                <a:pt x="56372" y="107288"/>
                              </a:lnTo>
                              <a:lnTo>
                                <a:pt x="57736" y="111379"/>
                              </a:lnTo>
                              <a:lnTo>
                                <a:pt x="61373" y="113652"/>
                              </a:lnTo>
                              <a:lnTo>
                                <a:pt x="63646" y="115925"/>
                              </a:lnTo>
                              <a:lnTo>
                                <a:pt x="67283" y="118198"/>
                              </a:lnTo>
                              <a:lnTo>
                                <a:pt x="71375" y="119107"/>
                              </a:lnTo>
                              <a:lnTo>
                                <a:pt x="75921" y="119107"/>
                              </a:lnTo>
                              <a:lnTo>
                                <a:pt x="80922" y="119107"/>
                              </a:lnTo>
                              <a:lnTo>
                                <a:pt x="110472" y="108196"/>
                              </a:lnTo>
                              <a:lnTo>
                                <a:pt x="116837" y="105015"/>
                              </a:lnTo>
                              <a:lnTo>
                                <a:pt x="121382" y="101832"/>
                              </a:lnTo>
                              <a:lnTo>
                                <a:pt x="127748" y="99559"/>
                              </a:lnTo>
                              <a:lnTo>
                                <a:pt x="134113" y="95013"/>
                              </a:lnTo>
                              <a:lnTo>
                                <a:pt x="138658" y="90467"/>
                              </a:lnTo>
                              <a:lnTo>
                                <a:pt x="145023" y="86375"/>
                              </a:lnTo>
                              <a:lnTo>
                                <a:pt x="150024" y="81830"/>
                              </a:lnTo>
                              <a:lnTo>
                                <a:pt x="155934" y="76374"/>
                              </a:lnTo>
                              <a:lnTo>
                                <a:pt x="160935" y="70919"/>
                              </a:lnTo>
                              <a:lnTo>
                                <a:pt x="164572" y="65463"/>
                              </a:lnTo>
                              <a:lnTo>
                                <a:pt x="168209" y="60008"/>
                              </a:lnTo>
                              <a:lnTo>
                                <a:pt x="173209" y="54553"/>
                              </a:lnTo>
                              <a:lnTo>
                                <a:pt x="176847" y="50007"/>
                              </a:lnTo>
                              <a:lnTo>
                                <a:pt x="180483" y="46825"/>
                              </a:lnTo>
                              <a:lnTo>
                                <a:pt x="184120" y="43642"/>
                              </a:lnTo>
                              <a:lnTo>
                                <a:pt x="186848" y="41369"/>
                              </a:lnTo>
                              <a:lnTo>
                                <a:pt x="190485" y="38187"/>
                              </a:lnTo>
                              <a:lnTo>
                                <a:pt x="192758" y="35914"/>
                              </a:lnTo>
                              <a:lnTo>
                                <a:pt x="196850" y="33641"/>
                              </a:lnTo>
                              <a:lnTo>
                                <a:pt x="199123" y="32731"/>
                              </a:lnTo>
                              <a:lnTo>
                                <a:pt x="202760" y="31822"/>
                              </a:lnTo>
                              <a:lnTo>
                                <a:pt x="204123" y="31822"/>
                              </a:lnTo>
                              <a:lnTo>
                                <a:pt x="206397" y="31822"/>
                              </a:lnTo>
                              <a:lnTo>
                                <a:pt x="209124" y="32731"/>
                              </a:lnTo>
                              <a:lnTo>
                                <a:pt x="211397" y="33641"/>
                              </a:lnTo>
                              <a:lnTo>
                                <a:pt x="213671" y="35914"/>
                              </a:lnTo>
                              <a:lnTo>
                                <a:pt x="216398" y="38187"/>
                              </a:lnTo>
                              <a:lnTo>
                                <a:pt x="217762" y="40460"/>
                              </a:lnTo>
                              <a:lnTo>
                                <a:pt x="220035" y="42733"/>
                              </a:lnTo>
                              <a:lnTo>
                                <a:pt x="221399" y="45915"/>
                              </a:lnTo>
                              <a:lnTo>
                                <a:pt x="223672" y="49098"/>
                              </a:lnTo>
                              <a:lnTo>
                                <a:pt x="225036" y="52280"/>
                              </a:lnTo>
                              <a:lnTo>
                                <a:pt x="227309" y="55917"/>
                              </a:lnTo>
                              <a:lnTo>
                                <a:pt x="230037" y="59099"/>
                              </a:lnTo>
                              <a:lnTo>
                                <a:pt x="230037" y="62281"/>
                              </a:lnTo>
                              <a:lnTo>
                                <a:pt x="230037" y="65463"/>
                              </a:lnTo>
                              <a:lnTo>
                                <a:pt x="232310" y="68646"/>
                              </a:lnTo>
                              <a:lnTo>
                                <a:pt x="232310" y="73192"/>
                              </a:lnTo>
                              <a:lnTo>
                                <a:pt x="230037" y="75465"/>
                              </a:lnTo>
                              <a:lnTo>
                                <a:pt x="228673" y="78647"/>
                              </a:lnTo>
                              <a:lnTo>
                                <a:pt x="230037" y="83194"/>
                              </a:lnTo>
                              <a:lnTo>
                                <a:pt x="230037" y="87285"/>
                              </a:lnTo>
                              <a:lnTo>
                                <a:pt x="228673" y="90467"/>
                              </a:lnTo>
                              <a:lnTo>
                                <a:pt x="227309" y="94104"/>
                              </a:lnTo>
                              <a:lnTo>
                                <a:pt x="227309" y="97286"/>
                              </a:lnTo>
                              <a:lnTo>
                                <a:pt x="225945" y="99559"/>
                              </a:lnTo>
                              <a:lnTo>
                                <a:pt x="225945" y="102742"/>
                              </a:lnTo>
                              <a:lnTo>
                                <a:pt x="225945" y="105924"/>
                              </a:lnTo>
                              <a:lnTo>
                                <a:pt x="225945" y="109106"/>
                              </a:lnTo>
                              <a:lnTo>
                                <a:pt x="225945" y="112743"/>
                              </a:lnTo>
                              <a:lnTo>
                                <a:pt x="227309" y="116835"/>
                              </a:lnTo>
                              <a:lnTo>
                                <a:pt x="228673" y="120017"/>
                              </a:lnTo>
                              <a:lnTo>
                                <a:pt x="230037" y="124563"/>
                              </a:lnTo>
                              <a:lnTo>
                                <a:pt x="232310" y="130018"/>
                              </a:lnTo>
                              <a:lnTo>
                                <a:pt x="234583" y="134564"/>
                              </a:lnTo>
                              <a:lnTo>
                                <a:pt x="238675" y="138656"/>
                              </a:lnTo>
                              <a:lnTo>
                                <a:pt x="242312" y="144111"/>
                              </a:lnTo>
                              <a:lnTo>
                                <a:pt x="245949" y="149566"/>
                              </a:lnTo>
                              <a:lnTo>
                                <a:pt x="249585" y="155022"/>
                              </a:lnTo>
                              <a:lnTo>
                                <a:pt x="254586" y="161841"/>
                              </a:lnTo>
                              <a:lnTo>
                                <a:pt x="259587" y="167296"/>
                              </a:lnTo>
                              <a:lnTo>
                                <a:pt x="264133" y="175024"/>
                              </a:lnTo>
                              <a:lnTo>
                                <a:pt x="269134" y="182753"/>
                              </a:lnTo>
                              <a:lnTo>
                                <a:pt x="274135" y="190027"/>
                              </a:lnTo>
                              <a:lnTo>
                                <a:pt x="279136" y="200028"/>
                              </a:lnTo>
                              <a:lnTo>
                                <a:pt x="284136" y="210030"/>
                              </a:lnTo>
                              <a:lnTo>
                                <a:pt x="290047" y="221850"/>
                              </a:lnTo>
                              <a:lnTo>
                                <a:pt x="293684" y="234124"/>
                              </a:lnTo>
                              <a:lnTo>
                                <a:pt x="297321" y="245944"/>
                              </a:lnTo>
                              <a:lnTo>
                                <a:pt x="301412" y="259127"/>
                              </a:lnTo>
                              <a:lnTo>
                                <a:pt x="305049" y="270947"/>
                              </a:lnTo>
                              <a:lnTo>
                                <a:pt x="307322" y="284131"/>
                              </a:lnTo>
                              <a:lnTo>
                                <a:pt x="308686" y="296405"/>
                              </a:lnTo>
                              <a:lnTo>
                                <a:pt x="308686" y="308226"/>
                              </a:lnTo>
                              <a:lnTo>
                                <a:pt x="298684" y="350050"/>
                              </a:lnTo>
                              <a:lnTo>
                                <a:pt x="274135" y="380508"/>
                              </a:lnTo>
                              <a:lnTo>
                                <a:pt x="266861" y="388237"/>
                              </a:lnTo>
                              <a:lnTo>
                                <a:pt x="258223" y="392328"/>
                              </a:lnTo>
                              <a:lnTo>
                                <a:pt x="249585" y="396875"/>
                              </a:lnTo>
                              <a:lnTo>
                                <a:pt x="239584" y="401421"/>
                              </a:lnTo>
                              <a:lnTo>
                                <a:pt x="230946" y="404603"/>
                              </a:lnTo>
                              <a:lnTo>
                                <a:pt x="221399" y="406876"/>
                              </a:lnTo>
                              <a:lnTo>
                                <a:pt x="211397" y="406876"/>
                              </a:lnTo>
                              <a:lnTo>
                                <a:pt x="202760" y="405513"/>
                              </a:lnTo>
                              <a:lnTo>
                                <a:pt x="195486" y="404603"/>
                              </a:lnTo>
                              <a:lnTo>
                                <a:pt x="165935" y="377326"/>
                              </a:lnTo>
                              <a:lnTo>
                                <a:pt x="164572" y="368234"/>
                              </a:lnTo>
                              <a:lnTo>
                                <a:pt x="164572" y="357323"/>
                              </a:lnTo>
                              <a:lnTo>
                                <a:pt x="175937" y="319137"/>
                              </a:lnTo>
                              <a:lnTo>
                                <a:pt x="202760" y="278676"/>
                              </a:lnTo>
                              <a:lnTo>
                                <a:pt x="230037" y="251399"/>
                              </a:lnTo>
                              <a:lnTo>
                                <a:pt x="265497" y="227305"/>
                              </a:lnTo>
                              <a:lnTo>
                                <a:pt x="305958" y="205483"/>
                              </a:lnTo>
                              <a:lnTo>
                                <a:pt x="347784" y="186844"/>
                              </a:lnTo>
                              <a:lnTo>
                                <a:pt x="365058" y="177297"/>
                              </a:lnTo>
                              <a:lnTo>
                                <a:pt x="382334" y="1672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294067pt;margin-top:401.16861pt;width:30.15pt;height:32.0500pt;mso-position-horizontal-relative:page;mso-position-vertical-relative:page;z-index:16007168" id="docshape554" coordorigin="6926,8023" coordsize="603,641" path="m6926,8156l6929,8161,6935,8164,6943,8164,6949,8166,6957,8168,6966,8168,6974,8168,6982,8168,6990,8166,6995,8164,7003,8159,7013,8156,7042,8118,7045,8109,7048,8101,7050,8091,7051,8082,7053,8071,7053,8063,7055,8054,7055,8048,7055,8041,7055,8033,7055,8030,7053,8028,7053,8025,7053,8023,7051,8023,7050,8023,7048,8023,7044,8025,7040,8027,7034,8028,7030,8033,7028,8038,7026,8046,7023,8054,7023,8065,7020,8075,7018,8089,7017,8101,7015,8113,7015,8125,7015,8137,7013,8147,7011,8159,7013,8169,7013,8180,7013,8187,7015,8192,7017,8199,7023,8202,7026,8206,7032,8210,7038,8211,7045,8211,7053,8211,7100,8194,7110,8189,7117,8184,7127,8180,7137,8173,7144,8166,7154,8159,7162,8152,7171,8144,7179,8135,7185,8126,7191,8118,7199,8109,7204,8102,7210,8097,7216,8092,7220,8089,7226,8084,7229,8080,7236,8076,7239,8075,7245,8073,7247,8073,7251,8073,7255,8075,7259,8076,7262,8080,7267,8084,7269,8087,7272,8091,7275,8096,7278,8101,7280,8106,7284,8111,7288,8116,7288,8121,7288,8126,7292,8131,7292,8139,7288,8142,7286,8147,7288,8154,7288,8161,7286,8166,7284,8172,7284,8177,7282,8180,7282,8185,7282,8190,7282,8195,7282,8201,7284,8207,7286,8212,7288,8220,7292,8228,7295,8235,7302,8242,7307,8250,7313,8259,7319,8268,7327,8278,7335,8287,7342,8299,7350,8311,7358,8323,7365,8338,7373,8354,7383,8373,7388,8392,7394,8411,7401,8431,7406,8450,7410,8471,7412,8490,7412,8509,7396,8575,7358,8623,7346,8635,7333,8641,7319,8648,7303,8656,7290,8661,7275,8664,7259,8664,7245,8662,7234,8661,7187,8618,7185,8603,7185,8586,7203,8526,7245,8462,7288,8419,7344,8381,7408,8347,7474,8318,7501,8303,7528,828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7680" behindDoc="0" locked="0" layoutInCell="1" allowOverlap="1" wp14:anchorId="0323ADB0" wp14:editId="0ACAF628">
                <wp:simplePos x="0" y="0"/>
                <wp:positionH relativeFrom="page">
                  <wp:posOffset>5524481</wp:posOffset>
                </wp:positionH>
                <wp:positionV relativeFrom="page">
                  <wp:posOffset>4873900</wp:posOffset>
                </wp:positionV>
                <wp:extent cx="58419" cy="30099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300990"/>
                        </a:xfrm>
                        <a:custGeom>
                          <a:avLst/>
                          <a:gdLst/>
                          <a:ahLst/>
                          <a:cxnLst/>
                          <a:rect l="l" t="t" r="r" b="b"/>
                          <a:pathLst>
                            <a:path w="58419" h="300990">
                              <a:moveTo>
                                <a:pt x="11365" y="63191"/>
                              </a:moveTo>
                              <a:lnTo>
                                <a:pt x="5000" y="57735"/>
                              </a:lnTo>
                              <a:lnTo>
                                <a:pt x="5000" y="54553"/>
                              </a:lnTo>
                              <a:lnTo>
                                <a:pt x="8637" y="52280"/>
                              </a:lnTo>
                              <a:lnTo>
                                <a:pt x="11365" y="49098"/>
                              </a:lnTo>
                              <a:lnTo>
                                <a:pt x="10001" y="43642"/>
                              </a:lnTo>
                              <a:lnTo>
                                <a:pt x="11365" y="39551"/>
                              </a:lnTo>
                              <a:lnTo>
                                <a:pt x="17275" y="34095"/>
                              </a:lnTo>
                              <a:lnTo>
                                <a:pt x="20912" y="28640"/>
                              </a:lnTo>
                              <a:lnTo>
                                <a:pt x="22275" y="22730"/>
                              </a:lnTo>
                              <a:lnTo>
                                <a:pt x="25913" y="18639"/>
                              </a:lnTo>
                              <a:lnTo>
                                <a:pt x="33187" y="16365"/>
                              </a:lnTo>
                              <a:lnTo>
                                <a:pt x="40915" y="14092"/>
                              </a:lnTo>
                              <a:lnTo>
                                <a:pt x="46825" y="10910"/>
                              </a:lnTo>
                              <a:lnTo>
                                <a:pt x="50462" y="8637"/>
                              </a:lnTo>
                              <a:lnTo>
                                <a:pt x="53190" y="5455"/>
                              </a:lnTo>
                              <a:lnTo>
                                <a:pt x="55463" y="3182"/>
                              </a:lnTo>
                              <a:lnTo>
                                <a:pt x="55463" y="0"/>
                              </a:lnTo>
                              <a:lnTo>
                                <a:pt x="56827" y="0"/>
                              </a:lnTo>
                              <a:lnTo>
                                <a:pt x="56827" y="909"/>
                              </a:lnTo>
                              <a:lnTo>
                                <a:pt x="58191" y="4545"/>
                              </a:lnTo>
                              <a:lnTo>
                                <a:pt x="56827" y="8637"/>
                              </a:lnTo>
                              <a:lnTo>
                                <a:pt x="53190" y="16365"/>
                              </a:lnTo>
                              <a:lnTo>
                                <a:pt x="48189" y="24094"/>
                              </a:lnTo>
                              <a:lnTo>
                                <a:pt x="44552" y="34095"/>
                              </a:lnTo>
                              <a:lnTo>
                                <a:pt x="40915" y="43642"/>
                              </a:lnTo>
                              <a:lnTo>
                                <a:pt x="35914" y="54553"/>
                              </a:lnTo>
                              <a:lnTo>
                                <a:pt x="32277" y="68646"/>
                              </a:lnTo>
                              <a:lnTo>
                                <a:pt x="22275" y="111379"/>
                              </a:lnTo>
                              <a:lnTo>
                                <a:pt x="13638" y="157295"/>
                              </a:lnTo>
                              <a:lnTo>
                                <a:pt x="7727" y="200028"/>
                              </a:lnTo>
                              <a:lnTo>
                                <a:pt x="5000" y="218667"/>
                              </a:lnTo>
                              <a:lnTo>
                                <a:pt x="2727" y="234124"/>
                              </a:lnTo>
                              <a:lnTo>
                                <a:pt x="1363" y="248217"/>
                              </a:lnTo>
                              <a:lnTo>
                                <a:pt x="0" y="259127"/>
                              </a:lnTo>
                              <a:lnTo>
                                <a:pt x="0" y="270038"/>
                              </a:lnTo>
                              <a:lnTo>
                                <a:pt x="0" y="278676"/>
                              </a:lnTo>
                              <a:lnTo>
                                <a:pt x="0" y="286404"/>
                              </a:lnTo>
                              <a:lnTo>
                                <a:pt x="1363" y="291860"/>
                              </a:lnTo>
                              <a:lnTo>
                                <a:pt x="2727" y="297315"/>
                              </a:lnTo>
                              <a:lnTo>
                                <a:pt x="3636" y="3004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998566pt;margin-top:383.771698pt;width:4.6pt;height:23.7pt;mso-position-horizontal-relative:page;mso-position-vertical-relative:page;z-index:16007680" id="docshape555" coordorigin="8700,7675" coordsize="92,474" path="m8718,7775l8708,7766,8708,7761,8714,7758,8718,7753,8716,7744,8718,7738,8727,7729,8733,7721,8735,7711,8741,7705,8752,7701,8764,7698,8774,7693,8779,7689,8784,7684,8787,7680,8787,7675,8789,7675,8789,7677,8792,7683,8789,7689,8784,7701,8776,7713,8770,7729,8764,7744,8757,7761,8751,7784,8735,7851,8721,7923,8712,7990,8708,8020,8704,8044,8702,8066,8700,8084,8700,8101,8700,8114,8700,8126,8702,8135,8704,8144,8706,814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8192" behindDoc="0" locked="0" layoutInCell="1" allowOverlap="1" wp14:anchorId="27521F5F" wp14:editId="148A4AE2">
                <wp:simplePos x="0" y="0"/>
                <wp:positionH relativeFrom="page">
                  <wp:posOffset>5499022</wp:posOffset>
                </wp:positionH>
                <wp:positionV relativeFrom="page">
                  <wp:posOffset>5092568</wp:posOffset>
                </wp:positionV>
                <wp:extent cx="198120" cy="109855"/>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9855"/>
                        </a:xfrm>
                        <a:custGeom>
                          <a:avLst/>
                          <a:gdLst/>
                          <a:ahLst/>
                          <a:cxnLst/>
                          <a:rect l="l" t="t" r="r" b="b"/>
                          <a:pathLst>
                            <a:path w="198120" h="109855">
                              <a:moveTo>
                                <a:pt x="0" y="909"/>
                              </a:moveTo>
                              <a:lnTo>
                                <a:pt x="3636" y="2273"/>
                              </a:lnTo>
                              <a:lnTo>
                                <a:pt x="7273" y="2273"/>
                              </a:lnTo>
                              <a:lnTo>
                                <a:pt x="10910" y="909"/>
                              </a:lnTo>
                              <a:lnTo>
                                <a:pt x="18184" y="909"/>
                              </a:lnTo>
                              <a:lnTo>
                                <a:pt x="25458" y="909"/>
                              </a:lnTo>
                              <a:lnTo>
                                <a:pt x="33186" y="909"/>
                              </a:lnTo>
                              <a:lnTo>
                                <a:pt x="42734" y="909"/>
                              </a:lnTo>
                              <a:lnTo>
                                <a:pt x="51372" y="909"/>
                              </a:lnTo>
                              <a:lnTo>
                                <a:pt x="61373" y="0"/>
                              </a:lnTo>
                              <a:lnTo>
                                <a:pt x="72284" y="0"/>
                              </a:lnTo>
                              <a:lnTo>
                                <a:pt x="83649" y="909"/>
                              </a:lnTo>
                              <a:lnTo>
                                <a:pt x="93196" y="909"/>
                              </a:lnTo>
                              <a:lnTo>
                                <a:pt x="104562" y="2273"/>
                              </a:lnTo>
                              <a:lnTo>
                                <a:pt x="116837" y="3182"/>
                              </a:lnTo>
                              <a:lnTo>
                                <a:pt x="129111" y="5455"/>
                              </a:lnTo>
                              <a:lnTo>
                                <a:pt x="136385" y="8637"/>
                              </a:lnTo>
                              <a:lnTo>
                                <a:pt x="145023" y="10910"/>
                              </a:lnTo>
                              <a:lnTo>
                                <a:pt x="154570" y="13183"/>
                              </a:lnTo>
                              <a:lnTo>
                                <a:pt x="162299" y="16366"/>
                              </a:lnTo>
                              <a:lnTo>
                                <a:pt x="194123" y="40460"/>
                              </a:lnTo>
                              <a:lnTo>
                                <a:pt x="195486" y="43643"/>
                              </a:lnTo>
                              <a:lnTo>
                                <a:pt x="197759" y="45915"/>
                              </a:lnTo>
                              <a:lnTo>
                                <a:pt x="197759" y="49098"/>
                              </a:lnTo>
                              <a:lnTo>
                                <a:pt x="195486" y="53644"/>
                              </a:lnTo>
                              <a:lnTo>
                                <a:pt x="192757" y="56826"/>
                              </a:lnTo>
                              <a:lnTo>
                                <a:pt x="190485" y="60008"/>
                              </a:lnTo>
                              <a:lnTo>
                                <a:pt x="188212" y="64554"/>
                              </a:lnTo>
                              <a:lnTo>
                                <a:pt x="185484" y="70010"/>
                              </a:lnTo>
                              <a:lnTo>
                                <a:pt x="183211" y="74556"/>
                              </a:lnTo>
                              <a:lnTo>
                                <a:pt x="180483" y="80011"/>
                              </a:lnTo>
                              <a:lnTo>
                                <a:pt x="178210" y="85467"/>
                              </a:lnTo>
                              <a:lnTo>
                                <a:pt x="175483" y="89558"/>
                              </a:lnTo>
                              <a:lnTo>
                                <a:pt x="173209" y="94104"/>
                              </a:lnTo>
                              <a:lnTo>
                                <a:pt x="170936" y="98650"/>
                              </a:lnTo>
                              <a:lnTo>
                                <a:pt x="169572" y="101832"/>
                              </a:lnTo>
                              <a:lnTo>
                                <a:pt x="169572" y="104105"/>
                              </a:lnTo>
                              <a:lnTo>
                                <a:pt x="168209" y="105924"/>
                              </a:lnTo>
                              <a:lnTo>
                                <a:pt x="167299" y="108197"/>
                              </a:lnTo>
                              <a:lnTo>
                                <a:pt x="169572" y="109561"/>
                              </a:lnTo>
                              <a:lnTo>
                                <a:pt x="170936" y="10592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993927pt;margin-top:400.989624pt;width:15.6pt;height:8.65pt;mso-position-horizontal-relative:page;mso-position-vertical-relative:page;z-index:16008192" id="docshape556" coordorigin="8660,8020" coordsize="312,173" path="m8660,8021l8666,8023,8671,8023,8677,8021,8689,8021,8700,8021,8712,8021,8727,8021,8741,8021,8757,8020,8774,8020,8792,8021,8807,8021,8825,8023,8844,8025,8863,8028,8875,8033,8888,8037,8903,8041,8915,8046,8966,8084,8968,8089,8971,8092,8971,8097,8968,8104,8963,8109,8960,8114,8956,8121,8952,8130,8948,8137,8944,8146,8941,8154,8936,8161,8933,8168,8929,8175,8927,8180,8927,8184,8925,8187,8923,8190,8927,8192,8929,8187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08704" behindDoc="0" locked="0" layoutInCell="1" allowOverlap="1" wp14:anchorId="1867805B" wp14:editId="55B3E063">
                <wp:simplePos x="0" y="0"/>
                <wp:positionH relativeFrom="page">
                  <wp:posOffset>5663594</wp:posOffset>
                </wp:positionH>
                <wp:positionV relativeFrom="page">
                  <wp:posOffset>5038014</wp:posOffset>
                </wp:positionV>
                <wp:extent cx="38735" cy="1905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9050"/>
                        </a:xfrm>
                        <a:custGeom>
                          <a:avLst/>
                          <a:gdLst/>
                          <a:ahLst/>
                          <a:cxnLst/>
                          <a:rect l="l" t="t" r="r" b="b"/>
                          <a:pathLst>
                            <a:path w="38735" h="19050">
                              <a:moveTo>
                                <a:pt x="0" y="0"/>
                              </a:moveTo>
                              <a:lnTo>
                                <a:pt x="2728" y="0"/>
                              </a:lnTo>
                              <a:lnTo>
                                <a:pt x="6365" y="909"/>
                              </a:lnTo>
                              <a:lnTo>
                                <a:pt x="8638" y="909"/>
                              </a:lnTo>
                              <a:lnTo>
                                <a:pt x="10911" y="3182"/>
                              </a:lnTo>
                              <a:lnTo>
                                <a:pt x="15912" y="6364"/>
                              </a:lnTo>
                              <a:lnTo>
                                <a:pt x="22277" y="8637"/>
                              </a:lnTo>
                              <a:lnTo>
                                <a:pt x="28186" y="11819"/>
                              </a:lnTo>
                              <a:lnTo>
                                <a:pt x="33187" y="14092"/>
                              </a:lnTo>
                              <a:lnTo>
                                <a:pt x="38188" y="186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952332pt;margin-top:396.694092pt;width:3.05pt;height:1.5pt;mso-position-horizontal-relative:page;mso-position-vertical-relative:page;z-index:16008704" id="docshape557" coordorigin="8919,7934" coordsize="61,30" path="m8919,7934l8923,7934,8929,7935,8933,7935,8936,7939,8944,7944,8954,7947,8963,7952,8971,7956,8979,796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9216" behindDoc="0" locked="0" layoutInCell="1" allowOverlap="1" wp14:anchorId="70B4166F" wp14:editId="47CD881A">
                <wp:simplePos x="0" y="0"/>
                <wp:positionH relativeFrom="page">
                  <wp:posOffset>5834531</wp:posOffset>
                </wp:positionH>
                <wp:positionV relativeFrom="page">
                  <wp:posOffset>5040287</wp:posOffset>
                </wp:positionV>
                <wp:extent cx="414655" cy="16002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160020"/>
                        </a:xfrm>
                        <a:custGeom>
                          <a:avLst/>
                          <a:gdLst/>
                          <a:ahLst/>
                          <a:cxnLst/>
                          <a:rect l="l" t="t" r="r" b="b"/>
                          <a:pathLst>
                            <a:path w="414655" h="160020">
                              <a:moveTo>
                                <a:pt x="2727" y="15002"/>
                              </a:moveTo>
                              <a:lnTo>
                                <a:pt x="0" y="9546"/>
                              </a:lnTo>
                              <a:lnTo>
                                <a:pt x="1363" y="8637"/>
                              </a:lnTo>
                              <a:lnTo>
                                <a:pt x="5000" y="6365"/>
                              </a:lnTo>
                              <a:lnTo>
                                <a:pt x="6364" y="5455"/>
                              </a:lnTo>
                              <a:lnTo>
                                <a:pt x="10001" y="5455"/>
                              </a:lnTo>
                              <a:lnTo>
                                <a:pt x="12274" y="7273"/>
                              </a:lnTo>
                              <a:lnTo>
                                <a:pt x="15911" y="9546"/>
                              </a:lnTo>
                              <a:lnTo>
                                <a:pt x="18639" y="12729"/>
                              </a:lnTo>
                              <a:lnTo>
                                <a:pt x="22276" y="18184"/>
                              </a:lnTo>
                              <a:lnTo>
                                <a:pt x="23640" y="23640"/>
                              </a:lnTo>
                              <a:lnTo>
                                <a:pt x="24549" y="30459"/>
                              </a:lnTo>
                              <a:lnTo>
                                <a:pt x="27277" y="39096"/>
                              </a:lnTo>
                              <a:lnTo>
                                <a:pt x="28641" y="46825"/>
                              </a:lnTo>
                              <a:lnTo>
                                <a:pt x="28641" y="55463"/>
                              </a:lnTo>
                              <a:lnTo>
                                <a:pt x="28641" y="65464"/>
                              </a:lnTo>
                              <a:lnTo>
                                <a:pt x="27277" y="74102"/>
                              </a:lnTo>
                              <a:lnTo>
                                <a:pt x="25913" y="82739"/>
                              </a:lnTo>
                              <a:lnTo>
                                <a:pt x="24549" y="92740"/>
                              </a:lnTo>
                              <a:lnTo>
                                <a:pt x="22276" y="103651"/>
                              </a:lnTo>
                              <a:lnTo>
                                <a:pt x="20003" y="113653"/>
                              </a:lnTo>
                              <a:lnTo>
                                <a:pt x="18639" y="122290"/>
                              </a:lnTo>
                              <a:lnTo>
                                <a:pt x="15911" y="130928"/>
                              </a:lnTo>
                              <a:lnTo>
                                <a:pt x="13638" y="138656"/>
                              </a:lnTo>
                              <a:lnTo>
                                <a:pt x="10001" y="145020"/>
                              </a:lnTo>
                              <a:lnTo>
                                <a:pt x="6364" y="151840"/>
                              </a:lnTo>
                              <a:lnTo>
                                <a:pt x="6364" y="156386"/>
                              </a:lnTo>
                              <a:lnTo>
                                <a:pt x="3637" y="159568"/>
                              </a:lnTo>
                              <a:lnTo>
                                <a:pt x="2727" y="158205"/>
                              </a:lnTo>
                              <a:lnTo>
                                <a:pt x="2727" y="157295"/>
                              </a:lnTo>
                              <a:lnTo>
                                <a:pt x="1363" y="154113"/>
                              </a:lnTo>
                              <a:lnTo>
                                <a:pt x="0" y="149567"/>
                              </a:lnTo>
                              <a:lnTo>
                                <a:pt x="0" y="145020"/>
                              </a:lnTo>
                              <a:lnTo>
                                <a:pt x="2727" y="140929"/>
                              </a:lnTo>
                              <a:lnTo>
                                <a:pt x="3637" y="135474"/>
                              </a:lnTo>
                              <a:lnTo>
                                <a:pt x="3637" y="130018"/>
                              </a:lnTo>
                              <a:lnTo>
                                <a:pt x="5000" y="124563"/>
                              </a:lnTo>
                              <a:lnTo>
                                <a:pt x="8637" y="117744"/>
                              </a:lnTo>
                              <a:lnTo>
                                <a:pt x="10001" y="111380"/>
                              </a:lnTo>
                              <a:lnTo>
                                <a:pt x="8637" y="103651"/>
                              </a:lnTo>
                              <a:lnTo>
                                <a:pt x="8637" y="95923"/>
                              </a:lnTo>
                              <a:lnTo>
                                <a:pt x="11365" y="89558"/>
                              </a:lnTo>
                              <a:lnTo>
                                <a:pt x="13638" y="81830"/>
                              </a:lnTo>
                              <a:lnTo>
                                <a:pt x="15002" y="75465"/>
                              </a:lnTo>
                              <a:lnTo>
                                <a:pt x="15911" y="68646"/>
                              </a:lnTo>
                              <a:lnTo>
                                <a:pt x="17275" y="63191"/>
                              </a:lnTo>
                              <a:lnTo>
                                <a:pt x="18639" y="60009"/>
                              </a:lnTo>
                              <a:lnTo>
                                <a:pt x="18639" y="55463"/>
                              </a:lnTo>
                              <a:lnTo>
                                <a:pt x="20003" y="52280"/>
                              </a:lnTo>
                              <a:lnTo>
                                <a:pt x="20003" y="49098"/>
                              </a:lnTo>
                              <a:lnTo>
                                <a:pt x="20912" y="46825"/>
                              </a:lnTo>
                              <a:lnTo>
                                <a:pt x="24549" y="44552"/>
                              </a:lnTo>
                              <a:lnTo>
                                <a:pt x="27277" y="44552"/>
                              </a:lnTo>
                              <a:lnTo>
                                <a:pt x="32278" y="43642"/>
                              </a:lnTo>
                              <a:lnTo>
                                <a:pt x="36824" y="43642"/>
                              </a:lnTo>
                              <a:lnTo>
                                <a:pt x="40916" y="43642"/>
                              </a:lnTo>
                              <a:lnTo>
                                <a:pt x="45461" y="44552"/>
                              </a:lnTo>
                              <a:lnTo>
                                <a:pt x="50463" y="45916"/>
                              </a:lnTo>
                              <a:lnTo>
                                <a:pt x="56827" y="46825"/>
                              </a:lnTo>
                              <a:lnTo>
                                <a:pt x="64101" y="46825"/>
                              </a:lnTo>
                              <a:lnTo>
                                <a:pt x="70466" y="49098"/>
                              </a:lnTo>
                              <a:lnTo>
                                <a:pt x="77740" y="50007"/>
                              </a:lnTo>
                              <a:lnTo>
                                <a:pt x="85014" y="51371"/>
                              </a:lnTo>
                              <a:lnTo>
                                <a:pt x="95015" y="52280"/>
                              </a:lnTo>
                              <a:lnTo>
                                <a:pt x="102289" y="52280"/>
                              </a:lnTo>
                              <a:lnTo>
                                <a:pt x="107290" y="53189"/>
                              </a:lnTo>
                              <a:lnTo>
                                <a:pt x="114564" y="54553"/>
                              </a:lnTo>
                              <a:lnTo>
                                <a:pt x="123202" y="54553"/>
                              </a:lnTo>
                              <a:lnTo>
                                <a:pt x="130476" y="54553"/>
                              </a:lnTo>
                              <a:lnTo>
                                <a:pt x="135476" y="54553"/>
                              </a:lnTo>
                              <a:lnTo>
                                <a:pt x="140477" y="53189"/>
                              </a:lnTo>
                              <a:lnTo>
                                <a:pt x="146387" y="53189"/>
                              </a:lnTo>
                              <a:lnTo>
                                <a:pt x="151388" y="52280"/>
                              </a:lnTo>
                              <a:lnTo>
                                <a:pt x="156389" y="51371"/>
                              </a:lnTo>
                              <a:lnTo>
                                <a:pt x="160026" y="50007"/>
                              </a:lnTo>
                              <a:lnTo>
                                <a:pt x="162299" y="47734"/>
                              </a:lnTo>
                              <a:lnTo>
                                <a:pt x="163662" y="44552"/>
                              </a:lnTo>
                              <a:lnTo>
                                <a:pt x="166390" y="42279"/>
                              </a:lnTo>
                              <a:lnTo>
                                <a:pt x="167300" y="40461"/>
                              </a:lnTo>
                              <a:lnTo>
                                <a:pt x="168663" y="38187"/>
                              </a:lnTo>
                              <a:lnTo>
                                <a:pt x="168663" y="35914"/>
                              </a:lnTo>
                              <a:lnTo>
                                <a:pt x="170027" y="33641"/>
                              </a:lnTo>
                              <a:lnTo>
                                <a:pt x="170027" y="30459"/>
                              </a:lnTo>
                              <a:lnTo>
                                <a:pt x="170027" y="28186"/>
                              </a:lnTo>
                              <a:lnTo>
                                <a:pt x="170027" y="25003"/>
                              </a:lnTo>
                              <a:lnTo>
                                <a:pt x="170936" y="22731"/>
                              </a:lnTo>
                              <a:lnTo>
                                <a:pt x="170936" y="19548"/>
                              </a:lnTo>
                              <a:lnTo>
                                <a:pt x="172300" y="15002"/>
                              </a:lnTo>
                              <a:lnTo>
                                <a:pt x="172300" y="12729"/>
                              </a:lnTo>
                              <a:lnTo>
                                <a:pt x="172300" y="9546"/>
                              </a:lnTo>
                              <a:lnTo>
                                <a:pt x="172300" y="7273"/>
                              </a:lnTo>
                              <a:lnTo>
                                <a:pt x="173664" y="5455"/>
                              </a:lnTo>
                              <a:lnTo>
                                <a:pt x="172300" y="3182"/>
                              </a:lnTo>
                              <a:lnTo>
                                <a:pt x="172300" y="909"/>
                              </a:lnTo>
                              <a:lnTo>
                                <a:pt x="170936" y="0"/>
                              </a:lnTo>
                              <a:lnTo>
                                <a:pt x="168663" y="1818"/>
                              </a:lnTo>
                              <a:lnTo>
                                <a:pt x="165026" y="4091"/>
                              </a:lnTo>
                              <a:lnTo>
                                <a:pt x="161389" y="7273"/>
                              </a:lnTo>
                              <a:lnTo>
                                <a:pt x="158662" y="11820"/>
                              </a:lnTo>
                              <a:lnTo>
                                <a:pt x="155025" y="17275"/>
                              </a:lnTo>
                              <a:lnTo>
                                <a:pt x="151388" y="22731"/>
                              </a:lnTo>
                              <a:lnTo>
                                <a:pt x="145478" y="29550"/>
                              </a:lnTo>
                              <a:lnTo>
                                <a:pt x="141386" y="35914"/>
                              </a:lnTo>
                              <a:lnTo>
                                <a:pt x="139113" y="42279"/>
                              </a:lnTo>
                              <a:lnTo>
                                <a:pt x="135476" y="50007"/>
                              </a:lnTo>
                              <a:lnTo>
                                <a:pt x="131840" y="57736"/>
                              </a:lnTo>
                              <a:lnTo>
                                <a:pt x="126838" y="65464"/>
                              </a:lnTo>
                              <a:lnTo>
                                <a:pt x="124566" y="73192"/>
                              </a:lnTo>
                              <a:lnTo>
                                <a:pt x="121838" y="81830"/>
                              </a:lnTo>
                              <a:lnTo>
                                <a:pt x="119564" y="89558"/>
                              </a:lnTo>
                              <a:lnTo>
                                <a:pt x="119564" y="95923"/>
                              </a:lnTo>
                              <a:lnTo>
                                <a:pt x="119564" y="103651"/>
                              </a:lnTo>
                              <a:lnTo>
                                <a:pt x="119564" y="109107"/>
                              </a:lnTo>
                              <a:lnTo>
                                <a:pt x="121838" y="114562"/>
                              </a:lnTo>
                              <a:lnTo>
                                <a:pt x="124566" y="120017"/>
                              </a:lnTo>
                              <a:lnTo>
                                <a:pt x="126838" y="124563"/>
                              </a:lnTo>
                              <a:lnTo>
                                <a:pt x="131840" y="127745"/>
                              </a:lnTo>
                              <a:lnTo>
                                <a:pt x="136840" y="130018"/>
                              </a:lnTo>
                              <a:lnTo>
                                <a:pt x="144114" y="130928"/>
                              </a:lnTo>
                              <a:lnTo>
                                <a:pt x="149115" y="133201"/>
                              </a:lnTo>
                              <a:lnTo>
                                <a:pt x="155025" y="133201"/>
                              </a:lnTo>
                              <a:lnTo>
                                <a:pt x="163662" y="133201"/>
                              </a:lnTo>
                              <a:lnTo>
                                <a:pt x="170027" y="130928"/>
                              </a:lnTo>
                              <a:lnTo>
                                <a:pt x="177301" y="127745"/>
                              </a:lnTo>
                              <a:lnTo>
                                <a:pt x="185939" y="124563"/>
                              </a:lnTo>
                              <a:lnTo>
                                <a:pt x="193213" y="121381"/>
                              </a:lnTo>
                              <a:lnTo>
                                <a:pt x="201851" y="116835"/>
                              </a:lnTo>
                              <a:lnTo>
                                <a:pt x="208215" y="111380"/>
                              </a:lnTo>
                              <a:lnTo>
                                <a:pt x="215489" y="105924"/>
                              </a:lnTo>
                              <a:lnTo>
                                <a:pt x="243675" y="76374"/>
                              </a:lnTo>
                              <a:lnTo>
                                <a:pt x="255951" y="57736"/>
                              </a:lnTo>
                              <a:lnTo>
                                <a:pt x="264588" y="49098"/>
                              </a:lnTo>
                              <a:lnTo>
                                <a:pt x="271862" y="39096"/>
                              </a:lnTo>
                              <a:lnTo>
                                <a:pt x="278227" y="30459"/>
                              </a:lnTo>
                              <a:lnTo>
                                <a:pt x="285501" y="23640"/>
                              </a:lnTo>
                              <a:lnTo>
                                <a:pt x="291865" y="17275"/>
                              </a:lnTo>
                              <a:lnTo>
                                <a:pt x="297775" y="14093"/>
                              </a:lnTo>
                              <a:lnTo>
                                <a:pt x="302776" y="9546"/>
                              </a:lnTo>
                              <a:lnTo>
                                <a:pt x="307776" y="6365"/>
                              </a:lnTo>
                              <a:lnTo>
                                <a:pt x="313687" y="3182"/>
                              </a:lnTo>
                              <a:lnTo>
                                <a:pt x="318688" y="909"/>
                              </a:lnTo>
                              <a:lnTo>
                                <a:pt x="323689" y="909"/>
                              </a:lnTo>
                              <a:lnTo>
                                <a:pt x="327326" y="909"/>
                              </a:lnTo>
                              <a:lnTo>
                                <a:pt x="348238" y="31368"/>
                              </a:lnTo>
                              <a:lnTo>
                                <a:pt x="350966" y="39096"/>
                              </a:lnTo>
                              <a:lnTo>
                                <a:pt x="353239" y="46825"/>
                              </a:lnTo>
                              <a:lnTo>
                                <a:pt x="354603" y="55463"/>
                              </a:lnTo>
                              <a:lnTo>
                                <a:pt x="355512" y="60917"/>
                              </a:lnTo>
                              <a:lnTo>
                                <a:pt x="356876" y="65464"/>
                              </a:lnTo>
                              <a:lnTo>
                                <a:pt x="356876" y="70919"/>
                              </a:lnTo>
                              <a:lnTo>
                                <a:pt x="358240" y="74102"/>
                              </a:lnTo>
                              <a:lnTo>
                                <a:pt x="400064" y="89558"/>
                              </a:lnTo>
                              <a:lnTo>
                                <a:pt x="414612" y="895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411957pt;margin-top:396.873047pt;width:32.65pt;height:12.6pt;mso-position-horizontal-relative:page;mso-position-vertical-relative:page;z-index:16009216" id="docshape558" coordorigin="9188,7937" coordsize="653,252" path="m9193,7961l9188,7952,9190,7951,9196,7947,9198,7946,9204,7946,9208,7949,9213,7952,9218,7958,9223,7966,9225,7975,9227,7985,9231,7999,9233,8011,9233,8025,9233,8041,9231,8054,9229,8068,9227,8084,9223,8101,9220,8116,9218,8130,9213,8144,9210,8156,9204,8166,9198,8177,9198,8184,9194,8189,9193,8187,9193,8185,9190,8180,9188,8173,9188,8166,9193,8159,9194,8151,9194,8142,9196,8134,9202,8123,9204,8113,9202,8101,9202,8089,9206,8078,9210,8066,9212,8056,9213,8046,9215,8037,9218,8032,9218,8025,9220,8020,9220,8015,9221,8011,9227,8008,9231,8008,9239,8006,9246,8006,9253,8006,9260,8008,9268,8010,9278,8011,9289,8011,9299,8015,9311,8016,9322,8018,9338,8020,9349,8020,9357,8021,9369,8023,9382,8023,9394,8023,9402,8023,9409,8021,9419,8021,9427,8020,9435,8018,9440,8016,9444,8013,9446,8008,9450,8004,9452,8001,9454,7998,9454,7994,9456,7990,9456,7985,9456,7982,9456,7977,9457,7973,9457,7968,9460,7961,9460,7958,9460,7952,9460,7949,9462,7946,9460,7942,9460,7939,9457,7937,9454,7940,9448,7944,9442,7949,9438,7956,9432,7965,9427,7973,9417,7984,9411,7994,9407,8004,9402,8016,9396,8028,9388,8041,9384,8053,9380,8066,9377,8078,9377,8089,9377,8101,9377,8109,9380,8118,9384,8126,9388,8134,9396,8139,9404,8142,9415,8144,9423,8147,9432,8147,9446,8147,9456,8144,9467,8139,9481,8134,9493,8129,9506,8121,9516,8113,9528,8104,9572,8058,9591,8028,9605,8015,9616,7999,9626,7985,9638,7975,9648,7965,9657,7960,9665,7952,9673,7947,9682,7942,9690,7939,9698,7939,9704,7939,9737,7987,9741,7999,9745,8011,9747,8025,9748,8033,9750,8041,9750,8049,9752,8054,9818,8078,9841,807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09728" behindDoc="0" locked="0" layoutInCell="1" allowOverlap="1" wp14:anchorId="32EB16F3" wp14:editId="7FDC4961">
                <wp:simplePos x="0" y="0"/>
                <wp:positionH relativeFrom="page">
                  <wp:posOffset>6620968</wp:posOffset>
                </wp:positionH>
                <wp:positionV relativeFrom="page">
                  <wp:posOffset>4926673</wp:posOffset>
                </wp:positionV>
                <wp:extent cx="314960" cy="24130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241300"/>
                        </a:xfrm>
                        <a:custGeom>
                          <a:avLst/>
                          <a:gdLst/>
                          <a:ahLst/>
                          <a:cxnLst/>
                          <a:rect l="l" t="t" r="r" b="b"/>
                          <a:pathLst>
                            <a:path w="314960" h="241300">
                              <a:moveTo>
                                <a:pt x="96990" y="150363"/>
                              </a:moveTo>
                              <a:lnTo>
                                <a:pt x="98617" y="149712"/>
                              </a:lnTo>
                              <a:lnTo>
                                <a:pt x="100244" y="148735"/>
                              </a:lnTo>
                              <a:lnTo>
                                <a:pt x="102197" y="148735"/>
                              </a:lnTo>
                              <a:lnTo>
                                <a:pt x="104801" y="148084"/>
                              </a:lnTo>
                              <a:lnTo>
                                <a:pt x="103824" y="147108"/>
                              </a:lnTo>
                              <a:lnTo>
                                <a:pt x="103173" y="146457"/>
                              </a:lnTo>
                              <a:lnTo>
                                <a:pt x="102197" y="145806"/>
                              </a:lnTo>
                              <a:lnTo>
                                <a:pt x="100244" y="144179"/>
                              </a:lnTo>
                              <a:lnTo>
                                <a:pt x="96990" y="143202"/>
                              </a:lnTo>
                              <a:lnTo>
                                <a:pt x="94060" y="142552"/>
                              </a:lnTo>
                              <a:lnTo>
                                <a:pt x="93409" y="140924"/>
                              </a:lnTo>
                              <a:lnTo>
                                <a:pt x="91457" y="140273"/>
                              </a:lnTo>
                              <a:lnTo>
                                <a:pt x="89829" y="138646"/>
                              </a:lnTo>
                              <a:lnTo>
                                <a:pt x="85273" y="136368"/>
                              </a:lnTo>
                              <a:lnTo>
                                <a:pt x="82669" y="134741"/>
                              </a:lnTo>
                              <a:lnTo>
                                <a:pt x="81041" y="133113"/>
                              </a:lnTo>
                              <a:lnTo>
                                <a:pt x="79089" y="131486"/>
                              </a:lnTo>
                              <a:lnTo>
                                <a:pt x="74858" y="130835"/>
                              </a:lnTo>
                              <a:lnTo>
                                <a:pt x="71277" y="129208"/>
                              </a:lnTo>
                              <a:lnTo>
                                <a:pt x="68674" y="128557"/>
                              </a:lnTo>
                              <a:lnTo>
                                <a:pt x="66071" y="127581"/>
                              </a:lnTo>
                              <a:lnTo>
                                <a:pt x="62490" y="126930"/>
                              </a:lnTo>
                              <a:lnTo>
                                <a:pt x="58909" y="125953"/>
                              </a:lnTo>
                              <a:lnTo>
                                <a:pt x="55329" y="125302"/>
                              </a:lnTo>
                              <a:lnTo>
                                <a:pt x="52727" y="125953"/>
                              </a:lnTo>
                              <a:lnTo>
                                <a:pt x="50123" y="127581"/>
                              </a:lnTo>
                              <a:lnTo>
                                <a:pt x="46542" y="129208"/>
                              </a:lnTo>
                              <a:lnTo>
                                <a:pt x="41335" y="133113"/>
                              </a:lnTo>
                              <a:lnTo>
                                <a:pt x="37103" y="137019"/>
                              </a:lnTo>
                              <a:lnTo>
                                <a:pt x="31570" y="141901"/>
                              </a:lnTo>
                              <a:lnTo>
                                <a:pt x="27339" y="148084"/>
                              </a:lnTo>
                              <a:lnTo>
                                <a:pt x="22132" y="154268"/>
                              </a:lnTo>
                              <a:lnTo>
                                <a:pt x="17575" y="160452"/>
                              </a:lnTo>
                              <a:lnTo>
                                <a:pt x="13344" y="165985"/>
                              </a:lnTo>
                              <a:lnTo>
                                <a:pt x="9765" y="173146"/>
                              </a:lnTo>
                              <a:lnTo>
                                <a:pt x="7160" y="179329"/>
                              </a:lnTo>
                              <a:lnTo>
                                <a:pt x="4231" y="184861"/>
                              </a:lnTo>
                              <a:lnTo>
                                <a:pt x="2604" y="189418"/>
                              </a:lnTo>
                              <a:lnTo>
                                <a:pt x="976" y="194300"/>
                              </a:lnTo>
                              <a:lnTo>
                                <a:pt x="0" y="198206"/>
                              </a:lnTo>
                              <a:lnTo>
                                <a:pt x="976" y="202111"/>
                              </a:lnTo>
                              <a:lnTo>
                                <a:pt x="1627" y="206668"/>
                              </a:lnTo>
                              <a:lnTo>
                                <a:pt x="3580" y="209922"/>
                              </a:lnTo>
                              <a:lnTo>
                                <a:pt x="6184" y="212852"/>
                              </a:lnTo>
                              <a:lnTo>
                                <a:pt x="7811" y="214479"/>
                              </a:lnTo>
                              <a:lnTo>
                                <a:pt x="10414" y="215455"/>
                              </a:lnTo>
                              <a:lnTo>
                                <a:pt x="15947" y="214479"/>
                              </a:lnTo>
                              <a:lnTo>
                                <a:pt x="21156" y="212852"/>
                              </a:lnTo>
                              <a:lnTo>
                                <a:pt x="27339" y="210573"/>
                              </a:lnTo>
                              <a:lnTo>
                                <a:pt x="35150" y="206668"/>
                              </a:lnTo>
                              <a:lnTo>
                                <a:pt x="43288" y="202762"/>
                              </a:lnTo>
                              <a:lnTo>
                                <a:pt x="50123" y="198856"/>
                              </a:lnTo>
                              <a:lnTo>
                                <a:pt x="58259" y="193324"/>
                              </a:lnTo>
                              <a:lnTo>
                                <a:pt x="64117" y="187790"/>
                              </a:lnTo>
                              <a:lnTo>
                                <a:pt x="70301" y="182584"/>
                              </a:lnTo>
                              <a:lnTo>
                                <a:pt x="77461" y="175423"/>
                              </a:lnTo>
                              <a:lnTo>
                                <a:pt x="87226" y="166961"/>
                              </a:lnTo>
                              <a:lnTo>
                                <a:pt x="96013" y="157523"/>
                              </a:lnTo>
                              <a:lnTo>
                                <a:pt x="101220" y="148735"/>
                              </a:lnTo>
                              <a:lnTo>
                                <a:pt x="106429" y="138646"/>
                              </a:lnTo>
                              <a:lnTo>
                                <a:pt x="111962" y="128557"/>
                              </a:lnTo>
                              <a:lnTo>
                                <a:pt x="116192" y="117491"/>
                              </a:lnTo>
                              <a:lnTo>
                                <a:pt x="119772" y="106425"/>
                              </a:lnTo>
                              <a:lnTo>
                                <a:pt x="123352" y="94058"/>
                              </a:lnTo>
                              <a:lnTo>
                                <a:pt x="125956" y="81365"/>
                              </a:lnTo>
                              <a:lnTo>
                                <a:pt x="128560" y="68998"/>
                              </a:lnTo>
                              <a:lnTo>
                                <a:pt x="130187" y="57281"/>
                              </a:lnTo>
                              <a:lnTo>
                                <a:pt x="132140" y="46215"/>
                              </a:lnTo>
                              <a:lnTo>
                                <a:pt x="133116" y="36777"/>
                              </a:lnTo>
                              <a:lnTo>
                                <a:pt x="133767" y="27339"/>
                              </a:lnTo>
                              <a:lnTo>
                                <a:pt x="135720" y="19527"/>
                              </a:lnTo>
                              <a:lnTo>
                                <a:pt x="135720" y="13343"/>
                              </a:lnTo>
                              <a:lnTo>
                                <a:pt x="135720" y="8787"/>
                              </a:lnTo>
                              <a:lnTo>
                                <a:pt x="135720" y="5532"/>
                              </a:lnTo>
                              <a:lnTo>
                                <a:pt x="135720" y="2278"/>
                              </a:lnTo>
                              <a:lnTo>
                                <a:pt x="134743" y="976"/>
                              </a:lnTo>
                              <a:lnTo>
                                <a:pt x="134743" y="0"/>
                              </a:lnTo>
                              <a:lnTo>
                                <a:pt x="133116" y="1627"/>
                              </a:lnTo>
                              <a:lnTo>
                                <a:pt x="132140" y="3254"/>
                              </a:lnTo>
                              <a:lnTo>
                                <a:pt x="130187" y="5532"/>
                              </a:lnTo>
                              <a:lnTo>
                                <a:pt x="129537" y="9438"/>
                              </a:lnTo>
                              <a:lnTo>
                                <a:pt x="128560" y="13994"/>
                              </a:lnTo>
                              <a:lnTo>
                                <a:pt x="127583" y="20504"/>
                              </a:lnTo>
                              <a:lnTo>
                                <a:pt x="126932" y="27339"/>
                              </a:lnTo>
                              <a:lnTo>
                                <a:pt x="124003" y="34499"/>
                              </a:lnTo>
                              <a:lnTo>
                                <a:pt x="123352" y="43937"/>
                              </a:lnTo>
                              <a:lnTo>
                                <a:pt x="120749" y="55002"/>
                              </a:lnTo>
                              <a:lnTo>
                                <a:pt x="117168" y="66719"/>
                              </a:lnTo>
                              <a:lnTo>
                                <a:pt x="112611" y="79087"/>
                              </a:lnTo>
                              <a:lnTo>
                                <a:pt x="109032" y="91780"/>
                              </a:lnTo>
                              <a:lnTo>
                                <a:pt x="103824" y="104798"/>
                              </a:lnTo>
                              <a:lnTo>
                                <a:pt x="97641" y="118142"/>
                              </a:lnTo>
                              <a:lnTo>
                                <a:pt x="93409" y="130835"/>
                              </a:lnTo>
                              <a:lnTo>
                                <a:pt x="88852" y="143202"/>
                              </a:lnTo>
                              <a:lnTo>
                                <a:pt x="85273" y="154919"/>
                              </a:lnTo>
                              <a:lnTo>
                                <a:pt x="84622" y="166961"/>
                              </a:lnTo>
                              <a:lnTo>
                                <a:pt x="84622" y="177701"/>
                              </a:lnTo>
                              <a:lnTo>
                                <a:pt x="82669" y="187790"/>
                              </a:lnTo>
                              <a:lnTo>
                                <a:pt x="82669" y="197229"/>
                              </a:lnTo>
                              <a:lnTo>
                                <a:pt x="82669" y="205040"/>
                              </a:lnTo>
                              <a:lnTo>
                                <a:pt x="82669" y="212200"/>
                              </a:lnTo>
                              <a:lnTo>
                                <a:pt x="81041" y="218384"/>
                              </a:lnTo>
                              <a:lnTo>
                                <a:pt x="79089" y="223266"/>
                              </a:lnTo>
                              <a:lnTo>
                                <a:pt x="78437" y="226195"/>
                              </a:lnTo>
                              <a:lnTo>
                                <a:pt x="80065" y="228799"/>
                              </a:lnTo>
                              <a:lnTo>
                                <a:pt x="84622" y="229449"/>
                              </a:lnTo>
                              <a:lnTo>
                                <a:pt x="89829" y="229449"/>
                              </a:lnTo>
                              <a:lnTo>
                                <a:pt x="94060" y="228799"/>
                              </a:lnTo>
                              <a:lnTo>
                                <a:pt x="97641" y="227172"/>
                              </a:lnTo>
                              <a:lnTo>
                                <a:pt x="103173" y="225545"/>
                              </a:lnTo>
                              <a:lnTo>
                                <a:pt x="109032" y="222290"/>
                              </a:lnTo>
                              <a:lnTo>
                                <a:pt x="115215" y="219361"/>
                              </a:lnTo>
                              <a:lnTo>
                                <a:pt x="122376" y="215455"/>
                              </a:lnTo>
                              <a:lnTo>
                                <a:pt x="129537" y="211549"/>
                              </a:lnTo>
                              <a:lnTo>
                                <a:pt x="134743" y="206668"/>
                              </a:lnTo>
                              <a:lnTo>
                                <a:pt x="139951" y="200484"/>
                              </a:lnTo>
                              <a:lnTo>
                                <a:pt x="146135" y="194300"/>
                              </a:lnTo>
                              <a:lnTo>
                                <a:pt x="151342" y="187140"/>
                              </a:lnTo>
                              <a:lnTo>
                                <a:pt x="155899" y="181607"/>
                              </a:lnTo>
                              <a:lnTo>
                                <a:pt x="158502" y="175423"/>
                              </a:lnTo>
                              <a:lnTo>
                                <a:pt x="161107" y="169890"/>
                              </a:lnTo>
                              <a:lnTo>
                                <a:pt x="162083" y="165985"/>
                              </a:lnTo>
                              <a:lnTo>
                                <a:pt x="163059" y="162080"/>
                              </a:lnTo>
                              <a:lnTo>
                                <a:pt x="163710" y="158174"/>
                              </a:lnTo>
                              <a:lnTo>
                                <a:pt x="164686" y="155896"/>
                              </a:lnTo>
                              <a:lnTo>
                                <a:pt x="164686" y="154268"/>
                              </a:lnTo>
                              <a:lnTo>
                                <a:pt x="163059" y="154919"/>
                              </a:lnTo>
                              <a:lnTo>
                                <a:pt x="160130" y="156547"/>
                              </a:lnTo>
                              <a:lnTo>
                                <a:pt x="157526" y="158824"/>
                              </a:lnTo>
                              <a:lnTo>
                                <a:pt x="154923" y="162080"/>
                              </a:lnTo>
                              <a:lnTo>
                                <a:pt x="152319" y="164358"/>
                              </a:lnTo>
                              <a:lnTo>
                                <a:pt x="149715" y="167612"/>
                              </a:lnTo>
                              <a:lnTo>
                                <a:pt x="148088" y="170867"/>
                              </a:lnTo>
                              <a:lnTo>
                                <a:pt x="146135" y="174772"/>
                              </a:lnTo>
                              <a:lnTo>
                                <a:pt x="144508" y="178678"/>
                              </a:lnTo>
                              <a:lnTo>
                                <a:pt x="141904" y="183234"/>
                              </a:lnTo>
                              <a:lnTo>
                                <a:pt x="140928" y="187140"/>
                              </a:lnTo>
                              <a:lnTo>
                                <a:pt x="133116" y="210573"/>
                              </a:lnTo>
                              <a:lnTo>
                                <a:pt x="133116" y="214479"/>
                              </a:lnTo>
                              <a:lnTo>
                                <a:pt x="133116" y="218384"/>
                              </a:lnTo>
                              <a:lnTo>
                                <a:pt x="133767" y="220663"/>
                              </a:lnTo>
                              <a:lnTo>
                                <a:pt x="135720" y="223266"/>
                              </a:lnTo>
                              <a:lnTo>
                                <a:pt x="136371" y="224894"/>
                              </a:lnTo>
                              <a:lnTo>
                                <a:pt x="136371" y="226195"/>
                              </a:lnTo>
                              <a:lnTo>
                                <a:pt x="138975" y="225545"/>
                              </a:lnTo>
                              <a:lnTo>
                                <a:pt x="142555" y="225545"/>
                              </a:lnTo>
                              <a:lnTo>
                                <a:pt x="147111" y="224894"/>
                              </a:lnTo>
                              <a:lnTo>
                                <a:pt x="150692" y="223266"/>
                              </a:lnTo>
                              <a:lnTo>
                                <a:pt x="154923" y="221639"/>
                              </a:lnTo>
                              <a:lnTo>
                                <a:pt x="160130" y="220012"/>
                              </a:lnTo>
                              <a:lnTo>
                                <a:pt x="165664" y="216757"/>
                              </a:lnTo>
                              <a:lnTo>
                                <a:pt x="170870" y="212852"/>
                              </a:lnTo>
                              <a:lnTo>
                                <a:pt x="178031" y="208295"/>
                              </a:lnTo>
                              <a:lnTo>
                                <a:pt x="183890" y="204389"/>
                              </a:lnTo>
                              <a:lnTo>
                                <a:pt x="192026" y="199833"/>
                              </a:lnTo>
                              <a:lnTo>
                                <a:pt x="199837" y="194951"/>
                              </a:lnTo>
                              <a:lnTo>
                                <a:pt x="208626" y="190395"/>
                              </a:lnTo>
                              <a:lnTo>
                                <a:pt x="218388" y="186489"/>
                              </a:lnTo>
                              <a:lnTo>
                                <a:pt x="228804" y="183234"/>
                              </a:lnTo>
                              <a:lnTo>
                                <a:pt x="238568" y="179980"/>
                              </a:lnTo>
                              <a:lnTo>
                                <a:pt x="249959" y="178678"/>
                              </a:lnTo>
                              <a:lnTo>
                                <a:pt x="259723" y="177701"/>
                              </a:lnTo>
                              <a:lnTo>
                                <a:pt x="269487" y="176074"/>
                              </a:lnTo>
                              <a:lnTo>
                                <a:pt x="277298" y="175423"/>
                              </a:lnTo>
                              <a:lnTo>
                                <a:pt x="285436" y="173796"/>
                              </a:lnTo>
                              <a:lnTo>
                                <a:pt x="291618" y="173796"/>
                              </a:lnTo>
                              <a:lnTo>
                                <a:pt x="296827" y="173796"/>
                              </a:lnTo>
                              <a:lnTo>
                                <a:pt x="301058" y="175423"/>
                              </a:lnTo>
                              <a:lnTo>
                                <a:pt x="304637" y="177701"/>
                              </a:lnTo>
                              <a:lnTo>
                                <a:pt x="308218" y="179980"/>
                              </a:lnTo>
                              <a:lnTo>
                                <a:pt x="309846" y="183234"/>
                              </a:lnTo>
                              <a:lnTo>
                                <a:pt x="312775" y="187140"/>
                              </a:lnTo>
                              <a:lnTo>
                                <a:pt x="313425" y="191046"/>
                              </a:lnTo>
                              <a:lnTo>
                                <a:pt x="314401" y="194951"/>
                              </a:lnTo>
                              <a:lnTo>
                                <a:pt x="314401" y="199833"/>
                              </a:lnTo>
                              <a:lnTo>
                                <a:pt x="313425" y="204389"/>
                              </a:lnTo>
                              <a:lnTo>
                                <a:pt x="312775" y="208946"/>
                              </a:lnTo>
                              <a:lnTo>
                                <a:pt x="283482" y="237912"/>
                              </a:lnTo>
                              <a:lnTo>
                                <a:pt x="273067" y="2411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336121pt;margin-top:387.927063pt;width:24.8pt;height:19pt;mso-position-horizontal-relative:page;mso-position-vertical-relative:page;z-index:16009728" id="docshape559" coordorigin="10427,7759" coordsize="496,380" path="m10579,7995l10582,7994,10585,7993,10588,7993,10592,7992,10590,7990,10589,7989,10588,7988,10585,7986,10579,7984,10575,7983,10574,7980,10571,7979,10568,7977,10561,7973,10557,7971,10554,7968,10551,7966,10545,7965,10539,7962,10535,7961,10531,7959,10525,7958,10519,7957,10514,7956,10510,7957,10506,7959,10500,7962,10492,7968,10485,7974,10476,7982,10470,7992,10462,8001,10454,8011,10448,8020,10442,8031,10438,8041,10433,8050,10431,8057,10428,8065,10427,8071,10428,8077,10429,8084,10432,8089,10436,8094,10439,8096,10443,8098,10452,8096,10460,8094,10470,8090,10482,8084,10495,8078,10506,8072,10518,8063,10528,8054,10537,8046,10549,8035,10564,8021,10578,8007,10586,7993,10594,7977,10603,7961,10610,7944,10615,7926,10621,7907,10625,7887,10629,7867,10632,7849,10635,7831,10636,7816,10637,7802,10640,7789,10640,7780,10640,7772,10640,7767,10640,7762,10639,7760,10639,7759,10636,7761,10635,7764,10632,7767,10631,7773,10629,7781,10628,7791,10627,7802,10622,7813,10621,7828,10617,7845,10611,7864,10604,7883,10598,7903,10590,7924,10580,7945,10574,7965,10567,7984,10561,8003,10560,8021,10560,8038,10557,8054,10557,8069,10557,8081,10557,8093,10554,8102,10551,8110,10550,8115,10553,8119,10560,8120,10568,8120,10575,8119,10580,8116,10589,8114,10598,8109,10608,8104,10619,8098,10631,8092,10639,8084,10647,8074,10657,8065,10665,8053,10672,8045,10676,8035,10680,8026,10682,8020,10684,8014,10685,8008,10686,8004,10686,8001,10684,8003,10679,8005,10675,8009,10671,8014,10667,8017,10662,8022,10660,8028,10657,8034,10654,8040,10650,8047,10649,8053,10636,8090,10636,8096,10636,8102,10637,8106,10640,8110,10641,8113,10641,8115,10646,8114,10651,8114,10658,8113,10664,8110,10671,8108,10679,8105,10688,8100,10696,8094,10707,8087,10716,8080,10729,8073,10741,8066,10755,8058,10771,8052,10787,8047,10802,8042,10820,8040,10836,8038,10851,8036,10863,8035,10876,8032,10886,8032,10894,8032,10901,8035,10906,8038,10912,8042,10915,8047,10919,8053,10920,8059,10922,8066,10922,8073,10920,8080,10919,8088,10873,8133,10857,813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0240" behindDoc="0" locked="0" layoutInCell="1" allowOverlap="1" wp14:anchorId="40F81E07" wp14:editId="09A4BBE7">
                <wp:simplePos x="0" y="0"/>
                <wp:positionH relativeFrom="page">
                  <wp:posOffset>1741559</wp:posOffset>
                </wp:positionH>
                <wp:positionV relativeFrom="page">
                  <wp:posOffset>5569459</wp:posOffset>
                </wp:positionV>
                <wp:extent cx="190500" cy="13398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3985"/>
                        </a:xfrm>
                        <a:custGeom>
                          <a:avLst/>
                          <a:gdLst/>
                          <a:ahLst/>
                          <a:cxnLst/>
                          <a:rect l="l" t="t" r="r" b="b"/>
                          <a:pathLst>
                            <a:path w="190500" h="133985">
                              <a:moveTo>
                                <a:pt x="42310" y="32872"/>
                              </a:moveTo>
                              <a:lnTo>
                                <a:pt x="36126" y="31244"/>
                              </a:lnTo>
                              <a:lnTo>
                                <a:pt x="34499" y="30593"/>
                              </a:lnTo>
                              <a:lnTo>
                                <a:pt x="32546" y="28966"/>
                              </a:lnTo>
                              <a:lnTo>
                                <a:pt x="31896" y="27339"/>
                              </a:lnTo>
                              <a:lnTo>
                                <a:pt x="32546" y="24409"/>
                              </a:lnTo>
                              <a:lnTo>
                                <a:pt x="32546" y="21806"/>
                              </a:lnTo>
                              <a:lnTo>
                                <a:pt x="34499" y="19527"/>
                              </a:lnTo>
                              <a:lnTo>
                                <a:pt x="35476" y="16273"/>
                              </a:lnTo>
                              <a:lnTo>
                                <a:pt x="34499" y="13344"/>
                              </a:lnTo>
                              <a:lnTo>
                                <a:pt x="33523" y="11065"/>
                              </a:lnTo>
                              <a:lnTo>
                                <a:pt x="32546" y="8461"/>
                              </a:lnTo>
                              <a:lnTo>
                                <a:pt x="32546" y="7160"/>
                              </a:lnTo>
                              <a:lnTo>
                                <a:pt x="34499" y="5532"/>
                              </a:lnTo>
                              <a:lnTo>
                                <a:pt x="34499" y="3255"/>
                              </a:lnTo>
                              <a:lnTo>
                                <a:pt x="34499" y="1627"/>
                              </a:lnTo>
                              <a:lnTo>
                                <a:pt x="34499" y="0"/>
                              </a:lnTo>
                              <a:lnTo>
                                <a:pt x="32546" y="1627"/>
                              </a:lnTo>
                              <a:lnTo>
                                <a:pt x="31896" y="4556"/>
                              </a:lnTo>
                              <a:lnTo>
                                <a:pt x="29942" y="7811"/>
                              </a:lnTo>
                              <a:lnTo>
                                <a:pt x="28315" y="12367"/>
                              </a:lnTo>
                              <a:lnTo>
                                <a:pt x="23759" y="17900"/>
                              </a:lnTo>
                              <a:lnTo>
                                <a:pt x="21155" y="23433"/>
                              </a:lnTo>
                              <a:lnTo>
                                <a:pt x="19528" y="30593"/>
                              </a:lnTo>
                              <a:lnTo>
                                <a:pt x="16924" y="37428"/>
                              </a:lnTo>
                              <a:lnTo>
                                <a:pt x="13344" y="44588"/>
                              </a:lnTo>
                              <a:lnTo>
                                <a:pt x="10740" y="52399"/>
                              </a:lnTo>
                              <a:lnTo>
                                <a:pt x="8136" y="61186"/>
                              </a:lnTo>
                              <a:lnTo>
                                <a:pt x="5532" y="69648"/>
                              </a:lnTo>
                              <a:lnTo>
                                <a:pt x="2603" y="78111"/>
                              </a:lnTo>
                              <a:lnTo>
                                <a:pt x="976" y="86898"/>
                              </a:lnTo>
                              <a:lnTo>
                                <a:pt x="0" y="94058"/>
                              </a:lnTo>
                              <a:lnTo>
                                <a:pt x="0" y="100893"/>
                              </a:lnTo>
                              <a:lnTo>
                                <a:pt x="0" y="106426"/>
                              </a:lnTo>
                              <a:lnTo>
                                <a:pt x="976" y="111959"/>
                              </a:lnTo>
                              <a:lnTo>
                                <a:pt x="3580" y="116515"/>
                              </a:lnTo>
                              <a:lnTo>
                                <a:pt x="6183" y="120420"/>
                              </a:lnTo>
                              <a:lnTo>
                                <a:pt x="8136" y="124326"/>
                              </a:lnTo>
                              <a:lnTo>
                                <a:pt x="11391" y="126930"/>
                              </a:lnTo>
                              <a:lnTo>
                                <a:pt x="15948" y="128232"/>
                              </a:lnTo>
                              <a:lnTo>
                                <a:pt x="21155" y="129859"/>
                              </a:lnTo>
                              <a:lnTo>
                                <a:pt x="26362" y="130835"/>
                              </a:lnTo>
                              <a:lnTo>
                                <a:pt x="32546" y="130835"/>
                              </a:lnTo>
                              <a:lnTo>
                                <a:pt x="38730" y="129208"/>
                              </a:lnTo>
                              <a:lnTo>
                                <a:pt x="44914" y="127581"/>
                              </a:lnTo>
                              <a:lnTo>
                                <a:pt x="51098" y="123675"/>
                              </a:lnTo>
                              <a:lnTo>
                                <a:pt x="59235" y="120420"/>
                              </a:lnTo>
                              <a:lnTo>
                                <a:pt x="66069" y="117491"/>
                              </a:lnTo>
                              <a:lnTo>
                                <a:pt x="73230" y="113586"/>
                              </a:lnTo>
                              <a:lnTo>
                                <a:pt x="79414" y="108704"/>
                              </a:lnTo>
                              <a:lnTo>
                                <a:pt x="85598" y="104148"/>
                              </a:lnTo>
                              <a:lnTo>
                                <a:pt x="92432" y="100242"/>
                              </a:lnTo>
                              <a:lnTo>
                                <a:pt x="98616" y="96337"/>
                              </a:lnTo>
                              <a:lnTo>
                                <a:pt x="102196" y="90803"/>
                              </a:lnTo>
                              <a:lnTo>
                                <a:pt x="105777" y="86247"/>
                              </a:lnTo>
                              <a:lnTo>
                                <a:pt x="109357" y="81365"/>
                              </a:lnTo>
                              <a:lnTo>
                                <a:pt x="110333" y="76809"/>
                              </a:lnTo>
                              <a:lnTo>
                                <a:pt x="110984" y="71276"/>
                              </a:lnTo>
                              <a:lnTo>
                                <a:pt x="111960" y="67371"/>
                              </a:lnTo>
                              <a:lnTo>
                                <a:pt x="113588" y="64116"/>
                              </a:lnTo>
                              <a:lnTo>
                                <a:pt x="115541" y="61837"/>
                              </a:lnTo>
                              <a:lnTo>
                                <a:pt x="117168" y="60210"/>
                              </a:lnTo>
                              <a:lnTo>
                                <a:pt x="119121" y="58583"/>
                              </a:lnTo>
                              <a:lnTo>
                                <a:pt x="119772" y="61186"/>
                              </a:lnTo>
                              <a:lnTo>
                                <a:pt x="119121" y="65092"/>
                              </a:lnTo>
                              <a:lnTo>
                                <a:pt x="119121" y="68997"/>
                              </a:lnTo>
                              <a:lnTo>
                                <a:pt x="119121" y="73554"/>
                              </a:lnTo>
                              <a:lnTo>
                                <a:pt x="119121" y="79087"/>
                              </a:lnTo>
                              <a:lnTo>
                                <a:pt x="118144" y="86247"/>
                              </a:lnTo>
                              <a:lnTo>
                                <a:pt x="118144" y="91454"/>
                              </a:lnTo>
                              <a:lnTo>
                                <a:pt x="116191" y="96987"/>
                              </a:lnTo>
                              <a:lnTo>
                                <a:pt x="116191" y="102520"/>
                              </a:lnTo>
                              <a:lnTo>
                                <a:pt x="115541" y="107077"/>
                              </a:lnTo>
                              <a:lnTo>
                                <a:pt x="115541" y="111959"/>
                              </a:lnTo>
                              <a:lnTo>
                                <a:pt x="114564" y="117491"/>
                              </a:lnTo>
                              <a:lnTo>
                                <a:pt x="115541" y="121397"/>
                              </a:lnTo>
                              <a:lnTo>
                                <a:pt x="117168" y="124326"/>
                              </a:lnTo>
                              <a:lnTo>
                                <a:pt x="119772" y="127581"/>
                              </a:lnTo>
                              <a:lnTo>
                                <a:pt x="123352" y="129859"/>
                              </a:lnTo>
                              <a:lnTo>
                                <a:pt x="125956" y="132137"/>
                              </a:lnTo>
                              <a:lnTo>
                                <a:pt x="128559" y="133114"/>
                              </a:lnTo>
                              <a:lnTo>
                                <a:pt x="133116" y="133765"/>
                              </a:lnTo>
                              <a:lnTo>
                                <a:pt x="138323" y="133765"/>
                              </a:lnTo>
                              <a:lnTo>
                                <a:pt x="142880" y="133114"/>
                              </a:lnTo>
                              <a:lnTo>
                                <a:pt x="146135" y="131486"/>
                              </a:lnTo>
                              <a:lnTo>
                                <a:pt x="150691" y="129208"/>
                              </a:lnTo>
                              <a:lnTo>
                                <a:pt x="177054" y="105774"/>
                              </a:lnTo>
                              <a:lnTo>
                                <a:pt x="181611" y="99266"/>
                              </a:lnTo>
                              <a:lnTo>
                                <a:pt x="184214" y="92431"/>
                              </a:lnTo>
                              <a:lnTo>
                                <a:pt x="185842" y="85271"/>
                              </a:lnTo>
                              <a:lnTo>
                                <a:pt x="187794" y="77459"/>
                              </a:lnTo>
                              <a:lnTo>
                                <a:pt x="189422" y="70300"/>
                              </a:lnTo>
                              <a:lnTo>
                                <a:pt x="190398" y="63465"/>
                              </a:lnTo>
                              <a:lnTo>
                                <a:pt x="190398" y="56305"/>
                              </a:lnTo>
                              <a:lnTo>
                                <a:pt x="188445" y="50121"/>
                              </a:lnTo>
                              <a:lnTo>
                                <a:pt x="187794" y="43937"/>
                              </a:lnTo>
                              <a:lnTo>
                                <a:pt x="185842" y="38405"/>
                              </a:lnTo>
                              <a:lnTo>
                                <a:pt x="185191" y="33523"/>
                              </a:lnTo>
                              <a:lnTo>
                                <a:pt x="182261" y="29617"/>
                              </a:lnTo>
                              <a:lnTo>
                                <a:pt x="179007" y="26688"/>
                              </a:lnTo>
                              <a:lnTo>
                                <a:pt x="175427" y="23433"/>
                              </a:lnTo>
                              <a:lnTo>
                                <a:pt x="170870" y="21806"/>
                              </a:lnTo>
                              <a:lnTo>
                                <a:pt x="167290" y="21155"/>
                              </a:lnTo>
                              <a:lnTo>
                                <a:pt x="163059" y="21155"/>
                              </a:lnTo>
                              <a:lnTo>
                                <a:pt x="157851" y="21806"/>
                              </a:lnTo>
                              <a:lnTo>
                                <a:pt x="153295" y="24409"/>
                              </a:lnTo>
                              <a:lnTo>
                                <a:pt x="149064" y="27339"/>
                              </a:lnTo>
                              <a:lnTo>
                                <a:pt x="143531" y="32220"/>
                              </a:lnTo>
                              <a:lnTo>
                                <a:pt x="137347" y="37428"/>
                              </a:lnTo>
                              <a:lnTo>
                                <a:pt x="133116" y="44588"/>
                              </a:lnTo>
                              <a:lnTo>
                                <a:pt x="131163" y="53375"/>
                              </a:lnTo>
                              <a:lnTo>
                                <a:pt x="128559" y="59559"/>
                              </a:lnTo>
                              <a:lnTo>
                                <a:pt x="124328" y="6411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30661pt;margin-top:438.540131pt;width:15pt;height:10.55pt;mso-position-horizontal-relative:page;mso-position-vertical-relative:page;z-index:16010240" id="docshape560" coordorigin="2743,8771" coordsize="300,211" path="m2809,8823l2800,8820,2797,8819,2794,8816,2793,8814,2794,8809,2794,8805,2797,8802,2798,8796,2797,8792,2795,8788,2794,8784,2794,8782,2797,8780,2797,8776,2797,8773,2797,8771,2794,8773,2793,8778,2790,8783,2787,8790,2780,8799,2776,8808,2773,8819,2769,8830,2764,8841,2760,8853,2755,8867,2751,8880,2747,8894,2744,8908,2743,8919,2743,8930,2743,8938,2744,8947,2748,8954,2752,8960,2755,8967,2761,8971,2768,8973,2776,8975,2784,8977,2794,8977,2804,8974,2813,8972,2823,8966,2836,8960,2847,8956,2858,8950,2868,8942,2877,8935,2888,8929,2898,8923,2904,8914,2909,8907,2915,8899,2916,8892,2917,8883,2919,8877,2921,8872,2925,8868,2927,8866,2930,8863,2931,8867,2930,8873,2930,8879,2930,8887,2930,8895,2929,8907,2929,8915,2926,8924,2926,8932,2925,8939,2925,8947,2923,8956,2925,8962,2927,8967,2931,8972,2937,8975,2941,8979,2945,8980,2952,8981,2960,8981,2968,8980,2973,8978,2980,8974,3021,8937,3029,8927,3033,8916,3035,8905,3038,8893,3041,8882,3042,8871,3042,8859,3039,8850,3038,8840,3035,8831,3034,8824,3030,8817,3025,8813,3019,8808,3012,8805,3006,8804,2999,8804,2991,8805,2984,8809,2977,8814,2969,8822,2959,8830,2952,8841,2949,8855,2945,8865,2938,8872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10752" behindDoc="0" locked="0" layoutInCell="1" allowOverlap="1" wp14:anchorId="0FC939BA" wp14:editId="35B85FE0">
                <wp:simplePos x="0" y="0"/>
                <wp:positionH relativeFrom="page">
                  <wp:posOffset>2006815</wp:posOffset>
                </wp:positionH>
                <wp:positionV relativeFrom="page">
                  <wp:posOffset>5590614</wp:posOffset>
                </wp:positionV>
                <wp:extent cx="118110" cy="113030"/>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13030"/>
                        </a:xfrm>
                        <a:custGeom>
                          <a:avLst/>
                          <a:gdLst/>
                          <a:ahLst/>
                          <a:cxnLst/>
                          <a:rect l="l" t="t" r="r" b="b"/>
                          <a:pathLst>
                            <a:path w="118110" h="113030">
                              <a:moveTo>
                                <a:pt x="1627" y="0"/>
                              </a:moveTo>
                              <a:lnTo>
                                <a:pt x="3580" y="651"/>
                              </a:lnTo>
                              <a:lnTo>
                                <a:pt x="3580" y="2278"/>
                              </a:lnTo>
                              <a:lnTo>
                                <a:pt x="2603" y="3905"/>
                              </a:lnTo>
                              <a:lnTo>
                                <a:pt x="1627" y="7160"/>
                              </a:lnTo>
                              <a:lnTo>
                                <a:pt x="2603" y="10089"/>
                              </a:lnTo>
                              <a:lnTo>
                                <a:pt x="1627" y="13343"/>
                              </a:lnTo>
                              <a:lnTo>
                                <a:pt x="976" y="17900"/>
                              </a:lnTo>
                              <a:lnTo>
                                <a:pt x="976" y="22782"/>
                              </a:lnTo>
                              <a:lnTo>
                                <a:pt x="976" y="27338"/>
                              </a:lnTo>
                              <a:lnTo>
                                <a:pt x="976" y="32871"/>
                              </a:lnTo>
                              <a:lnTo>
                                <a:pt x="976" y="39055"/>
                              </a:lnTo>
                              <a:lnTo>
                                <a:pt x="0" y="45239"/>
                              </a:lnTo>
                              <a:lnTo>
                                <a:pt x="1627" y="51748"/>
                              </a:lnTo>
                              <a:lnTo>
                                <a:pt x="1627" y="57932"/>
                              </a:lnTo>
                              <a:lnTo>
                                <a:pt x="976" y="63465"/>
                              </a:lnTo>
                              <a:lnTo>
                                <a:pt x="976" y="69648"/>
                              </a:lnTo>
                              <a:lnTo>
                                <a:pt x="1627" y="75832"/>
                              </a:lnTo>
                              <a:lnTo>
                                <a:pt x="3580" y="81365"/>
                              </a:lnTo>
                              <a:lnTo>
                                <a:pt x="3580" y="86898"/>
                              </a:lnTo>
                              <a:lnTo>
                                <a:pt x="3580" y="91454"/>
                              </a:lnTo>
                              <a:lnTo>
                                <a:pt x="6183" y="95360"/>
                              </a:lnTo>
                              <a:lnTo>
                                <a:pt x="6183" y="99265"/>
                              </a:lnTo>
                              <a:lnTo>
                                <a:pt x="6183" y="102520"/>
                              </a:lnTo>
                              <a:lnTo>
                                <a:pt x="6834" y="104798"/>
                              </a:lnTo>
                              <a:lnTo>
                                <a:pt x="8787" y="106426"/>
                              </a:lnTo>
                              <a:lnTo>
                                <a:pt x="9764" y="105774"/>
                              </a:lnTo>
                              <a:lnTo>
                                <a:pt x="12367" y="104147"/>
                              </a:lnTo>
                              <a:lnTo>
                                <a:pt x="14971" y="102520"/>
                              </a:lnTo>
                              <a:lnTo>
                                <a:pt x="17575" y="100242"/>
                              </a:lnTo>
                              <a:lnTo>
                                <a:pt x="19202" y="96987"/>
                              </a:lnTo>
                              <a:lnTo>
                                <a:pt x="21155" y="93081"/>
                              </a:lnTo>
                              <a:lnTo>
                                <a:pt x="22782" y="89176"/>
                              </a:lnTo>
                              <a:lnTo>
                                <a:pt x="24735" y="84619"/>
                              </a:lnTo>
                              <a:lnTo>
                                <a:pt x="27339" y="79737"/>
                              </a:lnTo>
                              <a:lnTo>
                                <a:pt x="30919" y="75181"/>
                              </a:lnTo>
                              <a:lnTo>
                                <a:pt x="33523" y="71275"/>
                              </a:lnTo>
                              <a:lnTo>
                                <a:pt x="35150" y="65743"/>
                              </a:lnTo>
                              <a:lnTo>
                                <a:pt x="36777" y="61837"/>
                              </a:lnTo>
                              <a:lnTo>
                                <a:pt x="40357" y="56955"/>
                              </a:lnTo>
                              <a:lnTo>
                                <a:pt x="43938" y="53050"/>
                              </a:lnTo>
                              <a:lnTo>
                                <a:pt x="46541" y="49145"/>
                              </a:lnTo>
                              <a:lnTo>
                                <a:pt x="49145" y="46215"/>
                              </a:lnTo>
                              <a:lnTo>
                                <a:pt x="51098" y="42960"/>
                              </a:lnTo>
                              <a:lnTo>
                                <a:pt x="53702" y="39055"/>
                              </a:lnTo>
                              <a:lnTo>
                                <a:pt x="55329" y="36776"/>
                              </a:lnTo>
                              <a:lnTo>
                                <a:pt x="57933" y="35149"/>
                              </a:lnTo>
                              <a:lnTo>
                                <a:pt x="60862" y="33522"/>
                              </a:lnTo>
                              <a:lnTo>
                                <a:pt x="63466" y="32871"/>
                              </a:lnTo>
                              <a:lnTo>
                                <a:pt x="65093" y="32871"/>
                              </a:lnTo>
                              <a:lnTo>
                                <a:pt x="66720" y="33522"/>
                              </a:lnTo>
                              <a:lnTo>
                                <a:pt x="69650" y="34499"/>
                              </a:lnTo>
                              <a:lnTo>
                                <a:pt x="72253" y="35149"/>
                              </a:lnTo>
                              <a:lnTo>
                                <a:pt x="74857" y="36126"/>
                              </a:lnTo>
                              <a:lnTo>
                                <a:pt x="77461" y="37428"/>
                              </a:lnTo>
                              <a:lnTo>
                                <a:pt x="79088" y="39055"/>
                              </a:lnTo>
                              <a:lnTo>
                                <a:pt x="81692" y="40682"/>
                              </a:lnTo>
                              <a:lnTo>
                                <a:pt x="83645" y="42960"/>
                              </a:lnTo>
                              <a:lnTo>
                                <a:pt x="85272" y="46866"/>
                              </a:lnTo>
                              <a:lnTo>
                                <a:pt x="87225" y="50771"/>
                              </a:lnTo>
                              <a:lnTo>
                                <a:pt x="88852" y="54677"/>
                              </a:lnTo>
                              <a:lnTo>
                                <a:pt x="89829" y="58583"/>
                              </a:lnTo>
                              <a:lnTo>
                                <a:pt x="90805" y="63465"/>
                              </a:lnTo>
                              <a:lnTo>
                                <a:pt x="91456" y="68021"/>
                              </a:lnTo>
                              <a:lnTo>
                                <a:pt x="92432" y="71927"/>
                              </a:lnTo>
                              <a:lnTo>
                                <a:pt x="93409" y="76808"/>
                              </a:lnTo>
                              <a:lnTo>
                                <a:pt x="94059" y="81365"/>
                              </a:lnTo>
                              <a:lnTo>
                                <a:pt x="95036" y="85921"/>
                              </a:lnTo>
                              <a:lnTo>
                                <a:pt x="112611" y="110331"/>
                              </a:lnTo>
                              <a:lnTo>
                                <a:pt x="117819" y="1126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016968pt;margin-top:440.205902pt;width:9.3pt;height:8.9pt;mso-position-horizontal-relative:page;mso-position-vertical-relative:page;z-index:16010752" id="docshape561" coordorigin="3160,8804" coordsize="186,178" path="m3163,8804l3166,8805,3166,8808,3164,8810,3163,8815,3164,8820,3163,8825,3162,8832,3162,8840,3162,8847,3162,8856,3162,8866,3160,8875,3163,8886,3163,8895,3162,8904,3162,8914,3163,8924,3166,8932,3166,8941,3166,8948,3170,8954,3170,8960,3170,8966,3171,8969,3174,8972,3176,8971,3180,8968,3184,8966,3188,8962,3191,8957,3194,8951,3196,8945,3199,8937,3203,8930,3209,8923,3213,8916,3216,8908,3218,8902,3224,8894,3230,8888,3234,8882,3238,8877,3241,8872,3245,8866,3247,8862,3252,8859,3256,8857,3260,8856,3263,8856,3265,8857,3270,8858,3274,8859,3278,8861,3282,8863,3285,8866,3289,8868,3292,8872,3295,8878,3298,8884,3300,8890,3302,8896,3303,8904,3304,8911,3306,8917,3307,8925,3308,8932,3310,8939,3338,8978,3346,898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1264" behindDoc="0" locked="0" layoutInCell="1" allowOverlap="1" wp14:anchorId="7D42DCE7" wp14:editId="09218388">
                <wp:simplePos x="0" y="0"/>
                <wp:positionH relativeFrom="page">
                  <wp:posOffset>2252543</wp:posOffset>
                </wp:positionH>
                <wp:positionV relativeFrom="page">
                  <wp:posOffset>5444157</wp:posOffset>
                </wp:positionV>
                <wp:extent cx="652780" cy="271145"/>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271145"/>
                        </a:xfrm>
                        <a:custGeom>
                          <a:avLst/>
                          <a:gdLst/>
                          <a:ahLst/>
                          <a:cxnLst/>
                          <a:rect l="l" t="t" r="r" b="b"/>
                          <a:pathLst>
                            <a:path w="652780" h="271145">
                              <a:moveTo>
                                <a:pt x="56306" y="197229"/>
                              </a:moveTo>
                              <a:lnTo>
                                <a:pt x="51098" y="191045"/>
                              </a:lnTo>
                              <a:lnTo>
                                <a:pt x="50122" y="189418"/>
                              </a:lnTo>
                              <a:lnTo>
                                <a:pt x="49145" y="187791"/>
                              </a:lnTo>
                              <a:lnTo>
                                <a:pt x="45890" y="185513"/>
                              </a:lnTo>
                              <a:lnTo>
                                <a:pt x="43938" y="183234"/>
                              </a:lnTo>
                              <a:lnTo>
                                <a:pt x="42961" y="181607"/>
                              </a:lnTo>
                              <a:lnTo>
                                <a:pt x="41334" y="179328"/>
                              </a:lnTo>
                              <a:lnTo>
                                <a:pt x="38730" y="176074"/>
                              </a:lnTo>
                              <a:lnTo>
                                <a:pt x="36126" y="173796"/>
                              </a:lnTo>
                              <a:lnTo>
                                <a:pt x="33523" y="170541"/>
                              </a:lnTo>
                              <a:lnTo>
                                <a:pt x="31570" y="167612"/>
                              </a:lnTo>
                              <a:lnTo>
                                <a:pt x="29942" y="165334"/>
                              </a:lnTo>
                              <a:lnTo>
                                <a:pt x="27339" y="162730"/>
                              </a:lnTo>
                              <a:lnTo>
                                <a:pt x="23759" y="160452"/>
                              </a:lnTo>
                              <a:lnTo>
                                <a:pt x="21806" y="158825"/>
                              </a:lnTo>
                              <a:lnTo>
                                <a:pt x="21806" y="157523"/>
                              </a:lnTo>
                              <a:lnTo>
                                <a:pt x="21155" y="155896"/>
                              </a:lnTo>
                              <a:lnTo>
                                <a:pt x="17575" y="154268"/>
                              </a:lnTo>
                              <a:lnTo>
                                <a:pt x="15948" y="152641"/>
                              </a:lnTo>
                              <a:lnTo>
                                <a:pt x="14971" y="151990"/>
                              </a:lnTo>
                              <a:lnTo>
                                <a:pt x="15948" y="154919"/>
                              </a:lnTo>
                              <a:lnTo>
                                <a:pt x="14971" y="158174"/>
                              </a:lnTo>
                              <a:lnTo>
                                <a:pt x="12367" y="162079"/>
                              </a:lnTo>
                              <a:lnTo>
                                <a:pt x="11391" y="165985"/>
                              </a:lnTo>
                              <a:lnTo>
                                <a:pt x="12367" y="170541"/>
                              </a:lnTo>
                              <a:lnTo>
                                <a:pt x="11391" y="175423"/>
                              </a:lnTo>
                              <a:lnTo>
                                <a:pt x="8787" y="179980"/>
                              </a:lnTo>
                              <a:lnTo>
                                <a:pt x="6834" y="185513"/>
                              </a:lnTo>
                              <a:lnTo>
                                <a:pt x="6183" y="191696"/>
                              </a:lnTo>
                              <a:lnTo>
                                <a:pt x="5207" y="198206"/>
                              </a:lnTo>
                              <a:lnTo>
                                <a:pt x="4231" y="204390"/>
                              </a:lnTo>
                              <a:lnTo>
                                <a:pt x="3580" y="212200"/>
                              </a:lnTo>
                              <a:lnTo>
                                <a:pt x="2603" y="220011"/>
                              </a:lnTo>
                              <a:lnTo>
                                <a:pt x="1627" y="227172"/>
                              </a:lnTo>
                              <a:lnTo>
                                <a:pt x="1627" y="233355"/>
                              </a:lnTo>
                              <a:lnTo>
                                <a:pt x="1627" y="240515"/>
                              </a:lnTo>
                              <a:lnTo>
                                <a:pt x="0" y="246700"/>
                              </a:lnTo>
                              <a:lnTo>
                                <a:pt x="1627" y="252232"/>
                              </a:lnTo>
                              <a:lnTo>
                                <a:pt x="6183" y="256788"/>
                              </a:lnTo>
                              <a:lnTo>
                                <a:pt x="9764" y="261345"/>
                              </a:lnTo>
                              <a:lnTo>
                                <a:pt x="10415" y="264600"/>
                              </a:lnTo>
                              <a:lnTo>
                                <a:pt x="13995" y="267854"/>
                              </a:lnTo>
                              <a:lnTo>
                                <a:pt x="21155" y="270133"/>
                              </a:lnTo>
                              <a:lnTo>
                                <a:pt x="28966" y="270783"/>
                              </a:lnTo>
                              <a:lnTo>
                                <a:pt x="36777" y="270133"/>
                              </a:lnTo>
                              <a:lnTo>
                                <a:pt x="46541" y="269481"/>
                              </a:lnTo>
                              <a:lnTo>
                                <a:pt x="58909" y="266878"/>
                              </a:lnTo>
                              <a:lnTo>
                                <a:pt x="71277" y="264600"/>
                              </a:lnTo>
                              <a:lnTo>
                                <a:pt x="82668" y="260694"/>
                              </a:lnTo>
                              <a:lnTo>
                                <a:pt x="95036" y="256788"/>
                              </a:lnTo>
                              <a:lnTo>
                                <a:pt x="106427" y="251255"/>
                              </a:lnTo>
                              <a:lnTo>
                                <a:pt x="119771" y="245072"/>
                              </a:lnTo>
                              <a:lnTo>
                                <a:pt x="154922" y="224568"/>
                              </a:lnTo>
                              <a:lnTo>
                                <a:pt x="185842" y="200484"/>
                              </a:lnTo>
                              <a:lnTo>
                                <a:pt x="210577" y="168263"/>
                              </a:lnTo>
                              <a:lnTo>
                                <a:pt x="216436" y="156547"/>
                              </a:lnTo>
                              <a:lnTo>
                                <a:pt x="222619" y="144830"/>
                              </a:lnTo>
                              <a:lnTo>
                                <a:pt x="228152" y="131486"/>
                              </a:lnTo>
                              <a:lnTo>
                                <a:pt x="229779" y="119119"/>
                              </a:lnTo>
                              <a:lnTo>
                                <a:pt x="231407" y="105774"/>
                              </a:lnTo>
                              <a:lnTo>
                                <a:pt x="234336" y="92431"/>
                              </a:lnTo>
                              <a:lnTo>
                                <a:pt x="235963" y="79737"/>
                              </a:lnTo>
                              <a:lnTo>
                                <a:pt x="234336" y="68021"/>
                              </a:lnTo>
                              <a:lnTo>
                                <a:pt x="234336" y="57281"/>
                              </a:lnTo>
                              <a:lnTo>
                                <a:pt x="234336" y="46215"/>
                              </a:lnTo>
                              <a:lnTo>
                                <a:pt x="233360" y="36126"/>
                              </a:lnTo>
                              <a:lnTo>
                                <a:pt x="231407" y="28315"/>
                              </a:lnTo>
                              <a:lnTo>
                                <a:pt x="231407" y="21155"/>
                              </a:lnTo>
                              <a:lnTo>
                                <a:pt x="229779" y="14971"/>
                              </a:lnTo>
                              <a:lnTo>
                                <a:pt x="229779" y="11065"/>
                              </a:lnTo>
                              <a:lnTo>
                                <a:pt x="228803" y="7811"/>
                              </a:lnTo>
                              <a:lnTo>
                                <a:pt x="228152" y="4881"/>
                              </a:lnTo>
                              <a:lnTo>
                                <a:pt x="227176" y="3254"/>
                              </a:lnTo>
                              <a:lnTo>
                                <a:pt x="226199" y="1627"/>
                              </a:lnTo>
                              <a:lnTo>
                                <a:pt x="225549" y="1627"/>
                              </a:lnTo>
                              <a:lnTo>
                                <a:pt x="222619" y="976"/>
                              </a:lnTo>
                              <a:lnTo>
                                <a:pt x="219365" y="0"/>
                              </a:lnTo>
                              <a:lnTo>
                                <a:pt x="215785" y="976"/>
                              </a:lnTo>
                              <a:lnTo>
                                <a:pt x="211228" y="2278"/>
                              </a:lnTo>
                              <a:lnTo>
                                <a:pt x="208624" y="5532"/>
                              </a:lnTo>
                              <a:lnTo>
                                <a:pt x="205044" y="8787"/>
                              </a:lnTo>
                              <a:lnTo>
                                <a:pt x="202440" y="13344"/>
                              </a:lnTo>
                              <a:lnTo>
                                <a:pt x="198209" y="18877"/>
                              </a:lnTo>
                              <a:lnTo>
                                <a:pt x="194629" y="25060"/>
                              </a:lnTo>
                              <a:lnTo>
                                <a:pt x="191049" y="32220"/>
                              </a:lnTo>
                              <a:lnTo>
                                <a:pt x="187469" y="40682"/>
                              </a:lnTo>
                              <a:lnTo>
                                <a:pt x="183238" y="50772"/>
                              </a:lnTo>
                              <a:lnTo>
                                <a:pt x="179658" y="61837"/>
                              </a:lnTo>
                              <a:lnTo>
                                <a:pt x="176078" y="72903"/>
                              </a:lnTo>
                              <a:lnTo>
                                <a:pt x="172497" y="85270"/>
                              </a:lnTo>
                              <a:lnTo>
                                <a:pt x="168917" y="97963"/>
                              </a:lnTo>
                              <a:lnTo>
                                <a:pt x="166313" y="108703"/>
                              </a:lnTo>
                              <a:lnTo>
                                <a:pt x="164686" y="119769"/>
                              </a:lnTo>
                              <a:lnTo>
                                <a:pt x="162082" y="131486"/>
                              </a:lnTo>
                              <a:lnTo>
                                <a:pt x="157526" y="144179"/>
                              </a:lnTo>
                              <a:lnTo>
                                <a:pt x="155899" y="156547"/>
                              </a:lnTo>
                              <a:lnTo>
                                <a:pt x="153946" y="168263"/>
                              </a:lnTo>
                              <a:lnTo>
                                <a:pt x="153295" y="180956"/>
                              </a:lnTo>
                              <a:lnTo>
                                <a:pt x="151342" y="191696"/>
                              </a:lnTo>
                              <a:lnTo>
                                <a:pt x="149715" y="205040"/>
                              </a:lnTo>
                              <a:lnTo>
                                <a:pt x="147762" y="217733"/>
                              </a:lnTo>
                              <a:lnTo>
                                <a:pt x="148738" y="227822"/>
                              </a:lnTo>
                              <a:lnTo>
                                <a:pt x="153295" y="236610"/>
                              </a:lnTo>
                              <a:lnTo>
                                <a:pt x="155899" y="243444"/>
                              </a:lnTo>
                              <a:lnTo>
                                <a:pt x="155899" y="249628"/>
                              </a:lnTo>
                              <a:lnTo>
                                <a:pt x="157526" y="255161"/>
                              </a:lnTo>
                              <a:lnTo>
                                <a:pt x="161106" y="260043"/>
                              </a:lnTo>
                              <a:lnTo>
                                <a:pt x="165662" y="262321"/>
                              </a:lnTo>
                              <a:lnTo>
                                <a:pt x="169894" y="263949"/>
                              </a:lnTo>
                              <a:lnTo>
                                <a:pt x="175101" y="263949"/>
                              </a:lnTo>
                              <a:lnTo>
                                <a:pt x="180634" y="262321"/>
                              </a:lnTo>
                              <a:lnTo>
                                <a:pt x="186492" y="260694"/>
                              </a:lnTo>
                              <a:lnTo>
                                <a:pt x="192026" y="258416"/>
                              </a:lnTo>
                              <a:lnTo>
                                <a:pt x="198209" y="255161"/>
                              </a:lnTo>
                              <a:lnTo>
                                <a:pt x="202440" y="251255"/>
                              </a:lnTo>
                              <a:lnTo>
                                <a:pt x="207648" y="246700"/>
                              </a:lnTo>
                              <a:lnTo>
                                <a:pt x="213832" y="241167"/>
                              </a:lnTo>
                              <a:lnTo>
                                <a:pt x="220016" y="235634"/>
                              </a:lnTo>
                              <a:lnTo>
                                <a:pt x="223596" y="229450"/>
                              </a:lnTo>
                              <a:lnTo>
                                <a:pt x="228152" y="223266"/>
                              </a:lnTo>
                              <a:lnTo>
                                <a:pt x="232383" y="216106"/>
                              </a:lnTo>
                              <a:lnTo>
                                <a:pt x="236940" y="209922"/>
                              </a:lnTo>
                              <a:lnTo>
                                <a:pt x="240520" y="204390"/>
                              </a:lnTo>
                              <a:lnTo>
                                <a:pt x="243124" y="198206"/>
                              </a:lnTo>
                              <a:lnTo>
                                <a:pt x="244751" y="192673"/>
                              </a:lnTo>
                              <a:lnTo>
                                <a:pt x="246378" y="187140"/>
                              </a:lnTo>
                              <a:lnTo>
                                <a:pt x="248331" y="182583"/>
                              </a:lnTo>
                              <a:lnTo>
                                <a:pt x="249959" y="178678"/>
                              </a:lnTo>
                              <a:lnTo>
                                <a:pt x="251911" y="175423"/>
                              </a:lnTo>
                              <a:lnTo>
                                <a:pt x="252562" y="171517"/>
                              </a:lnTo>
                              <a:lnTo>
                                <a:pt x="254515" y="168263"/>
                              </a:lnTo>
                              <a:lnTo>
                                <a:pt x="254515" y="165985"/>
                              </a:lnTo>
                              <a:lnTo>
                                <a:pt x="256143" y="167612"/>
                              </a:lnTo>
                              <a:lnTo>
                                <a:pt x="257119" y="169240"/>
                              </a:lnTo>
                              <a:lnTo>
                                <a:pt x="258095" y="170541"/>
                              </a:lnTo>
                              <a:lnTo>
                                <a:pt x="258095" y="173796"/>
                              </a:lnTo>
                              <a:lnTo>
                                <a:pt x="258095" y="177050"/>
                              </a:lnTo>
                              <a:lnTo>
                                <a:pt x="257119" y="180956"/>
                              </a:lnTo>
                              <a:lnTo>
                                <a:pt x="256143" y="185513"/>
                              </a:lnTo>
                              <a:lnTo>
                                <a:pt x="255491" y="190394"/>
                              </a:lnTo>
                              <a:lnTo>
                                <a:pt x="254515" y="194951"/>
                              </a:lnTo>
                              <a:lnTo>
                                <a:pt x="254515" y="200484"/>
                              </a:lnTo>
                              <a:lnTo>
                                <a:pt x="256143" y="206016"/>
                              </a:lnTo>
                              <a:lnTo>
                                <a:pt x="256143" y="211549"/>
                              </a:lnTo>
                              <a:lnTo>
                                <a:pt x="256143" y="217733"/>
                              </a:lnTo>
                              <a:lnTo>
                                <a:pt x="256143" y="223266"/>
                              </a:lnTo>
                              <a:lnTo>
                                <a:pt x="258095" y="229450"/>
                              </a:lnTo>
                              <a:lnTo>
                                <a:pt x="270463" y="248978"/>
                              </a:lnTo>
                              <a:lnTo>
                                <a:pt x="273067" y="250605"/>
                              </a:lnTo>
                              <a:lnTo>
                                <a:pt x="276647" y="248978"/>
                              </a:lnTo>
                              <a:lnTo>
                                <a:pt x="279902" y="246700"/>
                              </a:lnTo>
                              <a:lnTo>
                                <a:pt x="282505" y="244421"/>
                              </a:lnTo>
                              <a:lnTo>
                                <a:pt x="286086" y="240515"/>
                              </a:lnTo>
                              <a:lnTo>
                                <a:pt x="291619" y="237261"/>
                              </a:lnTo>
                              <a:lnTo>
                                <a:pt x="294873" y="233355"/>
                              </a:lnTo>
                              <a:lnTo>
                                <a:pt x="298453" y="229450"/>
                              </a:lnTo>
                              <a:lnTo>
                                <a:pt x="301057" y="225544"/>
                              </a:lnTo>
                              <a:lnTo>
                                <a:pt x="304637" y="220662"/>
                              </a:lnTo>
                              <a:lnTo>
                                <a:pt x="309194" y="215455"/>
                              </a:lnTo>
                              <a:lnTo>
                                <a:pt x="312448" y="209922"/>
                              </a:lnTo>
                              <a:lnTo>
                                <a:pt x="316028" y="204390"/>
                              </a:lnTo>
                              <a:lnTo>
                                <a:pt x="317981" y="199507"/>
                              </a:lnTo>
                              <a:lnTo>
                                <a:pt x="318632" y="194951"/>
                              </a:lnTo>
                              <a:lnTo>
                                <a:pt x="320585" y="191045"/>
                              </a:lnTo>
                              <a:lnTo>
                                <a:pt x="321561" y="187140"/>
                              </a:lnTo>
                              <a:lnTo>
                                <a:pt x="321561" y="184862"/>
                              </a:lnTo>
                              <a:lnTo>
                                <a:pt x="322212" y="181607"/>
                              </a:lnTo>
                              <a:lnTo>
                                <a:pt x="324165" y="178678"/>
                              </a:lnTo>
                              <a:lnTo>
                                <a:pt x="324816" y="176074"/>
                              </a:lnTo>
                              <a:lnTo>
                                <a:pt x="324165" y="173796"/>
                              </a:lnTo>
                              <a:lnTo>
                                <a:pt x="324165" y="171517"/>
                              </a:lnTo>
                              <a:lnTo>
                                <a:pt x="323189" y="168263"/>
                              </a:lnTo>
                              <a:lnTo>
                                <a:pt x="324165" y="166636"/>
                              </a:lnTo>
                              <a:lnTo>
                                <a:pt x="324816" y="165985"/>
                              </a:lnTo>
                              <a:lnTo>
                                <a:pt x="325792" y="164358"/>
                              </a:lnTo>
                              <a:lnTo>
                                <a:pt x="328396" y="163707"/>
                              </a:lnTo>
                              <a:lnTo>
                                <a:pt x="330349" y="165985"/>
                              </a:lnTo>
                              <a:lnTo>
                                <a:pt x="331000" y="167612"/>
                              </a:lnTo>
                              <a:lnTo>
                                <a:pt x="332953" y="169890"/>
                              </a:lnTo>
                              <a:lnTo>
                                <a:pt x="333604" y="172169"/>
                              </a:lnTo>
                              <a:lnTo>
                                <a:pt x="334580" y="175423"/>
                              </a:lnTo>
                              <a:lnTo>
                                <a:pt x="334580" y="179328"/>
                              </a:lnTo>
                              <a:lnTo>
                                <a:pt x="334580" y="183234"/>
                              </a:lnTo>
                              <a:lnTo>
                                <a:pt x="333604" y="188767"/>
                              </a:lnTo>
                              <a:lnTo>
                                <a:pt x="332953" y="193324"/>
                              </a:lnTo>
                              <a:lnTo>
                                <a:pt x="331976" y="198856"/>
                              </a:lnTo>
                              <a:lnTo>
                                <a:pt x="331976" y="205040"/>
                              </a:lnTo>
                              <a:lnTo>
                                <a:pt x="331976" y="212200"/>
                              </a:lnTo>
                              <a:lnTo>
                                <a:pt x="331976" y="218384"/>
                              </a:lnTo>
                              <a:lnTo>
                                <a:pt x="331000" y="224568"/>
                              </a:lnTo>
                              <a:lnTo>
                                <a:pt x="331000" y="231077"/>
                              </a:lnTo>
                              <a:lnTo>
                                <a:pt x="331000" y="236610"/>
                              </a:lnTo>
                              <a:lnTo>
                                <a:pt x="331000" y="241167"/>
                              </a:lnTo>
                              <a:lnTo>
                                <a:pt x="331000" y="245723"/>
                              </a:lnTo>
                              <a:lnTo>
                                <a:pt x="333604" y="250605"/>
                              </a:lnTo>
                              <a:lnTo>
                                <a:pt x="335557" y="252883"/>
                              </a:lnTo>
                              <a:lnTo>
                                <a:pt x="338160" y="256138"/>
                              </a:lnTo>
                              <a:lnTo>
                                <a:pt x="341740" y="258416"/>
                              </a:lnTo>
                              <a:lnTo>
                                <a:pt x="345321" y="260694"/>
                              </a:lnTo>
                              <a:lnTo>
                                <a:pt x="349552" y="262321"/>
                              </a:lnTo>
                              <a:lnTo>
                                <a:pt x="354108" y="262321"/>
                              </a:lnTo>
                              <a:lnTo>
                                <a:pt x="358339" y="262321"/>
                              </a:lnTo>
                              <a:lnTo>
                                <a:pt x="362896" y="262321"/>
                              </a:lnTo>
                              <a:lnTo>
                                <a:pt x="367127" y="261345"/>
                              </a:lnTo>
                              <a:lnTo>
                                <a:pt x="372334" y="260043"/>
                              </a:lnTo>
                              <a:lnTo>
                                <a:pt x="375915" y="256788"/>
                              </a:lnTo>
                              <a:lnTo>
                                <a:pt x="380471" y="252883"/>
                              </a:lnTo>
                              <a:lnTo>
                                <a:pt x="384051" y="248327"/>
                              </a:lnTo>
                              <a:lnTo>
                                <a:pt x="387306" y="243444"/>
                              </a:lnTo>
                              <a:lnTo>
                                <a:pt x="390235" y="239539"/>
                              </a:lnTo>
                              <a:lnTo>
                                <a:pt x="392839" y="235634"/>
                              </a:lnTo>
                              <a:lnTo>
                                <a:pt x="394466" y="231077"/>
                              </a:lnTo>
                              <a:lnTo>
                                <a:pt x="397070" y="225544"/>
                              </a:lnTo>
                              <a:lnTo>
                                <a:pt x="399023" y="220662"/>
                              </a:lnTo>
                              <a:lnTo>
                                <a:pt x="400650" y="214478"/>
                              </a:lnTo>
                              <a:lnTo>
                                <a:pt x="402277" y="209922"/>
                              </a:lnTo>
                              <a:lnTo>
                                <a:pt x="404230" y="205040"/>
                              </a:lnTo>
                              <a:lnTo>
                                <a:pt x="405857" y="201135"/>
                              </a:lnTo>
                              <a:lnTo>
                                <a:pt x="407810" y="198206"/>
                              </a:lnTo>
                              <a:lnTo>
                                <a:pt x="409438" y="194951"/>
                              </a:lnTo>
                              <a:lnTo>
                                <a:pt x="410414" y="193324"/>
                              </a:lnTo>
                              <a:lnTo>
                                <a:pt x="412041" y="191696"/>
                              </a:lnTo>
                              <a:lnTo>
                                <a:pt x="413018" y="191045"/>
                              </a:lnTo>
                              <a:lnTo>
                                <a:pt x="413994" y="194300"/>
                              </a:lnTo>
                              <a:lnTo>
                                <a:pt x="413994" y="196578"/>
                              </a:lnTo>
                              <a:lnTo>
                                <a:pt x="413994" y="213828"/>
                              </a:lnTo>
                              <a:lnTo>
                                <a:pt x="413018" y="217733"/>
                              </a:lnTo>
                              <a:lnTo>
                                <a:pt x="412041" y="220662"/>
                              </a:lnTo>
                              <a:lnTo>
                                <a:pt x="411390" y="224568"/>
                              </a:lnTo>
                              <a:lnTo>
                                <a:pt x="411390" y="227822"/>
                              </a:lnTo>
                              <a:lnTo>
                                <a:pt x="410414" y="231728"/>
                              </a:lnTo>
                              <a:lnTo>
                                <a:pt x="409438" y="235634"/>
                              </a:lnTo>
                              <a:lnTo>
                                <a:pt x="409438" y="238888"/>
                              </a:lnTo>
                              <a:lnTo>
                                <a:pt x="408461" y="241818"/>
                              </a:lnTo>
                              <a:lnTo>
                                <a:pt x="408461" y="244421"/>
                              </a:lnTo>
                              <a:lnTo>
                                <a:pt x="410414" y="246700"/>
                              </a:lnTo>
                              <a:lnTo>
                                <a:pt x="412041" y="248327"/>
                              </a:lnTo>
                              <a:lnTo>
                                <a:pt x="414645" y="248978"/>
                              </a:lnTo>
                              <a:lnTo>
                                <a:pt x="417249" y="248978"/>
                              </a:lnTo>
                              <a:lnTo>
                                <a:pt x="420178" y="248978"/>
                              </a:lnTo>
                              <a:lnTo>
                                <a:pt x="423433" y="248327"/>
                              </a:lnTo>
                              <a:lnTo>
                                <a:pt x="427013" y="246700"/>
                              </a:lnTo>
                              <a:lnTo>
                                <a:pt x="431569" y="245072"/>
                              </a:lnTo>
                              <a:lnTo>
                                <a:pt x="435800" y="242794"/>
                              </a:lnTo>
                              <a:lnTo>
                                <a:pt x="441334" y="240515"/>
                              </a:lnTo>
                              <a:lnTo>
                                <a:pt x="446541" y="237261"/>
                              </a:lnTo>
                              <a:lnTo>
                                <a:pt x="452725" y="234983"/>
                              </a:lnTo>
                              <a:lnTo>
                                <a:pt x="458909" y="232379"/>
                              </a:lnTo>
                              <a:lnTo>
                                <a:pt x="465744" y="230101"/>
                              </a:lnTo>
                              <a:lnTo>
                                <a:pt x="472904" y="227822"/>
                              </a:lnTo>
                              <a:lnTo>
                                <a:pt x="480064" y="225544"/>
                              </a:lnTo>
                              <a:lnTo>
                                <a:pt x="486899" y="221639"/>
                              </a:lnTo>
                              <a:lnTo>
                                <a:pt x="493083" y="219361"/>
                              </a:lnTo>
                              <a:lnTo>
                                <a:pt x="499267" y="216106"/>
                              </a:lnTo>
                              <a:lnTo>
                                <a:pt x="505451" y="213828"/>
                              </a:lnTo>
                              <a:lnTo>
                                <a:pt x="510658" y="211549"/>
                              </a:lnTo>
                              <a:lnTo>
                                <a:pt x="516842" y="208295"/>
                              </a:lnTo>
                              <a:lnTo>
                                <a:pt x="522049" y="206016"/>
                              </a:lnTo>
                              <a:lnTo>
                                <a:pt x="526606" y="202762"/>
                              </a:lnTo>
                              <a:lnTo>
                                <a:pt x="531813" y="199507"/>
                              </a:lnTo>
                              <a:lnTo>
                                <a:pt x="537021" y="196578"/>
                              </a:lnTo>
                              <a:lnTo>
                                <a:pt x="541577" y="193324"/>
                              </a:lnTo>
                              <a:lnTo>
                                <a:pt x="546785" y="191045"/>
                              </a:lnTo>
                              <a:lnTo>
                                <a:pt x="551342" y="187140"/>
                              </a:lnTo>
                              <a:lnTo>
                                <a:pt x="555573" y="185513"/>
                              </a:lnTo>
                              <a:lnTo>
                                <a:pt x="559153" y="183886"/>
                              </a:lnTo>
                              <a:lnTo>
                                <a:pt x="562733" y="183234"/>
                              </a:lnTo>
                              <a:lnTo>
                                <a:pt x="566313" y="181607"/>
                              </a:lnTo>
                              <a:lnTo>
                                <a:pt x="569893" y="181607"/>
                              </a:lnTo>
                              <a:lnTo>
                                <a:pt x="572497" y="183234"/>
                              </a:lnTo>
                              <a:lnTo>
                                <a:pt x="575101" y="185513"/>
                              </a:lnTo>
                              <a:lnTo>
                                <a:pt x="576728" y="187140"/>
                              </a:lnTo>
                              <a:lnTo>
                                <a:pt x="579332" y="190394"/>
                              </a:lnTo>
                              <a:lnTo>
                                <a:pt x="582261" y="192673"/>
                              </a:lnTo>
                              <a:lnTo>
                                <a:pt x="583888" y="196578"/>
                              </a:lnTo>
                              <a:lnTo>
                                <a:pt x="585516" y="201135"/>
                              </a:lnTo>
                              <a:lnTo>
                                <a:pt x="586492" y="206668"/>
                              </a:lnTo>
                              <a:lnTo>
                                <a:pt x="587468" y="211549"/>
                              </a:lnTo>
                              <a:lnTo>
                                <a:pt x="587468" y="216757"/>
                              </a:lnTo>
                              <a:lnTo>
                                <a:pt x="587468" y="222290"/>
                              </a:lnTo>
                              <a:lnTo>
                                <a:pt x="587468" y="227822"/>
                              </a:lnTo>
                              <a:lnTo>
                                <a:pt x="586492" y="233355"/>
                              </a:lnTo>
                              <a:lnTo>
                                <a:pt x="585516" y="239539"/>
                              </a:lnTo>
                              <a:lnTo>
                                <a:pt x="584865" y="244421"/>
                              </a:lnTo>
                              <a:lnTo>
                                <a:pt x="582912" y="249628"/>
                              </a:lnTo>
                              <a:lnTo>
                                <a:pt x="582261" y="254510"/>
                              </a:lnTo>
                              <a:lnTo>
                                <a:pt x="580308" y="257440"/>
                              </a:lnTo>
                              <a:lnTo>
                                <a:pt x="578681" y="260694"/>
                              </a:lnTo>
                              <a:lnTo>
                                <a:pt x="576728" y="263949"/>
                              </a:lnTo>
                              <a:lnTo>
                                <a:pt x="575101" y="266227"/>
                              </a:lnTo>
                              <a:lnTo>
                                <a:pt x="573148" y="267854"/>
                              </a:lnTo>
                              <a:lnTo>
                                <a:pt x="571521" y="268505"/>
                              </a:lnTo>
                              <a:lnTo>
                                <a:pt x="569893" y="269481"/>
                              </a:lnTo>
                              <a:lnTo>
                                <a:pt x="567940" y="269481"/>
                              </a:lnTo>
                              <a:lnTo>
                                <a:pt x="566313" y="269481"/>
                              </a:lnTo>
                              <a:lnTo>
                                <a:pt x="564360" y="268505"/>
                              </a:lnTo>
                              <a:lnTo>
                                <a:pt x="562733" y="266878"/>
                              </a:lnTo>
                              <a:lnTo>
                                <a:pt x="561106" y="264600"/>
                              </a:lnTo>
                              <a:lnTo>
                                <a:pt x="560129" y="260694"/>
                              </a:lnTo>
                              <a:lnTo>
                                <a:pt x="558176" y="255161"/>
                              </a:lnTo>
                              <a:lnTo>
                                <a:pt x="557526" y="248978"/>
                              </a:lnTo>
                              <a:lnTo>
                                <a:pt x="557526" y="241818"/>
                              </a:lnTo>
                              <a:lnTo>
                                <a:pt x="557526" y="234006"/>
                              </a:lnTo>
                              <a:lnTo>
                                <a:pt x="572497" y="194300"/>
                              </a:lnTo>
                              <a:lnTo>
                                <a:pt x="591700" y="183234"/>
                              </a:lnTo>
                              <a:lnTo>
                                <a:pt x="596256" y="183234"/>
                              </a:lnTo>
                              <a:lnTo>
                                <a:pt x="600487" y="183234"/>
                              </a:lnTo>
                              <a:lnTo>
                                <a:pt x="604067" y="183234"/>
                              </a:lnTo>
                              <a:lnTo>
                                <a:pt x="608624" y="184862"/>
                              </a:lnTo>
                              <a:lnTo>
                                <a:pt x="632383" y="216106"/>
                              </a:lnTo>
                              <a:lnTo>
                                <a:pt x="634987" y="221639"/>
                              </a:lnTo>
                              <a:lnTo>
                                <a:pt x="636614" y="227822"/>
                              </a:lnTo>
                              <a:lnTo>
                                <a:pt x="638567" y="233355"/>
                              </a:lnTo>
                              <a:lnTo>
                                <a:pt x="640194" y="237261"/>
                              </a:lnTo>
                              <a:lnTo>
                                <a:pt x="642147" y="240515"/>
                              </a:lnTo>
                              <a:lnTo>
                                <a:pt x="642798" y="243444"/>
                              </a:lnTo>
                              <a:lnTo>
                                <a:pt x="644751" y="245723"/>
                              </a:lnTo>
                              <a:lnTo>
                                <a:pt x="645402" y="248327"/>
                              </a:lnTo>
                              <a:lnTo>
                                <a:pt x="646378" y="250605"/>
                              </a:lnTo>
                              <a:lnTo>
                                <a:pt x="648005" y="252883"/>
                              </a:lnTo>
                              <a:lnTo>
                                <a:pt x="648982" y="255161"/>
                              </a:lnTo>
                              <a:lnTo>
                                <a:pt x="649958" y="256788"/>
                              </a:lnTo>
                              <a:lnTo>
                                <a:pt x="651586" y="254510"/>
                              </a:lnTo>
                              <a:lnTo>
                                <a:pt x="652562" y="250605"/>
                              </a:lnTo>
                              <a:lnTo>
                                <a:pt x="652562" y="245072"/>
                              </a:lnTo>
                              <a:lnTo>
                                <a:pt x="652562" y="2388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365631pt;margin-top:428.673798pt;width:51.4pt;height:21.35pt;mso-position-horizontal-relative:page;mso-position-vertical-relative:page;z-index:16011264" id="docshape562" coordorigin="3547,8573" coordsize="1028,427" path="m3636,8884l3628,8874,3626,8872,3625,8869,3620,8866,3617,8862,3615,8859,3612,8856,3608,8851,3604,8847,3600,8842,3597,8837,3594,8834,3590,8830,3585,8826,3582,8824,3582,8822,3581,8819,3575,8816,3572,8814,3571,8813,3572,8817,3571,8823,3567,8829,3565,8835,3567,8842,3565,8850,3561,8857,3558,8866,3557,8875,3556,8886,3554,8895,3553,8908,3551,8920,3550,8931,3550,8941,3550,8952,3547,8962,3550,8971,3557,8978,3563,8985,3564,8990,3569,8995,3581,8999,3593,9000,3605,8999,3621,8998,3640,8994,3660,8990,3677,8984,3697,8978,3715,8969,3736,8959,3791,8927,3840,8889,3879,8838,3888,8820,3898,8802,3907,8781,3909,8761,3912,8740,3916,8719,3919,8699,3916,8681,3916,8664,3916,8646,3915,8630,3912,8618,3912,8607,3909,8597,3909,8591,3908,8586,3907,8581,3905,8579,3904,8576,3903,8576,3898,8575,3893,8573,3887,8575,3880,8577,3876,8582,3870,8587,3866,8594,3859,8603,3854,8613,3848,8624,3843,8638,3836,8653,3830,8671,3825,8688,3819,8708,3813,8728,3809,8745,3807,8762,3803,8781,3795,8801,3793,8820,3790,8838,3789,8858,3786,8875,3783,8896,3780,8916,3782,8932,3789,8946,3793,8957,3793,8967,3795,8975,3801,8983,3808,8987,3815,8989,3823,8989,3832,8987,3841,8984,3850,8980,3859,8975,3866,8969,3874,8962,3884,8953,3894,8945,3899,8935,3907,8925,3913,8914,3920,8904,3926,8895,3930,8886,3933,8877,3935,8868,3938,8861,3941,8855,3944,8850,3945,8844,3948,8838,3948,8835,3951,8837,3952,8840,3954,8842,3954,8847,3954,8852,3952,8858,3951,8866,3950,8873,3948,8880,3948,8889,3951,8898,3951,8907,3951,8916,3951,8925,3954,8935,3973,8966,3977,8968,3983,8966,3988,8962,3992,8958,3998,8952,4007,8947,4012,8941,4017,8935,4021,8929,4027,8921,4034,8913,4039,8904,4045,8895,4048,8888,4049,8880,4052,8874,4054,8868,4054,8865,4055,8859,4058,8855,4059,8851,4058,8847,4058,8844,4056,8838,4058,8836,4059,8835,4060,8832,4064,8831,4068,8835,4069,8837,4072,8841,4073,8845,4074,8850,4074,8856,4074,8862,4073,8871,4072,8878,4070,8887,4070,8896,4070,8908,4070,8917,4069,8927,4069,8937,4069,8946,4069,8953,4069,8960,4073,8968,4076,8972,4080,8977,4085,8980,4091,8984,4098,8987,4105,8987,4112,8987,4119,8987,4125,8985,4134,8983,4139,8978,4146,8972,4152,8965,4157,8957,4162,8951,4166,8945,4169,8937,4173,8929,4176,8921,4178,8911,4181,8904,4184,8896,4186,8890,4190,8886,4192,8880,4194,8878,4196,8875,4198,8874,4199,8879,4199,8883,4199,8910,4198,8916,4196,8921,4195,8927,4195,8932,4194,8938,4192,8945,4192,8950,4191,8954,4191,8958,4194,8962,4196,8965,4200,8966,4204,8966,4209,8966,4214,8965,4220,8962,4227,8959,4234,8956,4242,8952,4251,8947,4260,8944,4270,8939,4281,8936,4292,8932,4303,8929,4314,8923,4324,8919,4334,8914,4343,8910,4351,8907,4361,8902,4369,8898,4377,8893,4385,8888,4393,8883,4400,8878,4408,8874,4416,8868,4422,8866,4428,8863,4434,8862,4439,8859,4445,8859,4449,8862,4453,8866,4456,8868,4460,8873,4464,8877,4467,8883,4469,8890,4471,8899,4472,8907,4472,8915,4472,8924,4472,8932,4471,8941,4469,8951,4468,8958,4465,8967,4464,8974,4461,8979,4459,8984,4456,8989,4453,8993,4450,8995,4447,8996,4445,8998,4442,8998,4439,8998,4436,8996,4434,8994,4431,8990,4429,8984,4426,8975,4425,8966,4425,8954,4425,8942,4449,8879,4479,8862,4486,8862,4493,8862,4499,8862,4506,8865,4543,8914,4547,8923,4550,8932,4553,8941,4555,8947,4559,8952,4560,8957,4563,8960,4564,8965,4565,8968,4568,8972,4569,8975,4571,8978,4573,8974,4575,8968,4575,8959,4575,895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1776" behindDoc="0" locked="0" layoutInCell="1" allowOverlap="1" wp14:anchorId="65BFA463" wp14:editId="04125BB6">
                <wp:simplePos x="0" y="0"/>
                <wp:positionH relativeFrom="page">
                  <wp:posOffset>2928865</wp:posOffset>
                </wp:positionH>
                <wp:positionV relativeFrom="page">
                  <wp:posOffset>5527800</wp:posOffset>
                </wp:positionV>
                <wp:extent cx="19050" cy="2095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20955"/>
                        </a:xfrm>
                        <a:custGeom>
                          <a:avLst/>
                          <a:gdLst/>
                          <a:ahLst/>
                          <a:cxnLst/>
                          <a:rect l="l" t="t" r="r" b="b"/>
                          <a:pathLst>
                            <a:path w="19050" h="20955">
                              <a:moveTo>
                                <a:pt x="976" y="0"/>
                              </a:moveTo>
                              <a:lnTo>
                                <a:pt x="976" y="1627"/>
                              </a:lnTo>
                              <a:lnTo>
                                <a:pt x="0" y="2603"/>
                              </a:lnTo>
                              <a:lnTo>
                                <a:pt x="0" y="4231"/>
                              </a:lnTo>
                              <a:lnTo>
                                <a:pt x="1627" y="5532"/>
                              </a:lnTo>
                              <a:lnTo>
                                <a:pt x="2603" y="7160"/>
                              </a:lnTo>
                              <a:lnTo>
                                <a:pt x="4556" y="8787"/>
                              </a:lnTo>
                              <a:lnTo>
                                <a:pt x="6183" y="11065"/>
                              </a:lnTo>
                              <a:lnTo>
                                <a:pt x="7810" y="12692"/>
                              </a:lnTo>
                              <a:lnTo>
                                <a:pt x="9763" y="14971"/>
                              </a:lnTo>
                              <a:lnTo>
                                <a:pt x="12367" y="17249"/>
                              </a:lnTo>
                              <a:lnTo>
                                <a:pt x="14971" y="18876"/>
                              </a:lnTo>
                              <a:lnTo>
                                <a:pt x="18551" y="205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619308pt;margin-top:435.259918pt;width:1.5pt;height:1.65pt;mso-position-horizontal-relative:page;mso-position-vertical-relative:page;z-index:16011776" id="docshape563" coordorigin="4612,8705" coordsize="30,33" path="m4614,8705l4614,8708,4612,8709,4612,8712,4615,8714,4616,8716,4620,8719,4622,8723,4625,8725,4628,8729,4632,8732,4636,8735,4642,873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2288" behindDoc="0" locked="0" layoutInCell="1" allowOverlap="1" wp14:anchorId="4F54FE41" wp14:editId="0AAAD2BE">
                <wp:simplePos x="0" y="0"/>
                <wp:positionH relativeFrom="page">
                  <wp:posOffset>3021297</wp:posOffset>
                </wp:positionH>
                <wp:positionV relativeFrom="page">
                  <wp:posOffset>5630646</wp:posOffset>
                </wp:positionV>
                <wp:extent cx="76200" cy="83185"/>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83185"/>
                        </a:xfrm>
                        <a:custGeom>
                          <a:avLst/>
                          <a:gdLst/>
                          <a:ahLst/>
                          <a:cxnLst/>
                          <a:rect l="l" t="t" r="r" b="b"/>
                          <a:pathLst>
                            <a:path w="76200" h="83185">
                              <a:moveTo>
                                <a:pt x="23108" y="26362"/>
                              </a:moveTo>
                              <a:lnTo>
                                <a:pt x="13344" y="26362"/>
                              </a:lnTo>
                              <a:lnTo>
                                <a:pt x="10740" y="26362"/>
                              </a:lnTo>
                              <a:lnTo>
                                <a:pt x="8787" y="26362"/>
                              </a:lnTo>
                              <a:lnTo>
                                <a:pt x="7160" y="27338"/>
                              </a:lnTo>
                              <a:lnTo>
                                <a:pt x="5207" y="27989"/>
                              </a:lnTo>
                              <a:lnTo>
                                <a:pt x="2603" y="27989"/>
                              </a:lnTo>
                              <a:lnTo>
                                <a:pt x="1952" y="27989"/>
                              </a:lnTo>
                              <a:lnTo>
                                <a:pt x="976" y="29616"/>
                              </a:lnTo>
                              <a:lnTo>
                                <a:pt x="976" y="32871"/>
                              </a:lnTo>
                              <a:lnTo>
                                <a:pt x="0" y="35150"/>
                              </a:lnTo>
                              <a:lnTo>
                                <a:pt x="0" y="38079"/>
                              </a:lnTo>
                              <a:lnTo>
                                <a:pt x="976" y="41984"/>
                              </a:lnTo>
                              <a:lnTo>
                                <a:pt x="976" y="45239"/>
                              </a:lnTo>
                              <a:lnTo>
                                <a:pt x="1952" y="49144"/>
                              </a:lnTo>
                              <a:lnTo>
                                <a:pt x="1952" y="53050"/>
                              </a:lnTo>
                              <a:lnTo>
                                <a:pt x="1952" y="56955"/>
                              </a:lnTo>
                              <a:lnTo>
                                <a:pt x="2603" y="60210"/>
                              </a:lnTo>
                              <a:lnTo>
                                <a:pt x="3580" y="64115"/>
                              </a:lnTo>
                              <a:lnTo>
                                <a:pt x="5207" y="68021"/>
                              </a:lnTo>
                              <a:lnTo>
                                <a:pt x="5207" y="71927"/>
                              </a:lnTo>
                              <a:lnTo>
                                <a:pt x="18551" y="82016"/>
                              </a:lnTo>
                              <a:lnTo>
                                <a:pt x="21155" y="82992"/>
                              </a:lnTo>
                              <a:lnTo>
                                <a:pt x="25711" y="82016"/>
                              </a:lnTo>
                              <a:lnTo>
                                <a:pt x="32546" y="81365"/>
                              </a:lnTo>
                              <a:lnTo>
                                <a:pt x="37103" y="79738"/>
                              </a:lnTo>
                              <a:lnTo>
                                <a:pt x="41334" y="76483"/>
                              </a:lnTo>
                              <a:lnTo>
                                <a:pt x="45891" y="73554"/>
                              </a:lnTo>
                              <a:lnTo>
                                <a:pt x="51098" y="69648"/>
                              </a:lnTo>
                              <a:lnTo>
                                <a:pt x="56305" y="65743"/>
                              </a:lnTo>
                              <a:lnTo>
                                <a:pt x="59886" y="60210"/>
                              </a:lnTo>
                              <a:lnTo>
                                <a:pt x="64442" y="55328"/>
                              </a:lnTo>
                              <a:lnTo>
                                <a:pt x="68673" y="50772"/>
                              </a:lnTo>
                              <a:lnTo>
                                <a:pt x="71277" y="45239"/>
                              </a:lnTo>
                              <a:lnTo>
                                <a:pt x="72253" y="40682"/>
                              </a:lnTo>
                              <a:lnTo>
                                <a:pt x="73230" y="35800"/>
                              </a:lnTo>
                              <a:lnTo>
                                <a:pt x="74857" y="31244"/>
                              </a:lnTo>
                              <a:lnTo>
                                <a:pt x="75833" y="25711"/>
                              </a:lnTo>
                              <a:lnTo>
                                <a:pt x="75833" y="21154"/>
                              </a:lnTo>
                              <a:lnTo>
                                <a:pt x="74857" y="16273"/>
                              </a:lnTo>
                              <a:lnTo>
                                <a:pt x="72253" y="12367"/>
                              </a:lnTo>
                              <a:lnTo>
                                <a:pt x="70626" y="8461"/>
                              </a:lnTo>
                              <a:lnTo>
                                <a:pt x="69650" y="4556"/>
                              </a:lnTo>
                              <a:lnTo>
                                <a:pt x="67046" y="2929"/>
                              </a:lnTo>
                              <a:lnTo>
                                <a:pt x="61839" y="650"/>
                              </a:lnTo>
                              <a:lnTo>
                                <a:pt x="58258" y="0"/>
                              </a:lnTo>
                              <a:lnTo>
                                <a:pt x="56305" y="0"/>
                              </a:lnTo>
                              <a:lnTo>
                                <a:pt x="53702" y="650"/>
                              </a:lnTo>
                              <a:lnTo>
                                <a:pt x="48494" y="1302"/>
                              </a:lnTo>
                              <a:lnTo>
                                <a:pt x="43938" y="2929"/>
                              </a:lnTo>
                              <a:lnTo>
                                <a:pt x="40683" y="6184"/>
                              </a:lnTo>
                              <a:lnTo>
                                <a:pt x="37103" y="10089"/>
                              </a:lnTo>
                              <a:lnTo>
                                <a:pt x="33522" y="13994"/>
                              </a:lnTo>
                              <a:lnTo>
                                <a:pt x="29943" y="18551"/>
                              </a:lnTo>
                              <a:lnTo>
                                <a:pt x="24735" y="23433"/>
                              </a:lnTo>
                              <a:lnTo>
                                <a:pt x="22131" y="27989"/>
                              </a:lnTo>
                              <a:lnTo>
                                <a:pt x="21155" y="3352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897476pt;margin-top:443.358002pt;width:6pt;height:6.55pt;mso-position-horizontal-relative:page;mso-position-vertical-relative:page;z-index:16012288" id="docshape564" coordorigin="4758,8867" coordsize="120,131" path="m4794,8909l4779,8909,4775,8909,4772,8909,4769,8910,4766,8911,4762,8911,4761,8911,4759,8914,4759,8919,4758,8923,4758,8927,4759,8933,4759,8938,4761,8945,4761,8951,4761,8957,4762,8962,4764,8968,4766,8974,4766,8980,4787,8996,4791,8998,4798,8996,4809,8995,4816,8993,4823,8988,4830,8983,4838,8977,4847,8971,4852,8962,4859,8954,4866,8947,4870,8938,4872,8931,4873,8924,4876,8916,4877,8908,4877,8900,4876,8893,4872,8887,4869,8880,4868,8874,4864,8872,4855,8868,4850,8867,4847,8867,4843,8868,4834,8869,4827,8872,4822,8877,4816,8883,4811,8889,4805,8896,4797,8904,4793,8911,4791,8920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12800" behindDoc="0" locked="0" layoutInCell="1" allowOverlap="1" wp14:anchorId="56636F4E" wp14:editId="3FB1EA96">
                <wp:simplePos x="0" y="0"/>
                <wp:positionH relativeFrom="page">
                  <wp:posOffset>3175569</wp:posOffset>
                </wp:positionH>
                <wp:positionV relativeFrom="page">
                  <wp:posOffset>5616326</wp:posOffset>
                </wp:positionV>
                <wp:extent cx="267970" cy="11176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11760"/>
                        </a:xfrm>
                        <a:custGeom>
                          <a:avLst/>
                          <a:gdLst/>
                          <a:ahLst/>
                          <a:cxnLst/>
                          <a:rect l="l" t="t" r="r" b="b"/>
                          <a:pathLst>
                            <a:path w="267970" h="111760">
                              <a:moveTo>
                                <a:pt x="0" y="22781"/>
                              </a:moveTo>
                              <a:lnTo>
                                <a:pt x="650" y="22130"/>
                              </a:lnTo>
                              <a:lnTo>
                                <a:pt x="650" y="20504"/>
                              </a:lnTo>
                              <a:lnTo>
                                <a:pt x="650" y="19527"/>
                              </a:lnTo>
                              <a:lnTo>
                                <a:pt x="650" y="18225"/>
                              </a:lnTo>
                              <a:lnTo>
                                <a:pt x="1626" y="20504"/>
                              </a:lnTo>
                              <a:lnTo>
                                <a:pt x="3580" y="22130"/>
                              </a:lnTo>
                              <a:lnTo>
                                <a:pt x="5207" y="24409"/>
                              </a:lnTo>
                              <a:lnTo>
                                <a:pt x="7810" y="27338"/>
                              </a:lnTo>
                              <a:lnTo>
                                <a:pt x="9763" y="31244"/>
                              </a:lnTo>
                              <a:lnTo>
                                <a:pt x="10414" y="36126"/>
                              </a:lnTo>
                              <a:lnTo>
                                <a:pt x="11391" y="40682"/>
                              </a:lnTo>
                              <a:lnTo>
                                <a:pt x="12367" y="45564"/>
                              </a:lnTo>
                              <a:lnTo>
                                <a:pt x="13018" y="50120"/>
                              </a:lnTo>
                              <a:lnTo>
                                <a:pt x="13018" y="55653"/>
                              </a:lnTo>
                              <a:lnTo>
                                <a:pt x="10414" y="61186"/>
                              </a:lnTo>
                              <a:lnTo>
                                <a:pt x="9763" y="67370"/>
                              </a:lnTo>
                              <a:lnTo>
                                <a:pt x="9763" y="74530"/>
                              </a:lnTo>
                              <a:lnTo>
                                <a:pt x="8787" y="80714"/>
                              </a:lnTo>
                              <a:lnTo>
                                <a:pt x="7810" y="86247"/>
                              </a:lnTo>
                              <a:lnTo>
                                <a:pt x="7810" y="93407"/>
                              </a:lnTo>
                              <a:lnTo>
                                <a:pt x="6834" y="98614"/>
                              </a:lnTo>
                              <a:lnTo>
                                <a:pt x="7810" y="103496"/>
                              </a:lnTo>
                              <a:lnTo>
                                <a:pt x="7810" y="107401"/>
                              </a:lnTo>
                              <a:lnTo>
                                <a:pt x="7810" y="109680"/>
                              </a:lnTo>
                              <a:lnTo>
                                <a:pt x="10414" y="111307"/>
                              </a:lnTo>
                              <a:lnTo>
                                <a:pt x="13018" y="111307"/>
                              </a:lnTo>
                              <a:lnTo>
                                <a:pt x="15622" y="109680"/>
                              </a:lnTo>
                              <a:lnTo>
                                <a:pt x="19202" y="106425"/>
                              </a:lnTo>
                              <a:lnTo>
                                <a:pt x="22782" y="103496"/>
                              </a:lnTo>
                              <a:lnTo>
                                <a:pt x="27990" y="98614"/>
                              </a:lnTo>
                              <a:lnTo>
                                <a:pt x="33522" y="94058"/>
                              </a:lnTo>
                              <a:lnTo>
                                <a:pt x="37753" y="87874"/>
                              </a:lnTo>
                              <a:lnTo>
                                <a:pt x="42961" y="81365"/>
                              </a:lnTo>
                              <a:lnTo>
                                <a:pt x="48494" y="75181"/>
                              </a:lnTo>
                              <a:lnTo>
                                <a:pt x="53701" y="68997"/>
                              </a:lnTo>
                              <a:lnTo>
                                <a:pt x="57282" y="61837"/>
                              </a:lnTo>
                              <a:lnTo>
                                <a:pt x="61513" y="55002"/>
                              </a:lnTo>
                              <a:lnTo>
                                <a:pt x="65093" y="48493"/>
                              </a:lnTo>
                              <a:lnTo>
                                <a:pt x="68673" y="42309"/>
                              </a:lnTo>
                              <a:lnTo>
                                <a:pt x="70300" y="36126"/>
                              </a:lnTo>
                              <a:lnTo>
                                <a:pt x="72904" y="30593"/>
                              </a:lnTo>
                              <a:lnTo>
                                <a:pt x="76484" y="26687"/>
                              </a:lnTo>
                              <a:lnTo>
                                <a:pt x="78437" y="22781"/>
                              </a:lnTo>
                              <a:lnTo>
                                <a:pt x="80065" y="18225"/>
                              </a:lnTo>
                              <a:lnTo>
                                <a:pt x="81691" y="14970"/>
                              </a:lnTo>
                              <a:lnTo>
                                <a:pt x="82668" y="12693"/>
                              </a:lnTo>
                              <a:lnTo>
                                <a:pt x="84621" y="11716"/>
                              </a:lnTo>
                              <a:lnTo>
                                <a:pt x="85271" y="11065"/>
                              </a:lnTo>
                              <a:lnTo>
                                <a:pt x="86248" y="13343"/>
                              </a:lnTo>
                              <a:lnTo>
                                <a:pt x="87876" y="15622"/>
                              </a:lnTo>
                              <a:lnTo>
                                <a:pt x="87224" y="18876"/>
                              </a:lnTo>
                              <a:lnTo>
                                <a:pt x="87224" y="22781"/>
                              </a:lnTo>
                              <a:lnTo>
                                <a:pt x="87876" y="26036"/>
                              </a:lnTo>
                              <a:lnTo>
                                <a:pt x="87876" y="29942"/>
                              </a:lnTo>
                              <a:lnTo>
                                <a:pt x="87876" y="34498"/>
                              </a:lnTo>
                              <a:lnTo>
                                <a:pt x="86248" y="39380"/>
                              </a:lnTo>
                              <a:lnTo>
                                <a:pt x="81691" y="43936"/>
                              </a:lnTo>
                              <a:lnTo>
                                <a:pt x="80065" y="49470"/>
                              </a:lnTo>
                              <a:lnTo>
                                <a:pt x="81041" y="54026"/>
                              </a:lnTo>
                              <a:lnTo>
                                <a:pt x="81041" y="59559"/>
                              </a:lnTo>
                              <a:lnTo>
                                <a:pt x="80065" y="63464"/>
                              </a:lnTo>
                              <a:lnTo>
                                <a:pt x="80065" y="68346"/>
                              </a:lnTo>
                              <a:lnTo>
                                <a:pt x="81041" y="72903"/>
                              </a:lnTo>
                              <a:lnTo>
                                <a:pt x="81691" y="76808"/>
                              </a:lnTo>
                              <a:lnTo>
                                <a:pt x="81691" y="80714"/>
                              </a:lnTo>
                              <a:lnTo>
                                <a:pt x="81691" y="83968"/>
                              </a:lnTo>
                              <a:lnTo>
                                <a:pt x="84621" y="86247"/>
                              </a:lnTo>
                              <a:lnTo>
                                <a:pt x="85271" y="88524"/>
                              </a:lnTo>
                              <a:lnTo>
                                <a:pt x="87876" y="89175"/>
                              </a:lnTo>
                              <a:lnTo>
                                <a:pt x="90479" y="90152"/>
                              </a:lnTo>
                              <a:lnTo>
                                <a:pt x="92432" y="90152"/>
                              </a:lnTo>
                              <a:lnTo>
                                <a:pt x="95036" y="88524"/>
                              </a:lnTo>
                              <a:lnTo>
                                <a:pt x="96663" y="86247"/>
                              </a:lnTo>
                              <a:lnTo>
                                <a:pt x="100243" y="83968"/>
                              </a:lnTo>
                              <a:lnTo>
                                <a:pt x="105451" y="80714"/>
                              </a:lnTo>
                              <a:lnTo>
                                <a:pt x="110984" y="77459"/>
                              </a:lnTo>
                              <a:lnTo>
                                <a:pt x="116191" y="74530"/>
                              </a:lnTo>
                              <a:lnTo>
                                <a:pt x="121399" y="71275"/>
                              </a:lnTo>
                              <a:lnTo>
                                <a:pt x="127583" y="66719"/>
                              </a:lnTo>
                              <a:lnTo>
                                <a:pt x="132790" y="62813"/>
                              </a:lnTo>
                              <a:lnTo>
                                <a:pt x="138323" y="57932"/>
                              </a:lnTo>
                              <a:lnTo>
                                <a:pt x="143531" y="52399"/>
                              </a:lnTo>
                              <a:lnTo>
                                <a:pt x="148738" y="47191"/>
                              </a:lnTo>
                              <a:lnTo>
                                <a:pt x="156550" y="40031"/>
                              </a:lnTo>
                              <a:lnTo>
                                <a:pt x="163710" y="33847"/>
                              </a:lnTo>
                              <a:lnTo>
                                <a:pt x="170870" y="28314"/>
                              </a:lnTo>
                              <a:lnTo>
                                <a:pt x="177705" y="22781"/>
                              </a:lnTo>
                              <a:lnTo>
                                <a:pt x="184865" y="18876"/>
                              </a:lnTo>
                              <a:lnTo>
                                <a:pt x="192676" y="15622"/>
                              </a:lnTo>
                              <a:lnTo>
                                <a:pt x="200813" y="13343"/>
                              </a:lnTo>
                              <a:lnTo>
                                <a:pt x="208624" y="9438"/>
                              </a:lnTo>
                              <a:lnTo>
                                <a:pt x="217411" y="6508"/>
                              </a:lnTo>
                              <a:lnTo>
                                <a:pt x="226199" y="3254"/>
                              </a:lnTo>
                              <a:lnTo>
                                <a:pt x="233359" y="1627"/>
                              </a:lnTo>
                              <a:lnTo>
                                <a:pt x="240520" y="976"/>
                              </a:lnTo>
                              <a:lnTo>
                                <a:pt x="246378" y="0"/>
                              </a:lnTo>
                              <a:lnTo>
                                <a:pt x="250935" y="0"/>
                              </a:lnTo>
                              <a:lnTo>
                                <a:pt x="265906" y="11065"/>
                              </a:lnTo>
                              <a:lnTo>
                                <a:pt x="267534" y="14320"/>
                              </a:lnTo>
                              <a:lnTo>
                                <a:pt x="267534" y="18876"/>
                              </a:lnTo>
                              <a:lnTo>
                                <a:pt x="267534" y="24409"/>
                              </a:lnTo>
                              <a:lnTo>
                                <a:pt x="265906" y="30593"/>
                              </a:lnTo>
                              <a:lnTo>
                                <a:pt x="264930" y="36126"/>
                              </a:lnTo>
                              <a:lnTo>
                                <a:pt x="262326" y="42309"/>
                              </a:lnTo>
                              <a:lnTo>
                                <a:pt x="259722" y="48493"/>
                              </a:lnTo>
                              <a:lnTo>
                                <a:pt x="235964" y="77459"/>
                              </a:lnTo>
                              <a:lnTo>
                                <a:pt x="230756" y="82341"/>
                              </a:lnTo>
                              <a:lnTo>
                                <a:pt x="202440" y="98614"/>
                              </a:lnTo>
                              <a:lnTo>
                                <a:pt x="196257" y="1012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044861pt;margin-top:442.230438pt;width:21.1pt;height:8.8pt;mso-position-horizontal-relative:page;mso-position-vertical-relative:page;z-index:16012800" id="docshape565" coordorigin="5001,8845" coordsize="422,176" path="m5001,8880l5002,8879,5002,8877,5002,8875,5002,8873,5003,8877,5007,8879,5009,8883,5013,8888,5016,8894,5017,8902,5019,8909,5020,8916,5021,8924,5021,8932,5017,8941,5016,8951,5016,8962,5015,8972,5013,8980,5013,8992,5012,9000,5013,9008,5013,9014,5013,9017,5017,9020,5021,9020,5025,9017,5031,9012,5037,9008,5045,9000,5054,8993,5060,8983,5069,8973,5077,8963,5085,8953,5091,8942,5098,8931,5103,8921,5109,8911,5112,8902,5116,8893,5121,8887,5124,8880,5127,8873,5130,8868,5131,8865,5134,8863,5135,8862,5137,8866,5139,8869,5138,8874,5138,8880,5139,8886,5139,8892,5139,8899,5137,8907,5130,8914,5127,8923,5129,8930,5129,8938,5127,8945,5127,8952,5129,8959,5130,8966,5130,8972,5130,8977,5134,8980,5135,8984,5139,8985,5143,8987,5146,8987,5151,8984,5153,8980,5159,8977,5167,8972,5176,8967,5184,8962,5192,8957,5202,8950,5210,8944,5219,8936,5227,8927,5235,8919,5247,8908,5259,8898,5270,8889,5281,8880,5292,8874,5304,8869,5317,8866,5329,8859,5343,8855,5357,8850,5368,8847,5380,8846,5389,8845,5396,8845,5420,8862,5422,8867,5422,8874,5422,8883,5420,8893,5418,8902,5414,8911,5410,8921,5372,8967,5364,8974,5320,9000,5310,900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3312" behindDoc="0" locked="0" layoutInCell="1" allowOverlap="1" wp14:anchorId="278161DF" wp14:editId="299478A3">
                <wp:simplePos x="0" y="0"/>
                <wp:positionH relativeFrom="page">
                  <wp:posOffset>3874673</wp:posOffset>
                </wp:positionH>
                <wp:positionV relativeFrom="page">
                  <wp:posOffset>5567181</wp:posOffset>
                </wp:positionV>
                <wp:extent cx="570230" cy="15494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154940"/>
                        </a:xfrm>
                        <a:custGeom>
                          <a:avLst/>
                          <a:gdLst/>
                          <a:ahLst/>
                          <a:cxnLst/>
                          <a:rect l="l" t="t" r="r" b="b"/>
                          <a:pathLst>
                            <a:path w="570230" h="154940">
                              <a:moveTo>
                                <a:pt x="0" y="27338"/>
                              </a:moveTo>
                              <a:lnTo>
                                <a:pt x="976" y="28966"/>
                              </a:lnTo>
                              <a:lnTo>
                                <a:pt x="2603" y="31244"/>
                              </a:lnTo>
                              <a:lnTo>
                                <a:pt x="3580" y="32872"/>
                              </a:lnTo>
                              <a:lnTo>
                                <a:pt x="5532" y="35150"/>
                              </a:lnTo>
                              <a:lnTo>
                                <a:pt x="6183" y="37427"/>
                              </a:lnTo>
                              <a:lnTo>
                                <a:pt x="8137" y="40683"/>
                              </a:lnTo>
                              <a:lnTo>
                                <a:pt x="8787" y="43612"/>
                              </a:lnTo>
                              <a:lnTo>
                                <a:pt x="10740" y="46866"/>
                              </a:lnTo>
                              <a:lnTo>
                                <a:pt x="11716" y="50772"/>
                              </a:lnTo>
                              <a:lnTo>
                                <a:pt x="12367" y="54677"/>
                              </a:lnTo>
                              <a:lnTo>
                                <a:pt x="13343" y="59559"/>
                              </a:lnTo>
                              <a:lnTo>
                                <a:pt x="13343" y="64115"/>
                              </a:lnTo>
                              <a:lnTo>
                                <a:pt x="14320" y="69649"/>
                              </a:lnTo>
                              <a:lnTo>
                                <a:pt x="14320" y="75181"/>
                              </a:lnTo>
                              <a:lnTo>
                                <a:pt x="14320" y="80389"/>
                              </a:lnTo>
                              <a:lnTo>
                                <a:pt x="14320" y="86898"/>
                              </a:lnTo>
                              <a:lnTo>
                                <a:pt x="13343" y="93081"/>
                              </a:lnTo>
                              <a:lnTo>
                                <a:pt x="13343" y="98615"/>
                              </a:lnTo>
                              <a:lnTo>
                                <a:pt x="12367" y="104147"/>
                              </a:lnTo>
                              <a:lnTo>
                                <a:pt x="11716" y="108704"/>
                              </a:lnTo>
                              <a:lnTo>
                                <a:pt x="11716" y="111959"/>
                              </a:lnTo>
                              <a:lnTo>
                                <a:pt x="10740" y="114237"/>
                              </a:lnTo>
                              <a:lnTo>
                                <a:pt x="10740" y="117491"/>
                              </a:lnTo>
                              <a:lnTo>
                                <a:pt x="10740" y="119769"/>
                              </a:lnTo>
                              <a:lnTo>
                                <a:pt x="9763" y="121397"/>
                              </a:lnTo>
                              <a:lnTo>
                                <a:pt x="8787" y="120420"/>
                              </a:lnTo>
                              <a:lnTo>
                                <a:pt x="8137" y="118142"/>
                              </a:lnTo>
                              <a:lnTo>
                                <a:pt x="7160" y="114887"/>
                              </a:lnTo>
                              <a:lnTo>
                                <a:pt x="7160" y="110982"/>
                              </a:lnTo>
                              <a:lnTo>
                                <a:pt x="7160" y="106426"/>
                              </a:lnTo>
                              <a:lnTo>
                                <a:pt x="8137" y="100893"/>
                              </a:lnTo>
                              <a:lnTo>
                                <a:pt x="9763" y="95360"/>
                              </a:lnTo>
                              <a:lnTo>
                                <a:pt x="11716" y="88525"/>
                              </a:lnTo>
                              <a:lnTo>
                                <a:pt x="14971" y="81365"/>
                              </a:lnTo>
                              <a:lnTo>
                                <a:pt x="18551" y="75181"/>
                              </a:lnTo>
                              <a:lnTo>
                                <a:pt x="22131" y="68021"/>
                              </a:lnTo>
                              <a:lnTo>
                                <a:pt x="47843" y="33522"/>
                              </a:lnTo>
                              <a:lnTo>
                                <a:pt x="55655" y="27338"/>
                              </a:lnTo>
                              <a:lnTo>
                                <a:pt x="58258" y="25060"/>
                              </a:lnTo>
                              <a:lnTo>
                                <a:pt x="61838" y="22782"/>
                              </a:lnTo>
                              <a:lnTo>
                                <a:pt x="67046" y="21155"/>
                              </a:lnTo>
                              <a:lnTo>
                                <a:pt x="72254" y="19527"/>
                              </a:lnTo>
                              <a:lnTo>
                                <a:pt x="76810" y="19527"/>
                              </a:lnTo>
                              <a:lnTo>
                                <a:pt x="80390" y="18551"/>
                              </a:lnTo>
                              <a:lnTo>
                                <a:pt x="85597" y="19527"/>
                              </a:lnTo>
                              <a:lnTo>
                                <a:pt x="89828" y="21806"/>
                              </a:lnTo>
                              <a:lnTo>
                                <a:pt x="93409" y="24084"/>
                              </a:lnTo>
                              <a:lnTo>
                                <a:pt x="96012" y="25711"/>
                              </a:lnTo>
                              <a:lnTo>
                                <a:pt x="98616" y="28966"/>
                              </a:lnTo>
                              <a:lnTo>
                                <a:pt x="99593" y="32872"/>
                              </a:lnTo>
                              <a:lnTo>
                                <a:pt x="101545" y="36777"/>
                              </a:lnTo>
                              <a:lnTo>
                                <a:pt x="104149" y="41333"/>
                              </a:lnTo>
                              <a:lnTo>
                                <a:pt x="106753" y="46215"/>
                              </a:lnTo>
                              <a:lnTo>
                                <a:pt x="109356" y="50772"/>
                              </a:lnTo>
                              <a:lnTo>
                                <a:pt x="110984" y="55653"/>
                              </a:lnTo>
                              <a:lnTo>
                                <a:pt x="112937" y="60861"/>
                              </a:lnTo>
                              <a:lnTo>
                                <a:pt x="112937" y="66394"/>
                              </a:lnTo>
                              <a:lnTo>
                                <a:pt x="111960" y="71275"/>
                              </a:lnTo>
                              <a:lnTo>
                                <a:pt x="111960" y="76483"/>
                              </a:lnTo>
                              <a:lnTo>
                                <a:pt x="110984" y="81365"/>
                              </a:lnTo>
                              <a:lnTo>
                                <a:pt x="111960" y="86898"/>
                              </a:lnTo>
                              <a:lnTo>
                                <a:pt x="113588" y="91454"/>
                              </a:lnTo>
                              <a:lnTo>
                                <a:pt x="113588" y="95360"/>
                              </a:lnTo>
                              <a:lnTo>
                                <a:pt x="113588" y="99266"/>
                              </a:lnTo>
                              <a:lnTo>
                                <a:pt x="113588" y="103171"/>
                              </a:lnTo>
                              <a:lnTo>
                                <a:pt x="114564" y="106426"/>
                              </a:lnTo>
                              <a:lnTo>
                                <a:pt x="115541" y="108704"/>
                              </a:lnTo>
                              <a:lnTo>
                                <a:pt x="116516" y="110982"/>
                              </a:lnTo>
                              <a:lnTo>
                                <a:pt x="112937" y="110331"/>
                              </a:lnTo>
                              <a:lnTo>
                                <a:pt x="110333" y="109355"/>
                              </a:lnTo>
                              <a:lnTo>
                                <a:pt x="110984" y="106426"/>
                              </a:lnTo>
                              <a:lnTo>
                                <a:pt x="110984" y="103171"/>
                              </a:lnTo>
                              <a:lnTo>
                                <a:pt x="110984" y="98615"/>
                              </a:lnTo>
                              <a:lnTo>
                                <a:pt x="110984" y="94709"/>
                              </a:lnTo>
                              <a:lnTo>
                                <a:pt x="111960" y="89176"/>
                              </a:lnTo>
                              <a:lnTo>
                                <a:pt x="111960" y="83643"/>
                              </a:lnTo>
                              <a:lnTo>
                                <a:pt x="110984" y="79087"/>
                              </a:lnTo>
                              <a:lnTo>
                                <a:pt x="111960" y="74205"/>
                              </a:lnTo>
                              <a:lnTo>
                                <a:pt x="114564" y="69649"/>
                              </a:lnTo>
                              <a:lnTo>
                                <a:pt x="116516" y="64767"/>
                              </a:lnTo>
                              <a:lnTo>
                                <a:pt x="117168" y="59559"/>
                              </a:lnTo>
                              <a:lnTo>
                                <a:pt x="119772" y="54026"/>
                              </a:lnTo>
                              <a:lnTo>
                                <a:pt x="123352" y="48493"/>
                              </a:lnTo>
                              <a:lnTo>
                                <a:pt x="125955" y="44587"/>
                              </a:lnTo>
                              <a:lnTo>
                                <a:pt x="127908" y="40683"/>
                              </a:lnTo>
                              <a:lnTo>
                                <a:pt x="130512" y="37427"/>
                              </a:lnTo>
                              <a:lnTo>
                                <a:pt x="133115" y="33522"/>
                              </a:lnTo>
                              <a:lnTo>
                                <a:pt x="135719" y="30593"/>
                              </a:lnTo>
                              <a:lnTo>
                                <a:pt x="139300" y="27990"/>
                              </a:lnTo>
                              <a:lnTo>
                                <a:pt x="142880" y="25711"/>
                              </a:lnTo>
                              <a:lnTo>
                                <a:pt x="147111" y="23433"/>
                              </a:lnTo>
                              <a:lnTo>
                                <a:pt x="151667" y="21155"/>
                              </a:lnTo>
                              <a:lnTo>
                                <a:pt x="157851" y="17900"/>
                              </a:lnTo>
                              <a:lnTo>
                                <a:pt x="163059" y="16273"/>
                              </a:lnTo>
                              <a:lnTo>
                                <a:pt x="168266" y="15622"/>
                              </a:lnTo>
                              <a:lnTo>
                                <a:pt x="173474" y="13994"/>
                              </a:lnTo>
                              <a:lnTo>
                                <a:pt x="178030" y="13344"/>
                              </a:lnTo>
                              <a:lnTo>
                                <a:pt x="182587" y="11716"/>
                              </a:lnTo>
                              <a:lnTo>
                                <a:pt x="186818" y="11716"/>
                              </a:lnTo>
                              <a:lnTo>
                                <a:pt x="216761" y="37427"/>
                              </a:lnTo>
                              <a:lnTo>
                                <a:pt x="219364" y="40683"/>
                              </a:lnTo>
                              <a:lnTo>
                                <a:pt x="221968" y="45239"/>
                              </a:lnTo>
                              <a:lnTo>
                                <a:pt x="225548" y="50772"/>
                              </a:lnTo>
                              <a:lnTo>
                                <a:pt x="228152" y="56304"/>
                              </a:lnTo>
                              <a:lnTo>
                                <a:pt x="247681" y="85921"/>
                              </a:lnTo>
                              <a:lnTo>
                                <a:pt x="251912" y="91454"/>
                              </a:lnTo>
                              <a:lnTo>
                                <a:pt x="257444" y="96336"/>
                              </a:lnTo>
                              <a:lnTo>
                                <a:pt x="262652" y="100242"/>
                              </a:lnTo>
                              <a:lnTo>
                                <a:pt x="269487" y="102520"/>
                              </a:lnTo>
                              <a:lnTo>
                                <a:pt x="276647" y="105449"/>
                              </a:lnTo>
                              <a:lnTo>
                                <a:pt x="285434" y="107077"/>
                              </a:lnTo>
                              <a:lnTo>
                                <a:pt x="292595" y="108704"/>
                              </a:lnTo>
                              <a:lnTo>
                                <a:pt x="300406" y="108704"/>
                              </a:lnTo>
                              <a:lnTo>
                                <a:pt x="308543" y="108704"/>
                              </a:lnTo>
                              <a:lnTo>
                                <a:pt x="317330" y="108704"/>
                              </a:lnTo>
                              <a:lnTo>
                                <a:pt x="324165" y="107077"/>
                              </a:lnTo>
                              <a:lnTo>
                                <a:pt x="330349" y="104798"/>
                              </a:lnTo>
                              <a:lnTo>
                                <a:pt x="335557" y="102520"/>
                              </a:lnTo>
                              <a:lnTo>
                                <a:pt x="342717" y="100893"/>
                              </a:lnTo>
                              <a:lnTo>
                                <a:pt x="372660" y="75181"/>
                              </a:lnTo>
                              <a:lnTo>
                                <a:pt x="380471" y="54677"/>
                              </a:lnTo>
                              <a:lnTo>
                                <a:pt x="382424" y="46866"/>
                              </a:lnTo>
                              <a:lnTo>
                                <a:pt x="382424" y="40683"/>
                              </a:lnTo>
                              <a:lnTo>
                                <a:pt x="382424" y="34499"/>
                              </a:lnTo>
                              <a:lnTo>
                                <a:pt x="381448" y="27990"/>
                              </a:lnTo>
                              <a:lnTo>
                                <a:pt x="360292" y="0"/>
                              </a:lnTo>
                              <a:lnTo>
                                <a:pt x="356712" y="0"/>
                              </a:lnTo>
                              <a:lnTo>
                                <a:pt x="319934" y="25060"/>
                              </a:lnTo>
                              <a:lnTo>
                                <a:pt x="313750" y="30593"/>
                              </a:lnTo>
                              <a:lnTo>
                                <a:pt x="308543" y="36777"/>
                              </a:lnTo>
                              <a:lnTo>
                                <a:pt x="302359" y="42960"/>
                              </a:lnTo>
                              <a:lnTo>
                                <a:pt x="296826" y="50121"/>
                              </a:lnTo>
                              <a:lnTo>
                                <a:pt x="291619" y="56955"/>
                              </a:lnTo>
                              <a:lnTo>
                                <a:pt x="288038" y="64115"/>
                              </a:lnTo>
                              <a:lnTo>
                                <a:pt x="284458" y="70299"/>
                              </a:lnTo>
                              <a:lnTo>
                                <a:pt x="281854" y="77460"/>
                              </a:lnTo>
                              <a:lnTo>
                                <a:pt x="280227" y="82992"/>
                              </a:lnTo>
                              <a:lnTo>
                                <a:pt x="278274" y="87549"/>
                              </a:lnTo>
                              <a:lnTo>
                                <a:pt x="276647" y="92431"/>
                              </a:lnTo>
                              <a:lnTo>
                                <a:pt x="275670" y="96987"/>
                              </a:lnTo>
                              <a:lnTo>
                                <a:pt x="274043" y="100242"/>
                              </a:lnTo>
                              <a:lnTo>
                                <a:pt x="274043" y="103171"/>
                              </a:lnTo>
                              <a:lnTo>
                                <a:pt x="275670" y="105449"/>
                              </a:lnTo>
                              <a:lnTo>
                                <a:pt x="276647" y="107077"/>
                              </a:lnTo>
                              <a:lnTo>
                                <a:pt x="279251" y="108704"/>
                              </a:lnTo>
                              <a:lnTo>
                                <a:pt x="282831" y="108704"/>
                              </a:lnTo>
                              <a:lnTo>
                                <a:pt x="288038" y="108053"/>
                              </a:lnTo>
                              <a:lnTo>
                                <a:pt x="292595" y="107077"/>
                              </a:lnTo>
                              <a:lnTo>
                                <a:pt x="296826" y="105449"/>
                              </a:lnTo>
                              <a:lnTo>
                                <a:pt x="302359" y="104147"/>
                              </a:lnTo>
                              <a:lnTo>
                                <a:pt x="307566" y="101544"/>
                              </a:lnTo>
                              <a:lnTo>
                                <a:pt x="311798" y="99266"/>
                              </a:lnTo>
                              <a:lnTo>
                                <a:pt x="316354" y="96336"/>
                              </a:lnTo>
                              <a:lnTo>
                                <a:pt x="321561" y="93081"/>
                              </a:lnTo>
                              <a:lnTo>
                                <a:pt x="325142" y="88525"/>
                              </a:lnTo>
                              <a:lnTo>
                                <a:pt x="329373" y="83643"/>
                              </a:lnTo>
                              <a:lnTo>
                                <a:pt x="333929" y="79087"/>
                              </a:lnTo>
                              <a:lnTo>
                                <a:pt x="337510" y="73554"/>
                              </a:lnTo>
                              <a:lnTo>
                                <a:pt x="341740" y="68021"/>
                              </a:lnTo>
                              <a:lnTo>
                                <a:pt x="346297" y="63465"/>
                              </a:lnTo>
                              <a:lnTo>
                                <a:pt x="348900" y="59559"/>
                              </a:lnTo>
                              <a:lnTo>
                                <a:pt x="352481" y="54677"/>
                              </a:lnTo>
                              <a:lnTo>
                                <a:pt x="356061" y="49145"/>
                              </a:lnTo>
                              <a:lnTo>
                                <a:pt x="357688" y="44587"/>
                              </a:lnTo>
                              <a:lnTo>
                                <a:pt x="360292" y="40683"/>
                              </a:lnTo>
                              <a:lnTo>
                                <a:pt x="362245" y="35801"/>
                              </a:lnTo>
                              <a:lnTo>
                                <a:pt x="363872" y="31244"/>
                              </a:lnTo>
                              <a:lnTo>
                                <a:pt x="365499" y="27990"/>
                              </a:lnTo>
                              <a:lnTo>
                                <a:pt x="365499" y="24084"/>
                              </a:lnTo>
                              <a:lnTo>
                                <a:pt x="366476" y="21806"/>
                              </a:lnTo>
                              <a:lnTo>
                                <a:pt x="366476" y="20178"/>
                              </a:lnTo>
                              <a:lnTo>
                                <a:pt x="366476" y="22782"/>
                              </a:lnTo>
                              <a:lnTo>
                                <a:pt x="367452" y="25060"/>
                              </a:lnTo>
                              <a:lnTo>
                                <a:pt x="367452" y="27990"/>
                              </a:lnTo>
                              <a:lnTo>
                                <a:pt x="367452" y="31244"/>
                              </a:lnTo>
                              <a:lnTo>
                                <a:pt x="367452" y="35150"/>
                              </a:lnTo>
                              <a:lnTo>
                                <a:pt x="366476" y="39706"/>
                              </a:lnTo>
                              <a:lnTo>
                                <a:pt x="366476" y="43612"/>
                              </a:lnTo>
                              <a:lnTo>
                                <a:pt x="365499" y="48493"/>
                              </a:lnTo>
                              <a:lnTo>
                                <a:pt x="365499" y="53050"/>
                              </a:lnTo>
                              <a:lnTo>
                                <a:pt x="365499" y="57932"/>
                              </a:lnTo>
                              <a:lnTo>
                                <a:pt x="367452" y="62488"/>
                              </a:lnTo>
                              <a:lnTo>
                                <a:pt x="367452" y="68672"/>
                              </a:lnTo>
                              <a:lnTo>
                                <a:pt x="369080" y="74205"/>
                              </a:lnTo>
                              <a:lnTo>
                                <a:pt x="370056" y="80389"/>
                              </a:lnTo>
                              <a:lnTo>
                                <a:pt x="371033" y="85921"/>
                              </a:lnTo>
                              <a:lnTo>
                                <a:pt x="371683" y="91454"/>
                              </a:lnTo>
                              <a:lnTo>
                                <a:pt x="373636" y="98615"/>
                              </a:lnTo>
                              <a:lnTo>
                                <a:pt x="375264" y="104147"/>
                              </a:lnTo>
                              <a:lnTo>
                                <a:pt x="376240" y="109355"/>
                              </a:lnTo>
                              <a:lnTo>
                                <a:pt x="377867" y="114237"/>
                              </a:lnTo>
                              <a:lnTo>
                                <a:pt x="380471" y="118142"/>
                              </a:lnTo>
                              <a:lnTo>
                                <a:pt x="382424" y="122048"/>
                              </a:lnTo>
                              <a:lnTo>
                                <a:pt x="386004" y="124326"/>
                              </a:lnTo>
                              <a:lnTo>
                                <a:pt x="388608" y="125953"/>
                              </a:lnTo>
                              <a:lnTo>
                                <a:pt x="392839" y="127580"/>
                              </a:lnTo>
                              <a:lnTo>
                                <a:pt x="396419" y="127580"/>
                              </a:lnTo>
                              <a:lnTo>
                                <a:pt x="399999" y="125953"/>
                              </a:lnTo>
                              <a:lnTo>
                                <a:pt x="403580" y="125302"/>
                              </a:lnTo>
                              <a:lnTo>
                                <a:pt x="428966" y="104798"/>
                              </a:lnTo>
                              <a:lnTo>
                                <a:pt x="433522" y="100242"/>
                              </a:lnTo>
                              <a:lnTo>
                                <a:pt x="437753" y="94709"/>
                              </a:lnTo>
                              <a:lnTo>
                                <a:pt x="441333" y="89176"/>
                              </a:lnTo>
                              <a:lnTo>
                                <a:pt x="444913" y="82992"/>
                              </a:lnTo>
                              <a:lnTo>
                                <a:pt x="448494" y="75181"/>
                              </a:lnTo>
                              <a:lnTo>
                                <a:pt x="452725" y="68021"/>
                              </a:lnTo>
                              <a:lnTo>
                                <a:pt x="455329" y="60861"/>
                              </a:lnTo>
                              <a:lnTo>
                                <a:pt x="458258" y="54026"/>
                              </a:lnTo>
                              <a:lnTo>
                                <a:pt x="459885" y="47517"/>
                              </a:lnTo>
                              <a:lnTo>
                                <a:pt x="462489" y="42310"/>
                              </a:lnTo>
                              <a:lnTo>
                                <a:pt x="464116" y="37427"/>
                              </a:lnTo>
                              <a:lnTo>
                                <a:pt x="465092" y="33522"/>
                              </a:lnTo>
                              <a:lnTo>
                                <a:pt x="466069" y="31244"/>
                              </a:lnTo>
                              <a:lnTo>
                                <a:pt x="467046" y="28966"/>
                              </a:lnTo>
                              <a:lnTo>
                                <a:pt x="466069" y="30593"/>
                              </a:lnTo>
                              <a:lnTo>
                                <a:pt x="464116" y="31895"/>
                              </a:lnTo>
                              <a:lnTo>
                                <a:pt x="461512" y="35150"/>
                              </a:lnTo>
                              <a:lnTo>
                                <a:pt x="459885" y="38404"/>
                              </a:lnTo>
                              <a:lnTo>
                                <a:pt x="457281" y="42310"/>
                              </a:lnTo>
                              <a:lnTo>
                                <a:pt x="453701" y="45239"/>
                              </a:lnTo>
                              <a:lnTo>
                                <a:pt x="451098" y="48493"/>
                              </a:lnTo>
                              <a:lnTo>
                                <a:pt x="447518" y="50772"/>
                              </a:lnTo>
                              <a:lnTo>
                                <a:pt x="443937" y="54677"/>
                              </a:lnTo>
                              <a:lnTo>
                                <a:pt x="441333" y="58583"/>
                              </a:lnTo>
                              <a:lnTo>
                                <a:pt x="437753" y="61838"/>
                              </a:lnTo>
                              <a:lnTo>
                                <a:pt x="434173" y="64767"/>
                              </a:lnTo>
                              <a:lnTo>
                                <a:pt x="429942" y="68672"/>
                              </a:lnTo>
                              <a:lnTo>
                                <a:pt x="426362" y="71927"/>
                              </a:lnTo>
                              <a:lnTo>
                                <a:pt x="423758" y="75832"/>
                              </a:lnTo>
                              <a:lnTo>
                                <a:pt x="422131" y="79087"/>
                              </a:lnTo>
                              <a:lnTo>
                                <a:pt x="420179" y="82016"/>
                              </a:lnTo>
                              <a:lnTo>
                                <a:pt x="419202" y="84620"/>
                              </a:lnTo>
                              <a:lnTo>
                                <a:pt x="420179" y="85921"/>
                              </a:lnTo>
                              <a:lnTo>
                                <a:pt x="421154" y="88525"/>
                              </a:lnTo>
                              <a:lnTo>
                                <a:pt x="422782" y="89176"/>
                              </a:lnTo>
                              <a:lnTo>
                                <a:pt x="425385" y="90803"/>
                              </a:lnTo>
                              <a:lnTo>
                                <a:pt x="428315" y="92431"/>
                              </a:lnTo>
                              <a:lnTo>
                                <a:pt x="431569" y="93081"/>
                              </a:lnTo>
                              <a:lnTo>
                                <a:pt x="437753" y="93733"/>
                              </a:lnTo>
                              <a:lnTo>
                                <a:pt x="444913" y="93081"/>
                              </a:lnTo>
                              <a:lnTo>
                                <a:pt x="452725" y="92431"/>
                              </a:lnTo>
                              <a:lnTo>
                                <a:pt x="460862" y="92431"/>
                              </a:lnTo>
                              <a:lnTo>
                                <a:pt x="469649" y="91454"/>
                              </a:lnTo>
                              <a:lnTo>
                                <a:pt x="478437" y="89827"/>
                              </a:lnTo>
                              <a:lnTo>
                                <a:pt x="486248" y="89176"/>
                              </a:lnTo>
                              <a:lnTo>
                                <a:pt x="494059" y="87549"/>
                              </a:lnTo>
                              <a:lnTo>
                                <a:pt x="501219" y="86898"/>
                              </a:lnTo>
                              <a:lnTo>
                                <a:pt x="508380" y="85921"/>
                              </a:lnTo>
                              <a:lnTo>
                                <a:pt x="514564" y="85921"/>
                              </a:lnTo>
                              <a:lnTo>
                                <a:pt x="520748" y="85921"/>
                              </a:lnTo>
                              <a:lnTo>
                                <a:pt x="525955" y="85921"/>
                              </a:lnTo>
                              <a:lnTo>
                                <a:pt x="531163" y="85271"/>
                              </a:lnTo>
                              <a:lnTo>
                                <a:pt x="535719" y="85271"/>
                              </a:lnTo>
                              <a:lnTo>
                                <a:pt x="539950" y="85271"/>
                              </a:lnTo>
                              <a:lnTo>
                                <a:pt x="543531" y="85271"/>
                              </a:lnTo>
                              <a:lnTo>
                                <a:pt x="546134" y="85921"/>
                              </a:lnTo>
                              <a:lnTo>
                                <a:pt x="549714" y="87549"/>
                              </a:lnTo>
                              <a:lnTo>
                                <a:pt x="553294" y="89176"/>
                              </a:lnTo>
                              <a:lnTo>
                                <a:pt x="556874" y="91454"/>
                              </a:lnTo>
                              <a:lnTo>
                                <a:pt x="559478" y="93081"/>
                              </a:lnTo>
                              <a:lnTo>
                                <a:pt x="569893" y="114237"/>
                              </a:lnTo>
                              <a:lnTo>
                                <a:pt x="569893" y="118793"/>
                              </a:lnTo>
                              <a:lnTo>
                                <a:pt x="558502" y="141575"/>
                              </a:lnTo>
                              <a:lnTo>
                                <a:pt x="555898" y="145481"/>
                              </a:lnTo>
                              <a:lnTo>
                                <a:pt x="552318" y="149386"/>
                              </a:lnTo>
                              <a:lnTo>
                                <a:pt x="549714" y="151665"/>
                              </a:lnTo>
                              <a:lnTo>
                                <a:pt x="546134" y="154268"/>
                              </a:lnTo>
                              <a:lnTo>
                                <a:pt x="542554" y="154919"/>
                              </a:lnTo>
                              <a:lnTo>
                                <a:pt x="538974" y="1542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092438pt;margin-top:438.360748pt;width:44.9pt;height:12.2pt;mso-position-horizontal-relative:page;mso-position-vertical-relative:page;z-index:16013312" id="docshape566" coordorigin="6102,8767" coordsize="898,244" path="m6102,8810l6103,8813,6106,8816,6107,8819,6111,8823,6112,8826,6115,8831,6116,8836,6119,8841,6120,8847,6121,8853,6123,8861,6123,8868,6124,8877,6124,8886,6124,8894,6124,8904,6123,8914,6123,8923,6121,8931,6120,8938,6120,8944,6119,8947,6119,8952,6119,8956,6117,8958,6116,8957,6115,8953,6113,8948,6113,8942,6113,8935,6115,8926,6117,8917,6120,8907,6125,8895,6131,8886,6137,8874,6177,8820,6189,8810,6194,8807,6199,8803,6207,8801,6216,8798,6223,8798,6228,8796,6237,8798,6243,8802,6249,8805,6253,8808,6257,8813,6259,8819,6262,8825,6266,8832,6270,8840,6274,8847,6277,8855,6280,8863,6280,8872,6278,8879,6278,8888,6277,8895,6278,8904,6281,8911,6281,8917,6281,8924,6281,8930,6282,8935,6284,8938,6285,8942,6280,8941,6276,8939,6277,8935,6277,8930,6277,8923,6277,8916,6278,8908,6278,8899,6277,8892,6278,8884,6282,8877,6285,8869,6286,8861,6290,8852,6296,8844,6300,8837,6303,8831,6307,8826,6311,8820,6316,8815,6321,8811,6327,8808,6334,8804,6341,8801,6350,8795,6359,8793,6367,8792,6375,8789,6382,8788,6389,8786,6396,8786,6443,8826,6447,8831,6451,8838,6457,8847,6461,8856,6492,8903,6499,8911,6507,8919,6515,8925,6526,8929,6538,8933,6551,8936,6563,8938,6575,8938,6588,8938,6602,8938,6612,8936,6622,8932,6630,8929,6642,8926,6689,8886,6701,8853,6704,8841,6704,8831,6704,8822,6703,8811,6669,8767,6664,8767,6606,8807,6596,8815,6588,8825,6578,8835,6569,8846,6561,8857,6555,8868,6550,8878,6546,8889,6543,8898,6540,8905,6538,8913,6536,8920,6533,8925,6533,8930,6536,8933,6538,8936,6542,8938,6547,8938,6555,8937,6563,8936,6569,8933,6578,8931,6586,8927,6593,8924,6600,8919,6608,8914,6614,8907,6621,8899,6628,8892,6633,8883,6640,8874,6647,8867,6651,8861,6657,8853,6663,8845,6665,8837,6669,8831,6672,8824,6675,8816,6677,8811,6677,8805,6679,8802,6679,8799,6679,8803,6681,8807,6681,8811,6681,8816,6681,8823,6679,8830,6679,8836,6677,8844,6677,8851,6677,8858,6681,8866,6681,8875,6683,8884,6685,8894,6686,8903,6687,8911,6690,8923,6693,8931,6694,8939,6697,8947,6701,8953,6704,8959,6710,8963,6714,8966,6720,8968,6726,8968,6732,8966,6737,8965,6777,8932,6785,8925,6791,8916,6797,8908,6803,8898,6808,8886,6815,8874,6819,8863,6824,8852,6826,8842,6830,8834,6833,8826,6834,8820,6836,8816,6837,8813,6836,8815,6833,8817,6829,8823,6826,8828,6822,8834,6816,8838,6812,8844,6807,8847,6801,8853,6797,8859,6791,8865,6786,8869,6779,8875,6773,8880,6769,8887,6767,8892,6764,8896,6762,8900,6764,8903,6765,8907,6768,8908,6772,8910,6776,8913,6781,8914,6791,8915,6803,8914,6815,8913,6828,8913,6841,8911,6855,8909,6868,8908,6880,8905,6891,8904,6902,8903,6912,8903,6922,8903,6930,8903,6938,8902,6946,8902,6952,8902,6958,8902,6962,8903,6968,8905,6973,8908,6979,8911,6983,8914,6999,8947,6999,8954,6981,8990,6977,8996,6972,9002,6968,9006,6962,9010,6956,9011,6951,901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3824" behindDoc="0" locked="0" layoutInCell="1" allowOverlap="1" wp14:anchorId="3FE4C9C6" wp14:editId="471D927C">
                <wp:simplePos x="0" y="0"/>
                <wp:positionH relativeFrom="page">
                  <wp:posOffset>4396072</wp:posOffset>
                </wp:positionH>
                <wp:positionV relativeFrom="page">
                  <wp:posOffset>5498834</wp:posOffset>
                </wp:positionV>
                <wp:extent cx="21590" cy="825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8255"/>
                        </a:xfrm>
                        <a:custGeom>
                          <a:avLst/>
                          <a:gdLst/>
                          <a:ahLst/>
                          <a:cxnLst/>
                          <a:rect l="l" t="t" r="r" b="b"/>
                          <a:pathLst>
                            <a:path w="21590" h="8255">
                              <a:moveTo>
                                <a:pt x="0" y="0"/>
                              </a:moveTo>
                              <a:lnTo>
                                <a:pt x="976" y="1627"/>
                              </a:lnTo>
                              <a:lnTo>
                                <a:pt x="3580" y="3254"/>
                              </a:lnTo>
                              <a:lnTo>
                                <a:pt x="7160" y="4881"/>
                              </a:lnTo>
                              <a:lnTo>
                                <a:pt x="11717" y="6508"/>
                              </a:lnTo>
                              <a:lnTo>
                                <a:pt x="15948" y="7160"/>
                              </a:lnTo>
                              <a:lnTo>
                                <a:pt x="21155" y="81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147461pt;margin-top:432.979126pt;width:1.7pt;height:.65pt;mso-position-horizontal-relative:page;mso-position-vertical-relative:page;z-index:16013824" id="docshape567" coordorigin="6923,8660" coordsize="34,13" path="m6923,8660l6924,8662,6929,8665,6934,8667,6941,8670,6948,8671,6956,867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4336" behindDoc="0" locked="0" layoutInCell="1" allowOverlap="1" wp14:anchorId="54898BEB" wp14:editId="3BC98D4A">
                <wp:simplePos x="0" y="0"/>
                <wp:positionH relativeFrom="page">
                  <wp:posOffset>4757341</wp:posOffset>
                </wp:positionH>
                <wp:positionV relativeFrom="page">
                  <wp:posOffset>5565554</wp:posOffset>
                </wp:positionV>
                <wp:extent cx="207645" cy="120014"/>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20014"/>
                        </a:xfrm>
                        <a:custGeom>
                          <a:avLst/>
                          <a:gdLst/>
                          <a:ahLst/>
                          <a:cxnLst/>
                          <a:rect l="l" t="t" r="r" b="b"/>
                          <a:pathLst>
                            <a:path w="207645" h="120014">
                              <a:moveTo>
                                <a:pt x="0" y="119118"/>
                              </a:moveTo>
                              <a:lnTo>
                                <a:pt x="1627" y="118142"/>
                              </a:lnTo>
                              <a:lnTo>
                                <a:pt x="4231" y="118142"/>
                              </a:lnTo>
                              <a:lnTo>
                                <a:pt x="7811" y="119118"/>
                              </a:lnTo>
                              <a:lnTo>
                                <a:pt x="11391" y="119118"/>
                              </a:lnTo>
                              <a:lnTo>
                                <a:pt x="14971" y="119769"/>
                              </a:lnTo>
                              <a:lnTo>
                                <a:pt x="20178" y="119118"/>
                              </a:lnTo>
                              <a:lnTo>
                                <a:pt x="24736" y="119118"/>
                              </a:lnTo>
                              <a:lnTo>
                                <a:pt x="30919" y="118142"/>
                              </a:lnTo>
                              <a:lnTo>
                                <a:pt x="38730" y="116514"/>
                              </a:lnTo>
                              <a:lnTo>
                                <a:pt x="47518" y="115213"/>
                              </a:lnTo>
                              <a:lnTo>
                                <a:pt x="56306" y="112609"/>
                              </a:lnTo>
                              <a:lnTo>
                                <a:pt x="66069" y="110331"/>
                              </a:lnTo>
                              <a:lnTo>
                                <a:pt x="75834" y="107076"/>
                              </a:lnTo>
                              <a:lnTo>
                                <a:pt x="86248" y="103171"/>
                              </a:lnTo>
                              <a:lnTo>
                                <a:pt x="96989" y="99265"/>
                              </a:lnTo>
                              <a:lnTo>
                                <a:pt x="106427" y="94708"/>
                              </a:lnTo>
                              <a:lnTo>
                                <a:pt x="116192" y="89176"/>
                              </a:lnTo>
                              <a:lnTo>
                                <a:pt x="124003" y="82993"/>
                              </a:lnTo>
                              <a:lnTo>
                                <a:pt x="132140" y="76808"/>
                              </a:lnTo>
                              <a:lnTo>
                                <a:pt x="155899" y="42310"/>
                              </a:lnTo>
                              <a:lnTo>
                                <a:pt x="157526" y="36126"/>
                              </a:lnTo>
                              <a:lnTo>
                                <a:pt x="159479" y="30593"/>
                              </a:lnTo>
                              <a:lnTo>
                                <a:pt x="160130" y="25060"/>
                              </a:lnTo>
                              <a:lnTo>
                                <a:pt x="161106" y="19527"/>
                              </a:lnTo>
                              <a:lnTo>
                                <a:pt x="161106" y="14971"/>
                              </a:lnTo>
                              <a:lnTo>
                                <a:pt x="161106" y="11065"/>
                              </a:lnTo>
                              <a:lnTo>
                                <a:pt x="161106" y="7811"/>
                              </a:lnTo>
                              <a:lnTo>
                                <a:pt x="161106" y="5532"/>
                              </a:lnTo>
                              <a:lnTo>
                                <a:pt x="160130" y="3254"/>
                              </a:lnTo>
                              <a:lnTo>
                                <a:pt x="159479" y="1627"/>
                              </a:lnTo>
                              <a:lnTo>
                                <a:pt x="159479" y="0"/>
                              </a:lnTo>
                              <a:lnTo>
                                <a:pt x="158502" y="2278"/>
                              </a:lnTo>
                              <a:lnTo>
                                <a:pt x="158502" y="6183"/>
                              </a:lnTo>
                              <a:lnTo>
                                <a:pt x="157526" y="10089"/>
                              </a:lnTo>
                              <a:lnTo>
                                <a:pt x="157526" y="14971"/>
                              </a:lnTo>
                              <a:lnTo>
                                <a:pt x="155899" y="18876"/>
                              </a:lnTo>
                              <a:lnTo>
                                <a:pt x="154922" y="23433"/>
                              </a:lnTo>
                              <a:lnTo>
                                <a:pt x="153295" y="28965"/>
                              </a:lnTo>
                              <a:lnTo>
                                <a:pt x="153295" y="34499"/>
                              </a:lnTo>
                              <a:lnTo>
                                <a:pt x="153295" y="40682"/>
                              </a:lnTo>
                              <a:lnTo>
                                <a:pt x="153295" y="46866"/>
                              </a:lnTo>
                              <a:lnTo>
                                <a:pt x="153295" y="53375"/>
                              </a:lnTo>
                              <a:lnTo>
                                <a:pt x="153295" y="59559"/>
                              </a:lnTo>
                              <a:lnTo>
                                <a:pt x="153946" y="65742"/>
                              </a:lnTo>
                              <a:lnTo>
                                <a:pt x="154922" y="71276"/>
                              </a:lnTo>
                              <a:lnTo>
                                <a:pt x="155899" y="78110"/>
                              </a:lnTo>
                              <a:lnTo>
                                <a:pt x="157526" y="82993"/>
                              </a:lnTo>
                              <a:lnTo>
                                <a:pt x="175101" y="94708"/>
                              </a:lnTo>
                              <a:lnTo>
                                <a:pt x="179658" y="93081"/>
                              </a:lnTo>
                              <a:lnTo>
                                <a:pt x="183889" y="90803"/>
                              </a:lnTo>
                              <a:lnTo>
                                <a:pt x="188445" y="88525"/>
                              </a:lnTo>
                              <a:lnTo>
                                <a:pt x="192676" y="83643"/>
                              </a:lnTo>
                              <a:lnTo>
                                <a:pt x="201790" y="71276"/>
                              </a:lnTo>
                              <a:lnTo>
                                <a:pt x="207648" y="602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593842pt;margin-top:438.232635pt;width:16.3500pt;height:9.450pt;mso-position-horizontal-relative:page;mso-position-vertical-relative:page;z-index:16014336" id="docshape568" coordorigin="7492,8765" coordsize="327,189" path="m7492,8952l7494,8951,7499,8951,7504,8952,7510,8952,7515,8953,7524,8952,7531,8952,7541,8951,7553,8948,7567,8946,7581,8942,7596,8938,7611,8933,7628,8927,7645,8921,7659,8914,7675,8905,7687,8895,7700,8886,7737,8831,7740,8822,7743,8813,7744,8804,7746,8795,7746,8788,7746,8782,7746,8777,7746,8773,7744,8770,7743,8767,7743,8765,7741,8768,7741,8774,7740,8781,7740,8788,7737,8794,7736,8802,7733,8810,7733,8819,7733,8829,7733,8838,7733,8849,7733,8858,7734,8868,7736,8877,7737,8888,7740,8895,7768,8914,7775,8911,7781,8908,7789,8904,7795,8896,7810,8877,7819,885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4848" behindDoc="0" locked="0" layoutInCell="1" allowOverlap="1" wp14:anchorId="3E3E1E55" wp14:editId="701E8389">
                <wp:simplePos x="0" y="0"/>
                <wp:positionH relativeFrom="page">
                  <wp:posOffset>4946763</wp:posOffset>
                </wp:positionH>
                <wp:positionV relativeFrom="page">
                  <wp:posOffset>5450340</wp:posOffset>
                </wp:positionV>
                <wp:extent cx="20320" cy="2095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955"/>
                        </a:xfrm>
                        <a:custGeom>
                          <a:avLst/>
                          <a:gdLst/>
                          <a:ahLst/>
                          <a:cxnLst/>
                          <a:rect l="l" t="t" r="r" b="b"/>
                          <a:pathLst>
                            <a:path w="20320" h="20955">
                              <a:moveTo>
                                <a:pt x="20179" y="976"/>
                              </a:moveTo>
                              <a:lnTo>
                                <a:pt x="18226" y="0"/>
                              </a:lnTo>
                              <a:lnTo>
                                <a:pt x="16598" y="0"/>
                              </a:lnTo>
                              <a:lnTo>
                                <a:pt x="14971" y="0"/>
                              </a:lnTo>
                              <a:lnTo>
                                <a:pt x="13018" y="0"/>
                              </a:lnTo>
                              <a:lnTo>
                                <a:pt x="10414" y="976"/>
                              </a:lnTo>
                              <a:lnTo>
                                <a:pt x="7811" y="1627"/>
                              </a:lnTo>
                              <a:lnTo>
                                <a:pt x="6184" y="3254"/>
                              </a:lnTo>
                              <a:lnTo>
                                <a:pt x="4231" y="4882"/>
                              </a:lnTo>
                              <a:lnTo>
                                <a:pt x="1627" y="7811"/>
                              </a:lnTo>
                              <a:lnTo>
                                <a:pt x="651" y="11065"/>
                              </a:lnTo>
                              <a:lnTo>
                                <a:pt x="0" y="13344"/>
                              </a:lnTo>
                              <a:lnTo>
                                <a:pt x="0" y="16598"/>
                              </a:lnTo>
                              <a:lnTo>
                                <a:pt x="0" y="2050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508972pt;margin-top:429.160706pt;width:1.6pt;height:1.65pt;mso-position-horizontal-relative:page;mso-position-vertical-relative:page;z-index:16014848" id="docshape569" coordorigin="7790,8583" coordsize="32,33" path="m7822,8585l7819,8583,7816,8583,7814,8583,7811,8583,7807,8585,7802,8586,7800,8588,7797,8591,7793,8596,7791,8601,7790,8604,7790,8609,7790,8616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15360" behindDoc="0" locked="0" layoutInCell="1" allowOverlap="1" wp14:anchorId="5DA904BF" wp14:editId="3827F578">
                <wp:simplePos x="0" y="0"/>
                <wp:positionH relativeFrom="page">
                  <wp:posOffset>5018041</wp:posOffset>
                </wp:positionH>
                <wp:positionV relativeFrom="page">
                  <wp:posOffset>5426907</wp:posOffset>
                </wp:positionV>
                <wp:extent cx="121920" cy="212090"/>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212090"/>
                        </a:xfrm>
                        <a:custGeom>
                          <a:avLst/>
                          <a:gdLst/>
                          <a:ahLst/>
                          <a:cxnLst/>
                          <a:rect l="l" t="t" r="r" b="b"/>
                          <a:pathLst>
                            <a:path w="121920" h="212090">
                              <a:moveTo>
                                <a:pt x="0" y="185513"/>
                              </a:moveTo>
                              <a:lnTo>
                                <a:pt x="976" y="183885"/>
                              </a:lnTo>
                              <a:lnTo>
                                <a:pt x="2603" y="181607"/>
                              </a:lnTo>
                              <a:lnTo>
                                <a:pt x="3580" y="179328"/>
                              </a:lnTo>
                              <a:lnTo>
                                <a:pt x="4231" y="177701"/>
                              </a:lnTo>
                              <a:lnTo>
                                <a:pt x="7160" y="175423"/>
                              </a:lnTo>
                              <a:lnTo>
                                <a:pt x="11391" y="173796"/>
                              </a:lnTo>
                              <a:lnTo>
                                <a:pt x="15948" y="171517"/>
                              </a:lnTo>
                              <a:lnTo>
                                <a:pt x="21155" y="169890"/>
                              </a:lnTo>
                              <a:lnTo>
                                <a:pt x="26363" y="167612"/>
                              </a:lnTo>
                              <a:lnTo>
                                <a:pt x="33523" y="165985"/>
                              </a:lnTo>
                              <a:lnTo>
                                <a:pt x="40358" y="163707"/>
                              </a:lnTo>
                              <a:lnTo>
                                <a:pt x="48494" y="160452"/>
                              </a:lnTo>
                              <a:lnTo>
                                <a:pt x="54678" y="157523"/>
                              </a:lnTo>
                              <a:lnTo>
                                <a:pt x="58909" y="154268"/>
                              </a:lnTo>
                              <a:lnTo>
                                <a:pt x="63466" y="151013"/>
                              </a:lnTo>
                              <a:lnTo>
                                <a:pt x="71277" y="147108"/>
                              </a:lnTo>
                              <a:lnTo>
                                <a:pt x="78437" y="142551"/>
                              </a:lnTo>
                              <a:lnTo>
                                <a:pt x="82668" y="137019"/>
                              </a:lnTo>
                              <a:lnTo>
                                <a:pt x="87225" y="130835"/>
                              </a:lnTo>
                              <a:lnTo>
                                <a:pt x="93409" y="123675"/>
                              </a:lnTo>
                              <a:lnTo>
                                <a:pt x="97640" y="115864"/>
                              </a:lnTo>
                              <a:lnTo>
                                <a:pt x="101220" y="107401"/>
                              </a:lnTo>
                              <a:lnTo>
                                <a:pt x="104800" y="96987"/>
                              </a:lnTo>
                              <a:lnTo>
                                <a:pt x="107404" y="86898"/>
                              </a:lnTo>
                              <a:lnTo>
                                <a:pt x="110984" y="75181"/>
                              </a:lnTo>
                              <a:lnTo>
                                <a:pt x="112612" y="63465"/>
                              </a:lnTo>
                              <a:lnTo>
                                <a:pt x="113588" y="51748"/>
                              </a:lnTo>
                              <a:lnTo>
                                <a:pt x="114564" y="40682"/>
                              </a:lnTo>
                              <a:lnTo>
                                <a:pt x="114564" y="30593"/>
                              </a:lnTo>
                              <a:lnTo>
                                <a:pt x="114564" y="22131"/>
                              </a:lnTo>
                              <a:lnTo>
                                <a:pt x="112612" y="13995"/>
                              </a:lnTo>
                              <a:lnTo>
                                <a:pt x="110008" y="8787"/>
                              </a:lnTo>
                              <a:lnTo>
                                <a:pt x="107404" y="3905"/>
                              </a:lnTo>
                              <a:lnTo>
                                <a:pt x="105777" y="1627"/>
                              </a:lnTo>
                              <a:lnTo>
                                <a:pt x="102196" y="0"/>
                              </a:lnTo>
                              <a:lnTo>
                                <a:pt x="97640" y="976"/>
                              </a:lnTo>
                              <a:lnTo>
                                <a:pt x="75834" y="26687"/>
                              </a:lnTo>
                              <a:lnTo>
                                <a:pt x="69650" y="36126"/>
                              </a:lnTo>
                              <a:lnTo>
                                <a:pt x="65093" y="46215"/>
                              </a:lnTo>
                              <a:lnTo>
                                <a:pt x="62489" y="55653"/>
                              </a:lnTo>
                              <a:lnTo>
                                <a:pt x="57933" y="67370"/>
                              </a:lnTo>
                              <a:lnTo>
                                <a:pt x="54678" y="77459"/>
                              </a:lnTo>
                              <a:lnTo>
                                <a:pt x="51098" y="88525"/>
                              </a:lnTo>
                              <a:lnTo>
                                <a:pt x="48494" y="100242"/>
                              </a:lnTo>
                              <a:lnTo>
                                <a:pt x="45891" y="111959"/>
                              </a:lnTo>
                              <a:lnTo>
                                <a:pt x="43938" y="122047"/>
                              </a:lnTo>
                              <a:lnTo>
                                <a:pt x="42961" y="133113"/>
                              </a:lnTo>
                              <a:lnTo>
                                <a:pt x="42961" y="143202"/>
                              </a:lnTo>
                              <a:lnTo>
                                <a:pt x="50121" y="180956"/>
                              </a:lnTo>
                              <a:lnTo>
                                <a:pt x="80065" y="206668"/>
                              </a:lnTo>
                              <a:lnTo>
                                <a:pt x="110984" y="211549"/>
                              </a:lnTo>
                              <a:lnTo>
                                <a:pt x="121399" y="2099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121368pt;margin-top:427.315582pt;width:9.6pt;height:16.7pt;mso-position-horizontal-relative:page;mso-position-vertical-relative:page;z-index:16015360" id="docshape570" coordorigin="7902,8546" coordsize="192,334" path="m7902,8838l7904,8836,7907,8832,7908,8829,7909,8826,7914,8823,7920,8820,7928,8816,7936,8814,7944,8810,7955,8808,7966,8804,7979,8799,7989,8794,7995,8789,8002,8784,8015,8778,8026,8771,8033,8762,8040,8752,8050,8741,8056,8729,8062,8715,8067,8699,8072,8683,8077,8665,8080,8646,8081,8628,8083,8610,8083,8594,8083,8581,8080,8568,8076,8560,8072,8552,8069,8549,8063,8546,8056,8548,8022,8588,8012,8603,8005,8619,8001,8634,7994,8652,7989,8668,7983,8686,7979,8704,7975,8723,7972,8739,7970,8756,7970,8772,7981,8831,8029,8872,8077,8879,8094,887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5872" behindDoc="0" locked="0" layoutInCell="1" allowOverlap="1" wp14:anchorId="7000CD84" wp14:editId="69D92162">
                <wp:simplePos x="0" y="0"/>
                <wp:positionH relativeFrom="page">
                  <wp:posOffset>5441474</wp:posOffset>
                </wp:positionH>
                <wp:positionV relativeFrom="page">
                  <wp:posOffset>5332198</wp:posOffset>
                </wp:positionV>
                <wp:extent cx="605790" cy="413384"/>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413384"/>
                        </a:xfrm>
                        <a:custGeom>
                          <a:avLst/>
                          <a:gdLst/>
                          <a:ahLst/>
                          <a:cxnLst/>
                          <a:rect l="l" t="t" r="r" b="b"/>
                          <a:pathLst>
                            <a:path w="605790" h="413384">
                              <a:moveTo>
                                <a:pt x="4556" y="245722"/>
                              </a:moveTo>
                              <a:lnTo>
                                <a:pt x="0" y="245072"/>
                              </a:lnTo>
                              <a:lnTo>
                                <a:pt x="1952" y="244421"/>
                              </a:lnTo>
                              <a:lnTo>
                                <a:pt x="4556" y="243445"/>
                              </a:lnTo>
                              <a:lnTo>
                                <a:pt x="8136" y="243445"/>
                              </a:lnTo>
                              <a:lnTo>
                                <a:pt x="12367" y="242794"/>
                              </a:lnTo>
                              <a:lnTo>
                                <a:pt x="17900" y="242794"/>
                              </a:lnTo>
                              <a:lnTo>
                                <a:pt x="24735" y="241817"/>
                              </a:lnTo>
                              <a:lnTo>
                                <a:pt x="32872" y="240516"/>
                              </a:lnTo>
                              <a:lnTo>
                                <a:pt x="41659" y="237911"/>
                              </a:lnTo>
                              <a:lnTo>
                                <a:pt x="52074" y="235634"/>
                              </a:lnTo>
                              <a:lnTo>
                                <a:pt x="62815" y="231728"/>
                              </a:lnTo>
                              <a:lnTo>
                                <a:pt x="74206" y="227822"/>
                              </a:lnTo>
                              <a:lnTo>
                                <a:pt x="85597" y="223917"/>
                              </a:lnTo>
                              <a:lnTo>
                                <a:pt x="96012" y="218384"/>
                              </a:lnTo>
                              <a:lnTo>
                                <a:pt x="135069" y="189418"/>
                              </a:lnTo>
                              <a:lnTo>
                                <a:pt x="165662" y="150363"/>
                              </a:lnTo>
                              <a:lnTo>
                                <a:pt x="172823" y="139297"/>
                              </a:lnTo>
                              <a:lnTo>
                                <a:pt x="184214" y="92431"/>
                              </a:lnTo>
                              <a:lnTo>
                                <a:pt x="185191" y="79738"/>
                              </a:lnTo>
                              <a:lnTo>
                                <a:pt x="185191" y="67370"/>
                              </a:lnTo>
                              <a:lnTo>
                                <a:pt x="186818" y="56305"/>
                              </a:lnTo>
                              <a:lnTo>
                                <a:pt x="187794" y="46215"/>
                              </a:lnTo>
                              <a:lnTo>
                                <a:pt x="188771" y="36126"/>
                              </a:lnTo>
                              <a:lnTo>
                                <a:pt x="188771" y="27338"/>
                              </a:lnTo>
                              <a:lnTo>
                                <a:pt x="186818" y="20504"/>
                              </a:lnTo>
                              <a:lnTo>
                                <a:pt x="185191" y="13994"/>
                              </a:lnTo>
                              <a:lnTo>
                                <a:pt x="183238" y="9438"/>
                              </a:lnTo>
                              <a:lnTo>
                                <a:pt x="181610" y="5532"/>
                              </a:lnTo>
                              <a:lnTo>
                                <a:pt x="179007" y="2278"/>
                              </a:lnTo>
                              <a:lnTo>
                                <a:pt x="176403" y="976"/>
                              </a:lnTo>
                              <a:lnTo>
                                <a:pt x="173799" y="0"/>
                              </a:lnTo>
                              <a:lnTo>
                                <a:pt x="171846" y="0"/>
                              </a:lnTo>
                              <a:lnTo>
                                <a:pt x="152644" y="38404"/>
                              </a:lnTo>
                              <a:lnTo>
                                <a:pt x="148087" y="50120"/>
                              </a:lnTo>
                              <a:lnTo>
                                <a:pt x="144507" y="62813"/>
                              </a:lnTo>
                              <a:lnTo>
                                <a:pt x="140276" y="76809"/>
                              </a:lnTo>
                              <a:lnTo>
                                <a:pt x="136696" y="90803"/>
                              </a:lnTo>
                              <a:lnTo>
                                <a:pt x="133116" y="107402"/>
                              </a:lnTo>
                              <a:lnTo>
                                <a:pt x="128885" y="123675"/>
                              </a:lnTo>
                              <a:lnTo>
                                <a:pt x="125955" y="140925"/>
                              </a:lnTo>
                              <a:lnTo>
                                <a:pt x="124328" y="158174"/>
                              </a:lnTo>
                              <a:lnTo>
                                <a:pt x="121724" y="177051"/>
                              </a:lnTo>
                              <a:lnTo>
                                <a:pt x="120748" y="194951"/>
                              </a:lnTo>
                              <a:lnTo>
                                <a:pt x="120097" y="212851"/>
                              </a:lnTo>
                              <a:lnTo>
                                <a:pt x="120748" y="231077"/>
                              </a:lnTo>
                              <a:lnTo>
                                <a:pt x="122701" y="248977"/>
                              </a:lnTo>
                              <a:lnTo>
                                <a:pt x="124328" y="266227"/>
                              </a:lnTo>
                              <a:lnTo>
                                <a:pt x="125955" y="282500"/>
                              </a:lnTo>
                              <a:lnTo>
                                <a:pt x="128885" y="297471"/>
                              </a:lnTo>
                              <a:lnTo>
                                <a:pt x="132140" y="312442"/>
                              </a:lnTo>
                              <a:lnTo>
                                <a:pt x="135069" y="326437"/>
                              </a:lnTo>
                              <a:lnTo>
                                <a:pt x="138323" y="339130"/>
                              </a:lnTo>
                              <a:lnTo>
                                <a:pt x="140927" y="350847"/>
                              </a:lnTo>
                              <a:lnTo>
                                <a:pt x="144507" y="362563"/>
                              </a:lnTo>
                              <a:lnTo>
                                <a:pt x="147111" y="372652"/>
                              </a:lnTo>
                              <a:lnTo>
                                <a:pt x="150040" y="382091"/>
                              </a:lnTo>
                              <a:lnTo>
                                <a:pt x="152644" y="389902"/>
                              </a:lnTo>
                              <a:lnTo>
                                <a:pt x="154271" y="397714"/>
                              </a:lnTo>
                              <a:lnTo>
                                <a:pt x="155898" y="403897"/>
                              </a:lnTo>
                              <a:lnTo>
                                <a:pt x="156875" y="407152"/>
                              </a:lnTo>
                              <a:lnTo>
                                <a:pt x="156875" y="409430"/>
                              </a:lnTo>
                              <a:lnTo>
                                <a:pt x="156875" y="411708"/>
                              </a:lnTo>
                              <a:lnTo>
                                <a:pt x="155898" y="413336"/>
                              </a:lnTo>
                              <a:lnTo>
                                <a:pt x="155247" y="412684"/>
                              </a:lnTo>
                              <a:lnTo>
                                <a:pt x="153295" y="410407"/>
                              </a:lnTo>
                              <a:lnTo>
                                <a:pt x="151668" y="407152"/>
                              </a:lnTo>
                              <a:lnTo>
                                <a:pt x="149063" y="402270"/>
                              </a:lnTo>
                              <a:lnTo>
                                <a:pt x="146460" y="395435"/>
                              </a:lnTo>
                              <a:lnTo>
                                <a:pt x="143856" y="388275"/>
                              </a:lnTo>
                              <a:lnTo>
                                <a:pt x="140927" y="380464"/>
                              </a:lnTo>
                              <a:lnTo>
                                <a:pt x="137672" y="371026"/>
                              </a:lnTo>
                              <a:lnTo>
                                <a:pt x="135069" y="361587"/>
                              </a:lnTo>
                              <a:lnTo>
                                <a:pt x="133116" y="351498"/>
                              </a:lnTo>
                              <a:lnTo>
                                <a:pt x="130512" y="342060"/>
                              </a:lnTo>
                              <a:lnTo>
                                <a:pt x="128885" y="332621"/>
                              </a:lnTo>
                              <a:lnTo>
                                <a:pt x="128885" y="323508"/>
                              </a:lnTo>
                              <a:lnTo>
                                <a:pt x="128885" y="314721"/>
                              </a:lnTo>
                              <a:lnTo>
                                <a:pt x="129535" y="306909"/>
                              </a:lnTo>
                              <a:lnTo>
                                <a:pt x="129535" y="300726"/>
                              </a:lnTo>
                              <a:lnTo>
                                <a:pt x="130512" y="295193"/>
                              </a:lnTo>
                              <a:lnTo>
                                <a:pt x="133116" y="289660"/>
                              </a:lnTo>
                              <a:lnTo>
                                <a:pt x="135069" y="285104"/>
                              </a:lnTo>
                              <a:lnTo>
                                <a:pt x="138323" y="280222"/>
                              </a:lnTo>
                              <a:lnTo>
                                <a:pt x="176403" y="261670"/>
                              </a:lnTo>
                              <a:lnTo>
                                <a:pt x="208949" y="257765"/>
                              </a:lnTo>
                              <a:lnTo>
                                <a:pt x="221317" y="256788"/>
                              </a:lnTo>
                              <a:lnTo>
                                <a:pt x="235313" y="255161"/>
                              </a:lnTo>
                              <a:lnTo>
                                <a:pt x="248657" y="254510"/>
                              </a:lnTo>
                              <a:lnTo>
                                <a:pt x="260699" y="252883"/>
                              </a:lnTo>
                              <a:lnTo>
                                <a:pt x="271440" y="251256"/>
                              </a:lnTo>
                              <a:lnTo>
                                <a:pt x="281204" y="250605"/>
                              </a:lnTo>
                              <a:lnTo>
                                <a:pt x="289991" y="248977"/>
                              </a:lnTo>
                              <a:lnTo>
                                <a:pt x="296826" y="247350"/>
                              </a:lnTo>
                              <a:lnTo>
                                <a:pt x="303986" y="245722"/>
                              </a:lnTo>
                              <a:lnTo>
                                <a:pt x="309194" y="242794"/>
                              </a:lnTo>
                              <a:lnTo>
                                <a:pt x="313750" y="239539"/>
                              </a:lnTo>
                              <a:lnTo>
                                <a:pt x="317981" y="237261"/>
                              </a:lnTo>
                              <a:lnTo>
                                <a:pt x="320585" y="234982"/>
                              </a:lnTo>
                              <a:lnTo>
                                <a:pt x="323514" y="232705"/>
                              </a:lnTo>
                              <a:lnTo>
                                <a:pt x="325142" y="230101"/>
                              </a:lnTo>
                              <a:lnTo>
                                <a:pt x="326118" y="227822"/>
                              </a:lnTo>
                              <a:lnTo>
                                <a:pt x="326118" y="225544"/>
                              </a:lnTo>
                              <a:lnTo>
                                <a:pt x="326118" y="223266"/>
                              </a:lnTo>
                              <a:lnTo>
                                <a:pt x="325142" y="220662"/>
                              </a:lnTo>
                              <a:lnTo>
                                <a:pt x="323514" y="217733"/>
                              </a:lnTo>
                              <a:lnTo>
                                <a:pt x="321561" y="214479"/>
                              </a:lnTo>
                              <a:lnTo>
                                <a:pt x="318958" y="211550"/>
                              </a:lnTo>
                              <a:lnTo>
                                <a:pt x="316354" y="208295"/>
                              </a:lnTo>
                              <a:lnTo>
                                <a:pt x="313750" y="206017"/>
                              </a:lnTo>
                              <a:lnTo>
                                <a:pt x="311146" y="203739"/>
                              </a:lnTo>
                              <a:lnTo>
                                <a:pt x="308543" y="200484"/>
                              </a:lnTo>
                              <a:lnTo>
                                <a:pt x="305613" y="198856"/>
                              </a:lnTo>
                              <a:lnTo>
                                <a:pt x="303010" y="196578"/>
                              </a:lnTo>
                              <a:lnTo>
                                <a:pt x="300406" y="194951"/>
                              </a:lnTo>
                              <a:lnTo>
                                <a:pt x="297802" y="194951"/>
                              </a:lnTo>
                              <a:lnTo>
                                <a:pt x="296175" y="194300"/>
                              </a:lnTo>
                              <a:lnTo>
                                <a:pt x="293571" y="193323"/>
                              </a:lnTo>
                              <a:lnTo>
                                <a:pt x="290642" y="194300"/>
                              </a:lnTo>
                              <a:lnTo>
                                <a:pt x="289014" y="194300"/>
                              </a:lnTo>
                              <a:lnTo>
                                <a:pt x="285434" y="194951"/>
                              </a:lnTo>
                              <a:lnTo>
                                <a:pt x="281854" y="196578"/>
                              </a:lnTo>
                              <a:lnTo>
                                <a:pt x="278600" y="199833"/>
                              </a:lnTo>
                              <a:lnTo>
                                <a:pt x="274043" y="203739"/>
                              </a:lnTo>
                              <a:lnTo>
                                <a:pt x="268836" y="208295"/>
                              </a:lnTo>
                              <a:lnTo>
                                <a:pt x="264279" y="212851"/>
                              </a:lnTo>
                              <a:lnTo>
                                <a:pt x="259072" y="218384"/>
                              </a:lnTo>
                              <a:lnTo>
                                <a:pt x="252888" y="223917"/>
                              </a:lnTo>
                              <a:lnTo>
                                <a:pt x="247680" y="230101"/>
                              </a:lnTo>
                              <a:lnTo>
                                <a:pt x="242473" y="237261"/>
                              </a:lnTo>
                              <a:lnTo>
                                <a:pt x="237916" y="243445"/>
                              </a:lnTo>
                              <a:lnTo>
                                <a:pt x="232709" y="250605"/>
                              </a:lnTo>
                              <a:lnTo>
                                <a:pt x="227501" y="257765"/>
                              </a:lnTo>
                              <a:lnTo>
                                <a:pt x="222945" y="263949"/>
                              </a:lnTo>
                              <a:lnTo>
                                <a:pt x="217737" y="269481"/>
                              </a:lnTo>
                              <a:lnTo>
                                <a:pt x="214157" y="274038"/>
                              </a:lnTo>
                              <a:lnTo>
                                <a:pt x="208949" y="279570"/>
                              </a:lnTo>
                              <a:lnTo>
                                <a:pt x="204393" y="284128"/>
                              </a:lnTo>
                              <a:lnTo>
                                <a:pt x="200813" y="288033"/>
                              </a:lnTo>
                              <a:lnTo>
                                <a:pt x="198209" y="291938"/>
                              </a:lnTo>
                              <a:lnTo>
                                <a:pt x="198209" y="295193"/>
                              </a:lnTo>
                              <a:lnTo>
                                <a:pt x="199186" y="297471"/>
                              </a:lnTo>
                              <a:lnTo>
                                <a:pt x="200162" y="299098"/>
                              </a:lnTo>
                              <a:lnTo>
                                <a:pt x="202766" y="299750"/>
                              </a:lnTo>
                              <a:lnTo>
                                <a:pt x="205370" y="300726"/>
                              </a:lnTo>
                              <a:lnTo>
                                <a:pt x="207973" y="300726"/>
                              </a:lnTo>
                              <a:lnTo>
                                <a:pt x="212530" y="299750"/>
                              </a:lnTo>
                              <a:lnTo>
                                <a:pt x="217737" y="298448"/>
                              </a:lnTo>
                              <a:lnTo>
                                <a:pt x="223921" y="295844"/>
                              </a:lnTo>
                              <a:lnTo>
                                <a:pt x="230105" y="293566"/>
                              </a:lnTo>
                              <a:lnTo>
                                <a:pt x="263628" y="266227"/>
                              </a:lnTo>
                              <a:lnTo>
                                <a:pt x="269812" y="260043"/>
                              </a:lnTo>
                              <a:lnTo>
                                <a:pt x="275020" y="252883"/>
                              </a:lnTo>
                              <a:lnTo>
                                <a:pt x="280227" y="246699"/>
                              </a:lnTo>
                              <a:lnTo>
                                <a:pt x="283807" y="241167"/>
                              </a:lnTo>
                              <a:lnTo>
                                <a:pt x="285434" y="234982"/>
                              </a:lnTo>
                              <a:lnTo>
                                <a:pt x="288039" y="229450"/>
                              </a:lnTo>
                              <a:lnTo>
                                <a:pt x="290642" y="224568"/>
                              </a:lnTo>
                              <a:lnTo>
                                <a:pt x="293571" y="220011"/>
                              </a:lnTo>
                              <a:lnTo>
                                <a:pt x="295199" y="216757"/>
                              </a:lnTo>
                              <a:lnTo>
                                <a:pt x="296175" y="213828"/>
                              </a:lnTo>
                              <a:lnTo>
                                <a:pt x="296175" y="211550"/>
                              </a:lnTo>
                              <a:lnTo>
                                <a:pt x="296826" y="208945"/>
                              </a:lnTo>
                              <a:lnTo>
                                <a:pt x="296175" y="211550"/>
                              </a:lnTo>
                              <a:lnTo>
                                <a:pt x="295199" y="213828"/>
                              </a:lnTo>
                              <a:lnTo>
                                <a:pt x="295199" y="216106"/>
                              </a:lnTo>
                              <a:lnTo>
                                <a:pt x="293571" y="219361"/>
                              </a:lnTo>
                              <a:lnTo>
                                <a:pt x="293571" y="222290"/>
                              </a:lnTo>
                              <a:lnTo>
                                <a:pt x="292595" y="225544"/>
                              </a:lnTo>
                              <a:lnTo>
                                <a:pt x="292595" y="229450"/>
                              </a:lnTo>
                              <a:lnTo>
                                <a:pt x="291618" y="233355"/>
                              </a:lnTo>
                              <a:lnTo>
                                <a:pt x="291618" y="237261"/>
                              </a:lnTo>
                              <a:lnTo>
                                <a:pt x="292595" y="241167"/>
                              </a:lnTo>
                              <a:lnTo>
                                <a:pt x="292595" y="245072"/>
                              </a:lnTo>
                              <a:lnTo>
                                <a:pt x="293571" y="248327"/>
                              </a:lnTo>
                              <a:lnTo>
                                <a:pt x="294222" y="252232"/>
                              </a:lnTo>
                              <a:lnTo>
                                <a:pt x="294222" y="256138"/>
                              </a:lnTo>
                              <a:lnTo>
                                <a:pt x="295199" y="260043"/>
                              </a:lnTo>
                              <a:lnTo>
                                <a:pt x="296175" y="262973"/>
                              </a:lnTo>
                              <a:lnTo>
                                <a:pt x="296175" y="266227"/>
                              </a:lnTo>
                              <a:lnTo>
                                <a:pt x="296826" y="269481"/>
                              </a:lnTo>
                              <a:lnTo>
                                <a:pt x="296826" y="272410"/>
                              </a:lnTo>
                              <a:lnTo>
                                <a:pt x="297802" y="274038"/>
                              </a:lnTo>
                              <a:lnTo>
                                <a:pt x="300406" y="274038"/>
                              </a:lnTo>
                              <a:lnTo>
                                <a:pt x="303010" y="273387"/>
                              </a:lnTo>
                              <a:lnTo>
                                <a:pt x="305613" y="272410"/>
                              </a:lnTo>
                              <a:lnTo>
                                <a:pt x="309194" y="270784"/>
                              </a:lnTo>
                              <a:lnTo>
                                <a:pt x="311798" y="269481"/>
                              </a:lnTo>
                              <a:lnTo>
                                <a:pt x="314727" y="266227"/>
                              </a:lnTo>
                              <a:lnTo>
                                <a:pt x="317330" y="264600"/>
                              </a:lnTo>
                              <a:lnTo>
                                <a:pt x="318958" y="261670"/>
                              </a:lnTo>
                              <a:lnTo>
                                <a:pt x="322538" y="258416"/>
                              </a:lnTo>
                              <a:lnTo>
                                <a:pt x="326118" y="254510"/>
                              </a:lnTo>
                              <a:lnTo>
                                <a:pt x="329698" y="251256"/>
                              </a:lnTo>
                              <a:lnTo>
                                <a:pt x="332953" y="248327"/>
                              </a:lnTo>
                              <a:lnTo>
                                <a:pt x="337509" y="245072"/>
                              </a:lnTo>
                              <a:lnTo>
                                <a:pt x="341090" y="242794"/>
                              </a:lnTo>
                              <a:lnTo>
                                <a:pt x="344669" y="240516"/>
                              </a:lnTo>
                              <a:lnTo>
                                <a:pt x="347924" y="237911"/>
                              </a:lnTo>
                              <a:lnTo>
                                <a:pt x="349877" y="236610"/>
                              </a:lnTo>
                              <a:lnTo>
                                <a:pt x="350528" y="234982"/>
                              </a:lnTo>
                              <a:lnTo>
                                <a:pt x="352481" y="233355"/>
                              </a:lnTo>
                              <a:lnTo>
                                <a:pt x="353457" y="231077"/>
                              </a:lnTo>
                              <a:lnTo>
                                <a:pt x="354108" y="229450"/>
                              </a:lnTo>
                              <a:lnTo>
                                <a:pt x="355084" y="227822"/>
                              </a:lnTo>
                              <a:lnTo>
                                <a:pt x="356061" y="226195"/>
                              </a:lnTo>
                              <a:lnTo>
                                <a:pt x="356712" y="224568"/>
                              </a:lnTo>
                              <a:lnTo>
                                <a:pt x="358665" y="223266"/>
                              </a:lnTo>
                              <a:lnTo>
                                <a:pt x="359642" y="221639"/>
                              </a:lnTo>
                              <a:lnTo>
                                <a:pt x="360292" y="223917"/>
                              </a:lnTo>
                              <a:lnTo>
                                <a:pt x="361268" y="227172"/>
                              </a:lnTo>
                              <a:lnTo>
                                <a:pt x="362245" y="229450"/>
                              </a:lnTo>
                              <a:lnTo>
                                <a:pt x="362896" y="233355"/>
                              </a:lnTo>
                              <a:lnTo>
                                <a:pt x="362896" y="236610"/>
                              </a:lnTo>
                              <a:lnTo>
                                <a:pt x="363873" y="240516"/>
                              </a:lnTo>
                              <a:lnTo>
                                <a:pt x="363873" y="245072"/>
                              </a:lnTo>
                              <a:lnTo>
                                <a:pt x="363873" y="248977"/>
                              </a:lnTo>
                              <a:lnTo>
                                <a:pt x="364849" y="253534"/>
                              </a:lnTo>
                              <a:lnTo>
                                <a:pt x="364849" y="258416"/>
                              </a:lnTo>
                              <a:lnTo>
                                <a:pt x="364849" y="262973"/>
                              </a:lnTo>
                              <a:lnTo>
                                <a:pt x="365825" y="267854"/>
                              </a:lnTo>
                              <a:lnTo>
                                <a:pt x="366476" y="272410"/>
                              </a:lnTo>
                              <a:lnTo>
                                <a:pt x="367452" y="275666"/>
                              </a:lnTo>
                              <a:lnTo>
                                <a:pt x="368429" y="278595"/>
                              </a:lnTo>
                              <a:lnTo>
                                <a:pt x="370056" y="281849"/>
                              </a:lnTo>
                              <a:lnTo>
                                <a:pt x="371683" y="285104"/>
                              </a:lnTo>
                              <a:lnTo>
                                <a:pt x="374613" y="287382"/>
                              </a:lnTo>
                              <a:lnTo>
                                <a:pt x="376240" y="289009"/>
                              </a:lnTo>
                              <a:lnTo>
                                <a:pt x="378844" y="289660"/>
                              </a:lnTo>
                              <a:lnTo>
                                <a:pt x="380796" y="289660"/>
                              </a:lnTo>
                              <a:lnTo>
                                <a:pt x="384051" y="289660"/>
                              </a:lnTo>
                              <a:lnTo>
                                <a:pt x="386655" y="289009"/>
                              </a:lnTo>
                              <a:lnTo>
                                <a:pt x="408787" y="266227"/>
                              </a:lnTo>
                              <a:lnTo>
                                <a:pt x="410740" y="262321"/>
                              </a:lnTo>
                              <a:lnTo>
                                <a:pt x="412367" y="258416"/>
                              </a:lnTo>
                              <a:lnTo>
                                <a:pt x="413994" y="255161"/>
                              </a:lnTo>
                              <a:lnTo>
                                <a:pt x="415947" y="252232"/>
                              </a:lnTo>
                              <a:lnTo>
                                <a:pt x="417574" y="248977"/>
                              </a:lnTo>
                              <a:lnTo>
                                <a:pt x="419527" y="246699"/>
                              </a:lnTo>
                              <a:lnTo>
                                <a:pt x="420178" y="244421"/>
                              </a:lnTo>
                              <a:lnTo>
                                <a:pt x="421154" y="242794"/>
                              </a:lnTo>
                              <a:lnTo>
                                <a:pt x="422131" y="241167"/>
                              </a:lnTo>
                              <a:lnTo>
                                <a:pt x="422782" y="240516"/>
                              </a:lnTo>
                              <a:lnTo>
                                <a:pt x="424734" y="241167"/>
                              </a:lnTo>
                              <a:lnTo>
                                <a:pt x="426362" y="243445"/>
                              </a:lnTo>
                              <a:lnTo>
                                <a:pt x="428314" y="245072"/>
                              </a:lnTo>
                              <a:lnTo>
                                <a:pt x="430919" y="246699"/>
                              </a:lnTo>
                              <a:lnTo>
                                <a:pt x="431569" y="248327"/>
                              </a:lnTo>
                              <a:lnTo>
                                <a:pt x="434499" y="250605"/>
                              </a:lnTo>
                              <a:lnTo>
                                <a:pt x="436126" y="252232"/>
                              </a:lnTo>
                              <a:lnTo>
                                <a:pt x="438730" y="254510"/>
                              </a:lnTo>
                              <a:lnTo>
                                <a:pt x="440682" y="256788"/>
                              </a:lnTo>
                              <a:lnTo>
                                <a:pt x="443286" y="259067"/>
                              </a:lnTo>
                              <a:lnTo>
                                <a:pt x="445890" y="261670"/>
                              </a:lnTo>
                              <a:lnTo>
                                <a:pt x="447518" y="263949"/>
                              </a:lnTo>
                              <a:lnTo>
                                <a:pt x="449470" y="266227"/>
                              </a:lnTo>
                              <a:lnTo>
                                <a:pt x="452074" y="268505"/>
                              </a:lnTo>
                              <a:lnTo>
                                <a:pt x="453701" y="270133"/>
                              </a:lnTo>
                              <a:lnTo>
                                <a:pt x="455654" y="271760"/>
                              </a:lnTo>
                              <a:lnTo>
                                <a:pt x="457281" y="273387"/>
                              </a:lnTo>
                              <a:lnTo>
                                <a:pt x="458909" y="274038"/>
                              </a:lnTo>
                              <a:lnTo>
                                <a:pt x="460861" y="274038"/>
                              </a:lnTo>
                              <a:lnTo>
                                <a:pt x="463465" y="273387"/>
                              </a:lnTo>
                              <a:lnTo>
                                <a:pt x="465092" y="271760"/>
                              </a:lnTo>
                              <a:lnTo>
                                <a:pt x="467045" y="270133"/>
                              </a:lnTo>
                              <a:lnTo>
                                <a:pt x="469649" y="266878"/>
                              </a:lnTo>
                              <a:lnTo>
                                <a:pt x="472253" y="264600"/>
                              </a:lnTo>
                              <a:lnTo>
                                <a:pt x="474857" y="260694"/>
                              </a:lnTo>
                              <a:lnTo>
                                <a:pt x="477460" y="256788"/>
                              </a:lnTo>
                              <a:lnTo>
                                <a:pt x="479413" y="252883"/>
                              </a:lnTo>
                              <a:lnTo>
                                <a:pt x="482017" y="246699"/>
                              </a:lnTo>
                              <a:lnTo>
                                <a:pt x="484620" y="240516"/>
                              </a:lnTo>
                              <a:lnTo>
                                <a:pt x="488201" y="232705"/>
                              </a:lnTo>
                              <a:lnTo>
                                <a:pt x="490804" y="224568"/>
                              </a:lnTo>
                              <a:lnTo>
                                <a:pt x="494385" y="216106"/>
                              </a:lnTo>
                              <a:lnTo>
                                <a:pt x="497639" y="206668"/>
                              </a:lnTo>
                              <a:lnTo>
                                <a:pt x="503172" y="197229"/>
                              </a:lnTo>
                              <a:lnTo>
                                <a:pt x="508380" y="188767"/>
                              </a:lnTo>
                              <a:lnTo>
                                <a:pt x="514564" y="179329"/>
                              </a:lnTo>
                              <a:lnTo>
                                <a:pt x="519771" y="169891"/>
                              </a:lnTo>
                              <a:lnTo>
                                <a:pt x="525955" y="161428"/>
                              </a:lnTo>
                              <a:lnTo>
                                <a:pt x="530512" y="152641"/>
                              </a:lnTo>
                              <a:lnTo>
                                <a:pt x="534743" y="144829"/>
                              </a:lnTo>
                              <a:lnTo>
                                <a:pt x="539300" y="136368"/>
                              </a:lnTo>
                              <a:lnTo>
                                <a:pt x="542554" y="128557"/>
                              </a:lnTo>
                              <a:lnTo>
                                <a:pt x="545483" y="121397"/>
                              </a:lnTo>
                              <a:lnTo>
                                <a:pt x="548087" y="114237"/>
                              </a:lnTo>
                              <a:lnTo>
                                <a:pt x="550691" y="108053"/>
                              </a:lnTo>
                              <a:lnTo>
                                <a:pt x="552318" y="101869"/>
                              </a:lnTo>
                              <a:lnTo>
                                <a:pt x="554270" y="96336"/>
                              </a:lnTo>
                              <a:lnTo>
                                <a:pt x="555898" y="92431"/>
                              </a:lnTo>
                              <a:lnTo>
                                <a:pt x="556874" y="89176"/>
                              </a:lnTo>
                              <a:lnTo>
                                <a:pt x="557526" y="86898"/>
                              </a:lnTo>
                              <a:lnTo>
                                <a:pt x="558502" y="86247"/>
                              </a:lnTo>
                              <a:lnTo>
                                <a:pt x="559479" y="84620"/>
                              </a:lnTo>
                              <a:lnTo>
                                <a:pt x="559479" y="86898"/>
                              </a:lnTo>
                              <a:lnTo>
                                <a:pt x="558502" y="90803"/>
                              </a:lnTo>
                              <a:lnTo>
                                <a:pt x="557526" y="94709"/>
                              </a:lnTo>
                              <a:lnTo>
                                <a:pt x="556874" y="100241"/>
                              </a:lnTo>
                              <a:lnTo>
                                <a:pt x="554921" y="105775"/>
                              </a:lnTo>
                              <a:lnTo>
                                <a:pt x="553294" y="113586"/>
                              </a:lnTo>
                              <a:lnTo>
                                <a:pt x="550691" y="121397"/>
                              </a:lnTo>
                              <a:lnTo>
                                <a:pt x="548087" y="129208"/>
                              </a:lnTo>
                              <a:lnTo>
                                <a:pt x="544506" y="138646"/>
                              </a:lnTo>
                              <a:lnTo>
                                <a:pt x="540927" y="148085"/>
                              </a:lnTo>
                              <a:lnTo>
                                <a:pt x="537346" y="158174"/>
                              </a:lnTo>
                              <a:lnTo>
                                <a:pt x="533115" y="168263"/>
                              </a:lnTo>
                              <a:lnTo>
                                <a:pt x="529535" y="179329"/>
                              </a:lnTo>
                              <a:lnTo>
                                <a:pt x="525955" y="190394"/>
                              </a:lnTo>
                              <a:lnTo>
                                <a:pt x="522375" y="199833"/>
                              </a:lnTo>
                              <a:lnTo>
                                <a:pt x="520748" y="208945"/>
                              </a:lnTo>
                              <a:lnTo>
                                <a:pt x="519771" y="217733"/>
                              </a:lnTo>
                              <a:lnTo>
                                <a:pt x="519771" y="227172"/>
                              </a:lnTo>
                              <a:lnTo>
                                <a:pt x="541903" y="262321"/>
                              </a:lnTo>
                              <a:lnTo>
                                <a:pt x="548087" y="264600"/>
                              </a:lnTo>
                              <a:lnTo>
                                <a:pt x="554921" y="267854"/>
                              </a:lnTo>
                              <a:lnTo>
                                <a:pt x="562082" y="269481"/>
                              </a:lnTo>
                              <a:lnTo>
                                <a:pt x="569242" y="270133"/>
                              </a:lnTo>
                              <a:lnTo>
                                <a:pt x="577053" y="268505"/>
                              </a:lnTo>
                              <a:lnTo>
                                <a:pt x="584865" y="266227"/>
                              </a:lnTo>
                              <a:lnTo>
                                <a:pt x="592025" y="262973"/>
                              </a:lnTo>
                              <a:lnTo>
                                <a:pt x="599185" y="259067"/>
                              </a:lnTo>
                              <a:lnTo>
                                <a:pt x="605369" y="2551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462585pt;margin-top:419.858154pt;width:47.7pt;height:32.5500pt;mso-position-horizontal-relative:page;mso-position-vertical-relative:page;z-index:16015872" id="docshape571" coordorigin="8569,8397" coordsize="954,651" path="m8576,8784l8569,8783,8572,8782,8576,8781,8582,8781,8589,8780,8597,8780,8608,8778,8621,8776,8635,8772,8651,8768,8668,8762,8686,8756,8704,8750,8720,8741,8782,8695,8830,8634,8841,8617,8859,8543,8861,8523,8861,8503,8863,8486,8865,8470,8867,8454,8867,8440,8863,8429,8861,8419,8858,8412,8855,8406,8851,8401,8847,8399,8843,8397,8840,8397,8810,8458,8802,8476,8797,8496,8790,8518,8785,8540,8779,8566,8772,8592,8768,8619,8765,8646,8761,8676,8759,8704,8758,8732,8759,8761,8762,8789,8765,8816,8768,8842,8772,8866,8777,8889,8782,8911,8787,8931,8791,8950,8797,8968,8801,8984,8806,8999,8810,9011,8812,9023,8815,9033,8816,9038,8816,9042,8816,9046,8815,9048,8814,9047,8811,9043,8808,9038,8804,9031,8800,9020,8796,9009,8791,8996,8786,8981,8782,8967,8779,8951,8775,8936,8772,8921,8772,8907,8772,8893,8773,8880,8773,8871,8775,8862,8779,8853,8782,8846,8787,8838,8847,8809,8898,8803,8918,8802,8940,8799,8961,8798,8980,8795,8997,8793,9012,8792,9026,8789,9037,8787,9048,8784,9056,8780,9063,8774,9070,8771,9074,8767,9079,8764,9081,8760,9083,8756,9083,8752,9083,8749,9081,8745,9079,8740,9076,8735,9072,8730,9067,8725,9063,8722,9059,8718,9055,8713,9051,8710,9046,8707,9042,8704,9038,8704,9036,8703,9032,8702,9027,8703,9024,8703,9019,8704,9013,8707,9008,8712,9001,8718,8993,8725,8985,8732,8977,8741,8968,8750,8959,8760,8951,8771,8944,8781,8936,8792,8928,8803,8920,8813,8912,8822,8907,8829,8898,8837,8891,8845,8885,8851,8881,8857,8881,8862,8883,8866,8884,8868,8889,8869,8893,8871,8897,8871,8904,8869,8912,8867,8922,8863,8932,8859,8984,8816,8994,8807,9002,8795,9011,8786,9016,8777,9019,8767,9023,8759,9027,8751,9032,8744,9034,8739,9036,8734,9036,8730,9037,8726,9036,8730,9034,8734,9034,8737,9032,8743,9032,8747,9030,8752,9030,8759,9028,8765,9028,8771,9030,8777,9030,8783,9032,8788,9033,8794,9033,8801,9034,8807,9036,8811,9036,8816,9037,8822,9037,8826,9038,8829,9042,8829,9046,8828,9051,8826,9056,8824,9060,8822,9065,8816,9069,8814,9072,8809,9077,8804,9083,8798,9088,8793,9094,8788,9101,8783,9106,8780,9112,8776,9117,8772,9120,8770,9121,8767,9124,8765,9126,8761,9127,8759,9128,8756,9130,8753,9131,8751,9134,8749,9136,8746,9137,8750,9138,8755,9140,8759,9141,8765,9141,8770,9142,8776,9142,8783,9142,8789,9144,8796,9144,8804,9144,8811,9145,8819,9146,8826,9148,8831,9149,8836,9152,8841,9155,8846,9159,8850,9162,8852,9166,8853,9169,8853,9174,8853,9178,8852,9213,8816,9216,8810,9219,8804,9221,8799,9224,8794,9227,8789,9230,8786,9231,8782,9232,8780,9234,8777,9235,8776,9238,8777,9241,8781,9244,8783,9248,8786,9249,8788,9254,8792,9256,8794,9260,8798,9263,8802,9267,8805,9271,8809,9274,8813,9277,8816,9281,8820,9284,8823,9287,8825,9289,8828,9292,8829,9295,8829,9299,8828,9302,8825,9305,8823,9309,8817,9313,8814,9317,8808,9321,8802,9324,8795,9328,8786,9332,8776,9338,8764,9342,8751,9348,8737,9353,8723,9362,8708,9370,8694,9380,8680,9388,8665,9398,8651,9405,8638,9411,8625,9419,8612,9424,8600,9428,8588,9432,8577,9436,8567,9439,8558,9442,8549,9445,8543,9446,8538,9447,8534,9449,8533,9450,8530,9450,8534,9449,8540,9447,8546,9446,8555,9443,8564,9441,8576,9436,8588,9432,8601,9427,8616,9421,8630,9415,8646,9409,8662,9403,8680,9398,8697,9392,8712,9389,8726,9388,8740,9388,8755,9423,8810,9432,8814,9443,8819,9454,8822,9466,8823,9478,8820,9490,8816,9502,8811,9513,8805,9523,879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6384" behindDoc="0" locked="0" layoutInCell="1" allowOverlap="1" wp14:anchorId="49E2A41D" wp14:editId="16BEBB83">
                <wp:simplePos x="0" y="0"/>
                <wp:positionH relativeFrom="page">
                  <wp:posOffset>5944647</wp:posOffset>
                </wp:positionH>
                <wp:positionV relativeFrom="page">
                  <wp:posOffset>5473123</wp:posOffset>
                </wp:positionV>
                <wp:extent cx="150495" cy="2476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24765"/>
                        </a:xfrm>
                        <a:custGeom>
                          <a:avLst/>
                          <a:gdLst/>
                          <a:ahLst/>
                          <a:cxnLst/>
                          <a:rect l="l" t="t" r="r" b="b"/>
                          <a:pathLst>
                            <a:path w="150495" h="24765">
                              <a:moveTo>
                                <a:pt x="0" y="24409"/>
                              </a:moveTo>
                              <a:lnTo>
                                <a:pt x="6183" y="21805"/>
                              </a:lnTo>
                              <a:lnTo>
                                <a:pt x="7811" y="21154"/>
                              </a:lnTo>
                              <a:lnTo>
                                <a:pt x="9438" y="18876"/>
                              </a:lnTo>
                              <a:lnTo>
                                <a:pt x="12367" y="17249"/>
                              </a:lnTo>
                              <a:lnTo>
                                <a:pt x="15622" y="16598"/>
                              </a:lnTo>
                              <a:lnTo>
                                <a:pt x="20179" y="15621"/>
                              </a:lnTo>
                              <a:lnTo>
                                <a:pt x="25386" y="13343"/>
                              </a:lnTo>
                              <a:lnTo>
                                <a:pt x="32546" y="12692"/>
                              </a:lnTo>
                              <a:lnTo>
                                <a:pt x="40357" y="11065"/>
                              </a:lnTo>
                              <a:lnTo>
                                <a:pt x="50121" y="9438"/>
                              </a:lnTo>
                              <a:lnTo>
                                <a:pt x="60537" y="7810"/>
                              </a:lnTo>
                              <a:lnTo>
                                <a:pt x="69324" y="6183"/>
                              </a:lnTo>
                              <a:lnTo>
                                <a:pt x="80065" y="4881"/>
                              </a:lnTo>
                              <a:lnTo>
                                <a:pt x="92433" y="3254"/>
                              </a:lnTo>
                              <a:lnTo>
                                <a:pt x="107404" y="2278"/>
                              </a:lnTo>
                              <a:lnTo>
                                <a:pt x="122375" y="1627"/>
                              </a:lnTo>
                              <a:lnTo>
                                <a:pt x="136371" y="975"/>
                              </a:lnTo>
                              <a:lnTo>
                                <a:pt x="15036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082489pt;margin-top:430.95462pt;width:11.85pt;height:1.95pt;mso-position-horizontal-relative:page;mso-position-vertical-relative:page;z-index:16016384" id="docshape572" coordorigin="9362,8619" coordsize="237,39" path="m9362,8658l9371,8653,9374,8652,9377,8649,9381,8646,9386,8645,9393,8644,9402,8640,9413,8639,9425,8637,9441,8634,9457,8631,9471,8629,9488,8627,9507,8624,9531,8623,9554,8622,9576,8621,9598,861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6896" behindDoc="0" locked="0" layoutInCell="1" allowOverlap="1" wp14:anchorId="2E2C554D" wp14:editId="75D1341A">
                <wp:simplePos x="0" y="0"/>
                <wp:positionH relativeFrom="page">
                  <wp:posOffset>6418529</wp:posOffset>
                </wp:positionH>
                <wp:positionV relativeFrom="page">
                  <wp:posOffset>5346193</wp:posOffset>
                </wp:positionV>
                <wp:extent cx="829944" cy="23939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4" cy="239395"/>
                        </a:xfrm>
                        <a:custGeom>
                          <a:avLst/>
                          <a:gdLst/>
                          <a:ahLst/>
                          <a:cxnLst/>
                          <a:rect l="l" t="t" r="r" b="b"/>
                          <a:pathLst>
                            <a:path w="829944" h="239395">
                              <a:moveTo>
                                <a:pt x="5858" y="144830"/>
                              </a:moveTo>
                              <a:lnTo>
                                <a:pt x="0" y="141901"/>
                              </a:lnTo>
                              <a:lnTo>
                                <a:pt x="1625" y="140924"/>
                              </a:lnTo>
                              <a:lnTo>
                                <a:pt x="2602" y="139622"/>
                              </a:lnTo>
                              <a:lnTo>
                                <a:pt x="3253" y="137019"/>
                              </a:lnTo>
                              <a:lnTo>
                                <a:pt x="5206" y="135717"/>
                              </a:lnTo>
                              <a:lnTo>
                                <a:pt x="6834" y="135717"/>
                              </a:lnTo>
                              <a:lnTo>
                                <a:pt x="8786" y="135717"/>
                              </a:lnTo>
                              <a:lnTo>
                                <a:pt x="9438" y="137019"/>
                              </a:lnTo>
                              <a:lnTo>
                                <a:pt x="11391" y="139622"/>
                              </a:lnTo>
                              <a:lnTo>
                                <a:pt x="13018" y="142551"/>
                              </a:lnTo>
                              <a:lnTo>
                                <a:pt x="13994" y="146457"/>
                              </a:lnTo>
                              <a:lnTo>
                                <a:pt x="15621" y="151339"/>
                              </a:lnTo>
                              <a:lnTo>
                                <a:pt x="17574" y="155896"/>
                              </a:lnTo>
                              <a:lnTo>
                                <a:pt x="18225" y="161428"/>
                              </a:lnTo>
                              <a:lnTo>
                                <a:pt x="19201" y="167612"/>
                              </a:lnTo>
                              <a:lnTo>
                                <a:pt x="20178" y="173145"/>
                              </a:lnTo>
                              <a:lnTo>
                                <a:pt x="20178" y="177701"/>
                              </a:lnTo>
                              <a:lnTo>
                                <a:pt x="20178" y="184210"/>
                              </a:lnTo>
                              <a:lnTo>
                                <a:pt x="20178" y="189744"/>
                              </a:lnTo>
                              <a:lnTo>
                                <a:pt x="19201" y="194950"/>
                              </a:lnTo>
                              <a:lnTo>
                                <a:pt x="17574" y="199833"/>
                              </a:lnTo>
                              <a:lnTo>
                                <a:pt x="17574" y="204389"/>
                              </a:lnTo>
                              <a:lnTo>
                                <a:pt x="18225" y="208295"/>
                              </a:lnTo>
                              <a:lnTo>
                                <a:pt x="19201" y="211549"/>
                              </a:lnTo>
                              <a:lnTo>
                                <a:pt x="17574" y="213828"/>
                              </a:lnTo>
                              <a:lnTo>
                                <a:pt x="16598" y="217082"/>
                              </a:lnTo>
                              <a:lnTo>
                                <a:pt x="15621" y="219361"/>
                              </a:lnTo>
                              <a:lnTo>
                                <a:pt x="15621" y="221639"/>
                              </a:lnTo>
                              <a:lnTo>
                                <a:pt x="15621" y="222615"/>
                              </a:lnTo>
                              <a:lnTo>
                                <a:pt x="13018" y="222615"/>
                              </a:lnTo>
                              <a:lnTo>
                                <a:pt x="10414" y="221639"/>
                              </a:lnTo>
                              <a:lnTo>
                                <a:pt x="8786" y="219361"/>
                              </a:lnTo>
                              <a:lnTo>
                                <a:pt x="8786" y="217733"/>
                              </a:lnTo>
                              <a:lnTo>
                                <a:pt x="9438" y="214804"/>
                              </a:lnTo>
                              <a:lnTo>
                                <a:pt x="11391" y="211549"/>
                              </a:lnTo>
                              <a:lnTo>
                                <a:pt x="13018" y="207644"/>
                              </a:lnTo>
                              <a:lnTo>
                                <a:pt x="14970" y="203738"/>
                              </a:lnTo>
                              <a:lnTo>
                                <a:pt x="17574" y="198856"/>
                              </a:lnTo>
                              <a:lnTo>
                                <a:pt x="20178" y="194300"/>
                              </a:lnTo>
                              <a:lnTo>
                                <a:pt x="22781" y="188767"/>
                              </a:lnTo>
                              <a:lnTo>
                                <a:pt x="27013" y="184210"/>
                              </a:lnTo>
                              <a:lnTo>
                                <a:pt x="31570" y="178678"/>
                              </a:lnTo>
                              <a:lnTo>
                                <a:pt x="36776" y="171518"/>
                              </a:lnTo>
                              <a:lnTo>
                                <a:pt x="41984" y="165334"/>
                              </a:lnTo>
                              <a:lnTo>
                                <a:pt x="49145" y="159801"/>
                              </a:lnTo>
                              <a:lnTo>
                                <a:pt x="56305" y="155245"/>
                              </a:lnTo>
                              <a:lnTo>
                                <a:pt x="63140" y="150362"/>
                              </a:lnTo>
                              <a:lnTo>
                                <a:pt x="71276" y="146457"/>
                              </a:lnTo>
                              <a:lnTo>
                                <a:pt x="78110" y="142551"/>
                              </a:lnTo>
                              <a:lnTo>
                                <a:pt x="84295" y="140273"/>
                              </a:lnTo>
                              <a:lnTo>
                                <a:pt x="90478" y="137995"/>
                              </a:lnTo>
                              <a:lnTo>
                                <a:pt x="95686" y="136368"/>
                              </a:lnTo>
                              <a:lnTo>
                                <a:pt x="101219" y="134740"/>
                              </a:lnTo>
                              <a:lnTo>
                                <a:pt x="105450" y="134090"/>
                              </a:lnTo>
                              <a:lnTo>
                                <a:pt x="110007" y="132462"/>
                              </a:lnTo>
                              <a:lnTo>
                                <a:pt x="116191" y="132462"/>
                              </a:lnTo>
                              <a:lnTo>
                                <a:pt x="122375" y="132462"/>
                              </a:lnTo>
                              <a:lnTo>
                                <a:pt x="124978" y="133113"/>
                              </a:lnTo>
                              <a:lnTo>
                                <a:pt x="127582" y="134740"/>
                              </a:lnTo>
                              <a:lnTo>
                                <a:pt x="129209" y="136368"/>
                              </a:lnTo>
                              <a:lnTo>
                                <a:pt x="131813" y="138646"/>
                              </a:lnTo>
                              <a:lnTo>
                                <a:pt x="134742" y="140924"/>
                              </a:lnTo>
                              <a:lnTo>
                                <a:pt x="136369" y="144179"/>
                              </a:lnTo>
                              <a:lnTo>
                                <a:pt x="137345" y="146457"/>
                              </a:lnTo>
                              <a:lnTo>
                                <a:pt x="138973" y="149712"/>
                              </a:lnTo>
                              <a:lnTo>
                                <a:pt x="140601" y="152641"/>
                              </a:lnTo>
                              <a:lnTo>
                                <a:pt x="140601" y="156872"/>
                              </a:lnTo>
                              <a:lnTo>
                                <a:pt x="140601" y="160778"/>
                              </a:lnTo>
                              <a:lnTo>
                                <a:pt x="140601" y="164683"/>
                              </a:lnTo>
                              <a:lnTo>
                                <a:pt x="140601" y="169240"/>
                              </a:lnTo>
                              <a:lnTo>
                                <a:pt x="141577" y="173145"/>
                              </a:lnTo>
                              <a:lnTo>
                                <a:pt x="141577" y="177701"/>
                              </a:lnTo>
                              <a:lnTo>
                                <a:pt x="140601" y="182583"/>
                              </a:lnTo>
                              <a:lnTo>
                                <a:pt x="141577" y="188116"/>
                              </a:lnTo>
                              <a:lnTo>
                                <a:pt x="141577" y="193649"/>
                              </a:lnTo>
                              <a:lnTo>
                                <a:pt x="141577" y="198206"/>
                              </a:lnTo>
                              <a:lnTo>
                                <a:pt x="140601" y="203738"/>
                              </a:lnTo>
                              <a:lnTo>
                                <a:pt x="140601" y="207644"/>
                              </a:lnTo>
                              <a:lnTo>
                                <a:pt x="139950" y="211549"/>
                              </a:lnTo>
                              <a:lnTo>
                                <a:pt x="138973" y="213828"/>
                              </a:lnTo>
                              <a:lnTo>
                                <a:pt x="137345" y="216106"/>
                              </a:lnTo>
                              <a:lnTo>
                                <a:pt x="136369" y="217733"/>
                              </a:lnTo>
                              <a:lnTo>
                                <a:pt x="133767" y="217733"/>
                              </a:lnTo>
                              <a:lnTo>
                                <a:pt x="131163" y="216106"/>
                              </a:lnTo>
                              <a:lnTo>
                                <a:pt x="130185" y="213828"/>
                              </a:lnTo>
                              <a:lnTo>
                                <a:pt x="131163" y="211549"/>
                              </a:lnTo>
                              <a:lnTo>
                                <a:pt x="131163" y="207644"/>
                              </a:lnTo>
                              <a:lnTo>
                                <a:pt x="130185" y="203738"/>
                              </a:lnTo>
                              <a:lnTo>
                                <a:pt x="131163" y="199833"/>
                              </a:lnTo>
                              <a:lnTo>
                                <a:pt x="132790" y="194950"/>
                              </a:lnTo>
                              <a:lnTo>
                                <a:pt x="134742" y="190394"/>
                              </a:lnTo>
                              <a:lnTo>
                                <a:pt x="136369" y="184861"/>
                              </a:lnTo>
                              <a:lnTo>
                                <a:pt x="163709" y="155896"/>
                              </a:lnTo>
                              <a:lnTo>
                                <a:pt x="174124" y="153617"/>
                              </a:lnTo>
                              <a:lnTo>
                                <a:pt x="180308" y="151990"/>
                              </a:lnTo>
                              <a:lnTo>
                                <a:pt x="185515" y="151339"/>
                              </a:lnTo>
                              <a:lnTo>
                                <a:pt x="191048" y="151339"/>
                              </a:lnTo>
                              <a:lnTo>
                                <a:pt x="197232" y="150362"/>
                              </a:lnTo>
                              <a:lnTo>
                                <a:pt x="201463" y="149712"/>
                              </a:lnTo>
                              <a:lnTo>
                                <a:pt x="206019" y="149712"/>
                              </a:lnTo>
                              <a:lnTo>
                                <a:pt x="210251" y="150362"/>
                              </a:lnTo>
                              <a:lnTo>
                                <a:pt x="213831" y="151339"/>
                              </a:lnTo>
                              <a:lnTo>
                                <a:pt x="217411" y="152641"/>
                              </a:lnTo>
                              <a:lnTo>
                                <a:pt x="220991" y="153617"/>
                              </a:lnTo>
                              <a:lnTo>
                                <a:pt x="223596" y="155245"/>
                              </a:lnTo>
                              <a:lnTo>
                                <a:pt x="227175" y="156872"/>
                              </a:lnTo>
                              <a:lnTo>
                                <a:pt x="228803" y="158174"/>
                              </a:lnTo>
                              <a:lnTo>
                                <a:pt x="231406" y="159801"/>
                              </a:lnTo>
                              <a:lnTo>
                                <a:pt x="233360" y="162079"/>
                              </a:lnTo>
                              <a:lnTo>
                                <a:pt x="234009" y="163707"/>
                              </a:lnTo>
                              <a:lnTo>
                                <a:pt x="235963" y="165985"/>
                              </a:lnTo>
                              <a:lnTo>
                                <a:pt x="237590" y="169240"/>
                              </a:lnTo>
                              <a:lnTo>
                                <a:pt x="239543" y="171518"/>
                              </a:lnTo>
                              <a:lnTo>
                                <a:pt x="240194" y="174772"/>
                              </a:lnTo>
                              <a:lnTo>
                                <a:pt x="242147" y="177050"/>
                              </a:lnTo>
                              <a:lnTo>
                                <a:pt x="243775" y="180956"/>
                              </a:lnTo>
                              <a:lnTo>
                                <a:pt x="245727" y="184861"/>
                              </a:lnTo>
                              <a:lnTo>
                                <a:pt x="247353" y="188767"/>
                              </a:lnTo>
                              <a:lnTo>
                                <a:pt x="249958" y="192673"/>
                              </a:lnTo>
                              <a:lnTo>
                                <a:pt x="251585" y="196578"/>
                              </a:lnTo>
                              <a:lnTo>
                                <a:pt x="253538" y="200484"/>
                              </a:lnTo>
                              <a:lnTo>
                                <a:pt x="256142" y="205366"/>
                              </a:lnTo>
                              <a:lnTo>
                                <a:pt x="260698" y="209922"/>
                              </a:lnTo>
                              <a:lnTo>
                                <a:pt x="263302" y="213177"/>
                              </a:lnTo>
                              <a:lnTo>
                                <a:pt x="266556" y="217082"/>
                              </a:lnTo>
                              <a:lnTo>
                                <a:pt x="269486" y="220011"/>
                              </a:lnTo>
                              <a:lnTo>
                                <a:pt x="272741" y="223916"/>
                              </a:lnTo>
                              <a:lnTo>
                                <a:pt x="275670" y="227172"/>
                              </a:lnTo>
                              <a:lnTo>
                                <a:pt x="278924" y="231077"/>
                              </a:lnTo>
                              <a:lnTo>
                                <a:pt x="283481" y="233355"/>
                              </a:lnTo>
                              <a:lnTo>
                                <a:pt x="287712" y="235634"/>
                              </a:lnTo>
                              <a:lnTo>
                                <a:pt x="293244" y="237261"/>
                              </a:lnTo>
                              <a:lnTo>
                                <a:pt x="299429" y="238888"/>
                              </a:lnTo>
                              <a:lnTo>
                                <a:pt x="304637" y="238888"/>
                              </a:lnTo>
                              <a:lnTo>
                                <a:pt x="310820" y="238888"/>
                              </a:lnTo>
                              <a:lnTo>
                                <a:pt x="330023" y="225544"/>
                              </a:lnTo>
                              <a:lnTo>
                                <a:pt x="333603" y="221639"/>
                              </a:lnTo>
                              <a:lnTo>
                                <a:pt x="336207" y="216106"/>
                              </a:lnTo>
                              <a:lnTo>
                                <a:pt x="338811" y="211549"/>
                              </a:lnTo>
                              <a:lnTo>
                                <a:pt x="340763" y="206016"/>
                              </a:lnTo>
                              <a:lnTo>
                                <a:pt x="342390" y="200484"/>
                              </a:lnTo>
                              <a:lnTo>
                                <a:pt x="343368" y="194300"/>
                              </a:lnTo>
                              <a:lnTo>
                                <a:pt x="343368" y="187140"/>
                              </a:lnTo>
                              <a:lnTo>
                                <a:pt x="343368" y="180956"/>
                              </a:lnTo>
                              <a:lnTo>
                                <a:pt x="342390" y="174772"/>
                              </a:lnTo>
                              <a:lnTo>
                                <a:pt x="341414" y="169240"/>
                              </a:lnTo>
                              <a:lnTo>
                                <a:pt x="340763" y="163056"/>
                              </a:lnTo>
                              <a:lnTo>
                                <a:pt x="338811" y="158174"/>
                              </a:lnTo>
                              <a:lnTo>
                                <a:pt x="338159" y="155245"/>
                              </a:lnTo>
                              <a:lnTo>
                                <a:pt x="336207" y="151990"/>
                              </a:lnTo>
                              <a:lnTo>
                                <a:pt x="335556" y="150362"/>
                              </a:lnTo>
                              <a:lnTo>
                                <a:pt x="334580" y="148735"/>
                              </a:lnTo>
                              <a:lnTo>
                                <a:pt x="334580" y="148084"/>
                              </a:lnTo>
                              <a:lnTo>
                                <a:pt x="332626" y="149712"/>
                              </a:lnTo>
                              <a:lnTo>
                                <a:pt x="331976" y="151990"/>
                              </a:lnTo>
                              <a:lnTo>
                                <a:pt x="330023" y="154268"/>
                              </a:lnTo>
                              <a:lnTo>
                                <a:pt x="330023" y="157523"/>
                              </a:lnTo>
                              <a:lnTo>
                                <a:pt x="329372" y="160778"/>
                              </a:lnTo>
                              <a:lnTo>
                                <a:pt x="328396" y="163707"/>
                              </a:lnTo>
                              <a:lnTo>
                                <a:pt x="327419" y="168589"/>
                              </a:lnTo>
                              <a:lnTo>
                                <a:pt x="326442" y="172494"/>
                              </a:lnTo>
                              <a:lnTo>
                                <a:pt x="326442" y="176399"/>
                              </a:lnTo>
                              <a:lnTo>
                                <a:pt x="326442" y="180305"/>
                              </a:lnTo>
                              <a:lnTo>
                                <a:pt x="326442" y="184861"/>
                              </a:lnTo>
                              <a:lnTo>
                                <a:pt x="326442" y="188767"/>
                              </a:lnTo>
                              <a:lnTo>
                                <a:pt x="327419" y="192673"/>
                              </a:lnTo>
                              <a:lnTo>
                                <a:pt x="328396" y="196578"/>
                              </a:lnTo>
                              <a:lnTo>
                                <a:pt x="328396" y="200484"/>
                              </a:lnTo>
                              <a:lnTo>
                                <a:pt x="329372" y="203738"/>
                              </a:lnTo>
                              <a:lnTo>
                                <a:pt x="354758" y="221639"/>
                              </a:lnTo>
                              <a:lnTo>
                                <a:pt x="359966" y="221639"/>
                              </a:lnTo>
                              <a:lnTo>
                                <a:pt x="366150" y="221639"/>
                              </a:lnTo>
                              <a:lnTo>
                                <a:pt x="371357" y="220011"/>
                              </a:lnTo>
                              <a:lnTo>
                                <a:pt x="377542" y="218710"/>
                              </a:lnTo>
                              <a:lnTo>
                                <a:pt x="383725" y="216106"/>
                              </a:lnTo>
                              <a:lnTo>
                                <a:pt x="389909" y="213828"/>
                              </a:lnTo>
                              <a:lnTo>
                                <a:pt x="396092" y="209922"/>
                              </a:lnTo>
                              <a:lnTo>
                                <a:pt x="403252" y="206016"/>
                              </a:lnTo>
                              <a:lnTo>
                                <a:pt x="409437" y="200484"/>
                              </a:lnTo>
                              <a:lnTo>
                                <a:pt x="415621" y="195927"/>
                              </a:lnTo>
                              <a:lnTo>
                                <a:pt x="421805" y="189744"/>
                              </a:lnTo>
                              <a:lnTo>
                                <a:pt x="427988" y="182583"/>
                              </a:lnTo>
                              <a:lnTo>
                                <a:pt x="434173" y="174772"/>
                              </a:lnTo>
                              <a:lnTo>
                                <a:pt x="440356" y="168589"/>
                              </a:lnTo>
                              <a:lnTo>
                                <a:pt x="446214" y="161428"/>
                              </a:lnTo>
                              <a:lnTo>
                                <a:pt x="453375" y="151990"/>
                              </a:lnTo>
                              <a:lnTo>
                                <a:pt x="460535" y="142551"/>
                              </a:lnTo>
                              <a:lnTo>
                                <a:pt x="467371" y="132462"/>
                              </a:lnTo>
                              <a:lnTo>
                                <a:pt x="474531" y="122373"/>
                              </a:lnTo>
                              <a:lnTo>
                                <a:pt x="481691" y="111307"/>
                              </a:lnTo>
                              <a:lnTo>
                                <a:pt x="487875" y="101218"/>
                              </a:lnTo>
                              <a:lnTo>
                                <a:pt x="492106" y="90152"/>
                              </a:lnTo>
                              <a:lnTo>
                                <a:pt x="496662" y="80063"/>
                              </a:lnTo>
                              <a:lnTo>
                                <a:pt x="500243" y="69974"/>
                              </a:lnTo>
                              <a:lnTo>
                                <a:pt x="503497" y="60535"/>
                              </a:lnTo>
                              <a:lnTo>
                                <a:pt x="506426" y="51097"/>
                              </a:lnTo>
                              <a:lnTo>
                                <a:pt x="508054" y="43286"/>
                              </a:lnTo>
                              <a:lnTo>
                                <a:pt x="509681" y="36126"/>
                              </a:lnTo>
                              <a:lnTo>
                                <a:pt x="511634" y="28966"/>
                              </a:lnTo>
                              <a:lnTo>
                                <a:pt x="512285" y="22782"/>
                              </a:lnTo>
                              <a:lnTo>
                                <a:pt x="513261" y="17249"/>
                              </a:lnTo>
                              <a:lnTo>
                                <a:pt x="514238" y="12692"/>
                              </a:lnTo>
                              <a:lnTo>
                                <a:pt x="514238" y="7811"/>
                              </a:lnTo>
                              <a:lnTo>
                                <a:pt x="515215" y="4881"/>
                              </a:lnTo>
                              <a:lnTo>
                                <a:pt x="515215" y="2603"/>
                              </a:lnTo>
                              <a:lnTo>
                                <a:pt x="515215" y="975"/>
                              </a:lnTo>
                              <a:lnTo>
                                <a:pt x="515215" y="0"/>
                              </a:lnTo>
                              <a:lnTo>
                                <a:pt x="515215" y="3254"/>
                              </a:lnTo>
                              <a:lnTo>
                                <a:pt x="514238" y="6509"/>
                              </a:lnTo>
                              <a:lnTo>
                                <a:pt x="513261" y="9438"/>
                              </a:lnTo>
                              <a:lnTo>
                                <a:pt x="511634" y="14971"/>
                              </a:lnTo>
                              <a:lnTo>
                                <a:pt x="509681" y="20503"/>
                              </a:lnTo>
                              <a:lnTo>
                                <a:pt x="507077" y="26687"/>
                              </a:lnTo>
                              <a:lnTo>
                                <a:pt x="504473" y="32871"/>
                              </a:lnTo>
                              <a:lnTo>
                                <a:pt x="500894" y="41007"/>
                              </a:lnTo>
                              <a:lnTo>
                                <a:pt x="497313" y="49469"/>
                              </a:lnTo>
                              <a:lnTo>
                                <a:pt x="493082" y="58908"/>
                              </a:lnTo>
                              <a:lnTo>
                                <a:pt x="488525" y="68997"/>
                              </a:lnTo>
                              <a:lnTo>
                                <a:pt x="483318" y="80063"/>
                              </a:lnTo>
                              <a:lnTo>
                                <a:pt x="479087" y="90803"/>
                              </a:lnTo>
                              <a:lnTo>
                                <a:pt x="473554" y="101869"/>
                              </a:lnTo>
                              <a:lnTo>
                                <a:pt x="469323" y="114562"/>
                              </a:lnTo>
                              <a:lnTo>
                                <a:pt x="464767" y="126279"/>
                              </a:lnTo>
                              <a:lnTo>
                                <a:pt x="460535" y="136368"/>
                              </a:lnTo>
                              <a:lnTo>
                                <a:pt x="455979" y="146457"/>
                              </a:lnTo>
                              <a:lnTo>
                                <a:pt x="452399" y="155896"/>
                              </a:lnTo>
                              <a:lnTo>
                                <a:pt x="449143" y="165985"/>
                              </a:lnTo>
                              <a:lnTo>
                                <a:pt x="446214" y="174772"/>
                              </a:lnTo>
                              <a:lnTo>
                                <a:pt x="444588" y="183234"/>
                              </a:lnTo>
                              <a:lnTo>
                                <a:pt x="443611" y="191045"/>
                              </a:lnTo>
                              <a:lnTo>
                                <a:pt x="442960" y="198206"/>
                              </a:lnTo>
                              <a:lnTo>
                                <a:pt x="443611" y="204389"/>
                              </a:lnTo>
                              <a:lnTo>
                                <a:pt x="445565" y="209922"/>
                              </a:lnTo>
                              <a:lnTo>
                                <a:pt x="447191" y="215455"/>
                              </a:lnTo>
                              <a:lnTo>
                                <a:pt x="450771" y="219361"/>
                              </a:lnTo>
                              <a:lnTo>
                                <a:pt x="454352" y="223266"/>
                              </a:lnTo>
                              <a:lnTo>
                                <a:pt x="458582" y="224893"/>
                              </a:lnTo>
                              <a:lnTo>
                                <a:pt x="464115" y="225544"/>
                              </a:lnTo>
                              <a:lnTo>
                                <a:pt x="470950" y="224893"/>
                              </a:lnTo>
                              <a:lnTo>
                                <a:pt x="478111" y="221639"/>
                              </a:lnTo>
                              <a:lnTo>
                                <a:pt x="485922" y="218710"/>
                              </a:lnTo>
                              <a:lnTo>
                                <a:pt x="493082" y="213828"/>
                              </a:lnTo>
                              <a:lnTo>
                                <a:pt x="500894" y="207644"/>
                              </a:lnTo>
                              <a:lnTo>
                                <a:pt x="507077" y="200484"/>
                              </a:lnTo>
                              <a:lnTo>
                                <a:pt x="514238" y="192673"/>
                              </a:lnTo>
                              <a:lnTo>
                                <a:pt x="519445" y="184861"/>
                              </a:lnTo>
                              <a:lnTo>
                                <a:pt x="524652" y="175423"/>
                              </a:lnTo>
                              <a:lnTo>
                                <a:pt x="530185" y="165985"/>
                              </a:lnTo>
                              <a:lnTo>
                                <a:pt x="535393" y="156872"/>
                              </a:lnTo>
                              <a:lnTo>
                                <a:pt x="539624" y="146457"/>
                              </a:lnTo>
                              <a:lnTo>
                                <a:pt x="544181" y="134740"/>
                              </a:lnTo>
                              <a:lnTo>
                                <a:pt x="548412" y="123675"/>
                              </a:lnTo>
                              <a:lnTo>
                                <a:pt x="552968" y="111959"/>
                              </a:lnTo>
                              <a:lnTo>
                                <a:pt x="556548" y="101869"/>
                              </a:lnTo>
                              <a:lnTo>
                                <a:pt x="560779" y="90152"/>
                              </a:lnTo>
                              <a:lnTo>
                                <a:pt x="565336" y="80063"/>
                              </a:lnTo>
                              <a:lnTo>
                                <a:pt x="568916" y="69974"/>
                              </a:lnTo>
                              <a:lnTo>
                                <a:pt x="572171" y="59559"/>
                              </a:lnTo>
                              <a:lnTo>
                                <a:pt x="575751" y="51097"/>
                              </a:lnTo>
                              <a:lnTo>
                                <a:pt x="578355" y="43937"/>
                              </a:lnTo>
                              <a:lnTo>
                                <a:pt x="581284" y="36777"/>
                              </a:lnTo>
                              <a:lnTo>
                                <a:pt x="583887" y="30593"/>
                              </a:lnTo>
                              <a:lnTo>
                                <a:pt x="586491" y="26037"/>
                              </a:lnTo>
                              <a:lnTo>
                                <a:pt x="587143" y="23758"/>
                              </a:lnTo>
                              <a:lnTo>
                                <a:pt x="588119" y="22131"/>
                              </a:lnTo>
                              <a:lnTo>
                                <a:pt x="588119" y="24409"/>
                              </a:lnTo>
                              <a:lnTo>
                                <a:pt x="587143" y="28315"/>
                              </a:lnTo>
                              <a:lnTo>
                                <a:pt x="586491" y="33848"/>
                              </a:lnTo>
                              <a:lnTo>
                                <a:pt x="584539" y="38404"/>
                              </a:lnTo>
                              <a:lnTo>
                                <a:pt x="583887" y="43937"/>
                              </a:lnTo>
                              <a:lnTo>
                                <a:pt x="581284" y="51097"/>
                              </a:lnTo>
                              <a:lnTo>
                                <a:pt x="580308" y="57932"/>
                              </a:lnTo>
                              <a:lnTo>
                                <a:pt x="578355" y="65092"/>
                              </a:lnTo>
                              <a:lnTo>
                                <a:pt x="576727" y="72252"/>
                              </a:lnTo>
                              <a:lnTo>
                                <a:pt x="575100" y="80063"/>
                              </a:lnTo>
                              <a:lnTo>
                                <a:pt x="573147" y="88525"/>
                              </a:lnTo>
                              <a:lnTo>
                                <a:pt x="571520" y="96336"/>
                              </a:lnTo>
                              <a:lnTo>
                                <a:pt x="569567" y="105774"/>
                              </a:lnTo>
                              <a:lnTo>
                                <a:pt x="568916" y="115213"/>
                              </a:lnTo>
                              <a:lnTo>
                                <a:pt x="566963" y="124651"/>
                              </a:lnTo>
                              <a:lnTo>
                                <a:pt x="565336" y="134090"/>
                              </a:lnTo>
                              <a:lnTo>
                                <a:pt x="563383" y="142551"/>
                              </a:lnTo>
                              <a:lnTo>
                                <a:pt x="561755" y="150362"/>
                              </a:lnTo>
                              <a:lnTo>
                                <a:pt x="560129" y="159801"/>
                              </a:lnTo>
                              <a:lnTo>
                                <a:pt x="557200" y="167612"/>
                              </a:lnTo>
                              <a:lnTo>
                                <a:pt x="555573" y="175423"/>
                              </a:lnTo>
                              <a:lnTo>
                                <a:pt x="553945" y="182583"/>
                              </a:lnTo>
                              <a:lnTo>
                                <a:pt x="551341" y="190394"/>
                              </a:lnTo>
                              <a:lnTo>
                                <a:pt x="550364" y="196578"/>
                              </a:lnTo>
                              <a:lnTo>
                                <a:pt x="548412" y="201460"/>
                              </a:lnTo>
                              <a:lnTo>
                                <a:pt x="547761" y="206016"/>
                              </a:lnTo>
                              <a:lnTo>
                                <a:pt x="547761" y="210573"/>
                              </a:lnTo>
                              <a:lnTo>
                                <a:pt x="547761" y="214804"/>
                              </a:lnTo>
                              <a:lnTo>
                                <a:pt x="547761" y="217733"/>
                              </a:lnTo>
                              <a:lnTo>
                                <a:pt x="548412" y="220011"/>
                              </a:lnTo>
                              <a:lnTo>
                                <a:pt x="550364" y="221639"/>
                              </a:lnTo>
                              <a:lnTo>
                                <a:pt x="551991" y="223266"/>
                              </a:lnTo>
                              <a:lnTo>
                                <a:pt x="553945" y="223266"/>
                              </a:lnTo>
                              <a:lnTo>
                                <a:pt x="556548" y="222615"/>
                              </a:lnTo>
                              <a:lnTo>
                                <a:pt x="560129" y="220011"/>
                              </a:lnTo>
                              <a:lnTo>
                                <a:pt x="564360" y="217733"/>
                              </a:lnTo>
                              <a:lnTo>
                                <a:pt x="568916" y="214804"/>
                              </a:lnTo>
                              <a:lnTo>
                                <a:pt x="574123" y="210573"/>
                              </a:lnTo>
                              <a:lnTo>
                                <a:pt x="580308" y="205366"/>
                              </a:lnTo>
                              <a:lnTo>
                                <a:pt x="586491" y="200484"/>
                              </a:lnTo>
                              <a:lnTo>
                                <a:pt x="592676" y="194300"/>
                              </a:lnTo>
                              <a:lnTo>
                                <a:pt x="599510" y="188116"/>
                              </a:lnTo>
                              <a:lnTo>
                                <a:pt x="607647" y="180956"/>
                              </a:lnTo>
                              <a:lnTo>
                                <a:pt x="616434" y="174772"/>
                              </a:lnTo>
                              <a:lnTo>
                                <a:pt x="624246" y="166961"/>
                              </a:lnTo>
                              <a:lnTo>
                                <a:pt x="631406" y="160778"/>
                              </a:lnTo>
                              <a:lnTo>
                                <a:pt x="638240" y="155245"/>
                              </a:lnTo>
                              <a:lnTo>
                                <a:pt x="644425" y="149712"/>
                              </a:lnTo>
                              <a:lnTo>
                                <a:pt x="649958" y="144830"/>
                              </a:lnTo>
                              <a:lnTo>
                                <a:pt x="655165" y="140273"/>
                              </a:lnTo>
                              <a:lnTo>
                                <a:pt x="658745" y="137019"/>
                              </a:lnTo>
                              <a:lnTo>
                                <a:pt x="662000" y="134740"/>
                              </a:lnTo>
                              <a:lnTo>
                                <a:pt x="665580" y="132462"/>
                              </a:lnTo>
                              <a:lnTo>
                                <a:pt x="668184" y="130835"/>
                              </a:lnTo>
                              <a:lnTo>
                                <a:pt x="671114" y="130184"/>
                              </a:lnTo>
                              <a:lnTo>
                                <a:pt x="673717" y="130184"/>
                              </a:lnTo>
                              <a:lnTo>
                                <a:pt x="676320" y="129208"/>
                              </a:lnTo>
                              <a:lnTo>
                                <a:pt x="677948" y="130184"/>
                              </a:lnTo>
                              <a:lnTo>
                                <a:pt x="680552" y="130835"/>
                              </a:lnTo>
                              <a:lnTo>
                                <a:pt x="682505" y="132462"/>
                              </a:lnTo>
                              <a:lnTo>
                                <a:pt x="684131" y="134090"/>
                              </a:lnTo>
                              <a:lnTo>
                                <a:pt x="686736" y="135717"/>
                              </a:lnTo>
                              <a:lnTo>
                                <a:pt x="688688" y="137995"/>
                              </a:lnTo>
                              <a:lnTo>
                                <a:pt x="690316" y="140273"/>
                              </a:lnTo>
                              <a:lnTo>
                                <a:pt x="691943" y="142551"/>
                              </a:lnTo>
                              <a:lnTo>
                                <a:pt x="693895" y="144830"/>
                              </a:lnTo>
                              <a:lnTo>
                                <a:pt x="694873" y="148084"/>
                              </a:lnTo>
                              <a:lnTo>
                                <a:pt x="696499" y="151339"/>
                              </a:lnTo>
                              <a:lnTo>
                                <a:pt x="698127" y="155896"/>
                              </a:lnTo>
                              <a:lnTo>
                                <a:pt x="699103" y="160778"/>
                              </a:lnTo>
                              <a:lnTo>
                                <a:pt x="701056" y="165334"/>
                              </a:lnTo>
                              <a:lnTo>
                                <a:pt x="701707" y="170867"/>
                              </a:lnTo>
                              <a:lnTo>
                                <a:pt x="701707" y="175423"/>
                              </a:lnTo>
                              <a:lnTo>
                                <a:pt x="703660" y="180956"/>
                              </a:lnTo>
                              <a:lnTo>
                                <a:pt x="704311" y="186489"/>
                              </a:lnTo>
                              <a:lnTo>
                                <a:pt x="706263" y="192022"/>
                              </a:lnTo>
                              <a:lnTo>
                                <a:pt x="706914" y="196578"/>
                              </a:lnTo>
                              <a:lnTo>
                                <a:pt x="708867" y="201460"/>
                              </a:lnTo>
                              <a:lnTo>
                                <a:pt x="710494" y="205366"/>
                              </a:lnTo>
                              <a:lnTo>
                                <a:pt x="712447" y="209922"/>
                              </a:lnTo>
                              <a:lnTo>
                                <a:pt x="716028" y="213828"/>
                              </a:lnTo>
                              <a:lnTo>
                                <a:pt x="718631" y="217082"/>
                              </a:lnTo>
                              <a:lnTo>
                                <a:pt x="737834" y="227822"/>
                              </a:lnTo>
                              <a:lnTo>
                                <a:pt x="744018" y="227822"/>
                              </a:lnTo>
                              <a:lnTo>
                                <a:pt x="750202" y="227822"/>
                              </a:lnTo>
                              <a:lnTo>
                                <a:pt x="786328" y="212200"/>
                              </a:lnTo>
                              <a:lnTo>
                                <a:pt x="790885" y="208295"/>
                              </a:lnTo>
                              <a:lnTo>
                                <a:pt x="794139" y="203738"/>
                              </a:lnTo>
                              <a:lnTo>
                                <a:pt x="797069" y="198856"/>
                              </a:lnTo>
                              <a:lnTo>
                                <a:pt x="800324" y="193649"/>
                              </a:lnTo>
                              <a:lnTo>
                                <a:pt x="802927" y="188116"/>
                              </a:lnTo>
                              <a:lnTo>
                                <a:pt x="804881" y="181607"/>
                              </a:lnTo>
                              <a:lnTo>
                                <a:pt x="806508" y="174772"/>
                              </a:lnTo>
                              <a:lnTo>
                                <a:pt x="809111" y="169240"/>
                              </a:lnTo>
                              <a:lnTo>
                                <a:pt x="811064" y="163707"/>
                              </a:lnTo>
                              <a:lnTo>
                                <a:pt x="812041" y="158174"/>
                              </a:lnTo>
                              <a:lnTo>
                                <a:pt x="813668" y="151990"/>
                              </a:lnTo>
                              <a:lnTo>
                                <a:pt x="815295" y="147433"/>
                              </a:lnTo>
                              <a:lnTo>
                                <a:pt x="816271" y="142551"/>
                              </a:lnTo>
                              <a:lnTo>
                                <a:pt x="817248" y="139622"/>
                              </a:lnTo>
                              <a:lnTo>
                                <a:pt x="817898" y="136368"/>
                              </a:lnTo>
                              <a:lnTo>
                                <a:pt x="817898" y="134090"/>
                              </a:lnTo>
                              <a:lnTo>
                                <a:pt x="817898" y="136368"/>
                              </a:lnTo>
                              <a:lnTo>
                                <a:pt x="817898" y="138646"/>
                              </a:lnTo>
                              <a:lnTo>
                                <a:pt x="817898" y="140924"/>
                              </a:lnTo>
                              <a:lnTo>
                                <a:pt x="817248" y="144179"/>
                              </a:lnTo>
                              <a:lnTo>
                                <a:pt x="815295" y="148084"/>
                              </a:lnTo>
                              <a:lnTo>
                                <a:pt x="814644" y="151990"/>
                              </a:lnTo>
                              <a:lnTo>
                                <a:pt x="812692" y="157523"/>
                              </a:lnTo>
                              <a:lnTo>
                                <a:pt x="811064" y="163056"/>
                              </a:lnTo>
                              <a:lnTo>
                                <a:pt x="809111" y="168589"/>
                              </a:lnTo>
                              <a:lnTo>
                                <a:pt x="808459" y="174772"/>
                              </a:lnTo>
                              <a:lnTo>
                                <a:pt x="806508" y="180305"/>
                              </a:lnTo>
                              <a:lnTo>
                                <a:pt x="805857" y="185838"/>
                              </a:lnTo>
                              <a:lnTo>
                                <a:pt x="805857" y="190394"/>
                              </a:lnTo>
                              <a:lnTo>
                                <a:pt x="805857" y="196578"/>
                              </a:lnTo>
                              <a:lnTo>
                                <a:pt x="805857" y="202111"/>
                              </a:lnTo>
                              <a:lnTo>
                                <a:pt x="807484" y="207644"/>
                              </a:lnTo>
                              <a:lnTo>
                                <a:pt x="825059" y="231728"/>
                              </a:lnTo>
                              <a:lnTo>
                                <a:pt x="829616" y="23270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395996pt;margin-top:420.960114pt;width:65.3500pt;height:18.850pt;mso-position-horizontal-relative:page;mso-position-vertical-relative:page;z-index:16016896" id="docshape573" coordorigin="10108,8419" coordsize="1307,377" path="m10117,8647l10108,8643,10110,8641,10112,8639,10113,8635,10116,8633,10119,8633,10122,8633,10123,8635,10126,8639,10128,8644,10130,8650,10133,8658,10136,8665,10137,8673,10138,8683,10140,8692,10140,8699,10140,8709,10140,8718,10138,8726,10136,8734,10136,8741,10137,8747,10138,8752,10136,8756,10134,8761,10133,8765,10133,8768,10133,8770,10128,8770,10124,8768,10122,8765,10122,8762,10123,8757,10126,8752,10128,8746,10131,8740,10136,8732,10140,8725,10144,8716,10150,8709,10158,8701,10166,8689,10174,8680,10185,8671,10197,8664,10207,8656,10220,8650,10231,8644,10241,8640,10250,8637,10259,8634,10267,8631,10274,8630,10281,8628,10291,8628,10301,8628,10305,8629,10309,8631,10311,8634,10316,8638,10320,8641,10323,8646,10324,8650,10327,8655,10329,8660,10329,8666,10329,8672,10329,8679,10329,8686,10331,8692,10331,8699,10329,8707,10331,8715,10331,8724,10331,8731,10329,8740,10329,8746,10328,8752,10327,8756,10324,8760,10323,8762,10319,8762,10314,8760,10313,8756,10314,8752,10314,8746,10313,8740,10314,8734,10317,8726,10320,8719,10323,8710,10366,8665,10382,8661,10392,8659,10400,8658,10409,8658,10419,8656,10425,8655,10432,8655,10439,8656,10445,8658,10450,8660,10456,8661,10460,8664,10466,8666,10468,8668,10472,8671,10475,8674,10476,8677,10480,8681,10482,8686,10485,8689,10486,8694,10489,8698,10492,8704,10495,8710,10497,8716,10502,8723,10504,8729,10507,8735,10511,8743,10518,8750,10523,8755,10528,8761,10532,8766,10537,8772,10542,8777,10547,8783,10554,8787,10561,8790,10570,8793,10579,8795,10588,8795,10597,8795,10628,8774,10633,8768,10637,8760,10641,8752,10645,8744,10647,8735,10649,8725,10649,8714,10649,8704,10647,8694,10646,8686,10645,8676,10641,8668,10640,8664,10637,8659,10636,8656,10635,8653,10635,8652,10632,8655,10631,8659,10628,8662,10628,8667,10627,8672,10625,8677,10624,8685,10622,8691,10622,8697,10622,8703,10622,8710,10622,8716,10624,8723,10625,8729,10625,8735,10627,8740,10667,8768,10675,8768,10685,8768,10693,8766,10702,8764,10712,8760,10722,8756,10732,8750,10743,8744,10753,8735,10762,8728,10772,8718,10782,8707,10792,8694,10801,8685,10811,8673,10822,8659,10833,8644,10844,8628,10855,8612,10866,8594,10876,8579,10883,8561,10890,8545,10896,8529,10901,8515,10905,8500,10908,8487,10911,8476,10914,8465,10915,8455,10916,8446,10918,8439,10918,8432,10919,8427,10919,8423,10919,8421,10919,8419,10919,8424,10918,8429,10916,8434,10914,8443,10911,8451,10906,8461,10902,8471,10897,8484,10891,8497,10884,8512,10877,8528,10869,8545,10862,8562,10854,8580,10847,8600,10840,8618,10833,8634,10826,8650,10820,8665,10815,8681,10811,8694,10808,8708,10807,8720,10805,8731,10807,8741,10810,8750,10812,8759,10818,8765,10823,8771,10830,8773,10839,8774,10850,8773,10861,8768,10873,8764,10884,8756,10897,8746,10906,8735,10918,8723,10926,8710,10934,8695,10943,8681,10951,8666,10958,8650,10965,8631,10972,8614,10979,8596,10984,8580,10991,8561,10998,8545,11004,8529,11009,8513,11015,8500,11019,8488,11023,8477,11027,8467,11032,8460,11033,8457,11034,8454,11034,8458,11033,8464,11032,8473,11028,8480,11027,8488,11023,8500,11022,8510,11019,8522,11016,8533,11014,8545,11011,8559,11008,8571,11005,8586,11004,8601,11001,8616,10998,8630,10995,8644,10993,8656,10990,8671,10985,8683,10983,8695,10980,8707,10976,8719,10975,8729,10972,8736,10971,8744,10971,8751,10971,8757,10971,8762,10972,8766,10975,8768,10977,8771,10980,8771,10984,8770,10990,8766,10997,8762,11004,8757,11012,8751,11022,8743,11032,8735,11041,8725,11052,8715,11065,8704,11079,8694,11091,8682,11102,8672,11113,8664,11123,8655,11131,8647,11140,8640,11145,8635,11150,8631,11156,8628,11160,8625,11165,8624,11169,8624,11173,8623,11176,8624,11180,8625,11183,8628,11185,8630,11189,8633,11192,8637,11195,8640,11198,8644,11201,8647,11202,8652,11205,8658,11207,8665,11209,8672,11212,8680,11213,8688,11213,8695,11216,8704,11217,8713,11220,8722,11221,8729,11224,8736,11227,8743,11230,8750,11236,8756,11240,8761,11270,8778,11280,8778,11289,8778,11346,8753,11353,8747,11359,8740,11363,8732,11368,8724,11372,8715,11375,8705,11378,8694,11382,8686,11385,8677,11387,8668,11389,8659,11392,8651,11393,8644,11395,8639,11396,8634,11396,8630,11396,8634,11396,8638,11396,8641,11395,8646,11392,8652,11391,8659,11388,8667,11385,8676,11382,8685,11381,8694,11378,8703,11377,8712,11377,8719,11377,8729,11377,8737,11380,8746,11407,8784,11414,8786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17408" behindDoc="0" locked="0" layoutInCell="1" allowOverlap="1" wp14:anchorId="75C8AE12" wp14:editId="2ECAE6A5">
                <wp:simplePos x="0" y="0"/>
                <wp:positionH relativeFrom="page">
                  <wp:posOffset>6864743</wp:posOffset>
                </wp:positionH>
                <wp:positionV relativeFrom="page">
                  <wp:posOffset>5322760</wp:posOffset>
                </wp:positionV>
                <wp:extent cx="327025" cy="32384"/>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2384"/>
                        </a:xfrm>
                        <a:custGeom>
                          <a:avLst/>
                          <a:gdLst/>
                          <a:ahLst/>
                          <a:cxnLst/>
                          <a:rect l="l" t="t" r="r" b="b"/>
                          <a:pathLst>
                            <a:path w="327025" h="32384">
                              <a:moveTo>
                                <a:pt x="976" y="10414"/>
                              </a:moveTo>
                              <a:lnTo>
                                <a:pt x="0" y="8787"/>
                              </a:lnTo>
                              <a:lnTo>
                                <a:pt x="0" y="6508"/>
                              </a:lnTo>
                              <a:lnTo>
                                <a:pt x="976" y="4882"/>
                              </a:lnTo>
                              <a:lnTo>
                                <a:pt x="2929" y="3254"/>
                              </a:lnTo>
                              <a:lnTo>
                                <a:pt x="6184" y="1627"/>
                              </a:lnTo>
                              <a:lnTo>
                                <a:pt x="11717" y="0"/>
                              </a:lnTo>
                              <a:lnTo>
                                <a:pt x="17901" y="0"/>
                              </a:lnTo>
                              <a:lnTo>
                                <a:pt x="27339" y="976"/>
                              </a:lnTo>
                              <a:lnTo>
                                <a:pt x="39707" y="1627"/>
                              </a:lnTo>
                              <a:lnTo>
                                <a:pt x="52075" y="1627"/>
                              </a:lnTo>
                              <a:lnTo>
                                <a:pt x="67047" y="3254"/>
                              </a:lnTo>
                              <a:lnTo>
                                <a:pt x="85598" y="4882"/>
                              </a:lnTo>
                              <a:lnTo>
                                <a:pt x="106753" y="7159"/>
                              </a:lnTo>
                              <a:lnTo>
                                <a:pt x="129537" y="9438"/>
                              </a:lnTo>
                              <a:lnTo>
                                <a:pt x="153296" y="11716"/>
                              </a:lnTo>
                              <a:lnTo>
                                <a:pt x="179007" y="14971"/>
                              </a:lnTo>
                              <a:lnTo>
                                <a:pt x="204394" y="17249"/>
                              </a:lnTo>
                              <a:lnTo>
                                <a:pt x="236940" y="21154"/>
                              </a:lnTo>
                              <a:lnTo>
                                <a:pt x="268837" y="24408"/>
                              </a:lnTo>
                              <a:lnTo>
                                <a:pt x="299756" y="28314"/>
                              </a:lnTo>
                              <a:lnTo>
                                <a:pt x="326769" y="322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531006pt;margin-top:419.11499pt;width:25.75pt;height:2.550pt;mso-position-horizontal-relative:page;mso-position-vertical-relative:page;z-index:16017408" id="docshape574" coordorigin="10811,8382" coordsize="515,51" path="m10812,8399l10811,8396,10811,8393,10812,8390,10815,8387,10820,8385,10829,8382,10839,8382,10854,8384,10873,8385,10893,8385,10916,8387,10945,8390,10979,8394,11015,8397,11052,8401,11093,8406,11133,8409,11184,8416,11234,8421,11283,8427,11325,843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7920" behindDoc="0" locked="0" layoutInCell="1" allowOverlap="1" wp14:anchorId="38FF1664" wp14:editId="2D0ADAFD">
                <wp:simplePos x="0" y="0"/>
                <wp:positionH relativeFrom="page">
                  <wp:posOffset>7410228</wp:posOffset>
                </wp:positionH>
                <wp:positionV relativeFrom="page">
                  <wp:posOffset>5525522</wp:posOffset>
                </wp:positionV>
                <wp:extent cx="193675" cy="7620"/>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7620"/>
                        </a:xfrm>
                        <a:custGeom>
                          <a:avLst/>
                          <a:gdLst/>
                          <a:ahLst/>
                          <a:cxnLst/>
                          <a:rect l="l" t="t" r="r" b="b"/>
                          <a:pathLst>
                            <a:path w="193675" h="7620">
                              <a:moveTo>
                                <a:pt x="0" y="7160"/>
                              </a:moveTo>
                              <a:lnTo>
                                <a:pt x="2603" y="7160"/>
                              </a:lnTo>
                              <a:lnTo>
                                <a:pt x="4230" y="7160"/>
                              </a:lnTo>
                              <a:lnTo>
                                <a:pt x="5857" y="6509"/>
                              </a:lnTo>
                              <a:lnTo>
                                <a:pt x="8787" y="5532"/>
                              </a:lnTo>
                              <a:lnTo>
                                <a:pt x="12042" y="4881"/>
                              </a:lnTo>
                              <a:lnTo>
                                <a:pt x="17574" y="3254"/>
                              </a:lnTo>
                              <a:lnTo>
                                <a:pt x="23759" y="3254"/>
                              </a:lnTo>
                              <a:lnTo>
                                <a:pt x="32546" y="2278"/>
                              </a:lnTo>
                              <a:lnTo>
                                <a:pt x="41985" y="2278"/>
                              </a:lnTo>
                              <a:lnTo>
                                <a:pt x="52725" y="1627"/>
                              </a:lnTo>
                              <a:lnTo>
                                <a:pt x="63140" y="1627"/>
                              </a:lnTo>
                              <a:lnTo>
                                <a:pt x="73880" y="976"/>
                              </a:lnTo>
                              <a:lnTo>
                                <a:pt x="85271" y="976"/>
                              </a:lnTo>
                              <a:lnTo>
                                <a:pt x="96663" y="976"/>
                              </a:lnTo>
                              <a:lnTo>
                                <a:pt x="109031" y="976"/>
                              </a:lnTo>
                              <a:lnTo>
                                <a:pt x="120422" y="976"/>
                              </a:lnTo>
                              <a:lnTo>
                                <a:pt x="131163" y="0"/>
                              </a:lnTo>
                              <a:lnTo>
                                <a:pt x="142554" y="976"/>
                              </a:lnTo>
                              <a:lnTo>
                                <a:pt x="152969" y="1627"/>
                              </a:lnTo>
                              <a:lnTo>
                                <a:pt x="162733" y="2278"/>
                              </a:lnTo>
                              <a:lnTo>
                                <a:pt x="171521" y="2278"/>
                              </a:lnTo>
                              <a:lnTo>
                                <a:pt x="179658" y="2278"/>
                              </a:lnTo>
                              <a:lnTo>
                                <a:pt x="186492" y="2278"/>
                              </a:lnTo>
                              <a:lnTo>
                                <a:pt x="193653" y="16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482544pt;margin-top:435.080505pt;width:15.25pt;height:.6pt;mso-position-horizontal-relative:page;mso-position-vertical-relative:page;z-index:16017920" id="docshape575" coordorigin="11670,8702" coordsize="305,12" path="m11670,8713l11674,8713,11676,8713,11679,8712,11683,8710,11689,8709,11697,8707,11707,8707,11721,8705,11736,8705,11753,8704,11769,8704,11786,8703,11804,8703,11822,8703,11841,8703,11859,8703,11876,8702,11894,8703,11911,8704,11926,8705,11940,8705,11953,8705,11963,8705,11975,870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8432" behindDoc="0" locked="0" layoutInCell="1" allowOverlap="1" wp14:anchorId="147FDB87" wp14:editId="081585B1">
                <wp:simplePos x="0" y="0"/>
                <wp:positionH relativeFrom="page">
                  <wp:posOffset>7497127</wp:posOffset>
                </wp:positionH>
                <wp:positionV relativeFrom="page">
                  <wp:posOffset>5433091</wp:posOffset>
                </wp:positionV>
                <wp:extent cx="59690" cy="14097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40970"/>
                        </a:xfrm>
                        <a:custGeom>
                          <a:avLst/>
                          <a:gdLst/>
                          <a:ahLst/>
                          <a:cxnLst/>
                          <a:rect l="l" t="t" r="r" b="b"/>
                          <a:pathLst>
                            <a:path w="59690" h="140970">
                              <a:moveTo>
                                <a:pt x="59235" y="976"/>
                              </a:moveTo>
                              <a:lnTo>
                                <a:pt x="56631" y="0"/>
                              </a:lnTo>
                              <a:lnTo>
                                <a:pt x="54678" y="1627"/>
                              </a:lnTo>
                              <a:lnTo>
                                <a:pt x="52074" y="4882"/>
                              </a:lnTo>
                              <a:lnTo>
                                <a:pt x="48495" y="8787"/>
                              </a:lnTo>
                              <a:lnTo>
                                <a:pt x="44915" y="12693"/>
                              </a:lnTo>
                              <a:lnTo>
                                <a:pt x="41659" y="18226"/>
                              </a:lnTo>
                              <a:lnTo>
                                <a:pt x="38080" y="24409"/>
                              </a:lnTo>
                              <a:lnTo>
                                <a:pt x="33523" y="32220"/>
                              </a:lnTo>
                              <a:lnTo>
                                <a:pt x="29943" y="40032"/>
                              </a:lnTo>
                              <a:lnTo>
                                <a:pt x="26689" y="47842"/>
                              </a:lnTo>
                              <a:lnTo>
                                <a:pt x="22131" y="57281"/>
                              </a:lnTo>
                              <a:lnTo>
                                <a:pt x="18551" y="67370"/>
                              </a:lnTo>
                              <a:lnTo>
                                <a:pt x="15948" y="76809"/>
                              </a:lnTo>
                              <a:lnTo>
                                <a:pt x="12368" y="86898"/>
                              </a:lnTo>
                              <a:lnTo>
                                <a:pt x="9113" y="97963"/>
                              </a:lnTo>
                              <a:lnTo>
                                <a:pt x="6184" y="109029"/>
                              </a:lnTo>
                              <a:lnTo>
                                <a:pt x="3581" y="119769"/>
                              </a:lnTo>
                              <a:lnTo>
                                <a:pt x="1953" y="130835"/>
                              </a:lnTo>
                              <a:lnTo>
                                <a:pt x="0" y="1409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0.325012pt;margin-top:427.80249pt;width:4.7pt;height:11.1pt;mso-position-horizontal-relative:page;mso-position-vertical-relative:page;z-index:16018432" id="docshape576" coordorigin="11807,8556" coordsize="94,222" path="m11900,8558l11896,8556,11893,8559,11889,8564,11883,8570,11877,8576,11872,8585,11866,8594,11859,8607,11854,8619,11849,8631,11841,8646,11836,8662,11832,8677,11826,8693,11821,8710,11816,8728,11812,8745,11810,8762,11807,877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8944" behindDoc="0" locked="0" layoutInCell="1" allowOverlap="1" wp14:anchorId="3CB67AE4" wp14:editId="3F956162">
                <wp:simplePos x="0" y="0"/>
                <wp:positionH relativeFrom="page">
                  <wp:posOffset>1671909</wp:posOffset>
                </wp:positionH>
                <wp:positionV relativeFrom="page">
                  <wp:posOffset>5961640</wp:posOffset>
                </wp:positionV>
                <wp:extent cx="304165" cy="158750"/>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158750"/>
                        </a:xfrm>
                        <a:custGeom>
                          <a:avLst/>
                          <a:gdLst/>
                          <a:ahLst/>
                          <a:cxnLst/>
                          <a:rect l="l" t="t" r="r" b="b"/>
                          <a:pathLst>
                            <a:path w="304165" h="158750">
                              <a:moveTo>
                                <a:pt x="0" y="88525"/>
                              </a:moveTo>
                              <a:lnTo>
                                <a:pt x="1952" y="90803"/>
                              </a:lnTo>
                              <a:lnTo>
                                <a:pt x="2929" y="91454"/>
                              </a:lnTo>
                              <a:lnTo>
                                <a:pt x="4556" y="92430"/>
                              </a:lnTo>
                              <a:lnTo>
                                <a:pt x="7160" y="93081"/>
                              </a:lnTo>
                              <a:lnTo>
                                <a:pt x="9764" y="94709"/>
                              </a:lnTo>
                              <a:lnTo>
                                <a:pt x="12367" y="94058"/>
                              </a:lnTo>
                              <a:lnTo>
                                <a:pt x="15947" y="92430"/>
                              </a:lnTo>
                              <a:lnTo>
                                <a:pt x="19528" y="90803"/>
                              </a:lnTo>
                              <a:lnTo>
                                <a:pt x="24735" y="89176"/>
                              </a:lnTo>
                              <a:lnTo>
                                <a:pt x="31895" y="86898"/>
                              </a:lnTo>
                              <a:lnTo>
                                <a:pt x="38079" y="84620"/>
                              </a:lnTo>
                              <a:lnTo>
                                <a:pt x="44263" y="81365"/>
                              </a:lnTo>
                              <a:lnTo>
                                <a:pt x="52074" y="79087"/>
                              </a:lnTo>
                              <a:lnTo>
                                <a:pt x="60211" y="75832"/>
                              </a:lnTo>
                              <a:lnTo>
                                <a:pt x="68999" y="72903"/>
                              </a:lnTo>
                              <a:lnTo>
                                <a:pt x="76810" y="68997"/>
                              </a:lnTo>
                              <a:lnTo>
                                <a:pt x="84621" y="65743"/>
                              </a:lnTo>
                              <a:lnTo>
                                <a:pt x="91781" y="61837"/>
                              </a:lnTo>
                              <a:lnTo>
                                <a:pt x="98942" y="56305"/>
                              </a:lnTo>
                              <a:lnTo>
                                <a:pt x="103173" y="52399"/>
                              </a:lnTo>
                              <a:lnTo>
                                <a:pt x="107729" y="48493"/>
                              </a:lnTo>
                              <a:lnTo>
                                <a:pt x="110984" y="43937"/>
                              </a:lnTo>
                              <a:lnTo>
                                <a:pt x="114564" y="40031"/>
                              </a:lnTo>
                              <a:lnTo>
                                <a:pt x="117168" y="36126"/>
                              </a:lnTo>
                              <a:lnTo>
                                <a:pt x="119121" y="32220"/>
                              </a:lnTo>
                              <a:lnTo>
                                <a:pt x="120097" y="28314"/>
                              </a:lnTo>
                              <a:lnTo>
                                <a:pt x="120748" y="24409"/>
                              </a:lnTo>
                              <a:lnTo>
                                <a:pt x="120748" y="21155"/>
                              </a:lnTo>
                              <a:lnTo>
                                <a:pt x="120097" y="17249"/>
                              </a:lnTo>
                              <a:lnTo>
                                <a:pt x="119121" y="13344"/>
                              </a:lnTo>
                              <a:lnTo>
                                <a:pt x="117168" y="9438"/>
                              </a:lnTo>
                              <a:lnTo>
                                <a:pt x="115541" y="6183"/>
                              </a:lnTo>
                              <a:lnTo>
                                <a:pt x="112937" y="3905"/>
                              </a:lnTo>
                              <a:lnTo>
                                <a:pt x="109357" y="2278"/>
                              </a:lnTo>
                              <a:lnTo>
                                <a:pt x="106753" y="650"/>
                              </a:lnTo>
                              <a:lnTo>
                                <a:pt x="104149" y="0"/>
                              </a:lnTo>
                              <a:lnTo>
                                <a:pt x="100569" y="0"/>
                              </a:lnTo>
                              <a:lnTo>
                                <a:pt x="96989" y="650"/>
                              </a:lnTo>
                              <a:lnTo>
                                <a:pt x="93409" y="1627"/>
                              </a:lnTo>
                              <a:lnTo>
                                <a:pt x="90154" y="3254"/>
                              </a:lnTo>
                              <a:lnTo>
                                <a:pt x="86574" y="5532"/>
                              </a:lnTo>
                              <a:lnTo>
                                <a:pt x="82994" y="7811"/>
                              </a:lnTo>
                              <a:lnTo>
                                <a:pt x="63466" y="40682"/>
                              </a:lnTo>
                              <a:lnTo>
                                <a:pt x="59235" y="57932"/>
                              </a:lnTo>
                              <a:lnTo>
                                <a:pt x="56631" y="67370"/>
                              </a:lnTo>
                              <a:lnTo>
                                <a:pt x="54678" y="75832"/>
                              </a:lnTo>
                              <a:lnTo>
                                <a:pt x="53051" y="85271"/>
                              </a:lnTo>
                              <a:lnTo>
                                <a:pt x="51098" y="94709"/>
                              </a:lnTo>
                              <a:lnTo>
                                <a:pt x="50447" y="103496"/>
                              </a:lnTo>
                              <a:lnTo>
                                <a:pt x="49471" y="111958"/>
                              </a:lnTo>
                              <a:lnTo>
                                <a:pt x="49471" y="119769"/>
                              </a:lnTo>
                              <a:lnTo>
                                <a:pt x="50447" y="126929"/>
                              </a:lnTo>
                              <a:lnTo>
                                <a:pt x="51098" y="133113"/>
                              </a:lnTo>
                              <a:lnTo>
                                <a:pt x="53051" y="138646"/>
                              </a:lnTo>
                              <a:lnTo>
                                <a:pt x="72253" y="153292"/>
                              </a:lnTo>
                              <a:lnTo>
                                <a:pt x="78437" y="152641"/>
                              </a:lnTo>
                              <a:lnTo>
                                <a:pt x="83970" y="151014"/>
                              </a:lnTo>
                              <a:lnTo>
                                <a:pt x="89178" y="150363"/>
                              </a:lnTo>
                              <a:lnTo>
                                <a:pt x="123352" y="130835"/>
                              </a:lnTo>
                              <a:lnTo>
                                <a:pt x="128885" y="125953"/>
                              </a:lnTo>
                              <a:lnTo>
                                <a:pt x="134092" y="121396"/>
                              </a:lnTo>
                              <a:lnTo>
                                <a:pt x="139300" y="116515"/>
                              </a:lnTo>
                              <a:lnTo>
                                <a:pt x="143856" y="111958"/>
                              </a:lnTo>
                              <a:lnTo>
                                <a:pt x="146460" y="106426"/>
                              </a:lnTo>
                              <a:lnTo>
                                <a:pt x="150040" y="101869"/>
                              </a:lnTo>
                              <a:lnTo>
                                <a:pt x="152644" y="96336"/>
                              </a:lnTo>
                              <a:lnTo>
                                <a:pt x="155248" y="92430"/>
                              </a:lnTo>
                              <a:lnTo>
                                <a:pt x="156875" y="88525"/>
                              </a:lnTo>
                              <a:lnTo>
                                <a:pt x="158828" y="84620"/>
                              </a:lnTo>
                              <a:lnTo>
                                <a:pt x="159479" y="82341"/>
                              </a:lnTo>
                              <a:lnTo>
                                <a:pt x="160455" y="79087"/>
                              </a:lnTo>
                              <a:lnTo>
                                <a:pt x="160455" y="76808"/>
                              </a:lnTo>
                              <a:lnTo>
                                <a:pt x="161432" y="74530"/>
                              </a:lnTo>
                              <a:lnTo>
                                <a:pt x="160455" y="72903"/>
                              </a:lnTo>
                              <a:lnTo>
                                <a:pt x="162082" y="74530"/>
                              </a:lnTo>
                              <a:lnTo>
                                <a:pt x="162082" y="76808"/>
                              </a:lnTo>
                              <a:lnTo>
                                <a:pt x="162082" y="79087"/>
                              </a:lnTo>
                              <a:lnTo>
                                <a:pt x="162082" y="80714"/>
                              </a:lnTo>
                              <a:lnTo>
                                <a:pt x="162082" y="82992"/>
                              </a:lnTo>
                              <a:lnTo>
                                <a:pt x="163059" y="86247"/>
                              </a:lnTo>
                              <a:lnTo>
                                <a:pt x="164035" y="89176"/>
                              </a:lnTo>
                              <a:lnTo>
                                <a:pt x="165012" y="92430"/>
                              </a:lnTo>
                              <a:lnTo>
                                <a:pt x="165012" y="95686"/>
                              </a:lnTo>
                              <a:lnTo>
                                <a:pt x="165662" y="98614"/>
                              </a:lnTo>
                              <a:lnTo>
                                <a:pt x="165012" y="102520"/>
                              </a:lnTo>
                              <a:lnTo>
                                <a:pt x="164035" y="106426"/>
                              </a:lnTo>
                              <a:lnTo>
                                <a:pt x="164035" y="110331"/>
                              </a:lnTo>
                              <a:lnTo>
                                <a:pt x="165012" y="113586"/>
                              </a:lnTo>
                              <a:lnTo>
                                <a:pt x="165662" y="117491"/>
                              </a:lnTo>
                              <a:lnTo>
                                <a:pt x="165662" y="121396"/>
                              </a:lnTo>
                              <a:lnTo>
                                <a:pt x="165662" y="125302"/>
                              </a:lnTo>
                              <a:lnTo>
                                <a:pt x="165662" y="129859"/>
                              </a:lnTo>
                              <a:lnTo>
                                <a:pt x="165012" y="133765"/>
                              </a:lnTo>
                              <a:lnTo>
                                <a:pt x="165012" y="137019"/>
                              </a:lnTo>
                              <a:lnTo>
                                <a:pt x="164035" y="140924"/>
                              </a:lnTo>
                              <a:lnTo>
                                <a:pt x="164035" y="144830"/>
                              </a:lnTo>
                              <a:lnTo>
                                <a:pt x="165012" y="147108"/>
                              </a:lnTo>
                              <a:lnTo>
                                <a:pt x="165012" y="149386"/>
                              </a:lnTo>
                              <a:lnTo>
                                <a:pt x="165012" y="151014"/>
                              </a:lnTo>
                              <a:lnTo>
                                <a:pt x="165012" y="152641"/>
                              </a:lnTo>
                              <a:lnTo>
                                <a:pt x="166639" y="153292"/>
                              </a:lnTo>
                              <a:lnTo>
                                <a:pt x="170219" y="151014"/>
                              </a:lnTo>
                              <a:lnTo>
                                <a:pt x="174450" y="148735"/>
                              </a:lnTo>
                              <a:lnTo>
                                <a:pt x="177054" y="144830"/>
                              </a:lnTo>
                              <a:lnTo>
                                <a:pt x="179983" y="140924"/>
                              </a:lnTo>
                              <a:lnTo>
                                <a:pt x="180634" y="136368"/>
                              </a:lnTo>
                              <a:lnTo>
                                <a:pt x="183238" y="131486"/>
                              </a:lnTo>
                              <a:lnTo>
                                <a:pt x="185841" y="125953"/>
                              </a:lnTo>
                              <a:lnTo>
                                <a:pt x="189422" y="120420"/>
                              </a:lnTo>
                              <a:lnTo>
                                <a:pt x="193002" y="114237"/>
                              </a:lnTo>
                              <a:lnTo>
                                <a:pt x="195606" y="108053"/>
                              </a:lnTo>
                              <a:lnTo>
                                <a:pt x="199186" y="101869"/>
                              </a:lnTo>
                              <a:lnTo>
                                <a:pt x="202766" y="95686"/>
                              </a:lnTo>
                              <a:lnTo>
                                <a:pt x="208950" y="88525"/>
                              </a:lnTo>
                              <a:lnTo>
                                <a:pt x="215785" y="82992"/>
                              </a:lnTo>
                              <a:lnTo>
                                <a:pt x="221968" y="77460"/>
                              </a:lnTo>
                              <a:lnTo>
                                <a:pt x="225549" y="72903"/>
                              </a:lnTo>
                              <a:lnTo>
                                <a:pt x="229129" y="70625"/>
                              </a:lnTo>
                              <a:lnTo>
                                <a:pt x="234336" y="68021"/>
                              </a:lnTo>
                              <a:lnTo>
                                <a:pt x="238893" y="67370"/>
                              </a:lnTo>
                              <a:lnTo>
                                <a:pt x="241496" y="66719"/>
                              </a:lnTo>
                              <a:lnTo>
                                <a:pt x="245077" y="66719"/>
                              </a:lnTo>
                              <a:lnTo>
                                <a:pt x="248657" y="67370"/>
                              </a:lnTo>
                              <a:lnTo>
                                <a:pt x="251261" y="68997"/>
                              </a:lnTo>
                              <a:lnTo>
                                <a:pt x="251261" y="72903"/>
                              </a:lnTo>
                              <a:lnTo>
                                <a:pt x="251911" y="76808"/>
                              </a:lnTo>
                              <a:lnTo>
                                <a:pt x="252888" y="80714"/>
                              </a:lnTo>
                              <a:lnTo>
                                <a:pt x="254841" y="85271"/>
                              </a:lnTo>
                              <a:lnTo>
                                <a:pt x="256468" y="90153"/>
                              </a:lnTo>
                              <a:lnTo>
                                <a:pt x="258095" y="95686"/>
                              </a:lnTo>
                              <a:lnTo>
                                <a:pt x="259072" y="101869"/>
                              </a:lnTo>
                              <a:lnTo>
                                <a:pt x="260048" y="108053"/>
                              </a:lnTo>
                              <a:lnTo>
                                <a:pt x="260699" y="114237"/>
                              </a:lnTo>
                              <a:lnTo>
                                <a:pt x="262652" y="119119"/>
                              </a:lnTo>
                              <a:lnTo>
                                <a:pt x="263628" y="124651"/>
                              </a:lnTo>
                              <a:lnTo>
                                <a:pt x="294222" y="154919"/>
                              </a:lnTo>
                              <a:lnTo>
                                <a:pt x="303986" y="1581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646408pt;margin-top:469.420532pt;width:23.95pt;height:12.5pt;mso-position-horizontal-relative:page;mso-position-vertical-relative:page;z-index:16018944" id="docshape577" coordorigin="2633,9388" coordsize="479,250" path="m2633,9528l2636,9531,2638,9532,2640,9534,2644,9535,2648,9538,2652,9537,2658,9534,2664,9531,2672,9529,2683,9525,2693,9522,2703,9517,2715,9513,2728,9508,2742,9503,2754,9497,2766,9492,2777,9486,2789,9477,2795,9471,2803,9465,2808,9458,2813,9451,2817,9445,2821,9439,2822,9433,2823,9427,2823,9422,2822,9416,2821,9409,2817,9403,2815,9398,2811,9395,2805,9392,2801,9389,2797,9388,2791,9388,2786,9389,2780,9391,2775,9394,2769,9397,2764,9401,2733,9452,2726,9480,2722,9495,2719,9508,2716,9523,2713,9538,2712,9551,2711,9565,2711,9577,2712,9588,2713,9598,2716,9607,2747,9630,2756,9629,2765,9626,2773,9625,2827,9594,2836,9587,2844,9580,2852,9572,2859,9565,2864,9556,2869,9549,2873,9540,2877,9534,2880,9528,2883,9522,2884,9518,2886,9513,2886,9509,2887,9506,2886,9503,2888,9506,2888,9509,2888,9513,2888,9516,2888,9519,2890,9524,2891,9529,2893,9534,2893,9539,2894,9544,2893,9550,2891,9556,2891,9562,2893,9567,2894,9573,2894,9580,2894,9586,2894,9593,2893,9599,2893,9604,2891,9610,2891,9616,2893,9620,2893,9624,2893,9626,2893,9629,2895,9630,2901,9626,2908,9623,2912,9616,2916,9610,2917,9603,2921,9595,2926,9587,2931,9578,2937,9568,2941,9559,2947,9549,2952,9539,2962,9528,2973,9519,2982,9510,2988,9503,2994,9500,3002,9496,3009,9495,3013,9493,3019,9493,3025,9495,3029,9497,3029,9503,3030,9509,3031,9516,3034,9523,3037,9530,3039,9539,3041,9549,3042,9559,3043,9568,3047,9576,3048,9585,3096,9632,3112,9638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9456" behindDoc="0" locked="0" layoutInCell="1" allowOverlap="1" wp14:anchorId="60C5BD4C" wp14:editId="1CFBFE81">
                <wp:simplePos x="0" y="0"/>
                <wp:positionH relativeFrom="page">
                  <wp:posOffset>2337165</wp:posOffset>
                </wp:positionH>
                <wp:positionV relativeFrom="page">
                  <wp:posOffset>5963268</wp:posOffset>
                </wp:positionV>
                <wp:extent cx="181610" cy="14160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41605"/>
                        </a:xfrm>
                        <a:custGeom>
                          <a:avLst/>
                          <a:gdLst/>
                          <a:ahLst/>
                          <a:cxnLst/>
                          <a:rect l="l" t="t" r="r" b="b"/>
                          <a:pathLst>
                            <a:path w="181610" h="141605">
                              <a:moveTo>
                                <a:pt x="8787" y="47843"/>
                              </a:moveTo>
                              <a:lnTo>
                                <a:pt x="4231" y="49144"/>
                              </a:lnTo>
                              <a:lnTo>
                                <a:pt x="2603" y="50120"/>
                              </a:lnTo>
                              <a:lnTo>
                                <a:pt x="2603" y="52399"/>
                              </a:lnTo>
                              <a:lnTo>
                                <a:pt x="651" y="55653"/>
                              </a:lnTo>
                              <a:lnTo>
                                <a:pt x="0" y="57932"/>
                              </a:lnTo>
                              <a:lnTo>
                                <a:pt x="1627" y="60210"/>
                              </a:lnTo>
                              <a:lnTo>
                                <a:pt x="3254" y="63464"/>
                              </a:lnTo>
                              <a:lnTo>
                                <a:pt x="4231" y="67370"/>
                              </a:lnTo>
                              <a:lnTo>
                                <a:pt x="6183" y="71275"/>
                              </a:lnTo>
                              <a:lnTo>
                                <a:pt x="7811" y="75832"/>
                              </a:lnTo>
                              <a:lnTo>
                                <a:pt x="10415" y="81365"/>
                              </a:lnTo>
                              <a:lnTo>
                                <a:pt x="13018" y="86897"/>
                              </a:lnTo>
                              <a:lnTo>
                                <a:pt x="16598" y="92431"/>
                              </a:lnTo>
                              <a:lnTo>
                                <a:pt x="18226" y="96987"/>
                              </a:lnTo>
                              <a:lnTo>
                                <a:pt x="21155" y="103171"/>
                              </a:lnTo>
                              <a:lnTo>
                                <a:pt x="26362" y="109680"/>
                              </a:lnTo>
                              <a:lnTo>
                                <a:pt x="29943" y="114887"/>
                              </a:lnTo>
                              <a:lnTo>
                                <a:pt x="32546" y="120420"/>
                              </a:lnTo>
                              <a:lnTo>
                                <a:pt x="35150" y="125302"/>
                              </a:lnTo>
                              <a:lnTo>
                                <a:pt x="39381" y="130835"/>
                              </a:lnTo>
                              <a:lnTo>
                                <a:pt x="41985" y="134740"/>
                              </a:lnTo>
                              <a:lnTo>
                                <a:pt x="42961" y="137019"/>
                              </a:lnTo>
                              <a:lnTo>
                                <a:pt x="44914" y="139297"/>
                              </a:lnTo>
                              <a:lnTo>
                                <a:pt x="45565" y="140925"/>
                              </a:lnTo>
                              <a:lnTo>
                                <a:pt x="48169" y="141575"/>
                              </a:lnTo>
                              <a:lnTo>
                                <a:pt x="51098" y="141575"/>
                              </a:lnTo>
                              <a:lnTo>
                                <a:pt x="53702" y="140925"/>
                              </a:lnTo>
                              <a:lnTo>
                                <a:pt x="54353" y="139297"/>
                              </a:lnTo>
                              <a:lnTo>
                                <a:pt x="55329" y="137019"/>
                              </a:lnTo>
                              <a:lnTo>
                                <a:pt x="56306" y="133764"/>
                              </a:lnTo>
                              <a:lnTo>
                                <a:pt x="56306" y="129859"/>
                              </a:lnTo>
                              <a:lnTo>
                                <a:pt x="58909" y="125302"/>
                              </a:lnTo>
                              <a:lnTo>
                                <a:pt x="64117" y="120420"/>
                              </a:lnTo>
                              <a:lnTo>
                                <a:pt x="69324" y="114887"/>
                              </a:lnTo>
                              <a:lnTo>
                                <a:pt x="73881" y="109680"/>
                              </a:lnTo>
                              <a:lnTo>
                                <a:pt x="78112" y="102520"/>
                              </a:lnTo>
                              <a:lnTo>
                                <a:pt x="83645" y="96336"/>
                              </a:lnTo>
                              <a:lnTo>
                                <a:pt x="89829" y="89176"/>
                              </a:lnTo>
                              <a:lnTo>
                                <a:pt x="95036" y="81365"/>
                              </a:lnTo>
                              <a:lnTo>
                                <a:pt x="101220" y="73554"/>
                              </a:lnTo>
                              <a:lnTo>
                                <a:pt x="106427" y="65743"/>
                              </a:lnTo>
                              <a:lnTo>
                                <a:pt x="113588" y="57932"/>
                              </a:lnTo>
                              <a:lnTo>
                                <a:pt x="121399" y="50120"/>
                              </a:lnTo>
                              <a:lnTo>
                                <a:pt x="128559" y="42309"/>
                              </a:lnTo>
                              <a:lnTo>
                                <a:pt x="135394" y="34498"/>
                              </a:lnTo>
                              <a:lnTo>
                                <a:pt x="142555" y="27338"/>
                              </a:lnTo>
                              <a:lnTo>
                                <a:pt x="150366" y="21154"/>
                              </a:lnTo>
                              <a:lnTo>
                                <a:pt x="156549" y="15621"/>
                              </a:lnTo>
                              <a:lnTo>
                                <a:pt x="161757" y="11716"/>
                              </a:lnTo>
                              <a:lnTo>
                                <a:pt x="167290" y="8461"/>
                              </a:lnTo>
                              <a:lnTo>
                                <a:pt x="171521" y="6183"/>
                              </a:lnTo>
                              <a:lnTo>
                                <a:pt x="175101" y="3905"/>
                              </a:lnTo>
                              <a:lnTo>
                                <a:pt x="177705" y="1627"/>
                              </a:lnTo>
                              <a:lnTo>
                                <a:pt x="18128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028748pt;margin-top:469.548676pt;width:14.3pt;height:11.15pt;mso-position-horizontal-relative:page;mso-position-vertical-relative:page;z-index:16019456" id="docshape578" coordorigin="3681,9391" coordsize="286,223" path="m3694,9466l3687,9468,3685,9470,3685,9473,3682,9479,3681,9482,3683,9486,3686,9491,3687,9497,3690,9503,3693,9510,3697,9519,3701,9528,3707,9537,3709,9544,3714,9553,3722,9564,3728,9572,3732,9581,3736,9588,3743,9597,3747,9603,3748,9607,3751,9610,3752,9613,3756,9614,3761,9614,3765,9613,3766,9610,3768,9607,3769,9602,3769,9595,3773,9588,3782,9581,3790,9572,3797,9564,3804,9552,3812,9543,3822,9531,3830,9519,3840,9507,3848,9495,3859,9482,3872,9470,3883,9458,3894,9445,3905,9434,3917,9424,3927,9416,3935,9409,3944,9404,3951,9401,3956,9397,3960,9394,3966,939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19968" behindDoc="0" locked="0" layoutInCell="1" allowOverlap="1" wp14:anchorId="0A5F51F0" wp14:editId="05D72B13">
                <wp:simplePos x="0" y="0"/>
                <wp:positionH relativeFrom="page">
                  <wp:posOffset>2544813</wp:posOffset>
                </wp:positionH>
                <wp:positionV relativeFrom="page">
                  <wp:posOffset>5928769</wp:posOffset>
                </wp:positionV>
                <wp:extent cx="742315" cy="22796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227965"/>
                        </a:xfrm>
                        <a:custGeom>
                          <a:avLst/>
                          <a:gdLst/>
                          <a:ahLst/>
                          <a:cxnLst/>
                          <a:rect l="l" t="t" r="r" b="b"/>
                          <a:pathLst>
                            <a:path w="742315" h="227965">
                              <a:moveTo>
                                <a:pt x="97965" y="145481"/>
                              </a:moveTo>
                              <a:lnTo>
                                <a:pt x="99593" y="144830"/>
                              </a:lnTo>
                              <a:lnTo>
                                <a:pt x="101220" y="142551"/>
                              </a:lnTo>
                              <a:lnTo>
                                <a:pt x="100569" y="140924"/>
                              </a:lnTo>
                              <a:lnTo>
                                <a:pt x="100569" y="137670"/>
                              </a:lnTo>
                              <a:lnTo>
                                <a:pt x="99593" y="133764"/>
                              </a:lnTo>
                              <a:lnTo>
                                <a:pt x="98616" y="130835"/>
                              </a:lnTo>
                              <a:lnTo>
                                <a:pt x="96012" y="126930"/>
                              </a:lnTo>
                              <a:lnTo>
                                <a:pt x="94385" y="123675"/>
                              </a:lnTo>
                              <a:lnTo>
                                <a:pt x="91781" y="119769"/>
                              </a:lnTo>
                              <a:lnTo>
                                <a:pt x="89178" y="117491"/>
                              </a:lnTo>
                              <a:lnTo>
                                <a:pt x="87225" y="115213"/>
                              </a:lnTo>
                              <a:lnTo>
                                <a:pt x="85597" y="111959"/>
                              </a:lnTo>
                              <a:lnTo>
                                <a:pt x="84621" y="109680"/>
                              </a:lnTo>
                              <a:lnTo>
                                <a:pt x="83645" y="107402"/>
                              </a:lnTo>
                              <a:lnTo>
                                <a:pt x="82994" y="104798"/>
                              </a:lnTo>
                              <a:lnTo>
                                <a:pt x="81041" y="103496"/>
                              </a:lnTo>
                              <a:lnTo>
                                <a:pt x="79413" y="101869"/>
                              </a:lnTo>
                              <a:lnTo>
                                <a:pt x="77461" y="100242"/>
                              </a:lnTo>
                              <a:lnTo>
                                <a:pt x="74857" y="98614"/>
                              </a:lnTo>
                              <a:lnTo>
                                <a:pt x="72253" y="96987"/>
                              </a:lnTo>
                              <a:lnTo>
                                <a:pt x="69650" y="96336"/>
                              </a:lnTo>
                              <a:lnTo>
                                <a:pt x="66069" y="94709"/>
                              </a:lnTo>
                              <a:lnTo>
                                <a:pt x="64442" y="94709"/>
                              </a:lnTo>
                              <a:lnTo>
                                <a:pt x="61838" y="94058"/>
                              </a:lnTo>
                              <a:lnTo>
                                <a:pt x="59235" y="94058"/>
                              </a:lnTo>
                              <a:lnTo>
                                <a:pt x="56305" y="94709"/>
                              </a:lnTo>
                              <a:lnTo>
                                <a:pt x="53051" y="96336"/>
                              </a:lnTo>
                              <a:lnTo>
                                <a:pt x="49471" y="97963"/>
                              </a:lnTo>
                              <a:lnTo>
                                <a:pt x="46867" y="100242"/>
                              </a:lnTo>
                              <a:lnTo>
                                <a:pt x="43287" y="102520"/>
                              </a:lnTo>
                              <a:lnTo>
                                <a:pt x="39706" y="104798"/>
                              </a:lnTo>
                              <a:lnTo>
                                <a:pt x="37103" y="108053"/>
                              </a:lnTo>
                              <a:lnTo>
                                <a:pt x="34499" y="111959"/>
                              </a:lnTo>
                              <a:lnTo>
                                <a:pt x="32546" y="115864"/>
                              </a:lnTo>
                              <a:lnTo>
                                <a:pt x="29942" y="120420"/>
                              </a:lnTo>
                              <a:lnTo>
                                <a:pt x="27339" y="125302"/>
                              </a:lnTo>
                              <a:lnTo>
                                <a:pt x="25712" y="130835"/>
                              </a:lnTo>
                              <a:lnTo>
                                <a:pt x="23108" y="137019"/>
                              </a:lnTo>
                              <a:lnTo>
                                <a:pt x="20178" y="141575"/>
                              </a:lnTo>
                              <a:lnTo>
                                <a:pt x="16924" y="147108"/>
                              </a:lnTo>
                              <a:lnTo>
                                <a:pt x="14320" y="152641"/>
                              </a:lnTo>
                              <a:lnTo>
                                <a:pt x="11391" y="158174"/>
                              </a:lnTo>
                              <a:lnTo>
                                <a:pt x="8787" y="163707"/>
                              </a:lnTo>
                              <a:lnTo>
                                <a:pt x="6183" y="168263"/>
                              </a:lnTo>
                              <a:lnTo>
                                <a:pt x="4556" y="173145"/>
                              </a:lnTo>
                              <a:lnTo>
                                <a:pt x="1952" y="176074"/>
                              </a:lnTo>
                              <a:lnTo>
                                <a:pt x="976" y="179329"/>
                              </a:lnTo>
                              <a:lnTo>
                                <a:pt x="0" y="181607"/>
                              </a:lnTo>
                              <a:lnTo>
                                <a:pt x="2603" y="183234"/>
                              </a:lnTo>
                              <a:lnTo>
                                <a:pt x="6183" y="183234"/>
                              </a:lnTo>
                              <a:lnTo>
                                <a:pt x="9763" y="183234"/>
                              </a:lnTo>
                              <a:lnTo>
                                <a:pt x="14320" y="182258"/>
                              </a:lnTo>
                              <a:lnTo>
                                <a:pt x="20178" y="180956"/>
                              </a:lnTo>
                              <a:lnTo>
                                <a:pt x="26362" y="179329"/>
                              </a:lnTo>
                              <a:lnTo>
                                <a:pt x="34499" y="177701"/>
                              </a:lnTo>
                              <a:lnTo>
                                <a:pt x="41334" y="175424"/>
                              </a:lnTo>
                              <a:lnTo>
                                <a:pt x="49471" y="173145"/>
                              </a:lnTo>
                              <a:lnTo>
                                <a:pt x="56305" y="170541"/>
                              </a:lnTo>
                              <a:lnTo>
                                <a:pt x="62489" y="167612"/>
                              </a:lnTo>
                              <a:lnTo>
                                <a:pt x="68022" y="165334"/>
                              </a:lnTo>
                              <a:lnTo>
                                <a:pt x="73230" y="162079"/>
                              </a:lnTo>
                              <a:lnTo>
                                <a:pt x="77461" y="160452"/>
                              </a:lnTo>
                              <a:lnTo>
                                <a:pt x="81041" y="158174"/>
                              </a:lnTo>
                              <a:lnTo>
                                <a:pt x="84621" y="155896"/>
                              </a:lnTo>
                              <a:lnTo>
                                <a:pt x="87225" y="154268"/>
                              </a:lnTo>
                              <a:lnTo>
                                <a:pt x="89829" y="151990"/>
                              </a:lnTo>
                              <a:lnTo>
                                <a:pt x="92432" y="150362"/>
                              </a:lnTo>
                              <a:lnTo>
                                <a:pt x="95036" y="148084"/>
                              </a:lnTo>
                              <a:lnTo>
                                <a:pt x="97965" y="146457"/>
                              </a:lnTo>
                              <a:lnTo>
                                <a:pt x="98616" y="144830"/>
                              </a:lnTo>
                              <a:lnTo>
                                <a:pt x="101220" y="144179"/>
                              </a:lnTo>
                              <a:lnTo>
                                <a:pt x="102196" y="142551"/>
                              </a:lnTo>
                              <a:lnTo>
                                <a:pt x="104800" y="140924"/>
                              </a:lnTo>
                              <a:lnTo>
                                <a:pt x="106753" y="139297"/>
                              </a:lnTo>
                              <a:lnTo>
                                <a:pt x="107404" y="138646"/>
                              </a:lnTo>
                              <a:lnTo>
                                <a:pt x="110007" y="138646"/>
                              </a:lnTo>
                              <a:lnTo>
                                <a:pt x="111960" y="139297"/>
                              </a:lnTo>
                              <a:lnTo>
                                <a:pt x="114564" y="140924"/>
                              </a:lnTo>
                              <a:lnTo>
                                <a:pt x="116191" y="143202"/>
                              </a:lnTo>
                              <a:lnTo>
                                <a:pt x="119121" y="146457"/>
                              </a:lnTo>
                              <a:lnTo>
                                <a:pt x="119771" y="148735"/>
                              </a:lnTo>
                              <a:lnTo>
                                <a:pt x="122375" y="151014"/>
                              </a:lnTo>
                              <a:lnTo>
                                <a:pt x="124328" y="153292"/>
                              </a:lnTo>
                              <a:lnTo>
                                <a:pt x="125955" y="156547"/>
                              </a:lnTo>
                              <a:lnTo>
                                <a:pt x="127908" y="159801"/>
                              </a:lnTo>
                              <a:lnTo>
                                <a:pt x="128559" y="162730"/>
                              </a:lnTo>
                              <a:lnTo>
                                <a:pt x="130512" y="166636"/>
                              </a:lnTo>
                              <a:lnTo>
                                <a:pt x="132139" y="170541"/>
                              </a:lnTo>
                              <a:lnTo>
                                <a:pt x="134092" y="173796"/>
                              </a:lnTo>
                              <a:lnTo>
                                <a:pt x="136696" y="178353"/>
                              </a:lnTo>
                              <a:lnTo>
                                <a:pt x="138323" y="182258"/>
                              </a:lnTo>
                              <a:lnTo>
                                <a:pt x="142880" y="186163"/>
                              </a:lnTo>
                              <a:lnTo>
                                <a:pt x="148087" y="189418"/>
                              </a:lnTo>
                              <a:lnTo>
                                <a:pt x="153295" y="191696"/>
                              </a:lnTo>
                              <a:lnTo>
                                <a:pt x="157851" y="193324"/>
                              </a:lnTo>
                              <a:lnTo>
                                <a:pt x="163059" y="194300"/>
                              </a:lnTo>
                              <a:lnTo>
                                <a:pt x="168266" y="194300"/>
                              </a:lnTo>
                              <a:lnTo>
                                <a:pt x="175427" y="193324"/>
                              </a:lnTo>
                              <a:lnTo>
                                <a:pt x="182261" y="191696"/>
                              </a:lnTo>
                              <a:lnTo>
                                <a:pt x="190398" y="189418"/>
                              </a:lnTo>
                              <a:lnTo>
                                <a:pt x="199186" y="185512"/>
                              </a:lnTo>
                              <a:lnTo>
                                <a:pt x="207973" y="181607"/>
                              </a:lnTo>
                              <a:lnTo>
                                <a:pt x="215784" y="177050"/>
                              </a:lnTo>
                              <a:lnTo>
                                <a:pt x="223921" y="171518"/>
                              </a:lnTo>
                              <a:lnTo>
                                <a:pt x="232709" y="165985"/>
                              </a:lnTo>
                              <a:lnTo>
                                <a:pt x="239543" y="158825"/>
                              </a:lnTo>
                              <a:lnTo>
                                <a:pt x="246704" y="152641"/>
                              </a:lnTo>
                              <a:lnTo>
                                <a:pt x="251911" y="146457"/>
                              </a:lnTo>
                              <a:lnTo>
                                <a:pt x="256468" y="139297"/>
                              </a:lnTo>
                              <a:lnTo>
                                <a:pt x="261675" y="132462"/>
                              </a:lnTo>
                              <a:lnTo>
                                <a:pt x="265906" y="124326"/>
                              </a:lnTo>
                              <a:lnTo>
                                <a:pt x="270463" y="115864"/>
                              </a:lnTo>
                              <a:lnTo>
                                <a:pt x="275020" y="107402"/>
                              </a:lnTo>
                              <a:lnTo>
                                <a:pt x="279251" y="98614"/>
                              </a:lnTo>
                              <a:lnTo>
                                <a:pt x="282831" y="88525"/>
                              </a:lnTo>
                              <a:lnTo>
                                <a:pt x="287062" y="76808"/>
                              </a:lnTo>
                              <a:lnTo>
                                <a:pt x="290642" y="65743"/>
                              </a:lnTo>
                              <a:lnTo>
                                <a:pt x="294222" y="54677"/>
                              </a:lnTo>
                              <a:lnTo>
                                <a:pt x="296826" y="44587"/>
                              </a:lnTo>
                              <a:lnTo>
                                <a:pt x="299430" y="36126"/>
                              </a:lnTo>
                              <a:lnTo>
                                <a:pt x="301382" y="27338"/>
                              </a:lnTo>
                              <a:lnTo>
                                <a:pt x="302033" y="21154"/>
                              </a:lnTo>
                              <a:lnTo>
                                <a:pt x="302033" y="14971"/>
                              </a:lnTo>
                              <a:lnTo>
                                <a:pt x="302033" y="11065"/>
                              </a:lnTo>
                              <a:lnTo>
                                <a:pt x="302033" y="7811"/>
                              </a:lnTo>
                              <a:lnTo>
                                <a:pt x="302033" y="5532"/>
                              </a:lnTo>
                              <a:lnTo>
                                <a:pt x="301382" y="3254"/>
                              </a:lnTo>
                              <a:lnTo>
                                <a:pt x="300406" y="1627"/>
                              </a:lnTo>
                              <a:lnTo>
                                <a:pt x="298779" y="651"/>
                              </a:lnTo>
                              <a:lnTo>
                                <a:pt x="296826" y="0"/>
                              </a:lnTo>
                              <a:lnTo>
                                <a:pt x="295199" y="0"/>
                              </a:lnTo>
                              <a:lnTo>
                                <a:pt x="293246" y="651"/>
                              </a:lnTo>
                              <a:lnTo>
                                <a:pt x="290642" y="1627"/>
                              </a:lnTo>
                              <a:lnTo>
                                <a:pt x="288038" y="3254"/>
                              </a:lnTo>
                              <a:lnTo>
                                <a:pt x="286411" y="5532"/>
                              </a:lnTo>
                              <a:lnTo>
                                <a:pt x="283807" y="7811"/>
                              </a:lnTo>
                              <a:lnTo>
                                <a:pt x="262652" y="45564"/>
                              </a:lnTo>
                              <a:lnTo>
                                <a:pt x="259072" y="54026"/>
                              </a:lnTo>
                              <a:lnTo>
                                <a:pt x="256468" y="64115"/>
                              </a:lnTo>
                              <a:lnTo>
                                <a:pt x="251911" y="75181"/>
                              </a:lnTo>
                              <a:lnTo>
                                <a:pt x="248331" y="86898"/>
                              </a:lnTo>
                              <a:lnTo>
                                <a:pt x="244751" y="97963"/>
                              </a:lnTo>
                              <a:lnTo>
                                <a:pt x="242147" y="108053"/>
                              </a:lnTo>
                              <a:lnTo>
                                <a:pt x="238892" y="119769"/>
                              </a:lnTo>
                              <a:lnTo>
                                <a:pt x="234336" y="130835"/>
                              </a:lnTo>
                              <a:lnTo>
                                <a:pt x="231732" y="140924"/>
                              </a:lnTo>
                              <a:lnTo>
                                <a:pt x="229129" y="150362"/>
                              </a:lnTo>
                              <a:lnTo>
                                <a:pt x="227176" y="158825"/>
                              </a:lnTo>
                              <a:lnTo>
                                <a:pt x="225549" y="167612"/>
                              </a:lnTo>
                              <a:lnTo>
                                <a:pt x="224572" y="175424"/>
                              </a:lnTo>
                              <a:lnTo>
                                <a:pt x="224572" y="182258"/>
                              </a:lnTo>
                              <a:lnTo>
                                <a:pt x="225549" y="189418"/>
                              </a:lnTo>
                              <a:lnTo>
                                <a:pt x="226525" y="194951"/>
                              </a:lnTo>
                              <a:lnTo>
                                <a:pt x="227176" y="199507"/>
                              </a:lnTo>
                              <a:lnTo>
                                <a:pt x="227176" y="203413"/>
                              </a:lnTo>
                              <a:lnTo>
                                <a:pt x="229129" y="206668"/>
                              </a:lnTo>
                              <a:lnTo>
                                <a:pt x="233359" y="208946"/>
                              </a:lnTo>
                              <a:lnTo>
                                <a:pt x="238892" y="211224"/>
                              </a:lnTo>
                              <a:lnTo>
                                <a:pt x="242147" y="212852"/>
                              </a:lnTo>
                              <a:lnTo>
                                <a:pt x="247680" y="213828"/>
                              </a:lnTo>
                              <a:lnTo>
                                <a:pt x="254515" y="212852"/>
                              </a:lnTo>
                              <a:lnTo>
                                <a:pt x="264279" y="211224"/>
                              </a:lnTo>
                              <a:lnTo>
                                <a:pt x="300406" y="198206"/>
                              </a:lnTo>
                              <a:lnTo>
                                <a:pt x="308217" y="193324"/>
                              </a:lnTo>
                              <a:lnTo>
                                <a:pt x="316354" y="188767"/>
                              </a:lnTo>
                              <a:lnTo>
                                <a:pt x="322538" y="182258"/>
                              </a:lnTo>
                              <a:lnTo>
                                <a:pt x="328722" y="177050"/>
                              </a:lnTo>
                              <a:lnTo>
                                <a:pt x="332953" y="170541"/>
                              </a:lnTo>
                              <a:lnTo>
                                <a:pt x="347924" y="139297"/>
                              </a:lnTo>
                              <a:lnTo>
                                <a:pt x="349877" y="133764"/>
                              </a:lnTo>
                              <a:lnTo>
                                <a:pt x="351504" y="129208"/>
                              </a:lnTo>
                              <a:lnTo>
                                <a:pt x="352481" y="123675"/>
                              </a:lnTo>
                              <a:lnTo>
                                <a:pt x="352481" y="120420"/>
                              </a:lnTo>
                              <a:lnTo>
                                <a:pt x="352481" y="117491"/>
                              </a:lnTo>
                              <a:lnTo>
                                <a:pt x="352481" y="115213"/>
                              </a:lnTo>
                              <a:lnTo>
                                <a:pt x="351504" y="112609"/>
                              </a:lnTo>
                              <a:lnTo>
                                <a:pt x="350528" y="110331"/>
                              </a:lnTo>
                              <a:lnTo>
                                <a:pt x="349877" y="109680"/>
                              </a:lnTo>
                              <a:lnTo>
                                <a:pt x="348900" y="108053"/>
                              </a:lnTo>
                              <a:lnTo>
                                <a:pt x="347924" y="108053"/>
                              </a:lnTo>
                              <a:lnTo>
                                <a:pt x="346948" y="108053"/>
                              </a:lnTo>
                              <a:lnTo>
                                <a:pt x="346297" y="110331"/>
                              </a:lnTo>
                              <a:lnTo>
                                <a:pt x="345320" y="111959"/>
                              </a:lnTo>
                              <a:lnTo>
                                <a:pt x="344344" y="115213"/>
                              </a:lnTo>
                              <a:lnTo>
                                <a:pt x="342717" y="118142"/>
                              </a:lnTo>
                              <a:lnTo>
                                <a:pt x="341740" y="122048"/>
                              </a:lnTo>
                              <a:lnTo>
                                <a:pt x="340764" y="125953"/>
                              </a:lnTo>
                              <a:lnTo>
                                <a:pt x="339137" y="129859"/>
                              </a:lnTo>
                              <a:lnTo>
                                <a:pt x="337510" y="134741"/>
                              </a:lnTo>
                              <a:lnTo>
                                <a:pt x="335556" y="140274"/>
                              </a:lnTo>
                              <a:lnTo>
                                <a:pt x="334906" y="145481"/>
                              </a:lnTo>
                              <a:lnTo>
                                <a:pt x="333929" y="151990"/>
                              </a:lnTo>
                              <a:lnTo>
                                <a:pt x="331976" y="158174"/>
                              </a:lnTo>
                              <a:lnTo>
                                <a:pt x="330349" y="165334"/>
                              </a:lnTo>
                              <a:lnTo>
                                <a:pt x="329373" y="171518"/>
                              </a:lnTo>
                              <a:lnTo>
                                <a:pt x="328722" y="177701"/>
                              </a:lnTo>
                              <a:lnTo>
                                <a:pt x="327745" y="183886"/>
                              </a:lnTo>
                              <a:lnTo>
                                <a:pt x="325792" y="191045"/>
                              </a:lnTo>
                              <a:lnTo>
                                <a:pt x="325142" y="196578"/>
                              </a:lnTo>
                              <a:lnTo>
                                <a:pt x="324165" y="202762"/>
                              </a:lnTo>
                              <a:lnTo>
                                <a:pt x="324165" y="207319"/>
                              </a:lnTo>
                              <a:lnTo>
                                <a:pt x="325792" y="211224"/>
                              </a:lnTo>
                              <a:lnTo>
                                <a:pt x="327745" y="213828"/>
                              </a:lnTo>
                              <a:lnTo>
                                <a:pt x="329373" y="216106"/>
                              </a:lnTo>
                              <a:lnTo>
                                <a:pt x="331976" y="216757"/>
                              </a:lnTo>
                              <a:lnTo>
                                <a:pt x="333929" y="218384"/>
                              </a:lnTo>
                              <a:lnTo>
                                <a:pt x="336533" y="219361"/>
                              </a:lnTo>
                              <a:lnTo>
                                <a:pt x="339137" y="219361"/>
                              </a:lnTo>
                              <a:lnTo>
                                <a:pt x="342717" y="219361"/>
                              </a:lnTo>
                              <a:lnTo>
                                <a:pt x="346297" y="217734"/>
                              </a:lnTo>
                              <a:lnTo>
                                <a:pt x="350528" y="215129"/>
                              </a:lnTo>
                              <a:lnTo>
                                <a:pt x="355084" y="212201"/>
                              </a:lnTo>
                              <a:lnTo>
                                <a:pt x="359316" y="208295"/>
                              </a:lnTo>
                              <a:lnTo>
                                <a:pt x="363872" y="204389"/>
                              </a:lnTo>
                              <a:lnTo>
                                <a:pt x="369080" y="199507"/>
                              </a:lnTo>
                              <a:lnTo>
                                <a:pt x="374287" y="194300"/>
                              </a:lnTo>
                              <a:lnTo>
                                <a:pt x="379820" y="188767"/>
                              </a:lnTo>
                              <a:lnTo>
                                <a:pt x="383075" y="182258"/>
                              </a:lnTo>
                              <a:lnTo>
                                <a:pt x="385678" y="177050"/>
                              </a:lnTo>
                              <a:lnTo>
                                <a:pt x="387631" y="170541"/>
                              </a:lnTo>
                              <a:lnTo>
                                <a:pt x="390235" y="164358"/>
                              </a:lnTo>
                              <a:lnTo>
                                <a:pt x="392839" y="158174"/>
                              </a:lnTo>
                              <a:lnTo>
                                <a:pt x="395443" y="151990"/>
                              </a:lnTo>
                              <a:lnTo>
                                <a:pt x="398046" y="145481"/>
                              </a:lnTo>
                              <a:lnTo>
                                <a:pt x="399999" y="140274"/>
                              </a:lnTo>
                              <a:lnTo>
                                <a:pt x="400650" y="134741"/>
                              </a:lnTo>
                              <a:lnTo>
                                <a:pt x="401627" y="130835"/>
                              </a:lnTo>
                              <a:lnTo>
                                <a:pt x="403579" y="127580"/>
                              </a:lnTo>
                              <a:lnTo>
                                <a:pt x="403579" y="124326"/>
                              </a:lnTo>
                              <a:lnTo>
                                <a:pt x="403579" y="122048"/>
                              </a:lnTo>
                              <a:lnTo>
                                <a:pt x="404230" y="119769"/>
                              </a:lnTo>
                              <a:lnTo>
                                <a:pt x="404230" y="118142"/>
                              </a:lnTo>
                              <a:lnTo>
                                <a:pt x="403579" y="119769"/>
                              </a:lnTo>
                              <a:lnTo>
                                <a:pt x="402603" y="121396"/>
                              </a:lnTo>
                              <a:lnTo>
                                <a:pt x="401627" y="123675"/>
                              </a:lnTo>
                              <a:lnTo>
                                <a:pt x="400650" y="125953"/>
                              </a:lnTo>
                              <a:lnTo>
                                <a:pt x="400650" y="129208"/>
                              </a:lnTo>
                              <a:lnTo>
                                <a:pt x="400650" y="132462"/>
                              </a:lnTo>
                              <a:lnTo>
                                <a:pt x="400650" y="136368"/>
                              </a:lnTo>
                              <a:lnTo>
                                <a:pt x="399999" y="140274"/>
                              </a:lnTo>
                              <a:lnTo>
                                <a:pt x="399999" y="144830"/>
                              </a:lnTo>
                              <a:lnTo>
                                <a:pt x="399023" y="148735"/>
                              </a:lnTo>
                              <a:lnTo>
                                <a:pt x="399023" y="152641"/>
                              </a:lnTo>
                              <a:lnTo>
                                <a:pt x="398046" y="157523"/>
                              </a:lnTo>
                              <a:lnTo>
                                <a:pt x="397395" y="161428"/>
                              </a:lnTo>
                              <a:lnTo>
                                <a:pt x="397395" y="165985"/>
                              </a:lnTo>
                              <a:lnTo>
                                <a:pt x="396419" y="170541"/>
                              </a:lnTo>
                              <a:lnTo>
                                <a:pt x="395443" y="176074"/>
                              </a:lnTo>
                              <a:lnTo>
                                <a:pt x="395443" y="180956"/>
                              </a:lnTo>
                              <a:lnTo>
                                <a:pt x="395443" y="185512"/>
                              </a:lnTo>
                              <a:lnTo>
                                <a:pt x="395443" y="191696"/>
                              </a:lnTo>
                              <a:lnTo>
                                <a:pt x="396419" y="196578"/>
                              </a:lnTo>
                              <a:lnTo>
                                <a:pt x="397395" y="201135"/>
                              </a:lnTo>
                              <a:lnTo>
                                <a:pt x="398046" y="205040"/>
                              </a:lnTo>
                              <a:lnTo>
                                <a:pt x="399999" y="208295"/>
                              </a:lnTo>
                              <a:lnTo>
                                <a:pt x="401627" y="210573"/>
                              </a:lnTo>
                              <a:lnTo>
                                <a:pt x="404230" y="212201"/>
                              </a:lnTo>
                              <a:lnTo>
                                <a:pt x="406183" y="213828"/>
                              </a:lnTo>
                              <a:lnTo>
                                <a:pt x="408787" y="214478"/>
                              </a:lnTo>
                              <a:lnTo>
                                <a:pt x="411390" y="214478"/>
                              </a:lnTo>
                              <a:lnTo>
                                <a:pt x="414971" y="213828"/>
                              </a:lnTo>
                              <a:lnTo>
                                <a:pt x="418551" y="213828"/>
                              </a:lnTo>
                              <a:lnTo>
                                <a:pt x="422782" y="211224"/>
                              </a:lnTo>
                              <a:lnTo>
                                <a:pt x="427338" y="208295"/>
                              </a:lnTo>
                              <a:lnTo>
                                <a:pt x="431569" y="204389"/>
                              </a:lnTo>
                              <a:lnTo>
                                <a:pt x="436126" y="198856"/>
                              </a:lnTo>
                              <a:lnTo>
                                <a:pt x="441334" y="194300"/>
                              </a:lnTo>
                              <a:lnTo>
                                <a:pt x="445565" y="188767"/>
                              </a:lnTo>
                              <a:lnTo>
                                <a:pt x="451097" y="183234"/>
                              </a:lnTo>
                              <a:lnTo>
                                <a:pt x="455328" y="176074"/>
                              </a:lnTo>
                              <a:lnTo>
                                <a:pt x="459885" y="169240"/>
                              </a:lnTo>
                              <a:lnTo>
                                <a:pt x="463465" y="162730"/>
                              </a:lnTo>
                              <a:lnTo>
                                <a:pt x="466069" y="155896"/>
                              </a:lnTo>
                              <a:lnTo>
                                <a:pt x="469649" y="149387"/>
                              </a:lnTo>
                              <a:lnTo>
                                <a:pt x="472253" y="142551"/>
                              </a:lnTo>
                              <a:lnTo>
                                <a:pt x="473880" y="137019"/>
                              </a:lnTo>
                              <a:lnTo>
                                <a:pt x="475507" y="130835"/>
                              </a:lnTo>
                              <a:lnTo>
                                <a:pt x="477460" y="125953"/>
                              </a:lnTo>
                              <a:lnTo>
                                <a:pt x="478437" y="121396"/>
                              </a:lnTo>
                              <a:lnTo>
                                <a:pt x="479088" y="117491"/>
                              </a:lnTo>
                              <a:lnTo>
                                <a:pt x="480064" y="113585"/>
                              </a:lnTo>
                              <a:lnTo>
                                <a:pt x="480064" y="111307"/>
                              </a:lnTo>
                              <a:lnTo>
                                <a:pt x="481041" y="108703"/>
                              </a:lnTo>
                              <a:lnTo>
                                <a:pt x="481041" y="107402"/>
                              </a:lnTo>
                              <a:lnTo>
                                <a:pt x="480064" y="109680"/>
                              </a:lnTo>
                              <a:lnTo>
                                <a:pt x="480064" y="113585"/>
                              </a:lnTo>
                              <a:lnTo>
                                <a:pt x="480064" y="116514"/>
                              </a:lnTo>
                              <a:lnTo>
                                <a:pt x="479088" y="121396"/>
                              </a:lnTo>
                              <a:lnTo>
                                <a:pt x="479088" y="125302"/>
                              </a:lnTo>
                              <a:lnTo>
                                <a:pt x="479088" y="130835"/>
                              </a:lnTo>
                              <a:lnTo>
                                <a:pt x="478437" y="136368"/>
                              </a:lnTo>
                              <a:lnTo>
                                <a:pt x="477460" y="142551"/>
                              </a:lnTo>
                              <a:lnTo>
                                <a:pt x="476484" y="148084"/>
                              </a:lnTo>
                              <a:lnTo>
                                <a:pt x="476484" y="154268"/>
                              </a:lnTo>
                              <a:lnTo>
                                <a:pt x="475507" y="160452"/>
                              </a:lnTo>
                              <a:lnTo>
                                <a:pt x="475507" y="166636"/>
                              </a:lnTo>
                              <a:lnTo>
                                <a:pt x="474857" y="173796"/>
                              </a:lnTo>
                              <a:lnTo>
                                <a:pt x="474857" y="179980"/>
                              </a:lnTo>
                              <a:lnTo>
                                <a:pt x="473880" y="186163"/>
                              </a:lnTo>
                              <a:lnTo>
                                <a:pt x="473880" y="192673"/>
                              </a:lnTo>
                              <a:lnTo>
                                <a:pt x="474857" y="197229"/>
                              </a:lnTo>
                              <a:lnTo>
                                <a:pt x="475507" y="202111"/>
                              </a:lnTo>
                              <a:lnTo>
                                <a:pt x="476484" y="206017"/>
                              </a:lnTo>
                              <a:lnTo>
                                <a:pt x="478437" y="208946"/>
                              </a:lnTo>
                              <a:lnTo>
                                <a:pt x="480064" y="212201"/>
                              </a:lnTo>
                              <a:lnTo>
                                <a:pt x="482668" y="213828"/>
                              </a:lnTo>
                              <a:lnTo>
                                <a:pt x="486248" y="214478"/>
                              </a:lnTo>
                              <a:lnTo>
                                <a:pt x="488852" y="214478"/>
                              </a:lnTo>
                              <a:lnTo>
                                <a:pt x="492432" y="213828"/>
                              </a:lnTo>
                              <a:lnTo>
                                <a:pt x="496012" y="212201"/>
                              </a:lnTo>
                              <a:lnTo>
                                <a:pt x="500243" y="208295"/>
                              </a:lnTo>
                              <a:lnTo>
                                <a:pt x="503823" y="206017"/>
                              </a:lnTo>
                              <a:lnTo>
                                <a:pt x="507403" y="202111"/>
                              </a:lnTo>
                              <a:lnTo>
                                <a:pt x="511635" y="198206"/>
                              </a:lnTo>
                              <a:lnTo>
                                <a:pt x="515214" y="193324"/>
                              </a:lnTo>
                              <a:lnTo>
                                <a:pt x="520422" y="189418"/>
                              </a:lnTo>
                              <a:lnTo>
                                <a:pt x="524979" y="184861"/>
                              </a:lnTo>
                              <a:lnTo>
                                <a:pt x="529535" y="180956"/>
                              </a:lnTo>
                              <a:lnTo>
                                <a:pt x="534743" y="176074"/>
                              </a:lnTo>
                              <a:lnTo>
                                <a:pt x="541577" y="169240"/>
                              </a:lnTo>
                              <a:lnTo>
                                <a:pt x="548738" y="162079"/>
                              </a:lnTo>
                              <a:lnTo>
                                <a:pt x="555898" y="154268"/>
                              </a:lnTo>
                              <a:lnTo>
                                <a:pt x="562082" y="146457"/>
                              </a:lnTo>
                              <a:lnTo>
                                <a:pt x="569893" y="138646"/>
                              </a:lnTo>
                              <a:lnTo>
                                <a:pt x="577704" y="130835"/>
                              </a:lnTo>
                              <a:lnTo>
                                <a:pt x="585841" y="123675"/>
                              </a:lnTo>
                              <a:lnTo>
                                <a:pt x="592676" y="117491"/>
                              </a:lnTo>
                              <a:lnTo>
                                <a:pt x="620992" y="100242"/>
                              </a:lnTo>
                              <a:lnTo>
                                <a:pt x="625548" y="100242"/>
                              </a:lnTo>
                              <a:lnTo>
                                <a:pt x="628803" y="100893"/>
                              </a:lnTo>
                              <a:lnTo>
                                <a:pt x="632383" y="102520"/>
                              </a:lnTo>
                              <a:lnTo>
                                <a:pt x="634987" y="104798"/>
                              </a:lnTo>
                              <a:lnTo>
                                <a:pt x="636940" y="108703"/>
                              </a:lnTo>
                              <a:lnTo>
                                <a:pt x="639543" y="113585"/>
                              </a:lnTo>
                              <a:lnTo>
                                <a:pt x="641171" y="118142"/>
                              </a:lnTo>
                              <a:lnTo>
                                <a:pt x="643123" y="124326"/>
                              </a:lnTo>
                              <a:lnTo>
                                <a:pt x="643774" y="131486"/>
                              </a:lnTo>
                              <a:lnTo>
                                <a:pt x="645727" y="139297"/>
                              </a:lnTo>
                              <a:lnTo>
                                <a:pt x="646378" y="146457"/>
                              </a:lnTo>
                              <a:lnTo>
                                <a:pt x="648331" y="154268"/>
                              </a:lnTo>
                              <a:lnTo>
                                <a:pt x="649307" y="161428"/>
                              </a:lnTo>
                              <a:lnTo>
                                <a:pt x="649958" y="168263"/>
                              </a:lnTo>
                              <a:lnTo>
                                <a:pt x="651911" y="175424"/>
                              </a:lnTo>
                              <a:lnTo>
                                <a:pt x="653538" y="181607"/>
                              </a:lnTo>
                              <a:lnTo>
                                <a:pt x="655491" y="188767"/>
                              </a:lnTo>
                              <a:lnTo>
                                <a:pt x="658746" y="194951"/>
                              </a:lnTo>
                              <a:lnTo>
                                <a:pt x="661349" y="201135"/>
                              </a:lnTo>
                              <a:lnTo>
                                <a:pt x="696825" y="225544"/>
                              </a:lnTo>
                              <a:lnTo>
                                <a:pt x="722212" y="227822"/>
                              </a:lnTo>
                              <a:lnTo>
                                <a:pt x="741740" y="2271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379013pt;margin-top:466.832214pt;width:58.45pt;height:17.95pt;mso-position-horizontal-relative:page;mso-position-vertical-relative:page;z-index:16019968" id="docshape579" coordorigin="4008,9337" coordsize="1169,359" path="m4162,9566l4164,9565,4167,9561,4166,9559,4166,9553,4164,9547,4163,9543,4159,9537,4156,9531,4152,9525,4148,9522,4145,9518,4142,9513,4141,9509,4139,9506,4138,9502,4135,9500,4133,9497,4130,9495,4125,9492,4121,9489,4117,9488,4112,9486,4109,9486,4105,9485,4101,9485,4096,9486,4091,9488,4085,9491,4081,9495,4076,9498,4070,9502,4066,9507,4062,9513,4059,9519,4055,9526,4051,9534,4048,9543,4044,9552,4039,9560,4034,9568,4030,9577,4026,9586,4021,9594,4017,9602,4015,9609,4011,9614,4009,9619,4008,9623,4012,9625,4017,9625,4023,9625,4030,9624,4039,9622,4049,9619,4062,9616,4073,9613,4085,9609,4096,9605,4106,9601,4115,9597,4123,9592,4130,9589,4135,9586,4141,9582,4145,9580,4149,9576,4153,9573,4157,9570,4162,9567,4163,9565,4167,9564,4169,9561,4173,9559,4176,9556,4177,9555,4181,9555,4184,9556,4188,9559,4191,9562,4195,9567,4196,9571,4200,9574,4203,9578,4206,9583,4209,9588,4210,9593,4213,9599,4216,9605,4219,9610,4223,9618,4225,9624,4233,9630,4241,9635,4249,9639,4256,9641,4264,9643,4273,9643,4284,9641,4295,9639,4307,9635,4321,9629,4335,9623,4347,9615,4360,9607,4374,9598,4385,9587,4396,9577,4404,9567,4411,9556,4420,9545,4426,9532,4434,9519,4441,9506,4447,9492,4453,9476,4460,9458,4465,9440,4471,9423,4475,9407,4479,9394,4482,9380,4483,9370,4483,9360,4483,9354,4483,9349,4483,9345,4482,9342,4481,9339,4478,9338,4475,9337,4472,9337,4469,9338,4465,9339,4461,9342,4459,9345,4455,9349,4421,9408,4416,9422,4411,9438,4404,9455,4399,9473,4393,9491,4389,9507,4384,9525,4377,9543,4373,9559,4368,9573,4365,9587,4363,9601,4361,9613,4361,9624,4363,9635,4364,9644,4365,9651,4365,9657,4368,9662,4375,9666,4384,9669,4389,9672,4398,9673,4408,9672,4424,9669,4481,9649,4493,9641,4506,9634,4516,9624,4525,9615,4532,9605,4555,9556,4559,9547,4561,9540,4563,9531,4563,9526,4563,9522,4563,9518,4561,9514,4560,9510,4559,9509,4557,9507,4555,9507,4554,9507,4553,9510,4551,9513,4550,9518,4547,9523,4546,9529,4544,9535,4542,9541,4539,9549,4536,9558,4535,9566,4533,9576,4530,9586,4528,9597,4526,9607,4525,9616,4524,9626,4521,9638,4520,9646,4518,9656,4518,9663,4521,9669,4524,9673,4526,9677,4530,9678,4533,9681,4538,9682,4542,9682,4547,9682,4553,9680,4560,9675,4567,9671,4573,9665,4581,9659,4589,9651,4597,9643,4606,9634,4611,9624,4615,9615,4618,9605,4622,9595,4626,9586,4630,9576,4634,9566,4638,9558,4639,9549,4640,9543,4643,9538,4643,9532,4643,9529,4644,9525,4644,9523,4643,9525,4642,9528,4640,9531,4639,9535,4639,9540,4639,9545,4639,9551,4638,9558,4638,9565,4636,9571,4636,9577,4634,9585,4633,9591,4633,9598,4632,9605,4630,9614,4630,9622,4630,9629,4630,9639,4632,9646,4633,9653,4634,9660,4638,9665,4640,9668,4644,9671,4647,9673,4651,9674,4655,9674,4661,9673,4667,9673,4673,9669,4681,9665,4687,9659,4694,9650,4703,9643,4709,9634,4718,9625,4725,9614,4732,9603,4737,9593,4742,9582,4747,9572,4751,9561,4754,9552,4756,9543,4759,9535,4761,9528,4762,9522,4764,9516,4764,9512,4765,9508,4765,9506,4764,9509,4764,9516,4764,9520,4762,9528,4762,9534,4762,9543,4761,9551,4759,9561,4758,9570,4758,9580,4756,9589,4756,9599,4755,9610,4755,9620,4754,9630,4754,9640,4755,9647,4756,9655,4758,9661,4761,9666,4764,9671,4768,9673,4773,9674,4777,9674,4783,9673,4789,9671,4795,9665,4801,9661,4807,9655,4813,9649,4819,9641,4827,9635,4834,9628,4841,9622,4850,9614,4860,9603,4872,9592,4883,9580,4893,9567,4905,9555,4917,9543,4930,9531,4941,9522,4986,9495,4993,9495,4998,9496,5003,9498,5008,9502,5011,9508,5015,9516,5017,9523,5020,9532,5021,9544,5024,9556,5025,9567,5029,9580,5030,9591,5031,9602,5034,9613,5037,9623,5040,9634,5045,9644,5049,9653,5105,9692,5145,9695,5176,969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0480" behindDoc="0" locked="0" layoutInCell="1" allowOverlap="1" wp14:anchorId="2A9C24F0" wp14:editId="4341C508">
                <wp:simplePos x="0" y="0"/>
                <wp:positionH relativeFrom="page">
                  <wp:posOffset>3774430</wp:posOffset>
                </wp:positionH>
                <wp:positionV relativeFrom="page">
                  <wp:posOffset>5980517</wp:posOffset>
                </wp:positionV>
                <wp:extent cx="211454" cy="13970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39700"/>
                        </a:xfrm>
                        <a:custGeom>
                          <a:avLst/>
                          <a:gdLst/>
                          <a:ahLst/>
                          <a:cxnLst/>
                          <a:rect l="l" t="t" r="r" b="b"/>
                          <a:pathLst>
                            <a:path w="211454" h="139700">
                              <a:moveTo>
                                <a:pt x="43938" y="61837"/>
                              </a:moveTo>
                              <a:lnTo>
                                <a:pt x="43938" y="60210"/>
                              </a:lnTo>
                              <a:lnTo>
                                <a:pt x="43938" y="57932"/>
                              </a:lnTo>
                              <a:lnTo>
                                <a:pt x="42961" y="54677"/>
                              </a:lnTo>
                              <a:lnTo>
                                <a:pt x="41334" y="52399"/>
                              </a:lnTo>
                              <a:lnTo>
                                <a:pt x="39706" y="49144"/>
                              </a:lnTo>
                              <a:lnTo>
                                <a:pt x="37754" y="46866"/>
                              </a:lnTo>
                              <a:lnTo>
                                <a:pt x="35150" y="42960"/>
                              </a:lnTo>
                              <a:lnTo>
                                <a:pt x="32546" y="39706"/>
                              </a:lnTo>
                              <a:lnTo>
                                <a:pt x="30919" y="35800"/>
                              </a:lnTo>
                              <a:lnTo>
                                <a:pt x="27989" y="31895"/>
                              </a:lnTo>
                              <a:lnTo>
                                <a:pt x="24735" y="27989"/>
                              </a:lnTo>
                              <a:lnTo>
                                <a:pt x="21155" y="24084"/>
                              </a:lnTo>
                              <a:lnTo>
                                <a:pt x="19202" y="20178"/>
                              </a:lnTo>
                              <a:lnTo>
                                <a:pt x="18551" y="17249"/>
                              </a:lnTo>
                              <a:lnTo>
                                <a:pt x="18551" y="13995"/>
                              </a:lnTo>
                              <a:lnTo>
                                <a:pt x="17574" y="10089"/>
                              </a:lnTo>
                              <a:lnTo>
                                <a:pt x="17574" y="7811"/>
                              </a:lnTo>
                              <a:lnTo>
                                <a:pt x="17574" y="6183"/>
                              </a:lnTo>
                              <a:lnTo>
                                <a:pt x="17574" y="4556"/>
                              </a:lnTo>
                              <a:lnTo>
                                <a:pt x="17574" y="3905"/>
                              </a:lnTo>
                              <a:lnTo>
                                <a:pt x="16598" y="3905"/>
                              </a:lnTo>
                              <a:lnTo>
                                <a:pt x="15947" y="6183"/>
                              </a:lnTo>
                              <a:lnTo>
                                <a:pt x="14971" y="8461"/>
                              </a:lnTo>
                              <a:lnTo>
                                <a:pt x="13994" y="12367"/>
                              </a:lnTo>
                              <a:lnTo>
                                <a:pt x="13994" y="17900"/>
                              </a:lnTo>
                              <a:lnTo>
                                <a:pt x="13018" y="24084"/>
                              </a:lnTo>
                              <a:lnTo>
                                <a:pt x="10414" y="31244"/>
                              </a:lnTo>
                              <a:lnTo>
                                <a:pt x="8787" y="39706"/>
                              </a:lnTo>
                              <a:lnTo>
                                <a:pt x="7160" y="48493"/>
                              </a:lnTo>
                              <a:lnTo>
                                <a:pt x="5207" y="56955"/>
                              </a:lnTo>
                              <a:lnTo>
                                <a:pt x="4231" y="65743"/>
                              </a:lnTo>
                              <a:lnTo>
                                <a:pt x="2603" y="73554"/>
                              </a:lnTo>
                              <a:lnTo>
                                <a:pt x="1627" y="81365"/>
                              </a:lnTo>
                              <a:lnTo>
                                <a:pt x="976" y="89827"/>
                              </a:lnTo>
                              <a:lnTo>
                                <a:pt x="976" y="98614"/>
                              </a:lnTo>
                              <a:lnTo>
                                <a:pt x="976" y="105774"/>
                              </a:lnTo>
                              <a:lnTo>
                                <a:pt x="0" y="112609"/>
                              </a:lnTo>
                              <a:lnTo>
                                <a:pt x="976" y="118793"/>
                              </a:lnTo>
                              <a:lnTo>
                                <a:pt x="4231" y="124326"/>
                              </a:lnTo>
                              <a:lnTo>
                                <a:pt x="32546" y="139297"/>
                              </a:lnTo>
                              <a:lnTo>
                                <a:pt x="40357" y="139297"/>
                              </a:lnTo>
                              <a:lnTo>
                                <a:pt x="49145" y="137670"/>
                              </a:lnTo>
                              <a:lnTo>
                                <a:pt x="57933" y="135391"/>
                              </a:lnTo>
                              <a:lnTo>
                                <a:pt x="66069" y="131486"/>
                              </a:lnTo>
                              <a:lnTo>
                                <a:pt x="76484" y="126604"/>
                              </a:lnTo>
                              <a:lnTo>
                                <a:pt x="109031" y="101543"/>
                              </a:lnTo>
                              <a:lnTo>
                                <a:pt x="115215" y="94709"/>
                              </a:lnTo>
                              <a:lnTo>
                                <a:pt x="121399" y="88525"/>
                              </a:lnTo>
                              <a:lnTo>
                                <a:pt x="125955" y="80714"/>
                              </a:lnTo>
                              <a:lnTo>
                                <a:pt x="130186" y="72577"/>
                              </a:lnTo>
                              <a:lnTo>
                                <a:pt x="134743" y="64766"/>
                              </a:lnTo>
                              <a:lnTo>
                                <a:pt x="139951" y="56955"/>
                              </a:lnTo>
                              <a:lnTo>
                                <a:pt x="143531" y="50120"/>
                              </a:lnTo>
                              <a:lnTo>
                                <a:pt x="147111" y="42309"/>
                              </a:lnTo>
                              <a:lnTo>
                                <a:pt x="150691" y="33522"/>
                              </a:lnTo>
                              <a:lnTo>
                                <a:pt x="153946" y="26687"/>
                              </a:lnTo>
                              <a:lnTo>
                                <a:pt x="155899" y="19527"/>
                              </a:lnTo>
                              <a:lnTo>
                                <a:pt x="157526" y="13995"/>
                              </a:lnTo>
                              <a:lnTo>
                                <a:pt x="158502" y="10089"/>
                              </a:lnTo>
                              <a:lnTo>
                                <a:pt x="160130" y="6183"/>
                              </a:lnTo>
                              <a:lnTo>
                                <a:pt x="160130" y="2929"/>
                              </a:lnTo>
                              <a:lnTo>
                                <a:pt x="161106" y="1627"/>
                              </a:lnTo>
                              <a:lnTo>
                                <a:pt x="161106" y="0"/>
                              </a:lnTo>
                              <a:lnTo>
                                <a:pt x="160130" y="0"/>
                              </a:lnTo>
                              <a:lnTo>
                                <a:pt x="159478" y="1627"/>
                              </a:lnTo>
                              <a:lnTo>
                                <a:pt x="158502" y="3905"/>
                              </a:lnTo>
                              <a:lnTo>
                                <a:pt x="157526" y="6834"/>
                              </a:lnTo>
                              <a:lnTo>
                                <a:pt x="155899" y="11716"/>
                              </a:lnTo>
                              <a:lnTo>
                                <a:pt x="154922" y="16272"/>
                              </a:lnTo>
                              <a:lnTo>
                                <a:pt x="153294" y="22782"/>
                              </a:lnTo>
                              <a:lnTo>
                                <a:pt x="151341" y="28966"/>
                              </a:lnTo>
                              <a:lnTo>
                                <a:pt x="149714" y="35800"/>
                              </a:lnTo>
                              <a:lnTo>
                                <a:pt x="148087" y="42960"/>
                              </a:lnTo>
                              <a:lnTo>
                                <a:pt x="147111" y="50120"/>
                              </a:lnTo>
                              <a:lnTo>
                                <a:pt x="146134" y="56955"/>
                              </a:lnTo>
                              <a:lnTo>
                                <a:pt x="145158" y="64115"/>
                              </a:lnTo>
                              <a:lnTo>
                                <a:pt x="144507" y="71276"/>
                              </a:lnTo>
                              <a:lnTo>
                                <a:pt x="145158" y="77460"/>
                              </a:lnTo>
                              <a:lnTo>
                                <a:pt x="164686" y="113585"/>
                              </a:lnTo>
                              <a:lnTo>
                                <a:pt x="173473" y="118142"/>
                              </a:lnTo>
                              <a:lnTo>
                                <a:pt x="182261" y="122699"/>
                              </a:lnTo>
                              <a:lnTo>
                                <a:pt x="192025" y="125953"/>
                              </a:lnTo>
                              <a:lnTo>
                                <a:pt x="202440" y="127580"/>
                              </a:lnTo>
                              <a:lnTo>
                                <a:pt x="211228" y="1275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199219pt;margin-top:470.906891pt;width:16.650pt;height:11pt;mso-position-horizontal-relative:page;mso-position-vertical-relative:page;z-index:16020480" id="docshape580" coordorigin="5944,9418" coordsize="333,220" path="m6013,9516l6013,9513,6013,9509,6012,9504,6009,9501,6007,9496,6003,9492,5999,9486,5995,9481,5993,9475,5988,9468,5983,9462,5977,9456,5974,9450,5973,9445,5973,9440,5972,9434,5972,9430,5972,9428,5972,9425,5972,9424,5970,9424,5969,9428,5968,9431,5966,9438,5966,9446,5964,9456,5960,9467,5958,9481,5955,9495,5952,9508,5951,9522,5948,9534,5947,9546,5946,9560,5946,9573,5946,9585,5944,9595,5946,9605,5951,9614,5995,9638,6008,9638,6021,9635,6035,9631,6048,9625,6064,9618,6116,9578,6125,9567,6135,9558,6142,9545,6149,9532,6156,9520,6164,9508,6170,9497,6176,9485,6181,9471,6186,9460,6189,9449,6192,9440,6194,9434,6196,9428,6196,9423,6198,9421,6198,9418,6196,9418,6195,9421,6194,9424,6192,9429,6189,9437,6188,9444,6185,9454,6182,9464,6180,9475,6177,9486,6176,9497,6174,9508,6173,9519,6172,9530,6173,9540,6203,9597,6217,9604,6231,9611,6246,9616,6263,9619,6277,961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0992" behindDoc="0" locked="0" layoutInCell="1" allowOverlap="1" wp14:anchorId="4D30A670" wp14:editId="5E6DEB0E">
                <wp:simplePos x="0" y="0"/>
                <wp:positionH relativeFrom="page">
                  <wp:posOffset>4323819</wp:posOffset>
                </wp:positionH>
                <wp:positionV relativeFrom="page">
                  <wp:posOffset>5985073</wp:posOffset>
                </wp:positionV>
                <wp:extent cx="160655" cy="278130"/>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278130"/>
                        </a:xfrm>
                        <a:custGeom>
                          <a:avLst/>
                          <a:gdLst/>
                          <a:ahLst/>
                          <a:cxnLst/>
                          <a:rect l="l" t="t" r="r" b="b"/>
                          <a:pathLst>
                            <a:path w="160655" h="278130">
                              <a:moveTo>
                                <a:pt x="0" y="57932"/>
                              </a:moveTo>
                              <a:lnTo>
                                <a:pt x="2928" y="60210"/>
                              </a:lnTo>
                              <a:lnTo>
                                <a:pt x="4556" y="62814"/>
                              </a:lnTo>
                              <a:lnTo>
                                <a:pt x="6183" y="65092"/>
                              </a:lnTo>
                              <a:lnTo>
                                <a:pt x="8136" y="68997"/>
                              </a:lnTo>
                              <a:lnTo>
                                <a:pt x="9763" y="71276"/>
                              </a:lnTo>
                              <a:lnTo>
                                <a:pt x="11716" y="75181"/>
                              </a:lnTo>
                              <a:lnTo>
                                <a:pt x="13343" y="79087"/>
                              </a:lnTo>
                              <a:lnTo>
                                <a:pt x="14971" y="82992"/>
                              </a:lnTo>
                              <a:lnTo>
                                <a:pt x="16924" y="86898"/>
                              </a:lnTo>
                              <a:lnTo>
                                <a:pt x="18551" y="91780"/>
                              </a:lnTo>
                              <a:lnTo>
                                <a:pt x="22131" y="96336"/>
                              </a:lnTo>
                              <a:lnTo>
                                <a:pt x="25711" y="100242"/>
                              </a:lnTo>
                              <a:lnTo>
                                <a:pt x="29942" y="105124"/>
                              </a:lnTo>
                              <a:lnTo>
                                <a:pt x="35475" y="109029"/>
                              </a:lnTo>
                              <a:lnTo>
                                <a:pt x="39706" y="111307"/>
                              </a:lnTo>
                              <a:lnTo>
                                <a:pt x="44913" y="113586"/>
                              </a:lnTo>
                              <a:lnTo>
                                <a:pt x="51098" y="115213"/>
                              </a:lnTo>
                              <a:lnTo>
                                <a:pt x="58258" y="115864"/>
                              </a:lnTo>
                              <a:lnTo>
                                <a:pt x="65418" y="115864"/>
                              </a:lnTo>
                              <a:lnTo>
                                <a:pt x="102196" y="106426"/>
                              </a:lnTo>
                              <a:lnTo>
                                <a:pt x="110333" y="103496"/>
                              </a:lnTo>
                              <a:lnTo>
                                <a:pt x="117168" y="99591"/>
                              </a:lnTo>
                              <a:lnTo>
                                <a:pt x="123352" y="94709"/>
                              </a:lnTo>
                              <a:lnTo>
                                <a:pt x="126932" y="90153"/>
                              </a:lnTo>
                              <a:lnTo>
                                <a:pt x="127908" y="86247"/>
                              </a:lnTo>
                              <a:lnTo>
                                <a:pt x="130512" y="80714"/>
                              </a:lnTo>
                              <a:lnTo>
                                <a:pt x="134092" y="75181"/>
                              </a:lnTo>
                              <a:lnTo>
                                <a:pt x="135720" y="69648"/>
                              </a:lnTo>
                              <a:lnTo>
                                <a:pt x="136695" y="63465"/>
                              </a:lnTo>
                              <a:lnTo>
                                <a:pt x="135720" y="57932"/>
                              </a:lnTo>
                              <a:lnTo>
                                <a:pt x="135068" y="51748"/>
                              </a:lnTo>
                              <a:lnTo>
                                <a:pt x="133115" y="46215"/>
                              </a:lnTo>
                              <a:lnTo>
                                <a:pt x="130512" y="40031"/>
                              </a:lnTo>
                              <a:lnTo>
                                <a:pt x="127908" y="33847"/>
                              </a:lnTo>
                              <a:lnTo>
                                <a:pt x="125304" y="26688"/>
                              </a:lnTo>
                              <a:lnTo>
                                <a:pt x="94385" y="1627"/>
                              </a:lnTo>
                              <a:lnTo>
                                <a:pt x="89828" y="0"/>
                              </a:lnTo>
                              <a:lnTo>
                                <a:pt x="85597" y="0"/>
                              </a:lnTo>
                              <a:lnTo>
                                <a:pt x="82017" y="1627"/>
                              </a:lnTo>
                              <a:lnTo>
                                <a:pt x="76810" y="3254"/>
                              </a:lnTo>
                              <a:lnTo>
                                <a:pt x="72253" y="5532"/>
                              </a:lnTo>
                              <a:lnTo>
                                <a:pt x="67045" y="8787"/>
                              </a:lnTo>
                              <a:lnTo>
                                <a:pt x="61838" y="12693"/>
                              </a:lnTo>
                              <a:lnTo>
                                <a:pt x="56631" y="16598"/>
                              </a:lnTo>
                              <a:lnTo>
                                <a:pt x="52074" y="21155"/>
                              </a:lnTo>
                              <a:lnTo>
                                <a:pt x="47843" y="26037"/>
                              </a:lnTo>
                              <a:lnTo>
                                <a:pt x="43287" y="30593"/>
                              </a:lnTo>
                              <a:lnTo>
                                <a:pt x="39055" y="36777"/>
                              </a:lnTo>
                              <a:lnTo>
                                <a:pt x="35475" y="43286"/>
                              </a:lnTo>
                              <a:lnTo>
                                <a:pt x="32872" y="49470"/>
                              </a:lnTo>
                              <a:lnTo>
                                <a:pt x="30919" y="55654"/>
                              </a:lnTo>
                              <a:lnTo>
                                <a:pt x="28315" y="62814"/>
                              </a:lnTo>
                              <a:lnTo>
                                <a:pt x="27339" y="68997"/>
                              </a:lnTo>
                              <a:lnTo>
                                <a:pt x="25711" y="76158"/>
                              </a:lnTo>
                              <a:lnTo>
                                <a:pt x="24735" y="82341"/>
                              </a:lnTo>
                              <a:lnTo>
                                <a:pt x="24084" y="87874"/>
                              </a:lnTo>
                              <a:lnTo>
                                <a:pt x="23108" y="93082"/>
                              </a:lnTo>
                              <a:lnTo>
                                <a:pt x="22131" y="97963"/>
                              </a:lnTo>
                              <a:lnTo>
                                <a:pt x="23108" y="102520"/>
                              </a:lnTo>
                              <a:lnTo>
                                <a:pt x="24735" y="106426"/>
                              </a:lnTo>
                              <a:lnTo>
                                <a:pt x="26688" y="109680"/>
                              </a:lnTo>
                              <a:lnTo>
                                <a:pt x="27339" y="111958"/>
                              </a:lnTo>
                              <a:lnTo>
                                <a:pt x="29291" y="113586"/>
                              </a:lnTo>
                              <a:lnTo>
                                <a:pt x="33522" y="115213"/>
                              </a:lnTo>
                              <a:lnTo>
                                <a:pt x="37103" y="115864"/>
                              </a:lnTo>
                              <a:lnTo>
                                <a:pt x="40683" y="115864"/>
                              </a:lnTo>
                              <a:lnTo>
                                <a:pt x="44263" y="115213"/>
                              </a:lnTo>
                              <a:lnTo>
                                <a:pt x="49471" y="113586"/>
                              </a:lnTo>
                              <a:lnTo>
                                <a:pt x="55654" y="111307"/>
                              </a:lnTo>
                              <a:lnTo>
                                <a:pt x="60861" y="109680"/>
                              </a:lnTo>
                              <a:lnTo>
                                <a:pt x="64442" y="107402"/>
                              </a:lnTo>
                              <a:lnTo>
                                <a:pt x="68022" y="105124"/>
                              </a:lnTo>
                              <a:lnTo>
                                <a:pt x="71602" y="102520"/>
                              </a:lnTo>
                              <a:lnTo>
                                <a:pt x="74857" y="100242"/>
                              </a:lnTo>
                              <a:lnTo>
                                <a:pt x="79413" y="97963"/>
                              </a:lnTo>
                              <a:lnTo>
                                <a:pt x="82994" y="94709"/>
                              </a:lnTo>
                              <a:lnTo>
                                <a:pt x="87225" y="91780"/>
                              </a:lnTo>
                              <a:lnTo>
                                <a:pt x="91781" y="87874"/>
                              </a:lnTo>
                              <a:lnTo>
                                <a:pt x="95361" y="84620"/>
                              </a:lnTo>
                              <a:lnTo>
                                <a:pt x="99593" y="80714"/>
                              </a:lnTo>
                              <a:lnTo>
                                <a:pt x="105776" y="76158"/>
                              </a:lnTo>
                              <a:lnTo>
                                <a:pt x="131488" y="65092"/>
                              </a:lnTo>
                              <a:lnTo>
                                <a:pt x="135720" y="65743"/>
                              </a:lnTo>
                              <a:lnTo>
                                <a:pt x="159479" y="97963"/>
                              </a:lnTo>
                              <a:lnTo>
                                <a:pt x="160455" y="105124"/>
                              </a:lnTo>
                              <a:lnTo>
                                <a:pt x="160455" y="113586"/>
                              </a:lnTo>
                              <a:lnTo>
                                <a:pt x="159479" y="123024"/>
                              </a:lnTo>
                              <a:lnTo>
                                <a:pt x="158827" y="134090"/>
                              </a:lnTo>
                              <a:lnTo>
                                <a:pt x="157851" y="144179"/>
                              </a:lnTo>
                              <a:lnTo>
                                <a:pt x="156874" y="155896"/>
                              </a:lnTo>
                              <a:lnTo>
                                <a:pt x="155898" y="166961"/>
                              </a:lnTo>
                              <a:lnTo>
                                <a:pt x="154271" y="180956"/>
                              </a:lnTo>
                              <a:lnTo>
                                <a:pt x="151667" y="194300"/>
                              </a:lnTo>
                              <a:lnTo>
                                <a:pt x="149063" y="206668"/>
                              </a:lnTo>
                              <a:lnTo>
                                <a:pt x="147111" y="218384"/>
                              </a:lnTo>
                              <a:lnTo>
                                <a:pt x="145483" y="227172"/>
                              </a:lnTo>
                              <a:lnTo>
                                <a:pt x="142880" y="234983"/>
                              </a:lnTo>
                              <a:lnTo>
                                <a:pt x="140276" y="242794"/>
                              </a:lnTo>
                              <a:lnTo>
                                <a:pt x="137672" y="248978"/>
                              </a:lnTo>
                              <a:lnTo>
                                <a:pt x="134092" y="255161"/>
                              </a:lnTo>
                              <a:lnTo>
                                <a:pt x="131488" y="260694"/>
                              </a:lnTo>
                              <a:lnTo>
                                <a:pt x="128885" y="265576"/>
                              </a:lnTo>
                              <a:lnTo>
                                <a:pt x="125955" y="269481"/>
                              </a:lnTo>
                              <a:lnTo>
                                <a:pt x="123352" y="273387"/>
                              </a:lnTo>
                              <a:lnTo>
                                <a:pt x="120096" y="275665"/>
                              </a:lnTo>
                              <a:lnTo>
                                <a:pt x="117168" y="277293"/>
                              </a:lnTo>
                              <a:lnTo>
                                <a:pt x="113913" y="277944"/>
                              </a:lnTo>
                              <a:lnTo>
                                <a:pt x="110333" y="277944"/>
                              </a:lnTo>
                              <a:lnTo>
                                <a:pt x="103173" y="274689"/>
                              </a:lnTo>
                              <a:lnTo>
                                <a:pt x="99593" y="27176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458221pt;margin-top:471.265656pt;width:12.65pt;height:21.9pt;mso-position-horizontal-relative:page;mso-position-vertical-relative:page;z-index:16020992" id="docshape581" coordorigin="6809,9425" coordsize="253,438" path="m6809,9517l6814,9520,6816,9524,6819,9528,6822,9534,6825,9538,6828,9544,6830,9550,6833,9556,6836,9562,6838,9570,6844,9577,6850,9583,6856,9591,6865,9597,6872,9601,6880,9604,6890,9607,6901,9608,6912,9608,6970,9593,6983,9588,6994,9582,7003,9574,7009,9567,7011,9561,7015,9552,7020,9544,7023,9535,7024,9525,7023,9517,7022,9507,7019,9498,7015,9488,7011,9479,7006,9467,6958,9428,6951,9425,6944,9425,6938,9428,6930,9430,6923,9434,6915,9439,6907,9445,6898,9451,6891,9459,6885,9466,6877,9473,6871,9483,6865,9493,6861,9503,6858,9513,6854,9524,6852,9534,6850,9545,6848,9555,6847,9564,6846,9572,6844,9580,6846,9587,6848,9593,6851,9598,6852,9602,6855,9604,6862,9607,6868,9608,6873,9608,6879,9607,6887,9604,6897,9601,6905,9598,6911,9594,6916,9591,6922,9587,6927,9583,6934,9580,6940,9574,6947,9570,6954,9564,6959,9559,6966,9552,6976,9545,7016,9528,7023,9529,7060,9580,7062,9591,7062,9604,7060,9619,7059,9636,7058,9652,7056,9671,7055,9688,7052,9710,7048,9731,7044,9751,7041,9769,7038,9783,7034,9795,7030,9808,7026,9817,7020,9827,7016,9836,7012,9844,7008,9850,7003,9856,6998,9859,6994,9862,6989,9863,6983,9863,6972,9858,6966,9853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21504" behindDoc="0" locked="0" layoutInCell="1" allowOverlap="1" wp14:anchorId="39DF6628" wp14:editId="4A5EDFDA">
                <wp:simplePos x="0" y="0"/>
                <wp:positionH relativeFrom="page">
                  <wp:posOffset>4492085</wp:posOffset>
                </wp:positionH>
                <wp:positionV relativeFrom="page">
                  <wp:posOffset>6029011</wp:posOffset>
                </wp:positionV>
                <wp:extent cx="324485" cy="9588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95885"/>
                        </a:xfrm>
                        <a:custGeom>
                          <a:avLst/>
                          <a:gdLst/>
                          <a:ahLst/>
                          <a:cxnLst/>
                          <a:rect l="l" t="t" r="r" b="b"/>
                          <a:pathLst>
                            <a:path w="324485" h="95885">
                              <a:moveTo>
                                <a:pt x="0" y="95360"/>
                              </a:moveTo>
                              <a:lnTo>
                                <a:pt x="0" y="93081"/>
                              </a:lnTo>
                              <a:lnTo>
                                <a:pt x="976" y="91454"/>
                              </a:lnTo>
                              <a:lnTo>
                                <a:pt x="1953" y="90803"/>
                              </a:lnTo>
                              <a:lnTo>
                                <a:pt x="2604" y="89176"/>
                              </a:lnTo>
                              <a:lnTo>
                                <a:pt x="4557" y="88525"/>
                              </a:lnTo>
                              <a:lnTo>
                                <a:pt x="6184" y="88525"/>
                              </a:lnTo>
                              <a:lnTo>
                                <a:pt x="8788" y="86897"/>
                              </a:lnTo>
                              <a:lnTo>
                                <a:pt x="11717" y="85921"/>
                              </a:lnTo>
                              <a:lnTo>
                                <a:pt x="14321" y="84619"/>
                              </a:lnTo>
                              <a:lnTo>
                                <a:pt x="17575" y="83643"/>
                              </a:lnTo>
                              <a:lnTo>
                                <a:pt x="22131" y="82992"/>
                              </a:lnTo>
                              <a:lnTo>
                                <a:pt x="25712" y="81365"/>
                              </a:lnTo>
                              <a:lnTo>
                                <a:pt x="30920" y="79087"/>
                              </a:lnTo>
                              <a:lnTo>
                                <a:pt x="35476" y="77459"/>
                              </a:lnTo>
                              <a:lnTo>
                                <a:pt x="40683" y="75181"/>
                              </a:lnTo>
                              <a:lnTo>
                                <a:pt x="60862" y="57931"/>
                              </a:lnTo>
                              <a:lnTo>
                                <a:pt x="64442" y="54026"/>
                              </a:lnTo>
                              <a:lnTo>
                                <a:pt x="66070" y="48493"/>
                              </a:lnTo>
                              <a:lnTo>
                                <a:pt x="67046" y="44587"/>
                              </a:lnTo>
                              <a:lnTo>
                                <a:pt x="68022" y="40031"/>
                              </a:lnTo>
                              <a:lnTo>
                                <a:pt x="70627" y="34499"/>
                              </a:lnTo>
                              <a:lnTo>
                                <a:pt x="72254" y="29617"/>
                              </a:lnTo>
                              <a:lnTo>
                                <a:pt x="73230" y="25060"/>
                              </a:lnTo>
                              <a:lnTo>
                                <a:pt x="74858" y="21154"/>
                              </a:lnTo>
                              <a:lnTo>
                                <a:pt x="75834" y="17249"/>
                              </a:lnTo>
                              <a:lnTo>
                                <a:pt x="77461" y="13343"/>
                              </a:lnTo>
                              <a:lnTo>
                                <a:pt x="78438" y="9438"/>
                              </a:lnTo>
                              <a:lnTo>
                                <a:pt x="79414" y="7160"/>
                              </a:lnTo>
                              <a:lnTo>
                                <a:pt x="80390" y="4555"/>
                              </a:lnTo>
                              <a:lnTo>
                                <a:pt x="81041" y="2278"/>
                              </a:lnTo>
                              <a:lnTo>
                                <a:pt x="82994" y="650"/>
                              </a:lnTo>
                              <a:lnTo>
                                <a:pt x="82994" y="0"/>
                              </a:lnTo>
                              <a:lnTo>
                                <a:pt x="85598" y="650"/>
                              </a:lnTo>
                              <a:lnTo>
                                <a:pt x="87226" y="2278"/>
                              </a:lnTo>
                              <a:lnTo>
                                <a:pt x="88201" y="4555"/>
                              </a:lnTo>
                              <a:lnTo>
                                <a:pt x="89178" y="7810"/>
                              </a:lnTo>
                              <a:lnTo>
                                <a:pt x="89829" y="11065"/>
                              </a:lnTo>
                              <a:lnTo>
                                <a:pt x="90806" y="14971"/>
                              </a:lnTo>
                              <a:lnTo>
                                <a:pt x="90806" y="19527"/>
                              </a:lnTo>
                              <a:lnTo>
                                <a:pt x="91781" y="24083"/>
                              </a:lnTo>
                              <a:lnTo>
                                <a:pt x="92433" y="29617"/>
                              </a:lnTo>
                              <a:lnTo>
                                <a:pt x="92433" y="35149"/>
                              </a:lnTo>
                              <a:lnTo>
                                <a:pt x="93409" y="41333"/>
                              </a:lnTo>
                              <a:lnTo>
                                <a:pt x="93409" y="48493"/>
                              </a:lnTo>
                              <a:lnTo>
                                <a:pt x="93409" y="54677"/>
                              </a:lnTo>
                              <a:lnTo>
                                <a:pt x="93409" y="60210"/>
                              </a:lnTo>
                              <a:lnTo>
                                <a:pt x="94386" y="65742"/>
                              </a:lnTo>
                              <a:lnTo>
                                <a:pt x="95362" y="71275"/>
                              </a:lnTo>
                              <a:lnTo>
                                <a:pt x="96013" y="75181"/>
                              </a:lnTo>
                              <a:lnTo>
                                <a:pt x="96989" y="79737"/>
                              </a:lnTo>
                              <a:lnTo>
                                <a:pt x="97966" y="82992"/>
                              </a:lnTo>
                              <a:lnTo>
                                <a:pt x="99593" y="85270"/>
                              </a:lnTo>
                              <a:lnTo>
                                <a:pt x="101546" y="86897"/>
                              </a:lnTo>
                              <a:lnTo>
                                <a:pt x="104149" y="87548"/>
                              </a:lnTo>
                              <a:lnTo>
                                <a:pt x="106753" y="87548"/>
                              </a:lnTo>
                              <a:lnTo>
                                <a:pt x="108380" y="86897"/>
                              </a:lnTo>
                              <a:lnTo>
                                <a:pt x="111960" y="85270"/>
                              </a:lnTo>
                              <a:lnTo>
                                <a:pt x="114565" y="83643"/>
                              </a:lnTo>
                              <a:lnTo>
                                <a:pt x="118145" y="81365"/>
                              </a:lnTo>
                              <a:lnTo>
                                <a:pt x="122376" y="79087"/>
                              </a:lnTo>
                              <a:lnTo>
                                <a:pt x="125956" y="75181"/>
                              </a:lnTo>
                              <a:lnTo>
                                <a:pt x="129536" y="71275"/>
                              </a:lnTo>
                              <a:lnTo>
                                <a:pt x="134093" y="67370"/>
                              </a:lnTo>
                              <a:lnTo>
                                <a:pt x="138324" y="63465"/>
                              </a:lnTo>
                              <a:lnTo>
                                <a:pt x="142880" y="58583"/>
                              </a:lnTo>
                              <a:lnTo>
                                <a:pt x="147111" y="54026"/>
                              </a:lnTo>
                              <a:lnTo>
                                <a:pt x="151667" y="49144"/>
                              </a:lnTo>
                              <a:lnTo>
                                <a:pt x="155248" y="44587"/>
                              </a:lnTo>
                              <a:lnTo>
                                <a:pt x="158503" y="40031"/>
                              </a:lnTo>
                              <a:lnTo>
                                <a:pt x="162083" y="35149"/>
                              </a:lnTo>
                              <a:lnTo>
                                <a:pt x="165663" y="30593"/>
                              </a:lnTo>
                              <a:lnTo>
                                <a:pt x="168266" y="25711"/>
                              </a:lnTo>
                              <a:lnTo>
                                <a:pt x="170870" y="21806"/>
                              </a:lnTo>
                              <a:lnTo>
                                <a:pt x="172823" y="18876"/>
                              </a:lnTo>
                              <a:lnTo>
                                <a:pt x="175427" y="16272"/>
                              </a:lnTo>
                              <a:lnTo>
                                <a:pt x="177054" y="13343"/>
                              </a:lnTo>
                              <a:lnTo>
                                <a:pt x="179007" y="11716"/>
                              </a:lnTo>
                              <a:lnTo>
                                <a:pt x="181611" y="10089"/>
                              </a:lnTo>
                              <a:lnTo>
                                <a:pt x="183238" y="8461"/>
                              </a:lnTo>
                              <a:lnTo>
                                <a:pt x="185191" y="7810"/>
                              </a:lnTo>
                              <a:lnTo>
                                <a:pt x="187795" y="9438"/>
                              </a:lnTo>
                              <a:lnTo>
                                <a:pt x="188445" y="11716"/>
                              </a:lnTo>
                              <a:lnTo>
                                <a:pt x="189422" y="13994"/>
                              </a:lnTo>
                              <a:lnTo>
                                <a:pt x="190399" y="16272"/>
                              </a:lnTo>
                              <a:lnTo>
                                <a:pt x="190399" y="20178"/>
                              </a:lnTo>
                              <a:lnTo>
                                <a:pt x="191375" y="24083"/>
                              </a:lnTo>
                              <a:lnTo>
                                <a:pt x="190399" y="28315"/>
                              </a:lnTo>
                              <a:lnTo>
                                <a:pt x="190399" y="32220"/>
                              </a:lnTo>
                              <a:lnTo>
                                <a:pt x="190399" y="36776"/>
                              </a:lnTo>
                              <a:lnTo>
                                <a:pt x="190399" y="40682"/>
                              </a:lnTo>
                              <a:lnTo>
                                <a:pt x="189422" y="46215"/>
                              </a:lnTo>
                              <a:lnTo>
                                <a:pt x="188445" y="50120"/>
                              </a:lnTo>
                              <a:lnTo>
                                <a:pt x="187795" y="54677"/>
                              </a:lnTo>
                              <a:lnTo>
                                <a:pt x="187795" y="59559"/>
                              </a:lnTo>
                              <a:lnTo>
                                <a:pt x="188445" y="64115"/>
                              </a:lnTo>
                              <a:lnTo>
                                <a:pt x="189422" y="68021"/>
                              </a:lnTo>
                              <a:lnTo>
                                <a:pt x="190399" y="71927"/>
                              </a:lnTo>
                              <a:lnTo>
                                <a:pt x="190399" y="75832"/>
                              </a:lnTo>
                              <a:lnTo>
                                <a:pt x="191375" y="79087"/>
                              </a:lnTo>
                              <a:lnTo>
                                <a:pt x="192026" y="81365"/>
                              </a:lnTo>
                              <a:lnTo>
                                <a:pt x="193979" y="82992"/>
                              </a:lnTo>
                              <a:lnTo>
                                <a:pt x="197233" y="83643"/>
                              </a:lnTo>
                              <a:lnTo>
                                <a:pt x="201790" y="84619"/>
                              </a:lnTo>
                              <a:lnTo>
                                <a:pt x="206347" y="84619"/>
                              </a:lnTo>
                              <a:lnTo>
                                <a:pt x="210578" y="83643"/>
                              </a:lnTo>
                              <a:lnTo>
                                <a:pt x="214158" y="82015"/>
                              </a:lnTo>
                              <a:lnTo>
                                <a:pt x="219365" y="79737"/>
                              </a:lnTo>
                              <a:lnTo>
                                <a:pt x="223921" y="77459"/>
                              </a:lnTo>
                              <a:lnTo>
                                <a:pt x="229129" y="74205"/>
                              </a:lnTo>
                              <a:lnTo>
                                <a:pt x="234336" y="70299"/>
                              </a:lnTo>
                              <a:lnTo>
                                <a:pt x="240520" y="65742"/>
                              </a:lnTo>
                              <a:lnTo>
                                <a:pt x="246704" y="61186"/>
                              </a:lnTo>
                              <a:lnTo>
                                <a:pt x="252888" y="56304"/>
                              </a:lnTo>
                              <a:lnTo>
                                <a:pt x="260048" y="49144"/>
                              </a:lnTo>
                              <a:lnTo>
                                <a:pt x="265256" y="42960"/>
                              </a:lnTo>
                              <a:lnTo>
                                <a:pt x="270464" y="36776"/>
                              </a:lnTo>
                              <a:lnTo>
                                <a:pt x="275671" y="29617"/>
                              </a:lnTo>
                              <a:lnTo>
                                <a:pt x="280227" y="24083"/>
                              </a:lnTo>
                              <a:lnTo>
                                <a:pt x="283808" y="18876"/>
                              </a:lnTo>
                              <a:lnTo>
                                <a:pt x="286411" y="14971"/>
                              </a:lnTo>
                              <a:lnTo>
                                <a:pt x="289015" y="11065"/>
                              </a:lnTo>
                              <a:lnTo>
                                <a:pt x="290643" y="7810"/>
                              </a:lnTo>
                              <a:lnTo>
                                <a:pt x="291619" y="5532"/>
                              </a:lnTo>
                              <a:lnTo>
                                <a:pt x="292595" y="3905"/>
                              </a:lnTo>
                              <a:lnTo>
                                <a:pt x="294223" y="3905"/>
                              </a:lnTo>
                              <a:lnTo>
                                <a:pt x="294223" y="5532"/>
                              </a:lnTo>
                              <a:lnTo>
                                <a:pt x="294223" y="7810"/>
                              </a:lnTo>
                              <a:lnTo>
                                <a:pt x="294223" y="10089"/>
                              </a:lnTo>
                              <a:lnTo>
                                <a:pt x="294223" y="13343"/>
                              </a:lnTo>
                              <a:lnTo>
                                <a:pt x="294223" y="16272"/>
                              </a:lnTo>
                              <a:lnTo>
                                <a:pt x="293246" y="19527"/>
                              </a:lnTo>
                              <a:lnTo>
                                <a:pt x="293246" y="24083"/>
                              </a:lnTo>
                              <a:lnTo>
                                <a:pt x="294223" y="28315"/>
                              </a:lnTo>
                              <a:lnTo>
                                <a:pt x="294223" y="32871"/>
                              </a:lnTo>
                              <a:lnTo>
                                <a:pt x="295199" y="36776"/>
                              </a:lnTo>
                              <a:lnTo>
                                <a:pt x="295199" y="41333"/>
                              </a:lnTo>
                              <a:lnTo>
                                <a:pt x="296176" y="45238"/>
                              </a:lnTo>
                              <a:lnTo>
                                <a:pt x="297803" y="49144"/>
                              </a:lnTo>
                              <a:lnTo>
                                <a:pt x="300406" y="53049"/>
                              </a:lnTo>
                              <a:lnTo>
                                <a:pt x="303986" y="57281"/>
                              </a:lnTo>
                              <a:lnTo>
                                <a:pt x="307567" y="61837"/>
                              </a:lnTo>
                              <a:lnTo>
                                <a:pt x="311147" y="65091"/>
                              </a:lnTo>
                              <a:lnTo>
                                <a:pt x="315378" y="67370"/>
                              </a:lnTo>
                              <a:lnTo>
                                <a:pt x="319934" y="68021"/>
                              </a:lnTo>
                              <a:lnTo>
                                <a:pt x="324165" y="6802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70752pt;margin-top:474.725311pt;width:25.55pt;height:7.55pt;mso-position-horizontal-relative:page;mso-position-vertical-relative:page;z-index:16021504" id="docshape582" coordorigin="7074,9495" coordsize="511,151" path="m7074,9645l7074,9641,7076,9639,7077,9638,7078,9635,7081,9634,7084,9634,7088,9631,7093,9630,7097,9628,7102,9626,7109,9625,7115,9623,7123,9619,7130,9616,7138,9613,7170,9586,7176,9580,7178,9571,7180,9565,7181,9558,7185,9549,7188,9541,7189,9534,7192,9528,7194,9522,7196,9516,7198,9509,7199,9506,7201,9502,7202,9498,7205,9496,7205,9495,7209,9496,7212,9498,7213,9502,7215,9507,7216,9512,7217,9518,7217,9525,7219,9532,7220,9541,7220,9550,7221,9560,7221,9571,7221,9581,7221,9589,7223,9598,7224,9607,7225,9613,7227,9620,7228,9625,7231,9629,7234,9631,7238,9632,7242,9632,7245,9631,7250,9629,7255,9626,7260,9623,7267,9619,7273,9613,7278,9607,7285,9601,7292,9594,7299,9587,7306,9580,7313,9572,7319,9565,7324,9558,7329,9550,7335,9543,7339,9535,7343,9529,7346,9524,7350,9520,7353,9516,7356,9513,7360,9510,7363,9508,7366,9507,7370,9509,7371,9513,7372,9517,7374,9520,7374,9526,7376,9532,7374,9539,7374,9545,7374,9552,7374,9559,7372,9567,7371,9573,7370,9581,7370,9588,7371,9595,7372,9602,7374,9608,7374,9614,7376,9619,7377,9623,7380,9625,7385,9626,7392,9628,7399,9628,7406,9626,7411,9624,7420,9620,7427,9616,7435,9611,7443,9605,7453,9598,7463,9591,7472,9583,7484,9572,7492,9562,7500,9552,7508,9541,7515,9532,7521,9524,7525,9518,7529,9512,7532,9507,7533,9503,7535,9501,7537,9501,7537,9503,7537,9507,7537,9510,7537,9516,7537,9520,7536,9525,7536,9532,7537,9539,7537,9546,7539,9552,7539,9560,7541,9566,7543,9572,7547,9578,7553,9585,7559,9592,7564,9597,7571,9601,7578,9602,7585,9602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22016" behindDoc="0" locked="0" layoutInCell="1" allowOverlap="1" wp14:anchorId="34BE8770" wp14:editId="0C5E93FB">
                <wp:simplePos x="0" y="0"/>
                <wp:positionH relativeFrom="page">
                  <wp:posOffset>4880693</wp:posOffset>
                </wp:positionH>
                <wp:positionV relativeFrom="page">
                  <wp:posOffset>5908265</wp:posOffset>
                </wp:positionV>
                <wp:extent cx="5715" cy="9525"/>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9525"/>
                        </a:xfrm>
                        <a:custGeom>
                          <a:avLst/>
                          <a:gdLst/>
                          <a:ahLst/>
                          <a:cxnLst/>
                          <a:rect l="l" t="t" r="r" b="b"/>
                          <a:pathLst>
                            <a:path w="5715" h="9525">
                              <a:moveTo>
                                <a:pt x="0" y="0"/>
                              </a:moveTo>
                              <a:lnTo>
                                <a:pt x="2604" y="2603"/>
                              </a:lnTo>
                              <a:lnTo>
                                <a:pt x="3580" y="4881"/>
                              </a:lnTo>
                              <a:lnTo>
                                <a:pt x="2604" y="7159"/>
                              </a:lnTo>
                              <a:lnTo>
                                <a:pt x="5207" y="94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30661pt;margin-top:465.217743pt;width:.45pt;height:.75pt;mso-position-horizontal-relative:page;mso-position-vertical-relative:page;z-index:16022016" id="docshape583" coordorigin="7686,9304" coordsize="9,15" path="m7686,9304l7690,9308,7692,9312,7690,9316,7694,931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2528" behindDoc="0" locked="0" layoutInCell="1" allowOverlap="1" wp14:anchorId="235FB1D1" wp14:editId="29356A28">
                <wp:simplePos x="0" y="0"/>
                <wp:positionH relativeFrom="page">
                  <wp:posOffset>5224062</wp:posOffset>
                </wp:positionH>
                <wp:positionV relativeFrom="page">
                  <wp:posOffset>5982796</wp:posOffset>
                </wp:positionV>
                <wp:extent cx="142240" cy="11430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14300"/>
                        </a:xfrm>
                        <a:custGeom>
                          <a:avLst/>
                          <a:gdLst/>
                          <a:ahLst/>
                          <a:cxnLst/>
                          <a:rect l="l" t="t" r="r" b="b"/>
                          <a:pathLst>
                            <a:path w="142240" h="114300">
                              <a:moveTo>
                                <a:pt x="100569" y="49469"/>
                              </a:moveTo>
                              <a:lnTo>
                                <a:pt x="99593" y="46866"/>
                              </a:lnTo>
                              <a:lnTo>
                                <a:pt x="99593" y="44587"/>
                              </a:lnTo>
                              <a:lnTo>
                                <a:pt x="99593" y="41333"/>
                              </a:lnTo>
                              <a:lnTo>
                                <a:pt x="98617" y="38404"/>
                              </a:lnTo>
                              <a:lnTo>
                                <a:pt x="96013" y="35149"/>
                              </a:lnTo>
                              <a:lnTo>
                                <a:pt x="94385" y="32220"/>
                              </a:lnTo>
                              <a:lnTo>
                                <a:pt x="94385" y="28966"/>
                              </a:lnTo>
                              <a:lnTo>
                                <a:pt x="93409" y="26687"/>
                              </a:lnTo>
                              <a:lnTo>
                                <a:pt x="92433" y="22781"/>
                              </a:lnTo>
                              <a:lnTo>
                                <a:pt x="91781" y="20503"/>
                              </a:lnTo>
                              <a:lnTo>
                                <a:pt x="89829" y="17900"/>
                              </a:lnTo>
                              <a:lnTo>
                                <a:pt x="88852" y="16598"/>
                              </a:lnTo>
                              <a:lnTo>
                                <a:pt x="88201" y="14970"/>
                              </a:lnTo>
                              <a:lnTo>
                                <a:pt x="86249" y="13343"/>
                              </a:lnTo>
                              <a:lnTo>
                                <a:pt x="84621" y="11716"/>
                              </a:lnTo>
                              <a:lnTo>
                                <a:pt x="82668" y="9438"/>
                              </a:lnTo>
                              <a:lnTo>
                                <a:pt x="82018" y="8461"/>
                              </a:lnTo>
                              <a:lnTo>
                                <a:pt x="80065" y="7159"/>
                              </a:lnTo>
                              <a:lnTo>
                                <a:pt x="77461" y="5532"/>
                              </a:lnTo>
                              <a:lnTo>
                                <a:pt x="75834" y="3905"/>
                              </a:lnTo>
                              <a:lnTo>
                                <a:pt x="73881" y="2277"/>
                              </a:lnTo>
                              <a:lnTo>
                                <a:pt x="72254" y="1627"/>
                              </a:lnTo>
                              <a:lnTo>
                                <a:pt x="69650" y="650"/>
                              </a:lnTo>
                              <a:lnTo>
                                <a:pt x="67046" y="0"/>
                              </a:lnTo>
                              <a:lnTo>
                                <a:pt x="64442" y="0"/>
                              </a:lnTo>
                              <a:lnTo>
                                <a:pt x="62489" y="1627"/>
                              </a:lnTo>
                              <a:lnTo>
                                <a:pt x="59886" y="2277"/>
                              </a:lnTo>
                              <a:lnTo>
                                <a:pt x="57282" y="4556"/>
                              </a:lnTo>
                              <a:lnTo>
                                <a:pt x="52726" y="7159"/>
                              </a:lnTo>
                              <a:lnTo>
                                <a:pt x="49471" y="10088"/>
                              </a:lnTo>
                              <a:lnTo>
                                <a:pt x="46867" y="14970"/>
                              </a:lnTo>
                              <a:lnTo>
                                <a:pt x="42311" y="19527"/>
                              </a:lnTo>
                              <a:lnTo>
                                <a:pt x="37103" y="25710"/>
                              </a:lnTo>
                              <a:lnTo>
                                <a:pt x="31896" y="32220"/>
                              </a:lnTo>
                              <a:lnTo>
                                <a:pt x="28316" y="38404"/>
                              </a:lnTo>
                              <a:lnTo>
                                <a:pt x="23759" y="45564"/>
                              </a:lnTo>
                              <a:lnTo>
                                <a:pt x="18551" y="52399"/>
                              </a:lnTo>
                              <a:lnTo>
                                <a:pt x="14971" y="59558"/>
                              </a:lnTo>
                              <a:lnTo>
                                <a:pt x="11391" y="66393"/>
                              </a:lnTo>
                              <a:lnTo>
                                <a:pt x="9764" y="73554"/>
                              </a:lnTo>
                              <a:lnTo>
                                <a:pt x="7160" y="80714"/>
                              </a:lnTo>
                              <a:lnTo>
                                <a:pt x="4557" y="86897"/>
                              </a:lnTo>
                              <a:lnTo>
                                <a:pt x="1627" y="92430"/>
                              </a:lnTo>
                              <a:lnTo>
                                <a:pt x="0" y="97963"/>
                              </a:lnTo>
                              <a:lnTo>
                                <a:pt x="977" y="101869"/>
                              </a:lnTo>
                              <a:lnTo>
                                <a:pt x="1627" y="104798"/>
                              </a:lnTo>
                              <a:lnTo>
                                <a:pt x="977" y="108052"/>
                              </a:lnTo>
                              <a:lnTo>
                                <a:pt x="977" y="110331"/>
                              </a:lnTo>
                              <a:lnTo>
                                <a:pt x="3580" y="112609"/>
                              </a:lnTo>
                              <a:lnTo>
                                <a:pt x="5207" y="113585"/>
                              </a:lnTo>
                              <a:lnTo>
                                <a:pt x="7811" y="114236"/>
                              </a:lnTo>
                              <a:lnTo>
                                <a:pt x="11391" y="113585"/>
                              </a:lnTo>
                              <a:lnTo>
                                <a:pt x="15948" y="113585"/>
                              </a:lnTo>
                              <a:lnTo>
                                <a:pt x="22132" y="111958"/>
                              </a:lnTo>
                              <a:lnTo>
                                <a:pt x="28316" y="109680"/>
                              </a:lnTo>
                              <a:lnTo>
                                <a:pt x="35150" y="106425"/>
                              </a:lnTo>
                              <a:lnTo>
                                <a:pt x="41334" y="103496"/>
                              </a:lnTo>
                              <a:lnTo>
                                <a:pt x="48495" y="99265"/>
                              </a:lnTo>
                              <a:lnTo>
                                <a:pt x="56305" y="95360"/>
                              </a:lnTo>
                              <a:lnTo>
                                <a:pt x="63466" y="90803"/>
                              </a:lnTo>
                              <a:lnTo>
                                <a:pt x="69650" y="86897"/>
                              </a:lnTo>
                              <a:lnTo>
                                <a:pt x="76810" y="81365"/>
                              </a:lnTo>
                              <a:lnTo>
                                <a:pt x="82668" y="75832"/>
                              </a:lnTo>
                              <a:lnTo>
                                <a:pt x="88201" y="71275"/>
                              </a:lnTo>
                              <a:lnTo>
                                <a:pt x="91781" y="65742"/>
                              </a:lnTo>
                              <a:lnTo>
                                <a:pt x="96013" y="60209"/>
                              </a:lnTo>
                              <a:lnTo>
                                <a:pt x="99593" y="54026"/>
                              </a:lnTo>
                              <a:lnTo>
                                <a:pt x="103173" y="49469"/>
                              </a:lnTo>
                              <a:lnTo>
                                <a:pt x="106753" y="45564"/>
                              </a:lnTo>
                              <a:lnTo>
                                <a:pt x="108380" y="41333"/>
                              </a:lnTo>
                              <a:lnTo>
                                <a:pt x="109357" y="38404"/>
                              </a:lnTo>
                              <a:lnTo>
                                <a:pt x="110008" y="36125"/>
                              </a:lnTo>
                              <a:lnTo>
                                <a:pt x="110984" y="33521"/>
                              </a:lnTo>
                              <a:lnTo>
                                <a:pt x="110984" y="31244"/>
                              </a:lnTo>
                              <a:lnTo>
                                <a:pt x="110984" y="29616"/>
                              </a:lnTo>
                              <a:lnTo>
                                <a:pt x="111961" y="28315"/>
                              </a:lnTo>
                              <a:lnTo>
                                <a:pt x="112612" y="29616"/>
                              </a:lnTo>
                              <a:lnTo>
                                <a:pt x="114564" y="32220"/>
                              </a:lnTo>
                              <a:lnTo>
                                <a:pt x="115541" y="33521"/>
                              </a:lnTo>
                              <a:lnTo>
                                <a:pt x="115541" y="36776"/>
                              </a:lnTo>
                              <a:lnTo>
                                <a:pt x="116192" y="40682"/>
                              </a:lnTo>
                              <a:lnTo>
                                <a:pt x="117168" y="44587"/>
                              </a:lnTo>
                              <a:lnTo>
                                <a:pt x="118145" y="49469"/>
                              </a:lnTo>
                              <a:lnTo>
                                <a:pt x="119772" y="54676"/>
                              </a:lnTo>
                              <a:lnTo>
                                <a:pt x="119772" y="60209"/>
                              </a:lnTo>
                              <a:lnTo>
                                <a:pt x="120748" y="65742"/>
                              </a:lnTo>
                              <a:lnTo>
                                <a:pt x="123352" y="71926"/>
                              </a:lnTo>
                              <a:lnTo>
                                <a:pt x="125956" y="77459"/>
                              </a:lnTo>
                              <a:lnTo>
                                <a:pt x="126932" y="82992"/>
                              </a:lnTo>
                              <a:lnTo>
                                <a:pt x="129536" y="88524"/>
                              </a:lnTo>
                              <a:lnTo>
                                <a:pt x="133116" y="94708"/>
                              </a:lnTo>
                              <a:lnTo>
                                <a:pt x="135720" y="99265"/>
                              </a:lnTo>
                              <a:lnTo>
                                <a:pt x="137347" y="104147"/>
                              </a:lnTo>
                              <a:lnTo>
                                <a:pt x="141904" y="1080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343475pt;margin-top:471.086304pt;width:11.2pt;height:9pt;mso-position-horizontal-relative:page;mso-position-vertical-relative:page;z-index:16022528" id="docshape584" coordorigin="8227,9422" coordsize="224,180" path="m8385,9500l8384,9496,8384,9492,8384,9487,8382,9482,8378,9477,8376,9472,8376,9467,8374,9464,8372,9458,8371,9454,8368,9450,8367,9448,8366,9445,8363,9443,8360,9440,8357,9437,8356,9435,8353,9433,8349,9430,8346,9428,8343,9425,8341,9424,8337,9423,8332,9422,8328,9422,8325,9424,8321,9425,8317,9429,8310,9433,8305,9438,8301,9445,8294,9452,8285,9462,8277,9472,8271,9482,8264,9493,8256,9504,8250,9516,8245,9526,8242,9538,8238,9549,8234,9559,8229,9567,8227,9576,8228,9582,8229,9587,8228,9592,8228,9595,8233,9599,8235,9601,8239,9602,8245,9601,8252,9601,8262,9598,8271,9594,8282,9589,8292,9585,8303,9578,8316,9572,8327,9565,8337,9559,8348,9550,8357,9541,8366,9534,8371,9525,8378,9517,8384,9507,8389,9500,8395,9493,8398,9487,8399,9482,8400,9479,8402,9475,8402,9471,8402,9468,8403,9466,8404,9468,8407,9472,8409,9475,8409,9480,8410,9486,8411,9492,8413,9500,8415,9508,8415,9517,8417,9525,8421,9535,8425,9544,8427,9552,8431,9561,8437,9571,8441,9578,8443,9586,8450,959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3040" behindDoc="0" locked="0" layoutInCell="1" allowOverlap="1" wp14:anchorId="01364219" wp14:editId="19926A16">
                <wp:simplePos x="0" y="0"/>
                <wp:positionH relativeFrom="page">
                  <wp:posOffset>5752621</wp:posOffset>
                </wp:positionH>
                <wp:positionV relativeFrom="page">
                  <wp:posOffset>5973357</wp:posOffset>
                </wp:positionV>
                <wp:extent cx="238125" cy="12192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21920"/>
                        </a:xfrm>
                        <a:custGeom>
                          <a:avLst/>
                          <a:gdLst/>
                          <a:ahLst/>
                          <a:cxnLst/>
                          <a:rect l="l" t="t" r="r" b="b"/>
                          <a:pathLst>
                            <a:path w="238125" h="121920">
                              <a:moveTo>
                                <a:pt x="2603" y="10089"/>
                              </a:moveTo>
                              <a:lnTo>
                                <a:pt x="1627" y="11716"/>
                              </a:lnTo>
                              <a:lnTo>
                                <a:pt x="651" y="13344"/>
                              </a:lnTo>
                              <a:lnTo>
                                <a:pt x="651" y="14971"/>
                              </a:lnTo>
                              <a:lnTo>
                                <a:pt x="0" y="17900"/>
                              </a:lnTo>
                              <a:lnTo>
                                <a:pt x="0" y="21155"/>
                              </a:lnTo>
                              <a:lnTo>
                                <a:pt x="0" y="24409"/>
                              </a:lnTo>
                              <a:lnTo>
                                <a:pt x="0" y="28315"/>
                              </a:lnTo>
                              <a:lnTo>
                                <a:pt x="651" y="32220"/>
                              </a:lnTo>
                              <a:lnTo>
                                <a:pt x="651" y="37754"/>
                              </a:lnTo>
                              <a:lnTo>
                                <a:pt x="2603" y="42310"/>
                              </a:lnTo>
                              <a:lnTo>
                                <a:pt x="2603" y="46215"/>
                              </a:lnTo>
                              <a:lnTo>
                                <a:pt x="3580" y="51748"/>
                              </a:lnTo>
                              <a:lnTo>
                                <a:pt x="4231" y="57281"/>
                              </a:lnTo>
                              <a:lnTo>
                                <a:pt x="5207" y="63465"/>
                              </a:lnTo>
                              <a:lnTo>
                                <a:pt x="5207" y="68997"/>
                              </a:lnTo>
                              <a:lnTo>
                                <a:pt x="5207" y="74531"/>
                              </a:lnTo>
                              <a:lnTo>
                                <a:pt x="4231" y="79738"/>
                              </a:lnTo>
                              <a:lnTo>
                                <a:pt x="4231" y="86247"/>
                              </a:lnTo>
                              <a:lnTo>
                                <a:pt x="3580" y="90804"/>
                              </a:lnTo>
                              <a:lnTo>
                                <a:pt x="2603" y="95686"/>
                              </a:lnTo>
                              <a:lnTo>
                                <a:pt x="1627" y="99591"/>
                              </a:lnTo>
                              <a:lnTo>
                                <a:pt x="651" y="103496"/>
                              </a:lnTo>
                              <a:lnTo>
                                <a:pt x="1627" y="106426"/>
                              </a:lnTo>
                              <a:lnTo>
                                <a:pt x="2603" y="109680"/>
                              </a:lnTo>
                              <a:lnTo>
                                <a:pt x="2603" y="112935"/>
                              </a:lnTo>
                              <a:lnTo>
                                <a:pt x="2603" y="115213"/>
                              </a:lnTo>
                              <a:lnTo>
                                <a:pt x="2603" y="117491"/>
                              </a:lnTo>
                              <a:lnTo>
                                <a:pt x="2603" y="119770"/>
                              </a:lnTo>
                              <a:lnTo>
                                <a:pt x="1627" y="121397"/>
                              </a:lnTo>
                              <a:lnTo>
                                <a:pt x="1627" y="119770"/>
                              </a:lnTo>
                              <a:lnTo>
                                <a:pt x="2603" y="117491"/>
                              </a:lnTo>
                              <a:lnTo>
                                <a:pt x="3580" y="115213"/>
                              </a:lnTo>
                              <a:lnTo>
                                <a:pt x="5207" y="111308"/>
                              </a:lnTo>
                              <a:lnTo>
                                <a:pt x="7811" y="106426"/>
                              </a:lnTo>
                              <a:lnTo>
                                <a:pt x="9438" y="100242"/>
                              </a:lnTo>
                              <a:lnTo>
                                <a:pt x="13018" y="94058"/>
                              </a:lnTo>
                              <a:lnTo>
                                <a:pt x="15622" y="87874"/>
                              </a:lnTo>
                              <a:lnTo>
                                <a:pt x="20179" y="79738"/>
                              </a:lnTo>
                              <a:lnTo>
                                <a:pt x="23759" y="71926"/>
                              </a:lnTo>
                              <a:lnTo>
                                <a:pt x="27990" y="64115"/>
                              </a:lnTo>
                              <a:lnTo>
                                <a:pt x="33522" y="56305"/>
                              </a:lnTo>
                              <a:lnTo>
                                <a:pt x="37753" y="47843"/>
                              </a:lnTo>
                              <a:lnTo>
                                <a:pt x="42310" y="39055"/>
                              </a:lnTo>
                              <a:lnTo>
                                <a:pt x="46542" y="30593"/>
                              </a:lnTo>
                              <a:lnTo>
                                <a:pt x="51098" y="24409"/>
                              </a:lnTo>
                              <a:lnTo>
                                <a:pt x="55329" y="17900"/>
                              </a:lnTo>
                              <a:lnTo>
                                <a:pt x="59886" y="13344"/>
                              </a:lnTo>
                              <a:lnTo>
                                <a:pt x="63466" y="8787"/>
                              </a:lnTo>
                              <a:lnTo>
                                <a:pt x="67697" y="5532"/>
                              </a:lnTo>
                              <a:lnTo>
                                <a:pt x="70300" y="3254"/>
                              </a:lnTo>
                              <a:lnTo>
                                <a:pt x="72253" y="1627"/>
                              </a:lnTo>
                              <a:lnTo>
                                <a:pt x="73881" y="976"/>
                              </a:lnTo>
                              <a:lnTo>
                                <a:pt x="75508" y="0"/>
                              </a:lnTo>
                              <a:lnTo>
                                <a:pt x="78437" y="0"/>
                              </a:lnTo>
                              <a:lnTo>
                                <a:pt x="80065" y="976"/>
                              </a:lnTo>
                              <a:lnTo>
                                <a:pt x="81041" y="2278"/>
                              </a:lnTo>
                              <a:lnTo>
                                <a:pt x="82668" y="4881"/>
                              </a:lnTo>
                              <a:lnTo>
                                <a:pt x="84621" y="8787"/>
                              </a:lnTo>
                              <a:lnTo>
                                <a:pt x="87225" y="13344"/>
                              </a:lnTo>
                              <a:lnTo>
                                <a:pt x="89829" y="17249"/>
                              </a:lnTo>
                              <a:lnTo>
                                <a:pt x="92433" y="21155"/>
                              </a:lnTo>
                              <a:lnTo>
                                <a:pt x="95036" y="26037"/>
                              </a:lnTo>
                              <a:lnTo>
                                <a:pt x="96663" y="30593"/>
                              </a:lnTo>
                              <a:lnTo>
                                <a:pt x="98616" y="35149"/>
                              </a:lnTo>
                              <a:lnTo>
                                <a:pt x="99593" y="39055"/>
                              </a:lnTo>
                              <a:lnTo>
                                <a:pt x="101220" y="42960"/>
                              </a:lnTo>
                              <a:lnTo>
                                <a:pt x="102196" y="46866"/>
                              </a:lnTo>
                              <a:lnTo>
                                <a:pt x="103823" y="52399"/>
                              </a:lnTo>
                              <a:lnTo>
                                <a:pt x="104800" y="57932"/>
                              </a:lnTo>
                              <a:lnTo>
                                <a:pt x="105451" y="62814"/>
                              </a:lnTo>
                              <a:lnTo>
                                <a:pt x="106428" y="67371"/>
                              </a:lnTo>
                              <a:lnTo>
                                <a:pt x="107404" y="71926"/>
                              </a:lnTo>
                              <a:lnTo>
                                <a:pt x="108380" y="75832"/>
                              </a:lnTo>
                              <a:lnTo>
                                <a:pt x="109031" y="79087"/>
                              </a:lnTo>
                              <a:lnTo>
                                <a:pt x="109031" y="82992"/>
                              </a:lnTo>
                              <a:lnTo>
                                <a:pt x="110007" y="84620"/>
                              </a:lnTo>
                              <a:lnTo>
                                <a:pt x="111635" y="84620"/>
                              </a:lnTo>
                              <a:lnTo>
                                <a:pt x="114564" y="83969"/>
                              </a:lnTo>
                              <a:lnTo>
                                <a:pt x="116191" y="82992"/>
                              </a:lnTo>
                              <a:lnTo>
                                <a:pt x="117819" y="80714"/>
                              </a:lnTo>
                              <a:lnTo>
                                <a:pt x="120422" y="78436"/>
                              </a:lnTo>
                              <a:lnTo>
                                <a:pt x="122375" y="75181"/>
                              </a:lnTo>
                              <a:lnTo>
                                <a:pt x="124979" y="71276"/>
                              </a:lnTo>
                              <a:lnTo>
                                <a:pt x="126606" y="66719"/>
                              </a:lnTo>
                              <a:lnTo>
                                <a:pt x="129535" y="62814"/>
                              </a:lnTo>
                              <a:lnTo>
                                <a:pt x="132790" y="59559"/>
                              </a:lnTo>
                              <a:lnTo>
                                <a:pt x="135394" y="56305"/>
                              </a:lnTo>
                              <a:lnTo>
                                <a:pt x="139951" y="53375"/>
                              </a:lnTo>
                              <a:lnTo>
                                <a:pt x="143531" y="50121"/>
                              </a:lnTo>
                              <a:lnTo>
                                <a:pt x="147111" y="46215"/>
                              </a:lnTo>
                              <a:lnTo>
                                <a:pt x="151342" y="43937"/>
                              </a:lnTo>
                              <a:lnTo>
                                <a:pt x="155899" y="40683"/>
                              </a:lnTo>
                              <a:lnTo>
                                <a:pt x="160130" y="37754"/>
                              </a:lnTo>
                              <a:lnTo>
                                <a:pt x="165337" y="34499"/>
                              </a:lnTo>
                              <a:lnTo>
                                <a:pt x="170870" y="32220"/>
                              </a:lnTo>
                              <a:lnTo>
                                <a:pt x="176078" y="28966"/>
                              </a:lnTo>
                              <a:lnTo>
                                <a:pt x="182262" y="26688"/>
                              </a:lnTo>
                              <a:lnTo>
                                <a:pt x="188445" y="25060"/>
                              </a:lnTo>
                              <a:lnTo>
                                <a:pt x="194629" y="24409"/>
                              </a:lnTo>
                              <a:lnTo>
                                <a:pt x="200813" y="24409"/>
                              </a:lnTo>
                              <a:lnTo>
                                <a:pt x="206997" y="24409"/>
                              </a:lnTo>
                              <a:lnTo>
                                <a:pt x="211228" y="24409"/>
                              </a:lnTo>
                              <a:lnTo>
                                <a:pt x="215785" y="25060"/>
                              </a:lnTo>
                              <a:lnTo>
                                <a:pt x="230756" y="47843"/>
                              </a:lnTo>
                              <a:lnTo>
                                <a:pt x="230756" y="54026"/>
                              </a:lnTo>
                              <a:lnTo>
                                <a:pt x="231407" y="58908"/>
                              </a:lnTo>
                              <a:lnTo>
                                <a:pt x="231407" y="64115"/>
                              </a:lnTo>
                              <a:lnTo>
                                <a:pt x="231407" y="69648"/>
                              </a:lnTo>
                              <a:lnTo>
                                <a:pt x="231407" y="75181"/>
                              </a:lnTo>
                              <a:lnTo>
                                <a:pt x="232383" y="80714"/>
                              </a:lnTo>
                              <a:lnTo>
                                <a:pt x="233359" y="86898"/>
                              </a:lnTo>
                              <a:lnTo>
                                <a:pt x="234336" y="92431"/>
                              </a:lnTo>
                              <a:lnTo>
                                <a:pt x="235964" y="96336"/>
                              </a:lnTo>
                              <a:lnTo>
                                <a:pt x="237591" y="1002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962341pt;margin-top:470.343079pt;width:18.75pt;height:9.6pt;mso-position-horizontal-relative:page;mso-position-vertical-relative:page;z-index:16023040" id="docshape585" coordorigin="9059,9407" coordsize="375,192" path="m9063,9423l9062,9425,9060,9428,9060,9430,9059,9435,9059,9440,9059,9445,9059,9451,9060,9458,9060,9466,9063,9473,9063,9480,9065,9488,9066,9497,9067,9507,9067,9516,9067,9524,9066,9532,9066,9543,9065,9550,9063,9558,9062,9564,9060,9570,9062,9574,9063,9580,9063,9585,9063,9588,9063,9592,9063,9595,9062,9598,9062,9595,9063,9592,9065,9588,9067,9582,9072,9574,9074,9565,9080,9555,9084,9545,9091,9532,9097,9520,9103,9508,9112,9496,9119,9482,9126,9468,9133,9455,9140,9445,9146,9435,9154,9428,9159,9421,9166,9416,9170,9412,9173,9409,9176,9408,9178,9407,9183,9407,9185,9408,9187,9410,9189,9415,9193,9421,9197,9428,9201,9434,9205,9440,9209,9448,9211,9455,9215,9462,9216,9468,9219,9475,9220,9481,9223,9489,9224,9498,9225,9506,9227,9513,9228,9520,9230,9526,9231,9531,9231,9538,9232,9540,9235,9540,9240,9539,9242,9538,9245,9534,9249,9530,9252,9525,9256,9519,9259,9512,9263,9506,9268,9501,9272,9496,9280,9491,9285,9486,9291,9480,9298,9476,9305,9471,9311,9466,9320,9461,9328,9458,9337,9452,9346,9449,9356,9446,9366,9445,9375,9445,9385,9445,9392,9445,9399,9446,9423,9482,9423,9492,9424,9500,9424,9508,9424,9517,9424,9525,9425,9534,9427,9544,9428,9552,9431,9559,9433,956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3552" behindDoc="0" locked="0" layoutInCell="1" allowOverlap="1" wp14:anchorId="20FC9FE4" wp14:editId="168EC143">
                <wp:simplePos x="0" y="0"/>
                <wp:positionH relativeFrom="page">
                  <wp:posOffset>6069627</wp:posOffset>
                </wp:positionH>
                <wp:positionV relativeFrom="page">
                  <wp:posOffset>5986050</wp:posOffset>
                </wp:positionV>
                <wp:extent cx="263525" cy="113030"/>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113030"/>
                        </a:xfrm>
                        <a:custGeom>
                          <a:avLst/>
                          <a:gdLst/>
                          <a:ahLst/>
                          <a:cxnLst/>
                          <a:rect l="l" t="t" r="r" b="b"/>
                          <a:pathLst>
                            <a:path w="263525" h="113030">
                              <a:moveTo>
                                <a:pt x="110983" y="27990"/>
                              </a:moveTo>
                              <a:lnTo>
                                <a:pt x="106428" y="29617"/>
                              </a:lnTo>
                              <a:lnTo>
                                <a:pt x="103823" y="28966"/>
                              </a:lnTo>
                              <a:lnTo>
                                <a:pt x="101220" y="26362"/>
                              </a:lnTo>
                              <a:lnTo>
                                <a:pt x="98616" y="23433"/>
                              </a:lnTo>
                              <a:lnTo>
                                <a:pt x="94059" y="19527"/>
                              </a:lnTo>
                              <a:lnTo>
                                <a:pt x="90805" y="16273"/>
                              </a:lnTo>
                              <a:lnTo>
                                <a:pt x="87224" y="13344"/>
                              </a:lnTo>
                              <a:lnTo>
                                <a:pt x="84620" y="10089"/>
                              </a:lnTo>
                              <a:lnTo>
                                <a:pt x="81040" y="7811"/>
                              </a:lnTo>
                              <a:lnTo>
                                <a:pt x="78437" y="6184"/>
                              </a:lnTo>
                              <a:lnTo>
                                <a:pt x="75833" y="4556"/>
                              </a:lnTo>
                              <a:lnTo>
                                <a:pt x="73229" y="2929"/>
                              </a:lnTo>
                              <a:lnTo>
                                <a:pt x="71277" y="2278"/>
                              </a:lnTo>
                              <a:lnTo>
                                <a:pt x="68673" y="2278"/>
                              </a:lnTo>
                              <a:lnTo>
                                <a:pt x="67046" y="2929"/>
                              </a:lnTo>
                              <a:lnTo>
                                <a:pt x="64117" y="3905"/>
                              </a:lnTo>
                              <a:lnTo>
                                <a:pt x="61512" y="5207"/>
                              </a:lnTo>
                              <a:lnTo>
                                <a:pt x="58909" y="7811"/>
                              </a:lnTo>
                              <a:lnTo>
                                <a:pt x="56305" y="10089"/>
                              </a:lnTo>
                              <a:lnTo>
                                <a:pt x="53701" y="13995"/>
                              </a:lnTo>
                              <a:lnTo>
                                <a:pt x="50121" y="17900"/>
                              </a:lnTo>
                              <a:lnTo>
                                <a:pt x="46541" y="22456"/>
                              </a:lnTo>
                              <a:lnTo>
                                <a:pt x="42310" y="26362"/>
                              </a:lnTo>
                              <a:lnTo>
                                <a:pt x="37753" y="30267"/>
                              </a:lnTo>
                              <a:lnTo>
                                <a:pt x="33522" y="35150"/>
                              </a:lnTo>
                              <a:lnTo>
                                <a:pt x="29942" y="41333"/>
                              </a:lnTo>
                              <a:lnTo>
                                <a:pt x="25385" y="46866"/>
                              </a:lnTo>
                              <a:lnTo>
                                <a:pt x="22131" y="53050"/>
                              </a:lnTo>
                              <a:lnTo>
                                <a:pt x="18551" y="58583"/>
                              </a:lnTo>
                              <a:lnTo>
                                <a:pt x="14970" y="64115"/>
                              </a:lnTo>
                              <a:lnTo>
                                <a:pt x="12367" y="69649"/>
                              </a:lnTo>
                              <a:lnTo>
                                <a:pt x="9763" y="73554"/>
                              </a:lnTo>
                              <a:lnTo>
                                <a:pt x="7160" y="78111"/>
                              </a:lnTo>
                              <a:lnTo>
                                <a:pt x="5207" y="82993"/>
                              </a:lnTo>
                              <a:lnTo>
                                <a:pt x="3579" y="87549"/>
                              </a:lnTo>
                              <a:lnTo>
                                <a:pt x="2602" y="92106"/>
                              </a:lnTo>
                              <a:lnTo>
                                <a:pt x="976" y="95360"/>
                              </a:lnTo>
                              <a:lnTo>
                                <a:pt x="976" y="98615"/>
                              </a:lnTo>
                              <a:lnTo>
                                <a:pt x="0" y="101544"/>
                              </a:lnTo>
                              <a:lnTo>
                                <a:pt x="976" y="105449"/>
                              </a:lnTo>
                              <a:lnTo>
                                <a:pt x="1626" y="108053"/>
                              </a:lnTo>
                              <a:lnTo>
                                <a:pt x="3579" y="110331"/>
                              </a:lnTo>
                              <a:lnTo>
                                <a:pt x="7160" y="110982"/>
                              </a:lnTo>
                              <a:lnTo>
                                <a:pt x="10414" y="112609"/>
                              </a:lnTo>
                              <a:lnTo>
                                <a:pt x="14970" y="112609"/>
                              </a:lnTo>
                              <a:lnTo>
                                <a:pt x="21154" y="112609"/>
                              </a:lnTo>
                              <a:lnTo>
                                <a:pt x="27338" y="112609"/>
                              </a:lnTo>
                              <a:lnTo>
                                <a:pt x="34173" y="110982"/>
                              </a:lnTo>
                              <a:lnTo>
                                <a:pt x="65093" y="93081"/>
                              </a:lnTo>
                              <a:lnTo>
                                <a:pt x="70300" y="87549"/>
                              </a:lnTo>
                              <a:lnTo>
                                <a:pt x="88201" y="53050"/>
                              </a:lnTo>
                              <a:lnTo>
                                <a:pt x="90805" y="46215"/>
                              </a:lnTo>
                              <a:lnTo>
                                <a:pt x="92431" y="39055"/>
                              </a:lnTo>
                              <a:lnTo>
                                <a:pt x="94059" y="31895"/>
                              </a:lnTo>
                              <a:lnTo>
                                <a:pt x="96012" y="25712"/>
                              </a:lnTo>
                              <a:lnTo>
                                <a:pt x="97640" y="19527"/>
                              </a:lnTo>
                              <a:lnTo>
                                <a:pt x="98616" y="14646"/>
                              </a:lnTo>
                              <a:lnTo>
                                <a:pt x="99592" y="10089"/>
                              </a:lnTo>
                              <a:lnTo>
                                <a:pt x="100244" y="6834"/>
                              </a:lnTo>
                              <a:lnTo>
                                <a:pt x="100244" y="4556"/>
                              </a:lnTo>
                              <a:lnTo>
                                <a:pt x="101220" y="1302"/>
                              </a:lnTo>
                              <a:lnTo>
                                <a:pt x="101220" y="0"/>
                              </a:lnTo>
                              <a:lnTo>
                                <a:pt x="100244" y="2278"/>
                              </a:lnTo>
                              <a:lnTo>
                                <a:pt x="100244" y="4556"/>
                              </a:lnTo>
                              <a:lnTo>
                                <a:pt x="99592" y="7811"/>
                              </a:lnTo>
                              <a:lnTo>
                                <a:pt x="99592" y="12367"/>
                              </a:lnTo>
                              <a:lnTo>
                                <a:pt x="99592" y="16273"/>
                              </a:lnTo>
                              <a:lnTo>
                                <a:pt x="99592" y="20179"/>
                              </a:lnTo>
                              <a:lnTo>
                                <a:pt x="99592" y="25061"/>
                              </a:lnTo>
                              <a:lnTo>
                                <a:pt x="99592" y="30267"/>
                              </a:lnTo>
                              <a:lnTo>
                                <a:pt x="99592" y="35800"/>
                              </a:lnTo>
                              <a:lnTo>
                                <a:pt x="100244" y="41333"/>
                              </a:lnTo>
                              <a:lnTo>
                                <a:pt x="101220" y="47517"/>
                              </a:lnTo>
                              <a:lnTo>
                                <a:pt x="102196" y="54678"/>
                              </a:lnTo>
                              <a:lnTo>
                                <a:pt x="103173" y="60210"/>
                              </a:lnTo>
                              <a:lnTo>
                                <a:pt x="103823" y="66394"/>
                              </a:lnTo>
                              <a:lnTo>
                                <a:pt x="104800" y="72578"/>
                              </a:lnTo>
                              <a:lnTo>
                                <a:pt x="105776" y="78111"/>
                              </a:lnTo>
                              <a:lnTo>
                                <a:pt x="106428" y="82993"/>
                              </a:lnTo>
                              <a:lnTo>
                                <a:pt x="106428" y="87549"/>
                              </a:lnTo>
                              <a:lnTo>
                                <a:pt x="107403" y="91454"/>
                              </a:lnTo>
                              <a:lnTo>
                                <a:pt x="108380" y="95360"/>
                              </a:lnTo>
                              <a:lnTo>
                                <a:pt x="109031" y="98615"/>
                              </a:lnTo>
                              <a:lnTo>
                                <a:pt x="110007" y="101544"/>
                              </a:lnTo>
                              <a:lnTo>
                                <a:pt x="110983" y="104147"/>
                              </a:lnTo>
                              <a:lnTo>
                                <a:pt x="111961" y="105449"/>
                              </a:lnTo>
                              <a:lnTo>
                                <a:pt x="113588" y="108053"/>
                              </a:lnTo>
                              <a:lnTo>
                                <a:pt x="114564" y="108704"/>
                              </a:lnTo>
                              <a:lnTo>
                                <a:pt x="117167" y="108704"/>
                              </a:lnTo>
                              <a:lnTo>
                                <a:pt x="119771" y="107077"/>
                              </a:lnTo>
                              <a:lnTo>
                                <a:pt x="123352" y="104798"/>
                              </a:lnTo>
                              <a:lnTo>
                                <a:pt x="127582" y="102520"/>
                              </a:lnTo>
                              <a:lnTo>
                                <a:pt x="133115" y="98615"/>
                              </a:lnTo>
                              <a:lnTo>
                                <a:pt x="138974" y="93733"/>
                              </a:lnTo>
                              <a:lnTo>
                                <a:pt x="146134" y="89176"/>
                              </a:lnTo>
                              <a:lnTo>
                                <a:pt x="153946" y="83643"/>
                              </a:lnTo>
                              <a:lnTo>
                                <a:pt x="161106" y="77460"/>
                              </a:lnTo>
                              <a:lnTo>
                                <a:pt x="168916" y="71927"/>
                              </a:lnTo>
                              <a:lnTo>
                                <a:pt x="176077" y="65743"/>
                              </a:lnTo>
                              <a:lnTo>
                                <a:pt x="182261" y="59233"/>
                              </a:lnTo>
                              <a:lnTo>
                                <a:pt x="188445" y="53050"/>
                              </a:lnTo>
                              <a:lnTo>
                                <a:pt x="194628" y="47517"/>
                              </a:lnTo>
                              <a:lnTo>
                                <a:pt x="199837" y="42310"/>
                              </a:lnTo>
                              <a:lnTo>
                                <a:pt x="205044" y="37428"/>
                              </a:lnTo>
                              <a:lnTo>
                                <a:pt x="210576" y="32871"/>
                              </a:lnTo>
                              <a:lnTo>
                                <a:pt x="215784" y="28966"/>
                              </a:lnTo>
                              <a:lnTo>
                                <a:pt x="220016" y="25712"/>
                              </a:lnTo>
                              <a:lnTo>
                                <a:pt x="223596" y="23433"/>
                              </a:lnTo>
                              <a:lnTo>
                                <a:pt x="227175" y="21155"/>
                              </a:lnTo>
                              <a:lnTo>
                                <a:pt x="230755" y="18551"/>
                              </a:lnTo>
                              <a:lnTo>
                                <a:pt x="232383" y="17900"/>
                              </a:lnTo>
                              <a:lnTo>
                                <a:pt x="234987" y="16273"/>
                              </a:lnTo>
                              <a:lnTo>
                                <a:pt x="237916" y="15622"/>
                              </a:lnTo>
                              <a:lnTo>
                                <a:pt x="240520" y="14646"/>
                              </a:lnTo>
                              <a:lnTo>
                                <a:pt x="242148" y="14646"/>
                              </a:lnTo>
                              <a:lnTo>
                                <a:pt x="243774" y="15622"/>
                              </a:lnTo>
                              <a:lnTo>
                                <a:pt x="245727" y="15622"/>
                              </a:lnTo>
                              <a:lnTo>
                                <a:pt x="247354" y="16273"/>
                              </a:lnTo>
                              <a:lnTo>
                                <a:pt x="249307" y="17900"/>
                              </a:lnTo>
                              <a:lnTo>
                                <a:pt x="249958" y="20179"/>
                              </a:lnTo>
                              <a:lnTo>
                                <a:pt x="251911" y="23433"/>
                              </a:lnTo>
                              <a:lnTo>
                                <a:pt x="252887" y="27990"/>
                              </a:lnTo>
                              <a:lnTo>
                                <a:pt x="253539" y="31895"/>
                              </a:lnTo>
                              <a:lnTo>
                                <a:pt x="254515" y="36777"/>
                              </a:lnTo>
                              <a:lnTo>
                                <a:pt x="255491" y="41333"/>
                              </a:lnTo>
                              <a:lnTo>
                                <a:pt x="257119" y="46215"/>
                              </a:lnTo>
                              <a:lnTo>
                                <a:pt x="258746" y="50772"/>
                              </a:lnTo>
                              <a:lnTo>
                                <a:pt x="260699" y="57932"/>
                              </a:lnTo>
                              <a:lnTo>
                                <a:pt x="261675" y="64115"/>
                              </a:lnTo>
                              <a:lnTo>
                                <a:pt x="263302" y="696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923431pt;margin-top:471.342529pt;width:20.75pt;height:8.9pt;mso-position-horizontal-relative:page;mso-position-vertical-relative:page;z-index:16023552" id="docshape586" coordorigin="9558,9427" coordsize="415,178" path="m9733,9471l9726,9473,9722,9472,9718,9468,9714,9464,9707,9458,9701,9452,9696,9448,9692,9443,9686,9439,9682,9437,9678,9434,9674,9431,9671,9430,9667,9430,9664,9431,9659,9433,9655,9435,9651,9439,9647,9443,9643,9449,9637,9455,9632,9462,9625,9468,9618,9475,9611,9482,9606,9492,9598,9501,9593,9510,9588,9519,9582,9528,9578,9537,9574,9543,9570,9550,9567,9558,9564,9565,9563,9572,9560,9577,9560,9582,9558,9587,9560,9593,9561,9597,9564,9601,9570,9602,9575,9604,9582,9604,9592,9604,9602,9604,9612,9602,9661,9573,9669,9565,9697,9510,9701,9500,9704,9488,9707,9477,9710,9467,9712,9458,9714,9450,9715,9443,9716,9438,9716,9434,9718,9429,9718,9427,9716,9430,9716,9434,9715,9439,9715,9446,9715,9452,9715,9459,9715,9466,9715,9475,9715,9483,9716,9492,9718,9502,9719,9513,9721,9522,9722,9531,9724,9541,9725,9550,9726,9558,9726,9565,9728,9571,9729,9577,9730,9582,9732,9587,9733,9591,9735,9593,9737,9597,9739,9598,9743,9598,9747,9595,9753,9592,9759,9588,9768,9582,9777,9574,9789,9567,9801,9559,9812,9549,9824,9540,9836,9530,9845,9520,9855,9510,9865,9502,9873,9493,9881,9486,9890,9479,9898,9472,9905,9467,9911,9464,9916,9460,9922,9456,9924,9455,9929,9452,9933,9451,9937,9450,9940,9450,9942,9451,9945,9451,9948,9452,9951,9455,9952,9459,9955,9464,9957,9471,9958,9477,9959,9485,9961,9492,9963,9500,9966,9507,9969,9518,9971,9528,9973,953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4064" behindDoc="0" locked="0" layoutInCell="1" allowOverlap="1" wp14:anchorId="7D98F7D9" wp14:editId="7069337B">
                <wp:simplePos x="0" y="0"/>
                <wp:positionH relativeFrom="page">
                  <wp:posOffset>6436103</wp:posOffset>
                </wp:positionH>
                <wp:positionV relativeFrom="page">
                  <wp:posOffset>5887435</wp:posOffset>
                </wp:positionV>
                <wp:extent cx="391160" cy="22479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160" cy="224790"/>
                        </a:xfrm>
                        <a:custGeom>
                          <a:avLst/>
                          <a:gdLst/>
                          <a:ahLst/>
                          <a:cxnLst/>
                          <a:rect l="l" t="t" r="r" b="b"/>
                          <a:pathLst>
                            <a:path w="391160" h="224790">
                              <a:moveTo>
                                <a:pt x="33197" y="102520"/>
                              </a:moveTo>
                              <a:lnTo>
                                <a:pt x="34175" y="96011"/>
                              </a:lnTo>
                              <a:lnTo>
                                <a:pt x="34175" y="93081"/>
                              </a:lnTo>
                              <a:lnTo>
                                <a:pt x="31570" y="89176"/>
                              </a:lnTo>
                              <a:lnTo>
                                <a:pt x="27990" y="85270"/>
                              </a:lnTo>
                              <a:lnTo>
                                <a:pt x="23759" y="81365"/>
                              </a:lnTo>
                              <a:lnTo>
                                <a:pt x="19202" y="77460"/>
                              </a:lnTo>
                              <a:lnTo>
                                <a:pt x="17575" y="73554"/>
                              </a:lnTo>
                              <a:lnTo>
                                <a:pt x="17575" y="70299"/>
                              </a:lnTo>
                              <a:lnTo>
                                <a:pt x="19202" y="66394"/>
                              </a:lnTo>
                              <a:lnTo>
                                <a:pt x="21155" y="63139"/>
                              </a:lnTo>
                              <a:lnTo>
                                <a:pt x="21155" y="60861"/>
                              </a:lnTo>
                              <a:lnTo>
                                <a:pt x="21155" y="59233"/>
                              </a:lnTo>
                              <a:lnTo>
                                <a:pt x="20179" y="57932"/>
                              </a:lnTo>
                              <a:lnTo>
                                <a:pt x="21806" y="56955"/>
                              </a:lnTo>
                              <a:lnTo>
                                <a:pt x="23759" y="56955"/>
                              </a:lnTo>
                              <a:lnTo>
                                <a:pt x="25387" y="57932"/>
                              </a:lnTo>
                              <a:lnTo>
                                <a:pt x="26363" y="60210"/>
                              </a:lnTo>
                              <a:lnTo>
                                <a:pt x="26363" y="63139"/>
                              </a:lnTo>
                              <a:lnTo>
                                <a:pt x="25387" y="66394"/>
                              </a:lnTo>
                              <a:lnTo>
                                <a:pt x="24410" y="70950"/>
                              </a:lnTo>
                              <a:lnTo>
                                <a:pt x="24410" y="77460"/>
                              </a:lnTo>
                              <a:lnTo>
                                <a:pt x="24410" y="83643"/>
                              </a:lnTo>
                              <a:lnTo>
                                <a:pt x="22783" y="91454"/>
                              </a:lnTo>
                              <a:lnTo>
                                <a:pt x="21155" y="100893"/>
                              </a:lnTo>
                              <a:lnTo>
                                <a:pt x="18226" y="107727"/>
                              </a:lnTo>
                              <a:lnTo>
                                <a:pt x="16598" y="115864"/>
                              </a:lnTo>
                              <a:lnTo>
                                <a:pt x="13996" y="124326"/>
                              </a:lnTo>
                              <a:lnTo>
                                <a:pt x="11391" y="132137"/>
                              </a:lnTo>
                              <a:lnTo>
                                <a:pt x="8787" y="141575"/>
                              </a:lnTo>
                              <a:lnTo>
                                <a:pt x="0" y="185513"/>
                              </a:lnTo>
                              <a:lnTo>
                                <a:pt x="0" y="193324"/>
                              </a:lnTo>
                              <a:lnTo>
                                <a:pt x="13018" y="211224"/>
                              </a:lnTo>
                              <a:lnTo>
                                <a:pt x="18226" y="211224"/>
                              </a:lnTo>
                              <a:lnTo>
                                <a:pt x="56306" y="193324"/>
                              </a:lnTo>
                              <a:lnTo>
                                <a:pt x="66070" y="185513"/>
                              </a:lnTo>
                              <a:lnTo>
                                <a:pt x="75508" y="178352"/>
                              </a:lnTo>
                              <a:lnTo>
                                <a:pt x="108056" y="141575"/>
                              </a:lnTo>
                              <a:lnTo>
                                <a:pt x="115216" y="128882"/>
                              </a:lnTo>
                              <a:lnTo>
                                <a:pt x="122376" y="116515"/>
                              </a:lnTo>
                              <a:lnTo>
                                <a:pt x="128560" y="104798"/>
                              </a:lnTo>
                              <a:lnTo>
                                <a:pt x="133767" y="93081"/>
                              </a:lnTo>
                              <a:lnTo>
                                <a:pt x="138974" y="80388"/>
                              </a:lnTo>
                              <a:lnTo>
                                <a:pt x="144182" y="68021"/>
                              </a:lnTo>
                              <a:lnTo>
                                <a:pt x="149715" y="56304"/>
                              </a:lnTo>
                              <a:lnTo>
                                <a:pt x="153946" y="44587"/>
                              </a:lnTo>
                              <a:lnTo>
                                <a:pt x="158503" y="34173"/>
                              </a:lnTo>
                              <a:lnTo>
                                <a:pt x="162083" y="26362"/>
                              </a:lnTo>
                              <a:lnTo>
                                <a:pt x="165337" y="19527"/>
                              </a:lnTo>
                              <a:lnTo>
                                <a:pt x="167290" y="13018"/>
                              </a:lnTo>
                              <a:lnTo>
                                <a:pt x="169895" y="8461"/>
                              </a:lnTo>
                              <a:lnTo>
                                <a:pt x="170870" y="4556"/>
                              </a:lnTo>
                              <a:lnTo>
                                <a:pt x="172498" y="2278"/>
                              </a:lnTo>
                              <a:lnTo>
                                <a:pt x="173474" y="650"/>
                              </a:lnTo>
                              <a:lnTo>
                                <a:pt x="174125" y="0"/>
                              </a:lnTo>
                              <a:lnTo>
                                <a:pt x="174125" y="650"/>
                              </a:lnTo>
                              <a:lnTo>
                                <a:pt x="174125" y="1301"/>
                              </a:lnTo>
                              <a:lnTo>
                                <a:pt x="174125" y="2929"/>
                              </a:lnTo>
                              <a:lnTo>
                                <a:pt x="173474" y="6184"/>
                              </a:lnTo>
                              <a:lnTo>
                                <a:pt x="172498" y="10089"/>
                              </a:lnTo>
                              <a:lnTo>
                                <a:pt x="170870" y="14646"/>
                              </a:lnTo>
                              <a:lnTo>
                                <a:pt x="170870" y="19527"/>
                              </a:lnTo>
                              <a:lnTo>
                                <a:pt x="169895" y="25060"/>
                              </a:lnTo>
                              <a:lnTo>
                                <a:pt x="169895" y="30267"/>
                              </a:lnTo>
                              <a:lnTo>
                                <a:pt x="169895" y="36777"/>
                              </a:lnTo>
                              <a:lnTo>
                                <a:pt x="169895" y="43612"/>
                              </a:lnTo>
                              <a:lnTo>
                                <a:pt x="170870" y="51422"/>
                              </a:lnTo>
                              <a:lnTo>
                                <a:pt x="169895" y="59233"/>
                              </a:lnTo>
                              <a:lnTo>
                                <a:pt x="167290" y="68021"/>
                              </a:lnTo>
                              <a:lnTo>
                                <a:pt x="163710" y="78761"/>
                              </a:lnTo>
                              <a:lnTo>
                                <a:pt x="161107" y="90803"/>
                              </a:lnTo>
                              <a:lnTo>
                                <a:pt x="157526" y="100893"/>
                              </a:lnTo>
                              <a:lnTo>
                                <a:pt x="152319" y="110982"/>
                              </a:lnTo>
                              <a:lnTo>
                                <a:pt x="149715" y="118793"/>
                              </a:lnTo>
                              <a:lnTo>
                                <a:pt x="146135" y="128231"/>
                              </a:lnTo>
                              <a:lnTo>
                                <a:pt x="142555" y="136693"/>
                              </a:lnTo>
                              <a:lnTo>
                                <a:pt x="138974" y="145481"/>
                              </a:lnTo>
                              <a:lnTo>
                                <a:pt x="124003" y="186163"/>
                              </a:lnTo>
                              <a:lnTo>
                                <a:pt x="121399" y="200159"/>
                              </a:lnTo>
                              <a:lnTo>
                                <a:pt x="121399" y="205691"/>
                              </a:lnTo>
                              <a:lnTo>
                                <a:pt x="121399" y="210573"/>
                              </a:lnTo>
                              <a:lnTo>
                                <a:pt x="121399" y="213502"/>
                              </a:lnTo>
                              <a:lnTo>
                                <a:pt x="124003" y="213502"/>
                              </a:lnTo>
                              <a:lnTo>
                                <a:pt x="126606" y="211875"/>
                              </a:lnTo>
                              <a:lnTo>
                                <a:pt x="129210" y="208946"/>
                              </a:lnTo>
                              <a:lnTo>
                                <a:pt x="132791" y="205040"/>
                              </a:lnTo>
                              <a:lnTo>
                                <a:pt x="136371" y="201135"/>
                              </a:lnTo>
                              <a:lnTo>
                                <a:pt x="140927" y="197229"/>
                              </a:lnTo>
                              <a:lnTo>
                                <a:pt x="145159" y="192347"/>
                              </a:lnTo>
                              <a:lnTo>
                                <a:pt x="150366" y="186814"/>
                              </a:lnTo>
                              <a:lnTo>
                                <a:pt x="155899" y="181607"/>
                              </a:lnTo>
                              <a:lnTo>
                                <a:pt x="161107" y="176074"/>
                              </a:lnTo>
                              <a:lnTo>
                                <a:pt x="166313" y="170541"/>
                              </a:lnTo>
                              <a:lnTo>
                                <a:pt x="171522" y="165008"/>
                              </a:lnTo>
                              <a:lnTo>
                                <a:pt x="177705" y="158825"/>
                              </a:lnTo>
                              <a:lnTo>
                                <a:pt x="183238" y="153943"/>
                              </a:lnTo>
                              <a:lnTo>
                                <a:pt x="188445" y="151014"/>
                              </a:lnTo>
                              <a:lnTo>
                                <a:pt x="192677" y="147759"/>
                              </a:lnTo>
                              <a:lnTo>
                                <a:pt x="195280" y="145481"/>
                              </a:lnTo>
                              <a:lnTo>
                                <a:pt x="199837" y="143202"/>
                              </a:lnTo>
                              <a:lnTo>
                                <a:pt x="204068" y="141575"/>
                              </a:lnTo>
                              <a:lnTo>
                                <a:pt x="209601" y="140925"/>
                              </a:lnTo>
                              <a:lnTo>
                                <a:pt x="214809" y="139948"/>
                              </a:lnTo>
                              <a:lnTo>
                                <a:pt x="219040" y="139948"/>
                              </a:lnTo>
                              <a:lnTo>
                                <a:pt x="221969" y="139948"/>
                              </a:lnTo>
                              <a:lnTo>
                                <a:pt x="224573" y="139948"/>
                              </a:lnTo>
                              <a:lnTo>
                                <a:pt x="228153" y="140925"/>
                              </a:lnTo>
                              <a:lnTo>
                                <a:pt x="230757" y="142226"/>
                              </a:lnTo>
                              <a:lnTo>
                                <a:pt x="233360" y="144830"/>
                              </a:lnTo>
                              <a:lnTo>
                                <a:pt x="235964" y="147759"/>
                              </a:lnTo>
                              <a:lnTo>
                                <a:pt x="237592" y="150037"/>
                              </a:lnTo>
                              <a:lnTo>
                                <a:pt x="239544" y="153292"/>
                              </a:lnTo>
                              <a:lnTo>
                                <a:pt x="240195" y="156547"/>
                              </a:lnTo>
                              <a:lnTo>
                                <a:pt x="242148" y="159476"/>
                              </a:lnTo>
                              <a:lnTo>
                                <a:pt x="243775" y="162730"/>
                              </a:lnTo>
                              <a:lnTo>
                                <a:pt x="244752" y="165659"/>
                              </a:lnTo>
                              <a:lnTo>
                                <a:pt x="245728" y="168914"/>
                              </a:lnTo>
                              <a:lnTo>
                                <a:pt x="246379" y="172168"/>
                              </a:lnTo>
                              <a:lnTo>
                                <a:pt x="247356" y="176074"/>
                              </a:lnTo>
                              <a:lnTo>
                                <a:pt x="248332" y="179003"/>
                              </a:lnTo>
                              <a:lnTo>
                                <a:pt x="248982" y="182258"/>
                              </a:lnTo>
                              <a:lnTo>
                                <a:pt x="250936" y="185513"/>
                              </a:lnTo>
                              <a:lnTo>
                                <a:pt x="251912" y="188442"/>
                              </a:lnTo>
                              <a:lnTo>
                                <a:pt x="254515" y="191696"/>
                              </a:lnTo>
                              <a:lnTo>
                                <a:pt x="257119" y="193974"/>
                              </a:lnTo>
                              <a:lnTo>
                                <a:pt x="259723" y="196253"/>
                              </a:lnTo>
                              <a:lnTo>
                                <a:pt x="263303" y="197880"/>
                              </a:lnTo>
                              <a:lnTo>
                                <a:pt x="267534" y="199507"/>
                              </a:lnTo>
                              <a:lnTo>
                                <a:pt x="272091" y="199507"/>
                              </a:lnTo>
                              <a:lnTo>
                                <a:pt x="277298" y="199507"/>
                              </a:lnTo>
                              <a:lnTo>
                                <a:pt x="317006" y="186163"/>
                              </a:lnTo>
                              <a:lnTo>
                                <a:pt x="321236" y="182258"/>
                              </a:lnTo>
                              <a:lnTo>
                                <a:pt x="325794" y="178352"/>
                              </a:lnTo>
                              <a:lnTo>
                                <a:pt x="330024" y="174447"/>
                              </a:lnTo>
                              <a:lnTo>
                                <a:pt x="333604" y="170541"/>
                              </a:lnTo>
                              <a:lnTo>
                                <a:pt x="338811" y="165008"/>
                              </a:lnTo>
                              <a:lnTo>
                                <a:pt x="343368" y="158825"/>
                              </a:lnTo>
                              <a:lnTo>
                                <a:pt x="346948" y="153292"/>
                              </a:lnTo>
                              <a:lnTo>
                                <a:pt x="351179" y="149386"/>
                              </a:lnTo>
                              <a:lnTo>
                                <a:pt x="354760" y="143854"/>
                              </a:lnTo>
                              <a:lnTo>
                                <a:pt x="359316" y="137669"/>
                              </a:lnTo>
                              <a:lnTo>
                                <a:pt x="362897" y="130510"/>
                              </a:lnTo>
                              <a:lnTo>
                                <a:pt x="367127" y="123675"/>
                              </a:lnTo>
                              <a:lnTo>
                                <a:pt x="370708" y="118142"/>
                              </a:lnTo>
                              <a:lnTo>
                                <a:pt x="374288" y="112609"/>
                              </a:lnTo>
                              <a:lnTo>
                                <a:pt x="377868" y="108703"/>
                              </a:lnTo>
                              <a:lnTo>
                                <a:pt x="380472" y="104798"/>
                              </a:lnTo>
                              <a:lnTo>
                                <a:pt x="383075" y="101543"/>
                              </a:lnTo>
                              <a:lnTo>
                                <a:pt x="384702" y="99265"/>
                              </a:lnTo>
                              <a:lnTo>
                                <a:pt x="386655" y="97638"/>
                              </a:lnTo>
                              <a:lnTo>
                                <a:pt x="389259" y="96011"/>
                              </a:lnTo>
                              <a:lnTo>
                                <a:pt x="390887" y="95360"/>
                              </a:lnTo>
                              <a:lnTo>
                                <a:pt x="389259" y="96987"/>
                              </a:lnTo>
                              <a:lnTo>
                                <a:pt x="389259" y="99265"/>
                              </a:lnTo>
                              <a:lnTo>
                                <a:pt x="387306" y="103171"/>
                              </a:lnTo>
                              <a:lnTo>
                                <a:pt x="374939" y="136693"/>
                              </a:lnTo>
                              <a:lnTo>
                                <a:pt x="370708" y="145481"/>
                              </a:lnTo>
                              <a:lnTo>
                                <a:pt x="366151" y="153943"/>
                              </a:lnTo>
                              <a:lnTo>
                                <a:pt x="362897" y="164358"/>
                              </a:lnTo>
                              <a:lnTo>
                                <a:pt x="359316" y="173796"/>
                              </a:lnTo>
                              <a:lnTo>
                                <a:pt x="356712" y="183885"/>
                              </a:lnTo>
                              <a:lnTo>
                                <a:pt x="353132" y="193324"/>
                              </a:lnTo>
                              <a:lnTo>
                                <a:pt x="351179" y="201135"/>
                              </a:lnTo>
                              <a:lnTo>
                                <a:pt x="350529" y="210573"/>
                              </a:lnTo>
                              <a:lnTo>
                                <a:pt x="350529" y="218384"/>
                              </a:lnTo>
                              <a:lnTo>
                                <a:pt x="351179" y="2245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779785pt;margin-top:463.577606pt;width:30.8pt;height:17.7pt;mso-position-horizontal-relative:page;mso-position-vertical-relative:page;z-index:16024064" id="docshape587" coordorigin="10136,9272" coordsize="616,354" path="m10188,9433l10189,9423,10189,9418,10185,9412,10180,9406,10173,9400,10166,9394,10163,9387,10163,9382,10166,9376,10169,9371,10169,9367,10169,9365,10167,9363,10170,9361,10173,9361,10176,9363,10177,9366,10177,9371,10176,9376,10174,9383,10174,9394,10174,9403,10171,9416,10169,9430,10164,9441,10162,9454,10158,9467,10154,9480,10149,9495,10136,9564,10136,9576,10156,9604,10164,9604,10224,9576,10240,9564,10255,9552,10306,9495,10317,9475,10328,9455,10338,9437,10346,9418,10354,9398,10363,9379,10371,9360,10378,9342,10385,9325,10391,9313,10396,9302,10399,9292,10403,9285,10405,9279,10407,9275,10409,9273,10410,9272,10410,9273,10410,9274,10410,9276,10409,9281,10407,9287,10405,9295,10405,9302,10403,9311,10403,9319,10403,9329,10403,9340,10405,9353,10403,9365,10399,9379,10393,9396,10389,9415,10384,9430,10375,9446,10371,9459,10366,9473,10360,9487,10354,9501,10331,9565,10327,9587,10327,9595,10327,9603,10327,9608,10331,9608,10335,9605,10339,9601,10345,9594,10350,9588,10358,9582,10364,9574,10372,9566,10381,9558,10389,9549,10398,9540,10406,9531,10415,9522,10424,9514,10432,9509,10439,9504,10443,9501,10450,9497,10457,9495,10466,9493,10474,9492,10481,9492,10485,9492,10489,9492,10495,9493,10499,9496,10503,9500,10507,9504,10510,9508,10513,9513,10514,9518,10517,9523,10519,9528,10521,9532,10523,9538,10524,9543,10525,9549,10527,9553,10528,9559,10531,9564,10532,9568,10536,9573,10541,9577,10545,9581,10550,9583,10557,9586,10564,9586,10572,9586,10635,9565,10641,9559,10649,9552,10655,9546,10661,9540,10669,9531,10676,9522,10682,9513,10689,9507,10694,9498,10701,9488,10707,9477,10714,9466,10719,9458,10725,9449,10731,9443,10735,9437,10739,9431,10741,9428,10745,9425,10749,9423,10751,9422,10749,9424,10749,9428,10746,9434,10726,9487,10719,9501,10712,9514,10707,9530,10701,9545,10697,9561,10692,9576,10689,9588,10688,9603,10688,9615,10689,9625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24576" behindDoc="0" locked="0" layoutInCell="1" allowOverlap="1" wp14:anchorId="0EE8F0A5" wp14:editId="1964A044">
                <wp:simplePos x="0" y="0"/>
                <wp:positionH relativeFrom="page">
                  <wp:posOffset>6858885</wp:posOffset>
                </wp:positionH>
                <wp:positionV relativeFrom="page">
                  <wp:posOffset>5905336</wp:posOffset>
                </wp:positionV>
                <wp:extent cx="100330" cy="1778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7780"/>
                        </a:xfrm>
                        <a:custGeom>
                          <a:avLst/>
                          <a:gdLst/>
                          <a:ahLst/>
                          <a:cxnLst/>
                          <a:rect l="l" t="t" r="r" b="b"/>
                          <a:pathLst>
                            <a:path w="100330" h="17780">
                              <a:moveTo>
                                <a:pt x="100245" y="17249"/>
                              </a:moveTo>
                              <a:lnTo>
                                <a:pt x="96664" y="13344"/>
                              </a:lnTo>
                              <a:lnTo>
                                <a:pt x="95037" y="11716"/>
                              </a:lnTo>
                              <a:lnTo>
                                <a:pt x="92433" y="10088"/>
                              </a:lnTo>
                              <a:lnTo>
                                <a:pt x="89829" y="7811"/>
                              </a:lnTo>
                              <a:lnTo>
                                <a:pt x="63141" y="0"/>
                              </a:lnTo>
                              <a:lnTo>
                                <a:pt x="55329" y="0"/>
                              </a:lnTo>
                              <a:lnTo>
                                <a:pt x="47519" y="1627"/>
                              </a:lnTo>
                              <a:lnTo>
                                <a:pt x="38731" y="2278"/>
                              </a:lnTo>
                              <a:lnTo>
                                <a:pt x="28967" y="2929"/>
                              </a:lnTo>
                              <a:lnTo>
                                <a:pt x="19202" y="3905"/>
                              </a:lnTo>
                              <a:lnTo>
                                <a:pt x="9438" y="5532"/>
                              </a:lnTo>
                              <a:lnTo>
                                <a:pt x="0" y="61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069702pt;margin-top:464.987091pt;width:7.9pt;height:1.4pt;mso-position-horizontal-relative:page;mso-position-vertical-relative:page;z-index:16024576" id="docshape588" coordorigin="10801,9300" coordsize="158,28" path="m10959,9327l10954,9321,10951,9318,10947,9316,10943,9312,10901,9300,10889,9300,10876,9302,10862,9303,10847,9304,10832,9306,10816,9308,10801,930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5088" behindDoc="0" locked="0" layoutInCell="1" allowOverlap="1" wp14:anchorId="44651EA1" wp14:editId="7654DCBA">
                <wp:simplePos x="0" y="0"/>
                <wp:positionH relativeFrom="page">
                  <wp:posOffset>1594448</wp:posOffset>
                </wp:positionH>
                <wp:positionV relativeFrom="page">
                  <wp:posOffset>6399467</wp:posOffset>
                </wp:positionV>
                <wp:extent cx="413384" cy="23177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4" cy="231775"/>
                        </a:xfrm>
                        <a:custGeom>
                          <a:avLst/>
                          <a:gdLst/>
                          <a:ahLst/>
                          <a:cxnLst/>
                          <a:rect l="l" t="t" r="r" b="b"/>
                          <a:pathLst>
                            <a:path w="413384" h="231775">
                              <a:moveTo>
                                <a:pt x="8136" y="165984"/>
                              </a:moveTo>
                              <a:lnTo>
                                <a:pt x="6183" y="165984"/>
                              </a:lnTo>
                              <a:lnTo>
                                <a:pt x="3580" y="165334"/>
                              </a:lnTo>
                              <a:lnTo>
                                <a:pt x="1952" y="164357"/>
                              </a:lnTo>
                              <a:lnTo>
                                <a:pt x="0" y="164357"/>
                              </a:lnTo>
                              <a:lnTo>
                                <a:pt x="2603" y="164357"/>
                              </a:lnTo>
                              <a:lnTo>
                                <a:pt x="6183" y="164357"/>
                              </a:lnTo>
                              <a:lnTo>
                                <a:pt x="11716" y="164357"/>
                              </a:lnTo>
                              <a:lnTo>
                                <a:pt x="14971" y="163706"/>
                              </a:lnTo>
                              <a:lnTo>
                                <a:pt x="20504" y="162730"/>
                              </a:lnTo>
                              <a:lnTo>
                                <a:pt x="26688" y="160451"/>
                              </a:lnTo>
                              <a:lnTo>
                                <a:pt x="31895" y="158825"/>
                              </a:lnTo>
                              <a:lnTo>
                                <a:pt x="38079" y="157197"/>
                              </a:lnTo>
                              <a:lnTo>
                                <a:pt x="42310" y="155895"/>
                              </a:lnTo>
                              <a:lnTo>
                                <a:pt x="48494" y="154268"/>
                              </a:lnTo>
                              <a:lnTo>
                                <a:pt x="53701" y="151013"/>
                              </a:lnTo>
                              <a:lnTo>
                                <a:pt x="59885" y="148084"/>
                              </a:lnTo>
                              <a:lnTo>
                                <a:pt x="66069" y="144829"/>
                              </a:lnTo>
                              <a:lnTo>
                                <a:pt x="71602" y="140273"/>
                              </a:lnTo>
                              <a:lnTo>
                                <a:pt x="77461" y="136368"/>
                              </a:lnTo>
                              <a:lnTo>
                                <a:pt x="82017" y="132462"/>
                              </a:lnTo>
                              <a:lnTo>
                                <a:pt x="105776" y="106425"/>
                              </a:lnTo>
                              <a:lnTo>
                                <a:pt x="107404" y="104147"/>
                              </a:lnTo>
                              <a:lnTo>
                                <a:pt x="109357" y="101869"/>
                              </a:lnTo>
                              <a:lnTo>
                                <a:pt x="109357" y="100241"/>
                              </a:lnTo>
                              <a:lnTo>
                                <a:pt x="109357" y="98614"/>
                              </a:lnTo>
                              <a:lnTo>
                                <a:pt x="109357" y="96987"/>
                              </a:lnTo>
                              <a:lnTo>
                                <a:pt x="108380" y="96335"/>
                              </a:lnTo>
                              <a:lnTo>
                                <a:pt x="106753" y="95359"/>
                              </a:lnTo>
                              <a:lnTo>
                                <a:pt x="104800" y="95359"/>
                              </a:lnTo>
                              <a:lnTo>
                                <a:pt x="104149" y="95359"/>
                              </a:lnTo>
                              <a:lnTo>
                                <a:pt x="101545" y="96335"/>
                              </a:lnTo>
                              <a:lnTo>
                                <a:pt x="97965" y="96987"/>
                              </a:lnTo>
                              <a:lnTo>
                                <a:pt x="95362" y="96987"/>
                              </a:lnTo>
                              <a:lnTo>
                                <a:pt x="91781" y="97963"/>
                              </a:lnTo>
                              <a:lnTo>
                                <a:pt x="88201" y="99265"/>
                              </a:lnTo>
                              <a:lnTo>
                                <a:pt x="84621" y="100892"/>
                              </a:lnTo>
                              <a:lnTo>
                                <a:pt x="81041" y="102520"/>
                              </a:lnTo>
                              <a:lnTo>
                                <a:pt x="57282" y="137018"/>
                              </a:lnTo>
                              <a:lnTo>
                                <a:pt x="51098" y="171517"/>
                              </a:lnTo>
                              <a:lnTo>
                                <a:pt x="49471" y="178352"/>
                              </a:lnTo>
                              <a:lnTo>
                                <a:pt x="49471" y="187140"/>
                              </a:lnTo>
                              <a:lnTo>
                                <a:pt x="51098" y="197229"/>
                              </a:lnTo>
                              <a:lnTo>
                                <a:pt x="77461" y="231728"/>
                              </a:lnTo>
                              <a:lnTo>
                                <a:pt x="86574" y="231728"/>
                              </a:lnTo>
                              <a:lnTo>
                                <a:pt x="94385" y="230100"/>
                              </a:lnTo>
                              <a:lnTo>
                                <a:pt x="104149" y="227822"/>
                              </a:lnTo>
                              <a:lnTo>
                                <a:pt x="115541" y="223916"/>
                              </a:lnTo>
                              <a:lnTo>
                                <a:pt x="125956" y="219035"/>
                              </a:lnTo>
                              <a:lnTo>
                                <a:pt x="137672" y="215129"/>
                              </a:lnTo>
                              <a:lnTo>
                                <a:pt x="149063" y="210573"/>
                              </a:lnTo>
                              <a:lnTo>
                                <a:pt x="160455" y="204389"/>
                              </a:lnTo>
                              <a:lnTo>
                                <a:pt x="170870" y="198856"/>
                              </a:lnTo>
                              <a:lnTo>
                                <a:pt x="181610" y="193323"/>
                              </a:lnTo>
                              <a:lnTo>
                                <a:pt x="190398" y="187140"/>
                              </a:lnTo>
                              <a:lnTo>
                                <a:pt x="198209" y="181607"/>
                              </a:lnTo>
                              <a:lnTo>
                                <a:pt x="206997" y="175423"/>
                              </a:lnTo>
                              <a:lnTo>
                                <a:pt x="215134" y="168263"/>
                              </a:lnTo>
                              <a:lnTo>
                                <a:pt x="221968" y="160451"/>
                              </a:lnTo>
                              <a:lnTo>
                                <a:pt x="228152" y="152641"/>
                              </a:lnTo>
                              <a:lnTo>
                                <a:pt x="234336" y="143202"/>
                              </a:lnTo>
                              <a:lnTo>
                                <a:pt x="239544" y="135391"/>
                              </a:lnTo>
                              <a:lnTo>
                                <a:pt x="244100" y="125953"/>
                              </a:lnTo>
                              <a:lnTo>
                                <a:pt x="247680" y="115213"/>
                              </a:lnTo>
                              <a:lnTo>
                                <a:pt x="250284" y="104147"/>
                              </a:lnTo>
                              <a:lnTo>
                                <a:pt x="252888" y="94057"/>
                              </a:lnTo>
                              <a:lnTo>
                                <a:pt x="254515" y="82992"/>
                              </a:lnTo>
                              <a:lnTo>
                                <a:pt x="256468" y="71926"/>
                              </a:lnTo>
                              <a:lnTo>
                                <a:pt x="257444" y="60209"/>
                              </a:lnTo>
                              <a:lnTo>
                                <a:pt x="257444" y="50120"/>
                              </a:lnTo>
                              <a:lnTo>
                                <a:pt x="258095" y="40682"/>
                              </a:lnTo>
                              <a:lnTo>
                                <a:pt x="259072" y="32220"/>
                              </a:lnTo>
                              <a:lnTo>
                                <a:pt x="260048" y="25060"/>
                              </a:lnTo>
                              <a:lnTo>
                                <a:pt x="260048" y="17900"/>
                              </a:lnTo>
                              <a:lnTo>
                                <a:pt x="260048" y="12367"/>
                              </a:lnTo>
                              <a:lnTo>
                                <a:pt x="260048" y="8461"/>
                              </a:lnTo>
                              <a:lnTo>
                                <a:pt x="260699" y="5532"/>
                              </a:lnTo>
                              <a:lnTo>
                                <a:pt x="260048" y="3254"/>
                              </a:lnTo>
                              <a:lnTo>
                                <a:pt x="260048" y="650"/>
                              </a:lnTo>
                              <a:lnTo>
                                <a:pt x="260048" y="0"/>
                              </a:lnTo>
                              <a:lnTo>
                                <a:pt x="260699" y="2277"/>
                              </a:lnTo>
                              <a:lnTo>
                                <a:pt x="261675" y="7159"/>
                              </a:lnTo>
                              <a:lnTo>
                                <a:pt x="260699" y="12367"/>
                              </a:lnTo>
                              <a:lnTo>
                                <a:pt x="260699" y="19527"/>
                              </a:lnTo>
                              <a:lnTo>
                                <a:pt x="260048" y="28315"/>
                              </a:lnTo>
                              <a:lnTo>
                                <a:pt x="259072" y="37427"/>
                              </a:lnTo>
                              <a:lnTo>
                                <a:pt x="258095" y="48493"/>
                              </a:lnTo>
                              <a:lnTo>
                                <a:pt x="257444" y="60209"/>
                              </a:lnTo>
                              <a:lnTo>
                                <a:pt x="254515" y="73554"/>
                              </a:lnTo>
                              <a:lnTo>
                                <a:pt x="252888" y="86897"/>
                              </a:lnTo>
                              <a:lnTo>
                                <a:pt x="250284" y="100241"/>
                              </a:lnTo>
                              <a:lnTo>
                                <a:pt x="247680" y="114236"/>
                              </a:lnTo>
                              <a:lnTo>
                                <a:pt x="245077" y="127580"/>
                              </a:lnTo>
                              <a:lnTo>
                                <a:pt x="241496" y="141575"/>
                              </a:lnTo>
                              <a:lnTo>
                                <a:pt x="238893" y="154919"/>
                              </a:lnTo>
                              <a:lnTo>
                                <a:pt x="236289" y="167612"/>
                              </a:lnTo>
                              <a:lnTo>
                                <a:pt x="234336" y="179328"/>
                              </a:lnTo>
                              <a:lnTo>
                                <a:pt x="232709" y="190069"/>
                              </a:lnTo>
                              <a:lnTo>
                                <a:pt x="230105" y="199507"/>
                              </a:lnTo>
                              <a:lnTo>
                                <a:pt x="229129" y="207318"/>
                              </a:lnTo>
                              <a:lnTo>
                                <a:pt x="229129" y="214478"/>
                              </a:lnTo>
                              <a:lnTo>
                                <a:pt x="229129" y="220662"/>
                              </a:lnTo>
                              <a:lnTo>
                                <a:pt x="228152" y="226195"/>
                              </a:lnTo>
                              <a:lnTo>
                                <a:pt x="228152" y="229449"/>
                              </a:lnTo>
                              <a:lnTo>
                                <a:pt x="228152" y="231728"/>
                              </a:lnTo>
                              <a:lnTo>
                                <a:pt x="230105" y="230100"/>
                              </a:lnTo>
                              <a:lnTo>
                                <a:pt x="232709" y="226195"/>
                              </a:lnTo>
                              <a:lnTo>
                                <a:pt x="235312" y="221639"/>
                              </a:lnTo>
                              <a:lnTo>
                                <a:pt x="237916" y="216106"/>
                              </a:lnTo>
                              <a:lnTo>
                                <a:pt x="241496" y="208945"/>
                              </a:lnTo>
                              <a:lnTo>
                                <a:pt x="245077" y="201134"/>
                              </a:lnTo>
                              <a:lnTo>
                                <a:pt x="249308" y="193323"/>
                              </a:lnTo>
                              <a:lnTo>
                                <a:pt x="252888" y="183885"/>
                              </a:lnTo>
                              <a:lnTo>
                                <a:pt x="255492" y="173145"/>
                              </a:lnTo>
                              <a:lnTo>
                                <a:pt x="260048" y="162079"/>
                              </a:lnTo>
                              <a:lnTo>
                                <a:pt x="264279" y="151989"/>
                              </a:lnTo>
                              <a:lnTo>
                                <a:pt x="269487" y="140924"/>
                              </a:lnTo>
                              <a:lnTo>
                                <a:pt x="274043" y="129207"/>
                              </a:lnTo>
                              <a:lnTo>
                                <a:pt x="301382" y="87548"/>
                              </a:lnTo>
                              <a:lnTo>
                                <a:pt x="309194" y="79737"/>
                              </a:lnTo>
                              <a:lnTo>
                                <a:pt x="316354" y="71926"/>
                              </a:lnTo>
                              <a:lnTo>
                                <a:pt x="324165" y="66393"/>
                              </a:lnTo>
                              <a:lnTo>
                                <a:pt x="332302" y="61837"/>
                              </a:lnTo>
                              <a:lnTo>
                                <a:pt x="339137" y="57281"/>
                              </a:lnTo>
                              <a:lnTo>
                                <a:pt x="346297" y="54026"/>
                              </a:lnTo>
                              <a:lnTo>
                                <a:pt x="352481" y="52399"/>
                              </a:lnTo>
                              <a:lnTo>
                                <a:pt x="359316" y="51748"/>
                              </a:lnTo>
                              <a:lnTo>
                                <a:pt x="367452" y="51748"/>
                              </a:lnTo>
                              <a:lnTo>
                                <a:pt x="375264" y="51748"/>
                              </a:lnTo>
                              <a:lnTo>
                                <a:pt x="383400" y="52399"/>
                              </a:lnTo>
                              <a:lnTo>
                                <a:pt x="399023" y="55653"/>
                              </a:lnTo>
                              <a:lnTo>
                                <a:pt x="413343" y="579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547104pt;margin-top:503.895111pt;width:32.5500pt;height:18.25pt;mso-position-horizontal-relative:page;mso-position-vertical-relative:page;z-index:16025088" id="docshape589" coordorigin="2511,10078" coordsize="651,365" path="m2524,10339l2521,10339,2517,10338,2514,10337,2511,10337,2515,10337,2521,10337,2529,10337,2535,10336,2543,10334,2553,10331,2561,10328,2571,10325,2578,10323,2587,10321,2596,10316,2605,10311,2615,10306,2624,10299,2633,10293,2640,10287,2678,10246,2680,10242,2683,10238,2683,10236,2683,10233,2683,10231,2682,10230,2679,10228,2676,10228,2675,10228,2671,10230,2665,10231,2661,10231,2655,10232,2650,10234,2644,10237,2639,10239,2601,10294,2591,10348,2589,10359,2589,10373,2591,10388,2633,10443,2647,10443,2660,10440,2675,10437,2693,10431,2709,10423,2728,10417,2746,10410,2764,10400,2780,10391,2797,10382,2811,10373,2823,10364,2837,10354,2850,10343,2860,10331,2870,10318,2880,10303,2888,10291,2895,10276,2901,10259,2905,10242,2909,10226,2912,10209,2915,10191,2916,10173,2916,10157,2917,10142,2919,10129,2920,10117,2920,10106,2920,10097,2920,10091,2921,10087,2920,10083,2920,10079,2920,10078,2921,10081,2923,10089,2921,10097,2921,10109,2920,10122,2919,10137,2917,10154,2916,10173,2912,10194,2909,10215,2905,10236,2901,10258,2897,10279,2891,10301,2887,10322,2883,10342,2880,10360,2877,10377,2873,10392,2872,10404,2872,10416,2872,10425,2870,10434,2870,10439,2870,10443,2873,10440,2877,10434,2882,10427,2886,10418,2891,10407,2897,10395,2904,10382,2909,10367,2913,10351,2920,10333,2927,10317,2935,10300,2943,10281,2986,10216,2998,10203,3009,10191,3021,10182,3034,10175,3045,10168,3056,10163,3066,10160,3077,10159,3090,10159,3102,10159,3115,10160,3139,10166,3162,10169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5600" behindDoc="0" locked="0" layoutInCell="1" allowOverlap="1" wp14:anchorId="30A4CE65" wp14:editId="3D8ED813">
                <wp:simplePos x="0" y="0"/>
                <wp:positionH relativeFrom="page">
                  <wp:posOffset>2259378</wp:posOffset>
                </wp:positionH>
                <wp:positionV relativeFrom="page">
                  <wp:posOffset>6382218</wp:posOffset>
                </wp:positionV>
                <wp:extent cx="179705" cy="28575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285750"/>
                        </a:xfrm>
                        <a:custGeom>
                          <a:avLst/>
                          <a:gdLst/>
                          <a:ahLst/>
                          <a:cxnLst/>
                          <a:rect l="l" t="t" r="r" b="b"/>
                          <a:pathLst>
                            <a:path w="179705" h="285750">
                              <a:moveTo>
                                <a:pt x="82017" y="255161"/>
                              </a:moveTo>
                              <a:lnTo>
                                <a:pt x="84621" y="257439"/>
                              </a:lnTo>
                              <a:lnTo>
                                <a:pt x="86574" y="260043"/>
                              </a:lnTo>
                              <a:lnTo>
                                <a:pt x="89178" y="260694"/>
                              </a:lnTo>
                              <a:lnTo>
                                <a:pt x="91781" y="260694"/>
                              </a:lnTo>
                              <a:lnTo>
                                <a:pt x="95362" y="260694"/>
                              </a:lnTo>
                              <a:lnTo>
                                <a:pt x="96989" y="260043"/>
                              </a:lnTo>
                              <a:lnTo>
                                <a:pt x="97965" y="259066"/>
                              </a:lnTo>
                              <a:lnTo>
                                <a:pt x="99592" y="256788"/>
                              </a:lnTo>
                              <a:lnTo>
                                <a:pt x="101545" y="252883"/>
                              </a:lnTo>
                              <a:lnTo>
                                <a:pt x="103173" y="248977"/>
                              </a:lnTo>
                              <a:lnTo>
                                <a:pt x="102196" y="245072"/>
                              </a:lnTo>
                              <a:lnTo>
                                <a:pt x="102196" y="241166"/>
                              </a:lnTo>
                              <a:lnTo>
                                <a:pt x="103173" y="237911"/>
                              </a:lnTo>
                              <a:lnTo>
                                <a:pt x="104149" y="233355"/>
                              </a:lnTo>
                              <a:lnTo>
                                <a:pt x="103173" y="228473"/>
                              </a:lnTo>
                              <a:lnTo>
                                <a:pt x="102196" y="224567"/>
                              </a:lnTo>
                              <a:lnTo>
                                <a:pt x="99592" y="220011"/>
                              </a:lnTo>
                              <a:lnTo>
                                <a:pt x="98942" y="216106"/>
                              </a:lnTo>
                              <a:lnTo>
                                <a:pt x="97965" y="211549"/>
                              </a:lnTo>
                              <a:lnTo>
                                <a:pt x="95362" y="206667"/>
                              </a:lnTo>
                              <a:lnTo>
                                <a:pt x="90805" y="201134"/>
                              </a:lnTo>
                              <a:lnTo>
                                <a:pt x="87225" y="196578"/>
                              </a:lnTo>
                              <a:lnTo>
                                <a:pt x="84621" y="191696"/>
                              </a:lnTo>
                              <a:lnTo>
                                <a:pt x="82017" y="187139"/>
                              </a:lnTo>
                              <a:lnTo>
                                <a:pt x="77786" y="182583"/>
                              </a:lnTo>
                              <a:lnTo>
                                <a:pt x="72253" y="178677"/>
                              </a:lnTo>
                              <a:lnTo>
                                <a:pt x="68022" y="174447"/>
                              </a:lnTo>
                              <a:lnTo>
                                <a:pt x="62815" y="172168"/>
                              </a:lnTo>
                              <a:lnTo>
                                <a:pt x="57282" y="169890"/>
                              </a:lnTo>
                              <a:lnTo>
                                <a:pt x="52074" y="169239"/>
                              </a:lnTo>
                              <a:lnTo>
                                <a:pt x="46867" y="168262"/>
                              </a:lnTo>
                              <a:lnTo>
                                <a:pt x="41659" y="169239"/>
                              </a:lnTo>
                              <a:lnTo>
                                <a:pt x="36126" y="169890"/>
                              </a:lnTo>
                              <a:lnTo>
                                <a:pt x="30919" y="172168"/>
                              </a:lnTo>
                              <a:lnTo>
                                <a:pt x="24084" y="175423"/>
                              </a:lnTo>
                              <a:lnTo>
                                <a:pt x="19528" y="178677"/>
                              </a:lnTo>
                              <a:lnTo>
                                <a:pt x="17900" y="183234"/>
                              </a:lnTo>
                              <a:lnTo>
                                <a:pt x="14320" y="187790"/>
                              </a:lnTo>
                              <a:lnTo>
                                <a:pt x="9113" y="193323"/>
                              </a:lnTo>
                              <a:lnTo>
                                <a:pt x="5532" y="198856"/>
                              </a:lnTo>
                              <a:lnTo>
                                <a:pt x="4556" y="206016"/>
                              </a:lnTo>
                              <a:lnTo>
                                <a:pt x="3580" y="212851"/>
                              </a:lnTo>
                              <a:lnTo>
                                <a:pt x="976" y="220011"/>
                              </a:lnTo>
                              <a:lnTo>
                                <a:pt x="0" y="227822"/>
                              </a:lnTo>
                              <a:lnTo>
                                <a:pt x="0" y="235633"/>
                              </a:lnTo>
                              <a:lnTo>
                                <a:pt x="0" y="243444"/>
                              </a:lnTo>
                              <a:lnTo>
                                <a:pt x="1952" y="249628"/>
                              </a:lnTo>
                              <a:lnTo>
                                <a:pt x="1952" y="256137"/>
                              </a:lnTo>
                              <a:lnTo>
                                <a:pt x="976" y="262321"/>
                              </a:lnTo>
                              <a:lnTo>
                                <a:pt x="1952" y="267854"/>
                              </a:lnTo>
                              <a:lnTo>
                                <a:pt x="5532" y="272410"/>
                              </a:lnTo>
                              <a:lnTo>
                                <a:pt x="7160" y="276316"/>
                              </a:lnTo>
                              <a:lnTo>
                                <a:pt x="8136" y="280221"/>
                              </a:lnTo>
                              <a:lnTo>
                                <a:pt x="11716" y="282499"/>
                              </a:lnTo>
                              <a:lnTo>
                                <a:pt x="15947" y="284127"/>
                              </a:lnTo>
                              <a:lnTo>
                                <a:pt x="21155" y="284127"/>
                              </a:lnTo>
                              <a:lnTo>
                                <a:pt x="26688" y="283476"/>
                              </a:lnTo>
                              <a:lnTo>
                                <a:pt x="33523" y="281849"/>
                              </a:lnTo>
                              <a:lnTo>
                                <a:pt x="39707" y="277943"/>
                              </a:lnTo>
                              <a:lnTo>
                                <a:pt x="48494" y="274689"/>
                              </a:lnTo>
                              <a:lnTo>
                                <a:pt x="82017" y="252231"/>
                              </a:lnTo>
                              <a:lnTo>
                                <a:pt x="110333" y="220662"/>
                              </a:lnTo>
                              <a:lnTo>
                                <a:pt x="116517" y="212200"/>
                              </a:lnTo>
                              <a:lnTo>
                                <a:pt x="120748" y="202762"/>
                              </a:lnTo>
                              <a:lnTo>
                                <a:pt x="123352" y="193323"/>
                              </a:lnTo>
                              <a:lnTo>
                                <a:pt x="126932" y="183885"/>
                              </a:lnTo>
                              <a:lnTo>
                                <a:pt x="130512" y="173795"/>
                              </a:lnTo>
                              <a:lnTo>
                                <a:pt x="134743" y="162730"/>
                              </a:lnTo>
                              <a:lnTo>
                                <a:pt x="138323" y="152641"/>
                              </a:lnTo>
                              <a:lnTo>
                                <a:pt x="140927" y="140924"/>
                              </a:lnTo>
                              <a:lnTo>
                                <a:pt x="141903" y="127580"/>
                              </a:lnTo>
                              <a:lnTo>
                                <a:pt x="143856" y="112609"/>
                              </a:lnTo>
                              <a:lnTo>
                                <a:pt x="146460" y="98614"/>
                              </a:lnTo>
                              <a:lnTo>
                                <a:pt x="149064" y="83642"/>
                              </a:lnTo>
                              <a:lnTo>
                                <a:pt x="148087" y="68997"/>
                              </a:lnTo>
                              <a:lnTo>
                                <a:pt x="149064" y="54026"/>
                              </a:lnTo>
                              <a:lnTo>
                                <a:pt x="150691" y="40682"/>
                              </a:lnTo>
                              <a:lnTo>
                                <a:pt x="152644" y="28966"/>
                              </a:lnTo>
                              <a:lnTo>
                                <a:pt x="153295" y="19527"/>
                              </a:lnTo>
                              <a:lnTo>
                                <a:pt x="154271" y="11716"/>
                              </a:lnTo>
                              <a:lnTo>
                                <a:pt x="155899" y="6183"/>
                              </a:lnTo>
                              <a:lnTo>
                                <a:pt x="156875" y="2277"/>
                              </a:lnTo>
                              <a:lnTo>
                                <a:pt x="157851" y="0"/>
                              </a:lnTo>
                              <a:lnTo>
                                <a:pt x="157851" y="3254"/>
                              </a:lnTo>
                              <a:lnTo>
                                <a:pt x="158828" y="7810"/>
                              </a:lnTo>
                              <a:lnTo>
                                <a:pt x="158828" y="13343"/>
                              </a:lnTo>
                              <a:lnTo>
                                <a:pt x="156875" y="19527"/>
                              </a:lnTo>
                              <a:lnTo>
                                <a:pt x="155899" y="27338"/>
                              </a:lnTo>
                              <a:lnTo>
                                <a:pt x="155899" y="35149"/>
                              </a:lnTo>
                              <a:lnTo>
                                <a:pt x="155248" y="44587"/>
                              </a:lnTo>
                              <a:lnTo>
                                <a:pt x="153295" y="53375"/>
                              </a:lnTo>
                              <a:lnTo>
                                <a:pt x="152644" y="64115"/>
                              </a:lnTo>
                              <a:lnTo>
                                <a:pt x="151667" y="75181"/>
                              </a:lnTo>
                              <a:lnTo>
                                <a:pt x="150691" y="88524"/>
                              </a:lnTo>
                              <a:lnTo>
                                <a:pt x="149715" y="100892"/>
                              </a:lnTo>
                              <a:lnTo>
                                <a:pt x="149064" y="115213"/>
                              </a:lnTo>
                              <a:lnTo>
                                <a:pt x="147111" y="129207"/>
                              </a:lnTo>
                              <a:lnTo>
                                <a:pt x="146460" y="144179"/>
                              </a:lnTo>
                              <a:lnTo>
                                <a:pt x="147111" y="158825"/>
                              </a:lnTo>
                              <a:lnTo>
                                <a:pt x="146460" y="173795"/>
                              </a:lnTo>
                              <a:lnTo>
                                <a:pt x="142880" y="187790"/>
                              </a:lnTo>
                              <a:lnTo>
                                <a:pt x="141903" y="202762"/>
                              </a:lnTo>
                              <a:lnTo>
                                <a:pt x="142880" y="216106"/>
                              </a:lnTo>
                              <a:lnTo>
                                <a:pt x="143856" y="228473"/>
                              </a:lnTo>
                              <a:lnTo>
                                <a:pt x="144507" y="239539"/>
                              </a:lnTo>
                              <a:lnTo>
                                <a:pt x="146460" y="249628"/>
                              </a:lnTo>
                              <a:lnTo>
                                <a:pt x="147111" y="258415"/>
                              </a:lnTo>
                              <a:lnTo>
                                <a:pt x="149715" y="264599"/>
                              </a:lnTo>
                              <a:lnTo>
                                <a:pt x="152644" y="270783"/>
                              </a:lnTo>
                              <a:lnTo>
                                <a:pt x="156875" y="276316"/>
                              </a:lnTo>
                              <a:lnTo>
                                <a:pt x="164035" y="281849"/>
                              </a:lnTo>
                              <a:lnTo>
                                <a:pt x="170870" y="285103"/>
                              </a:lnTo>
                              <a:lnTo>
                                <a:pt x="179658" y="2857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903809pt;margin-top:502.536896pt;width:14.15pt;height:22.5pt;mso-position-horizontal-relative:page;mso-position-vertical-relative:page;z-index:16025600" id="docshape590" coordorigin="3558,10051" coordsize="283,450" path="m3687,10453l3691,10456,3694,10460,3699,10461,3703,10461,3708,10461,3711,10460,3712,10459,3715,10455,3718,10449,3721,10443,3719,10437,3719,10431,3721,10425,3722,10418,3721,10411,3719,10404,3715,10397,3714,10391,3712,10384,3708,10376,3701,10367,3695,10360,3691,10353,3687,10345,3681,10338,3672,10332,3665,10325,3657,10322,3648,10318,3640,10317,3632,10316,3624,10317,3615,10318,3607,10322,3596,10327,3589,10332,3586,10339,3581,10346,3572,10355,3567,10364,3565,10375,3564,10386,3560,10397,3558,10410,3558,10422,3558,10434,3561,10444,3561,10454,3560,10464,3561,10473,3567,10480,3569,10486,3571,10492,3577,10496,3583,10498,3591,10498,3600,10497,3611,10495,3621,10488,3634,10483,3687,10448,3732,10398,3742,10385,3748,10370,3752,10355,3758,10340,3764,10324,3770,10307,3776,10291,3780,10273,3782,10252,3785,10228,3789,10206,3793,10182,3791,10159,3793,10136,3795,10115,3798,10096,3799,10081,3801,10069,3804,10060,3805,10054,3807,10051,3807,10056,3808,10063,3808,10072,3805,10081,3804,10094,3804,10106,3803,10121,3799,10135,3798,10152,3797,10169,3795,10190,3794,10210,3793,10232,3790,10254,3789,10278,3790,10301,3789,10324,3783,10346,3782,10370,3783,10391,3785,10411,3786,10428,3789,10444,3790,10458,3794,10467,3798,10477,3805,10486,3816,10495,3827,10500,3841,10501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6112" behindDoc="0" locked="0" layoutInCell="1" allowOverlap="1" wp14:anchorId="2C043382" wp14:editId="3838DD91">
                <wp:simplePos x="0" y="0"/>
                <wp:positionH relativeFrom="page">
                  <wp:posOffset>2519427</wp:posOffset>
                </wp:positionH>
                <wp:positionV relativeFrom="page">
                  <wp:posOffset>6510775</wp:posOffset>
                </wp:positionV>
                <wp:extent cx="347980" cy="164465"/>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164465"/>
                        </a:xfrm>
                        <a:custGeom>
                          <a:avLst/>
                          <a:gdLst/>
                          <a:ahLst/>
                          <a:cxnLst/>
                          <a:rect l="l" t="t" r="r" b="b"/>
                          <a:pathLst>
                            <a:path w="347980" h="164465">
                              <a:moveTo>
                                <a:pt x="101220" y="105449"/>
                              </a:moveTo>
                              <a:lnTo>
                                <a:pt x="104800" y="102520"/>
                              </a:lnTo>
                              <a:lnTo>
                                <a:pt x="105451" y="99916"/>
                              </a:lnTo>
                              <a:lnTo>
                                <a:pt x="108380" y="97638"/>
                              </a:lnTo>
                              <a:lnTo>
                                <a:pt x="109031" y="95360"/>
                              </a:lnTo>
                              <a:lnTo>
                                <a:pt x="109031" y="91454"/>
                              </a:lnTo>
                              <a:lnTo>
                                <a:pt x="110008" y="88200"/>
                              </a:lnTo>
                              <a:lnTo>
                                <a:pt x="109031" y="85270"/>
                              </a:lnTo>
                              <a:lnTo>
                                <a:pt x="109031" y="82016"/>
                              </a:lnTo>
                              <a:lnTo>
                                <a:pt x="108380" y="78110"/>
                              </a:lnTo>
                              <a:lnTo>
                                <a:pt x="94059" y="64115"/>
                              </a:lnTo>
                              <a:lnTo>
                                <a:pt x="90479" y="62488"/>
                              </a:lnTo>
                              <a:lnTo>
                                <a:pt x="87225" y="61837"/>
                              </a:lnTo>
                              <a:lnTo>
                                <a:pt x="83645" y="60861"/>
                              </a:lnTo>
                              <a:lnTo>
                                <a:pt x="79088" y="59233"/>
                              </a:lnTo>
                              <a:lnTo>
                                <a:pt x="74857" y="58582"/>
                              </a:lnTo>
                              <a:lnTo>
                                <a:pt x="69650" y="57931"/>
                              </a:lnTo>
                              <a:lnTo>
                                <a:pt x="64117" y="56955"/>
                              </a:lnTo>
                              <a:lnTo>
                                <a:pt x="60537" y="56955"/>
                              </a:lnTo>
                              <a:lnTo>
                                <a:pt x="56305" y="56304"/>
                              </a:lnTo>
                              <a:lnTo>
                                <a:pt x="51098" y="56955"/>
                              </a:lnTo>
                              <a:lnTo>
                                <a:pt x="45565" y="56955"/>
                              </a:lnTo>
                              <a:lnTo>
                                <a:pt x="41334" y="58582"/>
                              </a:lnTo>
                              <a:lnTo>
                                <a:pt x="36777" y="60210"/>
                              </a:lnTo>
                              <a:lnTo>
                                <a:pt x="30594" y="62488"/>
                              </a:lnTo>
                              <a:lnTo>
                                <a:pt x="25386" y="64766"/>
                              </a:lnTo>
                              <a:lnTo>
                                <a:pt x="21806" y="68021"/>
                              </a:lnTo>
                              <a:lnTo>
                                <a:pt x="18551" y="70950"/>
                              </a:lnTo>
                              <a:lnTo>
                                <a:pt x="14971" y="74856"/>
                              </a:lnTo>
                              <a:lnTo>
                                <a:pt x="12367" y="79738"/>
                              </a:lnTo>
                              <a:lnTo>
                                <a:pt x="8787" y="84294"/>
                              </a:lnTo>
                              <a:lnTo>
                                <a:pt x="6834" y="89827"/>
                              </a:lnTo>
                              <a:lnTo>
                                <a:pt x="6183" y="96010"/>
                              </a:lnTo>
                              <a:lnTo>
                                <a:pt x="4230" y="103170"/>
                              </a:lnTo>
                              <a:lnTo>
                                <a:pt x="1627" y="109354"/>
                              </a:lnTo>
                              <a:lnTo>
                                <a:pt x="0" y="116515"/>
                              </a:lnTo>
                              <a:lnTo>
                                <a:pt x="650" y="122698"/>
                              </a:lnTo>
                              <a:lnTo>
                                <a:pt x="650" y="128882"/>
                              </a:lnTo>
                              <a:lnTo>
                                <a:pt x="0" y="135391"/>
                              </a:lnTo>
                              <a:lnTo>
                                <a:pt x="650" y="140924"/>
                              </a:lnTo>
                              <a:lnTo>
                                <a:pt x="2603" y="146132"/>
                              </a:lnTo>
                              <a:lnTo>
                                <a:pt x="4230" y="151664"/>
                              </a:lnTo>
                              <a:lnTo>
                                <a:pt x="6834" y="155570"/>
                              </a:lnTo>
                              <a:lnTo>
                                <a:pt x="9763" y="157848"/>
                              </a:lnTo>
                              <a:lnTo>
                                <a:pt x="13018" y="161103"/>
                              </a:lnTo>
                              <a:lnTo>
                                <a:pt x="18551" y="162730"/>
                              </a:lnTo>
                              <a:lnTo>
                                <a:pt x="23759" y="163381"/>
                              </a:lnTo>
                              <a:lnTo>
                                <a:pt x="29942" y="163381"/>
                              </a:lnTo>
                              <a:lnTo>
                                <a:pt x="35150" y="161754"/>
                              </a:lnTo>
                              <a:lnTo>
                                <a:pt x="41334" y="159475"/>
                              </a:lnTo>
                              <a:lnTo>
                                <a:pt x="48494" y="157198"/>
                              </a:lnTo>
                              <a:lnTo>
                                <a:pt x="78437" y="134415"/>
                              </a:lnTo>
                              <a:lnTo>
                                <a:pt x="84621" y="128232"/>
                              </a:lnTo>
                              <a:lnTo>
                                <a:pt x="89829" y="122047"/>
                              </a:lnTo>
                              <a:lnTo>
                                <a:pt x="93409" y="115864"/>
                              </a:lnTo>
                              <a:lnTo>
                                <a:pt x="97640" y="109354"/>
                              </a:lnTo>
                              <a:lnTo>
                                <a:pt x="101220" y="103170"/>
                              </a:lnTo>
                              <a:lnTo>
                                <a:pt x="103824" y="97638"/>
                              </a:lnTo>
                              <a:lnTo>
                                <a:pt x="107404" y="91454"/>
                              </a:lnTo>
                              <a:lnTo>
                                <a:pt x="109031" y="85921"/>
                              </a:lnTo>
                              <a:lnTo>
                                <a:pt x="110984" y="80388"/>
                              </a:lnTo>
                              <a:lnTo>
                                <a:pt x="112611" y="74205"/>
                              </a:lnTo>
                              <a:lnTo>
                                <a:pt x="113588" y="69648"/>
                              </a:lnTo>
                              <a:lnTo>
                                <a:pt x="114564" y="64115"/>
                              </a:lnTo>
                              <a:lnTo>
                                <a:pt x="114564" y="58582"/>
                              </a:lnTo>
                              <a:lnTo>
                                <a:pt x="114564" y="54677"/>
                              </a:lnTo>
                              <a:lnTo>
                                <a:pt x="114564" y="41984"/>
                              </a:lnTo>
                              <a:lnTo>
                                <a:pt x="114564" y="43611"/>
                              </a:lnTo>
                              <a:lnTo>
                                <a:pt x="115215" y="45890"/>
                              </a:lnTo>
                              <a:lnTo>
                                <a:pt x="117168" y="49144"/>
                              </a:lnTo>
                              <a:lnTo>
                                <a:pt x="117819" y="53050"/>
                              </a:lnTo>
                              <a:lnTo>
                                <a:pt x="118795" y="56955"/>
                              </a:lnTo>
                              <a:lnTo>
                                <a:pt x="120423" y="60861"/>
                              </a:lnTo>
                              <a:lnTo>
                                <a:pt x="121399" y="66393"/>
                              </a:lnTo>
                              <a:lnTo>
                                <a:pt x="123352" y="71927"/>
                              </a:lnTo>
                              <a:lnTo>
                                <a:pt x="124003" y="78110"/>
                              </a:lnTo>
                              <a:lnTo>
                                <a:pt x="126606" y="83643"/>
                              </a:lnTo>
                              <a:lnTo>
                                <a:pt x="129536" y="89827"/>
                              </a:lnTo>
                              <a:lnTo>
                                <a:pt x="132139" y="97638"/>
                              </a:lnTo>
                              <a:lnTo>
                                <a:pt x="134743" y="104798"/>
                              </a:lnTo>
                              <a:lnTo>
                                <a:pt x="137347" y="110982"/>
                              </a:lnTo>
                              <a:lnTo>
                                <a:pt x="139950" y="118142"/>
                              </a:lnTo>
                              <a:lnTo>
                                <a:pt x="142554" y="124326"/>
                              </a:lnTo>
                              <a:lnTo>
                                <a:pt x="144507" y="131486"/>
                              </a:lnTo>
                              <a:lnTo>
                                <a:pt x="145158" y="136693"/>
                              </a:lnTo>
                              <a:lnTo>
                                <a:pt x="147111" y="141575"/>
                              </a:lnTo>
                              <a:lnTo>
                                <a:pt x="148738" y="147108"/>
                              </a:lnTo>
                              <a:lnTo>
                                <a:pt x="149715" y="151664"/>
                              </a:lnTo>
                              <a:lnTo>
                                <a:pt x="150366" y="154919"/>
                              </a:lnTo>
                              <a:lnTo>
                                <a:pt x="151342" y="157848"/>
                              </a:lnTo>
                              <a:lnTo>
                                <a:pt x="153295" y="158824"/>
                              </a:lnTo>
                              <a:lnTo>
                                <a:pt x="155898" y="157848"/>
                              </a:lnTo>
                              <a:lnTo>
                                <a:pt x="157526" y="156546"/>
                              </a:lnTo>
                              <a:lnTo>
                                <a:pt x="161106" y="153292"/>
                              </a:lnTo>
                              <a:lnTo>
                                <a:pt x="163710" y="151014"/>
                              </a:lnTo>
                              <a:lnTo>
                                <a:pt x="165337" y="147108"/>
                              </a:lnTo>
                              <a:lnTo>
                                <a:pt x="167290" y="143202"/>
                              </a:lnTo>
                              <a:lnTo>
                                <a:pt x="168917" y="138321"/>
                              </a:lnTo>
                              <a:lnTo>
                                <a:pt x="170870" y="133764"/>
                              </a:lnTo>
                              <a:lnTo>
                                <a:pt x="171521" y="128232"/>
                              </a:lnTo>
                              <a:lnTo>
                                <a:pt x="172497" y="122047"/>
                              </a:lnTo>
                              <a:lnTo>
                                <a:pt x="174450" y="114887"/>
                              </a:lnTo>
                              <a:lnTo>
                                <a:pt x="175101" y="108704"/>
                              </a:lnTo>
                              <a:lnTo>
                                <a:pt x="176077" y="101543"/>
                              </a:lnTo>
                              <a:lnTo>
                                <a:pt x="176077" y="95360"/>
                              </a:lnTo>
                              <a:lnTo>
                                <a:pt x="176077" y="89176"/>
                              </a:lnTo>
                              <a:lnTo>
                                <a:pt x="176077" y="83643"/>
                              </a:lnTo>
                              <a:lnTo>
                                <a:pt x="177054" y="78110"/>
                              </a:lnTo>
                              <a:lnTo>
                                <a:pt x="177054" y="74205"/>
                              </a:lnTo>
                              <a:lnTo>
                                <a:pt x="177054" y="70299"/>
                              </a:lnTo>
                              <a:lnTo>
                                <a:pt x="177054" y="66393"/>
                              </a:lnTo>
                              <a:lnTo>
                                <a:pt x="177705" y="63139"/>
                              </a:lnTo>
                              <a:lnTo>
                                <a:pt x="177705" y="60861"/>
                              </a:lnTo>
                              <a:lnTo>
                                <a:pt x="178681" y="58582"/>
                              </a:lnTo>
                              <a:lnTo>
                                <a:pt x="180308" y="58582"/>
                              </a:lnTo>
                              <a:lnTo>
                                <a:pt x="181285" y="59233"/>
                              </a:lnTo>
                              <a:lnTo>
                                <a:pt x="183889" y="60861"/>
                              </a:lnTo>
                              <a:lnTo>
                                <a:pt x="186492" y="63139"/>
                              </a:lnTo>
                              <a:lnTo>
                                <a:pt x="189422" y="66393"/>
                              </a:lnTo>
                              <a:lnTo>
                                <a:pt x="192025" y="70299"/>
                              </a:lnTo>
                              <a:lnTo>
                                <a:pt x="194629" y="74205"/>
                              </a:lnTo>
                              <a:lnTo>
                                <a:pt x="198209" y="78110"/>
                              </a:lnTo>
                              <a:lnTo>
                                <a:pt x="200813" y="83643"/>
                              </a:lnTo>
                              <a:lnTo>
                                <a:pt x="204393" y="89827"/>
                              </a:lnTo>
                              <a:lnTo>
                                <a:pt x="206997" y="96010"/>
                              </a:lnTo>
                              <a:lnTo>
                                <a:pt x="210251" y="103170"/>
                              </a:lnTo>
                              <a:lnTo>
                                <a:pt x="213181" y="109354"/>
                              </a:lnTo>
                              <a:lnTo>
                                <a:pt x="216435" y="116515"/>
                              </a:lnTo>
                              <a:lnTo>
                                <a:pt x="219365" y="122698"/>
                              </a:lnTo>
                              <a:lnTo>
                                <a:pt x="222619" y="128882"/>
                              </a:lnTo>
                              <a:lnTo>
                                <a:pt x="226199" y="136042"/>
                              </a:lnTo>
                              <a:lnTo>
                                <a:pt x="228803" y="141575"/>
                              </a:lnTo>
                              <a:lnTo>
                                <a:pt x="232383" y="147108"/>
                              </a:lnTo>
                              <a:lnTo>
                                <a:pt x="234987" y="151664"/>
                              </a:lnTo>
                              <a:lnTo>
                                <a:pt x="238567" y="155570"/>
                              </a:lnTo>
                              <a:lnTo>
                                <a:pt x="241171" y="159475"/>
                              </a:lnTo>
                              <a:lnTo>
                                <a:pt x="244751" y="161754"/>
                              </a:lnTo>
                              <a:lnTo>
                                <a:pt x="247355" y="163381"/>
                              </a:lnTo>
                              <a:lnTo>
                                <a:pt x="249959" y="164357"/>
                              </a:lnTo>
                              <a:lnTo>
                                <a:pt x="253539" y="163381"/>
                              </a:lnTo>
                              <a:lnTo>
                                <a:pt x="258095" y="162730"/>
                              </a:lnTo>
                              <a:lnTo>
                                <a:pt x="277298" y="137670"/>
                              </a:lnTo>
                              <a:lnTo>
                                <a:pt x="282505" y="128882"/>
                              </a:lnTo>
                              <a:lnTo>
                                <a:pt x="288038" y="120420"/>
                              </a:lnTo>
                              <a:lnTo>
                                <a:pt x="292269" y="110982"/>
                              </a:lnTo>
                              <a:lnTo>
                                <a:pt x="298453" y="101543"/>
                              </a:lnTo>
                              <a:lnTo>
                                <a:pt x="303661" y="91454"/>
                              </a:lnTo>
                              <a:lnTo>
                                <a:pt x="309194" y="81365"/>
                              </a:lnTo>
                              <a:lnTo>
                                <a:pt x="313425" y="71927"/>
                              </a:lnTo>
                              <a:lnTo>
                                <a:pt x="317981" y="62488"/>
                              </a:lnTo>
                              <a:lnTo>
                                <a:pt x="321236" y="52399"/>
                              </a:lnTo>
                              <a:lnTo>
                                <a:pt x="324816" y="41984"/>
                              </a:lnTo>
                              <a:lnTo>
                                <a:pt x="328396" y="32871"/>
                              </a:lnTo>
                              <a:lnTo>
                                <a:pt x="331000" y="24084"/>
                              </a:lnTo>
                              <a:lnTo>
                                <a:pt x="334580" y="16273"/>
                              </a:lnTo>
                              <a:lnTo>
                                <a:pt x="337184" y="10089"/>
                              </a:lnTo>
                              <a:lnTo>
                                <a:pt x="339787" y="6183"/>
                              </a:lnTo>
                              <a:lnTo>
                                <a:pt x="341740" y="3905"/>
                              </a:lnTo>
                              <a:lnTo>
                                <a:pt x="344344" y="2278"/>
                              </a:lnTo>
                              <a:lnTo>
                                <a:pt x="345971" y="0"/>
                              </a:lnTo>
                              <a:lnTo>
                                <a:pt x="347924" y="6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380081pt;margin-top:512.659485pt;width:27.4pt;height:12.95pt;mso-position-horizontal-relative:page;mso-position-vertical-relative:page;z-index:16026112" id="docshape591" coordorigin="3968,10253" coordsize="548,259" path="m4127,10419l4133,10415,4134,10411,4138,10407,4139,10403,4139,10397,4141,10392,4139,10387,4139,10382,4138,10376,4116,10354,4110,10352,4105,10351,4099,10349,4092,10346,4085,10345,4077,10344,4069,10343,4063,10343,4056,10342,4048,10343,4039,10343,4033,10345,4026,10348,4016,10352,4008,10355,4002,10360,3997,10365,3991,10371,3987,10379,3981,10386,3978,10395,3977,10404,3974,10416,3970,10425,3968,10437,3969,10446,3969,10456,3968,10466,3969,10475,3972,10483,3974,10492,3978,10498,3983,10502,3988,10507,3997,10509,4005,10510,4015,10510,4023,10508,4033,10504,4044,10501,4091,10465,4101,10455,4109,10445,4115,10436,4121,10425,4127,10416,4131,10407,4137,10397,4139,10388,4142,10380,4145,10370,4146,10363,4148,10354,4148,10345,4148,10339,4148,10319,4148,10322,4149,10325,4152,10331,4153,10337,4155,10343,4157,10349,4159,10358,4162,10366,4163,10376,4167,10385,4172,10395,4176,10407,4180,10418,4184,10428,4188,10439,4192,10449,4195,10460,4196,10468,4199,10476,4202,10485,4203,10492,4204,10497,4206,10502,4209,10503,4213,10502,4216,10500,4221,10495,4225,10491,4228,10485,4231,10479,4234,10471,4237,10464,4238,10455,4239,10445,4242,10434,4243,10424,4245,10413,4245,10403,4245,10394,4245,10385,4246,10376,4246,10370,4246,10364,4246,10358,4247,10353,4247,10349,4249,10345,4252,10345,4253,10346,4257,10349,4261,10353,4266,10358,4270,10364,4274,10370,4280,10376,4284,10385,4289,10395,4294,10404,4299,10416,4303,10425,4308,10437,4313,10446,4318,10456,4324,10467,4328,10476,4334,10485,4338,10492,4343,10498,4347,10504,4353,10508,4357,10510,4361,10512,4367,10510,4374,10509,4404,10470,4412,10456,4421,10443,4428,10428,4438,10413,4446,10397,4455,10381,4461,10366,4468,10352,4473,10336,4479,10319,4485,10305,4489,10291,4494,10279,4499,10269,4503,10263,4506,10259,4510,10257,4512,10253,4516,1025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6624" behindDoc="0" locked="0" layoutInCell="1" allowOverlap="1" wp14:anchorId="7898C742" wp14:editId="1821290A">
                <wp:simplePos x="0" y="0"/>
                <wp:positionH relativeFrom="page">
                  <wp:posOffset>2901525</wp:posOffset>
                </wp:positionH>
                <wp:positionV relativeFrom="page">
                  <wp:posOffset>6576517</wp:posOffset>
                </wp:positionV>
                <wp:extent cx="333375" cy="123825"/>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23825"/>
                        </a:xfrm>
                        <a:custGeom>
                          <a:avLst/>
                          <a:gdLst/>
                          <a:ahLst/>
                          <a:cxnLst/>
                          <a:rect l="l" t="t" r="r" b="b"/>
                          <a:pathLst>
                            <a:path w="333375" h="123825">
                              <a:moveTo>
                                <a:pt x="35150" y="96987"/>
                              </a:moveTo>
                              <a:lnTo>
                                <a:pt x="36126" y="95360"/>
                              </a:lnTo>
                              <a:lnTo>
                                <a:pt x="35150" y="93732"/>
                              </a:lnTo>
                              <a:lnTo>
                                <a:pt x="35150" y="91455"/>
                              </a:lnTo>
                              <a:lnTo>
                                <a:pt x="37103" y="87549"/>
                              </a:lnTo>
                              <a:lnTo>
                                <a:pt x="38730" y="83643"/>
                              </a:lnTo>
                              <a:lnTo>
                                <a:pt x="41334" y="80389"/>
                              </a:lnTo>
                              <a:lnTo>
                                <a:pt x="42310" y="76483"/>
                              </a:lnTo>
                              <a:lnTo>
                                <a:pt x="43938" y="71927"/>
                              </a:lnTo>
                              <a:lnTo>
                                <a:pt x="44914" y="67045"/>
                              </a:lnTo>
                              <a:lnTo>
                                <a:pt x="46867" y="61838"/>
                              </a:lnTo>
                              <a:lnTo>
                                <a:pt x="48494" y="56305"/>
                              </a:lnTo>
                              <a:lnTo>
                                <a:pt x="48494" y="50772"/>
                              </a:lnTo>
                              <a:lnTo>
                                <a:pt x="49471" y="46215"/>
                              </a:lnTo>
                              <a:lnTo>
                                <a:pt x="51098" y="40682"/>
                              </a:lnTo>
                              <a:lnTo>
                                <a:pt x="51098" y="35800"/>
                              </a:lnTo>
                              <a:lnTo>
                                <a:pt x="50122" y="31895"/>
                              </a:lnTo>
                              <a:lnTo>
                                <a:pt x="50122" y="27339"/>
                              </a:lnTo>
                              <a:lnTo>
                                <a:pt x="49471" y="23433"/>
                              </a:lnTo>
                              <a:lnTo>
                                <a:pt x="48494" y="19527"/>
                              </a:lnTo>
                              <a:lnTo>
                                <a:pt x="46867" y="16273"/>
                              </a:lnTo>
                              <a:lnTo>
                                <a:pt x="44914" y="13018"/>
                              </a:lnTo>
                              <a:lnTo>
                                <a:pt x="43938" y="10740"/>
                              </a:lnTo>
                              <a:lnTo>
                                <a:pt x="42310" y="8462"/>
                              </a:lnTo>
                              <a:lnTo>
                                <a:pt x="40683" y="5207"/>
                              </a:lnTo>
                              <a:lnTo>
                                <a:pt x="38730" y="3905"/>
                              </a:lnTo>
                              <a:lnTo>
                                <a:pt x="38079" y="2278"/>
                              </a:lnTo>
                              <a:lnTo>
                                <a:pt x="36126" y="650"/>
                              </a:lnTo>
                              <a:lnTo>
                                <a:pt x="34499" y="0"/>
                              </a:lnTo>
                              <a:lnTo>
                                <a:pt x="32546" y="0"/>
                              </a:lnTo>
                              <a:lnTo>
                                <a:pt x="28966" y="0"/>
                              </a:lnTo>
                              <a:lnTo>
                                <a:pt x="26362" y="650"/>
                              </a:lnTo>
                              <a:lnTo>
                                <a:pt x="23758" y="2929"/>
                              </a:lnTo>
                              <a:lnTo>
                                <a:pt x="22131" y="4556"/>
                              </a:lnTo>
                              <a:lnTo>
                                <a:pt x="18551" y="7811"/>
                              </a:lnTo>
                              <a:lnTo>
                                <a:pt x="5207" y="30267"/>
                              </a:lnTo>
                              <a:lnTo>
                                <a:pt x="3580" y="36777"/>
                              </a:lnTo>
                              <a:lnTo>
                                <a:pt x="2603" y="43612"/>
                              </a:lnTo>
                              <a:lnTo>
                                <a:pt x="1952" y="50121"/>
                              </a:lnTo>
                              <a:lnTo>
                                <a:pt x="976" y="56955"/>
                              </a:lnTo>
                              <a:lnTo>
                                <a:pt x="0" y="64115"/>
                              </a:lnTo>
                              <a:lnTo>
                                <a:pt x="0" y="70950"/>
                              </a:lnTo>
                              <a:lnTo>
                                <a:pt x="0" y="78111"/>
                              </a:lnTo>
                              <a:lnTo>
                                <a:pt x="0" y="85271"/>
                              </a:lnTo>
                              <a:lnTo>
                                <a:pt x="0" y="91455"/>
                              </a:lnTo>
                              <a:lnTo>
                                <a:pt x="0" y="96987"/>
                              </a:lnTo>
                              <a:lnTo>
                                <a:pt x="0" y="101544"/>
                              </a:lnTo>
                              <a:lnTo>
                                <a:pt x="976" y="106426"/>
                              </a:lnTo>
                              <a:lnTo>
                                <a:pt x="976" y="109355"/>
                              </a:lnTo>
                              <a:lnTo>
                                <a:pt x="1952" y="112609"/>
                              </a:lnTo>
                              <a:lnTo>
                                <a:pt x="2603" y="114888"/>
                              </a:lnTo>
                              <a:lnTo>
                                <a:pt x="4556" y="116515"/>
                              </a:lnTo>
                              <a:lnTo>
                                <a:pt x="6183" y="116515"/>
                              </a:lnTo>
                              <a:lnTo>
                                <a:pt x="8787" y="116515"/>
                              </a:lnTo>
                              <a:lnTo>
                                <a:pt x="12367" y="114888"/>
                              </a:lnTo>
                              <a:lnTo>
                                <a:pt x="15947" y="113260"/>
                              </a:lnTo>
                              <a:lnTo>
                                <a:pt x="19528" y="110982"/>
                              </a:lnTo>
                              <a:lnTo>
                                <a:pt x="22131" y="107077"/>
                              </a:lnTo>
                              <a:lnTo>
                                <a:pt x="25711" y="104147"/>
                              </a:lnTo>
                              <a:lnTo>
                                <a:pt x="28315" y="99266"/>
                              </a:lnTo>
                              <a:lnTo>
                                <a:pt x="30919" y="95360"/>
                              </a:lnTo>
                              <a:lnTo>
                                <a:pt x="33523" y="90803"/>
                              </a:lnTo>
                              <a:lnTo>
                                <a:pt x="37103" y="85921"/>
                              </a:lnTo>
                              <a:lnTo>
                                <a:pt x="39707" y="81365"/>
                              </a:lnTo>
                              <a:lnTo>
                                <a:pt x="42310" y="76483"/>
                              </a:lnTo>
                              <a:lnTo>
                                <a:pt x="43938" y="71927"/>
                              </a:lnTo>
                              <a:lnTo>
                                <a:pt x="46867" y="66394"/>
                              </a:lnTo>
                              <a:lnTo>
                                <a:pt x="47518" y="61838"/>
                              </a:lnTo>
                              <a:lnTo>
                                <a:pt x="49471" y="56955"/>
                              </a:lnTo>
                              <a:lnTo>
                                <a:pt x="51098" y="52399"/>
                              </a:lnTo>
                              <a:lnTo>
                                <a:pt x="52074" y="49144"/>
                              </a:lnTo>
                              <a:lnTo>
                                <a:pt x="53051" y="45239"/>
                              </a:lnTo>
                              <a:lnTo>
                                <a:pt x="53051" y="42961"/>
                              </a:lnTo>
                              <a:lnTo>
                                <a:pt x="53702" y="40682"/>
                              </a:lnTo>
                              <a:lnTo>
                                <a:pt x="54678" y="39055"/>
                              </a:lnTo>
                              <a:lnTo>
                                <a:pt x="54678" y="37427"/>
                              </a:lnTo>
                              <a:lnTo>
                                <a:pt x="57282" y="38079"/>
                              </a:lnTo>
                              <a:lnTo>
                                <a:pt x="58258" y="39706"/>
                              </a:lnTo>
                              <a:lnTo>
                                <a:pt x="59886" y="41984"/>
                              </a:lnTo>
                              <a:lnTo>
                                <a:pt x="61838" y="44588"/>
                              </a:lnTo>
                              <a:lnTo>
                                <a:pt x="64442" y="46866"/>
                              </a:lnTo>
                              <a:lnTo>
                                <a:pt x="66069" y="50121"/>
                              </a:lnTo>
                              <a:lnTo>
                                <a:pt x="67046" y="53050"/>
                              </a:lnTo>
                              <a:lnTo>
                                <a:pt x="68673" y="56955"/>
                              </a:lnTo>
                              <a:lnTo>
                                <a:pt x="71277" y="60210"/>
                              </a:lnTo>
                              <a:lnTo>
                                <a:pt x="73230" y="63139"/>
                              </a:lnTo>
                              <a:lnTo>
                                <a:pt x="74857" y="67045"/>
                              </a:lnTo>
                              <a:lnTo>
                                <a:pt x="77461" y="71927"/>
                              </a:lnTo>
                              <a:lnTo>
                                <a:pt x="79414" y="75832"/>
                              </a:lnTo>
                              <a:lnTo>
                                <a:pt x="81041" y="80389"/>
                              </a:lnTo>
                              <a:lnTo>
                                <a:pt x="83645" y="85271"/>
                              </a:lnTo>
                              <a:lnTo>
                                <a:pt x="85597" y="89827"/>
                              </a:lnTo>
                              <a:lnTo>
                                <a:pt x="86248" y="93732"/>
                              </a:lnTo>
                              <a:lnTo>
                                <a:pt x="87225" y="98614"/>
                              </a:lnTo>
                              <a:lnTo>
                                <a:pt x="88852" y="103171"/>
                              </a:lnTo>
                              <a:lnTo>
                                <a:pt x="89829" y="107077"/>
                              </a:lnTo>
                              <a:lnTo>
                                <a:pt x="90805" y="110982"/>
                              </a:lnTo>
                              <a:lnTo>
                                <a:pt x="91781" y="114237"/>
                              </a:lnTo>
                              <a:lnTo>
                                <a:pt x="92432" y="116515"/>
                              </a:lnTo>
                              <a:lnTo>
                                <a:pt x="93409" y="118793"/>
                              </a:lnTo>
                              <a:lnTo>
                                <a:pt x="94385" y="120420"/>
                              </a:lnTo>
                              <a:lnTo>
                                <a:pt x="96013" y="121071"/>
                              </a:lnTo>
                              <a:lnTo>
                                <a:pt x="96989" y="120420"/>
                              </a:lnTo>
                              <a:lnTo>
                                <a:pt x="98616" y="118793"/>
                              </a:lnTo>
                              <a:lnTo>
                                <a:pt x="100569" y="116515"/>
                              </a:lnTo>
                              <a:lnTo>
                                <a:pt x="101220" y="113260"/>
                              </a:lnTo>
                              <a:lnTo>
                                <a:pt x="103824" y="110331"/>
                              </a:lnTo>
                              <a:lnTo>
                                <a:pt x="104800" y="106426"/>
                              </a:lnTo>
                              <a:lnTo>
                                <a:pt x="106753" y="102520"/>
                              </a:lnTo>
                              <a:lnTo>
                                <a:pt x="109356" y="97638"/>
                              </a:lnTo>
                              <a:lnTo>
                                <a:pt x="110984" y="93081"/>
                              </a:lnTo>
                              <a:lnTo>
                                <a:pt x="113588" y="87549"/>
                              </a:lnTo>
                              <a:lnTo>
                                <a:pt x="115540" y="82016"/>
                              </a:lnTo>
                              <a:lnTo>
                                <a:pt x="117168" y="77460"/>
                              </a:lnTo>
                              <a:lnTo>
                                <a:pt x="119771" y="72578"/>
                              </a:lnTo>
                              <a:lnTo>
                                <a:pt x="121724" y="68672"/>
                              </a:lnTo>
                              <a:lnTo>
                                <a:pt x="123352" y="64115"/>
                              </a:lnTo>
                              <a:lnTo>
                                <a:pt x="124979" y="60210"/>
                              </a:lnTo>
                              <a:lnTo>
                                <a:pt x="125955" y="56955"/>
                              </a:lnTo>
                              <a:lnTo>
                                <a:pt x="127908" y="54026"/>
                              </a:lnTo>
                              <a:lnTo>
                                <a:pt x="128559" y="52399"/>
                              </a:lnTo>
                              <a:lnTo>
                                <a:pt x="130512" y="50772"/>
                              </a:lnTo>
                              <a:lnTo>
                                <a:pt x="131163" y="50121"/>
                              </a:lnTo>
                              <a:lnTo>
                                <a:pt x="133116" y="50121"/>
                              </a:lnTo>
                              <a:lnTo>
                                <a:pt x="134743" y="50121"/>
                              </a:lnTo>
                              <a:lnTo>
                                <a:pt x="136696" y="50772"/>
                              </a:lnTo>
                              <a:lnTo>
                                <a:pt x="138323" y="52399"/>
                              </a:lnTo>
                              <a:lnTo>
                                <a:pt x="140927" y="53050"/>
                              </a:lnTo>
                              <a:lnTo>
                                <a:pt x="142880" y="54678"/>
                              </a:lnTo>
                              <a:lnTo>
                                <a:pt x="144507" y="56305"/>
                              </a:lnTo>
                              <a:lnTo>
                                <a:pt x="146134" y="57932"/>
                              </a:lnTo>
                              <a:lnTo>
                                <a:pt x="148738" y="60210"/>
                              </a:lnTo>
                              <a:lnTo>
                                <a:pt x="150691" y="62489"/>
                              </a:lnTo>
                              <a:lnTo>
                                <a:pt x="151667" y="64766"/>
                              </a:lnTo>
                              <a:lnTo>
                                <a:pt x="153294" y="68021"/>
                              </a:lnTo>
                              <a:lnTo>
                                <a:pt x="155899" y="70299"/>
                              </a:lnTo>
                              <a:lnTo>
                                <a:pt x="157851" y="73554"/>
                              </a:lnTo>
                              <a:lnTo>
                                <a:pt x="158502" y="75832"/>
                              </a:lnTo>
                              <a:lnTo>
                                <a:pt x="160455" y="79738"/>
                              </a:lnTo>
                              <a:lnTo>
                                <a:pt x="161106" y="83643"/>
                              </a:lnTo>
                              <a:lnTo>
                                <a:pt x="162082" y="86898"/>
                              </a:lnTo>
                              <a:lnTo>
                                <a:pt x="162082" y="90803"/>
                              </a:lnTo>
                              <a:lnTo>
                                <a:pt x="162082" y="93732"/>
                              </a:lnTo>
                              <a:lnTo>
                                <a:pt x="162082" y="97638"/>
                              </a:lnTo>
                              <a:lnTo>
                                <a:pt x="162082" y="100893"/>
                              </a:lnTo>
                              <a:lnTo>
                                <a:pt x="162082" y="103171"/>
                              </a:lnTo>
                              <a:lnTo>
                                <a:pt x="163059" y="106426"/>
                              </a:lnTo>
                              <a:lnTo>
                                <a:pt x="163059" y="108704"/>
                              </a:lnTo>
                              <a:lnTo>
                                <a:pt x="162082" y="110982"/>
                              </a:lnTo>
                              <a:lnTo>
                                <a:pt x="163709" y="112609"/>
                              </a:lnTo>
                              <a:lnTo>
                                <a:pt x="165662" y="112609"/>
                              </a:lnTo>
                              <a:lnTo>
                                <a:pt x="167290" y="111959"/>
                              </a:lnTo>
                              <a:lnTo>
                                <a:pt x="169893" y="110982"/>
                              </a:lnTo>
                              <a:lnTo>
                                <a:pt x="172823" y="108704"/>
                              </a:lnTo>
                              <a:lnTo>
                                <a:pt x="175427" y="105449"/>
                              </a:lnTo>
                              <a:lnTo>
                                <a:pt x="178030" y="102520"/>
                              </a:lnTo>
                              <a:lnTo>
                                <a:pt x="181611" y="99266"/>
                              </a:lnTo>
                              <a:lnTo>
                                <a:pt x="184865" y="95360"/>
                              </a:lnTo>
                              <a:lnTo>
                                <a:pt x="188445" y="90803"/>
                              </a:lnTo>
                              <a:lnTo>
                                <a:pt x="192025" y="85921"/>
                              </a:lnTo>
                              <a:lnTo>
                                <a:pt x="196582" y="81365"/>
                              </a:lnTo>
                              <a:lnTo>
                                <a:pt x="199836" y="76483"/>
                              </a:lnTo>
                              <a:lnTo>
                                <a:pt x="203416" y="70950"/>
                              </a:lnTo>
                              <a:lnTo>
                                <a:pt x="206997" y="66394"/>
                              </a:lnTo>
                              <a:lnTo>
                                <a:pt x="210577" y="62489"/>
                              </a:lnTo>
                              <a:lnTo>
                                <a:pt x="214157" y="58583"/>
                              </a:lnTo>
                              <a:lnTo>
                                <a:pt x="216761" y="54026"/>
                              </a:lnTo>
                              <a:lnTo>
                                <a:pt x="219365" y="50772"/>
                              </a:lnTo>
                              <a:lnTo>
                                <a:pt x="221968" y="47517"/>
                              </a:lnTo>
                              <a:lnTo>
                                <a:pt x="224572" y="45239"/>
                              </a:lnTo>
                              <a:lnTo>
                                <a:pt x="227176" y="43612"/>
                              </a:lnTo>
                              <a:lnTo>
                                <a:pt x="229129" y="41984"/>
                              </a:lnTo>
                              <a:lnTo>
                                <a:pt x="231732" y="41984"/>
                              </a:lnTo>
                              <a:lnTo>
                                <a:pt x="233360" y="41333"/>
                              </a:lnTo>
                              <a:lnTo>
                                <a:pt x="235312" y="41984"/>
                              </a:lnTo>
                              <a:lnTo>
                                <a:pt x="236940" y="43612"/>
                              </a:lnTo>
                              <a:lnTo>
                                <a:pt x="239543" y="45239"/>
                              </a:lnTo>
                              <a:lnTo>
                                <a:pt x="250284" y="65743"/>
                              </a:lnTo>
                              <a:lnTo>
                                <a:pt x="252888" y="70299"/>
                              </a:lnTo>
                              <a:lnTo>
                                <a:pt x="254515" y="75832"/>
                              </a:lnTo>
                              <a:lnTo>
                                <a:pt x="256468" y="81365"/>
                              </a:lnTo>
                              <a:lnTo>
                                <a:pt x="259071" y="86898"/>
                              </a:lnTo>
                              <a:lnTo>
                                <a:pt x="261675" y="92106"/>
                              </a:lnTo>
                              <a:lnTo>
                                <a:pt x="264279" y="97638"/>
                              </a:lnTo>
                              <a:lnTo>
                                <a:pt x="266883" y="103171"/>
                              </a:lnTo>
                              <a:lnTo>
                                <a:pt x="269486" y="108704"/>
                              </a:lnTo>
                              <a:lnTo>
                                <a:pt x="273067" y="112609"/>
                              </a:lnTo>
                              <a:lnTo>
                                <a:pt x="275670" y="116515"/>
                              </a:lnTo>
                              <a:lnTo>
                                <a:pt x="278274" y="119770"/>
                              </a:lnTo>
                              <a:lnTo>
                                <a:pt x="280878" y="122047"/>
                              </a:lnTo>
                              <a:lnTo>
                                <a:pt x="283807" y="122699"/>
                              </a:lnTo>
                              <a:lnTo>
                                <a:pt x="288038" y="123675"/>
                              </a:lnTo>
                              <a:lnTo>
                                <a:pt x="293246" y="123675"/>
                              </a:lnTo>
                              <a:lnTo>
                                <a:pt x="298779" y="122699"/>
                              </a:lnTo>
                              <a:lnTo>
                                <a:pt x="303986" y="119770"/>
                              </a:lnTo>
                              <a:lnTo>
                                <a:pt x="309194" y="114888"/>
                              </a:lnTo>
                              <a:lnTo>
                                <a:pt x="323189" y="99266"/>
                              </a:lnTo>
                              <a:lnTo>
                                <a:pt x="332953" y="868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466614pt;margin-top:517.83606pt;width:26.25pt;height:9.75pt;mso-position-horizontal-relative:page;mso-position-vertical-relative:page;z-index:16026624" id="docshape592" coordorigin="4569,10357" coordsize="525,195" path="m4625,10509l4626,10507,4625,10504,4625,10501,4628,10495,4630,10488,4634,10483,4636,10477,4639,10470,4640,10462,4643,10454,4646,10445,4646,10437,4647,10430,4650,10421,4650,10413,4648,10407,4648,10400,4647,10394,4646,10387,4643,10382,4640,10377,4639,10374,4636,10370,4633,10365,4630,10363,4629,10360,4626,10358,4624,10357,4621,10357,4615,10357,4611,10358,4607,10361,4604,10364,4599,10369,4578,10404,4575,10415,4573,10425,4572,10436,4571,10446,4569,10458,4569,10468,4569,10480,4569,10491,4569,10501,4569,10509,4569,10517,4571,10524,4571,10529,4572,10534,4573,10538,4577,10540,4579,10540,4583,10540,4589,10538,4594,10535,4600,10531,4604,10525,4610,10521,4614,10513,4618,10507,4622,10500,4628,10492,4632,10485,4636,10477,4639,10470,4643,10461,4644,10454,4647,10446,4650,10439,4651,10434,4653,10428,4653,10424,4654,10421,4655,10418,4655,10416,4660,10417,4661,10419,4664,10423,4667,10427,4671,10431,4673,10436,4675,10440,4677,10446,4682,10452,4685,10456,4687,10462,4691,10470,4694,10476,4697,10483,4701,10491,4704,10498,4705,10504,4707,10512,4709,10519,4711,10525,4712,10531,4714,10537,4715,10540,4716,10544,4718,10546,4721,10547,4722,10546,4725,10544,4728,10540,4729,10535,4733,10530,4734,10524,4737,10518,4742,10510,4744,10503,4748,10495,4751,10486,4754,10479,4758,10471,4761,10465,4764,10458,4766,10452,4768,10446,4771,10442,4772,10439,4775,10437,4776,10436,4779,10436,4782,10436,4785,10437,4787,10439,4791,10440,4794,10443,4797,10445,4799,10448,4804,10452,4807,10455,4808,10459,4811,10464,4815,10467,4818,10473,4819,10476,4822,10482,4823,10488,4825,10494,4825,10500,4825,10504,4825,10510,4825,10516,4825,10519,4826,10524,4826,10528,4825,10531,4827,10534,4830,10534,4833,10533,4837,10531,4841,10528,4846,10523,4850,10518,4855,10513,4860,10507,4866,10500,4872,10492,4879,10485,4884,10477,4890,10468,4895,10461,4901,10455,4907,10449,4911,10442,4915,10437,4919,10432,4923,10428,4927,10425,4930,10423,4934,10423,4937,10422,4940,10423,4942,10425,4947,10428,4963,10460,4968,10467,4970,10476,4973,10485,4977,10494,4981,10502,4986,10510,4990,10519,4994,10528,4999,10534,5003,10540,5008,10545,5012,10549,5016,10550,5023,10551,5031,10551,5040,10550,5048,10545,5056,10538,5078,10513,5094,1049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7136" behindDoc="0" locked="0" layoutInCell="1" allowOverlap="1" wp14:anchorId="4B301410" wp14:editId="0E7E82D5">
                <wp:simplePos x="0" y="0"/>
                <wp:positionH relativeFrom="page">
                  <wp:posOffset>3272233</wp:posOffset>
                </wp:positionH>
                <wp:positionV relativeFrom="page">
                  <wp:posOffset>6479205</wp:posOffset>
                </wp:positionV>
                <wp:extent cx="467995" cy="33147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331470"/>
                        </a:xfrm>
                        <a:custGeom>
                          <a:avLst/>
                          <a:gdLst/>
                          <a:ahLst/>
                          <a:cxnLst/>
                          <a:rect l="l" t="t" r="r" b="b"/>
                          <a:pathLst>
                            <a:path w="467995" h="331470">
                              <a:moveTo>
                                <a:pt x="0" y="5533"/>
                              </a:moveTo>
                              <a:lnTo>
                                <a:pt x="0" y="3905"/>
                              </a:lnTo>
                              <a:lnTo>
                                <a:pt x="0" y="2604"/>
                              </a:lnTo>
                              <a:lnTo>
                                <a:pt x="0" y="0"/>
                              </a:lnTo>
                              <a:lnTo>
                                <a:pt x="2928" y="2604"/>
                              </a:lnTo>
                              <a:lnTo>
                                <a:pt x="6183" y="4882"/>
                              </a:lnTo>
                              <a:lnTo>
                                <a:pt x="9764" y="7811"/>
                              </a:lnTo>
                              <a:lnTo>
                                <a:pt x="13343" y="11716"/>
                              </a:lnTo>
                              <a:lnTo>
                                <a:pt x="16924" y="16598"/>
                              </a:lnTo>
                              <a:lnTo>
                                <a:pt x="20504" y="20504"/>
                              </a:lnTo>
                              <a:lnTo>
                                <a:pt x="23759" y="25061"/>
                              </a:lnTo>
                              <a:lnTo>
                                <a:pt x="27339" y="30593"/>
                              </a:lnTo>
                              <a:lnTo>
                                <a:pt x="30919" y="36126"/>
                              </a:lnTo>
                              <a:lnTo>
                                <a:pt x="34499" y="41659"/>
                              </a:lnTo>
                              <a:lnTo>
                                <a:pt x="37103" y="47843"/>
                              </a:lnTo>
                              <a:lnTo>
                                <a:pt x="39706" y="54026"/>
                              </a:lnTo>
                              <a:lnTo>
                                <a:pt x="42310" y="61186"/>
                              </a:lnTo>
                              <a:lnTo>
                                <a:pt x="44914" y="67371"/>
                              </a:lnTo>
                              <a:lnTo>
                                <a:pt x="47843" y="75181"/>
                              </a:lnTo>
                              <a:lnTo>
                                <a:pt x="49471" y="81691"/>
                              </a:lnTo>
                              <a:lnTo>
                                <a:pt x="50447" y="89501"/>
                              </a:lnTo>
                              <a:lnTo>
                                <a:pt x="51098" y="96337"/>
                              </a:lnTo>
                              <a:lnTo>
                                <a:pt x="52074" y="104147"/>
                              </a:lnTo>
                              <a:lnTo>
                                <a:pt x="52074" y="111308"/>
                              </a:lnTo>
                              <a:lnTo>
                                <a:pt x="52074" y="119119"/>
                              </a:lnTo>
                              <a:lnTo>
                                <a:pt x="51098" y="126930"/>
                              </a:lnTo>
                              <a:lnTo>
                                <a:pt x="50447" y="134090"/>
                              </a:lnTo>
                              <a:lnTo>
                                <a:pt x="48494" y="140274"/>
                              </a:lnTo>
                              <a:lnTo>
                                <a:pt x="47843" y="146457"/>
                              </a:lnTo>
                              <a:lnTo>
                                <a:pt x="44914" y="151991"/>
                              </a:lnTo>
                              <a:lnTo>
                                <a:pt x="43287" y="156547"/>
                              </a:lnTo>
                              <a:lnTo>
                                <a:pt x="41659" y="161428"/>
                              </a:lnTo>
                              <a:lnTo>
                                <a:pt x="40683" y="165334"/>
                              </a:lnTo>
                              <a:lnTo>
                                <a:pt x="39706" y="167613"/>
                              </a:lnTo>
                              <a:lnTo>
                                <a:pt x="41659" y="168263"/>
                              </a:lnTo>
                              <a:lnTo>
                                <a:pt x="44914" y="167613"/>
                              </a:lnTo>
                              <a:lnTo>
                                <a:pt x="63466" y="159802"/>
                              </a:lnTo>
                              <a:lnTo>
                                <a:pt x="68022" y="158174"/>
                              </a:lnTo>
                              <a:lnTo>
                                <a:pt x="100569" y="145806"/>
                              </a:lnTo>
                              <a:lnTo>
                                <a:pt x="105776" y="144179"/>
                              </a:lnTo>
                              <a:lnTo>
                                <a:pt x="110984" y="143528"/>
                              </a:lnTo>
                              <a:lnTo>
                                <a:pt x="115541" y="143528"/>
                              </a:lnTo>
                              <a:lnTo>
                                <a:pt x="119772" y="143528"/>
                              </a:lnTo>
                              <a:lnTo>
                                <a:pt x="124328" y="144179"/>
                              </a:lnTo>
                              <a:lnTo>
                                <a:pt x="128885" y="144830"/>
                              </a:lnTo>
                              <a:lnTo>
                                <a:pt x="133116" y="146457"/>
                              </a:lnTo>
                              <a:lnTo>
                                <a:pt x="136695" y="147434"/>
                              </a:lnTo>
                              <a:lnTo>
                                <a:pt x="140927" y="148736"/>
                              </a:lnTo>
                              <a:lnTo>
                                <a:pt x="144507" y="151339"/>
                              </a:lnTo>
                              <a:lnTo>
                                <a:pt x="149063" y="152641"/>
                              </a:lnTo>
                              <a:lnTo>
                                <a:pt x="152644" y="154268"/>
                              </a:lnTo>
                              <a:lnTo>
                                <a:pt x="156874" y="156547"/>
                              </a:lnTo>
                              <a:lnTo>
                                <a:pt x="162082" y="159151"/>
                              </a:lnTo>
                              <a:lnTo>
                                <a:pt x="166639" y="161428"/>
                              </a:lnTo>
                              <a:lnTo>
                                <a:pt x="170870" y="163056"/>
                              </a:lnTo>
                              <a:lnTo>
                                <a:pt x="176403" y="164358"/>
                              </a:lnTo>
                              <a:lnTo>
                                <a:pt x="182587" y="165985"/>
                              </a:lnTo>
                              <a:lnTo>
                                <a:pt x="187794" y="167613"/>
                              </a:lnTo>
                              <a:lnTo>
                                <a:pt x="192025" y="167613"/>
                              </a:lnTo>
                              <a:lnTo>
                                <a:pt x="196581" y="168263"/>
                              </a:lnTo>
                              <a:lnTo>
                                <a:pt x="202765" y="169240"/>
                              </a:lnTo>
                              <a:lnTo>
                                <a:pt x="206997" y="169891"/>
                              </a:lnTo>
                              <a:lnTo>
                                <a:pt x="211554" y="169891"/>
                              </a:lnTo>
                              <a:lnTo>
                                <a:pt x="215785" y="169240"/>
                              </a:lnTo>
                              <a:lnTo>
                                <a:pt x="220341" y="169240"/>
                              </a:lnTo>
                              <a:lnTo>
                                <a:pt x="224572" y="168263"/>
                              </a:lnTo>
                              <a:lnTo>
                                <a:pt x="226525" y="167613"/>
                              </a:lnTo>
                              <a:lnTo>
                                <a:pt x="229129" y="166961"/>
                              </a:lnTo>
                              <a:lnTo>
                                <a:pt x="230756" y="165985"/>
                              </a:lnTo>
                              <a:lnTo>
                                <a:pt x="232709" y="165334"/>
                              </a:lnTo>
                              <a:lnTo>
                                <a:pt x="235313" y="163707"/>
                              </a:lnTo>
                              <a:lnTo>
                                <a:pt x="236940" y="162080"/>
                              </a:lnTo>
                              <a:lnTo>
                                <a:pt x="237916" y="160452"/>
                              </a:lnTo>
                              <a:lnTo>
                                <a:pt x="237916" y="158174"/>
                              </a:lnTo>
                              <a:lnTo>
                                <a:pt x="238893" y="155896"/>
                              </a:lnTo>
                              <a:lnTo>
                                <a:pt x="239543" y="152641"/>
                              </a:lnTo>
                              <a:lnTo>
                                <a:pt x="239543" y="149712"/>
                              </a:lnTo>
                              <a:lnTo>
                                <a:pt x="239543" y="145806"/>
                              </a:lnTo>
                              <a:lnTo>
                                <a:pt x="239543" y="141901"/>
                              </a:lnTo>
                              <a:lnTo>
                                <a:pt x="239543" y="137019"/>
                              </a:lnTo>
                              <a:lnTo>
                                <a:pt x="237916" y="133113"/>
                              </a:lnTo>
                              <a:lnTo>
                                <a:pt x="222945" y="111308"/>
                              </a:lnTo>
                              <a:lnTo>
                                <a:pt x="219364" y="108053"/>
                              </a:lnTo>
                              <a:lnTo>
                                <a:pt x="215785" y="105775"/>
                              </a:lnTo>
                              <a:lnTo>
                                <a:pt x="212530" y="105124"/>
                              </a:lnTo>
                              <a:lnTo>
                                <a:pt x="209601" y="104147"/>
                              </a:lnTo>
                              <a:lnTo>
                                <a:pt x="206997" y="103497"/>
                              </a:lnTo>
                              <a:lnTo>
                                <a:pt x="204393" y="102520"/>
                              </a:lnTo>
                              <a:lnTo>
                                <a:pt x="201789" y="103497"/>
                              </a:lnTo>
                              <a:lnTo>
                                <a:pt x="198209" y="104147"/>
                              </a:lnTo>
                              <a:lnTo>
                                <a:pt x="194629" y="105775"/>
                              </a:lnTo>
                              <a:lnTo>
                                <a:pt x="192025" y="107402"/>
                              </a:lnTo>
                              <a:lnTo>
                                <a:pt x="188771" y="109680"/>
                              </a:lnTo>
                              <a:lnTo>
                                <a:pt x="185191" y="111959"/>
                              </a:lnTo>
                              <a:lnTo>
                                <a:pt x="181610" y="114562"/>
                              </a:lnTo>
                              <a:lnTo>
                                <a:pt x="178030" y="117491"/>
                              </a:lnTo>
                              <a:lnTo>
                                <a:pt x="175426" y="121397"/>
                              </a:lnTo>
                              <a:lnTo>
                                <a:pt x="171846" y="125303"/>
                              </a:lnTo>
                              <a:lnTo>
                                <a:pt x="169242" y="129208"/>
                              </a:lnTo>
                              <a:lnTo>
                                <a:pt x="166639" y="133113"/>
                              </a:lnTo>
                              <a:lnTo>
                                <a:pt x="164035" y="138646"/>
                              </a:lnTo>
                              <a:lnTo>
                                <a:pt x="162082" y="143528"/>
                              </a:lnTo>
                              <a:lnTo>
                                <a:pt x="160455" y="147434"/>
                              </a:lnTo>
                              <a:lnTo>
                                <a:pt x="152644" y="167613"/>
                              </a:lnTo>
                              <a:lnTo>
                                <a:pt x="152644" y="169891"/>
                              </a:lnTo>
                              <a:lnTo>
                                <a:pt x="153294" y="173145"/>
                              </a:lnTo>
                              <a:lnTo>
                                <a:pt x="154271" y="174773"/>
                              </a:lnTo>
                              <a:lnTo>
                                <a:pt x="156874" y="176400"/>
                              </a:lnTo>
                              <a:lnTo>
                                <a:pt x="159479" y="177051"/>
                              </a:lnTo>
                              <a:lnTo>
                                <a:pt x="162082" y="177051"/>
                              </a:lnTo>
                              <a:lnTo>
                                <a:pt x="165662" y="177051"/>
                              </a:lnTo>
                              <a:lnTo>
                                <a:pt x="170870" y="176400"/>
                              </a:lnTo>
                              <a:lnTo>
                                <a:pt x="175426" y="175424"/>
                              </a:lnTo>
                              <a:lnTo>
                                <a:pt x="179658" y="173796"/>
                              </a:lnTo>
                              <a:lnTo>
                                <a:pt x="184214" y="173145"/>
                              </a:lnTo>
                              <a:lnTo>
                                <a:pt x="188771" y="171518"/>
                              </a:lnTo>
                              <a:lnTo>
                                <a:pt x="193002" y="169240"/>
                              </a:lnTo>
                              <a:lnTo>
                                <a:pt x="195605" y="168263"/>
                              </a:lnTo>
                              <a:lnTo>
                                <a:pt x="199186" y="166961"/>
                              </a:lnTo>
                              <a:lnTo>
                                <a:pt x="201789" y="165334"/>
                              </a:lnTo>
                              <a:lnTo>
                                <a:pt x="204393" y="163707"/>
                              </a:lnTo>
                              <a:lnTo>
                                <a:pt x="206997" y="163707"/>
                              </a:lnTo>
                              <a:lnTo>
                                <a:pt x="209601" y="163056"/>
                              </a:lnTo>
                              <a:lnTo>
                                <a:pt x="213180" y="162080"/>
                              </a:lnTo>
                              <a:lnTo>
                                <a:pt x="216761" y="162080"/>
                              </a:lnTo>
                              <a:lnTo>
                                <a:pt x="220341" y="161428"/>
                              </a:lnTo>
                              <a:lnTo>
                                <a:pt x="223921" y="160452"/>
                              </a:lnTo>
                              <a:lnTo>
                                <a:pt x="226525" y="159802"/>
                              </a:lnTo>
                              <a:lnTo>
                                <a:pt x="230756" y="159802"/>
                              </a:lnTo>
                              <a:lnTo>
                                <a:pt x="234336" y="159802"/>
                              </a:lnTo>
                              <a:lnTo>
                                <a:pt x="238893" y="159802"/>
                              </a:lnTo>
                              <a:lnTo>
                                <a:pt x="243124" y="158174"/>
                              </a:lnTo>
                              <a:lnTo>
                                <a:pt x="247680" y="157523"/>
                              </a:lnTo>
                              <a:lnTo>
                                <a:pt x="251911" y="155896"/>
                              </a:lnTo>
                              <a:lnTo>
                                <a:pt x="256468" y="154268"/>
                              </a:lnTo>
                              <a:lnTo>
                                <a:pt x="260048" y="151991"/>
                              </a:lnTo>
                              <a:lnTo>
                                <a:pt x="263628" y="150363"/>
                              </a:lnTo>
                              <a:lnTo>
                                <a:pt x="267860" y="148085"/>
                              </a:lnTo>
                              <a:lnTo>
                                <a:pt x="270463" y="146457"/>
                              </a:lnTo>
                              <a:lnTo>
                                <a:pt x="274043" y="144179"/>
                              </a:lnTo>
                              <a:lnTo>
                                <a:pt x="276647" y="142552"/>
                              </a:lnTo>
                              <a:lnTo>
                                <a:pt x="279250" y="140925"/>
                              </a:lnTo>
                              <a:lnTo>
                                <a:pt x="280227" y="140925"/>
                              </a:lnTo>
                              <a:lnTo>
                                <a:pt x="282831" y="140274"/>
                              </a:lnTo>
                              <a:lnTo>
                                <a:pt x="284458" y="140925"/>
                              </a:lnTo>
                              <a:lnTo>
                                <a:pt x="285434" y="142552"/>
                              </a:lnTo>
                              <a:lnTo>
                                <a:pt x="286411" y="144179"/>
                              </a:lnTo>
                              <a:lnTo>
                                <a:pt x="287387" y="145806"/>
                              </a:lnTo>
                              <a:lnTo>
                                <a:pt x="289014" y="147434"/>
                              </a:lnTo>
                              <a:lnTo>
                                <a:pt x="291618" y="148736"/>
                              </a:lnTo>
                              <a:lnTo>
                                <a:pt x="294222" y="150363"/>
                              </a:lnTo>
                              <a:lnTo>
                                <a:pt x="296826" y="151991"/>
                              </a:lnTo>
                              <a:lnTo>
                                <a:pt x="299430" y="154268"/>
                              </a:lnTo>
                              <a:lnTo>
                                <a:pt x="302359" y="155896"/>
                              </a:lnTo>
                              <a:lnTo>
                                <a:pt x="304962" y="157523"/>
                              </a:lnTo>
                              <a:lnTo>
                                <a:pt x="309193" y="158174"/>
                              </a:lnTo>
                              <a:lnTo>
                                <a:pt x="313750" y="159802"/>
                              </a:lnTo>
                              <a:lnTo>
                                <a:pt x="317981" y="159802"/>
                              </a:lnTo>
                              <a:lnTo>
                                <a:pt x="321561" y="159802"/>
                              </a:lnTo>
                              <a:lnTo>
                                <a:pt x="326769" y="159802"/>
                              </a:lnTo>
                              <a:lnTo>
                                <a:pt x="330349" y="158174"/>
                              </a:lnTo>
                              <a:lnTo>
                                <a:pt x="351505" y="144179"/>
                              </a:lnTo>
                              <a:lnTo>
                                <a:pt x="353457" y="140925"/>
                              </a:lnTo>
                              <a:lnTo>
                                <a:pt x="355084" y="137019"/>
                              </a:lnTo>
                              <a:lnTo>
                                <a:pt x="356061" y="134090"/>
                              </a:lnTo>
                              <a:lnTo>
                                <a:pt x="356711" y="130185"/>
                              </a:lnTo>
                              <a:lnTo>
                                <a:pt x="357689" y="126279"/>
                              </a:lnTo>
                              <a:lnTo>
                                <a:pt x="357689" y="122373"/>
                              </a:lnTo>
                              <a:lnTo>
                                <a:pt x="358665" y="117491"/>
                              </a:lnTo>
                              <a:lnTo>
                                <a:pt x="359641" y="112935"/>
                              </a:lnTo>
                              <a:lnTo>
                                <a:pt x="359641" y="108053"/>
                              </a:lnTo>
                              <a:lnTo>
                                <a:pt x="360292" y="104147"/>
                              </a:lnTo>
                              <a:lnTo>
                                <a:pt x="361268" y="100242"/>
                              </a:lnTo>
                              <a:lnTo>
                                <a:pt x="362245" y="96337"/>
                              </a:lnTo>
                              <a:lnTo>
                                <a:pt x="362896" y="93407"/>
                              </a:lnTo>
                              <a:lnTo>
                                <a:pt x="362896" y="90153"/>
                              </a:lnTo>
                              <a:lnTo>
                                <a:pt x="362896" y="86898"/>
                              </a:lnTo>
                              <a:lnTo>
                                <a:pt x="362896" y="84620"/>
                              </a:lnTo>
                              <a:lnTo>
                                <a:pt x="363872" y="82342"/>
                              </a:lnTo>
                              <a:lnTo>
                                <a:pt x="363872" y="80063"/>
                              </a:lnTo>
                              <a:lnTo>
                                <a:pt x="362896" y="78436"/>
                              </a:lnTo>
                              <a:lnTo>
                                <a:pt x="362896" y="76809"/>
                              </a:lnTo>
                              <a:lnTo>
                                <a:pt x="362245" y="74531"/>
                              </a:lnTo>
                              <a:lnTo>
                                <a:pt x="361268" y="72903"/>
                              </a:lnTo>
                              <a:lnTo>
                                <a:pt x="360292" y="70625"/>
                              </a:lnTo>
                              <a:lnTo>
                                <a:pt x="359641" y="68998"/>
                              </a:lnTo>
                              <a:lnTo>
                                <a:pt x="357689" y="67371"/>
                              </a:lnTo>
                              <a:lnTo>
                                <a:pt x="356061" y="65743"/>
                              </a:lnTo>
                              <a:lnTo>
                                <a:pt x="353457" y="64441"/>
                              </a:lnTo>
                              <a:lnTo>
                                <a:pt x="350528" y="62814"/>
                              </a:lnTo>
                              <a:lnTo>
                                <a:pt x="347924" y="61186"/>
                              </a:lnTo>
                              <a:lnTo>
                                <a:pt x="344670" y="59559"/>
                              </a:lnTo>
                              <a:lnTo>
                                <a:pt x="341090" y="59559"/>
                              </a:lnTo>
                              <a:lnTo>
                                <a:pt x="337509" y="59559"/>
                              </a:lnTo>
                              <a:lnTo>
                                <a:pt x="333929" y="60535"/>
                              </a:lnTo>
                              <a:lnTo>
                                <a:pt x="330349" y="61838"/>
                              </a:lnTo>
                              <a:lnTo>
                                <a:pt x="327745" y="65092"/>
                              </a:lnTo>
                              <a:lnTo>
                                <a:pt x="324165" y="68347"/>
                              </a:lnTo>
                              <a:lnTo>
                                <a:pt x="321561" y="72903"/>
                              </a:lnTo>
                              <a:lnTo>
                                <a:pt x="317981" y="77460"/>
                              </a:lnTo>
                              <a:lnTo>
                                <a:pt x="316354" y="82993"/>
                              </a:lnTo>
                              <a:lnTo>
                                <a:pt x="314401" y="90153"/>
                              </a:lnTo>
                              <a:lnTo>
                                <a:pt x="312774" y="97963"/>
                              </a:lnTo>
                              <a:lnTo>
                                <a:pt x="311798" y="105775"/>
                              </a:lnTo>
                              <a:lnTo>
                                <a:pt x="311146" y="114562"/>
                              </a:lnTo>
                              <a:lnTo>
                                <a:pt x="311146" y="123025"/>
                              </a:lnTo>
                              <a:lnTo>
                                <a:pt x="311146" y="132463"/>
                              </a:lnTo>
                              <a:lnTo>
                                <a:pt x="311146" y="141901"/>
                              </a:lnTo>
                              <a:lnTo>
                                <a:pt x="311798" y="151339"/>
                              </a:lnTo>
                              <a:lnTo>
                                <a:pt x="313750" y="161428"/>
                              </a:lnTo>
                              <a:lnTo>
                                <a:pt x="315378" y="170867"/>
                              </a:lnTo>
                              <a:lnTo>
                                <a:pt x="317981" y="180305"/>
                              </a:lnTo>
                              <a:lnTo>
                                <a:pt x="320585" y="190394"/>
                              </a:lnTo>
                              <a:lnTo>
                                <a:pt x="323514" y="201460"/>
                              </a:lnTo>
                              <a:lnTo>
                                <a:pt x="325141" y="211550"/>
                              </a:lnTo>
                              <a:lnTo>
                                <a:pt x="327745" y="221639"/>
                              </a:lnTo>
                              <a:lnTo>
                                <a:pt x="330349" y="231077"/>
                              </a:lnTo>
                              <a:lnTo>
                                <a:pt x="333929" y="242143"/>
                              </a:lnTo>
                              <a:lnTo>
                                <a:pt x="336532" y="252232"/>
                              </a:lnTo>
                              <a:lnTo>
                                <a:pt x="338485" y="262321"/>
                              </a:lnTo>
                              <a:lnTo>
                                <a:pt x="341090" y="271109"/>
                              </a:lnTo>
                              <a:lnTo>
                                <a:pt x="342717" y="280222"/>
                              </a:lnTo>
                              <a:lnTo>
                                <a:pt x="344670" y="288358"/>
                              </a:lnTo>
                              <a:lnTo>
                                <a:pt x="345321" y="296170"/>
                              </a:lnTo>
                              <a:lnTo>
                                <a:pt x="345321" y="303004"/>
                              </a:lnTo>
                              <a:lnTo>
                                <a:pt x="345321" y="310165"/>
                              </a:lnTo>
                              <a:lnTo>
                                <a:pt x="345321" y="314721"/>
                              </a:lnTo>
                              <a:lnTo>
                                <a:pt x="344670" y="319603"/>
                              </a:lnTo>
                              <a:lnTo>
                                <a:pt x="342717" y="323508"/>
                              </a:lnTo>
                              <a:lnTo>
                                <a:pt x="340113" y="325786"/>
                              </a:lnTo>
                              <a:lnTo>
                                <a:pt x="337509" y="328065"/>
                              </a:lnTo>
                              <a:lnTo>
                                <a:pt x="333929" y="329692"/>
                              </a:lnTo>
                              <a:lnTo>
                                <a:pt x="329372" y="331320"/>
                              </a:lnTo>
                              <a:lnTo>
                                <a:pt x="325141" y="331320"/>
                              </a:lnTo>
                              <a:lnTo>
                                <a:pt x="320585" y="331320"/>
                              </a:lnTo>
                              <a:lnTo>
                                <a:pt x="315378" y="329692"/>
                              </a:lnTo>
                              <a:lnTo>
                                <a:pt x="309193" y="328065"/>
                              </a:lnTo>
                              <a:lnTo>
                                <a:pt x="303986" y="325786"/>
                              </a:lnTo>
                              <a:lnTo>
                                <a:pt x="299430" y="323508"/>
                              </a:lnTo>
                              <a:lnTo>
                                <a:pt x="294222" y="319603"/>
                              </a:lnTo>
                              <a:lnTo>
                                <a:pt x="288039" y="315697"/>
                              </a:lnTo>
                              <a:lnTo>
                                <a:pt x="282831" y="311792"/>
                              </a:lnTo>
                              <a:lnTo>
                                <a:pt x="278600" y="306910"/>
                              </a:lnTo>
                              <a:lnTo>
                                <a:pt x="274043" y="303004"/>
                              </a:lnTo>
                              <a:lnTo>
                                <a:pt x="271440" y="299099"/>
                              </a:lnTo>
                              <a:lnTo>
                                <a:pt x="268836" y="294542"/>
                              </a:lnTo>
                              <a:lnTo>
                                <a:pt x="267860" y="289661"/>
                              </a:lnTo>
                              <a:lnTo>
                                <a:pt x="267860" y="285104"/>
                              </a:lnTo>
                              <a:lnTo>
                                <a:pt x="267860" y="281198"/>
                              </a:lnTo>
                              <a:lnTo>
                                <a:pt x="298779" y="257766"/>
                              </a:lnTo>
                              <a:lnTo>
                                <a:pt x="306590" y="254510"/>
                              </a:lnTo>
                              <a:lnTo>
                                <a:pt x="316354" y="250605"/>
                              </a:lnTo>
                              <a:lnTo>
                                <a:pt x="325141" y="246049"/>
                              </a:lnTo>
                              <a:lnTo>
                                <a:pt x="334906" y="241167"/>
                              </a:lnTo>
                              <a:lnTo>
                                <a:pt x="378844" y="216106"/>
                              </a:lnTo>
                              <a:lnTo>
                                <a:pt x="410414" y="190394"/>
                              </a:lnTo>
                              <a:lnTo>
                                <a:pt x="436126" y="159802"/>
                              </a:lnTo>
                              <a:lnTo>
                                <a:pt x="443286" y="149712"/>
                              </a:lnTo>
                              <a:lnTo>
                                <a:pt x="449470" y="139297"/>
                              </a:lnTo>
                              <a:lnTo>
                                <a:pt x="455329" y="129208"/>
                              </a:lnTo>
                              <a:lnTo>
                                <a:pt x="459885" y="119770"/>
                              </a:lnTo>
                              <a:lnTo>
                                <a:pt x="462489" y="111959"/>
                              </a:lnTo>
                              <a:lnTo>
                                <a:pt x="465092" y="105124"/>
                              </a:lnTo>
                              <a:lnTo>
                                <a:pt x="467045" y="99591"/>
                              </a:lnTo>
                              <a:lnTo>
                                <a:pt x="467697" y="94058"/>
                              </a:lnTo>
                              <a:lnTo>
                                <a:pt x="467697" y="90153"/>
                              </a:lnTo>
                              <a:lnTo>
                                <a:pt x="467697" y="86247"/>
                              </a:lnTo>
                              <a:lnTo>
                                <a:pt x="467045" y="82993"/>
                              </a:lnTo>
                              <a:lnTo>
                                <a:pt x="465092" y="80714"/>
                              </a:lnTo>
                              <a:lnTo>
                                <a:pt x="463465" y="80063"/>
                              </a:lnTo>
                              <a:lnTo>
                                <a:pt x="461512" y="79087"/>
                              </a:lnTo>
                              <a:lnTo>
                                <a:pt x="458909" y="77460"/>
                              </a:lnTo>
                              <a:lnTo>
                                <a:pt x="456305" y="77460"/>
                              </a:lnTo>
                              <a:lnTo>
                                <a:pt x="453701" y="78436"/>
                              </a:lnTo>
                              <a:lnTo>
                                <a:pt x="451098" y="80063"/>
                              </a:lnTo>
                              <a:lnTo>
                                <a:pt x="449470" y="82342"/>
                              </a:lnTo>
                              <a:lnTo>
                                <a:pt x="446541" y="85596"/>
                              </a:lnTo>
                              <a:lnTo>
                                <a:pt x="444913" y="90153"/>
                              </a:lnTo>
                              <a:lnTo>
                                <a:pt x="442310" y="94709"/>
                              </a:lnTo>
                              <a:lnTo>
                                <a:pt x="440357" y="100242"/>
                              </a:lnTo>
                              <a:lnTo>
                                <a:pt x="437753" y="107402"/>
                              </a:lnTo>
                              <a:lnTo>
                                <a:pt x="436126" y="115213"/>
                              </a:lnTo>
                              <a:lnTo>
                                <a:pt x="434499" y="123025"/>
                              </a:lnTo>
                              <a:lnTo>
                                <a:pt x="433522" y="131486"/>
                              </a:lnTo>
                              <a:lnTo>
                                <a:pt x="432546" y="140925"/>
                              </a:lnTo>
                              <a:lnTo>
                                <a:pt x="431569" y="148736"/>
                              </a:lnTo>
                              <a:lnTo>
                                <a:pt x="431569" y="157523"/>
                              </a:lnTo>
                              <a:lnTo>
                                <a:pt x="430919" y="165985"/>
                              </a:lnTo>
                              <a:lnTo>
                                <a:pt x="431569" y="174773"/>
                              </a:lnTo>
                              <a:lnTo>
                                <a:pt x="431569" y="181607"/>
                              </a:lnTo>
                              <a:lnTo>
                                <a:pt x="432546" y="187140"/>
                              </a:lnTo>
                              <a:lnTo>
                                <a:pt x="449470" y="212201"/>
                              </a:lnTo>
                              <a:lnTo>
                                <a:pt x="455329" y="2138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656189pt;margin-top:510.173645pt;width:36.85pt;height:26.1pt;mso-position-horizontal-relative:page;mso-position-vertical-relative:page;z-index:16027136" id="docshape593" coordorigin="5153,10203" coordsize="737,522" path="m5153,10212l5153,10210,5153,10208,5153,10203,5158,10208,5163,10211,5169,10216,5174,10222,5180,10230,5185,10236,5191,10243,5196,10252,5202,10260,5207,10269,5212,10279,5216,10289,5220,10300,5224,10310,5228,10322,5231,10332,5233,10344,5234,10355,5235,10367,5235,10379,5235,10391,5234,10403,5233,10415,5229,10424,5228,10434,5224,10443,5221,10450,5219,10458,5217,10464,5216,10467,5219,10468,5224,10467,5253,10455,5260,10453,5312,10433,5320,10431,5328,10430,5335,10430,5342,10430,5349,10431,5356,10432,5363,10434,5368,10436,5375,10438,5381,10442,5388,10444,5394,10446,5400,10450,5408,10454,5416,10458,5422,10460,5431,10462,5441,10465,5449,10467,5456,10467,5463,10468,5472,10470,5479,10471,5486,10471,5493,10470,5500,10470,5507,10468,5510,10467,5514,10466,5517,10465,5520,10464,5524,10461,5526,10459,5528,10456,5528,10453,5529,10449,5530,10444,5530,10439,5530,10433,5530,10427,5530,10419,5528,10413,5504,10379,5499,10374,5493,10370,5488,10369,5483,10367,5479,10366,5475,10365,5471,10366,5465,10367,5460,10370,5456,10373,5450,10376,5445,10380,5439,10384,5433,10388,5429,10395,5424,10401,5420,10407,5416,10413,5411,10422,5408,10430,5406,10436,5394,10467,5394,10471,5395,10476,5396,10479,5400,10481,5404,10482,5408,10482,5414,10482,5422,10481,5429,10480,5436,10477,5443,10476,5450,10474,5457,10470,5461,10468,5467,10466,5471,10464,5475,10461,5479,10461,5483,10460,5489,10459,5494,10459,5500,10458,5506,10456,5510,10455,5517,10455,5522,10455,5529,10455,5536,10453,5543,10452,5550,10449,5557,10446,5563,10443,5568,10440,5575,10437,5579,10434,5585,10431,5589,10428,5593,10425,5594,10425,5599,10424,5601,10425,5603,10428,5604,10431,5606,10433,5608,10436,5612,10438,5616,10440,5621,10443,5625,10446,5629,10449,5633,10452,5640,10453,5647,10455,5654,10455,5660,10455,5668,10455,5673,10453,5707,10431,5710,10425,5712,10419,5714,10415,5715,10408,5716,10402,5716,10396,5718,10388,5719,10381,5719,10374,5721,10367,5722,10361,5724,10355,5725,10351,5725,10345,5725,10340,5725,10337,5726,10333,5726,10330,5725,10327,5725,10324,5724,10321,5722,10318,5721,10315,5719,10312,5716,10310,5714,10307,5710,10305,5705,10302,5701,10300,5696,10297,5690,10297,5685,10297,5679,10299,5673,10301,5669,10306,5664,10311,5660,10318,5654,10325,5651,10334,5648,10345,5646,10358,5644,10370,5643,10384,5643,10397,5643,10412,5643,10427,5644,10442,5647,10458,5650,10473,5654,10487,5658,10503,5663,10521,5665,10537,5669,10553,5673,10567,5679,10585,5683,10601,5686,10617,5690,10630,5693,10645,5696,10658,5697,10670,5697,10681,5697,10692,5697,10699,5696,10707,5693,10713,5689,10717,5685,10720,5679,10723,5672,10725,5665,10725,5658,10725,5650,10723,5640,10720,5632,10717,5625,10713,5616,10707,5607,10701,5599,10694,5592,10687,5585,10681,5581,10674,5576,10667,5575,10660,5575,10652,5575,10646,5624,10609,5636,10604,5651,10598,5665,10591,5681,10583,5750,10544,5799,10503,5840,10455,5851,10439,5861,10423,5870,10407,5877,10392,5881,10380,5886,10369,5889,10360,5890,10352,5890,10345,5890,10339,5889,10334,5886,10331,5883,10330,5880,10328,5876,10325,5872,10325,5868,10327,5864,10330,5861,10333,5856,10338,5854,10345,5850,10353,5847,10361,5842,10373,5840,10385,5837,10397,5836,10411,5834,10425,5833,10438,5833,10452,5832,10465,5833,10479,5833,10489,5834,10498,5861,10538,5870,1054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7648" behindDoc="0" locked="0" layoutInCell="1" allowOverlap="1" wp14:anchorId="266DD0C4" wp14:editId="5DEEA932">
                <wp:simplePos x="0" y="0"/>
                <wp:positionH relativeFrom="page">
                  <wp:posOffset>4123981</wp:posOffset>
                </wp:positionH>
                <wp:positionV relativeFrom="page">
                  <wp:posOffset>6422900</wp:posOffset>
                </wp:positionV>
                <wp:extent cx="359410" cy="258445"/>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258445"/>
                        </a:xfrm>
                        <a:custGeom>
                          <a:avLst/>
                          <a:gdLst/>
                          <a:ahLst/>
                          <a:cxnLst/>
                          <a:rect l="l" t="t" r="r" b="b"/>
                          <a:pathLst>
                            <a:path w="359410" h="258445">
                              <a:moveTo>
                                <a:pt x="73230" y="122047"/>
                              </a:moveTo>
                              <a:lnTo>
                                <a:pt x="73230" y="119769"/>
                              </a:lnTo>
                              <a:lnTo>
                                <a:pt x="72253" y="117491"/>
                              </a:lnTo>
                              <a:lnTo>
                                <a:pt x="70626" y="113585"/>
                              </a:lnTo>
                              <a:lnTo>
                                <a:pt x="68673" y="109680"/>
                              </a:lnTo>
                              <a:lnTo>
                                <a:pt x="66069" y="104798"/>
                              </a:lnTo>
                              <a:lnTo>
                                <a:pt x="63466" y="99590"/>
                              </a:lnTo>
                              <a:lnTo>
                                <a:pt x="59885" y="94708"/>
                              </a:lnTo>
                              <a:lnTo>
                                <a:pt x="57282" y="90803"/>
                              </a:lnTo>
                              <a:lnTo>
                                <a:pt x="55655" y="87874"/>
                              </a:lnTo>
                              <a:lnTo>
                                <a:pt x="53051" y="83968"/>
                              </a:lnTo>
                              <a:lnTo>
                                <a:pt x="49471" y="80714"/>
                              </a:lnTo>
                              <a:lnTo>
                                <a:pt x="46867" y="77459"/>
                              </a:lnTo>
                              <a:lnTo>
                                <a:pt x="44263" y="75181"/>
                              </a:lnTo>
                              <a:lnTo>
                                <a:pt x="41334" y="72902"/>
                              </a:lnTo>
                              <a:lnTo>
                                <a:pt x="38079" y="71275"/>
                              </a:lnTo>
                              <a:lnTo>
                                <a:pt x="36126" y="71275"/>
                              </a:lnTo>
                              <a:lnTo>
                                <a:pt x="33523" y="72902"/>
                              </a:lnTo>
                              <a:lnTo>
                                <a:pt x="30919" y="74530"/>
                              </a:lnTo>
                              <a:lnTo>
                                <a:pt x="28966" y="77459"/>
                              </a:lnTo>
                              <a:lnTo>
                                <a:pt x="26362" y="80714"/>
                              </a:lnTo>
                              <a:lnTo>
                                <a:pt x="24735" y="84619"/>
                              </a:lnTo>
                              <a:lnTo>
                                <a:pt x="24735" y="88525"/>
                              </a:lnTo>
                              <a:lnTo>
                                <a:pt x="24735" y="94058"/>
                              </a:lnTo>
                              <a:lnTo>
                                <a:pt x="23759" y="100241"/>
                              </a:lnTo>
                              <a:lnTo>
                                <a:pt x="23759" y="107401"/>
                              </a:lnTo>
                              <a:lnTo>
                                <a:pt x="23107" y="115213"/>
                              </a:lnTo>
                              <a:lnTo>
                                <a:pt x="23107" y="123675"/>
                              </a:lnTo>
                              <a:lnTo>
                                <a:pt x="23759" y="132462"/>
                              </a:lnTo>
                              <a:lnTo>
                                <a:pt x="24735" y="140924"/>
                              </a:lnTo>
                              <a:lnTo>
                                <a:pt x="25712" y="150362"/>
                              </a:lnTo>
                              <a:lnTo>
                                <a:pt x="27339" y="160452"/>
                              </a:lnTo>
                              <a:lnTo>
                                <a:pt x="28315" y="169890"/>
                              </a:lnTo>
                              <a:lnTo>
                                <a:pt x="30919" y="179980"/>
                              </a:lnTo>
                              <a:lnTo>
                                <a:pt x="32546" y="190394"/>
                              </a:lnTo>
                              <a:lnTo>
                                <a:pt x="35150" y="200483"/>
                              </a:lnTo>
                              <a:lnTo>
                                <a:pt x="38079" y="210573"/>
                              </a:lnTo>
                              <a:lnTo>
                                <a:pt x="41334" y="219360"/>
                              </a:lnTo>
                              <a:lnTo>
                                <a:pt x="43287" y="227822"/>
                              </a:lnTo>
                              <a:lnTo>
                                <a:pt x="45890" y="235633"/>
                              </a:lnTo>
                              <a:lnTo>
                                <a:pt x="48494" y="241817"/>
                              </a:lnTo>
                              <a:lnTo>
                                <a:pt x="50122" y="248326"/>
                              </a:lnTo>
                              <a:lnTo>
                                <a:pt x="52074" y="252883"/>
                              </a:lnTo>
                              <a:lnTo>
                                <a:pt x="53702" y="256137"/>
                              </a:lnTo>
                              <a:lnTo>
                                <a:pt x="53702" y="258416"/>
                              </a:lnTo>
                              <a:lnTo>
                                <a:pt x="52074" y="258416"/>
                              </a:lnTo>
                              <a:lnTo>
                                <a:pt x="48494" y="256788"/>
                              </a:lnTo>
                              <a:lnTo>
                                <a:pt x="44914" y="255161"/>
                              </a:lnTo>
                              <a:lnTo>
                                <a:pt x="40683" y="252883"/>
                              </a:lnTo>
                              <a:lnTo>
                                <a:pt x="36126" y="248977"/>
                              </a:lnTo>
                              <a:lnTo>
                                <a:pt x="32546" y="244421"/>
                              </a:lnTo>
                              <a:lnTo>
                                <a:pt x="28315" y="239539"/>
                              </a:lnTo>
                              <a:lnTo>
                                <a:pt x="23759" y="234006"/>
                              </a:lnTo>
                              <a:lnTo>
                                <a:pt x="19527" y="228799"/>
                              </a:lnTo>
                              <a:lnTo>
                                <a:pt x="14971" y="223266"/>
                              </a:lnTo>
                              <a:lnTo>
                                <a:pt x="11391" y="216757"/>
                              </a:lnTo>
                              <a:lnTo>
                                <a:pt x="7160" y="210573"/>
                              </a:lnTo>
                              <a:lnTo>
                                <a:pt x="5207" y="204389"/>
                              </a:lnTo>
                              <a:lnTo>
                                <a:pt x="2604" y="199832"/>
                              </a:lnTo>
                              <a:lnTo>
                                <a:pt x="976" y="194950"/>
                              </a:lnTo>
                              <a:lnTo>
                                <a:pt x="0" y="191045"/>
                              </a:lnTo>
                              <a:lnTo>
                                <a:pt x="0" y="187140"/>
                              </a:lnTo>
                              <a:lnTo>
                                <a:pt x="976" y="185512"/>
                              </a:lnTo>
                              <a:lnTo>
                                <a:pt x="2604" y="183885"/>
                              </a:lnTo>
                              <a:lnTo>
                                <a:pt x="5207" y="181607"/>
                              </a:lnTo>
                              <a:lnTo>
                                <a:pt x="8136" y="180956"/>
                              </a:lnTo>
                              <a:lnTo>
                                <a:pt x="12367" y="180956"/>
                              </a:lnTo>
                              <a:lnTo>
                                <a:pt x="17575" y="180956"/>
                              </a:lnTo>
                              <a:lnTo>
                                <a:pt x="26362" y="179980"/>
                              </a:lnTo>
                              <a:lnTo>
                                <a:pt x="36126" y="179980"/>
                              </a:lnTo>
                              <a:lnTo>
                                <a:pt x="48494" y="180956"/>
                              </a:lnTo>
                              <a:lnTo>
                                <a:pt x="60862" y="179980"/>
                              </a:lnTo>
                              <a:lnTo>
                                <a:pt x="74857" y="179329"/>
                              </a:lnTo>
                              <a:lnTo>
                                <a:pt x="90805" y="178678"/>
                              </a:lnTo>
                              <a:lnTo>
                                <a:pt x="104800" y="177701"/>
                              </a:lnTo>
                              <a:lnTo>
                                <a:pt x="119772" y="175423"/>
                              </a:lnTo>
                              <a:lnTo>
                                <a:pt x="133116" y="172168"/>
                              </a:lnTo>
                              <a:lnTo>
                                <a:pt x="148087" y="168263"/>
                              </a:lnTo>
                              <a:lnTo>
                                <a:pt x="161106" y="165334"/>
                              </a:lnTo>
                              <a:lnTo>
                                <a:pt x="201790" y="143202"/>
                              </a:lnTo>
                              <a:lnTo>
                                <a:pt x="226525" y="104798"/>
                              </a:lnTo>
                              <a:lnTo>
                                <a:pt x="228152" y="95685"/>
                              </a:lnTo>
                              <a:lnTo>
                                <a:pt x="230756" y="86247"/>
                              </a:lnTo>
                              <a:lnTo>
                                <a:pt x="231732" y="77459"/>
                              </a:lnTo>
                              <a:lnTo>
                                <a:pt x="231732" y="68021"/>
                              </a:lnTo>
                              <a:lnTo>
                                <a:pt x="232709" y="58908"/>
                              </a:lnTo>
                              <a:lnTo>
                                <a:pt x="232709" y="49470"/>
                              </a:lnTo>
                              <a:lnTo>
                                <a:pt x="232709" y="41659"/>
                              </a:lnTo>
                              <a:lnTo>
                                <a:pt x="232709" y="33848"/>
                              </a:lnTo>
                              <a:lnTo>
                                <a:pt x="232709" y="26687"/>
                              </a:lnTo>
                              <a:lnTo>
                                <a:pt x="233360" y="20503"/>
                              </a:lnTo>
                              <a:lnTo>
                                <a:pt x="233360" y="15621"/>
                              </a:lnTo>
                              <a:lnTo>
                                <a:pt x="234336" y="10088"/>
                              </a:lnTo>
                              <a:lnTo>
                                <a:pt x="234336" y="6183"/>
                              </a:lnTo>
                              <a:lnTo>
                                <a:pt x="235312" y="3254"/>
                              </a:lnTo>
                              <a:lnTo>
                                <a:pt x="235312" y="976"/>
                              </a:lnTo>
                              <a:lnTo>
                                <a:pt x="235964" y="0"/>
                              </a:lnTo>
                              <a:lnTo>
                                <a:pt x="237916" y="1627"/>
                              </a:lnTo>
                              <a:lnTo>
                                <a:pt x="239544" y="4882"/>
                              </a:lnTo>
                              <a:lnTo>
                                <a:pt x="241496" y="9438"/>
                              </a:lnTo>
                              <a:lnTo>
                                <a:pt x="243124" y="15621"/>
                              </a:lnTo>
                              <a:lnTo>
                                <a:pt x="244100" y="22782"/>
                              </a:lnTo>
                              <a:lnTo>
                                <a:pt x="244751" y="31243"/>
                              </a:lnTo>
                              <a:lnTo>
                                <a:pt x="245728" y="40682"/>
                              </a:lnTo>
                              <a:lnTo>
                                <a:pt x="246704" y="52399"/>
                              </a:lnTo>
                              <a:lnTo>
                                <a:pt x="247680" y="63464"/>
                              </a:lnTo>
                              <a:lnTo>
                                <a:pt x="247680" y="74530"/>
                              </a:lnTo>
                              <a:lnTo>
                                <a:pt x="248331" y="86898"/>
                              </a:lnTo>
                              <a:lnTo>
                                <a:pt x="247680" y="100241"/>
                              </a:lnTo>
                              <a:lnTo>
                                <a:pt x="246704" y="111958"/>
                              </a:lnTo>
                              <a:lnTo>
                                <a:pt x="246704" y="124651"/>
                              </a:lnTo>
                              <a:lnTo>
                                <a:pt x="245728" y="137018"/>
                              </a:lnTo>
                              <a:lnTo>
                                <a:pt x="244100" y="149712"/>
                              </a:lnTo>
                              <a:lnTo>
                                <a:pt x="242148" y="162079"/>
                              </a:lnTo>
                              <a:lnTo>
                                <a:pt x="240520" y="173795"/>
                              </a:lnTo>
                              <a:lnTo>
                                <a:pt x="237916" y="184861"/>
                              </a:lnTo>
                              <a:lnTo>
                                <a:pt x="234336" y="194950"/>
                              </a:lnTo>
                              <a:lnTo>
                                <a:pt x="231732" y="204389"/>
                              </a:lnTo>
                              <a:lnTo>
                                <a:pt x="229129" y="212200"/>
                              </a:lnTo>
                              <a:lnTo>
                                <a:pt x="226525" y="219360"/>
                              </a:lnTo>
                              <a:lnTo>
                                <a:pt x="223921" y="224568"/>
                              </a:lnTo>
                              <a:lnTo>
                                <a:pt x="220992" y="228799"/>
                              </a:lnTo>
                              <a:lnTo>
                                <a:pt x="219365" y="231728"/>
                              </a:lnTo>
                              <a:lnTo>
                                <a:pt x="218388" y="234982"/>
                              </a:lnTo>
                              <a:lnTo>
                                <a:pt x="218388" y="232704"/>
                              </a:lnTo>
                              <a:lnTo>
                                <a:pt x="218388" y="229449"/>
                              </a:lnTo>
                              <a:lnTo>
                                <a:pt x="219365" y="225544"/>
                              </a:lnTo>
                              <a:lnTo>
                                <a:pt x="220341" y="220011"/>
                              </a:lnTo>
                              <a:lnTo>
                                <a:pt x="222945" y="214478"/>
                              </a:lnTo>
                              <a:lnTo>
                                <a:pt x="225549" y="208295"/>
                              </a:lnTo>
                              <a:lnTo>
                                <a:pt x="227176" y="200483"/>
                              </a:lnTo>
                              <a:lnTo>
                                <a:pt x="229780" y="192673"/>
                              </a:lnTo>
                              <a:lnTo>
                                <a:pt x="232709" y="184861"/>
                              </a:lnTo>
                              <a:lnTo>
                                <a:pt x="235312" y="175423"/>
                              </a:lnTo>
                              <a:lnTo>
                                <a:pt x="237916" y="167612"/>
                              </a:lnTo>
                              <a:lnTo>
                                <a:pt x="241496" y="158825"/>
                              </a:lnTo>
                              <a:lnTo>
                                <a:pt x="245728" y="150362"/>
                              </a:lnTo>
                              <a:lnTo>
                                <a:pt x="250284" y="140924"/>
                              </a:lnTo>
                              <a:lnTo>
                                <a:pt x="275671" y="108053"/>
                              </a:lnTo>
                              <a:lnTo>
                                <a:pt x="317005" y="86898"/>
                              </a:lnTo>
                              <a:lnTo>
                                <a:pt x="325142" y="86247"/>
                              </a:lnTo>
                              <a:lnTo>
                                <a:pt x="331977" y="85270"/>
                              </a:lnTo>
                              <a:lnTo>
                                <a:pt x="339137" y="86247"/>
                              </a:lnTo>
                              <a:lnTo>
                                <a:pt x="345321" y="87874"/>
                              </a:lnTo>
                              <a:lnTo>
                                <a:pt x="350528" y="90152"/>
                              </a:lnTo>
                              <a:lnTo>
                                <a:pt x="355084" y="92430"/>
                              </a:lnTo>
                              <a:lnTo>
                                <a:pt x="359316" y="947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722992pt;margin-top:505.740234pt;width:28.3pt;height:20.350pt;mso-position-horizontal-relative:page;mso-position-vertical-relative:page;z-index:16027648" id="docshape594" coordorigin="6494,10115" coordsize="566,407" path="m6610,10307l6610,10303,6608,10300,6606,10294,6603,10288,6599,10280,6594,10272,6589,10264,6585,10258,6582,10253,6578,10247,6572,10242,6568,10237,6564,10233,6560,10230,6554,10227,6551,10227,6547,10230,6543,10232,6540,10237,6536,10242,6533,10248,6533,10254,6533,10263,6532,10273,6532,10284,6531,10296,6531,10310,6532,10323,6533,10337,6535,10352,6538,10367,6539,10382,6543,10398,6546,10415,6550,10431,6554,10446,6560,10460,6563,10474,6567,10486,6571,10496,6573,10506,6576,10513,6579,10518,6579,10522,6576,10522,6571,10519,6565,10517,6559,10513,6551,10507,6546,10500,6539,10492,6532,10483,6525,10475,6518,10466,6512,10456,6506,10446,6503,10437,6499,10430,6496,10422,6494,10416,6494,10410,6496,10407,6499,10404,6503,10401,6507,10400,6514,10400,6522,10400,6536,10398,6551,10398,6571,10400,6590,10398,6612,10397,6637,10396,6660,10395,6683,10391,6704,10386,6728,10380,6748,10375,6812,10340,6851,10280,6854,10265,6858,10251,6859,10237,6859,10222,6861,10208,6861,10193,6861,10180,6861,10168,6861,10157,6862,10147,6862,10139,6863,10131,6863,10125,6865,10120,6865,10116,6866,10115,6869,10117,6872,10122,6875,10130,6877,10139,6879,10151,6880,10164,6881,10179,6883,10197,6885,10215,6885,10232,6886,10252,6885,10273,6883,10291,6883,10311,6881,10331,6879,10351,6876,10370,6873,10388,6869,10406,6863,10422,6859,10437,6855,10449,6851,10460,6847,10468,6842,10475,6840,10480,6838,10485,6838,10481,6838,10476,6840,10470,6841,10461,6846,10453,6850,10443,6852,10431,6856,10418,6861,10406,6865,10391,6869,10379,6875,10365,6881,10352,6889,10337,6929,10285,6994,10252,7006,10251,7017,10249,7029,10251,7038,10253,7046,10257,7054,10260,7060,1026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8160" behindDoc="0" locked="0" layoutInCell="1" allowOverlap="1" wp14:anchorId="27DDD3A2" wp14:editId="040CB9FC">
                <wp:simplePos x="0" y="0"/>
                <wp:positionH relativeFrom="page">
                  <wp:posOffset>4463119</wp:posOffset>
                </wp:positionH>
                <wp:positionV relativeFrom="page">
                  <wp:posOffset>6549831</wp:posOffset>
                </wp:positionV>
                <wp:extent cx="268605" cy="109220"/>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109220"/>
                        </a:xfrm>
                        <a:custGeom>
                          <a:avLst/>
                          <a:gdLst/>
                          <a:ahLst/>
                          <a:cxnLst/>
                          <a:rect l="l" t="t" r="r" b="b"/>
                          <a:pathLst>
                            <a:path w="268605" h="109220">
                              <a:moveTo>
                                <a:pt x="0" y="108703"/>
                              </a:moveTo>
                              <a:lnTo>
                                <a:pt x="0" y="108703"/>
                              </a:lnTo>
                              <a:lnTo>
                                <a:pt x="0" y="89176"/>
                              </a:lnTo>
                              <a:lnTo>
                                <a:pt x="976" y="85921"/>
                              </a:lnTo>
                              <a:lnTo>
                                <a:pt x="2603" y="82992"/>
                              </a:lnTo>
                              <a:lnTo>
                                <a:pt x="3580" y="79737"/>
                              </a:lnTo>
                              <a:lnTo>
                                <a:pt x="5207" y="76808"/>
                              </a:lnTo>
                              <a:lnTo>
                                <a:pt x="7160" y="73554"/>
                              </a:lnTo>
                              <a:lnTo>
                                <a:pt x="8787" y="70299"/>
                              </a:lnTo>
                              <a:lnTo>
                                <a:pt x="11391" y="66393"/>
                              </a:lnTo>
                              <a:lnTo>
                                <a:pt x="13994" y="64115"/>
                              </a:lnTo>
                              <a:lnTo>
                                <a:pt x="16598" y="60210"/>
                              </a:lnTo>
                              <a:lnTo>
                                <a:pt x="20179" y="56955"/>
                              </a:lnTo>
                              <a:lnTo>
                                <a:pt x="24735" y="54677"/>
                              </a:lnTo>
                              <a:lnTo>
                                <a:pt x="28966" y="50771"/>
                              </a:lnTo>
                              <a:lnTo>
                                <a:pt x="32546" y="47842"/>
                              </a:lnTo>
                              <a:lnTo>
                                <a:pt x="37103" y="43936"/>
                              </a:lnTo>
                              <a:lnTo>
                                <a:pt x="40683" y="40682"/>
                              </a:lnTo>
                              <a:lnTo>
                                <a:pt x="43938" y="36777"/>
                              </a:lnTo>
                              <a:lnTo>
                                <a:pt x="48494" y="31895"/>
                              </a:lnTo>
                              <a:lnTo>
                                <a:pt x="52725" y="28966"/>
                              </a:lnTo>
                              <a:lnTo>
                                <a:pt x="57281" y="25060"/>
                              </a:lnTo>
                              <a:lnTo>
                                <a:pt x="60862" y="21154"/>
                              </a:lnTo>
                              <a:lnTo>
                                <a:pt x="65093" y="17249"/>
                              </a:lnTo>
                              <a:lnTo>
                                <a:pt x="68673" y="13994"/>
                              </a:lnTo>
                              <a:lnTo>
                                <a:pt x="73230" y="10088"/>
                              </a:lnTo>
                              <a:lnTo>
                                <a:pt x="76484" y="7811"/>
                              </a:lnTo>
                              <a:lnTo>
                                <a:pt x="80064" y="5532"/>
                              </a:lnTo>
                              <a:lnTo>
                                <a:pt x="82017" y="3905"/>
                              </a:lnTo>
                              <a:lnTo>
                                <a:pt x="84621" y="2278"/>
                              </a:lnTo>
                              <a:lnTo>
                                <a:pt x="87225" y="650"/>
                              </a:lnTo>
                              <a:lnTo>
                                <a:pt x="89829" y="650"/>
                              </a:lnTo>
                              <a:lnTo>
                                <a:pt x="92432" y="650"/>
                              </a:lnTo>
                              <a:lnTo>
                                <a:pt x="95036" y="0"/>
                              </a:lnTo>
                              <a:lnTo>
                                <a:pt x="97640" y="650"/>
                              </a:lnTo>
                              <a:lnTo>
                                <a:pt x="100569" y="1627"/>
                              </a:lnTo>
                              <a:lnTo>
                                <a:pt x="103173" y="2278"/>
                              </a:lnTo>
                              <a:lnTo>
                                <a:pt x="105776" y="3905"/>
                              </a:lnTo>
                              <a:lnTo>
                                <a:pt x="108380" y="5532"/>
                              </a:lnTo>
                              <a:lnTo>
                                <a:pt x="110984" y="6183"/>
                              </a:lnTo>
                              <a:lnTo>
                                <a:pt x="113588" y="8462"/>
                              </a:lnTo>
                              <a:lnTo>
                                <a:pt x="115540" y="11716"/>
                              </a:lnTo>
                              <a:lnTo>
                                <a:pt x="117168" y="13994"/>
                              </a:lnTo>
                              <a:lnTo>
                                <a:pt x="119772" y="16273"/>
                              </a:lnTo>
                              <a:lnTo>
                                <a:pt x="120748" y="19527"/>
                              </a:lnTo>
                              <a:lnTo>
                                <a:pt x="122375" y="23433"/>
                              </a:lnTo>
                              <a:lnTo>
                                <a:pt x="122375" y="27989"/>
                              </a:lnTo>
                              <a:lnTo>
                                <a:pt x="123352" y="31895"/>
                              </a:lnTo>
                              <a:lnTo>
                                <a:pt x="123352" y="36777"/>
                              </a:lnTo>
                              <a:lnTo>
                                <a:pt x="123352" y="41333"/>
                              </a:lnTo>
                              <a:lnTo>
                                <a:pt x="123352" y="46866"/>
                              </a:lnTo>
                              <a:lnTo>
                                <a:pt x="122375" y="52399"/>
                              </a:lnTo>
                              <a:lnTo>
                                <a:pt x="122375" y="83643"/>
                              </a:lnTo>
                              <a:lnTo>
                                <a:pt x="123352" y="85270"/>
                              </a:lnTo>
                              <a:lnTo>
                                <a:pt x="124979" y="86898"/>
                              </a:lnTo>
                              <a:lnTo>
                                <a:pt x="127582" y="87548"/>
                              </a:lnTo>
                              <a:lnTo>
                                <a:pt x="129535" y="86898"/>
                              </a:lnTo>
                              <a:lnTo>
                                <a:pt x="133115" y="85921"/>
                              </a:lnTo>
                              <a:lnTo>
                                <a:pt x="135720" y="84619"/>
                              </a:lnTo>
                              <a:lnTo>
                                <a:pt x="139300" y="82016"/>
                              </a:lnTo>
                              <a:lnTo>
                                <a:pt x="142554" y="79737"/>
                              </a:lnTo>
                              <a:lnTo>
                                <a:pt x="146134" y="75832"/>
                              </a:lnTo>
                              <a:lnTo>
                                <a:pt x="149714" y="72902"/>
                              </a:lnTo>
                              <a:lnTo>
                                <a:pt x="152318" y="68672"/>
                              </a:lnTo>
                              <a:lnTo>
                                <a:pt x="155899" y="64766"/>
                              </a:lnTo>
                              <a:lnTo>
                                <a:pt x="159479" y="60861"/>
                              </a:lnTo>
                              <a:lnTo>
                                <a:pt x="163059" y="56955"/>
                              </a:lnTo>
                              <a:lnTo>
                                <a:pt x="166313" y="52399"/>
                              </a:lnTo>
                              <a:lnTo>
                                <a:pt x="169893" y="47842"/>
                              </a:lnTo>
                              <a:lnTo>
                                <a:pt x="172497" y="42960"/>
                              </a:lnTo>
                              <a:lnTo>
                                <a:pt x="175427" y="39054"/>
                              </a:lnTo>
                              <a:lnTo>
                                <a:pt x="178030" y="34499"/>
                              </a:lnTo>
                              <a:lnTo>
                                <a:pt x="179658" y="29616"/>
                              </a:lnTo>
                              <a:lnTo>
                                <a:pt x="182261" y="25711"/>
                              </a:lnTo>
                              <a:lnTo>
                                <a:pt x="184214" y="22782"/>
                              </a:lnTo>
                              <a:lnTo>
                                <a:pt x="185841" y="19527"/>
                              </a:lnTo>
                              <a:lnTo>
                                <a:pt x="186818" y="16273"/>
                              </a:lnTo>
                              <a:lnTo>
                                <a:pt x="188445" y="14971"/>
                              </a:lnTo>
                              <a:lnTo>
                                <a:pt x="189422" y="13343"/>
                              </a:lnTo>
                              <a:lnTo>
                                <a:pt x="189422" y="15621"/>
                              </a:lnTo>
                              <a:lnTo>
                                <a:pt x="190398" y="17900"/>
                              </a:lnTo>
                              <a:lnTo>
                                <a:pt x="191049" y="20178"/>
                              </a:lnTo>
                              <a:lnTo>
                                <a:pt x="192025" y="23433"/>
                              </a:lnTo>
                              <a:lnTo>
                                <a:pt x="193001" y="27338"/>
                              </a:lnTo>
                              <a:lnTo>
                                <a:pt x="193001" y="30593"/>
                              </a:lnTo>
                              <a:lnTo>
                                <a:pt x="193001" y="34499"/>
                              </a:lnTo>
                              <a:lnTo>
                                <a:pt x="193001" y="39054"/>
                              </a:lnTo>
                              <a:lnTo>
                                <a:pt x="193652" y="42960"/>
                              </a:lnTo>
                              <a:lnTo>
                                <a:pt x="193001" y="47842"/>
                              </a:lnTo>
                              <a:lnTo>
                                <a:pt x="193001" y="53050"/>
                              </a:lnTo>
                              <a:lnTo>
                                <a:pt x="193652" y="58582"/>
                              </a:lnTo>
                              <a:lnTo>
                                <a:pt x="193652" y="64115"/>
                              </a:lnTo>
                              <a:lnTo>
                                <a:pt x="193001" y="68672"/>
                              </a:lnTo>
                              <a:lnTo>
                                <a:pt x="193001" y="74204"/>
                              </a:lnTo>
                              <a:lnTo>
                                <a:pt x="193001" y="79087"/>
                              </a:lnTo>
                              <a:lnTo>
                                <a:pt x="193001" y="83643"/>
                              </a:lnTo>
                              <a:lnTo>
                                <a:pt x="193652" y="87548"/>
                              </a:lnTo>
                              <a:lnTo>
                                <a:pt x="194629" y="90803"/>
                              </a:lnTo>
                              <a:lnTo>
                                <a:pt x="195606" y="93081"/>
                              </a:lnTo>
                              <a:lnTo>
                                <a:pt x="197232" y="95360"/>
                              </a:lnTo>
                              <a:lnTo>
                                <a:pt x="198209" y="96987"/>
                              </a:lnTo>
                              <a:lnTo>
                                <a:pt x="199837" y="98614"/>
                              </a:lnTo>
                              <a:lnTo>
                                <a:pt x="201790" y="99265"/>
                              </a:lnTo>
                              <a:lnTo>
                                <a:pt x="203417" y="98614"/>
                              </a:lnTo>
                              <a:lnTo>
                                <a:pt x="205369" y="97638"/>
                              </a:lnTo>
                              <a:lnTo>
                                <a:pt x="207973" y="96336"/>
                              </a:lnTo>
                              <a:lnTo>
                                <a:pt x="210577" y="94709"/>
                              </a:lnTo>
                              <a:lnTo>
                                <a:pt x="212204" y="92430"/>
                              </a:lnTo>
                              <a:lnTo>
                                <a:pt x="214808" y="89176"/>
                              </a:lnTo>
                              <a:lnTo>
                                <a:pt x="217411" y="85270"/>
                              </a:lnTo>
                              <a:lnTo>
                                <a:pt x="220341" y="80714"/>
                              </a:lnTo>
                              <a:lnTo>
                                <a:pt x="221968" y="75832"/>
                              </a:lnTo>
                              <a:lnTo>
                                <a:pt x="224572" y="71276"/>
                              </a:lnTo>
                              <a:lnTo>
                                <a:pt x="234336" y="44588"/>
                              </a:lnTo>
                              <a:lnTo>
                                <a:pt x="235963" y="40682"/>
                              </a:lnTo>
                              <a:lnTo>
                                <a:pt x="236940" y="35149"/>
                              </a:lnTo>
                              <a:lnTo>
                                <a:pt x="238567" y="31244"/>
                              </a:lnTo>
                              <a:lnTo>
                                <a:pt x="239544" y="27989"/>
                              </a:lnTo>
                              <a:lnTo>
                                <a:pt x="240520" y="25060"/>
                              </a:lnTo>
                              <a:lnTo>
                                <a:pt x="240520" y="22782"/>
                              </a:lnTo>
                              <a:lnTo>
                                <a:pt x="241496" y="20178"/>
                              </a:lnTo>
                              <a:lnTo>
                                <a:pt x="242147" y="23433"/>
                              </a:lnTo>
                              <a:lnTo>
                                <a:pt x="242147" y="27338"/>
                              </a:lnTo>
                              <a:lnTo>
                                <a:pt x="243124" y="29616"/>
                              </a:lnTo>
                              <a:lnTo>
                                <a:pt x="243124" y="33522"/>
                              </a:lnTo>
                              <a:lnTo>
                                <a:pt x="244751" y="37427"/>
                              </a:lnTo>
                              <a:lnTo>
                                <a:pt x="244751" y="41333"/>
                              </a:lnTo>
                              <a:lnTo>
                                <a:pt x="245728" y="46215"/>
                              </a:lnTo>
                              <a:lnTo>
                                <a:pt x="245728" y="50771"/>
                              </a:lnTo>
                              <a:lnTo>
                                <a:pt x="246704" y="55653"/>
                              </a:lnTo>
                              <a:lnTo>
                                <a:pt x="247355" y="60861"/>
                              </a:lnTo>
                              <a:lnTo>
                                <a:pt x="248331" y="66393"/>
                              </a:lnTo>
                              <a:lnTo>
                                <a:pt x="250284" y="71926"/>
                              </a:lnTo>
                              <a:lnTo>
                                <a:pt x="250935" y="76808"/>
                              </a:lnTo>
                              <a:lnTo>
                                <a:pt x="252888" y="82016"/>
                              </a:lnTo>
                              <a:lnTo>
                                <a:pt x="255492" y="87548"/>
                              </a:lnTo>
                              <a:lnTo>
                                <a:pt x="258095" y="93081"/>
                              </a:lnTo>
                              <a:lnTo>
                                <a:pt x="260699" y="99265"/>
                              </a:lnTo>
                              <a:lnTo>
                                <a:pt x="264279" y="104798"/>
                              </a:lnTo>
                              <a:lnTo>
                                <a:pt x="268510" y="1087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426727pt;margin-top:515.734741pt;width:21.15pt;height:8.6pt;mso-position-horizontal-relative:page;mso-position-vertical-relative:page;z-index:16028160" id="docshape595" coordorigin="7029,10315" coordsize="423,172" path="m7029,10486l7029,10486,7029,10455,7030,10450,7033,10445,7034,10440,7037,10436,7040,10431,7042,10425,7046,10419,7051,10416,7055,10410,7060,10404,7067,10401,7074,10395,7080,10390,7087,10384,7093,10379,7098,10373,7105,10365,7112,10360,7119,10354,7124,10348,7131,10342,7137,10337,7144,10331,7149,10327,7155,10323,7158,10321,7162,10318,7166,10316,7170,10316,7174,10316,7178,10315,7182,10316,7187,10317,7191,10318,7195,10321,7199,10323,7203,10324,7207,10328,7210,10333,7213,10337,7217,10340,7219,10345,7221,10352,7221,10359,7223,10365,7223,10373,7223,10380,7223,10388,7221,10397,7221,10446,7223,10449,7225,10452,7229,10453,7233,10452,7238,10450,7242,10448,7248,10444,7253,10440,7259,10434,7264,10430,7268,10423,7274,10417,7280,10411,7285,10404,7290,10397,7296,10390,7300,10382,7305,10376,7309,10369,7311,10361,7316,10355,7319,10351,7321,10345,7323,10340,7325,10338,7327,10336,7327,10339,7328,10343,7329,10346,7331,10352,7332,10358,7332,10363,7332,10369,7332,10376,7333,10382,7332,10390,7332,10398,7333,10407,7333,10416,7332,10423,7332,10432,7332,10439,7332,10446,7333,10453,7335,10458,7337,10461,7339,10465,7341,10467,7343,10470,7346,10471,7349,10470,7352,10468,7356,10466,7360,10464,7363,10460,7367,10455,7371,10449,7376,10442,7378,10434,7382,10427,7398,10385,7400,10379,7402,10370,7404,10364,7406,10359,7407,10354,7407,10351,7409,10346,7410,10352,7410,10358,7411,10361,7411,10367,7414,10374,7414,10380,7416,10387,7416,10395,7417,10402,7418,10411,7420,10419,7423,10428,7424,10436,7427,10444,7431,10453,7435,10461,7439,10471,7445,10480,7451,1048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8672" behindDoc="0" locked="0" layoutInCell="1" allowOverlap="1" wp14:anchorId="77479AA3" wp14:editId="110451DC">
                <wp:simplePos x="0" y="0"/>
                <wp:positionH relativeFrom="page">
                  <wp:posOffset>4833175</wp:posOffset>
                </wp:positionH>
                <wp:positionV relativeFrom="page">
                  <wp:posOffset>6459026</wp:posOffset>
                </wp:positionV>
                <wp:extent cx="566420" cy="220979"/>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20" cy="220979"/>
                        </a:xfrm>
                        <a:custGeom>
                          <a:avLst/>
                          <a:gdLst/>
                          <a:ahLst/>
                          <a:cxnLst/>
                          <a:rect l="l" t="t" r="r" b="b"/>
                          <a:pathLst>
                            <a:path w="566420" h="220979">
                              <a:moveTo>
                                <a:pt x="32546" y="138646"/>
                              </a:moveTo>
                              <a:lnTo>
                                <a:pt x="29942" y="135392"/>
                              </a:lnTo>
                              <a:lnTo>
                                <a:pt x="27990" y="133765"/>
                              </a:lnTo>
                              <a:lnTo>
                                <a:pt x="25386" y="132137"/>
                              </a:lnTo>
                              <a:lnTo>
                                <a:pt x="22782" y="129859"/>
                              </a:lnTo>
                              <a:lnTo>
                                <a:pt x="19202" y="125953"/>
                              </a:lnTo>
                              <a:lnTo>
                                <a:pt x="16598" y="122048"/>
                              </a:lnTo>
                              <a:lnTo>
                                <a:pt x="13994" y="117491"/>
                              </a:lnTo>
                              <a:lnTo>
                                <a:pt x="10414" y="114237"/>
                              </a:lnTo>
                              <a:lnTo>
                                <a:pt x="7811" y="110982"/>
                              </a:lnTo>
                              <a:lnTo>
                                <a:pt x="6183" y="108704"/>
                              </a:lnTo>
                              <a:lnTo>
                                <a:pt x="4231" y="105775"/>
                              </a:lnTo>
                              <a:lnTo>
                                <a:pt x="2603" y="104147"/>
                              </a:lnTo>
                              <a:lnTo>
                                <a:pt x="1627" y="102520"/>
                              </a:lnTo>
                              <a:lnTo>
                                <a:pt x="650" y="100893"/>
                              </a:lnTo>
                              <a:lnTo>
                                <a:pt x="0" y="100893"/>
                              </a:lnTo>
                              <a:lnTo>
                                <a:pt x="1627" y="103171"/>
                              </a:lnTo>
                              <a:lnTo>
                                <a:pt x="2603" y="106426"/>
                              </a:lnTo>
                              <a:lnTo>
                                <a:pt x="4231" y="110331"/>
                              </a:lnTo>
                              <a:lnTo>
                                <a:pt x="5207" y="115864"/>
                              </a:lnTo>
                              <a:lnTo>
                                <a:pt x="5207" y="120420"/>
                              </a:lnTo>
                              <a:lnTo>
                                <a:pt x="6183" y="125953"/>
                              </a:lnTo>
                              <a:lnTo>
                                <a:pt x="6183" y="133114"/>
                              </a:lnTo>
                              <a:lnTo>
                                <a:pt x="5207" y="139948"/>
                              </a:lnTo>
                              <a:lnTo>
                                <a:pt x="5207" y="147759"/>
                              </a:lnTo>
                              <a:lnTo>
                                <a:pt x="4231" y="154919"/>
                              </a:lnTo>
                              <a:lnTo>
                                <a:pt x="2603" y="162731"/>
                              </a:lnTo>
                              <a:lnTo>
                                <a:pt x="1627" y="169891"/>
                              </a:lnTo>
                              <a:lnTo>
                                <a:pt x="650" y="176074"/>
                              </a:lnTo>
                              <a:lnTo>
                                <a:pt x="650" y="180631"/>
                              </a:lnTo>
                              <a:lnTo>
                                <a:pt x="21806" y="201786"/>
                              </a:lnTo>
                              <a:lnTo>
                                <a:pt x="27990" y="201786"/>
                              </a:lnTo>
                              <a:lnTo>
                                <a:pt x="35150" y="200484"/>
                              </a:lnTo>
                              <a:lnTo>
                                <a:pt x="41334" y="198857"/>
                              </a:lnTo>
                              <a:lnTo>
                                <a:pt x="47518" y="195602"/>
                              </a:lnTo>
                              <a:lnTo>
                                <a:pt x="54352" y="191046"/>
                              </a:lnTo>
                              <a:lnTo>
                                <a:pt x="62489" y="186164"/>
                              </a:lnTo>
                              <a:lnTo>
                                <a:pt x="69324" y="179980"/>
                              </a:lnTo>
                              <a:lnTo>
                                <a:pt x="77461" y="173796"/>
                              </a:lnTo>
                              <a:lnTo>
                                <a:pt x="83645" y="166636"/>
                              </a:lnTo>
                              <a:lnTo>
                                <a:pt x="90479" y="158825"/>
                              </a:lnTo>
                              <a:lnTo>
                                <a:pt x="96663" y="151665"/>
                              </a:lnTo>
                              <a:lnTo>
                                <a:pt x="101871" y="143854"/>
                              </a:lnTo>
                              <a:lnTo>
                                <a:pt x="107404" y="136043"/>
                              </a:lnTo>
                              <a:lnTo>
                                <a:pt x="113588" y="128232"/>
                              </a:lnTo>
                              <a:lnTo>
                                <a:pt x="118795" y="119770"/>
                              </a:lnTo>
                              <a:lnTo>
                                <a:pt x="124002" y="111959"/>
                              </a:lnTo>
                              <a:lnTo>
                                <a:pt x="127583" y="103171"/>
                              </a:lnTo>
                              <a:lnTo>
                                <a:pt x="131814" y="93082"/>
                              </a:lnTo>
                              <a:lnTo>
                                <a:pt x="136371" y="84620"/>
                              </a:lnTo>
                              <a:lnTo>
                                <a:pt x="141578" y="75181"/>
                              </a:lnTo>
                              <a:lnTo>
                                <a:pt x="146134" y="65743"/>
                              </a:lnTo>
                              <a:lnTo>
                                <a:pt x="149714" y="55654"/>
                              </a:lnTo>
                              <a:lnTo>
                                <a:pt x="153946" y="45239"/>
                              </a:lnTo>
                              <a:lnTo>
                                <a:pt x="156549" y="36777"/>
                              </a:lnTo>
                              <a:lnTo>
                                <a:pt x="159153" y="28966"/>
                              </a:lnTo>
                              <a:lnTo>
                                <a:pt x="161106" y="21155"/>
                              </a:lnTo>
                              <a:lnTo>
                                <a:pt x="162082" y="13995"/>
                              </a:lnTo>
                              <a:lnTo>
                                <a:pt x="162733" y="8462"/>
                              </a:lnTo>
                              <a:lnTo>
                                <a:pt x="162733" y="4557"/>
                              </a:lnTo>
                              <a:lnTo>
                                <a:pt x="162733" y="2278"/>
                              </a:lnTo>
                              <a:lnTo>
                                <a:pt x="162082" y="0"/>
                              </a:lnTo>
                              <a:lnTo>
                                <a:pt x="160130" y="651"/>
                              </a:lnTo>
                              <a:lnTo>
                                <a:pt x="157526" y="2929"/>
                              </a:lnTo>
                              <a:lnTo>
                                <a:pt x="154922" y="6184"/>
                              </a:lnTo>
                              <a:lnTo>
                                <a:pt x="153946" y="10089"/>
                              </a:lnTo>
                              <a:lnTo>
                                <a:pt x="151342" y="15622"/>
                              </a:lnTo>
                              <a:lnTo>
                                <a:pt x="149714" y="21806"/>
                              </a:lnTo>
                              <a:lnTo>
                                <a:pt x="147762" y="27339"/>
                              </a:lnTo>
                              <a:lnTo>
                                <a:pt x="146134" y="34499"/>
                              </a:lnTo>
                              <a:lnTo>
                                <a:pt x="144181" y="41333"/>
                              </a:lnTo>
                              <a:lnTo>
                                <a:pt x="142554" y="48493"/>
                              </a:lnTo>
                              <a:lnTo>
                                <a:pt x="141578" y="55654"/>
                              </a:lnTo>
                              <a:lnTo>
                                <a:pt x="140927" y="62489"/>
                              </a:lnTo>
                              <a:lnTo>
                                <a:pt x="139951" y="70299"/>
                              </a:lnTo>
                              <a:lnTo>
                                <a:pt x="139951" y="79087"/>
                              </a:lnTo>
                              <a:lnTo>
                                <a:pt x="138974" y="87549"/>
                              </a:lnTo>
                              <a:lnTo>
                                <a:pt x="138974" y="96987"/>
                              </a:lnTo>
                              <a:lnTo>
                                <a:pt x="137347" y="106426"/>
                              </a:lnTo>
                              <a:lnTo>
                                <a:pt x="136371" y="116515"/>
                              </a:lnTo>
                              <a:lnTo>
                                <a:pt x="134743" y="125953"/>
                              </a:lnTo>
                              <a:lnTo>
                                <a:pt x="133767" y="135392"/>
                              </a:lnTo>
                              <a:lnTo>
                                <a:pt x="131814" y="144830"/>
                              </a:lnTo>
                              <a:lnTo>
                                <a:pt x="130187" y="153292"/>
                              </a:lnTo>
                              <a:lnTo>
                                <a:pt x="128559" y="162080"/>
                              </a:lnTo>
                              <a:lnTo>
                                <a:pt x="126606" y="169891"/>
                              </a:lnTo>
                              <a:lnTo>
                                <a:pt x="125955" y="175423"/>
                              </a:lnTo>
                              <a:lnTo>
                                <a:pt x="124979" y="179980"/>
                              </a:lnTo>
                              <a:lnTo>
                                <a:pt x="124979" y="184536"/>
                              </a:lnTo>
                              <a:lnTo>
                                <a:pt x="124979" y="189419"/>
                              </a:lnTo>
                              <a:lnTo>
                                <a:pt x="124979" y="192673"/>
                              </a:lnTo>
                              <a:lnTo>
                                <a:pt x="125955" y="195602"/>
                              </a:lnTo>
                              <a:lnTo>
                                <a:pt x="125955" y="197880"/>
                              </a:lnTo>
                              <a:lnTo>
                                <a:pt x="128559" y="197880"/>
                              </a:lnTo>
                              <a:lnTo>
                                <a:pt x="131814" y="197230"/>
                              </a:lnTo>
                              <a:lnTo>
                                <a:pt x="134743" y="195602"/>
                              </a:lnTo>
                              <a:lnTo>
                                <a:pt x="138974" y="193324"/>
                              </a:lnTo>
                              <a:lnTo>
                                <a:pt x="142554" y="191046"/>
                              </a:lnTo>
                              <a:lnTo>
                                <a:pt x="146134" y="187140"/>
                              </a:lnTo>
                              <a:lnTo>
                                <a:pt x="149714" y="183234"/>
                              </a:lnTo>
                              <a:lnTo>
                                <a:pt x="153946" y="178353"/>
                              </a:lnTo>
                              <a:lnTo>
                                <a:pt x="157526" y="173796"/>
                              </a:lnTo>
                              <a:lnTo>
                                <a:pt x="160130" y="168264"/>
                              </a:lnTo>
                              <a:lnTo>
                                <a:pt x="163710" y="162731"/>
                              </a:lnTo>
                              <a:lnTo>
                                <a:pt x="166313" y="157198"/>
                              </a:lnTo>
                              <a:lnTo>
                                <a:pt x="169893" y="151665"/>
                              </a:lnTo>
                              <a:lnTo>
                                <a:pt x="172497" y="147108"/>
                              </a:lnTo>
                              <a:lnTo>
                                <a:pt x="174125" y="143203"/>
                              </a:lnTo>
                              <a:lnTo>
                                <a:pt x="177054" y="139948"/>
                              </a:lnTo>
                              <a:lnTo>
                                <a:pt x="179658" y="137019"/>
                              </a:lnTo>
                              <a:lnTo>
                                <a:pt x="181285" y="133765"/>
                              </a:lnTo>
                              <a:lnTo>
                                <a:pt x="182261" y="132137"/>
                              </a:lnTo>
                              <a:lnTo>
                                <a:pt x="183889" y="129859"/>
                              </a:lnTo>
                              <a:lnTo>
                                <a:pt x="184865" y="128232"/>
                              </a:lnTo>
                              <a:lnTo>
                                <a:pt x="185842" y="127581"/>
                              </a:lnTo>
                              <a:lnTo>
                                <a:pt x="187469" y="130510"/>
                              </a:lnTo>
                              <a:lnTo>
                                <a:pt x="189096" y="133765"/>
                              </a:lnTo>
                              <a:lnTo>
                                <a:pt x="190072" y="136043"/>
                              </a:lnTo>
                              <a:lnTo>
                                <a:pt x="191049" y="139298"/>
                              </a:lnTo>
                              <a:lnTo>
                                <a:pt x="192676" y="143203"/>
                              </a:lnTo>
                              <a:lnTo>
                                <a:pt x="193652" y="146457"/>
                              </a:lnTo>
                              <a:lnTo>
                                <a:pt x="193652" y="150363"/>
                              </a:lnTo>
                              <a:lnTo>
                                <a:pt x="194629" y="154268"/>
                              </a:lnTo>
                              <a:lnTo>
                                <a:pt x="194629" y="176725"/>
                              </a:lnTo>
                              <a:lnTo>
                                <a:pt x="193652" y="180631"/>
                              </a:lnTo>
                              <a:lnTo>
                                <a:pt x="193652" y="184536"/>
                              </a:lnTo>
                              <a:lnTo>
                                <a:pt x="193652" y="188442"/>
                              </a:lnTo>
                              <a:lnTo>
                                <a:pt x="193652" y="192673"/>
                              </a:lnTo>
                              <a:lnTo>
                                <a:pt x="193652" y="194951"/>
                              </a:lnTo>
                              <a:lnTo>
                                <a:pt x="196257" y="195602"/>
                              </a:lnTo>
                              <a:lnTo>
                                <a:pt x="198860" y="194951"/>
                              </a:lnTo>
                              <a:lnTo>
                                <a:pt x="201464" y="193324"/>
                              </a:lnTo>
                              <a:lnTo>
                                <a:pt x="204068" y="191046"/>
                              </a:lnTo>
                              <a:lnTo>
                                <a:pt x="207648" y="188442"/>
                              </a:lnTo>
                              <a:lnTo>
                                <a:pt x="210251" y="185513"/>
                              </a:lnTo>
                              <a:lnTo>
                                <a:pt x="212856" y="182258"/>
                              </a:lnTo>
                              <a:lnTo>
                                <a:pt x="215784" y="178353"/>
                              </a:lnTo>
                              <a:lnTo>
                                <a:pt x="219039" y="174447"/>
                              </a:lnTo>
                              <a:lnTo>
                                <a:pt x="222619" y="170541"/>
                              </a:lnTo>
                              <a:lnTo>
                                <a:pt x="225223" y="166636"/>
                              </a:lnTo>
                              <a:lnTo>
                                <a:pt x="228803" y="163707"/>
                              </a:lnTo>
                              <a:lnTo>
                                <a:pt x="231407" y="160452"/>
                              </a:lnTo>
                              <a:lnTo>
                                <a:pt x="234987" y="157198"/>
                              </a:lnTo>
                              <a:lnTo>
                                <a:pt x="237591" y="154919"/>
                              </a:lnTo>
                              <a:lnTo>
                                <a:pt x="240195" y="151665"/>
                              </a:lnTo>
                              <a:lnTo>
                                <a:pt x="242147" y="150363"/>
                              </a:lnTo>
                              <a:lnTo>
                                <a:pt x="244751" y="148736"/>
                              </a:lnTo>
                              <a:lnTo>
                                <a:pt x="246378" y="147108"/>
                              </a:lnTo>
                              <a:lnTo>
                                <a:pt x="248331" y="146457"/>
                              </a:lnTo>
                              <a:lnTo>
                                <a:pt x="250935" y="145481"/>
                              </a:lnTo>
                              <a:lnTo>
                                <a:pt x="252562" y="144830"/>
                              </a:lnTo>
                              <a:lnTo>
                                <a:pt x="254515" y="144830"/>
                              </a:lnTo>
                              <a:lnTo>
                                <a:pt x="257119" y="143854"/>
                              </a:lnTo>
                              <a:lnTo>
                                <a:pt x="258746" y="143854"/>
                              </a:lnTo>
                              <a:lnTo>
                                <a:pt x="260699" y="143854"/>
                              </a:lnTo>
                              <a:lnTo>
                                <a:pt x="263303" y="143854"/>
                              </a:lnTo>
                              <a:lnTo>
                                <a:pt x="264930" y="143203"/>
                              </a:lnTo>
                              <a:lnTo>
                                <a:pt x="267534" y="143203"/>
                              </a:lnTo>
                              <a:lnTo>
                                <a:pt x="269487" y="143203"/>
                              </a:lnTo>
                              <a:lnTo>
                                <a:pt x="272091" y="143203"/>
                              </a:lnTo>
                              <a:lnTo>
                                <a:pt x="274694" y="143854"/>
                              </a:lnTo>
                              <a:lnTo>
                                <a:pt x="277298" y="144830"/>
                              </a:lnTo>
                              <a:lnTo>
                                <a:pt x="279901" y="145481"/>
                              </a:lnTo>
                              <a:lnTo>
                                <a:pt x="281854" y="147759"/>
                              </a:lnTo>
                              <a:lnTo>
                                <a:pt x="283482" y="151014"/>
                              </a:lnTo>
                              <a:lnTo>
                                <a:pt x="285109" y="154268"/>
                              </a:lnTo>
                              <a:lnTo>
                                <a:pt x="287062" y="157198"/>
                              </a:lnTo>
                              <a:lnTo>
                                <a:pt x="287713" y="161103"/>
                              </a:lnTo>
                              <a:lnTo>
                                <a:pt x="287713" y="165008"/>
                              </a:lnTo>
                              <a:lnTo>
                                <a:pt x="288689" y="169891"/>
                              </a:lnTo>
                              <a:lnTo>
                                <a:pt x="288689" y="174447"/>
                              </a:lnTo>
                              <a:lnTo>
                                <a:pt x="287713" y="179980"/>
                              </a:lnTo>
                              <a:lnTo>
                                <a:pt x="287713" y="183886"/>
                              </a:lnTo>
                              <a:lnTo>
                                <a:pt x="287713" y="188442"/>
                              </a:lnTo>
                              <a:lnTo>
                                <a:pt x="287713" y="193324"/>
                              </a:lnTo>
                              <a:lnTo>
                                <a:pt x="288689" y="197230"/>
                              </a:lnTo>
                              <a:lnTo>
                                <a:pt x="314401" y="216106"/>
                              </a:lnTo>
                              <a:lnTo>
                                <a:pt x="322212" y="216106"/>
                              </a:lnTo>
                              <a:lnTo>
                                <a:pt x="330024" y="215130"/>
                              </a:lnTo>
                              <a:lnTo>
                                <a:pt x="338811" y="212852"/>
                              </a:lnTo>
                              <a:lnTo>
                                <a:pt x="345971" y="209597"/>
                              </a:lnTo>
                              <a:lnTo>
                                <a:pt x="353783" y="206668"/>
                              </a:lnTo>
                              <a:lnTo>
                                <a:pt x="360943" y="202762"/>
                              </a:lnTo>
                              <a:lnTo>
                                <a:pt x="368103" y="198857"/>
                              </a:lnTo>
                              <a:lnTo>
                                <a:pt x="373311" y="193324"/>
                              </a:lnTo>
                              <a:lnTo>
                                <a:pt x="378518" y="188442"/>
                              </a:lnTo>
                              <a:lnTo>
                                <a:pt x="397070" y="154919"/>
                              </a:lnTo>
                              <a:lnTo>
                                <a:pt x="398697" y="143203"/>
                              </a:lnTo>
                              <a:lnTo>
                                <a:pt x="399674" y="137670"/>
                              </a:lnTo>
                              <a:lnTo>
                                <a:pt x="399674" y="132137"/>
                              </a:lnTo>
                              <a:lnTo>
                                <a:pt x="400650" y="127581"/>
                              </a:lnTo>
                              <a:lnTo>
                                <a:pt x="400650" y="122699"/>
                              </a:lnTo>
                              <a:lnTo>
                                <a:pt x="399674" y="118142"/>
                              </a:lnTo>
                              <a:lnTo>
                                <a:pt x="399674" y="114237"/>
                              </a:lnTo>
                              <a:lnTo>
                                <a:pt x="399674" y="110982"/>
                              </a:lnTo>
                              <a:lnTo>
                                <a:pt x="399674" y="108053"/>
                              </a:lnTo>
                              <a:lnTo>
                                <a:pt x="399674" y="105775"/>
                              </a:lnTo>
                              <a:lnTo>
                                <a:pt x="399674" y="103171"/>
                              </a:lnTo>
                              <a:lnTo>
                                <a:pt x="399674" y="102520"/>
                              </a:lnTo>
                              <a:lnTo>
                                <a:pt x="399674" y="104147"/>
                              </a:lnTo>
                              <a:lnTo>
                                <a:pt x="398697" y="106426"/>
                              </a:lnTo>
                              <a:lnTo>
                                <a:pt x="398046" y="108704"/>
                              </a:lnTo>
                              <a:lnTo>
                                <a:pt x="397070" y="111959"/>
                              </a:lnTo>
                              <a:lnTo>
                                <a:pt x="395443" y="115864"/>
                              </a:lnTo>
                              <a:lnTo>
                                <a:pt x="394466" y="119770"/>
                              </a:lnTo>
                              <a:lnTo>
                                <a:pt x="393490" y="124326"/>
                              </a:lnTo>
                              <a:lnTo>
                                <a:pt x="393490" y="129859"/>
                              </a:lnTo>
                              <a:lnTo>
                                <a:pt x="391863" y="135392"/>
                              </a:lnTo>
                              <a:lnTo>
                                <a:pt x="391863" y="141575"/>
                              </a:lnTo>
                              <a:lnTo>
                                <a:pt x="390886" y="147759"/>
                              </a:lnTo>
                              <a:lnTo>
                                <a:pt x="389910" y="154268"/>
                              </a:lnTo>
                              <a:lnTo>
                                <a:pt x="389259" y="160452"/>
                              </a:lnTo>
                              <a:lnTo>
                                <a:pt x="388282" y="166636"/>
                              </a:lnTo>
                              <a:lnTo>
                                <a:pt x="387306" y="172169"/>
                              </a:lnTo>
                              <a:lnTo>
                                <a:pt x="386655" y="178353"/>
                              </a:lnTo>
                              <a:lnTo>
                                <a:pt x="386655" y="183234"/>
                              </a:lnTo>
                              <a:lnTo>
                                <a:pt x="386655" y="187791"/>
                              </a:lnTo>
                              <a:lnTo>
                                <a:pt x="386655" y="191697"/>
                              </a:lnTo>
                              <a:lnTo>
                                <a:pt x="387306" y="195602"/>
                              </a:lnTo>
                              <a:lnTo>
                                <a:pt x="406834" y="211224"/>
                              </a:lnTo>
                              <a:lnTo>
                                <a:pt x="410414" y="212200"/>
                              </a:lnTo>
                              <a:lnTo>
                                <a:pt x="414645" y="212200"/>
                              </a:lnTo>
                              <a:lnTo>
                                <a:pt x="419202" y="211224"/>
                              </a:lnTo>
                              <a:lnTo>
                                <a:pt x="423433" y="211224"/>
                              </a:lnTo>
                              <a:lnTo>
                                <a:pt x="455329" y="193324"/>
                              </a:lnTo>
                              <a:lnTo>
                                <a:pt x="461512" y="188442"/>
                              </a:lnTo>
                              <a:lnTo>
                                <a:pt x="466720" y="183886"/>
                              </a:lnTo>
                              <a:lnTo>
                                <a:pt x="471928" y="177702"/>
                              </a:lnTo>
                              <a:lnTo>
                                <a:pt x="476484" y="170541"/>
                              </a:lnTo>
                              <a:lnTo>
                                <a:pt x="481691" y="163707"/>
                              </a:lnTo>
                              <a:lnTo>
                                <a:pt x="486899" y="156547"/>
                              </a:lnTo>
                              <a:lnTo>
                                <a:pt x="492106" y="149387"/>
                              </a:lnTo>
                              <a:lnTo>
                                <a:pt x="496663" y="143203"/>
                              </a:lnTo>
                              <a:lnTo>
                                <a:pt x="501870" y="137019"/>
                              </a:lnTo>
                              <a:lnTo>
                                <a:pt x="507078" y="131486"/>
                              </a:lnTo>
                              <a:lnTo>
                                <a:pt x="511635" y="126605"/>
                              </a:lnTo>
                              <a:lnTo>
                                <a:pt x="516842" y="122699"/>
                              </a:lnTo>
                              <a:lnTo>
                                <a:pt x="520422" y="119770"/>
                              </a:lnTo>
                              <a:lnTo>
                                <a:pt x="524653" y="117491"/>
                              </a:lnTo>
                              <a:lnTo>
                                <a:pt x="528234" y="115864"/>
                              </a:lnTo>
                              <a:lnTo>
                                <a:pt x="531814" y="114237"/>
                              </a:lnTo>
                              <a:lnTo>
                                <a:pt x="535394" y="114237"/>
                              </a:lnTo>
                              <a:lnTo>
                                <a:pt x="537997" y="114237"/>
                              </a:lnTo>
                              <a:lnTo>
                                <a:pt x="540601" y="115864"/>
                              </a:lnTo>
                              <a:lnTo>
                                <a:pt x="544181" y="116515"/>
                              </a:lnTo>
                              <a:lnTo>
                                <a:pt x="546785" y="118793"/>
                              </a:lnTo>
                              <a:lnTo>
                                <a:pt x="548413" y="121397"/>
                              </a:lnTo>
                              <a:lnTo>
                                <a:pt x="550365" y="124326"/>
                              </a:lnTo>
                              <a:lnTo>
                                <a:pt x="551993" y="129208"/>
                              </a:lnTo>
                              <a:lnTo>
                                <a:pt x="553946" y="133765"/>
                              </a:lnTo>
                              <a:lnTo>
                                <a:pt x="554596" y="139948"/>
                              </a:lnTo>
                              <a:lnTo>
                                <a:pt x="555573" y="146457"/>
                              </a:lnTo>
                              <a:lnTo>
                                <a:pt x="556549" y="152641"/>
                              </a:lnTo>
                              <a:lnTo>
                                <a:pt x="556549" y="158825"/>
                              </a:lnTo>
                              <a:lnTo>
                                <a:pt x="556549" y="191046"/>
                              </a:lnTo>
                              <a:lnTo>
                                <a:pt x="557525" y="197230"/>
                              </a:lnTo>
                              <a:lnTo>
                                <a:pt x="565336" y="220663"/>
                              </a:lnTo>
                              <a:lnTo>
                                <a:pt x="566313" y="2200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565033pt;margin-top:508.584778pt;width:44.6pt;height:17.4pt;mso-position-horizontal-relative:page;mso-position-vertical-relative:page;z-index:16028672" id="docshape596" coordorigin="7611,10172" coordsize="892,348" path="m7663,10390l7658,10385,7655,10382,7651,10380,7647,10376,7642,10370,7637,10364,7633,10357,7628,10352,7624,10346,7621,10343,7618,10338,7615,10336,7614,10333,7612,10331,7611,10331,7614,10334,7615,10339,7618,10345,7620,10354,7620,10361,7621,10370,7621,10381,7620,10392,7620,10404,7618,10416,7615,10428,7614,10439,7612,10449,7612,10456,7646,10489,7655,10489,7667,10487,7676,10485,7686,10480,7697,10473,7710,10465,7720,10455,7733,10445,7743,10434,7754,10422,7764,10411,7772,10398,7780,10386,7790,10374,7798,10360,7807,10348,7812,10334,7819,10318,7826,10305,7834,10290,7841,10275,7847,10259,7854,10243,7858,10230,7862,10217,7865,10205,7867,10194,7868,10185,7868,10179,7868,10175,7867,10172,7863,10173,7859,10176,7855,10181,7854,10188,7850,10196,7847,10206,7844,10215,7841,10226,7838,10237,7836,10248,7834,10259,7833,10270,7832,10282,7832,10296,7830,10310,7830,10324,7828,10339,7826,10355,7823,10370,7822,10385,7819,10400,7816,10413,7814,10427,7811,10439,7810,10448,7808,10455,7808,10462,7808,10470,7808,10475,7810,10480,7810,10483,7814,10483,7819,10482,7823,10480,7830,10476,7836,10473,7841,10466,7847,10460,7854,10453,7859,10445,7863,10437,7869,10428,7873,10419,7879,10411,7883,10403,7886,10397,7890,10392,7894,10387,7897,10382,7898,10380,7901,10376,7902,10374,7904,10373,7907,10377,7909,10382,7911,10386,7912,10391,7915,10397,7916,10402,7916,10408,7918,10415,7918,10450,7916,10456,7916,10462,7916,10468,7916,10475,7916,10479,7920,10480,7924,10479,7929,10476,7933,10473,7938,10468,7942,10464,7947,10459,7951,10453,7956,10446,7962,10440,7966,10434,7972,10430,7976,10424,7981,10419,7985,10416,7990,10411,7993,10408,7997,10406,7999,10403,8002,10402,8006,10401,8009,10400,8012,10400,8016,10398,8019,10398,8022,10398,8026,10398,8029,10397,8033,10397,8036,10397,8040,10397,8044,10398,8048,10400,8052,10401,8055,10404,8058,10410,8060,10415,8063,10419,8064,10425,8064,10432,8066,10439,8066,10446,8064,10455,8064,10461,8064,10468,8064,10476,8066,10482,8106,10512,8119,10512,8131,10510,8145,10507,8156,10502,8168,10497,8180,10491,8191,10485,8199,10476,8207,10468,8237,10416,8239,10397,8241,10388,8241,10380,8242,10373,8242,10365,8241,10358,8241,10352,8241,10346,8241,10342,8241,10338,8241,10334,8241,10333,8241,10336,8239,10339,8238,10343,8237,10348,8234,10354,8233,10360,8231,10367,8231,10376,8228,10385,8228,10395,8227,10404,8225,10415,8224,10424,8223,10434,8221,10443,8220,10453,8220,10460,8220,10467,8220,10474,8221,10480,8252,10504,8258,10506,8264,10506,8271,10504,8278,10504,8328,10476,8338,10468,8346,10461,8354,10452,8362,10440,8370,10430,8378,10418,8386,10407,8393,10397,8402,10387,8410,10379,8417,10371,8425,10365,8431,10360,8438,10357,8443,10354,8449,10352,8454,10352,8459,10352,8463,10354,8468,10355,8472,10359,8475,10363,8478,10367,8481,10375,8484,10382,8485,10392,8486,10402,8488,10412,8488,10422,8488,10473,8489,10482,8502,10519,8503,10518e" filled="false" stroked="true" strokeweight="1.0pt" strokecolor="#ff00ff">
                <v:path arrowok="t"/>
                <v:stroke dashstyle="solid"/>
                <w10:wrap type="none"/>
              </v:shape>
            </w:pict>
          </mc:Fallback>
        </mc:AlternateContent>
      </w:r>
      <w:r>
        <w:rPr>
          <w:noProof/>
          <w:sz w:val="17"/>
        </w:rPr>
        <mc:AlternateContent>
          <mc:Choice Requires="wps">
            <w:drawing>
              <wp:anchor distT="0" distB="0" distL="0" distR="0" simplePos="0" relativeHeight="16029184" behindDoc="0" locked="0" layoutInCell="1" allowOverlap="1" wp14:anchorId="6DC514F3" wp14:editId="3CC198AD">
                <wp:simplePos x="0" y="0"/>
                <wp:positionH relativeFrom="page">
                  <wp:posOffset>4890132</wp:posOffset>
                </wp:positionH>
                <wp:positionV relativeFrom="page">
                  <wp:posOffset>6465861</wp:posOffset>
                </wp:positionV>
                <wp:extent cx="303530" cy="20320"/>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20320"/>
                        </a:xfrm>
                        <a:custGeom>
                          <a:avLst/>
                          <a:gdLst/>
                          <a:ahLst/>
                          <a:cxnLst/>
                          <a:rect l="l" t="t" r="r" b="b"/>
                          <a:pathLst>
                            <a:path w="303530" h="20320">
                              <a:moveTo>
                                <a:pt x="0" y="19853"/>
                              </a:moveTo>
                              <a:lnTo>
                                <a:pt x="36126" y="1627"/>
                              </a:lnTo>
                              <a:lnTo>
                                <a:pt x="51098" y="976"/>
                              </a:lnTo>
                              <a:lnTo>
                                <a:pt x="69650" y="0"/>
                              </a:lnTo>
                              <a:lnTo>
                                <a:pt x="91781" y="976"/>
                              </a:lnTo>
                              <a:lnTo>
                                <a:pt x="115541" y="2604"/>
                              </a:lnTo>
                              <a:lnTo>
                                <a:pt x="142880" y="4881"/>
                              </a:lnTo>
                              <a:lnTo>
                                <a:pt x="167615" y="7160"/>
                              </a:lnTo>
                              <a:lnTo>
                                <a:pt x="193978" y="9438"/>
                              </a:lnTo>
                              <a:lnTo>
                                <a:pt x="220341" y="12042"/>
                              </a:lnTo>
                              <a:lnTo>
                                <a:pt x="245727" y="13343"/>
                              </a:lnTo>
                              <a:lnTo>
                                <a:pt x="266882" y="14971"/>
                              </a:lnTo>
                              <a:lnTo>
                                <a:pt x="285434" y="17249"/>
                              </a:lnTo>
                              <a:lnTo>
                                <a:pt x="303010" y="188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049835pt;margin-top:509.122955pt;width:23.9pt;height:1.6pt;mso-position-horizontal-relative:page;mso-position-vertical-relative:page;z-index:16029184" id="docshape597" coordorigin="7701,10182" coordsize="478,32" path="m7701,10214l7758,10185,7781,10184,7811,10182,7846,10184,7883,10187,7926,10190,7965,10194,8006,10197,8048,10201,8088,10203,8121,10206,8151,10210,8178,1021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29696" behindDoc="0" locked="0" layoutInCell="1" allowOverlap="1" wp14:anchorId="6A0AFBFD" wp14:editId="4271FC44">
                <wp:simplePos x="0" y="0"/>
                <wp:positionH relativeFrom="page">
                  <wp:posOffset>5876625</wp:posOffset>
                </wp:positionH>
                <wp:positionV relativeFrom="page">
                  <wp:posOffset>6548203</wp:posOffset>
                </wp:positionV>
                <wp:extent cx="169545" cy="127000"/>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27000"/>
                        </a:xfrm>
                        <a:custGeom>
                          <a:avLst/>
                          <a:gdLst/>
                          <a:ahLst/>
                          <a:cxnLst/>
                          <a:rect l="l" t="t" r="r" b="b"/>
                          <a:pathLst>
                            <a:path w="169545" h="127000">
                              <a:moveTo>
                                <a:pt x="8136" y="58582"/>
                              </a:moveTo>
                              <a:lnTo>
                                <a:pt x="3580" y="56305"/>
                              </a:lnTo>
                              <a:lnTo>
                                <a:pt x="1952" y="56305"/>
                              </a:lnTo>
                              <a:lnTo>
                                <a:pt x="0" y="55653"/>
                              </a:lnTo>
                              <a:lnTo>
                                <a:pt x="976" y="57932"/>
                              </a:lnTo>
                              <a:lnTo>
                                <a:pt x="976" y="61837"/>
                              </a:lnTo>
                              <a:lnTo>
                                <a:pt x="1952" y="65092"/>
                              </a:lnTo>
                              <a:lnTo>
                                <a:pt x="2603" y="69648"/>
                              </a:lnTo>
                              <a:lnTo>
                                <a:pt x="2603" y="75181"/>
                              </a:lnTo>
                              <a:lnTo>
                                <a:pt x="3580" y="80714"/>
                              </a:lnTo>
                              <a:lnTo>
                                <a:pt x="3580" y="86898"/>
                              </a:lnTo>
                              <a:lnTo>
                                <a:pt x="5532" y="93081"/>
                              </a:lnTo>
                              <a:lnTo>
                                <a:pt x="6183" y="98614"/>
                              </a:lnTo>
                              <a:lnTo>
                                <a:pt x="7160" y="104147"/>
                              </a:lnTo>
                              <a:lnTo>
                                <a:pt x="8136" y="109680"/>
                              </a:lnTo>
                              <a:lnTo>
                                <a:pt x="10740" y="114236"/>
                              </a:lnTo>
                              <a:lnTo>
                                <a:pt x="12367" y="117491"/>
                              </a:lnTo>
                              <a:lnTo>
                                <a:pt x="14320" y="119770"/>
                              </a:lnTo>
                              <a:lnTo>
                                <a:pt x="15947" y="121396"/>
                              </a:lnTo>
                              <a:lnTo>
                                <a:pt x="18551" y="122047"/>
                              </a:lnTo>
                              <a:lnTo>
                                <a:pt x="20504" y="123675"/>
                              </a:lnTo>
                              <a:lnTo>
                                <a:pt x="23108" y="125302"/>
                              </a:lnTo>
                              <a:lnTo>
                                <a:pt x="24735" y="125953"/>
                              </a:lnTo>
                              <a:lnTo>
                                <a:pt x="26362" y="126929"/>
                              </a:lnTo>
                              <a:lnTo>
                                <a:pt x="28315" y="125953"/>
                              </a:lnTo>
                              <a:lnTo>
                                <a:pt x="30919" y="125953"/>
                              </a:lnTo>
                              <a:lnTo>
                                <a:pt x="33523" y="125302"/>
                              </a:lnTo>
                              <a:lnTo>
                                <a:pt x="50447" y="111307"/>
                              </a:lnTo>
                              <a:lnTo>
                                <a:pt x="54678" y="106426"/>
                              </a:lnTo>
                              <a:lnTo>
                                <a:pt x="59235" y="100893"/>
                              </a:lnTo>
                              <a:lnTo>
                                <a:pt x="64442" y="94709"/>
                              </a:lnTo>
                              <a:lnTo>
                                <a:pt x="69649" y="86898"/>
                              </a:lnTo>
                              <a:lnTo>
                                <a:pt x="75833" y="78436"/>
                              </a:lnTo>
                              <a:lnTo>
                                <a:pt x="81041" y="70299"/>
                              </a:lnTo>
                              <a:lnTo>
                                <a:pt x="88201" y="61837"/>
                              </a:lnTo>
                              <a:lnTo>
                                <a:pt x="94385" y="54026"/>
                              </a:lnTo>
                              <a:lnTo>
                                <a:pt x="101220" y="46215"/>
                              </a:lnTo>
                              <a:lnTo>
                                <a:pt x="107403" y="39055"/>
                              </a:lnTo>
                              <a:lnTo>
                                <a:pt x="114564" y="31244"/>
                              </a:lnTo>
                              <a:lnTo>
                                <a:pt x="120748" y="25060"/>
                              </a:lnTo>
                              <a:lnTo>
                                <a:pt x="126932" y="20503"/>
                              </a:lnTo>
                              <a:lnTo>
                                <a:pt x="133116" y="14971"/>
                              </a:lnTo>
                              <a:lnTo>
                                <a:pt x="139300" y="10089"/>
                              </a:lnTo>
                              <a:lnTo>
                                <a:pt x="145483" y="6183"/>
                              </a:lnTo>
                              <a:lnTo>
                                <a:pt x="151667" y="3905"/>
                              </a:lnTo>
                              <a:lnTo>
                                <a:pt x="156875" y="2278"/>
                              </a:lnTo>
                              <a:lnTo>
                                <a:pt x="161106" y="651"/>
                              </a:lnTo>
                              <a:lnTo>
                                <a:pt x="165662" y="0"/>
                              </a:lnTo>
                              <a:lnTo>
                                <a:pt x="16924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726379pt;margin-top:515.606567pt;width:13.35pt;height:10pt;mso-position-horizontal-relative:page;mso-position-vertical-relative:page;z-index:16029696" id="docshape598" coordorigin="9255,10312" coordsize="267,200" path="m9267,10404l9260,10401,9258,10401,9255,10400,9256,10403,9256,10410,9258,10415,9259,10422,9259,10431,9260,10439,9260,10449,9263,10459,9264,10467,9266,10476,9267,10485,9271,10492,9274,10497,9277,10501,9280,10503,9284,10504,9287,10507,9291,10509,9293,10510,9296,10512,9299,10510,9303,10510,9307,10509,9334,10487,9341,10480,9348,10471,9356,10461,9364,10449,9374,10436,9382,10423,9393,10410,9403,10397,9414,10385,9424,10374,9435,10361,9445,10352,9454,10344,9464,10336,9474,10328,9484,10322,9493,10318,9502,10316,9508,10313,9515,10312,9521,10312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0208" behindDoc="0" locked="0" layoutInCell="1" allowOverlap="1" wp14:anchorId="29E79100" wp14:editId="33B26DBD">
                <wp:simplePos x="0" y="0"/>
                <wp:positionH relativeFrom="page">
                  <wp:posOffset>6036104</wp:posOffset>
                </wp:positionH>
                <wp:positionV relativeFrom="page">
                  <wp:posOffset>6589537</wp:posOffset>
                </wp:positionV>
                <wp:extent cx="110489" cy="7810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78105"/>
                        </a:xfrm>
                        <a:custGeom>
                          <a:avLst/>
                          <a:gdLst/>
                          <a:ahLst/>
                          <a:cxnLst/>
                          <a:rect l="l" t="t" r="r" b="b"/>
                          <a:pathLst>
                            <a:path w="110489" h="78105">
                              <a:moveTo>
                                <a:pt x="0" y="55653"/>
                              </a:moveTo>
                              <a:lnTo>
                                <a:pt x="0" y="53375"/>
                              </a:lnTo>
                              <a:lnTo>
                                <a:pt x="0" y="51097"/>
                              </a:lnTo>
                              <a:lnTo>
                                <a:pt x="0" y="48819"/>
                              </a:lnTo>
                              <a:lnTo>
                                <a:pt x="976" y="45564"/>
                              </a:lnTo>
                              <a:lnTo>
                                <a:pt x="976" y="42310"/>
                              </a:lnTo>
                              <a:lnTo>
                                <a:pt x="1626" y="39380"/>
                              </a:lnTo>
                              <a:lnTo>
                                <a:pt x="1626" y="36126"/>
                              </a:lnTo>
                              <a:lnTo>
                                <a:pt x="3579" y="33847"/>
                              </a:lnTo>
                              <a:lnTo>
                                <a:pt x="3579" y="31570"/>
                              </a:lnTo>
                              <a:lnTo>
                                <a:pt x="4555" y="30593"/>
                              </a:lnTo>
                              <a:lnTo>
                                <a:pt x="6183" y="32220"/>
                              </a:lnTo>
                              <a:lnTo>
                                <a:pt x="7810" y="35475"/>
                              </a:lnTo>
                              <a:lnTo>
                                <a:pt x="9763" y="37753"/>
                              </a:lnTo>
                              <a:lnTo>
                                <a:pt x="10740" y="41659"/>
                              </a:lnTo>
                              <a:lnTo>
                                <a:pt x="12367" y="47192"/>
                              </a:lnTo>
                              <a:lnTo>
                                <a:pt x="13344" y="51748"/>
                              </a:lnTo>
                              <a:lnTo>
                                <a:pt x="13994" y="55653"/>
                              </a:lnTo>
                              <a:lnTo>
                                <a:pt x="14970" y="58908"/>
                              </a:lnTo>
                              <a:lnTo>
                                <a:pt x="15947" y="62813"/>
                              </a:lnTo>
                              <a:lnTo>
                                <a:pt x="16598" y="66719"/>
                              </a:lnTo>
                              <a:lnTo>
                                <a:pt x="17574" y="69974"/>
                              </a:lnTo>
                              <a:lnTo>
                                <a:pt x="27338" y="77785"/>
                              </a:lnTo>
                              <a:lnTo>
                                <a:pt x="30919" y="77785"/>
                              </a:lnTo>
                              <a:lnTo>
                                <a:pt x="34499" y="77785"/>
                              </a:lnTo>
                              <a:lnTo>
                                <a:pt x="39706" y="76808"/>
                              </a:lnTo>
                              <a:lnTo>
                                <a:pt x="44914" y="75181"/>
                              </a:lnTo>
                              <a:lnTo>
                                <a:pt x="51098" y="72903"/>
                              </a:lnTo>
                              <a:lnTo>
                                <a:pt x="57282" y="70625"/>
                              </a:lnTo>
                              <a:lnTo>
                                <a:pt x="93408" y="49470"/>
                              </a:lnTo>
                              <a:lnTo>
                                <a:pt x="103173" y="34498"/>
                              </a:lnTo>
                              <a:lnTo>
                                <a:pt x="106752" y="29942"/>
                              </a:lnTo>
                              <a:lnTo>
                                <a:pt x="108380" y="25060"/>
                              </a:lnTo>
                              <a:lnTo>
                                <a:pt x="109356" y="20504"/>
                              </a:lnTo>
                              <a:lnTo>
                                <a:pt x="110008" y="15947"/>
                              </a:lnTo>
                              <a:lnTo>
                                <a:pt x="110008" y="11065"/>
                              </a:lnTo>
                              <a:lnTo>
                                <a:pt x="110008" y="8136"/>
                              </a:lnTo>
                              <a:lnTo>
                                <a:pt x="108380" y="4882"/>
                              </a:lnTo>
                              <a:lnTo>
                                <a:pt x="106752" y="2604"/>
                              </a:lnTo>
                              <a:lnTo>
                                <a:pt x="103823" y="976"/>
                              </a:lnTo>
                              <a:lnTo>
                                <a:pt x="101220" y="0"/>
                              </a:lnTo>
                              <a:lnTo>
                                <a:pt x="96989" y="0"/>
                              </a:lnTo>
                              <a:lnTo>
                                <a:pt x="91781" y="0"/>
                              </a:lnTo>
                              <a:lnTo>
                                <a:pt x="66069" y="14971"/>
                              </a:lnTo>
                              <a:lnTo>
                                <a:pt x="59885" y="20504"/>
                              </a:lnTo>
                              <a:lnTo>
                                <a:pt x="54678" y="26037"/>
                              </a:lnTo>
                              <a:lnTo>
                                <a:pt x="50121" y="31570"/>
                              </a:lnTo>
                              <a:lnTo>
                                <a:pt x="45890" y="371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283813pt;margin-top:518.861206pt;width:8.7pt;height:6.15pt;mso-position-horizontal-relative:page;mso-position-vertical-relative:page;z-index:16030208" id="docshape599" coordorigin="9506,10377" coordsize="174,123" path="m9506,10465l9506,10461,9506,10458,9506,10454,9507,10449,9507,10444,9508,10439,9508,10434,9511,10431,9511,10427,9513,10425,9515,10428,9518,10433,9521,10437,9523,10443,9525,10452,9527,10459,9528,10465,9529,10470,9531,10476,9532,10482,9533,10487,9549,10500,9554,10500,9560,10500,9568,10498,9576,10496,9586,10492,9596,10488,9653,10455,9668,10432,9674,10424,9676,10417,9678,10410,9679,10402,9679,10395,9679,10390,9676,10385,9674,10381,9669,10379,9665,10377,9658,10377,9650,10377,9610,10401,9600,10410,9592,10418,9585,10427,9578,10436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0720" behindDoc="0" locked="0" layoutInCell="1" allowOverlap="1" wp14:anchorId="5F28C31A" wp14:editId="39D19550">
                <wp:simplePos x="0" y="0"/>
                <wp:positionH relativeFrom="page">
                  <wp:posOffset>6259700</wp:posOffset>
                </wp:positionH>
                <wp:positionV relativeFrom="page">
                  <wp:posOffset>6425178</wp:posOffset>
                </wp:positionV>
                <wp:extent cx="256540" cy="30289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302895"/>
                        </a:xfrm>
                        <a:custGeom>
                          <a:avLst/>
                          <a:gdLst/>
                          <a:ahLst/>
                          <a:cxnLst/>
                          <a:rect l="l" t="t" r="r" b="b"/>
                          <a:pathLst>
                            <a:path w="256540" h="302895">
                              <a:moveTo>
                                <a:pt x="29291" y="13344"/>
                              </a:moveTo>
                              <a:lnTo>
                                <a:pt x="29291" y="7160"/>
                              </a:lnTo>
                              <a:lnTo>
                                <a:pt x="29942" y="5532"/>
                              </a:lnTo>
                              <a:lnTo>
                                <a:pt x="30918" y="3255"/>
                              </a:lnTo>
                              <a:lnTo>
                                <a:pt x="31895" y="1627"/>
                              </a:lnTo>
                              <a:lnTo>
                                <a:pt x="31895" y="0"/>
                              </a:lnTo>
                              <a:lnTo>
                                <a:pt x="34499" y="1627"/>
                              </a:lnTo>
                              <a:lnTo>
                                <a:pt x="35475" y="3255"/>
                              </a:lnTo>
                              <a:lnTo>
                                <a:pt x="37102" y="7160"/>
                              </a:lnTo>
                              <a:lnTo>
                                <a:pt x="38078" y="11065"/>
                              </a:lnTo>
                              <a:lnTo>
                                <a:pt x="38730" y="15622"/>
                              </a:lnTo>
                              <a:lnTo>
                                <a:pt x="39706" y="21155"/>
                              </a:lnTo>
                              <a:lnTo>
                                <a:pt x="39706" y="27664"/>
                              </a:lnTo>
                              <a:lnTo>
                                <a:pt x="39706" y="34499"/>
                              </a:lnTo>
                              <a:lnTo>
                                <a:pt x="39706" y="43286"/>
                              </a:lnTo>
                              <a:lnTo>
                                <a:pt x="38730" y="55003"/>
                              </a:lnTo>
                              <a:lnTo>
                                <a:pt x="37102" y="67371"/>
                              </a:lnTo>
                              <a:lnTo>
                                <a:pt x="35475" y="79087"/>
                              </a:lnTo>
                              <a:lnTo>
                                <a:pt x="33522" y="91780"/>
                              </a:lnTo>
                              <a:lnTo>
                                <a:pt x="31895" y="105775"/>
                              </a:lnTo>
                              <a:lnTo>
                                <a:pt x="29942" y="121397"/>
                              </a:lnTo>
                              <a:lnTo>
                                <a:pt x="28314" y="135717"/>
                              </a:lnTo>
                              <a:lnTo>
                                <a:pt x="26687" y="151339"/>
                              </a:lnTo>
                              <a:lnTo>
                                <a:pt x="23108" y="168588"/>
                              </a:lnTo>
                              <a:lnTo>
                                <a:pt x="20503" y="185513"/>
                              </a:lnTo>
                              <a:lnTo>
                                <a:pt x="18551" y="202112"/>
                              </a:lnTo>
                              <a:lnTo>
                                <a:pt x="15947" y="216106"/>
                              </a:lnTo>
                              <a:lnTo>
                                <a:pt x="13342" y="229450"/>
                              </a:lnTo>
                              <a:lnTo>
                                <a:pt x="10740" y="242143"/>
                              </a:lnTo>
                              <a:lnTo>
                                <a:pt x="8135" y="252232"/>
                              </a:lnTo>
                              <a:lnTo>
                                <a:pt x="6182" y="260694"/>
                              </a:lnTo>
                              <a:lnTo>
                                <a:pt x="4555" y="267854"/>
                              </a:lnTo>
                              <a:lnTo>
                                <a:pt x="2929" y="273387"/>
                              </a:lnTo>
                              <a:lnTo>
                                <a:pt x="1952" y="277293"/>
                              </a:lnTo>
                              <a:lnTo>
                                <a:pt x="976" y="280222"/>
                              </a:lnTo>
                              <a:lnTo>
                                <a:pt x="0" y="284453"/>
                              </a:lnTo>
                              <a:lnTo>
                                <a:pt x="0" y="286731"/>
                              </a:lnTo>
                              <a:lnTo>
                                <a:pt x="1952" y="285104"/>
                              </a:lnTo>
                              <a:lnTo>
                                <a:pt x="2929" y="282826"/>
                              </a:lnTo>
                              <a:lnTo>
                                <a:pt x="15947" y="260694"/>
                              </a:lnTo>
                              <a:lnTo>
                                <a:pt x="20503" y="256138"/>
                              </a:lnTo>
                              <a:lnTo>
                                <a:pt x="23758" y="250605"/>
                              </a:lnTo>
                              <a:lnTo>
                                <a:pt x="27339" y="245072"/>
                              </a:lnTo>
                              <a:lnTo>
                                <a:pt x="31895" y="240516"/>
                              </a:lnTo>
                              <a:lnTo>
                                <a:pt x="34499" y="235634"/>
                              </a:lnTo>
                              <a:lnTo>
                                <a:pt x="38078" y="232705"/>
                              </a:lnTo>
                              <a:lnTo>
                                <a:pt x="40682" y="229450"/>
                              </a:lnTo>
                              <a:lnTo>
                                <a:pt x="44263" y="227822"/>
                              </a:lnTo>
                              <a:lnTo>
                                <a:pt x="46866" y="227172"/>
                              </a:lnTo>
                              <a:lnTo>
                                <a:pt x="49469" y="226521"/>
                              </a:lnTo>
                              <a:lnTo>
                                <a:pt x="52074" y="225545"/>
                              </a:lnTo>
                              <a:lnTo>
                                <a:pt x="54678" y="225545"/>
                              </a:lnTo>
                              <a:lnTo>
                                <a:pt x="58257" y="225545"/>
                              </a:lnTo>
                              <a:lnTo>
                                <a:pt x="61838" y="225545"/>
                              </a:lnTo>
                              <a:lnTo>
                                <a:pt x="64442" y="227172"/>
                              </a:lnTo>
                              <a:lnTo>
                                <a:pt x="68022" y="227172"/>
                              </a:lnTo>
                              <a:lnTo>
                                <a:pt x="72253" y="227822"/>
                              </a:lnTo>
                              <a:lnTo>
                                <a:pt x="76809" y="227822"/>
                              </a:lnTo>
                              <a:lnTo>
                                <a:pt x="80390" y="229450"/>
                              </a:lnTo>
                              <a:lnTo>
                                <a:pt x="84620" y="231078"/>
                              </a:lnTo>
                              <a:lnTo>
                                <a:pt x="88201" y="231728"/>
                              </a:lnTo>
                              <a:lnTo>
                                <a:pt x="92757" y="233355"/>
                              </a:lnTo>
                              <a:lnTo>
                                <a:pt x="96012" y="236610"/>
                              </a:lnTo>
                              <a:lnTo>
                                <a:pt x="99593" y="238888"/>
                              </a:lnTo>
                              <a:lnTo>
                                <a:pt x="102196" y="242143"/>
                              </a:lnTo>
                              <a:lnTo>
                                <a:pt x="105776" y="245072"/>
                              </a:lnTo>
                              <a:lnTo>
                                <a:pt x="108380" y="248978"/>
                              </a:lnTo>
                              <a:lnTo>
                                <a:pt x="110984" y="252232"/>
                              </a:lnTo>
                              <a:lnTo>
                                <a:pt x="112936" y="256138"/>
                              </a:lnTo>
                              <a:lnTo>
                                <a:pt x="114563" y="259393"/>
                              </a:lnTo>
                              <a:lnTo>
                                <a:pt x="116516" y="263298"/>
                              </a:lnTo>
                              <a:lnTo>
                                <a:pt x="118144" y="267204"/>
                              </a:lnTo>
                              <a:lnTo>
                                <a:pt x="119771" y="271109"/>
                              </a:lnTo>
                              <a:lnTo>
                                <a:pt x="120748" y="274038"/>
                              </a:lnTo>
                              <a:lnTo>
                                <a:pt x="122701" y="277944"/>
                              </a:lnTo>
                              <a:lnTo>
                                <a:pt x="124328" y="281198"/>
                              </a:lnTo>
                              <a:lnTo>
                                <a:pt x="125954" y="283477"/>
                              </a:lnTo>
                              <a:lnTo>
                                <a:pt x="128883" y="285755"/>
                              </a:lnTo>
                              <a:lnTo>
                                <a:pt x="130511" y="287382"/>
                              </a:lnTo>
                              <a:lnTo>
                                <a:pt x="133115" y="289009"/>
                              </a:lnTo>
                              <a:lnTo>
                                <a:pt x="135719" y="289661"/>
                              </a:lnTo>
                              <a:lnTo>
                                <a:pt x="139299" y="289661"/>
                              </a:lnTo>
                              <a:lnTo>
                                <a:pt x="140927" y="289661"/>
                              </a:lnTo>
                              <a:lnTo>
                                <a:pt x="144507" y="289009"/>
                              </a:lnTo>
                              <a:lnTo>
                                <a:pt x="149062" y="288359"/>
                              </a:lnTo>
                              <a:lnTo>
                                <a:pt x="152643" y="286731"/>
                              </a:lnTo>
                              <a:lnTo>
                                <a:pt x="155899" y="284453"/>
                              </a:lnTo>
                              <a:lnTo>
                                <a:pt x="161431" y="281849"/>
                              </a:lnTo>
                              <a:lnTo>
                                <a:pt x="165662" y="279571"/>
                              </a:lnTo>
                              <a:lnTo>
                                <a:pt x="170869" y="275666"/>
                              </a:lnTo>
                              <a:lnTo>
                                <a:pt x="176402" y="271760"/>
                              </a:lnTo>
                              <a:lnTo>
                                <a:pt x="181610" y="267854"/>
                              </a:lnTo>
                              <a:lnTo>
                                <a:pt x="185841" y="263298"/>
                              </a:lnTo>
                              <a:lnTo>
                                <a:pt x="191374" y="258416"/>
                              </a:lnTo>
                              <a:lnTo>
                                <a:pt x="195605" y="252883"/>
                              </a:lnTo>
                              <a:lnTo>
                                <a:pt x="200812" y="247350"/>
                              </a:lnTo>
                              <a:lnTo>
                                <a:pt x="205368" y="242794"/>
                              </a:lnTo>
                              <a:lnTo>
                                <a:pt x="209600" y="237261"/>
                              </a:lnTo>
                              <a:lnTo>
                                <a:pt x="214157" y="231078"/>
                              </a:lnTo>
                              <a:lnTo>
                                <a:pt x="218713" y="223917"/>
                              </a:lnTo>
                              <a:lnTo>
                                <a:pt x="221968" y="217733"/>
                              </a:lnTo>
                              <a:lnTo>
                                <a:pt x="226524" y="211550"/>
                              </a:lnTo>
                              <a:lnTo>
                                <a:pt x="229128" y="205366"/>
                              </a:lnTo>
                              <a:lnTo>
                                <a:pt x="230756" y="199833"/>
                              </a:lnTo>
                              <a:lnTo>
                                <a:pt x="233685" y="194951"/>
                              </a:lnTo>
                              <a:lnTo>
                                <a:pt x="235313" y="191046"/>
                              </a:lnTo>
                              <a:lnTo>
                                <a:pt x="236289" y="188767"/>
                              </a:lnTo>
                              <a:lnTo>
                                <a:pt x="236939" y="186489"/>
                              </a:lnTo>
                              <a:lnTo>
                                <a:pt x="238892" y="183234"/>
                              </a:lnTo>
                              <a:lnTo>
                                <a:pt x="239543" y="181607"/>
                              </a:lnTo>
                              <a:lnTo>
                                <a:pt x="242472" y="182584"/>
                              </a:lnTo>
                              <a:lnTo>
                                <a:pt x="243123" y="184211"/>
                              </a:lnTo>
                              <a:lnTo>
                                <a:pt x="245076" y="186489"/>
                              </a:lnTo>
                              <a:lnTo>
                                <a:pt x="245076" y="189419"/>
                              </a:lnTo>
                              <a:lnTo>
                                <a:pt x="245727" y="194300"/>
                              </a:lnTo>
                              <a:lnTo>
                                <a:pt x="245727" y="198856"/>
                              </a:lnTo>
                              <a:lnTo>
                                <a:pt x="245076" y="204389"/>
                              </a:lnTo>
                              <a:lnTo>
                                <a:pt x="243123" y="210573"/>
                              </a:lnTo>
                              <a:lnTo>
                                <a:pt x="242472" y="217733"/>
                              </a:lnTo>
                              <a:lnTo>
                                <a:pt x="240519" y="223266"/>
                              </a:lnTo>
                              <a:lnTo>
                                <a:pt x="238892" y="229450"/>
                              </a:lnTo>
                              <a:lnTo>
                                <a:pt x="236939" y="236610"/>
                              </a:lnTo>
                              <a:lnTo>
                                <a:pt x="235313" y="242794"/>
                              </a:lnTo>
                              <a:lnTo>
                                <a:pt x="233685" y="249954"/>
                              </a:lnTo>
                              <a:lnTo>
                                <a:pt x="232708" y="256138"/>
                              </a:lnTo>
                              <a:lnTo>
                                <a:pt x="231732" y="262321"/>
                              </a:lnTo>
                              <a:lnTo>
                                <a:pt x="230756" y="267854"/>
                              </a:lnTo>
                              <a:lnTo>
                                <a:pt x="231732" y="274038"/>
                              </a:lnTo>
                              <a:lnTo>
                                <a:pt x="232708" y="279571"/>
                              </a:lnTo>
                              <a:lnTo>
                                <a:pt x="233685" y="285104"/>
                              </a:lnTo>
                              <a:lnTo>
                                <a:pt x="236289" y="289661"/>
                              </a:lnTo>
                              <a:lnTo>
                                <a:pt x="238892" y="294542"/>
                              </a:lnTo>
                              <a:lnTo>
                                <a:pt x="243123" y="297471"/>
                              </a:lnTo>
                              <a:lnTo>
                                <a:pt x="249307" y="300726"/>
                              </a:lnTo>
                              <a:lnTo>
                                <a:pt x="256468" y="3023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889832pt;margin-top:505.919586pt;width:20.2pt;height:23.85pt;mso-position-horizontal-relative:page;mso-position-vertical-relative:page;z-index:16030720" id="docshape600" coordorigin="9858,10118" coordsize="404,477" path="m9904,10139l9904,10130,9905,10127,9906,10124,9908,10121,9908,10118,9912,10121,9914,10124,9916,10130,9918,10136,9919,10143,9920,10152,9920,10162,9920,10173,9920,10187,9919,10205,9916,10224,9914,10243,9911,10263,9908,10285,9905,10310,9902,10332,9900,10357,9894,10384,9890,10411,9887,10437,9883,10459,9879,10480,9875,10500,9871,10516,9868,10529,9865,10540,9862,10549,9861,10555,9859,10560,9858,10566,9858,10570,9861,10567,9862,10564,9883,10529,9890,10522,9895,10513,9901,10504,9908,10497,9912,10489,9918,10485,9922,10480,9928,10477,9932,10476,9936,10475,9940,10474,9944,10474,9950,10474,9955,10474,9959,10476,9965,10476,9972,10477,9979,10477,9984,10480,9991,10482,9997,10483,10004,10486,10009,10491,10015,10495,10019,10500,10024,10504,10028,10510,10033,10516,10036,10522,10038,10527,10041,10533,10044,10539,10046,10545,10048,10550,10051,10556,10054,10561,10056,10565,10061,10568,10063,10571,10067,10574,10072,10575,10077,10575,10080,10575,10085,10574,10093,10573,10098,10570,10103,10566,10112,10562,10119,10559,10127,10553,10136,10546,10144,10540,10150,10533,10159,10525,10166,10517,10174,10508,10181,10501,10188,10492,10195,10482,10202,10471,10207,10461,10215,10452,10219,10442,10221,10433,10226,10425,10228,10419,10230,10416,10231,10412,10234,10407,10235,10404,10240,10406,10241,10408,10244,10412,10244,10417,10245,10424,10245,10432,10244,10440,10241,10450,10240,10461,10237,10470,10234,10480,10231,10491,10228,10501,10226,10512,10224,10522,10223,10531,10221,10540,10223,10550,10224,10559,10226,10567,10230,10575,10234,10582,10241,10587,10250,10592,10262,1059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1232" behindDoc="0" locked="0" layoutInCell="1" allowOverlap="1" wp14:anchorId="3859E1E0" wp14:editId="6B3B109C">
                <wp:simplePos x="0" y="0"/>
                <wp:positionH relativeFrom="page">
                  <wp:posOffset>6274671</wp:posOffset>
                </wp:positionH>
                <wp:positionV relativeFrom="page">
                  <wp:posOffset>6501337</wp:posOffset>
                </wp:positionV>
                <wp:extent cx="307975" cy="17780"/>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7780"/>
                        </a:xfrm>
                        <a:custGeom>
                          <a:avLst/>
                          <a:gdLst/>
                          <a:ahLst/>
                          <a:cxnLst/>
                          <a:rect l="l" t="t" r="r" b="b"/>
                          <a:pathLst>
                            <a:path w="307975" h="17780">
                              <a:moveTo>
                                <a:pt x="1952" y="13343"/>
                              </a:moveTo>
                              <a:lnTo>
                                <a:pt x="0" y="8461"/>
                              </a:lnTo>
                              <a:lnTo>
                                <a:pt x="976" y="6834"/>
                              </a:lnTo>
                              <a:lnTo>
                                <a:pt x="2928" y="5532"/>
                              </a:lnTo>
                              <a:lnTo>
                                <a:pt x="7160" y="3905"/>
                              </a:lnTo>
                              <a:lnTo>
                                <a:pt x="14320" y="2277"/>
                              </a:lnTo>
                              <a:lnTo>
                                <a:pt x="23107" y="650"/>
                              </a:lnTo>
                              <a:lnTo>
                                <a:pt x="34499" y="0"/>
                              </a:lnTo>
                              <a:lnTo>
                                <a:pt x="49471" y="0"/>
                              </a:lnTo>
                              <a:lnTo>
                                <a:pt x="65419" y="0"/>
                              </a:lnTo>
                              <a:lnTo>
                                <a:pt x="79413" y="650"/>
                              </a:lnTo>
                              <a:lnTo>
                                <a:pt x="96989" y="650"/>
                              </a:lnTo>
                              <a:lnTo>
                                <a:pt x="116517" y="1627"/>
                              </a:lnTo>
                              <a:lnTo>
                                <a:pt x="138323" y="1627"/>
                              </a:lnTo>
                              <a:lnTo>
                                <a:pt x="161431" y="2929"/>
                              </a:lnTo>
                              <a:lnTo>
                                <a:pt x="185191" y="5532"/>
                              </a:lnTo>
                              <a:lnTo>
                                <a:pt x="208950" y="7811"/>
                              </a:lnTo>
                              <a:lnTo>
                                <a:pt x="230756" y="9438"/>
                              </a:lnTo>
                              <a:lnTo>
                                <a:pt x="260048" y="11716"/>
                              </a:lnTo>
                              <a:lnTo>
                                <a:pt x="284458" y="14645"/>
                              </a:lnTo>
                              <a:lnTo>
                                <a:pt x="307566" y="172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068634pt;margin-top:511.916321pt;width:24.25pt;height:1.4pt;mso-position-horizontal-relative:page;mso-position-vertical-relative:page;z-index:16031232" id="docshape601" coordorigin="9881,10238" coordsize="485,28" path="m9884,10259l9881,10252,9883,10249,9886,10247,9893,10244,9904,10242,9918,10239,9936,10238,9959,10238,9984,10238,10006,10239,10034,10239,10065,10241,10099,10241,10136,10243,10173,10247,10210,10251,10245,10253,10291,10257,10329,10261,10366,10265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1744" behindDoc="0" locked="0" layoutInCell="1" allowOverlap="1" wp14:anchorId="53F92064" wp14:editId="175C6F94">
                <wp:simplePos x="0" y="0"/>
                <wp:positionH relativeFrom="page">
                  <wp:posOffset>1769875</wp:posOffset>
                </wp:positionH>
                <wp:positionV relativeFrom="page">
                  <wp:posOffset>6891239</wp:posOffset>
                </wp:positionV>
                <wp:extent cx="210820" cy="217804"/>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17804"/>
                        </a:xfrm>
                        <a:custGeom>
                          <a:avLst/>
                          <a:gdLst/>
                          <a:ahLst/>
                          <a:cxnLst/>
                          <a:rect l="l" t="t" r="r" b="b"/>
                          <a:pathLst>
                            <a:path w="210820" h="217804">
                              <a:moveTo>
                                <a:pt x="105776" y="171192"/>
                              </a:moveTo>
                              <a:lnTo>
                                <a:pt x="101220" y="168914"/>
                              </a:lnTo>
                              <a:lnTo>
                                <a:pt x="100243" y="168263"/>
                              </a:lnTo>
                              <a:lnTo>
                                <a:pt x="100243" y="165660"/>
                              </a:lnTo>
                              <a:lnTo>
                                <a:pt x="98616" y="162730"/>
                              </a:lnTo>
                              <a:lnTo>
                                <a:pt x="96989" y="159476"/>
                              </a:lnTo>
                              <a:lnTo>
                                <a:pt x="95036" y="156546"/>
                              </a:lnTo>
                              <a:lnTo>
                                <a:pt x="94059" y="153292"/>
                              </a:lnTo>
                              <a:lnTo>
                                <a:pt x="91456" y="151014"/>
                              </a:lnTo>
                              <a:lnTo>
                                <a:pt x="87876" y="147759"/>
                              </a:lnTo>
                              <a:lnTo>
                                <a:pt x="85272" y="143854"/>
                              </a:lnTo>
                              <a:lnTo>
                                <a:pt x="82017" y="141575"/>
                              </a:lnTo>
                              <a:lnTo>
                                <a:pt x="79088" y="137670"/>
                              </a:lnTo>
                              <a:lnTo>
                                <a:pt x="75833" y="134415"/>
                              </a:lnTo>
                              <a:lnTo>
                                <a:pt x="72253" y="132137"/>
                              </a:lnTo>
                              <a:lnTo>
                                <a:pt x="67697" y="128882"/>
                              </a:lnTo>
                              <a:lnTo>
                                <a:pt x="64117" y="126604"/>
                              </a:lnTo>
                              <a:lnTo>
                                <a:pt x="60862" y="124326"/>
                              </a:lnTo>
                              <a:lnTo>
                                <a:pt x="57282" y="121071"/>
                              </a:lnTo>
                              <a:lnTo>
                                <a:pt x="53701" y="118793"/>
                              </a:lnTo>
                              <a:lnTo>
                                <a:pt x="50121" y="117166"/>
                              </a:lnTo>
                              <a:lnTo>
                                <a:pt x="46541" y="114887"/>
                              </a:lnTo>
                              <a:lnTo>
                                <a:pt x="43937" y="113260"/>
                              </a:lnTo>
                              <a:lnTo>
                                <a:pt x="42310" y="112609"/>
                              </a:lnTo>
                              <a:lnTo>
                                <a:pt x="40357" y="111958"/>
                              </a:lnTo>
                              <a:lnTo>
                                <a:pt x="37754" y="111958"/>
                              </a:lnTo>
                              <a:lnTo>
                                <a:pt x="36126" y="112609"/>
                              </a:lnTo>
                              <a:lnTo>
                                <a:pt x="34174" y="114237"/>
                              </a:lnTo>
                              <a:lnTo>
                                <a:pt x="32546" y="115864"/>
                              </a:lnTo>
                              <a:lnTo>
                                <a:pt x="29942" y="116514"/>
                              </a:lnTo>
                              <a:lnTo>
                                <a:pt x="27339" y="119769"/>
                              </a:lnTo>
                              <a:lnTo>
                                <a:pt x="25386" y="123675"/>
                              </a:lnTo>
                              <a:lnTo>
                                <a:pt x="22782" y="128231"/>
                              </a:lnTo>
                              <a:lnTo>
                                <a:pt x="19202" y="132788"/>
                              </a:lnTo>
                              <a:lnTo>
                                <a:pt x="16598" y="138321"/>
                              </a:lnTo>
                              <a:lnTo>
                                <a:pt x="13994" y="144830"/>
                              </a:lnTo>
                              <a:lnTo>
                                <a:pt x="10414" y="151664"/>
                              </a:lnTo>
                              <a:lnTo>
                                <a:pt x="7810" y="157848"/>
                              </a:lnTo>
                              <a:lnTo>
                                <a:pt x="6183" y="165008"/>
                              </a:lnTo>
                              <a:lnTo>
                                <a:pt x="3580" y="171192"/>
                              </a:lnTo>
                              <a:lnTo>
                                <a:pt x="1627" y="177701"/>
                              </a:lnTo>
                              <a:lnTo>
                                <a:pt x="976" y="182909"/>
                              </a:lnTo>
                              <a:lnTo>
                                <a:pt x="0" y="189418"/>
                              </a:lnTo>
                              <a:lnTo>
                                <a:pt x="0" y="193974"/>
                              </a:lnTo>
                              <a:lnTo>
                                <a:pt x="976" y="197880"/>
                              </a:lnTo>
                              <a:lnTo>
                                <a:pt x="2603" y="201785"/>
                              </a:lnTo>
                              <a:lnTo>
                                <a:pt x="6183" y="205040"/>
                              </a:lnTo>
                              <a:lnTo>
                                <a:pt x="7810" y="206667"/>
                              </a:lnTo>
                              <a:lnTo>
                                <a:pt x="12367" y="205691"/>
                              </a:lnTo>
                              <a:lnTo>
                                <a:pt x="15947" y="203413"/>
                              </a:lnTo>
                              <a:lnTo>
                                <a:pt x="21155" y="201785"/>
                              </a:lnTo>
                              <a:lnTo>
                                <a:pt x="26362" y="199507"/>
                              </a:lnTo>
                              <a:lnTo>
                                <a:pt x="33523" y="197229"/>
                              </a:lnTo>
                              <a:lnTo>
                                <a:pt x="40357" y="193324"/>
                              </a:lnTo>
                              <a:lnTo>
                                <a:pt x="72904" y="158825"/>
                              </a:lnTo>
                              <a:lnTo>
                                <a:pt x="79088" y="151014"/>
                              </a:lnTo>
                              <a:lnTo>
                                <a:pt x="85272" y="142226"/>
                              </a:lnTo>
                              <a:lnTo>
                                <a:pt x="89828" y="133764"/>
                              </a:lnTo>
                              <a:lnTo>
                                <a:pt x="94059" y="124326"/>
                              </a:lnTo>
                              <a:lnTo>
                                <a:pt x="98616" y="114237"/>
                              </a:lnTo>
                              <a:lnTo>
                                <a:pt x="102196" y="104798"/>
                              </a:lnTo>
                              <a:lnTo>
                                <a:pt x="105776" y="94709"/>
                              </a:lnTo>
                              <a:lnTo>
                                <a:pt x="108380" y="84294"/>
                              </a:lnTo>
                              <a:lnTo>
                                <a:pt x="110008" y="74205"/>
                              </a:lnTo>
                              <a:lnTo>
                                <a:pt x="111960" y="64115"/>
                              </a:lnTo>
                              <a:lnTo>
                                <a:pt x="112611" y="54026"/>
                              </a:lnTo>
                              <a:lnTo>
                                <a:pt x="113588" y="43611"/>
                              </a:lnTo>
                              <a:lnTo>
                                <a:pt x="114564" y="35800"/>
                              </a:lnTo>
                              <a:lnTo>
                                <a:pt x="114564" y="27989"/>
                              </a:lnTo>
                              <a:lnTo>
                                <a:pt x="115215" y="21806"/>
                              </a:lnTo>
                              <a:lnTo>
                                <a:pt x="115215" y="15621"/>
                              </a:lnTo>
                              <a:lnTo>
                                <a:pt x="116191" y="10740"/>
                              </a:lnTo>
                              <a:lnTo>
                                <a:pt x="116191" y="6834"/>
                              </a:lnTo>
                              <a:lnTo>
                                <a:pt x="115215" y="3905"/>
                              </a:lnTo>
                              <a:lnTo>
                                <a:pt x="115215" y="1301"/>
                              </a:lnTo>
                              <a:lnTo>
                                <a:pt x="115215" y="0"/>
                              </a:lnTo>
                              <a:lnTo>
                                <a:pt x="114564" y="2929"/>
                              </a:lnTo>
                              <a:lnTo>
                                <a:pt x="113588" y="5207"/>
                              </a:lnTo>
                              <a:lnTo>
                                <a:pt x="111960" y="8462"/>
                              </a:lnTo>
                              <a:lnTo>
                                <a:pt x="109031" y="12367"/>
                              </a:lnTo>
                              <a:lnTo>
                                <a:pt x="107404" y="16923"/>
                              </a:lnTo>
                              <a:lnTo>
                                <a:pt x="106427" y="22456"/>
                              </a:lnTo>
                              <a:lnTo>
                                <a:pt x="103824" y="28966"/>
                              </a:lnTo>
                              <a:lnTo>
                                <a:pt x="102196" y="35800"/>
                              </a:lnTo>
                              <a:lnTo>
                                <a:pt x="101220" y="42960"/>
                              </a:lnTo>
                              <a:lnTo>
                                <a:pt x="99592" y="51423"/>
                              </a:lnTo>
                              <a:lnTo>
                                <a:pt x="98616" y="60861"/>
                              </a:lnTo>
                              <a:lnTo>
                                <a:pt x="97640" y="70950"/>
                              </a:lnTo>
                              <a:lnTo>
                                <a:pt x="96989" y="82016"/>
                              </a:lnTo>
                              <a:lnTo>
                                <a:pt x="96012" y="93733"/>
                              </a:lnTo>
                              <a:lnTo>
                                <a:pt x="96012" y="106425"/>
                              </a:lnTo>
                              <a:lnTo>
                                <a:pt x="95036" y="118793"/>
                              </a:lnTo>
                              <a:lnTo>
                                <a:pt x="94059" y="129858"/>
                              </a:lnTo>
                              <a:lnTo>
                                <a:pt x="94059" y="141575"/>
                              </a:lnTo>
                              <a:lnTo>
                                <a:pt x="95036" y="153292"/>
                              </a:lnTo>
                              <a:lnTo>
                                <a:pt x="96989" y="165008"/>
                              </a:lnTo>
                              <a:lnTo>
                                <a:pt x="98616" y="174447"/>
                              </a:lnTo>
                              <a:lnTo>
                                <a:pt x="100243" y="183885"/>
                              </a:lnTo>
                              <a:lnTo>
                                <a:pt x="119771" y="208946"/>
                              </a:lnTo>
                              <a:lnTo>
                                <a:pt x="123352" y="211224"/>
                              </a:lnTo>
                              <a:lnTo>
                                <a:pt x="127583" y="211875"/>
                              </a:lnTo>
                              <a:lnTo>
                                <a:pt x="132139" y="211224"/>
                              </a:lnTo>
                              <a:lnTo>
                                <a:pt x="134743" y="208946"/>
                              </a:lnTo>
                              <a:lnTo>
                                <a:pt x="138323" y="207319"/>
                              </a:lnTo>
                              <a:lnTo>
                                <a:pt x="142554" y="204064"/>
                              </a:lnTo>
                              <a:lnTo>
                                <a:pt x="147111" y="201135"/>
                              </a:lnTo>
                              <a:lnTo>
                                <a:pt x="149714" y="195602"/>
                              </a:lnTo>
                              <a:lnTo>
                                <a:pt x="153295" y="190069"/>
                              </a:lnTo>
                              <a:lnTo>
                                <a:pt x="157526" y="183885"/>
                              </a:lnTo>
                              <a:lnTo>
                                <a:pt x="161106" y="177701"/>
                              </a:lnTo>
                              <a:lnTo>
                                <a:pt x="163710" y="170541"/>
                              </a:lnTo>
                              <a:lnTo>
                                <a:pt x="166313" y="163381"/>
                              </a:lnTo>
                              <a:lnTo>
                                <a:pt x="168917" y="157197"/>
                              </a:lnTo>
                              <a:lnTo>
                                <a:pt x="177705" y="129858"/>
                              </a:lnTo>
                              <a:lnTo>
                                <a:pt x="179658" y="126604"/>
                              </a:lnTo>
                              <a:lnTo>
                                <a:pt x="180634" y="123675"/>
                              </a:lnTo>
                              <a:lnTo>
                                <a:pt x="180634" y="120420"/>
                              </a:lnTo>
                              <a:lnTo>
                                <a:pt x="181285" y="118793"/>
                              </a:lnTo>
                              <a:lnTo>
                                <a:pt x="183888" y="120420"/>
                              </a:lnTo>
                              <a:lnTo>
                                <a:pt x="185841" y="122048"/>
                              </a:lnTo>
                              <a:lnTo>
                                <a:pt x="185841" y="124326"/>
                              </a:lnTo>
                              <a:lnTo>
                                <a:pt x="187469" y="127580"/>
                              </a:lnTo>
                              <a:lnTo>
                                <a:pt x="189421" y="131486"/>
                              </a:lnTo>
                              <a:lnTo>
                                <a:pt x="190072" y="136042"/>
                              </a:lnTo>
                              <a:lnTo>
                                <a:pt x="190072" y="139948"/>
                              </a:lnTo>
                              <a:lnTo>
                                <a:pt x="190072" y="145481"/>
                              </a:lnTo>
                              <a:lnTo>
                                <a:pt x="190072" y="151664"/>
                              </a:lnTo>
                              <a:lnTo>
                                <a:pt x="191049" y="157848"/>
                              </a:lnTo>
                              <a:lnTo>
                                <a:pt x="190072" y="164357"/>
                              </a:lnTo>
                              <a:lnTo>
                                <a:pt x="190072" y="170541"/>
                              </a:lnTo>
                              <a:lnTo>
                                <a:pt x="189421" y="176725"/>
                              </a:lnTo>
                              <a:lnTo>
                                <a:pt x="189421" y="182909"/>
                              </a:lnTo>
                              <a:lnTo>
                                <a:pt x="189421" y="189418"/>
                              </a:lnTo>
                              <a:lnTo>
                                <a:pt x="188445" y="194626"/>
                              </a:lnTo>
                              <a:lnTo>
                                <a:pt x="188445" y="200158"/>
                              </a:lnTo>
                              <a:lnTo>
                                <a:pt x="188445" y="205040"/>
                              </a:lnTo>
                              <a:lnTo>
                                <a:pt x="190072" y="208946"/>
                              </a:lnTo>
                              <a:lnTo>
                                <a:pt x="192025" y="212851"/>
                              </a:lnTo>
                              <a:lnTo>
                                <a:pt x="192676" y="215780"/>
                              </a:lnTo>
                              <a:lnTo>
                                <a:pt x="195605" y="217408"/>
                              </a:lnTo>
                              <a:lnTo>
                                <a:pt x="202440" y="216757"/>
                              </a:lnTo>
                              <a:lnTo>
                                <a:pt x="210577" y="2144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360260pt;margin-top:542.61731pt;width:16.6pt;height:17.150pt;mso-position-horizontal-relative:page;mso-position-vertical-relative:page;z-index:16031744" id="docshape602" coordorigin="2787,10852" coordsize="332,343" path="m2954,11122l2947,11118,2945,11117,2945,11113,2943,11109,2940,11103,2937,11099,2935,11094,2931,11090,2926,11085,2921,11079,2916,11075,2912,11069,2907,11064,2901,11060,2894,11055,2888,11052,2883,11048,2877,11043,2872,11039,2866,11037,2860,11033,2856,11031,2854,11030,2851,11029,2847,11029,2844,11030,2841,11032,2838,11035,2834,11036,2830,11041,2827,11047,2823,11054,2817,11061,2813,11070,2809,11080,2804,11091,2800,11101,2797,11112,2793,11122,2790,11132,2789,11140,2787,11151,2787,11158,2789,11164,2791,11170,2797,11175,2800,11178,2807,11176,2812,11173,2821,11170,2829,11167,2840,11163,2851,11157,2902,11102,2912,11090,2921,11076,2929,11063,2935,11048,2943,11032,2948,11017,2954,11001,2958,10985,2960,10969,2964,10953,2965,10937,2966,10921,2968,10909,2968,10896,2969,10887,2969,10877,2970,10869,2970,10863,2969,10858,2969,10854,2969,10852,2968,10857,2966,10861,2964,10866,2959,10872,2956,10879,2955,10888,2951,10898,2948,10909,2947,10920,2944,10933,2943,10948,2941,10964,2940,10982,2938,11000,2938,11020,2937,11039,2935,11057,2935,11075,2937,11094,2940,11112,2943,11127,2945,11142,2976,11181,2981,11185,2988,11186,2995,11185,2999,11181,3005,11179,3012,11174,3019,11169,3023,11160,3029,11152,3035,11142,3041,11132,3045,11121,3049,11110,3053,11100,3067,11057,3070,11052,3072,11047,3072,11042,3073,11039,3077,11042,3080,11045,3080,11048,3082,11053,3086,11059,3087,11067,3087,11073,3087,11081,3087,11091,3088,11101,3087,11111,3087,11121,3086,11131,3086,11140,3086,11151,3084,11159,3084,11168,3084,11175,3087,11181,3090,11188,3091,11192,3095,11195,3106,11194,3119,11190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2256" behindDoc="0" locked="0" layoutInCell="1" allowOverlap="1" wp14:anchorId="50312CAC" wp14:editId="098BAD43">
                <wp:simplePos x="0" y="0"/>
                <wp:positionH relativeFrom="page">
                  <wp:posOffset>1952137</wp:posOffset>
                </wp:positionH>
                <wp:positionV relativeFrom="page">
                  <wp:posOffset>6904258</wp:posOffset>
                </wp:positionV>
                <wp:extent cx="85725" cy="64769"/>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64769"/>
                        </a:xfrm>
                        <a:custGeom>
                          <a:avLst/>
                          <a:gdLst/>
                          <a:ahLst/>
                          <a:cxnLst/>
                          <a:rect l="l" t="t" r="r" b="b"/>
                          <a:pathLst>
                            <a:path w="85725" h="64769">
                              <a:moveTo>
                                <a:pt x="85597" y="0"/>
                              </a:moveTo>
                              <a:lnTo>
                                <a:pt x="80065" y="0"/>
                              </a:lnTo>
                              <a:lnTo>
                                <a:pt x="76484" y="0"/>
                              </a:lnTo>
                              <a:lnTo>
                                <a:pt x="72253" y="976"/>
                              </a:lnTo>
                              <a:lnTo>
                                <a:pt x="66069" y="1627"/>
                              </a:lnTo>
                              <a:lnTo>
                                <a:pt x="58909" y="2603"/>
                              </a:lnTo>
                              <a:lnTo>
                                <a:pt x="53702" y="2603"/>
                              </a:lnTo>
                              <a:lnTo>
                                <a:pt x="24735" y="15947"/>
                              </a:lnTo>
                              <a:lnTo>
                                <a:pt x="19528" y="20503"/>
                              </a:lnTo>
                              <a:lnTo>
                                <a:pt x="15947" y="25060"/>
                              </a:lnTo>
                              <a:lnTo>
                                <a:pt x="13344" y="30592"/>
                              </a:lnTo>
                              <a:lnTo>
                                <a:pt x="9764" y="37753"/>
                              </a:lnTo>
                              <a:lnTo>
                                <a:pt x="7160" y="43937"/>
                              </a:lnTo>
                              <a:lnTo>
                                <a:pt x="4556" y="50120"/>
                              </a:lnTo>
                              <a:lnTo>
                                <a:pt x="1627" y="57281"/>
                              </a:lnTo>
                              <a:lnTo>
                                <a:pt x="0" y="644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711578pt;margin-top:543.642395pt;width:6.75pt;height:5.1pt;mso-position-horizontal-relative:page;mso-position-vertical-relative:page;z-index:16032256" id="docshape603" coordorigin="3074,10873" coordsize="135,102" path="m3209,10873l3200,10873,3195,10873,3188,10874,3178,10875,3167,10877,3159,10877,3113,10898,3105,10905,3099,10912,3095,10921,3090,10932,3086,10942,3081,10952,3077,10963,3074,10974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2768" behindDoc="0" locked="0" layoutInCell="1" allowOverlap="1" wp14:anchorId="4E829099" wp14:editId="01F20C56">
                <wp:simplePos x="0" y="0"/>
                <wp:positionH relativeFrom="page">
                  <wp:posOffset>2100875</wp:posOffset>
                </wp:positionH>
                <wp:positionV relativeFrom="page">
                  <wp:posOffset>7007104</wp:posOffset>
                </wp:positionV>
                <wp:extent cx="482600" cy="120014"/>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120014"/>
                        </a:xfrm>
                        <a:custGeom>
                          <a:avLst/>
                          <a:gdLst/>
                          <a:ahLst/>
                          <a:cxnLst/>
                          <a:rect l="l" t="t" r="r" b="b"/>
                          <a:pathLst>
                            <a:path w="482600" h="120014">
                              <a:moveTo>
                                <a:pt x="976" y="15622"/>
                              </a:moveTo>
                              <a:lnTo>
                                <a:pt x="976" y="17900"/>
                              </a:lnTo>
                              <a:lnTo>
                                <a:pt x="1953" y="20178"/>
                              </a:lnTo>
                              <a:lnTo>
                                <a:pt x="1953" y="22456"/>
                              </a:lnTo>
                              <a:lnTo>
                                <a:pt x="2603" y="25711"/>
                              </a:lnTo>
                              <a:lnTo>
                                <a:pt x="3580" y="28966"/>
                              </a:lnTo>
                              <a:lnTo>
                                <a:pt x="5533" y="33522"/>
                              </a:lnTo>
                              <a:lnTo>
                                <a:pt x="6183" y="37427"/>
                              </a:lnTo>
                              <a:lnTo>
                                <a:pt x="8137" y="41984"/>
                              </a:lnTo>
                              <a:lnTo>
                                <a:pt x="8787" y="46866"/>
                              </a:lnTo>
                              <a:lnTo>
                                <a:pt x="9764" y="52399"/>
                              </a:lnTo>
                              <a:lnTo>
                                <a:pt x="10740" y="56955"/>
                              </a:lnTo>
                              <a:lnTo>
                                <a:pt x="11717" y="60861"/>
                              </a:lnTo>
                              <a:lnTo>
                                <a:pt x="12367" y="64766"/>
                              </a:lnTo>
                              <a:lnTo>
                                <a:pt x="13344" y="68672"/>
                              </a:lnTo>
                              <a:lnTo>
                                <a:pt x="13344" y="71927"/>
                              </a:lnTo>
                              <a:lnTo>
                                <a:pt x="12367" y="74856"/>
                              </a:lnTo>
                              <a:lnTo>
                                <a:pt x="12367" y="78110"/>
                              </a:lnTo>
                              <a:lnTo>
                                <a:pt x="12367" y="80388"/>
                              </a:lnTo>
                              <a:lnTo>
                                <a:pt x="12367" y="82992"/>
                              </a:lnTo>
                              <a:lnTo>
                                <a:pt x="13344" y="85270"/>
                              </a:lnTo>
                              <a:lnTo>
                                <a:pt x="12367" y="86897"/>
                              </a:lnTo>
                              <a:lnTo>
                                <a:pt x="9764" y="87549"/>
                              </a:lnTo>
                              <a:lnTo>
                                <a:pt x="7160" y="87549"/>
                              </a:lnTo>
                              <a:lnTo>
                                <a:pt x="4556" y="86897"/>
                              </a:lnTo>
                              <a:lnTo>
                                <a:pt x="3580" y="85270"/>
                              </a:lnTo>
                              <a:lnTo>
                                <a:pt x="2603" y="83643"/>
                              </a:lnTo>
                              <a:lnTo>
                                <a:pt x="1953" y="81365"/>
                              </a:lnTo>
                              <a:lnTo>
                                <a:pt x="0" y="78761"/>
                              </a:lnTo>
                              <a:lnTo>
                                <a:pt x="0" y="75832"/>
                              </a:lnTo>
                              <a:lnTo>
                                <a:pt x="0" y="72577"/>
                              </a:lnTo>
                              <a:lnTo>
                                <a:pt x="1953" y="70299"/>
                              </a:lnTo>
                              <a:lnTo>
                                <a:pt x="5533" y="66394"/>
                              </a:lnTo>
                              <a:lnTo>
                                <a:pt x="6183" y="62488"/>
                              </a:lnTo>
                              <a:lnTo>
                                <a:pt x="5533" y="58582"/>
                              </a:lnTo>
                              <a:lnTo>
                                <a:pt x="6183" y="54026"/>
                              </a:lnTo>
                              <a:lnTo>
                                <a:pt x="10740" y="49144"/>
                              </a:lnTo>
                              <a:lnTo>
                                <a:pt x="12367" y="45239"/>
                              </a:lnTo>
                              <a:lnTo>
                                <a:pt x="13344" y="41984"/>
                              </a:lnTo>
                              <a:lnTo>
                                <a:pt x="14971" y="39055"/>
                              </a:lnTo>
                              <a:lnTo>
                                <a:pt x="18551" y="36777"/>
                              </a:lnTo>
                              <a:lnTo>
                                <a:pt x="22131" y="34173"/>
                              </a:lnTo>
                              <a:lnTo>
                                <a:pt x="25712" y="31895"/>
                              </a:lnTo>
                              <a:lnTo>
                                <a:pt x="27339" y="31244"/>
                              </a:lnTo>
                              <a:lnTo>
                                <a:pt x="29943" y="30267"/>
                              </a:lnTo>
                              <a:lnTo>
                                <a:pt x="32547" y="29616"/>
                              </a:lnTo>
                              <a:lnTo>
                                <a:pt x="36127" y="28966"/>
                              </a:lnTo>
                              <a:lnTo>
                                <a:pt x="40683" y="27989"/>
                              </a:lnTo>
                              <a:lnTo>
                                <a:pt x="43287" y="27989"/>
                              </a:lnTo>
                              <a:lnTo>
                                <a:pt x="46867" y="27989"/>
                              </a:lnTo>
                              <a:lnTo>
                                <a:pt x="50447" y="27989"/>
                              </a:lnTo>
                              <a:lnTo>
                                <a:pt x="54678" y="27989"/>
                              </a:lnTo>
                              <a:lnTo>
                                <a:pt x="58258" y="28966"/>
                              </a:lnTo>
                              <a:lnTo>
                                <a:pt x="61839" y="29616"/>
                              </a:lnTo>
                              <a:lnTo>
                                <a:pt x="64442" y="30267"/>
                              </a:lnTo>
                              <a:lnTo>
                                <a:pt x="67046" y="31244"/>
                              </a:lnTo>
                              <a:lnTo>
                                <a:pt x="68673" y="33522"/>
                              </a:lnTo>
                              <a:lnTo>
                                <a:pt x="71602" y="35800"/>
                              </a:lnTo>
                              <a:lnTo>
                                <a:pt x="73230" y="37427"/>
                              </a:lnTo>
                              <a:lnTo>
                                <a:pt x="74857" y="40682"/>
                              </a:lnTo>
                              <a:lnTo>
                                <a:pt x="74857" y="44588"/>
                              </a:lnTo>
                              <a:lnTo>
                                <a:pt x="76810" y="47517"/>
                              </a:lnTo>
                              <a:lnTo>
                                <a:pt x="77461" y="51423"/>
                              </a:lnTo>
                              <a:lnTo>
                                <a:pt x="78438" y="55328"/>
                              </a:lnTo>
                              <a:lnTo>
                                <a:pt x="79414" y="60210"/>
                              </a:lnTo>
                              <a:lnTo>
                                <a:pt x="80390" y="64766"/>
                              </a:lnTo>
                              <a:lnTo>
                                <a:pt x="80390" y="69648"/>
                              </a:lnTo>
                              <a:lnTo>
                                <a:pt x="80390" y="73554"/>
                              </a:lnTo>
                              <a:lnTo>
                                <a:pt x="79414" y="77459"/>
                              </a:lnTo>
                              <a:lnTo>
                                <a:pt x="79414" y="80388"/>
                              </a:lnTo>
                              <a:lnTo>
                                <a:pt x="80390" y="84294"/>
                              </a:lnTo>
                              <a:lnTo>
                                <a:pt x="81041" y="87549"/>
                              </a:lnTo>
                              <a:lnTo>
                                <a:pt x="81041" y="89827"/>
                              </a:lnTo>
                              <a:lnTo>
                                <a:pt x="81041" y="89176"/>
                              </a:lnTo>
                              <a:lnTo>
                                <a:pt x="80390" y="86897"/>
                              </a:lnTo>
                              <a:lnTo>
                                <a:pt x="79414" y="84294"/>
                              </a:lnTo>
                              <a:lnTo>
                                <a:pt x="78438" y="82016"/>
                              </a:lnTo>
                              <a:lnTo>
                                <a:pt x="77461" y="78110"/>
                              </a:lnTo>
                              <a:lnTo>
                                <a:pt x="78438" y="73554"/>
                              </a:lnTo>
                              <a:lnTo>
                                <a:pt x="79414" y="68672"/>
                              </a:lnTo>
                              <a:lnTo>
                                <a:pt x="80390" y="64115"/>
                              </a:lnTo>
                              <a:lnTo>
                                <a:pt x="82018" y="60210"/>
                              </a:lnTo>
                              <a:lnTo>
                                <a:pt x="82994" y="55328"/>
                              </a:lnTo>
                              <a:lnTo>
                                <a:pt x="83645" y="50772"/>
                              </a:lnTo>
                              <a:lnTo>
                                <a:pt x="83645" y="45890"/>
                              </a:lnTo>
                              <a:lnTo>
                                <a:pt x="86574" y="41333"/>
                              </a:lnTo>
                              <a:lnTo>
                                <a:pt x="106753" y="18551"/>
                              </a:lnTo>
                              <a:lnTo>
                                <a:pt x="108380" y="16923"/>
                              </a:lnTo>
                              <a:lnTo>
                                <a:pt x="110984" y="16273"/>
                              </a:lnTo>
                              <a:lnTo>
                                <a:pt x="113588" y="15622"/>
                              </a:lnTo>
                              <a:lnTo>
                                <a:pt x="117168" y="14645"/>
                              </a:lnTo>
                              <a:lnTo>
                                <a:pt x="120748" y="15622"/>
                              </a:lnTo>
                              <a:lnTo>
                                <a:pt x="124328" y="16273"/>
                              </a:lnTo>
                              <a:lnTo>
                                <a:pt x="127909" y="17900"/>
                              </a:lnTo>
                              <a:lnTo>
                                <a:pt x="130512" y="19527"/>
                              </a:lnTo>
                              <a:lnTo>
                                <a:pt x="134743" y="21155"/>
                              </a:lnTo>
                              <a:lnTo>
                                <a:pt x="137347" y="22456"/>
                              </a:lnTo>
                              <a:lnTo>
                                <a:pt x="138323" y="25711"/>
                              </a:lnTo>
                              <a:lnTo>
                                <a:pt x="140927" y="27989"/>
                              </a:lnTo>
                              <a:lnTo>
                                <a:pt x="145484" y="31895"/>
                              </a:lnTo>
                              <a:lnTo>
                                <a:pt x="149064" y="35149"/>
                              </a:lnTo>
                              <a:lnTo>
                                <a:pt x="151668" y="39055"/>
                              </a:lnTo>
                              <a:lnTo>
                                <a:pt x="152644" y="42960"/>
                              </a:lnTo>
                              <a:lnTo>
                                <a:pt x="154271" y="46866"/>
                              </a:lnTo>
                              <a:lnTo>
                                <a:pt x="157851" y="50772"/>
                              </a:lnTo>
                              <a:lnTo>
                                <a:pt x="161432" y="55328"/>
                              </a:lnTo>
                              <a:lnTo>
                                <a:pt x="163059" y="59233"/>
                              </a:lnTo>
                              <a:lnTo>
                                <a:pt x="165663" y="64115"/>
                              </a:lnTo>
                              <a:lnTo>
                                <a:pt x="170219" y="68021"/>
                              </a:lnTo>
                              <a:lnTo>
                                <a:pt x="174450" y="71927"/>
                              </a:lnTo>
                              <a:lnTo>
                                <a:pt x="179007" y="75832"/>
                              </a:lnTo>
                              <a:lnTo>
                                <a:pt x="208950" y="88200"/>
                              </a:lnTo>
                              <a:lnTo>
                                <a:pt x="216761" y="89827"/>
                              </a:lnTo>
                              <a:lnTo>
                                <a:pt x="224572" y="90803"/>
                              </a:lnTo>
                              <a:lnTo>
                                <a:pt x="232709" y="91454"/>
                              </a:lnTo>
                              <a:lnTo>
                                <a:pt x="239544" y="91454"/>
                              </a:lnTo>
                              <a:lnTo>
                                <a:pt x="246704" y="91454"/>
                              </a:lnTo>
                              <a:lnTo>
                                <a:pt x="255492" y="90803"/>
                              </a:lnTo>
                              <a:lnTo>
                                <a:pt x="263303" y="89176"/>
                              </a:lnTo>
                              <a:lnTo>
                                <a:pt x="270463" y="87549"/>
                              </a:lnTo>
                              <a:lnTo>
                                <a:pt x="276647" y="84294"/>
                              </a:lnTo>
                              <a:lnTo>
                                <a:pt x="281855" y="82016"/>
                              </a:lnTo>
                              <a:lnTo>
                                <a:pt x="305614" y="54677"/>
                              </a:lnTo>
                              <a:lnTo>
                                <a:pt x="307567" y="48493"/>
                              </a:lnTo>
                              <a:lnTo>
                                <a:pt x="307567" y="42960"/>
                              </a:lnTo>
                              <a:lnTo>
                                <a:pt x="307567" y="37427"/>
                              </a:lnTo>
                              <a:lnTo>
                                <a:pt x="307567" y="31895"/>
                              </a:lnTo>
                              <a:lnTo>
                                <a:pt x="307567" y="26362"/>
                              </a:lnTo>
                              <a:lnTo>
                                <a:pt x="306590" y="21805"/>
                              </a:lnTo>
                              <a:lnTo>
                                <a:pt x="305614" y="17900"/>
                              </a:lnTo>
                              <a:lnTo>
                                <a:pt x="304963" y="13994"/>
                              </a:lnTo>
                              <a:lnTo>
                                <a:pt x="303010" y="10740"/>
                              </a:lnTo>
                              <a:lnTo>
                                <a:pt x="302359" y="7811"/>
                              </a:lnTo>
                              <a:lnTo>
                                <a:pt x="299430" y="5207"/>
                              </a:lnTo>
                              <a:lnTo>
                                <a:pt x="297803" y="3905"/>
                              </a:lnTo>
                              <a:lnTo>
                                <a:pt x="295199" y="2278"/>
                              </a:lnTo>
                              <a:lnTo>
                                <a:pt x="292595" y="650"/>
                              </a:lnTo>
                              <a:lnTo>
                                <a:pt x="289015" y="0"/>
                              </a:lnTo>
                              <a:lnTo>
                                <a:pt x="285435" y="0"/>
                              </a:lnTo>
                              <a:lnTo>
                                <a:pt x="281855" y="650"/>
                              </a:lnTo>
                              <a:lnTo>
                                <a:pt x="279251" y="2278"/>
                              </a:lnTo>
                              <a:lnTo>
                                <a:pt x="275671" y="3905"/>
                              </a:lnTo>
                              <a:lnTo>
                                <a:pt x="272416" y="6183"/>
                              </a:lnTo>
                              <a:lnTo>
                                <a:pt x="268836" y="8461"/>
                              </a:lnTo>
                              <a:lnTo>
                                <a:pt x="266232" y="11716"/>
                              </a:lnTo>
                              <a:lnTo>
                                <a:pt x="263303" y="14645"/>
                              </a:lnTo>
                              <a:lnTo>
                                <a:pt x="260699" y="18551"/>
                              </a:lnTo>
                              <a:lnTo>
                                <a:pt x="257445" y="22456"/>
                              </a:lnTo>
                              <a:lnTo>
                                <a:pt x="255492" y="27338"/>
                              </a:lnTo>
                              <a:lnTo>
                                <a:pt x="253864" y="31895"/>
                              </a:lnTo>
                              <a:lnTo>
                                <a:pt x="251911" y="37427"/>
                              </a:lnTo>
                              <a:lnTo>
                                <a:pt x="250284" y="43611"/>
                              </a:lnTo>
                              <a:lnTo>
                                <a:pt x="248331" y="49795"/>
                              </a:lnTo>
                              <a:lnTo>
                                <a:pt x="247681" y="56955"/>
                              </a:lnTo>
                              <a:lnTo>
                                <a:pt x="247681" y="63139"/>
                              </a:lnTo>
                              <a:lnTo>
                                <a:pt x="247681" y="70299"/>
                              </a:lnTo>
                              <a:lnTo>
                                <a:pt x="247681" y="76483"/>
                              </a:lnTo>
                              <a:lnTo>
                                <a:pt x="247681" y="82992"/>
                              </a:lnTo>
                              <a:lnTo>
                                <a:pt x="248331" y="87549"/>
                              </a:lnTo>
                              <a:lnTo>
                                <a:pt x="250284" y="92105"/>
                              </a:lnTo>
                              <a:lnTo>
                                <a:pt x="251911" y="96011"/>
                              </a:lnTo>
                              <a:lnTo>
                                <a:pt x="253864" y="98614"/>
                              </a:lnTo>
                              <a:lnTo>
                                <a:pt x="255492" y="100893"/>
                              </a:lnTo>
                              <a:lnTo>
                                <a:pt x="258095" y="102520"/>
                              </a:lnTo>
                              <a:lnTo>
                                <a:pt x="260699" y="103171"/>
                              </a:lnTo>
                              <a:lnTo>
                                <a:pt x="263303" y="103171"/>
                              </a:lnTo>
                              <a:lnTo>
                                <a:pt x="266232" y="103171"/>
                              </a:lnTo>
                              <a:lnTo>
                                <a:pt x="269487" y="101543"/>
                              </a:lnTo>
                              <a:lnTo>
                                <a:pt x="272416" y="99916"/>
                              </a:lnTo>
                              <a:lnTo>
                                <a:pt x="275020" y="97638"/>
                              </a:lnTo>
                              <a:lnTo>
                                <a:pt x="277623" y="94709"/>
                              </a:lnTo>
                              <a:lnTo>
                                <a:pt x="281204" y="91454"/>
                              </a:lnTo>
                              <a:lnTo>
                                <a:pt x="283807" y="87549"/>
                              </a:lnTo>
                              <a:lnTo>
                                <a:pt x="285435" y="83643"/>
                              </a:lnTo>
                              <a:lnTo>
                                <a:pt x="287388" y="79738"/>
                              </a:lnTo>
                              <a:lnTo>
                                <a:pt x="289991" y="75832"/>
                              </a:lnTo>
                              <a:lnTo>
                                <a:pt x="291619" y="71927"/>
                              </a:lnTo>
                              <a:lnTo>
                                <a:pt x="293246" y="68021"/>
                              </a:lnTo>
                              <a:lnTo>
                                <a:pt x="295199" y="63139"/>
                              </a:lnTo>
                              <a:lnTo>
                                <a:pt x="296826" y="59233"/>
                              </a:lnTo>
                              <a:lnTo>
                                <a:pt x="298779" y="55328"/>
                              </a:lnTo>
                              <a:lnTo>
                                <a:pt x="299430" y="51423"/>
                              </a:lnTo>
                              <a:lnTo>
                                <a:pt x="301383" y="47517"/>
                              </a:lnTo>
                              <a:lnTo>
                                <a:pt x="303010" y="43611"/>
                              </a:lnTo>
                              <a:lnTo>
                                <a:pt x="303010" y="40682"/>
                              </a:lnTo>
                              <a:lnTo>
                                <a:pt x="303986" y="38079"/>
                              </a:lnTo>
                              <a:lnTo>
                                <a:pt x="304963" y="35800"/>
                              </a:lnTo>
                              <a:lnTo>
                                <a:pt x="305614" y="33522"/>
                              </a:lnTo>
                              <a:lnTo>
                                <a:pt x="305614" y="31895"/>
                              </a:lnTo>
                              <a:lnTo>
                                <a:pt x="306590" y="30267"/>
                              </a:lnTo>
                              <a:lnTo>
                                <a:pt x="307567" y="29616"/>
                              </a:lnTo>
                              <a:lnTo>
                                <a:pt x="307567" y="28966"/>
                              </a:lnTo>
                              <a:lnTo>
                                <a:pt x="308218" y="30267"/>
                              </a:lnTo>
                              <a:lnTo>
                                <a:pt x="308218" y="31895"/>
                              </a:lnTo>
                              <a:lnTo>
                                <a:pt x="309194" y="33522"/>
                              </a:lnTo>
                              <a:lnTo>
                                <a:pt x="308218" y="35800"/>
                              </a:lnTo>
                              <a:lnTo>
                                <a:pt x="308218" y="39055"/>
                              </a:lnTo>
                              <a:lnTo>
                                <a:pt x="309194" y="41984"/>
                              </a:lnTo>
                              <a:lnTo>
                                <a:pt x="309194" y="45890"/>
                              </a:lnTo>
                              <a:lnTo>
                                <a:pt x="309194" y="49795"/>
                              </a:lnTo>
                              <a:lnTo>
                                <a:pt x="309194" y="54677"/>
                              </a:lnTo>
                              <a:lnTo>
                                <a:pt x="309194" y="59233"/>
                              </a:lnTo>
                              <a:lnTo>
                                <a:pt x="310170" y="64115"/>
                              </a:lnTo>
                              <a:lnTo>
                                <a:pt x="310170" y="69648"/>
                              </a:lnTo>
                              <a:lnTo>
                                <a:pt x="311147" y="74856"/>
                              </a:lnTo>
                              <a:lnTo>
                                <a:pt x="311798" y="80388"/>
                              </a:lnTo>
                              <a:lnTo>
                                <a:pt x="313750" y="85921"/>
                              </a:lnTo>
                              <a:lnTo>
                                <a:pt x="314401" y="90803"/>
                              </a:lnTo>
                              <a:lnTo>
                                <a:pt x="315378" y="95360"/>
                              </a:lnTo>
                              <a:lnTo>
                                <a:pt x="317331" y="99265"/>
                              </a:lnTo>
                              <a:lnTo>
                                <a:pt x="318958" y="103171"/>
                              </a:lnTo>
                              <a:lnTo>
                                <a:pt x="321562" y="106425"/>
                              </a:lnTo>
                              <a:lnTo>
                                <a:pt x="325142" y="108704"/>
                              </a:lnTo>
                              <a:lnTo>
                                <a:pt x="327746" y="110981"/>
                              </a:lnTo>
                              <a:lnTo>
                                <a:pt x="331326" y="112609"/>
                              </a:lnTo>
                              <a:lnTo>
                                <a:pt x="335557" y="114236"/>
                              </a:lnTo>
                              <a:lnTo>
                                <a:pt x="340113" y="114887"/>
                              </a:lnTo>
                              <a:lnTo>
                                <a:pt x="344344" y="114236"/>
                              </a:lnTo>
                              <a:lnTo>
                                <a:pt x="368104" y="104798"/>
                              </a:lnTo>
                              <a:lnTo>
                                <a:pt x="371684" y="102520"/>
                              </a:lnTo>
                              <a:lnTo>
                                <a:pt x="377217" y="97638"/>
                              </a:lnTo>
                              <a:lnTo>
                                <a:pt x="380471" y="93732"/>
                              </a:lnTo>
                              <a:lnTo>
                                <a:pt x="384051" y="89827"/>
                              </a:lnTo>
                              <a:lnTo>
                                <a:pt x="386655" y="84294"/>
                              </a:lnTo>
                              <a:lnTo>
                                <a:pt x="388608" y="78761"/>
                              </a:lnTo>
                              <a:lnTo>
                                <a:pt x="391212" y="74204"/>
                              </a:lnTo>
                              <a:lnTo>
                                <a:pt x="392839" y="68672"/>
                              </a:lnTo>
                              <a:lnTo>
                                <a:pt x="394792" y="63139"/>
                              </a:lnTo>
                              <a:lnTo>
                                <a:pt x="396419" y="57932"/>
                              </a:lnTo>
                              <a:lnTo>
                                <a:pt x="398047" y="52399"/>
                              </a:lnTo>
                              <a:lnTo>
                                <a:pt x="399999" y="46866"/>
                              </a:lnTo>
                              <a:lnTo>
                                <a:pt x="402603" y="41984"/>
                              </a:lnTo>
                              <a:lnTo>
                                <a:pt x="404230" y="38079"/>
                              </a:lnTo>
                              <a:lnTo>
                                <a:pt x="407160" y="34173"/>
                              </a:lnTo>
                              <a:lnTo>
                                <a:pt x="408787" y="31244"/>
                              </a:lnTo>
                              <a:lnTo>
                                <a:pt x="411391" y="27338"/>
                              </a:lnTo>
                              <a:lnTo>
                                <a:pt x="413018" y="24084"/>
                              </a:lnTo>
                              <a:lnTo>
                                <a:pt x="415947" y="21805"/>
                              </a:lnTo>
                              <a:lnTo>
                                <a:pt x="418551" y="20178"/>
                              </a:lnTo>
                              <a:lnTo>
                                <a:pt x="420178" y="18551"/>
                              </a:lnTo>
                              <a:lnTo>
                                <a:pt x="422782" y="17900"/>
                              </a:lnTo>
                              <a:lnTo>
                                <a:pt x="425386" y="17900"/>
                              </a:lnTo>
                              <a:lnTo>
                                <a:pt x="428966" y="18551"/>
                              </a:lnTo>
                              <a:lnTo>
                                <a:pt x="431570" y="20178"/>
                              </a:lnTo>
                              <a:lnTo>
                                <a:pt x="435150" y="21805"/>
                              </a:lnTo>
                              <a:lnTo>
                                <a:pt x="437754" y="25060"/>
                              </a:lnTo>
                              <a:lnTo>
                                <a:pt x="440357" y="27989"/>
                              </a:lnTo>
                              <a:lnTo>
                                <a:pt x="443287" y="31895"/>
                              </a:lnTo>
                              <a:lnTo>
                                <a:pt x="445890" y="36777"/>
                              </a:lnTo>
                              <a:lnTo>
                                <a:pt x="448494" y="41984"/>
                              </a:lnTo>
                              <a:lnTo>
                                <a:pt x="450121" y="48493"/>
                              </a:lnTo>
                              <a:lnTo>
                                <a:pt x="452725" y="54677"/>
                              </a:lnTo>
                              <a:lnTo>
                                <a:pt x="455329" y="62488"/>
                              </a:lnTo>
                              <a:lnTo>
                                <a:pt x="458258" y="70299"/>
                              </a:lnTo>
                              <a:lnTo>
                                <a:pt x="459885" y="78761"/>
                              </a:lnTo>
                              <a:lnTo>
                                <a:pt x="462489" y="85921"/>
                              </a:lnTo>
                              <a:lnTo>
                                <a:pt x="465093" y="93732"/>
                              </a:lnTo>
                              <a:lnTo>
                                <a:pt x="468673" y="100893"/>
                              </a:lnTo>
                              <a:lnTo>
                                <a:pt x="472253" y="107727"/>
                              </a:lnTo>
                              <a:lnTo>
                                <a:pt x="476484" y="114236"/>
                              </a:lnTo>
                              <a:lnTo>
                                <a:pt x="482017" y="1197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423264pt;margin-top:551.740479pt;width:38pt;height:9.450pt;mso-position-horizontal-relative:page;mso-position-vertical-relative:page;z-index:16032768" id="docshape604" coordorigin="3308,11035" coordsize="760,189" path="m3310,11059l3310,11063,3312,11067,3312,11070,3313,11075,3314,11080,3317,11088,3318,11094,3321,11101,3322,11109,3324,11117,3325,11125,3327,11131,3328,11137,3329,11143,3329,11148,3328,11153,3328,11158,3328,11161,3328,11166,3329,11169,3328,11172,3324,11173,3320,11173,3316,11172,3314,11169,3313,11167,3312,11163,3308,11159,3308,11154,3308,11149,3312,11146,3317,11139,3318,11133,3317,11127,3318,11120,3325,11112,3328,11106,3329,11101,3332,11096,3338,11093,3343,11089,3349,11085,3352,11084,3356,11082,3360,11081,3365,11080,3373,11079,3377,11079,3382,11079,3388,11079,3395,11079,3400,11080,3406,11081,3410,11082,3414,11084,3417,11088,3421,11091,3424,11094,3426,11099,3426,11105,3429,11110,3430,11116,3432,11122,3434,11130,3435,11137,3435,11144,3435,11151,3434,11157,3434,11161,3435,11168,3436,11173,3436,11176,3436,11175,3435,11172,3434,11168,3432,11164,3430,11158,3432,11151,3434,11143,3435,11136,3438,11130,3439,11122,3440,11115,3440,11107,3445,11100,3477,11064,3479,11061,3483,11060,3487,11059,3493,11058,3499,11059,3504,11060,3510,11063,3514,11066,3521,11068,3525,11070,3526,11075,3530,11079,3538,11085,3543,11090,3547,11096,3549,11102,3551,11109,3557,11115,3563,11122,3565,11128,3569,11136,3577,11142,3583,11148,3590,11154,3638,11174,3650,11176,3662,11178,3675,11179,3686,11179,3697,11179,3711,11178,3723,11175,3734,11173,3744,11168,3752,11164,3790,11121,3793,11111,3793,11102,3793,11094,3793,11085,3793,11076,3791,11069,3790,11063,3789,11057,3786,11052,3785,11047,3780,11043,3777,11041,3773,11038,3769,11036,3764,11035,3758,11035,3752,11036,3748,11038,3743,11041,3737,11045,3732,11048,3728,11053,3723,11058,3719,11064,3714,11070,3711,11078,3708,11085,3705,11094,3703,11103,3700,11113,3699,11125,3699,11134,3699,11146,3699,11155,3699,11166,3700,11173,3703,11180,3705,11186,3708,11190,3711,11194,3715,11196,3719,11197,3723,11197,3728,11197,3733,11195,3737,11192,3742,11189,3746,11184,3751,11179,3755,11173,3758,11167,3761,11160,3765,11154,3768,11148,3770,11142,3773,11134,3776,11128,3779,11122,3780,11116,3783,11110,3786,11103,3786,11099,3787,11095,3789,11091,3790,11088,3790,11085,3791,11082,3793,11081,3793,11080,3794,11082,3794,11085,3795,11088,3794,11091,3794,11096,3795,11101,3795,11107,3795,11113,3795,11121,3795,11128,3797,11136,3797,11144,3798,11153,3799,11161,3803,11170,3804,11178,3805,11185,3808,11191,3811,11197,3815,11202,3821,11206,3825,11210,3830,11212,3837,11215,3844,11216,3851,11215,3888,11200,3894,11196,3903,11189,3908,11182,3913,11176,3917,11168,3920,11159,3925,11152,3927,11143,3930,11134,3933,11126,3935,11117,3938,11109,3942,11101,3945,11095,3950,11089,3952,11084,3956,11078,3959,11073,3964,11069,3968,11067,3970,11064,3974,11063,3978,11063,3984,11064,3988,11067,3994,11069,3998,11074,4002,11079,4007,11085,4011,11093,4015,11101,4017,11111,4021,11121,4026,11133,4030,11146,4033,11159,4037,11170,4041,11182,4047,11194,4052,11204,4059,11215,4068,11223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3280" behindDoc="0" locked="0" layoutInCell="1" allowOverlap="1" wp14:anchorId="3DCFEF0C" wp14:editId="6D1274DA">
                <wp:simplePos x="0" y="0"/>
                <wp:positionH relativeFrom="page">
                  <wp:posOffset>2721867</wp:posOffset>
                </wp:positionH>
                <wp:positionV relativeFrom="page">
                  <wp:posOffset>6953728</wp:posOffset>
                </wp:positionV>
                <wp:extent cx="358775" cy="29019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290195"/>
                        </a:xfrm>
                        <a:custGeom>
                          <a:avLst/>
                          <a:gdLst/>
                          <a:ahLst/>
                          <a:cxnLst/>
                          <a:rect l="l" t="t" r="r" b="b"/>
                          <a:pathLst>
                            <a:path w="358775" h="290195">
                              <a:moveTo>
                                <a:pt x="60862" y="97963"/>
                              </a:moveTo>
                              <a:lnTo>
                                <a:pt x="54678" y="96336"/>
                              </a:lnTo>
                              <a:lnTo>
                                <a:pt x="52725" y="96336"/>
                              </a:lnTo>
                              <a:lnTo>
                                <a:pt x="51098" y="96336"/>
                              </a:lnTo>
                              <a:lnTo>
                                <a:pt x="51098" y="94709"/>
                              </a:lnTo>
                              <a:lnTo>
                                <a:pt x="51098" y="93081"/>
                              </a:lnTo>
                              <a:lnTo>
                                <a:pt x="50121" y="90803"/>
                              </a:lnTo>
                              <a:lnTo>
                                <a:pt x="49470" y="88525"/>
                              </a:lnTo>
                              <a:lnTo>
                                <a:pt x="48494" y="86247"/>
                              </a:lnTo>
                              <a:lnTo>
                                <a:pt x="46867" y="84620"/>
                              </a:lnTo>
                              <a:lnTo>
                                <a:pt x="44914" y="82992"/>
                              </a:lnTo>
                              <a:lnTo>
                                <a:pt x="42310" y="80714"/>
                              </a:lnTo>
                              <a:lnTo>
                                <a:pt x="40683" y="78436"/>
                              </a:lnTo>
                              <a:lnTo>
                                <a:pt x="37754" y="76808"/>
                              </a:lnTo>
                              <a:lnTo>
                                <a:pt x="36126" y="75181"/>
                              </a:lnTo>
                              <a:lnTo>
                                <a:pt x="33523" y="73554"/>
                              </a:lnTo>
                              <a:lnTo>
                                <a:pt x="31895" y="71926"/>
                              </a:lnTo>
                              <a:lnTo>
                                <a:pt x="28966" y="71275"/>
                              </a:lnTo>
                              <a:lnTo>
                                <a:pt x="27339" y="71275"/>
                              </a:lnTo>
                              <a:lnTo>
                                <a:pt x="25711" y="71275"/>
                              </a:lnTo>
                              <a:lnTo>
                                <a:pt x="22782" y="71275"/>
                              </a:lnTo>
                              <a:lnTo>
                                <a:pt x="21155" y="72903"/>
                              </a:lnTo>
                              <a:lnTo>
                                <a:pt x="19527" y="74530"/>
                              </a:lnTo>
                              <a:lnTo>
                                <a:pt x="17575" y="76808"/>
                              </a:lnTo>
                              <a:lnTo>
                                <a:pt x="15947" y="79738"/>
                              </a:lnTo>
                              <a:lnTo>
                                <a:pt x="13994" y="82992"/>
                              </a:lnTo>
                              <a:lnTo>
                                <a:pt x="12367" y="88525"/>
                              </a:lnTo>
                              <a:lnTo>
                                <a:pt x="11391" y="94709"/>
                              </a:lnTo>
                              <a:lnTo>
                                <a:pt x="9763" y="102520"/>
                              </a:lnTo>
                              <a:lnTo>
                                <a:pt x="7810" y="110331"/>
                              </a:lnTo>
                              <a:lnTo>
                                <a:pt x="5207" y="119769"/>
                              </a:lnTo>
                              <a:lnTo>
                                <a:pt x="4556" y="129858"/>
                              </a:lnTo>
                              <a:lnTo>
                                <a:pt x="2603" y="140273"/>
                              </a:lnTo>
                              <a:lnTo>
                                <a:pt x="976" y="150363"/>
                              </a:lnTo>
                              <a:lnTo>
                                <a:pt x="0" y="160452"/>
                              </a:lnTo>
                              <a:lnTo>
                                <a:pt x="0" y="170541"/>
                              </a:lnTo>
                              <a:lnTo>
                                <a:pt x="14971" y="207318"/>
                              </a:lnTo>
                              <a:lnTo>
                                <a:pt x="40683" y="220011"/>
                              </a:lnTo>
                              <a:lnTo>
                                <a:pt x="47518" y="220011"/>
                              </a:lnTo>
                              <a:lnTo>
                                <a:pt x="88201" y="198206"/>
                              </a:lnTo>
                              <a:lnTo>
                                <a:pt x="107404" y="174447"/>
                              </a:lnTo>
                              <a:lnTo>
                                <a:pt x="113587" y="165985"/>
                              </a:lnTo>
                              <a:lnTo>
                                <a:pt x="118144" y="156546"/>
                              </a:lnTo>
                              <a:lnTo>
                                <a:pt x="122375" y="146457"/>
                              </a:lnTo>
                              <a:lnTo>
                                <a:pt x="125955" y="135391"/>
                              </a:lnTo>
                              <a:lnTo>
                                <a:pt x="127908" y="124326"/>
                              </a:lnTo>
                              <a:lnTo>
                                <a:pt x="130512" y="112609"/>
                              </a:lnTo>
                              <a:lnTo>
                                <a:pt x="133767" y="100892"/>
                              </a:lnTo>
                              <a:lnTo>
                                <a:pt x="138323" y="89176"/>
                              </a:lnTo>
                              <a:lnTo>
                                <a:pt x="142880" y="78436"/>
                              </a:lnTo>
                              <a:lnTo>
                                <a:pt x="146135" y="67370"/>
                              </a:lnTo>
                              <a:lnTo>
                                <a:pt x="149714" y="55653"/>
                              </a:lnTo>
                              <a:lnTo>
                                <a:pt x="152318" y="44588"/>
                              </a:lnTo>
                              <a:lnTo>
                                <a:pt x="154271" y="34498"/>
                              </a:lnTo>
                              <a:lnTo>
                                <a:pt x="154922" y="26687"/>
                              </a:lnTo>
                              <a:lnTo>
                                <a:pt x="156875" y="19527"/>
                              </a:lnTo>
                              <a:lnTo>
                                <a:pt x="158502" y="13343"/>
                              </a:lnTo>
                              <a:lnTo>
                                <a:pt x="159478" y="7810"/>
                              </a:lnTo>
                              <a:lnTo>
                                <a:pt x="160455" y="3905"/>
                              </a:lnTo>
                              <a:lnTo>
                                <a:pt x="161106" y="0"/>
                              </a:lnTo>
                              <a:lnTo>
                                <a:pt x="162082" y="1627"/>
                              </a:lnTo>
                              <a:lnTo>
                                <a:pt x="162082" y="3905"/>
                              </a:lnTo>
                              <a:lnTo>
                                <a:pt x="163059" y="7160"/>
                              </a:lnTo>
                              <a:lnTo>
                                <a:pt x="163709" y="11716"/>
                              </a:lnTo>
                              <a:lnTo>
                                <a:pt x="164686" y="16598"/>
                              </a:lnTo>
                              <a:lnTo>
                                <a:pt x="164686" y="63465"/>
                              </a:lnTo>
                              <a:lnTo>
                                <a:pt x="163709" y="72903"/>
                              </a:lnTo>
                              <a:lnTo>
                                <a:pt x="163059" y="82992"/>
                              </a:lnTo>
                              <a:lnTo>
                                <a:pt x="162082" y="93081"/>
                              </a:lnTo>
                              <a:lnTo>
                                <a:pt x="161106" y="104147"/>
                              </a:lnTo>
                              <a:lnTo>
                                <a:pt x="159478" y="115864"/>
                              </a:lnTo>
                              <a:lnTo>
                                <a:pt x="157851" y="127580"/>
                              </a:lnTo>
                              <a:lnTo>
                                <a:pt x="154922" y="139297"/>
                              </a:lnTo>
                              <a:lnTo>
                                <a:pt x="153295" y="150363"/>
                              </a:lnTo>
                              <a:lnTo>
                                <a:pt x="151667" y="160452"/>
                              </a:lnTo>
                              <a:lnTo>
                                <a:pt x="150691" y="170541"/>
                              </a:lnTo>
                              <a:lnTo>
                                <a:pt x="149714" y="179329"/>
                              </a:lnTo>
                              <a:lnTo>
                                <a:pt x="148738" y="187791"/>
                              </a:lnTo>
                              <a:lnTo>
                                <a:pt x="148738" y="195602"/>
                              </a:lnTo>
                              <a:lnTo>
                                <a:pt x="149714" y="202111"/>
                              </a:lnTo>
                              <a:lnTo>
                                <a:pt x="149714" y="206668"/>
                              </a:lnTo>
                              <a:lnTo>
                                <a:pt x="150691" y="210573"/>
                              </a:lnTo>
                              <a:lnTo>
                                <a:pt x="151667" y="212851"/>
                              </a:lnTo>
                              <a:lnTo>
                                <a:pt x="153295" y="215129"/>
                              </a:lnTo>
                              <a:lnTo>
                                <a:pt x="154271" y="216757"/>
                              </a:lnTo>
                              <a:lnTo>
                                <a:pt x="156875" y="215129"/>
                              </a:lnTo>
                              <a:lnTo>
                                <a:pt x="158502" y="212851"/>
                              </a:lnTo>
                              <a:lnTo>
                                <a:pt x="169893" y="191696"/>
                              </a:lnTo>
                              <a:lnTo>
                                <a:pt x="172822" y="186163"/>
                              </a:lnTo>
                              <a:lnTo>
                                <a:pt x="175426" y="180956"/>
                              </a:lnTo>
                              <a:lnTo>
                                <a:pt x="178030" y="175423"/>
                              </a:lnTo>
                              <a:lnTo>
                                <a:pt x="180634" y="170541"/>
                              </a:lnTo>
                              <a:lnTo>
                                <a:pt x="183238" y="165985"/>
                              </a:lnTo>
                              <a:lnTo>
                                <a:pt x="185841" y="162079"/>
                              </a:lnTo>
                              <a:lnTo>
                                <a:pt x="187794" y="158174"/>
                              </a:lnTo>
                              <a:lnTo>
                                <a:pt x="190398" y="154268"/>
                              </a:lnTo>
                              <a:lnTo>
                                <a:pt x="193653" y="151013"/>
                              </a:lnTo>
                              <a:lnTo>
                                <a:pt x="196582" y="148736"/>
                              </a:lnTo>
                              <a:lnTo>
                                <a:pt x="199186" y="146457"/>
                              </a:lnTo>
                              <a:lnTo>
                                <a:pt x="214157" y="138646"/>
                              </a:lnTo>
                              <a:lnTo>
                                <a:pt x="216761" y="137670"/>
                              </a:lnTo>
                              <a:lnTo>
                                <a:pt x="220341" y="138646"/>
                              </a:lnTo>
                              <a:lnTo>
                                <a:pt x="222945" y="139297"/>
                              </a:lnTo>
                              <a:lnTo>
                                <a:pt x="225548" y="140924"/>
                              </a:lnTo>
                              <a:lnTo>
                                <a:pt x="228152" y="142552"/>
                              </a:lnTo>
                              <a:lnTo>
                                <a:pt x="230756" y="144830"/>
                              </a:lnTo>
                              <a:lnTo>
                                <a:pt x="233360" y="147108"/>
                              </a:lnTo>
                              <a:lnTo>
                                <a:pt x="235964" y="150363"/>
                              </a:lnTo>
                              <a:lnTo>
                                <a:pt x="238567" y="152641"/>
                              </a:lnTo>
                              <a:lnTo>
                                <a:pt x="241496" y="156546"/>
                              </a:lnTo>
                              <a:lnTo>
                                <a:pt x="243123" y="159801"/>
                              </a:lnTo>
                              <a:lnTo>
                                <a:pt x="245728" y="163706"/>
                              </a:lnTo>
                              <a:lnTo>
                                <a:pt x="249307" y="168263"/>
                              </a:lnTo>
                              <a:lnTo>
                                <a:pt x="251911" y="173145"/>
                              </a:lnTo>
                              <a:lnTo>
                                <a:pt x="253538" y="177050"/>
                              </a:lnTo>
                              <a:lnTo>
                                <a:pt x="255491" y="179979"/>
                              </a:lnTo>
                              <a:lnTo>
                                <a:pt x="258095" y="183234"/>
                              </a:lnTo>
                              <a:lnTo>
                                <a:pt x="259722" y="187140"/>
                              </a:lnTo>
                              <a:lnTo>
                                <a:pt x="262652" y="191045"/>
                              </a:lnTo>
                              <a:lnTo>
                                <a:pt x="265906" y="194951"/>
                              </a:lnTo>
                              <a:lnTo>
                                <a:pt x="268510" y="198856"/>
                              </a:lnTo>
                              <a:lnTo>
                                <a:pt x="303010" y="219035"/>
                              </a:lnTo>
                              <a:lnTo>
                                <a:pt x="307566" y="218384"/>
                              </a:lnTo>
                              <a:lnTo>
                                <a:pt x="311797" y="217733"/>
                              </a:lnTo>
                              <a:lnTo>
                                <a:pt x="315378" y="215129"/>
                              </a:lnTo>
                              <a:lnTo>
                                <a:pt x="319608" y="212200"/>
                              </a:lnTo>
                              <a:lnTo>
                                <a:pt x="323189" y="208295"/>
                              </a:lnTo>
                              <a:lnTo>
                                <a:pt x="325792" y="204389"/>
                              </a:lnTo>
                              <a:lnTo>
                                <a:pt x="329373" y="200484"/>
                              </a:lnTo>
                              <a:lnTo>
                                <a:pt x="331976" y="194951"/>
                              </a:lnTo>
                              <a:lnTo>
                                <a:pt x="334580" y="189418"/>
                              </a:lnTo>
                              <a:lnTo>
                                <a:pt x="337509" y="183885"/>
                              </a:lnTo>
                              <a:lnTo>
                                <a:pt x="339137" y="177701"/>
                              </a:lnTo>
                              <a:lnTo>
                                <a:pt x="340764" y="170541"/>
                              </a:lnTo>
                              <a:lnTo>
                                <a:pt x="341740" y="162730"/>
                              </a:lnTo>
                              <a:lnTo>
                                <a:pt x="344344" y="154268"/>
                              </a:lnTo>
                              <a:lnTo>
                                <a:pt x="346297" y="144830"/>
                              </a:lnTo>
                              <a:lnTo>
                                <a:pt x="346948" y="135391"/>
                              </a:lnTo>
                              <a:lnTo>
                                <a:pt x="347924" y="127580"/>
                              </a:lnTo>
                              <a:lnTo>
                                <a:pt x="349551" y="119769"/>
                              </a:lnTo>
                              <a:lnTo>
                                <a:pt x="349551" y="112609"/>
                              </a:lnTo>
                              <a:lnTo>
                                <a:pt x="350528" y="106425"/>
                              </a:lnTo>
                              <a:lnTo>
                                <a:pt x="350528" y="101869"/>
                              </a:lnTo>
                              <a:lnTo>
                                <a:pt x="350528" y="96987"/>
                              </a:lnTo>
                              <a:lnTo>
                                <a:pt x="350528" y="94058"/>
                              </a:lnTo>
                              <a:lnTo>
                                <a:pt x="350528" y="91454"/>
                              </a:lnTo>
                              <a:lnTo>
                                <a:pt x="349551" y="92431"/>
                              </a:lnTo>
                              <a:lnTo>
                                <a:pt x="347924" y="93081"/>
                              </a:lnTo>
                              <a:lnTo>
                                <a:pt x="346297" y="96336"/>
                              </a:lnTo>
                              <a:lnTo>
                                <a:pt x="344344" y="100242"/>
                              </a:lnTo>
                              <a:lnTo>
                                <a:pt x="341740" y="104798"/>
                              </a:lnTo>
                              <a:lnTo>
                                <a:pt x="340113" y="111958"/>
                              </a:lnTo>
                              <a:lnTo>
                                <a:pt x="338160" y="119769"/>
                              </a:lnTo>
                              <a:lnTo>
                                <a:pt x="336533" y="129858"/>
                              </a:lnTo>
                              <a:lnTo>
                                <a:pt x="334580" y="139297"/>
                              </a:lnTo>
                              <a:lnTo>
                                <a:pt x="332952" y="149386"/>
                              </a:lnTo>
                              <a:lnTo>
                                <a:pt x="331976" y="159801"/>
                              </a:lnTo>
                              <a:lnTo>
                                <a:pt x="331325" y="169239"/>
                              </a:lnTo>
                              <a:lnTo>
                                <a:pt x="329373" y="179329"/>
                              </a:lnTo>
                              <a:lnTo>
                                <a:pt x="329373" y="190069"/>
                              </a:lnTo>
                              <a:lnTo>
                                <a:pt x="329373" y="201135"/>
                              </a:lnTo>
                              <a:lnTo>
                                <a:pt x="329373" y="212851"/>
                              </a:lnTo>
                              <a:lnTo>
                                <a:pt x="331325" y="223917"/>
                              </a:lnTo>
                              <a:lnTo>
                                <a:pt x="332952" y="235634"/>
                              </a:lnTo>
                              <a:lnTo>
                                <a:pt x="336533" y="248001"/>
                              </a:lnTo>
                              <a:lnTo>
                                <a:pt x="340113" y="260694"/>
                              </a:lnTo>
                              <a:lnTo>
                                <a:pt x="345320" y="271760"/>
                              </a:lnTo>
                              <a:lnTo>
                                <a:pt x="351504" y="281198"/>
                              </a:lnTo>
                              <a:lnTo>
                                <a:pt x="358665" y="2896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20313pt;margin-top:547.537659pt;width:28.25pt;height:22.85pt;mso-position-horizontal-relative:page;mso-position-vertical-relative:page;z-index:16033280" id="docshape605" coordorigin="4286,10951" coordsize="565,457" path="m4382,11105l4373,11102,4369,11102,4367,11102,4367,11100,4367,11097,4365,11094,4364,11090,4363,11087,4360,11084,4357,11081,4353,11078,4350,11074,4346,11072,4343,11069,4339,11067,4337,11064,4332,11063,4329,11063,4327,11063,4322,11063,4320,11066,4317,11068,4314,11072,4312,11076,4308,11081,4306,11090,4304,11100,4302,11112,4299,11125,4295,11139,4294,11155,4291,11172,4288,11188,4286,11203,4286,11219,4310,11277,4350,11297,4361,11297,4425,11263,4456,11225,4465,11212,4472,11197,4479,11181,4485,11164,4488,11147,4492,11128,4497,11110,4504,11091,4511,11074,4517,11057,4522,11038,4526,11021,4529,11005,4530,10993,4533,10982,4536,10972,4538,10963,4539,10957,4540,10951,4542,10953,4542,10957,4543,10962,4544,10969,4546,10977,4546,11051,4544,11066,4543,11081,4542,11097,4540,11115,4538,11133,4535,11152,4530,11170,4528,11188,4525,11203,4524,11219,4522,11233,4521,11246,4521,11259,4522,11269,4522,11276,4524,11282,4525,11286,4528,11290,4529,11292,4533,11290,4536,11286,4554,11253,4559,11244,4563,11236,4567,11227,4571,11219,4575,11212,4579,11206,4582,11200,4586,11194,4591,11189,4596,11185,4600,11181,4624,11169,4628,11168,4633,11169,4638,11170,4642,11173,4646,11175,4650,11179,4654,11182,4658,11188,4662,11191,4667,11197,4669,11202,4673,11209,4679,11216,4683,11223,4686,11230,4689,11234,4693,11239,4695,11245,4700,11252,4705,11258,4709,11264,4764,11296,4771,11295,4777,11294,4783,11290,4790,11285,4795,11279,4799,11273,4805,11266,4809,11258,4813,11249,4818,11240,4820,11231,4823,11219,4825,11207,4829,11194,4832,11179,4833,11164,4834,11152,4837,11139,4837,11128,4838,11118,4838,11111,4838,11103,4838,11099,4838,11095,4837,11096,4834,11097,4832,11102,4829,11109,4825,11116,4822,11127,4819,11139,4816,11155,4813,11170,4811,11186,4809,11202,4808,11217,4805,11233,4805,11250,4805,11268,4805,11286,4808,11303,4811,11322,4816,11341,4822,11361,4830,11379,4840,11394,4851,11407e" filled="false" stroked="true" strokeweight="1pt" strokecolor="#ff00ff">
                <v:path arrowok="t"/>
                <v:stroke dashstyle="solid"/>
                <w10:wrap type="none"/>
              </v:shape>
            </w:pict>
          </mc:Fallback>
        </mc:AlternateContent>
      </w:r>
      <w:r>
        <w:rPr>
          <w:noProof/>
          <w:sz w:val="17"/>
        </w:rPr>
        <mc:AlternateContent>
          <mc:Choice Requires="wps">
            <w:drawing>
              <wp:anchor distT="0" distB="0" distL="0" distR="0" simplePos="0" relativeHeight="16033792" behindDoc="0" locked="0" layoutInCell="1" allowOverlap="1" wp14:anchorId="7819C9B3" wp14:editId="105BD7A2">
                <wp:simplePos x="0" y="0"/>
                <wp:positionH relativeFrom="page">
                  <wp:posOffset>3342859</wp:posOffset>
                </wp:positionH>
                <wp:positionV relativeFrom="page">
                  <wp:posOffset>7176018</wp:posOffset>
                </wp:positionV>
                <wp:extent cx="1270" cy="1270"/>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217316pt;margin-top:565.040833pt;width:.1pt;height:.1pt;mso-position-horizontal-relative:page;mso-position-vertical-relative:page;z-index:16033792" id="docshape606" coordorigin="5264,11301" coordsize="0,0" path="m5264,11301l5264,11301,5264,11301e" filled="false" stroked="true" strokeweight="1pt" strokecolor="#ff00ff">
                <v:path arrowok="t"/>
                <v:stroke dashstyle="solid"/>
                <w10:wrap type="none"/>
              </v:shape>
            </w:pict>
          </mc:Fallback>
        </mc:AlternateContent>
      </w:r>
    </w:p>
    <w:p w14:paraId="601CD34F" w14:textId="77777777" w:rsidR="00307394" w:rsidRDefault="00D954C3">
      <w:pPr>
        <w:pStyle w:val="Corpsdetexte"/>
        <w:rPr>
          <w:sz w:val="17"/>
        </w:rPr>
        <w:sectPr w:rsidR="00307394">
          <w:pgSz w:w="12240" w:h="15840"/>
          <w:pgMar w:top="1820" w:right="360" w:bottom="280" w:left="1080" w:header="720" w:footer="720" w:gutter="0"/>
          <w:cols w:space="720"/>
        </w:sectPr>
      </w:pPr>
      <w:commentRangeStart w:id="0"/>
      <w:commentRangeEnd w:id="0"/>
      <w:r>
        <w:rPr>
          <w:rStyle w:val="Marquedecommentaire"/>
          <w:sz w:val="17"/>
          <w:szCs w:val="20"/>
        </w:rPr>
        <w:commentReference w:id="0"/>
      </w:r>
    </w:p>
    <w:p w14:paraId="4CE365A0" w14:textId="77777777" w:rsidR="00307394" w:rsidRDefault="00000000">
      <w:pPr>
        <w:pStyle w:val="Titre1"/>
        <w:spacing w:before="80"/>
        <w:rPr>
          <w:u w:val="none"/>
        </w:rPr>
      </w:pPr>
      <w:r>
        <w:rPr>
          <w:noProof/>
        </w:rPr>
        <w:lastRenderedPageBreak/>
        <mc:AlternateContent>
          <mc:Choice Requires="wps">
            <w:drawing>
              <wp:anchor distT="0" distB="0" distL="0" distR="0" simplePos="0" relativeHeight="16035328" behindDoc="0" locked="0" layoutInCell="1" allowOverlap="1" wp14:anchorId="2E6C2237" wp14:editId="056972F3">
                <wp:simplePos x="0" y="0"/>
                <wp:positionH relativeFrom="page">
                  <wp:posOffset>1879791</wp:posOffset>
                </wp:positionH>
                <wp:positionV relativeFrom="page">
                  <wp:posOffset>595193</wp:posOffset>
                </wp:positionV>
                <wp:extent cx="96520" cy="59690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596900"/>
                        </a:xfrm>
                        <a:custGeom>
                          <a:avLst/>
                          <a:gdLst/>
                          <a:ahLst/>
                          <a:cxnLst/>
                          <a:rect l="l" t="t" r="r" b="b"/>
                          <a:pathLst>
                            <a:path w="96520" h="596900">
                              <a:moveTo>
                                <a:pt x="65545" y="37902"/>
                              </a:moveTo>
                              <a:lnTo>
                                <a:pt x="65545" y="35622"/>
                              </a:lnTo>
                              <a:lnTo>
                                <a:pt x="65545" y="33058"/>
                              </a:lnTo>
                              <a:lnTo>
                                <a:pt x="66114" y="30207"/>
                              </a:lnTo>
                              <a:lnTo>
                                <a:pt x="66114" y="26788"/>
                              </a:lnTo>
                              <a:lnTo>
                                <a:pt x="66969" y="23368"/>
                              </a:lnTo>
                              <a:lnTo>
                                <a:pt x="66969" y="20803"/>
                              </a:lnTo>
                              <a:lnTo>
                                <a:pt x="66969" y="17953"/>
                              </a:lnTo>
                              <a:lnTo>
                                <a:pt x="66969" y="15959"/>
                              </a:lnTo>
                              <a:lnTo>
                                <a:pt x="66969" y="13110"/>
                              </a:lnTo>
                              <a:lnTo>
                                <a:pt x="66969" y="11114"/>
                              </a:lnTo>
                              <a:lnTo>
                                <a:pt x="66114" y="9690"/>
                              </a:lnTo>
                              <a:lnTo>
                                <a:pt x="66114" y="8266"/>
                              </a:lnTo>
                              <a:lnTo>
                                <a:pt x="65545" y="6839"/>
                              </a:lnTo>
                              <a:lnTo>
                                <a:pt x="62980" y="4845"/>
                              </a:lnTo>
                              <a:lnTo>
                                <a:pt x="62410" y="4275"/>
                              </a:lnTo>
                              <a:lnTo>
                                <a:pt x="60700" y="2850"/>
                              </a:lnTo>
                              <a:lnTo>
                                <a:pt x="59275" y="1426"/>
                              </a:lnTo>
                              <a:lnTo>
                                <a:pt x="57850" y="854"/>
                              </a:lnTo>
                              <a:lnTo>
                                <a:pt x="56995" y="0"/>
                              </a:lnTo>
                              <a:lnTo>
                                <a:pt x="57850" y="2850"/>
                              </a:lnTo>
                              <a:lnTo>
                                <a:pt x="57850" y="4845"/>
                              </a:lnTo>
                              <a:lnTo>
                                <a:pt x="57850" y="6839"/>
                              </a:lnTo>
                              <a:lnTo>
                                <a:pt x="56995" y="8266"/>
                              </a:lnTo>
                              <a:lnTo>
                                <a:pt x="56140" y="10260"/>
                              </a:lnTo>
                              <a:lnTo>
                                <a:pt x="54715" y="11114"/>
                              </a:lnTo>
                              <a:lnTo>
                                <a:pt x="50726" y="11685"/>
                              </a:lnTo>
                              <a:lnTo>
                                <a:pt x="48446" y="13110"/>
                              </a:lnTo>
                              <a:lnTo>
                                <a:pt x="46166" y="15959"/>
                              </a:lnTo>
                              <a:lnTo>
                                <a:pt x="44741" y="20803"/>
                              </a:lnTo>
                              <a:lnTo>
                                <a:pt x="42176" y="26788"/>
                              </a:lnTo>
                              <a:lnTo>
                                <a:pt x="39896" y="34482"/>
                              </a:lnTo>
                              <a:lnTo>
                                <a:pt x="37617" y="42462"/>
                              </a:lnTo>
                              <a:lnTo>
                                <a:pt x="36192" y="51580"/>
                              </a:lnTo>
                              <a:lnTo>
                                <a:pt x="33912" y="61839"/>
                              </a:lnTo>
                              <a:lnTo>
                                <a:pt x="32202" y="72098"/>
                              </a:lnTo>
                              <a:lnTo>
                                <a:pt x="30777" y="82928"/>
                              </a:lnTo>
                              <a:lnTo>
                                <a:pt x="29922" y="95466"/>
                              </a:lnTo>
                              <a:lnTo>
                                <a:pt x="29067" y="106295"/>
                              </a:lnTo>
                              <a:lnTo>
                                <a:pt x="29067" y="117979"/>
                              </a:lnTo>
                              <a:lnTo>
                                <a:pt x="29922" y="129663"/>
                              </a:lnTo>
                              <a:lnTo>
                                <a:pt x="39896" y="172979"/>
                              </a:lnTo>
                              <a:lnTo>
                                <a:pt x="56140" y="214015"/>
                              </a:lnTo>
                              <a:lnTo>
                                <a:pt x="60700" y="224274"/>
                              </a:lnTo>
                              <a:lnTo>
                                <a:pt x="63835" y="233109"/>
                              </a:lnTo>
                              <a:lnTo>
                                <a:pt x="66114" y="241372"/>
                              </a:lnTo>
                              <a:lnTo>
                                <a:pt x="69249" y="248782"/>
                              </a:lnTo>
                              <a:lnTo>
                                <a:pt x="71529" y="256476"/>
                              </a:lnTo>
                              <a:lnTo>
                                <a:pt x="72384" y="264741"/>
                              </a:lnTo>
                              <a:lnTo>
                                <a:pt x="73239" y="271580"/>
                              </a:lnTo>
                              <a:lnTo>
                                <a:pt x="73239" y="277849"/>
                              </a:lnTo>
                              <a:lnTo>
                                <a:pt x="73239" y="284688"/>
                              </a:lnTo>
                              <a:lnTo>
                                <a:pt x="71529" y="290672"/>
                              </a:lnTo>
                              <a:lnTo>
                                <a:pt x="70104" y="296087"/>
                              </a:lnTo>
                              <a:lnTo>
                                <a:pt x="68394" y="300362"/>
                              </a:lnTo>
                              <a:lnTo>
                                <a:pt x="66969" y="305206"/>
                              </a:lnTo>
                              <a:lnTo>
                                <a:pt x="63835" y="309196"/>
                              </a:lnTo>
                              <a:lnTo>
                                <a:pt x="60700" y="313471"/>
                              </a:lnTo>
                              <a:lnTo>
                                <a:pt x="56995" y="316891"/>
                              </a:lnTo>
                              <a:lnTo>
                                <a:pt x="29922" y="331139"/>
                              </a:lnTo>
                              <a:lnTo>
                                <a:pt x="25362" y="331994"/>
                              </a:lnTo>
                              <a:lnTo>
                                <a:pt x="21373" y="333134"/>
                              </a:lnTo>
                              <a:lnTo>
                                <a:pt x="17668" y="333989"/>
                              </a:lnTo>
                              <a:lnTo>
                                <a:pt x="13109" y="333989"/>
                              </a:lnTo>
                              <a:lnTo>
                                <a:pt x="9974" y="332564"/>
                              </a:lnTo>
                              <a:lnTo>
                                <a:pt x="7694" y="331994"/>
                              </a:lnTo>
                              <a:lnTo>
                                <a:pt x="5414" y="330569"/>
                              </a:lnTo>
                              <a:lnTo>
                                <a:pt x="2849" y="329714"/>
                              </a:lnTo>
                              <a:lnTo>
                                <a:pt x="2279" y="329145"/>
                              </a:lnTo>
                              <a:lnTo>
                                <a:pt x="569" y="327150"/>
                              </a:lnTo>
                              <a:lnTo>
                                <a:pt x="0" y="324870"/>
                              </a:lnTo>
                              <a:lnTo>
                                <a:pt x="569" y="323730"/>
                              </a:lnTo>
                              <a:lnTo>
                                <a:pt x="1424" y="322305"/>
                              </a:lnTo>
                              <a:lnTo>
                                <a:pt x="2849" y="320880"/>
                              </a:lnTo>
                              <a:lnTo>
                                <a:pt x="5414" y="319455"/>
                              </a:lnTo>
                              <a:lnTo>
                                <a:pt x="7694" y="318030"/>
                              </a:lnTo>
                              <a:lnTo>
                                <a:pt x="9974" y="316891"/>
                              </a:lnTo>
                              <a:lnTo>
                                <a:pt x="12254" y="316035"/>
                              </a:lnTo>
                              <a:lnTo>
                                <a:pt x="15388" y="315466"/>
                              </a:lnTo>
                              <a:lnTo>
                                <a:pt x="18523" y="315466"/>
                              </a:lnTo>
                              <a:lnTo>
                                <a:pt x="22228" y="314611"/>
                              </a:lnTo>
                              <a:lnTo>
                                <a:pt x="25362" y="314611"/>
                              </a:lnTo>
                              <a:lnTo>
                                <a:pt x="28497" y="315466"/>
                              </a:lnTo>
                              <a:lnTo>
                                <a:pt x="31632" y="316891"/>
                              </a:lnTo>
                              <a:lnTo>
                                <a:pt x="35337" y="318030"/>
                              </a:lnTo>
                              <a:lnTo>
                                <a:pt x="38472" y="320310"/>
                              </a:lnTo>
                              <a:lnTo>
                                <a:pt x="40751" y="322305"/>
                              </a:lnTo>
                              <a:lnTo>
                                <a:pt x="43031" y="325725"/>
                              </a:lnTo>
                              <a:lnTo>
                                <a:pt x="45311" y="328574"/>
                              </a:lnTo>
                              <a:lnTo>
                                <a:pt x="47021" y="331994"/>
                              </a:lnTo>
                              <a:lnTo>
                                <a:pt x="49301" y="335984"/>
                              </a:lnTo>
                              <a:lnTo>
                                <a:pt x="49871" y="342252"/>
                              </a:lnTo>
                              <a:lnTo>
                                <a:pt x="50726" y="347667"/>
                              </a:lnTo>
                              <a:lnTo>
                                <a:pt x="51581" y="354507"/>
                              </a:lnTo>
                              <a:lnTo>
                                <a:pt x="51581" y="362771"/>
                              </a:lnTo>
                              <a:lnTo>
                                <a:pt x="51581" y="371606"/>
                              </a:lnTo>
                              <a:lnTo>
                                <a:pt x="50726" y="381295"/>
                              </a:lnTo>
                              <a:lnTo>
                                <a:pt x="49301" y="390699"/>
                              </a:lnTo>
                              <a:lnTo>
                                <a:pt x="47021" y="400387"/>
                              </a:lnTo>
                              <a:lnTo>
                                <a:pt x="43886" y="412641"/>
                              </a:lnTo>
                              <a:lnTo>
                                <a:pt x="41606" y="427175"/>
                              </a:lnTo>
                              <a:lnTo>
                                <a:pt x="38472" y="440853"/>
                              </a:lnTo>
                              <a:lnTo>
                                <a:pt x="35337" y="455387"/>
                              </a:lnTo>
                              <a:lnTo>
                                <a:pt x="31632" y="471061"/>
                              </a:lnTo>
                              <a:lnTo>
                                <a:pt x="27642" y="485309"/>
                              </a:lnTo>
                              <a:lnTo>
                                <a:pt x="23653" y="499843"/>
                              </a:lnTo>
                              <a:lnTo>
                                <a:pt x="21373" y="512952"/>
                              </a:lnTo>
                              <a:lnTo>
                                <a:pt x="19093" y="522356"/>
                              </a:lnTo>
                              <a:lnTo>
                                <a:pt x="17668" y="532045"/>
                              </a:lnTo>
                              <a:lnTo>
                                <a:pt x="15958" y="540879"/>
                              </a:lnTo>
                              <a:lnTo>
                                <a:pt x="15388" y="548574"/>
                              </a:lnTo>
                              <a:lnTo>
                                <a:pt x="15958" y="557408"/>
                              </a:lnTo>
                              <a:lnTo>
                                <a:pt x="19093" y="566242"/>
                              </a:lnTo>
                              <a:lnTo>
                                <a:pt x="23083" y="573081"/>
                              </a:lnTo>
                              <a:lnTo>
                                <a:pt x="26217" y="579350"/>
                              </a:lnTo>
                              <a:lnTo>
                                <a:pt x="66969" y="595879"/>
                              </a:lnTo>
                              <a:lnTo>
                                <a:pt x="74664" y="595879"/>
                              </a:lnTo>
                              <a:lnTo>
                                <a:pt x="81503" y="596449"/>
                              </a:lnTo>
                              <a:lnTo>
                                <a:pt x="89198" y="596449"/>
                              </a:lnTo>
                              <a:lnTo>
                                <a:pt x="96322" y="5958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015045pt;margin-top:46.865601pt;width:7.6pt;height:47pt;mso-position-horizontal-relative:page;mso-position-vertical-relative:page;z-index:16035328" id="docshape607" coordorigin="2960,937" coordsize="152,940" path="m3064,997l3064,993,3064,989,3064,985,3064,979,3066,974,3066,970,3066,966,3066,962,3066,958,3066,955,3064,953,3064,950,3064,948,3059,945,3059,944,3056,942,3054,940,3051,939,3050,937,3051,942,3051,945,3051,948,3050,950,3049,953,3046,955,3040,956,3037,958,3033,962,3031,970,3027,979,3023,992,3020,1004,3017,1019,3014,1035,3011,1051,3009,1068,3007,1088,3006,1105,3006,1123,3007,1142,3023,1210,3049,1274,3056,1291,3061,1304,3064,1317,3069,1329,3073,1341,3074,1354,3076,1365,3076,1375,3076,1386,3073,1395,3071,1404,3068,1410,3066,1418,3061,1424,3056,1431,3050,1436,3007,1459,3000,1460,2994,1462,2988,1463,2981,1463,2976,1461,2972,1460,2969,1458,2965,1457,2964,1456,2961,1453,2960,1449,2961,1447,2963,1445,2965,1443,2969,1440,2972,1438,2976,1436,2980,1435,2985,1434,2989,1434,2995,1433,3000,1433,3005,1434,3010,1436,3016,1438,3021,1442,3024,1445,3028,1450,3032,1455,3034,1460,3038,1466,3039,1476,3040,1485,3042,1496,3042,1509,3042,1523,3040,1538,3038,1553,3034,1568,3029,1587,3026,1610,3021,1632,3016,1654,3010,1679,3004,1702,2998,1724,2994,1745,2990,1760,2988,1775,2985,1789,2985,1801,2985,1815,2990,1829,2997,1840,3002,1850,3066,1876,3078,1876,3089,1877,3101,1877,3112,18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5840" behindDoc="0" locked="0" layoutInCell="1" allowOverlap="1" wp14:anchorId="396B7506" wp14:editId="6A75291D">
                <wp:simplePos x="0" y="0"/>
                <wp:positionH relativeFrom="page">
                  <wp:posOffset>2026840</wp:posOffset>
                </wp:positionH>
                <wp:positionV relativeFrom="page">
                  <wp:posOffset>618561</wp:posOffset>
                </wp:positionV>
                <wp:extent cx="142240" cy="203835"/>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203835"/>
                        </a:xfrm>
                        <a:custGeom>
                          <a:avLst/>
                          <a:gdLst/>
                          <a:ahLst/>
                          <a:cxnLst/>
                          <a:rect l="l" t="t" r="r" b="b"/>
                          <a:pathLst>
                            <a:path w="142240" h="203835">
                              <a:moveTo>
                                <a:pt x="0" y="113134"/>
                              </a:moveTo>
                              <a:lnTo>
                                <a:pt x="0" y="111139"/>
                              </a:lnTo>
                              <a:lnTo>
                                <a:pt x="854" y="109715"/>
                              </a:lnTo>
                              <a:lnTo>
                                <a:pt x="2564" y="109145"/>
                              </a:lnTo>
                              <a:lnTo>
                                <a:pt x="2564" y="106864"/>
                              </a:lnTo>
                              <a:lnTo>
                                <a:pt x="2564" y="105726"/>
                              </a:lnTo>
                              <a:lnTo>
                                <a:pt x="3134" y="104300"/>
                              </a:lnTo>
                              <a:lnTo>
                                <a:pt x="3989" y="102875"/>
                              </a:lnTo>
                              <a:lnTo>
                                <a:pt x="4844" y="101451"/>
                              </a:lnTo>
                              <a:lnTo>
                                <a:pt x="5414" y="99455"/>
                              </a:lnTo>
                              <a:lnTo>
                                <a:pt x="7124" y="97460"/>
                              </a:lnTo>
                              <a:lnTo>
                                <a:pt x="7694" y="96036"/>
                              </a:lnTo>
                              <a:lnTo>
                                <a:pt x="9404" y="94041"/>
                              </a:lnTo>
                              <a:lnTo>
                                <a:pt x="10259" y="91192"/>
                              </a:lnTo>
                              <a:lnTo>
                                <a:pt x="11684" y="87772"/>
                              </a:lnTo>
                              <a:lnTo>
                                <a:pt x="13108" y="84352"/>
                              </a:lnTo>
                              <a:lnTo>
                                <a:pt x="14818" y="82357"/>
                              </a:lnTo>
                              <a:lnTo>
                                <a:pt x="16243" y="78937"/>
                              </a:lnTo>
                              <a:lnTo>
                                <a:pt x="17098" y="74093"/>
                              </a:lnTo>
                              <a:lnTo>
                                <a:pt x="17953" y="68678"/>
                              </a:lnTo>
                              <a:lnTo>
                                <a:pt x="20233" y="63834"/>
                              </a:lnTo>
                              <a:lnTo>
                                <a:pt x="21658" y="59559"/>
                              </a:lnTo>
                              <a:lnTo>
                                <a:pt x="23367" y="55570"/>
                              </a:lnTo>
                              <a:lnTo>
                                <a:pt x="23938" y="50155"/>
                              </a:lnTo>
                              <a:lnTo>
                                <a:pt x="24792" y="44456"/>
                              </a:lnTo>
                              <a:lnTo>
                                <a:pt x="26217" y="39041"/>
                              </a:lnTo>
                              <a:lnTo>
                                <a:pt x="27927" y="35051"/>
                              </a:lnTo>
                              <a:lnTo>
                                <a:pt x="28782" y="30777"/>
                              </a:lnTo>
                              <a:lnTo>
                                <a:pt x="28782" y="26787"/>
                              </a:lnTo>
                              <a:lnTo>
                                <a:pt x="29352" y="22797"/>
                              </a:lnTo>
                              <a:lnTo>
                                <a:pt x="31062" y="19949"/>
                              </a:lnTo>
                              <a:lnTo>
                                <a:pt x="32487" y="16529"/>
                              </a:lnTo>
                              <a:lnTo>
                                <a:pt x="33342" y="13679"/>
                              </a:lnTo>
                              <a:lnTo>
                                <a:pt x="33342" y="11684"/>
                              </a:lnTo>
                              <a:lnTo>
                                <a:pt x="33912" y="8834"/>
                              </a:lnTo>
                              <a:lnTo>
                                <a:pt x="34767" y="6839"/>
                              </a:lnTo>
                              <a:lnTo>
                                <a:pt x="37047" y="4844"/>
                              </a:lnTo>
                              <a:lnTo>
                                <a:pt x="38756" y="2850"/>
                              </a:lnTo>
                              <a:lnTo>
                                <a:pt x="40181" y="1424"/>
                              </a:lnTo>
                              <a:lnTo>
                                <a:pt x="41891" y="854"/>
                              </a:lnTo>
                              <a:lnTo>
                                <a:pt x="44171" y="0"/>
                              </a:lnTo>
                              <a:lnTo>
                                <a:pt x="45596" y="854"/>
                              </a:lnTo>
                              <a:lnTo>
                                <a:pt x="47021" y="1424"/>
                              </a:lnTo>
                              <a:lnTo>
                                <a:pt x="50155" y="1995"/>
                              </a:lnTo>
                              <a:lnTo>
                                <a:pt x="52435" y="2850"/>
                              </a:lnTo>
                              <a:lnTo>
                                <a:pt x="54145" y="4844"/>
                              </a:lnTo>
                              <a:lnTo>
                                <a:pt x="55000" y="7694"/>
                              </a:lnTo>
                              <a:lnTo>
                                <a:pt x="56425" y="11114"/>
                              </a:lnTo>
                              <a:lnTo>
                                <a:pt x="57280" y="15674"/>
                              </a:lnTo>
                              <a:lnTo>
                                <a:pt x="59560" y="20518"/>
                              </a:lnTo>
                              <a:lnTo>
                                <a:pt x="60985" y="26787"/>
                              </a:lnTo>
                              <a:lnTo>
                                <a:pt x="64119" y="34197"/>
                              </a:lnTo>
                              <a:lnTo>
                                <a:pt x="65544" y="42460"/>
                              </a:lnTo>
                              <a:lnTo>
                                <a:pt x="68109" y="51580"/>
                              </a:lnTo>
                              <a:lnTo>
                                <a:pt x="68679" y="60984"/>
                              </a:lnTo>
                              <a:lnTo>
                                <a:pt x="69534" y="71242"/>
                              </a:lnTo>
                              <a:lnTo>
                                <a:pt x="68679" y="81502"/>
                              </a:lnTo>
                              <a:lnTo>
                                <a:pt x="68679" y="92616"/>
                              </a:lnTo>
                              <a:lnTo>
                                <a:pt x="70389" y="104300"/>
                              </a:lnTo>
                              <a:lnTo>
                                <a:pt x="70959" y="113134"/>
                              </a:lnTo>
                              <a:lnTo>
                                <a:pt x="70959" y="121398"/>
                              </a:lnTo>
                              <a:lnTo>
                                <a:pt x="70959" y="130233"/>
                              </a:lnTo>
                              <a:lnTo>
                                <a:pt x="70389" y="138496"/>
                              </a:lnTo>
                              <a:lnTo>
                                <a:pt x="68679" y="146761"/>
                              </a:lnTo>
                              <a:lnTo>
                                <a:pt x="65544" y="155025"/>
                              </a:lnTo>
                              <a:lnTo>
                                <a:pt x="64119" y="163290"/>
                              </a:lnTo>
                              <a:lnTo>
                                <a:pt x="62695" y="170129"/>
                              </a:lnTo>
                              <a:lnTo>
                                <a:pt x="61840" y="178963"/>
                              </a:lnTo>
                              <a:lnTo>
                                <a:pt x="60130" y="185802"/>
                              </a:lnTo>
                              <a:lnTo>
                                <a:pt x="58705" y="191217"/>
                              </a:lnTo>
                              <a:lnTo>
                                <a:pt x="56425" y="196061"/>
                              </a:lnTo>
                              <a:lnTo>
                                <a:pt x="55570" y="199481"/>
                              </a:lnTo>
                              <a:lnTo>
                                <a:pt x="55000" y="202331"/>
                              </a:lnTo>
                              <a:lnTo>
                                <a:pt x="54145" y="203756"/>
                              </a:lnTo>
                              <a:lnTo>
                                <a:pt x="52435" y="203756"/>
                              </a:lnTo>
                              <a:lnTo>
                                <a:pt x="51011" y="202900"/>
                              </a:lnTo>
                              <a:lnTo>
                                <a:pt x="50155" y="200906"/>
                              </a:lnTo>
                              <a:lnTo>
                                <a:pt x="50155" y="198911"/>
                              </a:lnTo>
                              <a:lnTo>
                                <a:pt x="49586" y="195491"/>
                              </a:lnTo>
                              <a:lnTo>
                                <a:pt x="47876" y="192072"/>
                              </a:lnTo>
                              <a:lnTo>
                                <a:pt x="47021" y="188652"/>
                              </a:lnTo>
                              <a:lnTo>
                                <a:pt x="47021" y="185802"/>
                              </a:lnTo>
                              <a:lnTo>
                                <a:pt x="47021" y="182953"/>
                              </a:lnTo>
                              <a:lnTo>
                                <a:pt x="46451" y="179534"/>
                              </a:lnTo>
                              <a:lnTo>
                                <a:pt x="46451" y="174688"/>
                              </a:lnTo>
                              <a:lnTo>
                                <a:pt x="45596" y="169274"/>
                              </a:lnTo>
                              <a:lnTo>
                                <a:pt x="46451" y="163858"/>
                              </a:lnTo>
                              <a:lnTo>
                                <a:pt x="46451" y="158445"/>
                              </a:lnTo>
                              <a:lnTo>
                                <a:pt x="44741" y="153030"/>
                              </a:lnTo>
                              <a:lnTo>
                                <a:pt x="44741" y="146761"/>
                              </a:lnTo>
                              <a:lnTo>
                                <a:pt x="45596" y="142487"/>
                              </a:lnTo>
                              <a:lnTo>
                                <a:pt x="45596" y="138496"/>
                              </a:lnTo>
                              <a:lnTo>
                                <a:pt x="44741" y="134507"/>
                              </a:lnTo>
                              <a:lnTo>
                                <a:pt x="44741" y="131087"/>
                              </a:lnTo>
                              <a:lnTo>
                                <a:pt x="46451" y="128237"/>
                              </a:lnTo>
                              <a:lnTo>
                                <a:pt x="47021" y="125388"/>
                              </a:lnTo>
                              <a:lnTo>
                                <a:pt x="47876" y="122823"/>
                              </a:lnTo>
                              <a:lnTo>
                                <a:pt x="48731" y="121398"/>
                              </a:lnTo>
                              <a:lnTo>
                                <a:pt x="50155" y="120543"/>
                              </a:lnTo>
                              <a:lnTo>
                                <a:pt x="52435" y="119974"/>
                              </a:lnTo>
                              <a:lnTo>
                                <a:pt x="55570" y="119404"/>
                              </a:lnTo>
                              <a:lnTo>
                                <a:pt x="57850" y="118549"/>
                              </a:lnTo>
                              <a:lnTo>
                                <a:pt x="60130" y="117979"/>
                              </a:lnTo>
                              <a:lnTo>
                                <a:pt x="64974" y="116554"/>
                              </a:lnTo>
                              <a:lnTo>
                                <a:pt x="68679" y="115984"/>
                              </a:lnTo>
                              <a:lnTo>
                                <a:pt x="70959" y="114559"/>
                              </a:lnTo>
                              <a:lnTo>
                                <a:pt x="73524" y="113134"/>
                              </a:lnTo>
                              <a:lnTo>
                                <a:pt x="75804" y="111139"/>
                              </a:lnTo>
                              <a:lnTo>
                                <a:pt x="78653" y="109715"/>
                              </a:lnTo>
                              <a:lnTo>
                                <a:pt x="81788" y="108290"/>
                              </a:lnTo>
                              <a:lnTo>
                                <a:pt x="84923" y="106295"/>
                              </a:lnTo>
                              <a:lnTo>
                                <a:pt x="87203" y="104300"/>
                              </a:lnTo>
                              <a:lnTo>
                                <a:pt x="90338" y="101451"/>
                              </a:lnTo>
                              <a:lnTo>
                                <a:pt x="94327" y="98886"/>
                              </a:lnTo>
                              <a:lnTo>
                                <a:pt x="97177" y="96036"/>
                              </a:lnTo>
                              <a:lnTo>
                                <a:pt x="98887" y="92616"/>
                              </a:lnTo>
                              <a:lnTo>
                                <a:pt x="101167" y="89767"/>
                              </a:lnTo>
                              <a:lnTo>
                                <a:pt x="104871" y="87772"/>
                              </a:lnTo>
                              <a:lnTo>
                                <a:pt x="107436" y="84921"/>
                              </a:lnTo>
                              <a:lnTo>
                                <a:pt x="108861" y="80933"/>
                              </a:lnTo>
                              <a:lnTo>
                                <a:pt x="110286" y="77513"/>
                              </a:lnTo>
                              <a:lnTo>
                                <a:pt x="115701" y="60414"/>
                              </a:lnTo>
                              <a:lnTo>
                                <a:pt x="116556" y="56994"/>
                              </a:lnTo>
                              <a:lnTo>
                                <a:pt x="117411" y="53575"/>
                              </a:lnTo>
                              <a:lnTo>
                                <a:pt x="117980" y="50155"/>
                              </a:lnTo>
                              <a:lnTo>
                                <a:pt x="118835" y="47306"/>
                              </a:lnTo>
                              <a:lnTo>
                                <a:pt x="118835" y="43886"/>
                              </a:lnTo>
                              <a:lnTo>
                                <a:pt x="118835" y="41036"/>
                              </a:lnTo>
                              <a:lnTo>
                                <a:pt x="117980" y="38471"/>
                              </a:lnTo>
                              <a:lnTo>
                                <a:pt x="115701" y="35621"/>
                              </a:lnTo>
                              <a:lnTo>
                                <a:pt x="113421" y="33627"/>
                              </a:lnTo>
                              <a:lnTo>
                                <a:pt x="111141" y="31632"/>
                              </a:lnTo>
                              <a:lnTo>
                                <a:pt x="110286" y="30207"/>
                              </a:lnTo>
                              <a:lnTo>
                                <a:pt x="109716" y="28782"/>
                              </a:lnTo>
                              <a:lnTo>
                                <a:pt x="108006" y="29637"/>
                              </a:lnTo>
                              <a:lnTo>
                                <a:pt x="105726" y="29637"/>
                              </a:lnTo>
                              <a:lnTo>
                                <a:pt x="103447" y="30207"/>
                              </a:lnTo>
                              <a:lnTo>
                                <a:pt x="101167" y="32201"/>
                              </a:lnTo>
                              <a:lnTo>
                                <a:pt x="99742" y="35051"/>
                              </a:lnTo>
                              <a:lnTo>
                                <a:pt x="98887" y="38471"/>
                              </a:lnTo>
                              <a:lnTo>
                                <a:pt x="97177" y="43316"/>
                              </a:lnTo>
                              <a:lnTo>
                                <a:pt x="97177" y="48161"/>
                              </a:lnTo>
                              <a:lnTo>
                                <a:pt x="97177" y="53575"/>
                              </a:lnTo>
                              <a:lnTo>
                                <a:pt x="98032" y="58989"/>
                              </a:lnTo>
                              <a:lnTo>
                                <a:pt x="98887" y="65258"/>
                              </a:lnTo>
                              <a:lnTo>
                                <a:pt x="98887" y="70673"/>
                              </a:lnTo>
                              <a:lnTo>
                                <a:pt x="100312" y="76943"/>
                              </a:lnTo>
                              <a:lnTo>
                                <a:pt x="102022" y="82357"/>
                              </a:lnTo>
                              <a:lnTo>
                                <a:pt x="104301" y="87202"/>
                              </a:lnTo>
                              <a:lnTo>
                                <a:pt x="104871" y="91761"/>
                              </a:lnTo>
                              <a:lnTo>
                                <a:pt x="106581" y="96036"/>
                              </a:lnTo>
                              <a:lnTo>
                                <a:pt x="110286" y="100025"/>
                              </a:lnTo>
                              <a:lnTo>
                                <a:pt x="113421" y="103445"/>
                              </a:lnTo>
                              <a:lnTo>
                                <a:pt x="117411" y="106864"/>
                              </a:lnTo>
                              <a:lnTo>
                                <a:pt x="121970" y="109715"/>
                              </a:lnTo>
                              <a:lnTo>
                                <a:pt x="127385" y="110284"/>
                              </a:lnTo>
                              <a:lnTo>
                                <a:pt x="132799" y="109715"/>
                              </a:lnTo>
                              <a:lnTo>
                                <a:pt x="136504" y="106864"/>
                              </a:lnTo>
                              <a:lnTo>
                                <a:pt x="141919" y="1028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593704pt;margin-top:48.705627pt;width:11.2pt;height:16.05pt;mso-position-horizontal-relative:page;mso-position-vertical-relative:page;z-index:16035840" id="docshape608" coordorigin="3192,974" coordsize="224,321" path="m3192,1152l3192,1149,3193,1147,3196,1146,3196,1142,3196,1141,3197,1138,3198,1136,3200,1134,3200,1131,3203,1128,3204,1125,3207,1122,3208,1118,3210,1112,3213,1107,3215,1104,3217,1098,3219,1091,3220,1082,3224,1075,3226,1068,3229,1062,3230,1053,3231,1044,3233,1036,3236,1029,3237,1023,3237,1016,3238,1010,3241,1006,3243,1000,3244,996,3244,993,3245,988,3247,985,3250,982,3253,979,3255,976,3258,975,3261,974,3264,975,3266,976,3271,977,3274,979,3277,982,3278,986,3281,992,3282,999,3286,1006,3288,1016,3293,1028,3295,1041,3299,1055,3300,1070,3301,1086,3300,1102,3300,1120,3303,1138,3304,1152,3304,1165,3304,1179,3303,1192,3300,1205,3295,1218,3293,1231,3291,1242,3289,1256,3287,1267,3284,1275,3281,1283,3279,1288,3278,1293,3277,1295,3274,1295,3272,1294,3271,1291,3271,1287,3270,1282,3267,1277,3266,1271,3266,1267,3266,1262,3265,1257,3265,1249,3264,1241,3265,1232,3265,1224,3262,1215,3262,1205,3264,1199,3264,1192,3262,1186,3262,1181,3265,1176,3266,1172,3267,1168,3269,1165,3271,1164,3274,1163,3279,1162,3283,1161,3287,1160,3294,1158,3300,1157,3304,1155,3308,1152,3311,1149,3316,1147,3321,1145,3326,1142,3329,1138,3334,1134,3340,1130,3345,1125,3348,1120,3351,1115,3357,1112,3361,1108,3363,1102,3366,1096,3374,1069,3375,1064,3377,1058,3378,1053,3379,1049,3379,1043,3379,1039,3378,1035,3374,1030,3370,1027,3367,1024,3366,1022,3365,1019,3362,1021,3358,1021,3355,1022,3351,1025,3349,1029,3348,1035,3345,1042,3345,1050,3345,1058,3346,1067,3348,1077,3348,1085,3350,1095,3353,1104,3356,1111,3357,1119,3360,1125,3366,1132,3370,1137,3377,1142,3384,1147,3392,1148,3401,1147,3407,1142,3415,11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6352" behindDoc="0" locked="0" layoutInCell="1" allowOverlap="1" wp14:anchorId="2BB737BF" wp14:editId="2EE257AE">
                <wp:simplePos x="0" y="0"/>
                <wp:positionH relativeFrom="page">
                  <wp:posOffset>2071581</wp:posOffset>
                </wp:positionH>
                <wp:positionV relativeFrom="page">
                  <wp:posOffset>577525</wp:posOffset>
                </wp:positionV>
                <wp:extent cx="8255" cy="1270"/>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270"/>
                        </a:xfrm>
                        <a:custGeom>
                          <a:avLst/>
                          <a:gdLst/>
                          <a:ahLst/>
                          <a:cxnLst/>
                          <a:rect l="l" t="t" r="r" b="b"/>
                          <a:pathLst>
                            <a:path w="8255">
                              <a:moveTo>
                                <a:pt x="0" y="0"/>
                              </a:moveTo>
                              <a:lnTo>
                                <a:pt x="0" y="0"/>
                              </a:lnTo>
                              <a:lnTo>
                                <a:pt x="4844" y="0"/>
                              </a:lnTo>
                              <a:lnTo>
                                <a:pt x="6269" y="0"/>
                              </a:lnTo>
                              <a:lnTo>
                                <a:pt x="769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116669pt;margin-top:45.474487pt;width:.65pt;height:.1pt;mso-position-horizontal-relative:page;mso-position-vertical-relative:page;z-index:16036352" id="docshape609" coordorigin="3262,909" coordsize="13,0" path="m3262,909l3262,909,3270,909,3272,909,3274,9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6864" behindDoc="0" locked="0" layoutInCell="1" allowOverlap="1" wp14:anchorId="3C4A7804" wp14:editId="0FEB0813">
                <wp:simplePos x="0" y="0"/>
                <wp:positionH relativeFrom="page">
                  <wp:posOffset>2325497</wp:posOffset>
                </wp:positionH>
                <wp:positionV relativeFrom="page">
                  <wp:posOffset>561567</wp:posOffset>
                </wp:positionV>
                <wp:extent cx="384810" cy="26479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264795"/>
                        </a:xfrm>
                        <a:custGeom>
                          <a:avLst/>
                          <a:gdLst/>
                          <a:ahLst/>
                          <a:cxnLst/>
                          <a:rect l="l" t="t" r="r" b="b"/>
                          <a:pathLst>
                            <a:path w="384810" h="264795">
                              <a:moveTo>
                                <a:pt x="0" y="157874"/>
                              </a:moveTo>
                              <a:lnTo>
                                <a:pt x="2279" y="159300"/>
                              </a:lnTo>
                              <a:lnTo>
                                <a:pt x="3704" y="160439"/>
                              </a:lnTo>
                              <a:lnTo>
                                <a:pt x="8264" y="161294"/>
                              </a:lnTo>
                              <a:lnTo>
                                <a:pt x="10829" y="161294"/>
                              </a:lnTo>
                              <a:lnTo>
                                <a:pt x="9119" y="160439"/>
                              </a:lnTo>
                              <a:lnTo>
                                <a:pt x="13108" y="159869"/>
                              </a:lnTo>
                              <a:lnTo>
                                <a:pt x="16243" y="159300"/>
                              </a:lnTo>
                              <a:lnTo>
                                <a:pt x="16813" y="157019"/>
                              </a:lnTo>
                              <a:lnTo>
                                <a:pt x="18523" y="155025"/>
                              </a:lnTo>
                              <a:lnTo>
                                <a:pt x="19948" y="152175"/>
                              </a:lnTo>
                              <a:lnTo>
                                <a:pt x="22228" y="148756"/>
                              </a:lnTo>
                              <a:lnTo>
                                <a:pt x="24508" y="146191"/>
                              </a:lnTo>
                              <a:lnTo>
                                <a:pt x="26787" y="142771"/>
                              </a:lnTo>
                              <a:lnTo>
                                <a:pt x="29352" y="137927"/>
                              </a:lnTo>
                              <a:lnTo>
                                <a:pt x="31632" y="133937"/>
                              </a:lnTo>
                              <a:lnTo>
                                <a:pt x="33912" y="129662"/>
                              </a:lnTo>
                              <a:lnTo>
                                <a:pt x="36192" y="124817"/>
                              </a:lnTo>
                              <a:lnTo>
                                <a:pt x="38472" y="120828"/>
                              </a:lnTo>
                              <a:lnTo>
                                <a:pt x="41606" y="115983"/>
                              </a:lnTo>
                              <a:lnTo>
                                <a:pt x="44741" y="111139"/>
                              </a:lnTo>
                              <a:lnTo>
                                <a:pt x="47591" y="105724"/>
                              </a:lnTo>
                              <a:lnTo>
                                <a:pt x="50156" y="100310"/>
                              </a:lnTo>
                              <a:lnTo>
                                <a:pt x="52436" y="94610"/>
                              </a:lnTo>
                              <a:lnTo>
                                <a:pt x="54715" y="88626"/>
                              </a:lnTo>
                              <a:lnTo>
                                <a:pt x="56995" y="81787"/>
                              </a:lnTo>
                              <a:lnTo>
                                <a:pt x="60130" y="75517"/>
                              </a:lnTo>
                              <a:lnTo>
                                <a:pt x="61555" y="68678"/>
                              </a:lnTo>
                              <a:lnTo>
                                <a:pt x="61555" y="60414"/>
                              </a:lnTo>
                              <a:lnTo>
                                <a:pt x="62410" y="53005"/>
                              </a:lnTo>
                              <a:lnTo>
                                <a:pt x="63835" y="44740"/>
                              </a:lnTo>
                              <a:lnTo>
                                <a:pt x="64690" y="37901"/>
                              </a:lnTo>
                              <a:lnTo>
                                <a:pt x="64690" y="30206"/>
                              </a:lnTo>
                              <a:lnTo>
                                <a:pt x="64690" y="24221"/>
                              </a:lnTo>
                              <a:lnTo>
                                <a:pt x="64690" y="0"/>
                              </a:lnTo>
                              <a:lnTo>
                                <a:pt x="64690" y="2279"/>
                              </a:lnTo>
                              <a:lnTo>
                                <a:pt x="64690" y="5700"/>
                              </a:lnTo>
                              <a:lnTo>
                                <a:pt x="63835" y="9119"/>
                              </a:lnTo>
                              <a:lnTo>
                                <a:pt x="63265" y="13108"/>
                              </a:lnTo>
                              <a:lnTo>
                                <a:pt x="63265" y="18523"/>
                              </a:lnTo>
                              <a:lnTo>
                                <a:pt x="62410" y="25362"/>
                              </a:lnTo>
                              <a:lnTo>
                                <a:pt x="61555" y="33057"/>
                              </a:lnTo>
                              <a:lnTo>
                                <a:pt x="60700" y="40465"/>
                              </a:lnTo>
                              <a:lnTo>
                                <a:pt x="60130" y="49585"/>
                              </a:lnTo>
                              <a:lnTo>
                                <a:pt x="60130" y="58989"/>
                              </a:lnTo>
                              <a:lnTo>
                                <a:pt x="59275" y="70103"/>
                              </a:lnTo>
                              <a:lnTo>
                                <a:pt x="58420" y="81787"/>
                              </a:lnTo>
                              <a:lnTo>
                                <a:pt x="56995" y="94041"/>
                              </a:lnTo>
                              <a:lnTo>
                                <a:pt x="55570" y="107720"/>
                              </a:lnTo>
                              <a:lnTo>
                                <a:pt x="54715" y="120828"/>
                              </a:lnTo>
                              <a:lnTo>
                                <a:pt x="53005" y="134507"/>
                              </a:lnTo>
                              <a:lnTo>
                                <a:pt x="50156" y="148186"/>
                              </a:lnTo>
                              <a:lnTo>
                                <a:pt x="48446" y="162720"/>
                              </a:lnTo>
                              <a:lnTo>
                                <a:pt x="47021" y="174973"/>
                              </a:lnTo>
                              <a:lnTo>
                                <a:pt x="45311" y="188081"/>
                              </a:lnTo>
                              <a:lnTo>
                                <a:pt x="43886" y="199481"/>
                              </a:lnTo>
                              <a:lnTo>
                                <a:pt x="42461" y="211165"/>
                              </a:lnTo>
                              <a:lnTo>
                                <a:pt x="42461" y="222278"/>
                              </a:lnTo>
                              <a:lnTo>
                                <a:pt x="42461" y="231113"/>
                              </a:lnTo>
                              <a:lnTo>
                                <a:pt x="41606" y="237952"/>
                              </a:lnTo>
                              <a:lnTo>
                                <a:pt x="40751" y="244792"/>
                              </a:lnTo>
                              <a:lnTo>
                                <a:pt x="39897" y="251061"/>
                              </a:lnTo>
                              <a:lnTo>
                                <a:pt x="39897" y="255905"/>
                              </a:lnTo>
                              <a:lnTo>
                                <a:pt x="39897" y="259325"/>
                              </a:lnTo>
                              <a:lnTo>
                                <a:pt x="39897" y="261889"/>
                              </a:lnTo>
                              <a:lnTo>
                                <a:pt x="39326" y="264169"/>
                              </a:lnTo>
                              <a:lnTo>
                                <a:pt x="39326" y="261889"/>
                              </a:lnTo>
                              <a:lnTo>
                                <a:pt x="39897" y="259894"/>
                              </a:lnTo>
                              <a:lnTo>
                                <a:pt x="40751" y="256475"/>
                              </a:lnTo>
                              <a:lnTo>
                                <a:pt x="40751" y="252485"/>
                              </a:lnTo>
                              <a:lnTo>
                                <a:pt x="41606" y="248211"/>
                              </a:lnTo>
                              <a:lnTo>
                                <a:pt x="41606" y="243367"/>
                              </a:lnTo>
                              <a:lnTo>
                                <a:pt x="42461" y="237382"/>
                              </a:lnTo>
                              <a:lnTo>
                                <a:pt x="43031" y="231113"/>
                              </a:lnTo>
                              <a:lnTo>
                                <a:pt x="43886" y="223704"/>
                              </a:lnTo>
                              <a:lnTo>
                                <a:pt x="43031" y="216009"/>
                              </a:lnTo>
                              <a:lnTo>
                                <a:pt x="43031" y="207745"/>
                              </a:lnTo>
                              <a:lnTo>
                                <a:pt x="45311" y="200336"/>
                              </a:lnTo>
                              <a:lnTo>
                                <a:pt x="46166" y="192641"/>
                              </a:lnTo>
                              <a:lnTo>
                                <a:pt x="45311" y="184662"/>
                              </a:lnTo>
                              <a:lnTo>
                                <a:pt x="46166" y="177537"/>
                              </a:lnTo>
                              <a:lnTo>
                                <a:pt x="47021" y="171553"/>
                              </a:lnTo>
                              <a:lnTo>
                                <a:pt x="47591" y="166709"/>
                              </a:lnTo>
                              <a:lnTo>
                                <a:pt x="48446" y="162720"/>
                              </a:lnTo>
                              <a:lnTo>
                                <a:pt x="48446" y="159300"/>
                              </a:lnTo>
                              <a:lnTo>
                                <a:pt x="49301" y="156449"/>
                              </a:lnTo>
                              <a:lnTo>
                                <a:pt x="50156" y="153600"/>
                              </a:lnTo>
                              <a:lnTo>
                                <a:pt x="50156" y="151035"/>
                              </a:lnTo>
                              <a:lnTo>
                                <a:pt x="50726" y="149610"/>
                              </a:lnTo>
                              <a:lnTo>
                                <a:pt x="52436" y="148186"/>
                              </a:lnTo>
                              <a:lnTo>
                                <a:pt x="53005" y="146761"/>
                              </a:lnTo>
                              <a:lnTo>
                                <a:pt x="53860" y="146191"/>
                              </a:lnTo>
                              <a:lnTo>
                                <a:pt x="55570" y="144766"/>
                              </a:lnTo>
                              <a:lnTo>
                                <a:pt x="56140" y="143341"/>
                              </a:lnTo>
                              <a:lnTo>
                                <a:pt x="56995" y="141916"/>
                              </a:lnTo>
                              <a:lnTo>
                                <a:pt x="58420" y="141347"/>
                              </a:lnTo>
                              <a:lnTo>
                                <a:pt x="60130" y="140776"/>
                              </a:lnTo>
                              <a:lnTo>
                                <a:pt x="61555" y="140776"/>
                              </a:lnTo>
                              <a:lnTo>
                                <a:pt x="63835" y="140776"/>
                              </a:lnTo>
                              <a:lnTo>
                                <a:pt x="66969" y="140776"/>
                              </a:lnTo>
                              <a:lnTo>
                                <a:pt x="69249" y="140776"/>
                              </a:lnTo>
                              <a:lnTo>
                                <a:pt x="72384" y="139921"/>
                              </a:lnTo>
                              <a:lnTo>
                                <a:pt x="75519" y="140776"/>
                              </a:lnTo>
                              <a:lnTo>
                                <a:pt x="78653" y="141347"/>
                              </a:lnTo>
                              <a:lnTo>
                                <a:pt x="82358" y="141347"/>
                              </a:lnTo>
                              <a:lnTo>
                                <a:pt x="85493" y="141916"/>
                              </a:lnTo>
                              <a:lnTo>
                                <a:pt x="88628" y="141916"/>
                              </a:lnTo>
                              <a:lnTo>
                                <a:pt x="91762" y="142771"/>
                              </a:lnTo>
                              <a:lnTo>
                                <a:pt x="94042" y="142771"/>
                              </a:lnTo>
                              <a:lnTo>
                                <a:pt x="97177" y="144196"/>
                              </a:lnTo>
                              <a:lnTo>
                                <a:pt x="100027" y="144196"/>
                              </a:lnTo>
                              <a:lnTo>
                                <a:pt x="103162" y="144196"/>
                              </a:lnTo>
                              <a:lnTo>
                                <a:pt x="106297" y="143341"/>
                              </a:lnTo>
                              <a:lnTo>
                                <a:pt x="108576" y="142771"/>
                              </a:lnTo>
                              <a:lnTo>
                                <a:pt x="111711" y="141916"/>
                              </a:lnTo>
                              <a:lnTo>
                                <a:pt x="127100" y="126242"/>
                              </a:lnTo>
                              <a:lnTo>
                                <a:pt x="128810" y="122822"/>
                              </a:lnTo>
                              <a:lnTo>
                                <a:pt x="128810" y="119403"/>
                              </a:lnTo>
                              <a:lnTo>
                                <a:pt x="129380" y="115983"/>
                              </a:lnTo>
                              <a:lnTo>
                                <a:pt x="129380" y="111994"/>
                              </a:lnTo>
                              <a:lnTo>
                                <a:pt x="130235" y="109144"/>
                              </a:lnTo>
                              <a:lnTo>
                                <a:pt x="130235" y="106295"/>
                              </a:lnTo>
                              <a:lnTo>
                                <a:pt x="129380" y="103730"/>
                              </a:lnTo>
                              <a:lnTo>
                                <a:pt x="128810" y="100310"/>
                              </a:lnTo>
                              <a:lnTo>
                                <a:pt x="128810" y="97460"/>
                              </a:lnTo>
                              <a:lnTo>
                                <a:pt x="127100" y="94610"/>
                              </a:lnTo>
                              <a:lnTo>
                                <a:pt x="126245" y="92045"/>
                              </a:lnTo>
                              <a:lnTo>
                                <a:pt x="124820" y="90051"/>
                              </a:lnTo>
                              <a:lnTo>
                                <a:pt x="123965" y="87771"/>
                              </a:lnTo>
                              <a:lnTo>
                                <a:pt x="122540" y="85776"/>
                              </a:lnTo>
                              <a:lnTo>
                                <a:pt x="121115" y="84352"/>
                              </a:lnTo>
                              <a:lnTo>
                                <a:pt x="120260" y="83781"/>
                              </a:lnTo>
                              <a:lnTo>
                                <a:pt x="118550" y="82356"/>
                              </a:lnTo>
                              <a:lnTo>
                                <a:pt x="118550" y="80932"/>
                              </a:lnTo>
                              <a:lnTo>
                                <a:pt x="118550" y="83211"/>
                              </a:lnTo>
                              <a:lnTo>
                                <a:pt x="119406" y="85206"/>
                              </a:lnTo>
                              <a:lnTo>
                                <a:pt x="119406" y="87771"/>
                              </a:lnTo>
                              <a:lnTo>
                                <a:pt x="121115" y="90621"/>
                              </a:lnTo>
                              <a:lnTo>
                                <a:pt x="121115" y="93471"/>
                              </a:lnTo>
                              <a:lnTo>
                                <a:pt x="122540" y="96890"/>
                              </a:lnTo>
                              <a:lnTo>
                                <a:pt x="123395" y="100310"/>
                              </a:lnTo>
                              <a:lnTo>
                                <a:pt x="123965" y="103730"/>
                              </a:lnTo>
                              <a:lnTo>
                                <a:pt x="125675" y="107720"/>
                              </a:lnTo>
                              <a:lnTo>
                                <a:pt x="127100" y="111994"/>
                              </a:lnTo>
                              <a:lnTo>
                                <a:pt x="128810" y="115983"/>
                              </a:lnTo>
                              <a:lnTo>
                                <a:pt x="129380" y="120828"/>
                              </a:lnTo>
                              <a:lnTo>
                                <a:pt x="131089" y="124817"/>
                              </a:lnTo>
                              <a:lnTo>
                                <a:pt x="131660" y="129092"/>
                              </a:lnTo>
                              <a:lnTo>
                                <a:pt x="131660" y="133082"/>
                              </a:lnTo>
                              <a:lnTo>
                                <a:pt x="132514" y="137357"/>
                              </a:lnTo>
                              <a:lnTo>
                                <a:pt x="133369" y="139921"/>
                              </a:lnTo>
                              <a:lnTo>
                                <a:pt x="134224" y="142771"/>
                              </a:lnTo>
                              <a:lnTo>
                                <a:pt x="134224" y="144766"/>
                              </a:lnTo>
                              <a:lnTo>
                                <a:pt x="135649" y="146761"/>
                              </a:lnTo>
                              <a:lnTo>
                                <a:pt x="136504" y="148186"/>
                              </a:lnTo>
                              <a:lnTo>
                                <a:pt x="137929" y="148186"/>
                              </a:lnTo>
                              <a:lnTo>
                                <a:pt x="139354" y="148756"/>
                              </a:lnTo>
                              <a:lnTo>
                                <a:pt x="141919" y="148756"/>
                              </a:lnTo>
                              <a:lnTo>
                                <a:pt x="143344" y="148186"/>
                              </a:lnTo>
                              <a:lnTo>
                                <a:pt x="144768" y="148186"/>
                              </a:lnTo>
                              <a:lnTo>
                                <a:pt x="147333" y="146761"/>
                              </a:lnTo>
                              <a:lnTo>
                                <a:pt x="149613" y="144766"/>
                              </a:lnTo>
                              <a:lnTo>
                                <a:pt x="151038" y="143341"/>
                              </a:lnTo>
                              <a:lnTo>
                                <a:pt x="153318" y="141347"/>
                              </a:lnTo>
                              <a:lnTo>
                                <a:pt x="155598" y="139921"/>
                              </a:lnTo>
                              <a:lnTo>
                                <a:pt x="157308" y="137927"/>
                              </a:lnTo>
                              <a:lnTo>
                                <a:pt x="158732" y="135077"/>
                              </a:lnTo>
                              <a:lnTo>
                                <a:pt x="160442" y="132512"/>
                              </a:lnTo>
                              <a:lnTo>
                                <a:pt x="162722" y="129662"/>
                              </a:lnTo>
                              <a:lnTo>
                                <a:pt x="164147" y="127668"/>
                              </a:lnTo>
                              <a:lnTo>
                                <a:pt x="165572" y="124817"/>
                              </a:lnTo>
                              <a:lnTo>
                                <a:pt x="165572" y="122252"/>
                              </a:lnTo>
                              <a:lnTo>
                                <a:pt x="166427" y="119403"/>
                              </a:lnTo>
                              <a:lnTo>
                                <a:pt x="167282" y="116554"/>
                              </a:lnTo>
                              <a:lnTo>
                                <a:pt x="168137" y="114559"/>
                              </a:lnTo>
                              <a:lnTo>
                                <a:pt x="168137" y="112564"/>
                              </a:lnTo>
                              <a:lnTo>
                                <a:pt x="168707" y="110569"/>
                              </a:lnTo>
                              <a:lnTo>
                                <a:pt x="168707" y="108574"/>
                              </a:lnTo>
                              <a:lnTo>
                                <a:pt x="168707" y="105724"/>
                              </a:lnTo>
                              <a:lnTo>
                                <a:pt x="168707" y="103730"/>
                              </a:lnTo>
                              <a:lnTo>
                                <a:pt x="169562" y="101450"/>
                              </a:lnTo>
                              <a:lnTo>
                                <a:pt x="171842" y="102305"/>
                              </a:lnTo>
                              <a:lnTo>
                                <a:pt x="173551" y="102305"/>
                              </a:lnTo>
                              <a:lnTo>
                                <a:pt x="174121" y="104300"/>
                              </a:lnTo>
                              <a:lnTo>
                                <a:pt x="175831" y="106295"/>
                              </a:lnTo>
                              <a:lnTo>
                                <a:pt x="176401" y="109715"/>
                              </a:lnTo>
                              <a:lnTo>
                                <a:pt x="177256" y="112564"/>
                              </a:lnTo>
                              <a:lnTo>
                                <a:pt x="178111" y="115413"/>
                              </a:lnTo>
                              <a:lnTo>
                                <a:pt x="178681" y="117978"/>
                              </a:lnTo>
                              <a:lnTo>
                                <a:pt x="179536" y="121398"/>
                              </a:lnTo>
                              <a:lnTo>
                                <a:pt x="181246" y="124248"/>
                              </a:lnTo>
                              <a:lnTo>
                                <a:pt x="181816" y="127668"/>
                              </a:lnTo>
                              <a:lnTo>
                                <a:pt x="182671" y="131088"/>
                              </a:lnTo>
                              <a:lnTo>
                                <a:pt x="183526" y="133937"/>
                              </a:lnTo>
                              <a:lnTo>
                                <a:pt x="184095" y="135932"/>
                              </a:lnTo>
                              <a:lnTo>
                                <a:pt x="184951" y="137927"/>
                              </a:lnTo>
                              <a:lnTo>
                                <a:pt x="186660" y="139921"/>
                              </a:lnTo>
                              <a:lnTo>
                                <a:pt x="188085" y="141347"/>
                              </a:lnTo>
                              <a:lnTo>
                                <a:pt x="189510" y="141347"/>
                              </a:lnTo>
                              <a:lnTo>
                                <a:pt x="191790" y="141347"/>
                              </a:lnTo>
                              <a:lnTo>
                                <a:pt x="193500" y="140776"/>
                              </a:lnTo>
                              <a:lnTo>
                                <a:pt x="194925" y="139351"/>
                              </a:lnTo>
                              <a:lnTo>
                                <a:pt x="197204" y="137927"/>
                              </a:lnTo>
                              <a:lnTo>
                                <a:pt x="199769" y="135932"/>
                              </a:lnTo>
                              <a:lnTo>
                                <a:pt x="201194" y="134507"/>
                              </a:lnTo>
                              <a:lnTo>
                                <a:pt x="203474" y="132512"/>
                              </a:lnTo>
                              <a:lnTo>
                                <a:pt x="205754" y="130517"/>
                              </a:lnTo>
                              <a:lnTo>
                                <a:pt x="207464" y="127668"/>
                              </a:lnTo>
                              <a:lnTo>
                                <a:pt x="208888" y="124248"/>
                              </a:lnTo>
                              <a:lnTo>
                                <a:pt x="210313" y="120828"/>
                              </a:lnTo>
                              <a:lnTo>
                                <a:pt x="211169" y="116554"/>
                              </a:lnTo>
                              <a:lnTo>
                                <a:pt x="212878" y="113134"/>
                              </a:lnTo>
                              <a:lnTo>
                                <a:pt x="213448" y="109715"/>
                              </a:lnTo>
                              <a:lnTo>
                                <a:pt x="213448" y="107150"/>
                              </a:lnTo>
                              <a:lnTo>
                                <a:pt x="214303" y="104300"/>
                              </a:lnTo>
                              <a:lnTo>
                                <a:pt x="215158" y="101450"/>
                              </a:lnTo>
                              <a:lnTo>
                                <a:pt x="215158" y="99455"/>
                              </a:lnTo>
                              <a:lnTo>
                                <a:pt x="215158" y="97460"/>
                              </a:lnTo>
                              <a:lnTo>
                                <a:pt x="215158" y="95465"/>
                              </a:lnTo>
                              <a:lnTo>
                                <a:pt x="215158" y="94041"/>
                              </a:lnTo>
                              <a:lnTo>
                                <a:pt x="215158" y="95465"/>
                              </a:lnTo>
                              <a:lnTo>
                                <a:pt x="215158" y="97460"/>
                              </a:lnTo>
                              <a:lnTo>
                                <a:pt x="215158" y="98885"/>
                              </a:lnTo>
                              <a:lnTo>
                                <a:pt x="215728" y="100310"/>
                              </a:lnTo>
                              <a:lnTo>
                                <a:pt x="216583" y="102305"/>
                              </a:lnTo>
                              <a:lnTo>
                                <a:pt x="216583" y="105155"/>
                              </a:lnTo>
                              <a:lnTo>
                                <a:pt x="217438" y="107720"/>
                              </a:lnTo>
                              <a:lnTo>
                                <a:pt x="218008" y="110569"/>
                              </a:lnTo>
                              <a:lnTo>
                                <a:pt x="218008" y="113134"/>
                              </a:lnTo>
                              <a:lnTo>
                                <a:pt x="218863" y="115983"/>
                              </a:lnTo>
                              <a:lnTo>
                                <a:pt x="219718" y="119403"/>
                              </a:lnTo>
                              <a:lnTo>
                                <a:pt x="220573" y="122252"/>
                              </a:lnTo>
                              <a:lnTo>
                                <a:pt x="221143" y="124817"/>
                              </a:lnTo>
                              <a:lnTo>
                                <a:pt x="222853" y="127668"/>
                              </a:lnTo>
                              <a:lnTo>
                                <a:pt x="223422" y="131088"/>
                              </a:lnTo>
                              <a:lnTo>
                                <a:pt x="224277" y="133082"/>
                              </a:lnTo>
                              <a:lnTo>
                                <a:pt x="225132" y="135077"/>
                              </a:lnTo>
                              <a:lnTo>
                                <a:pt x="225987" y="137357"/>
                              </a:lnTo>
                              <a:lnTo>
                                <a:pt x="226557" y="139351"/>
                              </a:lnTo>
                              <a:lnTo>
                                <a:pt x="227412" y="140776"/>
                              </a:lnTo>
                              <a:lnTo>
                                <a:pt x="228837" y="141347"/>
                              </a:lnTo>
                              <a:lnTo>
                                <a:pt x="230547" y="141347"/>
                              </a:lnTo>
                              <a:lnTo>
                                <a:pt x="231117" y="140776"/>
                              </a:lnTo>
                              <a:lnTo>
                                <a:pt x="233682" y="139351"/>
                              </a:lnTo>
                              <a:lnTo>
                                <a:pt x="235106" y="138496"/>
                              </a:lnTo>
                              <a:lnTo>
                                <a:pt x="236531" y="137357"/>
                              </a:lnTo>
                              <a:lnTo>
                                <a:pt x="239096" y="135077"/>
                              </a:lnTo>
                              <a:lnTo>
                                <a:pt x="241376" y="133082"/>
                              </a:lnTo>
                              <a:lnTo>
                                <a:pt x="242801" y="131088"/>
                              </a:lnTo>
                              <a:lnTo>
                                <a:pt x="244226" y="129092"/>
                              </a:lnTo>
                              <a:lnTo>
                                <a:pt x="245936" y="126813"/>
                              </a:lnTo>
                              <a:lnTo>
                                <a:pt x="247361" y="124817"/>
                              </a:lnTo>
                              <a:lnTo>
                                <a:pt x="248216" y="122822"/>
                              </a:lnTo>
                              <a:lnTo>
                                <a:pt x="249640" y="119974"/>
                              </a:lnTo>
                              <a:lnTo>
                                <a:pt x="250495" y="117978"/>
                              </a:lnTo>
                              <a:lnTo>
                                <a:pt x="251350" y="115983"/>
                              </a:lnTo>
                              <a:lnTo>
                                <a:pt x="252205" y="113989"/>
                              </a:lnTo>
                              <a:lnTo>
                                <a:pt x="252775" y="111994"/>
                              </a:lnTo>
                              <a:lnTo>
                                <a:pt x="254485" y="109715"/>
                              </a:lnTo>
                              <a:lnTo>
                                <a:pt x="255055" y="108574"/>
                              </a:lnTo>
                              <a:lnTo>
                                <a:pt x="256765" y="106295"/>
                              </a:lnTo>
                              <a:lnTo>
                                <a:pt x="259045" y="105155"/>
                              </a:lnTo>
                              <a:lnTo>
                                <a:pt x="261325" y="103730"/>
                              </a:lnTo>
                              <a:lnTo>
                                <a:pt x="263605" y="102875"/>
                              </a:lnTo>
                              <a:lnTo>
                                <a:pt x="266739" y="102305"/>
                              </a:lnTo>
                              <a:lnTo>
                                <a:pt x="269019" y="100880"/>
                              </a:lnTo>
                              <a:lnTo>
                                <a:pt x="271299" y="100880"/>
                              </a:lnTo>
                              <a:lnTo>
                                <a:pt x="274434" y="100310"/>
                              </a:lnTo>
                              <a:lnTo>
                                <a:pt x="276714" y="100310"/>
                              </a:lnTo>
                              <a:lnTo>
                                <a:pt x="278993" y="100310"/>
                              </a:lnTo>
                              <a:lnTo>
                                <a:pt x="281273" y="100310"/>
                              </a:lnTo>
                              <a:lnTo>
                                <a:pt x="284408" y="100880"/>
                              </a:lnTo>
                              <a:lnTo>
                                <a:pt x="286688" y="100880"/>
                              </a:lnTo>
                              <a:lnTo>
                                <a:pt x="288398" y="101450"/>
                              </a:lnTo>
                              <a:lnTo>
                                <a:pt x="289823" y="102875"/>
                              </a:lnTo>
                              <a:lnTo>
                                <a:pt x="291533" y="105155"/>
                              </a:lnTo>
                              <a:lnTo>
                                <a:pt x="292102" y="105724"/>
                              </a:lnTo>
                              <a:lnTo>
                                <a:pt x="293812" y="107720"/>
                              </a:lnTo>
                              <a:lnTo>
                                <a:pt x="294382" y="109144"/>
                              </a:lnTo>
                              <a:lnTo>
                                <a:pt x="296092" y="110569"/>
                              </a:lnTo>
                              <a:lnTo>
                                <a:pt x="296092" y="113134"/>
                              </a:lnTo>
                              <a:lnTo>
                                <a:pt x="296947" y="114559"/>
                              </a:lnTo>
                              <a:lnTo>
                                <a:pt x="296947" y="115983"/>
                              </a:lnTo>
                              <a:lnTo>
                                <a:pt x="296947" y="117978"/>
                              </a:lnTo>
                              <a:lnTo>
                                <a:pt x="296092" y="119974"/>
                              </a:lnTo>
                              <a:lnTo>
                                <a:pt x="295237" y="121398"/>
                              </a:lnTo>
                              <a:lnTo>
                                <a:pt x="294382" y="123393"/>
                              </a:lnTo>
                              <a:lnTo>
                                <a:pt x="292957" y="125672"/>
                              </a:lnTo>
                              <a:lnTo>
                                <a:pt x="291533" y="128237"/>
                              </a:lnTo>
                              <a:lnTo>
                                <a:pt x="288967" y="130517"/>
                              </a:lnTo>
                              <a:lnTo>
                                <a:pt x="286688" y="132512"/>
                              </a:lnTo>
                              <a:lnTo>
                                <a:pt x="284408" y="133937"/>
                              </a:lnTo>
                              <a:lnTo>
                                <a:pt x="282128" y="134507"/>
                              </a:lnTo>
                              <a:lnTo>
                                <a:pt x="278993" y="135932"/>
                              </a:lnTo>
                              <a:lnTo>
                                <a:pt x="276714" y="137357"/>
                              </a:lnTo>
                              <a:lnTo>
                                <a:pt x="274434" y="137927"/>
                              </a:lnTo>
                              <a:lnTo>
                                <a:pt x="272154" y="137357"/>
                              </a:lnTo>
                              <a:lnTo>
                                <a:pt x="269019" y="136501"/>
                              </a:lnTo>
                              <a:lnTo>
                                <a:pt x="266739" y="136501"/>
                              </a:lnTo>
                              <a:lnTo>
                                <a:pt x="265314" y="135932"/>
                              </a:lnTo>
                              <a:lnTo>
                                <a:pt x="264460" y="135077"/>
                              </a:lnTo>
                              <a:lnTo>
                                <a:pt x="263605" y="134507"/>
                              </a:lnTo>
                              <a:lnTo>
                                <a:pt x="262179" y="134507"/>
                              </a:lnTo>
                              <a:lnTo>
                                <a:pt x="262179" y="133082"/>
                              </a:lnTo>
                              <a:lnTo>
                                <a:pt x="261325" y="131657"/>
                              </a:lnTo>
                              <a:lnTo>
                                <a:pt x="261325" y="131088"/>
                              </a:lnTo>
                              <a:lnTo>
                                <a:pt x="263605" y="131088"/>
                              </a:lnTo>
                              <a:lnTo>
                                <a:pt x="265884" y="131088"/>
                              </a:lnTo>
                              <a:lnTo>
                                <a:pt x="269874" y="131088"/>
                              </a:lnTo>
                              <a:lnTo>
                                <a:pt x="273009" y="131088"/>
                              </a:lnTo>
                              <a:lnTo>
                                <a:pt x="275858" y="131657"/>
                              </a:lnTo>
                              <a:lnTo>
                                <a:pt x="279849" y="131657"/>
                              </a:lnTo>
                              <a:lnTo>
                                <a:pt x="283838" y="131088"/>
                              </a:lnTo>
                              <a:lnTo>
                                <a:pt x="288398" y="131088"/>
                              </a:lnTo>
                              <a:lnTo>
                                <a:pt x="292102" y="131088"/>
                              </a:lnTo>
                              <a:lnTo>
                                <a:pt x="296947" y="130517"/>
                              </a:lnTo>
                              <a:lnTo>
                                <a:pt x="300652" y="129662"/>
                              </a:lnTo>
                              <a:lnTo>
                                <a:pt x="304641" y="128237"/>
                              </a:lnTo>
                              <a:lnTo>
                                <a:pt x="308346" y="126813"/>
                              </a:lnTo>
                              <a:lnTo>
                                <a:pt x="312336" y="125672"/>
                              </a:lnTo>
                              <a:lnTo>
                                <a:pt x="315185" y="124248"/>
                              </a:lnTo>
                              <a:lnTo>
                                <a:pt x="318320" y="122822"/>
                              </a:lnTo>
                              <a:lnTo>
                                <a:pt x="321455" y="119974"/>
                              </a:lnTo>
                              <a:lnTo>
                                <a:pt x="324590" y="117978"/>
                              </a:lnTo>
                              <a:lnTo>
                                <a:pt x="326015" y="116554"/>
                              </a:lnTo>
                              <a:lnTo>
                                <a:pt x="328294" y="114559"/>
                              </a:lnTo>
                              <a:lnTo>
                                <a:pt x="330859" y="112564"/>
                              </a:lnTo>
                              <a:lnTo>
                                <a:pt x="331429" y="110569"/>
                              </a:lnTo>
                              <a:lnTo>
                                <a:pt x="333139" y="108574"/>
                              </a:lnTo>
                              <a:lnTo>
                                <a:pt x="334564" y="105724"/>
                              </a:lnTo>
                              <a:lnTo>
                                <a:pt x="336274" y="102875"/>
                              </a:lnTo>
                              <a:lnTo>
                                <a:pt x="336844" y="100310"/>
                              </a:lnTo>
                              <a:lnTo>
                                <a:pt x="338554" y="98030"/>
                              </a:lnTo>
                              <a:lnTo>
                                <a:pt x="339124" y="95465"/>
                              </a:lnTo>
                              <a:lnTo>
                                <a:pt x="339979" y="94041"/>
                              </a:lnTo>
                              <a:lnTo>
                                <a:pt x="341404" y="92045"/>
                              </a:lnTo>
                              <a:lnTo>
                                <a:pt x="341404" y="90051"/>
                              </a:lnTo>
                              <a:lnTo>
                                <a:pt x="342259" y="88626"/>
                              </a:lnTo>
                              <a:lnTo>
                                <a:pt x="343113" y="87201"/>
                              </a:lnTo>
                              <a:lnTo>
                                <a:pt x="342259" y="89196"/>
                              </a:lnTo>
                              <a:lnTo>
                                <a:pt x="341404" y="91191"/>
                              </a:lnTo>
                              <a:lnTo>
                                <a:pt x="341404" y="94041"/>
                              </a:lnTo>
                              <a:lnTo>
                                <a:pt x="340834" y="96890"/>
                              </a:lnTo>
                              <a:lnTo>
                                <a:pt x="339979" y="100310"/>
                              </a:lnTo>
                              <a:lnTo>
                                <a:pt x="339124" y="104300"/>
                              </a:lnTo>
                              <a:lnTo>
                                <a:pt x="339124" y="109144"/>
                              </a:lnTo>
                              <a:lnTo>
                                <a:pt x="338554" y="113134"/>
                              </a:lnTo>
                              <a:lnTo>
                                <a:pt x="337699" y="117978"/>
                              </a:lnTo>
                              <a:lnTo>
                                <a:pt x="336844" y="122822"/>
                              </a:lnTo>
                              <a:lnTo>
                                <a:pt x="336844" y="127668"/>
                              </a:lnTo>
                              <a:lnTo>
                                <a:pt x="336844" y="131657"/>
                              </a:lnTo>
                              <a:lnTo>
                                <a:pt x="337699" y="135932"/>
                              </a:lnTo>
                              <a:lnTo>
                                <a:pt x="338554" y="139921"/>
                              </a:lnTo>
                              <a:lnTo>
                                <a:pt x="339124" y="144196"/>
                              </a:lnTo>
                              <a:lnTo>
                                <a:pt x="341404" y="147615"/>
                              </a:lnTo>
                              <a:lnTo>
                                <a:pt x="344538" y="149610"/>
                              </a:lnTo>
                              <a:lnTo>
                                <a:pt x="348528" y="152175"/>
                              </a:lnTo>
                              <a:lnTo>
                                <a:pt x="353088" y="154454"/>
                              </a:lnTo>
                              <a:lnTo>
                                <a:pt x="358502" y="157019"/>
                              </a:lnTo>
                              <a:lnTo>
                                <a:pt x="366197" y="158445"/>
                              </a:lnTo>
                              <a:lnTo>
                                <a:pt x="375601" y="158445"/>
                              </a:lnTo>
                              <a:lnTo>
                                <a:pt x="384720" y="1578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110031pt;margin-top:44.217896pt;width:30.3pt;height:20.85pt;mso-position-horizontal-relative:page;mso-position-vertical-relative:page;z-index:16036864" id="docshape610" coordorigin="3662,884" coordsize="606,417" path="m3662,1133l3666,1135,3668,1137,3675,1138,3679,1138,3677,1137,3683,1136,3688,1135,3689,1132,3691,1128,3694,1124,3697,1119,3701,1115,3704,1109,3708,1102,3712,1095,3716,1089,3719,1081,3723,1075,3728,1067,3733,1059,3737,1051,3741,1042,3745,1033,3748,1024,3752,1013,3757,1003,3759,993,3759,979,3760,968,3763,955,3764,944,3764,932,3764,923,3764,884,3764,888,3764,893,3763,899,3762,905,3762,914,3760,924,3759,936,3758,948,3757,962,3757,977,3756,995,3754,1013,3752,1032,3750,1054,3748,1075,3746,1096,3741,1118,3738,1141,3736,1160,3734,1181,3731,1199,3729,1217,3729,1234,3729,1248,3728,1259,3726,1270,3725,1280,3725,1287,3725,1293,3725,1297,3724,1300,3724,1297,3725,1294,3726,1288,3726,1282,3728,1275,3728,1268,3729,1258,3730,1248,3731,1237,3730,1225,3730,1212,3734,1200,3735,1188,3734,1175,3735,1164,3736,1155,3737,1147,3738,1141,3738,1135,3740,1131,3741,1126,3741,1122,3742,1120,3745,1118,3746,1115,3747,1115,3750,1112,3751,1110,3752,1108,3754,1107,3757,1106,3759,1106,3763,1106,3768,1106,3771,1106,3776,1105,3781,1106,3786,1107,3792,1107,3797,1108,3802,1108,3807,1109,3810,1109,3815,1111,3820,1111,3825,1111,3830,1110,3833,1109,3838,1108,3862,1083,3865,1078,3865,1072,3866,1067,3866,1061,3867,1056,3867,1052,3866,1048,3865,1042,3865,1038,3862,1033,3861,1029,3859,1026,3857,1023,3855,1019,3853,1017,3852,1016,3849,1014,3849,1012,3849,1015,3850,1019,3850,1023,3853,1027,3853,1032,3855,1037,3857,1042,3857,1048,3860,1054,3862,1061,3865,1067,3866,1075,3869,1081,3870,1088,3870,1094,3871,1101,3872,1105,3874,1109,3874,1112,3876,1115,3877,1118,3879,1118,3882,1119,3886,1119,3888,1118,3890,1118,3894,1115,3898,1112,3900,1110,3904,1107,3907,1105,3910,1102,3912,1097,3915,1093,3918,1089,3921,1085,3923,1081,3923,1077,3924,1072,3926,1068,3927,1065,3927,1062,3928,1058,3928,1055,3928,1051,3928,1048,3929,1044,3933,1045,3936,1045,3936,1049,3939,1052,3940,1057,3941,1062,3943,1066,3944,1070,3945,1076,3948,1080,3949,1085,3950,1091,3951,1095,3952,1098,3953,1102,3956,1105,3958,1107,3961,1107,3964,1107,3967,1106,3969,1104,3973,1102,3977,1098,3979,1096,3983,1093,3986,1090,3989,1085,3991,1080,3993,1075,3995,1068,3997,1063,3998,1057,3998,1053,4000,1049,4001,1044,4001,1041,4001,1038,4001,1035,4001,1032,4001,1035,4001,1038,4001,1040,4002,1042,4003,1045,4003,1050,4005,1054,4006,1058,4006,1063,4007,1067,4008,1072,4010,1077,4010,1081,4013,1085,4014,1091,4015,1094,4017,1097,4018,1101,4019,1104,4020,1106,4023,1107,4025,1107,4026,1106,4030,1104,4032,1102,4035,1101,4039,1097,4042,1094,4045,1091,4047,1088,4050,1084,4052,1081,4053,1078,4055,1073,4057,1070,4058,1067,4059,1064,4060,1061,4063,1057,4064,1055,4067,1052,4070,1050,4074,1048,4077,1046,4082,1045,4086,1043,4089,1043,4094,1042,4098,1042,4102,1042,4105,1042,4110,1043,4114,1043,4116,1044,4119,1046,4121,1050,4122,1051,4125,1054,4126,1056,4128,1058,4128,1063,4130,1065,4130,1067,4130,1070,4128,1073,4127,1076,4126,1079,4124,1082,4121,1086,4117,1090,4114,1093,4110,1095,4106,1096,4102,1098,4098,1101,4094,1102,4091,1101,4086,1099,4082,1099,4080,1098,4079,1097,4077,1096,4075,1096,4075,1094,4074,1092,4074,1091,4077,1091,4081,1091,4087,1091,4092,1091,4097,1092,4103,1092,4109,1091,4116,1091,4122,1091,4130,1090,4136,1089,4142,1086,4148,1084,4154,1082,4159,1080,4163,1078,4168,1073,4173,1070,4176,1068,4179,1065,4183,1062,4184,1058,4187,1055,4189,1051,4192,1046,4193,1042,4195,1039,4196,1035,4198,1032,4200,1029,4200,1026,4201,1024,4203,1022,4201,1025,4200,1028,4200,1032,4199,1037,4198,1042,4196,1049,4196,1056,4195,1063,4194,1070,4193,1078,4193,1085,4193,1092,4194,1098,4195,1105,4196,1111,4200,1117,4205,1120,4211,1124,4218,1128,4227,1132,4239,1134,4254,1134,4268,11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7376" behindDoc="0" locked="0" layoutInCell="1" allowOverlap="1" wp14:anchorId="46A1737B" wp14:editId="3AD80076">
                <wp:simplePos x="0" y="0"/>
                <wp:positionH relativeFrom="page">
                  <wp:posOffset>2862111</wp:posOffset>
                </wp:positionH>
                <wp:positionV relativeFrom="page">
                  <wp:posOffset>639934</wp:posOffset>
                </wp:positionV>
                <wp:extent cx="62230" cy="189865"/>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89865"/>
                        </a:xfrm>
                        <a:custGeom>
                          <a:avLst/>
                          <a:gdLst/>
                          <a:ahLst/>
                          <a:cxnLst/>
                          <a:rect l="l" t="t" r="r" b="b"/>
                          <a:pathLst>
                            <a:path w="62230" h="189865">
                              <a:moveTo>
                                <a:pt x="1709" y="46450"/>
                              </a:moveTo>
                              <a:lnTo>
                                <a:pt x="854" y="45025"/>
                              </a:lnTo>
                              <a:lnTo>
                                <a:pt x="854" y="43030"/>
                              </a:lnTo>
                              <a:lnTo>
                                <a:pt x="0" y="41606"/>
                              </a:lnTo>
                              <a:lnTo>
                                <a:pt x="2279" y="41036"/>
                              </a:lnTo>
                              <a:lnTo>
                                <a:pt x="4559" y="41036"/>
                              </a:lnTo>
                              <a:lnTo>
                                <a:pt x="6839" y="41036"/>
                              </a:lnTo>
                              <a:lnTo>
                                <a:pt x="8549" y="42460"/>
                              </a:lnTo>
                              <a:lnTo>
                                <a:pt x="10829" y="43885"/>
                              </a:lnTo>
                              <a:lnTo>
                                <a:pt x="13963" y="45025"/>
                              </a:lnTo>
                              <a:lnTo>
                                <a:pt x="15388" y="46450"/>
                              </a:lnTo>
                              <a:lnTo>
                                <a:pt x="17668" y="47875"/>
                              </a:lnTo>
                              <a:lnTo>
                                <a:pt x="19948" y="49869"/>
                              </a:lnTo>
                              <a:lnTo>
                                <a:pt x="22513" y="52150"/>
                              </a:lnTo>
                              <a:lnTo>
                                <a:pt x="23937" y="53289"/>
                              </a:lnTo>
                              <a:lnTo>
                                <a:pt x="25363" y="54715"/>
                              </a:lnTo>
                              <a:lnTo>
                                <a:pt x="27927" y="56139"/>
                              </a:lnTo>
                              <a:lnTo>
                                <a:pt x="30207" y="56709"/>
                              </a:lnTo>
                              <a:lnTo>
                                <a:pt x="31632" y="57564"/>
                              </a:lnTo>
                              <a:lnTo>
                                <a:pt x="33912" y="57564"/>
                              </a:lnTo>
                              <a:lnTo>
                                <a:pt x="35622" y="57564"/>
                              </a:lnTo>
                              <a:lnTo>
                                <a:pt x="37047" y="56139"/>
                              </a:lnTo>
                              <a:lnTo>
                                <a:pt x="45596" y="43030"/>
                              </a:lnTo>
                              <a:lnTo>
                                <a:pt x="47021" y="40465"/>
                              </a:lnTo>
                              <a:lnTo>
                                <a:pt x="48731" y="37616"/>
                              </a:lnTo>
                              <a:lnTo>
                                <a:pt x="49301" y="34767"/>
                              </a:lnTo>
                              <a:lnTo>
                                <a:pt x="50156" y="31347"/>
                              </a:lnTo>
                              <a:lnTo>
                                <a:pt x="51011" y="27927"/>
                              </a:lnTo>
                              <a:lnTo>
                                <a:pt x="51580" y="25362"/>
                              </a:lnTo>
                              <a:lnTo>
                                <a:pt x="52435" y="22513"/>
                              </a:lnTo>
                              <a:lnTo>
                                <a:pt x="52435" y="19093"/>
                              </a:lnTo>
                              <a:lnTo>
                                <a:pt x="52435" y="15674"/>
                              </a:lnTo>
                              <a:lnTo>
                                <a:pt x="51580" y="12824"/>
                              </a:lnTo>
                              <a:lnTo>
                                <a:pt x="51580" y="10259"/>
                              </a:lnTo>
                              <a:lnTo>
                                <a:pt x="51011" y="8834"/>
                              </a:lnTo>
                              <a:lnTo>
                                <a:pt x="50156" y="6839"/>
                              </a:lnTo>
                              <a:lnTo>
                                <a:pt x="49301" y="4844"/>
                              </a:lnTo>
                              <a:lnTo>
                                <a:pt x="47876" y="3419"/>
                              </a:lnTo>
                              <a:lnTo>
                                <a:pt x="47021" y="1995"/>
                              </a:lnTo>
                              <a:lnTo>
                                <a:pt x="46166" y="1424"/>
                              </a:lnTo>
                              <a:lnTo>
                                <a:pt x="44741" y="0"/>
                              </a:lnTo>
                              <a:lnTo>
                                <a:pt x="43886" y="0"/>
                              </a:lnTo>
                              <a:lnTo>
                                <a:pt x="41606" y="570"/>
                              </a:lnTo>
                              <a:lnTo>
                                <a:pt x="40182" y="1995"/>
                              </a:lnTo>
                              <a:lnTo>
                                <a:pt x="37902" y="3989"/>
                              </a:lnTo>
                              <a:lnTo>
                                <a:pt x="35622" y="5984"/>
                              </a:lnTo>
                              <a:lnTo>
                                <a:pt x="33057" y="8264"/>
                              </a:lnTo>
                              <a:lnTo>
                                <a:pt x="31632" y="10259"/>
                              </a:lnTo>
                              <a:lnTo>
                                <a:pt x="29352" y="12254"/>
                              </a:lnTo>
                              <a:lnTo>
                                <a:pt x="27927" y="14248"/>
                              </a:lnTo>
                              <a:lnTo>
                                <a:pt x="25363" y="17098"/>
                              </a:lnTo>
                              <a:lnTo>
                                <a:pt x="23083" y="20518"/>
                              </a:lnTo>
                              <a:lnTo>
                                <a:pt x="20803" y="23938"/>
                              </a:lnTo>
                              <a:lnTo>
                                <a:pt x="18523" y="27357"/>
                              </a:lnTo>
                              <a:lnTo>
                                <a:pt x="16243" y="30777"/>
                              </a:lnTo>
                              <a:lnTo>
                                <a:pt x="13963" y="34767"/>
                              </a:lnTo>
                              <a:lnTo>
                                <a:pt x="12253" y="39041"/>
                              </a:lnTo>
                              <a:lnTo>
                                <a:pt x="9974" y="43885"/>
                              </a:lnTo>
                              <a:lnTo>
                                <a:pt x="7694" y="47875"/>
                              </a:lnTo>
                              <a:lnTo>
                                <a:pt x="6269" y="50724"/>
                              </a:lnTo>
                              <a:lnTo>
                                <a:pt x="4559" y="54144"/>
                              </a:lnTo>
                              <a:lnTo>
                                <a:pt x="3989" y="56709"/>
                              </a:lnTo>
                              <a:lnTo>
                                <a:pt x="3989" y="58990"/>
                              </a:lnTo>
                              <a:lnTo>
                                <a:pt x="3134" y="60984"/>
                              </a:lnTo>
                              <a:lnTo>
                                <a:pt x="2279" y="62979"/>
                              </a:lnTo>
                              <a:lnTo>
                                <a:pt x="3989" y="64403"/>
                              </a:lnTo>
                              <a:lnTo>
                                <a:pt x="4559" y="65829"/>
                              </a:lnTo>
                              <a:lnTo>
                                <a:pt x="6269" y="66968"/>
                              </a:lnTo>
                              <a:lnTo>
                                <a:pt x="8549" y="67823"/>
                              </a:lnTo>
                              <a:lnTo>
                                <a:pt x="10829" y="67823"/>
                              </a:lnTo>
                              <a:lnTo>
                                <a:pt x="13108" y="67823"/>
                              </a:lnTo>
                              <a:lnTo>
                                <a:pt x="14818" y="66968"/>
                              </a:lnTo>
                              <a:lnTo>
                                <a:pt x="17098" y="66399"/>
                              </a:lnTo>
                              <a:lnTo>
                                <a:pt x="19948" y="64403"/>
                              </a:lnTo>
                              <a:lnTo>
                                <a:pt x="22513" y="63548"/>
                              </a:lnTo>
                              <a:lnTo>
                                <a:pt x="23937" y="62409"/>
                              </a:lnTo>
                              <a:lnTo>
                                <a:pt x="26217" y="60128"/>
                              </a:lnTo>
                              <a:lnTo>
                                <a:pt x="28497" y="58134"/>
                              </a:lnTo>
                              <a:lnTo>
                                <a:pt x="30777" y="56139"/>
                              </a:lnTo>
                              <a:lnTo>
                                <a:pt x="32487" y="54144"/>
                              </a:lnTo>
                              <a:lnTo>
                                <a:pt x="34767" y="52720"/>
                              </a:lnTo>
                              <a:lnTo>
                                <a:pt x="37047" y="51295"/>
                              </a:lnTo>
                              <a:lnTo>
                                <a:pt x="39326" y="49869"/>
                              </a:lnTo>
                              <a:lnTo>
                                <a:pt x="42461" y="48445"/>
                              </a:lnTo>
                              <a:lnTo>
                                <a:pt x="44741" y="47875"/>
                              </a:lnTo>
                              <a:lnTo>
                                <a:pt x="46166" y="47305"/>
                              </a:lnTo>
                              <a:lnTo>
                                <a:pt x="48731" y="47875"/>
                              </a:lnTo>
                              <a:lnTo>
                                <a:pt x="50156" y="48445"/>
                              </a:lnTo>
                              <a:lnTo>
                                <a:pt x="52435" y="49300"/>
                              </a:lnTo>
                              <a:lnTo>
                                <a:pt x="54715" y="49869"/>
                              </a:lnTo>
                              <a:lnTo>
                                <a:pt x="56425" y="51295"/>
                              </a:lnTo>
                              <a:lnTo>
                                <a:pt x="57850" y="54144"/>
                              </a:lnTo>
                              <a:lnTo>
                                <a:pt x="59275" y="56139"/>
                              </a:lnTo>
                              <a:lnTo>
                                <a:pt x="60130" y="58990"/>
                              </a:lnTo>
                              <a:lnTo>
                                <a:pt x="60985" y="62979"/>
                              </a:lnTo>
                              <a:lnTo>
                                <a:pt x="61840" y="66968"/>
                              </a:lnTo>
                              <a:lnTo>
                                <a:pt x="61840" y="71813"/>
                              </a:lnTo>
                              <a:lnTo>
                                <a:pt x="61840" y="76658"/>
                              </a:lnTo>
                              <a:lnTo>
                                <a:pt x="60985" y="82927"/>
                              </a:lnTo>
                              <a:lnTo>
                                <a:pt x="60985" y="89766"/>
                              </a:lnTo>
                              <a:lnTo>
                                <a:pt x="60130" y="96606"/>
                              </a:lnTo>
                              <a:lnTo>
                                <a:pt x="59275" y="104015"/>
                              </a:lnTo>
                              <a:lnTo>
                                <a:pt x="57850" y="111710"/>
                              </a:lnTo>
                              <a:lnTo>
                                <a:pt x="56425" y="119974"/>
                              </a:lnTo>
                              <a:lnTo>
                                <a:pt x="54715" y="128808"/>
                              </a:lnTo>
                              <a:lnTo>
                                <a:pt x="52435" y="137072"/>
                              </a:lnTo>
                              <a:lnTo>
                                <a:pt x="51011" y="145336"/>
                              </a:lnTo>
                              <a:lnTo>
                                <a:pt x="50156" y="153315"/>
                              </a:lnTo>
                              <a:lnTo>
                                <a:pt x="48731" y="161010"/>
                              </a:lnTo>
                              <a:lnTo>
                                <a:pt x="47021" y="167849"/>
                              </a:lnTo>
                              <a:lnTo>
                                <a:pt x="46166" y="174118"/>
                              </a:lnTo>
                              <a:lnTo>
                                <a:pt x="46166" y="189222"/>
                              </a:lnTo>
                              <a:lnTo>
                                <a:pt x="47021" y="1897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363129pt;margin-top:50.38855pt;width:4.9pt;height:14.95pt;mso-position-horizontal-relative:page;mso-position-vertical-relative:page;z-index:16037376" id="docshape611" coordorigin="4507,1008" coordsize="98,299" path="m4510,1081l4509,1079,4509,1076,4507,1073,4511,1072,4514,1072,4518,1072,4521,1075,4524,1077,4529,1079,4531,1081,4535,1083,4539,1086,4543,1090,4545,1092,4547,1094,4551,1096,4555,1097,4557,1098,4561,1098,4563,1098,4566,1096,4579,1076,4581,1071,4584,1067,4585,1063,4586,1057,4588,1052,4588,1048,4590,1043,4590,1038,4590,1032,4588,1028,4588,1024,4588,1022,4586,1019,4585,1015,4583,1013,4581,1011,4580,1010,4578,1008,4576,1008,4573,1009,4571,1011,4567,1014,4563,1017,4559,1021,4557,1024,4553,1027,4551,1030,4547,1035,4544,1040,4540,1045,4536,1051,4533,1056,4529,1063,4527,1069,4523,1077,4519,1083,4517,1088,4514,1093,4514,1097,4514,1101,4512,1104,4511,1107,4514,1109,4514,1111,4517,1113,4521,1115,4524,1115,4528,1115,4531,1113,4534,1112,4539,1109,4543,1108,4545,1106,4549,1102,4552,1099,4556,1096,4558,1093,4562,1091,4566,1089,4569,1086,4574,1084,4578,1083,4580,1082,4584,1083,4586,1084,4590,1085,4593,1086,4596,1089,4598,1093,4601,1096,4602,1101,4603,1107,4605,1113,4605,1121,4605,1128,4603,1138,4603,1149,4602,1160,4601,1172,4598,1184,4596,1197,4593,1211,4590,1224,4588,1237,4586,1249,4584,1261,4581,1272,4580,1282,4580,1306,4581,13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7888" behindDoc="0" locked="0" layoutInCell="1" allowOverlap="1" wp14:anchorId="0B969359" wp14:editId="2A9F8710">
                <wp:simplePos x="0" y="0"/>
                <wp:positionH relativeFrom="page">
                  <wp:posOffset>2911413</wp:posOffset>
                </wp:positionH>
                <wp:positionV relativeFrom="page">
                  <wp:posOffset>616567</wp:posOffset>
                </wp:positionV>
                <wp:extent cx="246379" cy="83185"/>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83185"/>
                        </a:xfrm>
                        <a:custGeom>
                          <a:avLst/>
                          <a:gdLst/>
                          <a:ahLst/>
                          <a:cxnLst/>
                          <a:rect l="l" t="t" r="r" b="b"/>
                          <a:pathLst>
                            <a:path w="246379" h="83185">
                              <a:moveTo>
                                <a:pt x="0" y="82927"/>
                              </a:moveTo>
                              <a:lnTo>
                                <a:pt x="2279" y="82927"/>
                              </a:lnTo>
                              <a:lnTo>
                                <a:pt x="4844" y="82357"/>
                              </a:lnTo>
                              <a:lnTo>
                                <a:pt x="5414" y="80932"/>
                              </a:lnTo>
                              <a:lnTo>
                                <a:pt x="7124" y="80077"/>
                              </a:lnTo>
                              <a:lnTo>
                                <a:pt x="8548" y="78937"/>
                              </a:lnTo>
                              <a:lnTo>
                                <a:pt x="10828" y="78082"/>
                              </a:lnTo>
                              <a:lnTo>
                                <a:pt x="12538" y="77512"/>
                              </a:lnTo>
                              <a:lnTo>
                                <a:pt x="13963" y="76088"/>
                              </a:lnTo>
                              <a:lnTo>
                                <a:pt x="15388" y="75517"/>
                              </a:lnTo>
                              <a:lnTo>
                                <a:pt x="17098" y="74662"/>
                              </a:lnTo>
                              <a:lnTo>
                                <a:pt x="18523" y="74092"/>
                              </a:lnTo>
                              <a:lnTo>
                                <a:pt x="19378" y="72668"/>
                              </a:lnTo>
                              <a:lnTo>
                                <a:pt x="20803" y="71813"/>
                              </a:lnTo>
                              <a:lnTo>
                                <a:pt x="21658" y="71242"/>
                              </a:lnTo>
                              <a:lnTo>
                                <a:pt x="23083" y="69818"/>
                              </a:lnTo>
                              <a:lnTo>
                                <a:pt x="23937" y="69248"/>
                              </a:lnTo>
                              <a:lnTo>
                                <a:pt x="24792" y="67822"/>
                              </a:lnTo>
                              <a:lnTo>
                                <a:pt x="24792" y="66398"/>
                              </a:lnTo>
                              <a:lnTo>
                                <a:pt x="25647" y="64974"/>
                              </a:lnTo>
                              <a:lnTo>
                                <a:pt x="25647" y="64403"/>
                              </a:lnTo>
                              <a:lnTo>
                                <a:pt x="26217" y="62979"/>
                              </a:lnTo>
                              <a:lnTo>
                                <a:pt x="27072" y="62408"/>
                              </a:lnTo>
                              <a:lnTo>
                                <a:pt x="28497" y="60983"/>
                              </a:lnTo>
                              <a:lnTo>
                                <a:pt x="29352" y="58989"/>
                              </a:lnTo>
                              <a:lnTo>
                                <a:pt x="31062" y="57564"/>
                              </a:lnTo>
                              <a:lnTo>
                                <a:pt x="32487" y="56139"/>
                              </a:lnTo>
                              <a:lnTo>
                                <a:pt x="33912" y="55570"/>
                              </a:lnTo>
                              <a:lnTo>
                                <a:pt x="34767" y="54144"/>
                              </a:lnTo>
                              <a:lnTo>
                                <a:pt x="37046" y="53575"/>
                              </a:lnTo>
                              <a:lnTo>
                                <a:pt x="38756" y="52150"/>
                              </a:lnTo>
                              <a:lnTo>
                                <a:pt x="40181" y="50724"/>
                              </a:lnTo>
                              <a:lnTo>
                                <a:pt x="41036" y="49300"/>
                              </a:lnTo>
                              <a:lnTo>
                                <a:pt x="42461" y="48730"/>
                              </a:lnTo>
                              <a:lnTo>
                                <a:pt x="44171" y="48730"/>
                              </a:lnTo>
                              <a:lnTo>
                                <a:pt x="45596" y="47875"/>
                              </a:lnTo>
                              <a:lnTo>
                                <a:pt x="47021" y="47875"/>
                              </a:lnTo>
                              <a:lnTo>
                                <a:pt x="49301" y="48730"/>
                              </a:lnTo>
                              <a:lnTo>
                                <a:pt x="50156" y="49300"/>
                              </a:lnTo>
                              <a:lnTo>
                                <a:pt x="51866" y="50724"/>
                              </a:lnTo>
                              <a:lnTo>
                                <a:pt x="52435" y="52150"/>
                              </a:lnTo>
                              <a:lnTo>
                                <a:pt x="53290" y="53575"/>
                              </a:lnTo>
                              <a:lnTo>
                                <a:pt x="54715" y="55570"/>
                              </a:lnTo>
                              <a:lnTo>
                                <a:pt x="54715" y="57564"/>
                              </a:lnTo>
                              <a:lnTo>
                                <a:pt x="55570" y="60414"/>
                              </a:lnTo>
                              <a:lnTo>
                                <a:pt x="55570" y="62408"/>
                              </a:lnTo>
                              <a:lnTo>
                                <a:pt x="56425" y="64403"/>
                              </a:lnTo>
                              <a:lnTo>
                                <a:pt x="56425" y="67253"/>
                              </a:lnTo>
                              <a:lnTo>
                                <a:pt x="56425" y="69818"/>
                              </a:lnTo>
                              <a:lnTo>
                                <a:pt x="56425" y="72668"/>
                              </a:lnTo>
                              <a:lnTo>
                                <a:pt x="56425" y="74662"/>
                              </a:lnTo>
                              <a:lnTo>
                                <a:pt x="57850" y="75517"/>
                              </a:lnTo>
                              <a:lnTo>
                                <a:pt x="59560" y="76088"/>
                              </a:lnTo>
                              <a:lnTo>
                                <a:pt x="60985" y="76088"/>
                              </a:lnTo>
                              <a:lnTo>
                                <a:pt x="63264" y="75517"/>
                              </a:lnTo>
                              <a:lnTo>
                                <a:pt x="64974" y="74662"/>
                              </a:lnTo>
                              <a:lnTo>
                                <a:pt x="67254" y="73237"/>
                              </a:lnTo>
                              <a:lnTo>
                                <a:pt x="69534" y="71813"/>
                              </a:lnTo>
                              <a:lnTo>
                                <a:pt x="71814" y="69818"/>
                              </a:lnTo>
                              <a:lnTo>
                                <a:pt x="74094" y="67822"/>
                              </a:lnTo>
                              <a:lnTo>
                                <a:pt x="77228" y="64974"/>
                              </a:lnTo>
                              <a:lnTo>
                                <a:pt x="79508" y="62979"/>
                              </a:lnTo>
                              <a:lnTo>
                                <a:pt x="81788" y="60414"/>
                              </a:lnTo>
                              <a:lnTo>
                                <a:pt x="84068" y="56994"/>
                              </a:lnTo>
                              <a:lnTo>
                                <a:pt x="86348" y="54144"/>
                              </a:lnTo>
                              <a:lnTo>
                                <a:pt x="88058" y="50724"/>
                              </a:lnTo>
                              <a:lnTo>
                                <a:pt x="89483" y="48730"/>
                              </a:lnTo>
                              <a:lnTo>
                                <a:pt x="91763" y="45880"/>
                              </a:lnTo>
                              <a:lnTo>
                                <a:pt x="92617" y="44455"/>
                              </a:lnTo>
                              <a:lnTo>
                                <a:pt x="94042" y="43030"/>
                              </a:lnTo>
                              <a:lnTo>
                                <a:pt x="94897" y="42460"/>
                              </a:lnTo>
                              <a:lnTo>
                                <a:pt x="96607" y="41036"/>
                              </a:lnTo>
                              <a:lnTo>
                                <a:pt x="97177" y="40465"/>
                              </a:lnTo>
                              <a:lnTo>
                                <a:pt x="98887" y="39041"/>
                              </a:lnTo>
                              <a:lnTo>
                                <a:pt x="99457" y="38471"/>
                              </a:lnTo>
                              <a:lnTo>
                                <a:pt x="100312" y="37616"/>
                              </a:lnTo>
                              <a:lnTo>
                                <a:pt x="101737" y="37045"/>
                              </a:lnTo>
                              <a:lnTo>
                                <a:pt x="103447" y="36191"/>
                              </a:lnTo>
                              <a:lnTo>
                                <a:pt x="104871" y="36191"/>
                              </a:lnTo>
                              <a:lnTo>
                                <a:pt x="106581" y="36191"/>
                              </a:lnTo>
                              <a:lnTo>
                                <a:pt x="108006" y="36191"/>
                              </a:lnTo>
                              <a:lnTo>
                                <a:pt x="109716" y="37045"/>
                              </a:lnTo>
                              <a:lnTo>
                                <a:pt x="111141" y="37616"/>
                              </a:lnTo>
                              <a:lnTo>
                                <a:pt x="112566" y="39041"/>
                              </a:lnTo>
                              <a:lnTo>
                                <a:pt x="114276" y="40465"/>
                              </a:lnTo>
                              <a:lnTo>
                                <a:pt x="115700" y="42460"/>
                              </a:lnTo>
                              <a:lnTo>
                                <a:pt x="115700" y="45311"/>
                              </a:lnTo>
                              <a:lnTo>
                                <a:pt x="116555" y="47875"/>
                              </a:lnTo>
                              <a:lnTo>
                                <a:pt x="117410" y="50724"/>
                              </a:lnTo>
                              <a:lnTo>
                                <a:pt x="117410" y="53575"/>
                              </a:lnTo>
                              <a:lnTo>
                                <a:pt x="117980" y="56139"/>
                              </a:lnTo>
                              <a:lnTo>
                                <a:pt x="118835" y="58989"/>
                              </a:lnTo>
                              <a:lnTo>
                                <a:pt x="118835" y="61554"/>
                              </a:lnTo>
                              <a:lnTo>
                                <a:pt x="120260" y="64403"/>
                              </a:lnTo>
                              <a:lnTo>
                                <a:pt x="121115" y="66398"/>
                              </a:lnTo>
                              <a:lnTo>
                                <a:pt x="122825" y="67822"/>
                              </a:lnTo>
                              <a:lnTo>
                                <a:pt x="124250" y="69248"/>
                              </a:lnTo>
                              <a:lnTo>
                                <a:pt x="125675" y="70673"/>
                              </a:lnTo>
                              <a:lnTo>
                                <a:pt x="127385" y="71242"/>
                              </a:lnTo>
                              <a:lnTo>
                                <a:pt x="128810" y="71242"/>
                              </a:lnTo>
                              <a:lnTo>
                                <a:pt x="130520" y="71242"/>
                              </a:lnTo>
                              <a:lnTo>
                                <a:pt x="132799" y="70673"/>
                              </a:lnTo>
                              <a:lnTo>
                                <a:pt x="134224" y="69818"/>
                              </a:lnTo>
                              <a:lnTo>
                                <a:pt x="136504" y="68393"/>
                              </a:lnTo>
                              <a:lnTo>
                                <a:pt x="139639" y="65828"/>
                              </a:lnTo>
                              <a:lnTo>
                                <a:pt x="142773" y="63833"/>
                              </a:lnTo>
                              <a:lnTo>
                                <a:pt x="146478" y="60983"/>
                              </a:lnTo>
                              <a:lnTo>
                                <a:pt x="149613" y="58135"/>
                              </a:lnTo>
                              <a:lnTo>
                                <a:pt x="152748" y="54715"/>
                              </a:lnTo>
                              <a:lnTo>
                                <a:pt x="155882" y="52150"/>
                              </a:lnTo>
                              <a:lnTo>
                                <a:pt x="159017" y="48730"/>
                              </a:lnTo>
                              <a:lnTo>
                                <a:pt x="162152" y="45311"/>
                              </a:lnTo>
                              <a:lnTo>
                                <a:pt x="164432" y="41036"/>
                              </a:lnTo>
                              <a:lnTo>
                                <a:pt x="167567" y="36191"/>
                              </a:lnTo>
                              <a:lnTo>
                                <a:pt x="168992" y="32201"/>
                              </a:lnTo>
                              <a:lnTo>
                                <a:pt x="171271" y="27357"/>
                              </a:lnTo>
                              <a:lnTo>
                                <a:pt x="173551" y="23367"/>
                              </a:lnTo>
                              <a:lnTo>
                                <a:pt x="175261" y="18523"/>
                              </a:lnTo>
                              <a:lnTo>
                                <a:pt x="176686" y="15103"/>
                              </a:lnTo>
                              <a:lnTo>
                                <a:pt x="178111" y="11684"/>
                              </a:lnTo>
                              <a:lnTo>
                                <a:pt x="178966" y="8833"/>
                              </a:lnTo>
                              <a:lnTo>
                                <a:pt x="180676" y="6839"/>
                              </a:lnTo>
                              <a:lnTo>
                                <a:pt x="181246" y="4844"/>
                              </a:lnTo>
                              <a:lnTo>
                                <a:pt x="181246" y="2849"/>
                              </a:lnTo>
                              <a:lnTo>
                                <a:pt x="182100" y="1424"/>
                              </a:lnTo>
                              <a:lnTo>
                                <a:pt x="182100" y="0"/>
                              </a:lnTo>
                              <a:lnTo>
                                <a:pt x="181246" y="1424"/>
                              </a:lnTo>
                              <a:lnTo>
                                <a:pt x="180676" y="3419"/>
                              </a:lnTo>
                              <a:lnTo>
                                <a:pt x="179821" y="5414"/>
                              </a:lnTo>
                              <a:lnTo>
                                <a:pt x="178966" y="7409"/>
                              </a:lnTo>
                              <a:lnTo>
                                <a:pt x="178111" y="10828"/>
                              </a:lnTo>
                              <a:lnTo>
                                <a:pt x="177541" y="13679"/>
                              </a:lnTo>
                              <a:lnTo>
                                <a:pt x="177541" y="17098"/>
                              </a:lnTo>
                              <a:lnTo>
                                <a:pt x="177541" y="21088"/>
                              </a:lnTo>
                              <a:lnTo>
                                <a:pt x="177541" y="24792"/>
                              </a:lnTo>
                              <a:lnTo>
                                <a:pt x="176686" y="28212"/>
                              </a:lnTo>
                              <a:lnTo>
                                <a:pt x="176686" y="31632"/>
                              </a:lnTo>
                              <a:lnTo>
                                <a:pt x="176686" y="35051"/>
                              </a:lnTo>
                              <a:lnTo>
                                <a:pt x="177541" y="39041"/>
                              </a:lnTo>
                              <a:lnTo>
                                <a:pt x="178111" y="42460"/>
                              </a:lnTo>
                              <a:lnTo>
                                <a:pt x="207464" y="62979"/>
                              </a:lnTo>
                              <a:lnTo>
                                <a:pt x="216013" y="64403"/>
                              </a:lnTo>
                              <a:lnTo>
                                <a:pt x="225987" y="64403"/>
                              </a:lnTo>
                              <a:lnTo>
                                <a:pt x="235392" y="64403"/>
                              </a:lnTo>
                              <a:lnTo>
                                <a:pt x="246221" y="629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245132pt;margin-top:48.548584pt;width:19.4pt;height:6.55pt;mso-position-horizontal-relative:page;mso-position-vertical-relative:page;z-index:16037888" id="docshape612" coordorigin="4585,971" coordsize="388,131" path="m4585,1102l4588,1102,4593,1101,4593,1098,4596,1097,4598,1095,4602,1094,4605,1093,4607,1091,4609,1090,4612,1089,4614,1088,4615,1085,4618,1084,4619,1083,4621,1081,4623,1080,4624,1078,4624,1076,4625,1073,4625,1072,4626,1070,4628,1069,4630,1067,4631,1064,4634,1062,4636,1059,4638,1058,4640,1056,4643,1055,4646,1053,4648,1051,4650,1049,4652,1048,4654,1048,4657,1046,4659,1046,4663,1048,4664,1049,4667,1051,4667,1053,4669,1055,4671,1058,4671,1062,4672,1066,4672,1069,4674,1072,4674,1077,4674,1081,4674,1085,4674,1089,4676,1090,4679,1091,4681,1091,4685,1090,4687,1089,4691,1086,4694,1084,4698,1081,4702,1078,4707,1073,4710,1070,4714,1066,4717,1061,4721,1056,4724,1051,4726,1048,4729,1043,4731,1041,4733,1039,4734,1038,4737,1036,4738,1035,4741,1032,4742,1032,4743,1030,4745,1029,4748,1028,4750,1028,4753,1028,4755,1028,4758,1029,4760,1030,4762,1032,4765,1035,4767,1038,4767,1042,4768,1046,4770,1051,4770,1055,4771,1059,4772,1064,4772,1068,4774,1072,4776,1076,4778,1078,4781,1080,4783,1082,4786,1083,4788,1083,4790,1083,4794,1082,4796,1081,4800,1079,4805,1075,4810,1071,4816,1067,4821,1063,4825,1057,4830,1053,4835,1048,4840,1042,4844,1036,4849,1028,4851,1022,4855,1014,4858,1008,4861,1000,4863,995,4865,989,4867,985,4869,982,4870,979,4870,975,4872,973,4872,971,4870,973,4869,976,4868,979,4867,983,4865,988,4864,993,4864,998,4864,1004,4864,1010,4863,1015,4863,1021,4863,1026,4864,1032,4865,1038,4912,1070,4925,1072,4941,1072,4956,1072,4973,107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8400" behindDoc="0" locked="0" layoutInCell="1" allowOverlap="1" wp14:anchorId="450D4076" wp14:editId="286ECBEE">
                <wp:simplePos x="0" y="0"/>
                <wp:positionH relativeFrom="page">
                  <wp:posOffset>3300123</wp:posOffset>
                </wp:positionH>
                <wp:positionV relativeFrom="page">
                  <wp:posOffset>530789</wp:posOffset>
                </wp:positionV>
                <wp:extent cx="168275" cy="175895"/>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75895"/>
                        </a:xfrm>
                        <a:custGeom>
                          <a:avLst/>
                          <a:gdLst/>
                          <a:ahLst/>
                          <a:cxnLst/>
                          <a:rect l="l" t="t" r="r" b="b"/>
                          <a:pathLst>
                            <a:path w="168275" h="175895">
                              <a:moveTo>
                                <a:pt x="9973" y="144767"/>
                              </a:moveTo>
                              <a:lnTo>
                                <a:pt x="12253" y="145337"/>
                              </a:lnTo>
                              <a:lnTo>
                                <a:pt x="13963" y="145337"/>
                              </a:lnTo>
                              <a:lnTo>
                                <a:pt x="16243" y="145337"/>
                              </a:lnTo>
                              <a:lnTo>
                                <a:pt x="18523" y="144767"/>
                              </a:lnTo>
                              <a:lnTo>
                                <a:pt x="20233" y="143342"/>
                              </a:lnTo>
                              <a:lnTo>
                                <a:pt x="21657" y="142772"/>
                              </a:lnTo>
                              <a:lnTo>
                                <a:pt x="23083" y="142772"/>
                              </a:lnTo>
                              <a:lnTo>
                                <a:pt x="25362" y="141917"/>
                              </a:lnTo>
                              <a:lnTo>
                                <a:pt x="27072" y="141347"/>
                              </a:lnTo>
                              <a:lnTo>
                                <a:pt x="29352" y="141347"/>
                              </a:lnTo>
                              <a:lnTo>
                                <a:pt x="30777" y="141917"/>
                              </a:lnTo>
                              <a:lnTo>
                                <a:pt x="33342" y="141917"/>
                              </a:lnTo>
                              <a:lnTo>
                                <a:pt x="35622" y="141347"/>
                              </a:lnTo>
                              <a:lnTo>
                                <a:pt x="37046" y="141347"/>
                              </a:lnTo>
                              <a:lnTo>
                                <a:pt x="39327" y="139922"/>
                              </a:lnTo>
                              <a:lnTo>
                                <a:pt x="40182" y="139352"/>
                              </a:lnTo>
                              <a:lnTo>
                                <a:pt x="42461" y="137928"/>
                              </a:lnTo>
                              <a:lnTo>
                                <a:pt x="43886" y="136502"/>
                              </a:lnTo>
                              <a:lnTo>
                                <a:pt x="44741" y="135078"/>
                              </a:lnTo>
                              <a:lnTo>
                                <a:pt x="46451" y="133083"/>
                              </a:lnTo>
                              <a:lnTo>
                                <a:pt x="47021" y="131088"/>
                              </a:lnTo>
                              <a:lnTo>
                                <a:pt x="48731" y="128238"/>
                              </a:lnTo>
                              <a:lnTo>
                                <a:pt x="49300" y="126243"/>
                              </a:lnTo>
                              <a:lnTo>
                                <a:pt x="49300" y="123394"/>
                              </a:lnTo>
                              <a:lnTo>
                                <a:pt x="50155" y="121399"/>
                              </a:lnTo>
                              <a:lnTo>
                                <a:pt x="50155" y="118549"/>
                              </a:lnTo>
                              <a:lnTo>
                                <a:pt x="51580" y="115984"/>
                              </a:lnTo>
                              <a:lnTo>
                                <a:pt x="51580" y="112565"/>
                              </a:lnTo>
                              <a:lnTo>
                                <a:pt x="51580" y="109715"/>
                              </a:lnTo>
                              <a:lnTo>
                                <a:pt x="52435" y="106295"/>
                              </a:lnTo>
                              <a:lnTo>
                                <a:pt x="52435" y="103446"/>
                              </a:lnTo>
                              <a:lnTo>
                                <a:pt x="51580" y="100881"/>
                              </a:lnTo>
                              <a:lnTo>
                                <a:pt x="51010" y="97462"/>
                              </a:lnTo>
                              <a:lnTo>
                                <a:pt x="50155" y="95466"/>
                              </a:lnTo>
                              <a:lnTo>
                                <a:pt x="49300" y="93187"/>
                              </a:lnTo>
                              <a:lnTo>
                                <a:pt x="48731" y="92047"/>
                              </a:lnTo>
                              <a:lnTo>
                                <a:pt x="47021" y="90622"/>
                              </a:lnTo>
                              <a:lnTo>
                                <a:pt x="45596" y="89196"/>
                              </a:lnTo>
                              <a:lnTo>
                                <a:pt x="43886" y="89196"/>
                              </a:lnTo>
                              <a:lnTo>
                                <a:pt x="42461" y="88627"/>
                              </a:lnTo>
                              <a:lnTo>
                                <a:pt x="40182" y="87772"/>
                              </a:lnTo>
                              <a:lnTo>
                                <a:pt x="37901" y="88627"/>
                              </a:lnTo>
                              <a:lnTo>
                                <a:pt x="34767" y="89196"/>
                              </a:lnTo>
                              <a:lnTo>
                                <a:pt x="32487" y="89767"/>
                              </a:lnTo>
                              <a:lnTo>
                                <a:pt x="29352" y="91192"/>
                              </a:lnTo>
                              <a:lnTo>
                                <a:pt x="26217" y="92616"/>
                              </a:lnTo>
                              <a:lnTo>
                                <a:pt x="23083" y="94042"/>
                              </a:lnTo>
                              <a:lnTo>
                                <a:pt x="20233" y="96036"/>
                              </a:lnTo>
                              <a:lnTo>
                                <a:pt x="17098" y="98031"/>
                              </a:lnTo>
                              <a:lnTo>
                                <a:pt x="13963" y="101451"/>
                              </a:lnTo>
                              <a:lnTo>
                                <a:pt x="10828" y="104870"/>
                              </a:lnTo>
                              <a:lnTo>
                                <a:pt x="7694" y="108290"/>
                              </a:lnTo>
                              <a:lnTo>
                                <a:pt x="5414" y="111710"/>
                              </a:lnTo>
                              <a:lnTo>
                                <a:pt x="3134" y="115130"/>
                              </a:lnTo>
                              <a:lnTo>
                                <a:pt x="1709" y="117979"/>
                              </a:lnTo>
                              <a:lnTo>
                                <a:pt x="854" y="120829"/>
                              </a:lnTo>
                              <a:lnTo>
                                <a:pt x="0" y="123394"/>
                              </a:lnTo>
                              <a:lnTo>
                                <a:pt x="0" y="126243"/>
                              </a:lnTo>
                              <a:lnTo>
                                <a:pt x="854" y="129663"/>
                              </a:lnTo>
                              <a:lnTo>
                                <a:pt x="1709" y="132228"/>
                              </a:lnTo>
                              <a:lnTo>
                                <a:pt x="2279" y="135078"/>
                              </a:lnTo>
                              <a:lnTo>
                                <a:pt x="3989" y="137928"/>
                              </a:lnTo>
                              <a:lnTo>
                                <a:pt x="6269" y="139922"/>
                              </a:lnTo>
                              <a:lnTo>
                                <a:pt x="8549" y="141917"/>
                              </a:lnTo>
                              <a:lnTo>
                                <a:pt x="11684" y="143912"/>
                              </a:lnTo>
                              <a:lnTo>
                                <a:pt x="14818" y="144767"/>
                              </a:lnTo>
                              <a:lnTo>
                                <a:pt x="18523" y="144767"/>
                              </a:lnTo>
                              <a:lnTo>
                                <a:pt x="33912" y="137073"/>
                              </a:lnTo>
                              <a:lnTo>
                                <a:pt x="37046" y="135078"/>
                              </a:lnTo>
                              <a:lnTo>
                                <a:pt x="39327" y="132228"/>
                              </a:lnTo>
                              <a:lnTo>
                                <a:pt x="42461" y="128808"/>
                              </a:lnTo>
                              <a:lnTo>
                                <a:pt x="44741" y="124819"/>
                              </a:lnTo>
                              <a:lnTo>
                                <a:pt x="47876" y="119404"/>
                              </a:lnTo>
                              <a:lnTo>
                                <a:pt x="50155" y="114559"/>
                              </a:lnTo>
                              <a:lnTo>
                                <a:pt x="51580" y="109145"/>
                              </a:lnTo>
                              <a:lnTo>
                                <a:pt x="53290" y="103446"/>
                              </a:lnTo>
                              <a:lnTo>
                                <a:pt x="54715" y="98031"/>
                              </a:lnTo>
                              <a:lnTo>
                                <a:pt x="56425" y="92047"/>
                              </a:lnTo>
                              <a:lnTo>
                                <a:pt x="56995" y="85207"/>
                              </a:lnTo>
                              <a:lnTo>
                                <a:pt x="57850" y="78083"/>
                              </a:lnTo>
                              <a:lnTo>
                                <a:pt x="58705" y="70673"/>
                              </a:lnTo>
                              <a:lnTo>
                                <a:pt x="58705" y="63835"/>
                              </a:lnTo>
                              <a:lnTo>
                                <a:pt x="58705" y="56995"/>
                              </a:lnTo>
                              <a:lnTo>
                                <a:pt x="58705" y="49301"/>
                              </a:lnTo>
                              <a:lnTo>
                                <a:pt x="58705" y="41892"/>
                              </a:lnTo>
                              <a:lnTo>
                                <a:pt x="57850" y="34482"/>
                              </a:lnTo>
                              <a:lnTo>
                                <a:pt x="56995" y="27358"/>
                              </a:lnTo>
                              <a:lnTo>
                                <a:pt x="56995" y="21373"/>
                              </a:lnTo>
                              <a:lnTo>
                                <a:pt x="56995" y="16529"/>
                              </a:lnTo>
                              <a:lnTo>
                                <a:pt x="56425" y="12539"/>
                              </a:lnTo>
                              <a:lnTo>
                                <a:pt x="56425" y="9120"/>
                              </a:lnTo>
                              <a:lnTo>
                                <a:pt x="56425" y="6270"/>
                              </a:lnTo>
                              <a:lnTo>
                                <a:pt x="56425" y="3420"/>
                              </a:lnTo>
                              <a:lnTo>
                                <a:pt x="56425" y="1426"/>
                              </a:lnTo>
                              <a:lnTo>
                                <a:pt x="56425" y="0"/>
                              </a:lnTo>
                              <a:lnTo>
                                <a:pt x="56995" y="1995"/>
                              </a:lnTo>
                              <a:lnTo>
                                <a:pt x="57850" y="4845"/>
                              </a:lnTo>
                              <a:lnTo>
                                <a:pt x="57850" y="7694"/>
                              </a:lnTo>
                              <a:lnTo>
                                <a:pt x="58705" y="11114"/>
                              </a:lnTo>
                              <a:lnTo>
                                <a:pt x="59560" y="14534"/>
                              </a:lnTo>
                              <a:lnTo>
                                <a:pt x="60130" y="19379"/>
                              </a:lnTo>
                              <a:lnTo>
                                <a:pt x="60985" y="23938"/>
                              </a:lnTo>
                              <a:lnTo>
                                <a:pt x="62410" y="29638"/>
                              </a:lnTo>
                              <a:lnTo>
                                <a:pt x="62410" y="35052"/>
                              </a:lnTo>
                              <a:lnTo>
                                <a:pt x="63265" y="41892"/>
                              </a:lnTo>
                              <a:lnTo>
                                <a:pt x="64120" y="48731"/>
                              </a:lnTo>
                              <a:lnTo>
                                <a:pt x="64120" y="56995"/>
                              </a:lnTo>
                              <a:lnTo>
                                <a:pt x="64120" y="64403"/>
                              </a:lnTo>
                              <a:lnTo>
                                <a:pt x="64120" y="73524"/>
                              </a:lnTo>
                              <a:lnTo>
                                <a:pt x="64120" y="81503"/>
                              </a:lnTo>
                              <a:lnTo>
                                <a:pt x="63265" y="90622"/>
                              </a:lnTo>
                              <a:lnTo>
                                <a:pt x="62410" y="99456"/>
                              </a:lnTo>
                              <a:lnTo>
                                <a:pt x="61840" y="107721"/>
                              </a:lnTo>
                              <a:lnTo>
                                <a:pt x="60985" y="115984"/>
                              </a:lnTo>
                              <a:lnTo>
                                <a:pt x="60130" y="122823"/>
                              </a:lnTo>
                              <a:lnTo>
                                <a:pt x="59560" y="130233"/>
                              </a:lnTo>
                              <a:lnTo>
                                <a:pt x="58705" y="137073"/>
                              </a:lnTo>
                              <a:lnTo>
                                <a:pt x="57850" y="143342"/>
                              </a:lnTo>
                              <a:lnTo>
                                <a:pt x="56995" y="148186"/>
                              </a:lnTo>
                              <a:lnTo>
                                <a:pt x="56995" y="152175"/>
                              </a:lnTo>
                              <a:lnTo>
                                <a:pt x="57850" y="156450"/>
                              </a:lnTo>
                              <a:lnTo>
                                <a:pt x="57850" y="159015"/>
                              </a:lnTo>
                              <a:lnTo>
                                <a:pt x="58705" y="161295"/>
                              </a:lnTo>
                              <a:lnTo>
                                <a:pt x="59560" y="162435"/>
                              </a:lnTo>
                              <a:lnTo>
                                <a:pt x="60985" y="162435"/>
                              </a:lnTo>
                              <a:lnTo>
                                <a:pt x="63265" y="162435"/>
                              </a:lnTo>
                              <a:lnTo>
                                <a:pt x="64689" y="161295"/>
                              </a:lnTo>
                              <a:lnTo>
                                <a:pt x="66399" y="159870"/>
                              </a:lnTo>
                              <a:lnTo>
                                <a:pt x="68679" y="157591"/>
                              </a:lnTo>
                              <a:lnTo>
                                <a:pt x="70959" y="155026"/>
                              </a:lnTo>
                              <a:lnTo>
                                <a:pt x="74094" y="153030"/>
                              </a:lnTo>
                              <a:lnTo>
                                <a:pt x="91763" y="127668"/>
                              </a:lnTo>
                              <a:lnTo>
                                <a:pt x="94897" y="122823"/>
                              </a:lnTo>
                              <a:lnTo>
                                <a:pt x="98032" y="118549"/>
                              </a:lnTo>
                              <a:lnTo>
                                <a:pt x="101167" y="115130"/>
                              </a:lnTo>
                              <a:lnTo>
                                <a:pt x="104016" y="111140"/>
                              </a:lnTo>
                              <a:lnTo>
                                <a:pt x="119690" y="99456"/>
                              </a:lnTo>
                              <a:lnTo>
                                <a:pt x="122540" y="97462"/>
                              </a:lnTo>
                              <a:lnTo>
                                <a:pt x="126530" y="96036"/>
                              </a:lnTo>
                              <a:lnTo>
                                <a:pt x="129664" y="95466"/>
                              </a:lnTo>
                              <a:lnTo>
                                <a:pt x="131945" y="94611"/>
                              </a:lnTo>
                              <a:lnTo>
                                <a:pt x="135079" y="94042"/>
                              </a:lnTo>
                              <a:lnTo>
                                <a:pt x="137359" y="94042"/>
                              </a:lnTo>
                              <a:lnTo>
                                <a:pt x="140494" y="94611"/>
                              </a:lnTo>
                              <a:lnTo>
                                <a:pt x="142774" y="95466"/>
                              </a:lnTo>
                              <a:lnTo>
                                <a:pt x="145053" y="96036"/>
                              </a:lnTo>
                              <a:lnTo>
                                <a:pt x="148188" y="97462"/>
                              </a:lnTo>
                              <a:lnTo>
                                <a:pt x="150468" y="99456"/>
                              </a:lnTo>
                              <a:lnTo>
                                <a:pt x="152748" y="101451"/>
                              </a:lnTo>
                              <a:lnTo>
                                <a:pt x="155027" y="104301"/>
                              </a:lnTo>
                              <a:lnTo>
                                <a:pt x="157307" y="106295"/>
                              </a:lnTo>
                              <a:lnTo>
                                <a:pt x="159017" y="109145"/>
                              </a:lnTo>
                              <a:lnTo>
                                <a:pt x="160442" y="111710"/>
                              </a:lnTo>
                              <a:lnTo>
                                <a:pt x="161867" y="115130"/>
                              </a:lnTo>
                              <a:lnTo>
                                <a:pt x="163577" y="120829"/>
                              </a:lnTo>
                              <a:lnTo>
                                <a:pt x="165857" y="128238"/>
                              </a:lnTo>
                              <a:lnTo>
                                <a:pt x="167282" y="135078"/>
                              </a:lnTo>
                              <a:lnTo>
                                <a:pt x="168137" y="141347"/>
                              </a:lnTo>
                              <a:lnTo>
                                <a:pt x="168137" y="146761"/>
                              </a:lnTo>
                              <a:lnTo>
                                <a:pt x="168137" y="152175"/>
                              </a:lnTo>
                              <a:lnTo>
                                <a:pt x="167282" y="157020"/>
                              </a:lnTo>
                              <a:lnTo>
                                <a:pt x="165857" y="161866"/>
                              </a:lnTo>
                              <a:lnTo>
                                <a:pt x="165002" y="165854"/>
                              </a:lnTo>
                              <a:lnTo>
                                <a:pt x="162722" y="170129"/>
                              </a:lnTo>
                              <a:lnTo>
                                <a:pt x="161297" y="172125"/>
                              </a:lnTo>
                              <a:lnTo>
                                <a:pt x="159017" y="172125"/>
                              </a:lnTo>
                              <a:lnTo>
                                <a:pt x="156452" y="172694"/>
                              </a:lnTo>
                              <a:lnTo>
                                <a:pt x="154173" y="173549"/>
                              </a:lnTo>
                              <a:lnTo>
                                <a:pt x="151323" y="173549"/>
                              </a:lnTo>
                              <a:lnTo>
                                <a:pt x="148758" y="174119"/>
                              </a:lnTo>
                              <a:lnTo>
                                <a:pt x="146479" y="174974"/>
                              </a:lnTo>
                              <a:lnTo>
                                <a:pt x="144198" y="175544"/>
                              </a:lnTo>
                              <a:lnTo>
                                <a:pt x="141919" y="175544"/>
                              </a:lnTo>
                              <a:lnTo>
                                <a:pt x="139639" y="175544"/>
                              </a:lnTo>
                              <a:lnTo>
                                <a:pt x="138784" y="174119"/>
                              </a:lnTo>
                              <a:lnTo>
                                <a:pt x="137359" y="1726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852264pt;margin-top:41.794434pt;width:13.25pt;height:13.85pt;mso-position-horizontal-relative:page;mso-position-vertical-relative:page;z-index:16038400" id="docshape613" coordorigin="5197,836" coordsize="265,277" path="m5213,1064l5216,1065,5219,1065,5223,1065,5226,1064,5229,1062,5231,1061,5233,1061,5237,1059,5240,1058,5243,1058,5246,1059,5250,1059,5253,1058,5255,1058,5259,1056,5260,1055,5264,1053,5266,1051,5268,1049,5270,1045,5271,1042,5274,1038,5275,1035,5275,1030,5276,1027,5276,1023,5278,1019,5278,1013,5278,1009,5280,1003,5280,999,5278,995,5277,989,5276,986,5275,983,5274,981,5271,979,5269,976,5266,976,5264,975,5260,974,5257,975,5252,976,5248,977,5243,979,5238,982,5233,984,5229,987,5224,990,5219,996,5214,1001,5209,1006,5206,1012,5202,1017,5200,1022,5198,1026,5197,1030,5197,1035,5198,1040,5200,1044,5201,1049,5203,1053,5207,1056,5211,1059,5215,1063,5220,1064,5226,1064,5250,1052,5255,1049,5259,1044,5264,1039,5268,1032,5272,1024,5276,1016,5278,1008,5281,999,5283,990,5286,981,5287,970,5288,959,5289,947,5289,936,5289,926,5289,914,5289,902,5288,890,5287,879,5287,870,5287,862,5286,856,5286,850,5286,846,5286,841,5286,838,5286,836,5287,839,5288,844,5288,848,5289,853,5291,859,5292,866,5293,874,5295,883,5295,891,5297,902,5298,913,5298,926,5298,937,5298,952,5298,964,5297,979,5295,993,5294,1006,5293,1019,5292,1029,5291,1041,5289,1052,5288,1062,5287,1069,5287,1076,5288,1082,5288,1086,5289,1090,5291,1092,5293,1092,5297,1092,5299,1090,5302,1088,5305,1084,5309,1080,5314,1077,5342,1037,5346,1029,5351,1023,5356,1017,5361,1011,5386,993,5390,989,5396,987,5401,986,5405,985,5410,984,5413,984,5418,985,5422,986,5425,987,5430,989,5434,993,5438,996,5441,1000,5445,1003,5447,1008,5450,1012,5452,1017,5455,1026,5458,1038,5460,1049,5462,1058,5462,1067,5462,1076,5460,1083,5458,1091,5457,1097,5453,1104,5451,1107,5447,1107,5443,1108,5440,1109,5435,1109,5431,1110,5428,1111,5424,1112,5421,1112,5417,1112,5416,1110,5413,11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8912" behindDoc="0" locked="0" layoutInCell="1" allowOverlap="1" wp14:anchorId="3D9233DD" wp14:editId="2CDC8D4A">
                <wp:simplePos x="0" y="0"/>
                <wp:positionH relativeFrom="page">
                  <wp:posOffset>3701088</wp:posOffset>
                </wp:positionH>
                <wp:positionV relativeFrom="page">
                  <wp:posOffset>533640</wp:posOffset>
                </wp:positionV>
                <wp:extent cx="252729" cy="14224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142240"/>
                        </a:xfrm>
                        <a:custGeom>
                          <a:avLst/>
                          <a:gdLst/>
                          <a:ahLst/>
                          <a:cxnLst/>
                          <a:rect l="l" t="t" r="r" b="b"/>
                          <a:pathLst>
                            <a:path w="252729" h="142240">
                              <a:moveTo>
                                <a:pt x="17098" y="101450"/>
                              </a:moveTo>
                              <a:lnTo>
                                <a:pt x="14818" y="98030"/>
                              </a:lnTo>
                              <a:lnTo>
                                <a:pt x="13963" y="97175"/>
                              </a:lnTo>
                              <a:lnTo>
                                <a:pt x="13963" y="96605"/>
                              </a:lnTo>
                              <a:lnTo>
                                <a:pt x="13963" y="96035"/>
                              </a:lnTo>
                              <a:lnTo>
                                <a:pt x="13963" y="91760"/>
                              </a:lnTo>
                              <a:lnTo>
                                <a:pt x="14818" y="89765"/>
                              </a:lnTo>
                              <a:lnTo>
                                <a:pt x="14818" y="87771"/>
                              </a:lnTo>
                              <a:lnTo>
                                <a:pt x="15388" y="84921"/>
                              </a:lnTo>
                              <a:lnTo>
                                <a:pt x="15388" y="82926"/>
                              </a:lnTo>
                              <a:lnTo>
                                <a:pt x="15388" y="80077"/>
                              </a:lnTo>
                              <a:lnTo>
                                <a:pt x="14818" y="76657"/>
                              </a:lnTo>
                              <a:lnTo>
                                <a:pt x="14818" y="74092"/>
                              </a:lnTo>
                              <a:lnTo>
                                <a:pt x="14818" y="71813"/>
                              </a:lnTo>
                              <a:lnTo>
                                <a:pt x="13963" y="69247"/>
                              </a:lnTo>
                              <a:lnTo>
                                <a:pt x="13963" y="66398"/>
                              </a:lnTo>
                              <a:lnTo>
                                <a:pt x="13963" y="64403"/>
                              </a:lnTo>
                              <a:lnTo>
                                <a:pt x="13108" y="62407"/>
                              </a:lnTo>
                              <a:lnTo>
                                <a:pt x="13108" y="60413"/>
                              </a:lnTo>
                              <a:lnTo>
                                <a:pt x="12538" y="59558"/>
                              </a:lnTo>
                              <a:lnTo>
                                <a:pt x="11684" y="58988"/>
                              </a:lnTo>
                              <a:lnTo>
                                <a:pt x="11684" y="57563"/>
                              </a:lnTo>
                              <a:lnTo>
                                <a:pt x="9973" y="58133"/>
                              </a:lnTo>
                              <a:lnTo>
                                <a:pt x="9404" y="59558"/>
                              </a:lnTo>
                              <a:lnTo>
                                <a:pt x="7694" y="61552"/>
                              </a:lnTo>
                              <a:lnTo>
                                <a:pt x="7124" y="64403"/>
                              </a:lnTo>
                              <a:lnTo>
                                <a:pt x="6269" y="67253"/>
                              </a:lnTo>
                              <a:lnTo>
                                <a:pt x="5414" y="69818"/>
                              </a:lnTo>
                              <a:lnTo>
                                <a:pt x="3989" y="73238"/>
                              </a:lnTo>
                              <a:lnTo>
                                <a:pt x="3134" y="77512"/>
                              </a:lnTo>
                              <a:lnTo>
                                <a:pt x="2279" y="80932"/>
                              </a:lnTo>
                              <a:lnTo>
                                <a:pt x="1709" y="84921"/>
                              </a:lnTo>
                              <a:lnTo>
                                <a:pt x="854" y="89196"/>
                              </a:lnTo>
                              <a:lnTo>
                                <a:pt x="854" y="93185"/>
                              </a:lnTo>
                              <a:lnTo>
                                <a:pt x="0" y="98030"/>
                              </a:lnTo>
                              <a:lnTo>
                                <a:pt x="0" y="102875"/>
                              </a:lnTo>
                              <a:lnTo>
                                <a:pt x="854" y="106294"/>
                              </a:lnTo>
                              <a:lnTo>
                                <a:pt x="854" y="111138"/>
                              </a:lnTo>
                              <a:lnTo>
                                <a:pt x="2279" y="115128"/>
                              </a:lnTo>
                              <a:lnTo>
                                <a:pt x="3134" y="119118"/>
                              </a:lnTo>
                              <a:lnTo>
                                <a:pt x="3989" y="123392"/>
                              </a:lnTo>
                              <a:lnTo>
                                <a:pt x="4844" y="125957"/>
                              </a:lnTo>
                              <a:lnTo>
                                <a:pt x="6269" y="128237"/>
                              </a:lnTo>
                              <a:lnTo>
                                <a:pt x="7694" y="130802"/>
                              </a:lnTo>
                              <a:lnTo>
                                <a:pt x="9404" y="132227"/>
                              </a:lnTo>
                              <a:lnTo>
                                <a:pt x="11684" y="133651"/>
                              </a:lnTo>
                              <a:lnTo>
                                <a:pt x="13108" y="135077"/>
                              </a:lnTo>
                              <a:lnTo>
                                <a:pt x="15388" y="135647"/>
                              </a:lnTo>
                              <a:lnTo>
                                <a:pt x="17098" y="135647"/>
                              </a:lnTo>
                              <a:lnTo>
                                <a:pt x="19378" y="135647"/>
                              </a:lnTo>
                              <a:lnTo>
                                <a:pt x="20803" y="135077"/>
                              </a:lnTo>
                              <a:lnTo>
                                <a:pt x="23083" y="134222"/>
                              </a:lnTo>
                              <a:lnTo>
                                <a:pt x="24793" y="133082"/>
                              </a:lnTo>
                              <a:lnTo>
                                <a:pt x="27072" y="131657"/>
                              </a:lnTo>
                              <a:lnTo>
                                <a:pt x="29352" y="130232"/>
                              </a:lnTo>
                              <a:lnTo>
                                <a:pt x="31632" y="128237"/>
                              </a:lnTo>
                              <a:lnTo>
                                <a:pt x="33912" y="126812"/>
                              </a:lnTo>
                              <a:lnTo>
                                <a:pt x="35622" y="123962"/>
                              </a:lnTo>
                              <a:lnTo>
                                <a:pt x="37901" y="121968"/>
                              </a:lnTo>
                              <a:lnTo>
                                <a:pt x="39327" y="119118"/>
                              </a:lnTo>
                              <a:lnTo>
                                <a:pt x="41036" y="116553"/>
                              </a:lnTo>
                              <a:lnTo>
                                <a:pt x="42461" y="113703"/>
                              </a:lnTo>
                              <a:lnTo>
                                <a:pt x="43316" y="111138"/>
                              </a:lnTo>
                              <a:lnTo>
                                <a:pt x="44741" y="108289"/>
                              </a:lnTo>
                              <a:lnTo>
                                <a:pt x="45596" y="104870"/>
                              </a:lnTo>
                              <a:lnTo>
                                <a:pt x="47021" y="102875"/>
                              </a:lnTo>
                              <a:lnTo>
                                <a:pt x="48731" y="100024"/>
                              </a:lnTo>
                              <a:lnTo>
                                <a:pt x="49300" y="98030"/>
                              </a:lnTo>
                              <a:lnTo>
                                <a:pt x="50155" y="95180"/>
                              </a:lnTo>
                              <a:lnTo>
                                <a:pt x="50155" y="93185"/>
                              </a:lnTo>
                              <a:lnTo>
                                <a:pt x="51010" y="91760"/>
                              </a:lnTo>
                              <a:lnTo>
                                <a:pt x="51865" y="90336"/>
                              </a:lnTo>
                              <a:lnTo>
                                <a:pt x="52435" y="89196"/>
                              </a:lnTo>
                              <a:lnTo>
                                <a:pt x="53290" y="87771"/>
                              </a:lnTo>
                              <a:lnTo>
                                <a:pt x="54715" y="88341"/>
                              </a:lnTo>
                              <a:lnTo>
                                <a:pt x="56425" y="89765"/>
                              </a:lnTo>
                              <a:lnTo>
                                <a:pt x="57850" y="91760"/>
                              </a:lnTo>
                              <a:lnTo>
                                <a:pt x="58705" y="93755"/>
                              </a:lnTo>
                              <a:lnTo>
                                <a:pt x="60130" y="96035"/>
                              </a:lnTo>
                              <a:lnTo>
                                <a:pt x="60985" y="98600"/>
                              </a:lnTo>
                              <a:lnTo>
                                <a:pt x="61840" y="100595"/>
                              </a:lnTo>
                              <a:lnTo>
                                <a:pt x="62410" y="103444"/>
                              </a:lnTo>
                              <a:lnTo>
                                <a:pt x="64120" y="106864"/>
                              </a:lnTo>
                              <a:lnTo>
                                <a:pt x="65544" y="109714"/>
                              </a:lnTo>
                              <a:lnTo>
                                <a:pt x="66399" y="111708"/>
                              </a:lnTo>
                              <a:lnTo>
                                <a:pt x="67254" y="114558"/>
                              </a:lnTo>
                              <a:lnTo>
                                <a:pt x="68679" y="116553"/>
                              </a:lnTo>
                              <a:lnTo>
                                <a:pt x="70389" y="118548"/>
                              </a:lnTo>
                              <a:lnTo>
                                <a:pt x="70959" y="120543"/>
                              </a:lnTo>
                              <a:lnTo>
                                <a:pt x="72669" y="122537"/>
                              </a:lnTo>
                              <a:lnTo>
                                <a:pt x="74949" y="123962"/>
                              </a:lnTo>
                              <a:lnTo>
                                <a:pt x="76374" y="125387"/>
                              </a:lnTo>
                              <a:lnTo>
                                <a:pt x="78083" y="126812"/>
                              </a:lnTo>
                              <a:lnTo>
                                <a:pt x="79509" y="127382"/>
                              </a:lnTo>
                              <a:lnTo>
                                <a:pt x="81788" y="128237"/>
                              </a:lnTo>
                              <a:lnTo>
                                <a:pt x="84923" y="128237"/>
                              </a:lnTo>
                              <a:lnTo>
                                <a:pt x="87203" y="127382"/>
                              </a:lnTo>
                              <a:lnTo>
                                <a:pt x="89482" y="126812"/>
                              </a:lnTo>
                              <a:lnTo>
                                <a:pt x="111996" y="104870"/>
                              </a:lnTo>
                              <a:lnTo>
                                <a:pt x="115131" y="100595"/>
                              </a:lnTo>
                              <a:lnTo>
                                <a:pt x="117410" y="96605"/>
                              </a:lnTo>
                              <a:lnTo>
                                <a:pt x="119690" y="91760"/>
                              </a:lnTo>
                              <a:lnTo>
                                <a:pt x="122825" y="86345"/>
                              </a:lnTo>
                              <a:lnTo>
                                <a:pt x="132799" y="44454"/>
                              </a:lnTo>
                              <a:lnTo>
                                <a:pt x="132799" y="38471"/>
                              </a:lnTo>
                              <a:lnTo>
                                <a:pt x="133369" y="32201"/>
                              </a:lnTo>
                              <a:lnTo>
                                <a:pt x="134224" y="27357"/>
                              </a:lnTo>
                              <a:lnTo>
                                <a:pt x="134224" y="21942"/>
                              </a:lnTo>
                              <a:lnTo>
                                <a:pt x="134224" y="17667"/>
                              </a:lnTo>
                              <a:lnTo>
                                <a:pt x="135079" y="13678"/>
                              </a:lnTo>
                              <a:lnTo>
                                <a:pt x="135079" y="9688"/>
                              </a:lnTo>
                              <a:lnTo>
                                <a:pt x="135079" y="6269"/>
                              </a:lnTo>
                              <a:lnTo>
                                <a:pt x="135079" y="3419"/>
                              </a:lnTo>
                              <a:lnTo>
                                <a:pt x="135079" y="1424"/>
                              </a:lnTo>
                              <a:lnTo>
                                <a:pt x="135079" y="0"/>
                              </a:lnTo>
                              <a:lnTo>
                                <a:pt x="133369" y="1424"/>
                              </a:lnTo>
                              <a:lnTo>
                                <a:pt x="132799" y="3419"/>
                              </a:lnTo>
                              <a:lnTo>
                                <a:pt x="131090" y="6269"/>
                              </a:lnTo>
                              <a:lnTo>
                                <a:pt x="130519" y="8263"/>
                              </a:lnTo>
                              <a:lnTo>
                                <a:pt x="129664" y="11683"/>
                              </a:lnTo>
                              <a:lnTo>
                                <a:pt x="128809" y="15673"/>
                              </a:lnTo>
                              <a:lnTo>
                                <a:pt x="128809" y="20517"/>
                              </a:lnTo>
                              <a:lnTo>
                                <a:pt x="128240" y="25362"/>
                              </a:lnTo>
                              <a:lnTo>
                                <a:pt x="127385" y="30206"/>
                              </a:lnTo>
                              <a:lnTo>
                                <a:pt x="127385" y="36191"/>
                              </a:lnTo>
                              <a:lnTo>
                                <a:pt x="127385" y="42460"/>
                              </a:lnTo>
                              <a:lnTo>
                                <a:pt x="127385" y="48729"/>
                              </a:lnTo>
                              <a:lnTo>
                                <a:pt x="126530" y="55569"/>
                              </a:lnTo>
                              <a:lnTo>
                                <a:pt x="125675" y="62407"/>
                              </a:lnTo>
                              <a:lnTo>
                                <a:pt x="125105" y="69818"/>
                              </a:lnTo>
                              <a:lnTo>
                                <a:pt x="124250" y="77512"/>
                              </a:lnTo>
                              <a:lnTo>
                                <a:pt x="122825" y="84351"/>
                              </a:lnTo>
                              <a:lnTo>
                                <a:pt x="121970" y="91191"/>
                              </a:lnTo>
                              <a:lnTo>
                                <a:pt x="121115" y="98030"/>
                              </a:lnTo>
                              <a:lnTo>
                                <a:pt x="120260" y="104870"/>
                              </a:lnTo>
                              <a:lnTo>
                                <a:pt x="119690" y="111138"/>
                              </a:lnTo>
                              <a:lnTo>
                                <a:pt x="118836" y="117123"/>
                              </a:lnTo>
                              <a:lnTo>
                                <a:pt x="117980" y="122537"/>
                              </a:lnTo>
                              <a:lnTo>
                                <a:pt x="117980" y="126812"/>
                              </a:lnTo>
                              <a:lnTo>
                                <a:pt x="117410" y="130802"/>
                              </a:lnTo>
                              <a:lnTo>
                                <a:pt x="117410" y="133651"/>
                              </a:lnTo>
                              <a:lnTo>
                                <a:pt x="117410" y="136501"/>
                              </a:lnTo>
                              <a:lnTo>
                                <a:pt x="117980" y="138496"/>
                              </a:lnTo>
                              <a:lnTo>
                                <a:pt x="118836" y="139066"/>
                              </a:lnTo>
                              <a:lnTo>
                                <a:pt x="121115" y="138496"/>
                              </a:lnTo>
                              <a:lnTo>
                                <a:pt x="123395" y="136501"/>
                              </a:lnTo>
                              <a:lnTo>
                                <a:pt x="125675" y="134222"/>
                              </a:lnTo>
                              <a:lnTo>
                                <a:pt x="128809" y="131657"/>
                              </a:lnTo>
                              <a:lnTo>
                                <a:pt x="131944" y="128237"/>
                              </a:lnTo>
                              <a:lnTo>
                                <a:pt x="135079" y="124817"/>
                              </a:lnTo>
                              <a:lnTo>
                                <a:pt x="137359" y="119972"/>
                              </a:lnTo>
                              <a:lnTo>
                                <a:pt x="140494" y="115128"/>
                              </a:lnTo>
                              <a:lnTo>
                                <a:pt x="143628" y="109714"/>
                              </a:lnTo>
                              <a:lnTo>
                                <a:pt x="145908" y="103444"/>
                              </a:lnTo>
                              <a:lnTo>
                                <a:pt x="147333" y="98030"/>
                              </a:lnTo>
                              <a:lnTo>
                                <a:pt x="149613" y="91191"/>
                              </a:lnTo>
                              <a:lnTo>
                                <a:pt x="151893" y="84351"/>
                              </a:lnTo>
                              <a:lnTo>
                                <a:pt x="153603" y="77512"/>
                              </a:lnTo>
                              <a:lnTo>
                                <a:pt x="155883" y="69818"/>
                              </a:lnTo>
                              <a:lnTo>
                                <a:pt x="157307" y="62407"/>
                              </a:lnTo>
                              <a:lnTo>
                                <a:pt x="159017" y="55569"/>
                              </a:lnTo>
                              <a:lnTo>
                                <a:pt x="160442" y="48729"/>
                              </a:lnTo>
                              <a:lnTo>
                                <a:pt x="161297" y="42460"/>
                              </a:lnTo>
                              <a:lnTo>
                                <a:pt x="162722" y="37046"/>
                              </a:lnTo>
                              <a:lnTo>
                                <a:pt x="163577" y="32201"/>
                              </a:lnTo>
                              <a:lnTo>
                                <a:pt x="164432" y="27926"/>
                              </a:lnTo>
                              <a:lnTo>
                                <a:pt x="165002" y="24507"/>
                              </a:lnTo>
                              <a:lnTo>
                                <a:pt x="165857" y="21087"/>
                              </a:lnTo>
                              <a:lnTo>
                                <a:pt x="165857" y="18522"/>
                              </a:lnTo>
                              <a:lnTo>
                                <a:pt x="166711" y="17097"/>
                              </a:lnTo>
                              <a:lnTo>
                                <a:pt x="167567" y="15102"/>
                              </a:lnTo>
                              <a:lnTo>
                                <a:pt x="166711" y="14247"/>
                              </a:lnTo>
                              <a:lnTo>
                                <a:pt x="166711" y="15673"/>
                              </a:lnTo>
                              <a:lnTo>
                                <a:pt x="166711" y="18522"/>
                              </a:lnTo>
                              <a:lnTo>
                                <a:pt x="167567" y="20517"/>
                              </a:lnTo>
                              <a:lnTo>
                                <a:pt x="167567" y="23936"/>
                              </a:lnTo>
                              <a:lnTo>
                                <a:pt x="166711" y="27926"/>
                              </a:lnTo>
                              <a:lnTo>
                                <a:pt x="166711" y="32201"/>
                              </a:lnTo>
                              <a:lnTo>
                                <a:pt x="167567" y="37616"/>
                              </a:lnTo>
                              <a:lnTo>
                                <a:pt x="168137" y="43031"/>
                              </a:lnTo>
                              <a:lnTo>
                                <a:pt x="167567" y="48729"/>
                              </a:lnTo>
                              <a:lnTo>
                                <a:pt x="167567" y="54714"/>
                              </a:lnTo>
                              <a:lnTo>
                                <a:pt x="167567" y="60984"/>
                              </a:lnTo>
                              <a:lnTo>
                                <a:pt x="167567" y="67822"/>
                              </a:lnTo>
                              <a:lnTo>
                                <a:pt x="166711" y="74662"/>
                              </a:lnTo>
                              <a:lnTo>
                                <a:pt x="166711" y="80932"/>
                              </a:lnTo>
                              <a:lnTo>
                                <a:pt x="165857" y="87771"/>
                              </a:lnTo>
                              <a:lnTo>
                                <a:pt x="165002" y="93755"/>
                              </a:lnTo>
                              <a:lnTo>
                                <a:pt x="165002" y="100024"/>
                              </a:lnTo>
                              <a:lnTo>
                                <a:pt x="164432" y="106294"/>
                              </a:lnTo>
                              <a:lnTo>
                                <a:pt x="162722" y="111708"/>
                              </a:lnTo>
                              <a:lnTo>
                                <a:pt x="162722" y="116553"/>
                              </a:lnTo>
                              <a:lnTo>
                                <a:pt x="162722" y="121398"/>
                              </a:lnTo>
                              <a:lnTo>
                                <a:pt x="162152" y="125387"/>
                              </a:lnTo>
                              <a:lnTo>
                                <a:pt x="161297" y="128237"/>
                              </a:lnTo>
                              <a:lnTo>
                                <a:pt x="161297" y="130802"/>
                              </a:lnTo>
                              <a:lnTo>
                                <a:pt x="161297" y="133651"/>
                              </a:lnTo>
                              <a:lnTo>
                                <a:pt x="162722" y="135647"/>
                              </a:lnTo>
                              <a:lnTo>
                                <a:pt x="163577" y="137641"/>
                              </a:lnTo>
                              <a:lnTo>
                                <a:pt x="165002" y="137071"/>
                              </a:lnTo>
                              <a:lnTo>
                                <a:pt x="167567" y="136501"/>
                              </a:lnTo>
                              <a:lnTo>
                                <a:pt x="169846" y="135077"/>
                              </a:lnTo>
                              <a:lnTo>
                                <a:pt x="172126" y="133082"/>
                              </a:lnTo>
                              <a:lnTo>
                                <a:pt x="173551" y="130802"/>
                              </a:lnTo>
                              <a:lnTo>
                                <a:pt x="175261" y="128237"/>
                              </a:lnTo>
                              <a:lnTo>
                                <a:pt x="176686" y="124817"/>
                              </a:lnTo>
                              <a:lnTo>
                                <a:pt x="178966" y="120543"/>
                              </a:lnTo>
                              <a:lnTo>
                                <a:pt x="181246" y="116553"/>
                              </a:lnTo>
                              <a:lnTo>
                                <a:pt x="183526" y="112279"/>
                              </a:lnTo>
                              <a:lnTo>
                                <a:pt x="186660" y="107718"/>
                              </a:lnTo>
                              <a:lnTo>
                                <a:pt x="188940" y="102019"/>
                              </a:lnTo>
                              <a:lnTo>
                                <a:pt x="190650" y="97175"/>
                              </a:lnTo>
                              <a:lnTo>
                                <a:pt x="192075" y="91760"/>
                              </a:lnTo>
                              <a:lnTo>
                                <a:pt x="194354" y="86916"/>
                              </a:lnTo>
                              <a:lnTo>
                                <a:pt x="196064" y="82926"/>
                              </a:lnTo>
                              <a:lnTo>
                                <a:pt x="196634" y="79506"/>
                              </a:lnTo>
                              <a:lnTo>
                                <a:pt x="197489" y="76087"/>
                              </a:lnTo>
                              <a:lnTo>
                                <a:pt x="198914" y="72667"/>
                              </a:lnTo>
                              <a:lnTo>
                                <a:pt x="199769" y="71243"/>
                              </a:lnTo>
                              <a:lnTo>
                                <a:pt x="200624" y="69247"/>
                              </a:lnTo>
                              <a:lnTo>
                                <a:pt x="200624" y="67822"/>
                              </a:lnTo>
                              <a:lnTo>
                                <a:pt x="202049" y="66398"/>
                              </a:lnTo>
                              <a:lnTo>
                                <a:pt x="202904" y="68392"/>
                              </a:lnTo>
                              <a:lnTo>
                                <a:pt x="203759" y="71243"/>
                              </a:lnTo>
                              <a:lnTo>
                                <a:pt x="204329" y="74092"/>
                              </a:lnTo>
                              <a:lnTo>
                                <a:pt x="204329" y="77512"/>
                              </a:lnTo>
                              <a:lnTo>
                                <a:pt x="205184" y="81501"/>
                              </a:lnTo>
                              <a:lnTo>
                                <a:pt x="205184" y="109714"/>
                              </a:lnTo>
                              <a:lnTo>
                                <a:pt x="206038" y="114558"/>
                              </a:lnTo>
                              <a:lnTo>
                                <a:pt x="207464" y="118548"/>
                              </a:lnTo>
                              <a:lnTo>
                                <a:pt x="208319" y="122537"/>
                              </a:lnTo>
                              <a:lnTo>
                                <a:pt x="209173" y="126812"/>
                              </a:lnTo>
                              <a:lnTo>
                                <a:pt x="210599" y="130802"/>
                              </a:lnTo>
                              <a:lnTo>
                                <a:pt x="224562" y="140491"/>
                              </a:lnTo>
                              <a:lnTo>
                                <a:pt x="228267" y="141916"/>
                              </a:lnTo>
                              <a:lnTo>
                                <a:pt x="232257" y="141916"/>
                              </a:lnTo>
                              <a:lnTo>
                                <a:pt x="236816" y="141916"/>
                              </a:lnTo>
                              <a:lnTo>
                                <a:pt x="242231" y="141061"/>
                              </a:lnTo>
                              <a:lnTo>
                                <a:pt x="246790" y="139921"/>
                              </a:lnTo>
                              <a:lnTo>
                                <a:pt x="252205" y="13764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424286pt;margin-top:42.018921pt;width:19.9pt;height:11.2pt;mso-position-horizontal-relative:page;mso-position-vertical-relative:page;z-index:16038912" id="docshape614" coordorigin="5828,840" coordsize="398,224" path="m5855,1000l5852,995,5850,993,5850,993,5850,992,5850,985,5852,982,5852,979,5853,974,5853,971,5853,966,5852,961,5852,957,5852,953,5850,949,5850,945,5850,942,5849,939,5849,936,5848,934,5847,933,5847,931,5844,932,5843,934,5841,937,5840,942,5838,946,5837,950,5835,956,5833,962,5832,968,5831,974,5830,981,5830,987,5828,995,5828,1002,5830,1008,5830,1015,5832,1022,5833,1028,5835,1035,5836,1039,5838,1042,5841,1046,5843,1049,5847,1051,5849,1053,5853,1054,5855,1054,5859,1054,5861,1053,5865,1052,5868,1050,5871,1048,5875,1045,5878,1042,5882,1040,5885,1036,5888,1032,5890,1028,5893,1024,5895,1019,5897,1015,5899,1011,5900,1006,5903,1002,5905,998,5906,995,5907,990,5907,987,5909,985,5910,983,5911,981,5912,979,5915,979,5917,982,5920,985,5921,988,5923,992,5925,996,5926,999,5927,1003,5929,1009,5932,1013,5933,1016,5934,1021,5937,1024,5939,1027,5940,1030,5943,1033,5947,1036,5949,1038,5951,1040,5954,1041,5957,1042,5962,1042,5966,1041,5969,1040,6005,1006,6010,999,6013,993,6017,985,6022,976,6038,910,6038,901,6039,891,6040,883,6040,875,6040,868,6041,862,6041,856,6041,850,6041,846,6041,843,6041,840,6039,843,6038,846,6035,850,6034,853,6033,859,6031,865,6031,873,6030,880,6029,888,6029,897,6029,907,6029,917,6028,928,6026,939,6026,950,6024,962,6022,973,6021,984,6019,995,6018,1006,6017,1015,6016,1025,6014,1033,6014,1040,6013,1046,6013,1051,6013,1055,6014,1058,6016,1059,6019,1058,6023,1055,6026,1052,6031,1048,6036,1042,6041,1037,6045,1029,6050,1022,6055,1013,6058,1003,6061,995,6064,984,6068,973,6070,962,6074,950,6076,939,6079,928,6081,917,6082,907,6085,899,6086,891,6087,884,6088,879,6090,874,6090,870,6091,867,6092,864,6091,863,6091,865,6091,870,6092,873,6092,878,6091,884,6091,891,6092,900,6093,908,6092,917,6092,927,6092,936,6092,947,6091,958,6091,968,6090,979,6088,988,6088,998,6087,1008,6085,1016,6085,1024,6085,1032,6084,1038,6082,1042,6082,1046,6082,1051,6085,1054,6086,1057,6088,1056,6092,1055,6096,1053,6100,1050,6102,1046,6104,1042,6107,1037,6110,1030,6114,1024,6118,1017,6122,1010,6126,1001,6129,993,6131,985,6135,977,6137,971,6138,966,6139,960,6142,955,6143,953,6144,949,6144,947,6147,945,6148,948,6149,953,6150,957,6150,962,6152,969,6152,1013,6153,1021,6155,1027,6157,1033,6158,1040,6160,1046,6182,1062,6188,1064,6194,1064,6201,1064,6210,1063,6217,1061,6226,105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39424" behindDoc="0" locked="0" layoutInCell="1" allowOverlap="1" wp14:anchorId="242507DB" wp14:editId="3BAB2A56">
                <wp:simplePos x="0" y="0"/>
                <wp:positionH relativeFrom="page">
                  <wp:posOffset>3793706</wp:posOffset>
                </wp:positionH>
                <wp:positionV relativeFrom="page">
                  <wp:posOffset>569262</wp:posOffset>
                </wp:positionV>
                <wp:extent cx="120014" cy="17145"/>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7145"/>
                        </a:xfrm>
                        <a:custGeom>
                          <a:avLst/>
                          <a:gdLst/>
                          <a:ahLst/>
                          <a:cxnLst/>
                          <a:rect l="l" t="t" r="r" b="b"/>
                          <a:pathLst>
                            <a:path w="120014" h="17145">
                              <a:moveTo>
                                <a:pt x="0" y="15672"/>
                              </a:moveTo>
                              <a:lnTo>
                                <a:pt x="3134" y="15103"/>
                              </a:lnTo>
                              <a:lnTo>
                                <a:pt x="4560" y="14247"/>
                              </a:lnTo>
                              <a:lnTo>
                                <a:pt x="6839" y="12253"/>
                              </a:lnTo>
                              <a:lnTo>
                                <a:pt x="9974" y="12253"/>
                              </a:lnTo>
                              <a:lnTo>
                                <a:pt x="15388" y="14247"/>
                              </a:lnTo>
                              <a:lnTo>
                                <a:pt x="19948" y="15672"/>
                              </a:lnTo>
                              <a:lnTo>
                                <a:pt x="25363" y="16526"/>
                              </a:lnTo>
                              <a:lnTo>
                                <a:pt x="31632" y="15103"/>
                              </a:lnTo>
                              <a:lnTo>
                                <a:pt x="37902" y="11682"/>
                              </a:lnTo>
                              <a:lnTo>
                                <a:pt x="44741" y="8263"/>
                              </a:lnTo>
                              <a:lnTo>
                                <a:pt x="51581" y="6268"/>
                              </a:lnTo>
                              <a:lnTo>
                                <a:pt x="60130" y="3988"/>
                              </a:lnTo>
                              <a:lnTo>
                                <a:pt x="67824" y="1994"/>
                              </a:lnTo>
                              <a:lnTo>
                                <a:pt x="75519" y="1424"/>
                              </a:lnTo>
                              <a:lnTo>
                                <a:pt x="84068" y="0"/>
                              </a:lnTo>
                              <a:lnTo>
                                <a:pt x="92618" y="569"/>
                              </a:lnTo>
                              <a:lnTo>
                                <a:pt x="100312" y="1424"/>
                              </a:lnTo>
                              <a:lnTo>
                                <a:pt x="107151" y="2849"/>
                              </a:lnTo>
                              <a:lnTo>
                                <a:pt x="114276" y="3988"/>
                              </a:lnTo>
                              <a:lnTo>
                                <a:pt x="119405" y="54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71701pt;margin-top:44.823792pt;width:9.450pt;height:1.35pt;mso-position-horizontal-relative:page;mso-position-vertical-relative:page;z-index:16039424" id="docshape615" coordorigin="5974,896" coordsize="189,27" path="m5974,921l5979,920,5982,919,5985,916,5990,916,5999,919,6006,921,6014,923,6024,920,6034,915,6045,909,6056,906,6069,903,6081,900,6093,899,6107,896,6120,897,6132,899,6143,901,6154,903,6162,9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39936" behindDoc="0" locked="0" layoutInCell="1" allowOverlap="1" wp14:anchorId="3083ED8D" wp14:editId="503CF890">
                <wp:simplePos x="0" y="0"/>
                <wp:positionH relativeFrom="page">
                  <wp:posOffset>4136820</wp:posOffset>
                </wp:positionH>
                <wp:positionV relativeFrom="page">
                  <wp:posOffset>602888</wp:posOffset>
                </wp:positionV>
                <wp:extent cx="4445" cy="53340"/>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53340"/>
                        </a:xfrm>
                        <a:custGeom>
                          <a:avLst/>
                          <a:gdLst/>
                          <a:ahLst/>
                          <a:cxnLst/>
                          <a:rect l="l" t="t" r="r" b="b"/>
                          <a:pathLst>
                            <a:path w="4445" h="53340">
                              <a:moveTo>
                                <a:pt x="3989" y="0"/>
                              </a:moveTo>
                              <a:lnTo>
                                <a:pt x="2279" y="0"/>
                              </a:lnTo>
                              <a:lnTo>
                                <a:pt x="854" y="571"/>
                              </a:lnTo>
                              <a:lnTo>
                                <a:pt x="854" y="571"/>
                              </a:lnTo>
                              <a:lnTo>
                                <a:pt x="854" y="32771"/>
                              </a:lnTo>
                              <a:lnTo>
                                <a:pt x="0" y="37046"/>
                              </a:lnTo>
                              <a:lnTo>
                                <a:pt x="0" y="5272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733887pt;margin-top:47.471497pt;width:.35pt;height:4.2pt;mso-position-horizontal-relative:page;mso-position-vertical-relative:page;z-index:16039936" id="docshape616" coordorigin="6515,949" coordsize="7,84" path="m6521,949l6518,949,6516,950,6516,950,6516,1001,6515,1008,6515,10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0448" behindDoc="0" locked="0" layoutInCell="1" allowOverlap="1" wp14:anchorId="4E188AF2" wp14:editId="1E974F91">
                <wp:simplePos x="0" y="0"/>
                <wp:positionH relativeFrom="page">
                  <wp:posOffset>4120006</wp:posOffset>
                </wp:positionH>
                <wp:positionV relativeFrom="page">
                  <wp:posOffset>545893</wp:posOffset>
                </wp:positionV>
                <wp:extent cx="12700" cy="17145"/>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7145"/>
                        </a:xfrm>
                        <a:custGeom>
                          <a:avLst/>
                          <a:gdLst/>
                          <a:ahLst/>
                          <a:cxnLst/>
                          <a:rect l="l" t="t" r="r" b="b"/>
                          <a:pathLst>
                            <a:path w="12700" h="17145">
                              <a:moveTo>
                                <a:pt x="0" y="0"/>
                              </a:moveTo>
                              <a:lnTo>
                                <a:pt x="570" y="2849"/>
                              </a:lnTo>
                              <a:lnTo>
                                <a:pt x="570" y="4274"/>
                              </a:lnTo>
                              <a:lnTo>
                                <a:pt x="1425" y="6269"/>
                              </a:lnTo>
                              <a:lnTo>
                                <a:pt x="2280" y="7694"/>
                              </a:lnTo>
                              <a:lnTo>
                                <a:pt x="3135" y="8834"/>
                              </a:lnTo>
                              <a:lnTo>
                                <a:pt x="3704" y="10258"/>
                              </a:lnTo>
                              <a:lnTo>
                                <a:pt x="5414" y="11683"/>
                              </a:lnTo>
                              <a:lnTo>
                                <a:pt x="6839" y="12253"/>
                              </a:lnTo>
                              <a:lnTo>
                                <a:pt x="9119" y="14533"/>
                              </a:lnTo>
                              <a:lnTo>
                                <a:pt x="12254" y="165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409943pt;margin-top:42.983765pt;width:1pt;height:1.35pt;mso-position-horizontal-relative:page;mso-position-vertical-relative:page;z-index:16040448" id="docshape617" coordorigin="6488,860" coordsize="20,27" path="m6488,860l6489,864,6489,866,6490,870,6492,872,6493,874,6494,876,6497,878,6499,879,6503,883,6507,8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0960" behindDoc="0" locked="0" layoutInCell="1" allowOverlap="1" wp14:anchorId="2DD42580" wp14:editId="3EAF5F57">
                <wp:simplePos x="0" y="0"/>
                <wp:positionH relativeFrom="page">
                  <wp:posOffset>4186121</wp:posOffset>
                </wp:positionH>
                <wp:positionV relativeFrom="page">
                  <wp:posOffset>528225</wp:posOffset>
                </wp:positionV>
                <wp:extent cx="303530" cy="120014"/>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120014"/>
                        </a:xfrm>
                        <a:custGeom>
                          <a:avLst/>
                          <a:gdLst/>
                          <a:ahLst/>
                          <a:cxnLst/>
                          <a:rect l="l" t="t" r="r" b="b"/>
                          <a:pathLst>
                            <a:path w="303530" h="120014">
                              <a:moveTo>
                                <a:pt x="3135" y="91191"/>
                              </a:moveTo>
                              <a:lnTo>
                                <a:pt x="3135" y="88911"/>
                              </a:lnTo>
                              <a:lnTo>
                                <a:pt x="1710" y="88341"/>
                              </a:lnTo>
                              <a:lnTo>
                                <a:pt x="854" y="86917"/>
                              </a:lnTo>
                              <a:lnTo>
                                <a:pt x="0" y="86347"/>
                              </a:lnTo>
                              <a:lnTo>
                                <a:pt x="854" y="84921"/>
                              </a:lnTo>
                              <a:lnTo>
                                <a:pt x="2565" y="83497"/>
                              </a:lnTo>
                              <a:lnTo>
                                <a:pt x="3990" y="82927"/>
                              </a:lnTo>
                              <a:lnTo>
                                <a:pt x="5414" y="82072"/>
                              </a:lnTo>
                              <a:lnTo>
                                <a:pt x="7124" y="82072"/>
                              </a:lnTo>
                              <a:lnTo>
                                <a:pt x="8549" y="82927"/>
                              </a:lnTo>
                              <a:lnTo>
                                <a:pt x="10829" y="84067"/>
                              </a:lnTo>
                              <a:lnTo>
                                <a:pt x="13109" y="85492"/>
                              </a:lnTo>
                              <a:lnTo>
                                <a:pt x="16243" y="86917"/>
                              </a:lnTo>
                              <a:lnTo>
                                <a:pt x="17953" y="88911"/>
                              </a:lnTo>
                              <a:lnTo>
                                <a:pt x="19379" y="91191"/>
                              </a:lnTo>
                              <a:lnTo>
                                <a:pt x="19379" y="93186"/>
                              </a:lnTo>
                              <a:lnTo>
                                <a:pt x="20233" y="95751"/>
                              </a:lnTo>
                              <a:lnTo>
                                <a:pt x="20803" y="98600"/>
                              </a:lnTo>
                              <a:lnTo>
                                <a:pt x="21658" y="100595"/>
                              </a:lnTo>
                              <a:lnTo>
                                <a:pt x="20803" y="103445"/>
                              </a:lnTo>
                              <a:lnTo>
                                <a:pt x="20233" y="106010"/>
                              </a:lnTo>
                              <a:lnTo>
                                <a:pt x="20233" y="108290"/>
                              </a:lnTo>
                              <a:lnTo>
                                <a:pt x="20233" y="110854"/>
                              </a:lnTo>
                              <a:lnTo>
                                <a:pt x="18523" y="113704"/>
                              </a:lnTo>
                              <a:lnTo>
                                <a:pt x="17953" y="115699"/>
                              </a:lnTo>
                              <a:lnTo>
                                <a:pt x="17098" y="117694"/>
                              </a:lnTo>
                              <a:lnTo>
                                <a:pt x="17098" y="119974"/>
                              </a:lnTo>
                              <a:lnTo>
                                <a:pt x="17098" y="118548"/>
                              </a:lnTo>
                              <a:lnTo>
                                <a:pt x="17953" y="117123"/>
                              </a:lnTo>
                              <a:lnTo>
                                <a:pt x="20233" y="116554"/>
                              </a:lnTo>
                              <a:lnTo>
                                <a:pt x="21658" y="114274"/>
                              </a:lnTo>
                              <a:lnTo>
                                <a:pt x="23368" y="112279"/>
                              </a:lnTo>
                              <a:lnTo>
                                <a:pt x="25648" y="110285"/>
                              </a:lnTo>
                              <a:lnTo>
                                <a:pt x="27928" y="108290"/>
                              </a:lnTo>
                              <a:lnTo>
                                <a:pt x="30207" y="106865"/>
                              </a:lnTo>
                              <a:lnTo>
                                <a:pt x="31632" y="104015"/>
                              </a:lnTo>
                              <a:lnTo>
                                <a:pt x="33342" y="102020"/>
                              </a:lnTo>
                              <a:lnTo>
                                <a:pt x="34767" y="100595"/>
                              </a:lnTo>
                              <a:lnTo>
                                <a:pt x="37047" y="98600"/>
                              </a:lnTo>
                              <a:lnTo>
                                <a:pt x="37902" y="97175"/>
                              </a:lnTo>
                              <a:lnTo>
                                <a:pt x="40182" y="95181"/>
                              </a:lnTo>
                              <a:lnTo>
                                <a:pt x="41037" y="93186"/>
                              </a:lnTo>
                              <a:lnTo>
                                <a:pt x="42462" y="91191"/>
                              </a:lnTo>
                              <a:lnTo>
                                <a:pt x="44171" y="89766"/>
                              </a:lnTo>
                              <a:lnTo>
                                <a:pt x="45596" y="88341"/>
                              </a:lnTo>
                              <a:lnTo>
                                <a:pt x="47021" y="86347"/>
                              </a:lnTo>
                              <a:lnTo>
                                <a:pt x="47876" y="84921"/>
                              </a:lnTo>
                              <a:lnTo>
                                <a:pt x="49586" y="83497"/>
                              </a:lnTo>
                              <a:lnTo>
                                <a:pt x="50156" y="82072"/>
                              </a:lnTo>
                              <a:lnTo>
                                <a:pt x="51866" y="84067"/>
                              </a:lnTo>
                              <a:lnTo>
                                <a:pt x="53291" y="86917"/>
                              </a:lnTo>
                              <a:lnTo>
                                <a:pt x="55001" y="88911"/>
                              </a:lnTo>
                              <a:lnTo>
                                <a:pt x="56426" y="90336"/>
                              </a:lnTo>
                              <a:lnTo>
                                <a:pt x="57850" y="92331"/>
                              </a:lnTo>
                              <a:lnTo>
                                <a:pt x="58706" y="95181"/>
                              </a:lnTo>
                              <a:lnTo>
                                <a:pt x="59560" y="97175"/>
                              </a:lnTo>
                              <a:lnTo>
                                <a:pt x="60985" y="99170"/>
                              </a:lnTo>
                              <a:lnTo>
                                <a:pt x="62695" y="101450"/>
                              </a:lnTo>
                              <a:lnTo>
                                <a:pt x="63265" y="104015"/>
                              </a:lnTo>
                              <a:lnTo>
                                <a:pt x="64120" y="106865"/>
                              </a:lnTo>
                              <a:lnTo>
                                <a:pt x="66400" y="108290"/>
                              </a:lnTo>
                              <a:lnTo>
                                <a:pt x="68680" y="108860"/>
                              </a:lnTo>
                              <a:lnTo>
                                <a:pt x="70390" y="110285"/>
                              </a:lnTo>
                              <a:lnTo>
                                <a:pt x="72669" y="110285"/>
                              </a:lnTo>
                              <a:lnTo>
                                <a:pt x="74094" y="110285"/>
                              </a:lnTo>
                              <a:lnTo>
                                <a:pt x="76374" y="109430"/>
                              </a:lnTo>
                              <a:lnTo>
                                <a:pt x="78654" y="108290"/>
                              </a:lnTo>
                              <a:lnTo>
                                <a:pt x="80364" y="107434"/>
                              </a:lnTo>
                              <a:lnTo>
                                <a:pt x="82644" y="106865"/>
                              </a:lnTo>
                              <a:lnTo>
                                <a:pt x="84923" y="104870"/>
                              </a:lnTo>
                              <a:lnTo>
                                <a:pt x="88913" y="102590"/>
                              </a:lnTo>
                              <a:lnTo>
                                <a:pt x="91763" y="100026"/>
                              </a:lnTo>
                              <a:lnTo>
                                <a:pt x="94898" y="97175"/>
                              </a:lnTo>
                              <a:lnTo>
                                <a:pt x="97177" y="94611"/>
                              </a:lnTo>
                              <a:lnTo>
                                <a:pt x="99742" y="91761"/>
                              </a:lnTo>
                              <a:lnTo>
                                <a:pt x="102022" y="88911"/>
                              </a:lnTo>
                              <a:lnTo>
                                <a:pt x="103447" y="85492"/>
                              </a:lnTo>
                              <a:lnTo>
                                <a:pt x="104872" y="82072"/>
                              </a:lnTo>
                              <a:lnTo>
                                <a:pt x="106581" y="78653"/>
                              </a:lnTo>
                              <a:lnTo>
                                <a:pt x="108007" y="75234"/>
                              </a:lnTo>
                              <a:lnTo>
                                <a:pt x="108861" y="71243"/>
                              </a:lnTo>
                              <a:lnTo>
                                <a:pt x="109717" y="66399"/>
                              </a:lnTo>
                              <a:lnTo>
                                <a:pt x="110286" y="61554"/>
                              </a:lnTo>
                              <a:lnTo>
                                <a:pt x="111142" y="56140"/>
                              </a:lnTo>
                              <a:lnTo>
                                <a:pt x="111996" y="51295"/>
                              </a:lnTo>
                              <a:lnTo>
                                <a:pt x="111996" y="45025"/>
                              </a:lnTo>
                              <a:lnTo>
                                <a:pt x="111142" y="39042"/>
                              </a:lnTo>
                              <a:lnTo>
                                <a:pt x="111996" y="32772"/>
                              </a:lnTo>
                              <a:lnTo>
                                <a:pt x="113421" y="27357"/>
                              </a:lnTo>
                              <a:lnTo>
                                <a:pt x="115131" y="23938"/>
                              </a:lnTo>
                              <a:lnTo>
                                <a:pt x="116556" y="20518"/>
                              </a:lnTo>
                              <a:lnTo>
                                <a:pt x="117411" y="17098"/>
                              </a:lnTo>
                              <a:lnTo>
                                <a:pt x="119691" y="13679"/>
                              </a:lnTo>
                              <a:lnTo>
                                <a:pt x="121116" y="10829"/>
                              </a:lnTo>
                              <a:lnTo>
                                <a:pt x="121970" y="7979"/>
                              </a:lnTo>
                              <a:lnTo>
                                <a:pt x="122826" y="5984"/>
                              </a:lnTo>
                              <a:lnTo>
                                <a:pt x="124250" y="3990"/>
                              </a:lnTo>
                              <a:lnTo>
                                <a:pt x="125960" y="1994"/>
                              </a:lnTo>
                              <a:lnTo>
                                <a:pt x="126530" y="569"/>
                              </a:lnTo>
                              <a:lnTo>
                                <a:pt x="128240" y="0"/>
                              </a:lnTo>
                              <a:lnTo>
                                <a:pt x="129665" y="1139"/>
                              </a:lnTo>
                              <a:lnTo>
                                <a:pt x="130520" y="2564"/>
                              </a:lnTo>
                              <a:lnTo>
                                <a:pt x="131945" y="5415"/>
                              </a:lnTo>
                              <a:lnTo>
                                <a:pt x="132800" y="7409"/>
                              </a:lnTo>
                              <a:lnTo>
                                <a:pt x="133655" y="10259"/>
                              </a:lnTo>
                              <a:lnTo>
                                <a:pt x="134225" y="12824"/>
                              </a:lnTo>
                              <a:lnTo>
                                <a:pt x="134225" y="16243"/>
                              </a:lnTo>
                              <a:lnTo>
                                <a:pt x="134225" y="21088"/>
                              </a:lnTo>
                              <a:lnTo>
                                <a:pt x="134225" y="25362"/>
                              </a:lnTo>
                              <a:lnTo>
                                <a:pt x="133655" y="29351"/>
                              </a:lnTo>
                              <a:lnTo>
                                <a:pt x="132800" y="34197"/>
                              </a:lnTo>
                              <a:lnTo>
                                <a:pt x="132800" y="39042"/>
                              </a:lnTo>
                              <a:lnTo>
                                <a:pt x="132800" y="45025"/>
                              </a:lnTo>
                              <a:lnTo>
                                <a:pt x="131945" y="51295"/>
                              </a:lnTo>
                              <a:lnTo>
                                <a:pt x="131945" y="57563"/>
                              </a:lnTo>
                              <a:lnTo>
                                <a:pt x="130520" y="63548"/>
                              </a:lnTo>
                              <a:lnTo>
                                <a:pt x="130520" y="69818"/>
                              </a:lnTo>
                              <a:lnTo>
                                <a:pt x="129665" y="75234"/>
                              </a:lnTo>
                              <a:lnTo>
                                <a:pt x="128240" y="82072"/>
                              </a:lnTo>
                              <a:lnTo>
                                <a:pt x="127385" y="88341"/>
                              </a:lnTo>
                              <a:lnTo>
                                <a:pt x="127385" y="93186"/>
                              </a:lnTo>
                              <a:lnTo>
                                <a:pt x="126530" y="98600"/>
                              </a:lnTo>
                              <a:lnTo>
                                <a:pt x="126530" y="102020"/>
                              </a:lnTo>
                              <a:lnTo>
                                <a:pt x="126530" y="105440"/>
                              </a:lnTo>
                              <a:lnTo>
                                <a:pt x="126530" y="108290"/>
                              </a:lnTo>
                              <a:lnTo>
                                <a:pt x="126530" y="111709"/>
                              </a:lnTo>
                              <a:lnTo>
                                <a:pt x="127385" y="114274"/>
                              </a:lnTo>
                              <a:lnTo>
                                <a:pt x="128240" y="115129"/>
                              </a:lnTo>
                              <a:lnTo>
                                <a:pt x="129665" y="116554"/>
                              </a:lnTo>
                              <a:lnTo>
                                <a:pt x="130520" y="117123"/>
                              </a:lnTo>
                              <a:lnTo>
                                <a:pt x="131945" y="117694"/>
                              </a:lnTo>
                              <a:lnTo>
                                <a:pt x="133655" y="117123"/>
                              </a:lnTo>
                              <a:lnTo>
                                <a:pt x="134225" y="116554"/>
                              </a:lnTo>
                              <a:lnTo>
                                <a:pt x="135934" y="115699"/>
                              </a:lnTo>
                              <a:lnTo>
                                <a:pt x="137359" y="115129"/>
                              </a:lnTo>
                              <a:lnTo>
                                <a:pt x="138214" y="113704"/>
                              </a:lnTo>
                              <a:lnTo>
                                <a:pt x="140494" y="112279"/>
                              </a:lnTo>
                              <a:lnTo>
                                <a:pt x="142774" y="110854"/>
                              </a:lnTo>
                              <a:lnTo>
                                <a:pt x="144199" y="108860"/>
                              </a:lnTo>
                              <a:lnTo>
                                <a:pt x="145909" y="106865"/>
                              </a:lnTo>
                              <a:lnTo>
                                <a:pt x="149043" y="103445"/>
                              </a:lnTo>
                              <a:lnTo>
                                <a:pt x="152748" y="100595"/>
                              </a:lnTo>
                              <a:lnTo>
                                <a:pt x="155883" y="98030"/>
                              </a:lnTo>
                              <a:lnTo>
                                <a:pt x="158163" y="95181"/>
                              </a:lnTo>
                              <a:lnTo>
                                <a:pt x="159873" y="93186"/>
                              </a:lnTo>
                              <a:lnTo>
                                <a:pt x="161297" y="90336"/>
                              </a:lnTo>
                              <a:lnTo>
                                <a:pt x="162723" y="88341"/>
                              </a:lnTo>
                              <a:lnTo>
                                <a:pt x="163577" y="85492"/>
                              </a:lnTo>
                              <a:lnTo>
                                <a:pt x="165287" y="83497"/>
                              </a:lnTo>
                              <a:lnTo>
                                <a:pt x="165857" y="81502"/>
                              </a:lnTo>
                              <a:lnTo>
                                <a:pt x="167567" y="79507"/>
                              </a:lnTo>
                              <a:lnTo>
                                <a:pt x="168992" y="76658"/>
                              </a:lnTo>
                              <a:lnTo>
                                <a:pt x="169847" y="75234"/>
                              </a:lnTo>
                              <a:lnTo>
                                <a:pt x="170417" y="73238"/>
                              </a:lnTo>
                              <a:lnTo>
                                <a:pt x="172127" y="71813"/>
                              </a:lnTo>
                              <a:lnTo>
                                <a:pt x="174406" y="71243"/>
                              </a:lnTo>
                              <a:lnTo>
                                <a:pt x="175832" y="71813"/>
                              </a:lnTo>
                              <a:lnTo>
                                <a:pt x="178396" y="72668"/>
                              </a:lnTo>
                              <a:lnTo>
                                <a:pt x="179821" y="73807"/>
                              </a:lnTo>
                              <a:lnTo>
                                <a:pt x="180676" y="74662"/>
                              </a:lnTo>
                              <a:lnTo>
                                <a:pt x="182101" y="76088"/>
                              </a:lnTo>
                              <a:lnTo>
                                <a:pt x="182101" y="77228"/>
                              </a:lnTo>
                              <a:lnTo>
                                <a:pt x="182101" y="79507"/>
                              </a:lnTo>
                              <a:lnTo>
                                <a:pt x="182101" y="81502"/>
                              </a:lnTo>
                              <a:lnTo>
                                <a:pt x="182101" y="83497"/>
                              </a:lnTo>
                              <a:lnTo>
                                <a:pt x="181246" y="86347"/>
                              </a:lnTo>
                              <a:lnTo>
                                <a:pt x="180676" y="89766"/>
                              </a:lnTo>
                              <a:lnTo>
                                <a:pt x="180676" y="92331"/>
                              </a:lnTo>
                              <a:lnTo>
                                <a:pt x="179821" y="95181"/>
                              </a:lnTo>
                              <a:lnTo>
                                <a:pt x="179821" y="110285"/>
                              </a:lnTo>
                              <a:lnTo>
                                <a:pt x="180676" y="112279"/>
                              </a:lnTo>
                              <a:lnTo>
                                <a:pt x="182956" y="113704"/>
                              </a:lnTo>
                              <a:lnTo>
                                <a:pt x="185236" y="113704"/>
                              </a:lnTo>
                              <a:lnTo>
                                <a:pt x="186661" y="113704"/>
                              </a:lnTo>
                              <a:lnTo>
                                <a:pt x="188371" y="113704"/>
                              </a:lnTo>
                              <a:lnTo>
                                <a:pt x="190650" y="113704"/>
                              </a:lnTo>
                              <a:lnTo>
                                <a:pt x="192930" y="113134"/>
                              </a:lnTo>
                              <a:lnTo>
                                <a:pt x="195210" y="111709"/>
                              </a:lnTo>
                              <a:lnTo>
                                <a:pt x="198344" y="110854"/>
                              </a:lnTo>
                              <a:lnTo>
                                <a:pt x="201480" y="110285"/>
                              </a:lnTo>
                              <a:lnTo>
                                <a:pt x="203759" y="108290"/>
                              </a:lnTo>
                              <a:lnTo>
                                <a:pt x="206894" y="106865"/>
                              </a:lnTo>
                              <a:lnTo>
                                <a:pt x="209174" y="105440"/>
                              </a:lnTo>
                              <a:lnTo>
                                <a:pt x="210599" y="104015"/>
                              </a:lnTo>
                              <a:lnTo>
                                <a:pt x="212309" y="103445"/>
                              </a:lnTo>
                              <a:lnTo>
                                <a:pt x="223708" y="90336"/>
                              </a:lnTo>
                              <a:lnTo>
                                <a:pt x="224563" y="88341"/>
                              </a:lnTo>
                              <a:lnTo>
                                <a:pt x="225988" y="86347"/>
                              </a:lnTo>
                              <a:lnTo>
                                <a:pt x="226843" y="84067"/>
                              </a:lnTo>
                              <a:lnTo>
                                <a:pt x="229122" y="82927"/>
                              </a:lnTo>
                              <a:lnTo>
                                <a:pt x="230832" y="80647"/>
                              </a:lnTo>
                              <a:lnTo>
                                <a:pt x="232257" y="79507"/>
                              </a:lnTo>
                              <a:lnTo>
                                <a:pt x="233682" y="78082"/>
                              </a:lnTo>
                              <a:lnTo>
                                <a:pt x="235962" y="77228"/>
                              </a:lnTo>
                              <a:lnTo>
                                <a:pt x="237672" y="76658"/>
                              </a:lnTo>
                              <a:lnTo>
                                <a:pt x="239952" y="75234"/>
                              </a:lnTo>
                              <a:lnTo>
                                <a:pt x="241376" y="74662"/>
                              </a:lnTo>
                              <a:lnTo>
                                <a:pt x="243086" y="74662"/>
                              </a:lnTo>
                              <a:lnTo>
                                <a:pt x="244511" y="75234"/>
                              </a:lnTo>
                              <a:lnTo>
                                <a:pt x="246221" y="76088"/>
                              </a:lnTo>
                              <a:lnTo>
                                <a:pt x="247646" y="77228"/>
                              </a:lnTo>
                              <a:lnTo>
                                <a:pt x="248501" y="78082"/>
                              </a:lnTo>
                              <a:lnTo>
                                <a:pt x="249926" y="80078"/>
                              </a:lnTo>
                              <a:lnTo>
                                <a:pt x="250781" y="82072"/>
                              </a:lnTo>
                              <a:lnTo>
                                <a:pt x="252206" y="84067"/>
                              </a:lnTo>
                              <a:lnTo>
                                <a:pt x="253060" y="86347"/>
                              </a:lnTo>
                              <a:lnTo>
                                <a:pt x="253916" y="88911"/>
                              </a:lnTo>
                              <a:lnTo>
                                <a:pt x="254485" y="91761"/>
                              </a:lnTo>
                              <a:lnTo>
                                <a:pt x="254485" y="93756"/>
                              </a:lnTo>
                              <a:lnTo>
                                <a:pt x="255341" y="97175"/>
                              </a:lnTo>
                              <a:lnTo>
                                <a:pt x="255341" y="100026"/>
                              </a:lnTo>
                              <a:lnTo>
                                <a:pt x="256195" y="103445"/>
                              </a:lnTo>
                              <a:lnTo>
                                <a:pt x="256195" y="105440"/>
                              </a:lnTo>
                              <a:lnTo>
                                <a:pt x="257620" y="106865"/>
                              </a:lnTo>
                              <a:lnTo>
                                <a:pt x="259330" y="108860"/>
                              </a:lnTo>
                              <a:lnTo>
                                <a:pt x="260755" y="110854"/>
                              </a:lnTo>
                              <a:lnTo>
                                <a:pt x="263035" y="112279"/>
                              </a:lnTo>
                              <a:lnTo>
                                <a:pt x="264745" y="113134"/>
                              </a:lnTo>
                              <a:lnTo>
                                <a:pt x="267595" y="113704"/>
                              </a:lnTo>
                              <a:lnTo>
                                <a:pt x="270159" y="113704"/>
                              </a:lnTo>
                              <a:lnTo>
                                <a:pt x="273009" y="113134"/>
                              </a:lnTo>
                              <a:lnTo>
                                <a:pt x="276144" y="111709"/>
                              </a:lnTo>
                              <a:lnTo>
                                <a:pt x="278424" y="110285"/>
                              </a:lnTo>
                              <a:lnTo>
                                <a:pt x="281558" y="108860"/>
                              </a:lnTo>
                              <a:lnTo>
                                <a:pt x="284693" y="106865"/>
                              </a:lnTo>
                              <a:lnTo>
                                <a:pt x="287828" y="105440"/>
                              </a:lnTo>
                              <a:lnTo>
                                <a:pt x="291533" y="102590"/>
                              </a:lnTo>
                              <a:lnTo>
                                <a:pt x="302362" y="89766"/>
                              </a:lnTo>
                              <a:lnTo>
                                <a:pt x="302362" y="86917"/>
                              </a:lnTo>
                              <a:lnTo>
                                <a:pt x="303217" y="84067"/>
                              </a:lnTo>
                              <a:lnTo>
                                <a:pt x="303217" y="81502"/>
                              </a:lnTo>
                              <a:lnTo>
                                <a:pt x="302362" y="78082"/>
                              </a:lnTo>
                              <a:lnTo>
                                <a:pt x="302362" y="74662"/>
                              </a:lnTo>
                              <a:lnTo>
                                <a:pt x="292387" y="64403"/>
                              </a:lnTo>
                              <a:lnTo>
                                <a:pt x="290108" y="62979"/>
                              </a:lnTo>
                              <a:lnTo>
                                <a:pt x="286973" y="62409"/>
                              </a:lnTo>
                              <a:lnTo>
                                <a:pt x="283838" y="61554"/>
                              </a:lnTo>
                              <a:lnTo>
                                <a:pt x="280134" y="61554"/>
                              </a:lnTo>
                              <a:lnTo>
                                <a:pt x="261610" y="72668"/>
                              </a:lnTo>
                              <a:lnTo>
                                <a:pt x="257050" y="76658"/>
                              </a:lnTo>
                              <a:lnTo>
                                <a:pt x="252206" y="81502"/>
                              </a:lnTo>
                              <a:lnTo>
                                <a:pt x="247646" y="849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615845pt;margin-top:41.592529pt;width:23.9pt;height:9.450pt;mso-position-horizontal-relative:page;mso-position-vertical-relative:page;z-index:16040960" id="docshape618" coordorigin="6592,832" coordsize="478,189" path="m6597,975l6597,972,6595,971,6594,969,6592,968,6594,966,6596,963,6599,962,6601,961,6604,961,6606,962,6609,964,6613,966,6618,969,6621,972,6623,975,6623,979,6624,983,6625,987,6626,990,6625,995,6624,999,6624,1002,6624,1006,6621,1011,6621,1014,6619,1017,6619,1021,6619,1019,6621,1016,6624,1015,6626,1012,6629,1009,6633,1006,6636,1002,6640,1000,6642,996,6645,993,6647,990,6651,987,6652,985,6656,982,6657,979,6659,975,6662,973,6664,971,6666,968,6668,966,6670,963,6671,961,6674,964,6676,969,6679,972,6681,974,6683,977,6685,982,6686,985,6688,988,6691,992,6692,996,6693,1000,6697,1002,6700,1003,6703,1006,6707,1006,6709,1006,6713,1004,6716,1002,6719,1001,6722,1000,6726,997,6732,993,6737,989,6742,985,6745,981,6749,976,6753,972,6755,966,6757,961,6760,956,6762,950,6764,944,6765,936,6766,929,6767,920,6769,913,6769,903,6767,893,6769,883,6771,875,6774,870,6776,864,6777,859,6781,853,6783,849,6784,844,6786,841,6788,838,6791,835,6792,833,6794,832,6797,834,6798,836,6800,840,6801,844,6803,848,6804,852,6804,857,6804,865,6804,872,6803,878,6801,886,6801,893,6801,903,6800,913,6800,923,6798,932,6798,942,6797,950,6794,961,6793,971,6793,979,6792,987,6792,993,6792,998,6792,1002,6792,1008,6793,1012,6794,1013,6797,1015,6798,1016,6800,1017,6803,1016,6804,1015,6806,1014,6809,1013,6810,1011,6814,1009,6817,1006,6819,1003,6822,1000,6827,995,6833,990,6838,986,6841,982,6844,979,6846,974,6849,971,6850,966,6853,963,6854,960,6856,957,6858,953,6860,950,6861,947,6863,945,6867,944,6869,945,6873,946,6876,948,6877,949,6879,952,6879,953,6879,957,6879,960,6879,963,6878,968,6877,973,6877,977,6876,982,6876,1006,6877,1009,6880,1011,6884,1011,6886,1011,6889,1011,6893,1011,6896,1010,6900,1008,6905,1006,6910,1006,6913,1002,6918,1000,6922,998,6924,996,6927,995,6945,974,6946,971,6948,968,6950,964,6953,962,6956,959,6958,957,6960,955,6964,953,6967,953,6970,950,6972,949,6975,949,6977,950,6980,952,6982,953,6984,955,6986,958,6987,961,6989,964,6991,968,6992,972,6993,976,6993,979,6994,985,6994,989,6996,995,6996,998,6998,1000,7001,1003,7003,1006,7007,1009,7009,1010,7014,1011,7018,1011,7022,1010,7027,1008,7031,1006,7036,1003,7041,1000,7046,998,7051,993,7068,973,7068,969,7070,964,7070,960,7068,955,7068,949,7053,933,7049,931,7044,930,7039,929,7033,929,7004,946,6997,953,6989,960,6982,9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1472" behindDoc="0" locked="0" layoutInCell="1" allowOverlap="1" wp14:anchorId="68E95D27" wp14:editId="5BA7851F">
                <wp:simplePos x="0" y="0"/>
                <wp:positionH relativeFrom="page">
                  <wp:posOffset>4243971</wp:posOffset>
                </wp:positionH>
                <wp:positionV relativeFrom="page">
                  <wp:posOffset>552732</wp:posOffset>
                </wp:positionV>
                <wp:extent cx="167640" cy="12065"/>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065"/>
                        </a:xfrm>
                        <a:custGeom>
                          <a:avLst/>
                          <a:gdLst/>
                          <a:ahLst/>
                          <a:cxnLst/>
                          <a:rect l="l" t="t" r="r" b="b"/>
                          <a:pathLst>
                            <a:path w="167640" h="12065">
                              <a:moveTo>
                                <a:pt x="0" y="11683"/>
                              </a:moveTo>
                              <a:lnTo>
                                <a:pt x="7124" y="11114"/>
                              </a:lnTo>
                              <a:lnTo>
                                <a:pt x="10259" y="11114"/>
                              </a:lnTo>
                              <a:lnTo>
                                <a:pt x="12539" y="9689"/>
                              </a:lnTo>
                              <a:lnTo>
                                <a:pt x="14818" y="8834"/>
                              </a:lnTo>
                              <a:lnTo>
                                <a:pt x="19378" y="8264"/>
                              </a:lnTo>
                              <a:lnTo>
                                <a:pt x="25648" y="7694"/>
                              </a:lnTo>
                              <a:lnTo>
                                <a:pt x="33342" y="6839"/>
                              </a:lnTo>
                              <a:lnTo>
                                <a:pt x="42461" y="6270"/>
                              </a:lnTo>
                              <a:lnTo>
                                <a:pt x="51011" y="4843"/>
                              </a:lnTo>
                              <a:lnTo>
                                <a:pt x="60130" y="4275"/>
                              </a:lnTo>
                              <a:lnTo>
                                <a:pt x="70389" y="2849"/>
                              </a:lnTo>
                              <a:lnTo>
                                <a:pt x="83498" y="1995"/>
                              </a:lnTo>
                              <a:lnTo>
                                <a:pt x="95752" y="854"/>
                              </a:lnTo>
                              <a:lnTo>
                                <a:pt x="106581" y="0"/>
                              </a:lnTo>
                              <a:lnTo>
                                <a:pt x="117411" y="0"/>
                              </a:lnTo>
                              <a:lnTo>
                                <a:pt x="128810" y="0"/>
                              </a:lnTo>
                              <a:lnTo>
                                <a:pt x="139639" y="854"/>
                              </a:lnTo>
                              <a:lnTo>
                                <a:pt x="149043" y="1424"/>
                              </a:lnTo>
                              <a:lnTo>
                                <a:pt x="159018" y="2849"/>
                              </a:lnTo>
                              <a:lnTo>
                                <a:pt x="167567" y="42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171021pt;margin-top:43.522278pt;width:13.2pt;height:.95pt;mso-position-horizontal-relative:page;mso-position-vertical-relative:page;z-index:16041472" id="docshape619" coordorigin="6683,870" coordsize="264,19" path="m6683,889l6695,888,6700,888,6703,886,6707,884,6714,883,6724,883,6736,881,6750,880,6764,878,6778,877,6794,875,6815,874,6834,872,6851,870,6868,870,6886,870,6903,872,6918,873,6934,875,6947,8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1984" behindDoc="0" locked="0" layoutInCell="1" allowOverlap="1" wp14:anchorId="44AADBF0" wp14:editId="69C472AE">
                <wp:simplePos x="0" y="0"/>
                <wp:positionH relativeFrom="page">
                  <wp:posOffset>4632682</wp:posOffset>
                </wp:positionH>
                <wp:positionV relativeFrom="page">
                  <wp:posOffset>528794</wp:posOffset>
                </wp:positionV>
                <wp:extent cx="194945" cy="12827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28270"/>
                        </a:xfrm>
                        <a:custGeom>
                          <a:avLst/>
                          <a:gdLst/>
                          <a:ahLst/>
                          <a:cxnLst/>
                          <a:rect l="l" t="t" r="r" b="b"/>
                          <a:pathLst>
                            <a:path w="194945" h="128270">
                              <a:moveTo>
                                <a:pt x="20233" y="127382"/>
                              </a:moveTo>
                              <a:lnTo>
                                <a:pt x="6269" y="122823"/>
                              </a:lnTo>
                              <a:lnTo>
                                <a:pt x="2280" y="121398"/>
                              </a:lnTo>
                              <a:lnTo>
                                <a:pt x="0" y="121398"/>
                              </a:lnTo>
                              <a:lnTo>
                                <a:pt x="855" y="121968"/>
                              </a:lnTo>
                              <a:lnTo>
                                <a:pt x="3135" y="123394"/>
                              </a:lnTo>
                              <a:lnTo>
                                <a:pt x="6269" y="123963"/>
                              </a:lnTo>
                              <a:lnTo>
                                <a:pt x="8549" y="124817"/>
                              </a:lnTo>
                              <a:lnTo>
                                <a:pt x="10829" y="124817"/>
                              </a:lnTo>
                              <a:lnTo>
                                <a:pt x="12539" y="123394"/>
                              </a:lnTo>
                              <a:lnTo>
                                <a:pt x="13964" y="122823"/>
                              </a:lnTo>
                              <a:lnTo>
                                <a:pt x="16243" y="121398"/>
                              </a:lnTo>
                              <a:lnTo>
                                <a:pt x="19379" y="120543"/>
                              </a:lnTo>
                              <a:lnTo>
                                <a:pt x="21658" y="119974"/>
                              </a:lnTo>
                              <a:lnTo>
                                <a:pt x="24793" y="117978"/>
                              </a:lnTo>
                              <a:lnTo>
                                <a:pt x="27928" y="116554"/>
                              </a:lnTo>
                              <a:lnTo>
                                <a:pt x="31632" y="115129"/>
                              </a:lnTo>
                              <a:lnTo>
                                <a:pt x="35622" y="113704"/>
                              </a:lnTo>
                              <a:lnTo>
                                <a:pt x="37902" y="111710"/>
                              </a:lnTo>
                              <a:lnTo>
                                <a:pt x="41037" y="109715"/>
                              </a:lnTo>
                              <a:lnTo>
                                <a:pt x="43317" y="106864"/>
                              </a:lnTo>
                              <a:lnTo>
                                <a:pt x="46451" y="104300"/>
                              </a:lnTo>
                              <a:lnTo>
                                <a:pt x="48731" y="101451"/>
                              </a:lnTo>
                              <a:lnTo>
                                <a:pt x="51866" y="98600"/>
                              </a:lnTo>
                              <a:lnTo>
                                <a:pt x="53291" y="96036"/>
                              </a:lnTo>
                              <a:lnTo>
                                <a:pt x="55571" y="94041"/>
                              </a:lnTo>
                              <a:lnTo>
                                <a:pt x="57851" y="91191"/>
                              </a:lnTo>
                              <a:lnTo>
                                <a:pt x="59560" y="89196"/>
                              </a:lnTo>
                              <a:lnTo>
                                <a:pt x="59560" y="86347"/>
                              </a:lnTo>
                              <a:lnTo>
                                <a:pt x="60130" y="84352"/>
                              </a:lnTo>
                              <a:lnTo>
                                <a:pt x="60985" y="82357"/>
                              </a:lnTo>
                              <a:lnTo>
                                <a:pt x="60985" y="80933"/>
                              </a:lnTo>
                              <a:lnTo>
                                <a:pt x="61840" y="78937"/>
                              </a:lnTo>
                              <a:lnTo>
                                <a:pt x="63265" y="77513"/>
                              </a:lnTo>
                              <a:lnTo>
                                <a:pt x="64975" y="75518"/>
                              </a:lnTo>
                              <a:lnTo>
                                <a:pt x="66400" y="74093"/>
                              </a:lnTo>
                              <a:lnTo>
                                <a:pt x="67255" y="72668"/>
                              </a:lnTo>
                              <a:lnTo>
                                <a:pt x="67255" y="71243"/>
                              </a:lnTo>
                              <a:lnTo>
                                <a:pt x="67824" y="69818"/>
                              </a:lnTo>
                              <a:lnTo>
                                <a:pt x="68679" y="69249"/>
                              </a:lnTo>
                              <a:lnTo>
                                <a:pt x="70105" y="67253"/>
                              </a:lnTo>
                              <a:lnTo>
                                <a:pt x="71814" y="66398"/>
                              </a:lnTo>
                              <a:lnTo>
                                <a:pt x="74094" y="65830"/>
                              </a:lnTo>
                              <a:lnTo>
                                <a:pt x="75519" y="65830"/>
                              </a:lnTo>
                              <a:lnTo>
                                <a:pt x="78084" y="66398"/>
                              </a:lnTo>
                              <a:lnTo>
                                <a:pt x="79509" y="68679"/>
                              </a:lnTo>
                              <a:lnTo>
                                <a:pt x="80364" y="70673"/>
                              </a:lnTo>
                              <a:lnTo>
                                <a:pt x="81789" y="72668"/>
                              </a:lnTo>
                              <a:lnTo>
                                <a:pt x="81789" y="74664"/>
                              </a:lnTo>
                              <a:lnTo>
                                <a:pt x="82644" y="76658"/>
                              </a:lnTo>
                              <a:lnTo>
                                <a:pt x="84068" y="79508"/>
                              </a:lnTo>
                              <a:lnTo>
                                <a:pt x="84923" y="82357"/>
                              </a:lnTo>
                              <a:lnTo>
                                <a:pt x="84923" y="84922"/>
                              </a:lnTo>
                              <a:lnTo>
                                <a:pt x="84923" y="87772"/>
                              </a:lnTo>
                              <a:lnTo>
                                <a:pt x="87203" y="89766"/>
                              </a:lnTo>
                              <a:lnTo>
                                <a:pt x="88628" y="92616"/>
                              </a:lnTo>
                              <a:lnTo>
                                <a:pt x="89483" y="95181"/>
                              </a:lnTo>
                              <a:lnTo>
                                <a:pt x="91193" y="97460"/>
                              </a:lnTo>
                              <a:lnTo>
                                <a:pt x="92618" y="99456"/>
                              </a:lnTo>
                              <a:lnTo>
                                <a:pt x="94898" y="101451"/>
                              </a:lnTo>
                              <a:lnTo>
                                <a:pt x="97178" y="102875"/>
                              </a:lnTo>
                              <a:lnTo>
                                <a:pt x="100312" y="103445"/>
                              </a:lnTo>
                              <a:lnTo>
                                <a:pt x="102592" y="104300"/>
                              </a:lnTo>
                              <a:lnTo>
                                <a:pt x="105727" y="104300"/>
                              </a:lnTo>
                              <a:lnTo>
                                <a:pt x="110287" y="103445"/>
                              </a:lnTo>
                              <a:lnTo>
                                <a:pt x="114276" y="102875"/>
                              </a:lnTo>
                              <a:lnTo>
                                <a:pt x="117981" y="101451"/>
                              </a:lnTo>
                              <a:lnTo>
                                <a:pt x="122825" y="100025"/>
                              </a:lnTo>
                              <a:lnTo>
                                <a:pt x="127386" y="98600"/>
                              </a:lnTo>
                              <a:lnTo>
                                <a:pt x="132800" y="96605"/>
                              </a:lnTo>
                              <a:lnTo>
                                <a:pt x="135935" y="94041"/>
                              </a:lnTo>
                              <a:lnTo>
                                <a:pt x="140494" y="91191"/>
                              </a:lnTo>
                              <a:lnTo>
                                <a:pt x="159018" y="74093"/>
                              </a:lnTo>
                              <a:lnTo>
                                <a:pt x="162152" y="70673"/>
                              </a:lnTo>
                              <a:lnTo>
                                <a:pt x="165857" y="67253"/>
                              </a:lnTo>
                              <a:lnTo>
                                <a:pt x="167282" y="62979"/>
                              </a:lnTo>
                              <a:lnTo>
                                <a:pt x="168137" y="58990"/>
                              </a:lnTo>
                              <a:lnTo>
                                <a:pt x="169847" y="54145"/>
                              </a:lnTo>
                              <a:lnTo>
                                <a:pt x="172127" y="50155"/>
                              </a:lnTo>
                              <a:lnTo>
                                <a:pt x="173552" y="45311"/>
                              </a:lnTo>
                              <a:lnTo>
                                <a:pt x="173552" y="41037"/>
                              </a:lnTo>
                              <a:lnTo>
                                <a:pt x="173552" y="36476"/>
                              </a:lnTo>
                              <a:lnTo>
                                <a:pt x="173552" y="32202"/>
                              </a:lnTo>
                              <a:lnTo>
                                <a:pt x="175261" y="27357"/>
                              </a:lnTo>
                              <a:lnTo>
                                <a:pt x="175832" y="23368"/>
                              </a:lnTo>
                              <a:lnTo>
                                <a:pt x="176686" y="18523"/>
                              </a:lnTo>
                              <a:lnTo>
                                <a:pt x="175832" y="14533"/>
                              </a:lnTo>
                              <a:lnTo>
                                <a:pt x="176686" y="10259"/>
                              </a:lnTo>
                              <a:lnTo>
                                <a:pt x="178111" y="7409"/>
                              </a:lnTo>
                              <a:lnTo>
                                <a:pt x="178966" y="4845"/>
                              </a:lnTo>
                              <a:lnTo>
                                <a:pt x="177541" y="2850"/>
                              </a:lnTo>
                              <a:lnTo>
                                <a:pt x="177541" y="1424"/>
                              </a:lnTo>
                              <a:lnTo>
                                <a:pt x="178966" y="0"/>
                              </a:lnTo>
                              <a:lnTo>
                                <a:pt x="177541" y="0"/>
                              </a:lnTo>
                              <a:lnTo>
                                <a:pt x="175261" y="569"/>
                              </a:lnTo>
                              <a:lnTo>
                                <a:pt x="174406" y="1424"/>
                              </a:lnTo>
                              <a:lnTo>
                                <a:pt x="172127" y="2850"/>
                              </a:lnTo>
                              <a:lnTo>
                                <a:pt x="170417" y="4845"/>
                              </a:lnTo>
                              <a:lnTo>
                                <a:pt x="168137" y="6270"/>
                              </a:lnTo>
                              <a:lnTo>
                                <a:pt x="165002" y="8264"/>
                              </a:lnTo>
                              <a:lnTo>
                                <a:pt x="149043" y="37617"/>
                              </a:lnTo>
                              <a:lnTo>
                                <a:pt x="146479" y="45311"/>
                              </a:lnTo>
                              <a:lnTo>
                                <a:pt x="143629" y="52150"/>
                              </a:lnTo>
                              <a:lnTo>
                                <a:pt x="141064" y="59559"/>
                              </a:lnTo>
                              <a:lnTo>
                                <a:pt x="139639" y="67253"/>
                              </a:lnTo>
                              <a:lnTo>
                                <a:pt x="138214" y="74093"/>
                              </a:lnTo>
                              <a:lnTo>
                                <a:pt x="137359" y="81502"/>
                              </a:lnTo>
                              <a:lnTo>
                                <a:pt x="136505" y="87772"/>
                              </a:lnTo>
                              <a:lnTo>
                                <a:pt x="136505" y="93186"/>
                              </a:lnTo>
                              <a:lnTo>
                                <a:pt x="162152" y="121968"/>
                              </a:lnTo>
                              <a:lnTo>
                                <a:pt x="168137" y="124817"/>
                              </a:lnTo>
                              <a:lnTo>
                                <a:pt x="174406" y="126813"/>
                              </a:lnTo>
                              <a:lnTo>
                                <a:pt x="180391" y="127382"/>
                              </a:lnTo>
                              <a:lnTo>
                                <a:pt x="187515" y="128237"/>
                              </a:lnTo>
                              <a:lnTo>
                                <a:pt x="194355" y="1273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778137pt;margin-top:41.637390pt;width:15.35pt;height:10.1pt;mso-position-horizontal-relative:page;mso-position-vertical-relative:page;z-index:16041984" id="docshape620" coordorigin="7296,833" coordsize="307,202" path="m7327,1033l7305,1026,7299,1024,7296,1024,7297,1025,7301,1027,7305,1028,7309,1029,7313,1029,7315,1027,7318,1026,7321,1024,7326,1023,7330,1022,7335,1019,7340,1016,7345,1014,7352,1012,7355,1009,7360,1006,7364,1001,7369,997,7372,993,7377,988,7379,984,7383,981,7387,976,7389,973,7389,969,7390,966,7392,962,7392,960,7393,957,7395,955,7398,952,7400,949,7401,947,7401,945,7402,943,7404,942,7406,939,7409,937,7412,936,7414,936,7419,937,7421,941,7422,944,7424,947,7424,950,7426,953,7428,958,7429,962,7429,966,7429,971,7433,974,7435,979,7436,983,7439,986,7441,989,7445,993,7449,995,7454,996,7457,997,7462,997,7469,996,7476,995,7481,993,7489,990,7496,988,7505,985,7510,981,7517,976,7546,949,7551,944,7557,939,7559,932,7560,926,7563,918,7567,912,7569,904,7569,897,7569,890,7569,883,7572,876,7572,870,7574,862,7572,856,7574,849,7576,844,7577,840,7575,837,7575,835,7577,833,7575,833,7572,834,7570,835,7567,837,7564,840,7560,843,7555,846,7530,892,7526,904,7522,915,7518,927,7515,939,7513,949,7512,961,7511,971,7511,979,7551,1025,7560,1029,7570,1032,7580,1033,7591,1035,7602,10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2496" behindDoc="0" locked="0" layoutInCell="1" allowOverlap="1" wp14:anchorId="30707E04" wp14:editId="669F1C25">
                <wp:simplePos x="0" y="0"/>
                <wp:positionH relativeFrom="page">
                  <wp:posOffset>4712191</wp:posOffset>
                </wp:positionH>
                <wp:positionV relativeFrom="page">
                  <wp:posOffset>539909</wp:posOffset>
                </wp:positionV>
                <wp:extent cx="26670" cy="17145"/>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7145"/>
                        </a:xfrm>
                        <a:custGeom>
                          <a:avLst/>
                          <a:gdLst/>
                          <a:ahLst/>
                          <a:cxnLst/>
                          <a:rect l="l" t="t" r="r" b="b"/>
                          <a:pathLst>
                            <a:path w="26670" h="17145">
                              <a:moveTo>
                                <a:pt x="0" y="0"/>
                              </a:moveTo>
                              <a:lnTo>
                                <a:pt x="1425" y="568"/>
                              </a:lnTo>
                              <a:lnTo>
                                <a:pt x="3135" y="1140"/>
                              </a:lnTo>
                              <a:lnTo>
                                <a:pt x="4559" y="1994"/>
                              </a:lnTo>
                              <a:lnTo>
                                <a:pt x="6839" y="1994"/>
                              </a:lnTo>
                              <a:lnTo>
                                <a:pt x="9119" y="2564"/>
                              </a:lnTo>
                              <a:lnTo>
                                <a:pt x="12254" y="4559"/>
                              </a:lnTo>
                              <a:lnTo>
                                <a:pt x="15388" y="6838"/>
                              </a:lnTo>
                              <a:lnTo>
                                <a:pt x="17669" y="7978"/>
                              </a:lnTo>
                              <a:lnTo>
                                <a:pt x="21658" y="11398"/>
                              </a:lnTo>
                              <a:lnTo>
                                <a:pt x="26218" y="170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038696pt;margin-top:42.512573pt;width:2.1pt;height:1.35pt;mso-position-horizontal-relative:page;mso-position-vertical-relative:page;z-index:16042496" id="docshape621" coordorigin="7421,850" coordsize="42,27" path="m7421,850l7423,851,7426,852,7428,853,7432,853,7435,854,7440,857,7445,861,7449,863,7455,868,7462,8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3008" behindDoc="0" locked="0" layoutInCell="1" allowOverlap="1" wp14:anchorId="0107963B" wp14:editId="1B1B004C">
                <wp:simplePos x="0" y="0"/>
                <wp:positionH relativeFrom="page">
                  <wp:posOffset>5014553</wp:posOffset>
                </wp:positionH>
                <wp:positionV relativeFrom="page">
                  <wp:posOffset>567835</wp:posOffset>
                </wp:positionV>
                <wp:extent cx="466090" cy="175895"/>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175895"/>
                        </a:xfrm>
                        <a:custGeom>
                          <a:avLst/>
                          <a:gdLst/>
                          <a:ahLst/>
                          <a:cxnLst/>
                          <a:rect l="l" t="t" r="r" b="b"/>
                          <a:pathLst>
                            <a:path w="466090" h="175895">
                              <a:moveTo>
                                <a:pt x="569" y="75518"/>
                              </a:moveTo>
                              <a:lnTo>
                                <a:pt x="0" y="74093"/>
                              </a:lnTo>
                              <a:lnTo>
                                <a:pt x="569" y="72098"/>
                              </a:lnTo>
                              <a:lnTo>
                                <a:pt x="1424" y="69249"/>
                              </a:lnTo>
                              <a:lnTo>
                                <a:pt x="3134" y="66399"/>
                              </a:lnTo>
                              <a:lnTo>
                                <a:pt x="4559" y="63834"/>
                              </a:lnTo>
                              <a:lnTo>
                                <a:pt x="5414" y="62410"/>
                              </a:lnTo>
                              <a:lnTo>
                                <a:pt x="5984" y="60415"/>
                              </a:lnTo>
                              <a:lnTo>
                                <a:pt x="6839" y="58990"/>
                              </a:lnTo>
                              <a:lnTo>
                                <a:pt x="8549" y="56140"/>
                              </a:lnTo>
                              <a:lnTo>
                                <a:pt x="9973" y="53575"/>
                              </a:lnTo>
                              <a:lnTo>
                                <a:pt x="10829" y="51580"/>
                              </a:lnTo>
                              <a:lnTo>
                                <a:pt x="11398" y="48731"/>
                              </a:lnTo>
                              <a:lnTo>
                                <a:pt x="12253" y="45311"/>
                              </a:lnTo>
                              <a:lnTo>
                                <a:pt x="14533" y="42461"/>
                              </a:lnTo>
                              <a:lnTo>
                                <a:pt x="16243" y="40467"/>
                              </a:lnTo>
                              <a:lnTo>
                                <a:pt x="17668" y="38472"/>
                              </a:lnTo>
                              <a:lnTo>
                                <a:pt x="31632" y="28212"/>
                              </a:lnTo>
                              <a:lnTo>
                                <a:pt x="33912" y="27357"/>
                              </a:lnTo>
                              <a:lnTo>
                                <a:pt x="36192" y="26789"/>
                              </a:lnTo>
                              <a:lnTo>
                                <a:pt x="38471" y="26789"/>
                              </a:lnTo>
                              <a:lnTo>
                                <a:pt x="39896" y="26789"/>
                              </a:lnTo>
                              <a:lnTo>
                                <a:pt x="42461" y="26789"/>
                              </a:lnTo>
                              <a:lnTo>
                                <a:pt x="44741" y="26789"/>
                              </a:lnTo>
                              <a:lnTo>
                                <a:pt x="46166" y="27357"/>
                              </a:lnTo>
                              <a:lnTo>
                                <a:pt x="47876" y="28212"/>
                              </a:lnTo>
                              <a:lnTo>
                                <a:pt x="50725" y="29638"/>
                              </a:lnTo>
                              <a:lnTo>
                                <a:pt x="52435" y="30777"/>
                              </a:lnTo>
                              <a:lnTo>
                                <a:pt x="53860" y="33057"/>
                              </a:lnTo>
                              <a:lnTo>
                                <a:pt x="55570" y="35052"/>
                              </a:lnTo>
                              <a:lnTo>
                                <a:pt x="57850" y="36477"/>
                              </a:lnTo>
                              <a:lnTo>
                                <a:pt x="59275" y="38472"/>
                              </a:lnTo>
                              <a:lnTo>
                                <a:pt x="61555" y="39896"/>
                              </a:lnTo>
                              <a:lnTo>
                                <a:pt x="63265" y="41892"/>
                              </a:lnTo>
                              <a:lnTo>
                                <a:pt x="63835" y="44456"/>
                              </a:lnTo>
                              <a:lnTo>
                                <a:pt x="64689" y="47306"/>
                              </a:lnTo>
                              <a:lnTo>
                                <a:pt x="66114" y="50155"/>
                              </a:lnTo>
                              <a:lnTo>
                                <a:pt x="67824" y="52150"/>
                              </a:lnTo>
                              <a:lnTo>
                                <a:pt x="68679" y="55000"/>
                              </a:lnTo>
                              <a:lnTo>
                                <a:pt x="70104" y="56995"/>
                              </a:lnTo>
                              <a:lnTo>
                                <a:pt x="71529" y="58990"/>
                              </a:lnTo>
                              <a:lnTo>
                                <a:pt x="72384" y="60984"/>
                              </a:lnTo>
                              <a:lnTo>
                                <a:pt x="73239" y="62979"/>
                              </a:lnTo>
                              <a:lnTo>
                                <a:pt x="73239" y="64404"/>
                              </a:lnTo>
                              <a:lnTo>
                                <a:pt x="74093" y="65829"/>
                              </a:lnTo>
                              <a:lnTo>
                                <a:pt x="74093" y="67823"/>
                              </a:lnTo>
                              <a:lnTo>
                                <a:pt x="74093" y="69249"/>
                              </a:lnTo>
                              <a:lnTo>
                                <a:pt x="74664" y="71243"/>
                              </a:lnTo>
                              <a:lnTo>
                                <a:pt x="74664" y="69819"/>
                              </a:lnTo>
                              <a:lnTo>
                                <a:pt x="74664" y="67823"/>
                              </a:lnTo>
                              <a:lnTo>
                                <a:pt x="74664" y="66399"/>
                              </a:lnTo>
                              <a:lnTo>
                                <a:pt x="74664" y="64404"/>
                              </a:lnTo>
                              <a:lnTo>
                                <a:pt x="75519" y="62410"/>
                              </a:lnTo>
                              <a:lnTo>
                                <a:pt x="76374" y="60415"/>
                              </a:lnTo>
                              <a:lnTo>
                                <a:pt x="76374" y="58990"/>
                              </a:lnTo>
                              <a:lnTo>
                                <a:pt x="76944" y="56995"/>
                              </a:lnTo>
                              <a:lnTo>
                                <a:pt x="77798" y="55570"/>
                              </a:lnTo>
                              <a:lnTo>
                                <a:pt x="79223" y="53575"/>
                              </a:lnTo>
                              <a:lnTo>
                                <a:pt x="81788" y="51580"/>
                              </a:lnTo>
                              <a:lnTo>
                                <a:pt x="83213" y="50155"/>
                              </a:lnTo>
                              <a:lnTo>
                                <a:pt x="84068" y="48731"/>
                              </a:lnTo>
                              <a:lnTo>
                                <a:pt x="85493" y="47306"/>
                              </a:lnTo>
                              <a:lnTo>
                                <a:pt x="87203" y="45881"/>
                              </a:lnTo>
                              <a:lnTo>
                                <a:pt x="89482" y="44456"/>
                              </a:lnTo>
                              <a:lnTo>
                                <a:pt x="90908" y="43316"/>
                              </a:lnTo>
                              <a:lnTo>
                                <a:pt x="93187" y="41892"/>
                              </a:lnTo>
                              <a:lnTo>
                                <a:pt x="95467" y="40467"/>
                              </a:lnTo>
                              <a:lnTo>
                                <a:pt x="97747" y="39042"/>
                              </a:lnTo>
                              <a:lnTo>
                                <a:pt x="100312" y="38472"/>
                              </a:lnTo>
                              <a:lnTo>
                                <a:pt x="102592" y="37617"/>
                              </a:lnTo>
                              <a:lnTo>
                                <a:pt x="104871" y="37048"/>
                              </a:lnTo>
                              <a:lnTo>
                                <a:pt x="106297" y="36477"/>
                              </a:lnTo>
                              <a:lnTo>
                                <a:pt x="108006" y="35623"/>
                              </a:lnTo>
                              <a:lnTo>
                                <a:pt x="110286" y="35623"/>
                              </a:lnTo>
                              <a:lnTo>
                                <a:pt x="111711" y="37048"/>
                              </a:lnTo>
                              <a:lnTo>
                                <a:pt x="113420" y="39042"/>
                              </a:lnTo>
                              <a:lnTo>
                                <a:pt x="113420" y="41037"/>
                              </a:lnTo>
                              <a:lnTo>
                                <a:pt x="114845" y="42461"/>
                              </a:lnTo>
                              <a:lnTo>
                                <a:pt x="115701" y="44456"/>
                              </a:lnTo>
                              <a:lnTo>
                                <a:pt x="115701" y="46736"/>
                              </a:lnTo>
                              <a:lnTo>
                                <a:pt x="116271" y="48731"/>
                              </a:lnTo>
                              <a:lnTo>
                                <a:pt x="117125" y="51580"/>
                              </a:lnTo>
                              <a:lnTo>
                                <a:pt x="117125" y="53575"/>
                              </a:lnTo>
                              <a:lnTo>
                                <a:pt x="117981" y="55570"/>
                              </a:lnTo>
                              <a:lnTo>
                                <a:pt x="117981" y="58419"/>
                              </a:lnTo>
                              <a:lnTo>
                                <a:pt x="117981" y="60415"/>
                              </a:lnTo>
                              <a:lnTo>
                                <a:pt x="118550" y="62410"/>
                              </a:lnTo>
                              <a:lnTo>
                                <a:pt x="118550" y="64404"/>
                              </a:lnTo>
                              <a:lnTo>
                                <a:pt x="118550" y="62979"/>
                              </a:lnTo>
                              <a:lnTo>
                                <a:pt x="118550" y="61839"/>
                              </a:lnTo>
                              <a:lnTo>
                                <a:pt x="119405" y="60415"/>
                              </a:lnTo>
                              <a:lnTo>
                                <a:pt x="119405" y="58990"/>
                              </a:lnTo>
                              <a:lnTo>
                                <a:pt x="120260" y="57564"/>
                              </a:lnTo>
                              <a:lnTo>
                                <a:pt x="120260" y="55570"/>
                              </a:lnTo>
                              <a:lnTo>
                                <a:pt x="121115" y="54145"/>
                              </a:lnTo>
                              <a:lnTo>
                                <a:pt x="121685" y="52150"/>
                              </a:lnTo>
                              <a:lnTo>
                                <a:pt x="122540" y="49300"/>
                              </a:lnTo>
                              <a:lnTo>
                                <a:pt x="123395" y="46736"/>
                              </a:lnTo>
                              <a:lnTo>
                                <a:pt x="123965" y="44456"/>
                              </a:lnTo>
                              <a:lnTo>
                                <a:pt x="126529" y="42461"/>
                              </a:lnTo>
                              <a:lnTo>
                                <a:pt x="127955" y="40467"/>
                              </a:lnTo>
                              <a:lnTo>
                                <a:pt x="130234" y="39042"/>
                              </a:lnTo>
                              <a:lnTo>
                                <a:pt x="131090" y="37617"/>
                              </a:lnTo>
                              <a:lnTo>
                                <a:pt x="133369" y="35623"/>
                              </a:lnTo>
                              <a:lnTo>
                                <a:pt x="134794" y="34197"/>
                              </a:lnTo>
                              <a:lnTo>
                                <a:pt x="137074" y="32202"/>
                              </a:lnTo>
                              <a:lnTo>
                                <a:pt x="138783" y="30777"/>
                              </a:lnTo>
                              <a:lnTo>
                                <a:pt x="141063" y="29638"/>
                              </a:lnTo>
                              <a:lnTo>
                                <a:pt x="142488" y="28212"/>
                              </a:lnTo>
                              <a:lnTo>
                                <a:pt x="144198" y="28212"/>
                              </a:lnTo>
                              <a:lnTo>
                                <a:pt x="146479" y="27357"/>
                              </a:lnTo>
                              <a:lnTo>
                                <a:pt x="147903" y="29638"/>
                              </a:lnTo>
                              <a:lnTo>
                                <a:pt x="149613" y="31632"/>
                              </a:lnTo>
                              <a:lnTo>
                                <a:pt x="150183" y="33057"/>
                              </a:lnTo>
                              <a:lnTo>
                                <a:pt x="151893" y="35052"/>
                              </a:lnTo>
                              <a:lnTo>
                                <a:pt x="152748" y="37048"/>
                              </a:lnTo>
                              <a:lnTo>
                                <a:pt x="152748" y="38472"/>
                              </a:lnTo>
                              <a:lnTo>
                                <a:pt x="153318" y="41037"/>
                              </a:lnTo>
                              <a:lnTo>
                                <a:pt x="154172" y="43316"/>
                              </a:lnTo>
                              <a:lnTo>
                                <a:pt x="155028" y="46736"/>
                              </a:lnTo>
                              <a:lnTo>
                                <a:pt x="156452" y="49300"/>
                              </a:lnTo>
                              <a:lnTo>
                                <a:pt x="157307" y="52150"/>
                              </a:lnTo>
                              <a:lnTo>
                                <a:pt x="157877" y="55000"/>
                              </a:lnTo>
                              <a:lnTo>
                                <a:pt x="158732" y="56995"/>
                              </a:lnTo>
                              <a:lnTo>
                                <a:pt x="160442" y="59559"/>
                              </a:lnTo>
                              <a:lnTo>
                                <a:pt x="161868" y="61839"/>
                              </a:lnTo>
                              <a:lnTo>
                                <a:pt x="164147" y="63834"/>
                              </a:lnTo>
                              <a:lnTo>
                                <a:pt x="167282" y="65259"/>
                              </a:lnTo>
                              <a:lnTo>
                                <a:pt x="169561" y="66399"/>
                              </a:lnTo>
                              <a:lnTo>
                                <a:pt x="172696" y="67823"/>
                              </a:lnTo>
                              <a:lnTo>
                                <a:pt x="175831" y="68679"/>
                              </a:lnTo>
                              <a:lnTo>
                                <a:pt x="178965" y="68679"/>
                              </a:lnTo>
                              <a:lnTo>
                                <a:pt x="181815" y="68679"/>
                              </a:lnTo>
                              <a:lnTo>
                                <a:pt x="184950" y="68679"/>
                              </a:lnTo>
                              <a:lnTo>
                                <a:pt x="188085" y="67823"/>
                              </a:lnTo>
                              <a:lnTo>
                                <a:pt x="190365" y="67254"/>
                              </a:lnTo>
                              <a:lnTo>
                                <a:pt x="193499" y="65829"/>
                              </a:lnTo>
                              <a:lnTo>
                                <a:pt x="196634" y="65829"/>
                              </a:lnTo>
                              <a:lnTo>
                                <a:pt x="198914" y="64404"/>
                              </a:lnTo>
                              <a:lnTo>
                                <a:pt x="202049" y="62979"/>
                              </a:lnTo>
                              <a:lnTo>
                                <a:pt x="205183" y="60984"/>
                              </a:lnTo>
                              <a:lnTo>
                                <a:pt x="208034" y="59559"/>
                              </a:lnTo>
                              <a:lnTo>
                                <a:pt x="210599" y="57564"/>
                              </a:lnTo>
                              <a:lnTo>
                                <a:pt x="212878" y="56140"/>
                              </a:lnTo>
                              <a:lnTo>
                                <a:pt x="215158" y="55000"/>
                              </a:lnTo>
                              <a:lnTo>
                                <a:pt x="217438" y="52720"/>
                              </a:lnTo>
                              <a:lnTo>
                                <a:pt x="219718" y="50155"/>
                              </a:lnTo>
                              <a:lnTo>
                                <a:pt x="220572" y="48731"/>
                              </a:lnTo>
                              <a:lnTo>
                                <a:pt x="222853" y="45881"/>
                              </a:lnTo>
                              <a:lnTo>
                                <a:pt x="224277" y="43886"/>
                              </a:lnTo>
                              <a:lnTo>
                                <a:pt x="225987" y="41892"/>
                              </a:lnTo>
                              <a:lnTo>
                                <a:pt x="227412" y="40467"/>
                              </a:lnTo>
                              <a:lnTo>
                                <a:pt x="228267" y="38472"/>
                              </a:lnTo>
                              <a:lnTo>
                                <a:pt x="229692" y="35623"/>
                              </a:lnTo>
                              <a:lnTo>
                                <a:pt x="230547" y="33627"/>
                              </a:lnTo>
                              <a:lnTo>
                                <a:pt x="231972" y="30208"/>
                              </a:lnTo>
                              <a:lnTo>
                                <a:pt x="231972" y="27357"/>
                              </a:lnTo>
                              <a:lnTo>
                                <a:pt x="231972" y="24793"/>
                              </a:lnTo>
                              <a:lnTo>
                                <a:pt x="231972" y="22798"/>
                              </a:lnTo>
                              <a:lnTo>
                                <a:pt x="231972" y="21373"/>
                              </a:lnTo>
                              <a:lnTo>
                                <a:pt x="231402" y="19949"/>
                              </a:lnTo>
                              <a:lnTo>
                                <a:pt x="230547" y="18524"/>
                              </a:lnTo>
                              <a:lnTo>
                                <a:pt x="229692" y="17953"/>
                              </a:lnTo>
                              <a:lnTo>
                                <a:pt x="228267" y="16530"/>
                              </a:lnTo>
                              <a:lnTo>
                                <a:pt x="225987" y="15674"/>
                              </a:lnTo>
                              <a:lnTo>
                                <a:pt x="223708" y="15104"/>
                              </a:lnTo>
                              <a:lnTo>
                                <a:pt x="221997" y="15104"/>
                              </a:lnTo>
                              <a:lnTo>
                                <a:pt x="218863" y="15674"/>
                              </a:lnTo>
                              <a:lnTo>
                                <a:pt x="216583" y="16530"/>
                              </a:lnTo>
                              <a:lnTo>
                                <a:pt x="214303" y="17098"/>
                              </a:lnTo>
                              <a:lnTo>
                                <a:pt x="202619" y="26217"/>
                              </a:lnTo>
                              <a:lnTo>
                                <a:pt x="200339" y="28212"/>
                              </a:lnTo>
                              <a:lnTo>
                                <a:pt x="193499" y="43316"/>
                              </a:lnTo>
                              <a:lnTo>
                                <a:pt x="192075" y="46736"/>
                              </a:lnTo>
                              <a:lnTo>
                                <a:pt x="191220" y="50155"/>
                              </a:lnTo>
                              <a:lnTo>
                                <a:pt x="191220" y="52720"/>
                              </a:lnTo>
                              <a:lnTo>
                                <a:pt x="190365" y="55570"/>
                              </a:lnTo>
                              <a:lnTo>
                                <a:pt x="190365" y="56995"/>
                              </a:lnTo>
                              <a:lnTo>
                                <a:pt x="190365" y="58990"/>
                              </a:lnTo>
                              <a:lnTo>
                                <a:pt x="191220" y="61839"/>
                              </a:lnTo>
                              <a:lnTo>
                                <a:pt x="192075" y="62979"/>
                              </a:lnTo>
                              <a:lnTo>
                                <a:pt x="193499" y="64404"/>
                              </a:lnTo>
                              <a:lnTo>
                                <a:pt x="194925" y="65259"/>
                              </a:lnTo>
                              <a:lnTo>
                                <a:pt x="196634" y="65829"/>
                              </a:lnTo>
                              <a:lnTo>
                                <a:pt x="198914" y="65829"/>
                              </a:lnTo>
                              <a:lnTo>
                                <a:pt x="201194" y="65829"/>
                              </a:lnTo>
                              <a:lnTo>
                                <a:pt x="204329" y="65259"/>
                              </a:lnTo>
                              <a:lnTo>
                                <a:pt x="207464" y="64404"/>
                              </a:lnTo>
                              <a:lnTo>
                                <a:pt x="209744" y="62979"/>
                              </a:lnTo>
                              <a:lnTo>
                                <a:pt x="212878" y="62410"/>
                              </a:lnTo>
                              <a:lnTo>
                                <a:pt x="215728" y="60984"/>
                              </a:lnTo>
                              <a:lnTo>
                                <a:pt x="218863" y="60415"/>
                              </a:lnTo>
                              <a:lnTo>
                                <a:pt x="221142" y="58419"/>
                              </a:lnTo>
                              <a:lnTo>
                                <a:pt x="222853" y="56140"/>
                              </a:lnTo>
                              <a:lnTo>
                                <a:pt x="225133" y="54145"/>
                              </a:lnTo>
                              <a:lnTo>
                                <a:pt x="226557" y="52150"/>
                              </a:lnTo>
                              <a:lnTo>
                                <a:pt x="228267" y="50155"/>
                              </a:lnTo>
                              <a:lnTo>
                                <a:pt x="229692" y="47306"/>
                              </a:lnTo>
                              <a:lnTo>
                                <a:pt x="230547" y="45311"/>
                              </a:lnTo>
                              <a:lnTo>
                                <a:pt x="231972" y="43316"/>
                              </a:lnTo>
                              <a:lnTo>
                                <a:pt x="232826" y="41037"/>
                              </a:lnTo>
                              <a:lnTo>
                                <a:pt x="233681" y="39042"/>
                              </a:lnTo>
                              <a:lnTo>
                                <a:pt x="233681" y="37048"/>
                              </a:lnTo>
                              <a:lnTo>
                                <a:pt x="234251" y="35052"/>
                              </a:lnTo>
                              <a:lnTo>
                                <a:pt x="234251" y="33057"/>
                              </a:lnTo>
                              <a:lnTo>
                                <a:pt x="234251" y="30777"/>
                              </a:lnTo>
                              <a:lnTo>
                                <a:pt x="233681" y="29638"/>
                              </a:lnTo>
                              <a:lnTo>
                                <a:pt x="233681" y="28212"/>
                              </a:lnTo>
                              <a:lnTo>
                                <a:pt x="234251" y="26789"/>
                              </a:lnTo>
                              <a:lnTo>
                                <a:pt x="235106" y="28212"/>
                              </a:lnTo>
                              <a:lnTo>
                                <a:pt x="236817" y="29638"/>
                              </a:lnTo>
                              <a:lnTo>
                                <a:pt x="238242" y="30208"/>
                              </a:lnTo>
                              <a:lnTo>
                                <a:pt x="239096" y="31632"/>
                              </a:lnTo>
                              <a:lnTo>
                                <a:pt x="239666" y="33627"/>
                              </a:lnTo>
                              <a:lnTo>
                                <a:pt x="241376" y="35623"/>
                              </a:lnTo>
                              <a:lnTo>
                                <a:pt x="241946" y="37617"/>
                              </a:lnTo>
                              <a:lnTo>
                                <a:pt x="242801" y="39896"/>
                              </a:lnTo>
                              <a:lnTo>
                                <a:pt x="243656" y="42461"/>
                              </a:lnTo>
                              <a:lnTo>
                                <a:pt x="245081" y="45311"/>
                              </a:lnTo>
                              <a:lnTo>
                                <a:pt x="246791" y="47306"/>
                              </a:lnTo>
                              <a:lnTo>
                                <a:pt x="248215" y="50155"/>
                              </a:lnTo>
                              <a:lnTo>
                                <a:pt x="248215" y="52150"/>
                              </a:lnTo>
                              <a:lnTo>
                                <a:pt x="248215" y="54145"/>
                              </a:lnTo>
                              <a:lnTo>
                                <a:pt x="249070" y="56140"/>
                              </a:lnTo>
                              <a:lnTo>
                                <a:pt x="249070" y="57564"/>
                              </a:lnTo>
                              <a:lnTo>
                                <a:pt x="249926" y="58990"/>
                              </a:lnTo>
                              <a:lnTo>
                                <a:pt x="250495" y="59559"/>
                              </a:lnTo>
                              <a:lnTo>
                                <a:pt x="252205" y="60415"/>
                              </a:lnTo>
                              <a:lnTo>
                                <a:pt x="253631" y="60415"/>
                              </a:lnTo>
                              <a:lnTo>
                                <a:pt x="255055" y="59559"/>
                              </a:lnTo>
                              <a:lnTo>
                                <a:pt x="255910" y="58990"/>
                              </a:lnTo>
                              <a:lnTo>
                                <a:pt x="257619" y="57564"/>
                              </a:lnTo>
                              <a:lnTo>
                                <a:pt x="259900" y="56140"/>
                              </a:lnTo>
                              <a:lnTo>
                                <a:pt x="261324" y="55000"/>
                              </a:lnTo>
                              <a:lnTo>
                                <a:pt x="264459" y="52720"/>
                              </a:lnTo>
                              <a:lnTo>
                                <a:pt x="266739" y="50725"/>
                              </a:lnTo>
                              <a:lnTo>
                                <a:pt x="269874" y="48731"/>
                              </a:lnTo>
                              <a:lnTo>
                                <a:pt x="271299" y="47306"/>
                              </a:lnTo>
                              <a:lnTo>
                                <a:pt x="272153" y="45311"/>
                              </a:lnTo>
                              <a:lnTo>
                                <a:pt x="273008" y="43316"/>
                              </a:lnTo>
                              <a:lnTo>
                                <a:pt x="274433" y="41037"/>
                              </a:lnTo>
                              <a:lnTo>
                                <a:pt x="276143" y="39042"/>
                              </a:lnTo>
                              <a:lnTo>
                                <a:pt x="276713" y="37048"/>
                              </a:lnTo>
                              <a:lnTo>
                                <a:pt x="278423" y="35052"/>
                              </a:lnTo>
                              <a:lnTo>
                                <a:pt x="278993" y="33627"/>
                              </a:lnTo>
                              <a:lnTo>
                                <a:pt x="280703" y="31632"/>
                              </a:lnTo>
                              <a:lnTo>
                                <a:pt x="281273" y="29638"/>
                              </a:lnTo>
                              <a:lnTo>
                                <a:pt x="282128" y="28212"/>
                              </a:lnTo>
                              <a:lnTo>
                                <a:pt x="282983" y="26789"/>
                              </a:lnTo>
                              <a:lnTo>
                                <a:pt x="283838" y="25362"/>
                              </a:lnTo>
                              <a:lnTo>
                                <a:pt x="285262" y="24793"/>
                              </a:lnTo>
                              <a:lnTo>
                                <a:pt x="286117" y="23938"/>
                              </a:lnTo>
                              <a:lnTo>
                                <a:pt x="286688" y="23368"/>
                              </a:lnTo>
                              <a:lnTo>
                                <a:pt x="287542" y="23368"/>
                              </a:lnTo>
                              <a:lnTo>
                                <a:pt x="288397" y="23368"/>
                              </a:lnTo>
                              <a:lnTo>
                                <a:pt x="289823" y="23938"/>
                              </a:lnTo>
                              <a:lnTo>
                                <a:pt x="290677" y="24793"/>
                              </a:lnTo>
                              <a:lnTo>
                                <a:pt x="291532" y="24793"/>
                              </a:lnTo>
                              <a:lnTo>
                                <a:pt x="293812" y="26217"/>
                              </a:lnTo>
                              <a:lnTo>
                                <a:pt x="296092" y="26789"/>
                              </a:lnTo>
                              <a:lnTo>
                                <a:pt x="297517" y="28212"/>
                              </a:lnTo>
                              <a:lnTo>
                                <a:pt x="299227" y="28783"/>
                              </a:lnTo>
                              <a:lnTo>
                                <a:pt x="299797" y="30208"/>
                              </a:lnTo>
                              <a:lnTo>
                                <a:pt x="301506" y="32202"/>
                              </a:lnTo>
                              <a:lnTo>
                                <a:pt x="302362" y="33627"/>
                              </a:lnTo>
                              <a:lnTo>
                                <a:pt x="303786" y="35052"/>
                              </a:lnTo>
                              <a:lnTo>
                                <a:pt x="304642" y="37048"/>
                              </a:lnTo>
                              <a:lnTo>
                                <a:pt x="305211" y="39042"/>
                              </a:lnTo>
                              <a:lnTo>
                                <a:pt x="306066" y="41037"/>
                              </a:lnTo>
                              <a:lnTo>
                                <a:pt x="306066" y="43316"/>
                              </a:lnTo>
                              <a:lnTo>
                                <a:pt x="306066" y="45311"/>
                              </a:lnTo>
                              <a:lnTo>
                                <a:pt x="306066" y="46736"/>
                              </a:lnTo>
                              <a:lnTo>
                                <a:pt x="304642" y="48160"/>
                              </a:lnTo>
                              <a:lnTo>
                                <a:pt x="303786" y="48731"/>
                              </a:lnTo>
                              <a:lnTo>
                                <a:pt x="302931" y="50155"/>
                              </a:lnTo>
                              <a:lnTo>
                                <a:pt x="304642" y="49300"/>
                              </a:lnTo>
                              <a:lnTo>
                                <a:pt x="306921" y="48731"/>
                              </a:lnTo>
                              <a:lnTo>
                                <a:pt x="308346" y="48731"/>
                              </a:lnTo>
                              <a:lnTo>
                                <a:pt x="310056" y="47306"/>
                              </a:lnTo>
                              <a:lnTo>
                                <a:pt x="311480" y="45881"/>
                              </a:lnTo>
                              <a:lnTo>
                                <a:pt x="313760" y="44456"/>
                              </a:lnTo>
                              <a:lnTo>
                                <a:pt x="315471" y="43316"/>
                              </a:lnTo>
                              <a:lnTo>
                                <a:pt x="316896" y="41892"/>
                              </a:lnTo>
                              <a:lnTo>
                                <a:pt x="318320" y="40467"/>
                              </a:lnTo>
                              <a:lnTo>
                                <a:pt x="320030" y="39042"/>
                              </a:lnTo>
                              <a:lnTo>
                                <a:pt x="321455" y="37617"/>
                              </a:lnTo>
                              <a:lnTo>
                                <a:pt x="323165" y="36477"/>
                              </a:lnTo>
                              <a:lnTo>
                                <a:pt x="325444" y="35052"/>
                              </a:lnTo>
                              <a:lnTo>
                                <a:pt x="327724" y="33627"/>
                              </a:lnTo>
                              <a:lnTo>
                                <a:pt x="329149" y="32202"/>
                              </a:lnTo>
                              <a:lnTo>
                                <a:pt x="330859" y="30777"/>
                              </a:lnTo>
                              <a:lnTo>
                                <a:pt x="333139" y="29638"/>
                              </a:lnTo>
                              <a:lnTo>
                                <a:pt x="334564" y="28212"/>
                              </a:lnTo>
                              <a:lnTo>
                                <a:pt x="336274" y="27357"/>
                              </a:lnTo>
                              <a:lnTo>
                                <a:pt x="337699" y="26789"/>
                              </a:lnTo>
                              <a:lnTo>
                                <a:pt x="339124" y="26217"/>
                              </a:lnTo>
                              <a:lnTo>
                                <a:pt x="340833" y="25362"/>
                              </a:lnTo>
                              <a:lnTo>
                                <a:pt x="342258" y="24793"/>
                              </a:lnTo>
                              <a:lnTo>
                                <a:pt x="343113" y="26217"/>
                              </a:lnTo>
                              <a:lnTo>
                                <a:pt x="344538" y="27357"/>
                              </a:lnTo>
                              <a:lnTo>
                                <a:pt x="345394" y="28783"/>
                              </a:lnTo>
                              <a:lnTo>
                                <a:pt x="346248" y="30777"/>
                              </a:lnTo>
                              <a:lnTo>
                                <a:pt x="347673" y="33057"/>
                              </a:lnTo>
                              <a:lnTo>
                                <a:pt x="348528" y="35052"/>
                              </a:lnTo>
                              <a:lnTo>
                                <a:pt x="349953" y="37048"/>
                              </a:lnTo>
                              <a:lnTo>
                                <a:pt x="350808" y="39042"/>
                              </a:lnTo>
                              <a:lnTo>
                                <a:pt x="352232" y="41037"/>
                              </a:lnTo>
                              <a:lnTo>
                                <a:pt x="353087" y="43316"/>
                              </a:lnTo>
                              <a:lnTo>
                                <a:pt x="354798" y="45311"/>
                              </a:lnTo>
                              <a:lnTo>
                                <a:pt x="356222" y="47306"/>
                              </a:lnTo>
                              <a:lnTo>
                                <a:pt x="357647" y="48731"/>
                              </a:lnTo>
                              <a:lnTo>
                                <a:pt x="359927" y="50155"/>
                              </a:lnTo>
                              <a:lnTo>
                                <a:pt x="362491" y="50155"/>
                              </a:lnTo>
                              <a:lnTo>
                                <a:pt x="363916" y="50155"/>
                              </a:lnTo>
                              <a:lnTo>
                                <a:pt x="365342" y="49300"/>
                              </a:lnTo>
                              <a:lnTo>
                                <a:pt x="367052" y="48731"/>
                              </a:lnTo>
                              <a:lnTo>
                                <a:pt x="368477" y="47306"/>
                              </a:lnTo>
                              <a:lnTo>
                                <a:pt x="370186" y="46736"/>
                              </a:lnTo>
                              <a:lnTo>
                                <a:pt x="370756" y="45311"/>
                              </a:lnTo>
                              <a:lnTo>
                                <a:pt x="372466" y="43886"/>
                              </a:lnTo>
                              <a:lnTo>
                                <a:pt x="373036" y="42461"/>
                              </a:lnTo>
                              <a:lnTo>
                                <a:pt x="374746" y="41037"/>
                              </a:lnTo>
                              <a:lnTo>
                                <a:pt x="375601" y="39042"/>
                              </a:lnTo>
                              <a:lnTo>
                                <a:pt x="376171" y="37617"/>
                              </a:lnTo>
                              <a:lnTo>
                                <a:pt x="377026" y="36477"/>
                              </a:lnTo>
                              <a:lnTo>
                                <a:pt x="378450" y="35052"/>
                              </a:lnTo>
                              <a:lnTo>
                                <a:pt x="379306" y="33627"/>
                              </a:lnTo>
                              <a:lnTo>
                                <a:pt x="380161" y="32202"/>
                              </a:lnTo>
                              <a:lnTo>
                                <a:pt x="381016" y="30777"/>
                              </a:lnTo>
                              <a:lnTo>
                                <a:pt x="381016" y="30208"/>
                              </a:lnTo>
                              <a:lnTo>
                                <a:pt x="383295" y="30208"/>
                              </a:lnTo>
                              <a:lnTo>
                                <a:pt x="385575" y="31632"/>
                              </a:lnTo>
                              <a:lnTo>
                                <a:pt x="387855" y="32202"/>
                              </a:lnTo>
                              <a:lnTo>
                                <a:pt x="390134" y="33057"/>
                              </a:lnTo>
                              <a:lnTo>
                                <a:pt x="391559" y="34197"/>
                              </a:lnTo>
                              <a:lnTo>
                                <a:pt x="394694" y="35052"/>
                              </a:lnTo>
                              <a:lnTo>
                                <a:pt x="396974" y="36477"/>
                              </a:lnTo>
                              <a:lnTo>
                                <a:pt x="399254" y="37048"/>
                              </a:lnTo>
                              <a:lnTo>
                                <a:pt x="401818" y="37617"/>
                              </a:lnTo>
                              <a:lnTo>
                                <a:pt x="404098" y="38472"/>
                              </a:lnTo>
                              <a:lnTo>
                                <a:pt x="406379" y="39896"/>
                              </a:lnTo>
                              <a:lnTo>
                                <a:pt x="408659" y="40467"/>
                              </a:lnTo>
                              <a:lnTo>
                                <a:pt x="410083" y="39896"/>
                              </a:lnTo>
                              <a:lnTo>
                                <a:pt x="412363" y="40467"/>
                              </a:lnTo>
                              <a:lnTo>
                                <a:pt x="414928" y="39896"/>
                              </a:lnTo>
                              <a:lnTo>
                                <a:pt x="417208" y="38472"/>
                              </a:lnTo>
                              <a:lnTo>
                                <a:pt x="418632" y="37617"/>
                              </a:lnTo>
                              <a:lnTo>
                                <a:pt x="420912" y="37048"/>
                              </a:lnTo>
                              <a:lnTo>
                                <a:pt x="422622" y="35623"/>
                              </a:lnTo>
                              <a:lnTo>
                                <a:pt x="424902" y="35052"/>
                              </a:lnTo>
                              <a:lnTo>
                                <a:pt x="425757" y="33627"/>
                              </a:lnTo>
                              <a:lnTo>
                                <a:pt x="427182" y="32202"/>
                              </a:lnTo>
                              <a:lnTo>
                                <a:pt x="428037" y="31632"/>
                              </a:lnTo>
                              <a:lnTo>
                                <a:pt x="428607" y="29638"/>
                              </a:lnTo>
                              <a:lnTo>
                                <a:pt x="429461" y="28212"/>
                              </a:lnTo>
                              <a:lnTo>
                                <a:pt x="429461" y="26217"/>
                              </a:lnTo>
                              <a:lnTo>
                                <a:pt x="430317" y="23938"/>
                              </a:lnTo>
                              <a:lnTo>
                                <a:pt x="430317" y="21943"/>
                              </a:lnTo>
                              <a:lnTo>
                                <a:pt x="430317" y="19949"/>
                              </a:lnTo>
                              <a:lnTo>
                                <a:pt x="429461" y="17098"/>
                              </a:lnTo>
                              <a:lnTo>
                                <a:pt x="429461" y="14533"/>
                              </a:lnTo>
                              <a:lnTo>
                                <a:pt x="428037" y="12255"/>
                              </a:lnTo>
                              <a:lnTo>
                                <a:pt x="427182" y="9690"/>
                              </a:lnTo>
                              <a:lnTo>
                                <a:pt x="417208" y="1426"/>
                              </a:lnTo>
                              <a:lnTo>
                                <a:pt x="414928" y="0"/>
                              </a:lnTo>
                              <a:lnTo>
                                <a:pt x="411793" y="0"/>
                              </a:lnTo>
                              <a:lnTo>
                                <a:pt x="409513" y="0"/>
                              </a:lnTo>
                              <a:lnTo>
                                <a:pt x="406379" y="0"/>
                              </a:lnTo>
                              <a:lnTo>
                                <a:pt x="404098" y="854"/>
                              </a:lnTo>
                              <a:lnTo>
                                <a:pt x="400963" y="1426"/>
                              </a:lnTo>
                              <a:lnTo>
                                <a:pt x="399254" y="2850"/>
                              </a:lnTo>
                              <a:lnTo>
                                <a:pt x="396974" y="3420"/>
                              </a:lnTo>
                              <a:lnTo>
                                <a:pt x="395549" y="5415"/>
                              </a:lnTo>
                              <a:lnTo>
                                <a:pt x="394125" y="6839"/>
                              </a:lnTo>
                              <a:lnTo>
                                <a:pt x="392414" y="8835"/>
                              </a:lnTo>
                              <a:lnTo>
                                <a:pt x="391559" y="11114"/>
                              </a:lnTo>
                              <a:lnTo>
                                <a:pt x="390134" y="13109"/>
                              </a:lnTo>
                              <a:lnTo>
                                <a:pt x="389280" y="15104"/>
                              </a:lnTo>
                              <a:lnTo>
                                <a:pt x="388710" y="17953"/>
                              </a:lnTo>
                              <a:lnTo>
                                <a:pt x="387855" y="19949"/>
                              </a:lnTo>
                              <a:lnTo>
                                <a:pt x="387000" y="22798"/>
                              </a:lnTo>
                              <a:lnTo>
                                <a:pt x="386145" y="24793"/>
                              </a:lnTo>
                              <a:lnTo>
                                <a:pt x="386145" y="26789"/>
                              </a:lnTo>
                              <a:lnTo>
                                <a:pt x="386145" y="29638"/>
                              </a:lnTo>
                              <a:lnTo>
                                <a:pt x="386145" y="31632"/>
                              </a:lnTo>
                              <a:lnTo>
                                <a:pt x="386145" y="33627"/>
                              </a:lnTo>
                              <a:lnTo>
                                <a:pt x="386145" y="35623"/>
                              </a:lnTo>
                              <a:lnTo>
                                <a:pt x="387000" y="37617"/>
                              </a:lnTo>
                              <a:lnTo>
                                <a:pt x="388710" y="39896"/>
                              </a:lnTo>
                              <a:lnTo>
                                <a:pt x="390134" y="41037"/>
                              </a:lnTo>
                              <a:lnTo>
                                <a:pt x="392414" y="41892"/>
                              </a:lnTo>
                              <a:lnTo>
                                <a:pt x="394694" y="41892"/>
                              </a:lnTo>
                              <a:lnTo>
                                <a:pt x="396974" y="41037"/>
                              </a:lnTo>
                              <a:lnTo>
                                <a:pt x="399254" y="41037"/>
                              </a:lnTo>
                              <a:lnTo>
                                <a:pt x="403243" y="41037"/>
                              </a:lnTo>
                              <a:lnTo>
                                <a:pt x="405524" y="40467"/>
                              </a:lnTo>
                              <a:lnTo>
                                <a:pt x="408659" y="40467"/>
                              </a:lnTo>
                              <a:lnTo>
                                <a:pt x="412363" y="40467"/>
                              </a:lnTo>
                              <a:lnTo>
                                <a:pt x="417208" y="39896"/>
                              </a:lnTo>
                              <a:lnTo>
                                <a:pt x="420343" y="39896"/>
                              </a:lnTo>
                              <a:lnTo>
                                <a:pt x="424902" y="39042"/>
                              </a:lnTo>
                              <a:lnTo>
                                <a:pt x="428037" y="39042"/>
                              </a:lnTo>
                              <a:lnTo>
                                <a:pt x="430887" y="39896"/>
                              </a:lnTo>
                              <a:lnTo>
                                <a:pt x="434021" y="40467"/>
                              </a:lnTo>
                              <a:lnTo>
                                <a:pt x="443996" y="47306"/>
                              </a:lnTo>
                              <a:lnTo>
                                <a:pt x="444851" y="50155"/>
                              </a:lnTo>
                              <a:lnTo>
                                <a:pt x="445706" y="54145"/>
                              </a:lnTo>
                              <a:lnTo>
                                <a:pt x="446561" y="58419"/>
                              </a:lnTo>
                              <a:lnTo>
                                <a:pt x="447131" y="62410"/>
                              </a:lnTo>
                              <a:lnTo>
                                <a:pt x="447131" y="67823"/>
                              </a:lnTo>
                              <a:lnTo>
                                <a:pt x="447131" y="74093"/>
                              </a:lnTo>
                              <a:lnTo>
                                <a:pt x="447986" y="80933"/>
                              </a:lnTo>
                              <a:lnTo>
                                <a:pt x="447986" y="87772"/>
                              </a:lnTo>
                              <a:lnTo>
                                <a:pt x="447986" y="95181"/>
                              </a:lnTo>
                              <a:lnTo>
                                <a:pt x="448840" y="102875"/>
                              </a:lnTo>
                              <a:lnTo>
                                <a:pt x="448840" y="109715"/>
                              </a:lnTo>
                              <a:lnTo>
                                <a:pt x="448840" y="117124"/>
                              </a:lnTo>
                              <a:lnTo>
                                <a:pt x="448840" y="124819"/>
                              </a:lnTo>
                              <a:lnTo>
                                <a:pt x="449410" y="131088"/>
                              </a:lnTo>
                              <a:lnTo>
                                <a:pt x="449410" y="137073"/>
                              </a:lnTo>
                              <a:lnTo>
                                <a:pt x="449410" y="142487"/>
                              </a:lnTo>
                              <a:lnTo>
                                <a:pt x="449410" y="148186"/>
                              </a:lnTo>
                              <a:lnTo>
                                <a:pt x="450265" y="153031"/>
                              </a:lnTo>
                              <a:lnTo>
                                <a:pt x="451120" y="157020"/>
                              </a:lnTo>
                              <a:lnTo>
                                <a:pt x="451975" y="160440"/>
                              </a:lnTo>
                              <a:lnTo>
                                <a:pt x="453400" y="163859"/>
                              </a:lnTo>
                              <a:lnTo>
                                <a:pt x="453400" y="166709"/>
                              </a:lnTo>
                              <a:lnTo>
                                <a:pt x="454255" y="169274"/>
                              </a:lnTo>
                              <a:lnTo>
                                <a:pt x="455680" y="171269"/>
                              </a:lnTo>
                              <a:lnTo>
                                <a:pt x="456535" y="173549"/>
                              </a:lnTo>
                              <a:lnTo>
                                <a:pt x="457104" y="174973"/>
                              </a:lnTo>
                              <a:lnTo>
                                <a:pt x="458815" y="175544"/>
                              </a:lnTo>
                              <a:lnTo>
                                <a:pt x="459670" y="175544"/>
                              </a:lnTo>
                              <a:lnTo>
                                <a:pt x="461095" y="174973"/>
                              </a:lnTo>
                              <a:lnTo>
                                <a:pt x="462519" y="174119"/>
                              </a:lnTo>
                              <a:lnTo>
                                <a:pt x="465654" y="1721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846771pt;margin-top:44.711487pt;width:36.7pt;height:13.85pt;mso-position-horizontal-relative:page;mso-position-vertical-relative:page;z-index:16043008" id="docshape622" coordorigin="7897,894" coordsize="734,277" path="m7898,1013l7897,1011,7898,1008,7899,1003,7902,999,7904,995,7905,993,7906,989,7908,987,7910,983,7913,979,7914,975,7915,971,7916,966,7920,961,7923,958,7925,955,7947,939,7950,937,7954,936,7958,936,7960,936,7964,936,7967,936,7970,937,7972,939,7977,941,7980,943,7982,946,7984,949,7988,952,7990,955,7994,957,7997,960,7997,964,7999,969,8001,973,8004,976,8005,981,8007,984,8010,987,8011,990,8012,993,8012,996,8014,998,8014,1001,8014,1003,8015,1006,8015,1004,8015,1001,8015,999,8015,996,8016,993,8017,989,8017,987,8018,984,8019,982,8022,979,8026,975,8028,973,8029,971,8032,969,8034,966,8038,964,8040,962,8044,960,8047,958,8051,956,8055,955,8058,953,8062,953,8064,952,8067,950,8071,950,8073,953,8076,956,8076,959,8078,961,8079,964,8079,968,8080,971,8081,975,8081,979,8083,982,8083,986,8083,989,8084,993,8084,996,8084,993,8084,992,8085,989,8085,987,8086,985,8086,982,8088,979,8089,976,8090,972,8091,968,8092,964,8096,961,8098,958,8102,956,8103,953,8107,950,8109,948,8113,945,8115,943,8119,941,8121,939,8124,939,8128,937,8130,941,8133,944,8133,946,8136,949,8137,953,8137,955,8138,959,8140,962,8141,968,8143,972,8145,976,8146,981,8147,984,8150,988,8152,992,8155,995,8160,997,8164,999,8169,1001,8174,1002,8179,1002,8183,1002,8188,1002,8193,1001,8197,1000,8202,998,8207,998,8210,996,8215,993,8220,990,8225,988,8229,985,8232,983,8236,981,8239,977,8243,973,8244,971,8248,966,8250,963,8253,960,8255,958,8256,955,8259,950,8260,947,8262,942,8262,937,8262,933,8262,930,8262,928,8261,926,8260,923,8259,923,8256,920,8253,919,8249,918,8247,918,8242,919,8238,920,8234,921,8216,936,8212,939,8202,962,8199,968,8198,973,8198,977,8197,982,8197,984,8197,987,8198,992,8199,993,8202,996,8204,997,8207,998,8210,998,8214,998,8219,997,8224,996,8227,993,8232,993,8237,990,8242,989,8245,986,8248,983,8251,979,8254,976,8256,973,8259,969,8260,966,8262,962,8264,959,8265,956,8265,953,8266,949,8266,946,8266,943,8265,941,8265,939,8266,936,8267,939,8270,941,8272,942,8273,944,8274,947,8277,950,8278,953,8279,957,8281,961,8283,966,8286,969,8288,973,8288,976,8288,979,8289,983,8289,985,8291,987,8291,988,8294,989,8296,989,8299,988,8300,987,8303,985,8306,983,8308,981,8313,977,8317,974,8322,971,8324,969,8326,966,8327,962,8329,959,8332,956,8333,953,8335,949,8336,947,8339,944,8340,941,8341,939,8343,936,8344,934,8346,933,8348,932,8348,931,8350,931,8351,931,8353,932,8355,933,8356,933,8360,936,8363,936,8365,939,8368,940,8369,942,8372,945,8373,947,8375,949,8377,953,8378,956,8379,959,8379,962,8379,966,8379,968,8377,970,8375,971,8374,973,8377,972,8380,971,8383,971,8385,969,8387,966,8391,964,8394,962,8396,960,8398,958,8401,956,8403,953,8406,952,8409,949,8413,947,8415,945,8418,943,8422,941,8424,939,8427,937,8429,936,8431,936,8434,934,8436,933,8437,936,8440,937,8441,940,8442,943,8444,946,8446,949,8448,953,8449,956,8452,959,8453,962,8456,966,8458,969,8460,971,8464,973,8468,973,8470,973,8472,972,8475,971,8477,969,8480,968,8481,966,8483,963,8484,961,8487,959,8488,956,8489,953,8491,952,8493,949,8494,947,8496,945,8497,943,8497,942,8501,942,8504,944,8508,945,8511,946,8514,948,8519,949,8522,952,8526,953,8530,953,8533,955,8537,957,8540,958,8543,957,8546,958,8550,957,8554,955,8556,953,8560,953,8562,950,8566,949,8567,947,8570,945,8571,944,8572,941,8573,939,8573,936,8575,932,8575,929,8575,926,8573,921,8573,917,8571,914,8570,909,8554,896,8550,894,8545,894,8542,894,8537,894,8533,896,8528,896,8526,899,8522,900,8520,903,8518,905,8515,908,8514,912,8511,915,8510,918,8509,923,8508,926,8506,930,8505,933,8505,936,8505,941,8505,944,8505,947,8505,950,8506,953,8509,957,8511,959,8515,960,8519,960,8522,959,8526,959,8532,959,8536,958,8540,958,8546,958,8554,957,8559,957,8566,956,8571,956,8575,957,8580,958,8596,969,8597,973,8599,979,8600,986,8601,993,8601,1001,8601,1011,8602,1022,8602,1032,8602,1044,8604,1056,8604,1067,8604,1079,8604,1091,8605,1101,8605,1110,8605,1119,8605,1128,8606,1135,8607,1142,8609,1147,8611,1152,8611,1157,8612,1161,8615,1164,8616,1168,8617,1170,8619,1171,8621,1171,8623,1170,8625,1168,8630,11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3520" behindDoc="0" locked="0" layoutInCell="1" allowOverlap="1" wp14:anchorId="75E71330" wp14:editId="3CD80AE4">
                <wp:simplePos x="0" y="0"/>
                <wp:positionH relativeFrom="page">
                  <wp:posOffset>5500442</wp:posOffset>
                </wp:positionH>
                <wp:positionV relativeFrom="page">
                  <wp:posOffset>579520</wp:posOffset>
                </wp:positionV>
                <wp:extent cx="110489" cy="76200"/>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76200"/>
                        </a:xfrm>
                        <a:custGeom>
                          <a:avLst/>
                          <a:gdLst/>
                          <a:ahLst/>
                          <a:cxnLst/>
                          <a:rect l="l" t="t" r="r" b="b"/>
                          <a:pathLst>
                            <a:path w="110489" h="76200">
                              <a:moveTo>
                                <a:pt x="0" y="43885"/>
                              </a:moveTo>
                              <a:lnTo>
                                <a:pt x="1425" y="43885"/>
                              </a:lnTo>
                              <a:lnTo>
                                <a:pt x="2279" y="41891"/>
                              </a:lnTo>
                              <a:lnTo>
                                <a:pt x="3704" y="39041"/>
                              </a:lnTo>
                              <a:lnTo>
                                <a:pt x="5414" y="37046"/>
                              </a:lnTo>
                              <a:lnTo>
                                <a:pt x="6839" y="35621"/>
                              </a:lnTo>
                              <a:lnTo>
                                <a:pt x="8264" y="35621"/>
                              </a:lnTo>
                              <a:lnTo>
                                <a:pt x="9974" y="35621"/>
                              </a:lnTo>
                              <a:lnTo>
                                <a:pt x="12253" y="35621"/>
                              </a:lnTo>
                              <a:lnTo>
                                <a:pt x="13678" y="36476"/>
                              </a:lnTo>
                              <a:lnTo>
                                <a:pt x="15958" y="37046"/>
                              </a:lnTo>
                              <a:lnTo>
                                <a:pt x="17668" y="37046"/>
                              </a:lnTo>
                              <a:lnTo>
                                <a:pt x="19093" y="38471"/>
                              </a:lnTo>
                              <a:lnTo>
                                <a:pt x="20803" y="40465"/>
                              </a:lnTo>
                              <a:lnTo>
                                <a:pt x="22227" y="42460"/>
                              </a:lnTo>
                              <a:lnTo>
                                <a:pt x="24507" y="43885"/>
                              </a:lnTo>
                              <a:lnTo>
                                <a:pt x="26217" y="45880"/>
                              </a:lnTo>
                              <a:lnTo>
                                <a:pt x="27642" y="47875"/>
                              </a:lnTo>
                              <a:lnTo>
                                <a:pt x="29068" y="50725"/>
                              </a:lnTo>
                              <a:lnTo>
                                <a:pt x="29922" y="53575"/>
                              </a:lnTo>
                              <a:lnTo>
                                <a:pt x="30777" y="55570"/>
                              </a:lnTo>
                              <a:lnTo>
                                <a:pt x="31632" y="58990"/>
                              </a:lnTo>
                              <a:lnTo>
                                <a:pt x="33057" y="60984"/>
                              </a:lnTo>
                              <a:lnTo>
                                <a:pt x="33911" y="63834"/>
                              </a:lnTo>
                              <a:lnTo>
                                <a:pt x="33911" y="65828"/>
                              </a:lnTo>
                              <a:lnTo>
                                <a:pt x="33057" y="67823"/>
                              </a:lnTo>
                              <a:lnTo>
                                <a:pt x="32202" y="69248"/>
                              </a:lnTo>
                              <a:lnTo>
                                <a:pt x="31632" y="70673"/>
                              </a:lnTo>
                              <a:lnTo>
                                <a:pt x="29922" y="72097"/>
                              </a:lnTo>
                              <a:lnTo>
                                <a:pt x="29068" y="72668"/>
                              </a:lnTo>
                              <a:lnTo>
                                <a:pt x="27642" y="74662"/>
                              </a:lnTo>
                              <a:lnTo>
                                <a:pt x="26787" y="75517"/>
                              </a:lnTo>
                              <a:lnTo>
                                <a:pt x="26217" y="76088"/>
                              </a:lnTo>
                              <a:lnTo>
                                <a:pt x="25362" y="76088"/>
                              </a:lnTo>
                              <a:lnTo>
                                <a:pt x="23653" y="76088"/>
                              </a:lnTo>
                              <a:lnTo>
                                <a:pt x="23082" y="75517"/>
                              </a:lnTo>
                              <a:lnTo>
                                <a:pt x="23082" y="74092"/>
                              </a:lnTo>
                              <a:lnTo>
                                <a:pt x="23082" y="72668"/>
                              </a:lnTo>
                              <a:lnTo>
                                <a:pt x="23082" y="70673"/>
                              </a:lnTo>
                              <a:lnTo>
                                <a:pt x="23082" y="67823"/>
                              </a:lnTo>
                              <a:lnTo>
                                <a:pt x="23082" y="65828"/>
                              </a:lnTo>
                              <a:lnTo>
                                <a:pt x="23653" y="62979"/>
                              </a:lnTo>
                              <a:lnTo>
                                <a:pt x="25362" y="60414"/>
                              </a:lnTo>
                              <a:lnTo>
                                <a:pt x="26217" y="56994"/>
                              </a:lnTo>
                              <a:lnTo>
                                <a:pt x="27642" y="53575"/>
                              </a:lnTo>
                              <a:lnTo>
                                <a:pt x="29068" y="50155"/>
                              </a:lnTo>
                              <a:lnTo>
                                <a:pt x="30777" y="47305"/>
                              </a:lnTo>
                              <a:lnTo>
                                <a:pt x="32202" y="43885"/>
                              </a:lnTo>
                              <a:lnTo>
                                <a:pt x="33911" y="41891"/>
                              </a:lnTo>
                              <a:lnTo>
                                <a:pt x="36191" y="39041"/>
                              </a:lnTo>
                              <a:lnTo>
                                <a:pt x="37617" y="37046"/>
                              </a:lnTo>
                              <a:lnTo>
                                <a:pt x="39327" y="35052"/>
                              </a:lnTo>
                              <a:lnTo>
                                <a:pt x="40752" y="32772"/>
                              </a:lnTo>
                              <a:lnTo>
                                <a:pt x="42176" y="31632"/>
                              </a:lnTo>
                              <a:lnTo>
                                <a:pt x="43886" y="30777"/>
                              </a:lnTo>
                              <a:lnTo>
                                <a:pt x="46166" y="30207"/>
                              </a:lnTo>
                              <a:lnTo>
                                <a:pt x="47591" y="29352"/>
                              </a:lnTo>
                              <a:lnTo>
                                <a:pt x="49870" y="28782"/>
                              </a:lnTo>
                              <a:lnTo>
                                <a:pt x="52435" y="28782"/>
                              </a:lnTo>
                              <a:lnTo>
                                <a:pt x="54715" y="28782"/>
                              </a:lnTo>
                              <a:lnTo>
                                <a:pt x="56995" y="28212"/>
                              </a:lnTo>
                              <a:lnTo>
                                <a:pt x="60130" y="28212"/>
                              </a:lnTo>
                              <a:lnTo>
                                <a:pt x="62409" y="28212"/>
                              </a:lnTo>
                              <a:lnTo>
                                <a:pt x="65544" y="28212"/>
                              </a:lnTo>
                              <a:lnTo>
                                <a:pt x="68395" y="28782"/>
                              </a:lnTo>
                              <a:lnTo>
                                <a:pt x="72384" y="28782"/>
                              </a:lnTo>
                              <a:lnTo>
                                <a:pt x="93187" y="28782"/>
                              </a:lnTo>
                              <a:lnTo>
                                <a:pt x="94612" y="28212"/>
                              </a:lnTo>
                              <a:lnTo>
                                <a:pt x="97177" y="27358"/>
                              </a:lnTo>
                              <a:lnTo>
                                <a:pt x="98602" y="26787"/>
                              </a:lnTo>
                              <a:lnTo>
                                <a:pt x="100027" y="25363"/>
                              </a:lnTo>
                              <a:lnTo>
                                <a:pt x="101736" y="25363"/>
                              </a:lnTo>
                              <a:lnTo>
                                <a:pt x="102307" y="23938"/>
                              </a:lnTo>
                              <a:lnTo>
                                <a:pt x="103161" y="22512"/>
                              </a:lnTo>
                              <a:lnTo>
                                <a:pt x="104016" y="21373"/>
                              </a:lnTo>
                              <a:lnTo>
                                <a:pt x="104871" y="19948"/>
                              </a:lnTo>
                              <a:lnTo>
                                <a:pt x="105442" y="18523"/>
                              </a:lnTo>
                              <a:lnTo>
                                <a:pt x="106297" y="17953"/>
                              </a:lnTo>
                              <a:lnTo>
                                <a:pt x="106297" y="15672"/>
                              </a:lnTo>
                              <a:lnTo>
                                <a:pt x="107151" y="13678"/>
                              </a:lnTo>
                              <a:lnTo>
                                <a:pt x="107151" y="12253"/>
                              </a:lnTo>
                              <a:lnTo>
                                <a:pt x="107722" y="11114"/>
                              </a:lnTo>
                              <a:lnTo>
                                <a:pt x="108577" y="8834"/>
                              </a:lnTo>
                              <a:lnTo>
                                <a:pt x="108577" y="7409"/>
                              </a:lnTo>
                              <a:lnTo>
                                <a:pt x="109431" y="5414"/>
                              </a:lnTo>
                              <a:lnTo>
                                <a:pt x="109431" y="4845"/>
                              </a:lnTo>
                              <a:lnTo>
                                <a:pt x="110286" y="3419"/>
                              </a:lnTo>
                              <a:lnTo>
                                <a:pt x="110286" y="1995"/>
                              </a:lnTo>
                              <a:lnTo>
                                <a:pt x="109431" y="1424"/>
                              </a:lnTo>
                              <a:lnTo>
                                <a:pt x="109431" y="570"/>
                              </a:lnTo>
                              <a:lnTo>
                                <a:pt x="108577" y="0"/>
                              </a:lnTo>
                              <a:lnTo>
                                <a:pt x="107151" y="570"/>
                              </a:lnTo>
                              <a:lnTo>
                                <a:pt x="105442" y="1424"/>
                              </a:lnTo>
                              <a:lnTo>
                                <a:pt x="104016" y="3989"/>
                              </a:lnTo>
                              <a:lnTo>
                                <a:pt x="102307" y="6839"/>
                              </a:lnTo>
                              <a:lnTo>
                                <a:pt x="100027" y="9689"/>
                              </a:lnTo>
                              <a:lnTo>
                                <a:pt x="98602" y="12253"/>
                              </a:lnTo>
                              <a:lnTo>
                                <a:pt x="97177" y="15672"/>
                              </a:lnTo>
                              <a:lnTo>
                                <a:pt x="95467" y="19093"/>
                              </a:lnTo>
                              <a:lnTo>
                                <a:pt x="94042" y="23367"/>
                              </a:lnTo>
                              <a:lnTo>
                                <a:pt x="91763" y="27358"/>
                              </a:lnTo>
                              <a:lnTo>
                                <a:pt x="90052" y="31632"/>
                              </a:lnTo>
                              <a:lnTo>
                                <a:pt x="88628" y="35052"/>
                              </a:lnTo>
                              <a:lnTo>
                                <a:pt x="87773" y="39041"/>
                              </a:lnTo>
                              <a:lnTo>
                                <a:pt x="87773" y="41891"/>
                              </a:lnTo>
                              <a:lnTo>
                                <a:pt x="89197" y="45311"/>
                              </a:lnTo>
                              <a:lnTo>
                                <a:pt x="91763" y="48731"/>
                              </a:lnTo>
                              <a:lnTo>
                                <a:pt x="95467" y="52720"/>
                              </a:lnTo>
                              <a:lnTo>
                                <a:pt x="100027" y="56139"/>
                              </a:lnTo>
                              <a:lnTo>
                                <a:pt x="107151" y="595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105682pt;margin-top:45.631531pt;width:8.7pt;height:6pt;mso-position-horizontal-relative:page;mso-position-vertical-relative:page;z-index:16043520" id="docshape623" coordorigin="8662,913" coordsize="174,120" path="m8662,982l8664,982,8666,979,8668,974,8671,971,8673,969,8675,969,8678,969,8681,969,8684,970,8687,971,8690,971,8692,973,8695,976,8697,979,8701,982,8703,985,8706,988,8708,993,8709,997,8711,1000,8712,1006,8714,1009,8716,1013,8716,1016,8714,1019,8713,1022,8712,1024,8709,1026,8708,1027,8706,1030,8704,1032,8703,1032,8702,1032,8699,1032,8698,1032,8698,1029,8698,1027,8698,1024,8698,1019,8698,1016,8699,1012,8702,1008,8703,1002,8706,997,8708,992,8711,987,8713,982,8716,979,8719,974,8721,971,8724,968,8726,964,8729,962,8731,961,8735,960,8737,959,8741,958,8745,958,8748,958,8752,957,8757,957,8760,957,8765,957,8770,958,8776,958,8809,958,8811,957,8815,956,8817,955,8820,953,8822,953,8823,950,8825,948,8826,946,8827,944,8828,942,8830,941,8830,937,8831,934,8831,932,8832,930,8833,927,8833,924,8834,921,8834,920,8836,918,8836,916,8834,915,8834,914,8833,913,8831,914,8828,915,8826,919,8823,923,8820,928,8817,932,8815,937,8812,943,8810,949,8807,956,8804,962,8802,968,8800,974,8800,979,8803,984,8807,989,8812,996,8820,1001,8831,100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4032" behindDoc="0" locked="0" layoutInCell="1" allowOverlap="1" wp14:anchorId="4726A505" wp14:editId="309582A4">
                <wp:simplePos x="0" y="0"/>
                <wp:positionH relativeFrom="page">
                  <wp:posOffset>5797104</wp:posOffset>
                </wp:positionH>
                <wp:positionV relativeFrom="page">
                  <wp:posOffset>537629</wp:posOffset>
                </wp:positionV>
                <wp:extent cx="114300" cy="126364"/>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6364"/>
                        </a:xfrm>
                        <a:custGeom>
                          <a:avLst/>
                          <a:gdLst/>
                          <a:ahLst/>
                          <a:cxnLst/>
                          <a:rect l="l" t="t" r="r" b="b"/>
                          <a:pathLst>
                            <a:path w="114300" h="126364">
                              <a:moveTo>
                                <a:pt x="0" y="126243"/>
                              </a:moveTo>
                              <a:lnTo>
                                <a:pt x="0" y="123393"/>
                              </a:lnTo>
                              <a:lnTo>
                                <a:pt x="854" y="121398"/>
                              </a:lnTo>
                              <a:lnTo>
                                <a:pt x="1709" y="118548"/>
                              </a:lnTo>
                              <a:lnTo>
                                <a:pt x="3989" y="117409"/>
                              </a:lnTo>
                              <a:lnTo>
                                <a:pt x="5414" y="115983"/>
                              </a:lnTo>
                              <a:lnTo>
                                <a:pt x="7693" y="115129"/>
                              </a:lnTo>
                              <a:lnTo>
                                <a:pt x="10259" y="114559"/>
                              </a:lnTo>
                              <a:lnTo>
                                <a:pt x="13108" y="112564"/>
                              </a:lnTo>
                              <a:lnTo>
                                <a:pt x="16243" y="111139"/>
                              </a:lnTo>
                              <a:lnTo>
                                <a:pt x="18523" y="109144"/>
                              </a:lnTo>
                              <a:lnTo>
                                <a:pt x="20803" y="107150"/>
                              </a:lnTo>
                              <a:lnTo>
                                <a:pt x="23938" y="104300"/>
                              </a:lnTo>
                              <a:lnTo>
                                <a:pt x="27073" y="100881"/>
                              </a:lnTo>
                              <a:lnTo>
                                <a:pt x="30207" y="97461"/>
                              </a:lnTo>
                              <a:lnTo>
                                <a:pt x="33342" y="94041"/>
                              </a:lnTo>
                              <a:lnTo>
                                <a:pt x="36477" y="90622"/>
                              </a:lnTo>
                              <a:lnTo>
                                <a:pt x="38757" y="86347"/>
                              </a:lnTo>
                              <a:lnTo>
                                <a:pt x="41036" y="82356"/>
                              </a:lnTo>
                              <a:lnTo>
                                <a:pt x="44171" y="76943"/>
                              </a:lnTo>
                              <a:lnTo>
                                <a:pt x="46451" y="72098"/>
                              </a:lnTo>
                              <a:lnTo>
                                <a:pt x="47875" y="67824"/>
                              </a:lnTo>
                              <a:lnTo>
                                <a:pt x="49586" y="63264"/>
                              </a:lnTo>
                              <a:lnTo>
                                <a:pt x="51010" y="57563"/>
                              </a:lnTo>
                              <a:lnTo>
                                <a:pt x="52435" y="52150"/>
                              </a:lnTo>
                              <a:lnTo>
                                <a:pt x="53290" y="46736"/>
                              </a:lnTo>
                              <a:lnTo>
                                <a:pt x="54145" y="41891"/>
                              </a:lnTo>
                              <a:lnTo>
                                <a:pt x="55000" y="37046"/>
                              </a:lnTo>
                              <a:lnTo>
                                <a:pt x="55570" y="32202"/>
                              </a:lnTo>
                              <a:lnTo>
                                <a:pt x="56425" y="27642"/>
                              </a:lnTo>
                              <a:lnTo>
                                <a:pt x="56425" y="23368"/>
                              </a:lnTo>
                              <a:lnTo>
                                <a:pt x="56425" y="18522"/>
                              </a:lnTo>
                              <a:lnTo>
                                <a:pt x="56425" y="13679"/>
                              </a:lnTo>
                              <a:lnTo>
                                <a:pt x="56425" y="9689"/>
                              </a:lnTo>
                              <a:lnTo>
                                <a:pt x="55570" y="6839"/>
                              </a:lnTo>
                              <a:lnTo>
                                <a:pt x="55570" y="4845"/>
                              </a:lnTo>
                              <a:lnTo>
                                <a:pt x="55570" y="2849"/>
                              </a:lnTo>
                              <a:lnTo>
                                <a:pt x="55000" y="1425"/>
                              </a:lnTo>
                              <a:lnTo>
                                <a:pt x="55000" y="854"/>
                              </a:lnTo>
                              <a:lnTo>
                                <a:pt x="54145" y="0"/>
                              </a:lnTo>
                              <a:lnTo>
                                <a:pt x="54145" y="2849"/>
                              </a:lnTo>
                              <a:lnTo>
                                <a:pt x="54145" y="6270"/>
                              </a:lnTo>
                              <a:lnTo>
                                <a:pt x="54145" y="9689"/>
                              </a:lnTo>
                              <a:lnTo>
                                <a:pt x="53290" y="13108"/>
                              </a:lnTo>
                              <a:lnTo>
                                <a:pt x="52435" y="16528"/>
                              </a:lnTo>
                              <a:lnTo>
                                <a:pt x="52435" y="20518"/>
                              </a:lnTo>
                              <a:lnTo>
                                <a:pt x="51866" y="24793"/>
                              </a:lnTo>
                              <a:lnTo>
                                <a:pt x="51010" y="29638"/>
                              </a:lnTo>
                              <a:lnTo>
                                <a:pt x="50155" y="35052"/>
                              </a:lnTo>
                              <a:lnTo>
                                <a:pt x="49586" y="40465"/>
                              </a:lnTo>
                              <a:lnTo>
                                <a:pt x="48731" y="46736"/>
                              </a:lnTo>
                              <a:lnTo>
                                <a:pt x="47021" y="52150"/>
                              </a:lnTo>
                              <a:lnTo>
                                <a:pt x="44741" y="58418"/>
                              </a:lnTo>
                              <a:lnTo>
                                <a:pt x="43316" y="64403"/>
                              </a:lnTo>
                              <a:lnTo>
                                <a:pt x="41891" y="70103"/>
                              </a:lnTo>
                              <a:lnTo>
                                <a:pt x="39326" y="75517"/>
                              </a:lnTo>
                              <a:lnTo>
                                <a:pt x="37902" y="80932"/>
                              </a:lnTo>
                              <a:lnTo>
                                <a:pt x="36477" y="87202"/>
                              </a:lnTo>
                              <a:lnTo>
                                <a:pt x="33912" y="91191"/>
                              </a:lnTo>
                              <a:lnTo>
                                <a:pt x="33342" y="95466"/>
                              </a:lnTo>
                              <a:lnTo>
                                <a:pt x="31632" y="98886"/>
                              </a:lnTo>
                              <a:lnTo>
                                <a:pt x="31062" y="102305"/>
                              </a:lnTo>
                              <a:lnTo>
                                <a:pt x="30207" y="105725"/>
                              </a:lnTo>
                              <a:lnTo>
                                <a:pt x="30207" y="108290"/>
                              </a:lnTo>
                              <a:lnTo>
                                <a:pt x="31632" y="111139"/>
                              </a:lnTo>
                              <a:lnTo>
                                <a:pt x="33342" y="112564"/>
                              </a:lnTo>
                              <a:lnTo>
                                <a:pt x="35622" y="112564"/>
                              </a:lnTo>
                              <a:lnTo>
                                <a:pt x="37902" y="113134"/>
                              </a:lnTo>
                              <a:lnTo>
                                <a:pt x="41036" y="112564"/>
                              </a:lnTo>
                              <a:lnTo>
                                <a:pt x="44171" y="112564"/>
                              </a:lnTo>
                              <a:lnTo>
                                <a:pt x="47875" y="110569"/>
                              </a:lnTo>
                              <a:lnTo>
                                <a:pt x="51866" y="109144"/>
                              </a:lnTo>
                              <a:lnTo>
                                <a:pt x="56425" y="106295"/>
                              </a:lnTo>
                              <a:lnTo>
                                <a:pt x="60130" y="104300"/>
                              </a:lnTo>
                              <a:lnTo>
                                <a:pt x="64974" y="101450"/>
                              </a:lnTo>
                              <a:lnTo>
                                <a:pt x="69534" y="98030"/>
                              </a:lnTo>
                              <a:lnTo>
                                <a:pt x="73239" y="94611"/>
                              </a:lnTo>
                              <a:lnTo>
                                <a:pt x="76373" y="91191"/>
                              </a:lnTo>
                              <a:lnTo>
                                <a:pt x="78653" y="87202"/>
                              </a:lnTo>
                              <a:lnTo>
                                <a:pt x="81788" y="83782"/>
                              </a:lnTo>
                              <a:lnTo>
                                <a:pt x="84923" y="80362"/>
                              </a:lnTo>
                              <a:lnTo>
                                <a:pt x="87202" y="77513"/>
                              </a:lnTo>
                              <a:lnTo>
                                <a:pt x="89482" y="74663"/>
                              </a:lnTo>
                              <a:lnTo>
                                <a:pt x="90337" y="72098"/>
                              </a:lnTo>
                              <a:lnTo>
                                <a:pt x="90337" y="70103"/>
                              </a:lnTo>
                              <a:lnTo>
                                <a:pt x="90337" y="67824"/>
                              </a:lnTo>
                              <a:lnTo>
                                <a:pt x="90337" y="65830"/>
                              </a:lnTo>
                              <a:lnTo>
                                <a:pt x="90337" y="63834"/>
                              </a:lnTo>
                              <a:lnTo>
                                <a:pt x="90337" y="63264"/>
                              </a:lnTo>
                              <a:lnTo>
                                <a:pt x="90337" y="61839"/>
                              </a:lnTo>
                              <a:lnTo>
                                <a:pt x="90337" y="64403"/>
                              </a:lnTo>
                              <a:lnTo>
                                <a:pt x="89482" y="67254"/>
                              </a:lnTo>
                              <a:lnTo>
                                <a:pt x="90337" y="70103"/>
                              </a:lnTo>
                              <a:lnTo>
                                <a:pt x="90337" y="72098"/>
                              </a:lnTo>
                              <a:lnTo>
                                <a:pt x="90337" y="75517"/>
                              </a:lnTo>
                              <a:lnTo>
                                <a:pt x="89482" y="78367"/>
                              </a:lnTo>
                              <a:lnTo>
                                <a:pt x="89482" y="81787"/>
                              </a:lnTo>
                              <a:lnTo>
                                <a:pt x="89482" y="85207"/>
                              </a:lnTo>
                              <a:lnTo>
                                <a:pt x="90337" y="88626"/>
                              </a:lnTo>
                              <a:lnTo>
                                <a:pt x="91193" y="92616"/>
                              </a:lnTo>
                              <a:lnTo>
                                <a:pt x="91763" y="96035"/>
                              </a:lnTo>
                              <a:lnTo>
                                <a:pt x="92617" y="98886"/>
                              </a:lnTo>
                              <a:lnTo>
                                <a:pt x="94327" y="102305"/>
                              </a:lnTo>
                              <a:lnTo>
                                <a:pt x="96608" y="104300"/>
                              </a:lnTo>
                              <a:lnTo>
                                <a:pt x="98886" y="107719"/>
                              </a:lnTo>
                              <a:lnTo>
                                <a:pt x="102592" y="111139"/>
                              </a:lnTo>
                              <a:lnTo>
                                <a:pt x="107436" y="115129"/>
                              </a:lnTo>
                              <a:lnTo>
                                <a:pt x="114276" y="1199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464935pt;margin-top:42.333008pt;width:9pt;height:9.950pt;mso-position-horizontal-relative:page;mso-position-vertical-relative:page;z-index:16044032" id="docshape624" coordorigin="9129,847" coordsize="180,199" path="m9129,1045l9129,1041,9131,1038,9132,1033,9136,1032,9138,1029,9141,1028,9145,1027,9150,1024,9155,1022,9158,1019,9162,1015,9167,1011,9172,1006,9177,1000,9182,995,9187,989,9190,983,9194,976,9199,968,9202,960,9205,953,9207,946,9210,937,9212,929,9213,920,9215,913,9216,905,9217,897,9218,890,9218,883,9218,876,9218,868,9218,862,9217,857,9217,854,9217,851,9216,849,9216,848,9215,847,9215,851,9215,857,9215,862,9213,867,9212,873,9212,879,9211,886,9210,893,9208,902,9207,910,9206,920,9203,929,9200,939,9198,948,9195,957,9191,966,9189,974,9187,984,9183,990,9182,997,9179,1002,9178,1008,9177,1013,9177,1017,9179,1022,9182,1024,9185,1024,9189,1025,9194,1024,9199,1024,9205,1021,9211,1019,9218,1014,9224,1011,9232,1006,9239,1001,9245,996,9250,990,9253,984,9258,979,9263,973,9267,969,9270,964,9272,960,9272,957,9272,953,9272,950,9272,947,9272,946,9272,944,9272,948,9270,953,9272,957,9272,960,9272,966,9270,970,9270,975,9270,981,9272,986,9273,993,9274,998,9275,1002,9278,1008,9281,1011,9285,1016,9291,1022,9298,1028,9309,10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4544" behindDoc="0" locked="0" layoutInCell="1" allowOverlap="1" wp14:anchorId="72C18E8A" wp14:editId="0686307C">
                <wp:simplePos x="0" y="0"/>
                <wp:positionH relativeFrom="page">
                  <wp:posOffset>6091772</wp:posOffset>
                </wp:positionH>
                <wp:positionV relativeFrom="page">
                  <wp:posOffset>591204</wp:posOffset>
                </wp:positionV>
                <wp:extent cx="120650" cy="50800"/>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50800"/>
                        </a:xfrm>
                        <a:custGeom>
                          <a:avLst/>
                          <a:gdLst/>
                          <a:ahLst/>
                          <a:cxnLst/>
                          <a:rect l="l" t="t" r="r" b="b"/>
                          <a:pathLst>
                            <a:path w="120650" h="50800">
                              <a:moveTo>
                                <a:pt x="0" y="21942"/>
                              </a:moveTo>
                              <a:lnTo>
                                <a:pt x="854" y="22513"/>
                              </a:lnTo>
                              <a:lnTo>
                                <a:pt x="1709" y="23368"/>
                              </a:lnTo>
                              <a:lnTo>
                                <a:pt x="2280" y="24792"/>
                              </a:lnTo>
                              <a:lnTo>
                                <a:pt x="3134" y="26787"/>
                              </a:lnTo>
                              <a:lnTo>
                                <a:pt x="3989" y="28212"/>
                              </a:lnTo>
                              <a:lnTo>
                                <a:pt x="3989" y="30207"/>
                              </a:lnTo>
                              <a:lnTo>
                                <a:pt x="3989" y="33627"/>
                              </a:lnTo>
                              <a:lnTo>
                                <a:pt x="3989" y="35621"/>
                              </a:lnTo>
                              <a:lnTo>
                                <a:pt x="3134" y="37616"/>
                              </a:lnTo>
                              <a:lnTo>
                                <a:pt x="3134" y="39611"/>
                              </a:lnTo>
                              <a:lnTo>
                                <a:pt x="2280" y="42460"/>
                              </a:lnTo>
                              <a:lnTo>
                                <a:pt x="2280" y="44455"/>
                              </a:lnTo>
                              <a:lnTo>
                                <a:pt x="2280" y="46451"/>
                              </a:lnTo>
                              <a:lnTo>
                                <a:pt x="2280" y="48730"/>
                              </a:lnTo>
                              <a:lnTo>
                                <a:pt x="2280" y="50725"/>
                              </a:lnTo>
                              <a:lnTo>
                                <a:pt x="3134" y="50155"/>
                              </a:lnTo>
                              <a:lnTo>
                                <a:pt x="4560" y="48730"/>
                              </a:lnTo>
                              <a:lnTo>
                                <a:pt x="5414" y="46451"/>
                              </a:lnTo>
                              <a:lnTo>
                                <a:pt x="6839" y="44455"/>
                              </a:lnTo>
                              <a:lnTo>
                                <a:pt x="7693" y="42460"/>
                              </a:lnTo>
                              <a:lnTo>
                                <a:pt x="9404" y="40466"/>
                              </a:lnTo>
                              <a:lnTo>
                                <a:pt x="10829" y="37616"/>
                              </a:lnTo>
                              <a:lnTo>
                                <a:pt x="12253" y="35051"/>
                              </a:lnTo>
                              <a:lnTo>
                                <a:pt x="13964" y="30777"/>
                              </a:lnTo>
                              <a:lnTo>
                                <a:pt x="14818" y="26787"/>
                              </a:lnTo>
                              <a:lnTo>
                                <a:pt x="16244" y="23368"/>
                              </a:lnTo>
                              <a:lnTo>
                                <a:pt x="17098" y="19948"/>
                              </a:lnTo>
                              <a:lnTo>
                                <a:pt x="18523" y="17098"/>
                              </a:lnTo>
                              <a:lnTo>
                                <a:pt x="19948" y="13679"/>
                              </a:lnTo>
                              <a:lnTo>
                                <a:pt x="20802" y="11683"/>
                              </a:lnTo>
                              <a:lnTo>
                                <a:pt x="22513" y="9689"/>
                              </a:lnTo>
                              <a:lnTo>
                                <a:pt x="24793" y="7409"/>
                              </a:lnTo>
                              <a:lnTo>
                                <a:pt x="27072" y="5415"/>
                              </a:lnTo>
                              <a:lnTo>
                                <a:pt x="28497" y="3988"/>
                              </a:lnTo>
                              <a:lnTo>
                                <a:pt x="30207" y="3420"/>
                              </a:lnTo>
                              <a:lnTo>
                                <a:pt x="30207" y="1994"/>
                              </a:lnTo>
                              <a:lnTo>
                                <a:pt x="31632" y="1424"/>
                              </a:lnTo>
                              <a:lnTo>
                                <a:pt x="32487" y="1424"/>
                              </a:lnTo>
                              <a:lnTo>
                                <a:pt x="33912" y="569"/>
                              </a:lnTo>
                              <a:lnTo>
                                <a:pt x="35622" y="1424"/>
                              </a:lnTo>
                              <a:lnTo>
                                <a:pt x="37902" y="1424"/>
                              </a:lnTo>
                              <a:lnTo>
                                <a:pt x="39327" y="1994"/>
                              </a:lnTo>
                              <a:lnTo>
                                <a:pt x="41607" y="2849"/>
                              </a:lnTo>
                              <a:lnTo>
                                <a:pt x="43886" y="3420"/>
                              </a:lnTo>
                              <a:lnTo>
                                <a:pt x="46166" y="3988"/>
                              </a:lnTo>
                              <a:lnTo>
                                <a:pt x="47876" y="4843"/>
                              </a:lnTo>
                              <a:lnTo>
                                <a:pt x="49300" y="6270"/>
                              </a:lnTo>
                              <a:lnTo>
                                <a:pt x="51011" y="7409"/>
                              </a:lnTo>
                              <a:lnTo>
                                <a:pt x="51580" y="8834"/>
                              </a:lnTo>
                              <a:lnTo>
                                <a:pt x="53291" y="10828"/>
                              </a:lnTo>
                              <a:lnTo>
                                <a:pt x="54716" y="13109"/>
                              </a:lnTo>
                              <a:lnTo>
                                <a:pt x="55570" y="15103"/>
                              </a:lnTo>
                              <a:lnTo>
                                <a:pt x="56426" y="17098"/>
                              </a:lnTo>
                              <a:lnTo>
                                <a:pt x="56995" y="19948"/>
                              </a:lnTo>
                              <a:lnTo>
                                <a:pt x="58704" y="22513"/>
                              </a:lnTo>
                              <a:lnTo>
                                <a:pt x="60130" y="24792"/>
                              </a:lnTo>
                              <a:lnTo>
                                <a:pt x="61840" y="25932"/>
                              </a:lnTo>
                              <a:lnTo>
                                <a:pt x="62410" y="28212"/>
                              </a:lnTo>
                              <a:lnTo>
                                <a:pt x="63265" y="30207"/>
                              </a:lnTo>
                              <a:lnTo>
                                <a:pt x="64120" y="31632"/>
                              </a:lnTo>
                              <a:lnTo>
                                <a:pt x="64690" y="32772"/>
                              </a:lnTo>
                              <a:lnTo>
                                <a:pt x="64690" y="34196"/>
                              </a:lnTo>
                              <a:lnTo>
                                <a:pt x="64690" y="35621"/>
                              </a:lnTo>
                              <a:lnTo>
                                <a:pt x="64690" y="34196"/>
                              </a:lnTo>
                              <a:lnTo>
                                <a:pt x="64690" y="32201"/>
                              </a:lnTo>
                              <a:lnTo>
                                <a:pt x="66400" y="30207"/>
                              </a:lnTo>
                              <a:lnTo>
                                <a:pt x="67254" y="28781"/>
                              </a:lnTo>
                              <a:lnTo>
                                <a:pt x="67824" y="25932"/>
                              </a:lnTo>
                              <a:lnTo>
                                <a:pt x="69534" y="23368"/>
                              </a:lnTo>
                              <a:lnTo>
                                <a:pt x="71814" y="20518"/>
                              </a:lnTo>
                              <a:lnTo>
                                <a:pt x="74949" y="18523"/>
                              </a:lnTo>
                              <a:lnTo>
                                <a:pt x="77229" y="16528"/>
                              </a:lnTo>
                              <a:lnTo>
                                <a:pt x="79508" y="13679"/>
                              </a:lnTo>
                              <a:lnTo>
                                <a:pt x="81788" y="10828"/>
                              </a:lnTo>
                              <a:lnTo>
                                <a:pt x="84068" y="8264"/>
                              </a:lnTo>
                              <a:lnTo>
                                <a:pt x="86347" y="6839"/>
                              </a:lnTo>
                              <a:lnTo>
                                <a:pt x="88627" y="4843"/>
                              </a:lnTo>
                              <a:lnTo>
                                <a:pt x="90908" y="3420"/>
                              </a:lnTo>
                              <a:lnTo>
                                <a:pt x="94043" y="1994"/>
                              </a:lnTo>
                              <a:lnTo>
                                <a:pt x="96322" y="1424"/>
                              </a:lnTo>
                              <a:lnTo>
                                <a:pt x="98031" y="1424"/>
                              </a:lnTo>
                              <a:lnTo>
                                <a:pt x="99457" y="569"/>
                              </a:lnTo>
                              <a:lnTo>
                                <a:pt x="101737" y="0"/>
                              </a:lnTo>
                              <a:lnTo>
                                <a:pt x="103447" y="0"/>
                              </a:lnTo>
                              <a:lnTo>
                                <a:pt x="104017" y="569"/>
                              </a:lnTo>
                              <a:lnTo>
                                <a:pt x="105727" y="1994"/>
                              </a:lnTo>
                              <a:lnTo>
                                <a:pt x="106581" y="3420"/>
                              </a:lnTo>
                              <a:lnTo>
                                <a:pt x="107151" y="5415"/>
                              </a:lnTo>
                              <a:lnTo>
                                <a:pt x="107151" y="7409"/>
                              </a:lnTo>
                              <a:lnTo>
                                <a:pt x="107151" y="9689"/>
                              </a:lnTo>
                              <a:lnTo>
                                <a:pt x="106581" y="11683"/>
                              </a:lnTo>
                              <a:lnTo>
                                <a:pt x="106581" y="13679"/>
                              </a:lnTo>
                              <a:lnTo>
                                <a:pt x="106581" y="15674"/>
                              </a:lnTo>
                              <a:lnTo>
                                <a:pt x="105727" y="18523"/>
                              </a:lnTo>
                              <a:lnTo>
                                <a:pt x="105727" y="20518"/>
                              </a:lnTo>
                              <a:lnTo>
                                <a:pt x="105727" y="22513"/>
                              </a:lnTo>
                              <a:lnTo>
                                <a:pt x="105727" y="25362"/>
                              </a:lnTo>
                              <a:lnTo>
                                <a:pt x="105727" y="26787"/>
                              </a:lnTo>
                              <a:lnTo>
                                <a:pt x="106581" y="29352"/>
                              </a:lnTo>
                              <a:lnTo>
                                <a:pt x="106581" y="31632"/>
                              </a:lnTo>
                              <a:lnTo>
                                <a:pt x="107151" y="34196"/>
                              </a:lnTo>
                              <a:lnTo>
                                <a:pt x="108861" y="37047"/>
                              </a:lnTo>
                              <a:lnTo>
                                <a:pt x="110286" y="39611"/>
                              </a:lnTo>
                              <a:lnTo>
                                <a:pt x="111996" y="42460"/>
                              </a:lnTo>
                              <a:lnTo>
                                <a:pt x="112566" y="44455"/>
                              </a:lnTo>
                              <a:lnTo>
                                <a:pt x="114845" y="45880"/>
                              </a:lnTo>
                              <a:lnTo>
                                <a:pt x="117125" y="47306"/>
                              </a:lnTo>
                              <a:lnTo>
                                <a:pt x="120260" y="4730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667114pt;margin-top:46.551514pt;width:9.5pt;height:4pt;mso-position-horizontal-relative:page;mso-position-vertical-relative:page;z-index:16044544" id="docshape625" coordorigin="9593,931" coordsize="190,80" path="m9593,966l9595,966,9596,968,9597,970,9598,973,9600,975,9600,979,9600,984,9600,987,9598,990,9598,993,9597,998,9597,1001,9597,1004,9597,1008,9597,1011,9598,1010,9601,1008,9602,1004,9604,1001,9605,998,9608,995,9610,990,9613,986,9615,979,9617,973,9619,968,9620,962,9623,958,9625,953,9626,949,9629,946,9632,943,9636,940,9638,937,9641,936,9641,934,9643,933,9645,933,9647,932,9649,933,9653,933,9655,934,9659,936,9662,936,9666,937,9669,939,9671,941,9674,943,9675,945,9677,948,9680,952,9681,955,9682,958,9683,962,9686,966,9688,970,9691,972,9692,975,9693,979,9694,981,9695,983,9695,985,9695,987,9695,985,9695,982,9698,979,9699,976,9700,972,9703,968,9706,963,9711,960,9715,957,9719,953,9722,948,9726,944,9729,942,9733,939,9737,936,9741,934,9745,933,9748,933,9750,932,9754,931,9756,931,9757,932,9760,934,9761,936,9762,940,9762,943,9762,946,9761,949,9761,953,9761,956,9760,960,9760,963,9760,966,9760,971,9760,973,9761,977,9761,981,9762,985,9765,989,9767,993,9770,998,9771,1001,9774,1003,9778,1006,9783,100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45056" behindDoc="0" locked="0" layoutInCell="1" allowOverlap="1" wp14:anchorId="64FEAB2F" wp14:editId="18FA1560">
                <wp:simplePos x="0" y="0"/>
                <wp:positionH relativeFrom="page">
                  <wp:posOffset>6265324</wp:posOffset>
                </wp:positionH>
                <wp:positionV relativeFrom="page">
                  <wp:posOffset>606307</wp:posOffset>
                </wp:positionV>
                <wp:extent cx="36195" cy="36195"/>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0" y="30207"/>
                              </a:moveTo>
                              <a:lnTo>
                                <a:pt x="854" y="28782"/>
                              </a:lnTo>
                              <a:lnTo>
                                <a:pt x="1424" y="27357"/>
                              </a:lnTo>
                              <a:lnTo>
                                <a:pt x="3134" y="27357"/>
                              </a:lnTo>
                              <a:lnTo>
                                <a:pt x="4559" y="27357"/>
                              </a:lnTo>
                              <a:lnTo>
                                <a:pt x="6839" y="27927"/>
                              </a:lnTo>
                              <a:lnTo>
                                <a:pt x="8549" y="28782"/>
                              </a:lnTo>
                              <a:lnTo>
                                <a:pt x="9974" y="28782"/>
                              </a:lnTo>
                              <a:lnTo>
                                <a:pt x="11684" y="30207"/>
                              </a:lnTo>
                              <a:lnTo>
                                <a:pt x="13963" y="30777"/>
                              </a:lnTo>
                              <a:lnTo>
                                <a:pt x="15388" y="32202"/>
                              </a:lnTo>
                              <a:lnTo>
                                <a:pt x="17669" y="32771"/>
                              </a:lnTo>
                              <a:lnTo>
                                <a:pt x="19948" y="34197"/>
                              </a:lnTo>
                              <a:lnTo>
                                <a:pt x="21658" y="35051"/>
                              </a:lnTo>
                              <a:lnTo>
                                <a:pt x="23083" y="35621"/>
                              </a:lnTo>
                              <a:lnTo>
                                <a:pt x="24793" y="36191"/>
                              </a:lnTo>
                              <a:lnTo>
                                <a:pt x="26217" y="36191"/>
                              </a:lnTo>
                              <a:lnTo>
                                <a:pt x="27642" y="35621"/>
                              </a:lnTo>
                              <a:lnTo>
                                <a:pt x="29353" y="35621"/>
                              </a:lnTo>
                              <a:lnTo>
                                <a:pt x="30207" y="35051"/>
                              </a:lnTo>
                              <a:lnTo>
                                <a:pt x="31632" y="34197"/>
                              </a:lnTo>
                              <a:lnTo>
                                <a:pt x="32487" y="33626"/>
                              </a:lnTo>
                              <a:lnTo>
                                <a:pt x="33057" y="32202"/>
                              </a:lnTo>
                              <a:lnTo>
                                <a:pt x="33912" y="30777"/>
                              </a:lnTo>
                              <a:lnTo>
                                <a:pt x="33912" y="28782"/>
                              </a:lnTo>
                              <a:lnTo>
                                <a:pt x="34766" y="27357"/>
                              </a:lnTo>
                              <a:lnTo>
                                <a:pt x="34766" y="25362"/>
                              </a:lnTo>
                              <a:lnTo>
                                <a:pt x="35337" y="23938"/>
                              </a:lnTo>
                              <a:lnTo>
                                <a:pt x="36192" y="21943"/>
                              </a:lnTo>
                              <a:lnTo>
                                <a:pt x="36192" y="19092"/>
                              </a:lnTo>
                              <a:lnTo>
                                <a:pt x="36192" y="17098"/>
                              </a:lnTo>
                              <a:lnTo>
                                <a:pt x="36192" y="15103"/>
                              </a:lnTo>
                              <a:lnTo>
                                <a:pt x="35337" y="13108"/>
                              </a:lnTo>
                              <a:lnTo>
                                <a:pt x="34766" y="10259"/>
                              </a:lnTo>
                              <a:lnTo>
                                <a:pt x="33912" y="8264"/>
                              </a:lnTo>
                              <a:lnTo>
                                <a:pt x="33057" y="5984"/>
                              </a:lnTo>
                              <a:lnTo>
                                <a:pt x="31632" y="3989"/>
                              </a:lnTo>
                              <a:lnTo>
                                <a:pt x="30207" y="2564"/>
                              </a:lnTo>
                              <a:lnTo>
                                <a:pt x="28497" y="1424"/>
                              </a:lnTo>
                              <a:lnTo>
                                <a:pt x="27073" y="570"/>
                              </a:lnTo>
                              <a:lnTo>
                                <a:pt x="25362" y="0"/>
                              </a:lnTo>
                              <a:lnTo>
                                <a:pt x="23083" y="0"/>
                              </a:lnTo>
                              <a:lnTo>
                                <a:pt x="20802" y="570"/>
                              </a:lnTo>
                              <a:lnTo>
                                <a:pt x="19378" y="1424"/>
                              </a:lnTo>
                              <a:lnTo>
                                <a:pt x="17098" y="3419"/>
                              </a:lnTo>
                              <a:lnTo>
                                <a:pt x="14533" y="4844"/>
                              </a:lnTo>
                              <a:lnTo>
                                <a:pt x="11684" y="6839"/>
                              </a:lnTo>
                              <a:lnTo>
                                <a:pt x="9118" y="8264"/>
                              </a:lnTo>
                              <a:lnTo>
                                <a:pt x="7694" y="102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332611pt;margin-top:47.740784pt;width:2.85pt;height:2.85pt;mso-position-horizontal-relative:page;mso-position-vertical-relative:page;z-index:16045056" id="docshape626" coordorigin="9867,955" coordsize="57,57" path="m9867,1002l9868,1000,9869,998,9872,998,9874,998,9877,999,9880,1000,9882,1000,9885,1002,9889,1003,9891,1006,9894,1006,9898,1009,9901,1010,9903,1011,9906,1012,9908,1012,9910,1011,9913,1011,9914,1010,9916,1009,9918,1008,9919,1006,9920,1003,9920,1000,9921,998,9921,995,9922,993,9924,989,9924,985,9924,982,9924,979,9922,975,9921,971,9920,968,9919,964,9916,961,9914,959,9912,957,9909,956,9907,955,9903,955,9899,956,9897,957,9894,960,9890,962,9885,966,9881,968,9879,97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5568" behindDoc="0" locked="0" layoutInCell="1" allowOverlap="1" wp14:anchorId="4D12BB8C" wp14:editId="62B1C220">
                <wp:simplePos x="0" y="0"/>
                <wp:positionH relativeFrom="page">
                  <wp:posOffset>6355662</wp:posOffset>
                </wp:positionH>
                <wp:positionV relativeFrom="page">
                  <wp:posOffset>530789</wp:posOffset>
                </wp:positionV>
                <wp:extent cx="69850" cy="103505"/>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03505"/>
                        </a:xfrm>
                        <a:custGeom>
                          <a:avLst/>
                          <a:gdLst/>
                          <a:ahLst/>
                          <a:cxnLst/>
                          <a:rect l="l" t="t" r="r" b="b"/>
                          <a:pathLst>
                            <a:path w="69850" h="103505">
                              <a:moveTo>
                                <a:pt x="6839" y="0"/>
                              </a:moveTo>
                              <a:lnTo>
                                <a:pt x="7694" y="1995"/>
                              </a:lnTo>
                              <a:lnTo>
                                <a:pt x="8263" y="4275"/>
                              </a:lnTo>
                              <a:lnTo>
                                <a:pt x="9118" y="6270"/>
                              </a:lnTo>
                              <a:lnTo>
                                <a:pt x="9974" y="8265"/>
                              </a:lnTo>
                              <a:lnTo>
                                <a:pt x="9974" y="10260"/>
                              </a:lnTo>
                              <a:lnTo>
                                <a:pt x="9974" y="13110"/>
                              </a:lnTo>
                              <a:lnTo>
                                <a:pt x="9974" y="17098"/>
                              </a:lnTo>
                              <a:lnTo>
                                <a:pt x="9974" y="21943"/>
                              </a:lnTo>
                              <a:lnTo>
                                <a:pt x="10543" y="26787"/>
                              </a:lnTo>
                              <a:lnTo>
                                <a:pt x="10543" y="32202"/>
                              </a:lnTo>
                              <a:lnTo>
                                <a:pt x="9118" y="38472"/>
                              </a:lnTo>
                              <a:lnTo>
                                <a:pt x="9118" y="44741"/>
                              </a:lnTo>
                              <a:lnTo>
                                <a:pt x="9974" y="50155"/>
                              </a:lnTo>
                              <a:lnTo>
                                <a:pt x="9974" y="56995"/>
                              </a:lnTo>
                              <a:lnTo>
                                <a:pt x="8263" y="62409"/>
                              </a:lnTo>
                              <a:lnTo>
                                <a:pt x="6839" y="68679"/>
                              </a:lnTo>
                              <a:lnTo>
                                <a:pt x="5414" y="74094"/>
                              </a:lnTo>
                              <a:lnTo>
                                <a:pt x="4559" y="78938"/>
                              </a:lnTo>
                              <a:lnTo>
                                <a:pt x="2849" y="82928"/>
                              </a:lnTo>
                              <a:lnTo>
                                <a:pt x="2279" y="87202"/>
                              </a:lnTo>
                              <a:lnTo>
                                <a:pt x="2279" y="90622"/>
                              </a:lnTo>
                              <a:lnTo>
                                <a:pt x="1424" y="94611"/>
                              </a:lnTo>
                              <a:lnTo>
                                <a:pt x="569" y="97462"/>
                              </a:lnTo>
                              <a:lnTo>
                                <a:pt x="569" y="99456"/>
                              </a:lnTo>
                              <a:lnTo>
                                <a:pt x="569" y="101451"/>
                              </a:lnTo>
                              <a:lnTo>
                                <a:pt x="0" y="103446"/>
                              </a:lnTo>
                              <a:lnTo>
                                <a:pt x="1424" y="101451"/>
                              </a:lnTo>
                              <a:lnTo>
                                <a:pt x="2279" y="98886"/>
                              </a:lnTo>
                              <a:lnTo>
                                <a:pt x="3704" y="96036"/>
                              </a:lnTo>
                              <a:lnTo>
                                <a:pt x="5414" y="92047"/>
                              </a:lnTo>
                              <a:lnTo>
                                <a:pt x="6839" y="87772"/>
                              </a:lnTo>
                              <a:lnTo>
                                <a:pt x="8263" y="82928"/>
                              </a:lnTo>
                              <a:lnTo>
                                <a:pt x="9974" y="78083"/>
                              </a:lnTo>
                              <a:lnTo>
                                <a:pt x="12253" y="73524"/>
                              </a:lnTo>
                              <a:lnTo>
                                <a:pt x="14533" y="68679"/>
                              </a:lnTo>
                              <a:lnTo>
                                <a:pt x="16813" y="63835"/>
                              </a:lnTo>
                              <a:lnTo>
                                <a:pt x="19093" y="58990"/>
                              </a:lnTo>
                              <a:lnTo>
                                <a:pt x="21373" y="54145"/>
                              </a:lnTo>
                              <a:lnTo>
                                <a:pt x="23653" y="50155"/>
                              </a:lnTo>
                              <a:lnTo>
                                <a:pt x="26788" y="45882"/>
                              </a:lnTo>
                              <a:lnTo>
                                <a:pt x="29067" y="41892"/>
                              </a:lnTo>
                              <a:lnTo>
                                <a:pt x="31632" y="39042"/>
                              </a:lnTo>
                              <a:lnTo>
                                <a:pt x="34482" y="36478"/>
                              </a:lnTo>
                              <a:lnTo>
                                <a:pt x="36761" y="33627"/>
                              </a:lnTo>
                              <a:lnTo>
                                <a:pt x="39896" y="32202"/>
                              </a:lnTo>
                              <a:lnTo>
                                <a:pt x="43031" y="30777"/>
                              </a:lnTo>
                              <a:lnTo>
                                <a:pt x="46166" y="30208"/>
                              </a:lnTo>
                              <a:lnTo>
                                <a:pt x="50155" y="29638"/>
                              </a:lnTo>
                              <a:lnTo>
                                <a:pt x="54715" y="29638"/>
                              </a:lnTo>
                              <a:lnTo>
                                <a:pt x="60130" y="29638"/>
                              </a:lnTo>
                              <a:lnTo>
                                <a:pt x="64690" y="30208"/>
                              </a:lnTo>
                              <a:lnTo>
                                <a:pt x="69249" y="3163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445862pt;margin-top:41.794434pt;width:5.5pt;height:8.15pt;mso-position-horizontal-relative:page;mso-position-vertical-relative:page;z-index:16045568" id="docshape627" coordorigin="10009,836" coordsize="110,163" path="m10020,836l10021,839,10022,843,10023,846,10025,849,10025,852,10025,857,10025,863,10025,870,10026,878,10026,887,10023,896,10023,906,10025,915,10025,926,10022,934,10020,944,10017,953,10016,960,10013,966,10013,973,10013,979,10011,985,10010,989,10010,993,10010,996,10009,999,10011,996,10013,992,10015,987,10017,981,10020,974,10022,966,10025,959,10028,952,10032,944,10035,936,10039,929,10043,921,10046,915,10051,908,10055,902,10059,897,10063,893,10067,889,10072,887,10077,884,10082,883,10088,883,10095,883,10104,883,10111,883,10118,88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46080" behindDoc="0" locked="0" layoutInCell="1" allowOverlap="1" wp14:anchorId="58711E6A" wp14:editId="06A8ABB7">
                <wp:simplePos x="0" y="0"/>
                <wp:positionH relativeFrom="page">
                  <wp:posOffset>6529784</wp:posOffset>
                </wp:positionH>
                <wp:positionV relativeFrom="page">
                  <wp:posOffset>562422</wp:posOffset>
                </wp:positionV>
                <wp:extent cx="125730" cy="15748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57480"/>
                        </a:xfrm>
                        <a:custGeom>
                          <a:avLst/>
                          <a:gdLst/>
                          <a:ahLst/>
                          <a:cxnLst/>
                          <a:rect l="l" t="t" r="r" b="b"/>
                          <a:pathLst>
                            <a:path w="125730" h="157480">
                              <a:moveTo>
                                <a:pt x="17668" y="76657"/>
                              </a:moveTo>
                              <a:lnTo>
                                <a:pt x="14818" y="67253"/>
                              </a:lnTo>
                              <a:lnTo>
                                <a:pt x="13963" y="64973"/>
                              </a:lnTo>
                              <a:lnTo>
                                <a:pt x="13108" y="62978"/>
                              </a:lnTo>
                              <a:lnTo>
                                <a:pt x="12253" y="61554"/>
                              </a:lnTo>
                              <a:lnTo>
                                <a:pt x="11683" y="60414"/>
                              </a:lnTo>
                              <a:lnTo>
                                <a:pt x="11683" y="50724"/>
                              </a:lnTo>
                              <a:lnTo>
                                <a:pt x="10828" y="48730"/>
                              </a:lnTo>
                              <a:lnTo>
                                <a:pt x="10828" y="47305"/>
                              </a:lnTo>
                              <a:lnTo>
                                <a:pt x="11683" y="45310"/>
                              </a:lnTo>
                              <a:lnTo>
                                <a:pt x="11683" y="43031"/>
                              </a:lnTo>
                              <a:lnTo>
                                <a:pt x="12253" y="41037"/>
                              </a:lnTo>
                              <a:lnTo>
                                <a:pt x="12253" y="39610"/>
                              </a:lnTo>
                              <a:lnTo>
                                <a:pt x="12253" y="38471"/>
                              </a:lnTo>
                              <a:lnTo>
                                <a:pt x="13108" y="37616"/>
                              </a:lnTo>
                              <a:lnTo>
                                <a:pt x="13108" y="36191"/>
                              </a:lnTo>
                              <a:lnTo>
                                <a:pt x="12253" y="39610"/>
                              </a:lnTo>
                              <a:lnTo>
                                <a:pt x="11683" y="42461"/>
                              </a:lnTo>
                              <a:lnTo>
                                <a:pt x="9973" y="45880"/>
                              </a:lnTo>
                              <a:lnTo>
                                <a:pt x="9404" y="49300"/>
                              </a:lnTo>
                              <a:lnTo>
                                <a:pt x="7694" y="53574"/>
                              </a:lnTo>
                              <a:lnTo>
                                <a:pt x="6269" y="56994"/>
                              </a:lnTo>
                              <a:lnTo>
                                <a:pt x="4559" y="60983"/>
                              </a:lnTo>
                              <a:lnTo>
                                <a:pt x="3988" y="64403"/>
                              </a:lnTo>
                              <a:lnTo>
                                <a:pt x="2279" y="67823"/>
                              </a:lnTo>
                              <a:lnTo>
                                <a:pt x="1709" y="71242"/>
                              </a:lnTo>
                              <a:lnTo>
                                <a:pt x="854" y="74662"/>
                              </a:lnTo>
                              <a:lnTo>
                                <a:pt x="0" y="78082"/>
                              </a:lnTo>
                              <a:lnTo>
                                <a:pt x="0" y="80932"/>
                              </a:lnTo>
                              <a:lnTo>
                                <a:pt x="854" y="84351"/>
                              </a:lnTo>
                              <a:lnTo>
                                <a:pt x="2279" y="86346"/>
                              </a:lnTo>
                              <a:lnTo>
                                <a:pt x="4559" y="87771"/>
                              </a:lnTo>
                              <a:lnTo>
                                <a:pt x="7124" y="89196"/>
                              </a:lnTo>
                              <a:lnTo>
                                <a:pt x="9404" y="89766"/>
                              </a:lnTo>
                              <a:lnTo>
                                <a:pt x="11683" y="90336"/>
                              </a:lnTo>
                              <a:lnTo>
                                <a:pt x="14818" y="90336"/>
                              </a:lnTo>
                              <a:lnTo>
                                <a:pt x="17668" y="89766"/>
                              </a:lnTo>
                              <a:lnTo>
                                <a:pt x="20802" y="89196"/>
                              </a:lnTo>
                              <a:lnTo>
                                <a:pt x="23938" y="87771"/>
                              </a:lnTo>
                              <a:lnTo>
                                <a:pt x="27072" y="86346"/>
                              </a:lnTo>
                              <a:lnTo>
                                <a:pt x="30207" y="84351"/>
                              </a:lnTo>
                              <a:lnTo>
                                <a:pt x="33911" y="82356"/>
                              </a:lnTo>
                              <a:lnTo>
                                <a:pt x="37047" y="80077"/>
                              </a:lnTo>
                              <a:lnTo>
                                <a:pt x="39326" y="77512"/>
                              </a:lnTo>
                              <a:lnTo>
                                <a:pt x="41606" y="75233"/>
                              </a:lnTo>
                              <a:lnTo>
                                <a:pt x="43886" y="73237"/>
                              </a:lnTo>
                              <a:lnTo>
                                <a:pt x="47021" y="71242"/>
                              </a:lnTo>
                              <a:lnTo>
                                <a:pt x="48731" y="69248"/>
                              </a:lnTo>
                              <a:lnTo>
                                <a:pt x="51010" y="67253"/>
                              </a:lnTo>
                              <a:lnTo>
                                <a:pt x="51580" y="64403"/>
                              </a:lnTo>
                              <a:lnTo>
                                <a:pt x="53290" y="61554"/>
                              </a:lnTo>
                              <a:lnTo>
                                <a:pt x="54145" y="59559"/>
                              </a:lnTo>
                              <a:lnTo>
                                <a:pt x="54715" y="57563"/>
                              </a:lnTo>
                              <a:lnTo>
                                <a:pt x="56426" y="56139"/>
                              </a:lnTo>
                              <a:lnTo>
                                <a:pt x="56426" y="55569"/>
                              </a:lnTo>
                              <a:lnTo>
                                <a:pt x="56995" y="54144"/>
                              </a:lnTo>
                              <a:lnTo>
                                <a:pt x="56995" y="53574"/>
                              </a:lnTo>
                              <a:lnTo>
                                <a:pt x="56995" y="52720"/>
                              </a:lnTo>
                              <a:lnTo>
                                <a:pt x="57850" y="55569"/>
                              </a:lnTo>
                              <a:lnTo>
                                <a:pt x="59560" y="58989"/>
                              </a:lnTo>
                              <a:lnTo>
                                <a:pt x="60984" y="60983"/>
                              </a:lnTo>
                              <a:lnTo>
                                <a:pt x="62410" y="62409"/>
                              </a:lnTo>
                              <a:lnTo>
                                <a:pt x="64119" y="64973"/>
                              </a:lnTo>
                              <a:lnTo>
                                <a:pt x="65544" y="67823"/>
                              </a:lnTo>
                              <a:lnTo>
                                <a:pt x="67824" y="69818"/>
                              </a:lnTo>
                              <a:lnTo>
                                <a:pt x="70959" y="71813"/>
                              </a:lnTo>
                              <a:lnTo>
                                <a:pt x="73238" y="74093"/>
                              </a:lnTo>
                              <a:lnTo>
                                <a:pt x="82643" y="79507"/>
                              </a:lnTo>
                              <a:lnTo>
                                <a:pt x="84068" y="79507"/>
                              </a:lnTo>
                              <a:lnTo>
                                <a:pt x="86348" y="78937"/>
                              </a:lnTo>
                              <a:lnTo>
                                <a:pt x="88627" y="78082"/>
                              </a:lnTo>
                              <a:lnTo>
                                <a:pt x="90907" y="76657"/>
                              </a:lnTo>
                              <a:lnTo>
                                <a:pt x="93472" y="75233"/>
                              </a:lnTo>
                              <a:lnTo>
                                <a:pt x="95753" y="73237"/>
                              </a:lnTo>
                              <a:lnTo>
                                <a:pt x="97177" y="71813"/>
                              </a:lnTo>
                              <a:lnTo>
                                <a:pt x="99456" y="69248"/>
                              </a:lnTo>
                              <a:lnTo>
                                <a:pt x="102592" y="66398"/>
                              </a:lnTo>
                              <a:lnTo>
                                <a:pt x="104302" y="63833"/>
                              </a:lnTo>
                              <a:lnTo>
                                <a:pt x="106581" y="60414"/>
                              </a:lnTo>
                              <a:lnTo>
                                <a:pt x="108006" y="56139"/>
                              </a:lnTo>
                              <a:lnTo>
                                <a:pt x="115701" y="35621"/>
                              </a:lnTo>
                              <a:lnTo>
                                <a:pt x="117980" y="31631"/>
                              </a:lnTo>
                              <a:lnTo>
                                <a:pt x="118835" y="26787"/>
                              </a:lnTo>
                              <a:lnTo>
                                <a:pt x="119691" y="21943"/>
                              </a:lnTo>
                              <a:lnTo>
                                <a:pt x="121115" y="17668"/>
                              </a:lnTo>
                              <a:lnTo>
                                <a:pt x="121970" y="13108"/>
                              </a:lnTo>
                              <a:lnTo>
                                <a:pt x="122540" y="9689"/>
                              </a:lnTo>
                              <a:lnTo>
                                <a:pt x="123395" y="6268"/>
                              </a:lnTo>
                              <a:lnTo>
                                <a:pt x="123395" y="3419"/>
                              </a:lnTo>
                              <a:lnTo>
                                <a:pt x="124250" y="1424"/>
                              </a:lnTo>
                              <a:lnTo>
                                <a:pt x="125105" y="0"/>
                              </a:lnTo>
                              <a:lnTo>
                                <a:pt x="124250" y="1994"/>
                              </a:lnTo>
                              <a:lnTo>
                                <a:pt x="123395" y="4845"/>
                              </a:lnTo>
                              <a:lnTo>
                                <a:pt x="123395" y="7409"/>
                              </a:lnTo>
                              <a:lnTo>
                                <a:pt x="123395" y="11683"/>
                              </a:lnTo>
                              <a:lnTo>
                                <a:pt x="122540" y="15672"/>
                              </a:lnTo>
                              <a:lnTo>
                                <a:pt x="122540" y="19947"/>
                              </a:lnTo>
                              <a:lnTo>
                                <a:pt x="121970" y="24507"/>
                              </a:lnTo>
                              <a:lnTo>
                                <a:pt x="121115" y="30206"/>
                              </a:lnTo>
                              <a:lnTo>
                                <a:pt x="120260" y="36191"/>
                              </a:lnTo>
                              <a:lnTo>
                                <a:pt x="119691" y="42461"/>
                              </a:lnTo>
                              <a:lnTo>
                                <a:pt x="117980" y="49300"/>
                              </a:lnTo>
                              <a:lnTo>
                                <a:pt x="116555" y="56139"/>
                              </a:lnTo>
                              <a:lnTo>
                                <a:pt x="114846" y="62978"/>
                              </a:lnTo>
                              <a:lnTo>
                                <a:pt x="114275" y="71242"/>
                              </a:lnTo>
                              <a:lnTo>
                                <a:pt x="112565" y="78937"/>
                              </a:lnTo>
                              <a:lnTo>
                                <a:pt x="110286" y="85776"/>
                              </a:lnTo>
                              <a:lnTo>
                                <a:pt x="108861" y="93186"/>
                              </a:lnTo>
                              <a:lnTo>
                                <a:pt x="107151" y="100595"/>
                              </a:lnTo>
                              <a:lnTo>
                                <a:pt x="104871" y="107719"/>
                              </a:lnTo>
                              <a:lnTo>
                                <a:pt x="102592" y="114558"/>
                              </a:lnTo>
                              <a:lnTo>
                                <a:pt x="101166" y="120543"/>
                              </a:lnTo>
                              <a:lnTo>
                                <a:pt x="100311" y="126813"/>
                              </a:lnTo>
                              <a:lnTo>
                                <a:pt x="98887" y="131657"/>
                              </a:lnTo>
                              <a:lnTo>
                                <a:pt x="98032" y="137072"/>
                              </a:lnTo>
                              <a:lnTo>
                                <a:pt x="97177" y="141916"/>
                              </a:lnTo>
                              <a:lnTo>
                                <a:pt x="97177" y="145336"/>
                              </a:lnTo>
                              <a:lnTo>
                                <a:pt x="97177" y="148755"/>
                              </a:lnTo>
                              <a:lnTo>
                                <a:pt x="97177" y="153599"/>
                              </a:lnTo>
                              <a:lnTo>
                                <a:pt x="97177" y="1570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15625pt;margin-top:44.285217pt;width:9.9pt;height:12.4pt;mso-position-horizontal-relative:page;mso-position-vertical-relative:page;z-index:16046080" id="docshape628" coordorigin="10283,886" coordsize="198,248" path="m10311,1006l10306,992,10305,988,10304,985,10302,983,10302,981,10302,966,10300,962,10300,960,10302,957,10302,953,10302,950,10302,948,10302,946,10304,945,10304,943,10302,948,10302,953,10299,958,10298,963,10295,970,10293,975,10290,982,10289,987,10287,993,10286,998,10284,1003,10283,1009,10283,1013,10284,1019,10287,1022,10290,1024,10294,1026,10298,1027,10302,1028,10306,1028,10311,1027,10316,1026,10321,1024,10326,1022,10331,1019,10337,1015,10341,1012,10345,1008,10349,1004,10352,1001,10357,998,10360,995,10363,992,10364,987,10367,983,10368,979,10369,976,10372,974,10372,973,10373,971,10373,970,10373,969,10374,973,10377,979,10379,982,10381,984,10384,988,10386,993,10390,996,10395,999,10398,1002,10413,1011,10416,1011,10419,1010,10423,1009,10426,1006,10430,1004,10434,1001,10436,999,10440,995,10445,990,10447,986,10451,981,10453,974,10465,942,10469,936,10470,928,10472,920,10474,914,10475,906,10476,901,10477,896,10477,891,10479,888,10480,886,10479,889,10477,893,10477,897,10477,904,10476,910,10476,917,10475,924,10474,933,10473,943,10472,953,10469,963,10467,974,10464,985,10463,998,10460,1010,10457,1021,10455,1032,10452,1044,10448,1055,10445,1066,10442,1076,10441,1085,10439,1093,10438,1102,10436,1109,10436,1115,10436,1120,10436,1128,10436,11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6592" behindDoc="0" locked="0" layoutInCell="1" allowOverlap="1" wp14:anchorId="0FD051D7" wp14:editId="45E06E16">
                <wp:simplePos x="0" y="0"/>
                <wp:positionH relativeFrom="page">
                  <wp:posOffset>6688801</wp:posOffset>
                </wp:positionH>
                <wp:positionV relativeFrom="page">
                  <wp:posOffset>537629</wp:posOffset>
                </wp:positionV>
                <wp:extent cx="167640" cy="14478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44780"/>
                        </a:xfrm>
                        <a:custGeom>
                          <a:avLst/>
                          <a:gdLst/>
                          <a:ahLst/>
                          <a:cxnLst/>
                          <a:rect l="l" t="t" r="r" b="b"/>
                          <a:pathLst>
                            <a:path w="167640" h="144780">
                              <a:moveTo>
                                <a:pt x="0" y="78937"/>
                              </a:moveTo>
                              <a:lnTo>
                                <a:pt x="3704" y="68678"/>
                              </a:lnTo>
                              <a:lnTo>
                                <a:pt x="4560" y="66684"/>
                              </a:lnTo>
                              <a:lnTo>
                                <a:pt x="5415" y="65258"/>
                              </a:lnTo>
                              <a:lnTo>
                                <a:pt x="5984" y="63834"/>
                              </a:lnTo>
                              <a:lnTo>
                                <a:pt x="5984" y="61839"/>
                              </a:lnTo>
                              <a:lnTo>
                                <a:pt x="6839" y="60414"/>
                              </a:lnTo>
                              <a:lnTo>
                                <a:pt x="7694" y="58990"/>
                              </a:lnTo>
                              <a:lnTo>
                                <a:pt x="8264" y="57563"/>
                              </a:lnTo>
                              <a:lnTo>
                                <a:pt x="9118" y="56995"/>
                              </a:lnTo>
                              <a:lnTo>
                                <a:pt x="10829" y="55569"/>
                              </a:lnTo>
                              <a:lnTo>
                                <a:pt x="12254" y="54999"/>
                              </a:lnTo>
                              <a:lnTo>
                                <a:pt x="13109" y="53575"/>
                              </a:lnTo>
                              <a:lnTo>
                                <a:pt x="14533" y="54999"/>
                              </a:lnTo>
                              <a:lnTo>
                                <a:pt x="15959" y="56424"/>
                              </a:lnTo>
                              <a:lnTo>
                                <a:pt x="16814" y="59845"/>
                              </a:lnTo>
                              <a:lnTo>
                                <a:pt x="18524" y="63264"/>
                              </a:lnTo>
                              <a:lnTo>
                                <a:pt x="19948" y="66684"/>
                              </a:lnTo>
                              <a:lnTo>
                                <a:pt x="20803" y="70103"/>
                              </a:lnTo>
                              <a:lnTo>
                                <a:pt x="20803" y="73523"/>
                              </a:lnTo>
                              <a:lnTo>
                                <a:pt x="20803" y="77513"/>
                              </a:lnTo>
                              <a:lnTo>
                                <a:pt x="19948" y="80932"/>
                              </a:lnTo>
                              <a:lnTo>
                                <a:pt x="19093" y="84352"/>
                              </a:lnTo>
                              <a:lnTo>
                                <a:pt x="19093" y="87771"/>
                              </a:lnTo>
                              <a:lnTo>
                                <a:pt x="18524" y="92046"/>
                              </a:lnTo>
                              <a:lnTo>
                                <a:pt x="17668" y="96035"/>
                              </a:lnTo>
                              <a:lnTo>
                                <a:pt x="17668" y="99455"/>
                              </a:lnTo>
                              <a:lnTo>
                                <a:pt x="17668" y="102875"/>
                              </a:lnTo>
                              <a:lnTo>
                                <a:pt x="16814" y="105725"/>
                              </a:lnTo>
                              <a:lnTo>
                                <a:pt x="16814" y="109144"/>
                              </a:lnTo>
                              <a:lnTo>
                                <a:pt x="18524" y="111709"/>
                              </a:lnTo>
                              <a:lnTo>
                                <a:pt x="19948" y="113134"/>
                              </a:lnTo>
                              <a:lnTo>
                                <a:pt x="23083" y="114559"/>
                              </a:lnTo>
                              <a:lnTo>
                                <a:pt x="26788" y="114559"/>
                              </a:lnTo>
                              <a:lnTo>
                                <a:pt x="30777" y="114559"/>
                              </a:lnTo>
                              <a:lnTo>
                                <a:pt x="34483" y="113989"/>
                              </a:lnTo>
                              <a:lnTo>
                                <a:pt x="39896" y="112564"/>
                              </a:lnTo>
                              <a:lnTo>
                                <a:pt x="47021" y="110569"/>
                              </a:lnTo>
                              <a:lnTo>
                                <a:pt x="53006" y="107150"/>
                              </a:lnTo>
                              <a:lnTo>
                                <a:pt x="59275" y="104300"/>
                              </a:lnTo>
                              <a:lnTo>
                                <a:pt x="63835" y="100026"/>
                              </a:lnTo>
                              <a:lnTo>
                                <a:pt x="67825" y="96035"/>
                              </a:lnTo>
                              <a:lnTo>
                                <a:pt x="71530" y="92616"/>
                              </a:lnTo>
                              <a:lnTo>
                                <a:pt x="74665" y="87202"/>
                              </a:lnTo>
                              <a:lnTo>
                                <a:pt x="77799" y="82356"/>
                              </a:lnTo>
                              <a:lnTo>
                                <a:pt x="80934" y="76943"/>
                              </a:lnTo>
                              <a:lnTo>
                                <a:pt x="84069" y="71243"/>
                              </a:lnTo>
                              <a:lnTo>
                                <a:pt x="86348" y="65258"/>
                              </a:lnTo>
                              <a:lnTo>
                                <a:pt x="88627" y="58418"/>
                              </a:lnTo>
                              <a:lnTo>
                                <a:pt x="90053" y="51580"/>
                              </a:lnTo>
                              <a:lnTo>
                                <a:pt x="92333" y="44740"/>
                              </a:lnTo>
                              <a:lnTo>
                                <a:pt x="94613" y="37901"/>
                              </a:lnTo>
                              <a:lnTo>
                                <a:pt x="97177" y="32202"/>
                              </a:lnTo>
                              <a:lnTo>
                                <a:pt x="98602" y="27642"/>
                              </a:lnTo>
                              <a:lnTo>
                                <a:pt x="100028" y="22798"/>
                              </a:lnTo>
                              <a:lnTo>
                                <a:pt x="101737" y="17953"/>
                              </a:lnTo>
                              <a:lnTo>
                                <a:pt x="103162" y="14533"/>
                              </a:lnTo>
                              <a:lnTo>
                                <a:pt x="103162" y="11114"/>
                              </a:lnTo>
                              <a:lnTo>
                                <a:pt x="104017" y="7694"/>
                              </a:lnTo>
                              <a:lnTo>
                                <a:pt x="104017" y="4845"/>
                              </a:lnTo>
                              <a:lnTo>
                                <a:pt x="104017" y="2849"/>
                              </a:lnTo>
                              <a:lnTo>
                                <a:pt x="103162" y="854"/>
                              </a:lnTo>
                              <a:lnTo>
                                <a:pt x="102592" y="0"/>
                              </a:lnTo>
                              <a:lnTo>
                                <a:pt x="100882" y="0"/>
                              </a:lnTo>
                              <a:lnTo>
                                <a:pt x="99457" y="0"/>
                              </a:lnTo>
                              <a:lnTo>
                                <a:pt x="97177" y="1425"/>
                              </a:lnTo>
                              <a:lnTo>
                                <a:pt x="95468" y="3420"/>
                              </a:lnTo>
                              <a:lnTo>
                                <a:pt x="93188" y="6270"/>
                              </a:lnTo>
                              <a:lnTo>
                                <a:pt x="91763" y="8264"/>
                              </a:lnTo>
                              <a:lnTo>
                                <a:pt x="89483" y="11114"/>
                              </a:lnTo>
                              <a:lnTo>
                                <a:pt x="86918" y="14533"/>
                              </a:lnTo>
                              <a:lnTo>
                                <a:pt x="85494" y="19379"/>
                              </a:lnTo>
                              <a:lnTo>
                                <a:pt x="84069" y="23368"/>
                              </a:lnTo>
                              <a:lnTo>
                                <a:pt x="78654" y="51580"/>
                              </a:lnTo>
                              <a:lnTo>
                                <a:pt x="78654" y="57563"/>
                              </a:lnTo>
                              <a:lnTo>
                                <a:pt x="78654" y="63834"/>
                              </a:lnTo>
                              <a:lnTo>
                                <a:pt x="78654" y="72098"/>
                              </a:lnTo>
                              <a:lnTo>
                                <a:pt x="79223" y="78937"/>
                              </a:lnTo>
                              <a:lnTo>
                                <a:pt x="80078" y="85776"/>
                              </a:lnTo>
                              <a:lnTo>
                                <a:pt x="80078" y="92046"/>
                              </a:lnTo>
                              <a:lnTo>
                                <a:pt x="80934" y="97461"/>
                              </a:lnTo>
                              <a:lnTo>
                                <a:pt x="81504" y="102305"/>
                              </a:lnTo>
                              <a:lnTo>
                                <a:pt x="83214" y="105725"/>
                              </a:lnTo>
                              <a:lnTo>
                                <a:pt x="84639" y="109144"/>
                              </a:lnTo>
                              <a:lnTo>
                                <a:pt x="85494" y="111139"/>
                              </a:lnTo>
                              <a:lnTo>
                                <a:pt x="86348" y="113989"/>
                              </a:lnTo>
                              <a:lnTo>
                                <a:pt x="87772" y="115129"/>
                              </a:lnTo>
                              <a:lnTo>
                                <a:pt x="89483" y="115129"/>
                              </a:lnTo>
                              <a:lnTo>
                                <a:pt x="91763" y="115129"/>
                              </a:lnTo>
                              <a:lnTo>
                                <a:pt x="94043" y="115129"/>
                              </a:lnTo>
                              <a:lnTo>
                                <a:pt x="97177" y="114559"/>
                              </a:lnTo>
                              <a:lnTo>
                                <a:pt x="100028" y="112564"/>
                              </a:lnTo>
                              <a:lnTo>
                                <a:pt x="103162" y="109715"/>
                              </a:lnTo>
                              <a:lnTo>
                                <a:pt x="106297" y="107150"/>
                              </a:lnTo>
                              <a:lnTo>
                                <a:pt x="109432" y="104300"/>
                              </a:lnTo>
                              <a:lnTo>
                                <a:pt x="111711" y="100881"/>
                              </a:lnTo>
                              <a:lnTo>
                                <a:pt x="113992" y="97461"/>
                              </a:lnTo>
                              <a:lnTo>
                                <a:pt x="117981" y="92616"/>
                              </a:lnTo>
                              <a:lnTo>
                                <a:pt x="119405" y="88626"/>
                              </a:lnTo>
                              <a:lnTo>
                                <a:pt x="121686" y="84352"/>
                              </a:lnTo>
                              <a:lnTo>
                                <a:pt x="123396" y="79507"/>
                              </a:lnTo>
                              <a:lnTo>
                                <a:pt x="125676" y="74093"/>
                              </a:lnTo>
                              <a:lnTo>
                                <a:pt x="127100" y="68678"/>
                              </a:lnTo>
                              <a:lnTo>
                                <a:pt x="128809" y="63834"/>
                              </a:lnTo>
                              <a:lnTo>
                                <a:pt x="131090" y="58990"/>
                              </a:lnTo>
                              <a:lnTo>
                                <a:pt x="132515" y="55569"/>
                              </a:lnTo>
                              <a:lnTo>
                                <a:pt x="133939" y="52150"/>
                              </a:lnTo>
                              <a:lnTo>
                                <a:pt x="134795" y="50155"/>
                              </a:lnTo>
                              <a:lnTo>
                                <a:pt x="134795" y="48731"/>
                              </a:lnTo>
                              <a:lnTo>
                                <a:pt x="133939" y="50155"/>
                              </a:lnTo>
                              <a:lnTo>
                                <a:pt x="133370" y="51580"/>
                              </a:lnTo>
                              <a:lnTo>
                                <a:pt x="132515" y="53575"/>
                              </a:lnTo>
                              <a:lnTo>
                                <a:pt x="131660" y="56995"/>
                              </a:lnTo>
                              <a:lnTo>
                                <a:pt x="129380" y="60414"/>
                              </a:lnTo>
                              <a:lnTo>
                                <a:pt x="127954" y="63834"/>
                              </a:lnTo>
                              <a:lnTo>
                                <a:pt x="126245" y="68678"/>
                              </a:lnTo>
                              <a:lnTo>
                                <a:pt x="125676" y="72668"/>
                              </a:lnTo>
                              <a:lnTo>
                                <a:pt x="123396" y="76943"/>
                              </a:lnTo>
                              <a:lnTo>
                                <a:pt x="123396" y="82356"/>
                              </a:lnTo>
                              <a:lnTo>
                                <a:pt x="123966" y="87202"/>
                              </a:lnTo>
                              <a:lnTo>
                                <a:pt x="125676" y="91191"/>
                              </a:lnTo>
                              <a:lnTo>
                                <a:pt x="127954" y="97461"/>
                              </a:lnTo>
                              <a:lnTo>
                                <a:pt x="131090" y="104300"/>
                              </a:lnTo>
                              <a:lnTo>
                                <a:pt x="134795" y="111709"/>
                              </a:lnTo>
                              <a:lnTo>
                                <a:pt x="140210" y="119403"/>
                              </a:lnTo>
                              <a:lnTo>
                                <a:pt x="154174" y="135077"/>
                              </a:lnTo>
                              <a:lnTo>
                                <a:pt x="167282" y="1447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677307pt;margin-top:42.333008pt;width:13.2pt;height:11.4pt;mso-position-horizontal-relative:page;mso-position-vertical-relative:page;z-index:16046592" id="docshape629" coordorigin="10534,847" coordsize="264,228" path="m10534,971l10539,955,10541,952,10542,949,10543,947,10543,944,10544,942,10546,940,10547,937,10548,936,10551,934,10553,933,10554,931,10556,933,10559,936,10560,941,10563,946,10565,952,10566,957,10566,962,10566,969,10565,974,10564,979,10564,985,10563,992,10561,998,10561,1003,10561,1009,10560,1013,10560,1019,10563,1023,10565,1025,10570,1027,10576,1027,10582,1027,10588,1026,10596,1024,10608,1021,10617,1015,10627,1011,10634,1004,10640,998,10646,993,10651,984,10656,976,10661,968,10666,959,10670,949,10673,939,10675,928,10679,917,10683,906,10687,897,10689,890,10691,883,10694,875,10696,870,10696,864,10697,859,10697,854,10697,851,10696,848,10695,847,10692,847,10690,847,10687,849,10684,852,10680,857,10678,860,10674,864,10670,870,10668,877,10666,883,10657,928,10657,937,10657,947,10657,960,10658,971,10660,982,10660,992,10661,1000,10662,1008,10665,1013,10667,1019,10668,1022,10670,1026,10672,1028,10674,1028,10678,1028,10682,1028,10687,1027,10691,1024,10696,1019,10701,1015,10706,1011,10709,1006,10713,1000,10719,993,10722,986,10725,979,10728,972,10731,963,10734,955,10736,947,10740,940,10742,934,10744,929,10746,926,10746,923,10744,926,10744,928,10742,931,10741,936,10737,942,10735,947,10732,955,10731,961,10728,968,10728,976,10729,984,10731,990,10735,1000,10740,1011,10746,1023,10754,1035,10776,1059,10797,10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7104" behindDoc="0" locked="0" layoutInCell="1" allowOverlap="1" wp14:anchorId="4DEC18AF" wp14:editId="757BD17B">
                <wp:simplePos x="0" y="0"/>
                <wp:positionH relativeFrom="page">
                  <wp:posOffset>2081840</wp:posOffset>
                </wp:positionH>
                <wp:positionV relativeFrom="paragraph">
                  <wp:posOffset>71566</wp:posOffset>
                </wp:positionV>
                <wp:extent cx="67945" cy="157480"/>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57480"/>
                        </a:xfrm>
                        <a:custGeom>
                          <a:avLst/>
                          <a:gdLst/>
                          <a:ahLst/>
                          <a:cxnLst/>
                          <a:rect l="l" t="t" r="r" b="b"/>
                          <a:pathLst>
                            <a:path w="67945" h="157480">
                              <a:moveTo>
                                <a:pt x="12254" y="48160"/>
                              </a:moveTo>
                              <a:lnTo>
                                <a:pt x="16813" y="46165"/>
                              </a:lnTo>
                              <a:lnTo>
                                <a:pt x="15958" y="43885"/>
                              </a:lnTo>
                              <a:lnTo>
                                <a:pt x="15958" y="42745"/>
                              </a:lnTo>
                              <a:lnTo>
                                <a:pt x="15388" y="40465"/>
                              </a:lnTo>
                              <a:lnTo>
                                <a:pt x="14533" y="39325"/>
                              </a:lnTo>
                              <a:lnTo>
                                <a:pt x="13109" y="37901"/>
                              </a:lnTo>
                              <a:lnTo>
                                <a:pt x="12254" y="36476"/>
                              </a:lnTo>
                              <a:lnTo>
                                <a:pt x="12254" y="35051"/>
                              </a:lnTo>
                              <a:lnTo>
                                <a:pt x="11399" y="33056"/>
                              </a:lnTo>
                              <a:lnTo>
                                <a:pt x="10544" y="31061"/>
                              </a:lnTo>
                              <a:lnTo>
                                <a:pt x="11399" y="33056"/>
                              </a:lnTo>
                              <a:lnTo>
                                <a:pt x="11399" y="34481"/>
                              </a:lnTo>
                              <a:lnTo>
                                <a:pt x="11399" y="36476"/>
                              </a:lnTo>
                              <a:lnTo>
                                <a:pt x="12254" y="38471"/>
                              </a:lnTo>
                              <a:lnTo>
                                <a:pt x="13109" y="41321"/>
                              </a:lnTo>
                              <a:lnTo>
                                <a:pt x="13109" y="43885"/>
                              </a:lnTo>
                              <a:lnTo>
                                <a:pt x="13679" y="46165"/>
                              </a:lnTo>
                              <a:lnTo>
                                <a:pt x="14533" y="48729"/>
                              </a:lnTo>
                              <a:lnTo>
                                <a:pt x="15958" y="51580"/>
                              </a:lnTo>
                              <a:lnTo>
                                <a:pt x="17668" y="54143"/>
                              </a:lnTo>
                              <a:lnTo>
                                <a:pt x="18523" y="56424"/>
                              </a:lnTo>
                              <a:lnTo>
                                <a:pt x="20803" y="58418"/>
                              </a:lnTo>
                              <a:lnTo>
                                <a:pt x="22228" y="59844"/>
                              </a:lnTo>
                              <a:lnTo>
                                <a:pt x="24508" y="60983"/>
                              </a:lnTo>
                              <a:lnTo>
                                <a:pt x="26217" y="61838"/>
                              </a:lnTo>
                              <a:lnTo>
                                <a:pt x="28497" y="62408"/>
                              </a:lnTo>
                              <a:lnTo>
                                <a:pt x="30777" y="61838"/>
                              </a:lnTo>
                              <a:lnTo>
                                <a:pt x="33057" y="60983"/>
                              </a:lnTo>
                              <a:lnTo>
                                <a:pt x="35337" y="59844"/>
                              </a:lnTo>
                              <a:lnTo>
                                <a:pt x="38472" y="57563"/>
                              </a:lnTo>
                              <a:lnTo>
                                <a:pt x="41606" y="55569"/>
                              </a:lnTo>
                              <a:lnTo>
                                <a:pt x="43886" y="53575"/>
                              </a:lnTo>
                              <a:lnTo>
                                <a:pt x="47021" y="50725"/>
                              </a:lnTo>
                              <a:lnTo>
                                <a:pt x="49871" y="48160"/>
                              </a:lnTo>
                              <a:lnTo>
                                <a:pt x="52435" y="45310"/>
                              </a:lnTo>
                              <a:lnTo>
                                <a:pt x="53860" y="42745"/>
                              </a:lnTo>
                              <a:lnTo>
                                <a:pt x="56140" y="39896"/>
                              </a:lnTo>
                              <a:lnTo>
                                <a:pt x="57850" y="36476"/>
                              </a:lnTo>
                              <a:lnTo>
                                <a:pt x="58420" y="32201"/>
                              </a:lnTo>
                              <a:lnTo>
                                <a:pt x="60130" y="28781"/>
                              </a:lnTo>
                              <a:lnTo>
                                <a:pt x="60130" y="11683"/>
                              </a:lnTo>
                              <a:lnTo>
                                <a:pt x="59275" y="9118"/>
                              </a:lnTo>
                              <a:lnTo>
                                <a:pt x="59275" y="6839"/>
                              </a:lnTo>
                              <a:lnTo>
                                <a:pt x="59275" y="5698"/>
                              </a:lnTo>
                              <a:lnTo>
                                <a:pt x="57850" y="4274"/>
                              </a:lnTo>
                              <a:lnTo>
                                <a:pt x="56140" y="3419"/>
                              </a:lnTo>
                              <a:lnTo>
                                <a:pt x="53005" y="2278"/>
                              </a:lnTo>
                              <a:lnTo>
                                <a:pt x="50726" y="854"/>
                              </a:lnTo>
                              <a:lnTo>
                                <a:pt x="48446" y="854"/>
                              </a:lnTo>
                              <a:lnTo>
                                <a:pt x="46166" y="0"/>
                              </a:lnTo>
                              <a:lnTo>
                                <a:pt x="42176" y="854"/>
                              </a:lnTo>
                              <a:lnTo>
                                <a:pt x="38472" y="1424"/>
                              </a:lnTo>
                              <a:lnTo>
                                <a:pt x="35337" y="2849"/>
                              </a:lnTo>
                              <a:lnTo>
                                <a:pt x="34482" y="5698"/>
                              </a:lnTo>
                              <a:lnTo>
                                <a:pt x="31632" y="8263"/>
                              </a:lnTo>
                              <a:lnTo>
                                <a:pt x="26217" y="11113"/>
                              </a:lnTo>
                              <a:lnTo>
                                <a:pt x="22228" y="13963"/>
                              </a:lnTo>
                              <a:lnTo>
                                <a:pt x="20803" y="17383"/>
                              </a:lnTo>
                              <a:lnTo>
                                <a:pt x="18523" y="19948"/>
                              </a:lnTo>
                              <a:lnTo>
                                <a:pt x="8264" y="37046"/>
                              </a:lnTo>
                              <a:lnTo>
                                <a:pt x="6839" y="40465"/>
                              </a:lnTo>
                              <a:lnTo>
                                <a:pt x="0" y="56424"/>
                              </a:lnTo>
                              <a:lnTo>
                                <a:pt x="0" y="59844"/>
                              </a:lnTo>
                              <a:lnTo>
                                <a:pt x="2279" y="62408"/>
                              </a:lnTo>
                              <a:lnTo>
                                <a:pt x="5129" y="64688"/>
                              </a:lnTo>
                              <a:lnTo>
                                <a:pt x="8264" y="66683"/>
                              </a:lnTo>
                              <a:lnTo>
                                <a:pt x="10544" y="68108"/>
                              </a:lnTo>
                              <a:lnTo>
                                <a:pt x="12254" y="68108"/>
                              </a:lnTo>
                              <a:lnTo>
                                <a:pt x="14533" y="65828"/>
                              </a:lnTo>
                              <a:lnTo>
                                <a:pt x="17668" y="64688"/>
                              </a:lnTo>
                              <a:lnTo>
                                <a:pt x="21373" y="63263"/>
                              </a:lnTo>
                              <a:lnTo>
                                <a:pt x="23653" y="60414"/>
                              </a:lnTo>
                              <a:lnTo>
                                <a:pt x="23653" y="57563"/>
                              </a:lnTo>
                              <a:lnTo>
                                <a:pt x="25363" y="54998"/>
                              </a:lnTo>
                              <a:lnTo>
                                <a:pt x="30777" y="52149"/>
                              </a:lnTo>
                              <a:lnTo>
                                <a:pt x="34482" y="49585"/>
                              </a:lnTo>
                              <a:lnTo>
                                <a:pt x="36762" y="46165"/>
                              </a:lnTo>
                              <a:lnTo>
                                <a:pt x="39327" y="43315"/>
                              </a:lnTo>
                              <a:lnTo>
                                <a:pt x="42176" y="39896"/>
                              </a:lnTo>
                              <a:lnTo>
                                <a:pt x="46166" y="36476"/>
                              </a:lnTo>
                              <a:lnTo>
                                <a:pt x="49301" y="33056"/>
                              </a:lnTo>
                              <a:lnTo>
                                <a:pt x="50726" y="29636"/>
                              </a:lnTo>
                              <a:lnTo>
                                <a:pt x="52435" y="25362"/>
                              </a:lnTo>
                              <a:lnTo>
                                <a:pt x="54715" y="22797"/>
                              </a:lnTo>
                              <a:lnTo>
                                <a:pt x="57850" y="19377"/>
                              </a:lnTo>
                              <a:lnTo>
                                <a:pt x="60130" y="16528"/>
                              </a:lnTo>
                              <a:lnTo>
                                <a:pt x="60130" y="14533"/>
                              </a:lnTo>
                              <a:lnTo>
                                <a:pt x="60700" y="13963"/>
                              </a:lnTo>
                              <a:lnTo>
                                <a:pt x="62980" y="15102"/>
                              </a:lnTo>
                              <a:lnTo>
                                <a:pt x="63835" y="16528"/>
                              </a:lnTo>
                              <a:lnTo>
                                <a:pt x="65545" y="18522"/>
                              </a:lnTo>
                              <a:lnTo>
                                <a:pt x="66115" y="20803"/>
                              </a:lnTo>
                              <a:lnTo>
                                <a:pt x="66115" y="23368"/>
                              </a:lnTo>
                              <a:lnTo>
                                <a:pt x="66115" y="26217"/>
                              </a:lnTo>
                              <a:lnTo>
                                <a:pt x="66115" y="28781"/>
                              </a:lnTo>
                              <a:lnTo>
                                <a:pt x="66969" y="32201"/>
                              </a:lnTo>
                              <a:lnTo>
                                <a:pt x="67824" y="35621"/>
                              </a:lnTo>
                              <a:lnTo>
                                <a:pt x="66969" y="39896"/>
                              </a:lnTo>
                              <a:lnTo>
                                <a:pt x="66969" y="43885"/>
                              </a:lnTo>
                              <a:lnTo>
                                <a:pt x="67824" y="48729"/>
                              </a:lnTo>
                              <a:lnTo>
                                <a:pt x="67824" y="56424"/>
                              </a:lnTo>
                              <a:lnTo>
                                <a:pt x="66969" y="63834"/>
                              </a:lnTo>
                              <a:lnTo>
                                <a:pt x="66969" y="72667"/>
                              </a:lnTo>
                              <a:lnTo>
                                <a:pt x="66115" y="81787"/>
                              </a:lnTo>
                              <a:lnTo>
                                <a:pt x="65545" y="92046"/>
                              </a:lnTo>
                              <a:lnTo>
                                <a:pt x="63835" y="100310"/>
                              </a:lnTo>
                              <a:lnTo>
                                <a:pt x="62410" y="109144"/>
                              </a:lnTo>
                              <a:lnTo>
                                <a:pt x="60700" y="117408"/>
                              </a:lnTo>
                              <a:lnTo>
                                <a:pt x="60130" y="124817"/>
                              </a:lnTo>
                              <a:lnTo>
                                <a:pt x="59275" y="131087"/>
                              </a:lnTo>
                              <a:lnTo>
                                <a:pt x="59275" y="136501"/>
                              </a:lnTo>
                              <a:lnTo>
                                <a:pt x="58420" y="141346"/>
                              </a:lnTo>
                              <a:lnTo>
                                <a:pt x="58420" y="145336"/>
                              </a:lnTo>
                              <a:lnTo>
                                <a:pt x="58420" y="148756"/>
                              </a:lnTo>
                              <a:lnTo>
                                <a:pt x="58420" y="152175"/>
                              </a:lnTo>
                              <a:lnTo>
                                <a:pt x="59275" y="154455"/>
                              </a:lnTo>
                              <a:lnTo>
                                <a:pt x="60130" y="15702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924469pt;margin-top:5.635193pt;width:5.35pt;height:12.4pt;mso-position-horizontal-relative:page;mso-position-vertical-relative:paragraph;z-index:16047104" id="docshape630" coordorigin="3278,113" coordsize="107,248" path="m3298,189l3305,185,3304,182,3304,180,3303,176,3301,175,3299,172,3298,170,3298,168,3296,165,3295,162,3296,165,3296,167,3296,170,3298,173,3299,178,3299,182,3300,185,3301,189,3304,194,3306,198,3308,202,3311,205,3313,207,3317,209,3320,210,3323,211,3327,210,3331,209,3334,207,3339,203,3344,200,3348,197,3353,193,3357,189,3361,184,3363,180,3367,176,3370,170,3370,163,3373,158,3373,131,3372,127,3372,123,3372,122,3370,119,3367,118,3362,116,3358,114,3355,114,3351,113,3345,114,3339,115,3334,117,3333,122,3328,126,3320,130,3313,135,3311,140,3308,144,3292,171,3289,176,3278,202,3278,207,3282,211,3287,215,3292,218,3295,220,3298,220,3301,216,3306,215,3312,212,3316,208,3316,203,3318,199,3327,195,3333,191,3336,185,3340,181,3345,176,3351,170,3356,165,3358,159,3361,153,3365,149,3370,143,3373,139,3373,136,3374,135,3378,136,3379,139,3382,142,3383,145,3383,150,3383,154,3383,158,3384,163,3385,169,3384,176,3384,182,3385,189,3385,202,3384,213,3384,227,3383,242,3382,258,3379,271,3377,285,3374,298,3373,309,3372,319,3372,328,3370,335,3370,342,3370,347,3370,352,3372,356,3373,36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47616" behindDoc="0" locked="0" layoutInCell="1" allowOverlap="1" wp14:anchorId="2A2048B5" wp14:editId="33920652">
                <wp:simplePos x="0" y="0"/>
                <wp:positionH relativeFrom="page">
                  <wp:posOffset>2139691</wp:posOffset>
                </wp:positionH>
                <wp:positionV relativeFrom="paragraph">
                  <wp:posOffset>61307</wp:posOffset>
                </wp:positionV>
                <wp:extent cx="173355" cy="60325"/>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60325"/>
                        </a:xfrm>
                        <a:custGeom>
                          <a:avLst/>
                          <a:gdLst/>
                          <a:ahLst/>
                          <a:cxnLst/>
                          <a:rect l="l" t="t" r="r" b="b"/>
                          <a:pathLst>
                            <a:path w="173355" h="60325">
                              <a:moveTo>
                                <a:pt x="0" y="55569"/>
                              </a:moveTo>
                              <a:lnTo>
                                <a:pt x="6839" y="58419"/>
                              </a:lnTo>
                              <a:lnTo>
                                <a:pt x="5129" y="58988"/>
                              </a:lnTo>
                              <a:lnTo>
                                <a:pt x="8264" y="58988"/>
                              </a:lnTo>
                              <a:lnTo>
                                <a:pt x="10544" y="59844"/>
                              </a:lnTo>
                              <a:lnTo>
                                <a:pt x="13109" y="58419"/>
                              </a:lnTo>
                              <a:lnTo>
                                <a:pt x="15388" y="56994"/>
                              </a:lnTo>
                              <a:lnTo>
                                <a:pt x="17668" y="56424"/>
                              </a:lnTo>
                              <a:lnTo>
                                <a:pt x="19948" y="54999"/>
                              </a:lnTo>
                              <a:lnTo>
                                <a:pt x="22228" y="53575"/>
                              </a:lnTo>
                              <a:lnTo>
                                <a:pt x="24508" y="53004"/>
                              </a:lnTo>
                              <a:lnTo>
                                <a:pt x="34482" y="43885"/>
                              </a:lnTo>
                              <a:lnTo>
                                <a:pt x="36192" y="42460"/>
                              </a:lnTo>
                              <a:lnTo>
                                <a:pt x="36762" y="41320"/>
                              </a:lnTo>
                              <a:lnTo>
                                <a:pt x="39327" y="39896"/>
                              </a:lnTo>
                              <a:lnTo>
                                <a:pt x="40751" y="38471"/>
                              </a:lnTo>
                              <a:lnTo>
                                <a:pt x="42176" y="37046"/>
                              </a:lnTo>
                              <a:lnTo>
                                <a:pt x="43886" y="35621"/>
                              </a:lnTo>
                              <a:lnTo>
                                <a:pt x="44456" y="34481"/>
                              </a:lnTo>
                              <a:lnTo>
                                <a:pt x="43886" y="33056"/>
                              </a:lnTo>
                              <a:lnTo>
                                <a:pt x="44456" y="31631"/>
                              </a:lnTo>
                              <a:lnTo>
                                <a:pt x="46166" y="30207"/>
                              </a:lnTo>
                              <a:lnTo>
                                <a:pt x="47591" y="28781"/>
                              </a:lnTo>
                              <a:lnTo>
                                <a:pt x="49871" y="26787"/>
                              </a:lnTo>
                              <a:lnTo>
                                <a:pt x="50726" y="24792"/>
                              </a:lnTo>
                              <a:lnTo>
                                <a:pt x="52436" y="22797"/>
                              </a:lnTo>
                              <a:lnTo>
                                <a:pt x="53006" y="19947"/>
                              </a:lnTo>
                              <a:lnTo>
                                <a:pt x="53006" y="17098"/>
                              </a:lnTo>
                              <a:lnTo>
                                <a:pt x="54716" y="14533"/>
                              </a:lnTo>
                              <a:lnTo>
                                <a:pt x="56995" y="11683"/>
                              </a:lnTo>
                              <a:lnTo>
                                <a:pt x="58420" y="9118"/>
                              </a:lnTo>
                              <a:lnTo>
                                <a:pt x="60700" y="6269"/>
                              </a:lnTo>
                              <a:lnTo>
                                <a:pt x="62410" y="4274"/>
                              </a:lnTo>
                              <a:lnTo>
                                <a:pt x="62980" y="2850"/>
                              </a:lnTo>
                              <a:lnTo>
                                <a:pt x="62980" y="1424"/>
                              </a:lnTo>
                              <a:lnTo>
                                <a:pt x="63835" y="0"/>
                              </a:lnTo>
                              <a:lnTo>
                                <a:pt x="65545" y="1424"/>
                              </a:lnTo>
                              <a:lnTo>
                                <a:pt x="66115" y="4274"/>
                              </a:lnTo>
                              <a:lnTo>
                                <a:pt x="66970" y="6269"/>
                              </a:lnTo>
                              <a:lnTo>
                                <a:pt x="67824" y="9118"/>
                              </a:lnTo>
                              <a:lnTo>
                                <a:pt x="67824" y="12537"/>
                              </a:lnTo>
                              <a:lnTo>
                                <a:pt x="67824" y="16528"/>
                              </a:lnTo>
                              <a:lnTo>
                                <a:pt x="66970" y="19947"/>
                              </a:lnTo>
                              <a:lnTo>
                                <a:pt x="66115" y="24222"/>
                              </a:lnTo>
                              <a:lnTo>
                                <a:pt x="66970" y="27642"/>
                              </a:lnTo>
                              <a:lnTo>
                                <a:pt x="66115" y="31062"/>
                              </a:lnTo>
                              <a:lnTo>
                                <a:pt x="63835" y="34481"/>
                              </a:lnTo>
                              <a:lnTo>
                                <a:pt x="62980" y="37901"/>
                              </a:lnTo>
                              <a:lnTo>
                                <a:pt x="63835" y="40466"/>
                              </a:lnTo>
                              <a:lnTo>
                                <a:pt x="65545" y="43315"/>
                              </a:lnTo>
                              <a:lnTo>
                                <a:pt x="63835" y="45310"/>
                              </a:lnTo>
                              <a:lnTo>
                                <a:pt x="66115" y="46735"/>
                              </a:lnTo>
                              <a:lnTo>
                                <a:pt x="69249" y="48160"/>
                              </a:lnTo>
                              <a:lnTo>
                                <a:pt x="71529" y="48160"/>
                              </a:lnTo>
                              <a:lnTo>
                                <a:pt x="73239" y="48730"/>
                              </a:lnTo>
                              <a:lnTo>
                                <a:pt x="73809" y="48730"/>
                              </a:lnTo>
                              <a:lnTo>
                                <a:pt x="76089" y="48160"/>
                              </a:lnTo>
                              <a:lnTo>
                                <a:pt x="79224" y="48160"/>
                              </a:lnTo>
                              <a:lnTo>
                                <a:pt x="82358" y="46735"/>
                              </a:lnTo>
                              <a:lnTo>
                                <a:pt x="83783" y="44740"/>
                              </a:lnTo>
                              <a:lnTo>
                                <a:pt x="86918" y="42460"/>
                              </a:lnTo>
                              <a:lnTo>
                                <a:pt x="91763" y="40466"/>
                              </a:lnTo>
                              <a:lnTo>
                                <a:pt x="95467" y="38471"/>
                              </a:lnTo>
                              <a:lnTo>
                                <a:pt x="96892" y="36476"/>
                              </a:lnTo>
                              <a:lnTo>
                                <a:pt x="97747" y="33627"/>
                              </a:lnTo>
                              <a:lnTo>
                                <a:pt x="99457" y="31631"/>
                              </a:lnTo>
                              <a:lnTo>
                                <a:pt x="100027" y="29636"/>
                              </a:lnTo>
                              <a:lnTo>
                                <a:pt x="101737" y="27642"/>
                              </a:lnTo>
                              <a:lnTo>
                                <a:pt x="103162" y="25362"/>
                              </a:lnTo>
                              <a:lnTo>
                                <a:pt x="103162" y="23367"/>
                              </a:lnTo>
                              <a:lnTo>
                                <a:pt x="104017" y="21942"/>
                              </a:lnTo>
                              <a:lnTo>
                                <a:pt x="104017" y="19947"/>
                              </a:lnTo>
                              <a:lnTo>
                                <a:pt x="103162" y="18522"/>
                              </a:lnTo>
                              <a:lnTo>
                                <a:pt x="103162" y="16528"/>
                              </a:lnTo>
                              <a:lnTo>
                                <a:pt x="103162" y="15103"/>
                              </a:lnTo>
                              <a:lnTo>
                                <a:pt x="102307" y="12537"/>
                              </a:lnTo>
                              <a:lnTo>
                                <a:pt x="102307" y="11114"/>
                              </a:lnTo>
                              <a:lnTo>
                                <a:pt x="101737" y="9118"/>
                              </a:lnTo>
                              <a:lnTo>
                                <a:pt x="102307" y="7694"/>
                              </a:lnTo>
                              <a:lnTo>
                                <a:pt x="103162" y="6269"/>
                              </a:lnTo>
                              <a:lnTo>
                                <a:pt x="104872" y="4844"/>
                              </a:lnTo>
                              <a:lnTo>
                                <a:pt x="105442" y="3419"/>
                              </a:lnTo>
                              <a:lnTo>
                                <a:pt x="107151" y="2850"/>
                              </a:lnTo>
                              <a:lnTo>
                                <a:pt x="109431" y="2279"/>
                              </a:lnTo>
                              <a:lnTo>
                                <a:pt x="111711" y="2279"/>
                              </a:lnTo>
                              <a:lnTo>
                                <a:pt x="110856" y="1424"/>
                              </a:lnTo>
                              <a:lnTo>
                                <a:pt x="113136" y="3419"/>
                              </a:lnTo>
                              <a:lnTo>
                                <a:pt x="113991" y="6269"/>
                              </a:lnTo>
                              <a:lnTo>
                                <a:pt x="115416" y="8264"/>
                              </a:lnTo>
                              <a:lnTo>
                                <a:pt x="115416" y="11114"/>
                              </a:lnTo>
                              <a:lnTo>
                                <a:pt x="115416" y="13108"/>
                              </a:lnTo>
                              <a:lnTo>
                                <a:pt x="115416" y="15957"/>
                              </a:lnTo>
                              <a:lnTo>
                                <a:pt x="115416" y="19377"/>
                              </a:lnTo>
                              <a:lnTo>
                                <a:pt x="115416" y="21942"/>
                              </a:lnTo>
                              <a:lnTo>
                                <a:pt x="114846" y="24792"/>
                              </a:lnTo>
                              <a:lnTo>
                                <a:pt x="113136" y="27642"/>
                              </a:lnTo>
                              <a:lnTo>
                                <a:pt x="113136" y="30207"/>
                              </a:lnTo>
                              <a:lnTo>
                                <a:pt x="112566" y="33056"/>
                              </a:lnTo>
                              <a:lnTo>
                                <a:pt x="112566" y="35051"/>
                              </a:lnTo>
                              <a:lnTo>
                                <a:pt x="113136" y="37901"/>
                              </a:lnTo>
                              <a:lnTo>
                                <a:pt x="115416" y="39041"/>
                              </a:lnTo>
                              <a:lnTo>
                                <a:pt x="116271" y="41320"/>
                              </a:lnTo>
                              <a:lnTo>
                                <a:pt x="117981" y="42460"/>
                              </a:lnTo>
                              <a:lnTo>
                                <a:pt x="120261" y="43315"/>
                              </a:lnTo>
                              <a:lnTo>
                                <a:pt x="122540" y="44740"/>
                              </a:lnTo>
                              <a:lnTo>
                                <a:pt x="124820" y="44740"/>
                              </a:lnTo>
                              <a:lnTo>
                                <a:pt x="127955" y="44740"/>
                              </a:lnTo>
                              <a:lnTo>
                                <a:pt x="130235" y="43885"/>
                              </a:lnTo>
                              <a:lnTo>
                                <a:pt x="132514" y="42460"/>
                              </a:lnTo>
                              <a:lnTo>
                                <a:pt x="135649" y="41891"/>
                              </a:lnTo>
                              <a:lnTo>
                                <a:pt x="137074" y="40466"/>
                              </a:lnTo>
                              <a:lnTo>
                                <a:pt x="137929" y="38471"/>
                              </a:lnTo>
                              <a:lnTo>
                                <a:pt x="138784" y="36476"/>
                              </a:lnTo>
                              <a:lnTo>
                                <a:pt x="139354" y="34481"/>
                              </a:lnTo>
                              <a:lnTo>
                                <a:pt x="140209" y="32201"/>
                              </a:lnTo>
                              <a:lnTo>
                                <a:pt x="141064" y="30207"/>
                              </a:lnTo>
                              <a:lnTo>
                                <a:pt x="141064" y="28212"/>
                              </a:lnTo>
                              <a:lnTo>
                                <a:pt x="141634" y="25362"/>
                              </a:lnTo>
                              <a:lnTo>
                                <a:pt x="143344" y="22797"/>
                              </a:lnTo>
                              <a:lnTo>
                                <a:pt x="144769" y="19947"/>
                              </a:lnTo>
                              <a:lnTo>
                                <a:pt x="144769" y="17952"/>
                              </a:lnTo>
                              <a:lnTo>
                                <a:pt x="144199" y="14533"/>
                              </a:lnTo>
                              <a:lnTo>
                                <a:pt x="144199" y="12537"/>
                              </a:lnTo>
                              <a:lnTo>
                                <a:pt x="144199" y="10259"/>
                              </a:lnTo>
                              <a:lnTo>
                                <a:pt x="144199" y="9118"/>
                              </a:lnTo>
                              <a:lnTo>
                                <a:pt x="144769" y="6839"/>
                              </a:lnTo>
                              <a:lnTo>
                                <a:pt x="146479" y="6269"/>
                              </a:lnTo>
                              <a:lnTo>
                                <a:pt x="147048" y="4844"/>
                              </a:lnTo>
                              <a:lnTo>
                                <a:pt x="147048" y="6839"/>
                              </a:lnTo>
                              <a:lnTo>
                                <a:pt x="147903" y="9118"/>
                              </a:lnTo>
                              <a:lnTo>
                                <a:pt x="148758" y="11114"/>
                              </a:lnTo>
                              <a:lnTo>
                                <a:pt x="149328" y="13108"/>
                              </a:lnTo>
                              <a:lnTo>
                                <a:pt x="149328" y="15957"/>
                              </a:lnTo>
                              <a:lnTo>
                                <a:pt x="150183" y="18522"/>
                              </a:lnTo>
                              <a:lnTo>
                                <a:pt x="151893" y="21372"/>
                              </a:lnTo>
                              <a:lnTo>
                                <a:pt x="153318" y="24792"/>
                              </a:lnTo>
                              <a:lnTo>
                                <a:pt x="154743" y="27642"/>
                              </a:lnTo>
                              <a:lnTo>
                                <a:pt x="155598" y="30207"/>
                              </a:lnTo>
                              <a:lnTo>
                                <a:pt x="156453" y="33056"/>
                              </a:lnTo>
                              <a:lnTo>
                                <a:pt x="157308" y="35621"/>
                              </a:lnTo>
                              <a:lnTo>
                                <a:pt x="158733" y="37901"/>
                              </a:lnTo>
                              <a:lnTo>
                                <a:pt x="161012" y="39896"/>
                              </a:lnTo>
                              <a:lnTo>
                                <a:pt x="163292" y="42460"/>
                              </a:lnTo>
                              <a:lnTo>
                                <a:pt x="163292" y="44740"/>
                              </a:lnTo>
                              <a:lnTo>
                                <a:pt x="165572" y="45880"/>
                              </a:lnTo>
                              <a:lnTo>
                                <a:pt x="170417" y="46735"/>
                              </a:lnTo>
                              <a:lnTo>
                                <a:pt x="173266" y="458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47963pt;margin-top:4.827393pt;width:13.65pt;height:4.75pt;mso-position-horizontal-relative:page;mso-position-vertical-relative:paragraph;z-index:16047616" id="docshape631" coordorigin="3370,97" coordsize="273,95" path="m3370,184l3380,189,3378,189,3383,189,3386,191,3390,189,3394,186,3397,185,3401,183,3405,181,3408,180,3424,166,3427,163,3427,162,3432,159,3434,157,3436,155,3439,153,3440,151,3439,149,3440,146,3442,144,3445,142,3448,139,3449,136,3452,132,3453,128,3453,123,3456,119,3459,115,3462,111,3465,106,3468,103,3469,101,3469,99,3470,97,3473,99,3474,103,3475,106,3476,111,3476,116,3476,123,3475,128,3474,135,3475,140,3474,145,3470,151,3469,156,3470,160,3473,165,3470,168,3474,170,3479,172,3482,172,3485,173,3486,173,3489,172,3494,172,3499,170,3502,167,3506,163,3514,160,3520,157,3522,154,3524,150,3526,146,3527,143,3530,140,3532,136,3532,133,3533,131,3533,128,3532,126,3532,123,3532,120,3531,116,3531,114,3530,111,3531,109,3532,106,3535,104,3536,102,3538,101,3542,100,3546,100,3544,99,3548,102,3549,106,3551,110,3551,114,3551,117,3551,122,3551,127,3551,131,3550,136,3548,140,3548,144,3547,149,3547,152,3548,156,3551,158,3553,162,3555,163,3559,165,3563,167,3566,167,3571,167,3575,166,3578,163,3583,163,3585,160,3587,157,3588,154,3589,151,3590,147,3592,144,3592,141,3593,136,3595,132,3598,128,3598,125,3597,119,3597,116,3597,113,3597,111,3598,107,3600,106,3601,104,3601,107,3603,111,3604,114,3605,117,3605,122,3606,126,3609,130,3611,136,3613,140,3615,144,3616,149,3617,153,3620,156,3623,159,3627,163,3627,167,3630,169,3638,170,3642,1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8128" behindDoc="0" locked="0" layoutInCell="1" allowOverlap="1" wp14:anchorId="040944F8" wp14:editId="72A79503">
                <wp:simplePos x="0" y="0"/>
                <wp:positionH relativeFrom="page">
                  <wp:posOffset>2327777</wp:posOffset>
                </wp:positionH>
                <wp:positionV relativeFrom="paragraph">
                  <wp:posOffset>14002</wp:posOffset>
                </wp:positionV>
                <wp:extent cx="11430" cy="1016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0160"/>
                        </a:xfrm>
                        <a:custGeom>
                          <a:avLst/>
                          <a:gdLst/>
                          <a:ahLst/>
                          <a:cxnLst/>
                          <a:rect l="l" t="t" r="r" b="b"/>
                          <a:pathLst>
                            <a:path w="11430" h="10160">
                              <a:moveTo>
                                <a:pt x="5414" y="0"/>
                              </a:moveTo>
                              <a:lnTo>
                                <a:pt x="3704" y="854"/>
                              </a:lnTo>
                              <a:lnTo>
                                <a:pt x="2279" y="1424"/>
                              </a:lnTo>
                              <a:lnTo>
                                <a:pt x="570" y="1424"/>
                              </a:lnTo>
                              <a:lnTo>
                                <a:pt x="0" y="3419"/>
                              </a:lnTo>
                              <a:lnTo>
                                <a:pt x="2279" y="6269"/>
                              </a:lnTo>
                              <a:lnTo>
                                <a:pt x="7694" y="8263"/>
                              </a:lnTo>
                              <a:lnTo>
                                <a:pt x="11399" y="96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289536pt;margin-top:1.102539pt;width:.9pt;height:.8pt;mso-position-horizontal-relative:page;mso-position-vertical-relative:paragraph;z-index:16048128" id="docshape632" coordorigin="3666,22" coordsize="18,16" path="m3674,22l3672,23,3669,24,3667,24,3666,27,3669,32,3678,35,3684,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8640" behindDoc="0" locked="0" layoutInCell="1" allowOverlap="1" wp14:anchorId="220C99C4" wp14:editId="5873A97A">
                <wp:simplePos x="0" y="0"/>
                <wp:positionH relativeFrom="page">
                  <wp:posOffset>2557469</wp:posOffset>
                </wp:positionH>
                <wp:positionV relativeFrom="paragraph">
                  <wp:posOffset>10582</wp:posOffset>
                </wp:positionV>
                <wp:extent cx="222885" cy="18415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84150"/>
                        </a:xfrm>
                        <a:custGeom>
                          <a:avLst/>
                          <a:gdLst/>
                          <a:ahLst/>
                          <a:cxnLst/>
                          <a:rect l="l" t="t" r="r" b="b"/>
                          <a:pathLst>
                            <a:path w="222885" h="184150">
                              <a:moveTo>
                                <a:pt x="0" y="7694"/>
                              </a:moveTo>
                              <a:lnTo>
                                <a:pt x="0" y="5699"/>
                              </a:lnTo>
                              <a:lnTo>
                                <a:pt x="855" y="3419"/>
                              </a:lnTo>
                              <a:lnTo>
                                <a:pt x="1709" y="2279"/>
                              </a:lnTo>
                              <a:lnTo>
                                <a:pt x="1709" y="0"/>
                              </a:lnTo>
                              <a:lnTo>
                                <a:pt x="2279" y="2850"/>
                              </a:lnTo>
                              <a:lnTo>
                                <a:pt x="3134" y="6270"/>
                              </a:lnTo>
                              <a:lnTo>
                                <a:pt x="3989" y="10259"/>
                              </a:lnTo>
                              <a:lnTo>
                                <a:pt x="4559" y="15958"/>
                              </a:lnTo>
                              <a:lnTo>
                                <a:pt x="6269" y="22798"/>
                              </a:lnTo>
                              <a:lnTo>
                                <a:pt x="7694" y="30207"/>
                              </a:lnTo>
                              <a:lnTo>
                                <a:pt x="9404" y="38471"/>
                              </a:lnTo>
                              <a:lnTo>
                                <a:pt x="9974" y="48161"/>
                              </a:lnTo>
                              <a:lnTo>
                                <a:pt x="11684" y="57565"/>
                              </a:lnTo>
                              <a:lnTo>
                                <a:pt x="13109" y="68677"/>
                              </a:lnTo>
                              <a:lnTo>
                                <a:pt x="13964" y="78937"/>
                              </a:lnTo>
                              <a:lnTo>
                                <a:pt x="14818" y="89196"/>
                              </a:lnTo>
                              <a:lnTo>
                                <a:pt x="14818" y="100310"/>
                              </a:lnTo>
                              <a:lnTo>
                                <a:pt x="14818" y="111710"/>
                              </a:lnTo>
                              <a:lnTo>
                                <a:pt x="13964" y="121398"/>
                              </a:lnTo>
                              <a:lnTo>
                                <a:pt x="13964" y="131087"/>
                              </a:lnTo>
                              <a:lnTo>
                                <a:pt x="13109" y="139921"/>
                              </a:lnTo>
                              <a:lnTo>
                                <a:pt x="12254" y="148186"/>
                              </a:lnTo>
                              <a:lnTo>
                                <a:pt x="10829" y="155026"/>
                              </a:lnTo>
                              <a:lnTo>
                                <a:pt x="9974" y="161294"/>
                              </a:lnTo>
                              <a:lnTo>
                                <a:pt x="9404" y="167278"/>
                              </a:lnTo>
                              <a:lnTo>
                                <a:pt x="7694" y="172694"/>
                              </a:lnTo>
                              <a:lnTo>
                                <a:pt x="7124" y="176969"/>
                              </a:lnTo>
                              <a:lnTo>
                                <a:pt x="6269" y="179818"/>
                              </a:lnTo>
                              <a:lnTo>
                                <a:pt x="5414" y="181812"/>
                              </a:lnTo>
                              <a:lnTo>
                                <a:pt x="4559" y="183808"/>
                              </a:lnTo>
                              <a:lnTo>
                                <a:pt x="4559" y="181812"/>
                              </a:lnTo>
                              <a:lnTo>
                                <a:pt x="5414" y="179818"/>
                              </a:lnTo>
                              <a:lnTo>
                                <a:pt x="7124" y="175543"/>
                              </a:lnTo>
                              <a:lnTo>
                                <a:pt x="7694" y="170698"/>
                              </a:lnTo>
                              <a:lnTo>
                                <a:pt x="7694" y="165854"/>
                              </a:lnTo>
                              <a:lnTo>
                                <a:pt x="7694" y="159870"/>
                              </a:lnTo>
                              <a:lnTo>
                                <a:pt x="8549" y="154455"/>
                              </a:lnTo>
                              <a:lnTo>
                                <a:pt x="9974" y="148186"/>
                              </a:lnTo>
                              <a:lnTo>
                                <a:pt x="10829" y="141346"/>
                              </a:lnTo>
                              <a:lnTo>
                                <a:pt x="12254" y="133652"/>
                              </a:lnTo>
                              <a:lnTo>
                                <a:pt x="12254" y="126243"/>
                              </a:lnTo>
                              <a:lnTo>
                                <a:pt x="12254" y="117979"/>
                              </a:lnTo>
                              <a:lnTo>
                                <a:pt x="12254" y="109714"/>
                              </a:lnTo>
                              <a:lnTo>
                                <a:pt x="13109" y="102306"/>
                              </a:lnTo>
                              <a:lnTo>
                                <a:pt x="13964" y="94611"/>
                              </a:lnTo>
                              <a:lnTo>
                                <a:pt x="15388" y="87202"/>
                              </a:lnTo>
                              <a:lnTo>
                                <a:pt x="16243" y="80933"/>
                              </a:lnTo>
                              <a:lnTo>
                                <a:pt x="17098" y="74948"/>
                              </a:lnTo>
                              <a:lnTo>
                                <a:pt x="17098" y="69248"/>
                              </a:lnTo>
                              <a:lnTo>
                                <a:pt x="17668" y="64403"/>
                              </a:lnTo>
                              <a:lnTo>
                                <a:pt x="17668" y="60414"/>
                              </a:lnTo>
                              <a:lnTo>
                                <a:pt x="18523" y="57565"/>
                              </a:lnTo>
                              <a:lnTo>
                                <a:pt x="20233" y="55000"/>
                              </a:lnTo>
                              <a:lnTo>
                                <a:pt x="22513" y="53575"/>
                              </a:lnTo>
                              <a:lnTo>
                                <a:pt x="23938" y="51580"/>
                              </a:lnTo>
                              <a:lnTo>
                                <a:pt x="25648" y="50155"/>
                              </a:lnTo>
                              <a:lnTo>
                                <a:pt x="27073" y="48730"/>
                              </a:lnTo>
                              <a:lnTo>
                                <a:pt x="29352" y="49585"/>
                              </a:lnTo>
                              <a:lnTo>
                                <a:pt x="30777" y="50155"/>
                              </a:lnTo>
                              <a:lnTo>
                                <a:pt x="33342" y="50725"/>
                              </a:lnTo>
                              <a:lnTo>
                                <a:pt x="35622" y="51580"/>
                              </a:lnTo>
                              <a:lnTo>
                                <a:pt x="37047" y="53005"/>
                              </a:lnTo>
                              <a:lnTo>
                                <a:pt x="39327" y="53575"/>
                              </a:lnTo>
                              <a:lnTo>
                                <a:pt x="41607" y="54145"/>
                              </a:lnTo>
                              <a:lnTo>
                                <a:pt x="43886" y="55570"/>
                              </a:lnTo>
                              <a:lnTo>
                                <a:pt x="45596" y="56425"/>
                              </a:lnTo>
                              <a:lnTo>
                                <a:pt x="47021" y="57565"/>
                              </a:lnTo>
                              <a:lnTo>
                                <a:pt x="48731" y="59844"/>
                              </a:lnTo>
                              <a:lnTo>
                                <a:pt x="50156" y="60984"/>
                              </a:lnTo>
                              <a:lnTo>
                                <a:pt x="50156" y="62409"/>
                              </a:lnTo>
                              <a:lnTo>
                                <a:pt x="50156" y="67254"/>
                              </a:lnTo>
                              <a:lnTo>
                                <a:pt x="50156" y="69248"/>
                              </a:lnTo>
                              <a:lnTo>
                                <a:pt x="49301" y="72097"/>
                              </a:lnTo>
                              <a:lnTo>
                                <a:pt x="41036" y="82356"/>
                              </a:lnTo>
                              <a:lnTo>
                                <a:pt x="38757" y="83782"/>
                              </a:lnTo>
                              <a:lnTo>
                                <a:pt x="36192" y="84352"/>
                              </a:lnTo>
                              <a:lnTo>
                                <a:pt x="33342" y="85207"/>
                              </a:lnTo>
                              <a:lnTo>
                                <a:pt x="30207" y="85776"/>
                              </a:lnTo>
                              <a:lnTo>
                                <a:pt x="27927" y="85776"/>
                              </a:lnTo>
                              <a:lnTo>
                                <a:pt x="25648" y="85776"/>
                              </a:lnTo>
                              <a:lnTo>
                                <a:pt x="23083" y="85776"/>
                              </a:lnTo>
                              <a:lnTo>
                                <a:pt x="20803" y="85776"/>
                              </a:lnTo>
                              <a:lnTo>
                                <a:pt x="19378" y="85776"/>
                              </a:lnTo>
                              <a:lnTo>
                                <a:pt x="17668" y="85207"/>
                              </a:lnTo>
                              <a:lnTo>
                                <a:pt x="17098" y="83782"/>
                              </a:lnTo>
                              <a:lnTo>
                                <a:pt x="16243" y="82356"/>
                              </a:lnTo>
                              <a:lnTo>
                                <a:pt x="15388" y="80933"/>
                              </a:lnTo>
                              <a:lnTo>
                                <a:pt x="28498" y="73523"/>
                              </a:lnTo>
                              <a:lnTo>
                                <a:pt x="32487" y="72668"/>
                              </a:lnTo>
                              <a:lnTo>
                                <a:pt x="36192" y="72668"/>
                              </a:lnTo>
                              <a:lnTo>
                                <a:pt x="41036" y="72668"/>
                              </a:lnTo>
                              <a:lnTo>
                                <a:pt x="47021" y="72097"/>
                              </a:lnTo>
                              <a:lnTo>
                                <a:pt x="52435" y="71243"/>
                              </a:lnTo>
                              <a:lnTo>
                                <a:pt x="57850" y="70673"/>
                              </a:lnTo>
                              <a:lnTo>
                                <a:pt x="63265" y="70103"/>
                              </a:lnTo>
                              <a:lnTo>
                                <a:pt x="68679" y="68677"/>
                              </a:lnTo>
                              <a:lnTo>
                                <a:pt x="74094" y="67254"/>
                              </a:lnTo>
                              <a:lnTo>
                                <a:pt x="79509" y="65829"/>
                              </a:lnTo>
                              <a:lnTo>
                                <a:pt x="84923" y="64403"/>
                              </a:lnTo>
                              <a:lnTo>
                                <a:pt x="89483" y="63263"/>
                              </a:lnTo>
                              <a:lnTo>
                                <a:pt x="94043" y="61839"/>
                              </a:lnTo>
                              <a:lnTo>
                                <a:pt x="98032" y="59844"/>
                              </a:lnTo>
                              <a:lnTo>
                                <a:pt x="101737" y="58419"/>
                              </a:lnTo>
                              <a:lnTo>
                                <a:pt x="110286" y="50155"/>
                              </a:lnTo>
                              <a:lnTo>
                                <a:pt x="111996" y="48161"/>
                              </a:lnTo>
                              <a:lnTo>
                                <a:pt x="111996" y="46735"/>
                              </a:lnTo>
                              <a:lnTo>
                                <a:pt x="112566" y="45310"/>
                              </a:lnTo>
                              <a:lnTo>
                                <a:pt x="112566" y="43886"/>
                              </a:lnTo>
                              <a:lnTo>
                                <a:pt x="113421" y="42460"/>
                              </a:lnTo>
                              <a:lnTo>
                                <a:pt x="113421" y="41321"/>
                              </a:lnTo>
                              <a:lnTo>
                                <a:pt x="113421" y="39896"/>
                              </a:lnTo>
                              <a:lnTo>
                                <a:pt x="113421" y="37902"/>
                              </a:lnTo>
                              <a:lnTo>
                                <a:pt x="112566" y="37046"/>
                              </a:lnTo>
                              <a:lnTo>
                                <a:pt x="112566" y="35621"/>
                              </a:lnTo>
                              <a:lnTo>
                                <a:pt x="111141" y="34482"/>
                              </a:lnTo>
                              <a:lnTo>
                                <a:pt x="109432" y="33056"/>
                              </a:lnTo>
                              <a:lnTo>
                                <a:pt x="108006" y="32202"/>
                              </a:lnTo>
                              <a:lnTo>
                                <a:pt x="107151" y="31062"/>
                              </a:lnTo>
                              <a:lnTo>
                                <a:pt x="105727" y="29636"/>
                              </a:lnTo>
                              <a:lnTo>
                                <a:pt x="104301" y="30207"/>
                              </a:lnTo>
                              <a:lnTo>
                                <a:pt x="102592" y="31632"/>
                              </a:lnTo>
                              <a:lnTo>
                                <a:pt x="101167" y="32202"/>
                              </a:lnTo>
                              <a:lnTo>
                                <a:pt x="99457" y="33056"/>
                              </a:lnTo>
                              <a:lnTo>
                                <a:pt x="98887" y="34482"/>
                              </a:lnTo>
                              <a:lnTo>
                                <a:pt x="97177" y="35621"/>
                              </a:lnTo>
                              <a:lnTo>
                                <a:pt x="96322" y="37046"/>
                              </a:lnTo>
                              <a:lnTo>
                                <a:pt x="95752" y="39896"/>
                              </a:lnTo>
                              <a:lnTo>
                                <a:pt x="94043" y="43315"/>
                              </a:lnTo>
                              <a:lnTo>
                                <a:pt x="93473" y="46735"/>
                              </a:lnTo>
                              <a:lnTo>
                                <a:pt x="91762" y="50725"/>
                              </a:lnTo>
                              <a:lnTo>
                                <a:pt x="91193" y="55000"/>
                              </a:lnTo>
                              <a:lnTo>
                                <a:pt x="90338" y="59844"/>
                              </a:lnTo>
                              <a:lnTo>
                                <a:pt x="89483" y="64403"/>
                              </a:lnTo>
                              <a:lnTo>
                                <a:pt x="88058" y="69248"/>
                              </a:lnTo>
                              <a:lnTo>
                                <a:pt x="87203" y="74948"/>
                              </a:lnTo>
                              <a:lnTo>
                                <a:pt x="85778" y="79507"/>
                              </a:lnTo>
                              <a:lnTo>
                                <a:pt x="85778" y="84352"/>
                              </a:lnTo>
                              <a:lnTo>
                                <a:pt x="85778" y="89196"/>
                              </a:lnTo>
                              <a:lnTo>
                                <a:pt x="85778" y="93186"/>
                              </a:lnTo>
                              <a:lnTo>
                                <a:pt x="85778" y="97460"/>
                              </a:lnTo>
                              <a:lnTo>
                                <a:pt x="86348" y="100310"/>
                              </a:lnTo>
                              <a:lnTo>
                                <a:pt x="88058" y="102306"/>
                              </a:lnTo>
                              <a:lnTo>
                                <a:pt x="88628" y="104300"/>
                              </a:lnTo>
                              <a:lnTo>
                                <a:pt x="90338" y="105725"/>
                              </a:lnTo>
                              <a:lnTo>
                                <a:pt x="91762" y="106295"/>
                              </a:lnTo>
                              <a:lnTo>
                                <a:pt x="94043" y="106295"/>
                              </a:lnTo>
                              <a:lnTo>
                                <a:pt x="97177" y="105725"/>
                              </a:lnTo>
                              <a:lnTo>
                                <a:pt x="101167" y="104870"/>
                              </a:lnTo>
                              <a:lnTo>
                                <a:pt x="104872" y="103730"/>
                              </a:lnTo>
                              <a:lnTo>
                                <a:pt x="109432" y="100880"/>
                              </a:lnTo>
                              <a:lnTo>
                                <a:pt x="114846" y="98031"/>
                              </a:lnTo>
                              <a:lnTo>
                                <a:pt x="118836" y="94611"/>
                              </a:lnTo>
                              <a:lnTo>
                                <a:pt x="122540" y="91192"/>
                              </a:lnTo>
                              <a:lnTo>
                                <a:pt x="126530" y="87202"/>
                              </a:lnTo>
                              <a:lnTo>
                                <a:pt x="131090" y="83782"/>
                              </a:lnTo>
                              <a:lnTo>
                                <a:pt x="134224" y="80362"/>
                              </a:lnTo>
                              <a:lnTo>
                                <a:pt x="136504" y="76087"/>
                              </a:lnTo>
                              <a:lnTo>
                                <a:pt x="138784" y="72668"/>
                              </a:lnTo>
                              <a:lnTo>
                                <a:pt x="141064" y="68677"/>
                              </a:lnTo>
                              <a:lnTo>
                                <a:pt x="142774" y="65258"/>
                              </a:lnTo>
                              <a:lnTo>
                                <a:pt x="145054" y="61839"/>
                              </a:lnTo>
                              <a:lnTo>
                                <a:pt x="146479" y="58419"/>
                              </a:lnTo>
                              <a:lnTo>
                                <a:pt x="148188" y="55570"/>
                              </a:lnTo>
                              <a:lnTo>
                                <a:pt x="149613" y="53005"/>
                              </a:lnTo>
                              <a:lnTo>
                                <a:pt x="150468" y="50725"/>
                              </a:lnTo>
                              <a:lnTo>
                                <a:pt x="150468" y="48161"/>
                              </a:lnTo>
                              <a:lnTo>
                                <a:pt x="151323" y="46735"/>
                              </a:lnTo>
                              <a:lnTo>
                                <a:pt x="151893" y="44741"/>
                              </a:lnTo>
                              <a:lnTo>
                                <a:pt x="151893" y="43315"/>
                              </a:lnTo>
                              <a:lnTo>
                                <a:pt x="152748" y="41891"/>
                              </a:lnTo>
                              <a:lnTo>
                                <a:pt x="154173" y="41321"/>
                              </a:lnTo>
                              <a:lnTo>
                                <a:pt x="155028" y="39896"/>
                              </a:lnTo>
                              <a:lnTo>
                                <a:pt x="157308" y="39896"/>
                              </a:lnTo>
                              <a:lnTo>
                                <a:pt x="159017" y="40466"/>
                              </a:lnTo>
                              <a:lnTo>
                                <a:pt x="161298" y="41321"/>
                              </a:lnTo>
                              <a:lnTo>
                                <a:pt x="162722" y="42460"/>
                              </a:lnTo>
                              <a:lnTo>
                                <a:pt x="164432" y="44741"/>
                              </a:lnTo>
                              <a:lnTo>
                                <a:pt x="165857" y="46735"/>
                              </a:lnTo>
                              <a:lnTo>
                                <a:pt x="167282" y="48730"/>
                              </a:lnTo>
                              <a:lnTo>
                                <a:pt x="168992" y="50725"/>
                              </a:lnTo>
                              <a:lnTo>
                                <a:pt x="170417" y="54145"/>
                              </a:lnTo>
                              <a:lnTo>
                                <a:pt x="172126" y="58419"/>
                              </a:lnTo>
                              <a:lnTo>
                                <a:pt x="172697" y="62409"/>
                              </a:lnTo>
                              <a:lnTo>
                                <a:pt x="174976" y="66683"/>
                              </a:lnTo>
                              <a:lnTo>
                                <a:pt x="176686" y="72097"/>
                              </a:lnTo>
                              <a:lnTo>
                                <a:pt x="178111" y="76943"/>
                              </a:lnTo>
                              <a:lnTo>
                                <a:pt x="178966" y="81788"/>
                              </a:lnTo>
                              <a:lnTo>
                                <a:pt x="181246" y="85776"/>
                              </a:lnTo>
                              <a:lnTo>
                                <a:pt x="182956" y="89766"/>
                              </a:lnTo>
                              <a:lnTo>
                                <a:pt x="183526" y="92616"/>
                              </a:lnTo>
                              <a:lnTo>
                                <a:pt x="185806" y="95466"/>
                              </a:lnTo>
                              <a:lnTo>
                                <a:pt x="188940" y="97460"/>
                              </a:lnTo>
                              <a:lnTo>
                                <a:pt x="193500" y="100880"/>
                              </a:lnTo>
                              <a:lnTo>
                                <a:pt x="199769" y="102875"/>
                              </a:lnTo>
                              <a:lnTo>
                                <a:pt x="206039" y="104300"/>
                              </a:lnTo>
                              <a:lnTo>
                                <a:pt x="213734" y="104300"/>
                              </a:lnTo>
                              <a:lnTo>
                                <a:pt x="222283" y="1028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375565pt;margin-top:.833252pt;width:17.55pt;height:14.5pt;mso-position-horizontal-relative:page;mso-position-vertical-relative:paragraph;z-index:16048640" id="docshape633" coordorigin="4028,17" coordsize="351,290" path="m4028,29l4028,26,4029,22,4030,20,4030,17,4031,21,4032,27,4034,33,4035,42,4037,53,4040,64,4042,77,4043,93,4046,107,4048,125,4050,141,4051,157,4051,175,4051,193,4050,208,4050,223,4048,237,4047,250,4045,261,4043,271,4042,280,4040,289,4039,295,4037,300,4036,303,4035,306,4035,303,4036,300,4039,293,4040,285,4040,278,4040,268,4041,260,4043,250,4045,239,4047,227,4047,215,4047,202,4047,189,4048,178,4050,166,4052,154,4053,144,4054,135,4054,126,4055,118,4055,112,4057,107,4059,103,4063,101,4065,98,4068,96,4070,93,4074,95,4076,96,4080,97,4084,98,4086,100,4089,101,4093,102,4097,104,4099,106,4102,107,4104,111,4106,113,4106,115,4106,123,4106,126,4105,130,4092,146,4089,149,4085,150,4080,151,4075,152,4071,152,4068,152,4064,152,4060,152,4058,152,4055,151,4054,149,4053,146,4052,144,4072,132,4079,131,4085,131,4092,131,4102,130,4110,129,4119,128,4127,127,4136,125,4144,123,4153,120,4161,118,4168,116,4176,114,4182,111,4188,109,4201,96,4204,93,4204,90,4205,88,4205,86,4206,84,4206,82,4206,79,4206,76,4205,75,4205,73,4203,71,4200,69,4198,67,4196,66,4194,63,4192,64,4189,66,4187,67,4184,69,4183,71,4181,73,4179,75,4178,79,4176,85,4175,90,4172,97,4171,103,4170,111,4168,118,4166,126,4165,135,4163,142,4163,150,4163,157,4163,163,4163,170,4163,175,4166,178,4167,181,4170,183,4172,184,4176,184,4181,183,4187,182,4193,180,4200,176,4208,171,4215,166,4220,160,4227,154,4234,149,4239,143,4242,136,4246,131,4250,125,4252,119,4256,114,4258,109,4261,104,4263,100,4264,97,4264,93,4266,90,4267,87,4267,85,4268,83,4270,82,4272,79,4275,79,4278,80,4282,82,4284,84,4286,87,4289,90,4291,93,4294,97,4296,102,4299,109,4299,115,4303,122,4306,130,4308,138,4309,145,4313,152,4316,158,4317,163,4320,167,4325,170,4332,176,4342,179,4352,181,4364,181,4378,1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9152" behindDoc="0" locked="0" layoutInCell="1" allowOverlap="1" wp14:anchorId="68398CC7" wp14:editId="02DA97DF">
                <wp:simplePos x="0" y="0"/>
                <wp:positionH relativeFrom="page">
                  <wp:posOffset>2790296</wp:posOffset>
                </wp:positionH>
                <wp:positionV relativeFrom="paragraph">
                  <wp:posOffset>-40712</wp:posOffset>
                </wp:positionV>
                <wp:extent cx="482600" cy="15176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151765"/>
                        </a:xfrm>
                        <a:custGeom>
                          <a:avLst/>
                          <a:gdLst/>
                          <a:ahLst/>
                          <a:cxnLst/>
                          <a:rect l="l" t="t" r="r" b="b"/>
                          <a:pathLst>
                            <a:path w="482600" h="151765">
                              <a:moveTo>
                                <a:pt x="0" y="97175"/>
                              </a:moveTo>
                              <a:lnTo>
                                <a:pt x="855" y="92616"/>
                              </a:lnTo>
                              <a:lnTo>
                                <a:pt x="1710" y="91191"/>
                              </a:lnTo>
                              <a:lnTo>
                                <a:pt x="2565" y="89765"/>
                              </a:lnTo>
                              <a:lnTo>
                                <a:pt x="3989" y="88341"/>
                              </a:lnTo>
                              <a:lnTo>
                                <a:pt x="4844" y="86916"/>
                              </a:lnTo>
                              <a:lnTo>
                                <a:pt x="5414" y="85776"/>
                              </a:lnTo>
                              <a:lnTo>
                                <a:pt x="6269" y="84351"/>
                              </a:lnTo>
                              <a:lnTo>
                                <a:pt x="7694" y="82356"/>
                              </a:lnTo>
                              <a:lnTo>
                                <a:pt x="7694" y="80931"/>
                              </a:lnTo>
                              <a:lnTo>
                                <a:pt x="8549" y="78937"/>
                              </a:lnTo>
                              <a:lnTo>
                                <a:pt x="9404" y="77512"/>
                              </a:lnTo>
                              <a:lnTo>
                                <a:pt x="10259" y="76087"/>
                              </a:lnTo>
                              <a:lnTo>
                                <a:pt x="11684" y="74093"/>
                              </a:lnTo>
                              <a:lnTo>
                                <a:pt x="13964" y="74093"/>
                              </a:lnTo>
                              <a:lnTo>
                                <a:pt x="16243" y="74662"/>
                              </a:lnTo>
                              <a:lnTo>
                                <a:pt x="17953" y="76087"/>
                              </a:lnTo>
                              <a:lnTo>
                                <a:pt x="18523" y="78082"/>
                              </a:lnTo>
                              <a:lnTo>
                                <a:pt x="19378" y="80931"/>
                              </a:lnTo>
                              <a:lnTo>
                                <a:pt x="20803" y="83497"/>
                              </a:lnTo>
                              <a:lnTo>
                                <a:pt x="21658" y="86345"/>
                              </a:lnTo>
                              <a:lnTo>
                                <a:pt x="23368" y="89765"/>
                              </a:lnTo>
                              <a:lnTo>
                                <a:pt x="23368" y="93755"/>
                              </a:lnTo>
                              <a:lnTo>
                                <a:pt x="23368" y="97175"/>
                              </a:lnTo>
                              <a:lnTo>
                                <a:pt x="23368" y="101450"/>
                              </a:lnTo>
                              <a:lnTo>
                                <a:pt x="21658" y="105440"/>
                              </a:lnTo>
                              <a:lnTo>
                                <a:pt x="21658" y="109714"/>
                              </a:lnTo>
                              <a:lnTo>
                                <a:pt x="20803" y="113703"/>
                              </a:lnTo>
                              <a:lnTo>
                                <a:pt x="20803" y="117978"/>
                              </a:lnTo>
                              <a:lnTo>
                                <a:pt x="20803" y="121398"/>
                              </a:lnTo>
                              <a:lnTo>
                                <a:pt x="20803" y="125387"/>
                              </a:lnTo>
                              <a:lnTo>
                                <a:pt x="19378" y="129662"/>
                              </a:lnTo>
                              <a:lnTo>
                                <a:pt x="18523" y="132227"/>
                              </a:lnTo>
                              <a:lnTo>
                                <a:pt x="17098" y="135077"/>
                              </a:lnTo>
                              <a:lnTo>
                                <a:pt x="16243" y="137071"/>
                              </a:lnTo>
                              <a:lnTo>
                                <a:pt x="15673" y="139066"/>
                              </a:lnTo>
                              <a:lnTo>
                                <a:pt x="13964" y="140491"/>
                              </a:lnTo>
                              <a:lnTo>
                                <a:pt x="13109" y="141916"/>
                              </a:lnTo>
                              <a:lnTo>
                                <a:pt x="13964" y="140491"/>
                              </a:lnTo>
                              <a:lnTo>
                                <a:pt x="14819" y="139066"/>
                              </a:lnTo>
                              <a:lnTo>
                                <a:pt x="15673" y="136501"/>
                              </a:lnTo>
                              <a:lnTo>
                                <a:pt x="17098" y="133651"/>
                              </a:lnTo>
                              <a:lnTo>
                                <a:pt x="18523" y="130232"/>
                              </a:lnTo>
                              <a:lnTo>
                                <a:pt x="18523" y="126812"/>
                              </a:lnTo>
                              <a:lnTo>
                                <a:pt x="19378" y="123392"/>
                              </a:lnTo>
                              <a:lnTo>
                                <a:pt x="20233" y="119118"/>
                              </a:lnTo>
                              <a:lnTo>
                                <a:pt x="22513" y="114558"/>
                              </a:lnTo>
                              <a:lnTo>
                                <a:pt x="23938" y="110284"/>
                              </a:lnTo>
                              <a:lnTo>
                                <a:pt x="26217" y="106295"/>
                              </a:lnTo>
                              <a:lnTo>
                                <a:pt x="28783" y="102875"/>
                              </a:lnTo>
                              <a:lnTo>
                                <a:pt x="30208" y="99455"/>
                              </a:lnTo>
                              <a:lnTo>
                                <a:pt x="31632" y="96604"/>
                              </a:lnTo>
                              <a:lnTo>
                                <a:pt x="34197" y="93755"/>
                              </a:lnTo>
                              <a:lnTo>
                                <a:pt x="34767" y="91191"/>
                              </a:lnTo>
                              <a:lnTo>
                                <a:pt x="36477" y="89196"/>
                              </a:lnTo>
                              <a:lnTo>
                                <a:pt x="37902" y="87771"/>
                              </a:lnTo>
                              <a:lnTo>
                                <a:pt x="39327" y="85776"/>
                              </a:lnTo>
                              <a:lnTo>
                                <a:pt x="41037" y="84351"/>
                              </a:lnTo>
                              <a:lnTo>
                                <a:pt x="42462" y="83497"/>
                              </a:lnTo>
                              <a:lnTo>
                                <a:pt x="44741" y="82926"/>
                              </a:lnTo>
                              <a:lnTo>
                                <a:pt x="46451" y="82926"/>
                              </a:lnTo>
                              <a:lnTo>
                                <a:pt x="47876" y="82926"/>
                              </a:lnTo>
                              <a:lnTo>
                                <a:pt x="50156" y="82926"/>
                              </a:lnTo>
                              <a:lnTo>
                                <a:pt x="52436" y="82926"/>
                              </a:lnTo>
                              <a:lnTo>
                                <a:pt x="55001" y="83497"/>
                              </a:lnTo>
                              <a:lnTo>
                                <a:pt x="56426" y="84921"/>
                              </a:lnTo>
                              <a:lnTo>
                                <a:pt x="58705" y="85776"/>
                              </a:lnTo>
                              <a:lnTo>
                                <a:pt x="60415" y="86916"/>
                              </a:lnTo>
                              <a:lnTo>
                                <a:pt x="60985" y="88341"/>
                              </a:lnTo>
                              <a:lnTo>
                                <a:pt x="63265" y="89765"/>
                              </a:lnTo>
                              <a:lnTo>
                                <a:pt x="64120" y="91761"/>
                              </a:lnTo>
                              <a:lnTo>
                                <a:pt x="65545" y="93755"/>
                              </a:lnTo>
                              <a:lnTo>
                                <a:pt x="66400" y="96035"/>
                              </a:lnTo>
                              <a:lnTo>
                                <a:pt x="68109" y="98600"/>
                              </a:lnTo>
                              <a:lnTo>
                                <a:pt x="68680" y="101450"/>
                              </a:lnTo>
                              <a:lnTo>
                                <a:pt x="69535" y="103444"/>
                              </a:lnTo>
                              <a:lnTo>
                                <a:pt x="70389" y="106295"/>
                              </a:lnTo>
                              <a:lnTo>
                                <a:pt x="71814" y="108860"/>
                              </a:lnTo>
                              <a:lnTo>
                                <a:pt x="72669" y="112279"/>
                              </a:lnTo>
                              <a:lnTo>
                                <a:pt x="73524" y="114558"/>
                              </a:lnTo>
                              <a:lnTo>
                                <a:pt x="74094" y="117978"/>
                              </a:lnTo>
                              <a:lnTo>
                                <a:pt x="74094" y="120543"/>
                              </a:lnTo>
                              <a:lnTo>
                                <a:pt x="74949" y="123392"/>
                              </a:lnTo>
                              <a:lnTo>
                                <a:pt x="75804" y="126242"/>
                              </a:lnTo>
                              <a:lnTo>
                                <a:pt x="76374" y="128807"/>
                              </a:lnTo>
                              <a:lnTo>
                                <a:pt x="76374" y="131657"/>
                              </a:lnTo>
                              <a:lnTo>
                                <a:pt x="77229" y="133651"/>
                              </a:lnTo>
                              <a:lnTo>
                                <a:pt x="78084" y="135647"/>
                              </a:lnTo>
                              <a:lnTo>
                                <a:pt x="79509" y="136501"/>
                              </a:lnTo>
                              <a:lnTo>
                                <a:pt x="81219" y="137071"/>
                              </a:lnTo>
                              <a:lnTo>
                                <a:pt x="94897" y="127382"/>
                              </a:lnTo>
                              <a:lnTo>
                                <a:pt x="97177" y="124817"/>
                              </a:lnTo>
                              <a:lnTo>
                                <a:pt x="99742" y="121398"/>
                              </a:lnTo>
                              <a:lnTo>
                                <a:pt x="101167" y="118548"/>
                              </a:lnTo>
                              <a:lnTo>
                                <a:pt x="103447" y="115698"/>
                              </a:lnTo>
                              <a:lnTo>
                                <a:pt x="105727" y="113134"/>
                              </a:lnTo>
                              <a:lnTo>
                                <a:pt x="108007" y="109714"/>
                              </a:lnTo>
                              <a:lnTo>
                                <a:pt x="109716" y="107719"/>
                              </a:lnTo>
                              <a:lnTo>
                                <a:pt x="111141" y="104870"/>
                              </a:lnTo>
                              <a:lnTo>
                                <a:pt x="111996" y="102875"/>
                              </a:lnTo>
                              <a:lnTo>
                                <a:pt x="113421" y="100879"/>
                              </a:lnTo>
                              <a:lnTo>
                                <a:pt x="114276" y="98600"/>
                              </a:lnTo>
                              <a:lnTo>
                                <a:pt x="115131" y="96604"/>
                              </a:lnTo>
                              <a:lnTo>
                                <a:pt x="115131" y="95181"/>
                              </a:lnTo>
                              <a:lnTo>
                                <a:pt x="115701" y="93755"/>
                              </a:lnTo>
                              <a:lnTo>
                                <a:pt x="116556" y="92616"/>
                              </a:lnTo>
                              <a:lnTo>
                                <a:pt x="117411" y="91761"/>
                              </a:lnTo>
                              <a:lnTo>
                                <a:pt x="118836" y="91191"/>
                              </a:lnTo>
                              <a:lnTo>
                                <a:pt x="120546" y="89765"/>
                              </a:lnTo>
                              <a:lnTo>
                                <a:pt x="121971" y="89196"/>
                              </a:lnTo>
                              <a:lnTo>
                                <a:pt x="124250" y="88341"/>
                              </a:lnTo>
                              <a:lnTo>
                                <a:pt x="125960" y="86916"/>
                              </a:lnTo>
                              <a:lnTo>
                                <a:pt x="126530" y="85776"/>
                              </a:lnTo>
                              <a:lnTo>
                                <a:pt x="128810" y="84921"/>
                              </a:lnTo>
                              <a:lnTo>
                                <a:pt x="129665" y="84351"/>
                              </a:lnTo>
                              <a:lnTo>
                                <a:pt x="131090" y="83497"/>
                              </a:lnTo>
                              <a:lnTo>
                                <a:pt x="132800" y="82926"/>
                              </a:lnTo>
                              <a:lnTo>
                                <a:pt x="133655" y="82356"/>
                              </a:lnTo>
                              <a:lnTo>
                                <a:pt x="135079" y="82926"/>
                              </a:lnTo>
                              <a:lnTo>
                                <a:pt x="135934" y="84351"/>
                              </a:lnTo>
                              <a:lnTo>
                                <a:pt x="136505" y="85776"/>
                              </a:lnTo>
                              <a:lnTo>
                                <a:pt x="137359" y="87771"/>
                              </a:lnTo>
                              <a:lnTo>
                                <a:pt x="139069" y="89765"/>
                              </a:lnTo>
                              <a:lnTo>
                                <a:pt x="139069" y="91761"/>
                              </a:lnTo>
                              <a:lnTo>
                                <a:pt x="139639" y="94610"/>
                              </a:lnTo>
                              <a:lnTo>
                                <a:pt x="139639" y="98030"/>
                              </a:lnTo>
                              <a:lnTo>
                                <a:pt x="139639" y="101450"/>
                              </a:lnTo>
                              <a:lnTo>
                                <a:pt x="140494" y="104870"/>
                              </a:lnTo>
                              <a:lnTo>
                                <a:pt x="140494" y="108289"/>
                              </a:lnTo>
                              <a:lnTo>
                                <a:pt x="141349" y="111709"/>
                              </a:lnTo>
                              <a:lnTo>
                                <a:pt x="141919" y="115128"/>
                              </a:lnTo>
                              <a:lnTo>
                                <a:pt x="142774" y="118548"/>
                              </a:lnTo>
                              <a:lnTo>
                                <a:pt x="144199" y="121398"/>
                              </a:lnTo>
                              <a:lnTo>
                                <a:pt x="145909" y="124817"/>
                              </a:lnTo>
                              <a:lnTo>
                                <a:pt x="147334" y="127382"/>
                              </a:lnTo>
                              <a:lnTo>
                                <a:pt x="149613" y="129662"/>
                              </a:lnTo>
                              <a:lnTo>
                                <a:pt x="152178" y="131657"/>
                              </a:lnTo>
                              <a:lnTo>
                                <a:pt x="154458" y="133651"/>
                              </a:lnTo>
                              <a:lnTo>
                                <a:pt x="156738" y="135077"/>
                              </a:lnTo>
                              <a:lnTo>
                                <a:pt x="159872" y="135647"/>
                              </a:lnTo>
                              <a:lnTo>
                                <a:pt x="162722" y="136501"/>
                              </a:lnTo>
                              <a:lnTo>
                                <a:pt x="166712" y="135647"/>
                              </a:lnTo>
                              <a:lnTo>
                                <a:pt x="169847" y="135077"/>
                              </a:lnTo>
                              <a:lnTo>
                                <a:pt x="172982" y="134222"/>
                              </a:lnTo>
                              <a:lnTo>
                                <a:pt x="175832" y="133651"/>
                              </a:lnTo>
                              <a:lnTo>
                                <a:pt x="178966" y="131657"/>
                              </a:lnTo>
                              <a:lnTo>
                                <a:pt x="182101" y="129662"/>
                              </a:lnTo>
                              <a:lnTo>
                                <a:pt x="185236" y="127382"/>
                              </a:lnTo>
                              <a:lnTo>
                                <a:pt x="187516" y="124817"/>
                              </a:lnTo>
                              <a:lnTo>
                                <a:pt x="189795" y="121967"/>
                              </a:lnTo>
                              <a:lnTo>
                                <a:pt x="192075" y="119972"/>
                              </a:lnTo>
                              <a:lnTo>
                                <a:pt x="194355" y="117123"/>
                              </a:lnTo>
                              <a:lnTo>
                                <a:pt x="196635" y="114558"/>
                              </a:lnTo>
                              <a:lnTo>
                                <a:pt x="198345" y="111709"/>
                              </a:lnTo>
                              <a:lnTo>
                                <a:pt x="199769" y="108289"/>
                              </a:lnTo>
                              <a:lnTo>
                                <a:pt x="200625" y="105440"/>
                              </a:lnTo>
                              <a:lnTo>
                                <a:pt x="202049" y="102020"/>
                              </a:lnTo>
                              <a:lnTo>
                                <a:pt x="202049" y="99455"/>
                              </a:lnTo>
                              <a:lnTo>
                                <a:pt x="202904" y="96035"/>
                              </a:lnTo>
                              <a:lnTo>
                                <a:pt x="202904" y="93185"/>
                              </a:lnTo>
                              <a:lnTo>
                                <a:pt x="202904" y="91191"/>
                              </a:lnTo>
                              <a:lnTo>
                                <a:pt x="202904" y="89196"/>
                              </a:lnTo>
                              <a:lnTo>
                                <a:pt x="202904" y="87771"/>
                              </a:lnTo>
                              <a:lnTo>
                                <a:pt x="202049" y="85776"/>
                              </a:lnTo>
                              <a:lnTo>
                                <a:pt x="201479" y="84351"/>
                              </a:lnTo>
                              <a:lnTo>
                                <a:pt x="200625" y="82926"/>
                              </a:lnTo>
                              <a:lnTo>
                                <a:pt x="199769" y="81501"/>
                              </a:lnTo>
                              <a:lnTo>
                                <a:pt x="199199" y="82926"/>
                              </a:lnTo>
                              <a:lnTo>
                                <a:pt x="197490" y="84351"/>
                              </a:lnTo>
                              <a:lnTo>
                                <a:pt x="196635" y="85776"/>
                              </a:lnTo>
                              <a:lnTo>
                                <a:pt x="196065" y="87771"/>
                              </a:lnTo>
                              <a:lnTo>
                                <a:pt x="195210" y="89765"/>
                              </a:lnTo>
                              <a:lnTo>
                                <a:pt x="195210" y="112279"/>
                              </a:lnTo>
                              <a:lnTo>
                                <a:pt x="196065" y="116553"/>
                              </a:lnTo>
                              <a:lnTo>
                                <a:pt x="203759" y="133651"/>
                              </a:lnTo>
                              <a:lnTo>
                                <a:pt x="205184" y="135647"/>
                              </a:lnTo>
                              <a:lnTo>
                                <a:pt x="208319" y="137641"/>
                              </a:lnTo>
                              <a:lnTo>
                                <a:pt x="210599" y="138496"/>
                              </a:lnTo>
                              <a:lnTo>
                                <a:pt x="213734" y="139921"/>
                              </a:lnTo>
                              <a:lnTo>
                                <a:pt x="216868" y="139921"/>
                              </a:lnTo>
                              <a:lnTo>
                                <a:pt x="220573" y="139921"/>
                              </a:lnTo>
                              <a:lnTo>
                                <a:pt x="224563" y="138496"/>
                              </a:lnTo>
                              <a:lnTo>
                                <a:pt x="228268" y="137071"/>
                              </a:lnTo>
                              <a:lnTo>
                                <a:pt x="232257" y="135077"/>
                              </a:lnTo>
                              <a:lnTo>
                                <a:pt x="235962" y="133651"/>
                              </a:lnTo>
                              <a:lnTo>
                                <a:pt x="254486" y="119118"/>
                              </a:lnTo>
                              <a:lnTo>
                                <a:pt x="257620" y="115698"/>
                              </a:lnTo>
                              <a:lnTo>
                                <a:pt x="259900" y="111709"/>
                              </a:lnTo>
                              <a:lnTo>
                                <a:pt x="263035" y="107719"/>
                              </a:lnTo>
                              <a:lnTo>
                                <a:pt x="267024" y="102875"/>
                              </a:lnTo>
                              <a:lnTo>
                                <a:pt x="270159" y="98030"/>
                              </a:lnTo>
                              <a:lnTo>
                                <a:pt x="273009" y="93185"/>
                              </a:lnTo>
                              <a:lnTo>
                                <a:pt x="275574" y="87771"/>
                              </a:lnTo>
                              <a:lnTo>
                                <a:pt x="276144" y="82926"/>
                              </a:lnTo>
                              <a:lnTo>
                                <a:pt x="278424" y="76657"/>
                              </a:lnTo>
                              <a:lnTo>
                                <a:pt x="280703" y="69818"/>
                              </a:lnTo>
                              <a:lnTo>
                                <a:pt x="283268" y="62978"/>
                              </a:lnTo>
                              <a:lnTo>
                                <a:pt x="284693" y="56139"/>
                              </a:lnTo>
                              <a:lnTo>
                                <a:pt x="285548" y="49300"/>
                              </a:lnTo>
                              <a:lnTo>
                                <a:pt x="286118" y="43030"/>
                              </a:lnTo>
                              <a:lnTo>
                                <a:pt x="286973" y="37046"/>
                              </a:lnTo>
                              <a:lnTo>
                                <a:pt x="286973" y="30776"/>
                              </a:lnTo>
                              <a:lnTo>
                                <a:pt x="287828" y="25932"/>
                              </a:lnTo>
                              <a:lnTo>
                                <a:pt x="288683" y="21087"/>
                              </a:lnTo>
                              <a:lnTo>
                                <a:pt x="288683" y="17098"/>
                              </a:lnTo>
                              <a:lnTo>
                                <a:pt x="289253" y="13678"/>
                              </a:lnTo>
                              <a:lnTo>
                                <a:pt x="289253" y="10828"/>
                              </a:lnTo>
                              <a:lnTo>
                                <a:pt x="289253" y="7408"/>
                              </a:lnTo>
                              <a:lnTo>
                                <a:pt x="289253" y="4843"/>
                              </a:lnTo>
                              <a:lnTo>
                                <a:pt x="289253" y="3419"/>
                              </a:lnTo>
                              <a:lnTo>
                                <a:pt x="289253" y="1424"/>
                              </a:lnTo>
                              <a:lnTo>
                                <a:pt x="289253" y="0"/>
                              </a:lnTo>
                              <a:lnTo>
                                <a:pt x="290108" y="2849"/>
                              </a:lnTo>
                              <a:lnTo>
                                <a:pt x="290108" y="5414"/>
                              </a:lnTo>
                              <a:lnTo>
                                <a:pt x="290108" y="25932"/>
                              </a:lnTo>
                              <a:lnTo>
                                <a:pt x="289253" y="31631"/>
                              </a:lnTo>
                              <a:lnTo>
                                <a:pt x="289253" y="37615"/>
                              </a:lnTo>
                              <a:lnTo>
                                <a:pt x="288683" y="43885"/>
                              </a:lnTo>
                              <a:lnTo>
                                <a:pt x="287828" y="50724"/>
                              </a:lnTo>
                              <a:lnTo>
                                <a:pt x="286973" y="57564"/>
                              </a:lnTo>
                              <a:lnTo>
                                <a:pt x="286118" y="64972"/>
                              </a:lnTo>
                              <a:lnTo>
                                <a:pt x="284693" y="72667"/>
                              </a:lnTo>
                              <a:lnTo>
                                <a:pt x="283838" y="80077"/>
                              </a:lnTo>
                              <a:lnTo>
                                <a:pt x="283268" y="87771"/>
                              </a:lnTo>
                              <a:lnTo>
                                <a:pt x="283268" y="96035"/>
                              </a:lnTo>
                              <a:lnTo>
                                <a:pt x="282413" y="102875"/>
                              </a:lnTo>
                              <a:lnTo>
                                <a:pt x="281558" y="109714"/>
                              </a:lnTo>
                              <a:lnTo>
                                <a:pt x="282413" y="115128"/>
                              </a:lnTo>
                              <a:lnTo>
                                <a:pt x="282413" y="119972"/>
                              </a:lnTo>
                              <a:lnTo>
                                <a:pt x="283268" y="123962"/>
                              </a:lnTo>
                              <a:lnTo>
                                <a:pt x="283838" y="127382"/>
                              </a:lnTo>
                              <a:lnTo>
                                <a:pt x="285548" y="130802"/>
                              </a:lnTo>
                              <a:lnTo>
                                <a:pt x="286973" y="133082"/>
                              </a:lnTo>
                              <a:lnTo>
                                <a:pt x="289253" y="134222"/>
                              </a:lnTo>
                              <a:lnTo>
                                <a:pt x="290963" y="135077"/>
                              </a:lnTo>
                              <a:lnTo>
                                <a:pt x="293242" y="135647"/>
                              </a:lnTo>
                              <a:lnTo>
                                <a:pt x="296377" y="135647"/>
                              </a:lnTo>
                              <a:lnTo>
                                <a:pt x="310911" y="123392"/>
                              </a:lnTo>
                              <a:lnTo>
                                <a:pt x="314901" y="119972"/>
                              </a:lnTo>
                              <a:lnTo>
                                <a:pt x="317751" y="115128"/>
                              </a:lnTo>
                              <a:lnTo>
                                <a:pt x="320885" y="109714"/>
                              </a:lnTo>
                              <a:lnTo>
                                <a:pt x="324020" y="104870"/>
                              </a:lnTo>
                              <a:lnTo>
                                <a:pt x="326300" y="98600"/>
                              </a:lnTo>
                              <a:lnTo>
                                <a:pt x="329435" y="92616"/>
                              </a:lnTo>
                              <a:lnTo>
                                <a:pt x="331715" y="86345"/>
                              </a:lnTo>
                              <a:lnTo>
                                <a:pt x="333994" y="80077"/>
                              </a:lnTo>
                              <a:lnTo>
                                <a:pt x="335704" y="73238"/>
                              </a:lnTo>
                              <a:lnTo>
                                <a:pt x="337129" y="67253"/>
                              </a:lnTo>
                              <a:lnTo>
                                <a:pt x="337984" y="60414"/>
                              </a:lnTo>
                              <a:lnTo>
                                <a:pt x="339409" y="53574"/>
                              </a:lnTo>
                              <a:lnTo>
                                <a:pt x="340264" y="47305"/>
                              </a:lnTo>
                              <a:lnTo>
                                <a:pt x="341119" y="41890"/>
                              </a:lnTo>
                              <a:lnTo>
                                <a:pt x="341119" y="37046"/>
                              </a:lnTo>
                              <a:lnTo>
                                <a:pt x="341689" y="32771"/>
                              </a:lnTo>
                              <a:lnTo>
                                <a:pt x="341689" y="28781"/>
                              </a:lnTo>
                              <a:lnTo>
                                <a:pt x="341689" y="24791"/>
                              </a:lnTo>
                              <a:lnTo>
                                <a:pt x="341689" y="12253"/>
                              </a:lnTo>
                              <a:lnTo>
                                <a:pt x="342544" y="10828"/>
                              </a:lnTo>
                              <a:lnTo>
                                <a:pt x="341689" y="10259"/>
                              </a:lnTo>
                              <a:lnTo>
                                <a:pt x="343399" y="12253"/>
                              </a:lnTo>
                              <a:lnTo>
                                <a:pt x="343968" y="15673"/>
                              </a:lnTo>
                              <a:lnTo>
                                <a:pt x="344824" y="19947"/>
                              </a:lnTo>
                              <a:lnTo>
                                <a:pt x="345678" y="23367"/>
                              </a:lnTo>
                              <a:lnTo>
                                <a:pt x="345678" y="26787"/>
                              </a:lnTo>
                              <a:lnTo>
                                <a:pt x="345678" y="31631"/>
                              </a:lnTo>
                              <a:lnTo>
                                <a:pt x="345678" y="36191"/>
                              </a:lnTo>
                              <a:lnTo>
                                <a:pt x="345678" y="41890"/>
                              </a:lnTo>
                              <a:lnTo>
                                <a:pt x="346249" y="47305"/>
                              </a:lnTo>
                              <a:lnTo>
                                <a:pt x="346249" y="53574"/>
                              </a:lnTo>
                              <a:lnTo>
                                <a:pt x="346249" y="60414"/>
                              </a:lnTo>
                              <a:lnTo>
                                <a:pt x="347104" y="67823"/>
                              </a:lnTo>
                              <a:lnTo>
                                <a:pt x="347104" y="76087"/>
                              </a:lnTo>
                              <a:lnTo>
                                <a:pt x="347104" y="83497"/>
                              </a:lnTo>
                              <a:lnTo>
                                <a:pt x="346249" y="91191"/>
                              </a:lnTo>
                              <a:lnTo>
                                <a:pt x="346249" y="98600"/>
                              </a:lnTo>
                              <a:lnTo>
                                <a:pt x="345678" y="106295"/>
                              </a:lnTo>
                              <a:lnTo>
                                <a:pt x="345678" y="112279"/>
                              </a:lnTo>
                              <a:lnTo>
                                <a:pt x="344824" y="118548"/>
                              </a:lnTo>
                              <a:lnTo>
                                <a:pt x="344824" y="123392"/>
                              </a:lnTo>
                              <a:lnTo>
                                <a:pt x="345678" y="128237"/>
                              </a:lnTo>
                              <a:lnTo>
                                <a:pt x="346249" y="133082"/>
                              </a:lnTo>
                              <a:lnTo>
                                <a:pt x="347104" y="136501"/>
                              </a:lnTo>
                              <a:lnTo>
                                <a:pt x="348813" y="139066"/>
                              </a:lnTo>
                              <a:lnTo>
                                <a:pt x="349383" y="141916"/>
                              </a:lnTo>
                              <a:lnTo>
                                <a:pt x="351093" y="143911"/>
                              </a:lnTo>
                              <a:lnTo>
                                <a:pt x="352518" y="145336"/>
                              </a:lnTo>
                              <a:lnTo>
                                <a:pt x="354798" y="145336"/>
                              </a:lnTo>
                              <a:lnTo>
                                <a:pt x="357078" y="145336"/>
                              </a:lnTo>
                              <a:lnTo>
                                <a:pt x="360212" y="145336"/>
                              </a:lnTo>
                              <a:lnTo>
                                <a:pt x="363347" y="143911"/>
                              </a:lnTo>
                              <a:lnTo>
                                <a:pt x="366482" y="143340"/>
                              </a:lnTo>
                              <a:lnTo>
                                <a:pt x="368762" y="141061"/>
                              </a:lnTo>
                              <a:lnTo>
                                <a:pt x="371042" y="138496"/>
                              </a:lnTo>
                              <a:lnTo>
                                <a:pt x="372466" y="135647"/>
                              </a:lnTo>
                              <a:lnTo>
                                <a:pt x="375031" y="133082"/>
                              </a:lnTo>
                              <a:lnTo>
                                <a:pt x="377881" y="129662"/>
                              </a:lnTo>
                              <a:lnTo>
                                <a:pt x="379591" y="125387"/>
                              </a:lnTo>
                              <a:lnTo>
                                <a:pt x="381871" y="121398"/>
                              </a:lnTo>
                              <a:lnTo>
                                <a:pt x="383295" y="117123"/>
                              </a:lnTo>
                              <a:lnTo>
                                <a:pt x="385576" y="113134"/>
                              </a:lnTo>
                              <a:lnTo>
                                <a:pt x="387286" y="108289"/>
                              </a:lnTo>
                              <a:lnTo>
                                <a:pt x="389565" y="104299"/>
                              </a:lnTo>
                              <a:lnTo>
                                <a:pt x="391845" y="99455"/>
                              </a:lnTo>
                              <a:lnTo>
                                <a:pt x="394125" y="96035"/>
                              </a:lnTo>
                              <a:lnTo>
                                <a:pt x="396405" y="92616"/>
                              </a:lnTo>
                              <a:lnTo>
                                <a:pt x="398684" y="89196"/>
                              </a:lnTo>
                              <a:lnTo>
                                <a:pt x="400394" y="85776"/>
                              </a:lnTo>
                              <a:lnTo>
                                <a:pt x="402674" y="82926"/>
                              </a:lnTo>
                              <a:lnTo>
                                <a:pt x="404099" y="80931"/>
                              </a:lnTo>
                              <a:lnTo>
                                <a:pt x="406664" y="79507"/>
                              </a:lnTo>
                              <a:lnTo>
                                <a:pt x="408089" y="77512"/>
                              </a:lnTo>
                              <a:lnTo>
                                <a:pt x="410369" y="76087"/>
                              </a:lnTo>
                              <a:lnTo>
                                <a:pt x="412648" y="75517"/>
                              </a:lnTo>
                              <a:lnTo>
                                <a:pt x="414928" y="74662"/>
                              </a:lnTo>
                              <a:lnTo>
                                <a:pt x="417208" y="74662"/>
                              </a:lnTo>
                              <a:lnTo>
                                <a:pt x="418918" y="76087"/>
                              </a:lnTo>
                              <a:lnTo>
                                <a:pt x="420343" y="77512"/>
                              </a:lnTo>
                              <a:lnTo>
                                <a:pt x="422623" y="79507"/>
                              </a:lnTo>
                              <a:lnTo>
                                <a:pt x="424333" y="80931"/>
                              </a:lnTo>
                              <a:lnTo>
                                <a:pt x="425757" y="83497"/>
                              </a:lnTo>
                              <a:lnTo>
                                <a:pt x="427467" y="85776"/>
                              </a:lnTo>
                              <a:lnTo>
                                <a:pt x="428892" y="88341"/>
                              </a:lnTo>
                              <a:lnTo>
                                <a:pt x="430317" y="91191"/>
                              </a:lnTo>
                              <a:lnTo>
                                <a:pt x="432882" y="95181"/>
                              </a:lnTo>
                              <a:lnTo>
                                <a:pt x="433452" y="99455"/>
                              </a:lnTo>
                              <a:lnTo>
                                <a:pt x="434307" y="103444"/>
                              </a:lnTo>
                              <a:lnTo>
                                <a:pt x="435732" y="108289"/>
                              </a:lnTo>
                              <a:lnTo>
                                <a:pt x="436587" y="113134"/>
                              </a:lnTo>
                              <a:lnTo>
                                <a:pt x="437442" y="117978"/>
                              </a:lnTo>
                              <a:lnTo>
                                <a:pt x="438012" y="121967"/>
                              </a:lnTo>
                              <a:lnTo>
                                <a:pt x="438867" y="126812"/>
                              </a:lnTo>
                              <a:lnTo>
                                <a:pt x="440576" y="130802"/>
                              </a:lnTo>
                              <a:lnTo>
                                <a:pt x="442856" y="134222"/>
                              </a:lnTo>
                              <a:lnTo>
                                <a:pt x="444281" y="137641"/>
                              </a:lnTo>
                              <a:lnTo>
                                <a:pt x="466794" y="150750"/>
                              </a:lnTo>
                              <a:lnTo>
                                <a:pt x="472209" y="151604"/>
                              </a:lnTo>
                              <a:lnTo>
                                <a:pt x="477339" y="150180"/>
                              </a:lnTo>
                              <a:lnTo>
                                <a:pt x="482183" y="1473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70842pt;margin-top:-3.205688pt;width:38pt;height:11.95pt;mso-position-horizontal-relative:page;mso-position-vertical-relative:paragraph;z-index:16049152" id="docshape634" coordorigin="4394,-64" coordsize="760,239" path="m4394,89l4396,82,4397,79,4398,77,4400,75,4402,73,4403,71,4404,69,4406,66,4406,63,4408,60,4409,58,4410,56,4413,53,4416,53,4420,53,4422,56,4423,59,4425,63,4427,67,4428,72,4431,77,4431,84,4431,89,4431,96,4428,102,4428,109,4427,115,4427,122,4427,127,4427,133,4425,140,4423,144,4421,149,4420,152,4419,155,4416,157,4415,159,4416,157,4418,155,4419,151,4421,146,4423,141,4423,136,4425,130,4426,123,4430,116,4432,110,4435,103,4439,98,4442,93,4444,88,4448,84,4449,79,4452,76,4454,74,4456,71,4459,69,4461,67,4465,66,4467,66,4470,66,4473,66,4477,66,4481,67,4483,70,4487,71,4489,73,4490,75,4494,77,4495,80,4497,84,4499,87,4501,91,4502,96,4504,99,4505,103,4507,107,4509,113,4510,116,4511,122,4511,126,4512,130,4514,135,4514,139,4514,143,4516,146,4517,150,4519,151,4522,152,4544,136,4547,132,4551,127,4553,123,4557,118,4561,114,4564,109,4567,106,4569,101,4571,98,4573,95,4574,91,4575,88,4575,86,4576,84,4578,82,4579,80,4581,79,4584,77,4586,76,4590,75,4593,73,4593,71,4597,70,4598,69,4601,67,4603,66,4605,66,4607,66,4608,69,4609,71,4610,74,4613,77,4613,80,4614,85,4614,90,4614,96,4615,101,4615,106,4617,112,4618,117,4619,123,4621,127,4624,132,4626,136,4630,140,4634,143,4637,146,4641,149,4646,150,4650,151,4657,150,4662,149,4667,147,4671,146,4676,143,4681,140,4686,136,4689,132,4693,128,4697,125,4700,120,4704,116,4707,112,4709,106,4710,102,4712,97,4712,93,4714,87,4714,83,4714,79,4714,76,4714,74,4712,71,4711,69,4710,66,4709,64,4708,66,4705,69,4704,71,4703,74,4702,77,4702,113,4703,119,4715,146,4717,150,4722,153,4726,154,4731,156,4736,156,4742,156,4748,154,4754,152,4760,149,4766,146,4795,123,4800,118,4803,112,4808,106,4815,98,4820,90,4824,83,4828,74,4829,66,4833,57,4836,46,4840,35,4843,24,4844,14,4845,4,4846,-6,4846,-16,4847,-23,4849,-31,4849,-37,4850,-43,4850,-47,4850,-52,4850,-56,4850,-59,4850,-62,4850,-64,4851,-60,4851,-56,4851,-23,4850,-14,4850,-5,4849,5,4847,16,4846,27,4845,38,4843,50,4841,62,4840,74,4840,87,4839,98,4838,109,4839,117,4839,125,4840,131,4841,136,4844,142,4846,145,4850,147,4852,149,4856,150,4861,150,4884,130,4890,125,4895,117,4900,109,4904,101,4908,91,4913,82,4917,72,4920,62,4923,51,4925,42,4926,31,4929,20,4930,10,4931,2,4931,-6,4932,-13,4932,-19,4932,-25,4932,-45,4934,-47,4932,-48,4935,-45,4936,-39,4937,-33,4939,-27,4939,-22,4939,-14,4939,-7,4939,2,4939,10,4939,20,4939,31,4941,43,4941,56,4941,67,4939,79,4939,91,4939,103,4939,113,4937,123,4937,130,4939,138,4939,145,4941,151,4943,155,4944,159,4947,163,4949,165,4953,165,4956,165,4961,165,4966,163,4971,162,4975,158,4978,154,4981,150,4985,145,4989,140,4992,133,4996,127,4998,120,5001,114,5004,106,5008,100,5011,93,5015,87,5018,82,5022,76,5025,71,5028,66,5031,63,5035,61,5037,58,5040,56,5044,55,5048,53,5051,53,5054,56,5056,58,5060,61,5062,63,5065,67,5067,71,5070,75,5072,79,5076,86,5077,93,5078,99,5080,106,5082,114,5083,122,5084,128,5085,136,5088,142,5092,147,5094,153,5129,173,5138,175,5146,172,5154,16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49664" behindDoc="0" locked="0" layoutInCell="1" allowOverlap="1" wp14:anchorId="1700F6DE" wp14:editId="1B0B669D">
                <wp:simplePos x="0" y="0"/>
                <wp:positionH relativeFrom="page">
                  <wp:posOffset>3088954</wp:posOffset>
                </wp:positionH>
                <wp:positionV relativeFrom="paragraph">
                  <wp:posOffset>-3665</wp:posOffset>
                </wp:positionV>
                <wp:extent cx="103505" cy="1079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0795"/>
                        </a:xfrm>
                        <a:custGeom>
                          <a:avLst/>
                          <a:gdLst/>
                          <a:ahLst/>
                          <a:cxnLst/>
                          <a:rect l="l" t="t" r="r" b="b"/>
                          <a:pathLst>
                            <a:path w="103505" h="10795">
                              <a:moveTo>
                                <a:pt x="0" y="10259"/>
                              </a:moveTo>
                              <a:lnTo>
                                <a:pt x="2280" y="10259"/>
                              </a:lnTo>
                              <a:lnTo>
                                <a:pt x="4559" y="9404"/>
                              </a:lnTo>
                              <a:lnTo>
                                <a:pt x="6839" y="8834"/>
                              </a:lnTo>
                              <a:lnTo>
                                <a:pt x="10829" y="8263"/>
                              </a:lnTo>
                              <a:lnTo>
                                <a:pt x="14534" y="6839"/>
                              </a:lnTo>
                              <a:lnTo>
                                <a:pt x="19093" y="5984"/>
                              </a:lnTo>
                              <a:lnTo>
                                <a:pt x="23938" y="4843"/>
                              </a:lnTo>
                              <a:lnTo>
                                <a:pt x="28497" y="3419"/>
                              </a:lnTo>
                              <a:lnTo>
                                <a:pt x="34482" y="2564"/>
                              </a:lnTo>
                              <a:lnTo>
                                <a:pt x="40751" y="1994"/>
                              </a:lnTo>
                              <a:lnTo>
                                <a:pt x="47591" y="1424"/>
                              </a:lnTo>
                              <a:lnTo>
                                <a:pt x="53861" y="568"/>
                              </a:lnTo>
                              <a:lnTo>
                                <a:pt x="61555" y="0"/>
                              </a:lnTo>
                              <a:lnTo>
                                <a:pt x="67824" y="0"/>
                              </a:lnTo>
                              <a:lnTo>
                                <a:pt x="74664" y="0"/>
                              </a:lnTo>
                              <a:lnTo>
                                <a:pt x="81788" y="568"/>
                              </a:lnTo>
                              <a:lnTo>
                                <a:pt x="88628" y="1994"/>
                              </a:lnTo>
                              <a:lnTo>
                                <a:pt x="96322" y="3419"/>
                              </a:lnTo>
                              <a:lnTo>
                                <a:pt x="103162" y="34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24762pt;margin-top:-.288635pt;width:8.15pt;height:.85pt;mso-position-horizontal-relative:page;mso-position-vertical-relative:paragraph;z-index:16049664" id="docshape635" coordorigin="4864,-6" coordsize="163,17" path="m4864,10l4868,10,4872,9,4875,8,4882,7,4887,5,4895,4,4902,2,4909,0,4919,-2,4929,-3,4939,-4,4949,-5,4961,-6,4971,-6,4982,-6,4993,-5,5004,-3,5016,0,5027,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0176" behindDoc="0" locked="0" layoutInCell="1" allowOverlap="1" wp14:anchorId="1F6C55DA" wp14:editId="1A26443F">
                <wp:simplePos x="0" y="0"/>
                <wp:positionH relativeFrom="page">
                  <wp:posOffset>3316367</wp:posOffset>
                </wp:positionH>
                <wp:positionV relativeFrom="paragraph">
                  <wp:posOffset>-64080</wp:posOffset>
                </wp:positionV>
                <wp:extent cx="227329" cy="16065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160655"/>
                        </a:xfrm>
                        <a:custGeom>
                          <a:avLst/>
                          <a:gdLst/>
                          <a:ahLst/>
                          <a:cxnLst/>
                          <a:rect l="l" t="t" r="r" b="b"/>
                          <a:pathLst>
                            <a:path w="227329" h="160655">
                              <a:moveTo>
                                <a:pt x="40751" y="141346"/>
                              </a:moveTo>
                              <a:lnTo>
                                <a:pt x="43316" y="140492"/>
                              </a:lnTo>
                              <a:lnTo>
                                <a:pt x="44741" y="139066"/>
                              </a:lnTo>
                              <a:lnTo>
                                <a:pt x="47021" y="137926"/>
                              </a:lnTo>
                              <a:lnTo>
                                <a:pt x="49301" y="136502"/>
                              </a:lnTo>
                              <a:lnTo>
                                <a:pt x="50156" y="135077"/>
                              </a:lnTo>
                              <a:lnTo>
                                <a:pt x="51581" y="133653"/>
                              </a:lnTo>
                              <a:lnTo>
                                <a:pt x="53291" y="132228"/>
                              </a:lnTo>
                              <a:lnTo>
                                <a:pt x="53861" y="131088"/>
                              </a:lnTo>
                              <a:lnTo>
                                <a:pt x="54715" y="128808"/>
                              </a:lnTo>
                              <a:lnTo>
                                <a:pt x="54715" y="126813"/>
                              </a:lnTo>
                              <a:lnTo>
                                <a:pt x="53861" y="124818"/>
                              </a:lnTo>
                              <a:lnTo>
                                <a:pt x="53291" y="122824"/>
                              </a:lnTo>
                              <a:lnTo>
                                <a:pt x="51581" y="120543"/>
                              </a:lnTo>
                              <a:lnTo>
                                <a:pt x="50156" y="118549"/>
                              </a:lnTo>
                              <a:lnTo>
                                <a:pt x="48446" y="117123"/>
                              </a:lnTo>
                              <a:lnTo>
                                <a:pt x="46166" y="115984"/>
                              </a:lnTo>
                              <a:lnTo>
                                <a:pt x="44741" y="113704"/>
                              </a:lnTo>
                              <a:lnTo>
                                <a:pt x="43316" y="111709"/>
                              </a:lnTo>
                              <a:lnTo>
                                <a:pt x="40751" y="110284"/>
                              </a:lnTo>
                              <a:lnTo>
                                <a:pt x="39327" y="109145"/>
                              </a:lnTo>
                              <a:lnTo>
                                <a:pt x="37046" y="107719"/>
                              </a:lnTo>
                              <a:lnTo>
                                <a:pt x="35337" y="106865"/>
                              </a:lnTo>
                              <a:lnTo>
                                <a:pt x="33912" y="106295"/>
                              </a:lnTo>
                              <a:lnTo>
                                <a:pt x="32487" y="104870"/>
                              </a:lnTo>
                              <a:lnTo>
                                <a:pt x="30777" y="104299"/>
                              </a:lnTo>
                              <a:lnTo>
                                <a:pt x="29352" y="104299"/>
                              </a:lnTo>
                              <a:lnTo>
                                <a:pt x="27642" y="103445"/>
                              </a:lnTo>
                              <a:lnTo>
                                <a:pt x="26218" y="103445"/>
                              </a:lnTo>
                              <a:lnTo>
                                <a:pt x="25362" y="103445"/>
                              </a:lnTo>
                              <a:lnTo>
                                <a:pt x="24793" y="103445"/>
                              </a:lnTo>
                              <a:lnTo>
                                <a:pt x="23083" y="103445"/>
                              </a:lnTo>
                              <a:lnTo>
                                <a:pt x="22228" y="104299"/>
                              </a:lnTo>
                              <a:lnTo>
                                <a:pt x="10829" y="117123"/>
                              </a:lnTo>
                              <a:lnTo>
                                <a:pt x="9119" y="119973"/>
                              </a:lnTo>
                              <a:lnTo>
                                <a:pt x="6839" y="124248"/>
                              </a:lnTo>
                              <a:lnTo>
                                <a:pt x="5414" y="128238"/>
                              </a:lnTo>
                              <a:lnTo>
                                <a:pt x="3989" y="131657"/>
                              </a:lnTo>
                              <a:lnTo>
                                <a:pt x="2280" y="136502"/>
                              </a:lnTo>
                              <a:lnTo>
                                <a:pt x="1424" y="139921"/>
                              </a:lnTo>
                              <a:lnTo>
                                <a:pt x="0" y="143911"/>
                              </a:lnTo>
                              <a:lnTo>
                                <a:pt x="0" y="147331"/>
                              </a:lnTo>
                              <a:lnTo>
                                <a:pt x="0" y="150750"/>
                              </a:lnTo>
                              <a:lnTo>
                                <a:pt x="854" y="153600"/>
                              </a:lnTo>
                              <a:lnTo>
                                <a:pt x="2280" y="156450"/>
                              </a:lnTo>
                              <a:lnTo>
                                <a:pt x="3989" y="158445"/>
                              </a:lnTo>
                              <a:lnTo>
                                <a:pt x="5414" y="159870"/>
                              </a:lnTo>
                              <a:lnTo>
                                <a:pt x="8549" y="160439"/>
                              </a:lnTo>
                              <a:lnTo>
                                <a:pt x="10829" y="160439"/>
                              </a:lnTo>
                              <a:lnTo>
                                <a:pt x="13963" y="160439"/>
                              </a:lnTo>
                              <a:lnTo>
                                <a:pt x="17668" y="159870"/>
                              </a:lnTo>
                              <a:lnTo>
                                <a:pt x="20803" y="159015"/>
                              </a:lnTo>
                              <a:lnTo>
                                <a:pt x="25362" y="157019"/>
                              </a:lnTo>
                              <a:lnTo>
                                <a:pt x="29352" y="154170"/>
                              </a:lnTo>
                              <a:lnTo>
                                <a:pt x="33057" y="151606"/>
                              </a:lnTo>
                              <a:lnTo>
                                <a:pt x="37046" y="148756"/>
                              </a:lnTo>
                              <a:lnTo>
                                <a:pt x="40751" y="145906"/>
                              </a:lnTo>
                              <a:lnTo>
                                <a:pt x="43886" y="143340"/>
                              </a:lnTo>
                              <a:lnTo>
                                <a:pt x="47021" y="139921"/>
                              </a:lnTo>
                              <a:lnTo>
                                <a:pt x="50156" y="137072"/>
                              </a:lnTo>
                              <a:lnTo>
                                <a:pt x="52435" y="134507"/>
                              </a:lnTo>
                              <a:lnTo>
                                <a:pt x="54715" y="131657"/>
                              </a:lnTo>
                              <a:lnTo>
                                <a:pt x="56425" y="128238"/>
                              </a:lnTo>
                              <a:lnTo>
                                <a:pt x="56995" y="124818"/>
                              </a:lnTo>
                              <a:lnTo>
                                <a:pt x="57850" y="121969"/>
                              </a:lnTo>
                              <a:lnTo>
                                <a:pt x="59275" y="119404"/>
                              </a:lnTo>
                              <a:lnTo>
                                <a:pt x="59275" y="117123"/>
                              </a:lnTo>
                              <a:lnTo>
                                <a:pt x="60130" y="115129"/>
                              </a:lnTo>
                              <a:lnTo>
                                <a:pt x="60130" y="113134"/>
                              </a:lnTo>
                              <a:lnTo>
                                <a:pt x="59275" y="111139"/>
                              </a:lnTo>
                              <a:lnTo>
                                <a:pt x="58705" y="109714"/>
                              </a:lnTo>
                              <a:lnTo>
                                <a:pt x="56995" y="108290"/>
                              </a:lnTo>
                              <a:lnTo>
                                <a:pt x="56995" y="109714"/>
                              </a:lnTo>
                              <a:lnTo>
                                <a:pt x="56425" y="111139"/>
                              </a:lnTo>
                              <a:lnTo>
                                <a:pt x="56425" y="112565"/>
                              </a:lnTo>
                              <a:lnTo>
                                <a:pt x="56425" y="114559"/>
                              </a:lnTo>
                              <a:lnTo>
                                <a:pt x="56425" y="117123"/>
                              </a:lnTo>
                              <a:lnTo>
                                <a:pt x="56425" y="119404"/>
                              </a:lnTo>
                              <a:lnTo>
                                <a:pt x="56995" y="121969"/>
                              </a:lnTo>
                              <a:lnTo>
                                <a:pt x="56995" y="124818"/>
                              </a:lnTo>
                              <a:lnTo>
                                <a:pt x="57850" y="128238"/>
                              </a:lnTo>
                              <a:lnTo>
                                <a:pt x="59275" y="131657"/>
                              </a:lnTo>
                              <a:lnTo>
                                <a:pt x="59275" y="134507"/>
                              </a:lnTo>
                              <a:lnTo>
                                <a:pt x="60130" y="137072"/>
                              </a:lnTo>
                              <a:lnTo>
                                <a:pt x="61555" y="139921"/>
                              </a:lnTo>
                              <a:lnTo>
                                <a:pt x="62410" y="142486"/>
                              </a:lnTo>
                              <a:lnTo>
                                <a:pt x="62410" y="145336"/>
                              </a:lnTo>
                              <a:lnTo>
                                <a:pt x="63265" y="147331"/>
                              </a:lnTo>
                              <a:lnTo>
                                <a:pt x="64690" y="149611"/>
                              </a:lnTo>
                              <a:lnTo>
                                <a:pt x="65545" y="150750"/>
                              </a:lnTo>
                              <a:lnTo>
                                <a:pt x="66399" y="151606"/>
                              </a:lnTo>
                              <a:lnTo>
                                <a:pt x="66969" y="152175"/>
                              </a:lnTo>
                              <a:lnTo>
                                <a:pt x="68679" y="152175"/>
                              </a:lnTo>
                              <a:lnTo>
                                <a:pt x="70959" y="152175"/>
                              </a:lnTo>
                              <a:lnTo>
                                <a:pt x="72384" y="152175"/>
                              </a:lnTo>
                              <a:lnTo>
                                <a:pt x="74094" y="151606"/>
                              </a:lnTo>
                              <a:lnTo>
                                <a:pt x="75519" y="150750"/>
                              </a:lnTo>
                              <a:lnTo>
                                <a:pt x="77798" y="149611"/>
                              </a:lnTo>
                              <a:lnTo>
                                <a:pt x="80078" y="148186"/>
                              </a:lnTo>
                              <a:lnTo>
                                <a:pt x="81788" y="146760"/>
                              </a:lnTo>
                              <a:lnTo>
                                <a:pt x="83213" y="144766"/>
                              </a:lnTo>
                              <a:lnTo>
                                <a:pt x="84068" y="142486"/>
                              </a:lnTo>
                              <a:lnTo>
                                <a:pt x="85493" y="140492"/>
                              </a:lnTo>
                              <a:lnTo>
                                <a:pt x="86348" y="138496"/>
                              </a:lnTo>
                              <a:lnTo>
                                <a:pt x="87773" y="136502"/>
                              </a:lnTo>
                              <a:lnTo>
                                <a:pt x="89482" y="134507"/>
                              </a:lnTo>
                              <a:lnTo>
                                <a:pt x="90338" y="132228"/>
                              </a:lnTo>
                              <a:lnTo>
                                <a:pt x="91762" y="131088"/>
                              </a:lnTo>
                              <a:lnTo>
                                <a:pt x="91762" y="129663"/>
                              </a:lnTo>
                              <a:lnTo>
                                <a:pt x="91762" y="127668"/>
                              </a:lnTo>
                              <a:lnTo>
                                <a:pt x="91762" y="122824"/>
                              </a:lnTo>
                              <a:lnTo>
                                <a:pt x="92618" y="121398"/>
                              </a:lnTo>
                              <a:lnTo>
                                <a:pt x="93187" y="119404"/>
                              </a:lnTo>
                              <a:lnTo>
                                <a:pt x="93187" y="117978"/>
                              </a:lnTo>
                              <a:lnTo>
                                <a:pt x="93187" y="116554"/>
                              </a:lnTo>
                              <a:lnTo>
                                <a:pt x="93187" y="115129"/>
                              </a:lnTo>
                              <a:lnTo>
                                <a:pt x="94042" y="113704"/>
                              </a:lnTo>
                              <a:lnTo>
                                <a:pt x="94897" y="112565"/>
                              </a:lnTo>
                              <a:lnTo>
                                <a:pt x="96322" y="111139"/>
                              </a:lnTo>
                              <a:lnTo>
                                <a:pt x="97177" y="109145"/>
                              </a:lnTo>
                              <a:lnTo>
                                <a:pt x="99457" y="109145"/>
                              </a:lnTo>
                              <a:lnTo>
                                <a:pt x="100882" y="109145"/>
                              </a:lnTo>
                              <a:lnTo>
                                <a:pt x="103447" y="109714"/>
                              </a:lnTo>
                              <a:lnTo>
                                <a:pt x="104871" y="110284"/>
                              </a:lnTo>
                              <a:lnTo>
                                <a:pt x="106296" y="111709"/>
                              </a:lnTo>
                              <a:lnTo>
                                <a:pt x="108006" y="113134"/>
                              </a:lnTo>
                              <a:lnTo>
                                <a:pt x="110286" y="115984"/>
                              </a:lnTo>
                              <a:lnTo>
                                <a:pt x="111711" y="117978"/>
                              </a:lnTo>
                              <a:lnTo>
                                <a:pt x="113421" y="120543"/>
                              </a:lnTo>
                              <a:lnTo>
                                <a:pt x="113991" y="122824"/>
                              </a:lnTo>
                              <a:lnTo>
                                <a:pt x="115701" y="125388"/>
                              </a:lnTo>
                              <a:lnTo>
                                <a:pt x="117981" y="128238"/>
                              </a:lnTo>
                              <a:lnTo>
                                <a:pt x="119405" y="131657"/>
                              </a:lnTo>
                              <a:lnTo>
                                <a:pt x="121115" y="133653"/>
                              </a:lnTo>
                              <a:lnTo>
                                <a:pt x="123395" y="135647"/>
                              </a:lnTo>
                              <a:lnTo>
                                <a:pt x="125675" y="137926"/>
                              </a:lnTo>
                              <a:lnTo>
                                <a:pt x="127100" y="139921"/>
                              </a:lnTo>
                              <a:lnTo>
                                <a:pt x="129665" y="141346"/>
                              </a:lnTo>
                              <a:lnTo>
                                <a:pt x="131090" y="142486"/>
                              </a:lnTo>
                              <a:lnTo>
                                <a:pt x="133370" y="143340"/>
                              </a:lnTo>
                              <a:lnTo>
                                <a:pt x="135079" y="143340"/>
                              </a:lnTo>
                              <a:lnTo>
                                <a:pt x="137359" y="143340"/>
                              </a:lnTo>
                              <a:lnTo>
                                <a:pt x="139639" y="142486"/>
                              </a:lnTo>
                              <a:lnTo>
                                <a:pt x="141064" y="141346"/>
                              </a:lnTo>
                              <a:lnTo>
                                <a:pt x="143344" y="139921"/>
                              </a:lnTo>
                              <a:lnTo>
                                <a:pt x="146478" y="137072"/>
                              </a:lnTo>
                              <a:lnTo>
                                <a:pt x="149613" y="134507"/>
                              </a:lnTo>
                              <a:lnTo>
                                <a:pt x="151893" y="131088"/>
                              </a:lnTo>
                              <a:lnTo>
                                <a:pt x="154173" y="126813"/>
                              </a:lnTo>
                              <a:lnTo>
                                <a:pt x="157307" y="123393"/>
                              </a:lnTo>
                              <a:lnTo>
                                <a:pt x="160442" y="119404"/>
                              </a:lnTo>
                              <a:lnTo>
                                <a:pt x="162722" y="114559"/>
                              </a:lnTo>
                              <a:lnTo>
                                <a:pt x="165857" y="109714"/>
                              </a:lnTo>
                              <a:lnTo>
                                <a:pt x="168137" y="104870"/>
                              </a:lnTo>
                              <a:lnTo>
                                <a:pt x="171272" y="100025"/>
                              </a:lnTo>
                              <a:lnTo>
                                <a:pt x="172697" y="95181"/>
                              </a:lnTo>
                              <a:lnTo>
                                <a:pt x="174976" y="89766"/>
                              </a:lnTo>
                              <a:lnTo>
                                <a:pt x="177256" y="84352"/>
                              </a:lnTo>
                              <a:lnTo>
                                <a:pt x="178111" y="78937"/>
                              </a:lnTo>
                              <a:lnTo>
                                <a:pt x="178966" y="72668"/>
                              </a:lnTo>
                              <a:lnTo>
                                <a:pt x="179536" y="67254"/>
                              </a:lnTo>
                              <a:lnTo>
                                <a:pt x="180391" y="60414"/>
                              </a:lnTo>
                              <a:lnTo>
                                <a:pt x="181245" y="54144"/>
                              </a:lnTo>
                              <a:lnTo>
                                <a:pt x="182101" y="48730"/>
                              </a:lnTo>
                              <a:lnTo>
                                <a:pt x="182671" y="42460"/>
                              </a:lnTo>
                              <a:lnTo>
                                <a:pt x="182671" y="37046"/>
                              </a:lnTo>
                              <a:lnTo>
                                <a:pt x="183525" y="31632"/>
                              </a:lnTo>
                              <a:lnTo>
                                <a:pt x="183525" y="26788"/>
                              </a:lnTo>
                              <a:lnTo>
                                <a:pt x="183525" y="21942"/>
                              </a:lnTo>
                              <a:lnTo>
                                <a:pt x="183525" y="17953"/>
                              </a:lnTo>
                              <a:lnTo>
                                <a:pt x="183525" y="13679"/>
                              </a:lnTo>
                              <a:lnTo>
                                <a:pt x="184381" y="9689"/>
                              </a:lnTo>
                              <a:lnTo>
                                <a:pt x="184381" y="6269"/>
                              </a:lnTo>
                              <a:lnTo>
                                <a:pt x="184950" y="3419"/>
                              </a:lnTo>
                              <a:lnTo>
                                <a:pt x="185805" y="1425"/>
                              </a:lnTo>
                              <a:lnTo>
                                <a:pt x="185805" y="0"/>
                              </a:lnTo>
                              <a:lnTo>
                                <a:pt x="187515" y="1425"/>
                              </a:lnTo>
                              <a:lnTo>
                                <a:pt x="188085" y="2850"/>
                              </a:lnTo>
                              <a:lnTo>
                                <a:pt x="188940" y="5415"/>
                              </a:lnTo>
                              <a:lnTo>
                                <a:pt x="188085" y="8264"/>
                              </a:lnTo>
                              <a:lnTo>
                                <a:pt x="188085" y="11114"/>
                              </a:lnTo>
                              <a:lnTo>
                                <a:pt x="188085" y="15673"/>
                              </a:lnTo>
                              <a:lnTo>
                                <a:pt x="188085" y="19948"/>
                              </a:lnTo>
                              <a:lnTo>
                                <a:pt x="188085" y="24793"/>
                              </a:lnTo>
                              <a:lnTo>
                                <a:pt x="187515" y="30777"/>
                              </a:lnTo>
                              <a:lnTo>
                                <a:pt x="187515" y="37046"/>
                              </a:lnTo>
                              <a:lnTo>
                                <a:pt x="186660" y="43315"/>
                              </a:lnTo>
                              <a:lnTo>
                                <a:pt x="185805" y="51579"/>
                              </a:lnTo>
                              <a:lnTo>
                                <a:pt x="184381" y="59559"/>
                              </a:lnTo>
                              <a:lnTo>
                                <a:pt x="183525" y="67823"/>
                              </a:lnTo>
                              <a:lnTo>
                                <a:pt x="182671" y="76087"/>
                              </a:lnTo>
                              <a:lnTo>
                                <a:pt x="181245" y="84921"/>
                              </a:lnTo>
                              <a:lnTo>
                                <a:pt x="180391" y="93186"/>
                              </a:lnTo>
                              <a:lnTo>
                                <a:pt x="179536" y="102305"/>
                              </a:lnTo>
                              <a:lnTo>
                                <a:pt x="179536" y="109714"/>
                              </a:lnTo>
                              <a:lnTo>
                                <a:pt x="179536" y="116554"/>
                              </a:lnTo>
                              <a:lnTo>
                                <a:pt x="179536" y="123393"/>
                              </a:lnTo>
                              <a:lnTo>
                                <a:pt x="179536" y="129663"/>
                              </a:lnTo>
                              <a:lnTo>
                                <a:pt x="180391" y="134507"/>
                              </a:lnTo>
                              <a:lnTo>
                                <a:pt x="182101" y="139066"/>
                              </a:lnTo>
                              <a:lnTo>
                                <a:pt x="183525" y="143340"/>
                              </a:lnTo>
                              <a:lnTo>
                                <a:pt x="185805" y="146760"/>
                              </a:lnTo>
                              <a:lnTo>
                                <a:pt x="208888" y="155595"/>
                              </a:lnTo>
                              <a:lnTo>
                                <a:pt x="214303" y="155595"/>
                              </a:lnTo>
                              <a:lnTo>
                                <a:pt x="219718" y="154170"/>
                              </a:lnTo>
                              <a:lnTo>
                                <a:pt x="223708" y="152175"/>
                              </a:lnTo>
                              <a:lnTo>
                                <a:pt x="226842" y="1501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131287pt;margin-top:-5.045715pt;width:17.9pt;height:12.65pt;mso-position-horizontal-relative:page;mso-position-vertical-relative:paragraph;z-index:16050176" id="docshape636" coordorigin="5223,-101" coordsize="358,253" path="m5287,122l5291,120,5293,118,5297,116,5300,114,5302,112,5304,110,5307,107,5307,106,5309,102,5309,99,5307,96,5307,93,5304,89,5302,86,5299,84,5295,82,5293,78,5291,75,5287,73,5285,71,5281,69,5278,67,5276,66,5274,64,5271,63,5269,63,5266,62,5264,62,5263,62,5262,62,5259,62,5258,63,5240,84,5237,88,5233,95,5231,101,5229,106,5226,114,5225,119,5223,126,5223,131,5223,136,5224,141,5226,145,5229,149,5231,151,5236,152,5240,152,5245,152,5250,151,5255,150,5263,146,5269,142,5275,138,5281,133,5287,129,5292,125,5297,119,5302,115,5305,111,5309,106,5311,101,5312,96,5314,91,5316,87,5316,84,5317,80,5317,77,5316,74,5315,72,5312,70,5312,72,5311,74,5311,76,5311,79,5311,84,5311,87,5312,91,5312,96,5314,101,5316,106,5316,111,5317,115,5320,119,5321,123,5321,128,5322,131,5325,135,5326,136,5327,138,5328,139,5331,139,5334,139,5337,139,5339,138,5342,136,5345,135,5349,132,5351,130,5354,127,5355,123,5357,120,5359,117,5361,114,5364,111,5365,107,5367,106,5367,103,5367,100,5367,93,5368,90,5369,87,5369,85,5369,83,5369,80,5371,78,5372,76,5374,74,5376,71,5379,71,5381,71,5386,72,5388,73,5390,75,5393,77,5396,82,5399,85,5401,89,5402,93,5405,97,5408,101,5411,106,5413,110,5417,113,5421,116,5423,119,5427,122,5429,123,5433,125,5435,125,5439,125,5443,123,5445,122,5448,119,5453,115,5458,111,5462,106,5465,99,5470,93,5475,87,5479,79,5484,72,5487,64,5492,57,5495,49,5498,40,5502,32,5503,23,5504,14,5505,5,5507,-6,5508,-16,5509,-24,5510,-34,5510,-43,5512,-51,5512,-59,5512,-66,5512,-73,5512,-79,5513,-86,5513,-91,5514,-96,5515,-99,5515,-101,5518,-99,5519,-96,5520,-92,5519,-88,5519,-83,5519,-76,5519,-69,5519,-62,5518,-52,5518,-43,5517,-33,5515,-20,5513,-7,5512,6,5510,19,5508,33,5507,46,5505,60,5505,72,5505,83,5505,93,5505,103,5507,111,5509,118,5512,125,5515,130,5552,144,5560,144,5569,142,5575,139,5580,1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0688" behindDoc="0" locked="0" layoutInCell="1" allowOverlap="1" wp14:anchorId="4914D344" wp14:editId="3EF9C240">
                <wp:simplePos x="0" y="0"/>
                <wp:positionH relativeFrom="page">
                  <wp:posOffset>3435773</wp:posOffset>
                </wp:positionH>
                <wp:positionV relativeFrom="paragraph">
                  <wp:posOffset>2318</wp:posOffset>
                </wp:positionV>
                <wp:extent cx="108585" cy="4445"/>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4445"/>
                        </a:xfrm>
                        <a:custGeom>
                          <a:avLst/>
                          <a:gdLst/>
                          <a:ahLst/>
                          <a:cxnLst/>
                          <a:rect l="l" t="t" r="r" b="b"/>
                          <a:pathLst>
                            <a:path w="108585" h="4445">
                              <a:moveTo>
                                <a:pt x="0" y="0"/>
                              </a:moveTo>
                              <a:lnTo>
                                <a:pt x="854" y="2279"/>
                              </a:lnTo>
                              <a:lnTo>
                                <a:pt x="2564" y="2850"/>
                              </a:lnTo>
                              <a:lnTo>
                                <a:pt x="3989" y="2279"/>
                              </a:lnTo>
                              <a:lnTo>
                                <a:pt x="6269" y="2279"/>
                              </a:lnTo>
                              <a:lnTo>
                                <a:pt x="9404" y="2279"/>
                              </a:lnTo>
                              <a:lnTo>
                                <a:pt x="13108" y="2279"/>
                              </a:lnTo>
                              <a:lnTo>
                                <a:pt x="17098" y="2279"/>
                              </a:lnTo>
                              <a:lnTo>
                                <a:pt x="21658" y="2850"/>
                              </a:lnTo>
                              <a:lnTo>
                                <a:pt x="27072" y="3419"/>
                              </a:lnTo>
                              <a:lnTo>
                                <a:pt x="32487" y="3419"/>
                              </a:lnTo>
                              <a:lnTo>
                                <a:pt x="39327" y="4274"/>
                              </a:lnTo>
                              <a:lnTo>
                                <a:pt x="46451" y="4274"/>
                              </a:lnTo>
                              <a:lnTo>
                                <a:pt x="53291" y="3419"/>
                              </a:lnTo>
                              <a:lnTo>
                                <a:pt x="60985" y="3419"/>
                              </a:lnTo>
                              <a:lnTo>
                                <a:pt x="68109" y="3419"/>
                              </a:lnTo>
                              <a:lnTo>
                                <a:pt x="76374" y="4274"/>
                              </a:lnTo>
                              <a:lnTo>
                                <a:pt x="83498" y="4274"/>
                              </a:lnTo>
                              <a:lnTo>
                                <a:pt x="90338" y="4274"/>
                              </a:lnTo>
                              <a:lnTo>
                                <a:pt x="97177" y="4274"/>
                              </a:lnTo>
                              <a:lnTo>
                                <a:pt x="102592" y="4274"/>
                              </a:lnTo>
                              <a:lnTo>
                                <a:pt x="108006" y="42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533325pt;margin-top:.182556pt;width:8.550pt;height:.35pt;mso-position-horizontal-relative:page;mso-position-vertical-relative:paragraph;z-index:16050688" id="docshape637" coordorigin="5411,4" coordsize="171,7" path="m5411,4l5412,7,5415,8,5417,7,5421,7,5425,7,5431,7,5438,7,5445,8,5453,9,5462,9,5473,10,5484,10,5495,9,5507,9,5518,9,5531,10,5542,10,5553,10,5564,10,5572,10,5581,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1200" behindDoc="0" locked="0" layoutInCell="1" allowOverlap="1" wp14:anchorId="0E9DF655" wp14:editId="5CFFCFA1">
                <wp:simplePos x="0" y="0"/>
                <wp:positionH relativeFrom="page">
                  <wp:posOffset>3371937</wp:posOffset>
                </wp:positionH>
                <wp:positionV relativeFrom="paragraph">
                  <wp:posOffset>-56386</wp:posOffset>
                </wp:positionV>
                <wp:extent cx="27305" cy="1143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1430"/>
                        </a:xfrm>
                        <a:custGeom>
                          <a:avLst/>
                          <a:gdLst/>
                          <a:ahLst/>
                          <a:cxnLst/>
                          <a:rect l="l" t="t" r="r" b="b"/>
                          <a:pathLst>
                            <a:path w="27305" h="11430">
                              <a:moveTo>
                                <a:pt x="854" y="10829"/>
                              </a:moveTo>
                              <a:lnTo>
                                <a:pt x="0" y="7979"/>
                              </a:lnTo>
                              <a:lnTo>
                                <a:pt x="0" y="6839"/>
                              </a:lnTo>
                              <a:lnTo>
                                <a:pt x="0" y="5415"/>
                              </a:lnTo>
                              <a:lnTo>
                                <a:pt x="0" y="3419"/>
                              </a:lnTo>
                              <a:lnTo>
                                <a:pt x="854" y="1995"/>
                              </a:lnTo>
                              <a:lnTo>
                                <a:pt x="1425" y="1140"/>
                              </a:lnTo>
                              <a:lnTo>
                                <a:pt x="3134" y="570"/>
                              </a:lnTo>
                              <a:lnTo>
                                <a:pt x="5414" y="0"/>
                              </a:lnTo>
                              <a:lnTo>
                                <a:pt x="8549" y="0"/>
                              </a:lnTo>
                              <a:lnTo>
                                <a:pt x="11399" y="570"/>
                              </a:lnTo>
                              <a:lnTo>
                                <a:pt x="15388" y="570"/>
                              </a:lnTo>
                              <a:lnTo>
                                <a:pt x="19093" y="1140"/>
                              </a:lnTo>
                              <a:lnTo>
                                <a:pt x="22228" y="2564"/>
                              </a:lnTo>
                              <a:lnTo>
                                <a:pt x="23083" y="3989"/>
                              </a:lnTo>
                              <a:lnTo>
                                <a:pt x="25363" y="5984"/>
                              </a:lnTo>
                              <a:lnTo>
                                <a:pt x="27073" y="79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506927pt;margin-top:-4.439880pt;width:2.15pt;height:.9pt;mso-position-horizontal-relative:page;mso-position-vertical-relative:paragraph;z-index:16051200" id="docshape638" coordorigin="5310,-89" coordsize="43,18" path="m5311,-72l5310,-76,5310,-78,5310,-80,5310,-83,5311,-86,5312,-87,5315,-88,5319,-89,5324,-89,5328,-88,5334,-88,5340,-87,5345,-85,5346,-83,5350,-79,5353,-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1712" behindDoc="0" locked="0" layoutInCell="1" allowOverlap="1" wp14:anchorId="5CCD2888" wp14:editId="4598C977">
                <wp:simplePos x="0" y="0"/>
                <wp:positionH relativeFrom="page">
                  <wp:posOffset>3757513</wp:posOffset>
                </wp:positionH>
                <wp:positionV relativeFrom="paragraph">
                  <wp:posOffset>-61230</wp:posOffset>
                </wp:positionV>
                <wp:extent cx="156845" cy="14351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43510"/>
                        </a:xfrm>
                        <a:custGeom>
                          <a:avLst/>
                          <a:gdLst/>
                          <a:ahLst/>
                          <a:cxnLst/>
                          <a:rect l="l" t="t" r="r" b="b"/>
                          <a:pathLst>
                            <a:path w="156845" h="143510">
                              <a:moveTo>
                                <a:pt x="47876" y="132227"/>
                              </a:moveTo>
                              <a:lnTo>
                                <a:pt x="48446" y="131657"/>
                              </a:lnTo>
                              <a:lnTo>
                                <a:pt x="49301" y="130232"/>
                              </a:lnTo>
                              <a:lnTo>
                                <a:pt x="48446" y="128807"/>
                              </a:lnTo>
                              <a:lnTo>
                                <a:pt x="47876" y="126813"/>
                              </a:lnTo>
                              <a:lnTo>
                                <a:pt x="47021" y="124817"/>
                              </a:lnTo>
                              <a:lnTo>
                                <a:pt x="48446" y="123393"/>
                              </a:lnTo>
                              <a:lnTo>
                                <a:pt x="48446" y="121398"/>
                              </a:lnTo>
                              <a:lnTo>
                                <a:pt x="48446" y="119974"/>
                              </a:lnTo>
                              <a:lnTo>
                                <a:pt x="48446" y="116554"/>
                              </a:lnTo>
                              <a:lnTo>
                                <a:pt x="48446" y="113703"/>
                              </a:lnTo>
                              <a:lnTo>
                                <a:pt x="48446" y="110854"/>
                              </a:lnTo>
                              <a:lnTo>
                                <a:pt x="47876" y="107434"/>
                              </a:lnTo>
                              <a:lnTo>
                                <a:pt x="47021" y="104869"/>
                              </a:lnTo>
                              <a:lnTo>
                                <a:pt x="47021" y="102875"/>
                              </a:lnTo>
                              <a:lnTo>
                                <a:pt x="46166" y="100595"/>
                              </a:lnTo>
                              <a:lnTo>
                                <a:pt x="44741" y="98030"/>
                              </a:lnTo>
                              <a:lnTo>
                                <a:pt x="43886" y="96036"/>
                              </a:lnTo>
                              <a:lnTo>
                                <a:pt x="42462" y="93756"/>
                              </a:lnTo>
                              <a:lnTo>
                                <a:pt x="40752" y="91761"/>
                              </a:lnTo>
                              <a:lnTo>
                                <a:pt x="39327" y="90336"/>
                              </a:lnTo>
                              <a:lnTo>
                                <a:pt x="38472" y="88910"/>
                              </a:lnTo>
                              <a:lnTo>
                                <a:pt x="37047" y="87771"/>
                              </a:lnTo>
                              <a:lnTo>
                                <a:pt x="35337" y="86916"/>
                              </a:lnTo>
                              <a:lnTo>
                                <a:pt x="33912" y="86346"/>
                              </a:lnTo>
                              <a:lnTo>
                                <a:pt x="33057" y="85490"/>
                              </a:lnTo>
                              <a:lnTo>
                                <a:pt x="31632" y="84921"/>
                              </a:lnTo>
                              <a:lnTo>
                                <a:pt x="29922" y="84352"/>
                              </a:lnTo>
                              <a:lnTo>
                                <a:pt x="28497" y="84921"/>
                              </a:lnTo>
                              <a:lnTo>
                                <a:pt x="27073" y="84921"/>
                              </a:lnTo>
                              <a:lnTo>
                                <a:pt x="25363" y="84921"/>
                              </a:lnTo>
                              <a:lnTo>
                                <a:pt x="23938" y="86346"/>
                              </a:lnTo>
                              <a:lnTo>
                                <a:pt x="22228" y="87771"/>
                              </a:lnTo>
                              <a:lnTo>
                                <a:pt x="20803" y="88910"/>
                              </a:lnTo>
                              <a:lnTo>
                                <a:pt x="19948" y="89765"/>
                              </a:lnTo>
                              <a:lnTo>
                                <a:pt x="17669" y="90336"/>
                              </a:lnTo>
                              <a:lnTo>
                                <a:pt x="15388" y="92330"/>
                              </a:lnTo>
                              <a:lnTo>
                                <a:pt x="13964" y="94611"/>
                              </a:lnTo>
                              <a:lnTo>
                                <a:pt x="12254" y="98030"/>
                              </a:lnTo>
                              <a:lnTo>
                                <a:pt x="10829" y="101449"/>
                              </a:lnTo>
                              <a:lnTo>
                                <a:pt x="8549" y="104015"/>
                              </a:lnTo>
                              <a:lnTo>
                                <a:pt x="6839" y="107434"/>
                              </a:lnTo>
                              <a:lnTo>
                                <a:pt x="5414" y="111709"/>
                              </a:lnTo>
                              <a:lnTo>
                                <a:pt x="3704" y="115699"/>
                              </a:lnTo>
                              <a:lnTo>
                                <a:pt x="1425" y="119974"/>
                              </a:lnTo>
                              <a:lnTo>
                                <a:pt x="0" y="123962"/>
                              </a:lnTo>
                              <a:lnTo>
                                <a:pt x="0" y="128237"/>
                              </a:lnTo>
                              <a:lnTo>
                                <a:pt x="0" y="131657"/>
                              </a:lnTo>
                              <a:lnTo>
                                <a:pt x="0" y="135646"/>
                              </a:lnTo>
                              <a:lnTo>
                                <a:pt x="1425" y="138496"/>
                              </a:lnTo>
                              <a:lnTo>
                                <a:pt x="2280" y="140490"/>
                              </a:lnTo>
                              <a:lnTo>
                                <a:pt x="3704" y="141916"/>
                              </a:lnTo>
                              <a:lnTo>
                                <a:pt x="5414" y="142485"/>
                              </a:lnTo>
                              <a:lnTo>
                                <a:pt x="8549" y="143056"/>
                              </a:lnTo>
                              <a:lnTo>
                                <a:pt x="12254" y="142485"/>
                              </a:lnTo>
                              <a:lnTo>
                                <a:pt x="15388" y="141916"/>
                              </a:lnTo>
                              <a:lnTo>
                                <a:pt x="18524" y="140490"/>
                              </a:lnTo>
                              <a:lnTo>
                                <a:pt x="22228" y="138496"/>
                              </a:lnTo>
                              <a:lnTo>
                                <a:pt x="25363" y="135646"/>
                              </a:lnTo>
                              <a:lnTo>
                                <a:pt x="29353" y="133652"/>
                              </a:lnTo>
                              <a:lnTo>
                                <a:pt x="33912" y="130232"/>
                              </a:lnTo>
                              <a:lnTo>
                                <a:pt x="37617" y="126813"/>
                              </a:lnTo>
                              <a:lnTo>
                                <a:pt x="41607" y="123393"/>
                              </a:lnTo>
                              <a:lnTo>
                                <a:pt x="45596" y="119119"/>
                              </a:lnTo>
                              <a:lnTo>
                                <a:pt x="48446" y="115128"/>
                              </a:lnTo>
                              <a:lnTo>
                                <a:pt x="51581" y="110283"/>
                              </a:lnTo>
                              <a:lnTo>
                                <a:pt x="54716" y="106295"/>
                              </a:lnTo>
                              <a:lnTo>
                                <a:pt x="56996" y="102020"/>
                              </a:lnTo>
                              <a:lnTo>
                                <a:pt x="57850" y="97175"/>
                              </a:lnTo>
                              <a:lnTo>
                                <a:pt x="60130" y="92330"/>
                              </a:lnTo>
                              <a:lnTo>
                                <a:pt x="61555" y="88341"/>
                              </a:lnTo>
                              <a:lnTo>
                                <a:pt x="62410" y="83496"/>
                              </a:lnTo>
                              <a:lnTo>
                                <a:pt x="63265" y="78082"/>
                              </a:lnTo>
                              <a:lnTo>
                                <a:pt x="63835" y="72667"/>
                              </a:lnTo>
                              <a:lnTo>
                                <a:pt x="64690" y="66399"/>
                              </a:lnTo>
                              <a:lnTo>
                                <a:pt x="65545" y="60984"/>
                              </a:lnTo>
                              <a:lnTo>
                                <a:pt x="65545" y="54714"/>
                              </a:lnTo>
                              <a:lnTo>
                                <a:pt x="66400" y="48729"/>
                              </a:lnTo>
                              <a:lnTo>
                                <a:pt x="66400" y="42460"/>
                              </a:lnTo>
                              <a:lnTo>
                                <a:pt x="65545" y="36191"/>
                              </a:lnTo>
                              <a:lnTo>
                                <a:pt x="65545" y="30206"/>
                              </a:lnTo>
                              <a:lnTo>
                                <a:pt x="65545" y="23938"/>
                              </a:lnTo>
                              <a:lnTo>
                                <a:pt x="65545" y="18522"/>
                              </a:lnTo>
                              <a:lnTo>
                                <a:pt x="64690" y="13679"/>
                              </a:lnTo>
                              <a:lnTo>
                                <a:pt x="64690" y="8833"/>
                              </a:lnTo>
                              <a:lnTo>
                                <a:pt x="64690" y="5414"/>
                              </a:lnTo>
                              <a:lnTo>
                                <a:pt x="63835" y="3419"/>
                              </a:lnTo>
                              <a:lnTo>
                                <a:pt x="63265" y="1424"/>
                              </a:lnTo>
                              <a:lnTo>
                                <a:pt x="63265" y="0"/>
                              </a:lnTo>
                              <a:lnTo>
                                <a:pt x="61555" y="569"/>
                              </a:lnTo>
                              <a:lnTo>
                                <a:pt x="60985" y="3419"/>
                              </a:lnTo>
                              <a:lnTo>
                                <a:pt x="60130" y="5984"/>
                              </a:lnTo>
                              <a:lnTo>
                                <a:pt x="60130" y="9404"/>
                              </a:lnTo>
                              <a:lnTo>
                                <a:pt x="59275" y="13679"/>
                              </a:lnTo>
                              <a:lnTo>
                                <a:pt x="58706" y="17667"/>
                              </a:lnTo>
                              <a:lnTo>
                                <a:pt x="57850" y="21942"/>
                              </a:lnTo>
                              <a:lnTo>
                                <a:pt x="56996" y="25932"/>
                              </a:lnTo>
                              <a:lnTo>
                                <a:pt x="56996" y="31346"/>
                              </a:lnTo>
                              <a:lnTo>
                                <a:pt x="56141" y="37616"/>
                              </a:lnTo>
                              <a:lnTo>
                                <a:pt x="55571" y="43885"/>
                              </a:lnTo>
                              <a:lnTo>
                                <a:pt x="54716" y="50724"/>
                              </a:lnTo>
                              <a:lnTo>
                                <a:pt x="53861" y="58133"/>
                              </a:lnTo>
                              <a:lnTo>
                                <a:pt x="53291" y="65828"/>
                              </a:lnTo>
                              <a:lnTo>
                                <a:pt x="52436" y="74092"/>
                              </a:lnTo>
                              <a:lnTo>
                                <a:pt x="52436" y="82071"/>
                              </a:lnTo>
                              <a:lnTo>
                                <a:pt x="51581" y="89765"/>
                              </a:lnTo>
                              <a:lnTo>
                                <a:pt x="51581" y="97175"/>
                              </a:lnTo>
                              <a:lnTo>
                                <a:pt x="51581" y="104015"/>
                              </a:lnTo>
                              <a:lnTo>
                                <a:pt x="51581" y="109715"/>
                              </a:lnTo>
                              <a:lnTo>
                                <a:pt x="52436" y="115128"/>
                              </a:lnTo>
                              <a:lnTo>
                                <a:pt x="52436" y="119974"/>
                              </a:lnTo>
                              <a:lnTo>
                                <a:pt x="53291" y="123962"/>
                              </a:lnTo>
                              <a:lnTo>
                                <a:pt x="54716" y="127382"/>
                              </a:lnTo>
                              <a:lnTo>
                                <a:pt x="55571" y="130232"/>
                              </a:lnTo>
                              <a:lnTo>
                                <a:pt x="56141" y="131657"/>
                              </a:lnTo>
                              <a:lnTo>
                                <a:pt x="57850" y="133652"/>
                              </a:lnTo>
                              <a:lnTo>
                                <a:pt x="59275" y="134222"/>
                              </a:lnTo>
                              <a:lnTo>
                                <a:pt x="60985" y="135076"/>
                              </a:lnTo>
                              <a:lnTo>
                                <a:pt x="62410" y="134222"/>
                              </a:lnTo>
                              <a:lnTo>
                                <a:pt x="63835" y="133652"/>
                              </a:lnTo>
                              <a:lnTo>
                                <a:pt x="65545" y="132227"/>
                              </a:lnTo>
                              <a:lnTo>
                                <a:pt x="66969" y="130802"/>
                              </a:lnTo>
                              <a:lnTo>
                                <a:pt x="69250" y="128807"/>
                              </a:lnTo>
                              <a:lnTo>
                                <a:pt x="71814" y="125958"/>
                              </a:lnTo>
                              <a:lnTo>
                                <a:pt x="74094" y="123393"/>
                              </a:lnTo>
                              <a:lnTo>
                                <a:pt x="76944" y="119974"/>
                              </a:lnTo>
                              <a:lnTo>
                                <a:pt x="80079" y="116554"/>
                              </a:lnTo>
                              <a:lnTo>
                                <a:pt x="83213" y="112279"/>
                              </a:lnTo>
                              <a:lnTo>
                                <a:pt x="86348" y="108289"/>
                              </a:lnTo>
                              <a:lnTo>
                                <a:pt x="88628" y="103444"/>
                              </a:lnTo>
                              <a:lnTo>
                                <a:pt x="90908" y="100025"/>
                              </a:lnTo>
                              <a:lnTo>
                                <a:pt x="92618" y="96036"/>
                              </a:lnTo>
                              <a:lnTo>
                                <a:pt x="94043" y="92330"/>
                              </a:lnTo>
                              <a:lnTo>
                                <a:pt x="96323" y="88910"/>
                              </a:lnTo>
                              <a:lnTo>
                                <a:pt x="97177" y="85490"/>
                              </a:lnTo>
                              <a:lnTo>
                                <a:pt x="98602" y="82926"/>
                              </a:lnTo>
                              <a:lnTo>
                                <a:pt x="99457" y="80932"/>
                              </a:lnTo>
                              <a:lnTo>
                                <a:pt x="100312" y="79506"/>
                              </a:lnTo>
                              <a:lnTo>
                                <a:pt x="99457" y="78082"/>
                              </a:lnTo>
                              <a:lnTo>
                                <a:pt x="100312" y="80932"/>
                              </a:lnTo>
                              <a:lnTo>
                                <a:pt x="100882" y="82926"/>
                              </a:lnTo>
                              <a:lnTo>
                                <a:pt x="101737" y="85490"/>
                              </a:lnTo>
                              <a:lnTo>
                                <a:pt x="101737" y="88341"/>
                              </a:lnTo>
                              <a:lnTo>
                                <a:pt x="101737" y="91191"/>
                              </a:lnTo>
                              <a:lnTo>
                                <a:pt x="102592" y="95181"/>
                              </a:lnTo>
                              <a:lnTo>
                                <a:pt x="103162" y="99455"/>
                              </a:lnTo>
                              <a:lnTo>
                                <a:pt x="104872" y="104015"/>
                              </a:lnTo>
                              <a:lnTo>
                                <a:pt x="106297" y="108289"/>
                              </a:lnTo>
                              <a:lnTo>
                                <a:pt x="108006" y="112279"/>
                              </a:lnTo>
                              <a:lnTo>
                                <a:pt x="108577" y="116554"/>
                              </a:lnTo>
                              <a:lnTo>
                                <a:pt x="110286" y="119974"/>
                              </a:lnTo>
                              <a:lnTo>
                                <a:pt x="111711" y="123393"/>
                              </a:lnTo>
                              <a:lnTo>
                                <a:pt x="146479" y="140490"/>
                              </a:lnTo>
                              <a:lnTo>
                                <a:pt x="156453" y="1404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867218pt;margin-top:-4.821289pt;width:12.35pt;height:11.3pt;mso-position-horizontal-relative:page;mso-position-vertical-relative:paragraph;z-index:16051712" id="docshape639" coordorigin="5917,-96" coordsize="247,226" path="m5993,112l5994,111,5995,109,5994,106,5993,103,5991,100,5994,98,5994,95,5994,93,5994,87,5994,83,5994,78,5993,73,5991,69,5991,66,5990,62,5988,58,5986,55,5984,51,5982,48,5979,46,5978,44,5976,42,5973,40,5971,40,5969,38,5967,37,5964,36,5962,37,5960,37,5957,37,5955,40,5952,42,5950,44,5949,45,5945,46,5942,49,5939,53,5937,58,5934,63,5931,67,5928,73,5926,79,5923,86,5920,93,5917,99,5917,106,5917,111,5917,117,5920,122,5921,125,5923,127,5926,128,5931,129,5937,128,5942,127,5947,125,5952,122,5957,117,5964,114,5971,109,5977,103,5983,98,5989,91,5994,85,5999,77,6004,71,6007,64,6008,57,6012,49,6014,43,6016,35,6017,27,6018,18,6019,8,6021,0,6021,-10,6022,-20,6022,-30,6021,-39,6021,-49,6021,-59,6021,-67,6019,-75,6019,-83,6019,-88,6018,-91,6017,-94,6017,-96,6014,-96,6013,-91,6012,-87,6012,-82,6011,-75,6010,-69,6008,-62,6007,-56,6007,-47,6006,-37,6005,-27,6004,-17,6002,-5,6001,7,6000,20,6000,33,5999,45,5999,57,5999,67,5999,76,6000,85,6000,93,6001,99,6004,104,6005,109,6006,111,6008,114,6011,115,6013,116,6016,115,6018,114,6021,112,6023,110,6026,106,6030,102,6034,98,6039,93,6043,87,6048,80,6053,74,6057,66,6061,61,6063,55,6065,49,6069,44,6070,38,6073,34,6074,31,6075,29,6074,27,6075,31,6076,34,6078,38,6078,43,6078,47,6079,53,6080,60,6082,67,6085,74,6087,80,6088,87,6091,93,6093,98,6148,125,6164,12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2224" behindDoc="0" locked="0" layoutInCell="1" allowOverlap="1" wp14:anchorId="1175AED4" wp14:editId="6AC0B143">
                <wp:simplePos x="0" y="0"/>
                <wp:positionH relativeFrom="page">
                  <wp:posOffset>4063580</wp:posOffset>
                </wp:positionH>
                <wp:positionV relativeFrom="paragraph">
                  <wp:posOffset>-76334</wp:posOffset>
                </wp:positionV>
                <wp:extent cx="325120" cy="13525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35255"/>
                        </a:xfrm>
                        <a:custGeom>
                          <a:avLst/>
                          <a:gdLst/>
                          <a:ahLst/>
                          <a:cxnLst/>
                          <a:rect l="l" t="t" r="r" b="b"/>
                          <a:pathLst>
                            <a:path w="325120" h="135255">
                              <a:moveTo>
                                <a:pt x="7124" y="131657"/>
                              </a:moveTo>
                              <a:lnTo>
                                <a:pt x="5414" y="135077"/>
                              </a:lnTo>
                              <a:lnTo>
                                <a:pt x="3989" y="135077"/>
                              </a:lnTo>
                              <a:lnTo>
                                <a:pt x="2279" y="135077"/>
                              </a:lnTo>
                              <a:lnTo>
                                <a:pt x="1709" y="133652"/>
                              </a:lnTo>
                              <a:lnTo>
                                <a:pt x="855" y="132797"/>
                              </a:lnTo>
                              <a:lnTo>
                                <a:pt x="0" y="130802"/>
                              </a:lnTo>
                              <a:lnTo>
                                <a:pt x="0" y="129377"/>
                              </a:lnTo>
                              <a:lnTo>
                                <a:pt x="0" y="126813"/>
                              </a:lnTo>
                              <a:lnTo>
                                <a:pt x="0" y="124818"/>
                              </a:lnTo>
                              <a:lnTo>
                                <a:pt x="0" y="121967"/>
                              </a:lnTo>
                              <a:lnTo>
                                <a:pt x="0" y="119119"/>
                              </a:lnTo>
                              <a:lnTo>
                                <a:pt x="855" y="116553"/>
                              </a:lnTo>
                              <a:lnTo>
                                <a:pt x="1709" y="114558"/>
                              </a:lnTo>
                              <a:lnTo>
                                <a:pt x="2279" y="111709"/>
                              </a:lnTo>
                              <a:lnTo>
                                <a:pt x="3134" y="108860"/>
                              </a:lnTo>
                              <a:lnTo>
                                <a:pt x="3989" y="106295"/>
                              </a:lnTo>
                              <a:lnTo>
                                <a:pt x="5414" y="104869"/>
                              </a:lnTo>
                              <a:lnTo>
                                <a:pt x="7124" y="102020"/>
                              </a:lnTo>
                              <a:lnTo>
                                <a:pt x="8549" y="99455"/>
                              </a:lnTo>
                              <a:lnTo>
                                <a:pt x="10829" y="96605"/>
                              </a:lnTo>
                              <a:lnTo>
                                <a:pt x="13109" y="93755"/>
                              </a:lnTo>
                              <a:lnTo>
                                <a:pt x="15388" y="91190"/>
                              </a:lnTo>
                              <a:lnTo>
                                <a:pt x="18523" y="88341"/>
                              </a:lnTo>
                              <a:lnTo>
                                <a:pt x="22513" y="86346"/>
                              </a:lnTo>
                              <a:lnTo>
                                <a:pt x="26218" y="83497"/>
                              </a:lnTo>
                              <a:lnTo>
                                <a:pt x="29352" y="80932"/>
                              </a:lnTo>
                              <a:lnTo>
                                <a:pt x="33912" y="79507"/>
                              </a:lnTo>
                              <a:lnTo>
                                <a:pt x="37902" y="77512"/>
                              </a:lnTo>
                              <a:lnTo>
                                <a:pt x="40182" y="75233"/>
                              </a:lnTo>
                              <a:lnTo>
                                <a:pt x="43316" y="73237"/>
                              </a:lnTo>
                              <a:lnTo>
                                <a:pt x="47021" y="72668"/>
                              </a:lnTo>
                              <a:lnTo>
                                <a:pt x="49301" y="71242"/>
                              </a:lnTo>
                              <a:lnTo>
                                <a:pt x="52436" y="70673"/>
                              </a:lnTo>
                              <a:lnTo>
                                <a:pt x="54715" y="69818"/>
                              </a:lnTo>
                              <a:lnTo>
                                <a:pt x="57850" y="69248"/>
                              </a:lnTo>
                              <a:lnTo>
                                <a:pt x="60130" y="69248"/>
                              </a:lnTo>
                              <a:lnTo>
                                <a:pt x="62410" y="69248"/>
                              </a:lnTo>
                              <a:lnTo>
                                <a:pt x="64690" y="69248"/>
                              </a:lnTo>
                              <a:lnTo>
                                <a:pt x="66399" y="69248"/>
                              </a:lnTo>
                              <a:lnTo>
                                <a:pt x="67825" y="69818"/>
                              </a:lnTo>
                              <a:lnTo>
                                <a:pt x="69534" y="71242"/>
                              </a:lnTo>
                              <a:lnTo>
                                <a:pt x="71814" y="72668"/>
                              </a:lnTo>
                              <a:lnTo>
                                <a:pt x="73239" y="75233"/>
                              </a:lnTo>
                              <a:lnTo>
                                <a:pt x="74094" y="78082"/>
                              </a:lnTo>
                              <a:lnTo>
                                <a:pt x="74949" y="80932"/>
                              </a:lnTo>
                              <a:lnTo>
                                <a:pt x="75519" y="84351"/>
                              </a:lnTo>
                              <a:lnTo>
                                <a:pt x="75519" y="87771"/>
                              </a:lnTo>
                              <a:lnTo>
                                <a:pt x="75519" y="90336"/>
                              </a:lnTo>
                              <a:lnTo>
                                <a:pt x="76374" y="93186"/>
                              </a:lnTo>
                              <a:lnTo>
                                <a:pt x="76374" y="96605"/>
                              </a:lnTo>
                              <a:lnTo>
                                <a:pt x="77229" y="99455"/>
                              </a:lnTo>
                              <a:lnTo>
                                <a:pt x="77799" y="102875"/>
                              </a:lnTo>
                              <a:lnTo>
                                <a:pt x="78654" y="106295"/>
                              </a:lnTo>
                              <a:lnTo>
                                <a:pt x="80364" y="109715"/>
                              </a:lnTo>
                              <a:lnTo>
                                <a:pt x="80934" y="112279"/>
                              </a:lnTo>
                              <a:lnTo>
                                <a:pt x="82643" y="115699"/>
                              </a:lnTo>
                              <a:lnTo>
                                <a:pt x="84923" y="118548"/>
                              </a:lnTo>
                              <a:lnTo>
                                <a:pt x="87203" y="121398"/>
                              </a:lnTo>
                              <a:lnTo>
                                <a:pt x="89483" y="123393"/>
                              </a:lnTo>
                              <a:lnTo>
                                <a:pt x="91762" y="124818"/>
                              </a:lnTo>
                              <a:lnTo>
                                <a:pt x="93472" y="126813"/>
                              </a:lnTo>
                              <a:lnTo>
                                <a:pt x="95752" y="127382"/>
                              </a:lnTo>
                              <a:lnTo>
                                <a:pt x="97177" y="127382"/>
                              </a:lnTo>
                              <a:lnTo>
                                <a:pt x="99457" y="127382"/>
                              </a:lnTo>
                              <a:lnTo>
                                <a:pt x="101167" y="127382"/>
                              </a:lnTo>
                              <a:lnTo>
                                <a:pt x="103447" y="126813"/>
                              </a:lnTo>
                              <a:lnTo>
                                <a:pt x="106581" y="125387"/>
                              </a:lnTo>
                              <a:lnTo>
                                <a:pt x="108861" y="123962"/>
                              </a:lnTo>
                              <a:lnTo>
                                <a:pt x="111141" y="121967"/>
                              </a:lnTo>
                              <a:lnTo>
                                <a:pt x="112566" y="119973"/>
                              </a:lnTo>
                              <a:lnTo>
                                <a:pt x="114276" y="118548"/>
                              </a:lnTo>
                              <a:lnTo>
                                <a:pt x="120261" y="106295"/>
                              </a:lnTo>
                              <a:lnTo>
                                <a:pt x="121115" y="103445"/>
                              </a:lnTo>
                              <a:lnTo>
                                <a:pt x="121970" y="101450"/>
                              </a:lnTo>
                              <a:lnTo>
                                <a:pt x="121115" y="100025"/>
                              </a:lnTo>
                              <a:lnTo>
                                <a:pt x="121970" y="98030"/>
                              </a:lnTo>
                              <a:lnTo>
                                <a:pt x="121970" y="96605"/>
                              </a:lnTo>
                              <a:lnTo>
                                <a:pt x="121115" y="94610"/>
                              </a:lnTo>
                              <a:lnTo>
                                <a:pt x="120261" y="92616"/>
                              </a:lnTo>
                              <a:lnTo>
                                <a:pt x="119691" y="91190"/>
                              </a:lnTo>
                              <a:lnTo>
                                <a:pt x="119691" y="89766"/>
                              </a:lnTo>
                              <a:lnTo>
                                <a:pt x="118836" y="88341"/>
                              </a:lnTo>
                              <a:lnTo>
                                <a:pt x="120261" y="89196"/>
                              </a:lnTo>
                              <a:lnTo>
                                <a:pt x="121970" y="89766"/>
                              </a:lnTo>
                              <a:lnTo>
                                <a:pt x="123395" y="91190"/>
                              </a:lnTo>
                              <a:lnTo>
                                <a:pt x="125105" y="93186"/>
                              </a:lnTo>
                              <a:lnTo>
                                <a:pt x="126530" y="95181"/>
                              </a:lnTo>
                              <a:lnTo>
                                <a:pt x="127955" y="97175"/>
                              </a:lnTo>
                              <a:lnTo>
                                <a:pt x="129665" y="99455"/>
                              </a:lnTo>
                              <a:lnTo>
                                <a:pt x="130235" y="102020"/>
                              </a:lnTo>
                              <a:lnTo>
                                <a:pt x="131945" y="104869"/>
                              </a:lnTo>
                              <a:lnTo>
                                <a:pt x="132800" y="107434"/>
                              </a:lnTo>
                              <a:lnTo>
                                <a:pt x="133370" y="109715"/>
                              </a:lnTo>
                              <a:lnTo>
                                <a:pt x="134224" y="112279"/>
                              </a:lnTo>
                              <a:lnTo>
                                <a:pt x="135649" y="115129"/>
                              </a:lnTo>
                              <a:lnTo>
                                <a:pt x="137359" y="117123"/>
                              </a:lnTo>
                              <a:lnTo>
                                <a:pt x="138214" y="118548"/>
                              </a:lnTo>
                              <a:lnTo>
                                <a:pt x="138784" y="119973"/>
                              </a:lnTo>
                              <a:lnTo>
                                <a:pt x="140494" y="121398"/>
                              </a:lnTo>
                              <a:lnTo>
                                <a:pt x="141919" y="121398"/>
                              </a:lnTo>
                              <a:lnTo>
                                <a:pt x="144198" y="121398"/>
                              </a:lnTo>
                              <a:lnTo>
                                <a:pt x="147334" y="121398"/>
                              </a:lnTo>
                              <a:lnTo>
                                <a:pt x="151323" y="121398"/>
                              </a:lnTo>
                              <a:lnTo>
                                <a:pt x="154173" y="120543"/>
                              </a:lnTo>
                              <a:lnTo>
                                <a:pt x="155883" y="118548"/>
                              </a:lnTo>
                              <a:lnTo>
                                <a:pt x="156452" y="117123"/>
                              </a:lnTo>
                              <a:lnTo>
                                <a:pt x="157308" y="115129"/>
                              </a:lnTo>
                              <a:lnTo>
                                <a:pt x="164432" y="102020"/>
                              </a:lnTo>
                              <a:lnTo>
                                <a:pt x="165857" y="99455"/>
                              </a:lnTo>
                              <a:lnTo>
                                <a:pt x="166712" y="96605"/>
                              </a:lnTo>
                              <a:lnTo>
                                <a:pt x="166712" y="93755"/>
                              </a:lnTo>
                              <a:lnTo>
                                <a:pt x="166712" y="90336"/>
                              </a:lnTo>
                              <a:lnTo>
                                <a:pt x="165857" y="87771"/>
                              </a:lnTo>
                              <a:lnTo>
                                <a:pt x="165857" y="84351"/>
                              </a:lnTo>
                              <a:lnTo>
                                <a:pt x="165002" y="81502"/>
                              </a:lnTo>
                              <a:lnTo>
                                <a:pt x="164432" y="79507"/>
                              </a:lnTo>
                              <a:lnTo>
                                <a:pt x="164432" y="76657"/>
                              </a:lnTo>
                              <a:lnTo>
                                <a:pt x="164432" y="74093"/>
                              </a:lnTo>
                              <a:lnTo>
                                <a:pt x="164432" y="72668"/>
                              </a:lnTo>
                              <a:lnTo>
                                <a:pt x="163577" y="70673"/>
                              </a:lnTo>
                              <a:lnTo>
                                <a:pt x="162722" y="69818"/>
                              </a:lnTo>
                              <a:lnTo>
                                <a:pt x="161297" y="68393"/>
                              </a:lnTo>
                              <a:lnTo>
                                <a:pt x="160442" y="67823"/>
                              </a:lnTo>
                              <a:lnTo>
                                <a:pt x="159018" y="67823"/>
                              </a:lnTo>
                              <a:lnTo>
                                <a:pt x="157308" y="67823"/>
                              </a:lnTo>
                              <a:lnTo>
                                <a:pt x="155028" y="67823"/>
                              </a:lnTo>
                              <a:lnTo>
                                <a:pt x="151893" y="67823"/>
                              </a:lnTo>
                              <a:lnTo>
                                <a:pt x="149613" y="68393"/>
                              </a:lnTo>
                              <a:lnTo>
                                <a:pt x="147334" y="69818"/>
                              </a:lnTo>
                              <a:lnTo>
                                <a:pt x="145908" y="71242"/>
                              </a:lnTo>
                              <a:lnTo>
                                <a:pt x="144198" y="72668"/>
                              </a:lnTo>
                              <a:lnTo>
                                <a:pt x="141919" y="74662"/>
                              </a:lnTo>
                              <a:lnTo>
                                <a:pt x="139639" y="77512"/>
                              </a:lnTo>
                              <a:lnTo>
                                <a:pt x="138784" y="79507"/>
                              </a:lnTo>
                              <a:lnTo>
                                <a:pt x="138214" y="81502"/>
                              </a:lnTo>
                              <a:lnTo>
                                <a:pt x="136504" y="84351"/>
                              </a:lnTo>
                              <a:lnTo>
                                <a:pt x="135079" y="86346"/>
                              </a:lnTo>
                              <a:lnTo>
                                <a:pt x="133370" y="88341"/>
                              </a:lnTo>
                              <a:lnTo>
                                <a:pt x="131945" y="91190"/>
                              </a:lnTo>
                              <a:lnTo>
                                <a:pt x="125105" y="109715"/>
                              </a:lnTo>
                              <a:lnTo>
                                <a:pt x="124250" y="113134"/>
                              </a:lnTo>
                              <a:lnTo>
                                <a:pt x="124250" y="115699"/>
                              </a:lnTo>
                              <a:lnTo>
                                <a:pt x="124250" y="117978"/>
                              </a:lnTo>
                              <a:lnTo>
                                <a:pt x="124250" y="119973"/>
                              </a:lnTo>
                              <a:lnTo>
                                <a:pt x="124250" y="121398"/>
                              </a:lnTo>
                              <a:lnTo>
                                <a:pt x="125675" y="122538"/>
                              </a:lnTo>
                              <a:lnTo>
                                <a:pt x="127385" y="123393"/>
                              </a:lnTo>
                              <a:lnTo>
                                <a:pt x="129665" y="123962"/>
                              </a:lnTo>
                              <a:lnTo>
                                <a:pt x="131945" y="123962"/>
                              </a:lnTo>
                              <a:lnTo>
                                <a:pt x="133370" y="123393"/>
                              </a:lnTo>
                              <a:lnTo>
                                <a:pt x="135079" y="122538"/>
                              </a:lnTo>
                              <a:lnTo>
                                <a:pt x="137359" y="121398"/>
                              </a:lnTo>
                              <a:lnTo>
                                <a:pt x="139639" y="119973"/>
                              </a:lnTo>
                              <a:lnTo>
                                <a:pt x="141919" y="118548"/>
                              </a:lnTo>
                              <a:lnTo>
                                <a:pt x="144198" y="118548"/>
                              </a:lnTo>
                              <a:lnTo>
                                <a:pt x="146479" y="117978"/>
                              </a:lnTo>
                              <a:lnTo>
                                <a:pt x="148758" y="117123"/>
                              </a:lnTo>
                              <a:lnTo>
                                <a:pt x="150468" y="116553"/>
                              </a:lnTo>
                              <a:lnTo>
                                <a:pt x="152748" y="116553"/>
                              </a:lnTo>
                              <a:lnTo>
                                <a:pt x="154173" y="115699"/>
                              </a:lnTo>
                              <a:lnTo>
                                <a:pt x="156452" y="115129"/>
                              </a:lnTo>
                              <a:lnTo>
                                <a:pt x="158163" y="115129"/>
                              </a:lnTo>
                              <a:lnTo>
                                <a:pt x="160442" y="114558"/>
                              </a:lnTo>
                              <a:lnTo>
                                <a:pt x="161867" y="114558"/>
                              </a:lnTo>
                              <a:lnTo>
                                <a:pt x="163577" y="113134"/>
                              </a:lnTo>
                              <a:lnTo>
                                <a:pt x="166712" y="112279"/>
                              </a:lnTo>
                              <a:lnTo>
                                <a:pt x="168992" y="111709"/>
                              </a:lnTo>
                              <a:lnTo>
                                <a:pt x="170417" y="112279"/>
                              </a:lnTo>
                              <a:lnTo>
                                <a:pt x="172697" y="113134"/>
                              </a:lnTo>
                              <a:lnTo>
                                <a:pt x="174976" y="113134"/>
                              </a:lnTo>
                              <a:lnTo>
                                <a:pt x="176686" y="113134"/>
                              </a:lnTo>
                              <a:lnTo>
                                <a:pt x="178111" y="113704"/>
                              </a:lnTo>
                              <a:lnTo>
                                <a:pt x="179821" y="114558"/>
                              </a:lnTo>
                              <a:lnTo>
                                <a:pt x="180391" y="115129"/>
                              </a:lnTo>
                              <a:lnTo>
                                <a:pt x="182101" y="115699"/>
                              </a:lnTo>
                              <a:lnTo>
                                <a:pt x="183526" y="117123"/>
                              </a:lnTo>
                              <a:lnTo>
                                <a:pt x="185235" y="118548"/>
                              </a:lnTo>
                              <a:lnTo>
                                <a:pt x="186661" y="119119"/>
                              </a:lnTo>
                              <a:lnTo>
                                <a:pt x="188940" y="119119"/>
                              </a:lnTo>
                              <a:lnTo>
                                <a:pt x="191220" y="119973"/>
                              </a:lnTo>
                              <a:lnTo>
                                <a:pt x="192930" y="119973"/>
                              </a:lnTo>
                              <a:lnTo>
                                <a:pt x="194355" y="119973"/>
                              </a:lnTo>
                              <a:lnTo>
                                <a:pt x="196635" y="119973"/>
                              </a:lnTo>
                              <a:lnTo>
                                <a:pt x="198914" y="119973"/>
                              </a:lnTo>
                              <a:lnTo>
                                <a:pt x="200624" y="119119"/>
                              </a:lnTo>
                              <a:lnTo>
                                <a:pt x="202049" y="118548"/>
                              </a:lnTo>
                              <a:lnTo>
                                <a:pt x="204329" y="118548"/>
                              </a:lnTo>
                              <a:lnTo>
                                <a:pt x="206039" y="117123"/>
                              </a:lnTo>
                              <a:lnTo>
                                <a:pt x="209174" y="115699"/>
                              </a:lnTo>
                              <a:lnTo>
                                <a:pt x="211454" y="114558"/>
                              </a:lnTo>
                              <a:lnTo>
                                <a:pt x="212878" y="112279"/>
                              </a:lnTo>
                              <a:lnTo>
                                <a:pt x="215158" y="110284"/>
                              </a:lnTo>
                              <a:lnTo>
                                <a:pt x="217438" y="108289"/>
                              </a:lnTo>
                              <a:lnTo>
                                <a:pt x="220573" y="105440"/>
                              </a:lnTo>
                              <a:lnTo>
                                <a:pt x="222853" y="102020"/>
                              </a:lnTo>
                              <a:lnTo>
                                <a:pt x="224563" y="99455"/>
                              </a:lnTo>
                              <a:lnTo>
                                <a:pt x="225988" y="96036"/>
                              </a:lnTo>
                              <a:lnTo>
                                <a:pt x="226843" y="93755"/>
                              </a:lnTo>
                              <a:lnTo>
                                <a:pt x="228267" y="91190"/>
                              </a:lnTo>
                              <a:lnTo>
                                <a:pt x="229977" y="88341"/>
                              </a:lnTo>
                              <a:lnTo>
                                <a:pt x="231402" y="85776"/>
                              </a:lnTo>
                              <a:lnTo>
                                <a:pt x="232827" y="82927"/>
                              </a:lnTo>
                              <a:lnTo>
                                <a:pt x="234537" y="79507"/>
                              </a:lnTo>
                              <a:lnTo>
                                <a:pt x="235392" y="75233"/>
                              </a:lnTo>
                              <a:lnTo>
                                <a:pt x="236816" y="71242"/>
                              </a:lnTo>
                              <a:lnTo>
                                <a:pt x="237672" y="66398"/>
                              </a:lnTo>
                              <a:lnTo>
                                <a:pt x="239097" y="61554"/>
                              </a:lnTo>
                              <a:lnTo>
                                <a:pt x="240521" y="56709"/>
                              </a:lnTo>
                              <a:lnTo>
                                <a:pt x="241376" y="52149"/>
                              </a:lnTo>
                              <a:lnTo>
                                <a:pt x="242231" y="47305"/>
                              </a:lnTo>
                              <a:lnTo>
                                <a:pt x="243086" y="42461"/>
                              </a:lnTo>
                              <a:lnTo>
                                <a:pt x="244511" y="38471"/>
                              </a:lnTo>
                              <a:lnTo>
                                <a:pt x="245366" y="33626"/>
                              </a:lnTo>
                              <a:lnTo>
                                <a:pt x="246791" y="29351"/>
                              </a:lnTo>
                              <a:lnTo>
                                <a:pt x="247646" y="25362"/>
                              </a:lnTo>
                              <a:lnTo>
                                <a:pt x="248501" y="20518"/>
                              </a:lnTo>
                              <a:lnTo>
                                <a:pt x="249071" y="17098"/>
                              </a:lnTo>
                              <a:lnTo>
                                <a:pt x="249071" y="13679"/>
                              </a:lnTo>
                              <a:lnTo>
                                <a:pt x="249926" y="10259"/>
                              </a:lnTo>
                              <a:lnTo>
                                <a:pt x="250781" y="6839"/>
                              </a:lnTo>
                              <a:lnTo>
                                <a:pt x="250781" y="4844"/>
                              </a:lnTo>
                              <a:lnTo>
                                <a:pt x="250781" y="2564"/>
                              </a:lnTo>
                              <a:lnTo>
                                <a:pt x="250781" y="1425"/>
                              </a:lnTo>
                              <a:lnTo>
                                <a:pt x="250781" y="569"/>
                              </a:lnTo>
                              <a:lnTo>
                                <a:pt x="249926" y="0"/>
                              </a:lnTo>
                              <a:lnTo>
                                <a:pt x="249071" y="0"/>
                              </a:lnTo>
                              <a:lnTo>
                                <a:pt x="247646" y="569"/>
                              </a:lnTo>
                              <a:lnTo>
                                <a:pt x="247646" y="2564"/>
                              </a:lnTo>
                              <a:lnTo>
                                <a:pt x="246791" y="5414"/>
                              </a:lnTo>
                              <a:lnTo>
                                <a:pt x="244511" y="8833"/>
                              </a:lnTo>
                              <a:lnTo>
                                <a:pt x="243656" y="12253"/>
                              </a:lnTo>
                              <a:lnTo>
                                <a:pt x="243656" y="16528"/>
                              </a:lnTo>
                              <a:lnTo>
                                <a:pt x="243086" y="20518"/>
                              </a:lnTo>
                              <a:lnTo>
                                <a:pt x="242231" y="25932"/>
                              </a:lnTo>
                              <a:lnTo>
                                <a:pt x="241376" y="30777"/>
                              </a:lnTo>
                              <a:lnTo>
                                <a:pt x="239952" y="36190"/>
                              </a:lnTo>
                              <a:lnTo>
                                <a:pt x="239952" y="41891"/>
                              </a:lnTo>
                              <a:lnTo>
                                <a:pt x="239952" y="47305"/>
                              </a:lnTo>
                              <a:lnTo>
                                <a:pt x="239952" y="54144"/>
                              </a:lnTo>
                              <a:lnTo>
                                <a:pt x="238242" y="60983"/>
                              </a:lnTo>
                              <a:lnTo>
                                <a:pt x="236816" y="67823"/>
                              </a:lnTo>
                              <a:lnTo>
                                <a:pt x="235961" y="74093"/>
                              </a:lnTo>
                              <a:lnTo>
                                <a:pt x="234537" y="80077"/>
                              </a:lnTo>
                              <a:lnTo>
                                <a:pt x="233682" y="86346"/>
                              </a:lnTo>
                              <a:lnTo>
                                <a:pt x="232257" y="92616"/>
                              </a:lnTo>
                              <a:lnTo>
                                <a:pt x="232257" y="98030"/>
                              </a:lnTo>
                              <a:lnTo>
                                <a:pt x="232257" y="102875"/>
                              </a:lnTo>
                              <a:lnTo>
                                <a:pt x="231402" y="106865"/>
                              </a:lnTo>
                              <a:lnTo>
                                <a:pt x="231402" y="111139"/>
                              </a:lnTo>
                              <a:lnTo>
                                <a:pt x="232257" y="113704"/>
                              </a:lnTo>
                              <a:lnTo>
                                <a:pt x="232827" y="116553"/>
                              </a:lnTo>
                              <a:lnTo>
                                <a:pt x="234537" y="118548"/>
                              </a:lnTo>
                              <a:lnTo>
                                <a:pt x="235961" y="119973"/>
                              </a:lnTo>
                              <a:lnTo>
                                <a:pt x="236816" y="121398"/>
                              </a:lnTo>
                              <a:lnTo>
                                <a:pt x="238242" y="121398"/>
                              </a:lnTo>
                              <a:lnTo>
                                <a:pt x="241376" y="121398"/>
                              </a:lnTo>
                              <a:lnTo>
                                <a:pt x="244511" y="119973"/>
                              </a:lnTo>
                              <a:lnTo>
                                <a:pt x="246791" y="118548"/>
                              </a:lnTo>
                              <a:lnTo>
                                <a:pt x="249926" y="117123"/>
                              </a:lnTo>
                              <a:lnTo>
                                <a:pt x="253060" y="115129"/>
                              </a:lnTo>
                              <a:lnTo>
                                <a:pt x="255341" y="113134"/>
                              </a:lnTo>
                              <a:lnTo>
                                <a:pt x="257620" y="111709"/>
                              </a:lnTo>
                              <a:lnTo>
                                <a:pt x="260755" y="108289"/>
                              </a:lnTo>
                              <a:lnTo>
                                <a:pt x="263890" y="104869"/>
                              </a:lnTo>
                              <a:lnTo>
                                <a:pt x="266739" y="100594"/>
                              </a:lnTo>
                              <a:lnTo>
                                <a:pt x="270729" y="96605"/>
                              </a:lnTo>
                              <a:lnTo>
                                <a:pt x="273009" y="92616"/>
                              </a:lnTo>
                              <a:lnTo>
                                <a:pt x="273864" y="87771"/>
                              </a:lnTo>
                              <a:lnTo>
                                <a:pt x="275289" y="82927"/>
                              </a:lnTo>
                              <a:lnTo>
                                <a:pt x="277569" y="77512"/>
                              </a:lnTo>
                              <a:lnTo>
                                <a:pt x="279848" y="71813"/>
                              </a:lnTo>
                              <a:lnTo>
                                <a:pt x="281558" y="66398"/>
                              </a:lnTo>
                              <a:lnTo>
                                <a:pt x="283838" y="60983"/>
                              </a:lnTo>
                              <a:lnTo>
                                <a:pt x="285263" y="54144"/>
                              </a:lnTo>
                              <a:lnTo>
                                <a:pt x="286973" y="47875"/>
                              </a:lnTo>
                              <a:lnTo>
                                <a:pt x="288398" y="41891"/>
                              </a:lnTo>
                              <a:lnTo>
                                <a:pt x="289253" y="37046"/>
                              </a:lnTo>
                              <a:lnTo>
                                <a:pt x="290108" y="32201"/>
                              </a:lnTo>
                              <a:lnTo>
                                <a:pt x="290677" y="26786"/>
                              </a:lnTo>
                              <a:lnTo>
                                <a:pt x="291532" y="21942"/>
                              </a:lnTo>
                              <a:lnTo>
                                <a:pt x="292387" y="18522"/>
                              </a:lnTo>
                              <a:lnTo>
                                <a:pt x="293812" y="15103"/>
                              </a:lnTo>
                              <a:lnTo>
                                <a:pt x="293812" y="11683"/>
                              </a:lnTo>
                              <a:lnTo>
                                <a:pt x="294668" y="8833"/>
                              </a:lnTo>
                              <a:lnTo>
                                <a:pt x="295522" y="5984"/>
                              </a:lnTo>
                              <a:lnTo>
                                <a:pt x="295522" y="4844"/>
                              </a:lnTo>
                              <a:lnTo>
                                <a:pt x="296092" y="7409"/>
                              </a:lnTo>
                              <a:lnTo>
                                <a:pt x="296092" y="10259"/>
                              </a:lnTo>
                              <a:lnTo>
                                <a:pt x="296092" y="13679"/>
                              </a:lnTo>
                              <a:lnTo>
                                <a:pt x="296092" y="17668"/>
                              </a:lnTo>
                              <a:lnTo>
                                <a:pt x="295522" y="21942"/>
                              </a:lnTo>
                              <a:lnTo>
                                <a:pt x="294668" y="25362"/>
                              </a:lnTo>
                              <a:lnTo>
                                <a:pt x="292958" y="30206"/>
                              </a:lnTo>
                              <a:lnTo>
                                <a:pt x="292387" y="35052"/>
                              </a:lnTo>
                              <a:lnTo>
                                <a:pt x="291532" y="40465"/>
                              </a:lnTo>
                              <a:lnTo>
                                <a:pt x="290677" y="45880"/>
                              </a:lnTo>
                              <a:lnTo>
                                <a:pt x="288398" y="51295"/>
                              </a:lnTo>
                              <a:lnTo>
                                <a:pt x="286118" y="57563"/>
                              </a:lnTo>
                              <a:lnTo>
                                <a:pt x="284693" y="64403"/>
                              </a:lnTo>
                              <a:lnTo>
                                <a:pt x="282983" y="71813"/>
                              </a:lnTo>
                              <a:lnTo>
                                <a:pt x="282413" y="78652"/>
                              </a:lnTo>
                              <a:lnTo>
                                <a:pt x="282413" y="84921"/>
                              </a:lnTo>
                              <a:lnTo>
                                <a:pt x="292958" y="111139"/>
                              </a:lnTo>
                              <a:lnTo>
                                <a:pt x="296947" y="113134"/>
                              </a:lnTo>
                              <a:lnTo>
                                <a:pt x="300937" y="115699"/>
                              </a:lnTo>
                              <a:lnTo>
                                <a:pt x="305496" y="117123"/>
                              </a:lnTo>
                              <a:lnTo>
                                <a:pt x="310056" y="117123"/>
                              </a:lnTo>
                              <a:lnTo>
                                <a:pt x="314616" y="117978"/>
                              </a:lnTo>
                              <a:lnTo>
                                <a:pt x="319175" y="117123"/>
                              </a:lnTo>
                              <a:lnTo>
                                <a:pt x="322310" y="115699"/>
                              </a:lnTo>
                              <a:lnTo>
                                <a:pt x="324590" y="1122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966980pt;margin-top:-6.010559pt;width:25.6pt;height:10.65pt;mso-position-horizontal-relative:page;mso-position-vertical-relative:paragraph;z-index:16052224" id="docshape640" coordorigin="6399,-120" coordsize="512,213" path="m6411,87l6408,93,6406,93,6403,93,6402,90,6401,89,6399,86,6399,84,6399,79,6399,76,6399,72,6399,67,6401,63,6402,60,6403,56,6404,51,6406,47,6408,45,6411,40,6413,36,6416,32,6420,27,6424,23,6429,19,6435,16,6441,11,6446,7,6453,5,6459,2,6463,-2,6468,-5,6473,-6,6477,-8,6482,-9,6486,-10,6490,-11,6494,-11,6498,-11,6501,-11,6504,-11,6506,-10,6509,-8,6512,-6,6515,-2,6516,3,6517,7,6518,13,6518,18,6518,22,6520,27,6520,32,6521,36,6522,42,6523,47,6526,53,6527,57,6529,62,6533,66,6537,71,6540,74,6544,76,6547,79,6550,80,6552,80,6556,80,6559,80,6562,79,6567,77,6571,75,6574,72,6577,69,6579,66,6589,47,6590,43,6591,40,6590,37,6591,34,6591,32,6590,29,6589,26,6588,23,6588,21,6586,19,6589,20,6591,21,6594,23,6596,27,6599,30,6601,33,6604,36,6604,40,6607,45,6608,49,6609,53,6611,57,6613,61,6616,64,6617,66,6618,69,6621,71,6623,71,6626,71,6631,71,6638,71,6642,70,6645,66,6646,64,6647,61,6658,40,6661,36,6662,32,6662,27,6662,22,6661,18,6661,13,6659,8,6658,5,6658,1,6658,-4,6658,-6,6657,-9,6656,-10,6653,-13,6652,-13,6650,-13,6647,-13,6643,-13,6639,-13,6635,-13,6631,-10,6629,-8,6626,-6,6623,-3,6619,2,6618,5,6617,8,6614,13,6612,16,6609,19,6607,23,6596,53,6595,58,6595,62,6595,66,6595,69,6595,71,6597,73,6600,74,6604,75,6607,75,6609,74,6612,73,6616,71,6619,69,6623,66,6626,66,6630,66,6634,64,6636,63,6640,63,6642,62,6646,61,6648,61,6652,60,6654,60,6657,58,6662,57,6665,56,6668,57,6671,58,6675,58,6678,58,6680,59,6683,60,6683,61,6686,62,6688,64,6691,66,6693,67,6697,67,6700,69,6703,69,6705,69,6709,69,6713,69,6715,67,6718,66,6721,66,6724,64,6729,62,6732,60,6735,57,6738,53,6742,50,6747,46,6750,40,6753,36,6755,31,6757,27,6759,23,6762,19,6764,15,6766,10,6769,5,6770,-2,6772,-8,6774,-16,6776,-23,6778,-31,6779,-38,6781,-46,6782,-53,6784,-60,6786,-67,6788,-74,6789,-80,6791,-88,6792,-93,6792,-99,6793,-104,6794,-109,6794,-113,6794,-116,6794,-118,6794,-119,6793,-120,6792,-120,6789,-119,6789,-116,6788,-112,6784,-106,6783,-101,6783,-94,6782,-88,6781,-79,6779,-72,6777,-63,6777,-54,6777,-46,6777,-35,6775,-24,6772,-13,6771,-4,6769,6,6767,16,6765,26,6765,34,6765,42,6764,48,6764,55,6765,59,6766,63,6769,66,6771,69,6772,71,6775,71,6779,71,6784,69,6788,66,6793,64,6798,61,6801,58,6805,56,6810,50,6815,45,6819,38,6826,32,6829,26,6831,18,6833,10,6836,2,6840,-7,6843,-16,6846,-24,6849,-35,6851,-45,6854,-54,6855,-62,6856,-69,6857,-78,6858,-86,6860,-91,6862,-96,6862,-102,6863,-106,6865,-111,6865,-113,6866,-109,6866,-104,6866,-99,6866,-92,6865,-86,6863,-80,6861,-73,6860,-65,6858,-56,6857,-48,6854,-39,6850,-30,6848,-19,6845,-7,6844,4,6844,14,6861,55,6867,58,6873,62,6880,64,6888,64,6895,66,6902,64,6907,62,6911,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2736" behindDoc="0" locked="0" layoutInCell="1" allowOverlap="1" wp14:anchorId="7D5D44A8" wp14:editId="7E1FE1C1">
                <wp:simplePos x="0" y="0"/>
                <wp:positionH relativeFrom="page">
                  <wp:posOffset>4267340</wp:posOffset>
                </wp:positionH>
                <wp:positionV relativeFrom="paragraph">
                  <wp:posOffset>-27034</wp:posOffset>
                </wp:positionV>
                <wp:extent cx="92710" cy="5715"/>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5715"/>
                        </a:xfrm>
                        <a:custGeom>
                          <a:avLst/>
                          <a:gdLst/>
                          <a:ahLst/>
                          <a:cxnLst/>
                          <a:rect l="l" t="t" r="r" b="b"/>
                          <a:pathLst>
                            <a:path w="92710" h="5715">
                              <a:moveTo>
                                <a:pt x="0" y="1424"/>
                              </a:moveTo>
                              <a:lnTo>
                                <a:pt x="1425" y="1424"/>
                              </a:lnTo>
                              <a:lnTo>
                                <a:pt x="3704" y="570"/>
                              </a:lnTo>
                              <a:lnTo>
                                <a:pt x="6839" y="0"/>
                              </a:lnTo>
                              <a:lnTo>
                                <a:pt x="9974" y="0"/>
                              </a:lnTo>
                              <a:lnTo>
                                <a:pt x="13109" y="0"/>
                              </a:lnTo>
                              <a:lnTo>
                                <a:pt x="16814" y="570"/>
                              </a:lnTo>
                              <a:lnTo>
                                <a:pt x="21373" y="570"/>
                              </a:lnTo>
                              <a:lnTo>
                                <a:pt x="26788" y="1424"/>
                              </a:lnTo>
                              <a:lnTo>
                                <a:pt x="31632" y="570"/>
                              </a:lnTo>
                              <a:lnTo>
                                <a:pt x="36762" y="570"/>
                              </a:lnTo>
                              <a:lnTo>
                                <a:pt x="42176" y="570"/>
                              </a:lnTo>
                              <a:lnTo>
                                <a:pt x="48446" y="570"/>
                              </a:lnTo>
                              <a:lnTo>
                                <a:pt x="56140" y="1424"/>
                              </a:lnTo>
                              <a:lnTo>
                                <a:pt x="64690" y="1995"/>
                              </a:lnTo>
                              <a:lnTo>
                                <a:pt x="71529" y="3419"/>
                              </a:lnTo>
                              <a:lnTo>
                                <a:pt x="79224" y="4844"/>
                              </a:lnTo>
                              <a:lnTo>
                                <a:pt x="85493" y="4844"/>
                              </a:lnTo>
                              <a:lnTo>
                                <a:pt x="92333" y="54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011047pt;margin-top:-2.128662pt;width:7.3pt;height:.45pt;mso-position-horizontal-relative:page;mso-position-vertical-relative:paragraph;z-index:16052736" id="docshape641" coordorigin="6720,-43" coordsize="146,9" path="m6720,-40l6722,-40,6726,-42,6731,-43,6736,-43,6741,-43,6747,-42,6754,-42,6762,-40,6770,-42,6778,-42,6787,-42,6797,-42,6809,-40,6822,-39,6833,-37,6845,-35,6855,-35,6866,-3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3248" behindDoc="0" locked="0" layoutInCell="1" allowOverlap="1" wp14:anchorId="2824AB91" wp14:editId="21D6964C">
                <wp:simplePos x="0" y="0"/>
                <wp:positionH relativeFrom="page">
                  <wp:posOffset>4392160</wp:posOffset>
                </wp:positionH>
                <wp:positionV relativeFrom="paragraph">
                  <wp:posOffset>-15350</wp:posOffset>
                </wp:positionV>
                <wp:extent cx="88900" cy="6413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64135"/>
                        </a:xfrm>
                        <a:custGeom>
                          <a:avLst/>
                          <a:gdLst/>
                          <a:ahLst/>
                          <a:cxnLst/>
                          <a:rect l="l" t="t" r="r" b="b"/>
                          <a:pathLst>
                            <a:path w="88900" h="64135">
                              <a:moveTo>
                                <a:pt x="37046" y="32771"/>
                              </a:moveTo>
                              <a:lnTo>
                                <a:pt x="38472" y="32771"/>
                              </a:lnTo>
                              <a:lnTo>
                                <a:pt x="40182" y="32771"/>
                              </a:lnTo>
                              <a:lnTo>
                                <a:pt x="41606" y="32771"/>
                              </a:lnTo>
                              <a:lnTo>
                                <a:pt x="43031" y="31632"/>
                              </a:lnTo>
                              <a:lnTo>
                                <a:pt x="43886" y="30206"/>
                              </a:lnTo>
                              <a:lnTo>
                                <a:pt x="45596" y="27357"/>
                              </a:lnTo>
                              <a:lnTo>
                                <a:pt x="45596" y="25362"/>
                              </a:lnTo>
                              <a:lnTo>
                                <a:pt x="45596" y="23367"/>
                              </a:lnTo>
                              <a:lnTo>
                                <a:pt x="44741" y="21088"/>
                              </a:lnTo>
                              <a:lnTo>
                                <a:pt x="44741" y="19093"/>
                              </a:lnTo>
                              <a:lnTo>
                                <a:pt x="44741" y="17098"/>
                              </a:lnTo>
                              <a:lnTo>
                                <a:pt x="43886" y="15104"/>
                              </a:lnTo>
                              <a:lnTo>
                                <a:pt x="43031" y="13109"/>
                              </a:lnTo>
                              <a:lnTo>
                                <a:pt x="41606" y="11684"/>
                              </a:lnTo>
                              <a:lnTo>
                                <a:pt x="40751" y="9689"/>
                              </a:lnTo>
                              <a:lnTo>
                                <a:pt x="40182" y="8264"/>
                              </a:lnTo>
                              <a:lnTo>
                                <a:pt x="39327" y="6839"/>
                              </a:lnTo>
                              <a:lnTo>
                                <a:pt x="39327" y="5414"/>
                              </a:lnTo>
                              <a:lnTo>
                                <a:pt x="38472" y="3989"/>
                              </a:lnTo>
                              <a:lnTo>
                                <a:pt x="37901" y="2849"/>
                              </a:lnTo>
                              <a:lnTo>
                                <a:pt x="37046" y="1425"/>
                              </a:lnTo>
                              <a:lnTo>
                                <a:pt x="35336" y="570"/>
                              </a:lnTo>
                              <a:lnTo>
                                <a:pt x="33912" y="0"/>
                              </a:lnTo>
                              <a:lnTo>
                                <a:pt x="32487" y="0"/>
                              </a:lnTo>
                              <a:lnTo>
                                <a:pt x="30777" y="0"/>
                              </a:lnTo>
                              <a:lnTo>
                                <a:pt x="28497" y="0"/>
                              </a:lnTo>
                              <a:lnTo>
                                <a:pt x="27072" y="1425"/>
                              </a:lnTo>
                              <a:lnTo>
                                <a:pt x="25362" y="1994"/>
                              </a:lnTo>
                              <a:lnTo>
                                <a:pt x="23083" y="3419"/>
                              </a:lnTo>
                              <a:lnTo>
                                <a:pt x="21657" y="4844"/>
                              </a:lnTo>
                              <a:lnTo>
                                <a:pt x="20803" y="6839"/>
                              </a:lnTo>
                              <a:lnTo>
                                <a:pt x="19378" y="8834"/>
                              </a:lnTo>
                              <a:lnTo>
                                <a:pt x="18523" y="10829"/>
                              </a:lnTo>
                              <a:lnTo>
                                <a:pt x="17668" y="13109"/>
                              </a:lnTo>
                              <a:lnTo>
                                <a:pt x="16813" y="15104"/>
                              </a:lnTo>
                              <a:lnTo>
                                <a:pt x="16243" y="17668"/>
                              </a:lnTo>
                              <a:lnTo>
                                <a:pt x="14533" y="19948"/>
                              </a:lnTo>
                              <a:lnTo>
                                <a:pt x="13963" y="22513"/>
                              </a:lnTo>
                              <a:lnTo>
                                <a:pt x="13108" y="24793"/>
                              </a:lnTo>
                              <a:lnTo>
                                <a:pt x="12253" y="27357"/>
                              </a:lnTo>
                              <a:lnTo>
                                <a:pt x="10829" y="30206"/>
                              </a:lnTo>
                              <a:lnTo>
                                <a:pt x="9974" y="32771"/>
                              </a:lnTo>
                              <a:lnTo>
                                <a:pt x="9119" y="35621"/>
                              </a:lnTo>
                              <a:lnTo>
                                <a:pt x="7694" y="39041"/>
                              </a:lnTo>
                              <a:lnTo>
                                <a:pt x="6269" y="42461"/>
                              </a:lnTo>
                              <a:lnTo>
                                <a:pt x="4559" y="46450"/>
                              </a:lnTo>
                              <a:lnTo>
                                <a:pt x="3134" y="50155"/>
                              </a:lnTo>
                              <a:lnTo>
                                <a:pt x="2279" y="53575"/>
                              </a:lnTo>
                              <a:lnTo>
                                <a:pt x="854" y="56139"/>
                              </a:lnTo>
                              <a:lnTo>
                                <a:pt x="854" y="58135"/>
                              </a:lnTo>
                              <a:lnTo>
                                <a:pt x="0" y="60414"/>
                              </a:lnTo>
                              <a:lnTo>
                                <a:pt x="854" y="61554"/>
                              </a:lnTo>
                              <a:lnTo>
                                <a:pt x="2279" y="62409"/>
                              </a:lnTo>
                              <a:lnTo>
                                <a:pt x="4559" y="61554"/>
                              </a:lnTo>
                              <a:lnTo>
                                <a:pt x="6839" y="60983"/>
                              </a:lnTo>
                              <a:lnTo>
                                <a:pt x="9119" y="59559"/>
                              </a:lnTo>
                              <a:lnTo>
                                <a:pt x="11684" y="58135"/>
                              </a:lnTo>
                              <a:lnTo>
                                <a:pt x="13963" y="56994"/>
                              </a:lnTo>
                              <a:lnTo>
                                <a:pt x="16813" y="55569"/>
                              </a:lnTo>
                              <a:lnTo>
                                <a:pt x="18523" y="53575"/>
                              </a:lnTo>
                              <a:lnTo>
                                <a:pt x="20803" y="51295"/>
                              </a:lnTo>
                              <a:lnTo>
                                <a:pt x="23083" y="50155"/>
                              </a:lnTo>
                              <a:lnTo>
                                <a:pt x="25362" y="47876"/>
                              </a:lnTo>
                              <a:lnTo>
                                <a:pt x="27072" y="45881"/>
                              </a:lnTo>
                              <a:lnTo>
                                <a:pt x="28497" y="43885"/>
                              </a:lnTo>
                              <a:lnTo>
                                <a:pt x="29922" y="41891"/>
                              </a:lnTo>
                              <a:lnTo>
                                <a:pt x="31632" y="39041"/>
                              </a:lnTo>
                              <a:lnTo>
                                <a:pt x="33912" y="37046"/>
                              </a:lnTo>
                              <a:lnTo>
                                <a:pt x="35336" y="35052"/>
                              </a:lnTo>
                              <a:lnTo>
                                <a:pt x="37901" y="33626"/>
                              </a:lnTo>
                              <a:lnTo>
                                <a:pt x="39327" y="31632"/>
                              </a:lnTo>
                              <a:lnTo>
                                <a:pt x="41606" y="28782"/>
                              </a:lnTo>
                              <a:lnTo>
                                <a:pt x="42461" y="26787"/>
                              </a:lnTo>
                              <a:lnTo>
                                <a:pt x="43886" y="25362"/>
                              </a:lnTo>
                              <a:lnTo>
                                <a:pt x="45596" y="23938"/>
                              </a:lnTo>
                              <a:lnTo>
                                <a:pt x="45596" y="23367"/>
                              </a:lnTo>
                              <a:lnTo>
                                <a:pt x="46166" y="21943"/>
                              </a:lnTo>
                              <a:lnTo>
                                <a:pt x="46166" y="23367"/>
                              </a:lnTo>
                              <a:lnTo>
                                <a:pt x="45596" y="25932"/>
                              </a:lnTo>
                              <a:lnTo>
                                <a:pt x="45596" y="37616"/>
                              </a:lnTo>
                              <a:lnTo>
                                <a:pt x="46166" y="40466"/>
                              </a:lnTo>
                              <a:lnTo>
                                <a:pt x="47021" y="42461"/>
                              </a:lnTo>
                              <a:lnTo>
                                <a:pt x="47876" y="45311"/>
                              </a:lnTo>
                              <a:lnTo>
                                <a:pt x="49301" y="47305"/>
                              </a:lnTo>
                              <a:lnTo>
                                <a:pt x="51011" y="50725"/>
                              </a:lnTo>
                              <a:lnTo>
                                <a:pt x="52435" y="54145"/>
                              </a:lnTo>
                              <a:lnTo>
                                <a:pt x="55570" y="57564"/>
                              </a:lnTo>
                              <a:lnTo>
                                <a:pt x="57850" y="59559"/>
                              </a:lnTo>
                              <a:lnTo>
                                <a:pt x="61555" y="61554"/>
                              </a:lnTo>
                              <a:lnTo>
                                <a:pt x="66399" y="63834"/>
                              </a:lnTo>
                              <a:lnTo>
                                <a:pt x="70959" y="63834"/>
                              </a:lnTo>
                              <a:lnTo>
                                <a:pt x="79509" y="62979"/>
                              </a:lnTo>
                              <a:lnTo>
                                <a:pt x="88628" y="615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839447pt;margin-top:-1.208679pt;width:7pt;height:5.05pt;mso-position-horizontal-relative:page;mso-position-vertical-relative:paragraph;z-index:16053248" id="docshape642" coordorigin="6917,-24" coordsize="140,101" path="m6975,27l6977,27,6980,27,6982,27,6985,26,6986,23,6989,19,6989,16,6989,13,6987,9,6987,6,6987,3,6986,0,6985,-4,6982,-6,6981,-9,6980,-11,6979,-13,6979,-16,6977,-18,6976,-20,6975,-22,6972,-23,6970,-24,6968,-24,6965,-24,6962,-24,6959,-22,6957,-21,6953,-19,6951,-17,6950,-13,6947,-10,6946,-7,6945,-4,6943,0,6942,4,6940,7,6939,11,6937,15,6936,19,6934,23,6932,27,6931,32,6929,37,6927,43,6924,49,6922,55,6920,60,6918,64,6918,67,6917,71,6918,73,6920,74,6924,73,6928,72,6931,70,6935,67,6939,66,6943,63,6946,60,6950,57,6953,55,6957,51,6959,48,6962,45,6964,42,6967,37,6970,34,6972,31,6976,29,6979,26,6982,21,6984,18,6986,16,6989,14,6989,13,6989,10,6989,13,6989,17,6989,35,6989,40,6991,43,6992,47,6994,50,6997,56,6999,61,7004,66,7008,70,7014,73,7021,76,7029,76,7042,75,7056,7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53760" behindDoc="0" locked="0" layoutInCell="1" allowOverlap="1" wp14:anchorId="40509310" wp14:editId="6E26A227">
                <wp:simplePos x="0" y="0"/>
                <wp:positionH relativeFrom="page">
                  <wp:posOffset>4513276</wp:posOffset>
                </wp:positionH>
                <wp:positionV relativeFrom="paragraph">
                  <wp:posOffset>-69494</wp:posOffset>
                </wp:positionV>
                <wp:extent cx="303530" cy="12700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127000"/>
                        </a:xfrm>
                        <a:custGeom>
                          <a:avLst/>
                          <a:gdLst/>
                          <a:ahLst/>
                          <a:cxnLst/>
                          <a:rect l="l" t="t" r="r" b="b"/>
                          <a:pathLst>
                            <a:path w="303530" h="127000">
                              <a:moveTo>
                                <a:pt x="9974" y="61554"/>
                              </a:moveTo>
                              <a:lnTo>
                                <a:pt x="9119" y="59559"/>
                              </a:lnTo>
                              <a:lnTo>
                                <a:pt x="8549" y="57564"/>
                              </a:lnTo>
                              <a:lnTo>
                                <a:pt x="7694" y="55570"/>
                              </a:lnTo>
                              <a:lnTo>
                                <a:pt x="6839" y="57564"/>
                              </a:lnTo>
                              <a:lnTo>
                                <a:pt x="5984" y="59559"/>
                              </a:lnTo>
                              <a:lnTo>
                                <a:pt x="5984" y="62409"/>
                              </a:lnTo>
                              <a:lnTo>
                                <a:pt x="5414" y="65829"/>
                              </a:lnTo>
                              <a:lnTo>
                                <a:pt x="4559" y="69249"/>
                              </a:lnTo>
                              <a:lnTo>
                                <a:pt x="3704" y="72668"/>
                              </a:lnTo>
                              <a:lnTo>
                                <a:pt x="3134" y="76658"/>
                              </a:lnTo>
                              <a:lnTo>
                                <a:pt x="1425" y="80077"/>
                              </a:lnTo>
                              <a:lnTo>
                                <a:pt x="854" y="84351"/>
                              </a:lnTo>
                              <a:lnTo>
                                <a:pt x="854" y="87771"/>
                              </a:lnTo>
                              <a:lnTo>
                                <a:pt x="0" y="91191"/>
                              </a:lnTo>
                              <a:lnTo>
                                <a:pt x="0" y="94611"/>
                              </a:lnTo>
                              <a:lnTo>
                                <a:pt x="0" y="98030"/>
                              </a:lnTo>
                              <a:lnTo>
                                <a:pt x="0" y="100595"/>
                              </a:lnTo>
                              <a:lnTo>
                                <a:pt x="854" y="103445"/>
                              </a:lnTo>
                              <a:lnTo>
                                <a:pt x="854" y="106295"/>
                              </a:lnTo>
                              <a:lnTo>
                                <a:pt x="2279" y="108290"/>
                              </a:lnTo>
                              <a:lnTo>
                                <a:pt x="3704" y="109714"/>
                              </a:lnTo>
                              <a:lnTo>
                                <a:pt x="5984" y="110284"/>
                              </a:lnTo>
                              <a:lnTo>
                                <a:pt x="8549" y="110284"/>
                              </a:lnTo>
                              <a:lnTo>
                                <a:pt x="11398" y="109714"/>
                              </a:lnTo>
                              <a:lnTo>
                                <a:pt x="15388" y="108860"/>
                              </a:lnTo>
                              <a:lnTo>
                                <a:pt x="20803" y="107719"/>
                              </a:lnTo>
                              <a:lnTo>
                                <a:pt x="27073" y="106295"/>
                              </a:lnTo>
                              <a:lnTo>
                                <a:pt x="33057" y="104300"/>
                              </a:lnTo>
                              <a:lnTo>
                                <a:pt x="37617" y="102020"/>
                              </a:lnTo>
                              <a:lnTo>
                                <a:pt x="41606" y="100026"/>
                              </a:lnTo>
                              <a:lnTo>
                                <a:pt x="44741" y="98030"/>
                              </a:lnTo>
                              <a:lnTo>
                                <a:pt x="48446" y="96036"/>
                              </a:lnTo>
                              <a:lnTo>
                                <a:pt x="52435" y="92616"/>
                              </a:lnTo>
                              <a:lnTo>
                                <a:pt x="55570" y="89196"/>
                              </a:lnTo>
                              <a:lnTo>
                                <a:pt x="57850" y="85776"/>
                              </a:lnTo>
                              <a:lnTo>
                                <a:pt x="60985" y="82356"/>
                              </a:lnTo>
                              <a:lnTo>
                                <a:pt x="63265" y="78082"/>
                              </a:lnTo>
                              <a:lnTo>
                                <a:pt x="65544" y="73238"/>
                              </a:lnTo>
                              <a:lnTo>
                                <a:pt x="67824" y="67823"/>
                              </a:lnTo>
                              <a:lnTo>
                                <a:pt x="69249" y="62979"/>
                              </a:lnTo>
                              <a:lnTo>
                                <a:pt x="70959" y="57564"/>
                              </a:lnTo>
                              <a:lnTo>
                                <a:pt x="71529" y="52150"/>
                              </a:lnTo>
                              <a:lnTo>
                                <a:pt x="72384" y="45880"/>
                              </a:lnTo>
                              <a:lnTo>
                                <a:pt x="73239" y="39611"/>
                              </a:lnTo>
                              <a:lnTo>
                                <a:pt x="74094" y="33626"/>
                              </a:lnTo>
                              <a:lnTo>
                                <a:pt x="74664" y="27357"/>
                              </a:lnTo>
                              <a:lnTo>
                                <a:pt x="75519" y="21087"/>
                              </a:lnTo>
                              <a:lnTo>
                                <a:pt x="75519" y="15673"/>
                              </a:lnTo>
                              <a:lnTo>
                                <a:pt x="75519" y="10829"/>
                              </a:lnTo>
                              <a:lnTo>
                                <a:pt x="75519" y="6839"/>
                              </a:lnTo>
                              <a:lnTo>
                                <a:pt x="75519" y="2850"/>
                              </a:lnTo>
                              <a:lnTo>
                                <a:pt x="75519" y="0"/>
                              </a:lnTo>
                              <a:lnTo>
                                <a:pt x="76374" y="1425"/>
                              </a:lnTo>
                              <a:lnTo>
                                <a:pt x="77799" y="3419"/>
                              </a:lnTo>
                              <a:lnTo>
                                <a:pt x="78653" y="6269"/>
                              </a:lnTo>
                              <a:lnTo>
                                <a:pt x="78653" y="8264"/>
                              </a:lnTo>
                              <a:lnTo>
                                <a:pt x="79509" y="11683"/>
                              </a:lnTo>
                              <a:lnTo>
                                <a:pt x="80078" y="15673"/>
                              </a:lnTo>
                              <a:lnTo>
                                <a:pt x="80078" y="19947"/>
                              </a:lnTo>
                              <a:lnTo>
                                <a:pt x="80933" y="24507"/>
                              </a:lnTo>
                              <a:lnTo>
                                <a:pt x="80933" y="50724"/>
                              </a:lnTo>
                              <a:lnTo>
                                <a:pt x="80078" y="55570"/>
                              </a:lnTo>
                              <a:lnTo>
                                <a:pt x="78653" y="61554"/>
                              </a:lnTo>
                              <a:lnTo>
                                <a:pt x="78653" y="68394"/>
                              </a:lnTo>
                              <a:lnTo>
                                <a:pt x="78653" y="75233"/>
                              </a:lnTo>
                              <a:lnTo>
                                <a:pt x="78653" y="81502"/>
                              </a:lnTo>
                              <a:lnTo>
                                <a:pt x="77799" y="87771"/>
                              </a:lnTo>
                              <a:lnTo>
                                <a:pt x="76374" y="93186"/>
                              </a:lnTo>
                              <a:lnTo>
                                <a:pt x="75519" y="96606"/>
                              </a:lnTo>
                              <a:lnTo>
                                <a:pt x="74094" y="100026"/>
                              </a:lnTo>
                              <a:lnTo>
                                <a:pt x="73239" y="102875"/>
                              </a:lnTo>
                              <a:lnTo>
                                <a:pt x="73239" y="105440"/>
                              </a:lnTo>
                              <a:lnTo>
                                <a:pt x="73239" y="107719"/>
                              </a:lnTo>
                              <a:lnTo>
                                <a:pt x="74094" y="107719"/>
                              </a:lnTo>
                              <a:lnTo>
                                <a:pt x="76374" y="107719"/>
                              </a:lnTo>
                              <a:lnTo>
                                <a:pt x="77799" y="106295"/>
                              </a:lnTo>
                              <a:lnTo>
                                <a:pt x="80078" y="104300"/>
                              </a:lnTo>
                              <a:lnTo>
                                <a:pt x="81788" y="102875"/>
                              </a:lnTo>
                              <a:lnTo>
                                <a:pt x="84068" y="101450"/>
                              </a:lnTo>
                              <a:lnTo>
                                <a:pt x="86348" y="98600"/>
                              </a:lnTo>
                              <a:lnTo>
                                <a:pt x="87773" y="95181"/>
                              </a:lnTo>
                              <a:lnTo>
                                <a:pt x="89483" y="92616"/>
                              </a:lnTo>
                              <a:lnTo>
                                <a:pt x="91762" y="89196"/>
                              </a:lnTo>
                              <a:lnTo>
                                <a:pt x="94042" y="85776"/>
                              </a:lnTo>
                              <a:lnTo>
                                <a:pt x="95467" y="82356"/>
                              </a:lnTo>
                              <a:lnTo>
                                <a:pt x="97177" y="78937"/>
                              </a:lnTo>
                              <a:lnTo>
                                <a:pt x="98602" y="75233"/>
                              </a:lnTo>
                              <a:lnTo>
                                <a:pt x="100312" y="72668"/>
                              </a:lnTo>
                              <a:lnTo>
                                <a:pt x="101737" y="70673"/>
                              </a:lnTo>
                              <a:lnTo>
                                <a:pt x="102592" y="68394"/>
                              </a:lnTo>
                              <a:lnTo>
                                <a:pt x="103162" y="67254"/>
                              </a:lnTo>
                              <a:lnTo>
                                <a:pt x="104872" y="65829"/>
                              </a:lnTo>
                              <a:lnTo>
                                <a:pt x="106296" y="64974"/>
                              </a:lnTo>
                              <a:lnTo>
                                <a:pt x="107151" y="64974"/>
                              </a:lnTo>
                              <a:lnTo>
                                <a:pt x="108576" y="64974"/>
                              </a:lnTo>
                              <a:lnTo>
                                <a:pt x="110286" y="64403"/>
                              </a:lnTo>
                              <a:lnTo>
                                <a:pt x="112566" y="64403"/>
                              </a:lnTo>
                              <a:lnTo>
                                <a:pt x="114846" y="64403"/>
                              </a:lnTo>
                              <a:lnTo>
                                <a:pt x="117126" y="64403"/>
                              </a:lnTo>
                              <a:lnTo>
                                <a:pt x="119405" y="64974"/>
                              </a:lnTo>
                              <a:lnTo>
                                <a:pt x="121685" y="66398"/>
                              </a:lnTo>
                              <a:lnTo>
                                <a:pt x="124820" y="67823"/>
                              </a:lnTo>
                              <a:lnTo>
                                <a:pt x="127100" y="69249"/>
                              </a:lnTo>
                              <a:lnTo>
                                <a:pt x="128810" y="69249"/>
                              </a:lnTo>
                              <a:lnTo>
                                <a:pt x="131089" y="70673"/>
                              </a:lnTo>
                              <a:lnTo>
                                <a:pt x="132515" y="72668"/>
                              </a:lnTo>
                              <a:lnTo>
                                <a:pt x="134224" y="74663"/>
                              </a:lnTo>
                              <a:lnTo>
                                <a:pt x="135649" y="76658"/>
                              </a:lnTo>
                              <a:lnTo>
                                <a:pt x="136504" y="79507"/>
                              </a:lnTo>
                              <a:lnTo>
                                <a:pt x="136504" y="82356"/>
                              </a:lnTo>
                              <a:lnTo>
                                <a:pt x="136504" y="85776"/>
                              </a:lnTo>
                              <a:lnTo>
                                <a:pt x="137074" y="88341"/>
                              </a:lnTo>
                              <a:lnTo>
                                <a:pt x="137074" y="91761"/>
                              </a:lnTo>
                              <a:lnTo>
                                <a:pt x="136504" y="95181"/>
                              </a:lnTo>
                              <a:lnTo>
                                <a:pt x="136504" y="98600"/>
                              </a:lnTo>
                              <a:lnTo>
                                <a:pt x="137074" y="102020"/>
                              </a:lnTo>
                              <a:lnTo>
                                <a:pt x="137074" y="104870"/>
                              </a:lnTo>
                              <a:lnTo>
                                <a:pt x="137074" y="106865"/>
                              </a:lnTo>
                              <a:lnTo>
                                <a:pt x="137074" y="109714"/>
                              </a:lnTo>
                              <a:lnTo>
                                <a:pt x="138784" y="111709"/>
                              </a:lnTo>
                              <a:lnTo>
                                <a:pt x="139639" y="113704"/>
                              </a:lnTo>
                              <a:lnTo>
                                <a:pt x="141064" y="115128"/>
                              </a:lnTo>
                              <a:lnTo>
                                <a:pt x="142489" y="116554"/>
                              </a:lnTo>
                              <a:lnTo>
                                <a:pt x="144199" y="117123"/>
                              </a:lnTo>
                              <a:lnTo>
                                <a:pt x="147333" y="117123"/>
                              </a:lnTo>
                              <a:lnTo>
                                <a:pt x="150183" y="117123"/>
                              </a:lnTo>
                              <a:lnTo>
                                <a:pt x="153318" y="116554"/>
                              </a:lnTo>
                              <a:lnTo>
                                <a:pt x="156453" y="115128"/>
                              </a:lnTo>
                              <a:lnTo>
                                <a:pt x="161012" y="114559"/>
                              </a:lnTo>
                              <a:lnTo>
                                <a:pt x="165857" y="113134"/>
                              </a:lnTo>
                              <a:lnTo>
                                <a:pt x="170416" y="111709"/>
                              </a:lnTo>
                              <a:lnTo>
                                <a:pt x="172696" y="108860"/>
                              </a:lnTo>
                              <a:lnTo>
                                <a:pt x="174976" y="106295"/>
                              </a:lnTo>
                              <a:lnTo>
                                <a:pt x="177256" y="104870"/>
                              </a:lnTo>
                              <a:lnTo>
                                <a:pt x="178966" y="102875"/>
                              </a:lnTo>
                              <a:lnTo>
                                <a:pt x="181246" y="99455"/>
                              </a:lnTo>
                              <a:lnTo>
                                <a:pt x="181816" y="96606"/>
                              </a:lnTo>
                              <a:lnTo>
                                <a:pt x="181816" y="93755"/>
                              </a:lnTo>
                              <a:lnTo>
                                <a:pt x="181246" y="90336"/>
                              </a:lnTo>
                              <a:lnTo>
                                <a:pt x="180390" y="86916"/>
                              </a:lnTo>
                              <a:lnTo>
                                <a:pt x="180390" y="82927"/>
                              </a:lnTo>
                              <a:lnTo>
                                <a:pt x="179536" y="78937"/>
                              </a:lnTo>
                              <a:lnTo>
                                <a:pt x="180390" y="74663"/>
                              </a:lnTo>
                              <a:lnTo>
                                <a:pt x="181246" y="70673"/>
                              </a:lnTo>
                              <a:lnTo>
                                <a:pt x="181816" y="67254"/>
                              </a:lnTo>
                              <a:lnTo>
                                <a:pt x="180390" y="63834"/>
                              </a:lnTo>
                              <a:lnTo>
                                <a:pt x="179536" y="61554"/>
                              </a:lnTo>
                              <a:lnTo>
                                <a:pt x="179536" y="60414"/>
                              </a:lnTo>
                              <a:lnTo>
                                <a:pt x="180390" y="58989"/>
                              </a:lnTo>
                              <a:lnTo>
                                <a:pt x="179536" y="57564"/>
                              </a:lnTo>
                              <a:lnTo>
                                <a:pt x="178966" y="56139"/>
                              </a:lnTo>
                              <a:lnTo>
                                <a:pt x="178111" y="55570"/>
                              </a:lnTo>
                              <a:lnTo>
                                <a:pt x="179536" y="56994"/>
                              </a:lnTo>
                              <a:lnTo>
                                <a:pt x="178111" y="58134"/>
                              </a:lnTo>
                              <a:lnTo>
                                <a:pt x="177256" y="60984"/>
                              </a:lnTo>
                              <a:lnTo>
                                <a:pt x="177256" y="62979"/>
                              </a:lnTo>
                              <a:lnTo>
                                <a:pt x="178111" y="66398"/>
                              </a:lnTo>
                              <a:lnTo>
                                <a:pt x="178111" y="69818"/>
                              </a:lnTo>
                              <a:lnTo>
                                <a:pt x="178111" y="72668"/>
                              </a:lnTo>
                              <a:lnTo>
                                <a:pt x="178966" y="76088"/>
                              </a:lnTo>
                              <a:lnTo>
                                <a:pt x="178966" y="79507"/>
                              </a:lnTo>
                              <a:lnTo>
                                <a:pt x="184381" y="92616"/>
                              </a:lnTo>
                              <a:lnTo>
                                <a:pt x="184951" y="94611"/>
                              </a:lnTo>
                              <a:lnTo>
                                <a:pt x="183526" y="96606"/>
                              </a:lnTo>
                              <a:lnTo>
                                <a:pt x="185805" y="98600"/>
                              </a:lnTo>
                              <a:lnTo>
                                <a:pt x="188940" y="100026"/>
                              </a:lnTo>
                              <a:lnTo>
                                <a:pt x="192075" y="101450"/>
                              </a:lnTo>
                              <a:lnTo>
                                <a:pt x="195779" y="101450"/>
                              </a:lnTo>
                              <a:lnTo>
                                <a:pt x="198914" y="101450"/>
                              </a:lnTo>
                              <a:lnTo>
                                <a:pt x="201194" y="101450"/>
                              </a:lnTo>
                              <a:lnTo>
                                <a:pt x="205184" y="100595"/>
                              </a:lnTo>
                              <a:lnTo>
                                <a:pt x="207464" y="100026"/>
                              </a:lnTo>
                              <a:lnTo>
                                <a:pt x="208889" y="98030"/>
                              </a:lnTo>
                              <a:lnTo>
                                <a:pt x="211169" y="97175"/>
                              </a:lnTo>
                              <a:lnTo>
                                <a:pt x="213448" y="96036"/>
                              </a:lnTo>
                              <a:lnTo>
                                <a:pt x="216583" y="94611"/>
                              </a:lnTo>
                              <a:lnTo>
                                <a:pt x="218293" y="92616"/>
                              </a:lnTo>
                              <a:lnTo>
                                <a:pt x="220573" y="89196"/>
                              </a:lnTo>
                              <a:lnTo>
                                <a:pt x="222853" y="86347"/>
                              </a:lnTo>
                              <a:lnTo>
                                <a:pt x="225987" y="83497"/>
                              </a:lnTo>
                              <a:lnTo>
                                <a:pt x="228267" y="79507"/>
                              </a:lnTo>
                              <a:lnTo>
                                <a:pt x="231402" y="76088"/>
                              </a:lnTo>
                              <a:lnTo>
                                <a:pt x="232827" y="71813"/>
                              </a:lnTo>
                              <a:lnTo>
                                <a:pt x="234251" y="67823"/>
                              </a:lnTo>
                              <a:lnTo>
                                <a:pt x="235962" y="64974"/>
                              </a:lnTo>
                              <a:lnTo>
                                <a:pt x="237386" y="62409"/>
                              </a:lnTo>
                              <a:lnTo>
                                <a:pt x="239096" y="58989"/>
                              </a:lnTo>
                              <a:lnTo>
                                <a:pt x="241376" y="57564"/>
                              </a:lnTo>
                              <a:lnTo>
                                <a:pt x="243656" y="55570"/>
                              </a:lnTo>
                              <a:lnTo>
                                <a:pt x="245936" y="54715"/>
                              </a:lnTo>
                              <a:lnTo>
                                <a:pt x="247361" y="53574"/>
                              </a:lnTo>
                              <a:lnTo>
                                <a:pt x="249070" y="52720"/>
                              </a:lnTo>
                              <a:lnTo>
                                <a:pt x="250496" y="52720"/>
                              </a:lnTo>
                              <a:lnTo>
                                <a:pt x="252205" y="52150"/>
                              </a:lnTo>
                              <a:lnTo>
                                <a:pt x="254485" y="52150"/>
                              </a:lnTo>
                              <a:lnTo>
                                <a:pt x="255910" y="52720"/>
                              </a:lnTo>
                              <a:lnTo>
                                <a:pt x="257620" y="54144"/>
                              </a:lnTo>
                              <a:lnTo>
                                <a:pt x="259900" y="55570"/>
                              </a:lnTo>
                              <a:lnTo>
                                <a:pt x="261325" y="57564"/>
                              </a:lnTo>
                              <a:lnTo>
                                <a:pt x="260470" y="58989"/>
                              </a:lnTo>
                              <a:lnTo>
                                <a:pt x="259900" y="62409"/>
                              </a:lnTo>
                              <a:lnTo>
                                <a:pt x="260470" y="65829"/>
                              </a:lnTo>
                              <a:lnTo>
                                <a:pt x="261325" y="69249"/>
                              </a:lnTo>
                              <a:lnTo>
                                <a:pt x="259900" y="73238"/>
                              </a:lnTo>
                              <a:lnTo>
                                <a:pt x="259900" y="77512"/>
                              </a:lnTo>
                              <a:lnTo>
                                <a:pt x="259045" y="82356"/>
                              </a:lnTo>
                              <a:lnTo>
                                <a:pt x="259900" y="87771"/>
                              </a:lnTo>
                              <a:lnTo>
                                <a:pt x="259900" y="91761"/>
                              </a:lnTo>
                              <a:lnTo>
                                <a:pt x="260470" y="96036"/>
                              </a:lnTo>
                              <a:lnTo>
                                <a:pt x="295237" y="125387"/>
                              </a:lnTo>
                              <a:lnTo>
                                <a:pt x="302932" y="1268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376129pt;margin-top:-5.472046pt;width:23.9pt;height:10pt;mso-position-horizontal-relative:page;mso-position-vertical-relative:paragraph;z-index:16053760" id="docshape643" coordorigin="7108,-109" coordsize="478,200" path="m7123,-13l7122,-16,7121,-19,7120,-22,7118,-19,7117,-16,7117,-11,7116,-6,7115,0,7113,5,7112,11,7110,17,7109,23,7109,29,7108,34,7108,40,7108,45,7108,49,7109,53,7109,58,7111,61,7113,63,7117,64,7121,64,7125,63,7132,62,7140,60,7150,58,7160,55,7167,51,7173,48,7178,45,7184,42,7190,36,7195,31,7199,26,7204,20,7207,14,7211,6,7214,-3,7217,-10,7219,-19,7220,-27,7222,-37,7223,-47,7224,-56,7225,-66,7226,-76,7226,-85,7226,-92,7226,-99,7226,-105,7226,-109,7228,-107,7230,-104,7231,-100,7231,-96,7233,-91,7234,-85,7234,-78,7235,-71,7235,-30,7234,-22,7231,-13,7231,-2,7231,9,7231,19,7230,29,7228,37,7226,43,7224,48,7223,53,7223,57,7223,60,7224,60,7228,60,7230,58,7234,55,7236,53,7240,50,7244,46,7246,40,7248,36,7252,31,7256,26,7258,20,7261,15,7263,9,7265,5,7268,2,7269,-2,7270,-4,7273,-6,7275,-7,7276,-7,7279,-7,7281,-8,7285,-8,7288,-8,7292,-8,7296,-7,7299,-5,7304,-3,7308,0,7310,0,7314,2,7316,5,7319,8,7321,11,7322,16,7322,20,7322,26,7323,30,7323,35,7322,40,7322,46,7323,51,7323,56,7323,59,7323,63,7326,66,7327,70,7330,72,7332,74,7335,75,7340,75,7344,75,7349,74,7354,72,7361,71,7369,69,7376,66,7379,62,7383,58,7387,56,7389,53,7393,47,7394,43,7394,38,7393,33,7392,27,7392,21,7390,15,7392,8,7393,2,7394,-4,7392,-9,7390,-13,7390,-14,7392,-17,7390,-19,7389,-21,7388,-22,7390,-20,7388,-18,7387,-13,7387,-10,7388,-5,7388,1,7388,5,7389,10,7389,16,7398,36,7399,40,7397,43,7400,46,7405,48,7410,50,7416,50,7421,50,7424,50,7431,49,7434,48,7436,45,7440,44,7444,42,7449,40,7451,36,7455,31,7458,27,7463,22,7467,16,7472,10,7474,4,7476,-3,7479,-7,7481,-11,7484,-17,7488,-19,7491,-22,7495,-23,7497,-25,7500,-26,7502,-26,7505,-27,7508,-27,7511,-26,7513,-24,7517,-22,7519,-19,7518,-17,7517,-11,7518,-6,7519,0,7517,6,7517,13,7515,20,7517,29,7517,35,7518,42,7572,88,7585,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4272" behindDoc="0" locked="0" layoutInCell="1" allowOverlap="1" wp14:anchorId="5B27AE19" wp14:editId="1C4EDF8F">
                <wp:simplePos x="0" y="0"/>
                <wp:positionH relativeFrom="page">
                  <wp:posOffset>4986626</wp:posOffset>
                </wp:positionH>
                <wp:positionV relativeFrom="paragraph">
                  <wp:posOffset>-93432</wp:posOffset>
                </wp:positionV>
                <wp:extent cx="210820" cy="158115"/>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58115"/>
                        </a:xfrm>
                        <a:custGeom>
                          <a:avLst/>
                          <a:gdLst/>
                          <a:ahLst/>
                          <a:cxnLst/>
                          <a:rect l="l" t="t" r="r" b="b"/>
                          <a:pathLst>
                            <a:path w="210820" h="158115">
                              <a:moveTo>
                                <a:pt x="0" y="107434"/>
                              </a:moveTo>
                              <a:lnTo>
                                <a:pt x="854" y="108859"/>
                              </a:lnTo>
                              <a:lnTo>
                                <a:pt x="1709" y="109714"/>
                              </a:lnTo>
                              <a:lnTo>
                                <a:pt x="3989" y="108859"/>
                              </a:lnTo>
                              <a:lnTo>
                                <a:pt x="6268" y="108859"/>
                              </a:lnTo>
                              <a:lnTo>
                                <a:pt x="8548" y="108859"/>
                              </a:lnTo>
                              <a:lnTo>
                                <a:pt x="10828" y="108859"/>
                              </a:lnTo>
                              <a:lnTo>
                                <a:pt x="13963" y="106864"/>
                              </a:lnTo>
                              <a:lnTo>
                                <a:pt x="17953" y="104869"/>
                              </a:lnTo>
                              <a:lnTo>
                                <a:pt x="21657" y="103444"/>
                              </a:lnTo>
                              <a:lnTo>
                                <a:pt x="26217" y="101449"/>
                              </a:lnTo>
                              <a:lnTo>
                                <a:pt x="31062" y="98600"/>
                              </a:lnTo>
                              <a:lnTo>
                                <a:pt x="36476" y="95750"/>
                              </a:lnTo>
                              <a:lnTo>
                                <a:pt x="41606" y="93186"/>
                              </a:lnTo>
                              <a:lnTo>
                                <a:pt x="47020" y="91191"/>
                              </a:lnTo>
                              <a:lnTo>
                                <a:pt x="52435" y="87771"/>
                              </a:lnTo>
                              <a:lnTo>
                                <a:pt x="71814" y="71812"/>
                              </a:lnTo>
                              <a:lnTo>
                                <a:pt x="74948" y="69247"/>
                              </a:lnTo>
                              <a:lnTo>
                                <a:pt x="78653" y="65828"/>
                              </a:lnTo>
                              <a:lnTo>
                                <a:pt x="80933" y="60983"/>
                              </a:lnTo>
                              <a:lnTo>
                                <a:pt x="84068" y="57563"/>
                              </a:lnTo>
                              <a:lnTo>
                                <a:pt x="85778" y="54144"/>
                              </a:lnTo>
                              <a:lnTo>
                                <a:pt x="88058" y="49300"/>
                              </a:lnTo>
                              <a:lnTo>
                                <a:pt x="89482" y="45025"/>
                              </a:lnTo>
                              <a:lnTo>
                                <a:pt x="91192" y="41035"/>
                              </a:lnTo>
                              <a:lnTo>
                                <a:pt x="92617" y="37616"/>
                              </a:lnTo>
                              <a:lnTo>
                                <a:pt x="93472" y="32771"/>
                              </a:lnTo>
                              <a:lnTo>
                                <a:pt x="94042" y="28781"/>
                              </a:lnTo>
                              <a:lnTo>
                                <a:pt x="95752" y="25362"/>
                              </a:lnTo>
                              <a:lnTo>
                                <a:pt x="95752" y="21942"/>
                              </a:lnTo>
                              <a:lnTo>
                                <a:pt x="96607" y="18523"/>
                              </a:lnTo>
                              <a:lnTo>
                                <a:pt x="96607" y="15103"/>
                              </a:lnTo>
                              <a:lnTo>
                                <a:pt x="96607" y="11683"/>
                              </a:lnTo>
                              <a:lnTo>
                                <a:pt x="97177" y="8833"/>
                              </a:lnTo>
                              <a:lnTo>
                                <a:pt x="97177" y="6839"/>
                              </a:lnTo>
                              <a:lnTo>
                                <a:pt x="97177" y="5414"/>
                              </a:lnTo>
                              <a:lnTo>
                                <a:pt x="97177" y="3419"/>
                              </a:lnTo>
                              <a:lnTo>
                                <a:pt x="96607" y="1424"/>
                              </a:lnTo>
                              <a:lnTo>
                                <a:pt x="96607" y="0"/>
                              </a:lnTo>
                              <a:lnTo>
                                <a:pt x="95752" y="1994"/>
                              </a:lnTo>
                              <a:lnTo>
                                <a:pt x="94042" y="3989"/>
                              </a:lnTo>
                              <a:lnTo>
                                <a:pt x="93472" y="6839"/>
                              </a:lnTo>
                              <a:lnTo>
                                <a:pt x="92617" y="10258"/>
                              </a:lnTo>
                              <a:lnTo>
                                <a:pt x="91192" y="14248"/>
                              </a:lnTo>
                              <a:lnTo>
                                <a:pt x="89482" y="18523"/>
                              </a:lnTo>
                              <a:lnTo>
                                <a:pt x="88058" y="23937"/>
                              </a:lnTo>
                              <a:lnTo>
                                <a:pt x="85778" y="30206"/>
                              </a:lnTo>
                              <a:lnTo>
                                <a:pt x="84068" y="36191"/>
                              </a:lnTo>
                              <a:lnTo>
                                <a:pt x="81788" y="43030"/>
                              </a:lnTo>
                              <a:lnTo>
                                <a:pt x="78653" y="49869"/>
                              </a:lnTo>
                              <a:lnTo>
                                <a:pt x="76374" y="58134"/>
                              </a:lnTo>
                              <a:lnTo>
                                <a:pt x="74093" y="66398"/>
                              </a:lnTo>
                              <a:lnTo>
                                <a:pt x="71814" y="75232"/>
                              </a:lnTo>
                              <a:lnTo>
                                <a:pt x="68679" y="83496"/>
                              </a:lnTo>
                              <a:lnTo>
                                <a:pt x="66399" y="91761"/>
                              </a:lnTo>
                              <a:lnTo>
                                <a:pt x="64120" y="100025"/>
                              </a:lnTo>
                              <a:lnTo>
                                <a:pt x="61840" y="106864"/>
                              </a:lnTo>
                              <a:lnTo>
                                <a:pt x="60130" y="113134"/>
                              </a:lnTo>
                              <a:lnTo>
                                <a:pt x="59559" y="119118"/>
                              </a:lnTo>
                              <a:lnTo>
                                <a:pt x="58704" y="123963"/>
                              </a:lnTo>
                              <a:lnTo>
                                <a:pt x="59559" y="128807"/>
                              </a:lnTo>
                              <a:lnTo>
                                <a:pt x="60130" y="132227"/>
                              </a:lnTo>
                              <a:lnTo>
                                <a:pt x="60985" y="135646"/>
                              </a:lnTo>
                              <a:lnTo>
                                <a:pt x="62694" y="137641"/>
                              </a:lnTo>
                              <a:lnTo>
                                <a:pt x="64974" y="139065"/>
                              </a:lnTo>
                              <a:lnTo>
                                <a:pt x="66399" y="140491"/>
                              </a:lnTo>
                              <a:lnTo>
                                <a:pt x="69534" y="140491"/>
                              </a:lnTo>
                              <a:lnTo>
                                <a:pt x="73238" y="139065"/>
                              </a:lnTo>
                              <a:lnTo>
                                <a:pt x="77228" y="137641"/>
                              </a:lnTo>
                              <a:lnTo>
                                <a:pt x="80933" y="136217"/>
                              </a:lnTo>
                              <a:lnTo>
                                <a:pt x="86347" y="134222"/>
                              </a:lnTo>
                              <a:lnTo>
                                <a:pt x="91192" y="132227"/>
                              </a:lnTo>
                              <a:lnTo>
                                <a:pt x="95752" y="128807"/>
                              </a:lnTo>
                              <a:lnTo>
                                <a:pt x="100312" y="125958"/>
                              </a:lnTo>
                              <a:lnTo>
                                <a:pt x="104871" y="121967"/>
                              </a:lnTo>
                              <a:lnTo>
                                <a:pt x="108861" y="118548"/>
                              </a:lnTo>
                              <a:lnTo>
                                <a:pt x="112565" y="115128"/>
                              </a:lnTo>
                              <a:lnTo>
                                <a:pt x="115700" y="110853"/>
                              </a:lnTo>
                              <a:lnTo>
                                <a:pt x="118835" y="107434"/>
                              </a:lnTo>
                              <a:lnTo>
                                <a:pt x="121970" y="104869"/>
                              </a:lnTo>
                              <a:lnTo>
                                <a:pt x="124250" y="102020"/>
                              </a:lnTo>
                              <a:lnTo>
                                <a:pt x="126529" y="99170"/>
                              </a:lnTo>
                              <a:lnTo>
                                <a:pt x="127384" y="97175"/>
                              </a:lnTo>
                              <a:lnTo>
                                <a:pt x="128809" y="95181"/>
                              </a:lnTo>
                              <a:lnTo>
                                <a:pt x="130519" y="93186"/>
                              </a:lnTo>
                              <a:lnTo>
                                <a:pt x="131944" y="91761"/>
                              </a:lnTo>
                              <a:lnTo>
                                <a:pt x="132799" y="90335"/>
                              </a:lnTo>
                              <a:lnTo>
                                <a:pt x="133369" y="93186"/>
                              </a:lnTo>
                              <a:lnTo>
                                <a:pt x="133369" y="97175"/>
                              </a:lnTo>
                              <a:lnTo>
                                <a:pt x="134224" y="101449"/>
                              </a:lnTo>
                              <a:lnTo>
                                <a:pt x="135079" y="105439"/>
                              </a:lnTo>
                              <a:lnTo>
                                <a:pt x="135079" y="110284"/>
                              </a:lnTo>
                              <a:lnTo>
                                <a:pt x="135934" y="114273"/>
                              </a:lnTo>
                              <a:lnTo>
                                <a:pt x="135934" y="119973"/>
                              </a:lnTo>
                              <a:lnTo>
                                <a:pt x="136504" y="123963"/>
                              </a:lnTo>
                              <a:lnTo>
                                <a:pt x="136504" y="128807"/>
                              </a:lnTo>
                              <a:lnTo>
                                <a:pt x="136504" y="133651"/>
                              </a:lnTo>
                              <a:lnTo>
                                <a:pt x="137359" y="137071"/>
                              </a:lnTo>
                              <a:lnTo>
                                <a:pt x="137359" y="141916"/>
                              </a:lnTo>
                              <a:lnTo>
                                <a:pt x="138784" y="146475"/>
                              </a:lnTo>
                              <a:lnTo>
                                <a:pt x="139639" y="149895"/>
                              </a:lnTo>
                              <a:lnTo>
                                <a:pt x="141348" y="153599"/>
                              </a:lnTo>
                              <a:lnTo>
                                <a:pt x="143628" y="155595"/>
                              </a:lnTo>
                              <a:lnTo>
                                <a:pt x="146478" y="157590"/>
                              </a:lnTo>
                              <a:lnTo>
                                <a:pt x="150468" y="157590"/>
                              </a:lnTo>
                              <a:lnTo>
                                <a:pt x="155883" y="156164"/>
                              </a:lnTo>
                              <a:lnTo>
                                <a:pt x="161297" y="154740"/>
                              </a:lnTo>
                              <a:lnTo>
                                <a:pt x="168137" y="153599"/>
                              </a:lnTo>
                              <a:lnTo>
                                <a:pt x="174406" y="152175"/>
                              </a:lnTo>
                              <a:lnTo>
                                <a:pt x="195210" y="145336"/>
                              </a:lnTo>
                              <a:lnTo>
                                <a:pt x="210598" y="1384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647736pt;margin-top:-7.356873pt;width:16.6pt;height:12.45pt;mso-position-horizontal-relative:page;mso-position-vertical-relative:paragraph;z-index:16054272" id="docshape644" coordorigin="7853,-147" coordsize="332,249" path="m7853,22l7854,24,7856,26,7859,24,7863,24,7866,24,7870,24,7875,21,7881,18,7887,16,7894,13,7902,8,7910,4,7918,0,7927,-4,7936,-9,7966,-34,7971,-38,7977,-43,7980,-51,7985,-56,7988,-62,7992,-69,7994,-76,7997,-83,7999,-88,8000,-96,8001,-102,8004,-107,8004,-113,8005,-118,8005,-123,8005,-129,8006,-133,8006,-136,8006,-139,8006,-142,8005,-145,8005,-147,8004,-144,8001,-141,8000,-136,7999,-131,7997,-125,7994,-118,7992,-109,7988,-100,7985,-90,7982,-79,7977,-69,7973,-56,7970,-43,7966,-29,7961,-16,7958,-3,7954,10,7950,21,7948,31,7947,40,7945,48,7947,56,7948,61,7949,66,7952,70,7955,72,7958,74,7962,74,7968,72,7975,70,7980,67,7989,64,7997,61,8004,56,8011,51,8018,45,8024,40,8030,34,8035,27,8040,22,8045,18,8049,14,8052,9,8054,6,8056,3,8058,0,8061,-3,8062,-5,8063,0,8063,6,8064,13,8066,19,8066,27,8067,33,8067,42,8068,48,8068,56,8068,63,8069,69,8069,76,8072,84,8073,89,8076,95,8079,98,8084,101,8090,101,8098,99,8107,97,8118,95,8128,93,8160,82,8185,7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4784" behindDoc="0" locked="0" layoutInCell="1" allowOverlap="1" wp14:anchorId="18E328B3" wp14:editId="5D9D13E5">
                <wp:simplePos x="0" y="0"/>
                <wp:positionH relativeFrom="page">
                  <wp:posOffset>5351398</wp:posOffset>
                </wp:positionH>
                <wp:positionV relativeFrom="paragraph">
                  <wp:posOffset>-104546</wp:posOffset>
                </wp:positionV>
                <wp:extent cx="453390" cy="238125"/>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238125"/>
                        </a:xfrm>
                        <a:custGeom>
                          <a:avLst/>
                          <a:gdLst/>
                          <a:ahLst/>
                          <a:cxnLst/>
                          <a:rect l="l" t="t" r="r" b="b"/>
                          <a:pathLst>
                            <a:path w="453390" h="238125">
                              <a:moveTo>
                                <a:pt x="0" y="153030"/>
                              </a:moveTo>
                              <a:lnTo>
                                <a:pt x="854" y="151605"/>
                              </a:lnTo>
                              <a:lnTo>
                                <a:pt x="2279" y="150179"/>
                              </a:lnTo>
                              <a:lnTo>
                                <a:pt x="4844" y="149611"/>
                              </a:lnTo>
                              <a:lnTo>
                                <a:pt x="6269" y="148185"/>
                              </a:lnTo>
                              <a:lnTo>
                                <a:pt x="7694" y="146760"/>
                              </a:lnTo>
                              <a:lnTo>
                                <a:pt x="9973" y="143911"/>
                              </a:lnTo>
                              <a:lnTo>
                                <a:pt x="11683" y="141346"/>
                              </a:lnTo>
                              <a:lnTo>
                                <a:pt x="13963" y="139351"/>
                              </a:lnTo>
                              <a:lnTo>
                                <a:pt x="15388" y="136501"/>
                              </a:lnTo>
                              <a:lnTo>
                                <a:pt x="17953" y="133081"/>
                              </a:lnTo>
                              <a:lnTo>
                                <a:pt x="20233" y="130232"/>
                              </a:lnTo>
                              <a:lnTo>
                                <a:pt x="21657" y="128237"/>
                              </a:lnTo>
                              <a:lnTo>
                                <a:pt x="23082" y="126242"/>
                              </a:lnTo>
                              <a:lnTo>
                                <a:pt x="24792" y="123393"/>
                              </a:lnTo>
                              <a:lnTo>
                                <a:pt x="25647" y="121398"/>
                              </a:lnTo>
                              <a:lnTo>
                                <a:pt x="27072" y="117978"/>
                              </a:lnTo>
                              <a:lnTo>
                                <a:pt x="28497" y="115128"/>
                              </a:lnTo>
                              <a:lnTo>
                                <a:pt x="30207" y="113134"/>
                              </a:lnTo>
                              <a:lnTo>
                                <a:pt x="31632" y="110284"/>
                              </a:lnTo>
                              <a:lnTo>
                                <a:pt x="33342" y="106864"/>
                              </a:lnTo>
                              <a:lnTo>
                                <a:pt x="35621" y="104300"/>
                              </a:lnTo>
                              <a:lnTo>
                                <a:pt x="37046" y="100880"/>
                              </a:lnTo>
                              <a:lnTo>
                                <a:pt x="39327" y="97460"/>
                              </a:lnTo>
                              <a:lnTo>
                                <a:pt x="41605" y="94040"/>
                              </a:lnTo>
                              <a:lnTo>
                                <a:pt x="44171" y="90621"/>
                              </a:lnTo>
                              <a:lnTo>
                                <a:pt x="47021" y="87201"/>
                              </a:lnTo>
                              <a:lnTo>
                                <a:pt x="49301" y="83781"/>
                              </a:lnTo>
                              <a:lnTo>
                                <a:pt x="51866" y="81502"/>
                              </a:lnTo>
                              <a:lnTo>
                                <a:pt x="54145" y="78937"/>
                              </a:lnTo>
                              <a:lnTo>
                                <a:pt x="55570" y="76087"/>
                              </a:lnTo>
                              <a:lnTo>
                                <a:pt x="57850" y="73522"/>
                              </a:lnTo>
                              <a:lnTo>
                                <a:pt x="60130" y="72097"/>
                              </a:lnTo>
                              <a:lnTo>
                                <a:pt x="62409" y="70103"/>
                              </a:lnTo>
                              <a:lnTo>
                                <a:pt x="64974" y="68677"/>
                              </a:lnTo>
                              <a:lnTo>
                                <a:pt x="67254" y="67254"/>
                              </a:lnTo>
                              <a:lnTo>
                                <a:pt x="69534" y="66683"/>
                              </a:lnTo>
                              <a:lnTo>
                                <a:pt x="71814" y="65828"/>
                              </a:lnTo>
                              <a:lnTo>
                                <a:pt x="74093" y="65258"/>
                              </a:lnTo>
                              <a:lnTo>
                                <a:pt x="76374" y="65258"/>
                              </a:lnTo>
                              <a:lnTo>
                                <a:pt x="79509" y="64403"/>
                              </a:lnTo>
                              <a:lnTo>
                                <a:pt x="81788" y="65258"/>
                              </a:lnTo>
                              <a:lnTo>
                                <a:pt x="84068" y="65258"/>
                              </a:lnTo>
                              <a:lnTo>
                                <a:pt x="86348" y="65828"/>
                              </a:lnTo>
                              <a:lnTo>
                                <a:pt x="98886" y="78082"/>
                              </a:lnTo>
                              <a:lnTo>
                                <a:pt x="98886" y="81502"/>
                              </a:lnTo>
                              <a:lnTo>
                                <a:pt x="99457" y="85776"/>
                              </a:lnTo>
                              <a:lnTo>
                                <a:pt x="99457" y="89766"/>
                              </a:lnTo>
                              <a:lnTo>
                                <a:pt x="98886" y="94610"/>
                              </a:lnTo>
                              <a:lnTo>
                                <a:pt x="98032" y="100025"/>
                              </a:lnTo>
                              <a:lnTo>
                                <a:pt x="98032" y="105724"/>
                              </a:lnTo>
                              <a:lnTo>
                                <a:pt x="96607" y="111139"/>
                              </a:lnTo>
                              <a:lnTo>
                                <a:pt x="96607" y="116553"/>
                              </a:lnTo>
                              <a:lnTo>
                                <a:pt x="95752" y="121967"/>
                              </a:lnTo>
                              <a:lnTo>
                                <a:pt x="94042" y="127668"/>
                              </a:lnTo>
                              <a:lnTo>
                                <a:pt x="92617" y="133081"/>
                              </a:lnTo>
                              <a:lnTo>
                                <a:pt x="91762" y="137927"/>
                              </a:lnTo>
                              <a:lnTo>
                                <a:pt x="90338" y="142771"/>
                              </a:lnTo>
                              <a:lnTo>
                                <a:pt x="88913" y="146760"/>
                              </a:lnTo>
                              <a:lnTo>
                                <a:pt x="88058" y="149611"/>
                              </a:lnTo>
                              <a:lnTo>
                                <a:pt x="86348" y="153030"/>
                              </a:lnTo>
                              <a:lnTo>
                                <a:pt x="84923" y="155025"/>
                              </a:lnTo>
                              <a:lnTo>
                                <a:pt x="83498" y="157589"/>
                              </a:lnTo>
                              <a:lnTo>
                                <a:pt x="80933" y="159870"/>
                              </a:lnTo>
                              <a:lnTo>
                                <a:pt x="80363" y="161009"/>
                              </a:lnTo>
                              <a:lnTo>
                                <a:pt x="78654" y="161864"/>
                              </a:lnTo>
                              <a:lnTo>
                                <a:pt x="77229" y="162435"/>
                              </a:lnTo>
                              <a:lnTo>
                                <a:pt x="75519" y="162435"/>
                              </a:lnTo>
                              <a:lnTo>
                                <a:pt x="73239" y="163290"/>
                              </a:lnTo>
                              <a:lnTo>
                                <a:pt x="71814" y="162435"/>
                              </a:lnTo>
                              <a:lnTo>
                                <a:pt x="70389" y="161864"/>
                              </a:lnTo>
                              <a:lnTo>
                                <a:pt x="68679" y="160439"/>
                              </a:lnTo>
                              <a:lnTo>
                                <a:pt x="67254" y="159870"/>
                              </a:lnTo>
                              <a:lnTo>
                                <a:pt x="66399" y="157589"/>
                              </a:lnTo>
                              <a:lnTo>
                                <a:pt x="66399" y="155595"/>
                              </a:lnTo>
                              <a:lnTo>
                                <a:pt x="65544" y="153599"/>
                              </a:lnTo>
                              <a:lnTo>
                                <a:pt x="64974" y="151605"/>
                              </a:lnTo>
                              <a:lnTo>
                                <a:pt x="64974" y="149611"/>
                              </a:lnTo>
                              <a:lnTo>
                                <a:pt x="64974" y="146760"/>
                              </a:lnTo>
                              <a:lnTo>
                                <a:pt x="65544" y="144765"/>
                              </a:lnTo>
                              <a:lnTo>
                                <a:pt x="66399" y="141346"/>
                              </a:lnTo>
                              <a:lnTo>
                                <a:pt x="67254" y="138496"/>
                              </a:lnTo>
                              <a:lnTo>
                                <a:pt x="68679" y="135646"/>
                              </a:lnTo>
                              <a:lnTo>
                                <a:pt x="70959" y="133081"/>
                              </a:lnTo>
                              <a:lnTo>
                                <a:pt x="72669" y="129662"/>
                              </a:lnTo>
                              <a:lnTo>
                                <a:pt x="75519" y="126242"/>
                              </a:lnTo>
                              <a:lnTo>
                                <a:pt x="78083" y="123393"/>
                              </a:lnTo>
                              <a:lnTo>
                                <a:pt x="80363" y="121398"/>
                              </a:lnTo>
                              <a:lnTo>
                                <a:pt x="82643" y="117978"/>
                              </a:lnTo>
                              <a:lnTo>
                                <a:pt x="84923" y="115983"/>
                              </a:lnTo>
                              <a:lnTo>
                                <a:pt x="87203" y="115128"/>
                              </a:lnTo>
                              <a:lnTo>
                                <a:pt x="90338" y="114558"/>
                              </a:lnTo>
                              <a:lnTo>
                                <a:pt x="92617" y="113134"/>
                              </a:lnTo>
                              <a:lnTo>
                                <a:pt x="96607" y="113134"/>
                              </a:lnTo>
                              <a:lnTo>
                                <a:pt x="101167" y="113134"/>
                              </a:lnTo>
                              <a:lnTo>
                                <a:pt x="105726" y="113989"/>
                              </a:lnTo>
                              <a:lnTo>
                                <a:pt x="108861" y="113989"/>
                              </a:lnTo>
                              <a:lnTo>
                                <a:pt x="112566" y="113989"/>
                              </a:lnTo>
                              <a:lnTo>
                                <a:pt x="115701" y="113989"/>
                              </a:lnTo>
                              <a:lnTo>
                                <a:pt x="119690" y="114558"/>
                              </a:lnTo>
                              <a:lnTo>
                                <a:pt x="135079" y="121398"/>
                              </a:lnTo>
                              <a:lnTo>
                                <a:pt x="136504" y="121398"/>
                              </a:lnTo>
                              <a:lnTo>
                                <a:pt x="138214" y="121967"/>
                              </a:lnTo>
                              <a:lnTo>
                                <a:pt x="139639" y="123393"/>
                              </a:lnTo>
                              <a:lnTo>
                                <a:pt x="141349" y="124817"/>
                              </a:lnTo>
                              <a:lnTo>
                                <a:pt x="142773" y="126242"/>
                              </a:lnTo>
                              <a:lnTo>
                                <a:pt x="143628" y="127668"/>
                              </a:lnTo>
                              <a:lnTo>
                                <a:pt x="145053" y="128237"/>
                              </a:lnTo>
                              <a:lnTo>
                                <a:pt x="145908" y="129662"/>
                              </a:lnTo>
                              <a:lnTo>
                                <a:pt x="146479" y="131087"/>
                              </a:lnTo>
                              <a:lnTo>
                                <a:pt x="147333" y="133081"/>
                              </a:lnTo>
                              <a:lnTo>
                                <a:pt x="149043" y="133652"/>
                              </a:lnTo>
                              <a:lnTo>
                                <a:pt x="149613" y="135077"/>
                              </a:lnTo>
                              <a:lnTo>
                                <a:pt x="150468" y="137072"/>
                              </a:lnTo>
                              <a:lnTo>
                                <a:pt x="151323" y="138496"/>
                              </a:lnTo>
                              <a:lnTo>
                                <a:pt x="153603" y="139351"/>
                              </a:lnTo>
                              <a:lnTo>
                                <a:pt x="155028" y="140491"/>
                              </a:lnTo>
                              <a:lnTo>
                                <a:pt x="156737" y="141346"/>
                              </a:lnTo>
                              <a:lnTo>
                                <a:pt x="158163" y="142771"/>
                              </a:lnTo>
                              <a:lnTo>
                                <a:pt x="159587" y="143341"/>
                              </a:lnTo>
                              <a:lnTo>
                                <a:pt x="162152" y="143341"/>
                              </a:lnTo>
                              <a:lnTo>
                                <a:pt x="164432" y="143341"/>
                              </a:lnTo>
                              <a:lnTo>
                                <a:pt x="166712" y="143341"/>
                              </a:lnTo>
                              <a:lnTo>
                                <a:pt x="168992" y="143341"/>
                              </a:lnTo>
                              <a:lnTo>
                                <a:pt x="170416" y="142771"/>
                              </a:lnTo>
                              <a:lnTo>
                                <a:pt x="172696" y="141346"/>
                              </a:lnTo>
                              <a:lnTo>
                                <a:pt x="175261" y="139921"/>
                              </a:lnTo>
                              <a:lnTo>
                                <a:pt x="176686" y="138496"/>
                              </a:lnTo>
                              <a:lnTo>
                                <a:pt x="178111" y="137072"/>
                              </a:lnTo>
                              <a:lnTo>
                                <a:pt x="179821" y="135646"/>
                              </a:lnTo>
                              <a:lnTo>
                                <a:pt x="182955" y="133652"/>
                              </a:lnTo>
                              <a:lnTo>
                                <a:pt x="184380" y="131087"/>
                              </a:lnTo>
                              <a:lnTo>
                                <a:pt x="185806" y="128806"/>
                              </a:lnTo>
                              <a:lnTo>
                                <a:pt x="187515" y="126242"/>
                              </a:lnTo>
                              <a:lnTo>
                                <a:pt x="188940" y="123393"/>
                              </a:lnTo>
                              <a:lnTo>
                                <a:pt x="188940" y="121398"/>
                              </a:lnTo>
                              <a:lnTo>
                                <a:pt x="189795" y="119402"/>
                              </a:lnTo>
                              <a:lnTo>
                                <a:pt x="189795" y="116553"/>
                              </a:lnTo>
                              <a:lnTo>
                                <a:pt x="189795" y="114558"/>
                              </a:lnTo>
                              <a:lnTo>
                                <a:pt x="189795" y="113134"/>
                              </a:lnTo>
                              <a:lnTo>
                                <a:pt x="190650" y="111139"/>
                              </a:lnTo>
                              <a:lnTo>
                                <a:pt x="190650" y="109715"/>
                              </a:lnTo>
                              <a:lnTo>
                                <a:pt x="190650" y="108289"/>
                              </a:lnTo>
                              <a:lnTo>
                                <a:pt x="190650" y="106864"/>
                              </a:lnTo>
                              <a:lnTo>
                                <a:pt x="192930" y="107719"/>
                              </a:lnTo>
                              <a:lnTo>
                                <a:pt x="194354" y="106864"/>
                              </a:lnTo>
                              <a:lnTo>
                                <a:pt x="196065" y="107719"/>
                              </a:lnTo>
                              <a:lnTo>
                                <a:pt x="197490" y="107719"/>
                              </a:lnTo>
                              <a:lnTo>
                                <a:pt x="198914" y="109144"/>
                              </a:lnTo>
                              <a:lnTo>
                                <a:pt x="200623" y="111139"/>
                              </a:lnTo>
                              <a:lnTo>
                                <a:pt x="201479" y="112563"/>
                              </a:lnTo>
                              <a:lnTo>
                                <a:pt x="202903" y="114558"/>
                              </a:lnTo>
                              <a:lnTo>
                                <a:pt x="204329" y="115983"/>
                              </a:lnTo>
                              <a:lnTo>
                                <a:pt x="206894" y="117978"/>
                              </a:lnTo>
                              <a:lnTo>
                                <a:pt x="208319" y="119402"/>
                              </a:lnTo>
                              <a:lnTo>
                                <a:pt x="216868" y="125387"/>
                              </a:lnTo>
                              <a:lnTo>
                                <a:pt x="219148" y="126242"/>
                              </a:lnTo>
                              <a:lnTo>
                                <a:pt x="220572" y="126812"/>
                              </a:lnTo>
                              <a:lnTo>
                                <a:pt x="222853" y="127668"/>
                              </a:lnTo>
                              <a:lnTo>
                                <a:pt x="225133" y="127668"/>
                              </a:lnTo>
                              <a:lnTo>
                                <a:pt x="226842" y="128237"/>
                              </a:lnTo>
                              <a:lnTo>
                                <a:pt x="229122" y="127668"/>
                              </a:lnTo>
                              <a:lnTo>
                                <a:pt x="231402" y="127668"/>
                              </a:lnTo>
                              <a:lnTo>
                                <a:pt x="233681" y="126812"/>
                              </a:lnTo>
                              <a:lnTo>
                                <a:pt x="243656" y="119402"/>
                              </a:lnTo>
                              <a:lnTo>
                                <a:pt x="246221" y="116553"/>
                              </a:lnTo>
                              <a:lnTo>
                                <a:pt x="247646" y="114558"/>
                              </a:lnTo>
                              <a:lnTo>
                                <a:pt x="249070" y="111139"/>
                              </a:lnTo>
                              <a:lnTo>
                                <a:pt x="250780" y="108289"/>
                              </a:lnTo>
                              <a:lnTo>
                                <a:pt x="251350" y="105724"/>
                              </a:lnTo>
                              <a:lnTo>
                                <a:pt x="253060" y="102875"/>
                              </a:lnTo>
                              <a:lnTo>
                                <a:pt x="254485" y="100025"/>
                              </a:lnTo>
                              <a:lnTo>
                                <a:pt x="255340" y="97460"/>
                              </a:lnTo>
                              <a:lnTo>
                                <a:pt x="256765" y="94610"/>
                              </a:lnTo>
                              <a:lnTo>
                                <a:pt x="257620" y="92045"/>
                              </a:lnTo>
                              <a:lnTo>
                                <a:pt x="258475" y="88625"/>
                              </a:lnTo>
                              <a:lnTo>
                                <a:pt x="258475" y="84921"/>
                              </a:lnTo>
                              <a:lnTo>
                                <a:pt x="259330" y="82356"/>
                              </a:lnTo>
                              <a:lnTo>
                                <a:pt x="260755" y="78937"/>
                              </a:lnTo>
                              <a:lnTo>
                                <a:pt x="261609" y="76942"/>
                              </a:lnTo>
                              <a:lnTo>
                                <a:pt x="261609" y="74093"/>
                              </a:lnTo>
                              <a:lnTo>
                                <a:pt x="262180" y="72097"/>
                              </a:lnTo>
                              <a:lnTo>
                                <a:pt x="263035" y="70673"/>
                              </a:lnTo>
                              <a:lnTo>
                                <a:pt x="263889" y="69248"/>
                              </a:lnTo>
                              <a:lnTo>
                                <a:pt x="264459" y="67822"/>
                              </a:lnTo>
                              <a:lnTo>
                                <a:pt x="265315" y="66683"/>
                              </a:lnTo>
                              <a:lnTo>
                                <a:pt x="266169" y="68677"/>
                              </a:lnTo>
                              <a:lnTo>
                                <a:pt x="266169" y="72668"/>
                              </a:lnTo>
                              <a:lnTo>
                                <a:pt x="266169" y="77512"/>
                              </a:lnTo>
                              <a:lnTo>
                                <a:pt x="266169" y="82926"/>
                              </a:lnTo>
                              <a:lnTo>
                                <a:pt x="266169" y="87201"/>
                              </a:lnTo>
                              <a:lnTo>
                                <a:pt x="264459" y="91190"/>
                              </a:lnTo>
                              <a:lnTo>
                                <a:pt x="263889" y="94040"/>
                              </a:lnTo>
                              <a:lnTo>
                                <a:pt x="263035" y="98030"/>
                              </a:lnTo>
                              <a:lnTo>
                                <a:pt x="262180" y="102305"/>
                              </a:lnTo>
                              <a:lnTo>
                                <a:pt x="261609" y="107719"/>
                              </a:lnTo>
                              <a:lnTo>
                                <a:pt x="260755" y="113989"/>
                              </a:lnTo>
                              <a:lnTo>
                                <a:pt x="259900" y="119973"/>
                              </a:lnTo>
                              <a:lnTo>
                                <a:pt x="259900" y="126812"/>
                              </a:lnTo>
                              <a:lnTo>
                                <a:pt x="259900" y="134507"/>
                              </a:lnTo>
                              <a:lnTo>
                                <a:pt x="260755" y="141346"/>
                              </a:lnTo>
                              <a:lnTo>
                                <a:pt x="261609" y="148756"/>
                              </a:lnTo>
                              <a:lnTo>
                                <a:pt x="262180" y="156450"/>
                              </a:lnTo>
                              <a:lnTo>
                                <a:pt x="263035" y="164713"/>
                              </a:lnTo>
                              <a:lnTo>
                                <a:pt x="264459" y="172694"/>
                              </a:lnTo>
                              <a:lnTo>
                                <a:pt x="266169" y="180957"/>
                              </a:lnTo>
                              <a:lnTo>
                                <a:pt x="267024" y="188652"/>
                              </a:lnTo>
                              <a:lnTo>
                                <a:pt x="267024" y="195491"/>
                              </a:lnTo>
                              <a:lnTo>
                                <a:pt x="267594" y="202331"/>
                              </a:lnTo>
                              <a:lnTo>
                                <a:pt x="267594" y="207174"/>
                              </a:lnTo>
                              <a:lnTo>
                                <a:pt x="267024" y="211735"/>
                              </a:lnTo>
                              <a:lnTo>
                                <a:pt x="267024" y="216579"/>
                              </a:lnTo>
                              <a:lnTo>
                                <a:pt x="266169" y="220853"/>
                              </a:lnTo>
                              <a:lnTo>
                                <a:pt x="264459" y="224273"/>
                              </a:lnTo>
                              <a:lnTo>
                                <a:pt x="263035" y="227693"/>
                              </a:lnTo>
                              <a:lnTo>
                                <a:pt x="260755" y="230257"/>
                              </a:lnTo>
                              <a:lnTo>
                                <a:pt x="258475" y="232537"/>
                              </a:lnTo>
                              <a:lnTo>
                                <a:pt x="255340" y="234532"/>
                              </a:lnTo>
                              <a:lnTo>
                                <a:pt x="251350" y="236527"/>
                              </a:lnTo>
                              <a:lnTo>
                                <a:pt x="248501" y="237952"/>
                              </a:lnTo>
                              <a:lnTo>
                                <a:pt x="245366" y="237952"/>
                              </a:lnTo>
                              <a:lnTo>
                                <a:pt x="241376" y="237952"/>
                              </a:lnTo>
                              <a:lnTo>
                                <a:pt x="238241" y="237097"/>
                              </a:lnTo>
                              <a:lnTo>
                                <a:pt x="234537" y="235957"/>
                              </a:lnTo>
                              <a:lnTo>
                                <a:pt x="231402" y="233108"/>
                              </a:lnTo>
                              <a:lnTo>
                                <a:pt x="228267" y="230257"/>
                              </a:lnTo>
                              <a:lnTo>
                                <a:pt x="225133" y="227693"/>
                              </a:lnTo>
                              <a:lnTo>
                                <a:pt x="216868" y="205750"/>
                              </a:lnTo>
                              <a:lnTo>
                                <a:pt x="216013" y="200335"/>
                              </a:lnTo>
                              <a:lnTo>
                                <a:pt x="216868" y="194636"/>
                              </a:lnTo>
                              <a:lnTo>
                                <a:pt x="216868" y="189221"/>
                              </a:lnTo>
                              <a:lnTo>
                                <a:pt x="218293" y="182952"/>
                              </a:lnTo>
                              <a:lnTo>
                                <a:pt x="220572" y="176968"/>
                              </a:lnTo>
                              <a:lnTo>
                                <a:pt x="222853" y="170129"/>
                              </a:lnTo>
                              <a:lnTo>
                                <a:pt x="226842" y="164713"/>
                              </a:lnTo>
                              <a:lnTo>
                                <a:pt x="230547" y="159870"/>
                              </a:lnTo>
                              <a:lnTo>
                                <a:pt x="234537" y="155025"/>
                              </a:lnTo>
                              <a:lnTo>
                                <a:pt x="238241" y="151605"/>
                              </a:lnTo>
                              <a:lnTo>
                                <a:pt x="242230" y="148185"/>
                              </a:lnTo>
                              <a:lnTo>
                                <a:pt x="245366" y="145336"/>
                              </a:lnTo>
                              <a:lnTo>
                                <a:pt x="249070" y="142771"/>
                              </a:lnTo>
                              <a:lnTo>
                                <a:pt x="253060" y="140491"/>
                              </a:lnTo>
                              <a:lnTo>
                                <a:pt x="256195" y="139351"/>
                              </a:lnTo>
                              <a:lnTo>
                                <a:pt x="259900" y="137927"/>
                              </a:lnTo>
                              <a:lnTo>
                                <a:pt x="263889" y="136501"/>
                              </a:lnTo>
                              <a:lnTo>
                                <a:pt x="267024" y="135077"/>
                              </a:lnTo>
                              <a:lnTo>
                                <a:pt x="270728" y="134507"/>
                              </a:lnTo>
                              <a:lnTo>
                                <a:pt x="274719" y="133652"/>
                              </a:lnTo>
                              <a:lnTo>
                                <a:pt x="278423" y="133081"/>
                              </a:lnTo>
                              <a:lnTo>
                                <a:pt x="282412" y="133081"/>
                              </a:lnTo>
                              <a:lnTo>
                                <a:pt x="286118" y="132226"/>
                              </a:lnTo>
                              <a:lnTo>
                                <a:pt x="290107" y="131657"/>
                              </a:lnTo>
                              <a:lnTo>
                                <a:pt x="293812" y="131087"/>
                              </a:lnTo>
                              <a:lnTo>
                                <a:pt x="297802" y="130232"/>
                              </a:lnTo>
                              <a:lnTo>
                                <a:pt x="300936" y="129662"/>
                              </a:lnTo>
                              <a:lnTo>
                                <a:pt x="305496" y="127668"/>
                              </a:lnTo>
                              <a:lnTo>
                                <a:pt x="310055" y="125387"/>
                              </a:lnTo>
                              <a:lnTo>
                                <a:pt x="314046" y="122822"/>
                              </a:lnTo>
                              <a:lnTo>
                                <a:pt x="317750" y="119402"/>
                              </a:lnTo>
                              <a:lnTo>
                                <a:pt x="321740" y="116553"/>
                              </a:lnTo>
                              <a:lnTo>
                                <a:pt x="324020" y="113989"/>
                              </a:lnTo>
                              <a:lnTo>
                                <a:pt x="327155" y="111709"/>
                              </a:lnTo>
                              <a:lnTo>
                                <a:pt x="328579" y="109715"/>
                              </a:lnTo>
                              <a:lnTo>
                                <a:pt x="330289" y="107719"/>
                              </a:lnTo>
                              <a:lnTo>
                                <a:pt x="330859" y="105724"/>
                              </a:lnTo>
                              <a:lnTo>
                                <a:pt x="331714" y="104300"/>
                              </a:lnTo>
                              <a:lnTo>
                                <a:pt x="332569" y="102875"/>
                              </a:lnTo>
                              <a:lnTo>
                                <a:pt x="332569" y="100880"/>
                              </a:lnTo>
                              <a:lnTo>
                                <a:pt x="332569" y="99455"/>
                              </a:lnTo>
                              <a:lnTo>
                                <a:pt x="332569" y="97460"/>
                              </a:lnTo>
                              <a:lnTo>
                                <a:pt x="332569" y="95465"/>
                              </a:lnTo>
                              <a:lnTo>
                                <a:pt x="332569" y="93185"/>
                              </a:lnTo>
                              <a:lnTo>
                                <a:pt x="331714" y="91190"/>
                              </a:lnTo>
                              <a:lnTo>
                                <a:pt x="330859" y="89196"/>
                              </a:lnTo>
                              <a:lnTo>
                                <a:pt x="330859" y="87771"/>
                              </a:lnTo>
                              <a:lnTo>
                                <a:pt x="330289" y="86346"/>
                              </a:lnTo>
                              <a:lnTo>
                                <a:pt x="328579" y="88625"/>
                              </a:lnTo>
                              <a:lnTo>
                                <a:pt x="327724" y="90621"/>
                              </a:lnTo>
                              <a:lnTo>
                                <a:pt x="327155" y="93185"/>
                              </a:lnTo>
                              <a:lnTo>
                                <a:pt x="326300" y="96036"/>
                              </a:lnTo>
                              <a:lnTo>
                                <a:pt x="325445" y="98885"/>
                              </a:lnTo>
                              <a:lnTo>
                                <a:pt x="324875" y="102305"/>
                              </a:lnTo>
                              <a:lnTo>
                                <a:pt x="324020" y="105724"/>
                              </a:lnTo>
                              <a:lnTo>
                                <a:pt x="323165" y="109715"/>
                              </a:lnTo>
                              <a:lnTo>
                                <a:pt x="322310" y="113134"/>
                              </a:lnTo>
                              <a:lnTo>
                                <a:pt x="321740" y="115983"/>
                              </a:lnTo>
                              <a:lnTo>
                                <a:pt x="321740" y="119402"/>
                              </a:lnTo>
                              <a:lnTo>
                                <a:pt x="321740" y="122822"/>
                              </a:lnTo>
                              <a:lnTo>
                                <a:pt x="322310" y="125387"/>
                              </a:lnTo>
                              <a:lnTo>
                                <a:pt x="324020" y="127668"/>
                              </a:lnTo>
                              <a:lnTo>
                                <a:pt x="324875" y="129662"/>
                              </a:lnTo>
                              <a:lnTo>
                                <a:pt x="327155" y="131087"/>
                              </a:lnTo>
                              <a:lnTo>
                                <a:pt x="328579" y="133081"/>
                              </a:lnTo>
                              <a:lnTo>
                                <a:pt x="331714" y="133652"/>
                              </a:lnTo>
                              <a:lnTo>
                                <a:pt x="334849" y="134507"/>
                              </a:lnTo>
                              <a:lnTo>
                                <a:pt x="337129" y="134507"/>
                              </a:lnTo>
                              <a:lnTo>
                                <a:pt x="340263" y="134507"/>
                              </a:lnTo>
                              <a:lnTo>
                                <a:pt x="343398" y="133081"/>
                              </a:lnTo>
                              <a:lnTo>
                                <a:pt x="347102" y="132226"/>
                              </a:lnTo>
                              <a:lnTo>
                                <a:pt x="350238" y="130232"/>
                              </a:lnTo>
                              <a:lnTo>
                                <a:pt x="353373" y="128806"/>
                              </a:lnTo>
                              <a:lnTo>
                                <a:pt x="356508" y="127668"/>
                              </a:lnTo>
                              <a:lnTo>
                                <a:pt x="359357" y="125387"/>
                              </a:lnTo>
                              <a:lnTo>
                                <a:pt x="362492" y="122822"/>
                              </a:lnTo>
                              <a:lnTo>
                                <a:pt x="364772" y="119402"/>
                              </a:lnTo>
                              <a:lnTo>
                                <a:pt x="367052" y="115983"/>
                              </a:lnTo>
                              <a:lnTo>
                                <a:pt x="369616" y="112563"/>
                              </a:lnTo>
                              <a:lnTo>
                                <a:pt x="372466" y="109144"/>
                              </a:lnTo>
                              <a:lnTo>
                                <a:pt x="374745" y="104869"/>
                              </a:lnTo>
                              <a:lnTo>
                                <a:pt x="376456" y="100025"/>
                              </a:lnTo>
                              <a:lnTo>
                                <a:pt x="377880" y="94610"/>
                              </a:lnTo>
                              <a:lnTo>
                                <a:pt x="380160" y="89196"/>
                              </a:lnTo>
                              <a:lnTo>
                                <a:pt x="381870" y="83781"/>
                              </a:lnTo>
                              <a:lnTo>
                                <a:pt x="384150" y="77512"/>
                              </a:lnTo>
                              <a:lnTo>
                                <a:pt x="386429" y="71242"/>
                              </a:lnTo>
                              <a:lnTo>
                                <a:pt x="387855" y="64403"/>
                              </a:lnTo>
                              <a:lnTo>
                                <a:pt x="390420" y="58418"/>
                              </a:lnTo>
                              <a:lnTo>
                                <a:pt x="392700" y="50724"/>
                              </a:lnTo>
                              <a:lnTo>
                                <a:pt x="394979" y="43885"/>
                              </a:lnTo>
                              <a:lnTo>
                                <a:pt x="396404" y="37901"/>
                              </a:lnTo>
                              <a:lnTo>
                                <a:pt x="398114" y="31632"/>
                              </a:lnTo>
                              <a:lnTo>
                                <a:pt x="400394" y="26217"/>
                              </a:lnTo>
                              <a:lnTo>
                                <a:pt x="402674" y="20518"/>
                              </a:lnTo>
                              <a:lnTo>
                                <a:pt x="404099" y="16528"/>
                              </a:lnTo>
                              <a:lnTo>
                                <a:pt x="405809" y="12538"/>
                              </a:lnTo>
                              <a:lnTo>
                                <a:pt x="407234" y="9689"/>
                              </a:lnTo>
                              <a:lnTo>
                                <a:pt x="408088" y="6839"/>
                              </a:lnTo>
                              <a:lnTo>
                                <a:pt x="408088" y="4274"/>
                              </a:lnTo>
                              <a:lnTo>
                                <a:pt x="408088" y="2850"/>
                              </a:lnTo>
                              <a:lnTo>
                                <a:pt x="408088" y="1995"/>
                              </a:lnTo>
                              <a:lnTo>
                                <a:pt x="408943" y="854"/>
                              </a:lnTo>
                              <a:lnTo>
                                <a:pt x="408943" y="0"/>
                              </a:lnTo>
                              <a:lnTo>
                                <a:pt x="408943" y="0"/>
                              </a:lnTo>
                              <a:lnTo>
                                <a:pt x="408943" y="21942"/>
                              </a:lnTo>
                              <a:lnTo>
                                <a:pt x="408088" y="26217"/>
                              </a:lnTo>
                              <a:lnTo>
                                <a:pt x="408088" y="31632"/>
                              </a:lnTo>
                              <a:lnTo>
                                <a:pt x="406379" y="38471"/>
                              </a:lnTo>
                              <a:lnTo>
                                <a:pt x="405809" y="45310"/>
                              </a:lnTo>
                              <a:lnTo>
                                <a:pt x="404099" y="52720"/>
                              </a:lnTo>
                              <a:lnTo>
                                <a:pt x="402674" y="59559"/>
                              </a:lnTo>
                              <a:lnTo>
                                <a:pt x="401819" y="67254"/>
                              </a:lnTo>
                              <a:lnTo>
                                <a:pt x="400394" y="74093"/>
                              </a:lnTo>
                              <a:lnTo>
                                <a:pt x="399539" y="80361"/>
                              </a:lnTo>
                              <a:lnTo>
                                <a:pt x="398114" y="85776"/>
                              </a:lnTo>
                              <a:lnTo>
                                <a:pt x="398114" y="91190"/>
                              </a:lnTo>
                              <a:lnTo>
                                <a:pt x="397259" y="96036"/>
                              </a:lnTo>
                              <a:lnTo>
                                <a:pt x="398114" y="101449"/>
                              </a:lnTo>
                              <a:lnTo>
                                <a:pt x="398114" y="106295"/>
                              </a:lnTo>
                              <a:lnTo>
                                <a:pt x="416638" y="123393"/>
                              </a:lnTo>
                              <a:lnTo>
                                <a:pt x="421197" y="122822"/>
                              </a:lnTo>
                              <a:lnTo>
                                <a:pt x="425756" y="121967"/>
                              </a:lnTo>
                              <a:lnTo>
                                <a:pt x="430317" y="119973"/>
                              </a:lnTo>
                              <a:lnTo>
                                <a:pt x="435162" y="117408"/>
                              </a:lnTo>
                              <a:lnTo>
                                <a:pt x="439721" y="115128"/>
                              </a:lnTo>
                              <a:lnTo>
                                <a:pt x="443426" y="113134"/>
                              </a:lnTo>
                              <a:lnTo>
                                <a:pt x="446561" y="111709"/>
                              </a:lnTo>
                              <a:lnTo>
                                <a:pt x="448841" y="110284"/>
                              </a:lnTo>
                              <a:lnTo>
                                <a:pt x="451120" y="108289"/>
                              </a:lnTo>
                              <a:lnTo>
                                <a:pt x="452830" y="1057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369965pt;margin-top:-8.231995pt;width:35.7pt;height:18.75pt;mso-position-horizontal-relative:page;mso-position-vertical-relative:paragraph;z-index:16054784" id="docshape645" coordorigin="8427,-165" coordsize="714,375" path="m8427,76l8429,74,8431,72,8435,71,8437,69,8440,66,8443,62,8446,58,8449,55,8452,50,8456,45,8459,40,8462,37,8464,34,8466,30,8468,27,8470,21,8472,17,8475,14,8477,9,8480,4,8483,0,8486,-6,8489,-11,8493,-17,8497,-22,8501,-27,8505,-33,8509,-36,8513,-40,8515,-45,8519,-49,8522,-51,8526,-54,8530,-56,8533,-59,8537,-60,8540,-61,8544,-62,8548,-62,8553,-63,8556,-62,8560,-62,8563,-61,8583,-42,8583,-36,8584,-30,8584,-23,8583,-16,8582,-7,8582,2,8580,10,8580,19,8578,27,8575,36,8573,45,8572,53,8570,60,8567,66,8566,71,8563,76,8561,79,8559,84,8555,87,8554,89,8551,90,8549,91,8546,91,8543,93,8540,91,8538,90,8536,88,8533,87,8532,84,8532,80,8531,77,8530,74,8530,71,8530,66,8531,63,8532,58,8533,53,8536,49,8539,45,8542,40,8546,34,8550,30,8554,27,8558,21,8561,18,8565,17,8570,16,8573,14,8580,14,8587,14,8594,15,8599,15,8605,15,8610,15,8616,16,8640,27,8642,27,8645,27,8647,30,8650,32,8652,34,8654,36,8656,37,8657,40,8658,42,8659,45,8662,46,8663,48,8664,51,8666,53,8669,55,8672,57,8674,58,8676,60,8679,61,8683,61,8686,61,8690,61,8694,61,8696,60,8699,58,8703,56,8706,53,8708,51,8711,49,8716,46,8718,42,8720,38,8723,34,8725,30,8725,27,8726,23,8726,19,8726,16,8726,14,8728,10,8728,8,8728,6,8728,4,8731,5,8733,4,8736,5,8738,5,8741,7,8743,10,8745,13,8747,16,8749,18,8753,21,8755,23,8769,33,8773,34,8775,35,8778,36,8782,36,8785,37,8788,36,8792,36,8795,35,8811,23,8815,19,8817,16,8820,10,8822,6,8823,2,8826,-3,8828,-7,8830,-11,8832,-16,8833,-20,8834,-25,8834,-31,8836,-35,8838,-40,8839,-43,8839,-48,8840,-51,8842,-53,8843,-56,8844,-58,8845,-60,8847,-56,8847,-50,8847,-43,8847,-34,8847,-27,8844,-21,8843,-17,8842,-10,8840,-4,8839,5,8838,15,8837,24,8837,35,8837,47,8838,58,8839,70,8840,82,8842,95,8844,107,8847,120,8848,132,8848,143,8849,154,8849,162,8848,169,8848,176,8847,183,8844,189,8842,194,8838,198,8834,202,8830,205,8823,208,8819,210,8814,210,8808,210,8803,209,8797,207,8792,202,8787,198,8782,194,8769,159,8768,151,8769,142,8769,133,8771,123,8775,114,8778,103,8785,95,8790,87,8797,79,8803,74,8809,69,8814,64,8820,60,8826,57,8831,55,8837,53,8843,50,8848,48,8854,47,8860,46,8866,45,8872,45,8878,44,8884,43,8890,42,8896,40,8901,40,8908,36,8916,33,8922,29,8928,23,8934,19,8938,15,8943,11,8945,8,8948,5,8948,2,8950,0,8951,-3,8951,-6,8951,-8,8951,-11,8951,-14,8951,-18,8950,-21,8948,-24,8948,-26,8948,-29,8945,-25,8944,-22,8943,-18,8941,-13,8940,-9,8939,-4,8938,2,8936,8,8935,14,8934,18,8934,23,8934,29,8935,33,8938,36,8939,40,8943,42,8945,45,8950,46,8955,47,8958,47,8963,47,8968,45,8974,44,8979,40,8984,38,8989,36,8993,33,8998,29,9002,23,9005,18,9009,13,9014,7,9018,1,9020,-7,9022,-16,9026,-24,9029,-33,9032,-43,9036,-52,9038,-63,9042,-73,9046,-85,9049,-96,9052,-105,9054,-115,9058,-123,9062,-132,9064,-139,9066,-145,9069,-149,9070,-154,9070,-158,9070,-160,9070,-161,9071,-163,9071,-165,9071,-165,9071,-130,9070,-123,9070,-115,9067,-104,9066,-93,9064,-82,9062,-71,9060,-59,9058,-48,9057,-38,9054,-30,9054,-21,9053,-13,9054,-5,9054,3,9084,30,9091,29,9098,27,9105,24,9113,20,9120,17,9126,14,9131,11,9134,9,9138,6,9141,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5296" behindDoc="0" locked="0" layoutInCell="1" allowOverlap="1" wp14:anchorId="6E113339" wp14:editId="24E6F54A">
                <wp:simplePos x="0" y="0"/>
                <wp:positionH relativeFrom="page">
                  <wp:posOffset>5709330</wp:posOffset>
                </wp:positionH>
                <wp:positionV relativeFrom="paragraph">
                  <wp:posOffset>-55815</wp:posOffset>
                </wp:positionV>
                <wp:extent cx="92710" cy="1016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0160"/>
                        </a:xfrm>
                        <a:custGeom>
                          <a:avLst/>
                          <a:gdLst/>
                          <a:ahLst/>
                          <a:cxnLst/>
                          <a:rect l="l" t="t" r="r" b="b"/>
                          <a:pathLst>
                            <a:path w="92710" h="10160">
                              <a:moveTo>
                                <a:pt x="0" y="9688"/>
                              </a:moveTo>
                              <a:lnTo>
                                <a:pt x="854" y="6839"/>
                              </a:lnTo>
                              <a:lnTo>
                                <a:pt x="1425" y="6268"/>
                              </a:lnTo>
                              <a:lnTo>
                                <a:pt x="3705" y="5414"/>
                              </a:lnTo>
                              <a:lnTo>
                                <a:pt x="6269" y="4844"/>
                              </a:lnTo>
                              <a:lnTo>
                                <a:pt x="9119" y="3989"/>
                              </a:lnTo>
                              <a:lnTo>
                                <a:pt x="13964" y="3419"/>
                              </a:lnTo>
                              <a:lnTo>
                                <a:pt x="18524" y="2849"/>
                              </a:lnTo>
                              <a:lnTo>
                                <a:pt x="24793" y="2849"/>
                              </a:lnTo>
                              <a:lnTo>
                                <a:pt x="29922" y="1994"/>
                              </a:lnTo>
                              <a:lnTo>
                                <a:pt x="37047" y="1424"/>
                              </a:lnTo>
                              <a:lnTo>
                                <a:pt x="43887" y="569"/>
                              </a:lnTo>
                              <a:lnTo>
                                <a:pt x="51011" y="0"/>
                              </a:lnTo>
                              <a:lnTo>
                                <a:pt x="57850" y="0"/>
                              </a:lnTo>
                              <a:lnTo>
                                <a:pt x="65545" y="0"/>
                              </a:lnTo>
                              <a:lnTo>
                                <a:pt x="71815" y="0"/>
                              </a:lnTo>
                              <a:lnTo>
                                <a:pt x="78654" y="569"/>
                              </a:lnTo>
                              <a:lnTo>
                                <a:pt x="84068" y="1424"/>
                              </a:lnTo>
                              <a:lnTo>
                                <a:pt x="88628" y="1994"/>
                              </a:lnTo>
                              <a:lnTo>
                                <a:pt x="92618" y="14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553619pt;margin-top:-4.394958pt;width:7.3pt;height:.8pt;mso-position-horizontal-relative:page;mso-position-vertical-relative:paragraph;z-index:16055296" id="docshape646" coordorigin="8991,-88" coordsize="146,16" path="m8991,-73l8992,-77,8993,-78,8997,-79,9001,-80,9005,-82,9013,-83,9020,-83,9030,-83,9038,-85,9049,-86,9060,-87,9071,-88,9082,-88,9094,-88,9104,-88,9115,-87,9123,-86,9131,-85,9137,-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5808" behindDoc="0" locked="0" layoutInCell="1" allowOverlap="1" wp14:anchorId="4B5CDACB" wp14:editId="44427F74">
                <wp:simplePos x="0" y="0"/>
                <wp:positionH relativeFrom="page">
                  <wp:posOffset>5613008</wp:posOffset>
                </wp:positionH>
                <wp:positionV relativeFrom="page">
                  <wp:posOffset>726282</wp:posOffset>
                </wp:positionV>
                <wp:extent cx="17145" cy="76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7620"/>
                        </a:xfrm>
                        <a:custGeom>
                          <a:avLst/>
                          <a:gdLst/>
                          <a:ahLst/>
                          <a:cxnLst/>
                          <a:rect l="l" t="t" r="r" b="b"/>
                          <a:pathLst>
                            <a:path w="17145" h="7620">
                              <a:moveTo>
                                <a:pt x="1425" y="5413"/>
                              </a:moveTo>
                              <a:lnTo>
                                <a:pt x="0" y="0"/>
                              </a:lnTo>
                              <a:lnTo>
                                <a:pt x="0" y="569"/>
                              </a:lnTo>
                              <a:lnTo>
                                <a:pt x="570" y="3419"/>
                              </a:lnTo>
                              <a:lnTo>
                                <a:pt x="2850" y="4844"/>
                              </a:lnTo>
                              <a:lnTo>
                                <a:pt x="5415" y="5984"/>
                              </a:lnTo>
                              <a:lnTo>
                                <a:pt x="7695" y="6839"/>
                              </a:lnTo>
                              <a:lnTo>
                                <a:pt x="9974" y="7409"/>
                              </a:lnTo>
                              <a:lnTo>
                                <a:pt x="12254" y="6839"/>
                              </a:lnTo>
                              <a:lnTo>
                                <a:pt x="14534" y="6839"/>
                              </a:lnTo>
                              <a:lnTo>
                                <a:pt x="16813" y="683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969147pt;margin-top:57.187561pt;width:1.35pt;height:.6pt;mso-position-horizontal-relative:page;mso-position-vertical-relative:page;z-index:16055808" id="docshape647" coordorigin="8839,1144" coordsize="27,12" path="m8842,1152l8839,1144,8839,1145,8840,1149,8844,1151,8848,1153,8852,1155,8855,1155,8859,1155,8862,1155,8866,115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56320" behindDoc="0" locked="0" layoutInCell="1" allowOverlap="1" wp14:anchorId="46205996" wp14:editId="62199E2A">
                <wp:simplePos x="0" y="0"/>
                <wp:positionH relativeFrom="page">
                  <wp:posOffset>5981486</wp:posOffset>
                </wp:positionH>
                <wp:positionV relativeFrom="paragraph">
                  <wp:posOffset>-46982</wp:posOffset>
                </wp:positionV>
                <wp:extent cx="211454" cy="6413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64135"/>
                        </a:xfrm>
                        <a:custGeom>
                          <a:avLst/>
                          <a:gdLst/>
                          <a:ahLst/>
                          <a:cxnLst/>
                          <a:rect l="l" t="t" r="r" b="b"/>
                          <a:pathLst>
                            <a:path w="211454" h="64135">
                              <a:moveTo>
                                <a:pt x="67254" y="15958"/>
                              </a:moveTo>
                              <a:lnTo>
                                <a:pt x="64689" y="15104"/>
                              </a:lnTo>
                              <a:lnTo>
                                <a:pt x="62409" y="14533"/>
                              </a:lnTo>
                              <a:lnTo>
                                <a:pt x="60984" y="13679"/>
                              </a:lnTo>
                              <a:lnTo>
                                <a:pt x="58704" y="13110"/>
                              </a:lnTo>
                              <a:lnTo>
                                <a:pt x="56995" y="12539"/>
                              </a:lnTo>
                              <a:lnTo>
                                <a:pt x="55570" y="9690"/>
                              </a:lnTo>
                              <a:lnTo>
                                <a:pt x="54145" y="7694"/>
                              </a:lnTo>
                              <a:lnTo>
                                <a:pt x="51580" y="6270"/>
                              </a:lnTo>
                              <a:lnTo>
                                <a:pt x="50155" y="4844"/>
                              </a:lnTo>
                              <a:lnTo>
                                <a:pt x="48731" y="4274"/>
                              </a:lnTo>
                              <a:lnTo>
                                <a:pt x="47020" y="2850"/>
                              </a:lnTo>
                              <a:lnTo>
                                <a:pt x="45596" y="1425"/>
                              </a:lnTo>
                              <a:lnTo>
                                <a:pt x="43316" y="854"/>
                              </a:lnTo>
                              <a:lnTo>
                                <a:pt x="41036" y="0"/>
                              </a:lnTo>
                              <a:lnTo>
                                <a:pt x="38471" y="0"/>
                              </a:lnTo>
                              <a:lnTo>
                                <a:pt x="37901" y="0"/>
                              </a:lnTo>
                              <a:lnTo>
                                <a:pt x="35621" y="0"/>
                              </a:lnTo>
                              <a:lnTo>
                                <a:pt x="33912" y="0"/>
                              </a:lnTo>
                              <a:lnTo>
                                <a:pt x="32486" y="854"/>
                              </a:lnTo>
                              <a:lnTo>
                                <a:pt x="30207" y="854"/>
                              </a:lnTo>
                              <a:lnTo>
                                <a:pt x="27927" y="1995"/>
                              </a:lnTo>
                              <a:lnTo>
                                <a:pt x="25362" y="2850"/>
                              </a:lnTo>
                              <a:lnTo>
                                <a:pt x="23082" y="4274"/>
                              </a:lnTo>
                              <a:lnTo>
                                <a:pt x="20802" y="6839"/>
                              </a:lnTo>
                              <a:lnTo>
                                <a:pt x="18523" y="9690"/>
                              </a:lnTo>
                              <a:lnTo>
                                <a:pt x="17098" y="11684"/>
                              </a:lnTo>
                              <a:lnTo>
                                <a:pt x="14818" y="14533"/>
                              </a:lnTo>
                              <a:lnTo>
                                <a:pt x="11683" y="17953"/>
                              </a:lnTo>
                              <a:lnTo>
                                <a:pt x="9404" y="21373"/>
                              </a:lnTo>
                              <a:lnTo>
                                <a:pt x="7123" y="23938"/>
                              </a:lnTo>
                              <a:lnTo>
                                <a:pt x="4559" y="27358"/>
                              </a:lnTo>
                              <a:lnTo>
                                <a:pt x="3134" y="30207"/>
                              </a:lnTo>
                              <a:lnTo>
                                <a:pt x="1709" y="33626"/>
                              </a:lnTo>
                              <a:lnTo>
                                <a:pt x="854" y="36476"/>
                              </a:lnTo>
                              <a:lnTo>
                                <a:pt x="0" y="39041"/>
                              </a:lnTo>
                              <a:lnTo>
                                <a:pt x="0" y="41891"/>
                              </a:lnTo>
                              <a:lnTo>
                                <a:pt x="0" y="43885"/>
                              </a:lnTo>
                              <a:lnTo>
                                <a:pt x="1709" y="45311"/>
                              </a:lnTo>
                              <a:lnTo>
                                <a:pt x="3989" y="46736"/>
                              </a:lnTo>
                              <a:lnTo>
                                <a:pt x="5414" y="48160"/>
                              </a:lnTo>
                              <a:lnTo>
                                <a:pt x="8549" y="48731"/>
                              </a:lnTo>
                              <a:lnTo>
                                <a:pt x="10828" y="49300"/>
                              </a:lnTo>
                              <a:lnTo>
                                <a:pt x="13963" y="48731"/>
                              </a:lnTo>
                              <a:lnTo>
                                <a:pt x="17098" y="48160"/>
                              </a:lnTo>
                              <a:lnTo>
                                <a:pt x="20233" y="47305"/>
                              </a:lnTo>
                              <a:lnTo>
                                <a:pt x="23937" y="46736"/>
                              </a:lnTo>
                              <a:lnTo>
                                <a:pt x="27072" y="44741"/>
                              </a:lnTo>
                              <a:lnTo>
                                <a:pt x="30777" y="43316"/>
                              </a:lnTo>
                              <a:lnTo>
                                <a:pt x="33912" y="41891"/>
                              </a:lnTo>
                              <a:lnTo>
                                <a:pt x="37046" y="39896"/>
                              </a:lnTo>
                              <a:lnTo>
                                <a:pt x="40182" y="38472"/>
                              </a:lnTo>
                              <a:lnTo>
                                <a:pt x="43316" y="37046"/>
                              </a:lnTo>
                              <a:lnTo>
                                <a:pt x="45596" y="35621"/>
                              </a:lnTo>
                              <a:lnTo>
                                <a:pt x="47876" y="33626"/>
                              </a:lnTo>
                              <a:lnTo>
                                <a:pt x="49300" y="31632"/>
                              </a:lnTo>
                              <a:lnTo>
                                <a:pt x="51010" y="29637"/>
                              </a:lnTo>
                              <a:lnTo>
                                <a:pt x="52435" y="27358"/>
                              </a:lnTo>
                              <a:lnTo>
                                <a:pt x="54145" y="25362"/>
                              </a:lnTo>
                              <a:lnTo>
                                <a:pt x="54715" y="23938"/>
                              </a:lnTo>
                              <a:lnTo>
                                <a:pt x="55570" y="21943"/>
                              </a:lnTo>
                              <a:lnTo>
                                <a:pt x="56425" y="20518"/>
                              </a:lnTo>
                              <a:lnTo>
                                <a:pt x="56425" y="18523"/>
                              </a:lnTo>
                              <a:lnTo>
                                <a:pt x="56995" y="17098"/>
                              </a:lnTo>
                              <a:lnTo>
                                <a:pt x="56995" y="15958"/>
                              </a:lnTo>
                              <a:lnTo>
                                <a:pt x="57850" y="14533"/>
                              </a:lnTo>
                              <a:lnTo>
                                <a:pt x="59560" y="15104"/>
                              </a:lnTo>
                              <a:lnTo>
                                <a:pt x="60984" y="16529"/>
                              </a:lnTo>
                              <a:lnTo>
                                <a:pt x="61839" y="19378"/>
                              </a:lnTo>
                              <a:lnTo>
                                <a:pt x="63264" y="21373"/>
                              </a:lnTo>
                              <a:lnTo>
                                <a:pt x="64119" y="22797"/>
                              </a:lnTo>
                              <a:lnTo>
                                <a:pt x="65544" y="24793"/>
                              </a:lnTo>
                              <a:lnTo>
                                <a:pt x="66399" y="26787"/>
                              </a:lnTo>
                              <a:lnTo>
                                <a:pt x="67254" y="28782"/>
                              </a:lnTo>
                              <a:lnTo>
                                <a:pt x="67824" y="31061"/>
                              </a:lnTo>
                              <a:lnTo>
                                <a:pt x="68679" y="33057"/>
                              </a:lnTo>
                              <a:lnTo>
                                <a:pt x="69534" y="35052"/>
                              </a:lnTo>
                              <a:lnTo>
                                <a:pt x="70104" y="37901"/>
                              </a:lnTo>
                              <a:lnTo>
                                <a:pt x="70959" y="39896"/>
                              </a:lnTo>
                              <a:lnTo>
                                <a:pt x="70959" y="41891"/>
                              </a:lnTo>
                              <a:lnTo>
                                <a:pt x="71813" y="43316"/>
                              </a:lnTo>
                              <a:lnTo>
                                <a:pt x="72668" y="45311"/>
                              </a:lnTo>
                              <a:lnTo>
                                <a:pt x="73239" y="46736"/>
                              </a:lnTo>
                              <a:lnTo>
                                <a:pt x="74093" y="48160"/>
                              </a:lnTo>
                              <a:lnTo>
                                <a:pt x="75519" y="48731"/>
                              </a:lnTo>
                              <a:lnTo>
                                <a:pt x="77229" y="49300"/>
                              </a:lnTo>
                              <a:lnTo>
                                <a:pt x="78653" y="49300"/>
                              </a:lnTo>
                              <a:lnTo>
                                <a:pt x="80933" y="48731"/>
                              </a:lnTo>
                              <a:lnTo>
                                <a:pt x="83213" y="48160"/>
                              </a:lnTo>
                              <a:lnTo>
                                <a:pt x="85778" y="46736"/>
                              </a:lnTo>
                              <a:lnTo>
                                <a:pt x="88058" y="44741"/>
                              </a:lnTo>
                              <a:lnTo>
                                <a:pt x="90337" y="43316"/>
                              </a:lnTo>
                              <a:lnTo>
                                <a:pt x="92617" y="41321"/>
                              </a:lnTo>
                              <a:lnTo>
                                <a:pt x="94897" y="39041"/>
                              </a:lnTo>
                              <a:lnTo>
                                <a:pt x="97177" y="36476"/>
                              </a:lnTo>
                              <a:lnTo>
                                <a:pt x="99456" y="34481"/>
                              </a:lnTo>
                              <a:lnTo>
                                <a:pt x="101736" y="32202"/>
                              </a:lnTo>
                              <a:lnTo>
                                <a:pt x="103446" y="29637"/>
                              </a:lnTo>
                              <a:lnTo>
                                <a:pt x="104871" y="27358"/>
                              </a:lnTo>
                              <a:lnTo>
                                <a:pt x="106581" y="24793"/>
                              </a:lnTo>
                              <a:lnTo>
                                <a:pt x="108006" y="22797"/>
                              </a:lnTo>
                              <a:lnTo>
                                <a:pt x="108861" y="20518"/>
                              </a:lnTo>
                              <a:lnTo>
                                <a:pt x="109431" y="19378"/>
                              </a:lnTo>
                              <a:lnTo>
                                <a:pt x="110286" y="17098"/>
                              </a:lnTo>
                              <a:lnTo>
                                <a:pt x="111140" y="15958"/>
                              </a:lnTo>
                              <a:lnTo>
                                <a:pt x="111140" y="13679"/>
                              </a:lnTo>
                              <a:lnTo>
                                <a:pt x="111995" y="12539"/>
                              </a:lnTo>
                              <a:lnTo>
                                <a:pt x="113420" y="13110"/>
                              </a:lnTo>
                              <a:lnTo>
                                <a:pt x="114846" y="14533"/>
                              </a:lnTo>
                              <a:lnTo>
                                <a:pt x="116556" y="15958"/>
                              </a:lnTo>
                              <a:lnTo>
                                <a:pt x="116556" y="17953"/>
                              </a:lnTo>
                              <a:lnTo>
                                <a:pt x="116556" y="19378"/>
                              </a:lnTo>
                              <a:lnTo>
                                <a:pt x="116556" y="35621"/>
                              </a:lnTo>
                              <a:lnTo>
                                <a:pt x="117125" y="37901"/>
                              </a:lnTo>
                              <a:lnTo>
                                <a:pt x="117980" y="39041"/>
                              </a:lnTo>
                              <a:lnTo>
                                <a:pt x="118835" y="40466"/>
                              </a:lnTo>
                              <a:lnTo>
                                <a:pt x="120260" y="42461"/>
                              </a:lnTo>
                              <a:lnTo>
                                <a:pt x="121970" y="43885"/>
                              </a:lnTo>
                              <a:lnTo>
                                <a:pt x="124250" y="44741"/>
                              </a:lnTo>
                              <a:lnTo>
                                <a:pt x="125675" y="45881"/>
                              </a:lnTo>
                              <a:lnTo>
                                <a:pt x="127954" y="45881"/>
                              </a:lnTo>
                              <a:lnTo>
                                <a:pt x="130234" y="45881"/>
                              </a:lnTo>
                              <a:lnTo>
                                <a:pt x="132799" y="45311"/>
                              </a:lnTo>
                              <a:lnTo>
                                <a:pt x="135649" y="44741"/>
                              </a:lnTo>
                              <a:lnTo>
                                <a:pt x="138783" y="43316"/>
                              </a:lnTo>
                              <a:lnTo>
                                <a:pt x="142773" y="41891"/>
                              </a:lnTo>
                              <a:lnTo>
                                <a:pt x="145908" y="40466"/>
                              </a:lnTo>
                              <a:lnTo>
                                <a:pt x="149613" y="39041"/>
                              </a:lnTo>
                              <a:lnTo>
                                <a:pt x="152748" y="37046"/>
                              </a:lnTo>
                              <a:lnTo>
                                <a:pt x="155883" y="35052"/>
                              </a:lnTo>
                              <a:lnTo>
                                <a:pt x="159017" y="33057"/>
                              </a:lnTo>
                              <a:lnTo>
                                <a:pt x="161297" y="31061"/>
                              </a:lnTo>
                              <a:lnTo>
                                <a:pt x="163577" y="28212"/>
                              </a:lnTo>
                              <a:lnTo>
                                <a:pt x="165856" y="26217"/>
                              </a:lnTo>
                              <a:lnTo>
                                <a:pt x="167281" y="23938"/>
                              </a:lnTo>
                              <a:lnTo>
                                <a:pt x="169561" y="21943"/>
                              </a:lnTo>
                              <a:lnTo>
                                <a:pt x="170416" y="19948"/>
                              </a:lnTo>
                              <a:lnTo>
                                <a:pt x="172126" y="18523"/>
                              </a:lnTo>
                              <a:lnTo>
                                <a:pt x="172696" y="16529"/>
                              </a:lnTo>
                              <a:lnTo>
                                <a:pt x="174406" y="15104"/>
                              </a:lnTo>
                              <a:lnTo>
                                <a:pt x="174976" y="14533"/>
                              </a:lnTo>
                              <a:lnTo>
                                <a:pt x="176686" y="16529"/>
                              </a:lnTo>
                              <a:lnTo>
                                <a:pt x="177541" y="17953"/>
                              </a:lnTo>
                              <a:lnTo>
                                <a:pt x="178110" y="19948"/>
                              </a:lnTo>
                              <a:lnTo>
                                <a:pt x="178110" y="21943"/>
                              </a:lnTo>
                              <a:lnTo>
                                <a:pt x="179820" y="23368"/>
                              </a:lnTo>
                              <a:lnTo>
                                <a:pt x="180390" y="25362"/>
                              </a:lnTo>
                              <a:lnTo>
                                <a:pt x="181245" y="27358"/>
                              </a:lnTo>
                              <a:lnTo>
                                <a:pt x="182100" y="29637"/>
                              </a:lnTo>
                              <a:lnTo>
                                <a:pt x="182955" y="31632"/>
                              </a:lnTo>
                              <a:lnTo>
                                <a:pt x="183526" y="33057"/>
                              </a:lnTo>
                              <a:lnTo>
                                <a:pt x="185235" y="35621"/>
                              </a:lnTo>
                              <a:lnTo>
                                <a:pt x="185804" y="38472"/>
                              </a:lnTo>
                              <a:lnTo>
                                <a:pt x="186660" y="40466"/>
                              </a:lnTo>
                              <a:lnTo>
                                <a:pt x="187515" y="42461"/>
                              </a:lnTo>
                              <a:lnTo>
                                <a:pt x="188085" y="44741"/>
                              </a:lnTo>
                              <a:lnTo>
                                <a:pt x="188085" y="46736"/>
                              </a:lnTo>
                              <a:lnTo>
                                <a:pt x="188940" y="48160"/>
                              </a:lnTo>
                              <a:lnTo>
                                <a:pt x="189795" y="50155"/>
                              </a:lnTo>
                              <a:lnTo>
                                <a:pt x="191219" y="52720"/>
                              </a:lnTo>
                              <a:lnTo>
                                <a:pt x="192075" y="55570"/>
                              </a:lnTo>
                              <a:lnTo>
                                <a:pt x="193499" y="57564"/>
                              </a:lnTo>
                              <a:lnTo>
                                <a:pt x="196064" y="58989"/>
                              </a:lnTo>
                              <a:lnTo>
                                <a:pt x="198914" y="60414"/>
                              </a:lnTo>
                              <a:lnTo>
                                <a:pt x="202049" y="62409"/>
                              </a:lnTo>
                              <a:lnTo>
                                <a:pt x="206039" y="63834"/>
                              </a:lnTo>
                              <a:lnTo>
                                <a:pt x="211453" y="6240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983154pt;margin-top:-3.699402pt;width:16.650pt;height:5.05pt;mso-position-horizontal-relative:page;mso-position-vertical-relative:paragraph;z-index:16056320" id="docshape648" coordorigin="9420,-74" coordsize="333,101" path="m9526,-49l9522,-50,9518,-51,9516,-52,9512,-53,9509,-54,9507,-59,9505,-62,9501,-64,9499,-66,9496,-67,9494,-69,9491,-72,9488,-73,9484,-74,9480,-74,9479,-74,9476,-74,9473,-74,9471,-73,9467,-73,9464,-71,9460,-69,9456,-67,9452,-63,9449,-59,9447,-56,9443,-51,9438,-46,9434,-40,9431,-36,9427,-31,9425,-26,9422,-21,9421,-17,9420,-13,9420,-8,9420,-5,9422,-3,9426,0,9428,2,9433,3,9437,4,9442,3,9447,2,9452,1,9457,0,9462,-4,9468,-6,9473,-8,9478,-11,9483,-13,9488,-16,9491,-18,9495,-21,9497,-24,9500,-27,9502,-31,9505,-34,9506,-36,9507,-39,9509,-42,9509,-45,9509,-47,9509,-49,9511,-51,9513,-50,9516,-48,9517,-43,9519,-40,9521,-38,9523,-35,9524,-32,9526,-29,9526,-25,9528,-22,9529,-19,9530,-14,9531,-11,9531,-8,9533,-6,9534,-3,9535,0,9536,2,9539,3,9541,4,9544,4,9547,3,9551,2,9555,0,9558,-4,9562,-6,9566,-9,9569,-13,9573,-17,9576,-20,9580,-23,9583,-27,9585,-31,9588,-35,9590,-38,9591,-42,9592,-43,9593,-47,9595,-49,9595,-52,9596,-54,9598,-53,9601,-51,9603,-49,9603,-46,9603,-43,9603,-18,9604,-14,9605,-13,9607,-10,9609,-7,9612,-5,9615,-4,9618,-2,9621,-2,9625,-2,9629,-3,9633,-4,9638,-6,9645,-8,9649,-10,9655,-13,9660,-16,9665,-19,9670,-22,9674,-25,9677,-30,9681,-33,9683,-36,9687,-39,9688,-43,9691,-45,9692,-48,9694,-50,9695,-51,9698,-48,9699,-46,9700,-43,9700,-39,9703,-37,9704,-34,9705,-31,9706,-27,9708,-24,9709,-22,9711,-18,9712,-13,9714,-10,9715,-7,9716,-4,9716,0,9717,2,9719,5,9721,9,9722,14,9724,17,9728,19,9733,21,9738,24,9744,27,9753,2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56832" behindDoc="0" locked="0" layoutInCell="1" allowOverlap="1" wp14:anchorId="0BD5A6D3" wp14:editId="1E6D9FE8">
                <wp:simplePos x="0" y="0"/>
                <wp:positionH relativeFrom="page">
                  <wp:posOffset>6296956</wp:posOffset>
                </wp:positionH>
                <wp:positionV relativeFrom="paragraph">
                  <wp:posOffset>-117370</wp:posOffset>
                </wp:positionV>
                <wp:extent cx="288925" cy="13081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130810"/>
                        </a:xfrm>
                        <a:custGeom>
                          <a:avLst/>
                          <a:gdLst/>
                          <a:ahLst/>
                          <a:cxnLst/>
                          <a:rect l="l" t="t" r="r" b="b"/>
                          <a:pathLst>
                            <a:path w="288925" h="130810">
                              <a:moveTo>
                                <a:pt x="23938" y="0"/>
                              </a:moveTo>
                              <a:lnTo>
                                <a:pt x="23938" y="2564"/>
                              </a:lnTo>
                              <a:lnTo>
                                <a:pt x="22228" y="6839"/>
                              </a:lnTo>
                              <a:lnTo>
                                <a:pt x="21658" y="10828"/>
                              </a:lnTo>
                              <a:lnTo>
                                <a:pt x="20803" y="14248"/>
                              </a:lnTo>
                              <a:lnTo>
                                <a:pt x="19949" y="18239"/>
                              </a:lnTo>
                              <a:lnTo>
                                <a:pt x="19379" y="22513"/>
                              </a:lnTo>
                              <a:lnTo>
                                <a:pt x="18524" y="27357"/>
                              </a:lnTo>
                              <a:lnTo>
                                <a:pt x="17669" y="32771"/>
                              </a:lnTo>
                              <a:lnTo>
                                <a:pt x="16813" y="40181"/>
                              </a:lnTo>
                              <a:lnTo>
                                <a:pt x="16244" y="49300"/>
                              </a:lnTo>
                              <a:lnTo>
                                <a:pt x="14534" y="58134"/>
                              </a:lnTo>
                              <a:lnTo>
                                <a:pt x="13964" y="65544"/>
                              </a:lnTo>
                              <a:lnTo>
                                <a:pt x="13109" y="71242"/>
                              </a:lnTo>
                              <a:lnTo>
                                <a:pt x="12254" y="76658"/>
                              </a:lnTo>
                              <a:lnTo>
                                <a:pt x="11684" y="81501"/>
                              </a:lnTo>
                              <a:lnTo>
                                <a:pt x="10829" y="86346"/>
                              </a:lnTo>
                              <a:lnTo>
                                <a:pt x="9974" y="91761"/>
                              </a:lnTo>
                              <a:lnTo>
                                <a:pt x="9119" y="96605"/>
                              </a:lnTo>
                              <a:lnTo>
                                <a:pt x="9119" y="102020"/>
                              </a:lnTo>
                              <a:lnTo>
                                <a:pt x="8549" y="106864"/>
                              </a:lnTo>
                              <a:lnTo>
                                <a:pt x="8549" y="110854"/>
                              </a:lnTo>
                              <a:lnTo>
                                <a:pt x="8549" y="114273"/>
                              </a:lnTo>
                              <a:lnTo>
                                <a:pt x="8549" y="118548"/>
                              </a:lnTo>
                              <a:lnTo>
                                <a:pt x="7694" y="121968"/>
                              </a:lnTo>
                              <a:lnTo>
                                <a:pt x="6840" y="123963"/>
                              </a:lnTo>
                              <a:lnTo>
                                <a:pt x="6269" y="125387"/>
                              </a:lnTo>
                              <a:lnTo>
                                <a:pt x="4560" y="127382"/>
                              </a:lnTo>
                              <a:lnTo>
                                <a:pt x="3705" y="125387"/>
                              </a:lnTo>
                              <a:lnTo>
                                <a:pt x="3134" y="122539"/>
                              </a:lnTo>
                              <a:lnTo>
                                <a:pt x="1425" y="120543"/>
                              </a:lnTo>
                              <a:lnTo>
                                <a:pt x="854" y="117693"/>
                              </a:lnTo>
                              <a:lnTo>
                                <a:pt x="854" y="115699"/>
                              </a:lnTo>
                              <a:lnTo>
                                <a:pt x="854" y="112849"/>
                              </a:lnTo>
                              <a:lnTo>
                                <a:pt x="854" y="110284"/>
                              </a:lnTo>
                              <a:lnTo>
                                <a:pt x="0" y="106864"/>
                              </a:lnTo>
                              <a:lnTo>
                                <a:pt x="854" y="103445"/>
                              </a:lnTo>
                              <a:lnTo>
                                <a:pt x="1425" y="101449"/>
                              </a:lnTo>
                              <a:lnTo>
                                <a:pt x="2280" y="99170"/>
                              </a:lnTo>
                              <a:lnTo>
                                <a:pt x="3134" y="97175"/>
                              </a:lnTo>
                              <a:lnTo>
                                <a:pt x="3134" y="95750"/>
                              </a:lnTo>
                              <a:lnTo>
                                <a:pt x="3705" y="94326"/>
                              </a:lnTo>
                              <a:lnTo>
                                <a:pt x="4560" y="93185"/>
                              </a:lnTo>
                              <a:lnTo>
                                <a:pt x="6840" y="93185"/>
                              </a:lnTo>
                              <a:lnTo>
                                <a:pt x="9119" y="92331"/>
                              </a:lnTo>
                              <a:lnTo>
                                <a:pt x="11684" y="92331"/>
                              </a:lnTo>
                              <a:lnTo>
                                <a:pt x="14534" y="92331"/>
                              </a:lnTo>
                              <a:lnTo>
                                <a:pt x="18524" y="92331"/>
                              </a:lnTo>
                              <a:lnTo>
                                <a:pt x="22228" y="91761"/>
                              </a:lnTo>
                              <a:lnTo>
                                <a:pt x="27073" y="91761"/>
                              </a:lnTo>
                              <a:lnTo>
                                <a:pt x="32487" y="90336"/>
                              </a:lnTo>
                              <a:lnTo>
                                <a:pt x="37047" y="89766"/>
                              </a:lnTo>
                              <a:lnTo>
                                <a:pt x="40752" y="88911"/>
                              </a:lnTo>
                              <a:lnTo>
                                <a:pt x="46167" y="87486"/>
                              </a:lnTo>
                              <a:lnTo>
                                <a:pt x="51581" y="86346"/>
                              </a:lnTo>
                              <a:lnTo>
                                <a:pt x="84068" y="68963"/>
                              </a:lnTo>
                              <a:lnTo>
                                <a:pt x="87203" y="65544"/>
                              </a:lnTo>
                              <a:lnTo>
                                <a:pt x="88628" y="61554"/>
                              </a:lnTo>
                              <a:lnTo>
                                <a:pt x="90908" y="58134"/>
                              </a:lnTo>
                              <a:lnTo>
                                <a:pt x="92618" y="54144"/>
                              </a:lnTo>
                              <a:lnTo>
                                <a:pt x="94898" y="49869"/>
                              </a:lnTo>
                              <a:lnTo>
                                <a:pt x="96322" y="45880"/>
                              </a:lnTo>
                              <a:lnTo>
                                <a:pt x="98032" y="41605"/>
                              </a:lnTo>
                              <a:lnTo>
                                <a:pt x="98602" y="36761"/>
                              </a:lnTo>
                              <a:lnTo>
                                <a:pt x="99457" y="32771"/>
                              </a:lnTo>
                              <a:lnTo>
                                <a:pt x="100312" y="28781"/>
                              </a:lnTo>
                              <a:lnTo>
                                <a:pt x="100882" y="24507"/>
                              </a:lnTo>
                              <a:lnTo>
                                <a:pt x="101737" y="21942"/>
                              </a:lnTo>
                              <a:lnTo>
                                <a:pt x="103447" y="19093"/>
                              </a:lnTo>
                              <a:lnTo>
                                <a:pt x="104017" y="17098"/>
                              </a:lnTo>
                              <a:lnTo>
                                <a:pt x="104873" y="15674"/>
                              </a:lnTo>
                              <a:lnTo>
                                <a:pt x="105727" y="13679"/>
                              </a:lnTo>
                              <a:lnTo>
                                <a:pt x="105727" y="12254"/>
                              </a:lnTo>
                              <a:lnTo>
                                <a:pt x="105727" y="10828"/>
                              </a:lnTo>
                              <a:lnTo>
                                <a:pt x="104873" y="12254"/>
                              </a:lnTo>
                              <a:lnTo>
                                <a:pt x="104017" y="13679"/>
                              </a:lnTo>
                              <a:lnTo>
                                <a:pt x="103447" y="15674"/>
                              </a:lnTo>
                              <a:lnTo>
                                <a:pt x="102592" y="18239"/>
                              </a:lnTo>
                              <a:lnTo>
                                <a:pt x="101737" y="21942"/>
                              </a:lnTo>
                              <a:lnTo>
                                <a:pt x="100882" y="25932"/>
                              </a:lnTo>
                              <a:lnTo>
                                <a:pt x="100312" y="30777"/>
                              </a:lnTo>
                              <a:lnTo>
                                <a:pt x="98602" y="36190"/>
                              </a:lnTo>
                              <a:lnTo>
                                <a:pt x="97177" y="43030"/>
                              </a:lnTo>
                              <a:lnTo>
                                <a:pt x="96322" y="48445"/>
                              </a:lnTo>
                              <a:lnTo>
                                <a:pt x="94898" y="54715"/>
                              </a:lnTo>
                              <a:lnTo>
                                <a:pt x="94043" y="60129"/>
                              </a:lnTo>
                              <a:lnTo>
                                <a:pt x="93188" y="65544"/>
                              </a:lnTo>
                              <a:lnTo>
                                <a:pt x="92618" y="71242"/>
                              </a:lnTo>
                              <a:lnTo>
                                <a:pt x="91763" y="76658"/>
                              </a:lnTo>
                              <a:lnTo>
                                <a:pt x="91763" y="82927"/>
                              </a:lnTo>
                              <a:lnTo>
                                <a:pt x="91763" y="87486"/>
                              </a:lnTo>
                              <a:lnTo>
                                <a:pt x="92618" y="91761"/>
                              </a:lnTo>
                              <a:lnTo>
                                <a:pt x="93188" y="95181"/>
                              </a:lnTo>
                              <a:lnTo>
                                <a:pt x="93188" y="100025"/>
                              </a:lnTo>
                              <a:lnTo>
                                <a:pt x="93188" y="103445"/>
                              </a:lnTo>
                              <a:lnTo>
                                <a:pt x="93188" y="106864"/>
                              </a:lnTo>
                              <a:lnTo>
                                <a:pt x="93188" y="110284"/>
                              </a:lnTo>
                              <a:lnTo>
                                <a:pt x="93188" y="112849"/>
                              </a:lnTo>
                              <a:lnTo>
                                <a:pt x="94043" y="116269"/>
                              </a:lnTo>
                              <a:lnTo>
                                <a:pt x="94043" y="118548"/>
                              </a:lnTo>
                              <a:lnTo>
                                <a:pt x="94898" y="119688"/>
                              </a:lnTo>
                              <a:lnTo>
                                <a:pt x="96322" y="119119"/>
                              </a:lnTo>
                              <a:lnTo>
                                <a:pt x="98032" y="118548"/>
                              </a:lnTo>
                              <a:lnTo>
                                <a:pt x="99457" y="117693"/>
                              </a:lnTo>
                              <a:lnTo>
                                <a:pt x="100882" y="117124"/>
                              </a:lnTo>
                              <a:lnTo>
                                <a:pt x="102592" y="114273"/>
                              </a:lnTo>
                              <a:lnTo>
                                <a:pt x="104017" y="111709"/>
                              </a:lnTo>
                              <a:lnTo>
                                <a:pt x="105727" y="108860"/>
                              </a:lnTo>
                              <a:lnTo>
                                <a:pt x="108006" y="106864"/>
                              </a:lnTo>
                              <a:lnTo>
                                <a:pt x="110286" y="104014"/>
                              </a:lnTo>
                              <a:lnTo>
                                <a:pt x="112566" y="101449"/>
                              </a:lnTo>
                              <a:lnTo>
                                <a:pt x="113992" y="99170"/>
                              </a:lnTo>
                              <a:lnTo>
                                <a:pt x="116557" y="97175"/>
                              </a:lnTo>
                              <a:lnTo>
                                <a:pt x="117981" y="95181"/>
                              </a:lnTo>
                              <a:lnTo>
                                <a:pt x="120261" y="93756"/>
                              </a:lnTo>
                              <a:lnTo>
                                <a:pt x="121970" y="91761"/>
                              </a:lnTo>
                              <a:lnTo>
                                <a:pt x="123396" y="90336"/>
                              </a:lnTo>
                              <a:lnTo>
                                <a:pt x="125676" y="88341"/>
                              </a:lnTo>
                              <a:lnTo>
                                <a:pt x="127955" y="86917"/>
                              </a:lnTo>
                              <a:lnTo>
                                <a:pt x="130235" y="85492"/>
                              </a:lnTo>
                              <a:lnTo>
                                <a:pt x="132515" y="84921"/>
                              </a:lnTo>
                              <a:lnTo>
                                <a:pt x="134225" y="84066"/>
                              </a:lnTo>
                              <a:lnTo>
                                <a:pt x="135649" y="83498"/>
                              </a:lnTo>
                              <a:lnTo>
                                <a:pt x="137359" y="82927"/>
                              </a:lnTo>
                              <a:lnTo>
                                <a:pt x="139639" y="82927"/>
                              </a:lnTo>
                              <a:lnTo>
                                <a:pt x="141920" y="82927"/>
                              </a:lnTo>
                              <a:lnTo>
                                <a:pt x="144199" y="83498"/>
                              </a:lnTo>
                              <a:lnTo>
                                <a:pt x="146479" y="83498"/>
                              </a:lnTo>
                              <a:lnTo>
                                <a:pt x="148759" y="83498"/>
                              </a:lnTo>
                              <a:lnTo>
                                <a:pt x="151039" y="83498"/>
                              </a:lnTo>
                              <a:lnTo>
                                <a:pt x="152748" y="84066"/>
                              </a:lnTo>
                              <a:lnTo>
                                <a:pt x="161297" y="93185"/>
                              </a:lnTo>
                              <a:lnTo>
                                <a:pt x="163577" y="95750"/>
                              </a:lnTo>
                              <a:lnTo>
                                <a:pt x="165002" y="98600"/>
                              </a:lnTo>
                              <a:lnTo>
                                <a:pt x="166427" y="100595"/>
                              </a:lnTo>
                              <a:lnTo>
                                <a:pt x="168137" y="103445"/>
                              </a:lnTo>
                              <a:lnTo>
                                <a:pt x="169562" y="106864"/>
                              </a:lnTo>
                              <a:lnTo>
                                <a:pt x="171272" y="110284"/>
                              </a:lnTo>
                              <a:lnTo>
                                <a:pt x="172697" y="112279"/>
                              </a:lnTo>
                              <a:lnTo>
                                <a:pt x="173552" y="115129"/>
                              </a:lnTo>
                              <a:lnTo>
                                <a:pt x="174407" y="117124"/>
                              </a:lnTo>
                              <a:lnTo>
                                <a:pt x="174976" y="119119"/>
                              </a:lnTo>
                              <a:lnTo>
                                <a:pt x="174976" y="121968"/>
                              </a:lnTo>
                              <a:lnTo>
                                <a:pt x="175831" y="123963"/>
                              </a:lnTo>
                              <a:lnTo>
                                <a:pt x="176686" y="125958"/>
                              </a:lnTo>
                              <a:lnTo>
                                <a:pt x="178111" y="126813"/>
                              </a:lnTo>
                              <a:lnTo>
                                <a:pt x="179536" y="127382"/>
                              </a:lnTo>
                              <a:lnTo>
                                <a:pt x="182101" y="126813"/>
                              </a:lnTo>
                              <a:lnTo>
                                <a:pt x="184381" y="125958"/>
                              </a:lnTo>
                              <a:lnTo>
                                <a:pt x="187516" y="125387"/>
                              </a:lnTo>
                              <a:lnTo>
                                <a:pt x="189795" y="124533"/>
                              </a:lnTo>
                              <a:lnTo>
                                <a:pt x="192075" y="123108"/>
                              </a:lnTo>
                              <a:lnTo>
                                <a:pt x="194355" y="121113"/>
                              </a:lnTo>
                              <a:lnTo>
                                <a:pt x="197490" y="119119"/>
                              </a:lnTo>
                              <a:lnTo>
                                <a:pt x="198915" y="117124"/>
                              </a:lnTo>
                              <a:lnTo>
                                <a:pt x="201195" y="114273"/>
                              </a:lnTo>
                              <a:lnTo>
                                <a:pt x="202905" y="111709"/>
                              </a:lnTo>
                              <a:lnTo>
                                <a:pt x="205184" y="108860"/>
                              </a:lnTo>
                              <a:lnTo>
                                <a:pt x="207464" y="106009"/>
                              </a:lnTo>
                              <a:lnTo>
                                <a:pt x="208889" y="102590"/>
                              </a:lnTo>
                              <a:lnTo>
                                <a:pt x="210599" y="100025"/>
                              </a:lnTo>
                              <a:lnTo>
                                <a:pt x="211169" y="95750"/>
                              </a:lnTo>
                              <a:lnTo>
                                <a:pt x="212879" y="91761"/>
                              </a:lnTo>
                              <a:lnTo>
                                <a:pt x="214303" y="88341"/>
                              </a:lnTo>
                              <a:lnTo>
                                <a:pt x="215158" y="84066"/>
                              </a:lnTo>
                              <a:lnTo>
                                <a:pt x="215158" y="80647"/>
                              </a:lnTo>
                              <a:lnTo>
                                <a:pt x="216014" y="77227"/>
                              </a:lnTo>
                              <a:lnTo>
                                <a:pt x="216014" y="74662"/>
                              </a:lnTo>
                              <a:lnTo>
                                <a:pt x="216584" y="72383"/>
                              </a:lnTo>
                              <a:lnTo>
                                <a:pt x="216584" y="70387"/>
                              </a:lnTo>
                              <a:lnTo>
                                <a:pt x="217438" y="68963"/>
                              </a:lnTo>
                              <a:lnTo>
                                <a:pt x="217438" y="67822"/>
                              </a:lnTo>
                              <a:lnTo>
                                <a:pt x="218294" y="69818"/>
                              </a:lnTo>
                              <a:lnTo>
                                <a:pt x="218294" y="73807"/>
                              </a:lnTo>
                              <a:lnTo>
                                <a:pt x="218294" y="78082"/>
                              </a:lnTo>
                              <a:lnTo>
                                <a:pt x="218294" y="81501"/>
                              </a:lnTo>
                              <a:lnTo>
                                <a:pt x="218294" y="83498"/>
                              </a:lnTo>
                              <a:lnTo>
                                <a:pt x="218863" y="85492"/>
                              </a:lnTo>
                              <a:lnTo>
                                <a:pt x="219718" y="88341"/>
                              </a:lnTo>
                              <a:lnTo>
                                <a:pt x="220573" y="90336"/>
                              </a:lnTo>
                              <a:lnTo>
                                <a:pt x="221428" y="93185"/>
                              </a:lnTo>
                              <a:lnTo>
                                <a:pt x="221998" y="96605"/>
                              </a:lnTo>
                              <a:lnTo>
                                <a:pt x="221998" y="100025"/>
                              </a:lnTo>
                              <a:lnTo>
                                <a:pt x="222853" y="102590"/>
                              </a:lnTo>
                              <a:lnTo>
                                <a:pt x="224278" y="106009"/>
                              </a:lnTo>
                              <a:lnTo>
                                <a:pt x="226842" y="110284"/>
                              </a:lnTo>
                              <a:lnTo>
                                <a:pt x="229122" y="114273"/>
                              </a:lnTo>
                              <a:lnTo>
                                <a:pt x="231402" y="117693"/>
                              </a:lnTo>
                              <a:lnTo>
                                <a:pt x="234538" y="120543"/>
                              </a:lnTo>
                              <a:lnTo>
                                <a:pt x="238242" y="123108"/>
                              </a:lnTo>
                              <a:lnTo>
                                <a:pt x="242801" y="126813"/>
                              </a:lnTo>
                              <a:lnTo>
                                <a:pt x="247646" y="128807"/>
                              </a:lnTo>
                              <a:lnTo>
                                <a:pt x="251351" y="130232"/>
                              </a:lnTo>
                              <a:lnTo>
                                <a:pt x="256766" y="130802"/>
                              </a:lnTo>
                              <a:lnTo>
                                <a:pt x="263605" y="130802"/>
                              </a:lnTo>
                              <a:lnTo>
                                <a:pt x="269875" y="130232"/>
                              </a:lnTo>
                              <a:lnTo>
                                <a:pt x="279849" y="127382"/>
                              </a:lnTo>
                              <a:lnTo>
                                <a:pt x="288399" y="1239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823334pt;margin-top:-9.241760pt;width:22.75pt;height:10.3pt;mso-position-horizontal-relative:page;mso-position-vertical-relative:paragraph;z-index:16056832" id="docshape649" coordorigin="9916,-185" coordsize="455,206" path="m9954,-185l9954,-181,9951,-174,9951,-168,9949,-162,9948,-156,9947,-149,9946,-142,9944,-133,9943,-122,9942,-107,9939,-93,9938,-82,9937,-73,9936,-64,9935,-56,9934,-49,9932,-40,9931,-33,9931,-24,9930,-17,9930,-10,9930,-5,9930,2,9929,7,9927,10,9926,13,9924,16,9922,13,9921,8,9919,5,9918,1,9918,-3,9918,-7,9918,-11,9916,-17,9918,-22,9919,-25,9920,-29,9921,-32,9921,-34,9922,-36,9924,-38,9927,-38,9931,-39,9935,-39,9939,-39,9946,-39,9951,-40,9959,-40,9968,-43,9975,-43,9981,-45,9989,-47,9998,-49,10049,-76,10054,-82,10056,-88,10060,-93,10062,-100,10066,-106,10068,-113,10071,-119,10072,-127,10073,-133,10074,-140,10075,-146,10077,-150,10079,-155,10080,-158,10082,-160,10083,-163,10083,-166,10083,-168,10082,-166,10080,-163,10079,-160,10078,-156,10077,-150,10075,-144,10074,-136,10072,-128,10070,-117,10068,-109,10066,-99,10065,-90,10063,-82,10062,-73,10061,-64,10061,-54,10061,-47,10062,-40,10063,-35,10063,-27,10063,-22,10063,-17,10063,-11,10063,-7,10065,-2,10065,2,10066,4,10068,3,10071,2,10073,1,10075,0,10078,-5,10080,-9,10083,-13,10087,-17,10090,-21,10094,-25,10096,-29,10100,-32,10102,-35,10106,-37,10109,-40,10111,-43,10114,-46,10118,-48,10122,-50,10125,-51,10128,-52,10130,-53,10133,-54,10136,-54,10140,-54,10144,-53,10147,-53,10151,-53,10154,-53,10157,-52,10170,-38,10174,-34,10176,-30,10179,-26,10181,-22,10183,-17,10186,-11,10188,-8,10190,-4,10191,0,10192,3,10192,7,10193,10,10195,14,10197,15,10199,16,10203,15,10207,14,10212,13,10215,11,10219,9,10223,6,10227,3,10230,0,10233,-5,10236,-9,10240,-13,10243,-18,10245,-23,10248,-27,10249,-34,10252,-40,10254,-46,10255,-52,10255,-58,10257,-63,10257,-67,10258,-71,10258,-74,10259,-76,10259,-78,10260,-75,10260,-69,10260,-62,10260,-56,10260,-53,10261,-50,10262,-46,10264,-43,10265,-38,10266,-33,10266,-27,10267,-23,10270,-18,10274,-11,10277,-5,10281,1,10286,5,10292,9,10299,15,10306,18,10312,20,10321,21,10332,21,10341,20,10357,16,10371,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7344" behindDoc="0" locked="0" layoutInCell="1" allowOverlap="1" wp14:anchorId="6E9C440C" wp14:editId="7BEB661C">
                <wp:simplePos x="0" y="0"/>
                <wp:positionH relativeFrom="page">
                  <wp:posOffset>6540613</wp:posOffset>
                </wp:positionH>
                <wp:positionV relativeFrom="paragraph">
                  <wp:posOffset>-107966</wp:posOffset>
                </wp:positionV>
                <wp:extent cx="27940" cy="38735"/>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38735"/>
                        </a:xfrm>
                        <a:custGeom>
                          <a:avLst/>
                          <a:gdLst/>
                          <a:ahLst/>
                          <a:cxnLst/>
                          <a:rect l="l" t="t" r="r" b="b"/>
                          <a:pathLst>
                            <a:path w="27940" h="38735">
                              <a:moveTo>
                                <a:pt x="3134" y="0"/>
                              </a:moveTo>
                              <a:lnTo>
                                <a:pt x="1424" y="0"/>
                              </a:lnTo>
                              <a:lnTo>
                                <a:pt x="854" y="1424"/>
                              </a:lnTo>
                              <a:lnTo>
                                <a:pt x="0" y="2850"/>
                              </a:lnTo>
                              <a:lnTo>
                                <a:pt x="854" y="4274"/>
                              </a:lnTo>
                              <a:lnTo>
                                <a:pt x="2279" y="7694"/>
                              </a:lnTo>
                              <a:lnTo>
                                <a:pt x="3989" y="11114"/>
                              </a:lnTo>
                              <a:lnTo>
                                <a:pt x="6270" y="14533"/>
                              </a:lnTo>
                              <a:lnTo>
                                <a:pt x="8549" y="17953"/>
                              </a:lnTo>
                              <a:lnTo>
                                <a:pt x="11684" y="21942"/>
                              </a:lnTo>
                              <a:lnTo>
                                <a:pt x="14533" y="26786"/>
                              </a:lnTo>
                              <a:lnTo>
                                <a:pt x="18523" y="30777"/>
                              </a:lnTo>
                              <a:lnTo>
                                <a:pt x="22513" y="35052"/>
                              </a:lnTo>
                              <a:lnTo>
                                <a:pt x="27643" y="384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008911pt;margin-top:-8.501282pt;width:2.2pt;height:3.05pt;mso-position-horizontal-relative:page;mso-position-vertical-relative:paragraph;z-index:16057344" id="docshape650" coordorigin="10300,-170" coordsize="44,61" path="m10305,-170l10302,-170,10302,-168,10300,-166,10302,-163,10304,-158,10306,-153,10310,-147,10314,-142,10319,-135,10323,-128,10329,-122,10336,-115,10344,-1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7856" behindDoc="0" locked="0" layoutInCell="1" allowOverlap="1" wp14:anchorId="10B933A4" wp14:editId="2BFECA9C">
                <wp:simplePos x="0" y="0"/>
                <wp:positionH relativeFrom="page">
                  <wp:posOffset>6617842</wp:posOffset>
                </wp:positionH>
                <wp:positionV relativeFrom="paragraph">
                  <wp:posOffset>-71489</wp:posOffset>
                </wp:positionV>
                <wp:extent cx="177800" cy="98425"/>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98425"/>
                        </a:xfrm>
                        <a:custGeom>
                          <a:avLst/>
                          <a:gdLst/>
                          <a:ahLst/>
                          <a:cxnLst/>
                          <a:rect l="l" t="t" r="r" b="b"/>
                          <a:pathLst>
                            <a:path w="177800" h="98425">
                              <a:moveTo>
                                <a:pt x="5984" y="28781"/>
                              </a:moveTo>
                              <a:lnTo>
                                <a:pt x="8264" y="27926"/>
                              </a:lnTo>
                              <a:lnTo>
                                <a:pt x="9119" y="27357"/>
                              </a:lnTo>
                              <a:lnTo>
                                <a:pt x="10829" y="29351"/>
                              </a:lnTo>
                              <a:lnTo>
                                <a:pt x="10829" y="31346"/>
                              </a:lnTo>
                              <a:lnTo>
                                <a:pt x="11398" y="32771"/>
                              </a:lnTo>
                              <a:lnTo>
                                <a:pt x="11398" y="35621"/>
                              </a:lnTo>
                              <a:lnTo>
                                <a:pt x="11398" y="37617"/>
                              </a:lnTo>
                              <a:lnTo>
                                <a:pt x="11398" y="41036"/>
                              </a:lnTo>
                              <a:lnTo>
                                <a:pt x="11398" y="43885"/>
                              </a:lnTo>
                              <a:lnTo>
                                <a:pt x="11398" y="47304"/>
                              </a:lnTo>
                              <a:lnTo>
                                <a:pt x="10829" y="51294"/>
                              </a:lnTo>
                              <a:lnTo>
                                <a:pt x="9119" y="55568"/>
                              </a:lnTo>
                              <a:lnTo>
                                <a:pt x="8264" y="58988"/>
                              </a:lnTo>
                              <a:lnTo>
                                <a:pt x="7694" y="62408"/>
                              </a:lnTo>
                              <a:lnTo>
                                <a:pt x="5984" y="64973"/>
                              </a:lnTo>
                              <a:lnTo>
                                <a:pt x="5414" y="67823"/>
                              </a:lnTo>
                              <a:lnTo>
                                <a:pt x="3704" y="70388"/>
                              </a:lnTo>
                              <a:lnTo>
                                <a:pt x="2849" y="72667"/>
                              </a:lnTo>
                              <a:lnTo>
                                <a:pt x="1423" y="74662"/>
                              </a:lnTo>
                              <a:lnTo>
                                <a:pt x="569" y="74662"/>
                              </a:lnTo>
                              <a:lnTo>
                                <a:pt x="0" y="73807"/>
                              </a:lnTo>
                              <a:lnTo>
                                <a:pt x="0" y="72667"/>
                              </a:lnTo>
                              <a:lnTo>
                                <a:pt x="0" y="70388"/>
                              </a:lnTo>
                              <a:lnTo>
                                <a:pt x="0" y="68392"/>
                              </a:lnTo>
                              <a:lnTo>
                                <a:pt x="0" y="65828"/>
                              </a:lnTo>
                              <a:lnTo>
                                <a:pt x="569" y="62979"/>
                              </a:lnTo>
                              <a:lnTo>
                                <a:pt x="569" y="59559"/>
                              </a:lnTo>
                              <a:lnTo>
                                <a:pt x="1423" y="56139"/>
                              </a:lnTo>
                              <a:lnTo>
                                <a:pt x="2279" y="52719"/>
                              </a:lnTo>
                              <a:lnTo>
                                <a:pt x="2279" y="49300"/>
                              </a:lnTo>
                              <a:lnTo>
                                <a:pt x="2849" y="45880"/>
                              </a:lnTo>
                              <a:lnTo>
                                <a:pt x="3704" y="42460"/>
                              </a:lnTo>
                              <a:lnTo>
                                <a:pt x="5414" y="39041"/>
                              </a:lnTo>
                              <a:lnTo>
                                <a:pt x="5984" y="36191"/>
                              </a:lnTo>
                              <a:lnTo>
                                <a:pt x="6839" y="33626"/>
                              </a:lnTo>
                              <a:lnTo>
                                <a:pt x="7694" y="30777"/>
                              </a:lnTo>
                              <a:lnTo>
                                <a:pt x="8264" y="28781"/>
                              </a:lnTo>
                              <a:lnTo>
                                <a:pt x="9974" y="26502"/>
                              </a:lnTo>
                              <a:lnTo>
                                <a:pt x="10829" y="25362"/>
                              </a:lnTo>
                              <a:lnTo>
                                <a:pt x="12253" y="24507"/>
                              </a:lnTo>
                              <a:lnTo>
                                <a:pt x="13108" y="23938"/>
                              </a:lnTo>
                              <a:lnTo>
                                <a:pt x="14533" y="23082"/>
                              </a:lnTo>
                              <a:lnTo>
                                <a:pt x="16243" y="23082"/>
                              </a:lnTo>
                              <a:lnTo>
                                <a:pt x="17668" y="23082"/>
                              </a:lnTo>
                              <a:lnTo>
                                <a:pt x="19093" y="23082"/>
                              </a:lnTo>
                              <a:lnTo>
                                <a:pt x="20803" y="23082"/>
                              </a:lnTo>
                              <a:lnTo>
                                <a:pt x="22228" y="23938"/>
                              </a:lnTo>
                              <a:lnTo>
                                <a:pt x="23938" y="24507"/>
                              </a:lnTo>
                              <a:lnTo>
                                <a:pt x="25362" y="25362"/>
                              </a:lnTo>
                              <a:lnTo>
                                <a:pt x="27643" y="26502"/>
                              </a:lnTo>
                              <a:lnTo>
                                <a:pt x="29352" y="27926"/>
                              </a:lnTo>
                              <a:lnTo>
                                <a:pt x="30777" y="30207"/>
                              </a:lnTo>
                              <a:lnTo>
                                <a:pt x="32201" y="32201"/>
                              </a:lnTo>
                              <a:lnTo>
                                <a:pt x="33057" y="33626"/>
                              </a:lnTo>
                              <a:lnTo>
                                <a:pt x="34482" y="35621"/>
                              </a:lnTo>
                              <a:lnTo>
                                <a:pt x="36192" y="38186"/>
                              </a:lnTo>
                              <a:lnTo>
                                <a:pt x="37047" y="41036"/>
                              </a:lnTo>
                              <a:lnTo>
                                <a:pt x="37047" y="43030"/>
                              </a:lnTo>
                              <a:lnTo>
                                <a:pt x="38472" y="45880"/>
                              </a:lnTo>
                              <a:lnTo>
                                <a:pt x="39327" y="48445"/>
                              </a:lnTo>
                              <a:lnTo>
                                <a:pt x="39896" y="51294"/>
                              </a:lnTo>
                              <a:lnTo>
                                <a:pt x="39896" y="54714"/>
                              </a:lnTo>
                              <a:lnTo>
                                <a:pt x="40750" y="57564"/>
                              </a:lnTo>
                              <a:lnTo>
                                <a:pt x="40750" y="60128"/>
                              </a:lnTo>
                              <a:lnTo>
                                <a:pt x="41606" y="62979"/>
                              </a:lnTo>
                              <a:lnTo>
                                <a:pt x="41606" y="65828"/>
                              </a:lnTo>
                              <a:lnTo>
                                <a:pt x="41606" y="67823"/>
                              </a:lnTo>
                              <a:lnTo>
                                <a:pt x="41606" y="69248"/>
                              </a:lnTo>
                              <a:lnTo>
                                <a:pt x="41606" y="69818"/>
                              </a:lnTo>
                              <a:lnTo>
                                <a:pt x="43031" y="68392"/>
                              </a:lnTo>
                              <a:lnTo>
                                <a:pt x="44741" y="66968"/>
                              </a:lnTo>
                              <a:lnTo>
                                <a:pt x="45311" y="64973"/>
                              </a:lnTo>
                              <a:lnTo>
                                <a:pt x="47021" y="62979"/>
                              </a:lnTo>
                              <a:lnTo>
                                <a:pt x="47591" y="60983"/>
                              </a:lnTo>
                              <a:lnTo>
                                <a:pt x="49300" y="59559"/>
                              </a:lnTo>
                              <a:lnTo>
                                <a:pt x="50156" y="56709"/>
                              </a:lnTo>
                              <a:lnTo>
                                <a:pt x="50725" y="54714"/>
                              </a:lnTo>
                              <a:lnTo>
                                <a:pt x="52435" y="52719"/>
                              </a:lnTo>
                              <a:lnTo>
                                <a:pt x="53861" y="49869"/>
                              </a:lnTo>
                              <a:lnTo>
                                <a:pt x="55570" y="47304"/>
                              </a:lnTo>
                              <a:lnTo>
                                <a:pt x="56995" y="44455"/>
                              </a:lnTo>
                              <a:lnTo>
                                <a:pt x="57850" y="42460"/>
                              </a:lnTo>
                              <a:lnTo>
                                <a:pt x="59275" y="40465"/>
                              </a:lnTo>
                              <a:lnTo>
                                <a:pt x="60700" y="38186"/>
                              </a:lnTo>
                              <a:lnTo>
                                <a:pt x="63265" y="37046"/>
                              </a:lnTo>
                              <a:lnTo>
                                <a:pt x="64689" y="35621"/>
                              </a:lnTo>
                              <a:lnTo>
                                <a:pt x="66115" y="34197"/>
                              </a:lnTo>
                              <a:lnTo>
                                <a:pt x="69249" y="32201"/>
                              </a:lnTo>
                              <a:lnTo>
                                <a:pt x="71528" y="31346"/>
                              </a:lnTo>
                              <a:lnTo>
                                <a:pt x="73809" y="30207"/>
                              </a:lnTo>
                              <a:lnTo>
                                <a:pt x="76374" y="29351"/>
                              </a:lnTo>
                              <a:lnTo>
                                <a:pt x="78654" y="28781"/>
                              </a:lnTo>
                              <a:lnTo>
                                <a:pt x="80933" y="28781"/>
                              </a:lnTo>
                              <a:lnTo>
                                <a:pt x="82358" y="27926"/>
                              </a:lnTo>
                              <a:lnTo>
                                <a:pt x="84068" y="27926"/>
                              </a:lnTo>
                              <a:lnTo>
                                <a:pt x="86348" y="28781"/>
                              </a:lnTo>
                              <a:lnTo>
                                <a:pt x="87773" y="28781"/>
                              </a:lnTo>
                              <a:lnTo>
                                <a:pt x="89483" y="30777"/>
                              </a:lnTo>
                              <a:lnTo>
                                <a:pt x="90052" y="32771"/>
                              </a:lnTo>
                              <a:lnTo>
                                <a:pt x="90052" y="35621"/>
                              </a:lnTo>
                              <a:lnTo>
                                <a:pt x="90907" y="37617"/>
                              </a:lnTo>
                              <a:lnTo>
                                <a:pt x="91762" y="39611"/>
                              </a:lnTo>
                              <a:lnTo>
                                <a:pt x="92333" y="41605"/>
                              </a:lnTo>
                              <a:lnTo>
                                <a:pt x="92333" y="43885"/>
                              </a:lnTo>
                              <a:lnTo>
                                <a:pt x="93188" y="46450"/>
                              </a:lnTo>
                              <a:lnTo>
                                <a:pt x="93188" y="49300"/>
                              </a:lnTo>
                              <a:lnTo>
                                <a:pt x="94897" y="51294"/>
                              </a:lnTo>
                              <a:lnTo>
                                <a:pt x="96322" y="54144"/>
                              </a:lnTo>
                              <a:lnTo>
                                <a:pt x="97747" y="56139"/>
                              </a:lnTo>
                              <a:lnTo>
                                <a:pt x="116271" y="68392"/>
                              </a:lnTo>
                              <a:lnTo>
                                <a:pt x="120260" y="68392"/>
                              </a:lnTo>
                              <a:lnTo>
                                <a:pt x="123395" y="68392"/>
                              </a:lnTo>
                              <a:lnTo>
                                <a:pt x="141919" y="60128"/>
                              </a:lnTo>
                              <a:lnTo>
                                <a:pt x="144198" y="58133"/>
                              </a:lnTo>
                              <a:lnTo>
                                <a:pt x="145624" y="55568"/>
                              </a:lnTo>
                              <a:lnTo>
                                <a:pt x="147903" y="52719"/>
                              </a:lnTo>
                              <a:lnTo>
                                <a:pt x="149613" y="49300"/>
                              </a:lnTo>
                              <a:lnTo>
                                <a:pt x="150183" y="45880"/>
                              </a:lnTo>
                              <a:lnTo>
                                <a:pt x="151893" y="42460"/>
                              </a:lnTo>
                              <a:lnTo>
                                <a:pt x="153318" y="37617"/>
                              </a:lnTo>
                              <a:lnTo>
                                <a:pt x="155028" y="33626"/>
                              </a:lnTo>
                              <a:lnTo>
                                <a:pt x="155598" y="27926"/>
                              </a:lnTo>
                              <a:lnTo>
                                <a:pt x="156453" y="23082"/>
                              </a:lnTo>
                              <a:lnTo>
                                <a:pt x="157308" y="18522"/>
                              </a:lnTo>
                              <a:lnTo>
                                <a:pt x="158732" y="15102"/>
                              </a:lnTo>
                              <a:lnTo>
                                <a:pt x="159587" y="10828"/>
                              </a:lnTo>
                              <a:lnTo>
                                <a:pt x="160442" y="8263"/>
                              </a:lnTo>
                              <a:lnTo>
                                <a:pt x="161867" y="5414"/>
                              </a:lnTo>
                              <a:lnTo>
                                <a:pt x="162722" y="2564"/>
                              </a:lnTo>
                              <a:lnTo>
                                <a:pt x="162722" y="1139"/>
                              </a:lnTo>
                              <a:lnTo>
                                <a:pt x="162722" y="0"/>
                              </a:lnTo>
                              <a:lnTo>
                                <a:pt x="161867" y="1994"/>
                              </a:lnTo>
                              <a:lnTo>
                                <a:pt x="161012" y="5414"/>
                              </a:lnTo>
                              <a:lnTo>
                                <a:pt x="158732" y="9404"/>
                              </a:lnTo>
                              <a:lnTo>
                                <a:pt x="157308" y="12824"/>
                              </a:lnTo>
                              <a:lnTo>
                                <a:pt x="156453" y="15102"/>
                              </a:lnTo>
                              <a:lnTo>
                                <a:pt x="155028" y="18522"/>
                              </a:lnTo>
                              <a:lnTo>
                                <a:pt x="151893" y="24507"/>
                              </a:lnTo>
                              <a:lnTo>
                                <a:pt x="148758" y="30777"/>
                              </a:lnTo>
                              <a:lnTo>
                                <a:pt x="145624" y="37046"/>
                              </a:lnTo>
                              <a:lnTo>
                                <a:pt x="144198" y="42460"/>
                              </a:lnTo>
                              <a:lnTo>
                                <a:pt x="141919" y="47875"/>
                              </a:lnTo>
                              <a:lnTo>
                                <a:pt x="139354" y="54144"/>
                              </a:lnTo>
                              <a:lnTo>
                                <a:pt x="137929" y="59559"/>
                              </a:lnTo>
                              <a:lnTo>
                                <a:pt x="137929" y="64973"/>
                              </a:lnTo>
                              <a:lnTo>
                                <a:pt x="137929" y="70388"/>
                              </a:lnTo>
                              <a:lnTo>
                                <a:pt x="168137" y="95181"/>
                              </a:lnTo>
                              <a:lnTo>
                                <a:pt x="177256" y="980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089966pt;margin-top:-5.629089pt;width:14pt;height:7.75pt;mso-position-horizontal-relative:page;mso-position-vertical-relative:paragraph;z-index:16057856" id="docshape651" coordorigin="10422,-113" coordsize="280,155" path="m10431,-67l10435,-69,10436,-69,10439,-66,10439,-63,10440,-61,10440,-56,10440,-53,10440,-48,10440,-43,10440,-38,10439,-32,10436,-25,10435,-20,10434,-14,10431,-10,10430,-6,10428,-2,10426,2,10424,5,10423,5,10422,4,10422,2,10422,-2,10422,-5,10422,-9,10423,-13,10423,-19,10424,-24,10425,-30,10425,-35,10426,-40,10428,-46,10430,-51,10431,-56,10433,-60,10434,-64,10435,-67,10438,-71,10439,-73,10441,-74,10442,-75,10445,-76,10447,-76,10450,-76,10452,-76,10455,-76,10457,-75,10459,-74,10462,-73,10465,-71,10468,-69,10470,-65,10473,-62,10474,-60,10476,-56,10479,-52,10480,-48,10480,-45,10482,-40,10484,-36,10485,-32,10485,-26,10486,-22,10486,-18,10487,-13,10487,-9,10487,-6,10487,-4,10487,-3,10490,-5,10492,-7,10493,-10,10496,-13,10497,-17,10499,-19,10501,-23,10502,-26,10504,-30,10507,-34,10509,-38,10512,-43,10513,-46,10515,-49,10517,-52,10521,-54,10524,-56,10526,-59,10531,-62,10534,-63,10538,-65,10542,-66,10546,-67,10549,-67,10551,-69,10554,-69,10558,-67,10560,-67,10563,-64,10564,-61,10564,-56,10565,-53,10566,-50,10567,-47,10567,-43,10569,-39,10569,-35,10571,-32,10573,-27,10576,-24,10605,-5,10611,-5,10616,-5,10645,-18,10649,-21,10651,-25,10655,-30,10657,-35,10658,-40,10661,-46,10663,-53,10666,-60,10667,-69,10668,-76,10670,-83,10672,-89,10673,-96,10674,-100,10677,-104,10678,-109,10678,-111,10678,-113,10677,-109,10675,-104,10672,-98,10670,-92,10668,-89,10666,-83,10661,-74,10656,-64,10651,-54,10649,-46,10645,-37,10641,-27,10639,-19,10639,-10,10639,-2,10687,37,10701,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9392" behindDoc="0" locked="0" layoutInCell="1" allowOverlap="1" wp14:anchorId="68AF86B4" wp14:editId="30CFA4E6">
                <wp:simplePos x="0" y="0"/>
                <wp:positionH relativeFrom="page">
                  <wp:posOffset>147692</wp:posOffset>
                </wp:positionH>
                <wp:positionV relativeFrom="page">
                  <wp:posOffset>4110905</wp:posOffset>
                </wp:positionV>
                <wp:extent cx="73660" cy="6985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69850"/>
                        </a:xfrm>
                        <a:custGeom>
                          <a:avLst/>
                          <a:gdLst/>
                          <a:ahLst/>
                          <a:cxnLst/>
                          <a:rect l="l" t="t" r="r" b="b"/>
                          <a:pathLst>
                            <a:path w="73660" h="69850">
                              <a:moveTo>
                                <a:pt x="19093" y="26217"/>
                              </a:moveTo>
                              <a:lnTo>
                                <a:pt x="19948" y="22797"/>
                              </a:lnTo>
                              <a:lnTo>
                                <a:pt x="18523" y="24791"/>
                              </a:lnTo>
                              <a:lnTo>
                                <a:pt x="17668" y="26217"/>
                              </a:lnTo>
                              <a:lnTo>
                                <a:pt x="16813" y="27642"/>
                              </a:lnTo>
                              <a:lnTo>
                                <a:pt x="15388" y="28211"/>
                              </a:lnTo>
                              <a:lnTo>
                                <a:pt x="15388" y="27642"/>
                              </a:lnTo>
                              <a:lnTo>
                                <a:pt x="15388" y="26217"/>
                              </a:lnTo>
                              <a:lnTo>
                                <a:pt x="14533" y="26786"/>
                              </a:lnTo>
                              <a:lnTo>
                                <a:pt x="14533" y="28211"/>
                              </a:lnTo>
                              <a:lnTo>
                                <a:pt x="13678" y="29637"/>
                              </a:lnTo>
                              <a:lnTo>
                                <a:pt x="13109" y="30206"/>
                              </a:lnTo>
                              <a:lnTo>
                                <a:pt x="13109" y="31631"/>
                              </a:lnTo>
                              <a:lnTo>
                                <a:pt x="13109" y="33057"/>
                              </a:lnTo>
                              <a:lnTo>
                                <a:pt x="13109" y="34481"/>
                              </a:lnTo>
                              <a:lnTo>
                                <a:pt x="13109" y="36476"/>
                              </a:lnTo>
                              <a:lnTo>
                                <a:pt x="13109" y="37901"/>
                              </a:lnTo>
                              <a:lnTo>
                                <a:pt x="12254" y="39896"/>
                              </a:lnTo>
                              <a:lnTo>
                                <a:pt x="12254" y="41890"/>
                              </a:lnTo>
                              <a:lnTo>
                                <a:pt x="13109" y="43315"/>
                              </a:lnTo>
                              <a:lnTo>
                                <a:pt x="13109" y="45310"/>
                              </a:lnTo>
                              <a:lnTo>
                                <a:pt x="14533" y="46735"/>
                              </a:lnTo>
                              <a:lnTo>
                                <a:pt x="16243" y="49584"/>
                              </a:lnTo>
                              <a:lnTo>
                                <a:pt x="17668" y="51579"/>
                              </a:lnTo>
                              <a:lnTo>
                                <a:pt x="19093" y="54144"/>
                              </a:lnTo>
                              <a:lnTo>
                                <a:pt x="21373" y="56423"/>
                              </a:lnTo>
                              <a:lnTo>
                                <a:pt x="23083" y="58988"/>
                              </a:lnTo>
                              <a:lnTo>
                                <a:pt x="25363" y="61268"/>
                              </a:lnTo>
                              <a:lnTo>
                                <a:pt x="27642" y="63263"/>
                              </a:lnTo>
                              <a:lnTo>
                                <a:pt x="29922" y="65258"/>
                              </a:lnTo>
                              <a:lnTo>
                                <a:pt x="32202" y="67253"/>
                              </a:lnTo>
                              <a:lnTo>
                                <a:pt x="33912" y="68678"/>
                              </a:lnTo>
                              <a:lnTo>
                                <a:pt x="36192" y="69247"/>
                              </a:lnTo>
                              <a:lnTo>
                                <a:pt x="38472" y="69247"/>
                              </a:lnTo>
                              <a:lnTo>
                                <a:pt x="40751" y="68678"/>
                              </a:lnTo>
                              <a:lnTo>
                                <a:pt x="42461" y="68678"/>
                              </a:lnTo>
                              <a:lnTo>
                                <a:pt x="43886" y="67253"/>
                              </a:lnTo>
                              <a:lnTo>
                                <a:pt x="45311" y="66683"/>
                              </a:lnTo>
                              <a:lnTo>
                                <a:pt x="46166" y="64688"/>
                              </a:lnTo>
                              <a:lnTo>
                                <a:pt x="47021" y="62408"/>
                              </a:lnTo>
                              <a:lnTo>
                                <a:pt x="47876" y="60414"/>
                              </a:lnTo>
                              <a:lnTo>
                                <a:pt x="48446" y="57563"/>
                              </a:lnTo>
                              <a:lnTo>
                                <a:pt x="48446" y="54999"/>
                              </a:lnTo>
                              <a:lnTo>
                                <a:pt x="49301" y="51579"/>
                              </a:lnTo>
                              <a:lnTo>
                                <a:pt x="49301" y="47305"/>
                              </a:lnTo>
                              <a:lnTo>
                                <a:pt x="48446" y="43885"/>
                              </a:lnTo>
                              <a:lnTo>
                                <a:pt x="48446" y="39896"/>
                              </a:lnTo>
                              <a:lnTo>
                                <a:pt x="47876" y="36476"/>
                              </a:lnTo>
                              <a:lnTo>
                                <a:pt x="47021" y="31631"/>
                              </a:lnTo>
                              <a:lnTo>
                                <a:pt x="44741" y="27642"/>
                              </a:lnTo>
                              <a:lnTo>
                                <a:pt x="43031" y="23367"/>
                              </a:lnTo>
                              <a:lnTo>
                                <a:pt x="40751" y="19378"/>
                              </a:lnTo>
                              <a:lnTo>
                                <a:pt x="37617" y="16528"/>
                              </a:lnTo>
                              <a:lnTo>
                                <a:pt x="33912" y="13108"/>
                              </a:lnTo>
                              <a:lnTo>
                                <a:pt x="29922" y="10543"/>
                              </a:lnTo>
                              <a:lnTo>
                                <a:pt x="26787" y="7694"/>
                              </a:lnTo>
                              <a:lnTo>
                                <a:pt x="23938" y="5699"/>
                              </a:lnTo>
                              <a:lnTo>
                                <a:pt x="20803" y="3419"/>
                              </a:lnTo>
                              <a:lnTo>
                                <a:pt x="17668" y="2279"/>
                              </a:lnTo>
                              <a:lnTo>
                                <a:pt x="14533" y="854"/>
                              </a:lnTo>
                              <a:lnTo>
                                <a:pt x="11399" y="0"/>
                              </a:lnTo>
                              <a:lnTo>
                                <a:pt x="9974" y="0"/>
                              </a:lnTo>
                              <a:lnTo>
                                <a:pt x="7694" y="854"/>
                              </a:lnTo>
                              <a:lnTo>
                                <a:pt x="5414" y="854"/>
                              </a:lnTo>
                              <a:lnTo>
                                <a:pt x="3704" y="2279"/>
                              </a:lnTo>
                              <a:lnTo>
                                <a:pt x="2279" y="3419"/>
                              </a:lnTo>
                              <a:lnTo>
                                <a:pt x="1424" y="5699"/>
                              </a:lnTo>
                              <a:lnTo>
                                <a:pt x="569" y="7694"/>
                              </a:lnTo>
                              <a:lnTo>
                                <a:pt x="569" y="11113"/>
                              </a:lnTo>
                              <a:lnTo>
                                <a:pt x="0" y="13963"/>
                              </a:lnTo>
                              <a:lnTo>
                                <a:pt x="16243" y="46165"/>
                              </a:lnTo>
                              <a:lnTo>
                                <a:pt x="18523" y="48729"/>
                              </a:lnTo>
                              <a:lnTo>
                                <a:pt x="20803" y="51579"/>
                              </a:lnTo>
                              <a:lnTo>
                                <a:pt x="23083" y="53575"/>
                              </a:lnTo>
                              <a:lnTo>
                                <a:pt x="26218" y="54999"/>
                              </a:lnTo>
                              <a:lnTo>
                                <a:pt x="28497" y="56423"/>
                              </a:lnTo>
                              <a:lnTo>
                                <a:pt x="29922" y="57563"/>
                              </a:lnTo>
                              <a:lnTo>
                                <a:pt x="31632" y="58988"/>
                              </a:lnTo>
                              <a:lnTo>
                                <a:pt x="33057" y="59843"/>
                              </a:lnTo>
                              <a:lnTo>
                                <a:pt x="34482" y="59843"/>
                              </a:lnTo>
                              <a:lnTo>
                                <a:pt x="36192" y="58988"/>
                              </a:lnTo>
                              <a:lnTo>
                                <a:pt x="37047" y="58419"/>
                              </a:lnTo>
                              <a:lnTo>
                                <a:pt x="38472" y="56423"/>
                              </a:lnTo>
                              <a:lnTo>
                                <a:pt x="39327" y="54999"/>
                              </a:lnTo>
                              <a:lnTo>
                                <a:pt x="39327" y="53575"/>
                              </a:lnTo>
                              <a:lnTo>
                                <a:pt x="39327" y="52149"/>
                              </a:lnTo>
                              <a:lnTo>
                                <a:pt x="39327" y="50155"/>
                              </a:lnTo>
                              <a:lnTo>
                                <a:pt x="38472" y="48159"/>
                              </a:lnTo>
                              <a:lnTo>
                                <a:pt x="37617" y="46165"/>
                              </a:lnTo>
                              <a:lnTo>
                                <a:pt x="37047" y="43315"/>
                              </a:lnTo>
                              <a:lnTo>
                                <a:pt x="36192" y="41890"/>
                              </a:lnTo>
                              <a:lnTo>
                                <a:pt x="35337" y="39896"/>
                              </a:lnTo>
                              <a:lnTo>
                                <a:pt x="33912" y="37046"/>
                              </a:lnTo>
                              <a:lnTo>
                                <a:pt x="33057" y="34481"/>
                              </a:lnTo>
                              <a:lnTo>
                                <a:pt x="31632" y="32201"/>
                              </a:lnTo>
                              <a:lnTo>
                                <a:pt x="29922" y="29637"/>
                              </a:lnTo>
                              <a:lnTo>
                                <a:pt x="28497" y="27642"/>
                              </a:lnTo>
                              <a:lnTo>
                                <a:pt x="27642" y="25362"/>
                              </a:lnTo>
                              <a:lnTo>
                                <a:pt x="26787" y="22797"/>
                              </a:lnTo>
                              <a:lnTo>
                                <a:pt x="26218" y="20802"/>
                              </a:lnTo>
                              <a:lnTo>
                                <a:pt x="25363" y="18522"/>
                              </a:lnTo>
                              <a:lnTo>
                                <a:pt x="25363" y="16528"/>
                              </a:lnTo>
                              <a:lnTo>
                                <a:pt x="24508" y="14533"/>
                              </a:lnTo>
                              <a:lnTo>
                                <a:pt x="24508" y="13108"/>
                              </a:lnTo>
                              <a:lnTo>
                                <a:pt x="26218" y="11683"/>
                              </a:lnTo>
                              <a:lnTo>
                                <a:pt x="28497" y="11113"/>
                              </a:lnTo>
                              <a:lnTo>
                                <a:pt x="30777" y="11113"/>
                              </a:lnTo>
                              <a:lnTo>
                                <a:pt x="32202" y="10543"/>
                              </a:lnTo>
                              <a:lnTo>
                                <a:pt x="34482" y="11113"/>
                              </a:lnTo>
                              <a:lnTo>
                                <a:pt x="37047" y="11113"/>
                              </a:lnTo>
                              <a:lnTo>
                                <a:pt x="39896" y="11683"/>
                              </a:lnTo>
                              <a:lnTo>
                                <a:pt x="43031" y="12538"/>
                              </a:lnTo>
                              <a:lnTo>
                                <a:pt x="46166" y="13108"/>
                              </a:lnTo>
                              <a:lnTo>
                                <a:pt x="50156" y="13963"/>
                              </a:lnTo>
                              <a:lnTo>
                                <a:pt x="53006" y="14533"/>
                              </a:lnTo>
                              <a:lnTo>
                                <a:pt x="56140" y="14533"/>
                              </a:lnTo>
                              <a:lnTo>
                                <a:pt x="59275" y="15103"/>
                              </a:lnTo>
                              <a:lnTo>
                                <a:pt x="61555" y="15103"/>
                              </a:lnTo>
                              <a:lnTo>
                                <a:pt x="64690" y="14533"/>
                              </a:lnTo>
                              <a:lnTo>
                                <a:pt x="67824" y="13963"/>
                              </a:lnTo>
                              <a:lnTo>
                                <a:pt x="70959" y="11683"/>
                              </a:lnTo>
                              <a:lnTo>
                                <a:pt x="73239" y="96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29303pt;margin-top:323.693359pt;width:5.8pt;height:5.5pt;mso-position-horizontal-relative:page;mso-position-vertical-relative:page;z-index:16059392" id="docshape652" coordorigin="233,6474" coordsize="116,110" path="m263,6515l264,6510,262,6513,260,6515,259,6517,257,6518,257,6517,257,6515,255,6516,255,6518,254,6521,253,6521,253,6524,253,6526,253,6528,253,6531,253,6534,252,6537,252,6540,253,6542,253,6545,255,6547,258,6552,260,6555,263,6559,266,6563,269,6567,273,6570,276,6573,280,6577,283,6580,286,6582,290,6583,293,6583,297,6582,299,6582,302,6580,304,6579,305,6576,307,6572,308,6569,309,6565,309,6560,310,6555,310,6548,309,6543,309,6537,308,6531,307,6524,303,6517,300,6511,297,6504,292,6500,286,6495,280,6490,275,6486,270,6483,265,6479,260,6477,255,6475,251,6474,248,6474,245,6475,241,6475,238,6477,236,6479,235,6483,233,6486,233,6491,233,6496,258,6547,262,6551,265,6555,269,6558,274,6560,277,6563,280,6565,282,6567,285,6568,287,6568,290,6567,291,6566,293,6563,295,6560,295,6558,295,6556,295,6553,293,6550,292,6547,291,6542,290,6540,288,6537,286,6532,285,6528,282,6525,280,6521,277,6517,276,6514,275,6510,274,6507,273,6503,273,6500,271,6497,271,6495,274,6492,277,6491,281,6491,283,6490,287,6491,291,6491,295,6492,300,6494,305,6495,312,6496,316,6497,321,6497,326,6498,330,6498,334,6497,339,6496,344,6492,348,64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9904" behindDoc="0" locked="0" layoutInCell="1" allowOverlap="1" wp14:anchorId="28F5C88C" wp14:editId="781B7727">
                <wp:simplePos x="0" y="0"/>
                <wp:positionH relativeFrom="page">
                  <wp:posOffset>108935</wp:posOffset>
                </wp:positionH>
                <wp:positionV relativeFrom="page">
                  <wp:posOffset>4007460</wp:posOffset>
                </wp:positionV>
                <wp:extent cx="51435" cy="3048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30480"/>
                        </a:xfrm>
                        <a:custGeom>
                          <a:avLst/>
                          <a:gdLst/>
                          <a:ahLst/>
                          <a:cxnLst/>
                          <a:rect l="l" t="t" r="r" b="b"/>
                          <a:pathLst>
                            <a:path w="51435" h="30480">
                              <a:moveTo>
                                <a:pt x="854" y="30206"/>
                              </a:moveTo>
                              <a:lnTo>
                                <a:pt x="0" y="30206"/>
                              </a:lnTo>
                              <a:lnTo>
                                <a:pt x="854" y="29636"/>
                              </a:lnTo>
                              <a:lnTo>
                                <a:pt x="4844" y="28211"/>
                              </a:lnTo>
                              <a:lnTo>
                                <a:pt x="9404" y="28211"/>
                              </a:lnTo>
                              <a:lnTo>
                                <a:pt x="14818" y="26786"/>
                              </a:lnTo>
                              <a:lnTo>
                                <a:pt x="18523" y="25362"/>
                              </a:lnTo>
                              <a:lnTo>
                                <a:pt x="23368" y="23937"/>
                              </a:lnTo>
                              <a:lnTo>
                                <a:pt x="27072" y="21942"/>
                              </a:lnTo>
                              <a:lnTo>
                                <a:pt x="30207" y="19947"/>
                              </a:lnTo>
                              <a:lnTo>
                                <a:pt x="33342" y="17098"/>
                              </a:lnTo>
                              <a:lnTo>
                                <a:pt x="36477" y="14533"/>
                              </a:lnTo>
                              <a:lnTo>
                                <a:pt x="40181" y="11113"/>
                              </a:lnTo>
                              <a:lnTo>
                                <a:pt x="43316" y="9118"/>
                              </a:lnTo>
                              <a:lnTo>
                                <a:pt x="45596" y="6268"/>
                              </a:lnTo>
                              <a:lnTo>
                                <a:pt x="47876" y="2849"/>
                              </a:lnTo>
                              <a:lnTo>
                                <a:pt x="51011"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77566pt;margin-top:315.548065pt;width:4.05pt;height:2.4pt;mso-position-horizontal-relative:page;mso-position-vertical-relative:page;z-index:16059904" id="docshape653" coordorigin="172,6311" coordsize="81,48" path="m173,6359l172,6359,173,6358,179,6355,186,6355,195,6353,201,6351,208,6349,214,6346,219,6342,224,6338,229,6334,235,6328,240,6325,243,6321,247,6315,252,631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60416" behindDoc="0" locked="0" layoutInCell="1" allowOverlap="1" wp14:anchorId="50B6FA45" wp14:editId="16AC0083">
                <wp:simplePos x="0" y="0"/>
                <wp:positionH relativeFrom="page">
                  <wp:posOffset>234040</wp:posOffset>
                </wp:positionH>
                <wp:positionV relativeFrom="page">
                  <wp:posOffset>3959584</wp:posOffset>
                </wp:positionV>
                <wp:extent cx="76835" cy="5461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54610"/>
                        </a:xfrm>
                        <a:custGeom>
                          <a:avLst/>
                          <a:gdLst/>
                          <a:ahLst/>
                          <a:cxnLst/>
                          <a:rect l="l" t="t" r="r" b="b"/>
                          <a:pathLst>
                            <a:path w="76835" h="54610">
                              <a:moveTo>
                                <a:pt x="21658" y="49869"/>
                              </a:moveTo>
                              <a:lnTo>
                                <a:pt x="23083" y="49300"/>
                              </a:lnTo>
                              <a:lnTo>
                                <a:pt x="23938" y="47875"/>
                              </a:lnTo>
                              <a:lnTo>
                                <a:pt x="24508" y="45880"/>
                              </a:lnTo>
                              <a:lnTo>
                                <a:pt x="25363" y="44456"/>
                              </a:lnTo>
                              <a:lnTo>
                                <a:pt x="27072" y="42460"/>
                              </a:lnTo>
                              <a:lnTo>
                                <a:pt x="27642" y="40465"/>
                              </a:lnTo>
                              <a:lnTo>
                                <a:pt x="28497" y="37617"/>
                              </a:lnTo>
                              <a:lnTo>
                                <a:pt x="28497" y="35621"/>
                              </a:lnTo>
                              <a:lnTo>
                                <a:pt x="29352" y="32771"/>
                              </a:lnTo>
                              <a:lnTo>
                                <a:pt x="29922" y="30207"/>
                              </a:lnTo>
                              <a:lnTo>
                                <a:pt x="30777" y="27357"/>
                              </a:lnTo>
                              <a:lnTo>
                                <a:pt x="30777" y="25362"/>
                              </a:lnTo>
                              <a:lnTo>
                                <a:pt x="30777" y="22512"/>
                              </a:lnTo>
                              <a:lnTo>
                                <a:pt x="30777" y="19947"/>
                              </a:lnTo>
                              <a:lnTo>
                                <a:pt x="29922" y="17098"/>
                              </a:lnTo>
                              <a:lnTo>
                                <a:pt x="29352" y="15103"/>
                              </a:lnTo>
                              <a:lnTo>
                                <a:pt x="27642" y="13108"/>
                              </a:lnTo>
                              <a:lnTo>
                                <a:pt x="26217" y="10828"/>
                              </a:lnTo>
                              <a:lnTo>
                                <a:pt x="24508" y="8833"/>
                              </a:lnTo>
                              <a:lnTo>
                                <a:pt x="13108" y="1994"/>
                              </a:lnTo>
                              <a:lnTo>
                                <a:pt x="10829" y="570"/>
                              </a:lnTo>
                              <a:lnTo>
                                <a:pt x="8549" y="0"/>
                              </a:lnTo>
                              <a:lnTo>
                                <a:pt x="5984" y="0"/>
                              </a:lnTo>
                              <a:lnTo>
                                <a:pt x="4559" y="0"/>
                              </a:lnTo>
                              <a:lnTo>
                                <a:pt x="3134" y="0"/>
                              </a:lnTo>
                              <a:lnTo>
                                <a:pt x="1424" y="0"/>
                              </a:lnTo>
                              <a:lnTo>
                                <a:pt x="0" y="1424"/>
                              </a:lnTo>
                              <a:lnTo>
                                <a:pt x="0" y="2565"/>
                              </a:lnTo>
                              <a:lnTo>
                                <a:pt x="0" y="5414"/>
                              </a:lnTo>
                              <a:lnTo>
                                <a:pt x="854" y="8263"/>
                              </a:lnTo>
                              <a:lnTo>
                                <a:pt x="2279" y="10828"/>
                              </a:lnTo>
                              <a:lnTo>
                                <a:pt x="3704" y="13679"/>
                              </a:lnTo>
                              <a:lnTo>
                                <a:pt x="5984" y="17098"/>
                              </a:lnTo>
                              <a:lnTo>
                                <a:pt x="8549" y="20518"/>
                              </a:lnTo>
                              <a:lnTo>
                                <a:pt x="10829" y="23938"/>
                              </a:lnTo>
                              <a:lnTo>
                                <a:pt x="13108" y="27927"/>
                              </a:lnTo>
                              <a:lnTo>
                                <a:pt x="16243" y="32201"/>
                              </a:lnTo>
                              <a:lnTo>
                                <a:pt x="20803" y="37046"/>
                              </a:lnTo>
                              <a:lnTo>
                                <a:pt x="24508" y="41891"/>
                              </a:lnTo>
                              <a:lnTo>
                                <a:pt x="28497" y="45880"/>
                              </a:lnTo>
                              <a:lnTo>
                                <a:pt x="33057" y="49300"/>
                              </a:lnTo>
                              <a:lnTo>
                                <a:pt x="37617" y="51295"/>
                              </a:lnTo>
                              <a:lnTo>
                                <a:pt x="42461" y="53289"/>
                              </a:lnTo>
                              <a:lnTo>
                                <a:pt x="47021" y="54144"/>
                              </a:lnTo>
                              <a:lnTo>
                                <a:pt x="51581" y="54144"/>
                              </a:lnTo>
                              <a:lnTo>
                                <a:pt x="56140" y="52720"/>
                              </a:lnTo>
                              <a:lnTo>
                                <a:pt x="61555" y="50724"/>
                              </a:lnTo>
                              <a:lnTo>
                                <a:pt x="66399" y="47875"/>
                              </a:lnTo>
                              <a:lnTo>
                                <a:pt x="68679" y="43885"/>
                              </a:lnTo>
                              <a:lnTo>
                                <a:pt x="72384" y="38471"/>
                              </a:lnTo>
                              <a:lnTo>
                                <a:pt x="76374" y="322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28396pt;margin-top:311.77832pt;width:6.05pt;height:4.3pt;mso-position-horizontal-relative:page;mso-position-vertical-relative:page;z-index:16060416" id="docshape654" coordorigin="369,6236" coordsize="121,86" path="m403,6314l405,6313,406,6311,407,6308,409,6306,411,6302,412,6299,413,6295,413,6292,415,6287,416,6283,417,6279,417,6276,417,6271,417,6267,416,6262,415,6259,412,6256,410,6253,407,6249,389,6239,386,6236,382,6236,378,6236,376,6236,374,6236,371,6236,369,6238,369,6240,369,6244,370,6249,372,6253,374,6257,378,6262,382,6268,386,6273,389,6280,394,6286,401,6294,407,6302,413,6308,421,6313,428,6316,435,6319,443,6321,450,6321,457,6319,466,6315,473,6311,477,6305,483,6296,489,62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0928" behindDoc="0" locked="0" layoutInCell="1" allowOverlap="1" wp14:anchorId="5F9C5417" wp14:editId="0B52E088">
                <wp:simplePos x="0" y="0"/>
                <wp:positionH relativeFrom="page">
                  <wp:posOffset>183884</wp:posOffset>
                </wp:positionH>
                <wp:positionV relativeFrom="page">
                  <wp:posOffset>3893186</wp:posOffset>
                </wp:positionV>
                <wp:extent cx="16510" cy="47625"/>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47625"/>
                        </a:xfrm>
                        <a:custGeom>
                          <a:avLst/>
                          <a:gdLst/>
                          <a:ahLst/>
                          <a:cxnLst/>
                          <a:rect l="l" t="t" r="r" b="b"/>
                          <a:pathLst>
                            <a:path w="16510" h="47625">
                              <a:moveTo>
                                <a:pt x="4559" y="0"/>
                              </a:moveTo>
                              <a:lnTo>
                                <a:pt x="3704" y="2564"/>
                              </a:lnTo>
                              <a:lnTo>
                                <a:pt x="3134" y="3989"/>
                              </a:lnTo>
                              <a:lnTo>
                                <a:pt x="2279" y="5984"/>
                              </a:lnTo>
                              <a:lnTo>
                                <a:pt x="854" y="7409"/>
                              </a:lnTo>
                              <a:lnTo>
                                <a:pt x="0" y="8833"/>
                              </a:lnTo>
                              <a:lnTo>
                                <a:pt x="0" y="10829"/>
                              </a:lnTo>
                              <a:lnTo>
                                <a:pt x="0" y="13678"/>
                              </a:lnTo>
                              <a:lnTo>
                                <a:pt x="2279" y="16243"/>
                              </a:lnTo>
                              <a:lnTo>
                                <a:pt x="4559" y="20518"/>
                              </a:lnTo>
                              <a:lnTo>
                                <a:pt x="7694" y="23938"/>
                              </a:lnTo>
                              <a:lnTo>
                                <a:pt x="10829" y="26502"/>
                              </a:lnTo>
                              <a:lnTo>
                                <a:pt x="12254" y="29351"/>
                              </a:lnTo>
                              <a:lnTo>
                                <a:pt x="11684" y="32771"/>
                              </a:lnTo>
                              <a:lnTo>
                                <a:pt x="12254" y="35622"/>
                              </a:lnTo>
                              <a:lnTo>
                                <a:pt x="13109" y="39041"/>
                              </a:lnTo>
                              <a:lnTo>
                                <a:pt x="15388" y="43030"/>
                              </a:lnTo>
                              <a:lnTo>
                                <a:pt x="16243" y="473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79088pt;margin-top:306.550079pt;width:1.3pt;height:3.75pt;mso-position-horizontal-relative:page;mso-position-vertical-relative:page;z-index:16060928" id="docshape655" coordorigin="290,6131" coordsize="26,75" path="m297,6131l295,6135,295,6137,293,6140,291,6143,290,6145,290,6148,290,6153,293,6157,297,6163,302,6169,307,6173,309,6177,308,6183,309,6187,310,6192,314,6199,315,62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1440" behindDoc="0" locked="0" layoutInCell="1" allowOverlap="1" wp14:anchorId="057C83A6" wp14:editId="14D31A4D">
                <wp:simplePos x="0" y="0"/>
                <wp:positionH relativeFrom="page">
                  <wp:posOffset>275746</wp:posOffset>
                </wp:positionH>
                <wp:positionV relativeFrom="page">
                  <wp:posOffset>3893657</wp:posOffset>
                </wp:positionV>
                <wp:extent cx="61594" cy="83185"/>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83185"/>
                        </a:xfrm>
                        <a:custGeom>
                          <a:avLst/>
                          <a:gdLst/>
                          <a:ahLst/>
                          <a:cxnLst/>
                          <a:rect l="l" t="t" r="r" b="b"/>
                          <a:pathLst>
                            <a:path w="61594" h="83185">
                              <a:moveTo>
                                <a:pt x="0" y="44737"/>
                              </a:moveTo>
                              <a:lnTo>
                                <a:pt x="2343" y="46227"/>
                              </a:lnTo>
                              <a:lnTo>
                                <a:pt x="3408" y="46227"/>
                              </a:lnTo>
                              <a:lnTo>
                                <a:pt x="5112" y="47294"/>
                              </a:lnTo>
                              <a:lnTo>
                                <a:pt x="6817" y="47719"/>
                              </a:lnTo>
                              <a:lnTo>
                                <a:pt x="8521" y="48784"/>
                              </a:lnTo>
                              <a:lnTo>
                                <a:pt x="9799" y="49850"/>
                              </a:lnTo>
                              <a:lnTo>
                                <a:pt x="12143" y="50701"/>
                              </a:lnTo>
                              <a:lnTo>
                                <a:pt x="14912" y="51767"/>
                              </a:lnTo>
                              <a:lnTo>
                                <a:pt x="17256" y="52832"/>
                              </a:lnTo>
                              <a:lnTo>
                                <a:pt x="17895" y="54963"/>
                              </a:lnTo>
                              <a:lnTo>
                                <a:pt x="18960" y="56453"/>
                              </a:lnTo>
                              <a:lnTo>
                                <a:pt x="21304" y="59010"/>
                              </a:lnTo>
                              <a:lnTo>
                                <a:pt x="23647" y="61140"/>
                              </a:lnTo>
                              <a:lnTo>
                                <a:pt x="27056" y="63697"/>
                              </a:lnTo>
                              <a:lnTo>
                                <a:pt x="30464" y="66679"/>
                              </a:lnTo>
                              <a:lnTo>
                                <a:pt x="34512" y="69236"/>
                              </a:lnTo>
                              <a:lnTo>
                                <a:pt x="37495" y="71792"/>
                              </a:lnTo>
                              <a:lnTo>
                                <a:pt x="40903" y="74775"/>
                              </a:lnTo>
                              <a:lnTo>
                                <a:pt x="43673" y="77544"/>
                              </a:lnTo>
                              <a:lnTo>
                                <a:pt x="46655" y="79461"/>
                              </a:lnTo>
                              <a:lnTo>
                                <a:pt x="49638" y="80953"/>
                              </a:lnTo>
                              <a:lnTo>
                                <a:pt x="52407" y="82018"/>
                              </a:lnTo>
                              <a:lnTo>
                                <a:pt x="54751" y="83084"/>
                              </a:lnTo>
                              <a:lnTo>
                                <a:pt x="56455" y="83084"/>
                              </a:lnTo>
                              <a:lnTo>
                                <a:pt x="58160" y="83084"/>
                              </a:lnTo>
                              <a:lnTo>
                                <a:pt x="59438" y="82018"/>
                              </a:lnTo>
                              <a:lnTo>
                                <a:pt x="60503" y="80527"/>
                              </a:lnTo>
                              <a:lnTo>
                                <a:pt x="61142" y="78396"/>
                              </a:lnTo>
                              <a:lnTo>
                                <a:pt x="61142" y="76479"/>
                              </a:lnTo>
                              <a:lnTo>
                                <a:pt x="61142" y="73284"/>
                              </a:lnTo>
                              <a:lnTo>
                                <a:pt x="61142" y="70301"/>
                              </a:lnTo>
                              <a:lnTo>
                                <a:pt x="60503" y="67105"/>
                              </a:lnTo>
                              <a:lnTo>
                                <a:pt x="59438" y="64123"/>
                              </a:lnTo>
                              <a:lnTo>
                                <a:pt x="57094" y="60076"/>
                              </a:lnTo>
                              <a:lnTo>
                                <a:pt x="54751" y="55815"/>
                              </a:lnTo>
                              <a:lnTo>
                                <a:pt x="51342" y="51767"/>
                              </a:lnTo>
                              <a:lnTo>
                                <a:pt x="47721" y="47294"/>
                              </a:lnTo>
                              <a:lnTo>
                                <a:pt x="44312" y="42607"/>
                              </a:lnTo>
                              <a:lnTo>
                                <a:pt x="40264" y="37919"/>
                              </a:lnTo>
                              <a:lnTo>
                                <a:pt x="36216" y="32807"/>
                              </a:lnTo>
                              <a:lnTo>
                                <a:pt x="32808" y="28333"/>
                              </a:lnTo>
                              <a:lnTo>
                                <a:pt x="28760" y="23646"/>
                              </a:lnTo>
                              <a:lnTo>
                                <a:pt x="25990" y="18534"/>
                              </a:lnTo>
                              <a:lnTo>
                                <a:pt x="22369" y="14485"/>
                              </a:lnTo>
                              <a:lnTo>
                                <a:pt x="19599" y="10864"/>
                              </a:lnTo>
                              <a:lnTo>
                                <a:pt x="17256" y="7669"/>
                              </a:lnTo>
                              <a:lnTo>
                                <a:pt x="15551" y="5112"/>
                              </a:lnTo>
                              <a:lnTo>
                                <a:pt x="14273" y="3195"/>
                              </a:lnTo>
                              <a:lnTo>
                                <a:pt x="14273" y="1065"/>
                              </a:lnTo>
                              <a:lnTo>
                                <a:pt x="1491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12303pt;margin-top:306.587189pt;width:4.850pt;height:6.55pt;mso-position-horizontal-relative:page;mso-position-vertical-relative:page;z-index:16061440" id="docshape656" coordorigin="434,6132" coordsize="97,131" path="m434,6202l438,6205,440,6205,442,6206,445,6207,448,6209,450,6210,453,6212,458,6213,461,6215,462,6218,464,6221,468,6225,471,6228,477,6232,482,6237,489,6241,493,6245,499,6250,503,6254,508,6257,512,6259,517,6261,520,6263,523,6263,526,6263,528,6261,530,6259,531,6255,531,6252,531,6247,531,6242,530,6237,528,6233,524,6226,520,6220,515,6213,509,6206,504,6199,498,6191,491,6183,486,6176,480,6169,475,6161,469,6155,465,6149,461,6144,459,6140,457,6137,457,6133,458,61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1952" behindDoc="0" locked="0" layoutInCell="1" allowOverlap="1" wp14:anchorId="01A4A8C9" wp14:editId="24EBCBF6">
                <wp:simplePos x="0" y="0"/>
                <wp:positionH relativeFrom="page">
                  <wp:posOffset>324745</wp:posOffset>
                </wp:positionH>
                <wp:positionV relativeFrom="page">
                  <wp:posOffset>3875762</wp:posOffset>
                </wp:positionV>
                <wp:extent cx="38100" cy="6604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66040"/>
                        </a:xfrm>
                        <a:custGeom>
                          <a:avLst/>
                          <a:gdLst/>
                          <a:ahLst/>
                          <a:cxnLst/>
                          <a:rect l="l" t="t" r="r" b="b"/>
                          <a:pathLst>
                            <a:path w="38100" h="66040">
                              <a:moveTo>
                                <a:pt x="11504" y="49210"/>
                              </a:moveTo>
                              <a:lnTo>
                                <a:pt x="10865" y="48785"/>
                              </a:lnTo>
                              <a:lnTo>
                                <a:pt x="10438" y="47719"/>
                              </a:lnTo>
                              <a:lnTo>
                                <a:pt x="9160" y="47080"/>
                              </a:lnTo>
                              <a:lnTo>
                                <a:pt x="8521" y="46654"/>
                              </a:lnTo>
                              <a:lnTo>
                                <a:pt x="8521" y="45163"/>
                              </a:lnTo>
                              <a:lnTo>
                                <a:pt x="8521" y="44098"/>
                              </a:lnTo>
                              <a:lnTo>
                                <a:pt x="9799" y="44098"/>
                              </a:lnTo>
                              <a:lnTo>
                                <a:pt x="10865" y="44098"/>
                              </a:lnTo>
                              <a:lnTo>
                                <a:pt x="12569" y="45163"/>
                              </a:lnTo>
                              <a:lnTo>
                                <a:pt x="14912" y="46654"/>
                              </a:lnTo>
                              <a:lnTo>
                                <a:pt x="16191" y="48146"/>
                              </a:lnTo>
                              <a:lnTo>
                                <a:pt x="17895" y="50275"/>
                              </a:lnTo>
                              <a:lnTo>
                                <a:pt x="19599" y="52193"/>
                              </a:lnTo>
                              <a:lnTo>
                                <a:pt x="21304" y="54324"/>
                              </a:lnTo>
                              <a:lnTo>
                                <a:pt x="22369" y="56880"/>
                              </a:lnTo>
                              <a:lnTo>
                                <a:pt x="23647" y="59437"/>
                              </a:lnTo>
                              <a:lnTo>
                                <a:pt x="24712" y="61566"/>
                              </a:lnTo>
                              <a:lnTo>
                                <a:pt x="25990" y="63058"/>
                              </a:lnTo>
                              <a:lnTo>
                                <a:pt x="27056" y="64549"/>
                              </a:lnTo>
                              <a:lnTo>
                                <a:pt x="28121" y="65614"/>
                              </a:lnTo>
                              <a:lnTo>
                                <a:pt x="29399" y="66040"/>
                              </a:lnTo>
                              <a:lnTo>
                                <a:pt x="30464" y="66040"/>
                              </a:lnTo>
                              <a:lnTo>
                                <a:pt x="31743" y="65189"/>
                              </a:lnTo>
                              <a:lnTo>
                                <a:pt x="32808" y="63484"/>
                              </a:lnTo>
                              <a:lnTo>
                                <a:pt x="33447" y="61566"/>
                              </a:lnTo>
                              <a:lnTo>
                                <a:pt x="34512" y="59437"/>
                              </a:lnTo>
                              <a:lnTo>
                                <a:pt x="35151" y="56453"/>
                              </a:lnTo>
                              <a:lnTo>
                                <a:pt x="35790" y="52832"/>
                              </a:lnTo>
                              <a:lnTo>
                                <a:pt x="36855" y="49210"/>
                              </a:lnTo>
                              <a:lnTo>
                                <a:pt x="37495" y="45163"/>
                              </a:lnTo>
                              <a:lnTo>
                                <a:pt x="37921" y="40476"/>
                              </a:lnTo>
                              <a:lnTo>
                                <a:pt x="37921" y="36429"/>
                              </a:lnTo>
                              <a:lnTo>
                                <a:pt x="37495" y="31741"/>
                              </a:lnTo>
                              <a:lnTo>
                                <a:pt x="36855" y="27694"/>
                              </a:lnTo>
                              <a:lnTo>
                                <a:pt x="35790" y="23646"/>
                              </a:lnTo>
                              <a:lnTo>
                                <a:pt x="35151" y="19598"/>
                              </a:lnTo>
                              <a:lnTo>
                                <a:pt x="23647" y="4686"/>
                              </a:lnTo>
                              <a:lnTo>
                                <a:pt x="21304" y="2556"/>
                              </a:lnTo>
                              <a:lnTo>
                                <a:pt x="18321" y="1064"/>
                              </a:lnTo>
                              <a:lnTo>
                                <a:pt x="16191" y="0"/>
                              </a:lnTo>
                              <a:lnTo>
                                <a:pt x="13208" y="0"/>
                              </a:lnTo>
                              <a:lnTo>
                                <a:pt x="10865" y="0"/>
                              </a:lnTo>
                              <a:lnTo>
                                <a:pt x="8521" y="0"/>
                              </a:lnTo>
                              <a:lnTo>
                                <a:pt x="6817" y="1064"/>
                              </a:lnTo>
                              <a:lnTo>
                                <a:pt x="5112" y="2556"/>
                              </a:lnTo>
                              <a:lnTo>
                                <a:pt x="3408" y="4686"/>
                              </a:lnTo>
                              <a:lnTo>
                                <a:pt x="2343" y="7242"/>
                              </a:lnTo>
                              <a:lnTo>
                                <a:pt x="1704" y="9799"/>
                              </a:lnTo>
                              <a:lnTo>
                                <a:pt x="639" y="13421"/>
                              </a:lnTo>
                              <a:lnTo>
                                <a:pt x="639" y="16403"/>
                              </a:lnTo>
                              <a:lnTo>
                                <a:pt x="0" y="19598"/>
                              </a:lnTo>
                              <a:lnTo>
                                <a:pt x="0" y="22581"/>
                              </a:lnTo>
                              <a:lnTo>
                                <a:pt x="0" y="25564"/>
                              </a:lnTo>
                              <a:lnTo>
                                <a:pt x="1065" y="291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70517pt;margin-top:305.178131pt;width:3pt;height:5.2pt;mso-position-horizontal-relative:page;mso-position-vertical-relative:page;z-index:16061952" id="docshape657" coordorigin="511,6104" coordsize="60,104" path="m530,6181l529,6180,528,6179,526,6178,525,6177,525,6175,525,6173,527,6173,529,6173,531,6175,535,6177,537,6179,540,6183,542,6186,545,6189,547,6193,549,6197,550,6201,552,6203,554,6205,556,6207,558,6208,559,6208,561,6206,563,6204,564,6201,566,6197,567,6192,568,6187,569,6181,570,6175,571,6167,571,6161,570,6154,569,6147,568,6141,567,6134,549,6111,545,6108,540,6105,537,6104,532,6104,529,6104,525,6104,522,6105,519,6108,517,6111,515,6115,514,6119,512,6125,512,6129,511,6134,511,6139,511,6144,513,615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2464" behindDoc="0" locked="0" layoutInCell="1" allowOverlap="1" wp14:anchorId="04FC64E7" wp14:editId="61B7AA4D">
                <wp:simplePos x="0" y="0"/>
                <wp:positionH relativeFrom="page">
                  <wp:posOffset>372040</wp:posOffset>
                </wp:positionH>
                <wp:positionV relativeFrom="page">
                  <wp:posOffset>3828681</wp:posOffset>
                </wp:positionV>
                <wp:extent cx="94615" cy="9525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5250"/>
                        </a:xfrm>
                        <a:custGeom>
                          <a:avLst/>
                          <a:gdLst/>
                          <a:ahLst/>
                          <a:cxnLst/>
                          <a:rect l="l" t="t" r="r" b="b"/>
                          <a:pathLst>
                            <a:path w="94615" h="95250">
                              <a:moveTo>
                                <a:pt x="29825" y="10651"/>
                              </a:moveTo>
                              <a:lnTo>
                                <a:pt x="28760" y="9159"/>
                              </a:lnTo>
                              <a:lnTo>
                                <a:pt x="27695" y="8094"/>
                              </a:lnTo>
                              <a:lnTo>
                                <a:pt x="25351" y="7669"/>
                              </a:lnTo>
                              <a:lnTo>
                                <a:pt x="24712" y="7669"/>
                              </a:lnTo>
                              <a:lnTo>
                                <a:pt x="24073" y="6603"/>
                              </a:lnTo>
                              <a:lnTo>
                                <a:pt x="21943" y="6177"/>
                              </a:lnTo>
                              <a:lnTo>
                                <a:pt x="19599" y="5112"/>
                              </a:lnTo>
                              <a:lnTo>
                                <a:pt x="17895" y="4047"/>
                              </a:lnTo>
                              <a:lnTo>
                                <a:pt x="15978" y="3621"/>
                              </a:lnTo>
                              <a:lnTo>
                                <a:pt x="14273" y="2556"/>
                              </a:lnTo>
                              <a:lnTo>
                                <a:pt x="12569" y="1490"/>
                              </a:lnTo>
                              <a:lnTo>
                                <a:pt x="10865" y="1490"/>
                              </a:lnTo>
                              <a:lnTo>
                                <a:pt x="9799" y="1490"/>
                              </a:lnTo>
                              <a:lnTo>
                                <a:pt x="8521" y="1916"/>
                              </a:lnTo>
                              <a:lnTo>
                                <a:pt x="8095" y="2556"/>
                              </a:lnTo>
                              <a:lnTo>
                                <a:pt x="6178" y="2981"/>
                              </a:lnTo>
                              <a:lnTo>
                                <a:pt x="5112" y="3621"/>
                              </a:lnTo>
                              <a:lnTo>
                                <a:pt x="3408" y="4473"/>
                              </a:lnTo>
                              <a:lnTo>
                                <a:pt x="2343" y="6177"/>
                              </a:lnTo>
                              <a:lnTo>
                                <a:pt x="1065" y="8094"/>
                              </a:lnTo>
                              <a:lnTo>
                                <a:pt x="426" y="10651"/>
                              </a:lnTo>
                              <a:lnTo>
                                <a:pt x="426" y="13208"/>
                              </a:lnTo>
                              <a:lnTo>
                                <a:pt x="0" y="16403"/>
                              </a:lnTo>
                              <a:lnTo>
                                <a:pt x="0" y="19385"/>
                              </a:lnTo>
                              <a:lnTo>
                                <a:pt x="0" y="23007"/>
                              </a:lnTo>
                              <a:lnTo>
                                <a:pt x="426" y="26628"/>
                              </a:lnTo>
                              <a:lnTo>
                                <a:pt x="1704" y="30250"/>
                              </a:lnTo>
                              <a:lnTo>
                                <a:pt x="2343" y="33233"/>
                              </a:lnTo>
                              <a:lnTo>
                                <a:pt x="3408" y="36428"/>
                              </a:lnTo>
                              <a:lnTo>
                                <a:pt x="11504" y="47080"/>
                              </a:lnTo>
                              <a:lnTo>
                                <a:pt x="12569" y="48145"/>
                              </a:lnTo>
                              <a:lnTo>
                                <a:pt x="14912" y="48571"/>
                              </a:lnTo>
                              <a:lnTo>
                                <a:pt x="15978" y="48145"/>
                              </a:lnTo>
                              <a:lnTo>
                                <a:pt x="17895" y="47080"/>
                              </a:lnTo>
                              <a:lnTo>
                                <a:pt x="19599" y="45589"/>
                              </a:lnTo>
                              <a:lnTo>
                                <a:pt x="20664" y="44098"/>
                              </a:lnTo>
                              <a:lnTo>
                                <a:pt x="21303" y="41967"/>
                              </a:lnTo>
                              <a:lnTo>
                                <a:pt x="21303" y="39411"/>
                              </a:lnTo>
                              <a:lnTo>
                                <a:pt x="21303" y="36854"/>
                              </a:lnTo>
                              <a:lnTo>
                                <a:pt x="21303" y="34298"/>
                              </a:lnTo>
                              <a:lnTo>
                                <a:pt x="20664" y="32167"/>
                              </a:lnTo>
                              <a:lnTo>
                                <a:pt x="20025" y="30250"/>
                              </a:lnTo>
                              <a:lnTo>
                                <a:pt x="18960" y="28119"/>
                              </a:lnTo>
                              <a:lnTo>
                                <a:pt x="17895" y="25563"/>
                              </a:lnTo>
                              <a:lnTo>
                                <a:pt x="17256" y="23433"/>
                              </a:lnTo>
                              <a:lnTo>
                                <a:pt x="15978" y="20877"/>
                              </a:lnTo>
                              <a:lnTo>
                                <a:pt x="14912" y="18320"/>
                              </a:lnTo>
                              <a:lnTo>
                                <a:pt x="13847" y="16403"/>
                              </a:lnTo>
                              <a:lnTo>
                                <a:pt x="13847" y="14272"/>
                              </a:lnTo>
                              <a:lnTo>
                                <a:pt x="12569" y="12355"/>
                              </a:lnTo>
                              <a:lnTo>
                                <a:pt x="11504" y="10225"/>
                              </a:lnTo>
                              <a:lnTo>
                                <a:pt x="10865" y="8094"/>
                              </a:lnTo>
                              <a:lnTo>
                                <a:pt x="9799" y="6603"/>
                              </a:lnTo>
                              <a:lnTo>
                                <a:pt x="9160" y="4473"/>
                              </a:lnTo>
                              <a:lnTo>
                                <a:pt x="8095" y="3621"/>
                              </a:lnTo>
                              <a:lnTo>
                                <a:pt x="7456" y="2556"/>
                              </a:lnTo>
                              <a:lnTo>
                                <a:pt x="6817" y="1490"/>
                              </a:lnTo>
                              <a:lnTo>
                                <a:pt x="6817" y="425"/>
                              </a:lnTo>
                              <a:lnTo>
                                <a:pt x="6178" y="0"/>
                              </a:lnTo>
                              <a:lnTo>
                                <a:pt x="7456" y="425"/>
                              </a:lnTo>
                              <a:lnTo>
                                <a:pt x="9160" y="1065"/>
                              </a:lnTo>
                              <a:lnTo>
                                <a:pt x="10225" y="1916"/>
                              </a:lnTo>
                              <a:lnTo>
                                <a:pt x="11504" y="3621"/>
                              </a:lnTo>
                              <a:lnTo>
                                <a:pt x="13208" y="5538"/>
                              </a:lnTo>
                              <a:lnTo>
                                <a:pt x="15551" y="8094"/>
                              </a:lnTo>
                              <a:lnTo>
                                <a:pt x="18321" y="10651"/>
                              </a:lnTo>
                              <a:lnTo>
                                <a:pt x="21943" y="14272"/>
                              </a:lnTo>
                              <a:lnTo>
                                <a:pt x="25351" y="18320"/>
                              </a:lnTo>
                              <a:lnTo>
                                <a:pt x="29399" y="23007"/>
                              </a:lnTo>
                              <a:lnTo>
                                <a:pt x="33447" y="27693"/>
                              </a:lnTo>
                              <a:lnTo>
                                <a:pt x="37921" y="32806"/>
                              </a:lnTo>
                              <a:lnTo>
                                <a:pt x="42608" y="37919"/>
                              </a:lnTo>
                              <a:lnTo>
                                <a:pt x="47294" y="44098"/>
                              </a:lnTo>
                              <a:lnTo>
                                <a:pt x="51768" y="49637"/>
                              </a:lnTo>
                              <a:lnTo>
                                <a:pt x="56455" y="55388"/>
                              </a:lnTo>
                              <a:lnTo>
                                <a:pt x="60503" y="60502"/>
                              </a:lnTo>
                              <a:lnTo>
                                <a:pt x="64551" y="65614"/>
                              </a:lnTo>
                              <a:lnTo>
                                <a:pt x="67959" y="70088"/>
                              </a:lnTo>
                              <a:lnTo>
                                <a:pt x="71368" y="74775"/>
                              </a:lnTo>
                              <a:lnTo>
                                <a:pt x="74777" y="78822"/>
                              </a:lnTo>
                              <a:lnTo>
                                <a:pt x="77759" y="82444"/>
                              </a:lnTo>
                              <a:lnTo>
                                <a:pt x="80742" y="85639"/>
                              </a:lnTo>
                              <a:lnTo>
                                <a:pt x="83511" y="88622"/>
                              </a:lnTo>
                              <a:lnTo>
                                <a:pt x="86494" y="90752"/>
                              </a:lnTo>
                              <a:lnTo>
                                <a:pt x="88624" y="92670"/>
                              </a:lnTo>
                              <a:lnTo>
                                <a:pt x="90968" y="94161"/>
                              </a:lnTo>
                              <a:lnTo>
                                <a:pt x="92246" y="95227"/>
                              </a:lnTo>
                              <a:lnTo>
                                <a:pt x="93311" y="94800"/>
                              </a:lnTo>
                              <a:lnTo>
                                <a:pt x="94589" y="937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94533pt;margin-top:301.470978pt;width:7.45pt;height:7.5pt;mso-position-horizontal-relative:page;mso-position-vertical-relative:page;z-index:16062464" id="docshape658" coordorigin="586,6029" coordsize="149,150" path="m633,6046l631,6044,630,6042,626,6041,625,6041,624,6040,620,6039,617,6037,614,6036,611,6035,608,6033,606,6032,603,6032,601,6032,599,6032,599,6033,596,6034,594,6035,591,6036,590,6039,588,6042,587,6046,587,6050,586,6055,586,6060,586,6066,587,6071,589,6077,590,6082,591,6087,604,6104,606,6105,609,6106,611,6105,614,6104,617,6101,618,6099,619,6096,619,6091,619,6087,619,6083,618,6080,617,6077,616,6074,614,6070,613,6066,611,6062,609,6058,608,6055,608,6052,606,6049,604,6046,603,6042,601,6040,600,6036,599,6035,598,6033,597,6032,597,6030,596,6029,598,6030,600,6031,602,6032,604,6035,607,6038,610,6042,615,6046,620,6052,626,6058,632,6066,639,6073,646,6081,653,6089,660,6099,667,6108,675,6117,681,6125,688,6133,693,6140,698,6147,704,6154,708,6159,713,6164,717,6169,722,6172,725,6175,729,6178,731,6179,733,6179,735,61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2976" behindDoc="0" locked="0" layoutInCell="1" allowOverlap="1" wp14:anchorId="5E0D2CE4" wp14:editId="3A80120D">
                <wp:simplePos x="0" y="0"/>
                <wp:positionH relativeFrom="page">
                  <wp:posOffset>408257</wp:posOffset>
                </wp:positionH>
                <wp:positionV relativeFrom="page">
                  <wp:posOffset>3691911</wp:posOffset>
                </wp:positionV>
                <wp:extent cx="123189" cy="12890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28905"/>
                        </a:xfrm>
                        <a:custGeom>
                          <a:avLst/>
                          <a:gdLst/>
                          <a:ahLst/>
                          <a:cxnLst/>
                          <a:rect l="l" t="t" r="r" b="b"/>
                          <a:pathLst>
                            <a:path w="123189" h="128905">
                              <a:moveTo>
                                <a:pt x="0" y="116317"/>
                              </a:moveTo>
                              <a:lnTo>
                                <a:pt x="1278" y="116743"/>
                              </a:lnTo>
                              <a:lnTo>
                                <a:pt x="2343" y="117169"/>
                              </a:lnTo>
                              <a:lnTo>
                                <a:pt x="2982" y="117808"/>
                              </a:lnTo>
                              <a:lnTo>
                                <a:pt x="4047" y="117808"/>
                              </a:lnTo>
                              <a:lnTo>
                                <a:pt x="5325" y="117808"/>
                              </a:lnTo>
                              <a:lnTo>
                                <a:pt x="7030" y="117808"/>
                              </a:lnTo>
                              <a:lnTo>
                                <a:pt x="8734" y="117808"/>
                              </a:lnTo>
                              <a:lnTo>
                                <a:pt x="10438" y="118235"/>
                              </a:lnTo>
                              <a:lnTo>
                                <a:pt x="12143" y="118235"/>
                              </a:lnTo>
                              <a:lnTo>
                                <a:pt x="14486" y="118874"/>
                              </a:lnTo>
                              <a:lnTo>
                                <a:pt x="16191" y="118874"/>
                              </a:lnTo>
                              <a:lnTo>
                                <a:pt x="17895" y="119299"/>
                              </a:lnTo>
                              <a:lnTo>
                                <a:pt x="20877" y="120364"/>
                              </a:lnTo>
                              <a:lnTo>
                                <a:pt x="23008" y="121856"/>
                              </a:lnTo>
                              <a:lnTo>
                                <a:pt x="25351" y="122282"/>
                              </a:lnTo>
                              <a:lnTo>
                                <a:pt x="27695" y="123347"/>
                              </a:lnTo>
                              <a:lnTo>
                                <a:pt x="29399" y="123987"/>
                              </a:lnTo>
                              <a:lnTo>
                                <a:pt x="31103" y="125052"/>
                              </a:lnTo>
                              <a:lnTo>
                                <a:pt x="31103" y="125904"/>
                              </a:lnTo>
                              <a:lnTo>
                                <a:pt x="31103" y="126968"/>
                              </a:lnTo>
                              <a:lnTo>
                                <a:pt x="31103" y="128034"/>
                              </a:lnTo>
                              <a:lnTo>
                                <a:pt x="30038" y="128460"/>
                              </a:lnTo>
                              <a:lnTo>
                                <a:pt x="28760" y="128460"/>
                              </a:lnTo>
                              <a:lnTo>
                                <a:pt x="27695" y="128034"/>
                              </a:lnTo>
                              <a:lnTo>
                                <a:pt x="26630" y="127608"/>
                              </a:lnTo>
                              <a:lnTo>
                                <a:pt x="24925" y="126543"/>
                              </a:lnTo>
                              <a:lnTo>
                                <a:pt x="23647" y="125052"/>
                              </a:lnTo>
                              <a:lnTo>
                                <a:pt x="22582" y="122921"/>
                              </a:lnTo>
                              <a:lnTo>
                                <a:pt x="21304" y="120791"/>
                              </a:lnTo>
                              <a:lnTo>
                                <a:pt x="19599" y="118874"/>
                              </a:lnTo>
                              <a:lnTo>
                                <a:pt x="18960" y="116743"/>
                              </a:lnTo>
                              <a:lnTo>
                                <a:pt x="18534" y="115252"/>
                              </a:lnTo>
                              <a:lnTo>
                                <a:pt x="17895" y="113761"/>
                              </a:lnTo>
                              <a:lnTo>
                                <a:pt x="16830" y="111204"/>
                              </a:lnTo>
                              <a:lnTo>
                                <a:pt x="16191" y="109074"/>
                              </a:lnTo>
                              <a:lnTo>
                                <a:pt x="15551" y="106517"/>
                              </a:lnTo>
                              <a:lnTo>
                                <a:pt x="15551" y="104387"/>
                              </a:lnTo>
                              <a:lnTo>
                                <a:pt x="15125" y="102470"/>
                              </a:lnTo>
                              <a:lnTo>
                                <a:pt x="15125" y="100765"/>
                              </a:lnTo>
                              <a:lnTo>
                                <a:pt x="15125" y="99274"/>
                              </a:lnTo>
                              <a:lnTo>
                                <a:pt x="15125" y="98209"/>
                              </a:lnTo>
                              <a:lnTo>
                                <a:pt x="15125" y="96718"/>
                              </a:lnTo>
                              <a:lnTo>
                                <a:pt x="15551" y="95226"/>
                              </a:lnTo>
                              <a:lnTo>
                                <a:pt x="16191" y="94162"/>
                              </a:lnTo>
                              <a:lnTo>
                                <a:pt x="16830" y="92671"/>
                              </a:lnTo>
                              <a:lnTo>
                                <a:pt x="18534" y="91605"/>
                              </a:lnTo>
                              <a:lnTo>
                                <a:pt x="20238" y="91179"/>
                              </a:lnTo>
                              <a:lnTo>
                                <a:pt x="21943" y="90539"/>
                              </a:lnTo>
                              <a:lnTo>
                                <a:pt x="23647" y="89688"/>
                              </a:lnTo>
                              <a:lnTo>
                                <a:pt x="25351" y="89048"/>
                              </a:lnTo>
                              <a:lnTo>
                                <a:pt x="27695" y="87557"/>
                              </a:lnTo>
                              <a:lnTo>
                                <a:pt x="30038" y="87557"/>
                              </a:lnTo>
                              <a:lnTo>
                                <a:pt x="32382" y="87131"/>
                              </a:lnTo>
                              <a:lnTo>
                                <a:pt x="34725" y="86492"/>
                              </a:lnTo>
                              <a:lnTo>
                                <a:pt x="36855" y="85426"/>
                              </a:lnTo>
                              <a:lnTo>
                                <a:pt x="39838" y="84362"/>
                              </a:lnTo>
                              <a:lnTo>
                                <a:pt x="42182" y="83935"/>
                              </a:lnTo>
                              <a:lnTo>
                                <a:pt x="44525" y="82870"/>
                              </a:lnTo>
                              <a:lnTo>
                                <a:pt x="46229" y="81806"/>
                              </a:lnTo>
                              <a:lnTo>
                                <a:pt x="47934" y="80953"/>
                              </a:lnTo>
                              <a:lnTo>
                                <a:pt x="49638" y="79249"/>
                              </a:lnTo>
                              <a:lnTo>
                                <a:pt x="50703" y="78823"/>
                              </a:lnTo>
                              <a:lnTo>
                                <a:pt x="50703" y="77332"/>
                              </a:lnTo>
                              <a:lnTo>
                                <a:pt x="50277" y="75201"/>
                              </a:lnTo>
                              <a:lnTo>
                                <a:pt x="49638" y="73710"/>
                              </a:lnTo>
                              <a:lnTo>
                                <a:pt x="48999" y="72645"/>
                              </a:lnTo>
                              <a:lnTo>
                                <a:pt x="47934" y="71154"/>
                              </a:lnTo>
                              <a:lnTo>
                                <a:pt x="47294" y="70088"/>
                              </a:lnTo>
                              <a:lnTo>
                                <a:pt x="46229" y="69023"/>
                              </a:lnTo>
                              <a:lnTo>
                                <a:pt x="44951" y="68171"/>
                              </a:lnTo>
                              <a:lnTo>
                                <a:pt x="43886" y="67106"/>
                              </a:lnTo>
                              <a:lnTo>
                                <a:pt x="42182" y="65401"/>
                              </a:lnTo>
                              <a:lnTo>
                                <a:pt x="40477" y="63910"/>
                              </a:lnTo>
                              <a:lnTo>
                                <a:pt x="38560" y="62845"/>
                              </a:lnTo>
                              <a:lnTo>
                                <a:pt x="36855" y="61993"/>
                              </a:lnTo>
                              <a:lnTo>
                                <a:pt x="35151" y="60928"/>
                              </a:lnTo>
                              <a:lnTo>
                                <a:pt x="34086" y="58797"/>
                              </a:lnTo>
                              <a:lnTo>
                                <a:pt x="32382" y="57306"/>
                              </a:lnTo>
                              <a:lnTo>
                                <a:pt x="30677" y="55814"/>
                              </a:lnTo>
                              <a:lnTo>
                                <a:pt x="28760" y="54323"/>
                              </a:lnTo>
                              <a:lnTo>
                                <a:pt x="27695" y="53258"/>
                              </a:lnTo>
                              <a:lnTo>
                                <a:pt x="26630" y="52193"/>
                              </a:lnTo>
                              <a:lnTo>
                                <a:pt x="25990" y="50702"/>
                              </a:lnTo>
                              <a:lnTo>
                                <a:pt x="24925" y="50702"/>
                              </a:lnTo>
                              <a:lnTo>
                                <a:pt x="24925" y="52193"/>
                              </a:lnTo>
                              <a:lnTo>
                                <a:pt x="25351" y="53685"/>
                              </a:lnTo>
                              <a:lnTo>
                                <a:pt x="25351" y="54749"/>
                              </a:lnTo>
                              <a:lnTo>
                                <a:pt x="25990" y="56241"/>
                              </a:lnTo>
                              <a:lnTo>
                                <a:pt x="27056" y="57306"/>
                              </a:lnTo>
                              <a:lnTo>
                                <a:pt x="28334" y="59437"/>
                              </a:lnTo>
                              <a:lnTo>
                                <a:pt x="28760" y="60928"/>
                              </a:lnTo>
                              <a:lnTo>
                                <a:pt x="30677" y="62419"/>
                              </a:lnTo>
                              <a:lnTo>
                                <a:pt x="32382" y="63484"/>
                              </a:lnTo>
                              <a:lnTo>
                                <a:pt x="33447" y="65401"/>
                              </a:lnTo>
                              <a:lnTo>
                                <a:pt x="34725" y="68171"/>
                              </a:lnTo>
                              <a:lnTo>
                                <a:pt x="36429" y="70727"/>
                              </a:lnTo>
                              <a:lnTo>
                                <a:pt x="38134" y="73710"/>
                              </a:lnTo>
                              <a:lnTo>
                                <a:pt x="39838" y="76266"/>
                              </a:lnTo>
                              <a:lnTo>
                                <a:pt x="41542" y="78823"/>
                              </a:lnTo>
                              <a:lnTo>
                                <a:pt x="43247" y="80953"/>
                              </a:lnTo>
                              <a:lnTo>
                                <a:pt x="44525" y="83510"/>
                              </a:lnTo>
                              <a:lnTo>
                                <a:pt x="46229" y="85426"/>
                              </a:lnTo>
                              <a:lnTo>
                                <a:pt x="47294" y="87557"/>
                              </a:lnTo>
                              <a:lnTo>
                                <a:pt x="48999" y="89048"/>
                              </a:lnTo>
                              <a:lnTo>
                                <a:pt x="50277" y="90114"/>
                              </a:lnTo>
                              <a:lnTo>
                                <a:pt x="51981" y="91605"/>
                              </a:lnTo>
                              <a:lnTo>
                                <a:pt x="53686" y="92243"/>
                              </a:lnTo>
                              <a:lnTo>
                                <a:pt x="55390" y="92671"/>
                              </a:lnTo>
                              <a:lnTo>
                                <a:pt x="56455" y="92243"/>
                              </a:lnTo>
                              <a:lnTo>
                                <a:pt x="57733" y="91605"/>
                              </a:lnTo>
                              <a:lnTo>
                                <a:pt x="59438" y="90539"/>
                              </a:lnTo>
                              <a:lnTo>
                                <a:pt x="61142" y="89688"/>
                              </a:lnTo>
                              <a:lnTo>
                                <a:pt x="61781" y="87557"/>
                              </a:lnTo>
                              <a:lnTo>
                                <a:pt x="62846" y="85426"/>
                              </a:lnTo>
                              <a:lnTo>
                                <a:pt x="63486" y="82444"/>
                              </a:lnTo>
                              <a:lnTo>
                                <a:pt x="63486" y="79888"/>
                              </a:lnTo>
                              <a:lnTo>
                                <a:pt x="63486" y="76693"/>
                              </a:lnTo>
                              <a:lnTo>
                                <a:pt x="62846" y="73710"/>
                              </a:lnTo>
                              <a:lnTo>
                                <a:pt x="61781" y="69663"/>
                              </a:lnTo>
                              <a:lnTo>
                                <a:pt x="61781" y="65401"/>
                              </a:lnTo>
                              <a:lnTo>
                                <a:pt x="62846" y="62419"/>
                              </a:lnTo>
                              <a:lnTo>
                                <a:pt x="63486" y="58797"/>
                              </a:lnTo>
                              <a:lnTo>
                                <a:pt x="62846" y="55814"/>
                              </a:lnTo>
                              <a:lnTo>
                                <a:pt x="62846" y="52619"/>
                              </a:lnTo>
                              <a:lnTo>
                                <a:pt x="62207" y="49636"/>
                              </a:lnTo>
                              <a:lnTo>
                                <a:pt x="61142" y="46440"/>
                              </a:lnTo>
                              <a:lnTo>
                                <a:pt x="59438" y="43033"/>
                              </a:lnTo>
                              <a:lnTo>
                                <a:pt x="58373" y="39411"/>
                              </a:lnTo>
                              <a:lnTo>
                                <a:pt x="57094" y="35789"/>
                              </a:lnTo>
                              <a:lnTo>
                                <a:pt x="56455" y="33233"/>
                              </a:lnTo>
                              <a:lnTo>
                                <a:pt x="56029" y="30677"/>
                              </a:lnTo>
                              <a:lnTo>
                                <a:pt x="55390" y="28120"/>
                              </a:lnTo>
                              <a:lnTo>
                                <a:pt x="54325" y="25563"/>
                              </a:lnTo>
                              <a:lnTo>
                                <a:pt x="54325" y="23433"/>
                              </a:lnTo>
                              <a:lnTo>
                                <a:pt x="54325" y="21516"/>
                              </a:lnTo>
                              <a:lnTo>
                                <a:pt x="54751" y="19812"/>
                              </a:lnTo>
                              <a:lnTo>
                                <a:pt x="55390" y="18320"/>
                              </a:lnTo>
                              <a:lnTo>
                                <a:pt x="56455" y="16829"/>
                              </a:lnTo>
                              <a:lnTo>
                                <a:pt x="57733" y="15763"/>
                              </a:lnTo>
                              <a:lnTo>
                                <a:pt x="58799" y="15763"/>
                              </a:lnTo>
                              <a:lnTo>
                                <a:pt x="60077" y="16403"/>
                              </a:lnTo>
                              <a:lnTo>
                                <a:pt x="61781" y="16829"/>
                              </a:lnTo>
                              <a:lnTo>
                                <a:pt x="64125" y="17894"/>
                              </a:lnTo>
                              <a:lnTo>
                                <a:pt x="65829" y="18959"/>
                              </a:lnTo>
                              <a:lnTo>
                                <a:pt x="68172" y="20451"/>
                              </a:lnTo>
                              <a:lnTo>
                                <a:pt x="70303" y="21942"/>
                              </a:lnTo>
                              <a:lnTo>
                                <a:pt x="72646" y="23433"/>
                              </a:lnTo>
                              <a:lnTo>
                                <a:pt x="74990" y="24924"/>
                              </a:lnTo>
                              <a:lnTo>
                                <a:pt x="77333" y="27055"/>
                              </a:lnTo>
                              <a:lnTo>
                                <a:pt x="80103" y="28120"/>
                              </a:lnTo>
                              <a:lnTo>
                                <a:pt x="81807" y="29185"/>
                              </a:lnTo>
                              <a:lnTo>
                                <a:pt x="84790" y="29612"/>
                              </a:lnTo>
                              <a:lnTo>
                                <a:pt x="87133" y="30250"/>
                              </a:lnTo>
                              <a:lnTo>
                                <a:pt x="89477" y="30250"/>
                              </a:lnTo>
                              <a:lnTo>
                                <a:pt x="92246" y="29612"/>
                              </a:lnTo>
                              <a:lnTo>
                                <a:pt x="116533" y="10651"/>
                              </a:lnTo>
                              <a:lnTo>
                                <a:pt x="12292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46255pt;margin-top:290.701721pt;width:9.7pt;height:10.15pt;mso-position-horizontal-relative:page;mso-position-vertical-relative:page;z-index:16062976" id="docshape659" coordorigin="643,5814" coordsize="194,203" path="m643,5997l645,5998,647,5999,648,6000,649,6000,651,6000,654,6000,657,6000,659,6000,662,6000,666,6001,668,6001,671,6002,676,6004,679,6006,683,6007,687,6008,689,6009,692,6011,692,6012,692,6014,692,6016,690,6016,688,6016,687,6016,685,6015,682,6013,680,6011,678,6008,676,6004,674,6001,673,5998,672,5996,671,5993,669,5989,668,5986,667,5982,667,5978,667,5975,667,5973,667,5970,667,5969,667,5966,667,5964,668,5962,669,5960,672,5958,675,5958,677,5957,680,5955,683,5954,687,5952,690,5952,694,5951,698,5950,701,5949,706,5947,709,5946,713,5945,716,5943,718,5942,721,5939,723,5938,723,5936,722,5932,721,5930,720,5928,718,5926,717,5924,716,5923,714,5921,712,5920,709,5917,707,5915,704,5913,701,5912,698,5910,697,5907,694,5904,691,5902,688,5900,687,5898,685,5896,684,5894,682,5894,682,5896,683,5899,683,5900,684,5903,686,5904,688,5908,688,5910,691,5912,694,5914,696,5917,698,5921,700,5925,703,5930,706,5934,708,5938,711,5942,713,5946,716,5949,717,5952,720,5954,722,5956,725,5958,727,5959,730,5960,732,5959,734,5958,737,5957,739,5955,740,5952,742,5949,743,5944,743,5940,743,5935,742,5930,740,5924,740,5917,742,5912,743,5907,742,5902,742,5897,741,5892,739,5887,737,5882,735,5876,733,5870,732,5866,731,5862,730,5858,728,5854,728,5851,728,5848,729,5845,730,5843,732,5841,734,5839,736,5839,738,5840,740,5841,744,5842,747,5844,750,5846,754,5849,757,5851,761,5853,765,5857,769,5858,772,5860,776,5861,780,5862,784,5862,788,5861,826,5831,837,58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3488" behindDoc="0" locked="0" layoutInCell="1" allowOverlap="1" wp14:anchorId="5E4153CA" wp14:editId="0B3848C6">
                <wp:simplePos x="0" y="0"/>
                <wp:positionH relativeFrom="page">
                  <wp:posOffset>536933</wp:posOffset>
                </wp:positionH>
                <wp:positionV relativeFrom="page">
                  <wp:posOffset>3581558</wp:posOffset>
                </wp:positionV>
                <wp:extent cx="33020" cy="67945"/>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67945"/>
                        </a:xfrm>
                        <a:custGeom>
                          <a:avLst/>
                          <a:gdLst/>
                          <a:ahLst/>
                          <a:cxnLst/>
                          <a:rect l="l" t="t" r="r" b="b"/>
                          <a:pathLst>
                            <a:path w="33020" h="67945">
                              <a:moveTo>
                                <a:pt x="0" y="67745"/>
                              </a:moveTo>
                              <a:lnTo>
                                <a:pt x="0" y="64123"/>
                              </a:lnTo>
                              <a:lnTo>
                                <a:pt x="426" y="62632"/>
                              </a:lnTo>
                              <a:lnTo>
                                <a:pt x="426" y="61140"/>
                              </a:lnTo>
                              <a:lnTo>
                                <a:pt x="426" y="60076"/>
                              </a:lnTo>
                              <a:lnTo>
                                <a:pt x="426" y="58584"/>
                              </a:lnTo>
                              <a:lnTo>
                                <a:pt x="426" y="57520"/>
                              </a:lnTo>
                              <a:lnTo>
                                <a:pt x="1065" y="56028"/>
                              </a:lnTo>
                              <a:lnTo>
                                <a:pt x="1704" y="53897"/>
                              </a:lnTo>
                              <a:lnTo>
                                <a:pt x="3408" y="52406"/>
                              </a:lnTo>
                              <a:lnTo>
                                <a:pt x="5112" y="49850"/>
                              </a:lnTo>
                              <a:lnTo>
                                <a:pt x="6817" y="47294"/>
                              </a:lnTo>
                              <a:lnTo>
                                <a:pt x="8095" y="44737"/>
                              </a:lnTo>
                              <a:lnTo>
                                <a:pt x="9799" y="42181"/>
                              </a:lnTo>
                              <a:lnTo>
                                <a:pt x="11930" y="39624"/>
                              </a:lnTo>
                              <a:lnTo>
                                <a:pt x="13847" y="37068"/>
                              </a:lnTo>
                              <a:lnTo>
                                <a:pt x="15978" y="33872"/>
                              </a:lnTo>
                              <a:lnTo>
                                <a:pt x="17895" y="31315"/>
                              </a:lnTo>
                              <a:lnTo>
                                <a:pt x="19599" y="28759"/>
                              </a:lnTo>
                              <a:lnTo>
                                <a:pt x="21304" y="25777"/>
                              </a:lnTo>
                              <a:lnTo>
                                <a:pt x="22369" y="23646"/>
                              </a:lnTo>
                              <a:lnTo>
                                <a:pt x="23008" y="20664"/>
                              </a:lnTo>
                              <a:lnTo>
                                <a:pt x="24712" y="18534"/>
                              </a:lnTo>
                              <a:lnTo>
                                <a:pt x="27056" y="15977"/>
                              </a:lnTo>
                              <a:lnTo>
                                <a:pt x="28760" y="13421"/>
                              </a:lnTo>
                              <a:lnTo>
                                <a:pt x="30464" y="11290"/>
                              </a:lnTo>
                              <a:lnTo>
                                <a:pt x="31103" y="8308"/>
                              </a:lnTo>
                              <a:lnTo>
                                <a:pt x="31530" y="5751"/>
                              </a:lnTo>
                              <a:lnTo>
                                <a:pt x="32169" y="3621"/>
                              </a:lnTo>
                              <a:lnTo>
                                <a:pt x="32808" y="1703"/>
                              </a:lnTo>
                              <a:lnTo>
                                <a:pt x="3280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78255pt;margin-top:282.012512pt;width:2.6pt;height:5.35pt;mso-position-horizontal-relative:page;mso-position-vertical-relative:page;z-index:16063488" id="docshape660" coordorigin="846,5640" coordsize="52,107" path="m846,5747l846,5741,846,5739,846,5737,846,5735,846,5733,846,5731,847,5728,848,5725,851,5723,854,5719,856,5715,858,5711,861,5707,864,5703,867,5699,871,5694,874,5690,876,5686,879,5681,881,5677,882,5673,884,5669,888,5665,891,5661,894,5658,895,5653,895,5649,896,5646,897,5643,897,56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4000" behindDoc="0" locked="0" layoutInCell="1" allowOverlap="1" wp14:anchorId="094C85FC" wp14:editId="57BCD4E9">
                <wp:simplePos x="0" y="0"/>
                <wp:positionH relativeFrom="page">
                  <wp:posOffset>529264</wp:posOffset>
                </wp:positionH>
                <wp:positionV relativeFrom="page">
                  <wp:posOffset>3586246</wp:posOffset>
                </wp:positionV>
                <wp:extent cx="48895" cy="55244"/>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55244"/>
                        </a:xfrm>
                        <a:custGeom>
                          <a:avLst/>
                          <a:gdLst/>
                          <a:ahLst/>
                          <a:cxnLst/>
                          <a:rect l="l" t="t" r="r" b="b"/>
                          <a:pathLst>
                            <a:path w="48895" h="55244">
                              <a:moveTo>
                                <a:pt x="0" y="0"/>
                              </a:moveTo>
                              <a:lnTo>
                                <a:pt x="1278" y="1064"/>
                              </a:lnTo>
                              <a:lnTo>
                                <a:pt x="1278" y="2128"/>
                              </a:lnTo>
                              <a:lnTo>
                                <a:pt x="1278" y="3620"/>
                              </a:lnTo>
                              <a:lnTo>
                                <a:pt x="1278" y="5112"/>
                              </a:lnTo>
                              <a:lnTo>
                                <a:pt x="2343" y="7242"/>
                              </a:lnTo>
                              <a:lnTo>
                                <a:pt x="13847" y="21516"/>
                              </a:lnTo>
                              <a:lnTo>
                                <a:pt x="16830" y="24711"/>
                              </a:lnTo>
                              <a:lnTo>
                                <a:pt x="19599" y="27693"/>
                              </a:lnTo>
                              <a:lnTo>
                                <a:pt x="21943" y="31741"/>
                              </a:lnTo>
                              <a:lnTo>
                                <a:pt x="24925" y="35362"/>
                              </a:lnTo>
                              <a:lnTo>
                                <a:pt x="27695" y="38345"/>
                              </a:lnTo>
                              <a:lnTo>
                                <a:pt x="30677" y="41967"/>
                              </a:lnTo>
                              <a:lnTo>
                                <a:pt x="33021" y="45588"/>
                              </a:lnTo>
                              <a:lnTo>
                                <a:pt x="35790" y="48145"/>
                              </a:lnTo>
                              <a:lnTo>
                                <a:pt x="38773" y="50701"/>
                              </a:lnTo>
                              <a:lnTo>
                                <a:pt x="41542" y="52832"/>
                              </a:lnTo>
                              <a:lnTo>
                                <a:pt x="45164" y="54323"/>
                              </a:lnTo>
                              <a:lnTo>
                                <a:pt x="48573" y="547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74362pt;margin-top:282.381592pt;width:3.85pt;height:4.350pt;mso-position-horizontal-relative:page;mso-position-vertical-relative:page;z-index:16064000" id="docshape661" coordorigin="833,5648" coordsize="77,87" path="m833,5648l836,5649,836,5651,836,5653,836,5656,837,5659,855,5682,860,5687,864,5691,868,5698,873,5703,877,5708,882,5714,885,5719,890,5723,895,5727,899,5731,905,5733,910,573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64512" behindDoc="0" locked="0" layoutInCell="1" allowOverlap="1" wp14:anchorId="0240C99D" wp14:editId="0A832CC8">
                <wp:simplePos x="0" y="0"/>
                <wp:positionH relativeFrom="page">
                  <wp:posOffset>540342</wp:posOffset>
                </wp:positionH>
                <wp:positionV relativeFrom="page">
                  <wp:posOffset>3399199</wp:posOffset>
                </wp:positionV>
                <wp:extent cx="171450" cy="11938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19380"/>
                        </a:xfrm>
                        <a:custGeom>
                          <a:avLst/>
                          <a:gdLst/>
                          <a:ahLst/>
                          <a:cxnLst/>
                          <a:rect l="l" t="t" r="r" b="b"/>
                          <a:pathLst>
                            <a:path w="171450" h="119380">
                              <a:moveTo>
                                <a:pt x="6817" y="0"/>
                              </a:moveTo>
                              <a:lnTo>
                                <a:pt x="5113" y="1491"/>
                              </a:lnTo>
                              <a:lnTo>
                                <a:pt x="3408" y="3195"/>
                              </a:lnTo>
                              <a:lnTo>
                                <a:pt x="2343" y="4047"/>
                              </a:lnTo>
                              <a:lnTo>
                                <a:pt x="1704" y="5752"/>
                              </a:lnTo>
                              <a:lnTo>
                                <a:pt x="639" y="6604"/>
                              </a:lnTo>
                              <a:lnTo>
                                <a:pt x="0" y="8308"/>
                              </a:lnTo>
                              <a:lnTo>
                                <a:pt x="0" y="10225"/>
                              </a:lnTo>
                              <a:lnTo>
                                <a:pt x="639" y="12782"/>
                              </a:lnTo>
                              <a:lnTo>
                                <a:pt x="2343" y="14912"/>
                              </a:lnTo>
                              <a:lnTo>
                                <a:pt x="4686" y="17895"/>
                              </a:lnTo>
                              <a:lnTo>
                                <a:pt x="8095" y="21517"/>
                              </a:lnTo>
                              <a:lnTo>
                                <a:pt x="10865" y="25138"/>
                              </a:lnTo>
                              <a:lnTo>
                                <a:pt x="13847" y="29825"/>
                              </a:lnTo>
                              <a:lnTo>
                                <a:pt x="17895" y="34937"/>
                              </a:lnTo>
                              <a:lnTo>
                                <a:pt x="23008" y="39411"/>
                              </a:lnTo>
                              <a:lnTo>
                                <a:pt x="28121" y="44098"/>
                              </a:lnTo>
                              <a:lnTo>
                                <a:pt x="32808" y="49211"/>
                              </a:lnTo>
                              <a:lnTo>
                                <a:pt x="38560" y="55389"/>
                              </a:lnTo>
                              <a:lnTo>
                                <a:pt x="43886" y="60502"/>
                              </a:lnTo>
                              <a:lnTo>
                                <a:pt x="48999" y="66040"/>
                              </a:lnTo>
                              <a:lnTo>
                                <a:pt x="54112" y="71793"/>
                              </a:lnTo>
                              <a:lnTo>
                                <a:pt x="59438" y="77971"/>
                              </a:lnTo>
                              <a:lnTo>
                                <a:pt x="65190" y="83510"/>
                              </a:lnTo>
                              <a:lnTo>
                                <a:pt x="70303" y="89262"/>
                              </a:lnTo>
                              <a:lnTo>
                                <a:pt x="74990" y="94801"/>
                              </a:lnTo>
                              <a:lnTo>
                                <a:pt x="79038" y="99913"/>
                              </a:lnTo>
                              <a:lnTo>
                                <a:pt x="81168" y="103535"/>
                              </a:lnTo>
                              <a:lnTo>
                                <a:pt x="84151" y="107582"/>
                              </a:lnTo>
                              <a:lnTo>
                                <a:pt x="86494" y="110779"/>
                              </a:lnTo>
                              <a:lnTo>
                                <a:pt x="88837" y="113761"/>
                              </a:lnTo>
                              <a:lnTo>
                                <a:pt x="89903" y="115891"/>
                              </a:lnTo>
                              <a:lnTo>
                                <a:pt x="90542" y="117383"/>
                              </a:lnTo>
                              <a:lnTo>
                                <a:pt x="91607" y="118874"/>
                              </a:lnTo>
                              <a:lnTo>
                                <a:pt x="90968" y="117809"/>
                              </a:lnTo>
                              <a:lnTo>
                                <a:pt x="89903" y="115891"/>
                              </a:lnTo>
                              <a:lnTo>
                                <a:pt x="88837" y="113761"/>
                              </a:lnTo>
                              <a:lnTo>
                                <a:pt x="87559" y="111844"/>
                              </a:lnTo>
                              <a:lnTo>
                                <a:pt x="86494" y="109074"/>
                              </a:lnTo>
                              <a:lnTo>
                                <a:pt x="85216" y="106091"/>
                              </a:lnTo>
                              <a:lnTo>
                                <a:pt x="83511" y="103535"/>
                              </a:lnTo>
                              <a:lnTo>
                                <a:pt x="81807" y="99913"/>
                              </a:lnTo>
                              <a:lnTo>
                                <a:pt x="80742" y="96931"/>
                              </a:lnTo>
                              <a:lnTo>
                                <a:pt x="79464" y="93736"/>
                              </a:lnTo>
                              <a:lnTo>
                                <a:pt x="79038" y="91179"/>
                              </a:lnTo>
                              <a:lnTo>
                                <a:pt x="77759" y="88623"/>
                              </a:lnTo>
                              <a:lnTo>
                                <a:pt x="77120" y="86066"/>
                              </a:lnTo>
                              <a:lnTo>
                                <a:pt x="76694" y="83510"/>
                              </a:lnTo>
                              <a:lnTo>
                                <a:pt x="75416" y="81592"/>
                              </a:lnTo>
                              <a:lnTo>
                                <a:pt x="74990" y="79462"/>
                              </a:lnTo>
                              <a:lnTo>
                                <a:pt x="74351" y="77332"/>
                              </a:lnTo>
                              <a:lnTo>
                                <a:pt x="73712" y="75841"/>
                              </a:lnTo>
                              <a:lnTo>
                                <a:pt x="73285" y="73923"/>
                              </a:lnTo>
                              <a:lnTo>
                                <a:pt x="80103" y="63484"/>
                              </a:lnTo>
                              <a:lnTo>
                                <a:pt x="81168" y="61993"/>
                              </a:lnTo>
                              <a:lnTo>
                                <a:pt x="83085" y="60502"/>
                              </a:lnTo>
                              <a:lnTo>
                                <a:pt x="85855" y="59010"/>
                              </a:lnTo>
                              <a:lnTo>
                                <a:pt x="88198" y="57519"/>
                              </a:lnTo>
                              <a:lnTo>
                                <a:pt x="90542" y="55815"/>
                              </a:lnTo>
                              <a:lnTo>
                                <a:pt x="92885" y="54324"/>
                              </a:lnTo>
                              <a:lnTo>
                                <a:pt x="95016" y="52193"/>
                              </a:lnTo>
                              <a:lnTo>
                                <a:pt x="96933" y="50703"/>
                              </a:lnTo>
                              <a:lnTo>
                                <a:pt x="98637" y="48146"/>
                              </a:lnTo>
                              <a:lnTo>
                                <a:pt x="100342" y="46655"/>
                              </a:lnTo>
                              <a:lnTo>
                                <a:pt x="102046" y="44524"/>
                              </a:lnTo>
                              <a:lnTo>
                                <a:pt x="103111" y="43033"/>
                              </a:lnTo>
                              <a:lnTo>
                                <a:pt x="104389" y="41116"/>
                              </a:lnTo>
                              <a:lnTo>
                                <a:pt x="105454" y="39411"/>
                              </a:lnTo>
                              <a:lnTo>
                                <a:pt x="105454" y="37920"/>
                              </a:lnTo>
                              <a:lnTo>
                                <a:pt x="105454" y="35364"/>
                              </a:lnTo>
                              <a:lnTo>
                                <a:pt x="105454" y="33233"/>
                              </a:lnTo>
                              <a:lnTo>
                                <a:pt x="105454" y="31742"/>
                              </a:lnTo>
                              <a:lnTo>
                                <a:pt x="104389" y="30677"/>
                              </a:lnTo>
                              <a:lnTo>
                                <a:pt x="103750" y="30250"/>
                              </a:lnTo>
                              <a:lnTo>
                                <a:pt x="102685" y="29825"/>
                              </a:lnTo>
                              <a:lnTo>
                                <a:pt x="101407" y="29185"/>
                              </a:lnTo>
                              <a:lnTo>
                                <a:pt x="100342" y="28121"/>
                              </a:lnTo>
                              <a:lnTo>
                                <a:pt x="99063" y="27268"/>
                              </a:lnTo>
                              <a:lnTo>
                                <a:pt x="97359" y="27268"/>
                              </a:lnTo>
                              <a:lnTo>
                                <a:pt x="96294" y="27268"/>
                              </a:lnTo>
                              <a:lnTo>
                                <a:pt x="94589" y="27695"/>
                              </a:lnTo>
                              <a:lnTo>
                                <a:pt x="92885" y="28760"/>
                              </a:lnTo>
                              <a:lnTo>
                                <a:pt x="90968" y="29185"/>
                              </a:lnTo>
                              <a:lnTo>
                                <a:pt x="89263" y="29825"/>
                              </a:lnTo>
                              <a:lnTo>
                                <a:pt x="87559" y="30677"/>
                              </a:lnTo>
                              <a:lnTo>
                                <a:pt x="86494" y="32381"/>
                              </a:lnTo>
                              <a:lnTo>
                                <a:pt x="85216" y="33873"/>
                              </a:lnTo>
                              <a:lnTo>
                                <a:pt x="84151" y="35364"/>
                              </a:lnTo>
                              <a:lnTo>
                                <a:pt x="83085" y="37920"/>
                              </a:lnTo>
                              <a:lnTo>
                                <a:pt x="83085" y="40051"/>
                              </a:lnTo>
                              <a:lnTo>
                                <a:pt x="83085" y="42607"/>
                              </a:lnTo>
                              <a:lnTo>
                                <a:pt x="83085" y="45163"/>
                              </a:lnTo>
                              <a:lnTo>
                                <a:pt x="83085" y="48146"/>
                              </a:lnTo>
                              <a:lnTo>
                                <a:pt x="83511" y="50703"/>
                              </a:lnTo>
                              <a:lnTo>
                                <a:pt x="84151" y="53258"/>
                              </a:lnTo>
                              <a:lnTo>
                                <a:pt x="84790" y="56454"/>
                              </a:lnTo>
                              <a:lnTo>
                                <a:pt x="85855" y="59437"/>
                              </a:lnTo>
                              <a:lnTo>
                                <a:pt x="86920" y="62633"/>
                              </a:lnTo>
                              <a:lnTo>
                                <a:pt x="88198" y="65615"/>
                              </a:lnTo>
                              <a:lnTo>
                                <a:pt x="89903" y="68597"/>
                              </a:lnTo>
                              <a:lnTo>
                                <a:pt x="91607" y="71793"/>
                              </a:lnTo>
                              <a:lnTo>
                                <a:pt x="93950" y="74776"/>
                              </a:lnTo>
                              <a:lnTo>
                                <a:pt x="96294" y="76906"/>
                              </a:lnTo>
                              <a:lnTo>
                                <a:pt x="98637" y="79462"/>
                              </a:lnTo>
                              <a:lnTo>
                                <a:pt x="100342" y="82019"/>
                              </a:lnTo>
                              <a:lnTo>
                                <a:pt x="100768" y="84149"/>
                              </a:lnTo>
                              <a:lnTo>
                                <a:pt x="102046" y="86066"/>
                              </a:lnTo>
                              <a:lnTo>
                                <a:pt x="103750" y="87131"/>
                              </a:lnTo>
                              <a:lnTo>
                                <a:pt x="105454" y="87557"/>
                              </a:lnTo>
                              <a:lnTo>
                                <a:pt x="106733" y="87131"/>
                              </a:lnTo>
                              <a:lnTo>
                                <a:pt x="107798" y="87131"/>
                              </a:lnTo>
                              <a:lnTo>
                                <a:pt x="108863" y="87557"/>
                              </a:lnTo>
                              <a:lnTo>
                                <a:pt x="110141" y="87557"/>
                              </a:lnTo>
                              <a:lnTo>
                                <a:pt x="111207" y="87131"/>
                              </a:lnTo>
                              <a:lnTo>
                                <a:pt x="111846" y="85640"/>
                              </a:lnTo>
                              <a:lnTo>
                                <a:pt x="112485" y="84149"/>
                              </a:lnTo>
                              <a:lnTo>
                                <a:pt x="113550" y="82019"/>
                              </a:lnTo>
                              <a:lnTo>
                                <a:pt x="113550" y="79888"/>
                              </a:lnTo>
                              <a:lnTo>
                                <a:pt x="112911" y="77971"/>
                              </a:lnTo>
                              <a:lnTo>
                                <a:pt x="112485" y="75841"/>
                              </a:lnTo>
                              <a:lnTo>
                                <a:pt x="110568" y="73284"/>
                              </a:lnTo>
                              <a:lnTo>
                                <a:pt x="109502" y="71793"/>
                              </a:lnTo>
                              <a:lnTo>
                                <a:pt x="108863" y="69663"/>
                              </a:lnTo>
                              <a:lnTo>
                                <a:pt x="109502" y="67746"/>
                              </a:lnTo>
                              <a:lnTo>
                                <a:pt x="110568" y="65189"/>
                              </a:lnTo>
                              <a:lnTo>
                                <a:pt x="110568" y="61993"/>
                              </a:lnTo>
                              <a:lnTo>
                                <a:pt x="108863" y="59437"/>
                              </a:lnTo>
                              <a:lnTo>
                                <a:pt x="107798" y="57519"/>
                              </a:lnTo>
                              <a:lnTo>
                                <a:pt x="106733" y="55389"/>
                              </a:lnTo>
                              <a:lnTo>
                                <a:pt x="105454" y="53258"/>
                              </a:lnTo>
                              <a:lnTo>
                                <a:pt x="104389" y="51341"/>
                              </a:lnTo>
                              <a:lnTo>
                                <a:pt x="102685" y="50276"/>
                              </a:lnTo>
                              <a:lnTo>
                                <a:pt x="100768" y="48786"/>
                              </a:lnTo>
                              <a:lnTo>
                                <a:pt x="99702" y="47720"/>
                              </a:lnTo>
                              <a:lnTo>
                                <a:pt x="99063" y="46655"/>
                              </a:lnTo>
                              <a:lnTo>
                                <a:pt x="97998" y="45589"/>
                              </a:lnTo>
                              <a:lnTo>
                                <a:pt x="96294" y="44524"/>
                              </a:lnTo>
                              <a:lnTo>
                                <a:pt x="95655" y="43672"/>
                              </a:lnTo>
                              <a:lnTo>
                                <a:pt x="95016" y="43033"/>
                              </a:lnTo>
                              <a:lnTo>
                                <a:pt x="96933" y="41967"/>
                              </a:lnTo>
                              <a:lnTo>
                                <a:pt x="98637" y="41542"/>
                              </a:lnTo>
                              <a:lnTo>
                                <a:pt x="100342" y="41542"/>
                              </a:lnTo>
                              <a:lnTo>
                                <a:pt x="104815" y="41542"/>
                              </a:lnTo>
                              <a:lnTo>
                                <a:pt x="107159" y="42607"/>
                              </a:lnTo>
                              <a:lnTo>
                                <a:pt x="108863" y="43672"/>
                              </a:lnTo>
                              <a:lnTo>
                                <a:pt x="110568" y="44524"/>
                              </a:lnTo>
                              <a:lnTo>
                                <a:pt x="112485" y="45589"/>
                              </a:lnTo>
                              <a:lnTo>
                                <a:pt x="115254" y="46655"/>
                              </a:lnTo>
                              <a:lnTo>
                                <a:pt x="117598" y="47080"/>
                              </a:lnTo>
                              <a:lnTo>
                                <a:pt x="119941" y="48146"/>
                              </a:lnTo>
                              <a:lnTo>
                                <a:pt x="121646" y="49211"/>
                              </a:lnTo>
                              <a:lnTo>
                                <a:pt x="123989" y="50703"/>
                              </a:lnTo>
                              <a:lnTo>
                                <a:pt x="126332" y="52193"/>
                              </a:lnTo>
                              <a:lnTo>
                                <a:pt x="128037" y="53258"/>
                              </a:lnTo>
                              <a:lnTo>
                                <a:pt x="128463" y="52193"/>
                              </a:lnTo>
                              <a:lnTo>
                                <a:pt x="128463" y="50703"/>
                              </a:lnTo>
                              <a:lnTo>
                                <a:pt x="128037" y="49637"/>
                              </a:lnTo>
                              <a:lnTo>
                                <a:pt x="127398" y="48146"/>
                              </a:lnTo>
                              <a:lnTo>
                                <a:pt x="126759" y="46655"/>
                              </a:lnTo>
                              <a:lnTo>
                                <a:pt x="126332" y="44524"/>
                              </a:lnTo>
                              <a:lnTo>
                                <a:pt x="125693" y="42607"/>
                              </a:lnTo>
                              <a:lnTo>
                                <a:pt x="123989" y="40051"/>
                              </a:lnTo>
                              <a:lnTo>
                                <a:pt x="122285" y="37494"/>
                              </a:lnTo>
                              <a:lnTo>
                                <a:pt x="121646" y="34937"/>
                              </a:lnTo>
                              <a:lnTo>
                                <a:pt x="119941" y="32381"/>
                              </a:lnTo>
                              <a:lnTo>
                                <a:pt x="118237" y="29825"/>
                              </a:lnTo>
                              <a:lnTo>
                                <a:pt x="116959" y="27268"/>
                              </a:lnTo>
                              <a:lnTo>
                                <a:pt x="115893" y="25138"/>
                              </a:lnTo>
                              <a:lnTo>
                                <a:pt x="115254" y="22581"/>
                              </a:lnTo>
                              <a:lnTo>
                                <a:pt x="114615" y="21090"/>
                              </a:lnTo>
                              <a:lnTo>
                                <a:pt x="114189" y="18960"/>
                              </a:lnTo>
                              <a:lnTo>
                                <a:pt x="114189" y="17469"/>
                              </a:lnTo>
                              <a:lnTo>
                                <a:pt x="114615" y="15338"/>
                              </a:lnTo>
                              <a:lnTo>
                                <a:pt x="115254" y="13847"/>
                              </a:lnTo>
                              <a:lnTo>
                                <a:pt x="116533" y="12356"/>
                              </a:lnTo>
                              <a:lnTo>
                                <a:pt x="117598" y="10225"/>
                              </a:lnTo>
                              <a:lnTo>
                                <a:pt x="119302" y="9160"/>
                              </a:lnTo>
                              <a:lnTo>
                                <a:pt x="121006" y="7669"/>
                              </a:lnTo>
                              <a:lnTo>
                                <a:pt x="123350" y="6604"/>
                              </a:lnTo>
                              <a:lnTo>
                                <a:pt x="125054" y="6178"/>
                              </a:lnTo>
                              <a:lnTo>
                                <a:pt x="127398" y="6178"/>
                              </a:lnTo>
                              <a:lnTo>
                                <a:pt x="129741" y="6178"/>
                              </a:lnTo>
                              <a:lnTo>
                                <a:pt x="132511" y="6178"/>
                              </a:lnTo>
                              <a:lnTo>
                                <a:pt x="135493" y="6178"/>
                              </a:lnTo>
                              <a:lnTo>
                                <a:pt x="138263" y="6604"/>
                              </a:lnTo>
                              <a:lnTo>
                                <a:pt x="139967" y="7669"/>
                              </a:lnTo>
                              <a:lnTo>
                                <a:pt x="142950" y="9160"/>
                              </a:lnTo>
                              <a:lnTo>
                                <a:pt x="145293" y="11290"/>
                              </a:lnTo>
                              <a:lnTo>
                                <a:pt x="147637" y="13421"/>
                              </a:lnTo>
                              <a:lnTo>
                                <a:pt x="149767" y="14912"/>
                              </a:lnTo>
                              <a:lnTo>
                                <a:pt x="151684" y="16403"/>
                              </a:lnTo>
                              <a:lnTo>
                                <a:pt x="153389" y="17895"/>
                              </a:lnTo>
                              <a:lnTo>
                                <a:pt x="155732" y="18960"/>
                              </a:lnTo>
                              <a:lnTo>
                                <a:pt x="157436" y="20452"/>
                              </a:lnTo>
                              <a:lnTo>
                                <a:pt x="159567" y="21517"/>
                              </a:lnTo>
                              <a:lnTo>
                                <a:pt x="163188" y="22156"/>
                              </a:lnTo>
                              <a:lnTo>
                                <a:pt x="165532" y="22581"/>
                              </a:lnTo>
                              <a:lnTo>
                                <a:pt x="167662" y="23647"/>
                              </a:lnTo>
                              <a:lnTo>
                                <a:pt x="169367" y="23647"/>
                              </a:lnTo>
                              <a:lnTo>
                                <a:pt x="171284" y="230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4665pt;margin-top:267.653503pt;width:13.5pt;height:9.4pt;mso-position-horizontal-relative:page;mso-position-vertical-relative:page;z-index:16064512" id="docshape662" coordorigin="851,5353" coordsize="270,188" path="m862,5353l859,5355,856,5358,855,5359,854,5362,852,5363,851,5366,851,5369,852,5373,855,5377,858,5381,864,5387,868,5393,873,5400,879,5408,887,5415,895,5423,903,5431,912,5440,920,5448,928,5457,936,5466,945,5476,954,5485,962,5494,969,5502,975,5510,979,5516,983,5522,987,5528,991,5532,993,5536,994,5538,995,5540,994,5539,993,5536,991,5532,989,5529,987,5525,985,5520,982,5516,980,5510,978,5506,976,5501,975,5497,973,5493,972,5489,972,5485,970,5482,969,5478,968,5475,967,5473,966,5469,977,5453,979,5451,982,5448,986,5446,990,5444,994,5441,997,5439,1001,5435,1004,5433,1006,5429,1009,5427,1012,5423,1013,5421,1015,5418,1017,5415,1017,5413,1017,5409,1017,5405,1017,5403,1015,5401,1014,5401,1013,5400,1011,5399,1009,5397,1007,5396,1004,5396,1003,5396,1000,5397,997,5398,994,5399,992,5400,989,5401,987,5404,985,5406,983,5409,982,5413,982,5416,982,5420,982,5424,982,5429,982,5433,983,5437,984,5442,986,5447,988,5452,990,5456,993,5461,995,5466,999,5471,1003,5474,1006,5478,1009,5482,1010,5486,1012,5489,1014,5490,1017,5491,1019,5490,1021,5490,1022,5491,1024,5491,1026,5490,1027,5488,1028,5486,1030,5482,1030,5479,1029,5476,1028,5473,1025,5468,1023,5466,1022,5463,1023,5460,1025,5456,1025,5451,1022,5447,1021,5444,1019,5440,1017,5437,1015,5434,1013,5432,1010,5430,1008,5428,1007,5427,1005,5425,1003,5423,1002,5422,1001,5421,1004,5419,1006,5418,1009,5418,1016,5418,1020,5420,1022,5422,1025,5423,1028,5425,1032,5427,1036,5427,1040,5429,1043,5431,1046,5433,1050,5435,1053,5437,1053,5435,1053,5433,1053,5431,1052,5429,1051,5427,1050,5423,1049,5420,1046,5416,1044,5412,1043,5408,1040,5404,1037,5400,1035,5396,1033,5393,1032,5389,1031,5386,1031,5383,1031,5381,1031,5377,1032,5375,1034,5373,1036,5369,1039,5367,1041,5365,1045,5363,1048,5363,1052,5363,1055,5363,1060,5363,1064,5363,1069,5363,1071,5365,1076,5367,1080,5371,1083,5374,1087,5377,1090,5379,1092,5381,1096,5383,1099,5385,1102,5387,1108,5388,1112,5389,1115,5390,1118,5390,1121,53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5536" behindDoc="0" locked="0" layoutInCell="1" allowOverlap="1" wp14:anchorId="6559B698" wp14:editId="3DBED00F">
                <wp:simplePos x="0" y="0"/>
                <wp:positionH relativeFrom="page">
                  <wp:posOffset>109148</wp:posOffset>
                </wp:positionH>
                <wp:positionV relativeFrom="page">
                  <wp:posOffset>4238562</wp:posOffset>
                </wp:positionV>
                <wp:extent cx="190500" cy="198755"/>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8755"/>
                        </a:xfrm>
                        <a:custGeom>
                          <a:avLst/>
                          <a:gdLst/>
                          <a:ahLst/>
                          <a:cxnLst/>
                          <a:rect l="l" t="t" r="r" b="b"/>
                          <a:pathLst>
                            <a:path w="190500" h="198755">
                              <a:moveTo>
                                <a:pt x="8095" y="148699"/>
                              </a:moveTo>
                              <a:lnTo>
                                <a:pt x="5752" y="149551"/>
                              </a:lnTo>
                              <a:lnTo>
                                <a:pt x="5112" y="150616"/>
                              </a:lnTo>
                              <a:lnTo>
                                <a:pt x="4473" y="151255"/>
                              </a:lnTo>
                              <a:lnTo>
                                <a:pt x="4047" y="152320"/>
                              </a:lnTo>
                              <a:lnTo>
                                <a:pt x="4047" y="153173"/>
                              </a:lnTo>
                              <a:lnTo>
                                <a:pt x="3408" y="154237"/>
                              </a:lnTo>
                              <a:lnTo>
                                <a:pt x="4047" y="155303"/>
                              </a:lnTo>
                              <a:lnTo>
                                <a:pt x="2769" y="156368"/>
                              </a:lnTo>
                              <a:lnTo>
                                <a:pt x="2343" y="157433"/>
                              </a:lnTo>
                              <a:lnTo>
                                <a:pt x="2343" y="158924"/>
                              </a:lnTo>
                              <a:lnTo>
                                <a:pt x="2343" y="159990"/>
                              </a:lnTo>
                              <a:lnTo>
                                <a:pt x="2343" y="160842"/>
                              </a:lnTo>
                              <a:lnTo>
                                <a:pt x="3408" y="161907"/>
                              </a:lnTo>
                              <a:lnTo>
                                <a:pt x="4047" y="163398"/>
                              </a:lnTo>
                              <a:lnTo>
                                <a:pt x="5112" y="165102"/>
                              </a:lnTo>
                              <a:lnTo>
                                <a:pt x="7456" y="166593"/>
                              </a:lnTo>
                              <a:lnTo>
                                <a:pt x="9160" y="168511"/>
                              </a:lnTo>
                              <a:lnTo>
                                <a:pt x="10225" y="171281"/>
                              </a:lnTo>
                              <a:lnTo>
                                <a:pt x="12143" y="173837"/>
                              </a:lnTo>
                              <a:lnTo>
                                <a:pt x="14273" y="176394"/>
                              </a:lnTo>
                              <a:lnTo>
                                <a:pt x="16617" y="179376"/>
                              </a:lnTo>
                              <a:lnTo>
                                <a:pt x="18960" y="182358"/>
                              </a:lnTo>
                              <a:lnTo>
                                <a:pt x="21943" y="185554"/>
                              </a:lnTo>
                              <a:lnTo>
                                <a:pt x="24712" y="188110"/>
                              </a:lnTo>
                              <a:lnTo>
                                <a:pt x="27695" y="190666"/>
                              </a:lnTo>
                              <a:lnTo>
                                <a:pt x="30464" y="193223"/>
                              </a:lnTo>
                              <a:lnTo>
                                <a:pt x="32808" y="194714"/>
                              </a:lnTo>
                              <a:lnTo>
                                <a:pt x="34512" y="196206"/>
                              </a:lnTo>
                              <a:lnTo>
                                <a:pt x="36216" y="197910"/>
                              </a:lnTo>
                              <a:lnTo>
                                <a:pt x="37495" y="198336"/>
                              </a:lnTo>
                              <a:lnTo>
                                <a:pt x="37495" y="197271"/>
                              </a:lnTo>
                              <a:lnTo>
                                <a:pt x="36855" y="195779"/>
                              </a:lnTo>
                              <a:lnTo>
                                <a:pt x="35790" y="194289"/>
                              </a:lnTo>
                              <a:lnTo>
                                <a:pt x="34512" y="192158"/>
                              </a:lnTo>
                              <a:lnTo>
                                <a:pt x="32808" y="190241"/>
                              </a:lnTo>
                              <a:lnTo>
                                <a:pt x="31743" y="188110"/>
                              </a:lnTo>
                              <a:lnTo>
                                <a:pt x="29399" y="185554"/>
                              </a:lnTo>
                              <a:lnTo>
                                <a:pt x="27056" y="182997"/>
                              </a:lnTo>
                              <a:lnTo>
                                <a:pt x="24712" y="180441"/>
                              </a:lnTo>
                              <a:lnTo>
                                <a:pt x="22369" y="177884"/>
                              </a:lnTo>
                              <a:lnTo>
                                <a:pt x="20664" y="175328"/>
                              </a:lnTo>
                              <a:lnTo>
                                <a:pt x="17895" y="172772"/>
                              </a:lnTo>
                              <a:lnTo>
                                <a:pt x="16191" y="170215"/>
                              </a:lnTo>
                              <a:lnTo>
                                <a:pt x="14912" y="167020"/>
                              </a:lnTo>
                              <a:lnTo>
                                <a:pt x="12569" y="164037"/>
                              </a:lnTo>
                              <a:lnTo>
                                <a:pt x="9160" y="160842"/>
                              </a:lnTo>
                              <a:lnTo>
                                <a:pt x="6391" y="158285"/>
                              </a:lnTo>
                              <a:lnTo>
                                <a:pt x="5112" y="155729"/>
                              </a:lnTo>
                              <a:lnTo>
                                <a:pt x="3408" y="153173"/>
                              </a:lnTo>
                              <a:lnTo>
                                <a:pt x="1704" y="151255"/>
                              </a:lnTo>
                              <a:lnTo>
                                <a:pt x="426" y="148699"/>
                              </a:lnTo>
                              <a:lnTo>
                                <a:pt x="0" y="146142"/>
                              </a:lnTo>
                              <a:lnTo>
                                <a:pt x="426" y="143585"/>
                              </a:lnTo>
                              <a:lnTo>
                                <a:pt x="1065" y="141456"/>
                              </a:lnTo>
                              <a:lnTo>
                                <a:pt x="2343" y="139325"/>
                              </a:lnTo>
                              <a:lnTo>
                                <a:pt x="4047" y="137408"/>
                              </a:lnTo>
                              <a:lnTo>
                                <a:pt x="6817" y="136342"/>
                              </a:lnTo>
                              <a:lnTo>
                                <a:pt x="9799" y="134851"/>
                              </a:lnTo>
                              <a:lnTo>
                                <a:pt x="12569" y="134212"/>
                              </a:lnTo>
                              <a:lnTo>
                                <a:pt x="14912" y="133786"/>
                              </a:lnTo>
                              <a:lnTo>
                                <a:pt x="17256" y="133786"/>
                              </a:lnTo>
                              <a:lnTo>
                                <a:pt x="20664" y="133786"/>
                              </a:lnTo>
                              <a:lnTo>
                                <a:pt x="23647" y="133786"/>
                              </a:lnTo>
                              <a:lnTo>
                                <a:pt x="26417" y="133786"/>
                              </a:lnTo>
                              <a:lnTo>
                                <a:pt x="29399" y="133786"/>
                              </a:lnTo>
                              <a:lnTo>
                                <a:pt x="32808" y="134212"/>
                              </a:lnTo>
                              <a:lnTo>
                                <a:pt x="35790" y="134851"/>
                              </a:lnTo>
                              <a:lnTo>
                                <a:pt x="39199" y="134851"/>
                              </a:lnTo>
                              <a:lnTo>
                                <a:pt x="41968" y="135916"/>
                              </a:lnTo>
                              <a:lnTo>
                                <a:pt x="44312" y="136769"/>
                              </a:lnTo>
                              <a:lnTo>
                                <a:pt x="47294" y="137834"/>
                              </a:lnTo>
                              <a:lnTo>
                                <a:pt x="50064" y="138899"/>
                              </a:lnTo>
                              <a:lnTo>
                                <a:pt x="51768" y="140390"/>
                              </a:lnTo>
                              <a:lnTo>
                                <a:pt x="54112" y="141882"/>
                              </a:lnTo>
                              <a:lnTo>
                                <a:pt x="55816" y="143585"/>
                              </a:lnTo>
                              <a:lnTo>
                                <a:pt x="57520" y="145077"/>
                              </a:lnTo>
                              <a:lnTo>
                                <a:pt x="58799" y="146142"/>
                              </a:lnTo>
                              <a:lnTo>
                                <a:pt x="60503" y="146142"/>
                              </a:lnTo>
                              <a:lnTo>
                                <a:pt x="61568" y="146568"/>
                              </a:lnTo>
                              <a:lnTo>
                                <a:pt x="62846" y="147634"/>
                              </a:lnTo>
                              <a:lnTo>
                                <a:pt x="63912" y="148059"/>
                              </a:lnTo>
                              <a:lnTo>
                                <a:pt x="63273" y="149125"/>
                              </a:lnTo>
                              <a:lnTo>
                                <a:pt x="61568" y="149125"/>
                              </a:lnTo>
                              <a:lnTo>
                                <a:pt x="60503" y="148699"/>
                              </a:lnTo>
                              <a:lnTo>
                                <a:pt x="59225" y="147634"/>
                              </a:lnTo>
                              <a:lnTo>
                                <a:pt x="57520" y="146568"/>
                              </a:lnTo>
                              <a:lnTo>
                                <a:pt x="55390" y="145077"/>
                              </a:lnTo>
                              <a:lnTo>
                                <a:pt x="53047" y="144012"/>
                              </a:lnTo>
                              <a:lnTo>
                                <a:pt x="51342" y="142521"/>
                              </a:lnTo>
                              <a:lnTo>
                                <a:pt x="49425" y="141456"/>
                              </a:lnTo>
                              <a:lnTo>
                                <a:pt x="48360" y="139325"/>
                              </a:lnTo>
                              <a:lnTo>
                                <a:pt x="46655" y="137834"/>
                              </a:lnTo>
                              <a:lnTo>
                                <a:pt x="44951" y="136769"/>
                              </a:lnTo>
                              <a:lnTo>
                                <a:pt x="44312" y="135916"/>
                              </a:lnTo>
                              <a:lnTo>
                                <a:pt x="43247" y="134851"/>
                              </a:lnTo>
                              <a:lnTo>
                                <a:pt x="42608" y="133360"/>
                              </a:lnTo>
                              <a:lnTo>
                                <a:pt x="41968" y="132295"/>
                              </a:lnTo>
                              <a:lnTo>
                                <a:pt x="41542" y="130591"/>
                              </a:lnTo>
                              <a:lnTo>
                                <a:pt x="41542" y="129738"/>
                              </a:lnTo>
                              <a:lnTo>
                                <a:pt x="41968" y="128034"/>
                              </a:lnTo>
                              <a:lnTo>
                                <a:pt x="42608" y="126543"/>
                              </a:lnTo>
                              <a:lnTo>
                                <a:pt x="43247" y="124626"/>
                              </a:lnTo>
                              <a:lnTo>
                                <a:pt x="43673" y="122921"/>
                              </a:lnTo>
                              <a:lnTo>
                                <a:pt x="44312" y="121004"/>
                              </a:lnTo>
                              <a:lnTo>
                                <a:pt x="44951" y="118448"/>
                              </a:lnTo>
                              <a:lnTo>
                                <a:pt x="45590" y="116957"/>
                              </a:lnTo>
                              <a:lnTo>
                                <a:pt x="46016" y="115891"/>
                              </a:lnTo>
                              <a:lnTo>
                                <a:pt x="47294" y="114400"/>
                              </a:lnTo>
                              <a:lnTo>
                                <a:pt x="48360" y="112696"/>
                              </a:lnTo>
                              <a:lnTo>
                                <a:pt x="49425" y="111204"/>
                              </a:lnTo>
                              <a:lnTo>
                                <a:pt x="51768" y="110778"/>
                              </a:lnTo>
                              <a:lnTo>
                                <a:pt x="54112" y="109713"/>
                              </a:lnTo>
                              <a:lnTo>
                                <a:pt x="55816" y="109074"/>
                              </a:lnTo>
                              <a:lnTo>
                                <a:pt x="57094" y="108648"/>
                              </a:lnTo>
                              <a:lnTo>
                                <a:pt x="58799" y="108648"/>
                              </a:lnTo>
                              <a:lnTo>
                                <a:pt x="60503" y="108648"/>
                              </a:lnTo>
                              <a:lnTo>
                                <a:pt x="62207" y="109713"/>
                              </a:lnTo>
                              <a:lnTo>
                                <a:pt x="63912" y="110139"/>
                              </a:lnTo>
                              <a:lnTo>
                                <a:pt x="65616" y="111204"/>
                              </a:lnTo>
                              <a:lnTo>
                                <a:pt x="67320" y="112269"/>
                              </a:lnTo>
                              <a:lnTo>
                                <a:pt x="69025" y="113334"/>
                              </a:lnTo>
                              <a:lnTo>
                                <a:pt x="71368" y="114825"/>
                              </a:lnTo>
                              <a:lnTo>
                                <a:pt x="73711" y="115891"/>
                              </a:lnTo>
                              <a:lnTo>
                                <a:pt x="76055" y="117382"/>
                              </a:lnTo>
                              <a:lnTo>
                                <a:pt x="77759" y="118448"/>
                              </a:lnTo>
                              <a:lnTo>
                                <a:pt x="80742" y="118874"/>
                              </a:lnTo>
                              <a:lnTo>
                                <a:pt x="83511" y="118874"/>
                              </a:lnTo>
                              <a:lnTo>
                                <a:pt x="86920" y="119513"/>
                              </a:lnTo>
                              <a:lnTo>
                                <a:pt x="90542" y="119513"/>
                              </a:lnTo>
                              <a:lnTo>
                                <a:pt x="92672" y="118874"/>
                              </a:lnTo>
                              <a:lnTo>
                                <a:pt x="94589" y="118448"/>
                              </a:lnTo>
                              <a:lnTo>
                                <a:pt x="96294" y="116957"/>
                              </a:lnTo>
                              <a:lnTo>
                                <a:pt x="98424" y="114825"/>
                              </a:lnTo>
                              <a:lnTo>
                                <a:pt x="100342" y="112269"/>
                              </a:lnTo>
                              <a:lnTo>
                                <a:pt x="102472" y="109713"/>
                              </a:lnTo>
                              <a:lnTo>
                                <a:pt x="104389" y="107156"/>
                              </a:lnTo>
                              <a:lnTo>
                                <a:pt x="106094" y="103961"/>
                              </a:lnTo>
                              <a:lnTo>
                                <a:pt x="107798" y="100979"/>
                              </a:lnTo>
                              <a:lnTo>
                                <a:pt x="108863" y="98422"/>
                              </a:lnTo>
                              <a:lnTo>
                                <a:pt x="110141" y="95439"/>
                              </a:lnTo>
                              <a:lnTo>
                                <a:pt x="111207" y="92244"/>
                              </a:lnTo>
                              <a:lnTo>
                                <a:pt x="112272" y="89261"/>
                              </a:lnTo>
                              <a:lnTo>
                                <a:pt x="112911" y="86705"/>
                              </a:lnTo>
                              <a:lnTo>
                                <a:pt x="112911" y="84148"/>
                              </a:lnTo>
                              <a:lnTo>
                                <a:pt x="112272" y="81592"/>
                              </a:lnTo>
                              <a:lnTo>
                                <a:pt x="111846" y="79036"/>
                              </a:lnTo>
                              <a:lnTo>
                                <a:pt x="111207" y="76479"/>
                              </a:lnTo>
                              <a:lnTo>
                                <a:pt x="110141" y="73710"/>
                              </a:lnTo>
                              <a:lnTo>
                                <a:pt x="107798" y="71793"/>
                              </a:lnTo>
                              <a:lnTo>
                                <a:pt x="106094" y="69662"/>
                              </a:lnTo>
                              <a:lnTo>
                                <a:pt x="104389" y="67745"/>
                              </a:lnTo>
                              <a:lnTo>
                                <a:pt x="102472" y="65614"/>
                              </a:lnTo>
                              <a:lnTo>
                                <a:pt x="101407" y="64549"/>
                              </a:lnTo>
                              <a:lnTo>
                                <a:pt x="100342" y="63058"/>
                              </a:lnTo>
                              <a:lnTo>
                                <a:pt x="89903" y="57519"/>
                              </a:lnTo>
                              <a:lnTo>
                                <a:pt x="88198" y="57519"/>
                              </a:lnTo>
                              <a:lnTo>
                                <a:pt x="86920" y="57519"/>
                              </a:lnTo>
                              <a:lnTo>
                                <a:pt x="85216" y="57519"/>
                              </a:lnTo>
                              <a:lnTo>
                                <a:pt x="84150" y="57945"/>
                              </a:lnTo>
                              <a:lnTo>
                                <a:pt x="82872" y="57945"/>
                              </a:lnTo>
                              <a:lnTo>
                                <a:pt x="81807" y="57945"/>
                              </a:lnTo>
                              <a:lnTo>
                                <a:pt x="81168" y="59437"/>
                              </a:lnTo>
                              <a:lnTo>
                                <a:pt x="81168" y="60928"/>
                              </a:lnTo>
                              <a:lnTo>
                                <a:pt x="80742" y="62632"/>
                              </a:lnTo>
                              <a:lnTo>
                                <a:pt x="80742" y="64124"/>
                              </a:lnTo>
                              <a:lnTo>
                                <a:pt x="81168" y="65614"/>
                              </a:lnTo>
                              <a:lnTo>
                                <a:pt x="81807" y="67106"/>
                              </a:lnTo>
                              <a:lnTo>
                                <a:pt x="82446" y="69236"/>
                              </a:lnTo>
                              <a:lnTo>
                                <a:pt x="82872" y="71154"/>
                              </a:lnTo>
                              <a:lnTo>
                                <a:pt x="84150" y="73283"/>
                              </a:lnTo>
                              <a:lnTo>
                                <a:pt x="85216" y="75840"/>
                              </a:lnTo>
                              <a:lnTo>
                                <a:pt x="86920" y="77971"/>
                              </a:lnTo>
                              <a:lnTo>
                                <a:pt x="89263" y="80953"/>
                              </a:lnTo>
                              <a:lnTo>
                                <a:pt x="90542" y="84148"/>
                              </a:lnTo>
                              <a:lnTo>
                                <a:pt x="92672" y="86705"/>
                              </a:lnTo>
                              <a:lnTo>
                                <a:pt x="95655" y="89261"/>
                              </a:lnTo>
                              <a:lnTo>
                                <a:pt x="97359" y="91818"/>
                              </a:lnTo>
                              <a:lnTo>
                                <a:pt x="97359" y="94374"/>
                              </a:lnTo>
                              <a:lnTo>
                                <a:pt x="97359" y="96931"/>
                              </a:lnTo>
                              <a:lnTo>
                                <a:pt x="97998" y="99487"/>
                              </a:lnTo>
                              <a:lnTo>
                                <a:pt x="99063" y="101404"/>
                              </a:lnTo>
                              <a:lnTo>
                                <a:pt x="99702" y="102470"/>
                              </a:lnTo>
                              <a:lnTo>
                                <a:pt x="100768" y="103535"/>
                              </a:lnTo>
                              <a:lnTo>
                                <a:pt x="101407" y="104600"/>
                              </a:lnTo>
                              <a:lnTo>
                                <a:pt x="102472" y="103961"/>
                              </a:lnTo>
                              <a:lnTo>
                                <a:pt x="103750" y="102470"/>
                              </a:lnTo>
                              <a:lnTo>
                                <a:pt x="104815" y="100979"/>
                              </a:lnTo>
                              <a:lnTo>
                                <a:pt x="105455" y="99487"/>
                              </a:lnTo>
                              <a:lnTo>
                                <a:pt x="105455" y="97357"/>
                              </a:lnTo>
                              <a:lnTo>
                                <a:pt x="106094" y="95866"/>
                              </a:lnTo>
                              <a:lnTo>
                                <a:pt x="106520" y="93735"/>
                              </a:lnTo>
                              <a:lnTo>
                                <a:pt x="106520" y="91818"/>
                              </a:lnTo>
                              <a:lnTo>
                                <a:pt x="106094" y="90114"/>
                              </a:lnTo>
                              <a:lnTo>
                                <a:pt x="105455" y="88196"/>
                              </a:lnTo>
                              <a:lnTo>
                                <a:pt x="104389" y="86705"/>
                              </a:lnTo>
                              <a:lnTo>
                                <a:pt x="103750" y="84575"/>
                              </a:lnTo>
                              <a:lnTo>
                                <a:pt x="103111" y="83083"/>
                              </a:lnTo>
                              <a:lnTo>
                                <a:pt x="102046" y="80953"/>
                              </a:lnTo>
                              <a:lnTo>
                                <a:pt x="100342" y="79036"/>
                              </a:lnTo>
                              <a:lnTo>
                                <a:pt x="98424" y="76906"/>
                              </a:lnTo>
                              <a:lnTo>
                                <a:pt x="97359" y="74775"/>
                              </a:lnTo>
                              <a:lnTo>
                                <a:pt x="95655" y="73283"/>
                              </a:lnTo>
                              <a:lnTo>
                                <a:pt x="94589" y="71793"/>
                              </a:lnTo>
                              <a:lnTo>
                                <a:pt x="93311" y="69662"/>
                              </a:lnTo>
                              <a:lnTo>
                                <a:pt x="92246" y="68598"/>
                              </a:lnTo>
                              <a:lnTo>
                                <a:pt x="91607" y="67745"/>
                              </a:lnTo>
                              <a:lnTo>
                                <a:pt x="91607" y="66680"/>
                              </a:lnTo>
                              <a:lnTo>
                                <a:pt x="90968" y="65614"/>
                              </a:lnTo>
                              <a:lnTo>
                                <a:pt x="90542" y="64549"/>
                              </a:lnTo>
                              <a:lnTo>
                                <a:pt x="90542" y="63484"/>
                              </a:lnTo>
                              <a:lnTo>
                                <a:pt x="90968" y="62632"/>
                              </a:lnTo>
                              <a:lnTo>
                                <a:pt x="91607" y="61567"/>
                              </a:lnTo>
                              <a:lnTo>
                                <a:pt x="91607" y="60502"/>
                              </a:lnTo>
                              <a:lnTo>
                                <a:pt x="92672" y="60075"/>
                              </a:lnTo>
                              <a:lnTo>
                                <a:pt x="94589" y="60075"/>
                              </a:lnTo>
                              <a:lnTo>
                                <a:pt x="96294" y="60075"/>
                              </a:lnTo>
                              <a:lnTo>
                                <a:pt x="97359" y="60502"/>
                              </a:lnTo>
                              <a:lnTo>
                                <a:pt x="99702" y="61993"/>
                              </a:lnTo>
                              <a:lnTo>
                                <a:pt x="102046" y="63484"/>
                              </a:lnTo>
                              <a:lnTo>
                                <a:pt x="104389" y="65614"/>
                              </a:lnTo>
                              <a:lnTo>
                                <a:pt x="106094" y="67106"/>
                              </a:lnTo>
                              <a:lnTo>
                                <a:pt x="108224" y="68598"/>
                              </a:lnTo>
                              <a:lnTo>
                                <a:pt x="111207" y="70301"/>
                              </a:lnTo>
                              <a:lnTo>
                                <a:pt x="113550" y="71793"/>
                              </a:lnTo>
                              <a:lnTo>
                                <a:pt x="115254" y="72858"/>
                              </a:lnTo>
                              <a:lnTo>
                                <a:pt x="117598" y="74349"/>
                              </a:lnTo>
                              <a:lnTo>
                                <a:pt x="119302" y="74775"/>
                              </a:lnTo>
                              <a:lnTo>
                                <a:pt x="121006" y="74775"/>
                              </a:lnTo>
                              <a:lnTo>
                                <a:pt x="123350" y="75414"/>
                              </a:lnTo>
                              <a:lnTo>
                                <a:pt x="125054" y="75414"/>
                              </a:lnTo>
                              <a:lnTo>
                                <a:pt x="126119" y="75414"/>
                              </a:lnTo>
                              <a:lnTo>
                                <a:pt x="127824" y="74775"/>
                              </a:lnTo>
                              <a:lnTo>
                                <a:pt x="129102" y="74349"/>
                              </a:lnTo>
                              <a:lnTo>
                                <a:pt x="129741" y="73283"/>
                              </a:lnTo>
                              <a:lnTo>
                                <a:pt x="130167" y="72219"/>
                              </a:lnTo>
                              <a:lnTo>
                                <a:pt x="130806" y="71154"/>
                              </a:lnTo>
                              <a:lnTo>
                                <a:pt x="131445" y="69662"/>
                              </a:lnTo>
                              <a:lnTo>
                                <a:pt x="131445" y="68171"/>
                              </a:lnTo>
                              <a:lnTo>
                                <a:pt x="131871" y="66680"/>
                              </a:lnTo>
                              <a:lnTo>
                                <a:pt x="131871" y="64549"/>
                              </a:lnTo>
                              <a:lnTo>
                                <a:pt x="131871" y="63058"/>
                              </a:lnTo>
                              <a:lnTo>
                                <a:pt x="131445" y="60502"/>
                              </a:lnTo>
                              <a:lnTo>
                                <a:pt x="130806" y="57945"/>
                              </a:lnTo>
                              <a:lnTo>
                                <a:pt x="130167" y="55388"/>
                              </a:lnTo>
                              <a:lnTo>
                                <a:pt x="129102" y="52832"/>
                              </a:lnTo>
                              <a:lnTo>
                                <a:pt x="127824" y="50275"/>
                              </a:lnTo>
                              <a:lnTo>
                                <a:pt x="126759" y="47719"/>
                              </a:lnTo>
                              <a:lnTo>
                                <a:pt x="125054" y="45163"/>
                              </a:lnTo>
                              <a:lnTo>
                                <a:pt x="122711" y="42607"/>
                              </a:lnTo>
                              <a:lnTo>
                                <a:pt x="121006" y="40476"/>
                              </a:lnTo>
                              <a:lnTo>
                                <a:pt x="115254" y="32381"/>
                              </a:lnTo>
                              <a:lnTo>
                                <a:pt x="114189" y="31315"/>
                              </a:lnTo>
                              <a:lnTo>
                                <a:pt x="113550" y="30250"/>
                              </a:lnTo>
                              <a:lnTo>
                                <a:pt x="112911" y="29824"/>
                              </a:lnTo>
                              <a:lnTo>
                                <a:pt x="111207" y="29186"/>
                              </a:lnTo>
                              <a:lnTo>
                                <a:pt x="112272" y="30677"/>
                              </a:lnTo>
                              <a:lnTo>
                                <a:pt x="113550" y="31741"/>
                              </a:lnTo>
                              <a:lnTo>
                                <a:pt x="114615" y="32807"/>
                              </a:lnTo>
                              <a:lnTo>
                                <a:pt x="115893" y="34298"/>
                              </a:lnTo>
                              <a:lnTo>
                                <a:pt x="117598" y="35364"/>
                              </a:lnTo>
                              <a:lnTo>
                                <a:pt x="125693" y="42607"/>
                              </a:lnTo>
                              <a:lnTo>
                                <a:pt x="127398" y="44524"/>
                              </a:lnTo>
                              <a:lnTo>
                                <a:pt x="129102" y="46228"/>
                              </a:lnTo>
                              <a:lnTo>
                                <a:pt x="131445" y="47719"/>
                              </a:lnTo>
                              <a:lnTo>
                                <a:pt x="133150" y="49211"/>
                              </a:lnTo>
                              <a:lnTo>
                                <a:pt x="135493" y="50275"/>
                              </a:lnTo>
                              <a:lnTo>
                                <a:pt x="138263" y="51341"/>
                              </a:lnTo>
                              <a:lnTo>
                                <a:pt x="139967" y="52832"/>
                              </a:lnTo>
                              <a:lnTo>
                                <a:pt x="141671" y="53898"/>
                              </a:lnTo>
                              <a:lnTo>
                                <a:pt x="142950" y="54749"/>
                              </a:lnTo>
                              <a:lnTo>
                                <a:pt x="144654" y="55388"/>
                              </a:lnTo>
                              <a:lnTo>
                                <a:pt x="145719" y="55815"/>
                              </a:lnTo>
                              <a:lnTo>
                                <a:pt x="147423" y="55815"/>
                              </a:lnTo>
                              <a:lnTo>
                                <a:pt x="148702" y="55815"/>
                              </a:lnTo>
                              <a:lnTo>
                                <a:pt x="149767" y="55388"/>
                              </a:lnTo>
                              <a:lnTo>
                                <a:pt x="151045" y="55388"/>
                              </a:lnTo>
                              <a:lnTo>
                                <a:pt x="151471" y="53898"/>
                              </a:lnTo>
                              <a:lnTo>
                                <a:pt x="152110" y="52832"/>
                              </a:lnTo>
                              <a:lnTo>
                                <a:pt x="152749" y="51341"/>
                              </a:lnTo>
                              <a:lnTo>
                                <a:pt x="152749" y="49211"/>
                              </a:lnTo>
                              <a:lnTo>
                                <a:pt x="153389" y="47719"/>
                              </a:lnTo>
                              <a:lnTo>
                                <a:pt x="153389" y="45163"/>
                              </a:lnTo>
                              <a:lnTo>
                                <a:pt x="153815" y="43033"/>
                              </a:lnTo>
                              <a:lnTo>
                                <a:pt x="153815" y="41115"/>
                              </a:lnTo>
                              <a:lnTo>
                                <a:pt x="154454" y="38985"/>
                              </a:lnTo>
                              <a:lnTo>
                                <a:pt x="154454" y="35789"/>
                              </a:lnTo>
                              <a:lnTo>
                                <a:pt x="155093" y="33233"/>
                              </a:lnTo>
                              <a:lnTo>
                                <a:pt x="155093" y="30677"/>
                              </a:lnTo>
                              <a:lnTo>
                                <a:pt x="156158" y="28120"/>
                              </a:lnTo>
                              <a:lnTo>
                                <a:pt x="156797" y="25138"/>
                              </a:lnTo>
                              <a:lnTo>
                                <a:pt x="157862" y="22581"/>
                              </a:lnTo>
                              <a:lnTo>
                                <a:pt x="158502" y="20451"/>
                              </a:lnTo>
                              <a:lnTo>
                                <a:pt x="159141" y="17894"/>
                              </a:lnTo>
                              <a:lnTo>
                                <a:pt x="159567" y="15338"/>
                              </a:lnTo>
                              <a:lnTo>
                                <a:pt x="160845" y="12781"/>
                              </a:lnTo>
                              <a:lnTo>
                                <a:pt x="161910" y="10864"/>
                              </a:lnTo>
                              <a:lnTo>
                                <a:pt x="163615" y="8733"/>
                              </a:lnTo>
                              <a:lnTo>
                                <a:pt x="164893" y="6604"/>
                              </a:lnTo>
                              <a:lnTo>
                                <a:pt x="166597" y="5112"/>
                              </a:lnTo>
                              <a:lnTo>
                                <a:pt x="167662" y="3621"/>
                              </a:lnTo>
                              <a:lnTo>
                                <a:pt x="169367" y="2556"/>
                              </a:lnTo>
                              <a:lnTo>
                                <a:pt x="171710" y="1490"/>
                              </a:lnTo>
                              <a:lnTo>
                                <a:pt x="173414" y="1064"/>
                              </a:lnTo>
                              <a:lnTo>
                                <a:pt x="175119" y="638"/>
                              </a:lnTo>
                              <a:lnTo>
                                <a:pt x="177462" y="0"/>
                              </a:lnTo>
                              <a:lnTo>
                                <a:pt x="179806" y="0"/>
                              </a:lnTo>
                              <a:lnTo>
                                <a:pt x="182149" y="638"/>
                              </a:lnTo>
                              <a:lnTo>
                                <a:pt x="183214" y="1064"/>
                              </a:lnTo>
                              <a:lnTo>
                                <a:pt x="184919" y="2130"/>
                              </a:lnTo>
                              <a:lnTo>
                                <a:pt x="186836" y="3195"/>
                              </a:lnTo>
                              <a:lnTo>
                                <a:pt x="187901" y="4047"/>
                              </a:lnTo>
                              <a:lnTo>
                                <a:pt x="188540" y="5112"/>
                              </a:lnTo>
                              <a:lnTo>
                                <a:pt x="188966" y="6604"/>
                              </a:lnTo>
                              <a:lnTo>
                                <a:pt x="189605" y="7669"/>
                              </a:lnTo>
                              <a:lnTo>
                                <a:pt x="190245" y="9160"/>
                              </a:lnTo>
                              <a:lnTo>
                                <a:pt x="190245" y="11290"/>
                              </a:lnTo>
                              <a:lnTo>
                                <a:pt x="190245" y="12781"/>
                              </a:lnTo>
                              <a:lnTo>
                                <a:pt x="190245" y="14912"/>
                              </a:lnTo>
                              <a:lnTo>
                                <a:pt x="189605" y="15977"/>
                              </a:lnTo>
                              <a:lnTo>
                                <a:pt x="189605" y="17469"/>
                              </a:lnTo>
                              <a:lnTo>
                                <a:pt x="189605" y="18534"/>
                              </a:lnTo>
                              <a:lnTo>
                                <a:pt x="188540" y="189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94382pt;margin-top:333.745117pt;width:15pt;height:15.65pt;mso-position-horizontal-relative:page;mso-position-vertical-relative:page;z-index:16065536" id="docshape663" coordorigin="172,6675" coordsize="300,313" path="m185,6909l181,6910,180,6912,179,6913,178,6915,178,6916,177,6918,178,6919,176,6921,176,6923,176,6925,176,6927,176,6928,177,6930,178,6932,180,6935,184,6937,186,6940,188,6945,191,6949,194,6953,198,6957,202,6962,206,6967,211,6971,216,6975,220,6979,224,6982,226,6984,229,6987,231,6987,231,6986,230,6983,228,6981,226,6978,224,6974,222,6971,218,6967,214,6963,211,6959,207,6955,204,6951,200,6947,197,6943,195,6938,192,6933,186,6928,182,6924,180,6920,177,6916,175,6913,173,6909,172,6905,173,6901,174,6898,176,6894,178,6891,183,6890,187,6887,192,6886,195,6886,199,6886,204,6886,209,6886,213,6886,218,6886,224,6886,228,6887,234,6887,238,6889,242,6890,246,6892,251,6894,253,6896,257,6898,260,6901,262,6903,264,6905,267,6905,269,6906,271,6907,273,6908,272,6910,269,6910,267,6909,265,6907,262,6906,259,6903,255,6902,253,6899,250,6898,248,6894,245,6892,243,6890,242,6889,240,6887,239,6885,238,6883,237,6881,237,6879,238,6877,239,6874,240,6871,241,6868,242,6865,243,6861,244,6859,244,6857,246,6855,248,6852,250,6850,253,6849,257,6848,260,6847,262,6846,264,6846,267,6846,270,6848,273,6848,275,6850,278,6852,281,6853,284,6856,288,6857,292,6860,294,6861,299,6862,303,6862,309,6863,314,6863,318,6862,321,6861,324,6859,327,6856,330,6852,333,6848,336,6844,339,6839,342,6834,343,6830,345,6825,347,6820,349,6815,350,6811,350,6807,349,6803,348,6799,347,6795,345,6791,342,6788,339,6785,336,6782,333,6778,332,6777,330,6774,313,6765,311,6765,309,6765,306,6765,304,6766,302,6766,301,6766,300,6769,300,6771,299,6774,299,6776,300,6778,301,6781,302,6784,302,6787,304,6790,306,6794,309,6798,312,6802,314,6807,318,6811,323,6815,325,6819,325,6824,325,6828,326,6832,328,6835,329,6836,331,6838,332,6840,333,6839,335,6836,337,6834,338,6832,338,6828,339,6826,340,6823,340,6819,339,6817,338,6814,336,6811,335,6808,334,6806,333,6802,330,6799,327,6796,325,6793,323,6790,321,6788,319,6785,317,6783,316,6782,316,6780,315,6778,314,6777,314,6775,315,6774,316,6772,316,6770,318,6770,321,6770,324,6770,325,6770,329,6773,333,6775,336,6778,339,6781,342,6783,347,6786,351,6788,353,6790,357,6792,360,6793,362,6793,366,6794,369,6794,371,6794,373,6793,375,6792,376,6790,377,6789,378,6787,379,6785,379,6782,380,6780,380,6777,380,6774,379,6770,378,6766,377,6762,375,6758,373,6754,372,6750,369,6746,365,6742,362,6739,353,6726,352,6724,351,6723,350,6722,347,6721,349,6723,351,6725,352,6727,354,6729,357,6731,370,6742,373,6745,375,6748,379,6750,382,6752,385,6754,390,6756,392,6758,395,6760,397,6761,400,6762,401,6763,404,6763,406,6763,408,6762,410,6762,410,6760,411,6758,412,6756,412,6752,413,6750,413,6746,414,6743,414,6740,415,6736,415,6731,416,6727,416,6723,418,6719,419,6714,420,6710,421,6707,423,6703,423,6699,425,6695,427,6692,430,6689,432,6685,434,6683,436,6681,439,6679,442,6677,445,6677,448,6676,451,6675,455,6675,459,6676,460,6677,463,6678,466,6680,468,6681,469,6683,469,6685,470,6687,471,6689,471,6693,471,6695,471,6698,470,6700,470,6702,470,6704,469,67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6048" behindDoc="0" locked="0" layoutInCell="1" allowOverlap="1" wp14:anchorId="5C409AC0" wp14:editId="357DA6A5">
                <wp:simplePos x="0" y="0"/>
                <wp:positionH relativeFrom="page">
                  <wp:posOffset>202460</wp:posOffset>
                </wp:positionH>
                <wp:positionV relativeFrom="page">
                  <wp:posOffset>4227910</wp:posOffset>
                </wp:positionV>
                <wp:extent cx="4445" cy="254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2540"/>
                        </a:xfrm>
                        <a:custGeom>
                          <a:avLst/>
                          <a:gdLst/>
                          <a:ahLst/>
                          <a:cxnLst/>
                          <a:rect l="l" t="t" r="r" b="b"/>
                          <a:pathLst>
                            <a:path w="4445" h="2540">
                              <a:moveTo>
                                <a:pt x="639" y="0"/>
                              </a:moveTo>
                              <a:lnTo>
                                <a:pt x="0" y="425"/>
                              </a:lnTo>
                              <a:lnTo>
                                <a:pt x="639" y="1490"/>
                              </a:lnTo>
                              <a:lnTo>
                                <a:pt x="2343" y="1917"/>
                              </a:lnTo>
                              <a:lnTo>
                                <a:pt x="4047" y="191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4176pt;margin-top:332.906372pt;width:.35pt;height:.2pt;mso-position-horizontal-relative:page;mso-position-vertical-relative:page;z-index:16066048" id="docshape664" coordorigin="319,6658" coordsize="7,4" path="m320,6658l319,6659,320,6660,323,6661,325,666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66560" behindDoc="0" locked="0" layoutInCell="1" allowOverlap="1" wp14:anchorId="306EDB30" wp14:editId="27DB92B6">
                <wp:simplePos x="0" y="0"/>
                <wp:positionH relativeFrom="page">
                  <wp:posOffset>298115</wp:posOffset>
                </wp:positionH>
                <wp:positionV relativeFrom="page">
                  <wp:posOffset>4058760</wp:posOffset>
                </wp:positionV>
                <wp:extent cx="140335" cy="16827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68275"/>
                        </a:xfrm>
                        <a:custGeom>
                          <a:avLst/>
                          <a:gdLst/>
                          <a:ahLst/>
                          <a:cxnLst/>
                          <a:rect l="l" t="t" r="r" b="b"/>
                          <a:pathLst>
                            <a:path w="140335" h="168275">
                              <a:moveTo>
                                <a:pt x="0" y="65614"/>
                              </a:moveTo>
                              <a:lnTo>
                                <a:pt x="1278" y="67106"/>
                              </a:lnTo>
                              <a:lnTo>
                                <a:pt x="2982" y="68597"/>
                              </a:lnTo>
                              <a:lnTo>
                                <a:pt x="4686" y="70727"/>
                              </a:lnTo>
                              <a:lnTo>
                                <a:pt x="7669" y="72645"/>
                              </a:lnTo>
                              <a:lnTo>
                                <a:pt x="11078" y="75201"/>
                              </a:lnTo>
                              <a:lnTo>
                                <a:pt x="14486" y="78397"/>
                              </a:lnTo>
                              <a:lnTo>
                                <a:pt x="19173" y="82018"/>
                              </a:lnTo>
                              <a:lnTo>
                                <a:pt x="23647" y="86066"/>
                              </a:lnTo>
                              <a:lnTo>
                                <a:pt x="28973" y="90114"/>
                              </a:lnTo>
                              <a:lnTo>
                                <a:pt x="34725" y="94800"/>
                              </a:lnTo>
                              <a:lnTo>
                                <a:pt x="40477" y="99914"/>
                              </a:lnTo>
                              <a:lnTo>
                                <a:pt x="46868" y="105026"/>
                              </a:lnTo>
                              <a:lnTo>
                                <a:pt x="52620" y="110139"/>
                              </a:lnTo>
                              <a:lnTo>
                                <a:pt x="58373" y="115251"/>
                              </a:lnTo>
                              <a:lnTo>
                                <a:pt x="64551" y="120791"/>
                              </a:lnTo>
                              <a:lnTo>
                                <a:pt x="70942" y="126116"/>
                              </a:lnTo>
                              <a:lnTo>
                                <a:pt x="77333" y="131229"/>
                              </a:lnTo>
                              <a:lnTo>
                                <a:pt x="82020" y="136769"/>
                              </a:lnTo>
                              <a:lnTo>
                                <a:pt x="87133" y="142521"/>
                              </a:lnTo>
                              <a:lnTo>
                                <a:pt x="91181" y="146994"/>
                              </a:lnTo>
                              <a:lnTo>
                                <a:pt x="95868" y="151681"/>
                              </a:lnTo>
                              <a:lnTo>
                                <a:pt x="99702" y="155302"/>
                              </a:lnTo>
                              <a:lnTo>
                                <a:pt x="102685" y="158711"/>
                              </a:lnTo>
                              <a:lnTo>
                                <a:pt x="105028" y="161907"/>
                              </a:lnTo>
                              <a:lnTo>
                                <a:pt x="107372" y="164463"/>
                              </a:lnTo>
                              <a:lnTo>
                                <a:pt x="109076" y="166594"/>
                              </a:lnTo>
                              <a:lnTo>
                                <a:pt x="110141" y="168085"/>
                              </a:lnTo>
                              <a:lnTo>
                                <a:pt x="109502" y="167020"/>
                              </a:lnTo>
                              <a:lnTo>
                                <a:pt x="109076" y="164889"/>
                              </a:lnTo>
                              <a:lnTo>
                                <a:pt x="107798" y="162972"/>
                              </a:lnTo>
                              <a:lnTo>
                                <a:pt x="107372" y="160842"/>
                              </a:lnTo>
                              <a:lnTo>
                                <a:pt x="105668" y="157859"/>
                              </a:lnTo>
                              <a:lnTo>
                                <a:pt x="95868" y="139751"/>
                              </a:lnTo>
                              <a:lnTo>
                                <a:pt x="92885" y="134639"/>
                              </a:lnTo>
                              <a:lnTo>
                                <a:pt x="89903" y="130165"/>
                              </a:lnTo>
                              <a:lnTo>
                                <a:pt x="87133" y="125477"/>
                              </a:lnTo>
                              <a:lnTo>
                                <a:pt x="83724" y="121430"/>
                              </a:lnTo>
                              <a:lnTo>
                                <a:pt x="80742" y="117808"/>
                              </a:lnTo>
                              <a:lnTo>
                                <a:pt x="78398" y="114826"/>
                              </a:lnTo>
                              <a:lnTo>
                                <a:pt x="76268" y="112269"/>
                              </a:lnTo>
                              <a:lnTo>
                                <a:pt x="73925" y="109713"/>
                              </a:lnTo>
                              <a:lnTo>
                                <a:pt x="72646" y="107583"/>
                              </a:lnTo>
                              <a:lnTo>
                                <a:pt x="71581" y="105026"/>
                              </a:lnTo>
                              <a:lnTo>
                                <a:pt x="70942" y="103535"/>
                              </a:lnTo>
                              <a:lnTo>
                                <a:pt x="70303" y="101405"/>
                              </a:lnTo>
                              <a:lnTo>
                                <a:pt x="69877" y="99914"/>
                              </a:lnTo>
                              <a:lnTo>
                                <a:pt x="69238" y="98423"/>
                              </a:lnTo>
                              <a:lnTo>
                                <a:pt x="69238" y="96291"/>
                              </a:lnTo>
                              <a:lnTo>
                                <a:pt x="69877" y="94800"/>
                              </a:lnTo>
                              <a:lnTo>
                                <a:pt x="70303" y="92670"/>
                              </a:lnTo>
                              <a:lnTo>
                                <a:pt x="70942" y="91179"/>
                              </a:lnTo>
                              <a:lnTo>
                                <a:pt x="71581" y="89049"/>
                              </a:lnTo>
                              <a:lnTo>
                                <a:pt x="73285" y="87131"/>
                              </a:lnTo>
                              <a:lnTo>
                                <a:pt x="74351" y="85640"/>
                              </a:lnTo>
                              <a:lnTo>
                                <a:pt x="74990" y="83510"/>
                              </a:lnTo>
                              <a:lnTo>
                                <a:pt x="76268" y="80953"/>
                              </a:lnTo>
                              <a:lnTo>
                                <a:pt x="82446" y="66040"/>
                              </a:lnTo>
                              <a:lnTo>
                                <a:pt x="83085" y="63484"/>
                              </a:lnTo>
                              <a:lnTo>
                                <a:pt x="83085" y="61354"/>
                              </a:lnTo>
                              <a:lnTo>
                                <a:pt x="82446" y="59437"/>
                              </a:lnTo>
                              <a:lnTo>
                                <a:pt x="82020" y="57945"/>
                              </a:lnTo>
                              <a:lnTo>
                                <a:pt x="82020" y="55815"/>
                              </a:lnTo>
                              <a:lnTo>
                                <a:pt x="81381" y="54324"/>
                              </a:lnTo>
                              <a:lnTo>
                                <a:pt x="80103" y="53258"/>
                              </a:lnTo>
                              <a:lnTo>
                                <a:pt x="79038" y="52193"/>
                              </a:lnTo>
                              <a:lnTo>
                                <a:pt x="77972" y="51767"/>
                              </a:lnTo>
                              <a:lnTo>
                                <a:pt x="76694" y="51128"/>
                              </a:lnTo>
                              <a:lnTo>
                                <a:pt x="74990" y="51128"/>
                              </a:lnTo>
                              <a:lnTo>
                                <a:pt x="73285" y="50702"/>
                              </a:lnTo>
                              <a:lnTo>
                                <a:pt x="71581" y="50702"/>
                              </a:lnTo>
                              <a:lnTo>
                                <a:pt x="70303" y="50275"/>
                              </a:lnTo>
                              <a:lnTo>
                                <a:pt x="68599" y="50275"/>
                              </a:lnTo>
                              <a:lnTo>
                                <a:pt x="66468" y="50275"/>
                              </a:lnTo>
                              <a:lnTo>
                                <a:pt x="65190" y="50702"/>
                              </a:lnTo>
                              <a:lnTo>
                                <a:pt x="64125" y="50702"/>
                              </a:lnTo>
                              <a:lnTo>
                                <a:pt x="62420" y="51767"/>
                              </a:lnTo>
                              <a:lnTo>
                                <a:pt x="61142" y="52832"/>
                              </a:lnTo>
                              <a:lnTo>
                                <a:pt x="60077" y="53685"/>
                              </a:lnTo>
                              <a:lnTo>
                                <a:pt x="59438" y="54749"/>
                              </a:lnTo>
                              <a:lnTo>
                                <a:pt x="58373" y="55815"/>
                              </a:lnTo>
                              <a:lnTo>
                                <a:pt x="57733" y="56880"/>
                              </a:lnTo>
                              <a:lnTo>
                                <a:pt x="57094" y="58371"/>
                              </a:lnTo>
                              <a:lnTo>
                                <a:pt x="56668" y="59862"/>
                              </a:lnTo>
                              <a:lnTo>
                                <a:pt x="56668" y="61993"/>
                              </a:lnTo>
                              <a:lnTo>
                                <a:pt x="57094" y="64549"/>
                              </a:lnTo>
                              <a:lnTo>
                                <a:pt x="58373" y="67106"/>
                              </a:lnTo>
                              <a:lnTo>
                                <a:pt x="59438" y="69662"/>
                              </a:lnTo>
                              <a:lnTo>
                                <a:pt x="60503" y="72218"/>
                              </a:lnTo>
                              <a:lnTo>
                                <a:pt x="62846" y="74775"/>
                              </a:lnTo>
                              <a:lnTo>
                                <a:pt x="65190" y="77332"/>
                              </a:lnTo>
                              <a:lnTo>
                                <a:pt x="66468" y="80314"/>
                              </a:lnTo>
                              <a:lnTo>
                                <a:pt x="69238" y="83510"/>
                              </a:lnTo>
                              <a:lnTo>
                                <a:pt x="72220" y="85640"/>
                              </a:lnTo>
                              <a:lnTo>
                                <a:pt x="74990" y="87557"/>
                              </a:lnTo>
                              <a:lnTo>
                                <a:pt x="77333" y="89687"/>
                              </a:lnTo>
                              <a:lnTo>
                                <a:pt x="79677" y="92244"/>
                              </a:lnTo>
                              <a:lnTo>
                                <a:pt x="82020" y="93735"/>
                              </a:lnTo>
                              <a:lnTo>
                                <a:pt x="83724" y="95866"/>
                              </a:lnTo>
                              <a:lnTo>
                                <a:pt x="85429" y="97357"/>
                              </a:lnTo>
                              <a:lnTo>
                                <a:pt x="86068" y="98423"/>
                              </a:lnTo>
                              <a:lnTo>
                                <a:pt x="87133" y="99274"/>
                              </a:lnTo>
                              <a:lnTo>
                                <a:pt x="88837" y="99914"/>
                              </a:lnTo>
                              <a:lnTo>
                                <a:pt x="88837" y="98848"/>
                              </a:lnTo>
                              <a:lnTo>
                                <a:pt x="89476" y="97783"/>
                              </a:lnTo>
                              <a:lnTo>
                                <a:pt x="89476" y="96718"/>
                              </a:lnTo>
                              <a:lnTo>
                                <a:pt x="89476" y="94800"/>
                              </a:lnTo>
                              <a:lnTo>
                                <a:pt x="89476" y="93309"/>
                              </a:lnTo>
                              <a:lnTo>
                                <a:pt x="88837" y="90753"/>
                              </a:lnTo>
                              <a:lnTo>
                                <a:pt x="89476" y="88196"/>
                              </a:lnTo>
                              <a:lnTo>
                                <a:pt x="89903" y="85001"/>
                              </a:lnTo>
                              <a:lnTo>
                                <a:pt x="91181" y="82444"/>
                              </a:lnTo>
                              <a:lnTo>
                                <a:pt x="91181" y="79888"/>
                              </a:lnTo>
                              <a:lnTo>
                                <a:pt x="91181" y="77332"/>
                              </a:lnTo>
                              <a:lnTo>
                                <a:pt x="91181" y="74775"/>
                              </a:lnTo>
                              <a:lnTo>
                                <a:pt x="89903" y="72218"/>
                              </a:lnTo>
                              <a:lnTo>
                                <a:pt x="88198" y="69662"/>
                              </a:lnTo>
                              <a:lnTo>
                                <a:pt x="87133" y="67531"/>
                              </a:lnTo>
                              <a:lnTo>
                                <a:pt x="86494" y="64975"/>
                              </a:lnTo>
                              <a:lnTo>
                                <a:pt x="85429" y="63058"/>
                              </a:lnTo>
                              <a:lnTo>
                                <a:pt x="83085" y="61354"/>
                              </a:lnTo>
                              <a:lnTo>
                                <a:pt x="81381" y="59862"/>
                              </a:lnTo>
                              <a:lnTo>
                                <a:pt x="79038" y="58371"/>
                              </a:lnTo>
                              <a:lnTo>
                                <a:pt x="77972" y="57306"/>
                              </a:lnTo>
                              <a:lnTo>
                                <a:pt x="76694" y="56880"/>
                              </a:lnTo>
                              <a:lnTo>
                                <a:pt x="76268" y="55815"/>
                              </a:lnTo>
                              <a:lnTo>
                                <a:pt x="74990" y="55388"/>
                              </a:lnTo>
                              <a:lnTo>
                                <a:pt x="73925" y="54749"/>
                              </a:lnTo>
                              <a:lnTo>
                                <a:pt x="73285" y="54324"/>
                              </a:lnTo>
                              <a:lnTo>
                                <a:pt x="74990" y="54324"/>
                              </a:lnTo>
                              <a:lnTo>
                                <a:pt x="76268" y="54749"/>
                              </a:lnTo>
                              <a:lnTo>
                                <a:pt x="78398" y="55388"/>
                              </a:lnTo>
                              <a:lnTo>
                                <a:pt x="80742" y="55815"/>
                              </a:lnTo>
                              <a:lnTo>
                                <a:pt x="83085" y="56880"/>
                              </a:lnTo>
                              <a:lnTo>
                                <a:pt x="84790" y="57306"/>
                              </a:lnTo>
                              <a:lnTo>
                                <a:pt x="86494" y="58371"/>
                              </a:lnTo>
                              <a:lnTo>
                                <a:pt x="88198" y="59437"/>
                              </a:lnTo>
                              <a:lnTo>
                                <a:pt x="91181" y="60502"/>
                              </a:lnTo>
                              <a:lnTo>
                                <a:pt x="93524" y="61354"/>
                              </a:lnTo>
                              <a:lnTo>
                                <a:pt x="95229" y="63058"/>
                              </a:lnTo>
                              <a:lnTo>
                                <a:pt x="97572" y="64123"/>
                              </a:lnTo>
                              <a:lnTo>
                                <a:pt x="99276" y="64975"/>
                              </a:lnTo>
                              <a:lnTo>
                                <a:pt x="100981" y="66040"/>
                              </a:lnTo>
                              <a:lnTo>
                                <a:pt x="103324" y="67106"/>
                              </a:lnTo>
                              <a:lnTo>
                                <a:pt x="105028" y="67531"/>
                              </a:lnTo>
                              <a:lnTo>
                                <a:pt x="106733" y="68171"/>
                              </a:lnTo>
                              <a:lnTo>
                                <a:pt x="108437" y="68171"/>
                              </a:lnTo>
                              <a:lnTo>
                                <a:pt x="110141" y="67106"/>
                              </a:lnTo>
                              <a:lnTo>
                                <a:pt x="110781" y="66040"/>
                              </a:lnTo>
                              <a:lnTo>
                                <a:pt x="111420" y="64549"/>
                              </a:lnTo>
                              <a:lnTo>
                                <a:pt x="111420" y="63058"/>
                              </a:lnTo>
                              <a:lnTo>
                                <a:pt x="111846" y="60928"/>
                              </a:lnTo>
                              <a:lnTo>
                                <a:pt x="111846" y="58798"/>
                              </a:lnTo>
                              <a:lnTo>
                                <a:pt x="110781" y="56880"/>
                              </a:lnTo>
                              <a:lnTo>
                                <a:pt x="110141" y="54324"/>
                              </a:lnTo>
                              <a:lnTo>
                                <a:pt x="109076" y="51767"/>
                              </a:lnTo>
                              <a:lnTo>
                                <a:pt x="107798" y="49210"/>
                              </a:lnTo>
                              <a:lnTo>
                                <a:pt x="107372" y="46015"/>
                              </a:lnTo>
                              <a:lnTo>
                                <a:pt x="105668" y="43033"/>
                              </a:lnTo>
                              <a:lnTo>
                                <a:pt x="104389" y="39411"/>
                              </a:lnTo>
                              <a:lnTo>
                                <a:pt x="102685" y="36429"/>
                              </a:lnTo>
                              <a:lnTo>
                                <a:pt x="102046" y="33233"/>
                              </a:lnTo>
                              <a:lnTo>
                                <a:pt x="101620" y="30250"/>
                              </a:lnTo>
                              <a:lnTo>
                                <a:pt x="100981" y="26628"/>
                              </a:lnTo>
                              <a:lnTo>
                                <a:pt x="100342" y="23007"/>
                              </a:lnTo>
                              <a:lnTo>
                                <a:pt x="99702" y="20451"/>
                              </a:lnTo>
                              <a:lnTo>
                                <a:pt x="100342" y="17469"/>
                              </a:lnTo>
                              <a:lnTo>
                                <a:pt x="100981" y="14912"/>
                              </a:lnTo>
                              <a:lnTo>
                                <a:pt x="100981" y="12356"/>
                              </a:lnTo>
                              <a:lnTo>
                                <a:pt x="101620" y="10225"/>
                              </a:lnTo>
                              <a:lnTo>
                                <a:pt x="114828" y="0"/>
                              </a:lnTo>
                              <a:lnTo>
                                <a:pt x="117172" y="0"/>
                              </a:lnTo>
                              <a:lnTo>
                                <a:pt x="119302" y="0"/>
                              </a:lnTo>
                              <a:lnTo>
                                <a:pt x="122285" y="0"/>
                              </a:lnTo>
                              <a:lnTo>
                                <a:pt x="124628" y="425"/>
                              </a:lnTo>
                              <a:lnTo>
                                <a:pt x="127398" y="1064"/>
                              </a:lnTo>
                              <a:lnTo>
                                <a:pt x="129102" y="1916"/>
                              </a:lnTo>
                              <a:lnTo>
                                <a:pt x="131445" y="2981"/>
                              </a:lnTo>
                              <a:lnTo>
                                <a:pt x="133789" y="4047"/>
                              </a:lnTo>
                              <a:lnTo>
                                <a:pt x="136132" y="6177"/>
                              </a:lnTo>
                              <a:lnTo>
                                <a:pt x="137198" y="8094"/>
                              </a:lnTo>
                              <a:lnTo>
                                <a:pt x="138476" y="10225"/>
                              </a:lnTo>
                              <a:lnTo>
                                <a:pt x="138902" y="12356"/>
                              </a:lnTo>
                              <a:lnTo>
                                <a:pt x="140180" y="14912"/>
                              </a:lnTo>
                              <a:lnTo>
                                <a:pt x="140180" y="17469"/>
                              </a:lnTo>
                              <a:lnTo>
                                <a:pt x="140180" y="20451"/>
                              </a:lnTo>
                              <a:lnTo>
                                <a:pt x="139541" y="24072"/>
                              </a:lnTo>
                              <a:lnTo>
                                <a:pt x="138902" y="27694"/>
                              </a:lnTo>
                              <a:lnTo>
                                <a:pt x="138476" y="31315"/>
                              </a:lnTo>
                              <a:lnTo>
                                <a:pt x="137198" y="35363"/>
                              </a:lnTo>
                              <a:lnTo>
                                <a:pt x="136132" y="39411"/>
                              </a:lnTo>
                              <a:lnTo>
                                <a:pt x="135067" y="41967"/>
                              </a:lnTo>
                              <a:lnTo>
                                <a:pt x="133789" y="44524"/>
                              </a:lnTo>
                              <a:lnTo>
                                <a:pt x="132724" y="466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73661pt;margin-top:319.587433pt;width:11.05pt;height:13.25pt;mso-position-horizontal-relative:page;mso-position-vertical-relative:page;z-index:16066560" id="docshape665" coordorigin="469,6392" coordsize="221,265" path="m469,6495l471,6497,474,6500,477,6503,482,6506,487,6510,492,6515,500,6521,507,6527,515,6534,524,6541,533,6549,543,6557,552,6565,561,6573,571,6582,581,6590,591,6598,599,6607,607,6616,613,6623,620,6631,626,6636,631,6642,635,6647,639,6651,641,6654,643,6656,642,6655,641,6651,639,6648,639,6645,636,6640,620,6612,616,6604,611,6597,607,6589,601,6583,597,6577,593,6573,590,6569,586,6565,584,6561,582,6557,581,6555,580,6551,580,6549,579,6547,579,6543,580,6541,580,6538,581,6535,582,6532,585,6529,587,6527,588,6523,590,6519,599,6496,600,6492,600,6488,599,6485,599,6483,599,6480,598,6477,596,6476,594,6474,592,6473,590,6472,588,6472,585,6472,582,6472,580,6471,578,6471,574,6471,572,6472,570,6472,568,6473,566,6475,564,6476,563,6478,561,6480,560,6481,559,6484,559,6486,559,6489,559,6493,561,6497,563,6501,565,6505,568,6510,572,6514,574,6518,579,6523,583,6527,588,6530,591,6533,595,6537,599,6539,601,6543,604,6545,605,6547,607,6548,609,6549,609,6547,610,6546,610,6544,610,6541,610,6539,609,6535,610,6531,611,6526,613,6522,613,6518,613,6514,613,6510,611,6505,608,6501,607,6498,606,6494,604,6491,600,6488,598,6486,594,6484,592,6482,590,6481,590,6480,588,6479,586,6478,585,6477,588,6477,590,6478,593,6479,597,6480,600,6481,603,6482,606,6484,608,6485,613,6487,617,6488,619,6491,623,6493,626,6494,628,6496,632,6497,635,6498,638,6499,640,6499,643,6497,644,6496,645,6493,645,6491,646,6488,646,6484,644,6481,643,6477,641,6473,639,6469,639,6464,636,6460,634,6454,631,6449,630,6444,630,6439,628,6434,627,6428,626,6424,627,6419,628,6415,628,6411,630,6408,650,6392,654,6392,657,6392,662,6392,666,6392,670,6393,673,6395,676,6396,680,6398,684,6401,686,6404,688,6408,688,6411,690,6415,690,6419,690,6424,689,6430,688,6435,688,6441,686,6447,684,6454,682,6458,680,6462,678,64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7072" behindDoc="0" locked="0" layoutInCell="1" allowOverlap="1" wp14:anchorId="2D981487" wp14:editId="3E5852AA">
                <wp:simplePos x="0" y="0"/>
                <wp:positionH relativeFrom="page">
                  <wp:posOffset>455552</wp:posOffset>
                </wp:positionH>
                <wp:positionV relativeFrom="page">
                  <wp:posOffset>3888118</wp:posOffset>
                </wp:positionV>
                <wp:extent cx="131445" cy="121285"/>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1285"/>
                        </a:xfrm>
                        <a:custGeom>
                          <a:avLst/>
                          <a:gdLst/>
                          <a:ahLst/>
                          <a:cxnLst/>
                          <a:rect l="l" t="t" r="r" b="b"/>
                          <a:pathLst>
                            <a:path w="131445" h="121285">
                              <a:moveTo>
                                <a:pt x="67533" y="92670"/>
                              </a:moveTo>
                              <a:lnTo>
                                <a:pt x="66894" y="92244"/>
                              </a:lnTo>
                              <a:lnTo>
                                <a:pt x="66255" y="91606"/>
                              </a:lnTo>
                              <a:lnTo>
                                <a:pt x="65829" y="91179"/>
                              </a:lnTo>
                              <a:lnTo>
                                <a:pt x="65190" y="90114"/>
                              </a:lnTo>
                              <a:lnTo>
                                <a:pt x="64551" y="89687"/>
                              </a:lnTo>
                              <a:lnTo>
                                <a:pt x="63912" y="89049"/>
                              </a:lnTo>
                              <a:lnTo>
                                <a:pt x="63486" y="88196"/>
                              </a:lnTo>
                              <a:lnTo>
                                <a:pt x="62207" y="87132"/>
                              </a:lnTo>
                              <a:lnTo>
                                <a:pt x="60077" y="86066"/>
                              </a:lnTo>
                              <a:lnTo>
                                <a:pt x="58160" y="85640"/>
                              </a:lnTo>
                              <a:lnTo>
                                <a:pt x="56455" y="84575"/>
                              </a:lnTo>
                              <a:lnTo>
                                <a:pt x="54751" y="83935"/>
                              </a:lnTo>
                              <a:lnTo>
                                <a:pt x="53047" y="83510"/>
                              </a:lnTo>
                              <a:lnTo>
                                <a:pt x="51342" y="83083"/>
                              </a:lnTo>
                              <a:lnTo>
                                <a:pt x="48999" y="82444"/>
                              </a:lnTo>
                              <a:lnTo>
                                <a:pt x="47294" y="82444"/>
                              </a:lnTo>
                              <a:lnTo>
                                <a:pt x="46229" y="82018"/>
                              </a:lnTo>
                              <a:lnTo>
                                <a:pt x="44312" y="81379"/>
                              </a:lnTo>
                              <a:lnTo>
                                <a:pt x="43247" y="81379"/>
                              </a:lnTo>
                              <a:lnTo>
                                <a:pt x="41542" y="80953"/>
                              </a:lnTo>
                              <a:lnTo>
                                <a:pt x="39838" y="80953"/>
                              </a:lnTo>
                              <a:lnTo>
                                <a:pt x="38134" y="80953"/>
                              </a:lnTo>
                              <a:lnTo>
                                <a:pt x="36429" y="81379"/>
                              </a:lnTo>
                              <a:lnTo>
                                <a:pt x="34512" y="82018"/>
                              </a:lnTo>
                              <a:lnTo>
                                <a:pt x="32808" y="82444"/>
                              </a:lnTo>
                              <a:lnTo>
                                <a:pt x="31103" y="83083"/>
                              </a:lnTo>
                              <a:lnTo>
                                <a:pt x="29399" y="83935"/>
                              </a:lnTo>
                              <a:lnTo>
                                <a:pt x="27695" y="85640"/>
                              </a:lnTo>
                              <a:lnTo>
                                <a:pt x="25990" y="86492"/>
                              </a:lnTo>
                              <a:lnTo>
                                <a:pt x="24712" y="87557"/>
                              </a:lnTo>
                              <a:lnTo>
                                <a:pt x="24286" y="89049"/>
                              </a:lnTo>
                              <a:lnTo>
                                <a:pt x="23008" y="91179"/>
                              </a:lnTo>
                              <a:lnTo>
                                <a:pt x="22582" y="92244"/>
                              </a:lnTo>
                              <a:lnTo>
                                <a:pt x="22582" y="94162"/>
                              </a:lnTo>
                              <a:lnTo>
                                <a:pt x="22582" y="96292"/>
                              </a:lnTo>
                              <a:lnTo>
                                <a:pt x="23647" y="98848"/>
                              </a:lnTo>
                              <a:lnTo>
                                <a:pt x="23647" y="101405"/>
                              </a:lnTo>
                              <a:lnTo>
                                <a:pt x="23647" y="103535"/>
                              </a:lnTo>
                              <a:lnTo>
                                <a:pt x="24712" y="105452"/>
                              </a:lnTo>
                              <a:lnTo>
                                <a:pt x="26630" y="107583"/>
                              </a:lnTo>
                              <a:lnTo>
                                <a:pt x="28334" y="110140"/>
                              </a:lnTo>
                              <a:lnTo>
                                <a:pt x="44951" y="121004"/>
                              </a:lnTo>
                              <a:lnTo>
                                <a:pt x="46655" y="120365"/>
                              </a:lnTo>
                              <a:lnTo>
                                <a:pt x="47934" y="119939"/>
                              </a:lnTo>
                              <a:lnTo>
                                <a:pt x="48999" y="118874"/>
                              </a:lnTo>
                              <a:lnTo>
                                <a:pt x="50277" y="117809"/>
                              </a:lnTo>
                              <a:lnTo>
                                <a:pt x="51342" y="115678"/>
                              </a:lnTo>
                              <a:lnTo>
                                <a:pt x="51981" y="113760"/>
                              </a:lnTo>
                              <a:lnTo>
                                <a:pt x="53047" y="112269"/>
                              </a:lnTo>
                              <a:lnTo>
                                <a:pt x="53686" y="109713"/>
                              </a:lnTo>
                              <a:lnTo>
                                <a:pt x="53686" y="107157"/>
                              </a:lnTo>
                              <a:lnTo>
                                <a:pt x="53686" y="103535"/>
                              </a:lnTo>
                              <a:lnTo>
                                <a:pt x="53686" y="99914"/>
                              </a:lnTo>
                              <a:lnTo>
                                <a:pt x="53047" y="95865"/>
                              </a:lnTo>
                              <a:lnTo>
                                <a:pt x="52407" y="92244"/>
                              </a:lnTo>
                              <a:lnTo>
                                <a:pt x="51981" y="88623"/>
                              </a:lnTo>
                              <a:lnTo>
                                <a:pt x="51981" y="84575"/>
                              </a:lnTo>
                              <a:lnTo>
                                <a:pt x="51981" y="80953"/>
                              </a:lnTo>
                              <a:lnTo>
                                <a:pt x="51342" y="76906"/>
                              </a:lnTo>
                              <a:lnTo>
                                <a:pt x="49638" y="73284"/>
                              </a:lnTo>
                              <a:lnTo>
                                <a:pt x="48360" y="69662"/>
                              </a:lnTo>
                              <a:lnTo>
                                <a:pt x="46229" y="65615"/>
                              </a:lnTo>
                              <a:lnTo>
                                <a:pt x="43886" y="61993"/>
                              </a:lnTo>
                              <a:lnTo>
                                <a:pt x="40903" y="57946"/>
                              </a:lnTo>
                              <a:lnTo>
                                <a:pt x="38134" y="53685"/>
                              </a:lnTo>
                              <a:lnTo>
                                <a:pt x="34512" y="49637"/>
                              </a:lnTo>
                              <a:lnTo>
                                <a:pt x="31743" y="45589"/>
                              </a:lnTo>
                              <a:lnTo>
                                <a:pt x="28760" y="41541"/>
                              </a:lnTo>
                              <a:lnTo>
                                <a:pt x="25990" y="36855"/>
                              </a:lnTo>
                              <a:lnTo>
                                <a:pt x="22582" y="32807"/>
                              </a:lnTo>
                              <a:lnTo>
                                <a:pt x="19599" y="29185"/>
                              </a:lnTo>
                              <a:lnTo>
                                <a:pt x="16191" y="25564"/>
                              </a:lnTo>
                              <a:lnTo>
                                <a:pt x="12782" y="21942"/>
                              </a:lnTo>
                              <a:lnTo>
                                <a:pt x="9160" y="18960"/>
                              </a:lnTo>
                              <a:lnTo>
                                <a:pt x="6391" y="16404"/>
                              </a:lnTo>
                              <a:lnTo>
                                <a:pt x="4686" y="13847"/>
                              </a:lnTo>
                              <a:lnTo>
                                <a:pt x="2982" y="12355"/>
                              </a:lnTo>
                              <a:lnTo>
                                <a:pt x="1704" y="11290"/>
                              </a:lnTo>
                              <a:lnTo>
                                <a:pt x="639" y="10225"/>
                              </a:lnTo>
                              <a:lnTo>
                                <a:pt x="0" y="9799"/>
                              </a:lnTo>
                              <a:lnTo>
                                <a:pt x="639" y="10652"/>
                              </a:lnTo>
                              <a:lnTo>
                                <a:pt x="2343" y="12355"/>
                              </a:lnTo>
                              <a:lnTo>
                                <a:pt x="3408" y="13847"/>
                              </a:lnTo>
                              <a:lnTo>
                                <a:pt x="5752" y="15338"/>
                              </a:lnTo>
                              <a:lnTo>
                                <a:pt x="7456" y="17469"/>
                              </a:lnTo>
                              <a:lnTo>
                                <a:pt x="9799" y="18960"/>
                              </a:lnTo>
                              <a:lnTo>
                                <a:pt x="12143" y="20877"/>
                              </a:lnTo>
                              <a:lnTo>
                                <a:pt x="13208" y="23433"/>
                              </a:lnTo>
                              <a:lnTo>
                                <a:pt x="14912" y="25564"/>
                              </a:lnTo>
                              <a:lnTo>
                                <a:pt x="16830" y="28759"/>
                              </a:lnTo>
                              <a:lnTo>
                                <a:pt x="19599" y="31742"/>
                              </a:lnTo>
                              <a:lnTo>
                                <a:pt x="22582" y="34724"/>
                              </a:lnTo>
                              <a:lnTo>
                                <a:pt x="25990" y="37920"/>
                              </a:lnTo>
                              <a:lnTo>
                                <a:pt x="29399" y="41968"/>
                              </a:lnTo>
                              <a:lnTo>
                                <a:pt x="33447" y="45589"/>
                              </a:lnTo>
                              <a:lnTo>
                                <a:pt x="36855" y="49637"/>
                              </a:lnTo>
                              <a:lnTo>
                                <a:pt x="40477" y="53685"/>
                              </a:lnTo>
                              <a:lnTo>
                                <a:pt x="43247" y="57946"/>
                              </a:lnTo>
                              <a:lnTo>
                                <a:pt x="46229" y="61993"/>
                              </a:lnTo>
                              <a:lnTo>
                                <a:pt x="48999" y="65615"/>
                              </a:lnTo>
                              <a:lnTo>
                                <a:pt x="51981" y="69236"/>
                              </a:lnTo>
                              <a:lnTo>
                                <a:pt x="54112" y="72645"/>
                              </a:lnTo>
                              <a:lnTo>
                                <a:pt x="57094" y="75840"/>
                              </a:lnTo>
                              <a:lnTo>
                                <a:pt x="59438" y="77757"/>
                              </a:lnTo>
                              <a:lnTo>
                                <a:pt x="61781" y="79888"/>
                              </a:lnTo>
                              <a:lnTo>
                                <a:pt x="63486" y="81379"/>
                              </a:lnTo>
                              <a:lnTo>
                                <a:pt x="65190" y="82444"/>
                              </a:lnTo>
                              <a:lnTo>
                                <a:pt x="66894" y="82444"/>
                              </a:lnTo>
                              <a:lnTo>
                                <a:pt x="68599" y="82444"/>
                              </a:lnTo>
                              <a:lnTo>
                                <a:pt x="69877" y="82444"/>
                              </a:lnTo>
                              <a:lnTo>
                                <a:pt x="71581" y="82018"/>
                              </a:lnTo>
                              <a:lnTo>
                                <a:pt x="72007" y="80314"/>
                              </a:lnTo>
                              <a:lnTo>
                                <a:pt x="73285" y="78823"/>
                              </a:lnTo>
                              <a:lnTo>
                                <a:pt x="73712" y="77331"/>
                              </a:lnTo>
                              <a:lnTo>
                                <a:pt x="74990" y="74775"/>
                              </a:lnTo>
                              <a:lnTo>
                                <a:pt x="74990" y="72218"/>
                              </a:lnTo>
                              <a:lnTo>
                                <a:pt x="75629" y="69662"/>
                              </a:lnTo>
                              <a:lnTo>
                                <a:pt x="75629" y="66680"/>
                              </a:lnTo>
                              <a:lnTo>
                                <a:pt x="76055" y="63484"/>
                              </a:lnTo>
                              <a:lnTo>
                                <a:pt x="76694" y="59863"/>
                              </a:lnTo>
                              <a:lnTo>
                                <a:pt x="76694" y="56880"/>
                              </a:lnTo>
                              <a:lnTo>
                                <a:pt x="76055" y="53258"/>
                              </a:lnTo>
                              <a:lnTo>
                                <a:pt x="76055" y="49637"/>
                              </a:lnTo>
                              <a:lnTo>
                                <a:pt x="75629" y="47081"/>
                              </a:lnTo>
                              <a:lnTo>
                                <a:pt x="74351" y="44097"/>
                              </a:lnTo>
                              <a:lnTo>
                                <a:pt x="73285" y="41968"/>
                              </a:lnTo>
                              <a:lnTo>
                                <a:pt x="72007" y="39411"/>
                              </a:lnTo>
                              <a:lnTo>
                                <a:pt x="71581" y="37281"/>
                              </a:lnTo>
                              <a:lnTo>
                                <a:pt x="70942" y="35790"/>
                              </a:lnTo>
                              <a:lnTo>
                                <a:pt x="70303" y="34299"/>
                              </a:lnTo>
                              <a:lnTo>
                                <a:pt x="69877" y="33872"/>
                              </a:lnTo>
                              <a:lnTo>
                                <a:pt x="68599" y="32807"/>
                              </a:lnTo>
                              <a:lnTo>
                                <a:pt x="67959" y="31742"/>
                              </a:lnTo>
                              <a:lnTo>
                                <a:pt x="69238" y="31316"/>
                              </a:lnTo>
                              <a:lnTo>
                                <a:pt x="69877" y="31316"/>
                              </a:lnTo>
                              <a:lnTo>
                                <a:pt x="70303" y="31742"/>
                              </a:lnTo>
                              <a:lnTo>
                                <a:pt x="70942" y="32807"/>
                              </a:lnTo>
                              <a:lnTo>
                                <a:pt x="72007" y="34299"/>
                              </a:lnTo>
                              <a:lnTo>
                                <a:pt x="73285" y="35363"/>
                              </a:lnTo>
                              <a:lnTo>
                                <a:pt x="74351" y="36855"/>
                              </a:lnTo>
                              <a:lnTo>
                                <a:pt x="75629" y="37920"/>
                              </a:lnTo>
                              <a:lnTo>
                                <a:pt x="76694" y="38985"/>
                              </a:lnTo>
                              <a:lnTo>
                                <a:pt x="78398" y="40476"/>
                              </a:lnTo>
                              <a:lnTo>
                                <a:pt x="79677" y="41968"/>
                              </a:lnTo>
                              <a:lnTo>
                                <a:pt x="81381" y="43033"/>
                              </a:lnTo>
                              <a:lnTo>
                                <a:pt x="82446" y="44524"/>
                              </a:lnTo>
                              <a:lnTo>
                                <a:pt x="83511" y="46015"/>
                              </a:lnTo>
                              <a:lnTo>
                                <a:pt x="85429" y="47081"/>
                              </a:lnTo>
                              <a:lnTo>
                                <a:pt x="87133" y="48571"/>
                              </a:lnTo>
                              <a:lnTo>
                                <a:pt x="88837" y="49637"/>
                              </a:lnTo>
                              <a:lnTo>
                                <a:pt x="90542" y="50276"/>
                              </a:lnTo>
                              <a:lnTo>
                                <a:pt x="91607" y="50702"/>
                              </a:lnTo>
                              <a:lnTo>
                                <a:pt x="92885" y="51128"/>
                              </a:lnTo>
                              <a:lnTo>
                                <a:pt x="94590" y="51128"/>
                              </a:lnTo>
                              <a:lnTo>
                                <a:pt x="96294" y="50702"/>
                              </a:lnTo>
                              <a:lnTo>
                                <a:pt x="96933" y="50276"/>
                              </a:lnTo>
                              <a:lnTo>
                                <a:pt x="97998" y="49637"/>
                              </a:lnTo>
                              <a:lnTo>
                                <a:pt x="98637" y="48146"/>
                              </a:lnTo>
                              <a:lnTo>
                                <a:pt x="99276" y="47081"/>
                              </a:lnTo>
                              <a:lnTo>
                                <a:pt x="99276" y="45163"/>
                              </a:lnTo>
                              <a:lnTo>
                                <a:pt x="99702" y="43033"/>
                              </a:lnTo>
                              <a:lnTo>
                                <a:pt x="100342" y="40476"/>
                              </a:lnTo>
                              <a:lnTo>
                                <a:pt x="99702" y="37920"/>
                              </a:lnTo>
                              <a:lnTo>
                                <a:pt x="99702" y="35790"/>
                              </a:lnTo>
                              <a:lnTo>
                                <a:pt x="99702" y="33233"/>
                              </a:lnTo>
                              <a:lnTo>
                                <a:pt x="99702" y="30677"/>
                              </a:lnTo>
                              <a:lnTo>
                                <a:pt x="100342" y="28121"/>
                              </a:lnTo>
                              <a:lnTo>
                                <a:pt x="100342" y="25138"/>
                              </a:lnTo>
                              <a:lnTo>
                                <a:pt x="100342" y="21942"/>
                              </a:lnTo>
                              <a:lnTo>
                                <a:pt x="100342" y="19386"/>
                              </a:lnTo>
                              <a:lnTo>
                                <a:pt x="101407" y="16829"/>
                              </a:lnTo>
                              <a:lnTo>
                                <a:pt x="102685" y="14273"/>
                              </a:lnTo>
                              <a:lnTo>
                                <a:pt x="103111" y="12355"/>
                              </a:lnTo>
                              <a:lnTo>
                                <a:pt x="104389" y="10225"/>
                              </a:lnTo>
                              <a:lnTo>
                                <a:pt x="105028" y="8095"/>
                              </a:lnTo>
                              <a:lnTo>
                                <a:pt x="106094" y="6604"/>
                              </a:lnTo>
                              <a:lnTo>
                                <a:pt x="107159" y="5112"/>
                              </a:lnTo>
                              <a:lnTo>
                                <a:pt x="108437" y="3621"/>
                              </a:lnTo>
                              <a:lnTo>
                                <a:pt x="109502" y="2556"/>
                              </a:lnTo>
                              <a:lnTo>
                                <a:pt x="110781" y="1491"/>
                              </a:lnTo>
                              <a:lnTo>
                                <a:pt x="111846" y="1065"/>
                              </a:lnTo>
                              <a:lnTo>
                                <a:pt x="113550" y="0"/>
                              </a:lnTo>
                              <a:lnTo>
                                <a:pt x="115254" y="0"/>
                              </a:lnTo>
                              <a:lnTo>
                                <a:pt x="116533" y="0"/>
                              </a:lnTo>
                              <a:lnTo>
                                <a:pt x="118876" y="425"/>
                              </a:lnTo>
                              <a:lnTo>
                                <a:pt x="120580" y="1491"/>
                              </a:lnTo>
                              <a:lnTo>
                                <a:pt x="122285" y="2556"/>
                              </a:lnTo>
                              <a:lnTo>
                                <a:pt x="123989" y="4473"/>
                              </a:lnTo>
                              <a:lnTo>
                                <a:pt x="125054" y="6177"/>
                              </a:lnTo>
                              <a:lnTo>
                                <a:pt x="126332" y="8095"/>
                              </a:lnTo>
                              <a:lnTo>
                                <a:pt x="126759" y="10225"/>
                              </a:lnTo>
                              <a:lnTo>
                                <a:pt x="128037" y="11716"/>
                              </a:lnTo>
                              <a:lnTo>
                                <a:pt x="129102" y="13208"/>
                              </a:lnTo>
                              <a:lnTo>
                                <a:pt x="129741" y="14912"/>
                              </a:lnTo>
                              <a:lnTo>
                                <a:pt x="130380" y="15764"/>
                              </a:lnTo>
                              <a:lnTo>
                                <a:pt x="130806" y="16829"/>
                              </a:lnTo>
                              <a:lnTo>
                                <a:pt x="131445" y="18321"/>
                              </a:lnTo>
                              <a:lnTo>
                                <a:pt x="131445" y="19386"/>
                              </a:lnTo>
                              <a:lnTo>
                                <a:pt x="131445" y="20451"/>
                              </a:lnTo>
                              <a:lnTo>
                                <a:pt x="130806" y="20451"/>
                              </a:lnTo>
                              <a:lnTo>
                                <a:pt x="130380" y="2002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70266pt;margin-top:306.151031pt;width:10.35pt;height:9.550pt;mso-position-horizontal-relative:page;mso-position-vertical-relative:page;z-index:16067072" id="docshape666" coordorigin="717,6123" coordsize="207,191" path="m824,6269l823,6268,822,6267,821,6267,820,6265,819,6264,818,6263,817,6262,815,6260,812,6259,809,6258,806,6256,804,6255,801,6255,798,6254,795,6253,792,6253,790,6252,787,6251,786,6251,783,6251,780,6251,777,6251,775,6251,772,6252,769,6253,766,6254,764,6255,761,6258,758,6259,756,6261,756,6263,754,6267,753,6268,753,6271,753,6275,755,6279,755,6283,755,6286,756,6289,759,6292,762,6296,788,6314,791,6313,793,6312,795,6310,797,6309,798,6305,799,6302,801,6300,802,6296,802,6292,802,6286,802,6280,801,6274,800,6268,799,6263,799,6256,799,6251,798,6244,796,6238,794,6233,790,6226,787,6221,782,6214,777,6208,772,6201,767,6195,763,6188,758,6181,753,6175,748,6169,743,6163,738,6158,732,6153,727,6149,725,6145,722,6142,720,6141,718,6139,717,6138,718,6140,721,6142,723,6145,726,6147,729,6151,733,6153,737,6156,738,6160,741,6163,744,6168,748,6173,753,6178,758,6183,764,6189,770,6195,775,6201,781,6208,786,6214,790,6221,795,6226,799,6232,803,6237,807,6242,811,6245,815,6249,817,6251,820,6253,823,6253,825,6253,827,6253,830,6252,831,6250,833,6247,833,6245,836,6241,836,6237,837,6233,837,6228,837,6223,838,6217,838,6213,837,6207,837,6201,837,6197,834,6192,833,6189,831,6185,830,6182,829,6179,828,6177,827,6176,825,6175,824,6173,826,6172,827,6172,828,6173,829,6175,831,6177,833,6179,834,6181,837,6183,838,6184,841,6187,843,6189,846,6191,847,6193,849,6195,852,6197,855,6200,857,6201,860,6202,862,6203,864,6204,866,6204,869,6203,870,6202,872,6201,873,6199,874,6197,874,6194,874,6191,875,6187,874,6183,874,6179,874,6175,874,6171,875,6167,875,6163,875,6158,875,6154,877,6150,879,6145,880,6142,882,6139,883,6136,884,6133,886,6131,888,6129,890,6127,892,6125,894,6125,896,6123,899,6123,901,6123,905,6124,907,6125,910,6127,913,6130,914,6133,916,6136,917,6139,919,6141,921,6144,922,6147,923,6148,923,6150,924,6152,924,6154,924,6155,923,6155,923,615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67584" behindDoc="0" locked="0" layoutInCell="1" allowOverlap="1" wp14:anchorId="5D681282" wp14:editId="7C9ADB64">
                <wp:simplePos x="0" y="0"/>
                <wp:positionH relativeFrom="page">
                  <wp:posOffset>496030</wp:posOffset>
                </wp:positionH>
                <wp:positionV relativeFrom="page">
                  <wp:posOffset>3847641</wp:posOffset>
                </wp:positionV>
                <wp:extent cx="43180" cy="1905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9050"/>
                        </a:xfrm>
                        <a:custGeom>
                          <a:avLst/>
                          <a:gdLst/>
                          <a:ahLst/>
                          <a:cxnLst/>
                          <a:rect l="l" t="t" r="r" b="b"/>
                          <a:pathLst>
                            <a:path w="43180" h="19050">
                              <a:moveTo>
                                <a:pt x="5112" y="7669"/>
                              </a:moveTo>
                              <a:lnTo>
                                <a:pt x="2130" y="9160"/>
                              </a:lnTo>
                              <a:lnTo>
                                <a:pt x="2769" y="11290"/>
                              </a:lnTo>
                              <a:lnTo>
                                <a:pt x="2130" y="12782"/>
                              </a:lnTo>
                              <a:lnTo>
                                <a:pt x="1065" y="13847"/>
                              </a:lnTo>
                              <a:lnTo>
                                <a:pt x="0" y="14912"/>
                              </a:lnTo>
                              <a:lnTo>
                                <a:pt x="1065" y="16403"/>
                              </a:lnTo>
                              <a:lnTo>
                                <a:pt x="2130" y="17895"/>
                              </a:lnTo>
                              <a:lnTo>
                                <a:pt x="3408" y="18960"/>
                              </a:lnTo>
                              <a:lnTo>
                                <a:pt x="5112" y="18960"/>
                              </a:lnTo>
                              <a:lnTo>
                                <a:pt x="7456" y="18960"/>
                              </a:lnTo>
                              <a:lnTo>
                                <a:pt x="9799" y="18960"/>
                              </a:lnTo>
                              <a:lnTo>
                                <a:pt x="13208" y="18320"/>
                              </a:lnTo>
                              <a:lnTo>
                                <a:pt x="15978" y="17469"/>
                              </a:lnTo>
                              <a:lnTo>
                                <a:pt x="19599" y="16403"/>
                              </a:lnTo>
                              <a:lnTo>
                                <a:pt x="23434" y="15338"/>
                              </a:lnTo>
                              <a:lnTo>
                                <a:pt x="28121" y="13207"/>
                              </a:lnTo>
                              <a:lnTo>
                                <a:pt x="31103" y="10225"/>
                              </a:lnTo>
                              <a:lnTo>
                                <a:pt x="34512" y="7030"/>
                              </a:lnTo>
                              <a:lnTo>
                                <a:pt x="38560" y="4047"/>
                              </a:lnTo>
                              <a:lnTo>
                                <a:pt x="4260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57487pt;margin-top:302.963867pt;width:3.4pt;height:1.5pt;mso-position-horizontal-relative:page;mso-position-vertical-relative:page;z-index:16067584" id="docshape667" coordorigin="781,6059" coordsize="68,30" path="m789,6071l785,6074,786,6077,785,6079,783,6081,781,6083,783,6085,785,6087,787,6089,789,6089,793,6089,797,6089,802,6088,806,6087,812,6085,818,6083,825,6080,830,6075,836,6070,842,6066,848,605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8096" behindDoc="0" locked="0" layoutInCell="1" allowOverlap="1" wp14:anchorId="5BDF872F" wp14:editId="2951F9A8">
                <wp:simplePos x="0" y="0"/>
                <wp:positionH relativeFrom="page">
                  <wp:posOffset>561646</wp:posOffset>
                </wp:positionH>
                <wp:positionV relativeFrom="page">
                  <wp:posOffset>3750709</wp:posOffset>
                </wp:positionV>
                <wp:extent cx="155575" cy="105410"/>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05410"/>
                        </a:xfrm>
                        <a:custGeom>
                          <a:avLst/>
                          <a:gdLst/>
                          <a:ahLst/>
                          <a:cxnLst/>
                          <a:rect l="l" t="t" r="r" b="b"/>
                          <a:pathLst>
                            <a:path w="155575" h="105410">
                              <a:moveTo>
                                <a:pt x="51981" y="64123"/>
                              </a:moveTo>
                              <a:lnTo>
                                <a:pt x="53047" y="61993"/>
                              </a:lnTo>
                              <a:lnTo>
                                <a:pt x="53686" y="60928"/>
                              </a:lnTo>
                              <a:lnTo>
                                <a:pt x="55390" y="60076"/>
                              </a:lnTo>
                              <a:lnTo>
                                <a:pt x="55816" y="59011"/>
                              </a:lnTo>
                              <a:lnTo>
                                <a:pt x="56455" y="57520"/>
                              </a:lnTo>
                              <a:lnTo>
                                <a:pt x="57094" y="55815"/>
                              </a:lnTo>
                              <a:lnTo>
                                <a:pt x="57733" y="54324"/>
                              </a:lnTo>
                              <a:lnTo>
                                <a:pt x="57733" y="52832"/>
                              </a:lnTo>
                              <a:lnTo>
                                <a:pt x="57094" y="51341"/>
                              </a:lnTo>
                              <a:lnTo>
                                <a:pt x="56455" y="49212"/>
                              </a:lnTo>
                              <a:lnTo>
                                <a:pt x="55390" y="47720"/>
                              </a:lnTo>
                              <a:lnTo>
                                <a:pt x="54751" y="45589"/>
                              </a:lnTo>
                              <a:lnTo>
                                <a:pt x="54112" y="44524"/>
                              </a:lnTo>
                              <a:lnTo>
                                <a:pt x="53047" y="43033"/>
                              </a:lnTo>
                              <a:lnTo>
                                <a:pt x="51981" y="41542"/>
                              </a:lnTo>
                              <a:lnTo>
                                <a:pt x="50064" y="40051"/>
                              </a:lnTo>
                              <a:lnTo>
                                <a:pt x="48999" y="38986"/>
                              </a:lnTo>
                              <a:lnTo>
                                <a:pt x="47294" y="37494"/>
                              </a:lnTo>
                              <a:lnTo>
                                <a:pt x="44951" y="35364"/>
                              </a:lnTo>
                              <a:lnTo>
                                <a:pt x="42608" y="33446"/>
                              </a:lnTo>
                              <a:lnTo>
                                <a:pt x="40264" y="30890"/>
                              </a:lnTo>
                              <a:lnTo>
                                <a:pt x="37495" y="28759"/>
                              </a:lnTo>
                              <a:lnTo>
                                <a:pt x="34512" y="26204"/>
                              </a:lnTo>
                              <a:lnTo>
                                <a:pt x="31103" y="23008"/>
                              </a:lnTo>
                              <a:lnTo>
                                <a:pt x="27695" y="20025"/>
                              </a:lnTo>
                              <a:lnTo>
                                <a:pt x="24286" y="17043"/>
                              </a:lnTo>
                              <a:lnTo>
                                <a:pt x="20238" y="13847"/>
                              </a:lnTo>
                              <a:lnTo>
                                <a:pt x="16617" y="10865"/>
                              </a:lnTo>
                              <a:lnTo>
                                <a:pt x="13208" y="8308"/>
                              </a:lnTo>
                              <a:lnTo>
                                <a:pt x="10438" y="6178"/>
                              </a:lnTo>
                              <a:lnTo>
                                <a:pt x="8095" y="3621"/>
                              </a:lnTo>
                              <a:lnTo>
                                <a:pt x="5752" y="2130"/>
                              </a:lnTo>
                              <a:lnTo>
                                <a:pt x="4047" y="1065"/>
                              </a:lnTo>
                              <a:lnTo>
                                <a:pt x="2343" y="639"/>
                              </a:lnTo>
                              <a:lnTo>
                                <a:pt x="1065" y="0"/>
                              </a:lnTo>
                              <a:lnTo>
                                <a:pt x="639" y="0"/>
                              </a:lnTo>
                              <a:lnTo>
                                <a:pt x="0" y="639"/>
                              </a:lnTo>
                              <a:lnTo>
                                <a:pt x="1704" y="2130"/>
                              </a:lnTo>
                              <a:lnTo>
                                <a:pt x="3408" y="3621"/>
                              </a:lnTo>
                              <a:lnTo>
                                <a:pt x="5112" y="6178"/>
                              </a:lnTo>
                              <a:lnTo>
                                <a:pt x="8095" y="8734"/>
                              </a:lnTo>
                              <a:lnTo>
                                <a:pt x="10438" y="11929"/>
                              </a:lnTo>
                              <a:lnTo>
                                <a:pt x="12782" y="14912"/>
                              </a:lnTo>
                              <a:lnTo>
                                <a:pt x="15551" y="18960"/>
                              </a:lnTo>
                              <a:lnTo>
                                <a:pt x="18534" y="22581"/>
                              </a:lnTo>
                              <a:lnTo>
                                <a:pt x="21304" y="26204"/>
                              </a:lnTo>
                              <a:lnTo>
                                <a:pt x="24712" y="30251"/>
                              </a:lnTo>
                              <a:lnTo>
                                <a:pt x="28334" y="34938"/>
                              </a:lnTo>
                              <a:lnTo>
                                <a:pt x="31103" y="38986"/>
                              </a:lnTo>
                              <a:lnTo>
                                <a:pt x="34086" y="44098"/>
                              </a:lnTo>
                              <a:lnTo>
                                <a:pt x="37495" y="48785"/>
                              </a:lnTo>
                              <a:lnTo>
                                <a:pt x="40903" y="54324"/>
                              </a:lnTo>
                              <a:lnTo>
                                <a:pt x="44312" y="59437"/>
                              </a:lnTo>
                              <a:lnTo>
                                <a:pt x="47294" y="65189"/>
                              </a:lnTo>
                              <a:lnTo>
                                <a:pt x="50703" y="70728"/>
                              </a:lnTo>
                              <a:lnTo>
                                <a:pt x="54112" y="75840"/>
                              </a:lnTo>
                              <a:lnTo>
                                <a:pt x="57094" y="81593"/>
                              </a:lnTo>
                              <a:lnTo>
                                <a:pt x="59864" y="86066"/>
                              </a:lnTo>
                              <a:lnTo>
                                <a:pt x="62846" y="90327"/>
                              </a:lnTo>
                              <a:lnTo>
                                <a:pt x="65616" y="94375"/>
                              </a:lnTo>
                              <a:lnTo>
                                <a:pt x="67959" y="97357"/>
                              </a:lnTo>
                              <a:lnTo>
                                <a:pt x="70942" y="99913"/>
                              </a:lnTo>
                              <a:lnTo>
                                <a:pt x="73285" y="102044"/>
                              </a:lnTo>
                              <a:lnTo>
                                <a:pt x="75629" y="103535"/>
                              </a:lnTo>
                              <a:lnTo>
                                <a:pt x="77333" y="104600"/>
                              </a:lnTo>
                              <a:lnTo>
                                <a:pt x="79037" y="105026"/>
                              </a:lnTo>
                              <a:lnTo>
                                <a:pt x="80103" y="104600"/>
                              </a:lnTo>
                              <a:lnTo>
                                <a:pt x="82446" y="103961"/>
                              </a:lnTo>
                              <a:lnTo>
                                <a:pt x="83511" y="102470"/>
                              </a:lnTo>
                              <a:lnTo>
                                <a:pt x="84150" y="100553"/>
                              </a:lnTo>
                              <a:lnTo>
                                <a:pt x="85429" y="97996"/>
                              </a:lnTo>
                              <a:lnTo>
                                <a:pt x="85855" y="94375"/>
                              </a:lnTo>
                              <a:lnTo>
                                <a:pt x="87133" y="90753"/>
                              </a:lnTo>
                              <a:lnTo>
                                <a:pt x="87559" y="87131"/>
                              </a:lnTo>
                              <a:lnTo>
                                <a:pt x="88837" y="83084"/>
                              </a:lnTo>
                              <a:lnTo>
                                <a:pt x="89263" y="79037"/>
                              </a:lnTo>
                              <a:lnTo>
                                <a:pt x="89263" y="74776"/>
                              </a:lnTo>
                              <a:lnTo>
                                <a:pt x="89903" y="70302"/>
                              </a:lnTo>
                              <a:lnTo>
                                <a:pt x="89903" y="65615"/>
                              </a:lnTo>
                              <a:lnTo>
                                <a:pt x="89263" y="61993"/>
                              </a:lnTo>
                              <a:lnTo>
                                <a:pt x="89263" y="57946"/>
                              </a:lnTo>
                              <a:lnTo>
                                <a:pt x="89263" y="54324"/>
                              </a:lnTo>
                              <a:lnTo>
                                <a:pt x="89263" y="51341"/>
                              </a:lnTo>
                              <a:lnTo>
                                <a:pt x="89263" y="48146"/>
                              </a:lnTo>
                              <a:lnTo>
                                <a:pt x="88837" y="46229"/>
                              </a:lnTo>
                              <a:lnTo>
                                <a:pt x="88198" y="44098"/>
                              </a:lnTo>
                              <a:lnTo>
                                <a:pt x="88198" y="41967"/>
                              </a:lnTo>
                              <a:lnTo>
                                <a:pt x="88198" y="41116"/>
                              </a:lnTo>
                              <a:lnTo>
                                <a:pt x="88198" y="40051"/>
                              </a:lnTo>
                              <a:lnTo>
                                <a:pt x="88198" y="38986"/>
                              </a:lnTo>
                              <a:lnTo>
                                <a:pt x="89263" y="38560"/>
                              </a:lnTo>
                              <a:lnTo>
                                <a:pt x="91607" y="38986"/>
                              </a:lnTo>
                              <a:lnTo>
                                <a:pt x="92885" y="39411"/>
                              </a:lnTo>
                              <a:lnTo>
                                <a:pt x="94589" y="40051"/>
                              </a:lnTo>
                              <a:lnTo>
                                <a:pt x="96294" y="41116"/>
                              </a:lnTo>
                              <a:lnTo>
                                <a:pt x="98637" y="41967"/>
                              </a:lnTo>
                              <a:lnTo>
                                <a:pt x="100981" y="43033"/>
                              </a:lnTo>
                              <a:lnTo>
                                <a:pt x="103111" y="44098"/>
                              </a:lnTo>
                              <a:lnTo>
                                <a:pt x="105028" y="45163"/>
                              </a:lnTo>
                              <a:lnTo>
                                <a:pt x="107798" y="46229"/>
                              </a:lnTo>
                              <a:lnTo>
                                <a:pt x="110141" y="46655"/>
                              </a:lnTo>
                              <a:lnTo>
                                <a:pt x="112911" y="47294"/>
                              </a:lnTo>
                              <a:lnTo>
                                <a:pt x="115893" y="47294"/>
                              </a:lnTo>
                              <a:lnTo>
                                <a:pt x="119302" y="46655"/>
                              </a:lnTo>
                              <a:lnTo>
                                <a:pt x="122711" y="45163"/>
                              </a:lnTo>
                              <a:lnTo>
                                <a:pt x="127398" y="43672"/>
                              </a:lnTo>
                              <a:lnTo>
                                <a:pt x="132085" y="41542"/>
                              </a:lnTo>
                              <a:lnTo>
                                <a:pt x="136558" y="38986"/>
                              </a:lnTo>
                              <a:lnTo>
                                <a:pt x="146997" y="31316"/>
                              </a:lnTo>
                              <a:lnTo>
                                <a:pt x="155093" y="225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24136pt;margin-top:295.331451pt;width:12.25pt;height:8.3pt;mso-position-horizontal-relative:page;mso-position-vertical-relative:page;z-index:16068096" id="docshape668" coordorigin="884,5907" coordsize="245,166" path="m966,6008l968,6004,969,6003,972,6001,972,6000,973,5997,974,5995,975,5992,975,5990,974,5987,973,5984,972,5982,971,5978,970,5977,968,5974,966,5972,963,5970,962,5968,959,5966,955,5962,952,5959,948,5955,944,5952,939,5948,933,5943,928,5938,923,5933,916,5928,911,5924,905,5920,901,5916,897,5912,894,5910,891,5908,888,5908,886,5907,885,5907,884,5908,887,5910,890,5912,893,5916,897,5920,901,5925,905,5930,909,5936,914,5942,918,5948,923,5954,929,5962,933,5968,938,5976,944,5983,949,5992,954,6000,959,6009,964,6018,970,6026,974,6035,979,6042,983,6049,988,6055,992,6060,996,6064,1000,6067,1004,6070,1006,6071,1009,6072,1011,6071,1014,6070,1016,6068,1017,6065,1019,6061,1020,6055,1022,6050,1022,6044,1024,6037,1025,6031,1025,6024,1026,6017,1026,6010,1025,6004,1025,5998,1025,5992,1025,5987,1025,5982,1024,5979,1023,5976,1023,5973,1023,5971,1023,5970,1023,5968,1025,5967,1029,5968,1031,5969,1033,5970,1036,5971,1040,5973,1044,5974,1047,5976,1050,5978,1054,5979,1058,5980,1062,5981,1067,5981,1072,5980,1078,5978,1085,5975,1092,5972,1100,5968,1116,5956,1129,59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8608" behindDoc="0" locked="0" layoutInCell="1" allowOverlap="1" wp14:anchorId="48E364DE" wp14:editId="56A17363">
                <wp:simplePos x="0" y="0"/>
                <wp:positionH relativeFrom="page">
                  <wp:posOffset>242938</wp:posOffset>
                </wp:positionH>
                <wp:positionV relativeFrom="page">
                  <wp:posOffset>4461398</wp:posOffset>
                </wp:positionV>
                <wp:extent cx="114935" cy="13208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32080"/>
                        </a:xfrm>
                        <a:custGeom>
                          <a:avLst/>
                          <a:gdLst/>
                          <a:ahLst/>
                          <a:cxnLst/>
                          <a:rect l="l" t="t" r="r" b="b"/>
                          <a:pathLst>
                            <a:path w="114935" h="132080">
                              <a:moveTo>
                                <a:pt x="25351" y="60076"/>
                              </a:moveTo>
                              <a:lnTo>
                                <a:pt x="25351" y="59010"/>
                              </a:lnTo>
                              <a:lnTo>
                                <a:pt x="24712" y="57945"/>
                              </a:lnTo>
                              <a:lnTo>
                                <a:pt x="24073" y="56880"/>
                              </a:lnTo>
                              <a:lnTo>
                                <a:pt x="23008" y="56028"/>
                              </a:lnTo>
                              <a:lnTo>
                                <a:pt x="22369" y="55388"/>
                              </a:lnTo>
                              <a:lnTo>
                                <a:pt x="21730" y="54324"/>
                              </a:lnTo>
                              <a:lnTo>
                                <a:pt x="21304" y="53897"/>
                              </a:lnTo>
                              <a:lnTo>
                                <a:pt x="20025" y="53471"/>
                              </a:lnTo>
                              <a:lnTo>
                                <a:pt x="18960" y="52832"/>
                              </a:lnTo>
                              <a:lnTo>
                                <a:pt x="17682" y="52832"/>
                              </a:lnTo>
                              <a:lnTo>
                                <a:pt x="16617" y="53471"/>
                              </a:lnTo>
                              <a:lnTo>
                                <a:pt x="15551" y="53897"/>
                              </a:lnTo>
                              <a:lnTo>
                                <a:pt x="14273" y="54963"/>
                              </a:lnTo>
                              <a:lnTo>
                                <a:pt x="13634" y="56028"/>
                              </a:lnTo>
                              <a:lnTo>
                                <a:pt x="12569" y="57519"/>
                              </a:lnTo>
                              <a:lnTo>
                                <a:pt x="11504" y="58584"/>
                              </a:lnTo>
                              <a:lnTo>
                                <a:pt x="10225" y="60502"/>
                              </a:lnTo>
                              <a:lnTo>
                                <a:pt x="9799" y="61993"/>
                              </a:lnTo>
                              <a:lnTo>
                                <a:pt x="9160" y="64123"/>
                              </a:lnTo>
                              <a:lnTo>
                                <a:pt x="7882" y="66253"/>
                              </a:lnTo>
                              <a:lnTo>
                                <a:pt x="7456" y="68810"/>
                              </a:lnTo>
                              <a:lnTo>
                                <a:pt x="6817" y="71366"/>
                              </a:lnTo>
                              <a:lnTo>
                                <a:pt x="6178" y="74349"/>
                              </a:lnTo>
                              <a:lnTo>
                                <a:pt x="6817" y="77971"/>
                              </a:lnTo>
                              <a:lnTo>
                                <a:pt x="7456" y="81592"/>
                              </a:lnTo>
                              <a:lnTo>
                                <a:pt x="7456" y="86279"/>
                              </a:lnTo>
                              <a:lnTo>
                                <a:pt x="8521" y="90326"/>
                              </a:lnTo>
                              <a:lnTo>
                                <a:pt x="9799" y="95439"/>
                              </a:lnTo>
                              <a:lnTo>
                                <a:pt x="10865" y="99913"/>
                              </a:lnTo>
                              <a:lnTo>
                                <a:pt x="12569" y="104600"/>
                              </a:lnTo>
                              <a:lnTo>
                                <a:pt x="14912" y="109287"/>
                              </a:lnTo>
                              <a:lnTo>
                                <a:pt x="17256" y="113334"/>
                              </a:lnTo>
                              <a:lnTo>
                                <a:pt x="19599" y="118021"/>
                              </a:lnTo>
                              <a:lnTo>
                                <a:pt x="35151" y="131869"/>
                              </a:lnTo>
                              <a:lnTo>
                                <a:pt x="37921" y="131869"/>
                              </a:lnTo>
                              <a:lnTo>
                                <a:pt x="50703" y="114399"/>
                              </a:lnTo>
                              <a:lnTo>
                                <a:pt x="50703" y="109287"/>
                              </a:lnTo>
                              <a:lnTo>
                                <a:pt x="51129" y="103535"/>
                              </a:lnTo>
                              <a:lnTo>
                                <a:pt x="51768" y="97995"/>
                              </a:lnTo>
                              <a:lnTo>
                                <a:pt x="53047" y="91818"/>
                              </a:lnTo>
                              <a:lnTo>
                                <a:pt x="53473" y="86279"/>
                              </a:lnTo>
                              <a:lnTo>
                                <a:pt x="53473" y="80528"/>
                              </a:lnTo>
                              <a:lnTo>
                                <a:pt x="53047" y="74988"/>
                              </a:lnTo>
                              <a:lnTo>
                                <a:pt x="51768" y="69875"/>
                              </a:lnTo>
                              <a:lnTo>
                                <a:pt x="50064" y="65189"/>
                              </a:lnTo>
                              <a:lnTo>
                                <a:pt x="48999" y="60076"/>
                              </a:lnTo>
                              <a:lnTo>
                                <a:pt x="46655" y="55388"/>
                              </a:lnTo>
                              <a:lnTo>
                                <a:pt x="44312" y="50915"/>
                              </a:lnTo>
                              <a:lnTo>
                                <a:pt x="41329" y="46654"/>
                              </a:lnTo>
                              <a:lnTo>
                                <a:pt x="38560" y="42607"/>
                              </a:lnTo>
                              <a:lnTo>
                                <a:pt x="35577" y="38559"/>
                              </a:lnTo>
                              <a:lnTo>
                                <a:pt x="32169" y="34511"/>
                              </a:lnTo>
                              <a:lnTo>
                                <a:pt x="28760" y="30889"/>
                              </a:lnTo>
                              <a:lnTo>
                                <a:pt x="25351" y="26203"/>
                              </a:lnTo>
                              <a:lnTo>
                                <a:pt x="21304" y="22155"/>
                              </a:lnTo>
                              <a:lnTo>
                                <a:pt x="17256" y="17468"/>
                              </a:lnTo>
                              <a:lnTo>
                                <a:pt x="13634" y="13420"/>
                              </a:lnTo>
                              <a:lnTo>
                                <a:pt x="10225" y="10438"/>
                              </a:lnTo>
                              <a:lnTo>
                                <a:pt x="7456" y="7242"/>
                              </a:lnTo>
                              <a:lnTo>
                                <a:pt x="5752" y="5112"/>
                              </a:lnTo>
                              <a:lnTo>
                                <a:pt x="3834" y="3621"/>
                              </a:lnTo>
                              <a:lnTo>
                                <a:pt x="2130" y="2130"/>
                              </a:lnTo>
                              <a:lnTo>
                                <a:pt x="1704" y="1064"/>
                              </a:lnTo>
                              <a:lnTo>
                                <a:pt x="1065" y="639"/>
                              </a:lnTo>
                              <a:lnTo>
                                <a:pt x="0" y="0"/>
                              </a:lnTo>
                              <a:lnTo>
                                <a:pt x="1704" y="1704"/>
                              </a:lnTo>
                              <a:lnTo>
                                <a:pt x="3834" y="4259"/>
                              </a:lnTo>
                              <a:lnTo>
                                <a:pt x="6178" y="6816"/>
                              </a:lnTo>
                              <a:lnTo>
                                <a:pt x="8521" y="9373"/>
                              </a:lnTo>
                              <a:lnTo>
                                <a:pt x="10865" y="11929"/>
                              </a:lnTo>
                              <a:lnTo>
                                <a:pt x="13634" y="14485"/>
                              </a:lnTo>
                              <a:lnTo>
                                <a:pt x="16617" y="17468"/>
                              </a:lnTo>
                              <a:lnTo>
                                <a:pt x="20025" y="20664"/>
                              </a:lnTo>
                              <a:lnTo>
                                <a:pt x="23434" y="24712"/>
                              </a:lnTo>
                              <a:lnTo>
                                <a:pt x="27056" y="28759"/>
                              </a:lnTo>
                              <a:lnTo>
                                <a:pt x="30464" y="33446"/>
                              </a:lnTo>
                              <a:lnTo>
                                <a:pt x="34512" y="38985"/>
                              </a:lnTo>
                              <a:lnTo>
                                <a:pt x="37921" y="44098"/>
                              </a:lnTo>
                              <a:lnTo>
                                <a:pt x="41968" y="49850"/>
                              </a:lnTo>
                              <a:lnTo>
                                <a:pt x="46655" y="56028"/>
                              </a:lnTo>
                              <a:lnTo>
                                <a:pt x="50703" y="61141"/>
                              </a:lnTo>
                              <a:lnTo>
                                <a:pt x="54112" y="66253"/>
                              </a:lnTo>
                              <a:lnTo>
                                <a:pt x="57520" y="70727"/>
                              </a:lnTo>
                              <a:lnTo>
                                <a:pt x="60929" y="74349"/>
                              </a:lnTo>
                              <a:lnTo>
                                <a:pt x="63912" y="76905"/>
                              </a:lnTo>
                              <a:lnTo>
                                <a:pt x="66255" y="79036"/>
                              </a:lnTo>
                              <a:lnTo>
                                <a:pt x="68599" y="80101"/>
                              </a:lnTo>
                              <a:lnTo>
                                <a:pt x="70729" y="80528"/>
                              </a:lnTo>
                              <a:lnTo>
                                <a:pt x="72646" y="80528"/>
                              </a:lnTo>
                              <a:lnTo>
                                <a:pt x="74351" y="80101"/>
                              </a:lnTo>
                              <a:lnTo>
                                <a:pt x="76055" y="79461"/>
                              </a:lnTo>
                              <a:lnTo>
                                <a:pt x="76481" y="78396"/>
                              </a:lnTo>
                              <a:lnTo>
                                <a:pt x="77759" y="76479"/>
                              </a:lnTo>
                              <a:lnTo>
                                <a:pt x="78398" y="74349"/>
                              </a:lnTo>
                              <a:lnTo>
                                <a:pt x="78824" y="71792"/>
                              </a:lnTo>
                              <a:lnTo>
                                <a:pt x="79464" y="68810"/>
                              </a:lnTo>
                              <a:lnTo>
                                <a:pt x="79464" y="65189"/>
                              </a:lnTo>
                              <a:lnTo>
                                <a:pt x="79464" y="61141"/>
                              </a:lnTo>
                              <a:lnTo>
                                <a:pt x="78824" y="56880"/>
                              </a:lnTo>
                              <a:lnTo>
                                <a:pt x="78398" y="52832"/>
                              </a:lnTo>
                              <a:lnTo>
                                <a:pt x="77759" y="48785"/>
                              </a:lnTo>
                              <a:lnTo>
                                <a:pt x="76055" y="44737"/>
                              </a:lnTo>
                              <a:lnTo>
                                <a:pt x="75416" y="40476"/>
                              </a:lnTo>
                              <a:lnTo>
                                <a:pt x="74351" y="36429"/>
                              </a:lnTo>
                              <a:lnTo>
                                <a:pt x="73072" y="33446"/>
                              </a:lnTo>
                              <a:lnTo>
                                <a:pt x="71368" y="31316"/>
                              </a:lnTo>
                              <a:lnTo>
                                <a:pt x="70303" y="29398"/>
                              </a:lnTo>
                              <a:lnTo>
                                <a:pt x="70303" y="27694"/>
                              </a:lnTo>
                              <a:lnTo>
                                <a:pt x="69664" y="25777"/>
                              </a:lnTo>
                              <a:lnTo>
                                <a:pt x="67959" y="23647"/>
                              </a:lnTo>
                              <a:lnTo>
                                <a:pt x="67320" y="22155"/>
                              </a:lnTo>
                              <a:lnTo>
                                <a:pt x="66681" y="21516"/>
                              </a:lnTo>
                              <a:lnTo>
                                <a:pt x="66255" y="21090"/>
                              </a:lnTo>
                              <a:lnTo>
                                <a:pt x="67959" y="21516"/>
                              </a:lnTo>
                              <a:lnTo>
                                <a:pt x="70303" y="22581"/>
                              </a:lnTo>
                              <a:lnTo>
                                <a:pt x="72646" y="23647"/>
                              </a:lnTo>
                              <a:lnTo>
                                <a:pt x="74351" y="25137"/>
                              </a:lnTo>
                              <a:lnTo>
                                <a:pt x="77120" y="26842"/>
                              </a:lnTo>
                              <a:lnTo>
                                <a:pt x="79464" y="28759"/>
                              </a:lnTo>
                              <a:lnTo>
                                <a:pt x="81807" y="30889"/>
                              </a:lnTo>
                              <a:lnTo>
                                <a:pt x="84150" y="32381"/>
                              </a:lnTo>
                              <a:lnTo>
                                <a:pt x="86920" y="34511"/>
                              </a:lnTo>
                              <a:lnTo>
                                <a:pt x="89263" y="36429"/>
                              </a:lnTo>
                              <a:lnTo>
                                <a:pt x="92246" y="38559"/>
                              </a:lnTo>
                              <a:lnTo>
                                <a:pt x="95016" y="40050"/>
                              </a:lnTo>
                              <a:lnTo>
                                <a:pt x="97359" y="41542"/>
                              </a:lnTo>
                              <a:lnTo>
                                <a:pt x="99063" y="42607"/>
                              </a:lnTo>
                              <a:lnTo>
                                <a:pt x="101407" y="43033"/>
                              </a:lnTo>
                              <a:lnTo>
                                <a:pt x="104176" y="43033"/>
                              </a:lnTo>
                              <a:lnTo>
                                <a:pt x="114615" y="28333"/>
                              </a:lnTo>
                              <a:lnTo>
                                <a:pt x="114615" y="23647"/>
                              </a:lnTo>
                              <a:lnTo>
                                <a:pt x="114615" y="19599"/>
                              </a:lnTo>
                              <a:lnTo>
                                <a:pt x="113550" y="149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28979pt;margin-top:351.29126pt;width:9.050pt;height:10.4pt;mso-position-horizontal-relative:page;mso-position-vertical-relative:page;z-index:16068608" id="docshape669" coordorigin="383,7026" coordsize="181,208" path="m423,7120l423,7119,421,7117,420,7115,419,7114,418,7113,417,7111,416,7111,414,7110,412,7109,410,7109,409,7110,407,7111,405,7112,404,7114,402,7116,401,7118,399,7121,398,7123,397,7127,395,7130,394,7134,393,7138,392,7143,393,7149,394,7154,394,7162,396,7168,398,7176,400,7183,402,7191,406,7198,410,7204,413,7212,438,7233,442,7233,462,7206,462,7198,463,7189,464,7180,466,7170,467,7162,467,7153,466,7144,464,7136,461,7128,460,7120,456,7113,452,7106,448,7099,443,7093,439,7087,433,7080,428,7074,423,7067,416,7061,410,7053,404,7047,399,7042,394,7037,392,7034,389,7032,386,7029,385,7028,384,7027,383,7026,385,7029,389,7033,392,7037,396,7041,400,7045,404,7049,409,7053,414,7058,419,7065,425,7071,431,7078,437,7087,442,7095,449,7104,456,7114,462,7122,468,7130,473,7137,479,7143,483,7147,487,7150,491,7152,494,7153,497,7153,500,7152,502,7151,503,7149,505,7146,506,7143,507,7139,508,7134,508,7128,508,7122,507,7115,506,7109,505,7103,502,7096,501,7090,500,7083,498,7078,495,7075,493,7072,493,7069,492,7066,490,7063,489,7061,488,7060,487,7059,490,7060,493,7061,497,7063,500,7065,504,7068,508,7071,511,7074,515,7077,519,7080,523,7083,528,7087,532,7089,536,7091,539,7093,542,7094,547,7094,563,7070,563,7063,563,7057,561,70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9120" behindDoc="0" locked="0" layoutInCell="1" allowOverlap="1" wp14:anchorId="0AD47589" wp14:editId="13ADB0B6">
                <wp:simplePos x="0" y="0"/>
                <wp:positionH relativeFrom="page">
                  <wp:posOffset>278089</wp:posOffset>
                </wp:positionH>
                <wp:positionV relativeFrom="page">
                  <wp:posOffset>4399405</wp:posOffset>
                </wp:positionV>
                <wp:extent cx="22860" cy="55244"/>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55244"/>
                        </a:xfrm>
                        <a:custGeom>
                          <a:avLst/>
                          <a:gdLst/>
                          <a:ahLst/>
                          <a:cxnLst/>
                          <a:rect l="l" t="t" r="r" b="b"/>
                          <a:pathLst>
                            <a:path w="22860" h="55244">
                              <a:moveTo>
                                <a:pt x="22369" y="638"/>
                              </a:moveTo>
                              <a:lnTo>
                                <a:pt x="20664" y="0"/>
                              </a:lnTo>
                              <a:lnTo>
                                <a:pt x="18321" y="0"/>
                              </a:lnTo>
                              <a:lnTo>
                                <a:pt x="15978" y="638"/>
                              </a:lnTo>
                              <a:lnTo>
                                <a:pt x="13847" y="1064"/>
                              </a:lnTo>
                              <a:lnTo>
                                <a:pt x="11504" y="2556"/>
                              </a:lnTo>
                              <a:lnTo>
                                <a:pt x="9799" y="4260"/>
                              </a:lnTo>
                              <a:lnTo>
                                <a:pt x="8095" y="6816"/>
                              </a:lnTo>
                              <a:lnTo>
                                <a:pt x="6817" y="10438"/>
                              </a:lnTo>
                              <a:lnTo>
                                <a:pt x="5112" y="13846"/>
                              </a:lnTo>
                              <a:lnTo>
                                <a:pt x="3408" y="17469"/>
                              </a:lnTo>
                              <a:lnTo>
                                <a:pt x="2130" y="21090"/>
                              </a:lnTo>
                              <a:lnTo>
                                <a:pt x="1065" y="24711"/>
                              </a:lnTo>
                              <a:lnTo>
                                <a:pt x="0" y="29398"/>
                              </a:lnTo>
                              <a:lnTo>
                                <a:pt x="0" y="33447"/>
                              </a:lnTo>
                              <a:lnTo>
                                <a:pt x="0" y="37494"/>
                              </a:lnTo>
                              <a:lnTo>
                                <a:pt x="5112" y="51767"/>
                              </a:lnTo>
                              <a:lnTo>
                                <a:pt x="7456" y="53471"/>
                              </a:lnTo>
                              <a:lnTo>
                                <a:pt x="9799" y="54963"/>
                              </a:lnTo>
                              <a:lnTo>
                                <a:pt x="12569" y="54963"/>
                              </a:lnTo>
                              <a:lnTo>
                                <a:pt x="14912" y="53471"/>
                              </a:lnTo>
                              <a:lnTo>
                                <a:pt x="17256" y="51341"/>
                              </a:lnTo>
                              <a:lnTo>
                                <a:pt x="19599" y="498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96828pt;margin-top:346.409882pt;width:1.8pt;height:4.350pt;mso-position-horizontal-relative:page;mso-position-vertical-relative:page;z-index:16069120" id="docshape670" coordorigin="438,6928" coordsize="36,87" path="m473,6929l470,6928,467,6928,463,6929,460,6930,456,6932,453,6935,451,6939,449,6945,446,6950,443,6956,441,6961,440,6967,438,6974,438,6981,438,6987,446,7010,450,7012,453,7015,458,7015,461,7012,465,7009,469,70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9632" behindDoc="0" locked="0" layoutInCell="1" allowOverlap="1" wp14:anchorId="0960E27A" wp14:editId="64DD2A2D">
                <wp:simplePos x="0" y="0"/>
                <wp:positionH relativeFrom="page">
                  <wp:posOffset>347753</wp:posOffset>
                </wp:positionH>
                <wp:positionV relativeFrom="page">
                  <wp:posOffset>4238136</wp:posOffset>
                </wp:positionV>
                <wp:extent cx="170180" cy="252729"/>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252729"/>
                        </a:xfrm>
                        <a:custGeom>
                          <a:avLst/>
                          <a:gdLst/>
                          <a:ahLst/>
                          <a:cxnLst/>
                          <a:rect l="l" t="t" r="r" b="b"/>
                          <a:pathLst>
                            <a:path w="170180" h="252729">
                              <a:moveTo>
                                <a:pt x="2343" y="158712"/>
                              </a:moveTo>
                              <a:lnTo>
                                <a:pt x="1065" y="153599"/>
                              </a:lnTo>
                              <a:lnTo>
                                <a:pt x="1065" y="152108"/>
                              </a:lnTo>
                              <a:lnTo>
                                <a:pt x="639" y="153173"/>
                              </a:lnTo>
                              <a:lnTo>
                                <a:pt x="0" y="153173"/>
                              </a:lnTo>
                              <a:lnTo>
                                <a:pt x="1704" y="155303"/>
                              </a:lnTo>
                              <a:lnTo>
                                <a:pt x="3408" y="157221"/>
                              </a:lnTo>
                              <a:lnTo>
                                <a:pt x="5752" y="159777"/>
                              </a:lnTo>
                              <a:lnTo>
                                <a:pt x="8095" y="162333"/>
                              </a:lnTo>
                              <a:lnTo>
                                <a:pt x="10438" y="165955"/>
                              </a:lnTo>
                              <a:lnTo>
                                <a:pt x="13208" y="169576"/>
                              </a:lnTo>
                              <a:lnTo>
                                <a:pt x="16830" y="173625"/>
                              </a:lnTo>
                              <a:lnTo>
                                <a:pt x="20238" y="177672"/>
                              </a:lnTo>
                              <a:lnTo>
                                <a:pt x="24286" y="181933"/>
                              </a:lnTo>
                              <a:lnTo>
                                <a:pt x="28334" y="186407"/>
                              </a:lnTo>
                              <a:lnTo>
                                <a:pt x="31743" y="190028"/>
                              </a:lnTo>
                              <a:lnTo>
                                <a:pt x="34512" y="193649"/>
                              </a:lnTo>
                              <a:lnTo>
                                <a:pt x="38134" y="197272"/>
                              </a:lnTo>
                              <a:lnTo>
                                <a:pt x="42181" y="201319"/>
                              </a:lnTo>
                              <a:lnTo>
                                <a:pt x="46229" y="206006"/>
                              </a:lnTo>
                              <a:lnTo>
                                <a:pt x="50703" y="210479"/>
                              </a:lnTo>
                              <a:lnTo>
                                <a:pt x="55390" y="215592"/>
                              </a:lnTo>
                              <a:lnTo>
                                <a:pt x="59438" y="221344"/>
                              </a:lnTo>
                              <a:lnTo>
                                <a:pt x="64551" y="227522"/>
                              </a:lnTo>
                              <a:lnTo>
                                <a:pt x="85855" y="249465"/>
                              </a:lnTo>
                              <a:lnTo>
                                <a:pt x="88198" y="251595"/>
                              </a:lnTo>
                              <a:lnTo>
                                <a:pt x="89903" y="252661"/>
                              </a:lnTo>
                              <a:lnTo>
                                <a:pt x="90542" y="251595"/>
                              </a:lnTo>
                              <a:lnTo>
                                <a:pt x="90542" y="250530"/>
                              </a:lnTo>
                              <a:lnTo>
                                <a:pt x="89263" y="247974"/>
                              </a:lnTo>
                              <a:lnTo>
                                <a:pt x="88198" y="245843"/>
                              </a:lnTo>
                              <a:lnTo>
                                <a:pt x="86494" y="242861"/>
                              </a:lnTo>
                              <a:lnTo>
                                <a:pt x="84790" y="239665"/>
                              </a:lnTo>
                              <a:lnTo>
                                <a:pt x="82446" y="235618"/>
                              </a:lnTo>
                              <a:lnTo>
                                <a:pt x="79464" y="231570"/>
                              </a:lnTo>
                              <a:lnTo>
                                <a:pt x="76694" y="227522"/>
                              </a:lnTo>
                              <a:lnTo>
                                <a:pt x="73285" y="222835"/>
                              </a:lnTo>
                              <a:lnTo>
                                <a:pt x="70303" y="218788"/>
                              </a:lnTo>
                              <a:lnTo>
                                <a:pt x="66894" y="214740"/>
                              </a:lnTo>
                              <a:lnTo>
                                <a:pt x="62846" y="210479"/>
                              </a:lnTo>
                              <a:lnTo>
                                <a:pt x="59438" y="206858"/>
                              </a:lnTo>
                              <a:lnTo>
                                <a:pt x="56455" y="203449"/>
                              </a:lnTo>
                              <a:lnTo>
                                <a:pt x="53686" y="200254"/>
                              </a:lnTo>
                              <a:lnTo>
                                <a:pt x="50064" y="197698"/>
                              </a:lnTo>
                              <a:lnTo>
                                <a:pt x="47934" y="195141"/>
                              </a:lnTo>
                              <a:lnTo>
                                <a:pt x="46229" y="193649"/>
                              </a:lnTo>
                              <a:lnTo>
                                <a:pt x="44951" y="192584"/>
                              </a:lnTo>
                              <a:lnTo>
                                <a:pt x="43247" y="192584"/>
                              </a:lnTo>
                              <a:lnTo>
                                <a:pt x="42181" y="192584"/>
                              </a:lnTo>
                              <a:lnTo>
                                <a:pt x="41542" y="192159"/>
                              </a:lnTo>
                              <a:lnTo>
                                <a:pt x="40903" y="191519"/>
                              </a:lnTo>
                              <a:lnTo>
                                <a:pt x="40264" y="190667"/>
                              </a:lnTo>
                              <a:lnTo>
                                <a:pt x="39838" y="189602"/>
                              </a:lnTo>
                              <a:lnTo>
                                <a:pt x="39838" y="187471"/>
                              </a:lnTo>
                              <a:lnTo>
                                <a:pt x="40264" y="185980"/>
                              </a:lnTo>
                              <a:lnTo>
                                <a:pt x="40903" y="183850"/>
                              </a:lnTo>
                              <a:lnTo>
                                <a:pt x="42181" y="181933"/>
                              </a:lnTo>
                              <a:lnTo>
                                <a:pt x="44312" y="180867"/>
                              </a:lnTo>
                              <a:lnTo>
                                <a:pt x="46229" y="178737"/>
                              </a:lnTo>
                              <a:lnTo>
                                <a:pt x="47934" y="176181"/>
                              </a:lnTo>
                              <a:lnTo>
                                <a:pt x="50064" y="173625"/>
                              </a:lnTo>
                              <a:lnTo>
                                <a:pt x="52407" y="171068"/>
                              </a:lnTo>
                              <a:lnTo>
                                <a:pt x="55390" y="168511"/>
                              </a:lnTo>
                              <a:lnTo>
                                <a:pt x="57094" y="165955"/>
                              </a:lnTo>
                              <a:lnTo>
                                <a:pt x="59438" y="163399"/>
                              </a:lnTo>
                              <a:lnTo>
                                <a:pt x="61781" y="160842"/>
                              </a:lnTo>
                              <a:lnTo>
                                <a:pt x="63912" y="158712"/>
                              </a:lnTo>
                              <a:lnTo>
                                <a:pt x="65829" y="156155"/>
                              </a:lnTo>
                              <a:lnTo>
                                <a:pt x="67533" y="153599"/>
                              </a:lnTo>
                              <a:lnTo>
                                <a:pt x="69238" y="151681"/>
                              </a:lnTo>
                              <a:lnTo>
                                <a:pt x="70942" y="149977"/>
                              </a:lnTo>
                              <a:lnTo>
                                <a:pt x="71581" y="148060"/>
                              </a:lnTo>
                              <a:lnTo>
                                <a:pt x="72007" y="146568"/>
                              </a:lnTo>
                              <a:lnTo>
                                <a:pt x="72646" y="144865"/>
                              </a:lnTo>
                              <a:lnTo>
                                <a:pt x="73285" y="144012"/>
                              </a:lnTo>
                              <a:lnTo>
                                <a:pt x="73285" y="142947"/>
                              </a:lnTo>
                              <a:lnTo>
                                <a:pt x="72646" y="142308"/>
                              </a:lnTo>
                              <a:lnTo>
                                <a:pt x="71581" y="141456"/>
                              </a:lnTo>
                              <a:lnTo>
                                <a:pt x="71581" y="140391"/>
                              </a:lnTo>
                              <a:lnTo>
                                <a:pt x="70303" y="139325"/>
                              </a:lnTo>
                              <a:lnTo>
                                <a:pt x="69238" y="137834"/>
                              </a:lnTo>
                              <a:lnTo>
                                <a:pt x="67533" y="136769"/>
                              </a:lnTo>
                              <a:lnTo>
                                <a:pt x="65829" y="136342"/>
                              </a:lnTo>
                              <a:lnTo>
                                <a:pt x="63912" y="135278"/>
                              </a:lnTo>
                              <a:lnTo>
                                <a:pt x="62207" y="134213"/>
                              </a:lnTo>
                              <a:lnTo>
                                <a:pt x="61142" y="133787"/>
                              </a:lnTo>
                              <a:lnTo>
                                <a:pt x="59864" y="133147"/>
                              </a:lnTo>
                              <a:lnTo>
                                <a:pt x="58799" y="132722"/>
                              </a:lnTo>
                              <a:lnTo>
                                <a:pt x="57733" y="132722"/>
                              </a:lnTo>
                              <a:lnTo>
                                <a:pt x="56455" y="132722"/>
                              </a:lnTo>
                              <a:lnTo>
                                <a:pt x="56029" y="133147"/>
                              </a:lnTo>
                              <a:lnTo>
                                <a:pt x="55390" y="134213"/>
                              </a:lnTo>
                              <a:lnTo>
                                <a:pt x="54112" y="135704"/>
                              </a:lnTo>
                              <a:lnTo>
                                <a:pt x="53686" y="137834"/>
                              </a:lnTo>
                              <a:lnTo>
                                <a:pt x="53047" y="139325"/>
                              </a:lnTo>
                              <a:lnTo>
                                <a:pt x="53686" y="141456"/>
                              </a:lnTo>
                              <a:lnTo>
                                <a:pt x="54112" y="143373"/>
                              </a:lnTo>
                              <a:lnTo>
                                <a:pt x="54751" y="144865"/>
                              </a:lnTo>
                              <a:lnTo>
                                <a:pt x="54751" y="146568"/>
                              </a:lnTo>
                              <a:lnTo>
                                <a:pt x="55390" y="148060"/>
                              </a:lnTo>
                              <a:lnTo>
                                <a:pt x="56029" y="149977"/>
                              </a:lnTo>
                              <a:lnTo>
                                <a:pt x="56455" y="151681"/>
                              </a:lnTo>
                              <a:lnTo>
                                <a:pt x="57094" y="153599"/>
                              </a:lnTo>
                              <a:lnTo>
                                <a:pt x="58799" y="155730"/>
                              </a:lnTo>
                              <a:lnTo>
                                <a:pt x="59864" y="157859"/>
                              </a:lnTo>
                              <a:lnTo>
                                <a:pt x="61781" y="160416"/>
                              </a:lnTo>
                              <a:lnTo>
                                <a:pt x="63912" y="163399"/>
                              </a:lnTo>
                              <a:lnTo>
                                <a:pt x="65829" y="166381"/>
                              </a:lnTo>
                              <a:lnTo>
                                <a:pt x="67959" y="168511"/>
                              </a:lnTo>
                              <a:lnTo>
                                <a:pt x="69664" y="171068"/>
                              </a:lnTo>
                              <a:lnTo>
                                <a:pt x="71581" y="173625"/>
                              </a:lnTo>
                              <a:lnTo>
                                <a:pt x="73712" y="176181"/>
                              </a:lnTo>
                              <a:lnTo>
                                <a:pt x="75629" y="178737"/>
                              </a:lnTo>
                              <a:lnTo>
                                <a:pt x="77333" y="180867"/>
                              </a:lnTo>
                              <a:lnTo>
                                <a:pt x="79038" y="182359"/>
                              </a:lnTo>
                              <a:lnTo>
                                <a:pt x="80742" y="183850"/>
                              </a:lnTo>
                              <a:lnTo>
                                <a:pt x="82446" y="184489"/>
                              </a:lnTo>
                              <a:lnTo>
                                <a:pt x="83511" y="184915"/>
                              </a:lnTo>
                              <a:lnTo>
                                <a:pt x="85429" y="184489"/>
                              </a:lnTo>
                              <a:lnTo>
                                <a:pt x="87133" y="183850"/>
                              </a:lnTo>
                              <a:lnTo>
                                <a:pt x="88198" y="182359"/>
                              </a:lnTo>
                              <a:lnTo>
                                <a:pt x="89263" y="180867"/>
                              </a:lnTo>
                              <a:lnTo>
                                <a:pt x="89903" y="178737"/>
                              </a:lnTo>
                              <a:lnTo>
                                <a:pt x="91181" y="176181"/>
                              </a:lnTo>
                              <a:lnTo>
                                <a:pt x="91607" y="174264"/>
                              </a:lnTo>
                              <a:lnTo>
                                <a:pt x="92246" y="171707"/>
                              </a:lnTo>
                              <a:lnTo>
                                <a:pt x="92246" y="168938"/>
                              </a:lnTo>
                              <a:lnTo>
                                <a:pt x="91607" y="165955"/>
                              </a:lnTo>
                              <a:lnTo>
                                <a:pt x="91607" y="163399"/>
                              </a:lnTo>
                              <a:lnTo>
                                <a:pt x="91181" y="160416"/>
                              </a:lnTo>
                              <a:lnTo>
                                <a:pt x="90542" y="158286"/>
                              </a:lnTo>
                              <a:lnTo>
                                <a:pt x="89903" y="155730"/>
                              </a:lnTo>
                              <a:lnTo>
                                <a:pt x="89263" y="153599"/>
                              </a:lnTo>
                              <a:lnTo>
                                <a:pt x="88837" y="151681"/>
                              </a:lnTo>
                              <a:lnTo>
                                <a:pt x="88198" y="149551"/>
                              </a:lnTo>
                              <a:lnTo>
                                <a:pt x="87133" y="148060"/>
                              </a:lnTo>
                              <a:lnTo>
                                <a:pt x="86494" y="146994"/>
                              </a:lnTo>
                              <a:lnTo>
                                <a:pt x="85429" y="145930"/>
                              </a:lnTo>
                              <a:lnTo>
                                <a:pt x="85429" y="144865"/>
                              </a:lnTo>
                              <a:lnTo>
                                <a:pt x="84790" y="143373"/>
                              </a:lnTo>
                              <a:lnTo>
                                <a:pt x="84150" y="142308"/>
                              </a:lnTo>
                              <a:lnTo>
                                <a:pt x="84150" y="141456"/>
                              </a:lnTo>
                              <a:lnTo>
                                <a:pt x="83511" y="139751"/>
                              </a:lnTo>
                              <a:lnTo>
                                <a:pt x="83511" y="138899"/>
                              </a:lnTo>
                              <a:lnTo>
                                <a:pt x="83085" y="137195"/>
                              </a:lnTo>
                              <a:lnTo>
                                <a:pt x="83085" y="136342"/>
                              </a:lnTo>
                              <a:lnTo>
                                <a:pt x="83511" y="134639"/>
                              </a:lnTo>
                              <a:lnTo>
                                <a:pt x="83511" y="133787"/>
                              </a:lnTo>
                              <a:lnTo>
                                <a:pt x="83511" y="132082"/>
                              </a:lnTo>
                              <a:lnTo>
                                <a:pt x="84150" y="131017"/>
                              </a:lnTo>
                              <a:lnTo>
                                <a:pt x="85429" y="130590"/>
                              </a:lnTo>
                              <a:lnTo>
                                <a:pt x="87559" y="130590"/>
                              </a:lnTo>
                              <a:lnTo>
                                <a:pt x="89263" y="131017"/>
                              </a:lnTo>
                              <a:lnTo>
                                <a:pt x="91181" y="131656"/>
                              </a:lnTo>
                              <a:lnTo>
                                <a:pt x="93950" y="131656"/>
                              </a:lnTo>
                              <a:lnTo>
                                <a:pt x="95655" y="132082"/>
                              </a:lnTo>
                              <a:lnTo>
                                <a:pt x="97998" y="133147"/>
                              </a:lnTo>
                              <a:lnTo>
                                <a:pt x="99702" y="134639"/>
                              </a:lnTo>
                              <a:lnTo>
                                <a:pt x="102046" y="135704"/>
                              </a:lnTo>
                              <a:lnTo>
                                <a:pt x="103750" y="136342"/>
                              </a:lnTo>
                              <a:lnTo>
                                <a:pt x="106094" y="136769"/>
                              </a:lnTo>
                              <a:lnTo>
                                <a:pt x="107798" y="137834"/>
                              </a:lnTo>
                              <a:lnTo>
                                <a:pt x="110141" y="138899"/>
                              </a:lnTo>
                              <a:lnTo>
                                <a:pt x="111846" y="139325"/>
                              </a:lnTo>
                              <a:lnTo>
                                <a:pt x="113550" y="139325"/>
                              </a:lnTo>
                              <a:lnTo>
                                <a:pt x="114828" y="138260"/>
                              </a:lnTo>
                              <a:lnTo>
                                <a:pt x="115894" y="137195"/>
                              </a:lnTo>
                              <a:lnTo>
                                <a:pt x="116533" y="136769"/>
                              </a:lnTo>
                              <a:lnTo>
                                <a:pt x="116959" y="135704"/>
                              </a:lnTo>
                              <a:lnTo>
                                <a:pt x="116959" y="134639"/>
                              </a:lnTo>
                              <a:lnTo>
                                <a:pt x="116959" y="134213"/>
                              </a:lnTo>
                              <a:lnTo>
                                <a:pt x="116533" y="133147"/>
                              </a:lnTo>
                              <a:lnTo>
                                <a:pt x="115894" y="132082"/>
                              </a:lnTo>
                              <a:lnTo>
                                <a:pt x="114828" y="130165"/>
                              </a:lnTo>
                              <a:lnTo>
                                <a:pt x="114189" y="129099"/>
                              </a:lnTo>
                              <a:lnTo>
                                <a:pt x="113550" y="127608"/>
                              </a:lnTo>
                              <a:lnTo>
                                <a:pt x="112485" y="125478"/>
                              </a:lnTo>
                              <a:lnTo>
                                <a:pt x="111846" y="123348"/>
                              </a:lnTo>
                              <a:lnTo>
                                <a:pt x="111207" y="120791"/>
                              </a:lnTo>
                              <a:lnTo>
                                <a:pt x="110780" y="118235"/>
                              </a:lnTo>
                              <a:lnTo>
                                <a:pt x="110141" y="116317"/>
                              </a:lnTo>
                              <a:lnTo>
                                <a:pt x="110141" y="113761"/>
                              </a:lnTo>
                              <a:lnTo>
                                <a:pt x="110141" y="112056"/>
                              </a:lnTo>
                              <a:lnTo>
                                <a:pt x="109502" y="110139"/>
                              </a:lnTo>
                              <a:lnTo>
                                <a:pt x="110141" y="109074"/>
                              </a:lnTo>
                              <a:lnTo>
                                <a:pt x="110780" y="108008"/>
                              </a:lnTo>
                              <a:lnTo>
                                <a:pt x="111207" y="107582"/>
                              </a:lnTo>
                              <a:lnTo>
                                <a:pt x="111846" y="106517"/>
                              </a:lnTo>
                              <a:lnTo>
                                <a:pt x="112485" y="106091"/>
                              </a:lnTo>
                              <a:lnTo>
                                <a:pt x="112485" y="105453"/>
                              </a:lnTo>
                              <a:lnTo>
                                <a:pt x="113550" y="105026"/>
                              </a:lnTo>
                              <a:lnTo>
                                <a:pt x="113550" y="103961"/>
                              </a:lnTo>
                              <a:lnTo>
                                <a:pt x="114189" y="103535"/>
                              </a:lnTo>
                              <a:lnTo>
                                <a:pt x="115254" y="103535"/>
                              </a:lnTo>
                              <a:lnTo>
                                <a:pt x="116533" y="103961"/>
                              </a:lnTo>
                              <a:lnTo>
                                <a:pt x="118237" y="105026"/>
                              </a:lnTo>
                              <a:lnTo>
                                <a:pt x="119302" y="105026"/>
                              </a:lnTo>
                              <a:lnTo>
                                <a:pt x="120580" y="105026"/>
                              </a:lnTo>
                              <a:lnTo>
                                <a:pt x="122285" y="105453"/>
                              </a:lnTo>
                              <a:lnTo>
                                <a:pt x="123350" y="106517"/>
                              </a:lnTo>
                              <a:lnTo>
                                <a:pt x="124628" y="106944"/>
                              </a:lnTo>
                              <a:lnTo>
                                <a:pt x="125693" y="106517"/>
                              </a:lnTo>
                              <a:lnTo>
                                <a:pt x="126332" y="106517"/>
                              </a:lnTo>
                              <a:lnTo>
                                <a:pt x="128037" y="106517"/>
                              </a:lnTo>
                              <a:lnTo>
                                <a:pt x="130380" y="106091"/>
                              </a:lnTo>
                              <a:lnTo>
                                <a:pt x="132511" y="106091"/>
                              </a:lnTo>
                              <a:lnTo>
                                <a:pt x="134854" y="105026"/>
                              </a:lnTo>
                              <a:lnTo>
                                <a:pt x="137198" y="103961"/>
                              </a:lnTo>
                              <a:lnTo>
                                <a:pt x="139541" y="102470"/>
                              </a:lnTo>
                              <a:lnTo>
                                <a:pt x="141884" y="101405"/>
                              </a:lnTo>
                              <a:lnTo>
                                <a:pt x="143589" y="99913"/>
                              </a:lnTo>
                              <a:lnTo>
                                <a:pt x="145293" y="97783"/>
                              </a:lnTo>
                              <a:lnTo>
                                <a:pt x="146358" y="96292"/>
                              </a:lnTo>
                              <a:lnTo>
                                <a:pt x="147637" y="93736"/>
                              </a:lnTo>
                              <a:lnTo>
                                <a:pt x="149341" y="91605"/>
                              </a:lnTo>
                              <a:lnTo>
                                <a:pt x="149980" y="89687"/>
                              </a:lnTo>
                              <a:lnTo>
                                <a:pt x="150406" y="87131"/>
                              </a:lnTo>
                              <a:lnTo>
                                <a:pt x="151045" y="84575"/>
                              </a:lnTo>
                              <a:lnTo>
                                <a:pt x="152110" y="82018"/>
                              </a:lnTo>
                              <a:lnTo>
                                <a:pt x="152110" y="78823"/>
                              </a:lnTo>
                              <a:lnTo>
                                <a:pt x="152110" y="75840"/>
                              </a:lnTo>
                              <a:lnTo>
                                <a:pt x="146997" y="60928"/>
                              </a:lnTo>
                              <a:lnTo>
                                <a:pt x="145932" y="57945"/>
                              </a:lnTo>
                              <a:lnTo>
                                <a:pt x="144228" y="54750"/>
                              </a:lnTo>
                              <a:lnTo>
                                <a:pt x="141245" y="51129"/>
                              </a:lnTo>
                              <a:lnTo>
                                <a:pt x="138476" y="47506"/>
                              </a:lnTo>
                              <a:lnTo>
                                <a:pt x="136132" y="44524"/>
                              </a:lnTo>
                              <a:lnTo>
                                <a:pt x="133789" y="41542"/>
                              </a:lnTo>
                              <a:lnTo>
                                <a:pt x="132085" y="37920"/>
                              </a:lnTo>
                              <a:lnTo>
                                <a:pt x="129741" y="34299"/>
                              </a:lnTo>
                              <a:lnTo>
                                <a:pt x="126332" y="30677"/>
                              </a:lnTo>
                              <a:lnTo>
                                <a:pt x="123350" y="27055"/>
                              </a:lnTo>
                              <a:lnTo>
                                <a:pt x="120580" y="23434"/>
                              </a:lnTo>
                              <a:lnTo>
                                <a:pt x="117598" y="20451"/>
                              </a:lnTo>
                              <a:lnTo>
                                <a:pt x="115254" y="17255"/>
                              </a:lnTo>
                              <a:lnTo>
                                <a:pt x="113550" y="13847"/>
                              </a:lnTo>
                              <a:lnTo>
                                <a:pt x="111207" y="10226"/>
                              </a:lnTo>
                              <a:lnTo>
                                <a:pt x="110141" y="7669"/>
                              </a:lnTo>
                              <a:lnTo>
                                <a:pt x="109076" y="5112"/>
                              </a:lnTo>
                              <a:lnTo>
                                <a:pt x="108437" y="3621"/>
                              </a:lnTo>
                              <a:lnTo>
                                <a:pt x="107798" y="1490"/>
                              </a:lnTo>
                              <a:lnTo>
                                <a:pt x="107798" y="0"/>
                              </a:lnTo>
                              <a:lnTo>
                                <a:pt x="109502" y="1065"/>
                              </a:lnTo>
                              <a:lnTo>
                                <a:pt x="111207" y="1917"/>
                              </a:lnTo>
                              <a:lnTo>
                                <a:pt x="113550" y="2982"/>
                              </a:lnTo>
                              <a:lnTo>
                                <a:pt x="115254" y="4473"/>
                              </a:lnTo>
                              <a:lnTo>
                                <a:pt x="117598" y="6604"/>
                              </a:lnTo>
                              <a:lnTo>
                                <a:pt x="119941" y="9160"/>
                              </a:lnTo>
                              <a:lnTo>
                                <a:pt x="122711" y="11717"/>
                              </a:lnTo>
                              <a:lnTo>
                                <a:pt x="125054" y="15338"/>
                              </a:lnTo>
                              <a:lnTo>
                                <a:pt x="127398" y="20025"/>
                              </a:lnTo>
                              <a:lnTo>
                                <a:pt x="130380" y="24072"/>
                              </a:lnTo>
                              <a:lnTo>
                                <a:pt x="133789" y="28546"/>
                              </a:lnTo>
                              <a:lnTo>
                                <a:pt x="137198" y="32807"/>
                              </a:lnTo>
                              <a:lnTo>
                                <a:pt x="141245" y="36855"/>
                              </a:lnTo>
                              <a:lnTo>
                                <a:pt x="144654" y="40903"/>
                              </a:lnTo>
                              <a:lnTo>
                                <a:pt x="148276" y="44951"/>
                              </a:lnTo>
                              <a:lnTo>
                                <a:pt x="151684" y="49637"/>
                              </a:lnTo>
                              <a:lnTo>
                                <a:pt x="155093" y="53685"/>
                              </a:lnTo>
                              <a:lnTo>
                                <a:pt x="158502" y="57306"/>
                              </a:lnTo>
                              <a:lnTo>
                                <a:pt x="160845" y="60502"/>
                              </a:lnTo>
                              <a:lnTo>
                                <a:pt x="163188" y="63058"/>
                              </a:lnTo>
                              <a:lnTo>
                                <a:pt x="164893" y="65614"/>
                              </a:lnTo>
                              <a:lnTo>
                                <a:pt x="166597" y="68171"/>
                              </a:lnTo>
                              <a:lnTo>
                                <a:pt x="167875" y="69663"/>
                              </a:lnTo>
                              <a:lnTo>
                                <a:pt x="168941" y="71580"/>
                              </a:lnTo>
                              <a:lnTo>
                                <a:pt x="169580" y="73284"/>
                              </a:lnTo>
                              <a:lnTo>
                                <a:pt x="168301" y="72220"/>
                              </a:lnTo>
                              <a:lnTo>
                                <a:pt x="167236" y="71580"/>
                              </a:lnTo>
                              <a:lnTo>
                                <a:pt x="165532" y="70088"/>
                              </a:lnTo>
                              <a:lnTo>
                                <a:pt x="163828" y="68597"/>
                              </a:lnTo>
                              <a:lnTo>
                                <a:pt x="162549" y="66467"/>
                              </a:lnTo>
                              <a:lnTo>
                                <a:pt x="154028" y="46655"/>
                              </a:lnTo>
                              <a:lnTo>
                                <a:pt x="153389" y="43033"/>
                              </a:lnTo>
                              <a:lnTo>
                                <a:pt x="152750" y="39411"/>
                              </a:lnTo>
                              <a:lnTo>
                                <a:pt x="152750" y="35363"/>
                              </a:lnTo>
                              <a:lnTo>
                                <a:pt x="152110" y="31103"/>
                              </a:lnTo>
                              <a:lnTo>
                                <a:pt x="152750" y="27055"/>
                              </a:lnTo>
                              <a:lnTo>
                                <a:pt x="153389" y="23434"/>
                              </a:lnTo>
                              <a:lnTo>
                                <a:pt x="155093" y="20025"/>
                              </a:lnTo>
                              <a:lnTo>
                                <a:pt x="156158" y="16403"/>
                              </a:lnTo>
                              <a:lnTo>
                                <a:pt x="158076" y="11717"/>
                              </a:lnTo>
                              <a:lnTo>
                                <a:pt x="159141" y="8095"/>
                              </a:lnTo>
                              <a:lnTo>
                                <a:pt x="160845" y="4473"/>
                              </a:lnTo>
                              <a:lnTo>
                                <a:pt x="163188" y="14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82198pt;margin-top:333.711548pt;width:13.4pt;height:19.9pt;mso-position-horizontal-relative:page;mso-position-vertical-relative:page;z-index:16069632" id="docshape671" coordorigin="548,6674" coordsize="268,398" path="m551,6924l549,6916,549,6914,549,6915,548,6915,550,6919,553,6922,557,6926,560,6930,564,6936,568,6941,574,6948,580,6954,586,6961,592,6968,598,6973,602,6979,608,6985,614,6991,620,6999,627,7006,635,7014,641,7023,649,7033,683,7067,687,7070,689,7072,690,7070,690,7069,688,7065,687,7061,684,7057,681,7052,677,7045,673,7039,668,7033,663,7025,658,7019,653,7012,647,7006,641,7000,637,6995,632,6990,626,6986,623,6982,620,6979,618,6978,616,6978,614,6978,613,6977,612,6976,611,6974,610,6973,610,6969,611,6967,612,6964,614,6961,617,6959,620,6956,623,6952,626,6948,630,6944,635,6940,638,6936,641,6932,645,6928,648,6924,651,6920,654,6916,657,6913,659,6910,660,6907,661,6905,662,6902,663,6901,663,6899,662,6898,660,6897,660,6895,658,6894,657,6891,654,6890,651,6889,648,6887,646,6886,644,6885,642,6884,640,6883,639,6883,637,6883,636,6884,635,6886,633,6888,632,6891,631,6894,632,6897,633,6900,634,6902,634,6905,635,6907,636,6910,637,6913,638,6916,640,6919,642,6923,645,6927,648,6932,651,6936,655,6940,657,6944,660,6948,664,6952,667,6956,669,6959,672,6961,675,6964,677,6965,679,6965,682,6965,685,6964,687,6961,688,6959,689,6956,691,6952,692,6949,693,6945,693,6940,692,6936,692,6932,691,6927,690,6924,689,6919,688,6916,688,6913,687,6910,685,6907,684,6906,682,6904,682,6902,681,6900,680,6898,680,6897,679,6894,679,6893,678,6890,678,6889,679,6886,679,6885,679,6882,680,6881,682,6880,686,6880,688,6881,691,6882,696,6882,698,6882,702,6884,705,6886,708,6888,711,6889,715,6890,717,6891,721,6893,724,6894,726,6894,728,6892,730,6890,731,6890,732,6888,732,6886,732,6886,731,6884,730,6882,728,6879,727,6878,726,6875,725,6872,724,6868,723,6864,722,6860,721,6857,721,6853,721,6851,720,6848,721,6846,722,6844,723,6844,724,6842,725,6841,725,6840,726,6840,726,6838,727,6837,729,6837,731,6838,734,6840,736,6840,738,6840,740,6840,742,6842,744,6843,746,6842,747,6842,749,6842,753,6841,756,6841,760,6840,764,6838,767,6836,771,6834,774,6832,776,6828,778,6826,780,6822,783,6818,784,6815,785,6811,786,6807,787,6803,787,6798,787,6794,779,6770,777,6765,775,6760,770,6755,766,6749,762,6744,758,6740,756,6734,752,6728,747,6723,742,6717,738,6711,733,6706,729,6701,726,6696,723,6690,721,6686,719,6682,718,6680,717,6677,717,6674,720,6676,723,6677,726,6679,729,6681,733,6685,737,6689,741,6693,745,6698,748,6706,753,6712,758,6719,764,6726,770,6732,775,6739,781,6745,787,6752,792,6759,797,6764,801,6770,805,6774,807,6778,810,6782,812,6784,814,6787,815,6790,813,6788,811,6787,808,6785,806,6782,804,6779,790,6748,789,6742,788,6736,788,6730,787,6723,788,6717,789,6711,792,6706,794,6700,797,6693,798,6687,801,6681,805,6677e" filled="false" stroked="true" strokeweight="1pt" strokecolor="#ff00ff">
                <v:path arrowok="t"/>
                <v:stroke dashstyle="solid"/>
                <w10:wrap type="none"/>
              </v:shape>
            </w:pict>
          </mc:Fallback>
        </mc:AlternateContent>
      </w:r>
      <w:r>
        <w:rPr>
          <w:color w:val="FF0000"/>
          <w:spacing w:val="-2"/>
          <w:u w:color="FF0000"/>
        </w:rPr>
        <w:t>Introduction</w:t>
      </w:r>
      <w:r>
        <w:rPr>
          <w:color w:val="FF0000"/>
          <w:spacing w:val="7"/>
          <w:u w:color="FF0000"/>
        </w:rPr>
        <w:t xml:space="preserve"> </w:t>
      </w:r>
      <w:r>
        <w:rPr>
          <w:color w:val="FF0000"/>
          <w:spacing w:val="-10"/>
          <w:u w:color="FF0000"/>
        </w:rPr>
        <w:t>:</w:t>
      </w:r>
    </w:p>
    <w:p w14:paraId="4ABE827E" w14:textId="77777777" w:rsidR="00307394" w:rsidRDefault="00307394">
      <w:pPr>
        <w:pStyle w:val="Corpsdetexte"/>
        <w:spacing w:before="68"/>
        <w:rPr>
          <w:b/>
        </w:rPr>
      </w:pPr>
    </w:p>
    <w:p w14:paraId="09A0EDAC" w14:textId="77777777" w:rsidR="00307394" w:rsidRDefault="00000000">
      <w:pPr>
        <w:pStyle w:val="Corpsdetexte"/>
        <w:spacing w:line="276" w:lineRule="auto"/>
        <w:ind w:left="360" w:right="1075"/>
        <w:jc w:val="both"/>
      </w:pPr>
      <w:r>
        <w:t>Nous</w:t>
      </w:r>
      <w:r>
        <w:rPr>
          <w:spacing w:val="-6"/>
        </w:rPr>
        <w:t xml:space="preserve"> </w:t>
      </w:r>
      <w:r>
        <w:t>avons</w:t>
      </w:r>
      <w:r>
        <w:rPr>
          <w:spacing w:val="-6"/>
        </w:rPr>
        <w:t xml:space="preserve"> </w:t>
      </w:r>
      <w:r>
        <w:t>établi</w:t>
      </w:r>
      <w:r>
        <w:rPr>
          <w:spacing w:val="-8"/>
        </w:rPr>
        <w:t xml:space="preserve"> </w:t>
      </w:r>
      <w:r>
        <w:t>notre</w:t>
      </w:r>
      <w:r>
        <w:rPr>
          <w:spacing w:val="-8"/>
        </w:rPr>
        <w:t xml:space="preserve"> </w:t>
      </w:r>
      <w:r>
        <w:t>sujet</w:t>
      </w:r>
      <w:r>
        <w:rPr>
          <w:spacing w:val="-9"/>
        </w:rPr>
        <w:t xml:space="preserve"> </w:t>
      </w:r>
      <w:r>
        <w:t>autour</w:t>
      </w:r>
      <w:r>
        <w:rPr>
          <w:spacing w:val="-6"/>
        </w:rPr>
        <w:t xml:space="preserve"> </w:t>
      </w:r>
      <w:r>
        <w:t>de</w:t>
      </w:r>
      <w:r>
        <w:rPr>
          <w:spacing w:val="37"/>
        </w:rPr>
        <w:t xml:space="preserve"> </w:t>
      </w:r>
      <w:commentRangeStart w:id="1"/>
      <w:r>
        <w:t>l’étude</w:t>
      </w:r>
      <w:commentRangeEnd w:id="1"/>
      <w:r w:rsidR="00832AD4">
        <w:rPr>
          <w:rStyle w:val="Marquedecommentaire"/>
          <w:spacing w:val="-8"/>
          <w:sz w:val="20"/>
          <w:szCs w:val="20"/>
        </w:rPr>
        <w:commentReference w:id="1"/>
      </w:r>
      <w:r>
        <w:rPr>
          <w:spacing w:val="-8"/>
        </w:rPr>
        <w:t xml:space="preserve"> </w:t>
      </w:r>
      <w:r>
        <w:t>de</w:t>
      </w:r>
      <w:r>
        <w:rPr>
          <w:spacing w:val="-8"/>
        </w:rPr>
        <w:t xml:space="preserve"> </w:t>
      </w:r>
      <w:r>
        <w:t>la</w:t>
      </w:r>
      <w:r>
        <w:rPr>
          <w:spacing w:val="-8"/>
        </w:rPr>
        <w:t xml:space="preserve"> </w:t>
      </w:r>
      <w:r>
        <w:t>décomposition</w:t>
      </w:r>
      <w:r>
        <w:rPr>
          <w:spacing w:val="-8"/>
        </w:rPr>
        <w:t xml:space="preserve"> </w:t>
      </w:r>
      <w:r>
        <w:t>des</w:t>
      </w:r>
      <w:r>
        <w:rPr>
          <w:spacing w:val="-6"/>
        </w:rPr>
        <w:t xml:space="preserve"> </w:t>
      </w:r>
      <w:r>
        <w:t>éléments</w:t>
      </w:r>
      <w:r>
        <w:rPr>
          <w:spacing w:val="-6"/>
        </w:rPr>
        <w:t xml:space="preserve"> </w:t>
      </w:r>
      <w:r>
        <w:t>organiques</w:t>
      </w:r>
      <w:r>
        <w:rPr>
          <w:spacing w:val="-6"/>
        </w:rPr>
        <w:t xml:space="preserve"> </w:t>
      </w:r>
      <w:r>
        <w:t>du</w:t>
      </w:r>
      <w:r>
        <w:rPr>
          <w:spacing w:val="-8"/>
        </w:rPr>
        <w:t xml:space="preserve"> </w:t>
      </w:r>
      <w:r>
        <w:t>sol</w:t>
      </w:r>
      <w:r>
        <w:rPr>
          <w:spacing w:val="-8"/>
        </w:rPr>
        <w:t xml:space="preserve"> </w:t>
      </w:r>
      <w:r>
        <w:t>après avoir</w:t>
      </w:r>
      <w:r>
        <w:rPr>
          <w:spacing w:val="-2"/>
        </w:rPr>
        <w:t xml:space="preserve"> </w:t>
      </w:r>
      <w:commentRangeStart w:id="2"/>
      <w:r>
        <w:t>entendu</w:t>
      </w:r>
      <w:r>
        <w:rPr>
          <w:spacing w:val="-3"/>
        </w:rPr>
        <w:t xml:space="preserve"> </w:t>
      </w:r>
      <w:commentRangeEnd w:id="2"/>
      <w:r w:rsidR="00832AD4">
        <w:rPr>
          <w:rStyle w:val="Marquedecommentaire"/>
          <w:sz w:val="20"/>
          <w:szCs w:val="20"/>
        </w:rPr>
        <w:commentReference w:id="2"/>
      </w:r>
      <w:r>
        <w:t>parler</w:t>
      </w:r>
      <w:r>
        <w:rPr>
          <w:spacing w:val="-2"/>
        </w:rPr>
        <w:t xml:space="preserve"> </w:t>
      </w:r>
      <w:r>
        <w:t>de</w:t>
      </w:r>
      <w:r>
        <w:rPr>
          <w:spacing w:val="-3"/>
        </w:rPr>
        <w:t xml:space="preserve"> </w:t>
      </w:r>
      <w:r>
        <w:t>la</w:t>
      </w:r>
      <w:r>
        <w:rPr>
          <w:spacing w:val="-3"/>
        </w:rPr>
        <w:t xml:space="preserve"> </w:t>
      </w:r>
      <w:r>
        <w:t>méthode</w:t>
      </w:r>
      <w:r>
        <w:rPr>
          <w:spacing w:val="-3"/>
        </w:rPr>
        <w:t xml:space="preserve"> </w:t>
      </w:r>
      <w:r>
        <w:t>Tea</w:t>
      </w:r>
      <w:r>
        <w:rPr>
          <w:spacing w:val="-3"/>
        </w:rPr>
        <w:t xml:space="preserve"> </w:t>
      </w:r>
      <w:r>
        <w:t>Bags,</w:t>
      </w:r>
      <w:r>
        <w:rPr>
          <w:spacing w:val="-5"/>
        </w:rPr>
        <w:t xml:space="preserve"> </w:t>
      </w:r>
      <w:r>
        <w:t>qui</w:t>
      </w:r>
      <w:r>
        <w:rPr>
          <w:spacing w:val="-3"/>
        </w:rPr>
        <w:t xml:space="preserve"> </w:t>
      </w:r>
      <w:r>
        <w:t>permet de</w:t>
      </w:r>
      <w:r>
        <w:rPr>
          <w:spacing w:val="-3"/>
        </w:rPr>
        <w:t xml:space="preserve"> </w:t>
      </w:r>
      <w:r>
        <w:t>quantifier</w:t>
      </w:r>
      <w:r>
        <w:rPr>
          <w:spacing w:val="-2"/>
        </w:rPr>
        <w:t xml:space="preserve"> </w:t>
      </w:r>
      <w:r>
        <w:t>le</w:t>
      </w:r>
      <w:r>
        <w:rPr>
          <w:spacing w:val="-3"/>
        </w:rPr>
        <w:t xml:space="preserve"> </w:t>
      </w:r>
      <w:r>
        <w:t>taux</w:t>
      </w:r>
      <w:r>
        <w:rPr>
          <w:spacing w:val="-5"/>
        </w:rPr>
        <w:t xml:space="preserve"> </w:t>
      </w:r>
      <w:r>
        <w:t>de</w:t>
      </w:r>
      <w:r>
        <w:rPr>
          <w:spacing w:val="-3"/>
        </w:rPr>
        <w:t xml:space="preserve"> </w:t>
      </w:r>
      <w:r>
        <w:t>décomposition</w:t>
      </w:r>
      <w:r>
        <w:rPr>
          <w:spacing w:val="-3"/>
        </w:rPr>
        <w:t xml:space="preserve"> </w:t>
      </w:r>
      <w:r>
        <w:t>du</w:t>
      </w:r>
      <w:r>
        <w:rPr>
          <w:spacing w:val="-3"/>
        </w:rPr>
        <w:t xml:space="preserve"> </w:t>
      </w:r>
      <w:r>
        <w:t>sol</w:t>
      </w:r>
      <w:r>
        <w:rPr>
          <w:spacing w:val="-3"/>
        </w:rPr>
        <w:t xml:space="preserve"> </w:t>
      </w:r>
      <w:r>
        <w:t>de manière simple et à partir d’éléments biodégradables.</w:t>
      </w:r>
    </w:p>
    <w:p w14:paraId="7DCAA769" w14:textId="77777777" w:rsidR="00307394" w:rsidRDefault="00307394">
      <w:pPr>
        <w:pStyle w:val="Corpsdetexte"/>
        <w:spacing w:before="38"/>
      </w:pPr>
    </w:p>
    <w:p w14:paraId="628575BB" w14:textId="77777777" w:rsidR="00307394" w:rsidRDefault="00000000">
      <w:pPr>
        <w:pStyle w:val="Corpsdetexte"/>
        <w:ind w:left="360"/>
        <w:jc w:val="both"/>
      </w:pPr>
      <w:r>
        <w:rPr>
          <w:noProof/>
        </w:rPr>
        <mc:AlternateContent>
          <mc:Choice Requires="wps">
            <w:drawing>
              <wp:anchor distT="0" distB="0" distL="0" distR="0" simplePos="0" relativeHeight="16070656" behindDoc="0" locked="0" layoutInCell="1" allowOverlap="1" wp14:anchorId="13A7E19C" wp14:editId="2A86C84F">
                <wp:simplePos x="0" y="0"/>
                <wp:positionH relativeFrom="page">
                  <wp:posOffset>887041</wp:posOffset>
                </wp:positionH>
                <wp:positionV relativeFrom="paragraph">
                  <wp:posOffset>118526</wp:posOffset>
                </wp:positionV>
                <wp:extent cx="476250" cy="41275"/>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1275"/>
                        </a:xfrm>
                        <a:custGeom>
                          <a:avLst/>
                          <a:gdLst/>
                          <a:ahLst/>
                          <a:cxnLst/>
                          <a:rect l="l" t="t" r="r" b="b"/>
                          <a:pathLst>
                            <a:path w="476250" h="41275">
                              <a:moveTo>
                                <a:pt x="5543" y="11702"/>
                              </a:moveTo>
                              <a:lnTo>
                                <a:pt x="4927" y="13858"/>
                              </a:lnTo>
                              <a:lnTo>
                                <a:pt x="3079" y="16321"/>
                              </a:lnTo>
                              <a:lnTo>
                                <a:pt x="1539" y="18477"/>
                              </a:lnTo>
                              <a:lnTo>
                                <a:pt x="615" y="21249"/>
                              </a:lnTo>
                              <a:lnTo>
                                <a:pt x="0" y="23712"/>
                              </a:lnTo>
                              <a:lnTo>
                                <a:pt x="0" y="25868"/>
                              </a:lnTo>
                              <a:lnTo>
                                <a:pt x="0" y="27408"/>
                              </a:lnTo>
                              <a:lnTo>
                                <a:pt x="615" y="28640"/>
                              </a:lnTo>
                              <a:lnTo>
                                <a:pt x="615" y="31103"/>
                              </a:lnTo>
                              <a:lnTo>
                                <a:pt x="2463" y="32643"/>
                              </a:lnTo>
                              <a:lnTo>
                                <a:pt x="4003" y="33875"/>
                              </a:lnTo>
                              <a:lnTo>
                                <a:pt x="5543" y="34799"/>
                              </a:lnTo>
                              <a:lnTo>
                                <a:pt x="8315" y="36339"/>
                              </a:lnTo>
                              <a:lnTo>
                                <a:pt x="10778" y="36955"/>
                              </a:lnTo>
                              <a:lnTo>
                                <a:pt x="14166" y="37571"/>
                              </a:lnTo>
                              <a:lnTo>
                                <a:pt x="16630" y="37571"/>
                              </a:lnTo>
                              <a:lnTo>
                                <a:pt x="18170" y="38494"/>
                              </a:lnTo>
                              <a:lnTo>
                                <a:pt x="19709" y="38494"/>
                              </a:lnTo>
                              <a:lnTo>
                                <a:pt x="22481" y="39110"/>
                              </a:lnTo>
                              <a:lnTo>
                                <a:pt x="24021" y="38494"/>
                              </a:lnTo>
                              <a:lnTo>
                                <a:pt x="25561" y="38494"/>
                              </a:lnTo>
                              <a:lnTo>
                                <a:pt x="28332" y="38494"/>
                              </a:lnTo>
                              <a:lnTo>
                                <a:pt x="29872" y="37571"/>
                              </a:lnTo>
                              <a:lnTo>
                                <a:pt x="32336" y="36955"/>
                              </a:lnTo>
                              <a:lnTo>
                                <a:pt x="34184" y="35415"/>
                              </a:lnTo>
                              <a:lnTo>
                                <a:pt x="35723" y="34799"/>
                              </a:lnTo>
                              <a:lnTo>
                                <a:pt x="37263" y="33259"/>
                              </a:lnTo>
                              <a:lnTo>
                                <a:pt x="38187" y="31719"/>
                              </a:lnTo>
                              <a:lnTo>
                                <a:pt x="40651" y="30180"/>
                              </a:lnTo>
                              <a:lnTo>
                                <a:pt x="43115" y="28640"/>
                              </a:lnTo>
                              <a:lnTo>
                                <a:pt x="44962" y="28024"/>
                              </a:lnTo>
                              <a:lnTo>
                                <a:pt x="47426" y="27408"/>
                              </a:lnTo>
                              <a:lnTo>
                                <a:pt x="49890" y="25868"/>
                              </a:lnTo>
                              <a:lnTo>
                                <a:pt x="51430" y="24328"/>
                              </a:lnTo>
                              <a:lnTo>
                                <a:pt x="53277" y="22789"/>
                              </a:lnTo>
                              <a:lnTo>
                                <a:pt x="55741" y="21249"/>
                              </a:lnTo>
                              <a:lnTo>
                                <a:pt x="57281" y="20633"/>
                              </a:lnTo>
                              <a:lnTo>
                                <a:pt x="59745" y="20017"/>
                              </a:lnTo>
                              <a:lnTo>
                                <a:pt x="61592" y="19093"/>
                              </a:lnTo>
                              <a:lnTo>
                                <a:pt x="64056" y="18477"/>
                              </a:lnTo>
                              <a:lnTo>
                                <a:pt x="66520" y="17553"/>
                              </a:lnTo>
                              <a:lnTo>
                                <a:pt x="68983" y="16937"/>
                              </a:lnTo>
                              <a:lnTo>
                                <a:pt x="72371" y="17553"/>
                              </a:lnTo>
                              <a:lnTo>
                                <a:pt x="73911" y="17553"/>
                              </a:lnTo>
                              <a:lnTo>
                                <a:pt x="77299" y="18477"/>
                              </a:lnTo>
                              <a:lnTo>
                                <a:pt x="79146" y="20017"/>
                              </a:lnTo>
                              <a:lnTo>
                                <a:pt x="82226" y="21249"/>
                              </a:lnTo>
                              <a:lnTo>
                                <a:pt x="84074" y="22789"/>
                              </a:lnTo>
                              <a:lnTo>
                                <a:pt x="86538" y="24328"/>
                              </a:lnTo>
                              <a:lnTo>
                                <a:pt x="89001" y="26484"/>
                              </a:lnTo>
                              <a:lnTo>
                                <a:pt x="90849" y="28640"/>
                              </a:lnTo>
                              <a:lnTo>
                                <a:pt x="92389" y="31103"/>
                              </a:lnTo>
                              <a:lnTo>
                                <a:pt x="93313" y="32643"/>
                              </a:lnTo>
                              <a:lnTo>
                                <a:pt x="94853" y="33875"/>
                              </a:lnTo>
                              <a:lnTo>
                                <a:pt x="96392" y="34799"/>
                              </a:lnTo>
                              <a:lnTo>
                                <a:pt x="99164" y="36339"/>
                              </a:lnTo>
                              <a:lnTo>
                                <a:pt x="101628" y="36339"/>
                              </a:lnTo>
                              <a:lnTo>
                                <a:pt x="105015" y="36339"/>
                              </a:lnTo>
                              <a:lnTo>
                                <a:pt x="107479" y="35415"/>
                              </a:lnTo>
                              <a:lnTo>
                                <a:pt x="110559" y="34799"/>
                              </a:lnTo>
                              <a:lnTo>
                                <a:pt x="114870" y="32643"/>
                              </a:lnTo>
                              <a:lnTo>
                                <a:pt x="118258" y="30180"/>
                              </a:lnTo>
                              <a:lnTo>
                                <a:pt x="122261" y="28024"/>
                              </a:lnTo>
                              <a:lnTo>
                                <a:pt x="125649" y="24944"/>
                              </a:lnTo>
                              <a:lnTo>
                                <a:pt x="129037" y="21249"/>
                              </a:lnTo>
                              <a:lnTo>
                                <a:pt x="132424" y="18477"/>
                              </a:lnTo>
                              <a:lnTo>
                                <a:pt x="136428" y="15398"/>
                              </a:lnTo>
                              <a:lnTo>
                                <a:pt x="139815" y="12626"/>
                              </a:lnTo>
                              <a:lnTo>
                                <a:pt x="143203" y="8930"/>
                              </a:lnTo>
                              <a:lnTo>
                                <a:pt x="146591" y="6467"/>
                              </a:lnTo>
                              <a:lnTo>
                                <a:pt x="149978" y="4311"/>
                              </a:lnTo>
                              <a:lnTo>
                                <a:pt x="152442" y="2155"/>
                              </a:lnTo>
                              <a:lnTo>
                                <a:pt x="153982" y="616"/>
                              </a:lnTo>
                              <a:lnTo>
                                <a:pt x="155830" y="0"/>
                              </a:lnTo>
                              <a:lnTo>
                                <a:pt x="157369" y="616"/>
                              </a:lnTo>
                              <a:lnTo>
                                <a:pt x="158909" y="2771"/>
                              </a:lnTo>
                              <a:lnTo>
                                <a:pt x="160757" y="4311"/>
                              </a:lnTo>
                              <a:lnTo>
                                <a:pt x="162297" y="7391"/>
                              </a:lnTo>
                              <a:lnTo>
                                <a:pt x="163221" y="9546"/>
                              </a:lnTo>
                              <a:lnTo>
                                <a:pt x="164760" y="12626"/>
                              </a:lnTo>
                              <a:lnTo>
                                <a:pt x="166608" y="13858"/>
                              </a:lnTo>
                              <a:lnTo>
                                <a:pt x="167224" y="16321"/>
                              </a:lnTo>
                              <a:lnTo>
                                <a:pt x="168148" y="19093"/>
                              </a:lnTo>
                              <a:lnTo>
                                <a:pt x="169996" y="21249"/>
                              </a:lnTo>
                              <a:lnTo>
                                <a:pt x="172460" y="23712"/>
                              </a:lnTo>
                              <a:lnTo>
                                <a:pt x="173999" y="24944"/>
                              </a:lnTo>
                              <a:lnTo>
                                <a:pt x="175847" y="26484"/>
                              </a:lnTo>
                              <a:lnTo>
                                <a:pt x="177387" y="28024"/>
                              </a:lnTo>
                              <a:lnTo>
                                <a:pt x="179851" y="29564"/>
                              </a:lnTo>
                              <a:lnTo>
                                <a:pt x="181391" y="31103"/>
                              </a:lnTo>
                              <a:lnTo>
                                <a:pt x="184162" y="31719"/>
                              </a:lnTo>
                              <a:lnTo>
                                <a:pt x="186626" y="32643"/>
                              </a:lnTo>
                              <a:lnTo>
                                <a:pt x="210647" y="32643"/>
                              </a:lnTo>
                              <a:lnTo>
                                <a:pt x="214035" y="31719"/>
                              </a:lnTo>
                              <a:lnTo>
                                <a:pt x="216498" y="31103"/>
                              </a:lnTo>
                              <a:lnTo>
                                <a:pt x="219886" y="29564"/>
                              </a:lnTo>
                              <a:lnTo>
                                <a:pt x="223890" y="28024"/>
                              </a:lnTo>
                              <a:lnTo>
                                <a:pt x="228201" y="27408"/>
                              </a:lnTo>
                              <a:lnTo>
                                <a:pt x="231589" y="26484"/>
                              </a:lnTo>
                              <a:lnTo>
                                <a:pt x="235592" y="24944"/>
                              </a:lnTo>
                              <a:lnTo>
                                <a:pt x="238056" y="24328"/>
                              </a:lnTo>
                              <a:lnTo>
                                <a:pt x="241444" y="23712"/>
                              </a:lnTo>
                              <a:lnTo>
                                <a:pt x="243907" y="23712"/>
                              </a:lnTo>
                              <a:lnTo>
                                <a:pt x="246679" y="22789"/>
                              </a:lnTo>
                              <a:lnTo>
                                <a:pt x="248219" y="22789"/>
                              </a:lnTo>
                              <a:lnTo>
                                <a:pt x="250683" y="23712"/>
                              </a:lnTo>
                              <a:lnTo>
                                <a:pt x="252222" y="23712"/>
                              </a:lnTo>
                              <a:lnTo>
                                <a:pt x="254994" y="24328"/>
                              </a:lnTo>
                              <a:lnTo>
                                <a:pt x="256534" y="24944"/>
                              </a:lnTo>
                              <a:lnTo>
                                <a:pt x="257458" y="25868"/>
                              </a:lnTo>
                              <a:lnTo>
                                <a:pt x="258998" y="27408"/>
                              </a:lnTo>
                              <a:lnTo>
                                <a:pt x="260845" y="28640"/>
                              </a:lnTo>
                              <a:lnTo>
                                <a:pt x="262385" y="30180"/>
                              </a:lnTo>
                              <a:lnTo>
                                <a:pt x="263925" y="31719"/>
                              </a:lnTo>
                              <a:lnTo>
                                <a:pt x="265773" y="32643"/>
                              </a:lnTo>
                              <a:lnTo>
                                <a:pt x="268237" y="33875"/>
                              </a:lnTo>
                              <a:lnTo>
                                <a:pt x="270700" y="33875"/>
                              </a:lnTo>
                              <a:lnTo>
                                <a:pt x="272240" y="34799"/>
                              </a:lnTo>
                              <a:lnTo>
                                <a:pt x="288254" y="34799"/>
                              </a:lnTo>
                              <a:lnTo>
                                <a:pt x="291642" y="33875"/>
                              </a:lnTo>
                              <a:lnTo>
                                <a:pt x="294105" y="33875"/>
                              </a:lnTo>
                              <a:lnTo>
                                <a:pt x="297493" y="33875"/>
                              </a:lnTo>
                              <a:lnTo>
                                <a:pt x="300573" y="33875"/>
                              </a:lnTo>
                              <a:lnTo>
                                <a:pt x="303345" y="34799"/>
                              </a:lnTo>
                              <a:lnTo>
                                <a:pt x="304884" y="35415"/>
                              </a:lnTo>
                              <a:lnTo>
                                <a:pt x="306424" y="36339"/>
                              </a:lnTo>
                              <a:lnTo>
                                <a:pt x="309196" y="37571"/>
                              </a:lnTo>
                              <a:lnTo>
                                <a:pt x="311660" y="39110"/>
                              </a:lnTo>
                              <a:lnTo>
                                <a:pt x="314123" y="40034"/>
                              </a:lnTo>
                              <a:lnTo>
                                <a:pt x="316587" y="41266"/>
                              </a:lnTo>
                              <a:lnTo>
                                <a:pt x="319975" y="41266"/>
                              </a:lnTo>
                              <a:lnTo>
                                <a:pt x="323362" y="41266"/>
                              </a:lnTo>
                              <a:lnTo>
                                <a:pt x="327366" y="41266"/>
                              </a:lnTo>
                              <a:lnTo>
                                <a:pt x="330753" y="40650"/>
                              </a:lnTo>
                              <a:lnTo>
                                <a:pt x="334757" y="39110"/>
                              </a:lnTo>
                              <a:lnTo>
                                <a:pt x="339992" y="37571"/>
                              </a:lnTo>
                              <a:lnTo>
                                <a:pt x="343996" y="35415"/>
                              </a:lnTo>
                              <a:lnTo>
                                <a:pt x="348923" y="33259"/>
                              </a:lnTo>
                              <a:lnTo>
                                <a:pt x="353235" y="31103"/>
                              </a:lnTo>
                              <a:lnTo>
                                <a:pt x="357238" y="28024"/>
                              </a:lnTo>
                              <a:lnTo>
                                <a:pt x="361550" y="25868"/>
                              </a:lnTo>
                              <a:lnTo>
                                <a:pt x="364937" y="23712"/>
                              </a:lnTo>
                              <a:lnTo>
                                <a:pt x="368325" y="21249"/>
                              </a:lnTo>
                              <a:lnTo>
                                <a:pt x="370789" y="20017"/>
                              </a:lnTo>
                              <a:lnTo>
                                <a:pt x="373252" y="18477"/>
                              </a:lnTo>
                              <a:lnTo>
                                <a:pt x="375716" y="17553"/>
                              </a:lnTo>
                              <a:lnTo>
                                <a:pt x="378180" y="17553"/>
                              </a:lnTo>
                              <a:lnTo>
                                <a:pt x="380028" y="17553"/>
                              </a:lnTo>
                              <a:lnTo>
                                <a:pt x="381567" y="17553"/>
                              </a:lnTo>
                              <a:lnTo>
                                <a:pt x="383107" y="17553"/>
                              </a:lnTo>
                              <a:lnTo>
                                <a:pt x="384955" y="18477"/>
                              </a:lnTo>
                              <a:lnTo>
                                <a:pt x="385571" y="20017"/>
                              </a:lnTo>
                              <a:lnTo>
                                <a:pt x="387419" y="21249"/>
                              </a:lnTo>
                              <a:lnTo>
                                <a:pt x="388343" y="23712"/>
                              </a:lnTo>
                              <a:lnTo>
                                <a:pt x="390806" y="24944"/>
                              </a:lnTo>
                              <a:lnTo>
                                <a:pt x="392346" y="26484"/>
                              </a:lnTo>
                              <a:lnTo>
                                <a:pt x="395734" y="28024"/>
                              </a:lnTo>
                              <a:lnTo>
                                <a:pt x="399121" y="28640"/>
                              </a:lnTo>
                              <a:lnTo>
                                <a:pt x="402509" y="30180"/>
                              </a:lnTo>
                              <a:lnTo>
                                <a:pt x="405589" y="30180"/>
                              </a:lnTo>
                              <a:lnTo>
                                <a:pt x="409900" y="30180"/>
                              </a:lnTo>
                              <a:lnTo>
                                <a:pt x="413904" y="29564"/>
                              </a:lnTo>
                              <a:lnTo>
                                <a:pt x="419139" y="28640"/>
                              </a:lnTo>
                              <a:lnTo>
                                <a:pt x="422527" y="28024"/>
                              </a:lnTo>
                              <a:lnTo>
                                <a:pt x="425606" y="26484"/>
                              </a:lnTo>
                              <a:lnTo>
                                <a:pt x="430842" y="24944"/>
                              </a:lnTo>
                              <a:lnTo>
                                <a:pt x="435769" y="23712"/>
                              </a:lnTo>
                              <a:lnTo>
                                <a:pt x="439773" y="22173"/>
                              </a:lnTo>
                              <a:lnTo>
                                <a:pt x="444084" y="21249"/>
                              </a:lnTo>
                              <a:lnTo>
                                <a:pt x="448088" y="20017"/>
                              </a:lnTo>
                              <a:lnTo>
                                <a:pt x="453323" y="20017"/>
                              </a:lnTo>
                              <a:lnTo>
                                <a:pt x="458251" y="20017"/>
                              </a:lnTo>
                              <a:lnTo>
                                <a:pt x="463178" y="21249"/>
                              </a:lnTo>
                              <a:lnTo>
                                <a:pt x="467490" y="22789"/>
                              </a:lnTo>
                              <a:lnTo>
                                <a:pt x="472417" y="24944"/>
                              </a:lnTo>
                              <a:lnTo>
                                <a:pt x="475804" y="274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45787pt;margin-top:9.332813pt;width:37.5pt;height:3.25pt;mso-position-horizontal-relative:page;mso-position-vertical-relative:paragraph;z-index:16070656" id="docshape672" coordorigin="1397,187" coordsize="750,65" path="m1406,205l1405,208,1402,212,1399,216,1398,220,1397,224,1397,227,1397,230,1398,232,1398,236,1401,238,1403,240,1406,241,1410,244,1414,245,1419,246,1423,246,1426,247,1428,247,1432,248,1435,247,1437,247,1442,247,1444,246,1448,245,1451,242,1453,241,1456,239,1457,237,1461,234,1465,232,1468,231,1472,230,1475,227,1478,225,1481,223,1485,220,1487,219,1491,218,1494,217,1498,216,1502,214,1506,213,1511,214,1513,214,1519,216,1522,218,1526,220,1529,223,1533,225,1537,228,1540,232,1542,236,1544,238,1546,240,1549,241,1553,244,1557,244,1562,244,1566,242,1571,241,1578,238,1583,234,1589,231,1595,226,1600,220,1605,216,1612,211,1617,207,1622,201,1628,197,1633,193,1637,190,1639,188,1642,187,1645,188,1647,191,1650,193,1653,198,1654,202,1656,207,1659,208,1660,212,1662,217,1665,220,1669,224,1671,226,1674,228,1676,231,1680,233,1683,236,1687,237,1691,238,1729,238,1734,237,1738,236,1743,233,1749,231,1756,230,1762,228,1768,226,1772,225,1777,224,1781,224,1785,223,1788,223,1792,224,1794,224,1798,225,1801,226,1802,227,1805,230,1808,232,1810,234,1813,237,1815,238,1819,240,1823,240,1826,241,1851,241,1856,240,1860,240,1865,240,1870,240,1875,241,1877,242,1879,244,1884,246,1888,248,1892,250,1895,252,1901,252,1906,252,1912,252,1918,251,1924,248,1932,246,1939,242,1946,239,1953,236,1959,231,1966,227,1972,224,1977,220,1981,218,1985,216,1989,214,1992,214,1995,214,1998,214,2000,214,2003,216,2004,218,2007,220,2008,224,2012,226,2015,228,2020,231,2025,232,2031,234,2036,234,2042,234,2049,233,2057,232,2062,231,2067,228,2075,226,2083,224,2089,222,2096,220,2103,218,2111,218,2119,218,2126,220,2133,223,2141,226,2146,230e" filled="false" stroked="true" strokeweight="1pt" strokecolor="#008000">
                <v:path arrowok="t"/>
                <v:stroke dashstyle="solid"/>
                <w10:wrap type="none"/>
              </v:shape>
            </w:pict>
          </mc:Fallback>
        </mc:AlternateContent>
      </w:r>
      <w:r>
        <w:t>En</w:t>
      </w:r>
      <w:r>
        <w:rPr>
          <w:spacing w:val="-7"/>
        </w:rPr>
        <w:t xml:space="preserve"> </w:t>
      </w:r>
      <w:r>
        <w:t>effet,</w:t>
      </w:r>
      <w:r>
        <w:rPr>
          <w:spacing w:val="-3"/>
        </w:rPr>
        <w:t xml:space="preserve"> </w:t>
      </w:r>
      <w:r>
        <w:t>la</w:t>
      </w:r>
      <w:r>
        <w:rPr>
          <w:spacing w:val="-6"/>
        </w:rPr>
        <w:t xml:space="preserve"> </w:t>
      </w:r>
      <w:commentRangeStart w:id="3"/>
      <w:r>
        <w:t>qualité</w:t>
      </w:r>
      <w:r>
        <w:rPr>
          <w:spacing w:val="-6"/>
        </w:rPr>
        <w:t xml:space="preserve"> </w:t>
      </w:r>
      <w:r>
        <w:t>de</w:t>
      </w:r>
      <w:r>
        <w:rPr>
          <w:spacing w:val="-7"/>
        </w:rPr>
        <w:t xml:space="preserve"> </w:t>
      </w:r>
      <w:r>
        <w:t>décomposition</w:t>
      </w:r>
      <w:r>
        <w:rPr>
          <w:spacing w:val="-6"/>
        </w:rPr>
        <w:t xml:space="preserve"> </w:t>
      </w:r>
      <w:commentRangeEnd w:id="3"/>
      <w:r w:rsidR="00832AD4">
        <w:rPr>
          <w:rStyle w:val="Marquedecommentaire"/>
          <w:sz w:val="20"/>
          <w:szCs w:val="20"/>
        </w:rPr>
        <w:commentReference w:id="3"/>
      </w:r>
      <w:r>
        <w:t>des</w:t>
      </w:r>
      <w:r>
        <w:rPr>
          <w:spacing w:val="-5"/>
        </w:rPr>
        <w:t xml:space="preserve"> </w:t>
      </w:r>
      <w:r>
        <w:t>éléments</w:t>
      </w:r>
      <w:r>
        <w:rPr>
          <w:spacing w:val="-5"/>
        </w:rPr>
        <w:t xml:space="preserve"> </w:t>
      </w:r>
      <w:r>
        <w:t>organiques</w:t>
      </w:r>
      <w:r>
        <w:rPr>
          <w:spacing w:val="-5"/>
        </w:rPr>
        <w:t xml:space="preserve"> </w:t>
      </w:r>
      <w:r>
        <w:t>d’un</w:t>
      </w:r>
      <w:r>
        <w:rPr>
          <w:spacing w:val="-7"/>
        </w:rPr>
        <w:t xml:space="preserve"> </w:t>
      </w:r>
      <w:r>
        <w:t>sol</w:t>
      </w:r>
      <w:r>
        <w:rPr>
          <w:spacing w:val="-6"/>
        </w:rPr>
        <w:t xml:space="preserve"> </w:t>
      </w:r>
      <w:r>
        <w:t>reflète</w:t>
      </w:r>
      <w:r>
        <w:rPr>
          <w:spacing w:val="-6"/>
        </w:rPr>
        <w:t xml:space="preserve"> </w:t>
      </w:r>
      <w:r>
        <w:t>à</w:t>
      </w:r>
      <w:r>
        <w:rPr>
          <w:spacing w:val="-6"/>
        </w:rPr>
        <w:t xml:space="preserve"> </w:t>
      </w:r>
      <w:r>
        <w:t>la</w:t>
      </w:r>
      <w:r>
        <w:rPr>
          <w:spacing w:val="-6"/>
        </w:rPr>
        <w:t xml:space="preserve"> </w:t>
      </w:r>
      <w:r>
        <w:t>fois</w:t>
      </w:r>
      <w:r>
        <w:rPr>
          <w:spacing w:val="-5"/>
        </w:rPr>
        <w:t xml:space="preserve"> </w:t>
      </w:r>
      <w:r>
        <w:rPr>
          <w:spacing w:val="-10"/>
        </w:rPr>
        <w:t>:</w:t>
      </w:r>
    </w:p>
    <w:p w14:paraId="35027A40" w14:textId="77777777" w:rsidR="00307394" w:rsidRDefault="00000000">
      <w:pPr>
        <w:pStyle w:val="Paragraphedeliste"/>
        <w:numPr>
          <w:ilvl w:val="0"/>
          <w:numId w:val="5"/>
        </w:numPr>
        <w:tabs>
          <w:tab w:val="left" w:pos="1079"/>
          <w:tab w:val="left" w:pos="1081"/>
        </w:tabs>
        <w:spacing w:before="34" w:line="276" w:lineRule="auto"/>
        <w:ind w:right="1081"/>
        <w:jc w:val="both"/>
        <w:rPr>
          <w:sz w:val="20"/>
        </w:rPr>
      </w:pPr>
      <w:r>
        <w:rPr>
          <w:noProof/>
          <w:sz w:val="20"/>
        </w:rPr>
        <mc:AlternateContent>
          <mc:Choice Requires="wps">
            <w:drawing>
              <wp:anchor distT="0" distB="0" distL="0" distR="0" simplePos="0" relativeHeight="16034304" behindDoc="0" locked="0" layoutInCell="1" allowOverlap="1" wp14:anchorId="0FBF3FBE" wp14:editId="36FD029D">
                <wp:simplePos x="0" y="0"/>
                <wp:positionH relativeFrom="page">
                  <wp:posOffset>4559577</wp:posOffset>
                </wp:positionH>
                <wp:positionV relativeFrom="paragraph">
                  <wp:posOffset>252468</wp:posOffset>
                </wp:positionV>
                <wp:extent cx="133985" cy="16446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64465"/>
                        </a:xfrm>
                        <a:custGeom>
                          <a:avLst/>
                          <a:gdLst/>
                          <a:ahLst/>
                          <a:cxnLst/>
                          <a:rect l="l" t="t" r="r" b="b"/>
                          <a:pathLst>
                            <a:path w="133985" h="164465">
                              <a:moveTo>
                                <a:pt x="0" y="108289"/>
                              </a:moveTo>
                              <a:lnTo>
                                <a:pt x="0" y="110283"/>
                              </a:lnTo>
                              <a:lnTo>
                                <a:pt x="854" y="111708"/>
                              </a:lnTo>
                              <a:lnTo>
                                <a:pt x="2279" y="114558"/>
                              </a:lnTo>
                              <a:lnTo>
                                <a:pt x="3989" y="116553"/>
                              </a:lnTo>
                              <a:lnTo>
                                <a:pt x="5414" y="117978"/>
                              </a:lnTo>
                              <a:lnTo>
                                <a:pt x="6269" y="119402"/>
                              </a:lnTo>
                              <a:lnTo>
                                <a:pt x="7694" y="121398"/>
                              </a:lnTo>
                              <a:lnTo>
                                <a:pt x="9404" y="122822"/>
                              </a:lnTo>
                              <a:lnTo>
                                <a:pt x="10828" y="123393"/>
                              </a:lnTo>
                              <a:lnTo>
                                <a:pt x="13108" y="124817"/>
                              </a:lnTo>
                              <a:lnTo>
                                <a:pt x="14818" y="127667"/>
                              </a:lnTo>
                              <a:lnTo>
                                <a:pt x="17098" y="131087"/>
                              </a:lnTo>
                              <a:lnTo>
                                <a:pt x="19378" y="134506"/>
                              </a:lnTo>
                              <a:lnTo>
                                <a:pt x="21658" y="137071"/>
                              </a:lnTo>
                              <a:lnTo>
                                <a:pt x="23083" y="140491"/>
                              </a:lnTo>
                              <a:lnTo>
                                <a:pt x="24793" y="143340"/>
                              </a:lnTo>
                              <a:lnTo>
                                <a:pt x="27072" y="146191"/>
                              </a:lnTo>
                              <a:lnTo>
                                <a:pt x="29352" y="148756"/>
                              </a:lnTo>
                              <a:lnTo>
                                <a:pt x="30207" y="151605"/>
                              </a:lnTo>
                              <a:lnTo>
                                <a:pt x="32487" y="154170"/>
                              </a:lnTo>
                              <a:lnTo>
                                <a:pt x="35621" y="157019"/>
                              </a:lnTo>
                              <a:lnTo>
                                <a:pt x="37047" y="159014"/>
                              </a:lnTo>
                              <a:lnTo>
                                <a:pt x="38756" y="161009"/>
                              </a:lnTo>
                              <a:lnTo>
                                <a:pt x="40181" y="162434"/>
                              </a:lnTo>
                              <a:lnTo>
                                <a:pt x="41036" y="163858"/>
                              </a:lnTo>
                              <a:lnTo>
                                <a:pt x="40181" y="162434"/>
                              </a:lnTo>
                              <a:lnTo>
                                <a:pt x="40181" y="160439"/>
                              </a:lnTo>
                              <a:lnTo>
                                <a:pt x="38756" y="159014"/>
                              </a:lnTo>
                              <a:lnTo>
                                <a:pt x="37901" y="157019"/>
                              </a:lnTo>
                              <a:lnTo>
                                <a:pt x="38756" y="154170"/>
                              </a:lnTo>
                              <a:lnTo>
                                <a:pt x="37901" y="151605"/>
                              </a:lnTo>
                              <a:lnTo>
                                <a:pt x="36191" y="148756"/>
                              </a:lnTo>
                              <a:lnTo>
                                <a:pt x="35621" y="145336"/>
                              </a:lnTo>
                              <a:lnTo>
                                <a:pt x="33912" y="141916"/>
                              </a:lnTo>
                              <a:lnTo>
                                <a:pt x="32487" y="137926"/>
                              </a:lnTo>
                              <a:lnTo>
                                <a:pt x="31632" y="134506"/>
                              </a:lnTo>
                              <a:lnTo>
                                <a:pt x="30777" y="131657"/>
                              </a:lnTo>
                              <a:lnTo>
                                <a:pt x="29352" y="128807"/>
                              </a:lnTo>
                              <a:lnTo>
                                <a:pt x="29352" y="126812"/>
                              </a:lnTo>
                              <a:lnTo>
                                <a:pt x="29352" y="124817"/>
                              </a:lnTo>
                              <a:lnTo>
                                <a:pt x="29352" y="122822"/>
                              </a:lnTo>
                              <a:lnTo>
                                <a:pt x="29352" y="120828"/>
                              </a:lnTo>
                              <a:lnTo>
                                <a:pt x="30207" y="119402"/>
                              </a:lnTo>
                              <a:lnTo>
                                <a:pt x="31632" y="118547"/>
                              </a:lnTo>
                              <a:lnTo>
                                <a:pt x="33342" y="117978"/>
                              </a:lnTo>
                              <a:lnTo>
                                <a:pt x="33912" y="117408"/>
                              </a:lnTo>
                              <a:lnTo>
                                <a:pt x="34767" y="115127"/>
                              </a:lnTo>
                              <a:lnTo>
                                <a:pt x="36191" y="113703"/>
                              </a:lnTo>
                              <a:lnTo>
                                <a:pt x="37901" y="114558"/>
                              </a:lnTo>
                              <a:lnTo>
                                <a:pt x="40181" y="115127"/>
                              </a:lnTo>
                              <a:lnTo>
                                <a:pt x="41606" y="115983"/>
                              </a:lnTo>
                              <a:lnTo>
                                <a:pt x="43316" y="117408"/>
                              </a:lnTo>
                              <a:lnTo>
                                <a:pt x="45596" y="118547"/>
                              </a:lnTo>
                              <a:lnTo>
                                <a:pt x="47876" y="119402"/>
                              </a:lnTo>
                              <a:lnTo>
                                <a:pt x="50155" y="119973"/>
                              </a:lnTo>
                              <a:lnTo>
                                <a:pt x="52435" y="121967"/>
                              </a:lnTo>
                              <a:lnTo>
                                <a:pt x="54715" y="124817"/>
                              </a:lnTo>
                              <a:lnTo>
                                <a:pt x="57280" y="126812"/>
                              </a:lnTo>
                              <a:lnTo>
                                <a:pt x="58705" y="128807"/>
                              </a:lnTo>
                              <a:lnTo>
                                <a:pt x="60985" y="130232"/>
                              </a:lnTo>
                              <a:lnTo>
                                <a:pt x="62410" y="132226"/>
                              </a:lnTo>
                              <a:lnTo>
                                <a:pt x="64975" y="134506"/>
                              </a:lnTo>
                              <a:lnTo>
                                <a:pt x="66399" y="136501"/>
                              </a:lnTo>
                              <a:lnTo>
                                <a:pt x="67824" y="139066"/>
                              </a:lnTo>
                              <a:lnTo>
                                <a:pt x="69534" y="141346"/>
                              </a:lnTo>
                              <a:lnTo>
                                <a:pt x="70959" y="143340"/>
                              </a:lnTo>
                              <a:lnTo>
                                <a:pt x="72669" y="144765"/>
                              </a:lnTo>
                              <a:lnTo>
                                <a:pt x="74948" y="144765"/>
                              </a:lnTo>
                              <a:lnTo>
                                <a:pt x="76374" y="142771"/>
                              </a:lnTo>
                              <a:lnTo>
                                <a:pt x="77229" y="141916"/>
                              </a:lnTo>
                              <a:lnTo>
                                <a:pt x="78653" y="139920"/>
                              </a:lnTo>
                              <a:lnTo>
                                <a:pt x="84068" y="116553"/>
                              </a:lnTo>
                              <a:lnTo>
                                <a:pt x="84923" y="110283"/>
                              </a:lnTo>
                              <a:lnTo>
                                <a:pt x="85778" y="103444"/>
                              </a:lnTo>
                              <a:lnTo>
                                <a:pt x="85778" y="97460"/>
                              </a:lnTo>
                              <a:lnTo>
                                <a:pt x="85778" y="90621"/>
                              </a:lnTo>
                              <a:lnTo>
                                <a:pt x="85778" y="83781"/>
                              </a:lnTo>
                              <a:lnTo>
                                <a:pt x="85778" y="76942"/>
                              </a:lnTo>
                              <a:lnTo>
                                <a:pt x="84923" y="71242"/>
                              </a:lnTo>
                              <a:lnTo>
                                <a:pt x="84068" y="65258"/>
                              </a:lnTo>
                              <a:lnTo>
                                <a:pt x="83498" y="58418"/>
                              </a:lnTo>
                              <a:lnTo>
                                <a:pt x="81788" y="51579"/>
                              </a:lnTo>
                              <a:lnTo>
                                <a:pt x="80363" y="45310"/>
                              </a:lnTo>
                              <a:lnTo>
                                <a:pt x="78653" y="38470"/>
                              </a:lnTo>
                              <a:lnTo>
                                <a:pt x="77229" y="32201"/>
                              </a:lnTo>
                              <a:lnTo>
                                <a:pt x="74948" y="27357"/>
                              </a:lnTo>
                              <a:lnTo>
                                <a:pt x="72669" y="21372"/>
                              </a:lnTo>
                              <a:lnTo>
                                <a:pt x="70389" y="16527"/>
                              </a:lnTo>
                              <a:lnTo>
                                <a:pt x="67824" y="12538"/>
                              </a:lnTo>
                              <a:lnTo>
                                <a:pt x="66399" y="8833"/>
                              </a:lnTo>
                              <a:lnTo>
                                <a:pt x="64975" y="5413"/>
                              </a:lnTo>
                              <a:lnTo>
                                <a:pt x="63264" y="3419"/>
                              </a:lnTo>
                              <a:lnTo>
                                <a:pt x="62410" y="1994"/>
                              </a:lnTo>
                              <a:lnTo>
                                <a:pt x="61840" y="854"/>
                              </a:lnTo>
                              <a:lnTo>
                                <a:pt x="61840" y="0"/>
                              </a:lnTo>
                              <a:lnTo>
                                <a:pt x="62410" y="1424"/>
                              </a:lnTo>
                              <a:lnTo>
                                <a:pt x="64120" y="3419"/>
                              </a:lnTo>
                              <a:lnTo>
                                <a:pt x="65544" y="5413"/>
                              </a:lnTo>
                              <a:lnTo>
                                <a:pt x="67254" y="7693"/>
                              </a:lnTo>
                              <a:lnTo>
                                <a:pt x="69534" y="9688"/>
                              </a:lnTo>
                              <a:lnTo>
                                <a:pt x="71814" y="12538"/>
                              </a:lnTo>
                              <a:lnTo>
                                <a:pt x="74094" y="15957"/>
                              </a:lnTo>
                              <a:lnTo>
                                <a:pt x="76374" y="20517"/>
                              </a:lnTo>
                              <a:lnTo>
                                <a:pt x="78653" y="24792"/>
                              </a:lnTo>
                              <a:lnTo>
                                <a:pt x="81788" y="29636"/>
                              </a:lnTo>
                              <a:lnTo>
                                <a:pt x="84923" y="34196"/>
                              </a:lnTo>
                              <a:lnTo>
                                <a:pt x="87203" y="40465"/>
                              </a:lnTo>
                              <a:lnTo>
                                <a:pt x="90337" y="45880"/>
                              </a:lnTo>
                              <a:lnTo>
                                <a:pt x="92617" y="52719"/>
                              </a:lnTo>
                              <a:lnTo>
                                <a:pt x="94897" y="58989"/>
                              </a:lnTo>
                              <a:lnTo>
                                <a:pt x="98032" y="64403"/>
                              </a:lnTo>
                              <a:lnTo>
                                <a:pt x="100312" y="70102"/>
                              </a:lnTo>
                              <a:lnTo>
                                <a:pt x="103447" y="74662"/>
                              </a:lnTo>
                              <a:lnTo>
                                <a:pt x="104871" y="79506"/>
                              </a:lnTo>
                              <a:lnTo>
                                <a:pt x="106581" y="82926"/>
                              </a:lnTo>
                              <a:lnTo>
                                <a:pt x="108006" y="86346"/>
                              </a:lnTo>
                              <a:lnTo>
                                <a:pt x="109716" y="89766"/>
                              </a:lnTo>
                              <a:lnTo>
                                <a:pt x="111141" y="92616"/>
                              </a:lnTo>
                              <a:lnTo>
                                <a:pt x="111996" y="95465"/>
                              </a:lnTo>
                              <a:lnTo>
                                <a:pt x="113421" y="97460"/>
                              </a:lnTo>
                              <a:lnTo>
                                <a:pt x="114275" y="99455"/>
                              </a:lnTo>
                              <a:lnTo>
                                <a:pt x="115701" y="100025"/>
                              </a:lnTo>
                              <a:lnTo>
                                <a:pt x="117411" y="100025"/>
                              </a:lnTo>
                              <a:lnTo>
                                <a:pt x="118835" y="100025"/>
                              </a:lnTo>
                              <a:lnTo>
                                <a:pt x="120260" y="98885"/>
                              </a:lnTo>
                              <a:lnTo>
                                <a:pt x="121970" y="96605"/>
                              </a:lnTo>
                              <a:lnTo>
                                <a:pt x="124250" y="94610"/>
                              </a:lnTo>
                              <a:lnTo>
                                <a:pt x="126530" y="92045"/>
                              </a:lnTo>
                              <a:lnTo>
                                <a:pt x="129664" y="87770"/>
                              </a:lnTo>
                              <a:lnTo>
                                <a:pt x="131945" y="82926"/>
                              </a:lnTo>
                              <a:lnTo>
                                <a:pt x="133369" y="780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02182pt;margin-top:19.879444pt;width:10.55pt;height:12.95pt;mso-position-horizontal-relative:page;mso-position-vertical-relative:paragraph;z-index:16034304" id="docshape673" coordorigin="7180,398" coordsize="211,259" path="m7180,568l7180,571,7182,574,7184,578,7187,581,7189,583,7190,586,7193,589,7195,591,7197,592,7201,594,7204,599,7207,604,7211,609,7215,613,7217,619,7219,623,7223,628,7227,632,7228,636,7232,640,7237,645,7239,648,7241,651,7244,653,7245,656,7244,653,7244,650,7241,648,7240,645,7241,640,7240,636,7237,632,7237,626,7234,621,7232,615,7230,609,7229,605,7227,600,7227,597,7227,594,7227,591,7227,588,7228,586,7230,584,7233,583,7234,582,7235,579,7237,577,7240,578,7244,579,7246,580,7249,582,7252,584,7256,586,7259,587,7263,590,7267,594,7271,597,7273,600,7276,603,7279,606,7283,609,7285,613,7287,617,7290,620,7292,623,7295,626,7298,626,7301,622,7302,621,7304,618,7313,581,7314,571,7316,560,7316,551,7316,540,7316,530,7316,519,7314,510,7313,500,7312,490,7309,479,7307,469,7304,458,7302,448,7298,441,7295,431,7291,424,7287,417,7285,412,7283,406,7280,403,7279,401,7278,399,7278,398,7279,400,7281,403,7284,406,7286,410,7290,413,7294,417,7297,423,7301,430,7304,437,7309,444,7314,451,7318,461,7323,470,7326,481,7330,490,7335,499,7338,508,7343,515,7346,523,7348,528,7351,534,7353,539,7355,543,7357,548,7359,551,7360,554,7363,555,7365,555,7368,555,7370,553,7373,550,7376,547,7380,543,7385,536,7388,528,7390,521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6034816" behindDoc="0" locked="0" layoutInCell="1" allowOverlap="1" wp14:anchorId="235A096B" wp14:editId="5028132E">
                <wp:simplePos x="0" y="0"/>
                <wp:positionH relativeFrom="page">
                  <wp:posOffset>4643645</wp:posOffset>
                </wp:positionH>
                <wp:positionV relativeFrom="paragraph">
                  <wp:posOffset>234800</wp:posOffset>
                </wp:positionV>
                <wp:extent cx="72390" cy="4191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41910"/>
                        </a:xfrm>
                        <a:custGeom>
                          <a:avLst/>
                          <a:gdLst/>
                          <a:ahLst/>
                          <a:cxnLst/>
                          <a:rect l="l" t="t" r="r" b="b"/>
                          <a:pathLst>
                            <a:path w="72390" h="41910">
                              <a:moveTo>
                                <a:pt x="0" y="41605"/>
                              </a:moveTo>
                              <a:lnTo>
                                <a:pt x="854" y="40465"/>
                              </a:lnTo>
                              <a:lnTo>
                                <a:pt x="2280" y="38186"/>
                              </a:lnTo>
                              <a:lnTo>
                                <a:pt x="4559" y="37045"/>
                              </a:lnTo>
                              <a:lnTo>
                                <a:pt x="7124" y="34196"/>
                              </a:lnTo>
                              <a:lnTo>
                                <a:pt x="9974" y="32201"/>
                              </a:lnTo>
                              <a:lnTo>
                                <a:pt x="13963" y="28781"/>
                              </a:lnTo>
                              <a:lnTo>
                                <a:pt x="17098" y="25932"/>
                              </a:lnTo>
                              <a:lnTo>
                                <a:pt x="21658" y="22512"/>
                              </a:lnTo>
                              <a:lnTo>
                                <a:pt x="26218" y="19093"/>
                              </a:lnTo>
                              <a:lnTo>
                                <a:pt x="30777" y="15103"/>
                              </a:lnTo>
                              <a:lnTo>
                                <a:pt x="36192" y="11683"/>
                              </a:lnTo>
                              <a:lnTo>
                                <a:pt x="44741" y="8264"/>
                              </a:lnTo>
                              <a:lnTo>
                                <a:pt x="54145" y="5414"/>
                              </a:lnTo>
                              <a:lnTo>
                                <a:pt x="62410" y="2564"/>
                              </a:lnTo>
                              <a:lnTo>
                                <a:pt x="69534" y="1139"/>
                              </a:lnTo>
                              <a:lnTo>
                                <a:pt x="7181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641388pt;margin-top:18.488209pt;width:5.7pt;height:3.3pt;mso-position-horizontal-relative:page;mso-position-vertical-relative:paragraph;z-index:16034816" id="docshape674" coordorigin="7313,370" coordsize="114,66" path="m7313,435l7314,433,7316,430,7320,428,7324,424,7329,420,7335,415,7340,411,7347,405,7354,400,7361,394,7370,388,7383,383,7398,378,7411,374,7422,372,7426,37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6087552" behindDoc="0" locked="0" layoutInCell="1" allowOverlap="1" wp14:anchorId="2C74A63A" wp14:editId="1219C2BC">
                <wp:simplePos x="0" y="0"/>
                <wp:positionH relativeFrom="page">
                  <wp:posOffset>4951348</wp:posOffset>
                </wp:positionH>
                <wp:positionV relativeFrom="paragraph">
                  <wp:posOffset>51077</wp:posOffset>
                </wp:positionV>
                <wp:extent cx="97790" cy="100965"/>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00965"/>
                        </a:xfrm>
                        <a:custGeom>
                          <a:avLst/>
                          <a:gdLst/>
                          <a:ahLst/>
                          <a:cxnLst/>
                          <a:rect l="l" t="t" r="r" b="b"/>
                          <a:pathLst>
                            <a:path w="97790" h="100965">
                              <a:moveTo>
                                <a:pt x="19813" y="54793"/>
                              </a:moveTo>
                              <a:lnTo>
                                <a:pt x="19324" y="56505"/>
                              </a:lnTo>
                              <a:lnTo>
                                <a:pt x="19324" y="58218"/>
                              </a:lnTo>
                              <a:lnTo>
                                <a:pt x="18590" y="60174"/>
                              </a:lnTo>
                              <a:lnTo>
                                <a:pt x="19813" y="60664"/>
                              </a:lnTo>
                              <a:lnTo>
                                <a:pt x="21281" y="61397"/>
                              </a:lnTo>
                              <a:lnTo>
                                <a:pt x="23238" y="61397"/>
                              </a:lnTo>
                              <a:lnTo>
                                <a:pt x="25195" y="61397"/>
                              </a:lnTo>
                              <a:lnTo>
                                <a:pt x="27152" y="61397"/>
                              </a:lnTo>
                              <a:lnTo>
                                <a:pt x="28375" y="60174"/>
                              </a:lnTo>
                              <a:lnTo>
                                <a:pt x="30577" y="58218"/>
                              </a:lnTo>
                              <a:lnTo>
                                <a:pt x="31799" y="56505"/>
                              </a:lnTo>
                              <a:lnTo>
                                <a:pt x="33023" y="54793"/>
                              </a:lnTo>
                              <a:lnTo>
                                <a:pt x="34491" y="53081"/>
                              </a:lnTo>
                              <a:lnTo>
                                <a:pt x="35714" y="50145"/>
                              </a:lnTo>
                              <a:lnTo>
                                <a:pt x="37181" y="47210"/>
                              </a:lnTo>
                              <a:lnTo>
                                <a:pt x="39628" y="44275"/>
                              </a:lnTo>
                              <a:lnTo>
                                <a:pt x="41829" y="40606"/>
                              </a:lnTo>
                              <a:lnTo>
                                <a:pt x="43052" y="36447"/>
                              </a:lnTo>
                              <a:lnTo>
                                <a:pt x="44275" y="33511"/>
                              </a:lnTo>
                              <a:lnTo>
                                <a:pt x="45009" y="30087"/>
                              </a:lnTo>
                              <a:lnTo>
                                <a:pt x="45742" y="27152"/>
                              </a:lnTo>
                              <a:lnTo>
                                <a:pt x="45742" y="23728"/>
                              </a:lnTo>
                              <a:lnTo>
                                <a:pt x="45009" y="20792"/>
                              </a:lnTo>
                              <a:lnTo>
                                <a:pt x="43786" y="17857"/>
                              </a:lnTo>
                              <a:lnTo>
                                <a:pt x="42318" y="14677"/>
                              </a:lnTo>
                              <a:lnTo>
                                <a:pt x="41095" y="11741"/>
                              </a:lnTo>
                              <a:lnTo>
                                <a:pt x="40361" y="9540"/>
                              </a:lnTo>
                              <a:lnTo>
                                <a:pt x="39138" y="7828"/>
                              </a:lnTo>
                              <a:lnTo>
                                <a:pt x="38405" y="5870"/>
                              </a:lnTo>
                              <a:lnTo>
                                <a:pt x="36447" y="4158"/>
                              </a:lnTo>
                              <a:lnTo>
                                <a:pt x="34491" y="2936"/>
                              </a:lnTo>
                              <a:lnTo>
                                <a:pt x="31799" y="1957"/>
                              </a:lnTo>
                              <a:lnTo>
                                <a:pt x="29843" y="734"/>
                              </a:lnTo>
                              <a:lnTo>
                                <a:pt x="27152" y="0"/>
                              </a:lnTo>
                              <a:lnTo>
                                <a:pt x="24461" y="0"/>
                              </a:lnTo>
                              <a:lnTo>
                                <a:pt x="21771" y="0"/>
                              </a:lnTo>
                              <a:lnTo>
                                <a:pt x="19324" y="734"/>
                              </a:lnTo>
                              <a:lnTo>
                                <a:pt x="16634" y="1223"/>
                              </a:lnTo>
                              <a:lnTo>
                                <a:pt x="13942" y="2446"/>
                              </a:lnTo>
                              <a:lnTo>
                                <a:pt x="3424" y="17857"/>
                              </a:lnTo>
                              <a:lnTo>
                                <a:pt x="1956" y="20792"/>
                              </a:lnTo>
                              <a:lnTo>
                                <a:pt x="1467" y="25439"/>
                              </a:lnTo>
                              <a:lnTo>
                                <a:pt x="0" y="29598"/>
                              </a:lnTo>
                              <a:lnTo>
                                <a:pt x="0" y="34245"/>
                              </a:lnTo>
                              <a:lnTo>
                                <a:pt x="733" y="38893"/>
                              </a:lnTo>
                              <a:lnTo>
                                <a:pt x="1956" y="44764"/>
                              </a:lnTo>
                              <a:lnTo>
                                <a:pt x="4647" y="50634"/>
                              </a:lnTo>
                              <a:lnTo>
                                <a:pt x="7338" y="56505"/>
                              </a:lnTo>
                              <a:lnTo>
                                <a:pt x="11252" y="62376"/>
                              </a:lnTo>
                              <a:lnTo>
                                <a:pt x="15900" y="67758"/>
                              </a:lnTo>
                              <a:lnTo>
                                <a:pt x="20547" y="73139"/>
                              </a:lnTo>
                              <a:lnTo>
                                <a:pt x="25929" y="77786"/>
                              </a:lnTo>
                              <a:lnTo>
                                <a:pt x="29843" y="81945"/>
                              </a:lnTo>
                              <a:lnTo>
                                <a:pt x="34491" y="86104"/>
                              </a:lnTo>
                              <a:lnTo>
                                <a:pt x="38405" y="89528"/>
                              </a:lnTo>
                              <a:lnTo>
                                <a:pt x="43052" y="92953"/>
                              </a:lnTo>
                              <a:lnTo>
                                <a:pt x="46966" y="95887"/>
                              </a:lnTo>
                              <a:lnTo>
                                <a:pt x="50881" y="97845"/>
                              </a:lnTo>
                              <a:lnTo>
                                <a:pt x="54305" y="99557"/>
                              </a:lnTo>
                              <a:lnTo>
                                <a:pt x="58219" y="100780"/>
                              </a:lnTo>
                              <a:lnTo>
                                <a:pt x="62866" y="100780"/>
                              </a:lnTo>
                              <a:lnTo>
                                <a:pt x="90019" y="84146"/>
                              </a:lnTo>
                              <a:lnTo>
                                <a:pt x="97357" y="7656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869934pt;margin-top:4.021838pt;width:7.7pt;height:7.95pt;mso-position-horizontal-relative:page;mso-position-vertical-relative:paragraph;z-index:16087552" id="docshape675" coordorigin="7797,80" coordsize="154,159" path="m7829,167l7828,169,7828,172,7827,175,7829,176,7831,177,7834,177,7837,177,7840,177,7842,175,7846,172,7847,169,7849,167,7852,164,7854,159,7856,155,7860,150,7863,144,7865,138,7867,133,7868,128,7869,123,7869,118,7868,113,7866,109,7864,104,7862,99,7861,95,7859,93,7858,90,7855,87,7852,85,7847,84,7844,82,7840,80,7836,80,7832,80,7828,82,7824,82,7819,84,7803,109,7800,113,7800,120,7797,127,7797,134,7799,142,7800,151,7805,160,7809,169,7815,179,7822,187,7830,196,7838,203,7844,209,7852,216,7858,221,7865,227,7871,231,7878,235,7883,237,7889,239,7896,239,7939,213,7951,201e" filled="false" stroked="true" strokeweight="1pt" strokecolor="#2d46ff">
                <v:path arrowok="t"/>
                <v:stroke dashstyle="solid"/>
                <w10:wrap type="none"/>
              </v:shape>
            </w:pict>
          </mc:Fallback>
        </mc:AlternateContent>
      </w:r>
      <w:r>
        <w:rPr>
          <w:sz w:val="20"/>
        </w:rPr>
        <w:t xml:space="preserve">Son activité biologique, car la matière organique est transformé par ses organismes (notamment </w:t>
      </w:r>
      <w:r>
        <w:rPr>
          <w:spacing w:val="-2"/>
          <w:sz w:val="20"/>
        </w:rPr>
        <w:t>microorganismes)</w:t>
      </w:r>
    </w:p>
    <w:p w14:paraId="3B18B1A2" w14:textId="77777777" w:rsidR="00307394" w:rsidRDefault="00000000">
      <w:pPr>
        <w:pStyle w:val="Paragraphedeliste"/>
        <w:numPr>
          <w:ilvl w:val="0"/>
          <w:numId w:val="5"/>
        </w:numPr>
        <w:tabs>
          <w:tab w:val="left" w:pos="1079"/>
          <w:tab w:val="left" w:pos="1081"/>
        </w:tabs>
        <w:spacing w:line="276" w:lineRule="auto"/>
        <w:ind w:right="1075"/>
        <w:jc w:val="both"/>
        <w:rPr>
          <w:sz w:val="20"/>
        </w:rPr>
      </w:pPr>
      <w:r>
        <w:rPr>
          <w:sz w:val="20"/>
        </w:rPr>
        <w:t>Sa</w:t>
      </w:r>
      <w:r>
        <w:rPr>
          <w:spacing w:val="-14"/>
          <w:sz w:val="20"/>
        </w:rPr>
        <w:t xml:space="preserve"> </w:t>
      </w:r>
      <w:r>
        <w:rPr>
          <w:sz w:val="20"/>
        </w:rPr>
        <w:t>fertilité</w:t>
      </w:r>
      <w:r>
        <w:rPr>
          <w:spacing w:val="-14"/>
          <w:sz w:val="20"/>
        </w:rPr>
        <w:t xml:space="preserve"> </w:t>
      </w:r>
      <w:r>
        <w:rPr>
          <w:sz w:val="20"/>
        </w:rPr>
        <w:t>;</w:t>
      </w:r>
      <w:r>
        <w:rPr>
          <w:spacing w:val="-13"/>
          <w:sz w:val="20"/>
        </w:rPr>
        <w:t xml:space="preserve"> </w:t>
      </w:r>
      <w:r>
        <w:rPr>
          <w:sz w:val="20"/>
        </w:rPr>
        <w:t>en</w:t>
      </w:r>
      <w:r>
        <w:rPr>
          <w:spacing w:val="-13"/>
          <w:sz w:val="20"/>
        </w:rPr>
        <w:t xml:space="preserve"> </w:t>
      </w:r>
      <w:r>
        <w:rPr>
          <w:sz w:val="20"/>
        </w:rPr>
        <w:t>effet,</w:t>
      </w:r>
      <w:r>
        <w:rPr>
          <w:spacing w:val="-13"/>
          <w:sz w:val="20"/>
        </w:rPr>
        <w:t xml:space="preserve"> </w:t>
      </w:r>
      <w:r>
        <w:rPr>
          <w:sz w:val="20"/>
        </w:rPr>
        <w:t>les</w:t>
      </w:r>
      <w:r>
        <w:rPr>
          <w:spacing w:val="-11"/>
          <w:sz w:val="20"/>
        </w:rPr>
        <w:t xml:space="preserve"> </w:t>
      </w:r>
      <w:r>
        <w:rPr>
          <w:sz w:val="20"/>
        </w:rPr>
        <w:t>processus</w:t>
      </w:r>
      <w:r>
        <w:rPr>
          <w:spacing w:val="-11"/>
          <w:sz w:val="20"/>
        </w:rPr>
        <w:t xml:space="preserve"> </w:t>
      </w:r>
      <w:r>
        <w:rPr>
          <w:sz w:val="20"/>
        </w:rPr>
        <w:t>de</w:t>
      </w:r>
      <w:r>
        <w:rPr>
          <w:spacing w:val="-14"/>
          <w:sz w:val="20"/>
        </w:rPr>
        <w:t xml:space="preserve"> </w:t>
      </w:r>
      <w:r>
        <w:rPr>
          <w:sz w:val="20"/>
        </w:rPr>
        <w:t>minéralisation</w:t>
      </w:r>
      <w:r>
        <w:rPr>
          <w:spacing w:val="-12"/>
          <w:sz w:val="20"/>
        </w:rPr>
        <w:t xml:space="preserve"> </w:t>
      </w:r>
      <w:r>
        <w:rPr>
          <w:sz w:val="20"/>
        </w:rPr>
        <w:t>libère</w:t>
      </w:r>
      <w:r>
        <w:rPr>
          <w:spacing w:val="-13"/>
          <w:sz w:val="20"/>
        </w:rPr>
        <w:t xml:space="preserve"> </w:t>
      </w:r>
      <w:r>
        <w:rPr>
          <w:sz w:val="20"/>
        </w:rPr>
        <w:t>des</w:t>
      </w:r>
      <w:r>
        <w:rPr>
          <w:spacing w:val="-11"/>
          <w:sz w:val="20"/>
        </w:rPr>
        <w:t xml:space="preserve"> </w:t>
      </w:r>
      <w:r>
        <w:rPr>
          <w:sz w:val="20"/>
        </w:rPr>
        <w:t>éléments</w:t>
      </w:r>
      <w:r>
        <w:rPr>
          <w:spacing w:val="-11"/>
          <w:sz w:val="20"/>
        </w:rPr>
        <w:t xml:space="preserve"> </w:t>
      </w:r>
      <w:r>
        <w:rPr>
          <w:sz w:val="20"/>
        </w:rPr>
        <w:t>nutritifs</w:t>
      </w:r>
      <w:r>
        <w:rPr>
          <w:spacing w:val="-11"/>
          <w:sz w:val="20"/>
        </w:rPr>
        <w:t xml:space="preserve"> </w:t>
      </w:r>
      <w:r>
        <w:rPr>
          <w:sz w:val="20"/>
        </w:rPr>
        <w:t>essentiels</w:t>
      </w:r>
      <w:r>
        <w:rPr>
          <w:spacing w:val="-11"/>
          <w:sz w:val="20"/>
        </w:rPr>
        <w:t xml:space="preserve"> </w:t>
      </w:r>
      <w:r>
        <w:rPr>
          <w:sz w:val="20"/>
        </w:rPr>
        <w:t>comme l’azote, le phosphore ou</w:t>
      </w:r>
      <w:r>
        <w:rPr>
          <w:spacing w:val="-4"/>
          <w:sz w:val="20"/>
        </w:rPr>
        <w:t xml:space="preserve"> </w:t>
      </w:r>
      <w:r>
        <w:rPr>
          <w:sz w:val="20"/>
        </w:rPr>
        <w:t>le potassium</w:t>
      </w:r>
      <w:r>
        <w:rPr>
          <w:spacing w:val="-2"/>
          <w:sz w:val="20"/>
        </w:rPr>
        <w:t xml:space="preserve"> </w:t>
      </w:r>
      <w:r>
        <w:rPr>
          <w:sz w:val="20"/>
        </w:rPr>
        <w:t>ensuite assimilables par les</w:t>
      </w:r>
      <w:r>
        <w:rPr>
          <w:spacing w:val="-3"/>
          <w:sz w:val="20"/>
        </w:rPr>
        <w:t xml:space="preserve"> </w:t>
      </w:r>
      <w:r>
        <w:rPr>
          <w:sz w:val="20"/>
        </w:rPr>
        <w:t>plantes,</w:t>
      </w:r>
      <w:r>
        <w:rPr>
          <w:spacing w:val="-1"/>
          <w:sz w:val="20"/>
        </w:rPr>
        <w:t xml:space="preserve"> </w:t>
      </w:r>
      <w:r>
        <w:rPr>
          <w:sz w:val="20"/>
        </w:rPr>
        <w:t>et</w:t>
      </w:r>
      <w:r>
        <w:rPr>
          <w:spacing w:val="-1"/>
          <w:sz w:val="20"/>
        </w:rPr>
        <w:t xml:space="preserve"> </w:t>
      </w:r>
      <w:r>
        <w:rPr>
          <w:sz w:val="20"/>
        </w:rPr>
        <w:t>la dégradation de la matière favorise la formation de l’humus.</w:t>
      </w:r>
    </w:p>
    <w:p w14:paraId="3D635929" w14:textId="77777777" w:rsidR="00307394" w:rsidRDefault="00307394">
      <w:pPr>
        <w:pStyle w:val="Corpsdetexte"/>
        <w:spacing w:before="32"/>
      </w:pPr>
    </w:p>
    <w:commentRangeStart w:id="4"/>
    <w:p w14:paraId="27605469" w14:textId="77777777" w:rsidR="00307394" w:rsidRDefault="00000000">
      <w:pPr>
        <w:pStyle w:val="Corpsdetexte"/>
        <w:spacing w:line="276" w:lineRule="auto"/>
        <w:ind w:left="360" w:right="1074"/>
        <w:jc w:val="both"/>
      </w:pPr>
      <w:r>
        <w:rPr>
          <w:noProof/>
        </w:rPr>
        <mc:AlternateContent>
          <mc:Choice Requires="wps">
            <w:drawing>
              <wp:anchor distT="0" distB="0" distL="0" distR="0" simplePos="0" relativeHeight="16058368" behindDoc="0" locked="0" layoutInCell="1" allowOverlap="1" wp14:anchorId="01505A9A" wp14:editId="02B0712F">
                <wp:simplePos x="0" y="0"/>
                <wp:positionH relativeFrom="page">
                  <wp:posOffset>809982</wp:posOffset>
                </wp:positionH>
                <wp:positionV relativeFrom="paragraph">
                  <wp:posOffset>890158</wp:posOffset>
                </wp:positionV>
                <wp:extent cx="64135" cy="489584"/>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89584"/>
                        </a:xfrm>
                        <a:custGeom>
                          <a:avLst/>
                          <a:gdLst/>
                          <a:ahLst/>
                          <a:cxnLst/>
                          <a:rect l="l" t="t" r="r" b="b"/>
                          <a:pathLst>
                            <a:path w="64135" h="489584">
                              <a:moveTo>
                                <a:pt x="20803" y="4274"/>
                              </a:moveTo>
                              <a:lnTo>
                                <a:pt x="20233" y="0"/>
                              </a:lnTo>
                              <a:lnTo>
                                <a:pt x="19378" y="0"/>
                              </a:lnTo>
                              <a:lnTo>
                                <a:pt x="17668" y="0"/>
                              </a:lnTo>
                              <a:lnTo>
                                <a:pt x="17098" y="854"/>
                              </a:lnTo>
                              <a:lnTo>
                                <a:pt x="15388" y="1424"/>
                              </a:lnTo>
                              <a:lnTo>
                                <a:pt x="13964" y="2279"/>
                              </a:lnTo>
                              <a:lnTo>
                                <a:pt x="13109" y="3704"/>
                              </a:lnTo>
                              <a:lnTo>
                                <a:pt x="11684" y="4274"/>
                              </a:lnTo>
                              <a:lnTo>
                                <a:pt x="10829" y="5698"/>
                              </a:lnTo>
                              <a:lnTo>
                                <a:pt x="9404" y="7694"/>
                              </a:lnTo>
                              <a:lnTo>
                                <a:pt x="7124" y="9689"/>
                              </a:lnTo>
                              <a:lnTo>
                                <a:pt x="6269" y="11683"/>
                              </a:lnTo>
                              <a:lnTo>
                                <a:pt x="4559" y="13964"/>
                              </a:lnTo>
                              <a:lnTo>
                                <a:pt x="3989" y="16528"/>
                              </a:lnTo>
                              <a:lnTo>
                                <a:pt x="2279" y="19948"/>
                              </a:lnTo>
                              <a:lnTo>
                                <a:pt x="1709" y="24222"/>
                              </a:lnTo>
                              <a:lnTo>
                                <a:pt x="2279" y="28212"/>
                              </a:lnTo>
                              <a:lnTo>
                                <a:pt x="2279" y="34481"/>
                              </a:lnTo>
                              <a:lnTo>
                                <a:pt x="1709" y="40465"/>
                              </a:lnTo>
                              <a:lnTo>
                                <a:pt x="1709" y="48160"/>
                              </a:lnTo>
                              <a:lnTo>
                                <a:pt x="1709" y="56424"/>
                              </a:lnTo>
                              <a:lnTo>
                                <a:pt x="854" y="65828"/>
                              </a:lnTo>
                              <a:lnTo>
                                <a:pt x="854" y="76087"/>
                              </a:lnTo>
                              <a:lnTo>
                                <a:pt x="854" y="87201"/>
                              </a:lnTo>
                              <a:lnTo>
                                <a:pt x="0" y="98885"/>
                              </a:lnTo>
                              <a:lnTo>
                                <a:pt x="854" y="112564"/>
                              </a:lnTo>
                              <a:lnTo>
                                <a:pt x="1709" y="126242"/>
                              </a:lnTo>
                              <a:lnTo>
                                <a:pt x="3134" y="141346"/>
                              </a:lnTo>
                              <a:lnTo>
                                <a:pt x="3989" y="157874"/>
                              </a:lnTo>
                              <a:lnTo>
                                <a:pt x="4559" y="176968"/>
                              </a:lnTo>
                              <a:lnTo>
                                <a:pt x="7124" y="194066"/>
                              </a:lnTo>
                              <a:lnTo>
                                <a:pt x="8549" y="213445"/>
                              </a:lnTo>
                              <a:lnTo>
                                <a:pt x="9974" y="233962"/>
                              </a:lnTo>
                              <a:lnTo>
                                <a:pt x="12539" y="255905"/>
                              </a:lnTo>
                              <a:lnTo>
                                <a:pt x="15388" y="276993"/>
                              </a:lnTo>
                              <a:lnTo>
                                <a:pt x="17668" y="297512"/>
                              </a:lnTo>
                              <a:lnTo>
                                <a:pt x="20233" y="317459"/>
                              </a:lnTo>
                              <a:lnTo>
                                <a:pt x="22513" y="337978"/>
                              </a:lnTo>
                              <a:lnTo>
                                <a:pt x="24793" y="355931"/>
                              </a:lnTo>
                              <a:lnTo>
                                <a:pt x="27927" y="375024"/>
                              </a:lnTo>
                              <a:lnTo>
                                <a:pt x="30207" y="391552"/>
                              </a:lnTo>
                              <a:lnTo>
                                <a:pt x="32487" y="408081"/>
                              </a:lnTo>
                              <a:lnTo>
                                <a:pt x="34767" y="421760"/>
                              </a:lnTo>
                              <a:lnTo>
                                <a:pt x="37902" y="433443"/>
                              </a:lnTo>
                              <a:lnTo>
                                <a:pt x="40181" y="445127"/>
                              </a:lnTo>
                              <a:lnTo>
                                <a:pt x="42461" y="455386"/>
                              </a:lnTo>
                              <a:lnTo>
                                <a:pt x="43886" y="463651"/>
                              </a:lnTo>
                              <a:lnTo>
                                <a:pt x="46451" y="471060"/>
                              </a:lnTo>
                              <a:lnTo>
                                <a:pt x="48731" y="476475"/>
                              </a:lnTo>
                              <a:lnTo>
                                <a:pt x="51011" y="481888"/>
                              </a:lnTo>
                              <a:lnTo>
                                <a:pt x="52436" y="485308"/>
                              </a:lnTo>
                              <a:lnTo>
                                <a:pt x="54715" y="488158"/>
                              </a:lnTo>
                              <a:lnTo>
                                <a:pt x="56425" y="489583"/>
                              </a:lnTo>
                              <a:lnTo>
                                <a:pt x="58705" y="489583"/>
                              </a:lnTo>
                              <a:lnTo>
                                <a:pt x="60985" y="488158"/>
                              </a:lnTo>
                              <a:lnTo>
                                <a:pt x="62410" y="485308"/>
                              </a:lnTo>
                              <a:lnTo>
                                <a:pt x="64120" y="481319"/>
                              </a:lnTo>
                              <a:lnTo>
                                <a:pt x="64120" y="475049"/>
                              </a:lnTo>
                              <a:lnTo>
                                <a:pt x="64120" y="4662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778111pt;margin-top:70.091194pt;width:5.05pt;height:38.550pt;mso-position-horizontal-relative:page;mso-position-vertical-relative:paragraph;z-index:16058368" id="docshape676" coordorigin="1276,1402" coordsize="101,771" path="m1308,1409l1307,1402,1306,1402,1303,1402,1302,1403,1300,1404,1298,1405,1296,1408,1294,1409,1293,1411,1290,1414,1287,1417,1285,1420,1283,1424,1282,1428,1279,1433,1278,1440,1279,1446,1279,1456,1278,1466,1278,1478,1278,1491,1277,1505,1277,1522,1277,1539,1276,1558,1277,1579,1278,1601,1280,1624,1282,1650,1283,1681,1287,1707,1289,1738,1291,1770,1295,1805,1300,1838,1303,1870,1307,1902,1311,1934,1315,1962,1320,1992,1323,2018,1327,2044,1330,2066,1335,2084,1339,2103,1342,2119,1345,2132,1349,2144,1352,2152,1356,2161,1358,2166,1362,2171,1364,2173,1368,2173,1372,2171,1374,2166,1377,2160,1377,2150,1377,21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58880" behindDoc="0" locked="0" layoutInCell="1" allowOverlap="1" wp14:anchorId="45F2C422" wp14:editId="0D5B2A33">
                <wp:simplePos x="0" y="0"/>
                <wp:positionH relativeFrom="page">
                  <wp:posOffset>762960</wp:posOffset>
                </wp:positionH>
                <wp:positionV relativeFrom="paragraph">
                  <wp:posOffset>908111</wp:posOffset>
                </wp:positionV>
                <wp:extent cx="92075" cy="42164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421640"/>
                        </a:xfrm>
                        <a:custGeom>
                          <a:avLst/>
                          <a:gdLst/>
                          <a:ahLst/>
                          <a:cxnLst/>
                          <a:rect l="l" t="t" r="r" b="b"/>
                          <a:pathLst>
                            <a:path w="92075" h="421640">
                              <a:moveTo>
                                <a:pt x="12254" y="0"/>
                              </a:moveTo>
                              <a:lnTo>
                                <a:pt x="11683" y="569"/>
                              </a:lnTo>
                              <a:lnTo>
                                <a:pt x="10829" y="1994"/>
                              </a:lnTo>
                              <a:lnTo>
                                <a:pt x="10829" y="3988"/>
                              </a:lnTo>
                              <a:lnTo>
                                <a:pt x="9404" y="6839"/>
                              </a:lnTo>
                              <a:lnTo>
                                <a:pt x="9404" y="10258"/>
                              </a:lnTo>
                              <a:lnTo>
                                <a:pt x="8549" y="13678"/>
                              </a:lnTo>
                              <a:lnTo>
                                <a:pt x="7124" y="17953"/>
                              </a:lnTo>
                              <a:lnTo>
                                <a:pt x="5414" y="24792"/>
                              </a:lnTo>
                              <a:lnTo>
                                <a:pt x="3989" y="32201"/>
                              </a:lnTo>
                              <a:lnTo>
                                <a:pt x="2279" y="39895"/>
                              </a:lnTo>
                              <a:lnTo>
                                <a:pt x="1709" y="47874"/>
                              </a:lnTo>
                              <a:lnTo>
                                <a:pt x="854" y="56994"/>
                              </a:lnTo>
                              <a:lnTo>
                                <a:pt x="0" y="67823"/>
                              </a:lnTo>
                              <a:lnTo>
                                <a:pt x="0" y="80931"/>
                              </a:lnTo>
                              <a:lnTo>
                                <a:pt x="4559" y="126812"/>
                              </a:lnTo>
                              <a:lnTo>
                                <a:pt x="9974" y="159015"/>
                              </a:lnTo>
                              <a:lnTo>
                                <a:pt x="12254" y="174118"/>
                              </a:lnTo>
                              <a:lnTo>
                                <a:pt x="16243" y="191217"/>
                              </a:lnTo>
                              <a:lnTo>
                                <a:pt x="20233" y="209170"/>
                              </a:lnTo>
                              <a:lnTo>
                                <a:pt x="24793" y="226838"/>
                              </a:lnTo>
                              <a:lnTo>
                                <a:pt x="27927" y="245361"/>
                              </a:lnTo>
                              <a:lnTo>
                                <a:pt x="33342" y="263314"/>
                              </a:lnTo>
                              <a:lnTo>
                                <a:pt x="40181" y="280413"/>
                              </a:lnTo>
                              <a:lnTo>
                                <a:pt x="48731" y="300361"/>
                              </a:lnTo>
                              <a:lnTo>
                                <a:pt x="55570" y="318029"/>
                              </a:lnTo>
                              <a:lnTo>
                                <a:pt x="62410" y="335127"/>
                              </a:lnTo>
                              <a:lnTo>
                                <a:pt x="67824" y="349661"/>
                              </a:lnTo>
                              <a:lnTo>
                                <a:pt x="72669" y="361915"/>
                              </a:lnTo>
                              <a:lnTo>
                                <a:pt x="77229" y="373599"/>
                              </a:lnTo>
                              <a:lnTo>
                                <a:pt x="80363" y="384428"/>
                              </a:lnTo>
                              <a:lnTo>
                                <a:pt x="80363" y="394117"/>
                              </a:lnTo>
                              <a:lnTo>
                                <a:pt x="81788" y="402951"/>
                              </a:lnTo>
                              <a:lnTo>
                                <a:pt x="83213" y="409791"/>
                              </a:lnTo>
                              <a:lnTo>
                                <a:pt x="85778" y="415490"/>
                              </a:lnTo>
                              <a:lnTo>
                                <a:pt x="89483" y="419479"/>
                              </a:lnTo>
                              <a:lnTo>
                                <a:pt x="91763" y="4214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075642pt;margin-top:71.504860pt;width:7.25pt;height:33.2pt;mso-position-horizontal-relative:page;mso-position-vertical-relative:paragraph;z-index:16058880" id="docshape677" coordorigin="1202,1430" coordsize="145,664" path="m1221,1430l1220,1431,1219,1433,1219,1436,1216,1441,1216,1446,1215,1452,1213,1458,1210,1469,1208,1481,1205,1493,1204,1505,1203,1520,1202,1537,1202,1558,1209,1630,1217,1681,1221,1704,1227,1731,1233,1759,1241,1787,1245,1816,1254,1845,1265,1872,1278,1903,1289,1931,1300,1958,1308,1981,1316,2000,1323,2018,1328,2035,1328,2051,1330,2065,1333,2075,1337,2084,1342,2091,1346,20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5024" behindDoc="0" locked="0" layoutInCell="1" allowOverlap="1" wp14:anchorId="7D6EA996" wp14:editId="196CCF23">
                <wp:simplePos x="0" y="0"/>
                <wp:positionH relativeFrom="page">
                  <wp:posOffset>667101</wp:posOffset>
                </wp:positionH>
                <wp:positionV relativeFrom="paragraph">
                  <wp:posOffset>181906</wp:posOffset>
                </wp:positionV>
                <wp:extent cx="111760" cy="141605"/>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41605"/>
                        </a:xfrm>
                        <a:custGeom>
                          <a:avLst/>
                          <a:gdLst/>
                          <a:ahLst/>
                          <a:cxnLst/>
                          <a:rect l="l" t="t" r="r" b="b"/>
                          <a:pathLst>
                            <a:path w="111760" h="141605">
                              <a:moveTo>
                                <a:pt x="84790" y="90753"/>
                              </a:moveTo>
                              <a:lnTo>
                                <a:pt x="83724" y="87131"/>
                              </a:lnTo>
                              <a:lnTo>
                                <a:pt x="83724" y="86066"/>
                              </a:lnTo>
                              <a:lnTo>
                                <a:pt x="83085" y="85214"/>
                              </a:lnTo>
                              <a:lnTo>
                                <a:pt x="82446" y="84574"/>
                              </a:lnTo>
                              <a:lnTo>
                                <a:pt x="81381" y="84574"/>
                              </a:lnTo>
                              <a:lnTo>
                                <a:pt x="80103" y="84149"/>
                              </a:lnTo>
                              <a:lnTo>
                                <a:pt x="79037" y="83084"/>
                              </a:lnTo>
                              <a:lnTo>
                                <a:pt x="77333" y="82657"/>
                              </a:lnTo>
                              <a:lnTo>
                                <a:pt x="75629" y="83509"/>
                              </a:lnTo>
                              <a:lnTo>
                                <a:pt x="73924" y="84149"/>
                              </a:lnTo>
                              <a:lnTo>
                                <a:pt x="71581" y="84149"/>
                              </a:lnTo>
                              <a:lnTo>
                                <a:pt x="69238" y="84574"/>
                              </a:lnTo>
                              <a:lnTo>
                                <a:pt x="66255" y="84574"/>
                              </a:lnTo>
                              <a:lnTo>
                                <a:pt x="63486" y="84574"/>
                              </a:lnTo>
                              <a:lnTo>
                                <a:pt x="60503" y="84574"/>
                              </a:lnTo>
                              <a:lnTo>
                                <a:pt x="58373" y="85214"/>
                              </a:lnTo>
                              <a:lnTo>
                                <a:pt x="55390" y="85214"/>
                              </a:lnTo>
                              <a:lnTo>
                                <a:pt x="53047" y="86066"/>
                              </a:lnTo>
                              <a:lnTo>
                                <a:pt x="42181" y="97996"/>
                              </a:lnTo>
                              <a:lnTo>
                                <a:pt x="40903" y="100979"/>
                              </a:lnTo>
                              <a:lnTo>
                                <a:pt x="40477" y="104600"/>
                              </a:lnTo>
                              <a:lnTo>
                                <a:pt x="39838" y="108222"/>
                              </a:lnTo>
                              <a:lnTo>
                                <a:pt x="39838" y="112269"/>
                              </a:lnTo>
                              <a:lnTo>
                                <a:pt x="39838" y="116317"/>
                              </a:lnTo>
                              <a:lnTo>
                                <a:pt x="39838" y="119512"/>
                              </a:lnTo>
                              <a:lnTo>
                                <a:pt x="40477" y="123135"/>
                              </a:lnTo>
                              <a:lnTo>
                                <a:pt x="41542" y="126543"/>
                              </a:lnTo>
                              <a:lnTo>
                                <a:pt x="42608" y="130164"/>
                              </a:lnTo>
                              <a:lnTo>
                                <a:pt x="44951" y="133787"/>
                              </a:lnTo>
                              <a:lnTo>
                                <a:pt x="46655" y="136342"/>
                              </a:lnTo>
                              <a:lnTo>
                                <a:pt x="48999" y="138899"/>
                              </a:lnTo>
                              <a:lnTo>
                                <a:pt x="51342" y="140391"/>
                              </a:lnTo>
                              <a:lnTo>
                                <a:pt x="53686" y="141030"/>
                              </a:lnTo>
                              <a:lnTo>
                                <a:pt x="56455" y="141030"/>
                              </a:lnTo>
                              <a:lnTo>
                                <a:pt x="60077" y="140391"/>
                              </a:lnTo>
                              <a:lnTo>
                                <a:pt x="63486" y="138899"/>
                              </a:lnTo>
                              <a:lnTo>
                                <a:pt x="65190" y="137834"/>
                              </a:lnTo>
                              <a:lnTo>
                                <a:pt x="67533" y="135277"/>
                              </a:lnTo>
                              <a:lnTo>
                                <a:pt x="69877" y="132722"/>
                              </a:lnTo>
                              <a:lnTo>
                                <a:pt x="71581" y="129099"/>
                              </a:lnTo>
                              <a:lnTo>
                                <a:pt x="73285" y="126117"/>
                              </a:lnTo>
                              <a:lnTo>
                                <a:pt x="74351" y="122070"/>
                              </a:lnTo>
                              <a:lnTo>
                                <a:pt x="75629" y="118022"/>
                              </a:lnTo>
                              <a:lnTo>
                                <a:pt x="76694" y="113761"/>
                              </a:lnTo>
                              <a:lnTo>
                                <a:pt x="77333" y="109714"/>
                              </a:lnTo>
                              <a:lnTo>
                                <a:pt x="76694" y="104600"/>
                              </a:lnTo>
                              <a:lnTo>
                                <a:pt x="76055" y="99913"/>
                              </a:lnTo>
                              <a:lnTo>
                                <a:pt x="75629" y="95866"/>
                              </a:lnTo>
                              <a:lnTo>
                                <a:pt x="74351" y="91178"/>
                              </a:lnTo>
                              <a:lnTo>
                                <a:pt x="73924" y="87131"/>
                              </a:lnTo>
                              <a:lnTo>
                                <a:pt x="72007" y="83084"/>
                              </a:lnTo>
                              <a:lnTo>
                                <a:pt x="56455" y="59010"/>
                              </a:lnTo>
                              <a:lnTo>
                                <a:pt x="52407" y="53258"/>
                              </a:lnTo>
                              <a:lnTo>
                                <a:pt x="47294" y="48145"/>
                              </a:lnTo>
                              <a:lnTo>
                                <a:pt x="42608" y="42606"/>
                              </a:lnTo>
                              <a:lnTo>
                                <a:pt x="36855" y="36855"/>
                              </a:lnTo>
                              <a:lnTo>
                                <a:pt x="31103" y="30890"/>
                              </a:lnTo>
                              <a:lnTo>
                                <a:pt x="25990" y="25137"/>
                              </a:lnTo>
                              <a:lnTo>
                                <a:pt x="21303" y="19598"/>
                              </a:lnTo>
                              <a:lnTo>
                                <a:pt x="16830" y="14912"/>
                              </a:lnTo>
                              <a:lnTo>
                                <a:pt x="11504" y="10225"/>
                              </a:lnTo>
                              <a:lnTo>
                                <a:pt x="7456" y="6816"/>
                              </a:lnTo>
                              <a:lnTo>
                                <a:pt x="5325" y="3621"/>
                              </a:lnTo>
                              <a:lnTo>
                                <a:pt x="2982" y="2130"/>
                              </a:lnTo>
                              <a:lnTo>
                                <a:pt x="1278" y="639"/>
                              </a:lnTo>
                              <a:lnTo>
                                <a:pt x="0" y="0"/>
                              </a:lnTo>
                              <a:lnTo>
                                <a:pt x="1278" y="1490"/>
                              </a:lnTo>
                              <a:lnTo>
                                <a:pt x="2343" y="4260"/>
                              </a:lnTo>
                              <a:lnTo>
                                <a:pt x="3408" y="7242"/>
                              </a:lnTo>
                              <a:lnTo>
                                <a:pt x="5325" y="10225"/>
                              </a:lnTo>
                              <a:lnTo>
                                <a:pt x="7456" y="13846"/>
                              </a:lnTo>
                              <a:lnTo>
                                <a:pt x="10438" y="17895"/>
                              </a:lnTo>
                              <a:lnTo>
                                <a:pt x="13208" y="22581"/>
                              </a:lnTo>
                              <a:lnTo>
                                <a:pt x="16830" y="26629"/>
                              </a:lnTo>
                              <a:lnTo>
                                <a:pt x="20238" y="31316"/>
                              </a:lnTo>
                              <a:lnTo>
                                <a:pt x="24925" y="36855"/>
                              </a:lnTo>
                              <a:lnTo>
                                <a:pt x="29399" y="42181"/>
                              </a:lnTo>
                              <a:lnTo>
                                <a:pt x="55390" y="70301"/>
                              </a:lnTo>
                              <a:lnTo>
                                <a:pt x="60077" y="75840"/>
                              </a:lnTo>
                              <a:lnTo>
                                <a:pt x="65190" y="80953"/>
                              </a:lnTo>
                              <a:lnTo>
                                <a:pt x="69877" y="86066"/>
                              </a:lnTo>
                              <a:lnTo>
                                <a:pt x="74351" y="90753"/>
                              </a:lnTo>
                              <a:lnTo>
                                <a:pt x="100981" y="100552"/>
                              </a:lnTo>
                              <a:lnTo>
                                <a:pt x="106094" y="99487"/>
                              </a:lnTo>
                              <a:lnTo>
                                <a:pt x="111207" y="962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7683pt;margin-top:14.32334pt;width:8.8pt;height:11.15pt;mso-position-horizontal-relative:page;mso-position-vertical-relative:paragraph;z-index:16065024" id="docshape678" coordorigin="1051,286" coordsize="176,223" path="m1184,429l1182,424,1182,422,1181,421,1180,420,1179,420,1177,419,1175,417,1172,417,1170,418,1167,419,1163,419,1160,420,1155,420,1151,420,1146,420,1142,421,1138,421,1134,422,1117,441,1115,445,1114,451,1113,457,1113,463,1113,470,1113,475,1114,480,1116,486,1118,491,1121,497,1124,501,1128,505,1131,508,1135,509,1139,509,1145,508,1151,505,1153,504,1157,500,1161,495,1163,490,1166,485,1168,479,1170,472,1171,466,1172,459,1171,451,1170,444,1170,437,1168,430,1167,424,1164,417,1139,379,1133,370,1125,362,1118,354,1109,345,1100,335,1091,326,1084,317,1077,310,1069,303,1062,297,1059,292,1055,290,1053,287,1051,286,1053,289,1054,293,1056,298,1059,303,1062,308,1067,315,1071,322,1077,328,1082,336,1090,345,1097,353,1138,397,1145,406,1153,414,1161,422,1168,429,1210,445,1218,443,1226,4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88064" behindDoc="0" locked="0" layoutInCell="1" allowOverlap="1" wp14:anchorId="7E533DEA" wp14:editId="5A7B2FCB">
                <wp:simplePos x="0" y="0"/>
                <wp:positionH relativeFrom="page">
                  <wp:posOffset>879562</wp:posOffset>
                </wp:positionH>
                <wp:positionV relativeFrom="paragraph">
                  <wp:posOffset>849062</wp:posOffset>
                </wp:positionV>
                <wp:extent cx="936625" cy="6350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625" cy="63500"/>
                        </a:xfrm>
                        <a:custGeom>
                          <a:avLst/>
                          <a:gdLst/>
                          <a:ahLst/>
                          <a:cxnLst/>
                          <a:rect l="l" t="t" r="r" b="b"/>
                          <a:pathLst>
                            <a:path w="936625" h="63500">
                              <a:moveTo>
                                <a:pt x="48559" y="29074"/>
                              </a:moveTo>
                              <a:lnTo>
                                <a:pt x="44662" y="30273"/>
                              </a:lnTo>
                              <a:lnTo>
                                <a:pt x="40466" y="32672"/>
                              </a:lnTo>
                              <a:lnTo>
                                <a:pt x="35670" y="35369"/>
                              </a:lnTo>
                              <a:lnTo>
                                <a:pt x="29974" y="38367"/>
                              </a:lnTo>
                              <a:lnTo>
                                <a:pt x="23380" y="41963"/>
                              </a:lnTo>
                              <a:lnTo>
                                <a:pt x="18584" y="45561"/>
                              </a:lnTo>
                              <a:lnTo>
                                <a:pt x="15287" y="47658"/>
                              </a:lnTo>
                              <a:lnTo>
                                <a:pt x="11989" y="49757"/>
                              </a:lnTo>
                              <a:lnTo>
                                <a:pt x="8093" y="52154"/>
                              </a:lnTo>
                              <a:lnTo>
                                <a:pt x="5695" y="54253"/>
                              </a:lnTo>
                              <a:lnTo>
                                <a:pt x="3297" y="56351"/>
                              </a:lnTo>
                              <a:lnTo>
                                <a:pt x="1498" y="57851"/>
                              </a:lnTo>
                              <a:lnTo>
                                <a:pt x="0" y="59348"/>
                              </a:lnTo>
                              <a:lnTo>
                                <a:pt x="599" y="57851"/>
                              </a:lnTo>
                              <a:lnTo>
                                <a:pt x="2398" y="55752"/>
                              </a:lnTo>
                              <a:lnTo>
                                <a:pt x="4796" y="54253"/>
                              </a:lnTo>
                              <a:lnTo>
                                <a:pt x="8093" y="53354"/>
                              </a:lnTo>
                              <a:lnTo>
                                <a:pt x="11390" y="52754"/>
                              </a:lnTo>
                              <a:lnTo>
                                <a:pt x="16186" y="51255"/>
                              </a:lnTo>
                              <a:lnTo>
                                <a:pt x="20982" y="49757"/>
                              </a:lnTo>
                              <a:lnTo>
                                <a:pt x="25178" y="46161"/>
                              </a:lnTo>
                              <a:lnTo>
                                <a:pt x="29974" y="44062"/>
                              </a:lnTo>
                              <a:lnTo>
                                <a:pt x="35670" y="42563"/>
                              </a:lnTo>
                              <a:lnTo>
                                <a:pt x="41964" y="41064"/>
                              </a:lnTo>
                              <a:lnTo>
                                <a:pt x="48559" y="38966"/>
                              </a:lnTo>
                              <a:lnTo>
                                <a:pt x="55753" y="36869"/>
                              </a:lnTo>
                              <a:lnTo>
                                <a:pt x="64146" y="34769"/>
                              </a:lnTo>
                              <a:lnTo>
                                <a:pt x="71340" y="31773"/>
                              </a:lnTo>
                              <a:lnTo>
                                <a:pt x="80332" y="29074"/>
                              </a:lnTo>
                              <a:lnTo>
                                <a:pt x="88425" y="26677"/>
                              </a:lnTo>
                              <a:lnTo>
                                <a:pt x="95619" y="25478"/>
                              </a:lnTo>
                              <a:lnTo>
                                <a:pt x="103713" y="23979"/>
                              </a:lnTo>
                              <a:lnTo>
                                <a:pt x="110907" y="22481"/>
                              </a:lnTo>
                              <a:lnTo>
                                <a:pt x="118400" y="20382"/>
                              </a:lnTo>
                              <a:lnTo>
                                <a:pt x="125594" y="17984"/>
                              </a:lnTo>
                              <a:lnTo>
                                <a:pt x="133088" y="17384"/>
                              </a:lnTo>
                              <a:lnTo>
                                <a:pt x="140282" y="17384"/>
                              </a:lnTo>
                              <a:lnTo>
                                <a:pt x="147476" y="17984"/>
                              </a:lnTo>
                              <a:lnTo>
                                <a:pt x="154970" y="17984"/>
                              </a:lnTo>
                              <a:lnTo>
                                <a:pt x="163063" y="18884"/>
                              </a:lnTo>
                              <a:lnTo>
                                <a:pt x="170257" y="20382"/>
                              </a:lnTo>
                              <a:lnTo>
                                <a:pt x="176851" y="21582"/>
                              </a:lnTo>
                              <a:lnTo>
                                <a:pt x="184045" y="21582"/>
                              </a:lnTo>
                              <a:lnTo>
                                <a:pt x="190640" y="22481"/>
                              </a:lnTo>
                              <a:lnTo>
                                <a:pt x="196935" y="23979"/>
                              </a:lnTo>
                              <a:lnTo>
                                <a:pt x="202030" y="25478"/>
                              </a:lnTo>
                              <a:lnTo>
                                <a:pt x="206826" y="27576"/>
                              </a:lnTo>
                              <a:lnTo>
                                <a:pt x="211622" y="30273"/>
                              </a:lnTo>
                              <a:lnTo>
                                <a:pt x="217318" y="33272"/>
                              </a:lnTo>
                              <a:lnTo>
                                <a:pt x="223013" y="36269"/>
                              </a:lnTo>
                              <a:lnTo>
                                <a:pt x="227809" y="38966"/>
                              </a:lnTo>
                              <a:lnTo>
                                <a:pt x="233504" y="41064"/>
                              </a:lnTo>
                              <a:lnTo>
                                <a:pt x="240098" y="42563"/>
                              </a:lnTo>
                              <a:lnTo>
                                <a:pt x="247292" y="44062"/>
                              </a:lnTo>
                              <a:lnTo>
                                <a:pt x="254486" y="44662"/>
                              </a:lnTo>
                              <a:lnTo>
                                <a:pt x="261081" y="45561"/>
                              </a:lnTo>
                              <a:lnTo>
                                <a:pt x="266776" y="45561"/>
                              </a:lnTo>
                              <a:lnTo>
                                <a:pt x="272471" y="44662"/>
                              </a:lnTo>
                              <a:lnTo>
                                <a:pt x="277267" y="44062"/>
                              </a:lnTo>
                              <a:lnTo>
                                <a:pt x="282063" y="42563"/>
                              </a:lnTo>
                              <a:lnTo>
                                <a:pt x="287759" y="41064"/>
                              </a:lnTo>
                              <a:lnTo>
                                <a:pt x="293454" y="39866"/>
                              </a:lnTo>
                              <a:lnTo>
                                <a:pt x="298549" y="37468"/>
                              </a:lnTo>
                              <a:lnTo>
                                <a:pt x="303346" y="35369"/>
                              </a:lnTo>
                              <a:lnTo>
                                <a:pt x="309041" y="32672"/>
                              </a:lnTo>
                              <a:lnTo>
                                <a:pt x="314736" y="30273"/>
                              </a:lnTo>
                              <a:lnTo>
                                <a:pt x="319532" y="28176"/>
                              </a:lnTo>
                              <a:lnTo>
                                <a:pt x="324328" y="26077"/>
                              </a:lnTo>
                              <a:lnTo>
                                <a:pt x="329124" y="23979"/>
                              </a:lnTo>
                              <a:lnTo>
                                <a:pt x="334220" y="21582"/>
                              </a:lnTo>
                              <a:lnTo>
                                <a:pt x="339915" y="20382"/>
                              </a:lnTo>
                              <a:lnTo>
                                <a:pt x="344711" y="19483"/>
                              </a:lnTo>
                              <a:lnTo>
                                <a:pt x="349507" y="19483"/>
                              </a:lnTo>
                              <a:lnTo>
                                <a:pt x="355202" y="18884"/>
                              </a:lnTo>
                              <a:lnTo>
                                <a:pt x="384278" y="12289"/>
                              </a:lnTo>
                              <a:lnTo>
                                <a:pt x="389973" y="10791"/>
                              </a:lnTo>
                              <a:lnTo>
                                <a:pt x="428940" y="899"/>
                              </a:lnTo>
                              <a:lnTo>
                                <a:pt x="435535" y="899"/>
                              </a:lnTo>
                              <a:lnTo>
                                <a:pt x="442729" y="1498"/>
                              </a:lnTo>
                              <a:lnTo>
                                <a:pt x="449323" y="2997"/>
                              </a:lnTo>
                              <a:lnTo>
                                <a:pt x="455918" y="5095"/>
                              </a:lnTo>
                              <a:lnTo>
                                <a:pt x="462212" y="6594"/>
                              </a:lnTo>
                              <a:lnTo>
                                <a:pt x="468807" y="9592"/>
                              </a:lnTo>
                              <a:lnTo>
                                <a:pt x="474502" y="13188"/>
                              </a:lnTo>
                              <a:lnTo>
                                <a:pt x="480797" y="17384"/>
                              </a:lnTo>
                              <a:lnTo>
                                <a:pt x="488291" y="21582"/>
                              </a:lnTo>
                              <a:lnTo>
                                <a:pt x="494585" y="26077"/>
                              </a:lnTo>
                              <a:lnTo>
                                <a:pt x="501180" y="30273"/>
                              </a:lnTo>
                              <a:lnTo>
                                <a:pt x="507774" y="34769"/>
                              </a:lnTo>
                              <a:lnTo>
                                <a:pt x="513469" y="38966"/>
                              </a:lnTo>
                              <a:lnTo>
                                <a:pt x="519764" y="42563"/>
                              </a:lnTo>
                              <a:lnTo>
                                <a:pt x="526359" y="47059"/>
                              </a:lnTo>
                              <a:lnTo>
                                <a:pt x="566825" y="62046"/>
                              </a:lnTo>
                              <a:lnTo>
                                <a:pt x="574318" y="62946"/>
                              </a:lnTo>
                              <a:lnTo>
                                <a:pt x="580613" y="62046"/>
                              </a:lnTo>
                              <a:lnTo>
                                <a:pt x="588107" y="60548"/>
                              </a:lnTo>
                              <a:lnTo>
                                <a:pt x="595301" y="59348"/>
                              </a:lnTo>
                              <a:lnTo>
                                <a:pt x="601895" y="57851"/>
                              </a:lnTo>
                              <a:lnTo>
                                <a:pt x="608190" y="54853"/>
                              </a:lnTo>
                              <a:lnTo>
                                <a:pt x="614785" y="52154"/>
                              </a:lnTo>
                              <a:lnTo>
                                <a:pt x="621379" y="48258"/>
                              </a:lnTo>
                              <a:lnTo>
                                <a:pt x="627674" y="44662"/>
                              </a:lnTo>
                              <a:lnTo>
                                <a:pt x="634268" y="41064"/>
                              </a:lnTo>
                              <a:lnTo>
                                <a:pt x="639064" y="37468"/>
                              </a:lnTo>
                              <a:lnTo>
                                <a:pt x="643261" y="33272"/>
                              </a:lnTo>
                              <a:lnTo>
                                <a:pt x="646258" y="29074"/>
                              </a:lnTo>
                              <a:lnTo>
                                <a:pt x="651354" y="25478"/>
                              </a:lnTo>
                              <a:lnTo>
                                <a:pt x="656150" y="21582"/>
                              </a:lnTo>
                              <a:lnTo>
                                <a:pt x="660946" y="18884"/>
                              </a:lnTo>
                              <a:lnTo>
                                <a:pt x="665742" y="17384"/>
                              </a:lnTo>
                              <a:lnTo>
                                <a:pt x="670838" y="15886"/>
                              </a:lnTo>
                              <a:lnTo>
                                <a:pt x="675634" y="15886"/>
                              </a:lnTo>
                              <a:lnTo>
                                <a:pt x="679530" y="15287"/>
                              </a:lnTo>
                              <a:lnTo>
                                <a:pt x="684626" y="15886"/>
                              </a:lnTo>
                              <a:lnTo>
                                <a:pt x="689422" y="17984"/>
                              </a:lnTo>
                              <a:lnTo>
                                <a:pt x="694218" y="20982"/>
                              </a:lnTo>
                              <a:lnTo>
                                <a:pt x="699014" y="25478"/>
                              </a:lnTo>
                              <a:lnTo>
                                <a:pt x="704709" y="30273"/>
                              </a:lnTo>
                              <a:lnTo>
                                <a:pt x="710405" y="34769"/>
                              </a:lnTo>
                              <a:lnTo>
                                <a:pt x="716999" y="39866"/>
                              </a:lnTo>
                              <a:lnTo>
                                <a:pt x="724193" y="45561"/>
                              </a:lnTo>
                              <a:lnTo>
                                <a:pt x="763160" y="59348"/>
                              </a:lnTo>
                              <a:lnTo>
                                <a:pt x="775450" y="60548"/>
                              </a:lnTo>
                              <a:lnTo>
                                <a:pt x="789239" y="59948"/>
                              </a:lnTo>
                              <a:lnTo>
                                <a:pt x="834501" y="49757"/>
                              </a:lnTo>
                              <a:lnTo>
                                <a:pt x="870171" y="33272"/>
                              </a:lnTo>
                              <a:lnTo>
                                <a:pt x="892052" y="23079"/>
                              </a:lnTo>
                              <a:lnTo>
                                <a:pt x="913934" y="11689"/>
                              </a:lnTo>
                              <a:lnTo>
                                <a:pt x="936115"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256866pt;margin-top:66.855354pt;width:73.75pt;height:5pt;mso-position-horizontal-relative:page;mso-position-vertical-relative:paragraph;z-index:16088064" id="docshape679" coordorigin="1385,1337" coordsize="1475,100" path="m1462,1383l1455,1385,1449,1389,1441,1393,1432,1398,1422,1403,1414,1409,1409,1412,1404,1415,1398,1419,1394,1423,1390,1426,1387,1428,1385,1431,1386,1428,1389,1425,1393,1423,1398,1421,1403,1420,1411,1418,1418,1415,1425,1410,1432,1406,1441,1404,1451,1402,1462,1398,1473,1395,1486,1392,1497,1387,1512,1383,1524,1379,1536,1377,1548,1375,1560,1373,1572,1369,1583,1365,1595,1364,1606,1364,1617,1365,1629,1365,1642,1367,1653,1369,1664,1371,1675,1371,1685,1373,1695,1375,1703,1377,1711,1381,1718,1385,1727,1390,1736,1394,1744,1398,1753,1402,1763,1404,1775,1406,1786,1407,1796,1409,1805,1409,1814,1407,1822,1406,1829,1404,1838,1402,1847,1400,1855,1396,1863,1393,1872,1389,1881,1385,1888,1381,1896,1378,1903,1375,1911,1371,1920,1369,1928,1368,1936,1368,1945,1367,1990,1356,1999,1354,2061,1339,2071,1339,2082,1339,2093,1342,2103,1345,2113,1347,2123,1352,2132,1358,2142,1364,2154,1371,2164,1378,2174,1385,2185,1392,2194,1398,2204,1404,2214,1411,2278,1435,2290,1436,2299,1435,2311,1432,2323,1431,2333,1428,2343,1423,2353,1419,2364,1413,2374,1407,2384,1402,2392,1396,2398,1390,2403,1383,2411,1377,2418,1371,2426,1367,2434,1364,2442,1362,2449,1362,2455,1361,2463,1362,2471,1365,2478,1370,2486,1377,2495,1385,2504,1392,2514,1400,2526,1409,2587,1431,2606,1432,2628,1432,2699,1415,2755,1390,2790,1373,2824,1356,2859,133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88576" behindDoc="0" locked="0" layoutInCell="1" allowOverlap="1" wp14:anchorId="42E56D44" wp14:editId="769DA078">
                <wp:simplePos x="0" y="0"/>
                <wp:positionH relativeFrom="page">
                  <wp:posOffset>6198008</wp:posOffset>
                </wp:positionH>
                <wp:positionV relativeFrom="paragraph">
                  <wp:posOffset>636544</wp:posOffset>
                </wp:positionV>
                <wp:extent cx="861060" cy="98425"/>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98425"/>
                        </a:xfrm>
                        <a:custGeom>
                          <a:avLst/>
                          <a:gdLst/>
                          <a:ahLst/>
                          <a:cxnLst/>
                          <a:rect l="l" t="t" r="r" b="b"/>
                          <a:pathLst>
                            <a:path w="861060" h="98425">
                              <a:moveTo>
                                <a:pt x="9891" y="97117"/>
                              </a:moveTo>
                              <a:lnTo>
                                <a:pt x="8392" y="98016"/>
                              </a:lnTo>
                              <a:lnTo>
                                <a:pt x="5694" y="97117"/>
                              </a:lnTo>
                              <a:lnTo>
                                <a:pt x="3297" y="95917"/>
                              </a:lnTo>
                              <a:lnTo>
                                <a:pt x="1798" y="93520"/>
                              </a:lnTo>
                              <a:lnTo>
                                <a:pt x="0" y="91421"/>
                              </a:lnTo>
                              <a:lnTo>
                                <a:pt x="0" y="87825"/>
                              </a:lnTo>
                              <a:lnTo>
                                <a:pt x="899" y="85127"/>
                              </a:lnTo>
                              <a:lnTo>
                                <a:pt x="1798" y="81530"/>
                              </a:lnTo>
                              <a:lnTo>
                                <a:pt x="3297" y="77933"/>
                              </a:lnTo>
                              <a:lnTo>
                                <a:pt x="5694" y="71938"/>
                              </a:lnTo>
                              <a:lnTo>
                                <a:pt x="8392" y="66243"/>
                              </a:lnTo>
                              <a:lnTo>
                                <a:pt x="11389" y="60547"/>
                              </a:lnTo>
                              <a:lnTo>
                                <a:pt x="15586" y="55453"/>
                              </a:lnTo>
                              <a:lnTo>
                                <a:pt x="19483" y="49757"/>
                              </a:lnTo>
                              <a:lnTo>
                                <a:pt x="52755" y="24578"/>
                              </a:lnTo>
                              <a:lnTo>
                                <a:pt x="60849" y="19484"/>
                              </a:lnTo>
                              <a:lnTo>
                                <a:pt x="68942" y="15886"/>
                              </a:lnTo>
                              <a:lnTo>
                                <a:pt x="77934" y="11390"/>
                              </a:lnTo>
                              <a:lnTo>
                                <a:pt x="87826" y="8692"/>
                              </a:lnTo>
                              <a:lnTo>
                                <a:pt x="125893" y="1499"/>
                              </a:lnTo>
                              <a:lnTo>
                                <a:pt x="145377" y="0"/>
                              </a:lnTo>
                              <a:lnTo>
                                <a:pt x="155869" y="599"/>
                              </a:lnTo>
                              <a:lnTo>
                                <a:pt x="167259" y="2098"/>
                              </a:lnTo>
                              <a:lnTo>
                                <a:pt x="177750" y="4196"/>
                              </a:lnTo>
                              <a:lnTo>
                                <a:pt x="189141" y="7793"/>
                              </a:lnTo>
                              <a:lnTo>
                                <a:pt x="200531" y="10791"/>
                              </a:lnTo>
                              <a:lnTo>
                                <a:pt x="211022" y="14987"/>
                              </a:lnTo>
                              <a:lnTo>
                                <a:pt x="220614" y="20082"/>
                              </a:lnTo>
                              <a:lnTo>
                                <a:pt x="230506" y="25178"/>
                              </a:lnTo>
                              <a:lnTo>
                                <a:pt x="240098" y="30873"/>
                              </a:lnTo>
                              <a:lnTo>
                                <a:pt x="249090" y="37468"/>
                              </a:lnTo>
                              <a:lnTo>
                                <a:pt x="258983" y="45261"/>
                              </a:lnTo>
                              <a:lnTo>
                                <a:pt x="267675" y="51855"/>
                              </a:lnTo>
                              <a:lnTo>
                                <a:pt x="302745" y="73437"/>
                              </a:lnTo>
                              <a:lnTo>
                                <a:pt x="339915" y="83628"/>
                              </a:lnTo>
                              <a:lnTo>
                                <a:pt x="349806" y="83628"/>
                              </a:lnTo>
                              <a:lnTo>
                                <a:pt x="360297" y="82729"/>
                              </a:lnTo>
                              <a:lnTo>
                                <a:pt x="370789" y="80631"/>
                              </a:lnTo>
                              <a:lnTo>
                                <a:pt x="382179" y="77933"/>
                              </a:lnTo>
                              <a:lnTo>
                                <a:pt x="394469" y="71938"/>
                              </a:lnTo>
                              <a:lnTo>
                                <a:pt x="406459" y="66243"/>
                              </a:lnTo>
                              <a:lnTo>
                                <a:pt x="419348" y="59649"/>
                              </a:lnTo>
                              <a:lnTo>
                                <a:pt x="432537" y="52455"/>
                              </a:lnTo>
                              <a:lnTo>
                                <a:pt x="445426" y="46760"/>
                              </a:lnTo>
                              <a:lnTo>
                                <a:pt x="458315" y="41065"/>
                              </a:lnTo>
                              <a:lnTo>
                                <a:pt x="470605" y="35369"/>
                              </a:lnTo>
                              <a:lnTo>
                                <a:pt x="482894" y="30274"/>
                              </a:lnTo>
                              <a:lnTo>
                                <a:pt x="494885" y="25178"/>
                              </a:lnTo>
                              <a:lnTo>
                                <a:pt x="507175" y="20682"/>
                              </a:lnTo>
                              <a:lnTo>
                                <a:pt x="517665" y="17984"/>
                              </a:lnTo>
                              <a:lnTo>
                                <a:pt x="529055" y="14987"/>
                              </a:lnTo>
                              <a:lnTo>
                                <a:pt x="541046" y="13488"/>
                              </a:lnTo>
                              <a:lnTo>
                                <a:pt x="550938" y="12888"/>
                              </a:lnTo>
                              <a:lnTo>
                                <a:pt x="559930" y="13488"/>
                              </a:lnTo>
                              <a:lnTo>
                                <a:pt x="568623" y="14987"/>
                              </a:lnTo>
                              <a:lnTo>
                                <a:pt x="576717" y="17085"/>
                              </a:lnTo>
                              <a:lnTo>
                                <a:pt x="584210" y="20082"/>
                              </a:lnTo>
                              <a:lnTo>
                                <a:pt x="590504" y="24578"/>
                              </a:lnTo>
                              <a:lnTo>
                                <a:pt x="597099" y="28775"/>
                              </a:lnTo>
                              <a:lnTo>
                                <a:pt x="603693" y="32972"/>
                              </a:lnTo>
                              <a:lnTo>
                                <a:pt x="609988" y="38067"/>
                              </a:lnTo>
                              <a:lnTo>
                                <a:pt x="616582" y="43163"/>
                              </a:lnTo>
                              <a:lnTo>
                                <a:pt x="623777" y="49757"/>
                              </a:lnTo>
                              <a:lnTo>
                                <a:pt x="631270" y="56951"/>
                              </a:lnTo>
                              <a:lnTo>
                                <a:pt x="638465" y="63245"/>
                              </a:lnTo>
                              <a:lnTo>
                                <a:pt x="678331" y="81530"/>
                              </a:lnTo>
                              <a:lnTo>
                                <a:pt x="715500" y="87825"/>
                              </a:lnTo>
                              <a:lnTo>
                                <a:pt x="730188" y="87225"/>
                              </a:lnTo>
                              <a:lnTo>
                                <a:pt x="780545" y="80631"/>
                              </a:lnTo>
                              <a:lnTo>
                                <a:pt x="819513" y="66842"/>
                              </a:lnTo>
                              <a:lnTo>
                                <a:pt x="839596" y="58450"/>
                              </a:lnTo>
                              <a:lnTo>
                                <a:pt x="860878" y="5035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032135pt;margin-top:50.121651pt;width:67.8pt;height:7.75pt;mso-position-horizontal-relative:page;mso-position-vertical-relative:paragraph;z-index:16088576" id="docshape680" coordorigin="9761,1002" coordsize="1356,155" path="m9776,1155l9774,1157,9770,1155,9766,1153,9763,1150,9761,1146,9761,1141,9762,1136,9763,1131,9766,1125,9770,1116,9774,1107,9779,1098,9785,1090,9791,1081,9844,1041,9856,1033,9869,1027,9883,1020,9899,1016,9959,1005,9990,1002,10006,1003,10024,1006,10041,1009,10059,1015,10076,1019,10093,1026,10108,1034,10124,1042,10139,1051,10153,1061,10168,1074,10182,1084,10237,1118,10296,1134,10312,1134,10328,1133,10345,1129,10363,1125,10382,1116,10401,1107,10421,1096,10442,1085,10462,1076,10482,1067,10502,1058,10521,1050,10540,1042,10559,1035,10576,1031,10594,1026,10613,1024,10628,1023,10642,1024,10656,1026,10669,1029,10681,1034,10691,1041,10701,1048,10711,1054,10721,1062,10732,1070,10743,1081,10755,1092,10766,1102,10829,1131,10887,1141,10911,1140,10990,1129,11051,1108,11083,1094,11116,1082e" filled="false" stroked="true" strokeweight="1.0pt" strokecolor="#2d46ff">
                <v:path arrowok="t"/>
                <v:stroke dashstyle="solid"/>
                <w10:wrap type="none"/>
              </v:shape>
            </w:pict>
          </mc:Fallback>
        </mc:AlternateContent>
      </w:r>
      <w:r>
        <w:t>Nous nous sommes donc intéressés au sol du parc de notre lycée, et nous nous sommes fixés comme démarche centrale d’enterrer des lots de sachets contenant des éléments dégradables (riches en cellulose), puis</w:t>
      </w:r>
      <w:r>
        <w:rPr>
          <w:spacing w:val="-1"/>
        </w:rPr>
        <w:t xml:space="preserve"> </w:t>
      </w:r>
      <w:r>
        <w:t>de</w:t>
      </w:r>
      <w:r>
        <w:rPr>
          <w:spacing w:val="-2"/>
        </w:rPr>
        <w:t xml:space="preserve"> </w:t>
      </w:r>
      <w:r>
        <w:t>les</w:t>
      </w:r>
      <w:r>
        <w:rPr>
          <w:spacing w:val="-1"/>
        </w:rPr>
        <w:t xml:space="preserve"> </w:t>
      </w:r>
      <w:r>
        <w:t>déterrer</w:t>
      </w:r>
      <w:r>
        <w:rPr>
          <w:spacing w:val="-1"/>
        </w:rPr>
        <w:t xml:space="preserve"> </w:t>
      </w:r>
      <w:r>
        <w:t>à intervalles</w:t>
      </w:r>
      <w:r>
        <w:rPr>
          <w:spacing w:val="-1"/>
        </w:rPr>
        <w:t xml:space="preserve"> </w:t>
      </w:r>
      <w:r>
        <w:t>réguliers, pour</w:t>
      </w:r>
      <w:r>
        <w:rPr>
          <w:spacing w:val="-1"/>
        </w:rPr>
        <w:t xml:space="preserve"> </w:t>
      </w:r>
      <w:r>
        <w:t>mesurer</w:t>
      </w:r>
      <w:r>
        <w:rPr>
          <w:spacing w:val="-1"/>
        </w:rPr>
        <w:t xml:space="preserve"> </w:t>
      </w:r>
      <w:r>
        <w:t>la</w:t>
      </w:r>
      <w:r>
        <w:rPr>
          <w:spacing w:val="-2"/>
        </w:rPr>
        <w:t xml:space="preserve"> </w:t>
      </w:r>
      <w:r>
        <w:t>différence</w:t>
      </w:r>
      <w:r>
        <w:rPr>
          <w:spacing w:val="-2"/>
        </w:rPr>
        <w:t xml:space="preserve"> </w:t>
      </w:r>
      <w:r>
        <w:t>de</w:t>
      </w:r>
      <w:r>
        <w:rPr>
          <w:spacing w:val="-2"/>
        </w:rPr>
        <w:t xml:space="preserve"> </w:t>
      </w:r>
      <w:r>
        <w:t>masse</w:t>
      </w:r>
      <w:r>
        <w:rPr>
          <w:spacing w:val="-2"/>
        </w:rPr>
        <w:t xml:space="preserve"> </w:t>
      </w:r>
      <w:r>
        <w:t>et donc</w:t>
      </w:r>
      <w:r>
        <w:rPr>
          <w:spacing w:val="-1"/>
        </w:rPr>
        <w:t xml:space="preserve"> </w:t>
      </w:r>
      <w:r>
        <w:t>le</w:t>
      </w:r>
      <w:r>
        <w:rPr>
          <w:spacing w:val="-2"/>
        </w:rPr>
        <w:t xml:space="preserve"> </w:t>
      </w:r>
      <w:r>
        <w:t xml:space="preserve">taux de dégradation de la matière ; nous avons d’abord étudié majoritairement le thé vert, puis le coton blanc </w:t>
      </w:r>
      <w:commentRangeEnd w:id="4"/>
      <w:r w:rsidR="00F909C5">
        <w:rPr>
          <w:rStyle w:val="Marquedecommentaire"/>
          <w:sz w:val="20"/>
          <w:szCs w:val="20"/>
        </w:rPr>
        <w:commentReference w:id="4"/>
      </w:r>
      <w:r>
        <w:t>en fin d’année.</w:t>
      </w:r>
    </w:p>
    <w:p w14:paraId="359303CE" w14:textId="77777777" w:rsidR="00307394" w:rsidRDefault="00307394">
      <w:pPr>
        <w:pStyle w:val="Corpsdetexte"/>
        <w:spacing w:before="37"/>
      </w:pPr>
    </w:p>
    <w:p w14:paraId="6405D07F" w14:textId="77777777" w:rsidR="00307394" w:rsidRDefault="00000000">
      <w:pPr>
        <w:pStyle w:val="Corpsdetexte"/>
        <w:ind w:left="360"/>
        <w:jc w:val="both"/>
      </w:pPr>
      <w:r>
        <w:rPr>
          <w:noProof/>
        </w:rPr>
        <mc:AlternateContent>
          <mc:Choice Requires="wps">
            <w:drawing>
              <wp:anchor distT="0" distB="0" distL="0" distR="0" simplePos="0" relativeHeight="16070144" behindDoc="0" locked="0" layoutInCell="1" allowOverlap="1" wp14:anchorId="18220279" wp14:editId="6BC59E91">
                <wp:simplePos x="0" y="0"/>
                <wp:positionH relativeFrom="page">
                  <wp:posOffset>587637</wp:posOffset>
                </wp:positionH>
                <wp:positionV relativeFrom="paragraph">
                  <wp:posOffset>136007</wp:posOffset>
                </wp:positionV>
                <wp:extent cx="5715" cy="1397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3970"/>
                        </a:xfrm>
                        <a:custGeom>
                          <a:avLst/>
                          <a:gdLst/>
                          <a:ahLst/>
                          <a:cxnLst/>
                          <a:rect l="l" t="t" r="r" b="b"/>
                          <a:pathLst>
                            <a:path w="5715" h="13970">
                              <a:moveTo>
                                <a:pt x="0" y="0"/>
                              </a:moveTo>
                              <a:lnTo>
                                <a:pt x="426" y="1065"/>
                              </a:lnTo>
                              <a:lnTo>
                                <a:pt x="426" y="2130"/>
                              </a:lnTo>
                              <a:lnTo>
                                <a:pt x="426" y="3621"/>
                              </a:lnTo>
                              <a:lnTo>
                                <a:pt x="1065" y="5112"/>
                              </a:lnTo>
                              <a:lnTo>
                                <a:pt x="1704" y="7243"/>
                              </a:lnTo>
                              <a:lnTo>
                                <a:pt x="2343" y="9373"/>
                              </a:lnTo>
                              <a:lnTo>
                                <a:pt x="3408" y="10864"/>
                              </a:lnTo>
                              <a:lnTo>
                                <a:pt x="4047" y="12355"/>
                              </a:lnTo>
                              <a:lnTo>
                                <a:pt x="5113" y="134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70664pt;margin-top:10.709271pt;width:.45pt;height:1.1pt;mso-position-horizontal-relative:page;mso-position-vertical-relative:paragraph;z-index:16070144" id="docshape681" coordorigin="925,214" coordsize="9,22" path="m925,214l926,216,926,218,926,220,927,222,928,226,929,229,931,231,932,234,933,235e" filled="false" stroked="true" strokeweight="1pt" strokecolor="#ff00ff">
                <v:path arrowok="t"/>
                <v:stroke dashstyle="solid"/>
                <w10:wrap type="none"/>
              </v:shape>
            </w:pict>
          </mc:Fallback>
        </mc:AlternateContent>
      </w:r>
      <w:r>
        <w:t>Au</w:t>
      </w:r>
      <w:r>
        <w:rPr>
          <w:spacing w:val="-7"/>
        </w:rPr>
        <w:t xml:space="preserve"> </w:t>
      </w:r>
      <w:r>
        <w:t>cours</w:t>
      </w:r>
      <w:r>
        <w:rPr>
          <w:spacing w:val="-5"/>
        </w:rPr>
        <w:t xml:space="preserve"> </w:t>
      </w:r>
      <w:r>
        <w:t>de</w:t>
      </w:r>
      <w:r>
        <w:rPr>
          <w:spacing w:val="-6"/>
        </w:rPr>
        <w:t xml:space="preserve"> </w:t>
      </w:r>
      <w:r>
        <w:t>l’année,</w:t>
      </w:r>
      <w:r>
        <w:rPr>
          <w:spacing w:val="-4"/>
        </w:rPr>
        <w:t xml:space="preserve"> </w:t>
      </w:r>
      <w:r>
        <w:t>nous</w:t>
      </w:r>
      <w:r>
        <w:rPr>
          <w:spacing w:val="-5"/>
        </w:rPr>
        <w:t xml:space="preserve"> </w:t>
      </w:r>
      <w:r>
        <w:t>nous</w:t>
      </w:r>
      <w:r>
        <w:rPr>
          <w:spacing w:val="-6"/>
        </w:rPr>
        <w:t xml:space="preserve"> </w:t>
      </w:r>
      <w:r>
        <w:t>sommes</w:t>
      </w:r>
      <w:r>
        <w:rPr>
          <w:spacing w:val="-5"/>
        </w:rPr>
        <w:t xml:space="preserve"> </w:t>
      </w:r>
      <w:r>
        <w:t>heurtés</w:t>
      </w:r>
      <w:r>
        <w:rPr>
          <w:spacing w:val="-6"/>
        </w:rPr>
        <w:t xml:space="preserve"> </w:t>
      </w:r>
      <w:r>
        <w:t>à</w:t>
      </w:r>
      <w:r>
        <w:rPr>
          <w:spacing w:val="-6"/>
        </w:rPr>
        <w:t xml:space="preserve"> </w:t>
      </w:r>
      <w:r>
        <w:t>certaines</w:t>
      </w:r>
      <w:r>
        <w:rPr>
          <w:spacing w:val="-5"/>
        </w:rPr>
        <w:t xml:space="preserve"> </w:t>
      </w:r>
      <w:r>
        <w:t>difficultés</w:t>
      </w:r>
      <w:r>
        <w:rPr>
          <w:spacing w:val="-6"/>
        </w:rPr>
        <w:t xml:space="preserve"> </w:t>
      </w:r>
      <w:r>
        <w:t>techniques</w:t>
      </w:r>
      <w:r>
        <w:rPr>
          <w:spacing w:val="-5"/>
        </w:rPr>
        <w:t xml:space="preserve"> </w:t>
      </w:r>
      <w:r>
        <w:t>que</w:t>
      </w:r>
      <w:r>
        <w:rPr>
          <w:spacing w:val="-2"/>
        </w:rPr>
        <w:t xml:space="preserve"> </w:t>
      </w:r>
      <w:r>
        <w:t>nous</w:t>
      </w:r>
      <w:r>
        <w:rPr>
          <w:spacing w:val="-5"/>
        </w:rPr>
        <w:t xml:space="preserve"> </w:t>
      </w:r>
      <w:r>
        <w:t>n’avions</w:t>
      </w:r>
      <w:r>
        <w:rPr>
          <w:spacing w:val="-5"/>
        </w:rPr>
        <w:t xml:space="preserve"> pas</w:t>
      </w:r>
    </w:p>
    <w:p w14:paraId="4E1C9019" w14:textId="77777777" w:rsidR="00307394" w:rsidRDefault="00000000">
      <w:pPr>
        <w:pStyle w:val="Corpsdetexte"/>
        <w:spacing w:before="34"/>
        <w:ind w:left="360"/>
        <w:jc w:val="both"/>
      </w:pPr>
      <w:r>
        <w:t>anticipées</w:t>
      </w:r>
      <w:r>
        <w:rPr>
          <w:spacing w:val="-8"/>
        </w:rPr>
        <w:t xml:space="preserve"> </w:t>
      </w:r>
      <w:r>
        <w:t>face</w:t>
      </w:r>
      <w:r>
        <w:rPr>
          <w:spacing w:val="-8"/>
        </w:rPr>
        <w:t xml:space="preserve"> </w:t>
      </w:r>
      <w:r>
        <w:t>aux</w:t>
      </w:r>
      <w:r>
        <w:rPr>
          <w:spacing w:val="-8"/>
        </w:rPr>
        <w:t xml:space="preserve"> </w:t>
      </w:r>
      <w:r>
        <w:t>matériaux</w:t>
      </w:r>
      <w:r>
        <w:rPr>
          <w:spacing w:val="-7"/>
        </w:rPr>
        <w:t xml:space="preserve"> </w:t>
      </w:r>
      <w:r>
        <w:t>étudiés,</w:t>
      </w:r>
      <w:r>
        <w:rPr>
          <w:spacing w:val="-6"/>
        </w:rPr>
        <w:t xml:space="preserve"> </w:t>
      </w:r>
      <w:r>
        <w:t>lors</w:t>
      </w:r>
      <w:r>
        <w:rPr>
          <w:spacing w:val="-8"/>
        </w:rPr>
        <w:t xml:space="preserve"> </w:t>
      </w:r>
      <w:r>
        <w:t>des</w:t>
      </w:r>
      <w:r>
        <w:rPr>
          <w:spacing w:val="-7"/>
        </w:rPr>
        <w:t xml:space="preserve"> </w:t>
      </w:r>
      <w:r>
        <w:t>différentes</w:t>
      </w:r>
      <w:r>
        <w:rPr>
          <w:spacing w:val="-7"/>
        </w:rPr>
        <w:t xml:space="preserve"> </w:t>
      </w:r>
      <w:commentRangeStart w:id="5"/>
      <w:r>
        <w:rPr>
          <w:spacing w:val="-2"/>
        </w:rPr>
        <w:t>expériences</w:t>
      </w:r>
      <w:commentRangeEnd w:id="5"/>
      <w:r w:rsidR="00F909C5">
        <w:rPr>
          <w:rStyle w:val="Marquedecommentaire"/>
          <w:spacing w:val="-2"/>
          <w:sz w:val="20"/>
          <w:szCs w:val="20"/>
        </w:rPr>
        <w:commentReference w:id="5"/>
      </w:r>
      <w:r>
        <w:rPr>
          <w:spacing w:val="-2"/>
        </w:rPr>
        <w:t>.</w:t>
      </w:r>
    </w:p>
    <w:p w14:paraId="38D0E181" w14:textId="77777777" w:rsidR="00307394" w:rsidRDefault="00307394">
      <w:pPr>
        <w:pStyle w:val="Corpsdetexte"/>
        <w:spacing w:before="68"/>
      </w:pPr>
    </w:p>
    <w:p w14:paraId="4067E436" w14:textId="77777777" w:rsidR="00307394" w:rsidRDefault="00000000">
      <w:pPr>
        <w:pStyle w:val="Corpsdetexte"/>
        <w:ind w:left="360"/>
      </w:pPr>
      <w:r>
        <w:t>Nous</w:t>
      </w:r>
      <w:r>
        <w:rPr>
          <w:spacing w:val="-8"/>
        </w:rPr>
        <w:t xml:space="preserve"> </w:t>
      </w:r>
      <w:r>
        <w:t>nous</w:t>
      </w:r>
      <w:r>
        <w:rPr>
          <w:spacing w:val="-8"/>
        </w:rPr>
        <w:t xml:space="preserve"> </w:t>
      </w:r>
      <w:r>
        <w:t>sommes</w:t>
      </w:r>
      <w:r>
        <w:rPr>
          <w:spacing w:val="-7"/>
        </w:rPr>
        <w:t xml:space="preserve"> </w:t>
      </w:r>
      <w:r>
        <w:t>ainsi</w:t>
      </w:r>
      <w:r>
        <w:rPr>
          <w:spacing w:val="-9"/>
        </w:rPr>
        <w:t xml:space="preserve"> </w:t>
      </w:r>
      <w:r>
        <w:t>intéressés</w:t>
      </w:r>
      <w:r>
        <w:rPr>
          <w:spacing w:val="-11"/>
        </w:rPr>
        <w:t xml:space="preserve"> </w:t>
      </w:r>
      <w:r>
        <w:t>aux</w:t>
      </w:r>
      <w:r>
        <w:rPr>
          <w:spacing w:val="-7"/>
        </w:rPr>
        <w:t xml:space="preserve"> </w:t>
      </w:r>
      <w:r>
        <w:t>questions</w:t>
      </w:r>
      <w:r>
        <w:rPr>
          <w:spacing w:val="-8"/>
        </w:rPr>
        <w:t xml:space="preserve"> </w:t>
      </w:r>
      <w:r>
        <w:t>suivantes</w:t>
      </w:r>
      <w:r>
        <w:rPr>
          <w:spacing w:val="-7"/>
        </w:rPr>
        <w:t xml:space="preserve"> </w:t>
      </w:r>
      <w:r>
        <w:rPr>
          <w:spacing w:val="-10"/>
        </w:rPr>
        <w:t>:</w:t>
      </w:r>
    </w:p>
    <w:p w14:paraId="6CAAB6FE" w14:textId="77777777" w:rsidR="00307394" w:rsidRDefault="00000000">
      <w:pPr>
        <w:pStyle w:val="Paragraphedeliste"/>
        <w:numPr>
          <w:ilvl w:val="0"/>
          <w:numId w:val="5"/>
        </w:numPr>
        <w:tabs>
          <w:tab w:val="left" w:pos="1080"/>
        </w:tabs>
        <w:spacing w:before="34"/>
        <w:ind w:left="1080" w:hanging="360"/>
        <w:rPr>
          <w:sz w:val="20"/>
        </w:rPr>
      </w:pPr>
      <w:r>
        <w:rPr>
          <w:sz w:val="20"/>
        </w:rPr>
        <w:t>La</w:t>
      </w:r>
      <w:r>
        <w:rPr>
          <w:spacing w:val="-8"/>
          <w:sz w:val="20"/>
        </w:rPr>
        <w:t xml:space="preserve"> </w:t>
      </w:r>
      <w:r>
        <w:rPr>
          <w:sz w:val="20"/>
        </w:rPr>
        <w:t>méthode</w:t>
      </w:r>
      <w:r>
        <w:rPr>
          <w:spacing w:val="-7"/>
          <w:sz w:val="20"/>
        </w:rPr>
        <w:t xml:space="preserve"> </w:t>
      </w:r>
      <w:r>
        <w:rPr>
          <w:sz w:val="20"/>
        </w:rPr>
        <w:t>Tea</w:t>
      </w:r>
      <w:r>
        <w:rPr>
          <w:spacing w:val="-8"/>
          <w:sz w:val="20"/>
        </w:rPr>
        <w:t xml:space="preserve"> </w:t>
      </w:r>
      <w:r>
        <w:rPr>
          <w:sz w:val="20"/>
        </w:rPr>
        <w:t>Bags</w:t>
      </w:r>
      <w:r>
        <w:rPr>
          <w:spacing w:val="-7"/>
          <w:sz w:val="20"/>
        </w:rPr>
        <w:t xml:space="preserve"> </w:t>
      </w:r>
      <w:r>
        <w:rPr>
          <w:sz w:val="20"/>
        </w:rPr>
        <w:t>permet-elle</w:t>
      </w:r>
      <w:r>
        <w:rPr>
          <w:spacing w:val="-7"/>
          <w:sz w:val="20"/>
        </w:rPr>
        <w:t xml:space="preserve"> </w:t>
      </w:r>
      <w:r>
        <w:rPr>
          <w:sz w:val="20"/>
        </w:rPr>
        <w:t>d’évaluer</w:t>
      </w:r>
      <w:r>
        <w:rPr>
          <w:spacing w:val="-7"/>
          <w:sz w:val="20"/>
        </w:rPr>
        <w:t xml:space="preserve"> </w:t>
      </w:r>
      <w:r>
        <w:rPr>
          <w:sz w:val="20"/>
        </w:rPr>
        <w:t>précisément</w:t>
      </w:r>
      <w:r>
        <w:rPr>
          <w:spacing w:val="-5"/>
          <w:sz w:val="20"/>
        </w:rPr>
        <w:t xml:space="preserve"> </w:t>
      </w:r>
      <w:r>
        <w:rPr>
          <w:sz w:val="20"/>
        </w:rPr>
        <w:t>la</w:t>
      </w:r>
      <w:r>
        <w:rPr>
          <w:spacing w:val="-7"/>
          <w:sz w:val="20"/>
        </w:rPr>
        <w:t xml:space="preserve"> </w:t>
      </w:r>
      <w:r>
        <w:rPr>
          <w:sz w:val="20"/>
        </w:rPr>
        <w:t>qualité</w:t>
      </w:r>
      <w:r>
        <w:rPr>
          <w:spacing w:val="-8"/>
          <w:sz w:val="20"/>
        </w:rPr>
        <w:t xml:space="preserve"> </w:t>
      </w:r>
      <w:r>
        <w:rPr>
          <w:sz w:val="20"/>
        </w:rPr>
        <w:t>d’un</w:t>
      </w:r>
      <w:r>
        <w:rPr>
          <w:spacing w:val="-7"/>
          <w:sz w:val="20"/>
        </w:rPr>
        <w:t xml:space="preserve"> </w:t>
      </w:r>
      <w:commentRangeStart w:id="6"/>
      <w:r>
        <w:rPr>
          <w:sz w:val="20"/>
        </w:rPr>
        <w:t>sol</w:t>
      </w:r>
      <w:commentRangeEnd w:id="6"/>
      <w:r w:rsidR="00F909C5">
        <w:rPr>
          <w:rStyle w:val="Marquedecommentaire"/>
          <w:spacing w:val="-7"/>
          <w:sz w:val="20"/>
          <w:szCs w:val="22"/>
        </w:rPr>
        <w:commentReference w:id="6"/>
      </w:r>
      <w:r>
        <w:rPr>
          <w:spacing w:val="-7"/>
          <w:sz w:val="20"/>
        </w:rPr>
        <w:t xml:space="preserve"> </w:t>
      </w:r>
      <w:r>
        <w:rPr>
          <w:spacing w:val="-10"/>
          <w:sz w:val="20"/>
        </w:rPr>
        <w:t>?</w:t>
      </w:r>
    </w:p>
    <w:p w14:paraId="6C3B2422" w14:textId="77777777" w:rsidR="00307394" w:rsidRDefault="00000000">
      <w:pPr>
        <w:pStyle w:val="Paragraphedeliste"/>
        <w:numPr>
          <w:ilvl w:val="0"/>
          <w:numId w:val="5"/>
        </w:numPr>
        <w:tabs>
          <w:tab w:val="left" w:pos="1080"/>
        </w:tabs>
        <w:spacing w:before="34"/>
        <w:ind w:left="1080" w:hanging="360"/>
        <w:rPr>
          <w:sz w:val="20"/>
        </w:rPr>
      </w:pPr>
      <w:r>
        <w:rPr>
          <w:sz w:val="20"/>
        </w:rPr>
        <w:t>Quels</w:t>
      </w:r>
      <w:r>
        <w:rPr>
          <w:spacing w:val="-10"/>
          <w:sz w:val="20"/>
        </w:rPr>
        <w:t xml:space="preserve"> </w:t>
      </w:r>
      <w:r>
        <w:rPr>
          <w:sz w:val="20"/>
        </w:rPr>
        <w:t>sont</w:t>
      </w:r>
      <w:r>
        <w:rPr>
          <w:spacing w:val="-7"/>
          <w:sz w:val="20"/>
        </w:rPr>
        <w:t xml:space="preserve"> </w:t>
      </w:r>
      <w:r>
        <w:rPr>
          <w:sz w:val="20"/>
        </w:rPr>
        <w:t>les</w:t>
      </w:r>
      <w:r>
        <w:rPr>
          <w:spacing w:val="-10"/>
          <w:sz w:val="20"/>
        </w:rPr>
        <w:t xml:space="preserve"> </w:t>
      </w:r>
      <w:r>
        <w:rPr>
          <w:sz w:val="20"/>
        </w:rPr>
        <w:t>paramètres</w:t>
      </w:r>
      <w:r>
        <w:rPr>
          <w:spacing w:val="-9"/>
          <w:sz w:val="20"/>
        </w:rPr>
        <w:t xml:space="preserve"> </w:t>
      </w:r>
      <w:r>
        <w:rPr>
          <w:sz w:val="20"/>
        </w:rPr>
        <w:t>influençant</w:t>
      </w:r>
      <w:r>
        <w:rPr>
          <w:spacing w:val="-7"/>
          <w:sz w:val="20"/>
        </w:rPr>
        <w:t xml:space="preserve"> </w:t>
      </w:r>
      <w:r>
        <w:rPr>
          <w:sz w:val="20"/>
        </w:rPr>
        <w:t>la</w:t>
      </w:r>
      <w:r>
        <w:rPr>
          <w:spacing w:val="-10"/>
          <w:sz w:val="20"/>
        </w:rPr>
        <w:t xml:space="preserve"> </w:t>
      </w:r>
      <w:r>
        <w:rPr>
          <w:sz w:val="20"/>
        </w:rPr>
        <w:t>décomposition</w:t>
      </w:r>
      <w:r>
        <w:rPr>
          <w:spacing w:val="-10"/>
          <w:sz w:val="20"/>
        </w:rPr>
        <w:t xml:space="preserve"> ?</w:t>
      </w:r>
    </w:p>
    <w:p w14:paraId="33E621EA" w14:textId="77777777" w:rsidR="00307394" w:rsidRDefault="00307394">
      <w:pPr>
        <w:pStyle w:val="Corpsdetexte"/>
        <w:spacing w:before="73"/>
      </w:pPr>
    </w:p>
    <w:p w14:paraId="1EAFE7B3" w14:textId="77777777" w:rsidR="00307394" w:rsidRDefault="00000000">
      <w:pPr>
        <w:pStyle w:val="Corpsdetexte"/>
        <w:spacing w:before="1"/>
        <w:ind w:left="360"/>
      </w:pPr>
      <w:r>
        <w:rPr>
          <w:noProof/>
        </w:rPr>
        <mc:AlternateContent>
          <mc:Choice Requires="wps">
            <w:drawing>
              <wp:anchor distT="0" distB="0" distL="0" distR="0" simplePos="0" relativeHeight="16077312" behindDoc="0" locked="0" layoutInCell="1" allowOverlap="1" wp14:anchorId="17610CE0" wp14:editId="0137ABF2">
                <wp:simplePos x="0" y="0"/>
                <wp:positionH relativeFrom="page">
                  <wp:posOffset>6379996</wp:posOffset>
                </wp:positionH>
                <wp:positionV relativeFrom="paragraph">
                  <wp:posOffset>106716</wp:posOffset>
                </wp:positionV>
                <wp:extent cx="243840" cy="273685"/>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73685"/>
                        </a:xfrm>
                        <a:custGeom>
                          <a:avLst/>
                          <a:gdLst/>
                          <a:ahLst/>
                          <a:cxnLst/>
                          <a:rect l="l" t="t" r="r" b="b"/>
                          <a:pathLst>
                            <a:path w="243840" h="273685">
                              <a:moveTo>
                                <a:pt x="0" y="249827"/>
                              </a:moveTo>
                              <a:lnTo>
                                <a:pt x="0" y="248406"/>
                              </a:lnTo>
                              <a:lnTo>
                                <a:pt x="608" y="246986"/>
                              </a:lnTo>
                              <a:lnTo>
                                <a:pt x="1014" y="245971"/>
                              </a:lnTo>
                              <a:lnTo>
                                <a:pt x="2232" y="245971"/>
                              </a:lnTo>
                              <a:lnTo>
                                <a:pt x="3856" y="246377"/>
                              </a:lnTo>
                              <a:lnTo>
                                <a:pt x="5479" y="246986"/>
                              </a:lnTo>
                              <a:lnTo>
                                <a:pt x="7103" y="247391"/>
                              </a:lnTo>
                              <a:lnTo>
                                <a:pt x="8726" y="248406"/>
                              </a:lnTo>
                              <a:lnTo>
                                <a:pt x="9944" y="249421"/>
                              </a:lnTo>
                              <a:lnTo>
                                <a:pt x="11567" y="250842"/>
                              </a:lnTo>
                              <a:lnTo>
                                <a:pt x="12582" y="252871"/>
                              </a:lnTo>
                              <a:lnTo>
                                <a:pt x="14206" y="255307"/>
                              </a:lnTo>
                              <a:lnTo>
                                <a:pt x="15424" y="257133"/>
                              </a:lnTo>
                              <a:lnTo>
                                <a:pt x="16439" y="259569"/>
                              </a:lnTo>
                              <a:lnTo>
                                <a:pt x="17656" y="261598"/>
                              </a:lnTo>
                              <a:lnTo>
                                <a:pt x="18062" y="263628"/>
                              </a:lnTo>
                              <a:lnTo>
                                <a:pt x="19280" y="265454"/>
                              </a:lnTo>
                              <a:lnTo>
                                <a:pt x="19686" y="267484"/>
                              </a:lnTo>
                              <a:lnTo>
                                <a:pt x="19686" y="268499"/>
                              </a:lnTo>
                              <a:lnTo>
                                <a:pt x="19686" y="269919"/>
                              </a:lnTo>
                              <a:lnTo>
                                <a:pt x="19280" y="271339"/>
                              </a:lnTo>
                              <a:lnTo>
                                <a:pt x="19280" y="272354"/>
                              </a:lnTo>
                              <a:lnTo>
                                <a:pt x="19280" y="272760"/>
                              </a:lnTo>
                              <a:lnTo>
                                <a:pt x="18671" y="273369"/>
                              </a:lnTo>
                              <a:lnTo>
                                <a:pt x="18062" y="273369"/>
                              </a:lnTo>
                              <a:lnTo>
                                <a:pt x="17656" y="272760"/>
                              </a:lnTo>
                              <a:lnTo>
                                <a:pt x="17048" y="272354"/>
                              </a:lnTo>
                              <a:lnTo>
                                <a:pt x="16439" y="271339"/>
                              </a:lnTo>
                              <a:lnTo>
                                <a:pt x="16033" y="270325"/>
                              </a:lnTo>
                              <a:lnTo>
                                <a:pt x="16033" y="268904"/>
                              </a:lnTo>
                              <a:lnTo>
                                <a:pt x="15424" y="267484"/>
                              </a:lnTo>
                              <a:lnTo>
                                <a:pt x="14815" y="265454"/>
                              </a:lnTo>
                              <a:lnTo>
                                <a:pt x="14206" y="263628"/>
                              </a:lnTo>
                              <a:lnTo>
                                <a:pt x="14206" y="261598"/>
                              </a:lnTo>
                              <a:lnTo>
                                <a:pt x="14206" y="260177"/>
                              </a:lnTo>
                              <a:lnTo>
                                <a:pt x="13800" y="257742"/>
                              </a:lnTo>
                              <a:lnTo>
                                <a:pt x="13191" y="256321"/>
                              </a:lnTo>
                              <a:lnTo>
                                <a:pt x="13191" y="254292"/>
                              </a:lnTo>
                              <a:lnTo>
                                <a:pt x="12582" y="252262"/>
                              </a:lnTo>
                              <a:lnTo>
                                <a:pt x="12176" y="250436"/>
                              </a:lnTo>
                              <a:lnTo>
                                <a:pt x="11567" y="248812"/>
                              </a:lnTo>
                              <a:lnTo>
                                <a:pt x="10350" y="247391"/>
                              </a:lnTo>
                              <a:lnTo>
                                <a:pt x="9944" y="245971"/>
                              </a:lnTo>
                              <a:lnTo>
                                <a:pt x="9944" y="244551"/>
                              </a:lnTo>
                              <a:lnTo>
                                <a:pt x="10350" y="243130"/>
                              </a:lnTo>
                              <a:lnTo>
                                <a:pt x="10959" y="242115"/>
                              </a:lnTo>
                              <a:lnTo>
                                <a:pt x="11567" y="241100"/>
                              </a:lnTo>
                              <a:lnTo>
                                <a:pt x="12582" y="240086"/>
                              </a:lnTo>
                              <a:lnTo>
                                <a:pt x="14815" y="239680"/>
                              </a:lnTo>
                              <a:lnTo>
                                <a:pt x="17048" y="238665"/>
                              </a:lnTo>
                              <a:lnTo>
                                <a:pt x="18671" y="237650"/>
                              </a:lnTo>
                              <a:lnTo>
                                <a:pt x="20904" y="237244"/>
                              </a:lnTo>
                              <a:lnTo>
                                <a:pt x="22527" y="236230"/>
                              </a:lnTo>
                              <a:lnTo>
                                <a:pt x="24759" y="236230"/>
                              </a:lnTo>
                              <a:lnTo>
                                <a:pt x="26992" y="235621"/>
                              </a:lnTo>
                              <a:lnTo>
                                <a:pt x="29022" y="235215"/>
                              </a:lnTo>
                              <a:lnTo>
                                <a:pt x="30848" y="235215"/>
                              </a:lnTo>
                              <a:lnTo>
                                <a:pt x="32878" y="235621"/>
                              </a:lnTo>
                              <a:lnTo>
                                <a:pt x="34704" y="236636"/>
                              </a:lnTo>
                              <a:lnTo>
                                <a:pt x="36733" y="238259"/>
                              </a:lnTo>
                              <a:lnTo>
                                <a:pt x="37951" y="239071"/>
                              </a:lnTo>
                              <a:lnTo>
                                <a:pt x="38966" y="240694"/>
                              </a:lnTo>
                              <a:lnTo>
                                <a:pt x="40184" y="241506"/>
                              </a:lnTo>
                              <a:lnTo>
                                <a:pt x="41199" y="243130"/>
                              </a:lnTo>
                              <a:lnTo>
                                <a:pt x="41807" y="244551"/>
                              </a:lnTo>
                              <a:lnTo>
                                <a:pt x="41807" y="245971"/>
                              </a:lnTo>
                              <a:lnTo>
                                <a:pt x="42214" y="248000"/>
                              </a:lnTo>
                              <a:lnTo>
                                <a:pt x="42214" y="249421"/>
                              </a:lnTo>
                              <a:lnTo>
                                <a:pt x="42214" y="250436"/>
                              </a:lnTo>
                              <a:lnTo>
                                <a:pt x="42214" y="251856"/>
                              </a:lnTo>
                              <a:lnTo>
                                <a:pt x="42214" y="252871"/>
                              </a:lnTo>
                              <a:lnTo>
                                <a:pt x="42822" y="251856"/>
                              </a:lnTo>
                              <a:lnTo>
                                <a:pt x="44040" y="250436"/>
                              </a:lnTo>
                              <a:lnTo>
                                <a:pt x="45055" y="248812"/>
                              </a:lnTo>
                              <a:lnTo>
                                <a:pt x="45663" y="247391"/>
                              </a:lnTo>
                              <a:lnTo>
                                <a:pt x="46070" y="245565"/>
                              </a:lnTo>
                              <a:lnTo>
                                <a:pt x="46070" y="243942"/>
                              </a:lnTo>
                              <a:lnTo>
                                <a:pt x="46678" y="242115"/>
                              </a:lnTo>
                              <a:lnTo>
                                <a:pt x="47287" y="240086"/>
                              </a:lnTo>
                              <a:lnTo>
                                <a:pt x="47287" y="238259"/>
                              </a:lnTo>
                              <a:lnTo>
                                <a:pt x="47287" y="235621"/>
                              </a:lnTo>
                              <a:lnTo>
                                <a:pt x="47287" y="233186"/>
                              </a:lnTo>
                              <a:lnTo>
                                <a:pt x="46678" y="230750"/>
                              </a:lnTo>
                              <a:lnTo>
                                <a:pt x="46070" y="227909"/>
                              </a:lnTo>
                              <a:lnTo>
                                <a:pt x="45663" y="225473"/>
                              </a:lnTo>
                              <a:lnTo>
                                <a:pt x="45663" y="223444"/>
                              </a:lnTo>
                              <a:lnTo>
                                <a:pt x="45055" y="221618"/>
                              </a:lnTo>
                              <a:lnTo>
                                <a:pt x="45055" y="219588"/>
                              </a:lnTo>
                              <a:lnTo>
                                <a:pt x="45055" y="218573"/>
                              </a:lnTo>
                              <a:lnTo>
                                <a:pt x="45055" y="217558"/>
                              </a:lnTo>
                              <a:lnTo>
                                <a:pt x="45055" y="216747"/>
                              </a:lnTo>
                              <a:lnTo>
                                <a:pt x="46070" y="215732"/>
                              </a:lnTo>
                              <a:lnTo>
                                <a:pt x="47693" y="215732"/>
                              </a:lnTo>
                              <a:lnTo>
                                <a:pt x="50534" y="215123"/>
                              </a:lnTo>
                              <a:lnTo>
                                <a:pt x="52767" y="215123"/>
                              </a:lnTo>
                              <a:lnTo>
                                <a:pt x="55405" y="214717"/>
                              </a:lnTo>
                              <a:lnTo>
                                <a:pt x="58246" y="214717"/>
                              </a:lnTo>
                              <a:lnTo>
                                <a:pt x="60479" y="214717"/>
                              </a:lnTo>
                              <a:lnTo>
                                <a:pt x="62712" y="214717"/>
                              </a:lnTo>
                              <a:lnTo>
                                <a:pt x="64741" y="215123"/>
                              </a:lnTo>
                              <a:lnTo>
                                <a:pt x="66973" y="215732"/>
                              </a:lnTo>
                              <a:lnTo>
                                <a:pt x="69815" y="216138"/>
                              </a:lnTo>
                              <a:lnTo>
                                <a:pt x="73062" y="216747"/>
                              </a:lnTo>
                              <a:lnTo>
                                <a:pt x="75701" y="217558"/>
                              </a:lnTo>
                              <a:lnTo>
                                <a:pt x="78541" y="218573"/>
                              </a:lnTo>
                              <a:lnTo>
                                <a:pt x="80774" y="219588"/>
                              </a:lnTo>
                              <a:lnTo>
                                <a:pt x="83007" y="220603"/>
                              </a:lnTo>
                              <a:lnTo>
                                <a:pt x="85036" y="221618"/>
                              </a:lnTo>
                              <a:lnTo>
                                <a:pt x="87269" y="223038"/>
                              </a:lnTo>
                              <a:lnTo>
                                <a:pt x="88893" y="223444"/>
                              </a:lnTo>
                              <a:lnTo>
                                <a:pt x="90718" y="224459"/>
                              </a:lnTo>
                              <a:lnTo>
                                <a:pt x="92748" y="224053"/>
                              </a:lnTo>
                              <a:lnTo>
                                <a:pt x="94575" y="223038"/>
                              </a:lnTo>
                              <a:lnTo>
                                <a:pt x="95589" y="221009"/>
                              </a:lnTo>
                              <a:lnTo>
                                <a:pt x="96604" y="218573"/>
                              </a:lnTo>
                              <a:lnTo>
                                <a:pt x="97822" y="216138"/>
                              </a:lnTo>
                              <a:lnTo>
                                <a:pt x="98228" y="213297"/>
                              </a:lnTo>
                              <a:lnTo>
                                <a:pt x="99446" y="209847"/>
                              </a:lnTo>
                              <a:lnTo>
                                <a:pt x="100055" y="207005"/>
                              </a:lnTo>
                              <a:lnTo>
                                <a:pt x="101069" y="203555"/>
                              </a:lnTo>
                              <a:lnTo>
                                <a:pt x="101677" y="200105"/>
                              </a:lnTo>
                              <a:lnTo>
                                <a:pt x="101677" y="196655"/>
                              </a:lnTo>
                              <a:lnTo>
                                <a:pt x="101677" y="193205"/>
                              </a:lnTo>
                              <a:lnTo>
                                <a:pt x="101677" y="190364"/>
                              </a:lnTo>
                              <a:lnTo>
                                <a:pt x="101069" y="186914"/>
                              </a:lnTo>
                              <a:lnTo>
                                <a:pt x="100460" y="184072"/>
                              </a:lnTo>
                              <a:lnTo>
                                <a:pt x="100055" y="181028"/>
                              </a:lnTo>
                              <a:lnTo>
                                <a:pt x="98837" y="178187"/>
                              </a:lnTo>
                              <a:lnTo>
                                <a:pt x="97822" y="175752"/>
                              </a:lnTo>
                              <a:lnTo>
                                <a:pt x="97213" y="173722"/>
                              </a:lnTo>
                              <a:lnTo>
                                <a:pt x="96198" y="172301"/>
                              </a:lnTo>
                              <a:lnTo>
                                <a:pt x="95589" y="170272"/>
                              </a:lnTo>
                              <a:lnTo>
                                <a:pt x="94575" y="168852"/>
                              </a:lnTo>
                              <a:lnTo>
                                <a:pt x="93966" y="167837"/>
                              </a:lnTo>
                              <a:lnTo>
                                <a:pt x="93966" y="166822"/>
                              </a:lnTo>
                              <a:lnTo>
                                <a:pt x="93357" y="166416"/>
                              </a:lnTo>
                              <a:lnTo>
                                <a:pt x="92748" y="166010"/>
                              </a:lnTo>
                              <a:lnTo>
                                <a:pt x="93357" y="166822"/>
                              </a:lnTo>
                              <a:lnTo>
                                <a:pt x="94575" y="167837"/>
                              </a:lnTo>
                              <a:lnTo>
                                <a:pt x="95589" y="169257"/>
                              </a:lnTo>
                              <a:lnTo>
                                <a:pt x="97213" y="171287"/>
                              </a:lnTo>
                              <a:lnTo>
                                <a:pt x="98837" y="172707"/>
                              </a:lnTo>
                              <a:lnTo>
                                <a:pt x="100460" y="174128"/>
                              </a:lnTo>
                              <a:lnTo>
                                <a:pt x="101677" y="175752"/>
                              </a:lnTo>
                              <a:lnTo>
                                <a:pt x="103301" y="177172"/>
                              </a:lnTo>
                              <a:lnTo>
                                <a:pt x="104925" y="178999"/>
                              </a:lnTo>
                              <a:lnTo>
                                <a:pt x="106549" y="181434"/>
                              </a:lnTo>
                              <a:lnTo>
                                <a:pt x="108172" y="184072"/>
                              </a:lnTo>
                              <a:lnTo>
                                <a:pt x="109796" y="185493"/>
                              </a:lnTo>
                              <a:lnTo>
                                <a:pt x="111420" y="187319"/>
                              </a:lnTo>
                              <a:lnTo>
                                <a:pt x="113246" y="189755"/>
                              </a:lnTo>
                              <a:lnTo>
                                <a:pt x="114869" y="191784"/>
                              </a:lnTo>
                              <a:lnTo>
                                <a:pt x="115275" y="192799"/>
                              </a:lnTo>
                              <a:lnTo>
                                <a:pt x="116493" y="193814"/>
                              </a:lnTo>
                              <a:lnTo>
                                <a:pt x="117508" y="195234"/>
                              </a:lnTo>
                              <a:lnTo>
                                <a:pt x="118726" y="195641"/>
                              </a:lnTo>
                              <a:lnTo>
                                <a:pt x="119741" y="196249"/>
                              </a:lnTo>
                              <a:lnTo>
                                <a:pt x="120755" y="195641"/>
                              </a:lnTo>
                              <a:lnTo>
                                <a:pt x="121973" y="195234"/>
                              </a:lnTo>
                              <a:lnTo>
                                <a:pt x="122582" y="194219"/>
                              </a:lnTo>
                              <a:lnTo>
                                <a:pt x="123597" y="192799"/>
                              </a:lnTo>
                              <a:lnTo>
                                <a:pt x="124612" y="191379"/>
                              </a:lnTo>
                              <a:lnTo>
                                <a:pt x="125829" y="189349"/>
                              </a:lnTo>
                              <a:lnTo>
                                <a:pt x="127453" y="187319"/>
                              </a:lnTo>
                              <a:lnTo>
                                <a:pt x="128468" y="184478"/>
                              </a:lnTo>
                              <a:lnTo>
                                <a:pt x="129685" y="182449"/>
                              </a:lnTo>
                              <a:lnTo>
                                <a:pt x="130700" y="180622"/>
                              </a:lnTo>
                              <a:lnTo>
                                <a:pt x="131309" y="178593"/>
                              </a:lnTo>
                              <a:lnTo>
                                <a:pt x="132323" y="175752"/>
                              </a:lnTo>
                              <a:lnTo>
                                <a:pt x="132932" y="172707"/>
                              </a:lnTo>
                              <a:lnTo>
                                <a:pt x="132932" y="169866"/>
                              </a:lnTo>
                              <a:lnTo>
                                <a:pt x="132932" y="167431"/>
                              </a:lnTo>
                              <a:lnTo>
                                <a:pt x="132323" y="164995"/>
                              </a:lnTo>
                              <a:lnTo>
                                <a:pt x="131917" y="162560"/>
                              </a:lnTo>
                              <a:lnTo>
                                <a:pt x="131917" y="160125"/>
                              </a:lnTo>
                              <a:lnTo>
                                <a:pt x="130700" y="158095"/>
                              </a:lnTo>
                              <a:lnTo>
                                <a:pt x="130092" y="156675"/>
                              </a:lnTo>
                              <a:lnTo>
                                <a:pt x="129685" y="155254"/>
                              </a:lnTo>
                              <a:lnTo>
                                <a:pt x="129076" y="154645"/>
                              </a:lnTo>
                              <a:lnTo>
                                <a:pt x="128468" y="154239"/>
                              </a:lnTo>
                              <a:lnTo>
                                <a:pt x="128061" y="154239"/>
                              </a:lnTo>
                              <a:lnTo>
                                <a:pt x="128468" y="153224"/>
                              </a:lnTo>
                              <a:lnTo>
                                <a:pt x="129685" y="153224"/>
                              </a:lnTo>
                              <a:lnTo>
                                <a:pt x="130092" y="152818"/>
                              </a:lnTo>
                              <a:lnTo>
                                <a:pt x="131917" y="152210"/>
                              </a:lnTo>
                              <a:lnTo>
                                <a:pt x="132932" y="152210"/>
                              </a:lnTo>
                              <a:lnTo>
                                <a:pt x="133947" y="152210"/>
                              </a:lnTo>
                              <a:lnTo>
                                <a:pt x="135571" y="152210"/>
                              </a:lnTo>
                              <a:lnTo>
                                <a:pt x="137397" y="152210"/>
                              </a:lnTo>
                              <a:lnTo>
                                <a:pt x="139020" y="152818"/>
                              </a:lnTo>
                              <a:lnTo>
                                <a:pt x="140036" y="153224"/>
                              </a:lnTo>
                              <a:lnTo>
                                <a:pt x="141254" y="154239"/>
                              </a:lnTo>
                              <a:lnTo>
                                <a:pt x="142268" y="155254"/>
                              </a:lnTo>
                              <a:lnTo>
                                <a:pt x="143892" y="156675"/>
                              </a:lnTo>
                              <a:lnTo>
                                <a:pt x="144906" y="158095"/>
                              </a:lnTo>
                              <a:lnTo>
                                <a:pt x="146733" y="159515"/>
                              </a:lnTo>
                              <a:lnTo>
                                <a:pt x="147139" y="160530"/>
                              </a:lnTo>
                              <a:lnTo>
                                <a:pt x="148763" y="161951"/>
                              </a:lnTo>
                              <a:lnTo>
                                <a:pt x="149980" y="163372"/>
                              </a:lnTo>
                              <a:lnTo>
                                <a:pt x="150995" y="164995"/>
                              </a:lnTo>
                              <a:lnTo>
                                <a:pt x="151603" y="166416"/>
                              </a:lnTo>
                              <a:lnTo>
                                <a:pt x="152619" y="167431"/>
                              </a:lnTo>
                              <a:lnTo>
                                <a:pt x="153837" y="167837"/>
                              </a:lnTo>
                              <a:lnTo>
                                <a:pt x="154851" y="168445"/>
                              </a:lnTo>
                              <a:lnTo>
                                <a:pt x="156069" y="168445"/>
                              </a:lnTo>
                              <a:lnTo>
                                <a:pt x="157083" y="168445"/>
                              </a:lnTo>
                              <a:lnTo>
                                <a:pt x="158098" y="167431"/>
                              </a:lnTo>
                              <a:lnTo>
                                <a:pt x="159316" y="166010"/>
                              </a:lnTo>
                              <a:lnTo>
                                <a:pt x="160331" y="164386"/>
                              </a:lnTo>
                              <a:lnTo>
                                <a:pt x="160940" y="162560"/>
                              </a:lnTo>
                              <a:lnTo>
                                <a:pt x="161549" y="160530"/>
                              </a:lnTo>
                              <a:lnTo>
                                <a:pt x="161955" y="158501"/>
                              </a:lnTo>
                              <a:lnTo>
                                <a:pt x="162562" y="156675"/>
                              </a:lnTo>
                              <a:lnTo>
                                <a:pt x="163172" y="154239"/>
                              </a:lnTo>
                              <a:lnTo>
                                <a:pt x="163172" y="152210"/>
                              </a:lnTo>
                              <a:lnTo>
                                <a:pt x="163172" y="149774"/>
                              </a:lnTo>
                              <a:lnTo>
                                <a:pt x="163172" y="147339"/>
                              </a:lnTo>
                              <a:lnTo>
                                <a:pt x="162562" y="145310"/>
                              </a:lnTo>
                              <a:lnTo>
                                <a:pt x="161955" y="143483"/>
                              </a:lnTo>
                              <a:lnTo>
                                <a:pt x="161955" y="141047"/>
                              </a:lnTo>
                              <a:lnTo>
                                <a:pt x="161549" y="139019"/>
                              </a:lnTo>
                              <a:lnTo>
                                <a:pt x="161549" y="137192"/>
                              </a:lnTo>
                              <a:lnTo>
                                <a:pt x="161549" y="135163"/>
                              </a:lnTo>
                              <a:lnTo>
                                <a:pt x="161549" y="133741"/>
                              </a:lnTo>
                              <a:lnTo>
                                <a:pt x="161549" y="132727"/>
                              </a:lnTo>
                              <a:lnTo>
                                <a:pt x="161549" y="130697"/>
                              </a:lnTo>
                              <a:lnTo>
                                <a:pt x="161955" y="129277"/>
                              </a:lnTo>
                              <a:lnTo>
                                <a:pt x="162562" y="128871"/>
                              </a:lnTo>
                              <a:lnTo>
                                <a:pt x="163172" y="127856"/>
                              </a:lnTo>
                              <a:lnTo>
                                <a:pt x="163578" y="126436"/>
                              </a:lnTo>
                              <a:lnTo>
                                <a:pt x="164796" y="125421"/>
                              </a:lnTo>
                              <a:lnTo>
                                <a:pt x="165810" y="124812"/>
                              </a:lnTo>
                              <a:lnTo>
                                <a:pt x="167434" y="124406"/>
                              </a:lnTo>
                              <a:lnTo>
                                <a:pt x="168652" y="124000"/>
                              </a:lnTo>
                              <a:lnTo>
                                <a:pt x="169666" y="124000"/>
                              </a:lnTo>
                              <a:lnTo>
                                <a:pt x="171290" y="122986"/>
                              </a:lnTo>
                              <a:lnTo>
                                <a:pt x="172914" y="123391"/>
                              </a:lnTo>
                              <a:lnTo>
                                <a:pt x="174132" y="124000"/>
                              </a:lnTo>
                              <a:lnTo>
                                <a:pt x="175146" y="124406"/>
                              </a:lnTo>
                              <a:lnTo>
                                <a:pt x="176769" y="124812"/>
                              </a:lnTo>
                              <a:lnTo>
                                <a:pt x="178596" y="125421"/>
                              </a:lnTo>
                              <a:lnTo>
                                <a:pt x="180220" y="126436"/>
                              </a:lnTo>
                              <a:lnTo>
                                <a:pt x="181843" y="126841"/>
                              </a:lnTo>
                              <a:lnTo>
                                <a:pt x="183467" y="127248"/>
                              </a:lnTo>
                              <a:lnTo>
                                <a:pt x="185091" y="127856"/>
                              </a:lnTo>
                              <a:lnTo>
                                <a:pt x="187323" y="128262"/>
                              </a:lnTo>
                              <a:lnTo>
                                <a:pt x="188947" y="128262"/>
                              </a:lnTo>
                              <a:lnTo>
                                <a:pt x="191179" y="128262"/>
                              </a:lnTo>
                              <a:lnTo>
                                <a:pt x="192802" y="128262"/>
                              </a:lnTo>
                              <a:lnTo>
                                <a:pt x="194426" y="127856"/>
                              </a:lnTo>
                              <a:lnTo>
                                <a:pt x="196660" y="127856"/>
                              </a:lnTo>
                              <a:lnTo>
                                <a:pt x="197673" y="127248"/>
                              </a:lnTo>
                              <a:lnTo>
                                <a:pt x="199297" y="126841"/>
                              </a:lnTo>
                              <a:lnTo>
                                <a:pt x="200515" y="125421"/>
                              </a:lnTo>
                              <a:lnTo>
                                <a:pt x="207009" y="112229"/>
                              </a:lnTo>
                              <a:lnTo>
                                <a:pt x="207619" y="109185"/>
                              </a:lnTo>
                              <a:lnTo>
                                <a:pt x="208227" y="105938"/>
                              </a:lnTo>
                              <a:lnTo>
                                <a:pt x="207619" y="102488"/>
                              </a:lnTo>
                              <a:lnTo>
                                <a:pt x="207619" y="99037"/>
                              </a:lnTo>
                              <a:lnTo>
                                <a:pt x="206603" y="95182"/>
                              </a:lnTo>
                              <a:lnTo>
                                <a:pt x="205385" y="90311"/>
                              </a:lnTo>
                              <a:lnTo>
                                <a:pt x="204371" y="86861"/>
                              </a:lnTo>
                              <a:lnTo>
                                <a:pt x="203153" y="83005"/>
                              </a:lnTo>
                              <a:lnTo>
                                <a:pt x="201530" y="78134"/>
                              </a:lnTo>
                              <a:lnTo>
                                <a:pt x="200515" y="73263"/>
                              </a:lnTo>
                              <a:lnTo>
                                <a:pt x="198891" y="67784"/>
                              </a:lnTo>
                              <a:lnTo>
                                <a:pt x="196660" y="61493"/>
                              </a:lnTo>
                              <a:lnTo>
                                <a:pt x="194426" y="55201"/>
                              </a:lnTo>
                              <a:lnTo>
                                <a:pt x="191585" y="48301"/>
                              </a:lnTo>
                              <a:lnTo>
                                <a:pt x="188338" y="38965"/>
                              </a:lnTo>
                              <a:lnTo>
                                <a:pt x="185091" y="31659"/>
                              </a:lnTo>
                              <a:lnTo>
                                <a:pt x="182249" y="24353"/>
                              </a:lnTo>
                              <a:lnTo>
                                <a:pt x="179611" y="18468"/>
                              </a:lnTo>
                              <a:lnTo>
                                <a:pt x="177379" y="13597"/>
                              </a:lnTo>
                              <a:lnTo>
                                <a:pt x="175755" y="9132"/>
                              </a:lnTo>
                              <a:lnTo>
                                <a:pt x="174740" y="6291"/>
                              </a:lnTo>
                              <a:lnTo>
                                <a:pt x="173523" y="3856"/>
                              </a:lnTo>
                              <a:lnTo>
                                <a:pt x="172914" y="2435"/>
                              </a:lnTo>
                              <a:lnTo>
                                <a:pt x="172508" y="1014"/>
                              </a:lnTo>
                              <a:lnTo>
                                <a:pt x="172508" y="0"/>
                              </a:lnTo>
                              <a:lnTo>
                                <a:pt x="174132" y="1420"/>
                              </a:lnTo>
                              <a:lnTo>
                                <a:pt x="175146" y="2435"/>
                              </a:lnTo>
                              <a:lnTo>
                                <a:pt x="184482" y="16438"/>
                              </a:lnTo>
                              <a:lnTo>
                                <a:pt x="187323" y="20497"/>
                              </a:lnTo>
                              <a:lnTo>
                                <a:pt x="189556" y="24759"/>
                              </a:lnTo>
                              <a:lnTo>
                                <a:pt x="192802" y="30644"/>
                              </a:lnTo>
                              <a:lnTo>
                                <a:pt x="195441" y="36530"/>
                              </a:lnTo>
                              <a:lnTo>
                                <a:pt x="198891" y="42821"/>
                              </a:lnTo>
                              <a:lnTo>
                                <a:pt x="200921" y="48707"/>
                              </a:lnTo>
                              <a:lnTo>
                                <a:pt x="203762" y="54592"/>
                              </a:lnTo>
                              <a:lnTo>
                                <a:pt x="206603" y="60478"/>
                              </a:lnTo>
                              <a:lnTo>
                                <a:pt x="208633" y="66769"/>
                              </a:lnTo>
                              <a:lnTo>
                                <a:pt x="210865" y="72249"/>
                              </a:lnTo>
                              <a:lnTo>
                                <a:pt x="213098" y="77525"/>
                              </a:lnTo>
                              <a:lnTo>
                                <a:pt x="215331" y="82396"/>
                              </a:lnTo>
                              <a:lnTo>
                                <a:pt x="216954" y="86861"/>
                              </a:lnTo>
                              <a:lnTo>
                                <a:pt x="218578" y="91326"/>
                              </a:lnTo>
                              <a:lnTo>
                                <a:pt x="219592" y="95182"/>
                              </a:lnTo>
                              <a:lnTo>
                                <a:pt x="220810" y="97617"/>
                              </a:lnTo>
                              <a:lnTo>
                                <a:pt x="221825" y="100052"/>
                              </a:lnTo>
                              <a:lnTo>
                                <a:pt x="222433" y="102488"/>
                              </a:lnTo>
                              <a:lnTo>
                                <a:pt x="223449" y="104314"/>
                              </a:lnTo>
                              <a:lnTo>
                                <a:pt x="224057" y="104923"/>
                              </a:lnTo>
                              <a:lnTo>
                                <a:pt x="224666" y="103502"/>
                              </a:lnTo>
                              <a:lnTo>
                                <a:pt x="225275" y="101473"/>
                              </a:lnTo>
                              <a:lnTo>
                                <a:pt x="226290" y="99037"/>
                              </a:lnTo>
                              <a:lnTo>
                                <a:pt x="226899" y="96196"/>
                              </a:lnTo>
                              <a:lnTo>
                                <a:pt x="226899" y="92746"/>
                              </a:lnTo>
                              <a:lnTo>
                                <a:pt x="227304" y="89296"/>
                              </a:lnTo>
                              <a:lnTo>
                                <a:pt x="227304" y="85440"/>
                              </a:lnTo>
                              <a:lnTo>
                                <a:pt x="227304" y="80976"/>
                              </a:lnTo>
                              <a:lnTo>
                                <a:pt x="226899" y="76105"/>
                              </a:lnTo>
                              <a:lnTo>
                                <a:pt x="226899" y="70219"/>
                              </a:lnTo>
                              <a:lnTo>
                                <a:pt x="226899" y="63928"/>
                              </a:lnTo>
                              <a:lnTo>
                                <a:pt x="226899" y="58042"/>
                              </a:lnTo>
                              <a:lnTo>
                                <a:pt x="227304" y="52157"/>
                              </a:lnTo>
                              <a:lnTo>
                                <a:pt x="228522" y="44851"/>
                              </a:lnTo>
                              <a:lnTo>
                                <a:pt x="228928" y="37951"/>
                              </a:lnTo>
                              <a:lnTo>
                                <a:pt x="230754" y="32065"/>
                              </a:lnTo>
                              <a:lnTo>
                                <a:pt x="232378" y="27804"/>
                              </a:lnTo>
                              <a:lnTo>
                                <a:pt x="234611" y="24353"/>
                              </a:lnTo>
                              <a:lnTo>
                                <a:pt x="236640" y="21512"/>
                              </a:lnTo>
                              <a:lnTo>
                                <a:pt x="238873" y="19077"/>
                              </a:lnTo>
                              <a:lnTo>
                                <a:pt x="241105" y="16438"/>
                              </a:lnTo>
                              <a:lnTo>
                                <a:pt x="243337" y="150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361938pt;margin-top:8.402869pt;width:19.2pt;height:21.55pt;mso-position-horizontal-relative:page;mso-position-vertical-relative:paragraph;z-index:16077312" id="docshape682" coordorigin="10047,168" coordsize="384,431" path="m10047,561l10047,559,10048,557,10049,555,10051,555,10053,556,10056,557,10058,558,10061,559,10063,561,10065,563,10067,566,10070,570,10072,573,10073,577,10075,580,10076,583,10078,586,10078,589,10078,591,10078,593,10078,595,10078,597,10078,598,10077,599,10076,599,10075,598,10074,597,10073,595,10072,594,10072,592,10072,589,10071,586,10070,583,10070,580,10070,578,10069,574,10068,572,10068,569,10067,565,10066,562,10065,560,10064,558,10063,555,10063,553,10064,551,10064,549,10065,548,10067,546,10071,546,10074,544,10077,542,10080,542,10083,540,10086,540,10090,539,10093,538,10096,538,10099,539,10102,541,10105,543,10107,545,10109,547,10111,548,10112,551,10113,553,10113,555,10114,559,10114,561,10114,562,10114,565,10114,566,10115,565,10117,562,10118,560,10119,558,10120,555,10120,552,10121,549,10122,546,10122,543,10122,539,10122,535,10121,531,10120,527,10119,523,10119,520,10118,517,10118,514,10118,512,10118,511,10118,509,10120,508,10122,508,10127,507,10130,507,10134,506,10139,506,10142,506,10146,506,10149,507,10153,508,10157,508,10162,509,10166,511,10171,512,10174,514,10178,515,10181,517,10185,519,10187,520,10190,522,10193,521,10196,519,10198,516,10199,512,10201,508,10202,504,10204,499,10205,494,10206,489,10207,483,10207,478,10207,472,10207,468,10206,462,10205,458,10205,453,10203,449,10201,445,10200,442,10199,439,10198,436,10196,434,10195,432,10195,431,10194,430,10193,429,10194,431,10196,432,10198,435,10200,438,10203,440,10205,442,10207,445,10210,447,10212,450,10215,454,10218,458,10220,460,10223,463,10226,467,10228,470,10229,472,10231,473,10232,476,10234,476,10236,477,10237,476,10239,476,10240,474,10242,472,10243,469,10245,466,10248,463,10250,459,10251,455,10253,453,10254,449,10256,445,10257,440,10257,436,10257,432,10256,428,10255,424,10255,420,10253,417,10252,415,10251,413,10251,412,10250,411,10249,411,10250,409,10251,409,10252,409,10255,408,10257,408,10258,408,10261,408,10264,408,10266,409,10268,409,10270,411,10271,413,10274,415,10275,417,10278,419,10279,421,10282,423,10283,425,10285,428,10286,430,10288,432,10290,432,10291,433,10293,433,10295,433,10296,432,10298,429,10300,427,10301,424,10302,421,10302,418,10303,415,10304,411,10304,408,10304,404,10304,400,10303,397,10302,394,10302,390,10302,387,10302,384,10302,381,10302,379,10302,377,10302,374,10302,372,10303,371,10304,369,10305,367,10307,366,10308,365,10311,364,10313,363,10314,363,10317,362,10320,362,10321,363,10323,364,10326,365,10328,366,10331,367,10334,368,10336,368,10339,369,10342,370,10345,370,10348,370,10351,370,10353,369,10357,369,10359,368,10361,368,10363,366,10373,345,10374,340,10375,335,10374,329,10374,324,10373,318,10371,310,10369,305,10367,299,10365,291,10363,283,10360,275,10357,265,10353,255,10349,244,10344,229,10339,218,10334,206,10330,197,10327,189,10324,182,10322,178,10321,174,10320,172,10319,170,10319,168,10321,170,10323,172,10338,194,10342,200,10346,207,10351,216,10355,226,10360,235,10364,245,10368,254,10373,263,10376,273,10379,282,10383,290,10386,298,10389,305,10391,312,10393,318,10395,322,10397,326,10398,329,10399,332,10400,333,10401,331,10402,328,10404,324,10405,320,10405,314,10405,309,10405,303,10405,296,10405,288,10405,279,10405,269,10405,259,10405,250,10407,239,10408,228,10411,219,10413,212,10417,206,10420,202,10423,198,10427,194,10430,1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82944" behindDoc="0" locked="0" layoutInCell="1" allowOverlap="1" wp14:anchorId="4FCC09BA" wp14:editId="619E01DB">
                <wp:simplePos x="0" y="0"/>
                <wp:positionH relativeFrom="page">
                  <wp:posOffset>6555752</wp:posOffset>
                </wp:positionH>
                <wp:positionV relativeFrom="paragraph">
                  <wp:posOffset>285309</wp:posOffset>
                </wp:positionV>
                <wp:extent cx="210820" cy="14351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43510"/>
                        </a:xfrm>
                        <a:custGeom>
                          <a:avLst/>
                          <a:gdLst/>
                          <a:ahLst/>
                          <a:cxnLst/>
                          <a:rect l="l" t="t" r="r" b="b"/>
                          <a:pathLst>
                            <a:path w="210820" h="143510">
                              <a:moveTo>
                                <a:pt x="0" y="107967"/>
                              </a:moveTo>
                              <a:lnTo>
                                <a:pt x="1013" y="110402"/>
                              </a:lnTo>
                              <a:lnTo>
                                <a:pt x="2231" y="111214"/>
                              </a:lnTo>
                              <a:lnTo>
                                <a:pt x="3247" y="111823"/>
                              </a:lnTo>
                              <a:lnTo>
                                <a:pt x="4464" y="112229"/>
                              </a:lnTo>
                              <a:lnTo>
                                <a:pt x="5479" y="112838"/>
                              </a:lnTo>
                              <a:lnTo>
                                <a:pt x="7102" y="113244"/>
                              </a:lnTo>
                              <a:lnTo>
                                <a:pt x="8320" y="114259"/>
                              </a:lnTo>
                              <a:lnTo>
                                <a:pt x="9335" y="115273"/>
                              </a:lnTo>
                              <a:lnTo>
                                <a:pt x="10349" y="116694"/>
                              </a:lnTo>
                              <a:lnTo>
                                <a:pt x="12176" y="118114"/>
                              </a:lnTo>
                              <a:lnTo>
                                <a:pt x="13800" y="119535"/>
                              </a:lnTo>
                              <a:lnTo>
                                <a:pt x="14814" y="121565"/>
                              </a:lnTo>
                              <a:lnTo>
                                <a:pt x="15830" y="123594"/>
                              </a:lnTo>
                              <a:lnTo>
                                <a:pt x="17047" y="126029"/>
                              </a:lnTo>
                              <a:lnTo>
                                <a:pt x="18062" y="128465"/>
                              </a:lnTo>
                              <a:lnTo>
                                <a:pt x="18670" y="130292"/>
                              </a:lnTo>
                              <a:lnTo>
                                <a:pt x="19685" y="132727"/>
                              </a:lnTo>
                              <a:lnTo>
                                <a:pt x="19685" y="134756"/>
                              </a:lnTo>
                              <a:lnTo>
                                <a:pt x="20294" y="136786"/>
                              </a:lnTo>
                              <a:lnTo>
                                <a:pt x="20294" y="139221"/>
                              </a:lnTo>
                              <a:lnTo>
                                <a:pt x="20904" y="141047"/>
                              </a:lnTo>
                              <a:lnTo>
                                <a:pt x="20904" y="143077"/>
                              </a:lnTo>
                              <a:lnTo>
                                <a:pt x="21512" y="141656"/>
                              </a:lnTo>
                              <a:lnTo>
                                <a:pt x="21512" y="140642"/>
                              </a:lnTo>
                              <a:lnTo>
                                <a:pt x="22527" y="138612"/>
                              </a:lnTo>
                              <a:lnTo>
                                <a:pt x="22527" y="136786"/>
                              </a:lnTo>
                              <a:lnTo>
                                <a:pt x="23135" y="134350"/>
                              </a:lnTo>
                              <a:lnTo>
                                <a:pt x="23135" y="131306"/>
                              </a:lnTo>
                              <a:lnTo>
                                <a:pt x="23541" y="128465"/>
                              </a:lnTo>
                              <a:lnTo>
                                <a:pt x="23541" y="125421"/>
                              </a:lnTo>
                              <a:lnTo>
                                <a:pt x="24150" y="122579"/>
                              </a:lnTo>
                              <a:lnTo>
                                <a:pt x="23541" y="119129"/>
                              </a:lnTo>
                              <a:lnTo>
                                <a:pt x="23135" y="115679"/>
                              </a:lnTo>
                              <a:lnTo>
                                <a:pt x="22527" y="112229"/>
                              </a:lnTo>
                              <a:lnTo>
                                <a:pt x="21918" y="108779"/>
                              </a:lnTo>
                              <a:lnTo>
                                <a:pt x="20904" y="104517"/>
                              </a:lnTo>
                              <a:lnTo>
                                <a:pt x="20904" y="101473"/>
                              </a:lnTo>
                              <a:lnTo>
                                <a:pt x="20294" y="98631"/>
                              </a:lnTo>
                              <a:lnTo>
                                <a:pt x="19685" y="96196"/>
                              </a:lnTo>
                              <a:lnTo>
                                <a:pt x="19685" y="93152"/>
                              </a:lnTo>
                              <a:lnTo>
                                <a:pt x="19685" y="90716"/>
                              </a:lnTo>
                              <a:lnTo>
                                <a:pt x="19685" y="88890"/>
                              </a:lnTo>
                              <a:lnTo>
                                <a:pt x="19685" y="87469"/>
                              </a:lnTo>
                              <a:lnTo>
                                <a:pt x="20294" y="85846"/>
                              </a:lnTo>
                              <a:lnTo>
                                <a:pt x="26383" y="81584"/>
                              </a:lnTo>
                              <a:lnTo>
                                <a:pt x="28006" y="80975"/>
                              </a:lnTo>
                              <a:lnTo>
                                <a:pt x="30239" y="80975"/>
                              </a:lnTo>
                              <a:lnTo>
                                <a:pt x="32471" y="80975"/>
                              </a:lnTo>
                              <a:lnTo>
                                <a:pt x="34500" y="81584"/>
                              </a:lnTo>
                              <a:lnTo>
                                <a:pt x="36733" y="81584"/>
                              </a:lnTo>
                              <a:lnTo>
                                <a:pt x="38357" y="82599"/>
                              </a:lnTo>
                              <a:lnTo>
                                <a:pt x="40589" y="83005"/>
                              </a:lnTo>
                              <a:lnTo>
                                <a:pt x="42822" y="84020"/>
                              </a:lnTo>
                              <a:lnTo>
                                <a:pt x="45054" y="85440"/>
                              </a:lnTo>
                              <a:lnTo>
                                <a:pt x="47287" y="86861"/>
                              </a:lnTo>
                              <a:lnTo>
                                <a:pt x="48910" y="88281"/>
                              </a:lnTo>
                              <a:lnTo>
                                <a:pt x="51143" y="89905"/>
                              </a:lnTo>
                              <a:lnTo>
                                <a:pt x="53172" y="91731"/>
                              </a:lnTo>
                              <a:lnTo>
                                <a:pt x="54998" y="93152"/>
                              </a:lnTo>
                              <a:lnTo>
                                <a:pt x="56622" y="94776"/>
                              </a:lnTo>
                              <a:lnTo>
                                <a:pt x="58246" y="96196"/>
                              </a:lnTo>
                              <a:lnTo>
                                <a:pt x="59260" y="97616"/>
                              </a:lnTo>
                              <a:lnTo>
                                <a:pt x="60478" y="98631"/>
                              </a:lnTo>
                              <a:lnTo>
                                <a:pt x="62102" y="99646"/>
                              </a:lnTo>
                              <a:lnTo>
                                <a:pt x="62507" y="99038"/>
                              </a:lnTo>
                              <a:lnTo>
                                <a:pt x="62102" y="98631"/>
                              </a:lnTo>
                              <a:lnTo>
                                <a:pt x="62102" y="97211"/>
                              </a:lnTo>
                              <a:lnTo>
                                <a:pt x="62102" y="95790"/>
                              </a:lnTo>
                              <a:lnTo>
                                <a:pt x="62102" y="94167"/>
                              </a:lnTo>
                              <a:lnTo>
                                <a:pt x="60884" y="92340"/>
                              </a:lnTo>
                              <a:lnTo>
                                <a:pt x="60884" y="90716"/>
                              </a:lnTo>
                              <a:lnTo>
                                <a:pt x="60478" y="88281"/>
                              </a:lnTo>
                              <a:lnTo>
                                <a:pt x="60478" y="86455"/>
                              </a:lnTo>
                              <a:lnTo>
                                <a:pt x="60478" y="84020"/>
                              </a:lnTo>
                              <a:lnTo>
                                <a:pt x="60478" y="80975"/>
                              </a:lnTo>
                              <a:lnTo>
                                <a:pt x="60478" y="78540"/>
                              </a:lnTo>
                              <a:lnTo>
                                <a:pt x="59869" y="76105"/>
                              </a:lnTo>
                              <a:lnTo>
                                <a:pt x="59260" y="74278"/>
                              </a:lnTo>
                              <a:lnTo>
                                <a:pt x="58855" y="71842"/>
                              </a:lnTo>
                              <a:lnTo>
                                <a:pt x="58246" y="69407"/>
                              </a:lnTo>
                              <a:lnTo>
                                <a:pt x="58246" y="67378"/>
                              </a:lnTo>
                              <a:lnTo>
                                <a:pt x="58246" y="65348"/>
                              </a:lnTo>
                              <a:lnTo>
                                <a:pt x="58246" y="63522"/>
                              </a:lnTo>
                              <a:lnTo>
                                <a:pt x="58855" y="62101"/>
                              </a:lnTo>
                              <a:lnTo>
                                <a:pt x="59260" y="60072"/>
                              </a:lnTo>
                              <a:lnTo>
                                <a:pt x="60478" y="58651"/>
                              </a:lnTo>
                              <a:lnTo>
                                <a:pt x="60884" y="57636"/>
                              </a:lnTo>
                              <a:lnTo>
                                <a:pt x="62102" y="56216"/>
                              </a:lnTo>
                              <a:lnTo>
                                <a:pt x="63117" y="55607"/>
                              </a:lnTo>
                              <a:lnTo>
                                <a:pt x="64334" y="55201"/>
                              </a:lnTo>
                              <a:lnTo>
                                <a:pt x="65957" y="54592"/>
                              </a:lnTo>
                              <a:lnTo>
                                <a:pt x="67581" y="54186"/>
                              </a:lnTo>
                              <a:lnTo>
                                <a:pt x="68597" y="54592"/>
                              </a:lnTo>
                              <a:lnTo>
                                <a:pt x="69815" y="55201"/>
                              </a:lnTo>
                              <a:lnTo>
                                <a:pt x="71437" y="55607"/>
                              </a:lnTo>
                              <a:lnTo>
                                <a:pt x="73061" y="56216"/>
                              </a:lnTo>
                              <a:lnTo>
                                <a:pt x="74076" y="57636"/>
                              </a:lnTo>
                              <a:lnTo>
                                <a:pt x="75700" y="58651"/>
                              </a:lnTo>
                              <a:lnTo>
                                <a:pt x="77932" y="59666"/>
                              </a:lnTo>
                              <a:lnTo>
                                <a:pt x="80774" y="61087"/>
                              </a:lnTo>
                              <a:lnTo>
                                <a:pt x="83411" y="62507"/>
                              </a:lnTo>
                              <a:lnTo>
                                <a:pt x="86253" y="63927"/>
                              </a:lnTo>
                              <a:lnTo>
                                <a:pt x="88891" y="64942"/>
                              </a:lnTo>
                              <a:lnTo>
                                <a:pt x="91733" y="66363"/>
                              </a:lnTo>
                              <a:lnTo>
                                <a:pt x="93965" y="67378"/>
                              </a:lnTo>
                              <a:lnTo>
                                <a:pt x="110404" y="72654"/>
                              </a:lnTo>
                              <a:lnTo>
                                <a:pt x="113043" y="73263"/>
                              </a:lnTo>
                              <a:lnTo>
                                <a:pt x="116492" y="72654"/>
                              </a:lnTo>
                              <a:lnTo>
                                <a:pt x="119131" y="72249"/>
                              </a:lnTo>
                              <a:lnTo>
                                <a:pt x="121363" y="70828"/>
                              </a:lnTo>
                              <a:lnTo>
                                <a:pt x="133946" y="56216"/>
                              </a:lnTo>
                              <a:lnTo>
                                <a:pt x="135164" y="53780"/>
                              </a:lnTo>
                              <a:lnTo>
                                <a:pt x="136179" y="50736"/>
                              </a:lnTo>
                              <a:lnTo>
                                <a:pt x="136788" y="47895"/>
                              </a:lnTo>
                              <a:lnTo>
                                <a:pt x="136788" y="44444"/>
                              </a:lnTo>
                              <a:lnTo>
                                <a:pt x="136788" y="40995"/>
                              </a:lnTo>
                              <a:lnTo>
                                <a:pt x="136788" y="37544"/>
                              </a:lnTo>
                              <a:lnTo>
                                <a:pt x="136788" y="33283"/>
                              </a:lnTo>
                              <a:lnTo>
                                <a:pt x="136179" y="29224"/>
                              </a:lnTo>
                              <a:lnTo>
                                <a:pt x="135570" y="25977"/>
                              </a:lnTo>
                              <a:lnTo>
                                <a:pt x="134555" y="21918"/>
                              </a:lnTo>
                              <a:lnTo>
                                <a:pt x="133541" y="17656"/>
                              </a:lnTo>
                              <a:lnTo>
                                <a:pt x="131714" y="14206"/>
                              </a:lnTo>
                              <a:lnTo>
                                <a:pt x="131308" y="11162"/>
                              </a:lnTo>
                              <a:lnTo>
                                <a:pt x="130091" y="8320"/>
                              </a:lnTo>
                              <a:lnTo>
                                <a:pt x="129075" y="5885"/>
                              </a:lnTo>
                              <a:lnTo>
                                <a:pt x="128061" y="3449"/>
                              </a:lnTo>
                              <a:lnTo>
                                <a:pt x="126234" y="2029"/>
                              </a:lnTo>
                              <a:lnTo>
                                <a:pt x="125828" y="405"/>
                              </a:lnTo>
                              <a:lnTo>
                                <a:pt x="124611" y="0"/>
                              </a:lnTo>
                              <a:lnTo>
                                <a:pt x="123596" y="405"/>
                              </a:lnTo>
                              <a:lnTo>
                                <a:pt x="122987" y="1014"/>
                              </a:lnTo>
                              <a:lnTo>
                                <a:pt x="122378" y="2029"/>
                              </a:lnTo>
                              <a:lnTo>
                                <a:pt x="121972" y="3449"/>
                              </a:lnTo>
                              <a:lnTo>
                                <a:pt x="121972" y="5885"/>
                              </a:lnTo>
                              <a:lnTo>
                                <a:pt x="122378" y="8726"/>
                              </a:lnTo>
                              <a:lnTo>
                                <a:pt x="122987" y="12176"/>
                              </a:lnTo>
                              <a:lnTo>
                                <a:pt x="123596" y="16641"/>
                              </a:lnTo>
                              <a:lnTo>
                                <a:pt x="153227" y="42416"/>
                              </a:lnTo>
                              <a:lnTo>
                                <a:pt x="159315" y="43024"/>
                              </a:lnTo>
                              <a:lnTo>
                                <a:pt x="165404" y="43430"/>
                              </a:lnTo>
                              <a:lnTo>
                                <a:pt x="171898" y="43024"/>
                              </a:lnTo>
                              <a:lnTo>
                                <a:pt x="179002" y="42009"/>
                              </a:lnTo>
                              <a:lnTo>
                                <a:pt x="185698" y="39980"/>
                              </a:lnTo>
                              <a:lnTo>
                                <a:pt x="199297" y="35109"/>
                              </a:lnTo>
                              <a:lnTo>
                                <a:pt x="210256" y="312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200989pt;margin-top:22.465338pt;width:16.6pt;height:11.3pt;mso-position-horizontal-relative:page;mso-position-vertical-relative:paragraph;z-index:16082944" id="docshape683" coordorigin="10324,449" coordsize="332,226" path="m10324,619l10326,623,10328,624,10329,625,10331,626,10333,627,10335,628,10337,629,10339,631,10340,633,10343,635,10346,638,10347,641,10349,644,10351,648,10352,652,10353,654,10355,658,10355,662,10356,665,10356,669,10357,671,10357,675,10358,672,10358,671,10359,668,10359,665,10360,661,10360,656,10361,652,10361,647,10362,642,10361,637,10360,631,10359,626,10359,621,10357,614,10357,609,10356,605,10355,601,10355,596,10355,592,10355,589,10355,587,10356,584,10366,578,10368,577,10372,577,10375,577,10378,578,10382,578,10384,579,10388,580,10391,582,10395,584,10398,586,10401,588,10405,591,10408,594,10411,596,10413,599,10416,601,10417,603,10419,605,10422,606,10422,605,10422,605,10422,602,10422,600,10422,598,10420,595,10420,592,10419,588,10419,585,10419,582,10419,577,10419,573,10418,569,10417,566,10417,562,10416,559,10416,555,10416,552,10416,549,10417,547,10417,544,10419,542,10420,540,10422,538,10423,537,10425,536,10428,535,10430,535,10432,535,10434,536,10437,537,10439,538,10441,540,10443,542,10447,543,10451,546,10455,548,10460,550,10464,552,10468,554,10472,555,10498,564,10502,565,10507,564,10512,563,10515,561,10535,538,10537,534,10538,529,10539,525,10539,519,10539,514,10539,508,10539,502,10538,495,10538,490,10536,484,10534,477,10531,472,10531,467,10529,462,10527,459,10526,455,10523,453,10522,450,10520,449,10519,450,10518,451,10517,453,10516,455,10516,459,10517,463,10518,468,10519,476,10565,516,10575,517,10584,518,10595,517,10606,515,10616,512,10638,505,10655,499e" filled="false" stroked="true" strokeweight="1pt" strokecolor="#ff00ff">
                <v:path arrowok="t"/>
                <v:stroke dashstyle="solid"/>
                <w10:wrap type="none"/>
              </v:shape>
            </w:pict>
          </mc:Fallback>
        </mc:AlternateContent>
      </w:r>
      <w:r>
        <w:t>Notre</w:t>
      </w:r>
      <w:r>
        <w:rPr>
          <w:spacing w:val="-7"/>
        </w:rPr>
        <w:t xml:space="preserve"> </w:t>
      </w:r>
      <w:r>
        <w:t>objectif</w:t>
      </w:r>
      <w:r>
        <w:rPr>
          <w:spacing w:val="-4"/>
        </w:rPr>
        <w:t xml:space="preserve"> </w:t>
      </w:r>
      <w:r>
        <w:t>principal</w:t>
      </w:r>
      <w:r>
        <w:rPr>
          <w:spacing w:val="-7"/>
        </w:rPr>
        <w:t xml:space="preserve"> </w:t>
      </w:r>
      <w:r>
        <w:t>était</w:t>
      </w:r>
      <w:r>
        <w:rPr>
          <w:spacing w:val="-4"/>
        </w:rPr>
        <w:t xml:space="preserve"> </w:t>
      </w:r>
      <w:r>
        <w:t>d’établir</w:t>
      </w:r>
      <w:r>
        <w:rPr>
          <w:spacing w:val="-6"/>
        </w:rPr>
        <w:t xml:space="preserve"> </w:t>
      </w:r>
      <w:r>
        <w:t>une</w:t>
      </w:r>
      <w:r>
        <w:rPr>
          <w:spacing w:val="-7"/>
        </w:rPr>
        <w:t xml:space="preserve"> </w:t>
      </w:r>
      <w:r>
        <w:t>constante</w:t>
      </w:r>
      <w:r>
        <w:rPr>
          <w:spacing w:val="-7"/>
        </w:rPr>
        <w:t xml:space="preserve"> </w:t>
      </w:r>
      <w:r>
        <w:t>de</w:t>
      </w:r>
      <w:r>
        <w:rPr>
          <w:spacing w:val="-11"/>
        </w:rPr>
        <w:t xml:space="preserve"> </w:t>
      </w:r>
      <w:r>
        <w:t>décomposition</w:t>
      </w:r>
      <w:r>
        <w:rPr>
          <w:spacing w:val="-7"/>
        </w:rPr>
        <w:t xml:space="preserve"> </w:t>
      </w:r>
      <w:r>
        <w:t>pour</w:t>
      </w:r>
      <w:r>
        <w:rPr>
          <w:spacing w:val="-6"/>
        </w:rPr>
        <w:t xml:space="preserve"> </w:t>
      </w:r>
      <w:r>
        <w:t>le</w:t>
      </w:r>
      <w:r>
        <w:rPr>
          <w:spacing w:val="-7"/>
        </w:rPr>
        <w:t xml:space="preserve"> </w:t>
      </w:r>
      <w:r>
        <w:t>sol</w:t>
      </w:r>
      <w:r>
        <w:rPr>
          <w:spacing w:val="-7"/>
        </w:rPr>
        <w:t xml:space="preserve"> </w:t>
      </w:r>
      <w:r>
        <w:t>du</w:t>
      </w:r>
      <w:r>
        <w:rPr>
          <w:spacing w:val="-6"/>
        </w:rPr>
        <w:t xml:space="preserve"> </w:t>
      </w:r>
      <w:r>
        <w:rPr>
          <w:spacing w:val="-2"/>
        </w:rPr>
        <w:t>parc.</w:t>
      </w:r>
    </w:p>
    <w:p w14:paraId="5D5881C3" w14:textId="77777777" w:rsidR="00307394" w:rsidRDefault="00307394">
      <w:pPr>
        <w:pStyle w:val="Corpsdetexte"/>
      </w:pPr>
    </w:p>
    <w:p w14:paraId="2776F779" w14:textId="77777777" w:rsidR="00307394" w:rsidRDefault="00307394">
      <w:pPr>
        <w:pStyle w:val="Corpsdetexte"/>
        <w:spacing w:before="101"/>
      </w:pPr>
    </w:p>
    <w:p w14:paraId="1A00AA6F" w14:textId="77777777" w:rsidR="00307394" w:rsidRDefault="00000000">
      <w:pPr>
        <w:pStyle w:val="Paragraphedeliste"/>
        <w:numPr>
          <w:ilvl w:val="0"/>
          <w:numId w:val="4"/>
        </w:numPr>
        <w:tabs>
          <w:tab w:val="left" w:pos="484"/>
        </w:tabs>
        <w:spacing w:before="1"/>
        <w:ind w:left="484" w:hanging="124"/>
        <w:rPr>
          <w:b/>
          <w:sz w:val="20"/>
        </w:rPr>
      </w:pPr>
      <w:r>
        <w:rPr>
          <w:b/>
          <w:noProof/>
          <w:sz w:val="20"/>
        </w:rPr>
        <mc:AlternateContent>
          <mc:Choice Requires="wps">
            <w:drawing>
              <wp:anchor distT="0" distB="0" distL="0" distR="0" simplePos="0" relativeHeight="16074240" behindDoc="0" locked="0" layoutInCell="1" allowOverlap="1" wp14:anchorId="05BA1956" wp14:editId="4F6AA580">
                <wp:simplePos x="0" y="0"/>
                <wp:positionH relativeFrom="page">
                  <wp:posOffset>5797325</wp:posOffset>
                </wp:positionH>
                <wp:positionV relativeFrom="paragraph">
                  <wp:posOffset>212470</wp:posOffset>
                </wp:positionV>
                <wp:extent cx="43815" cy="2413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24130"/>
                        </a:xfrm>
                        <a:custGeom>
                          <a:avLst/>
                          <a:gdLst/>
                          <a:ahLst/>
                          <a:cxnLst/>
                          <a:rect l="l" t="t" r="r" b="b"/>
                          <a:pathLst>
                            <a:path w="43815" h="24130">
                              <a:moveTo>
                                <a:pt x="1623" y="23948"/>
                              </a:moveTo>
                              <a:lnTo>
                                <a:pt x="0" y="22933"/>
                              </a:lnTo>
                              <a:lnTo>
                                <a:pt x="1623" y="21918"/>
                              </a:lnTo>
                              <a:lnTo>
                                <a:pt x="3856" y="20497"/>
                              </a:lnTo>
                              <a:lnTo>
                                <a:pt x="7103" y="19077"/>
                              </a:lnTo>
                              <a:lnTo>
                                <a:pt x="10959" y="17047"/>
                              </a:lnTo>
                              <a:lnTo>
                                <a:pt x="14815" y="14612"/>
                              </a:lnTo>
                              <a:lnTo>
                                <a:pt x="18671" y="12785"/>
                              </a:lnTo>
                              <a:lnTo>
                                <a:pt x="23136" y="10350"/>
                              </a:lnTo>
                              <a:lnTo>
                                <a:pt x="28007" y="8320"/>
                              </a:lnTo>
                              <a:lnTo>
                                <a:pt x="33487" y="5885"/>
                              </a:lnTo>
                              <a:lnTo>
                                <a:pt x="38966" y="3044"/>
                              </a:lnTo>
                              <a:lnTo>
                                <a:pt x="4343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4823pt;margin-top:16.729992pt;width:3.45pt;height:1.9pt;mso-position-horizontal-relative:page;mso-position-vertical-relative:paragraph;z-index:16074240" id="docshape684" coordorigin="9130,335" coordsize="69,38" path="m9132,372l9130,371,9132,369,9136,367,9141,365,9147,361,9153,358,9159,355,9166,351,9174,348,9182,344,9191,339,9198,33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4752" behindDoc="0" locked="0" layoutInCell="1" allowOverlap="1" wp14:anchorId="495BEE40" wp14:editId="66CFE36A">
                <wp:simplePos x="0" y="0"/>
                <wp:positionH relativeFrom="page">
                  <wp:posOffset>5911993</wp:posOffset>
                </wp:positionH>
                <wp:positionV relativeFrom="paragraph">
                  <wp:posOffset>196438</wp:posOffset>
                </wp:positionV>
                <wp:extent cx="28575" cy="1841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8415"/>
                        </a:xfrm>
                        <a:custGeom>
                          <a:avLst/>
                          <a:gdLst/>
                          <a:ahLst/>
                          <a:cxnLst/>
                          <a:rect l="l" t="t" r="r" b="b"/>
                          <a:pathLst>
                            <a:path w="28575" h="18415">
                              <a:moveTo>
                                <a:pt x="1216" y="18062"/>
                              </a:moveTo>
                              <a:lnTo>
                                <a:pt x="1216" y="17453"/>
                              </a:lnTo>
                              <a:lnTo>
                                <a:pt x="0" y="17047"/>
                              </a:lnTo>
                              <a:lnTo>
                                <a:pt x="0" y="16032"/>
                              </a:lnTo>
                              <a:lnTo>
                                <a:pt x="0" y="15018"/>
                              </a:lnTo>
                              <a:lnTo>
                                <a:pt x="1216" y="13597"/>
                              </a:lnTo>
                              <a:lnTo>
                                <a:pt x="1825" y="12176"/>
                              </a:lnTo>
                              <a:lnTo>
                                <a:pt x="2840" y="10756"/>
                              </a:lnTo>
                              <a:lnTo>
                                <a:pt x="4464" y="9741"/>
                              </a:lnTo>
                              <a:lnTo>
                                <a:pt x="6088" y="8320"/>
                              </a:lnTo>
                              <a:lnTo>
                                <a:pt x="7711" y="6697"/>
                              </a:lnTo>
                              <a:lnTo>
                                <a:pt x="9944" y="5885"/>
                              </a:lnTo>
                              <a:lnTo>
                                <a:pt x="12176" y="4262"/>
                              </a:lnTo>
                              <a:lnTo>
                                <a:pt x="15017" y="3450"/>
                              </a:lnTo>
                              <a:lnTo>
                                <a:pt x="17656" y="2841"/>
                              </a:lnTo>
                              <a:lnTo>
                                <a:pt x="20497" y="2435"/>
                              </a:lnTo>
                              <a:lnTo>
                                <a:pt x="23744" y="1826"/>
                              </a:lnTo>
                              <a:lnTo>
                                <a:pt x="26382" y="1420"/>
                              </a:lnTo>
                              <a:lnTo>
                                <a:pt x="2800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511261pt;margin-top:15.467571pt;width:2.25pt;height:1.45pt;mso-position-horizontal-relative:page;mso-position-vertical-relative:paragraph;z-index:16074752" id="docshape685" coordorigin="9310,309" coordsize="45,29" path="m9312,338l9312,337,9310,336,9310,335,9310,333,9312,331,9313,329,9315,326,9317,325,9320,322,9322,320,9326,319,9329,316,9334,315,9338,314,9343,313,9348,312,9352,312,9354,30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5264" behindDoc="0" locked="0" layoutInCell="1" allowOverlap="1" wp14:anchorId="5054555D" wp14:editId="4E5BB44A">
                <wp:simplePos x="0" y="0"/>
                <wp:positionH relativeFrom="page">
                  <wp:posOffset>6009206</wp:posOffset>
                </wp:positionH>
                <wp:positionV relativeFrom="paragraph">
                  <wp:posOffset>74873</wp:posOffset>
                </wp:positionV>
                <wp:extent cx="93980" cy="6540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65405"/>
                        </a:xfrm>
                        <a:custGeom>
                          <a:avLst/>
                          <a:gdLst/>
                          <a:ahLst/>
                          <a:cxnLst/>
                          <a:rect l="l" t="t" r="r" b="b"/>
                          <a:pathLst>
                            <a:path w="93980" h="65405">
                              <a:moveTo>
                                <a:pt x="608" y="13191"/>
                              </a:moveTo>
                              <a:lnTo>
                                <a:pt x="1217" y="11770"/>
                              </a:lnTo>
                              <a:lnTo>
                                <a:pt x="1217" y="10756"/>
                              </a:lnTo>
                              <a:lnTo>
                                <a:pt x="1217" y="9335"/>
                              </a:lnTo>
                              <a:lnTo>
                                <a:pt x="1217" y="7712"/>
                              </a:lnTo>
                              <a:lnTo>
                                <a:pt x="1217" y="6291"/>
                              </a:lnTo>
                              <a:lnTo>
                                <a:pt x="1826" y="5276"/>
                              </a:lnTo>
                              <a:lnTo>
                                <a:pt x="1826" y="3855"/>
                              </a:lnTo>
                              <a:lnTo>
                                <a:pt x="2840" y="2435"/>
                              </a:lnTo>
                              <a:lnTo>
                                <a:pt x="3449" y="1420"/>
                              </a:lnTo>
                              <a:lnTo>
                                <a:pt x="3449" y="1014"/>
                              </a:lnTo>
                              <a:lnTo>
                                <a:pt x="2840" y="0"/>
                              </a:lnTo>
                              <a:lnTo>
                                <a:pt x="1826" y="0"/>
                              </a:lnTo>
                              <a:lnTo>
                                <a:pt x="1217" y="1014"/>
                              </a:lnTo>
                              <a:lnTo>
                                <a:pt x="608" y="2841"/>
                              </a:lnTo>
                              <a:lnTo>
                                <a:pt x="608" y="4870"/>
                              </a:lnTo>
                              <a:lnTo>
                                <a:pt x="0" y="6900"/>
                              </a:lnTo>
                              <a:lnTo>
                                <a:pt x="0" y="9335"/>
                              </a:lnTo>
                              <a:lnTo>
                                <a:pt x="0" y="11770"/>
                              </a:lnTo>
                              <a:lnTo>
                                <a:pt x="608" y="14206"/>
                              </a:lnTo>
                              <a:lnTo>
                                <a:pt x="1217" y="18062"/>
                              </a:lnTo>
                              <a:lnTo>
                                <a:pt x="1826" y="21512"/>
                              </a:lnTo>
                              <a:lnTo>
                                <a:pt x="2231" y="25774"/>
                              </a:lnTo>
                              <a:lnTo>
                                <a:pt x="8320" y="46271"/>
                              </a:lnTo>
                              <a:lnTo>
                                <a:pt x="8929" y="49722"/>
                              </a:lnTo>
                              <a:lnTo>
                                <a:pt x="10553" y="52766"/>
                              </a:lnTo>
                              <a:lnTo>
                                <a:pt x="12176" y="56013"/>
                              </a:lnTo>
                              <a:lnTo>
                                <a:pt x="13800" y="58651"/>
                              </a:lnTo>
                              <a:lnTo>
                                <a:pt x="16033" y="60478"/>
                              </a:lnTo>
                              <a:lnTo>
                                <a:pt x="17656" y="62508"/>
                              </a:lnTo>
                              <a:lnTo>
                                <a:pt x="19888" y="63522"/>
                              </a:lnTo>
                              <a:lnTo>
                                <a:pt x="22121" y="64334"/>
                              </a:lnTo>
                              <a:lnTo>
                                <a:pt x="24353" y="65349"/>
                              </a:lnTo>
                              <a:lnTo>
                                <a:pt x="26992" y="65349"/>
                              </a:lnTo>
                              <a:lnTo>
                                <a:pt x="38560" y="58042"/>
                              </a:lnTo>
                              <a:lnTo>
                                <a:pt x="41199" y="55202"/>
                              </a:lnTo>
                              <a:lnTo>
                                <a:pt x="43431" y="51751"/>
                              </a:lnTo>
                              <a:lnTo>
                                <a:pt x="46272" y="48301"/>
                              </a:lnTo>
                              <a:lnTo>
                                <a:pt x="48505" y="44851"/>
                              </a:lnTo>
                              <a:lnTo>
                                <a:pt x="51143" y="41400"/>
                              </a:lnTo>
                              <a:lnTo>
                                <a:pt x="53375" y="38560"/>
                              </a:lnTo>
                              <a:lnTo>
                                <a:pt x="56014" y="35515"/>
                              </a:lnTo>
                              <a:lnTo>
                                <a:pt x="58246" y="31660"/>
                              </a:lnTo>
                              <a:lnTo>
                                <a:pt x="60479" y="28209"/>
                              </a:lnTo>
                              <a:lnTo>
                                <a:pt x="61696" y="24962"/>
                              </a:lnTo>
                              <a:lnTo>
                                <a:pt x="63320" y="21512"/>
                              </a:lnTo>
                              <a:lnTo>
                                <a:pt x="63320" y="18062"/>
                              </a:lnTo>
                              <a:lnTo>
                                <a:pt x="63320" y="14612"/>
                              </a:lnTo>
                              <a:lnTo>
                                <a:pt x="63320" y="11770"/>
                              </a:lnTo>
                              <a:lnTo>
                                <a:pt x="62711" y="9335"/>
                              </a:lnTo>
                              <a:lnTo>
                                <a:pt x="61696" y="6291"/>
                              </a:lnTo>
                              <a:lnTo>
                                <a:pt x="60479" y="4464"/>
                              </a:lnTo>
                              <a:lnTo>
                                <a:pt x="58855" y="2841"/>
                              </a:lnTo>
                              <a:lnTo>
                                <a:pt x="57231" y="2435"/>
                              </a:lnTo>
                              <a:lnTo>
                                <a:pt x="55607" y="1826"/>
                              </a:lnTo>
                              <a:lnTo>
                                <a:pt x="53375" y="1826"/>
                              </a:lnTo>
                              <a:lnTo>
                                <a:pt x="51752" y="1420"/>
                              </a:lnTo>
                              <a:lnTo>
                                <a:pt x="50128" y="1826"/>
                              </a:lnTo>
                              <a:lnTo>
                                <a:pt x="48505" y="2841"/>
                              </a:lnTo>
                              <a:lnTo>
                                <a:pt x="46678" y="3855"/>
                              </a:lnTo>
                              <a:lnTo>
                                <a:pt x="45663" y="5276"/>
                              </a:lnTo>
                              <a:lnTo>
                                <a:pt x="44039" y="6900"/>
                              </a:lnTo>
                              <a:lnTo>
                                <a:pt x="43025" y="8321"/>
                              </a:lnTo>
                              <a:lnTo>
                                <a:pt x="41807" y="10756"/>
                              </a:lnTo>
                              <a:lnTo>
                                <a:pt x="41807" y="14206"/>
                              </a:lnTo>
                              <a:lnTo>
                                <a:pt x="41199" y="16641"/>
                              </a:lnTo>
                              <a:lnTo>
                                <a:pt x="41199" y="19077"/>
                              </a:lnTo>
                              <a:lnTo>
                                <a:pt x="41807" y="21512"/>
                              </a:lnTo>
                              <a:lnTo>
                                <a:pt x="43025" y="23947"/>
                              </a:lnTo>
                              <a:lnTo>
                                <a:pt x="44039" y="26789"/>
                              </a:lnTo>
                              <a:lnTo>
                                <a:pt x="46272" y="29224"/>
                              </a:lnTo>
                              <a:lnTo>
                                <a:pt x="48505" y="31660"/>
                              </a:lnTo>
                              <a:lnTo>
                                <a:pt x="51143" y="33689"/>
                              </a:lnTo>
                              <a:lnTo>
                                <a:pt x="54390" y="36124"/>
                              </a:lnTo>
                              <a:lnTo>
                                <a:pt x="57840" y="37951"/>
                              </a:lnTo>
                              <a:lnTo>
                                <a:pt x="62102" y="40589"/>
                              </a:lnTo>
                              <a:lnTo>
                                <a:pt x="67176" y="42010"/>
                              </a:lnTo>
                              <a:lnTo>
                                <a:pt x="73062" y="43430"/>
                              </a:lnTo>
                              <a:lnTo>
                                <a:pt x="79758" y="43430"/>
                              </a:lnTo>
                              <a:lnTo>
                                <a:pt x="87471" y="42010"/>
                              </a:lnTo>
                              <a:lnTo>
                                <a:pt x="93356" y="395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165833pt;margin-top:5.89552pt;width:7.4pt;height:5.15pt;mso-position-horizontal-relative:page;mso-position-vertical-relative:paragraph;z-index:16075264" id="docshape686" coordorigin="9463,118" coordsize="148,103" path="m9464,139l9465,136,9465,135,9465,133,9465,130,9465,128,9466,126,9466,124,9468,122,9469,120,9469,120,9468,118,9466,118,9465,120,9464,122,9464,126,9463,129,9463,133,9463,136,9464,140,9465,146,9466,152,9467,158,9476,191,9477,196,9480,201,9482,206,9485,210,9489,213,9491,216,9495,218,9498,219,9502,221,9506,221,9524,209,9528,205,9532,199,9536,194,9540,189,9544,183,9547,179,9552,174,9555,168,9559,162,9560,157,9563,152,9563,146,9563,141,9563,136,9562,133,9560,128,9559,125,9556,122,9553,122,9551,121,9547,121,9545,120,9542,121,9540,122,9537,124,9535,126,9533,129,9531,131,9529,135,9529,140,9528,144,9528,148,9529,152,9531,156,9533,160,9536,164,9540,168,9544,171,9549,175,9554,178,9561,182,9569,184,9578,186,9589,186,9601,184,9610,18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5776" behindDoc="0" locked="0" layoutInCell="1" allowOverlap="1" wp14:anchorId="2F205D1D" wp14:editId="07A10066">
                <wp:simplePos x="0" y="0"/>
                <wp:positionH relativeFrom="page">
                  <wp:posOffset>6190034</wp:posOffset>
                </wp:positionH>
                <wp:positionV relativeFrom="paragraph">
                  <wp:posOffset>-53998</wp:posOffset>
                </wp:positionV>
                <wp:extent cx="34925" cy="6985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69850"/>
                        </a:xfrm>
                        <a:custGeom>
                          <a:avLst/>
                          <a:gdLst/>
                          <a:ahLst/>
                          <a:cxnLst/>
                          <a:rect l="l" t="t" r="r" b="b"/>
                          <a:pathLst>
                            <a:path w="34925" h="69850">
                              <a:moveTo>
                                <a:pt x="0" y="32268"/>
                              </a:moveTo>
                              <a:lnTo>
                                <a:pt x="405" y="33080"/>
                              </a:lnTo>
                              <a:lnTo>
                                <a:pt x="405" y="34703"/>
                              </a:lnTo>
                              <a:lnTo>
                                <a:pt x="405" y="36124"/>
                              </a:lnTo>
                              <a:lnTo>
                                <a:pt x="1014" y="38559"/>
                              </a:lnTo>
                              <a:lnTo>
                                <a:pt x="2232" y="40589"/>
                              </a:lnTo>
                              <a:lnTo>
                                <a:pt x="3247" y="42416"/>
                              </a:lnTo>
                              <a:lnTo>
                                <a:pt x="4870" y="44445"/>
                              </a:lnTo>
                              <a:lnTo>
                                <a:pt x="7103" y="46271"/>
                              </a:lnTo>
                              <a:lnTo>
                                <a:pt x="8726" y="48301"/>
                              </a:lnTo>
                              <a:lnTo>
                                <a:pt x="10959" y="50736"/>
                              </a:lnTo>
                              <a:lnTo>
                                <a:pt x="13191" y="52766"/>
                              </a:lnTo>
                              <a:lnTo>
                                <a:pt x="15424" y="55202"/>
                              </a:lnTo>
                              <a:lnTo>
                                <a:pt x="18063" y="57637"/>
                              </a:lnTo>
                              <a:lnTo>
                                <a:pt x="20903" y="60072"/>
                              </a:lnTo>
                              <a:lnTo>
                                <a:pt x="22933" y="61899"/>
                              </a:lnTo>
                              <a:lnTo>
                                <a:pt x="24760" y="63928"/>
                              </a:lnTo>
                              <a:lnTo>
                                <a:pt x="26383" y="65957"/>
                              </a:lnTo>
                              <a:lnTo>
                                <a:pt x="28007" y="67378"/>
                              </a:lnTo>
                              <a:lnTo>
                                <a:pt x="29022" y="68393"/>
                              </a:lnTo>
                              <a:lnTo>
                                <a:pt x="30645" y="69813"/>
                              </a:lnTo>
                              <a:lnTo>
                                <a:pt x="31254" y="68393"/>
                              </a:lnTo>
                              <a:lnTo>
                                <a:pt x="31863" y="67378"/>
                              </a:lnTo>
                              <a:lnTo>
                                <a:pt x="32268" y="65957"/>
                              </a:lnTo>
                              <a:lnTo>
                                <a:pt x="32877" y="63928"/>
                              </a:lnTo>
                              <a:lnTo>
                                <a:pt x="33486" y="61086"/>
                              </a:lnTo>
                              <a:lnTo>
                                <a:pt x="33486" y="58448"/>
                              </a:lnTo>
                              <a:lnTo>
                                <a:pt x="34095" y="55202"/>
                              </a:lnTo>
                              <a:lnTo>
                                <a:pt x="34501" y="51751"/>
                              </a:lnTo>
                              <a:lnTo>
                                <a:pt x="34501" y="48301"/>
                              </a:lnTo>
                              <a:lnTo>
                                <a:pt x="34095" y="43836"/>
                              </a:lnTo>
                              <a:lnTo>
                                <a:pt x="34095" y="38965"/>
                              </a:lnTo>
                              <a:lnTo>
                                <a:pt x="33486" y="33689"/>
                              </a:lnTo>
                              <a:lnTo>
                                <a:pt x="32877" y="29224"/>
                              </a:lnTo>
                              <a:lnTo>
                                <a:pt x="32268" y="24353"/>
                              </a:lnTo>
                              <a:lnTo>
                                <a:pt x="31863" y="19077"/>
                              </a:lnTo>
                              <a:lnTo>
                                <a:pt x="30645" y="14206"/>
                              </a:lnTo>
                              <a:lnTo>
                                <a:pt x="30240" y="10756"/>
                              </a:lnTo>
                              <a:lnTo>
                                <a:pt x="29631" y="7712"/>
                              </a:lnTo>
                              <a:lnTo>
                                <a:pt x="29631" y="5276"/>
                              </a:lnTo>
                              <a:lnTo>
                                <a:pt x="29631" y="2841"/>
                              </a:lnTo>
                              <a:lnTo>
                                <a:pt x="29631" y="1015"/>
                              </a:lnTo>
                              <a:lnTo>
                                <a:pt x="2902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404327pt;margin-top:-4.251818pt;width:2.75pt;height:5.5pt;mso-position-horizontal-relative:page;mso-position-vertical-relative:paragraph;z-index:16075776" id="docshape687" coordorigin="9748,-85" coordsize="55,110" path="m9748,-34l9749,-33,9749,-30,9749,-28,9750,-24,9752,-21,9753,-18,9756,-15,9759,-12,9762,-9,9765,-5,9769,-2,9772,2,9777,6,9781,10,9784,12,9787,16,9790,19,9792,21,9794,23,9796,25,9797,23,9798,21,9799,19,9800,16,9801,11,9801,7,9802,2,9802,-4,9802,-9,9802,-16,9802,-24,9801,-32,9800,-39,9799,-47,9798,-55,9796,-63,9796,-68,9795,-73,9795,-77,9795,-81,9795,-83,9794,-8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6288" behindDoc="0" locked="0" layoutInCell="1" allowOverlap="1" wp14:anchorId="4698FAE2" wp14:editId="75DD81EC">
                <wp:simplePos x="0" y="0"/>
                <wp:positionH relativeFrom="page">
                  <wp:posOffset>6247672</wp:posOffset>
                </wp:positionH>
                <wp:positionV relativeFrom="paragraph">
                  <wp:posOffset>-123405</wp:posOffset>
                </wp:positionV>
                <wp:extent cx="121920" cy="116839"/>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16839"/>
                        </a:xfrm>
                        <a:custGeom>
                          <a:avLst/>
                          <a:gdLst/>
                          <a:ahLst/>
                          <a:cxnLst/>
                          <a:rect l="l" t="t" r="r" b="b"/>
                          <a:pathLst>
                            <a:path w="121920" h="116839">
                              <a:moveTo>
                                <a:pt x="9945" y="116694"/>
                              </a:moveTo>
                              <a:lnTo>
                                <a:pt x="8118" y="116694"/>
                              </a:lnTo>
                              <a:lnTo>
                                <a:pt x="7712" y="116288"/>
                              </a:lnTo>
                              <a:lnTo>
                                <a:pt x="6088" y="115273"/>
                              </a:lnTo>
                              <a:lnTo>
                                <a:pt x="4871" y="114259"/>
                              </a:lnTo>
                              <a:lnTo>
                                <a:pt x="3856" y="113853"/>
                              </a:lnTo>
                              <a:lnTo>
                                <a:pt x="2638" y="113244"/>
                              </a:lnTo>
                              <a:lnTo>
                                <a:pt x="1624" y="112432"/>
                              </a:lnTo>
                              <a:lnTo>
                                <a:pt x="1015" y="110809"/>
                              </a:lnTo>
                              <a:lnTo>
                                <a:pt x="609" y="109388"/>
                              </a:lnTo>
                              <a:lnTo>
                                <a:pt x="0" y="107358"/>
                              </a:lnTo>
                              <a:lnTo>
                                <a:pt x="0" y="89905"/>
                              </a:lnTo>
                              <a:lnTo>
                                <a:pt x="609" y="86455"/>
                              </a:lnTo>
                              <a:lnTo>
                                <a:pt x="609" y="83614"/>
                              </a:lnTo>
                              <a:lnTo>
                                <a:pt x="1015" y="81178"/>
                              </a:lnTo>
                              <a:lnTo>
                                <a:pt x="1624" y="78134"/>
                              </a:lnTo>
                              <a:lnTo>
                                <a:pt x="1624" y="75699"/>
                              </a:lnTo>
                              <a:lnTo>
                                <a:pt x="2233" y="73264"/>
                              </a:lnTo>
                              <a:lnTo>
                                <a:pt x="2233" y="71234"/>
                              </a:lnTo>
                              <a:lnTo>
                                <a:pt x="2233" y="69813"/>
                              </a:lnTo>
                              <a:lnTo>
                                <a:pt x="2638" y="68393"/>
                              </a:lnTo>
                              <a:lnTo>
                                <a:pt x="2638" y="67378"/>
                              </a:lnTo>
                              <a:lnTo>
                                <a:pt x="3247" y="66363"/>
                              </a:lnTo>
                              <a:lnTo>
                                <a:pt x="3856" y="65552"/>
                              </a:lnTo>
                              <a:lnTo>
                                <a:pt x="4464" y="65552"/>
                              </a:lnTo>
                              <a:lnTo>
                                <a:pt x="6088" y="65552"/>
                              </a:lnTo>
                              <a:lnTo>
                                <a:pt x="7712" y="65957"/>
                              </a:lnTo>
                              <a:lnTo>
                                <a:pt x="9336" y="66363"/>
                              </a:lnTo>
                              <a:lnTo>
                                <a:pt x="10350" y="66972"/>
                              </a:lnTo>
                              <a:lnTo>
                                <a:pt x="11974" y="67378"/>
                              </a:lnTo>
                              <a:lnTo>
                                <a:pt x="13192" y="68393"/>
                              </a:lnTo>
                              <a:lnTo>
                                <a:pt x="15425" y="68798"/>
                              </a:lnTo>
                              <a:lnTo>
                                <a:pt x="17453" y="69813"/>
                              </a:lnTo>
                              <a:lnTo>
                                <a:pt x="19686" y="70828"/>
                              </a:lnTo>
                              <a:lnTo>
                                <a:pt x="21310" y="72249"/>
                              </a:lnTo>
                              <a:lnTo>
                                <a:pt x="23542" y="73873"/>
                              </a:lnTo>
                              <a:lnTo>
                                <a:pt x="25166" y="75293"/>
                              </a:lnTo>
                              <a:lnTo>
                                <a:pt x="26790" y="76308"/>
                              </a:lnTo>
                              <a:lnTo>
                                <a:pt x="28616" y="77728"/>
                              </a:lnTo>
                              <a:lnTo>
                                <a:pt x="30239" y="78743"/>
                              </a:lnTo>
                              <a:lnTo>
                                <a:pt x="31254" y="79149"/>
                              </a:lnTo>
                              <a:lnTo>
                                <a:pt x="32878" y="80164"/>
                              </a:lnTo>
                              <a:lnTo>
                                <a:pt x="34501" y="80570"/>
                              </a:lnTo>
                              <a:lnTo>
                                <a:pt x="36125" y="81178"/>
                              </a:lnTo>
                              <a:lnTo>
                                <a:pt x="37343" y="80570"/>
                              </a:lnTo>
                              <a:lnTo>
                                <a:pt x="38966" y="80164"/>
                              </a:lnTo>
                              <a:lnTo>
                                <a:pt x="40590" y="79555"/>
                              </a:lnTo>
                              <a:lnTo>
                                <a:pt x="42214" y="78743"/>
                              </a:lnTo>
                              <a:lnTo>
                                <a:pt x="43432" y="77728"/>
                              </a:lnTo>
                              <a:lnTo>
                                <a:pt x="45055" y="76713"/>
                              </a:lnTo>
                              <a:lnTo>
                                <a:pt x="46678" y="75293"/>
                              </a:lnTo>
                              <a:lnTo>
                                <a:pt x="48302" y="73873"/>
                              </a:lnTo>
                              <a:lnTo>
                                <a:pt x="49317" y="71843"/>
                              </a:lnTo>
                              <a:lnTo>
                                <a:pt x="50535" y="69813"/>
                              </a:lnTo>
                              <a:lnTo>
                                <a:pt x="52158" y="67987"/>
                              </a:lnTo>
                              <a:lnTo>
                                <a:pt x="53173" y="66363"/>
                              </a:lnTo>
                              <a:lnTo>
                                <a:pt x="55000" y="64537"/>
                              </a:lnTo>
                              <a:lnTo>
                                <a:pt x="56015" y="62507"/>
                              </a:lnTo>
                              <a:lnTo>
                                <a:pt x="57029" y="60681"/>
                              </a:lnTo>
                              <a:lnTo>
                                <a:pt x="58247" y="58245"/>
                              </a:lnTo>
                              <a:lnTo>
                                <a:pt x="58652" y="56216"/>
                              </a:lnTo>
                              <a:lnTo>
                                <a:pt x="59261" y="54186"/>
                              </a:lnTo>
                              <a:lnTo>
                                <a:pt x="59261" y="52360"/>
                              </a:lnTo>
                              <a:lnTo>
                                <a:pt x="59261" y="49925"/>
                              </a:lnTo>
                              <a:lnTo>
                                <a:pt x="58652" y="47489"/>
                              </a:lnTo>
                              <a:lnTo>
                                <a:pt x="53782" y="35718"/>
                              </a:lnTo>
                              <a:lnTo>
                                <a:pt x="52767" y="33689"/>
                              </a:lnTo>
                              <a:lnTo>
                                <a:pt x="51144" y="31862"/>
                              </a:lnTo>
                              <a:lnTo>
                                <a:pt x="49926" y="29833"/>
                              </a:lnTo>
                              <a:lnTo>
                                <a:pt x="48911" y="28412"/>
                              </a:lnTo>
                              <a:lnTo>
                                <a:pt x="47287" y="27397"/>
                              </a:lnTo>
                              <a:lnTo>
                                <a:pt x="46070" y="26992"/>
                              </a:lnTo>
                              <a:lnTo>
                                <a:pt x="45055" y="25977"/>
                              </a:lnTo>
                              <a:lnTo>
                                <a:pt x="43837" y="25368"/>
                              </a:lnTo>
                              <a:lnTo>
                                <a:pt x="42823" y="25368"/>
                              </a:lnTo>
                              <a:lnTo>
                                <a:pt x="41199" y="25977"/>
                              </a:lnTo>
                              <a:lnTo>
                                <a:pt x="39982" y="26992"/>
                              </a:lnTo>
                              <a:lnTo>
                                <a:pt x="38358" y="28412"/>
                              </a:lnTo>
                              <a:lnTo>
                                <a:pt x="37343" y="30848"/>
                              </a:lnTo>
                              <a:lnTo>
                                <a:pt x="36125" y="33283"/>
                              </a:lnTo>
                              <a:lnTo>
                                <a:pt x="35719" y="36124"/>
                              </a:lnTo>
                              <a:lnTo>
                                <a:pt x="34501" y="39168"/>
                              </a:lnTo>
                              <a:lnTo>
                                <a:pt x="34096" y="42010"/>
                              </a:lnTo>
                              <a:lnTo>
                                <a:pt x="34096" y="45054"/>
                              </a:lnTo>
                              <a:lnTo>
                                <a:pt x="34096" y="48301"/>
                              </a:lnTo>
                              <a:lnTo>
                                <a:pt x="34096" y="51751"/>
                              </a:lnTo>
                              <a:lnTo>
                                <a:pt x="34501" y="54795"/>
                              </a:lnTo>
                              <a:lnTo>
                                <a:pt x="35719" y="58245"/>
                              </a:lnTo>
                              <a:lnTo>
                                <a:pt x="36125" y="61492"/>
                              </a:lnTo>
                              <a:lnTo>
                                <a:pt x="37343" y="64943"/>
                              </a:lnTo>
                              <a:lnTo>
                                <a:pt x="38966" y="68393"/>
                              </a:lnTo>
                              <a:lnTo>
                                <a:pt x="39982" y="72249"/>
                              </a:lnTo>
                              <a:lnTo>
                                <a:pt x="41808" y="75293"/>
                              </a:lnTo>
                              <a:lnTo>
                                <a:pt x="43837" y="78743"/>
                              </a:lnTo>
                              <a:lnTo>
                                <a:pt x="46070" y="81178"/>
                              </a:lnTo>
                              <a:lnTo>
                                <a:pt x="48302" y="83614"/>
                              </a:lnTo>
                              <a:lnTo>
                                <a:pt x="49926" y="85440"/>
                              </a:lnTo>
                              <a:lnTo>
                                <a:pt x="51549" y="86861"/>
                              </a:lnTo>
                              <a:lnTo>
                                <a:pt x="53782" y="87876"/>
                              </a:lnTo>
                              <a:lnTo>
                                <a:pt x="55405" y="88484"/>
                              </a:lnTo>
                              <a:lnTo>
                                <a:pt x="57029" y="87876"/>
                              </a:lnTo>
                              <a:lnTo>
                                <a:pt x="58247" y="87470"/>
                              </a:lnTo>
                              <a:lnTo>
                                <a:pt x="59870" y="86049"/>
                              </a:lnTo>
                              <a:lnTo>
                                <a:pt x="61494" y="84426"/>
                              </a:lnTo>
                              <a:lnTo>
                                <a:pt x="62509" y="82599"/>
                              </a:lnTo>
                              <a:lnTo>
                                <a:pt x="63727" y="81178"/>
                              </a:lnTo>
                              <a:lnTo>
                                <a:pt x="64741" y="78743"/>
                              </a:lnTo>
                              <a:lnTo>
                                <a:pt x="65350" y="76713"/>
                              </a:lnTo>
                              <a:lnTo>
                                <a:pt x="65959" y="74684"/>
                              </a:lnTo>
                              <a:lnTo>
                                <a:pt x="66974" y="72857"/>
                              </a:lnTo>
                              <a:lnTo>
                                <a:pt x="66974" y="70828"/>
                              </a:lnTo>
                              <a:lnTo>
                                <a:pt x="67583" y="68798"/>
                              </a:lnTo>
                              <a:lnTo>
                                <a:pt x="67583" y="66972"/>
                              </a:lnTo>
                              <a:lnTo>
                                <a:pt x="67583" y="64537"/>
                              </a:lnTo>
                              <a:lnTo>
                                <a:pt x="66974" y="62507"/>
                              </a:lnTo>
                              <a:lnTo>
                                <a:pt x="66974" y="60681"/>
                              </a:lnTo>
                              <a:lnTo>
                                <a:pt x="66364" y="58245"/>
                              </a:lnTo>
                              <a:lnTo>
                                <a:pt x="65959" y="56216"/>
                              </a:lnTo>
                              <a:lnTo>
                                <a:pt x="64741" y="53172"/>
                              </a:lnTo>
                              <a:lnTo>
                                <a:pt x="63727" y="50736"/>
                              </a:lnTo>
                              <a:lnTo>
                                <a:pt x="62103" y="47489"/>
                              </a:lnTo>
                              <a:lnTo>
                                <a:pt x="60885" y="45054"/>
                              </a:lnTo>
                              <a:lnTo>
                                <a:pt x="59870" y="42010"/>
                              </a:lnTo>
                              <a:lnTo>
                                <a:pt x="58652" y="39575"/>
                              </a:lnTo>
                              <a:lnTo>
                                <a:pt x="57638" y="37139"/>
                              </a:lnTo>
                              <a:lnTo>
                                <a:pt x="56624" y="35109"/>
                              </a:lnTo>
                              <a:lnTo>
                                <a:pt x="56015" y="33689"/>
                              </a:lnTo>
                              <a:lnTo>
                                <a:pt x="55405" y="32674"/>
                              </a:lnTo>
                              <a:lnTo>
                                <a:pt x="55000" y="31862"/>
                              </a:lnTo>
                              <a:lnTo>
                                <a:pt x="55000" y="30848"/>
                              </a:lnTo>
                              <a:lnTo>
                                <a:pt x="54391" y="30239"/>
                              </a:lnTo>
                              <a:lnTo>
                                <a:pt x="55405" y="30848"/>
                              </a:lnTo>
                              <a:lnTo>
                                <a:pt x="56624" y="31862"/>
                              </a:lnTo>
                              <a:lnTo>
                                <a:pt x="58247" y="32674"/>
                              </a:lnTo>
                              <a:lnTo>
                                <a:pt x="59870" y="33689"/>
                              </a:lnTo>
                              <a:lnTo>
                                <a:pt x="62103" y="34704"/>
                              </a:lnTo>
                              <a:lnTo>
                                <a:pt x="63727" y="36124"/>
                              </a:lnTo>
                              <a:lnTo>
                                <a:pt x="65350" y="37748"/>
                              </a:lnTo>
                              <a:lnTo>
                                <a:pt x="67583" y="39168"/>
                              </a:lnTo>
                              <a:lnTo>
                                <a:pt x="69815" y="40995"/>
                              </a:lnTo>
                              <a:lnTo>
                                <a:pt x="71439" y="43024"/>
                              </a:lnTo>
                              <a:lnTo>
                                <a:pt x="73671" y="45054"/>
                              </a:lnTo>
                              <a:lnTo>
                                <a:pt x="75701" y="46475"/>
                              </a:lnTo>
                              <a:lnTo>
                                <a:pt x="77323" y="47895"/>
                              </a:lnTo>
                              <a:lnTo>
                                <a:pt x="79151" y="49925"/>
                              </a:lnTo>
                              <a:lnTo>
                                <a:pt x="80774" y="51345"/>
                              </a:lnTo>
                              <a:lnTo>
                                <a:pt x="82398" y="52360"/>
                              </a:lnTo>
                              <a:lnTo>
                                <a:pt x="84021" y="53781"/>
                              </a:lnTo>
                              <a:lnTo>
                                <a:pt x="85036" y="54795"/>
                              </a:lnTo>
                              <a:lnTo>
                                <a:pt x="86254" y="56216"/>
                              </a:lnTo>
                              <a:lnTo>
                                <a:pt x="87269" y="56216"/>
                              </a:lnTo>
                              <a:lnTo>
                                <a:pt x="88487" y="56622"/>
                              </a:lnTo>
                              <a:lnTo>
                                <a:pt x="89501" y="57231"/>
                              </a:lnTo>
                              <a:lnTo>
                                <a:pt x="90516" y="57231"/>
                              </a:lnTo>
                              <a:lnTo>
                                <a:pt x="91734" y="56622"/>
                              </a:lnTo>
                              <a:lnTo>
                                <a:pt x="92748" y="56216"/>
                              </a:lnTo>
                              <a:lnTo>
                                <a:pt x="94372" y="55810"/>
                              </a:lnTo>
                              <a:lnTo>
                                <a:pt x="95589" y="54795"/>
                              </a:lnTo>
                              <a:lnTo>
                                <a:pt x="96604" y="53781"/>
                              </a:lnTo>
                              <a:lnTo>
                                <a:pt x="97822" y="52360"/>
                              </a:lnTo>
                              <a:lnTo>
                                <a:pt x="99446" y="51345"/>
                              </a:lnTo>
                              <a:lnTo>
                                <a:pt x="100460" y="49925"/>
                              </a:lnTo>
                              <a:lnTo>
                                <a:pt x="101069" y="48910"/>
                              </a:lnTo>
                              <a:lnTo>
                                <a:pt x="101678" y="46880"/>
                              </a:lnTo>
                              <a:lnTo>
                                <a:pt x="101678" y="45054"/>
                              </a:lnTo>
                              <a:lnTo>
                                <a:pt x="101678" y="43024"/>
                              </a:lnTo>
                              <a:lnTo>
                                <a:pt x="101678" y="40589"/>
                              </a:lnTo>
                              <a:lnTo>
                                <a:pt x="101678" y="37139"/>
                              </a:lnTo>
                              <a:lnTo>
                                <a:pt x="101069" y="33283"/>
                              </a:lnTo>
                              <a:lnTo>
                                <a:pt x="99852" y="28818"/>
                              </a:lnTo>
                              <a:lnTo>
                                <a:pt x="98837" y="24962"/>
                              </a:lnTo>
                              <a:lnTo>
                                <a:pt x="97822" y="21106"/>
                              </a:lnTo>
                              <a:lnTo>
                                <a:pt x="95996" y="16641"/>
                              </a:lnTo>
                              <a:lnTo>
                                <a:pt x="94981" y="13191"/>
                              </a:lnTo>
                              <a:lnTo>
                                <a:pt x="93966" y="9741"/>
                              </a:lnTo>
                              <a:lnTo>
                                <a:pt x="93357" y="6900"/>
                              </a:lnTo>
                              <a:lnTo>
                                <a:pt x="92343" y="4871"/>
                              </a:lnTo>
                              <a:lnTo>
                                <a:pt x="91125" y="3044"/>
                              </a:lnTo>
                              <a:lnTo>
                                <a:pt x="90516" y="2029"/>
                              </a:lnTo>
                              <a:lnTo>
                                <a:pt x="90110" y="1014"/>
                              </a:lnTo>
                              <a:lnTo>
                                <a:pt x="90110" y="0"/>
                              </a:lnTo>
                              <a:lnTo>
                                <a:pt x="90516" y="1623"/>
                              </a:lnTo>
                              <a:lnTo>
                                <a:pt x="91125" y="3044"/>
                              </a:lnTo>
                              <a:lnTo>
                                <a:pt x="92343" y="4464"/>
                              </a:lnTo>
                              <a:lnTo>
                                <a:pt x="93357" y="6494"/>
                              </a:lnTo>
                              <a:lnTo>
                                <a:pt x="94981" y="8929"/>
                              </a:lnTo>
                              <a:lnTo>
                                <a:pt x="95996" y="11365"/>
                              </a:lnTo>
                              <a:lnTo>
                                <a:pt x="97822" y="13800"/>
                              </a:lnTo>
                              <a:lnTo>
                                <a:pt x="99852" y="16235"/>
                              </a:lnTo>
                              <a:lnTo>
                                <a:pt x="101678" y="19077"/>
                              </a:lnTo>
                              <a:lnTo>
                                <a:pt x="103302" y="22527"/>
                              </a:lnTo>
                              <a:lnTo>
                                <a:pt x="105331" y="25368"/>
                              </a:lnTo>
                              <a:lnTo>
                                <a:pt x="107563" y="28412"/>
                              </a:lnTo>
                              <a:lnTo>
                                <a:pt x="109187" y="31253"/>
                              </a:lnTo>
                              <a:lnTo>
                                <a:pt x="111014" y="34297"/>
                              </a:lnTo>
                              <a:lnTo>
                                <a:pt x="112029" y="36733"/>
                              </a:lnTo>
                              <a:lnTo>
                                <a:pt x="113652" y="38560"/>
                              </a:lnTo>
                              <a:lnTo>
                                <a:pt x="115276" y="40589"/>
                              </a:lnTo>
                              <a:lnTo>
                                <a:pt x="117509" y="41604"/>
                              </a:lnTo>
                              <a:lnTo>
                                <a:pt x="119741" y="42010"/>
                              </a:lnTo>
                              <a:lnTo>
                                <a:pt x="121364" y="41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942719pt;margin-top:-9.716998pt;width:9.6pt;height:9.2pt;mso-position-horizontal-relative:page;mso-position-vertical-relative:paragraph;z-index:16076288" id="docshape688" coordorigin="9839,-194" coordsize="192,184" path="m9855,-11l9852,-11,9851,-11,9848,-13,9847,-14,9845,-15,9843,-16,9841,-17,9840,-20,9840,-22,9839,-25,9839,-53,9840,-58,9840,-63,9840,-66,9841,-71,9841,-75,9842,-79,9842,-82,9842,-84,9843,-87,9843,-88,9844,-90,9845,-91,9846,-91,9848,-91,9851,-90,9854,-90,9855,-89,9858,-88,9860,-87,9863,-86,9866,-84,9870,-83,9872,-81,9876,-78,9878,-76,9881,-74,9884,-72,9886,-70,9888,-70,9891,-68,9893,-67,9896,-66,9898,-67,9900,-68,9903,-69,9905,-70,9907,-72,9910,-74,9912,-76,9915,-78,9917,-81,9918,-84,9921,-87,9923,-90,9925,-93,9927,-96,9929,-99,9931,-103,9931,-106,9932,-109,9932,-112,9932,-116,9931,-120,9924,-138,9922,-141,9919,-144,9917,-147,9916,-150,9913,-151,9911,-152,9910,-153,9908,-154,9906,-154,9904,-153,9902,-152,9899,-150,9898,-146,9896,-142,9895,-137,9893,-133,9893,-128,9893,-123,9893,-118,9893,-113,9893,-108,9895,-103,9896,-98,9898,-92,9900,-87,9902,-81,9905,-76,9908,-70,9911,-66,9915,-63,9917,-60,9920,-58,9924,-56,9926,-55,9929,-56,9931,-57,9933,-59,9936,-61,9937,-64,9939,-66,9941,-70,9942,-74,9943,-77,9944,-80,9944,-83,9945,-86,9945,-89,9945,-93,9944,-96,9944,-99,9943,-103,9943,-106,9941,-111,9939,-114,9937,-120,9935,-123,9933,-128,9931,-132,9930,-136,9928,-139,9927,-141,9926,-143,9925,-144,9925,-146,9925,-147,9926,-146,9928,-144,9931,-143,9933,-141,9937,-140,9939,-137,9942,-135,9945,-133,9949,-130,9951,-127,9955,-123,9958,-121,9961,-119,9964,-116,9966,-113,9969,-112,9971,-110,9973,-108,9975,-106,9976,-106,9978,-105,9980,-104,9981,-104,9983,-105,9985,-106,9987,-106,9989,-108,9991,-110,9993,-112,9995,-113,9997,-116,9998,-117,9999,-121,9999,-123,9999,-127,9999,-130,9999,-136,9998,-142,9996,-149,9995,-155,9993,-161,9990,-168,9988,-174,9987,-179,9986,-183,9984,-187,9982,-190,9981,-191,9981,-193,9981,-194,9981,-192,9982,-190,9984,-187,9986,-184,9988,-180,9990,-176,9993,-173,9996,-169,9999,-164,10002,-159,10005,-154,10008,-150,10011,-145,10014,-140,10015,-136,10018,-134,10020,-130,10024,-129,10027,-128,10030,-12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6800" behindDoc="0" locked="0" layoutInCell="1" allowOverlap="1" wp14:anchorId="4DCE220F" wp14:editId="77FD85DE">
                <wp:simplePos x="0" y="0"/>
                <wp:positionH relativeFrom="page">
                  <wp:posOffset>6318502</wp:posOffset>
                </wp:positionH>
                <wp:positionV relativeFrom="paragraph">
                  <wp:posOffset>-141467</wp:posOffset>
                </wp:positionV>
                <wp:extent cx="12700" cy="1524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240"/>
                        </a:xfrm>
                        <a:custGeom>
                          <a:avLst/>
                          <a:gdLst/>
                          <a:ahLst/>
                          <a:cxnLst/>
                          <a:rect l="l" t="t" r="r" b="b"/>
                          <a:pathLst>
                            <a:path w="12700" h="15240">
                              <a:moveTo>
                                <a:pt x="0" y="0"/>
                              </a:moveTo>
                              <a:lnTo>
                                <a:pt x="0" y="3043"/>
                              </a:lnTo>
                              <a:lnTo>
                                <a:pt x="0" y="4464"/>
                              </a:lnTo>
                              <a:lnTo>
                                <a:pt x="0" y="5885"/>
                              </a:lnTo>
                              <a:lnTo>
                                <a:pt x="608" y="7306"/>
                              </a:lnTo>
                              <a:lnTo>
                                <a:pt x="1014" y="8320"/>
                              </a:lnTo>
                              <a:lnTo>
                                <a:pt x="2841" y="9741"/>
                              </a:lnTo>
                              <a:lnTo>
                                <a:pt x="4465" y="10756"/>
                              </a:lnTo>
                              <a:lnTo>
                                <a:pt x="6493" y="12176"/>
                              </a:lnTo>
                              <a:lnTo>
                                <a:pt x="9335" y="13191"/>
                              </a:lnTo>
                              <a:lnTo>
                                <a:pt x="12176" y="146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519897pt;margin-top:-11.13921pt;width:1pt;height:1.2pt;mso-position-horizontal-relative:page;mso-position-vertical-relative:paragraph;z-index:16076800" id="docshape689" coordorigin="9950,-223" coordsize="20,24" path="m9950,-223l9950,-218,9950,-216,9950,-214,9951,-211,9952,-210,9955,-207,9957,-206,9961,-204,9965,-202,9970,-20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0384" behindDoc="0" locked="0" layoutInCell="1" allowOverlap="1" wp14:anchorId="54058F7B" wp14:editId="745E48DB">
                <wp:simplePos x="0" y="0"/>
                <wp:positionH relativeFrom="page">
                  <wp:posOffset>6054261</wp:posOffset>
                </wp:positionH>
                <wp:positionV relativeFrom="paragraph">
                  <wp:posOffset>207194</wp:posOffset>
                </wp:positionV>
                <wp:extent cx="18415" cy="2032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0320"/>
                        </a:xfrm>
                        <a:custGeom>
                          <a:avLst/>
                          <a:gdLst/>
                          <a:ahLst/>
                          <a:cxnLst/>
                          <a:rect l="l" t="t" r="r" b="b"/>
                          <a:pathLst>
                            <a:path w="18415" h="20320">
                              <a:moveTo>
                                <a:pt x="18265" y="0"/>
                              </a:moveTo>
                              <a:lnTo>
                                <a:pt x="15424" y="1014"/>
                              </a:lnTo>
                              <a:lnTo>
                                <a:pt x="13800" y="1826"/>
                              </a:lnTo>
                              <a:lnTo>
                                <a:pt x="11567" y="3449"/>
                              </a:lnTo>
                              <a:lnTo>
                                <a:pt x="9335" y="4870"/>
                              </a:lnTo>
                              <a:lnTo>
                                <a:pt x="7306" y="4870"/>
                              </a:lnTo>
                              <a:lnTo>
                                <a:pt x="4464" y="5884"/>
                              </a:lnTo>
                              <a:lnTo>
                                <a:pt x="2232" y="7305"/>
                              </a:lnTo>
                              <a:lnTo>
                                <a:pt x="1217" y="8726"/>
                              </a:lnTo>
                              <a:lnTo>
                                <a:pt x="0" y="10147"/>
                              </a:lnTo>
                              <a:lnTo>
                                <a:pt x="608" y="11567"/>
                              </a:lnTo>
                              <a:lnTo>
                                <a:pt x="1623" y="13596"/>
                              </a:lnTo>
                              <a:lnTo>
                                <a:pt x="3450" y="16032"/>
                              </a:lnTo>
                              <a:lnTo>
                                <a:pt x="5073" y="18061"/>
                              </a:lnTo>
                              <a:lnTo>
                                <a:pt x="7306" y="19482"/>
                              </a:lnTo>
                              <a:lnTo>
                                <a:pt x="9943" y="198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71347pt;margin-top:16.314556pt;width:1.45pt;height:1.6pt;mso-position-horizontal-relative:page;mso-position-vertical-relative:paragraph;z-index:16080384" id="docshape690" coordorigin="9534,326" coordsize="29,32" path="m9563,326l9559,328,9556,329,9552,332,9549,334,9546,334,9541,336,9538,338,9536,340,9534,342,9535,345,9537,348,9540,352,9542,355,9546,357,9550,35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0896" behindDoc="0" locked="0" layoutInCell="1" allowOverlap="1" wp14:anchorId="601DFE54" wp14:editId="79B2D79F">
                <wp:simplePos x="0" y="0"/>
                <wp:positionH relativeFrom="page">
                  <wp:posOffset>6130570</wp:posOffset>
                </wp:positionH>
                <wp:positionV relativeFrom="paragraph">
                  <wp:posOffset>136772</wp:posOffset>
                </wp:positionV>
                <wp:extent cx="80010" cy="10223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02235"/>
                        </a:xfrm>
                        <a:custGeom>
                          <a:avLst/>
                          <a:gdLst/>
                          <a:ahLst/>
                          <a:cxnLst/>
                          <a:rect l="l" t="t" r="r" b="b"/>
                          <a:pathLst>
                            <a:path w="80010" h="102235">
                              <a:moveTo>
                                <a:pt x="0" y="49924"/>
                              </a:moveTo>
                              <a:lnTo>
                                <a:pt x="608" y="48909"/>
                              </a:lnTo>
                              <a:lnTo>
                                <a:pt x="608" y="47895"/>
                              </a:lnTo>
                              <a:lnTo>
                                <a:pt x="1826" y="47895"/>
                              </a:lnTo>
                              <a:lnTo>
                                <a:pt x="2841" y="48301"/>
                              </a:lnTo>
                              <a:lnTo>
                                <a:pt x="3450" y="49924"/>
                              </a:lnTo>
                              <a:lnTo>
                                <a:pt x="4465" y="51345"/>
                              </a:lnTo>
                              <a:lnTo>
                                <a:pt x="5682" y="52359"/>
                              </a:lnTo>
                              <a:lnTo>
                                <a:pt x="7306" y="53780"/>
                              </a:lnTo>
                              <a:lnTo>
                                <a:pt x="8320" y="55809"/>
                              </a:lnTo>
                              <a:lnTo>
                                <a:pt x="9538" y="57636"/>
                              </a:lnTo>
                              <a:lnTo>
                                <a:pt x="10553" y="60071"/>
                              </a:lnTo>
                              <a:lnTo>
                                <a:pt x="12176" y="63116"/>
                              </a:lnTo>
                              <a:lnTo>
                                <a:pt x="13191" y="66971"/>
                              </a:lnTo>
                              <a:lnTo>
                                <a:pt x="14409" y="70827"/>
                              </a:lnTo>
                              <a:lnTo>
                                <a:pt x="15018" y="73872"/>
                              </a:lnTo>
                              <a:lnTo>
                                <a:pt x="16033" y="76713"/>
                              </a:lnTo>
                              <a:lnTo>
                                <a:pt x="16642" y="80569"/>
                              </a:lnTo>
                              <a:lnTo>
                                <a:pt x="17048" y="84019"/>
                              </a:lnTo>
                              <a:lnTo>
                                <a:pt x="17657" y="87063"/>
                              </a:lnTo>
                              <a:lnTo>
                                <a:pt x="17657" y="89904"/>
                              </a:lnTo>
                              <a:lnTo>
                                <a:pt x="18265" y="92340"/>
                              </a:lnTo>
                              <a:lnTo>
                                <a:pt x="18265" y="94369"/>
                              </a:lnTo>
                              <a:lnTo>
                                <a:pt x="18265" y="95790"/>
                              </a:lnTo>
                              <a:lnTo>
                                <a:pt x="18265" y="97211"/>
                              </a:lnTo>
                              <a:lnTo>
                                <a:pt x="17657" y="98225"/>
                              </a:lnTo>
                              <a:lnTo>
                                <a:pt x="17048" y="99646"/>
                              </a:lnTo>
                              <a:lnTo>
                                <a:pt x="16642" y="100660"/>
                              </a:lnTo>
                              <a:lnTo>
                                <a:pt x="16033" y="101675"/>
                              </a:lnTo>
                              <a:lnTo>
                                <a:pt x="15424" y="102082"/>
                              </a:lnTo>
                              <a:lnTo>
                                <a:pt x="14409" y="102082"/>
                              </a:lnTo>
                              <a:lnTo>
                                <a:pt x="12785" y="101675"/>
                              </a:lnTo>
                              <a:lnTo>
                                <a:pt x="11162" y="101675"/>
                              </a:lnTo>
                              <a:lnTo>
                                <a:pt x="9944" y="100052"/>
                              </a:lnTo>
                              <a:lnTo>
                                <a:pt x="8929" y="98631"/>
                              </a:lnTo>
                              <a:lnTo>
                                <a:pt x="7711" y="97211"/>
                              </a:lnTo>
                              <a:lnTo>
                                <a:pt x="6697" y="95790"/>
                              </a:lnTo>
                              <a:lnTo>
                                <a:pt x="5682" y="94775"/>
                              </a:lnTo>
                              <a:lnTo>
                                <a:pt x="5074" y="92746"/>
                              </a:lnTo>
                              <a:lnTo>
                                <a:pt x="5074" y="90919"/>
                              </a:lnTo>
                              <a:lnTo>
                                <a:pt x="4465" y="87875"/>
                              </a:lnTo>
                              <a:lnTo>
                                <a:pt x="3856" y="85440"/>
                              </a:lnTo>
                              <a:lnTo>
                                <a:pt x="3856" y="83004"/>
                              </a:lnTo>
                              <a:lnTo>
                                <a:pt x="3856" y="80569"/>
                              </a:lnTo>
                              <a:lnTo>
                                <a:pt x="3856" y="77728"/>
                              </a:lnTo>
                              <a:lnTo>
                                <a:pt x="4465" y="74684"/>
                              </a:lnTo>
                              <a:lnTo>
                                <a:pt x="10553" y="63927"/>
                              </a:lnTo>
                              <a:lnTo>
                                <a:pt x="12176" y="61492"/>
                              </a:lnTo>
                              <a:lnTo>
                                <a:pt x="14409" y="59665"/>
                              </a:lnTo>
                              <a:lnTo>
                                <a:pt x="16642" y="57636"/>
                              </a:lnTo>
                              <a:lnTo>
                                <a:pt x="18874" y="55809"/>
                              </a:lnTo>
                              <a:lnTo>
                                <a:pt x="20497" y="53780"/>
                              </a:lnTo>
                              <a:lnTo>
                                <a:pt x="22121" y="52765"/>
                              </a:lnTo>
                              <a:lnTo>
                                <a:pt x="23745" y="51345"/>
                              </a:lnTo>
                              <a:lnTo>
                                <a:pt x="25977" y="50330"/>
                              </a:lnTo>
                              <a:lnTo>
                                <a:pt x="27601" y="49315"/>
                              </a:lnTo>
                              <a:lnTo>
                                <a:pt x="29224" y="48301"/>
                              </a:lnTo>
                              <a:lnTo>
                                <a:pt x="30848" y="47895"/>
                              </a:lnTo>
                              <a:lnTo>
                                <a:pt x="31863" y="46880"/>
                              </a:lnTo>
                              <a:lnTo>
                                <a:pt x="33689" y="46474"/>
                              </a:lnTo>
                              <a:lnTo>
                                <a:pt x="34704" y="45865"/>
                              </a:lnTo>
                              <a:lnTo>
                                <a:pt x="35719" y="45459"/>
                              </a:lnTo>
                              <a:lnTo>
                                <a:pt x="36937" y="45053"/>
                              </a:lnTo>
                              <a:lnTo>
                                <a:pt x="38560" y="44039"/>
                              </a:lnTo>
                              <a:lnTo>
                                <a:pt x="39169" y="42618"/>
                              </a:lnTo>
                              <a:lnTo>
                                <a:pt x="40792" y="40588"/>
                              </a:lnTo>
                              <a:lnTo>
                                <a:pt x="41199" y="39168"/>
                              </a:lnTo>
                              <a:lnTo>
                                <a:pt x="43025" y="38153"/>
                              </a:lnTo>
                              <a:lnTo>
                                <a:pt x="44039" y="36733"/>
                              </a:lnTo>
                              <a:lnTo>
                                <a:pt x="45055" y="35312"/>
                              </a:lnTo>
                              <a:lnTo>
                                <a:pt x="46881" y="34297"/>
                              </a:lnTo>
                              <a:lnTo>
                                <a:pt x="47896" y="32267"/>
                              </a:lnTo>
                              <a:lnTo>
                                <a:pt x="49519" y="30847"/>
                              </a:lnTo>
                              <a:lnTo>
                                <a:pt x="50534" y="28818"/>
                              </a:lnTo>
                              <a:lnTo>
                                <a:pt x="51752" y="26991"/>
                              </a:lnTo>
                              <a:lnTo>
                                <a:pt x="53376" y="24961"/>
                              </a:lnTo>
                              <a:lnTo>
                                <a:pt x="53985" y="22932"/>
                              </a:lnTo>
                              <a:lnTo>
                                <a:pt x="54999" y="21106"/>
                              </a:lnTo>
                              <a:lnTo>
                                <a:pt x="55607" y="19076"/>
                              </a:lnTo>
                              <a:lnTo>
                                <a:pt x="56216" y="17250"/>
                              </a:lnTo>
                              <a:lnTo>
                                <a:pt x="57232" y="14814"/>
                              </a:lnTo>
                              <a:lnTo>
                                <a:pt x="57841" y="12785"/>
                              </a:lnTo>
                              <a:lnTo>
                                <a:pt x="58246" y="11364"/>
                              </a:lnTo>
                              <a:lnTo>
                                <a:pt x="58246" y="9335"/>
                              </a:lnTo>
                              <a:lnTo>
                                <a:pt x="58246" y="7306"/>
                              </a:lnTo>
                              <a:lnTo>
                                <a:pt x="58246" y="5884"/>
                              </a:lnTo>
                              <a:lnTo>
                                <a:pt x="58246" y="4464"/>
                              </a:lnTo>
                              <a:lnTo>
                                <a:pt x="58246" y="3043"/>
                              </a:lnTo>
                              <a:lnTo>
                                <a:pt x="57841" y="2028"/>
                              </a:lnTo>
                              <a:lnTo>
                                <a:pt x="57232" y="1014"/>
                              </a:lnTo>
                              <a:lnTo>
                                <a:pt x="56216" y="608"/>
                              </a:lnTo>
                              <a:lnTo>
                                <a:pt x="55607" y="0"/>
                              </a:lnTo>
                              <a:lnTo>
                                <a:pt x="54390" y="0"/>
                              </a:lnTo>
                              <a:lnTo>
                                <a:pt x="53376" y="608"/>
                              </a:lnTo>
                              <a:lnTo>
                                <a:pt x="52767" y="2435"/>
                              </a:lnTo>
                              <a:lnTo>
                                <a:pt x="52361" y="5479"/>
                              </a:lnTo>
                              <a:lnTo>
                                <a:pt x="51752" y="8929"/>
                              </a:lnTo>
                              <a:lnTo>
                                <a:pt x="51752" y="13191"/>
                              </a:lnTo>
                              <a:lnTo>
                                <a:pt x="51752" y="17656"/>
                              </a:lnTo>
                              <a:lnTo>
                                <a:pt x="51752" y="22120"/>
                              </a:lnTo>
                              <a:lnTo>
                                <a:pt x="51752" y="26382"/>
                              </a:lnTo>
                              <a:lnTo>
                                <a:pt x="52361" y="30847"/>
                              </a:lnTo>
                              <a:lnTo>
                                <a:pt x="53376" y="34703"/>
                              </a:lnTo>
                              <a:lnTo>
                                <a:pt x="54390" y="39168"/>
                              </a:lnTo>
                              <a:lnTo>
                                <a:pt x="55607" y="42618"/>
                              </a:lnTo>
                              <a:lnTo>
                                <a:pt x="57232" y="46474"/>
                              </a:lnTo>
                              <a:lnTo>
                                <a:pt x="58246" y="49924"/>
                              </a:lnTo>
                              <a:lnTo>
                                <a:pt x="59464" y="53374"/>
                              </a:lnTo>
                              <a:lnTo>
                                <a:pt x="61088" y="55809"/>
                              </a:lnTo>
                              <a:lnTo>
                                <a:pt x="63320" y="57636"/>
                              </a:lnTo>
                              <a:lnTo>
                                <a:pt x="65959" y="59665"/>
                              </a:lnTo>
                              <a:lnTo>
                                <a:pt x="68800" y="60680"/>
                              </a:lnTo>
                              <a:lnTo>
                                <a:pt x="71438" y="60680"/>
                              </a:lnTo>
                              <a:lnTo>
                                <a:pt x="74888" y="60680"/>
                              </a:lnTo>
                              <a:lnTo>
                                <a:pt x="79759" y="590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722076pt;margin-top:10.769483pt;width:6.3pt;height:8.0500pt;mso-position-horizontal-relative:page;mso-position-vertical-relative:paragraph;z-index:16080896" id="docshape691" coordorigin="9654,215" coordsize="126,161" path="m9654,294l9655,292,9655,291,9657,291,9659,291,9660,294,9661,296,9663,298,9666,300,9668,303,9669,306,9671,310,9674,315,9675,321,9677,327,9678,332,9680,336,9681,342,9681,348,9682,352,9682,357,9683,361,9683,364,9683,366,9683,368,9682,370,9681,372,9681,374,9680,376,9679,376,9677,376,9675,376,9672,376,9670,373,9669,371,9667,368,9665,366,9663,365,9662,361,9662,359,9661,354,9661,350,9661,346,9661,342,9661,338,9661,333,9671,316,9674,312,9677,309,9681,306,9684,303,9687,300,9689,298,9692,296,9695,295,9698,293,9700,291,9703,291,9705,289,9707,289,9709,288,9711,287,9713,286,9715,285,9716,283,9719,279,9719,277,9722,275,9724,273,9725,271,9728,269,9730,266,9732,264,9734,261,9736,258,9738,255,9739,252,9741,249,9742,245,9743,243,9745,239,9746,236,9746,233,9746,230,9746,227,9746,225,9746,222,9746,220,9746,219,9745,217,9743,216,9742,215,9740,215,9738,216,9738,219,9737,224,9736,229,9736,236,9736,243,9736,250,9736,257,9737,264,9738,270,9740,277,9742,283,9745,289,9746,294,9748,299,9751,303,9754,306,9758,309,9763,311,9767,311,9772,311,9780,30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1408" behindDoc="0" locked="0" layoutInCell="1" allowOverlap="1" wp14:anchorId="5D06D94F" wp14:editId="6ACB90C6">
                <wp:simplePos x="0" y="0"/>
                <wp:positionH relativeFrom="page">
                  <wp:posOffset>6153706</wp:posOffset>
                </wp:positionH>
                <wp:positionV relativeFrom="paragraph">
                  <wp:posOffset>96385</wp:posOffset>
                </wp:positionV>
                <wp:extent cx="29845" cy="41275"/>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41275"/>
                        </a:xfrm>
                        <a:custGeom>
                          <a:avLst/>
                          <a:gdLst/>
                          <a:ahLst/>
                          <a:cxnLst/>
                          <a:rect l="l" t="t" r="r" b="b"/>
                          <a:pathLst>
                            <a:path w="29845" h="41275">
                              <a:moveTo>
                                <a:pt x="29630" y="0"/>
                              </a:moveTo>
                              <a:lnTo>
                                <a:pt x="23745" y="4262"/>
                              </a:lnTo>
                              <a:lnTo>
                                <a:pt x="21512" y="6291"/>
                              </a:lnTo>
                              <a:lnTo>
                                <a:pt x="19280" y="8320"/>
                              </a:lnTo>
                              <a:lnTo>
                                <a:pt x="16438" y="11162"/>
                              </a:lnTo>
                              <a:lnTo>
                                <a:pt x="13191" y="14003"/>
                              </a:lnTo>
                              <a:lnTo>
                                <a:pt x="10553" y="17047"/>
                              </a:lnTo>
                              <a:lnTo>
                                <a:pt x="0" y="36530"/>
                              </a:lnTo>
                              <a:lnTo>
                                <a:pt x="608" y="409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543854pt;margin-top:7.589398pt;width:2.35pt;height:3.25pt;mso-position-horizontal-relative:page;mso-position-vertical-relative:paragraph;z-index:16081408" id="docshape692" coordorigin="9691,152" coordsize="47,65" path="m9738,152l9728,158,9725,162,9721,165,9717,169,9712,174,9707,179,9691,209,9692,21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1920" behindDoc="0" locked="0" layoutInCell="1" allowOverlap="1" wp14:anchorId="1E7DFD68" wp14:editId="626F53D3">
                <wp:simplePos x="0" y="0"/>
                <wp:positionH relativeFrom="page">
                  <wp:posOffset>6330679</wp:posOffset>
                </wp:positionH>
                <wp:positionV relativeFrom="paragraph">
                  <wp:posOffset>17236</wp:posOffset>
                </wp:positionV>
                <wp:extent cx="78105" cy="87630"/>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87630"/>
                        </a:xfrm>
                        <a:custGeom>
                          <a:avLst/>
                          <a:gdLst/>
                          <a:ahLst/>
                          <a:cxnLst/>
                          <a:rect l="l" t="t" r="r" b="b"/>
                          <a:pathLst>
                            <a:path w="78105" h="87630">
                              <a:moveTo>
                                <a:pt x="10959" y="19077"/>
                              </a:moveTo>
                              <a:lnTo>
                                <a:pt x="10350" y="18062"/>
                              </a:lnTo>
                              <a:lnTo>
                                <a:pt x="9336" y="17656"/>
                              </a:lnTo>
                              <a:lnTo>
                                <a:pt x="8118" y="17047"/>
                              </a:lnTo>
                              <a:lnTo>
                                <a:pt x="6494" y="16641"/>
                              </a:lnTo>
                              <a:lnTo>
                                <a:pt x="5480" y="16032"/>
                              </a:lnTo>
                              <a:lnTo>
                                <a:pt x="4262" y="15627"/>
                              </a:lnTo>
                              <a:lnTo>
                                <a:pt x="3653" y="16641"/>
                              </a:lnTo>
                              <a:lnTo>
                                <a:pt x="3247" y="16641"/>
                              </a:lnTo>
                              <a:lnTo>
                                <a:pt x="2029" y="16032"/>
                              </a:lnTo>
                              <a:lnTo>
                                <a:pt x="1623" y="15627"/>
                              </a:lnTo>
                              <a:lnTo>
                                <a:pt x="406" y="16641"/>
                              </a:lnTo>
                              <a:lnTo>
                                <a:pt x="0" y="18062"/>
                              </a:lnTo>
                              <a:lnTo>
                                <a:pt x="0" y="20091"/>
                              </a:lnTo>
                              <a:lnTo>
                                <a:pt x="406" y="21918"/>
                              </a:lnTo>
                              <a:lnTo>
                                <a:pt x="406" y="23338"/>
                              </a:lnTo>
                              <a:lnTo>
                                <a:pt x="1015" y="25368"/>
                              </a:lnTo>
                              <a:lnTo>
                                <a:pt x="1015" y="28412"/>
                              </a:lnTo>
                              <a:lnTo>
                                <a:pt x="1623" y="31253"/>
                              </a:lnTo>
                              <a:lnTo>
                                <a:pt x="1623" y="33689"/>
                              </a:lnTo>
                              <a:lnTo>
                                <a:pt x="2029" y="36530"/>
                              </a:lnTo>
                              <a:lnTo>
                                <a:pt x="2638" y="39980"/>
                              </a:lnTo>
                              <a:lnTo>
                                <a:pt x="3247" y="43430"/>
                              </a:lnTo>
                              <a:lnTo>
                                <a:pt x="3653" y="46880"/>
                              </a:lnTo>
                              <a:lnTo>
                                <a:pt x="4262" y="51345"/>
                              </a:lnTo>
                              <a:lnTo>
                                <a:pt x="4262" y="55201"/>
                              </a:lnTo>
                              <a:lnTo>
                                <a:pt x="4871" y="60072"/>
                              </a:lnTo>
                              <a:lnTo>
                                <a:pt x="4871" y="64537"/>
                              </a:lnTo>
                              <a:lnTo>
                                <a:pt x="4871" y="69407"/>
                              </a:lnTo>
                              <a:lnTo>
                                <a:pt x="5480" y="73669"/>
                              </a:lnTo>
                              <a:lnTo>
                                <a:pt x="5885" y="77525"/>
                              </a:lnTo>
                              <a:lnTo>
                                <a:pt x="6494" y="80569"/>
                              </a:lnTo>
                              <a:lnTo>
                                <a:pt x="6494" y="83411"/>
                              </a:lnTo>
                              <a:lnTo>
                                <a:pt x="6494" y="85440"/>
                              </a:lnTo>
                              <a:lnTo>
                                <a:pt x="7103" y="87469"/>
                              </a:lnTo>
                              <a:lnTo>
                                <a:pt x="7509" y="87469"/>
                              </a:lnTo>
                              <a:lnTo>
                                <a:pt x="8727" y="86860"/>
                              </a:lnTo>
                              <a:lnTo>
                                <a:pt x="10350" y="85846"/>
                              </a:lnTo>
                              <a:lnTo>
                                <a:pt x="11974" y="84019"/>
                              </a:lnTo>
                              <a:lnTo>
                                <a:pt x="12989" y="81990"/>
                              </a:lnTo>
                              <a:lnTo>
                                <a:pt x="14815" y="79555"/>
                              </a:lnTo>
                              <a:lnTo>
                                <a:pt x="16439" y="77119"/>
                              </a:lnTo>
                              <a:lnTo>
                                <a:pt x="18671" y="73669"/>
                              </a:lnTo>
                              <a:lnTo>
                                <a:pt x="20701" y="70828"/>
                              </a:lnTo>
                              <a:lnTo>
                                <a:pt x="22324" y="67378"/>
                              </a:lnTo>
                              <a:lnTo>
                                <a:pt x="24557" y="64537"/>
                              </a:lnTo>
                              <a:lnTo>
                                <a:pt x="26789" y="61492"/>
                              </a:lnTo>
                              <a:lnTo>
                                <a:pt x="28413" y="58651"/>
                              </a:lnTo>
                              <a:lnTo>
                                <a:pt x="29631" y="55607"/>
                              </a:lnTo>
                              <a:lnTo>
                                <a:pt x="30036" y="53172"/>
                              </a:lnTo>
                              <a:lnTo>
                                <a:pt x="31254" y="50736"/>
                              </a:lnTo>
                              <a:lnTo>
                                <a:pt x="31660" y="48910"/>
                              </a:lnTo>
                              <a:lnTo>
                                <a:pt x="32878" y="46474"/>
                              </a:lnTo>
                              <a:lnTo>
                                <a:pt x="33487" y="44851"/>
                              </a:lnTo>
                              <a:lnTo>
                                <a:pt x="33487" y="43430"/>
                              </a:lnTo>
                              <a:lnTo>
                                <a:pt x="33893" y="42416"/>
                              </a:lnTo>
                              <a:lnTo>
                                <a:pt x="34502" y="41401"/>
                              </a:lnTo>
                              <a:lnTo>
                                <a:pt x="34502" y="40589"/>
                              </a:lnTo>
                              <a:lnTo>
                                <a:pt x="34502" y="39574"/>
                              </a:lnTo>
                              <a:lnTo>
                                <a:pt x="36125" y="39980"/>
                              </a:lnTo>
                              <a:lnTo>
                                <a:pt x="37748" y="40995"/>
                              </a:lnTo>
                              <a:lnTo>
                                <a:pt x="39372" y="42010"/>
                              </a:lnTo>
                              <a:lnTo>
                                <a:pt x="40996" y="43430"/>
                              </a:lnTo>
                              <a:lnTo>
                                <a:pt x="42822" y="45460"/>
                              </a:lnTo>
                              <a:lnTo>
                                <a:pt x="44852" y="46880"/>
                              </a:lnTo>
                              <a:lnTo>
                                <a:pt x="47085" y="48910"/>
                              </a:lnTo>
                              <a:lnTo>
                                <a:pt x="48708" y="50330"/>
                              </a:lnTo>
                              <a:lnTo>
                                <a:pt x="50331" y="51751"/>
                              </a:lnTo>
                              <a:lnTo>
                                <a:pt x="53173" y="53781"/>
                              </a:lnTo>
                              <a:lnTo>
                                <a:pt x="55405" y="55607"/>
                              </a:lnTo>
                              <a:lnTo>
                                <a:pt x="57029" y="57027"/>
                              </a:lnTo>
                              <a:lnTo>
                                <a:pt x="59261" y="58042"/>
                              </a:lnTo>
                              <a:lnTo>
                                <a:pt x="60885" y="58651"/>
                              </a:lnTo>
                              <a:lnTo>
                                <a:pt x="62508" y="59463"/>
                              </a:lnTo>
                              <a:lnTo>
                                <a:pt x="64132" y="59463"/>
                              </a:lnTo>
                              <a:lnTo>
                                <a:pt x="65756" y="59463"/>
                              </a:lnTo>
                              <a:lnTo>
                                <a:pt x="66973" y="59057"/>
                              </a:lnTo>
                              <a:lnTo>
                                <a:pt x="68597" y="58651"/>
                              </a:lnTo>
                              <a:lnTo>
                                <a:pt x="70221" y="57027"/>
                              </a:lnTo>
                              <a:lnTo>
                                <a:pt x="71235" y="55607"/>
                              </a:lnTo>
                              <a:lnTo>
                                <a:pt x="72453" y="53781"/>
                              </a:lnTo>
                              <a:lnTo>
                                <a:pt x="73467" y="51345"/>
                              </a:lnTo>
                              <a:lnTo>
                                <a:pt x="74685" y="48910"/>
                              </a:lnTo>
                              <a:lnTo>
                                <a:pt x="75700" y="45865"/>
                              </a:lnTo>
                              <a:lnTo>
                                <a:pt x="76309" y="43024"/>
                              </a:lnTo>
                              <a:lnTo>
                                <a:pt x="76715" y="39980"/>
                              </a:lnTo>
                              <a:lnTo>
                                <a:pt x="77324" y="37139"/>
                              </a:lnTo>
                              <a:lnTo>
                                <a:pt x="77933" y="33689"/>
                              </a:lnTo>
                              <a:lnTo>
                                <a:pt x="77933" y="30238"/>
                              </a:lnTo>
                              <a:lnTo>
                                <a:pt x="77933" y="27397"/>
                              </a:lnTo>
                              <a:lnTo>
                                <a:pt x="77324" y="24353"/>
                              </a:lnTo>
                              <a:lnTo>
                                <a:pt x="76309" y="21918"/>
                              </a:lnTo>
                              <a:lnTo>
                                <a:pt x="75700" y="19077"/>
                              </a:lnTo>
                              <a:lnTo>
                                <a:pt x="74685" y="16641"/>
                              </a:lnTo>
                              <a:lnTo>
                                <a:pt x="72859" y="14206"/>
                              </a:lnTo>
                              <a:lnTo>
                                <a:pt x="71844" y="11770"/>
                              </a:lnTo>
                              <a:lnTo>
                                <a:pt x="69612" y="9335"/>
                              </a:lnTo>
                              <a:lnTo>
                                <a:pt x="67379" y="7306"/>
                              </a:lnTo>
                              <a:lnTo>
                                <a:pt x="65350" y="5276"/>
                              </a:lnTo>
                              <a:lnTo>
                                <a:pt x="63117" y="3450"/>
                              </a:lnTo>
                              <a:lnTo>
                                <a:pt x="60885" y="1420"/>
                              </a:lnTo>
                              <a:lnTo>
                                <a:pt x="58653" y="406"/>
                              </a:lnTo>
                              <a:lnTo>
                                <a:pt x="56420" y="0"/>
                              </a:lnTo>
                              <a:lnTo>
                                <a:pt x="53782" y="0"/>
                              </a:lnTo>
                              <a:lnTo>
                                <a:pt x="51549" y="406"/>
                              </a:lnTo>
                              <a:lnTo>
                                <a:pt x="48708" y="1420"/>
                              </a:lnTo>
                              <a:lnTo>
                                <a:pt x="46070" y="2841"/>
                              </a:lnTo>
                              <a:lnTo>
                                <a:pt x="43837" y="5276"/>
                              </a:lnTo>
                              <a:lnTo>
                                <a:pt x="40996" y="7915"/>
                              </a:lnTo>
                              <a:lnTo>
                                <a:pt x="38966" y="10756"/>
                              </a:lnTo>
                              <a:lnTo>
                                <a:pt x="37343" y="14612"/>
                              </a:lnTo>
                              <a:lnTo>
                                <a:pt x="35516" y="18062"/>
                              </a:lnTo>
                              <a:lnTo>
                                <a:pt x="33893" y="21918"/>
                              </a:lnTo>
                              <a:lnTo>
                                <a:pt x="32878" y="25977"/>
                              </a:lnTo>
                              <a:lnTo>
                                <a:pt x="32269" y="308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478699pt;margin-top:1.35719pt;width:6.15pt;height:6.9pt;mso-position-horizontal-relative:page;mso-position-vertical-relative:paragraph;z-index:16081920" id="docshape693" coordorigin="9970,27" coordsize="123,138" path="m9987,57l9986,56,9984,55,9982,54,9980,53,9978,52,9976,52,9975,53,9975,53,9973,52,9972,52,9970,53,9970,56,9970,59,9970,62,9970,64,9971,67,9971,72,9972,76,9972,80,9973,85,9974,90,9975,96,9975,101,9976,108,9976,114,9977,122,9977,129,9977,136,9978,143,9979,149,9980,154,9980,158,9980,162,9981,165,9981,165,9983,164,9986,162,9988,159,9990,156,9993,152,9995,149,9999,143,10002,139,10005,133,10008,129,10012,124,10014,120,10016,115,10017,111,10019,107,10019,104,10021,100,10022,98,10022,96,10023,94,10024,92,10024,91,10024,89,10026,90,10029,92,10032,93,10034,96,10037,99,10040,101,10044,104,10046,106,10049,109,10053,112,10057,115,10059,117,10063,119,10065,120,10068,121,10071,121,10073,121,10075,120,10078,120,10080,117,10082,115,10084,112,10085,108,10087,104,10089,99,10090,95,10090,90,10091,86,10092,80,10092,75,10092,70,10091,65,10090,62,10089,57,10087,53,10084,50,10083,46,10079,42,10076,39,10072,35,10069,33,10065,29,10062,28,10058,27,10054,27,10051,28,10046,29,10042,32,10039,35,10034,40,10031,44,10028,50,10026,56,10023,62,10021,68,10020,7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2432" behindDoc="0" locked="0" layoutInCell="1" allowOverlap="1" wp14:anchorId="63EFA5B5" wp14:editId="7BB50BB5">
                <wp:simplePos x="0" y="0"/>
                <wp:positionH relativeFrom="page">
                  <wp:posOffset>6426066</wp:posOffset>
                </wp:positionH>
                <wp:positionV relativeFrom="paragraph">
                  <wp:posOffset>-62724</wp:posOffset>
                </wp:positionV>
                <wp:extent cx="112395" cy="10033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00330"/>
                        </a:xfrm>
                        <a:custGeom>
                          <a:avLst/>
                          <a:gdLst/>
                          <a:ahLst/>
                          <a:cxnLst/>
                          <a:rect l="l" t="t" r="r" b="b"/>
                          <a:pathLst>
                            <a:path w="112395" h="100330">
                              <a:moveTo>
                                <a:pt x="0" y="70219"/>
                              </a:moveTo>
                              <a:lnTo>
                                <a:pt x="608" y="69204"/>
                              </a:lnTo>
                              <a:lnTo>
                                <a:pt x="1623" y="68190"/>
                              </a:lnTo>
                              <a:lnTo>
                                <a:pt x="2841" y="67784"/>
                              </a:lnTo>
                              <a:lnTo>
                                <a:pt x="4464" y="66769"/>
                              </a:lnTo>
                              <a:lnTo>
                                <a:pt x="6088" y="66363"/>
                              </a:lnTo>
                              <a:lnTo>
                                <a:pt x="8320" y="66363"/>
                              </a:lnTo>
                              <a:lnTo>
                                <a:pt x="10553" y="66363"/>
                              </a:lnTo>
                              <a:lnTo>
                                <a:pt x="13191" y="66363"/>
                              </a:lnTo>
                              <a:lnTo>
                                <a:pt x="15424" y="66769"/>
                              </a:lnTo>
                              <a:lnTo>
                                <a:pt x="17657" y="67784"/>
                              </a:lnTo>
                              <a:lnTo>
                                <a:pt x="18671" y="68798"/>
                              </a:lnTo>
                              <a:lnTo>
                                <a:pt x="20294" y="69813"/>
                              </a:lnTo>
                              <a:lnTo>
                                <a:pt x="22121" y="71234"/>
                              </a:lnTo>
                              <a:lnTo>
                                <a:pt x="23136" y="73061"/>
                              </a:lnTo>
                              <a:lnTo>
                                <a:pt x="24151" y="74684"/>
                              </a:lnTo>
                              <a:lnTo>
                                <a:pt x="25368" y="77119"/>
                              </a:lnTo>
                              <a:lnTo>
                                <a:pt x="26383" y="78945"/>
                              </a:lnTo>
                              <a:lnTo>
                                <a:pt x="26992" y="81381"/>
                              </a:lnTo>
                              <a:lnTo>
                                <a:pt x="26992" y="83816"/>
                              </a:lnTo>
                              <a:lnTo>
                                <a:pt x="27601" y="86252"/>
                              </a:lnTo>
                              <a:lnTo>
                                <a:pt x="26992" y="88687"/>
                              </a:lnTo>
                              <a:lnTo>
                                <a:pt x="26992" y="91123"/>
                              </a:lnTo>
                              <a:lnTo>
                                <a:pt x="25977" y="93152"/>
                              </a:lnTo>
                              <a:lnTo>
                                <a:pt x="25368" y="95182"/>
                              </a:lnTo>
                              <a:lnTo>
                                <a:pt x="24759" y="96602"/>
                              </a:lnTo>
                              <a:lnTo>
                                <a:pt x="24151" y="97617"/>
                              </a:lnTo>
                              <a:lnTo>
                                <a:pt x="23745" y="99038"/>
                              </a:lnTo>
                              <a:lnTo>
                                <a:pt x="22527" y="99444"/>
                              </a:lnTo>
                              <a:lnTo>
                                <a:pt x="22121" y="100052"/>
                              </a:lnTo>
                              <a:lnTo>
                                <a:pt x="21512" y="99444"/>
                              </a:lnTo>
                              <a:lnTo>
                                <a:pt x="21512" y="99038"/>
                              </a:lnTo>
                              <a:lnTo>
                                <a:pt x="21512" y="98023"/>
                              </a:lnTo>
                              <a:lnTo>
                                <a:pt x="21512" y="96602"/>
                              </a:lnTo>
                              <a:lnTo>
                                <a:pt x="22527" y="95182"/>
                              </a:lnTo>
                              <a:lnTo>
                                <a:pt x="23745" y="92747"/>
                              </a:lnTo>
                              <a:lnTo>
                                <a:pt x="25368" y="90717"/>
                              </a:lnTo>
                              <a:lnTo>
                                <a:pt x="26383" y="88282"/>
                              </a:lnTo>
                              <a:lnTo>
                                <a:pt x="27601" y="85846"/>
                              </a:lnTo>
                              <a:lnTo>
                                <a:pt x="28007" y="83411"/>
                              </a:lnTo>
                              <a:lnTo>
                                <a:pt x="29224" y="80367"/>
                              </a:lnTo>
                              <a:lnTo>
                                <a:pt x="30240" y="77931"/>
                              </a:lnTo>
                              <a:lnTo>
                                <a:pt x="30848" y="75090"/>
                              </a:lnTo>
                              <a:lnTo>
                                <a:pt x="31456" y="72248"/>
                              </a:lnTo>
                              <a:lnTo>
                                <a:pt x="31862" y="69813"/>
                              </a:lnTo>
                              <a:lnTo>
                                <a:pt x="31862" y="66363"/>
                              </a:lnTo>
                              <a:lnTo>
                                <a:pt x="31862" y="63319"/>
                              </a:lnTo>
                              <a:lnTo>
                                <a:pt x="31862" y="59869"/>
                              </a:lnTo>
                              <a:lnTo>
                                <a:pt x="31456" y="56622"/>
                              </a:lnTo>
                              <a:lnTo>
                                <a:pt x="31456" y="53578"/>
                              </a:lnTo>
                              <a:lnTo>
                                <a:pt x="31456" y="51142"/>
                              </a:lnTo>
                              <a:lnTo>
                                <a:pt x="31456" y="49315"/>
                              </a:lnTo>
                              <a:lnTo>
                                <a:pt x="31456" y="47692"/>
                              </a:lnTo>
                              <a:lnTo>
                                <a:pt x="31456" y="46271"/>
                              </a:lnTo>
                              <a:lnTo>
                                <a:pt x="31862" y="44851"/>
                              </a:lnTo>
                              <a:lnTo>
                                <a:pt x="32471" y="43836"/>
                              </a:lnTo>
                              <a:lnTo>
                                <a:pt x="33486" y="42415"/>
                              </a:lnTo>
                              <a:lnTo>
                                <a:pt x="34704" y="41806"/>
                              </a:lnTo>
                              <a:lnTo>
                                <a:pt x="35313" y="40995"/>
                              </a:lnTo>
                              <a:lnTo>
                                <a:pt x="36937" y="40995"/>
                              </a:lnTo>
                              <a:lnTo>
                                <a:pt x="37951" y="40995"/>
                              </a:lnTo>
                              <a:lnTo>
                                <a:pt x="38966" y="40995"/>
                              </a:lnTo>
                              <a:lnTo>
                                <a:pt x="40792" y="41401"/>
                              </a:lnTo>
                              <a:lnTo>
                                <a:pt x="48505" y="47692"/>
                              </a:lnTo>
                              <a:lnTo>
                                <a:pt x="50128" y="49315"/>
                              </a:lnTo>
                              <a:lnTo>
                                <a:pt x="51143" y="50736"/>
                              </a:lnTo>
                              <a:lnTo>
                                <a:pt x="52158" y="52157"/>
                              </a:lnTo>
                              <a:lnTo>
                                <a:pt x="53376" y="54187"/>
                              </a:lnTo>
                              <a:lnTo>
                                <a:pt x="54390" y="55607"/>
                              </a:lnTo>
                              <a:lnTo>
                                <a:pt x="54999" y="54998"/>
                              </a:lnTo>
                              <a:lnTo>
                                <a:pt x="55607" y="54187"/>
                              </a:lnTo>
                              <a:lnTo>
                                <a:pt x="56622" y="52157"/>
                              </a:lnTo>
                              <a:lnTo>
                                <a:pt x="57840" y="49721"/>
                              </a:lnTo>
                              <a:lnTo>
                                <a:pt x="58855" y="46677"/>
                              </a:lnTo>
                              <a:lnTo>
                                <a:pt x="59464" y="43430"/>
                              </a:lnTo>
                              <a:lnTo>
                                <a:pt x="61088" y="39980"/>
                              </a:lnTo>
                              <a:lnTo>
                                <a:pt x="62102" y="36530"/>
                              </a:lnTo>
                              <a:lnTo>
                                <a:pt x="63320" y="33080"/>
                              </a:lnTo>
                              <a:lnTo>
                                <a:pt x="64335" y="29224"/>
                              </a:lnTo>
                              <a:lnTo>
                                <a:pt x="64944" y="25368"/>
                              </a:lnTo>
                              <a:lnTo>
                                <a:pt x="65959" y="21918"/>
                              </a:lnTo>
                              <a:lnTo>
                                <a:pt x="66568" y="18062"/>
                              </a:lnTo>
                              <a:lnTo>
                                <a:pt x="67582" y="14611"/>
                              </a:lnTo>
                              <a:lnTo>
                                <a:pt x="68799" y="11162"/>
                              </a:lnTo>
                              <a:lnTo>
                                <a:pt x="69205" y="8726"/>
                              </a:lnTo>
                              <a:lnTo>
                                <a:pt x="70423" y="6291"/>
                              </a:lnTo>
                              <a:lnTo>
                                <a:pt x="70829" y="3855"/>
                              </a:lnTo>
                              <a:lnTo>
                                <a:pt x="72047" y="2435"/>
                              </a:lnTo>
                              <a:lnTo>
                                <a:pt x="72656" y="1420"/>
                              </a:lnTo>
                              <a:lnTo>
                                <a:pt x="73062" y="406"/>
                              </a:lnTo>
                              <a:lnTo>
                                <a:pt x="73671" y="0"/>
                              </a:lnTo>
                              <a:lnTo>
                                <a:pt x="75903" y="0"/>
                              </a:lnTo>
                              <a:lnTo>
                                <a:pt x="78136" y="811"/>
                              </a:lnTo>
                              <a:lnTo>
                                <a:pt x="79759" y="1826"/>
                              </a:lnTo>
                              <a:lnTo>
                                <a:pt x="81991" y="2841"/>
                              </a:lnTo>
                              <a:lnTo>
                                <a:pt x="84022" y="3855"/>
                              </a:lnTo>
                              <a:lnTo>
                                <a:pt x="86253" y="5276"/>
                              </a:lnTo>
                              <a:lnTo>
                                <a:pt x="89095" y="6291"/>
                              </a:lnTo>
                              <a:lnTo>
                                <a:pt x="91327" y="7712"/>
                              </a:lnTo>
                              <a:lnTo>
                                <a:pt x="93357" y="9132"/>
                              </a:lnTo>
                              <a:lnTo>
                                <a:pt x="95589" y="10553"/>
                              </a:lnTo>
                              <a:lnTo>
                                <a:pt x="97213" y="12176"/>
                              </a:lnTo>
                              <a:lnTo>
                                <a:pt x="98836" y="13597"/>
                              </a:lnTo>
                              <a:lnTo>
                                <a:pt x="101069" y="14611"/>
                              </a:lnTo>
                              <a:lnTo>
                                <a:pt x="103302" y="15626"/>
                              </a:lnTo>
                              <a:lnTo>
                                <a:pt x="105533" y="16032"/>
                              </a:lnTo>
                              <a:lnTo>
                                <a:pt x="107767" y="16438"/>
                              </a:lnTo>
                              <a:lnTo>
                                <a:pt x="109390" y="16032"/>
                              </a:lnTo>
                              <a:lnTo>
                                <a:pt x="110404" y="15626"/>
                              </a:lnTo>
                              <a:lnTo>
                                <a:pt x="112028" y="146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989502pt;margin-top:-4.938952pt;width:8.85pt;height:7.9pt;mso-position-horizontal-relative:page;mso-position-vertical-relative:paragraph;z-index:16082432" id="docshape694" coordorigin="10120,-99" coordsize="177,158" path="m10120,12l10121,10,10122,9,10124,8,10127,6,10129,6,10133,6,10136,6,10141,6,10144,6,10148,8,10149,10,10152,11,10155,13,10156,16,10158,19,10160,23,10161,26,10162,29,10162,33,10163,37,10162,41,10162,45,10161,48,10160,51,10159,53,10158,55,10157,57,10155,58,10155,59,10154,58,10154,57,10154,56,10154,53,10155,51,10157,47,10160,44,10161,40,10163,36,10164,33,10166,28,10167,24,10168,19,10169,15,10170,11,10170,6,10170,1,10170,-4,10169,-10,10169,-14,10169,-18,10169,-21,10169,-24,10169,-26,10170,-28,10171,-30,10173,-32,10174,-33,10175,-34,10178,-34,10180,-34,10181,-34,10184,-34,10196,-24,10199,-21,10200,-19,10202,-17,10204,-13,10205,-11,10206,-12,10207,-13,10209,-17,10211,-20,10212,-25,10213,-30,10216,-36,10218,-41,10220,-47,10221,-53,10222,-59,10224,-64,10225,-70,10226,-76,10228,-81,10229,-85,10231,-89,10231,-93,10233,-95,10234,-97,10235,-98,10236,-99,10239,-99,10243,-98,10245,-96,10249,-94,10252,-93,10256,-90,10260,-89,10264,-87,10267,-84,10270,-82,10273,-80,10275,-77,10279,-76,10282,-74,10286,-74,10290,-73,10292,-74,10294,-74,10296,-7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4480" behindDoc="0" locked="0" layoutInCell="1" allowOverlap="1" wp14:anchorId="6B8F21BA" wp14:editId="6D0DC9E3">
                <wp:simplePos x="0" y="0"/>
                <wp:positionH relativeFrom="page">
                  <wp:posOffset>6242801</wp:posOffset>
                </wp:positionH>
                <wp:positionV relativeFrom="paragraph">
                  <wp:posOffset>253466</wp:posOffset>
                </wp:positionV>
                <wp:extent cx="31115" cy="42545"/>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42545"/>
                        </a:xfrm>
                        <a:custGeom>
                          <a:avLst/>
                          <a:gdLst/>
                          <a:ahLst/>
                          <a:cxnLst/>
                          <a:rect l="l" t="t" r="r" b="b"/>
                          <a:pathLst>
                            <a:path w="31115" h="42545">
                              <a:moveTo>
                                <a:pt x="30645" y="0"/>
                              </a:moveTo>
                              <a:lnTo>
                                <a:pt x="25166" y="3043"/>
                              </a:lnTo>
                              <a:lnTo>
                                <a:pt x="22933" y="3855"/>
                              </a:lnTo>
                              <a:lnTo>
                                <a:pt x="20295" y="5884"/>
                              </a:lnTo>
                              <a:lnTo>
                                <a:pt x="16845" y="7306"/>
                              </a:lnTo>
                              <a:lnTo>
                                <a:pt x="13598" y="8928"/>
                              </a:lnTo>
                              <a:lnTo>
                                <a:pt x="10959" y="9741"/>
                              </a:lnTo>
                              <a:lnTo>
                                <a:pt x="406" y="19482"/>
                              </a:lnTo>
                              <a:lnTo>
                                <a:pt x="406" y="21918"/>
                              </a:lnTo>
                              <a:lnTo>
                                <a:pt x="0" y="25976"/>
                              </a:lnTo>
                              <a:lnTo>
                                <a:pt x="0" y="29427"/>
                              </a:lnTo>
                              <a:lnTo>
                                <a:pt x="0" y="32267"/>
                              </a:lnTo>
                              <a:lnTo>
                                <a:pt x="406" y="37544"/>
                              </a:lnTo>
                              <a:lnTo>
                                <a:pt x="2030" y="420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559204pt;margin-top:19.958019pt;width:2.450pt;height:3.35pt;mso-position-horizontal-relative:page;mso-position-vertical-relative:paragraph;z-index:16084480" id="docshape695" coordorigin="9831,399" coordsize="49,67" path="m9879,399l9871,404,9867,405,9863,408,9858,411,9853,413,9848,415,9832,430,9832,434,9831,440,9831,446,9831,450,9832,458,9834,46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4992" behindDoc="0" locked="0" layoutInCell="1" allowOverlap="1" wp14:anchorId="45070A44" wp14:editId="3A21B5D5">
                <wp:simplePos x="0" y="0"/>
                <wp:positionH relativeFrom="page">
                  <wp:posOffset>6347119</wp:posOffset>
                </wp:positionH>
                <wp:positionV relativeFrom="paragraph">
                  <wp:posOffset>168634</wp:posOffset>
                </wp:positionV>
                <wp:extent cx="57150" cy="12509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25095"/>
                        </a:xfrm>
                        <a:custGeom>
                          <a:avLst/>
                          <a:gdLst/>
                          <a:ahLst/>
                          <a:cxnLst/>
                          <a:rect l="l" t="t" r="r" b="b"/>
                          <a:pathLst>
                            <a:path w="57150" h="125095">
                              <a:moveTo>
                                <a:pt x="14814" y="78134"/>
                              </a:moveTo>
                              <a:lnTo>
                                <a:pt x="13597" y="77119"/>
                              </a:lnTo>
                              <a:lnTo>
                                <a:pt x="12582" y="77119"/>
                              </a:lnTo>
                              <a:lnTo>
                                <a:pt x="11567" y="76510"/>
                              </a:lnTo>
                              <a:lnTo>
                                <a:pt x="10959" y="75699"/>
                              </a:lnTo>
                              <a:lnTo>
                                <a:pt x="9741" y="74075"/>
                              </a:lnTo>
                              <a:lnTo>
                                <a:pt x="8726" y="72654"/>
                              </a:lnTo>
                              <a:lnTo>
                                <a:pt x="7102" y="71234"/>
                              </a:lnTo>
                              <a:lnTo>
                                <a:pt x="5884" y="69813"/>
                              </a:lnTo>
                              <a:lnTo>
                                <a:pt x="4870" y="68189"/>
                              </a:lnTo>
                              <a:lnTo>
                                <a:pt x="3855" y="65348"/>
                              </a:lnTo>
                              <a:lnTo>
                                <a:pt x="2637" y="62913"/>
                              </a:lnTo>
                              <a:lnTo>
                                <a:pt x="2231" y="60071"/>
                              </a:lnTo>
                              <a:lnTo>
                                <a:pt x="1622" y="57027"/>
                              </a:lnTo>
                              <a:lnTo>
                                <a:pt x="405" y="53577"/>
                              </a:lnTo>
                              <a:lnTo>
                                <a:pt x="0" y="49721"/>
                              </a:lnTo>
                              <a:lnTo>
                                <a:pt x="405" y="45865"/>
                              </a:lnTo>
                              <a:lnTo>
                                <a:pt x="405" y="40995"/>
                              </a:lnTo>
                              <a:lnTo>
                                <a:pt x="1622" y="36124"/>
                              </a:lnTo>
                              <a:lnTo>
                                <a:pt x="2231" y="31253"/>
                              </a:lnTo>
                              <a:lnTo>
                                <a:pt x="2637" y="25774"/>
                              </a:lnTo>
                              <a:lnTo>
                                <a:pt x="3855" y="20497"/>
                              </a:lnTo>
                              <a:lnTo>
                                <a:pt x="4870" y="16032"/>
                              </a:lnTo>
                              <a:lnTo>
                                <a:pt x="5884" y="12176"/>
                              </a:lnTo>
                              <a:lnTo>
                                <a:pt x="7102" y="9741"/>
                              </a:lnTo>
                              <a:lnTo>
                                <a:pt x="8726" y="8320"/>
                              </a:lnTo>
                              <a:lnTo>
                                <a:pt x="10350" y="6291"/>
                              </a:lnTo>
                              <a:lnTo>
                                <a:pt x="11974" y="4870"/>
                              </a:lnTo>
                              <a:lnTo>
                                <a:pt x="13191" y="2435"/>
                              </a:lnTo>
                              <a:lnTo>
                                <a:pt x="14205" y="1420"/>
                              </a:lnTo>
                              <a:lnTo>
                                <a:pt x="15220" y="405"/>
                              </a:lnTo>
                              <a:lnTo>
                                <a:pt x="17047" y="0"/>
                              </a:lnTo>
                              <a:lnTo>
                                <a:pt x="18671" y="0"/>
                              </a:lnTo>
                              <a:lnTo>
                                <a:pt x="20294" y="0"/>
                              </a:lnTo>
                              <a:lnTo>
                                <a:pt x="21918" y="0"/>
                              </a:lnTo>
                              <a:lnTo>
                                <a:pt x="23541" y="405"/>
                              </a:lnTo>
                              <a:lnTo>
                                <a:pt x="25774" y="1014"/>
                              </a:lnTo>
                              <a:lnTo>
                                <a:pt x="28412" y="2435"/>
                              </a:lnTo>
                              <a:lnTo>
                                <a:pt x="31254" y="3449"/>
                              </a:lnTo>
                              <a:lnTo>
                                <a:pt x="53781" y="38560"/>
                              </a:lnTo>
                              <a:lnTo>
                                <a:pt x="55405" y="45257"/>
                              </a:lnTo>
                              <a:lnTo>
                                <a:pt x="56014" y="52563"/>
                              </a:lnTo>
                              <a:lnTo>
                                <a:pt x="56419" y="59463"/>
                              </a:lnTo>
                              <a:lnTo>
                                <a:pt x="57028" y="66363"/>
                              </a:lnTo>
                              <a:lnTo>
                                <a:pt x="56419" y="72654"/>
                              </a:lnTo>
                              <a:lnTo>
                                <a:pt x="56419" y="78946"/>
                              </a:lnTo>
                              <a:lnTo>
                                <a:pt x="56419" y="84832"/>
                              </a:lnTo>
                              <a:lnTo>
                                <a:pt x="56419" y="91325"/>
                              </a:lnTo>
                              <a:lnTo>
                                <a:pt x="55405" y="97617"/>
                              </a:lnTo>
                              <a:lnTo>
                                <a:pt x="54390" y="103908"/>
                              </a:lnTo>
                              <a:lnTo>
                                <a:pt x="53172" y="110808"/>
                              </a:lnTo>
                              <a:lnTo>
                                <a:pt x="52157" y="117506"/>
                              </a:lnTo>
                              <a:lnTo>
                                <a:pt x="50939" y="1248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773163pt;margin-top:13.278333pt;width:4.5pt;height:9.85pt;mso-position-horizontal-relative:page;mso-position-vertical-relative:paragraph;z-index:16084992" id="docshape696" coordorigin="9995,266" coordsize="90,197" path="m10019,389l10017,387,10015,387,10014,386,10013,385,10011,382,10009,380,10007,378,10005,376,10003,373,10002,368,10000,365,9999,360,9998,355,9996,350,9995,344,9996,338,9996,330,9998,322,9999,315,10000,306,10002,298,10003,291,10005,285,10007,281,10009,279,10012,275,10014,273,10016,269,10018,268,10019,266,10022,266,10025,266,10027,266,10030,266,10033,266,10036,267,10040,269,10045,271,10080,326,10083,337,10084,348,10084,359,10085,370,10084,380,10084,390,10084,399,10084,409,10083,419,10081,429,10079,440,10078,451,10076,462e" filled="false" stroked="true" strokeweight="1pt" strokecolor="#ff00ff">
                <v:path arrowok="t"/>
                <v:stroke dashstyle="solid"/>
                <w10:wrap type="none"/>
              </v:shape>
            </w:pict>
          </mc:Fallback>
        </mc:AlternateContent>
      </w:r>
      <w:r>
        <w:rPr>
          <w:b/>
          <w:color w:val="FF0000"/>
          <w:spacing w:val="-3"/>
          <w:sz w:val="20"/>
          <w:u w:val="single" w:color="FF0000"/>
        </w:rPr>
        <w:t xml:space="preserve"> </w:t>
      </w:r>
      <w:r>
        <w:rPr>
          <w:b/>
          <w:color w:val="FF0000"/>
          <w:sz w:val="20"/>
          <w:u w:val="single" w:color="FF0000"/>
        </w:rPr>
        <w:t>Expériences</w:t>
      </w:r>
      <w:r>
        <w:rPr>
          <w:b/>
          <w:color w:val="FF0000"/>
          <w:spacing w:val="-5"/>
          <w:sz w:val="20"/>
          <w:u w:val="single" w:color="FF0000"/>
        </w:rPr>
        <w:t xml:space="preserve"> </w:t>
      </w:r>
      <w:r>
        <w:rPr>
          <w:b/>
          <w:color w:val="FF0000"/>
          <w:sz w:val="20"/>
          <w:u w:val="single" w:color="FF0000"/>
        </w:rPr>
        <w:t>basées</w:t>
      </w:r>
      <w:r>
        <w:rPr>
          <w:b/>
          <w:color w:val="FF0000"/>
          <w:spacing w:val="-5"/>
          <w:sz w:val="20"/>
          <w:u w:val="single" w:color="FF0000"/>
        </w:rPr>
        <w:t xml:space="preserve"> </w:t>
      </w:r>
      <w:r>
        <w:rPr>
          <w:b/>
          <w:color w:val="FF0000"/>
          <w:sz w:val="20"/>
          <w:u w:val="single" w:color="FF0000"/>
        </w:rPr>
        <w:t>sur</w:t>
      </w:r>
      <w:r>
        <w:rPr>
          <w:b/>
          <w:color w:val="FF0000"/>
          <w:spacing w:val="-9"/>
          <w:sz w:val="20"/>
          <w:u w:val="single" w:color="FF0000"/>
        </w:rPr>
        <w:t xml:space="preserve"> </w:t>
      </w:r>
      <w:r>
        <w:rPr>
          <w:b/>
          <w:color w:val="FF0000"/>
          <w:sz w:val="20"/>
          <w:u w:val="single" w:color="FF0000"/>
        </w:rPr>
        <w:t>la</w:t>
      </w:r>
      <w:r>
        <w:rPr>
          <w:b/>
          <w:color w:val="FF0000"/>
          <w:spacing w:val="-5"/>
          <w:sz w:val="20"/>
          <w:u w:val="single" w:color="FF0000"/>
        </w:rPr>
        <w:t xml:space="preserve"> </w:t>
      </w:r>
      <w:r>
        <w:rPr>
          <w:b/>
          <w:color w:val="FF0000"/>
          <w:sz w:val="20"/>
          <w:u w:val="single" w:color="FF0000"/>
        </w:rPr>
        <w:t>méthode</w:t>
      </w:r>
      <w:r>
        <w:rPr>
          <w:b/>
          <w:color w:val="FF0000"/>
          <w:spacing w:val="-9"/>
          <w:sz w:val="20"/>
          <w:u w:val="single" w:color="FF0000"/>
        </w:rPr>
        <w:t xml:space="preserve"> </w:t>
      </w:r>
      <w:r>
        <w:rPr>
          <w:b/>
          <w:color w:val="FF0000"/>
          <w:sz w:val="20"/>
          <w:u w:val="single" w:color="FF0000"/>
        </w:rPr>
        <w:t>Tea</w:t>
      </w:r>
      <w:r>
        <w:rPr>
          <w:b/>
          <w:color w:val="FF0000"/>
          <w:spacing w:val="-5"/>
          <w:sz w:val="20"/>
          <w:u w:val="single" w:color="FF0000"/>
        </w:rPr>
        <w:t xml:space="preserve"> </w:t>
      </w:r>
      <w:r>
        <w:rPr>
          <w:b/>
          <w:color w:val="FF0000"/>
          <w:sz w:val="20"/>
          <w:u w:val="single" w:color="FF0000"/>
        </w:rPr>
        <w:t>Bags</w:t>
      </w:r>
      <w:r>
        <w:rPr>
          <w:b/>
          <w:color w:val="FF0000"/>
          <w:spacing w:val="-4"/>
          <w:sz w:val="20"/>
          <w:u w:val="single" w:color="FF0000"/>
        </w:rPr>
        <w:t xml:space="preserve"> </w:t>
      </w:r>
      <w:r>
        <w:rPr>
          <w:b/>
          <w:color w:val="FF0000"/>
          <w:spacing w:val="-10"/>
          <w:sz w:val="20"/>
          <w:u w:val="single" w:color="FF0000"/>
        </w:rPr>
        <w:t>:</w:t>
      </w:r>
    </w:p>
    <w:p w14:paraId="2697371F" w14:textId="77777777" w:rsidR="00307394" w:rsidRDefault="00307394">
      <w:pPr>
        <w:pStyle w:val="Corpsdetexte"/>
        <w:spacing w:before="67"/>
        <w:rPr>
          <w:b/>
        </w:rPr>
      </w:pPr>
    </w:p>
    <w:p w14:paraId="122A6F17" w14:textId="77777777" w:rsidR="00307394" w:rsidRDefault="00000000">
      <w:pPr>
        <w:pStyle w:val="Paragraphedeliste"/>
        <w:numPr>
          <w:ilvl w:val="1"/>
          <w:numId w:val="4"/>
        </w:numPr>
        <w:tabs>
          <w:tab w:val="left" w:pos="1078"/>
        </w:tabs>
        <w:spacing w:before="1"/>
        <w:ind w:left="1078" w:hanging="358"/>
        <w:rPr>
          <w:b/>
          <w:sz w:val="20"/>
        </w:rPr>
      </w:pPr>
      <w:r>
        <w:rPr>
          <w:b/>
          <w:noProof/>
          <w:sz w:val="20"/>
        </w:rPr>
        <mc:AlternateContent>
          <mc:Choice Requires="wps">
            <w:drawing>
              <wp:anchor distT="0" distB="0" distL="0" distR="0" simplePos="0" relativeHeight="16072192" behindDoc="0" locked="0" layoutInCell="1" allowOverlap="1" wp14:anchorId="3A499222" wp14:editId="3377EF74">
                <wp:simplePos x="0" y="0"/>
                <wp:positionH relativeFrom="page">
                  <wp:posOffset>5442143</wp:posOffset>
                </wp:positionH>
                <wp:positionV relativeFrom="paragraph">
                  <wp:posOffset>80625</wp:posOffset>
                </wp:positionV>
                <wp:extent cx="106045" cy="13208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32080"/>
                        </a:xfrm>
                        <a:custGeom>
                          <a:avLst/>
                          <a:gdLst/>
                          <a:ahLst/>
                          <a:cxnLst/>
                          <a:rect l="l" t="t" r="r" b="b"/>
                          <a:pathLst>
                            <a:path w="106045" h="132080">
                              <a:moveTo>
                                <a:pt x="8315" y="110249"/>
                              </a:moveTo>
                              <a:lnTo>
                                <a:pt x="7391" y="106553"/>
                              </a:lnTo>
                              <a:lnTo>
                                <a:pt x="5851" y="105013"/>
                              </a:lnTo>
                              <a:lnTo>
                                <a:pt x="4927" y="103782"/>
                              </a:lnTo>
                              <a:lnTo>
                                <a:pt x="4927" y="102242"/>
                              </a:lnTo>
                              <a:lnTo>
                                <a:pt x="4927" y="99162"/>
                              </a:lnTo>
                              <a:lnTo>
                                <a:pt x="4927" y="100702"/>
                              </a:lnTo>
                              <a:lnTo>
                                <a:pt x="4927" y="102858"/>
                              </a:lnTo>
                              <a:lnTo>
                                <a:pt x="5851" y="105013"/>
                              </a:lnTo>
                              <a:lnTo>
                                <a:pt x="6775" y="108093"/>
                              </a:lnTo>
                              <a:lnTo>
                                <a:pt x="7391" y="111788"/>
                              </a:lnTo>
                              <a:lnTo>
                                <a:pt x="9239" y="114868"/>
                              </a:lnTo>
                              <a:lnTo>
                                <a:pt x="10778" y="117640"/>
                              </a:lnTo>
                              <a:lnTo>
                                <a:pt x="11702" y="120719"/>
                              </a:lnTo>
                              <a:lnTo>
                                <a:pt x="13242" y="123491"/>
                              </a:lnTo>
                              <a:lnTo>
                                <a:pt x="15090" y="125955"/>
                              </a:lnTo>
                              <a:lnTo>
                                <a:pt x="17553" y="127186"/>
                              </a:lnTo>
                              <a:lnTo>
                                <a:pt x="20017" y="128726"/>
                              </a:lnTo>
                              <a:lnTo>
                                <a:pt x="22481" y="130266"/>
                              </a:lnTo>
                              <a:lnTo>
                                <a:pt x="25868" y="130266"/>
                              </a:lnTo>
                              <a:lnTo>
                                <a:pt x="29256" y="129650"/>
                              </a:lnTo>
                              <a:lnTo>
                                <a:pt x="32336" y="128110"/>
                              </a:lnTo>
                              <a:lnTo>
                                <a:pt x="36647" y="127186"/>
                              </a:lnTo>
                              <a:lnTo>
                                <a:pt x="42499" y="125031"/>
                              </a:lnTo>
                              <a:lnTo>
                                <a:pt x="48350" y="122875"/>
                              </a:lnTo>
                              <a:lnTo>
                                <a:pt x="54202" y="119179"/>
                              </a:lnTo>
                              <a:lnTo>
                                <a:pt x="60053" y="113944"/>
                              </a:lnTo>
                              <a:lnTo>
                                <a:pt x="65904" y="108709"/>
                              </a:lnTo>
                              <a:lnTo>
                                <a:pt x="70832" y="103782"/>
                              </a:lnTo>
                              <a:lnTo>
                                <a:pt x="74836" y="98546"/>
                              </a:lnTo>
                              <a:lnTo>
                                <a:pt x="80070" y="92387"/>
                              </a:lnTo>
                              <a:lnTo>
                                <a:pt x="84998" y="86536"/>
                              </a:lnTo>
                              <a:lnTo>
                                <a:pt x="88386" y="80684"/>
                              </a:lnTo>
                              <a:lnTo>
                                <a:pt x="92389" y="74833"/>
                              </a:lnTo>
                              <a:lnTo>
                                <a:pt x="95777" y="68674"/>
                              </a:lnTo>
                              <a:lnTo>
                                <a:pt x="99164" y="63747"/>
                              </a:lnTo>
                              <a:lnTo>
                                <a:pt x="101628" y="58511"/>
                              </a:lnTo>
                              <a:lnTo>
                                <a:pt x="103168" y="53276"/>
                              </a:lnTo>
                              <a:lnTo>
                                <a:pt x="105016" y="48041"/>
                              </a:lnTo>
                              <a:lnTo>
                                <a:pt x="105939" y="42805"/>
                              </a:lnTo>
                              <a:lnTo>
                                <a:pt x="105939" y="37570"/>
                              </a:lnTo>
                              <a:lnTo>
                                <a:pt x="105939" y="32643"/>
                              </a:lnTo>
                              <a:lnTo>
                                <a:pt x="105016" y="28023"/>
                              </a:lnTo>
                              <a:lnTo>
                                <a:pt x="104092" y="24328"/>
                              </a:lnTo>
                              <a:lnTo>
                                <a:pt x="102552" y="20632"/>
                              </a:lnTo>
                              <a:lnTo>
                                <a:pt x="100088" y="16321"/>
                              </a:lnTo>
                              <a:lnTo>
                                <a:pt x="95777" y="11702"/>
                              </a:lnTo>
                              <a:lnTo>
                                <a:pt x="92389" y="7391"/>
                              </a:lnTo>
                              <a:lnTo>
                                <a:pt x="90849" y="4311"/>
                              </a:lnTo>
                              <a:lnTo>
                                <a:pt x="87462" y="2155"/>
                              </a:lnTo>
                              <a:lnTo>
                                <a:pt x="81610" y="1539"/>
                              </a:lnTo>
                              <a:lnTo>
                                <a:pt x="75759" y="616"/>
                              </a:lnTo>
                              <a:lnTo>
                                <a:pt x="69908" y="0"/>
                              </a:lnTo>
                              <a:lnTo>
                                <a:pt x="64056" y="0"/>
                              </a:lnTo>
                              <a:lnTo>
                                <a:pt x="59129" y="1539"/>
                              </a:lnTo>
                              <a:lnTo>
                                <a:pt x="52354" y="2771"/>
                              </a:lnTo>
                              <a:lnTo>
                                <a:pt x="23405" y="30179"/>
                              </a:lnTo>
                              <a:lnTo>
                                <a:pt x="18169" y="37570"/>
                              </a:lnTo>
                              <a:lnTo>
                                <a:pt x="15090" y="44961"/>
                              </a:lnTo>
                              <a:lnTo>
                                <a:pt x="11702" y="52660"/>
                              </a:lnTo>
                              <a:lnTo>
                                <a:pt x="8315" y="60667"/>
                              </a:lnTo>
                              <a:lnTo>
                                <a:pt x="4927" y="68674"/>
                              </a:lnTo>
                              <a:lnTo>
                                <a:pt x="2464" y="77605"/>
                              </a:lnTo>
                              <a:lnTo>
                                <a:pt x="923" y="84996"/>
                              </a:lnTo>
                              <a:lnTo>
                                <a:pt x="0" y="92387"/>
                              </a:lnTo>
                              <a:lnTo>
                                <a:pt x="0" y="99778"/>
                              </a:lnTo>
                              <a:lnTo>
                                <a:pt x="8315" y="128110"/>
                              </a:lnTo>
                              <a:lnTo>
                                <a:pt x="10778" y="1318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515198pt;margin-top:6.348487pt;width:8.35pt;height:10.4pt;mso-position-horizontal-relative:page;mso-position-vertical-relative:paragraph;z-index:16072192" id="docshape697" coordorigin="8570,127" coordsize="167,208" path="m8583,301l8582,295,8580,292,8578,290,8578,288,8578,283,8578,286,8578,289,8580,292,8581,297,8582,303,8585,308,8587,312,8589,317,8591,321,8594,325,8598,327,8602,330,8606,332,8611,332,8616,331,8621,329,8628,327,8637,324,8646,320,8656,315,8665,306,8674,298,8682,290,8688,282,8696,272,8704,263,8709,254,8716,245,8721,235,8726,227,8730,219,8733,211,8736,203,8737,194,8737,186,8737,178,8736,171,8734,165,8732,159,8728,153,8721,145,8716,139,8713,134,8708,130,8699,129,8690,128,8680,127,8671,127,8663,129,8653,131,8607,174,8599,186,8594,198,8589,210,8583,223,8578,235,8574,249,8572,261,8570,272,8570,284,8583,329,8587,33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2704" behindDoc="0" locked="0" layoutInCell="1" allowOverlap="1" wp14:anchorId="1B2A0B76" wp14:editId="37066AEF">
                <wp:simplePos x="0" y="0"/>
                <wp:positionH relativeFrom="page">
                  <wp:posOffset>5482178</wp:posOffset>
                </wp:positionH>
                <wp:positionV relativeFrom="paragraph">
                  <wp:posOffset>148684</wp:posOffset>
                </wp:positionV>
                <wp:extent cx="63500" cy="7493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4930"/>
                        </a:xfrm>
                        <a:custGeom>
                          <a:avLst/>
                          <a:gdLst/>
                          <a:ahLst/>
                          <a:cxnLst/>
                          <a:rect l="l" t="t" r="r" b="b"/>
                          <a:pathLst>
                            <a:path w="63500" h="74930">
                              <a:moveTo>
                                <a:pt x="0" y="3079"/>
                              </a:moveTo>
                              <a:lnTo>
                                <a:pt x="2463" y="2156"/>
                              </a:lnTo>
                              <a:lnTo>
                                <a:pt x="4003" y="1539"/>
                              </a:lnTo>
                              <a:lnTo>
                                <a:pt x="5851" y="615"/>
                              </a:lnTo>
                              <a:lnTo>
                                <a:pt x="8314" y="0"/>
                              </a:lnTo>
                              <a:lnTo>
                                <a:pt x="10779" y="0"/>
                              </a:lnTo>
                              <a:lnTo>
                                <a:pt x="14166" y="0"/>
                              </a:lnTo>
                              <a:lnTo>
                                <a:pt x="16629" y="0"/>
                              </a:lnTo>
                              <a:lnTo>
                                <a:pt x="20017" y="615"/>
                              </a:lnTo>
                              <a:lnTo>
                                <a:pt x="24945" y="1539"/>
                              </a:lnTo>
                              <a:lnTo>
                                <a:pt x="29256" y="3695"/>
                              </a:lnTo>
                              <a:lnTo>
                                <a:pt x="33260" y="5235"/>
                              </a:lnTo>
                              <a:lnTo>
                                <a:pt x="37571" y="8314"/>
                              </a:lnTo>
                              <a:lnTo>
                                <a:pt x="40651" y="11086"/>
                              </a:lnTo>
                              <a:lnTo>
                                <a:pt x="43423" y="14782"/>
                              </a:lnTo>
                              <a:lnTo>
                                <a:pt x="44962" y="19401"/>
                              </a:lnTo>
                              <a:lnTo>
                                <a:pt x="46502" y="23712"/>
                              </a:lnTo>
                              <a:lnTo>
                                <a:pt x="48966" y="28948"/>
                              </a:lnTo>
                              <a:lnTo>
                                <a:pt x="51738" y="34183"/>
                              </a:lnTo>
                              <a:lnTo>
                                <a:pt x="53278" y="39418"/>
                              </a:lnTo>
                              <a:lnTo>
                                <a:pt x="60669" y="65287"/>
                              </a:lnTo>
                              <a:lnTo>
                                <a:pt x="61593" y="69598"/>
                              </a:lnTo>
                              <a:lnTo>
                                <a:pt x="62516" y="72678"/>
                              </a:lnTo>
                              <a:lnTo>
                                <a:pt x="63132" y="748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667603pt;margin-top:11.707434pt;width:5pt;height:5.9pt;mso-position-horizontal-relative:page;mso-position-vertical-relative:paragraph;z-index:16072704" id="docshape698" coordorigin="8633,234" coordsize="100,118" path="m8633,239l8637,238,8640,237,8643,235,8646,234,8650,234,8656,234,8660,234,8665,235,8673,237,8679,240,8686,242,8693,247,8697,252,8702,257,8704,265,8707,271,8710,280,8715,288,8717,296,8729,337,8730,344,8732,349,8733,35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3216" behindDoc="0" locked="0" layoutInCell="1" allowOverlap="1" wp14:anchorId="0C412E17" wp14:editId="3B91E4F9">
                <wp:simplePos x="0" y="0"/>
                <wp:positionH relativeFrom="page">
                  <wp:posOffset>5372235</wp:posOffset>
                </wp:positionH>
                <wp:positionV relativeFrom="paragraph">
                  <wp:posOffset>-71197</wp:posOffset>
                </wp:positionV>
                <wp:extent cx="280035" cy="338455"/>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338455"/>
                        </a:xfrm>
                        <a:custGeom>
                          <a:avLst/>
                          <a:gdLst/>
                          <a:ahLst/>
                          <a:cxnLst/>
                          <a:rect l="l" t="t" r="r" b="b"/>
                          <a:pathLst>
                            <a:path w="280035" h="338455">
                              <a:moveTo>
                                <a:pt x="72371" y="97007"/>
                              </a:moveTo>
                              <a:lnTo>
                                <a:pt x="70831" y="93311"/>
                              </a:lnTo>
                              <a:lnTo>
                                <a:pt x="68983" y="92387"/>
                              </a:lnTo>
                              <a:lnTo>
                                <a:pt x="67443" y="91155"/>
                              </a:lnTo>
                              <a:lnTo>
                                <a:pt x="66519" y="91155"/>
                              </a:lnTo>
                              <a:lnTo>
                                <a:pt x="64056" y="90231"/>
                              </a:lnTo>
                              <a:lnTo>
                                <a:pt x="61592" y="89616"/>
                              </a:lnTo>
                              <a:lnTo>
                                <a:pt x="59128" y="90231"/>
                              </a:lnTo>
                              <a:lnTo>
                                <a:pt x="55741" y="91155"/>
                              </a:lnTo>
                              <a:lnTo>
                                <a:pt x="53277" y="92387"/>
                              </a:lnTo>
                              <a:lnTo>
                                <a:pt x="49889" y="93311"/>
                              </a:lnTo>
                              <a:lnTo>
                                <a:pt x="46502" y="96083"/>
                              </a:lnTo>
                              <a:lnTo>
                                <a:pt x="43114" y="99778"/>
                              </a:lnTo>
                              <a:lnTo>
                                <a:pt x="40035" y="104398"/>
                              </a:lnTo>
                              <a:lnTo>
                                <a:pt x="38187" y="110249"/>
                              </a:lnTo>
                              <a:lnTo>
                                <a:pt x="34799" y="117024"/>
                              </a:lnTo>
                              <a:lnTo>
                                <a:pt x="30796" y="122259"/>
                              </a:lnTo>
                              <a:lnTo>
                                <a:pt x="27408" y="128726"/>
                              </a:lnTo>
                              <a:lnTo>
                                <a:pt x="22481" y="137041"/>
                              </a:lnTo>
                              <a:lnTo>
                                <a:pt x="19093" y="145972"/>
                              </a:lnTo>
                              <a:lnTo>
                                <a:pt x="14782" y="154595"/>
                              </a:lnTo>
                              <a:lnTo>
                                <a:pt x="10778" y="164450"/>
                              </a:lnTo>
                              <a:lnTo>
                                <a:pt x="615" y="206640"/>
                              </a:lnTo>
                              <a:lnTo>
                                <a:pt x="0" y="215570"/>
                              </a:lnTo>
                              <a:lnTo>
                                <a:pt x="0" y="225117"/>
                              </a:lnTo>
                              <a:lnTo>
                                <a:pt x="0" y="235588"/>
                              </a:lnTo>
                              <a:lnTo>
                                <a:pt x="0" y="245135"/>
                              </a:lnTo>
                              <a:lnTo>
                                <a:pt x="1539" y="256221"/>
                              </a:lnTo>
                              <a:lnTo>
                                <a:pt x="2463" y="266692"/>
                              </a:lnTo>
                              <a:lnTo>
                                <a:pt x="19093" y="312578"/>
                              </a:lnTo>
                              <a:lnTo>
                                <a:pt x="49889" y="336291"/>
                              </a:lnTo>
                              <a:lnTo>
                                <a:pt x="70831" y="338446"/>
                              </a:lnTo>
                              <a:lnTo>
                                <a:pt x="84073" y="337830"/>
                              </a:lnTo>
                              <a:lnTo>
                                <a:pt x="97316" y="335367"/>
                              </a:lnTo>
                              <a:lnTo>
                                <a:pt x="111482" y="331671"/>
                              </a:lnTo>
                              <a:lnTo>
                                <a:pt x="125033" y="326435"/>
                              </a:lnTo>
                              <a:lnTo>
                                <a:pt x="139815" y="321509"/>
                              </a:lnTo>
                              <a:lnTo>
                                <a:pt x="181698" y="302107"/>
                              </a:lnTo>
                              <a:lnTo>
                                <a:pt x="214035" y="279010"/>
                              </a:lnTo>
                              <a:lnTo>
                                <a:pt x="223273" y="272543"/>
                              </a:lnTo>
                              <a:lnTo>
                                <a:pt x="255609" y="235588"/>
                              </a:lnTo>
                              <a:lnTo>
                                <a:pt x="271624" y="199249"/>
                              </a:lnTo>
                              <a:lnTo>
                                <a:pt x="277475" y="184467"/>
                              </a:lnTo>
                              <a:lnTo>
                                <a:pt x="279939" y="169377"/>
                              </a:lnTo>
                              <a:lnTo>
                                <a:pt x="279939" y="154595"/>
                              </a:lnTo>
                              <a:lnTo>
                                <a:pt x="279015" y="140737"/>
                              </a:lnTo>
                              <a:lnTo>
                                <a:pt x="278091" y="126571"/>
                              </a:lnTo>
                              <a:lnTo>
                                <a:pt x="263309" y="82840"/>
                              </a:lnTo>
                              <a:lnTo>
                                <a:pt x="236516" y="40650"/>
                              </a:lnTo>
                              <a:lnTo>
                                <a:pt x="204179" y="13242"/>
                              </a:lnTo>
                              <a:lnTo>
                                <a:pt x="168148" y="616"/>
                              </a:lnTo>
                              <a:lnTo>
                                <a:pt x="155829" y="0"/>
                              </a:lnTo>
                              <a:lnTo>
                                <a:pt x="142279" y="0"/>
                              </a:lnTo>
                              <a:lnTo>
                                <a:pt x="96700" y="20633"/>
                              </a:lnTo>
                              <a:lnTo>
                                <a:pt x="71447" y="51121"/>
                              </a:lnTo>
                              <a:lnTo>
                                <a:pt x="64979" y="622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010681pt;margin-top:-5.606134pt;width:22.05pt;height:26.65pt;mso-position-horizontal-relative:page;mso-position-vertical-relative:paragraph;z-index:16073216" id="docshape699" coordorigin="8460,-112" coordsize="441,533" path="m8574,41l8572,35,8569,33,8566,31,8565,31,8561,30,8557,29,8553,30,8548,31,8544,33,8539,35,8533,39,8528,45,8523,52,8520,61,8515,72,8509,80,8503,91,8496,104,8490,118,8483,131,8477,147,8461,213,8460,227,8460,242,8460,259,8460,274,8463,291,8464,308,8490,380,8539,417,8572,421,8593,420,8613,416,8636,410,8657,402,8680,394,8746,364,8797,327,8812,317,8863,259,8888,202,8897,178,8901,155,8901,131,8900,110,8898,87,8875,18,8833,-48,8782,-91,8725,-111,8706,-112,8684,-112,8612,-80,8573,-32,8563,-1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3728" behindDoc="0" locked="0" layoutInCell="1" allowOverlap="1" wp14:anchorId="6709FC45" wp14:editId="051FDEC7">
                <wp:simplePos x="0" y="0"/>
                <wp:positionH relativeFrom="page">
                  <wp:posOffset>5704982</wp:posOffset>
                </wp:positionH>
                <wp:positionV relativeFrom="paragraph">
                  <wp:posOffset>-172506</wp:posOffset>
                </wp:positionV>
                <wp:extent cx="142875" cy="173355"/>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73355"/>
                        </a:xfrm>
                        <a:custGeom>
                          <a:avLst/>
                          <a:gdLst/>
                          <a:ahLst/>
                          <a:cxnLst/>
                          <a:rect l="l" t="t" r="r" b="b"/>
                          <a:pathLst>
                            <a:path w="142875" h="173355">
                              <a:moveTo>
                                <a:pt x="9944" y="138612"/>
                              </a:moveTo>
                              <a:lnTo>
                                <a:pt x="9944" y="138206"/>
                              </a:lnTo>
                              <a:lnTo>
                                <a:pt x="8321" y="137597"/>
                              </a:lnTo>
                              <a:lnTo>
                                <a:pt x="6088" y="137192"/>
                              </a:lnTo>
                              <a:lnTo>
                                <a:pt x="5074" y="137192"/>
                              </a:lnTo>
                              <a:lnTo>
                                <a:pt x="2841" y="137192"/>
                              </a:lnTo>
                              <a:lnTo>
                                <a:pt x="1218" y="137192"/>
                              </a:lnTo>
                              <a:lnTo>
                                <a:pt x="0" y="137597"/>
                              </a:lnTo>
                              <a:lnTo>
                                <a:pt x="1218" y="138612"/>
                              </a:lnTo>
                              <a:lnTo>
                                <a:pt x="2233" y="139627"/>
                              </a:lnTo>
                              <a:lnTo>
                                <a:pt x="4465" y="140641"/>
                              </a:lnTo>
                              <a:lnTo>
                                <a:pt x="6088" y="141453"/>
                              </a:lnTo>
                              <a:lnTo>
                                <a:pt x="6697" y="143077"/>
                              </a:lnTo>
                              <a:lnTo>
                                <a:pt x="8321" y="144497"/>
                              </a:lnTo>
                              <a:lnTo>
                                <a:pt x="9944" y="145918"/>
                              </a:lnTo>
                              <a:lnTo>
                                <a:pt x="12177" y="146933"/>
                              </a:lnTo>
                              <a:lnTo>
                                <a:pt x="14409" y="147948"/>
                              </a:lnTo>
                              <a:lnTo>
                                <a:pt x="16033" y="149368"/>
                              </a:lnTo>
                              <a:lnTo>
                                <a:pt x="18265" y="149774"/>
                              </a:lnTo>
                              <a:lnTo>
                                <a:pt x="19889" y="150383"/>
                              </a:lnTo>
                              <a:lnTo>
                                <a:pt x="21512" y="149368"/>
                              </a:lnTo>
                              <a:lnTo>
                                <a:pt x="24151" y="148354"/>
                              </a:lnTo>
                              <a:lnTo>
                                <a:pt x="25774" y="146933"/>
                              </a:lnTo>
                              <a:lnTo>
                                <a:pt x="26992" y="145512"/>
                              </a:lnTo>
                              <a:lnTo>
                                <a:pt x="27601" y="143483"/>
                              </a:lnTo>
                              <a:lnTo>
                                <a:pt x="28616" y="141453"/>
                              </a:lnTo>
                              <a:lnTo>
                                <a:pt x="29225" y="139627"/>
                              </a:lnTo>
                              <a:lnTo>
                                <a:pt x="30240" y="137192"/>
                              </a:lnTo>
                              <a:lnTo>
                                <a:pt x="30848" y="134756"/>
                              </a:lnTo>
                              <a:lnTo>
                                <a:pt x="30848" y="132320"/>
                              </a:lnTo>
                              <a:lnTo>
                                <a:pt x="30240" y="130292"/>
                              </a:lnTo>
                              <a:lnTo>
                                <a:pt x="29631" y="128262"/>
                              </a:lnTo>
                              <a:lnTo>
                                <a:pt x="29225" y="126436"/>
                              </a:lnTo>
                              <a:lnTo>
                                <a:pt x="29225" y="124406"/>
                              </a:lnTo>
                              <a:lnTo>
                                <a:pt x="28616" y="122985"/>
                              </a:lnTo>
                              <a:lnTo>
                                <a:pt x="28007" y="121565"/>
                              </a:lnTo>
                              <a:lnTo>
                                <a:pt x="26992" y="120550"/>
                              </a:lnTo>
                              <a:lnTo>
                                <a:pt x="25774" y="118521"/>
                              </a:lnTo>
                              <a:lnTo>
                                <a:pt x="24760" y="117100"/>
                              </a:lnTo>
                              <a:lnTo>
                                <a:pt x="23745" y="115680"/>
                              </a:lnTo>
                              <a:lnTo>
                                <a:pt x="22121" y="114665"/>
                              </a:lnTo>
                              <a:lnTo>
                                <a:pt x="20295" y="114259"/>
                              </a:lnTo>
                              <a:lnTo>
                                <a:pt x="18672" y="113244"/>
                              </a:lnTo>
                              <a:lnTo>
                                <a:pt x="17048" y="112635"/>
                              </a:lnTo>
                              <a:lnTo>
                                <a:pt x="15424" y="112229"/>
                              </a:lnTo>
                              <a:lnTo>
                                <a:pt x="14409" y="111823"/>
                              </a:lnTo>
                              <a:lnTo>
                                <a:pt x="13192" y="110809"/>
                              </a:lnTo>
                              <a:lnTo>
                                <a:pt x="11568" y="110809"/>
                              </a:lnTo>
                              <a:lnTo>
                                <a:pt x="9944" y="111214"/>
                              </a:lnTo>
                              <a:lnTo>
                                <a:pt x="9944" y="112635"/>
                              </a:lnTo>
                              <a:lnTo>
                                <a:pt x="8930" y="114259"/>
                              </a:lnTo>
                              <a:lnTo>
                                <a:pt x="8930" y="115680"/>
                              </a:lnTo>
                              <a:lnTo>
                                <a:pt x="8930" y="118114"/>
                              </a:lnTo>
                              <a:lnTo>
                                <a:pt x="9335" y="120144"/>
                              </a:lnTo>
                              <a:lnTo>
                                <a:pt x="9335" y="121971"/>
                              </a:lnTo>
                              <a:lnTo>
                                <a:pt x="9944" y="124406"/>
                              </a:lnTo>
                              <a:lnTo>
                                <a:pt x="9944" y="127450"/>
                              </a:lnTo>
                              <a:lnTo>
                                <a:pt x="10553" y="130292"/>
                              </a:lnTo>
                              <a:lnTo>
                                <a:pt x="10959" y="133741"/>
                              </a:lnTo>
                              <a:lnTo>
                                <a:pt x="11568" y="137192"/>
                              </a:lnTo>
                              <a:lnTo>
                                <a:pt x="13192" y="140641"/>
                              </a:lnTo>
                              <a:lnTo>
                                <a:pt x="14409" y="144497"/>
                              </a:lnTo>
                              <a:lnTo>
                                <a:pt x="16033" y="148354"/>
                              </a:lnTo>
                              <a:lnTo>
                                <a:pt x="17657" y="152818"/>
                              </a:lnTo>
                              <a:lnTo>
                                <a:pt x="19889" y="156674"/>
                              </a:lnTo>
                              <a:lnTo>
                                <a:pt x="22121" y="160531"/>
                              </a:lnTo>
                              <a:lnTo>
                                <a:pt x="24151" y="163575"/>
                              </a:lnTo>
                              <a:lnTo>
                                <a:pt x="26383" y="166416"/>
                              </a:lnTo>
                              <a:lnTo>
                                <a:pt x="28616" y="168851"/>
                              </a:lnTo>
                              <a:lnTo>
                                <a:pt x="29631" y="170881"/>
                              </a:lnTo>
                              <a:lnTo>
                                <a:pt x="30848" y="171896"/>
                              </a:lnTo>
                              <a:lnTo>
                                <a:pt x="32472" y="172708"/>
                              </a:lnTo>
                              <a:lnTo>
                                <a:pt x="34705" y="173316"/>
                              </a:lnTo>
                              <a:lnTo>
                                <a:pt x="36328" y="173316"/>
                              </a:lnTo>
                              <a:lnTo>
                                <a:pt x="43432" y="163575"/>
                              </a:lnTo>
                              <a:lnTo>
                                <a:pt x="45055" y="161140"/>
                              </a:lnTo>
                              <a:lnTo>
                                <a:pt x="46273" y="158095"/>
                              </a:lnTo>
                              <a:lnTo>
                                <a:pt x="48302" y="155254"/>
                              </a:lnTo>
                              <a:lnTo>
                                <a:pt x="50129" y="151803"/>
                              </a:lnTo>
                              <a:lnTo>
                                <a:pt x="51752" y="148759"/>
                              </a:lnTo>
                              <a:lnTo>
                                <a:pt x="53376" y="145512"/>
                              </a:lnTo>
                              <a:lnTo>
                                <a:pt x="55000" y="142468"/>
                              </a:lnTo>
                              <a:lnTo>
                                <a:pt x="55609" y="139627"/>
                              </a:lnTo>
                              <a:lnTo>
                                <a:pt x="57232" y="136177"/>
                              </a:lnTo>
                              <a:lnTo>
                                <a:pt x="58855" y="132727"/>
                              </a:lnTo>
                              <a:lnTo>
                                <a:pt x="60479" y="129886"/>
                              </a:lnTo>
                              <a:lnTo>
                                <a:pt x="61088" y="127450"/>
                              </a:lnTo>
                              <a:lnTo>
                                <a:pt x="61494" y="125015"/>
                              </a:lnTo>
                              <a:lnTo>
                                <a:pt x="62712" y="122580"/>
                              </a:lnTo>
                              <a:lnTo>
                                <a:pt x="63118" y="120956"/>
                              </a:lnTo>
                              <a:lnTo>
                                <a:pt x="62712" y="119535"/>
                              </a:lnTo>
                              <a:lnTo>
                                <a:pt x="62103" y="118114"/>
                              </a:lnTo>
                              <a:lnTo>
                                <a:pt x="61494" y="116694"/>
                              </a:lnTo>
                              <a:lnTo>
                                <a:pt x="61088" y="115680"/>
                              </a:lnTo>
                              <a:lnTo>
                                <a:pt x="60479" y="115273"/>
                              </a:lnTo>
                              <a:lnTo>
                                <a:pt x="61494" y="114259"/>
                              </a:lnTo>
                              <a:lnTo>
                                <a:pt x="63727" y="115273"/>
                              </a:lnTo>
                              <a:lnTo>
                                <a:pt x="65959" y="115680"/>
                              </a:lnTo>
                              <a:lnTo>
                                <a:pt x="67583" y="117100"/>
                              </a:lnTo>
                              <a:lnTo>
                                <a:pt x="69206" y="118114"/>
                              </a:lnTo>
                              <a:lnTo>
                                <a:pt x="72047" y="119129"/>
                              </a:lnTo>
                              <a:lnTo>
                                <a:pt x="74280" y="120550"/>
                              </a:lnTo>
                              <a:lnTo>
                                <a:pt x="75903" y="121565"/>
                              </a:lnTo>
                              <a:lnTo>
                                <a:pt x="77527" y="122580"/>
                              </a:lnTo>
                              <a:lnTo>
                                <a:pt x="80166" y="123391"/>
                              </a:lnTo>
                              <a:lnTo>
                                <a:pt x="83615" y="125015"/>
                              </a:lnTo>
                              <a:lnTo>
                                <a:pt x="86863" y="126436"/>
                              </a:lnTo>
                              <a:lnTo>
                                <a:pt x="90110" y="127450"/>
                              </a:lnTo>
                              <a:lnTo>
                                <a:pt x="92342" y="128262"/>
                              </a:lnTo>
                              <a:lnTo>
                                <a:pt x="94575" y="129277"/>
                              </a:lnTo>
                              <a:lnTo>
                                <a:pt x="97213" y="129886"/>
                              </a:lnTo>
                              <a:lnTo>
                                <a:pt x="100054" y="129277"/>
                              </a:lnTo>
                              <a:lnTo>
                                <a:pt x="101678" y="128871"/>
                              </a:lnTo>
                              <a:lnTo>
                                <a:pt x="103301" y="127856"/>
                              </a:lnTo>
                              <a:lnTo>
                                <a:pt x="104925" y="126842"/>
                              </a:lnTo>
                              <a:lnTo>
                                <a:pt x="110406" y="113650"/>
                              </a:lnTo>
                              <a:lnTo>
                                <a:pt x="110406" y="110809"/>
                              </a:lnTo>
                              <a:lnTo>
                                <a:pt x="110406" y="107765"/>
                              </a:lnTo>
                              <a:lnTo>
                                <a:pt x="109999" y="104517"/>
                              </a:lnTo>
                              <a:lnTo>
                                <a:pt x="109999" y="101067"/>
                              </a:lnTo>
                              <a:lnTo>
                                <a:pt x="109999" y="97211"/>
                              </a:lnTo>
                              <a:lnTo>
                                <a:pt x="109391" y="92746"/>
                              </a:lnTo>
                              <a:lnTo>
                                <a:pt x="108782" y="88282"/>
                              </a:lnTo>
                              <a:lnTo>
                                <a:pt x="107767" y="83411"/>
                              </a:lnTo>
                              <a:lnTo>
                                <a:pt x="107158" y="78134"/>
                              </a:lnTo>
                              <a:lnTo>
                                <a:pt x="106143" y="73264"/>
                              </a:lnTo>
                              <a:lnTo>
                                <a:pt x="104925" y="67784"/>
                              </a:lnTo>
                              <a:lnTo>
                                <a:pt x="102692" y="61898"/>
                              </a:lnTo>
                              <a:lnTo>
                                <a:pt x="100664" y="55201"/>
                              </a:lnTo>
                              <a:lnTo>
                                <a:pt x="98837" y="47895"/>
                              </a:lnTo>
                              <a:lnTo>
                                <a:pt x="96199" y="40995"/>
                              </a:lnTo>
                              <a:lnTo>
                                <a:pt x="92951" y="34704"/>
                              </a:lnTo>
                              <a:lnTo>
                                <a:pt x="90719" y="28818"/>
                              </a:lnTo>
                              <a:lnTo>
                                <a:pt x="89095" y="23947"/>
                              </a:lnTo>
                              <a:lnTo>
                                <a:pt x="86863" y="19482"/>
                              </a:lnTo>
                              <a:lnTo>
                                <a:pt x="85240" y="15627"/>
                              </a:lnTo>
                              <a:lnTo>
                                <a:pt x="83615" y="11770"/>
                              </a:lnTo>
                              <a:lnTo>
                                <a:pt x="81788" y="9335"/>
                              </a:lnTo>
                              <a:lnTo>
                                <a:pt x="80774" y="7306"/>
                              </a:lnTo>
                              <a:lnTo>
                                <a:pt x="79759" y="4870"/>
                              </a:lnTo>
                              <a:lnTo>
                                <a:pt x="78542" y="3450"/>
                              </a:lnTo>
                              <a:lnTo>
                                <a:pt x="76918" y="2435"/>
                              </a:lnTo>
                              <a:lnTo>
                                <a:pt x="76309" y="1420"/>
                              </a:lnTo>
                              <a:lnTo>
                                <a:pt x="75903" y="1014"/>
                              </a:lnTo>
                              <a:lnTo>
                                <a:pt x="75295" y="0"/>
                              </a:lnTo>
                              <a:lnTo>
                                <a:pt x="76918" y="1420"/>
                              </a:lnTo>
                              <a:lnTo>
                                <a:pt x="77527" y="2841"/>
                              </a:lnTo>
                              <a:lnTo>
                                <a:pt x="78542" y="4870"/>
                              </a:lnTo>
                              <a:lnTo>
                                <a:pt x="79759" y="7306"/>
                              </a:lnTo>
                              <a:lnTo>
                                <a:pt x="81788" y="10756"/>
                              </a:lnTo>
                              <a:lnTo>
                                <a:pt x="93357" y="32268"/>
                              </a:lnTo>
                              <a:lnTo>
                                <a:pt x="96808" y="38560"/>
                              </a:lnTo>
                              <a:lnTo>
                                <a:pt x="100054" y="45460"/>
                              </a:lnTo>
                              <a:lnTo>
                                <a:pt x="102287" y="52766"/>
                              </a:lnTo>
                              <a:lnTo>
                                <a:pt x="104925" y="60478"/>
                              </a:lnTo>
                              <a:lnTo>
                                <a:pt x="107158" y="67378"/>
                              </a:lnTo>
                              <a:lnTo>
                                <a:pt x="109999" y="73669"/>
                              </a:lnTo>
                              <a:lnTo>
                                <a:pt x="111623" y="79961"/>
                              </a:lnTo>
                              <a:lnTo>
                                <a:pt x="114261" y="85846"/>
                              </a:lnTo>
                              <a:lnTo>
                                <a:pt x="116494" y="90717"/>
                              </a:lnTo>
                              <a:lnTo>
                                <a:pt x="118726" y="94573"/>
                              </a:lnTo>
                              <a:lnTo>
                                <a:pt x="120350" y="99037"/>
                              </a:lnTo>
                              <a:lnTo>
                                <a:pt x="122582" y="102082"/>
                              </a:lnTo>
                              <a:lnTo>
                                <a:pt x="124205" y="104517"/>
                              </a:lnTo>
                              <a:lnTo>
                                <a:pt x="125829" y="106343"/>
                              </a:lnTo>
                              <a:lnTo>
                                <a:pt x="128671" y="107358"/>
                              </a:lnTo>
                              <a:lnTo>
                                <a:pt x="131309" y="107765"/>
                              </a:lnTo>
                              <a:lnTo>
                                <a:pt x="133541" y="108374"/>
                              </a:lnTo>
                              <a:lnTo>
                                <a:pt x="136180" y="107765"/>
                              </a:lnTo>
                              <a:lnTo>
                                <a:pt x="139021" y="107765"/>
                              </a:lnTo>
                              <a:lnTo>
                                <a:pt x="142877" y="1063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211212pt;margin-top:-13.583155pt;width:11.25pt;height:13.65pt;mso-position-horizontal-relative:page;mso-position-vertical-relative:paragraph;z-index:16073728" id="docshape700" coordorigin="8984,-272" coordsize="225,273" path="m9000,-53l9000,-54,8997,-55,8994,-56,8992,-56,8989,-56,8986,-56,8984,-55,8986,-53,8988,-52,8991,-50,8994,-49,8995,-46,8997,-44,9000,-42,9003,-40,9007,-39,9009,-36,9013,-36,9016,-35,9018,-36,9022,-38,9025,-40,9027,-43,9028,-46,9029,-49,9030,-52,9032,-56,9033,-59,9033,-63,9032,-66,9031,-70,9030,-73,9030,-76,9029,-78,9028,-80,9027,-82,9025,-85,9023,-87,9022,-89,9019,-91,9016,-92,9014,-93,9011,-94,9009,-95,9007,-96,9005,-97,9002,-97,9000,-97,9000,-94,8998,-92,8998,-89,8998,-86,8999,-82,8999,-80,9000,-76,9000,-71,9001,-66,9001,-61,9002,-56,9005,-50,9007,-44,9009,-38,9012,-31,9016,-25,9019,-19,9022,-14,9026,-10,9029,-6,9031,-3,9033,-1,9035,0,9039,1,9041,1,9053,-14,9055,-18,9057,-23,9060,-27,9063,-33,9066,-37,9068,-43,9071,-47,9072,-52,9074,-57,9077,-63,9079,-67,9080,-71,9081,-75,9083,-79,9084,-81,9083,-83,9082,-86,9081,-88,9080,-89,9079,-90,9081,-92,9085,-90,9088,-89,9091,-87,9093,-86,9098,-84,9101,-82,9104,-80,9106,-79,9110,-77,9116,-75,9121,-73,9126,-71,9130,-70,9133,-68,9137,-67,9142,-68,9144,-69,9147,-70,9149,-72,9158,-93,9158,-97,9158,-102,9157,-107,9157,-113,9157,-119,9156,-126,9156,-133,9154,-140,9153,-149,9151,-156,9149,-165,9146,-174,9143,-185,9140,-196,9136,-207,9131,-217,9127,-226,9125,-234,9121,-241,9118,-247,9116,-253,9113,-257,9111,-260,9110,-264,9108,-266,9105,-268,9104,-269,9104,-270,9103,-272,9105,-269,9106,-267,9108,-264,9110,-260,9113,-255,9131,-221,9137,-211,9142,-200,9145,-189,9149,-176,9153,-166,9157,-156,9160,-146,9164,-136,9168,-129,9171,-123,9174,-116,9177,-111,9180,-107,9182,-104,9187,-103,9191,-102,9195,-101,9199,-102,9203,-102,9209,-10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7824" behindDoc="0" locked="0" layoutInCell="1" allowOverlap="1" wp14:anchorId="32B22780" wp14:editId="77A21D9B">
                <wp:simplePos x="0" y="0"/>
                <wp:positionH relativeFrom="page">
                  <wp:posOffset>5717159</wp:posOffset>
                </wp:positionH>
                <wp:positionV relativeFrom="paragraph">
                  <wp:posOffset>92136</wp:posOffset>
                </wp:positionV>
                <wp:extent cx="89535" cy="9271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92710"/>
                        </a:xfrm>
                        <a:custGeom>
                          <a:avLst/>
                          <a:gdLst/>
                          <a:ahLst/>
                          <a:cxnLst/>
                          <a:rect l="l" t="t" r="r" b="b"/>
                          <a:pathLst>
                            <a:path w="89535" h="92710">
                              <a:moveTo>
                                <a:pt x="13191" y="30239"/>
                              </a:moveTo>
                              <a:lnTo>
                                <a:pt x="11974" y="30239"/>
                              </a:lnTo>
                              <a:lnTo>
                                <a:pt x="10959" y="30239"/>
                              </a:lnTo>
                              <a:lnTo>
                                <a:pt x="9335" y="30645"/>
                              </a:lnTo>
                              <a:lnTo>
                                <a:pt x="7712" y="31051"/>
                              </a:lnTo>
                              <a:lnTo>
                                <a:pt x="7103" y="31660"/>
                              </a:lnTo>
                              <a:lnTo>
                                <a:pt x="6088" y="32675"/>
                              </a:lnTo>
                              <a:lnTo>
                                <a:pt x="4870" y="34095"/>
                              </a:lnTo>
                              <a:lnTo>
                                <a:pt x="3855" y="35110"/>
                              </a:lnTo>
                              <a:lnTo>
                                <a:pt x="3246" y="36530"/>
                              </a:lnTo>
                              <a:lnTo>
                                <a:pt x="2638" y="37951"/>
                              </a:lnTo>
                              <a:lnTo>
                                <a:pt x="1623" y="38966"/>
                              </a:lnTo>
                              <a:lnTo>
                                <a:pt x="608" y="40386"/>
                              </a:lnTo>
                              <a:lnTo>
                                <a:pt x="0" y="41807"/>
                              </a:lnTo>
                              <a:lnTo>
                                <a:pt x="0" y="43836"/>
                              </a:lnTo>
                              <a:lnTo>
                                <a:pt x="608" y="46271"/>
                              </a:lnTo>
                              <a:lnTo>
                                <a:pt x="1623" y="48707"/>
                              </a:lnTo>
                              <a:lnTo>
                                <a:pt x="2638" y="51751"/>
                              </a:lnTo>
                              <a:lnTo>
                                <a:pt x="4870" y="54593"/>
                              </a:lnTo>
                              <a:lnTo>
                                <a:pt x="6494" y="57434"/>
                              </a:lnTo>
                              <a:lnTo>
                                <a:pt x="8726" y="60884"/>
                              </a:lnTo>
                              <a:lnTo>
                                <a:pt x="10350" y="64334"/>
                              </a:lnTo>
                              <a:lnTo>
                                <a:pt x="12582" y="67784"/>
                              </a:lnTo>
                              <a:lnTo>
                                <a:pt x="15423" y="71234"/>
                              </a:lnTo>
                              <a:lnTo>
                                <a:pt x="17453" y="74076"/>
                              </a:lnTo>
                              <a:lnTo>
                                <a:pt x="18671" y="77120"/>
                              </a:lnTo>
                              <a:lnTo>
                                <a:pt x="20295" y="79961"/>
                              </a:lnTo>
                              <a:lnTo>
                                <a:pt x="21309" y="82396"/>
                              </a:lnTo>
                              <a:lnTo>
                                <a:pt x="22527" y="84425"/>
                              </a:lnTo>
                              <a:lnTo>
                                <a:pt x="24150" y="86861"/>
                              </a:lnTo>
                              <a:lnTo>
                                <a:pt x="25774" y="88282"/>
                              </a:lnTo>
                              <a:lnTo>
                                <a:pt x="26383" y="89703"/>
                              </a:lnTo>
                              <a:lnTo>
                                <a:pt x="28007" y="91123"/>
                              </a:lnTo>
                              <a:lnTo>
                                <a:pt x="29021" y="92138"/>
                              </a:lnTo>
                              <a:lnTo>
                                <a:pt x="28616" y="91731"/>
                              </a:lnTo>
                              <a:lnTo>
                                <a:pt x="28616" y="90717"/>
                              </a:lnTo>
                              <a:lnTo>
                                <a:pt x="29630" y="89703"/>
                              </a:lnTo>
                              <a:lnTo>
                                <a:pt x="30239" y="88282"/>
                              </a:lnTo>
                              <a:lnTo>
                                <a:pt x="30239" y="86861"/>
                              </a:lnTo>
                              <a:lnTo>
                                <a:pt x="30239" y="85238"/>
                              </a:lnTo>
                              <a:lnTo>
                                <a:pt x="31254" y="82802"/>
                              </a:lnTo>
                              <a:lnTo>
                                <a:pt x="31863" y="80367"/>
                              </a:lnTo>
                              <a:lnTo>
                                <a:pt x="32877" y="77932"/>
                              </a:lnTo>
                              <a:lnTo>
                                <a:pt x="34095" y="75090"/>
                              </a:lnTo>
                              <a:lnTo>
                                <a:pt x="35109" y="71640"/>
                              </a:lnTo>
                              <a:lnTo>
                                <a:pt x="36734" y="67784"/>
                              </a:lnTo>
                              <a:lnTo>
                                <a:pt x="38965" y="63928"/>
                              </a:lnTo>
                              <a:lnTo>
                                <a:pt x="40589" y="59463"/>
                              </a:lnTo>
                              <a:lnTo>
                                <a:pt x="41198" y="55607"/>
                              </a:lnTo>
                              <a:lnTo>
                                <a:pt x="42213" y="52157"/>
                              </a:lnTo>
                              <a:lnTo>
                                <a:pt x="44446" y="49113"/>
                              </a:lnTo>
                              <a:lnTo>
                                <a:pt x="46069" y="46271"/>
                              </a:lnTo>
                              <a:lnTo>
                                <a:pt x="47287" y="44242"/>
                              </a:lnTo>
                              <a:lnTo>
                                <a:pt x="47287" y="42416"/>
                              </a:lnTo>
                              <a:lnTo>
                                <a:pt x="47287" y="40995"/>
                              </a:lnTo>
                              <a:lnTo>
                                <a:pt x="46678" y="39980"/>
                              </a:lnTo>
                              <a:lnTo>
                                <a:pt x="46678" y="38560"/>
                              </a:lnTo>
                              <a:lnTo>
                                <a:pt x="46678" y="37951"/>
                              </a:lnTo>
                              <a:lnTo>
                                <a:pt x="48302" y="38966"/>
                              </a:lnTo>
                              <a:lnTo>
                                <a:pt x="49925" y="39980"/>
                              </a:lnTo>
                              <a:lnTo>
                                <a:pt x="50940" y="40995"/>
                              </a:lnTo>
                              <a:lnTo>
                                <a:pt x="50534" y="42822"/>
                              </a:lnTo>
                              <a:lnTo>
                                <a:pt x="50940" y="44851"/>
                              </a:lnTo>
                              <a:lnTo>
                                <a:pt x="52767" y="46677"/>
                              </a:lnTo>
                              <a:lnTo>
                                <a:pt x="54390" y="49113"/>
                              </a:lnTo>
                              <a:lnTo>
                                <a:pt x="56014" y="52157"/>
                              </a:lnTo>
                              <a:lnTo>
                                <a:pt x="58246" y="54187"/>
                              </a:lnTo>
                              <a:lnTo>
                                <a:pt x="59869" y="55607"/>
                              </a:lnTo>
                              <a:lnTo>
                                <a:pt x="62102" y="57028"/>
                              </a:lnTo>
                              <a:lnTo>
                                <a:pt x="65349" y="58042"/>
                              </a:lnTo>
                              <a:lnTo>
                                <a:pt x="67988" y="58449"/>
                              </a:lnTo>
                              <a:lnTo>
                                <a:pt x="70829" y="59057"/>
                              </a:lnTo>
                              <a:lnTo>
                                <a:pt x="73062" y="59057"/>
                              </a:lnTo>
                              <a:lnTo>
                                <a:pt x="75700" y="58449"/>
                              </a:lnTo>
                              <a:lnTo>
                                <a:pt x="77933" y="57434"/>
                              </a:lnTo>
                              <a:lnTo>
                                <a:pt x="79556" y="56013"/>
                              </a:lnTo>
                              <a:lnTo>
                                <a:pt x="81788" y="54187"/>
                              </a:lnTo>
                              <a:lnTo>
                                <a:pt x="83412" y="51751"/>
                              </a:lnTo>
                              <a:lnTo>
                                <a:pt x="84630" y="48707"/>
                              </a:lnTo>
                              <a:lnTo>
                                <a:pt x="85644" y="45866"/>
                              </a:lnTo>
                              <a:lnTo>
                                <a:pt x="87268" y="42416"/>
                              </a:lnTo>
                              <a:lnTo>
                                <a:pt x="87877" y="38966"/>
                              </a:lnTo>
                              <a:lnTo>
                                <a:pt x="88892" y="35516"/>
                              </a:lnTo>
                              <a:lnTo>
                                <a:pt x="89501" y="31660"/>
                              </a:lnTo>
                              <a:lnTo>
                                <a:pt x="89501" y="28209"/>
                              </a:lnTo>
                              <a:lnTo>
                                <a:pt x="88892" y="24759"/>
                              </a:lnTo>
                              <a:lnTo>
                                <a:pt x="88486" y="21309"/>
                              </a:lnTo>
                              <a:lnTo>
                                <a:pt x="88486" y="18468"/>
                              </a:lnTo>
                              <a:lnTo>
                                <a:pt x="87268" y="15627"/>
                              </a:lnTo>
                              <a:lnTo>
                                <a:pt x="85035" y="12582"/>
                              </a:lnTo>
                              <a:lnTo>
                                <a:pt x="83412" y="9741"/>
                              </a:lnTo>
                              <a:lnTo>
                                <a:pt x="81788" y="7306"/>
                              </a:lnTo>
                              <a:lnTo>
                                <a:pt x="79556" y="5276"/>
                              </a:lnTo>
                              <a:lnTo>
                                <a:pt x="76918" y="3247"/>
                              </a:lnTo>
                              <a:lnTo>
                                <a:pt x="74076" y="2435"/>
                              </a:lnTo>
                              <a:lnTo>
                                <a:pt x="70829" y="811"/>
                              </a:lnTo>
                              <a:lnTo>
                                <a:pt x="67988" y="406"/>
                              </a:lnTo>
                              <a:lnTo>
                                <a:pt x="65958" y="0"/>
                              </a:lnTo>
                              <a:lnTo>
                                <a:pt x="63726" y="0"/>
                              </a:lnTo>
                              <a:lnTo>
                                <a:pt x="60885" y="811"/>
                              </a:lnTo>
                              <a:lnTo>
                                <a:pt x="58246" y="1827"/>
                              </a:lnTo>
                              <a:lnTo>
                                <a:pt x="56014" y="3247"/>
                              </a:lnTo>
                              <a:lnTo>
                                <a:pt x="53781" y="5682"/>
                              </a:lnTo>
                              <a:lnTo>
                                <a:pt x="50940" y="8726"/>
                              </a:lnTo>
                              <a:lnTo>
                                <a:pt x="48910" y="12177"/>
                              </a:lnTo>
                              <a:lnTo>
                                <a:pt x="48302" y="16438"/>
                              </a:lnTo>
                              <a:lnTo>
                                <a:pt x="47287" y="20903"/>
                              </a:lnTo>
                              <a:lnTo>
                                <a:pt x="46069" y="26180"/>
                              </a:lnTo>
                              <a:lnTo>
                                <a:pt x="44446" y="32066"/>
                              </a:lnTo>
                              <a:lnTo>
                                <a:pt x="43837" y="385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170074pt;margin-top:7.254827pt;width:7.05pt;height:7.3pt;mso-position-horizontal-relative:page;mso-position-vertical-relative:paragraph;z-index:16077824" id="docshape701" coordorigin="9003,145" coordsize="141,146" path="m9024,193l9022,193,9021,193,9018,193,9016,194,9015,195,9013,197,9011,199,9009,200,9009,203,9008,205,9006,206,9004,209,9003,211,9003,214,9004,218,9006,222,9008,227,9011,231,9014,236,9017,241,9020,246,9023,252,9028,257,9031,262,9033,267,9035,271,9037,275,9039,278,9041,282,9044,284,9045,286,9048,289,9049,290,9048,290,9048,288,9050,286,9051,284,9051,282,9051,279,9053,275,9054,272,9055,268,9057,263,9059,258,9061,252,9065,246,9067,239,9068,233,9070,227,9073,222,9076,218,9078,215,9078,212,9078,210,9077,208,9077,206,9077,205,9079,206,9082,208,9084,210,9083,213,9084,216,9086,219,9089,222,9092,227,9095,230,9098,233,9101,235,9106,237,9110,237,9115,238,9118,238,9123,237,9126,236,9129,233,9132,230,9135,227,9137,222,9138,217,9141,212,9142,206,9143,201,9144,195,9144,190,9143,184,9143,179,9143,174,9141,170,9137,165,9135,160,9132,157,9129,153,9125,150,9120,149,9115,146,9110,146,9107,145,9104,145,9099,146,9095,148,9092,150,9088,154,9084,159,9080,164,9079,171,9078,178,9076,186,9073,196,9072,20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8336" behindDoc="0" locked="0" layoutInCell="1" allowOverlap="1" wp14:anchorId="2156C7C9" wp14:editId="193B22E5">
                <wp:simplePos x="0" y="0"/>
                <wp:positionH relativeFrom="page">
                  <wp:posOffset>5813764</wp:posOffset>
                </wp:positionH>
                <wp:positionV relativeFrom="paragraph">
                  <wp:posOffset>51953</wp:posOffset>
                </wp:positionV>
                <wp:extent cx="67945" cy="5080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50800"/>
                        </a:xfrm>
                        <a:custGeom>
                          <a:avLst/>
                          <a:gdLst/>
                          <a:ahLst/>
                          <a:cxnLst/>
                          <a:rect l="l" t="t" r="r" b="b"/>
                          <a:pathLst>
                            <a:path w="67945" h="50800">
                              <a:moveTo>
                                <a:pt x="0" y="29427"/>
                              </a:moveTo>
                              <a:lnTo>
                                <a:pt x="608" y="24556"/>
                              </a:lnTo>
                              <a:lnTo>
                                <a:pt x="1623" y="22933"/>
                              </a:lnTo>
                              <a:lnTo>
                                <a:pt x="1623" y="22121"/>
                              </a:lnTo>
                              <a:lnTo>
                                <a:pt x="1623" y="20091"/>
                              </a:lnTo>
                              <a:lnTo>
                                <a:pt x="1623" y="18671"/>
                              </a:lnTo>
                              <a:lnTo>
                                <a:pt x="2232" y="16641"/>
                              </a:lnTo>
                              <a:lnTo>
                                <a:pt x="2840" y="15220"/>
                              </a:lnTo>
                              <a:lnTo>
                                <a:pt x="4464" y="13800"/>
                              </a:lnTo>
                              <a:lnTo>
                                <a:pt x="5479" y="13191"/>
                              </a:lnTo>
                              <a:lnTo>
                                <a:pt x="7103" y="12176"/>
                              </a:lnTo>
                              <a:lnTo>
                                <a:pt x="8726" y="11770"/>
                              </a:lnTo>
                              <a:lnTo>
                                <a:pt x="10552" y="11770"/>
                              </a:lnTo>
                              <a:lnTo>
                                <a:pt x="12177" y="11770"/>
                              </a:lnTo>
                              <a:lnTo>
                                <a:pt x="14206" y="12176"/>
                              </a:lnTo>
                              <a:lnTo>
                                <a:pt x="21918" y="23541"/>
                              </a:lnTo>
                              <a:lnTo>
                                <a:pt x="21918" y="26382"/>
                              </a:lnTo>
                              <a:lnTo>
                                <a:pt x="22527" y="29427"/>
                              </a:lnTo>
                              <a:lnTo>
                                <a:pt x="22527" y="31862"/>
                              </a:lnTo>
                              <a:lnTo>
                                <a:pt x="22527" y="34703"/>
                              </a:lnTo>
                              <a:lnTo>
                                <a:pt x="21918" y="37748"/>
                              </a:lnTo>
                              <a:lnTo>
                                <a:pt x="21512" y="40183"/>
                              </a:lnTo>
                              <a:lnTo>
                                <a:pt x="20903" y="42618"/>
                              </a:lnTo>
                              <a:lnTo>
                                <a:pt x="20903" y="45054"/>
                              </a:lnTo>
                              <a:lnTo>
                                <a:pt x="20295" y="46880"/>
                              </a:lnTo>
                              <a:lnTo>
                                <a:pt x="19889" y="48301"/>
                              </a:lnTo>
                              <a:lnTo>
                                <a:pt x="19280" y="49924"/>
                              </a:lnTo>
                              <a:lnTo>
                                <a:pt x="19280" y="50736"/>
                              </a:lnTo>
                              <a:lnTo>
                                <a:pt x="20295" y="49924"/>
                              </a:lnTo>
                              <a:lnTo>
                                <a:pt x="21512" y="48910"/>
                              </a:lnTo>
                              <a:lnTo>
                                <a:pt x="22527" y="47489"/>
                              </a:lnTo>
                              <a:lnTo>
                                <a:pt x="24150" y="45865"/>
                              </a:lnTo>
                              <a:lnTo>
                                <a:pt x="24759" y="44039"/>
                              </a:lnTo>
                              <a:lnTo>
                                <a:pt x="25774" y="42010"/>
                              </a:lnTo>
                              <a:lnTo>
                                <a:pt x="26383" y="39574"/>
                              </a:lnTo>
                              <a:lnTo>
                                <a:pt x="27397" y="37139"/>
                              </a:lnTo>
                              <a:lnTo>
                                <a:pt x="28006" y="34703"/>
                              </a:lnTo>
                              <a:lnTo>
                                <a:pt x="28615" y="31862"/>
                              </a:lnTo>
                              <a:lnTo>
                                <a:pt x="28615" y="28412"/>
                              </a:lnTo>
                              <a:lnTo>
                                <a:pt x="28615" y="25368"/>
                              </a:lnTo>
                              <a:lnTo>
                                <a:pt x="29224" y="22121"/>
                              </a:lnTo>
                              <a:lnTo>
                                <a:pt x="30239" y="17656"/>
                              </a:lnTo>
                              <a:lnTo>
                                <a:pt x="31254" y="13800"/>
                              </a:lnTo>
                              <a:lnTo>
                                <a:pt x="31254" y="10350"/>
                              </a:lnTo>
                              <a:lnTo>
                                <a:pt x="31863" y="7306"/>
                              </a:lnTo>
                              <a:lnTo>
                                <a:pt x="32472" y="4464"/>
                              </a:lnTo>
                              <a:lnTo>
                                <a:pt x="33486" y="2435"/>
                              </a:lnTo>
                              <a:lnTo>
                                <a:pt x="34095" y="1014"/>
                              </a:lnTo>
                              <a:lnTo>
                                <a:pt x="34704" y="0"/>
                              </a:lnTo>
                              <a:lnTo>
                                <a:pt x="36734" y="2029"/>
                              </a:lnTo>
                              <a:lnTo>
                                <a:pt x="38966" y="4464"/>
                              </a:lnTo>
                              <a:lnTo>
                                <a:pt x="40589" y="7306"/>
                              </a:lnTo>
                              <a:lnTo>
                                <a:pt x="40589" y="10350"/>
                              </a:lnTo>
                              <a:lnTo>
                                <a:pt x="41807" y="13191"/>
                              </a:lnTo>
                              <a:lnTo>
                                <a:pt x="44040" y="15626"/>
                              </a:lnTo>
                              <a:lnTo>
                                <a:pt x="46069" y="17656"/>
                              </a:lnTo>
                              <a:lnTo>
                                <a:pt x="47895" y="20091"/>
                              </a:lnTo>
                              <a:lnTo>
                                <a:pt x="49925" y="22121"/>
                              </a:lnTo>
                              <a:lnTo>
                                <a:pt x="53376" y="24556"/>
                              </a:lnTo>
                              <a:lnTo>
                                <a:pt x="57231" y="26991"/>
                              </a:lnTo>
                              <a:lnTo>
                                <a:pt x="60478" y="28412"/>
                              </a:lnTo>
                              <a:lnTo>
                                <a:pt x="64335" y="30239"/>
                              </a:lnTo>
                              <a:lnTo>
                                <a:pt x="67583" y="318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776733pt;margin-top:4.090796pt;width:5.35pt;height:4pt;mso-position-horizontal-relative:page;mso-position-vertical-relative:paragraph;z-index:16078336" id="docshape702" coordorigin="9156,82" coordsize="107,80" path="m9156,128l9156,120,9158,118,9158,117,9158,113,9158,111,9159,108,9160,106,9163,104,9164,103,9167,101,9169,100,9172,100,9175,100,9178,101,9190,119,9190,123,9191,128,9191,132,9191,136,9190,141,9189,145,9188,149,9188,153,9187,156,9187,158,9186,160,9186,162,9187,160,9189,159,9191,157,9194,154,9195,151,9196,148,9197,144,9199,140,9200,136,9201,132,9201,127,9201,122,9202,117,9203,110,9205,104,9205,98,9206,93,9207,89,9208,86,9209,83,9210,82,9213,85,9217,89,9219,93,9219,98,9221,103,9225,106,9228,110,9231,113,9234,117,9240,120,9246,124,9251,127,9257,129,9262,13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8848" behindDoc="0" locked="0" layoutInCell="1" allowOverlap="1" wp14:anchorId="0CB65980" wp14:editId="4A9440B7">
                <wp:simplePos x="0" y="0"/>
                <wp:positionH relativeFrom="page">
                  <wp:posOffset>5897177</wp:posOffset>
                </wp:positionH>
                <wp:positionV relativeFrom="paragraph">
                  <wp:posOffset>-12380</wp:posOffset>
                </wp:positionV>
                <wp:extent cx="67945" cy="88265"/>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88265"/>
                        </a:xfrm>
                        <a:custGeom>
                          <a:avLst/>
                          <a:gdLst/>
                          <a:ahLst/>
                          <a:cxnLst/>
                          <a:rect l="l" t="t" r="r" b="b"/>
                          <a:pathLst>
                            <a:path w="67945" h="88265">
                              <a:moveTo>
                                <a:pt x="608" y="1015"/>
                              </a:moveTo>
                              <a:lnTo>
                                <a:pt x="0" y="406"/>
                              </a:lnTo>
                              <a:lnTo>
                                <a:pt x="1217" y="0"/>
                              </a:lnTo>
                              <a:lnTo>
                                <a:pt x="2840" y="406"/>
                              </a:lnTo>
                              <a:lnTo>
                                <a:pt x="4464" y="1015"/>
                              </a:lnTo>
                              <a:lnTo>
                                <a:pt x="6088" y="1420"/>
                              </a:lnTo>
                              <a:lnTo>
                                <a:pt x="7306" y="2841"/>
                              </a:lnTo>
                              <a:lnTo>
                                <a:pt x="9335" y="4870"/>
                              </a:lnTo>
                              <a:lnTo>
                                <a:pt x="11567" y="6697"/>
                              </a:lnTo>
                              <a:lnTo>
                                <a:pt x="13800" y="9132"/>
                              </a:lnTo>
                              <a:lnTo>
                                <a:pt x="15424" y="11770"/>
                              </a:lnTo>
                              <a:lnTo>
                                <a:pt x="16641" y="14612"/>
                              </a:lnTo>
                              <a:lnTo>
                                <a:pt x="18265" y="17453"/>
                              </a:lnTo>
                              <a:lnTo>
                                <a:pt x="19889" y="20497"/>
                              </a:lnTo>
                              <a:lnTo>
                                <a:pt x="20904" y="23947"/>
                              </a:lnTo>
                              <a:lnTo>
                                <a:pt x="22526" y="27803"/>
                              </a:lnTo>
                              <a:lnTo>
                                <a:pt x="23744" y="32268"/>
                              </a:lnTo>
                              <a:lnTo>
                                <a:pt x="24151" y="36124"/>
                              </a:lnTo>
                              <a:lnTo>
                                <a:pt x="24760" y="40386"/>
                              </a:lnTo>
                              <a:lnTo>
                                <a:pt x="24760" y="44445"/>
                              </a:lnTo>
                              <a:lnTo>
                                <a:pt x="25368" y="49315"/>
                              </a:lnTo>
                              <a:lnTo>
                                <a:pt x="25368" y="53578"/>
                              </a:lnTo>
                              <a:lnTo>
                                <a:pt x="24760" y="57636"/>
                              </a:lnTo>
                              <a:lnTo>
                                <a:pt x="24151" y="61493"/>
                              </a:lnTo>
                              <a:lnTo>
                                <a:pt x="23135" y="65348"/>
                              </a:lnTo>
                              <a:lnTo>
                                <a:pt x="22121" y="69204"/>
                              </a:lnTo>
                              <a:lnTo>
                                <a:pt x="20904" y="72654"/>
                              </a:lnTo>
                              <a:lnTo>
                                <a:pt x="19889" y="75699"/>
                              </a:lnTo>
                              <a:lnTo>
                                <a:pt x="18265" y="78540"/>
                              </a:lnTo>
                              <a:lnTo>
                                <a:pt x="16641" y="80975"/>
                              </a:lnTo>
                              <a:lnTo>
                                <a:pt x="14815" y="83005"/>
                              </a:lnTo>
                              <a:lnTo>
                                <a:pt x="13191" y="84831"/>
                              </a:lnTo>
                              <a:lnTo>
                                <a:pt x="11567" y="85846"/>
                              </a:lnTo>
                              <a:lnTo>
                                <a:pt x="9944" y="86860"/>
                              </a:lnTo>
                              <a:lnTo>
                                <a:pt x="8321" y="87267"/>
                              </a:lnTo>
                              <a:lnTo>
                                <a:pt x="7306" y="87876"/>
                              </a:lnTo>
                              <a:lnTo>
                                <a:pt x="6088" y="87876"/>
                              </a:lnTo>
                              <a:lnTo>
                                <a:pt x="5073" y="87267"/>
                              </a:lnTo>
                              <a:lnTo>
                                <a:pt x="3855" y="85846"/>
                              </a:lnTo>
                              <a:lnTo>
                                <a:pt x="3449" y="84020"/>
                              </a:lnTo>
                              <a:lnTo>
                                <a:pt x="2840" y="81990"/>
                              </a:lnTo>
                              <a:lnTo>
                                <a:pt x="2232" y="78945"/>
                              </a:lnTo>
                              <a:lnTo>
                                <a:pt x="1826" y="76510"/>
                              </a:lnTo>
                              <a:lnTo>
                                <a:pt x="1826" y="73263"/>
                              </a:lnTo>
                              <a:lnTo>
                                <a:pt x="1826" y="69813"/>
                              </a:lnTo>
                              <a:lnTo>
                                <a:pt x="2232" y="65957"/>
                              </a:lnTo>
                              <a:lnTo>
                                <a:pt x="3449" y="61898"/>
                              </a:lnTo>
                              <a:lnTo>
                                <a:pt x="4464" y="57636"/>
                              </a:lnTo>
                              <a:lnTo>
                                <a:pt x="5479" y="54187"/>
                              </a:lnTo>
                              <a:lnTo>
                                <a:pt x="6697" y="50736"/>
                              </a:lnTo>
                              <a:lnTo>
                                <a:pt x="8321" y="47895"/>
                              </a:lnTo>
                              <a:lnTo>
                                <a:pt x="9944" y="44851"/>
                              </a:lnTo>
                              <a:lnTo>
                                <a:pt x="11567" y="42010"/>
                              </a:lnTo>
                              <a:lnTo>
                                <a:pt x="13800" y="39574"/>
                              </a:lnTo>
                              <a:lnTo>
                                <a:pt x="16032" y="36124"/>
                              </a:lnTo>
                              <a:lnTo>
                                <a:pt x="18265" y="33689"/>
                              </a:lnTo>
                              <a:lnTo>
                                <a:pt x="20904" y="30645"/>
                              </a:lnTo>
                              <a:lnTo>
                                <a:pt x="23135" y="28209"/>
                              </a:lnTo>
                              <a:lnTo>
                                <a:pt x="25977" y="26382"/>
                              </a:lnTo>
                              <a:lnTo>
                                <a:pt x="28615" y="24759"/>
                              </a:lnTo>
                              <a:lnTo>
                                <a:pt x="31457" y="23947"/>
                              </a:lnTo>
                              <a:lnTo>
                                <a:pt x="34095" y="22933"/>
                              </a:lnTo>
                              <a:lnTo>
                                <a:pt x="36936" y="22324"/>
                              </a:lnTo>
                              <a:lnTo>
                                <a:pt x="39575" y="21918"/>
                              </a:lnTo>
                              <a:lnTo>
                                <a:pt x="42416" y="21918"/>
                              </a:lnTo>
                              <a:lnTo>
                                <a:pt x="45055" y="22324"/>
                              </a:lnTo>
                              <a:lnTo>
                                <a:pt x="47895" y="22933"/>
                              </a:lnTo>
                              <a:lnTo>
                                <a:pt x="50534" y="24353"/>
                              </a:lnTo>
                              <a:lnTo>
                                <a:pt x="52766" y="25774"/>
                              </a:lnTo>
                              <a:lnTo>
                                <a:pt x="55608" y="27194"/>
                              </a:lnTo>
                              <a:lnTo>
                                <a:pt x="57841" y="29833"/>
                              </a:lnTo>
                              <a:lnTo>
                                <a:pt x="59463" y="31253"/>
                              </a:lnTo>
                              <a:lnTo>
                                <a:pt x="61088" y="33080"/>
                              </a:lnTo>
                              <a:lnTo>
                                <a:pt x="62711" y="34094"/>
                              </a:lnTo>
                              <a:lnTo>
                                <a:pt x="63726" y="35515"/>
                              </a:lnTo>
                              <a:lnTo>
                                <a:pt x="64944" y="37139"/>
                              </a:lnTo>
                              <a:lnTo>
                                <a:pt x="66568" y="38965"/>
                              </a:lnTo>
                              <a:lnTo>
                                <a:pt x="67176" y="40386"/>
                              </a:lnTo>
                              <a:lnTo>
                                <a:pt x="67582" y="420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344666pt;margin-top:-.974878pt;width:5.35pt;height:6.95pt;mso-position-horizontal-relative:page;mso-position-vertical-relative:paragraph;z-index:16078848" id="docshape703" coordorigin="9287,-19" coordsize="107,139" path="m9288,-18l9287,-19,9289,-19,9291,-19,9294,-18,9296,-17,9298,-15,9302,-12,9305,-9,9309,-5,9311,-1,9313,4,9316,8,9318,13,9320,18,9322,24,9324,31,9325,37,9326,44,9326,50,9327,58,9327,65,9326,71,9325,77,9323,83,9322,89,9320,95,9318,100,9316,104,9313,108,9310,111,9308,114,9305,116,9303,117,9300,118,9298,119,9296,119,9295,118,9293,116,9292,113,9291,110,9290,105,9290,101,9290,96,9290,90,9290,84,9292,78,9294,71,9296,66,9297,60,9300,56,9303,51,9305,47,9309,43,9312,37,9316,34,9320,29,9323,25,9328,22,9332,19,9336,18,9341,17,9345,16,9349,15,9354,15,9358,16,9362,17,9366,19,9370,21,9374,23,9378,27,9381,30,9383,33,9386,34,9387,36,9389,39,9392,42,9393,44,9393,4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9360" behindDoc="0" locked="0" layoutInCell="1" allowOverlap="1" wp14:anchorId="348395AE" wp14:editId="37120EF3">
                <wp:simplePos x="0" y="0"/>
                <wp:positionH relativeFrom="page">
                  <wp:posOffset>5939593</wp:posOffset>
                </wp:positionH>
                <wp:positionV relativeFrom="paragraph">
                  <wp:posOffset>-48099</wp:posOffset>
                </wp:positionV>
                <wp:extent cx="13970" cy="1016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0160"/>
                        </a:xfrm>
                        <a:custGeom>
                          <a:avLst/>
                          <a:gdLst/>
                          <a:ahLst/>
                          <a:cxnLst/>
                          <a:rect l="l" t="t" r="r" b="b"/>
                          <a:pathLst>
                            <a:path w="13970" h="10160">
                              <a:moveTo>
                                <a:pt x="13598" y="0"/>
                              </a:moveTo>
                              <a:lnTo>
                                <a:pt x="12582" y="608"/>
                              </a:lnTo>
                              <a:lnTo>
                                <a:pt x="11567" y="1014"/>
                              </a:lnTo>
                              <a:lnTo>
                                <a:pt x="9742" y="1420"/>
                              </a:lnTo>
                              <a:lnTo>
                                <a:pt x="7712" y="3044"/>
                              </a:lnTo>
                              <a:lnTo>
                                <a:pt x="5479" y="3855"/>
                              </a:lnTo>
                              <a:lnTo>
                                <a:pt x="3247" y="4871"/>
                              </a:lnTo>
                              <a:lnTo>
                                <a:pt x="1623" y="5479"/>
                              </a:lnTo>
                              <a:lnTo>
                                <a:pt x="405" y="5885"/>
                              </a:lnTo>
                              <a:lnTo>
                                <a:pt x="0" y="7914"/>
                              </a:lnTo>
                              <a:lnTo>
                                <a:pt x="2232" y="8726"/>
                              </a:lnTo>
                              <a:lnTo>
                                <a:pt x="4261" y="97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68454pt;margin-top:-3.787378pt;width:1.1pt;height:.8pt;mso-position-horizontal-relative:page;mso-position-vertical-relative:paragraph;z-index:16079360" id="docshape704" coordorigin="9354,-76" coordsize="22,16" path="m9375,-76l9374,-75,9372,-74,9369,-74,9366,-71,9362,-70,9359,-68,9356,-67,9354,-66,9354,-63,9357,-62,9360,-6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79872" behindDoc="0" locked="0" layoutInCell="1" allowOverlap="1" wp14:anchorId="4AD458D8" wp14:editId="4F6124C5">
                <wp:simplePos x="0" y="0"/>
                <wp:positionH relativeFrom="page">
                  <wp:posOffset>6001696</wp:posOffset>
                </wp:positionH>
                <wp:positionV relativeFrom="paragraph">
                  <wp:posOffset>-133540</wp:posOffset>
                </wp:positionV>
                <wp:extent cx="102870" cy="13589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35890"/>
                        </a:xfrm>
                        <a:custGeom>
                          <a:avLst/>
                          <a:gdLst/>
                          <a:ahLst/>
                          <a:cxnLst/>
                          <a:rect l="l" t="t" r="r" b="b"/>
                          <a:pathLst>
                            <a:path w="102870" h="135890">
                              <a:moveTo>
                                <a:pt x="41198" y="109388"/>
                              </a:moveTo>
                              <a:lnTo>
                                <a:pt x="41198" y="108373"/>
                              </a:lnTo>
                              <a:lnTo>
                                <a:pt x="41604" y="106953"/>
                              </a:lnTo>
                              <a:lnTo>
                                <a:pt x="42213" y="105531"/>
                              </a:lnTo>
                              <a:lnTo>
                                <a:pt x="42213" y="104111"/>
                              </a:lnTo>
                              <a:lnTo>
                                <a:pt x="41604" y="102487"/>
                              </a:lnTo>
                              <a:lnTo>
                                <a:pt x="41198" y="100661"/>
                              </a:lnTo>
                              <a:lnTo>
                                <a:pt x="40589" y="99240"/>
                              </a:lnTo>
                              <a:lnTo>
                                <a:pt x="39372" y="97617"/>
                              </a:lnTo>
                              <a:lnTo>
                                <a:pt x="38966" y="96805"/>
                              </a:lnTo>
                              <a:lnTo>
                                <a:pt x="38357" y="95790"/>
                              </a:lnTo>
                              <a:lnTo>
                                <a:pt x="37748" y="94167"/>
                              </a:lnTo>
                              <a:lnTo>
                                <a:pt x="37343" y="92747"/>
                              </a:lnTo>
                              <a:lnTo>
                                <a:pt x="36734" y="91326"/>
                              </a:lnTo>
                              <a:lnTo>
                                <a:pt x="35515" y="90311"/>
                              </a:lnTo>
                              <a:lnTo>
                                <a:pt x="34501" y="89296"/>
                              </a:lnTo>
                              <a:lnTo>
                                <a:pt x="32877" y="88890"/>
                              </a:lnTo>
                              <a:lnTo>
                                <a:pt x="31254" y="87876"/>
                              </a:lnTo>
                              <a:lnTo>
                                <a:pt x="29630" y="86861"/>
                              </a:lnTo>
                              <a:lnTo>
                                <a:pt x="29021" y="86049"/>
                              </a:lnTo>
                              <a:lnTo>
                                <a:pt x="27397" y="85440"/>
                              </a:lnTo>
                              <a:lnTo>
                                <a:pt x="25774" y="84425"/>
                              </a:lnTo>
                              <a:lnTo>
                                <a:pt x="24151" y="84425"/>
                              </a:lnTo>
                              <a:lnTo>
                                <a:pt x="21918" y="84019"/>
                              </a:lnTo>
                              <a:lnTo>
                                <a:pt x="19686" y="83614"/>
                              </a:lnTo>
                              <a:lnTo>
                                <a:pt x="17453" y="83614"/>
                              </a:lnTo>
                              <a:lnTo>
                                <a:pt x="15220" y="84425"/>
                              </a:lnTo>
                              <a:lnTo>
                                <a:pt x="13192" y="86049"/>
                              </a:lnTo>
                              <a:lnTo>
                                <a:pt x="11364" y="87876"/>
                              </a:lnTo>
                              <a:lnTo>
                                <a:pt x="9335" y="89296"/>
                              </a:lnTo>
                              <a:lnTo>
                                <a:pt x="7103" y="90311"/>
                              </a:lnTo>
                              <a:lnTo>
                                <a:pt x="5885" y="91326"/>
                              </a:lnTo>
                              <a:lnTo>
                                <a:pt x="4261" y="93355"/>
                              </a:lnTo>
                              <a:lnTo>
                                <a:pt x="3247" y="95181"/>
                              </a:lnTo>
                              <a:lnTo>
                                <a:pt x="1623" y="97617"/>
                              </a:lnTo>
                              <a:lnTo>
                                <a:pt x="1015" y="100052"/>
                              </a:lnTo>
                              <a:lnTo>
                                <a:pt x="405" y="102487"/>
                              </a:lnTo>
                              <a:lnTo>
                                <a:pt x="0" y="104923"/>
                              </a:lnTo>
                              <a:lnTo>
                                <a:pt x="0" y="107358"/>
                              </a:lnTo>
                              <a:lnTo>
                                <a:pt x="0" y="109794"/>
                              </a:lnTo>
                              <a:lnTo>
                                <a:pt x="0" y="112838"/>
                              </a:lnTo>
                              <a:lnTo>
                                <a:pt x="1015" y="116288"/>
                              </a:lnTo>
                              <a:lnTo>
                                <a:pt x="1623" y="119129"/>
                              </a:lnTo>
                              <a:lnTo>
                                <a:pt x="2638" y="121565"/>
                              </a:lnTo>
                              <a:lnTo>
                                <a:pt x="3247" y="124000"/>
                              </a:lnTo>
                              <a:lnTo>
                                <a:pt x="4870" y="126435"/>
                              </a:lnTo>
                              <a:lnTo>
                                <a:pt x="6494" y="128465"/>
                              </a:lnTo>
                              <a:lnTo>
                                <a:pt x="7509" y="130291"/>
                              </a:lnTo>
                              <a:lnTo>
                                <a:pt x="9335" y="132321"/>
                              </a:lnTo>
                              <a:lnTo>
                                <a:pt x="10350" y="133742"/>
                              </a:lnTo>
                              <a:lnTo>
                                <a:pt x="11974" y="134756"/>
                              </a:lnTo>
                              <a:lnTo>
                                <a:pt x="13192" y="135365"/>
                              </a:lnTo>
                              <a:lnTo>
                                <a:pt x="15829" y="135365"/>
                              </a:lnTo>
                              <a:lnTo>
                                <a:pt x="16845" y="135365"/>
                              </a:lnTo>
                              <a:lnTo>
                                <a:pt x="19077" y="133742"/>
                              </a:lnTo>
                              <a:lnTo>
                                <a:pt x="21918" y="131915"/>
                              </a:lnTo>
                              <a:lnTo>
                                <a:pt x="22933" y="129480"/>
                              </a:lnTo>
                              <a:lnTo>
                                <a:pt x="22527" y="127044"/>
                              </a:lnTo>
                              <a:lnTo>
                                <a:pt x="22527" y="124609"/>
                              </a:lnTo>
                              <a:lnTo>
                                <a:pt x="22933" y="121159"/>
                              </a:lnTo>
                              <a:lnTo>
                                <a:pt x="23542" y="117708"/>
                              </a:lnTo>
                              <a:lnTo>
                                <a:pt x="24151" y="114867"/>
                              </a:lnTo>
                              <a:lnTo>
                                <a:pt x="24556" y="111417"/>
                              </a:lnTo>
                              <a:lnTo>
                                <a:pt x="24556" y="106953"/>
                              </a:lnTo>
                              <a:lnTo>
                                <a:pt x="24556" y="102487"/>
                              </a:lnTo>
                              <a:lnTo>
                                <a:pt x="24151" y="98226"/>
                              </a:lnTo>
                              <a:lnTo>
                                <a:pt x="24151" y="94167"/>
                              </a:lnTo>
                              <a:lnTo>
                                <a:pt x="24151" y="89905"/>
                              </a:lnTo>
                              <a:lnTo>
                                <a:pt x="23542" y="85440"/>
                              </a:lnTo>
                              <a:lnTo>
                                <a:pt x="22527" y="80164"/>
                              </a:lnTo>
                              <a:lnTo>
                                <a:pt x="21918" y="76308"/>
                              </a:lnTo>
                              <a:lnTo>
                                <a:pt x="21918" y="71234"/>
                              </a:lnTo>
                              <a:lnTo>
                                <a:pt x="21309" y="66972"/>
                              </a:lnTo>
                              <a:lnTo>
                                <a:pt x="21918" y="61493"/>
                              </a:lnTo>
                              <a:lnTo>
                                <a:pt x="21918" y="55607"/>
                              </a:lnTo>
                              <a:lnTo>
                                <a:pt x="21918" y="49316"/>
                              </a:lnTo>
                              <a:lnTo>
                                <a:pt x="21309" y="42619"/>
                              </a:lnTo>
                              <a:lnTo>
                                <a:pt x="20295" y="36124"/>
                              </a:lnTo>
                              <a:lnTo>
                                <a:pt x="18671" y="27803"/>
                              </a:lnTo>
                              <a:lnTo>
                                <a:pt x="18062" y="21106"/>
                              </a:lnTo>
                              <a:lnTo>
                                <a:pt x="18062" y="15221"/>
                              </a:lnTo>
                              <a:lnTo>
                                <a:pt x="17453" y="10755"/>
                              </a:lnTo>
                              <a:lnTo>
                                <a:pt x="17453" y="7306"/>
                              </a:lnTo>
                              <a:lnTo>
                                <a:pt x="17453" y="4871"/>
                              </a:lnTo>
                              <a:lnTo>
                                <a:pt x="17453" y="3043"/>
                              </a:lnTo>
                              <a:lnTo>
                                <a:pt x="16845" y="1420"/>
                              </a:lnTo>
                              <a:lnTo>
                                <a:pt x="17453" y="608"/>
                              </a:lnTo>
                              <a:lnTo>
                                <a:pt x="18062" y="0"/>
                              </a:lnTo>
                              <a:lnTo>
                                <a:pt x="18671" y="608"/>
                              </a:lnTo>
                              <a:lnTo>
                                <a:pt x="18671" y="1420"/>
                              </a:lnTo>
                              <a:lnTo>
                                <a:pt x="19077" y="3043"/>
                              </a:lnTo>
                              <a:lnTo>
                                <a:pt x="22527" y="16235"/>
                              </a:lnTo>
                              <a:lnTo>
                                <a:pt x="24151" y="21106"/>
                              </a:lnTo>
                              <a:lnTo>
                                <a:pt x="25774" y="26382"/>
                              </a:lnTo>
                              <a:lnTo>
                                <a:pt x="27397" y="31253"/>
                              </a:lnTo>
                              <a:lnTo>
                                <a:pt x="29630" y="36733"/>
                              </a:lnTo>
                              <a:lnTo>
                                <a:pt x="31863" y="41604"/>
                              </a:lnTo>
                              <a:lnTo>
                                <a:pt x="33892" y="46880"/>
                              </a:lnTo>
                              <a:lnTo>
                                <a:pt x="36734" y="51751"/>
                              </a:lnTo>
                              <a:lnTo>
                                <a:pt x="38966" y="57231"/>
                              </a:lnTo>
                              <a:lnTo>
                                <a:pt x="41198" y="62507"/>
                              </a:lnTo>
                              <a:lnTo>
                                <a:pt x="43228" y="67987"/>
                              </a:lnTo>
                              <a:lnTo>
                                <a:pt x="45460" y="72249"/>
                              </a:lnTo>
                              <a:lnTo>
                                <a:pt x="47693" y="76714"/>
                              </a:lnTo>
                              <a:lnTo>
                                <a:pt x="49317" y="81179"/>
                              </a:lnTo>
                              <a:lnTo>
                                <a:pt x="50940" y="85034"/>
                              </a:lnTo>
                              <a:lnTo>
                                <a:pt x="52564" y="87876"/>
                              </a:lnTo>
                              <a:lnTo>
                                <a:pt x="54187" y="90920"/>
                              </a:lnTo>
                              <a:lnTo>
                                <a:pt x="55405" y="93355"/>
                              </a:lnTo>
                              <a:lnTo>
                                <a:pt x="56419" y="95181"/>
                              </a:lnTo>
                              <a:lnTo>
                                <a:pt x="57637" y="96196"/>
                              </a:lnTo>
                              <a:lnTo>
                                <a:pt x="58652" y="96805"/>
                              </a:lnTo>
                              <a:lnTo>
                                <a:pt x="59870" y="97617"/>
                              </a:lnTo>
                              <a:lnTo>
                                <a:pt x="60885" y="98226"/>
                              </a:lnTo>
                              <a:lnTo>
                                <a:pt x="61493" y="97617"/>
                              </a:lnTo>
                              <a:lnTo>
                                <a:pt x="62508" y="97211"/>
                              </a:lnTo>
                              <a:lnTo>
                                <a:pt x="63117" y="96196"/>
                              </a:lnTo>
                              <a:lnTo>
                                <a:pt x="63523" y="94775"/>
                              </a:lnTo>
                              <a:lnTo>
                                <a:pt x="64741" y="92747"/>
                              </a:lnTo>
                              <a:lnTo>
                                <a:pt x="65349" y="90920"/>
                              </a:lnTo>
                              <a:lnTo>
                                <a:pt x="65349" y="87876"/>
                              </a:lnTo>
                              <a:lnTo>
                                <a:pt x="65755" y="85034"/>
                              </a:lnTo>
                              <a:lnTo>
                                <a:pt x="65755" y="81990"/>
                              </a:lnTo>
                              <a:lnTo>
                                <a:pt x="65755" y="79149"/>
                              </a:lnTo>
                              <a:lnTo>
                                <a:pt x="65349" y="76308"/>
                              </a:lnTo>
                              <a:lnTo>
                                <a:pt x="65349" y="73263"/>
                              </a:lnTo>
                              <a:lnTo>
                                <a:pt x="64741" y="70422"/>
                              </a:lnTo>
                              <a:lnTo>
                                <a:pt x="64741" y="67378"/>
                              </a:lnTo>
                              <a:lnTo>
                                <a:pt x="63523" y="64942"/>
                              </a:lnTo>
                              <a:lnTo>
                                <a:pt x="63117" y="62102"/>
                              </a:lnTo>
                              <a:lnTo>
                                <a:pt x="62508" y="59666"/>
                              </a:lnTo>
                              <a:lnTo>
                                <a:pt x="62508" y="57231"/>
                              </a:lnTo>
                              <a:lnTo>
                                <a:pt x="61493" y="54795"/>
                              </a:lnTo>
                              <a:lnTo>
                                <a:pt x="60885" y="52766"/>
                              </a:lnTo>
                              <a:lnTo>
                                <a:pt x="60885" y="50736"/>
                              </a:lnTo>
                              <a:lnTo>
                                <a:pt x="61493" y="49924"/>
                              </a:lnTo>
                              <a:lnTo>
                                <a:pt x="61493" y="48910"/>
                              </a:lnTo>
                              <a:lnTo>
                                <a:pt x="61900" y="47895"/>
                              </a:lnTo>
                              <a:lnTo>
                                <a:pt x="62508" y="47489"/>
                              </a:lnTo>
                              <a:lnTo>
                                <a:pt x="63117" y="47489"/>
                              </a:lnTo>
                              <a:lnTo>
                                <a:pt x="63523" y="47895"/>
                              </a:lnTo>
                              <a:lnTo>
                                <a:pt x="64741" y="48910"/>
                              </a:lnTo>
                              <a:lnTo>
                                <a:pt x="71235" y="55607"/>
                              </a:lnTo>
                              <a:lnTo>
                                <a:pt x="72859" y="57636"/>
                              </a:lnTo>
                              <a:lnTo>
                                <a:pt x="74076" y="59666"/>
                              </a:lnTo>
                              <a:lnTo>
                                <a:pt x="76308" y="62102"/>
                              </a:lnTo>
                              <a:lnTo>
                                <a:pt x="77932" y="63928"/>
                              </a:lnTo>
                              <a:lnTo>
                                <a:pt x="80165" y="66363"/>
                              </a:lnTo>
                              <a:lnTo>
                                <a:pt x="82194" y="68393"/>
                              </a:lnTo>
                              <a:lnTo>
                                <a:pt x="85036" y="70828"/>
                              </a:lnTo>
                              <a:lnTo>
                                <a:pt x="87267" y="72857"/>
                              </a:lnTo>
                              <a:lnTo>
                                <a:pt x="89906" y="74278"/>
                              </a:lnTo>
                              <a:lnTo>
                                <a:pt x="92748" y="76308"/>
                              </a:lnTo>
                              <a:lnTo>
                                <a:pt x="95386" y="77119"/>
                              </a:lnTo>
                              <a:lnTo>
                                <a:pt x="97619" y="77728"/>
                              </a:lnTo>
                              <a:lnTo>
                                <a:pt x="100460" y="78134"/>
                              </a:lnTo>
                              <a:lnTo>
                                <a:pt x="102692" y="777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574554pt;margin-top:-10.514978pt;width:8.1pt;height:10.7pt;mso-position-horizontal-relative:page;mso-position-vertical-relative:paragraph;z-index:16079872" id="docshape705" coordorigin="9451,-210" coordsize="162,214" path="m9516,-38l9516,-40,9517,-42,9518,-44,9518,-46,9517,-49,9516,-52,9515,-54,9513,-57,9513,-58,9512,-59,9511,-62,9510,-64,9509,-66,9507,-68,9506,-70,9503,-70,9501,-72,9498,-74,9497,-75,9495,-76,9492,-77,9490,-77,9486,-78,9482,-79,9479,-79,9475,-77,9472,-75,9469,-72,9466,-70,9463,-68,9461,-66,9458,-63,9457,-60,9454,-57,9453,-53,9452,-49,9451,-45,9451,-41,9451,-37,9451,-33,9453,-27,9454,-23,9456,-19,9457,-15,9459,-11,9462,-8,9463,-5,9466,-2,9468,0,9470,2,9472,3,9476,3,9478,3,9482,0,9486,-3,9488,-6,9487,-10,9487,-14,9488,-19,9489,-25,9490,-29,9490,-35,9490,-42,9490,-49,9490,-56,9490,-62,9490,-69,9489,-76,9487,-84,9486,-90,9486,-98,9485,-105,9486,-113,9486,-123,9486,-133,9485,-143,9483,-153,9481,-167,9480,-177,9480,-186,9479,-193,9479,-199,9479,-203,9479,-206,9478,-208,9479,-209,9480,-210,9481,-209,9481,-208,9482,-206,9487,-185,9490,-177,9492,-169,9495,-161,9498,-152,9502,-145,9505,-136,9509,-129,9513,-120,9516,-112,9520,-103,9523,-97,9527,-89,9529,-82,9532,-76,9534,-72,9537,-67,9539,-63,9540,-60,9542,-59,9544,-58,9546,-57,9547,-56,9548,-57,9550,-57,9551,-59,9552,-61,9553,-64,9554,-67,9554,-72,9555,-76,9555,-81,9555,-86,9554,-90,9554,-95,9553,-99,9553,-104,9552,-108,9551,-113,9550,-116,9550,-120,9548,-124,9547,-127,9547,-130,9548,-132,9548,-133,9549,-135,9550,-136,9551,-136,9552,-135,9553,-133,9564,-123,9566,-120,9568,-116,9572,-113,9574,-110,9578,-106,9581,-103,9585,-99,9589,-96,9593,-93,9598,-90,9602,-89,9605,-88,9610,-87,9613,-8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3456" behindDoc="0" locked="0" layoutInCell="1" allowOverlap="1" wp14:anchorId="5CCC6C49" wp14:editId="29631ABE">
                <wp:simplePos x="0" y="0"/>
                <wp:positionH relativeFrom="page">
                  <wp:posOffset>5857195</wp:posOffset>
                </wp:positionH>
                <wp:positionV relativeFrom="paragraph">
                  <wp:posOffset>184883</wp:posOffset>
                </wp:positionV>
                <wp:extent cx="147320" cy="13462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34620"/>
                        </a:xfrm>
                        <a:custGeom>
                          <a:avLst/>
                          <a:gdLst/>
                          <a:ahLst/>
                          <a:cxnLst/>
                          <a:rect l="l" t="t" r="r" b="b"/>
                          <a:pathLst>
                            <a:path w="147320" h="134620">
                              <a:moveTo>
                                <a:pt x="42822" y="65754"/>
                              </a:moveTo>
                              <a:lnTo>
                                <a:pt x="45460" y="66769"/>
                              </a:lnTo>
                              <a:lnTo>
                                <a:pt x="46678" y="67175"/>
                              </a:lnTo>
                              <a:lnTo>
                                <a:pt x="47692" y="68190"/>
                              </a:lnTo>
                              <a:lnTo>
                                <a:pt x="48911" y="69204"/>
                              </a:lnTo>
                              <a:lnTo>
                                <a:pt x="50534" y="69813"/>
                              </a:lnTo>
                              <a:lnTo>
                                <a:pt x="52158" y="69813"/>
                              </a:lnTo>
                              <a:lnTo>
                                <a:pt x="53173" y="68798"/>
                              </a:lnTo>
                              <a:lnTo>
                                <a:pt x="53173" y="67784"/>
                              </a:lnTo>
                              <a:lnTo>
                                <a:pt x="53781" y="66769"/>
                              </a:lnTo>
                              <a:lnTo>
                                <a:pt x="54390" y="65348"/>
                              </a:lnTo>
                              <a:lnTo>
                                <a:pt x="53781" y="63928"/>
                              </a:lnTo>
                              <a:lnTo>
                                <a:pt x="52766" y="62304"/>
                              </a:lnTo>
                              <a:lnTo>
                                <a:pt x="51143" y="60478"/>
                              </a:lnTo>
                              <a:lnTo>
                                <a:pt x="49925" y="59463"/>
                              </a:lnTo>
                              <a:lnTo>
                                <a:pt x="48911" y="58448"/>
                              </a:lnTo>
                              <a:lnTo>
                                <a:pt x="46678" y="57434"/>
                              </a:lnTo>
                              <a:lnTo>
                                <a:pt x="44446" y="56622"/>
                              </a:lnTo>
                              <a:lnTo>
                                <a:pt x="41807" y="55607"/>
                              </a:lnTo>
                              <a:lnTo>
                                <a:pt x="39575" y="54998"/>
                              </a:lnTo>
                              <a:lnTo>
                                <a:pt x="36733" y="54998"/>
                              </a:lnTo>
                              <a:lnTo>
                                <a:pt x="34095" y="54998"/>
                              </a:lnTo>
                              <a:lnTo>
                                <a:pt x="30240" y="54592"/>
                              </a:lnTo>
                              <a:lnTo>
                                <a:pt x="26788" y="54998"/>
                              </a:lnTo>
                              <a:lnTo>
                                <a:pt x="24151" y="55607"/>
                              </a:lnTo>
                              <a:lnTo>
                                <a:pt x="20903" y="57027"/>
                              </a:lnTo>
                              <a:lnTo>
                                <a:pt x="17047" y="58042"/>
                              </a:lnTo>
                              <a:lnTo>
                                <a:pt x="13800" y="59869"/>
                              </a:lnTo>
                              <a:lnTo>
                                <a:pt x="11567" y="61898"/>
                              </a:lnTo>
                              <a:lnTo>
                                <a:pt x="9335" y="63928"/>
                              </a:lnTo>
                              <a:lnTo>
                                <a:pt x="6494" y="66363"/>
                              </a:lnTo>
                              <a:lnTo>
                                <a:pt x="4464" y="69204"/>
                              </a:lnTo>
                              <a:lnTo>
                                <a:pt x="2231" y="72249"/>
                              </a:lnTo>
                              <a:lnTo>
                                <a:pt x="608" y="75496"/>
                              </a:lnTo>
                              <a:lnTo>
                                <a:pt x="608" y="78946"/>
                              </a:lnTo>
                              <a:lnTo>
                                <a:pt x="0" y="82802"/>
                              </a:lnTo>
                              <a:lnTo>
                                <a:pt x="0" y="86252"/>
                              </a:lnTo>
                              <a:lnTo>
                                <a:pt x="0" y="90311"/>
                              </a:lnTo>
                              <a:lnTo>
                                <a:pt x="1014" y="94167"/>
                              </a:lnTo>
                              <a:lnTo>
                                <a:pt x="2231" y="98023"/>
                              </a:lnTo>
                              <a:lnTo>
                                <a:pt x="2231" y="102488"/>
                              </a:lnTo>
                              <a:lnTo>
                                <a:pt x="3246" y="106343"/>
                              </a:lnTo>
                              <a:lnTo>
                                <a:pt x="4870" y="110199"/>
                              </a:lnTo>
                              <a:lnTo>
                                <a:pt x="6494" y="114056"/>
                              </a:lnTo>
                              <a:lnTo>
                                <a:pt x="7711" y="117506"/>
                              </a:lnTo>
                              <a:lnTo>
                                <a:pt x="8726" y="120956"/>
                              </a:lnTo>
                              <a:lnTo>
                                <a:pt x="10959" y="124000"/>
                              </a:lnTo>
                              <a:lnTo>
                                <a:pt x="12582" y="126841"/>
                              </a:lnTo>
                              <a:lnTo>
                                <a:pt x="14815" y="129276"/>
                              </a:lnTo>
                              <a:lnTo>
                                <a:pt x="16438" y="131306"/>
                              </a:lnTo>
                              <a:lnTo>
                                <a:pt x="18671" y="133133"/>
                              </a:lnTo>
                              <a:lnTo>
                                <a:pt x="20903" y="134553"/>
                              </a:lnTo>
                              <a:lnTo>
                                <a:pt x="23135" y="134553"/>
                              </a:lnTo>
                              <a:lnTo>
                                <a:pt x="24760" y="134553"/>
                              </a:lnTo>
                              <a:lnTo>
                                <a:pt x="26383" y="133741"/>
                              </a:lnTo>
                              <a:lnTo>
                                <a:pt x="29022" y="132118"/>
                              </a:lnTo>
                              <a:lnTo>
                                <a:pt x="31254" y="129682"/>
                              </a:lnTo>
                              <a:lnTo>
                                <a:pt x="33486" y="126436"/>
                              </a:lnTo>
                              <a:lnTo>
                                <a:pt x="35110" y="123391"/>
                              </a:lnTo>
                              <a:lnTo>
                                <a:pt x="36124" y="119941"/>
                              </a:lnTo>
                              <a:lnTo>
                                <a:pt x="37951" y="116085"/>
                              </a:lnTo>
                              <a:lnTo>
                                <a:pt x="39575" y="111620"/>
                              </a:lnTo>
                              <a:lnTo>
                                <a:pt x="41199" y="107358"/>
                              </a:lnTo>
                              <a:lnTo>
                                <a:pt x="42213" y="102893"/>
                              </a:lnTo>
                              <a:lnTo>
                                <a:pt x="43431" y="98429"/>
                              </a:lnTo>
                              <a:lnTo>
                                <a:pt x="45055" y="93558"/>
                              </a:lnTo>
                              <a:lnTo>
                                <a:pt x="45460" y="88281"/>
                              </a:lnTo>
                              <a:lnTo>
                                <a:pt x="45055" y="83410"/>
                              </a:lnTo>
                              <a:lnTo>
                                <a:pt x="45055" y="77931"/>
                              </a:lnTo>
                              <a:lnTo>
                                <a:pt x="45055" y="73061"/>
                              </a:lnTo>
                              <a:lnTo>
                                <a:pt x="44446" y="67784"/>
                              </a:lnTo>
                              <a:lnTo>
                                <a:pt x="42822" y="62913"/>
                              </a:lnTo>
                              <a:lnTo>
                                <a:pt x="40590" y="57434"/>
                              </a:lnTo>
                              <a:lnTo>
                                <a:pt x="38966" y="52156"/>
                              </a:lnTo>
                              <a:lnTo>
                                <a:pt x="37342" y="46677"/>
                              </a:lnTo>
                              <a:lnTo>
                                <a:pt x="34501" y="40386"/>
                              </a:lnTo>
                              <a:lnTo>
                                <a:pt x="31862" y="34500"/>
                              </a:lnTo>
                              <a:lnTo>
                                <a:pt x="29022" y="29224"/>
                              </a:lnTo>
                              <a:lnTo>
                                <a:pt x="27397" y="24759"/>
                              </a:lnTo>
                              <a:lnTo>
                                <a:pt x="25774" y="20497"/>
                              </a:lnTo>
                              <a:lnTo>
                                <a:pt x="24151" y="16438"/>
                              </a:lnTo>
                              <a:lnTo>
                                <a:pt x="22526" y="13191"/>
                              </a:lnTo>
                              <a:lnTo>
                                <a:pt x="20903" y="9741"/>
                              </a:lnTo>
                              <a:lnTo>
                                <a:pt x="20294" y="7305"/>
                              </a:lnTo>
                              <a:lnTo>
                                <a:pt x="19280" y="4870"/>
                              </a:lnTo>
                              <a:lnTo>
                                <a:pt x="18671" y="3247"/>
                              </a:lnTo>
                              <a:lnTo>
                                <a:pt x="17453" y="1420"/>
                              </a:lnTo>
                              <a:lnTo>
                                <a:pt x="17047" y="405"/>
                              </a:lnTo>
                              <a:lnTo>
                                <a:pt x="18062" y="0"/>
                              </a:lnTo>
                              <a:lnTo>
                                <a:pt x="19686" y="0"/>
                              </a:lnTo>
                              <a:lnTo>
                                <a:pt x="20903" y="0"/>
                              </a:lnTo>
                              <a:lnTo>
                                <a:pt x="20903" y="811"/>
                              </a:lnTo>
                              <a:lnTo>
                                <a:pt x="22526" y="2435"/>
                              </a:lnTo>
                              <a:lnTo>
                                <a:pt x="23541" y="4261"/>
                              </a:lnTo>
                              <a:lnTo>
                                <a:pt x="24151" y="6291"/>
                              </a:lnTo>
                              <a:lnTo>
                                <a:pt x="26383" y="9132"/>
                              </a:lnTo>
                              <a:lnTo>
                                <a:pt x="29022" y="12582"/>
                              </a:lnTo>
                              <a:lnTo>
                                <a:pt x="32471" y="16438"/>
                              </a:lnTo>
                              <a:lnTo>
                                <a:pt x="35110" y="20497"/>
                              </a:lnTo>
                              <a:lnTo>
                                <a:pt x="37342" y="25368"/>
                              </a:lnTo>
                              <a:lnTo>
                                <a:pt x="38966" y="29224"/>
                              </a:lnTo>
                              <a:lnTo>
                                <a:pt x="41199" y="34095"/>
                              </a:lnTo>
                              <a:lnTo>
                                <a:pt x="43431" y="38560"/>
                              </a:lnTo>
                              <a:lnTo>
                                <a:pt x="46069" y="43430"/>
                              </a:lnTo>
                              <a:lnTo>
                                <a:pt x="48911" y="47692"/>
                              </a:lnTo>
                              <a:lnTo>
                                <a:pt x="51549" y="52563"/>
                              </a:lnTo>
                              <a:lnTo>
                                <a:pt x="54390" y="57027"/>
                              </a:lnTo>
                              <a:lnTo>
                                <a:pt x="56622" y="61492"/>
                              </a:lnTo>
                              <a:lnTo>
                                <a:pt x="59261" y="65754"/>
                              </a:lnTo>
                              <a:lnTo>
                                <a:pt x="62102" y="69813"/>
                              </a:lnTo>
                              <a:lnTo>
                                <a:pt x="64132" y="73061"/>
                              </a:lnTo>
                              <a:lnTo>
                                <a:pt x="66364" y="76105"/>
                              </a:lnTo>
                              <a:lnTo>
                                <a:pt x="67988" y="78540"/>
                              </a:lnTo>
                              <a:lnTo>
                                <a:pt x="69814" y="80975"/>
                              </a:lnTo>
                              <a:lnTo>
                                <a:pt x="71438" y="82396"/>
                              </a:lnTo>
                              <a:lnTo>
                                <a:pt x="73062" y="83816"/>
                              </a:lnTo>
                              <a:lnTo>
                                <a:pt x="73468" y="84425"/>
                              </a:lnTo>
                              <a:lnTo>
                                <a:pt x="74685" y="84832"/>
                              </a:lnTo>
                              <a:lnTo>
                                <a:pt x="75294" y="84832"/>
                              </a:lnTo>
                              <a:lnTo>
                                <a:pt x="76309" y="83816"/>
                              </a:lnTo>
                              <a:lnTo>
                                <a:pt x="76309" y="82802"/>
                              </a:lnTo>
                              <a:lnTo>
                                <a:pt x="76918" y="81990"/>
                              </a:lnTo>
                              <a:lnTo>
                                <a:pt x="77323" y="79961"/>
                              </a:lnTo>
                              <a:lnTo>
                                <a:pt x="77932" y="77931"/>
                              </a:lnTo>
                              <a:lnTo>
                                <a:pt x="78541" y="75496"/>
                              </a:lnTo>
                              <a:lnTo>
                                <a:pt x="79150" y="73061"/>
                              </a:lnTo>
                              <a:lnTo>
                                <a:pt x="79556" y="70219"/>
                              </a:lnTo>
                              <a:lnTo>
                                <a:pt x="80165" y="67175"/>
                              </a:lnTo>
                              <a:lnTo>
                                <a:pt x="80165" y="64333"/>
                              </a:lnTo>
                              <a:lnTo>
                                <a:pt x="80165" y="61492"/>
                              </a:lnTo>
                              <a:lnTo>
                                <a:pt x="79556" y="58042"/>
                              </a:lnTo>
                              <a:lnTo>
                                <a:pt x="79150" y="54592"/>
                              </a:lnTo>
                              <a:lnTo>
                                <a:pt x="79150" y="50736"/>
                              </a:lnTo>
                              <a:lnTo>
                                <a:pt x="79150" y="47692"/>
                              </a:lnTo>
                              <a:lnTo>
                                <a:pt x="78541" y="44851"/>
                              </a:lnTo>
                              <a:lnTo>
                                <a:pt x="78541" y="41806"/>
                              </a:lnTo>
                              <a:lnTo>
                                <a:pt x="77932" y="39371"/>
                              </a:lnTo>
                              <a:lnTo>
                                <a:pt x="77932" y="37951"/>
                              </a:lnTo>
                              <a:lnTo>
                                <a:pt x="77323" y="36936"/>
                              </a:lnTo>
                              <a:lnTo>
                                <a:pt x="77932" y="37951"/>
                              </a:lnTo>
                              <a:lnTo>
                                <a:pt x="78541" y="39371"/>
                              </a:lnTo>
                              <a:lnTo>
                                <a:pt x="79150" y="40995"/>
                              </a:lnTo>
                              <a:lnTo>
                                <a:pt x="80165" y="42821"/>
                              </a:lnTo>
                              <a:lnTo>
                                <a:pt x="81788" y="44242"/>
                              </a:lnTo>
                              <a:lnTo>
                                <a:pt x="82397" y="45865"/>
                              </a:lnTo>
                              <a:lnTo>
                                <a:pt x="82803" y="47692"/>
                              </a:lnTo>
                              <a:lnTo>
                                <a:pt x="84021" y="49315"/>
                              </a:lnTo>
                              <a:lnTo>
                                <a:pt x="85036" y="50736"/>
                              </a:lnTo>
                              <a:lnTo>
                                <a:pt x="86659" y="52156"/>
                              </a:lnTo>
                              <a:lnTo>
                                <a:pt x="88486" y="53578"/>
                              </a:lnTo>
                              <a:lnTo>
                                <a:pt x="91125" y="54998"/>
                              </a:lnTo>
                              <a:lnTo>
                                <a:pt x="92747" y="56013"/>
                              </a:lnTo>
                              <a:lnTo>
                                <a:pt x="95589" y="57434"/>
                              </a:lnTo>
                              <a:lnTo>
                                <a:pt x="97822" y="58448"/>
                              </a:lnTo>
                              <a:lnTo>
                                <a:pt x="100460" y="59463"/>
                              </a:lnTo>
                              <a:lnTo>
                                <a:pt x="102084" y="59869"/>
                              </a:lnTo>
                              <a:lnTo>
                                <a:pt x="103707" y="60883"/>
                              </a:lnTo>
                              <a:lnTo>
                                <a:pt x="105331" y="61492"/>
                              </a:lnTo>
                              <a:lnTo>
                                <a:pt x="106549" y="60883"/>
                              </a:lnTo>
                              <a:lnTo>
                                <a:pt x="108172" y="60478"/>
                              </a:lnTo>
                              <a:lnTo>
                                <a:pt x="109187" y="59869"/>
                              </a:lnTo>
                              <a:lnTo>
                                <a:pt x="110404" y="59057"/>
                              </a:lnTo>
                              <a:lnTo>
                                <a:pt x="111419" y="57434"/>
                              </a:lnTo>
                              <a:lnTo>
                                <a:pt x="112028" y="56622"/>
                              </a:lnTo>
                              <a:lnTo>
                                <a:pt x="113043" y="54592"/>
                              </a:lnTo>
                              <a:lnTo>
                                <a:pt x="113651" y="52563"/>
                              </a:lnTo>
                              <a:lnTo>
                                <a:pt x="114260" y="50127"/>
                              </a:lnTo>
                              <a:lnTo>
                                <a:pt x="114260" y="47286"/>
                              </a:lnTo>
                              <a:lnTo>
                                <a:pt x="114260" y="44242"/>
                              </a:lnTo>
                              <a:lnTo>
                                <a:pt x="113651" y="40995"/>
                              </a:lnTo>
                              <a:lnTo>
                                <a:pt x="113651" y="37544"/>
                              </a:lnTo>
                              <a:lnTo>
                                <a:pt x="113043" y="34095"/>
                              </a:lnTo>
                              <a:lnTo>
                                <a:pt x="112637" y="31253"/>
                              </a:lnTo>
                              <a:lnTo>
                                <a:pt x="111419" y="28209"/>
                              </a:lnTo>
                              <a:lnTo>
                                <a:pt x="111013" y="25774"/>
                              </a:lnTo>
                              <a:lnTo>
                                <a:pt x="110404" y="23338"/>
                              </a:lnTo>
                              <a:lnTo>
                                <a:pt x="109796" y="21309"/>
                              </a:lnTo>
                              <a:lnTo>
                                <a:pt x="109187" y="19888"/>
                              </a:lnTo>
                              <a:lnTo>
                                <a:pt x="108781" y="18874"/>
                              </a:lnTo>
                              <a:lnTo>
                                <a:pt x="108172" y="18062"/>
                              </a:lnTo>
                              <a:lnTo>
                                <a:pt x="108172" y="17047"/>
                              </a:lnTo>
                              <a:lnTo>
                                <a:pt x="107563" y="16032"/>
                              </a:lnTo>
                              <a:lnTo>
                                <a:pt x="108172" y="17453"/>
                              </a:lnTo>
                              <a:lnTo>
                                <a:pt x="108781" y="19482"/>
                              </a:lnTo>
                              <a:lnTo>
                                <a:pt x="109187" y="21309"/>
                              </a:lnTo>
                              <a:lnTo>
                                <a:pt x="110404" y="23338"/>
                              </a:lnTo>
                              <a:lnTo>
                                <a:pt x="111419" y="25774"/>
                              </a:lnTo>
                              <a:lnTo>
                                <a:pt x="113043" y="29224"/>
                              </a:lnTo>
                              <a:lnTo>
                                <a:pt x="115275" y="33689"/>
                              </a:lnTo>
                              <a:lnTo>
                                <a:pt x="118117" y="37544"/>
                              </a:lnTo>
                              <a:lnTo>
                                <a:pt x="120349" y="40995"/>
                              </a:lnTo>
                              <a:lnTo>
                                <a:pt x="121973" y="43430"/>
                              </a:lnTo>
                              <a:lnTo>
                                <a:pt x="123596" y="44851"/>
                              </a:lnTo>
                              <a:lnTo>
                                <a:pt x="125829" y="46677"/>
                              </a:lnTo>
                              <a:lnTo>
                                <a:pt x="127453" y="48301"/>
                              </a:lnTo>
                              <a:lnTo>
                                <a:pt x="130091" y="49721"/>
                              </a:lnTo>
                              <a:lnTo>
                                <a:pt x="133947" y="51142"/>
                              </a:lnTo>
                              <a:lnTo>
                                <a:pt x="138412" y="51751"/>
                              </a:lnTo>
                              <a:lnTo>
                                <a:pt x="142673" y="51751"/>
                              </a:lnTo>
                              <a:lnTo>
                                <a:pt x="147139" y="507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196533pt;margin-top:14.557746pt;width:11.6pt;height:10.6pt;mso-position-horizontal-relative:page;mso-position-vertical-relative:paragraph;z-index:16083456" id="docshape706" coordorigin="9224,291" coordsize="232,212" path="m9291,395l9296,396,9297,397,9299,399,9301,400,9304,401,9306,401,9308,399,9308,398,9309,396,9310,394,9309,392,9307,389,9304,386,9303,385,9301,383,9297,382,9294,380,9290,379,9286,378,9282,378,9278,378,9272,377,9266,378,9262,379,9257,381,9251,383,9246,385,9242,389,9239,392,9234,396,9231,400,9227,405,9225,410,9225,415,9224,422,9224,427,9224,433,9226,439,9227,446,9227,453,9229,459,9232,465,9234,471,9236,476,9238,482,9241,486,9244,491,9247,495,9250,498,9253,501,9257,503,9260,503,9263,503,9265,502,9270,499,9273,495,9277,490,9279,485,9281,480,9284,474,9286,467,9289,460,9290,453,9292,446,9295,438,9296,430,9295,423,9295,414,9295,406,9294,398,9291,390,9288,382,9285,373,9283,365,9278,355,9274,345,9270,337,9267,330,9265,323,9262,317,9259,312,9257,306,9256,303,9254,299,9253,296,9251,293,9251,292,9252,291,9255,291,9257,291,9257,292,9259,295,9261,298,9262,301,9265,306,9270,311,9275,317,9279,323,9283,331,9285,337,9289,345,9292,352,9296,360,9301,366,9305,374,9310,381,9313,388,9317,395,9322,401,9325,406,9328,411,9331,415,9334,419,9336,421,9339,423,9340,424,9342,425,9343,425,9344,423,9344,422,9345,420,9346,417,9347,414,9348,410,9349,406,9349,402,9350,397,9350,392,9350,388,9349,383,9349,377,9349,371,9349,366,9348,362,9348,357,9347,353,9347,351,9346,349,9347,351,9348,353,9349,356,9350,359,9353,361,9354,363,9354,366,9356,369,9358,371,9360,373,9363,376,9367,378,9370,379,9374,382,9378,383,9382,385,9385,385,9387,387,9390,388,9392,387,9394,386,9396,385,9398,384,9399,382,9400,380,9402,377,9403,374,9404,370,9404,366,9404,361,9403,356,9403,350,9402,345,9401,340,9399,336,9399,332,9398,328,9397,325,9396,322,9395,321,9394,320,9394,318,9393,316,9394,319,9395,322,9396,325,9398,328,9399,332,9402,337,9405,344,9410,350,9413,356,9416,360,9419,362,9422,365,9425,367,9429,369,9435,372,9442,373,9449,373,9456,37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3968" behindDoc="0" locked="0" layoutInCell="1" allowOverlap="1" wp14:anchorId="5A05A5EA" wp14:editId="25BAF95F">
                <wp:simplePos x="0" y="0"/>
                <wp:positionH relativeFrom="page">
                  <wp:posOffset>6113725</wp:posOffset>
                </wp:positionH>
                <wp:positionV relativeFrom="paragraph">
                  <wp:posOffset>-13801</wp:posOffset>
                </wp:positionV>
                <wp:extent cx="194945" cy="139065"/>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39065"/>
                        </a:xfrm>
                        <a:custGeom>
                          <a:avLst/>
                          <a:gdLst/>
                          <a:ahLst/>
                          <a:cxnLst/>
                          <a:rect l="l" t="t" r="r" b="b"/>
                          <a:pathLst>
                            <a:path w="194945" h="139065">
                              <a:moveTo>
                                <a:pt x="0" y="28615"/>
                              </a:moveTo>
                              <a:lnTo>
                                <a:pt x="1015" y="27194"/>
                              </a:lnTo>
                              <a:lnTo>
                                <a:pt x="1623" y="26180"/>
                              </a:lnTo>
                              <a:lnTo>
                                <a:pt x="1623" y="25368"/>
                              </a:lnTo>
                              <a:lnTo>
                                <a:pt x="1623" y="24759"/>
                              </a:lnTo>
                              <a:lnTo>
                                <a:pt x="1623" y="23745"/>
                              </a:lnTo>
                              <a:lnTo>
                                <a:pt x="1623" y="22932"/>
                              </a:lnTo>
                              <a:lnTo>
                                <a:pt x="1015" y="21918"/>
                              </a:lnTo>
                              <a:lnTo>
                                <a:pt x="405" y="21309"/>
                              </a:lnTo>
                              <a:lnTo>
                                <a:pt x="0" y="20497"/>
                              </a:lnTo>
                              <a:lnTo>
                                <a:pt x="1623" y="21918"/>
                              </a:lnTo>
                              <a:lnTo>
                                <a:pt x="3247" y="23338"/>
                              </a:lnTo>
                              <a:lnTo>
                                <a:pt x="4871" y="25368"/>
                              </a:lnTo>
                              <a:lnTo>
                                <a:pt x="7103" y="27803"/>
                              </a:lnTo>
                              <a:lnTo>
                                <a:pt x="9741" y="31660"/>
                              </a:lnTo>
                              <a:lnTo>
                                <a:pt x="12582" y="36124"/>
                              </a:lnTo>
                              <a:lnTo>
                                <a:pt x="15830" y="41807"/>
                              </a:lnTo>
                              <a:lnTo>
                                <a:pt x="19077" y="48301"/>
                              </a:lnTo>
                              <a:lnTo>
                                <a:pt x="22528" y="55607"/>
                              </a:lnTo>
                              <a:lnTo>
                                <a:pt x="26383" y="63319"/>
                              </a:lnTo>
                              <a:lnTo>
                                <a:pt x="29630" y="71234"/>
                              </a:lnTo>
                              <a:lnTo>
                                <a:pt x="32878" y="77931"/>
                              </a:lnTo>
                              <a:lnTo>
                                <a:pt x="35719" y="84426"/>
                              </a:lnTo>
                              <a:lnTo>
                                <a:pt x="38967" y="90311"/>
                              </a:lnTo>
                              <a:lnTo>
                                <a:pt x="41604" y="96603"/>
                              </a:lnTo>
                              <a:lnTo>
                                <a:pt x="44446" y="102488"/>
                              </a:lnTo>
                              <a:lnTo>
                                <a:pt x="46678" y="107765"/>
                              </a:lnTo>
                              <a:lnTo>
                                <a:pt x="47693" y="112635"/>
                              </a:lnTo>
                              <a:lnTo>
                                <a:pt x="48708" y="117506"/>
                              </a:lnTo>
                              <a:lnTo>
                                <a:pt x="49926" y="121565"/>
                              </a:lnTo>
                              <a:lnTo>
                                <a:pt x="50940" y="125421"/>
                              </a:lnTo>
                              <a:lnTo>
                                <a:pt x="51549" y="128871"/>
                              </a:lnTo>
                              <a:lnTo>
                                <a:pt x="52158" y="131712"/>
                              </a:lnTo>
                              <a:lnTo>
                                <a:pt x="52564" y="133742"/>
                              </a:lnTo>
                              <a:lnTo>
                                <a:pt x="53173" y="136177"/>
                              </a:lnTo>
                              <a:lnTo>
                                <a:pt x="53173" y="137598"/>
                              </a:lnTo>
                              <a:lnTo>
                                <a:pt x="53782" y="138613"/>
                              </a:lnTo>
                              <a:lnTo>
                                <a:pt x="53782" y="139018"/>
                              </a:lnTo>
                              <a:lnTo>
                                <a:pt x="53782" y="138613"/>
                              </a:lnTo>
                              <a:lnTo>
                                <a:pt x="52564" y="138004"/>
                              </a:lnTo>
                              <a:lnTo>
                                <a:pt x="51549" y="136583"/>
                              </a:lnTo>
                              <a:lnTo>
                                <a:pt x="50534" y="135162"/>
                              </a:lnTo>
                              <a:lnTo>
                                <a:pt x="49317" y="133133"/>
                              </a:lnTo>
                              <a:lnTo>
                                <a:pt x="48302" y="131307"/>
                              </a:lnTo>
                              <a:lnTo>
                                <a:pt x="46678" y="128871"/>
                              </a:lnTo>
                              <a:lnTo>
                                <a:pt x="45461" y="126436"/>
                              </a:lnTo>
                              <a:lnTo>
                                <a:pt x="44446" y="123391"/>
                              </a:lnTo>
                              <a:lnTo>
                                <a:pt x="43228" y="120956"/>
                              </a:lnTo>
                              <a:lnTo>
                                <a:pt x="42213" y="118115"/>
                              </a:lnTo>
                              <a:lnTo>
                                <a:pt x="41199" y="115070"/>
                              </a:lnTo>
                              <a:lnTo>
                                <a:pt x="39372" y="112229"/>
                              </a:lnTo>
                              <a:lnTo>
                                <a:pt x="38358" y="109794"/>
                              </a:lnTo>
                              <a:lnTo>
                                <a:pt x="37342" y="107765"/>
                              </a:lnTo>
                              <a:lnTo>
                                <a:pt x="36124" y="105329"/>
                              </a:lnTo>
                              <a:lnTo>
                                <a:pt x="35110" y="103502"/>
                              </a:lnTo>
                              <a:lnTo>
                                <a:pt x="33893" y="102488"/>
                              </a:lnTo>
                              <a:lnTo>
                                <a:pt x="32878" y="100864"/>
                              </a:lnTo>
                              <a:lnTo>
                                <a:pt x="31863" y="99443"/>
                              </a:lnTo>
                              <a:lnTo>
                                <a:pt x="31254" y="98023"/>
                              </a:lnTo>
                              <a:lnTo>
                                <a:pt x="31254" y="97617"/>
                              </a:lnTo>
                              <a:lnTo>
                                <a:pt x="30645" y="96603"/>
                              </a:lnTo>
                              <a:lnTo>
                                <a:pt x="30036" y="95587"/>
                              </a:lnTo>
                              <a:lnTo>
                                <a:pt x="31863" y="94573"/>
                              </a:lnTo>
                              <a:lnTo>
                                <a:pt x="33487" y="93558"/>
                              </a:lnTo>
                              <a:lnTo>
                                <a:pt x="35719" y="92746"/>
                              </a:lnTo>
                              <a:lnTo>
                                <a:pt x="37342" y="91732"/>
                              </a:lnTo>
                              <a:lnTo>
                                <a:pt x="38967" y="90311"/>
                              </a:lnTo>
                              <a:lnTo>
                                <a:pt x="40590" y="88687"/>
                              </a:lnTo>
                              <a:lnTo>
                                <a:pt x="42822" y="87876"/>
                              </a:lnTo>
                              <a:lnTo>
                                <a:pt x="45055" y="85846"/>
                              </a:lnTo>
                              <a:lnTo>
                                <a:pt x="47693" y="83817"/>
                              </a:lnTo>
                              <a:lnTo>
                                <a:pt x="49926" y="81990"/>
                              </a:lnTo>
                              <a:lnTo>
                                <a:pt x="52158" y="79961"/>
                              </a:lnTo>
                              <a:lnTo>
                                <a:pt x="54391" y="77931"/>
                              </a:lnTo>
                              <a:lnTo>
                                <a:pt x="56014" y="75496"/>
                              </a:lnTo>
                              <a:lnTo>
                                <a:pt x="57637" y="73061"/>
                              </a:lnTo>
                              <a:lnTo>
                                <a:pt x="59261" y="70625"/>
                              </a:lnTo>
                              <a:lnTo>
                                <a:pt x="60885" y="68190"/>
                              </a:lnTo>
                              <a:lnTo>
                                <a:pt x="60885" y="65754"/>
                              </a:lnTo>
                              <a:lnTo>
                                <a:pt x="60885" y="63319"/>
                              </a:lnTo>
                              <a:lnTo>
                                <a:pt x="61493" y="61898"/>
                              </a:lnTo>
                              <a:lnTo>
                                <a:pt x="61493" y="59057"/>
                              </a:lnTo>
                              <a:lnTo>
                                <a:pt x="61493" y="54998"/>
                              </a:lnTo>
                              <a:lnTo>
                                <a:pt x="60885" y="51751"/>
                              </a:lnTo>
                              <a:lnTo>
                                <a:pt x="60276" y="48301"/>
                              </a:lnTo>
                              <a:lnTo>
                                <a:pt x="59870" y="45257"/>
                              </a:lnTo>
                              <a:lnTo>
                                <a:pt x="58653" y="42416"/>
                              </a:lnTo>
                              <a:lnTo>
                                <a:pt x="57637" y="38965"/>
                              </a:lnTo>
                              <a:lnTo>
                                <a:pt x="57029" y="35515"/>
                              </a:lnTo>
                              <a:lnTo>
                                <a:pt x="56014" y="32065"/>
                              </a:lnTo>
                              <a:lnTo>
                                <a:pt x="54391" y="28615"/>
                              </a:lnTo>
                              <a:lnTo>
                                <a:pt x="53782" y="25774"/>
                              </a:lnTo>
                              <a:lnTo>
                                <a:pt x="52564" y="22932"/>
                              </a:lnTo>
                              <a:lnTo>
                                <a:pt x="51549" y="19888"/>
                              </a:lnTo>
                              <a:lnTo>
                                <a:pt x="50534" y="17453"/>
                              </a:lnTo>
                              <a:lnTo>
                                <a:pt x="49926" y="15018"/>
                              </a:lnTo>
                              <a:lnTo>
                                <a:pt x="49926" y="13191"/>
                              </a:lnTo>
                              <a:lnTo>
                                <a:pt x="49317" y="11568"/>
                              </a:lnTo>
                              <a:lnTo>
                                <a:pt x="48708" y="10147"/>
                              </a:lnTo>
                              <a:lnTo>
                                <a:pt x="48708" y="9741"/>
                              </a:lnTo>
                              <a:lnTo>
                                <a:pt x="50534" y="9741"/>
                              </a:lnTo>
                              <a:lnTo>
                                <a:pt x="52158" y="10553"/>
                              </a:lnTo>
                              <a:lnTo>
                                <a:pt x="54391" y="12177"/>
                              </a:lnTo>
                              <a:lnTo>
                                <a:pt x="56420" y="14003"/>
                              </a:lnTo>
                              <a:lnTo>
                                <a:pt x="59261" y="16033"/>
                              </a:lnTo>
                              <a:lnTo>
                                <a:pt x="61493" y="18468"/>
                              </a:lnTo>
                              <a:lnTo>
                                <a:pt x="64741" y="21309"/>
                              </a:lnTo>
                              <a:lnTo>
                                <a:pt x="67988" y="24353"/>
                              </a:lnTo>
                              <a:lnTo>
                                <a:pt x="70830" y="27803"/>
                              </a:lnTo>
                              <a:lnTo>
                                <a:pt x="73061" y="32065"/>
                              </a:lnTo>
                              <a:lnTo>
                                <a:pt x="76309" y="36936"/>
                              </a:lnTo>
                              <a:lnTo>
                                <a:pt x="78948" y="41807"/>
                              </a:lnTo>
                              <a:lnTo>
                                <a:pt x="81789" y="47692"/>
                              </a:lnTo>
                              <a:lnTo>
                                <a:pt x="84021" y="53172"/>
                              </a:lnTo>
                              <a:lnTo>
                                <a:pt x="86659" y="59057"/>
                              </a:lnTo>
                              <a:lnTo>
                                <a:pt x="89501" y="64334"/>
                              </a:lnTo>
                              <a:lnTo>
                                <a:pt x="91125" y="69813"/>
                              </a:lnTo>
                              <a:lnTo>
                                <a:pt x="92748" y="74684"/>
                              </a:lnTo>
                              <a:lnTo>
                                <a:pt x="93764" y="78946"/>
                              </a:lnTo>
                              <a:lnTo>
                                <a:pt x="94981" y="82396"/>
                              </a:lnTo>
                              <a:lnTo>
                                <a:pt x="95387" y="85846"/>
                              </a:lnTo>
                              <a:lnTo>
                                <a:pt x="96604" y="88281"/>
                              </a:lnTo>
                              <a:lnTo>
                                <a:pt x="97213" y="90717"/>
                              </a:lnTo>
                              <a:lnTo>
                                <a:pt x="97213" y="92746"/>
                              </a:lnTo>
                              <a:lnTo>
                                <a:pt x="97213" y="94167"/>
                              </a:lnTo>
                              <a:lnTo>
                                <a:pt x="98228" y="92746"/>
                              </a:lnTo>
                              <a:lnTo>
                                <a:pt x="98837" y="91123"/>
                              </a:lnTo>
                              <a:lnTo>
                                <a:pt x="98837" y="89296"/>
                              </a:lnTo>
                              <a:lnTo>
                                <a:pt x="99243" y="87267"/>
                              </a:lnTo>
                              <a:lnTo>
                                <a:pt x="99243" y="85440"/>
                              </a:lnTo>
                              <a:lnTo>
                                <a:pt x="99852" y="82802"/>
                              </a:lnTo>
                              <a:lnTo>
                                <a:pt x="100461" y="80366"/>
                              </a:lnTo>
                              <a:lnTo>
                                <a:pt x="100461" y="77525"/>
                              </a:lnTo>
                              <a:lnTo>
                                <a:pt x="101475" y="75090"/>
                              </a:lnTo>
                              <a:lnTo>
                                <a:pt x="102692" y="72655"/>
                              </a:lnTo>
                              <a:lnTo>
                                <a:pt x="103099" y="70625"/>
                              </a:lnTo>
                              <a:lnTo>
                                <a:pt x="103708" y="68190"/>
                              </a:lnTo>
                              <a:lnTo>
                                <a:pt x="104316" y="65349"/>
                              </a:lnTo>
                              <a:lnTo>
                                <a:pt x="104316" y="62913"/>
                              </a:lnTo>
                              <a:lnTo>
                                <a:pt x="104723" y="60478"/>
                              </a:lnTo>
                              <a:lnTo>
                                <a:pt x="105940" y="58042"/>
                              </a:lnTo>
                              <a:lnTo>
                                <a:pt x="106549" y="56013"/>
                              </a:lnTo>
                              <a:lnTo>
                                <a:pt x="106955" y="54592"/>
                              </a:lnTo>
                              <a:lnTo>
                                <a:pt x="107563" y="53172"/>
                              </a:lnTo>
                              <a:lnTo>
                                <a:pt x="108578" y="51751"/>
                              </a:lnTo>
                              <a:lnTo>
                                <a:pt x="109796" y="50736"/>
                              </a:lnTo>
                              <a:lnTo>
                                <a:pt x="110405" y="49316"/>
                              </a:lnTo>
                              <a:lnTo>
                                <a:pt x="112029" y="48301"/>
                              </a:lnTo>
                              <a:lnTo>
                                <a:pt x="113043" y="47286"/>
                              </a:lnTo>
                              <a:lnTo>
                                <a:pt x="114667" y="46677"/>
                              </a:lnTo>
                              <a:lnTo>
                                <a:pt x="115885" y="45866"/>
                              </a:lnTo>
                              <a:lnTo>
                                <a:pt x="117508" y="45866"/>
                              </a:lnTo>
                              <a:lnTo>
                                <a:pt x="119132" y="45866"/>
                              </a:lnTo>
                              <a:lnTo>
                                <a:pt x="120755" y="46271"/>
                              </a:lnTo>
                              <a:lnTo>
                                <a:pt x="122379" y="46677"/>
                              </a:lnTo>
                              <a:lnTo>
                                <a:pt x="124003" y="47692"/>
                              </a:lnTo>
                              <a:lnTo>
                                <a:pt x="125626" y="48707"/>
                              </a:lnTo>
                              <a:lnTo>
                                <a:pt x="127249" y="49722"/>
                              </a:lnTo>
                              <a:lnTo>
                                <a:pt x="129076" y="51142"/>
                              </a:lnTo>
                              <a:lnTo>
                                <a:pt x="131106" y="52563"/>
                              </a:lnTo>
                              <a:lnTo>
                                <a:pt x="132729" y="54187"/>
                              </a:lnTo>
                              <a:lnTo>
                                <a:pt x="134962" y="55607"/>
                              </a:lnTo>
                              <a:lnTo>
                                <a:pt x="137195" y="57028"/>
                              </a:lnTo>
                              <a:lnTo>
                                <a:pt x="138818" y="58448"/>
                              </a:lnTo>
                              <a:lnTo>
                                <a:pt x="141051" y="59869"/>
                              </a:lnTo>
                              <a:lnTo>
                                <a:pt x="142674" y="61493"/>
                              </a:lnTo>
                              <a:lnTo>
                                <a:pt x="144906" y="62305"/>
                              </a:lnTo>
                              <a:lnTo>
                                <a:pt x="145921" y="63319"/>
                              </a:lnTo>
                              <a:lnTo>
                                <a:pt x="147748" y="63928"/>
                              </a:lnTo>
                              <a:lnTo>
                                <a:pt x="149372" y="64740"/>
                              </a:lnTo>
                              <a:lnTo>
                                <a:pt x="150995" y="64740"/>
                              </a:lnTo>
                              <a:lnTo>
                                <a:pt x="152618" y="64334"/>
                              </a:lnTo>
                              <a:lnTo>
                                <a:pt x="153634" y="63928"/>
                              </a:lnTo>
                              <a:lnTo>
                                <a:pt x="154851" y="62913"/>
                              </a:lnTo>
                              <a:lnTo>
                                <a:pt x="155866" y="61493"/>
                              </a:lnTo>
                              <a:lnTo>
                                <a:pt x="157084" y="59869"/>
                              </a:lnTo>
                              <a:lnTo>
                                <a:pt x="158707" y="58042"/>
                              </a:lnTo>
                              <a:lnTo>
                                <a:pt x="159113" y="56013"/>
                              </a:lnTo>
                              <a:lnTo>
                                <a:pt x="160331" y="53172"/>
                              </a:lnTo>
                              <a:lnTo>
                                <a:pt x="160737" y="50128"/>
                              </a:lnTo>
                              <a:lnTo>
                                <a:pt x="161346" y="46677"/>
                              </a:lnTo>
                              <a:lnTo>
                                <a:pt x="161954" y="43431"/>
                              </a:lnTo>
                              <a:lnTo>
                                <a:pt x="162563" y="39980"/>
                              </a:lnTo>
                              <a:lnTo>
                                <a:pt x="162563" y="36530"/>
                              </a:lnTo>
                              <a:lnTo>
                                <a:pt x="162563" y="33080"/>
                              </a:lnTo>
                              <a:lnTo>
                                <a:pt x="161954" y="29630"/>
                              </a:lnTo>
                              <a:lnTo>
                                <a:pt x="161346" y="26180"/>
                              </a:lnTo>
                              <a:lnTo>
                                <a:pt x="160331" y="22932"/>
                              </a:lnTo>
                              <a:lnTo>
                                <a:pt x="159722" y="19483"/>
                              </a:lnTo>
                              <a:lnTo>
                                <a:pt x="159113" y="16438"/>
                              </a:lnTo>
                              <a:lnTo>
                                <a:pt x="158098" y="13191"/>
                              </a:lnTo>
                              <a:lnTo>
                                <a:pt x="157084" y="10147"/>
                              </a:lnTo>
                              <a:lnTo>
                                <a:pt x="155866" y="7712"/>
                              </a:lnTo>
                              <a:lnTo>
                                <a:pt x="154851" y="5682"/>
                              </a:lnTo>
                              <a:lnTo>
                                <a:pt x="153227" y="3855"/>
                              </a:lnTo>
                              <a:lnTo>
                                <a:pt x="152618" y="2435"/>
                              </a:lnTo>
                              <a:lnTo>
                                <a:pt x="151401" y="1420"/>
                              </a:lnTo>
                              <a:lnTo>
                                <a:pt x="150995" y="405"/>
                              </a:lnTo>
                              <a:lnTo>
                                <a:pt x="150386" y="0"/>
                              </a:lnTo>
                              <a:lnTo>
                                <a:pt x="150995" y="811"/>
                              </a:lnTo>
                              <a:lnTo>
                                <a:pt x="151401" y="2435"/>
                              </a:lnTo>
                              <a:lnTo>
                                <a:pt x="152010" y="4262"/>
                              </a:lnTo>
                              <a:lnTo>
                                <a:pt x="153227" y="5682"/>
                              </a:lnTo>
                              <a:lnTo>
                                <a:pt x="154242" y="8118"/>
                              </a:lnTo>
                              <a:lnTo>
                                <a:pt x="155257" y="10147"/>
                              </a:lnTo>
                              <a:lnTo>
                                <a:pt x="157084" y="12582"/>
                              </a:lnTo>
                              <a:lnTo>
                                <a:pt x="158707" y="15627"/>
                              </a:lnTo>
                              <a:lnTo>
                                <a:pt x="160331" y="18062"/>
                              </a:lnTo>
                              <a:lnTo>
                                <a:pt x="161954" y="20497"/>
                              </a:lnTo>
                              <a:lnTo>
                                <a:pt x="162969" y="23338"/>
                              </a:lnTo>
                              <a:lnTo>
                                <a:pt x="164593" y="26180"/>
                              </a:lnTo>
                              <a:lnTo>
                                <a:pt x="184482" y="37545"/>
                              </a:lnTo>
                              <a:lnTo>
                                <a:pt x="187729" y="37545"/>
                              </a:lnTo>
                              <a:lnTo>
                                <a:pt x="190976" y="36936"/>
                              </a:lnTo>
                              <a:lnTo>
                                <a:pt x="194426" y="355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395691pt;margin-top:-1.086755pt;width:15.35pt;height:10.95pt;mso-position-horizontal-relative:page;mso-position-vertical-relative:paragraph;z-index:16083968" id="docshape707" coordorigin="9628,-22" coordsize="307,219" path="m9628,23l9630,21,9630,19,9630,18,9630,17,9630,16,9630,14,9630,13,9629,12,9628,11,9630,13,9633,15,9636,18,9639,22,9643,28,9648,35,9653,44,9658,54,9663,66,9669,78,9675,90,9680,101,9684,111,9689,120,9693,130,9698,140,9701,148,9703,156,9705,163,9707,170,9708,176,9709,181,9710,186,9711,189,9712,193,9712,195,9713,197,9713,197,9713,197,9711,196,9709,193,9707,191,9706,188,9704,185,9701,181,9700,177,9698,173,9696,169,9694,164,9693,159,9690,155,9688,151,9687,148,9685,144,9683,141,9681,140,9680,137,9678,135,9677,133,9677,132,9676,130,9675,129,9678,127,9681,126,9684,124,9687,123,9689,120,9692,118,9695,117,9699,113,9703,110,9707,107,9710,104,9714,101,9716,97,9719,93,9721,89,9724,86,9724,82,9724,78,9725,76,9725,71,9725,65,9724,60,9723,54,9722,50,9720,45,9719,40,9718,34,9716,29,9714,23,9713,19,9711,14,9709,10,9707,6,9707,2,9707,-1,9706,-4,9705,-6,9705,-6,9707,-6,9710,-5,9714,-3,9717,0,9721,4,9725,7,9730,12,9735,17,9739,22,9743,29,9748,36,9752,44,9757,53,9760,62,9764,71,9769,80,9771,88,9774,96,9776,103,9777,108,9778,113,9780,117,9781,121,9781,124,9781,127,9783,124,9784,122,9784,119,9784,116,9784,113,9785,109,9786,105,9786,100,9788,97,9790,93,9790,89,9791,86,9792,81,9792,77,9793,74,9795,70,9796,66,9796,64,9797,62,9799,60,9801,58,9802,56,9804,54,9806,53,9808,52,9810,50,9813,50,9816,50,9818,51,9821,52,9823,53,9826,55,9828,57,9831,59,9834,61,9837,64,9840,66,9844,68,9847,70,9850,73,9853,75,9856,76,9858,78,9861,79,9863,80,9866,80,9868,80,9870,79,9872,77,9873,75,9875,73,9878,70,9878,66,9880,62,9881,57,9882,52,9883,47,9884,41,9884,36,9884,30,9883,25,9882,19,9880,14,9879,9,9878,4,9877,-1,9875,-6,9873,-10,9872,-13,9869,-16,9868,-18,9866,-19,9866,-21,9865,-22,9866,-20,9866,-18,9867,-15,9869,-13,9871,-9,9872,-6,9875,-2,9878,3,9880,7,9883,11,9885,15,9887,19,9918,37,9924,37,9929,36,9934,3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085504" behindDoc="0" locked="0" layoutInCell="1" allowOverlap="1" wp14:anchorId="10FD728D" wp14:editId="6620582C">
                <wp:simplePos x="0" y="0"/>
                <wp:positionH relativeFrom="page">
                  <wp:posOffset>6429516</wp:posOffset>
                </wp:positionH>
                <wp:positionV relativeFrom="paragraph">
                  <wp:posOffset>11972</wp:posOffset>
                </wp:positionV>
                <wp:extent cx="8890" cy="1905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050"/>
                        </a:xfrm>
                        <a:custGeom>
                          <a:avLst/>
                          <a:gdLst/>
                          <a:ahLst/>
                          <a:cxnLst/>
                          <a:rect l="l" t="t" r="r" b="b"/>
                          <a:pathLst>
                            <a:path w="8890" h="19050">
                              <a:moveTo>
                                <a:pt x="0" y="0"/>
                              </a:moveTo>
                              <a:lnTo>
                                <a:pt x="405" y="406"/>
                              </a:lnTo>
                              <a:lnTo>
                                <a:pt x="1014" y="2029"/>
                              </a:lnTo>
                              <a:lnTo>
                                <a:pt x="1623" y="2841"/>
                              </a:lnTo>
                              <a:lnTo>
                                <a:pt x="2029" y="4464"/>
                              </a:lnTo>
                              <a:lnTo>
                                <a:pt x="3247" y="6291"/>
                              </a:lnTo>
                              <a:lnTo>
                                <a:pt x="3855" y="7915"/>
                              </a:lnTo>
                              <a:lnTo>
                                <a:pt x="4870" y="10350"/>
                              </a:lnTo>
                              <a:lnTo>
                                <a:pt x="5479" y="12177"/>
                              </a:lnTo>
                              <a:lnTo>
                                <a:pt x="5885" y="14612"/>
                              </a:lnTo>
                              <a:lnTo>
                                <a:pt x="8726" y="184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261169pt;margin-top:.942725pt;width:.7pt;height:1.5pt;mso-position-horizontal-relative:page;mso-position-vertical-relative:paragraph;z-index:16085504" id="docshape708" coordorigin="10125,19" coordsize="14,30" path="m10125,19l10126,19,10127,22,10128,23,10128,26,10130,29,10131,31,10133,35,10134,38,10134,42,10139,48e" filled="false" stroked="true" strokeweight="1pt" strokecolor="#ff00ff">
                <v:path arrowok="t"/>
                <v:stroke dashstyle="solid"/>
                <w10:wrap type="none"/>
              </v:shape>
            </w:pict>
          </mc:Fallback>
        </mc:AlternateContent>
      </w:r>
      <w:r>
        <w:rPr>
          <w:b/>
          <w:color w:val="00FF00"/>
          <w:sz w:val="20"/>
          <w:u w:val="single" w:color="00FF00"/>
        </w:rPr>
        <w:t>Première</w:t>
      </w:r>
      <w:r>
        <w:rPr>
          <w:b/>
          <w:color w:val="00FF00"/>
          <w:spacing w:val="-10"/>
          <w:sz w:val="20"/>
          <w:u w:val="single" w:color="00FF00"/>
        </w:rPr>
        <w:t xml:space="preserve"> </w:t>
      </w:r>
      <w:r>
        <w:rPr>
          <w:b/>
          <w:color w:val="00FF00"/>
          <w:spacing w:val="-2"/>
          <w:sz w:val="20"/>
          <w:u w:val="single" w:color="00FF00"/>
        </w:rPr>
        <w:t>approche</w:t>
      </w:r>
    </w:p>
    <w:p w14:paraId="00F47C22" w14:textId="77777777" w:rsidR="00307394" w:rsidRDefault="00307394">
      <w:pPr>
        <w:pStyle w:val="Corpsdetexte"/>
        <w:spacing w:before="68"/>
        <w:rPr>
          <w:b/>
        </w:rPr>
      </w:pPr>
    </w:p>
    <w:p w14:paraId="3E4ACF5C" w14:textId="77777777" w:rsidR="00307394" w:rsidRDefault="00000000">
      <w:pPr>
        <w:ind w:left="360"/>
        <w:rPr>
          <w:b/>
          <w:sz w:val="20"/>
        </w:rPr>
      </w:pPr>
      <w:r>
        <w:rPr>
          <w:b/>
          <w:noProof/>
          <w:sz w:val="20"/>
        </w:rPr>
        <mc:AlternateContent>
          <mc:Choice Requires="wps">
            <w:drawing>
              <wp:anchor distT="0" distB="0" distL="0" distR="0" simplePos="0" relativeHeight="16071680" behindDoc="0" locked="0" layoutInCell="1" allowOverlap="1" wp14:anchorId="01E37EBC" wp14:editId="0F81913F">
                <wp:simplePos x="0" y="0"/>
                <wp:positionH relativeFrom="page">
                  <wp:posOffset>5152040</wp:posOffset>
                </wp:positionH>
                <wp:positionV relativeFrom="paragraph">
                  <wp:posOffset>-27991</wp:posOffset>
                </wp:positionV>
                <wp:extent cx="285750" cy="692785"/>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692785"/>
                        </a:xfrm>
                        <a:custGeom>
                          <a:avLst/>
                          <a:gdLst/>
                          <a:ahLst/>
                          <a:cxnLst/>
                          <a:rect l="l" t="t" r="r" b="b"/>
                          <a:pathLst>
                            <a:path w="285750" h="692785">
                              <a:moveTo>
                                <a:pt x="15089" y="687363"/>
                              </a:moveTo>
                              <a:lnTo>
                                <a:pt x="13550" y="686747"/>
                              </a:lnTo>
                              <a:lnTo>
                                <a:pt x="12626" y="686131"/>
                              </a:lnTo>
                              <a:lnTo>
                                <a:pt x="15089" y="685207"/>
                              </a:lnTo>
                              <a:lnTo>
                                <a:pt x="13550" y="686747"/>
                              </a:lnTo>
                              <a:lnTo>
                                <a:pt x="11702" y="686747"/>
                              </a:lnTo>
                              <a:lnTo>
                                <a:pt x="4310" y="691982"/>
                              </a:lnTo>
                              <a:lnTo>
                                <a:pt x="923" y="692598"/>
                              </a:lnTo>
                              <a:lnTo>
                                <a:pt x="0" y="692598"/>
                              </a:lnTo>
                              <a:lnTo>
                                <a:pt x="923" y="692598"/>
                              </a:lnTo>
                              <a:lnTo>
                                <a:pt x="923" y="691058"/>
                              </a:lnTo>
                              <a:lnTo>
                                <a:pt x="923" y="682435"/>
                              </a:lnTo>
                              <a:lnTo>
                                <a:pt x="0" y="679972"/>
                              </a:lnTo>
                              <a:lnTo>
                                <a:pt x="923" y="676276"/>
                              </a:lnTo>
                              <a:lnTo>
                                <a:pt x="1847" y="673505"/>
                              </a:lnTo>
                              <a:lnTo>
                                <a:pt x="3387" y="669809"/>
                              </a:lnTo>
                              <a:lnTo>
                                <a:pt x="4310" y="665190"/>
                              </a:lnTo>
                              <a:lnTo>
                                <a:pt x="6775" y="659955"/>
                              </a:lnTo>
                              <a:lnTo>
                                <a:pt x="9238" y="654103"/>
                              </a:lnTo>
                              <a:lnTo>
                                <a:pt x="11702" y="646712"/>
                              </a:lnTo>
                              <a:lnTo>
                                <a:pt x="15089" y="639937"/>
                              </a:lnTo>
                              <a:lnTo>
                                <a:pt x="18477" y="631931"/>
                              </a:lnTo>
                              <a:lnTo>
                                <a:pt x="22481" y="623923"/>
                              </a:lnTo>
                              <a:lnTo>
                                <a:pt x="27716" y="614069"/>
                              </a:lnTo>
                              <a:lnTo>
                                <a:pt x="33259" y="605138"/>
                              </a:lnTo>
                              <a:lnTo>
                                <a:pt x="39111" y="595591"/>
                              </a:lnTo>
                              <a:lnTo>
                                <a:pt x="44962" y="585120"/>
                              </a:lnTo>
                              <a:lnTo>
                                <a:pt x="51737" y="573418"/>
                              </a:lnTo>
                              <a:lnTo>
                                <a:pt x="59129" y="559252"/>
                              </a:lnTo>
                              <a:lnTo>
                                <a:pt x="67444" y="544470"/>
                              </a:lnTo>
                              <a:lnTo>
                                <a:pt x="75758" y="530304"/>
                              </a:lnTo>
                              <a:lnTo>
                                <a:pt x="84382" y="515522"/>
                              </a:lnTo>
                              <a:lnTo>
                                <a:pt x="92697" y="499200"/>
                              </a:lnTo>
                              <a:lnTo>
                                <a:pt x="101628" y="481646"/>
                              </a:lnTo>
                              <a:lnTo>
                                <a:pt x="109327" y="464401"/>
                              </a:lnTo>
                              <a:lnTo>
                                <a:pt x="116718" y="445923"/>
                              </a:lnTo>
                              <a:lnTo>
                                <a:pt x="125957" y="428370"/>
                              </a:lnTo>
                              <a:lnTo>
                                <a:pt x="134272" y="406813"/>
                              </a:lnTo>
                              <a:lnTo>
                                <a:pt x="142587" y="385871"/>
                              </a:lnTo>
                              <a:lnTo>
                                <a:pt x="150902" y="364622"/>
                              </a:lnTo>
                              <a:lnTo>
                                <a:pt x="158293" y="343681"/>
                              </a:lnTo>
                              <a:lnTo>
                                <a:pt x="167532" y="319968"/>
                              </a:lnTo>
                              <a:lnTo>
                                <a:pt x="175231" y="297180"/>
                              </a:lnTo>
                              <a:lnTo>
                                <a:pt x="183546" y="275007"/>
                              </a:lnTo>
                              <a:lnTo>
                                <a:pt x="191861" y="251293"/>
                              </a:lnTo>
                              <a:lnTo>
                                <a:pt x="200176" y="227581"/>
                              </a:lnTo>
                              <a:lnTo>
                                <a:pt x="208491" y="205408"/>
                              </a:lnTo>
                              <a:lnTo>
                                <a:pt x="216806" y="184467"/>
                              </a:lnTo>
                              <a:lnTo>
                                <a:pt x="224198" y="165373"/>
                              </a:lnTo>
                              <a:lnTo>
                                <a:pt x="231897" y="146587"/>
                              </a:lnTo>
                              <a:lnTo>
                                <a:pt x="238364" y="130574"/>
                              </a:lnTo>
                              <a:lnTo>
                                <a:pt x="244215" y="116408"/>
                              </a:lnTo>
                              <a:lnTo>
                                <a:pt x="250066" y="103782"/>
                              </a:lnTo>
                              <a:lnTo>
                                <a:pt x="254994" y="91771"/>
                              </a:lnTo>
                              <a:lnTo>
                                <a:pt x="260229" y="80684"/>
                              </a:lnTo>
                              <a:lnTo>
                                <a:pt x="265157" y="71138"/>
                              </a:lnTo>
                              <a:lnTo>
                                <a:pt x="268544" y="62207"/>
                              </a:lnTo>
                              <a:lnTo>
                                <a:pt x="271624" y="53276"/>
                              </a:lnTo>
                              <a:lnTo>
                                <a:pt x="274396" y="46809"/>
                              </a:lnTo>
                              <a:lnTo>
                                <a:pt x="276859" y="40034"/>
                              </a:lnTo>
                              <a:lnTo>
                                <a:pt x="279323" y="34183"/>
                              </a:lnTo>
                              <a:lnTo>
                                <a:pt x="280863" y="28947"/>
                              </a:lnTo>
                              <a:lnTo>
                                <a:pt x="281787" y="24636"/>
                              </a:lnTo>
                              <a:lnTo>
                                <a:pt x="282711" y="20941"/>
                              </a:lnTo>
                              <a:lnTo>
                                <a:pt x="284250" y="17861"/>
                              </a:lnTo>
                              <a:lnTo>
                                <a:pt x="285174" y="14782"/>
                              </a:lnTo>
                              <a:lnTo>
                                <a:pt x="285174" y="12010"/>
                              </a:lnTo>
                              <a:lnTo>
                                <a:pt x="285174" y="8931"/>
                              </a:lnTo>
                              <a:lnTo>
                                <a:pt x="285174" y="5851"/>
                              </a:lnTo>
                              <a:lnTo>
                                <a:pt x="285174" y="3695"/>
                              </a:lnTo>
                              <a:lnTo>
                                <a:pt x="284250" y="1540"/>
                              </a:lnTo>
                              <a:lnTo>
                                <a:pt x="282711" y="923"/>
                              </a:lnTo>
                              <a:lnTo>
                                <a:pt x="28271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672516pt;margin-top:-2.204022pt;width:22.5pt;height:54.55pt;mso-position-horizontal-relative:page;mso-position-vertical-relative:paragraph;z-index:16071680" id="docshape709" coordorigin="8113,-44" coordsize="450,1091" path="m8137,1038l8135,1037,8133,1036,8137,1035,8135,1037,8132,1037,8120,1046,8115,1047,8113,1047,8115,1047,8115,1044,8115,1031,8113,1027,8115,1021,8116,1017,8119,1011,8120,1003,8124,995,8128,986,8132,974,8137,964,8143,951,8149,938,8157,923,8166,909,8175,894,8184,877,8195,859,8207,837,8220,813,8233,791,8246,768,8259,742,8273,714,8286,687,8297,658,8312,631,8325,597,8338,564,8351,530,8363,497,8377,460,8389,424,8403,389,8416,352,8429,314,8442,279,8455,246,8467,216,8479,187,8489,162,8498,139,8507,119,8515,100,8523,83,8531,68,8536,54,8541,40,8546,30,8549,19,8553,10,8556,2,8557,-5,8559,-11,8561,-16,8563,-21,8563,-25,8563,-30,8563,-35,8563,-38,8561,-42,8559,-43,8559,-44e" filled="false" stroked="true" strokeweight="1pt" strokecolor="#ff00ff">
                <v:path arrowok="t"/>
                <v:stroke dashstyle="solid"/>
                <w10:wrap type="none"/>
              </v:shape>
            </w:pict>
          </mc:Fallback>
        </mc:AlternateContent>
      </w:r>
      <w:r>
        <w:rPr>
          <w:b/>
          <w:sz w:val="20"/>
          <w:u w:val="single"/>
        </w:rPr>
        <w:t>Principe</w:t>
      </w:r>
      <w:r>
        <w:rPr>
          <w:b/>
          <w:spacing w:val="-8"/>
          <w:sz w:val="20"/>
          <w:u w:val="single"/>
        </w:rPr>
        <w:t xml:space="preserve"> </w:t>
      </w:r>
      <w:r>
        <w:rPr>
          <w:b/>
          <w:sz w:val="20"/>
          <w:u w:val="single"/>
        </w:rPr>
        <w:t>de</w:t>
      </w:r>
      <w:r>
        <w:rPr>
          <w:b/>
          <w:spacing w:val="-2"/>
          <w:sz w:val="20"/>
          <w:u w:val="single"/>
        </w:rPr>
        <w:t xml:space="preserve"> </w:t>
      </w:r>
      <w:r>
        <w:rPr>
          <w:b/>
          <w:sz w:val="20"/>
          <w:u w:val="single"/>
        </w:rPr>
        <w:t>la</w:t>
      </w:r>
      <w:r>
        <w:rPr>
          <w:b/>
          <w:spacing w:val="-7"/>
          <w:sz w:val="20"/>
          <w:u w:val="single"/>
        </w:rPr>
        <w:t xml:space="preserve"> </w:t>
      </w:r>
      <w:r>
        <w:rPr>
          <w:b/>
          <w:sz w:val="20"/>
          <w:u w:val="single"/>
        </w:rPr>
        <w:t>méthode</w:t>
      </w:r>
      <w:r>
        <w:rPr>
          <w:b/>
          <w:spacing w:val="-7"/>
          <w:sz w:val="20"/>
          <w:u w:val="single"/>
        </w:rPr>
        <w:t xml:space="preserve"> </w:t>
      </w:r>
      <w:r>
        <w:rPr>
          <w:b/>
          <w:sz w:val="20"/>
          <w:u w:val="single"/>
        </w:rPr>
        <w:t>Tea</w:t>
      </w:r>
      <w:r>
        <w:rPr>
          <w:b/>
          <w:spacing w:val="-3"/>
          <w:sz w:val="20"/>
          <w:u w:val="single"/>
        </w:rPr>
        <w:t xml:space="preserve"> </w:t>
      </w:r>
      <w:r>
        <w:rPr>
          <w:b/>
          <w:sz w:val="20"/>
          <w:u w:val="single"/>
        </w:rPr>
        <w:t>Bags</w:t>
      </w:r>
      <w:r>
        <w:rPr>
          <w:b/>
          <w:spacing w:val="-7"/>
          <w:sz w:val="20"/>
          <w:u w:val="single"/>
        </w:rPr>
        <w:t xml:space="preserve"> </w:t>
      </w:r>
      <w:r>
        <w:rPr>
          <w:b/>
          <w:sz w:val="20"/>
          <w:u w:val="single"/>
        </w:rPr>
        <w:t>(1)</w:t>
      </w:r>
      <w:r>
        <w:rPr>
          <w:b/>
          <w:spacing w:val="-1"/>
          <w:sz w:val="20"/>
          <w:u w:val="single"/>
        </w:rPr>
        <w:t xml:space="preserve"> </w:t>
      </w:r>
      <w:r>
        <w:rPr>
          <w:b/>
          <w:spacing w:val="-10"/>
          <w:sz w:val="20"/>
          <w:u w:val="single"/>
        </w:rPr>
        <w:t>:</w:t>
      </w:r>
    </w:p>
    <w:p w14:paraId="5701E04D" w14:textId="77777777" w:rsidR="00307394" w:rsidRDefault="00307394">
      <w:pPr>
        <w:pStyle w:val="Corpsdetexte"/>
        <w:spacing w:before="68"/>
        <w:rPr>
          <w:b/>
        </w:rPr>
      </w:pPr>
    </w:p>
    <w:p w14:paraId="7E06D425" w14:textId="77777777" w:rsidR="00307394" w:rsidRDefault="00000000">
      <w:pPr>
        <w:pStyle w:val="Corpsdetexte"/>
        <w:spacing w:line="276" w:lineRule="auto"/>
        <w:ind w:left="360" w:right="1071"/>
        <w:jc w:val="both"/>
      </w:pPr>
      <w:r>
        <w:rPr>
          <w:noProof/>
        </w:rPr>
        <mc:AlternateContent>
          <mc:Choice Requires="wps">
            <w:drawing>
              <wp:anchor distT="0" distB="0" distL="0" distR="0" simplePos="0" relativeHeight="16071168" behindDoc="0" locked="0" layoutInCell="1" allowOverlap="1" wp14:anchorId="78ADD209" wp14:editId="3F5FA44C">
                <wp:simplePos x="0" y="0"/>
                <wp:positionH relativeFrom="page">
                  <wp:posOffset>4893042</wp:posOffset>
                </wp:positionH>
                <wp:positionV relativeFrom="paragraph">
                  <wp:posOffset>310874</wp:posOffset>
                </wp:positionV>
                <wp:extent cx="509270" cy="221615"/>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221615"/>
                        </a:xfrm>
                        <a:custGeom>
                          <a:avLst/>
                          <a:gdLst/>
                          <a:ahLst/>
                          <a:cxnLst/>
                          <a:rect l="l" t="t" r="r" b="b"/>
                          <a:pathLst>
                            <a:path w="509270" h="221615">
                              <a:moveTo>
                                <a:pt x="172460" y="28948"/>
                              </a:moveTo>
                              <a:lnTo>
                                <a:pt x="169996" y="29563"/>
                              </a:lnTo>
                              <a:lnTo>
                                <a:pt x="168148" y="31103"/>
                              </a:lnTo>
                              <a:lnTo>
                                <a:pt x="166608" y="32027"/>
                              </a:lnTo>
                              <a:lnTo>
                                <a:pt x="164145" y="32027"/>
                              </a:lnTo>
                              <a:lnTo>
                                <a:pt x="161681" y="32643"/>
                              </a:lnTo>
                              <a:lnTo>
                                <a:pt x="159217" y="32643"/>
                              </a:lnTo>
                              <a:lnTo>
                                <a:pt x="156445" y="33259"/>
                              </a:lnTo>
                              <a:lnTo>
                                <a:pt x="153366" y="33259"/>
                              </a:lnTo>
                              <a:lnTo>
                                <a:pt x="149978" y="33259"/>
                              </a:lnTo>
                              <a:lnTo>
                                <a:pt x="145667" y="34183"/>
                              </a:lnTo>
                              <a:lnTo>
                                <a:pt x="141663" y="34183"/>
                              </a:lnTo>
                              <a:lnTo>
                                <a:pt x="137352" y="34799"/>
                              </a:lnTo>
                              <a:lnTo>
                                <a:pt x="133964" y="34799"/>
                              </a:lnTo>
                              <a:lnTo>
                                <a:pt x="130576" y="34799"/>
                              </a:lnTo>
                              <a:lnTo>
                                <a:pt x="126573" y="35723"/>
                              </a:lnTo>
                              <a:lnTo>
                                <a:pt x="123185" y="36339"/>
                              </a:lnTo>
                              <a:lnTo>
                                <a:pt x="120721" y="36954"/>
                              </a:lnTo>
                              <a:lnTo>
                                <a:pt x="117334" y="36954"/>
                              </a:lnTo>
                              <a:lnTo>
                                <a:pt x="113946" y="37878"/>
                              </a:lnTo>
                              <a:lnTo>
                                <a:pt x="110866" y="38494"/>
                              </a:lnTo>
                              <a:lnTo>
                                <a:pt x="106555" y="38494"/>
                              </a:lnTo>
                              <a:lnTo>
                                <a:pt x="103167" y="40034"/>
                              </a:lnTo>
                              <a:lnTo>
                                <a:pt x="99780" y="40650"/>
                              </a:lnTo>
                              <a:lnTo>
                                <a:pt x="96700" y="41574"/>
                              </a:lnTo>
                              <a:lnTo>
                                <a:pt x="93313" y="42190"/>
                              </a:lnTo>
                              <a:lnTo>
                                <a:pt x="88077" y="43730"/>
                              </a:lnTo>
                              <a:lnTo>
                                <a:pt x="81610" y="43730"/>
                              </a:lnTo>
                              <a:lnTo>
                                <a:pt x="75758" y="44345"/>
                              </a:lnTo>
                              <a:lnTo>
                                <a:pt x="72371" y="45885"/>
                              </a:lnTo>
                              <a:lnTo>
                                <a:pt x="68367" y="47425"/>
                              </a:lnTo>
                              <a:lnTo>
                                <a:pt x="62516" y="48965"/>
                              </a:lnTo>
                              <a:lnTo>
                                <a:pt x="58205" y="50505"/>
                              </a:lnTo>
                              <a:lnTo>
                                <a:pt x="54201" y="52660"/>
                              </a:lnTo>
                              <a:lnTo>
                                <a:pt x="49890" y="54816"/>
                              </a:lnTo>
                              <a:lnTo>
                                <a:pt x="44963" y="56356"/>
                              </a:lnTo>
                              <a:lnTo>
                                <a:pt x="40651" y="58512"/>
                              </a:lnTo>
                              <a:lnTo>
                                <a:pt x="36647" y="60667"/>
                              </a:lnTo>
                              <a:lnTo>
                                <a:pt x="33260" y="63747"/>
                              </a:lnTo>
                              <a:lnTo>
                                <a:pt x="28948" y="66826"/>
                              </a:lnTo>
                              <a:lnTo>
                                <a:pt x="24944" y="69598"/>
                              </a:lnTo>
                              <a:lnTo>
                                <a:pt x="21557" y="72677"/>
                              </a:lnTo>
                              <a:lnTo>
                                <a:pt x="19093" y="75449"/>
                              </a:lnTo>
                              <a:lnTo>
                                <a:pt x="15706" y="78529"/>
                              </a:lnTo>
                              <a:lnTo>
                                <a:pt x="13242" y="82224"/>
                              </a:lnTo>
                              <a:lnTo>
                                <a:pt x="10778" y="85920"/>
                              </a:lnTo>
                              <a:lnTo>
                                <a:pt x="9854" y="86844"/>
                              </a:lnTo>
                              <a:lnTo>
                                <a:pt x="8314" y="86844"/>
                              </a:lnTo>
                              <a:lnTo>
                                <a:pt x="5851" y="88076"/>
                              </a:lnTo>
                              <a:lnTo>
                                <a:pt x="4927" y="91155"/>
                              </a:lnTo>
                              <a:lnTo>
                                <a:pt x="3079" y="94235"/>
                              </a:lnTo>
                              <a:lnTo>
                                <a:pt x="2463" y="97006"/>
                              </a:lnTo>
                              <a:lnTo>
                                <a:pt x="1539" y="102242"/>
                              </a:lnTo>
                              <a:lnTo>
                                <a:pt x="615" y="106553"/>
                              </a:lnTo>
                              <a:lnTo>
                                <a:pt x="0" y="111788"/>
                              </a:lnTo>
                              <a:lnTo>
                                <a:pt x="0" y="117024"/>
                              </a:lnTo>
                              <a:lnTo>
                                <a:pt x="0" y="122259"/>
                              </a:lnTo>
                              <a:lnTo>
                                <a:pt x="0" y="126570"/>
                              </a:lnTo>
                              <a:lnTo>
                                <a:pt x="615" y="131190"/>
                              </a:lnTo>
                              <a:lnTo>
                                <a:pt x="1539" y="135501"/>
                              </a:lnTo>
                              <a:lnTo>
                                <a:pt x="2463" y="140121"/>
                              </a:lnTo>
                              <a:lnTo>
                                <a:pt x="4003" y="144432"/>
                              </a:lnTo>
                              <a:lnTo>
                                <a:pt x="6467" y="148127"/>
                              </a:lnTo>
                              <a:lnTo>
                                <a:pt x="8930" y="151207"/>
                              </a:lnTo>
                              <a:lnTo>
                                <a:pt x="12318" y="153979"/>
                              </a:lnTo>
                              <a:lnTo>
                                <a:pt x="15706" y="157058"/>
                              </a:lnTo>
                              <a:lnTo>
                                <a:pt x="20017" y="160138"/>
                              </a:lnTo>
                              <a:lnTo>
                                <a:pt x="24021" y="162294"/>
                              </a:lnTo>
                              <a:lnTo>
                                <a:pt x="27408" y="164449"/>
                              </a:lnTo>
                              <a:lnTo>
                                <a:pt x="30796" y="165065"/>
                              </a:lnTo>
                              <a:lnTo>
                                <a:pt x="34799" y="166605"/>
                              </a:lnTo>
                              <a:lnTo>
                                <a:pt x="38187" y="168145"/>
                              </a:lnTo>
                              <a:lnTo>
                                <a:pt x="43115" y="169685"/>
                              </a:lnTo>
                              <a:lnTo>
                                <a:pt x="48966" y="171224"/>
                              </a:lnTo>
                              <a:lnTo>
                                <a:pt x="54817" y="172764"/>
                              </a:lnTo>
                              <a:lnTo>
                                <a:pt x="59745" y="174920"/>
                              </a:lnTo>
                              <a:lnTo>
                                <a:pt x="64980" y="176459"/>
                              </a:lnTo>
                              <a:lnTo>
                                <a:pt x="70831" y="178615"/>
                              </a:lnTo>
                              <a:lnTo>
                                <a:pt x="75758" y="180771"/>
                              </a:lnTo>
                              <a:lnTo>
                                <a:pt x="80686" y="182311"/>
                              </a:lnTo>
                              <a:lnTo>
                                <a:pt x="84997" y="184467"/>
                              </a:lnTo>
                              <a:lnTo>
                                <a:pt x="89001" y="186006"/>
                              </a:lnTo>
                              <a:lnTo>
                                <a:pt x="92388" y="188162"/>
                              </a:lnTo>
                              <a:lnTo>
                                <a:pt x="95776" y="189702"/>
                              </a:lnTo>
                              <a:lnTo>
                                <a:pt x="99780" y="191857"/>
                              </a:lnTo>
                              <a:lnTo>
                                <a:pt x="104091" y="193397"/>
                              </a:lnTo>
                              <a:lnTo>
                                <a:pt x="107479" y="194013"/>
                              </a:lnTo>
                              <a:lnTo>
                                <a:pt x="112407" y="195553"/>
                              </a:lnTo>
                              <a:lnTo>
                                <a:pt x="115794" y="197709"/>
                              </a:lnTo>
                              <a:lnTo>
                                <a:pt x="119182" y="201404"/>
                              </a:lnTo>
                              <a:lnTo>
                                <a:pt x="123185" y="203868"/>
                              </a:lnTo>
                              <a:lnTo>
                                <a:pt x="128112" y="205100"/>
                              </a:lnTo>
                              <a:lnTo>
                                <a:pt x="133348" y="206639"/>
                              </a:lnTo>
                              <a:lnTo>
                                <a:pt x="138276" y="208179"/>
                              </a:lnTo>
                              <a:lnTo>
                                <a:pt x="144127" y="208795"/>
                              </a:lnTo>
                              <a:lnTo>
                                <a:pt x="149978" y="209719"/>
                              </a:lnTo>
                              <a:lnTo>
                                <a:pt x="158293" y="211259"/>
                              </a:lnTo>
                              <a:lnTo>
                                <a:pt x="166608" y="211875"/>
                              </a:lnTo>
                              <a:lnTo>
                                <a:pt x="173999" y="212491"/>
                              </a:lnTo>
                              <a:lnTo>
                                <a:pt x="180775" y="213415"/>
                              </a:lnTo>
                              <a:lnTo>
                                <a:pt x="187550" y="214030"/>
                              </a:lnTo>
                              <a:lnTo>
                                <a:pt x="194017" y="214030"/>
                              </a:lnTo>
                              <a:lnTo>
                                <a:pt x="200792" y="214954"/>
                              </a:lnTo>
                              <a:lnTo>
                                <a:pt x="205720" y="214954"/>
                              </a:lnTo>
                              <a:lnTo>
                                <a:pt x="210647" y="215570"/>
                              </a:lnTo>
                              <a:lnTo>
                                <a:pt x="217422" y="215570"/>
                              </a:lnTo>
                              <a:lnTo>
                                <a:pt x="223273" y="215570"/>
                              </a:lnTo>
                              <a:lnTo>
                                <a:pt x="227277" y="214954"/>
                              </a:lnTo>
                              <a:lnTo>
                                <a:pt x="231588" y="214954"/>
                              </a:lnTo>
                              <a:lnTo>
                                <a:pt x="236516" y="215570"/>
                              </a:lnTo>
                              <a:lnTo>
                                <a:pt x="242367" y="216186"/>
                              </a:lnTo>
                              <a:lnTo>
                                <a:pt x="246679" y="217110"/>
                              </a:lnTo>
                              <a:lnTo>
                                <a:pt x="250682" y="217726"/>
                              </a:lnTo>
                              <a:lnTo>
                                <a:pt x="254994" y="217726"/>
                              </a:lnTo>
                              <a:lnTo>
                                <a:pt x="260845" y="218650"/>
                              </a:lnTo>
                              <a:lnTo>
                                <a:pt x="266696" y="219266"/>
                              </a:lnTo>
                              <a:lnTo>
                                <a:pt x="269776" y="219882"/>
                              </a:lnTo>
                              <a:lnTo>
                                <a:pt x="275011" y="219882"/>
                              </a:lnTo>
                              <a:lnTo>
                                <a:pt x="280863" y="220806"/>
                              </a:lnTo>
                              <a:lnTo>
                                <a:pt x="287330" y="221421"/>
                              </a:lnTo>
                              <a:lnTo>
                                <a:pt x="292258" y="221421"/>
                              </a:lnTo>
                              <a:lnTo>
                                <a:pt x="299033" y="220806"/>
                              </a:lnTo>
                              <a:lnTo>
                                <a:pt x="304884" y="220806"/>
                              </a:lnTo>
                              <a:lnTo>
                                <a:pt x="310736" y="219882"/>
                              </a:lnTo>
                              <a:lnTo>
                                <a:pt x="316587" y="219882"/>
                              </a:lnTo>
                              <a:lnTo>
                                <a:pt x="322438" y="219266"/>
                              </a:lnTo>
                              <a:lnTo>
                                <a:pt x="327366" y="217726"/>
                              </a:lnTo>
                              <a:lnTo>
                                <a:pt x="333217" y="216186"/>
                              </a:lnTo>
                              <a:lnTo>
                                <a:pt x="339992" y="215570"/>
                              </a:lnTo>
                              <a:lnTo>
                                <a:pt x="345844" y="214030"/>
                              </a:lnTo>
                              <a:lnTo>
                                <a:pt x="351695" y="213415"/>
                              </a:lnTo>
                              <a:lnTo>
                                <a:pt x="358162" y="212491"/>
                              </a:lnTo>
                              <a:lnTo>
                                <a:pt x="363090" y="212491"/>
                              </a:lnTo>
                              <a:lnTo>
                                <a:pt x="369865" y="211875"/>
                              </a:lnTo>
                              <a:lnTo>
                                <a:pt x="376640" y="210335"/>
                              </a:lnTo>
                              <a:lnTo>
                                <a:pt x="382491" y="209719"/>
                              </a:lnTo>
                              <a:lnTo>
                                <a:pt x="388342" y="208179"/>
                              </a:lnTo>
                              <a:lnTo>
                                <a:pt x="394194" y="206639"/>
                              </a:lnTo>
                              <a:lnTo>
                                <a:pt x="400045" y="205100"/>
                              </a:lnTo>
                              <a:lnTo>
                                <a:pt x="404973" y="203868"/>
                              </a:lnTo>
                              <a:lnTo>
                                <a:pt x="410824" y="202328"/>
                              </a:lnTo>
                              <a:lnTo>
                                <a:pt x="416675" y="200788"/>
                              </a:lnTo>
                              <a:lnTo>
                                <a:pt x="421602" y="199248"/>
                              </a:lnTo>
                              <a:lnTo>
                                <a:pt x="426530" y="197709"/>
                              </a:lnTo>
                              <a:lnTo>
                                <a:pt x="430842" y="196477"/>
                              </a:lnTo>
                              <a:lnTo>
                                <a:pt x="435769" y="195553"/>
                              </a:lnTo>
                              <a:lnTo>
                                <a:pt x="440697" y="194013"/>
                              </a:lnTo>
                              <a:lnTo>
                                <a:pt x="446547" y="192474"/>
                              </a:lnTo>
                              <a:lnTo>
                                <a:pt x="451475" y="191242"/>
                              </a:lnTo>
                              <a:lnTo>
                                <a:pt x="456711" y="189702"/>
                              </a:lnTo>
                              <a:lnTo>
                                <a:pt x="461638" y="187546"/>
                              </a:lnTo>
                              <a:lnTo>
                                <a:pt x="466566" y="185083"/>
                              </a:lnTo>
                              <a:lnTo>
                                <a:pt x="471493" y="182927"/>
                              </a:lnTo>
                              <a:lnTo>
                                <a:pt x="476728" y="180771"/>
                              </a:lnTo>
                              <a:lnTo>
                                <a:pt x="481656" y="178615"/>
                              </a:lnTo>
                              <a:lnTo>
                                <a:pt x="486583" y="175536"/>
                              </a:lnTo>
                              <a:lnTo>
                                <a:pt x="490895" y="173996"/>
                              </a:lnTo>
                              <a:lnTo>
                                <a:pt x="494898" y="171224"/>
                              </a:lnTo>
                              <a:lnTo>
                                <a:pt x="498286" y="168145"/>
                              </a:lnTo>
                              <a:lnTo>
                                <a:pt x="501674" y="165065"/>
                              </a:lnTo>
                              <a:lnTo>
                                <a:pt x="502290" y="162910"/>
                              </a:lnTo>
                              <a:lnTo>
                                <a:pt x="504137" y="160138"/>
                              </a:lnTo>
                              <a:lnTo>
                                <a:pt x="505061" y="157674"/>
                              </a:lnTo>
                              <a:lnTo>
                                <a:pt x="506601" y="154903"/>
                              </a:lnTo>
                              <a:lnTo>
                                <a:pt x="507525" y="151207"/>
                              </a:lnTo>
                              <a:lnTo>
                                <a:pt x="508141" y="148127"/>
                              </a:lnTo>
                              <a:lnTo>
                                <a:pt x="509065" y="144432"/>
                              </a:lnTo>
                              <a:lnTo>
                                <a:pt x="509065" y="141660"/>
                              </a:lnTo>
                              <a:lnTo>
                                <a:pt x="508141" y="137657"/>
                              </a:lnTo>
                              <a:lnTo>
                                <a:pt x="507525" y="133961"/>
                              </a:lnTo>
                              <a:lnTo>
                                <a:pt x="507525" y="130266"/>
                              </a:lnTo>
                              <a:lnTo>
                                <a:pt x="506601" y="126570"/>
                              </a:lnTo>
                              <a:lnTo>
                                <a:pt x="505061" y="122875"/>
                              </a:lnTo>
                              <a:lnTo>
                                <a:pt x="503213" y="119179"/>
                              </a:lnTo>
                              <a:lnTo>
                                <a:pt x="501674" y="115484"/>
                              </a:lnTo>
                              <a:lnTo>
                                <a:pt x="487507" y="99162"/>
                              </a:lnTo>
                              <a:lnTo>
                                <a:pt x="484120" y="95467"/>
                              </a:lnTo>
                              <a:lnTo>
                                <a:pt x="479808" y="91771"/>
                              </a:lnTo>
                              <a:lnTo>
                                <a:pt x="476728" y="88076"/>
                              </a:lnTo>
                              <a:lnTo>
                                <a:pt x="472417" y="84380"/>
                              </a:lnTo>
                              <a:lnTo>
                                <a:pt x="468105" y="81609"/>
                              </a:lnTo>
                              <a:lnTo>
                                <a:pt x="465026" y="77913"/>
                              </a:lnTo>
                              <a:lnTo>
                                <a:pt x="461638" y="74218"/>
                              </a:lnTo>
                              <a:lnTo>
                                <a:pt x="457327" y="70522"/>
                              </a:lnTo>
                              <a:lnTo>
                                <a:pt x="453323" y="67442"/>
                              </a:lnTo>
                              <a:lnTo>
                                <a:pt x="449936" y="63747"/>
                              </a:lnTo>
                              <a:lnTo>
                                <a:pt x="445008" y="59435"/>
                              </a:lnTo>
                              <a:lnTo>
                                <a:pt x="440697" y="55432"/>
                              </a:lnTo>
                              <a:lnTo>
                                <a:pt x="436693" y="51736"/>
                              </a:lnTo>
                              <a:lnTo>
                                <a:pt x="431458" y="48041"/>
                              </a:lnTo>
                              <a:lnTo>
                                <a:pt x="426530" y="45269"/>
                              </a:lnTo>
                              <a:lnTo>
                                <a:pt x="421602" y="42190"/>
                              </a:lnTo>
                              <a:lnTo>
                                <a:pt x="386495" y="32027"/>
                              </a:lnTo>
                              <a:lnTo>
                                <a:pt x="378180" y="30487"/>
                              </a:lnTo>
                              <a:lnTo>
                                <a:pt x="369865" y="28948"/>
                              </a:lnTo>
                              <a:lnTo>
                                <a:pt x="360010" y="28024"/>
                              </a:lnTo>
                              <a:lnTo>
                                <a:pt x="348924" y="26792"/>
                              </a:lnTo>
                              <a:lnTo>
                                <a:pt x="339068" y="25868"/>
                              </a:lnTo>
                              <a:lnTo>
                                <a:pt x="328290" y="25252"/>
                              </a:lnTo>
                              <a:lnTo>
                                <a:pt x="317511" y="23712"/>
                              </a:lnTo>
                              <a:lnTo>
                                <a:pt x="306424" y="23096"/>
                              </a:lnTo>
                              <a:lnTo>
                                <a:pt x="295029" y="22172"/>
                              </a:lnTo>
                              <a:lnTo>
                                <a:pt x="283327" y="20633"/>
                              </a:lnTo>
                              <a:lnTo>
                                <a:pt x="271624" y="20017"/>
                              </a:lnTo>
                              <a:lnTo>
                                <a:pt x="259921" y="19401"/>
                              </a:lnTo>
                              <a:lnTo>
                                <a:pt x="248218" y="18477"/>
                              </a:lnTo>
                              <a:lnTo>
                                <a:pt x="236516" y="17861"/>
                              </a:lnTo>
                              <a:lnTo>
                                <a:pt x="224813" y="16937"/>
                              </a:lnTo>
                              <a:lnTo>
                                <a:pt x="214958" y="16937"/>
                              </a:lnTo>
                              <a:lnTo>
                                <a:pt x="203256" y="16321"/>
                              </a:lnTo>
                              <a:lnTo>
                                <a:pt x="191553" y="14782"/>
                              </a:lnTo>
                              <a:lnTo>
                                <a:pt x="178927" y="14165"/>
                              </a:lnTo>
                              <a:lnTo>
                                <a:pt x="168148" y="13242"/>
                              </a:lnTo>
                              <a:lnTo>
                                <a:pt x="157369" y="12626"/>
                              </a:lnTo>
                              <a:lnTo>
                                <a:pt x="146590" y="11086"/>
                              </a:lnTo>
                              <a:lnTo>
                                <a:pt x="134888" y="9546"/>
                              </a:lnTo>
                              <a:lnTo>
                                <a:pt x="125033" y="8930"/>
                              </a:lnTo>
                              <a:lnTo>
                                <a:pt x="114870" y="8314"/>
                              </a:lnTo>
                              <a:lnTo>
                                <a:pt x="105631" y="8314"/>
                              </a:lnTo>
                              <a:lnTo>
                                <a:pt x="96700" y="7391"/>
                              </a:lnTo>
                              <a:lnTo>
                                <a:pt x="88077" y="5851"/>
                              </a:lnTo>
                              <a:lnTo>
                                <a:pt x="79762" y="5234"/>
                              </a:lnTo>
                              <a:lnTo>
                                <a:pt x="72371" y="3079"/>
                              </a:lnTo>
                              <a:lnTo>
                                <a:pt x="65596" y="1539"/>
                              </a:lnTo>
                              <a:lnTo>
                                <a:pt x="5820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278961pt;margin-top:24.478346pt;width:40.1pt;height:17.45pt;mso-position-horizontal-relative:page;mso-position-vertical-relative:paragraph;z-index:16071168" id="docshape710" coordorigin="7706,490" coordsize="802,349" path="m7977,535l7973,536,7970,539,7968,540,7964,540,7960,541,7956,541,7952,542,7947,542,7942,542,7935,543,7929,543,7922,544,7917,544,7911,544,7905,546,7900,547,7896,548,7890,548,7885,549,7880,550,7873,550,7868,553,7863,554,7858,555,7853,556,7844,558,7834,558,7825,559,7820,562,7813,564,7804,567,7797,569,7791,572,7784,576,7776,578,7770,582,7763,585,7758,590,7751,595,7745,599,7740,604,7736,608,7730,613,7726,619,7723,625,7721,626,7719,626,7715,628,7713,633,7710,638,7709,642,7708,651,7707,657,7706,666,7706,674,7706,682,7706,689,7707,696,7708,703,7709,710,7712,717,7716,723,7720,728,7725,732,7730,737,7737,742,7743,745,7749,749,7754,750,7760,752,7766,754,7773,757,7783,759,7792,762,7800,765,7808,767,7817,771,7825,774,7833,777,7839,780,7846,782,7851,786,7856,788,7863,792,7870,794,7875,795,7883,798,7888,801,7893,807,7900,811,7907,813,7916,815,7923,817,7933,818,7942,820,7955,822,7968,823,7980,824,7990,826,8001,827,8011,827,8022,828,8030,828,8037,829,8048,829,8057,829,8063,828,8070,828,8078,829,8087,830,8094,831,8100,832,8107,832,8116,834,8126,835,8130,836,8139,836,8148,837,8158,838,8166,838,8176,837,8186,837,8195,836,8204,836,8213,835,8221,832,8230,830,8241,829,8250,827,8259,826,8270,824,8277,824,8288,823,8299,821,8308,820,8317,817,8326,815,8336,813,8343,811,8353,808,8362,806,8370,803,8377,801,8384,799,8392,798,8400,795,8409,793,8417,791,8425,788,8433,785,8440,781,8448,778,8456,774,8464,771,8472,766,8479,764,8485,759,8490,754,8496,750,8497,746,8499,742,8501,738,8503,734,8505,728,8506,723,8507,717,8507,713,8506,706,8505,701,8505,695,8503,689,8501,683,8498,677,8496,671,8473,646,8468,640,8461,634,8456,628,8450,622,8443,618,8438,612,8433,606,8426,601,8419,596,8414,590,8406,583,8400,577,8393,571,8385,565,8377,561,8370,556,8314,540,8301,538,8288,535,8273,534,8255,532,8240,530,8223,529,8206,527,8188,526,8170,524,8152,522,8133,521,8115,520,8096,519,8078,518,8060,516,8044,516,8026,515,8007,513,7987,512,7970,510,7953,509,7936,507,7918,505,7902,504,7886,503,7872,503,7858,501,7844,499,7831,498,7820,494,7809,492,7797,490e" filled="false" stroked="true" strokeweight="1pt" strokecolor="#ff00ff">
                <v:path arrowok="t"/>
                <v:stroke dashstyle="solid"/>
                <w10:wrap type="none"/>
              </v:shape>
            </w:pict>
          </mc:Fallback>
        </mc:AlternateContent>
      </w:r>
      <w:r>
        <w:t>La</w:t>
      </w:r>
      <w:r>
        <w:rPr>
          <w:spacing w:val="-7"/>
        </w:rPr>
        <w:t xml:space="preserve"> </w:t>
      </w:r>
      <w:r>
        <w:t>méthode</w:t>
      </w:r>
      <w:r>
        <w:rPr>
          <w:spacing w:val="-7"/>
        </w:rPr>
        <w:t xml:space="preserve"> </w:t>
      </w:r>
      <w:r>
        <w:t>des</w:t>
      </w:r>
      <w:r>
        <w:rPr>
          <w:spacing w:val="-5"/>
        </w:rPr>
        <w:t xml:space="preserve"> </w:t>
      </w:r>
      <w:r>
        <w:rPr>
          <w:i/>
        </w:rPr>
        <w:t>Tea</w:t>
      </w:r>
      <w:r>
        <w:rPr>
          <w:i/>
          <w:spacing w:val="-7"/>
        </w:rPr>
        <w:t xml:space="preserve"> </w:t>
      </w:r>
      <w:r>
        <w:rPr>
          <w:i/>
        </w:rPr>
        <w:t>Bags</w:t>
      </w:r>
      <w:r>
        <w:rPr>
          <w:i/>
          <w:spacing w:val="-5"/>
        </w:rPr>
        <w:t xml:space="preserve"> </w:t>
      </w:r>
      <w:r>
        <w:t>(ou</w:t>
      </w:r>
      <w:r>
        <w:rPr>
          <w:spacing w:val="-12"/>
        </w:rPr>
        <w:t xml:space="preserve"> </w:t>
      </w:r>
      <w:r>
        <w:t>Tea</w:t>
      </w:r>
      <w:r>
        <w:rPr>
          <w:spacing w:val="-7"/>
        </w:rPr>
        <w:t xml:space="preserve"> </w:t>
      </w:r>
      <w:r>
        <w:t>Bag</w:t>
      </w:r>
      <w:r>
        <w:rPr>
          <w:spacing w:val="-7"/>
        </w:rPr>
        <w:t xml:space="preserve"> </w:t>
      </w:r>
      <w:r>
        <w:t>Index,</w:t>
      </w:r>
      <w:r>
        <w:rPr>
          <w:spacing w:val="-8"/>
        </w:rPr>
        <w:t xml:space="preserve"> </w:t>
      </w:r>
      <w:r>
        <w:t>TBI)</w:t>
      </w:r>
      <w:r>
        <w:rPr>
          <w:spacing w:val="-5"/>
        </w:rPr>
        <w:t xml:space="preserve"> </w:t>
      </w:r>
      <w:r>
        <w:t>est</w:t>
      </w:r>
      <w:r>
        <w:rPr>
          <w:spacing w:val="-9"/>
        </w:rPr>
        <w:t xml:space="preserve"> </w:t>
      </w:r>
      <w:r>
        <w:t>une</w:t>
      </w:r>
      <w:r>
        <w:rPr>
          <w:spacing w:val="-7"/>
        </w:rPr>
        <w:t xml:space="preserve"> </w:t>
      </w:r>
      <w:r>
        <w:t>approche</w:t>
      </w:r>
      <w:r>
        <w:rPr>
          <w:spacing w:val="-7"/>
        </w:rPr>
        <w:t xml:space="preserve"> </w:t>
      </w:r>
      <w:r>
        <w:t>standardisée</w:t>
      </w:r>
      <w:r>
        <w:rPr>
          <w:spacing w:val="-7"/>
        </w:rPr>
        <w:t xml:space="preserve"> </w:t>
      </w:r>
      <w:r>
        <w:t>permettant</w:t>
      </w:r>
      <w:r>
        <w:rPr>
          <w:spacing w:val="-4"/>
        </w:rPr>
        <w:t xml:space="preserve"> </w:t>
      </w:r>
      <w:r>
        <w:t>d’évaluer</w:t>
      </w:r>
      <w:r>
        <w:rPr>
          <w:spacing w:val="-5"/>
        </w:rPr>
        <w:t xml:space="preserve"> </w:t>
      </w:r>
      <w:r>
        <w:t>la décomposition</w:t>
      </w:r>
      <w:r>
        <w:rPr>
          <w:spacing w:val="-3"/>
        </w:rPr>
        <w:t xml:space="preserve"> </w:t>
      </w:r>
      <w:r>
        <w:t>de</w:t>
      </w:r>
      <w:r>
        <w:rPr>
          <w:spacing w:val="-3"/>
        </w:rPr>
        <w:t xml:space="preserve"> </w:t>
      </w:r>
      <w:r>
        <w:t>la</w:t>
      </w:r>
      <w:r>
        <w:rPr>
          <w:spacing w:val="-3"/>
        </w:rPr>
        <w:t xml:space="preserve"> </w:t>
      </w:r>
      <w:r>
        <w:t>matière</w:t>
      </w:r>
      <w:r>
        <w:rPr>
          <w:spacing w:val="-7"/>
        </w:rPr>
        <w:t xml:space="preserve"> </w:t>
      </w:r>
      <w:r>
        <w:t>organique</w:t>
      </w:r>
      <w:r>
        <w:rPr>
          <w:spacing w:val="-3"/>
        </w:rPr>
        <w:t xml:space="preserve"> </w:t>
      </w:r>
      <w:r>
        <w:t>dans</w:t>
      </w:r>
      <w:r>
        <w:rPr>
          <w:spacing w:val="-2"/>
        </w:rPr>
        <w:t xml:space="preserve"> </w:t>
      </w:r>
      <w:r>
        <w:t>les</w:t>
      </w:r>
      <w:r>
        <w:rPr>
          <w:spacing w:val="-2"/>
        </w:rPr>
        <w:t xml:space="preserve"> </w:t>
      </w:r>
      <w:r>
        <w:t>sols.</w:t>
      </w:r>
      <w:r>
        <w:rPr>
          <w:spacing w:val="-5"/>
        </w:rPr>
        <w:t xml:space="preserve"> </w:t>
      </w:r>
      <w:r>
        <w:t>Elle</w:t>
      </w:r>
      <w:r>
        <w:rPr>
          <w:spacing w:val="-3"/>
        </w:rPr>
        <w:t xml:space="preserve"> </w:t>
      </w:r>
      <w:r>
        <w:t>consiste</w:t>
      </w:r>
      <w:r>
        <w:rPr>
          <w:spacing w:val="-3"/>
        </w:rPr>
        <w:t xml:space="preserve"> </w:t>
      </w:r>
      <w:r>
        <w:t>à</w:t>
      </w:r>
      <w:r>
        <w:rPr>
          <w:spacing w:val="-3"/>
        </w:rPr>
        <w:t xml:space="preserve"> </w:t>
      </w:r>
      <w:r>
        <w:t>enfouir</w:t>
      </w:r>
      <w:r>
        <w:rPr>
          <w:spacing w:val="-2"/>
        </w:rPr>
        <w:t xml:space="preserve"> </w:t>
      </w:r>
      <w:r>
        <w:t>deux</w:t>
      </w:r>
      <w:r>
        <w:rPr>
          <w:spacing w:val="-6"/>
        </w:rPr>
        <w:t xml:space="preserve"> </w:t>
      </w:r>
      <w:r>
        <w:t>types</w:t>
      </w:r>
      <w:r>
        <w:rPr>
          <w:spacing w:val="-2"/>
        </w:rPr>
        <w:t xml:space="preserve"> </w:t>
      </w:r>
      <w:r>
        <w:t>de</w:t>
      </w:r>
      <w:r>
        <w:rPr>
          <w:spacing w:val="-7"/>
        </w:rPr>
        <w:t xml:space="preserve"> </w:t>
      </w:r>
      <w:r>
        <w:t>sachets</w:t>
      </w:r>
      <w:r>
        <w:rPr>
          <w:spacing w:val="-6"/>
        </w:rPr>
        <w:t xml:space="preserve"> </w:t>
      </w:r>
      <w:r>
        <w:t>de</w:t>
      </w:r>
      <w:r>
        <w:rPr>
          <w:spacing w:val="-7"/>
        </w:rPr>
        <w:t xml:space="preserve"> </w:t>
      </w:r>
      <w:r>
        <w:t xml:space="preserve">thé aux propriétés contrastées : du thé vert, facilement dégradable, et </w:t>
      </w:r>
      <w:commentRangeStart w:id="7"/>
      <w:r>
        <w:t>du</w:t>
      </w:r>
      <w:commentRangeEnd w:id="7"/>
      <w:r w:rsidR="00F909C5">
        <w:rPr>
          <w:rStyle w:val="Marquedecommentaire"/>
          <w:sz w:val="20"/>
          <w:szCs w:val="20"/>
        </w:rPr>
        <w:commentReference w:id="7"/>
      </w:r>
      <w:r>
        <w:t xml:space="preserve"> rooibos, plus résistant. Après une période d’incubation généralement d’environ 90</w:t>
      </w:r>
      <w:r>
        <w:rPr>
          <w:spacing w:val="-4"/>
        </w:rPr>
        <w:t xml:space="preserve"> </w:t>
      </w:r>
      <w:r>
        <w:t>jours,</w:t>
      </w:r>
      <w:r>
        <w:rPr>
          <w:spacing w:val="-1"/>
        </w:rPr>
        <w:t xml:space="preserve"> </w:t>
      </w:r>
      <w:r>
        <w:t>les sachets</w:t>
      </w:r>
      <w:r>
        <w:rPr>
          <w:spacing w:val="-3"/>
        </w:rPr>
        <w:t xml:space="preserve"> </w:t>
      </w:r>
      <w:r>
        <w:t>sont</w:t>
      </w:r>
      <w:r>
        <w:rPr>
          <w:spacing w:val="-1"/>
        </w:rPr>
        <w:t xml:space="preserve"> </w:t>
      </w:r>
      <w:r>
        <w:t>récupérés,</w:t>
      </w:r>
      <w:r>
        <w:rPr>
          <w:spacing w:val="-1"/>
        </w:rPr>
        <w:t xml:space="preserve"> </w:t>
      </w:r>
      <w:r>
        <w:t>séchés puis</w:t>
      </w:r>
      <w:r>
        <w:rPr>
          <w:spacing w:val="-3"/>
        </w:rPr>
        <w:t xml:space="preserve"> </w:t>
      </w:r>
      <w:r>
        <w:t>pesés</w:t>
      </w:r>
      <w:r>
        <w:rPr>
          <w:spacing w:val="-3"/>
        </w:rPr>
        <w:t xml:space="preserve"> </w:t>
      </w:r>
      <w:r>
        <w:t>afin de déterminer leur perte de masse. Cette perte permet de calculer des indicateurs tels que le taux de décomposition et le facteur de stabilisation de la matière organique.</w:t>
      </w:r>
    </w:p>
    <w:p w14:paraId="6705780A" w14:textId="77777777" w:rsidR="00307394" w:rsidRDefault="00307394">
      <w:pPr>
        <w:pStyle w:val="Corpsdetexte"/>
        <w:spacing w:before="36"/>
      </w:pPr>
    </w:p>
    <w:p w14:paraId="57DB075A" w14:textId="77777777" w:rsidR="00307394" w:rsidRDefault="00000000">
      <w:pPr>
        <w:pStyle w:val="Titre1"/>
        <w:spacing w:before="1"/>
        <w:jc w:val="both"/>
        <w:rPr>
          <w:u w:val="none"/>
        </w:rPr>
      </w:pPr>
      <w:r>
        <w:t>Application</w:t>
      </w:r>
      <w:r>
        <w:rPr>
          <w:spacing w:val="-7"/>
        </w:rPr>
        <w:t xml:space="preserve"> </w:t>
      </w:r>
      <w:r>
        <w:t>à</w:t>
      </w:r>
      <w:r>
        <w:rPr>
          <w:spacing w:val="-5"/>
        </w:rPr>
        <w:t xml:space="preserve"> </w:t>
      </w:r>
      <w:r>
        <w:t>notre</w:t>
      </w:r>
      <w:r>
        <w:rPr>
          <w:spacing w:val="-10"/>
        </w:rPr>
        <w:t xml:space="preserve"> </w:t>
      </w:r>
      <w:r>
        <w:t>TIPE</w:t>
      </w:r>
      <w:r>
        <w:rPr>
          <w:spacing w:val="-3"/>
        </w:rPr>
        <w:t xml:space="preserve"> </w:t>
      </w:r>
      <w:r>
        <w:rPr>
          <w:spacing w:val="-10"/>
        </w:rPr>
        <w:t>:</w:t>
      </w:r>
    </w:p>
    <w:p w14:paraId="08B5DADF" w14:textId="77777777" w:rsidR="00307394" w:rsidRDefault="00307394">
      <w:pPr>
        <w:pStyle w:val="Corpsdetexte"/>
        <w:spacing w:before="68"/>
        <w:rPr>
          <w:b/>
        </w:rPr>
      </w:pPr>
    </w:p>
    <w:p w14:paraId="439A41F4" w14:textId="77777777" w:rsidR="00307394" w:rsidRDefault="00000000">
      <w:pPr>
        <w:pStyle w:val="Corpsdetexte"/>
        <w:spacing w:line="276" w:lineRule="auto"/>
        <w:ind w:left="360" w:right="1071"/>
        <w:jc w:val="both"/>
        <w:rPr>
          <w:b/>
        </w:rPr>
      </w:pPr>
      <w:r>
        <w:rPr>
          <w:b/>
          <w:noProof/>
        </w:rPr>
        <mc:AlternateContent>
          <mc:Choice Requires="wps">
            <w:drawing>
              <wp:anchor distT="0" distB="0" distL="0" distR="0" simplePos="0" relativeHeight="16086016" behindDoc="0" locked="0" layoutInCell="1" allowOverlap="1" wp14:anchorId="532EC935" wp14:editId="44E9C8AD">
                <wp:simplePos x="0" y="0"/>
                <wp:positionH relativeFrom="page">
                  <wp:posOffset>972433</wp:posOffset>
                </wp:positionH>
                <wp:positionV relativeFrom="paragraph">
                  <wp:posOffset>11060</wp:posOffset>
                </wp:positionV>
                <wp:extent cx="5944235" cy="18669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86690"/>
                        </a:xfrm>
                        <a:custGeom>
                          <a:avLst/>
                          <a:gdLst/>
                          <a:ahLst/>
                          <a:cxnLst/>
                          <a:rect l="l" t="t" r="r" b="b"/>
                          <a:pathLst>
                            <a:path w="5944235" h="186690">
                              <a:moveTo>
                                <a:pt x="0" y="63554"/>
                              </a:moveTo>
                              <a:lnTo>
                                <a:pt x="0" y="57868"/>
                              </a:lnTo>
                              <a:lnTo>
                                <a:pt x="0" y="56195"/>
                              </a:lnTo>
                              <a:lnTo>
                                <a:pt x="668" y="55526"/>
                              </a:lnTo>
                              <a:lnTo>
                                <a:pt x="1672" y="53854"/>
                              </a:lnTo>
                              <a:lnTo>
                                <a:pt x="3679" y="52181"/>
                              </a:lnTo>
                              <a:lnTo>
                                <a:pt x="5351" y="51512"/>
                              </a:lnTo>
                              <a:lnTo>
                                <a:pt x="8028" y="49840"/>
                              </a:lnTo>
                              <a:lnTo>
                                <a:pt x="11707" y="49840"/>
                              </a:lnTo>
                              <a:lnTo>
                                <a:pt x="15387" y="48836"/>
                              </a:lnTo>
                              <a:lnTo>
                                <a:pt x="19735" y="48836"/>
                              </a:lnTo>
                              <a:lnTo>
                                <a:pt x="24418" y="48167"/>
                              </a:lnTo>
                              <a:lnTo>
                                <a:pt x="28767" y="48167"/>
                              </a:lnTo>
                              <a:lnTo>
                                <a:pt x="33450" y="48836"/>
                              </a:lnTo>
                              <a:lnTo>
                                <a:pt x="38802" y="49840"/>
                              </a:lnTo>
                              <a:lnTo>
                                <a:pt x="44154" y="50509"/>
                              </a:lnTo>
                              <a:lnTo>
                                <a:pt x="49841" y="51512"/>
                              </a:lnTo>
                              <a:lnTo>
                                <a:pt x="56865" y="51512"/>
                              </a:lnTo>
                              <a:lnTo>
                                <a:pt x="63221" y="52181"/>
                              </a:lnTo>
                              <a:lnTo>
                                <a:pt x="69576" y="53854"/>
                              </a:lnTo>
                              <a:lnTo>
                                <a:pt x="75932" y="54523"/>
                              </a:lnTo>
                              <a:lnTo>
                                <a:pt x="83291" y="55526"/>
                              </a:lnTo>
                              <a:lnTo>
                                <a:pt x="126777" y="55526"/>
                              </a:lnTo>
                              <a:lnTo>
                                <a:pt x="137481" y="54523"/>
                              </a:lnTo>
                              <a:lnTo>
                                <a:pt x="148520" y="53854"/>
                              </a:lnTo>
                              <a:lnTo>
                                <a:pt x="159224" y="52850"/>
                              </a:lnTo>
                              <a:lnTo>
                                <a:pt x="169928" y="52181"/>
                              </a:lnTo>
                              <a:lnTo>
                                <a:pt x="180967" y="50509"/>
                              </a:lnTo>
                              <a:lnTo>
                                <a:pt x="191002" y="48836"/>
                              </a:lnTo>
                              <a:lnTo>
                                <a:pt x="202709" y="47499"/>
                              </a:lnTo>
                              <a:lnTo>
                                <a:pt x="213414" y="45826"/>
                              </a:lnTo>
                              <a:lnTo>
                                <a:pt x="225456" y="44153"/>
                              </a:lnTo>
                              <a:lnTo>
                                <a:pt x="237163" y="42481"/>
                              </a:lnTo>
                              <a:lnTo>
                                <a:pt x="249875" y="39471"/>
                              </a:lnTo>
                              <a:lnTo>
                                <a:pt x="261582" y="37798"/>
                              </a:lnTo>
                              <a:lnTo>
                                <a:pt x="273290" y="35456"/>
                              </a:lnTo>
                              <a:lnTo>
                                <a:pt x="286001" y="33784"/>
                              </a:lnTo>
                              <a:lnTo>
                                <a:pt x="298712" y="31443"/>
                              </a:lnTo>
                              <a:lnTo>
                                <a:pt x="310420" y="30439"/>
                              </a:lnTo>
                              <a:lnTo>
                                <a:pt x="322128" y="30439"/>
                              </a:lnTo>
                              <a:lnTo>
                                <a:pt x="333166" y="29770"/>
                              </a:lnTo>
                              <a:lnTo>
                                <a:pt x="344874" y="28097"/>
                              </a:lnTo>
                              <a:lnTo>
                                <a:pt x="356582" y="27428"/>
                              </a:lnTo>
                              <a:lnTo>
                                <a:pt x="368289" y="26425"/>
                              </a:lnTo>
                              <a:lnTo>
                                <a:pt x="381001" y="25756"/>
                              </a:lnTo>
                              <a:lnTo>
                                <a:pt x="393712" y="24083"/>
                              </a:lnTo>
                              <a:lnTo>
                                <a:pt x="405419" y="23080"/>
                              </a:lnTo>
                              <a:lnTo>
                                <a:pt x="418131" y="22411"/>
                              </a:lnTo>
                              <a:lnTo>
                                <a:pt x="430842" y="20739"/>
                              </a:lnTo>
                              <a:lnTo>
                                <a:pt x="443553" y="19066"/>
                              </a:lnTo>
                              <a:lnTo>
                                <a:pt x="456264" y="17728"/>
                              </a:lnTo>
                              <a:lnTo>
                                <a:pt x="468641" y="16724"/>
                              </a:lnTo>
                              <a:lnTo>
                                <a:pt x="481352" y="15052"/>
                              </a:lnTo>
                              <a:lnTo>
                                <a:pt x="493394" y="13714"/>
                              </a:lnTo>
                              <a:lnTo>
                                <a:pt x="505771" y="11038"/>
                              </a:lnTo>
                              <a:lnTo>
                                <a:pt x="518482" y="9700"/>
                              </a:lnTo>
                              <a:lnTo>
                                <a:pt x="530190" y="8028"/>
                              </a:lnTo>
                              <a:lnTo>
                                <a:pt x="542232" y="7024"/>
                              </a:lnTo>
                              <a:lnTo>
                                <a:pt x="553940" y="5686"/>
                              </a:lnTo>
                              <a:lnTo>
                                <a:pt x="565647" y="4683"/>
                              </a:lnTo>
                              <a:lnTo>
                                <a:pt x="577355" y="4013"/>
                              </a:lnTo>
                              <a:lnTo>
                                <a:pt x="588394" y="3010"/>
                              </a:lnTo>
                              <a:lnTo>
                                <a:pt x="599098" y="2341"/>
                              </a:lnTo>
                              <a:lnTo>
                                <a:pt x="610136" y="1672"/>
                              </a:lnTo>
                              <a:lnTo>
                                <a:pt x="619837" y="2341"/>
                              </a:lnTo>
                              <a:lnTo>
                                <a:pt x="630876" y="2341"/>
                              </a:lnTo>
                              <a:lnTo>
                                <a:pt x="641580" y="2341"/>
                              </a:lnTo>
                              <a:lnTo>
                                <a:pt x="651615" y="1672"/>
                              </a:lnTo>
                              <a:lnTo>
                                <a:pt x="661650" y="669"/>
                              </a:lnTo>
                              <a:lnTo>
                                <a:pt x="671685" y="0"/>
                              </a:lnTo>
                              <a:lnTo>
                                <a:pt x="681386" y="0"/>
                              </a:lnTo>
                              <a:lnTo>
                                <a:pt x="690418" y="669"/>
                              </a:lnTo>
                              <a:lnTo>
                                <a:pt x="701456" y="1672"/>
                              </a:lnTo>
                              <a:lnTo>
                                <a:pt x="711491" y="1672"/>
                              </a:lnTo>
                              <a:lnTo>
                                <a:pt x="721192" y="2341"/>
                              </a:lnTo>
                              <a:lnTo>
                                <a:pt x="731227" y="4683"/>
                              </a:lnTo>
                              <a:lnTo>
                                <a:pt x="740259" y="6355"/>
                              </a:lnTo>
                              <a:lnTo>
                                <a:pt x="749290" y="8028"/>
                              </a:lnTo>
                              <a:lnTo>
                                <a:pt x="759326" y="9700"/>
                              </a:lnTo>
                              <a:lnTo>
                                <a:pt x="768357" y="11038"/>
                              </a:lnTo>
                              <a:lnTo>
                                <a:pt x="777389" y="13714"/>
                              </a:lnTo>
                              <a:lnTo>
                                <a:pt x="786421" y="16056"/>
                              </a:lnTo>
                              <a:lnTo>
                                <a:pt x="796456" y="18397"/>
                              </a:lnTo>
                              <a:lnTo>
                                <a:pt x="805488" y="20739"/>
                              </a:lnTo>
                              <a:lnTo>
                                <a:pt x="815523" y="24083"/>
                              </a:lnTo>
                              <a:lnTo>
                                <a:pt x="824554" y="25756"/>
                              </a:lnTo>
                              <a:lnTo>
                                <a:pt x="834589" y="28767"/>
                              </a:lnTo>
                              <a:lnTo>
                                <a:pt x="845293" y="32111"/>
                              </a:lnTo>
                              <a:lnTo>
                                <a:pt x="856332" y="34453"/>
                              </a:lnTo>
                              <a:lnTo>
                                <a:pt x="866033" y="37798"/>
                              </a:lnTo>
                              <a:lnTo>
                                <a:pt x="876068" y="40139"/>
                              </a:lnTo>
                              <a:lnTo>
                                <a:pt x="886103" y="43484"/>
                              </a:lnTo>
                              <a:lnTo>
                                <a:pt x="896807" y="45826"/>
                              </a:lnTo>
                              <a:lnTo>
                                <a:pt x="906843" y="48836"/>
                              </a:lnTo>
                              <a:lnTo>
                                <a:pt x="917881" y="51512"/>
                              </a:lnTo>
                              <a:lnTo>
                                <a:pt x="928585" y="53854"/>
                              </a:lnTo>
                              <a:lnTo>
                                <a:pt x="939624" y="57199"/>
                              </a:lnTo>
                              <a:lnTo>
                                <a:pt x="951332" y="59540"/>
                              </a:lnTo>
                              <a:lnTo>
                                <a:pt x="963039" y="61882"/>
                              </a:lnTo>
                              <a:lnTo>
                                <a:pt x="974747" y="64223"/>
                              </a:lnTo>
                              <a:lnTo>
                                <a:pt x="986455" y="66565"/>
                              </a:lnTo>
                              <a:lnTo>
                                <a:pt x="999166" y="69241"/>
                              </a:lnTo>
                              <a:lnTo>
                                <a:pt x="1010873" y="71582"/>
                              </a:lnTo>
                              <a:lnTo>
                                <a:pt x="1022916" y="73255"/>
                              </a:lnTo>
                              <a:lnTo>
                                <a:pt x="1034623" y="75596"/>
                              </a:lnTo>
                              <a:lnTo>
                                <a:pt x="1047334" y="77938"/>
                              </a:lnTo>
                              <a:lnTo>
                                <a:pt x="1060715" y="80279"/>
                              </a:lnTo>
                              <a:lnTo>
                                <a:pt x="1074429" y="81952"/>
                              </a:lnTo>
                              <a:lnTo>
                                <a:pt x="1087141" y="84293"/>
                              </a:lnTo>
                              <a:lnTo>
                                <a:pt x="1100521" y="87638"/>
                              </a:lnTo>
                              <a:lnTo>
                                <a:pt x="1114236" y="89980"/>
                              </a:lnTo>
                              <a:lnTo>
                                <a:pt x="1126947" y="93325"/>
                              </a:lnTo>
                              <a:lnTo>
                                <a:pt x="1139658" y="95666"/>
                              </a:lnTo>
                              <a:lnTo>
                                <a:pt x="1154042" y="99011"/>
                              </a:lnTo>
                              <a:lnTo>
                                <a:pt x="1167756" y="103025"/>
                              </a:lnTo>
                              <a:lnTo>
                                <a:pt x="1179464" y="106036"/>
                              </a:lnTo>
                              <a:lnTo>
                                <a:pt x="1192844" y="109381"/>
                              </a:lnTo>
                              <a:lnTo>
                                <a:pt x="1209235" y="113395"/>
                              </a:lnTo>
                              <a:lnTo>
                                <a:pt x="1223619" y="116740"/>
                              </a:lnTo>
                              <a:lnTo>
                                <a:pt x="1234657" y="120754"/>
                              </a:lnTo>
                              <a:lnTo>
                                <a:pt x="1246365" y="123764"/>
                              </a:lnTo>
                              <a:lnTo>
                                <a:pt x="1259076" y="127778"/>
                              </a:lnTo>
                              <a:lnTo>
                                <a:pt x="1272456" y="131792"/>
                              </a:lnTo>
                              <a:lnTo>
                                <a:pt x="1287175" y="136809"/>
                              </a:lnTo>
                              <a:lnTo>
                                <a:pt x="1299886" y="141492"/>
                              </a:lnTo>
                              <a:lnTo>
                                <a:pt x="1312597" y="145506"/>
                              </a:lnTo>
                              <a:lnTo>
                                <a:pt x="1327984" y="148851"/>
                              </a:lnTo>
                              <a:lnTo>
                                <a:pt x="1345044" y="150524"/>
                              </a:lnTo>
                              <a:lnTo>
                                <a:pt x="1360431" y="152865"/>
                              </a:lnTo>
                              <a:lnTo>
                                <a:pt x="1373142" y="155207"/>
                              </a:lnTo>
                              <a:lnTo>
                                <a:pt x="1386522" y="157548"/>
                              </a:lnTo>
                              <a:lnTo>
                                <a:pt x="1403917" y="159890"/>
                              </a:lnTo>
                              <a:lnTo>
                                <a:pt x="1419304" y="162566"/>
                              </a:lnTo>
                              <a:lnTo>
                                <a:pt x="1432684" y="163904"/>
                              </a:lnTo>
                              <a:lnTo>
                                <a:pt x="1446399" y="165576"/>
                              </a:lnTo>
                              <a:lnTo>
                                <a:pt x="1461786" y="166580"/>
                              </a:lnTo>
                              <a:lnTo>
                                <a:pt x="1477173" y="167249"/>
                              </a:lnTo>
                              <a:lnTo>
                                <a:pt x="1493564" y="167918"/>
                              </a:lnTo>
                              <a:lnTo>
                                <a:pt x="1508951" y="168921"/>
                              </a:lnTo>
                              <a:lnTo>
                                <a:pt x="1524338" y="170594"/>
                              </a:lnTo>
                              <a:lnTo>
                                <a:pt x="1539726" y="171263"/>
                              </a:lnTo>
                              <a:lnTo>
                                <a:pt x="1555782" y="171932"/>
                              </a:lnTo>
                              <a:lnTo>
                                <a:pt x="1572173" y="172935"/>
                              </a:lnTo>
                              <a:lnTo>
                                <a:pt x="1586557" y="174608"/>
                              </a:lnTo>
                              <a:lnTo>
                                <a:pt x="1602947" y="176280"/>
                              </a:lnTo>
                              <a:lnTo>
                                <a:pt x="1620341" y="176280"/>
                              </a:lnTo>
                              <a:lnTo>
                                <a:pt x="1636398" y="176280"/>
                              </a:lnTo>
                              <a:lnTo>
                                <a:pt x="1652788" y="176949"/>
                              </a:lnTo>
                              <a:lnTo>
                                <a:pt x="1669848" y="177618"/>
                              </a:lnTo>
                              <a:lnTo>
                                <a:pt x="1686239" y="178622"/>
                              </a:lnTo>
                              <a:lnTo>
                                <a:pt x="1703633" y="180294"/>
                              </a:lnTo>
                              <a:lnTo>
                                <a:pt x="1719689" y="181632"/>
                              </a:lnTo>
                              <a:lnTo>
                                <a:pt x="1737084" y="182636"/>
                              </a:lnTo>
                              <a:lnTo>
                                <a:pt x="1755147" y="183305"/>
                              </a:lnTo>
                              <a:lnTo>
                                <a:pt x="1773210" y="184308"/>
                              </a:lnTo>
                              <a:lnTo>
                                <a:pt x="1791273" y="184977"/>
                              </a:lnTo>
                              <a:lnTo>
                                <a:pt x="1808333" y="185646"/>
                              </a:lnTo>
                              <a:lnTo>
                                <a:pt x="1826731" y="186650"/>
                              </a:lnTo>
                              <a:lnTo>
                                <a:pt x="1843791" y="186650"/>
                              </a:lnTo>
                              <a:lnTo>
                                <a:pt x="1860182" y="186650"/>
                              </a:lnTo>
                              <a:lnTo>
                                <a:pt x="1877241" y="186650"/>
                              </a:lnTo>
                              <a:lnTo>
                                <a:pt x="1895305" y="185646"/>
                              </a:lnTo>
                              <a:lnTo>
                                <a:pt x="1912699" y="184977"/>
                              </a:lnTo>
                              <a:lnTo>
                                <a:pt x="1929758" y="184308"/>
                              </a:lnTo>
                              <a:lnTo>
                                <a:pt x="1945145" y="182636"/>
                              </a:lnTo>
                              <a:lnTo>
                                <a:pt x="1961537" y="181632"/>
                              </a:lnTo>
                              <a:lnTo>
                                <a:pt x="1976924" y="180963"/>
                              </a:lnTo>
                              <a:lnTo>
                                <a:pt x="1992311" y="179291"/>
                              </a:lnTo>
                              <a:lnTo>
                                <a:pt x="2006695" y="177618"/>
                              </a:lnTo>
                              <a:lnTo>
                                <a:pt x="2021078" y="175277"/>
                              </a:lnTo>
                              <a:lnTo>
                                <a:pt x="2035797" y="172935"/>
                              </a:lnTo>
                              <a:lnTo>
                                <a:pt x="2051184" y="170594"/>
                              </a:lnTo>
                              <a:lnTo>
                                <a:pt x="2065567" y="167918"/>
                              </a:lnTo>
                              <a:lnTo>
                                <a:pt x="2080955" y="166580"/>
                              </a:lnTo>
                              <a:lnTo>
                                <a:pt x="2096342" y="163904"/>
                              </a:lnTo>
                              <a:lnTo>
                                <a:pt x="2111729" y="160893"/>
                              </a:lnTo>
                              <a:lnTo>
                                <a:pt x="2128120" y="158552"/>
                              </a:lnTo>
                              <a:lnTo>
                                <a:pt x="2142504" y="154538"/>
                              </a:lnTo>
                              <a:lnTo>
                                <a:pt x="2158894" y="151193"/>
                              </a:lnTo>
                              <a:lnTo>
                                <a:pt x="2174950" y="147179"/>
                              </a:lnTo>
                              <a:lnTo>
                                <a:pt x="2191341" y="143165"/>
                              </a:lnTo>
                              <a:lnTo>
                                <a:pt x="2209405" y="139820"/>
                              </a:lnTo>
                              <a:lnTo>
                                <a:pt x="2227468" y="135806"/>
                              </a:lnTo>
                              <a:lnTo>
                                <a:pt x="2244862" y="131123"/>
                              </a:lnTo>
                              <a:lnTo>
                                <a:pt x="2261922" y="127778"/>
                              </a:lnTo>
                              <a:lnTo>
                                <a:pt x="2279985" y="124767"/>
                              </a:lnTo>
                              <a:lnTo>
                                <a:pt x="2298048" y="121423"/>
                              </a:lnTo>
                              <a:lnTo>
                                <a:pt x="2316446" y="119081"/>
                              </a:lnTo>
                              <a:lnTo>
                                <a:pt x="2335178" y="116740"/>
                              </a:lnTo>
                              <a:lnTo>
                                <a:pt x="2353576" y="114064"/>
                              </a:lnTo>
                              <a:lnTo>
                                <a:pt x="2406763" y="108377"/>
                              </a:lnTo>
                              <a:lnTo>
                                <a:pt x="2459280" y="105367"/>
                              </a:lnTo>
                              <a:lnTo>
                                <a:pt x="2476674" y="104363"/>
                              </a:lnTo>
                              <a:lnTo>
                                <a:pt x="2492730" y="103694"/>
                              </a:lnTo>
                              <a:lnTo>
                                <a:pt x="2510125" y="103025"/>
                              </a:lnTo>
                              <a:lnTo>
                                <a:pt x="2526181" y="101353"/>
                              </a:lnTo>
                              <a:lnTo>
                                <a:pt x="2542571" y="101353"/>
                              </a:lnTo>
                              <a:lnTo>
                                <a:pt x="2558962" y="100349"/>
                              </a:lnTo>
                              <a:lnTo>
                                <a:pt x="2575018" y="99680"/>
                              </a:lnTo>
                              <a:lnTo>
                                <a:pt x="2591409" y="99011"/>
                              </a:lnTo>
                              <a:lnTo>
                                <a:pt x="2607800" y="99011"/>
                              </a:lnTo>
                              <a:lnTo>
                                <a:pt x="2624860" y="98008"/>
                              </a:lnTo>
                              <a:lnTo>
                                <a:pt x="2641250" y="98008"/>
                              </a:lnTo>
                              <a:lnTo>
                                <a:pt x="2657642" y="97339"/>
                              </a:lnTo>
                              <a:lnTo>
                                <a:pt x="2673697" y="97339"/>
                              </a:lnTo>
                              <a:lnTo>
                                <a:pt x="2689085" y="97339"/>
                              </a:lnTo>
                              <a:lnTo>
                                <a:pt x="2704472" y="97339"/>
                              </a:lnTo>
                              <a:lnTo>
                                <a:pt x="2719859" y="96335"/>
                              </a:lnTo>
                              <a:lnTo>
                                <a:pt x="2735246" y="96335"/>
                              </a:lnTo>
                              <a:lnTo>
                                <a:pt x="2751637" y="97339"/>
                              </a:lnTo>
                              <a:lnTo>
                                <a:pt x="2767024" y="97339"/>
                              </a:lnTo>
                              <a:lnTo>
                                <a:pt x="2783415" y="96335"/>
                              </a:lnTo>
                              <a:lnTo>
                                <a:pt x="2799806" y="96335"/>
                              </a:lnTo>
                              <a:lnTo>
                                <a:pt x="2815193" y="96335"/>
                              </a:lnTo>
                              <a:lnTo>
                                <a:pt x="2829576" y="95666"/>
                              </a:lnTo>
                              <a:lnTo>
                                <a:pt x="2844964" y="95666"/>
                              </a:lnTo>
                              <a:lnTo>
                                <a:pt x="2860351" y="94997"/>
                              </a:lnTo>
                              <a:lnTo>
                                <a:pt x="2876742" y="94997"/>
                              </a:lnTo>
                              <a:lnTo>
                                <a:pt x="2893802" y="94997"/>
                              </a:lnTo>
                              <a:lnTo>
                                <a:pt x="2910192" y="94997"/>
                              </a:lnTo>
                              <a:lnTo>
                                <a:pt x="2926248" y="94997"/>
                              </a:lnTo>
                              <a:lnTo>
                                <a:pt x="2942640" y="95666"/>
                              </a:lnTo>
                              <a:lnTo>
                                <a:pt x="2959030" y="96335"/>
                              </a:lnTo>
                              <a:lnTo>
                                <a:pt x="2975421" y="97339"/>
                              </a:lnTo>
                              <a:lnTo>
                                <a:pt x="2992480" y="98008"/>
                              </a:lnTo>
                              <a:lnTo>
                                <a:pt x="3007868" y="98008"/>
                              </a:lnTo>
                              <a:lnTo>
                                <a:pt x="3024928" y="99011"/>
                              </a:lnTo>
                              <a:lnTo>
                                <a:pt x="3042322" y="99680"/>
                              </a:lnTo>
                              <a:lnTo>
                                <a:pt x="3059381" y="101353"/>
                              </a:lnTo>
                              <a:lnTo>
                                <a:pt x="3074769" y="102022"/>
                              </a:lnTo>
                              <a:lnTo>
                                <a:pt x="3091160" y="103025"/>
                              </a:lnTo>
                              <a:lnTo>
                                <a:pt x="3107551" y="103025"/>
                              </a:lnTo>
                              <a:lnTo>
                                <a:pt x="3123607" y="103025"/>
                              </a:lnTo>
                              <a:lnTo>
                                <a:pt x="3139997" y="103694"/>
                              </a:lnTo>
                              <a:lnTo>
                                <a:pt x="3156388" y="103694"/>
                              </a:lnTo>
                              <a:lnTo>
                                <a:pt x="3173448" y="103025"/>
                              </a:lnTo>
                              <a:lnTo>
                                <a:pt x="3189839" y="103025"/>
                              </a:lnTo>
                              <a:lnTo>
                                <a:pt x="3207902" y="102022"/>
                              </a:lnTo>
                              <a:lnTo>
                                <a:pt x="3224293" y="101353"/>
                              </a:lnTo>
                              <a:lnTo>
                                <a:pt x="3241352" y="101353"/>
                              </a:lnTo>
                              <a:lnTo>
                                <a:pt x="3259416" y="100349"/>
                              </a:lnTo>
                              <a:lnTo>
                                <a:pt x="3277479" y="99011"/>
                              </a:lnTo>
                              <a:lnTo>
                                <a:pt x="3296546" y="97339"/>
                              </a:lnTo>
                              <a:lnTo>
                                <a:pt x="3313939" y="96335"/>
                              </a:lnTo>
                              <a:lnTo>
                                <a:pt x="3332003" y="94997"/>
                              </a:lnTo>
                              <a:lnTo>
                                <a:pt x="3351070" y="93325"/>
                              </a:lnTo>
                              <a:lnTo>
                                <a:pt x="3369133" y="92321"/>
                              </a:lnTo>
                              <a:lnTo>
                                <a:pt x="3388200" y="91652"/>
                              </a:lnTo>
                              <a:lnTo>
                                <a:pt x="3406933" y="89980"/>
                              </a:lnTo>
                              <a:lnTo>
                                <a:pt x="3425999" y="89311"/>
                              </a:lnTo>
                              <a:lnTo>
                                <a:pt x="3445066" y="88307"/>
                              </a:lnTo>
                              <a:lnTo>
                                <a:pt x="3465136" y="87638"/>
                              </a:lnTo>
                              <a:lnTo>
                                <a:pt x="3484872" y="86969"/>
                              </a:lnTo>
                              <a:lnTo>
                                <a:pt x="3503939" y="85966"/>
                              </a:lnTo>
                              <a:lnTo>
                                <a:pt x="3524678" y="85966"/>
                              </a:lnTo>
                              <a:lnTo>
                                <a:pt x="3546421" y="85966"/>
                              </a:lnTo>
                              <a:lnTo>
                                <a:pt x="3568164" y="85966"/>
                              </a:lnTo>
                              <a:lnTo>
                                <a:pt x="3588903" y="86969"/>
                              </a:lnTo>
                              <a:lnTo>
                                <a:pt x="3609977" y="87638"/>
                              </a:lnTo>
                              <a:lnTo>
                                <a:pt x="3630716" y="87638"/>
                              </a:lnTo>
                              <a:lnTo>
                                <a:pt x="3651455" y="88307"/>
                              </a:lnTo>
                              <a:lnTo>
                                <a:pt x="3671526" y="88307"/>
                              </a:lnTo>
                              <a:lnTo>
                                <a:pt x="3691261" y="89311"/>
                              </a:lnTo>
                              <a:lnTo>
                                <a:pt x="3713005" y="89980"/>
                              </a:lnTo>
                              <a:lnTo>
                                <a:pt x="3733075" y="90983"/>
                              </a:lnTo>
                              <a:lnTo>
                                <a:pt x="3752811" y="90983"/>
                              </a:lnTo>
                              <a:lnTo>
                                <a:pt x="3771877" y="90983"/>
                              </a:lnTo>
                              <a:lnTo>
                                <a:pt x="3789940" y="90983"/>
                              </a:lnTo>
                              <a:lnTo>
                                <a:pt x="3809007" y="89980"/>
                              </a:lnTo>
                              <a:lnTo>
                                <a:pt x="3828743" y="89980"/>
                              </a:lnTo>
                              <a:lnTo>
                                <a:pt x="3847810" y="89980"/>
                              </a:lnTo>
                              <a:lnTo>
                                <a:pt x="3865204" y="89311"/>
                              </a:lnTo>
                              <a:lnTo>
                                <a:pt x="3883267" y="89311"/>
                              </a:lnTo>
                              <a:lnTo>
                                <a:pt x="3901331" y="89311"/>
                              </a:lnTo>
                              <a:lnTo>
                                <a:pt x="3918391" y="89311"/>
                              </a:lnTo>
                              <a:lnTo>
                                <a:pt x="3935784" y="88307"/>
                              </a:lnTo>
                              <a:lnTo>
                                <a:pt x="3953848" y="87638"/>
                              </a:lnTo>
                              <a:lnTo>
                                <a:pt x="3971911" y="86969"/>
                              </a:lnTo>
                              <a:lnTo>
                                <a:pt x="3988971" y="86969"/>
                              </a:lnTo>
                              <a:lnTo>
                                <a:pt x="4006365" y="86969"/>
                              </a:lnTo>
                              <a:lnTo>
                                <a:pt x="4023425" y="86969"/>
                              </a:lnTo>
                              <a:lnTo>
                                <a:pt x="4039815" y="86969"/>
                              </a:lnTo>
                              <a:lnTo>
                                <a:pt x="4056206" y="86969"/>
                              </a:lnTo>
                              <a:lnTo>
                                <a:pt x="4070590" y="85966"/>
                              </a:lnTo>
                              <a:lnTo>
                                <a:pt x="4086981" y="85966"/>
                              </a:lnTo>
                              <a:lnTo>
                                <a:pt x="4105044" y="85297"/>
                              </a:lnTo>
                              <a:lnTo>
                                <a:pt x="4121100" y="85297"/>
                              </a:lnTo>
                              <a:lnTo>
                                <a:pt x="4136487" y="85297"/>
                              </a:lnTo>
                              <a:lnTo>
                                <a:pt x="4152878" y="85297"/>
                              </a:lnTo>
                              <a:lnTo>
                                <a:pt x="4170272" y="85966"/>
                              </a:lnTo>
                              <a:lnTo>
                                <a:pt x="4187332" y="86969"/>
                              </a:lnTo>
                              <a:lnTo>
                                <a:pt x="4203723" y="85966"/>
                              </a:lnTo>
                              <a:lnTo>
                                <a:pt x="4218107" y="85297"/>
                              </a:lnTo>
                              <a:lnTo>
                                <a:pt x="4233494" y="85297"/>
                              </a:lnTo>
                              <a:lnTo>
                                <a:pt x="4249885" y="85966"/>
                              </a:lnTo>
                              <a:lnTo>
                                <a:pt x="4267948" y="86969"/>
                              </a:lnTo>
                              <a:lnTo>
                                <a:pt x="4284339" y="86969"/>
                              </a:lnTo>
                              <a:lnTo>
                                <a:pt x="4299726" y="86969"/>
                              </a:lnTo>
                              <a:lnTo>
                                <a:pt x="4315782" y="87638"/>
                              </a:lnTo>
                              <a:lnTo>
                                <a:pt x="4333176" y="87638"/>
                              </a:lnTo>
                              <a:lnTo>
                                <a:pt x="4349233" y="88307"/>
                              </a:lnTo>
                              <a:lnTo>
                                <a:pt x="4362948" y="89311"/>
                              </a:lnTo>
                              <a:lnTo>
                                <a:pt x="4378335" y="89311"/>
                              </a:lnTo>
                              <a:lnTo>
                                <a:pt x="4394725" y="89311"/>
                              </a:lnTo>
                              <a:lnTo>
                                <a:pt x="4411785" y="89980"/>
                              </a:lnTo>
                              <a:lnTo>
                                <a:pt x="4427172" y="90983"/>
                              </a:lnTo>
                              <a:lnTo>
                                <a:pt x="4442560" y="90983"/>
                              </a:lnTo>
                              <a:lnTo>
                                <a:pt x="4457947" y="91652"/>
                              </a:lnTo>
                              <a:lnTo>
                                <a:pt x="4474337" y="91652"/>
                              </a:lnTo>
                              <a:lnTo>
                                <a:pt x="4490728" y="91652"/>
                              </a:lnTo>
                              <a:lnTo>
                                <a:pt x="4611819" y="91652"/>
                              </a:lnTo>
                              <a:lnTo>
                                <a:pt x="4628210" y="90983"/>
                              </a:lnTo>
                              <a:lnTo>
                                <a:pt x="4645269" y="90983"/>
                              </a:lnTo>
                              <a:lnTo>
                                <a:pt x="4663333" y="90983"/>
                              </a:lnTo>
                              <a:lnTo>
                                <a:pt x="4680727" y="90983"/>
                              </a:lnTo>
                              <a:lnTo>
                                <a:pt x="4697118" y="91652"/>
                              </a:lnTo>
                              <a:lnTo>
                                <a:pt x="4713175" y="91652"/>
                              </a:lnTo>
                              <a:lnTo>
                                <a:pt x="4730568" y="91652"/>
                              </a:lnTo>
                              <a:lnTo>
                                <a:pt x="4747628" y="92321"/>
                              </a:lnTo>
                              <a:lnTo>
                                <a:pt x="4764019" y="93325"/>
                              </a:lnTo>
                              <a:lnTo>
                                <a:pt x="4780075" y="93994"/>
                              </a:lnTo>
                              <a:lnTo>
                                <a:pt x="4797469" y="93994"/>
                              </a:lnTo>
                              <a:lnTo>
                                <a:pt x="4814529" y="93994"/>
                              </a:lnTo>
                              <a:lnTo>
                                <a:pt x="4832593" y="93994"/>
                              </a:lnTo>
                              <a:lnTo>
                                <a:pt x="4849986" y="93994"/>
                              </a:lnTo>
                              <a:lnTo>
                                <a:pt x="4868050" y="93994"/>
                              </a:lnTo>
                              <a:lnTo>
                                <a:pt x="4886113" y="94997"/>
                              </a:lnTo>
                              <a:lnTo>
                                <a:pt x="4992820" y="94997"/>
                              </a:lnTo>
                              <a:lnTo>
                                <a:pt x="5011218" y="95666"/>
                              </a:lnTo>
                              <a:lnTo>
                                <a:pt x="5028278" y="96335"/>
                              </a:lnTo>
                              <a:lnTo>
                                <a:pt x="5045338" y="96335"/>
                              </a:lnTo>
                              <a:lnTo>
                                <a:pt x="5063401" y="97339"/>
                              </a:lnTo>
                              <a:lnTo>
                                <a:pt x="5082468" y="97339"/>
                              </a:lnTo>
                              <a:lnTo>
                                <a:pt x="5100530" y="98008"/>
                              </a:lnTo>
                              <a:lnTo>
                                <a:pt x="5117925" y="98008"/>
                              </a:lnTo>
                              <a:lnTo>
                                <a:pt x="5206569" y="98008"/>
                              </a:lnTo>
                              <a:lnTo>
                                <a:pt x="5226639" y="99011"/>
                              </a:lnTo>
                              <a:lnTo>
                                <a:pt x="5245372" y="99011"/>
                              </a:lnTo>
                              <a:lnTo>
                                <a:pt x="5264438" y="100349"/>
                              </a:lnTo>
                              <a:lnTo>
                                <a:pt x="5282501" y="101353"/>
                              </a:lnTo>
                              <a:lnTo>
                                <a:pt x="5301568" y="101353"/>
                              </a:lnTo>
                              <a:lnTo>
                                <a:pt x="5320635" y="101353"/>
                              </a:lnTo>
                              <a:lnTo>
                                <a:pt x="5340706" y="101353"/>
                              </a:lnTo>
                              <a:lnTo>
                                <a:pt x="5360441" y="101353"/>
                              </a:lnTo>
                              <a:lnTo>
                                <a:pt x="5378504" y="102022"/>
                              </a:lnTo>
                              <a:lnTo>
                                <a:pt x="5396568" y="102022"/>
                              </a:lnTo>
                              <a:lnTo>
                                <a:pt x="5415634" y="103025"/>
                              </a:lnTo>
                              <a:lnTo>
                                <a:pt x="5433698" y="103025"/>
                              </a:lnTo>
                              <a:lnTo>
                                <a:pt x="5451761" y="102022"/>
                              </a:lnTo>
                              <a:lnTo>
                                <a:pt x="5470159" y="101353"/>
                              </a:lnTo>
                              <a:lnTo>
                                <a:pt x="5487218" y="100349"/>
                              </a:lnTo>
                              <a:lnTo>
                                <a:pt x="5505282" y="99680"/>
                              </a:lnTo>
                              <a:lnTo>
                                <a:pt x="5522341" y="99680"/>
                              </a:lnTo>
                              <a:lnTo>
                                <a:pt x="5539736" y="99011"/>
                              </a:lnTo>
                              <a:lnTo>
                                <a:pt x="5556796" y="98008"/>
                              </a:lnTo>
                              <a:lnTo>
                                <a:pt x="5574190" y="97339"/>
                              </a:lnTo>
                              <a:lnTo>
                                <a:pt x="5592253" y="95666"/>
                              </a:lnTo>
                              <a:lnTo>
                                <a:pt x="5610316" y="94997"/>
                              </a:lnTo>
                              <a:lnTo>
                                <a:pt x="5628380" y="93994"/>
                              </a:lnTo>
                              <a:lnTo>
                                <a:pt x="5646442" y="93325"/>
                              </a:lnTo>
                              <a:lnTo>
                                <a:pt x="5665510" y="93325"/>
                              </a:lnTo>
                              <a:lnTo>
                                <a:pt x="5683573" y="92321"/>
                              </a:lnTo>
                              <a:lnTo>
                                <a:pt x="5700968" y="91652"/>
                              </a:lnTo>
                              <a:lnTo>
                                <a:pt x="5716354" y="90983"/>
                              </a:lnTo>
                              <a:lnTo>
                                <a:pt x="5731742" y="89980"/>
                              </a:lnTo>
                              <a:lnTo>
                                <a:pt x="5747129" y="89311"/>
                              </a:lnTo>
                              <a:lnTo>
                                <a:pt x="5760509" y="89311"/>
                              </a:lnTo>
                              <a:lnTo>
                                <a:pt x="5774224" y="88307"/>
                              </a:lnTo>
                              <a:lnTo>
                                <a:pt x="5785932" y="88307"/>
                              </a:lnTo>
                              <a:lnTo>
                                <a:pt x="5798642" y="87638"/>
                              </a:lnTo>
                              <a:lnTo>
                                <a:pt x="5810350" y="86969"/>
                              </a:lnTo>
                              <a:lnTo>
                                <a:pt x="5821054" y="86969"/>
                              </a:lnTo>
                              <a:lnTo>
                                <a:pt x="5832093" y="85966"/>
                              </a:lnTo>
                              <a:lnTo>
                                <a:pt x="5842128" y="85966"/>
                              </a:lnTo>
                              <a:lnTo>
                                <a:pt x="5851159" y="85966"/>
                              </a:lnTo>
                              <a:lnTo>
                                <a:pt x="5860191" y="85966"/>
                              </a:lnTo>
                              <a:lnTo>
                                <a:pt x="5868220" y="86969"/>
                              </a:lnTo>
                              <a:lnTo>
                                <a:pt x="5875579" y="86969"/>
                              </a:lnTo>
                              <a:lnTo>
                                <a:pt x="5881934" y="87638"/>
                              </a:lnTo>
                              <a:lnTo>
                                <a:pt x="5888959" y="87638"/>
                              </a:lnTo>
                              <a:lnTo>
                                <a:pt x="5895314" y="86969"/>
                              </a:lnTo>
                              <a:lnTo>
                                <a:pt x="5901670" y="86969"/>
                              </a:lnTo>
                              <a:lnTo>
                                <a:pt x="5907357" y="85966"/>
                              </a:lnTo>
                              <a:lnTo>
                                <a:pt x="5912708" y="85966"/>
                              </a:lnTo>
                              <a:lnTo>
                                <a:pt x="5918062" y="85297"/>
                              </a:lnTo>
                              <a:lnTo>
                                <a:pt x="5923413" y="85297"/>
                              </a:lnTo>
                              <a:lnTo>
                                <a:pt x="5928765" y="85297"/>
                              </a:lnTo>
                              <a:lnTo>
                                <a:pt x="5933448" y="85966"/>
                              </a:lnTo>
                              <a:lnTo>
                                <a:pt x="5937128" y="87638"/>
                              </a:lnTo>
                              <a:lnTo>
                                <a:pt x="5940807" y="88307"/>
                              </a:lnTo>
                              <a:lnTo>
                                <a:pt x="5944152" y="893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56958pt;margin-top:.870892pt;width:468.05pt;height:14.7pt;mso-position-horizontal-relative:page;mso-position-vertical-relative:paragraph;z-index:16086016" id="docshape711" coordorigin="1531,17" coordsize="9361,294" path="m1531,118l1531,109,1531,106,1532,105,1534,102,1537,100,1540,99,1544,96,1550,96,1556,94,1562,94,1570,93,1577,93,1584,94,1592,96,1601,97,1610,99,1621,99,1631,100,1641,102,1651,103,1663,105,1731,105,1748,103,1765,102,1782,101,1799,100,1816,97,1832,94,1851,92,1867,90,1886,87,1905,84,1925,80,1943,77,1962,73,1982,71,2002,67,2020,65,2039,65,2056,64,2075,62,2093,61,2111,59,2131,58,2151,55,2170,54,2190,53,2210,50,2230,47,2250,45,2269,44,2289,41,2308,39,2328,35,2348,33,2366,30,2385,28,2404,26,2422,25,2441,24,2458,22,2475,21,2492,20,2508,21,2525,21,2542,21,2558,20,2573,18,2589,17,2604,17,2619,18,2636,20,2652,20,2667,21,2683,25,2697,27,2711,30,2727,33,2741,35,2756,39,2770,43,2786,46,2800,50,2816,55,2830,58,2846,63,2863,68,2880,72,2895,77,2911,81,2927,86,2944,90,2959,94,2977,99,2994,102,3011,107,3030,111,3048,115,3066,119,3085,122,3105,126,3123,130,3142,133,3161,136,3181,140,3202,144,3223,146,3243,150,3264,155,3286,159,3306,164,3326,168,3349,173,3370,180,3389,184,3410,190,3436,196,3458,201,3476,208,3494,212,3514,219,3535,225,3558,233,3578,240,3598,247,3623,252,3650,254,3674,258,3694,262,3715,266,3742,269,3767,273,3788,276,3809,278,3833,280,3858,281,3883,282,3908,283,3932,286,3956,287,3981,288,4007,290,4030,292,4056,295,4083,295,4108,295,4134,296,4161,297,4187,299,4214,301,4240,303,4267,305,4295,306,4324,308,4352,309,4379,310,4408,311,4435,311,4461,311,4488,311,4516,310,4544,309,4570,308,4595,305,4620,303,4645,302,4669,300,4692,297,4714,293,4737,290,4762,286,4784,282,4808,280,4833,276,4857,271,4883,267,4905,261,4931,256,4957,249,4982,243,5011,238,5039,231,5067,224,5093,219,5122,214,5150,209,5179,205,5209,201,5238,197,5322,188,5404,183,5432,182,5457,181,5484,180,5510,177,5535,177,5561,175,5587,174,5612,173,5638,173,5665,172,5691,172,5717,171,5742,171,5766,171,5790,171,5815,169,5839,169,5865,171,5889,171,5915,169,5941,169,5965,169,5987,168,6012,168,6036,167,6062,167,6089,167,6114,167,6140,167,6165,168,6191,169,6217,171,6244,172,6268,172,6295,173,6322,174,6349,177,6374,178,6399,180,6425,180,6450,180,6476,181,6502,181,6529,180,6555,180,6583,178,6609,177,6636,177,6664,175,6693,173,6723,171,6750,169,6779,167,6809,164,6837,163,6867,162,6897,159,6927,158,6957,156,6988,155,7019,154,7049,153,7082,153,7116,153,7151,153,7183,154,7216,155,7249,155,7282,156,7313,156,7344,158,7379,159,7410,161,7441,161,7471,161,7500,161,7530,159,7561,159,7591,159,7618,158,7647,158,7675,158,7702,158,7729,156,7758,155,7786,154,7813,154,7841,154,7867,154,7893,154,7919,154,7942,153,7968,153,7996,152,8021,152,8046,152,8071,152,8099,153,8126,154,8151,153,8174,152,8198,152,8224,153,8253,154,8278,154,8303,154,8328,155,8355,155,8381,156,8402,158,8426,158,8452,158,8479,159,8503,161,8528,161,8552,162,8578,162,8603,162,8794,162,8820,161,8847,161,8875,161,8903,161,8928,162,8954,162,8981,162,9008,163,9034,164,9059,165,9086,165,9113,165,9142,165,9169,165,9198,165,9226,167,9394,167,9423,168,9450,169,9477,169,9505,171,9535,171,9564,172,9591,172,9731,172,9762,173,9792,173,9822,175,9850,177,9880,177,9910,177,9942,177,9973,177,10001,178,10030,178,10060,180,10088,180,10117,178,10146,177,10173,175,10201,174,10228,174,10255,173,10282,172,10310,171,10338,168,10367,167,10395,165,10423,164,10453,164,10482,163,10509,162,10534,161,10558,159,10582,158,10603,158,10625,156,10643,156,10663,155,10682,154,10698,154,10716,153,10732,153,10746,153,10760,153,10773,154,10784,154,10794,155,10805,155,10815,154,10825,154,10834,153,10843,153,10851,152,10860,152,10868,152,10875,153,10881,155,10887,156,10892,158e" filled="false" stroked="true" strokeweight="1pt" strokecolor="#2d46ff">
                <v:path arrowok="t"/>
                <v:stroke dashstyle="solid"/>
                <w10:wrap type="none"/>
              </v:shape>
            </w:pict>
          </mc:Fallback>
        </mc:AlternateContent>
      </w:r>
      <w:r>
        <w:rPr>
          <w:b/>
          <w:noProof/>
        </w:rPr>
        <mc:AlternateContent>
          <mc:Choice Requires="wps">
            <w:drawing>
              <wp:anchor distT="0" distB="0" distL="0" distR="0" simplePos="0" relativeHeight="16086528" behindDoc="0" locked="0" layoutInCell="1" allowOverlap="1" wp14:anchorId="57C46731" wp14:editId="24B7B48B">
                <wp:simplePos x="0" y="0"/>
                <wp:positionH relativeFrom="page">
                  <wp:posOffset>951359</wp:posOffset>
                </wp:positionH>
                <wp:positionV relativeFrom="paragraph">
                  <wp:posOffset>182992</wp:posOffset>
                </wp:positionV>
                <wp:extent cx="5964555" cy="11938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119380"/>
                        </a:xfrm>
                        <a:custGeom>
                          <a:avLst/>
                          <a:gdLst/>
                          <a:ahLst/>
                          <a:cxnLst/>
                          <a:rect l="l" t="t" r="r" b="b"/>
                          <a:pathLst>
                            <a:path w="5964555" h="119380">
                              <a:moveTo>
                                <a:pt x="2007" y="55526"/>
                              </a:moveTo>
                              <a:lnTo>
                                <a:pt x="1003" y="50843"/>
                              </a:lnTo>
                              <a:lnTo>
                                <a:pt x="0" y="45157"/>
                              </a:lnTo>
                              <a:lnTo>
                                <a:pt x="1003" y="39470"/>
                              </a:lnTo>
                              <a:lnTo>
                                <a:pt x="2007" y="34118"/>
                              </a:lnTo>
                              <a:lnTo>
                                <a:pt x="2007" y="28432"/>
                              </a:lnTo>
                              <a:lnTo>
                                <a:pt x="2007" y="24418"/>
                              </a:lnTo>
                              <a:lnTo>
                                <a:pt x="3010" y="20404"/>
                              </a:lnTo>
                              <a:lnTo>
                                <a:pt x="13714" y="5017"/>
                              </a:lnTo>
                              <a:lnTo>
                                <a:pt x="17394" y="5017"/>
                              </a:lnTo>
                              <a:lnTo>
                                <a:pt x="21073" y="4348"/>
                              </a:lnTo>
                              <a:lnTo>
                                <a:pt x="24753" y="4348"/>
                              </a:lnTo>
                              <a:lnTo>
                                <a:pt x="29102" y="4348"/>
                              </a:lnTo>
                              <a:lnTo>
                                <a:pt x="33785" y="4348"/>
                              </a:lnTo>
                              <a:lnTo>
                                <a:pt x="39137" y="5017"/>
                              </a:lnTo>
                              <a:lnTo>
                                <a:pt x="45492" y="5017"/>
                              </a:lnTo>
                              <a:lnTo>
                                <a:pt x="51848" y="6689"/>
                              </a:lnTo>
                              <a:lnTo>
                                <a:pt x="58872" y="7358"/>
                              </a:lnTo>
                              <a:lnTo>
                                <a:pt x="66232" y="8362"/>
                              </a:lnTo>
                              <a:lnTo>
                                <a:pt x="73591" y="10703"/>
                              </a:lnTo>
                              <a:lnTo>
                                <a:pt x="81619" y="11372"/>
                              </a:lnTo>
                              <a:lnTo>
                                <a:pt x="89647" y="13045"/>
                              </a:lnTo>
                              <a:lnTo>
                                <a:pt x="98010" y="13714"/>
                              </a:lnTo>
                              <a:lnTo>
                                <a:pt x="106038" y="14717"/>
                              </a:lnTo>
                              <a:lnTo>
                                <a:pt x="115069" y="16390"/>
                              </a:lnTo>
                              <a:lnTo>
                                <a:pt x="123097" y="16390"/>
                              </a:lnTo>
                              <a:lnTo>
                                <a:pt x="132464" y="17059"/>
                              </a:lnTo>
                              <a:lnTo>
                                <a:pt x="143168" y="17059"/>
                              </a:lnTo>
                              <a:lnTo>
                                <a:pt x="154206" y="17059"/>
                              </a:lnTo>
                              <a:lnTo>
                                <a:pt x="165914" y="17059"/>
                              </a:lnTo>
                              <a:lnTo>
                                <a:pt x="177622" y="16390"/>
                              </a:lnTo>
                              <a:lnTo>
                                <a:pt x="190333" y="15386"/>
                              </a:lnTo>
                              <a:lnTo>
                                <a:pt x="203044" y="14717"/>
                              </a:lnTo>
                              <a:lnTo>
                                <a:pt x="216424" y="13714"/>
                              </a:lnTo>
                              <a:lnTo>
                                <a:pt x="231142" y="12376"/>
                              </a:lnTo>
                              <a:lnTo>
                                <a:pt x="245526" y="9700"/>
                              </a:lnTo>
                              <a:lnTo>
                                <a:pt x="259910" y="8362"/>
                              </a:lnTo>
                              <a:lnTo>
                                <a:pt x="275297" y="5686"/>
                              </a:lnTo>
                              <a:lnTo>
                                <a:pt x="290684" y="4348"/>
                              </a:lnTo>
                              <a:lnTo>
                                <a:pt x="307075" y="2675"/>
                              </a:lnTo>
                              <a:lnTo>
                                <a:pt x="323466" y="1672"/>
                              </a:lnTo>
                              <a:lnTo>
                                <a:pt x="340526" y="1003"/>
                              </a:lnTo>
                              <a:lnTo>
                                <a:pt x="356916" y="1003"/>
                              </a:lnTo>
                              <a:lnTo>
                                <a:pt x="372972" y="0"/>
                              </a:lnTo>
                              <a:lnTo>
                                <a:pt x="390367" y="0"/>
                              </a:lnTo>
                              <a:lnTo>
                                <a:pt x="408430" y="0"/>
                              </a:lnTo>
                              <a:lnTo>
                                <a:pt x="426493" y="1003"/>
                              </a:lnTo>
                              <a:lnTo>
                                <a:pt x="442884" y="1003"/>
                              </a:lnTo>
                              <a:lnTo>
                                <a:pt x="458940" y="1672"/>
                              </a:lnTo>
                              <a:lnTo>
                                <a:pt x="475331" y="2675"/>
                              </a:lnTo>
                              <a:lnTo>
                                <a:pt x="491722" y="2675"/>
                              </a:lnTo>
                              <a:lnTo>
                                <a:pt x="671685" y="2675"/>
                              </a:lnTo>
                              <a:lnTo>
                                <a:pt x="686404" y="4348"/>
                              </a:lnTo>
                              <a:lnTo>
                                <a:pt x="732565" y="9700"/>
                              </a:lnTo>
                              <a:lnTo>
                                <a:pt x="776051" y="18731"/>
                              </a:lnTo>
                              <a:lnTo>
                                <a:pt x="790435" y="21742"/>
                              </a:lnTo>
                              <a:lnTo>
                                <a:pt x="803815" y="24418"/>
                              </a:lnTo>
                              <a:lnTo>
                                <a:pt x="818533" y="27428"/>
                              </a:lnTo>
                              <a:lnTo>
                                <a:pt x="833920" y="31442"/>
                              </a:lnTo>
                              <a:lnTo>
                                <a:pt x="849308" y="34787"/>
                              </a:lnTo>
                              <a:lnTo>
                                <a:pt x="862688" y="38132"/>
                              </a:lnTo>
                              <a:lnTo>
                                <a:pt x="877406" y="41143"/>
                              </a:lnTo>
                              <a:lnTo>
                                <a:pt x="890786" y="44488"/>
                              </a:lnTo>
                              <a:lnTo>
                                <a:pt x="933268" y="50843"/>
                              </a:lnTo>
                              <a:lnTo>
                                <a:pt x="964043" y="53185"/>
                              </a:lnTo>
                              <a:lnTo>
                                <a:pt x="979430" y="54857"/>
                              </a:lnTo>
                              <a:lnTo>
                                <a:pt x="994817" y="55526"/>
                              </a:lnTo>
                              <a:lnTo>
                                <a:pt x="1010205" y="56530"/>
                              </a:lnTo>
                              <a:lnTo>
                                <a:pt x="1025592" y="58202"/>
                              </a:lnTo>
                              <a:lnTo>
                                <a:pt x="1040979" y="58871"/>
                              </a:lnTo>
                              <a:lnTo>
                                <a:pt x="1057370" y="59540"/>
                              </a:lnTo>
                              <a:lnTo>
                                <a:pt x="1072757" y="59540"/>
                              </a:lnTo>
                              <a:lnTo>
                                <a:pt x="1089148" y="59540"/>
                              </a:lnTo>
                              <a:lnTo>
                                <a:pt x="1104535" y="60544"/>
                              </a:lnTo>
                              <a:lnTo>
                                <a:pt x="1120925" y="61213"/>
                              </a:lnTo>
                              <a:lnTo>
                                <a:pt x="1136313" y="62216"/>
                              </a:lnTo>
                              <a:lnTo>
                                <a:pt x="1151700" y="62216"/>
                              </a:lnTo>
                              <a:lnTo>
                                <a:pt x="1167756" y="63554"/>
                              </a:lnTo>
                              <a:lnTo>
                                <a:pt x="1183144" y="63554"/>
                              </a:lnTo>
                              <a:lnTo>
                                <a:pt x="1196858" y="63554"/>
                              </a:lnTo>
                              <a:lnTo>
                                <a:pt x="1211242" y="63554"/>
                              </a:lnTo>
                              <a:lnTo>
                                <a:pt x="1229305" y="64558"/>
                              </a:lnTo>
                              <a:lnTo>
                                <a:pt x="1245696" y="65227"/>
                              </a:lnTo>
                              <a:lnTo>
                                <a:pt x="1260080" y="66230"/>
                              </a:lnTo>
                              <a:lnTo>
                                <a:pt x="1275467" y="66899"/>
                              </a:lnTo>
                              <a:lnTo>
                                <a:pt x="1292861" y="67903"/>
                              </a:lnTo>
                              <a:lnTo>
                                <a:pt x="1309921" y="68572"/>
                              </a:lnTo>
                              <a:lnTo>
                                <a:pt x="1325308" y="69241"/>
                              </a:lnTo>
                              <a:lnTo>
                                <a:pt x="1341699" y="69241"/>
                              </a:lnTo>
                              <a:lnTo>
                                <a:pt x="1358090" y="70244"/>
                              </a:lnTo>
                              <a:lnTo>
                                <a:pt x="1375149" y="70244"/>
                              </a:lnTo>
                              <a:lnTo>
                                <a:pt x="1393213" y="70244"/>
                              </a:lnTo>
                              <a:lnTo>
                                <a:pt x="1410607" y="70244"/>
                              </a:lnTo>
                              <a:lnTo>
                                <a:pt x="1424990" y="70913"/>
                              </a:lnTo>
                              <a:lnTo>
                                <a:pt x="1441381" y="71917"/>
                              </a:lnTo>
                              <a:lnTo>
                                <a:pt x="1457437" y="70913"/>
                              </a:lnTo>
                              <a:lnTo>
                                <a:pt x="1472156" y="70913"/>
                              </a:lnTo>
                              <a:lnTo>
                                <a:pt x="1485536" y="71917"/>
                              </a:lnTo>
                              <a:lnTo>
                                <a:pt x="1500923" y="71917"/>
                              </a:lnTo>
                              <a:lnTo>
                                <a:pt x="1518317" y="73255"/>
                              </a:lnTo>
                              <a:lnTo>
                                <a:pt x="1534374" y="74258"/>
                              </a:lnTo>
                              <a:lnTo>
                                <a:pt x="1549761" y="74927"/>
                              </a:lnTo>
                              <a:lnTo>
                                <a:pt x="1565148" y="75931"/>
                              </a:lnTo>
                              <a:lnTo>
                                <a:pt x="1580535" y="77269"/>
                              </a:lnTo>
                              <a:lnTo>
                                <a:pt x="1595923" y="78272"/>
                              </a:lnTo>
                              <a:lnTo>
                                <a:pt x="1612313" y="78941"/>
                              </a:lnTo>
                              <a:lnTo>
                                <a:pt x="1628704" y="79945"/>
                              </a:lnTo>
                              <a:lnTo>
                                <a:pt x="1643088" y="79945"/>
                              </a:lnTo>
                              <a:lnTo>
                                <a:pt x="1658475" y="80613"/>
                              </a:lnTo>
                              <a:lnTo>
                                <a:pt x="1674866" y="80613"/>
                              </a:lnTo>
                              <a:lnTo>
                                <a:pt x="1690922" y="82286"/>
                              </a:lnTo>
                              <a:lnTo>
                                <a:pt x="1706309" y="82955"/>
                              </a:lnTo>
                              <a:lnTo>
                                <a:pt x="1722700" y="83959"/>
                              </a:lnTo>
                              <a:lnTo>
                                <a:pt x="1738087" y="83959"/>
                              </a:lnTo>
                              <a:lnTo>
                                <a:pt x="1753474" y="83959"/>
                              </a:lnTo>
                              <a:lnTo>
                                <a:pt x="1769865" y="82955"/>
                              </a:lnTo>
                              <a:lnTo>
                                <a:pt x="1786256" y="82955"/>
                              </a:lnTo>
                              <a:lnTo>
                                <a:pt x="1803316" y="82955"/>
                              </a:lnTo>
                              <a:lnTo>
                                <a:pt x="1819706" y="82955"/>
                              </a:lnTo>
                              <a:lnTo>
                                <a:pt x="1835763" y="82286"/>
                              </a:lnTo>
                              <a:lnTo>
                                <a:pt x="1852153" y="82286"/>
                              </a:lnTo>
                              <a:lnTo>
                                <a:pt x="1869547" y="82286"/>
                              </a:lnTo>
                              <a:lnTo>
                                <a:pt x="1885604" y="81283"/>
                              </a:lnTo>
                              <a:lnTo>
                                <a:pt x="1900322" y="81283"/>
                              </a:lnTo>
                              <a:lnTo>
                                <a:pt x="1915709" y="81283"/>
                              </a:lnTo>
                              <a:lnTo>
                                <a:pt x="1932769" y="82286"/>
                              </a:lnTo>
                              <a:lnTo>
                                <a:pt x="1949160" y="82286"/>
                              </a:lnTo>
                              <a:lnTo>
                                <a:pt x="1965216" y="82955"/>
                              </a:lnTo>
                              <a:lnTo>
                                <a:pt x="1980603" y="83959"/>
                              </a:lnTo>
                              <a:lnTo>
                                <a:pt x="1995991" y="83959"/>
                              </a:lnTo>
                              <a:lnTo>
                                <a:pt x="2011378" y="84628"/>
                              </a:lnTo>
                              <a:lnTo>
                                <a:pt x="2026096" y="85297"/>
                              </a:lnTo>
                              <a:lnTo>
                                <a:pt x="2041483" y="86300"/>
                              </a:lnTo>
                              <a:lnTo>
                                <a:pt x="2056870" y="86300"/>
                              </a:lnTo>
                              <a:lnTo>
                                <a:pt x="2071254" y="86969"/>
                              </a:lnTo>
                              <a:lnTo>
                                <a:pt x="2085638" y="87973"/>
                              </a:lnTo>
                              <a:lnTo>
                                <a:pt x="2101025" y="88642"/>
                              </a:lnTo>
                              <a:lnTo>
                                <a:pt x="2115744" y="89311"/>
                              </a:lnTo>
                              <a:lnTo>
                                <a:pt x="2130127" y="90314"/>
                              </a:lnTo>
                              <a:lnTo>
                                <a:pt x="2144511" y="91987"/>
                              </a:lnTo>
                              <a:lnTo>
                                <a:pt x="2158225" y="92656"/>
                              </a:lnTo>
                              <a:lnTo>
                                <a:pt x="2171606" y="91987"/>
                              </a:lnTo>
                              <a:lnTo>
                                <a:pt x="2185320" y="91987"/>
                              </a:lnTo>
                              <a:lnTo>
                                <a:pt x="2199035" y="92656"/>
                              </a:lnTo>
                              <a:lnTo>
                                <a:pt x="2214422" y="93325"/>
                              </a:lnTo>
                              <a:lnTo>
                                <a:pt x="2228806" y="94328"/>
                              </a:lnTo>
                              <a:lnTo>
                                <a:pt x="2244193" y="94997"/>
                              </a:lnTo>
                              <a:lnTo>
                                <a:pt x="2258577" y="94997"/>
                              </a:lnTo>
                              <a:lnTo>
                                <a:pt x="2273964" y="94997"/>
                              </a:lnTo>
                              <a:lnTo>
                                <a:pt x="2288348" y="94997"/>
                              </a:lnTo>
                              <a:lnTo>
                                <a:pt x="2303066" y="94997"/>
                              </a:lnTo>
                              <a:lnTo>
                                <a:pt x="2316446" y="94328"/>
                              </a:lnTo>
                              <a:lnTo>
                                <a:pt x="2330161" y="94328"/>
                              </a:lnTo>
                              <a:lnTo>
                                <a:pt x="2345548" y="94997"/>
                              </a:lnTo>
                              <a:lnTo>
                                <a:pt x="2359932" y="94997"/>
                              </a:lnTo>
                              <a:lnTo>
                                <a:pt x="2374650" y="94997"/>
                              </a:lnTo>
                              <a:lnTo>
                                <a:pt x="2390037" y="94328"/>
                              </a:lnTo>
                              <a:lnTo>
                                <a:pt x="2404421" y="94328"/>
                              </a:lnTo>
                              <a:lnTo>
                                <a:pt x="2418805" y="93325"/>
                              </a:lnTo>
                              <a:lnTo>
                                <a:pt x="2432519" y="93325"/>
                              </a:lnTo>
                              <a:lnTo>
                                <a:pt x="2446903" y="93325"/>
                              </a:lnTo>
                              <a:lnTo>
                                <a:pt x="2461287" y="92656"/>
                              </a:lnTo>
                              <a:lnTo>
                                <a:pt x="2476005" y="91987"/>
                              </a:lnTo>
                              <a:lnTo>
                                <a:pt x="2491392" y="91987"/>
                              </a:lnTo>
                              <a:lnTo>
                                <a:pt x="2505776" y="90983"/>
                              </a:lnTo>
                              <a:lnTo>
                                <a:pt x="2521163" y="90314"/>
                              </a:lnTo>
                              <a:lnTo>
                                <a:pt x="2537554" y="89311"/>
                              </a:lnTo>
                              <a:lnTo>
                                <a:pt x="2552941" y="89311"/>
                              </a:lnTo>
                              <a:lnTo>
                                <a:pt x="2568328" y="88642"/>
                              </a:lnTo>
                              <a:lnTo>
                                <a:pt x="2583716" y="87973"/>
                              </a:lnTo>
                              <a:lnTo>
                                <a:pt x="2599103" y="87973"/>
                              </a:lnTo>
                              <a:lnTo>
                                <a:pt x="2615159" y="87973"/>
                              </a:lnTo>
                              <a:lnTo>
                                <a:pt x="2630546" y="87973"/>
                              </a:lnTo>
                              <a:lnTo>
                                <a:pt x="2646938" y="87973"/>
                              </a:lnTo>
                              <a:lnTo>
                                <a:pt x="2663328" y="87973"/>
                              </a:lnTo>
                              <a:lnTo>
                                <a:pt x="2678715" y="88642"/>
                              </a:lnTo>
                              <a:lnTo>
                                <a:pt x="2694771" y="89311"/>
                              </a:lnTo>
                              <a:lnTo>
                                <a:pt x="2710159" y="89311"/>
                              </a:lnTo>
                              <a:lnTo>
                                <a:pt x="2725546" y="89311"/>
                              </a:lnTo>
                              <a:lnTo>
                                <a:pt x="2739261" y="90983"/>
                              </a:lnTo>
                              <a:lnTo>
                                <a:pt x="2754648" y="91987"/>
                              </a:lnTo>
                              <a:lnTo>
                                <a:pt x="2770035" y="93325"/>
                              </a:lnTo>
                              <a:lnTo>
                                <a:pt x="2785422" y="94997"/>
                              </a:lnTo>
                              <a:lnTo>
                                <a:pt x="2800810" y="96001"/>
                              </a:lnTo>
                              <a:lnTo>
                                <a:pt x="2817200" y="96670"/>
                              </a:lnTo>
                              <a:lnTo>
                                <a:pt x="2832587" y="97673"/>
                              </a:lnTo>
                              <a:lnTo>
                                <a:pt x="2847975" y="99011"/>
                              </a:lnTo>
                              <a:lnTo>
                                <a:pt x="2863362" y="100684"/>
                              </a:lnTo>
                              <a:lnTo>
                                <a:pt x="2879418" y="101687"/>
                              </a:lnTo>
                              <a:lnTo>
                                <a:pt x="2895809" y="102356"/>
                              </a:lnTo>
                              <a:lnTo>
                                <a:pt x="2913203" y="104028"/>
                              </a:lnTo>
                              <a:lnTo>
                                <a:pt x="2929259" y="104697"/>
                              </a:lnTo>
                              <a:lnTo>
                                <a:pt x="2946654" y="105701"/>
                              </a:lnTo>
                              <a:lnTo>
                                <a:pt x="2962710" y="106370"/>
                              </a:lnTo>
                              <a:lnTo>
                                <a:pt x="2978097" y="108042"/>
                              </a:lnTo>
                              <a:lnTo>
                                <a:pt x="2994488" y="108042"/>
                              </a:lnTo>
                              <a:lnTo>
                                <a:pt x="3009875" y="108042"/>
                              </a:lnTo>
                              <a:lnTo>
                                <a:pt x="3026266" y="108042"/>
                              </a:lnTo>
                              <a:lnTo>
                                <a:pt x="3042656" y="108711"/>
                              </a:lnTo>
                              <a:lnTo>
                                <a:pt x="3058044" y="110384"/>
                              </a:lnTo>
                              <a:lnTo>
                                <a:pt x="3073431" y="112056"/>
                              </a:lnTo>
                              <a:lnTo>
                                <a:pt x="3087815" y="112056"/>
                              </a:lnTo>
                              <a:lnTo>
                                <a:pt x="3103202" y="112725"/>
                              </a:lnTo>
                              <a:lnTo>
                                <a:pt x="3118589" y="113729"/>
                              </a:lnTo>
                              <a:lnTo>
                                <a:pt x="3132973" y="113729"/>
                              </a:lnTo>
                              <a:lnTo>
                                <a:pt x="3146687" y="113729"/>
                              </a:lnTo>
                              <a:lnTo>
                                <a:pt x="3161071" y="113729"/>
                              </a:lnTo>
                              <a:lnTo>
                                <a:pt x="3175455" y="113729"/>
                              </a:lnTo>
                              <a:lnTo>
                                <a:pt x="3190173" y="114398"/>
                              </a:lnTo>
                              <a:lnTo>
                                <a:pt x="3205560" y="116070"/>
                              </a:lnTo>
                              <a:lnTo>
                                <a:pt x="3220947" y="116070"/>
                              </a:lnTo>
                              <a:lnTo>
                                <a:pt x="3236335" y="117743"/>
                              </a:lnTo>
                              <a:lnTo>
                                <a:pt x="3251722" y="117743"/>
                              </a:lnTo>
                              <a:lnTo>
                                <a:pt x="3267109" y="117743"/>
                              </a:lnTo>
                              <a:lnTo>
                                <a:pt x="3283165" y="117743"/>
                              </a:lnTo>
                              <a:lnTo>
                                <a:pt x="3298552" y="118412"/>
                              </a:lnTo>
                              <a:lnTo>
                                <a:pt x="3313940" y="118412"/>
                              </a:lnTo>
                              <a:lnTo>
                                <a:pt x="3329327" y="119081"/>
                              </a:lnTo>
                              <a:lnTo>
                                <a:pt x="3344714" y="119081"/>
                              </a:lnTo>
                              <a:lnTo>
                                <a:pt x="3359432" y="119081"/>
                              </a:lnTo>
                              <a:lnTo>
                                <a:pt x="3374819" y="118412"/>
                              </a:lnTo>
                              <a:lnTo>
                                <a:pt x="3389203" y="118412"/>
                              </a:lnTo>
                              <a:lnTo>
                                <a:pt x="3403587" y="118412"/>
                              </a:lnTo>
                              <a:lnTo>
                                <a:pt x="3418974" y="117743"/>
                              </a:lnTo>
                              <a:lnTo>
                                <a:pt x="3432689" y="116070"/>
                              </a:lnTo>
                              <a:lnTo>
                                <a:pt x="3447073" y="113729"/>
                              </a:lnTo>
                              <a:lnTo>
                                <a:pt x="3461457" y="112056"/>
                              </a:lnTo>
                              <a:lnTo>
                                <a:pt x="3476175" y="110384"/>
                              </a:lnTo>
                              <a:lnTo>
                                <a:pt x="3491562" y="108711"/>
                              </a:lnTo>
                              <a:lnTo>
                                <a:pt x="3504942" y="108042"/>
                              </a:lnTo>
                              <a:lnTo>
                                <a:pt x="3519661" y="105701"/>
                              </a:lnTo>
                              <a:lnTo>
                                <a:pt x="3534045" y="104028"/>
                              </a:lnTo>
                              <a:lnTo>
                                <a:pt x="3548428" y="101687"/>
                              </a:lnTo>
                              <a:lnTo>
                                <a:pt x="3563815" y="100684"/>
                              </a:lnTo>
                              <a:lnTo>
                                <a:pt x="3579202" y="99011"/>
                              </a:lnTo>
                              <a:lnTo>
                                <a:pt x="3594590" y="97673"/>
                              </a:lnTo>
                              <a:lnTo>
                                <a:pt x="3609977" y="96001"/>
                              </a:lnTo>
                              <a:lnTo>
                                <a:pt x="3626368" y="94328"/>
                              </a:lnTo>
                              <a:lnTo>
                                <a:pt x="3642758" y="93325"/>
                              </a:lnTo>
                              <a:lnTo>
                                <a:pt x="3658146" y="92656"/>
                              </a:lnTo>
                              <a:lnTo>
                                <a:pt x="3673533" y="90983"/>
                              </a:lnTo>
                              <a:lnTo>
                                <a:pt x="3689589" y="89311"/>
                              </a:lnTo>
                              <a:lnTo>
                                <a:pt x="3705980" y="86969"/>
                              </a:lnTo>
                              <a:lnTo>
                                <a:pt x="3721367" y="85297"/>
                              </a:lnTo>
                              <a:lnTo>
                                <a:pt x="3737757" y="83959"/>
                              </a:lnTo>
                              <a:lnTo>
                                <a:pt x="3754818" y="82955"/>
                              </a:lnTo>
                              <a:lnTo>
                                <a:pt x="3771208" y="82286"/>
                              </a:lnTo>
                              <a:lnTo>
                                <a:pt x="3787599" y="80613"/>
                              </a:lnTo>
                              <a:lnTo>
                                <a:pt x="3803655" y="78941"/>
                              </a:lnTo>
                              <a:lnTo>
                                <a:pt x="3819043" y="77269"/>
                              </a:lnTo>
                              <a:lnTo>
                                <a:pt x="3835433" y="75931"/>
                              </a:lnTo>
                              <a:lnTo>
                                <a:pt x="3850820" y="74927"/>
                              </a:lnTo>
                              <a:lnTo>
                                <a:pt x="3865204" y="74258"/>
                              </a:lnTo>
                              <a:lnTo>
                                <a:pt x="3879923" y="74258"/>
                              </a:lnTo>
                              <a:lnTo>
                                <a:pt x="3895310" y="73255"/>
                              </a:lnTo>
                              <a:lnTo>
                                <a:pt x="3910697" y="71917"/>
                              </a:lnTo>
                              <a:lnTo>
                                <a:pt x="3926084" y="71917"/>
                              </a:lnTo>
                              <a:lnTo>
                                <a:pt x="3940468" y="70244"/>
                              </a:lnTo>
                              <a:lnTo>
                                <a:pt x="3955855" y="70244"/>
                              </a:lnTo>
                              <a:lnTo>
                                <a:pt x="3970239" y="69241"/>
                              </a:lnTo>
                              <a:lnTo>
                                <a:pt x="3985626" y="69241"/>
                              </a:lnTo>
                              <a:lnTo>
                                <a:pt x="4002017" y="68572"/>
                              </a:lnTo>
                              <a:lnTo>
                                <a:pt x="4018407" y="67903"/>
                              </a:lnTo>
                              <a:lnTo>
                                <a:pt x="4033795" y="67903"/>
                              </a:lnTo>
                              <a:lnTo>
                                <a:pt x="4049182" y="67903"/>
                              </a:lnTo>
                              <a:lnTo>
                                <a:pt x="4063565" y="66899"/>
                              </a:lnTo>
                              <a:lnTo>
                                <a:pt x="4078953" y="66230"/>
                              </a:lnTo>
                              <a:lnTo>
                                <a:pt x="4094340" y="66230"/>
                              </a:lnTo>
                              <a:lnTo>
                                <a:pt x="4109727" y="65227"/>
                              </a:lnTo>
                              <a:lnTo>
                                <a:pt x="4124111" y="64558"/>
                              </a:lnTo>
                              <a:lnTo>
                                <a:pt x="4140502" y="63554"/>
                              </a:lnTo>
                              <a:lnTo>
                                <a:pt x="4157561" y="62216"/>
                              </a:lnTo>
                              <a:lnTo>
                                <a:pt x="4173952" y="62216"/>
                              </a:lnTo>
                              <a:lnTo>
                                <a:pt x="4188336" y="61213"/>
                              </a:lnTo>
                              <a:lnTo>
                                <a:pt x="4203054" y="60544"/>
                              </a:lnTo>
                              <a:lnTo>
                                <a:pt x="4216434" y="59540"/>
                              </a:lnTo>
                              <a:lnTo>
                                <a:pt x="4231152" y="58871"/>
                              </a:lnTo>
                              <a:lnTo>
                                <a:pt x="4246540" y="58871"/>
                              </a:lnTo>
                              <a:lnTo>
                                <a:pt x="4260924" y="58202"/>
                              </a:lnTo>
                              <a:lnTo>
                                <a:pt x="4273635" y="57199"/>
                              </a:lnTo>
                              <a:lnTo>
                                <a:pt x="4288018" y="56530"/>
                              </a:lnTo>
                              <a:lnTo>
                                <a:pt x="4305413" y="55526"/>
                              </a:lnTo>
                              <a:lnTo>
                                <a:pt x="4320800" y="55526"/>
                              </a:lnTo>
                              <a:lnTo>
                                <a:pt x="4334180" y="55526"/>
                              </a:lnTo>
                              <a:lnTo>
                                <a:pt x="4348564" y="55526"/>
                              </a:lnTo>
                              <a:lnTo>
                                <a:pt x="4364955" y="54857"/>
                              </a:lnTo>
                              <a:lnTo>
                                <a:pt x="4380342" y="54857"/>
                              </a:lnTo>
                              <a:lnTo>
                                <a:pt x="4395729" y="55526"/>
                              </a:lnTo>
                              <a:lnTo>
                                <a:pt x="4410113" y="55526"/>
                              </a:lnTo>
                              <a:lnTo>
                                <a:pt x="4425500" y="56530"/>
                              </a:lnTo>
                              <a:lnTo>
                                <a:pt x="4440887" y="56530"/>
                              </a:lnTo>
                              <a:lnTo>
                                <a:pt x="4457278" y="57199"/>
                              </a:lnTo>
                              <a:lnTo>
                                <a:pt x="4472665" y="58202"/>
                              </a:lnTo>
                              <a:lnTo>
                                <a:pt x="4487049" y="58202"/>
                              </a:lnTo>
                              <a:lnTo>
                                <a:pt x="4501767" y="58871"/>
                              </a:lnTo>
                              <a:lnTo>
                                <a:pt x="4516151" y="59540"/>
                              </a:lnTo>
                              <a:lnTo>
                                <a:pt x="4531538" y="60544"/>
                              </a:lnTo>
                              <a:lnTo>
                                <a:pt x="4545922" y="61213"/>
                              </a:lnTo>
                              <a:lnTo>
                                <a:pt x="4560640" y="61213"/>
                              </a:lnTo>
                              <a:lnTo>
                                <a:pt x="4576027" y="62216"/>
                              </a:lnTo>
                              <a:lnTo>
                                <a:pt x="4590411" y="62216"/>
                              </a:lnTo>
                              <a:lnTo>
                                <a:pt x="4605798" y="62885"/>
                              </a:lnTo>
                              <a:lnTo>
                                <a:pt x="4619513" y="62885"/>
                              </a:lnTo>
                              <a:lnTo>
                                <a:pt x="4633897" y="62885"/>
                              </a:lnTo>
                              <a:lnTo>
                                <a:pt x="4754318" y="62885"/>
                              </a:lnTo>
                              <a:lnTo>
                                <a:pt x="4770375" y="63554"/>
                              </a:lnTo>
                              <a:lnTo>
                                <a:pt x="4868385" y="63554"/>
                              </a:lnTo>
                              <a:lnTo>
                                <a:pt x="4885444" y="64558"/>
                              </a:lnTo>
                              <a:lnTo>
                                <a:pt x="4902839" y="64558"/>
                              </a:lnTo>
                              <a:lnTo>
                                <a:pt x="4920901" y="64558"/>
                              </a:lnTo>
                              <a:lnTo>
                                <a:pt x="4938965" y="64558"/>
                              </a:lnTo>
                              <a:lnTo>
                                <a:pt x="4957028" y="64558"/>
                              </a:lnTo>
                              <a:lnTo>
                                <a:pt x="4976095" y="65227"/>
                              </a:lnTo>
                              <a:lnTo>
                                <a:pt x="5069087" y="65227"/>
                              </a:lnTo>
                              <a:lnTo>
                                <a:pt x="5088154" y="64558"/>
                              </a:lnTo>
                              <a:lnTo>
                                <a:pt x="5108225" y="64558"/>
                              </a:lnTo>
                              <a:lnTo>
                                <a:pt x="5127291" y="64558"/>
                              </a:lnTo>
                              <a:lnTo>
                                <a:pt x="5148030" y="65227"/>
                              </a:lnTo>
                              <a:lnTo>
                                <a:pt x="5167766" y="65227"/>
                              </a:lnTo>
                              <a:lnTo>
                                <a:pt x="5187837" y="65227"/>
                              </a:lnTo>
                              <a:lnTo>
                                <a:pt x="5208576" y="64558"/>
                              </a:lnTo>
                              <a:lnTo>
                                <a:pt x="5350741" y="64558"/>
                              </a:lnTo>
                              <a:lnTo>
                                <a:pt x="5369807" y="65227"/>
                              </a:lnTo>
                              <a:lnTo>
                                <a:pt x="5387870" y="65227"/>
                              </a:lnTo>
                              <a:lnTo>
                                <a:pt x="5405934" y="66230"/>
                              </a:lnTo>
                              <a:lnTo>
                                <a:pt x="5423997" y="66899"/>
                              </a:lnTo>
                              <a:lnTo>
                                <a:pt x="5442061" y="67903"/>
                              </a:lnTo>
                              <a:lnTo>
                                <a:pt x="5458451" y="69241"/>
                              </a:lnTo>
                              <a:lnTo>
                                <a:pt x="5475845" y="70244"/>
                              </a:lnTo>
                              <a:lnTo>
                                <a:pt x="5492905" y="70244"/>
                              </a:lnTo>
                              <a:lnTo>
                                <a:pt x="5509296" y="70244"/>
                              </a:lnTo>
                              <a:lnTo>
                                <a:pt x="5525352" y="70913"/>
                              </a:lnTo>
                              <a:lnTo>
                                <a:pt x="5542746" y="71917"/>
                              </a:lnTo>
                              <a:lnTo>
                                <a:pt x="5560810" y="71917"/>
                              </a:lnTo>
                              <a:lnTo>
                                <a:pt x="5577870" y="73255"/>
                              </a:lnTo>
                              <a:lnTo>
                                <a:pt x="5595932" y="74258"/>
                              </a:lnTo>
                              <a:lnTo>
                                <a:pt x="5612324" y="75931"/>
                              </a:lnTo>
                              <a:lnTo>
                                <a:pt x="5628715" y="75931"/>
                              </a:lnTo>
                              <a:lnTo>
                                <a:pt x="5645774" y="76600"/>
                              </a:lnTo>
                              <a:lnTo>
                                <a:pt x="5663837" y="76600"/>
                              </a:lnTo>
                              <a:lnTo>
                                <a:pt x="5681232" y="76600"/>
                              </a:lnTo>
                              <a:lnTo>
                                <a:pt x="5698291" y="76600"/>
                              </a:lnTo>
                              <a:lnTo>
                                <a:pt x="5713679" y="76600"/>
                              </a:lnTo>
                              <a:lnTo>
                                <a:pt x="5729066" y="76600"/>
                              </a:lnTo>
                              <a:lnTo>
                                <a:pt x="5743784" y="77269"/>
                              </a:lnTo>
                              <a:lnTo>
                                <a:pt x="5758167" y="78272"/>
                              </a:lnTo>
                              <a:lnTo>
                                <a:pt x="5773555" y="78272"/>
                              </a:lnTo>
                              <a:lnTo>
                                <a:pt x="5786935" y="77269"/>
                              </a:lnTo>
                              <a:lnTo>
                                <a:pt x="5801654" y="76600"/>
                              </a:lnTo>
                              <a:lnTo>
                                <a:pt x="5815033" y="75931"/>
                              </a:lnTo>
                              <a:lnTo>
                                <a:pt x="5827745" y="74927"/>
                              </a:lnTo>
                              <a:lnTo>
                                <a:pt x="5841459" y="74258"/>
                              </a:lnTo>
                              <a:lnTo>
                                <a:pt x="5854170" y="74258"/>
                              </a:lnTo>
                              <a:lnTo>
                                <a:pt x="5865878" y="73255"/>
                              </a:lnTo>
                              <a:lnTo>
                                <a:pt x="5875913" y="72586"/>
                              </a:lnTo>
                              <a:lnTo>
                                <a:pt x="5885615" y="71917"/>
                              </a:lnTo>
                              <a:lnTo>
                                <a:pt x="5895649" y="70244"/>
                              </a:lnTo>
                              <a:lnTo>
                                <a:pt x="5903677" y="69241"/>
                              </a:lnTo>
                              <a:lnTo>
                                <a:pt x="5912040" y="67903"/>
                              </a:lnTo>
                              <a:lnTo>
                                <a:pt x="5921071" y="66899"/>
                              </a:lnTo>
                              <a:lnTo>
                                <a:pt x="5929100" y="66230"/>
                              </a:lnTo>
                              <a:lnTo>
                                <a:pt x="5936460" y="65227"/>
                              </a:lnTo>
                              <a:lnTo>
                                <a:pt x="5943817" y="65227"/>
                              </a:lnTo>
                              <a:lnTo>
                                <a:pt x="5949839" y="64558"/>
                              </a:lnTo>
                              <a:lnTo>
                                <a:pt x="5955525" y="65227"/>
                              </a:lnTo>
                              <a:lnTo>
                                <a:pt x="5960878" y="66230"/>
                              </a:lnTo>
                              <a:lnTo>
                                <a:pt x="5964557" y="6689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910217pt;margin-top:14.408872pt;width:469.65pt;height:9.4pt;mso-position-horizontal-relative:page;mso-position-vertical-relative:paragraph;z-index:16086528" id="docshape712" coordorigin="1498,288" coordsize="9393,188" path="m1501,376l1500,368,1498,359,1500,350,1501,342,1501,333,1501,327,1503,320,1520,296,1526,296,1531,295,1537,295,1544,295,1551,295,1560,296,1570,296,1580,299,1591,300,1603,301,1614,305,1627,306,1639,309,1653,310,1665,311,1679,314,1692,314,1707,315,1724,315,1741,315,1759,315,1778,314,1798,312,1818,311,1839,310,1862,308,1885,303,1908,301,1932,297,1956,295,1982,292,2008,291,2034,290,2060,290,2086,288,2113,288,2141,288,2170,290,2196,290,2221,291,2247,292,2273,292,2556,292,2579,295,2652,303,2720,318,2743,322,2764,327,2787,331,2811,338,2836,343,2857,348,2880,353,2901,358,2968,368,3016,372,3041,375,3065,376,3089,377,3113,380,3138,381,3163,382,3188,382,3213,382,3238,384,3263,385,3288,386,3312,386,3337,388,3361,388,3383,388,3406,388,3434,390,3460,391,3483,392,3507,394,3534,395,3561,396,3585,397,3611,397,3637,399,3664,399,3692,399,3720,399,3742,400,3768,401,3793,400,3817,400,3838,401,3862,401,3889,404,3915,405,3939,406,3963,408,3987,410,4011,411,4037,412,4063,414,4086,414,4110,415,4136,415,4161,418,4185,419,4211,420,4235,420,4260,420,4285,419,4311,419,4338,419,4364,419,4389,418,4415,418,4442,418,4468,416,4491,416,4515,416,4542,418,4568,418,4593,419,4617,420,4641,420,4666,421,4689,423,4713,424,4737,424,4760,425,4783,427,4807,428,4830,429,4853,430,4875,433,4897,434,4918,433,4940,433,4961,434,4985,435,5008,437,5032,438,5055,438,5079,438,5102,438,5125,438,5146,437,5168,437,5192,438,5215,438,5238,438,5262,437,5285,437,5307,435,5329,435,5352,435,5374,434,5397,433,5422,433,5444,431,5469,430,5494,429,5519,429,5543,428,5567,427,5591,427,5617,427,5641,427,5667,427,5692,427,5717,428,5742,429,5766,429,5790,429,5812,431,5836,433,5860,435,5885,438,5909,439,5935,440,5959,442,5983,444,6007,447,6033,448,6059,449,6086,452,6111,453,6139,455,6164,456,6188,458,6214,458,6238,458,6264,458,6290,459,6314,462,6338,465,6361,465,6385,466,6409,467,6432,467,6454,467,6476,467,6499,467,6522,468,6546,471,6571,471,6595,474,6619,474,6643,474,6669,474,6693,475,6717,475,6741,476,6765,476,6789,476,6813,475,6836,475,6858,475,6882,474,6904,471,6927,467,6949,465,6972,462,6997,459,7018,458,7041,455,7064,452,7086,448,7111,447,7135,444,7159,442,7183,439,7209,437,7235,435,7259,434,7283,431,7309,429,7334,425,7359,423,7384,420,7411,419,7437,418,7463,415,7488,412,7512,410,7538,408,7562,406,7585,405,7608,405,7633,404,7657,401,7681,401,7704,399,7728,399,7751,397,7775,397,7801,396,7826,395,7851,395,7875,395,7898,394,7922,392,7946,392,7970,391,7993,390,8019,388,8046,386,8071,386,8094,385,8117,384,8138,382,8161,381,8186,381,8208,380,8228,378,8251,377,8278,376,8303,376,8324,376,8346,376,8372,375,8396,375,8421,376,8443,376,8467,377,8492,377,8518,378,8542,380,8564,380,8588,381,8610,382,8634,384,8657,385,8680,385,8705,386,8727,386,8751,387,8773,387,8796,387,8985,387,9011,388,9165,388,9192,390,9219,390,9248,390,9276,390,9305,390,9335,391,9481,391,9511,390,9543,390,9573,390,9605,391,9636,391,9668,391,9701,390,9925,390,9955,391,9983,391,10011,392,10040,394,10068,395,10094,397,10122,399,10148,399,10174,399,10200,400,10227,401,10255,401,10282,404,10311,405,10337,408,10362,408,10389,409,10418,409,10445,409,10472,409,10496,409,10520,409,10544,410,10566,411,10590,411,10611,410,10635,409,10656,408,10676,406,10697,405,10717,405,10736,404,10752,402,10767,401,10783,399,10795,397,10809,395,10823,394,10835,392,10847,391,10859,391,10868,390,10877,391,10885,392,10891,394e" filled="false" stroked="true" strokeweight="1.0pt" strokecolor="#2d46ff">
                <v:path arrowok="t"/>
                <v:stroke dashstyle="solid"/>
                <w10:wrap type="none"/>
              </v:shape>
            </w:pict>
          </mc:Fallback>
        </mc:AlternateContent>
      </w:r>
      <w:r>
        <w:rPr>
          <w:b/>
          <w:noProof/>
        </w:rPr>
        <mc:AlternateContent>
          <mc:Choice Requires="wps">
            <w:drawing>
              <wp:anchor distT="0" distB="0" distL="0" distR="0" simplePos="0" relativeHeight="16087040" behindDoc="0" locked="0" layoutInCell="1" allowOverlap="1" wp14:anchorId="369607FF" wp14:editId="34BD90C3">
                <wp:simplePos x="0" y="0"/>
                <wp:positionH relativeFrom="page">
                  <wp:posOffset>905198</wp:posOffset>
                </wp:positionH>
                <wp:positionV relativeFrom="paragraph">
                  <wp:posOffset>406772</wp:posOffset>
                </wp:positionV>
                <wp:extent cx="3028315" cy="51435"/>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315" cy="51435"/>
                        </a:xfrm>
                        <a:custGeom>
                          <a:avLst/>
                          <a:gdLst/>
                          <a:ahLst/>
                          <a:cxnLst/>
                          <a:rect l="l" t="t" r="r" b="b"/>
                          <a:pathLst>
                            <a:path w="3028315" h="51435">
                              <a:moveTo>
                                <a:pt x="0" y="43484"/>
                              </a:moveTo>
                              <a:lnTo>
                                <a:pt x="0" y="42815"/>
                              </a:lnTo>
                              <a:lnTo>
                                <a:pt x="1003" y="41143"/>
                              </a:lnTo>
                              <a:lnTo>
                                <a:pt x="2007" y="39470"/>
                              </a:lnTo>
                              <a:lnTo>
                                <a:pt x="3679" y="37798"/>
                              </a:lnTo>
                              <a:lnTo>
                                <a:pt x="5686" y="37129"/>
                              </a:lnTo>
                              <a:lnTo>
                                <a:pt x="8362" y="36125"/>
                              </a:lnTo>
                              <a:lnTo>
                                <a:pt x="11038" y="35456"/>
                              </a:lnTo>
                              <a:lnTo>
                                <a:pt x="13714" y="35456"/>
                              </a:lnTo>
                              <a:lnTo>
                                <a:pt x="16390" y="35456"/>
                              </a:lnTo>
                              <a:lnTo>
                                <a:pt x="19066" y="36125"/>
                              </a:lnTo>
                              <a:lnTo>
                                <a:pt x="21742" y="35456"/>
                              </a:lnTo>
                              <a:lnTo>
                                <a:pt x="25422" y="35456"/>
                              </a:lnTo>
                              <a:lnTo>
                                <a:pt x="54524" y="35456"/>
                              </a:lnTo>
                              <a:lnTo>
                                <a:pt x="60879" y="36125"/>
                              </a:lnTo>
                              <a:lnTo>
                                <a:pt x="67235" y="36125"/>
                              </a:lnTo>
                              <a:lnTo>
                                <a:pt x="73591" y="35456"/>
                              </a:lnTo>
                              <a:lnTo>
                                <a:pt x="80615" y="35456"/>
                              </a:lnTo>
                              <a:lnTo>
                                <a:pt x="88978" y="34787"/>
                              </a:lnTo>
                              <a:lnTo>
                                <a:pt x="97006" y="34787"/>
                              </a:lnTo>
                              <a:lnTo>
                                <a:pt x="104365" y="34787"/>
                              </a:lnTo>
                              <a:lnTo>
                                <a:pt x="112393" y="33784"/>
                              </a:lnTo>
                              <a:lnTo>
                                <a:pt x="120421" y="33784"/>
                              </a:lnTo>
                              <a:lnTo>
                                <a:pt x="128784" y="33784"/>
                              </a:lnTo>
                              <a:lnTo>
                                <a:pt x="136812" y="33784"/>
                              </a:lnTo>
                              <a:lnTo>
                                <a:pt x="144840" y="33784"/>
                              </a:lnTo>
                              <a:lnTo>
                                <a:pt x="154875" y="33784"/>
                              </a:lnTo>
                              <a:lnTo>
                                <a:pt x="164910" y="34787"/>
                              </a:lnTo>
                              <a:lnTo>
                                <a:pt x="174946" y="35456"/>
                              </a:lnTo>
                              <a:lnTo>
                                <a:pt x="183977" y="36125"/>
                              </a:lnTo>
                              <a:lnTo>
                                <a:pt x="193009" y="37129"/>
                              </a:lnTo>
                              <a:lnTo>
                                <a:pt x="203044" y="38801"/>
                              </a:lnTo>
                              <a:lnTo>
                                <a:pt x="212745" y="39470"/>
                              </a:lnTo>
                              <a:lnTo>
                                <a:pt x="221776" y="41812"/>
                              </a:lnTo>
                              <a:lnTo>
                                <a:pt x="231142" y="43484"/>
                              </a:lnTo>
                              <a:lnTo>
                                <a:pt x="240174" y="45826"/>
                              </a:lnTo>
                              <a:lnTo>
                                <a:pt x="249875" y="47498"/>
                              </a:lnTo>
                              <a:lnTo>
                                <a:pt x="258906" y="49171"/>
                              </a:lnTo>
                              <a:lnTo>
                                <a:pt x="267938" y="49840"/>
                              </a:lnTo>
                              <a:lnTo>
                                <a:pt x="277973" y="50843"/>
                              </a:lnTo>
                              <a:lnTo>
                                <a:pt x="288008" y="50843"/>
                              </a:lnTo>
                              <a:lnTo>
                                <a:pt x="298043" y="50843"/>
                              </a:lnTo>
                              <a:lnTo>
                                <a:pt x="308078" y="49840"/>
                              </a:lnTo>
                              <a:lnTo>
                                <a:pt x="318783" y="49840"/>
                              </a:lnTo>
                              <a:lnTo>
                                <a:pt x="327814" y="49171"/>
                              </a:lnTo>
                              <a:lnTo>
                                <a:pt x="338853" y="48167"/>
                              </a:lnTo>
                              <a:lnTo>
                                <a:pt x="349557" y="46829"/>
                              </a:lnTo>
                              <a:lnTo>
                                <a:pt x="360261" y="45826"/>
                              </a:lnTo>
                              <a:lnTo>
                                <a:pt x="371300" y="45157"/>
                              </a:lnTo>
                              <a:lnTo>
                                <a:pt x="381335" y="44153"/>
                              </a:lnTo>
                              <a:lnTo>
                                <a:pt x="390367" y="42815"/>
                              </a:lnTo>
                              <a:lnTo>
                                <a:pt x="400402" y="41812"/>
                              </a:lnTo>
                              <a:lnTo>
                                <a:pt x="409434" y="41143"/>
                              </a:lnTo>
                              <a:lnTo>
                                <a:pt x="418465" y="39470"/>
                              </a:lnTo>
                              <a:lnTo>
                                <a:pt x="426493" y="38801"/>
                              </a:lnTo>
                              <a:lnTo>
                                <a:pt x="435525" y="37129"/>
                              </a:lnTo>
                              <a:lnTo>
                                <a:pt x="443553" y="35456"/>
                              </a:lnTo>
                              <a:lnTo>
                                <a:pt x="451916" y="34787"/>
                              </a:lnTo>
                              <a:lnTo>
                                <a:pt x="460947" y="33784"/>
                              </a:lnTo>
                              <a:lnTo>
                                <a:pt x="468975" y="33115"/>
                              </a:lnTo>
                              <a:lnTo>
                                <a:pt x="477338" y="32111"/>
                              </a:lnTo>
                              <a:lnTo>
                                <a:pt x="486370" y="32111"/>
                              </a:lnTo>
                              <a:lnTo>
                                <a:pt x="495401" y="33115"/>
                              </a:lnTo>
                              <a:lnTo>
                                <a:pt x="503430" y="33115"/>
                              </a:lnTo>
                              <a:lnTo>
                                <a:pt x="511458" y="32111"/>
                              </a:lnTo>
                              <a:lnTo>
                                <a:pt x="520489" y="32111"/>
                              </a:lnTo>
                              <a:lnTo>
                                <a:pt x="528852" y="31442"/>
                              </a:lnTo>
                              <a:lnTo>
                                <a:pt x="537883" y="31442"/>
                              </a:lnTo>
                              <a:lnTo>
                                <a:pt x="545911" y="31442"/>
                              </a:lnTo>
                              <a:lnTo>
                                <a:pt x="554274" y="31442"/>
                              </a:lnTo>
                              <a:lnTo>
                                <a:pt x="562302" y="30773"/>
                              </a:lnTo>
                              <a:lnTo>
                                <a:pt x="570330" y="30773"/>
                              </a:lnTo>
                              <a:lnTo>
                                <a:pt x="578693" y="29770"/>
                              </a:lnTo>
                              <a:lnTo>
                                <a:pt x="585718" y="29101"/>
                              </a:lnTo>
                              <a:lnTo>
                                <a:pt x="594080" y="27428"/>
                              </a:lnTo>
                              <a:lnTo>
                                <a:pt x="602108" y="26759"/>
                              </a:lnTo>
                              <a:lnTo>
                                <a:pt x="610137" y="25756"/>
                              </a:lnTo>
                              <a:lnTo>
                                <a:pt x="618499" y="24083"/>
                              </a:lnTo>
                              <a:lnTo>
                                <a:pt x="627531" y="22745"/>
                              </a:lnTo>
                              <a:lnTo>
                                <a:pt x="636562" y="21073"/>
                              </a:lnTo>
                              <a:lnTo>
                                <a:pt x="644590" y="21073"/>
                              </a:lnTo>
                              <a:lnTo>
                                <a:pt x="652953" y="19400"/>
                              </a:lnTo>
                              <a:lnTo>
                                <a:pt x="660981" y="18397"/>
                              </a:lnTo>
                              <a:lnTo>
                                <a:pt x="669009" y="17059"/>
                              </a:lnTo>
                              <a:lnTo>
                                <a:pt x="678041" y="16055"/>
                              </a:lnTo>
                              <a:lnTo>
                                <a:pt x="687073" y="15386"/>
                              </a:lnTo>
                              <a:lnTo>
                                <a:pt x="695435" y="13714"/>
                              </a:lnTo>
                              <a:lnTo>
                                <a:pt x="703463" y="13045"/>
                              </a:lnTo>
                              <a:lnTo>
                                <a:pt x="711492" y="12042"/>
                              </a:lnTo>
                              <a:lnTo>
                                <a:pt x="720523" y="12042"/>
                              </a:lnTo>
                              <a:lnTo>
                                <a:pt x="728886" y="11372"/>
                              </a:lnTo>
                              <a:lnTo>
                                <a:pt x="738921" y="11372"/>
                              </a:lnTo>
                              <a:lnTo>
                                <a:pt x="748622" y="11372"/>
                              </a:lnTo>
                              <a:lnTo>
                                <a:pt x="757653" y="11372"/>
                              </a:lnTo>
                              <a:lnTo>
                                <a:pt x="767019" y="11372"/>
                              </a:lnTo>
                              <a:lnTo>
                                <a:pt x="776720" y="11372"/>
                              </a:lnTo>
                              <a:lnTo>
                                <a:pt x="785752" y="13045"/>
                              </a:lnTo>
                              <a:lnTo>
                                <a:pt x="795787" y="13714"/>
                              </a:lnTo>
                              <a:lnTo>
                                <a:pt x="804818" y="14383"/>
                              </a:lnTo>
                              <a:lnTo>
                                <a:pt x="813850" y="15386"/>
                              </a:lnTo>
                              <a:lnTo>
                                <a:pt x="824889" y="16055"/>
                              </a:lnTo>
                              <a:lnTo>
                                <a:pt x="834589" y="17059"/>
                              </a:lnTo>
                              <a:lnTo>
                                <a:pt x="845628" y="17059"/>
                              </a:lnTo>
                              <a:lnTo>
                                <a:pt x="856332" y="17059"/>
                              </a:lnTo>
                              <a:lnTo>
                                <a:pt x="866367" y="17059"/>
                              </a:lnTo>
                              <a:lnTo>
                                <a:pt x="877406" y="17059"/>
                              </a:lnTo>
                              <a:lnTo>
                                <a:pt x="890117" y="16055"/>
                              </a:lnTo>
                              <a:lnTo>
                                <a:pt x="900821" y="15386"/>
                              </a:lnTo>
                              <a:lnTo>
                                <a:pt x="911526" y="16055"/>
                              </a:lnTo>
                              <a:lnTo>
                                <a:pt x="923568" y="16055"/>
                              </a:lnTo>
                              <a:lnTo>
                                <a:pt x="934272" y="16055"/>
                              </a:lnTo>
                              <a:lnTo>
                                <a:pt x="945310" y="16055"/>
                              </a:lnTo>
                              <a:lnTo>
                                <a:pt x="956015" y="14383"/>
                              </a:lnTo>
                              <a:lnTo>
                                <a:pt x="967053" y="14383"/>
                              </a:lnTo>
                              <a:lnTo>
                                <a:pt x="976085" y="14383"/>
                              </a:lnTo>
                              <a:lnTo>
                                <a:pt x="986789" y="15386"/>
                              </a:lnTo>
                              <a:lnTo>
                                <a:pt x="997828" y="15386"/>
                              </a:lnTo>
                              <a:lnTo>
                                <a:pt x="1008532" y="17059"/>
                              </a:lnTo>
                              <a:lnTo>
                                <a:pt x="1018567" y="17728"/>
                              </a:lnTo>
                              <a:lnTo>
                                <a:pt x="1029271" y="18397"/>
                              </a:lnTo>
                              <a:lnTo>
                                <a:pt x="1041982" y="20069"/>
                              </a:lnTo>
                              <a:lnTo>
                                <a:pt x="1053021" y="21742"/>
                              </a:lnTo>
                              <a:lnTo>
                                <a:pt x="1063725" y="22745"/>
                              </a:lnTo>
                              <a:lnTo>
                                <a:pt x="1074764" y="24083"/>
                              </a:lnTo>
                              <a:lnTo>
                                <a:pt x="1086472" y="25087"/>
                              </a:lnTo>
                              <a:lnTo>
                                <a:pt x="1097176" y="25756"/>
                              </a:lnTo>
                              <a:lnTo>
                                <a:pt x="1108883" y="25756"/>
                              </a:lnTo>
                              <a:lnTo>
                                <a:pt x="1120925" y="26759"/>
                              </a:lnTo>
                              <a:lnTo>
                                <a:pt x="1132633" y="27428"/>
                              </a:lnTo>
                              <a:lnTo>
                                <a:pt x="1144341" y="27428"/>
                              </a:lnTo>
                              <a:lnTo>
                                <a:pt x="1158056" y="27428"/>
                              </a:lnTo>
                              <a:lnTo>
                                <a:pt x="1170432" y="27428"/>
                              </a:lnTo>
                              <a:lnTo>
                                <a:pt x="1183144" y="28097"/>
                              </a:lnTo>
                              <a:lnTo>
                                <a:pt x="1195855" y="28097"/>
                              </a:lnTo>
                              <a:lnTo>
                                <a:pt x="1208566" y="29101"/>
                              </a:lnTo>
                              <a:lnTo>
                                <a:pt x="1221277" y="29101"/>
                              </a:lnTo>
                              <a:lnTo>
                                <a:pt x="1234992" y="29101"/>
                              </a:lnTo>
                              <a:lnTo>
                                <a:pt x="1246699" y="28097"/>
                              </a:lnTo>
                              <a:lnTo>
                                <a:pt x="1256400" y="27428"/>
                              </a:lnTo>
                              <a:lnTo>
                                <a:pt x="1269111" y="26759"/>
                              </a:lnTo>
                              <a:lnTo>
                                <a:pt x="1283830" y="25087"/>
                              </a:lnTo>
                              <a:lnTo>
                                <a:pt x="1296541" y="24083"/>
                              </a:lnTo>
                              <a:lnTo>
                                <a:pt x="1307245" y="24083"/>
                              </a:lnTo>
                              <a:lnTo>
                                <a:pt x="1318283" y="24083"/>
                              </a:lnTo>
                              <a:lnTo>
                                <a:pt x="1330660" y="25087"/>
                              </a:lnTo>
                              <a:lnTo>
                                <a:pt x="1342702" y="25756"/>
                              </a:lnTo>
                              <a:lnTo>
                                <a:pt x="1354410" y="27428"/>
                              </a:lnTo>
                              <a:lnTo>
                                <a:pt x="1365114" y="28097"/>
                              </a:lnTo>
                              <a:lnTo>
                                <a:pt x="1375149" y="29101"/>
                              </a:lnTo>
                              <a:lnTo>
                                <a:pt x="1385854" y="29101"/>
                              </a:lnTo>
                              <a:lnTo>
                                <a:pt x="1398565" y="29101"/>
                              </a:lnTo>
                              <a:lnTo>
                                <a:pt x="1410607" y="29770"/>
                              </a:lnTo>
                              <a:lnTo>
                                <a:pt x="1419638" y="30773"/>
                              </a:lnTo>
                              <a:lnTo>
                                <a:pt x="1431346" y="32111"/>
                              </a:lnTo>
                              <a:lnTo>
                                <a:pt x="1445730" y="33784"/>
                              </a:lnTo>
                              <a:lnTo>
                                <a:pt x="1459444" y="34787"/>
                              </a:lnTo>
                              <a:lnTo>
                                <a:pt x="1470149" y="37129"/>
                              </a:lnTo>
                              <a:lnTo>
                                <a:pt x="1481856" y="37798"/>
                              </a:lnTo>
                              <a:lnTo>
                                <a:pt x="1493564" y="38801"/>
                              </a:lnTo>
                              <a:lnTo>
                                <a:pt x="1506275" y="39470"/>
                              </a:lnTo>
                              <a:lnTo>
                                <a:pt x="1518987" y="40139"/>
                              </a:lnTo>
                              <a:lnTo>
                                <a:pt x="1530694" y="40139"/>
                              </a:lnTo>
                              <a:lnTo>
                                <a:pt x="1540729" y="39470"/>
                              </a:lnTo>
                              <a:lnTo>
                                <a:pt x="1552437" y="39470"/>
                              </a:lnTo>
                              <a:lnTo>
                                <a:pt x="1567155" y="39470"/>
                              </a:lnTo>
                              <a:lnTo>
                                <a:pt x="1579866" y="40139"/>
                              </a:lnTo>
                              <a:lnTo>
                                <a:pt x="1589567" y="40139"/>
                              </a:lnTo>
                              <a:lnTo>
                                <a:pt x="1599602" y="41143"/>
                              </a:lnTo>
                              <a:lnTo>
                                <a:pt x="1651116" y="41143"/>
                              </a:lnTo>
                              <a:lnTo>
                                <a:pt x="1661151" y="40139"/>
                              </a:lnTo>
                              <a:lnTo>
                                <a:pt x="1670183" y="40139"/>
                              </a:lnTo>
                              <a:lnTo>
                                <a:pt x="1679214" y="39470"/>
                              </a:lnTo>
                              <a:lnTo>
                                <a:pt x="1688246" y="39470"/>
                              </a:lnTo>
                              <a:lnTo>
                                <a:pt x="1697278" y="38801"/>
                              </a:lnTo>
                              <a:lnTo>
                                <a:pt x="1706309" y="38801"/>
                              </a:lnTo>
                              <a:lnTo>
                                <a:pt x="1715341" y="39470"/>
                              </a:lnTo>
                              <a:lnTo>
                                <a:pt x="1725376" y="40139"/>
                              </a:lnTo>
                              <a:lnTo>
                                <a:pt x="1736415" y="41143"/>
                              </a:lnTo>
                              <a:lnTo>
                                <a:pt x="1746115" y="41812"/>
                              </a:lnTo>
                              <a:lnTo>
                                <a:pt x="1756150" y="42815"/>
                              </a:lnTo>
                              <a:lnTo>
                                <a:pt x="1767189" y="43484"/>
                              </a:lnTo>
                              <a:lnTo>
                                <a:pt x="1776890" y="44153"/>
                              </a:lnTo>
                              <a:lnTo>
                                <a:pt x="1786925" y="45826"/>
                              </a:lnTo>
                              <a:lnTo>
                                <a:pt x="1797964" y="46829"/>
                              </a:lnTo>
                              <a:lnTo>
                                <a:pt x="1807664" y="47498"/>
                              </a:lnTo>
                              <a:lnTo>
                                <a:pt x="1818703" y="48167"/>
                              </a:lnTo>
                              <a:lnTo>
                                <a:pt x="1829407" y="47498"/>
                              </a:lnTo>
                              <a:lnTo>
                                <a:pt x="1840446" y="47498"/>
                              </a:lnTo>
                              <a:lnTo>
                                <a:pt x="1851150" y="47498"/>
                              </a:lnTo>
                              <a:lnTo>
                                <a:pt x="1863192" y="46829"/>
                              </a:lnTo>
                              <a:lnTo>
                                <a:pt x="1873896" y="46829"/>
                              </a:lnTo>
                              <a:lnTo>
                                <a:pt x="1885604" y="45826"/>
                              </a:lnTo>
                              <a:lnTo>
                                <a:pt x="1896643" y="45157"/>
                              </a:lnTo>
                              <a:lnTo>
                                <a:pt x="1907347" y="44153"/>
                              </a:lnTo>
                              <a:lnTo>
                                <a:pt x="1918385" y="42815"/>
                              </a:lnTo>
                              <a:lnTo>
                                <a:pt x="1929090" y="41812"/>
                              </a:lnTo>
                              <a:lnTo>
                                <a:pt x="1939125" y="39470"/>
                              </a:lnTo>
                              <a:lnTo>
                                <a:pt x="1949829" y="37129"/>
                              </a:lnTo>
                              <a:lnTo>
                                <a:pt x="1960867" y="34787"/>
                              </a:lnTo>
                              <a:lnTo>
                                <a:pt x="1972575" y="33115"/>
                              </a:lnTo>
                              <a:lnTo>
                                <a:pt x="1983279" y="31442"/>
                              </a:lnTo>
                              <a:lnTo>
                                <a:pt x="1994318" y="29770"/>
                              </a:lnTo>
                              <a:lnTo>
                                <a:pt x="2004353" y="28097"/>
                              </a:lnTo>
                              <a:lnTo>
                                <a:pt x="2014054" y="26759"/>
                              </a:lnTo>
                              <a:lnTo>
                                <a:pt x="2025092" y="25087"/>
                              </a:lnTo>
                              <a:lnTo>
                                <a:pt x="2035128" y="24083"/>
                              </a:lnTo>
                              <a:lnTo>
                                <a:pt x="2044159" y="22745"/>
                              </a:lnTo>
                              <a:lnTo>
                                <a:pt x="2054194" y="22745"/>
                              </a:lnTo>
                              <a:lnTo>
                                <a:pt x="2063226" y="21073"/>
                              </a:lnTo>
                              <a:lnTo>
                                <a:pt x="2072926" y="21073"/>
                              </a:lnTo>
                              <a:lnTo>
                                <a:pt x="2081958" y="21073"/>
                              </a:lnTo>
                              <a:lnTo>
                                <a:pt x="2091993" y="21073"/>
                              </a:lnTo>
                              <a:lnTo>
                                <a:pt x="2102029" y="20069"/>
                              </a:lnTo>
                              <a:lnTo>
                                <a:pt x="2155550" y="20069"/>
                              </a:lnTo>
                              <a:lnTo>
                                <a:pt x="2166253" y="21073"/>
                              </a:lnTo>
                              <a:lnTo>
                                <a:pt x="2177961" y="21742"/>
                              </a:lnTo>
                              <a:lnTo>
                                <a:pt x="2189000" y="22745"/>
                              </a:lnTo>
                              <a:lnTo>
                                <a:pt x="2199704" y="23414"/>
                              </a:lnTo>
                              <a:lnTo>
                                <a:pt x="2211412" y="24083"/>
                              </a:lnTo>
                              <a:lnTo>
                                <a:pt x="2223454" y="25087"/>
                              </a:lnTo>
                              <a:lnTo>
                                <a:pt x="2234158" y="25087"/>
                              </a:lnTo>
                              <a:lnTo>
                                <a:pt x="2245197" y="25756"/>
                              </a:lnTo>
                              <a:lnTo>
                                <a:pt x="2256904" y="26759"/>
                              </a:lnTo>
                              <a:lnTo>
                                <a:pt x="2269616" y="26759"/>
                              </a:lnTo>
                              <a:lnTo>
                                <a:pt x="2281992" y="27428"/>
                              </a:lnTo>
                              <a:lnTo>
                                <a:pt x="2294703" y="28097"/>
                              </a:lnTo>
                              <a:lnTo>
                                <a:pt x="2307415" y="28097"/>
                              </a:lnTo>
                              <a:lnTo>
                                <a:pt x="2320126" y="29101"/>
                              </a:lnTo>
                              <a:lnTo>
                                <a:pt x="2332837" y="29770"/>
                              </a:lnTo>
                              <a:lnTo>
                                <a:pt x="2345548" y="30773"/>
                              </a:lnTo>
                              <a:lnTo>
                                <a:pt x="2358259" y="31442"/>
                              </a:lnTo>
                              <a:lnTo>
                                <a:pt x="2371639" y="32111"/>
                              </a:lnTo>
                              <a:lnTo>
                                <a:pt x="2385354" y="32111"/>
                              </a:lnTo>
                              <a:lnTo>
                                <a:pt x="2399069" y="32111"/>
                              </a:lnTo>
                              <a:lnTo>
                                <a:pt x="2412449" y="32111"/>
                              </a:lnTo>
                              <a:lnTo>
                                <a:pt x="2426164" y="33115"/>
                              </a:lnTo>
                              <a:lnTo>
                                <a:pt x="2439544" y="33115"/>
                              </a:lnTo>
                              <a:lnTo>
                                <a:pt x="2452255" y="33784"/>
                              </a:lnTo>
                              <a:lnTo>
                                <a:pt x="2463963" y="34787"/>
                              </a:lnTo>
                              <a:lnTo>
                                <a:pt x="2476005" y="35456"/>
                              </a:lnTo>
                              <a:lnTo>
                                <a:pt x="2486709" y="35456"/>
                              </a:lnTo>
                              <a:lnTo>
                                <a:pt x="2498417" y="35456"/>
                              </a:lnTo>
                              <a:lnTo>
                                <a:pt x="2510124" y="35456"/>
                              </a:lnTo>
                              <a:lnTo>
                                <a:pt x="2521163" y="35456"/>
                              </a:lnTo>
                              <a:lnTo>
                                <a:pt x="2531198" y="34787"/>
                              </a:lnTo>
                              <a:lnTo>
                                <a:pt x="2540899" y="34787"/>
                              </a:lnTo>
                              <a:lnTo>
                                <a:pt x="2551938" y="34787"/>
                              </a:lnTo>
                              <a:lnTo>
                                <a:pt x="2562642" y="34787"/>
                              </a:lnTo>
                              <a:lnTo>
                                <a:pt x="2572677" y="35456"/>
                              </a:lnTo>
                              <a:lnTo>
                                <a:pt x="2582712" y="36125"/>
                              </a:lnTo>
                              <a:lnTo>
                                <a:pt x="2593416" y="37129"/>
                              </a:lnTo>
                              <a:lnTo>
                                <a:pt x="2603451" y="37129"/>
                              </a:lnTo>
                              <a:lnTo>
                                <a:pt x="2613487" y="37129"/>
                              </a:lnTo>
                              <a:lnTo>
                                <a:pt x="2624191" y="37129"/>
                              </a:lnTo>
                              <a:lnTo>
                                <a:pt x="2634226" y="37129"/>
                              </a:lnTo>
                              <a:lnTo>
                                <a:pt x="2644261" y="36125"/>
                              </a:lnTo>
                              <a:lnTo>
                                <a:pt x="2653293" y="36125"/>
                              </a:lnTo>
                              <a:lnTo>
                                <a:pt x="2662324" y="35456"/>
                              </a:lnTo>
                              <a:lnTo>
                                <a:pt x="2673028" y="35456"/>
                              </a:lnTo>
                              <a:lnTo>
                                <a:pt x="2744613" y="35456"/>
                              </a:lnTo>
                              <a:lnTo>
                                <a:pt x="2754648" y="34787"/>
                              </a:lnTo>
                              <a:lnTo>
                                <a:pt x="2763679" y="34787"/>
                              </a:lnTo>
                              <a:lnTo>
                                <a:pt x="2772711" y="33784"/>
                              </a:lnTo>
                              <a:lnTo>
                                <a:pt x="2781743" y="33784"/>
                              </a:lnTo>
                              <a:lnTo>
                                <a:pt x="2790774" y="33784"/>
                              </a:lnTo>
                              <a:lnTo>
                                <a:pt x="2799806" y="33784"/>
                              </a:lnTo>
                              <a:lnTo>
                                <a:pt x="2808837" y="33784"/>
                              </a:lnTo>
                              <a:lnTo>
                                <a:pt x="2816196" y="33784"/>
                              </a:lnTo>
                              <a:lnTo>
                                <a:pt x="2824225" y="33115"/>
                              </a:lnTo>
                              <a:lnTo>
                                <a:pt x="2832588" y="33115"/>
                              </a:lnTo>
                              <a:lnTo>
                                <a:pt x="2840616" y="33115"/>
                              </a:lnTo>
                              <a:lnTo>
                                <a:pt x="2847975" y="32111"/>
                              </a:lnTo>
                              <a:lnTo>
                                <a:pt x="2856002" y="32111"/>
                              </a:lnTo>
                              <a:lnTo>
                                <a:pt x="2864031" y="31442"/>
                              </a:lnTo>
                              <a:lnTo>
                                <a:pt x="2871390" y="30773"/>
                              </a:lnTo>
                              <a:lnTo>
                                <a:pt x="2879418" y="29770"/>
                              </a:lnTo>
                              <a:lnTo>
                                <a:pt x="2886777" y="28097"/>
                              </a:lnTo>
                              <a:lnTo>
                                <a:pt x="2894136" y="25756"/>
                              </a:lnTo>
                              <a:lnTo>
                                <a:pt x="2900492" y="24083"/>
                              </a:lnTo>
                              <a:lnTo>
                                <a:pt x="2907516" y="21742"/>
                              </a:lnTo>
                              <a:lnTo>
                                <a:pt x="2913872" y="19400"/>
                              </a:lnTo>
                              <a:lnTo>
                                <a:pt x="2920228" y="17059"/>
                              </a:lnTo>
                              <a:lnTo>
                                <a:pt x="2926583" y="15386"/>
                              </a:lnTo>
                              <a:lnTo>
                                <a:pt x="2932939" y="13714"/>
                              </a:lnTo>
                              <a:lnTo>
                                <a:pt x="2939294" y="13045"/>
                              </a:lnTo>
                              <a:lnTo>
                                <a:pt x="2945650" y="10369"/>
                              </a:lnTo>
                              <a:lnTo>
                                <a:pt x="2952005" y="9031"/>
                              </a:lnTo>
                              <a:lnTo>
                                <a:pt x="2957358" y="6355"/>
                              </a:lnTo>
                              <a:lnTo>
                                <a:pt x="2963713" y="5017"/>
                              </a:lnTo>
                              <a:lnTo>
                                <a:pt x="2969066" y="4014"/>
                              </a:lnTo>
                              <a:lnTo>
                                <a:pt x="2974752" y="3344"/>
                              </a:lnTo>
                              <a:lnTo>
                                <a:pt x="2979100" y="3344"/>
                              </a:lnTo>
                              <a:lnTo>
                                <a:pt x="2983784" y="2341"/>
                              </a:lnTo>
                              <a:lnTo>
                                <a:pt x="2988132" y="2341"/>
                              </a:lnTo>
                              <a:lnTo>
                                <a:pt x="2991812" y="2341"/>
                              </a:lnTo>
                              <a:lnTo>
                                <a:pt x="2995491" y="2341"/>
                              </a:lnTo>
                              <a:lnTo>
                                <a:pt x="2999171" y="1672"/>
                              </a:lnTo>
                              <a:lnTo>
                                <a:pt x="3002850" y="1672"/>
                              </a:lnTo>
                              <a:lnTo>
                                <a:pt x="3006195" y="1672"/>
                              </a:lnTo>
                              <a:lnTo>
                                <a:pt x="3008871" y="1672"/>
                              </a:lnTo>
                              <a:lnTo>
                                <a:pt x="3012551" y="1672"/>
                              </a:lnTo>
                              <a:lnTo>
                                <a:pt x="3016231" y="1003"/>
                              </a:lnTo>
                              <a:lnTo>
                                <a:pt x="3018906" y="1003"/>
                              </a:lnTo>
                              <a:lnTo>
                                <a:pt x="3022586" y="1003"/>
                              </a:lnTo>
                              <a:lnTo>
                                <a:pt x="3025262" y="0"/>
                              </a:lnTo>
                              <a:lnTo>
                                <a:pt x="302793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275444pt;margin-top:32.029301pt;width:238.45pt;height:4.05pt;mso-position-horizontal-relative:page;mso-position-vertical-relative:paragraph;z-index:16087040" id="docshape713" coordorigin="1426,641" coordsize="4769,81" path="m1426,709l1426,708,1427,705,1429,703,1431,700,1434,699,1439,697,1443,696,1447,696,1451,696,1456,697,1460,696,1466,696,1511,696,1521,697,1531,697,1541,696,1552,696,1566,695,1578,695,1590,695,1603,694,1615,694,1628,694,1641,694,1654,694,1669,694,1685,695,1701,696,1715,697,1729,699,1745,702,1761,703,1775,706,1790,709,1804,713,1819,715,1833,718,1847,719,1863,721,1879,721,1895,721,1911,719,1928,719,1942,718,1959,716,1976,714,1993,713,2010,712,2026,710,2040,708,2056,706,2070,705,2085,703,2097,702,2111,699,2124,696,2137,695,2151,694,2164,693,2177,691,2191,691,2206,693,2218,693,2231,691,2245,691,2258,690,2273,690,2285,690,2298,690,2311,689,2324,689,2337,687,2348,686,2361,684,2374,683,2386,681,2400,679,2414,676,2428,674,2441,674,2454,671,2466,670,2479,667,2493,666,2508,665,2521,662,2533,661,2546,660,2560,660,2573,658,2589,658,2604,658,2619,658,2633,658,2649,658,2663,661,2679,662,2693,663,2707,665,2725,666,2740,667,2757,667,2774,667,2790,667,2807,667,2827,666,2844,665,2861,666,2880,666,2897,666,2914,666,2931,663,2948,663,2963,663,2980,665,2997,665,3014,667,3030,669,3046,670,3066,672,3084,675,3101,676,3118,679,3136,680,3153,681,3172,681,3191,683,3209,684,3228,684,3249,684,3269,684,3289,685,3309,685,3329,686,3349,686,3370,686,3389,685,3404,684,3424,683,3447,680,3467,679,3484,679,3502,679,3521,680,3540,681,3558,684,3575,685,3591,686,3608,686,3628,686,3647,687,3661,689,3680,691,3702,694,3724,695,3741,699,3759,700,3778,702,3798,703,3818,704,3836,704,3852,703,3870,703,3893,703,3913,704,3929,704,3945,705,4026,705,4041,704,4056,704,4070,703,4084,703,4098,702,4113,702,4127,703,4143,704,4160,705,4175,706,4191,708,4208,709,4224,710,4240,713,4257,714,4272,715,4290,716,4306,715,4324,715,4341,715,4360,714,4377,714,4395,713,4412,712,4429,710,4447,708,4463,706,4479,703,4496,699,4513,695,4532,693,4549,690,4566,687,4582,685,4597,683,4615,680,4630,679,4645,676,4660,676,4675,674,4690,674,4704,674,4720,674,4736,672,4820,672,4837,674,4855,675,4873,676,4890,677,4908,679,4927,680,4944,680,4961,681,4980,683,5000,683,5019,684,5039,685,5059,685,5079,686,5099,687,5119,689,5139,690,5160,691,5182,691,5204,691,5225,691,5246,693,5267,693,5287,694,5306,695,5325,696,5342,696,5360,696,5378,696,5396,696,5412,695,5427,695,5444,695,5461,695,5477,696,5493,697,5510,699,5525,699,5541,699,5558,699,5574,699,5590,697,5604,697,5618,696,5635,696,5748,696,5764,695,5778,695,5792,694,5806,694,5820,694,5835,694,5849,694,5860,694,5873,693,5886,693,5899,693,5911,691,5923,691,5936,690,5947,689,5960,687,5972,685,5983,681,5993,679,6004,675,6014,671,6024,667,6034,665,6044,662,6054,661,6064,657,6074,655,6083,651,6093,648,6101,647,6110,646,6117,646,6124,644,6131,644,6137,644,6143,644,6149,643,6154,643,6160,643,6164,643,6170,643,6175,642,6180,642,6185,642,6190,641,6194,641e" filled="false" stroked="true" strokeweight="1pt" strokecolor="#2d46ff">
                <v:path arrowok="t"/>
                <v:stroke dashstyle="solid"/>
                <w10:wrap type="none"/>
              </v:shape>
            </w:pict>
          </mc:Fallback>
        </mc:AlternateContent>
      </w:r>
      <w:r>
        <w:t>Dans</w:t>
      </w:r>
      <w:r>
        <w:rPr>
          <w:spacing w:val="-5"/>
        </w:rPr>
        <w:t xml:space="preserve"> </w:t>
      </w:r>
      <w:r>
        <w:t>le</w:t>
      </w:r>
      <w:r>
        <w:rPr>
          <w:spacing w:val="-7"/>
        </w:rPr>
        <w:t xml:space="preserve"> </w:t>
      </w:r>
      <w:r>
        <w:t>cadre</w:t>
      </w:r>
      <w:r>
        <w:rPr>
          <w:spacing w:val="-7"/>
        </w:rPr>
        <w:t xml:space="preserve"> </w:t>
      </w:r>
      <w:r>
        <w:t>de</w:t>
      </w:r>
      <w:r>
        <w:rPr>
          <w:spacing w:val="-7"/>
        </w:rPr>
        <w:t xml:space="preserve"> </w:t>
      </w:r>
      <w:r>
        <w:t>notre</w:t>
      </w:r>
      <w:r>
        <w:rPr>
          <w:spacing w:val="-7"/>
        </w:rPr>
        <w:t xml:space="preserve"> </w:t>
      </w:r>
      <w:r>
        <w:t>TIPE,</w:t>
      </w:r>
      <w:r>
        <w:rPr>
          <w:spacing w:val="-4"/>
        </w:rPr>
        <w:t xml:space="preserve"> </w:t>
      </w:r>
      <w:r>
        <w:t>nous</w:t>
      </w:r>
      <w:r>
        <w:rPr>
          <w:spacing w:val="-5"/>
        </w:rPr>
        <w:t xml:space="preserve"> </w:t>
      </w:r>
      <w:r>
        <w:t>avons</w:t>
      </w:r>
      <w:r>
        <w:rPr>
          <w:spacing w:val="-5"/>
        </w:rPr>
        <w:t xml:space="preserve"> </w:t>
      </w:r>
      <w:r>
        <w:t>d’abord</w:t>
      </w:r>
      <w:r>
        <w:rPr>
          <w:spacing w:val="-7"/>
        </w:rPr>
        <w:t xml:space="preserve"> </w:t>
      </w:r>
      <w:r>
        <w:t>tenté</w:t>
      </w:r>
      <w:r>
        <w:rPr>
          <w:spacing w:val="-12"/>
        </w:rPr>
        <w:t xml:space="preserve"> </w:t>
      </w:r>
      <w:r>
        <w:t>d’enfouir</w:t>
      </w:r>
      <w:r>
        <w:rPr>
          <w:spacing w:val="-5"/>
        </w:rPr>
        <w:t xml:space="preserve"> </w:t>
      </w:r>
      <w:r>
        <w:t>directement</w:t>
      </w:r>
      <w:r>
        <w:rPr>
          <w:spacing w:val="-4"/>
        </w:rPr>
        <w:t xml:space="preserve"> </w:t>
      </w:r>
      <w:r>
        <w:t>des</w:t>
      </w:r>
      <w:r>
        <w:rPr>
          <w:spacing w:val="-5"/>
        </w:rPr>
        <w:t xml:space="preserve"> </w:t>
      </w:r>
      <w:r>
        <w:t>sachets</w:t>
      </w:r>
      <w:r>
        <w:rPr>
          <w:spacing w:val="-5"/>
        </w:rPr>
        <w:t xml:space="preserve"> </w:t>
      </w:r>
      <w:r>
        <w:t>de</w:t>
      </w:r>
      <w:r>
        <w:rPr>
          <w:spacing w:val="-7"/>
        </w:rPr>
        <w:t xml:space="preserve"> </w:t>
      </w:r>
      <w:r>
        <w:t>thé</w:t>
      </w:r>
      <w:r>
        <w:rPr>
          <w:spacing w:val="-7"/>
        </w:rPr>
        <w:t xml:space="preserve"> </w:t>
      </w:r>
      <w:r>
        <w:t>vert</w:t>
      </w:r>
      <w:r>
        <w:rPr>
          <w:spacing w:val="-8"/>
        </w:rPr>
        <w:t xml:space="preserve"> </w:t>
      </w:r>
      <w:r>
        <w:t>et</w:t>
      </w:r>
      <w:r>
        <w:rPr>
          <w:spacing w:val="-4"/>
        </w:rPr>
        <w:t xml:space="preserve"> </w:t>
      </w:r>
      <w:r>
        <w:t>de rooibos issus du commerce ; les résultats n’étant pas satisfaisants, et le matériel n’étant pas adapté à l’expérience</w:t>
      </w:r>
      <w:r>
        <w:rPr>
          <w:spacing w:val="-12"/>
        </w:rPr>
        <w:t xml:space="preserve"> </w:t>
      </w:r>
      <w:r>
        <w:t>(les</w:t>
      </w:r>
      <w:r>
        <w:rPr>
          <w:spacing w:val="-10"/>
        </w:rPr>
        <w:t xml:space="preserve"> </w:t>
      </w:r>
      <w:r>
        <w:t>sachets</w:t>
      </w:r>
      <w:r>
        <w:rPr>
          <w:spacing w:val="-10"/>
        </w:rPr>
        <w:t xml:space="preserve"> </w:t>
      </w:r>
      <w:r>
        <w:t>étaient</w:t>
      </w:r>
      <w:r>
        <w:rPr>
          <w:spacing w:val="-9"/>
        </w:rPr>
        <w:t xml:space="preserve"> </w:t>
      </w:r>
      <w:r>
        <w:t>également</w:t>
      </w:r>
      <w:r>
        <w:rPr>
          <w:spacing w:val="-9"/>
        </w:rPr>
        <w:t xml:space="preserve"> </w:t>
      </w:r>
      <w:commentRangeStart w:id="8"/>
      <w:r>
        <w:t>dégradés</w:t>
      </w:r>
      <w:commentRangeEnd w:id="8"/>
      <w:r w:rsidR="00F909C5">
        <w:rPr>
          <w:rStyle w:val="Marquedecommentaire"/>
          <w:sz w:val="20"/>
          <w:szCs w:val="20"/>
        </w:rPr>
        <w:commentReference w:id="8"/>
      </w:r>
      <w:r>
        <w:t>),</w:t>
      </w:r>
      <w:r>
        <w:rPr>
          <w:spacing w:val="-4"/>
        </w:rPr>
        <w:t xml:space="preserve"> </w:t>
      </w:r>
      <w:r>
        <w:t>nous</w:t>
      </w:r>
      <w:r>
        <w:rPr>
          <w:spacing w:val="-10"/>
        </w:rPr>
        <w:t xml:space="preserve"> </w:t>
      </w:r>
      <w:r>
        <w:t>avons</w:t>
      </w:r>
      <w:r>
        <w:rPr>
          <w:spacing w:val="-10"/>
        </w:rPr>
        <w:t xml:space="preserve"> </w:t>
      </w:r>
      <w:r>
        <w:t>opté</w:t>
      </w:r>
      <w:r>
        <w:rPr>
          <w:spacing w:val="-12"/>
        </w:rPr>
        <w:t xml:space="preserve"> </w:t>
      </w:r>
      <w:r>
        <w:t>pour</w:t>
      </w:r>
      <w:r>
        <w:rPr>
          <w:spacing w:val="-10"/>
        </w:rPr>
        <w:t xml:space="preserve"> </w:t>
      </w:r>
      <w:r>
        <w:t>du</w:t>
      </w:r>
      <w:r>
        <w:rPr>
          <w:spacing w:val="-12"/>
        </w:rPr>
        <w:t xml:space="preserve"> </w:t>
      </w:r>
      <w:r>
        <w:t>thé</w:t>
      </w:r>
      <w:r>
        <w:rPr>
          <w:spacing w:val="-12"/>
        </w:rPr>
        <w:t xml:space="preserve"> </w:t>
      </w:r>
      <w:r>
        <w:t>vert</w:t>
      </w:r>
      <w:r>
        <w:rPr>
          <w:spacing w:val="-9"/>
        </w:rPr>
        <w:t xml:space="preserve"> </w:t>
      </w:r>
      <w:r>
        <w:t>en</w:t>
      </w:r>
      <w:r>
        <w:rPr>
          <w:spacing w:val="-12"/>
        </w:rPr>
        <w:t xml:space="preserve"> </w:t>
      </w:r>
      <w:r>
        <w:t>boîte</w:t>
      </w:r>
      <w:r>
        <w:rPr>
          <w:spacing w:val="-12"/>
        </w:rPr>
        <w:t xml:space="preserve"> </w:t>
      </w:r>
      <w:r>
        <w:t>que</w:t>
      </w:r>
      <w:r>
        <w:rPr>
          <w:spacing w:val="-12"/>
        </w:rPr>
        <w:t xml:space="preserve"> </w:t>
      </w:r>
      <w:r>
        <w:t>nous placions</w:t>
      </w:r>
      <w:r>
        <w:rPr>
          <w:spacing w:val="-5"/>
        </w:rPr>
        <w:t xml:space="preserve"> </w:t>
      </w:r>
      <w:r>
        <w:t>nous-mêmes</w:t>
      </w:r>
      <w:r>
        <w:rPr>
          <w:spacing w:val="-5"/>
        </w:rPr>
        <w:t xml:space="preserve"> </w:t>
      </w:r>
      <w:r>
        <w:t>dans</w:t>
      </w:r>
      <w:r>
        <w:rPr>
          <w:spacing w:val="-5"/>
        </w:rPr>
        <w:t xml:space="preserve"> </w:t>
      </w:r>
      <w:r>
        <w:t>des</w:t>
      </w:r>
      <w:r>
        <w:rPr>
          <w:spacing w:val="-5"/>
        </w:rPr>
        <w:t xml:space="preserve"> </w:t>
      </w:r>
      <w:r>
        <w:t>sachets</w:t>
      </w:r>
      <w:r>
        <w:rPr>
          <w:spacing w:val="-5"/>
        </w:rPr>
        <w:t xml:space="preserve"> </w:t>
      </w:r>
      <w:r>
        <w:t>en</w:t>
      </w:r>
      <w:r>
        <w:rPr>
          <w:spacing w:val="-7"/>
        </w:rPr>
        <w:t xml:space="preserve"> </w:t>
      </w:r>
      <w:r>
        <w:t>nylons</w:t>
      </w:r>
      <w:r>
        <w:rPr>
          <w:spacing w:val="-5"/>
        </w:rPr>
        <w:t xml:space="preserve"> </w:t>
      </w:r>
      <w:r>
        <w:t>(ce</w:t>
      </w:r>
      <w:r>
        <w:rPr>
          <w:spacing w:val="-2"/>
        </w:rPr>
        <w:t xml:space="preserve"> </w:t>
      </w:r>
      <w:r>
        <w:t>qui</w:t>
      </w:r>
      <w:r>
        <w:rPr>
          <w:spacing w:val="-7"/>
        </w:rPr>
        <w:t xml:space="preserve"> </w:t>
      </w:r>
      <w:r>
        <w:t>nous</w:t>
      </w:r>
      <w:r>
        <w:rPr>
          <w:spacing w:val="-5"/>
        </w:rPr>
        <w:t xml:space="preserve"> </w:t>
      </w:r>
      <w:r>
        <w:t>permettait</w:t>
      </w:r>
      <w:r>
        <w:rPr>
          <w:spacing w:val="-4"/>
        </w:rPr>
        <w:t xml:space="preserve"> </w:t>
      </w:r>
      <w:r>
        <w:t>de</w:t>
      </w:r>
      <w:r>
        <w:rPr>
          <w:spacing w:val="-7"/>
        </w:rPr>
        <w:t xml:space="preserve"> </w:t>
      </w:r>
      <w:r>
        <w:t>mesurer</w:t>
      </w:r>
      <w:r>
        <w:rPr>
          <w:spacing w:val="-5"/>
        </w:rPr>
        <w:t xml:space="preserve"> </w:t>
      </w:r>
      <w:r>
        <w:t>leur</w:t>
      </w:r>
      <w:r>
        <w:rPr>
          <w:spacing w:val="-5"/>
        </w:rPr>
        <w:t xml:space="preserve"> </w:t>
      </w:r>
      <w:r>
        <w:t>masse</w:t>
      </w:r>
      <w:r>
        <w:rPr>
          <w:spacing w:val="-7"/>
        </w:rPr>
        <w:t xml:space="preserve"> </w:t>
      </w:r>
      <w:r>
        <w:t xml:space="preserve">initiale). </w:t>
      </w:r>
      <w:r>
        <w:rPr>
          <w:b/>
          <w:u w:val="single"/>
        </w:rPr>
        <w:t>Produits et matériel utilisés :</w:t>
      </w:r>
    </w:p>
    <w:p w14:paraId="0FE0F62D" w14:textId="77777777" w:rsidR="00307394" w:rsidRDefault="00307394">
      <w:pPr>
        <w:pStyle w:val="Corpsdetexte"/>
        <w:spacing w:line="276" w:lineRule="auto"/>
        <w:jc w:val="both"/>
        <w:rPr>
          <w:b/>
        </w:rPr>
        <w:sectPr w:rsidR="00307394">
          <w:pgSz w:w="12240" w:h="15840"/>
          <w:pgMar w:top="1360" w:right="360" w:bottom="280" w:left="1080" w:header="720" w:footer="720" w:gutter="0"/>
          <w:cols w:space="720"/>
        </w:sectPr>
      </w:pPr>
    </w:p>
    <w:p w14:paraId="4450C93B" w14:textId="77777777" w:rsidR="00307394" w:rsidRDefault="00000000">
      <w:pPr>
        <w:pStyle w:val="Corpsdetexte"/>
        <w:spacing w:before="84" w:line="276" w:lineRule="auto"/>
        <w:ind w:left="360" w:right="1074"/>
        <w:jc w:val="both"/>
      </w:pPr>
      <w:r>
        <w:rPr>
          <w:noProof/>
        </w:rPr>
        <w:lastRenderedPageBreak/>
        <mc:AlternateContent>
          <mc:Choice Requires="wps">
            <w:drawing>
              <wp:anchor distT="0" distB="0" distL="0" distR="0" simplePos="0" relativeHeight="16125440" behindDoc="0" locked="0" layoutInCell="1" allowOverlap="1" wp14:anchorId="67675B7C" wp14:editId="032D8B4D">
                <wp:simplePos x="0" y="0"/>
                <wp:positionH relativeFrom="page">
                  <wp:posOffset>112635</wp:posOffset>
                </wp:positionH>
                <wp:positionV relativeFrom="page">
                  <wp:posOffset>5248268</wp:posOffset>
                </wp:positionV>
                <wp:extent cx="161290" cy="92075"/>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92075"/>
                        </a:xfrm>
                        <a:custGeom>
                          <a:avLst/>
                          <a:gdLst/>
                          <a:ahLst/>
                          <a:cxnLst/>
                          <a:rect l="l" t="t" r="r" b="b"/>
                          <a:pathLst>
                            <a:path w="161290" h="92075">
                              <a:moveTo>
                                <a:pt x="25275" y="68000"/>
                              </a:moveTo>
                              <a:lnTo>
                                <a:pt x="23469" y="65894"/>
                              </a:lnTo>
                              <a:lnTo>
                                <a:pt x="23469" y="64991"/>
                              </a:lnTo>
                              <a:lnTo>
                                <a:pt x="23469" y="64389"/>
                              </a:lnTo>
                              <a:lnTo>
                                <a:pt x="25275" y="64991"/>
                              </a:lnTo>
                              <a:lnTo>
                                <a:pt x="25876" y="67398"/>
                              </a:lnTo>
                              <a:lnTo>
                                <a:pt x="26779" y="69505"/>
                              </a:lnTo>
                              <a:lnTo>
                                <a:pt x="28283" y="71611"/>
                              </a:lnTo>
                              <a:lnTo>
                                <a:pt x="30991" y="74619"/>
                              </a:lnTo>
                              <a:lnTo>
                                <a:pt x="32496" y="76726"/>
                              </a:lnTo>
                              <a:lnTo>
                                <a:pt x="34903" y="78832"/>
                              </a:lnTo>
                              <a:lnTo>
                                <a:pt x="38213" y="80938"/>
                              </a:lnTo>
                              <a:lnTo>
                                <a:pt x="41523" y="83044"/>
                              </a:lnTo>
                              <a:lnTo>
                                <a:pt x="44833" y="85452"/>
                              </a:lnTo>
                              <a:lnTo>
                                <a:pt x="67400" y="91770"/>
                              </a:lnTo>
                              <a:lnTo>
                                <a:pt x="74922" y="91770"/>
                              </a:lnTo>
                              <a:lnTo>
                                <a:pt x="113135" y="81841"/>
                              </a:lnTo>
                              <a:lnTo>
                                <a:pt x="124569" y="75823"/>
                              </a:lnTo>
                              <a:lnTo>
                                <a:pt x="130286" y="73116"/>
                              </a:lnTo>
                              <a:lnTo>
                                <a:pt x="135101" y="69505"/>
                              </a:lnTo>
                              <a:lnTo>
                                <a:pt x="139915" y="65894"/>
                              </a:lnTo>
                              <a:lnTo>
                                <a:pt x="144729" y="62283"/>
                              </a:lnTo>
                              <a:lnTo>
                                <a:pt x="148942" y="57770"/>
                              </a:lnTo>
                              <a:lnTo>
                                <a:pt x="161278" y="32495"/>
                              </a:lnTo>
                              <a:lnTo>
                                <a:pt x="161278" y="27380"/>
                              </a:lnTo>
                              <a:lnTo>
                                <a:pt x="160376" y="23168"/>
                              </a:lnTo>
                              <a:lnTo>
                                <a:pt x="159473" y="19557"/>
                              </a:lnTo>
                              <a:lnTo>
                                <a:pt x="157066" y="15946"/>
                              </a:lnTo>
                              <a:lnTo>
                                <a:pt x="154659" y="12336"/>
                              </a:lnTo>
                              <a:lnTo>
                                <a:pt x="152251" y="9327"/>
                              </a:lnTo>
                              <a:lnTo>
                                <a:pt x="148039" y="7221"/>
                              </a:lnTo>
                              <a:lnTo>
                                <a:pt x="144127" y="4212"/>
                              </a:lnTo>
                              <a:lnTo>
                                <a:pt x="139012" y="2707"/>
                              </a:lnTo>
                              <a:lnTo>
                                <a:pt x="132693" y="1504"/>
                              </a:lnTo>
                              <a:lnTo>
                                <a:pt x="126074" y="601"/>
                              </a:lnTo>
                              <a:lnTo>
                                <a:pt x="117950" y="0"/>
                              </a:lnTo>
                              <a:lnTo>
                                <a:pt x="110728" y="601"/>
                              </a:lnTo>
                              <a:lnTo>
                                <a:pt x="101701" y="1504"/>
                              </a:lnTo>
                              <a:lnTo>
                                <a:pt x="92073" y="2707"/>
                              </a:lnTo>
                              <a:lnTo>
                                <a:pt x="83046" y="5114"/>
                              </a:lnTo>
                              <a:lnTo>
                                <a:pt x="73117" y="7221"/>
                              </a:lnTo>
                              <a:lnTo>
                                <a:pt x="64391" y="10831"/>
                              </a:lnTo>
                              <a:lnTo>
                                <a:pt x="55364" y="14442"/>
                              </a:lnTo>
                              <a:lnTo>
                                <a:pt x="47842" y="18655"/>
                              </a:lnTo>
                              <a:lnTo>
                                <a:pt x="8124" y="57770"/>
                              </a:lnTo>
                              <a:lnTo>
                                <a:pt x="0" y="716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68949pt;margin-top:413.249451pt;width:12.7pt;height:7.25pt;mso-position-horizontal-relative:page;mso-position-vertical-relative:page;z-index:16125440" id="docshape714" coordorigin="177,8265" coordsize="254,145" path="m217,8372l214,8369,214,8367,214,8366,217,8367,218,8371,220,8374,222,8378,226,8383,229,8386,232,8389,238,8392,243,8396,248,8400,284,8410,295,8410,356,8394,374,8384,383,8380,390,8374,398,8369,405,8363,412,8356,431,8316,431,8308,430,8301,429,8296,425,8290,421,8284,417,8280,411,8276,404,8272,396,8269,386,8267,376,8266,363,8265,352,8266,338,8267,322,8269,308,8273,293,8276,279,8282,265,8288,253,8294,190,8356,177,837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25952" behindDoc="0" locked="0" layoutInCell="1" allowOverlap="1" wp14:anchorId="0545C7FE" wp14:editId="61160589">
                <wp:simplePos x="0" y="0"/>
                <wp:positionH relativeFrom="page">
                  <wp:posOffset>199593</wp:posOffset>
                </wp:positionH>
                <wp:positionV relativeFrom="page">
                  <wp:posOffset>5313259</wp:posOffset>
                </wp:positionV>
                <wp:extent cx="32384" cy="8001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80010"/>
                        </a:xfrm>
                        <a:custGeom>
                          <a:avLst/>
                          <a:gdLst/>
                          <a:ahLst/>
                          <a:cxnLst/>
                          <a:rect l="l" t="t" r="r" b="b"/>
                          <a:pathLst>
                            <a:path w="32384" h="80010">
                              <a:moveTo>
                                <a:pt x="4212" y="0"/>
                              </a:moveTo>
                              <a:lnTo>
                                <a:pt x="0" y="3008"/>
                              </a:lnTo>
                              <a:lnTo>
                                <a:pt x="1805" y="4513"/>
                              </a:lnTo>
                              <a:lnTo>
                                <a:pt x="1805" y="6619"/>
                              </a:lnTo>
                              <a:lnTo>
                                <a:pt x="2407" y="7221"/>
                              </a:lnTo>
                              <a:lnTo>
                                <a:pt x="3309" y="8725"/>
                              </a:lnTo>
                              <a:lnTo>
                                <a:pt x="5115" y="10831"/>
                              </a:lnTo>
                              <a:lnTo>
                                <a:pt x="5717" y="12336"/>
                              </a:lnTo>
                              <a:lnTo>
                                <a:pt x="7522" y="14442"/>
                              </a:lnTo>
                              <a:lnTo>
                                <a:pt x="9026" y="16849"/>
                              </a:lnTo>
                              <a:lnTo>
                                <a:pt x="9929" y="19557"/>
                              </a:lnTo>
                              <a:lnTo>
                                <a:pt x="11433" y="23168"/>
                              </a:lnTo>
                              <a:lnTo>
                                <a:pt x="12336" y="26778"/>
                              </a:lnTo>
                              <a:lnTo>
                                <a:pt x="13239" y="29787"/>
                              </a:lnTo>
                              <a:lnTo>
                                <a:pt x="14743" y="33397"/>
                              </a:lnTo>
                              <a:lnTo>
                                <a:pt x="16248" y="37008"/>
                              </a:lnTo>
                              <a:lnTo>
                                <a:pt x="16248" y="40619"/>
                              </a:lnTo>
                              <a:lnTo>
                                <a:pt x="17150" y="44832"/>
                              </a:lnTo>
                              <a:lnTo>
                                <a:pt x="18053" y="47840"/>
                              </a:lnTo>
                              <a:lnTo>
                                <a:pt x="19558" y="51451"/>
                              </a:lnTo>
                              <a:lnTo>
                                <a:pt x="20460" y="55062"/>
                              </a:lnTo>
                              <a:lnTo>
                                <a:pt x="21965" y="59575"/>
                              </a:lnTo>
                              <a:lnTo>
                                <a:pt x="22867" y="63186"/>
                              </a:lnTo>
                              <a:lnTo>
                                <a:pt x="23770" y="67398"/>
                              </a:lnTo>
                              <a:lnTo>
                                <a:pt x="26177" y="71009"/>
                              </a:lnTo>
                              <a:lnTo>
                                <a:pt x="27080" y="74619"/>
                              </a:lnTo>
                              <a:lnTo>
                                <a:pt x="29487" y="77628"/>
                              </a:lnTo>
                              <a:lnTo>
                                <a:pt x="31894" y="797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16043pt;margin-top:418.366913pt;width:2.550pt;height:6.3pt;mso-position-horizontal-relative:page;mso-position-vertical-relative:page;z-index:16125952" id="docshape715" coordorigin="314,8367" coordsize="51,126" path="m321,8367l314,8372,317,8374,317,8378,318,8379,320,8381,322,8384,323,8387,326,8390,329,8394,330,8398,332,8404,334,8410,335,8414,338,8420,340,8426,340,8431,341,8438,343,8443,345,8448,347,8454,349,8461,350,8467,352,8473,356,8479,357,8485,361,8490,365,84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26464" behindDoc="0" locked="0" layoutInCell="1" allowOverlap="1" wp14:anchorId="24DF3454" wp14:editId="21E74B5E">
                <wp:simplePos x="0" y="0"/>
                <wp:positionH relativeFrom="page">
                  <wp:posOffset>45837</wp:posOffset>
                </wp:positionH>
                <wp:positionV relativeFrom="page">
                  <wp:posOffset>5154993</wp:posOffset>
                </wp:positionV>
                <wp:extent cx="339090" cy="29337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 cy="293370"/>
                        </a:xfrm>
                        <a:custGeom>
                          <a:avLst/>
                          <a:gdLst/>
                          <a:ahLst/>
                          <a:cxnLst/>
                          <a:rect l="l" t="t" r="r" b="b"/>
                          <a:pathLst>
                            <a:path w="339090" h="293370">
                              <a:moveTo>
                                <a:pt x="210926" y="10831"/>
                              </a:moveTo>
                              <a:lnTo>
                                <a:pt x="205209" y="9928"/>
                              </a:lnTo>
                              <a:lnTo>
                                <a:pt x="203403" y="9928"/>
                              </a:lnTo>
                              <a:lnTo>
                                <a:pt x="200996" y="9327"/>
                              </a:lnTo>
                              <a:lnTo>
                                <a:pt x="198589" y="7822"/>
                              </a:lnTo>
                              <a:lnTo>
                                <a:pt x="195279" y="5716"/>
                              </a:lnTo>
                              <a:lnTo>
                                <a:pt x="191368" y="4212"/>
                              </a:lnTo>
                              <a:lnTo>
                                <a:pt x="185651" y="2106"/>
                              </a:lnTo>
                              <a:lnTo>
                                <a:pt x="179031" y="1203"/>
                              </a:lnTo>
                              <a:lnTo>
                                <a:pt x="171809" y="0"/>
                              </a:lnTo>
                              <a:lnTo>
                                <a:pt x="165190" y="0"/>
                              </a:lnTo>
                              <a:lnTo>
                                <a:pt x="157968" y="601"/>
                              </a:lnTo>
                              <a:lnTo>
                                <a:pt x="150446" y="2106"/>
                              </a:lnTo>
                              <a:lnTo>
                                <a:pt x="142322" y="3610"/>
                              </a:lnTo>
                              <a:lnTo>
                                <a:pt x="133596" y="6318"/>
                              </a:lnTo>
                              <a:lnTo>
                                <a:pt x="124569" y="9928"/>
                              </a:lnTo>
                              <a:lnTo>
                                <a:pt x="116445" y="15645"/>
                              </a:lnTo>
                              <a:lnTo>
                                <a:pt x="106516" y="21663"/>
                              </a:lnTo>
                              <a:lnTo>
                                <a:pt x="96887" y="27982"/>
                              </a:lnTo>
                              <a:lnTo>
                                <a:pt x="88763" y="35203"/>
                              </a:lnTo>
                              <a:lnTo>
                                <a:pt x="79736" y="42425"/>
                              </a:lnTo>
                              <a:lnTo>
                                <a:pt x="70108" y="50549"/>
                              </a:lnTo>
                              <a:lnTo>
                                <a:pt x="60178" y="58372"/>
                              </a:lnTo>
                              <a:lnTo>
                                <a:pt x="52054" y="66495"/>
                              </a:lnTo>
                              <a:lnTo>
                                <a:pt x="26779" y="95381"/>
                              </a:lnTo>
                              <a:lnTo>
                                <a:pt x="7221" y="140213"/>
                              </a:lnTo>
                              <a:lnTo>
                                <a:pt x="3309" y="151045"/>
                              </a:lnTo>
                              <a:lnTo>
                                <a:pt x="902" y="161877"/>
                              </a:lnTo>
                              <a:lnTo>
                                <a:pt x="0" y="172708"/>
                              </a:lnTo>
                              <a:lnTo>
                                <a:pt x="0" y="184443"/>
                              </a:lnTo>
                              <a:lnTo>
                                <a:pt x="0" y="194674"/>
                              </a:lnTo>
                              <a:lnTo>
                                <a:pt x="16248" y="235895"/>
                              </a:lnTo>
                              <a:lnTo>
                                <a:pt x="25275" y="245223"/>
                              </a:lnTo>
                              <a:lnTo>
                                <a:pt x="34903" y="255453"/>
                              </a:lnTo>
                              <a:lnTo>
                                <a:pt x="69205" y="279223"/>
                              </a:lnTo>
                              <a:lnTo>
                                <a:pt x="106516" y="291559"/>
                              </a:lnTo>
                              <a:lnTo>
                                <a:pt x="117348" y="292161"/>
                              </a:lnTo>
                              <a:lnTo>
                                <a:pt x="129384" y="293063"/>
                              </a:lnTo>
                              <a:lnTo>
                                <a:pt x="141720" y="293063"/>
                              </a:lnTo>
                              <a:lnTo>
                                <a:pt x="154659" y="292161"/>
                              </a:lnTo>
                              <a:lnTo>
                                <a:pt x="193775" y="285843"/>
                              </a:lnTo>
                              <a:lnTo>
                                <a:pt x="236201" y="267789"/>
                              </a:lnTo>
                              <a:lnTo>
                                <a:pt x="274414" y="243718"/>
                              </a:lnTo>
                              <a:lnTo>
                                <a:pt x="306910" y="214833"/>
                              </a:lnTo>
                              <a:lnTo>
                                <a:pt x="327973" y="180833"/>
                              </a:lnTo>
                              <a:lnTo>
                                <a:pt x="337903" y="138708"/>
                              </a:lnTo>
                              <a:lnTo>
                                <a:pt x="338805" y="124266"/>
                              </a:lnTo>
                              <a:lnTo>
                                <a:pt x="338805" y="110726"/>
                              </a:lnTo>
                              <a:lnTo>
                                <a:pt x="331283" y="72814"/>
                              </a:lnTo>
                              <a:lnTo>
                                <a:pt x="302698" y="41823"/>
                              </a:lnTo>
                              <a:lnTo>
                                <a:pt x="258166" y="28885"/>
                              </a:lnTo>
                              <a:lnTo>
                                <a:pt x="243422" y="279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9241pt;margin-top:405.904968pt;width:26.7pt;height:23.1pt;mso-position-horizontal-relative:page;mso-position-vertical-relative:page;z-index:16126464" id="docshape716" coordorigin="72,8118" coordsize="534,462" path="m404,8135l395,8134,393,8134,389,8133,385,8130,380,8127,374,8125,365,8121,354,8120,343,8118,332,8118,321,8119,309,8121,296,8124,283,8128,268,8134,256,8143,240,8152,225,8162,212,8174,198,8185,183,8198,167,8210,154,8223,114,8268,84,8339,77,8356,74,8373,72,8390,72,8409,72,8425,98,8490,112,8504,127,8520,181,8558,240,8577,257,8578,276,8580,295,8580,316,8578,377,8568,444,8540,504,8502,556,8456,589,8403,604,8337,606,8314,606,8292,594,8233,549,8184,479,8164,456,81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26976" behindDoc="0" locked="0" layoutInCell="1" allowOverlap="1" wp14:anchorId="41430840" wp14:editId="43A05472">
                <wp:simplePos x="0" y="0"/>
                <wp:positionH relativeFrom="page">
                  <wp:posOffset>438293</wp:posOffset>
                </wp:positionH>
                <wp:positionV relativeFrom="page">
                  <wp:posOffset>5293654</wp:posOffset>
                </wp:positionV>
                <wp:extent cx="157480" cy="60960"/>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60960"/>
                        </a:xfrm>
                        <a:custGeom>
                          <a:avLst/>
                          <a:gdLst/>
                          <a:ahLst/>
                          <a:cxnLst/>
                          <a:rect l="l" t="t" r="r" b="b"/>
                          <a:pathLst>
                            <a:path w="157480" h="60960">
                              <a:moveTo>
                                <a:pt x="27412" y="19152"/>
                              </a:moveTo>
                              <a:lnTo>
                                <a:pt x="24249" y="19152"/>
                              </a:lnTo>
                              <a:lnTo>
                                <a:pt x="22668" y="19152"/>
                              </a:lnTo>
                              <a:lnTo>
                                <a:pt x="21262" y="19504"/>
                              </a:lnTo>
                              <a:lnTo>
                                <a:pt x="20384" y="19504"/>
                              </a:lnTo>
                              <a:lnTo>
                                <a:pt x="19329" y="19855"/>
                              </a:lnTo>
                              <a:lnTo>
                                <a:pt x="18451" y="19855"/>
                              </a:lnTo>
                              <a:lnTo>
                                <a:pt x="17045" y="20734"/>
                              </a:lnTo>
                              <a:lnTo>
                                <a:pt x="16166" y="21261"/>
                              </a:lnTo>
                              <a:lnTo>
                                <a:pt x="15639" y="21613"/>
                              </a:lnTo>
                              <a:lnTo>
                                <a:pt x="15112" y="22843"/>
                              </a:lnTo>
                              <a:lnTo>
                                <a:pt x="14585" y="24600"/>
                              </a:lnTo>
                              <a:lnTo>
                                <a:pt x="14233" y="26182"/>
                              </a:lnTo>
                              <a:lnTo>
                                <a:pt x="14233" y="28290"/>
                              </a:lnTo>
                              <a:lnTo>
                                <a:pt x="13706" y="30399"/>
                              </a:lnTo>
                              <a:lnTo>
                                <a:pt x="12827" y="33035"/>
                              </a:lnTo>
                              <a:lnTo>
                                <a:pt x="12300" y="35495"/>
                              </a:lnTo>
                              <a:lnTo>
                                <a:pt x="12300" y="38130"/>
                              </a:lnTo>
                              <a:lnTo>
                                <a:pt x="12300" y="40591"/>
                              </a:lnTo>
                              <a:lnTo>
                                <a:pt x="11773" y="43226"/>
                              </a:lnTo>
                              <a:lnTo>
                                <a:pt x="11773" y="46038"/>
                              </a:lnTo>
                              <a:lnTo>
                                <a:pt x="12300" y="48674"/>
                              </a:lnTo>
                              <a:lnTo>
                                <a:pt x="13179" y="50782"/>
                              </a:lnTo>
                              <a:lnTo>
                                <a:pt x="14585" y="52891"/>
                              </a:lnTo>
                              <a:lnTo>
                                <a:pt x="16166" y="54648"/>
                              </a:lnTo>
                              <a:lnTo>
                                <a:pt x="17572" y="56230"/>
                              </a:lnTo>
                              <a:lnTo>
                                <a:pt x="19329" y="57108"/>
                              </a:lnTo>
                              <a:lnTo>
                                <a:pt x="21789" y="57987"/>
                              </a:lnTo>
                              <a:lnTo>
                                <a:pt x="24249" y="58339"/>
                              </a:lnTo>
                              <a:lnTo>
                                <a:pt x="25655" y="58866"/>
                              </a:lnTo>
                              <a:lnTo>
                                <a:pt x="27940" y="58339"/>
                              </a:lnTo>
                              <a:lnTo>
                                <a:pt x="31278" y="57987"/>
                              </a:lnTo>
                              <a:lnTo>
                                <a:pt x="34617" y="57108"/>
                              </a:lnTo>
                              <a:lnTo>
                                <a:pt x="37956" y="55878"/>
                              </a:lnTo>
                              <a:lnTo>
                                <a:pt x="41295" y="54648"/>
                              </a:lnTo>
                              <a:lnTo>
                                <a:pt x="43579" y="52891"/>
                              </a:lnTo>
                              <a:lnTo>
                                <a:pt x="46039" y="51661"/>
                              </a:lnTo>
                              <a:lnTo>
                                <a:pt x="46918" y="49904"/>
                              </a:lnTo>
                              <a:lnTo>
                                <a:pt x="48499" y="48146"/>
                              </a:lnTo>
                              <a:lnTo>
                                <a:pt x="49378" y="46038"/>
                              </a:lnTo>
                              <a:lnTo>
                                <a:pt x="51311" y="43929"/>
                              </a:lnTo>
                              <a:lnTo>
                                <a:pt x="52717" y="41821"/>
                              </a:lnTo>
                              <a:lnTo>
                                <a:pt x="53595" y="39712"/>
                              </a:lnTo>
                              <a:lnTo>
                                <a:pt x="53244" y="37603"/>
                              </a:lnTo>
                              <a:lnTo>
                                <a:pt x="52717" y="35495"/>
                              </a:lnTo>
                              <a:lnTo>
                                <a:pt x="52717" y="33035"/>
                              </a:lnTo>
                              <a:lnTo>
                                <a:pt x="51662" y="30399"/>
                              </a:lnTo>
                              <a:lnTo>
                                <a:pt x="49905" y="27938"/>
                              </a:lnTo>
                              <a:lnTo>
                                <a:pt x="48499" y="25830"/>
                              </a:lnTo>
                              <a:lnTo>
                                <a:pt x="46918" y="24073"/>
                              </a:lnTo>
                              <a:lnTo>
                                <a:pt x="46039" y="22492"/>
                              </a:lnTo>
                              <a:lnTo>
                                <a:pt x="44106" y="21261"/>
                              </a:lnTo>
                              <a:lnTo>
                                <a:pt x="42173" y="19855"/>
                              </a:lnTo>
                              <a:lnTo>
                                <a:pt x="39362" y="19504"/>
                              </a:lnTo>
                              <a:lnTo>
                                <a:pt x="36550" y="19504"/>
                              </a:lnTo>
                              <a:lnTo>
                                <a:pt x="33739" y="19504"/>
                              </a:lnTo>
                              <a:lnTo>
                                <a:pt x="4217" y="34792"/>
                              </a:lnTo>
                              <a:lnTo>
                                <a:pt x="2811" y="36900"/>
                              </a:lnTo>
                              <a:lnTo>
                                <a:pt x="1405" y="39009"/>
                              </a:lnTo>
                              <a:lnTo>
                                <a:pt x="878" y="41118"/>
                              </a:lnTo>
                              <a:lnTo>
                                <a:pt x="878" y="43578"/>
                              </a:lnTo>
                              <a:lnTo>
                                <a:pt x="878" y="46038"/>
                              </a:lnTo>
                              <a:lnTo>
                                <a:pt x="0" y="48146"/>
                              </a:lnTo>
                              <a:lnTo>
                                <a:pt x="351" y="50255"/>
                              </a:lnTo>
                              <a:lnTo>
                                <a:pt x="2284" y="52540"/>
                              </a:lnTo>
                              <a:lnTo>
                                <a:pt x="4744" y="54648"/>
                              </a:lnTo>
                              <a:lnTo>
                                <a:pt x="6150" y="56230"/>
                              </a:lnTo>
                              <a:lnTo>
                                <a:pt x="8083" y="57460"/>
                              </a:lnTo>
                              <a:lnTo>
                                <a:pt x="10367" y="58866"/>
                              </a:lnTo>
                              <a:lnTo>
                                <a:pt x="13179" y="59217"/>
                              </a:lnTo>
                              <a:lnTo>
                                <a:pt x="16166" y="60095"/>
                              </a:lnTo>
                              <a:lnTo>
                                <a:pt x="19329" y="60447"/>
                              </a:lnTo>
                              <a:lnTo>
                                <a:pt x="22316" y="60447"/>
                              </a:lnTo>
                              <a:lnTo>
                                <a:pt x="26007" y="60447"/>
                              </a:lnTo>
                              <a:lnTo>
                                <a:pt x="30400" y="60095"/>
                              </a:lnTo>
                              <a:lnTo>
                                <a:pt x="35144" y="59217"/>
                              </a:lnTo>
                              <a:lnTo>
                                <a:pt x="37956" y="58339"/>
                              </a:lnTo>
                              <a:lnTo>
                                <a:pt x="41295" y="57460"/>
                              </a:lnTo>
                              <a:lnTo>
                                <a:pt x="43579" y="56230"/>
                              </a:lnTo>
                              <a:lnTo>
                                <a:pt x="46566" y="54648"/>
                              </a:lnTo>
                              <a:lnTo>
                                <a:pt x="49378" y="53243"/>
                              </a:lnTo>
                              <a:lnTo>
                                <a:pt x="52190" y="51661"/>
                              </a:lnTo>
                              <a:lnTo>
                                <a:pt x="54650" y="49904"/>
                              </a:lnTo>
                              <a:lnTo>
                                <a:pt x="57461" y="48146"/>
                              </a:lnTo>
                              <a:lnTo>
                                <a:pt x="59746" y="46038"/>
                              </a:lnTo>
                              <a:lnTo>
                                <a:pt x="61327" y="43929"/>
                              </a:lnTo>
                              <a:lnTo>
                                <a:pt x="62733" y="41821"/>
                              </a:lnTo>
                              <a:lnTo>
                                <a:pt x="63085" y="39712"/>
                              </a:lnTo>
                              <a:lnTo>
                                <a:pt x="64139" y="37603"/>
                              </a:lnTo>
                              <a:lnTo>
                                <a:pt x="64139" y="35495"/>
                              </a:lnTo>
                              <a:lnTo>
                                <a:pt x="63085" y="33913"/>
                              </a:lnTo>
                              <a:lnTo>
                                <a:pt x="62206" y="32156"/>
                              </a:lnTo>
                              <a:lnTo>
                                <a:pt x="62206" y="30399"/>
                              </a:lnTo>
                              <a:lnTo>
                                <a:pt x="62206" y="29695"/>
                              </a:lnTo>
                              <a:lnTo>
                                <a:pt x="62206" y="28290"/>
                              </a:lnTo>
                              <a:lnTo>
                                <a:pt x="61327" y="27587"/>
                              </a:lnTo>
                              <a:lnTo>
                                <a:pt x="60800" y="27060"/>
                              </a:lnTo>
                              <a:lnTo>
                                <a:pt x="60273" y="26182"/>
                              </a:lnTo>
                              <a:lnTo>
                                <a:pt x="59746" y="25830"/>
                              </a:lnTo>
                              <a:lnTo>
                                <a:pt x="59394" y="25830"/>
                              </a:lnTo>
                              <a:lnTo>
                                <a:pt x="58867" y="25830"/>
                              </a:lnTo>
                              <a:lnTo>
                                <a:pt x="57989" y="27060"/>
                              </a:lnTo>
                              <a:lnTo>
                                <a:pt x="56934" y="27938"/>
                              </a:lnTo>
                              <a:lnTo>
                                <a:pt x="56583" y="28817"/>
                              </a:lnTo>
                              <a:lnTo>
                                <a:pt x="56583" y="30399"/>
                              </a:lnTo>
                              <a:lnTo>
                                <a:pt x="56583" y="31805"/>
                              </a:lnTo>
                              <a:lnTo>
                                <a:pt x="56583" y="33386"/>
                              </a:lnTo>
                              <a:lnTo>
                                <a:pt x="57461" y="34792"/>
                              </a:lnTo>
                              <a:lnTo>
                                <a:pt x="57989" y="36373"/>
                              </a:lnTo>
                              <a:lnTo>
                                <a:pt x="58867" y="38482"/>
                              </a:lnTo>
                              <a:lnTo>
                                <a:pt x="59394" y="40239"/>
                              </a:lnTo>
                              <a:lnTo>
                                <a:pt x="60800" y="42348"/>
                              </a:lnTo>
                              <a:lnTo>
                                <a:pt x="61679" y="43578"/>
                              </a:lnTo>
                              <a:lnTo>
                                <a:pt x="62733" y="45335"/>
                              </a:lnTo>
                              <a:lnTo>
                                <a:pt x="63612" y="46916"/>
                              </a:lnTo>
                              <a:lnTo>
                                <a:pt x="64139" y="48146"/>
                              </a:lnTo>
                              <a:lnTo>
                                <a:pt x="65018" y="49025"/>
                              </a:lnTo>
                              <a:lnTo>
                                <a:pt x="66072" y="50255"/>
                              </a:lnTo>
                              <a:lnTo>
                                <a:pt x="67478" y="51134"/>
                              </a:lnTo>
                              <a:lnTo>
                                <a:pt x="69411" y="52013"/>
                              </a:lnTo>
                              <a:lnTo>
                                <a:pt x="70816" y="52891"/>
                              </a:lnTo>
                              <a:lnTo>
                                <a:pt x="72222" y="52891"/>
                              </a:lnTo>
                              <a:lnTo>
                                <a:pt x="74155" y="52540"/>
                              </a:lnTo>
                              <a:lnTo>
                                <a:pt x="76440" y="52013"/>
                              </a:lnTo>
                              <a:lnTo>
                                <a:pt x="78373" y="51661"/>
                              </a:lnTo>
                              <a:lnTo>
                                <a:pt x="78900" y="50255"/>
                              </a:lnTo>
                              <a:lnTo>
                                <a:pt x="79778" y="49025"/>
                              </a:lnTo>
                              <a:lnTo>
                                <a:pt x="81711" y="47795"/>
                              </a:lnTo>
                              <a:lnTo>
                                <a:pt x="83117" y="46038"/>
                              </a:lnTo>
                              <a:lnTo>
                                <a:pt x="84523" y="44456"/>
                              </a:lnTo>
                              <a:lnTo>
                                <a:pt x="85929" y="42348"/>
                              </a:lnTo>
                              <a:lnTo>
                                <a:pt x="87334" y="40239"/>
                              </a:lnTo>
                              <a:lnTo>
                                <a:pt x="88916" y="37603"/>
                              </a:lnTo>
                              <a:lnTo>
                                <a:pt x="89795" y="35495"/>
                              </a:lnTo>
                              <a:lnTo>
                                <a:pt x="90673" y="33035"/>
                              </a:lnTo>
                              <a:lnTo>
                                <a:pt x="92606" y="29695"/>
                              </a:lnTo>
                              <a:lnTo>
                                <a:pt x="94012" y="26709"/>
                              </a:lnTo>
                              <a:lnTo>
                                <a:pt x="95066" y="23370"/>
                              </a:lnTo>
                              <a:lnTo>
                                <a:pt x="95418" y="20383"/>
                              </a:lnTo>
                              <a:lnTo>
                                <a:pt x="96472" y="17395"/>
                              </a:lnTo>
                              <a:lnTo>
                                <a:pt x="97351" y="14408"/>
                              </a:lnTo>
                              <a:lnTo>
                                <a:pt x="98405" y="12300"/>
                              </a:lnTo>
                              <a:lnTo>
                                <a:pt x="98757" y="10543"/>
                              </a:lnTo>
                              <a:lnTo>
                                <a:pt x="98757" y="8961"/>
                              </a:lnTo>
                              <a:lnTo>
                                <a:pt x="98757" y="7731"/>
                              </a:lnTo>
                              <a:lnTo>
                                <a:pt x="98757" y="6325"/>
                              </a:lnTo>
                              <a:lnTo>
                                <a:pt x="98757" y="5095"/>
                              </a:lnTo>
                              <a:lnTo>
                                <a:pt x="99284" y="4217"/>
                              </a:lnTo>
                              <a:lnTo>
                                <a:pt x="98757" y="5973"/>
                              </a:lnTo>
                              <a:lnTo>
                                <a:pt x="98405" y="7204"/>
                              </a:lnTo>
                              <a:lnTo>
                                <a:pt x="98405" y="8961"/>
                              </a:lnTo>
                              <a:lnTo>
                                <a:pt x="98405" y="10543"/>
                              </a:lnTo>
                              <a:lnTo>
                                <a:pt x="98405" y="12651"/>
                              </a:lnTo>
                              <a:lnTo>
                                <a:pt x="98405" y="14759"/>
                              </a:lnTo>
                              <a:lnTo>
                                <a:pt x="98757" y="17395"/>
                              </a:lnTo>
                              <a:lnTo>
                                <a:pt x="99284" y="19855"/>
                              </a:lnTo>
                              <a:lnTo>
                                <a:pt x="100162" y="21964"/>
                              </a:lnTo>
                              <a:lnTo>
                                <a:pt x="101217" y="24951"/>
                              </a:lnTo>
                              <a:lnTo>
                                <a:pt x="103150" y="27060"/>
                              </a:lnTo>
                              <a:lnTo>
                                <a:pt x="104555" y="30048"/>
                              </a:lnTo>
                              <a:lnTo>
                                <a:pt x="105961" y="33035"/>
                              </a:lnTo>
                              <a:lnTo>
                                <a:pt x="107367" y="35495"/>
                              </a:lnTo>
                              <a:lnTo>
                                <a:pt x="108773" y="38130"/>
                              </a:lnTo>
                              <a:lnTo>
                                <a:pt x="110179" y="40591"/>
                              </a:lnTo>
                              <a:lnTo>
                                <a:pt x="111584" y="42699"/>
                              </a:lnTo>
                              <a:lnTo>
                                <a:pt x="113166" y="44456"/>
                              </a:lnTo>
                              <a:lnTo>
                                <a:pt x="114045" y="45687"/>
                              </a:lnTo>
                              <a:lnTo>
                                <a:pt x="115450" y="47443"/>
                              </a:lnTo>
                              <a:lnTo>
                                <a:pt x="116329" y="49025"/>
                              </a:lnTo>
                              <a:lnTo>
                                <a:pt x="117383" y="49904"/>
                              </a:lnTo>
                              <a:lnTo>
                                <a:pt x="118262" y="50782"/>
                              </a:lnTo>
                              <a:lnTo>
                                <a:pt x="119316" y="51134"/>
                              </a:lnTo>
                              <a:lnTo>
                                <a:pt x="119668" y="51661"/>
                              </a:lnTo>
                              <a:lnTo>
                                <a:pt x="120722" y="51134"/>
                              </a:lnTo>
                              <a:lnTo>
                                <a:pt x="121601" y="49904"/>
                              </a:lnTo>
                              <a:lnTo>
                                <a:pt x="122128" y="48674"/>
                              </a:lnTo>
                              <a:lnTo>
                                <a:pt x="122655" y="46916"/>
                              </a:lnTo>
                              <a:lnTo>
                                <a:pt x="123534" y="45335"/>
                              </a:lnTo>
                              <a:lnTo>
                                <a:pt x="124412" y="42699"/>
                              </a:lnTo>
                              <a:lnTo>
                                <a:pt x="124939" y="40591"/>
                              </a:lnTo>
                              <a:lnTo>
                                <a:pt x="125994" y="37603"/>
                              </a:lnTo>
                              <a:lnTo>
                                <a:pt x="126345" y="34792"/>
                              </a:lnTo>
                              <a:lnTo>
                                <a:pt x="127400" y="31805"/>
                              </a:lnTo>
                              <a:lnTo>
                                <a:pt x="127751" y="28290"/>
                              </a:lnTo>
                              <a:lnTo>
                                <a:pt x="128805" y="25479"/>
                              </a:lnTo>
                              <a:lnTo>
                                <a:pt x="130211" y="21964"/>
                              </a:lnTo>
                              <a:lnTo>
                                <a:pt x="131090" y="19152"/>
                              </a:lnTo>
                              <a:lnTo>
                                <a:pt x="143039" y="3514"/>
                              </a:lnTo>
                              <a:lnTo>
                                <a:pt x="144972" y="2108"/>
                              </a:lnTo>
                              <a:lnTo>
                                <a:pt x="147256" y="1229"/>
                              </a:lnTo>
                              <a:lnTo>
                                <a:pt x="149189" y="878"/>
                              </a:lnTo>
                              <a:lnTo>
                                <a:pt x="151122" y="527"/>
                              </a:lnTo>
                              <a:lnTo>
                                <a:pt x="152528" y="0"/>
                              </a:lnTo>
                              <a:lnTo>
                                <a:pt x="153934" y="0"/>
                              </a:lnTo>
                              <a:lnTo>
                                <a:pt x="155340" y="527"/>
                              </a:lnTo>
                              <a:lnTo>
                                <a:pt x="156394" y="878"/>
                              </a:lnTo>
                              <a:lnTo>
                                <a:pt x="157273" y="17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11288pt;margin-top:416.823151pt;width:12.4pt;height:4.8pt;mso-position-horizontal-relative:page;mso-position-vertical-relative:page;z-index:16126976" id="docshape717" coordorigin="690,8336" coordsize="248,96" path="m733,8367l728,8367,726,8367,724,8367,722,8367,721,8368,719,8368,717,8369,716,8370,715,8370,714,8372,713,8375,713,8378,713,8381,712,8384,710,8388,710,8392,710,8397,710,8400,709,8405,709,8409,710,8413,711,8416,713,8420,716,8423,718,8425,721,8426,725,8428,728,8428,731,8429,734,8428,739,8428,745,8426,750,8424,755,8423,759,8420,763,8418,764,8415,767,8412,768,8409,771,8406,773,8402,775,8399,774,8396,773,8392,773,8388,772,8384,769,8380,767,8377,764,8374,763,8372,760,8370,757,8368,752,8367,748,8367,743,8367,697,8391,695,8395,692,8398,692,8401,692,8405,692,8409,690,8412,691,8416,694,8419,698,8423,700,8425,703,8427,707,8429,711,8430,716,8431,721,8432,725,8432,731,8432,738,8431,746,8430,750,8428,755,8427,759,8425,764,8423,768,8420,772,8418,776,8415,781,8412,784,8409,787,8406,789,8402,790,8399,791,8396,791,8392,790,8390,788,8387,788,8384,788,8383,788,8381,787,8380,786,8379,785,8378,784,8377,784,8377,783,8377,782,8379,780,8380,779,8382,779,8384,779,8387,779,8389,781,8391,782,8394,783,8397,784,8400,786,8403,787,8405,789,8408,790,8410,791,8412,793,8414,794,8416,796,8417,800,8418,802,8420,804,8420,807,8419,811,8418,814,8418,814,8416,816,8414,819,8412,821,8409,823,8406,826,8403,828,8400,830,8396,832,8392,833,8388,836,8383,838,8379,840,8373,840,8369,842,8364,844,8359,845,8356,846,8353,846,8351,846,8349,846,8346,846,8344,847,8343,846,8346,845,8348,845,8351,845,8353,845,8356,845,8360,846,8364,847,8368,848,8371,850,8376,853,8379,855,8384,857,8388,859,8392,862,8397,864,8400,866,8404,868,8406,870,8408,872,8411,873,8414,875,8415,876,8416,878,8417,879,8418,880,8417,882,8415,883,8413,883,8410,885,8408,886,8404,887,8400,889,8396,889,8391,891,8387,891,8381,893,8377,895,8371,897,8367,915,8342,919,8340,922,8338,925,8338,928,8337,930,8336,933,8336,935,8337,937,8338,938,83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2096" behindDoc="0" locked="0" layoutInCell="1" allowOverlap="1" wp14:anchorId="78D4610B" wp14:editId="069BD5B7">
                <wp:simplePos x="0" y="0"/>
                <wp:positionH relativeFrom="page">
                  <wp:posOffset>391550</wp:posOffset>
                </wp:positionH>
                <wp:positionV relativeFrom="page">
                  <wp:posOffset>5457250</wp:posOffset>
                </wp:positionV>
                <wp:extent cx="127000" cy="4191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1910"/>
                        </a:xfrm>
                        <a:custGeom>
                          <a:avLst/>
                          <a:gdLst/>
                          <a:ahLst/>
                          <a:cxnLst/>
                          <a:rect l="l" t="t" r="r" b="b"/>
                          <a:pathLst>
                            <a:path w="127000" h="41910">
                              <a:moveTo>
                                <a:pt x="38659" y="12300"/>
                              </a:moveTo>
                              <a:lnTo>
                                <a:pt x="40065" y="9664"/>
                              </a:lnTo>
                              <a:lnTo>
                                <a:pt x="40416" y="9312"/>
                              </a:lnTo>
                              <a:lnTo>
                                <a:pt x="40416" y="8434"/>
                              </a:lnTo>
                              <a:lnTo>
                                <a:pt x="39537" y="7203"/>
                              </a:lnTo>
                              <a:lnTo>
                                <a:pt x="39010" y="6325"/>
                              </a:lnTo>
                              <a:lnTo>
                                <a:pt x="38132" y="5446"/>
                              </a:lnTo>
                              <a:lnTo>
                                <a:pt x="37605" y="4744"/>
                              </a:lnTo>
                              <a:lnTo>
                                <a:pt x="36199" y="4217"/>
                              </a:lnTo>
                              <a:lnTo>
                                <a:pt x="35320" y="3338"/>
                              </a:lnTo>
                              <a:lnTo>
                                <a:pt x="33387" y="2108"/>
                              </a:lnTo>
                              <a:lnTo>
                                <a:pt x="32333" y="1756"/>
                              </a:lnTo>
                              <a:lnTo>
                                <a:pt x="31454" y="1756"/>
                              </a:lnTo>
                              <a:lnTo>
                                <a:pt x="30400" y="1229"/>
                              </a:lnTo>
                              <a:lnTo>
                                <a:pt x="28994" y="878"/>
                              </a:lnTo>
                              <a:lnTo>
                                <a:pt x="28115" y="527"/>
                              </a:lnTo>
                              <a:lnTo>
                                <a:pt x="27237" y="527"/>
                              </a:lnTo>
                              <a:lnTo>
                                <a:pt x="26182" y="527"/>
                              </a:lnTo>
                              <a:lnTo>
                                <a:pt x="24777" y="527"/>
                              </a:lnTo>
                              <a:lnTo>
                                <a:pt x="23371" y="0"/>
                              </a:lnTo>
                              <a:lnTo>
                                <a:pt x="22317" y="527"/>
                              </a:lnTo>
                              <a:lnTo>
                                <a:pt x="21438" y="527"/>
                              </a:lnTo>
                              <a:lnTo>
                                <a:pt x="20911" y="878"/>
                              </a:lnTo>
                              <a:lnTo>
                                <a:pt x="20032" y="878"/>
                              </a:lnTo>
                              <a:lnTo>
                                <a:pt x="19153" y="1756"/>
                              </a:lnTo>
                              <a:lnTo>
                                <a:pt x="18099" y="2108"/>
                              </a:lnTo>
                              <a:lnTo>
                                <a:pt x="17220" y="2986"/>
                              </a:lnTo>
                              <a:lnTo>
                                <a:pt x="15815" y="4217"/>
                              </a:lnTo>
                              <a:lnTo>
                                <a:pt x="14233" y="5095"/>
                              </a:lnTo>
                              <a:lnTo>
                                <a:pt x="12827" y="6852"/>
                              </a:lnTo>
                              <a:lnTo>
                                <a:pt x="11949" y="8434"/>
                              </a:lnTo>
                              <a:lnTo>
                                <a:pt x="10543" y="10191"/>
                              </a:lnTo>
                              <a:lnTo>
                                <a:pt x="8610" y="12300"/>
                              </a:lnTo>
                              <a:lnTo>
                                <a:pt x="7204" y="14760"/>
                              </a:lnTo>
                              <a:lnTo>
                                <a:pt x="5798" y="17747"/>
                              </a:lnTo>
                              <a:lnTo>
                                <a:pt x="4393" y="20383"/>
                              </a:lnTo>
                              <a:lnTo>
                                <a:pt x="2987" y="22843"/>
                              </a:lnTo>
                              <a:lnTo>
                                <a:pt x="1932" y="24951"/>
                              </a:lnTo>
                              <a:lnTo>
                                <a:pt x="527" y="27412"/>
                              </a:lnTo>
                              <a:lnTo>
                                <a:pt x="0" y="30048"/>
                              </a:lnTo>
                              <a:lnTo>
                                <a:pt x="527" y="32156"/>
                              </a:lnTo>
                              <a:lnTo>
                                <a:pt x="527" y="34265"/>
                              </a:lnTo>
                              <a:lnTo>
                                <a:pt x="527" y="36374"/>
                              </a:lnTo>
                              <a:lnTo>
                                <a:pt x="1054" y="38130"/>
                              </a:lnTo>
                              <a:lnTo>
                                <a:pt x="2460" y="39712"/>
                              </a:lnTo>
                              <a:lnTo>
                                <a:pt x="3338" y="40591"/>
                              </a:lnTo>
                              <a:lnTo>
                                <a:pt x="5271" y="40942"/>
                              </a:lnTo>
                              <a:lnTo>
                                <a:pt x="7204" y="41469"/>
                              </a:lnTo>
                              <a:lnTo>
                                <a:pt x="9137" y="41469"/>
                              </a:lnTo>
                              <a:lnTo>
                                <a:pt x="11949" y="41821"/>
                              </a:lnTo>
                              <a:lnTo>
                                <a:pt x="14760" y="41469"/>
                              </a:lnTo>
                              <a:lnTo>
                                <a:pt x="18099" y="40942"/>
                              </a:lnTo>
                              <a:lnTo>
                                <a:pt x="20911" y="40239"/>
                              </a:lnTo>
                              <a:lnTo>
                                <a:pt x="24777" y="38833"/>
                              </a:lnTo>
                              <a:lnTo>
                                <a:pt x="28643" y="37603"/>
                              </a:lnTo>
                              <a:lnTo>
                                <a:pt x="31454" y="36374"/>
                              </a:lnTo>
                              <a:lnTo>
                                <a:pt x="34266" y="34616"/>
                              </a:lnTo>
                              <a:lnTo>
                                <a:pt x="37077" y="33386"/>
                              </a:lnTo>
                              <a:lnTo>
                                <a:pt x="47094" y="26182"/>
                              </a:lnTo>
                              <a:lnTo>
                                <a:pt x="48148" y="24600"/>
                              </a:lnTo>
                              <a:lnTo>
                                <a:pt x="49027" y="22492"/>
                              </a:lnTo>
                              <a:lnTo>
                                <a:pt x="49027" y="20383"/>
                              </a:lnTo>
                              <a:lnTo>
                                <a:pt x="49027" y="18625"/>
                              </a:lnTo>
                              <a:lnTo>
                                <a:pt x="49027" y="17396"/>
                              </a:lnTo>
                              <a:lnTo>
                                <a:pt x="49027" y="15638"/>
                              </a:lnTo>
                              <a:lnTo>
                                <a:pt x="48499" y="14057"/>
                              </a:lnTo>
                              <a:lnTo>
                                <a:pt x="48148" y="12651"/>
                              </a:lnTo>
                              <a:lnTo>
                                <a:pt x="47621" y="11421"/>
                              </a:lnTo>
                              <a:lnTo>
                                <a:pt x="46742" y="10543"/>
                              </a:lnTo>
                              <a:lnTo>
                                <a:pt x="46215" y="10191"/>
                              </a:lnTo>
                              <a:lnTo>
                                <a:pt x="45161" y="9664"/>
                              </a:lnTo>
                              <a:lnTo>
                                <a:pt x="44809" y="9312"/>
                              </a:lnTo>
                              <a:lnTo>
                                <a:pt x="43755" y="9664"/>
                              </a:lnTo>
                              <a:lnTo>
                                <a:pt x="42876" y="10191"/>
                              </a:lnTo>
                              <a:lnTo>
                                <a:pt x="42349" y="11421"/>
                              </a:lnTo>
                              <a:lnTo>
                                <a:pt x="42349" y="12300"/>
                              </a:lnTo>
                              <a:lnTo>
                                <a:pt x="41822" y="14057"/>
                              </a:lnTo>
                              <a:lnTo>
                                <a:pt x="41822" y="15638"/>
                              </a:lnTo>
                              <a:lnTo>
                                <a:pt x="41470" y="16869"/>
                              </a:lnTo>
                              <a:lnTo>
                                <a:pt x="41470" y="18625"/>
                              </a:lnTo>
                              <a:lnTo>
                                <a:pt x="41470" y="20383"/>
                              </a:lnTo>
                              <a:lnTo>
                                <a:pt x="41470" y="21964"/>
                              </a:lnTo>
                              <a:lnTo>
                                <a:pt x="41822" y="24073"/>
                              </a:lnTo>
                              <a:lnTo>
                                <a:pt x="41822" y="25830"/>
                              </a:lnTo>
                              <a:lnTo>
                                <a:pt x="42349" y="27939"/>
                              </a:lnTo>
                              <a:lnTo>
                                <a:pt x="42349" y="30399"/>
                              </a:lnTo>
                              <a:lnTo>
                                <a:pt x="42876" y="32156"/>
                              </a:lnTo>
                              <a:lnTo>
                                <a:pt x="43403" y="34265"/>
                              </a:lnTo>
                              <a:lnTo>
                                <a:pt x="44282" y="35495"/>
                              </a:lnTo>
                              <a:lnTo>
                                <a:pt x="44809" y="37252"/>
                              </a:lnTo>
                              <a:lnTo>
                                <a:pt x="46215" y="38482"/>
                              </a:lnTo>
                              <a:lnTo>
                                <a:pt x="46742" y="39712"/>
                              </a:lnTo>
                              <a:lnTo>
                                <a:pt x="47621" y="40591"/>
                              </a:lnTo>
                              <a:lnTo>
                                <a:pt x="49027" y="41469"/>
                              </a:lnTo>
                              <a:lnTo>
                                <a:pt x="49905" y="41821"/>
                              </a:lnTo>
                              <a:lnTo>
                                <a:pt x="50960" y="41821"/>
                              </a:lnTo>
                              <a:lnTo>
                                <a:pt x="52365" y="41469"/>
                              </a:lnTo>
                              <a:lnTo>
                                <a:pt x="53771" y="40942"/>
                              </a:lnTo>
                              <a:lnTo>
                                <a:pt x="54826" y="40239"/>
                              </a:lnTo>
                              <a:lnTo>
                                <a:pt x="56231" y="39360"/>
                              </a:lnTo>
                              <a:lnTo>
                                <a:pt x="57637" y="38482"/>
                              </a:lnTo>
                              <a:lnTo>
                                <a:pt x="59570" y="37603"/>
                              </a:lnTo>
                              <a:lnTo>
                                <a:pt x="60976" y="36374"/>
                              </a:lnTo>
                              <a:lnTo>
                                <a:pt x="61854" y="35495"/>
                              </a:lnTo>
                              <a:lnTo>
                                <a:pt x="62909" y="34265"/>
                              </a:lnTo>
                              <a:lnTo>
                                <a:pt x="63260" y="33386"/>
                              </a:lnTo>
                              <a:lnTo>
                                <a:pt x="64315" y="32156"/>
                              </a:lnTo>
                              <a:lnTo>
                                <a:pt x="65193" y="30399"/>
                              </a:lnTo>
                              <a:lnTo>
                                <a:pt x="65720" y="29168"/>
                              </a:lnTo>
                              <a:lnTo>
                                <a:pt x="67126" y="27412"/>
                              </a:lnTo>
                              <a:lnTo>
                                <a:pt x="67653" y="25303"/>
                              </a:lnTo>
                              <a:lnTo>
                                <a:pt x="68532" y="22843"/>
                              </a:lnTo>
                              <a:lnTo>
                                <a:pt x="69059" y="20734"/>
                              </a:lnTo>
                              <a:lnTo>
                                <a:pt x="69938" y="18625"/>
                              </a:lnTo>
                              <a:lnTo>
                                <a:pt x="70465" y="16517"/>
                              </a:lnTo>
                              <a:lnTo>
                                <a:pt x="70465" y="14408"/>
                              </a:lnTo>
                              <a:lnTo>
                                <a:pt x="69938" y="12651"/>
                              </a:lnTo>
                              <a:lnTo>
                                <a:pt x="69938" y="11421"/>
                              </a:lnTo>
                              <a:lnTo>
                                <a:pt x="69938" y="10543"/>
                              </a:lnTo>
                              <a:lnTo>
                                <a:pt x="69938" y="9664"/>
                              </a:lnTo>
                              <a:lnTo>
                                <a:pt x="69059" y="8961"/>
                              </a:lnTo>
                              <a:lnTo>
                                <a:pt x="68532" y="10191"/>
                              </a:lnTo>
                              <a:lnTo>
                                <a:pt x="68532" y="11421"/>
                              </a:lnTo>
                              <a:lnTo>
                                <a:pt x="68532" y="12651"/>
                              </a:lnTo>
                              <a:lnTo>
                                <a:pt x="68532" y="14408"/>
                              </a:lnTo>
                              <a:lnTo>
                                <a:pt x="69059" y="15638"/>
                              </a:lnTo>
                              <a:lnTo>
                                <a:pt x="69059" y="17396"/>
                              </a:lnTo>
                              <a:lnTo>
                                <a:pt x="69938" y="18625"/>
                              </a:lnTo>
                              <a:lnTo>
                                <a:pt x="70992" y="20383"/>
                              </a:lnTo>
                              <a:lnTo>
                                <a:pt x="71871" y="21964"/>
                              </a:lnTo>
                              <a:lnTo>
                                <a:pt x="72398" y="23722"/>
                              </a:lnTo>
                              <a:lnTo>
                                <a:pt x="73277" y="25303"/>
                              </a:lnTo>
                              <a:lnTo>
                                <a:pt x="74155" y="26709"/>
                              </a:lnTo>
                              <a:lnTo>
                                <a:pt x="75210" y="27939"/>
                              </a:lnTo>
                              <a:lnTo>
                                <a:pt x="76088" y="29168"/>
                              </a:lnTo>
                              <a:lnTo>
                                <a:pt x="77143" y="30399"/>
                              </a:lnTo>
                              <a:lnTo>
                                <a:pt x="78021" y="31805"/>
                              </a:lnTo>
                              <a:lnTo>
                                <a:pt x="79075" y="32508"/>
                              </a:lnTo>
                              <a:lnTo>
                                <a:pt x="80481" y="33386"/>
                              </a:lnTo>
                              <a:lnTo>
                                <a:pt x="81360" y="34265"/>
                              </a:lnTo>
                              <a:lnTo>
                                <a:pt x="82239" y="34616"/>
                              </a:lnTo>
                              <a:lnTo>
                                <a:pt x="83293" y="35495"/>
                              </a:lnTo>
                              <a:lnTo>
                                <a:pt x="84171" y="35495"/>
                              </a:lnTo>
                              <a:lnTo>
                                <a:pt x="85577" y="35495"/>
                              </a:lnTo>
                              <a:lnTo>
                                <a:pt x="87159" y="35143"/>
                              </a:lnTo>
                              <a:lnTo>
                                <a:pt x="88565" y="34265"/>
                              </a:lnTo>
                              <a:lnTo>
                                <a:pt x="89443" y="33386"/>
                              </a:lnTo>
                              <a:lnTo>
                                <a:pt x="90849" y="32156"/>
                              </a:lnTo>
                              <a:lnTo>
                                <a:pt x="91903" y="30926"/>
                              </a:lnTo>
                              <a:lnTo>
                                <a:pt x="93309" y="29168"/>
                              </a:lnTo>
                              <a:lnTo>
                                <a:pt x="93661" y="27939"/>
                              </a:lnTo>
                              <a:lnTo>
                                <a:pt x="94188" y="25830"/>
                              </a:lnTo>
                              <a:lnTo>
                                <a:pt x="95242" y="24073"/>
                              </a:lnTo>
                              <a:lnTo>
                                <a:pt x="98405" y="13530"/>
                              </a:lnTo>
                              <a:lnTo>
                                <a:pt x="98405" y="11421"/>
                              </a:lnTo>
                              <a:lnTo>
                                <a:pt x="98932" y="9312"/>
                              </a:lnTo>
                              <a:lnTo>
                                <a:pt x="98405" y="7555"/>
                              </a:lnTo>
                              <a:lnTo>
                                <a:pt x="98405" y="5974"/>
                              </a:lnTo>
                              <a:lnTo>
                                <a:pt x="98405" y="4744"/>
                              </a:lnTo>
                              <a:lnTo>
                                <a:pt x="99460" y="2986"/>
                              </a:lnTo>
                              <a:lnTo>
                                <a:pt x="99987" y="2108"/>
                              </a:lnTo>
                              <a:lnTo>
                                <a:pt x="100338" y="878"/>
                              </a:lnTo>
                              <a:lnTo>
                                <a:pt x="101392" y="2108"/>
                              </a:lnTo>
                              <a:lnTo>
                                <a:pt x="102798" y="3338"/>
                              </a:lnTo>
                              <a:lnTo>
                                <a:pt x="103326" y="4217"/>
                              </a:lnTo>
                              <a:lnTo>
                                <a:pt x="103677" y="5974"/>
                              </a:lnTo>
                              <a:lnTo>
                                <a:pt x="104204" y="7555"/>
                              </a:lnTo>
                              <a:lnTo>
                                <a:pt x="104731" y="9312"/>
                              </a:lnTo>
                              <a:lnTo>
                                <a:pt x="104731" y="11421"/>
                              </a:lnTo>
                              <a:lnTo>
                                <a:pt x="105610" y="13179"/>
                              </a:lnTo>
                              <a:lnTo>
                                <a:pt x="106137" y="15638"/>
                              </a:lnTo>
                              <a:lnTo>
                                <a:pt x="107016" y="17747"/>
                              </a:lnTo>
                              <a:lnTo>
                                <a:pt x="108070" y="19856"/>
                              </a:lnTo>
                              <a:lnTo>
                                <a:pt x="108949" y="21964"/>
                              </a:lnTo>
                              <a:lnTo>
                                <a:pt x="110354" y="23722"/>
                              </a:lnTo>
                              <a:lnTo>
                                <a:pt x="111760" y="25303"/>
                              </a:lnTo>
                              <a:lnTo>
                                <a:pt x="114220" y="27060"/>
                              </a:lnTo>
                              <a:lnTo>
                                <a:pt x="116505" y="28290"/>
                              </a:lnTo>
                              <a:lnTo>
                                <a:pt x="119492" y="30048"/>
                              </a:lnTo>
                              <a:lnTo>
                                <a:pt x="122655" y="30399"/>
                              </a:lnTo>
                              <a:lnTo>
                                <a:pt x="126521" y="309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30757pt;margin-top:429.704742pt;width:10pt;height:3.3pt;mso-position-horizontal-relative:page;mso-position-vertical-relative:page;z-index:16132096" id="docshape718" coordorigin="617,8594" coordsize="200,66" path="m677,8613l680,8609,680,8609,680,8607,679,8605,678,8604,677,8603,676,8602,674,8601,672,8599,669,8597,668,8597,666,8597,664,8596,662,8595,661,8595,660,8595,658,8595,656,8595,653,8594,652,8595,650,8595,650,8595,648,8595,647,8597,645,8597,644,8599,642,8601,639,8602,637,8605,635,8607,633,8610,630,8613,628,8617,626,8622,624,8626,621,8630,620,8633,617,8637,617,8641,617,8645,617,8648,617,8651,618,8654,620,8657,622,8658,625,8659,628,8659,631,8659,635,8660,640,8659,645,8659,650,8657,656,8655,662,8653,666,8651,671,8649,675,8647,691,8635,692,8633,694,8630,694,8626,694,8623,694,8621,694,8619,693,8616,692,8614,692,8612,690,8611,689,8610,688,8609,687,8609,686,8609,684,8610,683,8612,683,8613,682,8616,682,8619,682,8621,682,8623,682,8626,682,8629,682,8632,682,8635,683,8638,683,8642,684,8645,685,8648,686,8650,687,8653,689,8655,690,8657,692,8658,694,8659,695,8660,697,8660,699,8659,701,8659,703,8657,705,8656,707,8655,710,8653,713,8651,714,8650,716,8648,716,8647,718,8645,719,8642,720,8640,722,8637,723,8634,725,8630,725,8627,727,8623,728,8620,728,8617,727,8614,727,8612,727,8611,727,8609,725,8608,725,8610,725,8612,725,8614,725,8617,725,8619,725,8621,727,8623,728,8626,730,8629,731,8631,732,8634,733,8636,735,8638,736,8640,738,8642,739,8644,741,8645,743,8647,745,8648,746,8649,748,8650,749,8650,751,8650,754,8649,756,8648,757,8647,760,8645,761,8643,764,8640,764,8638,765,8635,767,8632,772,8615,772,8612,772,8609,772,8606,772,8604,772,8602,773,8599,774,8597,775,8595,776,8597,779,8599,779,8601,780,8604,781,8606,782,8609,782,8612,783,8615,784,8619,785,8622,787,8625,788,8629,790,8631,793,8634,796,8637,800,8639,805,8641,810,8642,816,86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5408" behindDoc="0" locked="0" layoutInCell="1" allowOverlap="1" wp14:anchorId="2362848E" wp14:editId="15840279">
                <wp:simplePos x="0" y="0"/>
                <wp:positionH relativeFrom="page">
                  <wp:posOffset>323181</wp:posOffset>
                </wp:positionH>
                <wp:positionV relativeFrom="page">
                  <wp:posOffset>5570941</wp:posOffset>
                </wp:positionV>
                <wp:extent cx="145415" cy="6858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68580"/>
                        </a:xfrm>
                        <a:custGeom>
                          <a:avLst/>
                          <a:gdLst/>
                          <a:ahLst/>
                          <a:cxnLst/>
                          <a:rect l="l" t="t" r="r" b="b"/>
                          <a:pathLst>
                            <a:path w="145415" h="68580">
                              <a:moveTo>
                                <a:pt x="39010" y="6325"/>
                              </a:moveTo>
                              <a:lnTo>
                                <a:pt x="38132" y="5973"/>
                              </a:lnTo>
                              <a:lnTo>
                                <a:pt x="36726" y="5973"/>
                              </a:lnTo>
                              <a:lnTo>
                                <a:pt x="35672" y="5095"/>
                              </a:lnTo>
                              <a:lnTo>
                                <a:pt x="34793" y="3865"/>
                              </a:lnTo>
                              <a:lnTo>
                                <a:pt x="34266" y="2986"/>
                              </a:lnTo>
                              <a:lnTo>
                                <a:pt x="33387" y="2635"/>
                              </a:lnTo>
                              <a:lnTo>
                                <a:pt x="32333" y="2108"/>
                              </a:lnTo>
                              <a:lnTo>
                                <a:pt x="31454" y="1756"/>
                              </a:lnTo>
                              <a:lnTo>
                                <a:pt x="30048" y="1756"/>
                              </a:lnTo>
                              <a:lnTo>
                                <a:pt x="28643" y="878"/>
                              </a:lnTo>
                              <a:lnTo>
                                <a:pt x="27061" y="878"/>
                              </a:lnTo>
                              <a:lnTo>
                                <a:pt x="25655" y="527"/>
                              </a:lnTo>
                              <a:lnTo>
                                <a:pt x="24777" y="0"/>
                              </a:lnTo>
                              <a:lnTo>
                                <a:pt x="23371" y="0"/>
                              </a:lnTo>
                              <a:lnTo>
                                <a:pt x="22316" y="0"/>
                              </a:lnTo>
                              <a:lnTo>
                                <a:pt x="21965" y="1229"/>
                              </a:lnTo>
                              <a:lnTo>
                                <a:pt x="20911" y="2986"/>
                              </a:lnTo>
                              <a:lnTo>
                                <a:pt x="20559" y="4217"/>
                              </a:lnTo>
                              <a:lnTo>
                                <a:pt x="19505" y="5973"/>
                              </a:lnTo>
                              <a:lnTo>
                                <a:pt x="18099" y="8082"/>
                              </a:lnTo>
                              <a:lnTo>
                                <a:pt x="17220" y="10191"/>
                              </a:lnTo>
                              <a:lnTo>
                                <a:pt x="16166" y="13179"/>
                              </a:lnTo>
                              <a:lnTo>
                                <a:pt x="15287" y="16165"/>
                              </a:lnTo>
                              <a:lnTo>
                                <a:pt x="14760" y="18977"/>
                              </a:lnTo>
                              <a:lnTo>
                                <a:pt x="13355" y="22843"/>
                              </a:lnTo>
                              <a:lnTo>
                                <a:pt x="11949" y="26709"/>
                              </a:lnTo>
                              <a:lnTo>
                                <a:pt x="11422" y="30926"/>
                              </a:lnTo>
                              <a:lnTo>
                                <a:pt x="11422" y="34616"/>
                              </a:lnTo>
                              <a:lnTo>
                                <a:pt x="11949" y="38834"/>
                              </a:lnTo>
                              <a:lnTo>
                                <a:pt x="11949" y="42699"/>
                              </a:lnTo>
                              <a:lnTo>
                                <a:pt x="11422" y="46038"/>
                              </a:lnTo>
                              <a:lnTo>
                                <a:pt x="11422" y="49553"/>
                              </a:lnTo>
                              <a:lnTo>
                                <a:pt x="10894" y="52364"/>
                              </a:lnTo>
                              <a:lnTo>
                                <a:pt x="10894" y="55351"/>
                              </a:lnTo>
                              <a:lnTo>
                                <a:pt x="10894" y="58338"/>
                              </a:lnTo>
                              <a:lnTo>
                                <a:pt x="11422" y="60447"/>
                              </a:lnTo>
                              <a:lnTo>
                                <a:pt x="11949" y="62556"/>
                              </a:lnTo>
                              <a:lnTo>
                                <a:pt x="12827" y="63786"/>
                              </a:lnTo>
                              <a:lnTo>
                                <a:pt x="13355" y="65192"/>
                              </a:lnTo>
                              <a:lnTo>
                                <a:pt x="13355" y="65894"/>
                              </a:lnTo>
                              <a:lnTo>
                                <a:pt x="13355" y="66773"/>
                              </a:lnTo>
                              <a:lnTo>
                                <a:pt x="12476" y="67651"/>
                              </a:lnTo>
                              <a:lnTo>
                                <a:pt x="11949" y="68003"/>
                              </a:lnTo>
                              <a:lnTo>
                                <a:pt x="10543" y="68530"/>
                              </a:lnTo>
                              <a:lnTo>
                                <a:pt x="9137" y="68530"/>
                              </a:lnTo>
                              <a:lnTo>
                                <a:pt x="7204" y="68530"/>
                              </a:lnTo>
                              <a:lnTo>
                                <a:pt x="5798" y="68530"/>
                              </a:lnTo>
                              <a:lnTo>
                                <a:pt x="4393" y="68003"/>
                              </a:lnTo>
                              <a:lnTo>
                                <a:pt x="3338" y="67651"/>
                              </a:lnTo>
                              <a:lnTo>
                                <a:pt x="1932" y="66421"/>
                              </a:lnTo>
                              <a:lnTo>
                                <a:pt x="1054" y="65543"/>
                              </a:lnTo>
                              <a:lnTo>
                                <a:pt x="527" y="64313"/>
                              </a:lnTo>
                              <a:lnTo>
                                <a:pt x="0" y="62556"/>
                              </a:lnTo>
                              <a:lnTo>
                                <a:pt x="0" y="60974"/>
                              </a:lnTo>
                              <a:lnTo>
                                <a:pt x="0" y="58866"/>
                              </a:lnTo>
                              <a:lnTo>
                                <a:pt x="527" y="56230"/>
                              </a:lnTo>
                              <a:lnTo>
                                <a:pt x="1054" y="53769"/>
                              </a:lnTo>
                              <a:lnTo>
                                <a:pt x="2460" y="50782"/>
                              </a:lnTo>
                              <a:lnTo>
                                <a:pt x="3865" y="47443"/>
                              </a:lnTo>
                              <a:lnTo>
                                <a:pt x="5798" y="43929"/>
                              </a:lnTo>
                              <a:lnTo>
                                <a:pt x="7556" y="40942"/>
                              </a:lnTo>
                              <a:lnTo>
                                <a:pt x="10016" y="38482"/>
                              </a:lnTo>
                              <a:lnTo>
                                <a:pt x="11949" y="36373"/>
                              </a:lnTo>
                              <a:lnTo>
                                <a:pt x="39010" y="24073"/>
                              </a:lnTo>
                              <a:lnTo>
                                <a:pt x="42876" y="23195"/>
                              </a:lnTo>
                              <a:lnTo>
                                <a:pt x="46215" y="22843"/>
                              </a:lnTo>
                              <a:lnTo>
                                <a:pt x="49554" y="22492"/>
                              </a:lnTo>
                              <a:lnTo>
                                <a:pt x="52365" y="22492"/>
                              </a:lnTo>
                              <a:lnTo>
                                <a:pt x="54650" y="22843"/>
                              </a:lnTo>
                              <a:lnTo>
                                <a:pt x="57110" y="22843"/>
                              </a:lnTo>
                              <a:lnTo>
                                <a:pt x="59043" y="23722"/>
                              </a:lnTo>
                              <a:lnTo>
                                <a:pt x="60976" y="24600"/>
                              </a:lnTo>
                              <a:lnTo>
                                <a:pt x="61854" y="25303"/>
                              </a:lnTo>
                              <a:lnTo>
                                <a:pt x="62733" y="26181"/>
                              </a:lnTo>
                              <a:lnTo>
                                <a:pt x="63787" y="27939"/>
                              </a:lnTo>
                              <a:lnTo>
                                <a:pt x="64139" y="29169"/>
                              </a:lnTo>
                              <a:lnTo>
                                <a:pt x="65193" y="30926"/>
                              </a:lnTo>
                              <a:lnTo>
                                <a:pt x="65720" y="32508"/>
                              </a:lnTo>
                              <a:lnTo>
                                <a:pt x="65720" y="34264"/>
                              </a:lnTo>
                              <a:lnTo>
                                <a:pt x="66072" y="36373"/>
                              </a:lnTo>
                              <a:lnTo>
                                <a:pt x="66599" y="38130"/>
                              </a:lnTo>
                              <a:lnTo>
                                <a:pt x="66599" y="40591"/>
                              </a:lnTo>
                              <a:lnTo>
                                <a:pt x="66599" y="42699"/>
                              </a:lnTo>
                              <a:lnTo>
                                <a:pt x="66599" y="44456"/>
                              </a:lnTo>
                              <a:lnTo>
                                <a:pt x="66599" y="46565"/>
                              </a:lnTo>
                              <a:lnTo>
                                <a:pt x="66599" y="48146"/>
                              </a:lnTo>
                              <a:lnTo>
                                <a:pt x="66599" y="49904"/>
                              </a:lnTo>
                              <a:lnTo>
                                <a:pt x="67126" y="52013"/>
                              </a:lnTo>
                              <a:lnTo>
                                <a:pt x="67126" y="53242"/>
                              </a:lnTo>
                              <a:lnTo>
                                <a:pt x="67478" y="54473"/>
                              </a:lnTo>
                              <a:lnTo>
                                <a:pt x="68005" y="55878"/>
                              </a:lnTo>
                              <a:lnTo>
                                <a:pt x="68532" y="57108"/>
                              </a:lnTo>
                              <a:lnTo>
                                <a:pt x="69059" y="57987"/>
                              </a:lnTo>
                              <a:lnTo>
                                <a:pt x="69938" y="58338"/>
                              </a:lnTo>
                              <a:lnTo>
                                <a:pt x="70465" y="58866"/>
                              </a:lnTo>
                              <a:lnTo>
                                <a:pt x="71344" y="58866"/>
                              </a:lnTo>
                              <a:lnTo>
                                <a:pt x="72222" y="58338"/>
                              </a:lnTo>
                              <a:lnTo>
                                <a:pt x="73277" y="57987"/>
                              </a:lnTo>
                              <a:lnTo>
                                <a:pt x="74682" y="57108"/>
                              </a:lnTo>
                              <a:lnTo>
                                <a:pt x="75561" y="56230"/>
                              </a:lnTo>
                              <a:lnTo>
                                <a:pt x="77142" y="55000"/>
                              </a:lnTo>
                              <a:lnTo>
                                <a:pt x="78021" y="53242"/>
                              </a:lnTo>
                              <a:lnTo>
                                <a:pt x="79427" y="51661"/>
                              </a:lnTo>
                              <a:lnTo>
                                <a:pt x="80306" y="49904"/>
                              </a:lnTo>
                              <a:lnTo>
                                <a:pt x="81360" y="47795"/>
                              </a:lnTo>
                              <a:lnTo>
                                <a:pt x="82239" y="45687"/>
                              </a:lnTo>
                              <a:lnTo>
                                <a:pt x="83293" y="43578"/>
                              </a:lnTo>
                              <a:lnTo>
                                <a:pt x="84171" y="41469"/>
                              </a:lnTo>
                              <a:lnTo>
                                <a:pt x="85226" y="39361"/>
                              </a:lnTo>
                              <a:lnTo>
                                <a:pt x="86104" y="37252"/>
                              </a:lnTo>
                              <a:lnTo>
                                <a:pt x="86632" y="35143"/>
                              </a:lnTo>
                              <a:lnTo>
                                <a:pt x="87510" y="33035"/>
                              </a:lnTo>
                              <a:lnTo>
                                <a:pt x="88037" y="30399"/>
                              </a:lnTo>
                              <a:lnTo>
                                <a:pt x="88389" y="27939"/>
                              </a:lnTo>
                              <a:lnTo>
                                <a:pt x="89443" y="25830"/>
                              </a:lnTo>
                              <a:lnTo>
                                <a:pt x="89970" y="23722"/>
                              </a:lnTo>
                              <a:lnTo>
                                <a:pt x="89970" y="21086"/>
                              </a:lnTo>
                              <a:lnTo>
                                <a:pt x="90322" y="18977"/>
                              </a:lnTo>
                              <a:lnTo>
                                <a:pt x="90849" y="17747"/>
                              </a:lnTo>
                              <a:lnTo>
                                <a:pt x="90849" y="16516"/>
                              </a:lnTo>
                              <a:lnTo>
                                <a:pt x="91376" y="15638"/>
                              </a:lnTo>
                              <a:lnTo>
                                <a:pt x="91376" y="14760"/>
                              </a:lnTo>
                              <a:lnTo>
                                <a:pt x="91376" y="15638"/>
                              </a:lnTo>
                              <a:lnTo>
                                <a:pt x="91376" y="17396"/>
                              </a:lnTo>
                              <a:lnTo>
                                <a:pt x="91376" y="18625"/>
                              </a:lnTo>
                              <a:lnTo>
                                <a:pt x="91376" y="20383"/>
                              </a:lnTo>
                              <a:lnTo>
                                <a:pt x="91376" y="21613"/>
                              </a:lnTo>
                              <a:lnTo>
                                <a:pt x="90849" y="22843"/>
                              </a:lnTo>
                              <a:lnTo>
                                <a:pt x="90849" y="24951"/>
                              </a:lnTo>
                              <a:lnTo>
                                <a:pt x="90849" y="26709"/>
                              </a:lnTo>
                              <a:lnTo>
                                <a:pt x="90322" y="29169"/>
                              </a:lnTo>
                              <a:lnTo>
                                <a:pt x="89443" y="31805"/>
                              </a:lnTo>
                              <a:lnTo>
                                <a:pt x="89443" y="34264"/>
                              </a:lnTo>
                              <a:lnTo>
                                <a:pt x="90322" y="36373"/>
                              </a:lnTo>
                              <a:lnTo>
                                <a:pt x="90322" y="38834"/>
                              </a:lnTo>
                              <a:lnTo>
                                <a:pt x="89443" y="41469"/>
                              </a:lnTo>
                              <a:lnTo>
                                <a:pt x="88916" y="44456"/>
                              </a:lnTo>
                              <a:lnTo>
                                <a:pt x="89443" y="46916"/>
                              </a:lnTo>
                              <a:lnTo>
                                <a:pt x="89970" y="49025"/>
                              </a:lnTo>
                              <a:lnTo>
                                <a:pt x="89970" y="51134"/>
                              </a:lnTo>
                              <a:lnTo>
                                <a:pt x="90322" y="52891"/>
                              </a:lnTo>
                              <a:lnTo>
                                <a:pt x="90849" y="54121"/>
                              </a:lnTo>
                              <a:lnTo>
                                <a:pt x="90849" y="55351"/>
                              </a:lnTo>
                              <a:lnTo>
                                <a:pt x="91376" y="56581"/>
                              </a:lnTo>
                              <a:lnTo>
                                <a:pt x="93309" y="57108"/>
                              </a:lnTo>
                              <a:lnTo>
                                <a:pt x="94715" y="56581"/>
                              </a:lnTo>
                              <a:lnTo>
                                <a:pt x="95594" y="56230"/>
                              </a:lnTo>
                              <a:lnTo>
                                <a:pt x="96472" y="55351"/>
                              </a:lnTo>
                              <a:lnTo>
                                <a:pt x="98054" y="54473"/>
                              </a:lnTo>
                              <a:lnTo>
                                <a:pt x="99459" y="53769"/>
                              </a:lnTo>
                              <a:lnTo>
                                <a:pt x="100865" y="52364"/>
                              </a:lnTo>
                              <a:lnTo>
                                <a:pt x="102798" y="50782"/>
                              </a:lnTo>
                              <a:lnTo>
                                <a:pt x="103677" y="49025"/>
                              </a:lnTo>
                              <a:lnTo>
                                <a:pt x="105083" y="47443"/>
                              </a:lnTo>
                              <a:lnTo>
                                <a:pt x="107016" y="45687"/>
                              </a:lnTo>
                              <a:lnTo>
                                <a:pt x="108949" y="43578"/>
                              </a:lnTo>
                              <a:lnTo>
                                <a:pt x="109827" y="41469"/>
                              </a:lnTo>
                              <a:lnTo>
                                <a:pt x="110882" y="39712"/>
                              </a:lnTo>
                              <a:lnTo>
                                <a:pt x="112287" y="37603"/>
                              </a:lnTo>
                              <a:lnTo>
                                <a:pt x="113693" y="35494"/>
                              </a:lnTo>
                              <a:lnTo>
                                <a:pt x="114220" y="33035"/>
                              </a:lnTo>
                              <a:lnTo>
                                <a:pt x="115099" y="30926"/>
                              </a:lnTo>
                              <a:lnTo>
                                <a:pt x="115978" y="28818"/>
                              </a:lnTo>
                              <a:lnTo>
                                <a:pt x="117559" y="26709"/>
                              </a:lnTo>
                              <a:lnTo>
                                <a:pt x="118438" y="25303"/>
                              </a:lnTo>
                              <a:lnTo>
                                <a:pt x="119316" y="23722"/>
                              </a:lnTo>
                              <a:lnTo>
                                <a:pt x="120371" y="22843"/>
                              </a:lnTo>
                              <a:lnTo>
                                <a:pt x="121776" y="21613"/>
                              </a:lnTo>
                              <a:lnTo>
                                <a:pt x="122655" y="20734"/>
                              </a:lnTo>
                              <a:lnTo>
                                <a:pt x="123709" y="19505"/>
                              </a:lnTo>
                              <a:lnTo>
                                <a:pt x="125115" y="18625"/>
                              </a:lnTo>
                              <a:lnTo>
                                <a:pt x="126521" y="18977"/>
                              </a:lnTo>
                              <a:lnTo>
                                <a:pt x="127400" y="19505"/>
                              </a:lnTo>
                              <a:lnTo>
                                <a:pt x="128454" y="20383"/>
                              </a:lnTo>
                              <a:lnTo>
                                <a:pt x="129333" y="21086"/>
                              </a:lnTo>
                              <a:lnTo>
                                <a:pt x="130387" y="22492"/>
                              </a:lnTo>
                              <a:lnTo>
                                <a:pt x="130738" y="23722"/>
                              </a:lnTo>
                              <a:lnTo>
                                <a:pt x="131266" y="25830"/>
                              </a:lnTo>
                              <a:lnTo>
                                <a:pt x="131793" y="27587"/>
                              </a:lnTo>
                              <a:lnTo>
                                <a:pt x="132144" y="29696"/>
                              </a:lnTo>
                              <a:lnTo>
                                <a:pt x="132671" y="32156"/>
                              </a:lnTo>
                              <a:lnTo>
                                <a:pt x="133199" y="34264"/>
                              </a:lnTo>
                              <a:lnTo>
                                <a:pt x="133199" y="37252"/>
                              </a:lnTo>
                              <a:lnTo>
                                <a:pt x="133199" y="39361"/>
                              </a:lnTo>
                              <a:lnTo>
                                <a:pt x="133199" y="41469"/>
                              </a:lnTo>
                              <a:lnTo>
                                <a:pt x="133726" y="43929"/>
                              </a:lnTo>
                              <a:lnTo>
                                <a:pt x="134604" y="46038"/>
                              </a:lnTo>
                              <a:lnTo>
                                <a:pt x="135132" y="48146"/>
                              </a:lnTo>
                              <a:lnTo>
                                <a:pt x="136537" y="50255"/>
                              </a:lnTo>
                              <a:lnTo>
                                <a:pt x="137943" y="52013"/>
                              </a:lnTo>
                              <a:lnTo>
                                <a:pt x="139876" y="53769"/>
                              </a:lnTo>
                              <a:lnTo>
                                <a:pt x="142161" y="54473"/>
                              </a:lnTo>
                              <a:lnTo>
                                <a:pt x="145148" y="550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47336pt;margin-top:438.65683pt;width:11.45pt;height:5.4pt;mso-position-horizontal-relative:page;mso-position-vertical-relative:page;z-index:16145408" id="docshape719" coordorigin="509,8773" coordsize="229,108" path="m570,8783l569,8783,567,8783,565,8781,564,8779,563,8778,562,8777,560,8776,558,8776,556,8776,554,8775,552,8775,549,8774,548,8773,546,8773,544,8773,544,8775,542,8778,541,8780,540,8783,537,8786,536,8789,534,8794,533,8799,532,8803,530,8809,528,8815,527,8822,527,8828,528,8834,528,8840,527,8846,527,8851,526,8856,526,8860,526,8865,527,8868,528,8872,529,8874,530,8876,530,8877,530,8878,529,8880,528,8880,526,8881,523,8881,520,8881,518,8881,516,8880,514,8880,512,8878,511,8876,510,8874,509,8872,509,8869,509,8866,510,8862,511,8858,513,8853,515,8848,518,8842,521,8838,525,8834,528,8830,570,8811,576,8810,582,8809,587,8809,591,8809,595,8809,599,8809,602,8810,605,8812,606,8813,608,8814,609,8817,610,8819,612,8822,612,8824,612,8827,613,8830,614,8833,614,8837,614,8840,614,8843,614,8846,614,8849,614,8852,615,8855,615,8857,615,8859,616,8861,617,8863,618,8864,619,8865,620,8866,621,8866,623,8865,624,8864,627,8863,628,8862,630,8860,632,8857,634,8854,635,8852,637,8848,638,8845,640,8842,642,8838,643,8835,645,8832,645,8828,647,8825,648,8821,648,8817,650,8814,651,8810,651,8806,651,8803,652,8801,652,8799,653,8798,653,8796,653,8798,653,8801,653,8802,653,8805,653,8807,652,8809,652,8812,652,8815,651,8819,650,8823,650,8827,651,8830,651,8834,650,8838,649,8843,650,8847,651,8850,651,8854,651,8856,652,8858,652,8860,653,8862,656,8863,658,8862,659,8862,661,8860,663,8859,666,8858,668,8856,671,8853,672,8850,674,8848,677,8845,681,8842,682,8838,684,8836,686,8832,688,8829,689,8825,690,8822,692,8819,694,8815,695,8813,697,8810,699,8809,701,8807,702,8806,704,8804,706,8802,708,8803,710,8804,711,8805,713,8806,714,8809,715,8810,716,8814,716,8817,717,8820,718,8824,719,8827,719,8832,719,8835,719,8838,720,8842,721,8846,722,8849,724,8852,726,8855,729,8858,733,8859,738,886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50528" behindDoc="0" locked="0" layoutInCell="1" allowOverlap="1" wp14:anchorId="045F88FE" wp14:editId="6017321E">
                <wp:simplePos x="0" y="0"/>
                <wp:positionH relativeFrom="page">
                  <wp:posOffset>47495</wp:posOffset>
                </wp:positionH>
                <wp:positionV relativeFrom="page">
                  <wp:posOffset>6051736</wp:posOffset>
                </wp:positionV>
                <wp:extent cx="106680" cy="118745"/>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18745"/>
                        </a:xfrm>
                        <a:custGeom>
                          <a:avLst/>
                          <a:gdLst/>
                          <a:ahLst/>
                          <a:cxnLst/>
                          <a:rect l="l" t="t" r="r" b="b"/>
                          <a:pathLst>
                            <a:path w="106680" h="118745">
                              <a:moveTo>
                                <a:pt x="6978" y="50304"/>
                              </a:moveTo>
                              <a:lnTo>
                                <a:pt x="3780" y="48269"/>
                              </a:lnTo>
                              <a:lnTo>
                                <a:pt x="2907" y="49722"/>
                              </a:lnTo>
                              <a:lnTo>
                                <a:pt x="1453" y="50304"/>
                              </a:lnTo>
                              <a:lnTo>
                                <a:pt x="1453" y="51758"/>
                              </a:lnTo>
                              <a:lnTo>
                                <a:pt x="581" y="53212"/>
                              </a:lnTo>
                              <a:lnTo>
                                <a:pt x="0" y="54666"/>
                              </a:lnTo>
                              <a:lnTo>
                                <a:pt x="581" y="56120"/>
                              </a:lnTo>
                              <a:lnTo>
                                <a:pt x="1453" y="58155"/>
                              </a:lnTo>
                              <a:lnTo>
                                <a:pt x="1453" y="59609"/>
                              </a:lnTo>
                              <a:lnTo>
                                <a:pt x="1453" y="61645"/>
                              </a:lnTo>
                              <a:lnTo>
                                <a:pt x="1453" y="63098"/>
                              </a:lnTo>
                              <a:lnTo>
                                <a:pt x="2326" y="65134"/>
                              </a:lnTo>
                              <a:lnTo>
                                <a:pt x="2907" y="67169"/>
                              </a:lnTo>
                              <a:lnTo>
                                <a:pt x="3780" y="69205"/>
                              </a:lnTo>
                              <a:lnTo>
                                <a:pt x="4652" y="72113"/>
                              </a:lnTo>
                              <a:lnTo>
                                <a:pt x="5524" y="74729"/>
                              </a:lnTo>
                              <a:lnTo>
                                <a:pt x="6978" y="78218"/>
                              </a:lnTo>
                              <a:lnTo>
                                <a:pt x="9305" y="81708"/>
                              </a:lnTo>
                              <a:lnTo>
                                <a:pt x="11631" y="86069"/>
                              </a:lnTo>
                              <a:lnTo>
                                <a:pt x="14829" y="89559"/>
                              </a:lnTo>
                              <a:lnTo>
                                <a:pt x="19482" y="94502"/>
                              </a:lnTo>
                              <a:lnTo>
                                <a:pt x="23553" y="98573"/>
                              </a:lnTo>
                              <a:lnTo>
                                <a:pt x="26752" y="102062"/>
                              </a:lnTo>
                              <a:lnTo>
                                <a:pt x="31404" y="106424"/>
                              </a:lnTo>
                              <a:lnTo>
                                <a:pt x="36057" y="109913"/>
                              </a:lnTo>
                              <a:lnTo>
                                <a:pt x="40128" y="113403"/>
                              </a:lnTo>
                              <a:lnTo>
                                <a:pt x="44780" y="116020"/>
                              </a:lnTo>
                              <a:lnTo>
                                <a:pt x="49433" y="117474"/>
                              </a:lnTo>
                              <a:lnTo>
                                <a:pt x="54085" y="118346"/>
                              </a:lnTo>
                              <a:lnTo>
                                <a:pt x="59028" y="118346"/>
                              </a:lnTo>
                              <a:lnTo>
                                <a:pt x="63681" y="117474"/>
                              </a:lnTo>
                              <a:lnTo>
                                <a:pt x="68333" y="115438"/>
                              </a:lnTo>
                              <a:lnTo>
                                <a:pt x="72404" y="113403"/>
                              </a:lnTo>
                              <a:lnTo>
                                <a:pt x="77057" y="109913"/>
                              </a:lnTo>
                              <a:lnTo>
                                <a:pt x="81709" y="106424"/>
                              </a:lnTo>
                              <a:lnTo>
                                <a:pt x="84908" y="102062"/>
                              </a:lnTo>
                              <a:lnTo>
                                <a:pt x="88107" y="97992"/>
                              </a:lnTo>
                              <a:lnTo>
                                <a:pt x="91305" y="93048"/>
                              </a:lnTo>
                              <a:lnTo>
                                <a:pt x="95085" y="87524"/>
                              </a:lnTo>
                              <a:lnTo>
                                <a:pt x="98284" y="82580"/>
                              </a:lnTo>
                              <a:lnTo>
                                <a:pt x="99738" y="76183"/>
                              </a:lnTo>
                              <a:lnTo>
                                <a:pt x="101483" y="70658"/>
                              </a:lnTo>
                              <a:lnTo>
                                <a:pt x="102937" y="64261"/>
                              </a:lnTo>
                              <a:lnTo>
                                <a:pt x="104681" y="57283"/>
                              </a:lnTo>
                              <a:lnTo>
                                <a:pt x="106135" y="51177"/>
                              </a:lnTo>
                              <a:lnTo>
                                <a:pt x="106135" y="45361"/>
                              </a:lnTo>
                              <a:lnTo>
                                <a:pt x="105263" y="40708"/>
                              </a:lnTo>
                              <a:lnTo>
                                <a:pt x="104681" y="35766"/>
                              </a:lnTo>
                              <a:lnTo>
                                <a:pt x="102937" y="30822"/>
                              </a:lnTo>
                              <a:lnTo>
                                <a:pt x="101483" y="26460"/>
                              </a:lnTo>
                              <a:lnTo>
                                <a:pt x="97412" y="23843"/>
                              </a:lnTo>
                              <a:lnTo>
                                <a:pt x="93632" y="20354"/>
                              </a:lnTo>
                              <a:lnTo>
                                <a:pt x="89561" y="16864"/>
                              </a:lnTo>
                              <a:lnTo>
                                <a:pt x="85780" y="13957"/>
                              </a:lnTo>
                              <a:lnTo>
                                <a:pt x="80256" y="11340"/>
                              </a:lnTo>
                              <a:lnTo>
                                <a:pt x="77057" y="8432"/>
                              </a:lnTo>
                              <a:lnTo>
                                <a:pt x="71532" y="5524"/>
                              </a:lnTo>
                              <a:lnTo>
                                <a:pt x="67461" y="3489"/>
                              </a:lnTo>
                              <a:lnTo>
                                <a:pt x="63681" y="1454"/>
                              </a:lnTo>
                              <a:lnTo>
                                <a:pt x="59028" y="581"/>
                              </a:lnTo>
                              <a:lnTo>
                                <a:pt x="54085" y="0"/>
                              </a:lnTo>
                              <a:lnTo>
                                <a:pt x="49433" y="0"/>
                              </a:lnTo>
                              <a:lnTo>
                                <a:pt x="44780" y="581"/>
                              </a:lnTo>
                              <a:lnTo>
                                <a:pt x="38383" y="2035"/>
                              </a:lnTo>
                              <a:lnTo>
                                <a:pt x="33730" y="4943"/>
                              </a:lnTo>
                              <a:lnTo>
                                <a:pt x="29078" y="7851"/>
                              </a:lnTo>
                              <a:lnTo>
                                <a:pt x="10177" y="46815"/>
                              </a:lnTo>
                              <a:lnTo>
                                <a:pt x="9305" y="55247"/>
                              </a:lnTo>
                              <a:lnTo>
                                <a:pt x="10177" y="63680"/>
                              </a:lnTo>
                              <a:lnTo>
                                <a:pt x="10177" y="72113"/>
                              </a:lnTo>
                              <a:lnTo>
                                <a:pt x="11631" y="7967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9826pt;margin-top:476.514648pt;width:8.4pt;height:9.35pt;mso-position-horizontal-relative:page;mso-position-vertical-relative:page;z-index:16150528" id="docshape720" coordorigin="75,9530" coordsize="168,187" path="m86,9610l81,9606,79,9609,77,9610,77,9612,76,9614,75,9616,76,9619,77,9622,77,9624,77,9627,77,9630,78,9633,79,9636,81,9639,82,9644,83,9648,86,9653,89,9659,93,9666,98,9671,105,9679,112,9686,117,9691,124,9698,132,9703,138,9709,145,9713,153,9715,160,9717,168,9717,175,9715,182,9712,189,9709,196,9703,203,9698,209,9691,214,9685,219,9677,225,9668,230,9660,232,9650,235,9642,237,9631,240,9621,242,9611,242,9602,241,9594,240,9587,237,9579,235,9572,228,9568,222,9562,216,9557,210,9552,201,9548,196,9544,187,9539,181,9536,175,9533,168,9531,160,9530,153,9530,145,9531,135,9533,128,9538,121,9543,91,9604,89,9617,91,9631,91,9644,93,96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1040" behindDoc="0" locked="0" layoutInCell="1" allowOverlap="1" wp14:anchorId="74EA8B6D" wp14:editId="64F3CF54">
                <wp:simplePos x="0" y="0"/>
                <wp:positionH relativeFrom="page">
                  <wp:posOffset>97801</wp:posOffset>
                </wp:positionH>
                <wp:positionV relativeFrom="page">
                  <wp:posOffset>6107856</wp:posOffset>
                </wp:positionV>
                <wp:extent cx="62230" cy="64769"/>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64769"/>
                        </a:xfrm>
                        <a:custGeom>
                          <a:avLst/>
                          <a:gdLst/>
                          <a:ahLst/>
                          <a:cxnLst/>
                          <a:rect l="l" t="t" r="r" b="b"/>
                          <a:pathLst>
                            <a:path w="62230" h="64769">
                              <a:moveTo>
                                <a:pt x="0" y="6978"/>
                              </a:moveTo>
                              <a:lnTo>
                                <a:pt x="0" y="5524"/>
                              </a:lnTo>
                              <a:lnTo>
                                <a:pt x="0" y="4652"/>
                              </a:lnTo>
                              <a:lnTo>
                                <a:pt x="0" y="3489"/>
                              </a:lnTo>
                              <a:lnTo>
                                <a:pt x="0" y="2035"/>
                              </a:lnTo>
                              <a:lnTo>
                                <a:pt x="0" y="1163"/>
                              </a:lnTo>
                              <a:lnTo>
                                <a:pt x="0" y="581"/>
                              </a:lnTo>
                              <a:lnTo>
                                <a:pt x="0" y="0"/>
                              </a:lnTo>
                              <a:lnTo>
                                <a:pt x="2326" y="1163"/>
                              </a:lnTo>
                              <a:lnTo>
                                <a:pt x="4652" y="3489"/>
                              </a:lnTo>
                              <a:lnTo>
                                <a:pt x="6978" y="5524"/>
                              </a:lnTo>
                              <a:lnTo>
                                <a:pt x="9305" y="8141"/>
                              </a:lnTo>
                              <a:lnTo>
                                <a:pt x="11631" y="11631"/>
                              </a:lnTo>
                              <a:lnTo>
                                <a:pt x="14829" y="15120"/>
                              </a:lnTo>
                              <a:lnTo>
                                <a:pt x="17156" y="19482"/>
                              </a:lnTo>
                              <a:lnTo>
                                <a:pt x="20354" y="23552"/>
                              </a:lnTo>
                              <a:lnTo>
                                <a:pt x="23553" y="28495"/>
                              </a:lnTo>
                              <a:lnTo>
                                <a:pt x="26752" y="32857"/>
                              </a:lnTo>
                              <a:lnTo>
                                <a:pt x="29950" y="36928"/>
                              </a:lnTo>
                              <a:lnTo>
                                <a:pt x="33730" y="41871"/>
                              </a:lnTo>
                              <a:lnTo>
                                <a:pt x="36929" y="45942"/>
                              </a:lnTo>
                              <a:lnTo>
                                <a:pt x="40128" y="50304"/>
                              </a:lnTo>
                              <a:lnTo>
                                <a:pt x="42454" y="53793"/>
                              </a:lnTo>
                              <a:lnTo>
                                <a:pt x="44780" y="56410"/>
                              </a:lnTo>
                              <a:lnTo>
                                <a:pt x="47106" y="59318"/>
                              </a:lnTo>
                              <a:lnTo>
                                <a:pt x="49433" y="60772"/>
                              </a:lnTo>
                              <a:lnTo>
                                <a:pt x="52631" y="62807"/>
                              </a:lnTo>
                              <a:lnTo>
                                <a:pt x="55830" y="63389"/>
                              </a:lnTo>
                              <a:lnTo>
                                <a:pt x="59028" y="63389"/>
                              </a:lnTo>
                              <a:lnTo>
                                <a:pt x="62227" y="642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00883pt;margin-top:480.933563pt;width:4.9pt;height:5.1pt;mso-position-horizontal-relative:page;mso-position-vertical-relative:page;z-index:16151040" id="docshape721" coordorigin="154,9619" coordsize="98,102" path="m154,9630l154,9627,154,9626,154,9624,154,9622,154,9621,154,9620,154,9619,158,9621,161,9624,165,9627,169,9631,172,9637,177,9642,181,9649,186,9656,191,9664,196,9670,201,9677,207,9685,212,9691,217,9698,221,9703,225,9708,228,9712,232,9714,237,9718,242,9718,247,9718,252,97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1552" behindDoc="0" locked="0" layoutInCell="1" allowOverlap="1" wp14:anchorId="7865B795" wp14:editId="7140C8CF">
                <wp:simplePos x="0" y="0"/>
                <wp:positionH relativeFrom="page">
                  <wp:posOffset>970</wp:posOffset>
                </wp:positionH>
                <wp:positionV relativeFrom="page">
                  <wp:posOffset>5956651</wp:posOffset>
                </wp:positionV>
                <wp:extent cx="260985" cy="300990"/>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300990"/>
                        </a:xfrm>
                        <a:custGeom>
                          <a:avLst/>
                          <a:gdLst/>
                          <a:ahLst/>
                          <a:cxnLst/>
                          <a:rect l="l" t="t" r="r" b="b"/>
                          <a:pathLst>
                            <a:path w="260985" h="300990">
                              <a:moveTo>
                                <a:pt x="24425" y="190168"/>
                              </a:moveTo>
                              <a:lnTo>
                                <a:pt x="20354" y="194529"/>
                              </a:lnTo>
                              <a:lnTo>
                                <a:pt x="19773" y="195693"/>
                              </a:lnTo>
                              <a:lnTo>
                                <a:pt x="18028" y="198019"/>
                              </a:lnTo>
                              <a:lnTo>
                                <a:pt x="16574" y="199182"/>
                              </a:lnTo>
                              <a:lnTo>
                                <a:pt x="14829" y="201508"/>
                              </a:lnTo>
                              <a:lnTo>
                                <a:pt x="13376" y="203544"/>
                              </a:lnTo>
                              <a:lnTo>
                                <a:pt x="10177" y="204997"/>
                              </a:lnTo>
                              <a:lnTo>
                                <a:pt x="7851" y="207615"/>
                              </a:lnTo>
                              <a:lnTo>
                                <a:pt x="5524" y="209941"/>
                              </a:lnTo>
                              <a:lnTo>
                                <a:pt x="4070" y="213430"/>
                              </a:lnTo>
                              <a:lnTo>
                                <a:pt x="2326" y="216047"/>
                              </a:lnTo>
                              <a:lnTo>
                                <a:pt x="872" y="218955"/>
                              </a:lnTo>
                              <a:lnTo>
                                <a:pt x="0" y="222444"/>
                              </a:lnTo>
                              <a:lnTo>
                                <a:pt x="0" y="225061"/>
                              </a:lnTo>
                              <a:lnTo>
                                <a:pt x="872" y="228551"/>
                              </a:lnTo>
                              <a:lnTo>
                                <a:pt x="1453" y="232330"/>
                              </a:lnTo>
                              <a:lnTo>
                                <a:pt x="18900" y="256756"/>
                              </a:lnTo>
                              <a:lnTo>
                                <a:pt x="24425" y="262281"/>
                              </a:lnTo>
                              <a:lnTo>
                                <a:pt x="59028" y="286124"/>
                              </a:lnTo>
                              <a:lnTo>
                                <a:pt x="67752" y="291068"/>
                              </a:lnTo>
                              <a:lnTo>
                                <a:pt x="77057" y="294557"/>
                              </a:lnTo>
                              <a:lnTo>
                                <a:pt x="85780" y="297174"/>
                              </a:lnTo>
                              <a:lnTo>
                                <a:pt x="95085" y="299209"/>
                              </a:lnTo>
                              <a:lnTo>
                                <a:pt x="104681" y="300663"/>
                              </a:lnTo>
                              <a:lnTo>
                                <a:pt x="114859" y="300663"/>
                              </a:lnTo>
                              <a:lnTo>
                                <a:pt x="155859" y="288741"/>
                              </a:lnTo>
                              <a:lnTo>
                                <a:pt x="196859" y="256756"/>
                              </a:lnTo>
                              <a:lnTo>
                                <a:pt x="223611" y="225061"/>
                              </a:lnTo>
                              <a:lnTo>
                                <a:pt x="243966" y="191040"/>
                              </a:lnTo>
                              <a:lnTo>
                                <a:pt x="252690" y="165161"/>
                              </a:lnTo>
                              <a:lnTo>
                                <a:pt x="256470" y="153239"/>
                              </a:lnTo>
                              <a:lnTo>
                                <a:pt x="258796" y="141317"/>
                              </a:lnTo>
                              <a:lnTo>
                                <a:pt x="260541" y="129395"/>
                              </a:lnTo>
                              <a:lnTo>
                                <a:pt x="260541" y="117474"/>
                              </a:lnTo>
                              <a:lnTo>
                                <a:pt x="248619" y="77637"/>
                              </a:lnTo>
                              <a:lnTo>
                                <a:pt x="215470" y="41871"/>
                              </a:lnTo>
                              <a:lnTo>
                                <a:pt x="204711" y="34311"/>
                              </a:lnTo>
                              <a:lnTo>
                                <a:pt x="193661" y="26460"/>
                              </a:lnTo>
                              <a:lnTo>
                                <a:pt x="151207" y="8432"/>
                              </a:lnTo>
                              <a:lnTo>
                                <a:pt x="105554" y="0"/>
                              </a:lnTo>
                              <a:lnTo>
                                <a:pt x="91305" y="0"/>
                              </a:lnTo>
                              <a:lnTo>
                                <a:pt x="47106" y="13957"/>
                              </a:lnTo>
                              <a:lnTo>
                                <a:pt x="18900" y="44779"/>
                              </a:lnTo>
                              <a:lnTo>
                                <a:pt x="15702" y="56701"/>
                              </a:lnTo>
                              <a:lnTo>
                                <a:pt x="15702" y="726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76421pt;margin-top:469.02771pt;width:20.55pt;height:23.7pt;mso-position-horizontal-relative:page;mso-position-vertical-relative:page;z-index:16151552" id="docshape722" coordorigin="2,9381" coordsize="411,474" path="m40,9680l34,9687,33,9689,30,9692,28,9694,25,9698,23,9701,18,9703,14,9708,10,9711,8,9717,5,9721,3,9725,2,9731,2,9735,3,9740,4,9746,31,9785,40,9794,94,9831,108,9839,123,9844,137,9849,151,9852,166,9854,182,9854,247,9835,312,9785,354,9735,386,9681,399,9641,405,9622,409,9603,412,9584,412,9566,393,9503,341,9446,324,9435,307,9422,240,9394,168,9381,145,9381,76,9403,31,9451,26,9470,26,94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2064" behindDoc="0" locked="0" layoutInCell="1" allowOverlap="1" wp14:anchorId="5D64ACCD" wp14:editId="7A461B32">
                <wp:simplePos x="0" y="0"/>
                <wp:positionH relativeFrom="page">
                  <wp:posOffset>290264</wp:posOffset>
                </wp:positionH>
                <wp:positionV relativeFrom="page">
                  <wp:posOffset>5984957</wp:posOffset>
                </wp:positionV>
                <wp:extent cx="92075" cy="10858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08585"/>
                        </a:xfrm>
                        <a:custGeom>
                          <a:avLst/>
                          <a:gdLst/>
                          <a:ahLst/>
                          <a:cxnLst/>
                          <a:rect l="l" t="t" r="r" b="b"/>
                          <a:pathLst>
                            <a:path w="92075" h="108585">
                              <a:moveTo>
                                <a:pt x="33244" y="11367"/>
                              </a:moveTo>
                              <a:lnTo>
                                <a:pt x="28525" y="9866"/>
                              </a:lnTo>
                              <a:lnTo>
                                <a:pt x="25094" y="7720"/>
                              </a:lnTo>
                              <a:lnTo>
                                <a:pt x="22091" y="6648"/>
                              </a:lnTo>
                              <a:lnTo>
                                <a:pt x="20375" y="6219"/>
                              </a:lnTo>
                              <a:lnTo>
                                <a:pt x="19732" y="5576"/>
                              </a:lnTo>
                              <a:lnTo>
                                <a:pt x="12225" y="0"/>
                              </a:lnTo>
                              <a:lnTo>
                                <a:pt x="10509" y="0"/>
                              </a:lnTo>
                              <a:lnTo>
                                <a:pt x="8793" y="0"/>
                              </a:lnTo>
                              <a:lnTo>
                                <a:pt x="7077" y="0"/>
                              </a:lnTo>
                              <a:lnTo>
                                <a:pt x="5362" y="1072"/>
                              </a:lnTo>
                              <a:lnTo>
                                <a:pt x="4075" y="2144"/>
                              </a:lnTo>
                              <a:lnTo>
                                <a:pt x="3002" y="3645"/>
                              </a:lnTo>
                              <a:lnTo>
                                <a:pt x="2359" y="5576"/>
                              </a:lnTo>
                              <a:lnTo>
                                <a:pt x="2359" y="7720"/>
                              </a:lnTo>
                              <a:lnTo>
                                <a:pt x="1715" y="10294"/>
                              </a:lnTo>
                              <a:lnTo>
                                <a:pt x="1286" y="13297"/>
                              </a:lnTo>
                              <a:lnTo>
                                <a:pt x="0" y="16514"/>
                              </a:lnTo>
                              <a:lnTo>
                                <a:pt x="0" y="20160"/>
                              </a:lnTo>
                              <a:lnTo>
                                <a:pt x="643" y="24664"/>
                              </a:lnTo>
                              <a:lnTo>
                                <a:pt x="643" y="29383"/>
                              </a:lnTo>
                              <a:lnTo>
                                <a:pt x="1286" y="34101"/>
                              </a:lnTo>
                              <a:lnTo>
                                <a:pt x="1715" y="39678"/>
                              </a:lnTo>
                              <a:lnTo>
                                <a:pt x="3002" y="44825"/>
                              </a:lnTo>
                              <a:lnTo>
                                <a:pt x="5362" y="50616"/>
                              </a:lnTo>
                              <a:lnTo>
                                <a:pt x="7721" y="55763"/>
                              </a:lnTo>
                              <a:lnTo>
                                <a:pt x="9437" y="60911"/>
                              </a:lnTo>
                              <a:lnTo>
                                <a:pt x="11581" y="66058"/>
                              </a:lnTo>
                              <a:lnTo>
                                <a:pt x="13941" y="71206"/>
                              </a:lnTo>
                              <a:lnTo>
                                <a:pt x="16943" y="75924"/>
                              </a:lnTo>
                              <a:lnTo>
                                <a:pt x="19303" y="80428"/>
                              </a:lnTo>
                              <a:lnTo>
                                <a:pt x="22734" y="84503"/>
                              </a:lnTo>
                              <a:lnTo>
                                <a:pt x="25523" y="88793"/>
                              </a:lnTo>
                              <a:lnTo>
                                <a:pt x="28525" y="92224"/>
                              </a:lnTo>
                              <a:lnTo>
                                <a:pt x="33244" y="96514"/>
                              </a:lnTo>
                              <a:lnTo>
                                <a:pt x="36676" y="100160"/>
                              </a:lnTo>
                              <a:lnTo>
                                <a:pt x="40751" y="103163"/>
                              </a:lnTo>
                              <a:lnTo>
                                <a:pt x="44182" y="105307"/>
                              </a:lnTo>
                              <a:lnTo>
                                <a:pt x="47185" y="106809"/>
                              </a:lnTo>
                              <a:lnTo>
                                <a:pt x="49973" y="107881"/>
                              </a:lnTo>
                              <a:lnTo>
                                <a:pt x="52333" y="108310"/>
                              </a:lnTo>
                              <a:lnTo>
                                <a:pt x="55121" y="107881"/>
                              </a:lnTo>
                              <a:lnTo>
                                <a:pt x="69706" y="88793"/>
                              </a:lnTo>
                              <a:lnTo>
                                <a:pt x="69706" y="85576"/>
                              </a:lnTo>
                              <a:lnTo>
                                <a:pt x="69706" y="82573"/>
                              </a:lnTo>
                              <a:lnTo>
                                <a:pt x="69706" y="79356"/>
                              </a:lnTo>
                              <a:lnTo>
                                <a:pt x="69062" y="76782"/>
                              </a:lnTo>
                              <a:lnTo>
                                <a:pt x="68633" y="74852"/>
                              </a:lnTo>
                              <a:lnTo>
                                <a:pt x="67990" y="72707"/>
                              </a:lnTo>
                              <a:lnTo>
                                <a:pt x="67346" y="71206"/>
                              </a:lnTo>
                              <a:lnTo>
                                <a:pt x="66274" y="69704"/>
                              </a:lnTo>
                              <a:lnTo>
                                <a:pt x="65631" y="68632"/>
                              </a:lnTo>
                              <a:lnTo>
                                <a:pt x="64987" y="67559"/>
                              </a:lnTo>
                              <a:lnTo>
                                <a:pt x="64558" y="66487"/>
                              </a:lnTo>
                              <a:lnTo>
                                <a:pt x="63915" y="66058"/>
                              </a:lnTo>
                              <a:lnTo>
                                <a:pt x="62199" y="65415"/>
                              </a:lnTo>
                              <a:lnTo>
                                <a:pt x="60912" y="65415"/>
                              </a:lnTo>
                              <a:lnTo>
                                <a:pt x="61555" y="67130"/>
                              </a:lnTo>
                              <a:lnTo>
                                <a:pt x="62842" y="68632"/>
                              </a:lnTo>
                              <a:lnTo>
                                <a:pt x="63915" y="70562"/>
                              </a:lnTo>
                              <a:lnTo>
                                <a:pt x="65631" y="72278"/>
                              </a:lnTo>
                              <a:lnTo>
                                <a:pt x="66917" y="73779"/>
                              </a:lnTo>
                              <a:lnTo>
                                <a:pt x="76140" y="80428"/>
                              </a:lnTo>
                              <a:lnTo>
                                <a:pt x="77856" y="81500"/>
                              </a:lnTo>
                              <a:lnTo>
                                <a:pt x="79572" y="82573"/>
                              </a:lnTo>
                              <a:lnTo>
                                <a:pt x="81288" y="83002"/>
                              </a:lnTo>
                              <a:lnTo>
                                <a:pt x="83647" y="83002"/>
                              </a:lnTo>
                              <a:lnTo>
                                <a:pt x="85363" y="83002"/>
                              </a:lnTo>
                              <a:lnTo>
                                <a:pt x="86006" y="82573"/>
                              </a:lnTo>
                              <a:lnTo>
                                <a:pt x="87079" y="81500"/>
                              </a:lnTo>
                              <a:lnTo>
                                <a:pt x="88365" y="79999"/>
                              </a:lnTo>
                              <a:lnTo>
                                <a:pt x="89438" y="78927"/>
                              </a:lnTo>
                              <a:lnTo>
                                <a:pt x="90081" y="76782"/>
                              </a:lnTo>
                              <a:lnTo>
                                <a:pt x="90081" y="74852"/>
                              </a:lnTo>
                              <a:lnTo>
                                <a:pt x="91154" y="72707"/>
                              </a:lnTo>
                              <a:lnTo>
                                <a:pt x="91797" y="70562"/>
                              </a:lnTo>
                              <a:lnTo>
                                <a:pt x="91797" y="68632"/>
                              </a:lnTo>
                              <a:lnTo>
                                <a:pt x="91797" y="66487"/>
                              </a:lnTo>
                              <a:lnTo>
                                <a:pt x="91797" y="64986"/>
                              </a:lnTo>
                              <a:lnTo>
                                <a:pt x="91797" y="62841"/>
                              </a:lnTo>
                              <a:lnTo>
                                <a:pt x="91797" y="60911"/>
                              </a:lnTo>
                              <a:lnTo>
                                <a:pt x="91154" y="59409"/>
                              </a:lnTo>
                              <a:lnTo>
                                <a:pt x="89438" y="57265"/>
                              </a:lnTo>
                              <a:lnTo>
                                <a:pt x="87722" y="55763"/>
                              </a:lnTo>
                              <a:lnTo>
                                <a:pt x="86006" y="54047"/>
                              </a:lnTo>
                              <a:lnTo>
                                <a:pt x="83647" y="52546"/>
                              </a:lnTo>
                              <a:lnTo>
                                <a:pt x="81288" y="51474"/>
                              </a:lnTo>
                              <a:lnTo>
                                <a:pt x="78928" y="50616"/>
                              </a:lnTo>
                              <a:lnTo>
                                <a:pt x="76783" y="49972"/>
                              </a:lnTo>
                              <a:lnTo>
                                <a:pt x="74853" y="49972"/>
                              </a:lnTo>
                              <a:lnTo>
                                <a:pt x="73137" y="50616"/>
                              </a:lnTo>
                              <a:lnTo>
                                <a:pt x="70349" y="51045"/>
                              </a:lnTo>
                              <a:lnTo>
                                <a:pt x="66274" y="51045"/>
                              </a:lnTo>
                              <a:lnTo>
                                <a:pt x="62199" y="52117"/>
                              </a:lnTo>
                              <a:lnTo>
                                <a:pt x="59196" y="53618"/>
                              </a:lnTo>
                              <a:lnTo>
                                <a:pt x="58124" y="55763"/>
                              </a:lnTo>
                              <a:lnTo>
                                <a:pt x="58124" y="57694"/>
                              </a:lnTo>
                              <a:lnTo>
                                <a:pt x="57480" y="602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5548pt;margin-top:471.25647pt;width:7.25pt;height:8.550pt;mso-position-horizontal-relative:page;mso-position-vertical-relative:page;z-index:16152064" id="docshape723" coordorigin="457,9425" coordsize="145,171" path="m509,9443l502,9441,497,9437,492,9436,489,9435,488,9434,476,9425,474,9425,471,9425,468,9425,466,9427,464,9429,462,9431,461,9434,461,9437,460,9441,459,9446,457,9451,457,9457,458,9464,458,9471,459,9479,460,9488,462,9496,466,9505,469,9513,472,9521,475,9529,479,9537,484,9545,488,9552,493,9558,497,9565,502,9570,509,9577,515,9583,521,9588,527,9591,531,9593,536,9595,540,9596,544,9595,567,9565,567,9560,567,9555,567,9550,566,9546,565,9543,564,9540,563,9537,561,9535,560,9533,559,9532,559,9530,558,9529,555,9528,553,9528,554,9531,556,9533,558,9536,560,9539,562,9541,577,9552,580,9553,582,9555,585,9556,589,9556,592,9556,593,9555,594,9553,596,9551,598,9549,599,9546,599,9543,601,9540,602,9536,602,9533,602,9530,602,9527,602,9524,602,9521,601,9519,598,9515,595,9513,593,9510,589,9508,585,9506,581,9505,578,9504,575,9504,572,9505,568,9506,561,9506,555,9507,550,9510,549,9513,549,9516,548,95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2576" behindDoc="0" locked="0" layoutInCell="1" allowOverlap="1" wp14:anchorId="6E8E4E7D" wp14:editId="6465FEE1">
                <wp:simplePos x="0" y="0"/>
                <wp:positionH relativeFrom="page">
                  <wp:posOffset>387853</wp:posOffset>
                </wp:positionH>
                <wp:positionV relativeFrom="page">
                  <wp:posOffset>6009192</wp:posOffset>
                </wp:positionV>
                <wp:extent cx="95885" cy="4826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48260"/>
                        </a:xfrm>
                        <a:custGeom>
                          <a:avLst/>
                          <a:gdLst/>
                          <a:ahLst/>
                          <a:cxnLst/>
                          <a:rect l="l" t="t" r="r" b="b"/>
                          <a:pathLst>
                            <a:path w="95885" h="48260">
                              <a:moveTo>
                                <a:pt x="643" y="12439"/>
                              </a:moveTo>
                              <a:lnTo>
                                <a:pt x="0" y="13512"/>
                              </a:lnTo>
                              <a:lnTo>
                                <a:pt x="643" y="14370"/>
                              </a:lnTo>
                              <a:lnTo>
                                <a:pt x="1715" y="16085"/>
                              </a:lnTo>
                              <a:lnTo>
                                <a:pt x="2788" y="16943"/>
                              </a:lnTo>
                              <a:lnTo>
                                <a:pt x="4075" y="18015"/>
                              </a:lnTo>
                              <a:lnTo>
                                <a:pt x="5790" y="19517"/>
                              </a:lnTo>
                              <a:lnTo>
                                <a:pt x="7506" y="21233"/>
                              </a:lnTo>
                              <a:lnTo>
                                <a:pt x="9222" y="22734"/>
                              </a:lnTo>
                              <a:lnTo>
                                <a:pt x="10938" y="24665"/>
                              </a:lnTo>
                              <a:lnTo>
                                <a:pt x="12225" y="26809"/>
                              </a:lnTo>
                              <a:lnTo>
                                <a:pt x="13941" y="29383"/>
                              </a:lnTo>
                              <a:lnTo>
                                <a:pt x="16300" y="31956"/>
                              </a:lnTo>
                              <a:lnTo>
                                <a:pt x="18659" y="35174"/>
                              </a:lnTo>
                              <a:lnTo>
                                <a:pt x="20375" y="37748"/>
                              </a:lnTo>
                              <a:lnTo>
                                <a:pt x="22091" y="40750"/>
                              </a:lnTo>
                              <a:lnTo>
                                <a:pt x="23807" y="42895"/>
                              </a:lnTo>
                              <a:lnTo>
                                <a:pt x="24450" y="44825"/>
                              </a:lnTo>
                              <a:lnTo>
                                <a:pt x="24879" y="46327"/>
                              </a:lnTo>
                              <a:lnTo>
                                <a:pt x="25523" y="48042"/>
                              </a:lnTo>
                              <a:lnTo>
                                <a:pt x="25523" y="46327"/>
                              </a:lnTo>
                              <a:lnTo>
                                <a:pt x="25523" y="45468"/>
                              </a:lnTo>
                              <a:lnTo>
                                <a:pt x="25523" y="43753"/>
                              </a:lnTo>
                              <a:lnTo>
                                <a:pt x="24879" y="41823"/>
                              </a:lnTo>
                              <a:lnTo>
                                <a:pt x="24450" y="39678"/>
                              </a:lnTo>
                              <a:lnTo>
                                <a:pt x="23807" y="37748"/>
                              </a:lnTo>
                              <a:lnTo>
                                <a:pt x="23807" y="35602"/>
                              </a:lnTo>
                              <a:lnTo>
                                <a:pt x="23163" y="33458"/>
                              </a:lnTo>
                              <a:lnTo>
                                <a:pt x="22520" y="31527"/>
                              </a:lnTo>
                              <a:lnTo>
                                <a:pt x="21448" y="28954"/>
                              </a:lnTo>
                              <a:lnTo>
                                <a:pt x="20804" y="26809"/>
                              </a:lnTo>
                              <a:lnTo>
                                <a:pt x="20375" y="24665"/>
                              </a:lnTo>
                              <a:lnTo>
                                <a:pt x="20375" y="22734"/>
                              </a:lnTo>
                              <a:lnTo>
                                <a:pt x="19732" y="20589"/>
                              </a:lnTo>
                              <a:lnTo>
                                <a:pt x="19732" y="19088"/>
                              </a:lnTo>
                              <a:lnTo>
                                <a:pt x="19088" y="17586"/>
                              </a:lnTo>
                              <a:lnTo>
                                <a:pt x="19732" y="16514"/>
                              </a:lnTo>
                              <a:lnTo>
                                <a:pt x="19732" y="15442"/>
                              </a:lnTo>
                              <a:lnTo>
                                <a:pt x="20375" y="15013"/>
                              </a:lnTo>
                              <a:lnTo>
                                <a:pt x="22091" y="13941"/>
                              </a:lnTo>
                              <a:lnTo>
                                <a:pt x="22520" y="13512"/>
                              </a:lnTo>
                              <a:lnTo>
                                <a:pt x="23807" y="12868"/>
                              </a:lnTo>
                              <a:lnTo>
                                <a:pt x="25523" y="12439"/>
                              </a:lnTo>
                              <a:lnTo>
                                <a:pt x="26595" y="11367"/>
                              </a:lnTo>
                              <a:lnTo>
                                <a:pt x="27882" y="11367"/>
                              </a:lnTo>
                              <a:lnTo>
                                <a:pt x="30241" y="11367"/>
                              </a:lnTo>
                              <a:lnTo>
                                <a:pt x="32386" y="11367"/>
                              </a:lnTo>
                              <a:lnTo>
                                <a:pt x="34745" y="11367"/>
                              </a:lnTo>
                              <a:lnTo>
                                <a:pt x="36461" y="11367"/>
                              </a:lnTo>
                              <a:lnTo>
                                <a:pt x="38391" y="11367"/>
                              </a:lnTo>
                              <a:lnTo>
                                <a:pt x="41180" y="12439"/>
                              </a:lnTo>
                              <a:lnTo>
                                <a:pt x="42896" y="12439"/>
                              </a:lnTo>
                              <a:lnTo>
                                <a:pt x="44611" y="12868"/>
                              </a:lnTo>
                              <a:lnTo>
                                <a:pt x="46971" y="13941"/>
                              </a:lnTo>
                              <a:lnTo>
                                <a:pt x="48687" y="15013"/>
                              </a:lnTo>
                              <a:lnTo>
                                <a:pt x="50402" y="16085"/>
                              </a:lnTo>
                              <a:lnTo>
                                <a:pt x="52118" y="16943"/>
                              </a:lnTo>
                              <a:lnTo>
                                <a:pt x="53405" y="18659"/>
                              </a:lnTo>
                              <a:lnTo>
                                <a:pt x="54478" y="20160"/>
                              </a:lnTo>
                              <a:lnTo>
                                <a:pt x="55764" y="22091"/>
                              </a:lnTo>
                              <a:lnTo>
                                <a:pt x="56193" y="23807"/>
                              </a:lnTo>
                              <a:lnTo>
                                <a:pt x="56837" y="24665"/>
                              </a:lnTo>
                              <a:lnTo>
                                <a:pt x="56193" y="26380"/>
                              </a:lnTo>
                              <a:lnTo>
                                <a:pt x="55121" y="26809"/>
                              </a:lnTo>
                              <a:lnTo>
                                <a:pt x="53405" y="26809"/>
                              </a:lnTo>
                              <a:lnTo>
                                <a:pt x="52118" y="26380"/>
                              </a:lnTo>
                              <a:lnTo>
                                <a:pt x="51046" y="25308"/>
                              </a:lnTo>
                              <a:lnTo>
                                <a:pt x="49973" y="24235"/>
                              </a:lnTo>
                              <a:lnTo>
                                <a:pt x="49973" y="22734"/>
                              </a:lnTo>
                              <a:lnTo>
                                <a:pt x="51046" y="21662"/>
                              </a:lnTo>
                              <a:lnTo>
                                <a:pt x="52118" y="20589"/>
                              </a:lnTo>
                              <a:lnTo>
                                <a:pt x="53405" y="19088"/>
                              </a:lnTo>
                              <a:lnTo>
                                <a:pt x="54049" y="17586"/>
                              </a:lnTo>
                              <a:lnTo>
                                <a:pt x="54049" y="16085"/>
                              </a:lnTo>
                              <a:lnTo>
                                <a:pt x="54049" y="14370"/>
                              </a:lnTo>
                              <a:lnTo>
                                <a:pt x="54478" y="12868"/>
                              </a:lnTo>
                              <a:lnTo>
                                <a:pt x="55121" y="11796"/>
                              </a:lnTo>
                              <a:lnTo>
                                <a:pt x="55764" y="10938"/>
                              </a:lnTo>
                              <a:lnTo>
                                <a:pt x="56193" y="9866"/>
                              </a:lnTo>
                              <a:lnTo>
                                <a:pt x="57480" y="8793"/>
                              </a:lnTo>
                              <a:lnTo>
                                <a:pt x="57480" y="7721"/>
                              </a:lnTo>
                              <a:lnTo>
                                <a:pt x="55764" y="5576"/>
                              </a:lnTo>
                              <a:lnTo>
                                <a:pt x="54478" y="4074"/>
                              </a:lnTo>
                              <a:lnTo>
                                <a:pt x="54478" y="2573"/>
                              </a:lnTo>
                              <a:lnTo>
                                <a:pt x="55121" y="1501"/>
                              </a:lnTo>
                              <a:lnTo>
                                <a:pt x="56193" y="1072"/>
                              </a:lnTo>
                              <a:lnTo>
                                <a:pt x="58124" y="429"/>
                              </a:lnTo>
                              <a:lnTo>
                                <a:pt x="59196" y="429"/>
                              </a:lnTo>
                              <a:lnTo>
                                <a:pt x="60912" y="0"/>
                              </a:lnTo>
                              <a:lnTo>
                                <a:pt x="62628" y="0"/>
                              </a:lnTo>
                              <a:lnTo>
                                <a:pt x="64987" y="0"/>
                              </a:lnTo>
                              <a:lnTo>
                                <a:pt x="67346" y="1501"/>
                              </a:lnTo>
                              <a:lnTo>
                                <a:pt x="70135" y="2573"/>
                              </a:lnTo>
                              <a:lnTo>
                                <a:pt x="72494" y="3002"/>
                              </a:lnTo>
                              <a:lnTo>
                                <a:pt x="74853" y="3646"/>
                              </a:lnTo>
                              <a:lnTo>
                                <a:pt x="77856" y="5147"/>
                              </a:lnTo>
                              <a:lnTo>
                                <a:pt x="80644" y="6219"/>
                              </a:lnTo>
                              <a:lnTo>
                                <a:pt x="83003" y="7721"/>
                              </a:lnTo>
                              <a:lnTo>
                                <a:pt x="84719" y="9222"/>
                              </a:lnTo>
                              <a:lnTo>
                                <a:pt x="87079" y="11367"/>
                              </a:lnTo>
                              <a:lnTo>
                                <a:pt x="90510" y="13941"/>
                              </a:lnTo>
                              <a:lnTo>
                                <a:pt x="93942" y="16085"/>
                              </a:lnTo>
                              <a:lnTo>
                                <a:pt x="95658" y="17586"/>
                              </a:lnTo>
                              <a:lnTo>
                                <a:pt x="93942" y="19088"/>
                              </a:lnTo>
                              <a:lnTo>
                                <a:pt x="92870" y="20589"/>
                              </a:lnTo>
                              <a:lnTo>
                                <a:pt x="92870" y="220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39627pt;margin-top:473.164795pt;width:7.55pt;height:3.8pt;mso-position-horizontal-relative:page;mso-position-vertical-relative:page;z-index:16152576" id="docshape724" coordorigin="611,9463" coordsize="151,76" path="m612,9483l611,9485,612,9486,613,9489,615,9490,617,9492,620,9494,623,9497,625,9499,628,9502,630,9506,633,9510,636,9514,640,9519,643,9523,646,9527,648,9531,649,9534,650,9536,651,9539,651,9536,651,9535,651,9532,650,9529,649,9526,648,9523,648,9519,647,9516,646,9513,645,9509,644,9506,643,9502,643,9499,642,9496,642,9493,641,9491,642,9489,642,9488,643,9487,646,9485,646,9485,648,9484,651,9483,653,9481,655,9481,658,9481,662,9481,666,9481,668,9481,671,9481,676,9483,678,9483,681,9484,685,9485,687,9487,690,9489,693,9490,695,9493,697,9495,699,9498,699,9501,700,9502,699,9505,698,9506,695,9506,693,9505,691,9503,689,9501,689,9499,691,9497,693,9496,695,9493,696,9491,696,9489,696,9486,697,9484,698,9482,699,9481,699,9479,701,9477,701,9475,699,9472,697,9470,697,9467,698,9466,699,9465,702,9464,704,9464,707,9463,709,9463,713,9463,717,9466,721,9467,725,9468,729,9469,733,9471,738,9473,742,9475,744,9478,748,9481,753,9485,759,9489,761,9491,759,9493,757,9496,757,94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3088" behindDoc="0" locked="0" layoutInCell="1" allowOverlap="1" wp14:anchorId="37EFE61D" wp14:editId="095BC15A">
                <wp:simplePos x="0" y="0"/>
                <wp:positionH relativeFrom="page">
                  <wp:posOffset>485870</wp:posOffset>
                </wp:positionH>
                <wp:positionV relativeFrom="page">
                  <wp:posOffset>5836968</wp:posOffset>
                </wp:positionV>
                <wp:extent cx="212725" cy="17780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77800"/>
                        </a:xfrm>
                        <a:custGeom>
                          <a:avLst/>
                          <a:gdLst/>
                          <a:ahLst/>
                          <a:cxnLst/>
                          <a:rect l="l" t="t" r="r" b="b"/>
                          <a:pathLst>
                            <a:path w="212725" h="177800">
                              <a:moveTo>
                                <a:pt x="1286" y="150990"/>
                              </a:moveTo>
                              <a:lnTo>
                                <a:pt x="2359" y="152063"/>
                              </a:lnTo>
                              <a:lnTo>
                                <a:pt x="3646" y="153135"/>
                              </a:lnTo>
                              <a:lnTo>
                                <a:pt x="6434" y="154637"/>
                              </a:lnTo>
                              <a:lnTo>
                                <a:pt x="10509" y="156781"/>
                              </a:lnTo>
                              <a:lnTo>
                                <a:pt x="13512" y="158282"/>
                              </a:lnTo>
                              <a:lnTo>
                                <a:pt x="15228" y="159355"/>
                              </a:lnTo>
                              <a:lnTo>
                                <a:pt x="15657" y="160856"/>
                              </a:lnTo>
                              <a:lnTo>
                                <a:pt x="15228" y="162358"/>
                              </a:lnTo>
                              <a:lnTo>
                                <a:pt x="14584" y="164074"/>
                              </a:lnTo>
                              <a:lnTo>
                                <a:pt x="15228" y="165575"/>
                              </a:lnTo>
                              <a:lnTo>
                                <a:pt x="15228" y="167076"/>
                              </a:lnTo>
                              <a:lnTo>
                                <a:pt x="16300" y="168149"/>
                              </a:lnTo>
                              <a:lnTo>
                                <a:pt x="17372" y="170079"/>
                              </a:lnTo>
                              <a:lnTo>
                                <a:pt x="18659" y="172223"/>
                              </a:lnTo>
                              <a:lnTo>
                                <a:pt x="20375" y="173725"/>
                              </a:lnTo>
                              <a:lnTo>
                                <a:pt x="21019" y="175226"/>
                              </a:lnTo>
                              <a:lnTo>
                                <a:pt x="22091" y="176942"/>
                              </a:lnTo>
                              <a:lnTo>
                                <a:pt x="21019" y="177371"/>
                              </a:lnTo>
                              <a:lnTo>
                                <a:pt x="20375" y="177371"/>
                              </a:lnTo>
                              <a:lnTo>
                                <a:pt x="19732" y="176942"/>
                              </a:lnTo>
                              <a:lnTo>
                                <a:pt x="18659" y="175870"/>
                              </a:lnTo>
                              <a:lnTo>
                                <a:pt x="18016" y="174797"/>
                              </a:lnTo>
                              <a:lnTo>
                                <a:pt x="16943" y="173296"/>
                              </a:lnTo>
                              <a:lnTo>
                                <a:pt x="15657" y="172223"/>
                              </a:lnTo>
                              <a:lnTo>
                                <a:pt x="13512" y="170079"/>
                              </a:lnTo>
                              <a:lnTo>
                                <a:pt x="11153" y="167505"/>
                              </a:lnTo>
                              <a:lnTo>
                                <a:pt x="8793" y="164931"/>
                              </a:lnTo>
                              <a:lnTo>
                                <a:pt x="6434" y="163430"/>
                              </a:lnTo>
                              <a:lnTo>
                                <a:pt x="1286" y="156138"/>
                              </a:lnTo>
                              <a:lnTo>
                                <a:pt x="643" y="154637"/>
                              </a:lnTo>
                              <a:lnTo>
                                <a:pt x="0" y="153135"/>
                              </a:lnTo>
                              <a:lnTo>
                                <a:pt x="0" y="151634"/>
                              </a:lnTo>
                              <a:lnTo>
                                <a:pt x="0" y="150133"/>
                              </a:lnTo>
                              <a:lnTo>
                                <a:pt x="7077" y="139194"/>
                              </a:lnTo>
                              <a:lnTo>
                                <a:pt x="8793" y="137693"/>
                              </a:lnTo>
                              <a:lnTo>
                                <a:pt x="11153" y="136621"/>
                              </a:lnTo>
                              <a:lnTo>
                                <a:pt x="14584" y="135548"/>
                              </a:lnTo>
                              <a:lnTo>
                                <a:pt x="16943" y="135119"/>
                              </a:lnTo>
                              <a:lnTo>
                                <a:pt x="19303" y="134476"/>
                              </a:lnTo>
                              <a:lnTo>
                                <a:pt x="22091" y="134476"/>
                              </a:lnTo>
                              <a:lnTo>
                                <a:pt x="25094" y="134047"/>
                              </a:lnTo>
                              <a:lnTo>
                                <a:pt x="26810" y="134047"/>
                              </a:lnTo>
                              <a:lnTo>
                                <a:pt x="29169" y="134476"/>
                              </a:lnTo>
                              <a:lnTo>
                                <a:pt x="31957" y="135119"/>
                              </a:lnTo>
                              <a:lnTo>
                                <a:pt x="34960" y="135548"/>
                              </a:lnTo>
                              <a:lnTo>
                                <a:pt x="37105" y="136192"/>
                              </a:lnTo>
                              <a:lnTo>
                                <a:pt x="39035" y="136621"/>
                              </a:lnTo>
                              <a:lnTo>
                                <a:pt x="41180" y="137049"/>
                              </a:lnTo>
                              <a:lnTo>
                                <a:pt x="43110" y="138122"/>
                              </a:lnTo>
                              <a:lnTo>
                                <a:pt x="44826" y="139194"/>
                              </a:lnTo>
                              <a:lnTo>
                                <a:pt x="46542" y="140267"/>
                              </a:lnTo>
                              <a:lnTo>
                                <a:pt x="46542" y="141768"/>
                              </a:lnTo>
                              <a:lnTo>
                                <a:pt x="47614" y="143912"/>
                              </a:lnTo>
                              <a:lnTo>
                                <a:pt x="47614" y="145414"/>
                              </a:lnTo>
                              <a:lnTo>
                                <a:pt x="48258" y="146486"/>
                              </a:lnTo>
                              <a:lnTo>
                                <a:pt x="47614" y="147988"/>
                              </a:lnTo>
                              <a:lnTo>
                                <a:pt x="46542" y="149060"/>
                              </a:lnTo>
                              <a:lnTo>
                                <a:pt x="45898" y="150133"/>
                              </a:lnTo>
                              <a:lnTo>
                                <a:pt x="45255" y="150562"/>
                              </a:lnTo>
                              <a:lnTo>
                                <a:pt x="44826" y="150562"/>
                              </a:lnTo>
                              <a:lnTo>
                                <a:pt x="43539" y="149489"/>
                              </a:lnTo>
                              <a:lnTo>
                                <a:pt x="45255" y="148417"/>
                              </a:lnTo>
                              <a:lnTo>
                                <a:pt x="45255" y="147559"/>
                              </a:lnTo>
                              <a:lnTo>
                                <a:pt x="43110" y="145843"/>
                              </a:lnTo>
                              <a:lnTo>
                                <a:pt x="41180" y="144341"/>
                              </a:lnTo>
                              <a:lnTo>
                                <a:pt x="40107" y="142840"/>
                              </a:lnTo>
                              <a:lnTo>
                                <a:pt x="40751" y="140695"/>
                              </a:lnTo>
                              <a:lnTo>
                                <a:pt x="42467" y="139194"/>
                              </a:lnTo>
                              <a:lnTo>
                                <a:pt x="44182" y="137693"/>
                              </a:lnTo>
                              <a:lnTo>
                                <a:pt x="45255" y="136192"/>
                              </a:lnTo>
                              <a:lnTo>
                                <a:pt x="46542" y="134476"/>
                              </a:lnTo>
                              <a:lnTo>
                                <a:pt x="46971" y="132545"/>
                              </a:lnTo>
                              <a:lnTo>
                                <a:pt x="48258" y="131473"/>
                              </a:lnTo>
                              <a:lnTo>
                                <a:pt x="48901" y="129328"/>
                              </a:lnTo>
                              <a:lnTo>
                                <a:pt x="49330" y="127827"/>
                              </a:lnTo>
                              <a:lnTo>
                                <a:pt x="49330" y="126326"/>
                              </a:lnTo>
                              <a:lnTo>
                                <a:pt x="49973" y="124824"/>
                              </a:lnTo>
                              <a:lnTo>
                                <a:pt x="50617" y="123109"/>
                              </a:lnTo>
                              <a:lnTo>
                                <a:pt x="51689" y="121607"/>
                              </a:lnTo>
                              <a:lnTo>
                                <a:pt x="52333" y="120106"/>
                              </a:lnTo>
                              <a:lnTo>
                                <a:pt x="53405" y="119033"/>
                              </a:lnTo>
                              <a:lnTo>
                                <a:pt x="54049" y="117961"/>
                              </a:lnTo>
                              <a:lnTo>
                                <a:pt x="54692" y="117103"/>
                              </a:lnTo>
                              <a:lnTo>
                                <a:pt x="55764" y="116030"/>
                              </a:lnTo>
                              <a:lnTo>
                                <a:pt x="56408" y="116030"/>
                              </a:lnTo>
                              <a:lnTo>
                                <a:pt x="56837" y="114958"/>
                              </a:lnTo>
                              <a:lnTo>
                                <a:pt x="58124" y="114529"/>
                              </a:lnTo>
                              <a:lnTo>
                                <a:pt x="58767" y="114529"/>
                              </a:lnTo>
                              <a:lnTo>
                                <a:pt x="60483" y="114958"/>
                              </a:lnTo>
                              <a:lnTo>
                                <a:pt x="62199" y="114958"/>
                              </a:lnTo>
                              <a:lnTo>
                                <a:pt x="63271" y="115387"/>
                              </a:lnTo>
                              <a:lnTo>
                                <a:pt x="64987" y="116459"/>
                              </a:lnTo>
                              <a:lnTo>
                                <a:pt x="66703" y="117532"/>
                              </a:lnTo>
                              <a:lnTo>
                                <a:pt x="67990" y="118604"/>
                              </a:lnTo>
                              <a:lnTo>
                                <a:pt x="69706" y="120106"/>
                              </a:lnTo>
                              <a:lnTo>
                                <a:pt x="70778" y="121178"/>
                              </a:lnTo>
                              <a:lnTo>
                                <a:pt x="72708" y="122680"/>
                              </a:lnTo>
                              <a:lnTo>
                                <a:pt x="74424" y="124181"/>
                              </a:lnTo>
                              <a:lnTo>
                                <a:pt x="76140" y="126326"/>
                              </a:lnTo>
                              <a:lnTo>
                                <a:pt x="77856" y="128470"/>
                              </a:lnTo>
                              <a:lnTo>
                                <a:pt x="79572" y="130401"/>
                              </a:lnTo>
                              <a:lnTo>
                                <a:pt x="81288" y="132545"/>
                              </a:lnTo>
                              <a:lnTo>
                                <a:pt x="82575" y="134047"/>
                              </a:lnTo>
                              <a:lnTo>
                                <a:pt x="84290" y="135119"/>
                              </a:lnTo>
                              <a:lnTo>
                                <a:pt x="85363" y="136621"/>
                              </a:lnTo>
                              <a:lnTo>
                                <a:pt x="87722" y="137693"/>
                              </a:lnTo>
                              <a:lnTo>
                                <a:pt x="90081" y="138765"/>
                              </a:lnTo>
                              <a:lnTo>
                                <a:pt x="92441" y="139194"/>
                              </a:lnTo>
                              <a:lnTo>
                                <a:pt x="94156" y="139194"/>
                              </a:lnTo>
                              <a:lnTo>
                                <a:pt x="96301" y="138765"/>
                              </a:lnTo>
                              <a:lnTo>
                                <a:pt x="98232" y="137049"/>
                              </a:lnTo>
                              <a:lnTo>
                                <a:pt x="99947" y="135548"/>
                              </a:lnTo>
                              <a:lnTo>
                                <a:pt x="101663" y="134047"/>
                              </a:lnTo>
                              <a:lnTo>
                                <a:pt x="104023" y="131902"/>
                              </a:lnTo>
                              <a:lnTo>
                                <a:pt x="105738" y="129971"/>
                              </a:lnTo>
                              <a:lnTo>
                                <a:pt x="106811" y="127827"/>
                              </a:lnTo>
                              <a:lnTo>
                                <a:pt x="108098" y="125897"/>
                              </a:lnTo>
                              <a:lnTo>
                                <a:pt x="109170" y="123109"/>
                              </a:lnTo>
                              <a:lnTo>
                                <a:pt x="109170" y="121178"/>
                              </a:lnTo>
                              <a:lnTo>
                                <a:pt x="109170" y="118604"/>
                              </a:lnTo>
                              <a:lnTo>
                                <a:pt x="101663" y="109382"/>
                              </a:lnTo>
                              <a:lnTo>
                                <a:pt x="99304" y="107237"/>
                              </a:lnTo>
                              <a:lnTo>
                                <a:pt x="96945" y="106165"/>
                              </a:lnTo>
                              <a:lnTo>
                                <a:pt x="94156" y="104663"/>
                              </a:lnTo>
                              <a:lnTo>
                                <a:pt x="91797" y="103162"/>
                              </a:lnTo>
                              <a:lnTo>
                                <a:pt x="90081" y="102090"/>
                              </a:lnTo>
                              <a:lnTo>
                                <a:pt x="87722" y="101018"/>
                              </a:lnTo>
                              <a:lnTo>
                                <a:pt x="86006" y="100588"/>
                              </a:lnTo>
                              <a:lnTo>
                                <a:pt x="84290" y="99945"/>
                              </a:lnTo>
                              <a:lnTo>
                                <a:pt x="82575" y="98873"/>
                              </a:lnTo>
                              <a:lnTo>
                                <a:pt x="80215" y="97371"/>
                              </a:lnTo>
                              <a:lnTo>
                                <a:pt x="78928" y="96299"/>
                              </a:lnTo>
                              <a:lnTo>
                                <a:pt x="77856" y="96299"/>
                              </a:lnTo>
                              <a:lnTo>
                                <a:pt x="76569" y="96299"/>
                              </a:lnTo>
                              <a:lnTo>
                                <a:pt x="75497" y="96299"/>
                              </a:lnTo>
                              <a:lnTo>
                                <a:pt x="74853" y="96299"/>
                              </a:lnTo>
                              <a:lnTo>
                                <a:pt x="74424" y="98015"/>
                              </a:lnTo>
                              <a:lnTo>
                                <a:pt x="74424" y="99516"/>
                              </a:lnTo>
                              <a:lnTo>
                                <a:pt x="74424" y="101018"/>
                              </a:lnTo>
                              <a:lnTo>
                                <a:pt x="75497" y="102519"/>
                              </a:lnTo>
                              <a:lnTo>
                                <a:pt x="76569" y="104663"/>
                              </a:lnTo>
                              <a:lnTo>
                                <a:pt x="77856" y="106165"/>
                              </a:lnTo>
                              <a:lnTo>
                                <a:pt x="78499" y="107666"/>
                              </a:lnTo>
                              <a:lnTo>
                                <a:pt x="79572" y="109811"/>
                              </a:lnTo>
                              <a:lnTo>
                                <a:pt x="81288" y="111955"/>
                              </a:lnTo>
                              <a:lnTo>
                                <a:pt x="82575" y="114529"/>
                              </a:lnTo>
                              <a:lnTo>
                                <a:pt x="84290" y="117103"/>
                              </a:lnTo>
                              <a:lnTo>
                                <a:pt x="86435" y="120106"/>
                              </a:lnTo>
                              <a:lnTo>
                                <a:pt x="88794" y="123109"/>
                              </a:lnTo>
                              <a:lnTo>
                                <a:pt x="91154" y="125897"/>
                              </a:lnTo>
                              <a:lnTo>
                                <a:pt x="93513" y="127827"/>
                              </a:lnTo>
                              <a:lnTo>
                                <a:pt x="95872" y="129971"/>
                              </a:lnTo>
                              <a:lnTo>
                                <a:pt x="97588" y="131473"/>
                              </a:lnTo>
                              <a:lnTo>
                                <a:pt x="101020" y="131902"/>
                              </a:lnTo>
                              <a:lnTo>
                                <a:pt x="107454" y="132545"/>
                              </a:lnTo>
                              <a:lnTo>
                                <a:pt x="112602" y="132545"/>
                              </a:lnTo>
                              <a:lnTo>
                                <a:pt x="116033" y="131473"/>
                              </a:lnTo>
                              <a:lnTo>
                                <a:pt x="120109" y="130401"/>
                              </a:lnTo>
                              <a:lnTo>
                                <a:pt x="123755" y="128899"/>
                              </a:lnTo>
                              <a:lnTo>
                                <a:pt x="126543" y="127398"/>
                              </a:lnTo>
                              <a:lnTo>
                                <a:pt x="128902" y="125253"/>
                              </a:lnTo>
                              <a:lnTo>
                                <a:pt x="130618" y="123109"/>
                              </a:lnTo>
                              <a:lnTo>
                                <a:pt x="132977" y="120535"/>
                              </a:lnTo>
                              <a:lnTo>
                                <a:pt x="134693" y="117961"/>
                              </a:lnTo>
                              <a:lnTo>
                                <a:pt x="135337" y="115387"/>
                              </a:lnTo>
                              <a:lnTo>
                                <a:pt x="135766" y="112814"/>
                              </a:lnTo>
                              <a:lnTo>
                                <a:pt x="137053" y="110240"/>
                              </a:lnTo>
                              <a:lnTo>
                                <a:pt x="137696" y="108310"/>
                              </a:lnTo>
                              <a:lnTo>
                                <a:pt x="137696" y="105736"/>
                              </a:lnTo>
                              <a:lnTo>
                                <a:pt x="137696" y="103591"/>
                              </a:lnTo>
                              <a:lnTo>
                                <a:pt x="137696" y="101446"/>
                              </a:lnTo>
                              <a:lnTo>
                                <a:pt x="137696" y="99516"/>
                              </a:lnTo>
                              <a:lnTo>
                                <a:pt x="137696" y="98444"/>
                              </a:lnTo>
                              <a:lnTo>
                                <a:pt x="137053" y="96942"/>
                              </a:lnTo>
                              <a:lnTo>
                                <a:pt x="136409" y="95870"/>
                              </a:lnTo>
                              <a:lnTo>
                                <a:pt x="135766" y="95441"/>
                              </a:lnTo>
                              <a:lnTo>
                                <a:pt x="134050" y="94798"/>
                              </a:lnTo>
                              <a:lnTo>
                                <a:pt x="130618" y="94369"/>
                              </a:lnTo>
                              <a:lnTo>
                                <a:pt x="128259" y="93296"/>
                              </a:lnTo>
                              <a:lnTo>
                                <a:pt x="127830" y="93296"/>
                              </a:lnTo>
                              <a:lnTo>
                                <a:pt x="127186" y="92867"/>
                              </a:lnTo>
                              <a:lnTo>
                                <a:pt x="125900" y="92867"/>
                              </a:lnTo>
                              <a:lnTo>
                                <a:pt x="126543" y="94369"/>
                              </a:lnTo>
                              <a:lnTo>
                                <a:pt x="127830" y="95441"/>
                              </a:lnTo>
                              <a:lnTo>
                                <a:pt x="128902" y="96942"/>
                              </a:lnTo>
                              <a:lnTo>
                                <a:pt x="129546" y="98444"/>
                              </a:lnTo>
                              <a:lnTo>
                                <a:pt x="129975" y="99516"/>
                              </a:lnTo>
                              <a:lnTo>
                                <a:pt x="131905" y="100588"/>
                              </a:lnTo>
                              <a:lnTo>
                                <a:pt x="132977" y="101446"/>
                              </a:lnTo>
                              <a:lnTo>
                                <a:pt x="134693" y="102519"/>
                              </a:lnTo>
                              <a:lnTo>
                                <a:pt x="135337" y="103591"/>
                              </a:lnTo>
                              <a:lnTo>
                                <a:pt x="135766" y="105092"/>
                              </a:lnTo>
                              <a:lnTo>
                                <a:pt x="136409" y="106165"/>
                              </a:lnTo>
                              <a:lnTo>
                                <a:pt x="137696" y="107666"/>
                              </a:lnTo>
                              <a:lnTo>
                                <a:pt x="138125" y="108738"/>
                              </a:lnTo>
                              <a:lnTo>
                                <a:pt x="138768" y="110240"/>
                              </a:lnTo>
                              <a:lnTo>
                                <a:pt x="139412" y="111312"/>
                              </a:lnTo>
                              <a:lnTo>
                                <a:pt x="140484" y="110883"/>
                              </a:lnTo>
                              <a:lnTo>
                                <a:pt x="141771" y="109811"/>
                              </a:lnTo>
                              <a:lnTo>
                                <a:pt x="141771" y="108310"/>
                              </a:lnTo>
                              <a:lnTo>
                                <a:pt x="141771" y="107237"/>
                              </a:lnTo>
                              <a:lnTo>
                                <a:pt x="141771" y="105092"/>
                              </a:lnTo>
                              <a:lnTo>
                                <a:pt x="142200" y="103591"/>
                              </a:lnTo>
                              <a:lnTo>
                                <a:pt x="142844" y="101446"/>
                              </a:lnTo>
                              <a:lnTo>
                                <a:pt x="142844" y="99516"/>
                              </a:lnTo>
                              <a:lnTo>
                                <a:pt x="142844" y="96942"/>
                              </a:lnTo>
                              <a:lnTo>
                                <a:pt x="142844" y="94369"/>
                              </a:lnTo>
                              <a:lnTo>
                                <a:pt x="142844" y="92224"/>
                              </a:lnTo>
                              <a:lnTo>
                                <a:pt x="142844" y="90294"/>
                              </a:lnTo>
                              <a:lnTo>
                                <a:pt x="142200" y="88149"/>
                              </a:lnTo>
                              <a:lnTo>
                                <a:pt x="141771" y="86647"/>
                              </a:lnTo>
                              <a:lnTo>
                                <a:pt x="142200" y="84502"/>
                              </a:lnTo>
                              <a:lnTo>
                                <a:pt x="141771" y="83001"/>
                              </a:lnTo>
                              <a:lnTo>
                                <a:pt x="141771" y="82358"/>
                              </a:lnTo>
                              <a:lnTo>
                                <a:pt x="142200" y="81500"/>
                              </a:lnTo>
                              <a:lnTo>
                                <a:pt x="142844" y="80428"/>
                              </a:lnTo>
                              <a:lnTo>
                                <a:pt x="143487" y="79355"/>
                              </a:lnTo>
                              <a:lnTo>
                                <a:pt x="143487" y="78926"/>
                              </a:lnTo>
                              <a:lnTo>
                                <a:pt x="145203" y="79355"/>
                              </a:lnTo>
                              <a:lnTo>
                                <a:pt x="146919" y="80857"/>
                              </a:lnTo>
                              <a:lnTo>
                                <a:pt x="149278" y="81929"/>
                              </a:lnTo>
                              <a:lnTo>
                                <a:pt x="151637" y="83430"/>
                              </a:lnTo>
                              <a:lnTo>
                                <a:pt x="153353" y="84932"/>
                              </a:lnTo>
                              <a:lnTo>
                                <a:pt x="155712" y="86004"/>
                              </a:lnTo>
                              <a:lnTo>
                                <a:pt x="157857" y="87076"/>
                              </a:lnTo>
                              <a:lnTo>
                                <a:pt x="160216" y="88578"/>
                              </a:lnTo>
                              <a:lnTo>
                                <a:pt x="161932" y="90294"/>
                              </a:lnTo>
                              <a:lnTo>
                                <a:pt x="164292" y="91795"/>
                              </a:lnTo>
                              <a:lnTo>
                                <a:pt x="166007" y="93296"/>
                              </a:lnTo>
                              <a:lnTo>
                                <a:pt x="168367" y="93725"/>
                              </a:lnTo>
                              <a:lnTo>
                                <a:pt x="170726" y="94369"/>
                              </a:lnTo>
                              <a:lnTo>
                                <a:pt x="173085" y="94369"/>
                              </a:lnTo>
                              <a:lnTo>
                                <a:pt x="174801" y="94369"/>
                              </a:lnTo>
                              <a:lnTo>
                                <a:pt x="177160" y="93725"/>
                              </a:lnTo>
                              <a:lnTo>
                                <a:pt x="185740" y="81929"/>
                              </a:lnTo>
                              <a:lnTo>
                                <a:pt x="185740" y="79355"/>
                              </a:lnTo>
                              <a:lnTo>
                                <a:pt x="185740" y="76353"/>
                              </a:lnTo>
                              <a:lnTo>
                                <a:pt x="185311" y="72707"/>
                              </a:lnTo>
                              <a:lnTo>
                                <a:pt x="185311" y="69489"/>
                              </a:lnTo>
                              <a:lnTo>
                                <a:pt x="185311" y="65843"/>
                              </a:lnTo>
                              <a:lnTo>
                                <a:pt x="184667" y="62412"/>
                              </a:lnTo>
                              <a:lnTo>
                                <a:pt x="184024" y="58766"/>
                              </a:lnTo>
                              <a:lnTo>
                                <a:pt x="182951" y="55119"/>
                              </a:lnTo>
                              <a:lnTo>
                                <a:pt x="181664" y="51473"/>
                              </a:lnTo>
                              <a:lnTo>
                                <a:pt x="180592" y="47827"/>
                              </a:lnTo>
                              <a:lnTo>
                                <a:pt x="179949" y="44181"/>
                              </a:lnTo>
                              <a:lnTo>
                                <a:pt x="178876" y="40749"/>
                              </a:lnTo>
                              <a:lnTo>
                                <a:pt x="177160" y="37103"/>
                              </a:lnTo>
                              <a:lnTo>
                                <a:pt x="174801" y="33457"/>
                              </a:lnTo>
                              <a:lnTo>
                                <a:pt x="173085" y="29811"/>
                              </a:lnTo>
                              <a:lnTo>
                                <a:pt x="170726" y="26165"/>
                              </a:lnTo>
                              <a:lnTo>
                                <a:pt x="169010" y="22519"/>
                              </a:lnTo>
                              <a:lnTo>
                                <a:pt x="166007" y="19087"/>
                              </a:lnTo>
                              <a:lnTo>
                                <a:pt x="163648" y="15870"/>
                              </a:lnTo>
                              <a:lnTo>
                                <a:pt x="161503" y="13940"/>
                              </a:lnTo>
                              <a:lnTo>
                                <a:pt x="159573" y="11366"/>
                              </a:lnTo>
                              <a:lnTo>
                                <a:pt x="159144" y="8578"/>
                              </a:lnTo>
                              <a:lnTo>
                                <a:pt x="158501" y="6648"/>
                              </a:lnTo>
                              <a:lnTo>
                                <a:pt x="157428" y="4503"/>
                              </a:lnTo>
                              <a:lnTo>
                                <a:pt x="156785" y="3002"/>
                              </a:lnTo>
                              <a:lnTo>
                                <a:pt x="156785" y="1500"/>
                              </a:lnTo>
                              <a:lnTo>
                                <a:pt x="156785" y="428"/>
                              </a:lnTo>
                              <a:lnTo>
                                <a:pt x="155712" y="0"/>
                              </a:lnTo>
                              <a:lnTo>
                                <a:pt x="156785" y="1500"/>
                              </a:lnTo>
                              <a:lnTo>
                                <a:pt x="158501" y="3430"/>
                              </a:lnTo>
                              <a:lnTo>
                                <a:pt x="160860" y="6004"/>
                              </a:lnTo>
                              <a:lnTo>
                                <a:pt x="162576" y="9221"/>
                              </a:lnTo>
                              <a:lnTo>
                                <a:pt x="163648" y="13297"/>
                              </a:lnTo>
                              <a:lnTo>
                                <a:pt x="165578" y="17372"/>
                              </a:lnTo>
                              <a:lnTo>
                                <a:pt x="167294" y="22090"/>
                              </a:lnTo>
                              <a:lnTo>
                                <a:pt x="169439" y="27666"/>
                              </a:lnTo>
                              <a:lnTo>
                                <a:pt x="170726" y="33457"/>
                              </a:lnTo>
                              <a:lnTo>
                                <a:pt x="173085" y="39677"/>
                              </a:lnTo>
                              <a:lnTo>
                                <a:pt x="175445" y="45897"/>
                              </a:lnTo>
                              <a:lnTo>
                                <a:pt x="177589" y="52546"/>
                              </a:lnTo>
                              <a:lnTo>
                                <a:pt x="197965" y="85575"/>
                              </a:lnTo>
                              <a:lnTo>
                                <a:pt x="206759" y="89650"/>
                              </a:lnTo>
                              <a:lnTo>
                                <a:pt x="208475" y="89650"/>
                              </a:lnTo>
                              <a:lnTo>
                                <a:pt x="210834" y="89221"/>
                              </a:lnTo>
                              <a:lnTo>
                                <a:pt x="212550" y="877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57545pt;margin-top:459.603851pt;width:16.75pt;height:14pt;mso-position-horizontal-relative:page;mso-position-vertical-relative:page;z-index:16153088" id="docshape725" coordorigin="765,9192" coordsize="335,280" path="m767,9430l769,9432,771,9433,775,9436,782,9439,786,9441,789,9443,790,9445,789,9448,788,9450,789,9453,789,9455,791,9457,793,9460,795,9463,797,9466,798,9468,800,9471,798,9471,797,9471,796,9471,795,9469,794,9467,792,9465,790,9463,786,9460,783,9456,779,9452,775,9449,767,9438,766,9436,765,9433,765,9431,765,9429,776,9411,779,9409,783,9407,788,9406,792,9405,796,9404,800,9404,805,9403,807,9403,811,9404,815,9405,820,9406,824,9407,827,9407,830,9408,833,9410,836,9411,838,9413,838,9415,840,9419,840,9421,841,9423,840,9425,838,9427,837,9429,836,9429,836,9429,834,9427,836,9426,836,9424,833,9422,830,9419,828,9417,829,9414,832,9411,835,9409,836,9407,838,9404,839,9401,841,9399,842,9396,843,9393,843,9391,844,9389,845,9386,847,9384,848,9381,849,9380,850,9378,851,9376,853,9375,854,9375,855,9373,857,9372,858,9372,860,9373,863,9373,865,9374,867,9375,870,9377,872,9379,875,9381,877,9383,880,9385,882,9388,885,9391,888,9394,890,9397,893,9401,895,9403,898,9405,900,9407,903,9409,907,9411,911,9411,913,9411,917,9411,920,9408,923,9406,925,9403,929,9400,932,9397,933,9393,935,9390,937,9386,937,9383,937,9379,925,9364,922,9361,918,9359,913,9357,910,9355,907,9353,903,9351,901,9350,898,9349,895,9348,891,9345,889,9344,888,9344,886,9344,884,9344,883,9344,882,9346,882,9349,882,9351,884,9354,886,9357,888,9359,889,9362,890,9365,893,9368,895,9372,898,9376,901,9381,905,9386,909,9390,912,9393,916,9397,919,9399,924,9400,934,9401,942,9401,948,9399,954,9397,960,9395,964,9393,968,9389,971,9386,975,9382,977,9378,978,9374,979,9370,981,9366,982,9363,982,9359,982,9355,982,9352,982,9349,982,9347,981,9345,980,9343,979,9342,976,9341,971,9341,967,9339,966,9339,965,9338,963,9338,964,9341,966,9342,968,9345,969,9347,970,9349,973,9350,975,9352,977,9354,978,9355,979,9358,980,9359,982,9362,983,9363,984,9366,985,9367,986,9367,988,9365,988,9363,988,9361,988,9358,989,9355,990,9352,990,9349,990,9345,990,9341,990,9337,990,9334,989,9331,988,9329,989,9325,988,9323,988,9322,989,9320,990,9319,991,9317,991,9316,994,9317,997,9319,1000,9321,1004,9323,1007,9326,1010,9328,1014,9329,1017,9332,1020,9334,1024,9337,1027,9339,1030,9340,1034,9341,1038,9341,1040,9341,1044,9340,1058,9321,1058,9317,1058,9312,1057,9307,1057,9302,1057,9296,1056,9290,1055,9285,1053,9279,1051,9273,1050,9267,1049,9262,1047,9256,1044,9251,1040,9245,1038,9239,1034,9233,1031,9228,1027,9222,1023,9217,1019,9214,1016,9210,1016,9206,1015,9203,1013,9199,1012,9197,1012,9194,1012,9193,1010,9192,1012,9194,1015,9197,1018,9202,1021,9207,1023,9213,1026,9219,1029,9227,1032,9236,1034,9245,1038,9255,1041,9264,1045,9275,1077,9327,1091,9333,1093,9333,1097,9333,1100,93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5648" behindDoc="0" locked="0" layoutInCell="1" allowOverlap="1" wp14:anchorId="201552DE" wp14:editId="6D18D8D3">
                <wp:simplePos x="0" y="0"/>
                <wp:positionH relativeFrom="page">
                  <wp:posOffset>51762</wp:posOffset>
                </wp:positionH>
                <wp:positionV relativeFrom="page">
                  <wp:posOffset>6333695</wp:posOffset>
                </wp:positionV>
                <wp:extent cx="130175" cy="7112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71120"/>
                        </a:xfrm>
                        <a:custGeom>
                          <a:avLst/>
                          <a:gdLst/>
                          <a:ahLst/>
                          <a:cxnLst/>
                          <a:rect l="l" t="t" r="r" b="b"/>
                          <a:pathLst>
                            <a:path w="130175" h="71120">
                              <a:moveTo>
                                <a:pt x="0" y="60911"/>
                              </a:moveTo>
                              <a:lnTo>
                                <a:pt x="1715" y="62841"/>
                              </a:lnTo>
                              <a:lnTo>
                                <a:pt x="2359" y="63913"/>
                              </a:lnTo>
                              <a:lnTo>
                                <a:pt x="3002" y="65415"/>
                              </a:lnTo>
                              <a:lnTo>
                                <a:pt x="4075" y="67131"/>
                              </a:lnTo>
                              <a:lnTo>
                                <a:pt x="5147" y="68632"/>
                              </a:lnTo>
                              <a:lnTo>
                                <a:pt x="7077" y="69061"/>
                              </a:lnTo>
                              <a:lnTo>
                                <a:pt x="8793" y="70134"/>
                              </a:lnTo>
                              <a:lnTo>
                                <a:pt x="10509" y="70563"/>
                              </a:lnTo>
                              <a:lnTo>
                                <a:pt x="12868" y="70563"/>
                              </a:lnTo>
                              <a:lnTo>
                                <a:pt x="15657" y="70563"/>
                              </a:lnTo>
                              <a:lnTo>
                                <a:pt x="17372" y="70134"/>
                              </a:lnTo>
                              <a:lnTo>
                                <a:pt x="19732" y="69061"/>
                              </a:lnTo>
                              <a:lnTo>
                                <a:pt x="21448" y="67989"/>
                              </a:lnTo>
                              <a:lnTo>
                                <a:pt x="23163" y="66487"/>
                              </a:lnTo>
                              <a:lnTo>
                                <a:pt x="25523" y="64557"/>
                              </a:lnTo>
                              <a:lnTo>
                                <a:pt x="26810" y="61983"/>
                              </a:lnTo>
                              <a:lnTo>
                                <a:pt x="28525" y="59410"/>
                              </a:lnTo>
                              <a:lnTo>
                                <a:pt x="29598" y="56836"/>
                              </a:lnTo>
                              <a:lnTo>
                                <a:pt x="31314" y="54262"/>
                              </a:lnTo>
                              <a:lnTo>
                                <a:pt x="32601" y="51045"/>
                              </a:lnTo>
                              <a:lnTo>
                                <a:pt x="33030" y="48042"/>
                              </a:lnTo>
                              <a:lnTo>
                                <a:pt x="33673" y="45469"/>
                              </a:lnTo>
                              <a:lnTo>
                                <a:pt x="34316" y="42252"/>
                              </a:lnTo>
                              <a:lnTo>
                                <a:pt x="34316" y="39678"/>
                              </a:lnTo>
                              <a:lnTo>
                                <a:pt x="33673" y="37104"/>
                              </a:lnTo>
                              <a:lnTo>
                                <a:pt x="33673" y="35174"/>
                              </a:lnTo>
                              <a:lnTo>
                                <a:pt x="32601" y="33458"/>
                              </a:lnTo>
                              <a:lnTo>
                                <a:pt x="32601" y="31528"/>
                              </a:lnTo>
                              <a:lnTo>
                                <a:pt x="31957" y="29812"/>
                              </a:lnTo>
                              <a:lnTo>
                                <a:pt x="31314" y="28311"/>
                              </a:lnTo>
                              <a:lnTo>
                                <a:pt x="29598" y="27882"/>
                              </a:lnTo>
                              <a:lnTo>
                                <a:pt x="28525" y="26809"/>
                              </a:lnTo>
                              <a:lnTo>
                                <a:pt x="27882" y="25737"/>
                              </a:lnTo>
                              <a:lnTo>
                                <a:pt x="26810" y="24664"/>
                              </a:lnTo>
                              <a:lnTo>
                                <a:pt x="24879" y="24236"/>
                              </a:lnTo>
                              <a:lnTo>
                                <a:pt x="23807" y="23807"/>
                              </a:lnTo>
                              <a:lnTo>
                                <a:pt x="22734" y="23807"/>
                              </a:lnTo>
                              <a:lnTo>
                                <a:pt x="21448" y="24236"/>
                              </a:lnTo>
                              <a:lnTo>
                                <a:pt x="21019" y="25737"/>
                              </a:lnTo>
                              <a:lnTo>
                                <a:pt x="20375" y="27238"/>
                              </a:lnTo>
                              <a:lnTo>
                                <a:pt x="20375" y="28311"/>
                              </a:lnTo>
                              <a:lnTo>
                                <a:pt x="20375" y="29812"/>
                              </a:lnTo>
                              <a:lnTo>
                                <a:pt x="20375" y="31528"/>
                              </a:lnTo>
                              <a:lnTo>
                                <a:pt x="20375" y="32386"/>
                              </a:lnTo>
                              <a:lnTo>
                                <a:pt x="21019" y="34102"/>
                              </a:lnTo>
                              <a:lnTo>
                                <a:pt x="21448" y="36032"/>
                              </a:lnTo>
                              <a:lnTo>
                                <a:pt x="22091" y="37747"/>
                              </a:lnTo>
                              <a:lnTo>
                                <a:pt x="22734" y="39249"/>
                              </a:lnTo>
                              <a:lnTo>
                                <a:pt x="24450" y="40750"/>
                              </a:lnTo>
                              <a:lnTo>
                                <a:pt x="25523" y="42895"/>
                              </a:lnTo>
                              <a:lnTo>
                                <a:pt x="26810" y="44825"/>
                              </a:lnTo>
                              <a:lnTo>
                                <a:pt x="27882" y="47399"/>
                              </a:lnTo>
                              <a:lnTo>
                                <a:pt x="29598" y="49972"/>
                              </a:lnTo>
                              <a:lnTo>
                                <a:pt x="31957" y="52546"/>
                              </a:lnTo>
                              <a:lnTo>
                                <a:pt x="33673" y="54691"/>
                              </a:lnTo>
                              <a:lnTo>
                                <a:pt x="36032" y="57265"/>
                              </a:lnTo>
                              <a:lnTo>
                                <a:pt x="37748" y="59839"/>
                              </a:lnTo>
                              <a:lnTo>
                                <a:pt x="39464" y="61983"/>
                              </a:lnTo>
                              <a:lnTo>
                                <a:pt x="41823" y="64557"/>
                              </a:lnTo>
                              <a:lnTo>
                                <a:pt x="43539" y="66487"/>
                              </a:lnTo>
                              <a:lnTo>
                                <a:pt x="45255" y="67989"/>
                              </a:lnTo>
                              <a:lnTo>
                                <a:pt x="47614" y="69061"/>
                              </a:lnTo>
                              <a:lnTo>
                                <a:pt x="49973" y="69705"/>
                              </a:lnTo>
                              <a:lnTo>
                                <a:pt x="51689" y="69705"/>
                              </a:lnTo>
                              <a:lnTo>
                                <a:pt x="52762" y="69061"/>
                              </a:lnTo>
                              <a:lnTo>
                                <a:pt x="54049" y="68632"/>
                              </a:lnTo>
                              <a:lnTo>
                                <a:pt x="55764" y="67560"/>
                              </a:lnTo>
                              <a:lnTo>
                                <a:pt x="56408" y="66058"/>
                              </a:lnTo>
                              <a:lnTo>
                                <a:pt x="57480" y="64557"/>
                              </a:lnTo>
                              <a:lnTo>
                                <a:pt x="58124" y="62841"/>
                              </a:lnTo>
                              <a:lnTo>
                                <a:pt x="59196" y="60911"/>
                              </a:lnTo>
                              <a:lnTo>
                                <a:pt x="60483" y="59410"/>
                              </a:lnTo>
                              <a:lnTo>
                                <a:pt x="62199" y="56836"/>
                              </a:lnTo>
                              <a:lnTo>
                                <a:pt x="62628" y="54691"/>
                              </a:lnTo>
                              <a:lnTo>
                                <a:pt x="63271" y="52118"/>
                              </a:lnTo>
                              <a:lnTo>
                                <a:pt x="63915" y="49544"/>
                              </a:lnTo>
                              <a:lnTo>
                                <a:pt x="64987" y="46970"/>
                              </a:lnTo>
                              <a:lnTo>
                                <a:pt x="65631" y="44396"/>
                              </a:lnTo>
                              <a:lnTo>
                                <a:pt x="66274" y="41823"/>
                              </a:lnTo>
                              <a:lnTo>
                                <a:pt x="66703" y="39249"/>
                              </a:lnTo>
                              <a:lnTo>
                                <a:pt x="67990" y="36675"/>
                              </a:lnTo>
                              <a:lnTo>
                                <a:pt x="67990" y="34530"/>
                              </a:lnTo>
                              <a:lnTo>
                                <a:pt x="66703" y="31528"/>
                              </a:lnTo>
                              <a:lnTo>
                                <a:pt x="66274" y="29383"/>
                              </a:lnTo>
                              <a:lnTo>
                                <a:pt x="65631" y="27882"/>
                              </a:lnTo>
                              <a:lnTo>
                                <a:pt x="64987" y="25737"/>
                              </a:lnTo>
                              <a:lnTo>
                                <a:pt x="63915" y="23807"/>
                              </a:lnTo>
                              <a:lnTo>
                                <a:pt x="63271" y="21662"/>
                              </a:lnTo>
                              <a:lnTo>
                                <a:pt x="62199" y="20161"/>
                              </a:lnTo>
                              <a:lnTo>
                                <a:pt x="60912" y="18659"/>
                              </a:lnTo>
                              <a:lnTo>
                                <a:pt x="60483" y="16943"/>
                              </a:lnTo>
                              <a:lnTo>
                                <a:pt x="60483" y="16085"/>
                              </a:lnTo>
                              <a:lnTo>
                                <a:pt x="59840" y="15013"/>
                              </a:lnTo>
                              <a:lnTo>
                                <a:pt x="61555" y="16085"/>
                              </a:lnTo>
                              <a:lnTo>
                                <a:pt x="63271" y="16943"/>
                              </a:lnTo>
                              <a:lnTo>
                                <a:pt x="69706" y="27882"/>
                              </a:lnTo>
                              <a:lnTo>
                                <a:pt x="71422" y="29812"/>
                              </a:lnTo>
                              <a:lnTo>
                                <a:pt x="73137" y="31957"/>
                              </a:lnTo>
                              <a:lnTo>
                                <a:pt x="75497" y="34102"/>
                              </a:lnTo>
                              <a:lnTo>
                                <a:pt x="76569" y="36032"/>
                              </a:lnTo>
                              <a:lnTo>
                                <a:pt x="77856" y="38176"/>
                              </a:lnTo>
                              <a:lnTo>
                                <a:pt x="79572" y="39678"/>
                              </a:lnTo>
                              <a:lnTo>
                                <a:pt x="80644" y="41823"/>
                              </a:lnTo>
                              <a:lnTo>
                                <a:pt x="82360" y="42895"/>
                              </a:lnTo>
                              <a:lnTo>
                                <a:pt x="84290" y="44396"/>
                              </a:lnTo>
                              <a:lnTo>
                                <a:pt x="85363" y="45469"/>
                              </a:lnTo>
                              <a:lnTo>
                                <a:pt x="87079" y="45469"/>
                              </a:lnTo>
                              <a:lnTo>
                                <a:pt x="88151" y="45897"/>
                              </a:lnTo>
                              <a:lnTo>
                                <a:pt x="89438" y="45469"/>
                              </a:lnTo>
                              <a:lnTo>
                                <a:pt x="91154" y="44396"/>
                              </a:lnTo>
                              <a:lnTo>
                                <a:pt x="91797" y="43324"/>
                              </a:lnTo>
                              <a:lnTo>
                                <a:pt x="92226" y="41179"/>
                              </a:lnTo>
                              <a:lnTo>
                                <a:pt x="92870" y="39249"/>
                              </a:lnTo>
                              <a:lnTo>
                                <a:pt x="94156" y="37747"/>
                              </a:lnTo>
                              <a:lnTo>
                                <a:pt x="94585" y="35603"/>
                              </a:lnTo>
                              <a:lnTo>
                                <a:pt x="94585" y="33029"/>
                              </a:lnTo>
                              <a:lnTo>
                                <a:pt x="94585" y="30455"/>
                              </a:lnTo>
                              <a:lnTo>
                                <a:pt x="93513" y="28311"/>
                              </a:lnTo>
                              <a:lnTo>
                                <a:pt x="92870" y="25737"/>
                              </a:lnTo>
                              <a:lnTo>
                                <a:pt x="91797" y="23163"/>
                              </a:lnTo>
                              <a:lnTo>
                                <a:pt x="91154" y="20589"/>
                              </a:lnTo>
                              <a:lnTo>
                                <a:pt x="89438" y="18659"/>
                              </a:lnTo>
                              <a:lnTo>
                                <a:pt x="88151" y="16085"/>
                              </a:lnTo>
                              <a:lnTo>
                                <a:pt x="87722" y="13941"/>
                              </a:lnTo>
                              <a:lnTo>
                                <a:pt x="87079" y="11796"/>
                              </a:lnTo>
                              <a:lnTo>
                                <a:pt x="86435" y="9866"/>
                              </a:lnTo>
                              <a:lnTo>
                                <a:pt x="86006" y="7721"/>
                              </a:lnTo>
                              <a:lnTo>
                                <a:pt x="85363" y="6219"/>
                              </a:lnTo>
                              <a:lnTo>
                                <a:pt x="85363" y="4075"/>
                              </a:lnTo>
                              <a:lnTo>
                                <a:pt x="86006" y="2573"/>
                              </a:lnTo>
                              <a:lnTo>
                                <a:pt x="86006" y="1501"/>
                              </a:lnTo>
                              <a:lnTo>
                                <a:pt x="87722" y="429"/>
                              </a:lnTo>
                              <a:lnTo>
                                <a:pt x="89438" y="0"/>
                              </a:lnTo>
                              <a:lnTo>
                                <a:pt x="90510" y="0"/>
                              </a:lnTo>
                              <a:lnTo>
                                <a:pt x="91797" y="429"/>
                              </a:lnTo>
                              <a:lnTo>
                                <a:pt x="94156" y="1072"/>
                              </a:lnTo>
                              <a:lnTo>
                                <a:pt x="95872" y="2573"/>
                              </a:lnTo>
                              <a:lnTo>
                                <a:pt x="97588" y="4075"/>
                              </a:lnTo>
                              <a:lnTo>
                                <a:pt x="99947" y="5576"/>
                              </a:lnTo>
                              <a:lnTo>
                                <a:pt x="102736" y="7721"/>
                              </a:lnTo>
                              <a:lnTo>
                                <a:pt x="105095" y="9866"/>
                              </a:lnTo>
                              <a:lnTo>
                                <a:pt x="107454" y="11367"/>
                              </a:lnTo>
                              <a:lnTo>
                                <a:pt x="109814" y="13941"/>
                              </a:lnTo>
                              <a:lnTo>
                                <a:pt x="125900" y="23807"/>
                              </a:lnTo>
                              <a:lnTo>
                                <a:pt x="129975" y="242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5767pt;margin-top:498.716187pt;width:10.25pt;height:5.6pt;mso-position-horizontal-relative:page;mso-position-vertical-relative:page;z-index:16155648" id="docshape726" coordorigin="82,9974" coordsize="205,112" path="m82,10070l84,10073,85,10075,86,10077,88,10080,90,10082,93,10083,95,10085,98,10085,102,10085,106,10085,109,10085,113,10083,115,10081,118,10079,122,10076,124,10072,126,10068,128,10064,131,10060,133,10055,134,10050,135,10046,136,10041,136,10037,135,10033,135,10030,133,10027,133,10024,132,10021,131,10019,128,10018,126,10017,125,10015,124,10013,121,10012,119,10012,117,10012,115,10012,115,10015,114,10017,114,10019,114,10021,114,10024,114,10025,115,10028,115,10031,116,10034,117,10036,120,10038,122,10042,124,10045,125,10049,128,10053,132,10057,135,10060,138,10065,141,10069,144,10072,147,10076,150,10079,153,10081,156,10083,160,10084,163,10084,165,10083,167,10082,169,10081,170,10078,172,10076,173,10073,175,10070,177,10068,179,10064,180,10060,181,10056,182,10052,184,10048,185,10044,186,10040,187,10036,189,10032,189,10029,187,10024,186,10021,185,10018,184,10015,182,10012,181,10008,179,10006,177,10004,177,10001,177,10000,176,9998,178,10000,181,10001,191,10018,194,10021,197,10025,200,10028,202,10031,204,10034,207,10037,209,10040,211,10042,214,10044,216,10046,219,10046,220,10047,222,10046,225,10044,226,10043,227,10039,228,10036,230,10034,230,10030,230,10026,230,10022,229,10019,228,10015,226,10011,225,10007,222,10004,220,10000,220,9996,219,9993,218,9990,217,9986,216,9984,216,9981,217,9978,217,9977,220,9975,222,9974,224,9974,226,9975,230,9976,232,9978,235,9981,239,9983,243,9986,247,9990,251,9992,254,9996,280,10012,286,100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6160" behindDoc="0" locked="0" layoutInCell="1" allowOverlap="1" wp14:anchorId="6D43101C" wp14:editId="40CDECF2">
                <wp:simplePos x="0" y="0"/>
                <wp:positionH relativeFrom="page">
                  <wp:posOffset>293267</wp:posOffset>
                </wp:positionH>
                <wp:positionV relativeFrom="page">
                  <wp:posOffset>6233106</wp:posOffset>
                </wp:positionV>
                <wp:extent cx="59055" cy="50165"/>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50165"/>
                        </a:xfrm>
                        <a:custGeom>
                          <a:avLst/>
                          <a:gdLst/>
                          <a:ahLst/>
                          <a:cxnLst/>
                          <a:rect l="l" t="t" r="r" b="b"/>
                          <a:pathLst>
                            <a:path w="59055" h="50165">
                              <a:moveTo>
                                <a:pt x="0" y="34101"/>
                              </a:moveTo>
                              <a:lnTo>
                                <a:pt x="3431" y="34530"/>
                              </a:lnTo>
                              <a:lnTo>
                                <a:pt x="4718" y="34959"/>
                              </a:lnTo>
                              <a:lnTo>
                                <a:pt x="5790" y="34959"/>
                              </a:lnTo>
                              <a:lnTo>
                                <a:pt x="6863" y="34959"/>
                              </a:lnTo>
                              <a:lnTo>
                                <a:pt x="8150" y="34530"/>
                              </a:lnTo>
                              <a:lnTo>
                                <a:pt x="9222" y="34101"/>
                              </a:lnTo>
                              <a:lnTo>
                                <a:pt x="9866" y="34101"/>
                              </a:lnTo>
                              <a:lnTo>
                                <a:pt x="10938" y="33029"/>
                              </a:lnTo>
                              <a:lnTo>
                                <a:pt x="12225" y="31956"/>
                              </a:lnTo>
                              <a:lnTo>
                                <a:pt x="12654" y="31527"/>
                              </a:lnTo>
                              <a:lnTo>
                                <a:pt x="13297" y="29812"/>
                              </a:lnTo>
                              <a:lnTo>
                                <a:pt x="13297" y="28310"/>
                              </a:lnTo>
                              <a:lnTo>
                                <a:pt x="13941" y="26380"/>
                              </a:lnTo>
                              <a:lnTo>
                                <a:pt x="14584" y="24236"/>
                              </a:lnTo>
                              <a:lnTo>
                                <a:pt x="14584" y="22090"/>
                              </a:lnTo>
                              <a:lnTo>
                                <a:pt x="14584" y="20160"/>
                              </a:lnTo>
                              <a:lnTo>
                                <a:pt x="15013" y="18015"/>
                              </a:lnTo>
                              <a:lnTo>
                                <a:pt x="15013" y="16514"/>
                              </a:lnTo>
                              <a:lnTo>
                                <a:pt x="14584" y="14369"/>
                              </a:lnTo>
                              <a:lnTo>
                                <a:pt x="13941" y="12868"/>
                              </a:lnTo>
                              <a:lnTo>
                                <a:pt x="13941" y="10723"/>
                              </a:lnTo>
                              <a:lnTo>
                                <a:pt x="9222" y="4074"/>
                              </a:lnTo>
                              <a:lnTo>
                                <a:pt x="8150" y="3002"/>
                              </a:lnTo>
                              <a:lnTo>
                                <a:pt x="6863" y="2573"/>
                              </a:lnTo>
                              <a:lnTo>
                                <a:pt x="4718" y="1072"/>
                              </a:lnTo>
                              <a:lnTo>
                                <a:pt x="4075" y="429"/>
                              </a:lnTo>
                              <a:lnTo>
                                <a:pt x="4075" y="0"/>
                              </a:lnTo>
                              <a:lnTo>
                                <a:pt x="3431" y="1072"/>
                              </a:lnTo>
                              <a:lnTo>
                                <a:pt x="4718" y="3002"/>
                              </a:lnTo>
                              <a:lnTo>
                                <a:pt x="4718" y="4718"/>
                              </a:lnTo>
                              <a:lnTo>
                                <a:pt x="4075" y="6219"/>
                              </a:lnTo>
                              <a:lnTo>
                                <a:pt x="3431" y="7721"/>
                              </a:lnTo>
                              <a:lnTo>
                                <a:pt x="4075" y="9865"/>
                              </a:lnTo>
                              <a:lnTo>
                                <a:pt x="5147" y="12439"/>
                              </a:lnTo>
                              <a:lnTo>
                                <a:pt x="6863" y="13941"/>
                              </a:lnTo>
                              <a:lnTo>
                                <a:pt x="8579" y="16514"/>
                              </a:lnTo>
                              <a:lnTo>
                                <a:pt x="10509" y="19088"/>
                              </a:lnTo>
                              <a:lnTo>
                                <a:pt x="13297" y="22090"/>
                              </a:lnTo>
                              <a:lnTo>
                                <a:pt x="16300" y="25308"/>
                              </a:lnTo>
                              <a:lnTo>
                                <a:pt x="19732" y="28310"/>
                              </a:lnTo>
                              <a:lnTo>
                                <a:pt x="22091" y="31956"/>
                              </a:lnTo>
                              <a:lnTo>
                                <a:pt x="25523" y="35603"/>
                              </a:lnTo>
                              <a:lnTo>
                                <a:pt x="27882" y="39249"/>
                              </a:lnTo>
                              <a:lnTo>
                                <a:pt x="31314" y="42251"/>
                              </a:lnTo>
                              <a:lnTo>
                                <a:pt x="33673" y="44825"/>
                              </a:lnTo>
                              <a:lnTo>
                                <a:pt x="36032" y="47399"/>
                              </a:lnTo>
                              <a:lnTo>
                                <a:pt x="38820" y="48900"/>
                              </a:lnTo>
                              <a:lnTo>
                                <a:pt x="41180" y="49544"/>
                              </a:lnTo>
                              <a:lnTo>
                                <a:pt x="44182" y="48900"/>
                              </a:lnTo>
                              <a:lnTo>
                                <a:pt x="57480" y="37104"/>
                              </a:lnTo>
                              <a:lnTo>
                                <a:pt x="58553" y="319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91915pt;margin-top:490.795776pt;width:4.650pt;height:3.95pt;mso-position-horizontal-relative:page;mso-position-vertical-relative:page;z-index:16156160" id="docshape727" coordorigin="462,9816" coordsize="93,79" path="m462,9870l467,9870,469,9871,471,9871,473,9871,475,9870,476,9870,477,9870,479,9868,481,9866,482,9866,483,9863,483,9860,484,9857,485,9854,485,9851,485,9848,485,9844,485,9842,485,9839,484,9836,484,9833,476,9822,475,9821,473,9820,469,9818,468,9817,468,9816,467,9818,469,9821,469,9823,468,9826,467,9828,468,9831,470,9836,473,9838,475,9842,478,9846,483,9851,488,9856,493,9860,497,9866,502,9872,506,9878,511,9882,515,9887,519,9891,523,9893,527,9894,531,9893,552,9874,554,98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6672" behindDoc="0" locked="0" layoutInCell="1" allowOverlap="1" wp14:anchorId="3707D39C" wp14:editId="424DDD64">
                <wp:simplePos x="0" y="0"/>
                <wp:positionH relativeFrom="page">
                  <wp:posOffset>272248</wp:posOffset>
                </wp:positionH>
                <wp:positionV relativeFrom="page">
                  <wp:posOffset>6196431</wp:posOffset>
                </wp:positionV>
                <wp:extent cx="26670" cy="1905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9050"/>
                        </a:xfrm>
                        <a:custGeom>
                          <a:avLst/>
                          <a:gdLst/>
                          <a:ahLst/>
                          <a:cxnLst/>
                          <a:rect l="l" t="t" r="r" b="b"/>
                          <a:pathLst>
                            <a:path w="26670" h="19050">
                              <a:moveTo>
                                <a:pt x="0" y="18015"/>
                              </a:moveTo>
                              <a:lnTo>
                                <a:pt x="2359" y="18659"/>
                              </a:lnTo>
                              <a:lnTo>
                                <a:pt x="4718" y="18659"/>
                              </a:lnTo>
                              <a:lnTo>
                                <a:pt x="6434" y="18015"/>
                              </a:lnTo>
                              <a:lnTo>
                                <a:pt x="8793" y="17157"/>
                              </a:lnTo>
                              <a:lnTo>
                                <a:pt x="10509" y="16085"/>
                              </a:lnTo>
                              <a:lnTo>
                                <a:pt x="11153" y="13940"/>
                              </a:lnTo>
                              <a:lnTo>
                                <a:pt x="11153" y="11796"/>
                              </a:lnTo>
                              <a:lnTo>
                                <a:pt x="11796" y="9865"/>
                              </a:lnTo>
                              <a:lnTo>
                                <a:pt x="13941" y="7720"/>
                              </a:lnTo>
                              <a:lnTo>
                                <a:pt x="16943" y="5790"/>
                              </a:lnTo>
                              <a:lnTo>
                                <a:pt x="19732" y="3645"/>
                              </a:lnTo>
                              <a:lnTo>
                                <a:pt x="22734" y="1501"/>
                              </a:lnTo>
                              <a:lnTo>
                                <a:pt x="2616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6867pt;margin-top:487.907959pt;width:2.1pt;height:1.5pt;mso-position-horizontal-relative:page;mso-position-vertical-relative:page;z-index:16156672" id="docshape728" coordorigin="429,9758" coordsize="42,30" path="m429,9787l432,9788,436,9788,439,9787,443,9785,445,9783,446,9780,446,9777,447,9774,451,9770,455,9767,460,9764,465,9761,470,975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7184" behindDoc="0" locked="0" layoutInCell="1" allowOverlap="1" wp14:anchorId="40331760" wp14:editId="031493BF">
                <wp:simplePos x="0" y="0"/>
                <wp:positionH relativeFrom="page">
                  <wp:posOffset>313642</wp:posOffset>
                </wp:positionH>
                <wp:positionV relativeFrom="page">
                  <wp:posOffset>6152677</wp:posOffset>
                </wp:positionV>
                <wp:extent cx="223520" cy="137795"/>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37795"/>
                        </a:xfrm>
                        <a:custGeom>
                          <a:avLst/>
                          <a:gdLst/>
                          <a:ahLst/>
                          <a:cxnLst/>
                          <a:rect l="l" t="t" r="r" b="b"/>
                          <a:pathLst>
                            <a:path w="223520" h="137795">
                              <a:moveTo>
                                <a:pt x="13297" y="16943"/>
                              </a:moveTo>
                              <a:lnTo>
                                <a:pt x="12010" y="15442"/>
                              </a:lnTo>
                              <a:lnTo>
                                <a:pt x="10938" y="13941"/>
                              </a:lnTo>
                              <a:lnTo>
                                <a:pt x="7935" y="12225"/>
                              </a:lnTo>
                              <a:lnTo>
                                <a:pt x="5790" y="10723"/>
                              </a:lnTo>
                              <a:lnTo>
                                <a:pt x="4504" y="9222"/>
                              </a:lnTo>
                              <a:lnTo>
                                <a:pt x="3431" y="8150"/>
                              </a:lnTo>
                              <a:lnTo>
                                <a:pt x="3431" y="6648"/>
                              </a:lnTo>
                              <a:lnTo>
                                <a:pt x="2788" y="5576"/>
                              </a:lnTo>
                              <a:lnTo>
                                <a:pt x="1072" y="4075"/>
                              </a:lnTo>
                              <a:lnTo>
                                <a:pt x="0" y="3002"/>
                              </a:lnTo>
                              <a:lnTo>
                                <a:pt x="0" y="1930"/>
                              </a:lnTo>
                              <a:lnTo>
                                <a:pt x="1072" y="858"/>
                              </a:lnTo>
                              <a:lnTo>
                                <a:pt x="2788" y="858"/>
                              </a:lnTo>
                              <a:lnTo>
                                <a:pt x="5147" y="858"/>
                              </a:lnTo>
                              <a:lnTo>
                                <a:pt x="6863" y="1501"/>
                              </a:lnTo>
                              <a:lnTo>
                                <a:pt x="33673" y="25737"/>
                              </a:lnTo>
                              <a:lnTo>
                                <a:pt x="38177" y="31313"/>
                              </a:lnTo>
                              <a:lnTo>
                                <a:pt x="42252" y="37533"/>
                              </a:lnTo>
                              <a:lnTo>
                                <a:pt x="46971" y="44396"/>
                              </a:lnTo>
                              <a:lnTo>
                                <a:pt x="51475" y="51045"/>
                              </a:lnTo>
                              <a:lnTo>
                                <a:pt x="56193" y="57265"/>
                              </a:lnTo>
                              <a:lnTo>
                                <a:pt x="59625" y="63484"/>
                              </a:lnTo>
                              <a:lnTo>
                                <a:pt x="63271" y="69490"/>
                              </a:lnTo>
                              <a:lnTo>
                                <a:pt x="66060" y="75281"/>
                              </a:lnTo>
                              <a:lnTo>
                                <a:pt x="69062" y="79999"/>
                              </a:lnTo>
                              <a:lnTo>
                                <a:pt x="70778" y="84074"/>
                              </a:lnTo>
                              <a:lnTo>
                                <a:pt x="73137" y="87721"/>
                              </a:lnTo>
                              <a:lnTo>
                                <a:pt x="74210" y="90294"/>
                              </a:lnTo>
                              <a:lnTo>
                                <a:pt x="75926" y="92224"/>
                              </a:lnTo>
                              <a:lnTo>
                                <a:pt x="76998" y="93726"/>
                              </a:lnTo>
                              <a:lnTo>
                                <a:pt x="78285" y="94798"/>
                              </a:lnTo>
                              <a:lnTo>
                                <a:pt x="80001" y="94798"/>
                              </a:lnTo>
                              <a:lnTo>
                                <a:pt x="80644" y="94369"/>
                              </a:lnTo>
                              <a:lnTo>
                                <a:pt x="81073" y="92868"/>
                              </a:lnTo>
                              <a:lnTo>
                                <a:pt x="81717" y="90294"/>
                              </a:lnTo>
                              <a:lnTo>
                                <a:pt x="81717" y="88150"/>
                              </a:lnTo>
                              <a:lnTo>
                                <a:pt x="81073" y="85576"/>
                              </a:lnTo>
                              <a:lnTo>
                                <a:pt x="81073" y="83002"/>
                              </a:lnTo>
                              <a:lnTo>
                                <a:pt x="80644" y="80428"/>
                              </a:lnTo>
                              <a:lnTo>
                                <a:pt x="79357" y="77855"/>
                              </a:lnTo>
                              <a:lnTo>
                                <a:pt x="78928" y="75710"/>
                              </a:lnTo>
                              <a:lnTo>
                                <a:pt x="78285" y="74208"/>
                              </a:lnTo>
                              <a:lnTo>
                                <a:pt x="76998" y="72707"/>
                              </a:lnTo>
                              <a:lnTo>
                                <a:pt x="75926" y="71206"/>
                              </a:lnTo>
                              <a:lnTo>
                                <a:pt x="75282" y="69061"/>
                              </a:lnTo>
                              <a:lnTo>
                                <a:pt x="74853" y="67989"/>
                              </a:lnTo>
                              <a:lnTo>
                                <a:pt x="74853" y="66916"/>
                              </a:lnTo>
                              <a:lnTo>
                                <a:pt x="73566" y="66487"/>
                              </a:lnTo>
                              <a:lnTo>
                                <a:pt x="73137" y="66058"/>
                              </a:lnTo>
                              <a:lnTo>
                                <a:pt x="72494" y="64986"/>
                              </a:lnTo>
                              <a:lnTo>
                                <a:pt x="72494" y="63913"/>
                              </a:lnTo>
                              <a:lnTo>
                                <a:pt x="73137" y="63484"/>
                              </a:lnTo>
                              <a:lnTo>
                                <a:pt x="74210" y="62412"/>
                              </a:lnTo>
                              <a:lnTo>
                                <a:pt x="74853" y="60911"/>
                              </a:lnTo>
                              <a:lnTo>
                                <a:pt x="75926" y="59195"/>
                              </a:lnTo>
                              <a:lnTo>
                                <a:pt x="77641" y="57265"/>
                              </a:lnTo>
                              <a:lnTo>
                                <a:pt x="78928" y="55120"/>
                              </a:lnTo>
                              <a:lnTo>
                                <a:pt x="80644" y="52975"/>
                              </a:lnTo>
                              <a:lnTo>
                                <a:pt x="82360" y="51045"/>
                              </a:lnTo>
                              <a:lnTo>
                                <a:pt x="84719" y="48471"/>
                              </a:lnTo>
                              <a:lnTo>
                                <a:pt x="86435" y="46327"/>
                              </a:lnTo>
                              <a:lnTo>
                                <a:pt x="88794" y="43753"/>
                              </a:lnTo>
                              <a:lnTo>
                                <a:pt x="90939" y="40750"/>
                              </a:lnTo>
                              <a:lnTo>
                                <a:pt x="92870" y="37533"/>
                              </a:lnTo>
                              <a:lnTo>
                                <a:pt x="95014" y="34530"/>
                              </a:lnTo>
                              <a:lnTo>
                                <a:pt x="96730" y="31957"/>
                              </a:lnTo>
                              <a:lnTo>
                                <a:pt x="98017" y="28740"/>
                              </a:lnTo>
                              <a:lnTo>
                                <a:pt x="99089" y="26166"/>
                              </a:lnTo>
                              <a:lnTo>
                                <a:pt x="100376" y="23592"/>
                              </a:lnTo>
                              <a:lnTo>
                                <a:pt x="100376" y="21662"/>
                              </a:lnTo>
                              <a:lnTo>
                                <a:pt x="101449" y="19088"/>
                              </a:lnTo>
                              <a:lnTo>
                                <a:pt x="102092" y="17372"/>
                              </a:lnTo>
                              <a:lnTo>
                                <a:pt x="102092" y="15871"/>
                              </a:lnTo>
                              <a:lnTo>
                                <a:pt x="102092" y="14798"/>
                              </a:lnTo>
                              <a:lnTo>
                                <a:pt x="101449" y="14370"/>
                              </a:lnTo>
                              <a:lnTo>
                                <a:pt x="100805" y="13297"/>
                              </a:lnTo>
                              <a:lnTo>
                                <a:pt x="99733" y="12868"/>
                              </a:lnTo>
                              <a:lnTo>
                                <a:pt x="98661" y="11796"/>
                              </a:lnTo>
                              <a:lnTo>
                                <a:pt x="97374" y="11796"/>
                              </a:lnTo>
                              <a:lnTo>
                                <a:pt x="96301" y="11367"/>
                              </a:lnTo>
                              <a:lnTo>
                                <a:pt x="95658" y="10723"/>
                              </a:lnTo>
                              <a:lnTo>
                                <a:pt x="93942" y="10294"/>
                              </a:lnTo>
                              <a:lnTo>
                                <a:pt x="92226" y="10294"/>
                              </a:lnTo>
                              <a:lnTo>
                                <a:pt x="90939" y="10294"/>
                              </a:lnTo>
                              <a:lnTo>
                                <a:pt x="89867" y="10723"/>
                              </a:lnTo>
                              <a:lnTo>
                                <a:pt x="88794" y="11367"/>
                              </a:lnTo>
                              <a:lnTo>
                                <a:pt x="87508" y="11796"/>
                              </a:lnTo>
                              <a:lnTo>
                                <a:pt x="86435" y="11796"/>
                              </a:lnTo>
                              <a:lnTo>
                                <a:pt x="85792" y="12868"/>
                              </a:lnTo>
                              <a:lnTo>
                                <a:pt x="84719" y="14370"/>
                              </a:lnTo>
                              <a:lnTo>
                                <a:pt x="84719" y="15871"/>
                              </a:lnTo>
                              <a:lnTo>
                                <a:pt x="84719" y="17372"/>
                              </a:lnTo>
                              <a:lnTo>
                                <a:pt x="84719" y="19088"/>
                              </a:lnTo>
                              <a:lnTo>
                                <a:pt x="84719" y="21662"/>
                              </a:lnTo>
                              <a:lnTo>
                                <a:pt x="85792" y="23592"/>
                              </a:lnTo>
                              <a:lnTo>
                                <a:pt x="86864" y="25737"/>
                              </a:lnTo>
                              <a:lnTo>
                                <a:pt x="88151" y="28311"/>
                              </a:lnTo>
                              <a:lnTo>
                                <a:pt x="89223" y="30884"/>
                              </a:lnTo>
                              <a:lnTo>
                                <a:pt x="90939" y="33458"/>
                              </a:lnTo>
                              <a:lnTo>
                                <a:pt x="92870" y="35603"/>
                              </a:lnTo>
                              <a:lnTo>
                                <a:pt x="95014" y="38177"/>
                              </a:lnTo>
                              <a:lnTo>
                                <a:pt x="97374" y="40750"/>
                              </a:lnTo>
                              <a:lnTo>
                                <a:pt x="100376" y="43753"/>
                              </a:lnTo>
                              <a:lnTo>
                                <a:pt x="103808" y="46327"/>
                              </a:lnTo>
                              <a:lnTo>
                                <a:pt x="106167" y="48900"/>
                              </a:lnTo>
                              <a:lnTo>
                                <a:pt x="108527" y="51045"/>
                              </a:lnTo>
                              <a:lnTo>
                                <a:pt x="111315" y="52975"/>
                              </a:lnTo>
                              <a:lnTo>
                                <a:pt x="113674" y="54691"/>
                              </a:lnTo>
                              <a:lnTo>
                                <a:pt x="116034" y="56193"/>
                              </a:lnTo>
                              <a:lnTo>
                                <a:pt x="117749" y="57265"/>
                              </a:lnTo>
                              <a:lnTo>
                                <a:pt x="119465" y="58123"/>
                              </a:lnTo>
                              <a:lnTo>
                                <a:pt x="120538" y="58766"/>
                              </a:lnTo>
                              <a:lnTo>
                                <a:pt x="122468" y="58766"/>
                              </a:lnTo>
                              <a:lnTo>
                                <a:pt x="123540" y="58123"/>
                              </a:lnTo>
                              <a:lnTo>
                                <a:pt x="125256" y="57265"/>
                              </a:lnTo>
                              <a:lnTo>
                                <a:pt x="125900" y="56193"/>
                              </a:lnTo>
                              <a:lnTo>
                                <a:pt x="126972" y="54691"/>
                              </a:lnTo>
                              <a:lnTo>
                                <a:pt x="128259" y="53619"/>
                              </a:lnTo>
                              <a:lnTo>
                                <a:pt x="128688" y="52117"/>
                              </a:lnTo>
                              <a:lnTo>
                                <a:pt x="129331" y="49972"/>
                              </a:lnTo>
                              <a:lnTo>
                                <a:pt x="129331" y="47828"/>
                              </a:lnTo>
                              <a:lnTo>
                                <a:pt x="129975" y="45897"/>
                              </a:lnTo>
                              <a:lnTo>
                                <a:pt x="130404" y="43324"/>
                              </a:lnTo>
                              <a:lnTo>
                                <a:pt x="131047" y="40750"/>
                              </a:lnTo>
                              <a:lnTo>
                                <a:pt x="131047" y="37533"/>
                              </a:lnTo>
                              <a:lnTo>
                                <a:pt x="131047" y="34530"/>
                              </a:lnTo>
                              <a:lnTo>
                                <a:pt x="131691" y="31957"/>
                              </a:lnTo>
                              <a:lnTo>
                                <a:pt x="132334" y="29383"/>
                              </a:lnTo>
                              <a:lnTo>
                                <a:pt x="132763" y="26809"/>
                              </a:lnTo>
                              <a:lnTo>
                                <a:pt x="133406" y="24236"/>
                              </a:lnTo>
                              <a:lnTo>
                                <a:pt x="134050" y="21662"/>
                              </a:lnTo>
                              <a:lnTo>
                                <a:pt x="134479" y="18445"/>
                              </a:lnTo>
                              <a:lnTo>
                                <a:pt x="135766" y="16514"/>
                              </a:lnTo>
                              <a:lnTo>
                                <a:pt x="136195" y="14370"/>
                              </a:lnTo>
                              <a:lnTo>
                                <a:pt x="137482" y="11796"/>
                              </a:lnTo>
                              <a:lnTo>
                                <a:pt x="138554" y="9651"/>
                              </a:lnTo>
                              <a:lnTo>
                                <a:pt x="139841" y="7721"/>
                              </a:lnTo>
                              <a:lnTo>
                                <a:pt x="140270" y="6220"/>
                              </a:lnTo>
                              <a:lnTo>
                                <a:pt x="141557" y="4075"/>
                              </a:lnTo>
                              <a:lnTo>
                                <a:pt x="142629" y="2573"/>
                              </a:lnTo>
                              <a:lnTo>
                                <a:pt x="143916" y="1501"/>
                              </a:lnTo>
                              <a:lnTo>
                                <a:pt x="144988" y="429"/>
                              </a:lnTo>
                              <a:lnTo>
                                <a:pt x="146275" y="0"/>
                              </a:lnTo>
                              <a:lnTo>
                                <a:pt x="147991" y="0"/>
                              </a:lnTo>
                              <a:lnTo>
                                <a:pt x="149707" y="0"/>
                              </a:lnTo>
                              <a:lnTo>
                                <a:pt x="151423" y="0"/>
                              </a:lnTo>
                              <a:lnTo>
                                <a:pt x="153139" y="429"/>
                              </a:lnTo>
                              <a:lnTo>
                                <a:pt x="155498" y="858"/>
                              </a:lnTo>
                              <a:lnTo>
                                <a:pt x="157214" y="1930"/>
                              </a:lnTo>
                              <a:lnTo>
                                <a:pt x="158286" y="2573"/>
                              </a:lnTo>
                              <a:lnTo>
                                <a:pt x="158930" y="4075"/>
                              </a:lnTo>
                              <a:lnTo>
                                <a:pt x="158930" y="5576"/>
                              </a:lnTo>
                              <a:lnTo>
                                <a:pt x="158930" y="7721"/>
                              </a:lnTo>
                              <a:lnTo>
                                <a:pt x="160002" y="10294"/>
                              </a:lnTo>
                              <a:lnTo>
                                <a:pt x="160645" y="12225"/>
                              </a:lnTo>
                              <a:lnTo>
                                <a:pt x="160002" y="14370"/>
                              </a:lnTo>
                              <a:lnTo>
                                <a:pt x="160002" y="16514"/>
                              </a:lnTo>
                              <a:lnTo>
                                <a:pt x="160645" y="18015"/>
                              </a:lnTo>
                              <a:lnTo>
                                <a:pt x="160645" y="19946"/>
                              </a:lnTo>
                              <a:lnTo>
                                <a:pt x="161289" y="22090"/>
                              </a:lnTo>
                              <a:lnTo>
                                <a:pt x="161932" y="24236"/>
                              </a:lnTo>
                              <a:lnTo>
                                <a:pt x="161932" y="26166"/>
                              </a:lnTo>
                              <a:lnTo>
                                <a:pt x="161932" y="28311"/>
                              </a:lnTo>
                              <a:lnTo>
                                <a:pt x="161289" y="29812"/>
                              </a:lnTo>
                              <a:lnTo>
                                <a:pt x="160002" y="31313"/>
                              </a:lnTo>
                              <a:lnTo>
                                <a:pt x="158930" y="33029"/>
                              </a:lnTo>
                              <a:lnTo>
                                <a:pt x="157214" y="33887"/>
                              </a:lnTo>
                              <a:lnTo>
                                <a:pt x="156141" y="35603"/>
                              </a:lnTo>
                              <a:lnTo>
                                <a:pt x="154854" y="36031"/>
                              </a:lnTo>
                              <a:lnTo>
                                <a:pt x="153139" y="36460"/>
                              </a:lnTo>
                              <a:lnTo>
                                <a:pt x="152066" y="37104"/>
                              </a:lnTo>
                              <a:lnTo>
                                <a:pt x="150779" y="36460"/>
                              </a:lnTo>
                              <a:lnTo>
                                <a:pt x="152495" y="36031"/>
                              </a:lnTo>
                              <a:lnTo>
                                <a:pt x="152066" y="34530"/>
                              </a:lnTo>
                              <a:lnTo>
                                <a:pt x="152066" y="33458"/>
                              </a:lnTo>
                              <a:lnTo>
                                <a:pt x="153139" y="31313"/>
                              </a:lnTo>
                              <a:lnTo>
                                <a:pt x="154211" y="29812"/>
                              </a:lnTo>
                              <a:lnTo>
                                <a:pt x="156141" y="28740"/>
                              </a:lnTo>
                              <a:lnTo>
                                <a:pt x="157857" y="27882"/>
                              </a:lnTo>
                              <a:lnTo>
                                <a:pt x="158930" y="26809"/>
                              </a:lnTo>
                              <a:lnTo>
                                <a:pt x="160002" y="25737"/>
                              </a:lnTo>
                              <a:lnTo>
                                <a:pt x="161932" y="25308"/>
                              </a:lnTo>
                              <a:lnTo>
                                <a:pt x="163648" y="24236"/>
                              </a:lnTo>
                              <a:lnTo>
                                <a:pt x="166007" y="24236"/>
                              </a:lnTo>
                              <a:lnTo>
                                <a:pt x="168796" y="24236"/>
                              </a:lnTo>
                              <a:lnTo>
                                <a:pt x="172227" y="24236"/>
                              </a:lnTo>
                              <a:lnTo>
                                <a:pt x="175874" y="25308"/>
                              </a:lnTo>
                              <a:lnTo>
                                <a:pt x="179305" y="26166"/>
                              </a:lnTo>
                              <a:lnTo>
                                <a:pt x="183380" y="27238"/>
                              </a:lnTo>
                              <a:lnTo>
                                <a:pt x="187456" y="29383"/>
                              </a:lnTo>
                              <a:lnTo>
                                <a:pt x="191531" y="31957"/>
                              </a:lnTo>
                              <a:lnTo>
                                <a:pt x="195606" y="34530"/>
                              </a:lnTo>
                              <a:lnTo>
                                <a:pt x="219842" y="69061"/>
                              </a:lnTo>
                              <a:lnTo>
                                <a:pt x="223274" y="91152"/>
                              </a:lnTo>
                              <a:lnTo>
                                <a:pt x="223274" y="96943"/>
                              </a:lnTo>
                              <a:lnTo>
                                <a:pt x="222845" y="102091"/>
                              </a:lnTo>
                              <a:lnTo>
                                <a:pt x="222201" y="107667"/>
                              </a:lnTo>
                              <a:lnTo>
                                <a:pt x="221129" y="112385"/>
                              </a:lnTo>
                              <a:lnTo>
                                <a:pt x="219199" y="117533"/>
                              </a:lnTo>
                              <a:lnTo>
                                <a:pt x="218126" y="122251"/>
                              </a:lnTo>
                              <a:lnTo>
                                <a:pt x="215767" y="126326"/>
                              </a:lnTo>
                              <a:lnTo>
                                <a:pt x="214051" y="129329"/>
                              </a:lnTo>
                              <a:lnTo>
                                <a:pt x="211692" y="132546"/>
                              </a:lnTo>
                              <a:lnTo>
                                <a:pt x="209332" y="134048"/>
                              </a:lnTo>
                              <a:lnTo>
                                <a:pt x="207188" y="135549"/>
                              </a:lnTo>
                              <a:lnTo>
                                <a:pt x="204185" y="137265"/>
                              </a:lnTo>
                              <a:lnTo>
                                <a:pt x="201397" y="137693"/>
                              </a:lnTo>
                              <a:lnTo>
                                <a:pt x="199037" y="137693"/>
                              </a:lnTo>
                              <a:lnTo>
                                <a:pt x="185096" y="112385"/>
                              </a:lnTo>
                              <a:lnTo>
                                <a:pt x="185096" y="106166"/>
                              </a:lnTo>
                              <a:lnTo>
                                <a:pt x="185740" y="99517"/>
                              </a:lnTo>
                              <a:lnTo>
                                <a:pt x="187456" y="91152"/>
                              </a:lnTo>
                              <a:lnTo>
                                <a:pt x="189171" y="83431"/>
                              </a:lnTo>
                              <a:lnTo>
                                <a:pt x="190887" y="75281"/>
                              </a:lnTo>
                              <a:lnTo>
                                <a:pt x="193246" y="67560"/>
                              </a:lnTo>
                              <a:lnTo>
                                <a:pt x="195606" y="598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96295pt;margin-top:484.462799pt;width:17.6pt;height:10.85pt;mso-position-horizontal-relative:page;mso-position-vertical-relative:page;z-index:16157184" id="docshape729" coordorigin="494,9689" coordsize="352,217" path="m515,9716l513,9714,511,9711,506,9709,503,9706,501,9704,499,9702,499,9700,498,9698,496,9696,494,9694,494,9692,496,9691,498,9691,502,9691,505,9692,547,9730,554,9739,560,9748,568,9759,575,9770,582,9779,588,9789,594,9799,598,9808,603,9815,605,9822,609,9827,611,9831,613,9834,615,9837,617,9839,620,9839,621,9838,622,9836,623,9831,623,9828,622,9824,622,9820,621,9816,619,9812,618,9808,617,9806,615,9804,613,9801,612,9798,612,9796,612,9795,610,9794,609,9793,608,9792,608,9790,609,9789,611,9788,612,9785,613,9782,616,9779,618,9776,621,9773,624,9770,627,9766,630,9762,634,9758,637,9753,640,9748,644,9744,646,9740,648,9735,650,9730,652,9726,652,9723,654,9719,655,9717,655,9714,655,9713,654,9712,653,9710,651,9710,649,9708,647,9708,646,9707,645,9706,642,9705,639,9705,637,9705,635,9706,634,9707,632,9708,630,9708,629,9710,627,9712,627,9714,627,9717,627,9719,627,9723,629,9726,631,9730,633,9734,634,9738,637,9742,640,9745,644,9749,647,9753,652,9758,657,9762,661,9766,665,9770,669,9773,673,9775,677,9778,679,9779,682,9781,684,9782,687,9782,688,9781,691,9779,692,9778,694,9775,696,9774,697,9771,698,9768,698,9765,699,9762,699,9757,700,9753,700,9748,700,9744,701,9740,702,9736,703,9731,704,9727,705,9723,706,9718,708,9715,708,9712,710,9708,712,9704,714,9701,715,9699,717,9696,719,9693,721,9692,722,9690,724,9689,727,9689,730,9689,732,9689,735,9690,739,9691,742,9692,743,9693,744,9696,744,9698,744,9701,746,9705,747,9709,746,9712,746,9715,747,9718,747,9721,748,9724,749,9727,749,9730,749,9734,748,9736,746,9739,744,9741,742,9743,740,9745,738,9746,735,9747,733,9748,731,9747,734,9746,733,9744,733,9742,735,9739,737,9736,740,9735,743,9733,744,9731,746,9730,749,9729,752,9727,755,9727,760,9727,765,9727,771,9729,776,9730,783,9732,789,9736,796,9740,802,9744,840,9798,846,9833,846,9842,845,9850,844,9859,842,9866,839,9874,837,9882,834,9888,831,9893,827,9898,824,9900,820,9903,815,9905,811,9906,807,9906,785,9866,785,9856,786,9846,789,9833,792,9821,795,9808,798,9796,802,97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7696" behindDoc="0" locked="0" layoutInCell="1" allowOverlap="1" wp14:anchorId="4774C002" wp14:editId="64F6DA5A">
                <wp:simplePos x="0" y="0"/>
                <wp:positionH relativeFrom="page">
                  <wp:posOffset>543995</wp:posOffset>
                </wp:positionH>
                <wp:positionV relativeFrom="page">
                  <wp:posOffset>6066028</wp:posOffset>
                </wp:positionV>
                <wp:extent cx="64135" cy="6350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3500"/>
                        </a:xfrm>
                        <a:custGeom>
                          <a:avLst/>
                          <a:gdLst/>
                          <a:ahLst/>
                          <a:cxnLst/>
                          <a:rect l="l" t="t" r="r" b="b"/>
                          <a:pathLst>
                            <a:path w="64135" h="63500">
                              <a:moveTo>
                                <a:pt x="4075" y="46327"/>
                              </a:moveTo>
                              <a:lnTo>
                                <a:pt x="3431" y="46327"/>
                              </a:lnTo>
                              <a:lnTo>
                                <a:pt x="2359" y="46327"/>
                              </a:lnTo>
                              <a:lnTo>
                                <a:pt x="1072" y="45897"/>
                              </a:lnTo>
                              <a:lnTo>
                                <a:pt x="0" y="45897"/>
                              </a:lnTo>
                              <a:lnTo>
                                <a:pt x="1072" y="44825"/>
                              </a:lnTo>
                              <a:lnTo>
                                <a:pt x="2788" y="44825"/>
                              </a:lnTo>
                              <a:lnTo>
                                <a:pt x="4718" y="44182"/>
                              </a:lnTo>
                              <a:lnTo>
                                <a:pt x="6434" y="43753"/>
                              </a:lnTo>
                              <a:lnTo>
                                <a:pt x="9866" y="43753"/>
                              </a:lnTo>
                              <a:lnTo>
                                <a:pt x="13297" y="43753"/>
                              </a:lnTo>
                              <a:lnTo>
                                <a:pt x="16300" y="44182"/>
                              </a:lnTo>
                              <a:lnTo>
                                <a:pt x="18445" y="44825"/>
                              </a:lnTo>
                              <a:lnTo>
                                <a:pt x="21448" y="45897"/>
                              </a:lnTo>
                              <a:lnTo>
                                <a:pt x="24450" y="47399"/>
                              </a:lnTo>
                              <a:lnTo>
                                <a:pt x="27882" y="48471"/>
                              </a:lnTo>
                              <a:lnTo>
                                <a:pt x="31314" y="49973"/>
                              </a:lnTo>
                              <a:lnTo>
                                <a:pt x="34316" y="51474"/>
                              </a:lnTo>
                              <a:lnTo>
                                <a:pt x="37748" y="52975"/>
                              </a:lnTo>
                              <a:lnTo>
                                <a:pt x="40107" y="55120"/>
                              </a:lnTo>
                              <a:lnTo>
                                <a:pt x="42252" y="56622"/>
                              </a:lnTo>
                              <a:lnTo>
                                <a:pt x="44611" y="58766"/>
                              </a:lnTo>
                              <a:lnTo>
                                <a:pt x="46327" y="60268"/>
                              </a:lnTo>
                              <a:lnTo>
                                <a:pt x="47614" y="61769"/>
                              </a:lnTo>
                              <a:lnTo>
                                <a:pt x="49330" y="63270"/>
                              </a:lnTo>
                              <a:lnTo>
                                <a:pt x="49330" y="61769"/>
                              </a:lnTo>
                              <a:lnTo>
                                <a:pt x="49330" y="59838"/>
                              </a:lnTo>
                              <a:lnTo>
                                <a:pt x="49330" y="57265"/>
                              </a:lnTo>
                              <a:lnTo>
                                <a:pt x="49330" y="54048"/>
                              </a:lnTo>
                              <a:lnTo>
                                <a:pt x="49330" y="50401"/>
                              </a:lnTo>
                              <a:lnTo>
                                <a:pt x="49973" y="46327"/>
                              </a:lnTo>
                              <a:lnTo>
                                <a:pt x="50402" y="41608"/>
                              </a:lnTo>
                              <a:lnTo>
                                <a:pt x="51046" y="37104"/>
                              </a:lnTo>
                              <a:lnTo>
                                <a:pt x="51046" y="33029"/>
                              </a:lnTo>
                              <a:lnTo>
                                <a:pt x="51689" y="28311"/>
                              </a:lnTo>
                              <a:lnTo>
                                <a:pt x="52118" y="23163"/>
                              </a:lnTo>
                              <a:lnTo>
                                <a:pt x="52762" y="19088"/>
                              </a:lnTo>
                              <a:lnTo>
                                <a:pt x="53405" y="14799"/>
                              </a:lnTo>
                              <a:lnTo>
                                <a:pt x="55121" y="11796"/>
                              </a:lnTo>
                              <a:lnTo>
                                <a:pt x="57480" y="9222"/>
                              </a:lnTo>
                              <a:lnTo>
                                <a:pt x="59196" y="6649"/>
                              </a:lnTo>
                              <a:lnTo>
                                <a:pt x="60912" y="4504"/>
                              </a:lnTo>
                              <a:lnTo>
                                <a:pt x="61984" y="1930"/>
                              </a:lnTo>
                              <a:lnTo>
                                <a:pt x="6391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34255pt;margin-top:477.640076pt;width:5.05pt;height:5pt;mso-position-horizontal-relative:page;mso-position-vertical-relative:page;z-index:16157696" id="docshape730" coordorigin="857,9553" coordsize="101,100" path="m863,9626l862,9626,860,9626,858,9625,857,9625,858,9623,861,9623,864,9622,867,9622,872,9622,878,9622,882,9622,886,9623,890,9625,895,9627,901,9629,906,9631,911,9634,916,9636,920,9640,923,9642,927,9645,930,9648,932,9650,934,9652,934,9650,934,9647,934,9643,934,9638,934,9632,935,9626,936,9618,937,9611,937,9605,938,9597,939,9589,940,9583,941,9576,943,9571,947,9567,950,9563,953,9560,954,9556,957,95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9232" behindDoc="0" locked="0" layoutInCell="1" allowOverlap="1" wp14:anchorId="6D23A66E" wp14:editId="0BB4ADD8">
                <wp:simplePos x="0" y="0"/>
                <wp:positionH relativeFrom="page">
                  <wp:posOffset>50046</wp:posOffset>
                </wp:positionH>
                <wp:positionV relativeFrom="page">
                  <wp:posOffset>6476108</wp:posOffset>
                </wp:positionV>
                <wp:extent cx="148590" cy="10668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06680"/>
                        </a:xfrm>
                        <a:custGeom>
                          <a:avLst/>
                          <a:gdLst/>
                          <a:ahLst/>
                          <a:cxnLst/>
                          <a:rect l="l" t="t" r="r" b="b"/>
                          <a:pathLst>
                            <a:path w="148590" h="106680">
                              <a:moveTo>
                                <a:pt x="11581" y="66058"/>
                              </a:moveTo>
                              <a:lnTo>
                                <a:pt x="9866" y="66058"/>
                              </a:lnTo>
                              <a:lnTo>
                                <a:pt x="8793" y="66487"/>
                              </a:lnTo>
                              <a:lnTo>
                                <a:pt x="7506" y="67130"/>
                              </a:lnTo>
                              <a:lnTo>
                                <a:pt x="6434" y="67130"/>
                              </a:lnTo>
                              <a:lnTo>
                                <a:pt x="5147" y="67130"/>
                              </a:lnTo>
                              <a:lnTo>
                                <a:pt x="4075" y="66487"/>
                              </a:lnTo>
                              <a:lnTo>
                                <a:pt x="3431" y="66487"/>
                              </a:lnTo>
                              <a:lnTo>
                                <a:pt x="2359" y="66487"/>
                              </a:lnTo>
                              <a:lnTo>
                                <a:pt x="643" y="66058"/>
                              </a:lnTo>
                              <a:lnTo>
                                <a:pt x="0" y="66058"/>
                              </a:lnTo>
                              <a:lnTo>
                                <a:pt x="1072" y="67130"/>
                              </a:lnTo>
                              <a:lnTo>
                                <a:pt x="2359" y="68632"/>
                              </a:lnTo>
                              <a:lnTo>
                                <a:pt x="4075" y="70562"/>
                              </a:lnTo>
                              <a:lnTo>
                                <a:pt x="5790" y="72278"/>
                              </a:lnTo>
                              <a:lnTo>
                                <a:pt x="7506" y="74208"/>
                              </a:lnTo>
                              <a:lnTo>
                                <a:pt x="9866" y="76782"/>
                              </a:lnTo>
                              <a:lnTo>
                                <a:pt x="12225" y="79356"/>
                              </a:lnTo>
                              <a:lnTo>
                                <a:pt x="13941" y="81929"/>
                              </a:lnTo>
                              <a:lnTo>
                                <a:pt x="16300" y="84503"/>
                              </a:lnTo>
                              <a:lnTo>
                                <a:pt x="19088" y="87721"/>
                              </a:lnTo>
                              <a:lnTo>
                                <a:pt x="21448" y="90723"/>
                              </a:lnTo>
                              <a:lnTo>
                                <a:pt x="23163" y="92867"/>
                              </a:lnTo>
                              <a:lnTo>
                                <a:pt x="25523" y="95441"/>
                              </a:lnTo>
                              <a:lnTo>
                                <a:pt x="27239" y="98015"/>
                              </a:lnTo>
                              <a:lnTo>
                                <a:pt x="28525" y="99945"/>
                              </a:lnTo>
                              <a:lnTo>
                                <a:pt x="29598" y="102090"/>
                              </a:lnTo>
                              <a:lnTo>
                                <a:pt x="31314" y="103591"/>
                              </a:lnTo>
                              <a:lnTo>
                                <a:pt x="31957" y="105307"/>
                              </a:lnTo>
                              <a:lnTo>
                                <a:pt x="32601" y="106165"/>
                              </a:lnTo>
                              <a:lnTo>
                                <a:pt x="31957" y="105307"/>
                              </a:lnTo>
                              <a:lnTo>
                                <a:pt x="31957" y="103591"/>
                              </a:lnTo>
                              <a:lnTo>
                                <a:pt x="31314" y="101661"/>
                              </a:lnTo>
                              <a:lnTo>
                                <a:pt x="30670" y="99516"/>
                              </a:lnTo>
                              <a:lnTo>
                                <a:pt x="30241" y="97372"/>
                              </a:lnTo>
                              <a:lnTo>
                                <a:pt x="29598" y="95441"/>
                              </a:lnTo>
                              <a:lnTo>
                                <a:pt x="28525" y="93940"/>
                              </a:lnTo>
                              <a:lnTo>
                                <a:pt x="27239" y="91366"/>
                              </a:lnTo>
                              <a:lnTo>
                                <a:pt x="26166" y="89651"/>
                              </a:lnTo>
                              <a:lnTo>
                                <a:pt x="25523" y="88149"/>
                              </a:lnTo>
                              <a:lnTo>
                                <a:pt x="24450" y="86219"/>
                              </a:lnTo>
                              <a:lnTo>
                                <a:pt x="22091" y="84074"/>
                              </a:lnTo>
                              <a:lnTo>
                                <a:pt x="20375" y="81929"/>
                              </a:lnTo>
                              <a:lnTo>
                                <a:pt x="19088" y="79999"/>
                              </a:lnTo>
                              <a:lnTo>
                                <a:pt x="17372" y="77854"/>
                              </a:lnTo>
                              <a:lnTo>
                                <a:pt x="16300" y="75281"/>
                              </a:lnTo>
                              <a:lnTo>
                                <a:pt x="14584" y="72707"/>
                              </a:lnTo>
                              <a:lnTo>
                                <a:pt x="13297" y="70562"/>
                              </a:lnTo>
                              <a:lnTo>
                                <a:pt x="12225" y="67988"/>
                              </a:lnTo>
                              <a:lnTo>
                                <a:pt x="11581" y="64986"/>
                              </a:lnTo>
                              <a:lnTo>
                                <a:pt x="11581" y="62412"/>
                              </a:lnTo>
                              <a:lnTo>
                                <a:pt x="10938" y="59838"/>
                              </a:lnTo>
                              <a:lnTo>
                                <a:pt x="11581" y="57265"/>
                              </a:lnTo>
                              <a:lnTo>
                                <a:pt x="12225" y="54691"/>
                              </a:lnTo>
                              <a:lnTo>
                                <a:pt x="13297" y="52117"/>
                              </a:lnTo>
                              <a:lnTo>
                                <a:pt x="14584" y="50616"/>
                              </a:lnTo>
                              <a:lnTo>
                                <a:pt x="15657" y="48900"/>
                              </a:lnTo>
                              <a:lnTo>
                                <a:pt x="17372" y="47399"/>
                              </a:lnTo>
                              <a:lnTo>
                                <a:pt x="18659" y="46970"/>
                              </a:lnTo>
                              <a:lnTo>
                                <a:pt x="20375" y="45897"/>
                              </a:lnTo>
                              <a:lnTo>
                                <a:pt x="22091" y="45468"/>
                              </a:lnTo>
                              <a:lnTo>
                                <a:pt x="23163" y="44396"/>
                              </a:lnTo>
                              <a:lnTo>
                                <a:pt x="24450" y="43753"/>
                              </a:lnTo>
                              <a:lnTo>
                                <a:pt x="26166" y="43323"/>
                              </a:lnTo>
                              <a:lnTo>
                                <a:pt x="28525" y="43323"/>
                              </a:lnTo>
                              <a:lnTo>
                                <a:pt x="30241" y="42680"/>
                              </a:lnTo>
                              <a:lnTo>
                                <a:pt x="33030" y="43323"/>
                              </a:lnTo>
                              <a:lnTo>
                                <a:pt x="35389" y="43323"/>
                              </a:lnTo>
                              <a:lnTo>
                                <a:pt x="37748" y="43753"/>
                              </a:lnTo>
                              <a:lnTo>
                                <a:pt x="51689" y="43753"/>
                              </a:lnTo>
                              <a:lnTo>
                                <a:pt x="53405" y="43323"/>
                              </a:lnTo>
                              <a:lnTo>
                                <a:pt x="55121" y="42680"/>
                              </a:lnTo>
                              <a:lnTo>
                                <a:pt x="56408" y="42251"/>
                              </a:lnTo>
                              <a:lnTo>
                                <a:pt x="57480" y="41822"/>
                              </a:lnTo>
                              <a:lnTo>
                                <a:pt x="57480" y="40750"/>
                              </a:lnTo>
                              <a:lnTo>
                                <a:pt x="57480" y="39249"/>
                              </a:lnTo>
                              <a:lnTo>
                                <a:pt x="58124" y="37533"/>
                              </a:lnTo>
                              <a:lnTo>
                                <a:pt x="57480" y="36031"/>
                              </a:lnTo>
                              <a:lnTo>
                                <a:pt x="56837" y="34959"/>
                              </a:lnTo>
                              <a:lnTo>
                                <a:pt x="55764" y="34101"/>
                              </a:lnTo>
                              <a:lnTo>
                                <a:pt x="55121" y="33029"/>
                              </a:lnTo>
                              <a:lnTo>
                                <a:pt x="54049" y="31956"/>
                              </a:lnTo>
                              <a:lnTo>
                                <a:pt x="52762" y="31527"/>
                              </a:lnTo>
                              <a:lnTo>
                                <a:pt x="51689" y="30455"/>
                              </a:lnTo>
                              <a:lnTo>
                                <a:pt x="49973" y="28954"/>
                              </a:lnTo>
                              <a:lnTo>
                                <a:pt x="48258" y="27882"/>
                              </a:lnTo>
                              <a:lnTo>
                                <a:pt x="47614" y="27238"/>
                              </a:lnTo>
                              <a:lnTo>
                                <a:pt x="45898" y="26380"/>
                              </a:lnTo>
                              <a:lnTo>
                                <a:pt x="44182" y="25308"/>
                              </a:lnTo>
                              <a:lnTo>
                                <a:pt x="41823" y="24664"/>
                              </a:lnTo>
                              <a:lnTo>
                                <a:pt x="40536" y="24235"/>
                              </a:lnTo>
                              <a:lnTo>
                                <a:pt x="38820" y="23592"/>
                              </a:lnTo>
                              <a:lnTo>
                                <a:pt x="37105" y="23163"/>
                              </a:lnTo>
                              <a:lnTo>
                                <a:pt x="36032" y="23163"/>
                              </a:lnTo>
                              <a:lnTo>
                                <a:pt x="34745" y="23163"/>
                              </a:lnTo>
                              <a:lnTo>
                                <a:pt x="33673" y="23592"/>
                              </a:lnTo>
                              <a:lnTo>
                                <a:pt x="33030" y="24664"/>
                              </a:lnTo>
                              <a:lnTo>
                                <a:pt x="32601" y="26380"/>
                              </a:lnTo>
                              <a:lnTo>
                                <a:pt x="32601" y="27882"/>
                              </a:lnTo>
                              <a:lnTo>
                                <a:pt x="33030" y="29383"/>
                              </a:lnTo>
                              <a:lnTo>
                                <a:pt x="33673" y="31527"/>
                              </a:lnTo>
                              <a:lnTo>
                                <a:pt x="35389" y="34101"/>
                              </a:lnTo>
                              <a:lnTo>
                                <a:pt x="36461" y="36031"/>
                              </a:lnTo>
                              <a:lnTo>
                                <a:pt x="37748" y="38605"/>
                              </a:lnTo>
                              <a:lnTo>
                                <a:pt x="39464" y="40750"/>
                              </a:lnTo>
                              <a:lnTo>
                                <a:pt x="41823" y="43323"/>
                              </a:lnTo>
                              <a:lnTo>
                                <a:pt x="43539" y="45468"/>
                              </a:lnTo>
                              <a:lnTo>
                                <a:pt x="45255" y="48042"/>
                              </a:lnTo>
                              <a:lnTo>
                                <a:pt x="47614" y="51045"/>
                              </a:lnTo>
                              <a:lnTo>
                                <a:pt x="49973" y="53618"/>
                              </a:lnTo>
                              <a:lnTo>
                                <a:pt x="52762" y="55763"/>
                              </a:lnTo>
                              <a:lnTo>
                                <a:pt x="55121" y="58337"/>
                              </a:lnTo>
                              <a:lnTo>
                                <a:pt x="56837" y="59838"/>
                              </a:lnTo>
                              <a:lnTo>
                                <a:pt x="58553" y="61340"/>
                              </a:lnTo>
                              <a:lnTo>
                                <a:pt x="61555" y="62412"/>
                              </a:lnTo>
                              <a:lnTo>
                                <a:pt x="63915" y="63484"/>
                              </a:lnTo>
                              <a:lnTo>
                                <a:pt x="65631" y="63484"/>
                              </a:lnTo>
                              <a:lnTo>
                                <a:pt x="67990" y="63913"/>
                              </a:lnTo>
                              <a:lnTo>
                                <a:pt x="69706" y="63913"/>
                              </a:lnTo>
                              <a:lnTo>
                                <a:pt x="71422" y="63484"/>
                              </a:lnTo>
                              <a:lnTo>
                                <a:pt x="72065" y="62412"/>
                              </a:lnTo>
                              <a:lnTo>
                                <a:pt x="73137" y="60267"/>
                              </a:lnTo>
                              <a:lnTo>
                                <a:pt x="74853" y="58337"/>
                              </a:lnTo>
                              <a:lnTo>
                                <a:pt x="76140" y="56192"/>
                              </a:lnTo>
                              <a:lnTo>
                                <a:pt x="76569" y="53618"/>
                              </a:lnTo>
                              <a:lnTo>
                                <a:pt x="77856" y="51045"/>
                              </a:lnTo>
                              <a:lnTo>
                                <a:pt x="78285" y="48900"/>
                              </a:lnTo>
                              <a:lnTo>
                                <a:pt x="78928" y="46326"/>
                              </a:lnTo>
                              <a:lnTo>
                                <a:pt x="78928" y="43753"/>
                              </a:lnTo>
                              <a:lnTo>
                                <a:pt x="79572" y="40750"/>
                              </a:lnTo>
                              <a:lnTo>
                                <a:pt x="79572" y="38176"/>
                              </a:lnTo>
                              <a:lnTo>
                                <a:pt x="80001" y="36031"/>
                              </a:lnTo>
                              <a:lnTo>
                                <a:pt x="79572" y="34101"/>
                              </a:lnTo>
                              <a:lnTo>
                                <a:pt x="79572" y="31527"/>
                              </a:lnTo>
                              <a:lnTo>
                                <a:pt x="79572" y="29383"/>
                              </a:lnTo>
                              <a:lnTo>
                                <a:pt x="79572" y="27238"/>
                              </a:lnTo>
                              <a:lnTo>
                                <a:pt x="79572" y="25308"/>
                              </a:lnTo>
                              <a:lnTo>
                                <a:pt x="78928" y="23163"/>
                              </a:lnTo>
                              <a:lnTo>
                                <a:pt x="78285" y="21661"/>
                              </a:lnTo>
                              <a:lnTo>
                                <a:pt x="78285" y="19517"/>
                              </a:lnTo>
                              <a:lnTo>
                                <a:pt x="78285" y="18015"/>
                              </a:lnTo>
                              <a:lnTo>
                                <a:pt x="78928" y="16514"/>
                              </a:lnTo>
                              <a:lnTo>
                                <a:pt x="78285" y="15013"/>
                              </a:lnTo>
                              <a:lnTo>
                                <a:pt x="78928" y="13297"/>
                              </a:lnTo>
                              <a:lnTo>
                                <a:pt x="79572" y="11367"/>
                              </a:lnTo>
                              <a:lnTo>
                                <a:pt x="80001" y="10294"/>
                              </a:lnTo>
                              <a:lnTo>
                                <a:pt x="80644" y="9222"/>
                              </a:lnTo>
                              <a:lnTo>
                                <a:pt x="81931" y="8793"/>
                              </a:lnTo>
                              <a:lnTo>
                                <a:pt x="83003" y="8149"/>
                              </a:lnTo>
                              <a:lnTo>
                                <a:pt x="84076" y="8149"/>
                              </a:lnTo>
                              <a:lnTo>
                                <a:pt x="86006" y="8793"/>
                              </a:lnTo>
                              <a:lnTo>
                                <a:pt x="88151" y="10294"/>
                              </a:lnTo>
                              <a:lnTo>
                                <a:pt x="89867" y="11796"/>
                              </a:lnTo>
                              <a:lnTo>
                                <a:pt x="91797" y="13940"/>
                              </a:lnTo>
                              <a:lnTo>
                                <a:pt x="93513" y="15871"/>
                              </a:lnTo>
                              <a:lnTo>
                                <a:pt x="95229" y="17586"/>
                              </a:lnTo>
                              <a:lnTo>
                                <a:pt x="96945" y="19517"/>
                              </a:lnTo>
                              <a:lnTo>
                                <a:pt x="98661" y="21661"/>
                              </a:lnTo>
                              <a:lnTo>
                                <a:pt x="100376" y="23163"/>
                              </a:lnTo>
                              <a:lnTo>
                                <a:pt x="102736" y="25308"/>
                              </a:lnTo>
                              <a:lnTo>
                                <a:pt x="104452" y="26809"/>
                              </a:lnTo>
                              <a:lnTo>
                                <a:pt x="106811" y="28310"/>
                              </a:lnTo>
                              <a:lnTo>
                                <a:pt x="108527" y="29383"/>
                              </a:lnTo>
                              <a:lnTo>
                                <a:pt x="109599" y="30455"/>
                              </a:lnTo>
                              <a:lnTo>
                                <a:pt x="111529" y="31527"/>
                              </a:lnTo>
                              <a:lnTo>
                                <a:pt x="112602" y="32386"/>
                              </a:lnTo>
                              <a:lnTo>
                                <a:pt x="113674" y="33029"/>
                              </a:lnTo>
                              <a:lnTo>
                                <a:pt x="114961" y="33029"/>
                              </a:lnTo>
                              <a:lnTo>
                                <a:pt x="116033" y="32386"/>
                              </a:lnTo>
                              <a:lnTo>
                                <a:pt x="117320" y="31956"/>
                              </a:lnTo>
                              <a:lnTo>
                                <a:pt x="117320" y="30884"/>
                              </a:lnTo>
                              <a:lnTo>
                                <a:pt x="117320" y="29812"/>
                              </a:lnTo>
                              <a:lnTo>
                                <a:pt x="116677" y="28954"/>
                              </a:lnTo>
                              <a:lnTo>
                                <a:pt x="116033" y="27882"/>
                              </a:lnTo>
                              <a:lnTo>
                                <a:pt x="115605" y="25737"/>
                              </a:lnTo>
                              <a:lnTo>
                                <a:pt x="113674" y="23592"/>
                              </a:lnTo>
                              <a:lnTo>
                                <a:pt x="112602" y="21661"/>
                              </a:lnTo>
                              <a:lnTo>
                                <a:pt x="111529" y="19517"/>
                              </a:lnTo>
                              <a:lnTo>
                                <a:pt x="110243" y="17586"/>
                              </a:lnTo>
                              <a:lnTo>
                                <a:pt x="108527" y="15442"/>
                              </a:lnTo>
                              <a:lnTo>
                                <a:pt x="107454" y="13297"/>
                              </a:lnTo>
                              <a:lnTo>
                                <a:pt x="106811" y="11367"/>
                              </a:lnTo>
                              <a:lnTo>
                                <a:pt x="106167" y="9865"/>
                              </a:lnTo>
                              <a:lnTo>
                                <a:pt x="105095" y="7292"/>
                              </a:lnTo>
                              <a:lnTo>
                                <a:pt x="104452" y="5576"/>
                              </a:lnTo>
                              <a:lnTo>
                                <a:pt x="103808" y="4074"/>
                              </a:lnTo>
                              <a:lnTo>
                                <a:pt x="103808" y="3002"/>
                              </a:lnTo>
                              <a:lnTo>
                                <a:pt x="103379" y="2573"/>
                              </a:lnTo>
                              <a:lnTo>
                                <a:pt x="104452" y="1501"/>
                              </a:lnTo>
                              <a:lnTo>
                                <a:pt x="106167" y="1072"/>
                              </a:lnTo>
                              <a:lnTo>
                                <a:pt x="107454" y="1072"/>
                              </a:lnTo>
                              <a:lnTo>
                                <a:pt x="108527" y="0"/>
                              </a:lnTo>
                              <a:lnTo>
                                <a:pt x="110243" y="0"/>
                              </a:lnTo>
                              <a:lnTo>
                                <a:pt x="111529" y="0"/>
                              </a:lnTo>
                              <a:lnTo>
                                <a:pt x="113245" y="429"/>
                              </a:lnTo>
                              <a:lnTo>
                                <a:pt x="114318" y="1072"/>
                              </a:lnTo>
                              <a:lnTo>
                                <a:pt x="116033" y="1501"/>
                              </a:lnTo>
                              <a:lnTo>
                                <a:pt x="117749" y="2573"/>
                              </a:lnTo>
                              <a:lnTo>
                                <a:pt x="119465" y="3645"/>
                              </a:lnTo>
                              <a:lnTo>
                                <a:pt x="121395" y="4503"/>
                              </a:lnTo>
                              <a:lnTo>
                                <a:pt x="123111" y="5576"/>
                              </a:lnTo>
                              <a:lnTo>
                                <a:pt x="124827" y="7292"/>
                              </a:lnTo>
                              <a:lnTo>
                                <a:pt x="127186" y="8793"/>
                              </a:lnTo>
                              <a:lnTo>
                                <a:pt x="129331" y="10294"/>
                              </a:lnTo>
                              <a:lnTo>
                                <a:pt x="141557" y="15013"/>
                              </a:lnTo>
                              <a:lnTo>
                                <a:pt x="143273" y="15013"/>
                              </a:lnTo>
                              <a:lnTo>
                                <a:pt x="145203" y="15013"/>
                              </a:lnTo>
                              <a:lnTo>
                                <a:pt x="147991" y="143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0661pt;margin-top:509.929779pt;width:11.7pt;height:8.4pt;mso-position-horizontal-relative:page;mso-position-vertical-relative:page;z-index:16159232" id="docshape731" coordorigin="79,10199" coordsize="234,168" path="m97,10303l94,10303,93,10303,91,10304,89,10304,87,10304,85,10303,84,10303,83,10303,80,10303,79,10303,81,10304,83,10307,85,10310,88,10312,91,10315,94,10320,98,10324,101,10328,104,10332,109,10337,113,10341,115,10345,119,10349,122,10353,124,10356,125,10359,128,10362,129,10364,130,10366,129,10364,129,10362,128,10359,127,10355,126,10352,125,10349,124,10347,122,10342,120,10340,119,10337,117,10334,114,10331,111,10328,109,10325,106,10321,104,10317,102,10313,100,10310,98,10306,97,10301,97,10297,96,10293,97,10289,98,10285,100,10281,102,10278,103,10276,106,10273,108,10273,111,10271,114,10270,115,10269,117,10267,120,10267,124,10267,126,10266,131,10267,135,10267,138,10267,160,10267,163,10267,166,10266,168,10265,169,10264,169,10263,169,10260,170,10258,169,10255,168,10254,167,10252,166,10251,164,10249,162,10248,160,10247,158,10244,155,10243,154,10241,151,10240,148,10238,145,10237,143,10237,140,10236,137,10235,136,10235,134,10235,132,10236,131,10237,130,10240,130,10243,131,10245,132,10248,135,10252,136,10255,138,10259,141,10263,145,10267,147,10270,150,10274,154,10279,158,10283,162,10286,166,10290,168,10293,171,10295,176,10297,179,10299,182,10299,186,10299,189,10299,191,10299,192,10297,194,10294,197,10290,199,10287,199,10283,201,10279,202,10276,203,10272,203,10267,204,10263,204,10259,205,10255,204,10252,204,10248,204,10245,204,10241,204,10238,203,10235,202,10233,202,10229,202,10227,203,10225,202,10222,203,10220,204,10216,205,10215,206,10213,208,10212,210,10211,211,10211,214,10212,218,10215,220,10217,223,10221,226,10224,229,10226,231,10229,234,10233,237,10235,241,10238,243,10241,247,10243,250,10245,251,10247,254,10248,256,10250,258,10251,260,10251,262,10250,264,10249,264,10247,264,10246,263,10244,262,10243,261,10239,258,10236,256,10233,254,10229,252,10226,250,10223,248,10220,247,10216,246,10214,244,10210,243,10207,242,10205,242,10203,242,10203,243,10201,246,10200,248,10200,250,10199,252,10199,254,10199,257,10199,259,10200,262,10201,264,10203,267,10204,270,10206,273,10207,275,10210,279,10212,282,10215,302,10222,304,10222,307,10222,312,102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9744" behindDoc="0" locked="0" layoutInCell="1" allowOverlap="1" wp14:anchorId="2D7DEFE4" wp14:editId="5368CF0D">
                <wp:simplePos x="0" y="0"/>
                <wp:positionH relativeFrom="page">
                  <wp:posOffset>208976</wp:posOffset>
                </wp:positionH>
                <wp:positionV relativeFrom="page">
                  <wp:posOffset>6394606</wp:posOffset>
                </wp:positionV>
                <wp:extent cx="139700" cy="86995"/>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86995"/>
                        </a:xfrm>
                        <a:custGeom>
                          <a:avLst/>
                          <a:gdLst/>
                          <a:ahLst/>
                          <a:cxnLst/>
                          <a:rect l="l" t="t" r="r" b="b"/>
                          <a:pathLst>
                            <a:path w="139700" h="86995">
                              <a:moveTo>
                                <a:pt x="51260" y="49543"/>
                              </a:moveTo>
                              <a:lnTo>
                                <a:pt x="50617" y="50616"/>
                              </a:lnTo>
                              <a:lnTo>
                                <a:pt x="48901" y="51045"/>
                              </a:lnTo>
                              <a:lnTo>
                                <a:pt x="47614" y="51045"/>
                              </a:lnTo>
                              <a:lnTo>
                                <a:pt x="46542" y="51045"/>
                              </a:lnTo>
                              <a:lnTo>
                                <a:pt x="45469" y="51045"/>
                              </a:lnTo>
                              <a:lnTo>
                                <a:pt x="44182" y="51045"/>
                              </a:lnTo>
                              <a:lnTo>
                                <a:pt x="43110" y="50616"/>
                              </a:lnTo>
                              <a:lnTo>
                                <a:pt x="40751" y="50616"/>
                              </a:lnTo>
                              <a:lnTo>
                                <a:pt x="39035" y="49972"/>
                              </a:lnTo>
                              <a:lnTo>
                                <a:pt x="36032" y="49543"/>
                              </a:lnTo>
                              <a:lnTo>
                                <a:pt x="33244" y="48900"/>
                              </a:lnTo>
                              <a:lnTo>
                                <a:pt x="30241" y="48471"/>
                              </a:lnTo>
                              <a:lnTo>
                                <a:pt x="27453" y="48471"/>
                              </a:lnTo>
                              <a:lnTo>
                                <a:pt x="25094" y="48471"/>
                              </a:lnTo>
                              <a:lnTo>
                                <a:pt x="22734" y="48471"/>
                              </a:lnTo>
                              <a:lnTo>
                                <a:pt x="21019" y="48471"/>
                              </a:lnTo>
                              <a:lnTo>
                                <a:pt x="19303" y="48471"/>
                              </a:lnTo>
                              <a:lnTo>
                                <a:pt x="16943" y="48471"/>
                              </a:lnTo>
                              <a:lnTo>
                                <a:pt x="15228" y="47828"/>
                              </a:lnTo>
                              <a:lnTo>
                                <a:pt x="13512" y="48471"/>
                              </a:lnTo>
                              <a:lnTo>
                                <a:pt x="11796" y="48471"/>
                              </a:lnTo>
                              <a:lnTo>
                                <a:pt x="9866" y="48471"/>
                              </a:lnTo>
                              <a:lnTo>
                                <a:pt x="8793" y="48900"/>
                              </a:lnTo>
                              <a:lnTo>
                                <a:pt x="7721" y="49543"/>
                              </a:lnTo>
                              <a:lnTo>
                                <a:pt x="6434" y="49972"/>
                              </a:lnTo>
                              <a:lnTo>
                                <a:pt x="6005" y="51045"/>
                              </a:lnTo>
                              <a:lnTo>
                                <a:pt x="5362" y="52117"/>
                              </a:lnTo>
                              <a:lnTo>
                                <a:pt x="4718" y="53619"/>
                              </a:lnTo>
                              <a:lnTo>
                                <a:pt x="4075" y="54691"/>
                              </a:lnTo>
                              <a:lnTo>
                                <a:pt x="3646" y="56193"/>
                              </a:lnTo>
                              <a:lnTo>
                                <a:pt x="3002" y="57694"/>
                              </a:lnTo>
                              <a:lnTo>
                                <a:pt x="3002" y="59195"/>
                              </a:lnTo>
                              <a:lnTo>
                                <a:pt x="2359" y="60911"/>
                              </a:lnTo>
                              <a:lnTo>
                                <a:pt x="2359" y="62841"/>
                              </a:lnTo>
                              <a:lnTo>
                                <a:pt x="3002" y="64986"/>
                              </a:lnTo>
                              <a:lnTo>
                                <a:pt x="3646" y="67560"/>
                              </a:lnTo>
                              <a:lnTo>
                                <a:pt x="4718" y="70134"/>
                              </a:lnTo>
                              <a:lnTo>
                                <a:pt x="5362" y="72707"/>
                              </a:lnTo>
                              <a:lnTo>
                                <a:pt x="6434" y="75281"/>
                              </a:lnTo>
                              <a:lnTo>
                                <a:pt x="7721" y="77854"/>
                              </a:lnTo>
                              <a:lnTo>
                                <a:pt x="8793" y="80428"/>
                              </a:lnTo>
                              <a:lnTo>
                                <a:pt x="10509" y="82573"/>
                              </a:lnTo>
                              <a:lnTo>
                                <a:pt x="11796" y="84074"/>
                              </a:lnTo>
                              <a:lnTo>
                                <a:pt x="13512" y="85147"/>
                              </a:lnTo>
                              <a:lnTo>
                                <a:pt x="15228" y="86648"/>
                              </a:lnTo>
                              <a:lnTo>
                                <a:pt x="17587" y="86648"/>
                              </a:lnTo>
                              <a:lnTo>
                                <a:pt x="19303" y="86648"/>
                              </a:lnTo>
                              <a:lnTo>
                                <a:pt x="21662" y="86648"/>
                              </a:lnTo>
                              <a:lnTo>
                                <a:pt x="23378" y="86005"/>
                              </a:lnTo>
                              <a:lnTo>
                                <a:pt x="25737" y="84504"/>
                              </a:lnTo>
                              <a:lnTo>
                                <a:pt x="28525" y="83002"/>
                              </a:lnTo>
                              <a:lnTo>
                                <a:pt x="30885" y="81501"/>
                              </a:lnTo>
                              <a:lnTo>
                                <a:pt x="32601" y="79356"/>
                              </a:lnTo>
                              <a:lnTo>
                                <a:pt x="34960" y="76782"/>
                              </a:lnTo>
                              <a:lnTo>
                                <a:pt x="36676" y="74208"/>
                              </a:lnTo>
                              <a:lnTo>
                                <a:pt x="37748" y="71635"/>
                              </a:lnTo>
                              <a:lnTo>
                                <a:pt x="39035" y="68632"/>
                              </a:lnTo>
                              <a:lnTo>
                                <a:pt x="39464" y="65414"/>
                              </a:lnTo>
                              <a:lnTo>
                                <a:pt x="40107" y="61769"/>
                              </a:lnTo>
                              <a:lnTo>
                                <a:pt x="40751" y="58337"/>
                              </a:lnTo>
                              <a:lnTo>
                                <a:pt x="41394" y="55120"/>
                              </a:lnTo>
                              <a:lnTo>
                                <a:pt x="40751" y="52117"/>
                              </a:lnTo>
                              <a:lnTo>
                                <a:pt x="40107" y="48471"/>
                              </a:lnTo>
                              <a:lnTo>
                                <a:pt x="39035" y="45254"/>
                              </a:lnTo>
                              <a:lnTo>
                                <a:pt x="37748" y="41822"/>
                              </a:lnTo>
                              <a:lnTo>
                                <a:pt x="35603" y="38605"/>
                              </a:lnTo>
                              <a:lnTo>
                                <a:pt x="33673" y="35603"/>
                              </a:lnTo>
                              <a:lnTo>
                                <a:pt x="31528" y="31956"/>
                              </a:lnTo>
                              <a:lnTo>
                                <a:pt x="29169" y="28739"/>
                              </a:lnTo>
                              <a:lnTo>
                                <a:pt x="26810" y="25737"/>
                              </a:lnTo>
                              <a:lnTo>
                                <a:pt x="24450" y="23163"/>
                              </a:lnTo>
                              <a:lnTo>
                                <a:pt x="22091" y="20589"/>
                              </a:lnTo>
                              <a:lnTo>
                                <a:pt x="19303" y="18016"/>
                              </a:lnTo>
                              <a:lnTo>
                                <a:pt x="16943" y="15442"/>
                              </a:lnTo>
                              <a:lnTo>
                                <a:pt x="13512" y="12868"/>
                              </a:lnTo>
                              <a:lnTo>
                                <a:pt x="10509" y="10295"/>
                              </a:lnTo>
                              <a:lnTo>
                                <a:pt x="8793" y="7721"/>
                              </a:lnTo>
                              <a:lnTo>
                                <a:pt x="7077" y="5576"/>
                              </a:lnTo>
                              <a:lnTo>
                                <a:pt x="5362" y="3645"/>
                              </a:lnTo>
                              <a:lnTo>
                                <a:pt x="3646" y="1501"/>
                              </a:lnTo>
                              <a:lnTo>
                                <a:pt x="2359" y="429"/>
                              </a:lnTo>
                              <a:lnTo>
                                <a:pt x="2359" y="0"/>
                              </a:lnTo>
                              <a:lnTo>
                                <a:pt x="1930" y="0"/>
                              </a:lnTo>
                              <a:lnTo>
                                <a:pt x="1286" y="0"/>
                              </a:lnTo>
                              <a:lnTo>
                                <a:pt x="643" y="429"/>
                              </a:lnTo>
                              <a:lnTo>
                                <a:pt x="0" y="1072"/>
                              </a:lnTo>
                              <a:lnTo>
                                <a:pt x="1286" y="2573"/>
                              </a:lnTo>
                              <a:lnTo>
                                <a:pt x="2359" y="3645"/>
                              </a:lnTo>
                              <a:lnTo>
                                <a:pt x="4075" y="5576"/>
                              </a:lnTo>
                              <a:lnTo>
                                <a:pt x="7077" y="7077"/>
                              </a:lnTo>
                              <a:lnTo>
                                <a:pt x="9866" y="9222"/>
                              </a:lnTo>
                              <a:lnTo>
                                <a:pt x="13512" y="11796"/>
                              </a:lnTo>
                              <a:lnTo>
                                <a:pt x="16943" y="13941"/>
                              </a:lnTo>
                              <a:lnTo>
                                <a:pt x="21019" y="16514"/>
                              </a:lnTo>
                              <a:lnTo>
                                <a:pt x="25094" y="19088"/>
                              </a:lnTo>
                              <a:lnTo>
                                <a:pt x="29598" y="22091"/>
                              </a:lnTo>
                              <a:lnTo>
                                <a:pt x="33673" y="25308"/>
                              </a:lnTo>
                              <a:lnTo>
                                <a:pt x="37748" y="27882"/>
                              </a:lnTo>
                              <a:lnTo>
                                <a:pt x="41823" y="31527"/>
                              </a:lnTo>
                              <a:lnTo>
                                <a:pt x="45898" y="34530"/>
                              </a:lnTo>
                              <a:lnTo>
                                <a:pt x="49330" y="37533"/>
                              </a:lnTo>
                              <a:lnTo>
                                <a:pt x="52333" y="41179"/>
                              </a:lnTo>
                              <a:lnTo>
                                <a:pt x="55336" y="44396"/>
                              </a:lnTo>
                              <a:lnTo>
                                <a:pt x="58767" y="47828"/>
                              </a:lnTo>
                              <a:lnTo>
                                <a:pt x="61126" y="51045"/>
                              </a:lnTo>
                              <a:lnTo>
                                <a:pt x="62842" y="54047"/>
                              </a:lnTo>
                              <a:lnTo>
                                <a:pt x="64558" y="56621"/>
                              </a:lnTo>
                              <a:lnTo>
                                <a:pt x="66274" y="58766"/>
                              </a:lnTo>
                              <a:lnTo>
                                <a:pt x="67990" y="60268"/>
                              </a:lnTo>
                              <a:lnTo>
                                <a:pt x="69062" y="59838"/>
                              </a:lnTo>
                              <a:lnTo>
                                <a:pt x="70993" y="58337"/>
                              </a:lnTo>
                              <a:lnTo>
                                <a:pt x="72065" y="56621"/>
                              </a:lnTo>
                              <a:lnTo>
                                <a:pt x="72708" y="54691"/>
                              </a:lnTo>
                              <a:lnTo>
                                <a:pt x="72708" y="52117"/>
                              </a:lnTo>
                              <a:lnTo>
                                <a:pt x="72708" y="49543"/>
                              </a:lnTo>
                              <a:lnTo>
                                <a:pt x="72065" y="46970"/>
                              </a:lnTo>
                              <a:lnTo>
                                <a:pt x="72065" y="44396"/>
                              </a:lnTo>
                              <a:lnTo>
                                <a:pt x="72065" y="41822"/>
                              </a:lnTo>
                              <a:lnTo>
                                <a:pt x="71422" y="39249"/>
                              </a:lnTo>
                              <a:lnTo>
                                <a:pt x="70993" y="36675"/>
                              </a:lnTo>
                              <a:lnTo>
                                <a:pt x="70349" y="34101"/>
                              </a:lnTo>
                              <a:lnTo>
                                <a:pt x="69062" y="31527"/>
                              </a:lnTo>
                              <a:lnTo>
                                <a:pt x="67990" y="29383"/>
                              </a:lnTo>
                              <a:lnTo>
                                <a:pt x="66917" y="26809"/>
                              </a:lnTo>
                              <a:lnTo>
                                <a:pt x="66274" y="25308"/>
                              </a:lnTo>
                              <a:lnTo>
                                <a:pt x="65202" y="23163"/>
                              </a:lnTo>
                              <a:lnTo>
                                <a:pt x="64558" y="21662"/>
                              </a:lnTo>
                              <a:lnTo>
                                <a:pt x="63915" y="20589"/>
                              </a:lnTo>
                              <a:lnTo>
                                <a:pt x="62842" y="19517"/>
                              </a:lnTo>
                              <a:lnTo>
                                <a:pt x="62842" y="18444"/>
                              </a:lnTo>
                              <a:lnTo>
                                <a:pt x="62199" y="17586"/>
                              </a:lnTo>
                              <a:lnTo>
                                <a:pt x="62199" y="16514"/>
                              </a:lnTo>
                              <a:lnTo>
                                <a:pt x="62199" y="15871"/>
                              </a:lnTo>
                              <a:lnTo>
                                <a:pt x="63915" y="16943"/>
                              </a:lnTo>
                              <a:lnTo>
                                <a:pt x="65631" y="19088"/>
                              </a:lnTo>
                              <a:lnTo>
                                <a:pt x="67990" y="20589"/>
                              </a:lnTo>
                              <a:lnTo>
                                <a:pt x="70349" y="22734"/>
                              </a:lnTo>
                              <a:lnTo>
                                <a:pt x="72065" y="25308"/>
                              </a:lnTo>
                              <a:lnTo>
                                <a:pt x="73781" y="27882"/>
                              </a:lnTo>
                              <a:lnTo>
                                <a:pt x="76140" y="30455"/>
                              </a:lnTo>
                              <a:lnTo>
                                <a:pt x="79143" y="33029"/>
                              </a:lnTo>
                              <a:lnTo>
                                <a:pt x="81288" y="35603"/>
                              </a:lnTo>
                              <a:lnTo>
                                <a:pt x="82574" y="38176"/>
                              </a:lnTo>
                              <a:lnTo>
                                <a:pt x="83647" y="40750"/>
                              </a:lnTo>
                              <a:lnTo>
                                <a:pt x="84934" y="42680"/>
                              </a:lnTo>
                              <a:lnTo>
                                <a:pt x="87079" y="44396"/>
                              </a:lnTo>
                              <a:lnTo>
                                <a:pt x="89438" y="45897"/>
                              </a:lnTo>
                              <a:lnTo>
                                <a:pt x="91797" y="46970"/>
                              </a:lnTo>
                              <a:lnTo>
                                <a:pt x="94156" y="47399"/>
                              </a:lnTo>
                              <a:lnTo>
                                <a:pt x="96516" y="47399"/>
                              </a:lnTo>
                              <a:lnTo>
                                <a:pt x="98875" y="47399"/>
                              </a:lnTo>
                              <a:lnTo>
                                <a:pt x="100591" y="46970"/>
                              </a:lnTo>
                              <a:lnTo>
                                <a:pt x="101663" y="45897"/>
                              </a:lnTo>
                              <a:lnTo>
                                <a:pt x="103379" y="44396"/>
                              </a:lnTo>
                              <a:lnTo>
                                <a:pt x="104666" y="43324"/>
                              </a:lnTo>
                              <a:lnTo>
                                <a:pt x="105738" y="41179"/>
                              </a:lnTo>
                              <a:lnTo>
                                <a:pt x="106382" y="39249"/>
                              </a:lnTo>
                              <a:lnTo>
                                <a:pt x="106811" y="36675"/>
                              </a:lnTo>
                              <a:lnTo>
                                <a:pt x="107454" y="34101"/>
                              </a:lnTo>
                              <a:lnTo>
                                <a:pt x="108098" y="30884"/>
                              </a:lnTo>
                              <a:lnTo>
                                <a:pt x="108098" y="28311"/>
                              </a:lnTo>
                              <a:lnTo>
                                <a:pt x="107454" y="25737"/>
                              </a:lnTo>
                              <a:lnTo>
                                <a:pt x="107454" y="23163"/>
                              </a:lnTo>
                              <a:lnTo>
                                <a:pt x="106382" y="20160"/>
                              </a:lnTo>
                              <a:lnTo>
                                <a:pt x="105738" y="17586"/>
                              </a:lnTo>
                              <a:lnTo>
                                <a:pt x="104666" y="15013"/>
                              </a:lnTo>
                              <a:lnTo>
                                <a:pt x="103379" y="12868"/>
                              </a:lnTo>
                              <a:lnTo>
                                <a:pt x="102307" y="10724"/>
                              </a:lnTo>
                              <a:lnTo>
                                <a:pt x="100591" y="8793"/>
                              </a:lnTo>
                              <a:lnTo>
                                <a:pt x="99947" y="7721"/>
                              </a:lnTo>
                              <a:lnTo>
                                <a:pt x="99304" y="6219"/>
                              </a:lnTo>
                              <a:lnTo>
                                <a:pt x="98875" y="5576"/>
                              </a:lnTo>
                              <a:lnTo>
                                <a:pt x="98875" y="5147"/>
                              </a:lnTo>
                              <a:lnTo>
                                <a:pt x="98232" y="5147"/>
                              </a:lnTo>
                              <a:lnTo>
                                <a:pt x="99304" y="6648"/>
                              </a:lnTo>
                              <a:lnTo>
                                <a:pt x="100591" y="8150"/>
                              </a:lnTo>
                              <a:lnTo>
                                <a:pt x="102307" y="10295"/>
                              </a:lnTo>
                              <a:lnTo>
                                <a:pt x="104023" y="11796"/>
                              </a:lnTo>
                              <a:lnTo>
                                <a:pt x="105738" y="12868"/>
                              </a:lnTo>
                              <a:lnTo>
                                <a:pt x="108098" y="14369"/>
                              </a:lnTo>
                              <a:lnTo>
                                <a:pt x="110457" y="16514"/>
                              </a:lnTo>
                              <a:lnTo>
                                <a:pt x="113245" y="18016"/>
                              </a:lnTo>
                              <a:lnTo>
                                <a:pt x="115605" y="20160"/>
                              </a:lnTo>
                              <a:lnTo>
                                <a:pt x="118607" y="21662"/>
                              </a:lnTo>
                              <a:lnTo>
                                <a:pt x="122039" y="23592"/>
                              </a:lnTo>
                              <a:lnTo>
                                <a:pt x="124827" y="24664"/>
                              </a:lnTo>
                              <a:lnTo>
                                <a:pt x="128473" y="25737"/>
                              </a:lnTo>
                              <a:lnTo>
                                <a:pt x="131905" y="26809"/>
                              </a:lnTo>
                              <a:lnTo>
                                <a:pt x="135980" y="27882"/>
                              </a:lnTo>
                              <a:lnTo>
                                <a:pt x="139412" y="283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5484pt;margin-top:503.51236pt;width:11pt;height:6.85pt;mso-position-horizontal-relative:page;mso-position-vertical-relative:page;z-index:16159744" id="docshape732" coordorigin="329,10070" coordsize="220,137" path="m410,10148l409,10150,406,10151,404,10151,402,10151,401,10151,399,10151,397,10150,393,10150,391,10149,386,10148,381,10147,377,10147,372,10147,369,10147,365,10147,362,10147,359,10147,356,10147,353,10146,350,10147,348,10147,345,10147,343,10147,341,10148,339,10149,339,10151,338,10152,337,10155,336,10156,335,10159,334,10161,334,10163,333,10166,333,10169,334,10173,335,10177,337,10181,338,10185,339,10189,341,10193,343,10197,346,10200,348,10203,350,10204,353,10207,357,10207,359,10207,363,10207,366,10206,370,10203,374,10201,378,10199,380,10195,384,10191,387,10187,389,10183,391,10178,391,10173,392,10168,393,10162,394,10157,393,10152,392,10147,391,10142,389,10136,385,10131,382,10126,379,10121,375,10116,371,10111,368,10107,364,10103,359,10099,356,10095,350,10091,346,10086,343,10082,340,10079,338,10076,335,10073,333,10071,333,10070,332,10070,331,10070,330,10071,329,10072,331,10074,333,10076,336,10079,340,10081,345,10085,350,10089,356,10092,362,10096,369,10100,376,10105,382,10110,389,10114,395,10120,401,10125,407,10129,412,10135,416,10140,422,10146,425,10151,428,10155,431,10159,433,10163,436,10165,438,10164,441,10162,443,10159,444,10156,444,10152,444,10148,443,10144,443,10140,443,10136,442,10132,441,10128,440,10124,438,10120,436,10117,434,10112,433,10110,432,10107,431,10104,430,10103,428,10101,428,10099,427,10098,427,10096,427,10095,430,10097,432,10100,436,10103,440,10106,443,10110,445,10114,449,10118,454,10122,457,10126,459,10130,461,10134,463,10137,466,10140,470,10143,474,10144,477,10145,481,10145,485,10145,488,10144,489,10143,492,10140,494,10138,496,10135,497,10132,497,10128,498,10124,499,10119,499,10115,498,10111,498,10107,497,10102,496,10098,494,10094,492,10091,490,10087,488,10084,486,10082,485,10080,485,10079,485,10078,484,10078,485,10081,488,10083,490,10086,493,10089,496,10091,499,10093,503,10096,507,10099,511,10102,516,10104,521,10107,526,10109,531,10111,537,10112,543,10114,549,101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0256" behindDoc="0" locked="0" layoutInCell="1" allowOverlap="1" wp14:anchorId="76DBFBAA" wp14:editId="70528FB5">
                <wp:simplePos x="0" y="0"/>
                <wp:positionH relativeFrom="page">
                  <wp:posOffset>409301</wp:posOffset>
                </wp:positionH>
                <wp:positionV relativeFrom="page">
                  <wp:posOffset>6328548</wp:posOffset>
                </wp:positionV>
                <wp:extent cx="76835" cy="60325"/>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0325"/>
                        </a:xfrm>
                        <a:custGeom>
                          <a:avLst/>
                          <a:gdLst/>
                          <a:ahLst/>
                          <a:cxnLst/>
                          <a:rect l="l" t="t" r="r" b="b"/>
                          <a:pathLst>
                            <a:path w="76835" h="60325">
                              <a:moveTo>
                                <a:pt x="7077" y="17586"/>
                              </a:moveTo>
                              <a:lnTo>
                                <a:pt x="7077" y="15442"/>
                              </a:lnTo>
                              <a:lnTo>
                                <a:pt x="6434" y="13297"/>
                              </a:lnTo>
                              <a:lnTo>
                                <a:pt x="5790" y="11796"/>
                              </a:lnTo>
                              <a:lnTo>
                                <a:pt x="5147" y="9866"/>
                              </a:lnTo>
                              <a:lnTo>
                                <a:pt x="4718" y="8793"/>
                              </a:lnTo>
                              <a:lnTo>
                                <a:pt x="4718" y="7721"/>
                              </a:lnTo>
                              <a:lnTo>
                                <a:pt x="3431" y="6648"/>
                              </a:lnTo>
                              <a:lnTo>
                                <a:pt x="3002" y="6219"/>
                              </a:lnTo>
                              <a:lnTo>
                                <a:pt x="1715" y="5576"/>
                              </a:lnTo>
                              <a:lnTo>
                                <a:pt x="643" y="5147"/>
                              </a:lnTo>
                              <a:lnTo>
                                <a:pt x="0" y="4718"/>
                              </a:lnTo>
                              <a:lnTo>
                                <a:pt x="643" y="6648"/>
                              </a:lnTo>
                              <a:lnTo>
                                <a:pt x="1072" y="9222"/>
                              </a:lnTo>
                              <a:lnTo>
                                <a:pt x="1072" y="11367"/>
                              </a:lnTo>
                              <a:lnTo>
                                <a:pt x="2359" y="14370"/>
                              </a:lnTo>
                              <a:lnTo>
                                <a:pt x="3002" y="16943"/>
                              </a:lnTo>
                              <a:lnTo>
                                <a:pt x="4718" y="20160"/>
                              </a:lnTo>
                              <a:lnTo>
                                <a:pt x="5790" y="23163"/>
                              </a:lnTo>
                              <a:lnTo>
                                <a:pt x="7506" y="26380"/>
                              </a:lnTo>
                              <a:lnTo>
                                <a:pt x="9866" y="29812"/>
                              </a:lnTo>
                              <a:lnTo>
                                <a:pt x="11581" y="33458"/>
                              </a:lnTo>
                              <a:lnTo>
                                <a:pt x="13941" y="37104"/>
                              </a:lnTo>
                              <a:lnTo>
                                <a:pt x="16300" y="41179"/>
                              </a:lnTo>
                              <a:lnTo>
                                <a:pt x="18659" y="44396"/>
                              </a:lnTo>
                              <a:lnTo>
                                <a:pt x="20804" y="47399"/>
                              </a:lnTo>
                              <a:lnTo>
                                <a:pt x="23807" y="50616"/>
                              </a:lnTo>
                              <a:lnTo>
                                <a:pt x="26166" y="53190"/>
                              </a:lnTo>
                              <a:lnTo>
                                <a:pt x="28525" y="55763"/>
                              </a:lnTo>
                              <a:lnTo>
                                <a:pt x="31314" y="57265"/>
                              </a:lnTo>
                              <a:lnTo>
                                <a:pt x="33673" y="58766"/>
                              </a:lnTo>
                              <a:lnTo>
                                <a:pt x="36032" y="59838"/>
                              </a:lnTo>
                              <a:lnTo>
                                <a:pt x="37748" y="59838"/>
                              </a:lnTo>
                              <a:lnTo>
                                <a:pt x="40107" y="59838"/>
                              </a:lnTo>
                              <a:lnTo>
                                <a:pt x="51046" y="48042"/>
                              </a:lnTo>
                              <a:lnTo>
                                <a:pt x="52333" y="45468"/>
                              </a:lnTo>
                              <a:lnTo>
                                <a:pt x="52333" y="42895"/>
                              </a:lnTo>
                              <a:lnTo>
                                <a:pt x="52333" y="40321"/>
                              </a:lnTo>
                              <a:lnTo>
                                <a:pt x="52333" y="37104"/>
                              </a:lnTo>
                              <a:lnTo>
                                <a:pt x="52762" y="34959"/>
                              </a:lnTo>
                              <a:lnTo>
                                <a:pt x="52762" y="31956"/>
                              </a:lnTo>
                              <a:lnTo>
                                <a:pt x="52333" y="28954"/>
                              </a:lnTo>
                              <a:lnTo>
                                <a:pt x="51046" y="26380"/>
                              </a:lnTo>
                              <a:lnTo>
                                <a:pt x="49973" y="24665"/>
                              </a:lnTo>
                              <a:lnTo>
                                <a:pt x="49330" y="23163"/>
                              </a:lnTo>
                              <a:lnTo>
                                <a:pt x="47614" y="20160"/>
                              </a:lnTo>
                              <a:lnTo>
                                <a:pt x="46542" y="18015"/>
                              </a:lnTo>
                              <a:lnTo>
                                <a:pt x="44611" y="16943"/>
                              </a:lnTo>
                              <a:lnTo>
                                <a:pt x="42896" y="15871"/>
                              </a:lnTo>
                              <a:lnTo>
                                <a:pt x="41823" y="15013"/>
                              </a:lnTo>
                              <a:lnTo>
                                <a:pt x="41180" y="13941"/>
                              </a:lnTo>
                              <a:lnTo>
                                <a:pt x="40107" y="14370"/>
                              </a:lnTo>
                              <a:lnTo>
                                <a:pt x="39464" y="13941"/>
                              </a:lnTo>
                              <a:lnTo>
                                <a:pt x="39464" y="15442"/>
                              </a:lnTo>
                              <a:lnTo>
                                <a:pt x="40107" y="16514"/>
                              </a:lnTo>
                              <a:lnTo>
                                <a:pt x="41180" y="16514"/>
                              </a:lnTo>
                              <a:lnTo>
                                <a:pt x="42896" y="16943"/>
                              </a:lnTo>
                              <a:lnTo>
                                <a:pt x="44183" y="17586"/>
                              </a:lnTo>
                              <a:lnTo>
                                <a:pt x="45898" y="18015"/>
                              </a:lnTo>
                              <a:lnTo>
                                <a:pt x="48258" y="18444"/>
                              </a:lnTo>
                              <a:lnTo>
                                <a:pt x="50617" y="19088"/>
                              </a:lnTo>
                              <a:lnTo>
                                <a:pt x="52333" y="20160"/>
                              </a:lnTo>
                              <a:lnTo>
                                <a:pt x="55121" y="21233"/>
                              </a:lnTo>
                              <a:lnTo>
                                <a:pt x="58124" y="21662"/>
                              </a:lnTo>
                              <a:lnTo>
                                <a:pt x="59840" y="22734"/>
                              </a:lnTo>
                              <a:lnTo>
                                <a:pt x="61555" y="23163"/>
                              </a:lnTo>
                              <a:lnTo>
                                <a:pt x="63271" y="23807"/>
                              </a:lnTo>
                              <a:lnTo>
                                <a:pt x="65631" y="24665"/>
                              </a:lnTo>
                              <a:lnTo>
                                <a:pt x="67346" y="25308"/>
                              </a:lnTo>
                              <a:lnTo>
                                <a:pt x="69062" y="24665"/>
                              </a:lnTo>
                              <a:lnTo>
                                <a:pt x="70778" y="24235"/>
                              </a:lnTo>
                              <a:lnTo>
                                <a:pt x="72494" y="23807"/>
                              </a:lnTo>
                              <a:lnTo>
                                <a:pt x="73781" y="22734"/>
                              </a:lnTo>
                              <a:lnTo>
                                <a:pt x="75497" y="21662"/>
                              </a:lnTo>
                              <a:lnTo>
                                <a:pt x="76140" y="20160"/>
                              </a:lnTo>
                              <a:lnTo>
                                <a:pt x="76140" y="19088"/>
                              </a:lnTo>
                              <a:lnTo>
                                <a:pt x="76569" y="17586"/>
                              </a:lnTo>
                              <a:lnTo>
                                <a:pt x="76569" y="16514"/>
                              </a:lnTo>
                              <a:lnTo>
                                <a:pt x="76140" y="15013"/>
                              </a:lnTo>
                              <a:lnTo>
                                <a:pt x="75497" y="13297"/>
                              </a:lnTo>
                              <a:lnTo>
                                <a:pt x="74853" y="11796"/>
                              </a:lnTo>
                              <a:lnTo>
                                <a:pt x="73781" y="11367"/>
                              </a:lnTo>
                              <a:lnTo>
                                <a:pt x="72494" y="9866"/>
                              </a:lnTo>
                              <a:lnTo>
                                <a:pt x="71422" y="7292"/>
                              </a:lnTo>
                              <a:lnTo>
                                <a:pt x="70349" y="4718"/>
                              </a:lnTo>
                              <a:lnTo>
                                <a:pt x="68419" y="3002"/>
                              </a:lnTo>
                              <a:lnTo>
                                <a:pt x="67346" y="2144"/>
                              </a:lnTo>
                              <a:lnTo>
                                <a:pt x="66703" y="1072"/>
                              </a:lnTo>
                              <a:lnTo>
                                <a:pt x="64987" y="429"/>
                              </a:lnTo>
                              <a:lnTo>
                                <a:pt x="62628" y="0"/>
                              </a:lnTo>
                              <a:lnTo>
                                <a:pt x="60483" y="0"/>
                              </a:lnTo>
                              <a:lnTo>
                                <a:pt x="58553" y="0"/>
                              </a:lnTo>
                              <a:lnTo>
                                <a:pt x="56408" y="0"/>
                              </a:lnTo>
                              <a:lnTo>
                                <a:pt x="54049" y="0"/>
                              </a:lnTo>
                              <a:lnTo>
                                <a:pt x="51689" y="429"/>
                              </a:lnTo>
                              <a:lnTo>
                                <a:pt x="49330" y="1501"/>
                              </a:lnTo>
                              <a:lnTo>
                                <a:pt x="47614" y="3002"/>
                              </a:lnTo>
                              <a:lnTo>
                                <a:pt x="46542" y="4718"/>
                              </a:lnTo>
                              <a:lnTo>
                                <a:pt x="45255" y="6219"/>
                              </a:lnTo>
                              <a:lnTo>
                                <a:pt x="44611" y="8149"/>
                              </a:lnTo>
                              <a:lnTo>
                                <a:pt x="44183" y="10294"/>
                              </a:lnTo>
                              <a:lnTo>
                                <a:pt x="44183" y="11796"/>
                              </a:lnTo>
                              <a:lnTo>
                                <a:pt x="43539" y="13941"/>
                              </a:lnTo>
                              <a:lnTo>
                                <a:pt x="44183" y="15013"/>
                              </a:lnTo>
                              <a:lnTo>
                                <a:pt x="44183" y="1651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28447pt;margin-top:498.310883pt;width:6.05pt;height:4.75pt;mso-position-horizontal-relative:page;mso-position-vertical-relative:page;z-index:16160256" id="docshape733" coordorigin="645,9966" coordsize="121,95" path="m656,9994l656,9991,655,9987,654,9985,653,9982,652,9980,652,9978,650,9977,649,9976,647,9975,646,9974,645,9974,646,9977,646,9981,646,9984,648,9989,649,9993,652,9998,654,10003,656,10008,660,10013,663,10019,667,10025,670,10031,674,10036,677,10041,682,10046,686,10050,689,10054,694,10056,698,10059,701,10060,704,10060,708,10060,725,10042,727,10038,727,10034,727,10030,727,10025,728,10021,728,10017,727,10012,725,10008,723,10005,722,10003,720,9998,718,9995,715,9993,712,9991,710,9990,709,9988,708,9989,707,9988,707,9991,708,9992,709,9992,712,9993,714,9994,717,9995,721,9995,724,9996,727,9998,731,10000,736,10000,739,10002,742,10003,744,10004,748,10005,751,10006,753,10005,756,10004,759,10004,761,10002,763,10000,764,9998,764,9996,765,9994,765,9992,764,9990,763,9987,762,9985,761,9984,759,9982,757,9978,755,9974,752,9971,751,9970,750,9968,747,9967,743,9966,740,9966,737,9966,733,9966,730,9966,726,9967,722,9969,720,9971,718,9974,716,9976,715,9979,714,9982,714,9985,713,9988,714,9990,714,99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0768" behindDoc="0" locked="0" layoutInCell="1" allowOverlap="1" wp14:anchorId="2A6002A0" wp14:editId="40516EF2">
                <wp:simplePos x="0" y="0"/>
                <wp:positionH relativeFrom="page">
                  <wp:posOffset>496380</wp:posOffset>
                </wp:positionH>
                <wp:positionV relativeFrom="page">
                  <wp:posOffset>6236108</wp:posOffset>
                </wp:positionV>
                <wp:extent cx="151765" cy="10795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07950"/>
                        </a:xfrm>
                        <a:custGeom>
                          <a:avLst/>
                          <a:gdLst/>
                          <a:ahLst/>
                          <a:cxnLst/>
                          <a:rect l="l" t="t" r="r" b="b"/>
                          <a:pathLst>
                            <a:path w="151765" h="107950">
                              <a:moveTo>
                                <a:pt x="3431" y="76996"/>
                              </a:moveTo>
                              <a:lnTo>
                                <a:pt x="1715" y="79570"/>
                              </a:lnTo>
                              <a:lnTo>
                                <a:pt x="643" y="81072"/>
                              </a:lnTo>
                              <a:lnTo>
                                <a:pt x="0" y="80643"/>
                              </a:lnTo>
                              <a:lnTo>
                                <a:pt x="2359" y="80643"/>
                              </a:lnTo>
                              <a:lnTo>
                                <a:pt x="4075" y="81501"/>
                              </a:lnTo>
                              <a:lnTo>
                                <a:pt x="6434" y="82573"/>
                              </a:lnTo>
                              <a:lnTo>
                                <a:pt x="9222" y="83217"/>
                              </a:lnTo>
                              <a:lnTo>
                                <a:pt x="12225" y="84074"/>
                              </a:lnTo>
                              <a:lnTo>
                                <a:pt x="14584" y="86648"/>
                              </a:lnTo>
                              <a:lnTo>
                                <a:pt x="17372" y="88364"/>
                              </a:lnTo>
                              <a:lnTo>
                                <a:pt x="20375" y="89865"/>
                              </a:lnTo>
                              <a:lnTo>
                                <a:pt x="23163" y="92010"/>
                              </a:lnTo>
                              <a:lnTo>
                                <a:pt x="26166" y="95013"/>
                              </a:lnTo>
                              <a:lnTo>
                                <a:pt x="28525" y="98015"/>
                              </a:lnTo>
                              <a:lnTo>
                                <a:pt x="30670" y="100589"/>
                              </a:lnTo>
                              <a:lnTo>
                                <a:pt x="32601" y="103163"/>
                              </a:lnTo>
                              <a:lnTo>
                                <a:pt x="33673" y="104879"/>
                              </a:lnTo>
                              <a:lnTo>
                                <a:pt x="34745" y="106380"/>
                              </a:lnTo>
                              <a:lnTo>
                                <a:pt x="36032" y="107881"/>
                              </a:lnTo>
                              <a:lnTo>
                                <a:pt x="36461" y="105736"/>
                              </a:lnTo>
                              <a:lnTo>
                                <a:pt x="37105" y="104235"/>
                              </a:lnTo>
                              <a:lnTo>
                                <a:pt x="36461" y="102305"/>
                              </a:lnTo>
                              <a:lnTo>
                                <a:pt x="36461" y="101232"/>
                              </a:lnTo>
                              <a:lnTo>
                                <a:pt x="36461" y="99088"/>
                              </a:lnTo>
                              <a:lnTo>
                                <a:pt x="36032" y="97158"/>
                              </a:lnTo>
                              <a:lnTo>
                                <a:pt x="35389" y="94584"/>
                              </a:lnTo>
                              <a:lnTo>
                                <a:pt x="34745" y="92010"/>
                              </a:lnTo>
                              <a:lnTo>
                                <a:pt x="34745" y="89865"/>
                              </a:lnTo>
                              <a:lnTo>
                                <a:pt x="34316" y="87291"/>
                              </a:lnTo>
                              <a:lnTo>
                                <a:pt x="33673" y="84074"/>
                              </a:lnTo>
                              <a:lnTo>
                                <a:pt x="33673" y="82144"/>
                              </a:lnTo>
                              <a:lnTo>
                                <a:pt x="34316" y="80643"/>
                              </a:lnTo>
                              <a:lnTo>
                                <a:pt x="34316" y="78927"/>
                              </a:lnTo>
                              <a:lnTo>
                                <a:pt x="34316" y="77426"/>
                              </a:lnTo>
                              <a:lnTo>
                                <a:pt x="34745" y="76353"/>
                              </a:lnTo>
                              <a:lnTo>
                                <a:pt x="34745" y="74852"/>
                              </a:lnTo>
                              <a:lnTo>
                                <a:pt x="35389" y="73779"/>
                              </a:lnTo>
                              <a:lnTo>
                                <a:pt x="36032" y="73350"/>
                              </a:lnTo>
                              <a:lnTo>
                                <a:pt x="36461" y="71849"/>
                              </a:lnTo>
                              <a:lnTo>
                                <a:pt x="36461" y="70777"/>
                              </a:lnTo>
                              <a:lnTo>
                                <a:pt x="37748" y="69705"/>
                              </a:lnTo>
                              <a:lnTo>
                                <a:pt x="38391" y="69276"/>
                              </a:lnTo>
                              <a:lnTo>
                                <a:pt x="38820" y="68632"/>
                              </a:lnTo>
                              <a:lnTo>
                                <a:pt x="40107" y="68203"/>
                              </a:lnTo>
                              <a:lnTo>
                                <a:pt x="41180" y="67560"/>
                              </a:lnTo>
                              <a:lnTo>
                                <a:pt x="42467" y="66702"/>
                              </a:lnTo>
                              <a:lnTo>
                                <a:pt x="43539" y="66702"/>
                              </a:lnTo>
                              <a:lnTo>
                                <a:pt x="45255" y="67131"/>
                              </a:lnTo>
                              <a:lnTo>
                                <a:pt x="46327" y="67560"/>
                              </a:lnTo>
                              <a:lnTo>
                                <a:pt x="48258" y="68203"/>
                              </a:lnTo>
                              <a:lnTo>
                                <a:pt x="49973" y="68632"/>
                              </a:lnTo>
                              <a:lnTo>
                                <a:pt x="51046" y="69276"/>
                              </a:lnTo>
                              <a:lnTo>
                                <a:pt x="53405" y="69705"/>
                              </a:lnTo>
                              <a:lnTo>
                                <a:pt x="55764" y="70777"/>
                              </a:lnTo>
                              <a:lnTo>
                                <a:pt x="57480" y="71206"/>
                              </a:lnTo>
                              <a:lnTo>
                                <a:pt x="59196" y="71849"/>
                              </a:lnTo>
                              <a:lnTo>
                                <a:pt x="60912" y="72278"/>
                              </a:lnTo>
                              <a:lnTo>
                                <a:pt x="62628" y="72921"/>
                              </a:lnTo>
                              <a:lnTo>
                                <a:pt x="64987" y="73350"/>
                              </a:lnTo>
                              <a:lnTo>
                                <a:pt x="66703" y="73350"/>
                              </a:lnTo>
                              <a:lnTo>
                                <a:pt x="67990" y="73350"/>
                              </a:lnTo>
                              <a:lnTo>
                                <a:pt x="69062" y="72921"/>
                              </a:lnTo>
                              <a:lnTo>
                                <a:pt x="70778" y="71849"/>
                              </a:lnTo>
                              <a:lnTo>
                                <a:pt x="71421" y="70777"/>
                              </a:lnTo>
                              <a:lnTo>
                                <a:pt x="70778" y="69276"/>
                              </a:lnTo>
                              <a:lnTo>
                                <a:pt x="70778" y="67560"/>
                              </a:lnTo>
                              <a:lnTo>
                                <a:pt x="70778" y="66058"/>
                              </a:lnTo>
                              <a:lnTo>
                                <a:pt x="70778" y="64557"/>
                              </a:lnTo>
                              <a:lnTo>
                                <a:pt x="70778" y="62412"/>
                              </a:lnTo>
                              <a:lnTo>
                                <a:pt x="69706" y="60482"/>
                              </a:lnTo>
                              <a:lnTo>
                                <a:pt x="69706" y="58981"/>
                              </a:lnTo>
                              <a:lnTo>
                                <a:pt x="69062" y="57265"/>
                              </a:lnTo>
                              <a:lnTo>
                                <a:pt x="68419" y="55764"/>
                              </a:lnTo>
                              <a:lnTo>
                                <a:pt x="67990" y="54262"/>
                              </a:lnTo>
                              <a:lnTo>
                                <a:pt x="66703" y="53190"/>
                              </a:lnTo>
                              <a:lnTo>
                                <a:pt x="66059" y="52761"/>
                              </a:lnTo>
                              <a:lnTo>
                                <a:pt x="64987" y="51688"/>
                              </a:lnTo>
                              <a:lnTo>
                                <a:pt x="63915" y="50616"/>
                              </a:lnTo>
                              <a:lnTo>
                                <a:pt x="63271" y="50187"/>
                              </a:lnTo>
                              <a:lnTo>
                                <a:pt x="62199" y="49543"/>
                              </a:lnTo>
                              <a:lnTo>
                                <a:pt x="61555" y="49114"/>
                              </a:lnTo>
                              <a:lnTo>
                                <a:pt x="60912" y="48471"/>
                              </a:lnTo>
                              <a:lnTo>
                                <a:pt x="59839" y="47613"/>
                              </a:lnTo>
                              <a:lnTo>
                                <a:pt x="59196" y="46970"/>
                              </a:lnTo>
                              <a:lnTo>
                                <a:pt x="59196" y="46541"/>
                              </a:lnTo>
                              <a:lnTo>
                                <a:pt x="58553" y="45469"/>
                              </a:lnTo>
                              <a:lnTo>
                                <a:pt x="58553" y="44396"/>
                              </a:lnTo>
                              <a:lnTo>
                                <a:pt x="59196" y="43324"/>
                              </a:lnTo>
                              <a:lnTo>
                                <a:pt x="59839" y="42466"/>
                              </a:lnTo>
                              <a:lnTo>
                                <a:pt x="60268" y="41393"/>
                              </a:lnTo>
                              <a:lnTo>
                                <a:pt x="61555" y="42895"/>
                              </a:lnTo>
                              <a:lnTo>
                                <a:pt x="62628" y="42895"/>
                              </a:lnTo>
                              <a:lnTo>
                                <a:pt x="63915" y="43324"/>
                              </a:lnTo>
                              <a:lnTo>
                                <a:pt x="65631" y="43324"/>
                              </a:lnTo>
                              <a:lnTo>
                                <a:pt x="67346" y="43324"/>
                              </a:lnTo>
                              <a:lnTo>
                                <a:pt x="69062" y="43967"/>
                              </a:lnTo>
                              <a:lnTo>
                                <a:pt x="70778" y="45040"/>
                              </a:lnTo>
                              <a:lnTo>
                                <a:pt x="72494" y="45469"/>
                              </a:lnTo>
                              <a:lnTo>
                                <a:pt x="74210" y="45897"/>
                              </a:lnTo>
                              <a:lnTo>
                                <a:pt x="75926" y="46970"/>
                              </a:lnTo>
                              <a:lnTo>
                                <a:pt x="78285" y="48042"/>
                              </a:lnTo>
                              <a:lnTo>
                                <a:pt x="80644" y="50187"/>
                              </a:lnTo>
                              <a:lnTo>
                                <a:pt x="83003" y="51688"/>
                              </a:lnTo>
                              <a:lnTo>
                                <a:pt x="85363" y="52117"/>
                              </a:lnTo>
                              <a:lnTo>
                                <a:pt x="87079" y="52117"/>
                              </a:lnTo>
                              <a:lnTo>
                                <a:pt x="88794" y="52117"/>
                              </a:lnTo>
                              <a:lnTo>
                                <a:pt x="89867" y="52761"/>
                              </a:lnTo>
                              <a:lnTo>
                                <a:pt x="91154" y="53190"/>
                              </a:lnTo>
                              <a:lnTo>
                                <a:pt x="92870" y="52761"/>
                              </a:lnTo>
                              <a:lnTo>
                                <a:pt x="93513" y="52117"/>
                              </a:lnTo>
                              <a:lnTo>
                                <a:pt x="94585" y="51045"/>
                              </a:lnTo>
                              <a:lnTo>
                                <a:pt x="95229" y="49543"/>
                              </a:lnTo>
                              <a:lnTo>
                                <a:pt x="95658" y="48042"/>
                              </a:lnTo>
                              <a:lnTo>
                                <a:pt x="96301" y="46541"/>
                              </a:lnTo>
                              <a:lnTo>
                                <a:pt x="96945" y="44396"/>
                              </a:lnTo>
                              <a:lnTo>
                                <a:pt x="96945" y="42895"/>
                              </a:lnTo>
                              <a:lnTo>
                                <a:pt x="96945" y="40321"/>
                              </a:lnTo>
                              <a:lnTo>
                                <a:pt x="96301" y="37747"/>
                              </a:lnTo>
                              <a:lnTo>
                                <a:pt x="95658" y="35603"/>
                              </a:lnTo>
                              <a:lnTo>
                                <a:pt x="95658" y="33673"/>
                              </a:lnTo>
                              <a:lnTo>
                                <a:pt x="89867" y="22305"/>
                              </a:lnTo>
                              <a:lnTo>
                                <a:pt x="88794" y="19732"/>
                              </a:lnTo>
                              <a:lnTo>
                                <a:pt x="87079" y="17586"/>
                              </a:lnTo>
                              <a:lnTo>
                                <a:pt x="84719" y="15656"/>
                              </a:lnTo>
                              <a:lnTo>
                                <a:pt x="83003" y="13511"/>
                              </a:lnTo>
                              <a:lnTo>
                                <a:pt x="81288" y="12010"/>
                              </a:lnTo>
                              <a:lnTo>
                                <a:pt x="79572" y="10295"/>
                              </a:lnTo>
                              <a:lnTo>
                                <a:pt x="77212" y="8793"/>
                              </a:lnTo>
                              <a:lnTo>
                                <a:pt x="75497" y="7292"/>
                              </a:lnTo>
                              <a:lnTo>
                                <a:pt x="74210" y="6219"/>
                              </a:lnTo>
                              <a:lnTo>
                                <a:pt x="73137" y="4289"/>
                              </a:lnTo>
                              <a:lnTo>
                                <a:pt x="72065" y="2144"/>
                              </a:lnTo>
                              <a:lnTo>
                                <a:pt x="72065" y="643"/>
                              </a:lnTo>
                              <a:lnTo>
                                <a:pt x="73781" y="1072"/>
                              </a:lnTo>
                              <a:lnTo>
                                <a:pt x="75926" y="2573"/>
                              </a:lnTo>
                              <a:lnTo>
                                <a:pt x="78285" y="4718"/>
                              </a:lnTo>
                              <a:lnTo>
                                <a:pt x="81288" y="6863"/>
                              </a:lnTo>
                              <a:lnTo>
                                <a:pt x="83647" y="9866"/>
                              </a:lnTo>
                              <a:lnTo>
                                <a:pt x="87079" y="13941"/>
                              </a:lnTo>
                              <a:lnTo>
                                <a:pt x="90510" y="18659"/>
                              </a:lnTo>
                              <a:lnTo>
                                <a:pt x="93942" y="22734"/>
                              </a:lnTo>
                              <a:lnTo>
                                <a:pt x="97588" y="27452"/>
                              </a:lnTo>
                              <a:lnTo>
                                <a:pt x="101663" y="32600"/>
                              </a:lnTo>
                              <a:lnTo>
                                <a:pt x="105095" y="38820"/>
                              </a:lnTo>
                              <a:lnTo>
                                <a:pt x="109170" y="44396"/>
                              </a:lnTo>
                              <a:lnTo>
                                <a:pt x="113245" y="50616"/>
                              </a:lnTo>
                              <a:lnTo>
                                <a:pt x="117320" y="57265"/>
                              </a:lnTo>
                              <a:lnTo>
                                <a:pt x="121824" y="63485"/>
                              </a:lnTo>
                              <a:lnTo>
                                <a:pt x="125256" y="69276"/>
                              </a:lnTo>
                              <a:lnTo>
                                <a:pt x="129331" y="74422"/>
                              </a:lnTo>
                              <a:lnTo>
                                <a:pt x="132977" y="78498"/>
                              </a:lnTo>
                              <a:lnTo>
                                <a:pt x="136409" y="83217"/>
                              </a:lnTo>
                              <a:lnTo>
                                <a:pt x="139197" y="86648"/>
                              </a:lnTo>
                              <a:lnTo>
                                <a:pt x="142200" y="89865"/>
                              </a:lnTo>
                              <a:lnTo>
                                <a:pt x="144559" y="92010"/>
                              </a:lnTo>
                              <a:lnTo>
                                <a:pt x="146275" y="93512"/>
                              </a:lnTo>
                              <a:lnTo>
                                <a:pt x="147991" y="95442"/>
                              </a:lnTo>
                              <a:lnTo>
                                <a:pt x="149063" y="96514"/>
                              </a:lnTo>
                              <a:lnTo>
                                <a:pt x="150350" y="97158"/>
                              </a:lnTo>
                              <a:lnTo>
                                <a:pt x="151423" y="97586"/>
                              </a:lnTo>
                              <a:lnTo>
                                <a:pt x="149707" y="96085"/>
                              </a:lnTo>
                              <a:lnTo>
                                <a:pt x="147991" y="94584"/>
                              </a:lnTo>
                              <a:lnTo>
                                <a:pt x="145203" y="92439"/>
                              </a:lnTo>
                              <a:lnTo>
                                <a:pt x="142843" y="89865"/>
                              </a:lnTo>
                              <a:lnTo>
                                <a:pt x="139841" y="87291"/>
                              </a:lnTo>
                              <a:lnTo>
                                <a:pt x="137053" y="84074"/>
                              </a:lnTo>
                              <a:lnTo>
                                <a:pt x="134693" y="80643"/>
                              </a:lnTo>
                              <a:lnTo>
                                <a:pt x="131262" y="76353"/>
                              </a:lnTo>
                              <a:lnTo>
                                <a:pt x="128259" y="71849"/>
                              </a:lnTo>
                              <a:lnTo>
                                <a:pt x="124827" y="66702"/>
                              </a:lnTo>
                              <a:lnTo>
                                <a:pt x="121824" y="61554"/>
                              </a:lnTo>
                              <a:lnTo>
                                <a:pt x="119036" y="56407"/>
                              </a:lnTo>
                              <a:lnTo>
                                <a:pt x="115390" y="50616"/>
                              </a:lnTo>
                              <a:lnTo>
                                <a:pt x="112602" y="45897"/>
                              </a:lnTo>
                              <a:lnTo>
                                <a:pt x="109599" y="41823"/>
                              </a:lnTo>
                              <a:lnTo>
                                <a:pt x="107883" y="37319"/>
                              </a:lnTo>
                              <a:lnTo>
                                <a:pt x="105524" y="31528"/>
                              </a:lnTo>
                              <a:lnTo>
                                <a:pt x="104451" y="25951"/>
                              </a:lnTo>
                              <a:lnTo>
                                <a:pt x="103379" y="21662"/>
                              </a:lnTo>
                              <a:lnTo>
                                <a:pt x="103379" y="6219"/>
                              </a:lnTo>
                              <a:lnTo>
                                <a:pt x="104451" y="4289"/>
                              </a:lnTo>
                              <a:lnTo>
                                <a:pt x="105524" y="2573"/>
                              </a:lnTo>
                              <a:lnTo>
                                <a:pt x="106167" y="1715"/>
                              </a:lnTo>
                              <a:lnTo>
                                <a:pt x="107454" y="643"/>
                              </a:lnTo>
                              <a:lnTo>
                                <a:pt x="108527" y="0"/>
                              </a:lnTo>
                              <a:lnTo>
                                <a:pt x="110242" y="0"/>
                              </a:lnTo>
                              <a:lnTo>
                                <a:pt x="111529" y="0"/>
                              </a:lnTo>
                              <a:lnTo>
                                <a:pt x="113245" y="1072"/>
                              </a:lnTo>
                              <a:lnTo>
                                <a:pt x="114318" y="2573"/>
                              </a:lnTo>
                              <a:lnTo>
                                <a:pt x="116677" y="4718"/>
                              </a:lnTo>
                              <a:lnTo>
                                <a:pt x="119036" y="6863"/>
                              </a:lnTo>
                              <a:lnTo>
                                <a:pt x="120752" y="9866"/>
                              </a:lnTo>
                              <a:lnTo>
                                <a:pt x="122468" y="13511"/>
                              </a:lnTo>
                              <a:lnTo>
                                <a:pt x="124827" y="17158"/>
                              </a:lnTo>
                              <a:lnTo>
                                <a:pt x="131690" y="33029"/>
                              </a:lnTo>
                              <a:lnTo>
                                <a:pt x="132977" y="36246"/>
                              </a:lnTo>
                              <a:lnTo>
                                <a:pt x="133406" y="39249"/>
                              </a:lnTo>
                              <a:lnTo>
                                <a:pt x="134050" y="42466"/>
                              </a:lnTo>
                              <a:lnTo>
                                <a:pt x="134693" y="45469"/>
                              </a:lnTo>
                              <a:lnTo>
                                <a:pt x="134693" y="48042"/>
                              </a:lnTo>
                              <a:lnTo>
                                <a:pt x="134693" y="49543"/>
                              </a:lnTo>
                              <a:lnTo>
                                <a:pt x="134050" y="50616"/>
                              </a:lnTo>
                              <a:lnTo>
                                <a:pt x="132977" y="501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85072pt;margin-top:491.032196pt;width:11.95pt;height:8.5pt;mso-position-horizontal-relative:page;mso-position-vertical-relative:page;z-index:16160768" id="docshape734" coordorigin="782,9821" coordsize="239,170" path="m787,9942l784,9946,783,9948,782,9948,785,9948,788,9949,792,9951,796,9952,801,9953,805,9957,809,9960,814,9962,818,9966,823,9970,827,9975,830,9979,833,9983,835,9986,836,9988,838,9991,839,9987,840,9985,839,9982,839,9980,839,9977,838,9974,837,9970,836,9966,836,9962,836,9958,835,9953,835,9950,836,9948,836,9945,836,9943,836,9941,836,9939,837,9937,838,9936,839,9934,839,9932,841,9930,842,9930,843,9929,845,9928,847,9927,849,9926,850,9926,853,9926,855,9927,858,9928,860,9929,862,9930,866,9930,870,9932,872,9933,875,9934,878,9934,880,9935,884,9936,887,9936,889,9936,890,9935,893,9934,894,9932,893,9930,893,9927,893,9925,893,9922,893,9919,891,9916,891,9914,890,9911,889,9908,889,9906,887,9904,886,9904,884,9902,882,9900,881,9900,880,9899,879,9898,878,9897,876,9896,875,9895,875,9894,874,9892,874,9891,875,9889,876,9888,877,9886,879,9888,880,9888,882,9889,885,9889,888,9889,890,9890,893,9892,896,9892,899,9893,901,9895,905,9896,909,9900,912,9902,916,9903,919,9903,922,9903,923,9904,925,9904,928,9904,929,9903,931,9901,932,9899,932,9896,933,9894,934,9891,934,9888,934,9884,933,9880,932,9877,932,9874,923,9856,922,9852,919,9848,915,9845,912,9842,910,9840,907,9837,903,9834,901,9832,899,9830,897,9827,895,9824,895,9822,898,9822,901,9825,905,9828,910,9831,913,9836,919,9843,924,9850,930,9856,935,9864,942,9872,947,9882,954,9891,960,9900,966,9911,974,9921,979,9930,985,9938,991,9944,997,9952,1001,9957,1006,9962,1009,9966,1012,9968,1015,9971,1016,9973,1018,9974,1020,9974,1017,9972,1015,9970,1010,9966,1007,9962,1002,9958,998,9953,994,9948,988,9941,984,9934,978,9926,974,9918,969,9909,963,9900,959,9893,954,9887,952,9879,948,9870,946,9862,945,9855,945,9830,946,9827,948,9825,949,9823,951,9822,953,9821,955,9821,957,9821,960,9822,962,9825,965,9828,969,9831,972,9836,975,9842,978,9848,989,9873,991,9878,992,9882,993,9888,994,9892,994,9896,994,9899,993,9900,991,99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4592" behindDoc="0" locked="0" layoutInCell="1" allowOverlap="1" wp14:anchorId="0F1A03F2" wp14:editId="74162012">
                <wp:simplePos x="0" y="0"/>
                <wp:positionH relativeFrom="page">
                  <wp:posOffset>493476</wp:posOffset>
                </wp:positionH>
                <wp:positionV relativeFrom="page">
                  <wp:posOffset>8865496</wp:posOffset>
                </wp:positionV>
                <wp:extent cx="177165" cy="320675"/>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320675"/>
                        </a:xfrm>
                        <a:custGeom>
                          <a:avLst/>
                          <a:gdLst/>
                          <a:ahLst/>
                          <a:cxnLst/>
                          <a:rect l="l" t="t" r="r" b="b"/>
                          <a:pathLst>
                            <a:path w="177165" h="320675">
                              <a:moveTo>
                                <a:pt x="4547" y="77301"/>
                              </a:moveTo>
                              <a:lnTo>
                                <a:pt x="3497" y="74852"/>
                              </a:lnTo>
                              <a:lnTo>
                                <a:pt x="2798" y="71354"/>
                              </a:lnTo>
                              <a:lnTo>
                                <a:pt x="2798" y="67157"/>
                              </a:lnTo>
                              <a:lnTo>
                                <a:pt x="2798" y="62960"/>
                              </a:lnTo>
                              <a:lnTo>
                                <a:pt x="1748" y="58762"/>
                              </a:lnTo>
                              <a:lnTo>
                                <a:pt x="699" y="55614"/>
                              </a:lnTo>
                              <a:lnTo>
                                <a:pt x="699" y="52117"/>
                              </a:lnTo>
                              <a:lnTo>
                                <a:pt x="699" y="48619"/>
                              </a:lnTo>
                              <a:lnTo>
                                <a:pt x="0" y="45471"/>
                              </a:lnTo>
                              <a:lnTo>
                                <a:pt x="0" y="43722"/>
                              </a:lnTo>
                              <a:lnTo>
                                <a:pt x="1748" y="44421"/>
                              </a:lnTo>
                              <a:lnTo>
                                <a:pt x="1748" y="47219"/>
                              </a:lnTo>
                              <a:lnTo>
                                <a:pt x="2798" y="49668"/>
                              </a:lnTo>
                              <a:lnTo>
                                <a:pt x="2798" y="53865"/>
                              </a:lnTo>
                              <a:lnTo>
                                <a:pt x="1748" y="57014"/>
                              </a:lnTo>
                              <a:lnTo>
                                <a:pt x="1748" y="62260"/>
                              </a:lnTo>
                              <a:lnTo>
                                <a:pt x="2798" y="68206"/>
                              </a:lnTo>
                              <a:lnTo>
                                <a:pt x="3497" y="75552"/>
                              </a:lnTo>
                              <a:lnTo>
                                <a:pt x="4547" y="83947"/>
                              </a:lnTo>
                              <a:lnTo>
                                <a:pt x="4547" y="149705"/>
                              </a:lnTo>
                              <a:lnTo>
                                <a:pt x="3497" y="158100"/>
                              </a:lnTo>
                              <a:lnTo>
                                <a:pt x="3497" y="164745"/>
                              </a:lnTo>
                              <a:lnTo>
                                <a:pt x="4547" y="171741"/>
                              </a:lnTo>
                              <a:lnTo>
                                <a:pt x="4547" y="177338"/>
                              </a:lnTo>
                              <a:lnTo>
                                <a:pt x="4547" y="182584"/>
                              </a:lnTo>
                              <a:lnTo>
                                <a:pt x="4547" y="186782"/>
                              </a:lnTo>
                              <a:lnTo>
                                <a:pt x="4547" y="189230"/>
                              </a:lnTo>
                              <a:lnTo>
                                <a:pt x="4547" y="191678"/>
                              </a:lnTo>
                              <a:lnTo>
                                <a:pt x="5596" y="189929"/>
                              </a:lnTo>
                              <a:lnTo>
                                <a:pt x="6645" y="187481"/>
                              </a:lnTo>
                              <a:lnTo>
                                <a:pt x="7345" y="183284"/>
                              </a:lnTo>
                              <a:lnTo>
                                <a:pt x="8394" y="178387"/>
                              </a:lnTo>
                              <a:lnTo>
                                <a:pt x="9444" y="172441"/>
                              </a:lnTo>
                              <a:lnTo>
                                <a:pt x="11193" y="164745"/>
                              </a:lnTo>
                              <a:lnTo>
                                <a:pt x="12242" y="157400"/>
                              </a:lnTo>
                              <a:lnTo>
                                <a:pt x="12242" y="149005"/>
                              </a:lnTo>
                              <a:lnTo>
                                <a:pt x="12242" y="138862"/>
                              </a:lnTo>
                              <a:lnTo>
                                <a:pt x="12942" y="128718"/>
                              </a:lnTo>
                              <a:lnTo>
                                <a:pt x="12942" y="116826"/>
                              </a:lnTo>
                              <a:lnTo>
                                <a:pt x="12942" y="104234"/>
                              </a:lnTo>
                              <a:lnTo>
                                <a:pt x="12942" y="91642"/>
                              </a:lnTo>
                              <a:lnTo>
                                <a:pt x="12242" y="78350"/>
                              </a:lnTo>
                              <a:lnTo>
                                <a:pt x="11193" y="65758"/>
                              </a:lnTo>
                              <a:lnTo>
                                <a:pt x="12242" y="54565"/>
                              </a:lnTo>
                              <a:lnTo>
                                <a:pt x="12242" y="43722"/>
                              </a:lnTo>
                              <a:lnTo>
                                <a:pt x="11193" y="34628"/>
                              </a:lnTo>
                              <a:lnTo>
                                <a:pt x="11193" y="25883"/>
                              </a:lnTo>
                              <a:lnTo>
                                <a:pt x="12242" y="19237"/>
                              </a:lnTo>
                              <a:lnTo>
                                <a:pt x="12942" y="14340"/>
                              </a:lnTo>
                              <a:lnTo>
                                <a:pt x="13991" y="9094"/>
                              </a:lnTo>
                              <a:lnTo>
                                <a:pt x="16090" y="5946"/>
                              </a:lnTo>
                              <a:lnTo>
                                <a:pt x="16789" y="3497"/>
                              </a:lnTo>
                              <a:lnTo>
                                <a:pt x="18888" y="1748"/>
                              </a:lnTo>
                              <a:lnTo>
                                <a:pt x="21686" y="0"/>
                              </a:lnTo>
                              <a:lnTo>
                                <a:pt x="24485" y="0"/>
                              </a:lnTo>
                              <a:lnTo>
                                <a:pt x="27283" y="0"/>
                              </a:lnTo>
                              <a:lnTo>
                                <a:pt x="30081" y="699"/>
                              </a:lnTo>
                              <a:lnTo>
                                <a:pt x="33929" y="1748"/>
                              </a:lnTo>
                              <a:lnTo>
                                <a:pt x="37776" y="3497"/>
                              </a:lnTo>
                              <a:lnTo>
                                <a:pt x="39525" y="4197"/>
                              </a:lnTo>
                              <a:lnTo>
                                <a:pt x="42324" y="6645"/>
                              </a:lnTo>
                              <a:lnTo>
                                <a:pt x="45122" y="9094"/>
                              </a:lnTo>
                              <a:lnTo>
                                <a:pt x="48270" y="10843"/>
                              </a:lnTo>
                              <a:lnTo>
                                <a:pt x="51768" y="13291"/>
                              </a:lnTo>
                              <a:lnTo>
                                <a:pt x="55615" y="16089"/>
                              </a:lnTo>
                              <a:lnTo>
                                <a:pt x="57714" y="19237"/>
                              </a:lnTo>
                              <a:lnTo>
                                <a:pt x="60512" y="21686"/>
                              </a:lnTo>
                              <a:lnTo>
                                <a:pt x="61212" y="24484"/>
                              </a:lnTo>
                              <a:lnTo>
                                <a:pt x="63311" y="27632"/>
                              </a:lnTo>
                              <a:lnTo>
                                <a:pt x="63311" y="31829"/>
                              </a:lnTo>
                              <a:lnTo>
                                <a:pt x="63311" y="36027"/>
                              </a:lnTo>
                              <a:lnTo>
                                <a:pt x="63311" y="40224"/>
                              </a:lnTo>
                              <a:lnTo>
                                <a:pt x="63311" y="44421"/>
                              </a:lnTo>
                              <a:lnTo>
                                <a:pt x="61212" y="47919"/>
                              </a:lnTo>
                              <a:lnTo>
                                <a:pt x="60512" y="52816"/>
                              </a:lnTo>
                              <a:lnTo>
                                <a:pt x="58414" y="57014"/>
                              </a:lnTo>
                              <a:lnTo>
                                <a:pt x="56665" y="62260"/>
                              </a:lnTo>
                              <a:lnTo>
                                <a:pt x="54916" y="67157"/>
                              </a:lnTo>
                              <a:lnTo>
                                <a:pt x="53867" y="71354"/>
                              </a:lnTo>
                              <a:lnTo>
                                <a:pt x="52817" y="76601"/>
                              </a:lnTo>
                              <a:lnTo>
                                <a:pt x="51768" y="80798"/>
                              </a:lnTo>
                              <a:lnTo>
                                <a:pt x="50019" y="84996"/>
                              </a:lnTo>
                              <a:lnTo>
                                <a:pt x="47221" y="89193"/>
                              </a:lnTo>
                              <a:lnTo>
                                <a:pt x="44422" y="93390"/>
                              </a:lnTo>
                              <a:lnTo>
                                <a:pt x="41624" y="96888"/>
                              </a:lnTo>
                              <a:lnTo>
                                <a:pt x="38826" y="101086"/>
                              </a:lnTo>
                              <a:lnTo>
                                <a:pt x="35678" y="103534"/>
                              </a:lnTo>
                              <a:lnTo>
                                <a:pt x="32180" y="105983"/>
                              </a:lnTo>
                              <a:lnTo>
                                <a:pt x="28332" y="108431"/>
                              </a:lnTo>
                              <a:lnTo>
                                <a:pt x="25534" y="110180"/>
                              </a:lnTo>
                              <a:lnTo>
                                <a:pt x="22736" y="112628"/>
                              </a:lnTo>
                              <a:lnTo>
                                <a:pt x="20637" y="114377"/>
                              </a:lnTo>
                              <a:lnTo>
                                <a:pt x="17839" y="115077"/>
                              </a:lnTo>
                              <a:lnTo>
                                <a:pt x="16090" y="116126"/>
                              </a:lnTo>
                              <a:lnTo>
                                <a:pt x="15040" y="116826"/>
                              </a:lnTo>
                              <a:lnTo>
                                <a:pt x="16789" y="118574"/>
                              </a:lnTo>
                              <a:lnTo>
                                <a:pt x="18888" y="121023"/>
                              </a:lnTo>
                              <a:lnTo>
                                <a:pt x="20637" y="122772"/>
                              </a:lnTo>
                              <a:lnTo>
                                <a:pt x="23435" y="124521"/>
                              </a:lnTo>
                              <a:lnTo>
                                <a:pt x="27283" y="126270"/>
                              </a:lnTo>
                              <a:lnTo>
                                <a:pt x="31130" y="128718"/>
                              </a:lnTo>
                              <a:lnTo>
                                <a:pt x="34978" y="131166"/>
                              </a:lnTo>
                              <a:lnTo>
                                <a:pt x="38826" y="133615"/>
                              </a:lnTo>
                              <a:lnTo>
                                <a:pt x="43373" y="137113"/>
                              </a:lnTo>
                              <a:lnTo>
                                <a:pt x="48969" y="139561"/>
                              </a:lnTo>
                              <a:lnTo>
                                <a:pt x="86047" y="147956"/>
                              </a:lnTo>
                              <a:lnTo>
                                <a:pt x="94442" y="149005"/>
                              </a:lnTo>
                              <a:lnTo>
                                <a:pt x="103186" y="147956"/>
                              </a:lnTo>
                              <a:lnTo>
                                <a:pt x="111581" y="147256"/>
                              </a:lnTo>
                              <a:lnTo>
                                <a:pt x="119276" y="146207"/>
                              </a:lnTo>
                              <a:lnTo>
                                <a:pt x="126622" y="143759"/>
                              </a:lnTo>
                              <a:lnTo>
                                <a:pt x="134317" y="142010"/>
                              </a:lnTo>
                              <a:lnTo>
                                <a:pt x="141663" y="139561"/>
                              </a:lnTo>
                              <a:lnTo>
                                <a:pt x="148309" y="136413"/>
                              </a:lnTo>
                              <a:lnTo>
                                <a:pt x="154255" y="133615"/>
                              </a:lnTo>
                              <a:lnTo>
                                <a:pt x="159852" y="131166"/>
                              </a:lnTo>
                              <a:lnTo>
                                <a:pt x="163699" y="128019"/>
                              </a:lnTo>
                              <a:lnTo>
                                <a:pt x="176991" y="110879"/>
                              </a:lnTo>
                              <a:lnTo>
                                <a:pt x="176991" y="108431"/>
                              </a:lnTo>
                              <a:lnTo>
                                <a:pt x="176991" y="105283"/>
                              </a:lnTo>
                              <a:lnTo>
                                <a:pt x="175942" y="102485"/>
                              </a:lnTo>
                              <a:lnTo>
                                <a:pt x="174892" y="98287"/>
                              </a:lnTo>
                              <a:lnTo>
                                <a:pt x="173143" y="95839"/>
                              </a:lnTo>
                              <a:lnTo>
                                <a:pt x="171045" y="92341"/>
                              </a:lnTo>
                              <a:lnTo>
                                <a:pt x="169296" y="89193"/>
                              </a:lnTo>
                              <a:lnTo>
                                <a:pt x="168246" y="86745"/>
                              </a:lnTo>
                              <a:lnTo>
                                <a:pt x="166498" y="83947"/>
                              </a:lnTo>
                              <a:lnTo>
                                <a:pt x="164399" y="81498"/>
                              </a:lnTo>
                              <a:lnTo>
                                <a:pt x="163699" y="79049"/>
                              </a:lnTo>
                              <a:lnTo>
                                <a:pt x="161600" y="76601"/>
                              </a:lnTo>
                              <a:lnTo>
                                <a:pt x="159852" y="74852"/>
                              </a:lnTo>
                              <a:lnTo>
                                <a:pt x="157753" y="73103"/>
                              </a:lnTo>
                              <a:lnTo>
                                <a:pt x="156004" y="71354"/>
                              </a:lnTo>
                              <a:lnTo>
                                <a:pt x="154255" y="71354"/>
                              </a:lnTo>
                              <a:lnTo>
                                <a:pt x="152156" y="70655"/>
                              </a:lnTo>
                              <a:lnTo>
                                <a:pt x="150407" y="69955"/>
                              </a:lnTo>
                              <a:lnTo>
                                <a:pt x="148309" y="70655"/>
                              </a:lnTo>
                              <a:lnTo>
                                <a:pt x="138165" y="80798"/>
                              </a:lnTo>
                              <a:lnTo>
                                <a:pt x="136066" y="83947"/>
                              </a:lnTo>
                              <a:lnTo>
                                <a:pt x="134317" y="89193"/>
                              </a:lnTo>
                              <a:lnTo>
                                <a:pt x="132219" y="93390"/>
                              </a:lnTo>
                              <a:lnTo>
                                <a:pt x="130470" y="98287"/>
                              </a:lnTo>
                              <a:lnTo>
                                <a:pt x="128721" y="102485"/>
                              </a:lnTo>
                              <a:lnTo>
                                <a:pt x="127671" y="107731"/>
                              </a:lnTo>
                              <a:lnTo>
                                <a:pt x="125573" y="111929"/>
                              </a:lnTo>
                              <a:lnTo>
                                <a:pt x="124873" y="116126"/>
                              </a:lnTo>
                              <a:lnTo>
                                <a:pt x="124873" y="121023"/>
                              </a:lnTo>
                              <a:lnTo>
                                <a:pt x="123824" y="125220"/>
                              </a:lnTo>
                              <a:lnTo>
                                <a:pt x="123824" y="128718"/>
                              </a:lnTo>
                              <a:lnTo>
                                <a:pt x="123824" y="131166"/>
                              </a:lnTo>
                              <a:lnTo>
                                <a:pt x="123824" y="134665"/>
                              </a:lnTo>
                              <a:lnTo>
                                <a:pt x="124873" y="137113"/>
                              </a:lnTo>
                              <a:lnTo>
                                <a:pt x="125573" y="138862"/>
                              </a:lnTo>
                              <a:lnTo>
                                <a:pt x="127671" y="140611"/>
                              </a:lnTo>
                              <a:lnTo>
                                <a:pt x="129420" y="141310"/>
                              </a:lnTo>
                              <a:lnTo>
                                <a:pt x="131519" y="141310"/>
                              </a:lnTo>
                              <a:lnTo>
                                <a:pt x="134317" y="142010"/>
                              </a:lnTo>
                              <a:lnTo>
                                <a:pt x="137116" y="142010"/>
                              </a:lnTo>
                              <a:lnTo>
                                <a:pt x="139914" y="142010"/>
                              </a:lnTo>
                              <a:lnTo>
                                <a:pt x="141663" y="141310"/>
                              </a:lnTo>
                              <a:lnTo>
                                <a:pt x="144811" y="140611"/>
                              </a:lnTo>
                              <a:lnTo>
                                <a:pt x="147609" y="138862"/>
                              </a:lnTo>
                              <a:lnTo>
                                <a:pt x="149358" y="137113"/>
                              </a:lnTo>
                              <a:lnTo>
                                <a:pt x="152156" y="135364"/>
                              </a:lnTo>
                              <a:lnTo>
                                <a:pt x="154255" y="132916"/>
                              </a:lnTo>
                              <a:lnTo>
                                <a:pt x="157053" y="130467"/>
                              </a:lnTo>
                              <a:lnTo>
                                <a:pt x="157753" y="126969"/>
                              </a:lnTo>
                              <a:lnTo>
                                <a:pt x="159852" y="124521"/>
                              </a:lnTo>
                              <a:lnTo>
                                <a:pt x="161600" y="121023"/>
                              </a:lnTo>
                              <a:lnTo>
                                <a:pt x="163699" y="118574"/>
                              </a:lnTo>
                              <a:lnTo>
                                <a:pt x="163699" y="116126"/>
                              </a:lnTo>
                              <a:lnTo>
                                <a:pt x="165448" y="114377"/>
                              </a:lnTo>
                              <a:lnTo>
                                <a:pt x="166498" y="112628"/>
                              </a:lnTo>
                              <a:lnTo>
                                <a:pt x="168246" y="110879"/>
                              </a:lnTo>
                              <a:lnTo>
                                <a:pt x="168246" y="109480"/>
                              </a:lnTo>
                              <a:lnTo>
                                <a:pt x="170345" y="109480"/>
                              </a:lnTo>
                              <a:lnTo>
                                <a:pt x="172094" y="110180"/>
                              </a:lnTo>
                              <a:lnTo>
                                <a:pt x="173143" y="112628"/>
                              </a:lnTo>
                              <a:lnTo>
                                <a:pt x="174193" y="115077"/>
                              </a:lnTo>
                              <a:lnTo>
                                <a:pt x="174892" y="118574"/>
                              </a:lnTo>
                              <a:lnTo>
                                <a:pt x="175942" y="122772"/>
                              </a:lnTo>
                              <a:lnTo>
                                <a:pt x="175942" y="126969"/>
                              </a:lnTo>
                              <a:lnTo>
                                <a:pt x="176991" y="132216"/>
                              </a:lnTo>
                              <a:lnTo>
                                <a:pt x="176991" y="137812"/>
                              </a:lnTo>
                              <a:lnTo>
                                <a:pt x="176991" y="146207"/>
                              </a:lnTo>
                              <a:lnTo>
                                <a:pt x="176991" y="158100"/>
                              </a:lnTo>
                              <a:lnTo>
                                <a:pt x="176991" y="171741"/>
                              </a:lnTo>
                              <a:lnTo>
                                <a:pt x="175942" y="187481"/>
                              </a:lnTo>
                              <a:lnTo>
                                <a:pt x="175942" y="203571"/>
                              </a:lnTo>
                              <a:lnTo>
                                <a:pt x="174892" y="219661"/>
                              </a:lnTo>
                              <a:lnTo>
                                <a:pt x="174193" y="235401"/>
                              </a:lnTo>
                              <a:lnTo>
                                <a:pt x="174193" y="249042"/>
                              </a:lnTo>
                              <a:lnTo>
                                <a:pt x="173143" y="262334"/>
                              </a:lnTo>
                              <a:lnTo>
                                <a:pt x="172094" y="274926"/>
                              </a:lnTo>
                              <a:lnTo>
                                <a:pt x="172094" y="289267"/>
                              </a:lnTo>
                              <a:lnTo>
                                <a:pt x="172094" y="303608"/>
                              </a:lnTo>
                              <a:lnTo>
                                <a:pt x="173143" y="3203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56403pt;margin-top:698.070618pt;width:13.95pt;height:25.25pt;mso-position-horizontal-relative:page;mso-position-vertical-relative:page;z-index:16174592" id="docshape735" coordorigin="777,13961" coordsize="279,505" path="m784,14083l783,14079,782,14074,782,14067,782,14061,780,14054,778,14049,778,14043,778,14038,777,14033,777,14030,780,14031,780,14036,782,14040,782,14046,780,14051,780,14059,782,14069,783,14080,784,14094,784,14197,783,14210,783,14221,784,14232,784,14241,784,14249,784,14256,784,14259,784,14263,786,14261,788,14257,789,14250,790,14242,792,14233,795,14221,796,14209,796,14196,796,14180,798,14164,798,14145,798,14126,798,14106,796,14085,795,14065,796,14047,796,14030,795,14016,795,14002,796,13992,798,13984,799,13976,802,13971,804,13967,807,13964,811,13961,816,13961,820,13961,825,13963,831,13964,837,13967,839,13968,844,13972,848,13976,853,13978,859,13982,865,13987,868,13992,872,13996,874,14000,877,14005,877,14012,877,14018,877,14025,877,14031,874,14037,872,14045,869,14051,866,14059,864,14067,862,14074,860,14082,859,14089,856,14095,851,14102,847,14108,843,14114,838,14121,833,14124,828,14128,822,14132,817,14135,813,14139,810,14142,805,14143,802,14144,801,14145,804,14148,807,14152,810,14155,814,14158,820,14160,826,14164,832,14168,838,14172,845,14177,854,14181,913,14194,926,14196,940,14194,953,14193,965,14192,977,14188,989,14185,1000,14181,1011,14176,1020,14172,1029,14168,1035,14163,1056,14136,1056,14132,1056,14127,1054,14123,1053,14116,1050,14112,1046,14107,1044,14102,1042,14098,1039,14094,1036,14090,1035,14086,1032,14082,1029,14079,1026,14077,1023,14074,1020,14074,1017,14073,1014,14072,1011,14073,995,14089,991,14094,989,14102,985,14108,983,14116,980,14123,978,14131,975,14138,974,14144,974,14152,972,14159,972,14164,972,14168,972,14173,974,14177,975,14180,978,14183,981,14184,984,14184,989,14185,993,14185,997,14185,1000,14184,1005,14183,1010,14180,1012,14177,1017,14175,1020,14171,1024,14167,1026,14161,1029,14158,1032,14152,1035,14148,1035,14144,1038,14142,1039,14139,1042,14136,1042,14134,1045,14134,1048,14135,1050,14139,1051,14143,1053,14148,1054,14155,1054,14161,1056,14170,1056,14178,1056,14192,1056,14210,1056,14232,1054,14257,1054,14282,1053,14307,1051,14332,1051,14354,1050,14375,1048,14394,1048,14417,1048,14440,1050,1446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75104" behindDoc="0" locked="0" layoutInCell="1" allowOverlap="1" wp14:anchorId="0FD9457B" wp14:editId="1D4B4B97">
                <wp:simplePos x="0" y="0"/>
                <wp:positionH relativeFrom="page">
                  <wp:posOffset>268214</wp:posOffset>
                </wp:positionH>
                <wp:positionV relativeFrom="page">
                  <wp:posOffset>8727333</wp:posOffset>
                </wp:positionV>
                <wp:extent cx="504825" cy="461645"/>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61645"/>
                        </a:xfrm>
                        <a:custGeom>
                          <a:avLst/>
                          <a:gdLst/>
                          <a:ahLst/>
                          <a:cxnLst/>
                          <a:rect l="l" t="t" r="r" b="b"/>
                          <a:pathLst>
                            <a:path w="504825" h="461645">
                              <a:moveTo>
                                <a:pt x="325300" y="80798"/>
                              </a:moveTo>
                              <a:lnTo>
                                <a:pt x="323551" y="74852"/>
                              </a:lnTo>
                              <a:lnTo>
                                <a:pt x="322502" y="72404"/>
                              </a:lnTo>
                              <a:lnTo>
                                <a:pt x="321802" y="70655"/>
                              </a:lnTo>
                              <a:lnTo>
                                <a:pt x="320753" y="68206"/>
                              </a:lnTo>
                              <a:lnTo>
                                <a:pt x="317955" y="65758"/>
                              </a:lnTo>
                              <a:lnTo>
                                <a:pt x="315156" y="62260"/>
                              </a:lnTo>
                              <a:lnTo>
                                <a:pt x="313058" y="59112"/>
                              </a:lnTo>
                              <a:lnTo>
                                <a:pt x="310259" y="56664"/>
                              </a:lnTo>
                              <a:lnTo>
                                <a:pt x="307461" y="53166"/>
                              </a:lnTo>
                              <a:lnTo>
                                <a:pt x="304663" y="50718"/>
                              </a:lnTo>
                              <a:lnTo>
                                <a:pt x="300815" y="48269"/>
                              </a:lnTo>
                              <a:lnTo>
                                <a:pt x="296968" y="45471"/>
                              </a:lnTo>
                              <a:lnTo>
                                <a:pt x="292420" y="43722"/>
                              </a:lnTo>
                              <a:lnTo>
                                <a:pt x="288573" y="42323"/>
                              </a:lnTo>
                              <a:lnTo>
                                <a:pt x="285774" y="39524"/>
                              </a:lnTo>
                              <a:lnTo>
                                <a:pt x="281927" y="36377"/>
                              </a:lnTo>
                              <a:lnTo>
                                <a:pt x="277030" y="34628"/>
                              </a:lnTo>
                              <a:lnTo>
                                <a:pt x="272483" y="32879"/>
                              </a:lnTo>
                              <a:lnTo>
                                <a:pt x="266886" y="31130"/>
                              </a:lnTo>
                              <a:lnTo>
                                <a:pt x="260240" y="29731"/>
                              </a:lnTo>
                              <a:lnTo>
                                <a:pt x="253594" y="28681"/>
                              </a:lnTo>
                              <a:lnTo>
                                <a:pt x="245899" y="28681"/>
                              </a:lnTo>
                              <a:lnTo>
                                <a:pt x="238204" y="28681"/>
                              </a:lnTo>
                              <a:lnTo>
                                <a:pt x="199727" y="36377"/>
                              </a:lnTo>
                              <a:lnTo>
                                <a:pt x="188184" y="40574"/>
                              </a:lnTo>
                              <a:lnTo>
                                <a:pt x="174892" y="44771"/>
                              </a:lnTo>
                              <a:lnTo>
                                <a:pt x="135367" y="69256"/>
                              </a:lnTo>
                              <a:lnTo>
                                <a:pt x="94442" y="103534"/>
                              </a:lnTo>
                              <a:lnTo>
                                <a:pt x="67158" y="131516"/>
                              </a:lnTo>
                              <a:lnTo>
                                <a:pt x="43373" y="161597"/>
                              </a:lnTo>
                              <a:lnTo>
                                <a:pt x="23435" y="195176"/>
                              </a:lnTo>
                              <a:lnTo>
                                <a:pt x="4547" y="247643"/>
                              </a:lnTo>
                              <a:lnTo>
                                <a:pt x="0" y="298011"/>
                              </a:lnTo>
                              <a:lnTo>
                                <a:pt x="0" y="314101"/>
                              </a:lnTo>
                              <a:lnTo>
                                <a:pt x="16789" y="362021"/>
                              </a:lnTo>
                              <a:lnTo>
                                <a:pt x="43373" y="395600"/>
                              </a:lnTo>
                              <a:lnTo>
                                <a:pt x="53867" y="406443"/>
                              </a:lnTo>
                              <a:lnTo>
                                <a:pt x="92693" y="437573"/>
                              </a:lnTo>
                              <a:lnTo>
                                <a:pt x="139914" y="456111"/>
                              </a:lnTo>
                              <a:lnTo>
                                <a:pt x="176991" y="461358"/>
                              </a:lnTo>
                              <a:lnTo>
                                <a:pt x="193781" y="461358"/>
                              </a:lnTo>
                              <a:lnTo>
                                <a:pt x="210920" y="460309"/>
                              </a:lnTo>
                              <a:lnTo>
                                <a:pt x="228060" y="457860"/>
                              </a:lnTo>
                              <a:lnTo>
                                <a:pt x="246948" y="452613"/>
                              </a:lnTo>
                              <a:lnTo>
                                <a:pt x="264787" y="445968"/>
                              </a:lnTo>
                              <a:lnTo>
                                <a:pt x="283676" y="439322"/>
                              </a:lnTo>
                              <a:lnTo>
                                <a:pt x="332996" y="417286"/>
                              </a:lnTo>
                              <a:lnTo>
                                <a:pt x="378468" y="387905"/>
                              </a:lnTo>
                              <a:lnTo>
                                <a:pt x="418343" y="346631"/>
                              </a:lnTo>
                              <a:lnTo>
                                <a:pt x="449474" y="303958"/>
                              </a:lnTo>
                              <a:lnTo>
                                <a:pt x="473260" y="258486"/>
                              </a:lnTo>
                              <a:lnTo>
                                <a:pt x="491099" y="212316"/>
                              </a:lnTo>
                              <a:lnTo>
                                <a:pt x="501592" y="168243"/>
                              </a:lnTo>
                              <a:lnTo>
                                <a:pt x="504391" y="125570"/>
                              </a:lnTo>
                              <a:lnTo>
                                <a:pt x="503341" y="107032"/>
                              </a:lnTo>
                              <a:lnTo>
                                <a:pt x="489350" y="57363"/>
                              </a:lnTo>
                              <a:lnTo>
                                <a:pt x="457869" y="25533"/>
                              </a:lnTo>
                              <a:lnTo>
                                <a:pt x="409599" y="7695"/>
                              </a:lnTo>
                              <a:lnTo>
                                <a:pt x="369024" y="1049"/>
                              </a:lnTo>
                              <a:lnTo>
                                <a:pt x="349086" y="0"/>
                              </a:lnTo>
                              <a:lnTo>
                                <a:pt x="327399" y="1749"/>
                              </a:lnTo>
                              <a:lnTo>
                                <a:pt x="305712" y="5946"/>
                              </a:lnTo>
                              <a:lnTo>
                                <a:pt x="284725" y="11193"/>
                              </a:lnTo>
                              <a:lnTo>
                                <a:pt x="264088" y="178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19236pt;margin-top:687.19165pt;width:39.75pt;height:36.35pt;mso-position-horizontal-relative:page;mso-position-vertical-relative:page;z-index:16175104" id="docshape736" coordorigin="422,13744" coordsize="795,727" path="m935,13871l932,13862,930,13858,929,13855,928,13851,923,13847,919,13842,915,13837,911,13833,907,13828,902,13824,896,13820,890,13815,883,13813,877,13810,872,13806,866,13801,859,13798,851,13796,843,13793,832,13791,822,13789,810,13789,798,13789,737,13801,719,13808,698,13814,636,13853,571,13907,528,13951,491,13998,459,14051,430,14134,422,14213,422,14238,449,14314,491,14367,507,14384,568,14433,643,14462,701,14470,728,14470,755,14469,782,14465,811,14457,839,14446,869,14436,947,14401,1018,14355,1081,14290,1130,14223,1168,14151,1196,14078,1212,14009,1217,13942,1215,13912,1193,13834,1143,13784,1067,13756,1004,13745,972,13744,938,13747,904,13753,871,13761,838,13772e" filled="false" stroked="true" strokeweight="1pt" strokecolor="#008000">
                <v:path arrowok="t"/>
                <v:stroke dashstyle="solid"/>
                <w10:wrap type="none"/>
              </v:shape>
            </w:pict>
          </mc:Fallback>
        </mc:AlternateContent>
      </w:r>
      <w:r>
        <w:t>Nous avons utilisé deux produits différents pour ces expériences, comportant tous deux des composés biodégradables (principalement de la cellulose)</w:t>
      </w:r>
      <w:r>
        <w:rPr>
          <w:spacing w:val="40"/>
        </w:rPr>
        <w:t xml:space="preserve"> </w:t>
      </w:r>
      <w:r>
        <w:t xml:space="preserve">à des taux différents : du thé vert en feuilles entières roulées, et du coton </w:t>
      </w:r>
      <w:commentRangeStart w:id="9"/>
      <w:r>
        <w:t>cardé</w:t>
      </w:r>
      <w:commentRangeEnd w:id="9"/>
      <w:r w:rsidR="00F909C5">
        <w:rPr>
          <w:rStyle w:val="Marquedecommentaire"/>
          <w:sz w:val="20"/>
          <w:szCs w:val="20"/>
        </w:rPr>
        <w:commentReference w:id="9"/>
      </w:r>
      <w:r>
        <w:t>.</w:t>
      </w:r>
    </w:p>
    <w:tbl>
      <w:tblPr>
        <w:tblStyle w:val="TableNormal"/>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8"/>
        <w:gridCol w:w="6064"/>
      </w:tblGrid>
      <w:tr w:rsidR="00307394" w14:paraId="57AF38D7" w14:textId="77777777">
        <w:trPr>
          <w:trHeight w:val="4219"/>
        </w:trPr>
        <w:tc>
          <w:tcPr>
            <w:tcW w:w="3678" w:type="dxa"/>
          </w:tcPr>
          <w:p w14:paraId="6A44AEB4" w14:textId="77777777" w:rsidR="00307394" w:rsidRDefault="00307394">
            <w:pPr>
              <w:pStyle w:val="TableParagraph"/>
              <w:spacing w:before="9"/>
              <w:ind w:left="0"/>
              <w:rPr>
                <w:sz w:val="8"/>
              </w:rPr>
            </w:pPr>
          </w:p>
          <w:p w14:paraId="67EF1A29" w14:textId="77777777" w:rsidR="00307394" w:rsidRDefault="00000000">
            <w:pPr>
              <w:pStyle w:val="TableParagraph"/>
              <w:ind w:left="821"/>
              <w:rPr>
                <w:sz w:val="20"/>
              </w:rPr>
            </w:pPr>
            <w:r>
              <w:rPr>
                <w:noProof/>
                <w:sz w:val="20"/>
              </w:rPr>
              <w:drawing>
                <wp:inline distT="0" distB="0" distL="0" distR="0" wp14:anchorId="6C9F9367" wp14:editId="40E6D56C">
                  <wp:extent cx="1120902" cy="1495044"/>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13" cstate="print"/>
                          <a:stretch>
                            <a:fillRect/>
                          </a:stretch>
                        </pic:blipFill>
                        <pic:spPr>
                          <a:xfrm>
                            <a:off x="0" y="0"/>
                            <a:ext cx="1120902" cy="1495044"/>
                          </a:xfrm>
                          <a:prstGeom prst="rect">
                            <a:avLst/>
                          </a:prstGeom>
                        </pic:spPr>
                      </pic:pic>
                    </a:graphicData>
                  </a:graphic>
                </wp:inline>
              </w:drawing>
            </w:r>
          </w:p>
          <w:p w14:paraId="5ACB90E0" w14:textId="77777777" w:rsidR="00307394" w:rsidRDefault="00307394">
            <w:pPr>
              <w:pStyle w:val="TableParagraph"/>
              <w:ind w:left="0"/>
              <w:rPr>
                <w:sz w:val="20"/>
              </w:rPr>
            </w:pPr>
          </w:p>
          <w:p w14:paraId="4E81D67D" w14:textId="77777777" w:rsidR="00307394" w:rsidRDefault="00307394">
            <w:pPr>
              <w:pStyle w:val="TableParagraph"/>
              <w:spacing w:before="122"/>
              <w:ind w:left="0"/>
              <w:rPr>
                <w:sz w:val="20"/>
              </w:rPr>
            </w:pPr>
          </w:p>
          <w:p w14:paraId="660E4F93" w14:textId="77777777" w:rsidR="00307394" w:rsidRDefault="00000000">
            <w:pPr>
              <w:pStyle w:val="TableParagraph"/>
              <w:ind w:left="820"/>
              <w:rPr>
                <w:i/>
                <w:sz w:val="20"/>
              </w:rPr>
            </w:pPr>
            <w:r>
              <w:rPr>
                <w:i/>
                <w:sz w:val="20"/>
              </w:rPr>
              <w:t>Références</w:t>
            </w:r>
            <w:r>
              <w:rPr>
                <w:i/>
                <w:spacing w:val="-6"/>
                <w:sz w:val="20"/>
              </w:rPr>
              <w:t xml:space="preserve"> </w:t>
            </w:r>
            <w:r>
              <w:rPr>
                <w:i/>
                <w:sz w:val="20"/>
              </w:rPr>
              <w:t>du</w:t>
            </w:r>
            <w:r>
              <w:rPr>
                <w:i/>
                <w:spacing w:val="-6"/>
                <w:sz w:val="20"/>
              </w:rPr>
              <w:t xml:space="preserve"> </w:t>
            </w:r>
            <w:r>
              <w:rPr>
                <w:i/>
                <w:sz w:val="20"/>
              </w:rPr>
              <w:t>coton</w:t>
            </w:r>
            <w:r>
              <w:rPr>
                <w:i/>
                <w:spacing w:val="-6"/>
                <w:sz w:val="20"/>
              </w:rPr>
              <w:t xml:space="preserve"> </w:t>
            </w:r>
            <w:r>
              <w:rPr>
                <w:i/>
                <w:spacing w:val="-2"/>
                <w:sz w:val="20"/>
              </w:rPr>
              <w:t>utilisé</w:t>
            </w:r>
          </w:p>
        </w:tc>
        <w:tc>
          <w:tcPr>
            <w:tcW w:w="6064" w:type="dxa"/>
          </w:tcPr>
          <w:p w14:paraId="4E0FB642" w14:textId="77777777" w:rsidR="00307394" w:rsidRDefault="00307394">
            <w:pPr>
              <w:pStyle w:val="TableParagraph"/>
              <w:spacing w:before="135" w:after="1"/>
              <w:ind w:left="0"/>
              <w:rPr>
                <w:sz w:val="20"/>
              </w:rPr>
            </w:pPr>
          </w:p>
          <w:p w14:paraId="4BCFE57B" w14:textId="77777777" w:rsidR="00307394" w:rsidRDefault="00000000">
            <w:pPr>
              <w:pStyle w:val="TableParagraph"/>
              <w:ind w:left="817"/>
              <w:rPr>
                <w:sz w:val="20"/>
              </w:rPr>
            </w:pPr>
            <w:r>
              <w:rPr>
                <w:noProof/>
                <w:sz w:val="20"/>
              </w:rPr>
              <w:drawing>
                <wp:inline distT="0" distB="0" distL="0" distR="0" wp14:anchorId="72966593" wp14:editId="0EC3B456">
                  <wp:extent cx="2506560" cy="1485900"/>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4" cstate="print"/>
                          <a:stretch>
                            <a:fillRect/>
                          </a:stretch>
                        </pic:blipFill>
                        <pic:spPr>
                          <a:xfrm>
                            <a:off x="0" y="0"/>
                            <a:ext cx="2506560" cy="1485900"/>
                          </a:xfrm>
                          <a:prstGeom prst="rect">
                            <a:avLst/>
                          </a:prstGeom>
                        </pic:spPr>
                      </pic:pic>
                    </a:graphicData>
                  </a:graphic>
                </wp:inline>
              </w:drawing>
            </w:r>
          </w:p>
          <w:p w14:paraId="01A381EB" w14:textId="77777777" w:rsidR="00307394" w:rsidRDefault="00307394">
            <w:pPr>
              <w:pStyle w:val="TableParagraph"/>
              <w:spacing w:before="78"/>
              <w:ind w:left="0"/>
              <w:rPr>
                <w:sz w:val="20"/>
              </w:rPr>
            </w:pPr>
          </w:p>
          <w:p w14:paraId="78BBCCDD" w14:textId="77777777" w:rsidR="00307394" w:rsidRDefault="00000000">
            <w:pPr>
              <w:pStyle w:val="TableParagraph"/>
              <w:spacing w:before="1" w:line="276" w:lineRule="auto"/>
              <w:ind w:left="821" w:right="385"/>
              <w:rPr>
                <w:i/>
                <w:sz w:val="20"/>
              </w:rPr>
            </w:pPr>
            <w:r>
              <w:rPr>
                <w:i/>
                <w:sz w:val="20"/>
              </w:rPr>
              <w:t>Références du thé utilisé sur l’ensemble des expérimentations</w:t>
            </w:r>
            <w:r>
              <w:rPr>
                <w:i/>
                <w:spacing w:val="-7"/>
                <w:sz w:val="20"/>
              </w:rPr>
              <w:t xml:space="preserve"> </w:t>
            </w:r>
            <w:r>
              <w:rPr>
                <w:i/>
                <w:sz w:val="20"/>
              </w:rPr>
              <w:t>+</w:t>
            </w:r>
            <w:r>
              <w:rPr>
                <w:i/>
                <w:spacing w:val="-5"/>
                <w:sz w:val="20"/>
              </w:rPr>
              <w:t xml:space="preserve"> </w:t>
            </w:r>
            <w:r>
              <w:rPr>
                <w:i/>
                <w:sz w:val="20"/>
              </w:rPr>
              <w:t>échantillon</w:t>
            </w:r>
            <w:r>
              <w:rPr>
                <w:i/>
                <w:spacing w:val="-8"/>
                <w:sz w:val="20"/>
              </w:rPr>
              <w:t xml:space="preserve"> </w:t>
            </w:r>
            <w:r>
              <w:rPr>
                <w:i/>
                <w:sz w:val="20"/>
              </w:rPr>
              <w:t>observé</w:t>
            </w:r>
            <w:r>
              <w:rPr>
                <w:i/>
                <w:spacing w:val="-8"/>
                <w:sz w:val="20"/>
              </w:rPr>
              <w:t xml:space="preserve"> </w:t>
            </w:r>
            <w:r>
              <w:rPr>
                <w:i/>
                <w:sz w:val="20"/>
              </w:rPr>
              <w:t>au</w:t>
            </w:r>
            <w:r>
              <w:rPr>
                <w:i/>
                <w:spacing w:val="-8"/>
                <w:sz w:val="20"/>
              </w:rPr>
              <w:t xml:space="preserve"> </w:t>
            </w:r>
            <w:r>
              <w:rPr>
                <w:i/>
                <w:sz w:val="20"/>
              </w:rPr>
              <w:t xml:space="preserve">microscope </w:t>
            </w:r>
            <w:commentRangeStart w:id="10"/>
            <w:r>
              <w:rPr>
                <w:i/>
                <w:spacing w:val="-2"/>
                <w:sz w:val="20"/>
              </w:rPr>
              <w:t>optique</w:t>
            </w:r>
            <w:commentRangeEnd w:id="10"/>
            <w:r w:rsidR="00F909C5">
              <w:rPr>
                <w:rStyle w:val="Marquedecommentaire"/>
                <w:i/>
                <w:sz w:val="20"/>
                <w:szCs w:val="22"/>
              </w:rPr>
              <w:commentReference w:id="10"/>
            </w:r>
          </w:p>
        </w:tc>
      </w:tr>
    </w:tbl>
    <w:p w14:paraId="78246D63" w14:textId="77777777" w:rsidR="00307394" w:rsidRDefault="00307394">
      <w:pPr>
        <w:pStyle w:val="Corpsdetexte"/>
      </w:pPr>
    </w:p>
    <w:p w14:paraId="288574A3" w14:textId="77777777" w:rsidR="00307394" w:rsidRDefault="00307394">
      <w:pPr>
        <w:pStyle w:val="Corpsdetexte"/>
        <w:spacing w:before="67"/>
      </w:pPr>
    </w:p>
    <w:p w14:paraId="22D86CDB" w14:textId="77777777" w:rsidR="00307394" w:rsidRDefault="00000000">
      <w:pPr>
        <w:pStyle w:val="Corpsdetexte"/>
        <w:spacing w:line="276" w:lineRule="auto"/>
        <w:ind w:left="360" w:right="3021"/>
        <w:jc w:val="both"/>
      </w:pPr>
      <w:r>
        <w:rPr>
          <w:noProof/>
        </w:rPr>
        <w:drawing>
          <wp:anchor distT="0" distB="0" distL="0" distR="0" simplePos="0" relativeHeight="16089088" behindDoc="0" locked="0" layoutInCell="1" allowOverlap="1" wp14:anchorId="04EA0B5B" wp14:editId="21C259CF">
            <wp:simplePos x="0" y="0"/>
            <wp:positionH relativeFrom="page">
              <wp:posOffset>5734050</wp:posOffset>
            </wp:positionH>
            <wp:positionV relativeFrom="paragraph">
              <wp:posOffset>-102484</wp:posOffset>
            </wp:positionV>
            <wp:extent cx="1304544" cy="1477644"/>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5" cstate="print"/>
                    <a:stretch>
                      <a:fillRect/>
                    </a:stretch>
                  </pic:blipFill>
                  <pic:spPr>
                    <a:xfrm>
                      <a:off x="0" y="0"/>
                      <a:ext cx="1304544" cy="1477644"/>
                    </a:xfrm>
                    <a:prstGeom prst="rect">
                      <a:avLst/>
                    </a:prstGeom>
                  </pic:spPr>
                </pic:pic>
              </a:graphicData>
            </a:graphic>
          </wp:anchor>
        </w:drawing>
      </w:r>
      <w:r>
        <w:rPr>
          <w:noProof/>
        </w:rPr>
        <mc:AlternateContent>
          <mc:Choice Requires="wps">
            <w:drawing>
              <wp:anchor distT="0" distB="0" distL="0" distR="0" simplePos="0" relativeHeight="16089600" behindDoc="0" locked="0" layoutInCell="1" allowOverlap="1" wp14:anchorId="37FC1312" wp14:editId="5C746E35">
                <wp:simplePos x="0" y="0"/>
                <wp:positionH relativeFrom="page">
                  <wp:posOffset>5512475</wp:posOffset>
                </wp:positionH>
                <wp:positionV relativeFrom="paragraph">
                  <wp:posOffset>314355</wp:posOffset>
                </wp:positionV>
                <wp:extent cx="153670" cy="761365"/>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761365"/>
                        </a:xfrm>
                        <a:custGeom>
                          <a:avLst/>
                          <a:gdLst/>
                          <a:ahLst/>
                          <a:cxnLst/>
                          <a:rect l="l" t="t" r="r" b="b"/>
                          <a:pathLst>
                            <a:path w="153670" h="761365">
                              <a:moveTo>
                                <a:pt x="90343" y="5330"/>
                              </a:moveTo>
                              <a:lnTo>
                                <a:pt x="88660" y="2525"/>
                              </a:lnTo>
                              <a:lnTo>
                                <a:pt x="88098" y="1963"/>
                              </a:lnTo>
                              <a:lnTo>
                                <a:pt x="86415" y="1121"/>
                              </a:lnTo>
                              <a:lnTo>
                                <a:pt x="85013" y="1121"/>
                              </a:lnTo>
                              <a:lnTo>
                                <a:pt x="84171" y="560"/>
                              </a:lnTo>
                              <a:lnTo>
                                <a:pt x="82768" y="0"/>
                              </a:lnTo>
                              <a:lnTo>
                                <a:pt x="81084" y="0"/>
                              </a:lnTo>
                              <a:lnTo>
                                <a:pt x="80523" y="560"/>
                              </a:lnTo>
                              <a:lnTo>
                                <a:pt x="79681" y="1963"/>
                              </a:lnTo>
                              <a:lnTo>
                                <a:pt x="79681" y="3927"/>
                              </a:lnTo>
                              <a:lnTo>
                                <a:pt x="79681" y="5891"/>
                              </a:lnTo>
                              <a:lnTo>
                                <a:pt x="80523" y="10100"/>
                              </a:lnTo>
                              <a:lnTo>
                                <a:pt x="81084" y="14027"/>
                              </a:lnTo>
                              <a:lnTo>
                                <a:pt x="82768" y="18797"/>
                              </a:lnTo>
                              <a:lnTo>
                                <a:pt x="85013" y="24127"/>
                              </a:lnTo>
                              <a:lnTo>
                                <a:pt x="85854" y="30862"/>
                              </a:lnTo>
                              <a:lnTo>
                                <a:pt x="87257" y="38436"/>
                              </a:lnTo>
                              <a:lnTo>
                                <a:pt x="88660" y="46573"/>
                              </a:lnTo>
                              <a:lnTo>
                                <a:pt x="90343" y="55271"/>
                              </a:lnTo>
                              <a:lnTo>
                                <a:pt x="90904" y="63968"/>
                              </a:lnTo>
                              <a:lnTo>
                                <a:pt x="93430" y="74910"/>
                              </a:lnTo>
                              <a:lnTo>
                                <a:pt x="95674" y="86132"/>
                              </a:lnTo>
                              <a:lnTo>
                                <a:pt x="101565" y="125412"/>
                              </a:lnTo>
                              <a:lnTo>
                                <a:pt x="103811" y="170021"/>
                              </a:lnTo>
                              <a:lnTo>
                                <a:pt x="103811" y="187416"/>
                              </a:lnTo>
                              <a:lnTo>
                                <a:pt x="103811" y="205092"/>
                              </a:lnTo>
                              <a:lnTo>
                                <a:pt x="103249" y="222487"/>
                              </a:lnTo>
                              <a:lnTo>
                                <a:pt x="101565" y="240162"/>
                              </a:lnTo>
                              <a:lnTo>
                                <a:pt x="99321" y="257558"/>
                              </a:lnTo>
                              <a:lnTo>
                                <a:pt x="97918" y="275794"/>
                              </a:lnTo>
                              <a:lnTo>
                                <a:pt x="94832" y="292909"/>
                              </a:lnTo>
                              <a:lnTo>
                                <a:pt x="90904" y="308340"/>
                              </a:lnTo>
                              <a:lnTo>
                                <a:pt x="87257" y="323771"/>
                              </a:lnTo>
                              <a:lnTo>
                                <a:pt x="82768" y="338080"/>
                              </a:lnTo>
                              <a:lnTo>
                                <a:pt x="77998" y="352108"/>
                              </a:lnTo>
                              <a:lnTo>
                                <a:pt x="72948" y="364453"/>
                              </a:lnTo>
                              <a:lnTo>
                                <a:pt x="66775" y="375676"/>
                              </a:lnTo>
                              <a:lnTo>
                                <a:pt x="61445" y="386618"/>
                              </a:lnTo>
                              <a:lnTo>
                                <a:pt x="56114" y="396157"/>
                              </a:lnTo>
                              <a:lnTo>
                                <a:pt x="50783" y="404854"/>
                              </a:lnTo>
                              <a:lnTo>
                                <a:pt x="46293" y="412991"/>
                              </a:lnTo>
                              <a:lnTo>
                                <a:pt x="15150" y="439925"/>
                              </a:lnTo>
                              <a:lnTo>
                                <a:pt x="12064" y="441328"/>
                              </a:lnTo>
                              <a:lnTo>
                                <a:pt x="8417" y="441328"/>
                              </a:lnTo>
                              <a:lnTo>
                                <a:pt x="5892" y="439925"/>
                              </a:lnTo>
                              <a:lnTo>
                                <a:pt x="0" y="415516"/>
                              </a:lnTo>
                              <a:lnTo>
                                <a:pt x="561" y="408221"/>
                              </a:lnTo>
                              <a:lnTo>
                                <a:pt x="2244" y="401488"/>
                              </a:lnTo>
                              <a:lnTo>
                                <a:pt x="3647" y="394754"/>
                              </a:lnTo>
                              <a:lnTo>
                                <a:pt x="5330" y="388020"/>
                              </a:lnTo>
                              <a:lnTo>
                                <a:pt x="8417" y="381848"/>
                              </a:lnTo>
                              <a:lnTo>
                                <a:pt x="10661" y="376518"/>
                              </a:lnTo>
                              <a:lnTo>
                                <a:pt x="22726" y="362208"/>
                              </a:lnTo>
                              <a:lnTo>
                                <a:pt x="24970" y="363050"/>
                              </a:lnTo>
                              <a:lnTo>
                                <a:pt x="28057" y="363611"/>
                              </a:lnTo>
                              <a:lnTo>
                                <a:pt x="29459" y="365575"/>
                              </a:lnTo>
                              <a:lnTo>
                                <a:pt x="31143" y="367820"/>
                              </a:lnTo>
                              <a:lnTo>
                                <a:pt x="32546" y="370345"/>
                              </a:lnTo>
                              <a:lnTo>
                                <a:pt x="34229" y="373151"/>
                              </a:lnTo>
                              <a:lnTo>
                                <a:pt x="37034" y="375676"/>
                              </a:lnTo>
                              <a:lnTo>
                                <a:pt x="40121" y="379043"/>
                              </a:lnTo>
                              <a:lnTo>
                                <a:pt x="43207" y="383812"/>
                              </a:lnTo>
                              <a:lnTo>
                                <a:pt x="47697" y="388582"/>
                              </a:lnTo>
                              <a:lnTo>
                                <a:pt x="51625" y="393351"/>
                              </a:lnTo>
                              <a:lnTo>
                                <a:pt x="70423" y="430386"/>
                              </a:lnTo>
                              <a:lnTo>
                                <a:pt x="74350" y="439084"/>
                              </a:lnTo>
                              <a:lnTo>
                                <a:pt x="77437" y="449464"/>
                              </a:lnTo>
                              <a:lnTo>
                                <a:pt x="81926" y="460126"/>
                              </a:lnTo>
                              <a:lnTo>
                                <a:pt x="85013" y="471629"/>
                              </a:lnTo>
                              <a:lnTo>
                                <a:pt x="88098" y="485096"/>
                              </a:lnTo>
                              <a:lnTo>
                                <a:pt x="90343" y="499405"/>
                              </a:lnTo>
                              <a:lnTo>
                                <a:pt x="92588" y="513994"/>
                              </a:lnTo>
                              <a:lnTo>
                                <a:pt x="94832" y="528303"/>
                              </a:lnTo>
                              <a:lnTo>
                                <a:pt x="96235" y="543173"/>
                              </a:lnTo>
                              <a:lnTo>
                                <a:pt x="97077" y="558604"/>
                              </a:lnTo>
                              <a:lnTo>
                                <a:pt x="97918" y="574316"/>
                              </a:lnTo>
                              <a:lnTo>
                                <a:pt x="98760" y="588905"/>
                              </a:lnTo>
                              <a:lnTo>
                                <a:pt x="98760" y="603213"/>
                              </a:lnTo>
                              <a:lnTo>
                                <a:pt x="99321" y="616681"/>
                              </a:lnTo>
                              <a:lnTo>
                                <a:pt x="99321" y="629587"/>
                              </a:lnTo>
                              <a:lnTo>
                                <a:pt x="98760" y="642493"/>
                              </a:lnTo>
                              <a:lnTo>
                                <a:pt x="98760" y="654557"/>
                              </a:lnTo>
                              <a:lnTo>
                                <a:pt x="99321" y="665219"/>
                              </a:lnTo>
                              <a:lnTo>
                                <a:pt x="99321" y="676722"/>
                              </a:lnTo>
                              <a:lnTo>
                                <a:pt x="100163" y="687664"/>
                              </a:lnTo>
                              <a:lnTo>
                                <a:pt x="100163" y="696922"/>
                              </a:lnTo>
                              <a:lnTo>
                                <a:pt x="101005" y="706462"/>
                              </a:lnTo>
                              <a:lnTo>
                                <a:pt x="103249" y="716001"/>
                              </a:lnTo>
                              <a:lnTo>
                                <a:pt x="103811" y="724137"/>
                              </a:lnTo>
                              <a:lnTo>
                                <a:pt x="106336" y="731993"/>
                              </a:lnTo>
                              <a:lnTo>
                                <a:pt x="141127" y="761172"/>
                              </a:lnTo>
                              <a:lnTo>
                                <a:pt x="153191" y="7611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053162pt;margin-top:24.75238pt;width:12.1pt;height:59.95pt;mso-position-horizontal-relative:page;mso-position-vertical-relative:paragraph;z-index:16089600" id="docshape737" coordorigin="8681,495" coordsize="242,1199" path="m8823,503l8821,499,8820,498,8817,497,8815,497,8814,496,8811,495,8809,495,8808,496,8807,498,8807,501,8807,504,8808,511,8809,517,8811,525,8815,533,8816,544,8818,556,8821,568,8823,582,8824,596,8828,613,8832,631,8841,693,8845,763,8845,790,8845,818,8844,845,8841,873,8837,901,8835,929,8830,956,8824,981,8818,1005,8811,1027,8804,1050,8796,1069,8786,1087,8778,1104,8769,1119,8761,1133,8754,1145,8705,1188,8700,1190,8694,1190,8690,1188,8681,1149,8682,1138,8685,1127,8687,1117,8689,1106,8694,1096,8698,1088,8717,1065,8720,1067,8725,1068,8727,1071,8730,1074,8732,1078,8735,1083,8739,1087,8744,1092,8749,1099,8756,1107,8762,1114,8792,1173,8798,1187,8803,1203,8810,1220,8815,1238,8820,1259,8823,1282,8827,1304,8830,1327,8833,1350,8834,1375,8835,1399,8837,1422,8837,1445,8837,1466,8837,1487,8837,1507,8837,1526,8837,1543,8837,1561,8839,1578,8839,1593,8840,1608,8844,1623,8845,1635,8849,1648,8903,1694,8922,16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90112" behindDoc="0" locked="0" layoutInCell="1" allowOverlap="1" wp14:anchorId="79B4CAD5" wp14:editId="27D63694">
                <wp:simplePos x="0" y="0"/>
                <wp:positionH relativeFrom="page">
                  <wp:posOffset>4558907</wp:posOffset>
                </wp:positionH>
                <wp:positionV relativeFrom="paragraph">
                  <wp:posOffset>469397</wp:posOffset>
                </wp:positionV>
                <wp:extent cx="105410" cy="63500"/>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63500"/>
                        </a:xfrm>
                        <a:custGeom>
                          <a:avLst/>
                          <a:gdLst/>
                          <a:ahLst/>
                          <a:cxnLst/>
                          <a:rect l="l" t="t" r="r" b="b"/>
                          <a:pathLst>
                            <a:path w="105410" h="63500">
                              <a:moveTo>
                                <a:pt x="36752" y="29645"/>
                              </a:moveTo>
                              <a:lnTo>
                                <a:pt x="35738" y="26803"/>
                              </a:lnTo>
                              <a:lnTo>
                                <a:pt x="35738" y="25381"/>
                              </a:lnTo>
                              <a:lnTo>
                                <a:pt x="35128" y="23351"/>
                              </a:lnTo>
                              <a:lnTo>
                                <a:pt x="35128" y="21523"/>
                              </a:lnTo>
                              <a:lnTo>
                                <a:pt x="34722" y="18883"/>
                              </a:lnTo>
                              <a:lnTo>
                                <a:pt x="33504" y="17056"/>
                              </a:lnTo>
                              <a:lnTo>
                                <a:pt x="33504" y="15025"/>
                              </a:lnTo>
                              <a:lnTo>
                                <a:pt x="32894" y="13198"/>
                              </a:lnTo>
                              <a:lnTo>
                                <a:pt x="31879" y="12183"/>
                              </a:lnTo>
                              <a:lnTo>
                                <a:pt x="31270" y="10761"/>
                              </a:lnTo>
                              <a:lnTo>
                                <a:pt x="30255" y="8730"/>
                              </a:lnTo>
                              <a:lnTo>
                                <a:pt x="29239" y="7310"/>
                              </a:lnTo>
                              <a:lnTo>
                                <a:pt x="28021" y="6700"/>
                              </a:lnTo>
                              <a:lnTo>
                                <a:pt x="27006" y="5887"/>
                              </a:lnTo>
                              <a:lnTo>
                                <a:pt x="25787" y="5278"/>
                              </a:lnTo>
                              <a:lnTo>
                                <a:pt x="24772" y="4264"/>
                              </a:lnTo>
                              <a:lnTo>
                                <a:pt x="23554" y="3857"/>
                              </a:lnTo>
                              <a:lnTo>
                                <a:pt x="21930" y="3451"/>
                              </a:lnTo>
                              <a:lnTo>
                                <a:pt x="20914" y="2842"/>
                              </a:lnTo>
                              <a:lnTo>
                                <a:pt x="19899" y="2436"/>
                              </a:lnTo>
                              <a:lnTo>
                                <a:pt x="18680" y="1827"/>
                              </a:lnTo>
                              <a:lnTo>
                                <a:pt x="17665" y="2842"/>
                              </a:lnTo>
                              <a:lnTo>
                                <a:pt x="16041" y="4264"/>
                              </a:lnTo>
                              <a:lnTo>
                                <a:pt x="14823" y="5278"/>
                              </a:lnTo>
                              <a:lnTo>
                                <a:pt x="14213" y="6700"/>
                              </a:lnTo>
                              <a:lnTo>
                                <a:pt x="13198" y="8730"/>
                              </a:lnTo>
                              <a:lnTo>
                                <a:pt x="11574" y="10761"/>
                              </a:lnTo>
                              <a:lnTo>
                                <a:pt x="10558" y="13198"/>
                              </a:lnTo>
                              <a:lnTo>
                                <a:pt x="9340" y="16040"/>
                              </a:lnTo>
                              <a:lnTo>
                                <a:pt x="8324" y="18883"/>
                              </a:lnTo>
                              <a:lnTo>
                                <a:pt x="7106" y="22335"/>
                              </a:lnTo>
                              <a:lnTo>
                                <a:pt x="5482" y="25787"/>
                              </a:lnTo>
                              <a:lnTo>
                                <a:pt x="4466" y="29239"/>
                              </a:lnTo>
                              <a:lnTo>
                                <a:pt x="3248" y="33097"/>
                              </a:lnTo>
                              <a:lnTo>
                                <a:pt x="2233" y="36549"/>
                              </a:lnTo>
                              <a:lnTo>
                                <a:pt x="1218" y="40407"/>
                              </a:lnTo>
                              <a:lnTo>
                                <a:pt x="609" y="44468"/>
                              </a:lnTo>
                              <a:lnTo>
                                <a:pt x="0" y="48326"/>
                              </a:lnTo>
                              <a:lnTo>
                                <a:pt x="0" y="51169"/>
                              </a:lnTo>
                              <a:lnTo>
                                <a:pt x="609" y="54215"/>
                              </a:lnTo>
                              <a:lnTo>
                                <a:pt x="1218" y="56652"/>
                              </a:lnTo>
                              <a:lnTo>
                                <a:pt x="1624" y="58479"/>
                              </a:lnTo>
                              <a:lnTo>
                                <a:pt x="10964" y="63352"/>
                              </a:lnTo>
                              <a:lnTo>
                                <a:pt x="14213" y="63352"/>
                              </a:lnTo>
                              <a:lnTo>
                                <a:pt x="37362" y="53606"/>
                              </a:lnTo>
                              <a:lnTo>
                                <a:pt x="41220" y="51169"/>
                              </a:lnTo>
                              <a:lnTo>
                                <a:pt x="44469" y="49341"/>
                              </a:lnTo>
                              <a:lnTo>
                                <a:pt x="47921" y="46905"/>
                              </a:lnTo>
                              <a:lnTo>
                                <a:pt x="50560" y="43859"/>
                              </a:lnTo>
                              <a:lnTo>
                                <a:pt x="53403" y="41016"/>
                              </a:lnTo>
                              <a:lnTo>
                                <a:pt x="55434" y="37970"/>
                              </a:lnTo>
                              <a:lnTo>
                                <a:pt x="57667" y="35128"/>
                              </a:lnTo>
                              <a:lnTo>
                                <a:pt x="59292" y="32082"/>
                              </a:lnTo>
                              <a:lnTo>
                                <a:pt x="60917" y="28833"/>
                              </a:lnTo>
                              <a:lnTo>
                                <a:pt x="61526" y="25381"/>
                              </a:lnTo>
                              <a:lnTo>
                                <a:pt x="61526" y="21929"/>
                              </a:lnTo>
                              <a:lnTo>
                                <a:pt x="61526" y="18477"/>
                              </a:lnTo>
                              <a:lnTo>
                                <a:pt x="61526" y="15025"/>
                              </a:lnTo>
                              <a:lnTo>
                                <a:pt x="60917" y="11573"/>
                              </a:lnTo>
                              <a:lnTo>
                                <a:pt x="59901" y="9137"/>
                              </a:lnTo>
                              <a:lnTo>
                                <a:pt x="58277" y="6294"/>
                              </a:lnTo>
                              <a:lnTo>
                                <a:pt x="57262" y="4264"/>
                              </a:lnTo>
                              <a:lnTo>
                                <a:pt x="56043" y="2436"/>
                              </a:lnTo>
                              <a:lnTo>
                                <a:pt x="54418" y="1420"/>
                              </a:lnTo>
                              <a:lnTo>
                                <a:pt x="52794" y="405"/>
                              </a:lnTo>
                              <a:lnTo>
                                <a:pt x="51170" y="0"/>
                              </a:lnTo>
                              <a:lnTo>
                                <a:pt x="48936" y="0"/>
                              </a:lnTo>
                              <a:lnTo>
                                <a:pt x="46702" y="405"/>
                              </a:lnTo>
                              <a:lnTo>
                                <a:pt x="44063" y="1827"/>
                              </a:lnTo>
                              <a:lnTo>
                                <a:pt x="41829" y="2842"/>
                              </a:lnTo>
                              <a:lnTo>
                                <a:pt x="38986" y="4872"/>
                              </a:lnTo>
                              <a:lnTo>
                                <a:pt x="36752" y="6700"/>
                              </a:lnTo>
                              <a:lnTo>
                                <a:pt x="33504" y="9137"/>
                              </a:lnTo>
                              <a:lnTo>
                                <a:pt x="30864" y="12183"/>
                              </a:lnTo>
                              <a:lnTo>
                                <a:pt x="28021" y="15025"/>
                              </a:lnTo>
                              <a:lnTo>
                                <a:pt x="25787" y="18477"/>
                              </a:lnTo>
                              <a:lnTo>
                                <a:pt x="23554" y="22335"/>
                              </a:lnTo>
                              <a:lnTo>
                                <a:pt x="21523" y="26396"/>
                              </a:lnTo>
                              <a:lnTo>
                                <a:pt x="19290" y="29645"/>
                              </a:lnTo>
                              <a:lnTo>
                                <a:pt x="17056" y="33097"/>
                              </a:lnTo>
                              <a:lnTo>
                                <a:pt x="15432" y="36549"/>
                              </a:lnTo>
                              <a:lnTo>
                                <a:pt x="13807" y="40001"/>
                              </a:lnTo>
                              <a:lnTo>
                                <a:pt x="12589" y="42844"/>
                              </a:lnTo>
                              <a:lnTo>
                                <a:pt x="11574" y="45889"/>
                              </a:lnTo>
                              <a:lnTo>
                                <a:pt x="10964" y="47717"/>
                              </a:lnTo>
                              <a:lnTo>
                                <a:pt x="10964" y="49747"/>
                              </a:lnTo>
                              <a:lnTo>
                                <a:pt x="10964" y="51778"/>
                              </a:lnTo>
                              <a:lnTo>
                                <a:pt x="10964" y="53606"/>
                              </a:lnTo>
                              <a:lnTo>
                                <a:pt x="11574" y="54621"/>
                              </a:lnTo>
                              <a:lnTo>
                                <a:pt x="11574" y="56042"/>
                              </a:lnTo>
                              <a:lnTo>
                                <a:pt x="13198" y="56042"/>
                              </a:lnTo>
                              <a:lnTo>
                                <a:pt x="14823" y="56042"/>
                              </a:lnTo>
                              <a:lnTo>
                                <a:pt x="16447" y="55636"/>
                              </a:lnTo>
                              <a:lnTo>
                                <a:pt x="18071" y="54621"/>
                              </a:lnTo>
                              <a:lnTo>
                                <a:pt x="20305" y="54215"/>
                              </a:lnTo>
                              <a:lnTo>
                                <a:pt x="21930" y="53606"/>
                              </a:lnTo>
                              <a:lnTo>
                                <a:pt x="23554" y="52184"/>
                              </a:lnTo>
                              <a:lnTo>
                                <a:pt x="25787" y="50763"/>
                              </a:lnTo>
                              <a:lnTo>
                                <a:pt x="28021" y="48732"/>
                              </a:lnTo>
                              <a:lnTo>
                                <a:pt x="29645" y="46905"/>
                              </a:lnTo>
                              <a:lnTo>
                                <a:pt x="31879" y="44874"/>
                              </a:lnTo>
                              <a:lnTo>
                                <a:pt x="33504" y="42844"/>
                              </a:lnTo>
                              <a:lnTo>
                                <a:pt x="35738" y="41016"/>
                              </a:lnTo>
                              <a:lnTo>
                                <a:pt x="37971" y="38986"/>
                              </a:lnTo>
                              <a:lnTo>
                                <a:pt x="39596" y="36955"/>
                              </a:lnTo>
                              <a:lnTo>
                                <a:pt x="41220" y="36143"/>
                              </a:lnTo>
                              <a:lnTo>
                                <a:pt x="42844" y="34518"/>
                              </a:lnTo>
                              <a:lnTo>
                                <a:pt x="44469" y="33097"/>
                              </a:lnTo>
                              <a:lnTo>
                                <a:pt x="45078" y="32082"/>
                              </a:lnTo>
                              <a:lnTo>
                                <a:pt x="46093" y="31270"/>
                              </a:lnTo>
                              <a:lnTo>
                                <a:pt x="47312" y="32691"/>
                              </a:lnTo>
                              <a:lnTo>
                                <a:pt x="48326" y="34113"/>
                              </a:lnTo>
                              <a:lnTo>
                                <a:pt x="49951" y="36143"/>
                              </a:lnTo>
                              <a:lnTo>
                                <a:pt x="50560" y="37970"/>
                              </a:lnTo>
                              <a:lnTo>
                                <a:pt x="52185" y="40407"/>
                              </a:lnTo>
                              <a:lnTo>
                                <a:pt x="53403" y="42844"/>
                              </a:lnTo>
                              <a:lnTo>
                                <a:pt x="55028" y="44874"/>
                              </a:lnTo>
                              <a:lnTo>
                                <a:pt x="56653" y="46905"/>
                              </a:lnTo>
                              <a:lnTo>
                                <a:pt x="58277" y="49341"/>
                              </a:lnTo>
                              <a:lnTo>
                                <a:pt x="59901" y="51169"/>
                              </a:lnTo>
                              <a:lnTo>
                                <a:pt x="62744" y="53606"/>
                              </a:lnTo>
                              <a:lnTo>
                                <a:pt x="64774" y="55027"/>
                              </a:lnTo>
                              <a:lnTo>
                                <a:pt x="67009" y="57057"/>
                              </a:lnTo>
                              <a:lnTo>
                                <a:pt x="67617" y="58072"/>
                              </a:lnTo>
                              <a:lnTo>
                                <a:pt x="69851" y="59088"/>
                              </a:lnTo>
                              <a:lnTo>
                                <a:pt x="72491" y="59494"/>
                              </a:lnTo>
                              <a:lnTo>
                                <a:pt x="75333" y="60509"/>
                              </a:lnTo>
                              <a:lnTo>
                                <a:pt x="78582" y="60916"/>
                              </a:lnTo>
                              <a:lnTo>
                                <a:pt x="82441" y="60916"/>
                              </a:lnTo>
                              <a:lnTo>
                                <a:pt x="86298" y="60509"/>
                              </a:lnTo>
                              <a:lnTo>
                                <a:pt x="90156" y="59494"/>
                              </a:lnTo>
                              <a:lnTo>
                                <a:pt x="98888" y="54215"/>
                              </a:lnTo>
                              <a:lnTo>
                                <a:pt x="104980" y="4934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969086pt;margin-top:36.960449pt;width:8.3pt;height:5pt;mso-position-horizontal-relative:page;mso-position-vertical-relative:paragraph;z-index:16090112" id="docshape738" coordorigin="7179,739" coordsize="166,100" path="m7237,786l7236,781,7236,779,7235,776,7235,773,7234,769,7232,766,7232,763,7231,760,7230,758,7229,756,7227,753,7225,751,7224,750,7222,748,7220,748,7218,746,7216,745,7214,745,7212,744,7211,743,7209,742,7207,744,7205,746,7203,748,7202,750,7200,753,7198,756,7196,760,7194,764,7192,769,7191,774,7188,780,7186,785,7184,791,7183,797,7181,803,7180,809,7179,815,7179,820,7180,825,7181,828,7182,831,7197,839,7202,839,7238,824,7244,820,7249,817,7255,813,7259,808,7263,804,7267,799,7270,795,7273,790,7275,785,7276,779,7276,774,7276,768,7276,763,7275,757,7274,754,7271,749,7270,746,7268,743,7265,741,7263,740,7260,739,7256,739,7253,740,7249,742,7245,744,7241,747,7237,750,7232,754,7228,758,7224,763,7220,768,7216,774,7213,781,7210,786,7206,791,7204,797,7201,802,7199,807,7198,811,7197,814,7197,818,7197,821,7197,824,7198,825,7198,827,7200,827,7203,827,7205,827,7208,825,7211,825,7214,824,7216,821,7220,819,7224,816,7226,813,7230,810,7232,807,7236,804,7239,801,7242,797,7244,796,7247,794,7249,791,7250,790,7252,788,7254,791,7255,793,7258,796,7259,799,7262,803,7263,807,7266,810,7269,813,7271,817,7274,820,7278,824,7281,826,7285,829,7286,831,7289,832,7294,833,7298,834,7303,835,7309,835,7315,834,7321,833,7335,825,7345,81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90624" behindDoc="0" locked="0" layoutInCell="1" allowOverlap="1" wp14:anchorId="5FF8A681" wp14:editId="61187B6D">
                <wp:simplePos x="0" y="0"/>
                <wp:positionH relativeFrom="page">
                  <wp:posOffset>4593020</wp:posOffset>
                </wp:positionH>
                <wp:positionV relativeFrom="paragraph">
                  <wp:posOffset>398125</wp:posOffset>
                </wp:positionV>
                <wp:extent cx="70485" cy="31115"/>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31115"/>
                        </a:xfrm>
                        <a:custGeom>
                          <a:avLst/>
                          <a:gdLst/>
                          <a:ahLst/>
                          <a:cxnLst/>
                          <a:rect l="l" t="t" r="r" b="b"/>
                          <a:pathLst>
                            <a:path w="70485" h="31115">
                              <a:moveTo>
                                <a:pt x="1625" y="812"/>
                              </a:moveTo>
                              <a:lnTo>
                                <a:pt x="609" y="405"/>
                              </a:lnTo>
                              <a:lnTo>
                                <a:pt x="0" y="0"/>
                              </a:lnTo>
                              <a:lnTo>
                                <a:pt x="1625" y="812"/>
                              </a:lnTo>
                              <a:lnTo>
                                <a:pt x="3249" y="1827"/>
                              </a:lnTo>
                              <a:lnTo>
                                <a:pt x="19696" y="9137"/>
                              </a:lnTo>
                              <a:lnTo>
                                <a:pt x="24773" y="11168"/>
                              </a:lnTo>
                              <a:lnTo>
                                <a:pt x="30255" y="12589"/>
                              </a:lnTo>
                              <a:lnTo>
                                <a:pt x="35128" y="14619"/>
                              </a:lnTo>
                              <a:lnTo>
                                <a:pt x="41829" y="17056"/>
                              </a:lnTo>
                              <a:lnTo>
                                <a:pt x="47718" y="19493"/>
                              </a:lnTo>
                              <a:lnTo>
                                <a:pt x="54825" y="22336"/>
                              </a:lnTo>
                              <a:lnTo>
                                <a:pt x="60511" y="24772"/>
                              </a:lnTo>
                              <a:lnTo>
                                <a:pt x="65994" y="27818"/>
                              </a:lnTo>
                              <a:lnTo>
                                <a:pt x="70258" y="3066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655151pt;margin-top:31.34848pt;width:5.55pt;height:2.450pt;mso-position-horizontal-relative:page;mso-position-vertical-relative:paragraph;z-index:16090624" id="docshape739" coordorigin="7233,627" coordsize="111,49" path="m7236,628l7234,628,7233,627,7236,628,7238,630,7264,641,7272,645,7281,647,7288,650,7299,654,7308,658,7319,662,7328,666,7337,671,7344,67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91136" behindDoc="0" locked="0" layoutInCell="1" allowOverlap="1" wp14:anchorId="0343F944" wp14:editId="61BE520F">
                <wp:simplePos x="0" y="0"/>
                <wp:positionH relativeFrom="page">
                  <wp:posOffset>4807246</wp:posOffset>
                </wp:positionH>
                <wp:positionV relativeFrom="paragraph">
                  <wp:posOffset>380865</wp:posOffset>
                </wp:positionV>
                <wp:extent cx="114300" cy="127635"/>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635"/>
                        </a:xfrm>
                        <a:custGeom>
                          <a:avLst/>
                          <a:gdLst/>
                          <a:ahLst/>
                          <a:cxnLst/>
                          <a:rect l="l" t="t" r="r" b="b"/>
                          <a:pathLst>
                            <a:path w="114300" h="127635">
                              <a:moveTo>
                                <a:pt x="1624" y="100105"/>
                              </a:moveTo>
                              <a:lnTo>
                                <a:pt x="2843" y="101120"/>
                              </a:lnTo>
                              <a:lnTo>
                                <a:pt x="2233" y="102136"/>
                              </a:lnTo>
                              <a:lnTo>
                                <a:pt x="609" y="104166"/>
                              </a:lnTo>
                              <a:lnTo>
                                <a:pt x="0" y="104978"/>
                              </a:lnTo>
                              <a:lnTo>
                                <a:pt x="1624" y="105588"/>
                              </a:lnTo>
                              <a:lnTo>
                                <a:pt x="3858" y="105993"/>
                              </a:lnTo>
                              <a:lnTo>
                                <a:pt x="6091" y="106602"/>
                              </a:lnTo>
                              <a:lnTo>
                                <a:pt x="7716" y="107009"/>
                              </a:lnTo>
                              <a:lnTo>
                                <a:pt x="9949" y="107009"/>
                              </a:lnTo>
                              <a:lnTo>
                                <a:pt x="11574" y="107009"/>
                              </a:lnTo>
                              <a:lnTo>
                                <a:pt x="14416" y="106602"/>
                              </a:lnTo>
                              <a:lnTo>
                                <a:pt x="16447" y="105993"/>
                              </a:lnTo>
                              <a:lnTo>
                                <a:pt x="18681" y="104572"/>
                              </a:lnTo>
                              <a:lnTo>
                                <a:pt x="21930" y="103151"/>
                              </a:lnTo>
                              <a:lnTo>
                                <a:pt x="38581" y="90359"/>
                              </a:lnTo>
                              <a:lnTo>
                                <a:pt x="42439" y="87516"/>
                              </a:lnTo>
                              <a:lnTo>
                                <a:pt x="45687" y="84064"/>
                              </a:lnTo>
                              <a:lnTo>
                                <a:pt x="48936" y="80612"/>
                              </a:lnTo>
                              <a:lnTo>
                                <a:pt x="52185" y="77160"/>
                              </a:lnTo>
                              <a:lnTo>
                                <a:pt x="56043" y="73302"/>
                              </a:lnTo>
                              <a:lnTo>
                                <a:pt x="58887" y="68834"/>
                              </a:lnTo>
                              <a:lnTo>
                                <a:pt x="62135" y="64977"/>
                              </a:lnTo>
                              <a:lnTo>
                                <a:pt x="65384" y="61119"/>
                              </a:lnTo>
                              <a:lnTo>
                                <a:pt x="67617" y="56651"/>
                              </a:lnTo>
                              <a:lnTo>
                                <a:pt x="70460" y="52793"/>
                              </a:lnTo>
                              <a:lnTo>
                                <a:pt x="72491" y="48936"/>
                              </a:lnTo>
                              <a:lnTo>
                                <a:pt x="73710" y="45078"/>
                              </a:lnTo>
                              <a:lnTo>
                                <a:pt x="74725" y="41016"/>
                              </a:lnTo>
                              <a:lnTo>
                                <a:pt x="75334" y="36753"/>
                              </a:lnTo>
                              <a:lnTo>
                                <a:pt x="76349" y="32285"/>
                              </a:lnTo>
                              <a:lnTo>
                                <a:pt x="76349" y="27818"/>
                              </a:lnTo>
                              <a:lnTo>
                                <a:pt x="76958" y="23554"/>
                              </a:lnTo>
                              <a:lnTo>
                                <a:pt x="77568" y="19696"/>
                              </a:lnTo>
                              <a:lnTo>
                                <a:pt x="77974" y="16244"/>
                              </a:lnTo>
                              <a:lnTo>
                                <a:pt x="78583" y="13198"/>
                              </a:lnTo>
                              <a:lnTo>
                                <a:pt x="78583" y="10355"/>
                              </a:lnTo>
                              <a:lnTo>
                                <a:pt x="78583" y="7919"/>
                              </a:lnTo>
                              <a:lnTo>
                                <a:pt x="77974" y="5888"/>
                              </a:lnTo>
                              <a:lnTo>
                                <a:pt x="77974" y="4467"/>
                              </a:lnTo>
                              <a:lnTo>
                                <a:pt x="77568" y="3045"/>
                              </a:lnTo>
                              <a:lnTo>
                                <a:pt x="76349" y="1624"/>
                              </a:lnTo>
                              <a:lnTo>
                                <a:pt x="75334" y="609"/>
                              </a:lnTo>
                              <a:lnTo>
                                <a:pt x="74725" y="0"/>
                              </a:lnTo>
                              <a:lnTo>
                                <a:pt x="73710" y="0"/>
                              </a:lnTo>
                              <a:lnTo>
                                <a:pt x="72085" y="0"/>
                              </a:lnTo>
                              <a:lnTo>
                                <a:pt x="70866" y="1015"/>
                              </a:lnTo>
                              <a:lnTo>
                                <a:pt x="69851" y="2030"/>
                              </a:lnTo>
                              <a:lnTo>
                                <a:pt x="68227" y="3452"/>
                              </a:lnTo>
                              <a:lnTo>
                                <a:pt x="66602" y="5888"/>
                              </a:lnTo>
                              <a:lnTo>
                                <a:pt x="64978" y="8935"/>
                              </a:lnTo>
                              <a:lnTo>
                                <a:pt x="63150" y="12183"/>
                              </a:lnTo>
                              <a:lnTo>
                                <a:pt x="61119" y="16244"/>
                              </a:lnTo>
                              <a:lnTo>
                                <a:pt x="59292" y="20102"/>
                              </a:lnTo>
                              <a:lnTo>
                                <a:pt x="57668" y="24569"/>
                              </a:lnTo>
                              <a:lnTo>
                                <a:pt x="55637" y="29848"/>
                              </a:lnTo>
                              <a:lnTo>
                                <a:pt x="53809" y="34722"/>
                              </a:lnTo>
                              <a:lnTo>
                                <a:pt x="52185" y="40611"/>
                              </a:lnTo>
                              <a:lnTo>
                                <a:pt x="50560" y="45078"/>
                              </a:lnTo>
                              <a:lnTo>
                                <a:pt x="49546" y="50357"/>
                              </a:lnTo>
                              <a:lnTo>
                                <a:pt x="48327" y="56246"/>
                              </a:lnTo>
                              <a:lnTo>
                                <a:pt x="47921" y="62134"/>
                              </a:lnTo>
                              <a:lnTo>
                                <a:pt x="46702" y="68429"/>
                              </a:lnTo>
                              <a:lnTo>
                                <a:pt x="46297" y="74724"/>
                              </a:lnTo>
                              <a:lnTo>
                                <a:pt x="45687" y="81221"/>
                              </a:lnTo>
                              <a:lnTo>
                                <a:pt x="45078" y="86907"/>
                              </a:lnTo>
                              <a:lnTo>
                                <a:pt x="44469" y="94825"/>
                              </a:lnTo>
                              <a:lnTo>
                                <a:pt x="44469" y="101120"/>
                              </a:lnTo>
                              <a:lnTo>
                                <a:pt x="45078" y="106602"/>
                              </a:lnTo>
                              <a:lnTo>
                                <a:pt x="45687" y="110867"/>
                              </a:lnTo>
                              <a:lnTo>
                                <a:pt x="46702" y="115334"/>
                              </a:lnTo>
                              <a:lnTo>
                                <a:pt x="48327" y="118177"/>
                              </a:lnTo>
                              <a:lnTo>
                                <a:pt x="49546" y="121223"/>
                              </a:lnTo>
                              <a:lnTo>
                                <a:pt x="51170" y="123050"/>
                              </a:lnTo>
                              <a:lnTo>
                                <a:pt x="53404" y="125081"/>
                              </a:lnTo>
                              <a:lnTo>
                                <a:pt x="55637" y="126096"/>
                              </a:lnTo>
                              <a:lnTo>
                                <a:pt x="57668" y="126502"/>
                              </a:lnTo>
                              <a:lnTo>
                                <a:pt x="59901" y="126502"/>
                              </a:lnTo>
                              <a:lnTo>
                                <a:pt x="62745" y="126502"/>
                              </a:lnTo>
                              <a:lnTo>
                                <a:pt x="76958" y="118786"/>
                              </a:lnTo>
                              <a:lnTo>
                                <a:pt x="80207" y="116755"/>
                              </a:lnTo>
                              <a:lnTo>
                                <a:pt x="83659" y="115334"/>
                              </a:lnTo>
                              <a:lnTo>
                                <a:pt x="86908" y="112897"/>
                              </a:lnTo>
                              <a:lnTo>
                                <a:pt x="90157" y="109446"/>
                              </a:lnTo>
                              <a:lnTo>
                                <a:pt x="93000" y="106602"/>
                              </a:lnTo>
                              <a:lnTo>
                                <a:pt x="95639" y="102542"/>
                              </a:lnTo>
                              <a:lnTo>
                                <a:pt x="98483" y="99699"/>
                              </a:lnTo>
                              <a:lnTo>
                                <a:pt x="101122" y="96856"/>
                              </a:lnTo>
                              <a:lnTo>
                                <a:pt x="103356" y="93810"/>
                              </a:lnTo>
                              <a:lnTo>
                                <a:pt x="105590" y="91374"/>
                              </a:lnTo>
                              <a:lnTo>
                                <a:pt x="107213" y="88937"/>
                              </a:lnTo>
                              <a:lnTo>
                                <a:pt x="108838" y="86907"/>
                              </a:lnTo>
                              <a:lnTo>
                                <a:pt x="110463" y="85485"/>
                              </a:lnTo>
                              <a:lnTo>
                                <a:pt x="111072" y="84064"/>
                              </a:lnTo>
                              <a:lnTo>
                                <a:pt x="111681" y="82643"/>
                              </a:lnTo>
                              <a:lnTo>
                                <a:pt x="111681" y="80612"/>
                              </a:lnTo>
                              <a:lnTo>
                                <a:pt x="111072" y="79596"/>
                              </a:lnTo>
                              <a:lnTo>
                                <a:pt x="109853" y="78175"/>
                              </a:lnTo>
                              <a:lnTo>
                                <a:pt x="109448" y="78175"/>
                              </a:lnTo>
                              <a:lnTo>
                                <a:pt x="108229" y="78175"/>
                              </a:lnTo>
                              <a:lnTo>
                                <a:pt x="107213" y="78175"/>
                              </a:lnTo>
                              <a:lnTo>
                                <a:pt x="105590" y="79190"/>
                              </a:lnTo>
                              <a:lnTo>
                                <a:pt x="104371" y="80612"/>
                              </a:lnTo>
                              <a:lnTo>
                                <a:pt x="103356" y="82033"/>
                              </a:lnTo>
                              <a:lnTo>
                                <a:pt x="102341" y="84064"/>
                              </a:lnTo>
                              <a:lnTo>
                                <a:pt x="100513" y="86500"/>
                              </a:lnTo>
                              <a:lnTo>
                                <a:pt x="99498" y="89952"/>
                              </a:lnTo>
                              <a:lnTo>
                                <a:pt x="97873" y="93404"/>
                              </a:lnTo>
                              <a:lnTo>
                                <a:pt x="97264" y="96856"/>
                              </a:lnTo>
                              <a:lnTo>
                                <a:pt x="95639" y="100105"/>
                              </a:lnTo>
                              <a:lnTo>
                                <a:pt x="94625" y="103557"/>
                              </a:lnTo>
                              <a:lnTo>
                                <a:pt x="93406" y="107009"/>
                              </a:lnTo>
                              <a:lnTo>
                                <a:pt x="93000" y="110867"/>
                              </a:lnTo>
                              <a:lnTo>
                                <a:pt x="92390" y="113912"/>
                              </a:lnTo>
                              <a:lnTo>
                                <a:pt x="92390" y="116755"/>
                              </a:lnTo>
                              <a:lnTo>
                                <a:pt x="101731" y="127111"/>
                              </a:lnTo>
                              <a:lnTo>
                                <a:pt x="104980" y="127111"/>
                              </a:lnTo>
                              <a:lnTo>
                                <a:pt x="108838" y="126502"/>
                              </a:lnTo>
                              <a:lnTo>
                                <a:pt x="113712" y="12508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523346pt;margin-top:29.989441pt;width:9pt;height:10.050pt;mso-position-horizontal-relative:page;mso-position-vertical-relative:paragraph;z-index:16091136" id="docshape740" coordorigin="7570,600" coordsize="180,201" path="m7573,757l7575,759,7574,761,7571,764,7570,765,7573,766,7577,767,7580,768,7583,768,7586,768,7589,768,7593,768,7596,767,7600,764,7605,762,7631,742,7637,738,7642,732,7648,727,7653,721,7659,715,7663,708,7668,702,7673,696,7677,689,7681,683,7685,677,7687,671,7688,664,7689,658,7691,651,7691,644,7692,637,7693,631,7693,625,7694,621,7694,616,7694,612,7693,609,7693,607,7693,605,7691,602,7689,601,7688,600,7687,600,7684,600,7682,601,7680,603,7678,605,7675,609,7673,614,7670,619,7667,625,7664,631,7661,638,7658,647,7655,654,7653,664,7650,671,7648,679,7647,688,7646,698,7644,708,7643,717,7642,728,7641,737,7640,749,7640,759,7641,768,7642,774,7644,781,7647,786,7648,791,7651,794,7655,797,7658,798,7661,799,7665,799,7669,799,7692,787,7697,784,7702,781,7707,778,7712,772,7717,768,7721,761,7726,757,7730,752,7733,748,7737,744,7739,740,7742,737,7744,734,7745,732,7746,730,7746,727,7745,725,7743,723,7743,723,7741,723,7739,723,7737,724,7735,727,7733,729,7732,732,7729,736,7727,741,7725,747,7724,752,7721,757,7719,763,7718,768,7717,774,7716,779,7716,784,7731,800,7736,800,7742,799,7750,79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91648" behindDoc="0" locked="0" layoutInCell="1" allowOverlap="1" wp14:anchorId="5D5EF7AB" wp14:editId="1F505362">
                <wp:simplePos x="0" y="0"/>
                <wp:positionH relativeFrom="page">
                  <wp:posOffset>4907353</wp:posOffset>
                </wp:positionH>
                <wp:positionV relativeFrom="paragraph">
                  <wp:posOffset>417619</wp:posOffset>
                </wp:positionV>
                <wp:extent cx="53340" cy="29845"/>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9845"/>
                        </a:xfrm>
                        <a:custGeom>
                          <a:avLst/>
                          <a:gdLst/>
                          <a:ahLst/>
                          <a:cxnLst/>
                          <a:rect l="l" t="t" r="r" b="b"/>
                          <a:pathLst>
                            <a:path w="53340" h="29845">
                              <a:moveTo>
                                <a:pt x="53201" y="405"/>
                              </a:moveTo>
                              <a:lnTo>
                                <a:pt x="49952" y="0"/>
                              </a:lnTo>
                              <a:lnTo>
                                <a:pt x="48327" y="405"/>
                              </a:lnTo>
                              <a:lnTo>
                                <a:pt x="45485" y="405"/>
                              </a:lnTo>
                              <a:lnTo>
                                <a:pt x="42235" y="1015"/>
                              </a:lnTo>
                              <a:lnTo>
                                <a:pt x="37768" y="1420"/>
                              </a:lnTo>
                              <a:lnTo>
                                <a:pt x="33504" y="1827"/>
                              </a:lnTo>
                              <a:lnTo>
                                <a:pt x="0" y="18477"/>
                              </a:lnTo>
                              <a:lnTo>
                                <a:pt x="0" y="21929"/>
                              </a:lnTo>
                              <a:lnTo>
                                <a:pt x="406" y="24771"/>
                              </a:lnTo>
                              <a:lnTo>
                                <a:pt x="1623" y="27208"/>
                              </a:lnTo>
                              <a:lnTo>
                                <a:pt x="2639" y="296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405823pt;margin-top:32.883392pt;width:4.2pt;height:2.35pt;mso-position-horizontal-relative:page;mso-position-vertical-relative:paragraph;z-index:16091648" id="docshape741" coordorigin="7728,658" coordsize="84,47" path="m7812,658l7807,658,7804,658,7800,658,7795,659,7788,660,7781,661,7728,687,7728,692,7729,697,7731,701,7732,7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92160" behindDoc="0" locked="0" layoutInCell="1" allowOverlap="1" wp14:anchorId="679B9E88" wp14:editId="581DAFA1">
                <wp:simplePos x="0" y="0"/>
                <wp:positionH relativeFrom="page">
                  <wp:posOffset>4970504</wp:posOffset>
                </wp:positionH>
                <wp:positionV relativeFrom="paragraph">
                  <wp:posOffset>433659</wp:posOffset>
                </wp:positionV>
                <wp:extent cx="222250" cy="151130"/>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51130"/>
                        </a:xfrm>
                        <a:custGeom>
                          <a:avLst/>
                          <a:gdLst/>
                          <a:ahLst/>
                          <a:cxnLst/>
                          <a:rect l="l" t="t" r="r" b="b"/>
                          <a:pathLst>
                            <a:path w="222250" h="151130">
                              <a:moveTo>
                                <a:pt x="33504" y="33707"/>
                              </a:moveTo>
                              <a:lnTo>
                                <a:pt x="34519" y="33301"/>
                              </a:lnTo>
                              <a:lnTo>
                                <a:pt x="35128" y="32286"/>
                              </a:lnTo>
                              <a:lnTo>
                                <a:pt x="36347" y="31270"/>
                              </a:lnTo>
                              <a:lnTo>
                                <a:pt x="36753" y="30255"/>
                              </a:lnTo>
                              <a:lnTo>
                                <a:pt x="37362" y="29240"/>
                              </a:lnTo>
                              <a:lnTo>
                                <a:pt x="37362" y="27818"/>
                              </a:lnTo>
                              <a:lnTo>
                                <a:pt x="36753" y="26803"/>
                              </a:lnTo>
                              <a:lnTo>
                                <a:pt x="36753" y="26397"/>
                              </a:lnTo>
                              <a:lnTo>
                                <a:pt x="31270" y="22539"/>
                              </a:lnTo>
                              <a:lnTo>
                                <a:pt x="29646" y="21930"/>
                              </a:lnTo>
                              <a:lnTo>
                                <a:pt x="28022" y="21930"/>
                              </a:lnTo>
                              <a:lnTo>
                                <a:pt x="25788" y="22945"/>
                              </a:lnTo>
                              <a:lnTo>
                                <a:pt x="23554" y="23554"/>
                              </a:lnTo>
                              <a:lnTo>
                                <a:pt x="6498" y="37158"/>
                              </a:lnTo>
                              <a:lnTo>
                                <a:pt x="5482" y="40002"/>
                              </a:lnTo>
                              <a:lnTo>
                                <a:pt x="4467" y="43453"/>
                              </a:lnTo>
                              <a:lnTo>
                                <a:pt x="3249" y="46906"/>
                              </a:lnTo>
                              <a:lnTo>
                                <a:pt x="2640" y="50357"/>
                              </a:lnTo>
                              <a:lnTo>
                                <a:pt x="1624" y="52794"/>
                              </a:lnTo>
                              <a:lnTo>
                                <a:pt x="1015" y="54621"/>
                              </a:lnTo>
                              <a:lnTo>
                                <a:pt x="1015" y="56652"/>
                              </a:lnTo>
                              <a:lnTo>
                                <a:pt x="1624" y="58073"/>
                              </a:lnTo>
                              <a:lnTo>
                                <a:pt x="1624" y="59089"/>
                              </a:lnTo>
                              <a:lnTo>
                                <a:pt x="1015" y="60104"/>
                              </a:lnTo>
                              <a:lnTo>
                                <a:pt x="608" y="60510"/>
                              </a:lnTo>
                              <a:lnTo>
                                <a:pt x="0" y="61525"/>
                              </a:lnTo>
                              <a:lnTo>
                                <a:pt x="1015" y="61119"/>
                              </a:lnTo>
                              <a:lnTo>
                                <a:pt x="2233" y="59698"/>
                              </a:lnTo>
                              <a:lnTo>
                                <a:pt x="3857" y="58682"/>
                              </a:lnTo>
                              <a:lnTo>
                                <a:pt x="5482" y="58073"/>
                              </a:lnTo>
                              <a:lnTo>
                                <a:pt x="6498" y="56652"/>
                              </a:lnTo>
                              <a:lnTo>
                                <a:pt x="7716" y="55636"/>
                              </a:lnTo>
                              <a:lnTo>
                                <a:pt x="9340" y="53809"/>
                              </a:lnTo>
                              <a:lnTo>
                                <a:pt x="10355" y="51779"/>
                              </a:lnTo>
                              <a:lnTo>
                                <a:pt x="11574" y="50357"/>
                              </a:lnTo>
                              <a:lnTo>
                                <a:pt x="12589" y="48936"/>
                              </a:lnTo>
                              <a:lnTo>
                                <a:pt x="13198" y="47921"/>
                              </a:lnTo>
                              <a:lnTo>
                                <a:pt x="15432" y="47921"/>
                              </a:lnTo>
                              <a:lnTo>
                                <a:pt x="17665" y="47921"/>
                              </a:lnTo>
                              <a:lnTo>
                                <a:pt x="19696" y="47921"/>
                              </a:lnTo>
                              <a:lnTo>
                                <a:pt x="21320" y="48326"/>
                              </a:lnTo>
                              <a:lnTo>
                                <a:pt x="32895" y="55636"/>
                              </a:lnTo>
                              <a:lnTo>
                                <a:pt x="35738" y="57667"/>
                              </a:lnTo>
                              <a:lnTo>
                                <a:pt x="38377" y="60510"/>
                              </a:lnTo>
                              <a:lnTo>
                                <a:pt x="41220" y="63961"/>
                              </a:lnTo>
                              <a:lnTo>
                                <a:pt x="43454" y="67414"/>
                              </a:lnTo>
                              <a:lnTo>
                                <a:pt x="45687" y="70256"/>
                              </a:lnTo>
                              <a:lnTo>
                                <a:pt x="47312" y="73709"/>
                              </a:lnTo>
                              <a:lnTo>
                                <a:pt x="48936" y="77770"/>
                              </a:lnTo>
                              <a:lnTo>
                                <a:pt x="50561" y="82034"/>
                              </a:lnTo>
                              <a:lnTo>
                                <a:pt x="52185" y="85892"/>
                              </a:lnTo>
                              <a:lnTo>
                                <a:pt x="53201" y="90359"/>
                              </a:lnTo>
                              <a:lnTo>
                                <a:pt x="53201" y="94217"/>
                              </a:lnTo>
                              <a:lnTo>
                                <a:pt x="53810" y="99090"/>
                              </a:lnTo>
                              <a:lnTo>
                                <a:pt x="53810" y="103557"/>
                              </a:lnTo>
                              <a:lnTo>
                                <a:pt x="53201" y="108430"/>
                              </a:lnTo>
                              <a:lnTo>
                                <a:pt x="52185" y="113303"/>
                              </a:lnTo>
                              <a:lnTo>
                                <a:pt x="51170" y="118177"/>
                              </a:lnTo>
                              <a:lnTo>
                                <a:pt x="25178" y="149447"/>
                              </a:lnTo>
                              <a:lnTo>
                                <a:pt x="22539" y="150462"/>
                              </a:lnTo>
                              <a:lnTo>
                                <a:pt x="19696" y="150869"/>
                              </a:lnTo>
                              <a:lnTo>
                                <a:pt x="16447" y="150869"/>
                              </a:lnTo>
                              <a:lnTo>
                                <a:pt x="14213" y="150869"/>
                              </a:lnTo>
                              <a:lnTo>
                                <a:pt x="12589" y="150057"/>
                              </a:lnTo>
                              <a:lnTo>
                                <a:pt x="10965" y="148432"/>
                              </a:lnTo>
                              <a:lnTo>
                                <a:pt x="9949" y="145996"/>
                              </a:lnTo>
                              <a:lnTo>
                                <a:pt x="8731" y="143559"/>
                              </a:lnTo>
                              <a:lnTo>
                                <a:pt x="8325" y="140716"/>
                              </a:lnTo>
                              <a:lnTo>
                                <a:pt x="8731" y="136858"/>
                              </a:lnTo>
                              <a:lnTo>
                                <a:pt x="9340" y="131985"/>
                              </a:lnTo>
                              <a:lnTo>
                                <a:pt x="30661" y="93405"/>
                              </a:lnTo>
                              <a:lnTo>
                                <a:pt x="35738" y="88937"/>
                              </a:lnTo>
                              <a:lnTo>
                                <a:pt x="40611" y="84470"/>
                              </a:lnTo>
                              <a:lnTo>
                                <a:pt x="46094" y="79597"/>
                              </a:lnTo>
                              <a:lnTo>
                                <a:pt x="51576" y="74724"/>
                              </a:lnTo>
                              <a:lnTo>
                                <a:pt x="57059" y="70866"/>
                              </a:lnTo>
                              <a:lnTo>
                                <a:pt x="62541" y="67008"/>
                              </a:lnTo>
                              <a:lnTo>
                                <a:pt x="67618" y="62946"/>
                              </a:lnTo>
                              <a:lnTo>
                                <a:pt x="72491" y="59089"/>
                              </a:lnTo>
                              <a:lnTo>
                                <a:pt x="78583" y="55231"/>
                              </a:lnTo>
                              <a:lnTo>
                                <a:pt x="84066" y="51779"/>
                              </a:lnTo>
                              <a:lnTo>
                                <a:pt x="88939" y="47921"/>
                              </a:lnTo>
                              <a:lnTo>
                                <a:pt x="94421" y="44468"/>
                              </a:lnTo>
                              <a:lnTo>
                                <a:pt x="98889" y="41016"/>
                              </a:lnTo>
                              <a:lnTo>
                                <a:pt x="103356" y="37565"/>
                              </a:lnTo>
                              <a:lnTo>
                                <a:pt x="107214" y="33707"/>
                              </a:lnTo>
                              <a:lnTo>
                                <a:pt x="110463" y="30255"/>
                              </a:lnTo>
                              <a:lnTo>
                                <a:pt x="113103" y="26803"/>
                              </a:lnTo>
                              <a:lnTo>
                                <a:pt x="115946" y="23554"/>
                              </a:lnTo>
                              <a:lnTo>
                                <a:pt x="117569" y="20508"/>
                              </a:lnTo>
                              <a:lnTo>
                                <a:pt x="119195" y="17056"/>
                              </a:lnTo>
                              <a:lnTo>
                                <a:pt x="120413" y="14620"/>
                              </a:lnTo>
                              <a:lnTo>
                                <a:pt x="121428" y="12183"/>
                              </a:lnTo>
                              <a:lnTo>
                                <a:pt x="122037" y="9747"/>
                              </a:lnTo>
                              <a:lnTo>
                                <a:pt x="122037" y="7919"/>
                              </a:lnTo>
                              <a:lnTo>
                                <a:pt x="122037" y="6294"/>
                              </a:lnTo>
                              <a:lnTo>
                                <a:pt x="116555" y="1015"/>
                              </a:lnTo>
                              <a:lnTo>
                                <a:pt x="114930" y="0"/>
                              </a:lnTo>
                              <a:lnTo>
                                <a:pt x="113103" y="0"/>
                              </a:lnTo>
                              <a:lnTo>
                                <a:pt x="110463" y="0"/>
                              </a:lnTo>
                              <a:lnTo>
                                <a:pt x="108838" y="0"/>
                              </a:lnTo>
                              <a:lnTo>
                                <a:pt x="107214" y="406"/>
                              </a:lnTo>
                              <a:lnTo>
                                <a:pt x="105590" y="1015"/>
                              </a:lnTo>
                              <a:lnTo>
                                <a:pt x="103762" y="1421"/>
                              </a:lnTo>
                              <a:lnTo>
                                <a:pt x="102137" y="2437"/>
                              </a:lnTo>
                              <a:lnTo>
                                <a:pt x="100513" y="3857"/>
                              </a:lnTo>
                              <a:lnTo>
                                <a:pt x="99498" y="5482"/>
                              </a:lnTo>
                              <a:lnTo>
                                <a:pt x="98280" y="7310"/>
                              </a:lnTo>
                              <a:lnTo>
                                <a:pt x="97264" y="9747"/>
                              </a:lnTo>
                              <a:lnTo>
                                <a:pt x="96655" y="12183"/>
                              </a:lnTo>
                              <a:lnTo>
                                <a:pt x="96655" y="14620"/>
                              </a:lnTo>
                              <a:lnTo>
                                <a:pt x="97264" y="18072"/>
                              </a:lnTo>
                              <a:lnTo>
                                <a:pt x="97873" y="21523"/>
                              </a:lnTo>
                              <a:lnTo>
                                <a:pt x="98280" y="24975"/>
                              </a:lnTo>
                              <a:lnTo>
                                <a:pt x="99498" y="28833"/>
                              </a:lnTo>
                              <a:lnTo>
                                <a:pt x="100513" y="32286"/>
                              </a:lnTo>
                              <a:lnTo>
                                <a:pt x="101731" y="36143"/>
                              </a:lnTo>
                              <a:lnTo>
                                <a:pt x="102746" y="40002"/>
                              </a:lnTo>
                              <a:lnTo>
                                <a:pt x="103762" y="43453"/>
                              </a:lnTo>
                              <a:lnTo>
                                <a:pt x="104980" y="46906"/>
                              </a:lnTo>
                              <a:lnTo>
                                <a:pt x="106605" y="49342"/>
                              </a:lnTo>
                              <a:lnTo>
                                <a:pt x="107620" y="52185"/>
                              </a:lnTo>
                              <a:lnTo>
                                <a:pt x="109245" y="54621"/>
                              </a:lnTo>
                              <a:lnTo>
                                <a:pt x="110463" y="56652"/>
                              </a:lnTo>
                              <a:lnTo>
                                <a:pt x="112087" y="58073"/>
                              </a:lnTo>
                              <a:lnTo>
                                <a:pt x="113712" y="59698"/>
                              </a:lnTo>
                              <a:lnTo>
                                <a:pt x="114930" y="60510"/>
                              </a:lnTo>
                              <a:lnTo>
                                <a:pt x="115946" y="60510"/>
                              </a:lnTo>
                              <a:lnTo>
                                <a:pt x="117569" y="60510"/>
                              </a:lnTo>
                              <a:lnTo>
                                <a:pt x="118586" y="60510"/>
                              </a:lnTo>
                              <a:lnTo>
                                <a:pt x="120413" y="60510"/>
                              </a:lnTo>
                              <a:lnTo>
                                <a:pt x="121428" y="60104"/>
                              </a:lnTo>
                              <a:lnTo>
                                <a:pt x="123052" y="59089"/>
                              </a:lnTo>
                              <a:lnTo>
                                <a:pt x="124271" y="58073"/>
                              </a:lnTo>
                              <a:lnTo>
                                <a:pt x="125896" y="56652"/>
                              </a:lnTo>
                              <a:lnTo>
                                <a:pt x="126910" y="55231"/>
                              </a:lnTo>
                              <a:lnTo>
                                <a:pt x="127926" y="53809"/>
                              </a:lnTo>
                              <a:lnTo>
                                <a:pt x="128535" y="51779"/>
                              </a:lnTo>
                              <a:lnTo>
                                <a:pt x="129754" y="49342"/>
                              </a:lnTo>
                              <a:lnTo>
                                <a:pt x="130159" y="47921"/>
                              </a:lnTo>
                              <a:lnTo>
                                <a:pt x="130768" y="45890"/>
                              </a:lnTo>
                              <a:lnTo>
                                <a:pt x="131783" y="44062"/>
                              </a:lnTo>
                              <a:lnTo>
                                <a:pt x="132393" y="42032"/>
                              </a:lnTo>
                              <a:lnTo>
                                <a:pt x="133611" y="40611"/>
                              </a:lnTo>
                              <a:lnTo>
                                <a:pt x="134017" y="38580"/>
                              </a:lnTo>
                              <a:lnTo>
                                <a:pt x="134627" y="37565"/>
                              </a:lnTo>
                              <a:lnTo>
                                <a:pt x="135236" y="36143"/>
                              </a:lnTo>
                              <a:lnTo>
                                <a:pt x="135642" y="34722"/>
                              </a:lnTo>
                              <a:lnTo>
                                <a:pt x="136861" y="33301"/>
                              </a:lnTo>
                              <a:lnTo>
                                <a:pt x="137266" y="31676"/>
                              </a:lnTo>
                              <a:lnTo>
                                <a:pt x="138484" y="30864"/>
                              </a:lnTo>
                              <a:lnTo>
                                <a:pt x="139094" y="29849"/>
                              </a:lnTo>
                              <a:lnTo>
                                <a:pt x="140110" y="29240"/>
                              </a:lnTo>
                              <a:lnTo>
                                <a:pt x="141124" y="28428"/>
                              </a:lnTo>
                              <a:lnTo>
                                <a:pt x="142343" y="27818"/>
                              </a:lnTo>
                              <a:lnTo>
                                <a:pt x="143358" y="27412"/>
                              </a:lnTo>
                              <a:lnTo>
                                <a:pt x="144983" y="27412"/>
                              </a:lnTo>
                              <a:lnTo>
                                <a:pt x="146201" y="26803"/>
                              </a:lnTo>
                              <a:lnTo>
                                <a:pt x="147216" y="26803"/>
                              </a:lnTo>
                              <a:lnTo>
                                <a:pt x="148434" y="27412"/>
                              </a:lnTo>
                              <a:lnTo>
                                <a:pt x="149450" y="27818"/>
                              </a:lnTo>
                              <a:lnTo>
                                <a:pt x="150465" y="28428"/>
                              </a:lnTo>
                              <a:lnTo>
                                <a:pt x="151684" y="29240"/>
                              </a:lnTo>
                              <a:lnTo>
                                <a:pt x="153308" y="30255"/>
                              </a:lnTo>
                              <a:lnTo>
                                <a:pt x="154323" y="31676"/>
                              </a:lnTo>
                              <a:lnTo>
                                <a:pt x="155542" y="33301"/>
                              </a:lnTo>
                              <a:lnTo>
                                <a:pt x="156557" y="35128"/>
                              </a:lnTo>
                              <a:lnTo>
                                <a:pt x="157166" y="37158"/>
                              </a:lnTo>
                              <a:lnTo>
                                <a:pt x="157166" y="39596"/>
                              </a:lnTo>
                              <a:lnTo>
                                <a:pt x="158181" y="42032"/>
                              </a:lnTo>
                              <a:lnTo>
                                <a:pt x="158790" y="44875"/>
                              </a:lnTo>
                              <a:lnTo>
                                <a:pt x="158790" y="47311"/>
                              </a:lnTo>
                              <a:lnTo>
                                <a:pt x="159399" y="50357"/>
                              </a:lnTo>
                              <a:lnTo>
                                <a:pt x="159399" y="53200"/>
                              </a:lnTo>
                              <a:lnTo>
                                <a:pt x="159399" y="55636"/>
                              </a:lnTo>
                              <a:lnTo>
                                <a:pt x="159399" y="58682"/>
                              </a:lnTo>
                              <a:lnTo>
                                <a:pt x="159399" y="60510"/>
                              </a:lnTo>
                              <a:lnTo>
                                <a:pt x="158790" y="62134"/>
                              </a:lnTo>
                              <a:lnTo>
                                <a:pt x="158790" y="63556"/>
                              </a:lnTo>
                              <a:lnTo>
                                <a:pt x="160415" y="63961"/>
                              </a:lnTo>
                              <a:lnTo>
                                <a:pt x="162039" y="63556"/>
                              </a:lnTo>
                              <a:lnTo>
                                <a:pt x="162648" y="62946"/>
                              </a:lnTo>
                              <a:lnTo>
                                <a:pt x="163664" y="62134"/>
                              </a:lnTo>
                              <a:lnTo>
                                <a:pt x="164273" y="60104"/>
                              </a:lnTo>
                              <a:lnTo>
                                <a:pt x="165898" y="57262"/>
                              </a:lnTo>
                              <a:lnTo>
                                <a:pt x="167116" y="54215"/>
                              </a:lnTo>
                              <a:lnTo>
                                <a:pt x="168131" y="50763"/>
                              </a:lnTo>
                              <a:lnTo>
                                <a:pt x="169755" y="47311"/>
                              </a:lnTo>
                              <a:lnTo>
                                <a:pt x="171380" y="44062"/>
                              </a:lnTo>
                              <a:lnTo>
                                <a:pt x="173004" y="41016"/>
                              </a:lnTo>
                              <a:lnTo>
                                <a:pt x="174223" y="37565"/>
                              </a:lnTo>
                              <a:lnTo>
                                <a:pt x="175847" y="34722"/>
                              </a:lnTo>
                              <a:lnTo>
                                <a:pt x="176862" y="31676"/>
                              </a:lnTo>
                              <a:lnTo>
                                <a:pt x="178487" y="29849"/>
                              </a:lnTo>
                              <a:lnTo>
                                <a:pt x="179705" y="28428"/>
                              </a:lnTo>
                              <a:lnTo>
                                <a:pt x="180721" y="26803"/>
                              </a:lnTo>
                              <a:lnTo>
                                <a:pt x="181940" y="25991"/>
                              </a:lnTo>
                              <a:lnTo>
                                <a:pt x="182954" y="25991"/>
                              </a:lnTo>
                              <a:lnTo>
                                <a:pt x="184579" y="25991"/>
                              </a:lnTo>
                              <a:lnTo>
                                <a:pt x="186203" y="25991"/>
                              </a:lnTo>
                              <a:lnTo>
                                <a:pt x="187422" y="26397"/>
                              </a:lnTo>
                              <a:lnTo>
                                <a:pt x="189046" y="27412"/>
                              </a:lnTo>
                              <a:lnTo>
                                <a:pt x="190670" y="28833"/>
                              </a:lnTo>
                              <a:lnTo>
                                <a:pt x="192295" y="30255"/>
                              </a:lnTo>
                              <a:lnTo>
                                <a:pt x="193919" y="31270"/>
                              </a:lnTo>
                              <a:lnTo>
                                <a:pt x="195544" y="33301"/>
                              </a:lnTo>
                              <a:lnTo>
                                <a:pt x="197778" y="35128"/>
                              </a:lnTo>
                              <a:lnTo>
                                <a:pt x="199402" y="37565"/>
                              </a:lnTo>
                              <a:lnTo>
                                <a:pt x="201027" y="40002"/>
                              </a:lnTo>
                              <a:lnTo>
                                <a:pt x="202651" y="42032"/>
                              </a:lnTo>
                              <a:lnTo>
                                <a:pt x="204885" y="44062"/>
                              </a:lnTo>
                              <a:lnTo>
                                <a:pt x="206509" y="46499"/>
                              </a:lnTo>
                              <a:lnTo>
                                <a:pt x="207728" y="48326"/>
                              </a:lnTo>
                              <a:lnTo>
                                <a:pt x="209351" y="50763"/>
                              </a:lnTo>
                              <a:lnTo>
                                <a:pt x="210976" y="52185"/>
                              </a:lnTo>
                              <a:lnTo>
                                <a:pt x="211992" y="54215"/>
                              </a:lnTo>
                              <a:lnTo>
                                <a:pt x="213210" y="55636"/>
                              </a:lnTo>
                              <a:lnTo>
                                <a:pt x="214225" y="57262"/>
                              </a:lnTo>
                              <a:lnTo>
                                <a:pt x="215443" y="58682"/>
                              </a:lnTo>
                              <a:lnTo>
                                <a:pt x="216459" y="60510"/>
                              </a:lnTo>
                              <a:lnTo>
                                <a:pt x="217677" y="62134"/>
                              </a:lnTo>
                              <a:lnTo>
                                <a:pt x="218692" y="63556"/>
                              </a:lnTo>
                              <a:lnTo>
                                <a:pt x="219708" y="64571"/>
                              </a:lnTo>
                              <a:lnTo>
                                <a:pt x="221941" y="649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378326pt;margin-top:34.146423pt;width:17.5pt;height:11.9pt;mso-position-horizontal-relative:page;mso-position-vertical-relative:paragraph;z-index:16092160" id="docshape742" coordorigin="7828,683" coordsize="350,238" path="m7880,736l7882,735,7883,734,7885,732,7885,731,7886,729,7886,727,7885,725,7885,724,7877,718,7874,717,7872,717,7868,719,7865,720,7838,741,7836,746,7835,751,7833,757,7832,762,7830,766,7829,769,7829,772,7830,774,7830,776,7829,778,7829,778,7828,780,7829,779,7831,777,7834,775,7836,774,7838,772,7840,771,7842,768,7844,764,7846,762,7847,760,7848,758,7852,758,7855,758,7859,758,7861,759,7879,771,7884,774,7888,778,7892,784,7896,789,7900,794,7902,799,7905,805,7907,812,7910,818,7911,825,7911,831,7912,839,7912,846,7911,854,7910,861,7908,869,7867,918,7863,920,7859,921,7853,921,7850,921,7847,919,7845,917,7843,913,7841,909,7841,905,7841,898,7842,891,7876,830,7884,823,7892,816,7900,808,7909,801,7917,795,7926,788,7934,782,7942,776,7951,770,7960,764,7968,758,7976,753,7983,748,7990,742,7996,736,8002,731,8006,725,8010,720,8013,715,8015,710,8017,706,8019,702,8020,698,8020,695,8020,693,8011,685,8009,683,8006,683,8002,683,7999,683,7996,684,7994,685,7991,685,7988,687,7986,689,7984,692,7982,694,7981,698,7980,702,7980,706,7981,711,7982,717,7982,722,7984,728,7986,734,7988,740,7989,746,7991,751,7993,757,7995,761,7997,765,8000,769,8002,772,8004,774,8007,777,8009,778,8010,778,8013,778,8014,778,8017,778,8019,778,8021,776,8023,774,8026,772,8027,770,8029,768,8030,764,8032,761,8033,758,8034,755,8035,752,8036,749,8038,747,8039,744,8040,742,8041,740,8041,738,8043,735,8044,733,8046,732,8047,730,8048,729,8050,728,8052,727,8053,726,8056,726,8058,725,8059,725,8061,726,8063,727,8065,728,8066,729,8069,731,8071,733,8073,735,8074,738,8075,741,8075,745,8077,749,8078,754,8078,757,8079,762,8079,767,8079,771,8079,775,8079,778,8078,781,8078,783,8080,784,8083,783,8084,782,8085,781,8086,778,8089,773,8091,768,8092,763,8095,757,8097,752,8100,748,8102,742,8104,738,8106,733,8109,730,8111,728,8112,725,8114,724,8116,724,8118,724,8121,724,8123,724,8125,726,8128,728,8130,731,8133,732,8136,735,8139,738,8142,742,8144,746,8147,749,8150,752,8153,756,8155,759,8157,763,8160,765,8161,768,8163,771,8165,773,8167,775,8168,778,8170,781,8172,783,8174,785,8177,7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92672" behindDoc="0" locked="0" layoutInCell="1" allowOverlap="1" wp14:anchorId="05E7A6BB" wp14:editId="22F41559">
                <wp:simplePos x="0" y="0"/>
                <wp:positionH relativeFrom="page">
                  <wp:posOffset>5222093</wp:posOffset>
                </wp:positionH>
                <wp:positionV relativeFrom="paragraph">
                  <wp:posOffset>372540</wp:posOffset>
                </wp:positionV>
                <wp:extent cx="201930" cy="130175"/>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30175"/>
                        </a:xfrm>
                        <a:custGeom>
                          <a:avLst/>
                          <a:gdLst/>
                          <a:ahLst/>
                          <a:cxnLst/>
                          <a:rect l="l" t="t" r="r" b="b"/>
                          <a:pathLst>
                            <a:path w="201930" h="130175">
                              <a:moveTo>
                                <a:pt x="54012" y="95232"/>
                              </a:moveTo>
                              <a:lnTo>
                                <a:pt x="52794" y="94826"/>
                              </a:lnTo>
                              <a:lnTo>
                                <a:pt x="51170" y="93811"/>
                              </a:lnTo>
                              <a:lnTo>
                                <a:pt x="49545" y="92389"/>
                              </a:lnTo>
                              <a:lnTo>
                                <a:pt x="48936" y="90968"/>
                              </a:lnTo>
                              <a:lnTo>
                                <a:pt x="47921" y="89952"/>
                              </a:lnTo>
                              <a:lnTo>
                                <a:pt x="46297" y="88531"/>
                              </a:lnTo>
                              <a:lnTo>
                                <a:pt x="45078" y="87516"/>
                              </a:lnTo>
                              <a:lnTo>
                                <a:pt x="43453" y="86501"/>
                              </a:lnTo>
                              <a:lnTo>
                                <a:pt x="42438" y="85485"/>
                              </a:lnTo>
                              <a:lnTo>
                                <a:pt x="41220" y="84065"/>
                              </a:lnTo>
                              <a:lnTo>
                                <a:pt x="40204" y="83658"/>
                              </a:lnTo>
                              <a:lnTo>
                                <a:pt x="38580" y="83049"/>
                              </a:lnTo>
                              <a:lnTo>
                                <a:pt x="37362" y="82237"/>
                              </a:lnTo>
                              <a:lnTo>
                                <a:pt x="36347" y="81627"/>
                              </a:lnTo>
                              <a:lnTo>
                                <a:pt x="34722" y="81627"/>
                              </a:lnTo>
                              <a:lnTo>
                                <a:pt x="33504" y="81627"/>
                              </a:lnTo>
                              <a:lnTo>
                                <a:pt x="31880" y="81627"/>
                              </a:lnTo>
                              <a:lnTo>
                                <a:pt x="30255" y="82237"/>
                              </a:lnTo>
                              <a:lnTo>
                                <a:pt x="28630" y="82643"/>
                              </a:lnTo>
                              <a:lnTo>
                                <a:pt x="27006" y="83049"/>
                              </a:lnTo>
                              <a:lnTo>
                                <a:pt x="25382" y="84065"/>
                              </a:lnTo>
                              <a:lnTo>
                                <a:pt x="23148" y="85080"/>
                              </a:lnTo>
                              <a:lnTo>
                                <a:pt x="20914" y="86501"/>
                              </a:lnTo>
                              <a:lnTo>
                                <a:pt x="18680" y="87922"/>
                              </a:lnTo>
                              <a:lnTo>
                                <a:pt x="16650" y="89547"/>
                              </a:lnTo>
                              <a:lnTo>
                                <a:pt x="14416" y="91983"/>
                              </a:lnTo>
                              <a:lnTo>
                                <a:pt x="11574" y="94420"/>
                              </a:lnTo>
                              <a:lnTo>
                                <a:pt x="9340" y="96857"/>
                              </a:lnTo>
                              <a:lnTo>
                                <a:pt x="6701" y="99699"/>
                              </a:lnTo>
                              <a:lnTo>
                                <a:pt x="4466" y="102136"/>
                              </a:lnTo>
                              <a:lnTo>
                                <a:pt x="2842" y="104573"/>
                              </a:lnTo>
                              <a:lnTo>
                                <a:pt x="2233" y="107618"/>
                              </a:lnTo>
                              <a:lnTo>
                                <a:pt x="1218" y="110461"/>
                              </a:lnTo>
                              <a:lnTo>
                                <a:pt x="1218" y="112898"/>
                              </a:lnTo>
                              <a:lnTo>
                                <a:pt x="608" y="114928"/>
                              </a:lnTo>
                              <a:lnTo>
                                <a:pt x="0" y="116350"/>
                              </a:lnTo>
                              <a:lnTo>
                                <a:pt x="1623" y="117365"/>
                              </a:lnTo>
                              <a:lnTo>
                                <a:pt x="3857" y="117771"/>
                              </a:lnTo>
                              <a:lnTo>
                                <a:pt x="6091" y="117771"/>
                              </a:lnTo>
                              <a:lnTo>
                                <a:pt x="9340" y="117365"/>
                              </a:lnTo>
                              <a:lnTo>
                                <a:pt x="35737" y="102744"/>
                              </a:lnTo>
                              <a:lnTo>
                                <a:pt x="40204" y="99293"/>
                              </a:lnTo>
                              <a:lnTo>
                                <a:pt x="44062" y="95232"/>
                              </a:lnTo>
                              <a:lnTo>
                                <a:pt x="47921" y="91983"/>
                              </a:lnTo>
                              <a:lnTo>
                                <a:pt x="51779" y="87516"/>
                              </a:lnTo>
                              <a:lnTo>
                                <a:pt x="63759" y="59698"/>
                              </a:lnTo>
                              <a:lnTo>
                                <a:pt x="65384" y="52794"/>
                              </a:lnTo>
                              <a:lnTo>
                                <a:pt x="66602" y="46499"/>
                              </a:lnTo>
                              <a:lnTo>
                                <a:pt x="67618" y="39596"/>
                              </a:lnTo>
                              <a:lnTo>
                                <a:pt x="68227" y="33707"/>
                              </a:lnTo>
                              <a:lnTo>
                                <a:pt x="68836" y="27412"/>
                              </a:lnTo>
                              <a:lnTo>
                                <a:pt x="68836" y="21524"/>
                              </a:lnTo>
                              <a:lnTo>
                                <a:pt x="69242" y="16650"/>
                              </a:lnTo>
                              <a:lnTo>
                                <a:pt x="69242" y="0"/>
                              </a:lnTo>
                              <a:lnTo>
                                <a:pt x="69242" y="1625"/>
                              </a:lnTo>
                              <a:lnTo>
                                <a:pt x="69242" y="3452"/>
                              </a:lnTo>
                              <a:lnTo>
                                <a:pt x="68836" y="5889"/>
                              </a:lnTo>
                              <a:lnTo>
                                <a:pt x="68836" y="9340"/>
                              </a:lnTo>
                              <a:lnTo>
                                <a:pt x="68227" y="12793"/>
                              </a:lnTo>
                              <a:lnTo>
                                <a:pt x="67618" y="16650"/>
                              </a:lnTo>
                              <a:lnTo>
                                <a:pt x="67618" y="21117"/>
                              </a:lnTo>
                              <a:lnTo>
                                <a:pt x="66602" y="25991"/>
                              </a:lnTo>
                              <a:lnTo>
                                <a:pt x="65993" y="29849"/>
                              </a:lnTo>
                              <a:lnTo>
                                <a:pt x="65384" y="34722"/>
                              </a:lnTo>
                              <a:lnTo>
                                <a:pt x="64978" y="39596"/>
                              </a:lnTo>
                              <a:lnTo>
                                <a:pt x="64368" y="45484"/>
                              </a:lnTo>
                              <a:lnTo>
                                <a:pt x="64368" y="50967"/>
                              </a:lnTo>
                              <a:lnTo>
                                <a:pt x="64368" y="56246"/>
                              </a:lnTo>
                              <a:lnTo>
                                <a:pt x="63759" y="62540"/>
                              </a:lnTo>
                              <a:lnTo>
                                <a:pt x="63759" y="92389"/>
                              </a:lnTo>
                              <a:lnTo>
                                <a:pt x="64368" y="98684"/>
                              </a:lnTo>
                              <a:lnTo>
                                <a:pt x="70460" y="120817"/>
                              </a:lnTo>
                              <a:lnTo>
                                <a:pt x="72085" y="123660"/>
                              </a:lnTo>
                              <a:lnTo>
                                <a:pt x="74318" y="126096"/>
                              </a:lnTo>
                              <a:lnTo>
                                <a:pt x="75943" y="127518"/>
                              </a:lnTo>
                              <a:lnTo>
                                <a:pt x="78177" y="128939"/>
                              </a:lnTo>
                              <a:lnTo>
                                <a:pt x="80816" y="129954"/>
                              </a:lnTo>
                              <a:lnTo>
                                <a:pt x="84065" y="129954"/>
                              </a:lnTo>
                              <a:lnTo>
                                <a:pt x="118788" y="106603"/>
                              </a:lnTo>
                              <a:lnTo>
                                <a:pt x="121428" y="102136"/>
                              </a:lnTo>
                              <a:lnTo>
                                <a:pt x="123662" y="97262"/>
                              </a:lnTo>
                              <a:lnTo>
                                <a:pt x="125895" y="92389"/>
                              </a:lnTo>
                              <a:lnTo>
                                <a:pt x="128129" y="88531"/>
                              </a:lnTo>
                              <a:lnTo>
                                <a:pt x="129144" y="84065"/>
                              </a:lnTo>
                              <a:lnTo>
                                <a:pt x="130362" y="80612"/>
                              </a:lnTo>
                              <a:lnTo>
                                <a:pt x="131378" y="76754"/>
                              </a:lnTo>
                              <a:lnTo>
                                <a:pt x="132393" y="74317"/>
                              </a:lnTo>
                              <a:lnTo>
                                <a:pt x="133003" y="71881"/>
                              </a:lnTo>
                              <a:lnTo>
                                <a:pt x="133003" y="70459"/>
                              </a:lnTo>
                              <a:lnTo>
                                <a:pt x="133612" y="69038"/>
                              </a:lnTo>
                              <a:lnTo>
                                <a:pt x="133612" y="68022"/>
                              </a:lnTo>
                              <a:lnTo>
                                <a:pt x="132393" y="68429"/>
                              </a:lnTo>
                              <a:lnTo>
                                <a:pt x="131986" y="69850"/>
                              </a:lnTo>
                              <a:lnTo>
                                <a:pt x="131378" y="71475"/>
                              </a:lnTo>
                              <a:lnTo>
                                <a:pt x="130362" y="73302"/>
                              </a:lnTo>
                              <a:lnTo>
                                <a:pt x="129753" y="75739"/>
                              </a:lnTo>
                              <a:lnTo>
                                <a:pt x="129144" y="78175"/>
                              </a:lnTo>
                              <a:lnTo>
                                <a:pt x="129144" y="80612"/>
                              </a:lnTo>
                              <a:lnTo>
                                <a:pt x="128737" y="83658"/>
                              </a:lnTo>
                              <a:lnTo>
                                <a:pt x="128129" y="86501"/>
                              </a:lnTo>
                              <a:lnTo>
                                <a:pt x="128129" y="89547"/>
                              </a:lnTo>
                              <a:lnTo>
                                <a:pt x="127520" y="92389"/>
                              </a:lnTo>
                              <a:lnTo>
                                <a:pt x="126910" y="96247"/>
                              </a:lnTo>
                              <a:lnTo>
                                <a:pt x="126504" y="99699"/>
                              </a:lnTo>
                              <a:lnTo>
                                <a:pt x="125895" y="103151"/>
                              </a:lnTo>
                              <a:lnTo>
                                <a:pt x="125286" y="107009"/>
                              </a:lnTo>
                              <a:lnTo>
                                <a:pt x="124879" y="110055"/>
                              </a:lnTo>
                              <a:lnTo>
                                <a:pt x="124271" y="112491"/>
                              </a:lnTo>
                              <a:lnTo>
                                <a:pt x="124271" y="114928"/>
                              </a:lnTo>
                              <a:lnTo>
                                <a:pt x="123662" y="117365"/>
                              </a:lnTo>
                              <a:lnTo>
                                <a:pt x="123662" y="119192"/>
                              </a:lnTo>
                              <a:lnTo>
                                <a:pt x="123662" y="121629"/>
                              </a:lnTo>
                              <a:lnTo>
                                <a:pt x="124271" y="123253"/>
                              </a:lnTo>
                              <a:lnTo>
                                <a:pt x="124879" y="124065"/>
                              </a:lnTo>
                              <a:lnTo>
                                <a:pt x="126504" y="124065"/>
                              </a:lnTo>
                              <a:lnTo>
                                <a:pt x="128129" y="124065"/>
                              </a:lnTo>
                              <a:lnTo>
                                <a:pt x="130362" y="123253"/>
                              </a:lnTo>
                              <a:lnTo>
                                <a:pt x="131986" y="122238"/>
                              </a:lnTo>
                              <a:lnTo>
                                <a:pt x="134220" y="121223"/>
                              </a:lnTo>
                              <a:lnTo>
                                <a:pt x="135845" y="119801"/>
                              </a:lnTo>
                              <a:lnTo>
                                <a:pt x="138485" y="117771"/>
                              </a:lnTo>
                              <a:lnTo>
                                <a:pt x="140718" y="115334"/>
                              </a:lnTo>
                              <a:lnTo>
                                <a:pt x="142952" y="112491"/>
                              </a:lnTo>
                              <a:lnTo>
                                <a:pt x="145185" y="109446"/>
                              </a:lnTo>
                              <a:lnTo>
                                <a:pt x="147825" y="105994"/>
                              </a:lnTo>
                              <a:lnTo>
                                <a:pt x="150059" y="102136"/>
                              </a:lnTo>
                              <a:lnTo>
                                <a:pt x="152901" y="98684"/>
                              </a:lnTo>
                              <a:lnTo>
                                <a:pt x="154932" y="95841"/>
                              </a:lnTo>
                              <a:lnTo>
                                <a:pt x="157165" y="92795"/>
                              </a:lnTo>
                              <a:lnTo>
                                <a:pt x="160009" y="90359"/>
                              </a:lnTo>
                              <a:lnTo>
                                <a:pt x="161633" y="87922"/>
                              </a:lnTo>
                              <a:lnTo>
                                <a:pt x="163258" y="86094"/>
                              </a:lnTo>
                              <a:lnTo>
                                <a:pt x="164273" y="84673"/>
                              </a:lnTo>
                              <a:lnTo>
                                <a:pt x="166506" y="83049"/>
                              </a:lnTo>
                              <a:lnTo>
                                <a:pt x="168740" y="82237"/>
                              </a:lnTo>
                              <a:lnTo>
                                <a:pt x="170365" y="81627"/>
                              </a:lnTo>
                              <a:lnTo>
                                <a:pt x="172598" y="82237"/>
                              </a:lnTo>
                              <a:lnTo>
                                <a:pt x="182954" y="90359"/>
                              </a:lnTo>
                              <a:lnTo>
                                <a:pt x="185188" y="93405"/>
                              </a:lnTo>
                              <a:lnTo>
                                <a:pt x="187421" y="96857"/>
                              </a:lnTo>
                              <a:lnTo>
                                <a:pt x="189046" y="100715"/>
                              </a:lnTo>
                              <a:lnTo>
                                <a:pt x="190670" y="105181"/>
                              </a:lnTo>
                              <a:lnTo>
                                <a:pt x="192904" y="109446"/>
                              </a:lnTo>
                              <a:lnTo>
                                <a:pt x="195747" y="114319"/>
                              </a:lnTo>
                              <a:lnTo>
                                <a:pt x="198996" y="118786"/>
                              </a:lnTo>
                              <a:lnTo>
                                <a:pt x="201635" y="1232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188446pt;margin-top:29.333893pt;width:15.9pt;height:10.25pt;mso-position-horizontal-relative:page;mso-position-vertical-relative:paragraph;z-index:16092672" id="docshape743" coordorigin="8224,587" coordsize="318,205" path="m8309,737l8307,736,8304,734,8302,732,8301,730,8299,728,8297,726,8295,724,8292,723,8291,721,8289,719,8287,718,8285,717,8283,716,8281,715,8278,715,8277,715,8274,715,8271,716,8269,717,8266,717,8264,719,8260,721,8257,723,8253,725,8250,728,8246,732,8242,735,8238,739,8234,744,8231,748,8228,751,8227,756,8226,761,8226,764,8225,768,8224,770,8226,772,8230,772,8233,772,8238,772,8280,748,8287,743,8293,737,8299,732,8305,724,8324,681,8327,670,8329,660,8330,649,8331,640,8332,630,8332,621,8333,613,8333,587,8333,589,8333,592,8332,596,8332,601,8331,607,8330,613,8330,620,8329,628,8328,634,8327,641,8326,649,8325,658,8325,667,8325,675,8324,685,8324,732,8325,742,8335,777,8337,781,8341,785,8343,787,8347,790,8351,791,8356,791,8411,755,8415,748,8419,740,8422,732,8426,726,8427,719,8429,714,8431,708,8432,704,8433,700,8433,698,8434,695,8434,694,8432,694,8432,697,8431,699,8429,702,8428,706,8427,710,8427,714,8427,718,8426,723,8426,728,8425,732,8424,738,8423,744,8422,749,8421,755,8420,760,8419,764,8419,768,8419,772,8419,774,8419,778,8419,781,8420,782,8423,782,8426,782,8429,781,8432,779,8435,778,8438,775,8442,772,8445,768,8449,764,8452,759,8457,754,8460,748,8465,742,8468,738,8471,733,8476,729,8478,725,8481,722,8482,720,8486,717,8490,716,8492,715,8496,716,8512,729,8515,734,8519,739,8521,745,8524,752,8528,759,8532,767,8537,774,8541,78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93184" behindDoc="0" locked="0" layoutInCell="1" allowOverlap="1" wp14:anchorId="08E3C0C4" wp14:editId="2466D2FB">
                <wp:simplePos x="0" y="0"/>
                <wp:positionH relativeFrom="page">
                  <wp:posOffset>3132427</wp:posOffset>
                </wp:positionH>
                <wp:positionV relativeFrom="paragraph">
                  <wp:posOffset>663313</wp:posOffset>
                </wp:positionV>
                <wp:extent cx="124460" cy="13462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34620"/>
                        </a:xfrm>
                        <a:custGeom>
                          <a:avLst/>
                          <a:gdLst/>
                          <a:ahLst/>
                          <a:cxnLst/>
                          <a:rect l="l" t="t" r="r" b="b"/>
                          <a:pathLst>
                            <a:path w="124460" h="134620">
                              <a:moveTo>
                                <a:pt x="14823" y="17056"/>
                              </a:moveTo>
                              <a:lnTo>
                                <a:pt x="15432" y="18883"/>
                              </a:lnTo>
                              <a:lnTo>
                                <a:pt x="15432" y="18477"/>
                              </a:lnTo>
                              <a:lnTo>
                                <a:pt x="14823" y="19492"/>
                              </a:lnTo>
                              <a:lnTo>
                                <a:pt x="14213" y="20914"/>
                              </a:lnTo>
                              <a:lnTo>
                                <a:pt x="14213" y="22335"/>
                              </a:lnTo>
                              <a:lnTo>
                                <a:pt x="13807" y="25787"/>
                              </a:lnTo>
                              <a:lnTo>
                                <a:pt x="13807" y="29239"/>
                              </a:lnTo>
                              <a:lnTo>
                                <a:pt x="13807" y="33097"/>
                              </a:lnTo>
                              <a:lnTo>
                                <a:pt x="13807" y="36955"/>
                              </a:lnTo>
                              <a:lnTo>
                                <a:pt x="13199" y="41016"/>
                              </a:lnTo>
                              <a:lnTo>
                                <a:pt x="13199" y="44874"/>
                              </a:lnTo>
                              <a:lnTo>
                                <a:pt x="12589" y="48733"/>
                              </a:lnTo>
                              <a:lnTo>
                                <a:pt x="11574" y="53199"/>
                              </a:lnTo>
                              <a:lnTo>
                                <a:pt x="9340" y="57057"/>
                              </a:lnTo>
                              <a:lnTo>
                                <a:pt x="7716" y="61931"/>
                              </a:lnTo>
                              <a:lnTo>
                                <a:pt x="6091" y="66398"/>
                              </a:lnTo>
                              <a:lnTo>
                                <a:pt x="4467" y="70662"/>
                              </a:lnTo>
                              <a:lnTo>
                                <a:pt x="3248" y="75536"/>
                              </a:lnTo>
                              <a:lnTo>
                                <a:pt x="2842" y="80002"/>
                              </a:lnTo>
                              <a:lnTo>
                                <a:pt x="2233" y="83860"/>
                              </a:lnTo>
                              <a:lnTo>
                                <a:pt x="1218" y="87312"/>
                              </a:lnTo>
                              <a:lnTo>
                                <a:pt x="609" y="90764"/>
                              </a:lnTo>
                              <a:lnTo>
                                <a:pt x="609" y="93607"/>
                              </a:lnTo>
                              <a:lnTo>
                                <a:pt x="0" y="95638"/>
                              </a:lnTo>
                              <a:lnTo>
                                <a:pt x="0" y="97668"/>
                              </a:lnTo>
                              <a:lnTo>
                                <a:pt x="609" y="97059"/>
                              </a:lnTo>
                              <a:lnTo>
                                <a:pt x="609" y="95231"/>
                              </a:lnTo>
                              <a:lnTo>
                                <a:pt x="6700" y="87312"/>
                              </a:lnTo>
                              <a:lnTo>
                                <a:pt x="7716" y="84876"/>
                              </a:lnTo>
                              <a:lnTo>
                                <a:pt x="8325" y="82033"/>
                              </a:lnTo>
                              <a:lnTo>
                                <a:pt x="9949" y="77972"/>
                              </a:lnTo>
                              <a:lnTo>
                                <a:pt x="10559" y="74114"/>
                              </a:lnTo>
                              <a:lnTo>
                                <a:pt x="11574" y="69850"/>
                              </a:lnTo>
                              <a:lnTo>
                                <a:pt x="12183" y="63352"/>
                              </a:lnTo>
                              <a:lnTo>
                                <a:pt x="12589" y="57057"/>
                              </a:lnTo>
                              <a:lnTo>
                                <a:pt x="13807" y="51169"/>
                              </a:lnTo>
                              <a:lnTo>
                                <a:pt x="14213" y="44874"/>
                              </a:lnTo>
                              <a:lnTo>
                                <a:pt x="14823" y="38986"/>
                              </a:lnTo>
                              <a:lnTo>
                                <a:pt x="15432" y="33097"/>
                              </a:lnTo>
                              <a:lnTo>
                                <a:pt x="16041" y="28224"/>
                              </a:lnTo>
                              <a:lnTo>
                                <a:pt x="17056" y="22944"/>
                              </a:lnTo>
                              <a:lnTo>
                                <a:pt x="17666" y="18071"/>
                              </a:lnTo>
                              <a:lnTo>
                                <a:pt x="18072" y="14010"/>
                              </a:lnTo>
                              <a:lnTo>
                                <a:pt x="19899" y="10761"/>
                              </a:lnTo>
                              <a:lnTo>
                                <a:pt x="21930" y="8324"/>
                              </a:lnTo>
                              <a:lnTo>
                                <a:pt x="23554" y="6294"/>
                              </a:lnTo>
                              <a:lnTo>
                                <a:pt x="25382" y="4264"/>
                              </a:lnTo>
                              <a:lnTo>
                                <a:pt x="27006" y="2842"/>
                              </a:lnTo>
                              <a:lnTo>
                                <a:pt x="29240" y="811"/>
                              </a:lnTo>
                              <a:lnTo>
                                <a:pt x="31270" y="0"/>
                              </a:lnTo>
                              <a:lnTo>
                                <a:pt x="34113" y="0"/>
                              </a:lnTo>
                              <a:lnTo>
                                <a:pt x="36347" y="405"/>
                              </a:lnTo>
                              <a:lnTo>
                                <a:pt x="38581" y="405"/>
                              </a:lnTo>
                              <a:lnTo>
                                <a:pt x="41220" y="405"/>
                              </a:lnTo>
                              <a:lnTo>
                                <a:pt x="43454" y="1421"/>
                              </a:lnTo>
                              <a:lnTo>
                                <a:pt x="45688" y="1827"/>
                              </a:lnTo>
                              <a:lnTo>
                                <a:pt x="47312" y="2842"/>
                              </a:lnTo>
                              <a:lnTo>
                                <a:pt x="48936" y="4264"/>
                              </a:lnTo>
                              <a:lnTo>
                                <a:pt x="51170" y="5279"/>
                              </a:lnTo>
                              <a:lnTo>
                                <a:pt x="52795" y="6294"/>
                              </a:lnTo>
                              <a:lnTo>
                                <a:pt x="53404" y="7715"/>
                              </a:lnTo>
                              <a:lnTo>
                                <a:pt x="54419" y="9746"/>
                              </a:lnTo>
                              <a:lnTo>
                                <a:pt x="55434" y="11574"/>
                              </a:lnTo>
                              <a:lnTo>
                                <a:pt x="56043" y="14010"/>
                              </a:lnTo>
                              <a:lnTo>
                                <a:pt x="55434" y="16447"/>
                              </a:lnTo>
                              <a:lnTo>
                                <a:pt x="55028" y="19492"/>
                              </a:lnTo>
                              <a:lnTo>
                                <a:pt x="54419" y="21930"/>
                              </a:lnTo>
                              <a:lnTo>
                                <a:pt x="53404" y="24772"/>
                              </a:lnTo>
                              <a:lnTo>
                                <a:pt x="52795" y="27208"/>
                              </a:lnTo>
                              <a:lnTo>
                                <a:pt x="51170" y="30660"/>
                              </a:lnTo>
                              <a:lnTo>
                                <a:pt x="49546" y="34113"/>
                              </a:lnTo>
                              <a:lnTo>
                                <a:pt x="47921" y="36955"/>
                              </a:lnTo>
                              <a:lnTo>
                                <a:pt x="46094" y="40407"/>
                              </a:lnTo>
                              <a:lnTo>
                                <a:pt x="44469" y="43453"/>
                              </a:lnTo>
                              <a:lnTo>
                                <a:pt x="41829" y="45280"/>
                              </a:lnTo>
                              <a:lnTo>
                                <a:pt x="39596" y="47717"/>
                              </a:lnTo>
                              <a:lnTo>
                                <a:pt x="36753" y="50154"/>
                              </a:lnTo>
                              <a:lnTo>
                                <a:pt x="34722" y="52590"/>
                              </a:lnTo>
                              <a:lnTo>
                                <a:pt x="31880" y="54621"/>
                              </a:lnTo>
                              <a:lnTo>
                                <a:pt x="29240" y="56042"/>
                              </a:lnTo>
                              <a:lnTo>
                                <a:pt x="27413" y="57057"/>
                              </a:lnTo>
                              <a:lnTo>
                                <a:pt x="25382" y="58479"/>
                              </a:lnTo>
                              <a:lnTo>
                                <a:pt x="23554" y="59494"/>
                              </a:lnTo>
                              <a:lnTo>
                                <a:pt x="21524" y="60509"/>
                              </a:lnTo>
                              <a:lnTo>
                                <a:pt x="19899" y="60916"/>
                              </a:lnTo>
                              <a:lnTo>
                                <a:pt x="18072" y="60916"/>
                              </a:lnTo>
                              <a:lnTo>
                                <a:pt x="17056" y="60916"/>
                              </a:lnTo>
                              <a:lnTo>
                                <a:pt x="17666" y="59900"/>
                              </a:lnTo>
                              <a:lnTo>
                                <a:pt x="18681" y="59494"/>
                              </a:lnTo>
                              <a:lnTo>
                                <a:pt x="19899" y="58479"/>
                              </a:lnTo>
                              <a:lnTo>
                                <a:pt x="20305" y="57057"/>
                              </a:lnTo>
                              <a:lnTo>
                                <a:pt x="21930" y="56651"/>
                              </a:lnTo>
                              <a:lnTo>
                                <a:pt x="25382" y="56651"/>
                              </a:lnTo>
                              <a:lnTo>
                                <a:pt x="28631" y="57057"/>
                              </a:lnTo>
                              <a:lnTo>
                                <a:pt x="31270" y="57057"/>
                              </a:lnTo>
                              <a:lnTo>
                                <a:pt x="35129" y="57463"/>
                              </a:lnTo>
                              <a:lnTo>
                                <a:pt x="38581" y="58073"/>
                              </a:lnTo>
                              <a:lnTo>
                                <a:pt x="41829" y="58479"/>
                              </a:lnTo>
                              <a:lnTo>
                                <a:pt x="45078" y="59494"/>
                              </a:lnTo>
                              <a:lnTo>
                                <a:pt x="47921" y="60509"/>
                              </a:lnTo>
                              <a:lnTo>
                                <a:pt x="49952" y="61525"/>
                              </a:lnTo>
                              <a:lnTo>
                                <a:pt x="53404" y="62946"/>
                              </a:lnTo>
                              <a:lnTo>
                                <a:pt x="56043" y="63961"/>
                              </a:lnTo>
                              <a:lnTo>
                                <a:pt x="58886" y="65383"/>
                              </a:lnTo>
                              <a:lnTo>
                                <a:pt x="61526" y="66398"/>
                              </a:lnTo>
                              <a:lnTo>
                                <a:pt x="64369" y="67819"/>
                              </a:lnTo>
                              <a:lnTo>
                                <a:pt x="67617" y="68226"/>
                              </a:lnTo>
                              <a:lnTo>
                                <a:pt x="71476" y="69241"/>
                              </a:lnTo>
                              <a:lnTo>
                                <a:pt x="74725" y="69850"/>
                              </a:lnTo>
                              <a:lnTo>
                                <a:pt x="78583" y="70256"/>
                              </a:lnTo>
                              <a:lnTo>
                                <a:pt x="82441" y="70256"/>
                              </a:lnTo>
                              <a:lnTo>
                                <a:pt x="86908" y="69850"/>
                              </a:lnTo>
                              <a:lnTo>
                                <a:pt x="91172" y="69241"/>
                              </a:lnTo>
                              <a:lnTo>
                                <a:pt x="96249" y="68835"/>
                              </a:lnTo>
                              <a:lnTo>
                                <a:pt x="100513" y="67819"/>
                              </a:lnTo>
                              <a:lnTo>
                                <a:pt x="104980" y="66804"/>
                              </a:lnTo>
                              <a:lnTo>
                                <a:pt x="108838" y="65789"/>
                              </a:lnTo>
                              <a:lnTo>
                                <a:pt x="124271" y="56042"/>
                              </a:lnTo>
                              <a:lnTo>
                                <a:pt x="124271" y="54621"/>
                              </a:lnTo>
                              <a:lnTo>
                                <a:pt x="124271" y="53606"/>
                              </a:lnTo>
                              <a:lnTo>
                                <a:pt x="124271" y="52184"/>
                              </a:lnTo>
                              <a:lnTo>
                                <a:pt x="123662" y="50763"/>
                              </a:lnTo>
                              <a:lnTo>
                                <a:pt x="123052" y="49341"/>
                              </a:lnTo>
                              <a:lnTo>
                                <a:pt x="122037" y="47717"/>
                              </a:lnTo>
                              <a:lnTo>
                                <a:pt x="120819" y="46296"/>
                              </a:lnTo>
                              <a:lnTo>
                                <a:pt x="119804" y="45280"/>
                              </a:lnTo>
                              <a:lnTo>
                                <a:pt x="118788" y="43859"/>
                              </a:lnTo>
                              <a:lnTo>
                                <a:pt x="117164" y="42844"/>
                              </a:lnTo>
                              <a:lnTo>
                                <a:pt x="115336" y="41423"/>
                              </a:lnTo>
                              <a:lnTo>
                                <a:pt x="113712" y="40407"/>
                              </a:lnTo>
                              <a:lnTo>
                                <a:pt x="112088" y="39392"/>
                              </a:lnTo>
                              <a:lnTo>
                                <a:pt x="110463" y="38986"/>
                              </a:lnTo>
                              <a:lnTo>
                                <a:pt x="108838" y="38986"/>
                              </a:lnTo>
                              <a:lnTo>
                                <a:pt x="106605" y="38986"/>
                              </a:lnTo>
                              <a:lnTo>
                                <a:pt x="104980" y="38986"/>
                              </a:lnTo>
                              <a:lnTo>
                                <a:pt x="103356" y="38986"/>
                              </a:lnTo>
                              <a:lnTo>
                                <a:pt x="100513" y="40001"/>
                              </a:lnTo>
                              <a:lnTo>
                                <a:pt x="98482" y="41016"/>
                              </a:lnTo>
                              <a:lnTo>
                                <a:pt x="96249" y="41828"/>
                              </a:lnTo>
                              <a:lnTo>
                                <a:pt x="94015" y="43453"/>
                              </a:lnTo>
                              <a:lnTo>
                                <a:pt x="91172" y="45280"/>
                              </a:lnTo>
                              <a:lnTo>
                                <a:pt x="89142" y="47311"/>
                              </a:lnTo>
                              <a:lnTo>
                                <a:pt x="86908" y="49341"/>
                              </a:lnTo>
                              <a:lnTo>
                                <a:pt x="78583" y="61931"/>
                              </a:lnTo>
                              <a:lnTo>
                                <a:pt x="76958" y="64977"/>
                              </a:lnTo>
                              <a:lnTo>
                                <a:pt x="75943" y="67819"/>
                              </a:lnTo>
                              <a:lnTo>
                                <a:pt x="75334" y="70256"/>
                              </a:lnTo>
                              <a:lnTo>
                                <a:pt x="75334" y="72693"/>
                              </a:lnTo>
                              <a:lnTo>
                                <a:pt x="75334" y="74723"/>
                              </a:lnTo>
                              <a:lnTo>
                                <a:pt x="75943" y="76551"/>
                              </a:lnTo>
                              <a:lnTo>
                                <a:pt x="75943" y="77972"/>
                              </a:lnTo>
                              <a:lnTo>
                                <a:pt x="76958" y="79596"/>
                              </a:lnTo>
                              <a:lnTo>
                                <a:pt x="77974" y="80409"/>
                              </a:lnTo>
                              <a:lnTo>
                                <a:pt x="79192" y="81018"/>
                              </a:lnTo>
                              <a:lnTo>
                                <a:pt x="80816" y="81424"/>
                              </a:lnTo>
                              <a:lnTo>
                                <a:pt x="81832" y="82033"/>
                              </a:lnTo>
                              <a:lnTo>
                                <a:pt x="83456" y="81424"/>
                              </a:lnTo>
                              <a:lnTo>
                                <a:pt x="85284" y="81018"/>
                              </a:lnTo>
                              <a:lnTo>
                                <a:pt x="86908" y="80409"/>
                              </a:lnTo>
                              <a:lnTo>
                                <a:pt x="89142" y="80002"/>
                              </a:lnTo>
                              <a:lnTo>
                                <a:pt x="90766" y="78987"/>
                              </a:lnTo>
                              <a:lnTo>
                                <a:pt x="92797" y="77566"/>
                              </a:lnTo>
                              <a:lnTo>
                                <a:pt x="94625" y="76551"/>
                              </a:lnTo>
                              <a:lnTo>
                                <a:pt x="96655" y="75129"/>
                              </a:lnTo>
                              <a:lnTo>
                                <a:pt x="98482" y="74114"/>
                              </a:lnTo>
                              <a:lnTo>
                                <a:pt x="100107" y="72693"/>
                              </a:lnTo>
                              <a:lnTo>
                                <a:pt x="101731" y="70662"/>
                              </a:lnTo>
                              <a:lnTo>
                                <a:pt x="103356" y="69241"/>
                              </a:lnTo>
                              <a:lnTo>
                                <a:pt x="104371" y="67819"/>
                              </a:lnTo>
                              <a:lnTo>
                                <a:pt x="105590" y="66804"/>
                              </a:lnTo>
                              <a:lnTo>
                                <a:pt x="105996" y="65383"/>
                              </a:lnTo>
                              <a:lnTo>
                                <a:pt x="107823" y="64367"/>
                              </a:lnTo>
                              <a:lnTo>
                                <a:pt x="108838" y="63352"/>
                              </a:lnTo>
                              <a:lnTo>
                                <a:pt x="109854" y="62946"/>
                              </a:lnTo>
                              <a:lnTo>
                                <a:pt x="111072" y="62946"/>
                              </a:lnTo>
                              <a:lnTo>
                                <a:pt x="112697" y="62946"/>
                              </a:lnTo>
                              <a:lnTo>
                                <a:pt x="113712" y="63352"/>
                              </a:lnTo>
                              <a:lnTo>
                                <a:pt x="114930" y="64977"/>
                              </a:lnTo>
                              <a:lnTo>
                                <a:pt x="115336" y="66398"/>
                              </a:lnTo>
                              <a:lnTo>
                                <a:pt x="116554" y="67819"/>
                              </a:lnTo>
                              <a:lnTo>
                                <a:pt x="117570" y="68835"/>
                              </a:lnTo>
                              <a:lnTo>
                                <a:pt x="119194" y="70256"/>
                              </a:lnTo>
                              <a:lnTo>
                                <a:pt x="120413" y="71677"/>
                              </a:lnTo>
                              <a:lnTo>
                                <a:pt x="120819" y="73708"/>
                              </a:lnTo>
                              <a:lnTo>
                                <a:pt x="121428" y="76145"/>
                              </a:lnTo>
                              <a:lnTo>
                                <a:pt x="122037" y="78987"/>
                              </a:lnTo>
                              <a:lnTo>
                                <a:pt x="122037" y="82439"/>
                              </a:lnTo>
                              <a:lnTo>
                                <a:pt x="122037" y="86297"/>
                              </a:lnTo>
                              <a:lnTo>
                                <a:pt x="122037" y="91780"/>
                              </a:lnTo>
                              <a:lnTo>
                                <a:pt x="122646" y="97059"/>
                              </a:lnTo>
                              <a:lnTo>
                                <a:pt x="122646" y="101932"/>
                              </a:lnTo>
                              <a:lnTo>
                                <a:pt x="122646" y="106805"/>
                              </a:lnTo>
                              <a:lnTo>
                                <a:pt x="122037" y="111273"/>
                              </a:lnTo>
                              <a:lnTo>
                                <a:pt x="122037" y="127923"/>
                              </a:lnTo>
                              <a:lnTo>
                                <a:pt x="122646" y="130360"/>
                              </a:lnTo>
                              <a:lnTo>
                                <a:pt x="122646" y="132796"/>
                              </a:lnTo>
                              <a:lnTo>
                                <a:pt x="122646" y="1346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647842pt;margin-top:52.229431pt;width:9.8pt;height:10.6pt;mso-position-horizontal-relative:page;mso-position-vertical-relative:paragraph;z-index:16093184" id="docshape744" coordorigin="4933,1045" coordsize="196,212" path="m4956,1071l4957,1074,4957,1074,4956,1075,4955,1078,4955,1080,4955,1085,4955,1091,4955,1097,4955,1103,4954,1109,4954,1115,4953,1121,4951,1128,4948,1134,4945,1142,4943,1149,4940,1156,4938,1164,4937,1171,4936,1177,4935,1182,4934,1188,4934,1192,4933,1195,4933,1198,4934,1197,4934,1195,4944,1182,4945,1178,4946,1174,4949,1167,4950,1161,4951,1155,4952,1144,4953,1134,4955,1125,4955,1115,4956,1106,4957,1097,4958,1089,4960,1081,4961,1073,4961,1067,4964,1062,4967,1058,4970,1055,4973,1051,4975,1049,4979,1046,4982,1045,4987,1045,4990,1045,4994,1045,4998,1045,5001,1047,5005,1047,5007,1049,5010,1051,5014,1053,5016,1055,5017,1057,5019,1060,5020,1063,5021,1067,5020,1070,5020,1075,5019,1079,5017,1084,5016,1087,5014,1093,5011,1098,5008,1103,5006,1108,5003,1113,4999,1116,4995,1120,4991,1124,4988,1127,4983,1131,4979,1133,4976,1134,4973,1137,4970,1138,4967,1140,4964,1141,4961,1141,4960,1141,4961,1139,4962,1138,4964,1137,4965,1134,4967,1134,4973,1134,4978,1134,4982,1134,4988,1135,4994,1136,4999,1137,5004,1138,5008,1140,5012,1141,5017,1144,5021,1145,5026,1148,5030,1149,5034,1151,5039,1152,5046,1154,5051,1155,5057,1155,5063,1155,5070,1155,5077,1154,5085,1153,5091,1151,5098,1150,5104,1148,5129,1133,5129,1131,5129,1129,5129,1127,5128,1125,5127,1122,5125,1120,5123,1117,5122,1116,5120,1114,5117,1112,5115,1110,5112,1108,5109,1107,5107,1106,5104,1106,5101,1106,5098,1106,5096,1106,5091,1108,5088,1109,5085,1110,5081,1113,5077,1116,5073,1119,5070,1122,5057,1142,5054,1147,5053,1151,5052,1155,5052,1159,5052,1162,5053,1165,5053,1167,5054,1170,5056,1171,5058,1172,5060,1173,5062,1174,5064,1173,5067,1172,5070,1171,5073,1171,5076,1169,5079,1167,5082,1165,5085,1163,5088,1161,5091,1159,5093,1156,5096,1154,5097,1151,5099,1150,5100,1148,5103,1146,5104,1144,5106,1144,5108,1144,5110,1144,5112,1144,5114,1147,5115,1149,5117,1151,5118,1153,5121,1155,5123,1157,5123,1161,5124,1165,5125,1169,5125,1174,5125,1180,5125,1189,5126,1197,5126,1205,5126,1213,5125,1220,5125,1246,5126,1250,5126,1254,5126,12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3696" behindDoc="0" locked="0" layoutInCell="1" allowOverlap="1" wp14:anchorId="17B8AE5E" wp14:editId="2306150E">
                <wp:simplePos x="0" y="0"/>
                <wp:positionH relativeFrom="page">
                  <wp:posOffset>3052829</wp:posOffset>
                </wp:positionH>
                <wp:positionV relativeFrom="paragraph">
                  <wp:posOffset>578234</wp:posOffset>
                </wp:positionV>
                <wp:extent cx="269875" cy="25082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50825"/>
                        </a:xfrm>
                        <a:custGeom>
                          <a:avLst/>
                          <a:gdLst/>
                          <a:ahLst/>
                          <a:cxnLst/>
                          <a:rect l="l" t="t" r="r" b="b"/>
                          <a:pathLst>
                            <a:path w="269875" h="250825">
                              <a:moveTo>
                                <a:pt x="173614" y="29240"/>
                              </a:moveTo>
                              <a:lnTo>
                                <a:pt x="170365" y="26397"/>
                              </a:lnTo>
                              <a:lnTo>
                                <a:pt x="168740" y="25381"/>
                              </a:lnTo>
                              <a:lnTo>
                                <a:pt x="166507" y="24366"/>
                              </a:lnTo>
                              <a:lnTo>
                                <a:pt x="164882" y="22945"/>
                              </a:lnTo>
                              <a:lnTo>
                                <a:pt x="163055" y="21930"/>
                              </a:lnTo>
                              <a:lnTo>
                                <a:pt x="161024" y="20508"/>
                              </a:lnTo>
                              <a:lnTo>
                                <a:pt x="157572" y="18477"/>
                              </a:lnTo>
                              <a:lnTo>
                                <a:pt x="153714" y="17056"/>
                              </a:lnTo>
                              <a:lnTo>
                                <a:pt x="148841" y="15635"/>
                              </a:lnTo>
                              <a:lnTo>
                                <a:pt x="143967" y="15229"/>
                              </a:lnTo>
                              <a:lnTo>
                                <a:pt x="138891" y="14213"/>
                              </a:lnTo>
                              <a:lnTo>
                                <a:pt x="134017" y="13198"/>
                              </a:lnTo>
                              <a:lnTo>
                                <a:pt x="127926" y="11777"/>
                              </a:lnTo>
                              <a:lnTo>
                                <a:pt x="121834" y="10761"/>
                              </a:lnTo>
                              <a:lnTo>
                                <a:pt x="115336" y="10761"/>
                              </a:lnTo>
                              <a:lnTo>
                                <a:pt x="108838" y="10761"/>
                              </a:lnTo>
                              <a:lnTo>
                                <a:pt x="102137" y="11777"/>
                              </a:lnTo>
                              <a:lnTo>
                                <a:pt x="95640" y="13198"/>
                              </a:lnTo>
                              <a:lnTo>
                                <a:pt x="88329" y="15229"/>
                              </a:lnTo>
                              <a:lnTo>
                                <a:pt x="81222" y="18071"/>
                              </a:lnTo>
                              <a:lnTo>
                                <a:pt x="74725" y="21930"/>
                              </a:lnTo>
                              <a:lnTo>
                                <a:pt x="67618" y="25381"/>
                              </a:lnTo>
                              <a:lnTo>
                                <a:pt x="34519" y="56246"/>
                              </a:lnTo>
                              <a:lnTo>
                                <a:pt x="14822" y="91374"/>
                              </a:lnTo>
                              <a:lnTo>
                                <a:pt x="3248" y="132797"/>
                              </a:lnTo>
                              <a:lnTo>
                                <a:pt x="0" y="165082"/>
                              </a:lnTo>
                              <a:lnTo>
                                <a:pt x="405" y="175438"/>
                              </a:lnTo>
                              <a:lnTo>
                                <a:pt x="16447" y="218282"/>
                              </a:lnTo>
                              <a:lnTo>
                                <a:pt x="52795" y="244680"/>
                              </a:lnTo>
                              <a:lnTo>
                                <a:pt x="84065" y="250568"/>
                              </a:lnTo>
                              <a:lnTo>
                                <a:pt x="94421" y="250568"/>
                              </a:lnTo>
                              <a:lnTo>
                                <a:pt x="140109" y="242852"/>
                              </a:lnTo>
                              <a:lnTo>
                                <a:pt x="181330" y="225186"/>
                              </a:lnTo>
                              <a:lnTo>
                                <a:pt x="214225" y="202241"/>
                              </a:lnTo>
                              <a:lnTo>
                                <a:pt x="238389" y="170564"/>
                              </a:lnTo>
                              <a:lnTo>
                                <a:pt x="243871" y="160615"/>
                              </a:lnTo>
                              <a:lnTo>
                                <a:pt x="249963" y="150462"/>
                              </a:lnTo>
                              <a:lnTo>
                                <a:pt x="265396" y="110461"/>
                              </a:lnTo>
                              <a:lnTo>
                                <a:pt x="269660" y="84470"/>
                              </a:lnTo>
                              <a:lnTo>
                                <a:pt x="269660" y="72692"/>
                              </a:lnTo>
                              <a:lnTo>
                                <a:pt x="254837" y="30255"/>
                              </a:lnTo>
                              <a:lnTo>
                                <a:pt x="224784" y="5482"/>
                              </a:lnTo>
                              <a:lnTo>
                                <a:pt x="198793" y="0"/>
                              </a:lnTo>
                              <a:lnTo>
                                <a:pt x="189452" y="0"/>
                              </a:lnTo>
                              <a:lnTo>
                                <a:pt x="179705" y="1015"/>
                              </a:lnTo>
                              <a:lnTo>
                                <a:pt x="169755" y="2437"/>
                              </a:lnTo>
                              <a:lnTo>
                                <a:pt x="161024" y="4467"/>
                              </a:lnTo>
                              <a:lnTo>
                                <a:pt x="152699" y="7310"/>
                              </a:lnTo>
                              <a:lnTo>
                                <a:pt x="144374" y="107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380249pt;margin-top:45.530243pt;width:21.25pt;height:19.75pt;mso-position-horizontal-relative:page;mso-position-vertical-relative:paragraph;z-index:16093696" id="docshape745" coordorigin="4808,911" coordsize="425,395" path="m5081,957l5076,952,5073,951,5070,949,5067,947,5064,945,5061,943,5056,940,5050,937,5042,935,5034,935,5026,933,5019,931,5009,929,4999,928,4989,928,4979,928,4968,929,4958,931,4947,935,4936,939,4925,945,4914,951,4862,999,4831,1055,4813,1120,4808,1171,4808,1187,4834,1254,4891,1296,4940,1305,4956,1305,5028,1293,5093,1265,5145,1229,5183,1179,5192,1164,5201,1148,5226,1085,5232,1044,5232,1025,5209,958,5162,919,5121,911,5106,911,5091,912,5075,914,5061,918,5048,922,5035,9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4208" behindDoc="0" locked="0" layoutInCell="1" allowOverlap="1" wp14:anchorId="3B6289CF" wp14:editId="4E4DAE3A">
                <wp:simplePos x="0" y="0"/>
                <wp:positionH relativeFrom="page">
                  <wp:posOffset>3357212</wp:posOffset>
                </wp:positionH>
                <wp:positionV relativeFrom="paragraph">
                  <wp:posOffset>695395</wp:posOffset>
                </wp:positionV>
                <wp:extent cx="71120" cy="162560"/>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62560"/>
                        </a:xfrm>
                        <a:custGeom>
                          <a:avLst/>
                          <a:gdLst/>
                          <a:ahLst/>
                          <a:cxnLst/>
                          <a:rect l="l" t="t" r="r" b="b"/>
                          <a:pathLst>
                            <a:path w="71120" h="162560">
                              <a:moveTo>
                                <a:pt x="0" y="40611"/>
                              </a:moveTo>
                              <a:lnTo>
                                <a:pt x="2639" y="45484"/>
                              </a:lnTo>
                              <a:lnTo>
                                <a:pt x="3857" y="46905"/>
                              </a:lnTo>
                              <a:lnTo>
                                <a:pt x="4466" y="48327"/>
                              </a:lnTo>
                              <a:lnTo>
                                <a:pt x="4873" y="46905"/>
                              </a:lnTo>
                              <a:lnTo>
                                <a:pt x="5482" y="45484"/>
                              </a:lnTo>
                              <a:lnTo>
                                <a:pt x="5482" y="44063"/>
                              </a:lnTo>
                              <a:lnTo>
                                <a:pt x="6091" y="42032"/>
                              </a:lnTo>
                              <a:lnTo>
                                <a:pt x="7106" y="40204"/>
                              </a:lnTo>
                              <a:lnTo>
                                <a:pt x="8325" y="38174"/>
                              </a:lnTo>
                              <a:lnTo>
                                <a:pt x="9340" y="35737"/>
                              </a:lnTo>
                              <a:lnTo>
                                <a:pt x="10355" y="33301"/>
                              </a:lnTo>
                              <a:lnTo>
                                <a:pt x="11574" y="31270"/>
                              </a:lnTo>
                              <a:lnTo>
                                <a:pt x="12589" y="28427"/>
                              </a:lnTo>
                              <a:lnTo>
                                <a:pt x="13808" y="25381"/>
                              </a:lnTo>
                              <a:lnTo>
                                <a:pt x="15838" y="22945"/>
                              </a:lnTo>
                              <a:lnTo>
                                <a:pt x="18072" y="20508"/>
                              </a:lnTo>
                              <a:lnTo>
                                <a:pt x="20305" y="18072"/>
                              </a:lnTo>
                              <a:lnTo>
                                <a:pt x="21930" y="15635"/>
                              </a:lnTo>
                              <a:lnTo>
                                <a:pt x="24163" y="13198"/>
                              </a:lnTo>
                              <a:lnTo>
                                <a:pt x="26397" y="10762"/>
                              </a:lnTo>
                              <a:lnTo>
                                <a:pt x="28021" y="8934"/>
                              </a:lnTo>
                              <a:lnTo>
                                <a:pt x="30255" y="6904"/>
                              </a:lnTo>
                              <a:lnTo>
                                <a:pt x="31879" y="4873"/>
                              </a:lnTo>
                              <a:lnTo>
                                <a:pt x="33504" y="3452"/>
                              </a:lnTo>
                              <a:lnTo>
                                <a:pt x="35128" y="2030"/>
                              </a:lnTo>
                              <a:lnTo>
                                <a:pt x="36753" y="1624"/>
                              </a:lnTo>
                              <a:lnTo>
                                <a:pt x="38377" y="1015"/>
                              </a:lnTo>
                              <a:lnTo>
                                <a:pt x="40002" y="0"/>
                              </a:lnTo>
                              <a:lnTo>
                                <a:pt x="41220" y="0"/>
                              </a:lnTo>
                              <a:lnTo>
                                <a:pt x="42845" y="0"/>
                              </a:lnTo>
                              <a:lnTo>
                                <a:pt x="44469" y="0"/>
                              </a:lnTo>
                              <a:lnTo>
                                <a:pt x="46094" y="609"/>
                              </a:lnTo>
                              <a:lnTo>
                                <a:pt x="47718" y="1015"/>
                              </a:lnTo>
                              <a:lnTo>
                                <a:pt x="49343" y="2030"/>
                              </a:lnTo>
                              <a:lnTo>
                                <a:pt x="50561" y="3452"/>
                              </a:lnTo>
                              <a:lnTo>
                                <a:pt x="51576" y="4467"/>
                              </a:lnTo>
                              <a:lnTo>
                                <a:pt x="52794" y="6498"/>
                              </a:lnTo>
                              <a:lnTo>
                                <a:pt x="53810" y="8934"/>
                              </a:lnTo>
                              <a:lnTo>
                                <a:pt x="55028" y="11777"/>
                              </a:lnTo>
                              <a:lnTo>
                                <a:pt x="58683" y="37767"/>
                              </a:lnTo>
                              <a:lnTo>
                                <a:pt x="58683" y="44468"/>
                              </a:lnTo>
                              <a:lnTo>
                                <a:pt x="58277" y="51778"/>
                              </a:lnTo>
                              <a:lnTo>
                                <a:pt x="58277" y="59697"/>
                              </a:lnTo>
                              <a:lnTo>
                                <a:pt x="57058" y="67007"/>
                              </a:lnTo>
                              <a:lnTo>
                                <a:pt x="56653" y="75332"/>
                              </a:lnTo>
                              <a:lnTo>
                                <a:pt x="55028" y="83658"/>
                              </a:lnTo>
                              <a:lnTo>
                                <a:pt x="53201" y="92795"/>
                              </a:lnTo>
                              <a:lnTo>
                                <a:pt x="52185" y="101730"/>
                              </a:lnTo>
                              <a:lnTo>
                                <a:pt x="50561" y="110054"/>
                              </a:lnTo>
                              <a:lnTo>
                                <a:pt x="35737" y="150057"/>
                              </a:lnTo>
                              <a:lnTo>
                                <a:pt x="18681" y="161224"/>
                              </a:lnTo>
                              <a:lnTo>
                                <a:pt x="16447" y="161833"/>
                              </a:lnTo>
                              <a:lnTo>
                                <a:pt x="14823" y="162240"/>
                              </a:lnTo>
                              <a:lnTo>
                                <a:pt x="13198" y="161833"/>
                              </a:lnTo>
                              <a:lnTo>
                                <a:pt x="11980" y="160819"/>
                              </a:lnTo>
                              <a:lnTo>
                                <a:pt x="10964" y="159803"/>
                              </a:lnTo>
                              <a:lnTo>
                                <a:pt x="10355" y="157366"/>
                              </a:lnTo>
                              <a:lnTo>
                                <a:pt x="9949" y="154930"/>
                              </a:lnTo>
                              <a:lnTo>
                                <a:pt x="9340" y="151884"/>
                              </a:lnTo>
                              <a:lnTo>
                                <a:pt x="9340" y="148635"/>
                              </a:lnTo>
                              <a:lnTo>
                                <a:pt x="9949" y="144574"/>
                              </a:lnTo>
                              <a:lnTo>
                                <a:pt x="10355" y="140716"/>
                              </a:lnTo>
                              <a:lnTo>
                                <a:pt x="9949" y="136858"/>
                              </a:lnTo>
                              <a:lnTo>
                                <a:pt x="10355" y="132391"/>
                              </a:lnTo>
                              <a:lnTo>
                                <a:pt x="11980" y="128533"/>
                              </a:lnTo>
                              <a:lnTo>
                                <a:pt x="13808" y="124065"/>
                              </a:lnTo>
                              <a:lnTo>
                                <a:pt x="35737" y="98278"/>
                              </a:lnTo>
                              <a:lnTo>
                                <a:pt x="39596" y="94825"/>
                              </a:lnTo>
                              <a:lnTo>
                                <a:pt x="43860" y="91374"/>
                              </a:lnTo>
                              <a:lnTo>
                                <a:pt x="48327" y="87922"/>
                              </a:lnTo>
                              <a:lnTo>
                                <a:pt x="51576" y="85079"/>
                              </a:lnTo>
                              <a:lnTo>
                                <a:pt x="55434" y="82033"/>
                              </a:lnTo>
                              <a:lnTo>
                                <a:pt x="58683" y="79596"/>
                              </a:lnTo>
                              <a:lnTo>
                                <a:pt x="62541" y="77769"/>
                              </a:lnTo>
                              <a:lnTo>
                                <a:pt x="65384" y="75739"/>
                              </a:lnTo>
                              <a:lnTo>
                                <a:pt x="67617" y="73912"/>
                              </a:lnTo>
                              <a:lnTo>
                                <a:pt x="69242" y="71881"/>
                              </a:lnTo>
                              <a:lnTo>
                                <a:pt x="70866" y="704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347443pt;margin-top:54.755585pt;width:5.6pt;height:12.8pt;mso-position-horizontal-relative:page;mso-position-vertical-relative:paragraph;z-index:16094208" id="docshape746" coordorigin="5287,1095" coordsize="112,256" path="m5287,1159l5291,1167,5293,1169,5294,1171,5295,1169,5296,1167,5296,1165,5297,1161,5298,1158,5300,1155,5302,1151,5303,1148,5305,1144,5307,1140,5309,1135,5312,1131,5315,1127,5319,1124,5321,1120,5325,1116,5329,1112,5331,1109,5335,1106,5337,1103,5340,1101,5342,1098,5345,1098,5347,1097,5350,1095,5352,1095,5354,1095,5357,1095,5360,1096,5362,1097,5365,1098,5367,1101,5368,1102,5370,1105,5372,1109,5374,1114,5379,1155,5379,1165,5379,1177,5379,1189,5377,1201,5376,1214,5374,1227,5371,1241,5369,1255,5367,1268,5343,1331,5316,1349,5313,1350,5310,1351,5308,1350,5306,1348,5304,1347,5303,1343,5303,1339,5302,1334,5302,1329,5303,1323,5303,1317,5303,1311,5303,1304,5306,1298,5309,1290,5343,1250,5349,1244,5356,1239,5363,1234,5368,1229,5374,1224,5379,1220,5385,1218,5390,1214,5393,1212,5396,1208,5399,120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4720" behindDoc="0" locked="0" layoutInCell="1" allowOverlap="1" wp14:anchorId="1521D3B8" wp14:editId="4DC3FBDB">
                <wp:simplePos x="0" y="0"/>
                <wp:positionH relativeFrom="page">
                  <wp:posOffset>3404524</wp:posOffset>
                </wp:positionH>
                <wp:positionV relativeFrom="paragraph">
                  <wp:posOffset>614377</wp:posOffset>
                </wp:positionV>
                <wp:extent cx="20320" cy="762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620"/>
                        </a:xfrm>
                        <a:custGeom>
                          <a:avLst/>
                          <a:gdLst/>
                          <a:ahLst/>
                          <a:cxnLst/>
                          <a:rect l="l" t="t" r="r" b="b"/>
                          <a:pathLst>
                            <a:path w="20320" h="7620">
                              <a:moveTo>
                                <a:pt x="19696" y="7310"/>
                              </a:moveTo>
                              <a:lnTo>
                                <a:pt x="15838" y="5482"/>
                              </a:lnTo>
                              <a:lnTo>
                                <a:pt x="14214" y="4873"/>
                              </a:lnTo>
                              <a:lnTo>
                                <a:pt x="12589" y="4873"/>
                              </a:lnTo>
                              <a:lnTo>
                                <a:pt x="10965" y="3857"/>
                              </a:lnTo>
                              <a:lnTo>
                                <a:pt x="8122" y="2437"/>
                              </a:lnTo>
                              <a:lnTo>
                                <a:pt x="5888" y="1421"/>
                              </a:lnTo>
                              <a:lnTo>
                                <a:pt x="4264" y="1015"/>
                              </a:lnTo>
                              <a:lnTo>
                                <a:pt x="3249" y="406"/>
                              </a:lnTo>
                              <a:lnTo>
                                <a:pt x="1624" y="0"/>
                              </a:lnTo>
                              <a:lnTo>
                                <a:pt x="1015" y="1421"/>
                              </a:lnTo>
                              <a:lnTo>
                                <a:pt x="0" y="2437"/>
                              </a:lnTo>
                              <a:lnTo>
                                <a:pt x="406" y="3857"/>
                              </a:lnTo>
                              <a:lnTo>
                                <a:pt x="1624" y="4873"/>
                              </a:lnTo>
                              <a:lnTo>
                                <a:pt x="2639" y="58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072815pt;margin-top:48.37619pt;width:1.6pt;height:.6pt;mso-position-horizontal-relative:page;mso-position-vertical-relative:paragraph;z-index:16094720" id="docshape747" coordorigin="5361,968" coordsize="32,12" path="m5392,979l5386,976,5384,975,5381,975,5379,974,5374,971,5371,970,5368,969,5367,968,5364,968,5363,970,5361,971,5362,974,5364,975,5366,9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5232" behindDoc="0" locked="0" layoutInCell="1" allowOverlap="1" wp14:anchorId="72A1DB5E" wp14:editId="4669AB0C">
                <wp:simplePos x="0" y="0"/>
                <wp:positionH relativeFrom="page">
                  <wp:posOffset>3505647</wp:posOffset>
                </wp:positionH>
                <wp:positionV relativeFrom="paragraph">
                  <wp:posOffset>578234</wp:posOffset>
                </wp:positionV>
                <wp:extent cx="11430" cy="7874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78740"/>
                        </a:xfrm>
                        <a:custGeom>
                          <a:avLst/>
                          <a:gdLst/>
                          <a:ahLst/>
                          <a:cxnLst/>
                          <a:rect l="l" t="t" r="r" b="b"/>
                          <a:pathLst>
                            <a:path w="11430" h="78740">
                              <a:moveTo>
                                <a:pt x="4264" y="2437"/>
                              </a:moveTo>
                              <a:lnTo>
                                <a:pt x="6498" y="1015"/>
                              </a:lnTo>
                              <a:lnTo>
                                <a:pt x="6498" y="0"/>
                              </a:lnTo>
                              <a:lnTo>
                                <a:pt x="7107" y="1015"/>
                              </a:lnTo>
                              <a:lnTo>
                                <a:pt x="7513" y="2437"/>
                              </a:lnTo>
                              <a:lnTo>
                                <a:pt x="8731" y="4873"/>
                              </a:lnTo>
                              <a:lnTo>
                                <a:pt x="9340" y="8324"/>
                              </a:lnTo>
                              <a:lnTo>
                                <a:pt x="9747" y="13604"/>
                              </a:lnTo>
                              <a:lnTo>
                                <a:pt x="10965" y="18477"/>
                              </a:lnTo>
                              <a:lnTo>
                                <a:pt x="10965" y="22539"/>
                              </a:lnTo>
                              <a:lnTo>
                                <a:pt x="10356" y="26397"/>
                              </a:lnTo>
                              <a:lnTo>
                                <a:pt x="9747" y="32691"/>
                              </a:lnTo>
                              <a:lnTo>
                                <a:pt x="9340" y="38580"/>
                              </a:lnTo>
                              <a:lnTo>
                                <a:pt x="8122" y="44874"/>
                              </a:lnTo>
                              <a:lnTo>
                                <a:pt x="7107" y="51779"/>
                              </a:lnTo>
                              <a:lnTo>
                                <a:pt x="5889" y="59089"/>
                              </a:lnTo>
                              <a:lnTo>
                                <a:pt x="4264" y="65383"/>
                              </a:lnTo>
                              <a:lnTo>
                                <a:pt x="2030" y="71881"/>
                              </a:lnTo>
                              <a:lnTo>
                                <a:pt x="0" y="7817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035217pt;margin-top:45.530243pt;width:.9pt;height:6.2pt;mso-position-horizontal-relative:page;mso-position-vertical-relative:paragraph;z-index:16095232" id="docshape748" coordorigin="5521,911" coordsize="18,124" path="m5527,914l5531,912,5531,911,5532,912,5533,914,5534,918,5535,924,5536,932,5538,940,5538,946,5537,952,5536,962,5535,971,5533,981,5532,992,5530,1004,5527,1014,5524,1024,5521,10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5744" behindDoc="0" locked="0" layoutInCell="1" allowOverlap="1" wp14:anchorId="5ED3B59D" wp14:editId="7AEB2218">
                <wp:simplePos x="0" y="0"/>
                <wp:positionH relativeFrom="page">
                  <wp:posOffset>3541182</wp:posOffset>
                </wp:positionH>
                <wp:positionV relativeFrom="paragraph">
                  <wp:posOffset>693568</wp:posOffset>
                </wp:positionV>
                <wp:extent cx="54610" cy="5461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54610"/>
                        </a:xfrm>
                        <a:custGeom>
                          <a:avLst/>
                          <a:gdLst/>
                          <a:ahLst/>
                          <a:cxnLst/>
                          <a:rect l="l" t="t" r="r" b="b"/>
                          <a:pathLst>
                            <a:path w="54610" h="54610">
                              <a:moveTo>
                                <a:pt x="0" y="54215"/>
                              </a:moveTo>
                              <a:lnTo>
                                <a:pt x="1218" y="53200"/>
                              </a:lnTo>
                              <a:lnTo>
                                <a:pt x="2233" y="51778"/>
                              </a:lnTo>
                              <a:lnTo>
                                <a:pt x="3452" y="50763"/>
                              </a:lnTo>
                              <a:lnTo>
                                <a:pt x="4467" y="49341"/>
                              </a:lnTo>
                              <a:lnTo>
                                <a:pt x="5686" y="47718"/>
                              </a:lnTo>
                              <a:lnTo>
                                <a:pt x="7310" y="46296"/>
                              </a:lnTo>
                              <a:lnTo>
                                <a:pt x="8934" y="44875"/>
                              </a:lnTo>
                              <a:lnTo>
                                <a:pt x="9950" y="42844"/>
                              </a:lnTo>
                              <a:lnTo>
                                <a:pt x="11574" y="41423"/>
                              </a:lnTo>
                              <a:lnTo>
                                <a:pt x="13198" y="39595"/>
                              </a:lnTo>
                              <a:lnTo>
                                <a:pt x="14417" y="37565"/>
                              </a:lnTo>
                              <a:lnTo>
                                <a:pt x="16041" y="36143"/>
                              </a:lnTo>
                              <a:lnTo>
                                <a:pt x="17057" y="34113"/>
                              </a:lnTo>
                              <a:lnTo>
                                <a:pt x="18681" y="31676"/>
                              </a:lnTo>
                              <a:lnTo>
                                <a:pt x="19899" y="29646"/>
                              </a:lnTo>
                              <a:lnTo>
                                <a:pt x="20915" y="27818"/>
                              </a:lnTo>
                              <a:lnTo>
                                <a:pt x="22133" y="25787"/>
                              </a:lnTo>
                              <a:lnTo>
                                <a:pt x="23148" y="23960"/>
                              </a:lnTo>
                              <a:lnTo>
                                <a:pt x="24367" y="21523"/>
                              </a:lnTo>
                              <a:lnTo>
                                <a:pt x="25382" y="19493"/>
                              </a:lnTo>
                              <a:lnTo>
                                <a:pt x="25991" y="17056"/>
                              </a:lnTo>
                              <a:lnTo>
                                <a:pt x="27007" y="15635"/>
                              </a:lnTo>
                              <a:lnTo>
                                <a:pt x="28021" y="13604"/>
                              </a:lnTo>
                              <a:lnTo>
                                <a:pt x="29240" y="11574"/>
                              </a:lnTo>
                              <a:lnTo>
                                <a:pt x="30255" y="10152"/>
                              </a:lnTo>
                              <a:lnTo>
                                <a:pt x="30865" y="8731"/>
                              </a:lnTo>
                              <a:lnTo>
                                <a:pt x="31474" y="7310"/>
                              </a:lnTo>
                              <a:lnTo>
                                <a:pt x="31880" y="5888"/>
                              </a:lnTo>
                              <a:lnTo>
                                <a:pt x="33098" y="4264"/>
                              </a:lnTo>
                              <a:lnTo>
                                <a:pt x="33708" y="3451"/>
                              </a:lnTo>
                              <a:lnTo>
                                <a:pt x="34113" y="2436"/>
                              </a:lnTo>
                              <a:lnTo>
                                <a:pt x="34113" y="1421"/>
                              </a:lnTo>
                              <a:lnTo>
                                <a:pt x="34723" y="406"/>
                              </a:lnTo>
                              <a:lnTo>
                                <a:pt x="34723" y="0"/>
                              </a:lnTo>
                              <a:lnTo>
                                <a:pt x="35332" y="1827"/>
                              </a:lnTo>
                              <a:lnTo>
                                <a:pt x="35332" y="3858"/>
                              </a:lnTo>
                              <a:lnTo>
                                <a:pt x="35332" y="6294"/>
                              </a:lnTo>
                              <a:lnTo>
                                <a:pt x="35332" y="8731"/>
                              </a:lnTo>
                              <a:lnTo>
                                <a:pt x="35332" y="11574"/>
                              </a:lnTo>
                              <a:lnTo>
                                <a:pt x="35332" y="14619"/>
                              </a:lnTo>
                              <a:lnTo>
                                <a:pt x="34723" y="18072"/>
                              </a:lnTo>
                              <a:lnTo>
                                <a:pt x="34723" y="21523"/>
                              </a:lnTo>
                              <a:lnTo>
                                <a:pt x="34113" y="25381"/>
                              </a:lnTo>
                              <a:lnTo>
                                <a:pt x="34113" y="28225"/>
                              </a:lnTo>
                              <a:lnTo>
                                <a:pt x="34113" y="31676"/>
                              </a:lnTo>
                              <a:lnTo>
                                <a:pt x="34113" y="35534"/>
                              </a:lnTo>
                              <a:lnTo>
                                <a:pt x="34723" y="38986"/>
                              </a:lnTo>
                              <a:lnTo>
                                <a:pt x="35332" y="41423"/>
                              </a:lnTo>
                              <a:lnTo>
                                <a:pt x="36347" y="43859"/>
                              </a:lnTo>
                              <a:lnTo>
                                <a:pt x="36956" y="45281"/>
                              </a:lnTo>
                              <a:lnTo>
                                <a:pt x="37362" y="47311"/>
                              </a:lnTo>
                              <a:lnTo>
                                <a:pt x="39190" y="49341"/>
                              </a:lnTo>
                              <a:lnTo>
                                <a:pt x="41220" y="50763"/>
                              </a:lnTo>
                              <a:lnTo>
                                <a:pt x="44063" y="50763"/>
                              </a:lnTo>
                              <a:lnTo>
                                <a:pt x="47312" y="50763"/>
                              </a:lnTo>
                              <a:lnTo>
                                <a:pt x="50561" y="49341"/>
                              </a:lnTo>
                              <a:lnTo>
                                <a:pt x="54419" y="473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833252pt;margin-top:54.611694pt;width:4.3pt;height:4.3pt;mso-position-horizontal-relative:page;mso-position-vertical-relative:paragraph;z-index:16095744" id="docshape749" coordorigin="5577,1092" coordsize="86,86" path="m5577,1178l5579,1176,5580,1174,5582,1172,5584,1170,5586,1167,5588,1165,5591,1163,5592,1160,5595,1157,5597,1155,5599,1151,5602,1149,5604,1146,5606,1142,5608,1139,5610,1136,5612,1133,5613,1130,5615,1126,5617,1123,5618,1119,5619,1117,5621,1114,5623,1110,5624,1108,5625,1106,5626,1104,5627,1102,5629,1099,5630,1098,5630,1096,5630,1094,5631,1093,5631,1092,5632,1095,5632,1098,5632,1102,5632,1106,5632,1110,5632,1115,5631,1121,5631,1126,5630,1132,5630,1137,5630,1142,5630,1148,5631,1154,5632,1157,5634,1161,5635,1164,5636,1167,5638,1170,5642,1172,5646,1172,5651,1172,5656,1170,5662,11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6256" behindDoc="0" locked="0" layoutInCell="1" allowOverlap="1" wp14:anchorId="2987FFA9" wp14:editId="6167C37E">
                <wp:simplePos x="0" y="0"/>
                <wp:positionH relativeFrom="page">
                  <wp:posOffset>3570422</wp:posOffset>
                </wp:positionH>
                <wp:positionV relativeFrom="paragraph">
                  <wp:posOffset>662704</wp:posOffset>
                </wp:positionV>
                <wp:extent cx="26034" cy="1778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17780"/>
                        </a:xfrm>
                        <a:custGeom>
                          <a:avLst/>
                          <a:gdLst/>
                          <a:ahLst/>
                          <a:cxnLst/>
                          <a:rect l="l" t="t" r="r" b="b"/>
                          <a:pathLst>
                            <a:path w="26034" h="17780">
                              <a:moveTo>
                                <a:pt x="2639" y="0"/>
                              </a:moveTo>
                              <a:lnTo>
                                <a:pt x="1015" y="1015"/>
                              </a:lnTo>
                              <a:lnTo>
                                <a:pt x="0" y="1015"/>
                              </a:lnTo>
                              <a:lnTo>
                                <a:pt x="0" y="2436"/>
                              </a:lnTo>
                              <a:lnTo>
                                <a:pt x="1015" y="4467"/>
                              </a:lnTo>
                              <a:lnTo>
                                <a:pt x="2639" y="5888"/>
                              </a:lnTo>
                              <a:lnTo>
                                <a:pt x="4873" y="7918"/>
                              </a:lnTo>
                              <a:lnTo>
                                <a:pt x="6498" y="9746"/>
                              </a:lnTo>
                              <a:lnTo>
                                <a:pt x="8122" y="11370"/>
                              </a:lnTo>
                              <a:lnTo>
                                <a:pt x="10355" y="12792"/>
                              </a:lnTo>
                              <a:lnTo>
                                <a:pt x="19696" y="14620"/>
                              </a:lnTo>
                              <a:lnTo>
                                <a:pt x="25788" y="176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135651pt;margin-top:52.181458pt;width:2.050pt;height:1.4pt;mso-position-horizontal-relative:page;mso-position-vertical-relative:paragraph;z-index:16096256" id="docshape750" coordorigin="5623,1044" coordsize="41,28" path="m5627,1044l5624,1045,5623,1045,5623,1047,5624,1051,5627,1053,5630,1056,5633,1059,5636,1062,5639,1064,5654,1067,5663,107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6768" behindDoc="0" locked="0" layoutInCell="1" allowOverlap="1" wp14:anchorId="64C3B574" wp14:editId="43150692">
                <wp:simplePos x="0" y="0"/>
                <wp:positionH relativeFrom="page">
                  <wp:posOffset>3611643</wp:posOffset>
                </wp:positionH>
                <wp:positionV relativeFrom="paragraph">
                  <wp:posOffset>703315</wp:posOffset>
                </wp:positionV>
                <wp:extent cx="281305" cy="125095"/>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25095"/>
                        </a:xfrm>
                        <a:custGeom>
                          <a:avLst/>
                          <a:gdLst/>
                          <a:ahLst/>
                          <a:cxnLst/>
                          <a:rect l="l" t="t" r="r" b="b"/>
                          <a:pathLst>
                            <a:path w="281305" h="125095">
                              <a:moveTo>
                                <a:pt x="0" y="406"/>
                              </a:moveTo>
                              <a:lnTo>
                                <a:pt x="1015" y="1015"/>
                              </a:lnTo>
                              <a:lnTo>
                                <a:pt x="2639" y="1421"/>
                              </a:lnTo>
                              <a:lnTo>
                                <a:pt x="4264" y="1421"/>
                              </a:lnTo>
                              <a:lnTo>
                                <a:pt x="5482" y="1827"/>
                              </a:lnTo>
                              <a:lnTo>
                                <a:pt x="6497" y="2842"/>
                              </a:lnTo>
                              <a:lnTo>
                                <a:pt x="7715" y="3858"/>
                              </a:lnTo>
                              <a:lnTo>
                                <a:pt x="8122" y="5279"/>
                              </a:lnTo>
                              <a:lnTo>
                                <a:pt x="9340" y="7309"/>
                              </a:lnTo>
                              <a:lnTo>
                                <a:pt x="10355" y="9746"/>
                              </a:lnTo>
                              <a:lnTo>
                                <a:pt x="11574" y="12589"/>
                              </a:lnTo>
                              <a:lnTo>
                                <a:pt x="11980" y="16041"/>
                              </a:lnTo>
                              <a:lnTo>
                                <a:pt x="13198" y="19493"/>
                              </a:lnTo>
                              <a:lnTo>
                                <a:pt x="14213" y="23351"/>
                              </a:lnTo>
                              <a:lnTo>
                                <a:pt x="15432" y="26803"/>
                              </a:lnTo>
                              <a:lnTo>
                                <a:pt x="14823" y="30255"/>
                              </a:lnTo>
                              <a:lnTo>
                                <a:pt x="13604" y="33097"/>
                              </a:lnTo>
                              <a:lnTo>
                                <a:pt x="13198" y="35534"/>
                              </a:lnTo>
                              <a:lnTo>
                                <a:pt x="14213" y="38580"/>
                              </a:lnTo>
                              <a:lnTo>
                                <a:pt x="14823" y="40407"/>
                              </a:lnTo>
                              <a:lnTo>
                                <a:pt x="14823" y="42438"/>
                              </a:lnTo>
                              <a:lnTo>
                                <a:pt x="14823" y="43453"/>
                              </a:lnTo>
                              <a:lnTo>
                                <a:pt x="14213" y="42438"/>
                              </a:lnTo>
                              <a:lnTo>
                                <a:pt x="14823" y="41017"/>
                              </a:lnTo>
                              <a:lnTo>
                                <a:pt x="14823" y="40001"/>
                              </a:lnTo>
                              <a:lnTo>
                                <a:pt x="13604" y="37971"/>
                              </a:lnTo>
                              <a:lnTo>
                                <a:pt x="13604" y="36143"/>
                              </a:lnTo>
                              <a:lnTo>
                                <a:pt x="14823" y="33707"/>
                              </a:lnTo>
                              <a:lnTo>
                                <a:pt x="15838" y="30661"/>
                              </a:lnTo>
                              <a:lnTo>
                                <a:pt x="17056" y="28833"/>
                              </a:lnTo>
                              <a:lnTo>
                                <a:pt x="18072" y="26397"/>
                              </a:lnTo>
                              <a:lnTo>
                                <a:pt x="19696" y="23960"/>
                              </a:lnTo>
                              <a:lnTo>
                                <a:pt x="21930" y="21929"/>
                              </a:lnTo>
                              <a:lnTo>
                                <a:pt x="23554" y="19493"/>
                              </a:lnTo>
                              <a:lnTo>
                                <a:pt x="25179" y="18071"/>
                              </a:lnTo>
                              <a:lnTo>
                                <a:pt x="26397" y="16650"/>
                              </a:lnTo>
                              <a:lnTo>
                                <a:pt x="27412" y="15025"/>
                              </a:lnTo>
                              <a:lnTo>
                                <a:pt x="29037" y="13604"/>
                              </a:lnTo>
                              <a:lnTo>
                                <a:pt x="30661" y="12183"/>
                              </a:lnTo>
                              <a:lnTo>
                                <a:pt x="31270" y="11167"/>
                              </a:lnTo>
                              <a:lnTo>
                                <a:pt x="32895" y="10761"/>
                              </a:lnTo>
                              <a:lnTo>
                                <a:pt x="34519" y="10152"/>
                              </a:lnTo>
                              <a:lnTo>
                                <a:pt x="35738" y="9746"/>
                              </a:lnTo>
                              <a:lnTo>
                                <a:pt x="37362" y="9340"/>
                              </a:lnTo>
                              <a:lnTo>
                                <a:pt x="39596" y="8731"/>
                              </a:lnTo>
                              <a:lnTo>
                                <a:pt x="41220" y="8325"/>
                              </a:lnTo>
                              <a:lnTo>
                                <a:pt x="42845" y="7716"/>
                              </a:lnTo>
                              <a:lnTo>
                                <a:pt x="44469" y="7309"/>
                              </a:lnTo>
                              <a:lnTo>
                                <a:pt x="46094" y="7309"/>
                              </a:lnTo>
                              <a:lnTo>
                                <a:pt x="47718" y="7309"/>
                              </a:lnTo>
                              <a:lnTo>
                                <a:pt x="49343" y="7716"/>
                              </a:lnTo>
                              <a:lnTo>
                                <a:pt x="50561" y="8731"/>
                              </a:lnTo>
                              <a:lnTo>
                                <a:pt x="51576" y="9746"/>
                              </a:lnTo>
                              <a:lnTo>
                                <a:pt x="53201" y="11167"/>
                              </a:lnTo>
                              <a:lnTo>
                                <a:pt x="54825" y="12589"/>
                              </a:lnTo>
                              <a:lnTo>
                                <a:pt x="56043" y="14213"/>
                              </a:lnTo>
                              <a:lnTo>
                                <a:pt x="56652" y="15635"/>
                              </a:lnTo>
                              <a:lnTo>
                                <a:pt x="57668" y="17056"/>
                              </a:lnTo>
                              <a:lnTo>
                                <a:pt x="58684" y="18478"/>
                              </a:lnTo>
                              <a:lnTo>
                                <a:pt x="59292" y="20508"/>
                              </a:lnTo>
                              <a:lnTo>
                                <a:pt x="60307" y="22335"/>
                              </a:lnTo>
                              <a:lnTo>
                                <a:pt x="60307" y="24366"/>
                              </a:lnTo>
                              <a:lnTo>
                                <a:pt x="60917" y="25787"/>
                              </a:lnTo>
                              <a:lnTo>
                                <a:pt x="61526" y="27412"/>
                              </a:lnTo>
                              <a:lnTo>
                                <a:pt x="62135" y="29239"/>
                              </a:lnTo>
                              <a:lnTo>
                                <a:pt x="61526" y="30661"/>
                              </a:lnTo>
                              <a:lnTo>
                                <a:pt x="60917" y="32285"/>
                              </a:lnTo>
                              <a:lnTo>
                                <a:pt x="62135" y="31676"/>
                              </a:lnTo>
                              <a:lnTo>
                                <a:pt x="62135" y="30255"/>
                              </a:lnTo>
                              <a:lnTo>
                                <a:pt x="62135" y="29239"/>
                              </a:lnTo>
                              <a:lnTo>
                                <a:pt x="62135" y="28224"/>
                              </a:lnTo>
                              <a:lnTo>
                                <a:pt x="62541" y="26803"/>
                              </a:lnTo>
                              <a:lnTo>
                                <a:pt x="62541" y="25787"/>
                              </a:lnTo>
                              <a:lnTo>
                                <a:pt x="63150" y="24975"/>
                              </a:lnTo>
                              <a:lnTo>
                                <a:pt x="63760" y="23351"/>
                              </a:lnTo>
                              <a:lnTo>
                                <a:pt x="63760" y="21929"/>
                              </a:lnTo>
                              <a:lnTo>
                                <a:pt x="64166" y="20508"/>
                              </a:lnTo>
                              <a:lnTo>
                                <a:pt x="65993" y="19493"/>
                              </a:lnTo>
                              <a:lnTo>
                                <a:pt x="67009" y="18071"/>
                              </a:lnTo>
                              <a:lnTo>
                                <a:pt x="68024" y="16650"/>
                              </a:lnTo>
                              <a:lnTo>
                                <a:pt x="69242" y="15025"/>
                              </a:lnTo>
                              <a:lnTo>
                                <a:pt x="70866" y="14213"/>
                              </a:lnTo>
                              <a:lnTo>
                                <a:pt x="72491" y="12589"/>
                              </a:lnTo>
                              <a:lnTo>
                                <a:pt x="73506" y="11167"/>
                              </a:lnTo>
                              <a:lnTo>
                                <a:pt x="75334" y="9746"/>
                              </a:lnTo>
                              <a:lnTo>
                                <a:pt x="77365" y="8731"/>
                              </a:lnTo>
                              <a:lnTo>
                                <a:pt x="78989" y="8325"/>
                              </a:lnTo>
                              <a:lnTo>
                                <a:pt x="80207" y="7309"/>
                              </a:lnTo>
                              <a:lnTo>
                                <a:pt x="82441" y="6294"/>
                              </a:lnTo>
                              <a:lnTo>
                                <a:pt x="84065" y="5888"/>
                              </a:lnTo>
                              <a:lnTo>
                                <a:pt x="86299" y="5279"/>
                              </a:lnTo>
                              <a:lnTo>
                                <a:pt x="87924" y="4872"/>
                              </a:lnTo>
                              <a:lnTo>
                                <a:pt x="88939" y="4872"/>
                              </a:lnTo>
                              <a:lnTo>
                                <a:pt x="90563" y="5279"/>
                              </a:lnTo>
                              <a:lnTo>
                                <a:pt x="92188" y="5279"/>
                              </a:lnTo>
                              <a:lnTo>
                                <a:pt x="94015" y="5888"/>
                              </a:lnTo>
                              <a:lnTo>
                                <a:pt x="94421" y="7716"/>
                              </a:lnTo>
                              <a:lnTo>
                                <a:pt x="95639" y="9746"/>
                              </a:lnTo>
                              <a:lnTo>
                                <a:pt x="96655" y="11777"/>
                              </a:lnTo>
                              <a:lnTo>
                                <a:pt x="97873" y="13604"/>
                              </a:lnTo>
                              <a:lnTo>
                                <a:pt x="99498" y="16041"/>
                              </a:lnTo>
                              <a:lnTo>
                                <a:pt x="100513" y="18478"/>
                              </a:lnTo>
                              <a:lnTo>
                                <a:pt x="102137" y="20914"/>
                              </a:lnTo>
                              <a:lnTo>
                                <a:pt x="103356" y="23351"/>
                              </a:lnTo>
                              <a:lnTo>
                                <a:pt x="105386" y="26397"/>
                              </a:lnTo>
                              <a:lnTo>
                                <a:pt x="107214" y="29239"/>
                              </a:lnTo>
                              <a:lnTo>
                                <a:pt x="109245" y="31676"/>
                              </a:lnTo>
                              <a:lnTo>
                                <a:pt x="112087" y="33097"/>
                              </a:lnTo>
                              <a:lnTo>
                                <a:pt x="114321" y="35128"/>
                              </a:lnTo>
                              <a:lnTo>
                                <a:pt x="116555" y="36549"/>
                              </a:lnTo>
                              <a:lnTo>
                                <a:pt x="118585" y="37971"/>
                              </a:lnTo>
                              <a:lnTo>
                                <a:pt x="121428" y="38986"/>
                              </a:lnTo>
                              <a:lnTo>
                                <a:pt x="124068" y="39595"/>
                              </a:lnTo>
                              <a:lnTo>
                                <a:pt x="126301" y="40001"/>
                              </a:lnTo>
                              <a:lnTo>
                                <a:pt x="128535" y="40001"/>
                              </a:lnTo>
                              <a:lnTo>
                                <a:pt x="131378" y="40001"/>
                              </a:lnTo>
                              <a:lnTo>
                                <a:pt x="133408" y="40001"/>
                              </a:lnTo>
                              <a:lnTo>
                                <a:pt x="135642" y="38986"/>
                              </a:lnTo>
                              <a:lnTo>
                                <a:pt x="138485" y="37971"/>
                              </a:lnTo>
                              <a:lnTo>
                                <a:pt x="140109" y="37158"/>
                              </a:lnTo>
                              <a:lnTo>
                                <a:pt x="142343" y="36143"/>
                              </a:lnTo>
                              <a:lnTo>
                                <a:pt x="144577" y="35128"/>
                              </a:lnTo>
                              <a:lnTo>
                                <a:pt x="153917" y="20914"/>
                              </a:lnTo>
                              <a:lnTo>
                                <a:pt x="154933" y="18071"/>
                              </a:lnTo>
                              <a:lnTo>
                                <a:pt x="155542" y="15635"/>
                              </a:lnTo>
                              <a:lnTo>
                                <a:pt x="155542" y="13604"/>
                              </a:lnTo>
                              <a:lnTo>
                                <a:pt x="155542" y="11777"/>
                              </a:lnTo>
                              <a:lnTo>
                                <a:pt x="155542" y="9746"/>
                              </a:lnTo>
                              <a:lnTo>
                                <a:pt x="155542" y="8325"/>
                              </a:lnTo>
                              <a:lnTo>
                                <a:pt x="154933" y="6904"/>
                              </a:lnTo>
                              <a:lnTo>
                                <a:pt x="154323" y="5279"/>
                              </a:lnTo>
                              <a:lnTo>
                                <a:pt x="153308" y="4264"/>
                              </a:lnTo>
                              <a:lnTo>
                                <a:pt x="152089" y="2842"/>
                              </a:lnTo>
                              <a:lnTo>
                                <a:pt x="151684" y="1827"/>
                              </a:lnTo>
                              <a:lnTo>
                                <a:pt x="150059" y="1015"/>
                              </a:lnTo>
                              <a:lnTo>
                                <a:pt x="148232" y="406"/>
                              </a:lnTo>
                              <a:lnTo>
                                <a:pt x="146607" y="0"/>
                              </a:lnTo>
                              <a:lnTo>
                                <a:pt x="145592" y="0"/>
                              </a:lnTo>
                              <a:lnTo>
                                <a:pt x="143967" y="406"/>
                              </a:lnTo>
                              <a:lnTo>
                                <a:pt x="142343" y="406"/>
                              </a:lnTo>
                              <a:lnTo>
                                <a:pt x="141125" y="1015"/>
                              </a:lnTo>
                              <a:lnTo>
                                <a:pt x="139500" y="1827"/>
                              </a:lnTo>
                              <a:lnTo>
                                <a:pt x="138485" y="2842"/>
                              </a:lnTo>
                              <a:lnTo>
                                <a:pt x="127520" y="19493"/>
                              </a:lnTo>
                              <a:lnTo>
                                <a:pt x="126301" y="21929"/>
                              </a:lnTo>
                              <a:lnTo>
                                <a:pt x="125895" y="24366"/>
                              </a:lnTo>
                              <a:lnTo>
                                <a:pt x="125286" y="26803"/>
                              </a:lnTo>
                              <a:lnTo>
                                <a:pt x="124068" y="28833"/>
                              </a:lnTo>
                              <a:lnTo>
                                <a:pt x="123662" y="31270"/>
                              </a:lnTo>
                              <a:lnTo>
                                <a:pt x="123662" y="33097"/>
                              </a:lnTo>
                              <a:lnTo>
                                <a:pt x="123662" y="35128"/>
                              </a:lnTo>
                              <a:lnTo>
                                <a:pt x="123052" y="37158"/>
                              </a:lnTo>
                              <a:lnTo>
                                <a:pt x="122443" y="38986"/>
                              </a:lnTo>
                              <a:lnTo>
                                <a:pt x="122443" y="40001"/>
                              </a:lnTo>
                              <a:lnTo>
                                <a:pt x="122443" y="41422"/>
                              </a:lnTo>
                              <a:lnTo>
                                <a:pt x="122443" y="43047"/>
                              </a:lnTo>
                              <a:lnTo>
                                <a:pt x="123052" y="44468"/>
                              </a:lnTo>
                              <a:lnTo>
                                <a:pt x="124068" y="44875"/>
                              </a:lnTo>
                              <a:lnTo>
                                <a:pt x="125895" y="45483"/>
                              </a:lnTo>
                              <a:lnTo>
                                <a:pt x="127520" y="44875"/>
                              </a:lnTo>
                              <a:lnTo>
                                <a:pt x="129144" y="44468"/>
                              </a:lnTo>
                              <a:lnTo>
                                <a:pt x="130769" y="43453"/>
                              </a:lnTo>
                              <a:lnTo>
                                <a:pt x="131784" y="42438"/>
                              </a:lnTo>
                              <a:lnTo>
                                <a:pt x="134018" y="41017"/>
                              </a:lnTo>
                              <a:lnTo>
                                <a:pt x="136251" y="38986"/>
                              </a:lnTo>
                              <a:lnTo>
                                <a:pt x="138485" y="37565"/>
                              </a:lnTo>
                              <a:lnTo>
                                <a:pt x="140718" y="35534"/>
                              </a:lnTo>
                              <a:lnTo>
                                <a:pt x="142343" y="33707"/>
                              </a:lnTo>
                              <a:lnTo>
                                <a:pt x="144577" y="31676"/>
                              </a:lnTo>
                              <a:lnTo>
                                <a:pt x="146607" y="29848"/>
                              </a:lnTo>
                              <a:lnTo>
                                <a:pt x="148232" y="27818"/>
                              </a:lnTo>
                              <a:lnTo>
                                <a:pt x="150059" y="26397"/>
                              </a:lnTo>
                              <a:lnTo>
                                <a:pt x="151684" y="24975"/>
                              </a:lnTo>
                              <a:lnTo>
                                <a:pt x="152699" y="23351"/>
                              </a:lnTo>
                              <a:lnTo>
                                <a:pt x="153917" y="21929"/>
                              </a:lnTo>
                              <a:lnTo>
                                <a:pt x="154323" y="20914"/>
                              </a:lnTo>
                              <a:lnTo>
                                <a:pt x="155542" y="20508"/>
                              </a:lnTo>
                              <a:lnTo>
                                <a:pt x="157166" y="20914"/>
                              </a:lnTo>
                              <a:lnTo>
                                <a:pt x="157572" y="21523"/>
                              </a:lnTo>
                              <a:lnTo>
                                <a:pt x="158182" y="22945"/>
                              </a:lnTo>
                              <a:lnTo>
                                <a:pt x="159400" y="24366"/>
                              </a:lnTo>
                              <a:lnTo>
                                <a:pt x="159806" y="26397"/>
                              </a:lnTo>
                              <a:lnTo>
                                <a:pt x="159400" y="27818"/>
                              </a:lnTo>
                              <a:lnTo>
                                <a:pt x="159806" y="29848"/>
                              </a:lnTo>
                              <a:lnTo>
                                <a:pt x="161024" y="31270"/>
                              </a:lnTo>
                              <a:lnTo>
                                <a:pt x="161430" y="32691"/>
                              </a:lnTo>
                              <a:lnTo>
                                <a:pt x="162649" y="34722"/>
                              </a:lnTo>
                              <a:lnTo>
                                <a:pt x="162649" y="36143"/>
                              </a:lnTo>
                              <a:lnTo>
                                <a:pt x="163258" y="37158"/>
                              </a:lnTo>
                              <a:lnTo>
                                <a:pt x="163664" y="38580"/>
                              </a:lnTo>
                              <a:lnTo>
                                <a:pt x="165288" y="40001"/>
                              </a:lnTo>
                              <a:lnTo>
                                <a:pt x="166507" y="41017"/>
                              </a:lnTo>
                              <a:lnTo>
                                <a:pt x="167522" y="42031"/>
                              </a:lnTo>
                              <a:lnTo>
                                <a:pt x="169147" y="42438"/>
                              </a:lnTo>
                              <a:lnTo>
                                <a:pt x="170365" y="43047"/>
                              </a:lnTo>
                              <a:lnTo>
                                <a:pt x="171380" y="43453"/>
                              </a:lnTo>
                              <a:lnTo>
                                <a:pt x="172599" y="43453"/>
                              </a:lnTo>
                              <a:lnTo>
                                <a:pt x="175238" y="43453"/>
                              </a:lnTo>
                              <a:lnTo>
                                <a:pt x="176253" y="42438"/>
                              </a:lnTo>
                              <a:lnTo>
                                <a:pt x="178081" y="42031"/>
                              </a:lnTo>
                              <a:lnTo>
                                <a:pt x="178487" y="41422"/>
                              </a:lnTo>
                              <a:lnTo>
                                <a:pt x="179706" y="40407"/>
                              </a:lnTo>
                              <a:lnTo>
                                <a:pt x="179706" y="40001"/>
                              </a:lnTo>
                              <a:lnTo>
                                <a:pt x="180111" y="38986"/>
                              </a:lnTo>
                              <a:lnTo>
                                <a:pt x="180721" y="37565"/>
                              </a:lnTo>
                              <a:lnTo>
                                <a:pt x="181330" y="36549"/>
                              </a:lnTo>
                              <a:lnTo>
                                <a:pt x="181939" y="34722"/>
                              </a:lnTo>
                              <a:lnTo>
                                <a:pt x="182345" y="32691"/>
                              </a:lnTo>
                              <a:lnTo>
                                <a:pt x="182345" y="30255"/>
                              </a:lnTo>
                              <a:lnTo>
                                <a:pt x="182955" y="28833"/>
                              </a:lnTo>
                              <a:lnTo>
                                <a:pt x="183563" y="26803"/>
                              </a:lnTo>
                              <a:lnTo>
                                <a:pt x="183563" y="25381"/>
                              </a:lnTo>
                              <a:lnTo>
                                <a:pt x="183970" y="23351"/>
                              </a:lnTo>
                              <a:lnTo>
                                <a:pt x="183970" y="21929"/>
                              </a:lnTo>
                              <a:lnTo>
                                <a:pt x="184579" y="20914"/>
                              </a:lnTo>
                              <a:lnTo>
                                <a:pt x="185188" y="19493"/>
                              </a:lnTo>
                              <a:lnTo>
                                <a:pt x="185594" y="18478"/>
                              </a:lnTo>
                              <a:lnTo>
                                <a:pt x="187422" y="19087"/>
                              </a:lnTo>
                              <a:lnTo>
                                <a:pt x="189046" y="19899"/>
                              </a:lnTo>
                              <a:lnTo>
                                <a:pt x="190671" y="20914"/>
                              </a:lnTo>
                              <a:lnTo>
                                <a:pt x="191686" y="21929"/>
                              </a:lnTo>
                              <a:lnTo>
                                <a:pt x="193310" y="23351"/>
                              </a:lnTo>
                              <a:lnTo>
                                <a:pt x="194529" y="25381"/>
                              </a:lnTo>
                              <a:lnTo>
                                <a:pt x="195544" y="27412"/>
                              </a:lnTo>
                              <a:lnTo>
                                <a:pt x="196762" y="29239"/>
                              </a:lnTo>
                              <a:lnTo>
                                <a:pt x="198387" y="31270"/>
                              </a:lnTo>
                              <a:lnTo>
                                <a:pt x="200011" y="32691"/>
                              </a:lnTo>
                              <a:lnTo>
                                <a:pt x="201026" y="34113"/>
                              </a:lnTo>
                              <a:lnTo>
                                <a:pt x="202651" y="36143"/>
                              </a:lnTo>
                              <a:lnTo>
                                <a:pt x="204275" y="37565"/>
                              </a:lnTo>
                              <a:lnTo>
                                <a:pt x="206103" y="37971"/>
                              </a:lnTo>
                              <a:lnTo>
                                <a:pt x="207118" y="38986"/>
                              </a:lnTo>
                              <a:lnTo>
                                <a:pt x="209351" y="39595"/>
                              </a:lnTo>
                              <a:lnTo>
                                <a:pt x="210977" y="39595"/>
                              </a:lnTo>
                              <a:lnTo>
                                <a:pt x="213210" y="39595"/>
                              </a:lnTo>
                              <a:lnTo>
                                <a:pt x="214834" y="38986"/>
                              </a:lnTo>
                              <a:lnTo>
                                <a:pt x="216459" y="38986"/>
                              </a:lnTo>
                              <a:lnTo>
                                <a:pt x="218692" y="37971"/>
                              </a:lnTo>
                              <a:lnTo>
                                <a:pt x="220926" y="37158"/>
                              </a:lnTo>
                              <a:lnTo>
                                <a:pt x="222957" y="36549"/>
                              </a:lnTo>
                              <a:lnTo>
                                <a:pt x="225190" y="35128"/>
                              </a:lnTo>
                              <a:lnTo>
                                <a:pt x="226815" y="33707"/>
                              </a:lnTo>
                              <a:lnTo>
                                <a:pt x="228642" y="32285"/>
                              </a:lnTo>
                              <a:lnTo>
                                <a:pt x="230673" y="30255"/>
                              </a:lnTo>
                              <a:lnTo>
                                <a:pt x="232297" y="28224"/>
                              </a:lnTo>
                              <a:lnTo>
                                <a:pt x="232907" y="26803"/>
                              </a:lnTo>
                              <a:lnTo>
                                <a:pt x="234125" y="24975"/>
                              </a:lnTo>
                              <a:lnTo>
                                <a:pt x="235140" y="22945"/>
                              </a:lnTo>
                              <a:lnTo>
                                <a:pt x="235749" y="20914"/>
                              </a:lnTo>
                              <a:lnTo>
                                <a:pt x="235749" y="19493"/>
                              </a:lnTo>
                              <a:lnTo>
                                <a:pt x="235749" y="18071"/>
                              </a:lnTo>
                              <a:lnTo>
                                <a:pt x="235749" y="16041"/>
                              </a:lnTo>
                              <a:lnTo>
                                <a:pt x="235140" y="14619"/>
                              </a:lnTo>
                              <a:lnTo>
                                <a:pt x="234125" y="13198"/>
                              </a:lnTo>
                              <a:lnTo>
                                <a:pt x="232907" y="11777"/>
                              </a:lnTo>
                              <a:lnTo>
                                <a:pt x="230673" y="10152"/>
                              </a:lnTo>
                              <a:lnTo>
                                <a:pt x="228642" y="9746"/>
                              </a:lnTo>
                              <a:lnTo>
                                <a:pt x="227424" y="8731"/>
                              </a:lnTo>
                              <a:lnTo>
                                <a:pt x="225190" y="8325"/>
                              </a:lnTo>
                              <a:lnTo>
                                <a:pt x="222551" y="8325"/>
                              </a:lnTo>
                              <a:lnTo>
                                <a:pt x="219708" y="8325"/>
                              </a:lnTo>
                              <a:lnTo>
                                <a:pt x="218083" y="8325"/>
                              </a:lnTo>
                              <a:lnTo>
                                <a:pt x="215444" y="8731"/>
                              </a:lnTo>
                              <a:lnTo>
                                <a:pt x="212601" y="9746"/>
                              </a:lnTo>
                              <a:lnTo>
                                <a:pt x="209961" y="10152"/>
                              </a:lnTo>
                              <a:lnTo>
                                <a:pt x="207118" y="11167"/>
                              </a:lnTo>
                              <a:lnTo>
                                <a:pt x="204885" y="12589"/>
                              </a:lnTo>
                              <a:lnTo>
                                <a:pt x="202651" y="14213"/>
                              </a:lnTo>
                              <a:lnTo>
                                <a:pt x="201026" y="16041"/>
                              </a:lnTo>
                              <a:lnTo>
                                <a:pt x="199402" y="17056"/>
                              </a:lnTo>
                              <a:lnTo>
                                <a:pt x="198387" y="19087"/>
                              </a:lnTo>
                              <a:lnTo>
                                <a:pt x="196762" y="21523"/>
                              </a:lnTo>
                              <a:lnTo>
                                <a:pt x="195544" y="23960"/>
                              </a:lnTo>
                              <a:lnTo>
                                <a:pt x="194529" y="25381"/>
                              </a:lnTo>
                              <a:lnTo>
                                <a:pt x="193310" y="27818"/>
                              </a:lnTo>
                              <a:lnTo>
                                <a:pt x="192904" y="29848"/>
                              </a:lnTo>
                              <a:lnTo>
                                <a:pt x="192295" y="31676"/>
                              </a:lnTo>
                              <a:lnTo>
                                <a:pt x="192295" y="33097"/>
                              </a:lnTo>
                              <a:lnTo>
                                <a:pt x="192295" y="34113"/>
                              </a:lnTo>
                              <a:lnTo>
                                <a:pt x="192295" y="35534"/>
                              </a:lnTo>
                              <a:lnTo>
                                <a:pt x="192295" y="37158"/>
                              </a:lnTo>
                              <a:lnTo>
                                <a:pt x="192295" y="38580"/>
                              </a:lnTo>
                              <a:lnTo>
                                <a:pt x="192904" y="39595"/>
                              </a:lnTo>
                              <a:lnTo>
                                <a:pt x="194529" y="40001"/>
                              </a:lnTo>
                              <a:lnTo>
                                <a:pt x="196153" y="40407"/>
                              </a:lnTo>
                              <a:lnTo>
                                <a:pt x="197168" y="40407"/>
                              </a:lnTo>
                              <a:lnTo>
                                <a:pt x="198793" y="40407"/>
                              </a:lnTo>
                              <a:lnTo>
                                <a:pt x="200620" y="41017"/>
                              </a:lnTo>
                              <a:lnTo>
                                <a:pt x="202651" y="41017"/>
                              </a:lnTo>
                              <a:lnTo>
                                <a:pt x="204885" y="40407"/>
                              </a:lnTo>
                              <a:lnTo>
                                <a:pt x="206509" y="40001"/>
                              </a:lnTo>
                              <a:lnTo>
                                <a:pt x="208743" y="39595"/>
                              </a:lnTo>
                              <a:lnTo>
                                <a:pt x="210977" y="38986"/>
                              </a:lnTo>
                              <a:lnTo>
                                <a:pt x="213210" y="38986"/>
                              </a:lnTo>
                              <a:lnTo>
                                <a:pt x="215444" y="38986"/>
                              </a:lnTo>
                              <a:lnTo>
                                <a:pt x="217068" y="38580"/>
                              </a:lnTo>
                              <a:lnTo>
                                <a:pt x="218692" y="38580"/>
                              </a:lnTo>
                              <a:lnTo>
                                <a:pt x="220926" y="38986"/>
                              </a:lnTo>
                              <a:lnTo>
                                <a:pt x="222551" y="38986"/>
                              </a:lnTo>
                              <a:lnTo>
                                <a:pt x="223566" y="39595"/>
                              </a:lnTo>
                              <a:lnTo>
                                <a:pt x="225190" y="40407"/>
                              </a:lnTo>
                              <a:lnTo>
                                <a:pt x="227424" y="41422"/>
                              </a:lnTo>
                              <a:lnTo>
                                <a:pt x="229048" y="43047"/>
                              </a:lnTo>
                              <a:lnTo>
                                <a:pt x="230266" y="44875"/>
                              </a:lnTo>
                              <a:lnTo>
                                <a:pt x="231282" y="47311"/>
                              </a:lnTo>
                              <a:lnTo>
                                <a:pt x="232297" y="49747"/>
                              </a:lnTo>
                              <a:lnTo>
                                <a:pt x="234125" y="52793"/>
                              </a:lnTo>
                              <a:lnTo>
                                <a:pt x="234531" y="55636"/>
                              </a:lnTo>
                              <a:lnTo>
                                <a:pt x="235749" y="59088"/>
                              </a:lnTo>
                              <a:lnTo>
                                <a:pt x="235749" y="62946"/>
                              </a:lnTo>
                              <a:lnTo>
                                <a:pt x="235749" y="66804"/>
                              </a:lnTo>
                              <a:lnTo>
                                <a:pt x="236155" y="71272"/>
                              </a:lnTo>
                              <a:lnTo>
                                <a:pt x="236155" y="75129"/>
                              </a:lnTo>
                              <a:lnTo>
                                <a:pt x="235749" y="79596"/>
                              </a:lnTo>
                              <a:lnTo>
                                <a:pt x="234531" y="83455"/>
                              </a:lnTo>
                              <a:lnTo>
                                <a:pt x="234531" y="88328"/>
                              </a:lnTo>
                              <a:lnTo>
                                <a:pt x="234125" y="92795"/>
                              </a:lnTo>
                              <a:lnTo>
                                <a:pt x="232907" y="97262"/>
                              </a:lnTo>
                              <a:lnTo>
                                <a:pt x="231891" y="101120"/>
                              </a:lnTo>
                              <a:lnTo>
                                <a:pt x="230673" y="104978"/>
                              </a:lnTo>
                              <a:lnTo>
                                <a:pt x="229658" y="108430"/>
                              </a:lnTo>
                              <a:lnTo>
                                <a:pt x="228642" y="110867"/>
                              </a:lnTo>
                              <a:lnTo>
                                <a:pt x="226409" y="113303"/>
                              </a:lnTo>
                              <a:lnTo>
                                <a:pt x="224784" y="115740"/>
                              </a:lnTo>
                              <a:lnTo>
                                <a:pt x="222551" y="118177"/>
                              </a:lnTo>
                              <a:lnTo>
                                <a:pt x="213210" y="124471"/>
                              </a:lnTo>
                              <a:lnTo>
                                <a:pt x="211586" y="124471"/>
                              </a:lnTo>
                              <a:lnTo>
                                <a:pt x="209351" y="124471"/>
                              </a:lnTo>
                              <a:lnTo>
                                <a:pt x="207728" y="124065"/>
                              </a:lnTo>
                              <a:lnTo>
                                <a:pt x="206103" y="123050"/>
                              </a:lnTo>
                              <a:lnTo>
                                <a:pt x="204275" y="122035"/>
                              </a:lnTo>
                              <a:lnTo>
                                <a:pt x="198387" y="109852"/>
                              </a:lnTo>
                              <a:lnTo>
                                <a:pt x="197777" y="105994"/>
                              </a:lnTo>
                              <a:lnTo>
                                <a:pt x="197777" y="101526"/>
                              </a:lnTo>
                              <a:lnTo>
                                <a:pt x="198387" y="97262"/>
                              </a:lnTo>
                              <a:lnTo>
                                <a:pt x="198793" y="92795"/>
                              </a:lnTo>
                              <a:lnTo>
                                <a:pt x="200620" y="87922"/>
                              </a:lnTo>
                              <a:lnTo>
                                <a:pt x="202651" y="83048"/>
                              </a:lnTo>
                              <a:lnTo>
                                <a:pt x="204275" y="78175"/>
                              </a:lnTo>
                              <a:lnTo>
                                <a:pt x="207118" y="73708"/>
                              </a:lnTo>
                              <a:lnTo>
                                <a:pt x="209961" y="68835"/>
                              </a:lnTo>
                              <a:lnTo>
                                <a:pt x="212601" y="63961"/>
                              </a:lnTo>
                              <a:lnTo>
                                <a:pt x="215444" y="60103"/>
                              </a:lnTo>
                              <a:lnTo>
                                <a:pt x="218083" y="56042"/>
                              </a:lnTo>
                              <a:lnTo>
                                <a:pt x="221332" y="52184"/>
                              </a:lnTo>
                              <a:lnTo>
                                <a:pt x="224784" y="48733"/>
                              </a:lnTo>
                              <a:lnTo>
                                <a:pt x="228033" y="45890"/>
                              </a:lnTo>
                              <a:lnTo>
                                <a:pt x="230673" y="43047"/>
                              </a:lnTo>
                              <a:lnTo>
                                <a:pt x="234125" y="40001"/>
                              </a:lnTo>
                              <a:lnTo>
                                <a:pt x="237983" y="37565"/>
                              </a:lnTo>
                              <a:lnTo>
                                <a:pt x="241232" y="35128"/>
                              </a:lnTo>
                              <a:lnTo>
                                <a:pt x="243466" y="33097"/>
                              </a:lnTo>
                              <a:lnTo>
                                <a:pt x="246105" y="31676"/>
                              </a:lnTo>
                              <a:lnTo>
                                <a:pt x="248948" y="30255"/>
                              </a:lnTo>
                              <a:lnTo>
                                <a:pt x="251588" y="29239"/>
                              </a:lnTo>
                              <a:lnTo>
                                <a:pt x="254430" y="27818"/>
                              </a:lnTo>
                              <a:lnTo>
                                <a:pt x="256055" y="27412"/>
                              </a:lnTo>
                              <a:lnTo>
                                <a:pt x="257070" y="26803"/>
                              </a:lnTo>
                              <a:lnTo>
                                <a:pt x="258695" y="27412"/>
                              </a:lnTo>
                              <a:lnTo>
                                <a:pt x="260929" y="27818"/>
                              </a:lnTo>
                              <a:lnTo>
                                <a:pt x="262147" y="28224"/>
                              </a:lnTo>
                              <a:lnTo>
                                <a:pt x="263162" y="30255"/>
                              </a:lnTo>
                              <a:lnTo>
                                <a:pt x="263771" y="31676"/>
                              </a:lnTo>
                              <a:lnTo>
                                <a:pt x="264177" y="33707"/>
                              </a:lnTo>
                              <a:lnTo>
                                <a:pt x="264786" y="35128"/>
                              </a:lnTo>
                              <a:lnTo>
                                <a:pt x="266411" y="37158"/>
                              </a:lnTo>
                              <a:lnTo>
                                <a:pt x="267629" y="38580"/>
                              </a:lnTo>
                              <a:lnTo>
                                <a:pt x="268645" y="40001"/>
                              </a:lnTo>
                              <a:lnTo>
                                <a:pt x="269254" y="41422"/>
                              </a:lnTo>
                              <a:lnTo>
                                <a:pt x="270269" y="42438"/>
                              </a:lnTo>
                              <a:lnTo>
                                <a:pt x="271894" y="43453"/>
                              </a:lnTo>
                              <a:lnTo>
                                <a:pt x="273518" y="44875"/>
                              </a:lnTo>
                              <a:lnTo>
                                <a:pt x="274736" y="45483"/>
                              </a:lnTo>
                              <a:lnTo>
                                <a:pt x="277985" y="45890"/>
                              </a:lnTo>
                              <a:lnTo>
                                <a:pt x="279610" y="45890"/>
                              </a:lnTo>
                              <a:lnTo>
                                <a:pt x="280828" y="4446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381378pt;margin-top:55.37915pt;width:22.15pt;height:9.85pt;mso-position-horizontal-relative:page;mso-position-vertical-relative:paragraph;z-index:16096768" id="docshape751" coordorigin="5688,1108" coordsize="443,197" path="m5688,1108l5689,1109,5692,1110,5694,1110,5696,1110,5698,1112,5700,1114,5700,1116,5702,1119,5704,1123,5706,1127,5706,1133,5708,1138,5710,1144,5712,1150,5711,1155,5709,1160,5708,1164,5710,1168,5711,1171,5711,1174,5711,1176,5710,1174,5711,1172,5711,1171,5709,1167,5709,1165,5711,1161,5713,1156,5714,1153,5716,1149,5719,1145,5722,1142,5725,1138,5727,1136,5729,1134,5731,1131,5733,1129,5736,1127,5737,1125,5739,1125,5742,1124,5744,1123,5746,1122,5750,1121,5753,1121,5755,1120,5758,1119,5760,1119,5763,1119,5765,1120,5767,1121,5769,1123,5771,1125,5774,1127,5776,1130,5777,1132,5778,1134,5780,1137,5781,1140,5783,1143,5783,1146,5784,1148,5785,1151,5785,1154,5785,1156,5784,1158,5785,1157,5785,1155,5785,1154,5785,1152,5786,1150,5786,1148,5787,1147,5788,1144,5788,1142,5789,1140,5792,1138,5793,1136,5795,1134,5797,1131,5799,1130,5802,1127,5803,1125,5806,1123,5809,1121,5812,1121,5814,1119,5817,1117,5820,1117,5824,1116,5826,1115,5828,1115,5830,1116,5833,1116,5836,1117,5836,1120,5838,1123,5840,1126,5842,1129,5844,1133,5846,1137,5848,1141,5850,1144,5854,1149,5856,1154,5860,1157,5864,1160,5868,1163,5871,1165,5874,1167,5879,1169,5883,1170,5887,1171,5890,1171,5895,1171,5898,1171,5901,1169,5906,1167,5908,1166,5912,1165,5915,1163,5930,1141,5932,1136,5933,1132,5933,1129,5933,1126,5933,1123,5933,1121,5932,1118,5931,1116,5929,1114,5927,1112,5927,1110,5924,1109,5921,1108,5919,1108,5917,1108,5914,1108,5912,1108,5910,1109,5907,1110,5906,1112,5888,1138,5887,1142,5886,1146,5885,1150,5883,1153,5882,1157,5882,1160,5882,1163,5881,1166,5880,1169,5880,1171,5880,1173,5880,1175,5881,1178,5883,1178,5886,1179,5888,1178,5891,1178,5894,1176,5895,1174,5899,1172,5902,1169,5906,1167,5909,1164,5912,1161,5915,1157,5919,1155,5921,1151,5924,1149,5927,1147,5928,1144,5930,1142,5931,1141,5933,1140,5935,1141,5936,1141,5937,1144,5939,1146,5939,1149,5939,1151,5939,1155,5941,1157,5942,1159,5944,1162,5944,1165,5945,1166,5945,1168,5948,1171,5950,1172,5951,1174,5954,1174,5956,1175,5958,1176,5959,1176,5964,1176,5965,1174,5968,1174,5969,1173,5971,1171,5971,1171,5971,1169,5972,1167,5973,1165,5974,1162,5975,1159,5975,1155,5976,1153,5977,1150,5977,1148,5977,1144,5977,1142,5978,1141,5979,1138,5980,1137,5983,1138,5985,1139,5988,1141,5989,1142,5992,1144,5994,1148,5996,1151,5997,1154,6000,1157,6003,1159,6004,1161,6007,1165,6009,1167,6012,1167,6014,1169,6017,1170,6020,1170,6023,1170,6026,1169,6029,1169,6032,1167,6036,1166,6039,1165,6042,1163,6045,1161,6048,1158,6051,1155,6053,1152,6054,1150,6056,1147,6058,1144,6059,1141,6059,1138,6059,1136,6059,1133,6058,1131,6056,1128,6054,1126,6051,1124,6048,1123,6046,1121,6042,1121,6038,1121,6034,1121,6031,1121,6027,1121,6022,1123,6018,1124,6014,1125,6010,1127,6007,1130,6004,1133,6002,1134,6000,1138,5997,1141,5996,1145,5994,1148,5992,1151,5991,1155,5990,1157,5990,1160,5990,1161,5990,1164,5990,1166,5990,1168,5991,1170,5994,1171,5997,1171,5998,1171,6001,1171,6004,1172,6007,1172,6010,1171,6013,1171,6016,1170,6020,1169,6023,1169,6027,1169,6029,1168,6032,1168,6036,1169,6038,1169,6040,1170,6042,1171,6046,1173,6048,1175,6050,1178,6052,1182,6053,1186,6056,1191,6057,1195,6059,1201,6059,1207,6059,1213,6060,1220,6060,1226,6059,1233,6057,1239,6057,1247,6056,1254,6054,1261,6053,1267,6051,1273,6049,1278,6048,1282,6044,1286,6042,1290,6038,1294,6023,1304,6021,1304,6017,1304,6015,1303,6012,1301,6009,1300,6000,1281,5999,1275,5999,1267,6000,1261,6001,1254,6004,1246,6007,1238,6009,1231,6014,1224,6018,1216,6022,1208,6027,1202,6031,1196,6036,1190,6042,1184,6047,1180,6051,1175,6056,1171,6062,1167,6068,1163,6071,1160,6075,1157,6080,1155,6084,1154,6088,1151,6091,1151,6092,1150,6095,1151,6099,1151,6100,1152,6102,1155,6103,1157,6104,1161,6105,1163,6107,1166,6109,1168,6111,1171,6112,1173,6113,1174,6116,1176,6118,1178,6120,1179,6125,1180,6128,1180,6130,117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97280" behindDoc="0" locked="0" layoutInCell="1" allowOverlap="1" wp14:anchorId="18A9EA4E" wp14:editId="498E6EF4">
                <wp:simplePos x="0" y="0"/>
                <wp:positionH relativeFrom="page">
                  <wp:posOffset>3873791</wp:posOffset>
                </wp:positionH>
                <wp:positionV relativeFrom="paragraph">
                  <wp:posOffset>695395</wp:posOffset>
                </wp:positionV>
                <wp:extent cx="8255" cy="508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5080"/>
                        </a:xfrm>
                        <a:custGeom>
                          <a:avLst/>
                          <a:gdLst/>
                          <a:ahLst/>
                          <a:cxnLst/>
                          <a:rect l="l" t="t" r="r" b="b"/>
                          <a:pathLst>
                            <a:path w="8255" h="5080">
                              <a:moveTo>
                                <a:pt x="0" y="0"/>
                              </a:moveTo>
                              <a:lnTo>
                                <a:pt x="1015" y="1015"/>
                              </a:lnTo>
                              <a:lnTo>
                                <a:pt x="2030" y="2030"/>
                              </a:lnTo>
                              <a:lnTo>
                                <a:pt x="3248" y="2436"/>
                              </a:lnTo>
                              <a:lnTo>
                                <a:pt x="4873" y="3452"/>
                              </a:lnTo>
                              <a:lnTo>
                                <a:pt x="6497" y="4061"/>
                              </a:lnTo>
                              <a:lnTo>
                                <a:pt x="7716" y="48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022919pt;margin-top:54.755585pt;width:.65pt;height:.4pt;mso-position-horizontal-relative:page;mso-position-vertical-relative:paragraph;z-index:16097280" id="docshape752" coordorigin="6100,1095" coordsize="13,8" path="m6100,1095l6102,1097,6104,1098,6106,1099,6108,1101,6111,1102,6113,110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97792" behindDoc="0" locked="0" layoutInCell="1" allowOverlap="1" wp14:anchorId="78435E74" wp14:editId="4B8B83D9">
                <wp:simplePos x="0" y="0"/>
                <wp:positionH relativeFrom="page">
                  <wp:posOffset>3917651</wp:posOffset>
                </wp:positionH>
                <wp:positionV relativeFrom="paragraph">
                  <wp:posOffset>702705</wp:posOffset>
                </wp:positionV>
                <wp:extent cx="139700" cy="5080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50800"/>
                        </a:xfrm>
                        <a:custGeom>
                          <a:avLst/>
                          <a:gdLst/>
                          <a:ahLst/>
                          <a:cxnLst/>
                          <a:rect l="l" t="t" r="r" b="b"/>
                          <a:pathLst>
                            <a:path w="139700" h="50800">
                              <a:moveTo>
                                <a:pt x="608" y="16650"/>
                              </a:moveTo>
                              <a:lnTo>
                                <a:pt x="0" y="15228"/>
                              </a:lnTo>
                              <a:lnTo>
                                <a:pt x="1624" y="15228"/>
                              </a:lnTo>
                              <a:lnTo>
                                <a:pt x="3249" y="14823"/>
                              </a:lnTo>
                              <a:lnTo>
                                <a:pt x="4873" y="15228"/>
                              </a:lnTo>
                              <a:lnTo>
                                <a:pt x="6091" y="17259"/>
                              </a:lnTo>
                              <a:lnTo>
                                <a:pt x="7106" y="19696"/>
                              </a:lnTo>
                              <a:lnTo>
                                <a:pt x="8325" y="21523"/>
                              </a:lnTo>
                              <a:lnTo>
                                <a:pt x="8731" y="24975"/>
                              </a:lnTo>
                              <a:lnTo>
                                <a:pt x="7716" y="28427"/>
                              </a:lnTo>
                              <a:lnTo>
                                <a:pt x="7106" y="31270"/>
                              </a:lnTo>
                              <a:lnTo>
                                <a:pt x="7106" y="34722"/>
                              </a:lnTo>
                              <a:lnTo>
                                <a:pt x="6701" y="37768"/>
                              </a:lnTo>
                              <a:lnTo>
                                <a:pt x="5482" y="40610"/>
                              </a:lnTo>
                              <a:lnTo>
                                <a:pt x="4467" y="43047"/>
                              </a:lnTo>
                              <a:lnTo>
                                <a:pt x="4873" y="45484"/>
                              </a:lnTo>
                              <a:lnTo>
                                <a:pt x="5482" y="47514"/>
                              </a:lnTo>
                              <a:lnTo>
                                <a:pt x="4873" y="48936"/>
                              </a:lnTo>
                              <a:lnTo>
                                <a:pt x="6701" y="49342"/>
                              </a:lnTo>
                              <a:lnTo>
                                <a:pt x="7716" y="49342"/>
                              </a:lnTo>
                              <a:lnTo>
                                <a:pt x="9950" y="47920"/>
                              </a:lnTo>
                              <a:lnTo>
                                <a:pt x="13808" y="46499"/>
                              </a:lnTo>
                              <a:lnTo>
                                <a:pt x="16447" y="44063"/>
                              </a:lnTo>
                              <a:lnTo>
                                <a:pt x="17665" y="42031"/>
                              </a:lnTo>
                              <a:lnTo>
                                <a:pt x="19899" y="39595"/>
                              </a:lnTo>
                              <a:lnTo>
                                <a:pt x="23148" y="37158"/>
                              </a:lnTo>
                              <a:lnTo>
                                <a:pt x="24772" y="34722"/>
                              </a:lnTo>
                              <a:lnTo>
                                <a:pt x="25788" y="30864"/>
                              </a:lnTo>
                              <a:lnTo>
                                <a:pt x="27006" y="28021"/>
                              </a:lnTo>
                              <a:lnTo>
                                <a:pt x="28021" y="24975"/>
                              </a:lnTo>
                              <a:lnTo>
                                <a:pt x="29646" y="22538"/>
                              </a:lnTo>
                              <a:lnTo>
                                <a:pt x="31270" y="20102"/>
                              </a:lnTo>
                              <a:lnTo>
                                <a:pt x="31880" y="18071"/>
                              </a:lnTo>
                              <a:lnTo>
                                <a:pt x="31880" y="16244"/>
                              </a:lnTo>
                              <a:lnTo>
                                <a:pt x="32489" y="15228"/>
                              </a:lnTo>
                              <a:lnTo>
                                <a:pt x="34113" y="14213"/>
                              </a:lnTo>
                              <a:lnTo>
                                <a:pt x="35128" y="13198"/>
                              </a:lnTo>
                              <a:lnTo>
                                <a:pt x="34723" y="12386"/>
                              </a:lnTo>
                              <a:lnTo>
                                <a:pt x="35738" y="11777"/>
                              </a:lnTo>
                              <a:lnTo>
                                <a:pt x="35128" y="11777"/>
                              </a:lnTo>
                              <a:lnTo>
                                <a:pt x="36753" y="11777"/>
                              </a:lnTo>
                              <a:lnTo>
                                <a:pt x="37972" y="12386"/>
                              </a:lnTo>
                              <a:lnTo>
                                <a:pt x="38987" y="14213"/>
                              </a:lnTo>
                              <a:lnTo>
                                <a:pt x="41220" y="15228"/>
                              </a:lnTo>
                              <a:lnTo>
                                <a:pt x="41830" y="17259"/>
                              </a:lnTo>
                              <a:lnTo>
                                <a:pt x="41830" y="19087"/>
                              </a:lnTo>
                              <a:lnTo>
                                <a:pt x="42845" y="21117"/>
                              </a:lnTo>
                              <a:lnTo>
                                <a:pt x="46093" y="22945"/>
                              </a:lnTo>
                              <a:lnTo>
                                <a:pt x="48327" y="25584"/>
                              </a:lnTo>
                              <a:lnTo>
                                <a:pt x="47921" y="27412"/>
                              </a:lnTo>
                              <a:lnTo>
                                <a:pt x="48327" y="29443"/>
                              </a:lnTo>
                              <a:lnTo>
                                <a:pt x="49952" y="31270"/>
                              </a:lnTo>
                              <a:lnTo>
                                <a:pt x="51170" y="33301"/>
                              </a:lnTo>
                              <a:lnTo>
                                <a:pt x="51576" y="34722"/>
                              </a:lnTo>
                              <a:lnTo>
                                <a:pt x="52185" y="37158"/>
                              </a:lnTo>
                              <a:lnTo>
                                <a:pt x="52795" y="38580"/>
                              </a:lnTo>
                              <a:lnTo>
                                <a:pt x="53810" y="40610"/>
                              </a:lnTo>
                              <a:lnTo>
                                <a:pt x="55434" y="41626"/>
                              </a:lnTo>
                              <a:lnTo>
                                <a:pt x="56043" y="43047"/>
                              </a:lnTo>
                              <a:lnTo>
                                <a:pt x="57668" y="43657"/>
                              </a:lnTo>
                              <a:lnTo>
                                <a:pt x="59902" y="44063"/>
                              </a:lnTo>
                              <a:lnTo>
                                <a:pt x="61526" y="44468"/>
                              </a:lnTo>
                              <a:lnTo>
                                <a:pt x="62744" y="44468"/>
                              </a:lnTo>
                              <a:lnTo>
                                <a:pt x="64369" y="44063"/>
                              </a:lnTo>
                              <a:lnTo>
                                <a:pt x="67009" y="43047"/>
                              </a:lnTo>
                              <a:lnTo>
                                <a:pt x="70258" y="42031"/>
                              </a:lnTo>
                              <a:lnTo>
                                <a:pt x="73100" y="40610"/>
                              </a:lnTo>
                              <a:lnTo>
                                <a:pt x="75334" y="39595"/>
                              </a:lnTo>
                              <a:lnTo>
                                <a:pt x="77567" y="37768"/>
                              </a:lnTo>
                              <a:lnTo>
                                <a:pt x="79192" y="35737"/>
                              </a:lnTo>
                              <a:lnTo>
                                <a:pt x="81832" y="33301"/>
                              </a:lnTo>
                              <a:lnTo>
                                <a:pt x="84065" y="30864"/>
                              </a:lnTo>
                              <a:lnTo>
                                <a:pt x="86299" y="28427"/>
                              </a:lnTo>
                              <a:lnTo>
                                <a:pt x="88533" y="25584"/>
                              </a:lnTo>
                              <a:lnTo>
                                <a:pt x="91781" y="22538"/>
                              </a:lnTo>
                              <a:lnTo>
                                <a:pt x="94015" y="19696"/>
                              </a:lnTo>
                              <a:lnTo>
                                <a:pt x="94624" y="16650"/>
                              </a:lnTo>
                              <a:lnTo>
                                <a:pt x="95031" y="13807"/>
                              </a:lnTo>
                              <a:lnTo>
                                <a:pt x="96249" y="11777"/>
                              </a:lnTo>
                              <a:lnTo>
                                <a:pt x="96655" y="9949"/>
                              </a:lnTo>
                              <a:lnTo>
                                <a:pt x="97873" y="8325"/>
                              </a:lnTo>
                              <a:lnTo>
                                <a:pt x="98889" y="6904"/>
                              </a:lnTo>
                              <a:lnTo>
                                <a:pt x="99498" y="5482"/>
                              </a:lnTo>
                              <a:lnTo>
                                <a:pt x="100107" y="4467"/>
                              </a:lnTo>
                              <a:lnTo>
                                <a:pt x="100513" y="3045"/>
                              </a:lnTo>
                              <a:lnTo>
                                <a:pt x="100513" y="2030"/>
                              </a:lnTo>
                              <a:lnTo>
                                <a:pt x="100107" y="1015"/>
                              </a:lnTo>
                              <a:lnTo>
                                <a:pt x="99498" y="0"/>
                              </a:lnTo>
                              <a:lnTo>
                                <a:pt x="98280" y="1015"/>
                              </a:lnTo>
                              <a:lnTo>
                                <a:pt x="96655" y="2436"/>
                              </a:lnTo>
                              <a:lnTo>
                                <a:pt x="95031" y="4467"/>
                              </a:lnTo>
                              <a:lnTo>
                                <a:pt x="94015" y="6904"/>
                              </a:lnTo>
                              <a:lnTo>
                                <a:pt x="92797" y="9949"/>
                              </a:lnTo>
                              <a:lnTo>
                                <a:pt x="91781" y="12792"/>
                              </a:lnTo>
                              <a:lnTo>
                                <a:pt x="90157" y="16650"/>
                              </a:lnTo>
                              <a:lnTo>
                                <a:pt x="88939" y="20508"/>
                              </a:lnTo>
                              <a:lnTo>
                                <a:pt x="88939" y="24975"/>
                              </a:lnTo>
                              <a:lnTo>
                                <a:pt x="88533" y="28833"/>
                              </a:lnTo>
                              <a:lnTo>
                                <a:pt x="88533" y="32894"/>
                              </a:lnTo>
                              <a:lnTo>
                                <a:pt x="88939" y="36143"/>
                              </a:lnTo>
                              <a:lnTo>
                                <a:pt x="113305" y="50357"/>
                              </a:lnTo>
                              <a:lnTo>
                                <a:pt x="126911" y="50357"/>
                              </a:lnTo>
                              <a:lnTo>
                                <a:pt x="139094" y="479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476471pt;margin-top:55.331177pt;width:11pt;height:4pt;mso-position-horizontal-relative:page;mso-position-vertical-relative:paragraph;z-index:16097792" id="docshape753" coordorigin="6170,1107" coordsize="220,80" path="m6170,1133l6170,1131,6172,1131,6175,1130,6177,1131,6179,1134,6181,1138,6183,1141,6183,1146,6182,1151,6181,1156,6181,1161,6180,1166,6178,1171,6177,1174,6177,1178,6178,1181,6177,1184,6180,1184,6182,1184,6185,1182,6191,1180,6195,1176,6197,1173,6201,1169,6206,1165,6209,1161,6210,1155,6212,1151,6214,1146,6216,1142,6219,1138,6220,1135,6220,1132,6221,1131,6223,1129,6225,1127,6224,1126,6226,1125,6225,1125,6227,1125,6229,1126,6231,1129,6234,1131,6235,1134,6235,1137,6237,1140,6242,1143,6246,1147,6245,1150,6246,1153,6248,1156,6250,1159,6251,1161,6252,1165,6253,1167,6254,1171,6257,1172,6258,1174,6260,1175,6264,1176,6266,1177,6268,1177,6271,1176,6275,1174,6280,1173,6285,1171,6288,1169,6292,1166,6294,1163,6298,1159,6302,1155,6305,1151,6309,1147,6314,1142,6318,1138,6319,1133,6319,1128,6321,1125,6322,1122,6324,1120,6325,1117,6326,1115,6327,1114,6328,1111,6328,1110,6327,1108,6326,1107,6324,1108,6322,1110,6319,1114,6318,1117,6316,1122,6314,1127,6312,1133,6310,1139,6310,1146,6309,1152,6309,1158,6310,1164,6348,1186,6369,1186,6389,11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8304" behindDoc="0" locked="0" layoutInCell="1" allowOverlap="1" wp14:anchorId="424DF17A" wp14:editId="4335A066">
                <wp:simplePos x="0" y="0"/>
                <wp:positionH relativeFrom="page">
                  <wp:posOffset>4162132</wp:posOffset>
                </wp:positionH>
                <wp:positionV relativeFrom="paragraph">
                  <wp:posOffset>699457</wp:posOffset>
                </wp:positionV>
                <wp:extent cx="62230" cy="135255"/>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35255"/>
                        </a:xfrm>
                        <a:custGeom>
                          <a:avLst/>
                          <a:gdLst/>
                          <a:ahLst/>
                          <a:cxnLst/>
                          <a:rect l="l" t="t" r="r" b="b"/>
                          <a:pathLst>
                            <a:path w="62230" h="135255">
                              <a:moveTo>
                                <a:pt x="7107" y="15025"/>
                              </a:moveTo>
                              <a:lnTo>
                                <a:pt x="8934" y="15025"/>
                              </a:lnTo>
                              <a:lnTo>
                                <a:pt x="10559" y="15025"/>
                              </a:lnTo>
                              <a:lnTo>
                                <a:pt x="11574" y="14619"/>
                              </a:lnTo>
                              <a:lnTo>
                                <a:pt x="12793" y="14010"/>
                              </a:lnTo>
                              <a:lnTo>
                                <a:pt x="14416" y="14010"/>
                              </a:lnTo>
                              <a:lnTo>
                                <a:pt x="15432" y="15025"/>
                              </a:lnTo>
                              <a:lnTo>
                                <a:pt x="16447" y="15635"/>
                              </a:lnTo>
                              <a:lnTo>
                                <a:pt x="18275" y="16041"/>
                              </a:lnTo>
                              <a:lnTo>
                                <a:pt x="19290" y="17056"/>
                              </a:lnTo>
                              <a:lnTo>
                                <a:pt x="20305" y="18071"/>
                              </a:lnTo>
                              <a:lnTo>
                                <a:pt x="21524" y="18883"/>
                              </a:lnTo>
                              <a:lnTo>
                                <a:pt x="22539" y="20508"/>
                              </a:lnTo>
                              <a:lnTo>
                                <a:pt x="23148" y="21929"/>
                              </a:lnTo>
                              <a:lnTo>
                                <a:pt x="23757" y="22945"/>
                              </a:lnTo>
                              <a:lnTo>
                                <a:pt x="24773" y="23757"/>
                              </a:lnTo>
                              <a:lnTo>
                                <a:pt x="25788" y="24772"/>
                              </a:lnTo>
                              <a:lnTo>
                                <a:pt x="27615" y="25787"/>
                              </a:lnTo>
                              <a:lnTo>
                                <a:pt x="29240" y="26193"/>
                              </a:lnTo>
                              <a:lnTo>
                                <a:pt x="30255" y="26803"/>
                              </a:lnTo>
                              <a:lnTo>
                                <a:pt x="31880" y="26803"/>
                              </a:lnTo>
                              <a:lnTo>
                                <a:pt x="33504" y="26803"/>
                              </a:lnTo>
                              <a:lnTo>
                                <a:pt x="35129" y="26193"/>
                              </a:lnTo>
                              <a:lnTo>
                                <a:pt x="36956" y="25381"/>
                              </a:lnTo>
                              <a:lnTo>
                                <a:pt x="38987" y="24366"/>
                              </a:lnTo>
                              <a:lnTo>
                                <a:pt x="40814" y="23350"/>
                              </a:lnTo>
                              <a:lnTo>
                                <a:pt x="42438" y="21320"/>
                              </a:lnTo>
                              <a:lnTo>
                                <a:pt x="44470" y="19493"/>
                              </a:lnTo>
                              <a:lnTo>
                                <a:pt x="46297" y="17462"/>
                              </a:lnTo>
                              <a:lnTo>
                                <a:pt x="48327" y="16041"/>
                              </a:lnTo>
                              <a:lnTo>
                                <a:pt x="50561" y="14010"/>
                              </a:lnTo>
                              <a:lnTo>
                                <a:pt x="52186" y="12589"/>
                              </a:lnTo>
                              <a:lnTo>
                                <a:pt x="54419" y="10762"/>
                              </a:lnTo>
                              <a:lnTo>
                                <a:pt x="56044" y="9137"/>
                              </a:lnTo>
                              <a:lnTo>
                                <a:pt x="57668" y="8121"/>
                              </a:lnTo>
                              <a:lnTo>
                                <a:pt x="59495" y="7309"/>
                              </a:lnTo>
                              <a:lnTo>
                                <a:pt x="59902" y="6294"/>
                              </a:lnTo>
                              <a:lnTo>
                                <a:pt x="61120" y="5279"/>
                              </a:lnTo>
                              <a:lnTo>
                                <a:pt x="61526" y="4264"/>
                              </a:lnTo>
                              <a:lnTo>
                                <a:pt x="62135" y="3857"/>
                              </a:lnTo>
                              <a:lnTo>
                                <a:pt x="56044" y="0"/>
                              </a:lnTo>
                              <a:lnTo>
                                <a:pt x="52795" y="0"/>
                              </a:lnTo>
                              <a:lnTo>
                                <a:pt x="48936" y="0"/>
                              </a:lnTo>
                              <a:lnTo>
                                <a:pt x="45079" y="406"/>
                              </a:lnTo>
                              <a:lnTo>
                                <a:pt x="40814" y="1421"/>
                              </a:lnTo>
                              <a:lnTo>
                                <a:pt x="37362" y="1827"/>
                              </a:lnTo>
                              <a:lnTo>
                                <a:pt x="33504" y="2436"/>
                              </a:lnTo>
                              <a:lnTo>
                                <a:pt x="29646" y="3248"/>
                              </a:lnTo>
                              <a:lnTo>
                                <a:pt x="26397" y="4264"/>
                              </a:lnTo>
                              <a:lnTo>
                                <a:pt x="23757" y="4873"/>
                              </a:lnTo>
                              <a:lnTo>
                                <a:pt x="20915" y="5685"/>
                              </a:lnTo>
                              <a:lnTo>
                                <a:pt x="17666" y="6700"/>
                              </a:lnTo>
                              <a:lnTo>
                                <a:pt x="14823" y="8121"/>
                              </a:lnTo>
                              <a:lnTo>
                                <a:pt x="12793" y="9746"/>
                              </a:lnTo>
                              <a:lnTo>
                                <a:pt x="10559" y="10762"/>
                              </a:lnTo>
                              <a:lnTo>
                                <a:pt x="8325" y="12183"/>
                              </a:lnTo>
                              <a:lnTo>
                                <a:pt x="6091" y="13604"/>
                              </a:lnTo>
                              <a:lnTo>
                                <a:pt x="3452" y="14619"/>
                              </a:lnTo>
                              <a:lnTo>
                                <a:pt x="1624" y="16041"/>
                              </a:lnTo>
                              <a:lnTo>
                                <a:pt x="1218" y="17056"/>
                              </a:lnTo>
                              <a:lnTo>
                                <a:pt x="1218" y="18477"/>
                              </a:lnTo>
                              <a:lnTo>
                                <a:pt x="0" y="20508"/>
                              </a:lnTo>
                              <a:lnTo>
                                <a:pt x="609" y="22336"/>
                              </a:lnTo>
                              <a:lnTo>
                                <a:pt x="1218" y="23350"/>
                              </a:lnTo>
                              <a:lnTo>
                                <a:pt x="1624" y="24366"/>
                              </a:lnTo>
                              <a:lnTo>
                                <a:pt x="2233" y="25381"/>
                              </a:lnTo>
                              <a:lnTo>
                                <a:pt x="3452" y="26193"/>
                              </a:lnTo>
                              <a:lnTo>
                                <a:pt x="4467" y="26803"/>
                              </a:lnTo>
                              <a:lnTo>
                                <a:pt x="6091" y="27209"/>
                              </a:lnTo>
                              <a:lnTo>
                                <a:pt x="7716" y="27818"/>
                              </a:lnTo>
                              <a:lnTo>
                                <a:pt x="9340" y="28224"/>
                              </a:lnTo>
                              <a:lnTo>
                                <a:pt x="11574" y="28224"/>
                              </a:lnTo>
                              <a:lnTo>
                                <a:pt x="13198" y="28224"/>
                              </a:lnTo>
                              <a:lnTo>
                                <a:pt x="14823" y="28224"/>
                              </a:lnTo>
                              <a:lnTo>
                                <a:pt x="16447" y="28224"/>
                              </a:lnTo>
                              <a:lnTo>
                                <a:pt x="18275" y="27818"/>
                              </a:lnTo>
                              <a:lnTo>
                                <a:pt x="20305" y="27209"/>
                              </a:lnTo>
                              <a:lnTo>
                                <a:pt x="23757" y="26803"/>
                              </a:lnTo>
                              <a:lnTo>
                                <a:pt x="25788" y="26193"/>
                              </a:lnTo>
                              <a:lnTo>
                                <a:pt x="27615" y="25381"/>
                              </a:lnTo>
                              <a:lnTo>
                                <a:pt x="29646" y="24772"/>
                              </a:lnTo>
                              <a:lnTo>
                                <a:pt x="32489" y="24366"/>
                              </a:lnTo>
                              <a:lnTo>
                                <a:pt x="35129" y="23757"/>
                              </a:lnTo>
                              <a:lnTo>
                                <a:pt x="36956" y="23350"/>
                              </a:lnTo>
                              <a:lnTo>
                                <a:pt x="36956" y="23350"/>
                              </a:lnTo>
                              <a:lnTo>
                                <a:pt x="42438" y="23350"/>
                              </a:lnTo>
                              <a:lnTo>
                                <a:pt x="43454" y="23350"/>
                              </a:lnTo>
                              <a:lnTo>
                                <a:pt x="45688" y="23757"/>
                              </a:lnTo>
                              <a:lnTo>
                                <a:pt x="46703" y="24366"/>
                              </a:lnTo>
                              <a:lnTo>
                                <a:pt x="47312" y="25787"/>
                              </a:lnTo>
                              <a:lnTo>
                                <a:pt x="47312" y="27818"/>
                              </a:lnTo>
                              <a:lnTo>
                                <a:pt x="47921" y="29645"/>
                              </a:lnTo>
                              <a:lnTo>
                                <a:pt x="48936" y="32082"/>
                              </a:lnTo>
                              <a:lnTo>
                                <a:pt x="50155" y="35534"/>
                              </a:lnTo>
                              <a:lnTo>
                                <a:pt x="50561" y="38986"/>
                              </a:lnTo>
                              <a:lnTo>
                                <a:pt x="51779" y="42844"/>
                              </a:lnTo>
                              <a:lnTo>
                                <a:pt x="52186" y="47311"/>
                              </a:lnTo>
                              <a:lnTo>
                                <a:pt x="52186" y="51778"/>
                              </a:lnTo>
                              <a:lnTo>
                                <a:pt x="52186" y="57058"/>
                              </a:lnTo>
                              <a:lnTo>
                                <a:pt x="52795" y="62337"/>
                              </a:lnTo>
                              <a:lnTo>
                                <a:pt x="52795" y="67819"/>
                              </a:lnTo>
                              <a:lnTo>
                                <a:pt x="52186" y="74114"/>
                              </a:lnTo>
                              <a:lnTo>
                                <a:pt x="51779" y="80002"/>
                              </a:lnTo>
                              <a:lnTo>
                                <a:pt x="51779" y="85891"/>
                              </a:lnTo>
                              <a:lnTo>
                                <a:pt x="51170" y="92186"/>
                              </a:lnTo>
                              <a:lnTo>
                                <a:pt x="50561" y="98074"/>
                              </a:lnTo>
                              <a:lnTo>
                                <a:pt x="50155" y="103963"/>
                              </a:lnTo>
                              <a:lnTo>
                                <a:pt x="49546" y="109242"/>
                              </a:lnTo>
                              <a:lnTo>
                                <a:pt x="48936" y="114116"/>
                              </a:lnTo>
                              <a:lnTo>
                                <a:pt x="47921" y="118583"/>
                              </a:lnTo>
                              <a:lnTo>
                                <a:pt x="47312" y="123050"/>
                              </a:lnTo>
                              <a:lnTo>
                                <a:pt x="46703" y="126502"/>
                              </a:lnTo>
                              <a:lnTo>
                                <a:pt x="45079" y="129345"/>
                              </a:lnTo>
                              <a:lnTo>
                                <a:pt x="44063" y="131375"/>
                              </a:lnTo>
                              <a:lnTo>
                                <a:pt x="43454" y="132796"/>
                              </a:lnTo>
                              <a:lnTo>
                                <a:pt x="42845" y="134218"/>
                              </a:lnTo>
                              <a:lnTo>
                                <a:pt x="43454" y="1352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726959pt;margin-top:55.075378pt;width:4.9pt;height:10.65pt;mso-position-horizontal-relative:page;mso-position-vertical-relative:paragraph;z-index:16098304" id="docshape754" coordorigin="6555,1102" coordsize="98,213" path="m6566,1125l6569,1125,6571,1125,6573,1125,6575,1124,6577,1124,6579,1125,6580,1126,6583,1127,6585,1128,6587,1130,6588,1131,6590,1134,6591,1136,6592,1138,6594,1139,6595,1141,6598,1142,6601,1143,6602,1144,6605,1144,6607,1144,6610,1143,6613,1141,6616,1140,6619,1138,6621,1135,6625,1132,6627,1129,6631,1127,6634,1124,6637,1121,6640,1118,6643,1116,6645,1114,6648,1113,6649,1111,6651,1110,6651,1108,6652,1108,6643,1102,6638,1102,6632,1102,6626,1102,6619,1104,6613,1104,6607,1105,6601,1107,6596,1108,6592,1109,6587,1110,6582,1112,6578,1114,6575,1117,6571,1118,6568,1121,6564,1123,6560,1125,6557,1127,6556,1128,6556,1131,6555,1134,6555,1137,6556,1138,6557,1140,6558,1141,6560,1143,6562,1144,6564,1144,6567,1145,6569,1146,6573,1146,6575,1146,6578,1146,6580,1146,6583,1145,6587,1144,6592,1144,6595,1143,6598,1141,6601,1141,6606,1140,6610,1139,6613,1138,6613,1138,6621,1138,6623,1138,6626,1139,6628,1140,6629,1142,6629,1145,6630,1148,6632,1152,6634,1157,6634,1163,6636,1169,6637,1176,6637,1183,6637,1191,6638,1200,6638,1208,6637,1218,6636,1227,6636,1237,6635,1247,6634,1256,6634,1265,6633,1274,6632,1281,6630,1288,6629,1295,6628,1301,6626,1305,6624,1308,6623,1311,6622,1313,6623,131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8816" behindDoc="0" locked="0" layoutInCell="1" allowOverlap="1" wp14:anchorId="7B57430A" wp14:editId="5DB3DC9A">
                <wp:simplePos x="0" y="0"/>
                <wp:positionH relativeFrom="page">
                  <wp:posOffset>4197870</wp:posOffset>
                </wp:positionH>
                <wp:positionV relativeFrom="paragraph">
                  <wp:posOffset>679354</wp:posOffset>
                </wp:positionV>
                <wp:extent cx="160655" cy="53340"/>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53340"/>
                        </a:xfrm>
                        <a:custGeom>
                          <a:avLst/>
                          <a:gdLst/>
                          <a:ahLst/>
                          <a:cxnLst/>
                          <a:rect l="l" t="t" r="r" b="b"/>
                          <a:pathLst>
                            <a:path w="160655" h="53340">
                              <a:moveTo>
                                <a:pt x="0" y="48936"/>
                              </a:moveTo>
                              <a:lnTo>
                                <a:pt x="1218" y="49342"/>
                              </a:lnTo>
                              <a:lnTo>
                                <a:pt x="3248" y="50357"/>
                              </a:lnTo>
                              <a:lnTo>
                                <a:pt x="4467" y="50763"/>
                              </a:lnTo>
                              <a:lnTo>
                                <a:pt x="6091" y="51779"/>
                              </a:lnTo>
                              <a:lnTo>
                                <a:pt x="7716" y="51779"/>
                              </a:lnTo>
                              <a:lnTo>
                                <a:pt x="9949" y="51779"/>
                              </a:lnTo>
                              <a:lnTo>
                                <a:pt x="12182" y="51779"/>
                              </a:lnTo>
                              <a:lnTo>
                                <a:pt x="14822" y="52185"/>
                              </a:lnTo>
                              <a:lnTo>
                                <a:pt x="18275" y="52794"/>
                              </a:lnTo>
                              <a:lnTo>
                                <a:pt x="20914" y="52794"/>
                              </a:lnTo>
                              <a:lnTo>
                                <a:pt x="23757" y="52794"/>
                              </a:lnTo>
                              <a:lnTo>
                                <a:pt x="26396" y="52794"/>
                              </a:lnTo>
                              <a:lnTo>
                                <a:pt x="29646" y="52794"/>
                              </a:lnTo>
                              <a:lnTo>
                                <a:pt x="32488" y="52185"/>
                              </a:lnTo>
                              <a:lnTo>
                                <a:pt x="35128" y="51779"/>
                              </a:lnTo>
                              <a:lnTo>
                                <a:pt x="37971" y="51372"/>
                              </a:lnTo>
                              <a:lnTo>
                                <a:pt x="40205" y="50763"/>
                              </a:lnTo>
                              <a:lnTo>
                                <a:pt x="42438" y="50357"/>
                              </a:lnTo>
                              <a:lnTo>
                                <a:pt x="44063" y="49342"/>
                              </a:lnTo>
                              <a:lnTo>
                                <a:pt x="45079" y="48326"/>
                              </a:lnTo>
                              <a:lnTo>
                                <a:pt x="46297" y="47311"/>
                              </a:lnTo>
                              <a:lnTo>
                                <a:pt x="47311" y="45890"/>
                              </a:lnTo>
                              <a:lnTo>
                                <a:pt x="48327" y="44468"/>
                              </a:lnTo>
                              <a:lnTo>
                                <a:pt x="49545" y="43047"/>
                              </a:lnTo>
                              <a:lnTo>
                                <a:pt x="49951" y="41423"/>
                              </a:lnTo>
                              <a:lnTo>
                                <a:pt x="50561" y="40001"/>
                              </a:lnTo>
                              <a:lnTo>
                                <a:pt x="51779" y="38580"/>
                              </a:lnTo>
                              <a:lnTo>
                                <a:pt x="52185" y="37565"/>
                              </a:lnTo>
                              <a:lnTo>
                                <a:pt x="52794" y="36143"/>
                              </a:lnTo>
                              <a:lnTo>
                                <a:pt x="53403" y="34722"/>
                              </a:lnTo>
                              <a:lnTo>
                                <a:pt x="53810" y="33707"/>
                              </a:lnTo>
                              <a:lnTo>
                                <a:pt x="54419" y="31676"/>
                              </a:lnTo>
                              <a:lnTo>
                                <a:pt x="55028" y="30255"/>
                              </a:lnTo>
                              <a:lnTo>
                                <a:pt x="55637" y="29239"/>
                              </a:lnTo>
                              <a:lnTo>
                                <a:pt x="56043" y="27818"/>
                              </a:lnTo>
                              <a:lnTo>
                                <a:pt x="57262" y="26803"/>
                              </a:lnTo>
                              <a:lnTo>
                                <a:pt x="57262" y="25382"/>
                              </a:lnTo>
                              <a:lnTo>
                                <a:pt x="57668" y="24366"/>
                              </a:lnTo>
                              <a:lnTo>
                                <a:pt x="58277" y="23351"/>
                              </a:lnTo>
                              <a:lnTo>
                                <a:pt x="58277" y="22539"/>
                              </a:lnTo>
                              <a:lnTo>
                                <a:pt x="58886" y="21523"/>
                              </a:lnTo>
                              <a:lnTo>
                                <a:pt x="59292" y="22945"/>
                              </a:lnTo>
                              <a:lnTo>
                                <a:pt x="59901" y="24975"/>
                              </a:lnTo>
                              <a:lnTo>
                                <a:pt x="59901" y="45890"/>
                              </a:lnTo>
                              <a:lnTo>
                                <a:pt x="60511" y="47311"/>
                              </a:lnTo>
                              <a:lnTo>
                                <a:pt x="61526" y="48936"/>
                              </a:lnTo>
                              <a:lnTo>
                                <a:pt x="62744" y="49748"/>
                              </a:lnTo>
                              <a:lnTo>
                                <a:pt x="63759" y="50763"/>
                              </a:lnTo>
                              <a:lnTo>
                                <a:pt x="65384" y="50763"/>
                              </a:lnTo>
                              <a:lnTo>
                                <a:pt x="67008" y="50357"/>
                              </a:lnTo>
                              <a:lnTo>
                                <a:pt x="68633" y="49748"/>
                              </a:lnTo>
                              <a:lnTo>
                                <a:pt x="70866" y="49342"/>
                              </a:lnTo>
                              <a:lnTo>
                                <a:pt x="72490" y="48326"/>
                              </a:lnTo>
                              <a:lnTo>
                                <a:pt x="74725" y="47311"/>
                              </a:lnTo>
                              <a:lnTo>
                                <a:pt x="76958" y="45890"/>
                              </a:lnTo>
                              <a:lnTo>
                                <a:pt x="78583" y="44875"/>
                              </a:lnTo>
                              <a:lnTo>
                                <a:pt x="80207" y="43453"/>
                              </a:lnTo>
                              <a:lnTo>
                                <a:pt x="81831" y="42438"/>
                              </a:lnTo>
                              <a:lnTo>
                                <a:pt x="87923" y="34722"/>
                              </a:lnTo>
                              <a:lnTo>
                                <a:pt x="89141" y="32692"/>
                              </a:lnTo>
                              <a:lnTo>
                                <a:pt x="90157" y="30864"/>
                              </a:lnTo>
                              <a:lnTo>
                                <a:pt x="91172" y="29239"/>
                              </a:lnTo>
                              <a:lnTo>
                                <a:pt x="92390" y="27412"/>
                              </a:lnTo>
                              <a:lnTo>
                                <a:pt x="93405" y="25382"/>
                              </a:lnTo>
                              <a:lnTo>
                                <a:pt x="94624" y="23351"/>
                              </a:lnTo>
                              <a:lnTo>
                                <a:pt x="95640" y="21930"/>
                              </a:lnTo>
                              <a:lnTo>
                                <a:pt x="96655" y="20508"/>
                              </a:lnTo>
                              <a:lnTo>
                                <a:pt x="97873" y="19086"/>
                              </a:lnTo>
                              <a:lnTo>
                                <a:pt x="98482" y="18072"/>
                              </a:lnTo>
                              <a:lnTo>
                                <a:pt x="99497" y="17056"/>
                              </a:lnTo>
                              <a:lnTo>
                                <a:pt x="99497" y="17056"/>
                              </a:lnTo>
                              <a:lnTo>
                                <a:pt x="99497" y="38580"/>
                              </a:lnTo>
                              <a:lnTo>
                                <a:pt x="100107" y="40611"/>
                              </a:lnTo>
                              <a:lnTo>
                                <a:pt x="100513" y="42438"/>
                              </a:lnTo>
                              <a:lnTo>
                                <a:pt x="101122" y="44468"/>
                              </a:lnTo>
                              <a:lnTo>
                                <a:pt x="102341" y="45890"/>
                              </a:lnTo>
                              <a:lnTo>
                                <a:pt x="102746" y="47311"/>
                              </a:lnTo>
                              <a:lnTo>
                                <a:pt x="103964" y="48326"/>
                              </a:lnTo>
                              <a:lnTo>
                                <a:pt x="105589" y="48936"/>
                              </a:lnTo>
                              <a:lnTo>
                                <a:pt x="106605" y="49342"/>
                              </a:lnTo>
                              <a:lnTo>
                                <a:pt x="108229" y="49342"/>
                              </a:lnTo>
                              <a:lnTo>
                                <a:pt x="109854" y="49342"/>
                              </a:lnTo>
                              <a:lnTo>
                                <a:pt x="112087" y="48326"/>
                              </a:lnTo>
                              <a:lnTo>
                                <a:pt x="114321" y="47921"/>
                              </a:lnTo>
                              <a:lnTo>
                                <a:pt x="116554" y="46905"/>
                              </a:lnTo>
                              <a:lnTo>
                                <a:pt x="118788" y="45484"/>
                              </a:lnTo>
                              <a:lnTo>
                                <a:pt x="121428" y="43860"/>
                              </a:lnTo>
                              <a:lnTo>
                                <a:pt x="123661" y="42438"/>
                              </a:lnTo>
                              <a:lnTo>
                                <a:pt x="125895" y="40001"/>
                              </a:lnTo>
                              <a:lnTo>
                                <a:pt x="128128" y="38174"/>
                              </a:lnTo>
                              <a:lnTo>
                                <a:pt x="139093" y="24366"/>
                              </a:lnTo>
                              <a:lnTo>
                                <a:pt x="140718" y="21930"/>
                              </a:lnTo>
                              <a:lnTo>
                                <a:pt x="141734" y="18477"/>
                              </a:lnTo>
                              <a:lnTo>
                                <a:pt x="142952" y="15635"/>
                              </a:lnTo>
                              <a:lnTo>
                                <a:pt x="143358" y="13198"/>
                              </a:lnTo>
                              <a:lnTo>
                                <a:pt x="143967" y="11167"/>
                              </a:lnTo>
                              <a:lnTo>
                                <a:pt x="145185" y="9340"/>
                              </a:lnTo>
                              <a:lnTo>
                                <a:pt x="145185" y="6903"/>
                              </a:lnTo>
                              <a:lnTo>
                                <a:pt x="145591" y="5279"/>
                              </a:lnTo>
                              <a:lnTo>
                                <a:pt x="145591" y="3857"/>
                              </a:lnTo>
                              <a:lnTo>
                                <a:pt x="146201" y="2842"/>
                              </a:lnTo>
                              <a:lnTo>
                                <a:pt x="146201" y="2030"/>
                              </a:lnTo>
                              <a:lnTo>
                                <a:pt x="146201" y="1015"/>
                              </a:lnTo>
                              <a:lnTo>
                                <a:pt x="146201" y="0"/>
                              </a:lnTo>
                              <a:lnTo>
                                <a:pt x="145591" y="1421"/>
                              </a:lnTo>
                              <a:lnTo>
                                <a:pt x="145185" y="3452"/>
                              </a:lnTo>
                              <a:lnTo>
                                <a:pt x="144576" y="4873"/>
                              </a:lnTo>
                              <a:lnTo>
                                <a:pt x="143967" y="6903"/>
                              </a:lnTo>
                              <a:lnTo>
                                <a:pt x="143358" y="9340"/>
                              </a:lnTo>
                              <a:lnTo>
                                <a:pt x="142343" y="11777"/>
                              </a:lnTo>
                              <a:lnTo>
                                <a:pt x="141734" y="14620"/>
                              </a:lnTo>
                              <a:lnTo>
                                <a:pt x="140718" y="17056"/>
                              </a:lnTo>
                              <a:lnTo>
                                <a:pt x="140109" y="20508"/>
                              </a:lnTo>
                              <a:lnTo>
                                <a:pt x="139703" y="23351"/>
                              </a:lnTo>
                              <a:lnTo>
                                <a:pt x="139703" y="26397"/>
                              </a:lnTo>
                              <a:lnTo>
                                <a:pt x="139703" y="29848"/>
                              </a:lnTo>
                              <a:lnTo>
                                <a:pt x="139703" y="32692"/>
                              </a:lnTo>
                              <a:lnTo>
                                <a:pt x="140109" y="35737"/>
                              </a:lnTo>
                              <a:lnTo>
                                <a:pt x="154932" y="46296"/>
                              </a:lnTo>
                              <a:lnTo>
                                <a:pt x="160415" y="4690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541016pt;margin-top:53.492493pt;width:12.65pt;height:4.2pt;mso-position-horizontal-relative:page;mso-position-vertical-relative:paragraph;z-index:16098816" id="docshape755" coordorigin="6611,1070" coordsize="253,84" path="m6611,1147l6613,1148,6616,1149,6618,1150,6620,1151,6623,1151,6626,1151,6630,1151,6634,1152,6640,1153,6644,1153,6648,1153,6652,1153,6658,1153,6662,1152,6666,1151,6671,1151,6674,1150,6678,1149,6680,1148,6682,1146,6684,1144,6685,1142,6687,1140,6689,1138,6689,1135,6690,1133,6692,1131,6693,1129,6694,1127,6695,1125,6696,1123,6697,1120,6697,1117,6698,1116,6699,1114,6701,1112,6701,1110,6702,1108,6703,1107,6703,1105,6704,1104,6704,1106,6705,1109,6705,1142,6706,1144,6708,1147,6710,1148,6711,1150,6714,1150,6716,1149,6719,1148,6722,1148,6725,1146,6728,1144,6732,1142,6735,1141,6737,1138,6740,1137,6749,1125,6751,1121,6753,1118,6754,1116,6756,1113,6758,1110,6760,1107,6761,1104,6763,1102,6765,1100,6766,1098,6768,1097,6768,1097,6768,1131,6768,1134,6769,1137,6770,1140,6772,1142,6773,1144,6775,1146,6777,1147,6779,1148,6781,1148,6784,1148,6787,1146,6791,1145,6794,1144,6798,1141,6802,1139,6806,1137,6809,1133,6813,1130,6830,1108,6832,1104,6834,1099,6836,1094,6837,1091,6838,1087,6839,1085,6839,1081,6840,1078,6840,1076,6841,1074,6841,1073,6841,1071,6841,1070,6840,1072,6839,1075,6839,1078,6838,1081,6837,1085,6835,1088,6834,1093,6832,1097,6831,1102,6831,1107,6831,1111,6831,1117,6831,1121,6831,1126,6855,1143,6863,114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9328" behindDoc="0" locked="0" layoutInCell="1" allowOverlap="1" wp14:anchorId="5822F774" wp14:editId="507C127A">
                <wp:simplePos x="0" y="0"/>
                <wp:positionH relativeFrom="page">
                  <wp:posOffset>4505705</wp:posOffset>
                </wp:positionH>
                <wp:positionV relativeFrom="paragraph">
                  <wp:posOffset>666562</wp:posOffset>
                </wp:positionV>
                <wp:extent cx="86360" cy="54610"/>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54610"/>
                        </a:xfrm>
                        <a:custGeom>
                          <a:avLst/>
                          <a:gdLst/>
                          <a:ahLst/>
                          <a:cxnLst/>
                          <a:rect l="l" t="t" r="r" b="b"/>
                          <a:pathLst>
                            <a:path w="86360" h="54610">
                              <a:moveTo>
                                <a:pt x="16854" y="5888"/>
                              </a:moveTo>
                              <a:lnTo>
                                <a:pt x="15228" y="5076"/>
                              </a:lnTo>
                              <a:lnTo>
                                <a:pt x="14213" y="4467"/>
                              </a:lnTo>
                              <a:lnTo>
                                <a:pt x="13604" y="3452"/>
                              </a:lnTo>
                              <a:lnTo>
                                <a:pt x="12589" y="2030"/>
                              </a:lnTo>
                              <a:lnTo>
                                <a:pt x="11980" y="1015"/>
                              </a:lnTo>
                              <a:lnTo>
                                <a:pt x="10964" y="0"/>
                              </a:lnTo>
                              <a:lnTo>
                                <a:pt x="9340" y="1015"/>
                              </a:lnTo>
                              <a:lnTo>
                                <a:pt x="8122" y="2030"/>
                              </a:lnTo>
                              <a:lnTo>
                                <a:pt x="7106" y="3452"/>
                              </a:lnTo>
                              <a:lnTo>
                                <a:pt x="5888" y="5076"/>
                              </a:lnTo>
                              <a:lnTo>
                                <a:pt x="5482" y="6903"/>
                              </a:lnTo>
                              <a:lnTo>
                                <a:pt x="4872" y="9340"/>
                              </a:lnTo>
                              <a:lnTo>
                                <a:pt x="4264" y="11777"/>
                              </a:lnTo>
                              <a:lnTo>
                                <a:pt x="3858" y="14213"/>
                              </a:lnTo>
                              <a:lnTo>
                                <a:pt x="2639" y="17259"/>
                              </a:lnTo>
                              <a:lnTo>
                                <a:pt x="2030" y="20102"/>
                              </a:lnTo>
                              <a:lnTo>
                                <a:pt x="1624" y="23148"/>
                              </a:lnTo>
                              <a:lnTo>
                                <a:pt x="1015" y="25991"/>
                              </a:lnTo>
                              <a:lnTo>
                                <a:pt x="406" y="29442"/>
                              </a:lnTo>
                              <a:lnTo>
                                <a:pt x="0" y="32285"/>
                              </a:lnTo>
                              <a:lnTo>
                                <a:pt x="0" y="35737"/>
                              </a:lnTo>
                              <a:lnTo>
                                <a:pt x="0" y="38174"/>
                              </a:lnTo>
                              <a:lnTo>
                                <a:pt x="406" y="40611"/>
                              </a:lnTo>
                              <a:lnTo>
                                <a:pt x="1624" y="43047"/>
                              </a:lnTo>
                              <a:lnTo>
                                <a:pt x="2639" y="45484"/>
                              </a:lnTo>
                              <a:lnTo>
                                <a:pt x="12589" y="53403"/>
                              </a:lnTo>
                              <a:lnTo>
                                <a:pt x="15228" y="53403"/>
                              </a:lnTo>
                              <a:lnTo>
                                <a:pt x="18681" y="52794"/>
                              </a:lnTo>
                              <a:lnTo>
                                <a:pt x="21930" y="51778"/>
                              </a:lnTo>
                              <a:lnTo>
                                <a:pt x="25787" y="50966"/>
                              </a:lnTo>
                              <a:lnTo>
                                <a:pt x="29037" y="49342"/>
                              </a:lnTo>
                              <a:lnTo>
                                <a:pt x="32286" y="47920"/>
                              </a:lnTo>
                              <a:lnTo>
                                <a:pt x="35535" y="46093"/>
                              </a:lnTo>
                              <a:lnTo>
                                <a:pt x="58074" y="19086"/>
                              </a:lnTo>
                              <a:lnTo>
                                <a:pt x="58074" y="16650"/>
                              </a:lnTo>
                              <a:lnTo>
                                <a:pt x="58074" y="14213"/>
                              </a:lnTo>
                              <a:lnTo>
                                <a:pt x="58074" y="11777"/>
                              </a:lnTo>
                              <a:lnTo>
                                <a:pt x="57668" y="9340"/>
                              </a:lnTo>
                              <a:lnTo>
                                <a:pt x="57059" y="6903"/>
                              </a:lnTo>
                              <a:lnTo>
                                <a:pt x="56450" y="5482"/>
                              </a:lnTo>
                              <a:lnTo>
                                <a:pt x="56043" y="3452"/>
                              </a:lnTo>
                              <a:lnTo>
                                <a:pt x="55434" y="2030"/>
                              </a:lnTo>
                              <a:lnTo>
                                <a:pt x="54825" y="1015"/>
                              </a:lnTo>
                              <a:lnTo>
                                <a:pt x="54419" y="609"/>
                              </a:lnTo>
                              <a:lnTo>
                                <a:pt x="53201" y="1624"/>
                              </a:lnTo>
                              <a:lnTo>
                                <a:pt x="52592" y="2436"/>
                              </a:lnTo>
                              <a:lnTo>
                                <a:pt x="52185" y="3452"/>
                              </a:lnTo>
                              <a:lnTo>
                                <a:pt x="51576" y="5482"/>
                              </a:lnTo>
                              <a:lnTo>
                                <a:pt x="50967" y="6903"/>
                              </a:lnTo>
                              <a:lnTo>
                                <a:pt x="50967" y="9340"/>
                              </a:lnTo>
                              <a:lnTo>
                                <a:pt x="50967" y="11371"/>
                              </a:lnTo>
                              <a:lnTo>
                                <a:pt x="50967" y="13807"/>
                              </a:lnTo>
                              <a:lnTo>
                                <a:pt x="50967" y="16650"/>
                              </a:lnTo>
                              <a:lnTo>
                                <a:pt x="52185" y="20102"/>
                              </a:lnTo>
                              <a:lnTo>
                                <a:pt x="52592" y="23148"/>
                              </a:lnTo>
                              <a:lnTo>
                                <a:pt x="53201" y="26396"/>
                              </a:lnTo>
                              <a:lnTo>
                                <a:pt x="54419" y="29848"/>
                              </a:lnTo>
                              <a:lnTo>
                                <a:pt x="55434" y="32285"/>
                              </a:lnTo>
                              <a:lnTo>
                                <a:pt x="56450" y="35331"/>
                              </a:lnTo>
                              <a:lnTo>
                                <a:pt x="58074" y="38174"/>
                              </a:lnTo>
                              <a:lnTo>
                                <a:pt x="59902" y="40611"/>
                              </a:lnTo>
                              <a:lnTo>
                                <a:pt x="61526" y="44062"/>
                              </a:lnTo>
                              <a:lnTo>
                                <a:pt x="63760" y="46905"/>
                              </a:lnTo>
                              <a:lnTo>
                                <a:pt x="65790" y="49951"/>
                              </a:lnTo>
                              <a:lnTo>
                                <a:pt x="68024" y="51778"/>
                              </a:lnTo>
                              <a:lnTo>
                                <a:pt x="71882" y="53403"/>
                              </a:lnTo>
                              <a:lnTo>
                                <a:pt x="79598" y="54215"/>
                              </a:lnTo>
                              <a:lnTo>
                                <a:pt x="86096" y="538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779999pt;margin-top:52.485229pt;width:6.8pt;height:4.3pt;mso-position-horizontal-relative:page;mso-position-vertical-relative:paragraph;z-index:16099328" id="docshape756" coordorigin="7096,1050" coordsize="136,86" path="m7122,1059l7120,1058,7118,1057,7117,1055,7115,1053,7114,1051,7113,1050,7110,1051,7108,1053,7107,1055,7105,1058,7104,1061,7103,1064,7102,1068,7102,1072,7100,1077,7099,1081,7098,1086,7097,1091,7096,1096,7096,1101,7096,1106,7096,1110,7096,1114,7098,1117,7100,1121,7115,1134,7120,1134,7125,1133,7130,1131,7136,1130,7141,1127,7146,1125,7152,1122,7187,1080,7187,1076,7187,1072,7187,1068,7186,1064,7185,1061,7184,1058,7184,1055,7183,1053,7182,1051,7181,1051,7179,1052,7178,1054,7178,1055,7177,1058,7176,1061,7176,1064,7176,1068,7176,1071,7176,1076,7178,1081,7178,1086,7179,1091,7181,1097,7183,1101,7184,1105,7187,1110,7190,1114,7192,1119,7196,1124,7199,1128,7203,1131,7209,1134,7221,1135,7231,11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99840" behindDoc="0" locked="0" layoutInCell="1" allowOverlap="1" wp14:anchorId="42DDBD65" wp14:editId="4FB794D2">
                <wp:simplePos x="0" y="0"/>
                <wp:positionH relativeFrom="page">
                  <wp:posOffset>4676477</wp:posOffset>
                </wp:positionH>
                <wp:positionV relativeFrom="paragraph">
                  <wp:posOffset>665141</wp:posOffset>
                </wp:positionV>
                <wp:extent cx="137160" cy="57785"/>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7785"/>
                        </a:xfrm>
                        <a:custGeom>
                          <a:avLst/>
                          <a:gdLst/>
                          <a:ahLst/>
                          <a:cxnLst/>
                          <a:rect l="l" t="t" r="r" b="b"/>
                          <a:pathLst>
                            <a:path w="137160" h="57785">
                              <a:moveTo>
                                <a:pt x="0" y="47920"/>
                              </a:moveTo>
                              <a:lnTo>
                                <a:pt x="0" y="46905"/>
                              </a:lnTo>
                              <a:lnTo>
                                <a:pt x="0" y="45483"/>
                              </a:lnTo>
                              <a:lnTo>
                                <a:pt x="0" y="44468"/>
                              </a:lnTo>
                              <a:lnTo>
                                <a:pt x="0" y="43453"/>
                              </a:lnTo>
                              <a:lnTo>
                                <a:pt x="0" y="42438"/>
                              </a:lnTo>
                              <a:lnTo>
                                <a:pt x="608" y="41016"/>
                              </a:lnTo>
                              <a:lnTo>
                                <a:pt x="608" y="39595"/>
                              </a:lnTo>
                              <a:lnTo>
                                <a:pt x="1218" y="37564"/>
                              </a:lnTo>
                              <a:lnTo>
                                <a:pt x="1623" y="36143"/>
                              </a:lnTo>
                              <a:lnTo>
                                <a:pt x="2233" y="33706"/>
                              </a:lnTo>
                              <a:lnTo>
                                <a:pt x="3248" y="31879"/>
                              </a:lnTo>
                              <a:lnTo>
                                <a:pt x="4466" y="29442"/>
                              </a:lnTo>
                              <a:lnTo>
                                <a:pt x="14823" y="14213"/>
                              </a:lnTo>
                              <a:lnTo>
                                <a:pt x="17056" y="11777"/>
                              </a:lnTo>
                              <a:lnTo>
                                <a:pt x="29239" y="2436"/>
                              </a:lnTo>
                              <a:lnTo>
                                <a:pt x="31270" y="1015"/>
                              </a:lnTo>
                              <a:lnTo>
                                <a:pt x="33503" y="609"/>
                              </a:lnTo>
                              <a:lnTo>
                                <a:pt x="35128" y="0"/>
                              </a:lnTo>
                              <a:lnTo>
                                <a:pt x="36753" y="0"/>
                              </a:lnTo>
                              <a:lnTo>
                                <a:pt x="38580" y="0"/>
                              </a:lnTo>
                              <a:lnTo>
                                <a:pt x="40611" y="609"/>
                              </a:lnTo>
                              <a:lnTo>
                                <a:pt x="42438" y="1015"/>
                              </a:lnTo>
                              <a:lnTo>
                                <a:pt x="44062" y="2030"/>
                              </a:lnTo>
                              <a:lnTo>
                                <a:pt x="46296" y="3045"/>
                              </a:lnTo>
                              <a:lnTo>
                                <a:pt x="47312" y="4873"/>
                              </a:lnTo>
                              <a:lnTo>
                                <a:pt x="48936" y="6497"/>
                              </a:lnTo>
                              <a:lnTo>
                                <a:pt x="50561" y="8933"/>
                              </a:lnTo>
                              <a:lnTo>
                                <a:pt x="51779" y="10761"/>
                              </a:lnTo>
                              <a:lnTo>
                                <a:pt x="52794" y="13807"/>
                              </a:lnTo>
                              <a:lnTo>
                                <a:pt x="53809" y="16650"/>
                              </a:lnTo>
                              <a:lnTo>
                                <a:pt x="54419" y="19086"/>
                              </a:lnTo>
                              <a:lnTo>
                                <a:pt x="54419" y="21523"/>
                              </a:lnTo>
                              <a:lnTo>
                                <a:pt x="54419" y="24569"/>
                              </a:lnTo>
                              <a:lnTo>
                                <a:pt x="55028" y="27412"/>
                              </a:lnTo>
                              <a:lnTo>
                                <a:pt x="54419" y="30864"/>
                              </a:lnTo>
                              <a:lnTo>
                                <a:pt x="53809" y="33706"/>
                              </a:lnTo>
                              <a:lnTo>
                                <a:pt x="53403" y="36143"/>
                              </a:lnTo>
                              <a:lnTo>
                                <a:pt x="52794" y="38580"/>
                              </a:lnTo>
                              <a:lnTo>
                                <a:pt x="52185" y="41016"/>
                              </a:lnTo>
                              <a:lnTo>
                                <a:pt x="51779" y="43453"/>
                              </a:lnTo>
                              <a:lnTo>
                                <a:pt x="51170" y="45483"/>
                              </a:lnTo>
                              <a:lnTo>
                                <a:pt x="49951" y="47920"/>
                              </a:lnTo>
                              <a:lnTo>
                                <a:pt x="49951" y="50357"/>
                              </a:lnTo>
                              <a:lnTo>
                                <a:pt x="48936" y="52387"/>
                              </a:lnTo>
                              <a:lnTo>
                                <a:pt x="48327" y="54215"/>
                              </a:lnTo>
                              <a:lnTo>
                                <a:pt x="46296" y="55230"/>
                              </a:lnTo>
                              <a:lnTo>
                                <a:pt x="44468" y="56652"/>
                              </a:lnTo>
                              <a:lnTo>
                                <a:pt x="43453" y="57667"/>
                              </a:lnTo>
                              <a:lnTo>
                                <a:pt x="42844" y="56652"/>
                              </a:lnTo>
                              <a:lnTo>
                                <a:pt x="42844" y="55636"/>
                              </a:lnTo>
                              <a:lnTo>
                                <a:pt x="42844" y="54215"/>
                              </a:lnTo>
                              <a:lnTo>
                                <a:pt x="43453" y="52793"/>
                              </a:lnTo>
                              <a:lnTo>
                                <a:pt x="44062" y="50763"/>
                              </a:lnTo>
                              <a:lnTo>
                                <a:pt x="45078" y="49341"/>
                              </a:lnTo>
                              <a:lnTo>
                                <a:pt x="46702" y="46905"/>
                              </a:lnTo>
                              <a:lnTo>
                                <a:pt x="48327" y="44468"/>
                              </a:lnTo>
                              <a:lnTo>
                                <a:pt x="50561" y="41625"/>
                              </a:lnTo>
                              <a:lnTo>
                                <a:pt x="52794" y="38580"/>
                              </a:lnTo>
                              <a:lnTo>
                                <a:pt x="55637" y="36143"/>
                              </a:lnTo>
                              <a:lnTo>
                                <a:pt x="57668" y="33706"/>
                              </a:lnTo>
                              <a:lnTo>
                                <a:pt x="60510" y="31879"/>
                              </a:lnTo>
                              <a:lnTo>
                                <a:pt x="62744" y="29848"/>
                              </a:lnTo>
                              <a:lnTo>
                                <a:pt x="64977" y="28833"/>
                              </a:lnTo>
                              <a:lnTo>
                                <a:pt x="66602" y="27818"/>
                              </a:lnTo>
                              <a:lnTo>
                                <a:pt x="68633" y="27006"/>
                              </a:lnTo>
                              <a:lnTo>
                                <a:pt x="70460" y="26396"/>
                              </a:lnTo>
                              <a:lnTo>
                                <a:pt x="72490" y="26396"/>
                              </a:lnTo>
                              <a:lnTo>
                                <a:pt x="74318" y="25990"/>
                              </a:lnTo>
                              <a:lnTo>
                                <a:pt x="75943" y="25990"/>
                              </a:lnTo>
                              <a:lnTo>
                                <a:pt x="77567" y="26396"/>
                              </a:lnTo>
                              <a:lnTo>
                                <a:pt x="79192" y="27006"/>
                              </a:lnTo>
                              <a:lnTo>
                                <a:pt x="80816" y="27412"/>
                              </a:lnTo>
                              <a:lnTo>
                                <a:pt x="82441" y="27818"/>
                              </a:lnTo>
                              <a:lnTo>
                                <a:pt x="84065" y="28833"/>
                              </a:lnTo>
                              <a:lnTo>
                                <a:pt x="85690" y="29848"/>
                              </a:lnTo>
                              <a:lnTo>
                                <a:pt x="87314" y="30864"/>
                              </a:lnTo>
                              <a:lnTo>
                                <a:pt x="89141" y="32285"/>
                              </a:lnTo>
                              <a:lnTo>
                                <a:pt x="91172" y="34316"/>
                              </a:lnTo>
                              <a:lnTo>
                                <a:pt x="93000" y="36143"/>
                              </a:lnTo>
                              <a:lnTo>
                                <a:pt x="95030" y="37564"/>
                              </a:lnTo>
                              <a:lnTo>
                                <a:pt x="96655" y="39595"/>
                              </a:lnTo>
                              <a:lnTo>
                                <a:pt x="97873" y="42032"/>
                              </a:lnTo>
                              <a:lnTo>
                                <a:pt x="99497" y="44468"/>
                              </a:lnTo>
                              <a:lnTo>
                                <a:pt x="101122" y="45890"/>
                              </a:lnTo>
                              <a:lnTo>
                                <a:pt x="102340" y="47920"/>
                              </a:lnTo>
                              <a:lnTo>
                                <a:pt x="102746" y="50357"/>
                              </a:lnTo>
                              <a:lnTo>
                                <a:pt x="103965" y="51778"/>
                              </a:lnTo>
                              <a:lnTo>
                                <a:pt x="110462" y="57667"/>
                              </a:lnTo>
                              <a:lnTo>
                                <a:pt x="112087" y="57667"/>
                              </a:lnTo>
                              <a:lnTo>
                                <a:pt x="114320" y="57667"/>
                              </a:lnTo>
                              <a:lnTo>
                                <a:pt x="117163" y="57261"/>
                              </a:lnTo>
                              <a:lnTo>
                                <a:pt x="119194" y="56245"/>
                              </a:lnTo>
                              <a:lnTo>
                                <a:pt x="121427" y="54824"/>
                              </a:lnTo>
                              <a:lnTo>
                                <a:pt x="123052" y="53199"/>
                              </a:lnTo>
                              <a:lnTo>
                                <a:pt x="124676" y="51778"/>
                              </a:lnTo>
                              <a:lnTo>
                                <a:pt x="126910" y="49951"/>
                              </a:lnTo>
                              <a:lnTo>
                                <a:pt x="129753" y="47920"/>
                              </a:lnTo>
                              <a:lnTo>
                                <a:pt x="131986" y="45483"/>
                              </a:lnTo>
                              <a:lnTo>
                                <a:pt x="134017" y="43453"/>
                              </a:lnTo>
                              <a:lnTo>
                                <a:pt x="135235" y="40610"/>
                              </a:lnTo>
                              <a:lnTo>
                                <a:pt x="135844" y="38174"/>
                              </a:lnTo>
                              <a:lnTo>
                                <a:pt x="136251" y="35128"/>
                              </a:lnTo>
                              <a:lnTo>
                                <a:pt x="136860" y="32285"/>
                              </a:lnTo>
                              <a:lnTo>
                                <a:pt x="136860" y="28833"/>
                              </a:lnTo>
                              <a:lnTo>
                                <a:pt x="136251" y="25990"/>
                              </a:lnTo>
                              <a:lnTo>
                                <a:pt x="135235" y="23553"/>
                              </a:lnTo>
                              <a:lnTo>
                                <a:pt x="134017" y="21117"/>
                              </a:lnTo>
                              <a:lnTo>
                                <a:pt x="134017" y="18680"/>
                              </a:lnTo>
                              <a:lnTo>
                                <a:pt x="133002" y="16650"/>
                              </a:lnTo>
                              <a:lnTo>
                                <a:pt x="130768" y="14619"/>
                              </a:lnTo>
                              <a:lnTo>
                                <a:pt x="129144" y="13198"/>
                              </a:lnTo>
                              <a:lnTo>
                                <a:pt x="127520" y="11777"/>
                              </a:lnTo>
                              <a:lnTo>
                                <a:pt x="125895" y="10761"/>
                              </a:lnTo>
                              <a:lnTo>
                                <a:pt x="123052" y="9746"/>
                              </a:lnTo>
                              <a:lnTo>
                                <a:pt x="121021" y="9340"/>
                              </a:lnTo>
                              <a:lnTo>
                                <a:pt x="119194" y="9340"/>
                              </a:lnTo>
                              <a:lnTo>
                                <a:pt x="117569" y="9340"/>
                              </a:lnTo>
                              <a:lnTo>
                                <a:pt x="115336" y="9746"/>
                              </a:lnTo>
                              <a:lnTo>
                                <a:pt x="112696" y="10761"/>
                              </a:lnTo>
                              <a:lnTo>
                                <a:pt x="110462" y="12792"/>
                              </a:lnTo>
                              <a:lnTo>
                                <a:pt x="109447" y="14213"/>
                              </a:lnTo>
                              <a:lnTo>
                                <a:pt x="107823" y="16243"/>
                              </a:lnTo>
                              <a:lnTo>
                                <a:pt x="107214" y="18071"/>
                              </a:lnTo>
                              <a:lnTo>
                                <a:pt x="106605" y="20508"/>
                              </a:lnTo>
                              <a:lnTo>
                                <a:pt x="105995" y="22944"/>
                              </a:lnTo>
                              <a:lnTo>
                                <a:pt x="104980" y="25381"/>
                              </a:lnTo>
                              <a:lnTo>
                                <a:pt x="104370" y="2741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226593pt;margin-top:52.373322pt;width:10.8pt;height:4.55pt;mso-position-horizontal-relative:page;mso-position-vertical-relative:paragraph;z-index:16099840" id="docshape757" coordorigin="7365,1047" coordsize="216,91" path="m7365,1123l7365,1121,7365,1119,7365,1117,7365,1116,7365,1114,7365,1112,7365,1110,7366,1107,7367,1104,7368,1101,7370,1098,7372,1094,7388,1070,7391,1066,7411,1051,7414,1049,7417,1048,7420,1047,7422,1047,7425,1047,7428,1048,7431,1049,7434,1051,7437,1052,7439,1055,7442,1058,7444,1062,7446,1064,7448,1069,7449,1074,7450,1078,7450,1081,7450,1086,7451,1091,7450,1096,7449,1101,7449,1104,7448,1108,7447,1112,7446,1116,7445,1119,7443,1123,7443,1127,7442,1130,7441,1133,7437,1134,7435,1137,7433,1138,7432,1137,7432,1135,7432,1133,7433,1131,7434,1127,7436,1125,7438,1121,7441,1117,7444,1113,7448,1108,7452,1104,7455,1101,7460,1098,7463,1094,7467,1093,7469,1091,7473,1090,7475,1089,7479,1089,7482,1088,7484,1088,7487,1089,7489,1090,7492,1091,7494,1091,7497,1093,7499,1094,7502,1096,7505,1098,7508,1102,7511,1104,7514,1107,7517,1110,7519,1114,7521,1117,7524,1120,7526,1123,7526,1127,7528,1129,7538,1138,7541,1138,7545,1138,7549,1138,7552,1136,7556,1134,7558,1131,7561,1129,7564,1126,7569,1123,7572,1119,7576,1116,7578,1111,7578,1108,7579,1103,7580,1098,7580,1093,7579,1088,7578,1085,7576,1081,7576,1077,7574,1074,7570,1070,7568,1068,7565,1066,7563,1064,7558,1063,7555,1062,7552,1062,7550,1062,7546,1063,7542,1064,7538,1068,7537,1070,7534,1073,7533,1076,7532,1080,7531,1084,7530,1087,7529,109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00352" behindDoc="0" locked="0" layoutInCell="1" allowOverlap="1" wp14:anchorId="50D520EB" wp14:editId="1B5CAF0A">
                <wp:simplePos x="0" y="0"/>
                <wp:positionH relativeFrom="page">
                  <wp:posOffset>4839126</wp:posOffset>
                </wp:positionH>
                <wp:positionV relativeFrom="paragraph">
                  <wp:posOffset>594884</wp:posOffset>
                </wp:positionV>
                <wp:extent cx="138430" cy="118745"/>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18745"/>
                        </a:xfrm>
                        <a:custGeom>
                          <a:avLst/>
                          <a:gdLst/>
                          <a:ahLst/>
                          <a:cxnLst/>
                          <a:rect l="l" t="t" r="r" b="b"/>
                          <a:pathLst>
                            <a:path w="138430" h="118745">
                              <a:moveTo>
                                <a:pt x="0" y="95638"/>
                              </a:moveTo>
                              <a:lnTo>
                                <a:pt x="0" y="95232"/>
                              </a:lnTo>
                              <a:lnTo>
                                <a:pt x="609" y="94826"/>
                              </a:lnTo>
                              <a:lnTo>
                                <a:pt x="1624" y="93810"/>
                              </a:lnTo>
                              <a:lnTo>
                                <a:pt x="2842" y="92795"/>
                              </a:lnTo>
                              <a:lnTo>
                                <a:pt x="3857" y="91780"/>
                              </a:lnTo>
                              <a:lnTo>
                                <a:pt x="4466" y="90359"/>
                              </a:lnTo>
                              <a:lnTo>
                                <a:pt x="5483" y="89343"/>
                              </a:lnTo>
                              <a:lnTo>
                                <a:pt x="7106" y="88328"/>
                              </a:lnTo>
                              <a:lnTo>
                                <a:pt x="8732" y="87922"/>
                              </a:lnTo>
                              <a:lnTo>
                                <a:pt x="9949" y="87313"/>
                              </a:lnTo>
                              <a:lnTo>
                                <a:pt x="10965" y="87313"/>
                              </a:lnTo>
                              <a:lnTo>
                                <a:pt x="12183" y="87313"/>
                              </a:lnTo>
                              <a:lnTo>
                                <a:pt x="13198" y="87313"/>
                              </a:lnTo>
                              <a:lnTo>
                                <a:pt x="14417" y="87313"/>
                              </a:lnTo>
                              <a:lnTo>
                                <a:pt x="16041" y="87922"/>
                              </a:lnTo>
                              <a:lnTo>
                                <a:pt x="17666" y="88328"/>
                              </a:lnTo>
                              <a:lnTo>
                                <a:pt x="18681" y="88937"/>
                              </a:lnTo>
                              <a:lnTo>
                                <a:pt x="20306" y="89750"/>
                              </a:lnTo>
                              <a:lnTo>
                                <a:pt x="20915" y="90764"/>
                              </a:lnTo>
                              <a:lnTo>
                                <a:pt x="21930" y="92187"/>
                              </a:lnTo>
                              <a:lnTo>
                                <a:pt x="22539" y="94217"/>
                              </a:lnTo>
                              <a:lnTo>
                                <a:pt x="22539" y="96653"/>
                              </a:lnTo>
                              <a:lnTo>
                                <a:pt x="22539" y="99090"/>
                              </a:lnTo>
                              <a:lnTo>
                                <a:pt x="22539" y="101527"/>
                              </a:lnTo>
                              <a:lnTo>
                                <a:pt x="21524" y="103963"/>
                              </a:lnTo>
                              <a:lnTo>
                                <a:pt x="20306" y="106400"/>
                              </a:lnTo>
                              <a:lnTo>
                                <a:pt x="18681" y="108837"/>
                              </a:lnTo>
                              <a:lnTo>
                                <a:pt x="17666" y="111273"/>
                              </a:lnTo>
                              <a:lnTo>
                                <a:pt x="16041" y="113710"/>
                              </a:lnTo>
                              <a:lnTo>
                                <a:pt x="14823" y="115740"/>
                              </a:lnTo>
                              <a:lnTo>
                                <a:pt x="14417" y="117162"/>
                              </a:lnTo>
                              <a:lnTo>
                                <a:pt x="15432" y="117771"/>
                              </a:lnTo>
                              <a:lnTo>
                                <a:pt x="17666" y="118177"/>
                              </a:lnTo>
                              <a:lnTo>
                                <a:pt x="19290" y="118583"/>
                              </a:lnTo>
                              <a:lnTo>
                                <a:pt x="20915" y="118177"/>
                              </a:lnTo>
                              <a:lnTo>
                                <a:pt x="23148" y="117162"/>
                              </a:lnTo>
                              <a:lnTo>
                                <a:pt x="24773" y="115335"/>
                              </a:lnTo>
                              <a:lnTo>
                                <a:pt x="27007" y="113710"/>
                              </a:lnTo>
                              <a:lnTo>
                                <a:pt x="28021" y="112289"/>
                              </a:lnTo>
                              <a:lnTo>
                                <a:pt x="28021" y="110258"/>
                              </a:lnTo>
                              <a:lnTo>
                                <a:pt x="28631" y="108837"/>
                              </a:lnTo>
                              <a:lnTo>
                                <a:pt x="30255" y="107009"/>
                              </a:lnTo>
                              <a:lnTo>
                                <a:pt x="31270" y="104979"/>
                              </a:lnTo>
                              <a:lnTo>
                                <a:pt x="31880" y="103963"/>
                              </a:lnTo>
                              <a:lnTo>
                                <a:pt x="32489" y="102542"/>
                              </a:lnTo>
                              <a:lnTo>
                                <a:pt x="33504" y="101527"/>
                              </a:lnTo>
                              <a:lnTo>
                                <a:pt x="34113" y="100511"/>
                              </a:lnTo>
                              <a:lnTo>
                                <a:pt x="34113" y="99699"/>
                              </a:lnTo>
                              <a:lnTo>
                                <a:pt x="35128" y="99090"/>
                              </a:lnTo>
                              <a:lnTo>
                                <a:pt x="36753" y="98684"/>
                              </a:lnTo>
                              <a:lnTo>
                                <a:pt x="38580" y="98684"/>
                              </a:lnTo>
                              <a:lnTo>
                                <a:pt x="40205" y="98684"/>
                              </a:lnTo>
                              <a:lnTo>
                                <a:pt x="41221" y="99090"/>
                              </a:lnTo>
                              <a:lnTo>
                                <a:pt x="42845" y="99699"/>
                              </a:lnTo>
                              <a:lnTo>
                                <a:pt x="44063" y="100105"/>
                              </a:lnTo>
                              <a:lnTo>
                                <a:pt x="45688" y="101120"/>
                              </a:lnTo>
                              <a:lnTo>
                                <a:pt x="47313" y="101527"/>
                              </a:lnTo>
                              <a:lnTo>
                                <a:pt x="48936" y="102542"/>
                              </a:lnTo>
                              <a:lnTo>
                                <a:pt x="50561" y="103963"/>
                              </a:lnTo>
                              <a:lnTo>
                                <a:pt x="52185" y="104979"/>
                              </a:lnTo>
                              <a:lnTo>
                                <a:pt x="53810" y="105385"/>
                              </a:lnTo>
                              <a:lnTo>
                                <a:pt x="55637" y="106400"/>
                              </a:lnTo>
                              <a:lnTo>
                                <a:pt x="57668" y="107415"/>
                              </a:lnTo>
                              <a:lnTo>
                                <a:pt x="59901" y="107821"/>
                              </a:lnTo>
                              <a:lnTo>
                                <a:pt x="61526" y="108430"/>
                              </a:lnTo>
                              <a:lnTo>
                                <a:pt x="63760" y="108430"/>
                              </a:lnTo>
                              <a:lnTo>
                                <a:pt x="65993" y="108430"/>
                              </a:lnTo>
                              <a:lnTo>
                                <a:pt x="68227" y="108430"/>
                              </a:lnTo>
                              <a:lnTo>
                                <a:pt x="70461" y="107821"/>
                              </a:lnTo>
                              <a:lnTo>
                                <a:pt x="72491" y="107009"/>
                              </a:lnTo>
                              <a:lnTo>
                                <a:pt x="75334" y="105994"/>
                              </a:lnTo>
                              <a:lnTo>
                                <a:pt x="77973" y="104573"/>
                              </a:lnTo>
                              <a:lnTo>
                                <a:pt x="80817" y="102948"/>
                              </a:lnTo>
                              <a:lnTo>
                                <a:pt x="84065" y="101527"/>
                              </a:lnTo>
                              <a:lnTo>
                                <a:pt x="87314" y="100105"/>
                              </a:lnTo>
                              <a:lnTo>
                                <a:pt x="90157" y="98075"/>
                              </a:lnTo>
                              <a:lnTo>
                                <a:pt x="93406" y="96247"/>
                              </a:lnTo>
                              <a:lnTo>
                                <a:pt x="95639" y="94217"/>
                              </a:lnTo>
                              <a:lnTo>
                                <a:pt x="98483" y="91780"/>
                              </a:lnTo>
                              <a:lnTo>
                                <a:pt x="100513" y="88937"/>
                              </a:lnTo>
                              <a:lnTo>
                                <a:pt x="102747" y="86500"/>
                              </a:lnTo>
                              <a:lnTo>
                                <a:pt x="104980" y="83455"/>
                              </a:lnTo>
                              <a:lnTo>
                                <a:pt x="106605" y="80003"/>
                              </a:lnTo>
                              <a:lnTo>
                                <a:pt x="108230" y="76754"/>
                              </a:lnTo>
                              <a:lnTo>
                                <a:pt x="109447" y="73302"/>
                              </a:lnTo>
                              <a:lnTo>
                                <a:pt x="111072" y="68835"/>
                              </a:lnTo>
                              <a:lnTo>
                                <a:pt x="112087" y="64977"/>
                              </a:lnTo>
                              <a:lnTo>
                                <a:pt x="113712" y="60510"/>
                              </a:lnTo>
                              <a:lnTo>
                                <a:pt x="115336" y="55637"/>
                              </a:lnTo>
                              <a:lnTo>
                                <a:pt x="116554" y="50358"/>
                              </a:lnTo>
                              <a:lnTo>
                                <a:pt x="118180" y="44875"/>
                              </a:lnTo>
                              <a:lnTo>
                                <a:pt x="119803" y="39596"/>
                              </a:lnTo>
                              <a:lnTo>
                                <a:pt x="121022" y="34113"/>
                              </a:lnTo>
                              <a:lnTo>
                                <a:pt x="122647" y="29240"/>
                              </a:lnTo>
                              <a:lnTo>
                                <a:pt x="123662" y="24366"/>
                              </a:lnTo>
                              <a:lnTo>
                                <a:pt x="124677" y="20508"/>
                              </a:lnTo>
                              <a:lnTo>
                                <a:pt x="125895" y="16650"/>
                              </a:lnTo>
                              <a:lnTo>
                                <a:pt x="126910" y="13604"/>
                              </a:lnTo>
                              <a:lnTo>
                                <a:pt x="127520" y="10762"/>
                              </a:lnTo>
                              <a:lnTo>
                                <a:pt x="128535" y="8325"/>
                              </a:lnTo>
                              <a:lnTo>
                                <a:pt x="129144" y="6294"/>
                              </a:lnTo>
                              <a:lnTo>
                                <a:pt x="129754" y="3857"/>
                              </a:lnTo>
                              <a:lnTo>
                                <a:pt x="130768" y="2437"/>
                              </a:lnTo>
                              <a:lnTo>
                                <a:pt x="131378" y="1421"/>
                              </a:lnTo>
                              <a:lnTo>
                                <a:pt x="131987" y="0"/>
                              </a:lnTo>
                              <a:lnTo>
                                <a:pt x="131987" y="1015"/>
                              </a:lnTo>
                              <a:lnTo>
                                <a:pt x="131378" y="2437"/>
                              </a:lnTo>
                              <a:lnTo>
                                <a:pt x="130768" y="4873"/>
                              </a:lnTo>
                              <a:lnTo>
                                <a:pt x="129754" y="7716"/>
                              </a:lnTo>
                              <a:lnTo>
                                <a:pt x="128535" y="11777"/>
                              </a:lnTo>
                              <a:lnTo>
                                <a:pt x="126910" y="16041"/>
                              </a:lnTo>
                              <a:lnTo>
                                <a:pt x="125286" y="20914"/>
                              </a:lnTo>
                              <a:lnTo>
                                <a:pt x="123662" y="26803"/>
                              </a:lnTo>
                              <a:lnTo>
                                <a:pt x="121428" y="32692"/>
                              </a:lnTo>
                              <a:lnTo>
                                <a:pt x="119195" y="38986"/>
                              </a:lnTo>
                              <a:lnTo>
                                <a:pt x="117164" y="45484"/>
                              </a:lnTo>
                              <a:lnTo>
                                <a:pt x="115336" y="51778"/>
                              </a:lnTo>
                              <a:lnTo>
                                <a:pt x="113306" y="58073"/>
                              </a:lnTo>
                              <a:lnTo>
                                <a:pt x="112087" y="64368"/>
                              </a:lnTo>
                              <a:lnTo>
                                <a:pt x="111072" y="70256"/>
                              </a:lnTo>
                              <a:lnTo>
                                <a:pt x="109854" y="75130"/>
                              </a:lnTo>
                              <a:lnTo>
                                <a:pt x="109854" y="80612"/>
                              </a:lnTo>
                              <a:lnTo>
                                <a:pt x="109854" y="84064"/>
                              </a:lnTo>
                              <a:lnTo>
                                <a:pt x="109854" y="87313"/>
                              </a:lnTo>
                              <a:lnTo>
                                <a:pt x="111072" y="90764"/>
                              </a:lnTo>
                              <a:lnTo>
                                <a:pt x="112087" y="93201"/>
                              </a:lnTo>
                              <a:lnTo>
                                <a:pt x="113712" y="95638"/>
                              </a:lnTo>
                              <a:lnTo>
                                <a:pt x="115336" y="98075"/>
                              </a:lnTo>
                              <a:lnTo>
                                <a:pt x="117570" y="100105"/>
                              </a:lnTo>
                              <a:lnTo>
                                <a:pt x="120412" y="102136"/>
                              </a:lnTo>
                              <a:lnTo>
                                <a:pt x="123052" y="103557"/>
                              </a:lnTo>
                              <a:lnTo>
                                <a:pt x="125286" y="103963"/>
                              </a:lnTo>
                              <a:lnTo>
                                <a:pt x="128535" y="103963"/>
                              </a:lnTo>
                              <a:lnTo>
                                <a:pt x="131378" y="103963"/>
                              </a:lnTo>
                              <a:lnTo>
                                <a:pt x="134627" y="102948"/>
                              </a:lnTo>
                              <a:lnTo>
                                <a:pt x="137876" y="1021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033569pt;margin-top:46.841278pt;width:10.9pt;height:9.35pt;mso-position-horizontal-relative:page;mso-position-vertical-relative:paragraph;z-index:16100352" id="docshape758" coordorigin="7621,937" coordsize="218,187" path="m7621,1087l7621,1087,7622,1086,7623,1085,7625,1083,7627,1081,7628,1079,7629,1078,7632,1076,7634,1075,7636,1074,7638,1074,7640,1074,7641,1074,7643,1074,7646,1075,7648,1076,7650,1077,7653,1078,7654,1080,7655,1082,7656,1085,7656,1089,7656,1093,7656,1097,7655,1101,7653,1104,7650,1108,7648,1112,7646,1116,7644,1119,7643,1121,7645,1122,7648,1123,7651,1124,7654,1123,7657,1121,7660,1118,7663,1116,7665,1114,7665,1110,7666,1108,7668,1105,7670,1102,7671,1101,7672,1098,7673,1097,7674,1095,7674,1094,7676,1093,7679,1092,7681,1092,7684,1092,7686,1093,7688,1094,7690,1094,7693,1096,7695,1097,7698,1098,7700,1101,7703,1102,7705,1103,7708,1104,7711,1106,7715,1107,7718,1108,7721,1108,7725,1108,7728,1108,7732,1107,7735,1105,7739,1104,7743,1102,7748,1099,7753,1097,7758,1094,7763,1091,7768,1088,7771,1085,7776,1081,7779,1077,7782,1073,7786,1068,7789,1063,7791,1058,7793,1052,7796,1045,7797,1039,7800,1032,7802,1024,7804,1016,7807,1007,7809,999,7811,991,7814,983,7815,975,7817,969,7819,963,7821,958,7821,954,7823,950,7824,947,7825,943,7827,941,7828,939,7829,937,7829,938,7828,941,7827,945,7825,949,7823,955,7821,962,7818,970,7815,979,7812,988,7808,998,7805,1008,7802,1018,7799,1028,7797,1038,7796,1047,7794,1055,7794,1064,7794,1069,7794,1074,7796,1080,7797,1084,7800,1087,7802,1091,7806,1094,7810,1098,7814,1100,7818,1101,7823,1101,7828,1101,7833,1099,7838,10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0864" behindDoc="0" locked="0" layoutInCell="1" allowOverlap="1" wp14:anchorId="4DB3DA0A" wp14:editId="07C08F72">
                <wp:simplePos x="0" y="0"/>
                <wp:positionH relativeFrom="page">
                  <wp:posOffset>4952432</wp:posOffset>
                </wp:positionH>
                <wp:positionV relativeFrom="paragraph">
                  <wp:posOffset>635901</wp:posOffset>
                </wp:positionV>
                <wp:extent cx="59690" cy="4445"/>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4445"/>
                        </a:xfrm>
                        <a:custGeom>
                          <a:avLst/>
                          <a:gdLst/>
                          <a:ahLst/>
                          <a:cxnLst/>
                          <a:rect l="l" t="t" r="r" b="b"/>
                          <a:pathLst>
                            <a:path w="59690" h="4445">
                              <a:moveTo>
                                <a:pt x="0" y="3858"/>
                              </a:moveTo>
                              <a:lnTo>
                                <a:pt x="1015" y="3858"/>
                              </a:lnTo>
                              <a:lnTo>
                                <a:pt x="2030" y="2842"/>
                              </a:lnTo>
                              <a:lnTo>
                                <a:pt x="4264" y="1422"/>
                              </a:lnTo>
                              <a:lnTo>
                                <a:pt x="5888" y="406"/>
                              </a:lnTo>
                              <a:lnTo>
                                <a:pt x="8731" y="0"/>
                              </a:lnTo>
                              <a:lnTo>
                                <a:pt x="11371" y="0"/>
                              </a:lnTo>
                              <a:lnTo>
                                <a:pt x="14823" y="0"/>
                              </a:lnTo>
                              <a:lnTo>
                                <a:pt x="19087" y="0"/>
                              </a:lnTo>
                              <a:lnTo>
                                <a:pt x="24570" y="406"/>
                              </a:lnTo>
                              <a:lnTo>
                                <a:pt x="31270" y="406"/>
                              </a:lnTo>
                              <a:lnTo>
                                <a:pt x="37362" y="406"/>
                              </a:lnTo>
                              <a:lnTo>
                                <a:pt x="42845" y="1422"/>
                              </a:lnTo>
                              <a:lnTo>
                                <a:pt x="47718" y="2437"/>
                              </a:lnTo>
                              <a:lnTo>
                                <a:pt x="53200" y="2437"/>
                              </a:lnTo>
                              <a:lnTo>
                                <a:pt x="59292" y="24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955322pt;margin-top:50.070953pt;width:4.7pt;height:.35pt;mso-position-horizontal-relative:page;mso-position-vertical-relative:paragraph;z-index:16100864" id="docshape759" coordorigin="7799,1001" coordsize="94,7" path="m7799,1007l7801,1007,7802,1006,7806,1004,7808,1002,7813,1001,7817,1001,7822,1001,7829,1001,7838,1002,7848,1002,7858,1002,7867,1004,7874,1005,7883,1005,7892,10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1376" behindDoc="0" locked="0" layoutInCell="1" allowOverlap="1" wp14:anchorId="014BCBC7" wp14:editId="53D55015">
                <wp:simplePos x="0" y="0"/>
                <wp:positionH relativeFrom="page">
                  <wp:posOffset>5065535</wp:posOffset>
                </wp:positionH>
                <wp:positionV relativeFrom="paragraph">
                  <wp:posOffset>634886</wp:posOffset>
                </wp:positionV>
                <wp:extent cx="95250" cy="48895"/>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8895"/>
                        </a:xfrm>
                        <a:custGeom>
                          <a:avLst/>
                          <a:gdLst/>
                          <a:ahLst/>
                          <a:cxnLst/>
                          <a:rect l="l" t="t" r="r" b="b"/>
                          <a:pathLst>
                            <a:path w="95250" h="48895">
                              <a:moveTo>
                                <a:pt x="4467" y="17665"/>
                              </a:moveTo>
                              <a:lnTo>
                                <a:pt x="609" y="12792"/>
                              </a:lnTo>
                              <a:lnTo>
                                <a:pt x="0" y="11167"/>
                              </a:lnTo>
                              <a:lnTo>
                                <a:pt x="609" y="10355"/>
                              </a:lnTo>
                              <a:lnTo>
                                <a:pt x="1624" y="9339"/>
                              </a:lnTo>
                              <a:lnTo>
                                <a:pt x="2842" y="8324"/>
                              </a:lnTo>
                              <a:lnTo>
                                <a:pt x="4467" y="6903"/>
                              </a:lnTo>
                              <a:lnTo>
                                <a:pt x="12183" y="1014"/>
                              </a:lnTo>
                              <a:lnTo>
                                <a:pt x="13807" y="608"/>
                              </a:lnTo>
                              <a:lnTo>
                                <a:pt x="16041" y="608"/>
                              </a:lnTo>
                              <a:lnTo>
                                <a:pt x="18681" y="2436"/>
                              </a:lnTo>
                              <a:lnTo>
                                <a:pt x="20915" y="4873"/>
                              </a:lnTo>
                              <a:lnTo>
                                <a:pt x="23148" y="8324"/>
                              </a:lnTo>
                              <a:lnTo>
                                <a:pt x="24772" y="11167"/>
                              </a:lnTo>
                              <a:lnTo>
                                <a:pt x="25787" y="13603"/>
                              </a:lnTo>
                              <a:lnTo>
                                <a:pt x="27412" y="16649"/>
                              </a:lnTo>
                              <a:lnTo>
                                <a:pt x="28631" y="20102"/>
                              </a:lnTo>
                              <a:lnTo>
                                <a:pt x="30255" y="23553"/>
                              </a:lnTo>
                              <a:lnTo>
                                <a:pt x="31879" y="27412"/>
                              </a:lnTo>
                              <a:lnTo>
                                <a:pt x="33504" y="30864"/>
                              </a:lnTo>
                              <a:lnTo>
                                <a:pt x="34723" y="34112"/>
                              </a:lnTo>
                              <a:lnTo>
                                <a:pt x="35737" y="37564"/>
                              </a:lnTo>
                              <a:lnTo>
                                <a:pt x="36752" y="40610"/>
                              </a:lnTo>
                              <a:lnTo>
                                <a:pt x="37362" y="43046"/>
                              </a:lnTo>
                              <a:lnTo>
                                <a:pt x="37971" y="45483"/>
                              </a:lnTo>
                              <a:lnTo>
                                <a:pt x="39596" y="46904"/>
                              </a:lnTo>
                              <a:lnTo>
                                <a:pt x="41220" y="47920"/>
                              </a:lnTo>
                              <a:lnTo>
                                <a:pt x="42844" y="48326"/>
                              </a:lnTo>
                              <a:lnTo>
                                <a:pt x="45079" y="48326"/>
                              </a:lnTo>
                              <a:lnTo>
                                <a:pt x="47312" y="47311"/>
                              </a:lnTo>
                              <a:lnTo>
                                <a:pt x="49545" y="46498"/>
                              </a:lnTo>
                              <a:lnTo>
                                <a:pt x="68227" y="24366"/>
                              </a:lnTo>
                              <a:lnTo>
                                <a:pt x="70258" y="21523"/>
                              </a:lnTo>
                              <a:lnTo>
                                <a:pt x="72491" y="17665"/>
                              </a:lnTo>
                              <a:lnTo>
                                <a:pt x="75333" y="14213"/>
                              </a:lnTo>
                              <a:lnTo>
                                <a:pt x="77973" y="10761"/>
                              </a:lnTo>
                              <a:lnTo>
                                <a:pt x="80816" y="8324"/>
                              </a:lnTo>
                              <a:lnTo>
                                <a:pt x="84065" y="4873"/>
                              </a:lnTo>
                              <a:lnTo>
                                <a:pt x="87314" y="3045"/>
                              </a:lnTo>
                              <a:lnTo>
                                <a:pt x="89548" y="1420"/>
                              </a:lnTo>
                              <a:lnTo>
                                <a:pt x="91172" y="608"/>
                              </a:lnTo>
                              <a:lnTo>
                                <a:pt x="92391" y="0"/>
                              </a:lnTo>
                              <a:lnTo>
                                <a:pt x="94015" y="0"/>
                              </a:lnTo>
                              <a:lnTo>
                                <a:pt x="95030" y="202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861084pt;margin-top:49.991058pt;width:7.5pt;height:3.85pt;mso-position-horizontal-relative:page;mso-position-vertical-relative:paragraph;z-index:16101376" id="docshape760" coordorigin="7977,1000" coordsize="150,77" path="m7984,1028l7978,1020,7977,1017,7978,1016,7980,1015,7982,1013,7984,1011,7996,1001,7999,1001,8002,1001,8007,1004,8010,1007,8014,1013,8016,1017,8018,1021,8020,1026,8022,1031,8025,1037,8027,1043,8030,1048,8032,1054,8034,1059,8035,1064,8036,1068,8037,1071,8040,1074,8042,1075,8045,1076,8048,1076,8052,1074,8055,1073,8085,1038,8088,1034,8091,1028,8096,1022,8100,1017,8104,1013,8110,1007,8115,1005,8118,1002,8121,1001,8123,1000,8125,1000,8127,100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01888" behindDoc="0" locked="0" layoutInCell="1" allowOverlap="1" wp14:anchorId="396E17B6" wp14:editId="4F907D81">
                <wp:simplePos x="0" y="0"/>
                <wp:positionH relativeFrom="page">
                  <wp:posOffset>5163409</wp:posOffset>
                </wp:positionH>
                <wp:positionV relativeFrom="paragraph">
                  <wp:posOffset>632043</wp:posOffset>
                </wp:positionV>
                <wp:extent cx="141605" cy="64769"/>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64769"/>
                        </a:xfrm>
                        <a:custGeom>
                          <a:avLst/>
                          <a:gdLst/>
                          <a:ahLst/>
                          <a:cxnLst/>
                          <a:rect l="l" t="t" r="r" b="b"/>
                          <a:pathLst>
                            <a:path w="141605" h="64769">
                              <a:moveTo>
                                <a:pt x="1014" y="26397"/>
                              </a:moveTo>
                              <a:lnTo>
                                <a:pt x="405" y="26397"/>
                              </a:lnTo>
                              <a:lnTo>
                                <a:pt x="0" y="25787"/>
                              </a:lnTo>
                              <a:lnTo>
                                <a:pt x="0" y="19493"/>
                              </a:lnTo>
                              <a:lnTo>
                                <a:pt x="405" y="18478"/>
                              </a:lnTo>
                              <a:lnTo>
                                <a:pt x="1014" y="17463"/>
                              </a:lnTo>
                              <a:lnTo>
                                <a:pt x="1623" y="17463"/>
                              </a:lnTo>
                              <a:lnTo>
                                <a:pt x="2639" y="17463"/>
                              </a:lnTo>
                              <a:lnTo>
                                <a:pt x="3248" y="17463"/>
                              </a:lnTo>
                              <a:lnTo>
                                <a:pt x="4263" y="18478"/>
                              </a:lnTo>
                              <a:lnTo>
                                <a:pt x="5482" y="20508"/>
                              </a:lnTo>
                              <a:lnTo>
                                <a:pt x="6497" y="22336"/>
                              </a:lnTo>
                              <a:lnTo>
                                <a:pt x="7106" y="24366"/>
                              </a:lnTo>
                              <a:lnTo>
                                <a:pt x="8122" y="25787"/>
                              </a:lnTo>
                              <a:lnTo>
                                <a:pt x="8731" y="28224"/>
                              </a:lnTo>
                              <a:lnTo>
                                <a:pt x="9746" y="30661"/>
                              </a:lnTo>
                              <a:lnTo>
                                <a:pt x="10355" y="33097"/>
                              </a:lnTo>
                              <a:lnTo>
                                <a:pt x="11573" y="34519"/>
                              </a:lnTo>
                              <a:lnTo>
                                <a:pt x="13198" y="36549"/>
                              </a:lnTo>
                              <a:lnTo>
                                <a:pt x="14823" y="38986"/>
                              </a:lnTo>
                              <a:lnTo>
                                <a:pt x="17055" y="40407"/>
                              </a:lnTo>
                              <a:lnTo>
                                <a:pt x="18681" y="42031"/>
                              </a:lnTo>
                              <a:lnTo>
                                <a:pt x="21320" y="42844"/>
                              </a:lnTo>
                              <a:lnTo>
                                <a:pt x="24164" y="43453"/>
                              </a:lnTo>
                              <a:lnTo>
                                <a:pt x="26803" y="43859"/>
                              </a:lnTo>
                              <a:lnTo>
                                <a:pt x="29646" y="43859"/>
                              </a:lnTo>
                              <a:lnTo>
                                <a:pt x="32894" y="43859"/>
                              </a:lnTo>
                              <a:lnTo>
                                <a:pt x="56449" y="25787"/>
                              </a:lnTo>
                              <a:lnTo>
                                <a:pt x="57058" y="23960"/>
                              </a:lnTo>
                              <a:lnTo>
                                <a:pt x="57058" y="22336"/>
                              </a:lnTo>
                              <a:lnTo>
                                <a:pt x="57667" y="19899"/>
                              </a:lnTo>
                              <a:lnTo>
                                <a:pt x="57058" y="18072"/>
                              </a:lnTo>
                              <a:lnTo>
                                <a:pt x="57058" y="16041"/>
                              </a:lnTo>
                              <a:lnTo>
                                <a:pt x="56043" y="13604"/>
                              </a:lnTo>
                              <a:lnTo>
                                <a:pt x="42844" y="1827"/>
                              </a:lnTo>
                              <a:lnTo>
                                <a:pt x="40611" y="811"/>
                              </a:lnTo>
                              <a:lnTo>
                                <a:pt x="38377" y="406"/>
                              </a:lnTo>
                              <a:lnTo>
                                <a:pt x="36143" y="0"/>
                              </a:lnTo>
                              <a:lnTo>
                                <a:pt x="34519" y="0"/>
                              </a:lnTo>
                              <a:lnTo>
                                <a:pt x="32894" y="0"/>
                              </a:lnTo>
                              <a:lnTo>
                                <a:pt x="30661" y="0"/>
                              </a:lnTo>
                              <a:lnTo>
                                <a:pt x="29036" y="406"/>
                              </a:lnTo>
                              <a:lnTo>
                                <a:pt x="22538" y="3857"/>
                              </a:lnTo>
                              <a:lnTo>
                                <a:pt x="21929" y="4264"/>
                              </a:lnTo>
                              <a:lnTo>
                                <a:pt x="21929" y="5279"/>
                              </a:lnTo>
                              <a:lnTo>
                                <a:pt x="22538" y="6700"/>
                              </a:lnTo>
                              <a:lnTo>
                                <a:pt x="22538" y="7716"/>
                              </a:lnTo>
                              <a:lnTo>
                                <a:pt x="23554" y="8731"/>
                              </a:lnTo>
                              <a:lnTo>
                                <a:pt x="25179" y="9746"/>
                              </a:lnTo>
                              <a:lnTo>
                                <a:pt x="26396" y="10762"/>
                              </a:lnTo>
                              <a:lnTo>
                                <a:pt x="37361" y="14619"/>
                              </a:lnTo>
                              <a:lnTo>
                                <a:pt x="40611" y="15635"/>
                              </a:lnTo>
                              <a:lnTo>
                                <a:pt x="44469" y="16041"/>
                              </a:lnTo>
                              <a:lnTo>
                                <a:pt x="47718" y="17056"/>
                              </a:lnTo>
                              <a:lnTo>
                                <a:pt x="51576" y="17463"/>
                              </a:lnTo>
                              <a:lnTo>
                                <a:pt x="55434" y="18478"/>
                              </a:lnTo>
                              <a:lnTo>
                                <a:pt x="59292" y="19493"/>
                              </a:lnTo>
                              <a:lnTo>
                                <a:pt x="64166" y="19899"/>
                              </a:lnTo>
                              <a:lnTo>
                                <a:pt x="68633" y="19899"/>
                              </a:lnTo>
                              <a:lnTo>
                                <a:pt x="73100" y="19899"/>
                              </a:lnTo>
                              <a:lnTo>
                                <a:pt x="76958" y="20508"/>
                              </a:lnTo>
                              <a:lnTo>
                                <a:pt x="81222" y="20508"/>
                              </a:lnTo>
                              <a:lnTo>
                                <a:pt x="85080" y="20914"/>
                              </a:lnTo>
                              <a:lnTo>
                                <a:pt x="89548" y="21523"/>
                              </a:lnTo>
                              <a:lnTo>
                                <a:pt x="93406" y="21929"/>
                              </a:lnTo>
                              <a:lnTo>
                                <a:pt x="97670" y="22336"/>
                              </a:lnTo>
                              <a:lnTo>
                                <a:pt x="102137" y="22945"/>
                              </a:lnTo>
                              <a:lnTo>
                                <a:pt x="106605" y="23351"/>
                              </a:lnTo>
                              <a:lnTo>
                                <a:pt x="110463" y="23960"/>
                              </a:lnTo>
                              <a:lnTo>
                                <a:pt x="114320" y="24366"/>
                              </a:lnTo>
                              <a:lnTo>
                                <a:pt x="118179" y="24773"/>
                              </a:lnTo>
                              <a:lnTo>
                                <a:pt x="122443" y="25787"/>
                              </a:lnTo>
                              <a:lnTo>
                                <a:pt x="126301" y="26803"/>
                              </a:lnTo>
                              <a:lnTo>
                                <a:pt x="129550" y="28224"/>
                              </a:lnTo>
                              <a:lnTo>
                                <a:pt x="132393" y="29239"/>
                              </a:lnTo>
                              <a:lnTo>
                                <a:pt x="134626" y="30661"/>
                              </a:lnTo>
                              <a:lnTo>
                                <a:pt x="136860" y="32691"/>
                              </a:lnTo>
                              <a:lnTo>
                                <a:pt x="137875" y="34113"/>
                              </a:lnTo>
                              <a:lnTo>
                                <a:pt x="139500" y="36143"/>
                              </a:lnTo>
                              <a:lnTo>
                                <a:pt x="140109" y="38580"/>
                              </a:lnTo>
                              <a:lnTo>
                                <a:pt x="141125" y="41017"/>
                              </a:lnTo>
                              <a:lnTo>
                                <a:pt x="141125" y="42844"/>
                              </a:lnTo>
                              <a:lnTo>
                                <a:pt x="140718" y="44875"/>
                              </a:lnTo>
                              <a:lnTo>
                                <a:pt x="139500" y="47311"/>
                              </a:lnTo>
                              <a:lnTo>
                                <a:pt x="138485" y="49748"/>
                              </a:lnTo>
                              <a:lnTo>
                                <a:pt x="136251" y="51778"/>
                              </a:lnTo>
                              <a:lnTo>
                                <a:pt x="133408" y="53606"/>
                              </a:lnTo>
                              <a:lnTo>
                                <a:pt x="130768" y="55636"/>
                              </a:lnTo>
                              <a:lnTo>
                                <a:pt x="127519" y="57058"/>
                              </a:lnTo>
                              <a:lnTo>
                                <a:pt x="124068" y="59088"/>
                              </a:lnTo>
                              <a:lnTo>
                                <a:pt x="120210" y="61931"/>
                              </a:lnTo>
                              <a:lnTo>
                                <a:pt x="116961" y="6436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567688pt;margin-top:49.767181pt;width:11.15pt;height:5.1pt;mso-position-horizontal-relative:page;mso-position-vertical-relative:paragraph;z-index:16101888" id="docshape761" coordorigin="8131,995" coordsize="223,102" path="m8133,1037l8132,1037,8131,1036,8131,1026,8132,1024,8133,1023,8134,1023,8136,1023,8136,1023,8138,1024,8140,1028,8142,1031,8143,1034,8144,1036,8145,1040,8147,1044,8148,1047,8150,1050,8152,1053,8155,1057,8158,1059,8161,1062,8165,1063,8169,1064,8174,1064,8178,1064,8183,1064,8220,1036,8221,1033,8221,1031,8222,1027,8221,1024,8221,1021,8220,1017,8199,998,8195,997,8192,996,8188,995,8186,995,8183,995,8180,995,8177,996,8167,1001,8166,1002,8166,1004,8167,1006,8167,1007,8168,1009,8171,1011,8173,1012,8190,1018,8195,1020,8201,1021,8207,1022,8213,1023,8219,1024,8225,1026,8232,1027,8239,1027,8246,1027,8253,1028,8259,1028,8265,1028,8272,1029,8278,1030,8285,1031,8292,1031,8299,1032,8305,1033,8311,1034,8317,1034,8324,1036,8330,1038,8335,1040,8340,1041,8343,1044,8347,1047,8348,1049,8351,1052,8352,1056,8354,1060,8354,1063,8353,1066,8351,1070,8349,1074,8346,1077,8341,1080,8337,1083,8332,1085,8327,1088,8321,1093,8316,109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6224" behindDoc="0" locked="0" layoutInCell="1" allowOverlap="1" wp14:anchorId="752B9647" wp14:editId="24310886">
                <wp:simplePos x="0" y="0"/>
                <wp:positionH relativeFrom="page">
                  <wp:posOffset>3952669</wp:posOffset>
                </wp:positionH>
                <wp:positionV relativeFrom="paragraph">
                  <wp:posOffset>735600</wp:posOffset>
                </wp:positionV>
                <wp:extent cx="236854" cy="193675"/>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4" cy="193675"/>
                        </a:xfrm>
                        <a:custGeom>
                          <a:avLst/>
                          <a:gdLst/>
                          <a:ahLst/>
                          <a:cxnLst/>
                          <a:rect l="l" t="t" r="r" b="b"/>
                          <a:pathLst>
                            <a:path w="236854" h="193675">
                              <a:moveTo>
                                <a:pt x="140109" y="44265"/>
                              </a:moveTo>
                              <a:lnTo>
                                <a:pt x="136250" y="42844"/>
                              </a:lnTo>
                              <a:lnTo>
                                <a:pt x="134017" y="42438"/>
                              </a:lnTo>
                              <a:lnTo>
                                <a:pt x="131783" y="41828"/>
                              </a:lnTo>
                              <a:lnTo>
                                <a:pt x="129144" y="41423"/>
                              </a:lnTo>
                              <a:lnTo>
                                <a:pt x="125286" y="41423"/>
                              </a:lnTo>
                              <a:lnTo>
                                <a:pt x="120818" y="41016"/>
                              </a:lnTo>
                              <a:lnTo>
                                <a:pt x="116554" y="41016"/>
                              </a:lnTo>
                              <a:lnTo>
                                <a:pt x="111478" y="41016"/>
                              </a:lnTo>
                              <a:lnTo>
                                <a:pt x="104980" y="41423"/>
                              </a:lnTo>
                              <a:lnTo>
                                <a:pt x="98279" y="41828"/>
                              </a:lnTo>
                              <a:lnTo>
                                <a:pt x="92390" y="42438"/>
                              </a:lnTo>
                              <a:lnTo>
                                <a:pt x="86299" y="42844"/>
                              </a:lnTo>
                              <a:lnTo>
                                <a:pt x="80207" y="43859"/>
                              </a:lnTo>
                              <a:lnTo>
                                <a:pt x="73709" y="45889"/>
                              </a:lnTo>
                              <a:lnTo>
                                <a:pt x="67008" y="47717"/>
                              </a:lnTo>
                              <a:lnTo>
                                <a:pt x="60917" y="50763"/>
                              </a:lnTo>
                              <a:lnTo>
                                <a:pt x="54418" y="54215"/>
                              </a:lnTo>
                              <a:lnTo>
                                <a:pt x="47718" y="58479"/>
                              </a:lnTo>
                              <a:lnTo>
                                <a:pt x="40204" y="62946"/>
                              </a:lnTo>
                              <a:lnTo>
                                <a:pt x="34113" y="68226"/>
                              </a:lnTo>
                              <a:lnTo>
                                <a:pt x="29646" y="73708"/>
                              </a:lnTo>
                              <a:lnTo>
                                <a:pt x="24163" y="80002"/>
                              </a:lnTo>
                              <a:lnTo>
                                <a:pt x="18680" y="86297"/>
                              </a:lnTo>
                              <a:lnTo>
                                <a:pt x="14213" y="93201"/>
                              </a:lnTo>
                              <a:lnTo>
                                <a:pt x="10964" y="100511"/>
                              </a:lnTo>
                              <a:lnTo>
                                <a:pt x="7715" y="107821"/>
                              </a:lnTo>
                              <a:lnTo>
                                <a:pt x="5482" y="114725"/>
                              </a:lnTo>
                              <a:lnTo>
                                <a:pt x="3248" y="121629"/>
                              </a:lnTo>
                              <a:lnTo>
                                <a:pt x="1015" y="128939"/>
                              </a:lnTo>
                              <a:lnTo>
                                <a:pt x="0" y="136249"/>
                              </a:lnTo>
                              <a:lnTo>
                                <a:pt x="608" y="143558"/>
                              </a:lnTo>
                              <a:lnTo>
                                <a:pt x="1624" y="149853"/>
                              </a:lnTo>
                              <a:lnTo>
                                <a:pt x="27412" y="180108"/>
                              </a:lnTo>
                              <a:lnTo>
                                <a:pt x="70866" y="192901"/>
                              </a:lnTo>
                              <a:lnTo>
                                <a:pt x="82441" y="193306"/>
                              </a:lnTo>
                              <a:lnTo>
                                <a:pt x="94420" y="193306"/>
                              </a:lnTo>
                              <a:lnTo>
                                <a:pt x="138485" y="188027"/>
                              </a:lnTo>
                              <a:lnTo>
                                <a:pt x="178080" y="174219"/>
                              </a:lnTo>
                              <a:lnTo>
                                <a:pt x="214225" y="142949"/>
                              </a:lnTo>
                              <a:lnTo>
                                <a:pt x="232906" y="97668"/>
                              </a:lnTo>
                              <a:lnTo>
                                <a:pt x="236358" y="72692"/>
                              </a:lnTo>
                              <a:lnTo>
                                <a:pt x="236358" y="59900"/>
                              </a:lnTo>
                              <a:lnTo>
                                <a:pt x="228032" y="19898"/>
                              </a:lnTo>
                              <a:lnTo>
                                <a:pt x="196153" y="0"/>
                              </a:lnTo>
                              <a:lnTo>
                                <a:pt x="186812" y="406"/>
                              </a:lnTo>
                              <a:lnTo>
                                <a:pt x="178080" y="24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233856pt;margin-top:57.921326pt;width:18.650pt;height:15.25pt;mso-position-horizontal-relative:page;mso-position-vertical-relative:paragraph;z-index:16116224" id="docshape762" coordorigin="6225,1158" coordsize="373,305" path="m6445,1228l6439,1226,6436,1225,6432,1224,6428,1224,6422,1224,6415,1223,6408,1223,6400,1223,6390,1224,6379,1224,6370,1225,6361,1226,6351,1227,6341,1231,6330,1234,6321,1238,6310,1244,6300,1251,6288,1258,6278,1266,6271,1275,6263,1284,6254,1294,6247,1305,6242,1317,6237,1328,6233,1339,6230,1350,6226,1361,6225,1373,6226,1385,6227,1394,6268,1442,6336,1462,6355,1463,6373,1463,6443,1455,6505,1433,6562,1384,6591,1312,6597,1273,6597,1253,6584,1190,6534,1158,6519,1159,6505,11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4928" behindDoc="0" locked="0" layoutInCell="1" allowOverlap="1" wp14:anchorId="0820B15C" wp14:editId="6940BE22">
                <wp:simplePos x="0" y="0"/>
                <wp:positionH relativeFrom="page">
                  <wp:posOffset>736387</wp:posOffset>
                </wp:positionH>
                <wp:positionV relativeFrom="paragraph">
                  <wp:posOffset>289628</wp:posOffset>
                </wp:positionV>
                <wp:extent cx="842010" cy="339725"/>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010" cy="339725"/>
                        </a:xfrm>
                        <a:custGeom>
                          <a:avLst/>
                          <a:gdLst/>
                          <a:ahLst/>
                          <a:cxnLst/>
                          <a:rect l="l" t="t" r="r" b="b"/>
                          <a:pathLst>
                            <a:path w="842010" h="339725">
                              <a:moveTo>
                                <a:pt x="384240" y="25274"/>
                              </a:moveTo>
                              <a:lnTo>
                                <a:pt x="380028" y="23770"/>
                              </a:lnTo>
                              <a:lnTo>
                                <a:pt x="376116" y="23168"/>
                              </a:lnTo>
                              <a:lnTo>
                                <a:pt x="371903" y="21062"/>
                              </a:lnTo>
                              <a:lnTo>
                                <a:pt x="368594" y="19557"/>
                              </a:lnTo>
                              <a:lnTo>
                                <a:pt x="363779" y="18053"/>
                              </a:lnTo>
                              <a:lnTo>
                                <a:pt x="358965" y="16548"/>
                              </a:lnTo>
                              <a:lnTo>
                                <a:pt x="351744" y="14442"/>
                              </a:lnTo>
                              <a:lnTo>
                                <a:pt x="345124" y="12336"/>
                              </a:lnTo>
                              <a:lnTo>
                                <a:pt x="339407" y="10831"/>
                              </a:lnTo>
                              <a:lnTo>
                                <a:pt x="332186" y="9327"/>
                              </a:lnTo>
                              <a:lnTo>
                                <a:pt x="324061" y="7221"/>
                              </a:lnTo>
                              <a:lnTo>
                                <a:pt x="315937" y="5115"/>
                              </a:lnTo>
                              <a:lnTo>
                                <a:pt x="307512" y="3610"/>
                              </a:lnTo>
                              <a:lnTo>
                                <a:pt x="299388" y="2106"/>
                              </a:lnTo>
                              <a:lnTo>
                                <a:pt x="292167" y="601"/>
                              </a:lnTo>
                              <a:lnTo>
                                <a:pt x="284043" y="601"/>
                              </a:lnTo>
                              <a:lnTo>
                                <a:pt x="275918" y="0"/>
                              </a:lnTo>
                              <a:lnTo>
                                <a:pt x="265989" y="0"/>
                              </a:lnTo>
                              <a:lnTo>
                                <a:pt x="256360" y="601"/>
                              </a:lnTo>
                              <a:lnTo>
                                <a:pt x="244024" y="1504"/>
                              </a:lnTo>
                              <a:lnTo>
                                <a:pt x="232891" y="2106"/>
                              </a:lnTo>
                              <a:lnTo>
                                <a:pt x="220554" y="3610"/>
                              </a:lnTo>
                              <a:lnTo>
                                <a:pt x="209120" y="4212"/>
                              </a:lnTo>
                              <a:lnTo>
                                <a:pt x="194376" y="6619"/>
                              </a:lnTo>
                              <a:lnTo>
                                <a:pt x="178128" y="9327"/>
                              </a:lnTo>
                              <a:lnTo>
                                <a:pt x="163685" y="12938"/>
                              </a:lnTo>
                              <a:lnTo>
                                <a:pt x="149543" y="17451"/>
                              </a:lnTo>
                              <a:lnTo>
                                <a:pt x="135101" y="22566"/>
                              </a:lnTo>
                              <a:lnTo>
                                <a:pt x="118852" y="26779"/>
                              </a:lnTo>
                              <a:lnTo>
                                <a:pt x="104109" y="32496"/>
                              </a:lnTo>
                              <a:lnTo>
                                <a:pt x="89365" y="39115"/>
                              </a:lnTo>
                              <a:lnTo>
                                <a:pt x="74922" y="45434"/>
                              </a:lnTo>
                              <a:lnTo>
                                <a:pt x="61683" y="52956"/>
                              </a:lnTo>
                              <a:lnTo>
                                <a:pt x="49647" y="60779"/>
                              </a:lnTo>
                              <a:lnTo>
                                <a:pt x="38815" y="68602"/>
                              </a:lnTo>
                              <a:lnTo>
                                <a:pt x="30089" y="77328"/>
                              </a:lnTo>
                              <a:lnTo>
                                <a:pt x="21062" y="86053"/>
                              </a:lnTo>
                              <a:lnTo>
                                <a:pt x="1504" y="125169"/>
                              </a:lnTo>
                              <a:lnTo>
                                <a:pt x="0" y="136001"/>
                              </a:lnTo>
                              <a:lnTo>
                                <a:pt x="0" y="145328"/>
                              </a:lnTo>
                              <a:lnTo>
                                <a:pt x="601" y="156461"/>
                              </a:lnTo>
                              <a:lnTo>
                                <a:pt x="3008" y="166391"/>
                              </a:lnTo>
                              <a:lnTo>
                                <a:pt x="7221" y="177222"/>
                              </a:lnTo>
                              <a:lnTo>
                                <a:pt x="11133" y="187452"/>
                              </a:lnTo>
                              <a:lnTo>
                                <a:pt x="39717" y="224462"/>
                              </a:lnTo>
                              <a:lnTo>
                                <a:pt x="75524" y="251842"/>
                              </a:lnTo>
                              <a:lnTo>
                                <a:pt x="126074" y="278622"/>
                              </a:lnTo>
                              <a:lnTo>
                                <a:pt x="173314" y="298781"/>
                              </a:lnTo>
                              <a:lnTo>
                                <a:pt x="224466" y="316233"/>
                              </a:lnTo>
                              <a:lnTo>
                                <a:pt x="249741" y="321949"/>
                              </a:lnTo>
                              <a:lnTo>
                                <a:pt x="274414" y="327967"/>
                              </a:lnTo>
                              <a:lnTo>
                                <a:pt x="302096" y="332180"/>
                              </a:lnTo>
                              <a:lnTo>
                                <a:pt x="327070" y="335790"/>
                              </a:lnTo>
                              <a:lnTo>
                                <a:pt x="353248" y="337896"/>
                              </a:lnTo>
                              <a:lnTo>
                                <a:pt x="376718" y="339401"/>
                              </a:lnTo>
                              <a:lnTo>
                                <a:pt x="404400" y="339401"/>
                              </a:lnTo>
                              <a:lnTo>
                                <a:pt x="429675" y="339401"/>
                              </a:lnTo>
                              <a:lnTo>
                                <a:pt x="480225" y="334285"/>
                              </a:lnTo>
                              <a:lnTo>
                                <a:pt x="529872" y="324958"/>
                              </a:lnTo>
                              <a:lnTo>
                                <a:pt x="578918" y="310515"/>
                              </a:lnTo>
                              <a:lnTo>
                                <a:pt x="626760" y="289453"/>
                              </a:lnTo>
                              <a:lnTo>
                                <a:pt x="670089" y="264781"/>
                              </a:lnTo>
                              <a:lnTo>
                                <a:pt x="715523" y="236798"/>
                              </a:lnTo>
                              <a:lnTo>
                                <a:pt x="757949" y="207010"/>
                              </a:lnTo>
                              <a:lnTo>
                                <a:pt x="775702" y="191665"/>
                              </a:lnTo>
                              <a:lnTo>
                                <a:pt x="791348" y="178727"/>
                              </a:lnTo>
                              <a:lnTo>
                                <a:pt x="823845" y="142620"/>
                              </a:lnTo>
                              <a:lnTo>
                                <a:pt x="841899" y="105009"/>
                              </a:lnTo>
                              <a:lnTo>
                                <a:pt x="840996" y="96284"/>
                              </a:lnTo>
                              <a:lnTo>
                                <a:pt x="810004" y="60178"/>
                              </a:lnTo>
                              <a:lnTo>
                                <a:pt x="775702" y="43327"/>
                              </a:lnTo>
                              <a:lnTo>
                                <a:pt x="732674" y="28283"/>
                              </a:lnTo>
                              <a:lnTo>
                                <a:pt x="681522" y="16548"/>
                              </a:lnTo>
                              <a:lnTo>
                                <a:pt x="620441" y="9327"/>
                              </a:lnTo>
                              <a:lnTo>
                                <a:pt x="555147" y="5717"/>
                              </a:lnTo>
                              <a:lnTo>
                                <a:pt x="515430" y="5115"/>
                              </a:lnTo>
                              <a:lnTo>
                                <a:pt x="480225" y="5115"/>
                              </a:lnTo>
                              <a:lnTo>
                                <a:pt x="406205" y="9327"/>
                              </a:lnTo>
                              <a:lnTo>
                                <a:pt x="360470" y="13841"/>
                              </a:lnTo>
                              <a:lnTo>
                                <a:pt x="320752" y="19557"/>
                              </a:lnTo>
                              <a:lnTo>
                                <a:pt x="278326" y="26779"/>
                              </a:lnTo>
                              <a:lnTo>
                                <a:pt x="193775" y="44230"/>
                              </a:lnTo>
                              <a:lnTo>
                                <a:pt x="130286" y="607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83234pt;margin-top:22.80542pt;width:66.3pt;height:26.75pt;mso-position-horizontal-relative:page;mso-position-vertical-relative:paragraph;z-index:16124928" id="docshape763" coordorigin="1160,456" coordsize="1326,535" path="m1765,496l1758,494,1752,493,1745,489,1740,487,1733,485,1725,482,1714,479,1703,476,1694,473,1683,471,1670,467,1657,464,1644,462,1631,459,1620,457,1607,457,1594,456,1579,456,1563,457,1544,458,1526,459,1507,462,1489,463,1466,467,1440,471,1417,476,1395,484,1372,492,1347,498,1324,507,1300,518,1278,528,1257,540,1238,552,1221,564,1207,578,1193,592,1162,653,1160,670,1160,685,1161,703,1164,718,1171,735,1177,751,1222,810,1279,853,1358,895,1433,927,1513,954,1553,963,1592,973,1635,979,1675,985,1716,988,1753,991,1797,991,1836,991,1916,983,1994,968,2071,945,2147,912,2215,873,2286,829,2353,782,2381,758,2406,738,2457,681,2485,621,2484,608,2435,551,2381,524,2313,501,2233,482,2137,471,2034,465,1971,464,1916,464,1799,471,1727,478,1665,487,1598,498,1465,526,1365,5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27488" behindDoc="0" locked="0" layoutInCell="1" allowOverlap="1" wp14:anchorId="73CB0287" wp14:editId="4E2CEFA0">
                <wp:simplePos x="0" y="0"/>
                <wp:positionH relativeFrom="page">
                  <wp:posOffset>601365</wp:posOffset>
                </wp:positionH>
                <wp:positionV relativeFrom="paragraph">
                  <wp:posOffset>664129</wp:posOffset>
                </wp:positionV>
                <wp:extent cx="125730" cy="161925"/>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61925"/>
                        </a:xfrm>
                        <a:custGeom>
                          <a:avLst/>
                          <a:gdLst/>
                          <a:ahLst/>
                          <a:cxnLst/>
                          <a:rect l="l" t="t" r="r" b="b"/>
                          <a:pathLst>
                            <a:path w="125730" h="161925">
                              <a:moveTo>
                                <a:pt x="0" y="45687"/>
                              </a:moveTo>
                              <a:lnTo>
                                <a:pt x="1933" y="46039"/>
                              </a:lnTo>
                              <a:lnTo>
                                <a:pt x="4217" y="46917"/>
                              </a:lnTo>
                              <a:lnTo>
                                <a:pt x="5623" y="47269"/>
                              </a:lnTo>
                              <a:lnTo>
                                <a:pt x="7556" y="46039"/>
                              </a:lnTo>
                              <a:lnTo>
                                <a:pt x="8961" y="45687"/>
                              </a:lnTo>
                              <a:lnTo>
                                <a:pt x="10894" y="45160"/>
                              </a:lnTo>
                              <a:lnTo>
                                <a:pt x="12827" y="44809"/>
                              </a:lnTo>
                              <a:lnTo>
                                <a:pt x="14233" y="43930"/>
                              </a:lnTo>
                              <a:lnTo>
                                <a:pt x="16166" y="43578"/>
                              </a:lnTo>
                              <a:lnTo>
                                <a:pt x="18099" y="43051"/>
                              </a:lnTo>
                              <a:lnTo>
                                <a:pt x="19856" y="41821"/>
                              </a:lnTo>
                              <a:lnTo>
                                <a:pt x="21789" y="40943"/>
                              </a:lnTo>
                              <a:lnTo>
                                <a:pt x="23722" y="39713"/>
                              </a:lnTo>
                              <a:lnTo>
                                <a:pt x="25655" y="37955"/>
                              </a:lnTo>
                              <a:lnTo>
                                <a:pt x="27061" y="37077"/>
                              </a:lnTo>
                              <a:lnTo>
                                <a:pt x="28467" y="35847"/>
                              </a:lnTo>
                              <a:lnTo>
                                <a:pt x="33739" y="24953"/>
                              </a:lnTo>
                              <a:lnTo>
                                <a:pt x="34266" y="22843"/>
                              </a:lnTo>
                              <a:lnTo>
                                <a:pt x="34617" y="20735"/>
                              </a:lnTo>
                              <a:lnTo>
                                <a:pt x="34617" y="18626"/>
                              </a:lnTo>
                              <a:lnTo>
                                <a:pt x="34617" y="16518"/>
                              </a:lnTo>
                              <a:lnTo>
                                <a:pt x="34266" y="14409"/>
                              </a:lnTo>
                              <a:lnTo>
                                <a:pt x="34266" y="11773"/>
                              </a:lnTo>
                              <a:lnTo>
                                <a:pt x="34266" y="9313"/>
                              </a:lnTo>
                              <a:lnTo>
                                <a:pt x="33739" y="7205"/>
                              </a:lnTo>
                              <a:lnTo>
                                <a:pt x="33211" y="5096"/>
                              </a:lnTo>
                              <a:lnTo>
                                <a:pt x="32684" y="3338"/>
                              </a:lnTo>
                              <a:lnTo>
                                <a:pt x="32333" y="2460"/>
                              </a:lnTo>
                              <a:lnTo>
                                <a:pt x="31278" y="1230"/>
                              </a:lnTo>
                              <a:lnTo>
                                <a:pt x="30927" y="351"/>
                              </a:lnTo>
                              <a:lnTo>
                                <a:pt x="29873" y="0"/>
                              </a:lnTo>
                              <a:lnTo>
                                <a:pt x="29346" y="0"/>
                              </a:lnTo>
                              <a:lnTo>
                                <a:pt x="28467" y="0"/>
                              </a:lnTo>
                              <a:lnTo>
                                <a:pt x="27588" y="351"/>
                              </a:lnTo>
                              <a:lnTo>
                                <a:pt x="26534" y="1230"/>
                              </a:lnTo>
                              <a:lnTo>
                                <a:pt x="25655" y="2460"/>
                              </a:lnTo>
                              <a:lnTo>
                                <a:pt x="24601" y="3690"/>
                              </a:lnTo>
                              <a:lnTo>
                                <a:pt x="23722" y="5798"/>
                              </a:lnTo>
                              <a:lnTo>
                                <a:pt x="22316" y="7556"/>
                              </a:lnTo>
                              <a:lnTo>
                                <a:pt x="21262" y="9664"/>
                              </a:lnTo>
                              <a:lnTo>
                                <a:pt x="20384" y="11773"/>
                              </a:lnTo>
                              <a:lnTo>
                                <a:pt x="19505" y="14409"/>
                              </a:lnTo>
                              <a:lnTo>
                                <a:pt x="18978" y="16869"/>
                              </a:lnTo>
                              <a:lnTo>
                                <a:pt x="18451" y="19856"/>
                              </a:lnTo>
                              <a:lnTo>
                                <a:pt x="17572" y="22843"/>
                              </a:lnTo>
                              <a:lnTo>
                                <a:pt x="17572" y="25831"/>
                              </a:lnTo>
                              <a:lnTo>
                                <a:pt x="18099" y="28291"/>
                              </a:lnTo>
                              <a:lnTo>
                                <a:pt x="18451" y="31278"/>
                              </a:lnTo>
                              <a:lnTo>
                                <a:pt x="18451" y="33738"/>
                              </a:lnTo>
                              <a:lnTo>
                                <a:pt x="18978" y="36726"/>
                              </a:lnTo>
                              <a:lnTo>
                                <a:pt x="20384" y="38834"/>
                              </a:lnTo>
                              <a:lnTo>
                                <a:pt x="20911" y="40943"/>
                              </a:lnTo>
                              <a:lnTo>
                                <a:pt x="21789" y="43051"/>
                              </a:lnTo>
                              <a:lnTo>
                                <a:pt x="22844" y="45160"/>
                              </a:lnTo>
                              <a:lnTo>
                                <a:pt x="24250" y="46039"/>
                              </a:lnTo>
                              <a:lnTo>
                                <a:pt x="25655" y="47269"/>
                              </a:lnTo>
                              <a:lnTo>
                                <a:pt x="26534" y="48499"/>
                              </a:lnTo>
                              <a:lnTo>
                                <a:pt x="27588" y="49377"/>
                              </a:lnTo>
                              <a:lnTo>
                                <a:pt x="28467" y="50256"/>
                              </a:lnTo>
                              <a:lnTo>
                                <a:pt x="29346" y="51134"/>
                              </a:lnTo>
                              <a:lnTo>
                                <a:pt x="30400" y="51486"/>
                              </a:lnTo>
                              <a:lnTo>
                                <a:pt x="31806" y="51486"/>
                              </a:lnTo>
                              <a:lnTo>
                                <a:pt x="32684" y="51486"/>
                              </a:lnTo>
                              <a:lnTo>
                                <a:pt x="34266" y="51486"/>
                              </a:lnTo>
                              <a:lnTo>
                                <a:pt x="36550" y="50607"/>
                              </a:lnTo>
                              <a:lnTo>
                                <a:pt x="38483" y="49905"/>
                              </a:lnTo>
                              <a:lnTo>
                                <a:pt x="40768" y="49026"/>
                              </a:lnTo>
                              <a:lnTo>
                                <a:pt x="43755" y="47269"/>
                              </a:lnTo>
                              <a:lnTo>
                                <a:pt x="47094" y="46039"/>
                              </a:lnTo>
                              <a:lnTo>
                                <a:pt x="49905" y="43930"/>
                              </a:lnTo>
                              <a:lnTo>
                                <a:pt x="52717" y="42700"/>
                              </a:lnTo>
                              <a:lnTo>
                                <a:pt x="56056" y="40943"/>
                              </a:lnTo>
                              <a:lnTo>
                                <a:pt x="58516" y="39361"/>
                              </a:lnTo>
                              <a:lnTo>
                                <a:pt x="61679" y="37604"/>
                              </a:lnTo>
                              <a:lnTo>
                                <a:pt x="64139" y="35847"/>
                              </a:lnTo>
                              <a:lnTo>
                                <a:pt x="66599" y="34265"/>
                              </a:lnTo>
                              <a:lnTo>
                                <a:pt x="68005" y="32508"/>
                              </a:lnTo>
                              <a:lnTo>
                                <a:pt x="69762" y="31278"/>
                              </a:lnTo>
                              <a:lnTo>
                                <a:pt x="71344" y="29521"/>
                              </a:lnTo>
                              <a:lnTo>
                                <a:pt x="72222" y="28291"/>
                              </a:lnTo>
                              <a:lnTo>
                                <a:pt x="73101" y="27412"/>
                              </a:lnTo>
                              <a:lnTo>
                                <a:pt x="73628" y="26182"/>
                              </a:lnTo>
                              <a:lnTo>
                                <a:pt x="74155" y="25304"/>
                              </a:lnTo>
                              <a:lnTo>
                                <a:pt x="74682" y="24953"/>
                              </a:lnTo>
                              <a:lnTo>
                                <a:pt x="75561" y="24073"/>
                              </a:lnTo>
                              <a:lnTo>
                                <a:pt x="75561" y="25304"/>
                              </a:lnTo>
                              <a:lnTo>
                                <a:pt x="75034" y="26182"/>
                              </a:lnTo>
                              <a:lnTo>
                                <a:pt x="75034" y="27412"/>
                              </a:lnTo>
                              <a:lnTo>
                                <a:pt x="75034" y="28642"/>
                              </a:lnTo>
                              <a:lnTo>
                                <a:pt x="75034" y="30048"/>
                              </a:lnTo>
                              <a:lnTo>
                                <a:pt x="74155" y="31629"/>
                              </a:lnTo>
                              <a:lnTo>
                                <a:pt x="73101" y="32508"/>
                              </a:lnTo>
                              <a:lnTo>
                                <a:pt x="72222" y="34265"/>
                              </a:lnTo>
                              <a:lnTo>
                                <a:pt x="71344" y="35847"/>
                              </a:lnTo>
                              <a:lnTo>
                                <a:pt x="70289" y="36726"/>
                              </a:lnTo>
                              <a:lnTo>
                                <a:pt x="69762" y="37955"/>
                              </a:lnTo>
                              <a:lnTo>
                                <a:pt x="68883" y="39713"/>
                              </a:lnTo>
                              <a:lnTo>
                                <a:pt x="68005" y="40943"/>
                              </a:lnTo>
                              <a:lnTo>
                                <a:pt x="66951" y="41821"/>
                              </a:lnTo>
                              <a:lnTo>
                                <a:pt x="66072" y="42700"/>
                              </a:lnTo>
                              <a:lnTo>
                                <a:pt x="65545" y="43578"/>
                              </a:lnTo>
                              <a:lnTo>
                                <a:pt x="65018" y="44281"/>
                              </a:lnTo>
                              <a:lnTo>
                                <a:pt x="66599" y="43930"/>
                              </a:lnTo>
                              <a:lnTo>
                                <a:pt x="67478" y="43930"/>
                              </a:lnTo>
                              <a:lnTo>
                                <a:pt x="68883" y="43930"/>
                              </a:lnTo>
                              <a:lnTo>
                                <a:pt x="70289" y="43930"/>
                              </a:lnTo>
                              <a:lnTo>
                                <a:pt x="72222" y="43930"/>
                              </a:lnTo>
                              <a:lnTo>
                                <a:pt x="74682" y="43930"/>
                              </a:lnTo>
                              <a:lnTo>
                                <a:pt x="76440" y="44281"/>
                              </a:lnTo>
                              <a:lnTo>
                                <a:pt x="79427" y="44809"/>
                              </a:lnTo>
                              <a:lnTo>
                                <a:pt x="81711" y="45160"/>
                              </a:lnTo>
                              <a:lnTo>
                                <a:pt x="84523" y="46039"/>
                              </a:lnTo>
                              <a:lnTo>
                                <a:pt x="87510" y="47269"/>
                              </a:lnTo>
                              <a:lnTo>
                                <a:pt x="90849" y="48148"/>
                              </a:lnTo>
                              <a:lnTo>
                                <a:pt x="94012" y="50256"/>
                              </a:lnTo>
                              <a:lnTo>
                                <a:pt x="108773" y="63786"/>
                              </a:lnTo>
                              <a:lnTo>
                                <a:pt x="111760" y="67653"/>
                              </a:lnTo>
                              <a:lnTo>
                                <a:pt x="119316" y="90496"/>
                              </a:lnTo>
                              <a:lnTo>
                                <a:pt x="119844" y="95416"/>
                              </a:lnTo>
                              <a:lnTo>
                                <a:pt x="119316" y="100512"/>
                              </a:lnTo>
                              <a:lnTo>
                                <a:pt x="118262" y="106135"/>
                              </a:lnTo>
                              <a:lnTo>
                                <a:pt x="117383" y="111055"/>
                              </a:lnTo>
                              <a:lnTo>
                                <a:pt x="98932" y="145848"/>
                              </a:lnTo>
                              <a:lnTo>
                                <a:pt x="85929" y="155513"/>
                              </a:lnTo>
                              <a:lnTo>
                                <a:pt x="82239" y="157973"/>
                              </a:lnTo>
                              <a:lnTo>
                                <a:pt x="77845" y="159730"/>
                              </a:lnTo>
                              <a:lnTo>
                                <a:pt x="74682" y="161487"/>
                              </a:lnTo>
                              <a:lnTo>
                                <a:pt x="71344" y="161839"/>
                              </a:lnTo>
                              <a:lnTo>
                                <a:pt x="68005" y="161839"/>
                              </a:lnTo>
                              <a:lnTo>
                                <a:pt x="65018" y="161839"/>
                              </a:lnTo>
                              <a:lnTo>
                                <a:pt x="62733" y="160960"/>
                              </a:lnTo>
                              <a:lnTo>
                                <a:pt x="54123" y="143739"/>
                              </a:lnTo>
                              <a:lnTo>
                                <a:pt x="54123" y="138995"/>
                              </a:lnTo>
                              <a:lnTo>
                                <a:pt x="55177" y="134777"/>
                              </a:lnTo>
                              <a:lnTo>
                                <a:pt x="56583" y="129682"/>
                              </a:lnTo>
                              <a:lnTo>
                                <a:pt x="59394" y="125113"/>
                              </a:lnTo>
                              <a:lnTo>
                                <a:pt x="62206" y="120017"/>
                              </a:lnTo>
                              <a:lnTo>
                                <a:pt x="93661" y="94713"/>
                              </a:lnTo>
                              <a:lnTo>
                                <a:pt x="102095" y="89618"/>
                              </a:lnTo>
                              <a:lnTo>
                                <a:pt x="110179" y="83994"/>
                              </a:lnTo>
                              <a:lnTo>
                                <a:pt x="117911" y="79074"/>
                              </a:lnTo>
                              <a:lnTo>
                                <a:pt x="125467" y="7397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51616pt;margin-top:52.293671pt;width:9.9pt;height:12.75pt;mso-position-horizontal-relative:page;mso-position-vertical-relative:paragraph;z-index:16127488" id="docshape764" coordorigin="947,1046" coordsize="198,255" path="m947,1118l950,1118,954,1120,956,1120,959,1118,961,1118,964,1117,967,1116,969,1115,972,1115,976,1114,978,1112,981,1110,984,1108,987,1106,990,1104,992,1102,1000,1085,1001,1082,1002,1079,1002,1075,1002,1072,1001,1069,1001,1064,1001,1061,1000,1057,999,1054,999,1051,998,1050,996,1048,996,1046,994,1046,993,1046,992,1046,990,1046,989,1048,987,1050,986,1052,984,1055,982,1058,981,1061,979,1064,978,1069,977,1072,976,1077,975,1082,975,1087,976,1090,976,1095,976,1099,977,1104,979,1107,980,1110,981,1114,983,1117,985,1118,987,1120,989,1122,990,1124,992,1125,993,1126,995,1127,997,1127,999,1127,1001,1127,1005,1126,1008,1124,1011,1123,1016,1120,1021,1118,1026,1115,1030,1113,1035,1110,1039,1108,1044,1105,1048,1102,1052,1100,1054,1097,1057,1095,1059,1092,1061,1090,1062,1089,1063,1087,1064,1086,1065,1085,1066,1084,1066,1086,1065,1087,1065,1089,1065,1091,1065,1093,1064,1096,1062,1097,1061,1100,1059,1102,1058,1104,1057,1106,1056,1108,1054,1110,1052,1112,1051,1113,1050,1115,1049,1116,1052,1115,1053,1115,1056,1115,1058,1115,1061,1115,1065,1115,1067,1116,1072,1116,1076,1117,1080,1118,1085,1120,1090,1122,1095,1125,1118,1146,1123,1152,1135,1188,1136,1196,1135,1204,1133,1213,1132,1221,1103,1276,1082,1291,1077,1295,1070,1297,1065,1300,1059,1301,1054,1301,1049,1301,1046,1299,1032,1272,1032,1265,1034,1258,1036,1250,1041,1243,1045,1235,1095,1195,1108,1187,1121,1178,1133,1170,1145,116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28000" behindDoc="0" locked="0" layoutInCell="1" allowOverlap="1" wp14:anchorId="2CF1AD42" wp14:editId="4E90988A">
                <wp:simplePos x="0" y="0"/>
                <wp:positionH relativeFrom="page">
                  <wp:posOffset>763032</wp:posOffset>
                </wp:positionH>
                <wp:positionV relativeFrom="paragraph">
                  <wp:posOffset>711398</wp:posOffset>
                </wp:positionV>
                <wp:extent cx="51435" cy="11430"/>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1430"/>
                        </a:xfrm>
                        <a:custGeom>
                          <a:avLst/>
                          <a:gdLst/>
                          <a:ahLst/>
                          <a:cxnLst/>
                          <a:rect l="l" t="t" r="r" b="b"/>
                          <a:pathLst>
                            <a:path w="51435" h="11430">
                              <a:moveTo>
                                <a:pt x="0" y="11422"/>
                              </a:moveTo>
                              <a:lnTo>
                                <a:pt x="351" y="10543"/>
                              </a:lnTo>
                              <a:lnTo>
                                <a:pt x="351" y="9313"/>
                              </a:lnTo>
                              <a:lnTo>
                                <a:pt x="1405" y="8434"/>
                              </a:lnTo>
                              <a:lnTo>
                                <a:pt x="1932" y="7204"/>
                              </a:lnTo>
                              <a:lnTo>
                                <a:pt x="3338" y="6325"/>
                              </a:lnTo>
                              <a:lnTo>
                                <a:pt x="5271" y="5446"/>
                              </a:lnTo>
                              <a:lnTo>
                                <a:pt x="7556" y="4744"/>
                              </a:lnTo>
                              <a:lnTo>
                                <a:pt x="10016" y="3338"/>
                              </a:lnTo>
                              <a:lnTo>
                                <a:pt x="13354" y="2635"/>
                              </a:lnTo>
                              <a:lnTo>
                                <a:pt x="16518" y="1757"/>
                              </a:lnTo>
                              <a:lnTo>
                                <a:pt x="20911" y="879"/>
                              </a:lnTo>
                              <a:lnTo>
                                <a:pt x="24601" y="879"/>
                              </a:lnTo>
                              <a:lnTo>
                                <a:pt x="28994" y="527"/>
                              </a:lnTo>
                              <a:lnTo>
                                <a:pt x="33739" y="527"/>
                              </a:lnTo>
                              <a:lnTo>
                                <a:pt x="38483" y="527"/>
                              </a:lnTo>
                              <a:lnTo>
                                <a:pt x="41822" y="527"/>
                              </a:lnTo>
                              <a:lnTo>
                                <a:pt x="43755" y="527"/>
                              </a:lnTo>
                              <a:lnTo>
                                <a:pt x="47094" y="0"/>
                              </a:lnTo>
                              <a:lnTo>
                                <a:pt x="5131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081261pt;margin-top:56.015656pt;width:4.05pt;height:.9pt;mso-position-horizontal-relative:page;mso-position-vertical-relative:paragraph;z-index:16128000" id="docshape765" coordorigin="1202,1120" coordsize="81,18" path="m1202,1138l1202,1137,1202,1135,1204,1134,1205,1132,1207,1130,1210,1129,1214,1128,1217,1126,1223,1124,1228,1123,1235,1122,1240,1122,1247,1121,1255,1121,1262,1121,1267,1121,1271,1121,1276,1120,1282,11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28512" behindDoc="0" locked="0" layoutInCell="1" allowOverlap="1" wp14:anchorId="1C38BEA0" wp14:editId="47F5C775">
                <wp:simplePos x="0" y="0"/>
                <wp:positionH relativeFrom="page">
                  <wp:posOffset>854760</wp:posOffset>
                </wp:positionH>
                <wp:positionV relativeFrom="paragraph">
                  <wp:posOffset>673794</wp:posOffset>
                </wp:positionV>
                <wp:extent cx="59055" cy="4064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40640"/>
                        </a:xfrm>
                        <a:custGeom>
                          <a:avLst/>
                          <a:gdLst/>
                          <a:ahLst/>
                          <a:cxnLst/>
                          <a:rect l="l" t="t" r="r" b="b"/>
                          <a:pathLst>
                            <a:path w="59055" h="40640">
                              <a:moveTo>
                                <a:pt x="1933" y="4217"/>
                              </a:moveTo>
                              <a:lnTo>
                                <a:pt x="1933" y="2987"/>
                              </a:lnTo>
                              <a:lnTo>
                                <a:pt x="878" y="1757"/>
                              </a:lnTo>
                              <a:lnTo>
                                <a:pt x="527" y="878"/>
                              </a:lnTo>
                              <a:lnTo>
                                <a:pt x="0" y="0"/>
                              </a:lnTo>
                              <a:lnTo>
                                <a:pt x="878" y="1230"/>
                              </a:lnTo>
                              <a:lnTo>
                                <a:pt x="1933" y="2108"/>
                              </a:lnTo>
                              <a:lnTo>
                                <a:pt x="2811" y="3338"/>
                              </a:lnTo>
                              <a:lnTo>
                                <a:pt x="4217" y="5095"/>
                              </a:lnTo>
                              <a:lnTo>
                                <a:pt x="5271" y="6853"/>
                              </a:lnTo>
                              <a:lnTo>
                                <a:pt x="13355" y="22492"/>
                              </a:lnTo>
                              <a:lnTo>
                                <a:pt x="14761" y="25304"/>
                              </a:lnTo>
                              <a:lnTo>
                                <a:pt x="21438" y="36725"/>
                              </a:lnTo>
                              <a:lnTo>
                                <a:pt x="21965" y="38483"/>
                              </a:lnTo>
                              <a:lnTo>
                                <a:pt x="23371" y="39713"/>
                              </a:lnTo>
                              <a:lnTo>
                                <a:pt x="23722" y="40591"/>
                              </a:lnTo>
                              <a:lnTo>
                                <a:pt x="24777" y="40591"/>
                              </a:lnTo>
                              <a:lnTo>
                                <a:pt x="25655" y="40591"/>
                              </a:lnTo>
                              <a:lnTo>
                                <a:pt x="26710" y="40591"/>
                              </a:lnTo>
                              <a:lnTo>
                                <a:pt x="27588" y="39713"/>
                              </a:lnTo>
                              <a:lnTo>
                                <a:pt x="28115" y="38834"/>
                              </a:lnTo>
                              <a:lnTo>
                                <a:pt x="28115" y="38131"/>
                              </a:lnTo>
                              <a:lnTo>
                                <a:pt x="28467" y="36725"/>
                              </a:lnTo>
                              <a:lnTo>
                                <a:pt x="30048" y="35144"/>
                              </a:lnTo>
                              <a:lnTo>
                                <a:pt x="31454" y="33386"/>
                              </a:lnTo>
                              <a:lnTo>
                                <a:pt x="32860" y="31805"/>
                              </a:lnTo>
                              <a:lnTo>
                                <a:pt x="34266" y="29697"/>
                              </a:lnTo>
                              <a:lnTo>
                                <a:pt x="34793" y="27412"/>
                              </a:lnTo>
                              <a:lnTo>
                                <a:pt x="36199" y="25304"/>
                              </a:lnTo>
                              <a:lnTo>
                                <a:pt x="37605" y="22843"/>
                              </a:lnTo>
                              <a:lnTo>
                                <a:pt x="39010" y="20383"/>
                              </a:lnTo>
                              <a:lnTo>
                                <a:pt x="39889" y="17396"/>
                              </a:lnTo>
                              <a:lnTo>
                                <a:pt x="47972" y="5095"/>
                              </a:lnTo>
                              <a:lnTo>
                                <a:pt x="49378" y="3338"/>
                              </a:lnTo>
                              <a:lnTo>
                                <a:pt x="50960" y="2108"/>
                              </a:lnTo>
                              <a:lnTo>
                                <a:pt x="52365" y="1230"/>
                              </a:lnTo>
                              <a:lnTo>
                                <a:pt x="53244" y="878"/>
                              </a:lnTo>
                              <a:lnTo>
                                <a:pt x="54298" y="527"/>
                              </a:lnTo>
                              <a:lnTo>
                                <a:pt x="55704" y="527"/>
                              </a:lnTo>
                              <a:lnTo>
                                <a:pt x="57110" y="878"/>
                              </a:lnTo>
                              <a:lnTo>
                                <a:pt x="58516" y="8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30394pt;margin-top:53.054688pt;width:4.650pt;height:3.2pt;mso-position-horizontal-relative:page;mso-position-vertical-relative:paragraph;z-index:16128512" id="docshape766" coordorigin="1346,1061" coordsize="93,64" path="m1349,1068l1349,1066,1347,1064,1347,1062,1346,1061,1347,1063,1349,1064,1351,1066,1353,1069,1354,1072,1367,1097,1369,1101,1380,1119,1381,1122,1383,1124,1383,1125,1385,1125,1386,1125,1388,1125,1390,1124,1390,1122,1390,1121,1391,1119,1393,1116,1396,1114,1398,1111,1400,1108,1401,1104,1403,1101,1405,1097,1408,1093,1409,1088,1422,1069,1424,1066,1426,1064,1429,1063,1430,1062,1432,1062,1434,1062,1436,1062,1438,10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29024" behindDoc="0" locked="0" layoutInCell="1" allowOverlap="1" wp14:anchorId="3AF1AA59" wp14:editId="6420DFD0">
                <wp:simplePos x="0" y="0"/>
                <wp:positionH relativeFrom="page">
                  <wp:posOffset>923644</wp:posOffset>
                </wp:positionH>
                <wp:positionV relativeFrom="paragraph">
                  <wp:posOffset>669577</wp:posOffset>
                </wp:positionV>
                <wp:extent cx="43815" cy="4318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43180"/>
                        </a:xfrm>
                        <a:custGeom>
                          <a:avLst/>
                          <a:gdLst/>
                          <a:ahLst/>
                          <a:cxnLst/>
                          <a:rect l="l" t="t" r="r" b="b"/>
                          <a:pathLst>
                            <a:path w="43815" h="43180">
                              <a:moveTo>
                                <a:pt x="2987" y="31278"/>
                              </a:moveTo>
                              <a:lnTo>
                                <a:pt x="1581" y="31278"/>
                              </a:lnTo>
                              <a:lnTo>
                                <a:pt x="0" y="31278"/>
                              </a:lnTo>
                              <a:lnTo>
                                <a:pt x="0" y="32508"/>
                              </a:lnTo>
                              <a:lnTo>
                                <a:pt x="527" y="33914"/>
                              </a:lnTo>
                              <a:lnTo>
                                <a:pt x="5798" y="40942"/>
                              </a:lnTo>
                              <a:lnTo>
                                <a:pt x="6677" y="41821"/>
                              </a:lnTo>
                              <a:lnTo>
                                <a:pt x="8083" y="42700"/>
                              </a:lnTo>
                              <a:lnTo>
                                <a:pt x="9664" y="43051"/>
                              </a:lnTo>
                              <a:lnTo>
                                <a:pt x="11070" y="43051"/>
                              </a:lnTo>
                              <a:lnTo>
                                <a:pt x="12827" y="43051"/>
                              </a:lnTo>
                              <a:lnTo>
                                <a:pt x="14409" y="42700"/>
                              </a:lnTo>
                              <a:lnTo>
                                <a:pt x="16166" y="42348"/>
                              </a:lnTo>
                              <a:lnTo>
                                <a:pt x="18626" y="41821"/>
                              </a:lnTo>
                              <a:lnTo>
                                <a:pt x="20559" y="40942"/>
                              </a:lnTo>
                              <a:lnTo>
                                <a:pt x="22844" y="39713"/>
                              </a:lnTo>
                              <a:lnTo>
                                <a:pt x="25304" y="38482"/>
                              </a:lnTo>
                              <a:lnTo>
                                <a:pt x="27237" y="36725"/>
                              </a:lnTo>
                              <a:lnTo>
                                <a:pt x="30048" y="34616"/>
                              </a:lnTo>
                              <a:lnTo>
                                <a:pt x="32860" y="32508"/>
                              </a:lnTo>
                              <a:lnTo>
                                <a:pt x="35320" y="30399"/>
                              </a:lnTo>
                              <a:lnTo>
                                <a:pt x="37077" y="27939"/>
                              </a:lnTo>
                              <a:lnTo>
                                <a:pt x="39010" y="25303"/>
                              </a:lnTo>
                              <a:lnTo>
                                <a:pt x="43404" y="13179"/>
                              </a:lnTo>
                              <a:lnTo>
                                <a:pt x="43404" y="11421"/>
                              </a:lnTo>
                              <a:lnTo>
                                <a:pt x="33387" y="0"/>
                              </a:lnTo>
                              <a:lnTo>
                                <a:pt x="30927" y="0"/>
                              </a:lnTo>
                              <a:lnTo>
                                <a:pt x="28643" y="878"/>
                              </a:lnTo>
                              <a:lnTo>
                                <a:pt x="25831" y="2635"/>
                              </a:lnTo>
                              <a:lnTo>
                                <a:pt x="22844" y="4744"/>
                              </a:lnTo>
                              <a:lnTo>
                                <a:pt x="20032" y="6325"/>
                              </a:lnTo>
                              <a:lnTo>
                                <a:pt x="17221" y="8083"/>
                              </a:lnTo>
                              <a:lnTo>
                                <a:pt x="14409" y="10192"/>
                              </a:lnTo>
                              <a:lnTo>
                                <a:pt x="11949" y="12300"/>
                              </a:lnTo>
                              <a:lnTo>
                                <a:pt x="9664" y="14760"/>
                              </a:lnTo>
                              <a:lnTo>
                                <a:pt x="7731" y="1739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727875pt;margin-top:52.722626pt;width:3.45pt;height:3.4pt;mso-position-horizontal-relative:page;mso-position-vertical-relative:paragraph;z-index:16129024" id="docshape767" coordorigin="1455,1054" coordsize="69,68" path="m1459,1104l1457,1104,1455,1104,1455,1106,1455,1108,1464,1119,1465,1120,1467,1122,1470,1122,1472,1122,1475,1122,1477,1122,1480,1121,1484,1120,1487,1119,1491,1117,1494,1115,1497,1112,1502,1109,1506,1106,1510,1102,1513,1098,1516,1094,1523,1075,1523,1072,1507,1054,1503,1054,1500,1056,1495,1059,1491,1062,1486,1064,1482,1067,1477,1071,1473,1074,1470,1078,1467,108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29536" behindDoc="0" locked="0" layoutInCell="1" allowOverlap="1" wp14:anchorId="5C371357" wp14:editId="47EDD635">
                <wp:simplePos x="0" y="0"/>
                <wp:positionH relativeFrom="page">
                  <wp:posOffset>982160</wp:posOffset>
                </wp:positionH>
                <wp:positionV relativeFrom="paragraph">
                  <wp:posOffset>678890</wp:posOffset>
                </wp:positionV>
                <wp:extent cx="126364" cy="35560"/>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35560"/>
                        </a:xfrm>
                        <a:custGeom>
                          <a:avLst/>
                          <a:gdLst/>
                          <a:ahLst/>
                          <a:cxnLst/>
                          <a:rect l="l" t="t" r="r" b="b"/>
                          <a:pathLst>
                            <a:path w="126364" h="35560">
                              <a:moveTo>
                                <a:pt x="1405" y="7556"/>
                              </a:moveTo>
                              <a:lnTo>
                                <a:pt x="1933" y="6325"/>
                              </a:lnTo>
                              <a:lnTo>
                                <a:pt x="1933" y="5447"/>
                              </a:lnTo>
                              <a:lnTo>
                                <a:pt x="1405" y="3866"/>
                              </a:lnTo>
                              <a:lnTo>
                                <a:pt x="1405" y="2987"/>
                              </a:lnTo>
                              <a:lnTo>
                                <a:pt x="1054" y="2460"/>
                              </a:lnTo>
                              <a:lnTo>
                                <a:pt x="527" y="2108"/>
                              </a:lnTo>
                              <a:lnTo>
                                <a:pt x="0" y="1230"/>
                              </a:lnTo>
                              <a:lnTo>
                                <a:pt x="0" y="351"/>
                              </a:lnTo>
                              <a:lnTo>
                                <a:pt x="0" y="0"/>
                              </a:lnTo>
                              <a:lnTo>
                                <a:pt x="527" y="1230"/>
                              </a:lnTo>
                              <a:lnTo>
                                <a:pt x="1405" y="2460"/>
                              </a:lnTo>
                              <a:lnTo>
                                <a:pt x="1933" y="4568"/>
                              </a:lnTo>
                              <a:lnTo>
                                <a:pt x="2460" y="6325"/>
                              </a:lnTo>
                              <a:lnTo>
                                <a:pt x="2811" y="8434"/>
                              </a:lnTo>
                              <a:lnTo>
                                <a:pt x="3865" y="11070"/>
                              </a:lnTo>
                              <a:lnTo>
                                <a:pt x="4393" y="13179"/>
                              </a:lnTo>
                              <a:lnTo>
                                <a:pt x="4744" y="15287"/>
                              </a:lnTo>
                              <a:lnTo>
                                <a:pt x="4744" y="17396"/>
                              </a:lnTo>
                              <a:lnTo>
                                <a:pt x="5271" y="19504"/>
                              </a:lnTo>
                              <a:lnTo>
                                <a:pt x="5798" y="21613"/>
                              </a:lnTo>
                              <a:lnTo>
                                <a:pt x="5798" y="23195"/>
                              </a:lnTo>
                              <a:lnTo>
                                <a:pt x="5798" y="24952"/>
                              </a:lnTo>
                              <a:lnTo>
                                <a:pt x="5798" y="26182"/>
                              </a:lnTo>
                              <a:lnTo>
                                <a:pt x="5798" y="27412"/>
                              </a:lnTo>
                              <a:lnTo>
                                <a:pt x="6150" y="28818"/>
                              </a:lnTo>
                              <a:lnTo>
                                <a:pt x="7731" y="29169"/>
                              </a:lnTo>
                              <a:lnTo>
                                <a:pt x="9489" y="29169"/>
                              </a:lnTo>
                              <a:lnTo>
                                <a:pt x="11422" y="29169"/>
                              </a:lnTo>
                              <a:lnTo>
                                <a:pt x="13355" y="28818"/>
                              </a:lnTo>
                              <a:lnTo>
                                <a:pt x="15287" y="27939"/>
                              </a:lnTo>
                              <a:lnTo>
                                <a:pt x="17220" y="26182"/>
                              </a:lnTo>
                              <a:lnTo>
                                <a:pt x="19505" y="24952"/>
                              </a:lnTo>
                              <a:lnTo>
                                <a:pt x="21438" y="23195"/>
                              </a:lnTo>
                              <a:lnTo>
                                <a:pt x="23371" y="21613"/>
                              </a:lnTo>
                              <a:lnTo>
                                <a:pt x="25655" y="19504"/>
                              </a:lnTo>
                              <a:lnTo>
                                <a:pt x="34793" y="9664"/>
                              </a:lnTo>
                              <a:lnTo>
                                <a:pt x="35672" y="8434"/>
                              </a:lnTo>
                              <a:lnTo>
                                <a:pt x="36726" y="7204"/>
                              </a:lnTo>
                              <a:lnTo>
                                <a:pt x="37077" y="5974"/>
                              </a:lnTo>
                              <a:lnTo>
                                <a:pt x="37077" y="5095"/>
                              </a:lnTo>
                              <a:lnTo>
                                <a:pt x="37077" y="4217"/>
                              </a:lnTo>
                              <a:lnTo>
                                <a:pt x="36726" y="5447"/>
                              </a:lnTo>
                              <a:lnTo>
                                <a:pt x="36199" y="6677"/>
                              </a:lnTo>
                              <a:lnTo>
                                <a:pt x="36199" y="8083"/>
                              </a:lnTo>
                              <a:lnTo>
                                <a:pt x="36199" y="9664"/>
                              </a:lnTo>
                              <a:lnTo>
                                <a:pt x="36199" y="11422"/>
                              </a:lnTo>
                              <a:lnTo>
                                <a:pt x="36199" y="13179"/>
                              </a:lnTo>
                              <a:lnTo>
                                <a:pt x="35144" y="14760"/>
                              </a:lnTo>
                              <a:lnTo>
                                <a:pt x="34793" y="15990"/>
                              </a:lnTo>
                              <a:lnTo>
                                <a:pt x="35144" y="17396"/>
                              </a:lnTo>
                              <a:lnTo>
                                <a:pt x="35672" y="18977"/>
                              </a:lnTo>
                              <a:lnTo>
                                <a:pt x="35144" y="19856"/>
                              </a:lnTo>
                              <a:lnTo>
                                <a:pt x="35672" y="21086"/>
                              </a:lnTo>
                              <a:lnTo>
                                <a:pt x="36199" y="21965"/>
                              </a:lnTo>
                              <a:lnTo>
                                <a:pt x="37077" y="23722"/>
                              </a:lnTo>
                              <a:lnTo>
                                <a:pt x="38132" y="24952"/>
                              </a:lnTo>
                              <a:lnTo>
                                <a:pt x="39010" y="24952"/>
                              </a:lnTo>
                              <a:lnTo>
                                <a:pt x="40065" y="24601"/>
                              </a:lnTo>
                              <a:lnTo>
                                <a:pt x="41822" y="23722"/>
                              </a:lnTo>
                              <a:lnTo>
                                <a:pt x="43403" y="23195"/>
                              </a:lnTo>
                              <a:lnTo>
                                <a:pt x="44809" y="22316"/>
                              </a:lnTo>
                              <a:lnTo>
                                <a:pt x="46215" y="21613"/>
                              </a:lnTo>
                              <a:lnTo>
                                <a:pt x="47094" y="20208"/>
                              </a:lnTo>
                              <a:lnTo>
                                <a:pt x="48499" y="18977"/>
                              </a:lnTo>
                              <a:lnTo>
                                <a:pt x="49905" y="17396"/>
                              </a:lnTo>
                              <a:lnTo>
                                <a:pt x="52365" y="15639"/>
                              </a:lnTo>
                              <a:lnTo>
                                <a:pt x="54298" y="14409"/>
                              </a:lnTo>
                              <a:lnTo>
                                <a:pt x="56583" y="12651"/>
                              </a:lnTo>
                              <a:lnTo>
                                <a:pt x="59570" y="11422"/>
                              </a:lnTo>
                              <a:lnTo>
                                <a:pt x="62382" y="9664"/>
                              </a:lnTo>
                              <a:lnTo>
                                <a:pt x="65720" y="8434"/>
                              </a:lnTo>
                              <a:lnTo>
                                <a:pt x="69059" y="7556"/>
                              </a:lnTo>
                              <a:lnTo>
                                <a:pt x="72398" y="6677"/>
                              </a:lnTo>
                              <a:lnTo>
                                <a:pt x="75737" y="5974"/>
                              </a:lnTo>
                              <a:lnTo>
                                <a:pt x="79954" y="5447"/>
                              </a:lnTo>
                              <a:lnTo>
                                <a:pt x="83820" y="5447"/>
                              </a:lnTo>
                              <a:lnTo>
                                <a:pt x="87510" y="5447"/>
                              </a:lnTo>
                              <a:lnTo>
                                <a:pt x="91903" y="5447"/>
                              </a:lnTo>
                              <a:lnTo>
                                <a:pt x="96648" y="5974"/>
                              </a:lnTo>
                              <a:lnTo>
                                <a:pt x="100865" y="6325"/>
                              </a:lnTo>
                              <a:lnTo>
                                <a:pt x="104731" y="7204"/>
                              </a:lnTo>
                              <a:lnTo>
                                <a:pt x="108421" y="8083"/>
                              </a:lnTo>
                              <a:lnTo>
                                <a:pt x="112287" y="8961"/>
                              </a:lnTo>
                              <a:lnTo>
                                <a:pt x="115626" y="10192"/>
                              </a:lnTo>
                              <a:lnTo>
                                <a:pt x="118438" y="11422"/>
                              </a:lnTo>
                              <a:lnTo>
                                <a:pt x="120898" y="12651"/>
                              </a:lnTo>
                              <a:lnTo>
                                <a:pt x="122304" y="14409"/>
                              </a:lnTo>
                              <a:lnTo>
                                <a:pt x="123709" y="15639"/>
                              </a:lnTo>
                              <a:lnTo>
                                <a:pt x="124588" y="17396"/>
                              </a:lnTo>
                              <a:lnTo>
                                <a:pt x="125115" y="18626"/>
                              </a:lnTo>
                              <a:lnTo>
                                <a:pt x="125642" y="19856"/>
                              </a:lnTo>
                              <a:lnTo>
                                <a:pt x="125994" y="21086"/>
                              </a:lnTo>
                              <a:lnTo>
                                <a:pt x="125642" y="21965"/>
                              </a:lnTo>
                              <a:lnTo>
                                <a:pt x="118438" y="27412"/>
                              </a:lnTo>
                              <a:lnTo>
                                <a:pt x="115626" y="28818"/>
                              </a:lnTo>
                              <a:lnTo>
                                <a:pt x="112287" y="29521"/>
                              </a:lnTo>
                              <a:lnTo>
                                <a:pt x="108070" y="30400"/>
                              </a:lnTo>
                              <a:lnTo>
                                <a:pt x="103677" y="31278"/>
                              </a:lnTo>
                              <a:lnTo>
                                <a:pt x="98932" y="31629"/>
                              </a:lnTo>
                              <a:lnTo>
                                <a:pt x="93661" y="32508"/>
                              </a:lnTo>
                              <a:lnTo>
                                <a:pt x="88916" y="33387"/>
                              </a:lnTo>
                              <a:lnTo>
                                <a:pt x="84699" y="34265"/>
                              </a:lnTo>
                              <a:lnTo>
                                <a:pt x="80833" y="35144"/>
                              </a:lnTo>
                              <a:lnTo>
                                <a:pt x="77494" y="35495"/>
                              </a:lnTo>
                              <a:lnTo>
                                <a:pt x="75209" y="3549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335457pt;margin-top:53.455933pt;width:9.950pt;height:2.8pt;mso-position-horizontal-relative:page;mso-position-vertical-relative:paragraph;z-index:16129536" id="docshape768" coordorigin="1547,1069" coordsize="199,56" path="m1549,1081l1550,1079,1550,1078,1549,1075,1549,1074,1548,1073,1548,1072,1547,1071,1547,1070,1547,1069,1548,1071,1549,1073,1550,1076,1551,1079,1551,1082,1553,1087,1554,1090,1554,1093,1554,1097,1555,1100,1556,1103,1556,1106,1556,1108,1556,1110,1556,1112,1556,1115,1559,1115,1562,1115,1565,1115,1568,1115,1571,1113,1574,1110,1577,1108,1580,1106,1584,1103,1587,1100,1602,1084,1603,1082,1605,1080,1605,1079,1605,1077,1605,1076,1605,1078,1604,1080,1604,1082,1604,1084,1604,1087,1604,1090,1602,1092,1602,1094,1602,1097,1603,1099,1602,1100,1603,1102,1604,1104,1605,1106,1607,1108,1608,1108,1610,1108,1613,1106,1615,1106,1617,1104,1619,1103,1621,1101,1623,1099,1625,1097,1629,1094,1632,1092,1636,1089,1641,1087,1645,1084,1650,1082,1655,1081,1661,1080,1666,1079,1673,1078,1679,1078,1685,1078,1691,1078,1699,1079,1706,1079,1712,1080,1717,1082,1724,1083,1729,1085,1733,1087,1737,1089,1739,1092,1742,1094,1743,1097,1744,1098,1745,1100,1745,1102,1745,1104,1733,1112,1729,1115,1724,1116,1717,1117,1710,1118,1703,1119,1694,1120,1687,1122,1680,1123,1674,1124,1669,1125,1665,112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0048" behindDoc="0" locked="0" layoutInCell="1" allowOverlap="1" wp14:anchorId="0A3F94C9" wp14:editId="443B9B37">
                <wp:simplePos x="0" y="0"/>
                <wp:positionH relativeFrom="page">
                  <wp:posOffset>1236609</wp:posOffset>
                </wp:positionH>
                <wp:positionV relativeFrom="paragraph">
                  <wp:posOffset>649721</wp:posOffset>
                </wp:positionV>
                <wp:extent cx="142240" cy="161925"/>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61925"/>
                        </a:xfrm>
                        <a:custGeom>
                          <a:avLst/>
                          <a:gdLst/>
                          <a:ahLst/>
                          <a:cxnLst/>
                          <a:rect l="l" t="t" r="r" b="b"/>
                          <a:pathLst>
                            <a:path w="142240" h="161925">
                              <a:moveTo>
                                <a:pt x="0" y="14408"/>
                              </a:moveTo>
                              <a:lnTo>
                                <a:pt x="878" y="10543"/>
                              </a:lnTo>
                              <a:lnTo>
                                <a:pt x="1932" y="9312"/>
                              </a:lnTo>
                              <a:lnTo>
                                <a:pt x="2811" y="7554"/>
                              </a:lnTo>
                              <a:lnTo>
                                <a:pt x="3865" y="6325"/>
                              </a:lnTo>
                              <a:lnTo>
                                <a:pt x="4217" y="4568"/>
                              </a:lnTo>
                              <a:lnTo>
                                <a:pt x="4744" y="3338"/>
                              </a:lnTo>
                              <a:lnTo>
                                <a:pt x="4217" y="1756"/>
                              </a:lnTo>
                              <a:lnTo>
                                <a:pt x="4744" y="878"/>
                              </a:lnTo>
                              <a:lnTo>
                                <a:pt x="5623" y="0"/>
                              </a:lnTo>
                              <a:lnTo>
                                <a:pt x="7204" y="1229"/>
                              </a:lnTo>
                              <a:lnTo>
                                <a:pt x="7204" y="2459"/>
                              </a:lnTo>
                              <a:lnTo>
                                <a:pt x="7204" y="5095"/>
                              </a:lnTo>
                              <a:lnTo>
                                <a:pt x="7556" y="8082"/>
                              </a:lnTo>
                              <a:lnTo>
                                <a:pt x="7556" y="11421"/>
                              </a:lnTo>
                              <a:lnTo>
                                <a:pt x="8083" y="15638"/>
                              </a:lnTo>
                              <a:lnTo>
                                <a:pt x="8083" y="20207"/>
                              </a:lnTo>
                              <a:lnTo>
                                <a:pt x="7204" y="25303"/>
                              </a:lnTo>
                              <a:lnTo>
                                <a:pt x="6677" y="30926"/>
                              </a:lnTo>
                              <a:lnTo>
                                <a:pt x="7204" y="37252"/>
                              </a:lnTo>
                              <a:lnTo>
                                <a:pt x="6677" y="43929"/>
                              </a:lnTo>
                              <a:lnTo>
                                <a:pt x="4744" y="50255"/>
                              </a:lnTo>
                              <a:lnTo>
                                <a:pt x="2811" y="57460"/>
                              </a:lnTo>
                              <a:lnTo>
                                <a:pt x="1932" y="65016"/>
                              </a:lnTo>
                              <a:lnTo>
                                <a:pt x="1932" y="73099"/>
                              </a:lnTo>
                              <a:lnTo>
                                <a:pt x="2811" y="80655"/>
                              </a:lnTo>
                              <a:lnTo>
                                <a:pt x="3338" y="88738"/>
                              </a:lnTo>
                              <a:lnTo>
                                <a:pt x="3865" y="96294"/>
                              </a:lnTo>
                              <a:lnTo>
                                <a:pt x="4217" y="104378"/>
                              </a:lnTo>
                              <a:lnTo>
                                <a:pt x="4217" y="111582"/>
                              </a:lnTo>
                              <a:lnTo>
                                <a:pt x="3865" y="118786"/>
                              </a:lnTo>
                              <a:lnTo>
                                <a:pt x="2460" y="125464"/>
                              </a:lnTo>
                              <a:lnTo>
                                <a:pt x="2460" y="131790"/>
                              </a:lnTo>
                              <a:lnTo>
                                <a:pt x="2811" y="137764"/>
                              </a:lnTo>
                              <a:lnTo>
                                <a:pt x="2811" y="142860"/>
                              </a:lnTo>
                              <a:lnTo>
                                <a:pt x="1932" y="147077"/>
                              </a:lnTo>
                              <a:lnTo>
                                <a:pt x="1405" y="151822"/>
                              </a:lnTo>
                              <a:lnTo>
                                <a:pt x="1932" y="155512"/>
                              </a:lnTo>
                              <a:lnTo>
                                <a:pt x="2460" y="158148"/>
                              </a:lnTo>
                              <a:lnTo>
                                <a:pt x="2460" y="160256"/>
                              </a:lnTo>
                              <a:lnTo>
                                <a:pt x="2460" y="161487"/>
                              </a:lnTo>
                              <a:lnTo>
                                <a:pt x="2811" y="160608"/>
                              </a:lnTo>
                              <a:lnTo>
                                <a:pt x="3338" y="159378"/>
                              </a:lnTo>
                              <a:lnTo>
                                <a:pt x="3338" y="157269"/>
                              </a:lnTo>
                              <a:lnTo>
                                <a:pt x="3865" y="155161"/>
                              </a:lnTo>
                              <a:lnTo>
                                <a:pt x="4217" y="152174"/>
                              </a:lnTo>
                              <a:lnTo>
                                <a:pt x="4217" y="149186"/>
                              </a:lnTo>
                              <a:lnTo>
                                <a:pt x="4217" y="144969"/>
                              </a:lnTo>
                              <a:lnTo>
                                <a:pt x="4744" y="140752"/>
                              </a:lnTo>
                              <a:lnTo>
                                <a:pt x="5271" y="134425"/>
                              </a:lnTo>
                              <a:lnTo>
                                <a:pt x="5271" y="128099"/>
                              </a:lnTo>
                              <a:lnTo>
                                <a:pt x="5623" y="121246"/>
                              </a:lnTo>
                              <a:lnTo>
                                <a:pt x="6150" y="114042"/>
                              </a:lnTo>
                              <a:lnTo>
                                <a:pt x="7204" y="106486"/>
                              </a:lnTo>
                              <a:lnTo>
                                <a:pt x="7556" y="98930"/>
                              </a:lnTo>
                              <a:lnTo>
                                <a:pt x="8610" y="91374"/>
                              </a:lnTo>
                              <a:lnTo>
                                <a:pt x="8961" y="83642"/>
                              </a:lnTo>
                              <a:lnTo>
                                <a:pt x="10543" y="76086"/>
                              </a:lnTo>
                              <a:lnTo>
                                <a:pt x="11422" y="68882"/>
                              </a:lnTo>
                              <a:lnTo>
                                <a:pt x="12300" y="62204"/>
                              </a:lnTo>
                              <a:lnTo>
                                <a:pt x="13355" y="55878"/>
                              </a:lnTo>
                              <a:lnTo>
                                <a:pt x="14233" y="50255"/>
                              </a:lnTo>
                              <a:lnTo>
                                <a:pt x="15639" y="45687"/>
                              </a:lnTo>
                              <a:lnTo>
                                <a:pt x="16693" y="41821"/>
                              </a:lnTo>
                              <a:lnTo>
                                <a:pt x="17572" y="38833"/>
                              </a:lnTo>
                              <a:lnTo>
                                <a:pt x="18626" y="35846"/>
                              </a:lnTo>
                              <a:lnTo>
                                <a:pt x="20032" y="33386"/>
                              </a:lnTo>
                              <a:lnTo>
                                <a:pt x="20384" y="31277"/>
                              </a:lnTo>
                              <a:lnTo>
                                <a:pt x="21789" y="30048"/>
                              </a:lnTo>
                              <a:lnTo>
                                <a:pt x="23371" y="29169"/>
                              </a:lnTo>
                              <a:lnTo>
                                <a:pt x="24777" y="28290"/>
                              </a:lnTo>
                              <a:lnTo>
                                <a:pt x="26709" y="27939"/>
                              </a:lnTo>
                              <a:lnTo>
                                <a:pt x="28115" y="27939"/>
                              </a:lnTo>
                              <a:lnTo>
                                <a:pt x="30400" y="27939"/>
                              </a:lnTo>
                              <a:lnTo>
                                <a:pt x="32860" y="27412"/>
                              </a:lnTo>
                              <a:lnTo>
                                <a:pt x="35144" y="27412"/>
                              </a:lnTo>
                              <a:lnTo>
                                <a:pt x="37604" y="27939"/>
                              </a:lnTo>
                              <a:lnTo>
                                <a:pt x="39537" y="28290"/>
                              </a:lnTo>
                              <a:lnTo>
                                <a:pt x="41822" y="29169"/>
                              </a:lnTo>
                              <a:lnTo>
                                <a:pt x="43755" y="30048"/>
                              </a:lnTo>
                              <a:lnTo>
                                <a:pt x="45688" y="30926"/>
                              </a:lnTo>
                              <a:lnTo>
                                <a:pt x="47094" y="32156"/>
                              </a:lnTo>
                              <a:lnTo>
                                <a:pt x="47972" y="33386"/>
                              </a:lnTo>
                              <a:lnTo>
                                <a:pt x="48499" y="35495"/>
                              </a:lnTo>
                              <a:lnTo>
                                <a:pt x="48499" y="37603"/>
                              </a:lnTo>
                              <a:lnTo>
                                <a:pt x="48499" y="40239"/>
                              </a:lnTo>
                              <a:lnTo>
                                <a:pt x="47621" y="43051"/>
                              </a:lnTo>
                              <a:lnTo>
                                <a:pt x="46566" y="46038"/>
                              </a:lnTo>
                              <a:lnTo>
                                <a:pt x="45688" y="49026"/>
                              </a:lnTo>
                              <a:lnTo>
                                <a:pt x="44633" y="52013"/>
                              </a:lnTo>
                              <a:lnTo>
                                <a:pt x="42876" y="54473"/>
                              </a:lnTo>
                              <a:lnTo>
                                <a:pt x="41295" y="56581"/>
                              </a:lnTo>
                              <a:lnTo>
                                <a:pt x="39889" y="59217"/>
                              </a:lnTo>
                              <a:lnTo>
                                <a:pt x="39010" y="60799"/>
                              </a:lnTo>
                              <a:lnTo>
                                <a:pt x="38483" y="62556"/>
                              </a:lnTo>
                              <a:lnTo>
                                <a:pt x="37956" y="64665"/>
                              </a:lnTo>
                              <a:lnTo>
                                <a:pt x="37604" y="66421"/>
                              </a:lnTo>
                              <a:lnTo>
                                <a:pt x="36550" y="68003"/>
                              </a:lnTo>
                              <a:lnTo>
                                <a:pt x="35672" y="69233"/>
                              </a:lnTo>
                              <a:lnTo>
                                <a:pt x="35144" y="70639"/>
                              </a:lnTo>
                              <a:lnTo>
                                <a:pt x="35672" y="70991"/>
                              </a:lnTo>
                              <a:lnTo>
                                <a:pt x="36550" y="70639"/>
                              </a:lnTo>
                              <a:lnTo>
                                <a:pt x="38483" y="69760"/>
                              </a:lnTo>
                              <a:lnTo>
                                <a:pt x="40943" y="68003"/>
                              </a:lnTo>
                              <a:lnTo>
                                <a:pt x="43228" y="66421"/>
                              </a:lnTo>
                              <a:lnTo>
                                <a:pt x="46566" y="64313"/>
                              </a:lnTo>
                              <a:lnTo>
                                <a:pt x="49905" y="61677"/>
                              </a:lnTo>
                              <a:lnTo>
                                <a:pt x="53244" y="59569"/>
                              </a:lnTo>
                              <a:lnTo>
                                <a:pt x="57110" y="56230"/>
                              </a:lnTo>
                              <a:lnTo>
                                <a:pt x="60449" y="53770"/>
                              </a:lnTo>
                              <a:lnTo>
                                <a:pt x="62733" y="50782"/>
                              </a:lnTo>
                              <a:lnTo>
                                <a:pt x="64666" y="48146"/>
                              </a:lnTo>
                              <a:lnTo>
                                <a:pt x="67126" y="46038"/>
                              </a:lnTo>
                              <a:lnTo>
                                <a:pt x="69938" y="44456"/>
                              </a:lnTo>
                              <a:lnTo>
                                <a:pt x="72749" y="42699"/>
                              </a:lnTo>
                              <a:lnTo>
                                <a:pt x="75561" y="41469"/>
                              </a:lnTo>
                              <a:lnTo>
                                <a:pt x="78021" y="40239"/>
                              </a:lnTo>
                              <a:lnTo>
                                <a:pt x="79954" y="39712"/>
                              </a:lnTo>
                              <a:lnTo>
                                <a:pt x="81360" y="38833"/>
                              </a:lnTo>
                              <a:lnTo>
                                <a:pt x="83293" y="38833"/>
                              </a:lnTo>
                              <a:lnTo>
                                <a:pt x="84171" y="38833"/>
                              </a:lnTo>
                              <a:lnTo>
                                <a:pt x="85050" y="39712"/>
                              </a:lnTo>
                              <a:lnTo>
                                <a:pt x="86105" y="40591"/>
                              </a:lnTo>
                              <a:lnTo>
                                <a:pt x="86632" y="41821"/>
                              </a:lnTo>
                              <a:lnTo>
                                <a:pt x="86983" y="43051"/>
                              </a:lnTo>
                              <a:lnTo>
                                <a:pt x="87510" y="44456"/>
                              </a:lnTo>
                              <a:lnTo>
                                <a:pt x="88037" y="45687"/>
                              </a:lnTo>
                              <a:lnTo>
                                <a:pt x="88389" y="46916"/>
                              </a:lnTo>
                              <a:lnTo>
                                <a:pt x="88916" y="48146"/>
                              </a:lnTo>
                              <a:lnTo>
                                <a:pt x="89443" y="49377"/>
                              </a:lnTo>
                              <a:lnTo>
                                <a:pt x="89795" y="50782"/>
                              </a:lnTo>
                              <a:lnTo>
                                <a:pt x="90322" y="51486"/>
                              </a:lnTo>
                              <a:lnTo>
                                <a:pt x="90849" y="52891"/>
                              </a:lnTo>
                              <a:lnTo>
                                <a:pt x="91728" y="53242"/>
                              </a:lnTo>
                              <a:lnTo>
                                <a:pt x="92782" y="54121"/>
                              </a:lnTo>
                              <a:lnTo>
                                <a:pt x="91728" y="54473"/>
                              </a:lnTo>
                              <a:lnTo>
                                <a:pt x="93133" y="55000"/>
                              </a:lnTo>
                              <a:lnTo>
                                <a:pt x="94188" y="55351"/>
                              </a:lnTo>
                              <a:lnTo>
                                <a:pt x="96121" y="54473"/>
                              </a:lnTo>
                              <a:lnTo>
                                <a:pt x="97526" y="53242"/>
                              </a:lnTo>
                              <a:lnTo>
                                <a:pt x="99460" y="52364"/>
                              </a:lnTo>
                              <a:lnTo>
                                <a:pt x="100865" y="51134"/>
                              </a:lnTo>
                              <a:lnTo>
                                <a:pt x="101744" y="49377"/>
                              </a:lnTo>
                              <a:lnTo>
                                <a:pt x="102798" y="48146"/>
                              </a:lnTo>
                              <a:lnTo>
                                <a:pt x="103677" y="46916"/>
                              </a:lnTo>
                              <a:lnTo>
                                <a:pt x="104556" y="45160"/>
                              </a:lnTo>
                              <a:lnTo>
                                <a:pt x="105610" y="43578"/>
                              </a:lnTo>
                              <a:lnTo>
                                <a:pt x="107016" y="41821"/>
                              </a:lnTo>
                              <a:lnTo>
                                <a:pt x="108949" y="39712"/>
                              </a:lnTo>
                              <a:lnTo>
                                <a:pt x="110882" y="37603"/>
                              </a:lnTo>
                              <a:lnTo>
                                <a:pt x="112639" y="35495"/>
                              </a:lnTo>
                              <a:lnTo>
                                <a:pt x="114572" y="33035"/>
                              </a:lnTo>
                              <a:lnTo>
                                <a:pt x="116505" y="31629"/>
                              </a:lnTo>
                              <a:lnTo>
                                <a:pt x="118438" y="30399"/>
                              </a:lnTo>
                              <a:lnTo>
                                <a:pt x="120371" y="29169"/>
                              </a:lnTo>
                              <a:lnTo>
                                <a:pt x="122128" y="28290"/>
                              </a:lnTo>
                              <a:lnTo>
                                <a:pt x="122655" y="27060"/>
                              </a:lnTo>
                              <a:lnTo>
                                <a:pt x="124061" y="26709"/>
                              </a:lnTo>
                              <a:lnTo>
                                <a:pt x="125467" y="26182"/>
                              </a:lnTo>
                              <a:lnTo>
                                <a:pt x="127048" y="25830"/>
                              </a:lnTo>
                              <a:lnTo>
                                <a:pt x="127400" y="25303"/>
                              </a:lnTo>
                              <a:lnTo>
                                <a:pt x="127927" y="25303"/>
                              </a:lnTo>
                              <a:lnTo>
                                <a:pt x="128454" y="24951"/>
                              </a:lnTo>
                              <a:lnTo>
                                <a:pt x="128805" y="26182"/>
                              </a:lnTo>
                              <a:lnTo>
                                <a:pt x="128805" y="27412"/>
                              </a:lnTo>
                              <a:lnTo>
                                <a:pt x="128805" y="29169"/>
                              </a:lnTo>
                              <a:lnTo>
                                <a:pt x="128805" y="30926"/>
                              </a:lnTo>
                              <a:lnTo>
                                <a:pt x="128805" y="32508"/>
                              </a:lnTo>
                              <a:lnTo>
                                <a:pt x="128805" y="34616"/>
                              </a:lnTo>
                              <a:lnTo>
                                <a:pt x="128805" y="36725"/>
                              </a:lnTo>
                              <a:lnTo>
                                <a:pt x="129860" y="39361"/>
                              </a:lnTo>
                              <a:lnTo>
                                <a:pt x="129860" y="41821"/>
                              </a:lnTo>
                              <a:lnTo>
                                <a:pt x="129333" y="44456"/>
                              </a:lnTo>
                              <a:lnTo>
                                <a:pt x="129333" y="46565"/>
                              </a:lnTo>
                              <a:lnTo>
                                <a:pt x="129860" y="48673"/>
                              </a:lnTo>
                              <a:lnTo>
                                <a:pt x="130211" y="50255"/>
                              </a:lnTo>
                              <a:lnTo>
                                <a:pt x="130211" y="52013"/>
                              </a:lnTo>
                              <a:lnTo>
                                <a:pt x="130739" y="53242"/>
                              </a:lnTo>
                              <a:lnTo>
                                <a:pt x="131793" y="54473"/>
                              </a:lnTo>
                              <a:lnTo>
                                <a:pt x="133550" y="55878"/>
                              </a:lnTo>
                              <a:lnTo>
                                <a:pt x="136010" y="57108"/>
                              </a:lnTo>
                              <a:lnTo>
                                <a:pt x="138822" y="57460"/>
                              </a:lnTo>
                              <a:lnTo>
                                <a:pt x="142160" y="574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370804pt;margin-top:51.159149pt;width:11.2pt;height:12.75pt;mso-position-horizontal-relative:page;mso-position-vertical-relative:paragraph;z-index:16130048" id="docshape769" coordorigin="1947,1023" coordsize="224,255" path="m1947,1046l1949,1040,1950,1038,1952,1035,1954,1033,1954,1030,1955,1028,1954,1026,1955,1025,1956,1023,1959,1025,1959,1027,1959,1031,1959,1036,1959,1041,1960,1048,1960,1055,1959,1063,1958,1072,1959,1082,1958,1092,1955,1102,1952,1114,1950,1126,1950,1138,1952,1150,1953,1163,1954,1175,1954,1188,1954,1199,1954,1210,1951,1221,1951,1231,1952,1240,1952,1248,1950,1255,1950,1262,1950,1268,1951,1272,1951,1276,1951,1277,1952,1276,1953,1274,1953,1271,1954,1268,1954,1263,1954,1258,1954,1251,1955,1245,1956,1235,1956,1225,1956,1214,1957,1203,1959,1191,1959,1179,1961,1167,1962,1155,1964,1143,1965,1132,1967,1121,1968,1111,1970,1102,1972,1095,1974,1089,1975,1084,1977,1080,1979,1076,1980,1072,1982,1071,1984,1069,1986,1068,1989,1067,1992,1067,1995,1067,1999,1066,2003,1066,2007,1067,2010,1068,2013,1069,2016,1071,2019,1072,2022,1074,2023,1076,2024,1079,2024,1082,2024,1087,2022,1091,2021,1096,2019,1100,2018,1105,2015,1109,2012,1112,2010,1116,2009,1119,2008,1122,2007,1125,2007,1128,2005,1130,2004,1132,2003,1134,2004,1135,2005,1134,2008,1133,2012,1130,2015,1128,2021,1124,2026,1120,2031,1117,2037,1112,2043,1108,2046,1103,2049,1099,2053,1096,2058,1093,2062,1090,2066,1088,2070,1087,2073,1086,2076,1084,2079,1084,2080,1084,2081,1086,2083,1087,2084,1089,2084,1091,2085,1093,2086,1095,2087,1097,2087,1099,2088,1101,2089,1103,2090,1104,2090,1106,2092,1107,2094,1108,2092,1109,2094,1110,2096,1110,2099,1109,2101,1107,2104,1106,2106,1104,2108,1101,2109,1099,2111,1097,2112,1094,2114,1092,2116,1089,2119,1086,2122,1082,2125,1079,2128,1075,2131,1073,2134,1071,2137,1069,2140,1068,2141,1066,2143,1065,2145,1064,2147,1064,2148,1063,2149,1063,2150,1062,2150,1064,2150,1066,2150,1069,2150,1072,2150,1074,2150,1078,2150,1081,2152,1085,2152,1089,2151,1093,2151,1097,2152,1100,2152,1102,2152,1105,2153,1107,2155,1109,2158,1111,2162,1113,2166,1114,2171,111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0560" behindDoc="0" locked="0" layoutInCell="1" allowOverlap="1" wp14:anchorId="3DBE6FA9" wp14:editId="4DCE88B3">
                <wp:simplePos x="0" y="0"/>
                <wp:positionH relativeFrom="page">
                  <wp:posOffset>1469619</wp:posOffset>
                </wp:positionH>
                <wp:positionV relativeFrom="paragraph">
                  <wp:posOffset>605263</wp:posOffset>
                </wp:positionV>
                <wp:extent cx="129539" cy="11176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11760"/>
                        </a:xfrm>
                        <a:custGeom>
                          <a:avLst/>
                          <a:gdLst/>
                          <a:ahLst/>
                          <a:cxnLst/>
                          <a:rect l="l" t="t" r="r" b="b"/>
                          <a:pathLst>
                            <a:path w="129539" h="111760">
                              <a:moveTo>
                                <a:pt x="0" y="77493"/>
                              </a:moveTo>
                              <a:lnTo>
                                <a:pt x="2460" y="76966"/>
                              </a:lnTo>
                              <a:lnTo>
                                <a:pt x="4217" y="77493"/>
                              </a:lnTo>
                              <a:lnTo>
                                <a:pt x="7204" y="77493"/>
                              </a:lnTo>
                              <a:lnTo>
                                <a:pt x="10543" y="77493"/>
                              </a:lnTo>
                              <a:lnTo>
                                <a:pt x="15288" y="76966"/>
                              </a:lnTo>
                              <a:lnTo>
                                <a:pt x="19505" y="76966"/>
                              </a:lnTo>
                              <a:lnTo>
                                <a:pt x="24777" y="76614"/>
                              </a:lnTo>
                              <a:lnTo>
                                <a:pt x="29873" y="75736"/>
                              </a:lnTo>
                              <a:lnTo>
                                <a:pt x="34793" y="74857"/>
                              </a:lnTo>
                              <a:lnTo>
                                <a:pt x="39010" y="73627"/>
                              </a:lnTo>
                              <a:lnTo>
                                <a:pt x="43228" y="72748"/>
                              </a:lnTo>
                              <a:lnTo>
                                <a:pt x="47094" y="71518"/>
                              </a:lnTo>
                              <a:lnTo>
                                <a:pt x="50960" y="70289"/>
                              </a:lnTo>
                              <a:lnTo>
                                <a:pt x="54650" y="69058"/>
                              </a:lnTo>
                              <a:lnTo>
                                <a:pt x="57989" y="67653"/>
                              </a:lnTo>
                              <a:lnTo>
                                <a:pt x="61327" y="65544"/>
                              </a:lnTo>
                              <a:lnTo>
                                <a:pt x="64666" y="63963"/>
                              </a:lnTo>
                              <a:lnTo>
                                <a:pt x="67478" y="62205"/>
                              </a:lnTo>
                              <a:lnTo>
                                <a:pt x="70289" y="59745"/>
                              </a:lnTo>
                              <a:lnTo>
                                <a:pt x="73277" y="56757"/>
                              </a:lnTo>
                              <a:lnTo>
                                <a:pt x="75561" y="53419"/>
                              </a:lnTo>
                              <a:lnTo>
                                <a:pt x="78021" y="49905"/>
                              </a:lnTo>
                              <a:lnTo>
                                <a:pt x="79954" y="46917"/>
                              </a:lnTo>
                              <a:lnTo>
                                <a:pt x="81360" y="43579"/>
                              </a:lnTo>
                              <a:lnTo>
                                <a:pt x="82766" y="39889"/>
                              </a:lnTo>
                              <a:lnTo>
                                <a:pt x="83644" y="36023"/>
                              </a:lnTo>
                              <a:lnTo>
                                <a:pt x="84699" y="32157"/>
                              </a:lnTo>
                              <a:lnTo>
                                <a:pt x="85577" y="27939"/>
                              </a:lnTo>
                              <a:lnTo>
                                <a:pt x="86456" y="23722"/>
                              </a:lnTo>
                              <a:lnTo>
                                <a:pt x="86983" y="19505"/>
                              </a:lnTo>
                              <a:lnTo>
                                <a:pt x="86983" y="15287"/>
                              </a:lnTo>
                              <a:lnTo>
                                <a:pt x="87510" y="11949"/>
                              </a:lnTo>
                              <a:lnTo>
                                <a:pt x="87510" y="8610"/>
                              </a:lnTo>
                              <a:lnTo>
                                <a:pt x="87510" y="5974"/>
                              </a:lnTo>
                              <a:lnTo>
                                <a:pt x="86983" y="3866"/>
                              </a:lnTo>
                              <a:lnTo>
                                <a:pt x="86983" y="2987"/>
                              </a:lnTo>
                              <a:lnTo>
                                <a:pt x="86983" y="1757"/>
                              </a:lnTo>
                              <a:lnTo>
                                <a:pt x="86983" y="878"/>
                              </a:lnTo>
                              <a:lnTo>
                                <a:pt x="86456" y="0"/>
                              </a:lnTo>
                              <a:lnTo>
                                <a:pt x="86104" y="0"/>
                              </a:lnTo>
                              <a:lnTo>
                                <a:pt x="85050" y="527"/>
                              </a:lnTo>
                              <a:lnTo>
                                <a:pt x="84171" y="878"/>
                              </a:lnTo>
                              <a:lnTo>
                                <a:pt x="82766" y="1757"/>
                              </a:lnTo>
                              <a:lnTo>
                                <a:pt x="81360" y="3866"/>
                              </a:lnTo>
                              <a:lnTo>
                                <a:pt x="79427" y="5974"/>
                              </a:lnTo>
                              <a:lnTo>
                                <a:pt x="78021" y="8961"/>
                              </a:lnTo>
                              <a:lnTo>
                                <a:pt x="76615" y="11949"/>
                              </a:lnTo>
                              <a:lnTo>
                                <a:pt x="75210" y="15639"/>
                              </a:lnTo>
                              <a:lnTo>
                                <a:pt x="73628" y="19505"/>
                              </a:lnTo>
                              <a:lnTo>
                                <a:pt x="71871" y="23722"/>
                              </a:lnTo>
                              <a:lnTo>
                                <a:pt x="69411" y="28466"/>
                              </a:lnTo>
                              <a:lnTo>
                                <a:pt x="66599" y="33914"/>
                              </a:lnTo>
                              <a:lnTo>
                                <a:pt x="63260" y="39361"/>
                              </a:lnTo>
                              <a:lnTo>
                                <a:pt x="60800" y="44809"/>
                              </a:lnTo>
                              <a:lnTo>
                                <a:pt x="59922" y="50783"/>
                              </a:lnTo>
                              <a:lnTo>
                                <a:pt x="58516" y="57110"/>
                              </a:lnTo>
                              <a:lnTo>
                                <a:pt x="57110" y="62205"/>
                              </a:lnTo>
                              <a:lnTo>
                                <a:pt x="55704" y="67653"/>
                              </a:lnTo>
                              <a:lnTo>
                                <a:pt x="54123" y="72748"/>
                              </a:lnTo>
                              <a:lnTo>
                                <a:pt x="53771" y="77844"/>
                              </a:lnTo>
                              <a:lnTo>
                                <a:pt x="53244" y="82940"/>
                              </a:lnTo>
                              <a:lnTo>
                                <a:pt x="52717" y="87157"/>
                              </a:lnTo>
                              <a:lnTo>
                                <a:pt x="52365" y="91375"/>
                              </a:lnTo>
                              <a:lnTo>
                                <a:pt x="52717" y="95241"/>
                              </a:lnTo>
                              <a:lnTo>
                                <a:pt x="54123" y="98580"/>
                              </a:lnTo>
                              <a:lnTo>
                                <a:pt x="56583" y="101039"/>
                              </a:lnTo>
                              <a:lnTo>
                                <a:pt x="59043" y="103675"/>
                              </a:lnTo>
                              <a:lnTo>
                                <a:pt x="61854" y="105784"/>
                              </a:lnTo>
                              <a:lnTo>
                                <a:pt x="64666" y="107014"/>
                              </a:lnTo>
                              <a:lnTo>
                                <a:pt x="67126" y="108771"/>
                              </a:lnTo>
                              <a:lnTo>
                                <a:pt x="68883" y="109474"/>
                              </a:lnTo>
                              <a:lnTo>
                                <a:pt x="71871" y="110352"/>
                              </a:lnTo>
                              <a:lnTo>
                                <a:pt x="76088" y="111231"/>
                              </a:lnTo>
                              <a:lnTo>
                                <a:pt x="79954" y="111231"/>
                              </a:lnTo>
                              <a:lnTo>
                                <a:pt x="83293" y="111231"/>
                              </a:lnTo>
                              <a:lnTo>
                                <a:pt x="104556" y="103148"/>
                              </a:lnTo>
                              <a:lnTo>
                                <a:pt x="107543" y="101566"/>
                              </a:lnTo>
                              <a:lnTo>
                                <a:pt x="110706" y="98931"/>
                              </a:lnTo>
                              <a:lnTo>
                                <a:pt x="113693" y="96822"/>
                              </a:lnTo>
                              <a:lnTo>
                                <a:pt x="116505" y="94362"/>
                              </a:lnTo>
                              <a:lnTo>
                                <a:pt x="127927" y="76966"/>
                              </a:lnTo>
                              <a:lnTo>
                                <a:pt x="128805" y="75384"/>
                              </a:lnTo>
                              <a:lnTo>
                                <a:pt x="129333" y="73979"/>
                              </a:lnTo>
                              <a:lnTo>
                                <a:pt x="128805" y="72748"/>
                              </a:lnTo>
                              <a:lnTo>
                                <a:pt x="128454" y="71518"/>
                              </a:lnTo>
                              <a:lnTo>
                                <a:pt x="127400" y="71518"/>
                              </a:lnTo>
                              <a:lnTo>
                                <a:pt x="126521" y="71518"/>
                              </a:lnTo>
                              <a:lnTo>
                                <a:pt x="125467" y="71870"/>
                              </a:lnTo>
                              <a:lnTo>
                                <a:pt x="124061" y="72748"/>
                              </a:lnTo>
                              <a:lnTo>
                                <a:pt x="122655" y="73979"/>
                              </a:lnTo>
                              <a:lnTo>
                                <a:pt x="121249" y="75384"/>
                              </a:lnTo>
                              <a:lnTo>
                                <a:pt x="119844" y="76614"/>
                              </a:lnTo>
                              <a:lnTo>
                                <a:pt x="118438" y="78196"/>
                              </a:lnTo>
                              <a:lnTo>
                                <a:pt x="117383" y="79953"/>
                              </a:lnTo>
                              <a:lnTo>
                                <a:pt x="116505" y="82061"/>
                              </a:lnTo>
                              <a:lnTo>
                                <a:pt x="115626" y="84170"/>
                              </a:lnTo>
                              <a:lnTo>
                                <a:pt x="115626" y="86806"/>
                              </a:lnTo>
                              <a:lnTo>
                                <a:pt x="115099" y="89266"/>
                              </a:lnTo>
                              <a:lnTo>
                                <a:pt x="115099" y="91726"/>
                              </a:lnTo>
                              <a:lnTo>
                                <a:pt x="115626" y="93835"/>
                              </a:lnTo>
                              <a:lnTo>
                                <a:pt x="116505" y="96471"/>
                              </a:lnTo>
                              <a:lnTo>
                                <a:pt x="117911" y="98931"/>
                              </a:lnTo>
                              <a:lnTo>
                                <a:pt x="119844" y="100688"/>
                              </a:lnTo>
                              <a:lnTo>
                                <a:pt x="122128" y="102797"/>
                              </a:lnTo>
                              <a:lnTo>
                                <a:pt x="125115" y="104027"/>
                              </a:lnTo>
                              <a:lnTo>
                                <a:pt x="128454" y="10525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718086pt;margin-top:47.658508pt;width:10.2pt;height:8.8pt;mso-position-horizontal-relative:page;mso-position-vertical-relative:paragraph;z-index:16130560" id="docshape770" coordorigin="2314,953" coordsize="204,176" path="m2314,1075l2318,1074,2321,1075,2326,1075,2331,1075,2338,1074,2345,1074,2353,1074,2361,1072,2369,1071,2376,1069,2382,1068,2389,1066,2395,1064,2400,1062,2406,1060,2411,1056,2416,1054,2421,1051,2425,1047,2430,1043,2433,1037,2437,1032,2440,1027,2442,1022,2445,1016,2446,1010,2448,1004,2449,997,2451,991,2451,984,2451,977,2452,972,2452,967,2452,963,2451,959,2451,958,2451,956,2451,955,2451,953,2450,953,2448,954,2447,955,2445,956,2442,959,2439,963,2437,967,2435,972,2433,978,2430,984,2428,991,2424,998,2419,1007,2414,1015,2410,1024,2409,1033,2407,1043,2404,1051,2402,1060,2400,1068,2399,1076,2398,1084,2397,1090,2397,1097,2397,1103,2400,1108,2403,1112,2407,1116,2412,1120,2416,1122,2420,1124,2423,1126,2428,1127,2434,1128,2440,1128,2446,1128,2479,1116,2484,1113,2489,1109,2493,1106,2498,1102,2516,1074,2517,1072,2518,1070,2517,1068,2517,1066,2515,1066,2514,1066,2512,1066,2510,1068,2508,1070,2505,1072,2503,1074,2501,1076,2499,1079,2498,1082,2496,1086,2496,1090,2496,1094,2496,1098,2496,1101,2498,1105,2500,1109,2503,1112,2507,1115,2511,1117,2517,111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1072" behindDoc="0" locked="0" layoutInCell="1" allowOverlap="1" wp14:anchorId="075F20DC" wp14:editId="677C45A0">
                <wp:simplePos x="0" y="0"/>
                <wp:positionH relativeFrom="page">
                  <wp:posOffset>1739180</wp:posOffset>
                </wp:positionH>
                <wp:positionV relativeFrom="paragraph">
                  <wp:posOffset>664129</wp:posOffset>
                </wp:positionV>
                <wp:extent cx="149860" cy="48895"/>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48895"/>
                        </a:xfrm>
                        <a:custGeom>
                          <a:avLst/>
                          <a:gdLst/>
                          <a:ahLst/>
                          <a:cxnLst/>
                          <a:rect l="l" t="t" r="r" b="b"/>
                          <a:pathLst>
                            <a:path w="149860" h="48895">
                              <a:moveTo>
                                <a:pt x="5271" y="2987"/>
                              </a:moveTo>
                              <a:lnTo>
                                <a:pt x="4393" y="3690"/>
                              </a:lnTo>
                              <a:lnTo>
                                <a:pt x="3866" y="4569"/>
                              </a:lnTo>
                              <a:lnTo>
                                <a:pt x="3338" y="6325"/>
                              </a:lnTo>
                              <a:lnTo>
                                <a:pt x="2987" y="7556"/>
                              </a:lnTo>
                              <a:lnTo>
                                <a:pt x="2987" y="8786"/>
                              </a:lnTo>
                              <a:lnTo>
                                <a:pt x="2987" y="10543"/>
                              </a:lnTo>
                              <a:lnTo>
                                <a:pt x="2987" y="12300"/>
                              </a:lnTo>
                              <a:lnTo>
                                <a:pt x="3338" y="13882"/>
                              </a:lnTo>
                              <a:lnTo>
                                <a:pt x="3866" y="15991"/>
                              </a:lnTo>
                              <a:lnTo>
                                <a:pt x="4744" y="18099"/>
                              </a:lnTo>
                              <a:lnTo>
                                <a:pt x="4744" y="20735"/>
                              </a:lnTo>
                              <a:lnTo>
                                <a:pt x="5271" y="23195"/>
                              </a:lnTo>
                              <a:lnTo>
                                <a:pt x="6150" y="25831"/>
                              </a:lnTo>
                              <a:lnTo>
                                <a:pt x="6677" y="28642"/>
                              </a:lnTo>
                              <a:lnTo>
                                <a:pt x="6150" y="31278"/>
                              </a:lnTo>
                              <a:lnTo>
                                <a:pt x="5799" y="33738"/>
                              </a:lnTo>
                              <a:lnTo>
                                <a:pt x="5799" y="36374"/>
                              </a:lnTo>
                              <a:lnTo>
                                <a:pt x="5799" y="38482"/>
                              </a:lnTo>
                              <a:lnTo>
                                <a:pt x="1933" y="46390"/>
                              </a:lnTo>
                              <a:lnTo>
                                <a:pt x="1054" y="47796"/>
                              </a:lnTo>
                              <a:lnTo>
                                <a:pt x="0" y="48499"/>
                              </a:lnTo>
                              <a:lnTo>
                                <a:pt x="527" y="48499"/>
                              </a:lnTo>
                              <a:lnTo>
                                <a:pt x="1405" y="48499"/>
                              </a:lnTo>
                              <a:lnTo>
                                <a:pt x="2460" y="48148"/>
                              </a:lnTo>
                              <a:lnTo>
                                <a:pt x="2987" y="47796"/>
                              </a:lnTo>
                              <a:lnTo>
                                <a:pt x="3338" y="46917"/>
                              </a:lnTo>
                              <a:lnTo>
                                <a:pt x="4393" y="45687"/>
                              </a:lnTo>
                              <a:lnTo>
                                <a:pt x="4744" y="44281"/>
                              </a:lnTo>
                              <a:lnTo>
                                <a:pt x="5271" y="42700"/>
                              </a:lnTo>
                              <a:lnTo>
                                <a:pt x="6150" y="40591"/>
                              </a:lnTo>
                              <a:lnTo>
                                <a:pt x="7204" y="37955"/>
                              </a:lnTo>
                              <a:lnTo>
                                <a:pt x="8083" y="35847"/>
                              </a:lnTo>
                              <a:lnTo>
                                <a:pt x="9137" y="33387"/>
                              </a:lnTo>
                              <a:lnTo>
                                <a:pt x="10016" y="30048"/>
                              </a:lnTo>
                              <a:lnTo>
                                <a:pt x="11422" y="26534"/>
                              </a:lnTo>
                              <a:lnTo>
                                <a:pt x="12827" y="23722"/>
                              </a:lnTo>
                              <a:lnTo>
                                <a:pt x="14233" y="20735"/>
                              </a:lnTo>
                              <a:lnTo>
                                <a:pt x="16166" y="18626"/>
                              </a:lnTo>
                              <a:lnTo>
                                <a:pt x="17572" y="15991"/>
                              </a:lnTo>
                              <a:lnTo>
                                <a:pt x="19154" y="13882"/>
                              </a:lnTo>
                              <a:lnTo>
                                <a:pt x="20559" y="11773"/>
                              </a:lnTo>
                              <a:lnTo>
                                <a:pt x="21965" y="9664"/>
                              </a:lnTo>
                              <a:lnTo>
                                <a:pt x="23371" y="8434"/>
                              </a:lnTo>
                              <a:lnTo>
                                <a:pt x="24250" y="7205"/>
                              </a:lnTo>
                              <a:lnTo>
                                <a:pt x="25655" y="6325"/>
                              </a:lnTo>
                              <a:lnTo>
                                <a:pt x="26182" y="5798"/>
                              </a:lnTo>
                              <a:lnTo>
                                <a:pt x="27237" y="5447"/>
                              </a:lnTo>
                              <a:lnTo>
                                <a:pt x="28115" y="5447"/>
                              </a:lnTo>
                              <a:lnTo>
                                <a:pt x="28643" y="5447"/>
                              </a:lnTo>
                              <a:lnTo>
                                <a:pt x="28994" y="6325"/>
                              </a:lnTo>
                              <a:lnTo>
                                <a:pt x="28994" y="7556"/>
                              </a:lnTo>
                              <a:lnTo>
                                <a:pt x="29521" y="8434"/>
                              </a:lnTo>
                              <a:lnTo>
                                <a:pt x="30048" y="9313"/>
                              </a:lnTo>
                              <a:lnTo>
                                <a:pt x="30576" y="9664"/>
                              </a:lnTo>
                              <a:lnTo>
                                <a:pt x="30927" y="10543"/>
                              </a:lnTo>
                              <a:lnTo>
                                <a:pt x="31454" y="11422"/>
                              </a:lnTo>
                              <a:lnTo>
                                <a:pt x="31981" y="12651"/>
                              </a:lnTo>
                              <a:lnTo>
                                <a:pt x="32333" y="13882"/>
                              </a:lnTo>
                              <a:lnTo>
                                <a:pt x="32860" y="15112"/>
                              </a:lnTo>
                              <a:lnTo>
                                <a:pt x="33739" y="16869"/>
                              </a:lnTo>
                              <a:lnTo>
                                <a:pt x="34266" y="18626"/>
                              </a:lnTo>
                              <a:lnTo>
                                <a:pt x="35320" y="20208"/>
                              </a:lnTo>
                              <a:lnTo>
                                <a:pt x="35672" y="21965"/>
                              </a:lnTo>
                              <a:lnTo>
                                <a:pt x="36726" y="23722"/>
                              </a:lnTo>
                              <a:lnTo>
                                <a:pt x="37605" y="25304"/>
                              </a:lnTo>
                              <a:lnTo>
                                <a:pt x="38659" y="26534"/>
                              </a:lnTo>
                              <a:lnTo>
                                <a:pt x="39537" y="28642"/>
                              </a:lnTo>
                              <a:lnTo>
                                <a:pt x="40065" y="30400"/>
                              </a:lnTo>
                              <a:lnTo>
                                <a:pt x="40943" y="31629"/>
                              </a:lnTo>
                              <a:lnTo>
                                <a:pt x="41822" y="33387"/>
                              </a:lnTo>
                              <a:lnTo>
                                <a:pt x="42349" y="34617"/>
                              </a:lnTo>
                              <a:lnTo>
                                <a:pt x="42876" y="35496"/>
                              </a:lnTo>
                              <a:lnTo>
                                <a:pt x="43403" y="35847"/>
                              </a:lnTo>
                              <a:lnTo>
                                <a:pt x="44282" y="36726"/>
                              </a:lnTo>
                              <a:lnTo>
                                <a:pt x="45161" y="37077"/>
                              </a:lnTo>
                              <a:lnTo>
                                <a:pt x="46215" y="37604"/>
                              </a:lnTo>
                              <a:lnTo>
                                <a:pt x="47094" y="37604"/>
                              </a:lnTo>
                              <a:lnTo>
                                <a:pt x="47621" y="37077"/>
                              </a:lnTo>
                              <a:lnTo>
                                <a:pt x="48499" y="36726"/>
                              </a:lnTo>
                              <a:lnTo>
                                <a:pt x="49905" y="35847"/>
                              </a:lnTo>
                              <a:lnTo>
                                <a:pt x="50960" y="34969"/>
                              </a:lnTo>
                              <a:lnTo>
                                <a:pt x="51838" y="33738"/>
                              </a:lnTo>
                              <a:lnTo>
                                <a:pt x="52893" y="32508"/>
                              </a:lnTo>
                              <a:lnTo>
                                <a:pt x="53771" y="31278"/>
                              </a:lnTo>
                              <a:lnTo>
                                <a:pt x="55704" y="30048"/>
                              </a:lnTo>
                              <a:lnTo>
                                <a:pt x="56583" y="28291"/>
                              </a:lnTo>
                              <a:lnTo>
                                <a:pt x="57989" y="26534"/>
                              </a:lnTo>
                              <a:lnTo>
                                <a:pt x="59570" y="25304"/>
                              </a:lnTo>
                              <a:lnTo>
                                <a:pt x="60976" y="24073"/>
                              </a:lnTo>
                              <a:lnTo>
                                <a:pt x="62909" y="22316"/>
                              </a:lnTo>
                              <a:lnTo>
                                <a:pt x="64315" y="20735"/>
                              </a:lnTo>
                              <a:lnTo>
                                <a:pt x="66072" y="18977"/>
                              </a:lnTo>
                              <a:lnTo>
                                <a:pt x="67653" y="17748"/>
                              </a:lnTo>
                              <a:lnTo>
                                <a:pt x="69059" y="16518"/>
                              </a:lnTo>
                              <a:lnTo>
                                <a:pt x="70465" y="15112"/>
                              </a:lnTo>
                              <a:lnTo>
                                <a:pt x="72398" y="14409"/>
                              </a:lnTo>
                              <a:lnTo>
                                <a:pt x="73804" y="13882"/>
                              </a:lnTo>
                              <a:lnTo>
                                <a:pt x="75210" y="13530"/>
                              </a:lnTo>
                              <a:lnTo>
                                <a:pt x="76615" y="13003"/>
                              </a:lnTo>
                              <a:lnTo>
                                <a:pt x="78021" y="13530"/>
                              </a:lnTo>
                              <a:lnTo>
                                <a:pt x="79075" y="13530"/>
                              </a:lnTo>
                              <a:lnTo>
                                <a:pt x="79954" y="13003"/>
                              </a:lnTo>
                              <a:lnTo>
                                <a:pt x="80481" y="14409"/>
                              </a:lnTo>
                              <a:lnTo>
                                <a:pt x="80833" y="15991"/>
                              </a:lnTo>
                              <a:lnTo>
                                <a:pt x="81360" y="17748"/>
                              </a:lnTo>
                              <a:lnTo>
                                <a:pt x="81360" y="19329"/>
                              </a:lnTo>
                              <a:lnTo>
                                <a:pt x="81887" y="21086"/>
                              </a:lnTo>
                              <a:lnTo>
                                <a:pt x="82239" y="22843"/>
                              </a:lnTo>
                              <a:lnTo>
                                <a:pt x="82766" y="24425"/>
                              </a:lnTo>
                              <a:lnTo>
                                <a:pt x="83820" y="26182"/>
                              </a:lnTo>
                              <a:lnTo>
                                <a:pt x="84699" y="27939"/>
                              </a:lnTo>
                              <a:lnTo>
                                <a:pt x="86105" y="29521"/>
                              </a:lnTo>
                              <a:lnTo>
                                <a:pt x="87510" y="31278"/>
                              </a:lnTo>
                              <a:lnTo>
                                <a:pt x="89443" y="32860"/>
                              </a:lnTo>
                              <a:lnTo>
                                <a:pt x="103325" y="39713"/>
                              </a:lnTo>
                              <a:lnTo>
                                <a:pt x="105083" y="39713"/>
                              </a:lnTo>
                              <a:lnTo>
                                <a:pt x="107016" y="39361"/>
                              </a:lnTo>
                              <a:lnTo>
                                <a:pt x="109476" y="38834"/>
                              </a:lnTo>
                              <a:lnTo>
                                <a:pt x="111760" y="38482"/>
                              </a:lnTo>
                              <a:lnTo>
                                <a:pt x="113693" y="37955"/>
                              </a:lnTo>
                              <a:lnTo>
                                <a:pt x="116153" y="36726"/>
                              </a:lnTo>
                              <a:lnTo>
                                <a:pt x="118438" y="35496"/>
                              </a:lnTo>
                              <a:lnTo>
                                <a:pt x="120371" y="33738"/>
                              </a:lnTo>
                              <a:lnTo>
                                <a:pt x="121777" y="32508"/>
                              </a:lnTo>
                              <a:lnTo>
                                <a:pt x="123182" y="30751"/>
                              </a:lnTo>
                              <a:lnTo>
                                <a:pt x="124588" y="28642"/>
                              </a:lnTo>
                              <a:lnTo>
                                <a:pt x="125994" y="27061"/>
                              </a:lnTo>
                              <a:lnTo>
                                <a:pt x="127575" y="24953"/>
                              </a:lnTo>
                              <a:lnTo>
                                <a:pt x="128454" y="22316"/>
                              </a:lnTo>
                              <a:lnTo>
                                <a:pt x="129333" y="19856"/>
                              </a:lnTo>
                              <a:lnTo>
                                <a:pt x="130387" y="17748"/>
                              </a:lnTo>
                              <a:lnTo>
                                <a:pt x="130739" y="15640"/>
                              </a:lnTo>
                              <a:lnTo>
                                <a:pt x="131793" y="13003"/>
                              </a:lnTo>
                              <a:lnTo>
                                <a:pt x="131793" y="10543"/>
                              </a:lnTo>
                              <a:lnTo>
                                <a:pt x="132320" y="8083"/>
                              </a:lnTo>
                              <a:lnTo>
                                <a:pt x="132320" y="5798"/>
                              </a:lnTo>
                              <a:lnTo>
                                <a:pt x="132320" y="4217"/>
                              </a:lnTo>
                              <a:lnTo>
                                <a:pt x="131266" y="2460"/>
                              </a:lnTo>
                              <a:lnTo>
                                <a:pt x="131266" y="1230"/>
                              </a:lnTo>
                              <a:lnTo>
                                <a:pt x="130387" y="351"/>
                              </a:lnTo>
                              <a:lnTo>
                                <a:pt x="129860" y="0"/>
                              </a:lnTo>
                              <a:lnTo>
                                <a:pt x="128981" y="0"/>
                              </a:lnTo>
                              <a:lnTo>
                                <a:pt x="121249" y="8786"/>
                              </a:lnTo>
                              <a:lnTo>
                                <a:pt x="119844" y="10543"/>
                              </a:lnTo>
                              <a:lnTo>
                                <a:pt x="119492" y="12651"/>
                              </a:lnTo>
                              <a:lnTo>
                                <a:pt x="117911" y="14760"/>
                              </a:lnTo>
                              <a:lnTo>
                                <a:pt x="117032" y="17221"/>
                              </a:lnTo>
                              <a:lnTo>
                                <a:pt x="116505" y="19856"/>
                              </a:lnTo>
                              <a:lnTo>
                                <a:pt x="116153" y="22316"/>
                              </a:lnTo>
                              <a:lnTo>
                                <a:pt x="115099" y="24953"/>
                              </a:lnTo>
                              <a:lnTo>
                                <a:pt x="115099" y="27412"/>
                              </a:lnTo>
                              <a:lnTo>
                                <a:pt x="114572" y="30048"/>
                              </a:lnTo>
                              <a:lnTo>
                                <a:pt x="115099" y="32508"/>
                              </a:lnTo>
                              <a:lnTo>
                                <a:pt x="116153" y="34617"/>
                              </a:lnTo>
                              <a:lnTo>
                                <a:pt x="117032" y="37077"/>
                              </a:lnTo>
                              <a:lnTo>
                                <a:pt x="118965" y="39361"/>
                              </a:lnTo>
                              <a:lnTo>
                                <a:pt x="134604" y="44809"/>
                              </a:lnTo>
                              <a:lnTo>
                                <a:pt x="139349" y="44809"/>
                              </a:lnTo>
                              <a:lnTo>
                                <a:pt x="144621" y="44281"/>
                              </a:lnTo>
                              <a:lnTo>
                                <a:pt x="149365" y="439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943375pt;margin-top:52.293671pt;width:11.8pt;height:3.85pt;mso-position-horizontal-relative:page;mso-position-vertical-relative:paragraph;z-index:16131072" id="docshape771" coordorigin="2739,1046" coordsize="236,77" path="m2747,1051l2746,1052,2745,1053,2744,1056,2744,1058,2744,1060,2744,1062,2744,1065,2744,1068,2745,1071,2746,1074,2746,1079,2747,1082,2749,1087,2749,1091,2749,1095,2748,1099,2748,1103,2748,1106,2742,1119,2741,1121,2739,1122,2740,1122,2741,1122,2743,1122,2744,1121,2744,1120,2746,1118,2746,1116,2747,1113,2749,1110,2750,1106,2752,1102,2753,1098,2755,1093,2757,1088,2759,1083,2761,1079,2764,1075,2767,1071,2769,1068,2771,1064,2773,1061,2776,1059,2777,1057,2779,1056,2780,1055,2782,1054,2783,1054,2784,1054,2785,1056,2785,1058,2785,1059,2786,1061,2787,1061,2788,1062,2788,1064,2789,1066,2790,1068,2791,1070,2792,1072,2793,1075,2794,1078,2795,1080,2797,1083,2798,1086,2800,1088,2801,1091,2802,1094,2803,1096,2805,1098,2806,1100,2806,1102,2807,1102,2809,1104,2810,1104,2812,1105,2813,1105,2814,1104,2815,1104,2817,1102,2819,1101,2821,1099,2822,1097,2824,1095,2827,1093,2828,1090,2830,1088,2833,1086,2835,1084,2838,1081,2840,1079,2843,1076,2845,1074,2848,1072,2850,1070,2853,1069,2855,1068,2857,1067,2860,1066,2862,1067,2863,1067,2865,1066,2866,1069,2866,1071,2867,1074,2867,1076,2868,1079,2868,1082,2869,1084,2871,1087,2872,1090,2874,1092,2877,1095,2880,1098,2902,1108,2904,1108,2907,1108,2911,1107,2915,1106,2918,1106,2922,1104,2925,1102,2928,1099,2931,1097,2933,1094,2935,1091,2937,1088,2940,1085,2941,1081,2943,1077,2944,1074,2945,1071,2946,1066,2946,1062,2947,1059,2947,1055,2947,1053,2946,1050,2946,1048,2944,1046,2943,1046,2942,1046,2930,1060,2928,1062,2927,1066,2925,1069,2923,1073,2922,1077,2922,1081,2920,1085,2920,1089,2919,1093,2920,1097,2922,1100,2923,1104,2926,1108,2951,1116,2958,1116,2967,1116,2974,11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1584" behindDoc="0" locked="0" layoutInCell="1" allowOverlap="1" wp14:anchorId="258803B0" wp14:editId="6E023460">
                <wp:simplePos x="0" y="0"/>
                <wp:positionH relativeFrom="page">
                  <wp:posOffset>1906119</wp:posOffset>
                </wp:positionH>
                <wp:positionV relativeFrom="paragraph">
                  <wp:posOffset>648491</wp:posOffset>
                </wp:positionV>
                <wp:extent cx="314325" cy="64769"/>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64769"/>
                        </a:xfrm>
                        <a:custGeom>
                          <a:avLst/>
                          <a:gdLst/>
                          <a:ahLst/>
                          <a:cxnLst/>
                          <a:rect l="l" t="t" r="r" b="b"/>
                          <a:pathLst>
                            <a:path w="314325" h="64769">
                              <a:moveTo>
                                <a:pt x="30048" y="18626"/>
                              </a:moveTo>
                              <a:lnTo>
                                <a:pt x="28643" y="15111"/>
                              </a:lnTo>
                              <a:lnTo>
                                <a:pt x="28643" y="13882"/>
                              </a:lnTo>
                              <a:lnTo>
                                <a:pt x="28115" y="12651"/>
                              </a:lnTo>
                              <a:lnTo>
                                <a:pt x="27061" y="11773"/>
                              </a:lnTo>
                              <a:lnTo>
                                <a:pt x="25304" y="10543"/>
                              </a:lnTo>
                              <a:lnTo>
                                <a:pt x="23371" y="9312"/>
                              </a:lnTo>
                              <a:lnTo>
                                <a:pt x="22316" y="8082"/>
                              </a:lnTo>
                              <a:lnTo>
                                <a:pt x="20911" y="6677"/>
                              </a:lnTo>
                              <a:lnTo>
                                <a:pt x="19505" y="5095"/>
                              </a:lnTo>
                              <a:lnTo>
                                <a:pt x="18626" y="3689"/>
                              </a:lnTo>
                              <a:lnTo>
                                <a:pt x="16693" y="2108"/>
                              </a:lnTo>
                              <a:lnTo>
                                <a:pt x="15288" y="1230"/>
                              </a:lnTo>
                              <a:lnTo>
                                <a:pt x="14233" y="351"/>
                              </a:lnTo>
                              <a:lnTo>
                                <a:pt x="13355" y="0"/>
                              </a:lnTo>
                              <a:lnTo>
                                <a:pt x="12476" y="0"/>
                              </a:lnTo>
                              <a:lnTo>
                                <a:pt x="11949" y="1230"/>
                              </a:lnTo>
                              <a:lnTo>
                                <a:pt x="11949" y="2459"/>
                              </a:lnTo>
                              <a:lnTo>
                                <a:pt x="12476" y="4568"/>
                              </a:lnTo>
                              <a:lnTo>
                                <a:pt x="12476" y="6677"/>
                              </a:lnTo>
                              <a:lnTo>
                                <a:pt x="12828" y="9312"/>
                              </a:lnTo>
                              <a:lnTo>
                                <a:pt x="13355" y="12300"/>
                              </a:lnTo>
                              <a:lnTo>
                                <a:pt x="13882" y="15111"/>
                              </a:lnTo>
                              <a:lnTo>
                                <a:pt x="14233" y="18626"/>
                              </a:lnTo>
                              <a:lnTo>
                                <a:pt x="15288" y="21964"/>
                              </a:lnTo>
                              <a:lnTo>
                                <a:pt x="16166" y="24425"/>
                              </a:lnTo>
                              <a:lnTo>
                                <a:pt x="17221" y="27412"/>
                              </a:lnTo>
                              <a:lnTo>
                                <a:pt x="18099" y="30399"/>
                              </a:lnTo>
                              <a:lnTo>
                                <a:pt x="18978" y="33386"/>
                              </a:lnTo>
                              <a:lnTo>
                                <a:pt x="20032" y="36374"/>
                              </a:lnTo>
                              <a:lnTo>
                                <a:pt x="20559" y="38833"/>
                              </a:lnTo>
                              <a:lnTo>
                                <a:pt x="20911" y="41469"/>
                              </a:lnTo>
                              <a:lnTo>
                                <a:pt x="20911" y="43578"/>
                              </a:lnTo>
                              <a:lnTo>
                                <a:pt x="20911" y="45687"/>
                              </a:lnTo>
                              <a:lnTo>
                                <a:pt x="20559" y="47795"/>
                              </a:lnTo>
                              <a:lnTo>
                                <a:pt x="20559" y="49903"/>
                              </a:lnTo>
                              <a:lnTo>
                                <a:pt x="19505" y="51486"/>
                              </a:lnTo>
                              <a:lnTo>
                                <a:pt x="18978" y="53594"/>
                              </a:lnTo>
                              <a:lnTo>
                                <a:pt x="18626" y="55000"/>
                              </a:lnTo>
                              <a:lnTo>
                                <a:pt x="17572" y="56230"/>
                              </a:lnTo>
                              <a:lnTo>
                                <a:pt x="16166" y="57460"/>
                              </a:lnTo>
                              <a:lnTo>
                                <a:pt x="14760" y="59217"/>
                              </a:lnTo>
                              <a:lnTo>
                                <a:pt x="13355" y="60799"/>
                              </a:lnTo>
                              <a:lnTo>
                                <a:pt x="11949" y="62556"/>
                              </a:lnTo>
                              <a:lnTo>
                                <a:pt x="10543" y="63786"/>
                              </a:lnTo>
                              <a:lnTo>
                                <a:pt x="9137" y="64137"/>
                              </a:lnTo>
                              <a:lnTo>
                                <a:pt x="7556" y="64665"/>
                              </a:lnTo>
                              <a:lnTo>
                                <a:pt x="6150" y="64137"/>
                              </a:lnTo>
                              <a:lnTo>
                                <a:pt x="4744" y="63786"/>
                              </a:lnTo>
                              <a:lnTo>
                                <a:pt x="3866" y="63786"/>
                              </a:lnTo>
                              <a:lnTo>
                                <a:pt x="2811" y="62907"/>
                              </a:lnTo>
                              <a:lnTo>
                                <a:pt x="1932" y="61326"/>
                              </a:lnTo>
                              <a:lnTo>
                                <a:pt x="1054" y="59920"/>
                              </a:lnTo>
                              <a:lnTo>
                                <a:pt x="527" y="58690"/>
                              </a:lnTo>
                              <a:lnTo>
                                <a:pt x="0" y="57108"/>
                              </a:lnTo>
                              <a:lnTo>
                                <a:pt x="0" y="55000"/>
                              </a:lnTo>
                              <a:lnTo>
                                <a:pt x="0" y="52716"/>
                              </a:lnTo>
                              <a:lnTo>
                                <a:pt x="0" y="50607"/>
                              </a:lnTo>
                              <a:lnTo>
                                <a:pt x="1054" y="49025"/>
                              </a:lnTo>
                              <a:lnTo>
                                <a:pt x="1405" y="47268"/>
                              </a:lnTo>
                              <a:lnTo>
                                <a:pt x="2460" y="45159"/>
                              </a:lnTo>
                              <a:lnTo>
                                <a:pt x="3866" y="43929"/>
                              </a:lnTo>
                              <a:lnTo>
                                <a:pt x="5271" y="42173"/>
                              </a:lnTo>
                              <a:lnTo>
                                <a:pt x="6677" y="40591"/>
                              </a:lnTo>
                              <a:lnTo>
                                <a:pt x="9137" y="38833"/>
                              </a:lnTo>
                              <a:lnTo>
                                <a:pt x="11421" y="37603"/>
                              </a:lnTo>
                              <a:lnTo>
                                <a:pt x="14233" y="35846"/>
                              </a:lnTo>
                              <a:lnTo>
                                <a:pt x="17572" y="34265"/>
                              </a:lnTo>
                              <a:lnTo>
                                <a:pt x="20911" y="32508"/>
                              </a:lnTo>
                              <a:lnTo>
                                <a:pt x="24250" y="31278"/>
                              </a:lnTo>
                              <a:lnTo>
                                <a:pt x="28115" y="30048"/>
                              </a:lnTo>
                              <a:lnTo>
                                <a:pt x="31805" y="29520"/>
                              </a:lnTo>
                              <a:lnTo>
                                <a:pt x="35672" y="28642"/>
                              </a:lnTo>
                              <a:lnTo>
                                <a:pt x="39010" y="27939"/>
                              </a:lnTo>
                              <a:lnTo>
                                <a:pt x="42349" y="27061"/>
                              </a:lnTo>
                              <a:lnTo>
                                <a:pt x="45161" y="25830"/>
                              </a:lnTo>
                              <a:lnTo>
                                <a:pt x="47972" y="24952"/>
                              </a:lnTo>
                              <a:lnTo>
                                <a:pt x="50432" y="24425"/>
                              </a:lnTo>
                              <a:lnTo>
                                <a:pt x="52892" y="23722"/>
                              </a:lnTo>
                              <a:lnTo>
                                <a:pt x="54650" y="22843"/>
                              </a:lnTo>
                              <a:lnTo>
                                <a:pt x="56056" y="22316"/>
                              </a:lnTo>
                              <a:lnTo>
                                <a:pt x="57637" y="21964"/>
                              </a:lnTo>
                              <a:lnTo>
                                <a:pt x="58516" y="21437"/>
                              </a:lnTo>
                              <a:lnTo>
                                <a:pt x="59394" y="21086"/>
                              </a:lnTo>
                              <a:lnTo>
                                <a:pt x="60449" y="21086"/>
                              </a:lnTo>
                              <a:lnTo>
                                <a:pt x="61327" y="22316"/>
                              </a:lnTo>
                              <a:lnTo>
                                <a:pt x="61855" y="23195"/>
                              </a:lnTo>
                              <a:lnTo>
                                <a:pt x="62382" y="24425"/>
                              </a:lnTo>
                              <a:lnTo>
                                <a:pt x="62733" y="25303"/>
                              </a:lnTo>
                              <a:lnTo>
                                <a:pt x="63787" y="26181"/>
                              </a:lnTo>
                              <a:lnTo>
                                <a:pt x="64139" y="27412"/>
                              </a:lnTo>
                              <a:lnTo>
                                <a:pt x="64139" y="29169"/>
                              </a:lnTo>
                              <a:lnTo>
                                <a:pt x="64139" y="30751"/>
                              </a:lnTo>
                              <a:lnTo>
                                <a:pt x="64666" y="32859"/>
                              </a:lnTo>
                              <a:lnTo>
                                <a:pt x="65193" y="35495"/>
                              </a:lnTo>
                              <a:lnTo>
                                <a:pt x="65193" y="37603"/>
                              </a:lnTo>
                              <a:lnTo>
                                <a:pt x="65720" y="39712"/>
                              </a:lnTo>
                              <a:lnTo>
                                <a:pt x="65720" y="41821"/>
                              </a:lnTo>
                              <a:lnTo>
                                <a:pt x="66072" y="43578"/>
                              </a:lnTo>
                              <a:lnTo>
                                <a:pt x="66599" y="45159"/>
                              </a:lnTo>
                              <a:lnTo>
                                <a:pt x="67478" y="46917"/>
                              </a:lnTo>
                              <a:lnTo>
                                <a:pt x="68005" y="48147"/>
                              </a:lnTo>
                              <a:lnTo>
                                <a:pt x="74155" y="53594"/>
                              </a:lnTo>
                              <a:lnTo>
                                <a:pt x="75561" y="53594"/>
                              </a:lnTo>
                              <a:lnTo>
                                <a:pt x="77494" y="53594"/>
                              </a:lnTo>
                              <a:lnTo>
                                <a:pt x="79427" y="53243"/>
                              </a:lnTo>
                              <a:lnTo>
                                <a:pt x="81360" y="52364"/>
                              </a:lnTo>
                              <a:lnTo>
                                <a:pt x="83644" y="51486"/>
                              </a:lnTo>
                              <a:lnTo>
                                <a:pt x="100338" y="35495"/>
                              </a:lnTo>
                              <a:lnTo>
                                <a:pt x="101392" y="32859"/>
                              </a:lnTo>
                              <a:lnTo>
                                <a:pt x="102271" y="30751"/>
                              </a:lnTo>
                              <a:lnTo>
                                <a:pt x="103150" y="28290"/>
                              </a:lnTo>
                              <a:lnTo>
                                <a:pt x="103677" y="25830"/>
                              </a:lnTo>
                              <a:lnTo>
                                <a:pt x="104556" y="23195"/>
                              </a:lnTo>
                              <a:lnTo>
                                <a:pt x="105083" y="21086"/>
                              </a:lnTo>
                              <a:lnTo>
                                <a:pt x="105610" y="18977"/>
                              </a:lnTo>
                              <a:lnTo>
                                <a:pt x="105610" y="17219"/>
                              </a:lnTo>
                              <a:lnTo>
                                <a:pt x="105610" y="15990"/>
                              </a:lnTo>
                              <a:lnTo>
                                <a:pt x="105610" y="15111"/>
                              </a:lnTo>
                              <a:lnTo>
                                <a:pt x="105083" y="14409"/>
                              </a:lnTo>
                              <a:lnTo>
                                <a:pt x="105083" y="13882"/>
                              </a:lnTo>
                              <a:lnTo>
                                <a:pt x="105083" y="14760"/>
                              </a:lnTo>
                              <a:lnTo>
                                <a:pt x="105083" y="16517"/>
                              </a:lnTo>
                              <a:lnTo>
                                <a:pt x="104556" y="18099"/>
                              </a:lnTo>
                              <a:lnTo>
                                <a:pt x="105083" y="20208"/>
                              </a:lnTo>
                              <a:lnTo>
                                <a:pt x="105610" y="22316"/>
                              </a:lnTo>
                              <a:lnTo>
                                <a:pt x="106488" y="24073"/>
                              </a:lnTo>
                              <a:lnTo>
                                <a:pt x="107016" y="25830"/>
                              </a:lnTo>
                              <a:lnTo>
                                <a:pt x="107894" y="27412"/>
                              </a:lnTo>
                              <a:lnTo>
                                <a:pt x="109476" y="30048"/>
                              </a:lnTo>
                              <a:lnTo>
                                <a:pt x="110354" y="32156"/>
                              </a:lnTo>
                              <a:lnTo>
                                <a:pt x="111760" y="34616"/>
                              </a:lnTo>
                              <a:lnTo>
                                <a:pt x="113166" y="36725"/>
                              </a:lnTo>
                              <a:lnTo>
                                <a:pt x="114572" y="39712"/>
                              </a:lnTo>
                              <a:lnTo>
                                <a:pt x="115977" y="41821"/>
                              </a:lnTo>
                              <a:lnTo>
                                <a:pt x="117559" y="44281"/>
                              </a:lnTo>
                              <a:lnTo>
                                <a:pt x="118438" y="46390"/>
                              </a:lnTo>
                              <a:lnTo>
                                <a:pt x="119843" y="48498"/>
                              </a:lnTo>
                              <a:lnTo>
                                <a:pt x="120722" y="50256"/>
                              </a:lnTo>
                              <a:lnTo>
                                <a:pt x="121249" y="52013"/>
                              </a:lnTo>
                              <a:lnTo>
                                <a:pt x="122304" y="53243"/>
                              </a:lnTo>
                              <a:lnTo>
                                <a:pt x="123182" y="54473"/>
                              </a:lnTo>
                              <a:lnTo>
                                <a:pt x="123709" y="55703"/>
                              </a:lnTo>
                              <a:lnTo>
                                <a:pt x="124061" y="56230"/>
                              </a:lnTo>
                              <a:lnTo>
                                <a:pt x="125115" y="56581"/>
                              </a:lnTo>
                              <a:lnTo>
                                <a:pt x="125994" y="55703"/>
                              </a:lnTo>
                              <a:lnTo>
                                <a:pt x="126521" y="55352"/>
                              </a:lnTo>
                              <a:lnTo>
                                <a:pt x="127400" y="54473"/>
                              </a:lnTo>
                              <a:lnTo>
                                <a:pt x="128805" y="53243"/>
                              </a:lnTo>
                              <a:lnTo>
                                <a:pt x="129860" y="51486"/>
                              </a:lnTo>
                              <a:lnTo>
                                <a:pt x="131266" y="49903"/>
                              </a:lnTo>
                              <a:lnTo>
                                <a:pt x="132671" y="48147"/>
                              </a:lnTo>
                              <a:lnTo>
                                <a:pt x="134077" y="46038"/>
                              </a:lnTo>
                              <a:lnTo>
                                <a:pt x="136010" y="43929"/>
                              </a:lnTo>
                              <a:lnTo>
                                <a:pt x="137416" y="41821"/>
                              </a:lnTo>
                              <a:lnTo>
                                <a:pt x="139349" y="39360"/>
                              </a:lnTo>
                              <a:lnTo>
                                <a:pt x="141809" y="36725"/>
                              </a:lnTo>
                              <a:lnTo>
                                <a:pt x="143566" y="34616"/>
                              </a:lnTo>
                              <a:lnTo>
                                <a:pt x="146026" y="32508"/>
                              </a:lnTo>
                              <a:lnTo>
                                <a:pt x="147959" y="30399"/>
                              </a:lnTo>
                              <a:lnTo>
                                <a:pt x="150244" y="28290"/>
                              </a:lnTo>
                              <a:lnTo>
                                <a:pt x="152177" y="27061"/>
                              </a:lnTo>
                              <a:lnTo>
                                <a:pt x="154110" y="26181"/>
                              </a:lnTo>
                              <a:lnTo>
                                <a:pt x="155515" y="24952"/>
                              </a:lnTo>
                              <a:lnTo>
                                <a:pt x="157448" y="24073"/>
                              </a:lnTo>
                              <a:lnTo>
                                <a:pt x="159381" y="23195"/>
                              </a:lnTo>
                              <a:lnTo>
                                <a:pt x="161314" y="22316"/>
                              </a:lnTo>
                              <a:lnTo>
                                <a:pt x="162193" y="21964"/>
                              </a:lnTo>
                              <a:lnTo>
                                <a:pt x="163599" y="21437"/>
                              </a:lnTo>
                              <a:lnTo>
                                <a:pt x="165005" y="21086"/>
                              </a:lnTo>
                              <a:lnTo>
                                <a:pt x="166410" y="21086"/>
                              </a:lnTo>
                              <a:lnTo>
                                <a:pt x="167465" y="21086"/>
                              </a:lnTo>
                              <a:lnTo>
                                <a:pt x="168343" y="21086"/>
                              </a:lnTo>
                              <a:lnTo>
                                <a:pt x="169398" y="21437"/>
                              </a:lnTo>
                              <a:lnTo>
                                <a:pt x="169749" y="22316"/>
                              </a:lnTo>
                              <a:lnTo>
                                <a:pt x="170804" y="22843"/>
                              </a:lnTo>
                              <a:lnTo>
                                <a:pt x="171682" y="23195"/>
                              </a:lnTo>
                              <a:lnTo>
                                <a:pt x="172561" y="24073"/>
                              </a:lnTo>
                              <a:lnTo>
                                <a:pt x="173615" y="24952"/>
                              </a:lnTo>
                              <a:lnTo>
                                <a:pt x="174494" y="26181"/>
                              </a:lnTo>
                              <a:lnTo>
                                <a:pt x="175021" y="27412"/>
                              </a:lnTo>
                              <a:lnTo>
                                <a:pt x="175900" y="29520"/>
                              </a:lnTo>
                              <a:lnTo>
                                <a:pt x="177481" y="31278"/>
                              </a:lnTo>
                              <a:lnTo>
                                <a:pt x="178360" y="33386"/>
                              </a:lnTo>
                              <a:lnTo>
                                <a:pt x="179765" y="34968"/>
                              </a:lnTo>
                              <a:lnTo>
                                <a:pt x="180644" y="37076"/>
                              </a:lnTo>
                              <a:lnTo>
                                <a:pt x="182226" y="39360"/>
                              </a:lnTo>
                              <a:lnTo>
                                <a:pt x="183631" y="41821"/>
                              </a:lnTo>
                              <a:lnTo>
                                <a:pt x="185037" y="43929"/>
                              </a:lnTo>
                              <a:lnTo>
                                <a:pt x="186443" y="46038"/>
                              </a:lnTo>
                              <a:lnTo>
                                <a:pt x="187849" y="48147"/>
                              </a:lnTo>
                              <a:lnTo>
                                <a:pt x="188727" y="49376"/>
                              </a:lnTo>
                              <a:lnTo>
                                <a:pt x="189254" y="51134"/>
                              </a:lnTo>
                              <a:lnTo>
                                <a:pt x="190309" y="52364"/>
                              </a:lnTo>
                              <a:lnTo>
                                <a:pt x="190661" y="53594"/>
                              </a:lnTo>
                              <a:lnTo>
                                <a:pt x="191715" y="54473"/>
                              </a:lnTo>
                              <a:lnTo>
                                <a:pt x="192593" y="55352"/>
                              </a:lnTo>
                              <a:lnTo>
                                <a:pt x="193999" y="56230"/>
                              </a:lnTo>
                              <a:lnTo>
                                <a:pt x="194526" y="56581"/>
                              </a:lnTo>
                              <a:lnTo>
                                <a:pt x="195932" y="57460"/>
                              </a:lnTo>
                              <a:lnTo>
                                <a:pt x="198744" y="57460"/>
                              </a:lnTo>
                              <a:lnTo>
                                <a:pt x="201731" y="57460"/>
                              </a:lnTo>
                              <a:lnTo>
                                <a:pt x="216316" y="53594"/>
                              </a:lnTo>
                              <a:lnTo>
                                <a:pt x="218776" y="52364"/>
                              </a:lnTo>
                              <a:lnTo>
                                <a:pt x="229144" y="41469"/>
                              </a:lnTo>
                              <a:lnTo>
                                <a:pt x="230726" y="38833"/>
                              </a:lnTo>
                              <a:lnTo>
                                <a:pt x="232483" y="36725"/>
                              </a:lnTo>
                              <a:lnTo>
                                <a:pt x="233010" y="34616"/>
                              </a:lnTo>
                              <a:lnTo>
                                <a:pt x="233010" y="32156"/>
                              </a:lnTo>
                              <a:lnTo>
                                <a:pt x="233537" y="30048"/>
                              </a:lnTo>
                              <a:lnTo>
                                <a:pt x="234064" y="28642"/>
                              </a:lnTo>
                              <a:lnTo>
                                <a:pt x="234064" y="27061"/>
                              </a:lnTo>
                              <a:lnTo>
                                <a:pt x="233537" y="25303"/>
                              </a:lnTo>
                              <a:lnTo>
                                <a:pt x="232483" y="24073"/>
                              </a:lnTo>
                              <a:lnTo>
                                <a:pt x="232131" y="22843"/>
                              </a:lnTo>
                              <a:lnTo>
                                <a:pt x="231604" y="21964"/>
                              </a:lnTo>
                              <a:lnTo>
                                <a:pt x="230726" y="21086"/>
                              </a:lnTo>
                              <a:lnTo>
                                <a:pt x="230198" y="20208"/>
                              </a:lnTo>
                              <a:lnTo>
                                <a:pt x="229144" y="20735"/>
                              </a:lnTo>
                              <a:lnTo>
                                <a:pt x="228265" y="21086"/>
                              </a:lnTo>
                              <a:lnTo>
                                <a:pt x="227738" y="21437"/>
                              </a:lnTo>
                              <a:lnTo>
                                <a:pt x="227387" y="22316"/>
                              </a:lnTo>
                              <a:lnTo>
                                <a:pt x="226332" y="23195"/>
                              </a:lnTo>
                              <a:lnTo>
                                <a:pt x="225454" y="24425"/>
                              </a:lnTo>
                              <a:lnTo>
                                <a:pt x="224926" y="25830"/>
                              </a:lnTo>
                              <a:lnTo>
                                <a:pt x="224399" y="27412"/>
                              </a:lnTo>
                              <a:lnTo>
                                <a:pt x="223521" y="28642"/>
                              </a:lnTo>
                              <a:lnTo>
                                <a:pt x="223521" y="30751"/>
                              </a:lnTo>
                              <a:lnTo>
                                <a:pt x="222994" y="32859"/>
                              </a:lnTo>
                              <a:lnTo>
                                <a:pt x="222115" y="34968"/>
                              </a:lnTo>
                              <a:lnTo>
                                <a:pt x="221588" y="37076"/>
                              </a:lnTo>
                              <a:lnTo>
                                <a:pt x="220709" y="39360"/>
                              </a:lnTo>
                              <a:lnTo>
                                <a:pt x="219655" y="41821"/>
                              </a:lnTo>
                              <a:lnTo>
                                <a:pt x="219304" y="43929"/>
                              </a:lnTo>
                              <a:lnTo>
                                <a:pt x="218776" y="45687"/>
                              </a:lnTo>
                              <a:lnTo>
                                <a:pt x="218776" y="47795"/>
                              </a:lnTo>
                              <a:lnTo>
                                <a:pt x="218249" y="49903"/>
                              </a:lnTo>
                              <a:lnTo>
                                <a:pt x="228793" y="57460"/>
                              </a:lnTo>
                              <a:lnTo>
                                <a:pt x="229671" y="57811"/>
                              </a:lnTo>
                              <a:lnTo>
                                <a:pt x="231604" y="58338"/>
                              </a:lnTo>
                              <a:lnTo>
                                <a:pt x="233537" y="57811"/>
                              </a:lnTo>
                              <a:lnTo>
                                <a:pt x="235822" y="57460"/>
                              </a:lnTo>
                              <a:lnTo>
                                <a:pt x="238282" y="57108"/>
                              </a:lnTo>
                              <a:lnTo>
                                <a:pt x="241093" y="56581"/>
                              </a:lnTo>
                              <a:lnTo>
                                <a:pt x="243554" y="55352"/>
                              </a:lnTo>
                              <a:lnTo>
                                <a:pt x="245838" y="54473"/>
                              </a:lnTo>
                              <a:lnTo>
                                <a:pt x="248649" y="53594"/>
                              </a:lnTo>
                              <a:lnTo>
                                <a:pt x="250582" y="52364"/>
                              </a:lnTo>
                              <a:lnTo>
                                <a:pt x="251988" y="50607"/>
                              </a:lnTo>
                              <a:lnTo>
                                <a:pt x="254448" y="49025"/>
                              </a:lnTo>
                              <a:lnTo>
                                <a:pt x="256733" y="47268"/>
                              </a:lnTo>
                              <a:lnTo>
                                <a:pt x="258666" y="45159"/>
                              </a:lnTo>
                              <a:lnTo>
                                <a:pt x="260599" y="43051"/>
                              </a:lnTo>
                              <a:lnTo>
                                <a:pt x="263059" y="40942"/>
                              </a:lnTo>
                              <a:lnTo>
                                <a:pt x="265870" y="38833"/>
                              </a:lnTo>
                              <a:lnTo>
                                <a:pt x="268682" y="36725"/>
                              </a:lnTo>
                              <a:lnTo>
                                <a:pt x="270088" y="34616"/>
                              </a:lnTo>
                              <a:lnTo>
                                <a:pt x="272021" y="32859"/>
                              </a:lnTo>
                              <a:lnTo>
                                <a:pt x="274833" y="31629"/>
                              </a:lnTo>
                              <a:lnTo>
                                <a:pt x="277644" y="30048"/>
                              </a:lnTo>
                              <a:lnTo>
                                <a:pt x="288715" y="25830"/>
                              </a:lnTo>
                              <a:lnTo>
                                <a:pt x="290648" y="25830"/>
                              </a:lnTo>
                              <a:lnTo>
                                <a:pt x="292405" y="25830"/>
                              </a:lnTo>
                              <a:lnTo>
                                <a:pt x="294338" y="26533"/>
                              </a:lnTo>
                              <a:lnTo>
                                <a:pt x="295392" y="27412"/>
                              </a:lnTo>
                              <a:lnTo>
                                <a:pt x="296798" y="28290"/>
                              </a:lnTo>
                              <a:lnTo>
                                <a:pt x="297676" y="30048"/>
                              </a:lnTo>
                              <a:lnTo>
                                <a:pt x="298731" y="31629"/>
                              </a:lnTo>
                              <a:lnTo>
                                <a:pt x="299082" y="33738"/>
                              </a:lnTo>
                              <a:lnTo>
                                <a:pt x="299610" y="35846"/>
                              </a:lnTo>
                              <a:lnTo>
                                <a:pt x="300137" y="38833"/>
                              </a:lnTo>
                              <a:lnTo>
                                <a:pt x="300488" y="41821"/>
                              </a:lnTo>
                              <a:lnTo>
                                <a:pt x="301015" y="44808"/>
                              </a:lnTo>
                              <a:lnTo>
                                <a:pt x="301543" y="47795"/>
                              </a:lnTo>
                              <a:lnTo>
                                <a:pt x="302948" y="50607"/>
                              </a:lnTo>
                              <a:lnTo>
                                <a:pt x="304354" y="54121"/>
                              </a:lnTo>
                              <a:lnTo>
                                <a:pt x="306814" y="57460"/>
                              </a:lnTo>
                              <a:lnTo>
                                <a:pt x="309626" y="61326"/>
                              </a:lnTo>
                              <a:lnTo>
                                <a:pt x="313843" y="646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08812pt;margin-top:51.062286pt;width:24.75pt;height:5.1pt;mso-position-horizontal-relative:page;mso-position-vertical-relative:paragraph;z-index:16131584" id="docshape772" coordorigin="3002,1021" coordsize="495,102" path="m3049,1051l3047,1045,3047,1043,3046,1041,3044,1040,3042,1038,3039,1036,3037,1034,3035,1032,3032,1029,3031,1027,3028,1025,3026,1023,3024,1022,3023,1021,3021,1021,3021,1023,3021,1025,3021,1028,3021,1032,3022,1036,3023,1041,3024,1045,3024,1051,3026,1056,3027,1060,3029,1064,3030,1069,3032,1074,3033,1079,3034,1082,3035,1087,3035,1090,3035,1093,3034,1097,3034,1100,3032,1102,3032,1106,3031,1108,3029,1110,3027,1112,3025,1115,3023,1117,3021,1120,3018,1122,3016,1122,3014,1123,3011,1122,3009,1122,3008,1122,3006,1120,3005,1118,3003,1116,3003,1114,3002,1111,3002,1108,3002,1104,3002,1101,3003,1098,3004,1096,3006,1092,3008,1090,3010,1088,3012,1085,3016,1082,3020,1080,3024,1078,3029,1075,3035,1072,3040,1071,3046,1069,3052,1068,3058,1066,3063,1065,3068,1064,3073,1062,3077,1061,3081,1060,3085,1059,3088,1057,3090,1056,3093,1056,3094,1055,3095,1054,3097,1054,3098,1056,3099,1058,3100,1060,3101,1061,3102,1062,3103,1064,3103,1067,3103,1070,3104,1073,3104,1077,3104,1080,3105,1084,3105,1087,3106,1090,3107,1092,3108,1095,3109,1097,3119,1106,3121,1106,3124,1106,3127,1105,3130,1104,3133,1102,3160,1077,3161,1073,3163,1070,3164,1066,3165,1062,3166,1058,3167,1054,3168,1051,3168,1048,3168,1046,3168,1045,3167,1044,3167,1043,3167,1044,3167,1047,3166,1050,3167,1053,3168,1056,3169,1059,3170,1062,3172,1064,3174,1069,3176,1072,3178,1076,3180,1079,3182,1084,3184,1087,3187,1091,3188,1094,3190,1098,3192,1100,3193,1103,3194,1105,3196,1107,3197,1109,3197,1110,3199,1110,3200,1109,3201,1108,3202,1107,3205,1105,3206,1102,3208,1100,3211,1097,3213,1094,3216,1090,3218,1087,3221,1083,3225,1079,3228,1076,3232,1072,3235,1069,3238,1066,3241,1064,3244,1062,3247,1061,3250,1059,3253,1058,3256,1056,3257,1056,3259,1055,3262,1054,3264,1054,3265,1054,3267,1054,3269,1055,3269,1056,3271,1057,3272,1058,3274,1059,3275,1061,3277,1062,3277,1064,3279,1068,3281,1071,3283,1074,3285,1076,3286,1080,3289,1083,3291,1087,3293,1090,3295,1094,3298,1097,3299,1099,3300,1102,3301,1104,3302,1106,3304,1107,3305,1108,3307,1110,3308,1110,3310,1112,3315,1112,3319,1112,3342,1106,3346,1104,3363,1087,3365,1082,3368,1079,3369,1076,3369,1072,3370,1069,3370,1066,3370,1064,3370,1061,3368,1059,3367,1057,3366,1056,3365,1054,3364,1053,3363,1054,3361,1054,3360,1055,3360,1056,3358,1058,3357,1060,3356,1062,3355,1064,3354,1066,3354,1070,3353,1073,3352,1076,3351,1080,3349,1083,3348,1087,3347,1090,3346,1093,3346,1097,3345,1100,3362,1112,3363,1112,3366,1113,3370,1112,3373,1112,3377,1111,3381,1110,3385,1108,3389,1107,3393,1106,3396,1104,3399,1101,3402,1098,3406,1096,3409,1092,3412,1089,3416,1086,3420,1082,3425,1079,3427,1076,3430,1073,3435,1071,3439,1069,3456,1062,3459,1062,3462,1062,3465,1063,3467,1064,3469,1066,3471,1069,3472,1071,3473,1074,3474,1078,3474,1082,3475,1087,3476,1092,3477,1097,3479,1101,3481,1106,3485,1112,3489,1118,3496,1123e" filled="false" stroked="true" strokeweight="1.0pt" strokecolor="#008000">
                <v:path arrowok="t"/>
                <v:stroke dashstyle="solid"/>
                <w10:wrap type="none"/>
              </v:shape>
            </w:pict>
          </mc:Fallback>
        </mc:AlternateContent>
      </w:r>
      <w:r>
        <w:t xml:space="preserve">Nous avons utilisé deux types de sachets au cours de l’année - nous avons dû changer après avoir fini notre premier stock - dont les mailles étaient de largeur </w:t>
      </w:r>
      <w:r>
        <w:rPr>
          <w:spacing w:val="-2"/>
        </w:rPr>
        <w:t>0,25mm.</w:t>
      </w:r>
    </w:p>
    <w:p w14:paraId="63D4C6A7" w14:textId="77777777" w:rsidR="00307394" w:rsidRDefault="00307394">
      <w:pPr>
        <w:pStyle w:val="Corpsdetexte"/>
      </w:pPr>
    </w:p>
    <w:p w14:paraId="74D5DE3D" w14:textId="77777777" w:rsidR="00307394" w:rsidRDefault="00307394">
      <w:pPr>
        <w:pStyle w:val="Corpsdetexte"/>
      </w:pPr>
    </w:p>
    <w:p w14:paraId="4BBBC7BD" w14:textId="77777777" w:rsidR="00307394" w:rsidRDefault="00307394">
      <w:pPr>
        <w:pStyle w:val="Corpsdetexte"/>
        <w:spacing w:before="101"/>
      </w:pPr>
    </w:p>
    <w:p w14:paraId="7DEA87FB" w14:textId="77777777" w:rsidR="00307394" w:rsidRDefault="00000000">
      <w:pPr>
        <w:pStyle w:val="Titre1"/>
        <w:numPr>
          <w:ilvl w:val="1"/>
          <w:numId w:val="4"/>
        </w:numPr>
        <w:tabs>
          <w:tab w:val="left" w:pos="1078"/>
        </w:tabs>
        <w:ind w:left="1078" w:hanging="358"/>
        <w:rPr>
          <w:u w:val="none"/>
        </w:rPr>
      </w:pPr>
      <w:r>
        <w:rPr>
          <w:noProof/>
        </w:rPr>
        <mc:AlternateContent>
          <mc:Choice Requires="wps">
            <w:drawing>
              <wp:anchor distT="0" distB="0" distL="0" distR="0" simplePos="0" relativeHeight="16102400" behindDoc="0" locked="0" layoutInCell="1" allowOverlap="1" wp14:anchorId="65A044FA" wp14:editId="50831FA2">
                <wp:simplePos x="0" y="0"/>
                <wp:positionH relativeFrom="page">
                  <wp:posOffset>3407581</wp:posOffset>
                </wp:positionH>
                <wp:positionV relativeFrom="paragraph">
                  <wp:posOffset>-144989</wp:posOffset>
                </wp:positionV>
                <wp:extent cx="57150" cy="84455"/>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84455"/>
                        </a:xfrm>
                        <a:custGeom>
                          <a:avLst/>
                          <a:gdLst/>
                          <a:ahLst/>
                          <a:cxnLst/>
                          <a:rect l="l" t="t" r="r" b="b"/>
                          <a:pathLst>
                            <a:path w="57150" h="84455">
                              <a:moveTo>
                                <a:pt x="406" y="18071"/>
                              </a:moveTo>
                              <a:lnTo>
                                <a:pt x="4264" y="17462"/>
                              </a:lnTo>
                              <a:lnTo>
                                <a:pt x="6091" y="17056"/>
                              </a:lnTo>
                              <a:lnTo>
                                <a:pt x="5482" y="16650"/>
                              </a:lnTo>
                              <a:lnTo>
                                <a:pt x="4873" y="16040"/>
                              </a:lnTo>
                              <a:lnTo>
                                <a:pt x="4264" y="15025"/>
                              </a:lnTo>
                              <a:lnTo>
                                <a:pt x="2234" y="14619"/>
                              </a:lnTo>
                              <a:lnTo>
                                <a:pt x="406" y="14213"/>
                              </a:lnTo>
                              <a:lnTo>
                                <a:pt x="0" y="13604"/>
                              </a:lnTo>
                              <a:lnTo>
                                <a:pt x="1015" y="12183"/>
                              </a:lnTo>
                              <a:lnTo>
                                <a:pt x="0" y="11167"/>
                              </a:lnTo>
                              <a:lnTo>
                                <a:pt x="406" y="9746"/>
                              </a:lnTo>
                              <a:lnTo>
                                <a:pt x="3249" y="8730"/>
                              </a:lnTo>
                              <a:lnTo>
                                <a:pt x="6498" y="7310"/>
                              </a:lnTo>
                              <a:lnTo>
                                <a:pt x="9747" y="5888"/>
                              </a:lnTo>
                              <a:lnTo>
                                <a:pt x="11980" y="4264"/>
                              </a:lnTo>
                              <a:lnTo>
                                <a:pt x="14214" y="3451"/>
                              </a:lnTo>
                              <a:lnTo>
                                <a:pt x="15838" y="2436"/>
                              </a:lnTo>
                              <a:lnTo>
                                <a:pt x="17057" y="1420"/>
                              </a:lnTo>
                              <a:lnTo>
                                <a:pt x="19087" y="405"/>
                              </a:lnTo>
                              <a:lnTo>
                                <a:pt x="22539" y="0"/>
                              </a:lnTo>
                              <a:lnTo>
                                <a:pt x="25788" y="0"/>
                              </a:lnTo>
                              <a:lnTo>
                                <a:pt x="28428" y="0"/>
                              </a:lnTo>
                              <a:lnTo>
                                <a:pt x="30256" y="0"/>
                              </a:lnTo>
                              <a:lnTo>
                                <a:pt x="31880" y="0"/>
                              </a:lnTo>
                              <a:lnTo>
                                <a:pt x="33504" y="405"/>
                              </a:lnTo>
                              <a:lnTo>
                                <a:pt x="35738" y="1015"/>
                              </a:lnTo>
                              <a:lnTo>
                                <a:pt x="37769" y="1420"/>
                              </a:lnTo>
                              <a:lnTo>
                                <a:pt x="40611" y="1827"/>
                              </a:lnTo>
                              <a:lnTo>
                                <a:pt x="42845" y="2842"/>
                              </a:lnTo>
                              <a:lnTo>
                                <a:pt x="45079" y="3857"/>
                              </a:lnTo>
                              <a:lnTo>
                                <a:pt x="46703" y="4264"/>
                              </a:lnTo>
                              <a:lnTo>
                                <a:pt x="48936" y="5279"/>
                              </a:lnTo>
                              <a:lnTo>
                                <a:pt x="50967" y="6701"/>
                              </a:lnTo>
                              <a:lnTo>
                                <a:pt x="52795" y="8730"/>
                              </a:lnTo>
                              <a:lnTo>
                                <a:pt x="53810" y="11167"/>
                              </a:lnTo>
                              <a:lnTo>
                                <a:pt x="54419" y="13604"/>
                              </a:lnTo>
                              <a:lnTo>
                                <a:pt x="54419" y="16040"/>
                              </a:lnTo>
                              <a:lnTo>
                                <a:pt x="53810" y="19493"/>
                              </a:lnTo>
                              <a:lnTo>
                                <a:pt x="53810" y="22335"/>
                              </a:lnTo>
                              <a:lnTo>
                                <a:pt x="52795" y="25381"/>
                              </a:lnTo>
                              <a:lnTo>
                                <a:pt x="50967" y="28833"/>
                              </a:lnTo>
                              <a:lnTo>
                                <a:pt x="49343" y="32691"/>
                              </a:lnTo>
                              <a:lnTo>
                                <a:pt x="24164" y="63961"/>
                              </a:lnTo>
                              <a:lnTo>
                                <a:pt x="21321" y="66398"/>
                              </a:lnTo>
                              <a:lnTo>
                                <a:pt x="20305" y="68834"/>
                              </a:lnTo>
                              <a:lnTo>
                                <a:pt x="18681" y="71677"/>
                              </a:lnTo>
                              <a:lnTo>
                                <a:pt x="14823" y="74114"/>
                              </a:lnTo>
                              <a:lnTo>
                                <a:pt x="13199" y="76144"/>
                              </a:lnTo>
                              <a:lnTo>
                                <a:pt x="13199" y="78175"/>
                              </a:lnTo>
                              <a:lnTo>
                                <a:pt x="13199" y="79597"/>
                              </a:lnTo>
                              <a:lnTo>
                                <a:pt x="13605" y="80611"/>
                              </a:lnTo>
                              <a:lnTo>
                                <a:pt x="14214" y="81424"/>
                              </a:lnTo>
                              <a:lnTo>
                                <a:pt x="15838" y="82033"/>
                              </a:lnTo>
                              <a:lnTo>
                                <a:pt x="17463" y="83048"/>
                              </a:lnTo>
                              <a:lnTo>
                                <a:pt x="19696" y="83454"/>
                              </a:lnTo>
                              <a:lnTo>
                                <a:pt x="39596" y="83454"/>
                              </a:lnTo>
                              <a:lnTo>
                                <a:pt x="45485" y="84064"/>
                              </a:lnTo>
                              <a:lnTo>
                                <a:pt x="51576" y="84064"/>
                              </a:lnTo>
                              <a:lnTo>
                                <a:pt x="57059" y="834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313477pt;margin-top:-11.416486pt;width:4.5pt;height:6.65pt;mso-position-horizontal-relative:page;mso-position-vertical-relative:paragraph;z-index:16102400" id="docshape773" coordorigin="5366,-228" coordsize="90,133" path="m5367,-200l5373,-201,5376,-201,5375,-202,5374,-203,5373,-205,5370,-205,5367,-206,5366,-207,5368,-209,5366,-211,5367,-213,5371,-215,5377,-217,5382,-219,5385,-222,5389,-223,5391,-224,5393,-226,5396,-228,5402,-228,5407,-228,5411,-228,5414,-228,5416,-228,5419,-228,5423,-227,5426,-226,5430,-225,5434,-224,5437,-222,5440,-222,5443,-220,5447,-218,5449,-215,5451,-211,5452,-207,5452,-203,5451,-198,5451,-193,5449,-188,5447,-183,5444,-177,5404,-128,5400,-124,5398,-120,5396,-115,5390,-112,5387,-108,5387,-105,5387,-103,5388,-101,5389,-100,5391,-99,5394,-98,5397,-97,5429,-97,5438,-96,5447,-96,5456,-9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02912" behindDoc="0" locked="0" layoutInCell="1" allowOverlap="1" wp14:anchorId="51616A82" wp14:editId="213FE335">
                <wp:simplePos x="0" y="0"/>
                <wp:positionH relativeFrom="page">
                  <wp:posOffset>3565763</wp:posOffset>
                </wp:positionH>
                <wp:positionV relativeFrom="paragraph">
                  <wp:posOffset>-144583</wp:posOffset>
                </wp:positionV>
                <wp:extent cx="42545" cy="85725"/>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85725"/>
                        </a:xfrm>
                        <a:custGeom>
                          <a:avLst/>
                          <a:gdLst/>
                          <a:ahLst/>
                          <a:cxnLst/>
                          <a:rect l="l" t="t" r="r" b="b"/>
                          <a:pathLst>
                            <a:path w="42545" h="85725">
                              <a:moveTo>
                                <a:pt x="4467" y="55636"/>
                              </a:moveTo>
                              <a:lnTo>
                                <a:pt x="4873" y="54824"/>
                              </a:lnTo>
                              <a:lnTo>
                                <a:pt x="6700" y="53200"/>
                              </a:lnTo>
                              <a:lnTo>
                                <a:pt x="7716" y="52387"/>
                              </a:lnTo>
                              <a:lnTo>
                                <a:pt x="8731" y="51372"/>
                              </a:lnTo>
                              <a:lnTo>
                                <a:pt x="9949" y="50357"/>
                              </a:lnTo>
                              <a:lnTo>
                                <a:pt x="11574" y="48936"/>
                              </a:lnTo>
                              <a:lnTo>
                                <a:pt x="13198" y="47920"/>
                              </a:lnTo>
                              <a:lnTo>
                                <a:pt x="14823" y="46499"/>
                              </a:lnTo>
                              <a:lnTo>
                                <a:pt x="16447" y="44874"/>
                              </a:lnTo>
                              <a:lnTo>
                                <a:pt x="18681" y="43453"/>
                              </a:lnTo>
                              <a:lnTo>
                                <a:pt x="20305" y="42032"/>
                              </a:lnTo>
                              <a:lnTo>
                                <a:pt x="22539" y="41016"/>
                              </a:lnTo>
                              <a:lnTo>
                                <a:pt x="24164" y="39595"/>
                              </a:lnTo>
                              <a:lnTo>
                                <a:pt x="25788" y="38580"/>
                              </a:lnTo>
                              <a:lnTo>
                                <a:pt x="28021" y="37158"/>
                              </a:lnTo>
                              <a:lnTo>
                                <a:pt x="29646" y="35736"/>
                              </a:lnTo>
                              <a:lnTo>
                                <a:pt x="31270" y="33706"/>
                              </a:lnTo>
                              <a:lnTo>
                                <a:pt x="32489" y="32285"/>
                              </a:lnTo>
                              <a:lnTo>
                                <a:pt x="33504" y="30864"/>
                              </a:lnTo>
                              <a:lnTo>
                                <a:pt x="35128" y="29442"/>
                              </a:lnTo>
                              <a:lnTo>
                                <a:pt x="36347" y="27818"/>
                              </a:lnTo>
                              <a:lnTo>
                                <a:pt x="36753" y="26397"/>
                              </a:lnTo>
                              <a:lnTo>
                                <a:pt x="37362" y="24975"/>
                              </a:lnTo>
                              <a:lnTo>
                                <a:pt x="38580" y="22944"/>
                              </a:lnTo>
                              <a:lnTo>
                                <a:pt x="39596" y="21117"/>
                              </a:lnTo>
                              <a:lnTo>
                                <a:pt x="40611" y="18680"/>
                              </a:lnTo>
                              <a:lnTo>
                                <a:pt x="40611" y="16244"/>
                              </a:lnTo>
                              <a:lnTo>
                                <a:pt x="40611" y="13198"/>
                              </a:lnTo>
                              <a:lnTo>
                                <a:pt x="40611" y="10761"/>
                              </a:lnTo>
                              <a:lnTo>
                                <a:pt x="41220" y="8325"/>
                              </a:lnTo>
                              <a:lnTo>
                                <a:pt x="41220" y="6295"/>
                              </a:lnTo>
                              <a:lnTo>
                                <a:pt x="40611" y="4873"/>
                              </a:lnTo>
                              <a:lnTo>
                                <a:pt x="40205" y="3451"/>
                              </a:lnTo>
                              <a:lnTo>
                                <a:pt x="40611" y="2436"/>
                              </a:lnTo>
                              <a:lnTo>
                                <a:pt x="40611" y="1421"/>
                              </a:lnTo>
                              <a:lnTo>
                                <a:pt x="39596" y="1015"/>
                              </a:lnTo>
                              <a:lnTo>
                                <a:pt x="38580" y="609"/>
                              </a:lnTo>
                              <a:lnTo>
                                <a:pt x="37362" y="0"/>
                              </a:lnTo>
                              <a:lnTo>
                                <a:pt x="36753" y="0"/>
                              </a:lnTo>
                              <a:lnTo>
                                <a:pt x="36347" y="0"/>
                              </a:lnTo>
                              <a:lnTo>
                                <a:pt x="35738" y="0"/>
                              </a:lnTo>
                              <a:lnTo>
                                <a:pt x="35128" y="1015"/>
                              </a:lnTo>
                              <a:lnTo>
                                <a:pt x="34722" y="2436"/>
                              </a:lnTo>
                              <a:lnTo>
                                <a:pt x="34113" y="3858"/>
                              </a:lnTo>
                              <a:lnTo>
                                <a:pt x="33504" y="6295"/>
                              </a:lnTo>
                              <a:lnTo>
                                <a:pt x="32895" y="8731"/>
                              </a:lnTo>
                              <a:lnTo>
                                <a:pt x="32895" y="11777"/>
                              </a:lnTo>
                              <a:lnTo>
                                <a:pt x="32489" y="14620"/>
                              </a:lnTo>
                              <a:lnTo>
                                <a:pt x="31879" y="18680"/>
                              </a:lnTo>
                              <a:lnTo>
                                <a:pt x="31270" y="22539"/>
                              </a:lnTo>
                              <a:lnTo>
                                <a:pt x="31270" y="26803"/>
                              </a:lnTo>
                              <a:lnTo>
                                <a:pt x="30864" y="31270"/>
                              </a:lnTo>
                              <a:lnTo>
                                <a:pt x="30864" y="36143"/>
                              </a:lnTo>
                              <a:lnTo>
                                <a:pt x="30864" y="40610"/>
                              </a:lnTo>
                              <a:lnTo>
                                <a:pt x="31270" y="45483"/>
                              </a:lnTo>
                              <a:lnTo>
                                <a:pt x="31270" y="50357"/>
                              </a:lnTo>
                              <a:lnTo>
                                <a:pt x="31879" y="54215"/>
                              </a:lnTo>
                              <a:lnTo>
                                <a:pt x="32895" y="57667"/>
                              </a:lnTo>
                              <a:lnTo>
                                <a:pt x="33504" y="61119"/>
                              </a:lnTo>
                              <a:lnTo>
                                <a:pt x="34722" y="64977"/>
                              </a:lnTo>
                              <a:lnTo>
                                <a:pt x="36347" y="68022"/>
                              </a:lnTo>
                              <a:lnTo>
                                <a:pt x="36753" y="70865"/>
                              </a:lnTo>
                              <a:lnTo>
                                <a:pt x="37971" y="73708"/>
                              </a:lnTo>
                              <a:lnTo>
                                <a:pt x="38987" y="76145"/>
                              </a:lnTo>
                              <a:lnTo>
                                <a:pt x="40205" y="78582"/>
                              </a:lnTo>
                              <a:lnTo>
                                <a:pt x="40611" y="81018"/>
                              </a:lnTo>
                              <a:lnTo>
                                <a:pt x="41830" y="83049"/>
                              </a:lnTo>
                              <a:lnTo>
                                <a:pt x="42235" y="84064"/>
                              </a:lnTo>
                              <a:lnTo>
                                <a:pt x="42235" y="85079"/>
                              </a:lnTo>
                              <a:lnTo>
                                <a:pt x="41830" y="85485"/>
                              </a:lnTo>
                              <a:lnTo>
                                <a:pt x="41220" y="85485"/>
                              </a:lnTo>
                              <a:lnTo>
                                <a:pt x="40205" y="85079"/>
                              </a:lnTo>
                              <a:lnTo>
                                <a:pt x="38987" y="84470"/>
                              </a:lnTo>
                              <a:lnTo>
                                <a:pt x="37362" y="84064"/>
                              </a:lnTo>
                              <a:lnTo>
                                <a:pt x="36347" y="83658"/>
                              </a:lnTo>
                              <a:lnTo>
                                <a:pt x="34113" y="83049"/>
                              </a:lnTo>
                              <a:lnTo>
                                <a:pt x="31879" y="82033"/>
                              </a:lnTo>
                              <a:lnTo>
                                <a:pt x="29240" y="81627"/>
                              </a:lnTo>
                              <a:lnTo>
                                <a:pt x="26397" y="81018"/>
                              </a:lnTo>
                              <a:lnTo>
                                <a:pt x="23554" y="80612"/>
                              </a:lnTo>
                              <a:lnTo>
                                <a:pt x="19899" y="80205"/>
                              </a:lnTo>
                              <a:lnTo>
                                <a:pt x="16041" y="79597"/>
                              </a:lnTo>
                              <a:lnTo>
                                <a:pt x="12589" y="79191"/>
                              </a:lnTo>
                              <a:lnTo>
                                <a:pt x="8731" y="79191"/>
                              </a:lnTo>
                              <a:lnTo>
                                <a:pt x="6091" y="79191"/>
                              </a:lnTo>
                              <a:lnTo>
                                <a:pt x="3857" y="79191"/>
                              </a:lnTo>
                              <a:lnTo>
                                <a:pt x="1624" y="79191"/>
                              </a:lnTo>
                              <a:lnTo>
                                <a:pt x="609" y="78582"/>
                              </a:lnTo>
                              <a:lnTo>
                                <a:pt x="0" y="7817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768768pt;margin-top:-11.384534pt;width:3.35pt;height:6.75pt;mso-position-horizontal-relative:page;mso-position-vertical-relative:paragraph;z-index:16102912" id="docshape774" coordorigin="5615,-228" coordsize="67,135" path="m5622,-140l5623,-141,5626,-144,5628,-145,5629,-147,5631,-148,5634,-151,5636,-152,5639,-154,5641,-157,5645,-159,5647,-161,5651,-163,5653,-165,5656,-167,5660,-169,5662,-171,5665,-175,5667,-177,5668,-179,5671,-181,5673,-184,5673,-186,5674,-188,5676,-192,5678,-194,5679,-198,5679,-202,5679,-207,5679,-211,5680,-215,5680,-218,5679,-220,5679,-222,5679,-224,5679,-225,5678,-226,5676,-227,5674,-228,5673,-228,5673,-228,5672,-228,5671,-226,5670,-224,5669,-222,5668,-218,5667,-214,5667,-209,5667,-205,5666,-198,5665,-192,5665,-185,5664,-178,5664,-171,5664,-164,5665,-156,5665,-148,5666,-142,5667,-137,5668,-131,5670,-125,5673,-121,5673,-116,5675,-112,5677,-108,5679,-104,5679,-100,5681,-97,5682,-95,5682,-94,5681,-93,5680,-93,5679,-94,5677,-95,5674,-95,5673,-96,5669,-97,5666,-99,5661,-99,5657,-100,5652,-101,5647,-101,5641,-102,5635,-103,5629,-103,5625,-103,5621,-103,5618,-103,5616,-104,5615,-1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3424" behindDoc="0" locked="0" layoutInCell="1" allowOverlap="1" wp14:anchorId="2AFC23E6" wp14:editId="25F9F883">
                <wp:simplePos x="0" y="0"/>
                <wp:positionH relativeFrom="page">
                  <wp:posOffset>3639879</wp:posOffset>
                </wp:positionH>
                <wp:positionV relativeFrom="paragraph">
                  <wp:posOffset>-124481</wp:posOffset>
                </wp:positionV>
                <wp:extent cx="73025" cy="45085"/>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5085"/>
                        </a:xfrm>
                        <a:custGeom>
                          <a:avLst/>
                          <a:gdLst/>
                          <a:ahLst/>
                          <a:cxnLst/>
                          <a:rect l="l" t="t" r="r" b="b"/>
                          <a:pathLst>
                            <a:path w="73025" h="45085">
                              <a:moveTo>
                                <a:pt x="44672" y="14213"/>
                              </a:moveTo>
                              <a:lnTo>
                                <a:pt x="43454" y="13604"/>
                              </a:lnTo>
                              <a:lnTo>
                                <a:pt x="42845" y="13604"/>
                              </a:lnTo>
                              <a:lnTo>
                                <a:pt x="41220" y="12589"/>
                              </a:lnTo>
                              <a:lnTo>
                                <a:pt x="40205" y="12183"/>
                              </a:lnTo>
                              <a:lnTo>
                                <a:pt x="37971" y="12183"/>
                              </a:lnTo>
                              <a:lnTo>
                                <a:pt x="36956" y="11777"/>
                              </a:lnTo>
                              <a:lnTo>
                                <a:pt x="35331" y="10761"/>
                              </a:lnTo>
                              <a:lnTo>
                                <a:pt x="34722" y="9746"/>
                              </a:lnTo>
                              <a:lnTo>
                                <a:pt x="33504" y="8325"/>
                              </a:lnTo>
                              <a:lnTo>
                                <a:pt x="33098" y="7310"/>
                              </a:lnTo>
                              <a:lnTo>
                                <a:pt x="32489" y="5888"/>
                              </a:lnTo>
                              <a:lnTo>
                                <a:pt x="31473" y="4873"/>
                              </a:lnTo>
                              <a:lnTo>
                                <a:pt x="30864" y="3451"/>
                              </a:lnTo>
                              <a:lnTo>
                                <a:pt x="29849" y="2437"/>
                              </a:lnTo>
                              <a:lnTo>
                                <a:pt x="29240" y="1422"/>
                              </a:lnTo>
                              <a:lnTo>
                                <a:pt x="28631" y="405"/>
                              </a:lnTo>
                              <a:lnTo>
                                <a:pt x="27615" y="0"/>
                              </a:lnTo>
                              <a:lnTo>
                                <a:pt x="26397" y="0"/>
                              </a:lnTo>
                              <a:lnTo>
                                <a:pt x="25382" y="405"/>
                              </a:lnTo>
                              <a:lnTo>
                                <a:pt x="24163" y="1015"/>
                              </a:lnTo>
                              <a:lnTo>
                                <a:pt x="23148" y="1422"/>
                              </a:lnTo>
                              <a:lnTo>
                                <a:pt x="22539" y="2437"/>
                              </a:lnTo>
                              <a:lnTo>
                                <a:pt x="20915" y="3451"/>
                              </a:lnTo>
                              <a:lnTo>
                                <a:pt x="19899" y="5279"/>
                              </a:lnTo>
                              <a:lnTo>
                                <a:pt x="18681" y="7716"/>
                              </a:lnTo>
                              <a:lnTo>
                                <a:pt x="17056" y="10152"/>
                              </a:lnTo>
                              <a:lnTo>
                                <a:pt x="15432" y="13198"/>
                              </a:lnTo>
                              <a:lnTo>
                                <a:pt x="13808" y="16041"/>
                              </a:lnTo>
                              <a:lnTo>
                                <a:pt x="11574" y="19493"/>
                              </a:lnTo>
                              <a:lnTo>
                                <a:pt x="9949" y="22945"/>
                              </a:lnTo>
                              <a:lnTo>
                                <a:pt x="7716" y="26396"/>
                              </a:lnTo>
                              <a:lnTo>
                                <a:pt x="6091" y="29848"/>
                              </a:lnTo>
                              <a:lnTo>
                                <a:pt x="3857" y="32285"/>
                              </a:lnTo>
                              <a:lnTo>
                                <a:pt x="2842" y="34113"/>
                              </a:lnTo>
                              <a:lnTo>
                                <a:pt x="1827" y="36143"/>
                              </a:lnTo>
                              <a:lnTo>
                                <a:pt x="608" y="37970"/>
                              </a:lnTo>
                              <a:lnTo>
                                <a:pt x="0" y="40001"/>
                              </a:lnTo>
                              <a:lnTo>
                                <a:pt x="0" y="41423"/>
                              </a:lnTo>
                              <a:lnTo>
                                <a:pt x="608" y="42844"/>
                              </a:lnTo>
                              <a:lnTo>
                                <a:pt x="1827" y="43859"/>
                              </a:lnTo>
                              <a:lnTo>
                                <a:pt x="3452" y="44468"/>
                              </a:lnTo>
                              <a:lnTo>
                                <a:pt x="6091" y="44874"/>
                              </a:lnTo>
                              <a:lnTo>
                                <a:pt x="9949" y="44874"/>
                              </a:lnTo>
                              <a:lnTo>
                                <a:pt x="14416" y="44468"/>
                              </a:lnTo>
                              <a:lnTo>
                                <a:pt x="18681" y="43859"/>
                              </a:lnTo>
                              <a:lnTo>
                                <a:pt x="23148" y="42844"/>
                              </a:lnTo>
                              <a:lnTo>
                                <a:pt x="27615" y="42032"/>
                              </a:lnTo>
                              <a:lnTo>
                                <a:pt x="31879" y="40001"/>
                              </a:lnTo>
                              <a:lnTo>
                                <a:pt x="35738" y="38580"/>
                              </a:lnTo>
                              <a:lnTo>
                                <a:pt x="39189" y="36550"/>
                              </a:lnTo>
                              <a:lnTo>
                                <a:pt x="42438" y="34113"/>
                              </a:lnTo>
                              <a:lnTo>
                                <a:pt x="45687" y="32285"/>
                              </a:lnTo>
                              <a:lnTo>
                                <a:pt x="48530" y="30255"/>
                              </a:lnTo>
                              <a:lnTo>
                                <a:pt x="50561" y="28833"/>
                              </a:lnTo>
                              <a:lnTo>
                                <a:pt x="52794" y="26803"/>
                              </a:lnTo>
                              <a:lnTo>
                                <a:pt x="54419" y="25381"/>
                              </a:lnTo>
                              <a:lnTo>
                                <a:pt x="56043" y="23960"/>
                              </a:lnTo>
                              <a:lnTo>
                                <a:pt x="57262" y="22335"/>
                              </a:lnTo>
                              <a:lnTo>
                                <a:pt x="58277" y="20914"/>
                              </a:lnTo>
                              <a:lnTo>
                                <a:pt x="59495" y="19493"/>
                              </a:lnTo>
                              <a:lnTo>
                                <a:pt x="60511" y="18071"/>
                              </a:lnTo>
                              <a:lnTo>
                                <a:pt x="61120" y="16650"/>
                              </a:lnTo>
                              <a:lnTo>
                                <a:pt x="60511" y="17056"/>
                              </a:lnTo>
                              <a:lnTo>
                                <a:pt x="60511" y="18071"/>
                              </a:lnTo>
                              <a:lnTo>
                                <a:pt x="59902" y="19087"/>
                              </a:lnTo>
                              <a:lnTo>
                                <a:pt x="59495" y="19899"/>
                              </a:lnTo>
                              <a:lnTo>
                                <a:pt x="59495" y="20914"/>
                              </a:lnTo>
                              <a:lnTo>
                                <a:pt x="59495" y="22945"/>
                              </a:lnTo>
                              <a:lnTo>
                                <a:pt x="59495" y="24772"/>
                              </a:lnTo>
                              <a:lnTo>
                                <a:pt x="59495" y="26803"/>
                              </a:lnTo>
                              <a:lnTo>
                                <a:pt x="59495" y="29240"/>
                              </a:lnTo>
                              <a:lnTo>
                                <a:pt x="59902" y="31270"/>
                              </a:lnTo>
                              <a:lnTo>
                                <a:pt x="69242" y="40408"/>
                              </a:lnTo>
                              <a:lnTo>
                                <a:pt x="72694" y="4040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604675pt;margin-top:-9.801679pt;width:5.75pt;height:3.55pt;mso-position-horizontal-relative:page;mso-position-vertical-relative:paragraph;z-index:16103424" id="docshape775" coordorigin="5732,-196" coordsize="115,71" path="m5802,-174l5801,-175,5800,-175,5797,-176,5795,-177,5792,-177,5790,-177,5788,-179,5787,-181,5785,-183,5784,-185,5783,-187,5782,-188,5781,-191,5779,-192,5778,-194,5777,-195,5776,-196,5774,-196,5772,-195,5770,-194,5769,-194,5768,-192,5765,-191,5763,-188,5762,-184,5759,-180,5756,-175,5754,-171,5750,-165,5748,-160,5744,-154,5742,-149,5738,-145,5737,-142,5735,-139,5733,-136,5732,-133,5732,-131,5733,-129,5735,-127,5738,-126,5742,-125,5748,-125,5755,-126,5762,-127,5769,-129,5776,-130,5782,-133,5788,-135,5794,-138,5799,-142,5804,-145,5809,-148,5812,-151,5815,-154,5818,-156,5820,-158,5822,-161,5824,-163,5826,-165,5827,-168,5828,-170,5827,-169,5827,-168,5826,-166,5826,-165,5826,-163,5826,-160,5826,-157,5826,-154,5826,-150,5826,-147,5841,-132,5847,-13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03936" behindDoc="0" locked="0" layoutInCell="1" allowOverlap="1" wp14:anchorId="01BF77C9" wp14:editId="2963045B">
                <wp:simplePos x="0" y="0"/>
                <wp:positionH relativeFrom="page">
                  <wp:posOffset>3755825</wp:posOffset>
                </wp:positionH>
                <wp:positionV relativeFrom="paragraph">
                  <wp:posOffset>-125090</wp:posOffset>
                </wp:positionV>
                <wp:extent cx="33020" cy="50165"/>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50165"/>
                        </a:xfrm>
                        <a:custGeom>
                          <a:avLst/>
                          <a:gdLst/>
                          <a:ahLst/>
                          <a:cxnLst/>
                          <a:rect l="l" t="t" r="r" b="b"/>
                          <a:pathLst>
                            <a:path w="33020" h="50165">
                              <a:moveTo>
                                <a:pt x="32489" y="1015"/>
                              </a:moveTo>
                              <a:lnTo>
                                <a:pt x="32489" y="1015"/>
                              </a:lnTo>
                              <a:lnTo>
                                <a:pt x="26397" y="1015"/>
                              </a:lnTo>
                              <a:lnTo>
                                <a:pt x="25382" y="609"/>
                              </a:lnTo>
                              <a:lnTo>
                                <a:pt x="24163" y="609"/>
                              </a:lnTo>
                              <a:lnTo>
                                <a:pt x="22539" y="0"/>
                              </a:lnTo>
                              <a:lnTo>
                                <a:pt x="22133" y="0"/>
                              </a:lnTo>
                              <a:lnTo>
                                <a:pt x="20914" y="609"/>
                              </a:lnTo>
                              <a:lnTo>
                                <a:pt x="19899" y="609"/>
                              </a:lnTo>
                              <a:lnTo>
                                <a:pt x="18681" y="1015"/>
                              </a:lnTo>
                              <a:lnTo>
                                <a:pt x="17665" y="2031"/>
                              </a:lnTo>
                              <a:lnTo>
                                <a:pt x="16650" y="3451"/>
                              </a:lnTo>
                              <a:lnTo>
                                <a:pt x="14823" y="5482"/>
                              </a:lnTo>
                              <a:lnTo>
                                <a:pt x="6700" y="18681"/>
                              </a:lnTo>
                              <a:lnTo>
                                <a:pt x="5076" y="21523"/>
                              </a:lnTo>
                              <a:lnTo>
                                <a:pt x="3451" y="24569"/>
                              </a:lnTo>
                              <a:lnTo>
                                <a:pt x="2233" y="28021"/>
                              </a:lnTo>
                              <a:lnTo>
                                <a:pt x="1218" y="30864"/>
                              </a:lnTo>
                              <a:lnTo>
                                <a:pt x="609" y="33707"/>
                              </a:lnTo>
                              <a:lnTo>
                                <a:pt x="0" y="36143"/>
                              </a:lnTo>
                              <a:lnTo>
                                <a:pt x="0" y="38580"/>
                              </a:lnTo>
                              <a:lnTo>
                                <a:pt x="0" y="41017"/>
                              </a:lnTo>
                              <a:lnTo>
                                <a:pt x="609" y="43047"/>
                              </a:lnTo>
                              <a:lnTo>
                                <a:pt x="1218" y="44468"/>
                              </a:lnTo>
                              <a:lnTo>
                                <a:pt x="2842" y="46093"/>
                              </a:lnTo>
                              <a:lnTo>
                                <a:pt x="5076" y="46905"/>
                              </a:lnTo>
                              <a:lnTo>
                                <a:pt x="7716" y="48529"/>
                              </a:lnTo>
                              <a:lnTo>
                                <a:pt x="10558" y="49342"/>
                              </a:lnTo>
                              <a:lnTo>
                                <a:pt x="13198" y="49951"/>
                              </a:lnTo>
                              <a:lnTo>
                                <a:pt x="16650" y="49342"/>
                              </a:lnTo>
                              <a:lnTo>
                                <a:pt x="20914" y="489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734283pt;margin-top:-9.849652pt;width:2.6pt;height:3.95pt;mso-position-horizontal-relative:page;mso-position-vertical-relative:paragraph;z-index:16103936" id="docshape776" coordorigin="5915,-197" coordsize="52,79" path="m5966,-195l5966,-195,5956,-195,5955,-196,5953,-196,5950,-197,5950,-197,5948,-196,5946,-196,5944,-195,5943,-194,5941,-192,5938,-188,5925,-168,5923,-163,5920,-158,5918,-153,5917,-148,5916,-144,5915,-140,5915,-136,5915,-132,5916,-129,5917,-127,5919,-124,5923,-123,5927,-121,5931,-119,5935,-118,5941,-119,5948,-12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4448" behindDoc="0" locked="0" layoutInCell="1" allowOverlap="1" wp14:anchorId="56AAE296" wp14:editId="74C388EE">
                <wp:simplePos x="0" y="0"/>
                <wp:positionH relativeFrom="page">
                  <wp:posOffset>3806386</wp:posOffset>
                </wp:positionH>
                <wp:positionV relativeFrom="paragraph">
                  <wp:posOffset>-135242</wp:posOffset>
                </wp:positionV>
                <wp:extent cx="43180" cy="8509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85090"/>
                        </a:xfrm>
                        <a:custGeom>
                          <a:avLst/>
                          <a:gdLst/>
                          <a:ahLst/>
                          <a:cxnLst/>
                          <a:rect l="l" t="t" r="r" b="b"/>
                          <a:pathLst>
                            <a:path w="43180" h="85090">
                              <a:moveTo>
                                <a:pt x="41829" y="5888"/>
                              </a:moveTo>
                              <a:lnTo>
                                <a:pt x="42438" y="4872"/>
                              </a:lnTo>
                              <a:lnTo>
                                <a:pt x="42845" y="4466"/>
                              </a:lnTo>
                              <a:lnTo>
                                <a:pt x="42845" y="3451"/>
                              </a:lnTo>
                              <a:lnTo>
                                <a:pt x="42845" y="2436"/>
                              </a:lnTo>
                              <a:lnTo>
                                <a:pt x="41829" y="2029"/>
                              </a:lnTo>
                              <a:lnTo>
                                <a:pt x="42438" y="1015"/>
                              </a:lnTo>
                              <a:lnTo>
                                <a:pt x="41220" y="405"/>
                              </a:lnTo>
                              <a:lnTo>
                                <a:pt x="39596" y="0"/>
                              </a:lnTo>
                              <a:lnTo>
                                <a:pt x="38580" y="0"/>
                              </a:lnTo>
                              <a:lnTo>
                                <a:pt x="36956" y="1015"/>
                              </a:lnTo>
                              <a:lnTo>
                                <a:pt x="35331" y="1420"/>
                              </a:lnTo>
                              <a:lnTo>
                                <a:pt x="34113" y="2029"/>
                              </a:lnTo>
                              <a:lnTo>
                                <a:pt x="32488" y="2842"/>
                              </a:lnTo>
                              <a:lnTo>
                                <a:pt x="30255" y="3857"/>
                              </a:lnTo>
                              <a:lnTo>
                                <a:pt x="28631" y="4872"/>
                              </a:lnTo>
                              <a:lnTo>
                                <a:pt x="27615" y="6294"/>
                              </a:lnTo>
                              <a:lnTo>
                                <a:pt x="26397" y="8324"/>
                              </a:lnTo>
                              <a:lnTo>
                                <a:pt x="24772" y="9746"/>
                              </a:lnTo>
                              <a:lnTo>
                                <a:pt x="23148" y="12183"/>
                              </a:lnTo>
                              <a:lnTo>
                                <a:pt x="22133" y="14619"/>
                              </a:lnTo>
                              <a:lnTo>
                                <a:pt x="19290" y="17056"/>
                              </a:lnTo>
                              <a:lnTo>
                                <a:pt x="17056" y="19493"/>
                              </a:lnTo>
                              <a:lnTo>
                                <a:pt x="15432" y="21929"/>
                              </a:lnTo>
                              <a:lnTo>
                                <a:pt x="13198" y="24975"/>
                              </a:lnTo>
                              <a:lnTo>
                                <a:pt x="12183" y="27411"/>
                              </a:lnTo>
                              <a:lnTo>
                                <a:pt x="11574" y="29239"/>
                              </a:lnTo>
                              <a:lnTo>
                                <a:pt x="10964" y="30660"/>
                              </a:lnTo>
                              <a:lnTo>
                                <a:pt x="9949" y="32691"/>
                              </a:lnTo>
                              <a:lnTo>
                                <a:pt x="9340" y="33706"/>
                              </a:lnTo>
                              <a:lnTo>
                                <a:pt x="8934" y="35128"/>
                              </a:lnTo>
                              <a:lnTo>
                                <a:pt x="7715" y="37158"/>
                              </a:lnTo>
                              <a:lnTo>
                                <a:pt x="7715" y="38579"/>
                              </a:lnTo>
                              <a:lnTo>
                                <a:pt x="7715" y="40001"/>
                              </a:lnTo>
                              <a:lnTo>
                                <a:pt x="19290" y="50762"/>
                              </a:lnTo>
                              <a:lnTo>
                                <a:pt x="22539" y="52184"/>
                              </a:lnTo>
                              <a:lnTo>
                                <a:pt x="25991" y="53606"/>
                              </a:lnTo>
                              <a:lnTo>
                                <a:pt x="29240" y="55230"/>
                              </a:lnTo>
                              <a:lnTo>
                                <a:pt x="31879" y="56245"/>
                              </a:lnTo>
                              <a:lnTo>
                                <a:pt x="34723" y="57667"/>
                              </a:lnTo>
                              <a:lnTo>
                                <a:pt x="37362" y="58682"/>
                              </a:lnTo>
                              <a:lnTo>
                                <a:pt x="39596" y="59494"/>
                              </a:lnTo>
                              <a:lnTo>
                                <a:pt x="41220" y="60509"/>
                              </a:lnTo>
                              <a:lnTo>
                                <a:pt x="42438" y="61118"/>
                              </a:lnTo>
                              <a:lnTo>
                                <a:pt x="42438" y="61524"/>
                              </a:lnTo>
                              <a:lnTo>
                                <a:pt x="42438" y="62540"/>
                              </a:lnTo>
                              <a:lnTo>
                                <a:pt x="42438" y="62946"/>
                              </a:lnTo>
                              <a:lnTo>
                                <a:pt x="41829" y="63961"/>
                              </a:lnTo>
                              <a:lnTo>
                                <a:pt x="40814" y="64977"/>
                              </a:lnTo>
                              <a:lnTo>
                                <a:pt x="39596" y="66398"/>
                              </a:lnTo>
                              <a:lnTo>
                                <a:pt x="37971" y="67413"/>
                              </a:lnTo>
                              <a:lnTo>
                                <a:pt x="35737" y="68428"/>
                              </a:lnTo>
                              <a:lnTo>
                                <a:pt x="32488" y="69850"/>
                              </a:lnTo>
                              <a:lnTo>
                                <a:pt x="28631" y="71677"/>
                              </a:lnTo>
                              <a:lnTo>
                                <a:pt x="24772" y="72692"/>
                              </a:lnTo>
                              <a:lnTo>
                                <a:pt x="20305" y="74317"/>
                              </a:lnTo>
                              <a:lnTo>
                                <a:pt x="17056" y="76144"/>
                              </a:lnTo>
                              <a:lnTo>
                                <a:pt x="13198" y="78175"/>
                              </a:lnTo>
                              <a:lnTo>
                                <a:pt x="9340" y="79596"/>
                              </a:lnTo>
                              <a:lnTo>
                                <a:pt x="6091" y="81627"/>
                              </a:lnTo>
                              <a:lnTo>
                                <a:pt x="2842" y="83454"/>
                              </a:lnTo>
                              <a:lnTo>
                                <a:pt x="0" y="8447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715485pt;margin-top:-10.64903pt;width:3.4pt;height:6.7pt;mso-position-horizontal-relative:page;mso-position-vertical-relative:paragraph;z-index:16104448" id="docshape777" coordorigin="5994,-213" coordsize="68,134" path="m6060,-204l6061,-205,6062,-206,6062,-208,6062,-209,6060,-210,6061,-211,6059,-212,6057,-213,6055,-213,6053,-211,6050,-211,6048,-210,6045,-209,6042,-207,6039,-205,6038,-203,6036,-200,6033,-198,6031,-194,6029,-190,6025,-186,6021,-182,6019,-178,6015,-174,6013,-170,6013,-167,6012,-165,6010,-161,6009,-160,6008,-158,6006,-154,6006,-152,6006,-150,6025,-133,6030,-131,6035,-129,6040,-126,6045,-124,6049,-122,6053,-121,6057,-119,6059,-118,6061,-117,6061,-116,6061,-114,6061,-114,6060,-112,6059,-111,6057,-108,6054,-107,6051,-105,6045,-103,6039,-100,6033,-99,6026,-96,6021,-93,6015,-90,6009,-88,6004,-84,5999,-82,5994,-8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04960" behindDoc="0" locked="0" layoutInCell="1" allowOverlap="1" wp14:anchorId="0C68F6A5" wp14:editId="31CAC5E0">
                <wp:simplePos x="0" y="0"/>
                <wp:positionH relativeFrom="page">
                  <wp:posOffset>3936140</wp:posOffset>
                </wp:positionH>
                <wp:positionV relativeFrom="paragraph">
                  <wp:posOffset>-199813</wp:posOffset>
                </wp:positionV>
                <wp:extent cx="67310" cy="106045"/>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06045"/>
                        </a:xfrm>
                        <a:custGeom>
                          <a:avLst/>
                          <a:gdLst/>
                          <a:ahLst/>
                          <a:cxnLst/>
                          <a:rect l="l" t="t" r="r" b="b"/>
                          <a:pathLst>
                            <a:path w="67310" h="106045">
                              <a:moveTo>
                                <a:pt x="0" y="22538"/>
                              </a:moveTo>
                              <a:lnTo>
                                <a:pt x="609" y="22132"/>
                              </a:lnTo>
                              <a:lnTo>
                                <a:pt x="1015" y="20508"/>
                              </a:lnTo>
                              <a:lnTo>
                                <a:pt x="1624" y="19086"/>
                              </a:lnTo>
                              <a:lnTo>
                                <a:pt x="2842" y="18071"/>
                              </a:lnTo>
                              <a:lnTo>
                                <a:pt x="4467" y="16650"/>
                              </a:lnTo>
                              <a:lnTo>
                                <a:pt x="5482" y="15229"/>
                              </a:lnTo>
                              <a:lnTo>
                                <a:pt x="6497" y="13807"/>
                              </a:lnTo>
                              <a:lnTo>
                                <a:pt x="8325" y="12386"/>
                              </a:lnTo>
                              <a:lnTo>
                                <a:pt x="9340" y="10761"/>
                              </a:lnTo>
                              <a:lnTo>
                                <a:pt x="10964" y="9340"/>
                              </a:lnTo>
                              <a:lnTo>
                                <a:pt x="11574" y="7918"/>
                              </a:lnTo>
                              <a:lnTo>
                                <a:pt x="12589" y="5888"/>
                              </a:lnTo>
                              <a:lnTo>
                                <a:pt x="13807" y="4873"/>
                              </a:lnTo>
                              <a:lnTo>
                                <a:pt x="15432" y="4060"/>
                              </a:lnTo>
                              <a:lnTo>
                                <a:pt x="17665" y="3045"/>
                              </a:lnTo>
                              <a:lnTo>
                                <a:pt x="19696" y="2030"/>
                              </a:lnTo>
                              <a:lnTo>
                                <a:pt x="23148" y="1623"/>
                              </a:lnTo>
                              <a:lnTo>
                                <a:pt x="26397" y="1014"/>
                              </a:lnTo>
                              <a:lnTo>
                                <a:pt x="30255" y="609"/>
                              </a:lnTo>
                              <a:lnTo>
                                <a:pt x="34519" y="0"/>
                              </a:lnTo>
                              <a:lnTo>
                                <a:pt x="38377" y="0"/>
                              </a:lnTo>
                              <a:lnTo>
                                <a:pt x="42235" y="0"/>
                              </a:lnTo>
                              <a:lnTo>
                                <a:pt x="46094" y="609"/>
                              </a:lnTo>
                              <a:lnTo>
                                <a:pt x="49545" y="1014"/>
                              </a:lnTo>
                              <a:lnTo>
                                <a:pt x="52794" y="2030"/>
                              </a:lnTo>
                              <a:lnTo>
                                <a:pt x="56044" y="3451"/>
                              </a:lnTo>
                              <a:lnTo>
                                <a:pt x="58886" y="4873"/>
                              </a:lnTo>
                              <a:lnTo>
                                <a:pt x="60917" y="6903"/>
                              </a:lnTo>
                              <a:lnTo>
                                <a:pt x="62541" y="8325"/>
                              </a:lnTo>
                              <a:lnTo>
                                <a:pt x="63760" y="10761"/>
                              </a:lnTo>
                              <a:lnTo>
                                <a:pt x="64775" y="13198"/>
                              </a:lnTo>
                              <a:lnTo>
                                <a:pt x="65384" y="16243"/>
                              </a:lnTo>
                              <a:lnTo>
                                <a:pt x="66400" y="19086"/>
                              </a:lnTo>
                              <a:lnTo>
                                <a:pt x="67009" y="22132"/>
                              </a:lnTo>
                              <a:lnTo>
                                <a:pt x="66400" y="25990"/>
                              </a:lnTo>
                              <a:lnTo>
                                <a:pt x="65993" y="29848"/>
                              </a:lnTo>
                              <a:lnTo>
                                <a:pt x="64775" y="34722"/>
                              </a:lnTo>
                              <a:lnTo>
                                <a:pt x="63150" y="39595"/>
                              </a:lnTo>
                              <a:lnTo>
                                <a:pt x="60510" y="44062"/>
                              </a:lnTo>
                              <a:lnTo>
                                <a:pt x="57668" y="48935"/>
                              </a:lnTo>
                              <a:lnTo>
                                <a:pt x="37362" y="71474"/>
                              </a:lnTo>
                              <a:lnTo>
                                <a:pt x="32895" y="75738"/>
                              </a:lnTo>
                              <a:lnTo>
                                <a:pt x="29646" y="79597"/>
                              </a:lnTo>
                              <a:lnTo>
                                <a:pt x="25179" y="83657"/>
                              </a:lnTo>
                              <a:lnTo>
                                <a:pt x="19696" y="87109"/>
                              </a:lnTo>
                              <a:lnTo>
                                <a:pt x="15432" y="89952"/>
                              </a:lnTo>
                              <a:lnTo>
                                <a:pt x="12183" y="92795"/>
                              </a:lnTo>
                              <a:lnTo>
                                <a:pt x="8731" y="95841"/>
                              </a:lnTo>
                              <a:lnTo>
                                <a:pt x="5482" y="98277"/>
                              </a:lnTo>
                              <a:lnTo>
                                <a:pt x="3248" y="100105"/>
                              </a:lnTo>
                              <a:lnTo>
                                <a:pt x="1624" y="103150"/>
                              </a:lnTo>
                              <a:lnTo>
                                <a:pt x="1015" y="104572"/>
                              </a:lnTo>
                              <a:lnTo>
                                <a:pt x="1015" y="1059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932312pt;margin-top:-15.73338pt;width:5.3pt;height:8.35pt;mso-position-horizontal-relative:page;mso-position-vertical-relative:paragraph;z-index:16104960" id="docshape778" coordorigin="6199,-315" coordsize="106,167" path="m6199,-279l6200,-280,6200,-282,6201,-285,6203,-286,6206,-288,6207,-291,6209,-293,6212,-295,6213,-298,6216,-300,6217,-302,6218,-305,6220,-307,6223,-308,6226,-310,6230,-311,6235,-312,6240,-313,6246,-314,6253,-315,6259,-315,6265,-315,6271,-314,6277,-313,6282,-311,6287,-309,6291,-307,6295,-304,6297,-302,6299,-298,6301,-294,6302,-289,6303,-285,6304,-280,6303,-274,6303,-268,6301,-260,6298,-252,6294,-245,6289,-238,6257,-202,6250,-195,6245,-189,6238,-183,6230,-177,6223,-173,6218,-169,6212,-164,6207,-160,6204,-157,6201,-152,6200,-150,6200,-14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5472" behindDoc="0" locked="0" layoutInCell="1" allowOverlap="1" wp14:anchorId="4B15E31D" wp14:editId="21B6A6FB">
                <wp:simplePos x="0" y="0"/>
                <wp:positionH relativeFrom="page">
                  <wp:posOffset>3977361</wp:posOffset>
                </wp:positionH>
                <wp:positionV relativeFrom="paragraph">
                  <wp:posOffset>-45899</wp:posOffset>
                </wp:positionV>
                <wp:extent cx="6350" cy="12700"/>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0"/>
                        </a:xfrm>
                        <a:custGeom>
                          <a:avLst/>
                          <a:gdLst/>
                          <a:ahLst/>
                          <a:cxnLst/>
                          <a:rect l="l" t="t" r="r" b="b"/>
                          <a:pathLst>
                            <a:path w="6350" h="12700">
                              <a:moveTo>
                                <a:pt x="4873" y="0"/>
                              </a:moveTo>
                              <a:lnTo>
                                <a:pt x="2639" y="0"/>
                              </a:lnTo>
                              <a:lnTo>
                                <a:pt x="2233" y="0"/>
                              </a:lnTo>
                              <a:lnTo>
                                <a:pt x="1624" y="1015"/>
                              </a:lnTo>
                              <a:lnTo>
                                <a:pt x="1015" y="2436"/>
                              </a:lnTo>
                              <a:lnTo>
                                <a:pt x="0" y="3451"/>
                              </a:lnTo>
                              <a:lnTo>
                                <a:pt x="0" y="4467"/>
                              </a:lnTo>
                              <a:lnTo>
                                <a:pt x="0" y="5888"/>
                              </a:lnTo>
                              <a:lnTo>
                                <a:pt x="609" y="7310"/>
                              </a:lnTo>
                              <a:lnTo>
                                <a:pt x="1015" y="8325"/>
                              </a:lnTo>
                              <a:lnTo>
                                <a:pt x="2233" y="9746"/>
                              </a:lnTo>
                              <a:lnTo>
                                <a:pt x="4467" y="10761"/>
                              </a:lnTo>
                              <a:lnTo>
                                <a:pt x="6091" y="1218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17804pt;margin-top:-3.614118pt;width:.5pt;height:1pt;mso-position-horizontal-relative:page;mso-position-vertical-relative:paragraph;z-index:16105472" id="docshape779" coordorigin="6264,-72" coordsize="10,20" path="m6271,-72l6268,-72,6267,-72,6266,-71,6265,-68,6264,-67,6264,-65,6264,-63,6265,-61,6265,-59,6267,-57,6271,-55,6273,-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5984" behindDoc="0" locked="0" layoutInCell="1" allowOverlap="1" wp14:anchorId="77309DAF" wp14:editId="1F1E2CC0">
                <wp:simplePos x="0" y="0"/>
                <wp:positionH relativeFrom="page">
                  <wp:posOffset>4149838</wp:posOffset>
                </wp:positionH>
                <wp:positionV relativeFrom="paragraph">
                  <wp:posOffset>-168949</wp:posOffset>
                </wp:positionV>
                <wp:extent cx="58419" cy="100965"/>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0965"/>
                        </a:xfrm>
                        <a:custGeom>
                          <a:avLst/>
                          <a:gdLst/>
                          <a:ahLst/>
                          <a:cxnLst/>
                          <a:rect l="l" t="t" r="r" b="b"/>
                          <a:pathLst>
                            <a:path w="58419" h="100965">
                              <a:moveTo>
                                <a:pt x="22133" y="13198"/>
                              </a:moveTo>
                              <a:lnTo>
                                <a:pt x="21524" y="13604"/>
                              </a:lnTo>
                              <a:lnTo>
                                <a:pt x="21524" y="15025"/>
                              </a:lnTo>
                              <a:lnTo>
                                <a:pt x="20914" y="16650"/>
                              </a:lnTo>
                              <a:lnTo>
                                <a:pt x="20508" y="18071"/>
                              </a:lnTo>
                              <a:lnTo>
                                <a:pt x="19899" y="20102"/>
                              </a:lnTo>
                              <a:lnTo>
                                <a:pt x="19290" y="22538"/>
                              </a:lnTo>
                              <a:lnTo>
                                <a:pt x="18275" y="25381"/>
                              </a:lnTo>
                              <a:lnTo>
                                <a:pt x="17057" y="28224"/>
                              </a:lnTo>
                              <a:lnTo>
                                <a:pt x="16041" y="32285"/>
                              </a:lnTo>
                              <a:lnTo>
                                <a:pt x="14416" y="36549"/>
                              </a:lnTo>
                              <a:lnTo>
                                <a:pt x="13198" y="41423"/>
                              </a:lnTo>
                              <a:lnTo>
                                <a:pt x="11574" y="45890"/>
                              </a:lnTo>
                              <a:lnTo>
                                <a:pt x="11167" y="50763"/>
                              </a:lnTo>
                              <a:lnTo>
                                <a:pt x="10558" y="54621"/>
                              </a:lnTo>
                              <a:lnTo>
                                <a:pt x="9949" y="59088"/>
                              </a:lnTo>
                              <a:lnTo>
                                <a:pt x="9949" y="62946"/>
                              </a:lnTo>
                              <a:lnTo>
                                <a:pt x="9949" y="67413"/>
                              </a:lnTo>
                              <a:lnTo>
                                <a:pt x="9340" y="72286"/>
                              </a:lnTo>
                              <a:lnTo>
                                <a:pt x="9340" y="76145"/>
                              </a:lnTo>
                              <a:lnTo>
                                <a:pt x="9340" y="80002"/>
                              </a:lnTo>
                              <a:lnTo>
                                <a:pt x="8934" y="84064"/>
                              </a:lnTo>
                              <a:lnTo>
                                <a:pt x="8325" y="87922"/>
                              </a:lnTo>
                              <a:lnTo>
                                <a:pt x="8325" y="91780"/>
                              </a:lnTo>
                              <a:lnTo>
                                <a:pt x="7716" y="94216"/>
                              </a:lnTo>
                              <a:lnTo>
                                <a:pt x="7716" y="96247"/>
                              </a:lnTo>
                              <a:lnTo>
                                <a:pt x="7310" y="98075"/>
                              </a:lnTo>
                              <a:lnTo>
                                <a:pt x="7310" y="99699"/>
                              </a:lnTo>
                              <a:lnTo>
                                <a:pt x="7310" y="100511"/>
                              </a:lnTo>
                              <a:lnTo>
                                <a:pt x="7310" y="99090"/>
                              </a:lnTo>
                              <a:lnTo>
                                <a:pt x="7716" y="97262"/>
                              </a:lnTo>
                              <a:lnTo>
                                <a:pt x="8325" y="95232"/>
                              </a:lnTo>
                              <a:lnTo>
                                <a:pt x="8934" y="92389"/>
                              </a:lnTo>
                              <a:lnTo>
                                <a:pt x="9340" y="89343"/>
                              </a:lnTo>
                              <a:lnTo>
                                <a:pt x="9340" y="85891"/>
                              </a:lnTo>
                              <a:lnTo>
                                <a:pt x="9340" y="82033"/>
                              </a:lnTo>
                              <a:lnTo>
                                <a:pt x="9949" y="78175"/>
                              </a:lnTo>
                              <a:lnTo>
                                <a:pt x="9949" y="73708"/>
                              </a:lnTo>
                              <a:lnTo>
                                <a:pt x="10558" y="68835"/>
                              </a:lnTo>
                              <a:lnTo>
                                <a:pt x="10558" y="63961"/>
                              </a:lnTo>
                              <a:lnTo>
                                <a:pt x="10558" y="59088"/>
                              </a:lnTo>
                              <a:lnTo>
                                <a:pt x="10558" y="54215"/>
                              </a:lnTo>
                              <a:lnTo>
                                <a:pt x="9949" y="49341"/>
                              </a:lnTo>
                              <a:lnTo>
                                <a:pt x="9949" y="44468"/>
                              </a:lnTo>
                              <a:lnTo>
                                <a:pt x="10558" y="39595"/>
                              </a:lnTo>
                              <a:lnTo>
                                <a:pt x="11167" y="34722"/>
                              </a:lnTo>
                              <a:lnTo>
                                <a:pt x="12183" y="30254"/>
                              </a:lnTo>
                              <a:lnTo>
                                <a:pt x="13198" y="25381"/>
                              </a:lnTo>
                              <a:lnTo>
                                <a:pt x="14416" y="20914"/>
                              </a:lnTo>
                              <a:lnTo>
                                <a:pt x="15431" y="17056"/>
                              </a:lnTo>
                              <a:lnTo>
                                <a:pt x="16650" y="13604"/>
                              </a:lnTo>
                              <a:lnTo>
                                <a:pt x="27615" y="0"/>
                              </a:lnTo>
                              <a:lnTo>
                                <a:pt x="29240" y="0"/>
                              </a:lnTo>
                              <a:lnTo>
                                <a:pt x="30864" y="0"/>
                              </a:lnTo>
                              <a:lnTo>
                                <a:pt x="46296" y="13198"/>
                              </a:lnTo>
                              <a:lnTo>
                                <a:pt x="48530" y="15025"/>
                              </a:lnTo>
                              <a:lnTo>
                                <a:pt x="50560" y="17665"/>
                              </a:lnTo>
                              <a:lnTo>
                                <a:pt x="52795" y="20102"/>
                              </a:lnTo>
                              <a:lnTo>
                                <a:pt x="54013" y="22538"/>
                              </a:lnTo>
                              <a:lnTo>
                                <a:pt x="55637" y="24975"/>
                              </a:lnTo>
                              <a:lnTo>
                                <a:pt x="56653" y="27412"/>
                              </a:lnTo>
                              <a:lnTo>
                                <a:pt x="57262" y="29239"/>
                              </a:lnTo>
                              <a:lnTo>
                                <a:pt x="57871" y="31270"/>
                              </a:lnTo>
                              <a:lnTo>
                                <a:pt x="57871" y="33707"/>
                              </a:lnTo>
                              <a:lnTo>
                                <a:pt x="43048" y="45890"/>
                              </a:lnTo>
                              <a:lnTo>
                                <a:pt x="39596" y="47920"/>
                              </a:lnTo>
                              <a:lnTo>
                                <a:pt x="36347" y="49341"/>
                              </a:lnTo>
                              <a:lnTo>
                                <a:pt x="32489" y="50763"/>
                              </a:lnTo>
                              <a:lnTo>
                                <a:pt x="28631" y="52184"/>
                              </a:lnTo>
                              <a:lnTo>
                                <a:pt x="24367" y="53809"/>
                              </a:lnTo>
                              <a:lnTo>
                                <a:pt x="19899" y="54621"/>
                              </a:lnTo>
                              <a:lnTo>
                                <a:pt x="15431" y="56245"/>
                              </a:lnTo>
                              <a:lnTo>
                                <a:pt x="11167" y="58073"/>
                              </a:lnTo>
                              <a:lnTo>
                                <a:pt x="7310" y="60103"/>
                              </a:lnTo>
                              <a:lnTo>
                                <a:pt x="4467" y="61119"/>
                              </a:lnTo>
                              <a:lnTo>
                                <a:pt x="2842" y="61525"/>
                              </a:lnTo>
                              <a:lnTo>
                                <a:pt x="1218" y="62540"/>
                              </a:lnTo>
                              <a:lnTo>
                                <a:pt x="0" y="6254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758942pt;margin-top:-13.303143pt;width:4.6pt;height:7.95pt;mso-position-horizontal-relative:page;mso-position-vertical-relative:paragraph;z-index:16105984" id="docshape780" coordorigin="6535,-266" coordsize="92,159" path="m6570,-245l6569,-245,6569,-242,6568,-240,6567,-238,6567,-234,6566,-231,6564,-226,6562,-222,6560,-215,6558,-209,6556,-201,6553,-194,6553,-186,6552,-180,6551,-173,6551,-167,6551,-160,6550,-152,6550,-146,6550,-140,6549,-134,6548,-128,6548,-122,6547,-118,6547,-114,6547,-112,6547,-109,6547,-108,6547,-110,6547,-113,6548,-116,6549,-121,6550,-125,6550,-131,6550,-137,6551,-143,6551,-150,6552,-158,6552,-165,6552,-173,6552,-181,6551,-188,6551,-196,6552,-204,6553,-211,6554,-218,6556,-226,6558,-233,6559,-239,6561,-245,6579,-266,6581,-266,6584,-266,6608,-245,6612,-242,6615,-238,6618,-234,6620,-231,6623,-227,6624,-223,6625,-220,6626,-217,6626,-213,6603,-194,6598,-191,6592,-188,6586,-186,6580,-184,6574,-181,6567,-180,6559,-177,6553,-175,6547,-171,6542,-170,6540,-169,6537,-168,6535,-16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06496" behindDoc="0" locked="0" layoutInCell="1" allowOverlap="1" wp14:anchorId="63A7840F" wp14:editId="2C822A23">
                <wp:simplePos x="0" y="0"/>
                <wp:positionH relativeFrom="page">
                  <wp:posOffset>4224157</wp:posOffset>
                </wp:positionH>
                <wp:positionV relativeFrom="paragraph">
                  <wp:posOffset>-127526</wp:posOffset>
                </wp:positionV>
                <wp:extent cx="40640" cy="40005"/>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0005"/>
                        </a:xfrm>
                        <a:custGeom>
                          <a:avLst/>
                          <a:gdLst/>
                          <a:ahLst/>
                          <a:cxnLst/>
                          <a:rect l="l" t="t" r="r" b="b"/>
                          <a:pathLst>
                            <a:path w="40640" h="40005">
                              <a:moveTo>
                                <a:pt x="1015" y="10761"/>
                              </a:moveTo>
                              <a:lnTo>
                                <a:pt x="0" y="9746"/>
                              </a:lnTo>
                              <a:lnTo>
                                <a:pt x="609" y="11370"/>
                              </a:lnTo>
                              <a:lnTo>
                                <a:pt x="1015" y="12792"/>
                              </a:lnTo>
                              <a:lnTo>
                                <a:pt x="1624" y="14213"/>
                              </a:lnTo>
                              <a:lnTo>
                                <a:pt x="2233" y="15634"/>
                              </a:lnTo>
                              <a:lnTo>
                                <a:pt x="2233" y="17259"/>
                              </a:lnTo>
                              <a:lnTo>
                                <a:pt x="2639" y="19086"/>
                              </a:lnTo>
                              <a:lnTo>
                                <a:pt x="2639" y="21523"/>
                              </a:lnTo>
                              <a:lnTo>
                                <a:pt x="2639" y="23960"/>
                              </a:lnTo>
                              <a:lnTo>
                                <a:pt x="3249" y="26396"/>
                              </a:lnTo>
                              <a:lnTo>
                                <a:pt x="3249" y="28833"/>
                              </a:lnTo>
                              <a:lnTo>
                                <a:pt x="3858" y="30863"/>
                              </a:lnTo>
                              <a:lnTo>
                                <a:pt x="4264" y="32894"/>
                              </a:lnTo>
                              <a:lnTo>
                                <a:pt x="4873" y="34722"/>
                              </a:lnTo>
                              <a:lnTo>
                                <a:pt x="6091" y="36143"/>
                              </a:lnTo>
                              <a:lnTo>
                                <a:pt x="7716" y="37767"/>
                              </a:lnTo>
                              <a:lnTo>
                                <a:pt x="9949" y="38579"/>
                              </a:lnTo>
                              <a:lnTo>
                                <a:pt x="11979" y="39595"/>
                              </a:lnTo>
                              <a:lnTo>
                                <a:pt x="13604" y="39595"/>
                              </a:lnTo>
                              <a:lnTo>
                                <a:pt x="15838" y="39595"/>
                              </a:lnTo>
                              <a:lnTo>
                                <a:pt x="17462" y="39595"/>
                              </a:lnTo>
                              <a:lnTo>
                                <a:pt x="19290" y="39189"/>
                              </a:lnTo>
                              <a:lnTo>
                                <a:pt x="21320" y="38579"/>
                              </a:lnTo>
                              <a:lnTo>
                                <a:pt x="23554" y="37158"/>
                              </a:lnTo>
                              <a:lnTo>
                                <a:pt x="25179" y="35737"/>
                              </a:lnTo>
                              <a:lnTo>
                                <a:pt x="27412" y="34722"/>
                              </a:lnTo>
                              <a:lnTo>
                                <a:pt x="29646" y="32285"/>
                              </a:lnTo>
                              <a:lnTo>
                                <a:pt x="31879" y="30458"/>
                              </a:lnTo>
                              <a:lnTo>
                                <a:pt x="33504" y="28426"/>
                              </a:lnTo>
                              <a:lnTo>
                                <a:pt x="35129" y="26396"/>
                              </a:lnTo>
                              <a:lnTo>
                                <a:pt x="36753" y="24569"/>
                              </a:lnTo>
                              <a:lnTo>
                                <a:pt x="37971" y="22132"/>
                              </a:lnTo>
                              <a:lnTo>
                                <a:pt x="38986" y="19696"/>
                              </a:lnTo>
                              <a:lnTo>
                                <a:pt x="40002" y="16650"/>
                              </a:lnTo>
                              <a:lnTo>
                                <a:pt x="40611" y="14213"/>
                              </a:lnTo>
                              <a:lnTo>
                                <a:pt x="40611" y="11777"/>
                              </a:lnTo>
                              <a:lnTo>
                                <a:pt x="40611" y="9340"/>
                              </a:lnTo>
                              <a:lnTo>
                                <a:pt x="40002" y="7310"/>
                              </a:lnTo>
                              <a:lnTo>
                                <a:pt x="39596" y="5482"/>
                              </a:lnTo>
                              <a:lnTo>
                                <a:pt x="38377" y="3451"/>
                              </a:lnTo>
                              <a:lnTo>
                                <a:pt x="37362" y="2030"/>
                              </a:lnTo>
                              <a:lnTo>
                                <a:pt x="35129" y="1015"/>
                              </a:lnTo>
                              <a:lnTo>
                                <a:pt x="33504" y="0"/>
                              </a:lnTo>
                              <a:lnTo>
                                <a:pt x="31270" y="0"/>
                              </a:lnTo>
                              <a:lnTo>
                                <a:pt x="28630" y="0"/>
                              </a:lnTo>
                              <a:lnTo>
                                <a:pt x="25788" y="0"/>
                              </a:lnTo>
                              <a:lnTo>
                                <a:pt x="22945" y="608"/>
                              </a:lnTo>
                              <a:lnTo>
                                <a:pt x="19290" y="2030"/>
                              </a:lnTo>
                              <a:lnTo>
                                <a:pt x="15838" y="3045"/>
                              </a:lnTo>
                              <a:lnTo>
                                <a:pt x="12589" y="4060"/>
                              </a:lnTo>
                              <a:lnTo>
                                <a:pt x="8731" y="5888"/>
                              </a:lnTo>
                              <a:lnTo>
                                <a:pt x="5482" y="7918"/>
                              </a:lnTo>
                              <a:lnTo>
                                <a:pt x="2639" y="10355"/>
                              </a:lnTo>
                              <a:lnTo>
                                <a:pt x="0" y="127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61084pt;margin-top:-10.041486pt;width:3.2pt;height:3.15pt;mso-position-horizontal-relative:page;mso-position-vertical-relative:paragraph;z-index:16106496" id="docshape781" coordorigin="6652,-201" coordsize="64,63" path="m6654,-184l6652,-185,6653,-183,6654,-181,6655,-178,6656,-176,6656,-174,6656,-171,6656,-167,6656,-163,6657,-159,6657,-155,6658,-152,6659,-149,6660,-146,6662,-144,6664,-141,6668,-140,6671,-138,6674,-138,6677,-138,6680,-138,6683,-139,6686,-140,6689,-142,6692,-145,6695,-146,6699,-150,6702,-153,6705,-156,6708,-159,6710,-162,6712,-166,6714,-170,6715,-175,6716,-178,6716,-182,6716,-186,6715,-189,6715,-192,6713,-195,6711,-198,6708,-199,6705,-201,6701,-201,6697,-201,6693,-201,6688,-200,6683,-198,6677,-196,6672,-194,6666,-192,6661,-188,6656,-185,6652,-18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7008" behindDoc="0" locked="0" layoutInCell="1" allowOverlap="1" wp14:anchorId="18974FC4" wp14:editId="7FDBDDE1">
                <wp:simplePos x="0" y="0"/>
                <wp:positionH relativeFrom="page">
                  <wp:posOffset>4288933</wp:posOffset>
                </wp:positionH>
                <wp:positionV relativeFrom="paragraph">
                  <wp:posOffset>-150471</wp:posOffset>
                </wp:positionV>
                <wp:extent cx="167640" cy="54610"/>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54610"/>
                        </a:xfrm>
                        <a:custGeom>
                          <a:avLst/>
                          <a:gdLst/>
                          <a:ahLst/>
                          <a:cxnLst/>
                          <a:rect l="l" t="t" r="r" b="b"/>
                          <a:pathLst>
                            <a:path w="167640" h="54610">
                              <a:moveTo>
                                <a:pt x="0" y="22538"/>
                              </a:moveTo>
                              <a:lnTo>
                                <a:pt x="608" y="21523"/>
                              </a:lnTo>
                              <a:lnTo>
                                <a:pt x="1218" y="21116"/>
                              </a:lnTo>
                              <a:lnTo>
                                <a:pt x="2842" y="20101"/>
                              </a:lnTo>
                              <a:lnTo>
                                <a:pt x="3857" y="19695"/>
                              </a:lnTo>
                              <a:lnTo>
                                <a:pt x="5482" y="19086"/>
                              </a:lnTo>
                              <a:lnTo>
                                <a:pt x="7106" y="18071"/>
                              </a:lnTo>
                              <a:lnTo>
                                <a:pt x="8730" y="17665"/>
                              </a:lnTo>
                              <a:lnTo>
                                <a:pt x="10964" y="17258"/>
                              </a:lnTo>
                              <a:lnTo>
                                <a:pt x="12589" y="16649"/>
                              </a:lnTo>
                              <a:lnTo>
                                <a:pt x="13807" y="16649"/>
                              </a:lnTo>
                              <a:lnTo>
                                <a:pt x="15432" y="16649"/>
                              </a:lnTo>
                              <a:lnTo>
                                <a:pt x="17056" y="16649"/>
                              </a:lnTo>
                              <a:lnTo>
                                <a:pt x="18681" y="17665"/>
                              </a:lnTo>
                              <a:lnTo>
                                <a:pt x="19899" y="18680"/>
                              </a:lnTo>
                              <a:lnTo>
                                <a:pt x="20914" y="20101"/>
                              </a:lnTo>
                              <a:lnTo>
                                <a:pt x="21930" y="22132"/>
                              </a:lnTo>
                              <a:lnTo>
                                <a:pt x="23148" y="23959"/>
                              </a:lnTo>
                              <a:lnTo>
                                <a:pt x="24163" y="25990"/>
                              </a:lnTo>
                              <a:lnTo>
                                <a:pt x="25381" y="28427"/>
                              </a:lnTo>
                              <a:lnTo>
                                <a:pt x="26397" y="30863"/>
                              </a:lnTo>
                              <a:lnTo>
                                <a:pt x="27006" y="33706"/>
                              </a:lnTo>
                              <a:lnTo>
                                <a:pt x="27412" y="36752"/>
                              </a:lnTo>
                              <a:lnTo>
                                <a:pt x="28021" y="39594"/>
                              </a:lnTo>
                              <a:lnTo>
                                <a:pt x="28630" y="41624"/>
                              </a:lnTo>
                              <a:lnTo>
                                <a:pt x="29240" y="43452"/>
                              </a:lnTo>
                              <a:lnTo>
                                <a:pt x="28630" y="45889"/>
                              </a:lnTo>
                              <a:lnTo>
                                <a:pt x="28630" y="48326"/>
                              </a:lnTo>
                              <a:lnTo>
                                <a:pt x="29240" y="49950"/>
                              </a:lnTo>
                              <a:lnTo>
                                <a:pt x="29240" y="51371"/>
                              </a:lnTo>
                              <a:lnTo>
                                <a:pt x="29646" y="52793"/>
                              </a:lnTo>
                              <a:lnTo>
                                <a:pt x="31270" y="53402"/>
                              </a:lnTo>
                              <a:lnTo>
                                <a:pt x="32894" y="53402"/>
                              </a:lnTo>
                              <a:lnTo>
                                <a:pt x="34113" y="52793"/>
                              </a:lnTo>
                              <a:lnTo>
                                <a:pt x="35738" y="51778"/>
                              </a:lnTo>
                              <a:lnTo>
                                <a:pt x="36753" y="50357"/>
                              </a:lnTo>
                              <a:lnTo>
                                <a:pt x="37971" y="48935"/>
                              </a:lnTo>
                              <a:lnTo>
                                <a:pt x="40204" y="47514"/>
                              </a:lnTo>
                              <a:lnTo>
                                <a:pt x="41829" y="45483"/>
                              </a:lnTo>
                              <a:lnTo>
                                <a:pt x="44063" y="43452"/>
                              </a:lnTo>
                              <a:lnTo>
                                <a:pt x="45687" y="41016"/>
                              </a:lnTo>
                              <a:lnTo>
                                <a:pt x="47312" y="38579"/>
                              </a:lnTo>
                              <a:lnTo>
                                <a:pt x="48327" y="35736"/>
                              </a:lnTo>
                              <a:lnTo>
                                <a:pt x="48936" y="33300"/>
                              </a:lnTo>
                              <a:lnTo>
                                <a:pt x="49951" y="30863"/>
                              </a:lnTo>
                              <a:lnTo>
                                <a:pt x="50561" y="28427"/>
                              </a:lnTo>
                              <a:lnTo>
                                <a:pt x="51170" y="26396"/>
                              </a:lnTo>
                              <a:lnTo>
                                <a:pt x="52185" y="24975"/>
                              </a:lnTo>
                              <a:lnTo>
                                <a:pt x="52795" y="23553"/>
                              </a:lnTo>
                              <a:lnTo>
                                <a:pt x="52795" y="22132"/>
                              </a:lnTo>
                              <a:lnTo>
                                <a:pt x="53404" y="21523"/>
                              </a:lnTo>
                              <a:lnTo>
                                <a:pt x="53809" y="20508"/>
                              </a:lnTo>
                              <a:lnTo>
                                <a:pt x="55028" y="20101"/>
                              </a:lnTo>
                              <a:lnTo>
                                <a:pt x="56652" y="19695"/>
                              </a:lnTo>
                              <a:lnTo>
                                <a:pt x="57668" y="19086"/>
                              </a:lnTo>
                              <a:lnTo>
                                <a:pt x="59292" y="19086"/>
                              </a:lnTo>
                              <a:lnTo>
                                <a:pt x="60510" y="19695"/>
                              </a:lnTo>
                              <a:lnTo>
                                <a:pt x="62135" y="19695"/>
                              </a:lnTo>
                              <a:lnTo>
                                <a:pt x="63150" y="20101"/>
                              </a:lnTo>
                              <a:lnTo>
                                <a:pt x="63760" y="20508"/>
                              </a:lnTo>
                              <a:lnTo>
                                <a:pt x="64774" y="21523"/>
                              </a:lnTo>
                              <a:lnTo>
                                <a:pt x="65383" y="22944"/>
                              </a:lnTo>
                              <a:lnTo>
                                <a:pt x="66602" y="24568"/>
                              </a:lnTo>
                              <a:lnTo>
                                <a:pt x="67009" y="26396"/>
                              </a:lnTo>
                              <a:lnTo>
                                <a:pt x="67617" y="28427"/>
                              </a:lnTo>
                              <a:lnTo>
                                <a:pt x="68633" y="29848"/>
                              </a:lnTo>
                              <a:lnTo>
                                <a:pt x="69242" y="32285"/>
                              </a:lnTo>
                              <a:lnTo>
                                <a:pt x="69851" y="35330"/>
                              </a:lnTo>
                              <a:lnTo>
                                <a:pt x="70257" y="38173"/>
                              </a:lnTo>
                              <a:lnTo>
                                <a:pt x="70257" y="40610"/>
                              </a:lnTo>
                              <a:lnTo>
                                <a:pt x="70866" y="43046"/>
                              </a:lnTo>
                              <a:lnTo>
                                <a:pt x="70866" y="52387"/>
                              </a:lnTo>
                              <a:lnTo>
                                <a:pt x="71475" y="53808"/>
                              </a:lnTo>
                              <a:lnTo>
                                <a:pt x="72491" y="54214"/>
                              </a:lnTo>
                              <a:lnTo>
                                <a:pt x="73709" y="53808"/>
                              </a:lnTo>
                              <a:lnTo>
                                <a:pt x="74724" y="53402"/>
                              </a:lnTo>
                              <a:lnTo>
                                <a:pt x="75943" y="52387"/>
                              </a:lnTo>
                              <a:lnTo>
                                <a:pt x="76958" y="51371"/>
                              </a:lnTo>
                              <a:lnTo>
                                <a:pt x="77973" y="50357"/>
                              </a:lnTo>
                              <a:lnTo>
                                <a:pt x="78583" y="49341"/>
                              </a:lnTo>
                              <a:lnTo>
                                <a:pt x="79192" y="48326"/>
                              </a:lnTo>
                              <a:lnTo>
                                <a:pt x="79801" y="47514"/>
                              </a:lnTo>
                              <a:lnTo>
                                <a:pt x="80207" y="45889"/>
                              </a:lnTo>
                              <a:lnTo>
                                <a:pt x="80207" y="44468"/>
                              </a:lnTo>
                              <a:lnTo>
                                <a:pt x="80816" y="42640"/>
                              </a:lnTo>
                              <a:lnTo>
                                <a:pt x="80816" y="33706"/>
                              </a:lnTo>
                              <a:lnTo>
                                <a:pt x="80207" y="32691"/>
                              </a:lnTo>
                              <a:lnTo>
                                <a:pt x="80207" y="31269"/>
                              </a:lnTo>
                              <a:lnTo>
                                <a:pt x="80816" y="30254"/>
                              </a:lnTo>
                              <a:lnTo>
                                <a:pt x="80816" y="29848"/>
                              </a:lnTo>
                              <a:lnTo>
                                <a:pt x="81832" y="28832"/>
                              </a:lnTo>
                              <a:lnTo>
                                <a:pt x="83050" y="28832"/>
                              </a:lnTo>
                              <a:lnTo>
                                <a:pt x="84675" y="28427"/>
                              </a:lnTo>
                              <a:lnTo>
                                <a:pt x="86299" y="27412"/>
                              </a:lnTo>
                              <a:lnTo>
                                <a:pt x="88532" y="27005"/>
                              </a:lnTo>
                              <a:lnTo>
                                <a:pt x="90766" y="26396"/>
                              </a:lnTo>
                              <a:lnTo>
                                <a:pt x="92797" y="26396"/>
                              </a:lnTo>
                              <a:lnTo>
                                <a:pt x="95639" y="26396"/>
                              </a:lnTo>
                              <a:lnTo>
                                <a:pt x="97873" y="26396"/>
                              </a:lnTo>
                              <a:lnTo>
                                <a:pt x="100512" y="27005"/>
                              </a:lnTo>
                              <a:lnTo>
                                <a:pt x="103356" y="27005"/>
                              </a:lnTo>
                              <a:lnTo>
                                <a:pt x="105995" y="27005"/>
                              </a:lnTo>
                              <a:lnTo>
                                <a:pt x="108838" y="27005"/>
                              </a:lnTo>
                              <a:lnTo>
                                <a:pt x="111071" y="27412"/>
                              </a:lnTo>
                              <a:lnTo>
                                <a:pt x="113305" y="28427"/>
                              </a:lnTo>
                              <a:lnTo>
                                <a:pt x="115336" y="29442"/>
                              </a:lnTo>
                              <a:lnTo>
                                <a:pt x="117163" y="29848"/>
                              </a:lnTo>
                              <a:lnTo>
                                <a:pt x="119194" y="30863"/>
                              </a:lnTo>
                              <a:lnTo>
                                <a:pt x="121427" y="32285"/>
                              </a:lnTo>
                              <a:lnTo>
                                <a:pt x="123052" y="33300"/>
                              </a:lnTo>
                              <a:lnTo>
                                <a:pt x="124677" y="34722"/>
                              </a:lnTo>
                              <a:lnTo>
                                <a:pt x="126910" y="36142"/>
                              </a:lnTo>
                              <a:lnTo>
                                <a:pt x="128535" y="38173"/>
                              </a:lnTo>
                              <a:lnTo>
                                <a:pt x="129753" y="39594"/>
                              </a:lnTo>
                              <a:lnTo>
                                <a:pt x="131986" y="40610"/>
                              </a:lnTo>
                              <a:lnTo>
                                <a:pt x="133611" y="42031"/>
                              </a:lnTo>
                              <a:lnTo>
                                <a:pt x="135845" y="42640"/>
                              </a:lnTo>
                              <a:lnTo>
                                <a:pt x="137875" y="43046"/>
                              </a:lnTo>
                              <a:lnTo>
                                <a:pt x="140109" y="43452"/>
                              </a:lnTo>
                              <a:lnTo>
                                <a:pt x="142342" y="43452"/>
                              </a:lnTo>
                              <a:lnTo>
                                <a:pt x="145186" y="43452"/>
                              </a:lnTo>
                              <a:lnTo>
                                <a:pt x="147216" y="44062"/>
                              </a:lnTo>
                              <a:lnTo>
                                <a:pt x="149450" y="43452"/>
                              </a:lnTo>
                              <a:lnTo>
                                <a:pt x="151074" y="43046"/>
                              </a:lnTo>
                              <a:lnTo>
                                <a:pt x="152699" y="42640"/>
                              </a:lnTo>
                              <a:lnTo>
                                <a:pt x="154526" y="41016"/>
                              </a:lnTo>
                              <a:lnTo>
                                <a:pt x="155542" y="39594"/>
                              </a:lnTo>
                              <a:lnTo>
                                <a:pt x="157165" y="37767"/>
                              </a:lnTo>
                              <a:lnTo>
                                <a:pt x="157775" y="36142"/>
                              </a:lnTo>
                              <a:lnTo>
                                <a:pt x="158182" y="34722"/>
                              </a:lnTo>
                              <a:lnTo>
                                <a:pt x="158182" y="33300"/>
                              </a:lnTo>
                              <a:lnTo>
                                <a:pt x="158182" y="31269"/>
                              </a:lnTo>
                              <a:lnTo>
                                <a:pt x="158182" y="29848"/>
                              </a:lnTo>
                              <a:lnTo>
                                <a:pt x="158182" y="27818"/>
                              </a:lnTo>
                              <a:lnTo>
                                <a:pt x="158791" y="25990"/>
                              </a:lnTo>
                              <a:lnTo>
                                <a:pt x="159400" y="23959"/>
                              </a:lnTo>
                              <a:lnTo>
                                <a:pt x="160415" y="21523"/>
                              </a:lnTo>
                              <a:lnTo>
                                <a:pt x="160415" y="19086"/>
                              </a:lnTo>
                              <a:lnTo>
                                <a:pt x="160415" y="16649"/>
                              </a:lnTo>
                              <a:lnTo>
                                <a:pt x="160415" y="14619"/>
                              </a:lnTo>
                              <a:lnTo>
                                <a:pt x="161024" y="12792"/>
                              </a:lnTo>
                              <a:lnTo>
                                <a:pt x="162039" y="10761"/>
                              </a:lnTo>
                              <a:lnTo>
                                <a:pt x="162648" y="9339"/>
                              </a:lnTo>
                              <a:lnTo>
                                <a:pt x="163258" y="8324"/>
                              </a:lnTo>
                              <a:lnTo>
                                <a:pt x="163867" y="6903"/>
                              </a:lnTo>
                              <a:lnTo>
                                <a:pt x="164273" y="5482"/>
                              </a:lnTo>
                              <a:lnTo>
                                <a:pt x="164882" y="4060"/>
                              </a:lnTo>
                              <a:lnTo>
                                <a:pt x="165491" y="2436"/>
                              </a:lnTo>
                              <a:lnTo>
                                <a:pt x="165897" y="1623"/>
                              </a:lnTo>
                              <a:lnTo>
                                <a:pt x="166506" y="1014"/>
                              </a:lnTo>
                              <a:lnTo>
                                <a:pt x="167116" y="0"/>
                              </a:lnTo>
                              <a:lnTo>
                                <a:pt x="166506" y="2030"/>
                              </a:lnTo>
                              <a:lnTo>
                                <a:pt x="165897" y="3451"/>
                              </a:lnTo>
                              <a:lnTo>
                                <a:pt x="164882" y="4872"/>
                              </a:lnTo>
                              <a:lnTo>
                                <a:pt x="163867" y="6903"/>
                              </a:lnTo>
                              <a:lnTo>
                                <a:pt x="162039" y="9339"/>
                              </a:lnTo>
                              <a:lnTo>
                                <a:pt x="161024" y="11776"/>
                              </a:lnTo>
                              <a:lnTo>
                                <a:pt x="159400" y="14213"/>
                              </a:lnTo>
                              <a:lnTo>
                                <a:pt x="157775" y="16649"/>
                              </a:lnTo>
                              <a:lnTo>
                                <a:pt x="156557" y="19086"/>
                              </a:lnTo>
                              <a:lnTo>
                                <a:pt x="154932" y="21523"/>
                              </a:lnTo>
                              <a:lnTo>
                                <a:pt x="153308" y="24568"/>
                              </a:lnTo>
                              <a:lnTo>
                                <a:pt x="152293" y="27005"/>
                              </a:lnTo>
                              <a:lnTo>
                                <a:pt x="151074" y="28832"/>
                              </a:lnTo>
                              <a:lnTo>
                                <a:pt x="150668" y="30863"/>
                              </a:lnTo>
                              <a:lnTo>
                                <a:pt x="150059" y="32691"/>
                              </a:lnTo>
                              <a:lnTo>
                                <a:pt x="149450" y="34722"/>
                              </a:lnTo>
                              <a:lnTo>
                                <a:pt x="149450" y="36142"/>
                              </a:lnTo>
                              <a:lnTo>
                                <a:pt x="150059" y="37767"/>
                              </a:lnTo>
                              <a:lnTo>
                                <a:pt x="151074" y="39594"/>
                              </a:lnTo>
                              <a:lnTo>
                                <a:pt x="152293" y="40610"/>
                              </a:lnTo>
                              <a:lnTo>
                                <a:pt x="153917" y="42031"/>
                              </a:lnTo>
                              <a:lnTo>
                                <a:pt x="156150" y="43046"/>
                              </a:lnTo>
                              <a:lnTo>
                                <a:pt x="158182" y="44062"/>
                              </a:lnTo>
                              <a:lnTo>
                                <a:pt x="160415" y="44468"/>
                              </a:lnTo>
                              <a:lnTo>
                                <a:pt x="162648" y="45077"/>
                              </a:lnTo>
                              <a:lnTo>
                                <a:pt x="164882" y="45483"/>
                              </a:lnTo>
                              <a:lnTo>
                                <a:pt x="167116" y="4548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711273pt;margin-top:-11.848157pt;width:13.2pt;height:4.3pt;mso-position-horizontal-relative:page;mso-position-vertical-relative:paragraph;z-index:16107008" id="docshape782" coordorigin="6754,-237" coordsize="264,86" path="m6754,-201l6755,-203,6756,-204,6759,-205,6760,-206,6763,-207,6765,-209,6768,-209,6771,-210,6774,-211,6776,-211,6779,-211,6781,-211,6784,-209,6786,-208,6787,-205,6789,-202,6791,-199,6792,-196,6794,-192,6796,-188,6797,-184,6797,-179,6798,-175,6799,-171,6800,-169,6799,-165,6799,-161,6800,-158,6800,-156,6801,-154,6803,-153,6806,-153,6808,-154,6811,-155,6812,-158,6814,-160,6818,-162,6820,-165,6824,-169,6826,-172,6829,-176,6830,-181,6831,-185,6833,-188,6834,-192,6835,-195,6836,-198,6837,-200,6837,-202,6838,-203,6839,-205,6841,-205,6843,-206,6845,-207,6848,-207,6850,-206,6852,-206,6854,-205,6855,-205,6856,-203,6857,-201,6859,-198,6860,-195,6861,-192,6862,-190,6863,-186,6864,-181,6865,-177,6865,-173,6866,-169,6866,-154,6867,-152,6868,-152,6870,-152,6872,-153,6874,-154,6875,-156,6877,-158,6878,-159,6879,-161,6880,-162,6881,-165,6881,-167,6881,-170,6881,-184,6881,-185,6881,-188,6881,-189,6881,-190,6883,-192,6885,-192,6888,-192,6890,-194,6894,-194,6897,-195,6900,-195,6905,-195,6908,-195,6913,-194,6917,-194,6921,-194,6926,-194,6929,-194,6933,-192,6936,-191,6939,-190,6942,-188,6945,-186,6948,-185,6951,-182,6954,-180,6957,-177,6959,-175,6962,-173,6965,-171,6968,-170,6971,-169,6975,-169,6978,-169,6983,-169,6986,-168,6990,-169,6992,-169,6995,-170,6998,-172,6999,-175,7002,-177,7003,-180,7003,-182,7003,-185,7003,-188,7003,-190,7003,-193,7004,-196,7005,-199,7007,-203,7007,-207,7007,-211,7007,-214,7008,-217,7009,-220,7010,-222,7011,-224,7012,-226,7013,-228,7014,-231,7015,-233,7015,-234,7016,-235,7017,-237,7016,-234,7015,-232,7014,-229,7012,-226,7009,-222,7008,-218,7005,-215,7003,-211,7001,-207,6998,-203,6996,-198,6994,-194,6992,-192,6991,-188,6991,-185,6990,-182,6990,-180,6991,-177,6992,-175,6994,-173,6997,-171,7000,-169,7003,-168,7007,-167,7010,-166,7014,-165,7017,-16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7520" behindDoc="0" locked="0" layoutInCell="1" allowOverlap="1" wp14:anchorId="30DBEC1D" wp14:editId="7FFDD33F">
                <wp:simplePos x="0" y="0"/>
                <wp:positionH relativeFrom="page">
                  <wp:posOffset>4491178</wp:posOffset>
                </wp:positionH>
                <wp:positionV relativeFrom="paragraph">
                  <wp:posOffset>-162654</wp:posOffset>
                </wp:positionV>
                <wp:extent cx="142240" cy="147320"/>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47320"/>
                        </a:xfrm>
                        <a:custGeom>
                          <a:avLst/>
                          <a:gdLst/>
                          <a:ahLst/>
                          <a:cxnLst/>
                          <a:rect l="l" t="t" r="r" b="b"/>
                          <a:pathLst>
                            <a:path w="142240" h="147320">
                              <a:moveTo>
                                <a:pt x="2640" y="42031"/>
                              </a:moveTo>
                              <a:lnTo>
                                <a:pt x="1624" y="42031"/>
                              </a:lnTo>
                              <a:lnTo>
                                <a:pt x="0" y="42031"/>
                              </a:lnTo>
                              <a:lnTo>
                                <a:pt x="609" y="41625"/>
                              </a:lnTo>
                              <a:lnTo>
                                <a:pt x="2233" y="40610"/>
                              </a:lnTo>
                              <a:lnTo>
                                <a:pt x="4467" y="39595"/>
                              </a:lnTo>
                              <a:lnTo>
                                <a:pt x="6091" y="38173"/>
                              </a:lnTo>
                              <a:lnTo>
                                <a:pt x="8731" y="37158"/>
                              </a:lnTo>
                              <a:lnTo>
                                <a:pt x="11574" y="35736"/>
                              </a:lnTo>
                              <a:lnTo>
                                <a:pt x="14823" y="34315"/>
                              </a:lnTo>
                              <a:lnTo>
                                <a:pt x="18072" y="32285"/>
                              </a:lnTo>
                              <a:lnTo>
                                <a:pt x="21930" y="30864"/>
                              </a:lnTo>
                              <a:lnTo>
                                <a:pt x="25179" y="28832"/>
                              </a:lnTo>
                              <a:lnTo>
                                <a:pt x="28631" y="27412"/>
                              </a:lnTo>
                              <a:lnTo>
                                <a:pt x="31879" y="25381"/>
                              </a:lnTo>
                              <a:lnTo>
                                <a:pt x="35129" y="23959"/>
                              </a:lnTo>
                              <a:lnTo>
                                <a:pt x="37972" y="21929"/>
                              </a:lnTo>
                              <a:lnTo>
                                <a:pt x="40611" y="20102"/>
                              </a:lnTo>
                              <a:lnTo>
                                <a:pt x="43454" y="18071"/>
                              </a:lnTo>
                              <a:lnTo>
                                <a:pt x="46094" y="16650"/>
                              </a:lnTo>
                              <a:lnTo>
                                <a:pt x="47718" y="14620"/>
                              </a:lnTo>
                              <a:lnTo>
                                <a:pt x="48936" y="13198"/>
                              </a:lnTo>
                              <a:lnTo>
                                <a:pt x="49952" y="11370"/>
                              </a:lnTo>
                              <a:lnTo>
                                <a:pt x="50561" y="9340"/>
                              </a:lnTo>
                              <a:lnTo>
                                <a:pt x="51170" y="7918"/>
                              </a:lnTo>
                              <a:lnTo>
                                <a:pt x="51170" y="6294"/>
                              </a:lnTo>
                              <a:lnTo>
                                <a:pt x="51170" y="4873"/>
                              </a:lnTo>
                              <a:lnTo>
                                <a:pt x="50561" y="3451"/>
                              </a:lnTo>
                              <a:lnTo>
                                <a:pt x="49546" y="3045"/>
                              </a:lnTo>
                              <a:lnTo>
                                <a:pt x="48327" y="2436"/>
                              </a:lnTo>
                              <a:lnTo>
                                <a:pt x="46703" y="1421"/>
                              </a:lnTo>
                              <a:lnTo>
                                <a:pt x="45688" y="1014"/>
                              </a:lnTo>
                              <a:lnTo>
                                <a:pt x="43454" y="0"/>
                              </a:lnTo>
                              <a:lnTo>
                                <a:pt x="41829" y="0"/>
                              </a:lnTo>
                              <a:lnTo>
                                <a:pt x="40002" y="609"/>
                              </a:lnTo>
                              <a:lnTo>
                                <a:pt x="38378" y="609"/>
                              </a:lnTo>
                              <a:lnTo>
                                <a:pt x="36753" y="1014"/>
                              </a:lnTo>
                              <a:lnTo>
                                <a:pt x="35129" y="1421"/>
                              </a:lnTo>
                              <a:lnTo>
                                <a:pt x="33504" y="3451"/>
                              </a:lnTo>
                              <a:lnTo>
                                <a:pt x="31879" y="4873"/>
                              </a:lnTo>
                              <a:lnTo>
                                <a:pt x="30255" y="6903"/>
                              </a:lnTo>
                              <a:lnTo>
                                <a:pt x="28631" y="8730"/>
                              </a:lnTo>
                              <a:lnTo>
                                <a:pt x="27413" y="11776"/>
                              </a:lnTo>
                              <a:lnTo>
                                <a:pt x="25788" y="14213"/>
                              </a:lnTo>
                              <a:lnTo>
                                <a:pt x="24773" y="17665"/>
                              </a:lnTo>
                              <a:lnTo>
                                <a:pt x="24773" y="21117"/>
                              </a:lnTo>
                              <a:lnTo>
                                <a:pt x="24164" y="24975"/>
                              </a:lnTo>
                              <a:lnTo>
                                <a:pt x="24164" y="28427"/>
                              </a:lnTo>
                              <a:lnTo>
                                <a:pt x="24164" y="31878"/>
                              </a:lnTo>
                              <a:lnTo>
                                <a:pt x="24773" y="35128"/>
                              </a:lnTo>
                              <a:lnTo>
                                <a:pt x="25788" y="38579"/>
                              </a:lnTo>
                              <a:lnTo>
                                <a:pt x="27413" y="42031"/>
                              </a:lnTo>
                              <a:lnTo>
                                <a:pt x="29037" y="44874"/>
                              </a:lnTo>
                              <a:lnTo>
                                <a:pt x="30255" y="47920"/>
                              </a:lnTo>
                              <a:lnTo>
                                <a:pt x="31879" y="50357"/>
                              </a:lnTo>
                              <a:lnTo>
                                <a:pt x="34114" y="51778"/>
                              </a:lnTo>
                              <a:lnTo>
                                <a:pt x="35738" y="52793"/>
                              </a:lnTo>
                              <a:lnTo>
                                <a:pt x="37972" y="54214"/>
                              </a:lnTo>
                              <a:lnTo>
                                <a:pt x="40002" y="54824"/>
                              </a:lnTo>
                              <a:lnTo>
                                <a:pt x="41829" y="55230"/>
                              </a:lnTo>
                              <a:lnTo>
                                <a:pt x="43454" y="55230"/>
                              </a:lnTo>
                              <a:lnTo>
                                <a:pt x="45688" y="55230"/>
                              </a:lnTo>
                              <a:lnTo>
                                <a:pt x="47312" y="54824"/>
                              </a:lnTo>
                              <a:lnTo>
                                <a:pt x="48936" y="54214"/>
                              </a:lnTo>
                              <a:lnTo>
                                <a:pt x="51170" y="52793"/>
                              </a:lnTo>
                              <a:lnTo>
                                <a:pt x="52794" y="51778"/>
                              </a:lnTo>
                              <a:lnTo>
                                <a:pt x="55028" y="50357"/>
                              </a:lnTo>
                              <a:lnTo>
                                <a:pt x="56653" y="48326"/>
                              </a:lnTo>
                              <a:lnTo>
                                <a:pt x="58886" y="46498"/>
                              </a:lnTo>
                              <a:lnTo>
                                <a:pt x="60917" y="44062"/>
                              </a:lnTo>
                              <a:lnTo>
                                <a:pt x="62541" y="42031"/>
                              </a:lnTo>
                              <a:lnTo>
                                <a:pt x="64369" y="39595"/>
                              </a:lnTo>
                              <a:lnTo>
                                <a:pt x="66399" y="37158"/>
                              </a:lnTo>
                              <a:lnTo>
                                <a:pt x="69242" y="34722"/>
                              </a:lnTo>
                              <a:lnTo>
                                <a:pt x="71476" y="32285"/>
                              </a:lnTo>
                              <a:lnTo>
                                <a:pt x="73709" y="29848"/>
                              </a:lnTo>
                              <a:lnTo>
                                <a:pt x="76349" y="27412"/>
                              </a:lnTo>
                              <a:lnTo>
                                <a:pt x="78583" y="24366"/>
                              </a:lnTo>
                              <a:lnTo>
                                <a:pt x="80817" y="21929"/>
                              </a:lnTo>
                              <a:lnTo>
                                <a:pt x="83456" y="19086"/>
                              </a:lnTo>
                              <a:lnTo>
                                <a:pt x="85690" y="17056"/>
                              </a:lnTo>
                              <a:lnTo>
                                <a:pt x="88532" y="15228"/>
                              </a:lnTo>
                              <a:lnTo>
                                <a:pt x="90563" y="13198"/>
                              </a:lnTo>
                              <a:lnTo>
                                <a:pt x="92797" y="11776"/>
                              </a:lnTo>
                              <a:lnTo>
                                <a:pt x="95640" y="10355"/>
                              </a:lnTo>
                              <a:lnTo>
                                <a:pt x="97873" y="8730"/>
                              </a:lnTo>
                              <a:lnTo>
                                <a:pt x="100514" y="7918"/>
                              </a:lnTo>
                              <a:lnTo>
                                <a:pt x="102747" y="6903"/>
                              </a:lnTo>
                              <a:lnTo>
                                <a:pt x="104980" y="5888"/>
                              </a:lnTo>
                              <a:lnTo>
                                <a:pt x="107620" y="5482"/>
                              </a:lnTo>
                              <a:lnTo>
                                <a:pt x="109854" y="5482"/>
                              </a:lnTo>
                              <a:lnTo>
                                <a:pt x="111073" y="4873"/>
                              </a:lnTo>
                              <a:lnTo>
                                <a:pt x="112696" y="5482"/>
                              </a:lnTo>
                              <a:lnTo>
                                <a:pt x="114321" y="5888"/>
                              </a:lnTo>
                              <a:lnTo>
                                <a:pt x="116555" y="6294"/>
                              </a:lnTo>
                              <a:lnTo>
                                <a:pt x="118179" y="6903"/>
                              </a:lnTo>
                              <a:lnTo>
                                <a:pt x="119195" y="7918"/>
                              </a:lnTo>
                              <a:lnTo>
                                <a:pt x="120413" y="8730"/>
                              </a:lnTo>
                              <a:lnTo>
                                <a:pt x="121428" y="10355"/>
                              </a:lnTo>
                              <a:lnTo>
                                <a:pt x="122037" y="11776"/>
                              </a:lnTo>
                              <a:lnTo>
                                <a:pt x="123052" y="13198"/>
                              </a:lnTo>
                              <a:lnTo>
                                <a:pt x="123052" y="14620"/>
                              </a:lnTo>
                              <a:lnTo>
                                <a:pt x="123052" y="16243"/>
                              </a:lnTo>
                              <a:lnTo>
                                <a:pt x="122443" y="18071"/>
                              </a:lnTo>
                              <a:lnTo>
                                <a:pt x="122037" y="19493"/>
                              </a:lnTo>
                              <a:lnTo>
                                <a:pt x="121428" y="21117"/>
                              </a:lnTo>
                              <a:lnTo>
                                <a:pt x="120413" y="22944"/>
                              </a:lnTo>
                              <a:lnTo>
                                <a:pt x="119195" y="24975"/>
                              </a:lnTo>
                              <a:lnTo>
                                <a:pt x="117570" y="26396"/>
                              </a:lnTo>
                              <a:lnTo>
                                <a:pt x="116961" y="28427"/>
                              </a:lnTo>
                              <a:lnTo>
                                <a:pt x="112088" y="36143"/>
                              </a:lnTo>
                              <a:lnTo>
                                <a:pt x="111073" y="37564"/>
                              </a:lnTo>
                              <a:lnTo>
                                <a:pt x="109854" y="39188"/>
                              </a:lnTo>
                              <a:lnTo>
                                <a:pt x="108229" y="40001"/>
                              </a:lnTo>
                              <a:lnTo>
                                <a:pt x="106605" y="41625"/>
                              </a:lnTo>
                              <a:lnTo>
                                <a:pt x="105590" y="42438"/>
                              </a:lnTo>
                              <a:lnTo>
                                <a:pt x="103762" y="43452"/>
                              </a:lnTo>
                              <a:lnTo>
                                <a:pt x="102747" y="44468"/>
                              </a:lnTo>
                              <a:lnTo>
                                <a:pt x="101732" y="44874"/>
                              </a:lnTo>
                              <a:lnTo>
                                <a:pt x="102137" y="45889"/>
                              </a:lnTo>
                              <a:lnTo>
                                <a:pt x="102747" y="46905"/>
                              </a:lnTo>
                              <a:lnTo>
                                <a:pt x="103762" y="48326"/>
                              </a:lnTo>
                              <a:lnTo>
                                <a:pt x="105590" y="49950"/>
                              </a:lnTo>
                              <a:lnTo>
                                <a:pt x="106605" y="51372"/>
                              </a:lnTo>
                              <a:lnTo>
                                <a:pt x="108229" y="52793"/>
                              </a:lnTo>
                              <a:lnTo>
                                <a:pt x="109854" y="54214"/>
                              </a:lnTo>
                              <a:lnTo>
                                <a:pt x="111478" y="55636"/>
                              </a:lnTo>
                              <a:lnTo>
                                <a:pt x="113712" y="57667"/>
                              </a:lnTo>
                              <a:lnTo>
                                <a:pt x="116555" y="60103"/>
                              </a:lnTo>
                              <a:lnTo>
                                <a:pt x="119803" y="62946"/>
                              </a:lnTo>
                              <a:lnTo>
                                <a:pt x="123052" y="65991"/>
                              </a:lnTo>
                              <a:lnTo>
                                <a:pt x="125895" y="69850"/>
                              </a:lnTo>
                              <a:lnTo>
                                <a:pt x="129144" y="73707"/>
                              </a:lnTo>
                              <a:lnTo>
                                <a:pt x="131784" y="77769"/>
                              </a:lnTo>
                              <a:lnTo>
                                <a:pt x="134627" y="82033"/>
                              </a:lnTo>
                              <a:lnTo>
                                <a:pt x="136861" y="86906"/>
                              </a:lnTo>
                              <a:lnTo>
                                <a:pt x="138484" y="91780"/>
                              </a:lnTo>
                              <a:lnTo>
                                <a:pt x="140110" y="96247"/>
                              </a:lnTo>
                              <a:lnTo>
                                <a:pt x="140718" y="101729"/>
                              </a:lnTo>
                              <a:lnTo>
                                <a:pt x="141734" y="106602"/>
                              </a:lnTo>
                              <a:lnTo>
                                <a:pt x="141734" y="111476"/>
                              </a:lnTo>
                              <a:lnTo>
                                <a:pt x="141125" y="115740"/>
                              </a:lnTo>
                              <a:lnTo>
                                <a:pt x="140718" y="120207"/>
                              </a:lnTo>
                              <a:lnTo>
                                <a:pt x="139500" y="124065"/>
                              </a:lnTo>
                              <a:lnTo>
                                <a:pt x="137876" y="127111"/>
                              </a:lnTo>
                              <a:lnTo>
                                <a:pt x="135642" y="129954"/>
                              </a:lnTo>
                              <a:lnTo>
                                <a:pt x="133612" y="132796"/>
                              </a:lnTo>
                              <a:lnTo>
                                <a:pt x="118585" y="142746"/>
                              </a:lnTo>
                              <a:lnTo>
                                <a:pt x="115946" y="144167"/>
                              </a:lnTo>
                              <a:lnTo>
                                <a:pt x="112696" y="145182"/>
                              </a:lnTo>
                              <a:lnTo>
                                <a:pt x="108838" y="145995"/>
                              </a:lnTo>
                              <a:lnTo>
                                <a:pt x="105590" y="146605"/>
                              </a:lnTo>
                              <a:lnTo>
                                <a:pt x="102137" y="147010"/>
                              </a:lnTo>
                              <a:lnTo>
                                <a:pt x="98888" y="147010"/>
                              </a:lnTo>
                              <a:lnTo>
                                <a:pt x="80817" y="130969"/>
                              </a:lnTo>
                              <a:lnTo>
                                <a:pt x="80817" y="126502"/>
                              </a:lnTo>
                              <a:lnTo>
                                <a:pt x="81222" y="122238"/>
                              </a:lnTo>
                              <a:lnTo>
                                <a:pt x="83050" y="117770"/>
                              </a:lnTo>
                              <a:lnTo>
                                <a:pt x="84675" y="113303"/>
                              </a:lnTo>
                              <a:lnTo>
                                <a:pt x="87923" y="109039"/>
                              </a:lnTo>
                              <a:lnTo>
                                <a:pt x="91173" y="104572"/>
                              </a:lnTo>
                              <a:lnTo>
                                <a:pt x="94422" y="101120"/>
                              </a:lnTo>
                              <a:lnTo>
                                <a:pt x="98888" y="97262"/>
                              </a:lnTo>
                              <a:lnTo>
                                <a:pt x="103356" y="938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636078pt;margin-top:-12.807477pt;width:11.2pt;height:11.6pt;mso-position-horizontal-relative:page;mso-position-vertical-relative:paragraph;z-index:16107520" id="docshape783" coordorigin="7073,-256" coordsize="224,232" path="m7077,-190l7075,-190,7073,-190,7074,-191,7076,-192,7080,-194,7082,-196,7086,-198,7091,-200,7096,-202,7101,-205,7107,-208,7112,-211,7118,-213,7123,-216,7128,-218,7133,-222,7137,-224,7141,-228,7145,-230,7148,-233,7150,-235,7151,-238,7152,-241,7153,-244,7153,-246,7153,-248,7152,-251,7151,-251,7149,-252,7146,-254,7145,-255,7141,-256,7139,-256,7136,-255,7133,-255,7131,-255,7128,-254,7125,-251,7123,-248,7120,-245,7118,-242,7116,-238,7113,-234,7112,-228,7112,-223,7111,-217,7111,-211,7111,-206,7112,-201,7113,-195,7116,-190,7118,-185,7120,-181,7123,-177,7126,-175,7129,-173,7133,-171,7136,-170,7139,-169,7141,-169,7145,-169,7147,-170,7150,-171,7153,-173,7156,-175,7159,-177,7162,-180,7165,-183,7169,-187,7171,-190,7174,-194,7177,-198,7182,-201,7185,-205,7189,-209,7193,-213,7196,-218,7200,-222,7204,-226,7208,-229,7212,-232,7215,-235,7219,-238,7223,-240,7227,-242,7231,-244,7235,-245,7238,-247,7242,-248,7246,-248,7248,-248,7250,-248,7253,-247,7256,-246,7259,-245,7260,-244,7262,-242,7264,-240,7265,-238,7267,-235,7267,-233,7267,-231,7266,-228,7265,-225,7264,-223,7262,-220,7260,-217,7258,-215,7257,-211,7249,-199,7248,-197,7246,-194,7243,-193,7241,-191,7239,-189,7236,-188,7235,-186,7233,-185,7234,-184,7235,-182,7236,-180,7239,-177,7241,-175,7243,-173,7246,-171,7248,-169,7252,-165,7256,-161,7261,-157,7267,-152,7271,-146,7276,-140,7280,-134,7285,-127,7288,-119,7291,-112,7293,-105,7294,-96,7296,-88,7296,-81,7295,-74,7294,-67,7292,-61,7290,-56,7286,-51,7283,-47,7259,-31,7255,-29,7250,-28,7244,-26,7239,-25,7234,-25,7228,-25,7200,-50,7200,-57,7201,-64,7204,-71,7206,-78,7211,-84,7216,-91,7221,-97,7228,-103,7235,-10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8032" behindDoc="0" locked="0" layoutInCell="1" allowOverlap="1" wp14:anchorId="479E195D" wp14:editId="173FD9D5">
                <wp:simplePos x="0" y="0"/>
                <wp:positionH relativeFrom="page">
                  <wp:posOffset>4689565</wp:posOffset>
                </wp:positionH>
                <wp:positionV relativeFrom="paragraph">
                  <wp:posOffset>-119607</wp:posOffset>
                </wp:positionV>
                <wp:extent cx="37465" cy="3175"/>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175"/>
                        </a:xfrm>
                        <a:custGeom>
                          <a:avLst/>
                          <a:gdLst/>
                          <a:ahLst/>
                          <a:cxnLst/>
                          <a:rect l="l" t="t" r="r" b="b"/>
                          <a:pathLst>
                            <a:path w="37465" h="3175">
                              <a:moveTo>
                                <a:pt x="0" y="1827"/>
                              </a:moveTo>
                              <a:lnTo>
                                <a:pt x="1015" y="1421"/>
                              </a:lnTo>
                              <a:lnTo>
                                <a:pt x="2639" y="1015"/>
                              </a:lnTo>
                              <a:lnTo>
                                <a:pt x="4264" y="0"/>
                              </a:lnTo>
                              <a:lnTo>
                                <a:pt x="6497" y="0"/>
                              </a:lnTo>
                              <a:lnTo>
                                <a:pt x="8731" y="405"/>
                              </a:lnTo>
                              <a:lnTo>
                                <a:pt x="11980" y="405"/>
                              </a:lnTo>
                              <a:lnTo>
                                <a:pt x="15838" y="405"/>
                              </a:lnTo>
                              <a:lnTo>
                                <a:pt x="19696" y="1015"/>
                              </a:lnTo>
                              <a:lnTo>
                                <a:pt x="24164" y="1421"/>
                              </a:lnTo>
                              <a:lnTo>
                                <a:pt x="28631" y="2436"/>
                              </a:lnTo>
                              <a:lnTo>
                                <a:pt x="34113" y="2436"/>
                              </a:lnTo>
                              <a:lnTo>
                                <a:pt x="37362" y="28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257141pt;margin-top:-9.417951pt;width:2.95pt;height:.25pt;mso-position-horizontal-relative:page;mso-position-vertical-relative:paragraph;z-index:16108032" id="docshape784" coordorigin="7385,-188" coordsize="59,5" path="m7385,-185l7387,-186,7389,-187,7392,-188,7395,-188,7399,-188,7404,-188,7410,-188,7416,-187,7423,-186,7430,-185,7439,-185,7444,-18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8544" behindDoc="0" locked="0" layoutInCell="1" allowOverlap="1" wp14:anchorId="07947A14" wp14:editId="661BFF7F">
                <wp:simplePos x="0" y="0"/>
                <wp:positionH relativeFrom="page">
                  <wp:posOffset>4816476</wp:posOffset>
                </wp:positionH>
                <wp:positionV relativeFrom="paragraph">
                  <wp:posOffset>-166513</wp:posOffset>
                </wp:positionV>
                <wp:extent cx="64135" cy="50165"/>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50165"/>
                        </a:xfrm>
                        <a:custGeom>
                          <a:avLst/>
                          <a:gdLst/>
                          <a:ahLst/>
                          <a:cxnLst/>
                          <a:rect l="l" t="t" r="r" b="b"/>
                          <a:pathLst>
                            <a:path w="64135" h="50165">
                              <a:moveTo>
                                <a:pt x="0" y="9340"/>
                              </a:moveTo>
                              <a:lnTo>
                                <a:pt x="0" y="10152"/>
                              </a:lnTo>
                              <a:lnTo>
                                <a:pt x="0" y="11777"/>
                              </a:lnTo>
                              <a:lnTo>
                                <a:pt x="609" y="12589"/>
                              </a:lnTo>
                              <a:lnTo>
                                <a:pt x="1623" y="13604"/>
                              </a:lnTo>
                              <a:lnTo>
                                <a:pt x="2233" y="15228"/>
                              </a:lnTo>
                              <a:lnTo>
                                <a:pt x="3249" y="17056"/>
                              </a:lnTo>
                              <a:lnTo>
                                <a:pt x="4467" y="18478"/>
                              </a:lnTo>
                              <a:lnTo>
                                <a:pt x="4873" y="20508"/>
                              </a:lnTo>
                              <a:lnTo>
                                <a:pt x="5482" y="21929"/>
                              </a:lnTo>
                              <a:lnTo>
                                <a:pt x="6092" y="23960"/>
                              </a:lnTo>
                              <a:lnTo>
                                <a:pt x="7106" y="25381"/>
                              </a:lnTo>
                              <a:lnTo>
                                <a:pt x="7715" y="27818"/>
                              </a:lnTo>
                              <a:lnTo>
                                <a:pt x="9340" y="29848"/>
                              </a:lnTo>
                              <a:lnTo>
                                <a:pt x="10355" y="32285"/>
                              </a:lnTo>
                              <a:lnTo>
                                <a:pt x="11574" y="34722"/>
                              </a:lnTo>
                              <a:lnTo>
                                <a:pt x="12589" y="37158"/>
                              </a:lnTo>
                              <a:lnTo>
                                <a:pt x="13198" y="39595"/>
                              </a:lnTo>
                              <a:lnTo>
                                <a:pt x="13807" y="41422"/>
                              </a:lnTo>
                              <a:lnTo>
                                <a:pt x="14823" y="44468"/>
                              </a:lnTo>
                              <a:lnTo>
                                <a:pt x="15432" y="46296"/>
                              </a:lnTo>
                              <a:lnTo>
                                <a:pt x="15432" y="48326"/>
                              </a:lnTo>
                              <a:lnTo>
                                <a:pt x="15838" y="49748"/>
                              </a:lnTo>
                              <a:lnTo>
                                <a:pt x="16447" y="49341"/>
                              </a:lnTo>
                              <a:lnTo>
                                <a:pt x="17665" y="48326"/>
                              </a:lnTo>
                              <a:lnTo>
                                <a:pt x="18681" y="46905"/>
                              </a:lnTo>
                              <a:lnTo>
                                <a:pt x="20305" y="45483"/>
                              </a:lnTo>
                              <a:lnTo>
                                <a:pt x="21929" y="43046"/>
                              </a:lnTo>
                              <a:lnTo>
                                <a:pt x="30255" y="29848"/>
                              </a:lnTo>
                              <a:lnTo>
                                <a:pt x="32489" y="27412"/>
                              </a:lnTo>
                              <a:lnTo>
                                <a:pt x="34520" y="24975"/>
                              </a:lnTo>
                              <a:lnTo>
                                <a:pt x="36753" y="22538"/>
                              </a:lnTo>
                              <a:lnTo>
                                <a:pt x="38987" y="20102"/>
                              </a:lnTo>
                              <a:lnTo>
                                <a:pt x="40611" y="17056"/>
                              </a:lnTo>
                              <a:lnTo>
                                <a:pt x="42845" y="14213"/>
                              </a:lnTo>
                              <a:lnTo>
                                <a:pt x="44469" y="11777"/>
                              </a:lnTo>
                              <a:lnTo>
                                <a:pt x="46094" y="9340"/>
                              </a:lnTo>
                              <a:lnTo>
                                <a:pt x="48936" y="6904"/>
                              </a:lnTo>
                              <a:lnTo>
                                <a:pt x="51576" y="4872"/>
                              </a:lnTo>
                              <a:lnTo>
                                <a:pt x="54419" y="3451"/>
                              </a:lnTo>
                              <a:lnTo>
                                <a:pt x="59901" y="406"/>
                              </a:lnTo>
                              <a:lnTo>
                                <a:pt x="63759"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250122pt;margin-top:-13.111279pt;width:5.05pt;height:3.95pt;mso-position-horizontal-relative:page;mso-position-vertical-relative:paragraph;z-index:16108544" id="docshape785" coordorigin="7585,-262" coordsize="101,79" path="m7585,-248l7585,-246,7585,-244,7586,-242,7588,-241,7589,-238,7590,-235,7592,-233,7593,-230,7594,-228,7595,-224,7596,-222,7597,-218,7600,-215,7601,-211,7603,-208,7605,-204,7606,-200,7607,-197,7608,-192,7609,-189,7609,-186,7610,-184,7611,-185,7613,-186,7614,-188,7617,-191,7620,-194,7633,-215,7636,-219,7639,-223,7643,-227,7646,-231,7649,-235,7652,-240,7655,-244,7658,-248,7662,-251,7666,-255,7671,-257,7679,-262,7685,-2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9056" behindDoc="0" locked="0" layoutInCell="1" allowOverlap="1" wp14:anchorId="5B2587BF" wp14:editId="49D597B5">
                <wp:simplePos x="0" y="0"/>
                <wp:positionH relativeFrom="page">
                  <wp:posOffset>4899933</wp:posOffset>
                </wp:positionH>
                <wp:positionV relativeFrom="paragraph">
                  <wp:posOffset>-160218</wp:posOffset>
                </wp:positionV>
                <wp:extent cx="45085" cy="36195"/>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6195"/>
                        </a:xfrm>
                        <a:custGeom>
                          <a:avLst/>
                          <a:gdLst/>
                          <a:ahLst/>
                          <a:cxnLst/>
                          <a:rect l="l" t="t" r="r" b="b"/>
                          <a:pathLst>
                            <a:path w="45085" h="36195">
                              <a:moveTo>
                                <a:pt x="1624" y="27818"/>
                              </a:moveTo>
                              <a:lnTo>
                                <a:pt x="1218" y="28833"/>
                              </a:lnTo>
                              <a:lnTo>
                                <a:pt x="1218" y="29848"/>
                              </a:lnTo>
                              <a:lnTo>
                                <a:pt x="2233" y="30863"/>
                              </a:lnTo>
                              <a:lnTo>
                                <a:pt x="2842" y="31879"/>
                              </a:lnTo>
                              <a:lnTo>
                                <a:pt x="3857" y="32691"/>
                              </a:lnTo>
                              <a:lnTo>
                                <a:pt x="6091" y="33706"/>
                              </a:lnTo>
                              <a:lnTo>
                                <a:pt x="7716" y="34722"/>
                              </a:lnTo>
                              <a:lnTo>
                                <a:pt x="8935" y="35127"/>
                              </a:lnTo>
                              <a:lnTo>
                                <a:pt x="10559" y="35736"/>
                              </a:lnTo>
                              <a:lnTo>
                                <a:pt x="12183" y="35736"/>
                              </a:lnTo>
                              <a:lnTo>
                                <a:pt x="13808" y="35736"/>
                              </a:lnTo>
                              <a:lnTo>
                                <a:pt x="15432" y="35736"/>
                              </a:lnTo>
                              <a:lnTo>
                                <a:pt x="16447" y="34722"/>
                              </a:lnTo>
                              <a:lnTo>
                                <a:pt x="17665" y="34315"/>
                              </a:lnTo>
                              <a:lnTo>
                                <a:pt x="19291" y="33300"/>
                              </a:lnTo>
                              <a:lnTo>
                                <a:pt x="21523" y="32285"/>
                              </a:lnTo>
                              <a:lnTo>
                                <a:pt x="23148" y="30863"/>
                              </a:lnTo>
                              <a:lnTo>
                                <a:pt x="24163" y="29442"/>
                              </a:lnTo>
                              <a:lnTo>
                                <a:pt x="25788" y="27412"/>
                              </a:lnTo>
                              <a:lnTo>
                                <a:pt x="28022" y="25990"/>
                              </a:lnTo>
                              <a:lnTo>
                                <a:pt x="30255" y="24366"/>
                              </a:lnTo>
                              <a:lnTo>
                                <a:pt x="31880" y="21930"/>
                              </a:lnTo>
                              <a:lnTo>
                                <a:pt x="33504" y="20102"/>
                              </a:lnTo>
                              <a:lnTo>
                                <a:pt x="41829" y="8324"/>
                              </a:lnTo>
                              <a:lnTo>
                                <a:pt x="42845" y="6903"/>
                              </a:lnTo>
                              <a:lnTo>
                                <a:pt x="44063" y="4872"/>
                              </a:lnTo>
                              <a:lnTo>
                                <a:pt x="44469" y="3451"/>
                              </a:lnTo>
                              <a:lnTo>
                                <a:pt x="44469" y="2030"/>
                              </a:lnTo>
                              <a:lnTo>
                                <a:pt x="44063" y="1014"/>
                              </a:lnTo>
                              <a:lnTo>
                                <a:pt x="43454" y="609"/>
                              </a:lnTo>
                              <a:lnTo>
                                <a:pt x="41220" y="0"/>
                              </a:lnTo>
                              <a:lnTo>
                                <a:pt x="38987" y="0"/>
                              </a:lnTo>
                              <a:lnTo>
                                <a:pt x="36347" y="0"/>
                              </a:lnTo>
                              <a:lnTo>
                                <a:pt x="7107" y="16243"/>
                              </a:lnTo>
                              <a:lnTo>
                                <a:pt x="5076" y="19086"/>
                              </a:lnTo>
                              <a:lnTo>
                                <a:pt x="2842" y="21523"/>
                              </a:lnTo>
                              <a:lnTo>
                                <a:pt x="1218" y="24366"/>
                              </a:lnTo>
                              <a:lnTo>
                                <a:pt x="0" y="27412"/>
                              </a:lnTo>
                              <a:lnTo>
                                <a:pt x="0" y="30254"/>
                              </a:lnTo>
                              <a:lnTo>
                                <a:pt x="0" y="322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821503pt;margin-top:-12.615613pt;width:3.55pt;height:2.85pt;mso-position-horizontal-relative:page;mso-position-vertical-relative:paragraph;z-index:16109056" id="docshape786" coordorigin="7716,-252" coordsize="71,57" path="m7719,-209l7718,-207,7718,-205,7720,-204,7721,-202,7723,-201,7726,-199,7729,-198,7731,-197,7733,-196,7736,-196,7738,-196,7741,-196,7742,-198,7744,-198,7747,-200,7750,-201,7753,-204,7754,-206,7757,-209,7761,-211,7764,-214,7767,-218,7769,-221,7782,-239,7784,-241,7786,-245,7786,-247,7786,-249,7786,-251,7785,-251,7781,-252,7778,-252,7774,-252,7728,-227,7724,-222,7721,-218,7718,-214,7716,-209,7716,-205,7716,-20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09568" behindDoc="0" locked="0" layoutInCell="1" allowOverlap="1" wp14:anchorId="2229D51F" wp14:editId="39E1BBFC">
                <wp:simplePos x="0" y="0"/>
                <wp:positionH relativeFrom="page">
                  <wp:posOffset>4968160</wp:posOffset>
                </wp:positionH>
                <wp:positionV relativeFrom="paragraph">
                  <wp:posOffset>-163061</wp:posOffset>
                </wp:positionV>
                <wp:extent cx="139700" cy="50800"/>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50800"/>
                        </a:xfrm>
                        <a:custGeom>
                          <a:avLst/>
                          <a:gdLst/>
                          <a:ahLst/>
                          <a:cxnLst/>
                          <a:rect l="l" t="t" r="r" b="b"/>
                          <a:pathLst>
                            <a:path w="139700" h="50800">
                              <a:moveTo>
                                <a:pt x="0" y="10762"/>
                              </a:moveTo>
                              <a:lnTo>
                                <a:pt x="1625" y="8731"/>
                              </a:lnTo>
                              <a:lnTo>
                                <a:pt x="1625" y="7310"/>
                              </a:lnTo>
                              <a:lnTo>
                                <a:pt x="1625" y="6294"/>
                              </a:lnTo>
                              <a:lnTo>
                                <a:pt x="2233" y="5279"/>
                              </a:lnTo>
                              <a:lnTo>
                                <a:pt x="2233" y="4264"/>
                              </a:lnTo>
                              <a:lnTo>
                                <a:pt x="3249" y="2843"/>
                              </a:lnTo>
                              <a:lnTo>
                                <a:pt x="4873" y="2437"/>
                              </a:lnTo>
                              <a:lnTo>
                                <a:pt x="6091" y="1827"/>
                              </a:lnTo>
                              <a:lnTo>
                                <a:pt x="7107" y="1421"/>
                              </a:lnTo>
                              <a:lnTo>
                                <a:pt x="8731" y="406"/>
                              </a:lnTo>
                              <a:lnTo>
                                <a:pt x="10355" y="0"/>
                              </a:lnTo>
                              <a:lnTo>
                                <a:pt x="11574" y="406"/>
                              </a:lnTo>
                              <a:lnTo>
                                <a:pt x="12589" y="406"/>
                              </a:lnTo>
                              <a:lnTo>
                                <a:pt x="13604" y="1421"/>
                              </a:lnTo>
                              <a:lnTo>
                                <a:pt x="14822" y="1827"/>
                              </a:lnTo>
                              <a:lnTo>
                                <a:pt x="15838" y="3452"/>
                              </a:lnTo>
                              <a:lnTo>
                                <a:pt x="17057" y="4873"/>
                              </a:lnTo>
                              <a:lnTo>
                                <a:pt x="17057" y="6294"/>
                              </a:lnTo>
                              <a:lnTo>
                                <a:pt x="17462" y="8325"/>
                              </a:lnTo>
                              <a:lnTo>
                                <a:pt x="18072" y="10152"/>
                              </a:lnTo>
                              <a:lnTo>
                                <a:pt x="18072" y="12589"/>
                              </a:lnTo>
                              <a:lnTo>
                                <a:pt x="17462" y="15026"/>
                              </a:lnTo>
                              <a:lnTo>
                                <a:pt x="17462" y="17462"/>
                              </a:lnTo>
                              <a:lnTo>
                                <a:pt x="17462" y="19899"/>
                              </a:lnTo>
                              <a:lnTo>
                                <a:pt x="17462" y="22945"/>
                              </a:lnTo>
                              <a:lnTo>
                                <a:pt x="17057" y="25382"/>
                              </a:lnTo>
                              <a:lnTo>
                                <a:pt x="15838" y="27818"/>
                              </a:lnTo>
                              <a:lnTo>
                                <a:pt x="15432" y="30255"/>
                              </a:lnTo>
                              <a:lnTo>
                                <a:pt x="14822" y="32691"/>
                              </a:lnTo>
                              <a:lnTo>
                                <a:pt x="14213" y="34722"/>
                              </a:lnTo>
                              <a:lnTo>
                                <a:pt x="14213" y="36549"/>
                              </a:lnTo>
                              <a:lnTo>
                                <a:pt x="13604" y="38580"/>
                              </a:lnTo>
                              <a:lnTo>
                                <a:pt x="13604" y="40002"/>
                              </a:lnTo>
                              <a:lnTo>
                                <a:pt x="14822" y="41422"/>
                              </a:lnTo>
                              <a:lnTo>
                                <a:pt x="15838" y="42031"/>
                              </a:lnTo>
                              <a:lnTo>
                                <a:pt x="17057" y="42438"/>
                              </a:lnTo>
                              <a:lnTo>
                                <a:pt x="18681" y="42438"/>
                              </a:lnTo>
                              <a:lnTo>
                                <a:pt x="20305" y="42031"/>
                              </a:lnTo>
                              <a:lnTo>
                                <a:pt x="21930" y="41422"/>
                              </a:lnTo>
                              <a:lnTo>
                                <a:pt x="24163" y="40407"/>
                              </a:lnTo>
                              <a:lnTo>
                                <a:pt x="26397" y="38985"/>
                              </a:lnTo>
                              <a:lnTo>
                                <a:pt x="28631" y="37565"/>
                              </a:lnTo>
                              <a:lnTo>
                                <a:pt x="30255" y="35534"/>
                              </a:lnTo>
                              <a:lnTo>
                                <a:pt x="32286" y="34113"/>
                              </a:lnTo>
                              <a:lnTo>
                                <a:pt x="34519" y="32691"/>
                              </a:lnTo>
                              <a:lnTo>
                                <a:pt x="36753" y="30661"/>
                              </a:lnTo>
                              <a:lnTo>
                                <a:pt x="37972" y="28833"/>
                              </a:lnTo>
                              <a:lnTo>
                                <a:pt x="39596" y="26803"/>
                              </a:lnTo>
                              <a:lnTo>
                                <a:pt x="41221" y="24366"/>
                              </a:lnTo>
                              <a:lnTo>
                                <a:pt x="42845" y="21929"/>
                              </a:lnTo>
                              <a:lnTo>
                                <a:pt x="43860" y="19899"/>
                              </a:lnTo>
                              <a:lnTo>
                                <a:pt x="44469" y="18072"/>
                              </a:lnTo>
                              <a:lnTo>
                                <a:pt x="45485" y="16041"/>
                              </a:lnTo>
                              <a:lnTo>
                                <a:pt x="46094" y="14620"/>
                              </a:lnTo>
                              <a:lnTo>
                                <a:pt x="45485" y="13604"/>
                              </a:lnTo>
                              <a:lnTo>
                                <a:pt x="45485" y="12589"/>
                              </a:lnTo>
                              <a:lnTo>
                                <a:pt x="46094" y="12183"/>
                              </a:lnTo>
                              <a:lnTo>
                                <a:pt x="47312" y="11777"/>
                              </a:lnTo>
                              <a:lnTo>
                                <a:pt x="48328" y="13199"/>
                              </a:lnTo>
                              <a:lnTo>
                                <a:pt x="48936" y="14620"/>
                              </a:lnTo>
                              <a:lnTo>
                                <a:pt x="48328" y="16650"/>
                              </a:lnTo>
                              <a:lnTo>
                                <a:pt x="48328" y="18477"/>
                              </a:lnTo>
                              <a:lnTo>
                                <a:pt x="47312" y="19899"/>
                              </a:lnTo>
                              <a:lnTo>
                                <a:pt x="47312" y="21523"/>
                              </a:lnTo>
                              <a:lnTo>
                                <a:pt x="47719" y="23351"/>
                              </a:lnTo>
                              <a:lnTo>
                                <a:pt x="47312" y="25382"/>
                              </a:lnTo>
                              <a:lnTo>
                                <a:pt x="46703" y="26803"/>
                              </a:lnTo>
                              <a:lnTo>
                                <a:pt x="46703" y="28224"/>
                              </a:lnTo>
                              <a:lnTo>
                                <a:pt x="47719" y="30255"/>
                              </a:lnTo>
                              <a:lnTo>
                                <a:pt x="48936" y="31676"/>
                              </a:lnTo>
                              <a:lnTo>
                                <a:pt x="48936" y="32691"/>
                              </a:lnTo>
                              <a:lnTo>
                                <a:pt x="49951" y="34113"/>
                              </a:lnTo>
                              <a:lnTo>
                                <a:pt x="52186" y="35534"/>
                              </a:lnTo>
                              <a:lnTo>
                                <a:pt x="53201" y="37158"/>
                              </a:lnTo>
                              <a:lnTo>
                                <a:pt x="54419" y="37565"/>
                              </a:lnTo>
                              <a:lnTo>
                                <a:pt x="56043" y="37970"/>
                              </a:lnTo>
                              <a:lnTo>
                                <a:pt x="57668" y="38580"/>
                              </a:lnTo>
                              <a:lnTo>
                                <a:pt x="58684" y="37970"/>
                              </a:lnTo>
                              <a:lnTo>
                                <a:pt x="59901" y="37565"/>
                              </a:lnTo>
                              <a:lnTo>
                                <a:pt x="60917" y="36549"/>
                              </a:lnTo>
                              <a:lnTo>
                                <a:pt x="62541" y="35128"/>
                              </a:lnTo>
                              <a:lnTo>
                                <a:pt x="65384" y="34113"/>
                              </a:lnTo>
                              <a:lnTo>
                                <a:pt x="68024" y="32691"/>
                              </a:lnTo>
                              <a:lnTo>
                                <a:pt x="69648" y="31270"/>
                              </a:lnTo>
                              <a:lnTo>
                                <a:pt x="72492" y="29239"/>
                              </a:lnTo>
                              <a:lnTo>
                                <a:pt x="75334" y="27818"/>
                              </a:lnTo>
                              <a:lnTo>
                                <a:pt x="78583" y="25787"/>
                              </a:lnTo>
                              <a:lnTo>
                                <a:pt x="81832" y="23960"/>
                              </a:lnTo>
                              <a:lnTo>
                                <a:pt x="85080" y="21929"/>
                              </a:lnTo>
                              <a:lnTo>
                                <a:pt x="88939" y="19493"/>
                              </a:lnTo>
                              <a:lnTo>
                                <a:pt x="92798" y="18072"/>
                              </a:lnTo>
                              <a:lnTo>
                                <a:pt x="96655" y="16650"/>
                              </a:lnTo>
                              <a:lnTo>
                                <a:pt x="100513" y="15026"/>
                              </a:lnTo>
                              <a:lnTo>
                                <a:pt x="103356" y="13604"/>
                              </a:lnTo>
                              <a:lnTo>
                                <a:pt x="107214" y="12183"/>
                              </a:lnTo>
                              <a:lnTo>
                                <a:pt x="112088" y="11167"/>
                              </a:lnTo>
                              <a:lnTo>
                                <a:pt x="115946" y="10762"/>
                              </a:lnTo>
                              <a:lnTo>
                                <a:pt x="119195" y="10762"/>
                              </a:lnTo>
                              <a:lnTo>
                                <a:pt x="122443" y="10762"/>
                              </a:lnTo>
                              <a:lnTo>
                                <a:pt x="126911" y="10762"/>
                              </a:lnTo>
                              <a:lnTo>
                                <a:pt x="130159" y="11167"/>
                              </a:lnTo>
                              <a:lnTo>
                                <a:pt x="132394" y="11777"/>
                              </a:lnTo>
                              <a:lnTo>
                                <a:pt x="134627" y="13199"/>
                              </a:lnTo>
                              <a:lnTo>
                                <a:pt x="136251" y="14620"/>
                              </a:lnTo>
                              <a:lnTo>
                                <a:pt x="137876" y="16041"/>
                              </a:lnTo>
                              <a:lnTo>
                                <a:pt x="139500" y="18072"/>
                              </a:lnTo>
                              <a:lnTo>
                                <a:pt x="139500" y="19899"/>
                              </a:lnTo>
                              <a:lnTo>
                                <a:pt x="138891" y="22336"/>
                              </a:lnTo>
                              <a:lnTo>
                                <a:pt x="138485" y="24773"/>
                              </a:lnTo>
                              <a:lnTo>
                                <a:pt x="138485" y="27209"/>
                              </a:lnTo>
                              <a:lnTo>
                                <a:pt x="136861" y="30255"/>
                              </a:lnTo>
                              <a:lnTo>
                                <a:pt x="133003" y="32691"/>
                              </a:lnTo>
                              <a:lnTo>
                                <a:pt x="129550" y="35534"/>
                              </a:lnTo>
                              <a:lnTo>
                                <a:pt x="125896" y="37970"/>
                              </a:lnTo>
                              <a:lnTo>
                                <a:pt x="121428" y="41017"/>
                              </a:lnTo>
                              <a:lnTo>
                                <a:pt x="115336" y="43453"/>
                              </a:lnTo>
                              <a:lnTo>
                                <a:pt x="109854" y="45890"/>
                              </a:lnTo>
                              <a:lnTo>
                                <a:pt x="103763" y="48326"/>
                              </a:lnTo>
                              <a:lnTo>
                                <a:pt x="97873" y="5076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193726pt;margin-top:-12.83949pt;width:11pt;height:4pt;mso-position-horizontal-relative:page;mso-position-vertical-relative:paragraph;z-index:16109568" id="docshape787" coordorigin="7824,-257" coordsize="220,80" path="m7824,-240l7826,-243,7826,-245,7826,-247,7827,-248,7827,-250,7829,-252,7832,-253,7833,-254,7835,-255,7838,-256,7840,-257,7842,-256,7844,-256,7845,-255,7847,-254,7849,-251,7851,-249,7851,-247,7851,-244,7852,-241,7852,-237,7851,-233,7851,-229,7851,-225,7851,-221,7851,-217,7849,-213,7848,-209,7847,-205,7846,-202,7846,-199,7845,-196,7845,-194,7847,-192,7849,-191,7851,-190,7853,-190,7856,-191,7858,-192,7862,-193,7865,-195,7869,-198,7872,-201,7875,-203,7878,-205,7882,-209,7884,-211,7886,-215,7889,-218,7891,-222,7893,-225,7894,-228,7896,-232,7896,-234,7896,-235,7896,-237,7896,-238,7898,-238,7900,-236,7901,-234,7900,-231,7900,-228,7898,-225,7898,-223,7899,-220,7898,-217,7897,-215,7897,-212,7899,-209,7901,-207,7901,-205,7903,-203,7906,-201,7908,-198,7910,-198,7912,-197,7915,-196,7916,-197,7918,-198,7920,-199,7922,-201,7927,-203,7931,-205,7934,-208,7938,-211,7943,-213,7948,-216,7953,-219,7958,-222,7964,-226,7970,-228,7976,-231,7982,-233,7987,-235,7993,-238,8000,-239,8006,-240,8012,-240,8017,-240,8024,-240,8029,-239,8032,-238,8036,-236,8038,-234,8041,-232,8044,-228,8044,-225,8043,-222,8042,-218,8042,-214,8039,-209,8033,-205,8028,-201,8022,-197,8015,-192,8006,-188,7997,-185,7987,-181,7978,-1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0080" behindDoc="0" locked="0" layoutInCell="1" allowOverlap="1" wp14:anchorId="23F59574" wp14:editId="1F7353FE">
                <wp:simplePos x="0" y="0"/>
                <wp:positionH relativeFrom="page">
                  <wp:posOffset>3327861</wp:posOffset>
                </wp:positionH>
                <wp:positionV relativeFrom="paragraph">
                  <wp:posOffset>42022</wp:posOffset>
                </wp:positionV>
                <wp:extent cx="148590" cy="66040"/>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66040"/>
                        </a:xfrm>
                        <a:custGeom>
                          <a:avLst/>
                          <a:gdLst/>
                          <a:ahLst/>
                          <a:cxnLst/>
                          <a:rect l="l" t="t" r="r" b="b"/>
                          <a:pathLst>
                            <a:path w="148590" h="66040">
                              <a:moveTo>
                                <a:pt x="2842" y="35128"/>
                              </a:moveTo>
                              <a:lnTo>
                                <a:pt x="2233" y="35737"/>
                              </a:lnTo>
                              <a:lnTo>
                                <a:pt x="1218" y="36143"/>
                              </a:lnTo>
                              <a:lnTo>
                                <a:pt x="0" y="37158"/>
                              </a:lnTo>
                              <a:lnTo>
                                <a:pt x="1218" y="38580"/>
                              </a:lnTo>
                              <a:lnTo>
                                <a:pt x="0" y="39595"/>
                              </a:lnTo>
                              <a:lnTo>
                                <a:pt x="1624" y="40610"/>
                              </a:lnTo>
                              <a:lnTo>
                                <a:pt x="2842" y="41017"/>
                              </a:lnTo>
                              <a:lnTo>
                                <a:pt x="4467" y="42031"/>
                              </a:lnTo>
                              <a:lnTo>
                                <a:pt x="6700" y="42031"/>
                              </a:lnTo>
                              <a:lnTo>
                                <a:pt x="8731" y="42437"/>
                              </a:lnTo>
                              <a:lnTo>
                                <a:pt x="10965" y="42031"/>
                              </a:lnTo>
                              <a:lnTo>
                                <a:pt x="13198" y="42031"/>
                              </a:lnTo>
                              <a:lnTo>
                                <a:pt x="16041" y="41422"/>
                              </a:lnTo>
                              <a:lnTo>
                                <a:pt x="19290" y="41017"/>
                              </a:lnTo>
                              <a:lnTo>
                                <a:pt x="22539" y="39595"/>
                              </a:lnTo>
                              <a:lnTo>
                                <a:pt x="25787" y="38580"/>
                              </a:lnTo>
                              <a:lnTo>
                                <a:pt x="28631" y="37158"/>
                              </a:lnTo>
                              <a:lnTo>
                                <a:pt x="32489" y="35128"/>
                              </a:lnTo>
                              <a:lnTo>
                                <a:pt x="35738" y="33707"/>
                              </a:lnTo>
                              <a:lnTo>
                                <a:pt x="38580" y="31676"/>
                              </a:lnTo>
                              <a:lnTo>
                                <a:pt x="41220" y="29848"/>
                              </a:lnTo>
                              <a:lnTo>
                                <a:pt x="44063" y="27818"/>
                              </a:lnTo>
                              <a:lnTo>
                                <a:pt x="46296" y="25381"/>
                              </a:lnTo>
                              <a:lnTo>
                                <a:pt x="48327" y="23351"/>
                              </a:lnTo>
                              <a:lnTo>
                                <a:pt x="49951" y="20914"/>
                              </a:lnTo>
                              <a:lnTo>
                                <a:pt x="51779" y="18478"/>
                              </a:lnTo>
                              <a:lnTo>
                                <a:pt x="52794" y="15635"/>
                              </a:lnTo>
                              <a:lnTo>
                                <a:pt x="53404" y="13198"/>
                              </a:lnTo>
                              <a:lnTo>
                                <a:pt x="53810" y="10761"/>
                              </a:lnTo>
                              <a:lnTo>
                                <a:pt x="54419" y="8325"/>
                              </a:lnTo>
                              <a:lnTo>
                                <a:pt x="54419" y="6294"/>
                              </a:lnTo>
                              <a:lnTo>
                                <a:pt x="55028" y="4467"/>
                              </a:lnTo>
                              <a:lnTo>
                                <a:pt x="55028" y="2842"/>
                              </a:lnTo>
                              <a:lnTo>
                                <a:pt x="55028" y="1421"/>
                              </a:lnTo>
                              <a:lnTo>
                                <a:pt x="55028" y="406"/>
                              </a:lnTo>
                              <a:lnTo>
                                <a:pt x="54419" y="0"/>
                              </a:lnTo>
                              <a:lnTo>
                                <a:pt x="53404" y="0"/>
                              </a:lnTo>
                              <a:lnTo>
                                <a:pt x="52185" y="1015"/>
                              </a:lnTo>
                              <a:lnTo>
                                <a:pt x="51779" y="2436"/>
                              </a:lnTo>
                              <a:lnTo>
                                <a:pt x="51170" y="3451"/>
                              </a:lnTo>
                              <a:lnTo>
                                <a:pt x="50561" y="5279"/>
                              </a:lnTo>
                              <a:lnTo>
                                <a:pt x="49951" y="7309"/>
                              </a:lnTo>
                              <a:lnTo>
                                <a:pt x="49546" y="9746"/>
                              </a:lnTo>
                              <a:lnTo>
                                <a:pt x="48936" y="12182"/>
                              </a:lnTo>
                              <a:lnTo>
                                <a:pt x="48327" y="14619"/>
                              </a:lnTo>
                              <a:lnTo>
                                <a:pt x="48327" y="17056"/>
                              </a:lnTo>
                              <a:lnTo>
                                <a:pt x="47921" y="20102"/>
                              </a:lnTo>
                              <a:lnTo>
                                <a:pt x="47921" y="23351"/>
                              </a:lnTo>
                              <a:lnTo>
                                <a:pt x="47921" y="26396"/>
                              </a:lnTo>
                              <a:lnTo>
                                <a:pt x="48327" y="30255"/>
                              </a:lnTo>
                              <a:lnTo>
                                <a:pt x="48327" y="33707"/>
                              </a:lnTo>
                              <a:lnTo>
                                <a:pt x="48327" y="37158"/>
                              </a:lnTo>
                              <a:lnTo>
                                <a:pt x="48936" y="39595"/>
                              </a:lnTo>
                              <a:lnTo>
                                <a:pt x="57262" y="51778"/>
                              </a:lnTo>
                              <a:lnTo>
                                <a:pt x="59292" y="52793"/>
                              </a:lnTo>
                              <a:lnTo>
                                <a:pt x="61526" y="53200"/>
                              </a:lnTo>
                              <a:lnTo>
                                <a:pt x="64369" y="53200"/>
                              </a:lnTo>
                              <a:lnTo>
                                <a:pt x="67008" y="52793"/>
                              </a:lnTo>
                              <a:lnTo>
                                <a:pt x="70460" y="51778"/>
                              </a:lnTo>
                              <a:lnTo>
                                <a:pt x="73709" y="50356"/>
                              </a:lnTo>
                              <a:lnTo>
                                <a:pt x="76958" y="49341"/>
                              </a:lnTo>
                              <a:lnTo>
                                <a:pt x="80207" y="47311"/>
                              </a:lnTo>
                              <a:lnTo>
                                <a:pt x="82441" y="45483"/>
                              </a:lnTo>
                              <a:lnTo>
                                <a:pt x="85284" y="43453"/>
                              </a:lnTo>
                              <a:lnTo>
                                <a:pt x="89142" y="41017"/>
                              </a:lnTo>
                              <a:lnTo>
                                <a:pt x="92391" y="38580"/>
                              </a:lnTo>
                              <a:lnTo>
                                <a:pt x="94015" y="36143"/>
                              </a:lnTo>
                              <a:lnTo>
                                <a:pt x="95030" y="34113"/>
                              </a:lnTo>
                              <a:lnTo>
                                <a:pt x="96655" y="32285"/>
                              </a:lnTo>
                              <a:lnTo>
                                <a:pt x="98888" y="29848"/>
                              </a:lnTo>
                              <a:lnTo>
                                <a:pt x="101122" y="27818"/>
                              </a:lnTo>
                              <a:lnTo>
                                <a:pt x="102746" y="25381"/>
                              </a:lnTo>
                              <a:lnTo>
                                <a:pt x="104980" y="22945"/>
                              </a:lnTo>
                              <a:lnTo>
                                <a:pt x="106605" y="20508"/>
                              </a:lnTo>
                              <a:lnTo>
                                <a:pt x="107823" y="17056"/>
                              </a:lnTo>
                              <a:lnTo>
                                <a:pt x="108229" y="14619"/>
                              </a:lnTo>
                              <a:lnTo>
                                <a:pt x="108229" y="12792"/>
                              </a:lnTo>
                              <a:lnTo>
                                <a:pt x="108229" y="10761"/>
                              </a:lnTo>
                              <a:lnTo>
                                <a:pt x="108229" y="9746"/>
                              </a:lnTo>
                              <a:lnTo>
                                <a:pt x="107823" y="8325"/>
                              </a:lnTo>
                              <a:lnTo>
                                <a:pt x="107823" y="7309"/>
                              </a:lnTo>
                              <a:lnTo>
                                <a:pt x="108838" y="8325"/>
                              </a:lnTo>
                              <a:lnTo>
                                <a:pt x="109854" y="9746"/>
                              </a:lnTo>
                              <a:lnTo>
                                <a:pt x="111072" y="11167"/>
                              </a:lnTo>
                              <a:lnTo>
                                <a:pt x="112087" y="13198"/>
                              </a:lnTo>
                              <a:lnTo>
                                <a:pt x="113306" y="14619"/>
                              </a:lnTo>
                              <a:lnTo>
                                <a:pt x="115336" y="16650"/>
                              </a:lnTo>
                              <a:lnTo>
                                <a:pt x="117570" y="19087"/>
                              </a:lnTo>
                              <a:lnTo>
                                <a:pt x="119803" y="22538"/>
                              </a:lnTo>
                              <a:lnTo>
                                <a:pt x="122646" y="25990"/>
                              </a:lnTo>
                              <a:lnTo>
                                <a:pt x="124677" y="29848"/>
                              </a:lnTo>
                              <a:lnTo>
                                <a:pt x="126910" y="33707"/>
                              </a:lnTo>
                              <a:lnTo>
                                <a:pt x="129753" y="37564"/>
                              </a:lnTo>
                              <a:lnTo>
                                <a:pt x="132393" y="41422"/>
                              </a:lnTo>
                              <a:lnTo>
                                <a:pt x="135845" y="45483"/>
                              </a:lnTo>
                              <a:lnTo>
                                <a:pt x="138485" y="49341"/>
                              </a:lnTo>
                              <a:lnTo>
                                <a:pt x="141328" y="53200"/>
                              </a:lnTo>
                              <a:lnTo>
                                <a:pt x="143967" y="57057"/>
                              </a:lnTo>
                              <a:lnTo>
                                <a:pt x="145592" y="60510"/>
                              </a:lnTo>
                              <a:lnTo>
                                <a:pt x="147216" y="63961"/>
                              </a:lnTo>
                              <a:lnTo>
                                <a:pt x="148434" y="659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036346pt;margin-top:3.308887pt;width:11.7pt;height:5.2pt;mso-position-horizontal-relative:page;mso-position-vertical-relative:paragraph;z-index:16110080" id="docshape788" coordorigin="5241,66" coordsize="234,104" path="m5245,121l5244,122,5243,123,5241,125,5243,127,5241,129,5243,130,5245,131,5248,132,5251,132,5254,133,5258,132,5262,132,5266,131,5271,131,5276,129,5281,127,5286,125,5292,121,5297,119,5301,116,5306,113,5310,110,5314,106,5317,103,5319,99,5322,95,5324,91,5325,87,5325,83,5326,79,5326,76,5327,73,5327,71,5327,68,5327,67,5326,66,5325,66,5323,68,5322,70,5321,72,5320,74,5319,78,5319,82,5318,85,5317,89,5317,93,5316,98,5316,103,5316,108,5317,114,5317,119,5317,125,5318,129,5331,148,5334,149,5338,150,5342,150,5346,149,5352,148,5357,145,5362,144,5367,141,5371,138,5375,135,5381,131,5386,127,5389,123,5390,120,5393,117,5396,113,5400,110,5403,106,5406,102,5409,98,5411,93,5411,89,5411,86,5411,83,5411,82,5411,79,5411,78,5412,79,5414,82,5416,84,5417,87,5419,89,5422,92,5426,96,5429,102,5434,107,5437,113,5441,119,5445,125,5449,131,5455,138,5459,144,5463,150,5467,156,5470,161,5473,167,5474,1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0592" behindDoc="0" locked="0" layoutInCell="1" allowOverlap="1" wp14:anchorId="2669EA60" wp14:editId="48513A11">
                <wp:simplePos x="0" y="0"/>
                <wp:positionH relativeFrom="page">
                  <wp:posOffset>3425126</wp:posOffset>
                </wp:positionH>
                <wp:positionV relativeFrom="paragraph">
                  <wp:posOffset>57657</wp:posOffset>
                </wp:positionV>
                <wp:extent cx="69850" cy="9398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93980"/>
                        </a:xfrm>
                        <a:custGeom>
                          <a:avLst/>
                          <a:gdLst/>
                          <a:ahLst/>
                          <a:cxnLst/>
                          <a:rect l="l" t="t" r="r" b="b"/>
                          <a:pathLst>
                            <a:path w="69850" h="93980">
                              <a:moveTo>
                                <a:pt x="69242" y="0"/>
                              </a:moveTo>
                              <a:lnTo>
                                <a:pt x="61526" y="1015"/>
                              </a:lnTo>
                              <a:lnTo>
                                <a:pt x="59292" y="2030"/>
                              </a:lnTo>
                              <a:lnTo>
                                <a:pt x="57262" y="2436"/>
                              </a:lnTo>
                              <a:lnTo>
                                <a:pt x="51170" y="8325"/>
                              </a:lnTo>
                              <a:lnTo>
                                <a:pt x="49546" y="10761"/>
                              </a:lnTo>
                              <a:lnTo>
                                <a:pt x="47921" y="14213"/>
                              </a:lnTo>
                              <a:lnTo>
                                <a:pt x="45078" y="17665"/>
                              </a:lnTo>
                              <a:lnTo>
                                <a:pt x="42845" y="21523"/>
                              </a:lnTo>
                              <a:lnTo>
                                <a:pt x="40611" y="26396"/>
                              </a:lnTo>
                              <a:lnTo>
                                <a:pt x="37362" y="31270"/>
                              </a:lnTo>
                              <a:lnTo>
                                <a:pt x="34722" y="36143"/>
                              </a:lnTo>
                              <a:lnTo>
                                <a:pt x="30864" y="41016"/>
                              </a:lnTo>
                              <a:lnTo>
                                <a:pt x="27006" y="46905"/>
                              </a:lnTo>
                              <a:lnTo>
                                <a:pt x="23757" y="53200"/>
                              </a:lnTo>
                              <a:lnTo>
                                <a:pt x="19899" y="59494"/>
                              </a:lnTo>
                              <a:lnTo>
                                <a:pt x="16041" y="66398"/>
                              </a:lnTo>
                              <a:lnTo>
                                <a:pt x="10964" y="72693"/>
                              </a:lnTo>
                              <a:lnTo>
                                <a:pt x="7716" y="77566"/>
                              </a:lnTo>
                              <a:lnTo>
                                <a:pt x="5076" y="82643"/>
                              </a:lnTo>
                              <a:lnTo>
                                <a:pt x="2842" y="86500"/>
                              </a:lnTo>
                              <a:lnTo>
                                <a:pt x="1624" y="90359"/>
                              </a:lnTo>
                              <a:lnTo>
                                <a:pt x="0" y="938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694977pt;margin-top:4.539996pt;width:5.5pt;height:7.4pt;mso-position-horizontal-relative:page;mso-position-vertical-relative:paragraph;z-index:16110592" id="docshape789" coordorigin="5394,91" coordsize="110,148" path="m5503,91l5491,92,5487,94,5484,95,5474,104,5472,108,5469,113,5465,119,5461,125,5458,132,5453,140,5449,148,5443,155,5436,165,5431,175,5425,184,5419,195,5411,205,5406,213,5402,221,5398,227,5396,233,5394,23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1104" behindDoc="0" locked="0" layoutInCell="1" allowOverlap="1" wp14:anchorId="6F2D8C2B" wp14:editId="41674056">
                <wp:simplePos x="0" y="0"/>
                <wp:positionH relativeFrom="page">
                  <wp:posOffset>3540462</wp:posOffset>
                </wp:positionH>
                <wp:positionV relativeFrom="paragraph">
                  <wp:posOffset>5879</wp:posOffset>
                </wp:positionV>
                <wp:extent cx="143510" cy="15430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54305"/>
                        </a:xfrm>
                        <a:custGeom>
                          <a:avLst/>
                          <a:gdLst/>
                          <a:ahLst/>
                          <a:cxnLst/>
                          <a:rect l="l" t="t" r="r" b="b"/>
                          <a:pathLst>
                            <a:path w="143510" h="154305">
                              <a:moveTo>
                                <a:pt x="9949" y="18071"/>
                              </a:moveTo>
                              <a:lnTo>
                                <a:pt x="9340" y="18071"/>
                              </a:lnTo>
                              <a:lnTo>
                                <a:pt x="8325" y="17056"/>
                              </a:lnTo>
                              <a:lnTo>
                                <a:pt x="7310" y="17665"/>
                              </a:lnTo>
                              <a:lnTo>
                                <a:pt x="6700" y="18477"/>
                              </a:lnTo>
                              <a:lnTo>
                                <a:pt x="6091" y="20102"/>
                              </a:lnTo>
                              <a:lnTo>
                                <a:pt x="5685" y="22538"/>
                              </a:lnTo>
                              <a:lnTo>
                                <a:pt x="4467" y="25990"/>
                              </a:lnTo>
                              <a:lnTo>
                                <a:pt x="3857" y="30255"/>
                              </a:lnTo>
                              <a:lnTo>
                                <a:pt x="3857" y="34722"/>
                              </a:lnTo>
                              <a:lnTo>
                                <a:pt x="3451" y="40001"/>
                              </a:lnTo>
                              <a:lnTo>
                                <a:pt x="2842" y="45889"/>
                              </a:lnTo>
                              <a:lnTo>
                                <a:pt x="2233" y="52184"/>
                              </a:lnTo>
                              <a:lnTo>
                                <a:pt x="2233" y="58682"/>
                              </a:lnTo>
                              <a:lnTo>
                                <a:pt x="2842" y="65992"/>
                              </a:lnTo>
                              <a:lnTo>
                                <a:pt x="3451" y="73302"/>
                              </a:lnTo>
                              <a:lnTo>
                                <a:pt x="3451" y="80612"/>
                              </a:lnTo>
                              <a:lnTo>
                                <a:pt x="3451" y="88327"/>
                              </a:lnTo>
                              <a:lnTo>
                                <a:pt x="2842" y="96246"/>
                              </a:lnTo>
                              <a:lnTo>
                                <a:pt x="3451" y="103151"/>
                              </a:lnTo>
                              <a:lnTo>
                                <a:pt x="3451" y="108430"/>
                              </a:lnTo>
                              <a:lnTo>
                                <a:pt x="2233" y="114318"/>
                              </a:lnTo>
                              <a:lnTo>
                                <a:pt x="1827" y="119598"/>
                              </a:lnTo>
                              <a:lnTo>
                                <a:pt x="1218" y="125081"/>
                              </a:lnTo>
                              <a:lnTo>
                                <a:pt x="608" y="129954"/>
                              </a:lnTo>
                              <a:lnTo>
                                <a:pt x="608" y="134421"/>
                              </a:lnTo>
                              <a:lnTo>
                                <a:pt x="0" y="138279"/>
                              </a:lnTo>
                              <a:lnTo>
                                <a:pt x="0" y="142137"/>
                              </a:lnTo>
                              <a:lnTo>
                                <a:pt x="0" y="145995"/>
                              </a:lnTo>
                              <a:lnTo>
                                <a:pt x="0" y="149447"/>
                              </a:lnTo>
                              <a:lnTo>
                                <a:pt x="0" y="151477"/>
                              </a:lnTo>
                              <a:lnTo>
                                <a:pt x="608" y="152899"/>
                              </a:lnTo>
                              <a:lnTo>
                                <a:pt x="608" y="153914"/>
                              </a:lnTo>
                              <a:lnTo>
                                <a:pt x="2233" y="152493"/>
                              </a:lnTo>
                              <a:lnTo>
                                <a:pt x="3451" y="150462"/>
                              </a:lnTo>
                              <a:lnTo>
                                <a:pt x="4467" y="147416"/>
                              </a:lnTo>
                              <a:lnTo>
                                <a:pt x="5685" y="144574"/>
                              </a:lnTo>
                              <a:lnTo>
                                <a:pt x="6700" y="141122"/>
                              </a:lnTo>
                              <a:lnTo>
                                <a:pt x="7715" y="137670"/>
                              </a:lnTo>
                              <a:lnTo>
                                <a:pt x="8934" y="133406"/>
                              </a:lnTo>
                              <a:lnTo>
                                <a:pt x="10559" y="128939"/>
                              </a:lnTo>
                              <a:lnTo>
                                <a:pt x="12182" y="124065"/>
                              </a:lnTo>
                              <a:lnTo>
                                <a:pt x="13808" y="119192"/>
                              </a:lnTo>
                              <a:lnTo>
                                <a:pt x="15026" y="114318"/>
                              </a:lnTo>
                              <a:lnTo>
                                <a:pt x="16650" y="109446"/>
                              </a:lnTo>
                              <a:lnTo>
                                <a:pt x="17056" y="104978"/>
                              </a:lnTo>
                              <a:lnTo>
                                <a:pt x="17665" y="100714"/>
                              </a:lnTo>
                              <a:lnTo>
                                <a:pt x="18275" y="96653"/>
                              </a:lnTo>
                              <a:lnTo>
                                <a:pt x="18681" y="92795"/>
                              </a:lnTo>
                              <a:lnTo>
                                <a:pt x="19899" y="90358"/>
                              </a:lnTo>
                              <a:lnTo>
                                <a:pt x="20508" y="87922"/>
                              </a:lnTo>
                              <a:lnTo>
                                <a:pt x="20915" y="85485"/>
                              </a:lnTo>
                              <a:lnTo>
                                <a:pt x="22133" y="83048"/>
                              </a:lnTo>
                              <a:lnTo>
                                <a:pt x="22539" y="81017"/>
                              </a:lnTo>
                              <a:lnTo>
                                <a:pt x="24366" y="79597"/>
                              </a:lnTo>
                              <a:lnTo>
                                <a:pt x="25382" y="78175"/>
                              </a:lnTo>
                              <a:lnTo>
                                <a:pt x="27006" y="76754"/>
                              </a:lnTo>
                              <a:lnTo>
                                <a:pt x="28630" y="75129"/>
                              </a:lnTo>
                              <a:lnTo>
                                <a:pt x="30255" y="74317"/>
                              </a:lnTo>
                              <a:lnTo>
                                <a:pt x="32489" y="73302"/>
                              </a:lnTo>
                              <a:lnTo>
                                <a:pt x="34113" y="72693"/>
                              </a:lnTo>
                              <a:lnTo>
                                <a:pt x="35737" y="71880"/>
                              </a:lnTo>
                              <a:lnTo>
                                <a:pt x="38580" y="70865"/>
                              </a:lnTo>
                              <a:lnTo>
                                <a:pt x="41830" y="69850"/>
                              </a:lnTo>
                              <a:lnTo>
                                <a:pt x="45078" y="68835"/>
                              </a:lnTo>
                              <a:lnTo>
                                <a:pt x="48530" y="67819"/>
                              </a:lnTo>
                              <a:lnTo>
                                <a:pt x="51170" y="67007"/>
                              </a:lnTo>
                              <a:lnTo>
                                <a:pt x="54013" y="65383"/>
                              </a:lnTo>
                              <a:lnTo>
                                <a:pt x="56652" y="63961"/>
                              </a:lnTo>
                              <a:lnTo>
                                <a:pt x="61729" y="62134"/>
                              </a:lnTo>
                              <a:lnTo>
                                <a:pt x="65384" y="60104"/>
                              </a:lnTo>
                              <a:lnTo>
                                <a:pt x="69242" y="58073"/>
                              </a:lnTo>
                              <a:lnTo>
                                <a:pt x="73100" y="55636"/>
                              </a:lnTo>
                              <a:lnTo>
                                <a:pt x="76552" y="53199"/>
                              </a:lnTo>
                              <a:lnTo>
                                <a:pt x="79192" y="50357"/>
                              </a:lnTo>
                              <a:lnTo>
                                <a:pt x="82034" y="47311"/>
                              </a:lnTo>
                              <a:lnTo>
                                <a:pt x="84065" y="44062"/>
                              </a:lnTo>
                              <a:lnTo>
                                <a:pt x="85893" y="40610"/>
                              </a:lnTo>
                              <a:lnTo>
                                <a:pt x="87517" y="37158"/>
                              </a:lnTo>
                              <a:lnTo>
                                <a:pt x="89751" y="33301"/>
                              </a:lnTo>
                              <a:lnTo>
                                <a:pt x="91375" y="29239"/>
                              </a:lnTo>
                              <a:lnTo>
                                <a:pt x="92390" y="25381"/>
                              </a:lnTo>
                              <a:lnTo>
                                <a:pt x="93000" y="21523"/>
                              </a:lnTo>
                              <a:lnTo>
                                <a:pt x="93406" y="18071"/>
                              </a:lnTo>
                              <a:lnTo>
                                <a:pt x="94015" y="14213"/>
                              </a:lnTo>
                              <a:lnTo>
                                <a:pt x="94624" y="11167"/>
                              </a:lnTo>
                              <a:lnTo>
                                <a:pt x="94624" y="8730"/>
                              </a:lnTo>
                              <a:lnTo>
                                <a:pt x="94624" y="6294"/>
                              </a:lnTo>
                              <a:lnTo>
                                <a:pt x="94015" y="4872"/>
                              </a:lnTo>
                              <a:lnTo>
                                <a:pt x="94015" y="3451"/>
                              </a:lnTo>
                              <a:lnTo>
                                <a:pt x="93406" y="2030"/>
                              </a:lnTo>
                              <a:lnTo>
                                <a:pt x="93406" y="1015"/>
                              </a:lnTo>
                              <a:lnTo>
                                <a:pt x="92390" y="406"/>
                              </a:lnTo>
                              <a:lnTo>
                                <a:pt x="91781" y="0"/>
                              </a:lnTo>
                              <a:lnTo>
                                <a:pt x="90766" y="0"/>
                              </a:lnTo>
                              <a:lnTo>
                                <a:pt x="89751" y="1015"/>
                              </a:lnTo>
                              <a:lnTo>
                                <a:pt x="87923" y="2436"/>
                              </a:lnTo>
                              <a:lnTo>
                                <a:pt x="86908" y="3451"/>
                              </a:lnTo>
                              <a:lnTo>
                                <a:pt x="85893" y="5279"/>
                              </a:lnTo>
                              <a:lnTo>
                                <a:pt x="84065" y="7918"/>
                              </a:lnTo>
                              <a:lnTo>
                                <a:pt x="83050" y="10355"/>
                              </a:lnTo>
                              <a:lnTo>
                                <a:pt x="81426" y="13198"/>
                              </a:lnTo>
                              <a:lnTo>
                                <a:pt x="80410" y="16650"/>
                              </a:lnTo>
                              <a:lnTo>
                                <a:pt x="78583" y="21523"/>
                              </a:lnTo>
                              <a:lnTo>
                                <a:pt x="77567" y="26396"/>
                              </a:lnTo>
                              <a:lnTo>
                                <a:pt x="76552" y="31676"/>
                              </a:lnTo>
                              <a:lnTo>
                                <a:pt x="74319" y="37564"/>
                              </a:lnTo>
                              <a:lnTo>
                                <a:pt x="72694" y="44062"/>
                              </a:lnTo>
                              <a:lnTo>
                                <a:pt x="71475" y="49748"/>
                              </a:lnTo>
                              <a:lnTo>
                                <a:pt x="70460" y="56245"/>
                              </a:lnTo>
                              <a:lnTo>
                                <a:pt x="69242" y="61525"/>
                              </a:lnTo>
                              <a:lnTo>
                                <a:pt x="67617" y="67819"/>
                              </a:lnTo>
                              <a:lnTo>
                                <a:pt x="65384" y="73302"/>
                              </a:lnTo>
                              <a:lnTo>
                                <a:pt x="64368" y="78581"/>
                              </a:lnTo>
                              <a:lnTo>
                                <a:pt x="65384" y="84063"/>
                              </a:lnTo>
                              <a:lnTo>
                                <a:pt x="65993" y="88327"/>
                              </a:lnTo>
                              <a:lnTo>
                                <a:pt x="65993" y="92389"/>
                              </a:lnTo>
                              <a:lnTo>
                                <a:pt x="66602" y="95637"/>
                              </a:lnTo>
                              <a:lnTo>
                                <a:pt x="75943" y="105993"/>
                              </a:lnTo>
                              <a:lnTo>
                                <a:pt x="77567" y="107008"/>
                              </a:lnTo>
                              <a:lnTo>
                                <a:pt x="79192" y="107008"/>
                              </a:lnTo>
                              <a:lnTo>
                                <a:pt x="81426" y="107008"/>
                              </a:lnTo>
                              <a:lnTo>
                                <a:pt x="84065" y="107008"/>
                              </a:lnTo>
                              <a:lnTo>
                                <a:pt x="86908" y="105993"/>
                              </a:lnTo>
                              <a:lnTo>
                                <a:pt x="89141" y="104573"/>
                              </a:lnTo>
                              <a:lnTo>
                                <a:pt x="91375" y="103556"/>
                              </a:lnTo>
                              <a:lnTo>
                                <a:pt x="93406" y="101527"/>
                              </a:lnTo>
                              <a:lnTo>
                                <a:pt x="95639" y="99090"/>
                              </a:lnTo>
                              <a:lnTo>
                                <a:pt x="97264" y="97262"/>
                              </a:lnTo>
                              <a:lnTo>
                                <a:pt x="99497" y="94826"/>
                              </a:lnTo>
                              <a:lnTo>
                                <a:pt x="101731" y="91780"/>
                              </a:lnTo>
                              <a:lnTo>
                                <a:pt x="103965" y="89344"/>
                              </a:lnTo>
                              <a:lnTo>
                                <a:pt x="105589" y="86907"/>
                              </a:lnTo>
                              <a:lnTo>
                                <a:pt x="107214" y="84470"/>
                              </a:lnTo>
                              <a:lnTo>
                                <a:pt x="108838" y="82643"/>
                              </a:lnTo>
                              <a:lnTo>
                                <a:pt x="110463" y="80612"/>
                              </a:lnTo>
                              <a:lnTo>
                                <a:pt x="111072" y="79190"/>
                              </a:lnTo>
                              <a:lnTo>
                                <a:pt x="112696" y="77566"/>
                              </a:lnTo>
                              <a:lnTo>
                                <a:pt x="113915" y="76144"/>
                              </a:lnTo>
                              <a:lnTo>
                                <a:pt x="114321" y="75129"/>
                              </a:lnTo>
                              <a:lnTo>
                                <a:pt x="115539" y="74317"/>
                              </a:lnTo>
                              <a:lnTo>
                                <a:pt x="116554" y="74723"/>
                              </a:lnTo>
                              <a:lnTo>
                                <a:pt x="117773" y="75738"/>
                              </a:lnTo>
                              <a:lnTo>
                                <a:pt x="118179" y="76754"/>
                              </a:lnTo>
                              <a:lnTo>
                                <a:pt x="119397" y="78175"/>
                              </a:lnTo>
                              <a:lnTo>
                                <a:pt x="119803" y="79597"/>
                              </a:lnTo>
                              <a:lnTo>
                                <a:pt x="120412" y="81627"/>
                              </a:lnTo>
                              <a:lnTo>
                                <a:pt x="120412" y="83048"/>
                              </a:lnTo>
                              <a:lnTo>
                                <a:pt x="121022" y="85079"/>
                              </a:lnTo>
                              <a:lnTo>
                                <a:pt x="122037" y="86500"/>
                              </a:lnTo>
                              <a:lnTo>
                                <a:pt x="122646" y="88327"/>
                              </a:lnTo>
                              <a:lnTo>
                                <a:pt x="123256" y="90358"/>
                              </a:lnTo>
                              <a:lnTo>
                                <a:pt x="124271" y="91780"/>
                              </a:lnTo>
                              <a:lnTo>
                                <a:pt x="125286" y="92795"/>
                              </a:lnTo>
                              <a:lnTo>
                                <a:pt x="127113" y="94217"/>
                              </a:lnTo>
                              <a:lnTo>
                                <a:pt x="127520" y="95232"/>
                              </a:lnTo>
                              <a:lnTo>
                                <a:pt x="128738" y="96653"/>
                              </a:lnTo>
                              <a:lnTo>
                                <a:pt x="129753" y="97668"/>
                              </a:lnTo>
                              <a:lnTo>
                                <a:pt x="131378" y="98683"/>
                              </a:lnTo>
                              <a:lnTo>
                                <a:pt x="133002" y="98683"/>
                              </a:lnTo>
                              <a:lnTo>
                                <a:pt x="134627" y="98683"/>
                              </a:lnTo>
                              <a:lnTo>
                                <a:pt x="139094" y="97262"/>
                              </a:lnTo>
                              <a:lnTo>
                                <a:pt x="142952" y="952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776611pt;margin-top:.462939pt;width:11.3pt;height:12.15pt;mso-position-horizontal-relative:page;mso-position-vertical-relative:paragraph;z-index:16111104" id="docshape790" coordorigin="5576,9" coordsize="226,243" path="m5591,38l5590,38,5589,36,5587,37,5586,38,5585,41,5584,45,5583,50,5582,57,5582,64,5581,72,5580,82,5579,91,5579,102,5580,113,5581,125,5581,136,5581,148,5580,161,5581,172,5581,180,5579,189,5578,198,5577,206,5576,214,5576,221,5576,227,5576,233,5576,239,5576,245,5576,248,5576,250,5576,252,5579,249,5581,246,5583,241,5584,237,5586,231,5588,226,5590,219,5592,212,5595,205,5597,197,5599,189,5602,182,5602,175,5603,168,5604,161,5605,155,5607,152,5608,148,5608,144,5610,140,5611,137,5614,135,5616,132,5618,130,5621,128,5623,126,5627,125,5629,124,5632,122,5636,121,5641,119,5647,118,5652,116,5656,115,5661,112,5665,110,5673,107,5678,104,5685,101,5691,97,5696,93,5700,89,5705,84,5708,79,5711,73,5713,68,5717,62,5719,55,5721,49,5722,43,5723,38,5724,32,5725,27,5725,23,5725,19,5724,17,5724,15,5723,12,5723,11,5721,10,5720,9,5718,9,5717,11,5714,13,5712,15,5711,18,5708,22,5706,26,5704,30,5702,35,5699,43,5698,51,5696,59,5693,68,5690,79,5688,88,5686,98,5685,106,5682,116,5678,125,5677,133,5678,142,5679,148,5679,155,5680,160,5695,176,5698,178,5700,178,5704,178,5708,178,5712,176,5716,174,5719,172,5723,169,5726,165,5729,162,5732,159,5736,154,5739,150,5742,146,5744,142,5747,139,5749,136,5750,134,5753,131,5755,129,5756,128,5757,126,5759,127,5761,129,5762,130,5764,132,5764,135,5765,138,5765,140,5766,143,5768,145,5769,148,5770,152,5771,154,5773,155,5776,158,5776,159,5778,161,5780,163,5782,165,5785,165,5788,165,5795,162,5801,15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1616" behindDoc="0" locked="0" layoutInCell="1" allowOverlap="1" wp14:anchorId="311C00AE" wp14:editId="1A52DA19">
                <wp:simplePos x="0" y="0"/>
                <wp:positionH relativeFrom="page">
                  <wp:posOffset>3677323</wp:posOffset>
                </wp:positionH>
                <wp:positionV relativeFrom="paragraph">
                  <wp:posOffset>42022</wp:posOffset>
                </wp:positionV>
                <wp:extent cx="12065" cy="19685"/>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custGeom>
                          <a:avLst/>
                          <a:gdLst/>
                          <a:ahLst/>
                          <a:cxnLst/>
                          <a:rect l="l" t="t" r="r" b="b"/>
                          <a:pathLst>
                            <a:path w="12065" h="19685">
                              <a:moveTo>
                                <a:pt x="8934" y="1015"/>
                              </a:moveTo>
                              <a:lnTo>
                                <a:pt x="7716" y="1015"/>
                              </a:lnTo>
                              <a:lnTo>
                                <a:pt x="6701" y="1015"/>
                              </a:lnTo>
                              <a:lnTo>
                                <a:pt x="5482" y="1015"/>
                              </a:lnTo>
                              <a:lnTo>
                                <a:pt x="4467" y="406"/>
                              </a:lnTo>
                              <a:lnTo>
                                <a:pt x="3248" y="0"/>
                              </a:lnTo>
                              <a:lnTo>
                                <a:pt x="2233" y="0"/>
                              </a:lnTo>
                              <a:lnTo>
                                <a:pt x="1624" y="406"/>
                              </a:lnTo>
                              <a:lnTo>
                                <a:pt x="1218" y="1015"/>
                              </a:lnTo>
                              <a:lnTo>
                                <a:pt x="609" y="2436"/>
                              </a:lnTo>
                              <a:lnTo>
                                <a:pt x="0" y="3451"/>
                              </a:lnTo>
                              <a:lnTo>
                                <a:pt x="0" y="4872"/>
                              </a:lnTo>
                              <a:lnTo>
                                <a:pt x="609" y="6904"/>
                              </a:lnTo>
                              <a:lnTo>
                                <a:pt x="1624" y="8325"/>
                              </a:lnTo>
                              <a:lnTo>
                                <a:pt x="2842" y="10355"/>
                              </a:lnTo>
                              <a:lnTo>
                                <a:pt x="4467" y="12182"/>
                              </a:lnTo>
                              <a:lnTo>
                                <a:pt x="5482" y="13604"/>
                              </a:lnTo>
                              <a:lnTo>
                                <a:pt x="7716" y="15635"/>
                              </a:lnTo>
                              <a:lnTo>
                                <a:pt x="9340" y="17665"/>
                              </a:lnTo>
                              <a:lnTo>
                                <a:pt x="11574" y="194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55304pt;margin-top:3.308887pt;width:.95pt;height:1.55pt;mso-position-horizontal-relative:page;mso-position-vertical-relative:paragraph;z-index:16111616" id="docshape791" coordorigin="5791,66" coordsize="19,31" path="m5805,68l5803,68,5802,68,5800,68,5798,67,5796,66,5795,66,5794,67,5793,68,5792,70,5791,72,5791,74,5792,77,5794,79,5796,82,5798,85,5800,88,5803,91,5806,94,5809,9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2128" behindDoc="0" locked="0" layoutInCell="1" allowOverlap="1" wp14:anchorId="77859E1C" wp14:editId="5C0F9EBE">
                <wp:simplePos x="0" y="0"/>
                <wp:positionH relativeFrom="page">
                  <wp:posOffset>3714279</wp:posOffset>
                </wp:positionH>
                <wp:positionV relativeFrom="paragraph">
                  <wp:posOffset>66998</wp:posOffset>
                </wp:positionV>
                <wp:extent cx="55880" cy="112395"/>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12395"/>
                        </a:xfrm>
                        <a:custGeom>
                          <a:avLst/>
                          <a:gdLst/>
                          <a:ahLst/>
                          <a:cxnLst/>
                          <a:rect l="l" t="t" r="r" b="b"/>
                          <a:pathLst>
                            <a:path w="55880" h="112395">
                              <a:moveTo>
                                <a:pt x="11980" y="43859"/>
                              </a:moveTo>
                              <a:lnTo>
                                <a:pt x="12589" y="43453"/>
                              </a:lnTo>
                              <a:lnTo>
                                <a:pt x="13198" y="41422"/>
                              </a:lnTo>
                              <a:lnTo>
                                <a:pt x="19087" y="36549"/>
                              </a:lnTo>
                              <a:lnTo>
                                <a:pt x="20712" y="35127"/>
                              </a:lnTo>
                              <a:lnTo>
                                <a:pt x="32286" y="27208"/>
                              </a:lnTo>
                              <a:lnTo>
                                <a:pt x="33910" y="25381"/>
                              </a:lnTo>
                              <a:lnTo>
                                <a:pt x="35535" y="23351"/>
                              </a:lnTo>
                              <a:lnTo>
                                <a:pt x="37362" y="21523"/>
                              </a:lnTo>
                              <a:lnTo>
                                <a:pt x="38378" y="19492"/>
                              </a:lnTo>
                              <a:lnTo>
                                <a:pt x="39393" y="17056"/>
                              </a:lnTo>
                              <a:lnTo>
                                <a:pt x="40611" y="14619"/>
                              </a:lnTo>
                              <a:lnTo>
                                <a:pt x="41220" y="12589"/>
                              </a:lnTo>
                              <a:lnTo>
                                <a:pt x="41627" y="10152"/>
                              </a:lnTo>
                              <a:lnTo>
                                <a:pt x="42236" y="8325"/>
                              </a:lnTo>
                              <a:lnTo>
                                <a:pt x="42236" y="6294"/>
                              </a:lnTo>
                              <a:lnTo>
                                <a:pt x="42236" y="4872"/>
                              </a:lnTo>
                              <a:lnTo>
                                <a:pt x="41627" y="3858"/>
                              </a:lnTo>
                              <a:lnTo>
                                <a:pt x="41220" y="2436"/>
                              </a:lnTo>
                              <a:lnTo>
                                <a:pt x="40002" y="1421"/>
                              </a:lnTo>
                              <a:lnTo>
                                <a:pt x="38378" y="1015"/>
                              </a:lnTo>
                              <a:lnTo>
                                <a:pt x="37362" y="406"/>
                              </a:lnTo>
                              <a:lnTo>
                                <a:pt x="35535" y="0"/>
                              </a:lnTo>
                              <a:lnTo>
                                <a:pt x="33910" y="0"/>
                              </a:lnTo>
                              <a:lnTo>
                                <a:pt x="32286" y="0"/>
                              </a:lnTo>
                              <a:lnTo>
                                <a:pt x="29646" y="406"/>
                              </a:lnTo>
                              <a:lnTo>
                                <a:pt x="26803" y="406"/>
                              </a:lnTo>
                              <a:lnTo>
                                <a:pt x="24164" y="1421"/>
                              </a:lnTo>
                              <a:lnTo>
                                <a:pt x="21321" y="2436"/>
                              </a:lnTo>
                              <a:lnTo>
                                <a:pt x="18681" y="3451"/>
                              </a:lnTo>
                              <a:lnTo>
                                <a:pt x="15229" y="4872"/>
                              </a:lnTo>
                              <a:lnTo>
                                <a:pt x="12589" y="5888"/>
                              </a:lnTo>
                              <a:lnTo>
                                <a:pt x="10355" y="7309"/>
                              </a:lnTo>
                              <a:lnTo>
                                <a:pt x="8122" y="9746"/>
                              </a:lnTo>
                              <a:lnTo>
                                <a:pt x="5888" y="11574"/>
                              </a:lnTo>
                              <a:lnTo>
                                <a:pt x="3858" y="14010"/>
                              </a:lnTo>
                              <a:lnTo>
                                <a:pt x="2639" y="16041"/>
                              </a:lnTo>
                              <a:lnTo>
                                <a:pt x="1624" y="18478"/>
                              </a:lnTo>
                              <a:lnTo>
                                <a:pt x="406" y="20508"/>
                              </a:lnTo>
                              <a:lnTo>
                                <a:pt x="406" y="22944"/>
                              </a:lnTo>
                              <a:lnTo>
                                <a:pt x="0" y="24772"/>
                              </a:lnTo>
                              <a:lnTo>
                                <a:pt x="406" y="26397"/>
                              </a:lnTo>
                              <a:lnTo>
                                <a:pt x="1015" y="27818"/>
                              </a:lnTo>
                              <a:lnTo>
                                <a:pt x="2030" y="29239"/>
                              </a:lnTo>
                              <a:lnTo>
                                <a:pt x="2639" y="30661"/>
                              </a:lnTo>
                              <a:lnTo>
                                <a:pt x="4264" y="31676"/>
                              </a:lnTo>
                              <a:lnTo>
                                <a:pt x="5888" y="32691"/>
                              </a:lnTo>
                              <a:lnTo>
                                <a:pt x="7513" y="33097"/>
                              </a:lnTo>
                              <a:lnTo>
                                <a:pt x="9340" y="33707"/>
                              </a:lnTo>
                              <a:lnTo>
                                <a:pt x="10965" y="33707"/>
                              </a:lnTo>
                              <a:lnTo>
                                <a:pt x="12589" y="33097"/>
                              </a:lnTo>
                              <a:lnTo>
                                <a:pt x="14823" y="32691"/>
                              </a:lnTo>
                              <a:lnTo>
                                <a:pt x="16447" y="32691"/>
                              </a:lnTo>
                              <a:lnTo>
                                <a:pt x="18681" y="32082"/>
                              </a:lnTo>
                              <a:lnTo>
                                <a:pt x="19696" y="31676"/>
                              </a:lnTo>
                              <a:lnTo>
                                <a:pt x="21930" y="31270"/>
                              </a:lnTo>
                              <a:lnTo>
                                <a:pt x="24164" y="30661"/>
                              </a:lnTo>
                              <a:lnTo>
                                <a:pt x="26194" y="30254"/>
                              </a:lnTo>
                              <a:lnTo>
                                <a:pt x="28021" y="29239"/>
                              </a:lnTo>
                              <a:lnTo>
                                <a:pt x="30052" y="28833"/>
                              </a:lnTo>
                              <a:lnTo>
                                <a:pt x="32286" y="27818"/>
                              </a:lnTo>
                              <a:lnTo>
                                <a:pt x="34519" y="27208"/>
                              </a:lnTo>
                              <a:lnTo>
                                <a:pt x="36144" y="26803"/>
                              </a:lnTo>
                              <a:lnTo>
                                <a:pt x="38987" y="26803"/>
                              </a:lnTo>
                              <a:lnTo>
                                <a:pt x="41220" y="26803"/>
                              </a:lnTo>
                              <a:lnTo>
                                <a:pt x="43860" y="26803"/>
                              </a:lnTo>
                              <a:lnTo>
                                <a:pt x="45485" y="26803"/>
                              </a:lnTo>
                              <a:lnTo>
                                <a:pt x="46703" y="27208"/>
                              </a:lnTo>
                              <a:lnTo>
                                <a:pt x="47718" y="28225"/>
                              </a:lnTo>
                              <a:lnTo>
                                <a:pt x="49343" y="29239"/>
                              </a:lnTo>
                              <a:lnTo>
                                <a:pt x="50561" y="30254"/>
                              </a:lnTo>
                              <a:lnTo>
                                <a:pt x="51576" y="31676"/>
                              </a:lnTo>
                              <a:lnTo>
                                <a:pt x="52592" y="33097"/>
                              </a:lnTo>
                              <a:lnTo>
                                <a:pt x="53810" y="35127"/>
                              </a:lnTo>
                              <a:lnTo>
                                <a:pt x="54216" y="37971"/>
                              </a:lnTo>
                              <a:lnTo>
                                <a:pt x="54216" y="41422"/>
                              </a:lnTo>
                              <a:lnTo>
                                <a:pt x="54216" y="44874"/>
                              </a:lnTo>
                              <a:lnTo>
                                <a:pt x="54216" y="48326"/>
                              </a:lnTo>
                              <a:lnTo>
                                <a:pt x="53810" y="52590"/>
                              </a:lnTo>
                              <a:lnTo>
                                <a:pt x="53201" y="57666"/>
                              </a:lnTo>
                              <a:lnTo>
                                <a:pt x="52592" y="62946"/>
                              </a:lnTo>
                              <a:lnTo>
                                <a:pt x="51576" y="67819"/>
                              </a:lnTo>
                              <a:lnTo>
                                <a:pt x="51576" y="72693"/>
                              </a:lnTo>
                              <a:lnTo>
                                <a:pt x="52185" y="78175"/>
                              </a:lnTo>
                              <a:lnTo>
                                <a:pt x="52592" y="83048"/>
                              </a:lnTo>
                              <a:lnTo>
                                <a:pt x="52185" y="87312"/>
                              </a:lnTo>
                              <a:lnTo>
                                <a:pt x="51576" y="91780"/>
                              </a:lnTo>
                              <a:lnTo>
                                <a:pt x="50967" y="95232"/>
                              </a:lnTo>
                              <a:lnTo>
                                <a:pt x="50967" y="98684"/>
                              </a:lnTo>
                              <a:lnTo>
                                <a:pt x="50967" y="101932"/>
                              </a:lnTo>
                              <a:lnTo>
                                <a:pt x="51576" y="104978"/>
                              </a:lnTo>
                              <a:lnTo>
                                <a:pt x="51576" y="107821"/>
                              </a:lnTo>
                              <a:lnTo>
                                <a:pt x="51576" y="109852"/>
                              </a:lnTo>
                              <a:lnTo>
                                <a:pt x="52185" y="111273"/>
                              </a:lnTo>
                              <a:lnTo>
                                <a:pt x="52185" y="112288"/>
                              </a:lnTo>
                              <a:lnTo>
                                <a:pt x="55434" y="1098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462982pt;margin-top:5.27547pt;width:4.4pt;height:8.85pt;mso-position-horizontal-relative:page;mso-position-vertical-relative:paragraph;z-index:16112128" id="docshape792" coordorigin="5849,106" coordsize="88,177" path="m5868,175l5869,174,5870,171,5879,163,5882,161,5900,148,5903,145,5905,142,5908,139,5910,136,5911,132,5913,129,5914,125,5915,121,5916,119,5916,115,5916,113,5915,112,5914,109,5912,108,5910,107,5908,106,5905,106,5903,106,5900,106,5896,106,5891,106,5887,108,5883,109,5879,111,5873,113,5869,115,5866,117,5862,121,5859,124,5855,128,5853,131,5852,135,5850,138,5850,142,5849,145,5850,147,5851,149,5852,152,5853,154,5856,155,5859,157,5861,158,5864,159,5867,159,5869,158,5873,157,5875,157,5879,156,5880,155,5884,155,5887,154,5891,153,5893,152,5897,151,5900,149,5904,148,5906,148,5911,148,5914,148,5918,148,5921,148,5923,148,5924,150,5927,152,5929,153,5930,155,5932,158,5934,161,5935,165,5935,171,5935,176,5935,182,5934,188,5933,196,5932,205,5930,212,5930,220,5931,229,5932,236,5931,243,5930,250,5930,255,5930,261,5930,266,5930,271,5930,275,5930,279,5931,281,5931,282,5937,27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2640" behindDoc="0" locked="0" layoutInCell="1" allowOverlap="1" wp14:anchorId="5E49C18D" wp14:editId="4E9338F4">
                <wp:simplePos x="0" y="0"/>
                <wp:positionH relativeFrom="page">
                  <wp:posOffset>3795503</wp:posOffset>
                </wp:positionH>
                <wp:positionV relativeFrom="paragraph">
                  <wp:posOffset>64561</wp:posOffset>
                </wp:positionV>
                <wp:extent cx="193040" cy="4635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46355"/>
                        </a:xfrm>
                        <a:custGeom>
                          <a:avLst/>
                          <a:gdLst/>
                          <a:ahLst/>
                          <a:cxnLst/>
                          <a:rect l="l" t="t" r="r" b="b"/>
                          <a:pathLst>
                            <a:path w="193040" h="46355">
                              <a:moveTo>
                                <a:pt x="1624" y="24366"/>
                              </a:moveTo>
                              <a:lnTo>
                                <a:pt x="1624" y="23351"/>
                              </a:lnTo>
                              <a:lnTo>
                                <a:pt x="1624" y="22335"/>
                              </a:lnTo>
                              <a:lnTo>
                                <a:pt x="1015" y="21523"/>
                              </a:lnTo>
                              <a:lnTo>
                                <a:pt x="0" y="20914"/>
                              </a:lnTo>
                              <a:lnTo>
                                <a:pt x="1624" y="20914"/>
                              </a:lnTo>
                              <a:lnTo>
                                <a:pt x="3857" y="21929"/>
                              </a:lnTo>
                              <a:lnTo>
                                <a:pt x="6091" y="22335"/>
                              </a:lnTo>
                              <a:lnTo>
                                <a:pt x="7716" y="23351"/>
                              </a:lnTo>
                              <a:lnTo>
                                <a:pt x="9949" y="24366"/>
                              </a:lnTo>
                              <a:lnTo>
                                <a:pt x="11574" y="25381"/>
                              </a:lnTo>
                              <a:lnTo>
                                <a:pt x="13198" y="26397"/>
                              </a:lnTo>
                              <a:lnTo>
                                <a:pt x="14213" y="27818"/>
                              </a:lnTo>
                              <a:lnTo>
                                <a:pt x="16041" y="29645"/>
                              </a:lnTo>
                              <a:lnTo>
                                <a:pt x="16447" y="31676"/>
                              </a:lnTo>
                              <a:lnTo>
                                <a:pt x="18071" y="33097"/>
                              </a:lnTo>
                              <a:lnTo>
                                <a:pt x="19696" y="35127"/>
                              </a:lnTo>
                              <a:lnTo>
                                <a:pt x="20305" y="36549"/>
                              </a:lnTo>
                              <a:lnTo>
                                <a:pt x="20914" y="37971"/>
                              </a:lnTo>
                              <a:lnTo>
                                <a:pt x="20914" y="39595"/>
                              </a:lnTo>
                              <a:lnTo>
                                <a:pt x="21524" y="41017"/>
                              </a:lnTo>
                              <a:lnTo>
                                <a:pt x="22539" y="42438"/>
                              </a:lnTo>
                              <a:lnTo>
                                <a:pt x="23554" y="43453"/>
                              </a:lnTo>
                              <a:lnTo>
                                <a:pt x="24772" y="44874"/>
                              </a:lnTo>
                              <a:lnTo>
                                <a:pt x="25382" y="45890"/>
                              </a:lnTo>
                              <a:lnTo>
                                <a:pt x="24772" y="45281"/>
                              </a:lnTo>
                              <a:lnTo>
                                <a:pt x="24163" y="44874"/>
                              </a:lnTo>
                              <a:lnTo>
                                <a:pt x="23554" y="43859"/>
                              </a:lnTo>
                              <a:lnTo>
                                <a:pt x="23554" y="42844"/>
                              </a:lnTo>
                              <a:lnTo>
                                <a:pt x="23554" y="41423"/>
                              </a:lnTo>
                              <a:lnTo>
                                <a:pt x="23554" y="40001"/>
                              </a:lnTo>
                              <a:lnTo>
                                <a:pt x="23554" y="37971"/>
                              </a:lnTo>
                              <a:lnTo>
                                <a:pt x="24163" y="36143"/>
                              </a:lnTo>
                              <a:lnTo>
                                <a:pt x="24772" y="34113"/>
                              </a:lnTo>
                              <a:lnTo>
                                <a:pt x="25788" y="31676"/>
                              </a:lnTo>
                              <a:lnTo>
                                <a:pt x="26397" y="29239"/>
                              </a:lnTo>
                              <a:lnTo>
                                <a:pt x="28021" y="26803"/>
                              </a:lnTo>
                              <a:lnTo>
                                <a:pt x="29036" y="24366"/>
                              </a:lnTo>
                              <a:lnTo>
                                <a:pt x="30255" y="23351"/>
                              </a:lnTo>
                              <a:lnTo>
                                <a:pt x="30864" y="21929"/>
                              </a:lnTo>
                              <a:lnTo>
                                <a:pt x="31879" y="19898"/>
                              </a:lnTo>
                              <a:lnTo>
                                <a:pt x="32489" y="18883"/>
                              </a:lnTo>
                              <a:lnTo>
                                <a:pt x="34113" y="18071"/>
                              </a:lnTo>
                              <a:lnTo>
                                <a:pt x="35737" y="16447"/>
                              </a:lnTo>
                              <a:lnTo>
                                <a:pt x="37971" y="16041"/>
                              </a:lnTo>
                              <a:lnTo>
                                <a:pt x="39596" y="15025"/>
                              </a:lnTo>
                              <a:lnTo>
                                <a:pt x="41830" y="14619"/>
                              </a:lnTo>
                              <a:lnTo>
                                <a:pt x="44469" y="13604"/>
                              </a:lnTo>
                              <a:lnTo>
                                <a:pt x="46702" y="13604"/>
                              </a:lnTo>
                              <a:lnTo>
                                <a:pt x="47718" y="13604"/>
                              </a:lnTo>
                              <a:lnTo>
                                <a:pt x="49546" y="13604"/>
                              </a:lnTo>
                              <a:lnTo>
                                <a:pt x="51576" y="13198"/>
                              </a:lnTo>
                              <a:lnTo>
                                <a:pt x="54419" y="12589"/>
                              </a:lnTo>
                              <a:lnTo>
                                <a:pt x="57262" y="12183"/>
                              </a:lnTo>
                              <a:lnTo>
                                <a:pt x="59901" y="12589"/>
                              </a:lnTo>
                              <a:lnTo>
                                <a:pt x="61526" y="13198"/>
                              </a:lnTo>
                              <a:lnTo>
                                <a:pt x="64368" y="13198"/>
                              </a:lnTo>
                              <a:lnTo>
                                <a:pt x="67008" y="13198"/>
                              </a:lnTo>
                              <a:lnTo>
                                <a:pt x="69851" y="13198"/>
                              </a:lnTo>
                              <a:lnTo>
                                <a:pt x="71475" y="13604"/>
                              </a:lnTo>
                              <a:lnTo>
                                <a:pt x="73709" y="14619"/>
                              </a:lnTo>
                              <a:lnTo>
                                <a:pt x="75943" y="14619"/>
                              </a:lnTo>
                              <a:lnTo>
                                <a:pt x="77973" y="15635"/>
                              </a:lnTo>
                              <a:lnTo>
                                <a:pt x="79598" y="16041"/>
                              </a:lnTo>
                              <a:lnTo>
                                <a:pt x="80816" y="17056"/>
                              </a:lnTo>
                              <a:lnTo>
                                <a:pt x="82441" y="17056"/>
                              </a:lnTo>
                              <a:lnTo>
                                <a:pt x="84674" y="18071"/>
                              </a:lnTo>
                              <a:lnTo>
                                <a:pt x="86299" y="18478"/>
                              </a:lnTo>
                              <a:lnTo>
                                <a:pt x="87923" y="18883"/>
                              </a:lnTo>
                              <a:lnTo>
                                <a:pt x="90766" y="19492"/>
                              </a:lnTo>
                              <a:lnTo>
                                <a:pt x="91781" y="19492"/>
                              </a:lnTo>
                              <a:lnTo>
                                <a:pt x="92797" y="18478"/>
                              </a:lnTo>
                              <a:lnTo>
                                <a:pt x="92797" y="17056"/>
                              </a:lnTo>
                              <a:lnTo>
                                <a:pt x="93406" y="16041"/>
                              </a:lnTo>
                              <a:lnTo>
                                <a:pt x="93406" y="14619"/>
                              </a:lnTo>
                              <a:lnTo>
                                <a:pt x="93406" y="13604"/>
                              </a:lnTo>
                              <a:lnTo>
                                <a:pt x="92797" y="12183"/>
                              </a:lnTo>
                              <a:lnTo>
                                <a:pt x="92797" y="11168"/>
                              </a:lnTo>
                              <a:lnTo>
                                <a:pt x="93406" y="9137"/>
                              </a:lnTo>
                              <a:lnTo>
                                <a:pt x="93406" y="7716"/>
                              </a:lnTo>
                              <a:lnTo>
                                <a:pt x="93406" y="6294"/>
                              </a:lnTo>
                              <a:lnTo>
                                <a:pt x="92797" y="5279"/>
                              </a:lnTo>
                              <a:lnTo>
                                <a:pt x="92390" y="4264"/>
                              </a:lnTo>
                              <a:lnTo>
                                <a:pt x="91781" y="3451"/>
                              </a:lnTo>
                              <a:lnTo>
                                <a:pt x="91172" y="2842"/>
                              </a:lnTo>
                              <a:lnTo>
                                <a:pt x="90766" y="3451"/>
                              </a:lnTo>
                              <a:lnTo>
                                <a:pt x="90157" y="4264"/>
                              </a:lnTo>
                              <a:lnTo>
                                <a:pt x="89548" y="5279"/>
                              </a:lnTo>
                              <a:lnTo>
                                <a:pt x="88939" y="6700"/>
                              </a:lnTo>
                              <a:lnTo>
                                <a:pt x="88532" y="8731"/>
                              </a:lnTo>
                              <a:lnTo>
                                <a:pt x="87923" y="10152"/>
                              </a:lnTo>
                              <a:lnTo>
                                <a:pt x="86908" y="12183"/>
                              </a:lnTo>
                              <a:lnTo>
                                <a:pt x="86299" y="14619"/>
                              </a:lnTo>
                              <a:lnTo>
                                <a:pt x="85690" y="17056"/>
                              </a:lnTo>
                              <a:lnTo>
                                <a:pt x="85283" y="18883"/>
                              </a:lnTo>
                              <a:lnTo>
                                <a:pt x="83456" y="21523"/>
                              </a:lnTo>
                              <a:lnTo>
                                <a:pt x="83050" y="23960"/>
                              </a:lnTo>
                              <a:lnTo>
                                <a:pt x="82441" y="26397"/>
                              </a:lnTo>
                              <a:lnTo>
                                <a:pt x="81832" y="28833"/>
                              </a:lnTo>
                              <a:lnTo>
                                <a:pt x="81832" y="30661"/>
                              </a:lnTo>
                              <a:lnTo>
                                <a:pt x="82441" y="32691"/>
                              </a:lnTo>
                              <a:lnTo>
                                <a:pt x="88939" y="38580"/>
                              </a:lnTo>
                              <a:lnTo>
                                <a:pt x="91172" y="38580"/>
                              </a:lnTo>
                              <a:lnTo>
                                <a:pt x="94015" y="38986"/>
                              </a:lnTo>
                              <a:lnTo>
                                <a:pt x="96655" y="38986"/>
                              </a:lnTo>
                              <a:lnTo>
                                <a:pt x="100107" y="38580"/>
                              </a:lnTo>
                              <a:lnTo>
                                <a:pt x="103965" y="37564"/>
                              </a:lnTo>
                              <a:lnTo>
                                <a:pt x="108229" y="36549"/>
                              </a:lnTo>
                              <a:lnTo>
                                <a:pt x="112087" y="35127"/>
                              </a:lnTo>
                              <a:lnTo>
                                <a:pt x="115336" y="34113"/>
                              </a:lnTo>
                              <a:lnTo>
                                <a:pt x="118788" y="32082"/>
                              </a:lnTo>
                              <a:lnTo>
                                <a:pt x="123052" y="30661"/>
                              </a:lnTo>
                              <a:lnTo>
                                <a:pt x="126301" y="29239"/>
                              </a:lnTo>
                              <a:lnTo>
                                <a:pt x="129753" y="27818"/>
                              </a:lnTo>
                              <a:lnTo>
                                <a:pt x="131987" y="25787"/>
                              </a:lnTo>
                              <a:lnTo>
                                <a:pt x="133611" y="24366"/>
                              </a:lnTo>
                              <a:lnTo>
                                <a:pt x="135642" y="22335"/>
                              </a:lnTo>
                              <a:lnTo>
                                <a:pt x="137469" y="20508"/>
                              </a:lnTo>
                              <a:lnTo>
                                <a:pt x="139500" y="18478"/>
                              </a:lnTo>
                              <a:lnTo>
                                <a:pt x="141327" y="16041"/>
                              </a:lnTo>
                              <a:lnTo>
                                <a:pt x="143358" y="13198"/>
                              </a:lnTo>
                              <a:lnTo>
                                <a:pt x="146201" y="10152"/>
                              </a:lnTo>
                              <a:lnTo>
                                <a:pt x="148841" y="7716"/>
                              </a:lnTo>
                              <a:lnTo>
                                <a:pt x="151074" y="5279"/>
                              </a:lnTo>
                              <a:lnTo>
                                <a:pt x="153308" y="2842"/>
                              </a:lnTo>
                              <a:lnTo>
                                <a:pt x="155541" y="1421"/>
                              </a:lnTo>
                              <a:lnTo>
                                <a:pt x="157775" y="406"/>
                              </a:lnTo>
                              <a:lnTo>
                                <a:pt x="160009" y="0"/>
                              </a:lnTo>
                              <a:lnTo>
                                <a:pt x="161024" y="0"/>
                              </a:lnTo>
                              <a:lnTo>
                                <a:pt x="162649" y="0"/>
                              </a:lnTo>
                              <a:lnTo>
                                <a:pt x="164273" y="406"/>
                              </a:lnTo>
                              <a:lnTo>
                                <a:pt x="164882" y="1421"/>
                              </a:lnTo>
                              <a:lnTo>
                                <a:pt x="165898" y="2436"/>
                              </a:lnTo>
                              <a:lnTo>
                                <a:pt x="171380" y="16447"/>
                              </a:lnTo>
                              <a:lnTo>
                                <a:pt x="171989" y="19492"/>
                              </a:lnTo>
                              <a:lnTo>
                                <a:pt x="173004" y="22335"/>
                              </a:lnTo>
                              <a:lnTo>
                                <a:pt x="173004" y="25381"/>
                              </a:lnTo>
                              <a:lnTo>
                                <a:pt x="173004" y="28224"/>
                              </a:lnTo>
                              <a:lnTo>
                                <a:pt x="174223" y="29645"/>
                              </a:lnTo>
                              <a:lnTo>
                                <a:pt x="175238" y="31676"/>
                              </a:lnTo>
                              <a:lnTo>
                                <a:pt x="176863" y="35127"/>
                              </a:lnTo>
                              <a:lnTo>
                                <a:pt x="178081" y="37971"/>
                              </a:lnTo>
                              <a:lnTo>
                                <a:pt x="179705" y="38986"/>
                              </a:lnTo>
                              <a:lnTo>
                                <a:pt x="181330" y="39595"/>
                              </a:lnTo>
                              <a:lnTo>
                                <a:pt x="184173" y="40001"/>
                              </a:lnTo>
                              <a:lnTo>
                                <a:pt x="188031" y="41017"/>
                              </a:lnTo>
                              <a:lnTo>
                                <a:pt x="192904" y="420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858521pt;margin-top:5.083606pt;width:15.2pt;height:3.65pt;mso-position-horizontal-relative:page;mso-position-vertical-relative:paragraph;z-index:16112640" id="docshape793" coordorigin="5977,102" coordsize="304,73" path="m5980,140l5980,138,5980,137,5979,136,5977,135,5980,135,5983,136,5987,137,5989,138,5993,140,5995,142,5998,143,6000,145,6002,148,6003,152,6006,154,6008,157,6009,159,6010,161,6010,164,6011,166,6013,169,6014,170,6016,172,6017,174,6016,173,6015,172,6014,171,6014,169,6014,167,6014,165,6014,161,6015,159,6016,155,6018,152,6019,148,6021,144,6023,140,6025,138,6026,136,6027,133,6028,131,6031,130,6033,128,6037,127,6040,125,6043,125,6047,123,6051,123,6052,123,6055,123,6058,122,6063,121,6067,121,6072,121,6074,122,6079,122,6083,122,6087,122,6090,123,6093,125,6097,125,6100,126,6103,127,6104,129,6107,129,6111,130,6113,131,6116,131,6120,132,6122,132,6123,131,6123,129,6124,127,6124,125,6124,123,6123,121,6123,119,6124,116,6124,114,6124,112,6123,110,6123,108,6122,107,6121,106,6120,107,6119,108,6118,110,6117,112,6117,115,6116,118,6114,121,6113,125,6112,129,6111,131,6109,136,6108,139,6107,143,6106,147,6106,150,6107,153,6117,162,6121,162,6125,163,6129,163,6135,162,6141,161,6148,159,6154,157,6159,155,6164,152,6171,150,6176,148,6182,145,6185,142,6188,140,6191,137,6194,134,6197,131,6200,127,6203,122,6207,118,6212,114,6215,110,6219,106,6222,104,6226,102,6229,102,6231,102,6233,102,6236,102,6237,104,6238,106,6247,128,6248,132,6250,137,6250,142,6250,146,6252,148,6253,152,6256,157,6258,161,6260,163,6263,164,6267,165,6273,166,6281,1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3152" behindDoc="0" locked="0" layoutInCell="1" allowOverlap="1" wp14:anchorId="00FCD6B7" wp14:editId="7EC5D76F">
                <wp:simplePos x="0" y="0"/>
                <wp:positionH relativeFrom="page">
                  <wp:posOffset>4115927</wp:posOffset>
                </wp:positionH>
                <wp:positionV relativeFrom="paragraph">
                  <wp:posOffset>-12598</wp:posOffset>
                </wp:positionV>
                <wp:extent cx="295275" cy="115570"/>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15570"/>
                        </a:xfrm>
                        <a:custGeom>
                          <a:avLst/>
                          <a:gdLst/>
                          <a:ahLst/>
                          <a:cxnLst/>
                          <a:rect l="l" t="t" r="r" b="b"/>
                          <a:pathLst>
                            <a:path w="295275" h="115570">
                              <a:moveTo>
                                <a:pt x="0" y="96044"/>
                              </a:moveTo>
                              <a:lnTo>
                                <a:pt x="1015" y="96044"/>
                              </a:lnTo>
                              <a:lnTo>
                                <a:pt x="3248" y="96044"/>
                              </a:lnTo>
                              <a:lnTo>
                                <a:pt x="6498" y="95638"/>
                              </a:lnTo>
                              <a:lnTo>
                                <a:pt x="9340" y="95638"/>
                              </a:lnTo>
                              <a:lnTo>
                                <a:pt x="11574" y="94622"/>
                              </a:lnTo>
                              <a:lnTo>
                                <a:pt x="14214" y="94216"/>
                              </a:lnTo>
                              <a:lnTo>
                                <a:pt x="17057" y="93201"/>
                              </a:lnTo>
                              <a:lnTo>
                                <a:pt x="20305" y="93201"/>
                              </a:lnTo>
                              <a:lnTo>
                                <a:pt x="22945" y="92186"/>
                              </a:lnTo>
                              <a:lnTo>
                                <a:pt x="42845" y="85892"/>
                              </a:lnTo>
                              <a:lnTo>
                                <a:pt x="46094" y="84470"/>
                              </a:lnTo>
                              <a:lnTo>
                                <a:pt x="50967" y="82439"/>
                              </a:lnTo>
                              <a:lnTo>
                                <a:pt x="54825" y="81018"/>
                              </a:lnTo>
                              <a:lnTo>
                                <a:pt x="57059" y="78987"/>
                              </a:lnTo>
                              <a:lnTo>
                                <a:pt x="81222" y="48326"/>
                              </a:lnTo>
                              <a:lnTo>
                                <a:pt x="83456" y="39392"/>
                              </a:lnTo>
                              <a:lnTo>
                                <a:pt x="85080" y="35128"/>
                              </a:lnTo>
                              <a:lnTo>
                                <a:pt x="86299" y="31270"/>
                              </a:lnTo>
                              <a:lnTo>
                                <a:pt x="86705" y="26803"/>
                              </a:lnTo>
                              <a:lnTo>
                                <a:pt x="87314" y="22944"/>
                              </a:lnTo>
                              <a:lnTo>
                                <a:pt x="87924" y="19493"/>
                              </a:lnTo>
                              <a:lnTo>
                                <a:pt x="88330" y="16041"/>
                              </a:lnTo>
                              <a:lnTo>
                                <a:pt x="88330" y="12589"/>
                              </a:lnTo>
                              <a:lnTo>
                                <a:pt x="88939" y="9746"/>
                              </a:lnTo>
                              <a:lnTo>
                                <a:pt x="88939" y="7310"/>
                              </a:lnTo>
                              <a:lnTo>
                                <a:pt x="88939" y="5279"/>
                              </a:lnTo>
                              <a:lnTo>
                                <a:pt x="88939" y="3249"/>
                              </a:lnTo>
                              <a:lnTo>
                                <a:pt x="88330" y="1827"/>
                              </a:lnTo>
                              <a:lnTo>
                                <a:pt x="88330" y="1421"/>
                              </a:lnTo>
                              <a:lnTo>
                                <a:pt x="87314" y="405"/>
                              </a:lnTo>
                              <a:lnTo>
                                <a:pt x="87314" y="0"/>
                              </a:lnTo>
                              <a:lnTo>
                                <a:pt x="86299" y="812"/>
                              </a:lnTo>
                              <a:lnTo>
                                <a:pt x="85080" y="2436"/>
                              </a:lnTo>
                              <a:lnTo>
                                <a:pt x="83456" y="4873"/>
                              </a:lnTo>
                              <a:lnTo>
                                <a:pt x="81832" y="7715"/>
                              </a:lnTo>
                              <a:lnTo>
                                <a:pt x="80207" y="11574"/>
                              </a:lnTo>
                              <a:lnTo>
                                <a:pt x="78989" y="16041"/>
                              </a:lnTo>
                              <a:lnTo>
                                <a:pt x="77365" y="20914"/>
                              </a:lnTo>
                              <a:lnTo>
                                <a:pt x="75131" y="26396"/>
                              </a:lnTo>
                              <a:lnTo>
                                <a:pt x="73100" y="32082"/>
                              </a:lnTo>
                              <a:lnTo>
                                <a:pt x="70866" y="38580"/>
                              </a:lnTo>
                              <a:lnTo>
                                <a:pt x="68024" y="45280"/>
                              </a:lnTo>
                              <a:lnTo>
                                <a:pt x="65790" y="52184"/>
                              </a:lnTo>
                              <a:lnTo>
                                <a:pt x="63760" y="59088"/>
                              </a:lnTo>
                              <a:lnTo>
                                <a:pt x="61526" y="64977"/>
                              </a:lnTo>
                              <a:lnTo>
                                <a:pt x="59292" y="70662"/>
                              </a:lnTo>
                              <a:lnTo>
                                <a:pt x="57668" y="76551"/>
                              </a:lnTo>
                              <a:lnTo>
                                <a:pt x="56450" y="82033"/>
                              </a:lnTo>
                              <a:lnTo>
                                <a:pt x="54825" y="86297"/>
                              </a:lnTo>
                              <a:lnTo>
                                <a:pt x="53810" y="90765"/>
                              </a:lnTo>
                              <a:lnTo>
                                <a:pt x="51577" y="94622"/>
                              </a:lnTo>
                              <a:lnTo>
                                <a:pt x="50967" y="98075"/>
                              </a:lnTo>
                              <a:lnTo>
                                <a:pt x="51577" y="101120"/>
                              </a:lnTo>
                              <a:lnTo>
                                <a:pt x="51577" y="103963"/>
                              </a:lnTo>
                              <a:lnTo>
                                <a:pt x="51577" y="105994"/>
                              </a:lnTo>
                              <a:lnTo>
                                <a:pt x="52591" y="107822"/>
                              </a:lnTo>
                              <a:lnTo>
                                <a:pt x="54825" y="108836"/>
                              </a:lnTo>
                              <a:lnTo>
                                <a:pt x="56044" y="110258"/>
                              </a:lnTo>
                              <a:lnTo>
                                <a:pt x="57059" y="111273"/>
                              </a:lnTo>
                              <a:lnTo>
                                <a:pt x="58683" y="111679"/>
                              </a:lnTo>
                              <a:lnTo>
                                <a:pt x="60917" y="111679"/>
                              </a:lnTo>
                              <a:lnTo>
                                <a:pt x="63760" y="111273"/>
                              </a:lnTo>
                              <a:lnTo>
                                <a:pt x="66400" y="110867"/>
                              </a:lnTo>
                              <a:lnTo>
                                <a:pt x="69242" y="109851"/>
                              </a:lnTo>
                              <a:lnTo>
                                <a:pt x="72492" y="108836"/>
                              </a:lnTo>
                              <a:lnTo>
                                <a:pt x="91172" y="98075"/>
                              </a:lnTo>
                              <a:lnTo>
                                <a:pt x="95031" y="95638"/>
                              </a:lnTo>
                              <a:lnTo>
                                <a:pt x="98888" y="93201"/>
                              </a:lnTo>
                              <a:lnTo>
                                <a:pt x="101528" y="90765"/>
                              </a:lnTo>
                              <a:lnTo>
                                <a:pt x="104371" y="88328"/>
                              </a:lnTo>
                              <a:lnTo>
                                <a:pt x="107011" y="85892"/>
                              </a:lnTo>
                              <a:lnTo>
                                <a:pt x="108839" y="84470"/>
                              </a:lnTo>
                              <a:lnTo>
                                <a:pt x="110463" y="82439"/>
                              </a:lnTo>
                              <a:lnTo>
                                <a:pt x="111478" y="80612"/>
                              </a:lnTo>
                              <a:lnTo>
                                <a:pt x="112494" y="78582"/>
                              </a:lnTo>
                              <a:lnTo>
                                <a:pt x="113103" y="77566"/>
                              </a:lnTo>
                              <a:lnTo>
                                <a:pt x="113103" y="76551"/>
                              </a:lnTo>
                              <a:lnTo>
                                <a:pt x="113712" y="76145"/>
                              </a:lnTo>
                              <a:lnTo>
                                <a:pt x="114727" y="75129"/>
                              </a:lnTo>
                              <a:lnTo>
                                <a:pt x="115336" y="73708"/>
                              </a:lnTo>
                              <a:lnTo>
                                <a:pt x="115946" y="72287"/>
                              </a:lnTo>
                              <a:lnTo>
                                <a:pt x="116352" y="71272"/>
                              </a:lnTo>
                              <a:lnTo>
                                <a:pt x="116961" y="70662"/>
                              </a:lnTo>
                              <a:lnTo>
                                <a:pt x="117570" y="70256"/>
                              </a:lnTo>
                              <a:lnTo>
                                <a:pt x="118585" y="69850"/>
                              </a:lnTo>
                              <a:lnTo>
                                <a:pt x="119194" y="70662"/>
                              </a:lnTo>
                              <a:lnTo>
                                <a:pt x="119194" y="71677"/>
                              </a:lnTo>
                              <a:lnTo>
                                <a:pt x="119194" y="73708"/>
                              </a:lnTo>
                              <a:lnTo>
                                <a:pt x="119803" y="76145"/>
                              </a:lnTo>
                              <a:lnTo>
                                <a:pt x="119803" y="78582"/>
                              </a:lnTo>
                              <a:lnTo>
                                <a:pt x="119194" y="81018"/>
                              </a:lnTo>
                              <a:lnTo>
                                <a:pt x="119194" y="83861"/>
                              </a:lnTo>
                              <a:lnTo>
                                <a:pt x="119803" y="86906"/>
                              </a:lnTo>
                              <a:lnTo>
                                <a:pt x="120209" y="89749"/>
                              </a:lnTo>
                              <a:lnTo>
                                <a:pt x="120209" y="92795"/>
                              </a:lnTo>
                              <a:lnTo>
                                <a:pt x="120818" y="95638"/>
                              </a:lnTo>
                              <a:lnTo>
                                <a:pt x="120818" y="98684"/>
                              </a:lnTo>
                              <a:lnTo>
                                <a:pt x="121428" y="101120"/>
                              </a:lnTo>
                              <a:lnTo>
                                <a:pt x="121834" y="103557"/>
                              </a:lnTo>
                              <a:lnTo>
                                <a:pt x="122444" y="105385"/>
                              </a:lnTo>
                              <a:lnTo>
                                <a:pt x="122444" y="106805"/>
                              </a:lnTo>
                              <a:lnTo>
                                <a:pt x="123053" y="108430"/>
                              </a:lnTo>
                              <a:lnTo>
                                <a:pt x="124068" y="108836"/>
                              </a:lnTo>
                              <a:lnTo>
                                <a:pt x="125692" y="109851"/>
                              </a:lnTo>
                              <a:lnTo>
                                <a:pt x="127520" y="109851"/>
                              </a:lnTo>
                              <a:lnTo>
                                <a:pt x="129550" y="109851"/>
                              </a:lnTo>
                              <a:lnTo>
                                <a:pt x="131175" y="109242"/>
                              </a:lnTo>
                              <a:lnTo>
                                <a:pt x="133002" y="108836"/>
                              </a:lnTo>
                              <a:lnTo>
                                <a:pt x="134627" y="107415"/>
                              </a:lnTo>
                              <a:lnTo>
                                <a:pt x="136860" y="106400"/>
                              </a:lnTo>
                              <a:lnTo>
                                <a:pt x="139500" y="104978"/>
                              </a:lnTo>
                              <a:lnTo>
                                <a:pt x="141733" y="102948"/>
                              </a:lnTo>
                              <a:lnTo>
                                <a:pt x="144374" y="101120"/>
                              </a:lnTo>
                              <a:lnTo>
                                <a:pt x="147216" y="98684"/>
                              </a:lnTo>
                              <a:lnTo>
                                <a:pt x="149856" y="96044"/>
                              </a:lnTo>
                              <a:lnTo>
                                <a:pt x="152699" y="93607"/>
                              </a:lnTo>
                              <a:lnTo>
                                <a:pt x="154933" y="90765"/>
                              </a:lnTo>
                              <a:lnTo>
                                <a:pt x="157572" y="88328"/>
                              </a:lnTo>
                              <a:lnTo>
                                <a:pt x="159197" y="86297"/>
                              </a:lnTo>
                              <a:lnTo>
                                <a:pt x="159197" y="84876"/>
                              </a:lnTo>
                              <a:lnTo>
                                <a:pt x="158790" y="83455"/>
                              </a:lnTo>
                              <a:lnTo>
                                <a:pt x="158181" y="82439"/>
                              </a:lnTo>
                              <a:lnTo>
                                <a:pt x="157572" y="81018"/>
                              </a:lnTo>
                              <a:lnTo>
                                <a:pt x="157166" y="80612"/>
                              </a:lnTo>
                              <a:lnTo>
                                <a:pt x="156557" y="79597"/>
                              </a:lnTo>
                              <a:lnTo>
                                <a:pt x="156557" y="78582"/>
                              </a:lnTo>
                              <a:lnTo>
                                <a:pt x="156557" y="77566"/>
                              </a:lnTo>
                              <a:lnTo>
                                <a:pt x="156557" y="76145"/>
                              </a:lnTo>
                              <a:lnTo>
                                <a:pt x="157572" y="75536"/>
                              </a:lnTo>
                              <a:lnTo>
                                <a:pt x="158790" y="76551"/>
                              </a:lnTo>
                              <a:lnTo>
                                <a:pt x="159806" y="77566"/>
                              </a:lnTo>
                              <a:lnTo>
                                <a:pt x="160415" y="78987"/>
                              </a:lnTo>
                              <a:lnTo>
                                <a:pt x="161025" y="80612"/>
                              </a:lnTo>
                              <a:lnTo>
                                <a:pt x="161430" y="82033"/>
                              </a:lnTo>
                              <a:lnTo>
                                <a:pt x="161430" y="83861"/>
                              </a:lnTo>
                              <a:lnTo>
                                <a:pt x="161430" y="85892"/>
                              </a:lnTo>
                              <a:lnTo>
                                <a:pt x="161430" y="87922"/>
                              </a:lnTo>
                              <a:lnTo>
                                <a:pt x="162039" y="89749"/>
                              </a:lnTo>
                              <a:lnTo>
                                <a:pt x="162039" y="91780"/>
                              </a:lnTo>
                              <a:lnTo>
                                <a:pt x="162039" y="93607"/>
                              </a:lnTo>
                              <a:lnTo>
                                <a:pt x="162648" y="96044"/>
                              </a:lnTo>
                              <a:lnTo>
                                <a:pt x="163055" y="98075"/>
                              </a:lnTo>
                              <a:lnTo>
                                <a:pt x="163055" y="100511"/>
                              </a:lnTo>
                              <a:lnTo>
                                <a:pt x="163664" y="102541"/>
                              </a:lnTo>
                              <a:lnTo>
                                <a:pt x="170771" y="109242"/>
                              </a:lnTo>
                              <a:lnTo>
                                <a:pt x="173005" y="109851"/>
                              </a:lnTo>
                              <a:lnTo>
                                <a:pt x="175238" y="109851"/>
                              </a:lnTo>
                              <a:lnTo>
                                <a:pt x="177878" y="109242"/>
                              </a:lnTo>
                              <a:lnTo>
                                <a:pt x="180721" y="108836"/>
                              </a:lnTo>
                              <a:lnTo>
                                <a:pt x="183563" y="107415"/>
                              </a:lnTo>
                              <a:lnTo>
                                <a:pt x="186203" y="106400"/>
                              </a:lnTo>
                              <a:lnTo>
                                <a:pt x="188437" y="104978"/>
                              </a:lnTo>
                              <a:lnTo>
                                <a:pt x="191077" y="103557"/>
                              </a:lnTo>
                              <a:lnTo>
                                <a:pt x="193310" y="101526"/>
                              </a:lnTo>
                              <a:lnTo>
                                <a:pt x="196153" y="99495"/>
                              </a:lnTo>
                              <a:lnTo>
                                <a:pt x="206509" y="83455"/>
                              </a:lnTo>
                              <a:lnTo>
                                <a:pt x="208134" y="80612"/>
                              </a:lnTo>
                              <a:lnTo>
                                <a:pt x="209352" y="78582"/>
                              </a:lnTo>
                              <a:lnTo>
                                <a:pt x="209758" y="76551"/>
                              </a:lnTo>
                              <a:lnTo>
                                <a:pt x="210367" y="75129"/>
                              </a:lnTo>
                              <a:lnTo>
                                <a:pt x="210977" y="73099"/>
                              </a:lnTo>
                              <a:lnTo>
                                <a:pt x="210977" y="72287"/>
                              </a:lnTo>
                              <a:lnTo>
                                <a:pt x="210977" y="71272"/>
                              </a:lnTo>
                              <a:lnTo>
                                <a:pt x="210977" y="70256"/>
                              </a:lnTo>
                              <a:lnTo>
                                <a:pt x="211992" y="71677"/>
                              </a:lnTo>
                              <a:lnTo>
                                <a:pt x="211992" y="73708"/>
                              </a:lnTo>
                              <a:lnTo>
                                <a:pt x="211992" y="75536"/>
                              </a:lnTo>
                              <a:lnTo>
                                <a:pt x="211992" y="77566"/>
                              </a:lnTo>
                              <a:lnTo>
                                <a:pt x="211586" y="79597"/>
                              </a:lnTo>
                              <a:lnTo>
                                <a:pt x="211586" y="81424"/>
                              </a:lnTo>
                              <a:lnTo>
                                <a:pt x="210977" y="84470"/>
                              </a:lnTo>
                              <a:lnTo>
                                <a:pt x="210367" y="86906"/>
                              </a:lnTo>
                              <a:lnTo>
                                <a:pt x="210367" y="88734"/>
                              </a:lnTo>
                              <a:lnTo>
                                <a:pt x="210367" y="91171"/>
                              </a:lnTo>
                              <a:lnTo>
                                <a:pt x="210977" y="93201"/>
                              </a:lnTo>
                              <a:lnTo>
                                <a:pt x="210977" y="95638"/>
                              </a:lnTo>
                              <a:lnTo>
                                <a:pt x="210977" y="97668"/>
                              </a:lnTo>
                              <a:lnTo>
                                <a:pt x="210977" y="99495"/>
                              </a:lnTo>
                              <a:lnTo>
                                <a:pt x="210977" y="101526"/>
                              </a:lnTo>
                              <a:lnTo>
                                <a:pt x="210977" y="102948"/>
                              </a:lnTo>
                              <a:lnTo>
                                <a:pt x="211586" y="104978"/>
                              </a:lnTo>
                              <a:lnTo>
                                <a:pt x="212601" y="106400"/>
                              </a:lnTo>
                              <a:lnTo>
                                <a:pt x="213616" y="106805"/>
                              </a:lnTo>
                              <a:lnTo>
                                <a:pt x="214834" y="107415"/>
                              </a:lnTo>
                              <a:lnTo>
                                <a:pt x="215850" y="107415"/>
                              </a:lnTo>
                              <a:lnTo>
                                <a:pt x="217474" y="106805"/>
                              </a:lnTo>
                              <a:lnTo>
                                <a:pt x="219099" y="106400"/>
                              </a:lnTo>
                              <a:lnTo>
                                <a:pt x="221333" y="104978"/>
                              </a:lnTo>
                              <a:lnTo>
                                <a:pt x="224175" y="103557"/>
                              </a:lnTo>
                              <a:lnTo>
                                <a:pt x="226815" y="101526"/>
                              </a:lnTo>
                              <a:lnTo>
                                <a:pt x="229049" y="99090"/>
                              </a:lnTo>
                              <a:lnTo>
                                <a:pt x="232297" y="96044"/>
                              </a:lnTo>
                              <a:lnTo>
                                <a:pt x="235140" y="93201"/>
                              </a:lnTo>
                              <a:lnTo>
                                <a:pt x="237780" y="90358"/>
                              </a:lnTo>
                              <a:lnTo>
                                <a:pt x="240014" y="87922"/>
                              </a:lnTo>
                              <a:lnTo>
                                <a:pt x="242247" y="84876"/>
                              </a:lnTo>
                              <a:lnTo>
                                <a:pt x="244481" y="82439"/>
                              </a:lnTo>
                              <a:lnTo>
                                <a:pt x="247120" y="80003"/>
                              </a:lnTo>
                              <a:lnTo>
                                <a:pt x="249354" y="77566"/>
                              </a:lnTo>
                              <a:lnTo>
                                <a:pt x="251588" y="74723"/>
                              </a:lnTo>
                              <a:lnTo>
                                <a:pt x="253821" y="71677"/>
                              </a:lnTo>
                              <a:lnTo>
                                <a:pt x="256056" y="68835"/>
                              </a:lnTo>
                              <a:lnTo>
                                <a:pt x="258695" y="65383"/>
                              </a:lnTo>
                              <a:lnTo>
                                <a:pt x="260929" y="62946"/>
                              </a:lnTo>
                              <a:lnTo>
                                <a:pt x="262553" y="60916"/>
                              </a:lnTo>
                              <a:lnTo>
                                <a:pt x="264178" y="59494"/>
                              </a:lnTo>
                              <a:lnTo>
                                <a:pt x="265396" y="59088"/>
                              </a:lnTo>
                              <a:lnTo>
                                <a:pt x="266411" y="59900"/>
                              </a:lnTo>
                              <a:lnTo>
                                <a:pt x="267630" y="60509"/>
                              </a:lnTo>
                              <a:lnTo>
                                <a:pt x="268645" y="61931"/>
                              </a:lnTo>
                              <a:lnTo>
                                <a:pt x="269660" y="63961"/>
                              </a:lnTo>
                              <a:lnTo>
                                <a:pt x="270269" y="65383"/>
                              </a:lnTo>
                              <a:lnTo>
                                <a:pt x="270269" y="66804"/>
                              </a:lnTo>
                              <a:lnTo>
                                <a:pt x="270878" y="68835"/>
                              </a:lnTo>
                              <a:lnTo>
                                <a:pt x="270878" y="71677"/>
                              </a:lnTo>
                              <a:lnTo>
                                <a:pt x="271488" y="75129"/>
                              </a:lnTo>
                              <a:lnTo>
                                <a:pt x="271894" y="77972"/>
                              </a:lnTo>
                              <a:lnTo>
                                <a:pt x="271894" y="81018"/>
                              </a:lnTo>
                              <a:lnTo>
                                <a:pt x="271894" y="84876"/>
                              </a:lnTo>
                              <a:lnTo>
                                <a:pt x="272503" y="88328"/>
                              </a:lnTo>
                              <a:lnTo>
                                <a:pt x="273112" y="91780"/>
                              </a:lnTo>
                              <a:lnTo>
                                <a:pt x="274127" y="95232"/>
                              </a:lnTo>
                              <a:lnTo>
                                <a:pt x="275143" y="98075"/>
                              </a:lnTo>
                              <a:lnTo>
                                <a:pt x="277376" y="101526"/>
                              </a:lnTo>
                              <a:lnTo>
                                <a:pt x="279001" y="104369"/>
                              </a:lnTo>
                              <a:lnTo>
                                <a:pt x="282453" y="107822"/>
                              </a:lnTo>
                              <a:lnTo>
                                <a:pt x="286311" y="111273"/>
                              </a:lnTo>
                              <a:lnTo>
                                <a:pt x="290575" y="113710"/>
                              </a:lnTo>
                              <a:lnTo>
                                <a:pt x="295042" y="1151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088806pt;margin-top:-.992017pt;width:23.25pt;height:9.1pt;mso-position-horizontal-relative:page;mso-position-vertical-relative:paragraph;z-index:16113152" id="docshape794" coordorigin="6482,-20" coordsize="465,182" path="m6482,131l6483,131,6487,131,6492,131,6496,131,6500,129,6504,129,6509,127,6514,127,6518,125,6549,115,6554,113,6562,110,6568,108,6572,105,6610,56,6613,42,6616,35,6618,29,6618,22,6619,16,6620,11,6621,5,6621,0,6622,-4,6622,-8,6622,-12,6622,-15,6621,-17,6621,-18,6619,-19,6619,-20,6618,-19,6616,-16,6613,-12,6611,-8,6608,-2,6606,5,6604,13,6600,22,6597,31,6593,41,6589,51,6585,62,6582,73,6579,82,6575,91,6573,101,6571,109,6568,116,6567,123,6563,129,6562,135,6563,139,6563,144,6563,147,6565,150,6568,152,6570,154,6572,155,6574,156,6578,156,6582,155,6586,155,6591,153,6596,152,6625,135,6631,131,6638,127,6642,123,6646,119,6650,115,6653,113,6656,110,6657,107,6659,104,6660,102,6660,101,6661,100,6662,98,6663,96,6664,94,6665,92,6666,91,6667,91,6669,90,6669,91,6669,93,6669,96,6670,100,6670,104,6669,108,6669,112,6670,117,6671,121,6671,126,6672,131,6672,136,6673,139,6674,143,6675,146,6675,148,6676,151,6677,152,6680,153,6683,153,6686,153,6688,152,6691,152,6694,149,6697,148,6701,145,6705,142,6709,139,6714,136,6718,131,6722,128,6726,123,6730,119,6732,116,6732,114,6732,112,6731,110,6730,108,6729,107,6728,106,6728,104,6728,102,6728,100,6730,99,6732,101,6733,102,6734,105,6735,107,6736,109,6736,112,6736,115,6736,119,6737,121,6737,125,6737,128,6738,131,6739,135,6739,138,6740,142,6751,152,6754,153,6758,153,6762,152,6766,152,6771,149,6775,148,6779,145,6783,143,6786,140,6791,137,6807,112,6810,107,6811,104,6812,101,6813,98,6814,95,6814,94,6814,92,6814,91,6816,93,6816,96,6816,99,6816,102,6815,106,6815,108,6814,113,6813,117,6813,120,6813,124,6814,127,6814,131,6814,134,6814,137,6814,140,6814,142,6815,145,6817,148,6818,148,6820,149,6822,149,6824,148,6827,148,6830,145,6835,143,6839,140,6842,136,6848,131,6852,127,6856,122,6860,119,6863,114,6867,110,6871,106,6874,102,6878,98,6881,93,6885,89,6889,83,6893,79,6895,76,6898,74,6900,73,6901,74,6903,75,6905,78,6906,81,6907,83,6907,85,6908,89,6908,93,6909,98,6910,103,6910,108,6910,114,6911,119,6912,125,6913,130,6915,135,6919,140,6921,145,6927,150,6933,155,6939,159,6946,1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3664" behindDoc="0" locked="0" layoutInCell="1" allowOverlap="1" wp14:anchorId="06E6BCEF" wp14:editId="5CEAC236">
                <wp:simplePos x="0" y="0"/>
                <wp:positionH relativeFrom="page">
                  <wp:posOffset>4551689</wp:posOffset>
                </wp:positionH>
                <wp:positionV relativeFrom="paragraph">
                  <wp:posOffset>-38589</wp:posOffset>
                </wp:positionV>
                <wp:extent cx="474345" cy="128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128270"/>
                        </a:xfrm>
                        <a:custGeom>
                          <a:avLst/>
                          <a:gdLst/>
                          <a:ahLst/>
                          <a:cxnLst/>
                          <a:rect l="l" t="t" r="r" b="b"/>
                          <a:pathLst>
                            <a:path w="474345" h="128270">
                              <a:moveTo>
                                <a:pt x="24163" y="123659"/>
                              </a:moveTo>
                              <a:lnTo>
                                <a:pt x="23554" y="122034"/>
                              </a:lnTo>
                              <a:lnTo>
                                <a:pt x="23554" y="121629"/>
                              </a:lnTo>
                              <a:lnTo>
                                <a:pt x="23554" y="120613"/>
                              </a:lnTo>
                              <a:lnTo>
                                <a:pt x="24163" y="120207"/>
                              </a:lnTo>
                              <a:lnTo>
                                <a:pt x="25179" y="118786"/>
                              </a:lnTo>
                              <a:lnTo>
                                <a:pt x="25788" y="117770"/>
                              </a:lnTo>
                              <a:lnTo>
                                <a:pt x="26803" y="117770"/>
                              </a:lnTo>
                              <a:lnTo>
                                <a:pt x="27412" y="117161"/>
                              </a:lnTo>
                              <a:lnTo>
                                <a:pt x="28428" y="116349"/>
                              </a:lnTo>
                              <a:lnTo>
                                <a:pt x="29646" y="115334"/>
                              </a:lnTo>
                              <a:lnTo>
                                <a:pt x="30661" y="113913"/>
                              </a:lnTo>
                              <a:lnTo>
                                <a:pt x="31879" y="112288"/>
                              </a:lnTo>
                              <a:lnTo>
                                <a:pt x="32894" y="111476"/>
                              </a:lnTo>
                              <a:lnTo>
                                <a:pt x="33504" y="110460"/>
                              </a:lnTo>
                              <a:lnTo>
                                <a:pt x="33504" y="109039"/>
                              </a:lnTo>
                              <a:lnTo>
                                <a:pt x="33910" y="107008"/>
                              </a:lnTo>
                              <a:lnTo>
                                <a:pt x="34519" y="104978"/>
                              </a:lnTo>
                              <a:lnTo>
                                <a:pt x="34519" y="102541"/>
                              </a:lnTo>
                              <a:lnTo>
                                <a:pt x="35128" y="100714"/>
                              </a:lnTo>
                              <a:lnTo>
                                <a:pt x="35128" y="98683"/>
                              </a:lnTo>
                              <a:lnTo>
                                <a:pt x="35128" y="96653"/>
                              </a:lnTo>
                              <a:lnTo>
                                <a:pt x="35128" y="94825"/>
                              </a:lnTo>
                              <a:lnTo>
                                <a:pt x="34519" y="93404"/>
                              </a:lnTo>
                              <a:lnTo>
                                <a:pt x="34519" y="91373"/>
                              </a:lnTo>
                              <a:lnTo>
                                <a:pt x="34519" y="90358"/>
                              </a:lnTo>
                              <a:lnTo>
                                <a:pt x="33910" y="88937"/>
                              </a:lnTo>
                              <a:lnTo>
                                <a:pt x="33504" y="87921"/>
                              </a:lnTo>
                              <a:lnTo>
                                <a:pt x="32285" y="86907"/>
                              </a:lnTo>
                              <a:lnTo>
                                <a:pt x="31879" y="86500"/>
                              </a:lnTo>
                              <a:lnTo>
                                <a:pt x="30661" y="86500"/>
                              </a:lnTo>
                              <a:lnTo>
                                <a:pt x="29646" y="86500"/>
                              </a:lnTo>
                              <a:lnTo>
                                <a:pt x="28021" y="86907"/>
                              </a:lnTo>
                              <a:lnTo>
                                <a:pt x="26397" y="87921"/>
                              </a:lnTo>
                              <a:lnTo>
                                <a:pt x="24163" y="87921"/>
                              </a:lnTo>
                              <a:lnTo>
                                <a:pt x="21929" y="88937"/>
                              </a:lnTo>
                              <a:lnTo>
                                <a:pt x="20305" y="90358"/>
                              </a:lnTo>
                              <a:lnTo>
                                <a:pt x="18071" y="91373"/>
                              </a:lnTo>
                              <a:lnTo>
                                <a:pt x="16447" y="92795"/>
                              </a:lnTo>
                              <a:lnTo>
                                <a:pt x="14214" y="94825"/>
                              </a:lnTo>
                              <a:lnTo>
                                <a:pt x="12589" y="96653"/>
                              </a:lnTo>
                              <a:lnTo>
                                <a:pt x="10355" y="99090"/>
                              </a:lnTo>
                              <a:lnTo>
                                <a:pt x="8731" y="101120"/>
                              </a:lnTo>
                              <a:lnTo>
                                <a:pt x="7106" y="103151"/>
                              </a:lnTo>
                              <a:lnTo>
                                <a:pt x="5482" y="104978"/>
                              </a:lnTo>
                              <a:lnTo>
                                <a:pt x="3857" y="107008"/>
                              </a:lnTo>
                              <a:lnTo>
                                <a:pt x="3249" y="109446"/>
                              </a:lnTo>
                              <a:lnTo>
                                <a:pt x="2030" y="111882"/>
                              </a:lnTo>
                              <a:lnTo>
                                <a:pt x="1623" y="114725"/>
                              </a:lnTo>
                              <a:lnTo>
                                <a:pt x="1015" y="117161"/>
                              </a:lnTo>
                              <a:lnTo>
                                <a:pt x="405" y="119598"/>
                              </a:lnTo>
                              <a:lnTo>
                                <a:pt x="405" y="122034"/>
                              </a:lnTo>
                              <a:lnTo>
                                <a:pt x="0" y="124066"/>
                              </a:lnTo>
                              <a:lnTo>
                                <a:pt x="0" y="125080"/>
                              </a:lnTo>
                              <a:lnTo>
                                <a:pt x="1015" y="126095"/>
                              </a:lnTo>
                              <a:lnTo>
                                <a:pt x="2030" y="126502"/>
                              </a:lnTo>
                              <a:lnTo>
                                <a:pt x="3249" y="126502"/>
                              </a:lnTo>
                              <a:lnTo>
                                <a:pt x="4873" y="126502"/>
                              </a:lnTo>
                              <a:lnTo>
                                <a:pt x="6497" y="126502"/>
                              </a:lnTo>
                              <a:lnTo>
                                <a:pt x="8121" y="125486"/>
                              </a:lnTo>
                              <a:lnTo>
                                <a:pt x="10355" y="124674"/>
                              </a:lnTo>
                              <a:lnTo>
                                <a:pt x="11979" y="123659"/>
                              </a:lnTo>
                              <a:lnTo>
                                <a:pt x="14214" y="122034"/>
                              </a:lnTo>
                              <a:lnTo>
                                <a:pt x="16447" y="120613"/>
                              </a:lnTo>
                              <a:lnTo>
                                <a:pt x="18071" y="119192"/>
                              </a:lnTo>
                              <a:lnTo>
                                <a:pt x="20305" y="117770"/>
                              </a:lnTo>
                              <a:lnTo>
                                <a:pt x="21929" y="115740"/>
                              </a:lnTo>
                              <a:lnTo>
                                <a:pt x="24163" y="113913"/>
                              </a:lnTo>
                              <a:lnTo>
                                <a:pt x="25179" y="111882"/>
                              </a:lnTo>
                              <a:lnTo>
                                <a:pt x="26803" y="109446"/>
                              </a:lnTo>
                              <a:lnTo>
                                <a:pt x="28428" y="107415"/>
                              </a:lnTo>
                              <a:lnTo>
                                <a:pt x="29646" y="105587"/>
                              </a:lnTo>
                              <a:lnTo>
                                <a:pt x="30661" y="103963"/>
                              </a:lnTo>
                              <a:lnTo>
                                <a:pt x="31270" y="103151"/>
                              </a:lnTo>
                              <a:lnTo>
                                <a:pt x="32285" y="102136"/>
                              </a:lnTo>
                              <a:lnTo>
                                <a:pt x="33504" y="103151"/>
                              </a:lnTo>
                              <a:lnTo>
                                <a:pt x="34519" y="104572"/>
                              </a:lnTo>
                              <a:lnTo>
                                <a:pt x="35128" y="105993"/>
                              </a:lnTo>
                              <a:lnTo>
                                <a:pt x="36143" y="107415"/>
                              </a:lnTo>
                              <a:lnTo>
                                <a:pt x="36753" y="109446"/>
                              </a:lnTo>
                              <a:lnTo>
                                <a:pt x="37768" y="110867"/>
                              </a:lnTo>
                              <a:lnTo>
                                <a:pt x="38986" y="112897"/>
                              </a:lnTo>
                              <a:lnTo>
                                <a:pt x="40002" y="114319"/>
                              </a:lnTo>
                              <a:lnTo>
                                <a:pt x="41220" y="115740"/>
                              </a:lnTo>
                              <a:lnTo>
                                <a:pt x="42844" y="116755"/>
                              </a:lnTo>
                              <a:lnTo>
                                <a:pt x="43860" y="118176"/>
                              </a:lnTo>
                              <a:lnTo>
                                <a:pt x="45484" y="119192"/>
                              </a:lnTo>
                              <a:lnTo>
                                <a:pt x="46702" y="120207"/>
                              </a:lnTo>
                              <a:lnTo>
                                <a:pt x="48327" y="121222"/>
                              </a:lnTo>
                              <a:lnTo>
                                <a:pt x="49343" y="121629"/>
                              </a:lnTo>
                              <a:lnTo>
                                <a:pt x="50967" y="122034"/>
                              </a:lnTo>
                              <a:lnTo>
                                <a:pt x="52591" y="122034"/>
                              </a:lnTo>
                              <a:lnTo>
                                <a:pt x="54419" y="121629"/>
                              </a:lnTo>
                              <a:lnTo>
                                <a:pt x="56043" y="121222"/>
                              </a:lnTo>
                              <a:lnTo>
                                <a:pt x="57667" y="120207"/>
                              </a:lnTo>
                              <a:lnTo>
                                <a:pt x="60308" y="118786"/>
                              </a:lnTo>
                              <a:lnTo>
                                <a:pt x="63150" y="116755"/>
                              </a:lnTo>
                              <a:lnTo>
                                <a:pt x="65790" y="115334"/>
                              </a:lnTo>
                              <a:lnTo>
                                <a:pt x="68633" y="113303"/>
                              </a:lnTo>
                              <a:lnTo>
                                <a:pt x="71882" y="110867"/>
                              </a:lnTo>
                              <a:lnTo>
                                <a:pt x="75131" y="108430"/>
                              </a:lnTo>
                              <a:lnTo>
                                <a:pt x="77973" y="105587"/>
                              </a:lnTo>
                              <a:lnTo>
                                <a:pt x="81222" y="103151"/>
                              </a:lnTo>
                              <a:lnTo>
                                <a:pt x="96655" y="81627"/>
                              </a:lnTo>
                              <a:lnTo>
                                <a:pt x="99295" y="76754"/>
                              </a:lnTo>
                              <a:lnTo>
                                <a:pt x="102137" y="70865"/>
                              </a:lnTo>
                              <a:lnTo>
                                <a:pt x="104778" y="64977"/>
                              </a:lnTo>
                              <a:lnTo>
                                <a:pt x="107620" y="59088"/>
                              </a:lnTo>
                              <a:lnTo>
                                <a:pt x="109854" y="52794"/>
                              </a:lnTo>
                              <a:lnTo>
                                <a:pt x="111478" y="46498"/>
                              </a:lnTo>
                              <a:lnTo>
                                <a:pt x="113102" y="40001"/>
                              </a:lnTo>
                              <a:lnTo>
                                <a:pt x="114727" y="34315"/>
                              </a:lnTo>
                              <a:lnTo>
                                <a:pt x="115945" y="28833"/>
                              </a:lnTo>
                              <a:lnTo>
                                <a:pt x="116961" y="23959"/>
                              </a:lnTo>
                              <a:lnTo>
                                <a:pt x="117976" y="19086"/>
                              </a:lnTo>
                              <a:lnTo>
                                <a:pt x="119194" y="15229"/>
                              </a:lnTo>
                              <a:lnTo>
                                <a:pt x="120210" y="11167"/>
                              </a:lnTo>
                              <a:lnTo>
                                <a:pt x="120818" y="8325"/>
                              </a:lnTo>
                              <a:lnTo>
                                <a:pt x="120818" y="4873"/>
                              </a:lnTo>
                              <a:lnTo>
                                <a:pt x="120818" y="3045"/>
                              </a:lnTo>
                              <a:lnTo>
                                <a:pt x="120818" y="1015"/>
                              </a:lnTo>
                              <a:lnTo>
                                <a:pt x="120818" y="0"/>
                              </a:lnTo>
                              <a:lnTo>
                                <a:pt x="119194" y="1421"/>
                              </a:lnTo>
                              <a:lnTo>
                                <a:pt x="117976" y="3451"/>
                              </a:lnTo>
                              <a:lnTo>
                                <a:pt x="116961" y="4873"/>
                              </a:lnTo>
                              <a:lnTo>
                                <a:pt x="115945" y="6903"/>
                              </a:lnTo>
                              <a:lnTo>
                                <a:pt x="114727" y="9340"/>
                              </a:lnTo>
                              <a:lnTo>
                                <a:pt x="113712" y="12183"/>
                              </a:lnTo>
                              <a:lnTo>
                                <a:pt x="112087" y="15635"/>
                              </a:lnTo>
                              <a:lnTo>
                                <a:pt x="110869" y="19492"/>
                              </a:lnTo>
                              <a:lnTo>
                                <a:pt x="109854" y="23959"/>
                              </a:lnTo>
                              <a:lnTo>
                                <a:pt x="108229" y="28427"/>
                              </a:lnTo>
                              <a:lnTo>
                                <a:pt x="107011" y="33300"/>
                              </a:lnTo>
                              <a:lnTo>
                                <a:pt x="105386" y="38579"/>
                              </a:lnTo>
                              <a:lnTo>
                                <a:pt x="103761" y="44468"/>
                              </a:lnTo>
                              <a:lnTo>
                                <a:pt x="102137" y="50357"/>
                              </a:lnTo>
                              <a:lnTo>
                                <a:pt x="100513" y="56651"/>
                              </a:lnTo>
                              <a:lnTo>
                                <a:pt x="98279" y="63555"/>
                              </a:lnTo>
                              <a:lnTo>
                                <a:pt x="96655" y="70459"/>
                              </a:lnTo>
                              <a:lnTo>
                                <a:pt x="94421" y="77160"/>
                              </a:lnTo>
                              <a:lnTo>
                                <a:pt x="92187" y="83048"/>
                              </a:lnTo>
                              <a:lnTo>
                                <a:pt x="90563" y="88937"/>
                              </a:lnTo>
                              <a:lnTo>
                                <a:pt x="88938" y="94825"/>
                              </a:lnTo>
                              <a:lnTo>
                                <a:pt x="88329" y="99699"/>
                              </a:lnTo>
                              <a:lnTo>
                                <a:pt x="87923" y="104572"/>
                              </a:lnTo>
                              <a:lnTo>
                                <a:pt x="87923" y="109039"/>
                              </a:lnTo>
                              <a:lnTo>
                                <a:pt x="87923" y="112288"/>
                              </a:lnTo>
                              <a:lnTo>
                                <a:pt x="94421" y="125080"/>
                              </a:lnTo>
                              <a:lnTo>
                                <a:pt x="96655" y="125080"/>
                              </a:lnTo>
                              <a:lnTo>
                                <a:pt x="98888" y="125486"/>
                              </a:lnTo>
                              <a:lnTo>
                                <a:pt x="102137" y="125486"/>
                              </a:lnTo>
                              <a:lnTo>
                                <a:pt x="105386" y="125080"/>
                              </a:lnTo>
                              <a:lnTo>
                                <a:pt x="108635" y="124066"/>
                              </a:lnTo>
                              <a:lnTo>
                                <a:pt x="112493" y="123049"/>
                              </a:lnTo>
                              <a:lnTo>
                                <a:pt x="116352" y="121222"/>
                              </a:lnTo>
                              <a:lnTo>
                                <a:pt x="121428" y="118176"/>
                              </a:lnTo>
                              <a:lnTo>
                                <a:pt x="126301" y="115334"/>
                              </a:lnTo>
                              <a:lnTo>
                                <a:pt x="130768" y="111882"/>
                              </a:lnTo>
                              <a:lnTo>
                                <a:pt x="135642" y="108430"/>
                              </a:lnTo>
                              <a:lnTo>
                                <a:pt x="140109" y="104572"/>
                              </a:lnTo>
                              <a:lnTo>
                                <a:pt x="159806" y="77160"/>
                              </a:lnTo>
                              <a:lnTo>
                                <a:pt x="163664" y="71271"/>
                              </a:lnTo>
                              <a:lnTo>
                                <a:pt x="166913" y="64977"/>
                              </a:lnTo>
                              <a:lnTo>
                                <a:pt x="169755" y="59088"/>
                              </a:lnTo>
                              <a:lnTo>
                                <a:pt x="172396" y="53808"/>
                              </a:lnTo>
                              <a:lnTo>
                                <a:pt x="174628" y="48935"/>
                              </a:lnTo>
                              <a:lnTo>
                                <a:pt x="176253" y="44468"/>
                              </a:lnTo>
                              <a:lnTo>
                                <a:pt x="176862" y="41625"/>
                              </a:lnTo>
                              <a:lnTo>
                                <a:pt x="177878" y="38579"/>
                              </a:lnTo>
                              <a:lnTo>
                                <a:pt x="178487" y="36143"/>
                              </a:lnTo>
                              <a:lnTo>
                                <a:pt x="178487" y="34315"/>
                              </a:lnTo>
                              <a:lnTo>
                                <a:pt x="179096" y="32285"/>
                              </a:lnTo>
                              <a:lnTo>
                                <a:pt x="179096" y="31269"/>
                              </a:lnTo>
                              <a:lnTo>
                                <a:pt x="179096" y="30254"/>
                              </a:lnTo>
                              <a:lnTo>
                                <a:pt x="179096" y="29848"/>
                              </a:lnTo>
                              <a:lnTo>
                                <a:pt x="177878" y="30863"/>
                              </a:lnTo>
                              <a:lnTo>
                                <a:pt x="176862" y="32285"/>
                              </a:lnTo>
                              <a:lnTo>
                                <a:pt x="175238" y="34722"/>
                              </a:lnTo>
                              <a:lnTo>
                                <a:pt x="174019" y="37158"/>
                              </a:lnTo>
                              <a:lnTo>
                                <a:pt x="173005" y="39595"/>
                              </a:lnTo>
                              <a:lnTo>
                                <a:pt x="171989" y="43047"/>
                              </a:lnTo>
                              <a:lnTo>
                                <a:pt x="170771" y="46904"/>
                              </a:lnTo>
                              <a:lnTo>
                                <a:pt x="169146" y="50762"/>
                              </a:lnTo>
                              <a:lnTo>
                                <a:pt x="168131" y="54824"/>
                              </a:lnTo>
                              <a:lnTo>
                                <a:pt x="166913" y="59697"/>
                              </a:lnTo>
                              <a:lnTo>
                                <a:pt x="165288" y="64570"/>
                              </a:lnTo>
                              <a:lnTo>
                                <a:pt x="164273" y="69444"/>
                              </a:lnTo>
                              <a:lnTo>
                                <a:pt x="163054" y="74723"/>
                              </a:lnTo>
                              <a:lnTo>
                                <a:pt x="162040" y="80205"/>
                              </a:lnTo>
                              <a:lnTo>
                                <a:pt x="161024" y="85485"/>
                              </a:lnTo>
                              <a:lnTo>
                                <a:pt x="159806" y="90358"/>
                              </a:lnTo>
                              <a:lnTo>
                                <a:pt x="159806" y="95841"/>
                              </a:lnTo>
                              <a:lnTo>
                                <a:pt x="158791" y="100714"/>
                              </a:lnTo>
                              <a:lnTo>
                                <a:pt x="157572" y="104572"/>
                              </a:lnTo>
                              <a:lnTo>
                                <a:pt x="157166" y="109039"/>
                              </a:lnTo>
                              <a:lnTo>
                                <a:pt x="156557" y="112897"/>
                              </a:lnTo>
                              <a:lnTo>
                                <a:pt x="156557" y="116349"/>
                              </a:lnTo>
                              <a:lnTo>
                                <a:pt x="157166" y="118786"/>
                              </a:lnTo>
                              <a:lnTo>
                                <a:pt x="157572" y="121222"/>
                              </a:lnTo>
                              <a:lnTo>
                                <a:pt x="158181" y="122644"/>
                              </a:lnTo>
                              <a:lnTo>
                                <a:pt x="158791" y="124066"/>
                              </a:lnTo>
                              <a:lnTo>
                                <a:pt x="160415" y="125080"/>
                              </a:lnTo>
                              <a:lnTo>
                                <a:pt x="162040" y="125486"/>
                              </a:lnTo>
                              <a:lnTo>
                                <a:pt x="163664" y="126095"/>
                              </a:lnTo>
                              <a:lnTo>
                                <a:pt x="165288" y="126095"/>
                              </a:lnTo>
                              <a:lnTo>
                                <a:pt x="177878" y="117770"/>
                              </a:lnTo>
                              <a:lnTo>
                                <a:pt x="180720" y="114725"/>
                              </a:lnTo>
                              <a:lnTo>
                                <a:pt x="184579" y="112288"/>
                              </a:lnTo>
                              <a:lnTo>
                                <a:pt x="187828" y="109446"/>
                              </a:lnTo>
                              <a:lnTo>
                                <a:pt x="191076" y="107008"/>
                              </a:lnTo>
                              <a:lnTo>
                                <a:pt x="193919" y="103963"/>
                              </a:lnTo>
                              <a:lnTo>
                                <a:pt x="197168" y="100714"/>
                              </a:lnTo>
                              <a:lnTo>
                                <a:pt x="199402" y="97262"/>
                              </a:lnTo>
                              <a:lnTo>
                                <a:pt x="201635" y="93810"/>
                              </a:lnTo>
                              <a:lnTo>
                                <a:pt x="203870" y="90358"/>
                              </a:lnTo>
                              <a:lnTo>
                                <a:pt x="205494" y="86907"/>
                              </a:lnTo>
                              <a:lnTo>
                                <a:pt x="207118" y="84063"/>
                              </a:lnTo>
                              <a:lnTo>
                                <a:pt x="208133" y="81627"/>
                              </a:lnTo>
                              <a:lnTo>
                                <a:pt x="208743" y="79597"/>
                              </a:lnTo>
                              <a:lnTo>
                                <a:pt x="208743" y="78175"/>
                              </a:lnTo>
                              <a:lnTo>
                                <a:pt x="209352" y="76754"/>
                              </a:lnTo>
                              <a:lnTo>
                                <a:pt x="209352" y="75738"/>
                              </a:lnTo>
                              <a:lnTo>
                                <a:pt x="208133" y="76144"/>
                              </a:lnTo>
                              <a:lnTo>
                                <a:pt x="207727" y="77160"/>
                              </a:lnTo>
                              <a:lnTo>
                                <a:pt x="207118" y="79190"/>
                              </a:lnTo>
                              <a:lnTo>
                                <a:pt x="206509" y="81627"/>
                              </a:lnTo>
                              <a:lnTo>
                                <a:pt x="205900" y="83454"/>
                              </a:lnTo>
                              <a:lnTo>
                                <a:pt x="205494" y="86500"/>
                              </a:lnTo>
                              <a:lnTo>
                                <a:pt x="205494" y="88937"/>
                              </a:lnTo>
                              <a:lnTo>
                                <a:pt x="205494" y="91780"/>
                              </a:lnTo>
                              <a:lnTo>
                                <a:pt x="205494" y="94825"/>
                              </a:lnTo>
                              <a:lnTo>
                                <a:pt x="204885" y="96653"/>
                              </a:lnTo>
                              <a:lnTo>
                                <a:pt x="204275" y="99699"/>
                              </a:lnTo>
                              <a:lnTo>
                                <a:pt x="204885" y="102541"/>
                              </a:lnTo>
                              <a:lnTo>
                                <a:pt x="205494" y="105587"/>
                              </a:lnTo>
                              <a:lnTo>
                                <a:pt x="205900" y="108430"/>
                              </a:lnTo>
                              <a:lnTo>
                                <a:pt x="206509" y="110867"/>
                              </a:lnTo>
                              <a:lnTo>
                                <a:pt x="207118" y="113303"/>
                              </a:lnTo>
                              <a:lnTo>
                                <a:pt x="208133" y="116349"/>
                              </a:lnTo>
                              <a:lnTo>
                                <a:pt x="208743" y="118786"/>
                              </a:lnTo>
                              <a:lnTo>
                                <a:pt x="217068" y="127517"/>
                              </a:lnTo>
                              <a:lnTo>
                                <a:pt x="218692" y="127517"/>
                              </a:lnTo>
                              <a:lnTo>
                                <a:pt x="221332" y="127923"/>
                              </a:lnTo>
                              <a:lnTo>
                                <a:pt x="223566" y="127517"/>
                              </a:lnTo>
                              <a:lnTo>
                                <a:pt x="226815" y="127111"/>
                              </a:lnTo>
                              <a:lnTo>
                                <a:pt x="229658" y="126502"/>
                              </a:lnTo>
                              <a:lnTo>
                                <a:pt x="232907" y="125080"/>
                              </a:lnTo>
                              <a:lnTo>
                                <a:pt x="234531" y="124066"/>
                              </a:lnTo>
                              <a:lnTo>
                                <a:pt x="236155" y="122644"/>
                              </a:lnTo>
                              <a:lnTo>
                                <a:pt x="238389" y="120613"/>
                              </a:lnTo>
                              <a:lnTo>
                                <a:pt x="240013" y="119192"/>
                              </a:lnTo>
                              <a:lnTo>
                                <a:pt x="242247" y="116755"/>
                              </a:lnTo>
                              <a:lnTo>
                                <a:pt x="243872" y="114319"/>
                              </a:lnTo>
                              <a:lnTo>
                                <a:pt x="246105" y="111882"/>
                              </a:lnTo>
                              <a:lnTo>
                                <a:pt x="247730" y="109446"/>
                              </a:lnTo>
                              <a:lnTo>
                                <a:pt x="249963" y="107008"/>
                              </a:lnTo>
                              <a:lnTo>
                                <a:pt x="252603" y="103963"/>
                              </a:lnTo>
                              <a:lnTo>
                                <a:pt x="254430" y="100714"/>
                              </a:lnTo>
                              <a:lnTo>
                                <a:pt x="256055" y="97262"/>
                              </a:lnTo>
                              <a:lnTo>
                                <a:pt x="257070" y="94216"/>
                              </a:lnTo>
                              <a:lnTo>
                                <a:pt x="258695" y="91373"/>
                              </a:lnTo>
                              <a:lnTo>
                                <a:pt x="259913" y="88937"/>
                              </a:lnTo>
                              <a:lnTo>
                                <a:pt x="260928" y="86500"/>
                              </a:lnTo>
                              <a:lnTo>
                                <a:pt x="261537" y="84063"/>
                              </a:lnTo>
                              <a:lnTo>
                                <a:pt x="262553" y="82033"/>
                              </a:lnTo>
                              <a:lnTo>
                                <a:pt x="263162" y="80612"/>
                              </a:lnTo>
                              <a:lnTo>
                                <a:pt x="264178" y="79597"/>
                              </a:lnTo>
                              <a:lnTo>
                                <a:pt x="264786" y="78581"/>
                              </a:lnTo>
                              <a:lnTo>
                                <a:pt x="265801" y="78175"/>
                              </a:lnTo>
                              <a:lnTo>
                                <a:pt x="267020" y="77769"/>
                              </a:lnTo>
                              <a:lnTo>
                                <a:pt x="267426" y="77769"/>
                              </a:lnTo>
                              <a:lnTo>
                                <a:pt x="267426" y="78581"/>
                              </a:lnTo>
                              <a:lnTo>
                                <a:pt x="268035" y="79597"/>
                              </a:lnTo>
                              <a:lnTo>
                                <a:pt x="268035" y="80612"/>
                              </a:lnTo>
                              <a:lnTo>
                                <a:pt x="268644" y="82642"/>
                              </a:lnTo>
                              <a:lnTo>
                                <a:pt x="268644" y="84470"/>
                              </a:lnTo>
                              <a:lnTo>
                                <a:pt x="268035" y="86907"/>
                              </a:lnTo>
                              <a:lnTo>
                                <a:pt x="268035" y="90358"/>
                              </a:lnTo>
                              <a:lnTo>
                                <a:pt x="268035" y="93810"/>
                              </a:lnTo>
                              <a:lnTo>
                                <a:pt x="268035" y="96247"/>
                              </a:lnTo>
                              <a:lnTo>
                                <a:pt x="267426" y="98683"/>
                              </a:lnTo>
                              <a:lnTo>
                                <a:pt x="267020" y="101120"/>
                              </a:lnTo>
                              <a:lnTo>
                                <a:pt x="266410" y="103557"/>
                              </a:lnTo>
                              <a:lnTo>
                                <a:pt x="265801" y="105993"/>
                              </a:lnTo>
                              <a:lnTo>
                                <a:pt x="265801" y="109039"/>
                              </a:lnTo>
                              <a:lnTo>
                                <a:pt x="265801" y="111476"/>
                              </a:lnTo>
                              <a:lnTo>
                                <a:pt x="265396" y="113913"/>
                              </a:lnTo>
                              <a:lnTo>
                                <a:pt x="265801" y="116349"/>
                              </a:lnTo>
                              <a:lnTo>
                                <a:pt x="266410" y="118176"/>
                              </a:lnTo>
                              <a:lnTo>
                                <a:pt x="267020" y="120207"/>
                              </a:lnTo>
                              <a:lnTo>
                                <a:pt x="268035" y="121629"/>
                              </a:lnTo>
                              <a:lnTo>
                                <a:pt x="269254" y="122644"/>
                              </a:lnTo>
                              <a:lnTo>
                                <a:pt x="270269" y="123659"/>
                              </a:lnTo>
                              <a:lnTo>
                                <a:pt x="271893" y="123659"/>
                              </a:lnTo>
                              <a:lnTo>
                                <a:pt x="273112" y="123659"/>
                              </a:lnTo>
                              <a:lnTo>
                                <a:pt x="274736" y="123049"/>
                              </a:lnTo>
                              <a:lnTo>
                                <a:pt x="277376" y="122644"/>
                              </a:lnTo>
                              <a:lnTo>
                                <a:pt x="279610" y="121222"/>
                              </a:lnTo>
                              <a:lnTo>
                                <a:pt x="281844" y="119192"/>
                              </a:lnTo>
                              <a:lnTo>
                                <a:pt x="284483" y="117161"/>
                              </a:lnTo>
                              <a:lnTo>
                                <a:pt x="286716" y="115334"/>
                              </a:lnTo>
                              <a:lnTo>
                                <a:pt x="289559" y="112897"/>
                              </a:lnTo>
                              <a:lnTo>
                                <a:pt x="292808" y="109851"/>
                              </a:lnTo>
                              <a:lnTo>
                                <a:pt x="295448" y="107415"/>
                              </a:lnTo>
                              <a:lnTo>
                                <a:pt x="297682" y="105587"/>
                              </a:lnTo>
                              <a:lnTo>
                                <a:pt x="299916" y="103151"/>
                              </a:lnTo>
                              <a:lnTo>
                                <a:pt x="302149" y="100105"/>
                              </a:lnTo>
                              <a:lnTo>
                                <a:pt x="304382" y="97668"/>
                              </a:lnTo>
                              <a:lnTo>
                                <a:pt x="306007" y="95231"/>
                              </a:lnTo>
                              <a:lnTo>
                                <a:pt x="307631" y="92795"/>
                              </a:lnTo>
                              <a:lnTo>
                                <a:pt x="309256" y="90967"/>
                              </a:lnTo>
                              <a:lnTo>
                                <a:pt x="310474" y="89343"/>
                              </a:lnTo>
                              <a:lnTo>
                                <a:pt x="311489" y="87921"/>
                              </a:lnTo>
                              <a:lnTo>
                                <a:pt x="313114" y="86500"/>
                              </a:lnTo>
                              <a:lnTo>
                                <a:pt x="315348" y="85485"/>
                              </a:lnTo>
                              <a:lnTo>
                                <a:pt x="316363" y="85079"/>
                              </a:lnTo>
                              <a:lnTo>
                                <a:pt x="317581" y="85079"/>
                              </a:lnTo>
                              <a:lnTo>
                                <a:pt x="319206" y="85485"/>
                              </a:lnTo>
                              <a:lnTo>
                                <a:pt x="320830" y="85891"/>
                              </a:lnTo>
                              <a:lnTo>
                                <a:pt x="321845" y="86500"/>
                              </a:lnTo>
                              <a:lnTo>
                                <a:pt x="323064" y="87516"/>
                              </a:lnTo>
                              <a:lnTo>
                                <a:pt x="324079" y="88937"/>
                              </a:lnTo>
                              <a:lnTo>
                                <a:pt x="325704" y="90358"/>
                              </a:lnTo>
                              <a:lnTo>
                                <a:pt x="326922" y="91373"/>
                              </a:lnTo>
                              <a:lnTo>
                                <a:pt x="327328" y="92795"/>
                              </a:lnTo>
                              <a:lnTo>
                                <a:pt x="327328" y="93810"/>
                              </a:lnTo>
                              <a:lnTo>
                                <a:pt x="327328" y="94825"/>
                              </a:lnTo>
                              <a:lnTo>
                                <a:pt x="327937" y="96247"/>
                              </a:lnTo>
                              <a:lnTo>
                                <a:pt x="327937" y="97668"/>
                              </a:lnTo>
                              <a:lnTo>
                                <a:pt x="328546" y="99090"/>
                              </a:lnTo>
                              <a:lnTo>
                                <a:pt x="329155" y="100714"/>
                              </a:lnTo>
                              <a:lnTo>
                                <a:pt x="329562" y="102541"/>
                              </a:lnTo>
                              <a:lnTo>
                                <a:pt x="330171" y="104572"/>
                              </a:lnTo>
                              <a:lnTo>
                                <a:pt x="331186" y="107008"/>
                              </a:lnTo>
                              <a:lnTo>
                                <a:pt x="332405" y="109446"/>
                              </a:lnTo>
                              <a:lnTo>
                                <a:pt x="333420" y="111882"/>
                              </a:lnTo>
                              <a:lnTo>
                                <a:pt x="335045" y="113303"/>
                              </a:lnTo>
                              <a:lnTo>
                                <a:pt x="336669" y="114725"/>
                              </a:lnTo>
                              <a:lnTo>
                                <a:pt x="338496" y="116755"/>
                              </a:lnTo>
                              <a:lnTo>
                                <a:pt x="340121" y="117770"/>
                              </a:lnTo>
                              <a:lnTo>
                                <a:pt x="342761" y="119192"/>
                              </a:lnTo>
                              <a:lnTo>
                                <a:pt x="345603" y="120207"/>
                              </a:lnTo>
                              <a:lnTo>
                                <a:pt x="347837" y="120613"/>
                              </a:lnTo>
                              <a:lnTo>
                                <a:pt x="351085" y="120613"/>
                              </a:lnTo>
                              <a:lnTo>
                                <a:pt x="353726" y="120613"/>
                              </a:lnTo>
                              <a:lnTo>
                                <a:pt x="356568" y="120207"/>
                              </a:lnTo>
                              <a:lnTo>
                                <a:pt x="359209" y="119192"/>
                              </a:lnTo>
                              <a:lnTo>
                                <a:pt x="362051" y="118176"/>
                              </a:lnTo>
                              <a:lnTo>
                                <a:pt x="364284" y="116755"/>
                              </a:lnTo>
                              <a:lnTo>
                                <a:pt x="367534" y="114725"/>
                              </a:lnTo>
                              <a:lnTo>
                                <a:pt x="370376" y="112288"/>
                              </a:lnTo>
                              <a:lnTo>
                                <a:pt x="387839" y="94825"/>
                              </a:lnTo>
                              <a:lnTo>
                                <a:pt x="390073" y="90967"/>
                              </a:lnTo>
                              <a:lnTo>
                                <a:pt x="393322" y="86500"/>
                              </a:lnTo>
                              <a:lnTo>
                                <a:pt x="395556" y="82642"/>
                              </a:lnTo>
                              <a:lnTo>
                                <a:pt x="397180" y="79190"/>
                              </a:lnTo>
                              <a:lnTo>
                                <a:pt x="398398" y="75738"/>
                              </a:lnTo>
                              <a:lnTo>
                                <a:pt x="400429" y="73302"/>
                              </a:lnTo>
                              <a:lnTo>
                                <a:pt x="401647" y="70459"/>
                              </a:lnTo>
                              <a:lnTo>
                                <a:pt x="402054" y="68428"/>
                              </a:lnTo>
                              <a:lnTo>
                                <a:pt x="401647" y="66398"/>
                              </a:lnTo>
                              <a:lnTo>
                                <a:pt x="400429" y="64977"/>
                              </a:lnTo>
                              <a:lnTo>
                                <a:pt x="400022" y="63555"/>
                              </a:lnTo>
                              <a:lnTo>
                                <a:pt x="401038" y="62946"/>
                              </a:lnTo>
                              <a:lnTo>
                                <a:pt x="400429" y="62540"/>
                              </a:lnTo>
                              <a:lnTo>
                                <a:pt x="398805" y="62134"/>
                              </a:lnTo>
                              <a:lnTo>
                                <a:pt x="397180" y="62540"/>
                              </a:lnTo>
                              <a:lnTo>
                                <a:pt x="395556" y="62946"/>
                              </a:lnTo>
                              <a:lnTo>
                                <a:pt x="394540" y="64570"/>
                              </a:lnTo>
                              <a:lnTo>
                                <a:pt x="393931" y="65382"/>
                              </a:lnTo>
                              <a:lnTo>
                                <a:pt x="393931" y="67413"/>
                              </a:lnTo>
                              <a:lnTo>
                                <a:pt x="393931" y="69444"/>
                              </a:lnTo>
                              <a:lnTo>
                                <a:pt x="393931" y="71880"/>
                              </a:lnTo>
                              <a:lnTo>
                                <a:pt x="394540" y="74723"/>
                              </a:lnTo>
                              <a:lnTo>
                                <a:pt x="393931" y="78175"/>
                              </a:lnTo>
                              <a:lnTo>
                                <a:pt x="393931" y="81627"/>
                              </a:lnTo>
                              <a:lnTo>
                                <a:pt x="393322" y="84063"/>
                              </a:lnTo>
                              <a:lnTo>
                                <a:pt x="392712" y="86907"/>
                              </a:lnTo>
                              <a:lnTo>
                                <a:pt x="392307" y="89952"/>
                              </a:lnTo>
                              <a:lnTo>
                                <a:pt x="392307" y="92795"/>
                              </a:lnTo>
                              <a:lnTo>
                                <a:pt x="392307" y="95841"/>
                              </a:lnTo>
                              <a:lnTo>
                                <a:pt x="426826" y="118176"/>
                              </a:lnTo>
                              <a:lnTo>
                                <a:pt x="445101" y="120613"/>
                              </a:lnTo>
                              <a:lnTo>
                                <a:pt x="454848" y="120613"/>
                              </a:lnTo>
                              <a:lnTo>
                                <a:pt x="464798" y="120207"/>
                              </a:lnTo>
                              <a:lnTo>
                                <a:pt x="474139" y="11959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400757pt;margin-top:-3.038525pt;width:37.35pt;height:10.1pt;mso-position-horizontal-relative:page;mso-position-vertical-relative:paragraph;z-index:16113664" id="docshape795" coordorigin="7168,-61" coordsize="747,202" path="m7206,134l7205,131,7205,131,7205,129,7206,129,7208,126,7209,125,7210,125,7211,124,7213,122,7215,121,7216,119,7218,116,7220,115,7221,113,7221,111,7221,108,7222,105,7222,101,7223,98,7223,95,7223,91,7223,89,7222,86,7222,83,7222,82,7221,79,7221,78,7219,76,7218,75,7216,75,7215,75,7212,76,7210,78,7206,78,7203,79,7200,82,7196,83,7194,85,7190,89,7188,91,7184,95,7182,98,7179,102,7177,105,7174,108,7173,112,7171,115,7171,120,7170,124,7169,128,7169,131,7168,135,7168,136,7170,138,7171,138,7173,138,7176,138,7178,138,7181,137,7184,136,7187,134,7190,131,7194,129,7196,127,7200,125,7203,121,7206,119,7208,115,7210,112,7213,108,7215,106,7216,103,7217,102,7219,100,7221,102,7222,104,7223,106,7225,108,7226,112,7227,114,7229,117,7231,119,7233,121,7235,123,7237,125,7240,127,7242,129,7244,130,7246,131,7248,131,7251,131,7254,131,7256,130,7259,129,7263,126,7267,123,7272,121,7276,118,7281,114,7286,110,7291,106,7296,102,7320,68,7324,60,7329,51,7333,42,7337,32,7341,22,7344,12,7346,2,7349,-7,7351,-15,7352,-23,7354,-31,7356,-37,7357,-43,7358,-48,7358,-53,7358,-56,7358,-59,7358,-61,7356,-59,7354,-55,7352,-53,7351,-50,7349,-46,7347,-42,7345,-36,7343,-30,7341,-23,7338,-16,7337,-8,7334,0,7331,9,7329,19,7326,28,7323,39,7320,50,7317,61,7313,70,7311,79,7308,89,7307,96,7306,104,7306,111,7306,116,7317,136,7320,136,7324,137,7329,137,7334,136,7339,135,7345,133,7351,130,7359,125,7367,121,7374,115,7382,110,7389,104,7420,61,7426,51,7431,42,7435,32,7440,24,7443,16,7446,9,7447,5,7448,0,7449,-4,7449,-7,7450,-10,7450,-12,7450,-13,7450,-14,7448,-12,7447,-10,7444,-6,7442,-2,7440,2,7439,7,7437,13,7434,19,7433,26,7431,33,7428,41,7427,49,7425,57,7423,66,7422,74,7420,82,7420,90,7418,98,7416,104,7416,111,7415,117,7415,122,7416,126,7416,130,7417,132,7418,135,7421,136,7423,137,7426,138,7428,138,7448,125,7453,120,7459,116,7464,112,7469,108,7473,103,7479,98,7482,92,7486,87,7489,82,7492,76,7494,72,7496,68,7497,65,7497,62,7498,60,7498,59,7496,59,7495,61,7494,64,7493,68,7492,71,7492,75,7492,79,7492,84,7492,89,7491,91,7490,96,7491,101,7492,106,7492,110,7493,114,7494,118,7496,122,7497,126,7510,140,7512,140,7517,141,7520,140,7525,139,7530,138,7535,136,7537,135,7540,132,7543,129,7546,127,7550,123,7552,119,7556,115,7558,112,7562,108,7566,103,7569,98,7571,92,7573,88,7575,83,7577,79,7579,75,7580,72,7581,68,7582,66,7584,65,7585,63,7587,62,7589,62,7589,62,7589,63,7590,65,7590,66,7591,69,7591,72,7590,76,7590,82,7590,87,7590,91,7589,95,7589,98,7588,102,7587,106,7587,111,7587,115,7586,119,7587,122,7588,125,7589,129,7590,131,7592,132,7594,134,7596,134,7598,134,7601,133,7605,132,7608,130,7612,127,7616,124,7620,121,7624,117,7629,112,7633,108,7637,106,7640,102,7644,97,7647,93,7650,89,7652,85,7655,82,7657,80,7659,78,7661,75,7665,74,7666,73,7668,73,7671,74,7673,74,7675,75,7677,77,7678,79,7681,82,7683,83,7683,85,7683,87,7683,89,7684,91,7684,93,7685,95,7686,98,7687,101,7688,104,7690,108,7691,112,7693,115,7696,118,7698,120,7701,123,7704,125,7708,127,7712,129,7716,129,7721,129,7725,129,7730,129,7734,127,7738,125,7742,123,7747,120,7751,116,7779,89,7782,82,7787,75,7791,69,7793,64,7795,59,7799,55,7801,50,7801,47,7801,44,7799,42,7798,39,7800,38,7799,38,7796,37,7793,38,7791,38,7789,41,7788,42,7788,45,7788,49,7788,52,7789,57,7788,62,7788,68,7787,72,7786,76,7786,81,7786,85,7786,90,7840,125,7869,129,7884,129,7900,129,7915,1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4176" behindDoc="0" locked="0" layoutInCell="1" allowOverlap="1" wp14:anchorId="352983F5" wp14:editId="14B82EE4">
                <wp:simplePos x="0" y="0"/>
                <wp:positionH relativeFrom="page">
                  <wp:posOffset>5169796</wp:posOffset>
                </wp:positionH>
                <wp:positionV relativeFrom="paragraph">
                  <wp:posOffset>21514</wp:posOffset>
                </wp:positionV>
                <wp:extent cx="81280" cy="5080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50800"/>
                        </a:xfrm>
                        <a:custGeom>
                          <a:avLst/>
                          <a:gdLst/>
                          <a:ahLst/>
                          <a:cxnLst/>
                          <a:rect l="l" t="t" r="r" b="b"/>
                          <a:pathLst>
                            <a:path w="81280" h="50800">
                              <a:moveTo>
                                <a:pt x="18072" y="10761"/>
                              </a:moveTo>
                              <a:lnTo>
                                <a:pt x="16447" y="8731"/>
                              </a:lnTo>
                              <a:lnTo>
                                <a:pt x="16447" y="7715"/>
                              </a:lnTo>
                              <a:lnTo>
                                <a:pt x="17056" y="6294"/>
                              </a:lnTo>
                              <a:lnTo>
                                <a:pt x="17665" y="4873"/>
                              </a:lnTo>
                              <a:lnTo>
                                <a:pt x="17665" y="3857"/>
                              </a:lnTo>
                              <a:lnTo>
                                <a:pt x="18072" y="2842"/>
                              </a:lnTo>
                              <a:lnTo>
                                <a:pt x="18681" y="2436"/>
                              </a:lnTo>
                              <a:lnTo>
                                <a:pt x="18072" y="2030"/>
                              </a:lnTo>
                              <a:lnTo>
                                <a:pt x="18072" y="1015"/>
                              </a:lnTo>
                              <a:lnTo>
                                <a:pt x="17665" y="0"/>
                              </a:lnTo>
                              <a:lnTo>
                                <a:pt x="17665" y="1015"/>
                              </a:lnTo>
                              <a:lnTo>
                                <a:pt x="17056" y="2436"/>
                              </a:lnTo>
                              <a:lnTo>
                                <a:pt x="17056" y="3857"/>
                              </a:lnTo>
                              <a:lnTo>
                                <a:pt x="16447" y="5279"/>
                              </a:lnTo>
                              <a:lnTo>
                                <a:pt x="15838" y="6903"/>
                              </a:lnTo>
                              <a:lnTo>
                                <a:pt x="15432" y="8731"/>
                              </a:lnTo>
                              <a:lnTo>
                                <a:pt x="14823" y="11167"/>
                              </a:lnTo>
                              <a:lnTo>
                                <a:pt x="14214" y="13198"/>
                              </a:lnTo>
                              <a:lnTo>
                                <a:pt x="13807" y="15229"/>
                              </a:lnTo>
                              <a:lnTo>
                                <a:pt x="12589" y="17665"/>
                              </a:lnTo>
                              <a:lnTo>
                                <a:pt x="11574" y="20102"/>
                              </a:lnTo>
                              <a:lnTo>
                                <a:pt x="10355" y="22944"/>
                              </a:lnTo>
                              <a:lnTo>
                                <a:pt x="3858" y="38580"/>
                              </a:lnTo>
                              <a:lnTo>
                                <a:pt x="2640" y="41423"/>
                              </a:lnTo>
                              <a:lnTo>
                                <a:pt x="1624" y="43859"/>
                              </a:lnTo>
                              <a:lnTo>
                                <a:pt x="609" y="45890"/>
                              </a:lnTo>
                              <a:lnTo>
                                <a:pt x="609" y="47311"/>
                              </a:lnTo>
                              <a:lnTo>
                                <a:pt x="0" y="48935"/>
                              </a:lnTo>
                              <a:lnTo>
                                <a:pt x="0" y="50356"/>
                              </a:lnTo>
                              <a:lnTo>
                                <a:pt x="2233" y="50356"/>
                              </a:lnTo>
                              <a:lnTo>
                                <a:pt x="4873" y="49748"/>
                              </a:lnTo>
                              <a:lnTo>
                                <a:pt x="8325" y="49342"/>
                              </a:lnTo>
                              <a:lnTo>
                                <a:pt x="10965" y="47920"/>
                              </a:lnTo>
                              <a:lnTo>
                                <a:pt x="14214" y="46499"/>
                              </a:lnTo>
                              <a:lnTo>
                                <a:pt x="17056" y="45484"/>
                              </a:lnTo>
                              <a:lnTo>
                                <a:pt x="20915" y="43859"/>
                              </a:lnTo>
                              <a:lnTo>
                                <a:pt x="24164" y="41423"/>
                              </a:lnTo>
                              <a:lnTo>
                                <a:pt x="28022" y="39595"/>
                              </a:lnTo>
                              <a:lnTo>
                                <a:pt x="31270" y="37158"/>
                              </a:lnTo>
                              <a:lnTo>
                                <a:pt x="34520" y="34722"/>
                              </a:lnTo>
                              <a:lnTo>
                                <a:pt x="37971" y="32691"/>
                              </a:lnTo>
                              <a:lnTo>
                                <a:pt x="40611" y="30864"/>
                              </a:lnTo>
                              <a:lnTo>
                                <a:pt x="43453" y="28833"/>
                              </a:lnTo>
                              <a:lnTo>
                                <a:pt x="45688" y="27412"/>
                              </a:lnTo>
                              <a:lnTo>
                                <a:pt x="47312" y="25787"/>
                              </a:lnTo>
                              <a:lnTo>
                                <a:pt x="48936" y="24975"/>
                              </a:lnTo>
                              <a:lnTo>
                                <a:pt x="49952" y="23960"/>
                              </a:lnTo>
                              <a:lnTo>
                                <a:pt x="51170" y="22944"/>
                              </a:lnTo>
                              <a:lnTo>
                                <a:pt x="51576" y="23960"/>
                              </a:lnTo>
                              <a:lnTo>
                                <a:pt x="52794" y="25381"/>
                              </a:lnTo>
                              <a:lnTo>
                                <a:pt x="53201" y="26396"/>
                              </a:lnTo>
                              <a:lnTo>
                                <a:pt x="53810" y="27818"/>
                              </a:lnTo>
                              <a:lnTo>
                                <a:pt x="54419" y="29240"/>
                              </a:lnTo>
                              <a:lnTo>
                                <a:pt x="55028" y="31270"/>
                              </a:lnTo>
                              <a:lnTo>
                                <a:pt x="55434" y="32691"/>
                              </a:lnTo>
                              <a:lnTo>
                                <a:pt x="56043" y="34722"/>
                              </a:lnTo>
                              <a:lnTo>
                                <a:pt x="57058" y="36143"/>
                              </a:lnTo>
                              <a:lnTo>
                                <a:pt x="57668" y="38174"/>
                              </a:lnTo>
                              <a:lnTo>
                                <a:pt x="58277" y="39595"/>
                              </a:lnTo>
                              <a:lnTo>
                                <a:pt x="58886" y="40001"/>
                              </a:lnTo>
                              <a:lnTo>
                                <a:pt x="59902" y="40610"/>
                              </a:lnTo>
                              <a:lnTo>
                                <a:pt x="60511" y="41016"/>
                              </a:lnTo>
                              <a:lnTo>
                                <a:pt x="61526" y="41423"/>
                              </a:lnTo>
                              <a:lnTo>
                                <a:pt x="62541" y="42032"/>
                              </a:lnTo>
                              <a:lnTo>
                                <a:pt x="63760" y="42032"/>
                              </a:lnTo>
                              <a:lnTo>
                                <a:pt x="65384" y="41423"/>
                              </a:lnTo>
                              <a:lnTo>
                                <a:pt x="67009" y="41016"/>
                              </a:lnTo>
                              <a:lnTo>
                                <a:pt x="68227" y="41016"/>
                              </a:lnTo>
                              <a:lnTo>
                                <a:pt x="69851" y="40610"/>
                              </a:lnTo>
                              <a:lnTo>
                                <a:pt x="71476" y="39595"/>
                              </a:lnTo>
                              <a:lnTo>
                                <a:pt x="73709" y="38580"/>
                              </a:lnTo>
                              <a:lnTo>
                                <a:pt x="75334" y="37158"/>
                              </a:lnTo>
                              <a:lnTo>
                                <a:pt x="76959" y="35128"/>
                              </a:lnTo>
                              <a:lnTo>
                                <a:pt x="77974" y="33300"/>
                              </a:lnTo>
                              <a:lnTo>
                                <a:pt x="79192" y="31270"/>
                              </a:lnTo>
                              <a:lnTo>
                                <a:pt x="80208" y="28833"/>
                              </a:lnTo>
                              <a:lnTo>
                                <a:pt x="80817" y="26396"/>
                              </a:lnTo>
                              <a:lnTo>
                                <a:pt x="81222" y="23350"/>
                              </a:lnTo>
                              <a:lnTo>
                                <a:pt x="81222" y="20914"/>
                              </a:lnTo>
                              <a:lnTo>
                                <a:pt x="81222" y="18071"/>
                              </a:lnTo>
                              <a:lnTo>
                                <a:pt x="74725" y="4873"/>
                              </a:lnTo>
                              <a:lnTo>
                                <a:pt x="73100" y="3451"/>
                              </a:lnTo>
                              <a:lnTo>
                                <a:pt x="70867" y="2436"/>
                              </a:lnTo>
                              <a:lnTo>
                                <a:pt x="69242" y="2030"/>
                              </a:lnTo>
                              <a:lnTo>
                                <a:pt x="67618" y="2030"/>
                              </a:lnTo>
                              <a:lnTo>
                                <a:pt x="65384" y="2030"/>
                              </a:lnTo>
                              <a:lnTo>
                                <a:pt x="63151" y="2436"/>
                              </a:lnTo>
                              <a:lnTo>
                                <a:pt x="61526" y="3451"/>
                              </a:lnTo>
                              <a:lnTo>
                                <a:pt x="59902" y="4873"/>
                              </a:lnTo>
                              <a:lnTo>
                                <a:pt x="58277" y="6294"/>
                              </a:lnTo>
                              <a:lnTo>
                                <a:pt x="57058" y="8325"/>
                              </a:lnTo>
                              <a:lnTo>
                                <a:pt x="55434" y="97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070587pt;margin-top:1.694049pt;width:6.4pt;height:4pt;mso-position-horizontal-relative:page;mso-position-vertical-relative:paragraph;z-index:16114176" id="docshape796" coordorigin="8141,34" coordsize="128,80" path="m8170,51l8167,48,8167,46,8168,44,8169,42,8169,40,8170,38,8171,38,8170,37,8170,35,8169,34,8169,35,8168,38,8168,40,8167,42,8166,45,8166,48,8165,51,8164,55,8163,58,8161,62,8160,66,8158,70,8147,95,8146,99,8144,103,8142,106,8142,108,8141,111,8141,113,8145,113,8149,112,8155,112,8159,109,8164,107,8168,106,8174,103,8179,99,8186,96,8191,92,8196,89,8201,85,8205,82,8210,79,8213,77,8216,74,8218,73,8220,72,8222,70,8223,72,8225,74,8225,75,8226,78,8227,80,8228,83,8229,85,8230,89,8231,91,8232,94,8233,96,8234,97,8236,98,8237,98,8238,99,8240,100,8242,100,8244,99,8247,98,8249,98,8251,98,8254,96,8257,95,8260,92,8263,89,8264,86,8266,83,8268,79,8269,75,8269,71,8269,67,8269,62,8259,42,8257,39,8253,38,8250,37,8248,37,8244,37,8241,38,8238,39,8236,42,8233,44,8231,47,8229,4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4688" behindDoc="0" locked="0" layoutInCell="1" allowOverlap="1" wp14:anchorId="78EB8EFB" wp14:editId="7FD92F30">
                <wp:simplePos x="0" y="0"/>
                <wp:positionH relativeFrom="page">
                  <wp:posOffset>5285133</wp:posOffset>
                </wp:positionH>
                <wp:positionV relativeFrom="paragraph">
                  <wp:posOffset>-10161</wp:posOffset>
                </wp:positionV>
                <wp:extent cx="170180" cy="14668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46685"/>
                        </a:xfrm>
                        <a:custGeom>
                          <a:avLst/>
                          <a:gdLst/>
                          <a:ahLst/>
                          <a:cxnLst/>
                          <a:rect l="l" t="t" r="r" b="b"/>
                          <a:pathLst>
                            <a:path w="170180" h="146685">
                              <a:moveTo>
                                <a:pt x="0" y="34518"/>
                              </a:moveTo>
                              <a:lnTo>
                                <a:pt x="2233" y="34113"/>
                              </a:lnTo>
                              <a:lnTo>
                                <a:pt x="2842" y="33706"/>
                              </a:lnTo>
                              <a:lnTo>
                                <a:pt x="3857" y="33706"/>
                              </a:lnTo>
                              <a:lnTo>
                                <a:pt x="5076" y="33706"/>
                              </a:lnTo>
                              <a:lnTo>
                                <a:pt x="6091" y="34113"/>
                              </a:lnTo>
                              <a:lnTo>
                                <a:pt x="11574" y="42031"/>
                              </a:lnTo>
                              <a:lnTo>
                                <a:pt x="12588" y="43859"/>
                              </a:lnTo>
                              <a:lnTo>
                                <a:pt x="13198" y="46296"/>
                              </a:lnTo>
                              <a:lnTo>
                                <a:pt x="13807" y="48733"/>
                              </a:lnTo>
                              <a:lnTo>
                                <a:pt x="14416" y="50763"/>
                              </a:lnTo>
                              <a:lnTo>
                                <a:pt x="14822" y="53199"/>
                              </a:lnTo>
                              <a:lnTo>
                                <a:pt x="15432" y="56043"/>
                              </a:lnTo>
                              <a:lnTo>
                                <a:pt x="15432" y="58479"/>
                              </a:lnTo>
                              <a:lnTo>
                                <a:pt x="14822" y="60916"/>
                              </a:lnTo>
                              <a:lnTo>
                                <a:pt x="14416" y="63352"/>
                              </a:lnTo>
                              <a:lnTo>
                                <a:pt x="13807" y="64977"/>
                              </a:lnTo>
                              <a:lnTo>
                                <a:pt x="13198" y="66804"/>
                              </a:lnTo>
                              <a:lnTo>
                                <a:pt x="12588" y="69241"/>
                              </a:lnTo>
                              <a:lnTo>
                                <a:pt x="12183" y="71272"/>
                              </a:lnTo>
                              <a:lnTo>
                                <a:pt x="11574" y="72287"/>
                              </a:lnTo>
                              <a:lnTo>
                                <a:pt x="10964" y="73099"/>
                              </a:lnTo>
                              <a:lnTo>
                                <a:pt x="12183" y="72693"/>
                              </a:lnTo>
                              <a:lnTo>
                                <a:pt x="13807" y="72287"/>
                              </a:lnTo>
                              <a:lnTo>
                                <a:pt x="16041" y="71272"/>
                              </a:lnTo>
                              <a:lnTo>
                                <a:pt x="17665" y="70256"/>
                              </a:lnTo>
                              <a:lnTo>
                                <a:pt x="19899" y="68226"/>
                              </a:lnTo>
                              <a:lnTo>
                                <a:pt x="22539" y="66398"/>
                              </a:lnTo>
                              <a:lnTo>
                                <a:pt x="25381" y="63961"/>
                              </a:lnTo>
                              <a:lnTo>
                                <a:pt x="27615" y="61525"/>
                              </a:lnTo>
                              <a:lnTo>
                                <a:pt x="30255" y="59089"/>
                              </a:lnTo>
                              <a:lnTo>
                                <a:pt x="33098" y="56043"/>
                              </a:lnTo>
                              <a:lnTo>
                                <a:pt x="34721" y="53606"/>
                              </a:lnTo>
                              <a:lnTo>
                                <a:pt x="36956" y="50763"/>
                              </a:lnTo>
                              <a:lnTo>
                                <a:pt x="38580" y="48326"/>
                              </a:lnTo>
                              <a:lnTo>
                                <a:pt x="40611" y="46296"/>
                              </a:lnTo>
                              <a:lnTo>
                                <a:pt x="42439" y="44874"/>
                              </a:lnTo>
                              <a:lnTo>
                                <a:pt x="43453" y="43453"/>
                              </a:lnTo>
                              <a:lnTo>
                                <a:pt x="44469" y="42031"/>
                              </a:lnTo>
                              <a:lnTo>
                                <a:pt x="45078" y="41423"/>
                              </a:lnTo>
                              <a:lnTo>
                                <a:pt x="45687" y="42438"/>
                              </a:lnTo>
                              <a:lnTo>
                                <a:pt x="46297" y="44468"/>
                              </a:lnTo>
                              <a:lnTo>
                                <a:pt x="46297" y="46296"/>
                              </a:lnTo>
                              <a:lnTo>
                                <a:pt x="46702" y="47717"/>
                              </a:lnTo>
                              <a:lnTo>
                                <a:pt x="47921" y="49342"/>
                              </a:lnTo>
                              <a:lnTo>
                                <a:pt x="47921" y="50763"/>
                              </a:lnTo>
                              <a:lnTo>
                                <a:pt x="48936" y="52184"/>
                              </a:lnTo>
                              <a:lnTo>
                                <a:pt x="49545" y="53199"/>
                              </a:lnTo>
                              <a:lnTo>
                                <a:pt x="49545" y="54621"/>
                              </a:lnTo>
                              <a:lnTo>
                                <a:pt x="49951" y="56043"/>
                              </a:lnTo>
                              <a:lnTo>
                                <a:pt x="49951" y="57057"/>
                              </a:lnTo>
                              <a:lnTo>
                                <a:pt x="49951" y="58479"/>
                              </a:lnTo>
                              <a:lnTo>
                                <a:pt x="49951" y="60103"/>
                              </a:lnTo>
                              <a:lnTo>
                                <a:pt x="49951" y="61525"/>
                              </a:lnTo>
                              <a:lnTo>
                                <a:pt x="51170" y="62540"/>
                              </a:lnTo>
                              <a:lnTo>
                                <a:pt x="52794" y="63352"/>
                              </a:lnTo>
                              <a:lnTo>
                                <a:pt x="53809" y="63961"/>
                              </a:lnTo>
                              <a:lnTo>
                                <a:pt x="55637" y="63961"/>
                              </a:lnTo>
                              <a:lnTo>
                                <a:pt x="57262" y="63352"/>
                              </a:lnTo>
                              <a:lnTo>
                                <a:pt x="59292" y="62946"/>
                              </a:lnTo>
                              <a:lnTo>
                                <a:pt x="61526" y="61931"/>
                              </a:lnTo>
                              <a:lnTo>
                                <a:pt x="64368" y="60510"/>
                              </a:lnTo>
                              <a:lnTo>
                                <a:pt x="65993" y="59089"/>
                              </a:lnTo>
                              <a:lnTo>
                                <a:pt x="67618" y="57057"/>
                              </a:lnTo>
                              <a:lnTo>
                                <a:pt x="69851" y="55636"/>
                              </a:lnTo>
                              <a:lnTo>
                                <a:pt x="77973" y="44468"/>
                              </a:lnTo>
                              <a:lnTo>
                                <a:pt x="78583" y="42438"/>
                              </a:lnTo>
                              <a:lnTo>
                                <a:pt x="79192" y="41423"/>
                              </a:lnTo>
                              <a:lnTo>
                                <a:pt x="79800" y="40001"/>
                              </a:lnTo>
                              <a:lnTo>
                                <a:pt x="80816" y="38986"/>
                              </a:lnTo>
                              <a:lnTo>
                                <a:pt x="81426" y="37970"/>
                              </a:lnTo>
                              <a:lnTo>
                                <a:pt x="81832" y="37564"/>
                              </a:lnTo>
                              <a:lnTo>
                                <a:pt x="83050" y="36549"/>
                              </a:lnTo>
                              <a:lnTo>
                                <a:pt x="84065" y="36549"/>
                              </a:lnTo>
                              <a:lnTo>
                                <a:pt x="85690" y="36549"/>
                              </a:lnTo>
                              <a:lnTo>
                                <a:pt x="86908" y="36549"/>
                              </a:lnTo>
                              <a:lnTo>
                                <a:pt x="87314" y="37564"/>
                              </a:lnTo>
                              <a:lnTo>
                                <a:pt x="87924" y="38986"/>
                              </a:lnTo>
                              <a:lnTo>
                                <a:pt x="88532" y="40407"/>
                              </a:lnTo>
                              <a:lnTo>
                                <a:pt x="89548" y="42031"/>
                              </a:lnTo>
                              <a:lnTo>
                                <a:pt x="90766" y="42844"/>
                              </a:lnTo>
                              <a:lnTo>
                                <a:pt x="92390" y="44468"/>
                              </a:lnTo>
                              <a:lnTo>
                                <a:pt x="93406" y="45889"/>
                              </a:lnTo>
                              <a:lnTo>
                                <a:pt x="95030" y="46905"/>
                              </a:lnTo>
                              <a:lnTo>
                                <a:pt x="96655" y="47717"/>
                              </a:lnTo>
                              <a:lnTo>
                                <a:pt x="98483" y="48733"/>
                              </a:lnTo>
                              <a:lnTo>
                                <a:pt x="100513" y="49748"/>
                              </a:lnTo>
                              <a:lnTo>
                                <a:pt x="102341" y="50154"/>
                              </a:lnTo>
                              <a:lnTo>
                                <a:pt x="104371" y="50763"/>
                              </a:lnTo>
                              <a:lnTo>
                                <a:pt x="106198" y="51169"/>
                              </a:lnTo>
                              <a:lnTo>
                                <a:pt x="108838" y="51778"/>
                              </a:lnTo>
                              <a:lnTo>
                                <a:pt x="110462" y="51169"/>
                              </a:lnTo>
                              <a:lnTo>
                                <a:pt x="112696" y="50763"/>
                              </a:lnTo>
                              <a:lnTo>
                                <a:pt x="114930" y="50763"/>
                              </a:lnTo>
                              <a:lnTo>
                                <a:pt x="117163" y="49748"/>
                              </a:lnTo>
                              <a:lnTo>
                                <a:pt x="119194" y="48733"/>
                              </a:lnTo>
                              <a:lnTo>
                                <a:pt x="121428" y="47717"/>
                              </a:lnTo>
                              <a:lnTo>
                                <a:pt x="123662" y="46296"/>
                              </a:lnTo>
                              <a:lnTo>
                                <a:pt x="125895" y="44468"/>
                              </a:lnTo>
                              <a:lnTo>
                                <a:pt x="128129" y="42031"/>
                              </a:lnTo>
                              <a:lnTo>
                                <a:pt x="129753" y="40001"/>
                              </a:lnTo>
                              <a:lnTo>
                                <a:pt x="131986" y="37564"/>
                              </a:lnTo>
                              <a:lnTo>
                                <a:pt x="134220" y="34518"/>
                              </a:lnTo>
                              <a:lnTo>
                                <a:pt x="135845" y="31676"/>
                              </a:lnTo>
                              <a:lnTo>
                                <a:pt x="137876" y="28833"/>
                              </a:lnTo>
                              <a:lnTo>
                                <a:pt x="140109" y="25787"/>
                              </a:lnTo>
                              <a:lnTo>
                                <a:pt x="141733" y="22335"/>
                              </a:lnTo>
                              <a:lnTo>
                                <a:pt x="143967" y="19493"/>
                              </a:lnTo>
                              <a:lnTo>
                                <a:pt x="146200" y="16041"/>
                              </a:lnTo>
                              <a:lnTo>
                                <a:pt x="147216" y="12588"/>
                              </a:lnTo>
                              <a:lnTo>
                                <a:pt x="149450" y="9746"/>
                              </a:lnTo>
                              <a:lnTo>
                                <a:pt x="151074" y="7309"/>
                              </a:lnTo>
                              <a:lnTo>
                                <a:pt x="152292" y="4873"/>
                              </a:lnTo>
                              <a:lnTo>
                                <a:pt x="153917" y="2842"/>
                              </a:lnTo>
                              <a:lnTo>
                                <a:pt x="154526" y="1421"/>
                              </a:lnTo>
                              <a:lnTo>
                                <a:pt x="155541" y="405"/>
                              </a:lnTo>
                              <a:lnTo>
                                <a:pt x="156150" y="0"/>
                              </a:lnTo>
                              <a:lnTo>
                                <a:pt x="156150" y="1421"/>
                              </a:lnTo>
                              <a:lnTo>
                                <a:pt x="155541" y="3858"/>
                              </a:lnTo>
                              <a:lnTo>
                                <a:pt x="154526" y="6294"/>
                              </a:lnTo>
                              <a:lnTo>
                                <a:pt x="153308" y="9137"/>
                              </a:lnTo>
                              <a:lnTo>
                                <a:pt x="152901" y="12588"/>
                              </a:lnTo>
                              <a:lnTo>
                                <a:pt x="151683" y="16447"/>
                              </a:lnTo>
                              <a:lnTo>
                                <a:pt x="150059" y="20914"/>
                              </a:lnTo>
                              <a:lnTo>
                                <a:pt x="148434" y="25381"/>
                              </a:lnTo>
                              <a:lnTo>
                                <a:pt x="146810" y="30254"/>
                              </a:lnTo>
                              <a:lnTo>
                                <a:pt x="144576" y="36143"/>
                              </a:lnTo>
                              <a:lnTo>
                                <a:pt x="142952" y="42438"/>
                              </a:lnTo>
                              <a:lnTo>
                                <a:pt x="140718" y="48326"/>
                              </a:lnTo>
                              <a:lnTo>
                                <a:pt x="138485" y="54621"/>
                              </a:lnTo>
                              <a:lnTo>
                                <a:pt x="136250" y="61525"/>
                              </a:lnTo>
                              <a:lnTo>
                                <a:pt x="134220" y="68226"/>
                              </a:lnTo>
                              <a:lnTo>
                                <a:pt x="132393" y="75129"/>
                              </a:lnTo>
                              <a:lnTo>
                                <a:pt x="130362" y="82033"/>
                              </a:lnTo>
                              <a:lnTo>
                                <a:pt x="128535" y="88734"/>
                              </a:lnTo>
                              <a:lnTo>
                                <a:pt x="126910" y="95638"/>
                              </a:lnTo>
                              <a:lnTo>
                                <a:pt x="125286" y="100511"/>
                              </a:lnTo>
                              <a:lnTo>
                                <a:pt x="124271" y="105994"/>
                              </a:lnTo>
                              <a:lnTo>
                                <a:pt x="122646" y="110867"/>
                              </a:lnTo>
                              <a:lnTo>
                                <a:pt x="121022" y="116146"/>
                              </a:lnTo>
                              <a:lnTo>
                                <a:pt x="119194" y="120614"/>
                              </a:lnTo>
                              <a:lnTo>
                                <a:pt x="118179" y="125487"/>
                              </a:lnTo>
                              <a:lnTo>
                                <a:pt x="116554" y="129344"/>
                              </a:lnTo>
                              <a:lnTo>
                                <a:pt x="115539" y="133203"/>
                              </a:lnTo>
                              <a:lnTo>
                                <a:pt x="113712" y="137264"/>
                              </a:lnTo>
                              <a:lnTo>
                                <a:pt x="112696" y="140513"/>
                              </a:lnTo>
                              <a:lnTo>
                                <a:pt x="111681" y="142949"/>
                              </a:lnTo>
                              <a:lnTo>
                                <a:pt x="110462" y="144980"/>
                              </a:lnTo>
                              <a:lnTo>
                                <a:pt x="109447" y="146401"/>
                              </a:lnTo>
                              <a:lnTo>
                                <a:pt x="109447" y="144573"/>
                              </a:lnTo>
                              <a:lnTo>
                                <a:pt x="109447" y="142137"/>
                              </a:lnTo>
                              <a:lnTo>
                                <a:pt x="109853" y="138685"/>
                              </a:lnTo>
                              <a:lnTo>
                                <a:pt x="111072" y="135233"/>
                              </a:lnTo>
                              <a:lnTo>
                                <a:pt x="111681" y="131781"/>
                              </a:lnTo>
                              <a:lnTo>
                                <a:pt x="113305" y="126908"/>
                              </a:lnTo>
                              <a:lnTo>
                                <a:pt x="115539" y="122441"/>
                              </a:lnTo>
                              <a:lnTo>
                                <a:pt x="117570" y="117161"/>
                              </a:lnTo>
                              <a:lnTo>
                                <a:pt x="119803" y="111273"/>
                              </a:lnTo>
                              <a:lnTo>
                                <a:pt x="122646" y="104978"/>
                              </a:lnTo>
                              <a:lnTo>
                                <a:pt x="125286" y="98075"/>
                              </a:lnTo>
                              <a:lnTo>
                                <a:pt x="128129" y="91171"/>
                              </a:lnTo>
                              <a:lnTo>
                                <a:pt x="130768" y="84470"/>
                              </a:lnTo>
                              <a:lnTo>
                                <a:pt x="133612" y="76551"/>
                              </a:lnTo>
                              <a:lnTo>
                                <a:pt x="135845" y="69241"/>
                              </a:lnTo>
                              <a:lnTo>
                                <a:pt x="137876" y="62540"/>
                              </a:lnTo>
                              <a:lnTo>
                                <a:pt x="140109" y="55636"/>
                              </a:lnTo>
                              <a:lnTo>
                                <a:pt x="141733" y="49342"/>
                              </a:lnTo>
                              <a:lnTo>
                                <a:pt x="143561" y="43859"/>
                              </a:lnTo>
                              <a:lnTo>
                                <a:pt x="144576" y="38986"/>
                              </a:lnTo>
                              <a:lnTo>
                                <a:pt x="145591" y="35128"/>
                              </a:lnTo>
                              <a:lnTo>
                                <a:pt x="146200" y="31676"/>
                              </a:lnTo>
                              <a:lnTo>
                                <a:pt x="146810" y="29239"/>
                              </a:lnTo>
                              <a:lnTo>
                                <a:pt x="147216" y="26803"/>
                              </a:lnTo>
                              <a:lnTo>
                                <a:pt x="147825" y="25381"/>
                              </a:lnTo>
                              <a:lnTo>
                                <a:pt x="148434" y="24366"/>
                              </a:lnTo>
                              <a:lnTo>
                                <a:pt x="149043" y="23350"/>
                              </a:lnTo>
                              <a:lnTo>
                                <a:pt x="150059" y="23350"/>
                              </a:lnTo>
                              <a:lnTo>
                                <a:pt x="151074" y="24366"/>
                              </a:lnTo>
                              <a:lnTo>
                                <a:pt x="152292" y="25787"/>
                              </a:lnTo>
                              <a:lnTo>
                                <a:pt x="153917" y="27818"/>
                              </a:lnTo>
                              <a:lnTo>
                                <a:pt x="155541" y="29645"/>
                              </a:lnTo>
                              <a:lnTo>
                                <a:pt x="157166" y="31676"/>
                              </a:lnTo>
                              <a:lnTo>
                                <a:pt x="158791" y="34518"/>
                              </a:lnTo>
                              <a:lnTo>
                                <a:pt x="160415" y="37564"/>
                              </a:lnTo>
                              <a:lnTo>
                                <a:pt x="161633" y="41016"/>
                              </a:lnTo>
                              <a:lnTo>
                                <a:pt x="163258" y="44468"/>
                              </a:lnTo>
                              <a:lnTo>
                                <a:pt x="164273" y="48326"/>
                              </a:lnTo>
                              <a:lnTo>
                                <a:pt x="165491" y="52184"/>
                              </a:lnTo>
                              <a:lnTo>
                                <a:pt x="166506" y="56043"/>
                              </a:lnTo>
                              <a:lnTo>
                                <a:pt x="167725" y="60103"/>
                              </a:lnTo>
                              <a:lnTo>
                                <a:pt x="168131" y="62946"/>
                              </a:lnTo>
                              <a:lnTo>
                                <a:pt x="169349" y="65383"/>
                              </a:lnTo>
                              <a:lnTo>
                                <a:pt x="169756" y="68835"/>
                              </a:lnTo>
                              <a:lnTo>
                                <a:pt x="169349" y="72287"/>
                              </a:lnTo>
                              <a:lnTo>
                                <a:pt x="167725" y="75536"/>
                              </a:lnTo>
                              <a:lnTo>
                                <a:pt x="166506" y="79597"/>
                              </a:lnTo>
                              <a:lnTo>
                                <a:pt x="164273" y="83049"/>
                              </a:lnTo>
                              <a:lnTo>
                                <a:pt x="161024" y="85892"/>
                              </a:lnTo>
                              <a:lnTo>
                                <a:pt x="157166" y="89343"/>
                              </a:lnTo>
                              <a:lnTo>
                                <a:pt x="152901" y="93202"/>
                              </a:lnTo>
                              <a:lnTo>
                                <a:pt x="147216" y="96247"/>
                              </a:lnTo>
                              <a:lnTo>
                                <a:pt x="139703" y="9909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152252pt;margin-top:-.800153pt;width:13.4pt;height:11.55pt;mso-position-horizontal-relative:page;mso-position-vertical-relative:paragraph;z-index:16114688" id="docshape797" coordorigin="8323,-16" coordsize="268,231" path="m8323,38l8327,38,8328,37,8329,37,8331,37,8333,38,8341,50,8343,53,8344,57,8345,61,8346,64,8346,68,8347,72,8347,76,8346,80,8346,84,8345,86,8344,89,8343,93,8342,96,8341,98,8340,99,8342,98,8345,98,8348,96,8351,95,8354,91,8359,89,8363,85,8367,81,8371,77,8375,72,8378,68,8381,64,8384,60,8387,57,8390,55,8391,52,8393,50,8394,49,8395,51,8396,54,8396,57,8397,59,8399,62,8399,64,8400,66,8401,68,8401,70,8402,72,8402,74,8402,76,8402,79,8402,81,8404,82,8406,84,8408,85,8411,85,8413,84,8416,83,8420,82,8424,79,8427,77,8430,74,8433,72,8446,54,8447,51,8448,49,8449,47,8450,45,8451,44,8452,43,8454,42,8455,42,8458,42,8460,42,8461,43,8462,45,8462,48,8464,50,8466,51,8469,54,8470,56,8473,58,8475,59,8478,61,8481,62,8484,63,8487,64,8490,65,8494,66,8497,65,8501,64,8504,64,8508,62,8511,61,8514,59,8518,57,8521,54,8525,50,8527,47,8531,43,8534,38,8537,34,8540,29,8544,25,8546,19,8550,15,8553,9,8555,4,8558,-1,8561,-4,8563,-8,8565,-12,8566,-14,8568,-15,8569,-16,8569,-14,8568,-10,8566,-6,8564,-2,8564,4,8562,10,8559,17,8557,24,8554,32,8551,41,8548,51,8545,60,8541,70,8538,81,8534,91,8532,102,8528,113,8525,124,8523,135,8520,142,8519,151,8516,159,8514,167,8511,174,8509,182,8507,188,8505,194,8502,200,8501,205,8499,209,8497,212,8495,215,8495,212,8495,208,8496,202,8498,197,8499,192,8501,184,8505,177,8508,169,8512,159,8516,149,8520,138,8525,128,8529,117,8533,105,8537,93,8540,82,8544,72,8546,62,8549,53,8551,45,8552,39,8553,34,8554,30,8555,26,8556,24,8557,22,8558,21,8559,21,8561,22,8563,25,8565,28,8568,31,8571,34,8573,38,8576,43,8578,49,8580,54,8582,60,8584,66,8585,72,8587,79,8588,83,8590,87,8590,92,8590,98,8587,103,8585,109,8582,115,8577,119,8571,125,8564,131,8555,136,8543,14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5200" behindDoc="0" locked="0" layoutInCell="1" allowOverlap="1" wp14:anchorId="49F435F4" wp14:editId="38C6B2AC">
                <wp:simplePos x="0" y="0"/>
                <wp:positionH relativeFrom="page">
                  <wp:posOffset>4028003</wp:posOffset>
                </wp:positionH>
                <wp:positionV relativeFrom="paragraph">
                  <wp:posOffset>-203062</wp:posOffset>
                </wp:positionV>
                <wp:extent cx="69850" cy="57150"/>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57150"/>
                        </a:xfrm>
                        <a:custGeom>
                          <a:avLst/>
                          <a:gdLst/>
                          <a:ahLst/>
                          <a:cxnLst/>
                          <a:rect l="l" t="t" r="r" b="b"/>
                          <a:pathLst>
                            <a:path w="69850" h="57150">
                              <a:moveTo>
                                <a:pt x="11574" y="21320"/>
                              </a:moveTo>
                              <a:lnTo>
                                <a:pt x="8731" y="21320"/>
                              </a:lnTo>
                              <a:lnTo>
                                <a:pt x="7107" y="21320"/>
                              </a:lnTo>
                              <a:lnTo>
                                <a:pt x="6091" y="21929"/>
                              </a:lnTo>
                              <a:lnTo>
                                <a:pt x="4873" y="21929"/>
                              </a:lnTo>
                              <a:lnTo>
                                <a:pt x="3858" y="22335"/>
                              </a:lnTo>
                              <a:lnTo>
                                <a:pt x="2640" y="22945"/>
                              </a:lnTo>
                              <a:lnTo>
                                <a:pt x="1015" y="23757"/>
                              </a:lnTo>
                              <a:lnTo>
                                <a:pt x="0" y="25381"/>
                              </a:lnTo>
                              <a:lnTo>
                                <a:pt x="0" y="26803"/>
                              </a:lnTo>
                              <a:lnTo>
                                <a:pt x="0" y="28224"/>
                              </a:lnTo>
                              <a:lnTo>
                                <a:pt x="0" y="29645"/>
                              </a:lnTo>
                              <a:lnTo>
                                <a:pt x="406" y="32082"/>
                              </a:lnTo>
                              <a:lnTo>
                                <a:pt x="406" y="34519"/>
                              </a:lnTo>
                              <a:lnTo>
                                <a:pt x="1015" y="37564"/>
                              </a:lnTo>
                              <a:lnTo>
                                <a:pt x="1015" y="40001"/>
                              </a:lnTo>
                              <a:lnTo>
                                <a:pt x="1625" y="42438"/>
                              </a:lnTo>
                              <a:lnTo>
                                <a:pt x="19087" y="54621"/>
                              </a:lnTo>
                              <a:lnTo>
                                <a:pt x="23554" y="56042"/>
                              </a:lnTo>
                              <a:lnTo>
                                <a:pt x="27413" y="56651"/>
                              </a:lnTo>
                              <a:lnTo>
                                <a:pt x="31270" y="56651"/>
                              </a:lnTo>
                              <a:lnTo>
                                <a:pt x="35738" y="56042"/>
                              </a:lnTo>
                              <a:lnTo>
                                <a:pt x="40002" y="55028"/>
                              </a:lnTo>
                              <a:lnTo>
                                <a:pt x="44469" y="54215"/>
                              </a:lnTo>
                              <a:lnTo>
                                <a:pt x="47719" y="53200"/>
                              </a:lnTo>
                              <a:lnTo>
                                <a:pt x="51576" y="51778"/>
                              </a:lnTo>
                              <a:lnTo>
                                <a:pt x="54419" y="49748"/>
                              </a:lnTo>
                              <a:lnTo>
                                <a:pt x="57059" y="47311"/>
                              </a:lnTo>
                              <a:lnTo>
                                <a:pt x="59902" y="44875"/>
                              </a:lnTo>
                              <a:lnTo>
                                <a:pt x="62135" y="41829"/>
                              </a:lnTo>
                              <a:lnTo>
                                <a:pt x="64166" y="38985"/>
                              </a:lnTo>
                              <a:lnTo>
                                <a:pt x="65790" y="36143"/>
                              </a:lnTo>
                              <a:lnTo>
                                <a:pt x="67009" y="33097"/>
                              </a:lnTo>
                              <a:lnTo>
                                <a:pt x="68024" y="30661"/>
                              </a:lnTo>
                              <a:lnTo>
                                <a:pt x="68633" y="27818"/>
                              </a:lnTo>
                              <a:lnTo>
                                <a:pt x="69243" y="24772"/>
                              </a:lnTo>
                              <a:lnTo>
                                <a:pt x="69648" y="21320"/>
                              </a:lnTo>
                              <a:lnTo>
                                <a:pt x="69648" y="18071"/>
                              </a:lnTo>
                              <a:lnTo>
                                <a:pt x="69648" y="15025"/>
                              </a:lnTo>
                              <a:lnTo>
                                <a:pt x="69648" y="11574"/>
                              </a:lnTo>
                              <a:lnTo>
                                <a:pt x="69648" y="9137"/>
                              </a:lnTo>
                              <a:lnTo>
                                <a:pt x="68633" y="6700"/>
                              </a:lnTo>
                              <a:lnTo>
                                <a:pt x="62135" y="0"/>
                              </a:lnTo>
                              <a:lnTo>
                                <a:pt x="59902" y="0"/>
                              </a:lnTo>
                              <a:lnTo>
                                <a:pt x="57059" y="406"/>
                              </a:lnTo>
                              <a:lnTo>
                                <a:pt x="54419" y="1827"/>
                              </a:lnTo>
                              <a:lnTo>
                                <a:pt x="50561" y="3249"/>
                              </a:lnTo>
                              <a:lnTo>
                                <a:pt x="45485" y="5279"/>
                              </a:lnTo>
                              <a:lnTo>
                                <a:pt x="40002" y="7716"/>
                              </a:lnTo>
                              <a:lnTo>
                                <a:pt x="34113" y="9746"/>
                              </a:lnTo>
                              <a:lnTo>
                                <a:pt x="27413" y="125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165649pt;margin-top:-15.989209pt;width:5.5pt;height:4.5pt;mso-position-horizontal-relative:page;mso-position-vertical-relative:paragraph;z-index:16115200" id="docshape798" coordorigin="6343,-320" coordsize="110,90" path="m6362,-286l6357,-286,6355,-286,6353,-285,6351,-285,6349,-285,6347,-284,6345,-282,6343,-280,6343,-278,6343,-275,6343,-273,6344,-269,6344,-265,6345,-261,6345,-257,6346,-253,6373,-234,6380,-232,6386,-231,6393,-231,6400,-232,6406,-233,6413,-234,6418,-236,6425,-238,6429,-241,6433,-245,6438,-249,6441,-254,6444,-258,6447,-263,6449,-268,6450,-271,6451,-276,6452,-281,6453,-286,6453,-291,6453,-296,6453,-302,6453,-305,6451,-309,6441,-320,6438,-320,6433,-319,6429,-317,6423,-315,6415,-311,6406,-308,6397,-304,6386,-30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5712" behindDoc="0" locked="0" layoutInCell="1" allowOverlap="1" wp14:anchorId="39C152F1" wp14:editId="4897B4F4">
                <wp:simplePos x="0" y="0"/>
                <wp:positionH relativeFrom="page">
                  <wp:posOffset>4057041</wp:posOffset>
                </wp:positionH>
                <wp:positionV relativeFrom="paragraph">
                  <wp:posOffset>-162654</wp:posOffset>
                </wp:positionV>
                <wp:extent cx="16510" cy="52069"/>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52069"/>
                        </a:xfrm>
                        <a:custGeom>
                          <a:avLst/>
                          <a:gdLst/>
                          <a:ahLst/>
                          <a:cxnLst/>
                          <a:rect l="l" t="t" r="r" b="b"/>
                          <a:pathLst>
                            <a:path w="16510" h="52069">
                              <a:moveTo>
                                <a:pt x="0" y="0"/>
                              </a:moveTo>
                              <a:lnTo>
                                <a:pt x="1624" y="0"/>
                              </a:lnTo>
                              <a:lnTo>
                                <a:pt x="2233" y="1421"/>
                              </a:lnTo>
                              <a:lnTo>
                                <a:pt x="1624" y="3451"/>
                              </a:lnTo>
                              <a:lnTo>
                                <a:pt x="1624" y="4873"/>
                              </a:lnTo>
                              <a:lnTo>
                                <a:pt x="2842" y="7309"/>
                              </a:lnTo>
                              <a:lnTo>
                                <a:pt x="3249" y="9746"/>
                              </a:lnTo>
                              <a:lnTo>
                                <a:pt x="4467" y="12792"/>
                              </a:lnTo>
                              <a:lnTo>
                                <a:pt x="5076" y="15634"/>
                              </a:lnTo>
                              <a:lnTo>
                                <a:pt x="5076" y="19086"/>
                              </a:lnTo>
                              <a:lnTo>
                                <a:pt x="6091" y="22944"/>
                              </a:lnTo>
                              <a:lnTo>
                                <a:pt x="7716" y="26396"/>
                              </a:lnTo>
                              <a:lnTo>
                                <a:pt x="8731" y="30864"/>
                              </a:lnTo>
                              <a:lnTo>
                                <a:pt x="9340" y="35128"/>
                              </a:lnTo>
                              <a:lnTo>
                                <a:pt x="10964" y="39595"/>
                              </a:lnTo>
                              <a:lnTo>
                                <a:pt x="12589" y="43046"/>
                              </a:lnTo>
                              <a:lnTo>
                                <a:pt x="14417" y="46905"/>
                              </a:lnTo>
                              <a:lnTo>
                                <a:pt x="14823" y="49950"/>
                              </a:lnTo>
                              <a:lnTo>
                                <a:pt x="16041" y="517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452057pt;margin-top:-12.807477pt;width:1.3pt;height:4.1pt;mso-position-horizontal-relative:page;mso-position-vertical-relative:paragraph;z-index:16115712" id="docshape799" coordorigin="6389,-256" coordsize="26,82" path="m6389,-256l6392,-256,6393,-254,6392,-251,6392,-248,6394,-245,6394,-241,6396,-236,6397,-232,6397,-226,6399,-220,6401,-215,6403,-208,6404,-201,6406,-194,6409,-188,6412,-182,6412,-177,6414,-17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16736" behindDoc="0" locked="0" layoutInCell="1" allowOverlap="1" wp14:anchorId="7F05C077" wp14:editId="1AB58E8B">
                <wp:simplePos x="0" y="0"/>
                <wp:positionH relativeFrom="page">
                  <wp:posOffset>5501186</wp:posOffset>
                </wp:positionH>
                <wp:positionV relativeFrom="paragraph">
                  <wp:posOffset>-43462</wp:posOffset>
                </wp:positionV>
                <wp:extent cx="54610" cy="120650"/>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20650"/>
                        </a:xfrm>
                        <a:custGeom>
                          <a:avLst/>
                          <a:gdLst/>
                          <a:ahLst/>
                          <a:cxnLst/>
                          <a:rect l="l" t="t" r="r" b="b"/>
                          <a:pathLst>
                            <a:path w="54610" h="120650">
                              <a:moveTo>
                                <a:pt x="40611" y="0"/>
                              </a:moveTo>
                              <a:lnTo>
                                <a:pt x="41221" y="1421"/>
                              </a:lnTo>
                              <a:lnTo>
                                <a:pt x="41221" y="3451"/>
                              </a:lnTo>
                              <a:lnTo>
                                <a:pt x="41221" y="4467"/>
                              </a:lnTo>
                              <a:lnTo>
                                <a:pt x="41221" y="5888"/>
                              </a:lnTo>
                              <a:lnTo>
                                <a:pt x="41221" y="8325"/>
                              </a:lnTo>
                              <a:lnTo>
                                <a:pt x="41221" y="10761"/>
                              </a:lnTo>
                              <a:lnTo>
                                <a:pt x="40611" y="13198"/>
                              </a:lnTo>
                              <a:lnTo>
                                <a:pt x="39596" y="15634"/>
                              </a:lnTo>
                              <a:lnTo>
                                <a:pt x="38377" y="19086"/>
                              </a:lnTo>
                              <a:lnTo>
                                <a:pt x="37362" y="23553"/>
                              </a:lnTo>
                              <a:lnTo>
                                <a:pt x="35738" y="27818"/>
                              </a:lnTo>
                              <a:lnTo>
                                <a:pt x="33910" y="33300"/>
                              </a:lnTo>
                              <a:lnTo>
                                <a:pt x="32286" y="38579"/>
                              </a:lnTo>
                              <a:lnTo>
                                <a:pt x="30255" y="44468"/>
                              </a:lnTo>
                              <a:lnTo>
                                <a:pt x="28021" y="50357"/>
                              </a:lnTo>
                              <a:lnTo>
                                <a:pt x="25787" y="56651"/>
                              </a:lnTo>
                              <a:lnTo>
                                <a:pt x="22945" y="62540"/>
                              </a:lnTo>
                              <a:lnTo>
                                <a:pt x="20305" y="68834"/>
                              </a:lnTo>
                              <a:lnTo>
                                <a:pt x="17462" y="74723"/>
                              </a:lnTo>
                              <a:lnTo>
                                <a:pt x="14822" y="80611"/>
                              </a:lnTo>
                              <a:lnTo>
                                <a:pt x="11980" y="85891"/>
                              </a:lnTo>
                              <a:lnTo>
                                <a:pt x="9340" y="91373"/>
                              </a:lnTo>
                              <a:lnTo>
                                <a:pt x="5888" y="96247"/>
                              </a:lnTo>
                              <a:lnTo>
                                <a:pt x="3857" y="100714"/>
                              </a:lnTo>
                              <a:lnTo>
                                <a:pt x="1624" y="104572"/>
                              </a:lnTo>
                              <a:lnTo>
                                <a:pt x="405" y="108430"/>
                              </a:lnTo>
                              <a:lnTo>
                                <a:pt x="0" y="111476"/>
                              </a:lnTo>
                              <a:lnTo>
                                <a:pt x="0" y="113912"/>
                              </a:lnTo>
                              <a:lnTo>
                                <a:pt x="0" y="115740"/>
                              </a:lnTo>
                              <a:lnTo>
                                <a:pt x="0" y="117770"/>
                              </a:lnTo>
                              <a:lnTo>
                                <a:pt x="405" y="118786"/>
                              </a:lnTo>
                              <a:lnTo>
                                <a:pt x="2233" y="119598"/>
                              </a:lnTo>
                              <a:lnTo>
                                <a:pt x="3857" y="120207"/>
                              </a:lnTo>
                              <a:lnTo>
                                <a:pt x="5482" y="120613"/>
                              </a:lnTo>
                              <a:lnTo>
                                <a:pt x="7715" y="120207"/>
                              </a:lnTo>
                              <a:lnTo>
                                <a:pt x="9746" y="119598"/>
                              </a:lnTo>
                              <a:lnTo>
                                <a:pt x="12589" y="118786"/>
                              </a:lnTo>
                              <a:lnTo>
                                <a:pt x="15229" y="116756"/>
                              </a:lnTo>
                              <a:lnTo>
                                <a:pt x="18072" y="115334"/>
                              </a:lnTo>
                              <a:lnTo>
                                <a:pt x="20915" y="112897"/>
                              </a:lnTo>
                              <a:lnTo>
                                <a:pt x="23554" y="110461"/>
                              </a:lnTo>
                              <a:lnTo>
                                <a:pt x="26397" y="107415"/>
                              </a:lnTo>
                              <a:lnTo>
                                <a:pt x="29036" y="105587"/>
                              </a:lnTo>
                              <a:lnTo>
                                <a:pt x="31880" y="103151"/>
                              </a:lnTo>
                              <a:lnTo>
                                <a:pt x="34519" y="100105"/>
                              </a:lnTo>
                              <a:lnTo>
                                <a:pt x="37362" y="97668"/>
                              </a:lnTo>
                              <a:lnTo>
                                <a:pt x="39596" y="95231"/>
                              </a:lnTo>
                              <a:lnTo>
                                <a:pt x="41626" y="93404"/>
                              </a:lnTo>
                              <a:lnTo>
                                <a:pt x="43860" y="91373"/>
                              </a:lnTo>
                              <a:lnTo>
                                <a:pt x="46094" y="89952"/>
                              </a:lnTo>
                              <a:lnTo>
                                <a:pt x="47108" y="88327"/>
                              </a:lnTo>
                              <a:lnTo>
                                <a:pt x="48936" y="87515"/>
                              </a:lnTo>
                              <a:lnTo>
                                <a:pt x="49951" y="86500"/>
                              </a:lnTo>
                              <a:lnTo>
                                <a:pt x="50967" y="85891"/>
                              </a:lnTo>
                              <a:lnTo>
                                <a:pt x="52185" y="86500"/>
                              </a:lnTo>
                              <a:lnTo>
                                <a:pt x="53201" y="87921"/>
                              </a:lnTo>
                              <a:lnTo>
                                <a:pt x="53810" y="89343"/>
                              </a:lnTo>
                              <a:lnTo>
                                <a:pt x="54419" y="90764"/>
                              </a:lnTo>
                              <a:lnTo>
                                <a:pt x="54419" y="92389"/>
                              </a:lnTo>
                              <a:lnTo>
                                <a:pt x="54419" y="93810"/>
                              </a:lnTo>
                              <a:lnTo>
                                <a:pt x="54419" y="95841"/>
                              </a:lnTo>
                              <a:lnTo>
                                <a:pt x="53810" y="97262"/>
                              </a:lnTo>
                              <a:lnTo>
                                <a:pt x="53810" y="98683"/>
                              </a:lnTo>
                              <a:lnTo>
                                <a:pt x="52794" y="100105"/>
                              </a:lnTo>
                              <a:lnTo>
                                <a:pt x="52185" y="102136"/>
                              </a:lnTo>
                              <a:lnTo>
                                <a:pt x="51576" y="104572"/>
                              </a:lnTo>
                              <a:lnTo>
                                <a:pt x="50967" y="107415"/>
                              </a:lnTo>
                              <a:lnTo>
                                <a:pt x="49951" y="109851"/>
                              </a:lnTo>
                              <a:lnTo>
                                <a:pt x="49342" y="112288"/>
                              </a:lnTo>
                              <a:lnTo>
                                <a:pt x="48936" y="114319"/>
                              </a:lnTo>
                              <a:lnTo>
                                <a:pt x="48936" y="116349"/>
                              </a:lnTo>
                              <a:lnTo>
                                <a:pt x="49342" y="117161"/>
                              </a:lnTo>
                              <a:lnTo>
                                <a:pt x="50561" y="1187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164307pt;margin-top:-3.422254pt;width:4.3pt;height:9.5pt;mso-position-horizontal-relative:page;mso-position-vertical-relative:paragraph;z-index:16116736" id="docshape800" coordorigin="8663,-68" coordsize="86,190" path="m8727,-68l8728,-66,8728,-63,8728,-61,8728,-59,8728,-55,8728,-51,8727,-48,8726,-44,8724,-38,8722,-31,8720,-25,8717,-16,8714,-8,8711,2,8707,11,8704,21,8699,30,8695,40,8691,49,8687,59,8682,67,8678,75,8673,83,8669,90,8666,96,8664,102,8663,107,8663,111,8663,114,8663,117,8664,119,8667,120,8669,121,8672,121,8675,121,8679,120,8683,119,8687,115,8692,113,8696,109,8700,106,8705,101,8709,98,8713,94,8718,89,8722,85,8726,82,8729,79,8732,75,8736,73,8737,71,8740,69,8742,68,8744,67,8745,68,8747,70,8748,72,8749,74,8749,77,8749,79,8749,82,8748,85,8748,87,8746,89,8745,92,8745,96,8744,101,8742,105,8741,108,8740,112,8740,115,8741,116,8743,11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7248" behindDoc="0" locked="0" layoutInCell="1" allowOverlap="1" wp14:anchorId="422A20F8" wp14:editId="653FA5F4">
                <wp:simplePos x="0" y="0"/>
                <wp:positionH relativeFrom="page">
                  <wp:posOffset>5540782</wp:posOffset>
                </wp:positionH>
                <wp:positionV relativeFrom="paragraph">
                  <wp:posOffset>-9</wp:posOffset>
                </wp:positionV>
                <wp:extent cx="59055" cy="45720"/>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45720"/>
                        </a:xfrm>
                        <a:custGeom>
                          <a:avLst/>
                          <a:gdLst/>
                          <a:ahLst/>
                          <a:cxnLst/>
                          <a:rect l="l" t="t" r="r" b="b"/>
                          <a:pathLst>
                            <a:path w="59055" h="45720">
                              <a:moveTo>
                                <a:pt x="2030" y="0"/>
                              </a:moveTo>
                              <a:lnTo>
                                <a:pt x="1625" y="1015"/>
                              </a:lnTo>
                              <a:lnTo>
                                <a:pt x="1015" y="2030"/>
                              </a:lnTo>
                              <a:lnTo>
                                <a:pt x="0" y="3452"/>
                              </a:lnTo>
                              <a:lnTo>
                                <a:pt x="0" y="4873"/>
                              </a:lnTo>
                              <a:lnTo>
                                <a:pt x="0" y="6903"/>
                              </a:lnTo>
                              <a:lnTo>
                                <a:pt x="1015" y="9340"/>
                              </a:lnTo>
                              <a:lnTo>
                                <a:pt x="1625" y="11777"/>
                              </a:lnTo>
                              <a:lnTo>
                                <a:pt x="2639" y="15228"/>
                              </a:lnTo>
                              <a:lnTo>
                                <a:pt x="4873" y="18071"/>
                              </a:lnTo>
                              <a:lnTo>
                                <a:pt x="7107" y="21523"/>
                              </a:lnTo>
                              <a:lnTo>
                                <a:pt x="49952" y="43453"/>
                              </a:lnTo>
                              <a:lnTo>
                                <a:pt x="58683" y="454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282104pt;margin-top:-.000745pt;width:4.650pt;height:3.6pt;mso-position-horizontal-relative:page;mso-position-vertical-relative:paragraph;z-index:16117248" id="docshape801" coordorigin="8726,0" coordsize="93,72" path="m8729,0l8728,2,8727,3,8726,5,8726,8,8726,11,8727,15,8728,19,8730,24,8733,28,8737,34,8804,68,8818,7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7760" behindDoc="0" locked="0" layoutInCell="1" allowOverlap="1" wp14:anchorId="55CE7601" wp14:editId="6C91E192">
                <wp:simplePos x="0" y="0"/>
                <wp:positionH relativeFrom="page">
                  <wp:posOffset>5604339</wp:posOffset>
                </wp:positionH>
                <wp:positionV relativeFrom="paragraph">
                  <wp:posOffset>-44884</wp:posOffset>
                </wp:positionV>
                <wp:extent cx="89535" cy="154940"/>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54940"/>
                        </a:xfrm>
                        <a:custGeom>
                          <a:avLst/>
                          <a:gdLst/>
                          <a:ahLst/>
                          <a:cxnLst/>
                          <a:rect l="l" t="t" r="r" b="b"/>
                          <a:pathLst>
                            <a:path w="89535" h="154940">
                              <a:moveTo>
                                <a:pt x="45079" y="0"/>
                              </a:moveTo>
                              <a:lnTo>
                                <a:pt x="44063" y="0"/>
                              </a:lnTo>
                              <a:lnTo>
                                <a:pt x="42439" y="0"/>
                              </a:lnTo>
                              <a:lnTo>
                                <a:pt x="41221" y="406"/>
                              </a:lnTo>
                              <a:lnTo>
                                <a:pt x="40206" y="1015"/>
                              </a:lnTo>
                              <a:lnTo>
                                <a:pt x="39190" y="1421"/>
                              </a:lnTo>
                              <a:lnTo>
                                <a:pt x="37972" y="2436"/>
                              </a:lnTo>
                              <a:lnTo>
                                <a:pt x="36956" y="4467"/>
                              </a:lnTo>
                              <a:lnTo>
                                <a:pt x="35332" y="7310"/>
                              </a:lnTo>
                              <a:lnTo>
                                <a:pt x="34114" y="9746"/>
                              </a:lnTo>
                              <a:lnTo>
                                <a:pt x="33098" y="13604"/>
                              </a:lnTo>
                              <a:lnTo>
                                <a:pt x="31474" y="18071"/>
                              </a:lnTo>
                              <a:lnTo>
                                <a:pt x="30256" y="23960"/>
                              </a:lnTo>
                              <a:lnTo>
                                <a:pt x="28631" y="29848"/>
                              </a:lnTo>
                              <a:lnTo>
                                <a:pt x="27616" y="36143"/>
                              </a:lnTo>
                              <a:lnTo>
                                <a:pt x="25991" y="43046"/>
                              </a:lnTo>
                              <a:lnTo>
                                <a:pt x="24367" y="50763"/>
                              </a:lnTo>
                              <a:lnTo>
                                <a:pt x="22539" y="58682"/>
                              </a:lnTo>
                              <a:lnTo>
                                <a:pt x="21525" y="66398"/>
                              </a:lnTo>
                              <a:lnTo>
                                <a:pt x="19900" y="73708"/>
                              </a:lnTo>
                              <a:lnTo>
                                <a:pt x="18275" y="81627"/>
                              </a:lnTo>
                              <a:lnTo>
                                <a:pt x="16650" y="88328"/>
                              </a:lnTo>
                              <a:lnTo>
                                <a:pt x="15026" y="95232"/>
                              </a:lnTo>
                              <a:lnTo>
                                <a:pt x="13199" y="101526"/>
                              </a:lnTo>
                              <a:lnTo>
                                <a:pt x="12184" y="107821"/>
                              </a:lnTo>
                              <a:lnTo>
                                <a:pt x="10559" y="113303"/>
                              </a:lnTo>
                              <a:lnTo>
                                <a:pt x="9340" y="118583"/>
                              </a:lnTo>
                              <a:lnTo>
                                <a:pt x="7716" y="123050"/>
                              </a:lnTo>
                              <a:lnTo>
                                <a:pt x="6701" y="126908"/>
                              </a:lnTo>
                              <a:lnTo>
                                <a:pt x="5077" y="130969"/>
                              </a:lnTo>
                              <a:lnTo>
                                <a:pt x="3858" y="133812"/>
                              </a:lnTo>
                              <a:lnTo>
                                <a:pt x="3452" y="136249"/>
                              </a:lnTo>
                              <a:lnTo>
                                <a:pt x="2233" y="138279"/>
                              </a:lnTo>
                              <a:lnTo>
                                <a:pt x="1218" y="139700"/>
                              </a:lnTo>
                              <a:lnTo>
                                <a:pt x="609" y="140716"/>
                              </a:lnTo>
                              <a:lnTo>
                                <a:pt x="0" y="138685"/>
                              </a:lnTo>
                              <a:lnTo>
                                <a:pt x="0" y="137264"/>
                              </a:lnTo>
                              <a:lnTo>
                                <a:pt x="0" y="135233"/>
                              </a:lnTo>
                              <a:lnTo>
                                <a:pt x="609" y="132797"/>
                              </a:lnTo>
                              <a:lnTo>
                                <a:pt x="1218" y="130361"/>
                              </a:lnTo>
                              <a:lnTo>
                                <a:pt x="1828" y="126908"/>
                              </a:lnTo>
                              <a:lnTo>
                                <a:pt x="2843" y="124065"/>
                              </a:lnTo>
                              <a:lnTo>
                                <a:pt x="3858" y="120614"/>
                              </a:lnTo>
                              <a:lnTo>
                                <a:pt x="5686" y="117162"/>
                              </a:lnTo>
                              <a:lnTo>
                                <a:pt x="7716" y="114319"/>
                              </a:lnTo>
                              <a:lnTo>
                                <a:pt x="9340" y="111882"/>
                              </a:lnTo>
                              <a:lnTo>
                                <a:pt x="11168" y="109446"/>
                              </a:lnTo>
                              <a:lnTo>
                                <a:pt x="12793" y="107009"/>
                              </a:lnTo>
                              <a:lnTo>
                                <a:pt x="15026" y="104978"/>
                              </a:lnTo>
                              <a:lnTo>
                                <a:pt x="16650" y="102542"/>
                              </a:lnTo>
                              <a:lnTo>
                                <a:pt x="18275" y="100511"/>
                              </a:lnTo>
                              <a:lnTo>
                                <a:pt x="19900" y="99090"/>
                              </a:lnTo>
                              <a:lnTo>
                                <a:pt x="22133" y="98075"/>
                              </a:lnTo>
                              <a:lnTo>
                                <a:pt x="24367" y="96653"/>
                              </a:lnTo>
                              <a:lnTo>
                                <a:pt x="26398" y="96247"/>
                              </a:lnTo>
                              <a:lnTo>
                                <a:pt x="29240" y="96247"/>
                              </a:lnTo>
                              <a:lnTo>
                                <a:pt x="32489" y="95638"/>
                              </a:lnTo>
                              <a:lnTo>
                                <a:pt x="35738" y="96247"/>
                              </a:lnTo>
                              <a:lnTo>
                                <a:pt x="39190" y="96653"/>
                              </a:lnTo>
                              <a:lnTo>
                                <a:pt x="43454" y="97262"/>
                              </a:lnTo>
                              <a:lnTo>
                                <a:pt x="47921" y="97668"/>
                              </a:lnTo>
                              <a:lnTo>
                                <a:pt x="52389" y="98684"/>
                              </a:lnTo>
                              <a:lnTo>
                                <a:pt x="56653" y="99699"/>
                              </a:lnTo>
                              <a:lnTo>
                                <a:pt x="61121" y="100511"/>
                              </a:lnTo>
                              <a:lnTo>
                                <a:pt x="64978" y="101120"/>
                              </a:lnTo>
                              <a:lnTo>
                                <a:pt x="68228" y="102136"/>
                              </a:lnTo>
                              <a:lnTo>
                                <a:pt x="72085" y="102542"/>
                              </a:lnTo>
                              <a:lnTo>
                                <a:pt x="74725" y="103557"/>
                              </a:lnTo>
                              <a:lnTo>
                                <a:pt x="77568" y="103557"/>
                              </a:lnTo>
                              <a:lnTo>
                                <a:pt x="79802" y="103557"/>
                              </a:lnTo>
                              <a:lnTo>
                                <a:pt x="82035" y="103557"/>
                              </a:lnTo>
                              <a:lnTo>
                                <a:pt x="83660" y="102948"/>
                              </a:lnTo>
                              <a:lnTo>
                                <a:pt x="84675" y="102542"/>
                              </a:lnTo>
                              <a:lnTo>
                                <a:pt x="85893" y="101526"/>
                              </a:lnTo>
                              <a:lnTo>
                                <a:pt x="86909" y="101120"/>
                              </a:lnTo>
                              <a:lnTo>
                                <a:pt x="87924" y="100105"/>
                              </a:lnTo>
                              <a:lnTo>
                                <a:pt x="88533" y="99090"/>
                              </a:lnTo>
                              <a:lnTo>
                                <a:pt x="89142" y="97668"/>
                              </a:lnTo>
                              <a:lnTo>
                                <a:pt x="89142" y="96653"/>
                              </a:lnTo>
                              <a:lnTo>
                                <a:pt x="89142" y="95232"/>
                              </a:lnTo>
                              <a:lnTo>
                                <a:pt x="89142" y="94216"/>
                              </a:lnTo>
                              <a:lnTo>
                                <a:pt x="89142" y="92795"/>
                              </a:lnTo>
                              <a:lnTo>
                                <a:pt x="89142" y="91374"/>
                              </a:lnTo>
                              <a:lnTo>
                                <a:pt x="88533" y="90358"/>
                              </a:lnTo>
                              <a:lnTo>
                                <a:pt x="87924" y="88937"/>
                              </a:lnTo>
                              <a:lnTo>
                                <a:pt x="87924" y="87922"/>
                              </a:lnTo>
                              <a:lnTo>
                                <a:pt x="87517" y="86907"/>
                              </a:lnTo>
                              <a:lnTo>
                                <a:pt x="86300" y="85892"/>
                              </a:lnTo>
                              <a:lnTo>
                                <a:pt x="85284" y="84876"/>
                              </a:lnTo>
                              <a:lnTo>
                                <a:pt x="83660" y="84470"/>
                              </a:lnTo>
                              <a:lnTo>
                                <a:pt x="82442" y="83455"/>
                              </a:lnTo>
                              <a:lnTo>
                                <a:pt x="80817" y="83455"/>
                              </a:lnTo>
                              <a:lnTo>
                                <a:pt x="78583" y="83455"/>
                              </a:lnTo>
                              <a:lnTo>
                                <a:pt x="76959" y="84064"/>
                              </a:lnTo>
                              <a:lnTo>
                                <a:pt x="74725" y="84470"/>
                              </a:lnTo>
                              <a:lnTo>
                                <a:pt x="72085" y="85485"/>
                              </a:lnTo>
                              <a:lnTo>
                                <a:pt x="69243" y="87313"/>
                              </a:lnTo>
                              <a:lnTo>
                                <a:pt x="66603" y="89343"/>
                              </a:lnTo>
                              <a:lnTo>
                                <a:pt x="64369" y="91374"/>
                              </a:lnTo>
                              <a:lnTo>
                                <a:pt x="62745" y="93811"/>
                              </a:lnTo>
                              <a:lnTo>
                                <a:pt x="59902" y="96247"/>
                              </a:lnTo>
                              <a:lnTo>
                                <a:pt x="44673" y="125487"/>
                              </a:lnTo>
                              <a:lnTo>
                                <a:pt x="43454" y="129954"/>
                              </a:lnTo>
                              <a:lnTo>
                                <a:pt x="43049" y="134218"/>
                              </a:lnTo>
                              <a:lnTo>
                                <a:pt x="43454" y="138279"/>
                              </a:lnTo>
                              <a:lnTo>
                                <a:pt x="44673" y="142137"/>
                              </a:lnTo>
                              <a:lnTo>
                                <a:pt x="61121" y="154727"/>
                              </a:lnTo>
                              <a:lnTo>
                                <a:pt x="64369" y="1547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28656pt;margin-top:-3.534192pt;width:7.05pt;height:12.2pt;mso-position-horizontal-relative:page;mso-position-vertical-relative:paragraph;z-index:16117760" id="docshape802" coordorigin="8826,-71" coordsize="141,244" path="m8897,-71l8895,-71,8893,-71,8891,-70,8889,-69,8887,-68,8886,-67,8884,-64,8881,-59,8879,-55,8878,-49,8875,-42,8873,-33,8871,-24,8869,-14,8867,-3,8864,9,8861,22,8860,34,8857,45,8855,58,8852,68,8849,79,8847,89,8845,99,8842,108,8840,116,8838,123,8836,129,8834,136,8832,140,8831,144,8829,147,8828,149,8827,151,8826,148,8826,145,8826,142,8827,138,8828,135,8829,129,8830,125,8832,119,8835,114,8838,109,8840,106,8843,102,8846,98,8849,95,8852,91,8855,88,8857,85,8861,84,8864,82,8867,81,8872,81,8877,80,8882,81,8887,82,8894,82,8901,83,8908,85,8915,86,8922,88,8928,89,8933,90,8939,91,8943,92,8948,92,8951,92,8955,92,8957,91,8959,91,8961,89,8963,89,8964,87,8965,85,8966,83,8966,82,8966,79,8966,78,8966,75,8966,73,8965,72,8964,69,8964,68,8964,66,8962,65,8960,63,8957,62,8956,61,8953,61,8949,61,8947,62,8943,62,8939,64,8935,67,8931,70,8927,73,8925,77,8920,81,8896,127,8894,134,8894,141,8894,147,8896,153,8922,173,8927,17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8272" behindDoc="0" locked="0" layoutInCell="1" allowOverlap="1" wp14:anchorId="33879CBE" wp14:editId="749504DB">
                <wp:simplePos x="0" y="0"/>
                <wp:positionH relativeFrom="page">
                  <wp:posOffset>5715412</wp:posOffset>
                </wp:positionH>
                <wp:positionV relativeFrom="paragraph">
                  <wp:posOffset>73293</wp:posOffset>
                </wp:positionV>
                <wp:extent cx="74295" cy="69850"/>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69850"/>
                        </a:xfrm>
                        <a:custGeom>
                          <a:avLst/>
                          <a:gdLst/>
                          <a:ahLst/>
                          <a:cxnLst/>
                          <a:rect l="l" t="t" r="r" b="b"/>
                          <a:pathLst>
                            <a:path w="74295" h="69850">
                              <a:moveTo>
                                <a:pt x="7106" y="0"/>
                              </a:moveTo>
                              <a:lnTo>
                                <a:pt x="7715" y="1014"/>
                              </a:lnTo>
                              <a:lnTo>
                                <a:pt x="7715" y="2436"/>
                              </a:lnTo>
                              <a:lnTo>
                                <a:pt x="7715" y="12183"/>
                              </a:lnTo>
                              <a:lnTo>
                                <a:pt x="7106" y="14619"/>
                              </a:lnTo>
                              <a:lnTo>
                                <a:pt x="7106" y="17056"/>
                              </a:lnTo>
                              <a:lnTo>
                                <a:pt x="6700" y="19493"/>
                              </a:lnTo>
                              <a:lnTo>
                                <a:pt x="6700" y="22944"/>
                              </a:lnTo>
                              <a:lnTo>
                                <a:pt x="6700" y="25787"/>
                              </a:lnTo>
                              <a:lnTo>
                                <a:pt x="6091" y="28832"/>
                              </a:lnTo>
                              <a:lnTo>
                                <a:pt x="5482" y="31269"/>
                              </a:lnTo>
                              <a:lnTo>
                                <a:pt x="4872" y="33300"/>
                              </a:lnTo>
                              <a:lnTo>
                                <a:pt x="4872" y="35127"/>
                              </a:lnTo>
                              <a:lnTo>
                                <a:pt x="4466" y="37158"/>
                              </a:lnTo>
                              <a:lnTo>
                                <a:pt x="3857" y="38986"/>
                              </a:lnTo>
                              <a:lnTo>
                                <a:pt x="3248" y="40610"/>
                              </a:lnTo>
                              <a:lnTo>
                                <a:pt x="3248" y="42031"/>
                              </a:lnTo>
                              <a:lnTo>
                                <a:pt x="2842" y="43453"/>
                              </a:lnTo>
                              <a:lnTo>
                                <a:pt x="1623" y="44468"/>
                              </a:lnTo>
                              <a:lnTo>
                                <a:pt x="1015" y="45483"/>
                              </a:lnTo>
                              <a:lnTo>
                                <a:pt x="0" y="45889"/>
                              </a:lnTo>
                              <a:lnTo>
                                <a:pt x="0" y="44468"/>
                              </a:lnTo>
                              <a:lnTo>
                                <a:pt x="608" y="43453"/>
                              </a:lnTo>
                              <a:lnTo>
                                <a:pt x="1015" y="42031"/>
                              </a:lnTo>
                              <a:lnTo>
                                <a:pt x="1015" y="41016"/>
                              </a:lnTo>
                              <a:lnTo>
                                <a:pt x="1623" y="38986"/>
                              </a:lnTo>
                              <a:lnTo>
                                <a:pt x="2232" y="37564"/>
                              </a:lnTo>
                              <a:lnTo>
                                <a:pt x="2842" y="35736"/>
                              </a:lnTo>
                              <a:lnTo>
                                <a:pt x="3857" y="33706"/>
                              </a:lnTo>
                              <a:lnTo>
                                <a:pt x="4872" y="31676"/>
                              </a:lnTo>
                              <a:lnTo>
                                <a:pt x="6700" y="29848"/>
                              </a:lnTo>
                              <a:lnTo>
                                <a:pt x="8325" y="27412"/>
                              </a:lnTo>
                              <a:lnTo>
                                <a:pt x="9340" y="25381"/>
                              </a:lnTo>
                              <a:lnTo>
                                <a:pt x="10964" y="23959"/>
                              </a:lnTo>
                              <a:lnTo>
                                <a:pt x="12589" y="22538"/>
                              </a:lnTo>
                              <a:lnTo>
                                <a:pt x="14213" y="20508"/>
                              </a:lnTo>
                              <a:lnTo>
                                <a:pt x="16041" y="19086"/>
                              </a:lnTo>
                              <a:lnTo>
                                <a:pt x="17665" y="18477"/>
                              </a:lnTo>
                              <a:lnTo>
                                <a:pt x="19290" y="17665"/>
                              </a:lnTo>
                              <a:lnTo>
                                <a:pt x="20914" y="16649"/>
                              </a:lnTo>
                              <a:lnTo>
                                <a:pt x="23148" y="15634"/>
                              </a:lnTo>
                              <a:lnTo>
                                <a:pt x="25381" y="15634"/>
                              </a:lnTo>
                              <a:lnTo>
                                <a:pt x="27412" y="15634"/>
                              </a:lnTo>
                              <a:lnTo>
                                <a:pt x="37970" y="15634"/>
                              </a:lnTo>
                              <a:lnTo>
                                <a:pt x="38986" y="16649"/>
                              </a:lnTo>
                              <a:lnTo>
                                <a:pt x="40204" y="17056"/>
                              </a:lnTo>
                              <a:lnTo>
                                <a:pt x="41829" y="18071"/>
                              </a:lnTo>
                              <a:lnTo>
                                <a:pt x="42235" y="19086"/>
                              </a:lnTo>
                              <a:lnTo>
                                <a:pt x="42844" y="20508"/>
                              </a:lnTo>
                              <a:lnTo>
                                <a:pt x="42844" y="21930"/>
                              </a:lnTo>
                              <a:lnTo>
                                <a:pt x="43453" y="23350"/>
                              </a:lnTo>
                              <a:lnTo>
                                <a:pt x="43453" y="25381"/>
                              </a:lnTo>
                              <a:lnTo>
                                <a:pt x="42844" y="27818"/>
                              </a:lnTo>
                              <a:lnTo>
                                <a:pt x="42235" y="29848"/>
                              </a:lnTo>
                              <a:lnTo>
                                <a:pt x="41829" y="31676"/>
                              </a:lnTo>
                              <a:lnTo>
                                <a:pt x="40611" y="34113"/>
                              </a:lnTo>
                              <a:lnTo>
                                <a:pt x="40204" y="36549"/>
                              </a:lnTo>
                              <a:lnTo>
                                <a:pt x="38986" y="38986"/>
                              </a:lnTo>
                              <a:lnTo>
                                <a:pt x="37970" y="41016"/>
                              </a:lnTo>
                              <a:lnTo>
                                <a:pt x="36752" y="43453"/>
                              </a:lnTo>
                              <a:lnTo>
                                <a:pt x="35128" y="45889"/>
                              </a:lnTo>
                              <a:lnTo>
                                <a:pt x="34113" y="47920"/>
                              </a:lnTo>
                              <a:lnTo>
                                <a:pt x="32488" y="49341"/>
                              </a:lnTo>
                              <a:lnTo>
                                <a:pt x="31270" y="51371"/>
                              </a:lnTo>
                              <a:lnTo>
                                <a:pt x="30255" y="52184"/>
                              </a:lnTo>
                              <a:lnTo>
                                <a:pt x="29240" y="53199"/>
                              </a:lnTo>
                              <a:lnTo>
                                <a:pt x="28631" y="54214"/>
                              </a:lnTo>
                              <a:lnTo>
                                <a:pt x="29240" y="52793"/>
                              </a:lnTo>
                              <a:lnTo>
                                <a:pt x="29645" y="51778"/>
                              </a:lnTo>
                              <a:lnTo>
                                <a:pt x="30864" y="50762"/>
                              </a:lnTo>
                              <a:lnTo>
                                <a:pt x="32488" y="49341"/>
                              </a:lnTo>
                              <a:lnTo>
                                <a:pt x="34113" y="47311"/>
                              </a:lnTo>
                              <a:lnTo>
                                <a:pt x="36347" y="45889"/>
                              </a:lnTo>
                              <a:lnTo>
                                <a:pt x="38580" y="44468"/>
                              </a:lnTo>
                              <a:lnTo>
                                <a:pt x="41220" y="42438"/>
                              </a:lnTo>
                              <a:lnTo>
                                <a:pt x="44063" y="41016"/>
                              </a:lnTo>
                              <a:lnTo>
                                <a:pt x="46702" y="39594"/>
                              </a:lnTo>
                              <a:lnTo>
                                <a:pt x="49545" y="38174"/>
                              </a:lnTo>
                              <a:lnTo>
                                <a:pt x="51576" y="37158"/>
                              </a:lnTo>
                              <a:lnTo>
                                <a:pt x="53809" y="36142"/>
                              </a:lnTo>
                              <a:lnTo>
                                <a:pt x="56043" y="35736"/>
                              </a:lnTo>
                              <a:lnTo>
                                <a:pt x="57667" y="35127"/>
                              </a:lnTo>
                              <a:lnTo>
                                <a:pt x="59292" y="35127"/>
                              </a:lnTo>
                              <a:lnTo>
                                <a:pt x="60916" y="35736"/>
                              </a:lnTo>
                              <a:lnTo>
                                <a:pt x="62134" y="36142"/>
                              </a:lnTo>
                              <a:lnTo>
                                <a:pt x="62744" y="37564"/>
                              </a:lnTo>
                              <a:lnTo>
                                <a:pt x="64369" y="38986"/>
                              </a:lnTo>
                              <a:lnTo>
                                <a:pt x="64774" y="40610"/>
                              </a:lnTo>
                              <a:lnTo>
                                <a:pt x="65383" y="42031"/>
                              </a:lnTo>
                              <a:lnTo>
                                <a:pt x="66602" y="43859"/>
                              </a:lnTo>
                              <a:lnTo>
                                <a:pt x="67617" y="46295"/>
                              </a:lnTo>
                              <a:lnTo>
                                <a:pt x="68227" y="48935"/>
                              </a:lnTo>
                              <a:lnTo>
                                <a:pt x="68227" y="51371"/>
                              </a:lnTo>
                              <a:lnTo>
                                <a:pt x="68633" y="54214"/>
                              </a:lnTo>
                              <a:lnTo>
                                <a:pt x="69241" y="56651"/>
                              </a:lnTo>
                              <a:lnTo>
                                <a:pt x="69241" y="58682"/>
                              </a:lnTo>
                              <a:lnTo>
                                <a:pt x="68633" y="60509"/>
                              </a:lnTo>
                              <a:lnTo>
                                <a:pt x="69241" y="62945"/>
                              </a:lnTo>
                              <a:lnTo>
                                <a:pt x="69851" y="65382"/>
                              </a:lnTo>
                              <a:lnTo>
                                <a:pt x="70866" y="67413"/>
                              </a:lnTo>
                              <a:lnTo>
                                <a:pt x="72085" y="68834"/>
                              </a:lnTo>
                              <a:lnTo>
                                <a:pt x="74115" y="6985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032501pt;margin-top:5.771136pt;width:5.85pt;height:5.5pt;mso-position-horizontal-relative:page;mso-position-vertical-relative:paragraph;z-index:16118272" id="docshape803" coordorigin="9001,115" coordsize="117,110" path="m9012,115l9013,117,9013,119,9013,135,9012,138,9012,142,9011,146,9011,152,9011,156,9010,161,9009,165,9008,168,9008,171,9008,174,9007,177,9006,179,9006,182,9005,184,9003,185,9002,187,9001,188,9001,185,9002,184,9002,182,9002,180,9003,177,9004,175,9005,172,9007,169,9008,165,9011,162,9014,159,9015,155,9018,153,9020,151,9023,148,9026,145,9028,145,9031,143,9034,142,9037,140,9041,140,9044,140,9060,140,9062,142,9064,142,9067,144,9067,145,9068,148,9068,150,9069,152,9069,155,9068,159,9067,162,9067,165,9065,169,9064,173,9062,177,9060,180,9059,184,9056,188,9054,191,9052,193,9050,196,9048,198,9047,199,9046,201,9047,199,9047,197,9049,195,9052,193,9054,190,9058,188,9061,185,9066,182,9070,180,9074,178,9079,176,9082,174,9085,172,9089,172,9091,171,9094,171,9097,172,9099,172,9099,175,9102,177,9103,179,9104,182,9106,184,9107,188,9108,192,9108,196,9109,201,9110,205,9110,208,9109,211,9110,215,9111,218,9112,222,9114,224,9117,22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18784" behindDoc="0" locked="0" layoutInCell="1" allowOverlap="1" wp14:anchorId="13E82B9D" wp14:editId="4CDDE8A5">
                <wp:simplePos x="0" y="0"/>
                <wp:positionH relativeFrom="page">
                  <wp:posOffset>5864862</wp:posOffset>
                </wp:positionH>
                <wp:positionV relativeFrom="paragraph">
                  <wp:posOffset>39992</wp:posOffset>
                </wp:positionV>
                <wp:extent cx="33655" cy="9525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0"/>
                        </a:xfrm>
                        <a:custGeom>
                          <a:avLst/>
                          <a:gdLst/>
                          <a:ahLst/>
                          <a:cxnLst/>
                          <a:rect l="l" t="t" r="r" b="b"/>
                          <a:pathLst>
                            <a:path w="33655" h="95250">
                              <a:moveTo>
                                <a:pt x="17665" y="609"/>
                              </a:moveTo>
                              <a:lnTo>
                                <a:pt x="16041" y="0"/>
                              </a:lnTo>
                              <a:lnTo>
                                <a:pt x="15432" y="609"/>
                              </a:lnTo>
                              <a:lnTo>
                                <a:pt x="14823" y="2030"/>
                              </a:lnTo>
                              <a:lnTo>
                                <a:pt x="14214" y="3045"/>
                              </a:lnTo>
                              <a:lnTo>
                                <a:pt x="13807" y="5482"/>
                              </a:lnTo>
                              <a:lnTo>
                                <a:pt x="12589" y="7918"/>
                              </a:lnTo>
                              <a:lnTo>
                                <a:pt x="12183" y="9949"/>
                              </a:lnTo>
                              <a:lnTo>
                                <a:pt x="11574" y="12386"/>
                              </a:lnTo>
                              <a:lnTo>
                                <a:pt x="10559" y="15635"/>
                              </a:lnTo>
                              <a:lnTo>
                                <a:pt x="9950" y="19086"/>
                              </a:lnTo>
                              <a:lnTo>
                                <a:pt x="8731" y="22945"/>
                              </a:lnTo>
                              <a:lnTo>
                                <a:pt x="8325" y="27006"/>
                              </a:lnTo>
                              <a:lnTo>
                                <a:pt x="7107" y="31270"/>
                              </a:lnTo>
                              <a:lnTo>
                                <a:pt x="6700" y="35331"/>
                              </a:lnTo>
                              <a:lnTo>
                                <a:pt x="5482" y="39595"/>
                              </a:lnTo>
                              <a:lnTo>
                                <a:pt x="4467" y="44062"/>
                              </a:lnTo>
                              <a:lnTo>
                                <a:pt x="3858" y="48935"/>
                              </a:lnTo>
                              <a:lnTo>
                                <a:pt x="2842" y="52794"/>
                              </a:lnTo>
                              <a:lnTo>
                                <a:pt x="2233" y="57260"/>
                              </a:lnTo>
                              <a:lnTo>
                                <a:pt x="1218" y="61119"/>
                              </a:lnTo>
                              <a:lnTo>
                                <a:pt x="609" y="64570"/>
                              </a:lnTo>
                              <a:lnTo>
                                <a:pt x="609" y="68428"/>
                              </a:lnTo>
                              <a:lnTo>
                                <a:pt x="0" y="71880"/>
                              </a:lnTo>
                              <a:lnTo>
                                <a:pt x="0" y="74723"/>
                              </a:lnTo>
                              <a:lnTo>
                                <a:pt x="0" y="78175"/>
                              </a:lnTo>
                              <a:lnTo>
                                <a:pt x="609" y="81627"/>
                              </a:lnTo>
                              <a:lnTo>
                                <a:pt x="15432" y="95232"/>
                              </a:lnTo>
                              <a:lnTo>
                                <a:pt x="19290" y="95232"/>
                              </a:lnTo>
                              <a:lnTo>
                                <a:pt x="23555" y="94825"/>
                              </a:lnTo>
                              <a:lnTo>
                                <a:pt x="28021" y="94419"/>
                              </a:lnTo>
                              <a:lnTo>
                                <a:pt x="33098" y="938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800201pt;margin-top:3.149005pt;width:2.65pt;height:7.5pt;mso-position-horizontal-relative:page;mso-position-vertical-relative:paragraph;z-index:16118784" id="docshape804" coordorigin="9236,63" coordsize="53,150" path="m9264,64l9261,63,9260,64,9259,66,9258,68,9258,72,9256,75,9255,79,9254,82,9253,88,9252,93,9250,99,9249,106,9247,112,9247,119,9245,125,9243,132,9242,140,9240,146,9240,153,9238,159,9237,165,9237,171,9236,176,9236,181,9236,186,9237,192,9260,213,9266,213,9273,212,9280,212,9288,2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9296" behindDoc="0" locked="0" layoutInCell="1" allowOverlap="1" wp14:anchorId="7832EE22" wp14:editId="54E699A4">
                <wp:simplePos x="0" y="0"/>
                <wp:positionH relativeFrom="page">
                  <wp:posOffset>5834606</wp:posOffset>
                </wp:positionH>
                <wp:positionV relativeFrom="paragraph">
                  <wp:posOffset>70856</wp:posOffset>
                </wp:positionV>
                <wp:extent cx="83185" cy="12700"/>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0"/>
                        </a:xfrm>
                        <a:custGeom>
                          <a:avLst/>
                          <a:gdLst/>
                          <a:ahLst/>
                          <a:cxnLst/>
                          <a:rect l="l" t="t" r="r" b="b"/>
                          <a:pathLst>
                            <a:path w="83185" h="12700">
                              <a:moveTo>
                                <a:pt x="1219" y="4873"/>
                              </a:moveTo>
                              <a:lnTo>
                                <a:pt x="0" y="3451"/>
                              </a:lnTo>
                              <a:lnTo>
                                <a:pt x="609" y="2436"/>
                              </a:lnTo>
                              <a:lnTo>
                                <a:pt x="2233" y="1421"/>
                              </a:lnTo>
                              <a:lnTo>
                                <a:pt x="4467" y="1014"/>
                              </a:lnTo>
                              <a:lnTo>
                                <a:pt x="7107" y="405"/>
                              </a:lnTo>
                              <a:lnTo>
                                <a:pt x="9949" y="0"/>
                              </a:lnTo>
                              <a:lnTo>
                                <a:pt x="14417" y="0"/>
                              </a:lnTo>
                              <a:lnTo>
                                <a:pt x="19290" y="0"/>
                              </a:lnTo>
                              <a:lnTo>
                                <a:pt x="25382" y="0"/>
                              </a:lnTo>
                              <a:lnTo>
                                <a:pt x="31880" y="1014"/>
                              </a:lnTo>
                              <a:lnTo>
                                <a:pt x="40206" y="2030"/>
                              </a:lnTo>
                              <a:lnTo>
                                <a:pt x="47921" y="3451"/>
                              </a:lnTo>
                              <a:lnTo>
                                <a:pt x="56043" y="5279"/>
                              </a:lnTo>
                              <a:lnTo>
                                <a:pt x="64978" y="7309"/>
                              </a:lnTo>
                              <a:lnTo>
                                <a:pt x="74319" y="9746"/>
                              </a:lnTo>
                              <a:lnTo>
                                <a:pt x="83051" y="125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417847pt;margin-top:5.579272pt;width:6.55pt;height:1pt;mso-position-horizontal-relative:page;mso-position-vertical-relative:paragraph;z-index:16119296" id="docshape805" coordorigin="9188,112" coordsize="131,20" path="m9190,119l9188,117,9189,115,9192,114,9195,113,9200,112,9204,112,9211,112,9219,112,9228,112,9239,113,9252,115,9264,117,9277,120,9291,123,9305,127,9319,13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19808" behindDoc="0" locked="0" layoutInCell="1" allowOverlap="1" wp14:anchorId="2DA11C32" wp14:editId="18C3680F">
                <wp:simplePos x="0" y="0"/>
                <wp:positionH relativeFrom="page">
                  <wp:posOffset>5860395</wp:posOffset>
                </wp:positionH>
                <wp:positionV relativeFrom="paragraph">
                  <wp:posOffset>158778</wp:posOffset>
                </wp:positionV>
                <wp:extent cx="122555" cy="29209"/>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9209"/>
                        </a:xfrm>
                        <a:custGeom>
                          <a:avLst/>
                          <a:gdLst/>
                          <a:ahLst/>
                          <a:cxnLst/>
                          <a:rect l="l" t="t" r="r" b="b"/>
                          <a:pathLst>
                            <a:path w="122555" h="29209">
                              <a:moveTo>
                                <a:pt x="0" y="0"/>
                              </a:moveTo>
                              <a:lnTo>
                                <a:pt x="2233" y="406"/>
                              </a:lnTo>
                              <a:lnTo>
                                <a:pt x="5685" y="1015"/>
                              </a:lnTo>
                              <a:lnTo>
                                <a:pt x="9340" y="1421"/>
                              </a:lnTo>
                              <a:lnTo>
                                <a:pt x="15026" y="2030"/>
                              </a:lnTo>
                              <a:lnTo>
                                <a:pt x="20914" y="2842"/>
                              </a:lnTo>
                              <a:lnTo>
                                <a:pt x="27615" y="3858"/>
                              </a:lnTo>
                              <a:lnTo>
                                <a:pt x="35332" y="5888"/>
                              </a:lnTo>
                              <a:lnTo>
                                <a:pt x="43048" y="7310"/>
                              </a:lnTo>
                              <a:lnTo>
                                <a:pt x="51780" y="9746"/>
                              </a:lnTo>
                              <a:lnTo>
                                <a:pt x="61120" y="12182"/>
                              </a:lnTo>
                              <a:lnTo>
                                <a:pt x="71070" y="14620"/>
                              </a:lnTo>
                              <a:lnTo>
                                <a:pt x="80410" y="18072"/>
                              </a:lnTo>
                              <a:lnTo>
                                <a:pt x="90157" y="20914"/>
                              </a:lnTo>
                              <a:lnTo>
                                <a:pt x="108838" y="25788"/>
                              </a:lnTo>
                              <a:lnTo>
                                <a:pt x="122037" y="288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448456pt;margin-top:12.502246pt;width:9.65pt;height:2.3pt;mso-position-horizontal-relative:page;mso-position-vertical-relative:paragraph;z-index:16119808" id="docshape806" coordorigin="9229,250" coordsize="193,46" path="m9229,250l9232,251,9238,252,9244,252,9253,253,9262,255,9272,256,9285,259,9297,262,9311,265,9325,269,9341,273,9356,279,9371,283,9400,291,9421,2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0320" behindDoc="0" locked="0" layoutInCell="1" allowOverlap="1" wp14:anchorId="1B7BBC47" wp14:editId="74F2A570">
                <wp:simplePos x="0" y="0"/>
                <wp:positionH relativeFrom="page">
                  <wp:posOffset>3277299</wp:posOffset>
                </wp:positionH>
                <wp:positionV relativeFrom="paragraph">
                  <wp:posOffset>185175</wp:posOffset>
                </wp:positionV>
                <wp:extent cx="100330" cy="109855"/>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9855"/>
                        </a:xfrm>
                        <a:custGeom>
                          <a:avLst/>
                          <a:gdLst/>
                          <a:ahLst/>
                          <a:cxnLst/>
                          <a:rect l="l" t="t" r="r" b="b"/>
                          <a:pathLst>
                            <a:path w="100330" h="109855">
                              <a:moveTo>
                                <a:pt x="54419" y="64977"/>
                              </a:moveTo>
                              <a:lnTo>
                                <a:pt x="59293" y="62946"/>
                              </a:lnTo>
                              <a:lnTo>
                                <a:pt x="60511" y="61524"/>
                              </a:lnTo>
                              <a:lnTo>
                                <a:pt x="59293" y="60104"/>
                              </a:lnTo>
                              <a:lnTo>
                                <a:pt x="59293" y="58479"/>
                              </a:lnTo>
                              <a:lnTo>
                                <a:pt x="61120" y="56651"/>
                              </a:lnTo>
                              <a:lnTo>
                                <a:pt x="60511" y="55230"/>
                              </a:lnTo>
                              <a:lnTo>
                                <a:pt x="58277" y="53199"/>
                              </a:lnTo>
                              <a:lnTo>
                                <a:pt x="56044" y="51778"/>
                              </a:lnTo>
                              <a:lnTo>
                                <a:pt x="55028" y="50357"/>
                              </a:lnTo>
                              <a:lnTo>
                                <a:pt x="53810" y="49341"/>
                              </a:lnTo>
                              <a:lnTo>
                                <a:pt x="53810" y="48326"/>
                              </a:lnTo>
                              <a:lnTo>
                                <a:pt x="54419" y="47311"/>
                              </a:lnTo>
                              <a:lnTo>
                                <a:pt x="54419" y="46296"/>
                              </a:lnTo>
                              <a:lnTo>
                                <a:pt x="53404" y="45889"/>
                              </a:lnTo>
                              <a:lnTo>
                                <a:pt x="52185" y="45483"/>
                              </a:lnTo>
                              <a:lnTo>
                                <a:pt x="50561" y="44874"/>
                              </a:lnTo>
                              <a:lnTo>
                                <a:pt x="48936" y="44874"/>
                              </a:lnTo>
                              <a:lnTo>
                                <a:pt x="46703" y="44874"/>
                              </a:lnTo>
                              <a:lnTo>
                                <a:pt x="45079" y="45483"/>
                              </a:lnTo>
                              <a:lnTo>
                                <a:pt x="42845" y="45889"/>
                              </a:lnTo>
                              <a:lnTo>
                                <a:pt x="41220" y="45889"/>
                              </a:lnTo>
                              <a:lnTo>
                                <a:pt x="38987" y="45889"/>
                              </a:lnTo>
                              <a:lnTo>
                                <a:pt x="36956" y="46296"/>
                              </a:lnTo>
                              <a:lnTo>
                                <a:pt x="34113" y="47920"/>
                              </a:lnTo>
                              <a:lnTo>
                                <a:pt x="30865" y="49341"/>
                              </a:lnTo>
                              <a:lnTo>
                                <a:pt x="15432" y="64977"/>
                              </a:lnTo>
                              <a:lnTo>
                                <a:pt x="12589" y="68834"/>
                              </a:lnTo>
                              <a:lnTo>
                                <a:pt x="2843" y="91780"/>
                              </a:lnTo>
                              <a:lnTo>
                                <a:pt x="1625" y="95231"/>
                              </a:lnTo>
                              <a:lnTo>
                                <a:pt x="609" y="98075"/>
                              </a:lnTo>
                              <a:lnTo>
                                <a:pt x="0" y="101120"/>
                              </a:lnTo>
                              <a:lnTo>
                                <a:pt x="0" y="103557"/>
                              </a:lnTo>
                              <a:lnTo>
                                <a:pt x="0" y="105993"/>
                              </a:lnTo>
                              <a:lnTo>
                                <a:pt x="609" y="107415"/>
                              </a:lnTo>
                              <a:lnTo>
                                <a:pt x="1625" y="108430"/>
                              </a:lnTo>
                              <a:lnTo>
                                <a:pt x="2843" y="109446"/>
                              </a:lnTo>
                              <a:lnTo>
                                <a:pt x="5482" y="109446"/>
                              </a:lnTo>
                              <a:lnTo>
                                <a:pt x="18681" y="97059"/>
                              </a:lnTo>
                              <a:lnTo>
                                <a:pt x="21930" y="92795"/>
                              </a:lnTo>
                              <a:lnTo>
                                <a:pt x="26397" y="88937"/>
                              </a:lnTo>
                              <a:lnTo>
                                <a:pt x="31270" y="84063"/>
                              </a:lnTo>
                              <a:lnTo>
                                <a:pt x="36347" y="78987"/>
                              </a:lnTo>
                              <a:lnTo>
                                <a:pt x="40205" y="73708"/>
                              </a:lnTo>
                              <a:lnTo>
                                <a:pt x="44063" y="68834"/>
                              </a:lnTo>
                              <a:lnTo>
                                <a:pt x="46703" y="63961"/>
                              </a:lnTo>
                              <a:lnTo>
                                <a:pt x="48936" y="59088"/>
                              </a:lnTo>
                              <a:lnTo>
                                <a:pt x="50561" y="54215"/>
                              </a:lnTo>
                              <a:lnTo>
                                <a:pt x="51780" y="49341"/>
                              </a:lnTo>
                              <a:lnTo>
                                <a:pt x="52185" y="44874"/>
                              </a:lnTo>
                              <a:lnTo>
                                <a:pt x="53810" y="40001"/>
                              </a:lnTo>
                              <a:lnTo>
                                <a:pt x="55028" y="34722"/>
                              </a:lnTo>
                              <a:lnTo>
                                <a:pt x="56044" y="29848"/>
                              </a:lnTo>
                              <a:lnTo>
                                <a:pt x="57262" y="24772"/>
                              </a:lnTo>
                              <a:lnTo>
                                <a:pt x="56653" y="19899"/>
                              </a:lnTo>
                              <a:lnTo>
                                <a:pt x="57262" y="15635"/>
                              </a:lnTo>
                              <a:lnTo>
                                <a:pt x="58277" y="12183"/>
                              </a:lnTo>
                              <a:lnTo>
                                <a:pt x="59293" y="8731"/>
                              </a:lnTo>
                              <a:lnTo>
                                <a:pt x="62135" y="0"/>
                              </a:lnTo>
                              <a:lnTo>
                                <a:pt x="61526" y="1015"/>
                              </a:lnTo>
                              <a:lnTo>
                                <a:pt x="60511" y="2436"/>
                              </a:lnTo>
                              <a:lnTo>
                                <a:pt x="59902" y="3857"/>
                              </a:lnTo>
                              <a:lnTo>
                                <a:pt x="59293" y="5888"/>
                              </a:lnTo>
                              <a:lnTo>
                                <a:pt x="58887" y="8325"/>
                              </a:lnTo>
                              <a:lnTo>
                                <a:pt x="58277" y="10761"/>
                              </a:lnTo>
                              <a:lnTo>
                                <a:pt x="57668" y="14213"/>
                              </a:lnTo>
                              <a:lnTo>
                                <a:pt x="57668" y="17056"/>
                              </a:lnTo>
                              <a:lnTo>
                                <a:pt x="56653" y="20914"/>
                              </a:lnTo>
                              <a:lnTo>
                                <a:pt x="55028" y="24772"/>
                              </a:lnTo>
                              <a:lnTo>
                                <a:pt x="53810" y="28833"/>
                              </a:lnTo>
                              <a:lnTo>
                                <a:pt x="53810" y="33097"/>
                              </a:lnTo>
                              <a:lnTo>
                                <a:pt x="53404" y="37565"/>
                              </a:lnTo>
                              <a:lnTo>
                                <a:pt x="52795" y="41016"/>
                              </a:lnTo>
                              <a:lnTo>
                                <a:pt x="52185" y="45483"/>
                              </a:lnTo>
                              <a:lnTo>
                                <a:pt x="52185" y="49341"/>
                              </a:lnTo>
                              <a:lnTo>
                                <a:pt x="52185" y="53606"/>
                              </a:lnTo>
                              <a:lnTo>
                                <a:pt x="52185" y="57057"/>
                              </a:lnTo>
                              <a:lnTo>
                                <a:pt x="52185" y="60916"/>
                              </a:lnTo>
                              <a:lnTo>
                                <a:pt x="51780" y="64368"/>
                              </a:lnTo>
                              <a:lnTo>
                                <a:pt x="51170" y="67819"/>
                              </a:lnTo>
                              <a:lnTo>
                                <a:pt x="51170" y="70865"/>
                              </a:lnTo>
                              <a:lnTo>
                                <a:pt x="50561" y="73708"/>
                              </a:lnTo>
                              <a:lnTo>
                                <a:pt x="49952" y="75738"/>
                              </a:lnTo>
                              <a:lnTo>
                                <a:pt x="50561" y="77566"/>
                              </a:lnTo>
                              <a:lnTo>
                                <a:pt x="52185" y="78987"/>
                              </a:lnTo>
                              <a:lnTo>
                                <a:pt x="53404" y="79597"/>
                              </a:lnTo>
                              <a:lnTo>
                                <a:pt x="54419" y="79597"/>
                              </a:lnTo>
                              <a:lnTo>
                                <a:pt x="56044" y="79597"/>
                              </a:lnTo>
                              <a:lnTo>
                                <a:pt x="57668" y="78581"/>
                              </a:lnTo>
                              <a:lnTo>
                                <a:pt x="58887" y="77566"/>
                              </a:lnTo>
                              <a:lnTo>
                                <a:pt x="59293" y="76144"/>
                              </a:lnTo>
                              <a:lnTo>
                                <a:pt x="60511" y="74723"/>
                              </a:lnTo>
                              <a:lnTo>
                                <a:pt x="65384" y="65383"/>
                              </a:lnTo>
                              <a:lnTo>
                                <a:pt x="65384" y="63961"/>
                              </a:lnTo>
                              <a:lnTo>
                                <a:pt x="65384" y="62946"/>
                              </a:lnTo>
                              <a:lnTo>
                                <a:pt x="74319" y="57667"/>
                              </a:lnTo>
                              <a:lnTo>
                                <a:pt x="76349" y="57057"/>
                              </a:lnTo>
                              <a:lnTo>
                                <a:pt x="78583" y="56651"/>
                              </a:lnTo>
                              <a:lnTo>
                                <a:pt x="80207" y="56042"/>
                              </a:lnTo>
                              <a:lnTo>
                                <a:pt x="82441" y="55636"/>
                              </a:lnTo>
                              <a:lnTo>
                                <a:pt x="84675" y="55636"/>
                              </a:lnTo>
                              <a:lnTo>
                                <a:pt x="86299" y="55636"/>
                              </a:lnTo>
                              <a:lnTo>
                                <a:pt x="87924" y="56042"/>
                              </a:lnTo>
                              <a:lnTo>
                                <a:pt x="89548" y="57667"/>
                              </a:lnTo>
                              <a:lnTo>
                                <a:pt x="91782" y="59088"/>
                              </a:lnTo>
                              <a:lnTo>
                                <a:pt x="93000" y="60509"/>
                              </a:lnTo>
                              <a:lnTo>
                                <a:pt x="94015" y="61524"/>
                              </a:lnTo>
                              <a:lnTo>
                                <a:pt x="94625" y="63555"/>
                              </a:lnTo>
                              <a:lnTo>
                                <a:pt x="95640" y="64977"/>
                              </a:lnTo>
                              <a:lnTo>
                                <a:pt x="96858" y="66398"/>
                              </a:lnTo>
                              <a:lnTo>
                                <a:pt x="97264" y="67819"/>
                              </a:lnTo>
                              <a:lnTo>
                                <a:pt x="97264" y="69850"/>
                              </a:lnTo>
                              <a:lnTo>
                                <a:pt x="97264" y="72287"/>
                              </a:lnTo>
                              <a:lnTo>
                                <a:pt x="97264" y="74723"/>
                              </a:lnTo>
                              <a:lnTo>
                                <a:pt x="98483" y="76551"/>
                              </a:lnTo>
                              <a:lnTo>
                                <a:pt x="98483" y="78175"/>
                              </a:lnTo>
                              <a:lnTo>
                                <a:pt x="97264" y="78987"/>
                              </a:lnTo>
                              <a:lnTo>
                                <a:pt x="100107" y="785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055115pt;margin-top:14.580768pt;width:7.9pt;height:8.65pt;mso-position-horizontal-relative:page;mso-position-vertical-relative:paragraph;z-index:16120320" id="docshape807" coordorigin="5161,292" coordsize="158,173" path="m5247,394l5254,391,5256,389,5254,386,5254,384,5257,381,5256,379,5253,375,5249,373,5248,371,5246,369,5246,368,5247,366,5247,365,5245,364,5243,363,5241,362,5238,362,5235,362,5232,363,5229,364,5226,364,5222,364,5219,365,5215,367,5210,369,5185,394,5181,400,5166,436,5164,442,5162,446,5161,451,5161,455,5161,459,5162,461,5164,462,5166,464,5170,464,5191,444,5196,438,5203,432,5210,424,5218,416,5224,408,5230,400,5235,392,5238,385,5241,377,5243,369,5243,362,5246,355,5248,346,5249,339,5251,331,5250,323,5251,316,5253,311,5254,305,5259,292,5258,293,5256,295,5255,298,5254,301,5254,305,5253,309,5252,314,5252,318,5250,325,5248,331,5246,337,5246,344,5245,351,5244,356,5243,363,5243,369,5243,376,5243,381,5243,388,5243,393,5242,398,5242,403,5241,408,5240,411,5241,414,5243,416,5245,417,5247,417,5249,417,5252,415,5254,414,5254,412,5256,409,5264,395,5264,392,5264,391,5278,382,5281,381,5285,381,5287,380,5291,379,5294,379,5297,379,5300,380,5302,382,5306,385,5308,387,5309,389,5310,392,5312,394,5314,396,5314,398,5314,402,5314,405,5314,409,5316,412,5316,415,5314,416,5319,4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0832" behindDoc="0" locked="0" layoutInCell="1" allowOverlap="1" wp14:anchorId="1BC1BBFE" wp14:editId="7255ADF3">
                <wp:simplePos x="0" y="0"/>
                <wp:positionH relativeFrom="page">
                  <wp:posOffset>3368066</wp:posOffset>
                </wp:positionH>
                <wp:positionV relativeFrom="paragraph">
                  <wp:posOffset>213399</wp:posOffset>
                </wp:positionV>
                <wp:extent cx="8255" cy="1333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335"/>
                        </a:xfrm>
                        <a:custGeom>
                          <a:avLst/>
                          <a:gdLst/>
                          <a:ahLst/>
                          <a:cxnLst/>
                          <a:rect l="l" t="t" r="r" b="b"/>
                          <a:pathLst>
                            <a:path w="8255" h="13335">
                              <a:moveTo>
                                <a:pt x="3249" y="0"/>
                              </a:moveTo>
                              <a:lnTo>
                                <a:pt x="2233" y="1625"/>
                              </a:lnTo>
                              <a:lnTo>
                                <a:pt x="1015" y="3045"/>
                              </a:lnTo>
                              <a:lnTo>
                                <a:pt x="406" y="4467"/>
                              </a:lnTo>
                              <a:lnTo>
                                <a:pt x="0" y="6498"/>
                              </a:lnTo>
                              <a:lnTo>
                                <a:pt x="406" y="7919"/>
                              </a:lnTo>
                              <a:lnTo>
                                <a:pt x="406" y="9341"/>
                              </a:lnTo>
                              <a:lnTo>
                                <a:pt x="1015" y="10355"/>
                              </a:lnTo>
                              <a:lnTo>
                                <a:pt x="3249" y="11777"/>
                              </a:lnTo>
                              <a:lnTo>
                                <a:pt x="8122" y="127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202118pt;margin-top:16.80312pt;width:.65pt;height:1.05pt;mso-position-horizontal-relative:page;mso-position-vertical-relative:paragraph;z-index:16120832" id="docshape808" coordorigin="5304,336" coordsize="13,21" path="m5309,336l5308,339,5306,341,5305,343,5304,346,5305,349,5305,351,5306,352,5309,355,5317,35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1344" behindDoc="0" locked="0" layoutInCell="1" allowOverlap="1" wp14:anchorId="5BFF49B3" wp14:editId="6BBB2C9E">
                <wp:simplePos x="0" y="0"/>
                <wp:positionH relativeFrom="page">
                  <wp:posOffset>3425735</wp:posOffset>
                </wp:positionH>
                <wp:positionV relativeFrom="paragraph">
                  <wp:posOffset>143143</wp:posOffset>
                </wp:positionV>
                <wp:extent cx="76835" cy="184150"/>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84150"/>
                        </a:xfrm>
                        <a:custGeom>
                          <a:avLst/>
                          <a:gdLst/>
                          <a:ahLst/>
                          <a:cxnLst/>
                          <a:rect l="l" t="t" r="r" b="b"/>
                          <a:pathLst>
                            <a:path w="76835" h="184150">
                              <a:moveTo>
                                <a:pt x="35738" y="0"/>
                              </a:moveTo>
                              <a:lnTo>
                                <a:pt x="35128" y="2030"/>
                              </a:lnTo>
                              <a:lnTo>
                                <a:pt x="34519" y="2842"/>
                              </a:lnTo>
                              <a:lnTo>
                                <a:pt x="34519" y="3857"/>
                              </a:lnTo>
                              <a:lnTo>
                                <a:pt x="34113" y="4873"/>
                              </a:lnTo>
                              <a:lnTo>
                                <a:pt x="33504" y="6903"/>
                              </a:lnTo>
                              <a:lnTo>
                                <a:pt x="32894" y="9340"/>
                              </a:lnTo>
                              <a:lnTo>
                                <a:pt x="32894" y="12183"/>
                              </a:lnTo>
                              <a:lnTo>
                                <a:pt x="32488" y="15635"/>
                              </a:lnTo>
                              <a:lnTo>
                                <a:pt x="31270" y="20102"/>
                              </a:lnTo>
                              <a:lnTo>
                                <a:pt x="30255" y="24975"/>
                              </a:lnTo>
                              <a:lnTo>
                                <a:pt x="29645" y="29849"/>
                              </a:lnTo>
                              <a:lnTo>
                                <a:pt x="28631" y="35737"/>
                              </a:lnTo>
                              <a:lnTo>
                                <a:pt x="26803" y="42438"/>
                              </a:lnTo>
                              <a:lnTo>
                                <a:pt x="24772" y="50763"/>
                              </a:lnTo>
                              <a:lnTo>
                                <a:pt x="21930" y="59089"/>
                              </a:lnTo>
                              <a:lnTo>
                                <a:pt x="19696" y="68428"/>
                              </a:lnTo>
                              <a:lnTo>
                                <a:pt x="17462" y="77566"/>
                              </a:lnTo>
                              <a:lnTo>
                                <a:pt x="14823" y="87922"/>
                              </a:lnTo>
                              <a:lnTo>
                                <a:pt x="11980" y="97668"/>
                              </a:lnTo>
                              <a:lnTo>
                                <a:pt x="9949" y="107009"/>
                              </a:lnTo>
                              <a:lnTo>
                                <a:pt x="6498" y="117161"/>
                              </a:lnTo>
                              <a:lnTo>
                                <a:pt x="4466" y="126908"/>
                              </a:lnTo>
                              <a:lnTo>
                                <a:pt x="2639" y="136249"/>
                              </a:lnTo>
                              <a:lnTo>
                                <a:pt x="2233" y="144168"/>
                              </a:lnTo>
                              <a:lnTo>
                                <a:pt x="1015" y="150869"/>
                              </a:lnTo>
                              <a:lnTo>
                                <a:pt x="1015" y="157772"/>
                              </a:lnTo>
                              <a:lnTo>
                                <a:pt x="608" y="163661"/>
                              </a:lnTo>
                              <a:lnTo>
                                <a:pt x="0" y="168940"/>
                              </a:lnTo>
                              <a:lnTo>
                                <a:pt x="608" y="173408"/>
                              </a:lnTo>
                              <a:lnTo>
                                <a:pt x="1015" y="176859"/>
                              </a:lnTo>
                              <a:lnTo>
                                <a:pt x="2639" y="179702"/>
                              </a:lnTo>
                              <a:lnTo>
                                <a:pt x="3857" y="182138"/>
                              </a:lnTo>
                              <a:lnTo>
                                <a:pt x="4466" y="183154"/>
                              </a:lnTo>
                              <a:lnTo>
                                <a:pt x="5482" y="183560"/>
                              </a:lnTo>
                              <a:lnTo>
                                <a:pt x="8121" y="183154"/>
                              </a:lnTo>
                              <a:lnTo>
                                <a:pt x="10355" y="181123"/>
                              </a:lnTo>
                              <a:lnTo>
                                <a:pt x="12589" y="179296"/>
                              </a:lnTo>
                              <a:lnTo>
                                <a:pt x="15432" y="176250"/>
                              </a:lnTo>
                              <a:lnTo>
                                <a:pt x="17462" y="173408"/>
                              </a:lnTo>
                              <a:lnTo>
                                <a:pt x="19696" y="168940"/>
                              </a:lnTo>
                              <a:lnTo>
                                <a:pt x="23148" y="163661"/>
                              </a:lnTo>
                              <a:lnTo>
                                <a:pt x="26397" y="157772"/>
                              </a:lnTo>
                              <a:lnTo>
                                <a:pt x="29036" y="151884"/>
                              </a:lnTo>
                              <a:lnTo>
                                <a:pt x="32488" y="145589"/>
                              </a:lnTo>
                              <a:lnTo>
                                <a:pt x="34519" y="138279"/>
                              </a:lnTo>
                              <a:lnTo>
                                <a:pt x="37362" y="129954"/>
                              </a:lnTo>
                              <a:lnTo>
                                <a:pt x="40002" y="121629"/>
                              </a:lnTo>
                              <a:lnTo>
                                <a:pt x="42235" y="113303"/>
                              </a:lnTo>
                              <a:lnTo>
                                <a:pt x="44469" y="104978"/>
                              </a:lnTo>
                              <a:lnTo>
                                <a:pt x="47312" y="96247"/>
                              </a:lnTo>
                              <a:lnTo>
                                <a:pt x="50560" y="86500"/>
                              </a:lnTo>
                              <a:lnTo>
                                <a:pt x="53809" y="76754"/>
                              </a:lnTo>
                              <a:lnTo>
                                <a:pt x="57058" y="66399"/>
                              </a:lnTo>
                              <a:lnTo>
                                <a:pt x="60917" y="56652"/>
                              </a:lnTo>
                              <a:lnTo>
                                <a:pt x="63150" y="47920"/>
                              </a:lnTo>
                              <a:lnTo>
                                <a:pt x="66399" y="39596"/>
                              </a:lnTo>
                              <a:lnTo>
                                <a:pt x="68633" y="32691"/>
                              </a:lnTo>
                              <a:lnTo>
                                <a:pt x="71476" y="26396"/>
                              </a:lnTo>
                              <a:lnTo>
                                <a:pt x="72491" y="21523"/>
                              </a:lnTo>
                              <a:lnTo>
                                <a:pt x="73506" y="17665"/>
                              </a:lnTo>
                              <a:lnTo>
                                <a:pt x="74724" y="15229"/>
                              </a:lnTo>
                              <a:lnTo>
                                <a:pt x="75740" y="13198"/>
                              </a:lnTo>
                              <a:lnTo>
                                <a:pt x="76349" y="12183"/>
                              </a:lnTo>
                              <a:lnTo>
                                <a:pt x="75334" y="14620"/>
                              </a:lnTo>
                              <a:lnTo>
                                <a:pt x="74724" y="17056"/>
                              </a:lnTo>
                              <a:lnTo>
                                <a:pt x="74115" y="21523"/>
                              </a:lnTo>
                              <a:lnTo>
                                <a:pt x="73100" y="27412"/>
                              </a:lnTo>
                              <a:lnTo>
                                <a:pt x="71882" y="34113"/>
                              </a:lnTo>
                              <a:lnTo>
                                <a:pt x="70867" y="40610"/>
                              </a:lnTo>
                              <a:lnTo>
                                <a:pt x="69851" y="46905"/>
                              </a:lnTo>
                              <a:lnTo>
                                <a:pt x="68633" y="54215"/>
                              </a:lnTo>
                              <a:lnTo>
                                <a:pt x="68024" y="61931"/>
                              </a:lnTo>
                              <a:lnTo>
                                <a:pt x="67008" y="69850"/>
                              </a:lnTo>
                              <a:lnTo>
                                <a:pt x="65993" y="77566"/>
                              </a:lnTo>
                              <a:lnTo>
                                <a:pt x="64775" y="85485"/>
                              </a:lnTo>
                              <a:lnTo>
                                <a:pt x="63150" y="93201"/>
                              </a:lnTo>
                              <a:lnTo>
                                <a:pt x="62135" y="99699"/>
                              </a:lnTo>
                              <a:lnTo>
                                <a:pt x="60511" y="105994"/>
                              </a:lnTo>
                              <a:lnTo>
                                <a:pt x="59292" y="112288"/>
                              </a:lnTo>
                              <a:lnTo>
                                <a:pt x="57668" y="119192"/>
                              </a:lnTo>
                              <a:lnTo>
                                <a:pt x="56653" y="125081"/>
                              </a:lnTo>
                              <a:lnTo>
                                <a:pt x="56043" y="131376"/>
                              </a:lnTo>
                              <a:lnTo>
                                <a:pt x="55434" y="137264"/>
                              </a:lnTo>
                              <a:lnTo>
                                <a:pt x="55434" y="142544"/>
                              </a:lnTo>
                              <a:lnTo>
                                <a:pt x="56043" y="147416"/>
                              </a:lnTo>
                              <a:lnTo>
                                <a:pt x="57058" y="151478"/>
                              </a:lnTo>
                              <a:lnTo>
                                <a:pt x="57668" y="154726"/>
                              </a:lnTo>
                              <a:lnTo>
                                <a:pt x="58683" y="156757"/>
                              </a:lnTo>
                              <a:lnTo>
                                <a:pt x="60511" y="15777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74295pt;margin-top:11.271136pt;width:6.05pt;height:14.5pt;mso-position-horizontal-relative:page;mso-position-vertical-relative:paragraph;z-index:16121344" id="docshape809" coordorigin="5395,225" coordsize="121,290" path="m5451,225l5450,229,5449,230,5449,231,5449,233,5448,236,5447,240,5447,245,5446,250,5444,257,5443,265,5442,272,5440,282,5437,292,5434,305,5429,318,5426,333,5422,348,5418,364,5414,379,5411,394,5405,410,5402,425,5399,440,5398,452,5396,463,5396,474,5396,483,5395,491,5396,499,5396,504,5399,508,5401,512,5402,514,5403,514,5408,514,5411,511,5415,508,5419,503,5422,499,5426,491,5431,483,5436,474,5441,465,5446,455,5449,443,5454,430,5458,417,5461,404,5465,391,5469,377,5474,362,5480,346,5485,330,5491,315,5494,301,5499,288,5503,277,5507,267,5509,259,5511,253,5513,249,5514,246,5515,245,5513,248,5513,252,5512,259,5510,269,5508,279,5506,289,5505,299,5503,311,5502,323,5500,335,5499,348,5497,360,5494,372,5493,382,5490,392,5488,402,5486,413,5484,422,5483,432,5482,442,5482,450,5483,458,5485,464,5486,469,5487,472,5490,4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1856" behindDoc="0" locked="0" layoutInCell="1" allowOverlap="1" wp14:anchorId="06ABAC60" wp14:editId="0300A5D6">
                <wp:simplePos x="0" y="0"/>
                <wp:positionH relativeFrom="page">
                  <wp:posOffset>3522390</wp:posOffset>
                </wp:positionH>
                <wp:positionV relativeFrom="paragraph">
                  <wp:posOffset>220709</wp:posOffset>
                </wp:positionV>
                <wp:extent cx="45085" cy="55244"/>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5244"/>
                        </a:xfrm>
                        <a:custGeom>
                          <a:avLst/>
                          <a:gdLst/>
                          <a:ahLst/>
                          <a:cxnLst/>
                          <a:rect l="l" t="t" r="r" b="b"/>
                          <a:pathLst>
                            <a:path w="45085" h="55244">
                              <a:moveTo>
                                <a:pt x="0" y="28021"/>
                              </a:moveTo>
                              <a:lnTo>
                                <a:pt x="1218" y="28428"/>
                              </a:lnTo>
                              <a:lnTo>
                                <a:pt x="2842" y="28428"/>
                              </a:lnTo>
                              <a:lnTo>
                                <a:pt x="16447" y="28428"/>
                              </a:lnTo>
                              <a:lnTo>
                                <a:pt x="19899" y="27412"/>
                              </a:lnTo>
                              <a:lnTo>
                                <a:pt x="22539" y="27006"/>
                              </a:lnTo>
                              <a:lnTo>
                                <a:pt x="25787" y="25991"/>
                              </a:lnTo>
                              <a:lnTo>
                                <a:pt x="29240" y="24975"/>
                              </a:lnTo>
                              <a:lnTo>
                                <a:pt x="31880" y="23554"/>
                              </a:lnTo>
                              <a:lnTo>
                                <a:pt x="34722" y="22539"/>
                              </a:lnTo>
                              <a:lnTo>
                                <a:pt x="36753" y="21117"/>
                              </a:lnTo>
                              <a:lnTo>
                                <a:pt x="44469" y="11371"/>
                              </a:lnTo>
                              <a:lnTo>
                                <a:pt x="44469" y="9949"/>
                              </a:lnTo>
                              <a:lnTo>
                                <a:pt x="44469" y="8934"/>
                              </a:lnTo>
                              <a:lnTo>
                                <a:pt x="44469" y="7919"/>
                              </a:lnTo>
                              <a:lnTo>
                                <a:pt x="44063" y="6498"/>
                              </a:lnTo>
                              <a:lnTo>
                                <a:pt x="43454" y="4873"/>
                              </a:lnTo>
                              <a:lnTo>
                                <a:pt x="43454" y="3452"/>
                              </a:lnTo>
                              <a:lnTo>
                                <a:pt x="42845" y="2436"/>
                              </a:lnTo>
                              <a:lnTo>
                                <a:pt x="42438" y="2031"/>
                              </a:lnTo>
                              <a:lnTo>
                                <a:pt x="42438" y="1016"/>
                              </a:lnTo>
                              <a:lnTo>
                                <a:pt x="41220" y="609"/>
                              </a:lnTo>
                              <a:lnTo>
                                <a:pt x="40205" y="0"/>
                              </a:lnTo>
                              <a:lnTo>
                                <a:pt x="38987" y="0"/>
                              </a:lnTo>
                              <a:lnTo>
                                <a:pt x="37362" y="609"/>
                              </a:lnTo>
                              <a:lnTo>
                                <a:pt x="35738" y="609"/>
                              </a:lnTo>
                              <a:lnTo>
                                <a:pt x="34722" y="1625"/>
                              </a:lnTo>
                              <a:lnTo>
                                <a:pt x="32489" y="2436"/>
                              </a:lnTo>
                              <a:lnTo>
                                <a:pt x="30864" y="4061"/>
                              </a:lnTo>
                              <a:lnTo>
                                <a:pt x="28021" y="5888"/>
                              </a:lnTo>
                              <a:lnTo>
                                <a:pt x="26397" y="8325"/>
                              </a:lnTo>
                              <a:lnTo>
                                <a:pt x="24772" y="10762"/>
                              </a:lnTo>
                              <a:lnTo>
                                <a:pt x="23148" y="14214"/>
                              </a:lnTo>
                              <a:lnTo>
                                <a:pt x="20914" y="18072"/>
                              </a:lnTo>
                              <a:lnTo>
                                <a:pt x="19290" y="21523"/>
                              </a:lnTo>
                              <a:lnTo>
                                <a:pt x="17665" y="25382"/>
                              </a:lnTo>
                              <a:lnTo>
                                <a:pt x="16447" y="29443"/>
                              </a:lnTo>
                              <a:lnTo>
                                <a:pt x="14823" y="32894"/>
                              </a:lnTo>
                              <a:lnTo>
                                <a:pt x="14416" y="36144"/>
                              </a:lnTo>
                              <a:lnTo>
                                <a:pt x="14416" y="39595"/>
                              </a:lnTo>
                              <a:lnTo>
                                <a:pt x="14416" y="43047"/>
                              </a:lnTo>
                              <a:lnTo>
                                <a:pt x="14416" y="45484"/>
                              </a:lnTo>
                              <a:lnTo>
                                <a:pt x="14823" y="47921"/>
                              </a:lnTo>
                              <a:lnTo>
                                <a:pt x="23757" y="54824"/>
                              </a:lnTo>
                              <a:lnTo>
                                <a:pt x="27006" y="548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353607pt;margin-top:17.378712pt;width:3.55pt;height:4.350pt;mso-position-horizontal-relative:page;mso-position-vertical-relative:paragraph;z-index:16121856" id="docshape810" coordorigin="5547,348" coordsize="71,87" path="m5547,392l5549,392,5552,392,5573,392,5578,391,5583,390,5588,389,5593,387,5597,385,5602,383,5605,381,5617,365,5617,363,5617,362,5617,360,5616,358,5616,355,5616,353,5615,351,5614,351,5614,349,5612,349,5610,348,5608,348,5606,349,5603,349,5602,350,5598,351,5596,354,5591,357,5589,361,5586,365,5584,370,5580,376,5577,381,5575,388,5573,394,5570,399,5570,404,5570,410,5570,415,5570,419,5570,423,5584,434,5590,4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2368" behindDoc="0" locked="0" layoutInCell="1" allowOverlap="1" wp14:anchorId="4AE6B6BE" wp14:editId="0FFD731E">
                <wp:simplePos x="0" y="0"/>
                <wp:positionH relativeFrom="page">
                  <wp:posOffset>3538432</wp:posOffset>
                </wp:positionH>
                <wp:positionV relativeFrom="paragraph">
                  <wp:posOffset>175429</wp:posOffset>
                </wp:positionV>
                <wp:extent cx="71120" cy="29845"/>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29845"/>
                        </a:xfrm>
                        <a:custGeom>
                          <a:avLst/>
                          <a:gdLst/>
                          <a:ahLst/>
                          <a:cxnLst/>
                          <a:rect l="l" t="t" r="r" b="b"/>
                          <a:pathLst>
                            <a:path w="71120" h="29845">
                              <a:moveTo>
                                <a:pt x="70866" y="1421"/>
                              </a:moveTo>
                              <a:lnTo>
                                <a:pt x="67414" y="1015"/>
                              </a:lnTo>
                              <a:lnTo>
                                <a:pt x="65790" y="1015"/>
                              </a:lnTo>
                              <a:lnTo>
                                <a:pt x="63759" y="1015"/>
                              </a:lnTo>
                              <a:lnTo>
                                <a:pt x="60307" y="405"/>
                              </a:lnTo>
                              <a:lnTo>
                                <a:pt x="56449" y="0"/>
                              </a:lnTo>
                              <a:lnTo>
                                <a:pt x="51576" y="0"/>
                              </a:lnTo>
                              <a:lnTo>
                                <a:pt x="46702" y="405"/>
                              </a:lnTo>
                              <a:lnTo>
                                <a:pt x="40611" y="1421"/>
                              </a:lnTo>
                              <a:lnTo>
                                <a:pt x="34519" y="2436"/>
                              </a:lnTo>
                              <a:lnTo>
                                <a:pt x="29036" y="4263"/>
                              </a:lnTo>
                              <a:lnTo>
                                <a:pt x="24163" y="5888"/>
                              </a:lnTo>
                              <a:lnTo>
                                <a:pt x="19087" y="8324"/>
                              </a:lnTo>
                              <a:lnTo>
                                <a:pt x="15229" y="11574"/>
                              </a:lnTo>
                              <a:lnTo>
                                <a:pt x="11371" y="15025"/>
                              </a:lnTo>
                              <a:lnTo>
                                <a:pt x="7715" y="18071"/>
                              </a:lnTo>
                              <a:lnTo>
                                <a:pt x="4872" y="20913"/>
                              </a:lnTo>
                              <a:lnTo>
                                <a:pt x="405" y="26803"/>
                              </a:lnTo>
                              <a:lnTo>
                                <a:pt x="0" y="2923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61673pt;margin-top:13.813342pt;width:5.6pt;height:2.35pt;mso-position-horizontal-relative:page;mso-position-vertical-relative:paragraph;z-index:16122368" id="docshape811" coordorigin="5572,276" coordsize="112,47" path="m5684,279l5678,278,5676,278,5673,278,5667,277,5661,276,5654,276,5646,277,5636,279,5627,280,5618,283,5610,286,5602,289,5596,294,5590,300,5584,305,5580,309,5573,318,5572,32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122880" behindDoc="0" locked="0" layoutInCell="1" allowOverlap="1" wp14:anchorId="0935F315" wp14:editId="75BB3468">
                <wp:simplePos x="0" y="0"/>
                <wp:positionH relativeFrom="page">
                  <wp:posOffset>3631838</wp:posOffset>
                </wp:positionH>
                <wp:positionV relativeFrom="paragraph">
                  <wp:posOffset>214008</wp:posOffset>
                </wp:positionV>
                <wp:extent cx="175260" cy="55880"/>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55880"/>
                        </a:xfrm>
                        <a:custGeom>
                          <a:avLst/>
                          <a:gdLst/>
                          <a:ahLst/>
                          <a:cxnLst/>
                          <a:rect l="l" t="t" r="r" b="b"/>
                          <a:pathLst>
                            <a:path w="175260" h="55880">
                              <a:moveTo>
                                <a:pt x="0" y="8325"/>
                              </a:moveTo>
                              <a:lnTo>
                                <a:pt x="1015" y="8325"/>
                              </a:lnTo>
                              <a:lnTo>
                                <a:pt x="2030" y="7716"/>
                              </a:lnTo>
                              <a:lnTo>
                                <a:pt x="2639" y="8732"/>
                              </a:lnTo>
                              <a:lnTo>
                                <a:pt x="3858" y="9746"/>
                              </a:lnTo>
                              <a:lnTo>
                                <a:pt x="4264" y="12183"/>
                              </a:lnTo>
                              <a:lnTo>
                                <a:pt x="4264" y="14620"/>
                              </a:lnTo>
                              <a:lnTo>
                                <a:pt x="4873" y="17462"/>
                              </a:lnTo>
                              <a:lnTo>
                                <a:pt x="4873" y="20508"/>
                              </a:lnTo>
                              <a:lnTo>
                                <a:pt x="4873" y="23351"/>
                              </a:lnTo>
                              <a:lnTo>
                                <a:pt x="4873" y="26803"/>
                              </a:lnTo>
                              <a:lnTo>
                                <a:pt x="5482" y="30255"/>
                              </a:lnTo>
                              <a:lnTo>
                                <a:pt x="4873" y="33707"/>
                              </a:lnTo>
                              <a:lnTo>
                                <a:pt x="4264" y="36550"/>
                              </a:lnTo>
                              <a:lnTo>
                                <a:pt x="3858" y="39595"/>
                              </a:lnTo>
                              <a:lnTo>
                                <a:pt x="3249" y="42438"/>
                              </a:lnTo>
                              <a:lnTo>
                                <a:pt x="3249" y="45890"/>
                              </a:lnTo>
                              <a:lnTo>
                                <a:pt x="3249" y="48733"/>
                              </a:lnTo>
                              <a:lnTo>
                                <a:pt x="2639" y="51779"/>
                              </a:lnTo>
                              <a:lnTo>
                                <a:pt x="2030" y="54215"/>
                              </a:lnTo>
                              <a:lnTo>
                                <a:pt x="2030" y="55637"/>
                              </a:lnTo>
                              <a:lnTo>
                                <a:pt x="3249" y="55230"/>
                              </a:lnTo>
                              <a:lnTo>
                                <a:pt x="4264" y="54215"/>
                              </a:lnTo>
                              <a:lnTo>
                                <a:pt x="4873" y="52794"/>
                              </a:lnTo>
                              <a:lnTo>
                                <a:pt x="5888" y="50763"/>
                              </a:lnTo>
                              <a:lnTo>
                                <a:pt x="5888" y="48327"/>
                              </a:lnTo>
                              <a:lnTo>
                                <a:pt x="5482" y="45890"/>
                              </a:lnTo>
                              <a:lnTo>
                                <a:pt x="5888" y="43453"/>
                              </a:lnTo>
                              <a:lnTo>
                                <a:pt x="7716" y="40408"/>
                              </a:lnTo>
                              <a:lnTo>
                                <a:pt x="8731" y="37565"/>
                              </a:lnTo>
                              <a:lnTo>
                                <a:pt x="10355" y="34113"/>
                              </a:lnTo>
                              <a:lnTo>
                                <a:pt x="10965" y="31676"/>
                              </a:lnTo>
                              <a:lnTo>
                                <a:pt x="10355" y="28224"/>
                              </a:lnTo>
                              <a:lnTo>
                                <a:pt x="10355" y="25382"/>
                              </a:lnTo>
                              <a:lnTo>
                                <a:pt x="10965" y="22336"/>
                              </a:lnTo>
                              <a:lnTo>
                                <a:pt x="10965" y="20508"/>
                              </a:lnTo>
                              <a:lnTo>
                                <a:pt x="9746" y="18478"/>
                              </a:lnTo>
                              <a:lnTo>
                                <a:pt x="9340" y="17056"/>
                              </a:lnTo>
                              <a:lnTo>
                                <a:pt x="8731" y="16041"/>
                              </a:lnTo>
                              <a:lnTo>
                                <a:pt x="8121" y="14620"/>
                              </a:lnTo>
                              <a:lnTo>
                                <a:pt x="7716" y="13604"/>
                              </a:lnTo>
                              <a:lnTo>
                                <a:pt x="8731" y="13198"/>
                              </a:lnTo>
                              <a:lnTo>
                                <a:pt x="10355" y="13604"/>
                              </a:lnTo>
                              <a:lnTo>
                                <a:pt x="13198" y="13604"/>
                              </a:lnTo>
                              <a:lnTo>
                                <a:pt x="15838" y="13604"/>
                              </a:lnTo>
                              <a:lnTo>
                                <a:pt x="18681" y="14010"/>
                              </a:lnTo>
                              <a:lnTo>
                                <a:pt x="21320" y="15026"/>
                              </a:lnTo>
                              <a:lnTo>
                                <a:pt x="24164" y="16650"/>
                              </a:lnTo>
                              <a:lnTo>
                                <a:pt x="26803" y="17462"/>
                              </a:lnTo>
                              <a:lnTo>
                                <a:pt x="29646" y="19087"/>
                              </a:lnTo>
                              <a:lnTo>
                                <a:pt x="32895" y="20508"/>
                              </a:lnTo>
                              <a:lnTo>
                                <a:pt x="36753" y="21524"/>
                              </a:lnTo>
                              <a:lnTo>
                                <a:pt x="39392" y="22336"/>
                              </a:lnTo>
                              <a:lnTo>
                                <a:pt x="41626" y="23351"/>
                              </a:lnTo>
                              <a:lnTo>
                                <a:pt x="43860" y="24366"/>
                              </a:lnTo>
                              <a:lnTo>
                                <a:pt x="46702" y="24772"/>
                              </a:lnTo>
                              <a:lnTo>
                                <a:pt x="49342" y="25382"/>
                              </a:lnTo>
                              <a:lnTo>
                                <a:pt x="51576" y="25382"/>
                              </a:lnTo>
                              <a:lnTo>
                                <a:pt x="54419" y="24772"/>
                              </a:lnTo>
                              <a:lnTo>
                                <a:pt x="56449" y="24772"/>
                              </a:lnTo>
                              <a:lnTo>
                                <a:pt x="58683" y="24366"/>
                              </a:lnTo>
                              <a:lnTo>
                                <a:pt x="60917" y="23960"/>
                              </a:lnTo>
                              <a:lnTo>
                                <a:pt x="61932" y="23351"/>
                              </a:lnTo>
                              <a:lnTo>
                                <a:pt x="63760" y="21929"/>
                              </a:lnTo>
                              <a:lnTo>
                                <a:pt x="64775" y="20508"/>
                              </a:lnTo>
                              <a:lnTo>
                                <a:pt x="65790" y="18478"/>
                              </a:lnTo>
                              <a:lnTo>
                                <a:pt x="66399" y="17462"/>
                              </a:lnTo>
                              <a:lnTo>
                                <a:pt x="67618" y="15635"/>
                              </a:lnTo>
                              <a:lnTo>
                                <a:pt x="68024" y="13604"/>
                              </a:lnTo>
                              <a:lnTo>
                                <a:pt x="67009" y="11574"/>
                              </a:lnTo>
                              <a:lnTo>
                                <a:pt x="66399" y="9746"/>
                              </a:lnTo>
                              <a:lnTo>
                                <a:pt x="67009" y="7716"/>
                              </a:lnTo>
                              <a:lnTo>
                                <a:pt x="67009" y="6294"/>
                              </a:lnTo>
                              <a:lnTo>
                                <a:pt x="66399" y="4264"/>
                              </a:lnTo>
                              <a:lnTo>
                                <a:pt x="65790" y="2843"/>
                              </a:lnTo>
                              <a:lnTo>
                                <a:pt x="65384" y="1827"/>
                              </a:lnTo>
                              <a:lnTo>
                                <a:pt x="64166" y="1421"/>
                              </a:lnTo>
                              <a:lnTo>
                                <a:pt x="62541" y="406"/>
                              </a:lnTo>
                              <a:lnTo>
                                <a:pt x="61526" y="0"/>
                              </a:lnTo>
                              <a:lnTo>
                                <a:pt x="59902" y="406"/>
                              </a:lnTo>
                              <a:lnTo>
                                <a:pt x="58683" y="406"/>
                              </a:lnTo>
                              <a:lnTo>
                                <a:pt x="57058" y="1421"/>
                              </a:lnTo>
                              <a:lnTo>
                                <a:pt x="54825" y="1827"/>
                              </a:lnTo>
                              <a:lnTo>
                                <a:pt x="53809" y="2436"/>
                              </a:lnTo>
                              <a:lnTo>
                                <a:pt x="52591" y="3858"/>
                              </a:lnTo>
                              <a:lnTo>
                                <a:pt x="52185" y="5889"/>
                              </a:lnTo>
                              <a:lnTo>
                                <a:pt x="52185" y="7310"/>
                              </a:lnTo>
                              <a:lnTo>
                                <a:pt x="52591" y="9137"/>
                              </a:lnTo>
                              <a:lnTo>
                                <a:pt x="52591" y="11168"/>
                              </a:lnTo>
                              <a:lnTo>
                                <a:pt x="51576" y="14010"/>
                              </a:lnTo>
                              <a:lnTo>
                                <a:pt x="50561" y="17056"/>
                              </a:lnTo>
                              <a:lnTo>
                                <a:pt x="49951" y="19899"/>
                              </a:lnTo>
                              <a:lnTo>
                                <a:pt x="49342" y="23960"/>
                              </a:lnTo>
                              <a:lnTo>
                                <a:pt x="48327" y="27209"/>
                              </a:lnTo>
                              <a:lnTo>
                                <a:pt x="47718" y="30661"/>
                              </a:lnTo>
                              <a:lnTo>
                                <a:pt x="47109" y="34722"/>
                              </a:lnTo>
                              <a:lnTo>
                                <a:pt x="47718" y="38580"/>
                              </a:lnTo>
                              <a:lnTo>
                                <a:pt x="49342" y="41423"/>
                              </a:lnTo>
                              <a:lnTo>
                                <a:pt x="50967" y="43859"/>
                              </a:lnTo>
                              <a:lnTo>
                                <a:pt x="50967" y="45890"/>
                              </a:lnTo>
                              <a:lnTo>
                                <a:pt x="50967" y="47718"/>
                              </a:lnTo>
                              <a:lnTo>
                                <a:pt x="50967" y="49342"/>
                              </a:lnTo>
                              <a:lnTo>
                                <a:pt x="50561" y="50154"/>
                              </a:lnTo>
                              <a:lnTo>
                                <a:pt x="52591" y="50154"/>
                              </a:lnTo>
                              <a:lnTo>
                                <a:pt x="55434" y="49748"/>
                              </a:lnTo>
                              <a:lnTo>
                                <a:pt x="58277" y="48733"/>
                              </a:lnTo>
                              <a:lnTo>
                                <a:pt x="60917" y="47311"/>
                              </a:lnTo>
                              <a:lnTo>
                                <a:pt x="63760" y="45890"/>
                              </a:lnTo>
                              <a:lnTo>
                                <a:pt x="67618" y="43859"/>
                              </a:lnTo>
                              <a:lnTo>
                                <a:pt x="71273" y="42438"/>
                              </a:lnTo>
                              <a:lnTo>
                                <a:pt x="74724" y="40001"/>
                              </a:lnTo>
                              <a:lnTo>
                                <a:pt x="77973" y="37971"/>
                              </a:lnTo>
                              <a:lnTo>
                                <a:pt x="81222" y="36143"/>
                              </a:lnTo>
                              <a:lnTo>
                                <a:pt x="84471" y="34113"/>
                              </a:lnTo>
                              <a:lnTo>
                                <a:pt x="87314" y="32691"/>
                              </a:lnTo>
                              <a:lnTo>
                                <a:pt x="89548" y="31270"/>
                              </a:lnTo>
                              <a:lnTo>
                                <a:pt x="92188" y="29240"/>
                              </a:lnTo>
                              <a:lnTo>
                                <a:pt x="94421" y="27818"/>
                              </a:lnTo>
                              <a:lnTo>
                                <a:pt x="96046" y="27209"/>
                              </a:lnTo>
                              <a:lnTo>
                                <a:pt x="97264" y="26803"/>
                              </a:lnTo>
                              <a:lnTo>
                                <a:pt x="98279" y="25788"/>
                              </a:lnTo>
                              <a:lnTo>
                                <a:pt x="98888" y="25382"/>
                              </a:lnTo>
                              <a:lnTo>
                                <a:pt x="99295" y="24772"/>
                              </a:lnTo>
                              <a:lnTo>
                                <a:pt x="100513" y="24772"/>
                              </a:lnTo>
                              <a:lnTo>
                                <a:pt x="101528" y="24366"/>
                              </a:lnTo>
                              <a:lnTo>
                                <a:pt x="102746" y="24366"/>
                              </a:lnTo>
                              <a:lnTo>
                                <a:pt x="103762" y="25382"/>
                              </a:lnTo>
                              <a:lnTo>
                                <a:pt x="104371" y="25788"/>
                              </a:lnTo>
                              <a:lnTo>
                                <a:pt x="105386" y="26803"/>
                              </a:lnTo>
                              <a:lnTo>
                                <a:pt x="106605" y="27209"/>
                              </a:lnTo>
                              <a:lnTo>
                                <a:pt x="107620" y="27818"/>
                              </a:lnTo>
                              <a:lnTo>
                                <a:pt x="108635" y="28833"/>
                              </a:lnTo>
                              <a:lnTo>
                                <a:pt x="109244" y="29646"/>
                              </a:lnTo>
                              <a:lnTo>
                                <a:pt x="109244" y="30661"/>
                              </a:lnTo>
                              <a:lnTo>
                                <a:pt x="109853" y="32082"/>
                              </a:lnTo>
                              <a:lnTo>
                                <a:pt x="110463" y="33707"/>
                              </a:lnTo>
                              <a:lnTo>
                                <a:pt x="110463" y="35128"/>
                              </a:lnTo>
                              <a:lnTo>
                                <a:pt x="110463" y="36550"/>
                              </a:lnTo>
                              <a:lnTo>
                                <a:pt x="110463" y="37971"/>
                              </a:lnTo>
                              <a:lnTo>
                                <a:pt x="110463" y="39595"/>
                              </a:lnTo>
                              <a:lnTo>
                                <a:pt x="110869" y="41017"/>
                              </a:lnTo>
                              <a:lnTo>
                                <a:pt x="111478" y="42032"/>
                              </a:lnTo>
                              <a:lnTo>
                                <a:pt x="112493" y="42438"/>
                              </a:lnTo>
                              <a:lnTo>
                                <a:pt x="113712" y="42438"/>
                              </a:lnTo>
                              <a:lnTo>
                                <a:pt x="113712" y="42032"/>
                              </a:lnTo>
                              <a:lnTo>
                                <a:pt x="114321" y="41017"/>
                              </a:lnTo>
                              <a:lnTo>
                                <a:pt x="115336" y="40001"/>
                              </a:lnTo>
                              <a:lnTo>
                                <a:pt x="116351" y="38580"/>
                              </a:lnTo>
                              <a:lnTo>
                                <a:pt x="116961" y="36550"/>
                              </a:lnTo>
                              <a:lnTo>
                                <a:pt x="117976" y="35128"/>
                              </a:lnTo>
                              <a:lnTo>
                                <a:pt x="119194" y="33707"/>
                              </a:lnTo>
                              <a:lnTo>
                                <a:pt x="120210" y="31676"/>
                              </a:lnTo>
                              <a:lnTo>
                                <a:pt x="121834" y="29646"/>
                              </a:lnTo>
                              <a:lnTo>
                                <a:pt x="123052" y="28224"/>
                              </a:lnTo>
                              <a:lnTo>
                                <a:pt x="124068" y="26803"/>
                              </a:lnTo>
                              <a:lnTo>
                                <a:pt x="125692" y="25382"/>
                              </a:lnTo>
                              <a:lnTo>
                                <a:pt x="127317" y="23960"/>
                              </a:lnTo>
                              <a:lnTo>
                                <a:pt x="128535" y="22336"/>
                              </a:lnTo>
                              <a:lnTo>
                                <a:pt x="129550" y="21524"/>
                              </a:lnTo>
                              <a:lnTo>
                                <a:pt x="129550" y="20508"/>
                              </a:lnTo>
                              <a:lnTo>
                                <a:pt x="130768" y="19493"/>
                              </a:lnTo>
                              <a:lnTo>
                                <a:pt x="131784" y="18478"/>
                              </a:lnTo>
                              <a:lnTo>
                                <a:pt x="133002" y="18072"/>
                              </a:lnTo>
                              <a:lnTo>
                                <a:pt x="134017" y="17462"/>
                              </a:lnTo>
                              <a:lnTo>
                                <a:pt x="135642" y="17462"/>
                              </a:lnTo>
                              <a:lnTo>
                                <a:pt x="137266" y="18072"/>
                              </a:lnTo>
                              <a:lnTo>
                                <a:pt x="138891" y="18072"/>
                              </a:lnTo>
                              <a:lnTo>
                                <a:pt x="140515" y="19087"/>
                              </a:lnTo>
                              <a:lnTo>
                                <a:pt x="141124" y="19493"/>
                              </a:lnTo>
                              <a:lnTo>
                                <a:pt x="142749" y="20508"/>
                              </a:lnTo>
                              <a:lnTo>
                                <a:pt x="144373" y="21524"/>
                              </a:lnTo>
                              <a:lnTo>
                                <a:pt x="144983" y="22336"/>
                              </a:lnTo>
                              <a:lnTo>
                                <a:pt x="145998" y="23960"/>
                              </a:lnTo>
                              <a:lnTo>
                                <a:pt x="147216" y="25382"/>
                              </a:lnTo>
                              <a:lnTo>
                                <a:pt x="148232" y="27209"/>
                              </a:lnTo>
                              <a:lnTo>
                                <a:pt x="149856" y="29240"/>
                              </a:lnTo>
                              <a:lnTo>
                                <a:pt x="151683" y="30661"/>
                              </a:lnTo>
                              <a:lnTo>
                                <a:pt x="152699" y="32691"/>
                              </a:lnTo>
                              <a:lnTo>
                                <a:pt x="154323" y="34113"/>
                              </a:lnTo>
                              <a:lnTo>
                                <a:pt x="155948" y="35535"/>
                              </a:lnTo>
                              <a:lnTo>
                                <a:pt x="157572" y="37158"/>
                              </a:lnTo>
                              <a:lnTo>
                                <a:pt x="159197" y="38580"/>
                              </a:lnTo>
                              <a:lnTo>
                                <a:pt x="159806" y="40001"/>
                              </a:lnTo>
                              <a:lnTo>
                                <a:pt x="161024" y="41017"/>
                              </a:lnTo>
                              <a:lnTo>
                                <a:pt x="162648" y="42438"/>
                              </a:lnTo>
                              <a:lnTo>
                                <a:pt x="164273" y="42438"/>
                              </a:lnTo>
                              <a:lnTo>
                                <a:pt x="165288" y="42845"/>
                              </a:lnTo>
                              <a:lnTo>
                                <a:pt x="166913" y="42438"/>
                              </a:lnTo>
                              <a:lnTo>
                                <a:pt x="169147" y="41423"/>
                              </a:lnTo>
                              <a:lnTo>
                                <a:pt x="170771" y="40001"/>
                              </a:lnTo>
                              <a:lnTo>
                                <a:pt x="173004" y="37565"/>
                              </a:lnTo>
                              <a:lnTo>
                                <a:pt x="175238" y="351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971558pt;margin-top:16.851091pt;width:13.8pt;height:4.4pt;mso-position-horizontal-relative:page;mso-position-vertical-relative:paragraph;z-index:16122880" id="docshape812" coordorigin="5719,337" coordsize="276,88" path="m5719,350l5721,350,5723,349,5724,351,5726,352,5726,356,5726,360,5727,365,5727,369,5727,374,5727,379,5728,385,5727,390,5726,395,5726,399,5725,404,5725,409,5725,414,5724,419,5723,422,5723,425,5725,424,5726,422,5727,420,5729,417,5729,413,5728,409,5729,405,5732,401,5733,396,5736,391,5737,387,5736,381,5736,377,5737,372,5737,369,5735,366,5734,364,5733,362,5732,360,5732,358,5733,358,5736,358,5740,358,5744,358,5749,359,5753,361,5757,363,5762,365,5766,367,5771,369,5777,371,5781,372,5785,374,5789,375,5793,376,5797,377,5801,377,5805,376,5808,376,5812,375,5815,375,5817,374,5820,372,5821,369,5823,366,5824,365,5826,362,5827,358,5825,355,5824,352,5825,349,5825,347,5824,344,5823,341,5822,340,5820,339,5818,338,5816,337,5814,338,5812,338,5809,339,5806,340,5804,341,5802,343,5802,346,5802,349,5802,351,5802,355,5801,359,5799,364,5798,368,5797,375,5796,380,5795,385,5794,392,5795,398,5797,402,5800,406,5800,409,5800,412,5800,415,5799,416,5802,416,5807,415,5811,414,5815,412,5820,409,5826,406,5832,404,5837,400,5842,397,5847,394,5852,391,5857,389,5860,386,5865,383,5868,381,5871,380,5873,379,5874,378,5875,377,5876,376,5878,376,5879,375,5881,375,5883,377,5884,378,5885,379,5887,380,5889,381,5891,382,5891,384,5891,385,5892,388,5893,390,5893,392,5893,395,5893,397,5893,399,5894,402,5895,403,5897,404,5899,404,5899,403,5899,402,5901,400,5903,398,5904,395,5905,392,5907,390,5909,387,5911,384,5913,381,5915,379,5917,377,5920,375,5922,372,5923,371,5923,369,5925,368,5927,366,5929,365,5930,365,5933,365,5936,365,5938,365,5941,367,5942,368,5944,369,5947,371,5948,372,5949,375,5951,377,5953,380,5955,383,5958,385,5960,389,5962,391,5965,393,5968,396,5970,398,5971,400,5973,402,5976,404,5978,404,5980,404,5982,404,5986,402,5988,400,5992,396,5995,39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3392" behindDoc="0" locked="0" layoutInCell="1" allowOverlap="1" wp14:anchorId="29D67A6F" wp14:editId="2423C985">
                <wp:simplePos x="0" y="0"/>
                <wp:positionH relativeFrom="page">
                  <wp:posOffset>3835099</wp:posOffset>
                </wp:positionH>
                <wp:positionV relativeFrom="paragraph">
                  <wp:posOffset>168525</wp:posOffset>
                </wp:positionV>
                <wp:extent cx="77470" cy="93345"/>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93345"/>
                        </a:xfrm>
                        <a:custGeom>
                          <a:avLst/>
                          <a:gdLst/>
                          <a:ahLst/>
                          <a:cxnLst/>
                          <a:rect l="l" t="t" r="r" b="b"/>
                          <a:pathLst>
                            <a:path w="77470" h="93345">
                              <a:moveTo>
                                <a:pt x="609" y="46499"/>
                              </a:moveTo>
                              <a:lnTo>
                                <a:pt x="0" y="44062"/>
                              </a:lnTo>
                              <a:lnTo>
                                <a:pt x="609" y="41017"/>
                              </a:lnTo>
                              <a:lnTo>
                                <a:pt x="1624" y="37158"/>
                              </a:lnTo>
                              <a:lnTo>
                                <a:pt x="3248" y="34113"/>
                              </a:lnTo>
                              <a:lnTo>
                                <a:pt x="4873" y="31270"/>
                              </a:lnTo>
                              <a:lnTo>
                                <a:pt x="6497" y="27412"/>
                              </a:lnTo>
                              <a:lnTo>
                                <a:pt x="8122" y="23960"/>
                              </a:lnTo>
                              <a:lnTo>
                                <a:pt x="9340" y="20102"/>
                              </a:lnTo>
                              <a:lnTo>
                                <a:pt x="10965" y="16041"/>
                              </a:lnTo>
                              <a:lnTo>
                                <a:pt x="11980" y="13198"/>
                              </a:lnTo>
                              <a:lnTo>
                                <a:pt x="12589" y="10355"/>
                              </a:lnTo>
                              <a:lnTo>
                                <a:pt x="13808" y="7310"/>
                              </a:lnTo>
                              <a:lnTo>
                                <a:pt x="14214" y="4873"/>
                              </a:lnTo>
                              <a:lnTo>
                                <a:pt x="14214" y="3452"/>
                              </a:lnTo>
                              <a:lnTo>
                                <a:pt x="14823" y="1421"/>
                              </a:lnTo>
                              <a:lnTo>
                                <a:pt x="14823" y="0"/>
                              </a:lnTo>
                              <a:lnTo>
                                <a:pt x="14214" y="1421"/>
                              </a:lnTo>
                              <a:lnTo>
                                <a:pt x="14214" y="2842"/>
                              </a:lnTo>
                              <a:lnTo>
                                <a:pt x="13808" y="4873"/>
                              </a:lnTo>
                              <a:lnTo>
                                <a:pt x="13198" y="7310"/>
                              </a:lnTo>
                              <a:lnTo>
                                <a:pt x="12589" y="10761"/>
                              </a:lnTo>
                              <a:lnTo>
                                <a:pt x="11980" y="13604"/>
                              </a:lnTo>
                              <a:lnTo>
                                <a:pt x="11574" y="17056"/>
                              </a:lnTo>
                              <a:lnTo>
                                <a:pt x="10965" y="20914"/>
                              </a:lnTo>
                              <a:lnTo>
                                <a:pt x="10355" y="25381"/>
                              </a:lnTo>
                              <a:lnTo>
                                <a:pt x="9950" y="30254"/>
                              </a:lnTo>
                              <a:lnTo>
                                <a:pt x="9340" y="34113"/>
                              </a:lnTo>
                              <a:lnTo>
                                <a:pt x="8122" y="38985"/>
                              </a:lnTo>
                              <a:lnTo>
                                <a:pt x="7106" y="43453"/>
                              </a:lnTo>
                              <a:lnTo>
                                <a:pt x="6091" y="47920"/>
                              </a:lnTo>
                              <a:lnTo>
                                <a:pt x="4873" y="52184"/>
                              </a:lnTo>
                              <a:lnTo>
                                <a:pt x="4467" y="56651"/>
                              </a:lnTo>
                              <a:lnTo>
                                <a:pt x="4467" y="61119"/>
                              </a:lnTo>
                              <a:lnTo>
                                <a:pt x="3857" y="65383"/>
                              </a:lnTo>
                              <a:lnTo>
                                <a:pt x="3248" y="70865"/>
                              </a:lnTo>
                              <a:lnTo>
                                <a:pt x="2639" y="75129"/>
                              </a:lnTo>
                              <a:lnTo>
                                <a:pt x="2639" y="79191"/>
                              </a:lnTo>
                              <a:lnTo>
                                <a:pt x="2233" y="82642"/>
                              </a:lnTo>
                              <a:lnTo>
                                <a:pt x="1624" y="85485"/>
                              </a:lnTo>
                              <a:lnTo>
                                <a:pt x="1015" y="87922"/>
                              </a:lnTo>
                              <a:lnTo>
                                <a:pt x="1015" y="90358"/>
                              </a:lnTo>
                              <a:lnTo>
                                <a:pt x="1015" y="91374"/>
                              </a:lnTo>
                              <a:lnTo>
                                <a:pt x="1015" y="90358"/>
                              </a:lnTo>
                              <a:lnTo>
                                <a:pt x="609" y="88328"/>
                              </a:lnTo>
                              <a:lnTo>
                                <a:pt x="0" y="86500"/>
                              </a:lnTo>
                              <a:lnTo>
                                <a:pt x="0" y="84064"/>
                              </a:lnTo>
                              <a:lnTo>
                                <a:pt x="1015" y="81018"/>
                              </a:lnTo>
                              <a:lnTo>
                                <a:pt x="1015" y="78175"/>
                              </a:lnTo>
                              <a:lnTo>
                                <a:pt x="1015" y="74723"/>
                              </a:lnTo>
                              <a:lnTo>
                                <a:pt x="1624" y="71880"/>
                              </a:lnTo>
                              <a:lnTo>
                                <a:pt x="2233" y="68429"/>
                              </a:lnTo>
                              <a:lnTo>
                                <a:pt x="3248" y="65383"/>
                              </a:lnTo>
                              <a:lnTo>
                                <a:pt x="3248" y="62946"/>
                              </a:lnTo>
                              <a:lnTo>
                                <a:pt x="4467" y="61525"/>
                              </a:lnTo>
                              <a:lnTo>
                                <a:pt x="4873" y="59088"/>
                              </a:lnTo>
                              <a:lnTo>
                                <a:pt x="5483" y="57667"/>
                              </a:lnTo>
                              <a:lnTo>
                                <a:pt x="5483" y="55636"/>
                              </a:lnTo>
                              <a:lnTo>
                                <a:pt x="6091" y="54621"/>
                              </a:lnTo>
                              <a:lnTo>
                                <a:pt x="6497" y="53809"/>
                              </a:lnTo>
                              <a:lnTo>
                                <a:pt x="7716" y="52793"/>
                              </a:lnTo>
                              <a:lnTo>
                                <a:pt x="9340" y="52184"/>
                              </a:lnTo>
                              <a:lnTo>
                                <a:pt x="10355" y="51778"/>
                              </a:lnTo>
                              <a:lnTo>
                                <a:pt x="11980" y="51778"/>
                              </a:lnTo>
                              <a:lnTo>
                                <a:pt x="13808" y="51372"/>
                              </a:lnTo>
                              <a:lnTo>
                                <a:pt x="15838" y="51778"/>
                              </a:lnTo>
                              <a:lnTo>
                                <a:pt x="17665" y="51778"/>
                              </a:lnTo>
                              <a:lnTo>
                                <a:pt x="19696" y="52184"/>
                              </a:lnTo>
                              <a:lnTo>
                                <a:pt x="21930" y="52184"/>
                              </a:lnTo>
                              <a:lnTo>
                                <a:pt x="25179" y="52793"/>
                              </a:lnTo>
                              <a:lnTo>
                                <a:pt x="28021" y="53200"/>
                              </a:lnTo>
                              <a:lnTo>
                                <a:pt x="31270" y="54215"/>
                              </a:lnTo>
                              <a:lnTo>
                                <a:pt x="34519" y="54621"/>
                              </a:lnTo>
                              <a:lnTo>
                                <a:pt x="37972" y="55230"/>
                              </a:lnTo>
                              <a:lnTo>
                                <a:pt x="41830" y="55636"/>
                              </a:lnTo>
                              <a:lnTo>
                                <a:pt x="44469" y="55230"/>
                              </a:lnTo>
                              <a:lnTo>
                                <a:pt x="46703" y="55230"/>
                              </a:lnTo>
                              <a:lnTo>
                                <a:pt x="49343" y="54621"/>
                              </a:lnTo>
                              <a:lnTo>
                                <a:pt x="52794" y="54215"/>
                              </a:lnTo>
                              <a:lnTo>
                                <a:pt x="55028" y="54215"/>
                              </a:lnTo>
                              <a:lnTo>
                                <a:pt x="56652" y="55230"/>
                              </a:lnTo>
                              <a:lnTo>
                                <a:pt x="58277" y="55636"/>
                              </a:lnTo>
                              <a:lnTo>
                                <a:pt x="60511" y="55636"/>
                              </a:lnTo>
                              <a:lnTo>
                                <a:pt x="62135" y="55636"/>
                              </a:lnTo>
                              <a:lnTo>
                                <a:pt x="63150" y="54621"/>
                              </a:lnTo>
                              <a:lnTo>
                                <a:pt x="68024" y="47920"/>
                              </a:lnTo>
                              <a:lnTo>
                                <a:pt x="67618" y="45890"/>
                              </a:lnTo>
                              <a:lnTo>
                                <a:pt x="68024" y="44468"/>
                              </a:lnTo>
                              <a:lnTo>
                                <a:pt x="68633" y="43046"/>
                              </a:lnTo>
                              <a:lnTo>
                                <a:pt x="68633" y="42032"/>
                              </a:lnTo>
                              <a:lnTo>
                                <a:pt x="68024" y="40610"/>
                              </a:lnTo>
                              <a:lnTo>
                                <a:pt x="67009" y="38985"/>
                              </a:lnTo>
                              <a:lnTo>
                                <a:pt x="65384" y="38173"/>
                              </a:lnTo>
                              <a:lnTo>
                                <a:pt x="65994" y="37158"/>
                              </a:lnTo>
                              <a:lnTo>
                                <a:pt x="64775" y="36143"/>
                              </a:lnTo>
                              <a:lnTo>
                                <a:pt x="64369" y="35737"/>
                              </a:lnTo>
                              <a:lnTo>
                                <a:pt x="62541" y="36143"/>
                              </a:lnTo>
                              <a:lnTo>
                                <a:pt x="61526" y="36143"/>
                              </a:lnTo>
                              <a:lnTo>
                                <a:pt x="60511" y="37158"/>
                              </a:lnTo>
                              <a:lnTo>
                                <a:pt x="59292" y="38580"/>
                              </a:lnTo>
                              <a:lnTo>
                                <a:pt x="58277" y="40610"/>
                              </a:lnTo>
                              <a:lnTo>
                                <a:pt x="57059" y="43453"/>
                              </a:lnTo>
                              <a:lnTo>
                                <a:pt x="55434" y="46905"/>
                              </a:lnTo>
                              <a:lnTo>
                                <a:pt x="55028" y="49747"/>
                              </a:lnTo>
                              <a:lnTo>
                                <a:pt x="53810" y="53200"/>
                              </a:lnTo>
                              <a:lnTo>
                                <a:pt x="53201" y="56651"/>
                              </a:lnTo>
                              <a:lnTo>
                                <a:pt x="52794" y="60103"/>
                              </a:lnTo>
                              <a:lnTo>
                                <a:pt x="52185" y="63555"/>
                              </a:lnTo>
                              <a:lnTo>
                                <a:pt x="52185" y="66398"/>
                              </a:lnTo>
                              <a:lnTo>
                                <a:pt x="51576" y="69850"/>
                              </a:lnTo>
                              <a:lnTo>
                                <a:pt x="51576" y="72693"/>
                              </a:lnTo>
                              <a:lnTo>
                                <a:pt x="52185" y="75738"/>
                              </a:lnTo>
                              <a:lnTo>
                                <a:pt x="53810" y="78582"/>
                              </a:lnTo>
                              <a:lnTo>
                                <a:pt x="55434" y="81627"/>
                              </a:lnTo>
                              <a:lnTo>
                                <a:pt x="58683" y="85079"/>
                              </a:lnTo>
                              <a:lnTo>
                                <a:pt x="63150" y="88328"/>
                              </a:lnTo>
                              <a:lnTo>
                                <a:pt x="68024" y="90358"/>
                              </a:lnTo>
                              <a:lnTo>
                                <a:pt x="72491" y="91780"/>
                              </a:lnTo>
                              <a:lnTo>
                                <a:pt x="76958" y="927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976318pt;margin-top:13.269702pt;width:6.1pt;height:7.35pt;mso-position-horizontal-relative:page;mso-position-vertical-relative:paragraph;z-index:16123392" id="docshape813" coordorigin="6040,265" coordsize="122,147" path="m6040,339l6040,335,6040,330,6042,324,6045,319,6047,315,6050,309,6052,303,6054,297,6057,291,6058,286,6059,282,6061,277,6062,273,6062,271,6063,268,6063,265,6062,268,6062,270,6061,273,6060,277,6059,282,6058,287,6058,292,6057,298,6056,305,6055,313,6054,319,6052,327,6051,334,6049,341,6047,348,6047,355,6047,362,6046,368,6045,377,6044,384,6044,390,6043,396,6042,400,6041,404,6041,408,6041,409,6041,408,6040,404,6040,402,6040,398,6041,393,6041,389,6041,383,6042,379,6043,373,6045,368,6045,365,6047,362,6047,358,6048,356,6048,353,6049,351,6050,350,6052,349,6054,348,6056,347,6058,347,6061,346,6064,347,6067,347,6071,348,6074,348,6079,349,6084,349,6089,351,6094,351,6099,352,6105,353,6110,352,6113,352,6117,351,6123,351,6126,351,6129,352,6131,353,6135,353,6137,353,6139,351,6147,341,6146,338,6147,335,6148,333,6148,332,6147,329,6145,327,6142,326,6143,324,6142,322,6141,322,6138,322,6136,322,6135,324,6133,326,6131,329,6129,334,6127,339,6126,344,6124,349,6123,355,6123,360,6122,365,6122,370,6121,375,6121,380,6122,385,6124,389,6127,394,6132,399,6139,404,6147,408,6154,410,6161,41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23904" behindDoc="0" locked="0" layoutInCell="1" allowOverlap="1" wp14:anchorId="0BF6BAF4" wp14:editId="136EC8A2">
                <wp:simplePos x="0" y="0"/>
                <wp:positionH relativeFrom="page">
                  <wp:posOffset>3947186</wp:posOffset>
                </wp:positionH>
                <wp:positionV relativeFrom="paragraph">
                  <wp:posOffset>146595</wp:posOffset>
                </wp:positionV>
                <wp:extent cx="97155" cy="101600"/>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01600"/>
                        </a:xfrm>
                        <a:custGeom>
                          <a:avLst/>
                          <a:gdLst/>
                          <a:ahLst/>
                          <a:cxnLst/>
                          <a:rect l="l" t="t" r="r" b="b"/>
                          <a:pathLst>
                            <a:path w="97155" h="101600">
                              <a:moveTo>
                                <a:pt x="41829" y="25382"/>
                              </a:moveTo>
                              <a:lnTo>
                                <a:pt x="42236" y="24366"/>
                              </a:lnTo>
                              <a:lnTo>
                                <a:pt x="41829" y="23351"/>
                              </a:lnTo>
                              <a:lnTo>
                                <a:pt x="41829" y="21930"/>
                              </a:lnTo>
                              <a:lnTo>
                                <a:pt x="42845" y="20508"/>
                              </a:lnTo>
                              <a:lnTo>
                                <a:pt x="43860" y="19087"/>
                              </a:lnTo>
                              <a:lnTo>
                                <a:pt x="44469" y="17462"/>
                              </a:lnTo>
                              <a:lnTo>
                                <a:pt x="46094" y="16041"/>
                              </a:lnTo>
                              <a:lnTo>
                                <a:pt x="47718" y="14620"/>
                              </a:lnTo>
                              <a:lnTo>
                                <a:pt x="49343" y="13198"/>
                              </a:lnTo>
                              <a:lnTo>
                                <a:pt x="51170" y="11168"/>
                              </a:lnTo>
                              <a:lnTo>
                                <a:pt x="53201" y="9746"/>
                              </a:lnTo>
                              <a:lnTo>
                                <a:pt x="55434" y="8325"/>
                              </a:lnTo>
                              <a:lnTo>
                                <a:pt x="57668" y="7310"/>
                              </a:lnTo>
                              <a:lnTo>
                                <a:pt x="59901" y="5888"/>
                              </a:lnTo>
                              <a:lnTo>
                                <a:pt x="61526" y="4873"/>
                              </a:lnTo>
                              <a:lnTo>
                                <a:pt x="63760" y="3858"/>
                              </a:lnTo>
                              <a:lnTo>
                                <a:pt x="65384" y="2843"/>
                              </a:lnTo>
                              <a:lnTo>
                                <a:pt x="68024" y="2436"/>
                              </a:lnTo>
                              <a:lnTo>
                                <a:pt x="69242" y="2436"/>
                              </a:lnTo>
                              <a:lnTo>
                                <a:pt x="70258" y="2843"/>
                              </a:lnTo>
                              <a:lnTo>
                                <a:pt x="72491" y="2436"/>
                              </a:lnTo>
                              <a:lnTo>
                                <a:pt x="73710" y="1422"/>
                              </a:lnTo>
                              <a:lnTo>
                                <a:pt x="75334" y="0"/>
                              </a:lnTo>
                              <a:lnTo>
                                <a:pt x="77568" y="406"/>
                              </a:lnTo>
                              <a:lnTo>
                                <a:pt x="79192" y="1015"/>
                              </a:lnTo>
                              <a:lnTo>
                                <a:pt x="81223" y="406"/>
                              </a:lnTo>
                              <a:lnTo>
                                <a:pt x="83050" y="406"/>
                              </a:lnTo>
                              <a:lnTo>
                                <a:pt x="84675" y="1422"/>
                              </a:lnTo>
                              <a:lnTo>
                                <a:pt x="86908" y="1827"/>
                              </a:lnTo>
                              <a:lnTo>
                                <a:pt x="87924" y="2436"/>
                              </a:lnTo>
                              <a:lnTo>
                                <a:pt x="89548" y="3452"/>
                              </a:lnTo>
                              <a:lnTo>
                                <a:pt x="91173" y="4264"/>
                              </a:lnTo>
                              <a:lnTo>
                                <a:pt x="92797" y="5279"/>
                              </a:lnTo>
                              <a:lnTo>
                                <a:pt x="95031" y="7310"/>
                              </a:lnTo>
                              <a:lnTo>
                                <a:pt x="96655" y="9137"/>
                              </a:lnTo>
                              <a:lnTo>
                                <a:pt x="96249" y="11777"/>
                              </a:lnTo>
                              <a:lnTo>
                                <a:pt x="95639" y="14620"/>
                              </a:lnTo>
                              <a:lnTo>
                                <a:pt x="95031" y="17462"/>
                              </a:lnTo>
                              <a:lnTo>
                                <a:pt x="94015" y="21524"/>
                              </a:lnTo>
                              <a:lnTo>
                                <a:pt x="92391" y="25382"/>
                              </a:lnTo>
                              <a:lnTo>
                                <a:pt x="89548" y="29240"/>
                              </a:lnTo>
                              <a:lnTo>
                                <a:pt x="85690" y="33707"/>
                              </a:lnTo>
                              <a:lnTo>
                                <a:pt x="81832" y="38580"/>
                              </a:lnTo>
                              <a:lnTo>
                                <a:pt x="78583" y="43453"/>
                              </a:lnTo>
                              <a:lnTo>
                                <a:pt x="74725" y="48327"/>
                              </a:lnTo>
                              <a:lnTo>
                                <a:pt x="69242" y="53200"/>
                              </a:lnTo>
                              <a:lnTo>
                                <a:pt x="64369" y="58073"/>
                              </a:lnTo>
                              <a:lnTo>
                                <a:pt x="59292" y="63353"/>
                              </a:lnTo>
                              <a:lnTo>
                                <a:pt x="55028" y="66804"/>
                              </a:lnTo>
                              <a:lnTo>
                                <a:pt x="49952" y="70257"/>
                              </a:lnTo>
                              <a:lnTo>
                                <a:pt x="45078" y="73708"/>
                              </a:lnTo>
                              <a:lnTo>
                                <a:pt x="38986" y="76551"/>
                              </a:lnTo>
                              <a:lnTo>
                                <a:pt x="33504" y="80003"/>
                              </a:lnTo>
                              <a:lnTo>
                                <a:pt x="28021" y="83049"/>
                              </a:lnTo>
                              <a:lnTo>
                                <a:pt x="23148" y="85892"/>
                              </a:lnTo>
                              <a:lnTo>
                                <a:pt x="18072" y="88328"/>
                              </a:lnTo>
                              <a:lnTo>
                                <a:pt x="14214" y="90765"/>
                              </a:lnTo>
                              <a:lnTo>
                                <a:pt x="1015" y="99496"/>
                              </a:lnTo>
                              <a:lnTo>
                                <a:pt x="0" y="1015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802124pt;margin-top:11.542926pt;width:7.65pt;height:8pt;mso-position-horizontal-relative:page;mso-position-vertical-relative:paragraph;z-index:16123904" id="docshape814" coordorigin="6216,231" coordsize="153,160" path="m6282,271l6283,269,6282,268,6282,265,6284,263,6285,261,6286,258,6289,256,6291,254,6294,252,6297,248,6300,246,6303,244,6307,242,6310,240,6313,239,6316,237,6319,235,6323,235,6325,235,6327,235,6330,235,6332,233,6335,231,6338,231,6341,232,6344,231,6347,231,6349,233,6353,234,6355,235,6357,236,6360,238,6362,239,6366,242,6368,245,6368,249,6367,254,6366,258,6364,265,6362,271,6357,277,6351,284,6345,292,6340,299,6334,307,6325,315,6317,322,6309,331,6303,336,6295,341,6287,347,6277,351,6269,357,6260,362,6252,366,6245,370,6238,374,6218,388,6216,39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32608" behindDoc="0" locked="0" layoutInCell="1" allowOverlap="1" wp14:anchorId="1C13A5DA" wp14:editId="38CE5C1C">
                <wp:simplePos x="0" y="0"/>
                <wp:positionH relativeFrom="page">
                  <wp:posOffset>569910</wp:posOffset>
                </wp:positionH>
                <wp:positionV relativeFrom="paragraph">
                  <wp:posOffset>-167456</wp:posOffset>
                </wp:positionV>
                <wp:extent cx="181610" cy="205104"/>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205104"/>
                        </a:xfrm>
                        <a:custGeom>
                          <a:avLst/>
                          <a:gdLst/>
                          <a:ahLst/>
                          <a:cxnLst/>
                          <a:rect l="l" t="t" r="r" b="b"/>
                          <a:pathLst>
                            <a:path w="181610" h="205104">
                              <a:moveTo>
                                <a:pt x="0" y="204539"/>
                              </a:moveTo>
                              <a:lnTo>
                                <a:pt x="1405" y="204187"/>
                              </a:lnTo>
                              <a:lnTo>
                                <a:pt x="3338" y="204187"/>
                              </a:lnTo>
                              <a:lnTo>
                                <a:pt x="4744" y="202957"/>
                              </a:lnTo>
                              <a:lnTo>
                                <a:pt x="6150" y="202079"/>
                              </a:lnTo>
                              <a:lnTo>
                                <a:pt x="8083" y="200321"/>
                              </a:lnTo>
                              <a:lnTo>
                                <a:pt x="10543" y="199092"/>
                              </a:lnTo>
                              <a:lnTo>
                                <a:pt x="12827" y="197510"/>
                              </a:lnTo>
                              <a:lnTo>
                                <a:pt x="14233" y="195226"/>
                              </a:lnTo>
                              <a:lnTo>
                                <a:pt x="16166" y="193117"/>
                              </a:lnTo>
                              <a:lnTo>
                                <a:pt x="17572" y="191008"/>
                              </a:lnTo>
                              <a:lnTo>
                                <a:pt x="19505" y="188548"/>
                              </a:lnTo>
                              <a:lnTo>
                                <a:pt x="21438" y="185561"/>
                              </a:lnTo>
                              <a:lnTo>
                                <a:pt x="23722" y="181871"/>
                              </a:lnTo>
                              <a:lnTo>
                                <a:pt x="26710" y="178005"/>
                              </a:lnTo>
                              <a:lnTo>
                                <a:pt x="30048" y="173787"/>
                              </a:lnTo>
                              <a:lnTo>
                                <a:pt x="33739" y="169570"/>
                              </a:lnTo>
                              <a:lnTo>
                                <a:pt x="37605" y="164474"/>
                              </a:lnTo>
                              <a:lnTo>
                                <a:pt x="41470" y="159379"/>
                              </a:lnTo>
                              <a:lnTo>
                                <a:pt x="45161" y="153404"/>
                              </a:lnTo>
                              <a:lnTo>
                                <a:pt x="49027" y="147078"/>
                              </a:lnTo>
                              <a:lnTo>
                                <a:pt x="52365" y="141630"/>
                              </a:lnTo>
                              <a:lnTo>
                                <a:pt x="56056" y="135656"/>
                              </a:lnTo>
                              <a:lnTo>
                                <a:pt x="60800" y="128979"/>
                              </a:lnTo>
                              <a:lnTo>
                                <a:pt x="65720" y="121774"/>
                              </a:lnTo>
                              <a:lnTo>
                                <a:pt x="70465" y="114218"/>
                              </a:lnTo>
                              <a:lnTo>
                                <a:pt x="75209" y="106135"/>
                              </a:lnTo>
                              <a:lnTo>
                                <a:pt x="79954" y="98052"/>
                              </a:lnTo>
                              <a:lnTo>
                                <a:pt x="84699" y="89617"/>
                              </a:lnTo>
                              <a:lnTo>
                                <a:pt x="90322" y="79426"/>
                              </a:lnTo>
                              <a:lnTo>
                                <a:pt x="96121" y="69760"/>
                              </a:lnTo>
                              <a:lnTo>
                                <a:pt x="102271" y="60096"/>
                              </a:lnTo>
                              <a:lnTo>
                                <a:pt x="107016" y="51134"/>
                              </a:lnTo>
                              <a:lnTo>
                                <a:pt x="111760" y="43578"/>
                              </a:lnTo>
                              <a:lnTo>
                                <a:pt x="115978" y="36374"/>
                              </a:lnTo>
                              <a:lnTo>
                                <a:pt x="120722" y="30048"/>
                              </a:lnTo>
                              <a:lnTo>
                                <a:pt x="124588" y="24601"/>
                              </a:lnTo>
                              <a:lnTo>
                                <a:pt x="128454" y="19856"/>
                              </a:lnTo>
                              <a:lnTo>
                                <a:pt x="131266" y="15639"/>
                              </a:lnTo>
                              <a:lnTo>
                                <a:pt x="133550" y="12300"/>
                              </a:lnTo>
                              <a:lnTo>
                                <a:pt x="136010" y="9312"/>
                              </a:lnTo>
                              <a:lnTo>
                                <a:pt x="137416" y="6853"/>
                              </a:lnTo>
                              <a:lnTo>
                                <a:pt x="138470" y="5095"/>
                              </a:lnTo>
                              <a:lnTo>
                                <a:pt x="139349" y="3338"/>
                              </a:lnTo>
                              <a:lnTo>
                                <a:pt x="140228" y="2108"/>
                              </a:lnTo>
                              <a:lnTo>
                                <a:pt x="140755" y="878"/>
                              </a:lnTo>
                              <a:lnTo>
                                <a:pt x="140755" y="527"/>
                              </a:lnTo>
                              <a:lnTo>
                                <a:pt x="141282" y="0"/>
                              </a:lnTo>
                              <a:lnTo>
                                <a:pt x="140228" y="1229"/>
                              </a:lnTo>
                              <a:lnTo>
                                <a:pt x="139876" y="2987"/>
                              </a:lnTo>
                              <a:lnTo>
                                <a:pt x="139349" y="5095"/>
                              </a:lnTo>
                              <a:lnTo>
                                <a:pt x="138470" y="7731"/>
                              </a:lnTo>
                              <a:lnTo>
                                <a:pt x="137943" y="10191"/>
                              </a:lnTo>
                              <a:lnTo>
                                <a:pt x="136889" y="12651"/>
                              </a:lnTo>
                              <a:lnTo>
                                <a:pt x="136537" y="15639"/>
                              </a:lnTo>
                              <a:lnTo>
                                <a:pt x="135132" y="18625"/>
                              </a:lnTo>
                              <a:lnTo>
                                <a:pt x="134604" y="21613"/>
                              </a:lnTo>
                              <a:lnTo>
                                <a:pt x="133550" y="24952"/>
                              </a:lnTo>
                              <a:lnTo>
                                <a:pt x="133199" y="28290"/>
                              </a:lnTo>
                              <a:lnTo>
                                <a:pt x="132144" y="31277"/>
                              </a:lnTo>
                              <a:lnTo>
                                <a:pt x="131266" y="34266"/>
                              </a:lnTo>
                              <a:lnTo>
                                <a:pt x="131266" y="37252"/>
                              </a:lnTo>
                              <a:lnTo>
                                <a:pt x="131266" y="40591"/>
                              </a:lnTo>
                              <a:lnTo>
                                <a:pt x="131266" y="43227"/>
                              </a:lnTo>
                              <a:lnTo>
                                <a:pt x="131793" y="45687"/>
                              </a:lnTo>
                              <a:lnTo>
                                <a:pt x="132144" y="47796"/>
                              </a:lnTo>
                              <a:lnTo>
                                <a:pt x="133199" y="49026"/>
                              </a:lnTo>
                              <a:lnTo>
                                <a:pt x="134077" y="50255"/>
                              </a:lnTo>
                              <a:lnTo>
                                <a:pt x="135483" y="51134"/>
                              </a:lnTo>
                              <a:lnTo>
                                <a:pt x="136537" y="51661"/>
                              </a:lnTo>
                              <a:lnTo>
                                <a:pt x="137943" y="52013"/>
                              </a:lnTo>
                              <a:lnTo>
                                <a:pt x="139349" y="52013"/>
                              </a:lnTo>
                              <a:lnTo>
                                <a:pt x="146554" y="47796"/>
                              </a:lnTo>
                              <a:lnTo>
                                <a:pt x="148311" y="46038"/>
                              </a:lnTo>
                              <a:lnTo>
                                <a:pt x="150244" y="44457"/>
                              </a:lnTo>
                              <a:lnTo>
                                <a:pt x="153055" y="41821"/>
                              </a:lnTo>
                              <a:lnTo>
                                <a:pt x="154988" y="39712"/>
                              </a:lnTo>
                              <a:lnTo>
                                <a:pt x="156921" y="37603"/>
                              </a:lnTo>
                              <a:lnTo>
                                <a:pt x="158854" y="35495"/>
                              </a:lnTo>
                              <a:lnTo>
                                <a:pt x="160787" y="33914"/>
                              </a:lnTo>
                              <a:lnTo>
                                <a:pt x="162720" y="32156"/>
                              </a:lnTo>
                              <a:lnTo>
                                <a:pt x="164477" y="30048"/>
                              </a:lnTo>
                              <a:lnTo>
                                <a:pt x="166059" y="28818"/>
                              </a:lnTo>
                              <a:lnTo>
                                <a:pt x="167465" y="27587"/>
                              </a:lnTo>
                              <a:lnTo>
                                <a:pt x="168343" y="26709"/>
                              </a:lnTo>
                              <a:lnTo>
                                <a:pt x="168871" y="26182"/>
                              </a:lnTo>
                              <a:lnTo>
                                <a:pt x="167465" y="25831"/>
                              </a:lnTo>
                              <a:lnTo>
                                <a:pt x="167816" y="27060"/>
                              </a:lnTo>
                              <a:lnTo>
                                <a:pt x="167816" y="27939"/>
                              </a:lnTo>
                              <a:lnTo>
                                <a:pt x="167816" y="29696"/>
                              </a:lnTo>
                              <a:lnTo>
                                <a:pt x="167816" y="31277"/>
                              </a:lnTo>
                              <a:lnTo>
                                <a:pt x="167816" y="32508"/>
                              </a:lnTo>
                              <a:lnTo>
                                <a:pt x="168871" y="34266"/>
                              </a:lnTo>
                              <a:lnTo>
                                <a:pt x="169222" y="35495"/>
                              </a:lnTo>
                              <a:lnTo>
                                <a:pt x="169749" y="37252"/>
                              </a:lnTo>
                              <a:lnTo>
                                <a:pt x="170276" y="39010"/>
                              </a:lnTo>
                              <a:lnTo>
                                <a:pt x="170804" y="40591"/>
                              </a:lnTo>
                              <a:lnTo>
                                <a:pt x="170804" y="42699"/>
                              </a:lnTo>
                              <a:lnTo>
                                <a:pt x="171682" y="44457"/>
                              </a:lnTo>
                              <a:lnTo>
                                <a:pt x="172561" y="45687"/>
                              </a:lnTo>
                              <a:lnTo>
                                <a:pt x="175021" y="46917"/>
                              </a:lnTo>
                              <a:lnTo>
                                <a:pt x="177305" y="47444"/>
                              </a:lnTo>
                              <a:lnTo>
                                <a:pt x="181171" y="4779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74874pt;margin-top:-13.185559pt;width:14.3pt;height:16.1500pt;mso-position-horizontal-relative:page;mso-position-vertical-relative:paragraph;z-index:16132608" id="docshape815" coordorigin="897,-264" coordsize="286,323" path="m897,58l900,58,903,58,905,56,907,55,910,52,914,50,918,47,920,44,923,40,925,37,928,33,931,29,935,23,940,17,945,10,951,3,957,-5,963,-13,969,-22,975,-32,980,-41,986,-50,993,-61,1001,-72,1008,-84,1016,-97,1023,-109,1031,-123,1040,-139,1049,-154,1059,-169,1066,-183,1073,-195,1080,-206,1088,-216,1094,-225,1100,-232,1104,-239,1108,-244,1112,-249,1114,-253,1116,-256,1117,-258,1118,-260,1119,-262,1119,-263,1120,-264,1118,-262,1118,-259,1117,-256,1116,-252,1115,-248,1113,-244,1113,-239,1110,-234,1109,-230,1108,-224,1107,-219,1106,-214,1104,-210,1104,-205,1104,-200,1104,-196,1105,-192,1106,-188,1107,-187,1109,-185,1111,-183,1113,-182,1115,-182,1117,-182,1128,-188,1131,-191,1134,-194,1139,-198,1142,-201,1145,-204,1148,-208,1151,-210,1154,-213,1157,-216,1159,-218,1161,-220,1163,-222,1163,-222,1161,-223,1162,-221,1162,-220,1162,-217,1162,-214,1162,-213,1163,-210,1164,-208,1165,-205,1166,-202,1166,-200,1166,-196,1168,-194,1169,-192,1173,-190,1177,-189,1183,-18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3120" behindDoc="0" locked="0" layoutInCell="1" allowOverlap="1" wp14:anchorId="5FB075B0" wp14:editId="0F9FC0C6">
                <wp:simplePos x="0" y="0"/>
                <wp:positionH relativeFrom="page">
                  <wp:posOffset>773926</wp:posOffset>
                </wp:positionH>
                <wp:positionV relativeFrom="paragraph">
                  <wp:posOffset>-173782</wp:posOffset>
                </wp:positionV>
                <wp:extent cx="37465" cy="60325"/>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60325"/>
                        </a:xfrm>
                        <a:custGeom>
                          <a:avLst/>
                          <a:gdLst/>
                          <a:ahLst/>
                          <a:cxnLst/>
                          <a:rect l="l" t="t" r="r" b="b"/>
                          <a:pathLst>
                            <a:path w="37465" h="60325">
                              <a:moveTo>
                                <a:pt x="34793" y="9664"/>
                              </a:moveTo>
                              <a:lnTo>
                                <a:pt x="34266" y="6325"/>
                              </a:lnTo>
                              <a:lnTo>
                                <a:pt x="33739" y="5095"/>
                              </a:lnTo>
                              <a:lnTo>
                                <a:pt x="33211" y="4217"/>
                              </a:lnTo>
                              <a:lnTo>
                                <a:pt x="32860" y="2986"/>
                              </a:lnTo>
                              <a:lnTo>
                                <a:pt x="31806" y="2635"/>
                              </a:lnTo>
                              <a:lnTo>
                                <a:pt x="31454" y="1756"/>
                              </a:lnTo>
                              <a:lnTo>
                                <a:pt x="30400" y="878"/>
                              </a:lnTo>
                              <a:lnTo>
                                <a:pt x="29873" y="527"/>
                              </a:lnTo>
                              <a:lnTo>
                                <a:pt x="28994" y="0"/>
                              </a:lnTo>
                              <a:lnTo>
                                <a:pt x="28115" y="0"/>
                              </a:lnTo>
                              <a:lnTo>
                                <a:pt x="27061" y="0"/>
                              </a:lnTo>
                              <a:lnTo>
                                <a:pt x="26710" y="0"/>
                              </a:lnTo>
                              <a:lnTo>
                                <a:pt x="26182" y="0"/>
                              </a:lnTo>
                              <a:lnTo>
                                <a:pt x="25128" y="0"/>
                              </a:lnTo>
                              <a:lnTo>
                                <a:pt x="24777" y="527"/>
                              </a:lnTo>
                              <a:lnTo>
                                <a:pt x="24249" y="527"/>
                              </a:lnTo>
                              <a:lnTo>
                                <a:pt x="23722" y="878"/>
                              </a:lnTo>
                              <a:lnTo>
                                <a:pt x="23371" y="1229"/>
                              </a:lnTo>
                              <a:lnTo>
                                <a:pt x="22317" y="2108"/>
                              </a:lnTo>
                              <a:lnTo>
                                <a:pt x="21789" y="3338"/>
                              </a:lnTo>
                              <a:lnTo>
                                <a:pt x="21438" y="4744"/>
                              </a:lnTo>
                              <a:lnTo>
                                <a:pt x="20384" y="6325"/>
                              </a:lnTo>
                              <a:lnTo>
                                <a:pt x="20032" y="8434"/>
                              </a:lnTo>
                              <a:lnTo>
                                <a:pt x="19505" y="10543"/>
                              </a:lnTo>
                              <a:lnTo>
                                <a:pt x="19505" y="12651"/>
                              </a:lnTo>
                              <a:lnTo>
                                <a:pt x="19505" y="14760"/>
                              </a:lnTo>
                              <a:lnTo>
                                <a:pt x="19505" y="17396"/>
                              </a:lnTo>
                              <a:lnTo>
                                <a:pt x="19505" y="19856"/>
                              </a:lnTo>
                              <a:lnTo>
                                <a:pt x="20032" y="22843"/>
                              </a:lnTo>
                              <a:lnTo>
                                <a:pt x="20384" y="25303"/>
                              </a:lnTo>
                              <a:lnTo>
                                <a:pt x="21438" y="28290"/>
                              </a:lnTo>
                              <a:lnTo>
                                <a:pt x="21789" y="31277"/>
                              </a:lnTo>
                              <a:lnTo>
                                <a:pt x="23371" y="34265"/>
                              </a:lnTo>
                              <a:lnTo>
                                <a:pt x="23722" y="36725"/>
                              </a:lnTo>
                              <a:lnTo>
                                <a:pt x="23722" y="39360"/>
                              </a:lnTo>
                              <a:lnTo>
                                <a:pt x="24777" y="41821"/>
                              </a:lnTo>
                              <a:lnTo>
                                <a:pt x="26710" y="44456"/>
                              </a:lnTo>
                              <a:lnTo>
                                <a:pt x="28467" y="46565"/>
                              </a:lnTo>
                              <a:lnTo>
                                <a:pt x="29521" y="48673"/>
                              </a:lnTo>
                              <a:lnTo>
                                <a:pt x="30927" y="50255"/>
                              </a:lnTo>
                              <a:lnTo>
                                <a:pt x="32860" y="52013"/>
                              </a:lnTo>
                              <a:lnTo>
                                <a:pt x="34266" y="53242"/>
                              </a:lnTo>
                              <a:lnTo>
                                <a:pt x="35672" y="54473"/>
                              </a:lnTo>
                              <a:lnTo>
                                <a:pt x="36550" y="55878"/>
                              </a:lnTo>
                              <a:lnTo>
                                <a:pt x="37077" y="57108"/>
                              </a:lnTo>
                              <a:lnTo>
                                <a:pt x="36550" y="58339"/>
                              </a:lnTo>
                              <a:lnTo>
                                <a:pt x="36199" y="59217"/>
                              </a:lnTo>
                              <a:lnTo>
                                <a:pt x="34793" y="59568"/>
                              </a:lnTo>
                              <a:lnTo>
                                <a:pt x="33211" y="59568"/>
                              </a:lnTo>
                              <a:lnTo>
                                <a:pt x="31806" y="60095"/>
                              </a:lnTo>
                              <a:lnTo>
                                <a:pt x="29873" y="60095"/>
                              </a:lnTo>
                              <a:lnTo>
                                <a:pt x="27588" y="59568"/>
                              </a:lnTo>
                              <a:lnTo>
                                <a:pt x="25128" y="59217"/>
                              </a:lnTo>
                              <a:lnTo>
                                <a:pt x="22844" y="58690"/>
                              </a:lnTo>
                              <a:lnTo>
                                <a:pt x="20384" y="58339"/>
                              </a:lnTo>
                              <a:lnTo>
                                <a:pt x="17572" y="57987"/>
                              </a:lnTo>
                              <a:lnTo>
                                <a:pt x="15287" y="57987"/>
                              </a:lnTo>
                              <a:lnTo>
                                <a:pt x="12827" y="57987"/>
                              </a:lnTo>
                              <a:lnTo>
                                <a:pt x="10016" y="57987"/>
                              </a:lnTo>
                              <a:lnTo>
                                <a:pt x="8083" y="57987"/>
                              </a:lnTo>
                              <a:lnTo>
                                <a:pt x="5623" y="57987"/>
                              </a:lnTo>
                              <a:lnTo>
                                <a:pt x="3338" y="57460"/>
                              </a:lnTo>
                              <a:lnTo>
                                <a:pt x="1933" y="57108"/>
                              </a:lnTo>
                              <a:lnTo>
                                <a:pt x="527" y="56581"/>
                              </a:lnTo>
                              <a:lnTo>
                                <a:pt x="0" y="55878"/>
                              </a:lnTo>
                              <a:lnTo>
                                <a:pt x="527" y="55000"/>
                              </a:lnTo>
                              <a:lnTo>
                                <a:pt x="2460" y="52013"/>
                              </a:lnTo>
                              <a:lnTo>
                                <a:pt x="5271" y="502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939125pt;margin-top:-13.683637pt;width:2.95pt;height:4.75pt;mso-position-horizontal-relative:page;mso-position-vertical-relative:paragraph;z-index:16133120" id="docshape816" coordorigin="1219,-274" coordsize="59,95" path="m1274,-258l1273,-264,1272,-266,1271,-267,1271,-269,1269,-270,1268,-271,1267,-272,1266,-273,1264,-274,1263,-274,1261,-274,1261,-274,1260,-274,1258,-274,1258,-273,1257,-273,1256,-272,1256,-272,1254,-270,1253,-268,1253,-266,1251,-264,1250,-260,1249,-257,1249,-254,1249,-250,1249,-246,1249,-242,1250,-238,1251,-234,1253,-229,1253,-224,1256,-220,1256,-216,1256,-212,1258,-208,1261,-204,1264,-200,1265,-197,1267,-195,1271,-192,1273,-190,1275,-188,1276,-186,1277,-184,1276,-182,1276,-180,1274,-180,1271,-180,1269,-179,1266,-179,1262,-180,1258,-180,1255,-181,1251,-182,1246,-182,1243,-182,1239,-182,1235,-182,1232,-182,1228,-182,1224,-183,1222,-184,1220,-185,1219,-186,1220,-187,1223,-192,1227,-19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3632" behindDoc="0" locked="0" layoutInCell="1" allowOverlap="1" wp14:anchorId="7EB32B9E" wp14:editId="3A9D3560">
                <wp:simplePos x="0" y="0"/>
                <wp:positionH relativeFrom="page">
                  <wp:posOffset>851421</wp:posOffset>
                </wp:positionH>
                <wp:positionV relativeFrom="paragraph">
                  <wp:posOffset>-169916</wp:posOffset>
                </wp:positionV>
                <wp:extent cx="80645" cy="4064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40640"/>
                        </a:xfrm>
                        <a:custGeom>
                          <a:avLst/>
                          <a:gdLst/>
                          <a:ahLst/>
                          <a:cxnLst/>
                          <a:rect l="l" t="t" r="r" b="b"/>
                          <a:pathLst>
                            <a:path w="80645" h="40640">
                              <a:moveTo>
                                <a:pt x="9489" y="12651"/>
                              </a:moveTo>
                              <a:lnTo>
                                <a:pt x="6150" y="12300"/>
                              </a:lnTo>
                              <a:lnTo>
                                <a:pt x="5798" y="11772"/>
                              </a:lnTo>
                              <a:lnTo>
                                <a:pt x="4744" y="10543"/>
                              </a:lnTo>
                              <a:lnTo>
                                <a:pt x="4217" y="9664"/>
                              </a:lnTo>
                              <a:lnTo>
                                <a:pt x="4217" y="8786"/>
                              </a:lnTo>
                              <a:lnTo>
                                <a:pt x="3338" y="7907"/>
                              </a:lnTo>
                              <a:lnTo>
                                <a:pt x="2460" y="7555"/>
                              </a:lnTo>
                              <a:lnTo>
                                <a:pt x="1405" y="6677"/>
                              </a:lnTo>
                              <a:lnTo>
                                <a:pt x="878" y="5798"/>
                              </a:lnTo>
                              <a:lnTo>
                                <a:pt x="878" y="5447"/>
                              </a:lnTo>
                              <a:lnTo>
                                <a:pt x="527" y="4568"/>
                              </a:lnTo>
                              <a:lnTo>
                                <a:pt x="527" y="3689"/>
                              </a:lnTo>
                              <a:lnTo>
                                <a:pt x="0" y="2987"/>
                              </a:lnTo>
                              <a:lnTo>
                                <a:pt x="527" y="2459"/>
                              </a:lnTo>
                              <a:lnTo>
                                <a:pt x="1933" y="2987"/>
                              </a:lnTo>
                              <a:lnTo>
                                <a:pt x="2811" y="3689"/>
                              </a:lnTo>
                              <a:lnTo>
                                <a:pt x="3865" y="5095"/>
                              </a:lnTo>
                              <a:lnTo>
                                <a:pt x="4744" y="6325"/>
                              </a:lnTo>
                              <a:lnTo>
                                <a:pt x="5271" y="7907"/>
                              </a:lnTo>
                              <a:lnTo>
                                <a:pt x="5798" y="9664"/>
                              </a:lnTo>
                              <a:lnTo>
                                <a:pt x="5798" y="11421"/>
                              </a:lnTo>
                              <a:lnTo>
                                <a:pt x="5798" y="13003"/>
                              </a:lnTo>
                              <a:lnTo>
                                <a:pt x="5271" y="15638"/>
                              </a:lnTo>
                              <a:lnTo>
                                <a:pt x="5271" y="18099"/>
                              </a:lnTo>
                              <a:lnTo>
                                <a:pt x="4744" y="20734"/>
                              </a:lnTo>
                              <a:lnTo>
                                <a:pt x="4217" y="23546"/>
                              </a:lnTo>
                              <a:lnTo>
                                <a:pt x="3865" y="26534"/>
                              </a:lnTo>
                              <a:lnTo>
                                <a:pt x="3865" y="29520"/>
                              </a:lnTo>
                              <a:lnTo>
                                <a:pt x="3865" y="32156"/>
                              </a:lnTo>
                              <a:lnTo>
                                <a:pt x="3865" y="34616"/>
                              </a:lnTo>
                              <a:lnTo>
                                <a:pt x="3865" y="36726"/>
                              </a:lnTo>
                              <a:lnTo>
                                <a:pt x="3865" y="37955"/>
                              </a:lnTo>
                              <a:lnTo>
                                <a:pt x="4217" y="39185"/>
                              </a:lnTo>
                              <a:lnTo>
                                <a:pt x="4217" y="40063"/>
                              </a:lnTo>
                              <a:lnTo>
                                <a:pt x="5271" y="40590"/>
                              </a:lnTo>
                              <a:lnTo>
                                <a:pt x="7204" y="40590"/>
                              </a:lnTo>
                              <a:lnTo>
                                <a:pt x="8962" y="40063"/>
                              </a:lnTo>
                              <a:lnTo>
                                <a:pt x="11422" y="39712"/>
                              </a:lnTo>
                              <a:lnTo>
                                <a:pt x="13355" y="38834"/>
                              </a:lnTo>
                              <a:lnTo>
                                <a:pt x="15639" y="37604"/>
                              </a:lnTo>
                              <a:lnTo>
                                <a:pt x="18099" y="36726"/>
                              </a:lnTo>
                              <a:lnTo>
                                <a:pt x="20911" y="34968"/>
                              </a:lnTo>
                              <a:lnTo>
                                <a:pt x="23722" y="33386"/>
                              </a:lnTo>
                              <a:lnTo>
                                <a:pt x="26710" y="31629"/>
                              </a:lnTo>
                              <a:lnTo>
                                <a:pt x="28994" y="30047"/>
                              </a:lnTo>
                              <a:lnTo>
                                <a:pt x="31454" y="28291"/>
                              </a:lnTo>
                              <a:lnTo>
                                <a:pt x="33387" y="26534"/>
                              </a:lnTo>
                              <a:lnTo>
                                <a:pt x="35144" y="25303"/>
                              </a:lnTo>
                              <a:lnTo>
                                <a:pt x="37077" y="24073"/>
                              </a:lnTo>
                              <a:lnTo>
                                <a:pt x="38483" y="23194"/>
                              </a:lnTo>
                              <a:lnTo>
                                <a:pt x="39538" y="22843"/>
                              </a:lnTo>
                              <a:lnTo>
                                <a:pt x="40943" y="22316"/>
                              </a:lnTo>
                              <a:lnTo>
                                <a:pt x="41471" y="21965"/>
                              </a:lnTo>
                              <a:lnTo>
                                <a:pt x="42349" y="21437"/>
                              </a:lnTo>
                              <a:lnTo>
                                <a:pt x="42876" y="21085"/>
                              </a:lnTo>
                              <a:lnTo>
                                <a:pt x="43228" y="21085"/>
                              </a:lnTo>
                              <a:lnTo>
                                <a:pt x="43755" y="21965"/>
                              </a:lnTo>
                              <a:lnTo>
                                <a:pt x="44633" y="23194"/>
                              </a:lnTo>
                              <a:lnTo>
                                <a:pt x="45688" y="24424"/>
                              </a:lnTo>
                              <a:lnTo>
                                <a:pt x="46215" y="25303"/>
                              </a:lnTo>
                              <a:lnTo>
                                <a:pt x="46566" y="27061"/>
                              </a:lnTo>
                              <a:lnTo>
                                <a:pt x="47094" y="28291"/>
                              </a:lnTo>
                              <a:lnTo>
                                <a:pt x="47972" y="29520"/>
                              </a:lnTo>
                              <a:lnTo>
                                <a:pt x="48499" y="31278"/>
                              </a:lnTo>
                              <a:lnTo>
                                <a:pt x="49027" y="32859"/>
                              </a:lnTo>
                              <a:lnTo>
                                <a:pt x="49905" y="34264"/>
                              </a:lnTo>
                              <a:lnTo>
                                <a:pt x="50960" y="35495"/>
                              </a:lnTo>
                              <a:lnTo>
                                <a:pt x="51838" y="36726"/>
                              </a:lnTo>
                              <a:lnTo>
                                <a:pt x="52717" y="37604"/>
                              </a:lnTo>
                              <a:lnTo>
                                <a:pt x="54298" y="37955"/>
                              </a:lnTo>
                              <a:lnTo>
                                <a:pt x="55704" y="38834"/>
                              </a:lnTo>
                              <a:lnTo>
                                <a:pt x="57637" y="38834"/>
                              </a:lnTo>
                              <a:lnTo>
                                <a:pt x="59043" y="38834"/>
                              </a:lnTo>
                              <a:lnTo>
                                <a:pt x="79427" y="19329"/>
                              </a:lnTo>
                              <a:lnTo>
                                <a:pt x="80306" y="17221"/>
                              </a:lnTo>
                              <a:lnTo>
                                <a:pt x="80306" y="14760"/>
                              </a:lnTo>
                              <a:lnTo>
                                <a:pt x="80306" y="12651"/>
                              </a:lnTo>
                              <a:lnTo>
                                <a:pt x="79954" y="10543"/>
                              </a:lnTo>
                              <a:lnTo>
                                <a:pt x="79427" y="8434"/>
                              </a:lnTo>
                              <a:lnTo>
                                <a:pt x="78900" y="6677"/>
                              </a:lnTo>
                              <a:lnTo>
                                <a:pt x="77494" y="5095"/>
                              </a:lnTo>
                              <a:lnTo>
                                <a:pt x="75561" y="3338"/>
                              </a:lnTo>
                              <a:lnTo>
                                <a:pt x="73804" y="1581"/>
                              </a:lnTo>
                              <a:lnTo>
                                <a:pt x="70817" y="351"/>
                              </a:lnTo>
                              <a:lnTo>
                                <a:pt x="68005" y="0"/>
                              </a:lnTo>
                              <a:lnTo>
                                <a:pt x="64666" y="0"/>
                              </a:lnTo>
                              <a:lnTo>
                                <a:pt x="60800" y="0"/>
                              </a:lnTo>
                              <a:lnTo>
                                <a:pt x="40943" y="13881"/>
                              </a:lnTo>
                              <a:lnTo>
                                <a:pt x="39889" y="15990"/>
                              </a:lnTo>
                              <a:lnTo>
                                <a:pt x="39538" y="18626"/>
                              </a:lnTo>
                              <a:lnTo>
                                <a:pt x="39010" y="2143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41046pt;margin-top:-13.379254pt;width:6.35pt;height:3.2pt;mso-position-horizontal-relative:page;mso-position-vertical-relative:paragraph;z-index:16133632" id="docshape817" coordorigin="1341,-268" coordsize="127,64" path="m1356,-248l1351,-248,1350,-249,1348,-251,1347,-252,1347,-254,1346,-255,1345,-256,1343,-257,1342,-258,1342,-259,1342,-260,1342,-262,1341,-263,1342,-264,1344,-263,1345,-262,1347,-260,1348,-258,1349,-255,1350,-252,1350,-250,1350,-247,1349,-243,1349,-239,1348,-235,1347,-231,1347,-226,1347,-221,1347,-217,1347,-213,1347,-210,1347,-208,1347,-206,1347,-204,1349,-204,1352,-204,1355,-204,1359,-205,1362,-206,1365,-208,1369,-210,1374,-213,1378,-215,1383,-218,1386,-220,1390,-223,1393,-226,1396,-228,1399,-230,1401,-231,1403,-232,1405,-232,1406,-233,1408,-234,1408,-234,1409,-234,1410,-233,1411,-231,1413,-229,1414,-228,1414,-225,1415,-223,1416,-221,1417,-218,1418,-216,1419,-214,1421,-212,1422,-210,1424,-208,1426,-208,1429,-206,1432,-206,1434,-206,1466,-237,1467,-240,1467,-244,1467,-248,1467,-251,1466,-254,1465,-257,1463,-260,1460,-262,1457,-265,1452,-267,1448,-268,1443,-268,1437,-268,1405,-246,1404,-242,1403,-238,1402,-23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4144" behindDoc="0" locked="0" layoutInCell="1" allowOverlap="1" wp14:anchorId="3C1569C9" wp14:editId="1C88098E">
                <wp:simplePos x="0" y="0"/>
                <wp:positionH relativeFrom="page">
                  <wp:posOffset>954220</wp:posOffset>
                </wp:positionH>
                <wp:positionV relativeFrom="paragraph">
                  <wp:posOffset>-174133</wp:posOffset>
                </wp:positionV>
                <wp:extent cx="96520" cy="98425"/>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98425"/>
                        </a:xfrm>
                        <a:custGeom>
                          <a:avLst/>
                          <a:gdLst/>
                          <a:ahLst/>
                          <a:cxnLst/>
                          <a:rect l="l" t="t" r="r" b="b"/>
                          <a:pathLst>
                            <a:path w="96520" h="98425">
                              <a:moveTo>
                                <a:pt x="13179" y="18098"/>
                              </a:moveTo>
                              <a:lnTo>
                                <a:pt x="13706" y="18977"/>
                              </a:lnTo>
                              <a:lnTo>
                                <a:pt x="14233" y="19856"/>
                              </a:lnTo>
                              <a:lnTo>
                                <a:pt x="14585" y="21085"/>
                              </a:lnTo>
                              <a:lnTo>
                                <a:pt x="15639" y="22843"/>
                              </a:lnTo>
                              <a:lnTo>
                                <a:pt x="16166" y="24424"/>
                              </a:lnTo>
                              <a:lnTo>
                                <a:pt x="16518" y="26182"/>
                              </a:lnTo>
                              <a:lnTo>
                                <a:pt x="16518" y="28642"/>
                              </a:lnTo>
                              <a:lnTo>
                                <a:pt x="17045" y="31278"/>
                              </a:lnTo>
                              <a:lnTo>
                                <a:pt x="17045" y="34616"/>
                              </a:lnTo>
                              <a:lnTo>
                                <a:pt x="16518" y="37955"/>
                              </a:lnTo>
                              <a:lnTo>
                                <a:pt x="16518" y="41821"/>
                              </a:lnTo>
                              <a:lnTo>
                                <a:pt x="16166" y="46038"/>
                              </a:lnTo>
                              <a:lnTo>
                                <a:pt x="15112" y="49904"/>
                              </a:lnTo>
                              <a:lnTo>
                                <a:pt x="14233" y="53594"/>
                              </a:lnTo>
                              <a:lnTo>
                                <a:pt x="13179" y="57460"/>
                              </a:lnTo>
                              <a:lnTo>
                                <a:pt x="12300" y="61677"/>
                              </a:lnTo>
                              <a:lnTo>
                                <a:pt x="10894" y="65894"/>
                              </a:lnTo>
                              <a:lnTo>
                                <a:pt x="9489" y="69760"/>
                              </a:lnTo>
                              <a:lnTo>
                                <a:pt x="8083" y="73099"/>
                              </a:lnTo>
                              <a:lnTo>
                                <a:pt x="6150" y="76437"/>
                              </a:lnTo>
                              <a:lnTo>
                                <a:pt x="4744" y="79425"/>
                              </a:lnTo>
                              <a:lnTo>
                                <a:pt x="2284" y="82413"/>
                              </a:lnTo>
                              <a:lnTo>
                                <a:pt x="878" y="85399"/>
                              </a:lnTo>
                              <a:lnTo>
                                <a:pt x="351" y="87860"/>
                              </a:lnTo>
                              <a:lnTo>
                                <a:pt x="351" y="89968"/>
                              </a:lnTo>
                              <a:lnTo>
                                <a:pt x="0" y="92077"/>
                              </a:lnTo>
                              <a:lnTo>
                                <a:pt x="0" y="94713"/>
                              </a:lnTo>
                              <a:lnTo>
                                <a:pt x="0" y="96294"/>
                              </a:lnTo>
                              <a:lnTo>
                                <a:pt x="351" y="97524"/>
                              </a:lnTo>
                              <a:lnTo>
                                <a:pt x="351" y="98403"/>
                              </a:lnTo>
                              <a:lnTo>
                                <a:pt x="1405" y="97173"/>
                              </a:lnTo>
                              <a:lnTo>
                                <a:pt x="1757" y="95943"/>
                              </a:lnTo>
                              <a:lnTo>
                                <a:pt x="2284" y="93834"/>
                              </a:lnTo>
                              <a:lnTo>
                                <a:pt x="2811" y="91726"/>
                              </a:lnTo>
                              <a:lnTo>
                                <a:pt x="3338" y="89089"/>
                              </a:lnTo>
                              <a:lnTo>
                                <a:pt x="3338" y="86103"/>
                              </a:lnTo>
                              <a:lnTo>
                                <a:pt x="3338" y="82764"/>
                              </a:lnTo>
                              <a:lnTo>
                                <a:pt x="2811" y="79425"/>
                              </a:lnTo>
                              <a:lnTo>
                                <a:pt x="2811" y="75208"/>
                              </a:lnTo>
                              <a:lnTo>
                                <a:pt x="2284" y="70991"/>
                              </a:lnTo>
                              <a:lnTo>
                                <a:pt x="1757" y="66773"/>
                              </a:lnTo>
                              <a:lnTo>
                                <a:pt x="1757" y="62029"/>
                              </a:lnTo>
                              <a:lnTo>
                                <a:pt x="1757" y="57811"/>
                              </a:lnTo>
                              <a:lnTo>
                                <a:pt x="1757" y="53594"/>
                              </a:lnTo>
                              <a:lnTo>
                                <a:pt x="2284" y="49376"/>
                              </a:lnTo>
                              <a:lnTo>
                                <a:pt x="2811" y="45687"/>
                              </a:lnTo>
                              <a:lnTo>
                                <a:pt x="3338" y="42172"/>
                              </a:lnTo>
                              <a:lnTo>
                                <a:pt x="4217" y="38834"/>
                              </a:lnTo>
                              <a:lnTo>
                                <a:pt x="4744" y="35846"/>
                              </a:lnTo>
                              <a:lnTo>
                                <a:pt x="6150" y="33737"/>
                              </a:lnTo>
                              <a:lnTo>
                                <a:pt x="6501" y="31629"/>
                              </a:lnTo>
                              <a:lnTo>
                                <a:pt x="8083" y="29520"/>
                              </a:lnTo>
                              <a:lnTo>
                                <a:pt x="15639" y="24424"/>
                              </a:lnTo>
                              <a:lnTo>
                                <a:pt x="17572" y="24424"/>
                              </a:lnTo>
                              <a:lnTo>
                                <a:pt x="19505" y="24073"/>
                              </a:lnTo>
                              <a:lnTo>
                                <a:pt x="21262" y="24073"/>
                              </a:lnTo>
                              <a:lnTo>
                                <a:pt x="23722" y="24073"/>
                              </a:lnTo>
                              <a:lnTo>
                                <a:pt x="25655" y="24073"/>
                              </a:lnTo>
                              <a:lnTo>
                                <a:pt x="27940" y="24424"/>
                              </a:lnTo>
                              <a:lnTo>
                                <a:pt x="30400" y="24424"/>
                              </a:lnTo>
                              <a:lnTo>
                                <a:pt x="32333" y="24424"/>
                              </a:lnTo>
                              <a:lnTo>
                                <a:pt x="34617" y="24951"/>
                              </a:lnTo>
                              <a:lnTo>
                                <a:pt x="36550" y="25303"/>
                              </a:lnTo>
                              <a:lnTo>
                                <a:pt x="37429" y="25655"/>
                              </a:lnTo>
                              <a:lnTo>
                                <a:pt x="38483" y="26533"/>
                              </a:lnTo>
                              <a:lnTo>
                                <a:pt x="39889" y="27411"/>
                              </a:lnTo>
                              <a:lnTo>
                                <a:pt x="40416" y="28290"/>
                              </a:lnTo>
                              <a:lnTo>
                                <a:pt x="39889" y="29169"/>
                              </a:lnTo>
                              <a:lnTo>
                                <a:pt x="39889" y="30400"/>
                              </a:lnTo>
                              <a:lnTo>
                                <a:pt x="40416" y="31629"/>
                              </a:lnTo>
                              <a:lnTo>
                                <a:pt x="40767" y="33386"/>
                              </a:lnTo>
                              <a:lnTo>
                                <a:pt x="40416" y="34264"/>
                              </a:lnTo>
                              <a:lnTo>
                                <a:pt x="39889" y="35846"/>
                              </a:lnTo>
                              <a:lnTo>
                                <a:pt x="38835" y="37603"/>
                              </a:lnTo>
                              <a:lnTo>
                                <a:pt x="38483" y="39185"/>
                              </a:lnTo>
                              <a:lnTo>
                                <a:pt x="37429" y="40591"/>
                              </a:lnTo>
                              <a:lnTo>
                                <a:pt x="37077" y="41821"/>
                              </a:lnTo>
                              <a:lnTo>
                                <a:pt x="36023" y="43051"/>
                              </a:lnTo>
                              <a:lnTo>
                                <a:pt x="35672" y="43929"/>
                              </a:lnTo>
                              <a:lnTo>
                                <a:pt x="35144" y="44808"/>
                              </a:lnTo>
                              <a:lnTo>
                                <a:pt x="33739" y="45687"/>
                              </a:lnTo>
                              <a:lnTo>
                                <a:pt x="32684" y="46038"/>
                              </a:lnTo>
                              <a:lnTo>
                                <a:pt x="31806" y="46389"/>
                              </a:lnTo>
                              <a:lnTo>
                                <a:pt x="30400" y="46389"/>
                              </a:lnTo>
                              <a:lnTo>
                                <a:pt x="28994" y="46916"/>
                              </a:lnTo>
                              <a:lnTo>
                                <a:pt x="27588" y="46916"/>
                              </a:lnTo>
                              <a:lnTo>
                                <a:pt x="27061" y="46389"/>
                              </a:lnTo>
                              <a:lnTo>
                                <a:pt x="26007" y="46389"/>
                              </a:lnTo>
                              <a:lnTo>
                                <a:pt x="27061" y="46038"/>
                              </a:lnTo>
                              <a:lnTo>
                                <a:pt x="28994" y="45687"/>
                              </a:lnTo>
                              <a:lnTo>
                                <a:pt x="32333" y="45160"/>
                              </a:lnTo>
                              <a:lnTo>
                                <a:pt x="36023" y="44281"/>
                              </a:lnTo>
                              <a:lnTo>
                                <a:pt x="39889" y="43402"/>
                              </a:lnTo>
                              <a:lnTo>
                                <a:pt x="43755" y="42699"/>
                              </a:lnTo>
                              <a:lnTo>
                                <a:pt x="48851" y="41821"/>
                              </a:lnTo>
                              <a:lnTo>
                                <a:pt x="52190" y="40943"/>
                              </a:lnTo>
                              <a:lnTo>
                                <a:pt x="54650" y="40063"/>
                              </a:lnTo>
                              <a:lnTo>
                                <a:pt x="57461" y="38834"/>
                              </a:lnTo>
                              <a:lnTo>
                                <a:pt x="60800" y="37076"/>
                              </a:lnTo>
                              <a:lnTo>
                                <a:pt x="64139" y="35846"/>
                              </a:lnTo>
                              <a:lnTo>
                                <a:pt x="66950" y="34616"/>
                              </a:lnTo>
                              <a:lnTo>
                                <a:pt x="70289" y="32859"/>
                              </a:lnTo>
                              <a:lnTo>
                                <a:pt x="74155" y="31629"/>
                              </a:lnTo>
                              <a:lnTo>
                                <a:pt x="92606" y="15990"/>
                              </a:lnTo>
                              <a:lnTo>
                                <a:pt x="94012" y="13881"/>
                              </a:lnTo>
                              <a:lnTo>
                                <a:pt x="95066" y="11421"/>
                              </a:lnTo>
                              <a:lnTo>
                                <a:pt x="95593" y="8785"/>
                              </a:lnTo>
                              <a:lnTo>
                                <a:pt x="95945" y="5798"/>
                              </a:lnTo>
                              <a:lnTo>
                                <a:pt x="95945" y="3690"/>
                              </a:lnTo>
                              <a:lnTo>
                                <a:pt x="95593" y="2459"/>
                              </a:lnTo>
                              <a:lnTo>
                                <a:pt x="95593" y="1229"/>
                              </a:lnTo>
                              <a:lnTo>
                                <a:pt x="95945" y="351"/>
                              </a:lnTo>
                              <a:lnTo>
                                <a:pt x="95945" y="0"/>
                              </a:lnTo>
                              <a:lnTo>
                                <a:pt x="95066" y="0"/>
                              </a:lnTo>
                              <a:lnTo>
                                <a:pt x="93661" y="351"/>
                              </a:lnTo>
                              <a:lnTo>
                                <a:pt x="92255" y="1229"/>
                              </a:lnTo>
                              <a:lnTo>
                                <a:pt x="90673" y="2459"/>
                              </a:lnTo>
                              <a:lnTo>
                                <a:pt x="89267" y="3690"/>
                              </a:lnTo>
                              <a:lnTo>
                                <a:pt x="88389" y="5446"/>
                              </a:lnTo>
                              <a:lnTo>
                                <a:pt x="86983" y="7906"/>
                              </a:lnTo>
                              <a:lnTo>
                                <a:pt x="85577" y="10543"/>
                              </a:lnTo>
                              <a:lnTo>
                                <a:pt x="84523" y="12651"/>
                              </a:lnTo>
                              <a:lnTo>
                                <a:pt x="83117" y="15638"/>
                              </a:lnTo>
                              <a:lnTo>
                                <a:pt x="82238" y="18098"/>
                              </a:lnTo>
                              <a:lnTo>
                                <a:pt x="80833" y="21085"/>
                              </a:lnTo>
                              <a:lnTo>
                                <a:pt x="80306" y="24073"/>
                              </a:lnTo>
                              <a:lnTo>
                                <a:pt x="79427" y="27411"/>
                              </a:lnTo>
                              <a:lnTo>
                                <a:pt x="79427" y="30751"/>
                              </a:lnTo>
                              <a:lnTo>
                                <a:pt x="79427" y="34264"/>
                              </a:lnTo>
                              <a:lnTo>
                                <a:pt x="79427" y="37076"/>
                              </a:lnTo>
                              <a:lnTo>
                                <a:pt x="80306" y="40063"/>
                              </a:lnTo>
                              <a:lnTo>
                                <a:pt x="81184" y="43051"/>
                              </a:lnTo>
                              <a:lnTo>
                                <a:pt x="82590" y="45160"/>
                              </a:lnTo>
                              <a:lnTo>
                                <a:pt x="85050" y="47795"/>
                              </a:lnTo>
                              <a:lnTo>
                                <a:pt x="87862" y="49376"/>
                              </a:lnTo>
                              <a:lnTo>
                                <a:pt x="91728" y="5025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135445pt;margin-top:-13.711316pt;width:7.6pt;height:7.75pt;mso-position-horizontal-relative:page;mso-position-vertical-relative:paragraph;z-index:16134144" id="docshape818" coordorigin="1503,-274" coordsize="152,155" path="m1523,-246l1524,-244,1525,-243,1526,-241,1527,-238,1528,-236,1529,-233,1529,-229,1530,-225,1530,-220,1529,-214,1529,-208,1528,-202,1527,-196,1525,-190,1523,-184,1522,-177,1520,-170,1518,-164,1515,-159,1512,-154,1510,-149,1506,-144,1504,-140,1503,-136,1503,-133,1503,-129,1503,-125,1503,-123,1503,-121,1503,-119,1505,-121,1505,-123,1506,-126,1507,-130,1508,-134,1508,-139,1508,-144,1507,-149,1507,-156,1506,-162,1505,-169,1505,-177,1505,-183,1505,-190,1506,-196,1507,-202,1508,-208,1509,-213,1510,-218,1512,-221,1513,-224,1515,-228,1527,-236,1530,-236,1533,-236,1536,-236,1540,-236,1543,-236,1547,-236,1551,-236,1554,-236,1557,-235,1560,-234,1562,-234,1563,-232,1566,-231,1566,-230,1566,-228,1566,-226,1566,-224,1567,-222,1566,-220,1566,-218,1564,-215,1563,-213,1562,-210,1561,-208,1559,-206,1559,-205,1558,-204,1556,-202,1554,-202,1553,-201,1551,-201,1548,-200,1546,-200,1545,-201,1544,-201,1545,-202,1548,-202,1554,-203,1559,-204,1566,-206,1572,-207,1580,-208,1585,-210,1589,-211,1593,-213,1598,-216,1604,-218,1608,-220,1613,-222,1619,-224,1649,-249,1651,-252,1652,-256,1653,-260,1654,-265,1654,-268,1653,-270,1653,-272,1654,-274,1654,-274,1652,-274,1650,-274,1648,-272,1646,-270,1643,-268,1642,-266,1640,-262,1637,-258,1636,-254,1634,-250,1632,-246,1630,-241,1629,-236,1628,-231,1628,-226,1628,-220,1628,-216,1629,-211,1631,-206,1633,-203,1637,-199,1641,-196,1647,-19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4656" behindDoc="0" locked="0" layoutInCell="1" allowOverlap="1" wp14:anchorId="29E355A5" wp14:editId="1159523E">
                <wp:simplePos x="0" y="0"/>
                <wp:positionH relativeFrom="page">
                  <wp:posOffset>1117643</wp:posOffset>
                </wp:positionH>
                <wp:positionV relativeFrom="paragraph">
                  <wp:posOffset>-230012</wp:posOffset>
                </wp:positionV>
                <wp:extent cx="50165" cy="8001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80010"/>
                        </a:xfrm>
                        <a:custGeom>
                          <a:avLst/>
                          <a:gdLst/>
                          <a:ahLst/>
                          <a:cxnLst/>
                          <a:rect l="l" t="t" r="r" b="b"/>
                          <a:pathLst>
                            <a:path w="50165" h="80010">
                              <a:moveTo>
                                <a:pt x="13355" y="13529"/>
                              </a:moveTo>
                              <a:lnTo>
                                <a:pt x="11422" y="13178"/>
                              </a:lnTo>
                              <a:lnTo>
                                <a:pt x="10016" y="12651"/>
                              </a:lnTo>
                              <a:lnTo>
                                <a:pt x="9137" y="12299"/>
                              </a:lnTo>
                              <a:lnTo>
                                <a:pt x="8083" y="11421"/>
                              </a:lnTo>
                              <a:lnTo>
                                <a:pt x="7204" y="11069"/>
                              </a:lnTo>
                              <a:lnTo>
                                <a:pt x="6677" y="10191"/>
                              </a:lnTo>
                              <a:lnTo>
                                <a:pt x="6677" y="9312"/>
                              </a:lnTo>
                              <a:lnTo>
                                <a:pt x="6677" y="8433"/>
                              </a:lnTo>
                              <a:lnTo>
                                <a:pt x="6326" y="7731"/>
                              </a:lnTo>
                              <a:lnTo>
                                <a:pt x="6677" y="6852"/>
                              </a:lnTo>
                              <a:lnTo>
                                <a:pt x="7204" y="5974"/>
                              </a:lnTo>
                              <a:lnTo>
                                <a:pt x="8083" y="5095"/>
                              </a:lnTo>
                              <a:lnTo>
                                <a:pt x="9137" y="4216"/>
                              </a:lnTo>
                              <a:lnTo>
                                <a:pt x="10543" y="3864"/>
                              </a:lnTo>
                              <a:lnTo>
                                <a:pt x="12476" y="3337"/>
                              </a:lnTo>
                              <a:lnTo>
                                <a:pt x="14409" y="2986"/>
                              </a:lnTo>
                              <a:lnTo>
                                <a:pt x="16693" y="2635"/>
                              </a:lnTo>
                              <a:lnTo>
                                <a:pt x="19153" y="1756"/>
                              </a:lnTo>
                              <a:lnTo>
                                <a:pt x="21965" y="878"/>
                              </a:lnTo>
                              <a:lnTo>
                                <a:pt x="25304" y="878"/>
                              </a:lnTo>
                              <a:lnTo>
                                <a:pt x="28115" y="527"/>
                              </a:lnTo>
                              <a:lnTo>
                                <a:pt x="30927" y="0"/>
                              </a:lnTo>
                              <a:lnTo>
                                <a:pt x="33387" y="0"/>
                              </a:lnTo>
                              <a:lnTo>
                                <a:pt x="35672" y="527"/>
                              </a:lnTo>
                              <a:lnTo>
                                <a:pt x="38659" y="878"/>
                              </a:lnTo>
                              <a:lnTo>
                                <a:pt x="40416" y="1756"/>
                              </a:lnTo>
                              <a:lnTo>
                                <a:pt x="42876" y="2108"/>
                              </a:lnTo>
                              <a:lnTo>
                                <a:pt x="44809" y="2986"/>
                              </a:lnTo>
                              <a:lnTo>
                                <a:pt x="46742" y="4216"/>
                              </a:lnTo>
                              <a:lnTo>
                                <a:pt x="48148" y="5095"/>
                              </a:lnTo>
                              <a:lnTo>
                                <a:pt x="49027" y="6325"/>
                              </a:lnTo>
                              <a:lnTo>
                                <a:pt x="50081" y="8082"/>
                              </a:lnTo>
                              <a:lnTo>
                                <a:pt x="50081" y="9312"/>
                              </a:lnTo>
                              <a:lnTo>
                                <a:pt x="49554" y="11421"/>
                              </a:lnTo>
                              <a:lnTo>
                                <a:pt x="49027" y="13529"/>
                              </a:lnTo>
                              <a:lnTo>
                                <a:pt x="48675" y="16166"/>
                              </a:lnTo>
                              <a:lnTo>
                                <a:pt x="48148" y="18977"/>
                              </a:lnTo>
                              <a:lnTo>
                                <a:pt x="47094" y="22491"/>
                              </a:lnTo>
                              <a:lnTo>
                                <a:pt x="45336" y="25830"/>
                              </a:lnTo>
                              <a:lnTo>
                                <a:pt x="43403" y="30399"/>
                              </a:lnTo>
                              <a:lnTo>
                                <a:pt x="40943" y="34616"/>
                              </a:lnTo>
                              <a:lnTo>
                                <a:pt x="38659" y="39009"/>
                              </a:lnTo>
                              <a:lnTo>
                                <a:pt x="35320" y="42699"/>
                              </a:lnTo>
                              <a:lnTo>
                                <a:pt x="32333" y="46565"/>
                              </a:lnTo>
                              <a:lnTo>
                                <a:pt x="29521" y="49904"/>
                              </a:lnTo>
                              <a:lnTo>
                                <a:pt x="26710" y="53242"/>
                              </a:lnTo>
                              <a:lnTo>
                                <a:pt x="23898" y="56757"/>
                              </a:lnTo>
                              <a:lnTo>
                                <a:pt x="21086" y="60096"/>
                              </a:lnTo>
                              <a:lnTo>
                                <a:pt x="16693" y="62556"/>
                              </a:lnTo>
                              <a:lnTo>
                                <a:pt x="13355" y="65543"/>
                              </a:lnTo>
                              <a:lnTo>
                                <a:pt x="10543" y="68882"/>
                              </a:lnTo>
                              <a:lnTo>
                                <a:pt x="7731" y="71869"/>
                              </a:lnTo>
                              <a:lnTo>
                                <a:pt x="5271" y="73978"/>
                              </a:lnTo>
                              <a:lnTo>
                                <a:pt x="2987" y="76086"/>
                              </a:lnTo>
                              <a:lnTo>
                                <a:pt x="1581" y="78722"/>
                              </a:lnTo>
                              <a:lnTo>
                                <a:pt x="0" y="799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003448pt;margin-top:-18.111248pt;width:3.95pt;height:6.3pt;mso-position-horizontal-relative:page;mso-position-vertical-relative:paragraph;z-index:16134656" id="docshape819" coordorigin="1760,-362" coordsize="79,126" path="m1781,-341l1778,-341,1776,-342,1774,-343,1773,-344,1771,-345,1771,-346,1771,-348,1771,-349,1770,-350,1771,-351,1771,-353,1773,-354,1774,-356,1777,-356,1780,-357,1783,-358,1786,-358,1790,-359,1795,-361,1800,-361,1804,-361,1809,-362,1813,-362,1816,-361,1821,-361,1824,-359,1828,-359,1831,-358,1834,-356,1836,-354,1837,-352,1839,-349,1839,-348,1838,-344,1837,-341,1837,-337,1836,-332,1834,-327,1831,-322,1828,-314,1825,-308,1821,-301,1816,-295,1811,-289,1807,-284,1802,-278,1798,-273,1793,-268,1786,-264,1781,-259,1777,-254,1772,-249,1768,-246,1765,-242,1763,-238,1760,-2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5168" behindDoc="0" locked="0" layoutInCell="1" allowOverlap="1" wp14:anchorId="2AB4C9F3" wp14:editId="74B4364E">
                <wp:simplePos x="0" y="0"/>
                <wp:positionH relativeFrom="page">
                  <wp:posOffset>1119225</wp:posOffset>
                </wp:positionH>
                <wp:positionV relativeFrom="paragraph">
                  <wp:posOffset>-110698</wp:posOffset>
                </wp:positionV>
                <wp:extent cx="5080" cy="571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5715"/>
                        </a:xfrm>
                        <a:custGeom>
                          <a:avLst/>
                          <a:gdLst/>
                          <a:ahLst/>
                          <a:cxnLst/>
                          <a:rect l="l" t="t" r="r" b="b"/>
                          <a:pathLst>
                            <a:path w="5080" h="5715">
                              <a:moveTo>
                                <a:pt x="0" y="0"/>
                              </a:moveTo>
                              <a:lnTo>
                                <a:pt x="1405" y="351"/>
                              </a:lnTo>
                              <a:lnTo>
                                <a:pt x="1405" y="1581"/>
                              </a:lnTo>
                              <a:lnTo>
                                <a:pt x="1757" y="2811"/>
                              </a:lnTo>
                              <a:lnTo>
                                <a:pt x="2811" y="4217"/>
                              </a:lnTo>
                              <a:lnTo>
                                <a:pt x="3338" y="4919"/>
                              </a:lnTo>
                              <a:lnTo>
                                <a:pt x="3690" y="5446"/>
                              </a:lnTo>
                              <a:lnTo>
                                <a:pt x="4744" y="544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127983pt;margin-top:-8.716412pt;width:.4pt;height:.45pt;mso-position-horizontal-relative:page;mso-position-vertical-relative:paragraph;z-index:16135168" id="docshape820" coordorigin="1763,-174" coordsize="8,9" path="m1763,-174l1765,-174,1765,-172,1765,-170,1767,-168,1768,-167,1768,-166,1770,-16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5680" behindDoc="0" locked="0" layoutInCell="1" allowOverlap="1" wp14:anchorId="40945608" wp14:editId="15B548F3">
                <wp:simplePos x="0" y="0"/>
                <wp:positionH relativeFrom="page">
                  <wp:posOffset>1250842</wp:posOffset>
                </wp:positionH>
                <wp:positionV relativeFrom="paragraph">
                  <wp:posOffset>-167456</wp:posOffset>
                </wp:positionV>
                <wp:extent cx="57150" cy="3683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6830"/>
                        </a:xfrm>
                        <a:custGeom>
                          <a:avLst/>
                          <a:gdLst/>
                          <a:ahLst/>
                          <a:cxnLst/>
                          <a:rect l="l" t="t" r="r" b="b"/>
                          <a:pathLst>
                            <a:path w="57150" h="36830">
                              <a:moveTo>
                                <a:pt x="1405" y="21086"/>
                              </a:moveTo>
                              <a:lnTo>
                                <a:pt x="1054" y="19856"/>
                              </a:lnTo>
                              <a:lnTo>
                                <a:pt x="527" y="18977"/>
                              </a:lnTo>
                              <a:lnTo>
                                <a:pt x="0" y="18625"/>
                              </a:lnTo>
                              <a:lnTo>
                                <a:pt x="0" y="18274"/>
                              </a:lnTo>
                              <a:lnTo>
                                <a:pt x="0" y="17747"/>
                              </a:lnTo>
                              <a:lnTo>
                                <a:pt x="1054" y="17396"/>
                              </a:lnTo>
                              <a:lnTo>
                                <a:pt x="1933" y="17747"/>
                              </a:lnTo>
                              <a:lnTo>
                                <a:pt x="2811" y="18625"/>
                              </a:lnTo>
                              <a:lnTo>
                                <a:pt x="3866" y="19505"/>
                              </a:lnTo>
                              <a:lnTo>
                                <a:pt x="4393" y="20734"/>
                              </a:lnTo>
                              <a:lnTo>
                                <a:pt x="4393" y="21964"/>
                              </a:lnTo>
                              <a:lnTo>
                                <a:pt x="4744" y="23722"/>
                              </a:lnTo>
                              <a:lnTo>
                                <a:pt x="5271" y="24952"/>
                              </a:lnTo>
                              <a:lnTo>
                                <a:pt x="5799" y="26709"/>
                              </a:lnTo>
                              <a:lnTo>
                                <a:pt x="6150" y="27939"/>
                              </a:lnTo>
                              <a:lnTo>
                                <a:pt x="6677" y="29696"/>
                              </a:lnTo>
                              <a:lnTo>
                                <a:pt x="7204" y="31277"/>
                              </a:lnTo>
                              <a:lnTo>
                                <a:pt x="8083" y="32156"/>
                              </a:lnTo>
                              <a:lnTo>
                                <a:pt x="9137" y="33386"/>
                              </a:lnTo>
                              <a:lnTo>
                                <a:pt x="10543" y="34266"/>
                              </a:lnTo>
                              <a:lnTo>
                                <a:pt x="12476" y="35144"/>
                              </a:lnTo>
                              <a:lnTo>
                                <a:pt x="14233" y="36022"/>
                              </a:lnTo>
                              <a:lnTo>
                                <a:pt x="16166" y="36374"/>
                              </a:lnTo>
                              <a:lnTo>
                                <a:pt x="18626" y="36374"/>
                              </a:lnTo>
                              <a:lnTo>
                                <a:pt x="20911" y="36374"/>
                              </a:lnTo>
                              <a:lnTo>
                                <a:pt x="24250" y="36022"/>
                              </a:lnTo>
                              <a:lnTo>
                                <a:pt x="28115" y="35144"/>
                              </a:lnTo>
                              <a:lnTo>
                                <a:pt x="31454" y="34266"/>
                              </a:lnTo>
                              <a:lnTo>
                                <a:pt x="35144" y="33914"/>
                              </a:lnTo>
                              <a:lnTo>
                                <a:pt x="38483" y="33035"/>
                              </a:lnTo>
                              <a:lnTo>
                                <a:pt x="41822" y="31805"/>
                              </a:lnTo>
                              <a:lnTo>
                                <a:pt x="44809" y="30399"/>
                              </a:lnTo>
                              <a:lnTo>
                                <a:pt x="47621" y="29169"/>
                              </a:lnTo>
                              <a:lnTo>
                                <a:pt x="56583" y="16869"/>
                              </a:lnTo>
                              <a:lnTo>
                                <a:pt x="56583" y="14408"/>
                              </a:lnTo>
                              <a:lnTo>
                                <a:pt x="56583" y="11948"/>
                              </a:lnTo>
                              <a:lnTo>
                                <a:pt x="47972" y="0"/>
                              </a:lnTo>
                              <a:lnTo>
                                <a:pt x="44809" y="0"/>
                              </a:lnTo>
                              <a:lnTo>
                                <a:pt x="40943" y="0"/>
                              </a:lnTo>
                              <a:lnTo>
                                <a:pt x="36726" y="878"/>
                              </a:lnTo>
                              <a:lnTo>
                                <a:pt x="32860" y="1757"/>
                              </a:lnTo>
                              <a:lnTo>
                                <a:pt x="28994" y="3338"/>
                              </a:lnTo>
                              <a:lnTo>
                                <a:pt x="25304" y="5447"/>
                              </a:lnTo>
                              <a:lnTo>
                                <a:pt x="20911" y="808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491562pt;margin-top:-13.185559pt;width:4.5pt;height:2.9pt;mso-position-horizontal-relative:page;mso-position-vertical-relative:paragraph;z-index:16135680" id="docshape821" coordorigin="1970,-264" coordsize="90,58" path="m1972,-231l1971,-232,1971,-234,1970,-234,1970,-235,1970,-236,1971,-236,1973,-236,1974,-234,1976,-233,1977,-231,1977,-229,1977,-226,1978,-224,1979,-222,1980,-220,1980,-217,1981,-214,1983,-213,1984,-211,1986,-210,1989,-208,1992,-207,1995,-206,1999,-206,2003,-206,2008,-207,2014,-208,2019,-210,2025,-210,2030,-212,2036,-214,2040,-216,2045,-218,2059,-237,2059,-241,2059,-245,2045,-264,2040,-264,2034,-264,2028,-262,2022,-261,2015,-258,2010,-255,2003,-25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6192" behindDoc="0" locked="0" layoutInCell="1" allowOverlap="1" wp14:anchorId="66BC5629" wp14:editId="62425276">
                <wp:simplePos x="0" y="0"/>
                <wp:positionH relativeFrom="page">
                  <wp:posOffset>1326052</wp:posOffset>
                </wp:positionH>
                <wp:positionV relativeFrom="paragraph">
                  <wp:posOffset>-165347</wp:posOffset>
                </wp:positionV>
                <wp:extent cx="75565" cy="3048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30480"/>
                        </a:xfrm>
                        <a:custGeom>
                          <a:avLst/>
                          <a:gdLst/>
                          <a:ahLst/>
                          <a:cxnLst/>
                          <a:rect l="l" t="t" r="r" b="b"/>
                          <a:pathLst>
                            <a:path w="75565" h="30480">
                              <a:moveTo>
                                <a:pt x="2284" y="0"/>
                              </a:moveTo>
                              <a:lnTo>
                                <a:pt x="878" y="0"/>
                              </a:lnTo>
                              <a:lnTo>
                                <a:pt x="0" y="0"/>
                              </a:lnTo>
                              <a:lnTo>
                                <a:pt x="351" y="0"/>
                              </a:lnTo>
                              <a:lnTo>
                                <a:pt x="1932" y="527"/>
                              </a:lnTo>
                              <a:lnTo>
                                <a:pt x="5271" y="878"/>
                              </a:lnTo>
                              <a:lnTo>
                                <a:pt x="8961" y="1230"/>
                              </a:lnTo>
                              <a:lnTo>
                                <a:pt x="11773" y="1757"/>
                              </a:lnTo>
                              <a:lnTo>
                                <a:pt x="14233" y="2987"/>
                              </a:lnTo>
                              <a:lnTo>
                                <a:pt x="15639" y="3338"/>
                              </a:lnTo>
                              <a:lnTo>
                                <a:pt x="16166" y="4744"/>
                              </a:lnTo>
                              <a:lnTo>
                                <a:pt x="15112" y="5622"/>
                              </a:lnTo>
                              <a:lnTo>
                                <a:pt x="14760" y="7204"/>
                              </a:lnTo>
                              <a:lnTo>
                                <a:pt x="14760" y="8434"/>
                              </a:lnTo>
                              <a:lnTo>
                                <a:pt x="14760" y="9840"/>
                              </a:lnTo>
                              <a:lnTo>
                                <a:pt x="15112" y="11421"/>
                              </a:lnTo>
                              <a:lnTo>
                                <a:pt x="15112" y="13179"/>
                              </a:lnTo>
                              <a:lnTo>
                                <a:pt x="15112" y="14760"/>
                              </a:lnTo>
                              <a:lnTo>
                                <a:pt x="14760" y="16517"/>
                              </a:lnTo>
                              <a:lnTo>
                                <a:pt x="14233" y="18274"/>
                              </a:lnTo>
                              <a:lnTo>
                                <a:pt x="13706" y="19505"/>
                              </a:lnTo>
                              <a:lnTo>
                                <a:pt x="13355" y="21614"/>
                              </a:lnTo>
                              <a:lnTo>
                                <a:pt x="12827" y="22843"/>
                              </a:lnTo>
                              <a:lnTo>
                                <a:pt x="12300" y="24600"/>
                              </a:lnTo>
                              <a:lnTo>
                                <a:pt x="11773" y="25830"/>
                              </a:lnTo>
                              <a:lnTo>
                                <a:pt x="11421" y="27060"/>
                              </a:lnTo>
                              <a:lnTo>
                                <a:pt x="11421" y="28818"/>
                              </a:lnTo>
                              <a:lnTo>
                                <a:pt x="10894" y="29696"/>
                              </a:lnTo>
                              <a:lnTo>
                                <a:pt x="11773" y="30048"/>
                              </a:lnTo>
                              <a:lnTo>
                                <a:pt x="13355" y="30048"/>
                              </a:lnTo>
                              <a:lnTo>
                                <a:pt x="15112" y="30048"/>
                              </a:lnTo>
                              <a:lnTo>
                                <a:pt x="16517" y="29169"/>
                              </a:lnTo>
                              <a:lnTo>
                                <a:pt x="18978" y="27939"/>
                              </a:lnTo>
                              <a:lnTo>
                                <a:pt x="22317" y="26709"/>
                              </a:lnTo>
                              <a:lnTo>
                                <a:pt x="25655" y="25479"/>
                              </a:lnTo>
                              <a:lnTo>
                                <a:pt x="28994" y="24073"/>
                              </a:lnTo>
                              <a:lnTo>
                                <a:pt x="31278" y="23370"/>
                              </a:lnTo>
                              <a:lnTo>
                                <a:pt x="34617" y="21965"/>
                              </a:lnTo>
                              <a:lnTo>
                                <a:pt x="37077" y="20734"/>
                              </a:lnTo>
                              <a:lnTo>
                                <a:pt x="39010" y="18977"/>
                              </a:lnTo>
                              <a:lnTo>
                                <a:pt x="40416" y="17396"/>
                              </a:lnTo>
                              <a:lnTo>
                                <a:pt x="41822" y="16166"/>
                              </a:lnTo>
                              <a:lnTo>
                                <a:pt x="43228" y="14760"/>
                              </a:lnTo>
                              <a:lnTo>
                                <a:pt x="44633" y="14057"/>
                              </a:lnTo>
                              <a:lnTo>
                                <a:pt x="46039" y="12652"/>
                              </a:lnTo>
                              <a:lnTo>
                                <a:pt x="46039" y="11421"/>
                              </a:lnTo>
                              <a:lnTo>
                                <a:pt x="47445" y="11070"/>
                              </a:lnTo>
                              <a:lnTo>
                                <a:pt x="49378" y="11070"/>
                              </a:lnTo>
                              <a:lnTo>
                                <a:pt x="50784" y="11070"/>
                              </a:lnTo>
                              <a:lnTo>
                                <a:pt x="52190" y="11421"/>
                              </a:lnTo>
                              <a:lnTo>
                                <a:pt x="54123" y="11948"/>
                              </a:lnTo>
                              <a:lnTo>
                                <a:pt x="55177" y="12300"/>
                              </a:lnTo>
                              <a:lnTo>
                                <a:pt x="56056" y="12652"/>
                              </a:lnTo>
                              <a:lnTo>
                                <a:pt x="56934" y="13530"/>
                              </a:lnTo>
                              <a:lnTo>
                                <a:pt x="58516" y="14057"/>
                              </a:lnTo>
                              <a:lnTo>
                                <a:pt x="59921" y="14760"/>
                              </a:lnTo>
                              <a:lnTo>
                                <a:pt x="61327" y="15638"/>
                              </a:lnTo>
                              <a:lnTo>
                                <a:pt x="62206" y="16166"/>
                              </a:lnTo>
                              <a:lnTo>
                                <a:pt x="63612" y="16869"/>
                              </a:lnTo>
                              <a:lnTo>
                                <a:pt x="64666" y="17396"/>
                              </a:lnTo>
                              <a:lnTo>
                                <a:pt x="65545" y="18625"/>
                              </a:lnTo>
                              <a:lnTo>
                                <a:pt x="66599" y="18977"/>
                              </a:lnTo>
                              <a:lnTo>
                                <a:pt x="68005" y="19856"/>
                              </a:lnTo>
                              <a:lnTo>
                                <a:pt x="69411" y="20734"/>
                              </a:lnTo>
                              <a:lnTo>
                                <a:pt x="70816" y="21614"/>
                              </a:lnTo>
                              <a:lnTo>
                                <a:pt x="72749" y="22492"/>
                              </a:lnTo>
                              <a:lnTo>
                                <a:pt x="75034" y="233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41362pt;margin-top:-13.019513pt;width:5.95pt;height:2.4pt;mso-position-horizontal-relative:page;mso-position-vertical-relative:paragraph;z-index:16136192" id="docshape822" coordorigin="2088,-260" coordsize="119,48" path="m2092,-260l2090,-260,2088,-260,2089,-260,2091,-260,2097,-259,2102,-258,2107,-258,2111,-256,2113,-255,2114,-253,2112,-252,2112,-249,2112,-247,2112,-245,2112,-242,2112,-240,2112,-237,2112,-234,2111,-232,2110,-230,2109,-226,2108,-224,2108,-222,2107,-220,2106,-218,2106,-215,2105,-214,2107,-213,2109,-213,2112,-213,2114,-214,2118,-216,2123,-218,2129,-220,2134,-222,2138,-224,2143,-226,2147,-228,2150,-231,2152,-233,2154,-235,2156,-237,2159,-238,2161,-240,2161,-242,2163,-243,2166,-243,2168,-243,2170,-242,2174,-242,2175,-241,2177,-240,2178,-239,2180,-238,2183,-237,2185,-236,2186,-235,2188,-234,2190,-233,2191,-231,2193,-231,2195,-229,2198,-228,2200,-226,2203,-225,2206,-2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6704" behindDoc="0" locked="0" layoutInCell="1" allowOverlap="1" wp14:anchorId="25626477" wp14:editId="4AB4FCC6">
                <wp:simplePos x="0" y="0"/>
                <wp:positionH relativeFrom="page">
                  <wp:posOffset>1556766</wp:posOffset>
                </wp:positionH>
                <wp:positionV relativeFrom="paragraph">
                  <wp:posOffset>-195747</wp:posOffset>
                </wp:positionV>
                <wp:extent cx="22860" cy="5715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57150"/>
                        </a:xfrm>
                        <a:custGeom>
                          <a:avLst/>
                          <a:gdLst/>
                          <a:ahLst/>
                          <a:cxnLst/>
                          <a:rect l="l" t="t" r="r" b="b"/>
                          <a:pathLst>
                            <a:path w="22860" h="57150">
                              <a:moveTo>
                                <a:pt x="21262" y="16517"/>
                              </a:moveTo>
                              <a:lnTo>
                                <a:pt x="22316" y="13530"/>
                              </a:lnTo>
                              <a:lnTo>
                                <a:pt x="22316" y="12300"/>
                              </a:lnTo>
                              <a:lnTo>
                                <a:pt x="21789" y="11070"/>
                              </a:lnTo>
                              <a:lnTo>
                                <a:pt x="21262" y="9664"/>
                              </a:lnTo>
                              <a:lnTo>
                                <a:pt x="20383" y="8434"/>
                              </a:lnTo>
                              <a:lnTo>
                                <a:pt x="19505" y="7204"/>
                              </a:lnTo>
                              <a:lnTo>
                                <a:pt x="18451" y="5447"/>
                              </a:lnTo>
                              <a:lnTo>
                                <a:pt x="16166" y="4217"/>
                              </a:lnTo>
                              <a:lnTo>
                                <a:pt x="12300" y="2987"/>
                              </a:lnTo>
                              <a:lnTo>
                                <a:pt x="11421" y="2108"/>
                              </a:lnTo>
                              <a:lnTo>
                                <a:pt x="12300" y="879"/>
                              </a:lnTo>
                              <a:lnTo>
                                <a:pt x="13179" y="0"/>
                              </a:lnTo>
                              <a:lnTo>
                                <a:pt x="12300" y="1230"/>
                              </a:lnTo>
                              <a:lnTo>
                                <a:pt x="10894" y="2987"/>
                              </a:lnTo>
                              <a:lnTo>
                                <a:pt x="10016" y="4217"/>
                              </a:lnTo>
                              <a:lnTo>
                                <a:pt x="8434" y="5447"/>
                              </a:lnTo>
                              <a:lnTo>
                                <a:pt x="7028" y="7556"/>
                              </a:lnTo>
                              <a:lnTo>
                                <a:pt x="1932" y="20383"/>
                              </a:lnTo>
                              <a:lnTo>
                                <a:pt x="878" y="22843"/>
                              </a:lnTo>
                              <a:lnTo>
                                <a:pt x="351" y="25831"/>
                              </a:lnTo>
                              <a:lnTo>
                                <a:pt x="0" y="28291"/>
                              </a:lnTo>
                              <a:lnTo>
                                <a:pt x="0" y="31278"/>
                              </a:lnTo>
                              <a:lnTo>
                                <a:pt x="0" y="33738"/>
                              </a:lnTo>
                              <a:lnTo>
                                <a:pt x="0" y="36726"/>
                              </a:lnTo>
                              <a:lnTo>
                                <a:pt x="351" y="39713"/>
                              </a:lnTo>
                              <a:lnTo>
                                <a:pt x="1405" y="42348"/>
                              </a:lnTo>
                              <a:lnTo>
                                <a:pt x="2284" y="44808"/>
                              </a:lnTo>
                              <a:lnTo>
                                <a:pt x="3338" y="47269"/>
                              </a:lnTo>
                              <a:lnTo>
                                <a:pt x="4217" y="49377"/>
                              </a:lnTo>
                              <a:lnTo>
                                <a:pt x="5623" y="51661"/>
                              </a:lnTo>
                              <a:lnTo>
                                <a:pt x="7028" y="53770"/>
                              </a:lnTo>
                              <a:lnTo>
                                <a:pt x="8434" y="55352"/>
                              </a:lnTo>
                              <a:lnTo>
                                <a:pt x="10016" y="56231"/>
                              </a:lnTo>
                              <a:lnTo>
                                <a:pt x="11773" y="56582"/>
                              </a:lnTo>
                              <a:lnTo>
                                <a:pt x="14233" y="571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580032pt;margin-top:-15.413219pt;width:1.8pt;height:4.5pt;mso-position-horizontal-relative:page;mso-position-vertical-relative:paragraph;z-index:16136704" id="docshape823" coordorigin="2452,-308" coordsize="36,90" path="m2485,-282l2487,-287,2487,-289,2486,-291,2485,-293,2484,-295,2482,-297,2481,-300,2477,-302,2471,-304,2470,-305,2471,-307,2472,-308,2471,-306,2469,-304,2467,-302,2465,-300,2463,-296,2455,-276,2453,-272,2452,-268,2452,-264,2452,-259,2452,-255,2452,-250,2452,-246,2454,-242,2455,-238,2457,-234,2458,-231,2460,-227,2463,-224,2465,-221,2467,-220,2470,-219,2474,-2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7216" behindDoc="0" locked="0" layoutInCell="1" allowOverlap="1" wp14:anchorId="1C522614" wp14:editId="168B8132">
                <wp:simplePos x="0" y="0"/>
                <wp:positionH relativeFrom="page">
                  <wp:posOffset>1630394</wp:posOffset>
                </wp:positionH>
                <wp:positionV relativeFrom="paragraph">
                  <wp:posOffset>-228783</wp:posOffset>
                </wp:positionV>
                <wp:extent cx="40005" cy="52705"/>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52705"/>
                        </a:xfrm>
                        <a:custGeom>
                          <a:avLst/>
                          <a:gdLst/>
                          <a:ahLst/>
                          <a:cxnLst/>
                          <a:rect l="l" t="t" r="r" b="b"/>
                          <a:pathLst>
                            <a:path w="40005" h="52705">
                              <a:moveTo>
                                <a:pt x="39889" y="0"/>
                              </a:moveTo>
                              <a:lnTo>
                                <a:pt x="38132" y="1757"/>
                              </a:lnTo>
                              <a:lnTo>
                                <a:pt x="37605" y="2108"/>
                              </a:lnTo>
                              <a:lnTo>
                                <a:pt x="36726" y="2635"/>
                              </a:lnTo>
                              <a:lnTo>
                                <a:pt x="35671" y="2987"/>
                              </a:lnTo>
                              <a:lnTo>
                                <a:pt x="34793" y="3514"/>
                              </a:lnTo>
                              <a:lnTo>
                                <a:pt x="33739" y="3866"/>
                              </a:lnTo>
                              <a:lnTo>
                                <a:pt x="32333" y="4744"/>
                              </a:lnTo>
                              <a:lnTo>
                                <a:pt x="30927" y="5974"/>
                              </a:lnTo>
                              <a:lnTo>
                                <a:pt x="29521" y="7731"/>
                              </a:lnTo>
                              <a:lnTo>
                                <a:pt x="27588" y="9840"/>
                              </a:lnTo>
                              <a:lnTo>
                                <a:pt x="25655" y="12300"/>
                              </a:lnTo>
                              <a:lnTo>
                                <a:pt x="23722" y="14936"/>
                              </a:lnTo>
                              <a:lnTo>
                                <a:pt x="21438" y="17396"/>
                              </a:lnTo>
                              <a:lnTo>
                                <a:pt x="19505" y="20383"/>
                              </a:lnTo>
                              <a:lnTo>
                                <a:pt x="17220" y="22843"/>
                              </a:lnTo>
                              <a:lnTo>
                                <a:pt x="14760" y="25830"/>
                              </a:lnTo>
                              <a:lnTo>
                                <a:pt x="12827" y="28818"/>
                              </a:lnTo>
                              <a:lnTo>
                                <a:pt x="10543" y="31805"/>
                              </a:lnTo>
                              <a:lnTo>
                                <a:pt x="8610" y="34265"/>
                              </a:lnTo>
                              <a:lnTo>
                                <a:pt x="6677" y="37253"/>
                              </a:lnTo>
                              <a:lnTo>
                                <a:pt x="4744" y="40591"/>
                              </a:lnTo>
                              <a:lnTo>
                                <a:pt x="3338" y="44458"/>
                              </a:lnTo>
                              <a:lnTo>
                                <a:pt x="1405" y="49026"/>
                              </a:lnTo>
                              <a:lnTo>
                                <a:pt x="0" y="525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377548pt;margin-top:-18.014446pt;width:3.15pt;height:4.150pt;mso-position-horizontal-relative:page;mso-position-vertical-relative:paragraph;z-index:16137216" id="docshape824" coordorigin="2568,-360" coordsize="63,83" path="m2630,-360l2628,-358,2627,-357,2625,-356,2624,-356,2622,-355,2621,-354,2618,-353,2616,-351,2614,-348,2611,-345,2608,-341,2605,-337,2601,-333,2598,-328,2595,-324,2591,-320,2588,-315,2584,-310,2581,-306,2578,-302,2575,-296,2573,-290,2570,-283,2568,-27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7728" behindDoc="0" locked="0" layoutInCell="1" allowOverlap="1" wp14:anchorId="00E809EC" wp14:editId="60D16365">
                <wp:simplePos x="0" y="0"/>
                <wp:positionH relativeFrom="page">
                  <wp:posOffset>1678367</wp:posOffset>
                </wp:positionH>
                <wp:positionV relativeFrom="paragraph">
                  <wp:posOffset>-184325</wp:posOffset>
                </wp:positionV>
                <wp:extent cx="42545" cy="40005"/>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0005"/>
                        </a:xfrm>
                        <a:custGeom>
                          <a:avLst/>
                          <a:gdLst/>
                          <a:ahLst/>
                          <a:cxnLst/>
                          <a:rect l="l" t="t" r="r" b="b"/>
                          <a:pathLst>
                            <a:path w="42545" h="40005">
                              <a:moveTo>
                                <a:pt x="0" y="29169"/>
                              </a:moveTo>
                              <a:lnTo>
                                <a:pt x="1581" y="30047"/>
                              </a:lnTo>
                              <a:lnTo>
                                <a:pt x="2987" y="30399"/>
                              </a:lnTo>
                              <a:lnTo>
                                <a:pt x="3866" y="30926"/>
                              </a:lnTo>
                              <a:lnTo>
                                <a:pt x="5798" y="31277"/>
                              </a:lnTo>
                              <a:lnTo>
                                <a:pt x="7204" y="31277"/>
                              </a:lnTo>
                              <a:lnTo>
                                <a:pt x="8610" y="30926"/>
                              </a:lnTo>
                              <a:lnTo>
                                <a:pt x="10016" y="30399"/>
                              </a:lnTo>
                              <a:lnTo>
                                <a:pt x="11421" y="30047"/>
                              </a:lnTo>
                              <a:lnTo>
                                <a:pt x="13355" y="29520"/>
                              </a:lnTo>
                              <a:lnTo>
                                <a:pt x="14760" y="29169"/>
                              </a:lnTo>
                              <a:lnTo>
                                <a:pt x="16693" y="28290"/>
                              </a:lnTo>
                              <a:lnTo>
                                <a:pt x="18626" y="27412"/>
                              </a:lnTo>
                              <a:lnTo>
                                <a:pt x="20559" y="26181"/>
                              </a:lnTo>
                              <a:lnTo>
                                <a:pt x="22492" y="25303"/>
                              </a:lnTo>
                              <a:lnTo>
                                <a:pt x="23898" y="24600"/>
                              </a:lnTo>
                              <a:lnTo>
                                <a:pt x="25304" y="23195"/>
                              </a:lnTo>
                              <a:lnTo>
                                <a:pt x="27588" y="21964"/>
                              </a:lnTo>
                              <a:lnTo>
                                <a:pt x="30576" y="20734"/>
                              </a:lnTo>
                              <a:lnTo>
                                <a:pt x="32333" y="19504"/>
                              </a:lnTo>
                              <a:lnTo>
                                <a:pt x="33387" y="17746"/>
                              </a:lnTo>
                              <a:lnTo>
                                <a:pt x="34793" y="16517"/>
                              </a:lnTo>
                              <a:lnTo>
                                <a:pt x="36199" y="14760"/>
                              </a:lnTo>
                              <a:lnTo>
                                <a:pt x="37605" y="13529"/>
                              </a:lnTo>
                              <a:lnTo>
                                <a:pt x="38659" y="12300"/>
                              </a:lnTo>
                              <a:lnTo>
                                <a:pt x="38659" y="11070"/>
                              </a:lnTo>
                              <a:lnTo>
                                <a:pt x="38659" y="9312"/>
                              </a:lnTo>
                              <a:lnTo>
                                <a:pt x="38659" y="8433"/>
                              </a:lnTo>
                              <a:lnTo>
                                <a:pt x="38132" y="7203"/>
                              </a:lnTo>
                              <a:lnTo>
                                <a:pt x="38132" y="6325"/>
                              </a:lnTo>
                              <a:lnTo>
                                <a:pt x="38132" y="5095"/>
                              </a:lnTo>
                              <a:lnTo>
                                <a:pt x="37605" y="3865"/>
                              </a:lnTo>
                              <a:lnTo>
                                <a:pt x="37605" y="2986"/>
                              </a:lnTo>
                              <a:lnTo>
                                <a:pt x="37253" y="2108"/>
                              </a:lnTo>
                              <a:lnTo>
                                <a:pt x="36726" y="1229"/>
                              </a:lnTo>
                              <a:lnTo>
                                <a:pt x="36199" y="878"/>
                              </a:lnTo>
                              <a:lnTo>
                                <a:pt x="35320" y="351"/>
                              </a:lnTo>
                              <a:lnTo>
                                <a:pt x="34266" y="0"/>
                              </a:lnTo>
                              <a:lnTo>
                                <a:pt x="33914" y="0"/>
                              </a:lnTo>
                              <a:lnTo>
                                <a:pt x="32860" y="0"/>
                              </a:lnTo>
                              <a:lnTo>
                                <a:pt x="31981" y="878"/>
                              </a:lnTo>
                              <a:lnTo>
                                <a:pt x="30927" y="2108"/>
                              </a:lnTo>
                              <a:lnTo>
                                <a:pt x="30048" y="3338"/>
                              </a:lnTo>
                              <a:lnTo>
                                <a:pt x="29170" y="5095"/>
                              </a:lnTo>
                              <a:lnTo>
                                <a:pt x="27588" y="7203"/>
                              </a:lnTo>
                              <a:lnTo>
                                <a:pt x="26710" y="9312"/>
                              </a:lnTo>
                              <a:lnTo>
                                <a:pt x="25831" y="11421"/>
                              </a:lnTo>
                              <a:lnTo>
                                <a:pt x="24777" y="13529"/>
                              </a:lnTo>
                              <a:lnTo>
                                <a:pt x="24250" y="16517"/>
                              </a:lnTo>
                              <a:lnTo>
                                <a:pt x="23371" y="19504"/>
                              </a:lnTo>
                              <a:lnTo>
                                <a:pt x="23371" y="21964"/>
                              </a:lnTo>
                              <a:lnTo>
                                <a:pt x="22844" y="24073"/>
                              </a:lnTo>
                              <a:lnTo>
                                <a:pt x="22492" y="26181"/>
                              </a:lnTo>
                              <a:lnTo>
                                <a:pt x="21965" y="28817"/>
                              </a:lnTo>
                              <a:lnTo>
                                <a:pt x="21965" y="30926"/>
                              </a:lnTo>
                              <a:lnTo>
                                <a:pt x="21965" y="33035"/>
                              </a:lnTo>
                              <a:lnTo>
                                <a:pt x="22844" y="34616"/>
                              </a:lnTo>
                              <a:lnTo>
                                <a:pt x="24250" y="35846"/>
                              </a:lnTo>
                              <a:lnTo>
                                <a:pt x="26182" y="37603"/>
                              </a:lnTo>
                              <a:lnTo>
                                <a:pt x="28115" y="38482"/>
                              </a:lnTo>
                              <a:lnTo>
                                <a:pt x="30576" y="38833"/>
                              </a:lnTo>
                              <a:lnTo>
                                <a:pt x="32860" y="39360"/>
                              </a:lnTo>
                              <a:lnTo>
                                <a:pt x="35672" y="39711"/>
                              </a:lnTo>
                              <a:lnTo>
                                <a:pt x="38659" y="38833"/>
                              </a:lnTo>
                              <a:lnTo>
                                <a:pt x="42349" y="379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154922pt;margin-top:-14.513806pt;width:3.35pt;height:3.15pt;mso-position-horizontal-relative:page;mso-position-vertical-relative:paragraph;z-index:16137728" id="docshape825" coordorigin="2643,-290" coordsize="67,63" path="m2643,-244l2646,-243,2648,-242,2649,-242,2652,-241,2654,-241,2657,-242,2659,-242,2661,-243,2664,-244,2666,-244,2669,-246,2672,-247,2675,-249,2679,-250,2681,-252,2683,-254,2687,-256,2691,-258,2694,-260,2696,-262,2698,-264,2700,-267,2702,-269,2704,-271,2704,-273,2704,-276,2704,-277,2703,-279,2703,-280,2703,-282,2702,-284,2702,-286,2702,-287,2701,-288,2700,-289,2699,-290,2697,-290,2697,-290,2695,-290,2693,-289,2692,-287,2690,-285,2689,-282,2687,-279,2685,-276,2684,-272,2682,-269,2681,-264,2680,-260,2680,-256,2679,-252,2679,-249,2678,-245,2678,-242,2678,-238,2679,-236,2681,-234,2684,-231,2687,-230,2691,-229,2695,-228,2699,-228,2704,-229,2710,-23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8240" behindDoc="0" locked="0" layoutInCell="1" allowOverlap="1" wp14:anchorId="5BDF1087" wp14:editId="1789F37F">
                <wp:simplePos x="0" y="0"/>
                <wp:positionH relativeFrom="page">
                  <wp:posOffset>1696115</wp:posOffset>
                </wp:positionH>
                <wp:positionV relativeFrom="paragraph">
                  <wp:posOffset>-232473</wp:posOffset>
                </wp:positionV>
                <wp:extent cx="57785" cy="2286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2860"/>
                        </a:xfrm>
                        <a:custGeom>
                          <a:avLst/>
                          <a:gdLst/>
                          <a:ahLst/>
                          <a:cxnLst/>
                          <a:rect l="l" t="t" r="r" b="b"/>
                          <a:pathLst>
                            <a:path w="57785" h="22860">
                              <a:moveTo>
                                <a:pt x="57461" y="879"/>
                              </a:moveTo>
                              <a:lnTo>
                                <a:pt x="53244" y="0"/>
                              </a:lnTo>
                              <a:lnTo>
                                <a:pt x="50784" y="0"/>
                              </a:lnTo>
                              <a:lnTo>
                                <a:pt x="48499" y="0"/>
                              </a:lnTo>
                              <a:lnTo>
                                <a:pt x="45161" y="351"/>
                              </a:lnTo>
                              <a:lnTo>
                                <a:pt x="40416" y="879"/>
                              </a:lnTo>
                              <a:lnTo>
                                <a:pt x="36550" y="1230"/>
                              </a:lnTo>
                              <a:lnTo>
                                <a:pt x="33739" y="1581"/>
                              </a:lnTo>
                              <a:lnTo>
                                <a:pt x="30751" y="2108"/>
                              </a:lnTo>
                              <a:lnTo>
                                <a:pt x="27588" y="3338"/>
                              </a:lnTo>
                              <a:lnTo>
                                <a:pt x="23722" y="4569"/>
                              </a:lnTo>
                              <a:lnTo>
                                <a:pt x="19856" y="5447"/>
                              </a:lnTo>
                              <a:lnTo>
                                <a:pt x="16517" y="7204"/>
                              </a:lnTo>
                              <a:lnTo>
                                <a:pt x="13706" y="8434"/>
                              </a:lnTo>
                              <a:lnTo>
                                <a:pt x="10367" y="10543"/>
                              </a:lnTo>
                              <a:lnTo>
                                <a:pt x="7556" y="12651"/>
                              </a:lnTo>
                              <a:lnTo>
                                <a:pt x="4744" y="15111"/>
                              </a:lnTo>
                              <a:lnTo>
                                <a:pt x="2284" y="17221"/>
                              </a:lnTo>
                              <a:lnTo>
                                <a:pt x="351" y="19329"/>
                              </a:lnTo>
                              <a:lnTo>
                                <a:pt x="0" y="21086"/>
                              </a:lnTo>
                              <a:lnTo>
                                <a:pt x="0" y="228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552429pt;margin-top:-18.305004pt;width:4.55pt;height:1.8pt;mso-position-horizontal-relative:page;mso-position-vertical-relative:paragraph;z-index:16138240" id="docshape826" coordorigin="2671,-366" coordsize="91,36" path="m2762,-365l2755,-366,2751,-366,2747,-366,2742,-366,2735,-365,2729,-364,2724,-364,2719,-363,2714,-361,2708,-359,2702,-358,2697,-355,2693,-353,2687,-349,2683,-346,2679,-342,2675,-339,2672,-336,2671,-333,2671,-3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8752" behindDoc="0" locked="0" layoutInCell="1" allowOverlap="1" wp14:anchorId="224F0A8F" wp14:editId="4D54C4FF">
                <wp:simplePos x="0" y="0"/>
                <wp:positionH relativeFrom="page">
                  <wp:posOffset>1746900</wp:posOffset>
                </wp:positionH>
                <wp:positionV relativeFrom="paragraph">
                  <wp:posOffset>-239327</wp:posOffset>
                </wp:positionV>
                <wp:extent cx="26670" cy="9144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91440"/>
                        </a:xfrm>
                        <a:custGeom>
                          <a:avLst/>
                          <a:gdLst/>
                          <a:ahLst/>
                          <a:cxnLst/>
                          <a:rect l="l" t="t" r="r" b="b"/>
                          <a:pathLst>
                            <a:path w="26670" h="91440">
                              <a:moveTo>
                                <a:pt x="26182" y="4744"/>
                              </a:moveTo>
                              <a:lnTo>
                                <a:pt x="25655" y="2987"/>
                              </a:lnTo>
                              <a:lnTo>
                                <a:pt x="24777" y="2635"/>
                              </a:lnTo>
                              <a:lnTo>
                                <a:pt x="23371" y="1757"/>
                              </a:lnTo>
                              <a:lnTo>
                                <a:pt x="21965" y="1406"/>
                              </a:lnTo>
                              <a:lnTo>
                                <a:pt x="20911" y="879"/>
                              </a:lnTo>
                              <a:lnTo>
                                <a:pt x="20032" y="527"/>
                              </a:lnTo>
                              <a:lnTo>
                                <a:pt x="18978" y="0"/>
                              </a:lnTo>
                              <a:lnTo>
                                <a:pt x="18626" y="1406"/>
                              </a:lnTo>
                              <a:lnTo>
                                <a:pt x="17572" y="2987"/>
                              </a:lnTo>
                              <a:lnTo>
                                <a:pt x="17220" y="5096"/>
                              </a:lnTo>
                              <a:lnTo>
                                <a:pt x="16693" y="7205"/>
                              </a:lnTo>
                              <a:lnTo>
                                <a:pt x="16166" y="10192"/>
                              </a:lnTo>
                              <a:lnTo>
                                <a:pt x="16166" y="13530"/>
                              </a:lnTo>
                              <a:lnTo>
                                <a:pt x="15639" y="17396"/>
                              </a:lnTo>
                              <a:lnTo>
                                <a:pt x="15639" y="21613"/>
                              </a:lnTo>
                              <a:lnTo>
                                <a:pt x="15288" y="26182"/>
                              </a:lnTo>
                              <a:lnTo>
                                <a:pt x="15288" y="30048"/>
                              </a:lnTo>
                              <a:lnTo>
                                <a:pt x="15639" y="34793"/>
                              </a:lnTo>
                              <a:lnTo>
                                <a:pt x="15639" y="39361"/>
                              </a:lnTo>
                              <a:lnTo>
                                <a:pt x="15639" y="43579"/>
                              </a:lnTo>
                              <a:lnTo>
                                <a:pt x="15639" y="48323"/>
                              </a:lnTo>
                              <a:lnTo>
                                <a:pt x="15288" y="52540"/>
                              </a:lnTo>
                              <a:lnTo>
                                <a:pt x="6677" y="74857"/>
                              </a:lnTo>
                              <a:lnTo>
                                <a:pt x="5271" y="78196"/>
                              </a:lnTo>
                              <a:lnTo>
                                <a:pt x="3338" y="81710"/>
                              </a:lnTo>
                              <a:lnTo>
                                <a:pt x="1932" y="84170"/>
                              </a:lnTo>
                              <a:lnTo>
                                <a:pt x="1054" y="86279"/>
                              </a:lnTo>
                              <a:lnTo>
                                <a:pt x="0" y="87509"/>
                              </a:lnTo>
                              <a:lnTo>
                                <a:pt x="0" y="89267"/>
                              </a:lnTo>
                              <a:lnTo>
                                <a:pt x="527" y="908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551193pt;margin-top:-18.844646pt;width:2.1pt;height:7.2pt;mso-position-horizontal-relative:page;mso-position-vertical-relative:paragraph;z-index:16138752" id="docshape827" coordorigin="2751,-377" coordsize="42,144" path="m2792,-369l2791,-372,2790,-373,2788,-374,2786,-375,2784,-376,2783,-376,2781,-377,2780,-375,2779,-372,2778,-369,2777,-366,2776,-361,2776,-356,2776,-349,2776,-343,2775,-336,2775,-330,2776,-322,2776,-315,2776,-308,2776,-301,2775,-294,2762,-259,2759,-254,2756,-248,2754,-244,2753,-241,2751,-239,2751,-236,2752,-2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39264" behindDoc="0" locked="0" layoutInCell="1" allowOverlap="1" wp14:anchorId="48165B8E" wp14:editId="1CC3262A">
                <wp:simplePos x="0" y="0"/>
                <wp:positionH relativeFrom="page">
                  <wp:posOffset>1763593</wp:posOffset>
                </wp:positionH>
                <wp:positionV relativeFrom="paragraph">
                  <wp:posOffset>-186434</wp:posOffset>
                </wp:positionV>
                <wp:extent cx="119380" cy="38100"/>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38100"/>
                        </a:xfrm>
                        <a:custGeom>
                          <a:avLst/>
                          <a:gdLst/>
                          <a:ahLst/>
                          <a:cxnLst/>
                          <a:rect l="l" t="t" r="r" b="b"/>
                          <a:pathLst>
                            <a:path w="119380" h="38100">
                              <a:moveTo>
                                <a:pt x="878" y="14760"/>
                              </a:moveTo>
                              <a:lnTo>
                                <a:pt x="527" y="13530"/>
                              </a:lnTo>
                              <a:lnTo>
                                <a:pt x="0" y="12652"/>
                              </a:lnTo>
                              <a:lnTo>
                                <a:pt x="878" y="13179"/>
                              </a:lnTo>
                              <a:lnTo>
                                <a:pt x="1933" y="13530"/>
                              </a:lnTo>
                              <a:lnTo>
                                <a:pt x="2811" y="13882"/>
                              </a:lnTo>
                              <a:lnTo>
                                <a:pt x="4217" y="14409"/>
                              </a:lnTo>
                              <a:lnTo>
                                <a:pt x="5623" y="14760"/>
                              </a:lnTo>
                              <a:lnTo>
                                <a:pt x="7028" y="15638"/>
                              </a:lnTo>
                              <a:lnTo>
                                <a:pt x="8961" y="15990"/>
                              </a:lnTo>
                              <a:lnTo>
                                <a:pt x="11422" y="16869"/>
                              </a:lnTo>
                              <a:lnTo>
                                <a:pt x="14233" y="18099"/>
                              </a:lnTo>
                              <a:lnTo>
                                <a:pt x="17572" y="19505"/>
                              </a:lnTo>
                              <a:lnTo>
                                <a:pt x="20911" y="20207"/>
                              </a:lnTo>
                              <a:lnTo>
                                <a:pt x="24249" y="21613"/>
                              </a:lnTo>
                              <a:lnTo>
                                <a:pt x="27588" y="22316"/>
                              </a:lnTo>
                              <a:lnTo>
                                <a:pt x="30400" y="23195"/>
                              </a:lnTo>
                              <a:lnTo>
                                <a:pt x="33739" y="24425"/>
                              </a:lnTo>
                              <a:lnTo>
                                <a:pt x="36550" y="25304"/>
                              </a:lnTo>
                              <a:lnTo>
                                <a:pt x="39889" y="26182"/>
                              </a:lnTo>
                              <a:lnTo>
                                <a:pt x="42701" y="26182"/>
                              </a:lnTo>
                              <a:lnTo>
                                <a:pt x="45161" y="26709"/>
                              </a:lnTo>
                              <a:lnTo>
                                <a:pt x="47972" y="27061"/>
                              </a:lnTo>
                              <a:lnTo>
                                <a:pt x="49905" y="27061"/>
                              </a:lnTo>
                              <a:lnTo>
                                <a:pt x="51838" y="26709"/>
                              </a:lnTo>
                              <a:lnTo>
                                <a:pt x="54123" y="26182"/>
                              </a:lnTo>
                              <a:lnTo>
                                <a:pt x="57110" y="25304"/>
                              </a:lnTo>
                              <a:lnTo>
                                <a:pt x="58867" y="24425"/>
                              </a:lnTo>
                              <a:lnTo>
                                <a:pt x="60449" y="23722"/>
                              </a:lnTo>
                              <a:lnTo>
                                <a:pt x="62206" y="21965"/>
                              </a:lnTo>
                              <a:lnTo>
                                <a:pt x="64666" y="20735"/>
                              </a:lnTo>
                              <a:lnTo>
                                <a:pt x="66072" y="18977"/>
                              </a:lnTo>
                              <a:lnTo>
                                <a:pt x="66599" y="17747"/>
                              </a:lnTo>
                              <a:lnTo>
                                <a:pt x="67478" y="16517"/>
                              </a:lnTo>
                              <a:lnTo>
                                <a:pt x="68532" y="14760"/>
                              </a:lnTo>
                              <a:lnTo>
                                <a:pt x="68883" y="13530"/>
                              </a:lnTo>
                              <a:lnTo>
                                <a:pt x="68005" y="11773"/>
                              </a:lnTo>
                              <a:lnTo>
                                <a:pt x="66951" y="10543"/>
                              </a:lnTo>
                              <a:lnTo>
                                <a:pt x="66951" y="9312"/>
                              </a:lnTo>
                              <a:lnTo>
                                <a:pt x="66072" y="8434"/>
                              </a:lnTo>
                              <a:lnTo>
                                <a:pt x="65193" y="7204"/>
                              </a:lnTo>
                              <a:lnTo>
                                <a:pt x="63612" y="6325"/>
                              </a:lnTo>
                              <a:lnTo>
                                <a:pt x="62206" y="5447"/>
                              </a:lnTo>
                              <a:lnTo>
                                <a:pt x="60449" y="4568"/>
                              </a:lnTo>
                              <a:lnTo>
                                <a:pt x="58867" y="3866"/>
                              </a:lnTo>
                              <a:lnTo>
                                <a:pt x="57461" y="2987"/>
                              </a:lnTo>
                              <a:lnTo>
                                <a:pt x="56056" y="2109"/>
                              </a:lnTo>
                              <a:lnTo>
                                <a:pt x="54650" y="1757"/>
                              </a:lnTo>
                              <a:lnTo>
                                <a:pt x="53771" y="1229"/>
                              </a:lnTo>
                              <a:lnTo>
                                <a:pt x="51838" y="878"/>
                              </a:lnTo>
                              <a:lnTo>
                                <a:pt x="50432" y="878"/>
                              </a:lnTo>
                              <a:lnTo>
                                <a:pt x="48499" y="351"/>
                              </a:lnTo>
                              <a:lnTo>
                                <a:pt x="46567" y="0"/>
                              </a:lnTo>
                              <a:lnTo>
                                <a:pt x="44633" y="0"/>
                              </a:lnTo>
                              <a:lnTo>
                                <a:pt x="43228" y="0"/>
                              </a:lnTo>
                              <a:lnTo>
                                <a:pt x="41295" y="0"/>
                              </a:lnTo>
                              <a:lnTo>
                                <a:pt x="39010" y="0"/>
                              </a:lnTo>
                              <a:lnTo>
                                <a:pt x="37077" y="878"/>
                              </a:lnTo>
                              <a:lnTo>
                                <a:pt x="35144" y="1229"/>
                              </a:lnTo>
                              <a:lnTo>
                                <a:pt x="33211" y="2460"/>
                              </a:lnTo>
                              <a:lnTo>
                                <a:pt x="30400" y="4217"/>
                              </a:lnTo>
                              <a:lnTo>
                                <a:pt x="28467" y="5974"/>
                              </a:lnTo>
                              <a:lnTo>
                                <a:pt x="27588" y="7556"/>
                              </a:lnTo>
                              <a:lnTo>
                                <a:pt x="26534" y="9664"/>
                              </a:lnTo>
                              <a:lnTo>
                                <a:pt x="25655" y="12300"/>
                              </a:lnTo>
                              <a:lnTo>
                                <a:pt x="24776" y="14760"/>
                              </a:lnTo>
                              <a:lnTo>
                                <a:pt x="23722" y="16869"/>
                              </a:lnTo>
                              <a:lnTo>
                                <a:pt x="22844" y="18977"/>
                              </a:lnTo>
                              <a:lnTo>
                                <a:pt x="21789" y="21086"/>
                              </a:lnTo>
                              <a:lnTo>
                                <a:pt x="21789" y="23195"/>
                              </a:lnTo>
                              <a:lnTo>
                                <a:pt x="21789" y="25304"/>
                              </a:lnTo>
                              <a:lnTo>
                                <a:pt x="22317" y="27061"/>
                              </a:lnTo>
                              <a:lnTo>
                                <a:pt x="22844" y="28290"/>
                              </a:lnTo>
                              <a:lnTo>
                                <a:pt x="23722" y="29521"/>
                              </a:lnTo>
                              <a:lnTo>
                                <a:pt x="24776" y="30399"/>
                              </a:lnTo>
                              <a:lnTo>
                                <a:pt x="25655" y="31278"/>
                              </a:lnTo>
                              <a:lnTo>
                                <a:pt x="27588" y="32156"/>
                              </a:lnTo>
                              <a:lnTo>
                                <a:pt x="29521" y="33035"/>
                              </a:lnTo>
                              <a:lnTo>
                                <a:pt x="31278" y="33035"/>
                              </a:lnTo>
                              <a:lnTo>
                                <a:pt x="34266" y="33035"/>
                              </a:lnTo>
                              <a:lnTo>
                                <a:pt x="37077" y="33035"/>
                              </a:lnTo>
                              <a:lnTo>
                                <a:pt x="40416" y="32508"/>
                              </a:lnTo>
                              <a:lnTo>
                                <a:pt x="43228" y="32156"/>
                              </a:lnTo>
                              <a:lnTo>
                                <a:pt x="46567" y="31278"/>
                              </a:lnTo>
                              <a:lnTo>
                                <a:pt x="49378" y="30399"/>
                              </a:lnTo>
                              <a:lnTo>
                                <a:pt x="52717" y="29521"/>
                              </a:lnTo>
                              <a:lnTo>
                                <a:pt x="56056" y="28290"/>
                              </a:lnTo>
                              <a:lnTo>
                                <a:pt x="58867" y="27061"/>
                              </a:lnTo>
                              <a:lnTo>
                                <a:pt x="61327" y="26182"/>
                              </a:lnTo>
                              <a:lnTo>
                                <a:pt x="63612" y="25304"/>
                              </a:lnTo>
                              <a:lnTo>
                                <a:pt x="65545" y="24073"/>
                              </a:lnTo>
                              <a:lnTo>
                                <a:pt x="66951" y="22316"/>
                              </a:lnTo>
                              <a:lnTo>
                                <a:pt x="68532" y="21086"/>
                              </a:lnTo>
                              <a:lnTo>
                                <a:pt x="68883" y="20207"/>
                              </a:lnTo>
                              <a:lnTo>
                                <a:pt x="68532" y="18977"/>
                              </a:lnTo>
                              <a:lnTo>
                                <a:pt x="68005" y="18099"/>
                              </a:lnTo>
                              <a:lnTo>
                                <a:pt x="67478" y="16869"/>
                              </a:lnTo>
                              <a:lnTo>
                                <a:pt x="66951" y="15990"/>
                              </a:lnTo>
                              <a:lnTo>
                                <a:pt x="66599" y="15287"/>
                              </a:lnTo>
                              <a:lnTo>
                                <a:pt x="66599" y="14409"/>
                              </a:lnTo>
                              <a:lnTo>
                                <a:pt x="66072" y="13530"/>
                              </a:lnTo>
                              <a:lnTo>
                                <a:pt x="66072" y="13179"/>
                              </a:lnTo>
                              <a:lnTo>
                                <a:pt x="65193" y="12652"/>
                              </a:lnTo>
                              <a:lnTo>
                                <a:pt x="64666" y="12300"/>
                              </a:lnTo>
                              <a:lnTo>
                                <a:pt x="63612" y="11773"/>
                              </a:lnTo>
                              <a:lnTo>
                                <a:pt x="64139" y="12652"/>
                              </a:lnTo>
                              <a:lnTo>
                                <a:pt x="64666" y="13882"/>
                              </a:lnTo>
                              <a:lnTo>
                                <a:pt x="64666" y="15638"/>
                              </a:lnTo>
                              <a:lnTo>
                                <a:pt x="65193" y="16869"/>
                              </a:lnTo>
                              <a:lnTo>
                                <a:pt x="65545" y="18626"/>
                              </a:lnTo>
                              <a:lnTo>
                                <a:pt x="66072" y="20207"/>
                              </a:lnTo>
                              <a:lnTo>
                                <a:pt x="66072" y="21613"/>
                              </a:lnTo>
                              <a:lnTo>
                                <a:pt x="66599" y="23195"/>
                              </a:lnTo>
                              <a:lnTo>
                                <a:pt x="66951" y="24952"/>
                              </a:lnTo>
                              <a:lnTo>
                                <a:pt x="67478" y="26709"/>
                              </a:lnTo>
                              <a:lnTo>
                                <a:pt x="68532" y="28290"/>
                              </a:lnTo>
                              <a:lnTo>
                                <a:pt x="68883" y="30048"/>
                              </a:lnTo>
                              <a:lnTo>
                                <a:pt x="69938" y="31278"/>
                              </a:lnTo>
                              <a:lnTo>
                                <a:pt x="70289" y="32508"/>
                              </a:lnTo>
                              <a:lnTo>
                                <a:pt x="71695" y="32508"/>
                              </a:lnTo>
                              <a:lnTo>
                                <a:pt x="72749" y="33386"/>
                              </a:lnTo>
                              <a:lnTo>
                                <a:pt x="73628" y="33739"/>
                              </a:lnTo>
                              <a:lnTo>
                                <a:pt x="74682" y="34266"/>
                              </a:lnTo>
                              <a:lnTo>
                                <a:pt x="76088" y="34266"/>
                              </a:lnTo>
                              <a:lnTo>
                                <a:pt x="77494" y="34266"/>
                              </a:lnTo>
                              <a:lnTo>
                                <a:pt x="78900" y="34266"/>
                              </a:lnTo>
                              <a:lnTo>
                                <a:pt x="80833" y="33739"/>
                              </a:lnTo>
                              <a:lnTo>
                                <a:pt x="83117" y="33035"/>
                              </a:lnTo>
                              <a:lnTo>
                                <a:pt x="85050" y="31629"/>
                              </a:lnTo>
                              <a:lnTo>
                                <a:pt x="87510" y="30926"/>
                              </a:lnTo>
                              <a:lnTo>
                                <a:pt x="96472" y="23195"/>
                              </a:lnTo>
                              <a:lnTo>
                                <a:pt x="95945" y="21086"/>
                              </a:lnTo>
                              <a:lnTo>
                                <a:pt x="96999" y="19505"/>
                              </a:lnTo>
                              <a:lnTo>
                                <a:pt x="98405" y="17747"/>
                              </a:lnTo>
                              <a:lnTo>
                                <a:pt x="99284" y="15638"/>
                              </a:lnTo>
                              <a:lnTo>
                                <a:pt x="99811" y="13530"/>
                              </a:lnTo>
                              <a:lnTo>
                                <a:pt x="100865" y="11070"/>
                              </a:lnTo>
                              <a:lnTo>
                                <a:pt x="101217" y="9312"/>
                              </a:lnTo>
                              <a:lnTo>
                                <a:pt x="102622" y="7556"/>
                              </a:lnTo>
                              <a:lnTo>
                                <a:pt x="103150" y="5974"/>
                              </a:lnTo>
                              <a:lnTo>
                                <a:pt x="102622" y="5095"/>
                              </a:lnTo>
                              <a:lnTo>
                                <a:pt x="101217" y="4217"/>
                              </a:lnTo>
                              <a:lnTo>
                                <a:pt x="100865" y="4568"/>
                              </a:lnTo>
                              <a:lnTo>
                                <a:pt x="100338" y="5974"/>
                              </a:lnTo>
                              <a:lnTo>
                                <a:pt x="99811" y="7556"/>
                              </a:lnTo>
                              <a:lnTo>
                                <a:pt x="99284" y="9312"/>
                              </a:lnTo>
                              <a:lnTo>
                                <a:pt x="98932" y="11421"/>
                              </a:lnTo>
                              <a:lnTo>
                                <a:pt x="98932" y="13179"/>
                              </a:lnTo>
                              <a:lnTo>
                                <a:pt x="98932" y="14760"/>
                              </a:lnTo>
                              <a:lnTo>
                                <a:pt x="99811" y="16517"/>
                              </a:lnTo>
                              <a:lnTo>
                                <a:pt x="100338" y="18099"/>
                              </a:lnTo>
                              <a:lnTo>
                                <a:pt x="101217" y="20207"/>
                              </a:lnTo>
                              <a:lnTo>
                                <a:pt x="101744" y="22316"/>
                              </a:lnTo>
                              <a:lnTo>
                                <a:pt x="102622" y="24425"/>
                              </a:lnTo>
                              <a:lnTo>
                                <a:pt x="103150" y="26182"/>
                              </a:lnTo>
                              <a:lnTo>
                                <a:pt x="115978" y="37603"/>
                              </a:lnTo>
                              <a:lnTo>
                                <a:pt x="119316" y="3760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865662pt;margin-top:-14.679883pt;width:9.4pt;height:3pt;mso-position-horizontal-relative:page;mso-position-vertical-relative:paragraph;z-index:16139264" id="docshape828" coordorigin="2777,-294" coordsize="188,60" path="m2779,-270l2778,-272,2777,-274,2779,-273,2780,-272,2782,-272,2784,-271,2786,-270,2788,-269,2791,-268,2795,-267,2800,-265,2805,-263,2810,-262,2816,-260,2821,-258,2825,-257,2830,-255,2835,-254,2840,-252,2845,-252,2848,-252,2853,-251,2856,-251,2859,-252,2863,-252,2867,-254,2870,-255,2873,-256,2875,-259,2879,-261,2881,-264,2882,-266,2884,-268,2885,-270,2886,-272,2884,-275,2883,-277,2883,-279,2881,-280,2880,-282,2877,-284,2875,-285,2873,-286,2870,-288,2868,-289,2866,-290,2863,-291,2862,-292,2859,-292,2857,-292,2854,-293,2851,-294,2848,-294,2845,-294,2842,-294,2839,-294,2836,-292,2833,-292,2830,-290,2825,-287,2822,-284,2821,-282,2819,-278,2818,-274,2816,-270,2815,-267,2813,-264,2812,-260,2812,-257,2812,-254,2812,-251,2813,-249,2815,-247,2816,-246,2818,-244,2821,-243,2824,-242,2827,-242,2831,-242,2836,-242,2841,-242,2845,-243,2851,-244,2855,-246,2860,-247,2866,-249,2870,-251,2874,-252,2877,-254,2881,-256,2883,-258,2885,-260,2886,-262,2885,-264,2884,-265,2884,-267,2883,-268,2882,-270,2882,-271,2881,-272,2881,-273,2880,-274,2879,-274,2877,-275,2878,-274,2879,-272,2879,-269,2880,-267,2881,-264,2881,-262,2881,-260,2882,-257,2883,-254,2884,-252,2885,-249,2886,-246,2887,-244,2888,-242,2890,-242,2892,-241,2893,-240,2895,-240,2897,-240,2899,-240,2902,-240,2905,-240,2908,-242,2911,-244,2915,-245,2929,-257,2928,-260,2930,-263,2932,-266,2934,-269,2934,-272,2936,-276,2937,-279,2939,-282,2940,-284,2939,-286,2937,-287,2936,-286,2935,-284,2934,-282,2934,-279,2933,-276,2933,-273,2933,-270,2934,-268,2935,-265,2937,-262,2938,-258,2939,-255,2940,-252,2960,-234,2965,-23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39776" behindDoc="0" locked="0" layoutInCell="1" allowOverlap="1" wp14:anchorId="059BC8FE" wp14:editId="447A606F">
                <wp:simplePos x="0" y="0"/>
                <wp:positionH relativeFrom="page">
                  <wp:posOffset>1890466</wp:posOffset>
                </wp:positionH>
                <wp:positionV relativeFrom="paragraph">
                  <wp:posOffset>-208399</wp:posOffset>
                </wp:positionV>
                <wp:extent cx="13335" cy="1397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970"/>
                        </a:xfrm>
                        <a:custGeom>
                          <a:avLst/>
                          <a:gdLst/>
                          <a:ahLst/>
                          <a:cxnLst/>
                          <a:rect l="l" t="t" r="r" b="b"/>
                          <a:pathLst>
                            <a:path w="13335" h="13970">
                              <a:moveTo>
                                <a:pt x="6677" y="0"/>
                              </a:moveTo>
                              <a:lnTo>
                                <a:pt x="4744" y="351"/>
                              </a:lnTo>
                              <a:lnTo>
                                <a:pt x="3338" y="878"/>
                              </a:lnTo>
                              <a:lnTo>
                                <a:pt x="1932" y="878"/>
                              </a:lnTo>
                              <a:lnTo>
                                <a:pt x="527" y="1229"/>
                              </a:lnTo>
                              <a:lnTo>
                                <a:pt x="0" y="2460"/>
                              </a:lnTo>
                              <a:lnTo>
                                <a:pt x="0" y="3866"/>
                              </a:lnTo>
                              <a:lnTo>
                                <a:pt x="7731" y="10895"/>
                              </a:lnTo>
                              <a:lnTo>
                                <a:pt x="10016" y="12300"/>
                              </a:lnTo>
                              <a:lnTo>
                                <a:pt x="12827" y="135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855667pt;margin-top:-16.409435pt;width:1.05pt;height:1.1pt;mso-position-horizontal-relative:page;mso-position-vertical-relative:paragraph;z-index:16139776" id="docshape829" coordorigin="2977,-328" coordsize="21,22" path="m2988,-328l2985,-328,2982,-327,2980,-327,2978,-326,2977,-324,2977,-322,2989,-311,2993,-309,2997,-3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0288" behindDoc="0" locked="0" layoutInCell="1" allowOverlap="1" wp14:anchorId="25D269F4" wp14:editId="14377123">
                <wp:simplePos x="0" y="0"/>
                <wp:positionH relativeFrom="page">
                  <wp:posOffset>1926139</wp:posOffset>
                </wp:positionH>
                <wp:positionV relativeFrom="paragraph">
                  <wp:posOffset>-241435</wp:posOffset>
                </wp:positionV>
                <wp:extent cx="39370" cy="9779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7790"/>
                        </a:xfrm>
                        <a:custGeom>
                          <a:avLst/>
                          <a:gdLst/>
                          <a:ahLst/>
                          <a:cxnLst/>
                          <a:rect l="l" t="t" r="r" b="b"/>
                          <a:pathLst>
                            <a:path w="39370" h="97790">
                              <a:moveTo>
                                <a:pt x="27588" y="2987"/>
                              </a:moveTo>
                              <a:lnTo>
                                <a:pt x="26182" y="1757"/>
                              </a:lnTo>
                              <a:lnTo>
                                <a:pt x="25655" y="879"/>
                              </a:lnTo>
                              <a:lnTo>
                                <a:pt x="24777" y="527"/>
                              </a:lnTo>
                              <a:lnTo>
                                <a:pt x="23898" y="0"/>
                              </a:lnTo>
                              <a:lnTo>
                                <a:pt x="23898" y="1757"/>
                              </a:lnTo>
                              <a:lnTo>
                                <a:pt x="23371" y="3866"/>
                              </a:lnTo>
                              <a:lnTo>
                                <a:pt x="22844" y="6325"/>
                              </a:lnTo>
                              <a:lnTo>
                                <a:pt x="23371" y="8961"/>
                              </a:lnTo>
                              <a:lnTo>
                                <a:pt x="22844" y="12300"/>
                              </a:lnTo>
                              <a:lnTo>
                                <a:pt x="22492" y="15639"/>
                              </a:lnTo>
                              <a:lnTo>
                                <a:pt x="20911" y="19153"/>
                              </a:lnTo>
                              <a:lnTo>
                                <a:pt x="20032" y="22843"/>
                              </a:lnTo>
                              <a:lnTo>
                                <a:pt x="18626" y="27588"/>
                              </a:lnTo>
                              <a:lnTo>
                                <a:pt x="16693" y="32156"/>
                              </a:lnTo>
                              <a:lnTo>
                                <a:pt x="14760" y="37253"/>
                              </a:lnTo>
                              <a:lnTo>
                                <a:pt x="12827" y="42700"/>
                              </a:lnTo>
                              <a:lnTo>
                                <a:pt x="11070" y="47796"/>
                              </a:lnTo>
                              <a:lnTo>
                                <a:pt x="9137" y="52892"/>
                              </a:lnTo>
                              <a:lnTo>
                                <a:pt x="7204" y="57988"/>
                              </a:lnTo>
                              <a:lnTo>
                                <a:pt x="4744" y="62557"/>
                              </a:lnTo>
                              <a:lnTo>
                                <a:pt x="2987" y="67301"/>
                              </a:lnTo>
                              <a:lnTo>
                                <a:pt x="2460" y="71518"/>
                              </a:lnTo>
                              <a:lnTo>
                                <a:pt x="1405" y="75736"/>
                              </a:lnTo>
                              <a:lnTo>
                                <a:pt x="527" y="79074"/>
                              </a:lnTo>
                              <a:lnTo>
                                <a:pt x="0" y="82940"/>
                              </a:lnTo>
                              <a:lnTo>
                                <a:pt x="0" y="85400"/>
                              </a:lnTo>
                              <a:lnTo>
                                <a:pt x="1054" y="87509"/>
                              </a:lnTo>
                              <a:lnTo>
                                <a:pt x="1932" y="89267"/>
                              </a:lnTo>
                              <a:lnTo>
                                <a:pt x="24249" y="97349"/>
                              </a:lnTo>
                              <a:lnTo>
                                <a:pt x="31454" y="96821"/>
                              </a:lnTo>
                              <a:lnTo>
                                <a:pt x="39010" y="959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66449pt;margin-top:-19.010662pt;width:3.1pt;height:7.7pt;mso-position-horizontal-relative:page;mso-position-vertical-relative:paragraph;z-index:16140288" id="docshape830" coordorigin="3033,-380" coordsize="62,154" path="m3077,-376l3075,-377,3074,-379,3072,-379,3071,-380,3071,-377,3070,-374,3069,-370,3070,-366,3069,-361,3069,-356,3066,-350,3065,-344,3063,-337,3060,-330,3057,-322,3053,-313,3051,-305,3048,-297,3045,-289,3041,-282,3038,-274,3037,-268,3036,-261,3034,-256,3033,-250,3033,-246,3035,-242,3036,-240,3071,-227,3083,-228,3095,-22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0800" behindDoc="0" locked="0" layoutInCell="1" allowOverlap="1" wp14:anchorId="2DFC07BC" wp14:editId="38C17DBB">
                <wp:simplePos x="0" y="0"/>
                <wp:positionH relativeFrom="page">
                  <wp:posOffset>1923854</wp:posOffset>
                </wp:positionH>
                <wp:positionV relativeFrom="paragraph">
                  <wp:posOffset>-193639</wp:posOffset>
                </wp:positionV>
                <wp:extent cx="87630" cy="635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6350"/>
                        </a:xfrm>
                        <a:custGeom>
                          <a:avLst/>
                          <a:gdLst/>
                          <a:ahLst/>
                          <a:cxnLst/>
                          <a:rect l="l" t="t" r="r" b="b"/>
                          <a:pathLst>
                            <a:path w="87630" h="6350">
                              <a:moveTo>
                                <a:pt x="0" y="5974"/>
                              </a:moveTo>
                              <a:lnTo>
                                <a:pt x="878" y="5447"/>
                              </a:lnTo>
                              <a:lnTo>
                                <a:pt x="1932" y="5096"/>
                              </a:lnTo>
                              <a:lnTo>
                                <a:pt x="3690" y="4217"/>
                              </a:lnTo>
                              <a:lnTo>
                                <a:pt x="6150" y="3338"/>
                              </a:lnTo>
                              <a:lnTo>
                                <a:pt x="9488" y="2987"/>
                              </a:lnTo>
                              <a:lnTo>
                                <a:pt x="13706" y="2108"/>
                              </a:lnTo>
                              <a:lnTo>
                                <a:pt x="18451" y="1230"/>
                              </a:lnTo>
                              <a:lnTo>
                                <a:pt x="23722" y="879"/>
                              </a:lnTo>
                              <a:lnTo>
                                <a:pt x="30927" y="879"/>
                              </a:lnTo>
                              <a:lnTo>
                                <a:pt x="38483" y="351"/>
                              </a:lnTo>
                              <a:lnTo>
                                <a:pt x="45688" y="0"/>
                              </a:lnTo>
                              <a:lnTo>
                                <a:pt x="52190" y="0"/>
                              </a:lnTo>
                              <a:lnTo>
                                <a:pt x="59394" y="0"/>
                              </a:lnTo>
                              <a:lnTo>
                                <a:pt x="66599" y="351"/>
                              </a:lnTo>
                              <a:lnTo>
                                <a:pt x="73628" y="1230"/>
                              </a:lnTo>
                              <a:lnTo>
                                <a:pt x="80833" y="2108"/>
                              </a:lnTo>
                              <a:lnTo>
                                <a:pt x="87510" y="298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484619pt;margin-top:-15.247174pt;width:6.9pt;height:.5pt;mso-position-horizontal-relative:page;mso-position-vertical-relative:paragraph;z-index:16140800" id="docshape831" coordorigin="3030,-305" coordsize="138,10" path="m3030,-296l3031,-296,3033,-297,3036,-298,3039,-300,3045,-300,3051,-302,3059,-303,3067,-304,3078,-304,3090,-304,3102,-305,3112,-305,3123,-305,3135,-304,3146,-303,3157,-302,3168,-30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41312" behindDoc="0" locked="0" layoutInCell="1" allowOverlap="1" wp14:anchorId="72013EE1" wp14:editId="34D636AC">
                <wp:simplePos x="0" y="0"/>
                <wp:positionH relativeFrom="page">
                  <wp:posOffset>2108716</wp:posOffset>
                </wp:positionH>
                <wp:positionV relativeFrom="paragraph">
                  <wp:posOffset>-202073</wp:posOffset>
                </wp:positionV>
                <wp:extent cx="8255" cy="47625"/>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47625"/>
                        </a:xfrm>
                        <a:custGeom>
                          <a:avLst/>
                          <a:gdLst/>
                          <a:ahLst/>
                          <a:cxnLst/>
                          <a:rect l="l" t="t" r="r" b="b"/>
                          <a:pathLst>
                            <a:path w="8255" h="47625">
                              <a:moveTo>
                                <a:pt x="8083" y="0"/>
                              </a:moveTo>
                              <a:lnTo>
                                <a:pt x="7204" y="1229"/>
                              </a:lnTo>
                              <a:lnTo>
                                <a:pt x="7204" y="2108"/>
                              </a:lnTo>
                              <a:lnTo>
                                <a:pt x="7204" y="2987"/>
                              </a:lnTo>
                              <a:lnTo>
                                <a:pt x="7204" y="4568"/>
                              </a:lnTo>
                              <a:lnTo>
                                <a:pt x="6677" y="7204"/>
                              </a:lnTo>
                              <a:lnTo>
                                <a:pt x="6677" y="9313"/>
                              </a:lnTo>
                              <a:lnTo>
                                <a:pt x="6325" y="11070"/>
                              </a:lnTo>
                              <a:lnTo>
                                <a:pt x="5798" y="13530"/>
                              </a:lnTo>
                              <a:lnTo>
                                <a:pt x="5271" y="16517"/>
                              </a:lnTo>
                              <a:lnTo>
                                <a:pt x="4920" y="18977"/>
                              </a:lnTo>
                              <a:lnTo>
                                <a:pt x="4920" y="21964"/>
                              </a:lnTo>
                              <a:lnTo>
                                <a:pt x="4393" y="24951"/>
                              </a:lnTo>
                              <a:lnTo>
                                <a:pt x="3865" y="27939"/>
                              </a:lnTo>
                              <a:lnTo>
                                <a:pt x="3338" y="30399"/>
                              </a:lnTo>
                              <a:lnTo>
                                <a:pt x="3338" y="33386"/>
                              </a:lnTo>
                              <a:lnTo>
                                <a:pt x="3338" y="36374"/>
                              </a:lnTo>
                              <a:lnTo>
                                <a:pt x="2987" y="38482"/>
                              </a:lnTo>
                              <a:lnTo>
                                <a:pt x="2987" y="40943"/>
                              </a:lnTo>
                              <a:lnTo>
                                <a:pt x="2459" y="42700"/>
                              </a:lnTo>
                              <a:lnTo>
                                <a:pt x="2459" y="44808"/>
                              </a:lnTo>
                              <a:lnTo>
                                <a:pt x="1932" y="46038"/>
                              </a:lnTo>
                              <a:lnTo>
                                <a:pt x="1054" y="47268"/>
                              </a:lnTo>
                              <a:lnTo>
                                <a:pt x="0" y="472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04068pt;margin-top:-15.911298pt;width:.65pt;height:3.75pt;mso-position-horizontal-relative:page;mso-position-vertical-relative:paragraph;z-index:16141312" id="docshape832" coordorigin="3321,-318" coordsize="13,75" path="m3334,-318l3332,-316,3332,-315,3332,-314,3332,-311,3331,-307,3331,-304,3331,-301,3330,-297,3329,-292,3329,-288,3329,-284,3328,-279,3327,-274,3326,-270,3326,-266,3326,-261,3326,-258,3326,-254,3325,-251,3325,-248,3324,-246,3322,-244,3321,-2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1824" behindDoc="0" locked="0" layoutInCell="1" allowOverlap="1" wp14:anchorId="18FC44C5" wp14:editId="20E6FCB4">
                <wp:simplePos x="0" y="0"/>
                <wp:positionH relativeFrom="page">
                  <wp:posOffset>2115042</wp:posOffset>
                </wp:positionH>
                <wp:positionV relativeFrom="paragraph">
                  <wp:posOffset>-222808</wp:posOffset>
                </wp:positionV>
                <wp:extent cx="9525" cy="1143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430"/>
                        </a:xfrm>
                        <a:custGeom>
                          <a:avLst/>
                          <a:gdLst/>
                          <a:ahLst/>
                          <a:cxnLst/>
                          <a:rect l="l" t="t" r="r" b="b"/>
                          <a:pathLst>
                            <a:path w="9525" h="11430">
                              <a:moveTo>
                                <a:pt x="0" y="0"/>
                              </a:moveTo>
                              <a:lnTo>
                                <a:pt x="878" y="1229"/>
                              </a:lnTo>
                              <a:lnTo>
                                <a:pt x="1757" y="2108"/>
                              </a:lnTo>
                              <a:lnTo>
                                <a:pt x="2811" y="3338"/>
                              </a:lnTo>
                              <a:lnTo>
                                <a:pt x="3338" y="4217"/>
                              </a:lnTo>
                              <a:lnTo>
                                <a:pt x="4217" y="5446"/>
                              </a:lnTo>
                              <a:lnTo>
                                <a:pt x="5096" y="6325"/>
                              </a:lnTo>
                              <a:lnTo>
                                <a:pt x="6150" y="7556"/>
                              </a:lnTo>
                              <a:lnTo>
                                <a:pt x="7556" y="9312"/>
                              </a:lnTo>
                              <a:lnTo>
                                <a:pt x="8962" y="114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538788pt;margin-top:-17.543987pt;width:.75pt;height:.9pt;mso-position-horizontal-relative:page;mso-position-vertical-relative:paragraph;z-index:16141824" id="docshape833" coordorigin="3331,-351" coordsize="15,18" path="m3331,-351l3332,-349,3334,-348,3335,-346,3336,-344,3337,-342,3339,-341,3340,-339,3343,-336,3345,-3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2336" behindDoc="0" locked="0" layoutInCell="1" allowOverlap="1" wp14:anchorId="587955A3" wp14:editId="41D73CA9">
                <wp:simplePos x="0" y="0"/>
                <wp:positionH relativeFrom="page">
                  <wp:posOffset>2149133</wp:posOffset>
                </wp:positionH>
                <wp:positionV relativeFrom="paragraph">
                  <wp:posOffset>-190300</wp:posOffset>
                </wp:positionV>
                <wp:extent cx="72390" cy="38735"/>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38735"/>
                        </a:xfrm>
                        <a:custGeom>
                          <a:avLst/>
                          <a:gdLst/>
                          <a:ahLst/>
                          <a:cxnLst/>
                          <a:rect l="l" t="t" r="r" b="b"/>
                          <a:pathLst>
                            <a:path w="72390" h="38735">
                              <a:moveTo>
                                <a:pt x="0" y="0"/>
                              </a:moveTo>
                              <a:lnTo>
                                <a:pt x="1054" y="878"/>
                              </a:lnTo>
                              <a:lnTo>
                                <a:pt x="1933" y="1405"/>
                              </a:lnTo>
                              <a:lnTo>
                                <a:pt x="2987" y="1757"/>
                              </a:lnTo>
                              <a:lnTo>
                                <a:pt x="3865" y="2987"/>
                              </a:lnTo>
                              <a:lnTo>
                                <a:pt x="4920" y="3866"/>
                              </a:lnTo>
                              <a:lnTo>
                                <a:pt x="5799" y="4744"/>
                              </a:lnTo>
                              <a:lnTo>
                                <a:pt x="6677" y="5623"/>
                              </a:lnTo>
                              <a:lnTo>
                                <a:pt x="7731" y="6326"/>
                              </a:lnTo>
                              <a:lnTo>
                                <a:pt x="8610" y="8083"/>
                              </a:lnTo>
                              <a:lnTo>
                                <a:pt x="9137" y="9840"/>
                              </a:lnTo>
                              <a:lnTo>
                                <a:pt x="10016" y="11949"/>
                              </a:lnTo>
                              <a:lnTo>
                                <a:pt x="10543" y="13530"/>
                              </a:lnTo>
                              <a:lnTo>
                                <a:pt x="11070" y="15287"/>
                              </a:lnTo>
                              <a:lnTo>
                                <a:pt x="11421" y="17396"/>
                              </a:lnTo>
                              <a:lnTo>
                                <a:pt x="11421" y="19505"/>
                              </a:lnTo>
                              <a:lnTo>
                                <a:pt x="11421" y="21613"/>
                              </a:lnTo>
                              <a:lnTo>
                                <a:pt x="11421" y="23371"/>
                              </a:lnTo>
                              <a:lnTo>
                                <a:pt x="11070" y="24952"/>
                              </a:lnTo>
                              <a:lnTo>
                                <a:pt x="11070" y="26710"/>
                              </a:lnTo>
                              <a:lnTo>
                                <a:pt x="11421" y="28291"/>
                              </a:lnTo>
                              <a:lnTo>
                                <a:pt x="11421" y="30048"/>
                              </a:lnTo>
                              <a:lnTo>
                                <a:pt x="11070" y="31278"/>
                              </a:lnTo>
                              <a:lnTo>
                                <a:pt x="10543" y="32684"/>
                              </a:lnTo>
                              <a:lnTo>
                                <a:pt x="10543" y="33387"/>
                              </a:lnTo>
                              <a:lnTo>
                                <a:pt x="10543" y="34792"/>
                              </a:lnTo>
                              <a:lnTo>
                                <a:pt x="11421" y="35144"/>
                              </a:lnTo>
                              <a:lnTo>
                                <a:pt x="13003" y="35144"/>
                              </a:lnTo>
                              <a:lnTo>
                                <a:pt x="14760" y="34792"/>
                              </a:lnTo>
                              <a:lnTo>
                                <a:pt x="16693" y="34265"/>
                              </a:lnTo>
                              <a:lnTo>
                                <a:pt x="18626" y="33387"/>
                              </a:lnTo>
                              <a:lnTo>
                                <a:pt x="20559" y="32684"/>
                              </a:lnTo>
                              <a:lnTo>
                                <a:pt x="22492" y="31278"/>
                              </a:lnTo>
                              <a:lnTo>
                                <a:pt x="24776" y="30048"/>
                              </a:lnTo>
                              <a:lnTo>
                                <a:pt x="26710" y="28291"/>
                              </a:lnTo>
                              <a:lnTo>
                                <a:pt x="28643" y="26710"/>
                              </a:lnTo>
                              <a:lnTo>
                                <a:pt x="30927" y="24952"/>
                              </a:lnTo>
                              <a:lnTo>
                                <a:pt x="32860" y="22843"/>
                              </a:lnTo>
                              <a:lnTo>
                                <a:pt x="34266" y="21613"/>
                              </a:lnTo>
                              <a:lnTo>
                                <a:pt x="35320" y="20384"/>
                              </a:lnTo>
                              <a:lnTo>
                                <a:pt x="36199" y="19153"/>
                              </a:lnTo>
                              <a:lnTo>
                                <a:pt x="37605" y="17396"/>
                              </a:lnTo>
                              <a:lnTo>
                                <a:pt x="38132" y="16166"/>
                              </a:lnTo>
                              <a:lnTo>
                                <a:pt x="39010" y="15287"/>
                              </a:lnTo>
                              <a:lnTo>
                                <a:pt x="39537" y="14409"/>
                              </a:lnTo>
                              <a:lnTo>
                                <a:pt x="40943" y="13530"/>
                              </a:lnTo>
                              <a:lnTo>
                                <a:pt x="41471" y="13179"/>
                              </a:lnTo>
                              <a:lnTo>
                                <a:pt x="42876" y="13530"/>
                              </a:lnTo>
                              <a:lnTo>
                                <a:pt x="45336" y="14409"/>
                              </a:lnTo>
                              <a:lnTo>
                                <a:pt x="47094" y="14936"/>
                              </a:lnTo>
                              <a:lnTo>
                                <a:pt x="48499" y="15639"/>
                              </a:lnTo>
                              <a:lnTo>
                                <a:pt x="50432" y="17045"/>
                              </a:lnTo>
                              <a:lnTo>
                                <a:pt x="51838" y="18275"/>
                              </a:lnTo>
                              <a:lnTo>
                                <a:pt x="53420" y="19505"/>
                              </a:lnTo>
                              <a:lnTo>
                                <a:pt x="54826" y="21613"/>
                              </a:lnTo>
                              <a:lnTo>
                                <a:pt x="56231" y="23722"/>
                              </a:lnTo>
                              <a:lnTo>
                                <a:pt x="57637" y="25831"/>
                              </a:lnTo>
                              <a:lnTo>
                                <a:pt x="59570" y="27588"/>
                              </a:lnTo>
                              <a:lnTo>
                                <a:pt x="60976" y="29697"/>
                              </a:lnTo>
                              <a:lnTo>
                                <a:pt x="62909" y="31278"/>
                              </a:lnTo>
                              <a:lnTo>
                                <a:pt x="64666" y="33035"/>
                              </a:lnTo>
                              <a:lnTo>
                                <a:pt x="66248" y="34792"/>
                              </a:lnTo>
                              <a:lnTo>
                                <a:pt x="68005" y="36023"/>
                              </a:lnTo>
                              <a:lnTo>
                                <a:pt x="69938" y="37252"/>
                              </a:lnTo>
                              <a:lnTo>
                                <a:pt x="71871" y="381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223083pt;margin-top:-14.984296pt;width:5.7pt;height:3.05pt;mso-position-horizontal-relative:page;mso-position-vertical-relative:paragraph;z-index:16142336" id="docshape834" coordorigin="3384,-300" coordsize="114,61" path="m3384,-300l3386,-298,3388,-297,3389,-297,3391,-295,3392,-294,3394,-292,3395,-291,3397,-290,3398,-287,3399,-284,3400,-281,3401,-278,3402,-276,3402,-272,3402,-269,3402,-266,3402,-263,3402,-260,3402,-258,3402,-255,3402,-252,3402,-250,3401,-248,3401,-247,3401,-245,3402,-244,3405,-244,3408,-245,3411,-246,3414,-247,3417,-248,3420,-250,3423,-252,3427,-255,3430,-258,3433,-260,3436,-264,3438,-266,3440,-268,3441,-270,3444,-272,3445,-274,3446,-276,3447,-277,3449,-278,3450,-279,3452,-278,3456,-277,3459,-276,3461,-275,3464,-273,3466,-271,3469,-269,3471,-266,3473,-262,3475,-259,3478,-256,3480,-253,3484,-250,3486,-248,3489,-245,3492,-243,3495,-241,3498,-24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2848" behindDoc="0" locked="0" layoutInCell="1" allowOverlap="1" wp14:anchorId="793EEF31" wp14:editId="7E6B15CB">
                <wp:simplePos x="0" y="0"/>
                <wp:positionH relativeFrom="page">
                  <wp:posOffset>2239104</wp:posOffset>
                </wp:positionH>
                <wp:positionV relativeFrom="paragraph">
                  <wp:posOffset>-243016</wp:posOffset>
                </wp:positionV>
                <wp:extent cx="93980" cy="9525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95250"/>
                        </a:xfrm>
                        <a:custGeom>
                          <a:avLst/>
                          <a:gdLst/>
                          <a:ahLst/>
                          <a:cxnLst/>
                          <a:rect l="l" t="t" r="r" b="b"/>
                          <a:pathLst>
                            <a:path w="93980" h="95250">
                              <a:moveTo>
                                <a:pt x="45161" y="63786"/>
                              </a:moveTo>
                              <a:lnTo>
                                <a:pt x="45161" y="62908"/>
                              </a:lnTo>
                              <a:lnTo>
                                <a:pt x="43227" y="62908"/>
                              </a:lnTo>
                              <a:lnTo>
                                <a:pt x="41822" y="62556"/>
                              </a:lnTo>
                              <a:lnTo>
                                <a:pt x="40416" y="62029"/>
                              </a:lnTo>
                              <a:lnTo>
                                <a:pt x="39010" y="61678"/>
                              </a:lnTo>
                              <a:lnTo>
                                <a:pt x="37604" y="60799"/>
                              </a:lnTo>
                              <a:lnTo>
                                <a:pt x="36199" y="60448"/>
                              </a:lnTo>
                              <a:lnTo>
                                <a:pt x="34617" y="60448"/>
                              </a:lnTo>
                              <a:lnTo>
                                <a:pt x="32860" y="59921"/>
                              </a:lnTo>
                              <a:lnTo>
                                <a:pt x="31454" y="59042"/>
                              </a:lnTo>
                              <a:lnTo>
                                <a:pt x="29872" y="58691"/>
                              </a:lnTo>
                              <a:lnTo>
                                <a:pt x="28115" y="58691"/>
                              </a:lnTo>
                              <a:lnTo>
                                <a:pt x="26534" y="59042"/>
                              </a:lnTo>
                              <a:lnTo>
                                <a:pt x="25128" y="59921"/>
                              </a:lnTo>
                              <a:lnTo>
                                <a:pt x="23371" y="60799"/>
                              </a:lnTo>
                              <a:lnTo>
                                <a:pt x="21438" y="61678"/>
                              </a:lnTo>
                              <a:lnTo>
                                <a:pt x="19505" y="62029"/>
                              </a:lnTo>
                              <a:lnTo>
                                <a:pt x="17572" y="62908"/>
                              </a:lnTo>
                              <a:lnTo>
                                <a:pt x="15639" y="63786"/>
                              </a:lnTo>
                              <a:lnTo>
                                <a:pt x="13354" y="64665"/>
                              </a:lnTo>
                              <a:lnTo>
                                <a:pt x="11421" y="65895"/>
                              </a:lnTo>
                              <a:lnTo>
                                <a:pt x="9488" y="67125"/>
                              </a:lnTo>
                              <a:lnTo>
                                <a:pt x="8083" y="68883"/>
                              </a:lnTo>
                              <a:lnTo>
                                <a:pt x="6677" y="70991"/>
                              </a:lnTo>
                              <a:lnTo>
                                <a:pt x="4744" y="72573"/>
                              </a:lnTo>
                              <a:lnTo>
                                <a:pt x="0" y="84873"/>
                              </a:lnTo>
                              <a:lnTo>
                                <a:pt x="0" y="86981"/>
                              </a:lnTo>
                              <a:lnTo>
                                <a:pt x="527" y="89090"/>
                              </a:lnTo>
                              <a:lnTo>
                                <a:pt x="878" y="90848"/>
                              </a:lnTo>
                              <a:lnTo>
                                <a:pt x="1932" y="92077"/>
                              </a:lnTo>
                              <a:lnTo>
                                <a:pt x="2811" y="93307"/>
                              </a:lnTo>
                              <a:lnTo>
                                <a:pt x="4217" y="94186"/>
                              </a:lnTo>
                              <a:lnTo>
                                <a:pt x="6150" y="95065"/>
                              </a:lnTo>
                              <a:lnTo>
                                <a:pt x="8083" y="95065"/>
                              </a:lnTo>
                              <a:lnTo>
                                <a:pt x="10367" y="95065"/>
                              </a:lnTo>
                              <a:lnTo>
                                <a:pt x="12827" y="94538"/>
                              </a:lnTo>
                              <a:lnTo>
                                <a:pt x="15639" y="94186"/>
                              </a:lnTo>
                              <a:lnTo>
                                <a:pt x="18450" y="93307"/>
                              </a:lnTo>
                              <a:lnTo>
                                <a:pt x="21789" y="92429"/>
                              </a:lnTo>
                              <a:lnTo>
                                <a:pt x="24777" y="91199"/>
                              </a:lnTo>
                              <a:lnTo>
                                <a:pt x="27061" y="90321"/>
                              </a:lnTo>
                              <a:lnTo>
                                <a:pt x="41295" y="74329"/>
                              </a:lnTo>
                              <a:lnTo>
                                <a:pt x="43755" y="70464"/>
                              </a:lnTo>
                              <a:lnTo>
                                <a:pt x="51838" y="43930"/>
                              </a:lnTo>
                              <a:lnTo>
                                <a:pt x="52717" y="38834"/>
                              </a:lnTo>
                              <a:lnTo>
                                <a:pt x="53244" y="34089"/>
                              </a:lnTo>
                              <a:lnTo>
                                <a:pt x="54122" y="28291"/>
                              </a:lnTo>
                              <a:lnTo>
                                <a:pt x="54649" y="22843"/>
                              </a:lnTo>
                              <a:lnTo>
                                <a:pt x="55177" y="17748"/>
                              </a:lnTo>
                              <a:lnTo>
                                <a:pt x="55177" y="13530"/>
                              </a:lnTo>
                              <a:lnTo>
                                <a:pt x="56056" y="9664"/>
                              </a:lnTo>
                              <a:lnTo>
                                <a:pt x="56056" y="6677"/>
                              </a:lnTo>
                              <a:lnTo>
                                <a:pt x="56583" y="4216"/>
                              </a:lnTo>
                              <a:lnTo>
                                <a:pt x="56583" y="2460"/>
                              </a:lnTo>
                              <a:lnTo>
                                <a:pt x="57110" y="703"/>
                              </a:lnTo>
                              <a:lnTo>
                                <a:pt x="57461" y="351"/>
                              </a:lnTo>
                              <a:lnTo>
                                <a:pt x="57461" y="0"/>
                              </a:lnTo>
                              <a:lnTo>
                                <a:pt x="57461" y="1581"/>
                              </a:lnTo>
                              <a:lnTo>
                                <a:pt x="57461" y="3689"/>
                              </a:lnTo>
                              <a:lnTo>
                                <a:pt x="57461" y="6325"/>
                              </a:lnTo>
                              <a:lnTo>
                                <a:pt x="57110" y="8786"/>
                              </a:lnTo>
                              <a:lnTo>
                                <a:pt x="57110" y="11422"/>
                              </a:lnTo>
                              <a:lnTo>
                                <a:pt x="56583" y="14760"/>
                              </a:lnTo>
                              <a:lnTo>
                                <a:pt x="56056" y="18099"/>
                              </a:lnTo>
                              <a:lnTo>
                                <a:pt x="55704" y="21437"/>
                              </a:lnTo>
                              <a:lnTo>
                                <a:pt x="55177" y="25655"/>
                              </a:lnTo>
                              <a:lnTo>
                                <a:pt x="54122" y="30399"/>
                              </a:lnTo>
                              <a:lnTo>
                                <a:pt x="52717" y="34968"/>
                              </a:lnTo>
                              <a:lnTo>
                                <a:pt x="51838" y="40064"/>
                              </a:lnTo>
                              <a:lnTo>
                                <a:pt x="50432" y="45160"/>
                              </a:lnTo>
                              <a:lnTo>
                                <a:pt x="49027" y="50256"/>
                              </a:lnTo>
                              <a:lnTo>
                                <a:pt x="47621" y="54473"/>
                              </a:lnTo>
                              <a:lnTo>
                                <a:pt x="46039" y="58691"/>
                              </a:lnTo>
                              <a:lnTo>
                                <a:pt x="44633" y="62908"/>
                              </a:lnTo>
                              <a:lnTo>
                                <a:pt x="43227" y="67125"/>
                              </a:lnTo>
                              <a:lnTo>
                                <a:pt x="42349" y="71342"/>
                              </a:lnTo>
                              <a:lnTo>
                                <a:pt x="41822" y="75208"/>
                              </a:lnTo>
                              <a:lnTo>
                                <a:pt x="41295" y="78196"/>
                              </a:lnTo>
                              <a:lnTo>
                                <a:pt x="41295" y="81007"/>
                              </a:lnTo>
                              <a:lnTo>
                                <a:pt x="40943" y="83643"/>
                              </a:lnTo>
                              <a:lnTo>
                                <a:pt x="41295" y="85751"/>
                              </a:lnTo>
                              <a:lnTo>
                                <a:pt x="42349" y="87509"/>
                              </a:lnTo>
                              <a:lnTo>
                                <a:pt x="43227" y="88739"/>
                              </a:lnTo>
                              <a:lnTo>
                                <a:pt x="44633" y="89617"/>
                              </a:lnTo>
                              <a:lnTo>
                                <a:pt x="46039" y="89968"/>
                              </a:lnTo>
                              <a:lnTo>
                                <a:pt x="47972" y="89968"/>
                              </a:lnTo>
                              <a:lnTo>
                                <a:pt x="49905" y="89968"/>
                              </a:lnTo>
                              <a:lnTo>
                                <a:pt x="60449" y="83994"/>
                              </a:lnTo>
                              <a:lnTo>
                                <a:pt x="62733" y="82764"/>
                              </a:lnTo>
                              <a:lnTo>
                                <a:pt x="65193" y="80655"/>
                              </a:lnTo>
                              <a:lnTo>
                                <a:pt x="66950" y="78547"/>
                              </a:lnTo>
                              <a:lnTo>
                                <a:pt x="68883" y="76438"/>
                              </a:lnTo>
                              <a:lnTo>
                                <a:pt x="70816" y="75208"/>
                              </a:lnTo>
                              <a:lnTo>
                                <a:pt x="72749" y="73451"/>
                              </a:lnTo>
                              <a:lnTo>
                                <a:pt x="73628" y="71870"/>
                              </a:lnTo>
                              <a:lnTo>
                                <a:pt x="74682" y="70464"/>
                              </a:lnTo>
                              <a:lnTo>
                                <a:pt x="75561" y="69234"/>
                              </a:lnTo>
                              <a:lnTo>
                                <a:pt x="76088" y="68355"/>
                              </a:lnTo>
                              <a:lnTo>
                                <a:pt x="76088" y="67652"/>
                              </a:lnTo>
                              <a:lnTo>
                                <a:pt x="76615" y="66773"/>
                              </a:lnTo>
                              <a:lnTo>
                                <a:pt x="76615" y="66246"/>
                              </a:lnTo>
                              <a:lnTo>
                                <a:pt x="76088" y="65895"/>
                              </a:lnTo>
                              <a:lnTo>
                                <a:pt x="75561" y="66246"/>
                              </a:lnTo>
                              <a:lnTo>
                                <a:pt x="75033" y="67652"/>
                              </a:lnTo>
                              <a:lnTo>
                                <a:pt x="74682" y="69234"/>
                              </a:lnTo>
                              <a:lnTo>
                                <a:pt x="74682" y="70991"/>
                              </a:lnTo>
                              <a:lnTo>
                                <a:pt x="74682" y="73100"/>
                              </a:lnTo>
                              <a:lnTo>
                                <a:pt x="74682" y="75208"/>
                              </a:lnTo>
                              <a:lnTo>
                                <a:pt x="75033" y="77317"/>
                              </a:lnTo>
                              <a:lnTo>
                                <a:pt x="76088" y="79426"/>
                              </a:lnTo>
                              <a:lnTo>
                                <a:pt x="76967" y="81007"/>
                              </a:lnTo>
                              <a:lnTo>
                                <a:pt x="78372" y="82764"/>
                              </a:lnTo>
                              <a:lnTo>
                                <a:pt x="79427" y="83994"/>
                              </a:lnTo>
                              <a:lnTo>
                                <a:pt x="80833" y="84873"/>
                              </a:lnTo>
                              <a:lnTo>
                                <a:pt x="82766" y="84873"/>
                              </a:lnTo>
                              <a:lnTo>
                                <a:pt x="84698" y="84521"/>
                              </a:lnTo>
                              <a:lnTo>
                                <a:pt x="86983" y="83643"/>
                              </a:lnTo>
                              <a:lnTo>
                                <a:pt x="89443" y="82764"/>
                              </a:lnTo>
                              <a:lnTo>
                                <a:pt x="91727" y="81007"/>
                              </a:lnTo>
                              <a:lnTo>
                                <a:pt x="93661" y="794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307419pt;margin-top:-19.135176pt;width:7.4pt;height:7.5pt;mso-position-horizontal-relative:page;mso-position-vertical-relative:paragraph;z-index:16142848" id="docshape835" coordorigin="3526,-383" coordsize="148,150" path="m3597,-282l3597,-284,3594,-284,3592,-284,3590,-285,3588,-286,3585,-287,3583,-288,3581,-288,3578,-288,3576,-290,3573,-290,3570,-290,3568,-290,3566,-288,3563,-287,3560,-286,3557,-285,3554,-284,3551,-282,3547,-281,3544,-279,3541,-277,3539,-274,3537,-271,3534,-268,3526,-249,3526,-246,3527,-242,3528,-240,3529,-238,3531,-236,3533,-234,3536,-233,3539,-233,3542,-233,3546,-234,3551,-234,3555,-236,3560,-237,3565,-239,3569,-240,3591,-266,3595,-272,3608,-314,3609,-322,3610,-329,3611,-338,3612,-347,3613,-355,3613,-361,3614,-367,3614,-372,3615,-376,3615,-379,3616,-382,3617,-382,3617,-383,3617,-380,3617,-377,3617,-373,3616,-369,3616,-365,3615,-359,3614,-354,3614,-349,3613,-342,3611,-335,3609,-328,3608,-320,3606,-312,3603,-304,3601,-297,3599,-290,3596,-284,3594,-277,3593,-270,3592,-264,3591,-260,3591,-255,3591,-251,3591,-248,3593,-245,3594,-243,3596,-242,3599,-241,3602,-241,3605,-241,3621,-250,3625,-252,3629,-256,3632,-259,3635,-262,3638,-264,3641,-267,3642,-270,3644,-272,3645,-274,3646,-275,3646,-276,3647,-278,3647,-278,3646,-279,3645,-278,3644,-276,3644,-274,3644,-271,3644,-268,3644,-264,3644,-261,3646,-258,3647,-255,3650,-252,3651,-250,3653,-249,3656,-249,3660,-250,3663,-251,3667,-252,3671,-255,3674,-2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3360" behindDoc="0" locked="0" layoutInCell="1" allowOverlap="1" wp14:anchorId="6D301BA2" wp14:editId="69A0FEAD">
                <wp:simplePos x="0" y="0"/>
                <wp:positionH relativeFrom="page">
                  <wp:posOffset>2328020</wp:posOffset>
                </wp:positionH>
                <wp:positionV relativeFrom="paragraph">
                  <wp:posOffset>-210508</wp:posOffset>
                </wp:positionV>
                <wp:extent cx="10795" cy="1270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0"/>
                        </a:xfrm>
                        <a:custGeom>
                          <a:avLst/>
                          <a:gdLst/>
                          <a:ahLst/>
                          <a:cxnLst/>
                          <a:rect l="l" t="t" r="r" b="b"/>
                          <a:pathLst>
                            <a:path w="10795" h="12700">
                              <a:moveTo>
                                <a:pt x="10367" y="1581"/>
                              </a:moveTo>
                              <a:lnTo>
                                <a:pt x="8610" y="878"/>
                              </a:lnTo>
                              <a:lnTo>
                                <a:pt x="7556" y="878"/>
                              </a:lnTo>
                              <a:lnTo>
                                <a:pt x="6677" y="351"/>
                              </a:lnTo>
                              <a:lnTo>
                                <a:pt x="5623" y="0"/>
                              </a:lnTo>
                              <a:lnTo>
                                <a:pt x="4217" y="0"/>
                              </a:lnTo>
                              <a:lnTo>
                                <a:pt x="3338" y="0"/>
                              </a:lnTo>
                              <a:lnTo>
                                <a:pt x="2284" y="878"/>
                              </a:lnTo>
                              <a:lnTo>
                                <a:pt x="1933" y="1581"/>
                              </a:lnTo>
                              <a:lnTo>
                                <a:pt x="878" y="2459"/>
                              </a:lnTo>
                              <a:lnTo>
                                <a:pt x="0" y="3338"/>
                              </a:lnTo>
                              <a:lnTo>
                                <a:pt x="527" y="5095"/>
                              </a:lnTo>
                              <a:lnTo>
                                <a:pt x="1405" y="6677"/>
                              </a:lnTo>
                              <a:lnTo>
                                <a:pt x="2284" y="8434"/>
                              </a:lnTo>
                              <a:lnTo>
                                <a:pt x="3338" y="10543"/>
                              </a:lnTo>
                              <a:lnTo>
                                <a:pt x="4744" y="123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308701pt;margin-top:-16.575453pt;width:.85pt;height:1pt;mso-position-horizontal-relative:page;mso-position-vertical-relative:paragraph;z-index:16143360" id="docshape836" coordorigin="3666,-332" coordsize="17,20" path="m3683,-329l3680,-330,3678,-330,3677,-331,3675,-332,3673,-332,3671,-332,3670,-330,3669,-329,3668,-328,3666,-326,3667,-323,3668,-321,3670,-318,3671,-315,3674,-3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3872" behindDoc="0" locked="0" layoutInCell="1" allowOverlap="1" wp14:anchorId="6057112E" wp14:editId="073B05DB">
                <wp:simplePos x="0" y="0"/>
                <wp:positionH relativeFrom="page">
                  <wp:posOffset>2353676</wp:posOffset>
                </wp:positionH>
                <wp:positionV relativeFrom="paragraph">
                  <wp:posOffset>-184325</wp:posOffset>
                </wp:positionV>
                <wp:extent cx="35560" cy="10287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2870"/>
                        </a:xfrm>
                        <a:custGeom>
                          <a:avLst/>
                          <a:gdLst/>
                          <a:ahLst/>
                          <a:cxnLst/>
                          <a:rect l="l" t="t" r="r" b="b"/>
                          <a:pathLst>
                            <a:path w="35560" h="102870">
                              <a:moveTo>
                                <a:pt x="23722" y="32508"/>
                              </a:moveTo>
                              <a:lnTo>
                                <a:pt x="24777" y="32156"/>
                              </a:lnTo>
                              <a:lnTo>
                                <a:pt x="25655" y="31277"/>
                              </a:lnTo>
                              <a:lnTo>
                                <a:pt x="26710" y="30926"/>
                              </a:lnTo>
                              <a:lnTo>
                                <a:pt x="27588" y="30399"/>
                              </a:lnTo>
                              <a:lnTo>
                                <a:pt x="28115" y="30047"/>
                              </a:lnTo>
                              <a:lnTo>
                                <a:pt x="28994" y="29169"/>
                              </a:lnTo>
                              <a:lnTo>
                                <a:pt x="29521" y="28817"/>
                              </a:lnTo>
                              <a:lnTo>
                                <a:pt x="30400" y="27939"/>
                              </a:lnTo>
                              <a:lnTo>
                                <a:pt x="31454" y="26708"/>
                              </a:lnTo>
                              <a:lnTo>
                                <a:pt x="31806" y="24951"/>
                              </a:lnTo>
                              <a:lnTo>
                                <a:pt x="32860" y="23722"/>
                              </a:lnTo>
                              <a:lnTo>
                                <a:pt x="33738" y="21964"/>
                              </a:lnTo>
                              <a:lnTo>
                                <a:pt x="34265" y="19856"/>
                              </a:lnTo>
                              <a:lnTo>
                                <a:pt x="33738" y="17746"/>
                              </a:lnTo>
                              <a:lnTo>
                                <a:pt x="33738" y="15638"/>
                              </a:lnTo>
                              <a:lnTo>
                                <a:pt x="34793" y="13529"/>
                              </a:lnTo>
                              <a:lnTo>
                                <a:pt x="35144" y="11421"/>
                              </a:lnTo>
                              <a:lnTo>
                                <a:pt x="34265" y="9664"/>
                              </a:lnTo>
                              <a:lnTo>
                                <a:pt x="33738" y="8433"/>
                              </a:lnTo>
                              <a:lnTo>
                                <a:pt x="32860" y="6676"/>
                              </a:lnTo>
                              <a:lnTo>
                                <a:pt x="32333" y="5095"/>
                              </a:lnTo>
                              <a:lnTo>
                                <a:pt x="31454" y="3865"/>
                              </a:lnTo>
                              <a:lnTo>
                                <a:pt x="30400" y="2459"/>
                              </a:lnTo>
                              <a:lnTo>
                                <a:pt x="28115" y="1756"/>
                              </a:lnTo>
                              <a:lnTo>
                                <a:pt x="26182" y="1229"/>
                              </a:lnTo>
                              <a:lnTo>
                                <a:pt x="25304" y="351"/>
                              </a:lnTo>
                              <a:lnTo>
                                <a:pt x="23722" y="0"/>
                              </a:lnTo>
                              <a:lnTo>
                                <a:pt x="21438" y="0"/>
                              </a:lnTo>
                              <a:lnTo>
                                <a:pt x="19505" y="351"/>
                              </a:lnTo>
                              <a:lnTo>
                                <a:pt x="18099" y="878"/>
                              </a:lnTo>
                              <a:lnTo>
                                <a:pt x="17045" y="1229"/>
                              </a:lnTo>
                              <a:lnTo>
                                <a:pt x="15639" y="2108"/>
                              </a:lnTo>
                              <a:lnTo>
                                <a:pt x="14233" y="2986"/>
                              </a:lnTo>
                              <a:lnTo>
                                <a:pt x="13354" y="3865"/>
                              </a:lnTo>
                              <a:lnTo>
                                <a:pt x="11949" y="4567"/>
                              </a:lnTo>
                              <a:lnTo>
                                <a:pt x="10543" y="5974"/>
                              </a:lnTo>
                              <a:lnTo>
                                <a:pt x="8961" y="7555"/>
                              </a:lnTo>
                              <a:lnTo>
                                <a:pt x="8083" y="8961"/>
                              </a:lnTo>
                              <a:lnTo>
                                <a:pt x="6677" y="10543"/>
                              </a:lnTo>
                              <a:lnTo>
                                <a:pt x="5271" y="12300"/>
                              </a:lnTo>
                              <a:lnTo>
                                <a:pt x="0" y="19856"/>
                              </a:lnTo>
                              <a:lnTo>
                                <a:pt x="0" y="20734"/>
                              </a:lnTo>
                              <a:lnTo>
                                <a:pt x="0" y="21964"/>
                              </a:lnTo>
                              <a:lnTo>
                                <a:pt x="0" y="23195"/>
                              </a:lnTo>
                              <a:lnTo>
                                <a:pt x="0" y="24073"/>
                              </a:lnTo>
                              <a:lnTo>
                                <a:pt x="527" y="24951"/>
                              </a:lnTo>
                              <a:lnTo>
                                <a:pt x="878" y="25303"/>
                              </a:lnTo>
                              <a:lnTo>
                                <a:pt x="1932" y="25830"/>
                              </a:lnTo>
                              <a:lnTo>
                                <a:pt x="2811" y="25830"/>
                              </a:lnTo>
                              <a:lnTo>
                                <a:pt x="3866" y="25830"/>
                              </a:lnTo>
                              <a:lnTo>
                                <a:pt x="4744" y="25830"/>
                              </a:lnTo>
                              <a:lnTo>
                                <a:pt x="6150" y="25830"/>
                              </a:lnTo>
                              <a:lnTo>
                                <a:pt x="7204" y="24951"/>
                              </a:lnTo>
                              <a:lnTo>
                                <a:pt x="8610" y="24073"/>
                              </a:lnTo>
                              <a:lnTo>
                                <a:pt x="10016" y="23195"/>
                              </a:lnTo>
                              <a:lnTo>
                                <a:pt x="11949" y="22316"/>
                              </a:lnTo>
                              <a:lnTo>
                                <a:pt x="13881" y="21613"/>
                              </a:lnTo>
                              <a:lnTo>
                                <a:pt x="15639" y="20734"/>
                              </a:lnTo>
                              <a:lnTo>
                                <a:pt x="16693" y="20207"/>
                              </a:lnTo>
                              <a:lnTo>
                                <a:pt x="18626" y="19856"/>
                              </a:lnTo>
                              <a:lnTo>
                                <a:pt x="20384" y="19504"/>
                              </a:lnTo>
                              <a:lnTo>
                                <a:pt x="21438" y="19504"/>
                              </a:lnTo>
                              <a:lnTo>
                                <a:pt x="22843" y="19504"/>
                              </a:lnTo>
                              <a:lnTo>
                                <a:pt x="23722" y="19856"/>
                              </a:lnTo>
                              <a:lnTo>
                                <a:pt x="24777" y="20734"/>
                              </a:lnTo>
                              <a:lnTo>
                                <a:pt x="25304" y="21964"/>
                              </a:lnTo>
                              <a:lnTo>
                                <a:pt x="25655" y="23195"/>
                              </a:lnTo>
                              <a:lnTo>
                                <a:pt x="25655" y="24951"/>
                              </a:lnTo>
                              <a:lnTo>
                                <a:pt x="25655" y="26708"/>
                              </a:lnTo>
                              <a:lnTo>
                                <a:pt x="26182" y="28817"/>
                              </a:lnTo>
                              <a:lnTo>
                                <a:pt x="26182" y="31277"/>
                              </a:lnTo>
                              <a:lnTo>
                                <a:pt x="25655" y="33738"/>
                              </a:lnTo>
                              <a:lnTo>
                                <a:pt x="24777" y="36725"/>
                              </a:lnTo>
                              <a:lnTo>
                                <a:pt x="24249" y="39711"/>
                              </a:lnTo>
                              <a:lnTo>
                                <a:pt x="24249" y="44456"/>
                              </a:lnTo>
                              <a:lnTo>
                                <a:pt x="24249" y="48673"/>
                              </a:lnTo>
                              <a:lnTo>
                                <a:pt x="24249" y="52891"/>
                              </a:lnTo>
                              <a:lnTo>
                                <a:pt x="23371" y="56230"/>
                              </a:lnTo>
                              <a:lnTo>
                                <a:pt x="22843" y="60447"/>
                              </a:lnTo>
                              <a:lnTo>
                                <a:pt x="22316" y="64313"/>
                              </a:lnTo>
                              <a:lnTo>
                                <a:pt x="21965" y="68003"/>
                              </a:lnTo>
                              <a:lnTo>
                                <a:pt x="20384" y="71869"/>
                              </a:lnTo>
                              <a:lnTo>
                                <a:pt x="19505" y="75735"/>
                              </a:lnTo>
                              <a:lnTo>
                                <a:pt x="18977" y="79425"/>
                              </a:lnTo>
                              <a:lnTo>
                                <a:pt x="18977" y="82061"/>
                              </a:lnTo>
                              <a:lnTo>
                                <a:pt x="18977" y="84872"/>
                              </a:lnTo>
                              <a:lnTo>
                                <a:pt x="18626" y="87860"/>
                              </a:lnTo>
                              <a:lnTo>
                                <a:pt x="18626" y="90846"/>
                              </a:lnTo>
                              <a:lnTo>
                                <a:pt x="18099" y="93483"/>
                              </a:lnTo>
                              <a:lnTo>
                                <a:pt x="17572" y="95591"/>
                              </a:lnTo>
                              <a:lnTo>
                                <a:pt x="17572" y="97700"/>
                              </a:lnTo>
                              <a:lnTo>
                                <a:pt x="17045" y="99281"/>
                              </a:lnTo>
                              <a:lnTo>
                                <a:pt x="16693" y="101039"/>
                              </a:lnTo>
                              <a:lnTo>
                                <a:pt x="16693" y="10279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328857pt;margin-top:-14.513806pt;width:2.8pt;height:8.1pt;mso-position-horizontal-relative:page;mso-position-vertical-relative:paragraph;z-index:16143872" id="docshape837" coordorigin="3707,-290" coordsize="56,162" path="m3744,-239l3746,-240,3747,-241,3749,-242,3750,-242,3751,-243,3752,-244,3753,-245,3754,-246,3756,-248,3757,-251,3758,-253,3760,-256,3761,-259,3760,-262,3760,-266,3761,-269,3762,-272,3761,-275,3760,-277,3758,-280,3757,-282,3756,-284,3754,-286,3751,-288,3748,-288,3746,-290,3744,-290,3740,-290,3737,-290,3735,-289,3733,-288,3731,-287,3729,-286,3728,-284,3725,-283,3723,-281,3721,-278,3719,-276,3717,-274,3715,-271,3707,-259,3707,-258,3707,-256,3707,-254,3707,-252,3707,-251,3708,-250,3710,-250,3711,-250,3713,-250,3714,-250,3716,-250,3718,-251,3720,-252,3722,-254,3725,-255,3728,-256,3731,-258,3733,-258,3736,-259,3739,-260,3740,-260,3743,-260,3744,-259,3746,-258,3746,-256,3747,-254,3747,-251,3747,-248,3748,-245,3748,-241,3747,-237,3746,-232,3745,-228,3745,-220,3745,-214,3745,-207,3743,-202,3743,-195,3742,-189,3741,-183,3739,-177,3737,-171,3736,-165,3736,-161,3736,-157,3736,-152,3736,-147,3735,-143,3734,-140,3734,-136,3733,-134,3733,-131,3733,-12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44384" behindDoc="0" locked="0" layoutInCell="1" allowOverlap="1" wp14:anchorId="7E5C447F" wp14:editId="34BCC734">
                <wp:simplePos x="0" y="0"/>
                <wp:positionH relativeFrom="page">
                  <wp:posOffset>2394093</wp:posOffset>
                </wp:positionH>
                <wp:positionV relativeFrom="paragraph">
                  <wp:posOffset>-186434</wp:posOffset>
                </wp:positionV>
                <wp:extent cx="100965" cy="52069"/>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52069"/>
                        </a:xfrm>
                        <a:custGeom>
                          <a:avLst/>
                          <a:gdLst/>
                          <a:ahLst/>
                          <a:cxnLst/>
                          <a:rect l="l" t="t" r="r" b="b"/>
                          <a:pathLst>
                            <a:path w="100965" h="52069">
                              <a:moveTo>
                                <a:pt x="0" y="2109"/>
                              </a:moveTo>
                              <a:lnTo>
                                <a:pt x="0" y="0"/>
                              </a:lnTo>
                              <a:lnTo>
                                <a:pt x="1054" y="351"/>
                              </a:lnTo>
                              <a:lnTo>
                                <a:pt x="1933" y="1229"/>
                              </a:lnTo>
                              <a:lnTo>
                                <a:pt x="3338" y="2460"/>
                              </a:lnTo>
                              <a:lnTo>
                                <a:pt x="4217" y="3866"/>
                              </a:lnTo>
                              <a:lnTo>
                                <a:pt x="5799" y="5447"/>
                              </a:lnTo>
                              <a:lnTo>
                                <a:pt x="7556" y="7556"/>
                              </a:lnTo>
                              <a:lnTo>
                                <a:pt x="9137" y="10191"/>
                              </a:lnTo>
                              <a:lnTo>
                                <a:pt x="10894" y="12652"/>
                              </a:lnTo>
                              <a:lnTo>
                                <a:pt x="12827" y="15638"/>
                              </a:lnTo>
                              <a:lnTo>
                                <a:pt x="14760" y="18626"/>
                              </a:lnTo>
                              <a:lnTo>
                                <a:pt x="16693" y="21613"/>
                              </a:lnTo>
                              <a:lnTo>
                                <a:pt x="18099" y="24073"/>
                              </a:lnTo>
                              <a:lnTo>
                                <a:pt x="19505" y="26709"/>
                              </a:lnTo>
                              <a:lnTo>
                                <a:pt x="20911" y="29169"/>
                              </a:lnTo>
                              <a:lnTo>
                                <a:pt x="22317" y="31629"/>
                              </a:lnTo>
                              <a:lnTo>
                                <a:pt x="22844" y="33739"/>
                              </a:lnTo>
                              <a:lnTo>
                                <a:pt x="22844" y="35847"/>
                              </a:lnTo>
                              <a:lnTo>
                                <a:pt x="22844" y="37955"/>
                              </a:lnTo>
                              <a:lnTo>
                                <a:pt x="22317" y="39361"/>
                              </a:lnTo>
                              <a:lnTo>
                                <a:pt x="21438" y="40064"/>
                              </a:lnTo>
                              <a:lnTo>
                                <a:pt x="20032" y="40591"/>
                              </a:lnTo>
                              <a:lnTo>
                                <a:pt x="18978" y="40942"/>
                              </a:lnTo>
                              <a:lnTo>
                                <a:pt x="17221" y="40942"/>
                              </a:lnTo>
                              <a:lnTo>
                                <a:pt x="14760" y="40591"/>
                              </a:lnTo>
                              <a:lnTo>
                                <a:pt x="13355" y="40064"/>
                              </a:lnTo>
                              <a:lnTo>
                                <a:pt x="11949" y="39712"/>
                              </a:lnTo>
                              <a:lnTo>
                                <a:pt x="10543" y="38834"/>
                              </a:lnTo>
                              <a:lnTo>
                                <a:pt x="9137" y="37955"/>
                              </a:lnTo>
                              <a:lnTo>
                                <a:pt x="8083" y="36725"/>
                              </a:lnTo>
                              <a:lnTo>
                                <a:pt x="8083" y="35495"/>
                              </a:lnTo>
                              <a:lnTo>
                                <a:pt x="15288" y="27939"/>
                              </a:lnTo>
                              <a:lnTo>
                                <a:pt x="18099" y="26182"/>
                              </a:lnTo>
                              <a:lnTo>
                                <a:pt x="20911" y="24425"/>
                              </a:lnTo>
                              <a:lnTo>
                                <a:pt x="23722" y="22843"/>
                              </a:lnTo>
                              <a:lnTo>
                                <a:pt x="26183" y="21086"/>
                              </a:lnTo>
                              <a:lnTo>
                                <a:pt x="28994" y="19856"/>
                              </a:lnTo>
                              <a:lnTo>
                                <a:pt x="31806" y="18626"/>
                              </a:lnTo>
                              <a:lnTo>
                                <a:pt x="34266" y="17747"/>
                              </a:lnTo>
                              <a:lnTo>
                                <a:pt x="36199" y="16517"/>
                              </a:lnTo>
                              <a:lnTo>
                                <a:pt x="38483" y="15287"/>
                              </a:lnTo>
                              <a:lnTo>
                                <a:pt x="40943" y="14409"/>
                              </a:lnTo>
                              <a:lnTo>
                                <a:pt x="42349" y="13530"/>
                              </a:lnTo>
                              <a:lnTo>
                                <a:pt x="44282" y="13179"/>
                              </a:lnTo>
                              <a:lnTo>
                                <a:pt x="45688" y="12300"/>
                              </a:lnTo>
                              <a:lnTo>
                                <a:pt x="47094" y="11773"/>
                              </a:lnTo>
                              <a:lnTo>
                                <a:pt x="48499" y="11421"/>
                              </a:lnTo>
                              <a:lnTo>
                                <a:pt x="49905" y="11421"/>
                              </a:lnTo>
                              <a:lnTo>
                                <a:pt x="51311" y="11421"/>
                              </a:lnTo>
                              <a:lnTo>
                                <a:pt x="52365" y="11773"/>
                              </a:lnTo>
                              <a:lnTo>
                                <a:pt x="53771" y="12300"/>
                              </a:lnTo>
                              <a:lnTo>
                                <a:pt x="55177" y="12652"/>
                              </a:lnTo>
                              <a:lnTo>
                                <a:pt x="56583" y="12652"/>
                              </a:lnTo>
                              <a:lnTo>
                                <a:pt x="57989" y="13530"/>
                              </a:lnTo>
                              <a:lnTo>
                                <a:pt x="59394" y="13882"/>
                              </a:lnTo>
                              <a:lnTo>
                                <a:pt x="60800" y="14409"/>
                              </a:lnTo>
                              <a:lnTo>
                                <a:pt x="62382" y="14760"/>
                              </a:lnTo>
                              <a:lnTo>
                                <a:pt x="63787" y="15638"/>
                              </a:lnTo>
                              <a:lnTo>
                                <a:pt x="65720" y="16517"/>
                              </a:lnTo>
                              <a:lnTo>
                                <a:pt x="67478" y="16869"/>
                              </a:lnTo>
                              <a:lnTo>
                                <a:pt x="69411" y="17396"/>
                              </a:lnTo>
                              <a:lnTo>
                                <a:pt x="71344" y="17747"/>
                              </a:lnTo>
                              <a:lnTo>
                                <a:pt x="73277" y="18626"/>
                              </a:lnTo>
                              <a:lnTo>
                                <a:pt x="75561" y="18977"/>
                              </a:lnTo>
                              <a:lnTo>
                                <a:pt x="77494" y="19505"/>
                              </a:lnTo>
                              <a:lnTo>
                                <a:pt x="79954" y="19505"/>
                              </a:lnTo>
                              <a:lnTo>
                                <a:pt x="81887" y="19505"/>
                              </a:lnTo>
                              <a:lnTo>
                                <a:pt x="83293" y="19505"/>
                              </a:lnTo>
                              <a:lnTo>
                                <a:pt x="84171" y="18977"/>
                              </a:lnTo>
                              <a:lnTo>
                                <a:pt x="85577" y="18977"/>
                              </a:lnTo>
                              <a:lnTo>
                                <a:pt x="86104" y="18977"/>
                              </a:lnTo>
                              <a:lnTo>
                                <a:pt x="86983" y="18626"/>
                              </a:lnTo>
                              <a:lnTo>
                                <a:pt x="87510" y="17747"/>
                              </a:lnTo>
                              <a:lnTo>
                                <a:pt x="88037" y="16869"/>
                              </a:lnTo>
                              <a:lnTo>
                                <a:pt x="88916" y="16517"/>
                              </a:lnTo>
                              <a:lnTo>
                                <a:pt x="89970" y="15638"/>
                              </a:lnTo>
                              <a:lnTo>
                                <a:pt x="90322" y="14409"/>
                              </a:lnTo>
                              <a:lnTo>
                                <a:pt x="90849" y="13179"/>
                              </a:lnTo>
                              <a:lnTo>
                                <a:pt x="91376" y="12300"/>
                              </a:lnTo>
                              <a:lnTo>
                                <a:pt x="91728" y="11070"/>
                              </a:lnTo>
                              <a:lnTo>
                                <a:pt x="92782" y="10191"/>
                              </a:lnTo>
                              <a:lnTo>
                                <a:pt x="93133" y="8785"/>
                              </a:lnTo>
                              <a:lnTo>
                                <a:pt x="93133" y="7204"/>
                              </a:lnTo>
                              <a:lnTo>
                                <a:pt x="93660" y="5974"/>
                              </a:lnTo>
                              <a:lnTo>
                                <a:pt x="94188" y="4568"/>
                              </a:lnTo>
                              <a:lnTo>
                                <a:pt x="94188" y="3866"/>
                              </a:lnTo>
                              <a:lnTo>
                                <a:pt x="95067" y="2460"/>
                              </a:lnTo>
                              <a:lnTo>
                                <a:pt x="95067" y="2109"/>
                              </a:lnTo>
                              <a:lnTo>
                                <a:pt x="94188" y="1757"/>
                              </a:lnTo>
                              <a:lnTo>
                                <a:pt x="92782" y="1757"/>
                              </a:lnTo>
                              <a:lnTo>
                                <a:pt x="91728" y="1757"/>
                              </a:lnTo>
                              <a:lnTo>
                                <a:pt x="90322" y="1229"/>
                              </a:lnTo>
                              <a:lnTo>
                                <a:pt x="88916" y="1757"/>
                              </a:lnTo>
                              <a:lnTo>
                                <a:pt x="87510" y="2987"/>
                              </a:lnTo>
                              <a:lnTo>
                                <a:pt x="85577" y="4217"/>
                              </a:lnTo>
                              <a:lnTo>
                                <a:pt x="83644" y="6325"/>
                              </a:lnTo>
                              <a:lnTo>
                                <a:pt x="68005" y="33035"/>
                              </a:lnTo>
                              <a:lnTo>
                                <a:pt x="68883" y="36374"/>
                              </a:lnTo>
                              <a:lnTo>
                                <a:pt x="69938" y="39361"/>
                              </a:lnTo>
                              <a:lnTo>
                                <a:pt x="70816" y="42348"/>
                              </a:lnTo>
                              <a:lnTo>
                                <a:pt x="94715" y="52013"/>
                              </a:lnTo>
                              <a:lnTo>
                                <a:pt x="100865" y="520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511261pt;margin-top:-14.679883pt;width:7.95pt;height:4.1pt;mso-position-horizontal-relative:page;mso-position-vertical-relative:paragraph;z-index:16144384" id="docshape838" coordorigin="3770,-294" coordsize="159,82" path="m3770,-290l3770,-294,3772,-293,3773,-292,3775,-290,3777,-288,3779,-285,3782,-282,3785,-278,3787,-274,3790,-269,3793,-264,3797,-260,3799,-256,3801,-252,3803,-248,3805,-244,3806,-240,3806,-237,3806,-234,3805,-232,3804,-231,3802,-230,3800,-229,3797,-229,3793,-230,3791,-231,3789,-231,3787,-232,3785,-234,3783,-236,3783,-238,3794,-250,3799,-252,3803,-255,3808,-258,3811,-260,3816,-262,3820,-264,3824,-266,3827,-268,3831,-270,3835,-271,3837,-272,3840,-273,3842,-274,3844,-275,3847,-276,3849,-276,3851,-276,3853,-275,3855,-274,3857,-274,3859,-274,3862,-272,3864,-272,3866,-271,3868,-270,3871,-269,3874,-268,3876,-267,3880,-266,3883,-266,3886,-264,3889,-264,3892,-263,3896,-263,3899,-263,3901,-263,3903,-264,3905,-264,3906,-264,3907,-264,3908,-266,3909,-267,3910,-268,3912,-269,3912,-271,3913,-273,3914,-274,3915,-276,3916,-278,3917,-280,3917,-282,3918,-284,3919,-286,3919,-288,3920,-290,3920,-290,3919,-291,3916,-291,3915,-291,3912,-292,3910,-291,3908,-289,3905,-287,3902,-284,3877,-242,3879,-236,3880,-232,3882,-227,3919,-212,3929,-2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4896" behindDoc="0" locked="0" layoutInCell="1" allowOverlap="1" wp14:anchorId="4932F486" wp14:editId="42DBA254">
                <wp:simplePos x="0" y="0"/>
                <wp:positionH relativeFrom="page">
                  <wp:posOffset>2491620</wp:posOffset>
                </wp:positionH>
                <wp:positionV relativeFrom="paragraph">
                  <wp:posOffset>-241435</wp:posOffset>
                </wp:positionV>
                <wp:extent cx="70485" cy="2794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27940"/>
                        </a:xfrm>
                        <a:custGeom>
                          <a:avLst/>
                          <a:gdLst/>
                          <a:ahLst/>
                          <a:cxnLst/>
                          <a:rect l="l" t="t" r="r" b="b"/>
                          <a:pathLst>
                            <a:path w="70485" h="27940">
                              <a:moveTo>
                                <a:pt x="69938" y="12300"/>
                              </a:moveTo>
                              <a:lnTo>
                                <a:pt x="58516" y="3866"/>
                              </a:lnTo>
                              <a:lnTo>
                                <a:pt x="55528" y="2635"/>
                              </a:lnTo>
                              <a:lnTo>
                                <a:pt x="52717" y="1230"/>
                              </a:lnTo>
                              <a:lnTo>
                                <a:pt x="49378" y="527"/>
                              </a:lnTo>
                              <a:lnTo>
                                <a:pt x="46039" y="0"/>
                              </a:lnTo>
                              <a:lnTo>
                                <a:pt x="41822" y="0"/>
                              </a:lnTo>
                              <a:lnTo>
                                <a:pt x="12827" y="13530"/>
                              </a:lnTo>
                              <a:lnTo>
                                <a:pt x="9489" y="16518"/>
                              </a:lnTo>
                              <a:lnTo>
                                <a:pt x="6150" y="19505"/>
                              </a:lnTo>
                              <a:lnTo>
                                <a:pt x="3338" y="22843"/>
                              </a:lnTo>
                              <a:lnTo>
                                <a:pt x="0" y="2793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190552pt;margin-top:-19.010662pt;width:5.55pt;height:2.2pt;mso-position-horizontal-relative:page;mso-position-vertical-relative:paragraph;z-index:16144896" id="docshape839" coordorigin="3924,-380" coordsize="111,44" path="m4034,-361l4016,-374,4011,-376,4007,-378,4002,-379,3996,-380,3990,-380,3944,-359,3939,-354,3933,-349,3929,-344,3924,-33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45920" behindDoc="0" locked="0" layoutInCell="1" allowOverlap="1" wp14:anchorId="7EEF4EB2" wp14:editId="3DAB0F3B">
                <wp:simplePos x="0" y="0"/>
                <wp:positionH relativeFrom="page">
                  <wp:posOffset>667073</wp:posOffset>
                </wp:positionH>
                <wp:positionV relativeFrom="paragraph">
                  <wp:posOffset>-80826</wp:posOffset>
                </wp:positionV>
                <wp:extent cx="139065" cy="10541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05410"/>
                        </a:xfrm>
                        <a:custGeom>
                          <a:avLst/>
                          <a:gdLst/>
                          <a:ahLst/>
                          <a:cxnLst/>
                          <a:rect l="l" t="t" r="r" b="b"/>
                          <a:pathLst>
                            <a:path w="139065" h="105410">
                              <a:moveTo>
                                <a:pt x="0" y="98930"/>
                              </a:moveTo>
                              <a:lnTo>
                                <a:pt x="1405" y="99809"/>
                              </a:lnTo>
                              <a:lnTo>
                                <a:pt x="3338" y="98930"/>
                              </a:lnTo>
                              <a:lnTo>
                                <a:pt x="4744" y="98579"/>
                              </a:lnTo>
                              <a:lnTo>
                                <a:pt x="6677" y="97349"/>
                              </a:lnTo>
                              <a:lnTo>
                                <a:pt x="8961" y="96470"/>
                              </a:lnTo>
                              <a:lnTo>
                                <a:pt x="11773" y="95240"/>
                              </a:lnTo>
                              <a:lnTo>
                                <a:pt x="15112" y="93835"/>
                              </a:lnTo>
                              <a:lnTo>
                                <a:pt x="18978" y="92604"/>
                              </a:lnTo>
                              <a:lnTo>
                                <a:pt x="22844" y="90496"/>
                              </a:lnTo>
                              <a:lnTo>
                                <a:pt x="27061" y="88036"/>
                              </a:lnTo>
                              <a:lnTo>
                                <a:pt x="30400" y="85049"/>
                              </a:lnTo>
                              <a:lnTo>
                                <a:pt x="34090" y="82413"/>
                              </a:lnTo>
                              <a:lnTo>
                                <a:pt x="37956" y="79074"/>
                              </a:lnTo>
                              <a:lnTo>
                                <a:pt x="42173" y="76087"/>
                              </a:lnTo>
                              <a:lnTo>
                                <a:pt x="47445" y="72748"/>
                              </a:lnTo>
                              <a:lnTo>
                                <a:pt x="52717" y="68882"/>
                              </a:lnTo>
                              <a:lnTo>
                                <a:pt x="57461" y="65192"/>
                              </a:lnTo>
                              <a:lnTo>
                                <a:pt x="61679" y="61326"/>
                              </a:lnTo>
                              <a:lnTo>
                                <a:pt x="66072" y="56757"/>
                              </a:lnTo>
                              <a:lnTo>
                                <a:pt x="69762" y="52013"/>
                              </a:lnTo>
                              <a:lnTo>
                                <a:pt x="73101" y="47795"/>
                              </a:lnTo>
                              <a:lnTo>
                                <a:pt x="82590" y="26182"/>
                              </a:lnTo>
                              <a:lnTo>
                                <a:pt x="83644" y="21965"/>
                              </a:lnTo>
                              <a:lnTo>
                                <a:pt x="84523" y="18274"/>
                              </a:lnTo>
                              <a:lnTo>
                                <a:pt x="85050" y="14936"/>
                              </a:lnTo>
                              <a:lnTo>
                                <a:pt x="85050" y="11422"/>
                              </a:lnTo>
                              <a:lnTo>
                                <a:pt x="85050" y="8961"/>
                              </a:lnTo>
                              <a:lnTo>
                                <a:pt x="83644" y="6853"/>
                              </a:lnTo>
                              <a:lnTo>
                                <a:pt x="82590" y="5095"/>
                              </a:lnTo>
                              <a:lnTo>
                                <a:pt x="82239" y="3514"/>
                              </a:lnTo>
                              <a:lnTo>
                                <a:pt x="81184" y="2108"/>
                              </a:lnTo>
                              <a:lnTo>
                                <a:pt x="80306" y="1406"/>
                              </a:lnTo>
                              <a:lnTo>
                                <a:pt x="79427" y="527"/>
                              </a:lnTo>
                              <a:lnTo>
                                <a:pt x="78373" y="0"/>
                              </a:lnTo>
                              <a:lnTo>
                                <a:pt x="76967" y="0"/>
                              </a:lnTo>
                              <a:lnTo>
                                <a:pt x="75034" y="878"/>
                              </a:lnTo>
                              <a:lnTo>
                                <a:pt x="73101" y="1757"/>
                              </a:lnTo>
                              <a:lnTo>
                                <a:pt x="72222" y="2987"/>
                              </a:lnTo>
                              <a:lnTo>
                                <a:pt x="70816" y="4744"/>
                              </a:lnTo>
                              <a:lnTo>
                                <a:pt x="69411" y="6853"/>
                              </a:lnTo>
                              <a:lnTo>
                                <a:pt x="68005" y="9840"/>
                              </a:lnTo>
                              <a:lnTo>
                                <a:pt x="66423" y="13179"/>
                              </a:lnTo>
                              <a:lnTo>
                                <a:pt x="64666" y="17045"/>
                              </a:lnTo>
                              <a:lnTo>
                                <a:pt x="63260" y="20735"/>
                              </a:lnTo>
                              <a:lnTo>
                                <a:pt x="61679" y="25830"/>
                              </a:lnTo>
                              <a:lnTo>
                                <a:pt x="59394" y="30575"/>
                              </a:lnTo>
                              <a:lnTo>
                                <a:pt x="56934" y="36022"/>
                              </a:lnTo>
                              <a:lnTo>
                                <a:pt x="55177" y="41469"/>
                              </a:lnTo>
                              <a:lnTo>
                                <a:pt x="53244" y="46917"/>
                              </a:lnTo>
                              <a:lnTo>
                                <a:pt x="51838" y="52540"/>
                              </a:lnTo>
                              <a:lnTo>
                                <a:pt x="50784" y="57460"/>
                              </a:lnTo>
                              <a:lnTo>
                                <a:pt x="49905" y="62556"/>
                              </a:lnTo>
                              <a:lnTo>
                                <a:pt x="49378" y="67652"/>
                              </a:lnTo>
                              <a:lnTo>
                                <a:pt x="48851" y="72748"/>
                              </a:lnTo>
                              <a:lnTo>
                                <a:pt x="48851" y="76965"/>
                              </a:lnTo>
                              <a:lnTo>
                                <a:pt x="49905" y="81183"/>
                              </a:lnTo>
                              <a:lnTo>
                                <a:pt x="50257" y="85400"/>
                              </a:lnTo>
                              <a:lnTo>
                                <a:pt x="51838" y="88739"/>
                              </a:lnTo>
                              <a:lnTo>
                                <a:pt x="52717" y="92253"/>
                              </a:lnTo>
                              <a:lnTo>
                                <a:pt x="53595" y="94713"/>
                              </a:lnTo>
                              <a:lnTo>
                                <a:pt x="62206" y="104905"/>
                              </a:lnTo>
                              <a:lnTo>
                                <a:pt x="64666" y="104905"/>
                              </a:lnTo>
                              <a:lnTo>
                                <a:pt x="67478" y="105256"/>
                              </a:lnTo>
                              <a:lnTo>
                                <a:pt x="69762" y="105256"/>
                              </a:lnTo>
                              <a:lnTo>
                                <a:pt x="72749" y="104905"/>
                              </a:lnTo>
                              <a:lnTo>
                                <a:pt x="75561" y="104026"/>
                              </a:lnTo>
                              <a:lnTo>
                                <a:pt x="78373" y="103148"/>
                              </a:lnTo>
                              <a:lnTo>
                                <a:pt x="81711" y="101918"/>
                              </a:lnTo>
                              <a:lnTo>
                                <a:pt x="85050" y="99809"/>
                              </a:lnTo>
                              <a:lnTo>
                                <a:pt x="88389" y="97701"/>
                              </a:lnTo>
                              <a:lnTo>
                                <a:pt x="90322" y="95943"/>
                              </a:lnTo>
                              <a:lnTo>
                                <a:pt x="93133" y="93483"/>
                              </a:lnTo>
                              <a:lnTo>
                                <a:pt x="95066" y="91375"/>
                              </a:lnTo>
                              <a:lnTo>
                                <a:pt x="97351" y="88387"/>
                              </a:lnTo>
                              <a:lnTo>
                                <a:pt x="99811" y="85400"/>
                              </a:lnTo>
                              <a:lnTo>
                                <a:pt x="101744" y="82940"/>
                              </a:lnTo>
                              <a:lnTo>
                                <a:pt x="104028" y="79953"/>
                              </a:lnTo>
                              <a:lnTo>
                                <a:pt x="105434" y="76965"/>
                              </a:lnTo>
                              <a:lnTo>
                                <a:pt x="107894" y="73626"/>
                              </a:lnTo>
                              <a:lnTo>
                                <a:pt x="109300" y="70288"/>
                              </a:lnTo>
                              <a:lnTo>
                                <a:pt x="110179" y="67652"/>
                              </a:lnTo>
                              <a:lnTo>
                                <a:pt x="110706" y="65192"/>
                              </a:lnTo>
                              <a:lnTo>
                                <a:pt x="111233" y="63435"/>
                              </a:lnTo>
                              <a:lnTo>
                                <a:pt x="111233" y="61326"/>
                              </a:lnTo>
                              <a:lnTo>
                                <a:pt x="111233" y="60096"/>
                              </a:lnTo>
                              <a:lnTo>
                                <a:pt x="110179" y="59218"/>
                              </a:lnTo>
                              <a:lnTo>
                                <a:pt x="109827" y="58339"/>
                              </a:lnTo>
                              <a:lnTo>
                                <a:pt x="108773" y="57987"/>
                              </a:lnTo>
                              <a:lnTo>
                                <a:pt x="107894" y="57987"/>
                              </a:lnTo>
                              <a:lnTo>
                                <a:pt x="107016" y="57987"/>
                              </a:lnTo>
                              <a:lnTo>
                                <a:pt x="105434" y="58339"/>
                              </a:lnTo>
                              <a:lnTo>
                                <a:pt x="103677" y="59569"/>
                              </a:lnTo>
                              <a:lnTo>
                                <a:pt x="102095" y="60447"/>
                              </a:lnTo>
                              <a:lnTo>
                                <a:pt x="100690" y="61326"/>
                              </a:lnTo>
                              <a:lnTo>
                                <a:pt x="99284" y="62556"/>
                              </a:lnTo>
                              <a:lnTo>
                                <a:pt x="97351" y="64313"/>
                              </a:lnTo>
                              <a:lnTo>
                                <a:pt x="95945" y="66071"/>
                              </a:lnTo>
                              <a:lnTo>
                                <a:pt x="94539" y="67652"/>
                              </a:lnTo>
                              <a:lnTo>
                                <a:pt x="93133" y="69409"/>
                              </a:lnTo>
                              <a:lnTo>
                                <a:pt x="91728" y="71518"/>
                              </a:lnTo>
                              <a:lnTo>
                                <a:pt x="90322" y="73626"/>
                              </a:lnTo>
                              <a:lnTo>
                                <a:pt x="88916" y="75735"/>
                              </a:lnTo>
                              <a:lnTo>
                                <a:pt x="87510" y="77844"/>
                              </a:lnTo>
                              <a:lnTo>
                                <a:pt x="85929" y="79953"/>
                              </a:lnTo>
                              <a:lnTo>
                                <a:pt x="85050" y="81710"/>
                              </a:lnTo>
                              <a:lnTo>
                                <a:pt x="84171" y="83819"/>
                              </a:lnTo>
                              <a:lnTo>
                                <a:pt x="83117" y="85400"/>
                              </a:lnTo>
                              <a:lnTo>
                                <a:pt x="82590" y="87157"/>
                              </a:lnTo>
                              <a:lnTo>
                                <a:pt x="82239" y="88739"/>
                              </a:lnTo>
                              <a:lnTo>
                                <a:pt x="81711" y="90145"/>
                              </a:lnTo>
                              <a:lnTo>
                                <a:pt x="81711" y="91375"/>
                              </a:lnTo>
                              <a:lnTo>
                                <a:pt x="81184" y="92253"/>
                              </a:lnTo>
                              <a:lnTo>
                                <a:pt x="81184" y="92604"/>
                              </a:lnTo>
                              <a:lnTo>
                                <a:pt x="80833" y="93483"/>
                              </a:lnTo>
                              <a:lnTo>
                                <a:pt x="80306" y="93835"/>
                              </a:lnTo>
                              <a:lnTo>
                                <a:pt x="81184" y="93835"/>
                              </a:lnTo>
                              <a:lnTo>
                                <a:pt x="82239" y="93835"/>
                              </a:lnTo>
                              <a:lnTo>
                                <a:pt x="83117" y="93483"/>
                              </a:lnTo>
                              <a:lnTo>
                                <a:pt x="85050" y="92604"/>
                              </a:lnTo>
                              <a:lnTo>
                                <a:pt x="86983" y="91375"/>
                              </a:lnTo>
                              <a:lnTo>
                                <a:pt x="89267" y="90496"/>
                              </a:lnTo>
                              <a:lnTo>
                                <a:pt x="91728" y="89266"/>
                              </a:lnTo>
                              <a:lnTo>
                                <a:pt x="94539" y="88387"/>
                              </a:lnTo>
                              <a:lnTo>
                                <a:pt x="96472" y="87157"/>
                              </a:lnTo>
                              <a:lnTo>
                                <a:pt x="98405" y="86278"/>
                              </a:lnTo>
                              <a:lnTo>
                                <a:pt x="100338" y="85049"/>
                              </a:lnTo>
                              <a:lnTo>
                                <a:pt x="101744" y="84521"/>
                              </a:lnTo>
                              <a:lnTo>
                                <a:pt x="103150" y="83819"/>
                              </a:lnTo>
                              <a:lnTo>
                                <a:pt x="105434" y="82940"/>
                              </a:lnTo>
                              <a:lnTo>
                                <a:pt x="108421" y="82413"/>
                              </a:lnTo>
                              <a:lnTo>
                                <a:pt x="110179" y="82061"/>
                              </a:lnTo>
                              <a:lnTo>
                                <a:pt x="112112" y="82061"/>
                              </a:lnTo>
                              <a:lnTo>
                                <a:pt x="114572" y="82061"/>
                              </a:lnTo>
                              <a:lnTo>
                                <a:pt x="116856" y="82940"/>
                              </a:lnTo>
                              <a:lnTo>
                                <a:pt x="118789" y="83819"/>
                              </a:lnTo>
                              <a:lnTo>
                                <a:pt x="120722" y="84521"/>
                              </a:lnTo>
                              <a:lnTo>
                                <a:pt x="122128" y="85927"/>
                              </a:lnTo>
                              <a:lnTo>
                                <a:pt x="124061" y="87157"/>
                              </a:lnTo>
                              <a:lnTo>
                                <a:pt x="125994" y="88387"/>
                              </a:lnTo>
                              <a:lnTo>
                                <a:pt x="127927" y="89266"/>
                              </a:lnTo>
                              <a:lnTo>
                                <a:pt x="129333" y="90496"/>
                              </a:lnTo>
                              <a:lnTo>
                                <a:pt x="131266" y="91726"/>
                              </a:lnTo>
                              <a:lnTo>
                                <a:pt x="132144" y="93483"/>
                              </a:lnTo>
                              <a:lnTo>
                                <a:pt x="133550" y="94362"/>
                              </a:lnTo>
                              <a:lnTo>
                                <a:pt x="135483" y="95240"/>
                              </a:lnTo>
                              <a:lnTo>
                                <a:pt x="136889" y="95943"/>
                              </a:lnTo>
                              <a:lnTo>
                                <a:pt x="138822" y="968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5494pt;margin-top:-6.36427pt;width:10.95pt;height:8.3pt;mso-position-horizontal-relative:page;mso-position-vertical-relative:paragraph;z-index:16145920" id="docshape840" coordorigin="1051,-127" coordsize="219,166" path="m1051,29l1053,30,1056,29,1058,28,1061,26,1065,25,1069,23,1074,20,1080,19,1086,15,1093,11,1098,7,1104,2,1110,-3,1117,-7,1125,-13,1134,-19,1141,-25,1148,-31,1155,-38,1160,-45,1166,-52,1181,-86,1182,-93,1184,-99,1184,-104,1184,-109,1184,-113,1182,-116,1181,-119,1180,-122,1178,-124,1177,-125,1176,-126,1174,-127,1172,-127,1169,-126,1166,-125,1164,-123,1162,-120,1160,-116,1158,-112,1155,-107,1152,-100,1150,-95,1148,-87,1144,-79,1140,-71,1137,-62,1134,-53,1132,-45,1130,-37,1129,-29,1128,-21,1127,-13,1127,-6,1129,1,1130,7,1132,12,1134,18,1135,22,1148,38,1152,38,1157,38,1160,38,1165,38,1170,37,1174,35,1179,33,1184,30,1190,27,1193,24,1197,20,1200,17,1204,12,1208,7,1211,3,1214,-1,1217,-6,1220,-11,1223,-17,1224,-21,1225,-25,1226,-27,1226,-31,1226,-33,1224,-34,1223,-35,1222,-36,1220,-36,1219,-36,1217,-35,1214,-33,1211,-32,1209,-31,1207,-29,1204,-26,1202,-23,1199,-21,1197,-18,1195,-15,1193,-11,1191,-8,1188,-5,1186,-1,1184,1,1183,5,1181,7,1181,10,1180,12,1179,15,1179,17,1178,18,1178,19,1178,20,1177,20,1178,20,1180,20,1181,20,1184,19,1187,17,1191,15,1195,13,1199,12,1202,10,1205,9,1209,7,1211,6,1213,5,1217,3,1221,2,1224,2,1227,2,1231,2,1235,3,1238,5,1241,6,1243,8,1246,10,1249,12,1252,13,1254,15,1257,17,1259,20,1261,21,1264,23,1266,24,1269,2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6432" behindDoc="0" locked="0" layoutInCell="1" allowOverlap="1" wp14:anchorId="66741AFB" wp14:editId="0F3BF324">
                <wp:simplePos x="0" y="0"/>
                <wp:positionH relativeFrom="page">
                  <wp:posOffset>937513</wp:posOffset>
                </wp:positionH>
                <wp:positionV relativeFrom="paragraph">
                  <wp:posOffset>-76960</wp:posOffset>
                </wp:positionV>
                <wp:extent cx="52069" cy="101600"/>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01600"/>
                        </a:xfrm>
                        <a:custGeom>
                          <a:avLst/>
                          <a:gdLst/>
                          <a:ahLst/>
                          <a:cxnLst/>
                          <a:rect l="l" t="t" r="r" b="b"/>
                          <a:pathLst>
                            <a:path w="52069" h="101600">
                              <a:moveTo>
                                <a:pt x="3338" y="14760"/>
                              </a:moveTo>
                              <a:lnTo>
                                <a:pt x="3338" y="10543"/>
                              </a:lnTo>
                              <a:lnTo>
                                <a:pt x="3866" y="8434"/>
                              </a:lnTo>
                              <a:lnTo>
                                <a:pt x="4393" y="6677"/>
                              </a:lnTo>
                              <a:lnTo>
                                <a:pt x="4744" y="5095"/>
                              </a:lnTo>
                              <a:lnTo>
                                <a:pt x="5271" y="3865"/>
                              </a:lnTo>
                              <a:lnTo>
                                <a:pt x="5799" y="2459"/>
                              </a:lnTo>
                              <a:lnTo>
                                <a:pt x="6677" y="1756"/>
                              </a:lnTo>
                              <a:lnTo>
                                <a:pt x="7204" y="878"/>
                              </a:lnTo>
                              <a:lnTo>
                                <a:pt x="7731" y="0"/>
                              </a:lnTo>
                              <a:lnTo>
                                <a:pt x="8083" y="0"/>
                              </a:lnTo>
                              <a:lnTo>
                                <a:pt x="9664" y="351"/>
                              </a:lnTo>
                              <a:lnTo>
                                <a:pt x="10016" y="1756"/>
                              </a:lnTo>
                              <a:lnTo>
                                <a:pt x="11070" y="3338"/>
                              </a:lnTo>
                              <a:lnTo>
                                <a:pt x="11422" y="4568"/>
                              </a:lnTo>
                              <a:lnTo>
                                <a:pt x="12476" y="6325"/>
                              </a:lnTo>
                              <a:lnTo>
                                <a:pt x="12476" y="8083"/>
                              </a:lnTo>
                              <a:lnTo>
                                <a:pt x="12476" y="10191"/>
                              </a:lnTo>
                              <a:lnTo>
                                <a:pt x="12476" y="13179"/>
                              </a:lnTo>
                              <a:lnTo>
                                <a:pt x="12827" y="16517"/>
                              </a:lnTo>
                              <a:lnTo>
                                <a:pt x="12827" y="20735"/>
                              </a:lnTo>
                              <a:lnTo>
                                <a:pt x="12827" y="24951"/>
                              </a:lnTo>
                              <a:lnTo>
                                <a:pt x="12476" y="29169"/>
                              </a:lnTo>
                              <a:lnTo>
                                <a:pt x="12476" y="33386"/>
                              </a:lnTo>
                              <a:lnTo>
                                <a:pt x="11422" y="37955"/>
                              </a:lnTo>
                              <a:lnTo>
                                <a:pt x="11070" y="43051"/>
                              </a:lnTo>
                              <a:lnTo>
                                <a:pt x="10543" y="48147"/>
                              </a:lnTo>
                              <a:lnTo>
                                <a:pt x="9664" y="53243"/>
                              </a:lnTo>
                              <a:lnTo>
                                <a:pt x="8083" y="58339"/>
                              </a:lnTo>
                              <a:lnTo>
                                <a:pt x="6677" y="62907"/>
                              </a:lnTo>
                              <a:lnTo>
                                <a:pt x="5271" y="67652"/>
                              </a:lnTo>
                              <a:lnTo>
                                <a:pt x="3338" y="71869"/>
                              </a:lnTo>
                              <a:lnTo>
                                <a:pt x="2460" y="75735"/>
                              </a:lnTo>
                              <a:lnTo>
                                <a:pt x="1581" y="79425"/>
                              </a:lnTo>
                              <a:lnTo>
                                <a:pt x="1054" y="82412"/>
                              </a:lnTo>
                              <a:lnTo>
                                <a:pt x="0" y="85400"/>
                              </a:lnTo>
                              <a:lnTo>
                                <a:pt x="0" y="87508"/>
                              </a:lnTo>
                              <a:lnTo>
                                <a:pt x="0" y="89617"/>
                              </a:lnTo>
                              <a:lnTo>
                                <a:pt x="0" y="90847"/>
                              </a:lnTo>
                              <a:lnTo>
                                <a:pt x="0" y="92077"/>
                              </a:lnTo>
                              <a:lnTo>
                                <a:pt x="0" y="92955"/>
                              </a:lnTo>
                              <a:lnTo>
                                <a:pt x="0" y="93834"/>
                              </a:lnTo>
                              <a:lnTo>
                                <a:pt x="1054" y="93834"/>
                              </a:lnTo>
                              <a:lnTo>
                                <a:pt x="1933" y="92955"/>
                              </a:lnTo>
                              <a:lnTo>
                                <a:pt x="2987" y="92077"/>
                              </a:lnTo>
                              <a:lnTo>
                                <a:pt x="3866" y="91726"/>
                              </a:lnTo>
                              <a:lnTo>
                                <a:pt x="4744" y="90496"/>
                              </a:lnTo>
                              <a:lnTo>
                                <a:pt x="5271" y="88738"/>
                              </a:lnTo>
                              <a:lnTo>
                                <a:pt x="6326" y="86981"/>
                              </a:lnTo>
                              <a:lnTo>
                                <a:pt x="9137" y="85400"/>
                              </a:lnTo>
                              <a:lnTo>
                                <a:pt x="11070" y="83291"/>
                              </a:lnTo>
                              <a:lnTo>
                                <a:pt x="24777" y="71342"/>
                              </a:lnTo>
                              <a:lnTo>
                                <a:pt x="27237" y="70112"/>
                              </a:lnTo>
                              <a:lnTo>
                                <a:pt x="30048" y="69233"/>
                              </a:lnTo>
                              <a:lnTo>
                                <a:pt x="32333" y="68531"/>
                              </a:lnTo>
                              <a:lnTo>
                                <a:pt x="34266" y="67652"/>
                              </a:lnTo>
                              <a:lnTo>
                                <a:pt x="36199" y="66774"/>
                              </a:lnTo>
                              <a:lnTo>
                                <a:pt x="38659" y="66774"/>
                              </a:lnTo>
                              <a:lnTo>
                                <a:pt x="41998" y="67125"/>
                              </a:lnTo>
                              <a:lnTo>
                                <a:pt x="44809" y="67652"/>
                              </a:lnTo>
                              <a:lnTo>
                                <a:pt x="46742" y="68003"/>
                              </a:lnTo>
                              <a:lnTo>
                                <a:pt x="48148" y="68882"/>
                              </a:lnTo>
                              <a:lnTo>
                                <a:pt x="49027" y="70112"/>
                              </a:lnTo>
                              <a:lnTo>
                                <a:pt x="50081" y="71342"/>
                              </a:lnTo>
                              <a:lnTo>
                                <a:pt x="50433" y="72748"/>
                              </a:lnTo>
                              <a:lnTo>
                                <a:pt x="50960" y="74329"/>
                              </a:lnTo>
                              <a:lnTo>
                                <a:pt x="50960" y="76087"/>
                              </a:lnTo>
                              <a:lnTo>
                                <a:pt x="50960" y="77844"/>
                              </a:lnTo>
                              <a:lnTo>
                                <a:pt x="51487" y="79425"/>
                              </a:lnTo>
                              <a:lnTo>
                                <a:pt x="51487" y="81534"/>
                              </a:lnTo>
                              <a:lnTo>
                                <a:pt x="50960" y="83642"/>
                              </a:lnTo>
                              <a:lnTo>
                                <a:pt x="50081" y="85751"/>
                              </a:lnTo>
                              <a:lnTo>
                                <a:pt x="50081" y="87860"/>
                              </a:lnTo>
                              <a:lnTo>
                                <a:pt x="49554" y="89617"/>
                              </a:lnTo>
                              <a:lnTo>
                                <a:pt x="48500" y="91726"/>
                              </a:lnTo>
                              <a:lnTo>
                                <a:pt x="47094" y="93483"/>
                              </a:lnTo>
                              <a:lnTo>
                                <a:pt x="46215" y="95591"/>
                              </a:lnTo>
                              <a:lnTo>
                                <a:pt x="44809" y="97173"/>
                              </a:lnTo>
                              <a:lnTo>
                                <a:pt x="43755" y="98404"/>
                              </a:lnTo>
                              <a:lnTo>
                                <a:pt x="42349" y="99282"/>
                              </a:lnTo>
                              <a:lnTo>
                                <a:pt x="40416" y="100160"/>
                              </a:lnTo>
                              <a:lnTo>
                                <a:pt x="39010" y="100512"/>
                              </a:lnTo>
                              <a:lnTo>
                                <a:pt x="38132" y="101039"/>
                              </a:lnTo>
                              <a:lnTo>
                                <a:pt x="36726" y="100512"/>
                              </a:lnTo>
                              <a:lnTo>
                                <a:pt x="35320" y="100160"/>
                              </a:lnTo>
                              <a:lnTo>
                                <a:pt x="34793" y="9928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819962pt;margin-top:-6.059857pt;width:4.1pt;height:8pt;mso-position-horizontal-relative:page;mso-position-vertical-relative:paragraph;z-index:16146432" id="docshape841" coordorigin="1476,-121" coordsize="82,160" path="m1482,-98l1482,-105,1482,-108,1483,-111,1484,-113,1485,-115,1486,-117,1487,-118,1488,-120,1489,-121,1489,-121,1492,-121,1492,-118,1494,-116,1494,-114,1496,-111,1496,-108,1496,-105,1496,-100,1497,-95,1497,-89,1497,-82,1496,-75,1496,-69,1494,-61,1494,-53,1493,-45,1492,-37,1489,-29,1487,-22,1485,-15,1482,-8,1480,-2,1479,4,1478,9,1476,13,1476,17,1476,20,1476,22,1476,24,1476,25,1476,27,1478,27,1479,25,1481,24,1482,23,1484,21,1485,19,1486,16,1491,13,1494,10,1515,-9,1519,-11,1524,-12,1527,-13,1530,-15,1533,-16,1537,-16,1543,-15,1547,-15,1550,-14,1552,-13,1554,-11,1555,-9,1556,-7,1557,-4,1557,-1,1557,1,1557,4,1557,7,1557,11,1555,14,1555,17,1554,20,1553,23,1551,26,1549,29,1547,32,1545,34,1543,35,1540,37,1538,37,1536,38,1534,37,1532,37,1531,3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46944" behindDoc="0" locked="0" layoutInCell="1" allowOverlap="1" wp14:anchorId="09EB6B65" wp14:editId="2783C7D3">
                <wp:simplePos x="0" y="0"/>
                <wp:positionH relativeFrom="page">
                  <wp:posOffset>1017468</wp:posOffset>
                </wp:positionH>
                <wp:positionV relativeFrom="paragraph">
                  <wp:posOffset>-27934</wp:posOffset>
                </wp:positionV>
                <wp:extent cx="73025" cy="42545"/>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2545"/>
                        </a:xfrm>
                        <a:custGeom>
                          <a:avLst/>
                          <a:gdLst/>
                          <a:ahLst/>
                          <a:cxnLst/>
                          <a:rect l="l" t="t" r="r" b="b"/>
                          <a:pathLst>
                            <a:path w="73025" h="42545">
                              <a:moveTo>
                                <a:pt x="19505" y="11070"/>
                              </a:moveTo>
                              <a:lnTo>
                                <a:pt x="18626" y="11772"/>
                              </a:lnTo>
                              <a:lnTo>
                                <a:pt x="17572" y="12651"/>
                              </a:lnTo>
                              <a:lnTo>
                                <a:pt x="16693" y="13881"/>
                              </a:lnTo>
                              <a:lnTo>
                                <a:pt x="15639" y="15287"/>
                              </a:lnTo>
                              <a:lnTo>
                                <a:pt x="15288" y="16517"/>
                              </a:lnTo>
                              <a:lnTo>
                                <a:pt x="14233" y="17748"/>
                              </a:lnTo>
                              <a:lnTo>
                                <a:pt x="13706" y="18977"/>
                              </a:lnTo>
                              <a:lnTo>
                                <a:pt x="13355" y="20734"/>
                              </a:lnTo>
                              <a:lnTo>
                                <a:pt x="12827" y="22316"/>
                              </a:lnTo>
                              <a:lnTo>
                                <a:pt x="12300" y="24073"/>
                              </a:lnTo>
                              <a:lnTo>
                                <a:pt x="11949" y="26182"/>
                              </a:lnTo>
                              <a:lnTo>
                                <a:pt x="11949" y="28291"/>
                              </a:lnTo>
                              <a:lnTo>
                                <a:pt x="11422" y="29521"/>
                              </a:lnTo>
                              <a:lnTo>
                                <a:pt x="10894" y="31629"/>
                              </a:lnTo>
                              <a:lnTo>
                                <a:pt x="10543" y="33386"/>
                              </a:lnTo>
                              <a:lnTo>
                                <a:pt x="10016" y="35495"/>
                              </a:lnTo>
                              <a:lnTo>
                                <a:pt x="9489" y="37604"/>
                              </a:lnTo>
                              <a:lnTo>
                                <a:pt x="9489" y="38834"/>
                              </a:lnTo>
                              <a:lnTo>
                                <a:pt x="9489" y="40064"/>
                              </a:lnTo>
                              <a:lnTo>
                                <a:pt x="10016" y="41470"/>
                              </a:lnTo>
                              <a:lnTo>
                                <a:pt x="10016" y="42348"/>
                              </a:lnTo>
                              <a:lnTo>
                                <a:pt x="10894" y="42348"/>
                              </a:lnTo>
                              <a:lnTo>
                                <a:pt x="11949" y="42348"/>
                              </a:lnTo>
                              <a:lnTo>
                                <a:pt x="12827" y="41821"/>
                              </a:lnTo>
                              <a:lnTo>
                                <a:pt x="14233" y="40591"/>
                              </a:lnTo>
                              <a:lnTo>
                                <a:pt x="15639" y="39361"/>
                              </a:lnTo>
                              <a:lnTo>
                                <a:pt x="17045" y="37604"/>
                              </a:lnTo>
                              <a:lnTo>
                                <a:pt x="18626" y="35847"/>
                              </a:lnTo>
                              <a:lnTo>
                                <a:pt x="20032" y="34265"/>
                              </a:lnTo>
                              <a:lnTo>
                                <a:pt x="20384" y="32508"/>
                              </a:lnTo>
                              <a:lnTo>
                                <a:pt x="21438" y="31278"/>
                              </a:lnTo>
                              <a:lnTo>
                                <a:pt x="22844" y="29169"/>
                              </a:lnTo>
                              <a:lnTo>
                                <a:pt x="23722" y="27412"/>
                              </a:lnTo>
                              <a:lnTo>
                                <a:pt x="24777" y="25830"/>
                              </a:lnTo>
                              <a:lnTo>
                                <a:pt x="25128" y="24073"/>
                              </a:lnTo>
                              <a:lnTo>
                                <a:pt x="25655" y="21965"/>
                              </a:lnTo>
                              <a:lnTo>
                                <a:pt x="25655" y="20207"/>
                              </a:lnTo>
                              <a:lnTo>
                                <a:pt x="25128" y="18099"/>
                              </a:lnTo>
                              <a:lnTo>
                                <a:pt x="24777" y="15990"/>
                              </a:lnTo>
                              <a:lnTo>
                                <a:pt x="23371" y="13881"/>
                              </a:lnTo>
                              <a:lnTo>
                                <a:pt x="22317" y="12300"/>
                              </a:lnTo>
                              <a:lnTo>
                                <a:pt x="21438" y="10543"/>
                              </a:lnTo>
                              <a:lnTo>
                                <a:pt x="19505" y="8786"/>
                              </a:lnTo>
                              <a:lnTo>
                                <a:pt x="17572" y="7555"/>
                              </a:lnTo>
                              <a:lnTo>
                                <a:pt x="15639" y="6325"/>
                              </a:lnTo>
                              <a:lnTo>
                                <a:pt x="13355" y="5095"/>
                              </a:lnTo>
                              <a:lnTo>
                                <a:pt x="10894" y="4217"/>
                              </a:lnTo>
                              <a:lnTo>
                                <a:pt x="8961" y="2987"/>
                              </a:lnTo>
                              <a:lnTo>
                                <a:pt x="7204" y="2108"/>
                              </a:lnTo>
                              <a:lnTo>
                                <a:pt x="5271" y="1229"/>
                              </a:lnTo>
                              <a:lnTo>
                                <a:pt x="3338" y="878"/>
                              </a:lnTo>
                              <a:lnTo>
                                <a:pt x="1933" y="351"/>
                              </a:lnTo>
                              <a:lnTo>
                                <a:pt x="878" y="0"/>
                              </a:lnTo>
                              <a:lnTo>
                                <a:pt x="0" y="0"/>
                              </a:lnTo>
                              <a:lnTo>
                                <a:pt x="878" y="1229"/>
                              </a:lnTo>
                              <a:lnTo>
                                <a:pt x="1933" y="2108"/>
                              </a:lnTo>
                              <a:lnTo>
                                <a:pt x="3865" y="2459"/>
                              </a:lnTo>
                              <a:lnTo>
                                <a:pt x="5623" y="3338"/>
                              </a:lnTo>
                              <a:lnTo>
                                <a:pt x="8083" y="4217"/>
                              </a:lnTo>
                              <a:lnTo>
                                <a:pt x="10894" y="4568"/>
                              </a:lnTo>
                              <a:lnTo>
                                <a:pt x="13706" y="5095"/>
                              </a:lnTo>
                              <a:lnTo>
                                <a:pt x="17572" y="5446"/>
                              </a:lnTo>
                              <a:lnTo>
                                <a:pt x="21438" y="5446"/>
                              </a:lnTo>
                              <a:lnTo>
                                <a:pt x="24777" y="5974"/>
                              </a:lnTo>
                              <a:lnTo>
                                <a:pt x="28115" y="5974"/>
                              </a:lnTo>
                              <a:lnTo>
                                <a:pt x="31454" y="5974"/>
                              </a:lnTo>
                              <a:lnTo>
                                <a:pt x="34793" y="5446"/>
                              </a:lnTo>
                              <a:lnTo>
                                <a:pt x="38483" y="5446"/>
                              </a:lnTo>
                              <a:lnTo>
                                <a:pt x="41822" y="5095"/>
                              </a:lnTo>
                              <a:lnTo>
                                <a:pt x="45161" y="5095"/>
                              </a:lnTo>
                              <a:lnTo>
                                <a:pt x="48499" y="5095"/>
                              </a:lnTo>
                              <a:lnTo>
                                <a:pt x="52365" y="5446"/>
                              </a:lnTo>
                              <a:lnTo>
                                <a:pt x="55704" y="5446"/>
                              </a:lnTo>
                              <a:lnTo>
                                <a:pt x="58516" y="5974"/>
                              </a:lnTo>
                              <a:lnTo>
                                <a:pt x="60449" y="6325"/>
                              </a:lnTo>
                              <a:lnTo>
                                <a:pt x="62382" y="6677"/>
                              </a:lnTo>
                              <a:lnTo>
                                <a:pt x="64139" y="8083"/>
                              </a:lnTo>
                              <a:lnTo>
                                <a:pt x="66072" y="8786"/>
                              </a:lnTo>
                              <a:lnTo>
                                <a:pt x="67478" y="10543"/>
                              </a:lnTo>
                              <a:lnTo>
                                <a:pt x="68883" y="11772"/>
                              </a:lnTo>
                              <a:lnTo>
                                <a:pt x="69938" y="13530"/>
                              </a:lnTo>
                              <a:lnTo>
                                <a:pt x="70816" y="14760"/>
                              </a:lnTo>
                              <a:lnTo>
                                <a:pt x="71344" y="16517"/>
                              </a:lnTo>
                              <a:lnTo>
                                <a:pt x="71871" y="18626"/>
                              </a:lnTo>
                              <a:lnTo>
                                <a:pt x="72222" y="19856"/>
                              </a:lnTo>
                              <a:lnTo>
                                <a:pt x="72222" y="20734"/>
                              </a:lnTo>
                              <a:lnTo>
                                <a:pt x="72222" y="21965"/>
                              </a:lnTo>
                              <a:lnTo>
                                <a:pt x="72749" y="22843"/>
                              </a:lnTo>
                              <a:lnTo>
                                <a:pt x="72749" y="23722"/>
                              </a:lnTo>
                              <a:lnTo>
                                <a:pt x="72749" y="24424"/>
                              </a:lnTo>
                              <a:lnTo>
                                <a:pt x="71344" y="24424"/>
                              </a:lnTo>
                              <a:lnTo>
                                <a:pt x="70465" y="240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115601pt;margin-top:-2.199536pt;width:5.75pt;height:3.35pt;mso-position-horizontal-relative:page;mso-position-vertical-relative:paragraph;z-index:16146944" id="docshape842" coordorigin="1602,-44" coordsize="115,67" path="m1633,-27l1632,-25,1630,-24,1629,-22,1627,-20,1626,-18,1625,-16,1624,-14,1623,-11,1623,-9,1622,-6,1621,-3,1621,1,1620,2,1619,6,1619,9,1618,12,1617,15,1617,17,1617,19,1618,21,1618,23,1619,23,1621,23,1623,22,1625,20,1627,18,1629,15,1632,12,1634,10,1634,7,1636,5,1638,2,1640,-1,1641,-3,1642,-6,1643,-9,1643,-12,1642,-15,1641,-19,1639,-22,1637,-25,1636,-27,1633,-30,1630,-32,1627,-34,1623,-36,1619,-37,1616,-39,1614,-41,1611,-42,1608,-43,1605,-43,1604,-44,1602,-44,1604,-42,1605,-41,1608,-40,1611,-39,1615,-37,1619,-37,1624,-36,1630,-35,1636,-35,1641,-35,1647,-35,1652,-35,1657,-35,1663,-35,1668,-36,1673,-36,1679,-36,1685,-35,1690,-35,1694,-35,1698,-34,1701,-33,1703,-31,1706,-30,1709,-27,1711,-25,1712,-23,1714,-21,1715,-18,1715,-15,1716,-13,1716,-11,1716,-9,1717,-8,1717,-7,1717,-6,1715,-6,171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7456" behindDoc="0" locked="0" layoutInCell="1" allowOverlap="1" wp14:anchorId="0595C418" wp14:editId="5D908969">
                <wp:simplePos x="0" y="0"/>
                <wp:positionH relativeFrom="page">
                  <wp:posOffset>1077917</wp:posOffset>
                </wp:positionH>
                <wp:positionV relativeFrom="paragraph">
                  <wp:posOffset>-66417</wp:posOffset>
                </wp:positionV>
                <wp:extent cx="15240" cy="635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350"/>
                        </a:xfrm>
                        <a:custGeom>
                          <a:avLst/>
                          <a:gdLst/>
                          <a:ahLst/>
                          <a:cxnLst/>
                          <a:rect l="l" t="t" r="r" b="b"/>
                          <a:pathLst>
                            <a:path w="15240" h="6350">
                              <a:moveTo>
                                <a:pt x="0" y="0"/>
                              </a:moveTo>
                              <a:lnTo>
                                <a:pt x="0" y="878"/>
                              </a:lnTo>
                              <a:lnTo>
                                <a:pt x="351" y="878"/>
                              </a:lnTo>
                              <a:lnTo>
                                <a:pt x="1405" y="1757"/>
                              </a:lnTo>
                              <a:lnTo>
                                <a:pt x="2284" y="2108"/>
                              </a:lnTo>
                              <a:lnTo>
                                <a:pt x="3690" y="2987"/>
                              </a:lnTo>
                              <a:lnTo>
                                <a:pt x="6150" y="3865"/>
                              </a:lnTo>
                              <a:lnTo>
                                <a:pt x="8961" y="4744"/>
                              </a:lnTo>
                              <a:lnTo>
                                <a:pt x="11773" y="5447"/>
                              </a:lnTo>
                              <a:lnTo>
                                <a:pt x="14760" y="632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875381pt;margin-top:-5.229688pt;width:1.2pt;height:.5pt;mso-position-horizontal-relative:page;mso-position-vertical-relative:paragraph;z-index:16147456" id="docshape843" coordorigin="1698,-105" coordsize="24,10" path="m1698,-105l1698,-103,1698,-103,1700,-102,1701,-101,1703,-100,1707,-99,1712,-97,1716,-96,1721,-9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47968" behindDoc="0" locked="0" layoutInCell="1" allowOverlap="1" wp14:anchorId="0CF45FEF" wp14:editId="1610FEB0">
                <wp:simplePos x="0" y="0"/>
                <wp:positionH relativeFrom="page">
                  <wp:posOffset>1127295</wp:posOffset>
                </wp:positionH>
                <wp:positionV relativeFrom="paragraph">
                  <wp:posOffset>-77311</wp:posOffset>
                </wp:positionV>
                <wp:extent cx="62865" cy="74295"/>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4295"/>
                        </a:xfrm>
                        <a:custGeom>
                          <a:avLst/>
                          <a:gdLst/>
                          <a:ahLst/>
                          <a:cxnLst/>
                          <a:rect l="l" t="t" r="r" b="b"/>
                          <a:pathLst>
                            <a:path w="62865" h="74295">
                              <a:moveTo>
                                <a:pt x="20384" y="0"/>
                              </a:moveTo>
                              <a:lnTo>
                                <a:pt x="20911" y="1229"/>
                              </a:lnTo>
                              <a:lnTo>
                                <a:pt x="21965" y="2811"/>
                              </a:lnTo>
                              <a:lnTo>
                                <a:pt x="22317" y="4920"/>
                              </a:lnTo>
                              <a:lnTo>
                                <a:pt x="22317" y="7556"/>
                              </a:lnTo>
                              <a:lnTo>
                                <a:pt x="22317" y="9137"/>
                              </a:lnTo>
                              <a:lnTo>
                                <a:pt x="21965" y="11772"/>
                              </a:lnTo>
                              <a:lnTo>
                                <a:pt x="21438" y="14760"/>
                              </a:lnTo>
                              <a:lnTo>
                                <a:pt x="20911" y="18099"/>
                              </a:lnTo>
                              <a:lnTo>
                                <a:pt x="20384" y="21965"/>
                              </a:lnTo>
                              <a:lnTo>
                                <a:pt x="19505" y="25303"/>
                              </a:lnTo>
                              <a:lnTo>
                                <a:pt x="18626" y="29169"/>
                              </a:lnTo>
                              <a:lnTo>
                                <a:pt x="17572" y="32859"/>
                              </a:lnTo>
                              <a:lnTo>
                                <a:pt x="16166" y="37955"/>
                              </a:lnTo>
                              <a:lnTo>
                                <a:pt x="14760" y="42524"/>
                              </a:lnTo>
                              <a:lnTo>
                                <a:pt x="13355" y="47268"/>
                              </a:lnTo>
                              <a:lnTo>
                                <a:pt x="11421" y="51486"/>
                              </a:lnTo>
                              <a:lnTo>
                                <a:pt x="10016" y="55703"/>
                              </a:lnTo>
                              <a:lnTo>
                                <a:pt x="8610" y="59042"/>
                              </a:lnTo>
                              <a:lnTo>
                                <a:pt x="7204" y="62556"/>
                              </a:lnTo>
                              <a:lnTo>
                                <a:pt x="5798" y="65016"/>
                              </a:lnTo>
                              <a:lnTo>
                                <a:pt x="4217" y="67476"/>
                              </a:lnTo>
                              <a:lnTo>
                                <a:pt x="3338" y="69234"/>
                              </a:lnTo>
                              <a:lnTo>
                                <a:pt x="2460" y="70991"/>
                              </a:lnTo>
                              <a:lnTo>
                                <a:pt x="1054" y="72221"/>
                              </a:lnTo>
                              <a:lnTo>
                                <a:pt x="527" y="73451"/>
                              </a:lnTo>
                              <a:lnTo>
                                <a:pt x="0" y="73802"/>
                              </a:lnTo>
                              <a:lnTo>
                                <a:pt x="527" y="72572"/>
                              </a:lnTo>
                              <a:lnTo>
                                <a:pt x="1054" y="71342"/>
                              </a:lnTo>
                              <a:lnTo>
                                <a:pt x="1054" y="70112"/>
                              </a:lnTo>
                              <a:lnTo>
                                <a:pt x="1933" y="68355"/>
                              </a:lnTo>
                              <a:lnTo>
                                <a:pt x="2460" y="66774"/>
                              </a:lnTo>
                              <a:lnTo>
                                <a:pt x="2811" y="64665"/>
                              </a:lnTo>
                              <a:lnTo>
                                <a:pt x="3866" y="62908"/>
                              </a:lnTo>
                              <a:lnTo>
                                <a:pt x="4744" y="60799"/>
                              </a:lnTo>
                              <a:lnTo>
                                <a:pt x="5798" y="58690"/>
                              </a:lnTo>
                              <a:lnTo>
                                <a:pt x="6677" y="56933"/>
                              </a:lnTo>
                              <a:lnTo>
                                <a:pt x="7204" y="55703"/>
                              </a:lnTo>
                              <a:lnTo>
                                <a:pt x="8610" y="53946"/>
                              </a:lnTo>
                              <a:lnTo>
                                <a:pt x="9137" y="52715"/>
                              </a:lnTo>
                              <a:lnTo>
                                <a:pt x="10016" y="51486"/>
                              </a:lnTo>
                              <a:lnTo>
                                <a:pt x="10543" y="50256"/>
                              </a:lnTo>
                              <a:lnTo>
                                <a:pt x="11421" y="49377"/>
                              </a:lnTo>
                              <a:lnTo>
                                <a:pt x="12300" y="48498"/>
                              </a:lnTo>
                              <a:lnTo>
                                <a:pt x="13355" y="48147"/>
                              </a:lnTo>
                              <a:lnTo>
                                <a:pt x="14233" y="47268"/>
                              </a:lnTo>
                              <a:lnTo>
                                <a:pt x="15288" y="46390"/>
                              </a:lnTo>
                              <a:lnTo>
                                <a:pt x="16693" y="45511"/>
                              </a:lnTo>
                              <a:lnTo>
                                <a:pt x="18099" y="44808"/>
                              </a:lnTo>
                              <a:lnTo>
                                <a:pt x="19505" y="44281"/>
                              </a:lnTo>
                              <a:lnTo>
                                <a:pt x="21438" y="43402"/>
                              </a:lnTo>
                              <a:lnTo>
                                <a:pt x="23371" y="42524"/>
                              </a:lnTo>
                              <a:lnTo>
                                <a:pt x="24777" y="42172"/>
                              </a:lnTo>
                              <a:lnTo>
                                <a:pt x="26710" y="41294"/>
                              </a:lnTo>
                              <a:lnTo>
                                <a:pt x="28994" y="40943"/>
                              </a:lnTo>
                              <a:lnTo>
                                <a:pt x="31454" y="39713"/>
                              </a:lnTo>
                              <a:lnTo>
                                <a:pt x="33739" y="38834"/>
                              </a:lnTo>
                              <a:lnTo>
                                <a:pt x="36199" y="38307"/>
                              </a:lnTo>
                              <a:lnTo>
                                <a:pt x="38483" y="37604"/>
                              </a:lnTo>
                              <a:lnTo>
                                <a:pt x="41470" y="36198"/>
                              </a:lnTo>
                              <a:lnTo>
                                <a:pt x="43755" y="35495"/>
                              </a:lnTo>
                              <a:lnTo>
                                <a:pt x="45161" y="34968"/>
                              </a:lnTo>
                              <a:lnTo>
                                <a:pt x="44633" y="34089"/>
                              </a:lnTo>
                              <a:lnTo>
                                <a:pt x="46566" y="33737"/>
                              </a:lnTo>
                              <a:lnTo>
                                <a:pt x="46566" y="32508"/>
                              </a:lnTo>
                              <a:lnTo>
                                <a:pt x="46566" y="31629"/>
                              </a:lnTo>
                              <a:lnTo>
                                <a:pt x="46215" y="30751"/>
                              </a:lnTo>
                              <a:lnTo>
                                <a:pt x="45688" y="30400"/>
                              </a:lnTo>
                              <a:lnTo>
                                <a:pt x="44633" y="29520"/>
                              </a:lnTo>
                              <a:lnTo>
                                <a:pt x="43755" y="28642"/>
                              </a:lnTo>
                              <a:lnTo>
                                <a:pt x="42876" y="28291"/>
                              </a:lnTo>
                              <a:lnTo>
                                <a:pt x="41822" y="27412"/>
                              </a:lnTo>
                              <a:lnTo>
                                <a:pt x="40943" y="27412"/>
                              </a:lnTo>
                              <a:lnTo>
                                <a:pt x="39537" y="27061"/>
                              </a:lnTo>
                              <a:lnTo>
                                <a:pt x="38483" y="27061"/>
                              </a:lnTo>
                              <a:lnTo>
                                <a:pt x="37604" y="26534"/>
                              </a:lnTo>
                              <a:lnTo>
                                <a:pt x="36550" y="26534"/>
                              </a:lnTo>
                              <a:lnTo>
                                <a:pt x="34793" y="27061"/>
                              </a:lnTo>
                              <a:lnTo>
                                <a:pt x="33387" y="27412"/>
                              </a:lnTo>
                              <a:lnTo>
                                <a:pt x="31806" y="28291"/>
                              </a:lnTo>
                              <a:lnTo>
                                <a:pt x="21438" y="48147"/>
                              </a:lnTo>
                              <a:lnTo>
                                <a:pt x="21438" y="51134"/>
                              </a:lnTo>
                              <a:lnTo>
                                <a:pt x="49905" y="69585"/>
                              </a:lnTo>
                              <a:lnTo>
                                <a:pt x="54298" y="69234"/>
                              </a:lnTo>
                              <a:lnTo>
                                <a:pt x="59043" y="68882"/>
                              </a:lnTo>
                              <a:lnTo>
                                <a:pt x="62733" y="683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763458pt;margin-top:-6.087537pt;width:4.95pt;height:5.85pt;mso-position-horizontal-relative:page;mso-position-vertical-relative:paragraph;z-index:16147968" id="docshape844" coordorigin="1775,-122" coordsize="99,117" path="m1807,-122l1808,-120,1810,-117,1810,-114,1810,-110,1810,-107,1810,-103,1809,-99,1808,-93,1807,-87,1806,-82,1805,-76,1803,-70,1801,-62,1799,-55,1796,-47,1793,-41,1791,-34,1789,-29,1787,-23,1784,-19,1782,-15,1781,-13,1779,-10,1777,-8,1776,-6,1775,-6,1776,-7,1777,-9,1777,-11,1778,-14,1779,-17,1780,-20,1781,-23,1783,-26,1784,-29,1786,-32,1787,-34,1789,-37,1790,-39,1791,-41,1792,-43,1793,-44,1795,-45,1796,-46,1798,-47,1799,-49,1802,-50,1804,-51,1806,-52,1809,-53,1812,-55,1814,-55,1817,-57,1821,-57,1825,-59,1828,-61,1832,-61,1836,-63,1841,-65,1844,-66,1846,-67,1846,-68,1849,-69,1849,-71,1849,-72,1848,-73,1847,-74,1846,-75,1844,-77,1843,-77,1841,-79,1840,-79,1838,-79,1836,-79,1834,-80,1833,-80,1830,-79,1828,-79,1825,-77,1809,-46,1809,-41,1854,-12,1861,-13,1868,-13,1874,-1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8480" behindDoc="0" locked="0" layoutInCell="1" allowOverlap="1" wp14:anchorId="25075585" wp14:editId="25688FE8">
                <wp:simplePos x="0" y="0"/>
                <wp:positionH relativeFrom="page">
                  <wp:posOffset>1243801</wp:posOffset>
                </wp:positionH>
                <wp:positionV relativeFrom="paragraph">
                  <wp:posOffset>-99804</wp:posOffset>
                </wp:positionV>
                <wp:extent cx="62865" cy="7112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1120"/>
                        </a:xfrm>
                        <a:custGeom>
                          <a:avLst/>
                          <a:gdLst/>
                          <a:ahLst/>
                          <a:cxnLst/>
                          <a:rect l="l" t="t" r="r" b="b"/>
                          <a:pathLst>
                            <a:path w="62865" h="71120">
                              <a:moveTo>
                                <a:pt x="527" y="21965"/>
                              </a:moveTo>
                              <a:lnTo>
                                <a:pt x="0" y="21613"/>
                              </a:lnTo>
                              <a:lnTo>
                                <a:pt x="0" y="20735"/>
                              </a:lnTo>
                              <a:lnTo>
                                <a:pt x="0" y="19856"/>
                              </a:lnTo>
                              <a:lnTo>
                                <a:pt x="527" y="18626"/>
                              </a:lnTo>
                              <a:lnTo>
                                <a:pt x="1054" y="17396"/>
                              </a:lnTo>
                              <a:lnTo>
                                <a:pt x="2460" y="15990"/>
                              </a:lnTo>
                              <a:lnTo>
                                <a:pt x="3338" y="14409"/>
                              </a:lnTo>
                              <a:lnTo>
                                <a:pt x="4744" y="12651"/>
                              </a:lnTo>
                              <a:lnTo>
                                <a:pt x="6150" y="11070"/>
                              </a:lnTo>
                              <a:lnTo>
                                <a:pt x="8610" y="9313"/>
                              </a:lnTo>
                              <a:lnTo>
                                <a:pt x="10543" y="8083"/>
                              </a:lnTo>
                              <a:lnTo>
                                <a:pt x="12827" y="6325"/>
                              </a:lnTo>
                              <a:lnTo>
                                <a:pt x="15288" y="5095"/>
                              </a:lnTo>
                              <a:lnTo>
                                <a:pt x="18099" y="4217"/>
                              </a:lnTo>
                              <a:lnTo>
                                <a:pt x="20911" y="2987"/>
                              </a:lnTo>
                              <a:lnTo>
                                <a:pt x="24249" y="2108"/>
                              </a:lnTo>
                              <a:lnTo>
                                <a:pt x="28115" y="1230"/>
                              </a:lnTo>
                              <a:lnTo>
                                <a:pt x="31454" y="878"/>
                              </a:lnTo>
                              <a:lnTo>
                                <a:pt x="33387" y="0"/>
                              </a:lnTo>
                              <a:lnTo>
                                <a:pt x="45688" y="0"/>
                              </a:lnTo>
                              <a:lnTo>
                                <a:pt x="49026" y="351"/>
                              </a:lnTo>
                              <a:lnTo>
                                <a:pt x="61327" y="9313"/>
                              </a:lnTo>
                              <a:lnTo>
                                <a:pt x="62382" y="11422"/>
                              </a:lnTo>
                              <a:lnTo>
                                <a:pt x="62733" y="13882"/>
                              </a:lnTo>
                              <a:lnTo>
                                <a:pt x="62733" y="16869"/>
                              </a:lnTo>
                              <a:lnTo>
                                <a:pt x="61854" y="20384"/>
                              </a:lnTo>
                              <a:lnTo>
                                <a:pt x="60800" y="24073"/>
                              </a:lnTo>
                              <a:lnTo>
                                <a:pt x="59394" y="27412"/>
                              </a:lnTo>
                              <a:lnTo>
                                <a:pt x="57989" y="31278"/>
                              </a:lnTo>
                              <a:lnTo>
                                <a:pt x="40943" y="49026"/>
                              </a:lnTo>
                              <a:lnTo>
                                <a:pt x="38132" y="51661"/>
                              </a:lnTo>
                              <a:lnTo>
                                <a:pt x="35144" y="54473"/>
                              </a:lnTo>
                              <a:lnTo>
                                <a:pt x="32860" y="57109"/>
                              </a:lnTo>
                              <a:lnTo>
                                <a:pt x="30400" y="59218"/>
                              </a:lnTo>
                              <a:lnTo>
                                <a:pt x="27588" y="62556"/>
                              </a:lnTo>
                              <a:lnTo>
                                <a:pt x="25304" y="65016"/>
                              </a:lnTo>
                              <a:lnTo>
                                <a:pt x="23371" y="67300"/>
                              </a:lnTo>
                              <a:lnTo>
                                <a:pt x="20384" y="706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937103pt;margin-top:-7.858594pt;width:4.95pt;height:5.6pt;mso-position-horizontal-relative:page;mso-position-vertical-relative:paragraph;z-index:16148480" id="docshape845" coordorigin="1959,-157" coordsize="99,112" path="m1960,-123l1959,-123,1959,-125,1959,-126,1960,-128,1960,-130,1963,-132,1964,-134,1966,-137,1968,-140,1972,-143,1975,-144,1979,-147,1983,-149,1987,-151,1992,-152,1997,-154,2003,-155,2008,-156,2011,-157,2031,-157,2036,-157,2055,-143,2057,-139,2058,-135,2058,-131,2056,-125,2054,-119,2052,-114,2050,-108,2023,-80,2019,-76,2014,-71,2010,-67,2007,-64,2002,-59,1999,-55,1996,-51,1991,-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48992" behindDoc="0" locked="0" layoutInCell="1" allowOverlap="1" wp14:anchorId="376580C9" wp14:editId="4C0A8020">
                <wp:simplePos x="0" y="0"/>
                <wp:positionH relativeFrom="page">
                  <wp:posOffset>1271917</wp:posOffset>
                </wp:positionH>
                <wp:positionV relativeFrom="paragraph">
                  <wp:posOffset>14765</wp:posOffset>
                </wp:positionV>
                <wp:extent cx="2540" cy="6985"/>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6985"/>
                        </a:xfrm>
                        <a:custGeom>
                          <a:avLst/>
                          <a:gdLst/>
                          <a:ahLst/>
                          <a:cxnLst/>
                          <a:rect l="l" t="t" r="r" b="b"/>
                          <a:pathLst>
                            <a:path w="2540" h="6985">
                              <a:moveTo>
                                <a:pt x="2284" y="0"/>
                              </a:moveTo>
                              <a:lnTo>
                                <a:pt x="1932" y="878"/>
                              </a:lnTo>
                              <a:lnTo>
                                <a:pt x="1405" y="1229"/>
                              </a:lnTo>
                              <a:lnTo>
                                <a:pt x="878" y="2108"/>
                              </a:lnTo>
                              <a:lnTo>
                                <a:pt x="351" y="2460"/>
                              </a:lnTo>
                              <a:lnTo>
                                <a:pt x="0" y="3338"/>
                              </a:lnTo>
                              <a:lnTo>
                                <a:pt x="0" y="3865"/>
                              </a:lnTo>
                              <a:lnTo>
                                <a:pt x="0" y="4568"/>
                              </a:lnTo>
                              <a:lnTo>
                                <a:pt x="0" y="5447"/>
                              </a:lnTo>
                              <a:lnTo>
                                <a:pt x="0" y="667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150948pt;margin-top:1.162677pt;width:.2pt;height:.550pt;mso-position-horizontal-relative:page;mso-position-vertical-relative:paragraph;z-index:16148992" id="docshape846" coordorigin="2003,23" coordsize="4,11" path="m2007,23l2006,25,2005,25,2004,27,2004,27,2003,29,2003,29,2003,30,2003,32,2003,3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153600" behindDoc="0" locked="0" layoutInCell="1" allowOverlap="1" wp14:anchorId="49E2350C" wp14:editId="0619FD02">
                <wp:simplePos x="0" y="0"/>
                <wp:positionH relativeFrom="page">
                  <wp:posOffset>646731</wp:posOffset>
                </wp:positionH>
                <wp:positionV relativeFrom="paragraph">
                  <wp:posOffset>212584</wp:posOffset>
                </wp:positionV>
                <wp:extent cx="32384" cy="46355"/>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6355"/>
                        </a:xfrm>
                        <a:custGeom>
                          <a:avLst/>
                          <a:gdLst/>
                          <a:ahLst/>
                          <a:cxnLst/>
                          <a:rect l="l" t="t" r="r" b="b"/>
                          <a:pathLst>
                            <a:path w="32384" h="46355">
                              <a:moveTo>
                                <a:pt x="643" y="45898"/>
                              </a:moveTo>
                              <a:lnTo>
                                <a:pt x="643" y="44825"/>
                              </a:lnTo>
                              <a:lnTo>
                                <a:pt x="0" y="43324"/>
                              </a:lnTo>
                              <a:lnTo>
                                <a:pt x="643" y="41823"/>
                              </a:lnTo>
                              <a:lnTo>
                                <a:pt x="1072" y="40107"/>
                              </a:lnTo>
                              <a:lnTo>
                                <a:pt x="2359" y="38177"/>
                              </a:lnTo>
                              <a:lnTo>
                                <a:pt x="3431" y="34959"/>
                              </a:lnTo>
                              <a:lnTo>
                                <a:pt x="4718" y="31527"/>
                              </a:lnTo>
                              <a:lnTo>
                                <a:pt x="6863" y="27882"/>
                              </a:lnTo>
                              <a:lnTo>
                                <a:pt x="9866" y="22734"/>
                              </a:lnTo>
                              <a:lnTo>
                                <a:pt x="13941" y="17587"/>
                              </a:lnTo>
                              <a:lnTo>
                                <a:pt x="18016" y="12868"/>
                              </a:lnTo>
                              <a:lnTo>
                                <a:pt x="22091" y="8794"/>
                              </a:lnTo>
                              <a:lnTo>
                                <a:pt x="27239" y="4075"/>
                              </a:lnTo>
                              <a:lnTo>
                                <a:pt x="3238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23717pt;margin-top:16.738939pt;width:2.550pt;height:3.65pt;mso-position-horizontal-relative:page;mso-position-vertical-relative:paragraph;z-index:16153600" id="docshape847" coordorigin="1018,335" coordsize="51,73" path="m1019,407l1019,405,1018,403,1019,401,1020,398,1022,395,1024,390,1026,384,1029,379,1034,371,1040,362,1047,355,1053,349,1061,341,1069,33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4112" behindDoc="0" locked="0" layoutInCell="1" allowOverlap="1" wp14:anchorId="2E0BDB91" wp14:editId="17F3191A">
                <wp:simplePos x="0" y="0"/>
                <wp:positionH relativeFrom="page">
                  <wp:posOffset>761692</wp:posOffset>
                </wp:positionH>
                <wp:positionV relativeFrom="paragraph">
                  <wp:posOffset>170761</wp:posOffset>
                </wp:positionV>
                <wp:extent cx="46355" cy="7556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75565"/>
                        </a:xfrm>
                        <a:custGeom>
                          <a:avLst/>
                          <a:gdLst/>
                          <a:ahLst/>
                          <a:cxnLst/>
                          <a:rect l="l" t="t" r="r" b="b"/>
                          <a:pathLst>
                            <a:path w="46355" h="75565">
                              <a:moveTo>
                                <a:pt x="0" y="44396"/>
                              </a:moveTo>
                              <a:lnTo>
                                <a:pt x="1072" y="43324"/>
                              </a:lnTo>
                              <a:lnTo>
                                <a:pt x="1715" y="42895"/>
                              </a:lnTo>
                              <a:lnTo>
                                <a:pt x="3431" y="42252"/>
                              </a:lnTo>
                              <a:lnTo>
                                <a:pt x="5147" y="42252"/>
                              </a:lnTo>
                              <a:lnTo>
                                <a:pt x="7506" y="42895"/>
                              </a:lnTo>
                              <a:lnTo>
                                <a:pt x="9866" y="43324"/>
                              </a:lnTo>
                              <a:lnTo>
                                <a:pt x="12010" y="44396"/>
                              </a:lnTo>
                              <a:lnTo>
                                <a:pt x="14370" y="45897"/>
                              </a:lnTo>
                              <a:lnTo>
                                <a:pt x="17372" y="48043"/>
                              </a:lnTo>
                              <a:lnTo>
                                <a:pt x="20161" y="49543"/>
                              </a:lnTo>
                              <a:lnTo>
                                <a:pt x="23163" y="51688"/>
                              </a:lnTo>
                              <a:lnTo>
                                <a:pt x="25952" y="54262"/>
                              </a:lnTo>
                              <a:lnTo>
                                <a:pt x="28954" y="57264"/>
                              </a:lnTo>
                              <a:lnTo>
                                <a:pt x="32386" y="59838"/>
                              </a:lnTo>
                              <a:lnTo>
                                <a:pt x="35389" y="62412"/>
                              </a:lnTo>
                              <a:lnTo>
                                <a:pt x="37748" y="65629"/>
                              </a:lnTo>
                              <a:lnTo>
                                <a:pt x="39893" y="68203"/>
                              </a:lnTo>
                              <a:lnTo>
                                <a:pt x="41609" y="70777"/>
                              </a:lnTo>
                              <a:lnTo>
                                <a:pt x="43539" y="72707"/>
                              </a:lnTo>
                              <a:lnTo>
                                <a:pt x="44611" y="74209"/>
                              </a:lnTo>
                              <a:lnTo>
                                <a:pt x="45255" y="75281"/>
                              </a:lnTo>
                              <a:lnTo>
                                <a:pt x="46327" y="74209"/>
                              </a:lnTo>
                              <a:lnTo>
                                <a:pt x="46327" y="72707"/>
                              </a:lnTo>
                              <a:lnTo>
                                <a:pt x="45684" y="71206"/>
                              </a:lnTo>
                              <a:lnTo>
                                <a:pt x="45255" y="68632"/>
                              </a:lnTo>
                              <a:lnTo>
                                <a:pt x="45255" y="65629"/>
                              </a:lnTo>
                              <a:lnTo>
                                <a:pt x="44611" y="61983"/>
                              </a:lnTo>
                              <a:lnTo>
                                <a:pt x="43539" y="58337"/>
                              </a:lnTo>
                              <a:lnTo>
                                <a:pt x="42252" y="54690"/>
                              </a:lnTo>
                              <a:lnTo>
                                <a:pt x="41180" y="49973"/>
                              </a:lnTo>
                              <a:lnTo>
                                <a:pt x="39464" y="45897"/>
                              </a:lnTo>
                              <a:lnTo>
                                <a:pt x="38177" y="41179"/>
                              </a:lnTo>
                              <a:lnTo>
                                <a:pt x="37105" y="36675"/>
                              </a:lnTo>
                              <a:lnTo>
                                <a:pt x="36461" y="31957"/>
                              </a:lnTo>
                              <a:lnTo>
                                <a:pt x="35389" y="27881"/>
                              </a:lnTo>
                              <a:lnTo>
                                <a:pt x="35389" y="23807"/>
                              </a:lnTo>
                              <a:lnTo>
                                <a:pt x="35818" y="19517"/>
                              </a:lnTo>
                              <a:lnTo>
                                <a:pt x="36461" y="16514"/>
                              </a:lnTo>
                              <a:lnTo>
                                <a:pt x="37748" y="12868"/>
                              </a:lnTo>
                              <a:lnTo>
                                <a:pt x="39464" y="9865"/>
                              </a:lnTo>
                              <a:lnTo>
                                <a:pt x="40536" y="6648"/>
                              </a:lnTo>
                              <a:lnTo>
                                <a:pt x="41609" y="3646"/>
                              </a:lnTo>
                              <a:lnTo>
                                <a:pt x="42896" y="1501"/>
                              </a:lnTo>
                              <a:lnTo>
                                <a:pt x="4461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975815pt;margin-top:13.445819pt;width:3.65pt;height:5.95pt;mso-position-horizontal-relative:page;mso-position-vertical-relative:paragraph;z-index:16154112" id="docshape848" coordorigin="1200,269" coordsize="73,119" path="m1200,339l1201,337,1202,336,1205,335,1208,335,1211,336,1215,337,1218,339,1222,341,1227,345,1231,347,1236,350,1240,354,1245,359,1251,363,1255,367,1259,372,1262,376,1265,380,1268,383,1270,386,1271,387,1272,386,1272,383,1271,381,1271,377,1271,372,1270,367,1268,361,1266,355,1264,348,1262,341,1260,334,1258,327,1257,319,1255,313,1255,306,1256,300,1257,295,1259,289,1262,284,1263,279,1265,275,1267,271,1270,2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4624" behindDoc="0" locked="0" layoutInCell="1" allowOverlap="1" wp14:anchorId="6416C299" wp14:editId="583464B6">
                <wp:simplePos x="0" y="0"/>
                <wp:positionH relativeFrom="page">
                  <wp:posOffset>834187</wp:posOffset>
                </wp:positionH>
                <wp:positionV relativeFrom="paragraph">
                  <wp:posOffset>188348</wp:posOffset>
                </wp:positionV>
                <wp:extent cx="42545" cy="46355"/>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6355"/>
                        </a:xfrm>
                        <a:custGeom>
                          <a:avLst/>
                          <a:gdLst/>
                          <a:ahLst/>
                          <a:cxnLst/>
                          <a:rect l="l" t="t" r="r" b="b"/>
                          <a:pathLst>
                            <a:path w="42545" h="46355">
                              <a:moveTo>
                                <a:pt x="23163" y="45897"/>
                              </a:moveTo>
                              <a:lnTo>
                                <a:pt x="22520" y="45897"/>
                              </a:lnTo>
                              <a:lnTo>
                                <a:pt x="23807" y="44825"/>
                              </a:lnTo>
                              <a:lnTo>
                                <a:pt x="24450" y="43324"/>
                              </a:lnTo>
                              <a:lnTo>
                                <a:pt x="24450" y="42251"/>
                              </a:lnTo>
                              <a:lnTo>
                                <a:pt x="24879" y="40750"/>
                              </a:lnTo>
                              <a:lnTo>
                                <a:pt x="26166" y="39677"/>
                              </a:lnTo>
                              <a:lnTo>
                                <a:pt x="26595" y="38176"/>
                              </a:lnTo>
                              <a:lnTo>
                                <a:pt x="27882" y="37103"/>
                              </a:lnTo>
                              <a:lnTo>
                                <a:pt x="28954" y="36031"/>
                              </a:lnTo>
                              <a:lnTo>
                                <a:pt x="30670" y="35603"/>
                              </a:lnTo>
                              <a:lnTo>
                                <a:pt x="32386" y="34530"/>
                              </a:lnTo>
                              <a:lnTo>
                                <a:pt x="34316" y="34101"/>
                              </a:lnTo>
                              <a:lnTo>
                                <a:pt x="36032" y="33029"/>
                              </a:lnTo>
                              <a:lnTo>
                                <a:pt x="37105" y="32386"/>
                              </a:lnTo>
                              <a:lnTo>
                                <a:pt x="38820" y="31956"/>
                              </a:lnTo>
                              <a:lnTo>
                                <a:pt x="40107" y="30884"/>
                              </a:lnTo>
                              <a:lnTo>
                                <a:pt x="40536" y="29812"/>
                              </a:lnTo>
                              <a:lnTo>
                                <a:pt x="41823" y="28954"/>
                              </a:lnTo>
                              <a:lnTo>
                                <a:pt x="42252" y="27882"/>
                              </a:lnTo>
                              <a:lnTo>
                                <a:pt x="42252" y="26165"/>
                              </a:lnTo>
                              <a:lnTo>
                                <a:pt x="42252" y="24665"/>
                              </a:lnTo>
                              <a:lnTo>
                                <a:pt x="41823" y="23163"/>
                              </a:lnTo>
                              <a:lnTo>
                                <a:pt x="40536" y="21018"/>
                              </a:lnTo>
                              <a:lnTo>
                                <a:pt x="40536" y="19088"/>
                              </a:lnTo>
                              <a:lnTo>
                                <a:pt x="40107" y="17587"/>
                              </a:lnTo>
                              <a:lnTo>
                                <a:pt x="38392" y="15442"/>
                              </a:lnTo>
                              <a:lnTo>
                                <a:pt x="36461" y="12868"/>
                              </a:lnTo>
                              <a:lnTo>
                                <a:pt x="34316" y="11367"/>
                              </a:lnTo>
                              <a:lnTo>
                                <a:pt x="32386" y="9222"/>
                              </a:lnTo>
                              <a:lnTo>
                                <a:pt x="29598" y="7077"/>
                              </a:lnTo>
                              <a:lnTo>
                                <a:pt x="17372" y="1072"/>
                              </a:lnTo>
                              <a:lnTo>
                                <a:pt x="14584" y="429"/>
                              </a:lnTo>
                              <a:lnTo>
                                <a:pt x="11581" y="0"/>
                              </a:lnTo>
                              <a:lnTo>
                                <a:pt x="9866" y="429"/>
                              </a:lnTo>
                              <a:lnTo>
                                <a:pt x="7506" y="1501"/>
                              </a:lnTo>
                              <a:lnTo>
                                <a:pt x="5147" y="2573"/>
                              </a:lnTo>
                              <a:lnTo>
                                <a:pt x="3431" y="4075"/>
                              </a:lnTo>
                              <a:lnTo>
                                <a:pt x="2788" y="6220"/>
                              </a:lnTo>
                              <a:lnTo>
                                <a:pt x="1715" y="8793"/>
                              </a:lnTo>
                              <a:lnTo>
                                <a:pt x="643" y="11367"/>
                              </a:lnTo>
                              <a:lnTo>
                                <a:pt x="0" y="13940"/>
                              </a:lnTo>
                              <a:lnTo>
                                <a:pt x="0" y="16944"/>
                              </a:lnTo>
                              <a:lnTo>
                                <a:pt x="643" y="20589"/>
                              </a:lnTo>
                              <a:lnTo>
                                <a:pt x="1715" y="24235"/>
                              </a:lnTo>
                              <a:lnTo>
                                <a:pt x="2359" y="26809"/>
                              </a:lnTo>
                              <a:lnTo>
                                <a:pt x="2788" y="29383"/>
                              </a:lnTo>
                              <a:lnTo>
                                <a:pt x="4075" y="31956"/>
                              </a:lnTo>
                              <a:lnTo>
                                <a:pt x="5791" y="341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684029pt;margin-top:14.830615pt;width:3.35pt;height:3.65pt;mso-position-horizontal-relative:page;mso-position-vertical-relative:paragraph;z-index:16154624" id="docshape849" coordorigin="1314,297" coordsize="67,73" path="m1350,369l1349,369,1351,367,1352,365,1352,363,1353,361,1355,359,1356,357,1358,355,1359,353,1362,353,1365,351,1368,350,1370,349,1372,348,1375,347,1377,345,1378,344,1380,342,1380,341,1380,338,1380,335,1380,333,1378,330,1378,327,1377,324,1374,321,1371,317,1368,315,1365,311,1360,308,1341,298,1337,297,1332,297,1329,297,1326,299,1322,301,1319,303,1318,306,1316,310,1315,315,1314,319,1314,323,1315,329,1316,335,1317,339,1318,343,1320,347,1323,3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5136" behindDoc="0" locked="0" layoutInCell="1" allowOverlap="1" wp14:anchorId="6D0880FE" wp14:editId="7A49792B">
                <wp:simplePos x="0" y="0"/>
                <wp:positionH relativeFrom="page">
                  <wp:posOffset>874294</wp:posOffset>
                </wp:positionH>
                <wp:positionV relativeFrom="paragraph">
                  <wp:posOffset>131083</wp:posOffset>
                </wp:positionV>
                <wp:extent cx="119380" cy="69215"/>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69215"/>
                        </a:xfrm>
                        <a:custGeom>
                          <a:avLst/>
                          <a:gdLst/>
                          <a:ahLst/>
                          <a:cxnLst/>
                          <a:rect l="l" t="t" r="r" b="b"/>
                          <a:pathLst>
                            <a:path w="119380" h="69215">
                              <a:moveTo>
                                <a:pt x="429" y="18016"/>
                              </a:moveTo>
                              <a:lnTo>
                                <a:pt x="0" y="19088"/>
                              </a:lnTo>
                              <a:lnTo>
                                <a:pt x="1715" y="20161"/>
                              </a:lnTo>
                              <a:lnTo>
                                <a:pt x="3431" y="21018"/>
                              </a:lnTo>
                              <a:lnTo>
                                <a:pt x="5147" y="23163"/>
                              </a:lnTo>
                              <a:lnTo>
                                <a:pt x="6220" y="25308"/>
                              </a:lnTo>
                              <a:lnTo>
                                <a:pt x="8150" y="27882"/>
                              </a:lnTo>
                              <a:lnTo>
                                <a:pt x="9866" y="30884"/>
                              </a:lnTo>
                              <a:lnTo>
                                <a:pt x="13297" y="34531"/>
                              </a:lnTo>
                              <a:lnTo>
                                <a:pt x="16086" y="38606"/>
                              </a:lnTo>
                              <a:lnTo>
                                <a:pt x="19088" y="43324"/>
                              </a:lnTo>
                              <a:lnTo>
                                <a:pt x="21877" y="47399"/>
                              </a:lnTo>
                              <a:lnTo>
                                <a:pt x="24879" y="52118"/>
                              </a:lnTo>
                              <a:lnTo>
                                <a:pt x="27882" y="55764"/>
                              </a:lnTo>
                              <a:lnTo>
                                <a:pt x="29598" y="59195"/>
                              </a:lnTo>
                              <a:lnTo>
                                <a:pt x="32386" y="62412"/>
                              </a:lnTo>
                              <a:lnTo>
                                <a:pt x="35389" y="64986"/>
                              </a:lnTo>
                              <a:lnTo>
                                <a:pt x="37748" y="67560"/>
                              </a:lnTo>
                              <a:lnTo>
                                <a:pt x="38821" y="68632"/>
                              </a:lnTo>
                              <a:lnTo>
                                <a:pt x="41609" y="68632"/>
                              </a:lnTo>
                              <a:lnTo>
                                <a:pt x="43539" y="67560"/>
                              </a:lnTo>
                              <a:lnTo>
                                <a:pt x="43968" y="66058"/>
                              </a:lnTo>
                              <a:lnTo>
                                <a:pt x="45255" y="63485"/>
                              </a:lnTo>
                              <a:lnTo>
                                <a:pt x="47614" y="60268"/>
                              </a:lnTo>
                              <a:lnTo>
                                <a:pt x="49330" y="57265"/>
                              </a:lnTo>
                              <a:lnTo>
                                <a:pt x="49330" y="53619"/>
                              </a:lnTo>
                              <a:lnTo>
                                <a:pt x="49330" y="49973"/>
                              </a:lnTo>
                              <a:lnTo>
                                <a:pt x="49330" y="45898"/>
                              </a:lnTo>
                              <a:lnTo>
                                <a:pt x="49330" y="42252"/>
                              </a:lnTo>
                              <a:lnTo>
                                <a:pt x="50402" y="38606"/>
                              </a:lnTo>
                              <a:lnTo>
                                <a:pt x="50402" y="34960"/>
                              </a:lnTo>
                              <a:lnTo>
                                <a:pt x="49330" y="31957"/>
                              </a:lnTo>
                              <a:lnTo>
                                <a:pt x="48043" y="28954"/>
                              </a:lnTo>
                              <a:lnTo>
                                <a:pt x="48043" y="26809"/>
                              </a:lnTo>
                              <a:lnTo>
                                <a:pt x="46971" y="24236"/>
                              </a:lnTo>
                              <a:lnTo>
                                <a:pt x="45255" y="22091"/>
                              </a:lnTo>
                              <a:lnTo>
                                <a:pt x="45255" y="20589"/>
                              </a:lnTo>
                              <a:lnTo>
                                <a:pt x="47614" y="18445"/>
                              </a:lnTo>
                              <a:lnTo>
                                <a:pt x="48687" y="16944"/>
                              </a:lnTo>
                              <a:lnTo>
                                <a:pt x="48043" y="15871"/>
                              </a:lnTo>
                              <a:lnTo>
                                <a:pt x="48043" y="15014"/>
                              </a:lnTo>
                              <a:lnTo>
                                <a:pt x="46971" y="14370"/>
                              </a:lnTo>
                              <a:lnTo>
                                <a:pt x="45684" y="15014"/>
                              </a:lnTo>
                              <a:lnTo>
                                <a:pt x="46327" y="15442"/>
                              </a:lnTo>
                              <a:lnTo>
                                <a:pt x="47614" y="15871"/>
                              </a:lnTo>
                              <a:lnTo>
                                <a:pt x="48687" y="16944"/>
                              </a:lnTo>
                              <a:lnTo>
                                <a:pt x="49759" y="19088"/>
                              </a:lnTo>
                              <a:lnTo>
                                <a:pt x="51046" y="21018"/>
                              </a:lnTo>
                              <a:lnTo>
                                <a:pt x="51475" y="23163"/>
                              </a:lnTo>
                              <a:lnTo>
                                <a:pt x="52762" y="25737"/>
                              </a:lnTo>
                              <a:lnTo>
                                <a:pt x="55121" y="27882"/>
                              </a:lnTo>
                              <a:lnTo>
                                <a:pt x="56193" y="29812"/>
                              </a:lnTo>
                              <a:lnTo>
                                <a:pt x="56837" y="32386"/>
                              </a:lnTo>
                              <a:lnTo>
                                <a:pt x="57909" y="34531"/>
                              </a:lnTo>
                              <a:lnTo>
                                <a:pt x="60912" y="37105"/>
                              </a:lnTo>
                              <a:lnTo>
                                <a:pt x="62628" y="39249"/>
                              </a:lnTo>
                              <a:lnTo>
                                <a:pt x="63700" y="40750"/>
                              </a:lnTo>
                              <a:lnTo>
                                <a:pt x="65416" y="42252"/>
                              </a:lnTo>
                              <a:lnTo>
                                <a:pt x="66703" y="42681"/>
                              </a:lnTo>
                              <a:lnTo>
                                <a:pt x="68419" y="41823"/>
                              </a:lnTo>
                              <a:lnTo>
                                <a:pt x="69491" y="40107"/>
                              </a:lnTo>
                              <a:lnTo>
                                <a:pt x="70778" y="38606"/>
                              </a:lnTo>
                              <a:lnTo>
                                <a:pt x="71850" y="36675"/>
                              </a:lnTo>
                              <a:lnTo>
                                <a:pt x="73137" y="34101"/>
                              </a:lnTo>
                              <a:lnTo>
                                <a:pt x="73137" y="31528"/>
                              </a:lnTo>
                              <a:lnTo>
                                <a:pt x="74210" y="28311"/>
                              </a:lnTo>
                              <a:lnTo>
                                <a:pt x="75282" y="24665"/>
                              </a:lnTo>
                              <a:lnTo>
                                <a:pt x="77213" y="21662"/>
                              </a:lnTo>
                              <a:lnTo>
                                <a:pt x="78285" y="18016"/>
                              </a:lnTo>
                              <a:lnTo>
                                <a:pt x="79357" y="15014"/>
                              </a:lnTo>
                              <a:lnTo>
                                <a:pt x="81073" y="11796"/>
                              </a:lnTo>
                              <a:lnTo>
                                <a:pt x="83004" y="9223"/>
                              </a:lnTo>
                              <a:lnTo>
                                <a:pt x="84076" y="6649"/>
                              </a:lnTo>
                              <a:lnTo>
                                <a:pt x="85792" y="4504"/>
                              </a:lnTo>
                              <a:lnTo>
                                <a:pt x="87508" y="3003"/>
                              </a:lnTo>
                              <a:lnTo>
                                <a:pt x="89224" y="1501"/>
                              </a:lnTo>
                              <a:lnTo>
                                <a:pt x="91583" y="1072"/>
                              </a:lnTo>
                              <a:lnTo>
                                <a:pt x="93299" y="429"/>
                              </a:lnTo>
                              <a:lnTo>
                                <a:pt x="95014" y="0"/>
                              </a:lnTo>
                              <a:lnTo>
                                <a:pt x="97374" y="0"/>
                              </a:lnTo>
                              <a:lnTo>
                                <a:pt x="99733" y="429"/>
                              </a:lnTo>
                              <a:lnTo>
                                <a:pt x="102736" y="1501"/>
                              </a:lnTo>
                              <a:lnTo>
                                <a:pt x="104452" y="3003"/>
                              </a:lnTo>
                              <a:lnTo>
                                <a:pt x="106811" y="4504"/>
                              </a:lnTo>
                              <a:lnTo>
                                <a:pt x="108956" y="6649"/>
                              </a:lnTo>
                              <a:lnTo>
                                <a:pt x="111315" y="9223"/>
                              </a:lnTo>
                              <a:lnTo>
                                <a:pt x="113031" y="11796"/>
                              </a:lnTo>
                              <a:lnTo>
                                <a:pt x="114747" y="15442"/>
                              </a:lnTo>
                              <a:lnTo>
                                <a:pt x="117106" y="18445"/>
                              </a:lnTo>
                              <a:lnTo>
                                <a:pt x="118393" y="22091"/>
                              </a:lnTo>
                              <a:lnTo>
                                <a:pt x="118393" y="26809"/>
                              </a:lnTo>
                              <a:lnTo>
                                <a:pt x="118393" y="31957"/>
                              </a:lnTo>
                              <a:lnTo>
                                <a:pt x="118822" y="36675"/>
                              </a:lnTo>
                              <a:lnTo>
                                <a:pt x="118393" y="42252"/>
                              </a:lnTo>
                              <a:lnTo>
                                <a:pt x="117106" y="46970"/>
                              </a:lnTo>
                              <a:lnTo>
                                <a:pt x="114747" y="521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842125pt;margin-top:10.321521pt;width:9.4pt;height:5.45pt;mso-position-horizontal-relative:page;mso-position-vertical-relative:paragraph;z-index:16155136" id="docshape850" coordorigin="1377,206" coordsize="188,109" path="m1378,235l1377,236,1380,238,1382,240,1385,243,1387,246,1390,250,1392,255,1398,261,1402,267,1407,275,1411,281,1416,289,1421,294,1423,300,1428,305,1433,309,1436,313,1438,315,1442,315,1445,313,1446,310,1448,306,1452,301,1455,297,1455,291,1455,285,1455,279,1455,273,1456,267,1456,261,1455,257,1453,252,1453,249,1451,245,1448,241,1448,239,1452,235,1454,233,1453,231,1453,230,1451,229,1449,230,1450,231,1452,231,1454,233,1455,236,1457,240,1458,243,1460,247,1464,250,1465,253,1466,257,1468,261,1473,265,1475,268,1477,271,1480,273,1482,274,1485,272,1486,270,1488,267,1490,264,1492,260,1492,256,1494,251,1495,245,1498,241,1500,235,1502,230,1505,225,1508,221,1509,217,1512,214,1515,211,1517,209,1521,208,1524,207,1526,206,1530,206,1534,207,1539,209,1541,211,1545,214,1548,217,1552,221,1555,225,1558,231,1561,235,1563,241,1563,249,1563,257,1564,264,1563,273,1561,280,1558,289e" filled="false" stroked="true" strokeweight="1.06pt" strokecolor="#ff0000">
                <v:path arrowok="t"/>
                <v:stroke dashstyle="solid"/>
                <w10:wrap type="none"/>
              </v:shape>
            </w:pict>
          </mc:Fallback>
        </mc:AlternateContent>
      </w:r>
      <w:r>
        <w:rPr>
          <w:color w:val="00FF00"/>
          <w:u w:color="00FF00"/>
        </w:rPr>
        <w:t>Variation</w:t>
      </w:r>
      <w:r>
        <w:rPr>
          <w:color w:val="00FF00"/>
          <w:spacing w:val="-7"/>
          <w:u w:color="00FF00"/>
        </w:rPr>
        <w:t xml:space="preserve"> </w:t>
      </w:r>
      <w:r>
        <w:rPr>
          <w:color w:val="00FF00"/>
          <w:u w:color="00FF00"/>
        </w:rPr>
        <w:t>des</w:t>
      </w:r>
      <w:r>
        <w:rPr>
          <w:color w:val="00FF00"/>
          <w:spacing w:val="-5"/>
          <w:u w:color="00FF00"/>
        </w:rPr>
        <w:t xml:space="preserve"> </w:t>
      </w:r>
      <w:commentRangeStart w:id="11"/>
      <w:r>
        <w:rPr>
          <w:color w:val="00FF00"/>
          <w:spacing w:val="-2"/>
          <w:u w:color="00FF00"/>
        </w:rPr>
        <w:t>paramètres</w:t>
      </w:r>
      <w:commentRangeEnd w:id="11"/>
      <w:r w:rsidR="00463366">
        <w:rPr>
          <w:rStyle w:val="Marquedecommentaire"/>
          <w:sz w:val="20"/>
          <w:szCs w:val="20"/>
          <w:u w:val="none"/>
        </w:rPr>
        <w:commentReference w:id="11"/>
      </w:r>
    </w:p>
    <w:p w14:paraId="296F9EB9" w14:textId="77777777" w:rsidR="00307394" w:rsidRDefault="00307394">
      <w:pPr>
        <w:pStyle w:val="Corpsdetexte"/>
        <w:spacing w:before="73"/>
        <w:rPr>
          <w:b/>
        </w:rPr>
      </w:pPr>
    </w:p>
    <w:p w14:paraId="3A28E052" w14:textId="77777777" w:rsidR="00307394" w:rsidRDefault="00000000">
      <w:pPr>
        <w:pStyle w:val="Corpsdetexte"/>
        <w:ind w:left="360"/>
        <w:jc w:val="both"/>
      </w:pPr>
      <w:r>
        <w:rPr>
          <w:noProof/>
        </w:rPr>
        <mc:AlternateContent>
          <mc:Choice Requires="wps">
            <w:drawing>
              <wp:anchor distT="0" distB="0" distL="0" distR="0" simplePos="0" relativeHeight="16124416" behindDoc="0" locked="0" layoutInCell="1" allowOverlap="1" wp14:anchorId="6FBA7236" wp14:editId="5EBC6ABD">
                <wp:simplePos x="0" y="0"/>
                <wp:positionH relativeFrom="page">
                  <wp:posOffset>3964244</wp:posOffset>
                </wp:positionH>
                <wp:positionV relativeFrom="paragraph">
                  <wp:posOffset>-52133</wp:posOffset>
                </wp:positionV>
                <wp:extent cx="1270" cy="8255"/>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55"/>
                        </a:xfrm>
                        <a:custGeom>
                          <a:avLst/>
                          <a:gdLst/>
                          <a:ahLst/>
                          <a:cxnLst/>
                          <a:rect l="l" t="t" r="r" b="b"/>
                          <a:pathLst>
                            <a:path w="635" h="8255">
                              <a:moveTo>
                                <a:pt x="0" y="0"/>
                              </a:moveTo>
                              <a:lnTo>
                                <a:pt x="0" y="1421"/>
                              </a:lnTo>
                              <a:lnTo>
                                <a:pt x="608" y="2842"/>
                              </a:lnTo>
                              <a:lnTo>
                                <a:pt x="608" y="4264"/>
                              </a:lnTo>
                              <a:lnTo>
                                <a:pt x="608" y="5888"/>
                              </a:lnTo>
                              <a:lnTo>
                                <a:pt x="608" y="77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45203pt;margin-top:-4.10503pt;width:.1pt;height:.65pt;mso-position-horizontal-relative:page;mso-position-vertical-relative:paragraph;z-index:16124416" id="docshape851" coordorigin="6243,-82" coordsize="1,13" path="m6243,-82l6243,-80,6244,-78,6244,-75,6244,-73,6244,-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149504" behindDoc="0" locked="0" layoutInCell="1" allowOverlap="1" wp14:anchorId="7D57CEDD" wp14:editId="2CA7FE4E">
                <wp:simplePos x="0" y="0"/>
                <wp:positionH relativeFrom="page">
                  <wp:posOffset>979163</wp:posOffset>
                </wp:positionH>
                <wp:positionV relativeFrom="paragraph">
                  <wp:posOffset>116585</wp:posOffset>
                </wp:positionV>
                <wp:extent cx="2806700" cy="132715"/>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32715"/>
                        </a:xfrm>
                        <a:custGeom>
                          <a:avLst/>
                          <a:gdLst/>
                          <a:ahLst/>
                          <a:cxnLst/>
                          <a:rect l="l" t="t" r="r" b="b"/>
                          <a:pathLst>
                            <a:path w="2806700" h="132715">
                              <a:moveTo>
                                <a:pt x="1453" y="9886"/>
                              </a:moveTo>
                              <a:lnTo>
                                <a:pt x="581" y="8432"/>
                              </a:lnTo>
                              <a:lnTo>
                                <a:pt x="0" y="6978"/>
                              </a:lnTo>
                              <a:lnTo>
                                <a:pt x="0" y="4943"/>
                              </a:lnTo>
                              <a:lnTo>
                                <a:pt x="0" y="3489"/>
                              </a:lnTo>
                              <a:lnTo>
                                <a:pt x="0" y="2035"/>
                              </a:lnTo>
                              <a:lnTo>
                                <a:pt x="1453" y="1454"/>
                              </a:lnTo>
                              <a:lnTo>
                                <a:pt x="2907" y="581"/>
                              </a:lnTo>
                              <a:lnTo>
                                <a:pt x="4652" y="0"/>
                              </a:lnTo>
                              <a:lnTo>
                                <a:pt x="6978" y="0"/>
                              </a:lnTo>
                              <a:lnTo>
                                <a:pt x="10177" y="0"/>
                              </a:lnTo>
                              <a:lnTo>
                                <a:pt x="12503" y="581"/>
                              </a:lnTo>
                              <a:lnTo>
                                <a:pt x="14830" y="1454"/>
                              </a:lnTo>
                              <a:lnTo>
                                <a:pt x="17156" y="1454"/>
                              </a:lnTo>
                              <a:lnTo>
                                <a:pt x="21227" y="2035"/>
                              </a:lnTo>
                              <a:lnTo>
                                <a:pt x="25879" y="3489"/>
                              </a:lnTo>
                              <a:lnTo>
                                <a:pt x="29659" y="4070"/>
                              </a:lnTo>
                              <a:lnTo>
                                <a:pt x="34603" y="4943"/>
                              </a:lnTo>
                              <a:lnTo>
                                <a:pt x="39255" y="5524"/>
                              </a:lnTo>
                              <a:lnTo>
                                <a:pt x="44780" y="6978"/>
                              </a:lnTo>
                              <a:lnTo>
                                <a:pt x="51759" y="7560"/>
                              </a:lnTo>
                              <a:lnTo>
                                <a:pt x="59028" y="8432"/>
                              </a:lnTo>
                              <a:lnTo>
                                <a:pt x="66880" y="9886"/>
                              </a:lnTo>
                              <a:lnTo>
                                <a:pt x="74731" y="10467"/>
                              </a:lnTo>
                              <a:lnTo>
                                <a:pt x="83163" y="10467"/>
                              </a:lnTo>
                              <a:lnTo>
                                <a:pt x="92759" y="11049"/>
                              </a:lnTo>
                              <a:lnTo>
                                <a:pt x="102064" y="11049"/>
                              </a:lnTo>
                              <a:lnTo>
                                <a:pt x="112533" y="11049"/>
                              </a:lnTo>
                              <a:lnTo>
                                <a:pt x="125036" y="10467"/>
                              </a:lnTo>
                              <a:lnTo>
                                <a:pt x="136958" y="9886"/>
                              </a:lnTo>
                              <a:lnTo>
                                <a:pt x="149462" y="9886"/>
                              </a:lnTo>
                              <a:lnTo>
                                <a:pt x="161966" y="9886"/>
                              </a:lnTo>
                              <a:lnTo>
                                <a:pt x="174469" y="9886"/>
                              </a:lnTo>
                              <a:lnTo>
                                <a:pt x="187845" y="10467"/>
                              </a:lnTo>
                              <a:lnTo>
                                <a:pt x="200640" y="11049"/>
                              </a:lnTo>
                              <a:lnTo>
                                <a:pt x="213143" y="12503"/>
                              </a:lnTo>
                              <a:lnTo>
                                <a:pt x="226519" y="13957"/>
                              </a:lnTo>
                              <a:lnTo>
                                <a:pt x="267520" y="19482"/>
                              </a:lnTo>
                              <a:lnTo>
                                <a:pt x="308229" y="29368"/>
                              </a:lnTo>
                              <a:lnTo>
                                <a:pt x="321024" y="32276"/>
                              </a:lnTo>
                              <a:lnTo>
                                <a:pt x="333527" y="34893"/>
                              </a:lnTo>
                              <a:lnTo>
                                <a:pt x="346031" y="37801"/>
                              </a:lnTo>
                              <a:lnTo>
                                <a:pt x="358825" y="41290"/>
                              </a:lnTo>
                              <a:lnTo>
                                <a:pt x="372202" y="43325"/>
                              </a:lnTo>
                              <a:lnTo>
                                <a:pt x="386159" y="45361"/>
                              </a:lnTo>
                              <a:lnTo>
                                <a:pt x="400407" y="47396"/>
                              </a:lnTo>
                              <a:lnTo>
                                <a:pt x="414656" y="49722"/>
                              </a:lnTo>
                              <a:lnTo>
                                <a:pt x="428613" y="52339"/>
                              </a:lnTo>
                              <a:lnTo>
                                <a:pt x="443734" y="53793"/>
                              </a:lnTo>
                              <a:lnTo>
                                <a:pt x="457983" y="55247"/>
                              </a:lnTo>
                              <a:lnTo>
                                <a:pt x="471359" y="56701"/>
                              </a:lnTo>
                              <a:lnTo>
                                <a:pt x="487061" y="58155"/>
                              </a:lnTo>
                              <a:lnTo>
                                <a:pt x="503635" y="58736"/>
                              </a:lnTo>
                              <a:lnTo>
                                <a:pt x="520792" y="59318"/>
                              </a:lnTo>
                              <a:lnTo>
                                <a:pt x="537366" y="60190"/>
                              </a:lnTo>
                              <a:lnTo>
                                <a:pt x="553068" y="61644"/>
                              </a:lnTo>
                              <a:lnTo>
                                <a:pt x="568771" y="62226"/>
                              </a:lnTo>
                              <a:lnTo>
                                <a:pt x="584473" y="63680"/>
                              </a:lnTo>
                              <a:lnTo>
                                <a:pt x="600175" y="64261"/>
                              </a:lnTo>
                              <a:lnTo>
                                <a:pt x="614424" y="67169"/>
                              </a:lnTo>
                              <a:lnTo>
                                <a:pt x="628672" y="69786"/>
                              </a:lnTo>
                              <a:lnTo>
                                <a:pt x="642920" y="73275"/>
                              </a:lnTo>
                              <a:lnTo>
                                <a:pt x="656296" y="77056"/>
                              </a:lnTo>
                              <a:lnTo>
                                <a:pt x="669672" y="80545"/>
                              </a:lnTo>
                              <a:lnTo>
                                <a:pt x="713581" y="94502"/>
                              </a:lnTo>
                              <a:lnTo>
                                <a:pt x="731609" y="101481"/>
                              </a:lnTo>
                              <a:lnTo>
                                <a:pt x="739460" y="104097"/>
                              </a:lnTo>
                              <a:lnTo>
                                <a:pt x="748184" y="107005"/>
                              </a:lnTo>
                              <a:lnTo>
                                <a:pt x="756907" y="108459"/>
                              </a:lnTo>
                              <a:lnTo>
                                <a:pt x="764758" y="110495"/>
                              </a:lnTo>
                              <a:lnTo>
                                <a:pt x="772610" y="112530"/>
                              </a:lnTo>
                              <a:lnTo>
                                <a:pt x="781333" y="113984"/>
                              </a:lnTo>
                              <a:lnTo>
                                <a:pt x="790057" y="113984"/>
                              </a:lnTo>
                              <a:lnTo>
                                <a:pt x="798489" y="114566"/>
                              </a:lnTo>
                              <a:lnTo>
                                <a:pt x="807213" y="115438"/>
                              </a:lnTo>
                              <a:lnTo>
                                <a:pt x="815936" y="114566"/>
                              </a:lnTo>
                              <a:lnTo>
                                <a:pt x="825241" y="113984"/>
                              </a:lnTo>
                              <a:lnTo>
                                <a:pt x="834837" y="113984"/>
                              </a:lnTo>
                              <a:lnTo>
                                <a:pt x="845014" y="113403"/>
                              </a:lnTo>
                              <a:lnTo>
                                <a:pt x="854319" y="112530"/>
                              </a:lnTo>
                              <a:lnTo>
                                <a:pt x="864788" y="111948"/>
                              </a:lnTo>
                              <a:lnTo>
                                <a:pt x="874093" y="111948"/>
                              </a:lnTo>
                              <a:lnTo>
                                <a:pt x="884270" y="111948"/>
                              </a:lnTo>
                              <a:lnTo>
                                <a:pt x="894448" y="111948"/>
                              </a:lnTo>
                              <a:lnTo>
                                <a:pt x="904043" y="111948"/>
                              </a:lnTo>
                              <a:lnTo>
                                <a:pt x="914221" y="111076"/>
                              </a:lnTo>
                              <a:lnTo>
                                <a:pt x="924398" y="111076"/>
                              </a:lnTo>
                              <a:lnTo>
                                <a:pt x="934575" y="111076"/>
                              </a:lnTo>
                              <a:lnTo>
                                <a:pt x="944171" y="111948"/>
                              </a:lnTo>
                              <a:lnTo>
                                <a:pt x="953476" y="111948"/>
                              </a:lnTo>
                              <a:lnTo>
                                <a:pt x="964526" y="113403"/>
                              </a:lnTo>
                              <a:lnTo>
                                <a:pt x="975576" y="113984"/>
                              </a:lnTo>
                              <a:lnTo>
                                <a:pt x="986626" y="115438"/>
                              </a:lnTo>
                              <a:lnTo>
                                <a:pt x="996803" y="116020"/>
                              </a:lnTo>
                              <a:lnTo>
                                <a:pt x="1007853" y="118055"/>
                              </a:lnTo>
                              <a:lnTo>
                                <a:pt x="1018030" y="119509"/>
                              </a:lnTo>
                              <a:lnTo>
                                <a:pt x="1029080" y="120963"/>
                              </a:lnTo>
                              <a:lnTo>
                                <a:pt x="1039257" y="122417"/>
                              </a:lnTo>
                              <a:lnTo>
                                <a:pt x="1051179" y="123871"/>
                              </a:lnTo>
                              <a:lnTo>
                                <a:pt x="1061357" y="125034"/>
                              </a:lnTo>
                              <a:lnTo>
                                <a:pt x="1071534" y="126488"/>
                              </a:lnTo>
                              <a:lnTo>
                                <a:pt x="1083456" y="127360"/>
                              </a:lnTo>
                              <a:lnTo>
                                <a:pt x="1098286" y="128813"/>
                              </a:lnTo>
                              <a:lnTo>
                                <a:pt x="1111081" y="129395"/>
                              </a:lnTo>
                              <a:lnTo>
                                <a:pt x="1121258" y="129395"/>
                              </a:lnTo>
                              <a:lnTo>
                                <a:pt x="1132308" y="129977"/>
                              </a:lnTo>
                              <a:lnTo>
                                <a:pt x="1143939" y="130849"/>
                              </a:lnTo>
                              <a:lnTo>
                                <a:pt x="1156733" y="131431"/>
                              </a:lnTo>
                              <a:lnTo>
                                <a:pt x="1167492" y="131431"/>
                              </a:lnTo>
                              <a:lnTo>
                                <a:pt x="1178542" y="131431"/>
                              </a:lnTo>
                              <a:lnTo>
                                <a:pt x="1190465" y="131431"/>
                              </a:lnTo>
                              <a:lnTo>
                                <a:pt x="1201514" y="132303"/>
                              </a:lnTo>
                              <a:lnTo>
                                <a:pt x="1213145" y="132303"/>
                              </a:lnTo>
                              <a:lnTo>
                                <a:pt x="1223614" y="132303"/>
                              </a:lnTo>
                              <a:lnTo>
                                <a:pt x="1233791" y="132303"/>
                              </a:lnTo>
                              <a:lnTo>
                                <a:pt x="1244841" y="131431"/>
                              </a:lnTo>
                              <a:lnTo>
                                <a:pt x="1255890" y="131431"/>
                              </a:lnTo>
                              <a:lnTo>
                                <a:pt x="1266649" y="130849"/>
                              </a:lnTo>
                              <a:lnTo>
                                <a:pt x="1277118" y="130849"/>
                              </a:lnTo>
                              <a:lnTo>
                                <a:pt x="1287295" y="130849"/>
                              </a:lnTo>
                              <a:lnTo>
                                <a:pt x="1300671" y="130849"/>
                              </a:lnTo>
                              <a:lnTo>
                                <a:pt x="1311721" y="129977"/>
                              </a:lnTo>
                              <a:lnTo>
                                <a:pt x="1321026" y="129395"/>
                              </a:lnTo>
                              <a:lnTo>
                                <a:pt x="1331203" y="128813"/>
                              </a:lnTo>
                              <a:lnTo>
                                <a:pt x="1343998" y="127941"/>
                              </a:lnTo>
                              <a:lnTo>
                                <a:pt x="1357374" y="127941"/>
                              </a:lnTo>
                              <a:lnTo>
                                <a:pt x="1369877" y="129395"/>
                              </a:lnTo>
                              <a:lnTo>
                                <a:pt x="1381800" y="129395"/>
                              </a:lnTo>
                              <a:lnTo>
                                <a:pt x="1392558" y="129977"/>
                              </a:lnTo>
                              <a:lnTo>
                                <a:pt x="1403608" y="129977"/>
                              </a:lnTo>
                              <a:lnTo>
                                <a:pt x="1414658" y="129977"/>
                              </a:lnTo>
                              <a:lnTo>
                                <a:pt x="1424835" y="129977"/>
                              </a:lnTo>
                              <a:lnTo>
                                <a:pt x="1435303" y="129977"/>
                              </a:lnTo>
                              <a:lnTo>
                                <a:pt x="1444609" y="129395"/>
                              </a:lnTo>
                              <a:lnTo>
                                <a:pt x="1506836" y="129395"/>
                              </a:lnTo>
                              <a:lnTo>
                                <a:pt x="1517886" y="128813"/>
                              </a:lnTo>
                              <a:lnTo>
                                <a:pt x="1529517" y="128813"/>
                              </a:lnTo>
                              <a:lnTo>
                                <a:pt x="1541439" y="127941"/>
                              </a:lnTo>
                              <a:lnTo>
                                <a:pt x="1553943" y="127941"/>
                              </a:lnTo>
                              <a:lnTo>
                                <a:pt x="1567319" y="127360"/>
                              </a:lnTo>
                              <a:lnTo>
                                <a:pt x="1582440" y="126488"/>
                              </a:lnTo>
                              <a:lnTo>
                                <a:pt x="1597270" y="125034"/>
                              </a:lnTo>
                              <a:lnTo>
                                <a:pt x="1612099" y="124452"/>
                              </a:lnTo>
                              <a:lnTo>
                                <a:pt x="1627220" y="123871"/>
                              </a:lnTo>
                              <a:lnTo>
                                <a:pt x="1642050" y="122998"/>
                              </a:lnTo>
                              <a:lnTo>
                                <a:pt x="1657171" y="122417"/>
                              </a:lnTo>
                              <a:lnTo>
                                <a:pt x="1672000" y="120963"/>
                              </a:lnTo>
                              <a:lnTo>
                                <a:pt x="1686249" y="120381"/>
                              </a:lnTo>
                              <a:lnTo>
                                <a:pt x="1701079" y="118928"/>
                              </a:lnTo>
                              <a:lnTo>
                                <a:pt x="1716199" y="118928"/>
                              </a:lnTo>
                              <a:lnTo>
                                <a:pt x="1731029" y="117473"/>
                              </a:lnTo>
                              <a:lnTo>
                                <a:pt x="1745860" y="116892"/>
                              </a:lnTo>
                              <a:lnTo>
                                <a:pt x="1760108" y="115438"/>
                              </a:lnTo>
                              <a:lnTo>
                                <a:pt x="1773484" y="113984"/>
                              </a:lnTo>
                              <a:lnTo>
                                <a:pt x="1788604" y="113403"/>
                              </a:lnTo>
                              <a:lnTo>
                                <a:pt x="1802562" y="111948"/>
                              </a:lnTo>
                              <a:lnTo>
                                <a:pt x="1816811" y="111076"/>
                              </a:lnTo>
                              <a:lnTo>
                                <a:pt x="1831059" y="110495"/>
                              </a:lnTo>
                              <a:lnTo>
                                <a:pt x="1845016" y="109041"/>
                              </a:lnTo>
                              <a:lnTo>
                                <a:pt x="1859265" y="107587"/>
                              </a:lnTo>
                              <a:lnTo>
                                <a:pt x="1874386" y="106424"/>
                              </a:lnTo>
                              <a:lnTo>
                                <a:pt x="1888343" y="104970"/>
                              </a:lnTo>
                              <a:lnTo>
                                <a:pt x="1901719" y="102934"/>
                              </a:lnTo>
                              <a:lnTo>
                                <a:pt x="1915095" y="100608"/>
                              </a:lnTo>
                              <a:lnTo>
                                <a:pt x="1929344" y="98573"/>
                              </a:lnTo>
                              <a:lnTo>
                                <a:pt x="1944173" y="96538"/>
                              </a:lnTo>
                              <a:lnTo>
                                <a:pt x="1958422" y="95083"/>
                              </a:lnTo>
                              <a:lnTo>
                                <a:pt x="1973251" y="93048"/>
                              </a:lnTo>
                              <a:lnTo>
                                <a:pt x="1987500" y="91013"/>
                              </a:lnTo>
                              <a:lnTo>
                                <a:pt x="2002621" y="89559"/>
                              </a:lnTo>
                              <a:lnTo>
                                <a:pt x="2017450" y="88105"/>
                              </a:lnTo>
                              <a:lnTo>
                                <a:pt x="2033153" y="86070"/>
                              </a:lnTo>
                              <a:lnTo>
                                <a:pt x="2049727" y="85197"/>
                              </a:lnTo>
                              <a:lnTo>
                                <a:pt x="2066302" y="84034"/>
                              </a:lnTo>
                              <a:lnTo>
                                <a:pt x="2083458" y="81708"/>
                              </a:lnTo>
                              <a:lnTo>
                                <a:pt x="2099160" y="79673"/>
                              </a:lnTo>
                              <a:lnTo>
                                <a:pt x="2115735" y="78219"/>
                              </a:lnTo>
                              <a:lnTo>
                                <a:pt x="2133182" y="77056"/>
                              </a:lnTo>
                              <a:lnTo>
                                <a:pt x="2149757" y="75601"/>
                              </a:lnTo>
                              <a:lnTo>
                                <a:pt x="2166913" y="73275"/>
                              </a:lnTo>
                              <a:lnTo>
                                <a:pt x="2184360" y="70658"/>
                              </a:lnTo>
                              <a:lnTo>
                                <a:pt x="2201516" y="69205"/>
                              </a:lnTo>
                              <a:lnTo>
                                <a:pt x="2219545" y="67750"/>
                              </a:lnTo>
                              <a:lnTo>
                                <a:pt x="2236992" y="66297"/>
                              </a:lnTo>
                              <a:lnTo>
                                <a:pt x="2255020" y="65715"/>
                              </a:lnTo>
                              <a:lnTo>
                                <a:pt x="2273048" y="63680"/>
                              </a:lnTo>
                              <a:lnTo>
                                <a:pt x="2290496" y="62807"/>
                              </a:lnTo>
                              <a:lnTo>
                                <a:pt x="2307942" y="62226"/>
                              </a:lnTo>
                              <a:lnTo>
                                <a:pt x="2325099" y="60772"/>
                              </a:lnTo>
                              <a:lnTo>
                                <a:pt x="2340801" y="60190"/>
                              </a:lnTo>
                              <a:lnTo>
                                <a:pt x="2357375" y="59318"/>
                              </a:lnTo>
                              <a:lnTo>
                                <a:pt x="2373078" y="58736"/>
                              </a:lnTo>
                              <a:lnTo>
                                <a:pt x="2388780" y="58155"/>
                              </a:lnTo>
                              <a:lnTo>
                                <a:pt x="2403029" y="58155"/>
                              </a:lnTo>
                              <a:lnTo>
                                <a:pt x="2417858" y="58155"/>
                              </a:lnTo>
                              <a:lnTo>
                                <a:pt x="2432979" y="58155"/>
                              </a:lnTo>
                              <a:lnTo>
                                <a:pt x="2447809" y="58155"/>
                              </a:lnTo>
                              <a:lnTo>
                                <a:pt x="2462057" y="58155"/>
                              </a:lnTo>
                              <a:lnTo>
                                <a:pt x="2475433" y="58155"/>
                              </a:lnTo>
                              <a:lnTo>
                                <a:pt x="2487937" y="58736"/>
                              </a:lnTo>
                              <a:lnTo>
                                <a:pt x="2561215" y="58736"/>
                              </a:lnTo>
                              <a:lnTo>
                                <a:pt x="2573718" y="59318"/>
                              </a:lnTo>
                              <a:lnTo>
                                <a:pt x="2585640" y="60190"/>
                              </a:lnTo>
                              <a:lnTo>
                                <a:pt x="2598144" y="60190"/>
                              </a:lnTo>
                              <a:lnTo>
                                <a:pt x="2610648" y="61644"/>
                              </a:lnTo>
                              <a:lnTo>
                                <a:pt x="2624024" y="62226"/>
                              </a:lnTo>
                              <a:lnTo>
                                <a:pt x="2637399" y="62807"/>
                              </a:lnTo>
                              <a:lnTo>
                                <a:pt x="2650776" y="63680"/>
                              </a:lnTo>
                              <a:lnTo>
                                <a:pt x="2664152" y="64261"/>
                              </a:lnTo>
                              <a:lnTo>
                                <a:pt x="2677528" y="65715"/>
                              </a:lnTo>
                              <a:lnTo>
                                <a:pt x="2690904" y="66297"/>
                              </a:lnTo>
                              <a:lnTo>
                                <a:pt x="2704279" y="67169"/>
                              </a:lnTo>
                              <a:lnTo>
                                <a:pt x="2717655" y="68623"/>
                              </a:lnTo>
                              <a:lnTo>
                                <a:pt x="2729578" y="69205"/>
                              </a:lnTo>
                              <a:lnTo>
                                <a:pt x="2740627" y="70658"/>
                              </a:lnTo>
                              <a:lnTo>
                                <a:pt x="2751677" y="71240"/>
                              </a:lnTo>
                              <a:lnTo>
                                <a:pt x="2760982" y="72112"/>
                              </a:lnTo>
                              <a:lnTo>
                                <a:pt x="2768833" y="72694"/>
                              </a:lnTo>
                              <a:lnTo>
                                <a:pt x="2776103" y="72694"/>
                              </a:lnTo>
                              <a:lnTo>
                                <a:pt x="2782210" y="72694"/>
                              </a:lnTo>
                              <a:lnTo>
                                <a:pt x="2788607" y="73275"/>
                              </a:lnTo>
                              <a:lnTo>
                                <a:pt x="2792387" y="74148"/>
                              </a:lnTo>
                              <a:lnTo>
                                <a:pt x="2795586" y="74148"/>
                              </a:lnTo>
                              <a:lnTo>
                                <a:pt x="2798784" y="74729"/>
                              </a:lnTo>
                              <a:lnTo>
                                <a:pt x="2801983" y="74729"/>
                              </a:lnTo>
                              <a:lnTo>
                                <a:pt x="2804309" y="74729"/>
                              </a:lnTo>
                              <a:lnTo>
                                <a:pt x="2805763" y="74148"/>
                              </a:lnTo>
                              <a:lnTo>
                                <a:pt x="2806635" y="721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099510pt;margin-top:9.179944pt;width:221pt;height:10.45pt;mso-position-horizontal-relative:page;mso-position-vertical-relative:paragraph;z-index:16149504" id="docshape852" coordorigin="1542,184" coordsize="4420,209" path="m1544,199l1543,197,1542,195,1542,191,1542,189,1542,187,1544,186,1547,185,1549,184,1553,184,1558,184,1562,185,1565,186,1569,186,1575,187,1583,189,1589,190,1596,191,1604,192,1613,195,1624,196,1635,197,1647,199,1660,200,1673,200,1688,201,1703,201,1719,201,1739,200,1758,199,1777,199,1797,199,1817,199,1838,200,1858,201,1878,203,1899,206,1963,214,2027,230,2048,234,2067,239,2087,243,2107,249,2128,252,2150,255,2173,258,2195,262,2217,266,2241,268,2263,271,2284,273,2309,275,2335,276,2362,277,2388,278,2413,281,2438,282,2462,284,2487,285,2510,289,2532,293,2554,299,2576,305,2597,310,2666,332,2694,343,2706,348,2720,352,2734,354,2746,358,2759,361,2772,363,2786,363,2799,364,2813,365,2827,364,2842,363,2857,363,2873,362,2887,361,2904,360,2919,360,2935,360,2951,360,2966,360,2982,359,2998,359,3014,359,3029,360,3044,360,3061,362,3078,363,3096,365,3112,366,3129,370,3145,372,3163,374,3179,376,3197,379,3213,381,3229,383,3248,384,3272,386,3292,387,3308,387,3325,388,3343,390,3364,391,3381,391,3398,391,3417,391,3434,392,3452,392,3469,392,3485,392,3502,391,3520,391,3537,390,3553,390,3569,390,3590,390,3608,388,3622,387,3638,386,3659,385,3680,385,3699,387,3718,387,3735,388,3752,388,3770,388,3786,388,3802,388,3817,387,3915,387,3932,386,3951,386,3969,385,3989,385,4010,384,4034,383,4057,381,4081,380,4105,379,4128,377,4152,376,4175,374,4198,373,4221,371,4245,371,4268,369,4291,368,4314,365,4335,363,4359,362,4381,360,4403,359,4426,358,4448,355,4470,353,4494,351,4516,349,4537,346,4558,342,4580,339,4604,336,4626,333,4649,330,4672,327,4696,325,4719,322,4744,319,4770,318,4796,316,4823,312,4848,309,4874,307,4901,305,4927,303,4954,299,4982,295,5009,293,5037,290,5065,288,5093,287,5122,284,5149,283,5177,282,5204,279,5228,278,5254,277,5279,276,5304,275,5326,275,5350,275,5373,275,5397,275,5419,275,5440,275,5460,276,5575,276,5595,277,5614,278,5634,278,5653,281,5674,282,5695,283,5716,284,5738,285,5759,287,5780,288,5801,289,5822,292,5841,293,5858,295,5875,296,5890,297,5902,298,5914,298,5923,298,5933,299,5939,300,5944,300,5950,301,5955,301,5958,301,5961,300,5962,29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0016" behindDoc="0" locked="0" layoutInCell="1" allowOverlap="1" wp14:anchorId="43D3C024" wp14:editId="2D7EFBB2">
                <wp:simplePos x="0" y="0"/>
                <wp:positionH relativeFrom="page">
                  <wp:posOffset>804403</wp:posOffset>
                </wp:positionH>
                <wp:positionV relativeFrom="paragraph">
                  <wp:posOffset>-29675</wp:posOffset>
                </wp:positionV>
                <wp:extent cx="64135" cy="450215"/>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50215"/>
                        </a:xfrm>
                        <a:custGeom>
                          <a:avLst/>
                          <a:gdLst/>
                          <a:ahLst/>
                          <a:cxnLst/>
                          <a:rect l="l" t="t" r="r" b="b"/>
                          <a:pathLst>
                            <a:path w="64135" h="450215">
                              <a:moveTo>
                                <a:pt x="27624" y="6979"/>
                              </a:moveTo>
                              <a:lnTo>
                                <a:pt x="26751" y="6397"/>
                              </a:lnTo>
                              <a:lnTo>
                                <a:pt x="26751" y="4943"/>
                              </a:lnTo>
                              <a:lnTo>
                                <a:pt x="26751" y="3489"/>
                              </a:lnTo>
                              <a:lnTo>
                                <a:pt x="25879" y="2035"/>
                              </a:lnTo>
                              <a:lnTo>
                                <a:pt x="25007" y="872"/>
                              </a:lnTo>
                              <a:lnTo>
                                <a:pt x="25007" y="0"/>
                              </a:lnTo>
                              <a:lnTo>
                                <a:pt x="22681" y="872"/>
                              </a:lnTo>
                              <a:lnTo>
                                <a:pt x="21227" y="2035"/>
                              </a:lnTo>
                              <a:lnTo>
                                <a:pt x="10177" y="27914"/>
                              </a:lnTo>
                              <a:lnTo>
                                <a:pt x="8723" y="34893"/>
                              </a:lnTo>
                              <a:lnTo>
                                <a:pt x="6978" y="41290"/>
                              </a:lnTo>
                              <a:lnTo>
                                <a:pt x="5524" y="48269"/>
                              </a:lnTo>
                              <a:lnTo>
                                <a:pt x="3780" y="57283"/>
                              </a:lnTo>
                              <a:lnTo>
                                <a:pt x="3198" y="68041"/>
                              </a:lnTo>
                              <a:lnTo>
                                <a:pt x="1453" y="79673"/>
                              </a:lnTo>
                              <a:lnTo>
                                <a:pt x="872" y="92467"/>
                              </a:lnTo>
                              <a:lnTo>
                                <a:pt x="0" y="107006"/>
                              </a:lnTo>
                              <a:lnTo>
                                <a:pt x="0" y="123871"/>
                              </a:lnTo>
                              <a:lnTo>
                                <a:pt x="0" y="140736"/>
                              </a:lnTo>
                              <a:lnTo>
                                <a:pt x="872" y="158764"/>
                              </a:lnTo>
                              <a:lnTo>
                                <a:pt x="1453" y="178537"/>
                              </a:lnTo>
                              <a:lnTo>
                                <a:pt x="3780" y="200927"/>
                              </a:lnTo>
                              <a:lnTo>
                                <a:pt x="5524" y="221863"/>
                              </a:lnTo>
                              <a:lnTo>
                                <a:pt x="7851" y="242799"/>
                              </a:lnTo>
                              <a:lnTo>
                                <a:pt x="10177" y="264316"/>
                              </a:lnTo>
                              <a:lnTo>
                                <a:pt x="13376" y="286706"/>
                              </a:lnTo>
                              <a:lnTo>
                                <a:pt x="16574" y="307061"/>
                              </a:lnTo>
                              <a:lnTo>
                                <a:pt x="18900" y="327415"/>
                              </a:lnTo>
                              <a:lnTo>
                                <a:pt x="27624" y="379173"/>
                              </a:lnTo>
                              <a:lnTo>
                                <a:pt x="34603" y="405052"/>
                              </a:lnTo>
                              <a:lnTo>
                                <a:pt x="37801" y="415520"/>
                              </a:lnTo>
                              <a:lnTo>
                                <a:pt x="54957" y="449832"/>
                              </a:lnTo>
                              <a:lnTo>
                                <a:pt x="57284" y="449832"/>
                              </a:lnTo>
                              <a:lnTo>
                                <a:pt x="59901" y="449832"/>
                              </a:lnTo>
                              <a:lnTo>
                                <a:pt x="61355" y="448960"/>
                              </a:lnTo>
                              <a:lnTo>
                                <a:pt x="63681" y="4469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338852pt;margin-top:-2.336688pt;width:5.05pt;height:35.450pt;mso-position-horizontal-relative:page;mso-position-vertical-relative:paragraph;z-index:16150016" id="docshape853" coordorigin="1267,-47" coordsize="101,709" path="m1310,-36l1309,-37,1309,-39,1309,-41,1308,-44,1306,-45,1306,-47,1302,-45,1300,-44,1283,-3,1281,8,1278,18,1275,29,1273,43,1272,60,1269,79,1268,99,1267,122,1267,148,1267,175,1268,203,1269,234,1273,270,1275,303,1279,336,1283,370,1288,405,1293,437,1297,469,1310,550,1321,591,1326,608,1353,662,1357,662,1361,662,1363,660,1367,65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8208" behindDoc="0" locked="0" layoutInCell="1" allowOverlap="1" wp14:anchorId="7B8AB49A" wp14:editId="133F6917">
                <wp:simplePos x="0" y="0"/>
                <wp:positionH relativeFrom="page">
                  <wp:posOffset>611770</wp:posOffset>
                </wp:positionH>
                <wp:positionV relativeFrom="paragraph">
                  <wp:posOffset>92920</wp:posOffset>
                </wp:positionV>
                <wp:extent cx="40640" cy="4191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1910"/>
                        </a:xfrm>
                        <a:custGeom>
                          <a:avLst/>
                          <a:gdLst/>
                          <a:ahLst/>
                          <a:cxnLst/>
                          <a:rect l="l" t="t" r="r" b="b"/>
                          <a:pathLst>
                            <a:path w="40640" h="41910">
                              <a:moveTo>
                                <a:pt x="28525" y="34530"/>
                              </a:moveTo>
                              <a:lnTo>
                                <a:pt x="29812" y="33458"/>
                              </a:lnTo>
                              <a:lnTo>
                                <a:pt x="30885" y="31956"/>
                              </a:lnTo>
                              <a:lnTo>
                                <a:pt x="31957" y="30884"/>
                              </a:lnTo>
                              <a:lnTo>
                                <a:pt x="33673" y="28739"/>
                              </a:lnTo>
                              <a:lnTo>
                                <a:pt x="34960" y="26809"/>
                              </a:lnTo>
                              <a:lnTo>
                                <a:pt x="35603" y="24664"/>
                              </a:lnTo>
                              <a:lnTo>
                                <a:pt x="36676" y="22734"/>
                              </a:lnTo>
                              <a:lnTo>
                                <a:pt x="37748" y="20589"/>
                              </a:lnTo>
                              <a:lnTo>
                                <a:pt x="38391" y="18015"/>
                              </a:lnTo>
                              <a:lnTo>
                                <a:pt x="39678" y="15442"/>
                              </a:lnTo>
                              <a:lnTo>
                                <a:pt x="39678" y="13297"/>
                              </a:lnTo>
                              <a:lnTo>
                                <a:pt x="40107" y="11796"/>
                              </a:lnTo>
                              <a:lnTo>
                                <a:pt x="39678" y="9651"/>
                              </a:lnTo>
                              <a:lnTo>
                                <a:pt x="39678" y="8150"/>
                              </a:lnTo>
                              <a:lnTo>
                                <a:pt x="39678" y="6648"/>
                              </a:lnTo>
                              <a:lnTo>
                                <a:pt x="39035" y="5147"/>
                              </a:lnTo>
                              <a:lnTo>
                                <a:pt x="37748" y="4074"/>
                              </a:lnTo>
                              <a:lnTo>
                                <a:pt x="36676" y="3645"/>
                              </a:lnTo>
                              <a:lnTo>
                                <a:pt x="35603" y="3002"/>
                              </a:lnTo>
                              <a:lnTo>
                                <a:pt x="33673" y="2573"/>
                              </a:lnTo>
                              <a:lnTo>
                                <a:pt x="32601" y="1501"/>
                              </a:lnTo>
                              <a:lnTo>
                                <a:pt x="30241" y="1072"/>
                              </a:lnTo>
                              <a:lnTo>
                                <a:pt x="27882" y="429"/>
                              </a:lnTo>
                              <a:lnTo>
                                <a:pt x="25737" y="0"/>
                              </a:lnTo>
                              <a:lnTo>
                                <a:pt x="23378" y="0"/>
                              </a:lnTo>
                              <a:lnTo>
                                <a:pt x="20375" y="0"/>
                              </a:lnTo>
                              <a:lnTo>
                                <a:pt x="16943" y="0"/>
                              </a:lnTo>
                              <a:lnTo>
                                <a:pt x="13941" y="429"/>
                              </a:lnTo>
                              <a:lnTo>
                                <a:pt x="11796" y="1501"/>
                              </a:lnTo>
                              <a:lnTo>
                                <a:pt x="9866" y="2573"/>
                              </a:lnTo>
                              <a:lnTo>
                                <a:pt x="7721" y="3645"/>
                              </a:lnTo>
                              <a:lnTo>
                                <a:pt x="6005" y="5147"/>
                              </a:lnTo>
                              <a:lnTo>
                                <a:pt x="3646" y="6648"/>
                              </a:lnTo>
                              <a:lnTo>
                                <a:pt x="1930" y="8793"/>
                              </a:lnTo>
                              <a:lnTo>
                                <a:pt x="643" y="10724"/>
                              </a:lnTo>
                              <a:lnTo>
                                <a:pt x="0" y="13297"/>
                              </a:lnTo>
                              <a:lnTo>
                                <a:pt x="0" y="16514"/>
                              </a:lnTo>
                              <a:lnTo>
                                <a:pt x="11796" y="38176"/>
                              </a:lnTo>
                              <a:lnTo>
                                <a:pt x="15228" y="418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70937pt;margin-top:7.316571pt;width:3.2pt;height:3.3pt;mso-position-horizontal-relative:page;mso-position-vertical-relative:paragraph;z-index:16158208" id="docshape854" coordorigin="963,146" coordsize="64,66" path="m1008,201l1010,199,1012,197,1014,195,1016,192,1018,189,1019,185,1021,182,1023,179,1024,175,1026,171,1026,167,1027,165,1026,162,1026,159,1026,157,1025,154,1023,153,1021,152,1019,151,1016,150,1015,149,1011,148,1007,147,1004,146,1000,146,996,146,990,146,985,147,982,149,979,150,976,152,973,154,969,157,966,160,964,163,963,167,963,172,982,206,987,2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8720" behindDoc="0" locked="0" layoutInCell="1" allowOverlap="1" wp14:anchorId="02AF557A" wp14:editId="1B6ECCB0">
                <wp:simplePos x="0" y="0"/>
                <wp:positionH relativeFrom="page">
                  <wp:posOffset>670538</wp:posOffset>
                </wp:positionH>
                <wp:positionV relativeFrom="paragraph">
                  <wp:posOffset>15494</wp:posOffset>
                </wp:positionV>
                <wp:extent cx="102870" cy="85725"/>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85725"/>
                        </a:xfrm>
                        <a:custGeom>
                          <a:avLst/>
                          <a:gdLst/>
                          <a:ahLst/>
                          <a:cxnLst/>
                          <a:rect l="l" t="t" r="r" b="b"/>
                          <a:pathLst>
                            <a:path w="102870" h="85725">
                              <a:moveTo>
                                <a:pt x="5790" y="51045"/>
                              </a:moveTo>
                              <a:lnTo>
                                <a:pt x="2359" y="52546"/>
                              </a:lnTo>
                              <a:lnTo>
                                <a:pt x="1715" y="53190"/>
                              </a:lnTo>
                              <a:lnTo>
                                <a:pt x="643" y="53618"/>
                              </a:lnTo>
                              <a:lnTo>
                                <a:pt x="0" y="53190"/>
                              </a:lnTo>
                              <a:lnTo>
                                <a:pt x="1715" y="53190"/>
                              </a:lnTo>
                              <a:lnTo>
                                <a:pt x="3431" y="54047"/>
                              </a:lnTo>
                              <a:lnTo>
                                <a:pt x="5147" y="54691"/>
                              </a:lnTo>
                              <a:lnTo>
                                <a:pt x="7506" y="55763"/>
                              </a:lnTo>
                              <a:lnTo>
                                <a:pt x="9866" y="57265"/>
                              </a:lnTo>
                              <a:lnTo>
                                <a:pt x="12654" y="58766"/>
                              </a:lnTo>
                              <a:lnTo>
                                <a:pt x="14370" y="60911"/>
                              </a:lnTo>
                              <a:lnTo>
                                <a:pt x="16729" y="62841"/>
                              </a:lnTo>
                              <a:lnTo>
                                <a:pt x="19088" y="65415"/>
                              </a:lnTo>
                              <a:lnTo>
                                <a:pt x="22091" y="68632"/>
                              </a:lnTo>
                              <a:lnTo>
                                <a:pt x="24236" y="71206"/>
                              </a:lnTo>
                              <a:lnTo>
                                <a:pt x="26166" y="73779"/>
                              </a:lnTo>
                              <a:lnTo>
                                <a:pt x="28311" y="76353"/>
                              </a:lnTo>
                              <a:lnTo>
                                <a:pt x="30670" y="78927"/>
                              </a:lnTo>
                              <a:lnTo>
                                <a:pt x="32386" y="80428"/>
                              </a:lnTo>
                              <a:lnTo>
                                <a:pt x="34102" y="81929"/>
                              </a:lnTo>
                              <a:lnTo>
                                <a:pt x="35389" y="83645"/>
                              </a:lnTo>
                              <a:lnTo>
                                <a:pt x="37105" y="84503"/>
                              </a:lnTo>
                              <a:lnTo>
                                <a:pt x="38177" y="85147"/>
                              </a:lnTo>
                              <a:lnTo>
                                <a:pt x="39464" y="84074"/>
                              </a:lnTo>
                              <a:lnTo>
                                <a:pt x="41180" y="82573"/>
                              </a:lnTo>
                              <a:lnTo>
                                <a:pt x="42896" y="80428"/>
                              </a:lnTo>
                              <a:lnTo>
                                <a:pt x="43539" y="78498"/>
                              </a:lnTo>
                              <a:lnTo>
                                <a:pt x="44611" y="76353"/>
                              </a:lnTo>
                              <a:lnTo>
                                <a:pt x="45898" y="73779"/>
                              </a:lnTo>
                              <a:lnTo>
                                <a:pt x="45898" y="71206"/>
                              </a:lnTo>
                              <a:lnTo>
                                <a:pt x="45898" y="69061"/>
                              </a:lnTo>
                              <a:lnTo>
                                <a:pt x="45255" y="67130"/>
                              </a:lnTo>
                              <a:lnTo>
                                <a:pt x="45255" y="64557"/>
                              </a:lnTo>
                              <a:lnTo>
                                <a:pt x="43968" y="62412"/>
                              </a:lnTo>
                              <a:lnTo>
                                <a:pt x="43539" y="60911"/>
                              </a:lnTo>
                              <a:lnTo>
                                <a:pt x="42252" y="59838"/>
                              </a:lnTo>
                              <a:lnTo>
                                <a:pt x="41180" y="57694"/>
                              </a:lnTo>
                              <a:lnTo>
                                <a:pt x="39464" y="56192"/>
                              </a:lnTo>
                              <a:lnTo>
                                <a:pt x="38177" y="54691"/>
                              </a:lnTo>
                              <a:lnTo>
                                <a:pt x="37105" y="54047"/>
                              </a:lnTo>
                              <a:lnTo>
                                <a:pt x="36032" y="54047"/>
                              </a:lnTo>
                              <a:lnTo>
                                <a:pt x="35389" y="53190"/>
                              </a:lnTo>
                              <a:lnTo>
                                <a:pt x="34745" y="52117"/>
                              </a:lnTo>
                              <a:lnTo>
                                <a:pt x="34102" y="51045"/>
                              </a:lnTo>
                              <a:lnTo>
                                <a:pt x="35389" y="50616"/>
                              </a:lnTo>
                              <a:lnTo>
                                <a:pt x="36032" y="49544"/>
                              </a:lnTo>
                              <a:lnTo>
                                <a:pt x="37105" y="48471"/>
                              </a:lnTo>
                              <a:lnTo>
                                <a:pt x="37748" y="47399"/>
                              </a:lnTo>
                              <a:lnTo>
                                <a:pt x="38820" y="46970"/>
                              </a:lnTo>
                              <a:lnTo>
                                <a:pt x="40107" y="47399"/>
                              </a:lnTo>
                              <a:lnTo>
                                <a:pt x="41180" y="48471"/>
                              </a:lnTo>
                              <a:lnTo>
                                <a:pt x="42252" y="49544"/>
                              </a:lnTo>
                              <a:lnTo>
                                <a:pt x="43968" y="49972"/>
                              </a:lnTo>
                              <a:lnTo>
                                <a:pt x="45255" y="51045"/>
                              </a:lnTo>
                              <a:lnTo>
                                <a:pt x="46971" y="52117"/>
                              </a:lnTo>
                              <a:lnTo>
                                <a:pt x="49330" y="53190"/>
                              </a:lnTo>
                              <a:lnTo>
                                <a:pt x="51046" y="54047"/>
                              </a:lnTo>
                              <a:lnTo>
                                <a:pt x="53405" y="54691"/>
                              </a:lnTo>
                              <a:lnTo>
                                <a:pt x="54478" y="55120"/>
                              </a:lnTo>
                              <a:lnTo>
                                <a:pt x="56193" y="55763"/>
                              </a:lnTo>
                              <a:lnTo>
                                <a:pt x="57909" y="55763"/>
                              </a:lnTo>
                              <a:lnTo>
                                <a:pt x="59196" y="55120"/>
                              </a:lnTo>
                              <a:lnTo>
                                <a:pt x="59840" y="54047"/>
                              </a:lnTo>
                              <a:lnTo>
                                <a:pt x="60912" y="53190"/>
                              </a:lnTo>
                              <a:lnTo>
                                <a:pt x="61984" y="51474"/>
                              </a:lnTo>
                              <a:lnTo>
                                <a:pt x="62628" y="49544"/>
                              </a:lnTo>
                              <a:lnTo>
                                <a:pt x="62628" y="48042"/>
                              </a:lnTo>
                              <a:lnTo>
                                <a:pt x="63271" y="45897"/>
                              </a:lnTo>
                              <a:lnTo>
                                <a:pt x="63700" y="43753"/>
                              </a:lnTo>
                              <a:lnTo>
                                <a:pt x="64344" y="41179"/>
                              </a:lnTo>
                              <a:lnTo>
                                <a:pt x="64987" y="38176"/>
                              </a:lnTo>
                              <a:lnTo>
                                <a:pt x="64987" y="35602"/>
                              </a:lnTo>
                              <a:lnTo>
                                <a:pt x="66703" y="31956"/>
                              </a:lnTo>
                              <a:lnTo>
                                <a:pt x="67775" y="28954"/>
                              </a:lnTo>
                              <a:lnTo>
                                <a:pt x="68419" y="25308"/>
                              </a:lnTo>
                              <a:lnTo>
                                <a:pt x="69706" y="22090"/>
                              </a:lnTo>
                              <a:lnTo>
                                <a:pt x="70135" y="18015"/>
                              </a:lnTo>
                              <a:lnTo>
                                <a:pt x="71421" y="15013"/>
                              </a:lnTo>
                              <a:lnTo>
                                <a:pt x="73137" y="11367"/>
                              </a:lnTo>
                              <a:lnTo>
                                <a:pt x="75497" y="8149"/>
                              </a:lnTo>
                              <a:lnTo>
                                <a:pt x="76569" y="5576"/>
                              </a:lnTo>
                              <a:lnTo>
                                <a:pt x="78928" y="3645"/>
                              </a:lnTo>
                              <a:lnTo>
                                <a:pt x="81288" y="2144"/>
                              </a:lnTo>
                              <a:lnTo>
                                <a:pt x="84076" y="1072"/>
                              </a:lnTo>
                              <a:lnTo>
                                <a:pt x="86435" y="0"/>
                              </a:lnTo>
                              <a:lnTo>
                                <a:pt x="89438" y="429"/>
                              </a:lnTo>
                              <a:lnTo>
                                <a:pt x="91583" y="2144"/>
                              </a:lnTo>
                              <a:lnTo>
                                <a:pt x="94585" y="4074"/>
                              </a:lnTo>
                              <a:lnTo>
                                <a:pt x="102736" y="28310"/>
                              </a:lnTo>
                              <a:lnTo>
                                <a:pt x="102736" y="34101"/>
                              </a:lnTo>
                              <a:lnTo>
                                <a:pt x="102736" y="40321"/>
                              </a:lnTo>
                              <a:lnTo>
                                <a:pt x="102092" y="45897"/>
                              </a:lnTo>
                              <a:lnTo>
                                <a:pt x="101020" y="52117"/>
                              </a:lnTo>
                              <a:lnTo>
                                <a:pt x="98660" y="583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98313pt;margin-top:1.220044pt;width:8.1pt;height:6.75pt;mso-position-horizontal-relative:page;mso-position-vertical-relative:paragraph;z-index:16158720" id="docshape855" coordorigin="1056,24" coordsize="162,135" path="m1065,105l1060,107,1059,108,1057,109,1056,108,1059,108,1061,110,1064,111,1068,112,1072,115,1076,117,1079,120,1082,123,1086,127,1091,132,1094,137,1097,141,1101,145,1104,149,1107,151,1110,153,1112,156,1114,157,1116,158,1118,157,1121,154,1124,151,1125,148,1126,145,1128,141,1128,137,1128,133,1127,130,1127,126,1125,123,1125,120,1123,119,1121,115,1118,113,1116,111,1114,110,1113,110,1112,108,1111,106,1110,105,1112,104,1113,102,1114,101,1115,99,1117,98,1119,99,1121,101,1123,102,1125,103,1127,105,1130,106,1134,108,1136,110,1140,111,1142,111,1144,112,1147,112,1149,111,1150,110,1152,108,1154,105,1155,102,1155,100,1156,97,1156,93,1157,89,1158,85,1158,80,1161,75,1163,70,1164,64,1166,59,1166,53,1168,48,1171,42,1175,37,1177,33,1180,30,1184,28,1188,26,1192,24,1197,25,1200,28,1205,31,1218,69,1218,78,1218,88,1217,97,1215,106,1211,1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1792" behindDoc="0" locked="0" layoutInCell="1" allowOverlap="1" wp14:anchorId="04AF4B98" wp14:editId="53F3AD8E">
                <wp:simplePos x="0" y="0"/>
                <wp:positionH relativeFrom="page">
                  <wp:posOffset>682763</wp:posOffset>
                </wp:positionH>
                <wp:positionV relativeFrom="paragraph">
                  <wp:posOffset>141392</wp:posOffset>
                </wp:positionV>
                <wp:extent cx="35560" cy="9398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3980"/>
                        </a:xfrm>
                        <a:custGeom>
                          <a:avLst/>
                          <a:gdLst/>
                          <a:ahLst/>
                          <a:cxnLst/>
                          <a:rect l="l" t="t" r="r" b="b"/>
                          <a:pathLst>
                            <a:path w="35560" h="93980">
                              <a:moveTo>
                                <a:pt x="9866" y="31956"/>
                              </a:moveTo>
                              <a:lnTo>
                                <a:pt x="9222" y="30884"/>
                              </a:lnTo>
                              <a:lnTo>
                                <a:pt x="8150" y="29811"/>
                              </a:lnTo>
                              <a:lnTo>
                                <a:pt x="6863" y="28310"/>
                              </a:lnTo>
                              <a:lnTo>
                                <a:pt x="5790" y="26809"/>
                              </a:lnTo>
                              <a:lnTo>
                                <a:pt x="4504" y="25308"/>
                              </a:lnTo>
                              <a:lnTo>
                                <a:pt x="3431" y="23163"/>
                              </a:lnTo>
                              <a:lnTo>
                                <a:pt x="2144" y="21661"/>
                              </a:lnTo>
                              <a:lnTo>
                                <a:pt x="1715" y="19517"/>
                              </a:lnTo>
                              <a:lnTo>
                                <a:pt x="1072" y="18015"/>
                              </a:lnTo>
                              <a:lnTo>
                                <a:pt x="1072" y="16514"/>
                              </a:lnTo>
                              <a:lnTo>
                                <a:pt x="428" y="15013"/>
                              </a:lnTo>
                              <a:lnTo>
                                <a:pt x="0" y="13297"/>
                              </a:lnTo>
                              <a:lnTo>
                                <a:pt x="0" y="11796"/>
                              </a:lnTo>
                              <a:lnTo>
                                <a:pt x="0" y="10294"/>
                              </a:lnTo>
                              <a:lnTo>
                                <a:pt x="428" y="8149"/>
                              </a:lnTo>
                              <a:lnTo>
                                <a:pt x="1072" y="6648"/>
                              </a:lnTo>
                              <a:lnTo>
                                <a:pt x="1715" y="5147"/>
                              </a:lnTo>
                              <a:lnTo>
                                <a:pt x="2788" y="4074"/>
                              </a:lnTo>
                              <a:lnTo>
                                <a:pt x="4075" y="2573"/>
                              </a:lnTo>
                              <a:lnTo>
                                <a:pt x="4504" y="1501"/>
                              </a:lnTo>
                              <a:lnTo>
                                <a:pt x="6219" y="1072"/>
                              </a:lnTo>
                              <a:lnTo>
                                <a:pt x="8150" y="0"/>
                              </a:lnTo>
                              <a:lnTo>
                                <a:pt x="9866" y="0"/>
                              </a:lnTo>
                              <a:lnTo>
                                <a:pt x="11581" y="0"/>
                              </a:lnTo>
                              <a:lnTo>
                                <a:pt x="13297" y="0"/>
                              </a:lnTo>
                              <a:lnTo>
                                <a:pt x="15657" y="1072"/>
                              </a:lnTo>
                              <a:lnTo>
                                <a:pt x="17372" y="1501"/>
                              </a:lnTo>
                              <a:lnTo>
                                <a:pt x="19088" y="2573"/>
                              </a:lnTo>
                              <a:lnTo>
                                <a:pt x="20804" y="3645"/>
                              </a:lnTo>
                              <a:lnTo>
                                <a:pt x="22520" y="5576"/>
                              </a:lnTo>
                              <a:lnTo>
                                <a:pt x="23807" y="8149"/>
                              </a:lnTo>
                              <a:lnTo>
                                <a:pt x="25523" y="10723"/>
                              </a:lnTo>
                              <a:lnTo>
                                <a:pt x="27239" y="13940"/>
                              </a:lnTo>
                              <a:lnTo>
                                <a:pt x="28311" y="17586"/>
                              </a:lnTo>
                              <a:lnTo>
                                <a:pt x="29598" y="21661"/>
                              </a:lnTo>
                              <a:lnTo>
                                <a:pt x="30670" y="26380"/>
                              </a:lnTo>
                              <a:lnTo>
                                <a:pt x="31743" y="30884"/>
                              </a:lnTo>
                              <a:lnTo>
                                <a:pt x="33030" y="36032"/>
                              </a:lnTo>
                              <a:lnTo>
                                <a:pt x="33673" y="41822"/>
                              </a:lnTo>
                              <a:lnTo>
                                <a:pt x="34102" y="46969"/>
                              </a:lnTo>
                              <a:lnTo>
                                <a:pt x="34745" y="53190"/>
                              </a:lnTo>
                              <a:lnTo>
                                <a:pt x="35389" y="59195"/>
                              </a:lnTo>
                              <a:lnTo>
                                <a:pt x="35389" y="65414"/>
                              </a:lnTo>
                              <a:lnTo>
                                <a:pt x="35389" y="89651"/>
                              </a:lnTo>
                              <a:lnTo>
                                <a:pt x="35389" y="939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60941pt;margin-top:11.133252pt;width:2.8pt;height:7.4pt;mso-position-horizontal-relative:page;mso-position-vertical-relative:paragraph;z-index:16161792" id="docshape856" coordorigin="1075,223" coordsize="56,148" path="m1091,273l1090,271,1088,270,1086,267,1084,265,1082,263,1081,259,1079,257,1078,253,1077,251,1077,249,1076,246,1075,244,1075,241,1075,239,1076,235,1077,233,1078,231,1080,229,1082,227,1082,225,1085,224,1088,223,1091,223,1093,223,1096,223,1100,224,1103,225,1105,227,1108,228,1111,231,1113,235,1115,240,1118,245,1120,250,1122,257,1124,264,1125,271,1127,279,1128,289,1129,297,1130,306,1131,316,1131,326,1131,364,1131,371e" filled="false" stroked="true" strokeweight="1.06pt" strokecolor="#ff0000">
                <v:path arrowok="t"/>
                <v:stroke dashstyle="solid"/>
                <w10:wrap type="none"/>
              </v:shape>
            </w:pict>
          </mc:Fallback>
        </mc:AlternateContent>
      </w:r>
      <w:r>
        <w:t>Après</w:t>
      </w:r>
      <w:r>
        <w:rPr>
          <w:spacing w:val="-8"/>
        </w:rPr>
        <w:t xml:space="preserve"> </w:t>
      </w:r>
      <w:r>
        <w:t>avoir</w:t>
      </w:r>
      <w:r>
        <w:rPr>
          <w:spacing w:val="-8"/>
        </w:rPr>
        <w:t xml:space="preserve"> </w:t>
      </w:r>
      <w:r>
        <w:t>établi</w:t>
      </w:r>
      <w:r>
        <w:rPr>
          <w:spacing w:val="-10"/>
        </w:rPr>
        <w:t xml:space="preserve"> </w:t>
      </w:r>
      <w:r>
        <w:t>qu’il</w:t>
      </w:r>
      <w:r>
        <w:rPr>
          <w:spacing w:val="-9"/>
        </w:rPr>
        <w:t xml:space="preserve"> </w:t>
      </w:r>
      <w:r>
        <w:t>y</w:t>
      </w:r>
      <w:r>
        <w:rPr>
          <w:spacing w:val="-8"/>
        </w:rPr>
        <w:t xml:space="preserve"> </w:t>
      </w:r>
      <w:r>
        <w:t>avait</w:t>
      </w:r>
      <w:r>
        <w:rPr>
          <w:spacing w:val="-7"/>
        </w:rPr>
        <w:t xml:space="preserve"> </w:t>
      </w:r>
      <w:r>
        <w:t>une</w:t>
      </w:r>
      <w:r>
        <w:rPr>
          <w:spacing w:val="-5"/>
        </w:rPr>
        <w:t xml:space="preserve"> </w:t>
      </w:r>
      <w:r>
        <w:t>activité</w:t>
      </w:r>
      <w:r>
        <w:rPr>
          <w:spacing w:val="-10"/>
        </w:rPr>
        <w:t xml:space="preserve"> </w:t>
      </w:r>
      <w:r>
        <w:t>de</w:t>
      </w:r>
      <w:r>
        <w:rPr>
          <w:spacing w:val="-9"/>
        </w:rPr>
        <w:t xml:space="preserve"> </w:t>
      </w:r>
      <w:r>
        <w:t>décomposition</w:t>
      </w:r>
      <w:r>
        <w:rPr>
          <w:spacing w:val="-10"/>
        </w:rPr>
        <w:t xml:space="preserve"> </w:t>
      </w:r>
      <w:r>
        <w:t>dans</w:t>
      </w:r>
      <w:r>
        <w:rPr>
          <w:spacing w:val="-7"/>
        </w:rPr>
        <w:t xml:space="preserve"> </w:t>
      </w:r>
      <w:r>
        <w:t>la</w:t>
      </w:r>
      <w:r>
        <w:rPr>
          <w:spacing w:val="-10"/>
        </w:rPr>
        <w:t xml:space="preserve"> </w:t>
      </w:r>
      <w:r>
        <w:t>terre</w:t>
      </w:r>
      <w:r>
        <w:rPr>
          <w:spacing w:val="-10"/>
        </w:rPr>
        <w:t xml:space="preserve"> </w:t>
      </w:r>
      <w:r>
        <w:t>du</w:t>
      </w:r>
      <w:r>
        <w:rPr>
          <w:spacing w:val="-5"/>
        </w:rPr>
        <w:t xml:space="preserve"> </w:t>
      </w:r>
      <w:r>
        <w:t>parc</w:t>
      </w:r>
      <w:r>
        <w:rPr>
          <w:spacing w:val="-7"/>
        </w:rPr>
        <w:t xml:space="preserve"> </w:t>
      </w:r>
      <w:r>
        <w:rPr>
          <w:spacing w:val="-5"/>
        </w:rPr>
        <w:t>du</w:t>
      </w:r>
    </w:p>
    <w:p w14:paraId="5C123513" w14:textId="77777777" w:rsidR="00463366" w:rsidRDefault="00000000">
      <w:pPr>
        <w:pStyle w:val="Corpsdetexte"/>
        <w:spacing w:before="34" w:line="276" w:lineRule="auto"/>
        <w:ind w:left="360" w:right="1074"/>
        <w:jc w:val="both"/>
      </w:pPr>
      <w:r>
        <w:rPr>
          <w:noProof/>
        </w:rPr>
        <mc:AlternateContent>
          <mc:Choice Requires="wps">
            <w:drawing>
              <wp:anchor distT="0" distB="0" distL="0" distR="0" simplePos="0" relativeHeight="16161280" behindDoc="0" locked="0" layoutInCell="1" allowOverlap="1" wp14:anchorId="46560849" wp14:editId="6D88C157">
                <wp:simplePos x="0" y="0"/>
                <wp:positionH relativeFrom="page">
                  <wp:posOffset>610055</wp:posOffset>
                </wp:positionH>
                <wp:positionV relativeFrom="paragraph">
                  <wp:posOffset>52619</wp:posOffset>
                </wp:positionV>
                <wp:extent cx="100330" cy="90805"/>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90805"/>
                        </a:xfrm>
                        <a:custGeom>
                          <a:avLst/>
                          <a:gdLst/>
                          <a:ahLst/>
                          <a:cxnLst/>
                          <a:rect l="l" t="t" r="r" b="b"/>
                          <a:pathLst>
                            <a:path w="100330" h="90805">
                              <a:moveTo>
                                <a:pt x="0" y="0"/>
                              </a:moveTo>
                              <a:lnTo>
                                <a:pt x="1286" y="3646"/>
                              </a:lnTo>
                              <a:lnTo>
                                <a:pt x="1715" y="5147"/>
                              </a:lnTo>
                              <a:lnTo>
                                <a:pt x="1715" y="6219"/>
                              </a:lnTo>
                              <a:lnTo>
                                <a:pt x="2359" y="8149"/>
                              </a:lnTo>
                              <a:lnTo>
                                <a:pt x="3002" y="11367"/>
                              </a:lnTo>
                              <a:lnTo>
                                <a:pt x="3646" y="13297"/>
                              </a:lnTo>
                              <a:lnTo>
                                <a:pt x="4075" y="15013"/>
                              </a:lnTo>
                              <a:lnTo>
                                <a:pt x="5362" y="16514"/>
                              </a:lnTo>
                              <a:lnTo>
                                <a:pt x="7077" y="20160"/>
                              </a:lnTo>
                              <a:lnTo>
                                <a:pt x="8793" y="23163"/>
                              </a:lnTo>
                              <a:lnTo>
                                <a:pt x="10509" y="26380"/>
                              </a:lnTo>
                              <a:lnTo>
                                <a:pt x="12868" y="29383"/>
                              </a:lnTo>
                              <a:lnTo>
                                <a:pt x="15657" y="33029"/>
                              </a:lnTo>
                              <a:lnTo>
                                <a:pt x="18016" y="36675"/>
                              </a:lnTo>
                              <a:lnTo>
                                <a:pt x="21019" y="40107"/>
                              </a:lnTo>
                              <a:lnTo>
                                <a:pt x="23807" y="43753"/>
                              </a:lnTo>
                              <a:lnTo>
                                <a:pt x="26166" y="48042"/>
                              </a:lnTo>
                              <a:lnTo>
                                <a:pt x="29169" y="52117"/>
                              </a:lnTo>
                              <a:lnTo>
                                <a:pt x="32601" y="56192"/>
                              </a:lnTo>
                              <a:lnTo>
                                <a:pt x="35389" y="60911"/>
                              </a:lnTo>
                              <a:lnTo>
                                <a:pt x="39035" y="65415"/>
                              </a:lnTo>
                              <a:lnTo>
                                <a:pt x="41394" y="69704"/>
                              </a:lnTo>
                              <a:lnTo>
                                <a:pt x="42467" y="72707"/>
                              </a:lnTo>
                              <a:lnTo>
                                <a:pt x="43539" y="75710"/>
                              </a:lnTo>
                              <a:lnTo>
                                <a:pt x="44826" y="78927"/>
                              </a:lnTo>
                              <a:lnTo>
                                <a:pt x="45255" y="81929"/>
                              </a:lnTo>
                              <a:lnTo>
                                <a:pt x="45255" y="84503"/>
                              </a:lnTo>
                              <a:lnTo>
                                <a:pt x="45898" y="86648"/>
                              </a:lnTo>
                              <a:lnTo>
                                <a:pt x="46542" y="88149"/>
                              </a:lnTo>
                              <a:lnTo>
                                <a:pt x="45898" y="89651"/>
                              </a:lnTo>
                              <a:lnTo>
                                <a:pt x="47185" y="90294"/>
                              </a:lnTo>
                              <a:lnTo>
                                <a:pt x="46542" y="89651"/>
                              </a:lnTo>
                              <a:lnTo>
                                <a:pt x="45255" y="88793"/>
                              </a:lnTo>
                              <a:lnTo>
                                <a:pt x="44183" y="87721"/>
                              </a:lnTo>
                              <a:lnTo>
                                <a:pt x="43539" y="85575"/>
                              </a:lnTo>
                              <a:lnTo>
                                <a:pt x="43110" y="83645"/>
                              </a:lnTo>
                              <a:lnTo>
                                <a:pt x="42467" y="80857"/>
                              </a:lnTo>
                              <a:lnTo>
                                <a:pt x="41823" y="78927"/>
                              </a:lnTo>
                              <a:lnTo>
                                <a:pt x="41394" y="76353"/>
                              </a:lnTo>
                              <a:lnTo>
                                <a:pt x="41394" y="74208"/>
                              </a:lnTo>
                              <a:lnTo>
                                <a:pt x="41394" y="72707"/>
                              </a:lnTo>
                              <a:lnTo>
                                <a:pt x="41394" y="70562"/>
                              </a:lnTo>
                              <a:lnTo>
                                <a:pt x="41823" y="69061"/>
                              </a:lnTo>
                              <a:lnTo>
                                <a:pt x="43110" y="67988"/>
                              </a:lnTo>
                              <a:lnTo>
                                <a:pt x="44183" y="67130"/>
                              </a:lnTo>
                              <a:lnTo>
                                <a:pt x="44826" y="66058"/>
                              </a:lnTo>
                              <a:lnTo>
                                <a:pt x="44826" y="65415"/>
                              </a:lnTo>
                              <a:lnTo>
                                <a:pt x="44183" y="63913"/>
                              </a:lnTo>
                              <a:lnTo>
                                <a:pt x="44826" y="62412"/>
                              </a:lnTo>
                              <a:lnTo>
                                <a:pt x="46542" y="60267"/>
                              </a:lnTo>
                              <a:lnTo>
                                <a:pt x="48258" y="58337"/>
                              </a:lnTo>
                              <a:lnTo>
                                <a:pt x="49974" y="56192"/>
                              </a:lnTo>
                              <a:lnTo>
                                <a:pt x="52333" y="53619"/>
                              </a:lnTo>
                              <a:lnTo>
                                <a:pt x="54692" y="50616"/>
                              </a:lnTo>
                              <a:lnTo>
                                <a:pt x="57051" y="47399"/>
                              </a:lnTo>
                              <a:lnTo>
                                <a:pt x="58767" y="44396"/>
                              </a:lnTo>
                              <a:lnTo>
                                <a:pt x="61126" y="41179"/>
                              </a:lnTo>
                              <a:lnTo>
                                <a:pt x="62842" y="38605"/>
                              </a:lnTo>
                              <a:lnTo>
                                <a:pt x="64558" y="36031"/>
                              </a:lnTo>
                              <a:lnTo>
                                <a:pt x="66274" y="34530"/>
                              </a:lnTo>
                              <a:lnTo>
                                <a:pt x="67990" y="31956"/>
                              </a:lnTo>
                              <a:lnTo>
                                <a:pt x="69062" y="29812"/>
                              </a:lnTo>
                              <a:lnTo>
                                <a:pt x="70349" y="27238"/>
                              </a:lnTo>
                              <a:lnTo>
                                <a:pt x="71422" y="25308"/>
                              </a:lnTo>
                              <a:lnTo>
                                <a:pt x="72065" y="23592"/>
                              </a:lnTo>
                              <a:lnTo>
                                <a:pt x="72708" y="22734"/>
                              </a:lnTo>
                              <a:lnTo>
                                <a:pt x="72708" y="21661"/>
                              </a:lnTo>
                              <a:lnTo>
                                <a:pt x="73137" y="20160"/>
                              </a:lnTo>
                              <a:lnTo>
                                <a:pt x="72708" y="19087"/>
                              </a:lnTo>
                              <a:lnTo>
                                <a:pt x="72065" y="18444"/>
                              </a:lnTo>
                              <a:lnTo>
                                <a:pt x="70993" y="18015"/>
                              </a:lnTo>
                              <a:lnTo>
                                <a:pt x="69706" y="17586"/>
                              </a:lnTo>
                              <a:lnTo>
                                <a:pt x="68633" y="18015"/>
                              </a:lnTo>
                              <a:lnTo>
                                <a:pt x="67346" y="18015"/>
                              </a:lnTo>
                              <a:lnTo>
                                <a:pt x="66274" y="18444"/>
                              </a:lnTo>
                              <a:lnTo>
                                <a:pt x="64987" y="19087"/>
                              </a:lnTo>
                              <a:lnTo>
                                <a:pt x="63915" y="19517"/>
                              </a:lnTo>
                              <a:lnTo>
                                <a:pt x="62842" y="20160"/>
                              </a:lnTo>
                              <a:lnTo>
                                <a:pt x="62199" y="21018"/>
                              </a:lnTo>
                              <a:lnTo>
                                <a:pt x="61126" y="22090"/>
                              </a:lnTo>
                              <a:lnTo>
                                <a:pt x="59840" y="23163"/>
                              </a:lnTo>
                              <a:lnTo>
                                <a:pt x="58767" y="24235"/>
                              </a:lnTo>
                              <a:lnTo>
                                <a:pt x="58124" y="25308"/>
                              </a:lnTo>
                              <a:lnTo>
                                <a:pt x="57480" y="25737"/>
                              </a:lnTo>
                              <a:lnTo>
                                <a:pt x="57051" y="26809"/>
                              </a:lnTo>
                              <a:lnTo>
                                <a:pt x="57480" y="28311"/>
                              </a:lnTo>
                              <a:lnTo>
                                <a:pt x="57480" y="30455"/>
                              </a:lnTo>
                              <a:lnTo>
                                <a:pt x="58767" y="31956"/>
                              </a:lnTo>
                              <a:lnTo>
                                <a:pt x="61126" y="34101"/>
                              </a:lnTo>
                              <a:lnTo>
                                <a:pt x="62842" y="36031"/>
                              </a:lnTo>
                              <a:lnTo>
                                <a:pt x="64987" y="38176"/>
                              </a:lnTo>
                              <a:lnTo>
                                <a:pt x="67990" y="40750"/>
                              </a:lnTo>
                              <a:lnTo>
                                <a:pt x="70993" y="43753"/>
                              </a:lnTo>
                              <a:lnTo>
                                <a:pt x="73781" y="46327"/>
                              </a:lnTo>
                              <a:lnTo>
                                <a:pt x="77213" y="48900"/>
                              </a:lnTo>
                              <a:lnTo>
                                <a:pt x="80859" y="51045"/>
                              </a:lnTo>
                              <a:lnTo>
                                <a:pt x="84719" y="53619"/>
                              </a:lnTo>
                              <a:lnTo>
                                <a:pt x="88794" y="55763"/>
                              </a:lnTo>
                              <a:lnTo>
                                <a:pt x="92441" y="57265"/>
                              </a:lnTo>
                              <a:lnTo>
                                <a:pt x="96516" y="57694"/>
                              </a:lnTo>
                              <a:lnTo>
                                <a:pt x="99947" y="576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35828pt;margin-top:4.143292pt;width:7.9pt;height:7.15pt;mso-position-horizontal-relative:page;mso-position-vertical-relative:paragraph;z-index:16161280" id="docshape857" coordorigin="961,83" coordsize="158,143" path="m961,83l963,89,963,91,963,93,964,96,965,101,966,104,967,107,969,109,972,115,975,119,977,124,981,129,985,135,989,141,994,146,998,152,1002,159,1007,165,1012,171,1016,179,1022,186,1026,193,1028,197,1029,202,1031,207,1032,212,1032,216,1033,219,1034,222,1033,224,1035,225,1034,224,1032,223,1030,221,1029,218,1029,215,1028,210,1027,207,1026,203,1026,200,1026,197,1026,194,1027,192,1029,190,1030,189,1031,187,1031,186,1030,184,1031,181,1034,178,1037,175,1039,171,1043,167,1047,163,1051,158,1053,153,1057,148,1060,144,1062,140,1065,137,1068,133,1069,130,1072,126,1073,123,1074,120,1075,119,1075,117,1076,115,1075,113,1074,112,1073,111,1070,111,1069,111,1067,111,1065,112,1063,113,1061,114,1060,115,1059,116,1057,118,1055,119,1053,121,1052,123,1051,123,1051,125,1051,127,1051,131,1053,133,1057,137,1060,140,1063,143,1068,147,1073,152,1077,156,1082,160,1088,163,1094,167,1101,171,1106,173,1113,174,1118,1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2304" behindDoc="0" locked="0" layoutInCell="1" allowOverlap="1" wp14:anchorId="326E2B3B" wp14:editId="477D3D3E">
                <wp:simplePos x="0" y="0"/>
                <wp:positionH relativeFrom="page">
                  <wp:posOffset>755258</wp:posOffset>
                </wp:positionH>
                <wp:positionV relativeFrom="paragraph">
                  <wp:posOffset>125327</wp:posOffset>
                </wp:positionV>
                <wp:extent cx="5080" cy="13970"/>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3970"/>
                        </a:xfrm>
                        <a:custGeom>
                          <a:avLst/>
                          <a:gdLst/>
                          <a:ahLst/>
                          <a:cxnLst/>
                          <a:rect l="l" t="t" r="r" b="b"/>
                          <a:pathLst>
                            <a:path w="5080" h="13970">
                              <a:moveTo>
                                <a:pt x="4718" y="0"/>
                              </a:moveTo>
                              <a:lnTo>
                                <a:pt x="4718" y="1501"/>
                              </a:lnTo>
                              <a:lnTo>
                                <a:pt x="4075" y="2573"/>
                              </a:lnTo>
                              <a:lnTo>
                                <a:pt x="2359" y="3646"/>
                              </a:lnTo>
                              <a:lnTo>
                                <a:pt x="1072" y="5147"/>
                              </a:lnTo>
                              <a:lnTo>
                                <a:pt x="0" y="7291"/>
                              </a:lnTo>
                              <a:lnTo>
                                <a:pt x="0" y="9222"/>
                              </a:lnTo>
                              <a:lnTo>
                                <a:pt x="0" y="10938"/>
                              </a:lnTo>
                              <a:lnTo>
                                <a:pt x="643" y="12439"/>
                              </a:lnTo>
                              <a:lnTo>
                                <a:pt x="1072" y="12868"/>
                              </a:lnTo>
                              <a:lnTo>
                                <a:pt x="1715" y="139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469162pt;margin-top:9.868299pt;width:.4pt;height:1.1pt;mso-position-horizontal-relative:page;mso-position-vertical-relative:paragraph;z-index:16162304" id="docshape858" coordorigin="1189,197" coordsize="8,22" path="m1197,197l1197,200,1196,201,1193,203,1191,205,1189,209,1189,212,1189,215,1190,217,1191,218,1192,2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3840" behindDoc="0" locked="0" layoutInCell="1" allowOverlap="1" wp14:anchorId="2AA33FF4" wp14:editId="53D9319B">
                <wp:simplePos x="0" y="0"/>
                <wp:positionH relativeFrom="page">
                  <wp:posOffset>4858961</wp:posOffset>
                </wp:positionH>
                <wp:positionV relativeFrom="paragraph">
                  <wp:posOffset>527290</wp:posOffset>
                </wp:positionV>
                <wp:extent cx="169545" cy="173990"/>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73990"/>
                        </a:xfrm>
                        <a:custGeom>
                          <a:avLst/>
                          <a:gdLst/>
                          <a:ahLst/>
                          <a:cxnLst/>
                          <a:rect l="l" t="t" r="r" b="b"/>
                          <a:pathLst>
                            <a:path w="169545" h="173990">
                              <a:moveTo>
                                <a:pt x="0" y="169602"/>
                              </a:moveTo>
                              <a:lnTo>
                                <a:pt x="0" y="169602"/>
                              </a:lnTo>
                              <a:lnTo>
                                <a:pt x="1587" y="167379"/>
                              </a:lnTo>
                              <a:lnTo>
                                <a:pt x="3493" y="166744"/>
                              </a:lnTo>
                              <a:lnTo>
                                <a:pt x="6034" y="165156"/>
                              </a:lnTo>
                              <a:lnTo>
                                <a:pt x="6669" y="163568"/>
                              </a:lnTo>
                              <a:lnTo>
                                <a:pt x="8575" y="162615"/>
                              </a:lnTo>
                              <a:lnTo>
                                <a:pt x="11115" y="161344"/>
                              </a:lnTo>
                              <a:lnTo>
                                <a:pt x="12704" y="158803"/>
                              </a:lnTo>
                              <a:lnTo>
                                <a:pt x="14609" y="157533"/>
                              </a:lnTo>
                              <a:lnTo>
                                <a:pt x="17150" y="155945"/>
                              </a:lnTo>
                              <a:lnTo>
                                <a:pt x="18103" y="153722"/>
                              </a:lnTo>
                              <a:lnTo>
                                <a:pt x="20644" y="151181"/>
                              </a:lnTo>
                              <a:lnTo>
                                <a:pt x="22232" y="148958"/>
                              </a:lnTo>
                              <a:lnTo>
                                <a:pt x="24138" y="146734"/>
                              </a:lnTo>
                              <a:lnTo>
                                <a:pt x="24773" y="144511"/>
                              </a:lnTo>
                              <a:lnTo>
                                <a:pt x="26679" y="141335"/>
                              </a:lnTo>
                              <a:lnTo>
                                <a:pt x="28267" y="139112"/>
                              </a:lnTo>
                              <a:lnTo>
                                <a:pt x="29220" y="136889"/>
                              </a:lnTo>
                              <a:lnTo>
                                <a:pt x="30172" y="133713"/>
                              </a:lnTo>
                              <a:lnTo>
                                <a:pt x="30808" y="130537"/>
                              </a:lnTo>
                              <a:lnTo>
                                <a:pt x="31761" y="128313"/>
                              </a:lnTo>
                              <a:lnTo>
                                <a:pt x="31761" y="126090"/>
                              </a:lnTo>
                              <a:lnTo>
                                <a:pt x="31761" y="123867"/>
                              </a:lnTo>
                              <a:lnTo>
                                <a:pt x="31761" y="122279"/>
                              </a:lnTo>
                              <a:lnTo>
                                <a:pt x="30808" y="120055"/>
                              </a:lnTo>
                              <a:lnTo>
                                <a:pt x="30808" y="118467"/>
                              </a:lnTo>
                              <a:lnTo>
                                <a:pt x="29220" y="116880"/>
                              </a:lnTo>
                              <a:lnTo>
                                <a:pt x="27314" y="116880"/>
                              </a:lnTo>
                              <a:lnTo>
                                <a:pt x="25726" y="116880"/>
                              </a:lnTo>
                              <a:lnTo>
                                <a:pt x="24138" y="117832"/>
                              </a:lnTo>
                              <a:lnTo>
                                <a:pt x="23185" y="119102"/>
                              </a:lnTo>
                              <a:lnTo>
                                <a:pt x="21279" y="120055"/>
                              </a:lnTo>
                              <a:lnTo>
                                <a:pt x="20644" y="121644"/>
                              </a:lnTo>
                              <a:lnTo>
                                <a:pt x="20644" y="126090"/>
                              </a:lnTo>
                              <a:lnTo>
                                <a:pt x="20644" y="130537"/>
                              </a:lnTo>
                              <a:lnTo>
                                <a:pt x="21279" y="133713"/>
                              </a:lnTo>
                              <a:lnTo>
                                <a:pt x="21279" y="136889"/>
                              </a:lnTo>
                              <a:lnTo>
                                <a:pt x="22232" y="140699"/>
                              </a:lnTo>
                              <a:lnTo>
                                <a:pt x="23185" y="144511"/>
                              </a:lnTo>
                              <a:lnTo>
                                <a:pt x="24138" y="148958"/>
                              </a:lnTo>
                              <a:lnTo>
                                <a:pt x="24138" y="153722"/>
                              </a:lnTo>
                              <a:lnTo>
                                <a:pt x="25726" y="157533"/>
                              </a:lnTo>
                              <a:lnTo>
                                <a:pt x="26679" y="161344"/>
                              </a:lnTo>
                              <a:lnTo>
                                <a:pt x="27314" y="165156"/>
                              </a:lnTo>
                              <a:lnTo>
                                <a:pt x="29220" y="168014"/>
                              </a:lnTo>
                              <a:lnTo>
                                <a:pt x="30808" y="170555"/>
                              </a:lnTo>
                              <a:lnTo>
                                <a:pt x="33349" y="172778"/>
                              </a:lnTo>
                              <a:lnTo>
                                <a:pt x="35890" y="173414"/>
                              </a:lnTo>
                              <a:lnTo>
                                <a:pt x="38748" y="173414"/>
                              </a:lnTo>
                              <a:lnTo>
                                <a:pt x="41289" y="173414"/>
                              </a:lnTo>
                              <a:lnTo>
                                <a:pt x="43830" y="172778"/>
                              </a:lnTo>
                              <a:lnTo>
                                <a:pt x="47324" y="171190"/>
                              </a:lnTo>
                              <a:lnTo>
                                <a:pt x="50500" y="168967"/>
                              </a:lnTo>
                              <a:lnTo>
                                <a:pt x="54946" y="165791"/>
                              </a:lnTo>
                              <a:lnTo>
                                <a:pt x="59393" y="162615"/>
                              </a:lnTo>
                              <a:lnTo>
                                <a:pt x="63522" y="158803"/>
                              </a:lnTo>
                              <a:lnTo>
                                <a:pt x="67016" y="154992"/>
                              </a:lnTo>
                              <a:lnTo>
                                <a:pt x="71145" y="151181"/>
                              </a:lnTo>
                              <a:lnTo>
                                <a:pt x="75591" y="146099"/>
                              </a:lnTo>
                              <a:lnTo>
                                <a:pt x="80674" y="140699"/>
                              </a:lnTo>
                              <a:lnTo>
                                <a:pt x="85120" y="135300"/>
                              </a:lnTo>
                              <a:lnTo>
                                <a:pt x="88613" y="129901"/>
                              </a:lnTo>
                              <a:lnTo>
                                <a:pt x="91790" y="123867"/>
                              </a:lnTo>
                              <a:lnTo>
                                <a:pt x="95284" y="118467"/>
                              </a:lnTo>
                              <a:lnTo>
                                <a:pt x="97189" y="113068"/>
                              </a:lnTo>
                              <a:lnTo>
                                <a:pt x="98777" y="107669"/>
                              </a:lnTo>
                              <a:lnTo>
                                <a:pt x="99730" y="102269"/>
                              </a:lnTo>
                              <a:lnTo>
                                <a:pt x="101318" y="96235"/>
                              </a:lnTo>
                              <a:lnTo>
                                <a:pt x="102271" y="90200"/>
                              </a:lnTo>
                              <a:lnTo>
                                <a:pt x="102271" y="84166"/>
                              </a:lnTo>
                              <a:lnTo>
                                <a:pt x="102271" y="77178"/>
                              </a:lnTo>
                              <a:lnTo>
                                <a:pt x="103224" y="70191"/>
                              </a:lnTo>
                              <a:lnTo>
                                <a:pt x="103859" y="63521"/>
                              </a:lnTo>
                              <a:lnTo>
                                <a:pt x="104812" y="56534"/>
                              </a:lnTo>
                              <a:lnTo>
                                <a:pt x="103859" y="48912"/>
                              </a:lnTo>
                              <a:lnTo>
                                <a:pt x="103859" y="41924"/>
                              </a:lnTo>
                              <a:lnTo>
                                <a:pt x="104812" y="35254"/>
                              </a:lnTo>
                              <a:lnTo>
                                <a:pt x="105764" y="28267"/>
                              </a:lnTo>
                              <a:lnTo>
                                <a:pt x="105764" y="22232"/>
                              </a:lnTo>
                              <a:lnTo>
                                <a:pt x="106400" y="16197"/>
                              </a:lnTo>
                              <a:lnTo>
                                <a:pt x="107353" y="11433"/>
                              </a:lnTo>
                              <a:lnTo>
                                <a:pt x="107353" y="7622"/>
                              </a:lnTo>
                              <a:lnTo>
                                <a:pt x="108306" y="4764"/>
                              </a:lnTo>
                              <a:lnTo>
                                <a:pt x="108306" y="2223"/>
                              </a:lnTo>
                              <a:lnTo>
                                <a:pt x="108306" y="0"/>
                              </a:lnTo>
                              <a:lnTo>
                                <a:pt x="109258" y="3176"/>
                              </a:lnTo>
                              <a:lnTo>
                                <a:pt x="109894" y="6034"/>
                              </a:lnTo>
                              <a:lnTo>
                                <a:pt x="110847" y="10798"/>
                              </a:lnTo>
                              <a:lnTo>
                                <a:pt x="110847" y="16197"/>
                              </a:lnTo>
                              <a:lnTo>
                                <a:pt x="110847" y="21280"/>
                              </a:lnTo>
                              <a:lnTo>
                                <a:pt x="110847" y="27632"/>
                              </a:lnTo>
                              <a:lnTo>
                                <a:pt x="110847" y="35254"/>
                              </a:lnTo>
                              <a:lnTo>
                                <a:pt x="111799" y="43512"/>
                              </a:lnTo>
                              <a:lnTo>
                                <a:pt x="111799" y="130537"/>
                              </a:lnTo>
                              <a:lnTo>
                                <a:pt x="113388" y="136889"/>
                              </a:lnTo>
                              <a:lnTo>
                                <a:pt x="136573" y="164203"/>
                              </a:lnTo>
                              <a:lnTo>
                                <a:pt x="140067" y="162615"/>
                              </a:lnTo>
                              <a:lnTo>
                                <a:pt x="146102" y="161344"/>
                              </a:lnTo>
                              <a:lnTo>
                                <a:pt x="159759" y="154992"/>
                              </a:lnTo>
                              <a:lnTo>
                                <a:pt x="169288" y="1499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595367pt;margin-top:41.518932pt;width:13.35pt;height:13.7pt;mso-position-horizontal-relative:page;mso-position-vertical-relative:paragraph;z-index:16163840" id="docshape859" coordorigin="7652,830" coordsize="267,274" path="m7652,1097l7652,1097,7654,1094,7657,1093,7661,1090,7662,1088,7665,1086,7669,1084,7672,1080,7675,1078,7679,1076,7680,1072,7684,1068,7687,1065,7690,1061,7691,1058,7694,1053,7696,1049,7698,1046,7699,1041,7700,1036,7702,1032,7702,1029,7702,1025,7702,1023,7700,1019,7700,1017,7698,1014,7695,1014,7692,1014,7690,1016,7688,1018,7685,1019,7684,1022,7684,1029,7684,1036,7685,1041,7685,1046,7687,1052,7688,1058,7690,1065,7690,1072,7692,1078,7694,1084,7695,1090,7698,1095,7700,1099,7704,1102,7708,1103,7713,1103,7717,1103,7721,1102,7726,1100,7731,1096,7738,1091,7745,1086,7752,1080,7757,1074,7764,1068,7771,1060,7779,1052,7786,1043,7791,1035,7796,1025,7802,1017,7805,1008,7807,1000,7809,991,7811,982,7813,972,7813,963,7813,952,7814,941,7815,930,7817,919,7815,907,7815,896,7817,886,7818,875,7818,865,7819,856,7821,848,7821,842,7822,838,7822,834,7822,830,7824,835,7825,840,7826,847,7826,856,7826,864,7826,874,7826,886,7828,899,7828,1036,7830,1046,7867,1089,7872,1086,7882,1084,7903,1074,7919,10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4352" behindDoc="0" locked="0" layoutInCell="1" allowOverlap="1" wp14:anchorId="4E50E977" wp14:editId="11195220">
                <wp:simplePos x="0" y="0"/>
                <wp:positionH relativeFrom="page">
                  <wp:posOffset>4964726</wp:posOffset>
                </wp:positionH>
                <wp:positionV relativeFrom="paragraph">
                  <wp:posOffset>609868</wp:posOffset>
                </wp:positionV>
                <wp:extent cx="66675" cy="698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985"/>
                        </a:xfrm>
                        <a:custGeom>
                          <a:avLst/>
                          <a:gdLst/>
                          <a:ahLst/>
                          <a:cxnLst/>
                          <a:rect l="l" t="t" r="r" b="b"/>
                          <a:pathLst>
                            <a:path w="66675" h="6985">
                              <a:moveTo>
                                <a:pt x="0" y="6987"/>
                              </a:moveTo>
                              <a:lnTo>
                                <a:pt x="635" y="5399"/>
                              </a:lnTo>
                              <a:lnTo>
                                <a:pt x="2541" y="4446"/>
                              </a:lnTo>
                              <a:lnTo>
                                <a:pt x="5082" y="3811"/>
                              </a:lnTo>
                              <a:lnTo>
                                <a:pt x="8576" y="3811"/>
                              </a:lnTo>
                              <a:lnTo>
                                <a:pt x="11116" y="3175"/>
                              </a:lnTo>
                              <a:lnTo>
                                <a:pt x="15245" y="3175"/>
                              </a:lnTo>
                              <a:lnTo>
                                <a:pt x="20645" y="2222"/>
                              </a:lnTo>
                              <a:lnTo>
                                <a:pt x="25727" y="1587"/>
                              </a:lnTo>
                              <a:lnTo>
                                <a:pt x="31761" y="635"/>
                              </a:lnTo>
                              <a:lnTo>
                                <a:pt x="38431" y="0"/>
                              </a:lnTo>
                              <a:lnTo>
                                <a:pt x="46371" y="0"/>
                              </a:lnTo>
                              <a:lnTo>
                                <a:pt x="52406" y="0"/>
                              </a:lnTo>
                              <a:lnTo>
                                <a:pt x="59076" y="0"/>
                              </a:lnTo>
                              <a:lnTo>
                                <a:pt x="6606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923309pt;margin-top:48.02116pt;width:5.25pt;height:.550pt;mso-position-horizontal-relative:page;mso-position-vertical-relative:paragraph;z-index:16164352" id="docshape860" coordorigin="7818,960" coordsize="105,11" path="m7818,971l7819,969,7822,967,7826,966,7832,966,7836,965,7842,965,7851,964,7859,963,7868,961,7879,960,7891,960,7901,960,7912,960,7923,96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4864" behindDoc="0" locked="0" layoutInCell="1" allowOverlap="1" wp14:anchorId="13704B94" wp14:editId="561017D9">
                <wp:simplePos x="0" y="0"/>
                <wp:positionH relativeFrom="page">
                  <wp:posOffset>5169904</wp:posOffset>
                </wp:positionH>
                <wp:positionV relativeFrom="paragraph">
                  <wp:posOffset>489177</wp:posOffset>
                </wp:positionV>
                <wp:extent cx="168275" cy="168910"/>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8910"/>
                        </a:xfrm>
                        <a:custGeom>
                          <a:avLst/>
                          <a:gdLst/>
                          <a:ahLst/>
                          <a:cxnLst/>
                          <a:rect l="l" t="t" r="r" b="b"/>
                          <a:pathLst>
                            <a:path w="168275" h="168910">
                              <a:moveTo>
                                <a:pt x="0" y="132124"/>
                              </a:moveTo>
                              <a:lnTo>
                                <a:pt x="6034" y="129901"/>
                              </a:lnTo>
                              <a:lnTo>
                                <a:pt x="5399" y="127678"/>
                              </a:lnTo>
                              <a:lnTo>
                                <a:pt x="4447" y="126090"/>
                              </a:lnTo>
                              <a:lnTo>
                                <a:pt x="5399" y="123866"/>
                              </a:lnTo>
                              <a:lnTo>
                                <a:pt x="6987" y="122278"/>
                              </a:lnTo>
                              <a:lnTo>
                                <a:pt x="9528" y="120055"/>
                              </a:lnTo>
                              <a:lnTo>
                                <a:pt x="13022" y="118467"/>
                              </a:lnTo>
                              <a:lnTo>
                                <a:pt x="15563" y="114656"/>
                              </a:lnTo>
                              <a:lnTo>
                                <a:pt x="19056" y="111480"/>
                              </a:lnTo>
                              <a:lnTo>
                                <a:pt x="22550" y="109256"/>
                              </a:lnTo>
                              <a:lnTo>
                                <a:pt x="26679" y="105445"/>
                              </a:lnTo>
                              <a:lnTo>
                                <a:pt x="41289" y="84801"/>
                              </a:lnTo>
                              <a:lnTo>
                                <a:pt x="43195" y="80990"/>
                              </a:lnTo>
                              <a:lnTo>
                                <a:pt x="44783" y="76225"/>
                              </a:lnTo>
                              <a:lnTo>
                                <a:pt x="46689" y="71779"/>
                              </a:lnTo>
                              <a:lnTo>
                                <a:pt x="46689" y="67332"/>
                              </a:lnTo>
                              <a:lnTo>
                                <a:pt x="46689" y="61933"/>
                              </a:lnTo>
                              <a:lnTo>
                                <a:pt x="46689" y="57169"/>
                              </a:lnTo>
                              <a:lnTo>
                                <a:pt x="45736" y="52723"/>
                              </a:lnTo>
                              <a:lnTo>
                                <a:pt x="45736" y="47323"/>
                              </a:lnTo>
                              <a:lnTo>
                                <a:pt x="45736" y="43512"/>
                              </a:lnTo>
                              <a:lnTo>
                                <a:pt x="45736" y="39700"/>
                              </a:lnTo>
                              <a:lnTo>
                                <a:pt x="45736" y="35889"/>
                              </a:lnTo>
                              <a:lnTo>
                                <a:pt x="44783" y="32078"/>
                              </a:lnTo>
                              <a:lnTo>
                                <a:pt x="44783" y="28266"/>
                              </a:lnTo>
                              <a:lnTo>
                                <a:pt x="43830" y="24455"/>
                              </a:lnTo>
                              <a:lnTo>
                                <a:pt x="43830" y="20644"/>
                              </a:lnTo>
                              <a:lnTo>
                                <a:pt x="44783" y="16833"/>
                              </a:lnTo>
                              <a:lnTo>
                                <a:pt x="44783" y="13021"/>
                              </a:lnTo>
                              <a:lnTo>
                                <a:pt x="43195" y="9210"/>
                              </a:lnTo>
                              <a:lnTo>
                                <a:pt x="42242" y="6034"/>
                              </a:lnTo>
                              <a:lnTo>
                                <a:pt x="43195" y="3811"/>
                              </a:lnTo>
                              <a:lnTo>
                                <a:pt x="42242" y="1588"/>
                              </a:lnTo>
                              <a:lnTo>
                                <a:pt x="39701" y="635"/>
                              </a:lnTo>
                              <a:lnTo>
                                <a:pt x="38748" y="0"/>
                              </a:lnTo>
                              <a:lnTo>
                                <a:pt x="37160" y="1588"/>
                              </a:lnTo>
                              <a:lnTo>
                                <a:pt x="36208" y="4446"/>
                              </a:lnTo>
                              <a:lnTo>
                                <a:pt x="36208" y="8257"/>
                              </a:lnTo>
                              <a:lnTo>
                                <a:pt x="33666" y="12069"/>
                              </a:lnTo>
                              <a:lnTo>
                                <a:pt x="30173" y="17468"/>
                              </a:lnTo>
                              <a:lnTo>
                                <a:pt x="28585" y="22867"/>
                              </a:lnTo>
                              <a:lnTo>
                                <a:pt x="28585" y="28902"/>
                              </a:lnTo>
                              <a:lnTo>
                                <a:pt x="28585" y="36524"/>
                              </a:lnTo>
                              <a:lnTo>
                                <a:pt x="26679" y="45100"/>
                              </a:lnTo>
                              <a:lnTo>
                                <a:pt x="26044" y="54310"/>
                              </a:lnTo>
                              <a:lnTo>
                                <a:pt x="24138" y="64156"/>
                              </a:lnTo>
                              <a:lnTo>
                                <a:pt x="24138" y="74955"/>
                              </a:lnTo>
                              <a:lnTo>
                                <a:pt x="24138" y="84801"/>
                              </a:lnTo>
                              <a:lnTo>
                                <a:pt x="23185" y="95599"/>
                              </a:lnTo>
                              <a:lnTo>
                                <a:pt x="21597" y="105445"/>
                              </a:lnTo>
                              <a:lnTo>
                                <a:pt x="21597" y="114656"/>
                              </a:lnTo>
                              <a:lnTo>
                                <a:pt x="24138" y="123866"/>
                              </a:lnTo>
                              <a:lnTo>
                                <a:pt x="25091" y="131489"/>
                              </a:lnTo>
                              <a:lnTo>
                                <a:pt x="25091" y="138159"/>
                              </a:lnTo>
                              <a:lnTo>
                                <a:pt x="26679" y="144193"/>
                              </a:lnTo>
                              <a:lnTo>
                                <a:pt x="30173" y="149593"/>
                              </a:lnTo>
                              <a:lnTo>
                                <a:pt x="32714" y="154357"/>
                              </a:lnTo>
                              <a:lnTo>
                                <a:pt x="53359" y="168649"/>
                              </a:lnTo>
                              <a:lnTo>
                                <a:pt x="56852" y="168649"/>
                              </a:lnTo>
                              <a:lnTo>
                                <a:pt x="61934" y="168014"/>
                              </a:lnTo>
                              <a:lnTo>
                                <a:pt x="67334" y="167379"/>
                              </a:lnTo>
                              <a:lnTo>
                                <a:pt x="72416" y="165791"/>
                              </a:lnTo>
                              <a:lnTo>
                                <a:pt x="76544" y="163567"/>
                              </a:lnTo>
                              <a:lnTo>
                                <a:pt x="81944" y="161026"/>
                              </a:lnTo>
                              <a:lnTo>
                                <a:pt x="87661" y="158168"/>
                              </a:lnTo>
                              <a:lnTo>
                                <a:pt x="93060" y="154357"/>
                              </a:lnTo>
                              <a:lnTo>
                                <a:pt x="96554" y="151181"/>
                              </a:lnTo>
                              <a:lnTo>
                                <a:pt x="100683" y="147370"/>
                              </a:lnTo>
                              <a:lnTo>
                                <a:pt x="105130" y="143558"/>
                              </a:lnTo>
                              <a:lnTo>
                                <a:pt x="109258" y="139747"/>
                              </a:lnTo>
                              <a:lnTo>
                                <a:pt x="111164" y="135936"/>
                              </a:lnTo>
                              <a:lnTo>
                                <a:pt x="113705" y="132759"/>
                              </a:lnTo>
                              <a:lnTo>
                                <a:pt x="114341" y="129901"/>
                              </a:lnTo>
                              <a:lnTo>
                                <a:pt x="116246" y="126725"/>
                              </a:lnTo>
                              <a:lnTo>
                                <a:pt x="117835" y="123866"/>
                              </a:lnTo>
                              <a:lnTo>
                                <a:pt x="118787" y="120691"/>
                              </a:lnTo>
                              <a:lnTo>
                                <a:pt x="117835" y="118467"/>
                              </a:lnTo>
                              <a:lnTo>
                                <a:pt x="116882" y="115927"/>
                              </a:lnTo>
                              <a:lnTo>
                                <a:pt x="116882" y="114656"/>
                              </a:lnTo>
                              <a:lnTo>
                                <a:pt x="116246" y="113068"/>
                              </a:lnTo>
                              <a:lnTo>
                                <a:pt x="113705" y="112115"/>
                              </a:lnTo>
                              <a:lnTo>
                                <a:pt x="111800" y="111480"/>
                              </a:lnTo>
                              <a:lnTo>
                                <a:pt x="110211" y="110844"/>
                              </a:lnTo>
                              <a:lnTo>
                                <a:pt x="107671" y="110844"/>
                              </a:lnTo>
                              <a:lnTo>
                                <a:pt x="105130" y="110844"/>
                              </a:lnTo>
                              <a:lnTo>
                                <a:pt x="102271" y="110844"/>
                              </a:lnTo>
                              <a:lnTo>
                                <a:pt x="99095" y="110844"/>
                              </a:lnTo>
                              <a:lnTo>
                                <a:pt x="97190" y="110844"/>
                              </a:lnTo>
                              <a:lnTo>
                                <a:pt x="94648" y="111480"/>
                              </a:lnTo>
                              <a:lnTo>
                                <a:pt x="90520" y="113068"/>
                              </a:lnTo>
                              <a:lnTo>
                                <a:pt x="87661" y="114656"/>
                              </a:lnTo>
                              <a:lnTo>
                                <a:pt x="86073" y="116879"/>
                              </a:lnTo>
                              <a:lnTo>
                                <a:pt x="84485" y="119102"/>
                              </a:lnTo>
                              <a:lnTo>
                                <a:pt x="81944" y="121326"/>
                              </a:lnTo>
                              <a:lnTo>
                                <a:pt x="80038" y="123866"/>
                              </a:lnTo>
                              <a:lnTo>
                                <a:pt x="78450" y="126090"/>
                              </a:lnTo>
                              <a:lnTo>
                                <a:pt x="77497" y="128948"/>
                              </a:lnTo>
                              <a:lnTo>
                                <a:pt x="75909" y="132124"/>
                              </a:lnTo>
                              <a:lnTo>
                                <a:pt x="74004" y="135300"/>
                              </a:lnTo>
                              <a:lnTo>
                                <a:pt x="73050" y="137524"/>
                              </a:lnTo>
                              <a:lnTo>
                                <a:pt x="73050" y="139747"/>
                              </a:lnTo>
                              <a:lnTo>
                                <a:pt x="74004" y="142923"/>
                              </a:lnTo>
                              <a:lnTo>
                                <a:pt x="74004" y="144193"/>
                              </a:lnTo>
                              <a:lnTo>
                                <a:pt x="73050" y="146734"/>
                              </a:lnTo>
                              <a:lnTo>
                                <a:pt x="74004" y="148323"/>
                              </a:lnTo>
                              <a:lnTo>
                                <a:pt x="75909" y="150545"/>
                              </a:lnTo>
                              <a:lnTo>
                                <a:pt x="77497" y="151181"/>
                              </a:lnTo>
                              <a:lnTo>
                                <a:pt x="78450" y="152134"/>
                              </a:lnTo>
                              <a:lnTo>
                                <a:pt x="80038" y="152769"/>
                              </a:lnTo>
                              <a:lnTo>
                                <a:pt x="82579" y="153404"/>
                              </a:lnTo>
                              <a:lnTo>
                                <a:pt x="83532" y="152769"/>
                              </a:lnTo>
                              <a:lnTo>
                                <a:pt x="86073" y="152134"/>
                              </a:lnTo>
                              <a:lnTo>
                                <a:pt x="87661" y="152134"/>
                              </a:lnTo>
                              <a:lnTo>
                                <a:pt x="89567" y="150545"/>
                              </a:lnTo>
                              <a:lnTo>
                                <a:pt x="92107" y="148323"/>
                              </a:lnTo>
                              <a:lnTo>
                                <a:pt x="94648" y="146734"/>
                              </a:lnTo>
                              <a:lnTo>
                                <a:pt x="95601" y="144193"/>
                              </a:lnTo>
                              <a:lnTo>
                                <a:pt x="96554" y="141970"/>
                              </a:lnTo>
                              <a:lnTo>
                                <a:pt x="98142" y="140382"/>
                              </a:lnTo>
                              <a:lnTo>
                                <a:pt x="100683" y="139112"/>
                              </a:lnTo>
                              <a:lnTo>
                                <a:pt x="101636" y="137524"/>
                              </a:lnTo>
                              <a:lnTo>
                                <a:pt x="102271" y="136571"/>
                              </a:lnTo>
                              <a:lnTo>
                                <a:pt x="104177" y="135300"/>
                              </a:lnTo>
                              <a:lnTo>
                                <a:pt x="105130" y="133712"/>
                              </a:lnTo>
                              <a:lnTo>
                                <a:pt x="107671" y="133712"/>
                              </a:lnTo>
                              <a:lnTo>
                                <a:pt x="110211" y="133712"/>
                              </a:lnTo>
                              <a:lnTo>
                                <a:pt x="111800" y="133712"/>
                              </a:lnTo>
                              <a:lnTo>
                                <a:pt x="114341" y="135300"/>
                              </a:lnTo>
                              <a:lnTo>
                                <a:pt x="116246" y="137524"/>
                              </a:lnTo>
                              <a:lnTo>
                                <a:pt x="117835" y="139112"/>
                              </a:lnTo>
                              <a:lnTo>
                                <a:pt x="119740" y="139747"/>
                              </a:lnTo>
                              <a:lnTo>
                                <a:pt x="121328" y="141970"/>
                              </a:lnTo>
                              <a:lnTo>
                                <a:pt x="123869" y="143558"/>
                              </a:lnTo>
                              <a:lnTo>
                                <a:pt x="126410" y="145146"/>
                              </a:lnTo>
                              <a:lnTo>
                                <a:pt x="128315" y="146734"/>
                              </a:lnTo>
                              <a:lnTo>
                                <a:pt x="131492" y="148957"/>
                              </a:lnTo>
                              <a:lnTo>
                                <a:pt x="137526" y="150545"/>
                              </a:lnTo>
                              <a:lnTo>
                                <a:pt x="143561" y="152769"/>
                              </a:lnTo>
                              <a:lnTo>
                                <a:pt x="149596" y="154357"/>
                              </a:lnTo>
                              <a:lnTo>
                                <a:pt x="154995" y="155945"/>
                              </a:lnTo>
                              <a:lnTo>
                                <a:pt x="161665" y="157215"/>
                              </a:lnTo>
                              <a:lnTo>
                                <a:pt x="167700" y="1572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079132pt;margin-top:38.517925pt;width:13.25pt;height:13.3pt;mso-position-horizontal-relative:page;mso-position-vertical-relative:paragraph;z-index:16164864" id="docshape861" coordorigin="8142,770" coordsize="265,266" path="m8142,978l8151,975,8150,971,8149,969,8150,965,8153,963,8157,959,8162,957,8166,951,8172,946,8177,942,8184,936,8207,904,8210,898,8212,890,8215,883,8215,876,8215,868,8215,860,8214,853,8214,845,8214,839,8214,833,8214,827,8212,821,8212,815,8211,809,8211,803,8212,797,8212,791,8210,785,8208,780,8210,776,8208,773,8204,771,8203,770,8200,773,8199,777,8199,783,8195,789,8189,798,8187,806,8187,816,8187,828,8184,841,8183,856,8180,871,8180,888,8180,904,8178,921,8176,936,8176,951,8180,965,8181,977,8181,988,8184,997,8189,1006,8193,1013,8226,1036,8231,1036,8239,1035,8248,1034,8256,1031,8262,1028,8271,1024,8280,1019,8288,1013,8294,1008,8300,1002,8307,996,8314,990,8317,984,8321,979,8322,975,8325,970,8327,965,8329,960,8327,957,8326,953,8326,951,8325,948,8321,947,8318,946,8315,945,8311,945,8307,945,8303,945,8298,945,8295,945,8291,946,8284,948,8280,951,8277,954,8275,958,8271,961,8268,965,8265,969,8264,973,8261,978,8258,983,8257,987,8257,990,8258,995,8258,997,8257,1001,8258,1004,8261,1007,8264,1008,8265,1010,8268,1011,8272,1012,8273,1011,8277,1010,8280,1010,8283,1007,8287,1004,8291,1001,8292,997,8294,994,8296,991,8300,989,8302,987,8303,985,8306,983,8307,981,8311,981,8315,981,8318,981,8322,983,8325,987,8327,989,8330,990,8333,994,8337,996,8341,999,8344,1001,8349,1005,8358,1007,8368,1011,8377,1013,8386,1016,8396,1018,8406,10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5376" behindDoc="0" locked="0" layoutInCell="1" allowOverlap="1" wp14:anchorId="426FCAAE" wp14:editId="55BF4FCC">
                <wp:simplePos x="0" y="0"/>
                <wp:positionH relativeFrom="page">
                  <wp:posOffset>5250896</wp:posOffset>
                </wp:positionH>
                <wp:positionV relativeFrom="paragraph">
                  <wp:posOffset>521255</wp:posOffset>
                </wp:positionV>
                <wp:extent cx="33020" cy="2794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27940"/>
                        </a:xfrm>
                        <a:custGeom>
                          <a:avLst/>
                          <a:gdLst/>
                          <a:ahLst/>
                          <a:cxnLst/>
                          <a:rect l="l" t="t" r="r" b="b"/>
                          <a:pathLst>
                            <a:path w="33020" h="27940">
                              <a:moveTo>
                                <a:pt x="6669" y="0"/>
                              </a:moveTo>
                              <a:lnTo>
                                <a:pt x="4129" y="1587"/>
                              </a:lnTo>
                              <a:lnTo>
                                <a:pt x="3493" y="2223"/>
                              </a:lnTo>
                              <a:lnTo>
                                <a:pt x="1587" y="3176"/>
                              </a:lnTo>
                              <a:lnTo>
                                <a:pt x="0" y="3176"/>
                              </a:lnTo>
                              <a:lnTo>
                                <a:pt x="0" y="6034"/>
                              </a:lnTo>
                              <a:lnTo>
                                <a:pt x="952" y="9210"/>
                              </a:lnTo>
                              <a:lnTo>
                                <a:pt x="3493" y="11433"/>
                              </a:lnTo>
                              <a:lnTo>
                                <a:pt x="6034" y="14609"/>
                              </a:lnTo>
                              <a:lnTo>
                                <a:pt x="8575" y="17468"/>
                              </a:lnTo>
                              <a:lnTo>
                                <a:pt x="12704" y="20644"/>
                              </a:lnTo>
                              <a:lnTo>
                                <a:pt x="18103" y="22867"/>
                              </a:lnTo>
                              <a:lnTo>
                                <a:pt x="25726" y="25091"/>
                              </a:lnTo>
                              <a:lnTo>
                                <a:pt x="32714" y="273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456421pt;margin-top:41.043774pt;width:2.6pt;height:2.2pt;mso-position-horizontal-relative:page;mso-position-vertical-relative:paragraph;z-index:16165376" id="docshape862" coordorigin="8269,821" coordsize="52,44" path="m8280,821l8276,823,8275,824,8272,826,8269,826,8269,830,8271,835,8275,839,8279,844,8283,848,8289,853,8298,857,8310,860,8321,8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5888" behindDoc="0" locked="0" layoutInCell="1" allowOverlap="1" wp14:anchorId="2765361A" wp14:editId="70D959FC">
                <wp:simplePos x="0" y="0"/>
                <wp:positionH relativeFrom="page">
                  <wp:posOffset>5504688</wp:posOffset>
                </wp:positionH>
                <wp:positionV relativeFrom="paragraph">
                  <wp:posOffset>560458</wp:posOffset>
                </wp:positionV>
                <wp:extent cx="69850" cy="90805"/>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90805"/>
                        </a:xfrm>
                        <a:custGeom>
                          <a:avLst/>
                          <a:gdLst/>
                          <a:ahLst/>
                          <a:cxnLst/>
                          <a:rect l="l" t="t" r="r" b="b"/>
                          <a:pathLst>
                            <a:path w="69850" h="90805">
                              <a:moveTo>
                                <a:pt x="1114" y="17167"/>
                              </a:moveTo>
                              <a:lnTo>
                                <a:pt x="668" y="15606"/>
                              </a:lnTo>
                              <a:lnTo>
                                <a:pt x="0" y="14938"/>
                              </a:lnTo>
                              <a:lnTo>
                                <a:pt x="668" y="16052"/>
                              </a:lnTo>
                              <a:lnTo>
                                <a:pt x="1783" y="17167"/>
                              </a:lnTo>
                              <a:lnTo>
                                <a:pt x="2452" y="18728"/>
                              </a:lnTo>
                              <a:lnTo>
                                <a:pt x="3568" y="20957"/>
                              </a:lnTo>
                              <a:lnTo>
                                <a:pt x="4905" y="22964"/>
                              </a:lnTo>
                              <a:lnTo>
                                <a:pt x="6688" y="25194"/>
                              </a:lnTo>
                              <a:lnTo>
                                <a:pt x="7803" y="28315"/>
                              </a:lnTo>
                              <a:lnTo>
                                <a:pt x="7803" y="31659"/>
                              </a:lnTo>
                              <a:lnTo>
                                <a:pt x="8472" y="35449"/>
                              </a:lnTo>
                              <a:lnTo>
                                <a:pt x="9141" y="40132"/>
                              </a:lnTo>
                              <a:lnTo>
                                <a:pt x="9587" y="45482"/>
                              </a:lnTo>
                              <a:lnTo>
                                <a:pt x="10925" y="51502"/>
                              </a:lnTo>
                              <a:lnTo>
                                <a:pt x="12039" y="56853"/>
                              </a:lnTo>
                              <a:lnTo>
                                <a:pt x="12708" y="60643"/>
                              </a:lnTo>
                              <a:lnTo>
                                <a:pt x="13823" y="65994"/>
                              </a:lnTo>
                              <a:lnTo>
                                <a:pt x="15161" y="70676"/>
                              </a:lnTo>
                              <a:lnTo>
                                <a:pt x="16276" y="75135"/>
                              </a:lnTo>
                              <a:lnTo>
                                <a:pt x="17390" y="78257"/>
                              </a:lnTo>
                              <a:lnTo>
                                <a:pt x="18728" y="82047"/>
                              </a:lnTo>
                              <a:lnTo>
                                <a:pt x="19843" y="85837"/>
                              </a:lnTo>
                              <a:lnTo>
                                <a:pt x="20512" y="88513"/>
                              </a:lnTo>
                              <a:lnTo>
                                <a:pt x="21626" y="90073"/>
                              </a:lnTo>
                              <a:lnTo>
                                <a:pt x="22296" y="90519"/>
                              </a:lnTo>
                              <a:lnTo>
                                <a:pt x="23410" y="89627"/>
                              </a:lnTo>
                              <a:lnTo>
                                <a:pt x="24748" y="87398"/>
                              </a:lnTo>
                              <a:lnTo>
                                <a:pt x="25863" y="84054"/>
                              </a:lnTo>
                              <a:lnTo>
                                <a:pt x="27201" y="80932"/>
                              </a:lnTo>
                              <a:lnTo>
                                <a:pt x="28985" y="76696"/>
                              </a:lnTo>
                              <a:lnTo>
                                <a:pt x="30099" y="71791"/>
                              </a:lnTo>
                              <a:lnTo>
                                <a:pt x="31437" y="66440"/>
                              </a:lnTo>
                              <a:lnTo>
                                <a:pt x="33221" y="60643"/>
                              </a:lnTo>
                              <a:lnTo>
                                <a:pt x="34335" y="55738"/>
                              </a:lnTo>
                              <a:lnTo>
                                <a:pt x="36788" y="50834"/>
                              </a:lnTo>
                              <a:lnTo>
                                <a:pt x="38572" y="46151"/>
                              </a:lnTo>
                              <a:lnTo>
                                <a:pt x="41024" y="41246"/>
                              </a:lnTo>
                              <a:lnTo>
                                <a:pt x="43477" y="37010"/>
                              </a:lnTo>
                              <a:lnTo>
                                <a:pt x="46375" y="32105"/>
                              </a:lnTo>
                              <a:lnTo>
                                <a:pt x="48828" y="27869"/>
                              </a:lnTo>
                              <a:lnTo>
                                <a:pt x="51280" y="23633"/>
                              </a:lnTo>
                              <a:lnTo>
                                <a:pt x="54179" y="17613"/>
                              </a:lnTo>
                              <a:lnTo>
                                <a:pt x="56186" y="12931"/>
                              </a:lnTo>
                              <a:lnTo>
                                <a:pt x="57969" y="8472"/>
                              </a:lnTo>
                              <a:lnTo>
                                <a:pt x="60868" y="4681"/>
                              </a:lnTo>
                              <a:lnTo>
                                <a:pt x="62651" y="2006"/>
                              </a:lnTo>
                              <a:lnTo>
                                <a:pt x="64435" y="1115"/>
                              </a:lnTo>
                              <a:lnTo>
                                <a:pt x="65773" y="0"/>
                              </a:lnTo>
                              <a:lnTo>
                                <a:pt x="67556" y="0"/>
                              </a:lnTo>
                              <a:lnTo>
                                <a:pt x="68225" y="0"/>
                              </a:lnTo>
                              <a:lnTo>
                                <a:pt x="69340" y="111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440002pt;margin-top:44.130627pt;width:5.5pt;height:7.15pt;mso-position-horizontal-relative:page;mso-position-vertical-relative:paragraph;z-index:16165888" id="docshape863" coordorigin="8669,883" coordsize="110,143" path="m8671,910l8670,907,8669,906,8670,908,8672,910,8673,912,8674,916,8677,919,8679,922,8681,927,8681,932,8682,938,8683,946,8684,954,8686,964,8688,972,8689,978,8691,987,8693,994,8694,1001,8696,1006,8698,1012,8700,1018,8701,1022,8703,1024,8704,1025,8706,1024,8708,1020,8710,1015,8712,1010,8714,1003,8716,996,8718,987,8721,978,8723,970,8727,963,8730,955,8733,948,8737,941,8742,933,8746,927,8750,920,8754,910,8757,903,8760,896,8765,890,8767,886,8770,884,8772,883,8775,883,8776,883,8778,88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166400" behindDoc="0" locked="0" layoutInCell="1" allowOverlap="1" wp14:anchorId="5D5E10E1" wp14:editId="7CBA7CFF">
                <wp:simplePos x="0" y="0"/>
                <wp:positionH relativeFrom="page">
                  <wp:posOffset>5573359</wp:posOffset>
                </wp:positionH>
                <wp:positionV relativeFrom="paragraph">
                  <wp:posOffset>582308</wp:posOffset>
                </wp:positionV>
                <wp:extent cx="41275" cy="52705"/>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52705"/>
                        </a:xfrm>
                        <a:custGeom>
                          <a:avLst/>
                          <a:gdLst/>
                          <a:ahLst/>
                          <a:cxnLst/>
                          <a:rect l="l" t="t" r="r" b="b"/>
                          <a:pathLst>
                            <a:path w="41275" h="52705">
                              <a:moveTo>
                                <a:pt x="9809" y="37679"/>
                              </a:moveTo>
                              <a:lnTo>
                                <a:pt x="8026" y="35003"/>
                              </a:lnTo>
                              <a:lnTo>
                                <a:pt x="7357" y="34335"/>
                              </a:lnTo>
                              <a:lnTo>
                                <a:pt x="6688" y="33442"/>
                              </a:lnTo>
                              <a:lnTo>
                                <a:pt x="5573" y="32774"/>
                              </a:lnTo>
                              <a:lnTo>
                                <a:pt x="4904" y="31213"/>
                              </a:lnTo>
                              <a:lnTo>
                                <a:pt x="4236" y="30767"/>
                              </a:lnTo>
                              <a:lnTo>
                                <a:pt x="3790" y="30098"/>
                              </a:lnTo>
                              <a:lnTo>
                                <a:pt x="2452" y="29652"/>
                              </a:lnTo>
                              <a:lnTo>
                                <a:pt x="2006" y="29652"/>
                              </a:lnTo>
                              <a:lnTo>
                                <a:pt x="1337" y="31659"/>
                              </a:lnTo>
                              <a:lnTo>
                                <a:pt x="1337" y="33442"/>
                              </a:lnTo>
                              <a:lnTo>
                                <a:pt x="1337" y="46151"/>
                              </a:lnTo>
                              <a:lnTo>
                                <a:pt x="2006" y="47935"/>
                              </a:lnTo>
                              <a:lnTo>
                                <a:pt x="3121" y="49495"/>
                              </a:lnTo>
                              <a:lnTo>
                                <a:pt x="4904" y="51056"/>
                              </a:lnTo>
                              <a:lnTo>
                                <a:pt x="6688" y="52171"/>
                              </a:lnTo>
                              <a:lnTo>
                                <a:pt x="8472" y="52616"/>
                              </a:lnTo>
                              <a:lnTo>
                                <a:pt x="10924" y="52171"/>
                              </a:lnTo>
                              <a:lnTo>
                                <a:pt x="13377" y="51502"/>
                              </a:lnTo>
                              <a:lnTo>
                                <a:pt x="15830" y="50610"/>
                              </a:lnTo>
                              <a:lnTo>
                                <a:pt x="18728" y="48826"/>
                              </a:lnTo>
                              <a:lnTo>
                                <a:pt x="21180" y="46820"/>
                              </a:lnTo>
                              <a:lnTo>
                                <a:pt x="24302" y="44590"/>
                              </a:lnTo>
                              <a:lnTo>
                                <a:pt x="26531" y="41915"/>
                              </a:lnTo>
                              <a:lnTo>
                                <a:pt x="29653" y="38794"/>
                              </a:lnTo>
                              <a:lnTo>
                                <a:pt x="32774" y="35003"/>
                              </a:lnTo>
                              <a:lnTo>
                                <a:pt x="35004" y="31659"/>
                              </a:lnTo>
                              <a:lnTo>
                                <a:pt x="36788" y="28984"/>
                              </a:lnTo>
                              <a:lnTo>
                                <a:pt x="38794" y="26308"/>
                              </a:lnTo>
                              <a:lnTo>
                                <a:pt x="39909" y="23633"/>
                              </a:lnTo>
                              <a:lnTo>
                                <a:pt x="41024" y="20957"/>
                              </a:lnTo>
                              <a:lnTo>
                                <a:pt x="41024" y="18950"/>
                              </a:lnTo>
                              <a:lnTo>
                                <a:pt x="40578" y="16275"/>
                              </a:lnTo>
                              <a:lnTo>
                                <a:pt x="39909" y="13599"/>
                              </a:lnTo>
                              <a:lnTo>
                                <a:pt x="38125" y="11370"/>
                              </a:lnTo>
                              <a:lnTo>
                                <a:pt x="36342" y="8695"/>
                              </a:lnTo>
                              <a:lnTo>
                                <a:pt x="34558" y="6465"/>
                              </a:lnTo>
                              <a:lnTo>
                                <a:pt x="32106" y="4459"/>
                              </a:lnTo>
                              <a:lnTo>
                                <a:pt x="30322" y="2229"/>
                              </a:lnTo>
                              <a:lnTo>
                                <a:pt x="28538" y="1114"/>
                              </a:lnTo>
                              <a:lnTo>
                                <a:pt x="26086" y="668"/>
                              </a:lnTo>
                              <a:lnTo>
                                <a:pt x="23633" y="0"/>
                              </a:lnTo>
                              <a:lnTo>
                                <a:pt x="21849" y="0"/>
                              </a:lnTo>
                              <a:lnTo>
                                <a:pt x="19397" y="668"/>
                              </a:lnTo>
                              <a:lnTo>
                                <a:pt x="17613" y="2229"/>
                              </a:lnTo>
                              <a:lnTo>
                                <a:pt x="15161" y="3790"/>
                              </a:lnTo>
                              <a:lnTo>
                                <a:pt x="12708" y="6019"/>
                              </a:lnTo>
                              <a:lnTo>
                                <a:pt x="9809" y="7580"/>
                              </a:lnTo>
                              <a:lnTo>
                                <a:pt x="7357" y="9809"/>
                              </a:lnTo>
                              <a:lnTo>
                                <a:pt x="5573" y="12485"/>
                              </a:lnTo>
                              <a:lnTo>
                                <a:pt x="3121" y="15606"/>
                              </a:lnTo>
                              <a:lnTo>
                                <a:pt x="0" y="189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847229pt;margin-top:45.851086pt;width:3.25pt;height:4.150pt;mso-position-horizontal-relative:page;mso-position-vertical-relative:paragraph;z-index:16166400" id="docshape864" coordorigin="8777,917" coordsize="65,83" path="m8792,976l8790,972,8789,971,8787,970,8786,969,8785,966,8784,965,8783,964,8781,964,8780,964,8779,967,8779,970,8779,990,8780,993,8782,995,8785,997,8787,999,8790,1000,8794,999,8798,998,8802,997,8806,994,8810,991,8815,987,8819,983,8824,978,8829,972,8832,967,8835,963,8838,958,8840,954,8842,950,8842,947,8841,943,8840,938,8837,935,8834,931,8831,927,8828,924,8825,921,8822,919,8818,918,8814,917,8811,917,8807,918,8805,921,8801,923,8797,927,8792,929,8789,932,8786,937,8782,942,8777,9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6912" behindDoc="0" locked="0" layoutInCell="1" allowOverlap="1" wp14:anchorId="195A4D1B" wp14:editId="384CD20F">
                <wp:simplePos x="0" y="0"/>
                <wp:positionH relativeFrom="page">
                  <wp:posOffset>5643369</wp:posOffset>
                </wp:positionH>
                <wp:positionV relativeFrom="paragraph">
                  <wp:posOffset>565809</wp:posOffset>
                </wp:positionV>
                <wp:extent cx="124460" cy="65405"/>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65405"/>
                        </a:xfrm>
                        <a:custGeom>
                          <a:avLst/>
                          <a:gdLst/>
                          <a:ahLst/>
                          <a:cxnLst/>
                          <a:rect l="l" t="t" r="r" b="b"/>
                          <a:pathLst>
                            <a:path w="124460" h="65405">
                              <a:moveTo>
                                <a:pt x="3121" y="1560"/>
                              </a:moveTo>
                              <a:lnTo>
                                <a:pt x="2452" y="1560"/>
                              </a:lnTo>
                              <a:lnTo>
                                <a:pt x="1337" y="1560"/>
                              </a:lnTo>
                              <a:lnTo>
                                <a:pt x="0" y="1560"/>
                              </a:lnTo>
                              <a:lnTo>
                                <a:pt x="668" y="3121"/>
                              </a:lnTo>
                              <a:lnTo>
                                <a:pt x="1783" y="4236"/>
                              </a:lnTo>
                              <a:lnTo>
                                <a:pt x="3121" y="5796"/>
                              </a:lnTo>
                              <a:lnTo>
                                <a:pt x="4235" y="6911"/>
                              </a:lnTo>
                              <a:lnTo>
                                <a:pt x="5573" y="8026"/>
                              </a:lnTo>
                              <a:lnTo>
                                <a:pt x="4904" y="9141"/>
                              </a:lnTo>
                              <a:lnTo>
                                <a:pt x="5573" y="10255"/>
                              </a:lnTo>
                              <a:lnTo>
                                <a:pt x="6019" y="11817"/>
                              </a:lnTo>
                              <a:lnTo>
                                <a:pt x="6688" y="12931"/>
                              </a:lnTo>
                              <a:lnTo>
                                <a:pt x="7357" y="14938"/>
                              </a:lnTo>
                              <a:lnTo>
                                <a:pt x="7357" y="17167"/>
                              </a:lnTo>
                              <a:lnTo>
                                <a:pt x="8026" y="19843"/>
                              </a:lnTo>
                              <a:lnTo>
                                <a:pt x="8471" y="22964"/>
                              </a:lnTo>
                              <a:lnTo>
                                <a:pt x="8471" y="25639"/>
                              </a:lnTo>
                              <a:lnTo>
                                <a:pt x="8471" y="28984"/>
                              </a:lnTo>
                              <a:lnTo>
                                <a:pt x="9140" y="31659"/>
                              </a:lnTo>
                              <a:lnTo>
                                <a:pt x="9140" y="34335"/>
                              </a:lnTo>
                              <a:lnTo>
                                <a:pt x="9140" y="37010"/>
                              </a:lnTo>
                              <a:lnTo>
                                <a:pt x="9140" y="39017"/>
                              </a:lnTo>
                              <a:lnTo>
                                <a:pt x="9809" y="40800"/>
                              </a:lnTo>
                              <a:lnTo>
                                <a:pt x="9809" y="41692"/>
                              </a:lnTo>
                              <a:lnTo>
                                <a:pt x="10925" y="43476"/>
                              </a:lnTo>
                              <a:lnTo>
                                <a:pt x="12039" y="43922"/>
                              </a:lnTo>
                              <a:lnTo>
                                <a:pt x="14046" y="44591"/>
                              </a:lnTo>
                              <a:lnTo>
                                <a:pt x="15161" y="45037"/>
                              </a:lnTo>
                              <a:lnTo>
                                <a:pt x="16944" y="45037"/>
                              </a:lnTo>
                              <a:lnTo>
                                <a:pt x="18282" y="44591"/>
                              </a:lnTo>
                              <a:lnTo>
                                <a:pt x="20065" y="43476"/>
                              </a:lnTo>
                              <a:lnTo>
                                <a:pt x="21849" y="41692"/>
                              </a:lnTo>
                              <a:lnTo>
                                <a:pt x="23633" y="39017"/>
                              </a:lnTo>
                              <a:lnTo>
                                <a:pt x="25417" y="36341"/>
                              </a:lnTo>
                              <a:lnTo>
                                <a:pt x="27200" y="33220"/>
                              </a:lnTo>
                              <a:lnTo>
                                <a:pt x="28984" y="30098"/>
                              </a:lnTo>
                              <a:lnTo>
                                <a:pt x="30322" y="26754"/>
                              </a:lnTo>
                              <a:lnTo>
                                <a:pt x="31436" y="23633"/>
                              </a:lnTo>
                              <a:lnTo>
                                <a:pt x="32551" y="20289"/>
                              </a:lnTo>
                              <a:lnTo>
                                <a:pt x="33220" y="17167"/>
                              </a:lnTo>
                              <a:lnTo>
                                <a:pt x="33889" y="14492"/>
                              </a:lnTo>
                              <a:lnTo>
                                <a:pt x="34558" y="11817"/>
                              </a:lnTo>
                              <a:lnTo>
                                <a:pt x="35004" y="9141"/>
                              </a:lnTo>
                              <a:lnTo>
                                <a:pt x="35004" y="6466"/>
                              </a:lnTo>
                              <a:lnTo>
                                <a:pt x="34558" y="4905"/>
                              </a:lnTo>
                              <a:lnTo>
                                <a:pt x="34558" y="2675"/>
                              </a:lnTo>
                              <a:lnTo>
                                <a:pt x="34558" y="1115"/>
                              </a:lnTo>
                              <a:lnTo>
                                <a:pt x="33889" y="446"/>
                              </a:lnTo>
                              <a:lnTo>
                                <a:pt x="33220" y="0"/>
                              </a:lnTo>
                              <a:lnTo>
                                <a:pt x="33889" y="2006"/>
                              </a:lnTo>
                              <a:lnTo>
                                <a:pt x="33889" y="4905"/>
                              </a:lnTo>
                              <a:lnTo>
                                <a:pt x="34558" y="6466"/>
                              </a:lnTo>
                              <a:lnTo>
                                <a:pt x="35673" y="9141"/>
                              </a:lnTo>
                              <a:lnTo>
                                <a:pt x="36341" y="11817"/>
                              </a:lnTo>
                              <a:lnTo>
                                <a:pt x="36788" y="14938"/>
                              </a:lnTo>
                              <a:lnTo>
                                <a:pt x="37457" y="18282"/>
                              </a:lnTo>
                              <a:lnTo>
                                <a:pt x="38125" y="21403"/>
                              </a:lnTo>
                              <a:lnTo>
                                <a:pt x="38794" y="24748"/>
                              </a:lnTo>
                              <a:lnTo>
                                <a:pt x="39240" y="28315"/>
                              </a:lnTo>
                              <a:lnTo>
                                <a:pt x="39909" y="31659"/>
                              </a:lnTo>
                              <a:lnTo>
                                <a:pt x="40578" y="34781"/>
                              </a:lnTo>
                              <a:lnTo>
                                <a:pt x="41693" y="38125"/>
                              </a:lnTo>
                              <a:lnTo>
                                <a:pt x="42361" y="40800"/>
                              </a:lnTo>
                              <a:lnTo>
                                <a:pt x="42807" y="43476"/>
                              </a:lnTo>
                              <a:lnTo>
                                <a:pt x="43476" y="46151"/>
                              </a:lnTo>
                              <a:lnTo>
                                <a:pt x="44145" y="47712"/>
                              </a:lnTo>
                              <a:lnTo>
                                <a:pt x="45260" y="49273"/>
                              </a:lnTo>
                              <a:lnTo>
                                <a:pt x="45929" y="50834"/>
                              </a:lnTo>
                              <a:lnTo>
                                <a:pt x="47712" y="51502"/>
                              </a:lnTo>
                              <a:lnTo>
                                <a:pt x="49496" y="50388"/>
                              </a:lnTo>
                              <a:lnTo>
                                <a:pt x="50834" y="49273"/>
                              </a:lnTo>
                              <a:lnTo>
                                <a:pt x="52618" y="47712"/>
                              </a:lnTo>
                              <a:lnTo>
                                <a:pt x="55516" y="46151"/>
                              </a:lnTo>
                              <a:lnTo>
                                <a:pt x="58637" y="44591"/>
                              </a:lnTo>
                              <a:lnTo>
                                <a:pt x="61090" y="41246"/>
                              </a:lnTo>
                              <a:lnTo>
                                <a:pt x="63988" y="38571"/>
                              </a:lnTo>
                              <a:lnTo>
                                <a:pt x="67556" y="35895"/>
                              </a:lnTo>
                              <a:lnTo>
                                <a:pt x="70677" y="33666"/>
                              </a:lnTo>
                              <a:lnTo>
                                <a:pt x="74914" y="30991"/>
                              </a:lnTo>
                              <a:lnTo>
                                <a:pt x="78481" y="28315"/>
                              </a:lnTo>
                              <a:lnTo>
                                <a:pt x="81602" y="24748"/>
                              </a:lnTo>
                              <a:lnTo>
                                <a:pt x="85170" y="20958"/>
                              </a:lnTo>
                              <a:lnTo>
                                <a:pt x="88737" y="17167"/>
                              </a:lnTo>
                              <a:lnTo>
                                <a:pt x="91190" y="13823"/>
                              </a:lnTo>
                              <a:lnTo>
                                <a:pt x="93641" y="11148"/>
                              </a:lnTo>
                              <a:lnTo>
                                <a:pt x="96541" y="8026"/>
                              </a:lnTo>
                              <a:lnTo>
                                <a:pt x="100777" y="5351"/>
                              </a:lnTo>
                              <a:lnTo>
                                <a:pt x="103898" y="3121"/>
                              </a:lnTo>
                              <a:lnTo>
                                <a:pt x="106351" y="2006"/>
                              </a:lnTo>
                              <a:lnTo>
                                <a:pt x="108580" y="1115"/>
                              </a:lnTo>
                              <a:lnTo>
                                <a:pt x="111702" y="1115"/>
                              </a:lnTo>
                              <a:lnTo>
                                <a:pt x="121958" y="7580"/>
                              </a:lnTo>
                              <a:lnTo>
                                <a:pt x="123742" y="9587"/>
                              </a:lnTo>
                              <a:lnTo>
                                <a:pt x="124411" y="11817"/>
                              </a:lnTo>
                              <a:lnTo>
                                <a:pt x="124411" y="14492"/>
                              </a:lnTo>
                              <a:lnTo>
                                <a:pt x="123742" y="17613"/>
                              </a:lnTo>
                              <a:lnTo>
                                <a:pt x="124411" y="20958"/>
                              </a:lnTo>
                              <a:lnTo>
                                <a:pt x="123742" y="23633"/>
                              </a:lnTo>
                              <a:lnTo>
                                <a:pt x="122627" y="27423"/>
                              </a:lnTo>
                              <a:lnTo>
                                <a:pt x="121289" y="30991"/>
                              </a:lnTo>
                              <a:lnTo>
                                <a:pt x="120174" y="34335"/>
                              </a:lnTo>
                              <a:lnTo>
                                <a:pt x="118836" y="38125"/>
                              </a:lnTo>
                              <a:lnTo>
                                <a:pt x="116606" y="41692"/>
                              </a:lnTo>
                              <a:lnTo>
                                <a:pt x="114600" y="45037"/>
                              </a:lnTo>
                              <a:lnTo>
                                <a:pt x="112817" y="48827"/>
                              </a:lnTo>
                              <a:lnTo>
                                <a:pt x="111033" y="52617"/>
                              </a:lnTo>
                              <a:lnTo>
                                <a:pt x="109918" y="55738"/>
                              </a:lnTo>
                              <a:lnTo>
                                <a:pt x="107466" y="58860"/>
                              </a:lnTo>
                              <a:lnTo>
                                <a:pt x="99662" y="63319"/>
                              </a:lnTo>
                              <a:lnTo>
                                <a:pt x="97878" y="648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359772pt;margin-top:44.551952pt;width:9.8pt;height:5.15pt;mso-position-horizontal-relative:page;mso-position-vertical-relative:paragraph;z-index:16166912" id="docshape865" coordorigin="8887,891" coordsize="196,103" path="m8892,893l8891,893,8889,893,8887,893,8888,896,8890,898,8892,900,8894,902,8896,904,8895,905,8896,907,8897,910,8898,911,8899,915,8899,918,8900,922,8901,927,8901,931,8901,937,8902,941,8902,945,8902,949,8902,952,8903,955,8903,957,8904,960,8906,960,8909,961,8911,962,8914,962,8916,961,8919,960,8922,957,8924,952,8927,948,8930,943,8933,938,8935,933,8937,928,8938,923,8940,918,8941,914,8942,910,8942,905,8942,901,8942,899,8942,895,8942,893,8941,892,8940,891,8941,894,8941,899,8942,901,8943,905,8944,910,8945,915,8946,920,8947,925,8948,930,8949,936,8950,941,8951,946,8953,951,8954,955,8955,960,8956,964,8957,966,8958,969,8960,971,8962,972,8965,970,8967,969,8970,966,8975,964,8980,961,8983,956,8988,952,8994,948,8998,944,9005,940,9011,936,9016,930,9021,924,9027,918,9031,913,9035,909,9039,904,9046,899,9051,896,9055,894,9058,893,9063,893,9079,903,9082,906,9083,910,9083,914,9082,919,9083,924,9082,928,9080,934,9078,940,9076,945,9074,951,9071,957,9068,962,9065,968,9062,974,9060,979,9056,984,9044,991,9041,99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7424" behindDoc="0" locked="0" layoutInCell="1" allowOverlap="1" wp14:anchorId="76236DB3" wp14:editId="48346D94">
                <wp:simplePos x="0" y="0"/>
                <wp:positionH relativeFrom="page">
                  <wp:posOffset>5897988</wp:posOffset>
                </wp:positionH>
                <wp:positionV relativeFrom="paragraph">
                  <wp:posOffset>536380</wp:posOffset>
                </wp:positionV>
                <wp:extent cx="81915" cy="7112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71120"/>
                        </a:xfrm>
                        <a:custGeom>
                          <a:avLst/>
                          <a:gdLst/>
                          <a:ahLst/>
                          <a:cxnLst/>
                          <a:rect l="l" t="t" r="r" b="b"/>
                          <a:pathLst>
                            <a:path w="81915" h="71120">
                              <a:moveTo>
                                <a:pt x="0" y="4681"/>
                              </a:moveTo>
                              <a:lnTo>
                                <a:pt x="3121" y="3121"/>
                              </a:lnTo>
                              <a:lnTo>
                                <a:pt x="4905" y="2006"/>
                              </a:lnTo>
                              <a:lnTo>
                                <a:pt x="6019" y="891"/>
                              </a:lnTo>
                              <a:lnTo>
                                <a:pt x="7804" y="445"/>
                              </a:lnTo>
                              <a:lnTo>
                                <a:pt x="9141" y="0"/>
                              </a:lnTo>
                              <a:lnTo>
                                <a:pt x="10925" y="445"/>
                              </a:lnTo>
                              <a:lnTo>
                                <a:pt x="11593" y="1560"/>
                              </a:lnTo>
                              <a:lnTo>
                                <a:pt x="12709" y="3566"/>
                              </a:lnTo>
                              <a:lnTo>
                                <a:pt x="13377" y="5350"/>
                              </a:lnTo>
                              <a:lnTo>
                                <a:pt x="13377" y="8026"/>
                              </a:lnTo>
                              <a:lnTo>
                                <a:pt x="14046" y="11147"/>
                              </a:lnTo>
                              <a:lnTo>
                                <a:pt x="14492" y="14937"/>
                              </a:lnTo>
                              <a:lnTo>
                                <a:pt x="14492" y="18727"/>
                              </a:lnTo>
                              <a:lnTo>
                                <a:pt x="14492" y="22518"/>
                              </a:lnTo>
                              <a:lnTo>
                                <a:pt x="15161" y="26085"/>
                              </a:lnTo>
                              <a:lnTo>
                                <a:pt x="15830" y="30990"/>
                              </a:lnTo>
                              <a:lnTo>
                                <a:pt x="15830" y="35895"/>
                              </a:lnTo>
                              <a:lnTo>
                                <a:pt x="15830" y="40577"/>
                              </a:lnTo>
                              <a:lnTo>
                                <a:pt x="15161" y="45036"/>
                              </a:lnTo>
                              <a:lnTo>
                                <a:pt x="14492" y="49718"/>
                              </a:lnTo>
                              <a:lnTo>
                                <a:pt x="14046" y="54177"/>
                              </a:lnTo>
                              <a:lnTo>
                                <a:pt x="13377" y="58413"/>
                              </a:lnTo>
                              <a:lnTo>
                                <a:pt x="11593" y="62203"/>
                              </a:lnTo>
                              <a:lnTo>
                                <a:pt x="10925" y="64879"/>
                              </a:lnTo>
                              <a:lnTo>
                                <a:pt x="11593" y="67555"/>
                              </a:lnTo>
                              <a:lnTo>
                                <a:pt x="11593" y="69561"/>
                              </a:lnTo>
                              <a:lnTo>
                                <a:pt x="10925" y="70676"/>
                              </a:lnTo>
                              <a:lnTo>
                                <a:pt x="10925" y="70230"/>
                              </a:lnTo>
                              <a:lnTo>
                                <a:pt x="10925" y="68446"/>
                              </a:lnTo>
                              <a:lnTo>
                                <a:pt x="11593" y="66440"/>
                              </a:lnTo>
                              <a:lnTo>
                                <a:pt x="11593" y="63764"/>
                              </a:lnTo>
                              <a:lnTo>
                                <a:pt x="11593" y="60420"/>
                              </a:lnTo>
                              <a:lnTo>
                                <a:pt x="10925" y="56853"/>
                              </a:lnTo>
                              <a:lnTo>
                                <a:pt x="11593" y="53063"/>
                              </a:lnTo>
                              <a:lnTo>
                                <a:pt x="14046" y="48604"/>
                              </a:lnTo>
                              <a:lnTo>
                                <a:pt x="16944" y="43922"/>
                              </a:lnTo>
                              <a:lnTo>
                                <a:pt x="18060" y="38571"/>
                              </a:lnTo>
                              <a:lnTo>
                                <a:pt x="20066" y="33665"/>
                              </a:lnTo>
                              <a:lnTo>
                                <a:pt x="22295" y="28760"/>
                              </a:lnTo>
                              <a:lnTo>
                                <a:pt x="24748" y="24078"/>
                              </a:lnTo>
                              <a:lnTo>
                                <a:pt x="27201" y="19173"/>
                              </a:lnTo>
                              <a:lnTo>
                                <a:pt x="29653" y="15383"/>
                              </a:lnTo>
                              <a:lnTo>
                                <a:pt x="32106" y="11593"/>
                              </a:lnTo>
                              <a:lnTo>
                                <a:pt x="35005" y="8471"/>
                              </a:lnTo>
                              <a:lnTo>
                                <a:pt x="37457" y="5796"/>
                              </a:lnTo>
                              <a:lnTo>
                                <a:pt x="39909" y="3566"/>
                              </a:lnTo>
                              <a:lnTo>
                                <a:pt x="41693" y="2006"/>
                              </a:lnTo>
                              <a:lnTo>
                                <a:pt x="44146" y="1560"/>
                              </a:lnTo>
                              <a:lnTo>
                                <a:pt x="45929" y="891"/>
                              </a:lnTo>
                              <a:lnTo>
                                <a:pt x="48382" y="445"/>
                              </a:lnTo>
                              <a:lnTo>
                                <a:pt x="50165" y="445"/>
                              </a:lnTo>
                              <a:lnTo>
                                <a:pt x="51949" y="891"/>
                              </a:lnTo>
                              <a:lnTo>
                                <a:pt x="53733" y="1560"/>
                              </a:lnTo>
                              <a:lnTo>
                                <a:pt x="55516" y="2006"/>
                              </a:lnTo>
                              <a:lnTo>
                                <a:pt x="57969" y="3121"/>
                              </a:lnTo>
                              <a:lnTo>
                                <a:pt x="60422" y="4681"/>
                              </a:lnTo>
                              <a:lnTo>
                                <a:pt x="62205" y="6242"/>
                              </a:lnTo>
                              <a:lnTo>
                                <a:pt x="63320" y="8471"/>
                              </a:lnTo>
                              <a:lnTo>
                                <a:pt x="65327" y="10701"/>
                              </a:lnTo>
                              <a:lnTo>
                                <a:pt x="66442" y="13377"/>
                              </a:lnTo>
                              <a:lnTo>
                                <a:pt x="67556" y="16498"/>
                              </a:lnTo>
                              <a:lnTo>
                                <a:pt x="68894" y="19842"/>
                              </a:lnTo>
                              <a:lnTo>
                                <a:pt x="69341" y="23410"/>
                              </a:lnTo>
                              <a:lnTo>
                                <a:pt x="70678" y="26754"/>
                              </a:lnTo>
                              <a:lnTo>
                                <a:pt x="71347" y="30544"/>
                              </a:lnTo>
                              <a:lnTo>
                                <a:pt x="72461" y="34335"/>
                              </a:lnTo>
                              <a:lnTo>
                                <a:pt x="73131" y="37456"/>
                              </a:lnTo>
                              <a:lnTo>
                                <a:pt x="73577" y="41246"/>
                              </a:lnTo>
                              <a:lnTo>
                                <a:pt x="74245" y="43922"/>
                              </a:lnTo>
                              <a:lnTo>
                                <a:pt x="75583" y="45928"/>
                              </a:lnTo>
                              <a:lnTo>
                                <a:pt x="76698" y="47711"/>
                              </a:lnTo>
                              <a:lnTo>
                                <a:pt x="77812" y="48604"/>
                              </a:lnTo>
                              <a:lnTo>
                                <a:pt x="79596" y="49272"/>
                              </a:lnTo>
                              <a:lnTo>
                                <a:pt x="81603" y="48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408508pt;margin-top:42.234661pt;width:6.45pt;height:5.6pt;mso-position-horizontal-relative:page;mso-position-vertical-relative:paragraph;z-index:16167424" id="docshape866" coordorigin="9288,845" coordsize="129,112" path="m9288,852l9293,850,9296,848,9298,846,9300,845,9303,845,9305,845,9306,847,9308,850,9309,853,9309,857,9310,862,9311,868,9311,874,9311,880,9312,886,9313,893,9313,901,9313,909,9312,916,9311,923,9310,930,9309,937,9306,943,9305,947,9306,951,9306,954,9305,956,9305,955,9305,952,9306,949,9306,945,9306,940,9305,934,9306,928,9310,921,9315,914,9317,905,9320,898,9323,890,9327,883,9331,875,9335,869,9339,863,9343,858,9347,854,9351,850,9354,848,9358,847,9361,846,9364,845,9367,845,9370,846,9373,847,9376,848,9379,850,9383,852,9386,855,9388,858,9391,862,9393,866,9395,871,9397,876,9397,882,9399,887,9401,893,9402,899,9403,904,9404,910,9405,914,9407,917,9409,920,9411,921,9414,922,9417,9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7936" behindDoc="0" locked="0" layoutInCell="1" allowOverlap="1" wp14:anchorId="1E5CA2DB" wp14:editId="62E06819">
                <wp:simplePos x="0" y="0"/>
                <wp:positionH relativeFrom="page">
                  <wp:posOffset>5987394</wp:posOffset>
                </wp:positionH>
                <wp:positionV relativeFrom="paragraph">
                  <wp:posOffset>455224</wp:posOffset>
                </wp:positionV>
                <wp:extent cx="40005" cy="84455"/>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84455"/>
                        </a:xfrm>
                        <a:custGeom>
                          <a:avLst/>
                          <a:gdLst/>
                          <a:ahLst/>
                          <a:cxnLst/>
                          <a:rect l="l" t="t" r="r" b="b"/>
                          <a:pathLst>
                            <a:path w="40005" h="84455">
                              <a:moveTo>
                                <a:pt x="39686" y="0"/>
                              </a:moveTo>
                              <a:lnTo>
                                <a:pt x="38572" y="1783"/>
                              </a:lnTo>
                              <a:lnTo>
                                <a:pt x="37457" y="2229"/>
                              </a:lnTo>
                              <a:lnTo>
                                <a:pt x="36119" y="2229"/>
                              </a:lnTo>
                              <a:lnTo>
                                <a:pt x="35004" y="2675"/>
                              </a:lnTo>
                              <a:lnTo>
                                <a:pt x="32552" y="3789"/>
                              </a:lnTo>
                              <a:lnTo>
                                <a:pt x="30769" y="5350"/>
                              </a:lnTo>
                              <a:lnTo>
                                <a:pt x="28316" y="7134"/>
                              </a:lnTo>
                              <a:lnTo>
                                <a:pt x="25863" y="9809"/>
                              </a:lnTo>
                              <a:lnTo>
                                <a:pt x="22965" y="12931"/>
                              </a:lnTo>
                              <a:lnTo>
                                <a:pt x="19843" y="16721"/>
                              </a:lnTo>
                              <a:lnTo>
                                <a:pt x="4682" y="48381"/>
                              </a:lnTo>
                              <a:lnTo>
                                <a:pt x="3568" y="53063"/>
                              </a:lnTo>
                              <a:lnTo>
                                <a:pt x="2452" y="57968"/>
                              </a:lnTo>
                              <a:lnTo>
                                <a:pt x="1114" y="62872"/>
                              </a:lnTo>
                              <a:lnTo>
                                <a:pt x="446" y="67109"/>
                              </a:lnTo>
                              <a:lnTo>
                                <a:pt x="0" y="71345"/>
                              </a:lnTo>
                              <a:lnTo>
                                <a:pt x="0" y="78925"/>
                              </a:lnTo>
                              <a:lnTo>
                                <a:pt x="446" y="842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448395pt;margin-top:35.844463pt;width:3.15pt;height:6.65pt;mso-position-horizontal-relative:page;mso-position-vertical-relative:paragraph;z-index:16167936" id="docshape867" coordorigin="9429,717" coordsize="63,133" path="m9491,717l9490,720,9488,720,9486,720,9484,721,9480,723,9477,725,9474,728,9470,732,9465,737,9460,743,9436,793,9435,800,9433,808,9431,816,9430,823,9429,829,9429,841,9430,85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8448" behindDoc="0" locked="0" layoutInCell="1" allowOverlap="1" wp14:anchorId="56067E4B" wp14:editId="5227DCB6">
                <wp:simplePos x="0" y="0"/>
                <wp:positionH relativeFrom="page">
                  <wp:posOffset>6082153</wp:posOffset>
                </wp:positionH>
                <wp:positionV relativeFrom="paragraph">
                  <wp:posOffset>519212</wp:posOffset>
                </wp:positionV>
                <wp:extent cx="289560" cy="173355"/>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173355"/>
                        </a:xfrm>
                        <a:custGeom>
                          <a:avLst/>
                          <a:gdLst/>
                          <a:ahLst/>
                          <a:cxnLst/>
                          <a:rect l="l" t="t" r="r" b="b"/>
                          <a:pathLst>
                            <a:path w="289560" h="173355">
                              <a:moveTo>
                                <a:pt x="43922" y="47712"/>
                              </a:moveTo>
                              <a:lnTo>
                                <a:pt x="43922" y="46597"/>
                              </a:lnTo>
                              <a:lnTo>
                                <a:pt x="43922" y="45482"/>
                              </a:lnTo>
                              <a:lnTo>
                                <a:pt x="43922" y="44367"/>
                              </a:lnTo>
                              <a:lnTo>
                                <a:pt x="43922" y="43252"/>
                              </a:lnTo>
                              <a:lnTo>
                                <a:pt x="42807" y="41692"/>
                              </a:lnTo>
                              <a:lnTo>
                                <a:pt x="42138" y="40131"/>
                              </a:lnTo>
                              <a:lnTo>
                                <a:pt x="41023" y="37901"/>
                              </a:lnTo>
                              <a:lnTo>
                                <a:pt x="39685" y="36341"/>
                              </a:lnTo>
                              <a:lnTo>
                                <a:pt x="38571" y="34780"/>
                              </a:lnTo>
                              <a:lnTo>
                                <a:pt x="37233" y="33220"/>
                              </a:lnTo>
                              <a:lnTo>
                                <a:pt x="35450" y="31659"/>
                              </a:lnTo>
                              <a:lnTo>
                                <a:pt x="34335" y="30544"/>
                              </a:lnTo>
                              <a:lnTo>
                                <a:pt x="32997" y="29429"/>
                              </a:lnTo>
                              <a:lnTo>
                                <a:pt x="31882" y="28314"/>
                              </a:lnTo>
                              <a:lnTo>
                                <a:pt x="30098" y="27869"/>
                              </a:lnTo>
                              <a:lnTo>
                                <a:pt x="28315" y="26754"/>
                              </a:lnTo>
                              <a:lnTo>
                                <a:pt x="26977" y="26754"/>
                              </a:lnTo>
                              <a:lnTo>
                                <a:pt x="25193" y="26754"/>
                              </a:lnTo>
                              <a:lnTo>
                                <a:pt x="22740" y="26085"/>
                              </a:lnTo>
                              <a:lnTo>
                                <a:pt x="20957" y="26754"/>
                              </a:lnTo>
                              <a:lnTo>
                                <a:pt x="19174" y="27200"/>
                              </a:lnTo>
                              <a:lnTo>
                                <a:pt x="17390" y="28314"/>
                              </a:lnTo>
                              <a:lnTo>
                                <a:pt x="15606" y="28761"/>
                              </a:lnTo>
                              <a:lnTo>
                                <a:pt x="13153" y="30544"/>
                              </a:lnTo>
                              <a:lnTo>
                                <a:pt x="1783" y="44367"/>
                              </a:lnTo>
                              <a:lnTo>
                                <a:pt x="1113" y="47043"/>
                              </a:lnTo>
                              <a:lnTo>
                                <a:pt x="445" y="50387"/>
                              </a:lnTo>
                              <a:lnTo>
                                <a:pt x="0" y="53063"/>
                              </a:lnTo>
                              <a:lnTo>
                                <a:pt x="445" y="56184"/>
                              </a:lnTo>
                              <a:lnTo>
                                <a:pt x="445" y="59528"/>
                              </a:lnTo>
                              <a:lnTo>
                                <a:pt x="0" y="62203"/>
                              </a:lnTo>
                              <a:lnTo>
                                <a:pt x="0" y="64879"/>
                              </a:lnTo>
                              <a:lnTo>
                                <a:pt x="1113" y="67555"/>
                              </a:lnTo>
                              <a:lnTo>
                                <a:pt x="1783" y="70230"/>
                              </a:lnTo>
                              <a:lnTo>
                                <a:pt x="1113" y="72237"/>
                              </a:lnTo>
                              <a:lnTo>
                                <a:pt x="1113" y="74020"/>
                              </a:lnTo>
                              <a:lnTo>
                                <a:pt x="1783" y="75581"/>
                              </a:lnTo>
                              <a:lnTo>
                                <a:pt x="2897" y="76027"/>
                              </a:lnTo>
                              <a:lnTo>
                                <a:pt x="4681" y="76027"/>
                              </a:lnTo>
                              <a:lnTo>
                                <a:pt x="6464" y="75581"/>
                              </a:lnTo>
                              <a:lnTo>
                                <a:pt x="7803" y="74466"/>
                              </a:lnTo>
                              <a:lnTo>
                                <a:pt x="10255" y="72906"/>
                              </a:lnTo>
                              <a:lnTo>
                                <a:pt x="12485" y="70230"/>
                              </a:lnTo>
                              <a:lnTo>
                                <a:pt x="14937" y="68000"/>
                              </a:lnTo>
                              <a:lnTo>
                                <a:pt x="18058" y="65325"/>
                              </a:lnTo>
                              <a:lnTo>
                                <a:pt x="20511" y="62650"/>
                              </a:lnTo>
                              <a:lnTo>
                                <a:pt x="22295" y="59974"/>
                              </a:lnTo>
                              <a:lnTo>
                                <a:pt x="24747" y="57299"/>
                              </a:lnTo>
                              <a:lnTo>
                                <a:pt x="25862" y="54178"/>
                              </a:lnTo>
                              <a:lnTo>
                                <a:pt x="32997" y="38570"/>
                              </a:lnTo>
                              <a:lnTo>
                                <a:pt x="33666" y="37010"/>
                              </a:lnTo>
                              <a:lnTo>
                                <a:pt x="33666" y="35226"/>
                              </a:lnTo>
                              <a:lnTo>
                                <a:pt x="33666" y="34335"/>
                              </a:lnTo>
                              <a:lnTo>
                                <a:pt x="33666" y="33220"/>
                              </a:lnTo>
                              <a:lnTo>
                                <a:pt x="35450" y="33220"/>
                              </a:lnTo>
                              <a:lnTo>
                                <a:pt x="36787" y="34335"/>
                              </a:lnTo>
                              <a:lnTo>
                                <a:pt x="38571" y="35226"/>
                              </a:lnTo>
                              <a:lnTo>
                                <a:pt x="39685" y="37010"/>
                              </a:lnTo>
                              <a:lnTo>
                                <a:pt x="41469" y="38570"/>
                              </a:lnTo>
                              <a:lnTo>
                                <a:pt x="43253" y="39685"/>
                              </a:lnTo>
                              <a:lnTo>
                                <a:pt x="45705" y="41246"/>
                              </a:lnTo>
                              <a:lnTo>
                                <a:pt x="47043" y="42807"/>
                              </a:lnTo>
                              <a:lnTo>
                                <a:pt x="48827" y="45036"/>
                              </a:lnTo>
                              <a:lnTo>
                                <a:pt x="50611" y="46597"/>
                              </a:lnTo>
                              <a:lnTo>
                                <a:pt x="52394" y="48603"/>
                              </a:lnTo>
                              <a:lnTo>
                                <a:pt x="53063" y="50387"/>
                              </a:lnTo>
                              <a:lnTo>
                                <a:pt x="54178" y="52394"/>
                              </a:lnTo>
                              <a:lnTo>
                                <a:pt x="55962" y="54623"/>
                              </a:lnTo>
                              <a:lnTo>
                                <a:pt x="57299" y="56853"/>
                              </a:lnTo>
                              <a:lnTo>
                                <a:pt x="57746" y="59528"/>
                              </a:lnTo>
                              <a:lnTo>
                                <a:pt x="58415" y="61089"/>
                              </a:lnTo>
                              <a:lnTo>
                                <a:pt x="59752" y="62650"/>
                              </a:lnTo>
                              <a:lnTo>
                                <a:pt x="60199" y="64210"/>
                              </a:lnTo>
                              <a:lnTo>
                                <a:pt x="61536" y="64879"/>
                              </a:lnTo>
                              <a:lnTo>
                                <a:pt x="63319" y="64879"/>
                              </a:lnTo>
                              <a:lnTo>
                                <a:pt x="65103" y="63765"/>
                              </a:lnTo>
                              <a:lnTo>
                                <a:pt x="66218" y="62650"/>
                              </a:lnTo>
                              <a:lnTo>
                                <a:pt x="68002" y="61089"/>
                              </a:lnTo>
                              <a:lnTo>
                                <a:pt x="70454" y="59528"/>
                              </a:lnTo>
                              <a:lnTo>
                                <a:pt x="72906" y="56853"/>
                              </a:lnTo>
                              <a:lnTo>
                                <a:pt x="74021" y="54178"/>
                              </a:lnTo>
                              <a:lnTo>
                                <a:pt x="76028" y="51502"/>
                              </a:lnTo>
                              <a:lnTo>
                                <a:pt x="77812" y="48157"/>
                              </a:lnTo>
                              <a:lnTo>
                                <a:pt x="79595" y="45036"/>
                              </a:lnTo>
                              <a:lnTo>
                                <a:pt x="80264" y="41246"/>
                              </a:lnTo>
                              <a:lnTo>
                                <a:pt x="82048" y="37010"/>
                              </a:lnTo>
                              <a:lnTo>
                                <a:pt x="83163" y="33220"/>
                              </a:lnTo>
                              <a:lnTo>
                                <a:pt x="84277" y="29429"/>
                              </a:lnTo>
                              <a:lnTo>
                                <a:pt x="86284" y="25639"/>
                              </a:lnTo>
                              <a:lnTo>
                                <a:pt x="87399" y="22518"/>
                              </a:lnTo>
                              <a:lnTo>
                                <a:pt x="87399" y="19173"/>
                              </a:lnTo>
                              <a:lnTo>
                                <a:pt x="88514" y="16052"/>
                              </a:lnTo>
                              <a:lnTo>
                                <a:pt x="89851" y="13377"/>
                              </a:lnTo>
                              <a:lnTo>
                                <a:pt x="90521" y="10701"/>
                              </a:lnTo>
                              <a:lnTo>
                                <a:pt x="91635" y="8918"/>
                              </a:lnTo>
                              <a:lnTo>
                                <a:pt x="92304" y="8918"/>
                              </a:lnTo>
                              <a:lnTo>
                                <a:pt x="94088" y="10033"/>
                              </a:lnTo>
                              <a:lnTo>
                                <a:pt x="94534" y="11816"/>
                              </a:lnTo>
                              <a:lnTo>
                                <a:pt x="95872" y="13377"/>
                              </a:lnTo>
                              <a:lnTo>
                                <a:pt x="97655" y="15383"/>
                              </a:lnTo>
                              <a:lnTo>
                                <a:pt x="98770" y="17613"/>
                              </a:lnTo>
                              <a:lnTo>
                                <a:pt x="100777" y="20288"/>
                              </a:lnTo>
                              <a:lnTo>
                                <a:pt x="101891" y="23410"/>
                              </a:lnTo>
                              <a:lnTo>
                                <a:pt x="103675" y="26754"/>
                              </a:lnTo>
                              <a:lnTo>
                                <a:pt x="104790" y="29875"/>
                              </a:lnTo>
                              <a:lnTo>
                                <a:pt x="106796" y="33220"/>
                              </a:lnTo>
                              <a:lnTo>
                                <a:pt x="108580" y="37010"/>
                              </a:lnTo>
                              <a:lnTo>
                                <a:pt x="111033" y="40577"/>
                              </a:lnTo>
                              <a:lnTo>
                                <a:pt x="112817" y="45036"/>
                              </a:lnTo>
                              <a:lnTo>
                                <a:pt x="114600" y="49272"/>
                              </a:lnTo>
                              <a:lnTo>
                                <a:pt x="116384" y="53063"/>
                              </a:lnTo>
                              <a:lnTo>
                                <a:pt x="118167" y="57299"/>
                              </a:lnTo>
                              <a:lnTo>
                                <a:pt x="119282" y="60420"/>
                              </a:lnTo>
                              <a:lnTo>
                                <a:pt x="120620" y="63765"/>
                              </a:lnTo>
                              <a:lnTo>
                                <a:pt x="121735" y="66886"/>
                              </a:lnTo>
                              <a:lnTo>
                                <a:pt x="122404" y="69561"/>
                              </a:lnTo>
                              <a:lnTo>
                                <a:pt x="122404" y="71791"/>
                              </a:lnTo>
                              <a:lnTo>
                                <a:pt x="122404" y="74020"/>
                              </a:lnTo>
                              <a:lnTo>
                                <a:pt x="123073" y="75581"/>
                              </a:lnTo>
                              <a:lnTo>
                                <a:pt x="122404" y="77142"/>
                              </a:lnTo>
                              <a:lnTo>
                                <a:pt x="121289" y="77142"/>
                              </a:lnTo>
                              <a:lnTo>
                                <a:pt x="119282" y="76027"/>
                              </a:lnTo>
                              <a:lnTo>
                                <a:pt x="118836" y="74912"/>
                              </a:lnTo>
                              <a:lnTo>
                                <a:pt x="118167" y="72906"/>
                              </a:lnTo>
                              <a:lnTo>
                                <a:pt x="117498" y="71345"/>
                              </a:lnTo>
                              <a:lnTo>
                                <a:pt x="116384" y="68446"/>
                              </a:lnTo>
                              <a:lnTo>
                                <a:pt x="116384" y="66440"/>
                              </a:lnTo>
                              <a:lnTo>
                                <a:pt x="116384" y="63765"/>
                              </a:lnTo>
                              <a:lnTo>
                                <a:pt x="117053" y="60420"/>
                              </a:lnTo>
                              <a:lnTo>
                                <a:pt x="117053" y="57745"/>
                              </a:lnTo>
                              <a:lnTo>
                                <a:pt x="117498" y="55069"/>
                              </a:lnTo>
                              <a:lnTo>
                                <a:pt x="118167" y="51948"/>
                              </a:lnTo>
                              <a:lnTo>
                                <a:pt x="118836" y="48603"/>
                              </a:lnTo>
                              <a:lnTo>
                                <a:pt x="119951" y="45928"/>
                              </a:lnTo>
                              <a:lnTo>
                                <a:pt x="121289" y="43252"/>
                              </a:lnTo>
                              <a:lnTo>
                                <a:pt x="123073" y="41246"/>
                              </a:lnTo>
                              <a:lnTo>
                                <a:pt x="124187" y="39685"/>
                              </a:lnTo>
                              <a:lnTo>
                                <a:pt x="126640" y="37901"/>
                              </a:lnTo>
                              <a:lnTo>
                                <a:pt x="128423" y="37010"/>
                              </a:lnTo>
                              <a:lnTo>
                                <a:pt x="130207" y="35226"/>
                              </a:lnTo>
                              <a:lnTo>
                                <a:pt x="132660" y="34335"/>
                              </a:lnTo>
                              <a:lnTo>
                                <a:pt x="135113" y="33220"/>
                              </a:lnTo>
                              <a:lnTo>
                                <a:pt x="137564" y="32105"/>
                              </a:lnTo>
                              <a:lnTo>
                                <a:pt x="139795" y="31659"/>
                              </a:lnTo>
                              <a:lnTo>
                                <a:pt x="142916" y="30544"/>
                              </a:lnTo>
                              <a:lnTo>
                                <a:pt x="146483" y="29875"/>
                              </a:lnTo>
                              <a:lnTo>
                                <a:pt x="149604" y="29429"/>
                              </a:lnTo>
                              <a:lnTo>
                                <a:pt x="153841" y="28314"/>
                              </a:lnTo>
                              <a:lnTo>
                                <a:pt x="157408" y="27200"/>
                              </a:lnTo>
                              <a:lnTo>
                                <a:pt x="160976" y="26085"/>
                              </a:lnTo>
                              <a:lnTo>
                                <a:pt x="165212" y="25639"/>
                              </a:lnTo>
                              <a:lnTo>
                                <a:pt x="169448" y="25193"/>
                              </a:lnTo>
                              <a:lnTo>
                                <a:pt x="173016" y="24079"/>
                              </a:lnTo>
                              <a:lnTo>
                                <a:pt x="176136" y="22964"/>
                              </a:lnTo>
                              <a:lnTo>
                                <a:pt x="179035" y="21849"/>
                              </a:lnTo>
                              <a:lnTo>
                                <a:pt x="182826" y="20734"/>
                              </a:lnTo>
                              <a:lnTo>
                                <a:pt x="185724" y="19842"/>
                              </a:lnTo>
                              <a:lnTo>
                                <a:pt x="188176" y="18728"/>
                              </a:lnTo>
                              <a:lnTo>
                                <a:pt x="190629" y="17167"/>
                              </a:lnTo>
                              <a:lnTo>
                                <a:pt x="192413" y="16052"/>
                              </a:lnTo>
                              <a:lnTo>
                                <a:pt x="194196" y="14491"/>
                              </a:lnTo>
                              <a:lnTo>
                                <a:pt x="195312" y="13377"/>
                              </a:lnTo>
                              <a:lnTo>
                                <a:pt x="196649" y="11816"/>
                              </a:lnTo>
                              <a:lnTo>
                                <a:pt x="195980" y="10701"/>
                              </a:lnTo>
                              <a:lnTo>
                                <a:pt x="195980" y="8918"/>
                              </a:lnTo>
                              <a:lnTo>
                                <a:pt x="196649" y="7357"/>
                              </a:lnTo>
                              <a:lnTo>
                                <a:pt x="196649" y="5796"/>
                              </a:lnTo>
                              <a:lnTo>
                                <a:pt x="195312" y="4235"/>
                              </a:lnTo>
                              <a:lnTo>
                                <a:pt x="194866" y="2675"/>
                              </a:lnTo>
                              <a:lnTo>
                                <a:pt x="193528" y="2006"/>
                              </a:lnTo>
                              <a:lnTo>
                                <a:pt x="191743" y="891"/>
                              </a:lnTo>
                              <a:lnTo>
                                <a:pt x="190629" y="445"/>
                              </a:lnTo>
                              <a:lnTo>
                                <a:pt x="189291" y="0"/>
                              </a:lnTo>
                              <a:lnTo>
                                <a:pt x="188176" y="0"/>
                              </a:lnTo>
                              <a:lnTo>
                                <a:pt x="187062" y="445"/>
                              </a:lnTo>
                              <a:lnTo>
                                <a:pt x="185724" y="2006"/>
                              </a:lnTo>
                              <a:lnTo>
                                <a:pt x="184610" y="3121"/>
                              </a:lnTo>
                              <a:lnTo>
                                <a:pt x="183940" y="5350"/>
                              </a:lnTo>
                              <a:lnTo>
                                <a:pt x="182826" y="8026"/>
                              </a:lnTo>
                              <a:lnTo>
                                <a:pt x="181488" y="10701"/>
                              </a:lnTo>
                              <a:lnTo>
                                <a:pt x="180819" y="14491"/>
                              </a:lnTo>
                              <a:lnTo>
                                <a:pt x="180373" y="17167"/>
                              </a:lnTo>
                              <a:lnTo>
                                <a:pt x="179704" y="20734"/>
                              </a:lnTo>
                              <a:lnTo>
                                <a:pt x="179035" y="25193"/>
                              </a:lnTo>
                              <a:lnTo>
                                <a:pt x="177921" y="28761"/>
                              </a:lnTo>
                              <a:lnTo>
                                <a:pt x="177921" y="33665"/>
                              </a:lnTo>
                              <a:lnTo>
                                <a:pt x="179035" y="37901"/>
                              </a:lnTo>
                              <a:lnTo>
                                <a:pt x="179704" y="42361"/>
                              </a:lnTo>
                              <a:lnTo>
                                <a:pt x="180373" y="45928"/>
                              </a:lnTo>
                              <a:lnTo>
                                <a:pt x="187508" y="58414"/>
                              </a:lnTo>
                              <a:lnTo>
                                <a:pt x="189291" y="59974"/>
                              </a:lnTo>
                              <a:lnTo>
                                <a:pt x="191743" y="61089"/>
                              </a:lnTo>
                              <a:lnTo>
                                <a:pt x="194866" y="61089"/>
                              </a:lnTo>
                              <a:lnTo>
                                <a:pt x="196649" y="61089"/>
                              </a:lnTo>
                              <a:lnTo>
                                <a:pt x="199101" y="61089"/>
                              </a:lnTo>
                              <a:lnTo>
                                <a:pt x="201331" y="59974"/>
                              </a:lnTo>
                              <a:lnTo>
                                <a:pt x="204453" y="58859"/>
                              </a:lnTo>
                              <a:lnTo>
                                <a:pt x="206905" y="57745"/>
                              </a:lnTo>
                              <a:lnTo>
                                <a:pt x="208689" y="56184"/>
                              </a:lnTo>
                              <a:lnTo>
                                <a:pt x="209804" y="54623"/>
                              </a:lnTo>
                              <a:lnTo>
                                <a:pt x="211141" y="53063"/>
                              </a:lnTo>
                              <a:lnTo>
                                <a:pt x="211141" y="51502"/>
                              </a:lnTo>
                              <a:lnTo>
                                <a:pt x="211587" y="49718"/>
                              </a:lnTo>
                              <a:lnTo>
                                <a:pt x="211587" y="48157"/>
                              </a:lnTo>
                              <a:lnTo>
                                <a:pt x="212256" y="45928"/>
                              </a:lnTo>
                              <a:lnTo>
                                <a:pt x="212925" y="43921"/>
                              </a:lnTo>
                              <a:lnTo>
                                <a:pt x="214040" y="41692"/>
                              </a:lnTo>
                              <a:lnTo>
                                <a:pt x="214708" y="38570"/>
                              </a:lnTo>
                              <a:lnTo>
                                <a:pt x="215377" y="36341"/>
                              </a:lnTo>
                              <a:lnTo>
                                <a:pt x="216492" y="34335"/>
                              </a:lnTo>
                              <a:lnTo>
                                <a:pt x="217161" y="31659"/>
                              </a:lnTo>
                              <a:lnTo>
                                <a:pt x="217831" y="29875"/>
                              </a:lnTo>
                              <a:lnTo>
                                <a:pt x="218945" y="28314"/>
                              </a:lnTo>
                              <a:lnTo>
                                <a:pt x="220059" y="27200"/>
                              </a:lnTo>
                              <a:lnTo>
                                <a:pt x="221397" y="25639"/>
                              </a:lnTo>
                              <a:lnTo>
                                <a:pt x="223182" y="24524"/>
                              </a:lnTo>
                              <a:lnTo>
                                <a:pt x="225634" y="24079"/>
                              </a:lnTo>
                              <a:lnTo>
                                <a:pt x="228087" y="22964"/>
                              </a:lnTo>
                              <a:lnTo>
                                <a:pt x="230315" y="22518"/>
                              </a:lnTo>
                              <a:lnTo>
                                <a:pt x="233438" y="21849"/>
                              </a:lnTo>
                              <a:lnTo>
                                <a:pt x="235890" y="21403"/>
                              </a:lnTo>
                              <a:lnTo>
                                <a:pt x="238342" y="21403"/>
                              </a:lnTo>
                              <a:lnTo>
                                <a:pt x="239457" y="21849"/>
                              </a:lnTo>
                              <a:lnTo>
                                <a:pt x="241910" y="21849"/>
                              </a:lnTo>
                              <a:lnTo>
                                <a:pt x="243693" y="22518"/>
                              </a:lnTo>
                              <a:lnTo>
                                <a:pt x="245478" y="22518"/>
                              </a:lnTo>
                              <a:lnTo>
                                <a:pt x="247261" y="23410"/>
                              </a:lnTo>
                              <a:lnTo>
                                <a:pt x="249713" y="24079"/>
                              </a:lnTo>
                              <a:lnTo>
                                <a:pt x="252166" y="24524"/>
                              </a:lnTo>
                              <a:lnTo>
                                <a:pt x="255064" y="25639"/>
                              </a:lnTo>
                              <a:lnTo>
                                <a:pt x="257517" y="26754"/>
                              </a:lnTo>
                              <a:lnTo>
                                <a:pt x="259970" y="27869"/>
                              </a:lnTo>
                              <a:lnTo>
                                <a:pt x="261753" y="29429"/>
                              </a:lnTo>
                              <a:lnTo>
                                <a:pt x="268442" y="38570"/>
                              </a:lnTo>
                              <a:lnTo>
                                <a:pt x="269557" y="40131"/>
                              </a:lnTo>
                              <a:lnTo>
                                <a:pt x="270894" y="42361"/>
                              </a:lnTo>
                              <a:lnTo>
                                <a:pt x="270894" y="44367"/>
                              </a:lnTo>
                              <a:lnTo>
                                <a:pt x="270894" y="46597"/>
                              </a:lnTo>
                              <a:lnTo>
                                <a:pt x="270226" y="49272"/>
                              </a:lnTo>
                              <a:lnTo>
                                <a:pt x="269557" y="51502"/>
                              </a:lnTo>
                              <a:lnTo>
                                <a:pt x="267773" y="53063"/>
                              </a:lnTo>
                              <a:lnTo>
                                <a:pt x="266658" y="55069"/>
                              </a:lnTo>
                              <a:lnTo>
                                <a:pt x="265321" y="56853"/>
                              </a:lnTo>
                              <a:lnTo>
                                <a:pt x="263537" y="58414"/>
                              </a:lnTo>
                              <a:lnTo>
                                <a:pt x="261753" y="59528"/>
                              </a:lnTo>
                              <a:lnTo>
                                <a:pt x="259970" y="61089"/>
                              </a:lnTo>
                              <a:lnTo>
                                <a:pt x="258186" y="61089"/>
                              </a:lnTo>
                              <a:lnTo>
                                <a:pt x="256848" y="61535"/>
                              </a:lnTo>
                              <a:lnTo>
                                <a:pt x="255734" y="62203"/>
                              </a:lnTo>
                              <a:lnTo>
                                <a:pt x="254618" y="62203"/>
                              </a:lnTo>
                              <a:lnTo>
                                <a:pt x="253949" y="63765"/>
                              </a:lnTo>
                              <a:lnTo>
                                <a:pt x="253949" y="64879"/>
                              </a:lnTo>
                              <a:lnTo>
                                <a:pt x="254618" y="66440"/>
                              </a:lnTo>
                              <a:lnTo>
                                <a:pt x="255734" y="68000"/>
                              </a:lnTo>
                              <a:lnTo>
                                <a:pt x="256848" y="70230"/>
                              </a:lnTo>
                              <a:lnTo>
                                <a:pt x="258186" y="71791"/>
                              </a:lnTo>
                              <a:lnTo>
                                <a:pt x="259970" y="74020"/>
                              </a:lnTo>
                              <a:lnTo>
                                <a:pt x="262422" y="76027"/>
                              </a:lnTo>
                              <a:lnTo>
                                <a:pt x="264874" y="78702"/>
                              </a:lnTo>
                              <a:lnTo>
                                <a:pt x="266658" y="81378"/>
                              </a:lnTo>
                              <a:lnTo>
                                <a:pt x="269111" y="84053"/>
                              </a:lnTo>
                              <a:lnTo>
                                <a:pt x="271340" y="87398"/>
                              </a:lnTo>
                              <a:lnTo>
                                <a:pt x="273793" y="91188"/>
                              </a:lnTo>
                              <a:lnTo>
                                <a:pt x="276245" y="94755"/>
                              </a:lnTo>
                              <a:lnTo>
                                <a:pt x="278698" y="99214"/>
                              </a:lnTo>
                              <a:lnTo>
                                <a:pt x="280482" y="103451"/>
                              </a:lnTo>
                              <a:lnTo>
                                <a:pt x="282934" y="108132"/>
                              </a:lnTo>
                              <a:lnTo>
                                <a:pt x="284717" y="113037"/>
                              </a:lnTo>
                              <a:lnTo>
                                <a:pt x="285833" y="117942"/>
                              </a:lnTo>
                              <a:lnTo>
                                <a:pt x="287170" y="122624"/>
                              </a:lnTo>
                              <a:lnTo>
                                <a:pt x="287616" y="127530"/>
                              </a:lnTo>
                              <a:lnTo>
                                <a:pt x="288954" y="132434"/>
                              </a:lnTo>
                              <a:lnTo>
                                <a:pt x="288954" y="136671"/>
                              </a:lnTo>
                              <a:lnTo>
                                <a:pt x="287616" y="140907"/>
                              </a:lnTo>
                              <a:lnTo>
                                <a:pt x="287616" y="145143"/>
                              </a:lnTo>
                              <a:lnTo>
                                <a:pt x="287170" y="149602"/>
                              </a:lnTo>
                              <a:lnTo>
                                <a:pt x="285833" y="153392"/>
                              </a:lnTo>
                              <a:lnTo>
                                <a:pt x="284049" y="156514"/>
                              </a:lnTo>
                              <a:lnTo>
                                <a:pt x="282266" y="159635"/>
                              </a:lnTo>
                              <a:lnTo>
                                <a:pt x="279813" y="162979"/>
                              </a:lnTo>
                              <a:lnTo>
                                <a:pt x="276914" y="164986"/>
                              </a:lnTo>
                              <a:lnTo>
                                <a:pt x="274462" y="167661"/>
                              </a:lnTo>
                              <a:lnTo>
                                <a:pt x="270894" y="169891"/>
                              </a:lnTo>
                              <a:lnTo>
                                <a:pt x="267104" y="171451"/>
                              </a:lnTo>
                              <a:lnTo>
                                <a:pt x="263537" y="172120"/>
                              </a:lnTo>
                              <a:lnTo>
                                <a:pt x="259301" y="173235"/>
                              </a:lnTo>
                              <a:lnTo>
                                <a:pt x="254618" y="173235"/>
                              </a:lnTo>
                              <a:lnTo>
                                <a:pt x="250382" y="172567"/>
                              </a:lnTo>
                              <a:lnTo>
                                <a:pt x="227417" y="151609"/>
                              </a:lnTo>
                              <a:lnTo>
                                <a:pt x="226080" y="148487"/>
                              </a:lnTo>
                              <a:lnTo>
                                <a:pt x="226080" y="145143"/>
                              </a:lnTo>
                              <a:lnTo>
                                <a:pt x="226748" y="142468"/>
                              </a:lnTo>
                              <a:lnTo>
                                <a:pt x="228087" y="139346"/>
                              </a:lnTo>
                              <a:lnTo>
                                <a:pt x="229201" y="136671"/>
                              </a:lnTo>
                              <a:lnTo>
                                <a:pt x="231654" y="134441"/>
                              </a:lnTo>
                              <a:lnTo>
                                <a:pt x="235221" y="131765"/>
                              </a:lnTo>
                              <a:lnTo>
                                <a:pt x="240127" y="129759"/>
                              </a:lnTo>
                              <a:lnTo>
                                <a:pt x="244362" y="126415"/>
                              </a:lnTo>
                              <a:lnTo>
                                <a:pt x="249044" y="123294"/>
                              </a:lnTo>
                              <a:lnTo>
                                <a:pt x="254618" y="11905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909698pt;margin-top:40.882885pt;width:22.8pt;height:13.65pt;mso-position-horizontal-relative:page;mso-position-vertical-relative:paragraph;z-index:16168448" id="docshape868" coordorigin="9578,818" coordsize="456,273" path="m9647,893l9647,891,9647,889,9647,888,9647,886,9646,883,9645,881,9643,877,9641,875,9639,872,9637,870,9634,868,9632,866,9630,864,9628,862,9626,862,9623,860,9621,860,9618,860,9614,859,9611,860,9608,860,9606,862,9603,863,9599,866,9581,888,9580,892,9579,897,9578,901,9579,906,9579,911,9578,916,9578,920,9580,924,9581,928,9580,931,9580,934,9581,937,9583,937,9586,937,9588,937,9590,935,9594,932,9598,928,9602,925,9607,921,9610,916,9613,912,9617,908,9619,903,9630,878,9631,876,9631,873,9631,872,9631,870,9634,870,9636,872,9639,873,9641,876,9644,878,9646,880,9650,883,9652,885,9655,889,9658,891,9661,894,9662,897,9664,900,9666,904,9668,907,9669,911,9670,914,9672,916,9673,919,9675,920,9678,920,9681,918,9682,916,9685,914,9689,911,9693,907,9695,903,9698,899,9701,893,9704,889,9705,883,9707,876,9709,870,9711,864,9714,858,9716,853,9716,848,9718,843,9720,839,9721,835,9723,832,9724,832,9726,833,9727,836,9729,839,9732,842,9734,845,9737,850,9739,855,9741,860,9743,865,9746,870,9749,876,9753,882,9756,889,9759,895,9761,901,9764,908,9766,913,9768,918,9770,923,9771,927,9771,931,9771,934,9772,937,9771,939,9769,939,9766,937,9765,936,9764,932,9763,930,9761,925,9761,922,9761,918,9763,913,9763,909,9763,904,9764,899,9765,894,9767,890,9769,886,9772,883,9774,880,9778,877,9780,876,9783,873,9787,872,9791,870,9795,868,9798,868,9803,866,9809,865,9814,864,9820,862,9826,860,9832,859,9838,858,9845,857,9851,856,9856,854,9860,852,9866,850,9871,849,9875,847,9878,845,9881,843,9884,840,9886,839,9888,836,9887,835,9887,832,9888,829,9888,827,9886,824,9885,822,9883,821,9880,819,9878,818,9876,818,9875,818,9873,818,9871,821,9869,823,9868,826,9866,830,9864,835,9863,840,9862,845,9861,850,9860,857,9858,863,9858,871,9860,877,9861,884,9862,890,9873,910,9876,912,9880,914,9885,914,9888,914,9892,914,9895,912,9900,910,9904,909,9907,906,9909,904,9911,901,9911,899,9911,896,9911,893,9912,890,9914,887,9915,883,9916,878,9917,875,9919,872,9920,868,9921,865,9923,862,9925,860,9927,858,9930,856,9934,856,9937,854,9941,853,9946,852,9950,851,9954,851,9955,852,9959,852,9962,853,9965,853,9968,855,9971,856,9975,856,9980,858,9984,860,9988,862,9990,864,10001,878,10003,881,10005,884,10005,888,10005,891,10004,895,10003,899,10000,901,9998,904,9996,907,9993,910,9990,911,9988,914,9985,914,9983,915,9981,916,9979,916,9978,918,9978,920,9979,922,9981,925,9983,928,9985,931,9988,934,9991,937,9995,942,9998,946,10002,950,10006,955,10009,961,10013,967,10017,974,10020,981,10024,988,10027,996,10028,1003,10030,1011,10031,1018,10033,1026,10033,1033,10031,1040,10031,1046,10030,1053,10028,1059,10026,1064,10023,1069,10019,1074,10014,1077,10010,1082,10005,1085,9999,1088,9993,1089,9987,1090,9979,1090,9972,1089,9936,1056,9934,1051,9934,1046,9935,1042,9937,1037,9939,1033,9943,1029,9949,1025,9956,1022,9963,1017,9970,1012,9979,100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168960" behindDoc="0" locked="0" layoutInCell="1" allowOverlap="1" wp14:anchorId="5E4B074F" wp14:editId="7F644FB1">
                <wp:simplePos x="0" y="0"/>
                <wp:positionH relativeFrom="page">
                  <wp:posOffset>6497079</wp:posOffset>
                </wp:positionH>
                <wp:positionV relativeFrom="paragraph">
                  <wp:posOffset>461244</wp:posOffset>
                </wp:positionV>
                <wp:extent cx="231775" cy="18923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89230"/>
                        </a:xfrm>
                        <a:custGeom>
                          <a:avLst/>
                          <a:gdLst/>
                          <a:ahLst/>
                          <a:cxnLst/>
                          <a:rect l="l" t="t" r="r" b="b"/>
                          <a:pathLst>
                            <a:path w="231775" h="189230">
                              <a:moveTo>
                                <a:pt x="0" y="106572"/>
                              </a:moveTo>
                              <a:lnTo>
                                <a:pt x="1337" y="106126"/>
                              </a:lnTo>
                              <a:lnTo>
                                <a:pt x="3121" y="105680"/>
                              </a:lnTo>
                              <a:lnTo>
                                <a:pt x="4236" y="104565"/>
                              </a:lnTo>
                              <a:lnTo>
                                <a:pt x="6020" y="103005"/>
                              </a:lnTo>
                              <a:lnTo>
                                <a:pt x="8472" y="101221"/>
                              </a:lnTo>
                              <a:lnTo>
                                <a:pt x="10256" y="99214"/>
                              </a:lnTo>
                              <a:lnTo>
                                <a:pt x="12263" y="96985"/>
                              </a:lnTo>
                              <a:lnTo>
                                <a:pt x="14046" y="94309"/>
                              </a:lnTo>
                              <a:lnTo>
                                <a:pt x="15830" y="91634"/>
                              </a:lnTo>
                              <a:lnTo>
                                <a:pt x="18282" y="88513"/>
                              </a:lnTo>
                              <a:lnTo>
                                <a:pt x="20066" y="85837"/>
                              </a:lnTo>
                              <a:lnTo>
                                <a:pt x="22519" y="83162"/>
                              </a:lnTo>
                              <a:lnTo>
                                <a:pt x="24748" y="79817"/>
                              </a:lnTo>
                              <a:lnTo>
                                <a:pt x="27201" y="76696"/>
                              </a:lnTo>
                              <a:lnTo>
                                <a:pt x="28985" y="74021"/>
                              </a:lnTo>
                              <a:lnTo>
                                <a:pt x="30768" y="71345"/>
                              </a:lnTo>
                              <a:lnTo>
                                <a:pt x="32774" y="68001"/>
                              </a:lnTo>
                              <a:lnTo>
                                <a:pt x="34559" y="65326"/>
                              </a:lnTo>
                              <a:lnTo>
                                <a:pt x="36342" y="62650"/>
                              </a:lnTo>
                              <a:lnTo>
                                <a:pt x="38126" y="59528"/>
                              </a:lnTo>
                              <a:lnTo>
                                <a:pt x="39241" y="56853"/>
                              </a:lnTo>
                              <a:lnTo>
                                <a:pt x="41024" y="53063"/>
                              </a:lnTo>
                              <a:lnTo>
                                <a:pt x="43031" y="49941"/>
                              </a:lnTo>
                              <a:lnTo>
                                <a:pt x="44146" y="46151"/>
                              </a:lnTo>
                              <a:lnTo>
                                <a:pt x="44815" y="42361"/>
                              </a:lnTo>
                              <a:lnTo>
                                <a:pt x="45260" y="38125"/>
                              </a:lnTo>
                              <a:lnTo>
                                <a:pt x="46598" y="33666"/>
                              </a:lnTo>
                              <a:lnTo>
                                <a:pt x="47044" y="29430"/>
                              </a:lnTo>
                              <a:lnTo>
                                <a:pt x="47044" y="24524"/>
                              </a:lnTo>
                              <a:lnTo>
                                <a:pt x="47714" y="20289"/>
                              </a:lnTo>
                              <a:lnTo>
                                <a:pt x="48382" y="16498"/>
                              </a:lnTo>
                              <a:lnTo>
                                <a:pt x="49051" y="12931"/>
                              </a:lnTo>
                              <a:lnTo>
                                <a:pt x="49051" y="10256"/>
                              </a:lnTo>
                              <a:lnTo>
                                <a:pt x="49051" y="7580"/>
                              </a:lnTo>
                              <a:lnTo>
                                <a:pt x="49051" y="4681"/>
                              </a:lnTo>
                              <a:lnTo>
                                <a:pt x="49051" y="3121"/>
                              </a:lnTo>
                              <a:lnTo>
                                <a:pt x="48382" y="1560"/>
                              </a:lnTo>
                              <a:lnTo>
                                <a:pt x="48382" y="445"/>
                              </a:lnTo>
                              <a:lnTo>
                                <a:pt x="47714" y="0"/>
                              </a:lnTo>
                              <a:lnTo>
                                <a:pt x="48382" y="2006"/>
                              </a:lnTo>
                              <a:lnTo>
                                <a:pt x="49051" y="4681"/>
                              </a:lnTo>
                              <a:lnTo>
                                <a:pt x="49496" y="8026"/>
                              </a:lnTo>
                              <a:lnTo>
                                <a:pt x="49496" y="11816"/>
                              </a:lnTo>
                              <a:lnTo>
                                <a:pt x="50165" y="17167"/>
                              </a:lnTo>
                              <a:lnTo>
                                <a:pt x="50835" y="22518"/>
                              </a:lnTo>
                              <a:lnTo>
                                <a:pt x="51950" y="29430"/>
                              </a:lnTo>
                              <a:lnTo>
                                <a:pt x="52618" y="37010"/>
                              </a:lnTo>
                              <a:lnTo>
                                <a:pt x="53288" y="45037"/>
                              </a:lnTo>
                              <a:lnTo>
                                <a:pt x="53288" y="54177"/>
                              </a:lnTo>
                              <a:lnTo>
                                <a:pt x="54402" y="64879"/>
                              </a:lnTo>
                              <a:lnTo>
                                <a:pt x="55071" y="74466"/>
                              </a:lnTo>
                              <a:lnTo>
                                <a:pt x="55071" y="85168"/>
                              </a:lnTo>
                              <a:lnTo>
                                <a:pt x="55071" y="95870"/>
                              </a:lnTo>
                              <a:lnTo>
                                <a:pt x="55071" y="107241"/>
                              </a:lnTo>
                              <a:lnTo>
                                <a:pt x="55071" y="117943"/>
                              </a:lnTo>
                              <a:lnTo>
                                <a:pt x="55071" y="128644"/>
                              </a:lnTo>
                              <a:lnTo>
                                <a:pt x="55071" y="138900"/>
                              </a:lnTo>
                              <a:lnTo>
                                <a:pt x="55516" y="148488"/>
                              </a:lnTo>
                              <a:lnTo>
                                <a:pt x="56186" y="157183"/>
                              </a:lnTo>
                              <a:lnTo>
                                <a:pt x="56854" y="164540"/>
                              </a:lnTo>
                              <a:lnTo>
                                <a:pt x="57301" y="171006"/>
                              </a:lnTo>
                              <a:lnTo>
                                <a:pt x="57301" y="176357"/>
                              </a:lnTo>
                              <a:lnTo>
                                <a:pt x="57301" y="180593"/>
                              </a:lnTo>
                              <a:lnTo>
                                <a:pt x="56854" y="183937"/>
                              </a:lnTo>
                              <a:lnTo>
                                <a:pt x="56854" y="186613"/>
                              </a:lnTo>
                              <a:lnTo>
                                <a:pt x="56854" y="188842"/>
                              </a:lnTo>
                              <a:lnTo>
                                <a:pt x="56854" y="187728"/>
                              </a:lnTo>
                              <a:lnTo>
                                <a:pt x="56854" y="185498"/>
                              </a:lnTo>
                              <a:lnTo>
                                <a:pt x="56854" y="182823"/>
                              </a:lnTo>
                              <a:lnTo>
                                <a:pt x="56854" y="178587"/>
                              </a:lnTo>
                              <a:lnTo>
                                <a:pt x="56854" y="174350"/>
                              </a:lnTo>
                              <a:lnTo>
                                <a:pt x="56186" y="168999"/>
                              </a:lnTo>
                              <a:lnTo>
                                <a:pt x="55516" y="162979"/>
                              </a:lnTo>
                              <a:lnTo>
                                <a:pt x="55071" y="157183"/>
                              </a:lnTo>
                              <a:lnTo>
                                <a:pt x="54402" y="151832"/>
                              </a:lnTo>
                              <a:lnTo>
                                <a:pt x="53733" y="145366"/>
                              </a:lnTo>
                              <a:lnTo>
                                <a:pt x="53288" y="138232"/>
                              </a:lnTo>
                              <a:lnTo>
                                <a:pt x="52618" y="131989"/>
                              </a:lnTo>
                              <a:lnTo>
                                <a:pt x="52618" y="126415"/>
                              </a:lnTo>
                              <a:lnTo>
                                <a:pt x="52618" y="121733"/>
                              </a:lnTo>
                              <a:lnTo>
                                <a:pt x="52618" y="116382"/>
                              </a:lnTo>
                              <a:lnTo>
                                <a:pt x="53288" y="111477"/>
                              </a:lnTo>
                              <a:lnTo>
                                <a:pt x="53288" y="107241"/>
                              </a:lnTo>
                              <a:lnTo>
                                <a:pt x="53733" y="103451"/>
                              </a:lnTo>
                              <a:lnTo>
                                <a:pt x="54402" y="100329"/>
                              </a:lnTo>
                              <a:lnTo>
                                <a:pt x="55071" y="96539"/>
                              </a:lnTo>
                              <a:lnTo>
                                <a:pt x="55071" y="93864"/>
                              </a:lnTo>
                              <a:lnTo>
                                <a:pt x="55516" y="91634"/>
                              </a:lnTo>
                              <a:lnTo>
                                <a:pt x="57301" y="89627"/>
                              </a:lnTo>
                              <a:lnTo>
                                <a:pt x="58639" y="88513"/>
                              </a:lnTo>
                              <a:lnTo>
                                <a:pt x="59752" y="87398"/>
                              </a:lnTo>
                              <a:lnTo>
                                <a:pt x="61090" y="86283"/>
                              </a:lnTo>
                              <a:lnTo>
                                <a:pt x="62874" y="85837"/>
                              </a:lnTo>
                              <a:lnTo>
                                <a:pt x="65327" y="85168"/>
                              </a:lnTo>
                              <a:lnTo>
                                <a:pt x="67557" y="85168"/>
                              </a:lnTo>
                              <a:lnTo>
                                <a:pt x="70678" y="85168"/>
                              </a:lnTo>
                              <a:lnTo>
                                <a:pt x="74245" y="85837"/>
                              </a:lnTo>
                              <a:lnTo>
                                <a:pt x="94312" y="85837"/>
                              </a:lnTo>
                              <a:lnTo>
                                <a:pt x="98548" y="85168"/>
                              </a:lnTo>
                              <a:lnTo>
                                <a:pt x="102561" y="84723"/>
                              </a:lnTo>
                              <a:lnTo>
                                <a:pt x="106352" y="84054"/>
                              </a:lnTo>
                              <a:lnTo>
                                <a:pt x="110587" y="83608"/>
                              </a:lnTo>
                              <a:lnTo>
                                <a:pt x="115269" y="82493"/>
                              </a:lnTo>
                              <a:lnTo>
                                <a:pt x="119506" y="81378"/>
                              </a:lnTo>
                              <a:lnTo>
                                <a:pt x="123742" y="80486"/>
                              </a:lnTo>
                              <a:lnTo>
                                <a:pt x="126864" y="78702"/>
                              </a:lnTo>
                              <a:lnTo>
                                <a:pt x="128647" y="77811"/>
                              </a:lnTo>
                              <a:lnTo>
                                <a:pt x="130431" y="76696"/>
                              </a:lnTo>
                              <a:lnTo>
                                <a:pt x="131546" y="74466"/>
                              </a:lnTo>
                              <a:lnTo>
                                <a:pt x="132884" y="72460"/>
                              </a:lnTo>
                              <a:lnTo>
                                <a:pt x="133998" y="70230"/>
                              </a:lnTo>
                              <a:lnTo>
                                <a:pt x="134667" y="68001"/>
                              </a:lnTo>
                              <a:lnTo>
                                <a:pt x="135336" y="65994"/>
                              </a:lnTo>
                              <a:lnTo>
                                <a:pt x="135782" y="63319"/>
                              </a:lnTo>
                              <a:lnTo>
                                <a:pt x="135782" y="61089"/>
                              </a:lnTo>
                              <a:lnTo>
                                <a:pt x="136452" y="58859"/>
                              </a:lnTo>
                              <a:lnTo>
                                <a:pt x="137566" y="56853"/>
                              </a:lnTo>
                              <a:lnTo>
                                <a:pt x="138234" y="54624"/>
                              </a:lnTo>
                              <a:lnTo>
                                <a:pt x="137566" y="51948"/>
                              </a:lnTo>
                              <a:lnTo>
                                <a:pt x="137120" y="49941"/>
                              </a:lnTo>
                              <a:lnTo>
                                <a:pt x="136452" y="47712"/>
                              </a:lnTo>
                              <a:lnTo>
                                <a:pt x="129762" y="42361"/>
                              </a:lnTo>
                              <a:lnTo>
                                <a:pt x="128647" y="42361"/>
                              </a:lnTo>
                              <a:lnTo>
                                <a:pt x="126864" y="41692"/>
                              </a:lnTo>
                              <a:lnTo>
                                <a:pt x="125080" y="41692"/>
                              </a:lnTo>
                              <a:lnTo>
                                <a:pt x="123073" y="42361"/>
                              </a:lnTo>
                              <a:lnTo>
                                <a:pt x="121289" y="42807"/>
                              </a:lnTo>
                              <a:lnTo>
                                <a:pt x="120175" y="43476"/>
                              </a:lnTo>
                              <a:lnTo>
                                <a:pt x="118391" y="44367"/>
                              </a:lnTo>
                              <a:lnTo>
                                <a:pt x="116608" y="45482"/>
                              </a:lnTo>
                              <a:lnTo>
                                <a:pt x="114824" y="47043"/>
                              </a:lnTo>
                              <a:lnTo>
                                <a:pt x="113486" y="49273"/>
                              </a:lnTo>
                              <a:lnTo>
                                <a:pt x="112372" y="50833"/>
                              </a:lnTo>
                              <a:lnTo>
                                <a:pt x="111034" y="52617"/>
                              </a:lnTo>
                              <a:lnTo>
                                <a:pt x="110587" y="55292"/>
                              </a:lnTo>
                              <a:lnTo>
                                <a:pt x="109250" y="57968"/>
                              </a:lnTo>
                              <a:lnTo>
                                <a:pt x="108804" y="59975"/>
                              </a:lnTo>
                              <a:lnTo>
                                <a:pt x="108136" y="63319"/>
                              </a:lnTo>
                              <a:lnTo>
                                <a:pt x="106797" y="65994"/>
                              </a:lnTo>
                              <a:lnTo>
                                <a:pt x="106352" y="69784"/>
                              </a:lnTo>
                              <a:lnTo>
                                <a:pt x="106352" y="72906"/>
                              </a:lnTo>
                              <a:lnTo>
                                <a:pt x="106352" y="76027"/>
                              </a:lnTo>
                              <a:lnTo>
                                <a:pt x="105683" y="79372"/>
                              </a:lnTo>
                              <a:lnTo>
                                <a:pt x="106352" y="82047"/>
                              </a:lnTo>
                              <a:lnTo>
                                <a:pt x="106797" y="84723"/>
                              </a:lnTo>
                              <a:lnTo>
                                <a:pt x="108136" y="86729"/>
                              </a:lnTo>
                              <a:lnTo>
                                <a:pt x="108804" y="88513"/>
                              </a:lnTo>
                              <a:lnTo>
                                <a:pt x="109250" y="90073"/>
                              </a:lnTo>
                              <a:lnTo>
                                <a:pt x="110587" y="91188"/>
                              </a:lnTo>
                              <a:lnTo>
                                <a:pt x="111703" y="91634"/>
                              </a:lnTo>
                              <a:lnTo>
                                <a:pt x="113486" y="92303"/>
                              </a:lnTo>
                              <a:lnTo>
                                <a:pt x="114824" y="92749"/>
                              </a:lnTo>
                              <a:lnTo>
                                <a:pt x="124411" y="85837"/>
                              </a:lnTo>
                              <a:lnTo>
                                <a:pt x="125080" y="84723"/>
                              </a:lnTo>
                              <a:lnTo>
                                <a:pt x="126195" y="83162"/>
                              </a:lnTo>
                              <a:lnTo>
                                <a:pt x="126864" y="80932"/>
                              </a:lnTo>
                              <a:lnTo>
                                <a:pt x="127979" y="78702"/>
                              </a:lnTo>
                              <a:lnTo>
                                <a:pt x="129316" y="76027"/>
                              </a:lnTo>
                              <a:lnTo>
                                <a:pt x="130431" y="74021"/>
                              </a:lnTo>
                              <a:lnTo>
                                <a:pt x="131100" y="71345"/>
                              </a:lnTo>
                              <a:lnTo>
                                <a:pt x="131546" y="69784"/>
                              </a:lnTo>
                              <a:lnTo>
                                <a:pt x="131546" y="68001"/>
                              </a:lnTo>
                              <a:lnTo>
                                <a:pt x="131546" y="66440"/>
                              </a:lnTo>
                              <a:lnTo>
                                <a:pt x="131100" y="64879"/>
                              </a:lnTo>
                              <a:lnTo>
                                <a:pt x="130431" y="63319"/>
                              </a:lnTo>
                              <a:lnTo>
                                <a:pt x="129762" y="62204"/>
                              </a:lnTo>
                              <a:lnTo>
                                <a:pt x="130431" y="60643"/>
                              </a:lnTo>
                              <a:lnTo>
                                <a:pt x="131546" y="59528"/>
                              </a:lnTo>
                              <a:lnTo>
                                <a:pt x="133330" y="58859"/>
                              </a:lnTo>
                              <a:lnTo>
                                <a:pt x="135336" y="58859"/>
                              </a:lnTo>
                              <a:lnTo>
                                <a:pt x="136452" y="59528"/>
                              </a:lnTo>
                              <a:lnTo>
                                <a:pt x="137566" y="60643"/>
                              </a:lnTo>
                              <a:lnTo>
                                <a:pt x="138234" y="62204"/>
                              </a:lnTo>
                              <a:lnTo>
                                <a:pt x="139572" y="63765"/>
                              </a:lnTo>
                              <a:lnTo>
                                <a:pt x="140687" y="65326"/>
                              </a:lnTo>
                              <a:lnTo>
                                <a:pt x="141802" y="66886"/>
                              </a:lnTo>
                              <a:lnTo>
                                <a:pt x="143140" y="68670"/>
                              </a:lnTo>
                              <a:lnTo>
                                <a:pt x="144923" y="70230"/>
                              </a:lnTo>
                              <a:lnTo>
                                <a:pt x="144923" y="71791"/>
                              </a:lnTo>
                              <a:lnTo>
                                <a:pt x="146038" y="74021"/>
                              </a:lnTo>
                              <a:lnTo>
                                <a:pt x="147376" y="75581"/>
                              </a:lnTo>
                              <a:lnTo>
                                <a:pt x="147822" y="77811"/>
                              </a:lnTo>
                              <a:lnTo>
                                <a:pt x="148490" y="79372"/>
                              </a:lnTo>
                              <a:lnTo>
                                <a:pt x="149159" y="80486"/>
                              </a:lnTo>
                              <a:lnTo>
                                <a:pt x="149828" y="80486"/>
                              </a:lnTo>
                              <a:lnTo>
                                <a:pt x="150944" y="80486"/>
                              </a:lnTo>
                              <a:lnTo>
                                <a:pt x="151612" y="79817"/>
                              </a:lnTo>
                              <a:lnTo>
                                <a:pt x="152058" y="78702"/>
                              </a:lnTo>
                              <a:lnTo>
                                <a:pt x="153841" y="77142"/>
                              </a:lnTo>
                              <a:lnTo>
                                <a:pt x="155180" y="75581"/>
                              </a:lnTo>
                              <a:lnTo>
                                <a:pt x="156295" y="73352"/>
                              </a:lnTo>
                              <a:lnTo>
                                <a:pt x="157633" y="70676"/>
                              </a:lnTo>
                              <a:lnTo>
                                <a:pt x="159416" y="68001"/>
                              </a:lnTo>
                              <a:lnTo>
                                <a:pt x="161199" y="65994"/>
                              </a:lnTo>
                              <a:lnTo>
                                <a:pt x="162314" y="63319"/>
                              </a:lnTo>
                              <a:lnTo>
                                <a:pt x="164098" y="61089"/>
                              </a:lnTo>
                              <a:lnTo>
                                <a:pt x="165435" y="58414"/>
                              </a:lnTo>
                              <a:lnTo>
                                <a:pt x="167888" y="55738"/>
                              </a:lnTo>
                              <a:lnTo>
                                <a:pt x="170340" y="53509"/>
                              </a:lnTo>
                              <a:lnTo>
                                <a:pt x="172570" y="51502"/>
                              </a:lnTo>
                              <a:lnTo>
                                <a:pt x="175023" y="49273"/>
                              </a:lnTo>
                              <a:lnTo>
                                <a:pt x="176807" y="47712"/>
                              </a:lnTo>
                              <a:lnTo>
                                <a:pt x="179928" y="46597"/>
                              </a:lnTo>
                              <a:lnTo>
                                <a:pt x="182381" y="46151"/>
                              </a:lnTo>
                              <a:lnTo>
                                <a:pt x="184610" y="46151"/>
                              </a:lnTo>
                              <a:lnTo>
                                <a:pt x="186617" y="46151"/>
                              </a:lnTo>
                              <a:lnTo>
                                <a:pt x="189515" y="47043"/>
                              </a:lnTo>
                              <a:lnTo>
                                <a:pt x="192637" y="48158"/>
                              </a:lnTo>
                              <a:lnTo>
                                <a:pt x="194867" y="49273"/>
                              </a:lnTo>
                              <a:lnTo>
                                <a:pt x="198656" y="50833"/>
                              </a:lnTo>
                              <a:lnTo>
                                <a:pt x="201555" y="52617"/>
                              </a:lnTo>
                              <a:lnTo>
                                <a:pt x="205123" y="53509"/>
                              </a:lnTo>
                              <a:lnTo>
                                <a:pt x="208912" y="55738"/>
                              </a:lnTo>
                              <a:lnTo>
                                <a:pt x="212480" y="57968"/>
                              </a:lnTo>
                              <a:lnTo>
                                <a:pt x="215379" y="59975"/>
                              </a:lnTo>
                              <a:lnTo>
                                <a:pt x="217831" y="62204"/>
                              </a:lnTo>
                              <a:lnTo>
                                <a:pt x="220953" y="64879"/>
                              </a:lnTo>
                              <a:lnTo>
                                <a:pt x="223404" y="67555"/>
                              </a:lnTo>
                              <a:lnTo>
                                <a:pt x="225635" y="70230"/>
                              </a:lnTo>
                              <a:lnTo>
                                <a:pt x="226972" y="72460"/>
                              </a:lnTo>
                              <a:lnTo>
                                <a:pt x="228756" y="74466"/>
                              </a:lnTo>
                              <a:lnTo>
                                <a:pt x="230540" y="76696"/>
                              </a:lnTo>
                              <a:lnTo>
                                <a:pt x="231209" y="78702"/>
                              </a:lnTo>
                              <a:lnTo>
                                <a:pt x="231209" y="80486"/>
                              </a:lnTo>
                              <a:lnTo>
                                <a:pt x="231209" y="82493"/>
                              </a:lnTo>
                              <a:lnTo>
                                <a:pt x="229871" y="84723"/>
                              </a:lnTo>
                              <a:lnTo>
                                <a:pt x="228756" y="86283"/>
                              </a:lnTo>
                              <a:lnTo>
                                <a:pt x="226972" y="87398"/>
                              </a:lnTo>
                              <a:lnTo>
                                <a:pt x="223851" y="89627"/>
                              </a:lnTo>
                              <a:lnTo>
                                <a:pt x="220284" y="91188"/>
                              </a:lnTo>
                              <a:lnTo>
                                <a:pt x="216717" y="92303"/>
                              </a:lnTo>
                              <a:lnTo>
                                <a:pt x="213149" y="93864"/>
                              </a:lnTo>
                              <a:lnTo>
                                <a:pt x="207129" y="94979"/>
                              </a:lnTo>
                              <a:lnTo>
                                <a:pt x="199103" y="95424"/>
                              </a:lnTo>
                              <a:lnTo>
                                <a:pt x="193752" y="96539"/>
                              </a:lnTo>
                              <a:lnTo>
                                <a:pt x="192637" y="97654"/>
                              </a:lnTo>
                              <a:lnTo>
                                <a:pt x="190853" y="98546"/>
                              </a:lnTo>
                              <a:lnTo>
                                <a:pt x="188847" y="99214"/>
                              </a:lnTo>
                              <a:lnTo>
                                <a:pt x="187731" y="992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581055pt;margin-top:36.318432pt;width:18.25pt;height:14.9pt;mso-position-horizontal-relative:page;mso-position-vertical-relative:paragraph;z-index:16168960" id="docshape869" coordorigin="10232,726" coordsize="365,298" path="m10232,894l10234,893,10237,893,10238,891,10241,889,10245,886,10248,883,10251,879,10254,875,10257,871,10260,866,10263,862,10267,857,10271,852,10274,847,10277,843,10280,839,10283,833,10286,829,10289,825,10292,820,10293,816,10296,810,10299,805,10301,799,10302,793,10303,786,10305,779,10306,773,10306,765,10307,758,10308,752,10309,747,10309,743,10309,738,10309,734,10309,731,10308,729,10308,727,10307,726,10308,730,10309,734,10310,739,10310,745,10311,753,10312,762,10313,773,10314,785,10316,797,10316,812,10317,829,10318,844,10318,860,10318,877,10318,895,10318,912,10318,929,10318,945,10319,960,10320,974,10321,985,10322,996,10322,1004,10322,1011,10321,1016,10321,1020,10321,1024,10321,1022,10321,1018,10321,1014,10321,1008,10321,1001,10320,993,10319,983,10318,974,10317,965,10316,955,10316,944,10314,934,10314,925,10314,918,10314,910,10316,902,10316,895,10316,889,10317,884,10318,878,10318,874,10319,871,10322,868,10324,866,10326,864,10328,862,10331,862,10334,860,10338,860,10343,860,10349,862,10380,862,10387,860,10393,860,10399,859,10406,858,10413,856,10420,855,10426,853,10431,850,10434,849,10437,847,10439,844,10441,840,10443,837,10444,833,10445,830,10445,826,10445,823,10447,819,10448,816,10449,812,10448,808,10448,805,10447,802,10436,793,10434,793,10431,792,10429,792,10425,793,10423,794,10421,795,10418,796,10415,798,10412,800,10410,804,10409,806,10406,809,10406,813,10404,818,10403,821,10402,826,10400,830,10399,836,10399,841,10399,846,10398,851,10399,856,10400,860,10402,863,10403,866,10404,868,10406,870,10408,871,10410,872,10412,872,10428,862,10429,860,10430,857,10431,854,10433,850,10435,846,10437,843,10438,839,10439,836,10439,833,10439,831,10438,829,10437,826,10436,824,10437,822,10439,820,10442,819,10445,819,10447,820,10448,822,10449,824,10451,827,10453,829,10455,832,10457,835,10460,837,10460,839,10462,843,10464,845,10464,849,10465,851,10467,853,10468,853,10469,853,10470,852,10471,850,10474,848,10476,845,10478,842,10480,838,10483,833,10485,830,10487,826,10490,823,10492,818,10496,814,10500,811,10503,807,10507,804,10510,802,10515,800,10519,799,10522,799,10526,799,10530,800,10535,802,10538,804,10544,806,10549,809,10555,811,10561,814,10566,818,10571,821,10575,824,10580,829,10583,833,10587,837,10589,840,10592,844,10595,847,10596,850,10596,853,10596,856,10594,860,10592,862,10589,864,10584,868,10579,870,10573,872,10567,874,10558,876,10545,877,10537,878,10535,880,10532,882,10529,883,10527,8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9472" behindDoc="0" locked="0" layoutInCell="1" allowOverlap="1" wp14:anchorId="46522C04" wp14:editId="596F72E3">
                <wp:simplePos x="0" y="0"/>
                <wp:positionH relativeFrom="page">
                  <wp:posOffset>6858496</wp:posOffset>
                </wp:positionH>
                <wp:positionV relativeFrom="paragraph">
                  <wp:posOffset>399485</wp:posOffset>
                </wp:positionV>
                <wp:extent cx="123189" cy="13208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32080"/>
                        </a:xfrm>
                        <a:custGeom>
                          <a:avLst/>
                          <a:gdLst/>
                          <a:ahLst/>
                          <a:cxnLst/>
                          <a:rect l="l" t="t" r="r" b="b"/>
                          <a:pathLst>
                            <a:path w="123189" h="132080">
                              <a:moveTo>
                                <a:pt x="40578" y="114375"/>
                              </a:moveTo>
                              <a:lnTo>
                                <a:pt x="42363" y="113707"/>
                              </a:lnTo>
                              <a:lnTo>
                                <a:pt x="42808" y="112592"/>
                              </a:lnTo>
                              <a:lnTo>
                                <a:pt x="44146" y="111700"/>
                              </a:lnTo>
                              <a:lnTo>
                                <a:pt x="44815" y="111031"/>
                              </a:lnTo>
                              <a:lnTo>
                                <a:pt x="44815" y="110585"/>
                              </a:lnTo>
                              <a:lnTo>
                                <a:pt x="44815" y="109471"/>
                              </a:lnTo>
                              <a:lnTo>
                                <a:pt x="44815" y="108356"/>
                              </a:lnTo>
                              <a:lnTo>
                                <a:pt x="44146" y="107241"/>
                              </a:lnTo>
                              <a:lnTo>
                                <a:pt x="44146" y="106795"/>
                              </a:lnTo>
                              <a:lnTo>
                                <a:pt x="43477" y="105234"/>
                              </a:lnTo>
                              <a:lnTo>
                                <a:pt x="42808" y="103005"/>
                              </a:lnTo>
                              <a:lnTo>
                                <a:pt x="42363" y="101444"/>
                              </a:lnTo>
                              <a:lnTo>
                                <a:pt x="41694" y="99883"/>
                              </a:lnTo>
                              <a:lnTo>
                                <a:pt x="40578" y="98769"/>
                              </a:lnTo>
                              <a:lnTo>
                                <a:pt x="39909" y="97654"/>
                              </a:lnTo>
                              <a:lnTo>
                                <a:pt x="38795" y="96539"/>
                              </a:lnTo>
                              <a:lnTo>
                                <a:pt x="38126" y="95424"/>
                              </a:lnTo>
                              <a:lnTo>
                                <a:pt x="36789" y="94532"/>
                              </a:lnTo>
                              <a:lnTo>
                                <a:pt x="35673" y="93418"/>
                              </a:lnTo>
                              <a:lnTo>
                                <a:pt x="34559" y="92303"/>
                              </a:lnTo>
                              <a:lnTo>
                                <a:pt x="33221" y="91189"/>
                              </a:lnTo>
                              <a:lnTo>
                                <a:pt x="32106" y="90742"/>
                              </a:lnTo>
                              <a:lnTo>
                                <a:pt x="30322" y="89628"/>
                              </a:lnTo>
                              <a:lnTo>
                                <a:pt x="28985" y="88513"/>
                              </a:lnTo>
                              <a:lnTo>
                                <a:pt x="27870" y="88067"/>
                              </a:lnTo>
                              <a:lnTo>
                                <a:pt x="26533" y="87398"/>
                              </a:lnTo>
                              <a:lnTo>
                                <a:pt x="24748" y="86952"/>
                              </a:lnTo>
                              <a:lnTo>
                                <a:pt x="22965" y="86952"/>
                              </a:lnTo>
                              <a:lnTo>
                                <a:pt x="21181" y="86952"/>
                              </a:lnTo>
                              <a:lnTo>
                                <a:pt x="19398" y="86952"/>
                              </a:lnTo>
                              <a:lnTo>
                                <a:pt x="17614" y="86952"/>
                              </a:lnTo>
                              <a:lnTo>
                                <a:pt x="15161" y="87398"/>
                              </a:lnTo>
                              <a:lnTo>
                                <a:pt x="12708" y="88513"/>
                              </a:lnTo>
                              <a:lnTo>
                                <a:pt x="10925" y="89628"/>
                              </a:lnTo>
                              <a:lnTo>
                                <a:pt x="9142" y="91857"/>
                              </a:lnTo>
                              <a:lnTo>
                                <a:pt x="7357" y="93418"/>
                              </a:lnTo>
                              <a:lnTo>
                                <a:pt x="5574" y="96093"/>
                              </a:lnTo>
                              <a:lnTo>
                                <a:pt x="3791" y="98769"/>
                              </a:lnTo>
                              <a:lnTo>
                                <a:pt x="3122" y="101444"/>
                              </a:lnTo>
                              <a:lnTo>
                                <a:pt x="1784" y="104120"/>
                              </a:lnTo>
                              <a:lnTo>
                                <a:pt x="1338" y="107241"/>
                              </a:lnTo>
                              <a:lnTo>
                                <a:pt x="669" y="109916"/>
                              </a:lnTo>
                              <a:lnTo>
                                <a:pt x="0" y="112592"/>
                              </a:lnTo>
                              <a:lnTo>
                                <a:pt x="0" y="114822"/>
                              </a:lnTo>
                              <a:lnTo>
                                <a:pt x="0" y="117051"/>
                              </a:lnTo>
                              <a:lnTo>
                                <a:pt x="669" y="119727"/>
                              </a:lnTo>
                              <a:lnTo>
                                <a:pt x="1338" y="121287"/>
                              </a:lnTo>
                              <a:lnTo>
                                <a:pt x="1338" y="122848"/>
                              </a:lnTo>
                              <a:lnTo>
                                <a:pt x="1784" y="123962"/>
                              </a:lnTo>
                              <a:lnTo>
                                <a:pt x="3122" y="125078"/>
                              </a:lnTo>
                              <a:lnTo>
                                <a:pt x="4236" y="125969"/>
                              </a:lnTo>
                              <a:lnTo>
                                <a:pt x="5574" y="126638"/>
                              </a:lnTo>
                              <a:lnTo>
                                <a:pt x="7357" y="125523"/>
                              </a:lnTo>
                              <a:lnTo>
                                <a:pt x="8473" y="125078"/>
                              </a:lnTo>
                              <a:lnTo>
                                <a:pt x="10256" y="124409"/>
                              </a:lnTo>
                              <a:lnTo>
                                <a:pt x="11594" y="123294"/>
                              </a:lnTo>
                              <a:lnTo>
                                <a:pt x="13377" y="122402"/>
                              </a:lnTo>
                              <a:lnTo>
                                <a:pt x="15161" y="120172"/>
                              </a:lnTo>
                              <a:lnTo>
                                <a:pt x="17614" y="118612"/>
                              </a:lnTo>
                              <a:lnTo>
                                <a:pt x="19398" y="115936"/>
                              </a:lnTo>
                              <a:lnTo>
                                <a:pt x="21850" y="113260"/>
                              </a:lnTo>
                              <a:lnTo>
                                <a:pt x="24303" y="110585"/>
                              </a:lnTo>
                              <a:lnTo>
                                <a:pt x="27201" y="107241"/>
                              </a:lnTo>
                              <a:lnTo>
                                <a:pt x="30322" y="104120"/>
                              </a:lnTo>
                              <a:lnTo>
                                <a:pt x="32552" y="100329"/>
                              </a:lnTo>
                              <a:lnTo>
                                <a:pt x="35673" y="96093"/>
                              </a:lnTo>
                              <a:lnTo>
                                <a:pt x="38795" y="92303"/>
                              </a:lnTo>
                              <a:lnTo>
                                <a:pt x="41694" y="88067"/>
                              </a:lnTo>
                              <a:lnTo>
                                <a:pt x="53064" y="49941"/>
                              </a:lnTo>
                              <a:lnTo>
                                <a:pt x="53064" y="43476"/>
                              </a:lnTo>
                              <a:lnTo>
                                <a:pt x="53733" y="37010"/>
                              </a:lnTo>
                              <a:lnTo>
                                <a:pt x="53733" y="30545"/>
                              </a:lnTo>
                              <a:lnTo>
                                <a:pt x="54402" y="24748"/>
                              </a:lnTo>
                              <a:lnTo>
                                <a:pt x="53733" y="19397"/>
                              </a:lnTo>
                              <a:lnTo>
                                <a:pt x="53064" y="14046"/>
                              </a:lnTo>
                              <a:lnTo>
                                <a:pt x="52619" y="10256"/>
                              </a:lnTo>
                              <a:lnTo>
                                <a:pt x="51949" y="6911"/>
                              </a:lnTo>
                              <a:lnTo>
                                <a:pt x="51280" y="4905"/>
                              </a:lnTo>
                              <a:lnTo>
                                <a:pt x="50835" y="2230"/>
                              </a:lnTo>
                              <a:lnTo>
                                <a:pt x="50166" y="1115"/>
                              </a:lnTo>
                              <a:lnTo>
                                <a:pt x="50166" y="0"/>
                              </a:lnTo>
                              <a:lnTo>
                                <a:pt x="49051" y="2230"/>
                              </a:lnTo>
                              <a:lnTo>
                                <a:pt x="48383" y="4236"/>
                              </a:lnTo>
                              <a:lnTo>
                                <a:pt x="47714" y="7580"/>
                              </a:lnTo>
                              <a:lnTo>
                                <a:pt x="46598" y="10702"/>
                              </a:lnTo>
                              <a:lnTo>
                                <a:pt x="45261" y="15161"/>
                              </a:lnTo>
                              <a:lnTo>
                                <a:pt x="44815" y="19397"/>
                              </a:lnTo>
                              <a:lnTo>
                                <a:pt x="44146" y="24748"/>
                              </a:lnTo>
                              <a:lnTo>
                                <a:pt x="44146" y="30098"/>
                              </a:lnTo>
                              <a:lnTo>
                                <a:pt x="43477" y="35895"/>
                              </a:lnTo>
                              <a:lnTo>
                                <a:pt x="42808" y="42361"/>
                              </a:lnTo>
                              <a:lnTo>
                                <a:pt x="42808" y="48826"/>
                              </a:lnTo>
                              <a:lnTo>
                                <a:pt x="43477" y="55293"/>
                              </a:lnTo>
                              <a:lnTo>
                                <a:pt x="44146" y="62873"/>
                              </a:lnTo>
                              <a:lnTo>
                                <a:pt x="44146" y="69785"/>
                              </a:lnTo>
                              <a:lnTo>
                                <a:pt x="44815" y="76696"/>
                              </a:lnTo>
                              <a:lnTo>
                                <a:pt x="53064" y="109471"/>
                              </a:lnTo>
                              <a:lnTo>
                                <a:pt x="54402" y="113260"/>
                              </a:lnTo>
                              <a:lnTo>
                                <a:pt x="55517" y="115936"/>
                              </a:lnTo>
                              <a:lnTo>
                                <a:pt x="56855" y="117943"/>
                              </a:lnTo>
                              <a:lnTo>
                                <a:pt x="57970" y="119727"/>
                              </a:lnTo>
                              <a:lnTo>
                                <a:pt x="59753" y="121287"/>
                              </a:lnTo>
                              <a:lnTo>
                                <a:pt x="61537" y="121733"/>
                              </a:lnTo>
                              <a:lnTo>
                                <a:pt x="63320" y="122402"/>
                              </a:lnTo>
                              <a:lnTo>
                                <a:pt x="65327" y="122402"/>
                              </a:lnTo>
                              <a:lnTo>
                                <a:pt x="67111" y="121733"/>
                              </a:lnTo>
                              <a:lnTo>
                                <a:pt x="68895" y="121287"/>
                              </a:lnTo>
                              <a:lnTo>
                                <a:pt x="71347" y="119727"/>
                              </a:lnTo>
                              <a:lnTo>
                                <a:pt x="73576" y="118612"/>
                              </a:lnTo>
                              <a:lnTo>
                                <a:pt x="76029" y="116382"/>
                              </a:lnTo>
                              <a:lnTo>
                                <a:pt x="78482" y="113707"/>
                              </a:lnTo>
                              <a:lnTo>
                                <a:pt x="80265" y="111031"/>
                              </a:lnTo>
                              <a:lnTo>
                                <a:pt x="82718" y="108356"/>
                              </a:lnTo>
                              <a:lnTo>
                                <a:pt x="84501" y="105234"/>
                              </a:lnTo>
                              <a:lnTo>
                                <a:pt x="86955" y="101890"/>
                              </a:lnTo>
                              <a:lnTo>
                                <a:pt x="88738" y="98769"/>
                              </a:lnTo>
                              <a:lnTo>
                                <a:pt x="90076" y="94979"/>
                              </a:lnTo>
                              <a:lnTo>
                                <a:pt x="91859" y="91857"/>
                              </a:lnTo>
                              <a:lnTo>
                                <a:pt x="92306" y="88067"/>
                              </a:lnTo>
                              <a:lnTo>
                                <a:pt x="93643" y="85392"/>
                              </a:lnTo>
                              <a:lnTo>
                                <a:pt x="94312" y="82716"/>
                              </a:lnTo>
                              <a:lnTo>
                                <a:pt x="93643" y="80040"/>
                              </a:lnTo>
                              <a:lnTo>
                                <a:pt x="93643" y="78257"/>
                              </a:lnTo>
                              <a:lnTo>
                                <a:pt x="93643" y="76696"/>
                              </a:lnTo>
                              <a:lnTo>
                                <a:pt x="92974" y="77811"/>
                              </a:lnTo>
                              <a:lnTo>
                                <a:pt x="92306" y="78926"/>
                              </a:lnTo>
                              <a:lnTo>
                                <a:pt x="91859" y="80932"/>
                              </a:lnTo>
                              <a:lnTo>
                                <a:pt x="91191" y="83162"/>
                              </a:lnTo>
                              <a:lnTo>
                                <a:pt x="90521" y="85837"/>
                              </a:lnTo>
                              <a:lnTo>
                                <a:pt x="90076" y="88513"/>
                              </a:lnTo>
                              <a:lnTo>
                                <a:pt x="89407" y="92303"/>
                              </a:lnTo>
                              <a:lnTo>
                                <a:pt x="89407" y="96093"/>
                              </a:lnTo>
                              <a:lnTo>
                                <a:pt x="90076" y="99883"/>
                              </a:lnTo>
                              <a:lnTo>
                                <a:pt x="90521" y="104120"/>
                              </a:lnTo>
                              <a:lnTo>
                                <a:pt x="91191" y="108356"/>
                              </a:lnTo>
                              <a:lnTo>
                                <a:pt x="92306" y="111700"/>
                              </a:lnTo>
                              <a:lnTo>
                                <a:pt x="94312" y="115267"/>
                              </a:lnTo>
                              <a:lnTo>
                                <a:pt x="96095" y="118612"/>
                              </a:lnTo>
                              <a:lnTo>
                                <a:pt x="99663" y="122402"/>
                              </a:lnTo>
                              <a:lnTo>
                                <a:pt x="103899" y="125078"/>
                              </a:lnTo>
                              <a:lnTo>
                                <a:pt x="110588" y="127753"/>
                              </a:lnTo>
                              <a:lnTo>
                                <a:pt x="117054" y="130428"/>
                              </a:lnTo>
                              <a:lnTo>
                                <a:pt x="123073" y="1315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039063pt;margin-top:31.455547pt;width:9.7pt;height:10.4pt;mso-position-horizontal-relative:page;mso-position-vertical-relative:paragraph;z-index:16169472" id="docshape870" coordorigin="10801,629" coordsize="194,208" path="m10865,809l10867,808,10868,806,10870,805,10871,804,10871,803,10871,802,10871,800,10870,798,10870,797,10869,795,10868,791,10867,789,10866,786,10865,785,10864,783,10862,781,10861,779,10859,778,10857,776,10855,774,10853,773,10851,772,10849,770,10846,769,10845,768,10843,767,10840,766,10837,766,10834,766,10831,766,10829,766,10825,767,10821,769,10818,770,10815,774,10812,776,10810,780,10807,785,10806,789,10804,793,10803,798,10802,802,10801,806,10801,810,10801,813,10802,818,10803,820,10803,823,10804,824,10806,826,10807,827,10810,829,10812,827,10814,826,10817,825,10819,823,10822,822,10825,818,10829,816,10831,812,10835,807,10839,803,10844,798,10849,793,10852,787,10857,780,10862,774,10866,768,10884,708,10884,698,10885,687,10885,677,10886,668,10885,660,10884,651,10884,645,10883,640,10882,637,10881,633,10880,631,10880,629,10878,633,10877,636,10876,641,10874,646,10872,653,10871,660,10870,668,10870,677,10869,686,10868,696,10868,706,10869,716,10870,728,10870,739,10871,750,10884,802,10886,807,10888,812,10890,815,10892,818,10895,820,10898,821,10900,822,10904,822,10906,821,10909,820,10913,818,10917,816,10921,812,10924,808,10927,804,10931,800,10934,795,10938,790,10941,785,10943,779,10945,774,10946,768,10948,764,10949,759,10948,755,10948,752,10948,750,10947,752,10946,753,10945,757,10944,760,10943,764,10943,769,10942,774,10942,780,10943,786,10943,793,10944,800,10946,805,10949,811,10952,816,10958,822,10964,826,10975,830,10985,835,10995,8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69984" behindDoc="0" locked="0" layoutInCell="1" allowOverlap="1" wp14:anchorId="23975BB6" wp14:editId="00A62884">
                <wp:simplePos x="0" y="0"/>
                <wp:positionH relativeFrom="page">
                  <wp:posOffset>7087252</wp:posOffset>
                </wp:positionH>
                <wp:positionV relativeFrom="paragraph">
                  <wp:posOffset>345976</wp:posOffset>
                </wp:positionV>
                <wp:extent cx="364490" cy="14986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149860"/>
                        </a:xfrm>
                        <a:custGeom>
                          <a:avLst/>
                          <a:gdLst/>
                          <a:ahLst/>
                          <a:cxnLst/>
                          <a:rect l="l" t="t" r="r" b="b"/>
                          <a:pathLst>
                            <a:path w="364490" h="149860">
                              <a:moveTo>
                                <a:pt x="4236" y="138900"/>
                              </a:moveTo>
                              <a:lnTo>
                                <a:pt x="2898" y="138900"/>
                              </a:lnTo>
                              <a:lnTo>
                                <a:pt x="2452" y="138231"/>
                              </a:lnTo>
                              <a:lnTo>
                                <a:pt x="1783" y="137785"/>
                              </a:lnTo>
                              <a:lnTo>
                                <a:pt x="1783" y="136671"/>
                              </a:lnTo>
                              <a:lnTo>
                                <a:pt x="1115" y="135110"/>
                              </a:lnTo>
                              <a:lnTo>
                                <a:pt x="668" y="133995"/>
                              </a:lnTo>
                              <a:lnTo>
                                <a:pt x="0" y="132434"/>
                              </a:lnTo>
                              <a:lnTo>
                                <a:pt x="1115" y="130205"/>
                              </a:lnTo>
                              <a:lnTo>
                                <a:pt x="2452" y="128199"/>
                              </a:lnTo>
                              <a:lnTo>
                                <a:pt x="2898" y="126415"/>
                              </a:lnTo>
                              <a:lnTo>
                                <a:pt x="3567" y="124408"/>
                              </a:lnTo>
                              <a:lnTo>
                                <a:pt x="4905" y="121733"/>
                              </a:lnTo>
                              <a:lnTo>
                                <a:pt x="6020" y="119057"/>
                              </a:lnTo>
                              <a:lnTo>
                                <a:pt x="6689" y="116828"/>
                              </a:lnTo>
                              <a:lnTo>
                                <a:pt x="8473" y="114152"/>
                              </a:lnTo>
                              <a:lnTo>
                                <a:pt x="9587" y="111477"/>
                              </a:lnTo>
                              <a:lnTo>
                                <a:pt x="10924" y="109247"/>
                              </a:lnTo>
                              <a:lnTo>
                                <a:pt x="12040" y="106126"/>
                              </a:lnTo>
                              <a:lnTo>
                                <a:pt x="13154" y="103450"/>
                              </a:lnTo>
                              <a:lnTo>
                                <a:pt x="13823" y="100775"/>
                              </a:lnTo>
                              <a:lnTo>
                                <a:pt x="15606" y="98099"/>
                              </a:lnTo>
                              <a:lnTo>
                                <a:pt x="17391" y="95870"/>
                              </a:lnTo>
                              <a:lnTo>
                                <a:pt x="19398" y="93863"/>
                              </a:lnTo>
                              <a:lnTo>
                                <a:pt x="21181" y="91634"/>
                              </a:lnTo>
                              <a:lnTo>
                                <a:pt x="22964" y="90073"/>
                              </a:lnTo>
                              <a:lnTo>
                                <a:pt x="25863" y="88512"/>
                              </a:lnTo>
                              <a:lnTo>
                                <a:pt x="27647" y="87398"/>
                              </a:lnTo>
                              <a:lnTo>
                                <a:pt x="28985" y="85837"/>
                              </a:lnTo>
                              <a:lnTo>
                                <a:pt x="30098" y="84053"/>
                              </a:lnTo>
                              <a:lnTo>
                                <a:pt x="30098" y="83161"/>
                              </a:lnTo>
                              <a:lnTo>
                                <a:pt x="31437" y="82493"/>
                              </a:lnTo>
                              <a:lnTo>
                                <a:pt x="31883" y="81378"/>
                              </a:lnTo>
                              <a:lnTo>
                                <a:pt x="32552" y="80932"/>
                              </a:lnTo>
                              <a:lnTo>
                                <a:pt x="33667" y="81378"/>
                              </a:lnTo>
                              <a:lnTo>
                                <a:pt x="35673" y="82493"/>
                              </a:lnTo>
                              <a:lnTo>
                                <a:pt x="37457" y="83607"/>
                              </a:lnTo>
                              <a:lnTo>
                                <a:pt x="38572" y="85837"/>
                              </a:lnTo>
                              <a:lnTo>
                                <a:pt x="39909" y="87843"/>
                              </a:lnTo>
                              <a:lnTo>
                                <a:pt x="40355" y="90073"/>
                              </a:lnTo>
                              <a:lnTo>
                                <a:pt x="42808" y="93195"/>
                              </a:lnTo>
                              <a:lnTo>
                                <a:pt x="44591" y="96539"/>
                              </a:lnTo>
                              <a:lnTo>
                                <a:pt x="47044" y="100106"/>
                              </a:lnTo>
                              <a:lnTo>
                                <a:pt x="48828" y="104565"/>
                              </a:lnTo>
                              <a:lnTo>
                                <a:pt x="51949" y="108801"/>
                              </a:lnTo>
                              <a:lnTo>
                                <a:pt x="54402" y="113037"/>
                              </a:lnTo>
                              <a:lnTo>
                                <a:pt x="57300" y="117273"/>
                              </a:lnTo>
                              <a:lnTo>
                                <a:pt x="59753" y="121733"/>
                              </a:lnTo>
                              <a:lnTo>
                                <a:pt x="62651" y="125969"/>
                              </a:lnTo>
                              <a:lnTo>
                                <a:pt x="65104" y="129759"/>
                              </a:lnTo>
                              <a:lnTo>
                                <a:pt x="68226" y="133549"/>
                              </a:lnTo>
                              <a:lnTo>
                                <a:pt x="71793" y="136671"/>
                              </a:lnTo>
                              <a:lnTo>
                                <a:pt x="74914" y="139792"/>
                              </a:lnTo>
                              <a:lnTo>
                                <a:pt x="77143" y="142467"/>
                              </a:lnTo>
                              <a:lnTo>
                                <a:pt x="79596" y="144251"/>
                              </a:lnTo>
                              <a:lnTo>
                                <a:pt x="82049" y="145812"/>
                              </a:lnTo>
                              <a:lnTo>
                                <a:pt x="84501" y="147372"/>
                              </a:lnTo>
                              <a:lnTo>
                                <a:pt x="85616" y="148041"/>
                              </a:lnTo>
                              <a:lnTo>
                                <a:pt x="87400" y="148487"/>
                              </a:lnTo>
                              <a:lnTo>
                                <a:pt x="89852" y="148041"/>
                              </a:lnTo>
                              <a:lnTo>
                                <a:pt x="91636" y="148041"/>
                              </a:lnTo>
                              <a:lnTo>
                                <a:pt x="92974" y="148041"/>
                              </a:lnTo>
                              <a:lnTo>
                                <a:pt x="94757" y="146927"/>
                              </a:lnTo>
                              <a:lnTo>
                                <a:pt x="97656" y="145812"/>
                              </a:lnTo>
                              <a:lnTo>
                                <a:pt x="98993" y="144697"/>
                              </a:lnTo>
                              <a:lnTo>
                                <a:pt x="98993" y="143137"/>
                              </a:lnTo>
                              <a:lnTo>
                                <a:pt x="98993" y="141576"/>
                              </a:lnTo>
                              <a:lnTo>
                                <a:pt x="99440" y="138900"/>
                              </a:lnTo>
                              <a:lnTo>
                                <a:pt x="100108" y="136225"/>
                              </a:lnTo>
                              <a:lnTo>
                                <a:pt x="100777" y="133549"/>
                              </a:lnTo>
                              <a:lnTo>
                                <a:pt x="101446" y="130874"/>
                              </a:lnTo>
                              <a:lnTo>
                                <a:pt x="101446" y="127530"/>
                              </a:lnTo>
                              <a:lnTo>
                                <a:pt x="101892" y="123739"/>
                              </a:lnTo>
                              <a:lnTo>
                                <a:pt x="102561" y="119503"/>
                              </a:lnTo>
                              <a:lnTo>
                                <a:pt x="103230" y="115713"/>
                              </a:lnTo>
                              <a:lnTo>
                                <a:pt x="103230" y="111477"/>
                              </a:lnTo>
                              <a:lnTo>
                                <a:pt x="102561" y="107686"/>
                              </a:lnTo>
                              <a:lnTo>
                                <a:pt x="101892" y="103450"/>
                              </a:lnTo>
                              <a:lnTo>
                                <a:pt x="101446" y="100106"/>
                              </a:lnTo>
                              <a:lnTo>
                                <a:pt x="100777" y="96539"/>
                              </a:lnTo>
                              <a:lnTo>
                                <a:pt x="100108" y="93863"/>
                              </a:lnTo>
                              <a:lnTo>
                                <a:pt x="99440" y="91188"/>
                              </a:lnTo>
                              <a:lnTo>
                                <a:pt x="98325" y="88958"/>
                              </a:lnTo>
                              <a:lnTo>
                                <a:pt x="97656" y="87398"/>
                              </a:lnTo>
                              <a:lnTo>
                                <a:pt x="96541" y="86283"/>
                              </a:lnTo>
                              <a:lnTo>
                                <a:pt x="95872" y="85168"/>
                              </a:lnTo>
                              <a:lnTo>
                                <a:pt x="95426" y="86283"/>
                              </a:lnTo>
                              <a:lnTo>
                                <a:pt x="95426" y="87398"/>
                              </a:lnTo>
                              <a:lnTo>
                                <a:pt x="95426" y="89404"/>
                              </a:lnTo>
                              <a:lnTo>
                                <a:pt x="94757" y="91634"/>
                              </a:lnTo>
                              <a:lnTo>
                                <a:pt x="95426" y="93863"/>
                              </a:lnTo>
                              <a:lnTo>
                                <a:pt x="95872" y="96539"/>
                              </a:lnTo>
                              <a:lnTo>
                                <a:pt x="97211" y="99214"/>
                              </a:lnTo>
                              <a:lnTo>
                                <a:pt x="98325" y="101889"/>
                              </a:lnTo>
                              <a:lnTo>
                                <a:pt x="119952" y="133549"/>
                              </a:lnTo>
                              <a:lnTo>
                                <a:pt x="121959" y="136225"/>
                              </a:lnTo>
                              <a:lnTo>
                                <a:pt x="123742" y="137785"/>
                              </a:lnTo>
                              <a:lnTo>
                                <a:pt x="126194" y="139346"/>
                              </a:lnTo>
                              <a:lnTo>
                                <a:pt x="127979" y="140461"/>
                              </a:lnTo>
                              <a:lnTo>
                                <a:pt x="130208" y="140907"/>
                              </a:lnTo>
                              <a:lnTo>
                                <a:pt x="132661" y="140907"/>
                              </a:lnTo>
                              <a:lnTo>
                                <a:pt x="134444" y="140461"/>
                              </a:lnTo>
                              <a:lnTo>
                                <a:pt x="136897" y="139792"/>
                              </a:lnTo>
                              <a:lnTo>
                                <a:pt x="139349" y="138900"/>
                              </a:lnTo>
                              <a:lnTo>
                                <a:pt x="142471" y="137785"/>
                              </a:lnTo>
                              <a:lnTo>
                                <a:pt x="144255" y="135556"/>
                              </a:lnTo>
                              <a:lnTo>
                                <a:pt x="147153" y="133549"/>
                              </a:lnTo>
                              <a:lnTo>
                                <a:pt x="150720" y="130205"/>
                              </a:lnTo>
                              <a:lnTo>
                                <a:pt x="153841" y="127084"/>
                              </a:lnTo>
                              <a:lnTo>
                                <a:pt x="156294" y="123739"/>
                              </a:lnTo>
                              <a:lnTo>
                                <a:pt x="159192" y="119949"/>
                              </a:lnTo>
                              <a:lnTo>
                                <a:pt x="161645" y="115713"/>
                              </a:lnTo>
                              <a:lnTo>
                                <a:pt x="164766" y="111031"/>
                              </a:lnTo>
                              <a:lnTo>
                                <a:pt x="167220" y="106126"/>
                              </a:lnTo>
                              <a:lnTo>
                                <a:pt x="169002" y="101221"/>
                              </a:lnTo>
                              <a:lnTo>
                                <a:pt x="171232" y="95424"/>
                              </a:lnTo>
                              <a:lnTo>
                                <a:pt x="173685" y="88512"/>
                              </a:lnTo>
                              <a:lnTo>
                                <a:pt x="175469" y="82046"/>
                              </a:lnTo>
                              <a:lnTo>
                                <a:pt x="177475" y="74912"/>
                              </a:lnTo>
                              <a:lnTo>
                                <a:pt x="179259" y="67554"/>
                              </a:lnTo>
                              <a:lnTo>
                                <a:pt x="180374" y="59528"/>
                              </a:lnTo>
                              <a:lnTo>
                                <a:pt x="181488" y="52394"/>
                              </a:lnTo>
                              <a:lnTo>
                                <a:pt x="182157" y="45036"/>
                              </a:lnTo>
                              <a:lnTo>
                                <a:pt x="182157" y="37010"/>
                              </a:lnTo>
                              <a:lnTo>
                                <a:pt x="182157" y="29875"/>
                              </a:lnTo>
                              <a:lnTo>
                                <a:pt x="181488" y="22964"/>
                              </a:lnTo>
                              <a:lnTo>
                                <a:pt x="181043" y="17167"/>
                              </a:lnTo>
                              <a:lnTo>
                                <a:pt x="179706" y="11816"/>
                              </a:lnTo>
                              <a:lnTo>
                                <a:pt x="179259" y="8026"/>
                              </a:lnTo>
                              <a:lnTo>
                                <a:pt x="177475" y="4235"/>
                              </a:lnTo>
                              <a:lnTo>
                                <a:pt x="176137" y="2006"/>
                              </a:lnTo>
                              <a:lnTo>
                                <a:pt x="173685" y="445"/>
                              </a:lnTo>
                              <a:lnTo>
                                <a:pt x="171901" y="0"/>
                              </a:lnTo>
                              <a:lnTo>
                                <a:pt x="169002" y="445"/>
                              </a:lnTo>
                              <a:lnTo>
                                <a:pt x="166551" y="2006"/>
                              </a:lnTo>
                              <a:lnTo>
                                <a:pt x="164766" y="3790"/>
                              </a:lnTo>
                              <a:lnTo>
                                <a:pt x="162983" y="6465"/>
                              </a:lnTo>
                              <a:lnTo>
                                <a:pt x="159862" y="9140"/>
                              </a:lnTo>
                              <a:lnTo>
                                <a:pt x="157409" y="11816"/>
                              </a:lnTo>
                              <a:lnTo>
                                <a:pt x="155626" y="15383"/>
                              </a:lnTo>
                              <a:lnTo>
                                <a:pt x="153841" y="19842"/>
                              </a:lnTo>
                              <a:lnTo>
                                <a:pt x="152727" y="24524"/>
                              </a:lnTo>
                              <a:lnTo>
                                <a:pt x="151389" y="29429"/>
                              </a:lnTo>
                              <a:lnTo>
                                <a:pt x="150274" y="35226"/>
                              </a:lnTo>
                              <a:lnTo>
                                <a:pt x="150274" y="42361"/>
                              </a:lnTo>
                              <a:lnTo>
                                <a:pt x="150274" y="49272"/>
                              </a:lnTo>
                              <a:lnTo>
                                <a:pt x="150274" y="56853"/>
                              </a:lnTo>
                              <a:lnTo>
                                <a:pt x="150720" y="64879"/>
                              </a:lnTo>
                              <a:lnTo>
                                <a:pt x="151389" y="72906"/>
                              </a:lnTo>
                              <a:lnTo>
                                <a:pt x="153172" y="80932"/>
                              </a:lnTo>
                              <a:lnTo>
                                <a:pt x="154510" y="87843"/>
                              </a:lnTo>
                              <a:lnTo>
                                <a:pt x="156294" y="95424"/>
                              </a:lnTo>
                              <a:lnTo>
                                <a:pt x="157409" y="103004"/>
                              </a:lnTo>
                              <a:lnTo>
                                <a:pt x="158747" y="109916"/>
                              </a:lnTo>
                              <a:lnTo>
                                <a:pt x="160530" y="116382"/>
                              </a:lnTo>
                              <a:lnTo>
                                <a:pt x="162314" y="122178"/>
                              </a:lnTo>
                              <a:lnTo>
                                <a:pt x="164098" y="127530"/>
                              </a:lnTo>
                              <a:lnTo>
                                <a:pt x="165213" y="132434"/>
                              </a:lnTo>
                              <a:lnTo>
                                <a:pt x="179259" y="148487"/>
                              </a:lnTo>
                              <a:lnTo>
                                <a:pt x="181488" y="149602"/>
                              </a:lnTo>
                              <a:lnTo>
                                <a:pt x="183941" y="149602"/>
                              </a:lnTo>
                              <a:lnTo>
                                <a:pt x="186394" y="148487"/>
                              </a:lnTo>
                              <a:lnTo>
                                <a:pt x="189515" y="147372"/>
                              </a:lnTo>
                              <a:lnTo>
                                <a:pt x="191744" y="145812"/>
                              </a:lnTo>
                              <a:lnTo>
                                <a:pt x="194198" y="144251"/>
                              </a:lnTo>
                              <a:lnTo>
                                <a:pt x="197318" y="141576"/>
                              </a:lnTo>
                              <a:lnTo>
                                <a:pt x="200217" y="138900"/>
                              </a:lnTo>
                              <a:lnTo>
                                <a:pt x="204007" y="135556"/>
                              </a:lnTo>
                              <a:lnTo>
                                <a:pt x="206906" y="132434"/>
                              </a:lnTo>
                              <a:lnTo>
                                <a:pt x="210028" y="128644"/>
                              </a:lnTo>
                              <a:lnTo>
                                <a:pt x="212925" y="124854"/>
                              </a:lnTo>
                              <a:lnTo>
                                <a:pt x="216493" y="120618"/>
                              </a:lnTo>
                              <a:lnTo>
                                <a:pt x="218946" y="115713"/>
                              </a:lnTo>
                              <a:lnTo>
                                <a:pt x="222067" y="110362"/>
                              </a:lnTo>
                              <a:lnTo>
                                <a:pt x="224520" y="105680"/>
                              </a:lnTo>
                              <a:lnTo>
                                <a:pt x="226750" y="100106"/>
                              </a:lnTo>
                              <a:lnTo>
                                <a:pt x="229871" y="95424"/>
                              </a:lnTo>
                              <a:lnTo>
                                <a:pt x="232323" y="90519"/>
                              </a:lnTo>
                              <a:lnTo>
                                <a:pt x="234107" y="87398"/>
                              </a:lnTo>
                              <a:lnTo>
                                <a:pt x="235891" y="84053"/>
                              </a:lnTo>
                              <a:lnTo>
                                <a:pt x="237674" y="81378"/>
                              </a:lnTo>
                              <a:lnTo>
                                <a:pt x="239012" y="79371"/>
                              </a:lnTo>
                              <a:lnTo>
                                <a:pt x="240127" y="77142"/>
                              </a:lnTo>
                              <a:lnTo>
                                <a:pt x="240796" y="75581"/>
                              </a:lnTo>
                              <a:lnTo>
                                <a:pt x="241242" y="74020"/>
                              </a:lnTo>
                              <a:lnTo>
                                <a:pt x="241242" y="73352"/>
                              </a:lnTo>
                              <a:lnTo>
                                <a:pt x="241910" y="72906"/>
                              </a:lnTo>
                              <a:lnTo>
                                <a:pt x="241910" y="74912"/>
                              </a:lnTo>
                              <a:lnTo>
                                <a:pt x="241910" y="90519"/>
                              </a:lnTo>
                              <a:lnTo>
                                <a:pt x="242579" y="93863"/>
                              </a:lnTo>
                              <a:lnTo>
                                <a:pt x="243248" y="96985"/>
                              </a:lnTo>
                              <a:lnTo>
                                <a:pt x="243248" y="100775"/>
                              </a:lnTo>
                              <a:lnTo>
                                <a:pt x="244363" y="104565"/>
                              </a:lnTo>
                              <a:lnTo>
                                <a:pt x="245478" y="107241"/>
                              </a:lnTo>
                              <a:lnTo>
                                <a:pt x="246815" y="111031"/>
                              </a:lnTo>
                              <a:lnTo>
                                <a:pt x="247261" y="114152"/>
                              </a:lnTo>
                              <a:lnTo>
                                <a:pt x="248600" y="117273"/>
                              </a:lnTo>
                              <a:lnTo>
                                <a:pt x="249714" y="120618"/>
                              </a:lnTo>
                              <a:lnTo>
                                <a:pt x="250383" y="123294"/>
                              </a:lnTo>
                              <a:lnTo>
                                <a:pt x="251497" y="125969"/>
                              </a:lnTo>
                              <a:lnTo>
                                <a:pt x="251497" y="129090"/>
                              </a:lnTo>
                              <a:lnTo>
                                <a:pt x="252166" y="131320"/>
                              </a:lnTo>
                              <a:lnTo>
                                <a:pt x="252166" y="133549"/>
                              </a:lnTo>
                              <a:lnTo>
                                <a:pt x="252166" y="135110"/>
                              </a:lnTo>
                              <a:lnTo>
                                <a:pt x="251497" y="136671"/>
                              </a:lnTo>
                              <a:lnTo>
                                <a:pt x="252166" y="137785"/>
                              </a:lnTo>
                              <a:lnTo>
                                <a:pt x="253504" y="138231"/>
                              </a:lnTo>
                              <a:lnTo>
                                <a:pt x="253951" y="138231"/>
                              </a:lnTo>
                              <a:lnTo>
                                <a:pt x="254619" y="137785"/>
                              </a:lnTo>
                              <a:lnTo>
                                <a:pt x="255288" y="137785"/>
                              </a:lnTo>
                              <a:lnTo>
                                <a:pt x="255734" y="136671"/>
                              </a:lnTo>
                              <a:lnTo>
                                <a:pt x="256402" y="135110"/>
                              </a:lnTo>
                              <a:lnTo>
                                <a:pt x="257072" y="133549"/>
                              </a:lnTo>
                              <a:lnTo>
                                <a:pt x="257518" y="131765"/>
                              </a:lnTo>
                              <a:lnTo>
                                <a:pt x="258187" y="129759"/>
                              </a:lnTo>
                              <a:lnTo>
                                <a:pt x="259525" y="127530"/>
                              </a:lnTo>
                              <a:lnTo>
                                <a:pt x="259970" y="125523"/>
                              </a:lnTo>
                              <a:lnTo>
                                <a:pt x="261753" y="123294"/>
                              </a:lnTo>
                              <a:lnTo>
                                <a:pt x="262423" y="120618"/>
                              </a:lnTo>
                              <a:lnTo>
                                <a:pt x="263092" y="119057"/>
                              </a:lnTo>
                              <a:lnTo>
                                <a:pt x="264207" y="116828"/>
                              </a:lnTo>
                              <a:lnTo>
                                <a:pt x="265990" y="114598"/>
                              </a:lnTo>
                              <a:lnTo>
                                <a:pt x="267328" y="112591"/>
                              </a:lnTo>
                              <a:lnTo>
                                <a:pt x="269111" y="111031"/>
                              </a:lnTo>
                              <a:lnTo>
                                <a:pt x="270226" y="109916"/>
                              </a:lnTo>
                              <a:lnTo>
                                <a:pt x="271564" y="107686"/>
                              </a:lnTo>
                              <a:lnTo>
                                <a:pt x="273348" y="106126"/>
                              </a:lnTo>
                              <a:lnTo>
                                <a:pt x="276246" y="105011"/>
                              </a:lnTo>
                              <a:lnTo>
                                <a:pt x="278030" y="103896"/>
                              </a:lnTo>
                              <a:lnTo>
                                <a:pt x="279368" y="103004"/>
                              </a:lnTo>
                              <a:lnTo>
                                <a:pt x="280482" y="101889"/>
                              </a:lnTo>
                              <a:lnTo>
                                <a:pt x="282266" y="101221"/>
                              </a:lnTo>
                              <a:lnTo>
                                <a:pt x="283603" y="100775"/>
                              </a:lnTo>
                              <a:lnTo>
                                <a:pt x="284273" y="101221"/>
                              </a:lnTo>
                              <a:lnTo>
                                <a:pt x="284719" y="101221"/>
                              </a:lnTo>
                              <a:lnTo>
                                <a:pt x="286056" y="101221"/>
                              </a:lnTo>
                              <a:lnTo>
                                <a:pt x="286502" y="101221"/>
                              </a:lnTo>
                              <a:lnTo>
                                <a:pt x="287840" y="101221"/>
                              </a:lnTo>
                              <a:lnTo>
                                <a:pt x="288955" y="101889"/>
                              </a:lnTo>
                              <a:lnTo>
                                <a:pt x="290293" y="101889"/>
                              </a:lnTo>
                              <a:lnTo>
                                <a:pt x="290738" y="102335"/>
                              </a:lnTo>
                              <a:lnTo>
                                <a:pt x="292076" y="103004"/>
                              </a:lnTo>
                              <a:lnTo>
                                <a:pt x="292523" y="103450"/>
                              </a:lnTo>
                              <a:lnTo>
                                <a:pt x="293860" y="103896"/>
                              </a:lnTo>
                              <a:lnTo>
                                <a:pt x="294529" y="104565"/>
                              </a:lnTo>
                              <a:lnTo>
                                <a:pt x="294975" y="105680"/>
                              </a:lnTo>
                              <a:lnTo>
                                <a:pt x="296312" y="106126"/>
                              </a:lnTo>
                              <a:lnTo>
                                <a:pt x="296312" y="107241"/>
                              </a:lnTo>
                              <a:lnTo>
                                <a:pt x="296758" y="108355"/>
                              </a:lnTo>
                              <a:lnTo>
                                <a:pt x="296758" y="109247"/>
                              </a:lnTo>
                              <a:lnTo>
                                <a:pt x="296758" y="111031"/>
                              </a:lnTo>
                              <a:lnTo>
                                <a:pt x="296758" y="112591"/>
                              </a:lnTo>
                              <a:lnTo>
                                <a:pt x="296312" y="113037"/>
                              </a:lnTo>
                              <a:lnTo>
                                <a:pt x="296312" y="114598"/>
                              </a:lnTo>
                              <a:lnTo>
                                <a:pt x="295644" y="115713"/>
                              </a:lnTo>
                              <a:lnTo>
                                <a:pt x="294975" y="117273"/>
                              </a:lnTo>
                              <a:lnTo>
                                <a:pt x="293860" y="118388"/>
                              </a:lnTo>
                              <a:lnTo>
                                <a:pt x="293191" y="119503"/>
                              </a:lnTo>
                              <a:lnTo>
                                <a:pt x="294529" y="119503"/>
                              </a:lnTo>
                              <a:lnTo>
                                <a:pt x="296312" y="119503"/>
                              </a:lnTo>
                              <a:lnTo>
                                <a:pt x="298543" y="119057"/>
                              </a:lnTo>
                              <a:lnTo>
                                <a:pt x="300995" y="117942"/>
                              </a:lnTo>
                              <a:lnTo>
                                <a:pt x="303447" y="116828"/>
                              </a:lnTo>
                              <a:lnTo>
                                <a:pt x="306568" y="115713"/>
                              </a:lnTo>
                              <a:lnTo>
                                <a:pt x="309467" y="114152"/>
                              </a:lnTo>
                              <a:lnTo>
                                <a:pt x="312589" y="112591"/>
                              </a:lnTo>
                              <a:lnTo>
                                <a:pt x="316155" y="110362"/>
                              </a:lnTo>
                              <a:lnTo>
                                <a:pt x="319054" y="108355"/>
                              </a:lnTo>
                              <a:lnTo>
                                <a:pt x="323291" y="106126"/>
                              </a:lnTo>
                              <a:lnTo>
                                <a:pt x="327081" y="103450"/>
                              </a:lnTo>
                              <a:lnTo>
                                <a:pt x="330648" y="101221"/>
                              </a:lnTo>
                              <a:lnTo>
                                <a:pt x="334216" y="99214"/>
                              </a:lnTo>
                              <a:lnTo>
                                <a:pt x="337783" y="96539"/>
                              </a:lnTo>
                              <a:lnTo>
                                <a:pt x="340904" y="94309"/>
                              </a:lnTo>
                              <a:lnTo>
                                <a:pt x="343803" y="92080"/>
                              </a:lnTo>
                              <a:lnTo>
                                <a:pt x="346255" y="90073"/>
                              </a:lnTo>
                              <a:lnTo>
                                <a:pt x="348708" y="87398"/>
                              </a:lnTo>
                              <a:lnTo>
                                <a:pt x="351161" y="85168"/>
                              </a:lnTo>
                              <a:lnTo>
                                <a:pt x="353613" y="83161"/>
                              </a:lnTo>
                              <a:lnTo>
                                <a:pt x="354727" y="80932"/>
                              </a:lnTo>
                              <a:lnTo>
                                <a:pt x="356512" y="78702"/>
                              </a:lnTo>
                              <a:lnTo>
                                <a:pt x="358295" y="76696"/>
                              </a:lnTo>
                              <a:lnTo>
                                <a:pt x="359633" y="74020"/>
                              </a:lnTo>
                              <a:lnTo>
                                <a:pt x="360747" y="71791"/>
                              </a:lnTo>
                              <a:lnTo>
                                <a:pt x="362085" y="69561"/>
                              </a:lnTo>
                              <a:lnTo>
                                <a:pt x="362532" y="66886"/>
                              </a:lnTo>
                              <a:lnTo>
                                <a:pt x="363200" y="64210"/>
                              </a:lnTo>
                              <a:lnTo>
                                <a:pt x="363869" y="62203"/>
                              </a:lnTo>
                              <a:lnTo>
                                <a:pt x="363869" y="59528"/>
                              </a:lnTo>
                              <a:lnTo>
                                <a:pt x="363869" y="57745"/>
                              </a:lnTo>
                              <a:lnTo>
                                <a:pt x="363869" y="56184"/>
                              </a:lnTo>
                              <a:lnTo>
                                <a:pt x="363869" y="54178"/>
                              </a:lnTo>
                              <a:lnTo>
                                <a:pt x="363869" y="53063"/>
                              </a:lnTo>
                              <a:lnTo>
                                <a:pt x="362532" y="51502"/>
                              </a:lnTo>
                              <a:lnTo>
                                <a:pt x="360747" y="51502"/>
                              </a:lnTo>
                              <a:lnTo>
                                <a:pt x="359633" y="52394"/>
                              </a:lnTo>
                              <a:lnTo>
                                <a:pt x="350492" y="64210"/>
                              </a:lnTo>
                              <a:lnTo>
                                <a:pt x="348708" y="68000"/>
                              </a:lnTo>
                              <a:lnTo>
                                <a:pt x="346924" y="72237"/>
                              </a:lnTo>
                              <a:lnTo>
                                <a:pt x="344471" y="77142"/>
                              </a:lnTo>
                              <a:lnTo>
                                <a:pt x="343357" y="82046"/>
                              </a:lnTo>
                              <a:lnTo>
                                <a:pt x="341573" y="87398"/>
                              </a:lnTo>
                              <a:lnTo>
                                <a:pt x="340235" y="92748"/>
                              </a:lnTo>
                              <a:lnTo>
                                <a:pt x="338452" y="98099"/>
                              </a:lnTo>
                              <a:lnTo>
                                <a:pt x="337783" y="103450"/>
                              </a:lnTo>
                              <a:lnTo>
                                <a:pt x="337783" y="108355"/>
                              </a:lnTo>
                              <a:lnTo>
                                <a:pt x="337783" y="113037"/>
                              </a:lnTo>
                              <a:lnTo>
                                <a:pt x="338452" y="117942"/>
                              </a:lnTo>
                              <a:lnTo>
                                <a:pt x="339567" y="121733"/>
                              </a:lnTo>
                              <a:lnTo>
                                <a:pt x="340235" y="125523"/>
                              </a:lnTo>
                              <a:lnTo>
                                <a:pt x="358964" y="139346"/>
                              </a:lnTo>
                              <a:lnTo>
                                <a:pt x="363869" y="1393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051392pt;margin-top:27.24226pt;width:28.7pt;height:11.8pt;mso-position-horizontal-relative:page;mso-position-vertical-relative:paragraph;z-index:16169984" id="docshape871" coordorigin="11161,545" coordsize="574,236" path="m11168,764l11166,764,11165,763,11164,762,11164,760,11163,758,11162,756,11161,753,11163,750,11165,747,11166,744,11167,741,11169,737,11171,732,11172,729,11174,725,11176,720,11178,717,11180,712,11182,708,11183,704,11186,699,11188,696,11192,693,11194,689,11197,687,11202,684,11205,682,11207,680,11208,677,11208,676,11211,675,11211,673,11212,672,11214,673,11217,675,11220,677,11222,680,11224,683,11225,687,11228,692,11231,697,11235,702,11238,710,11243,716,11247,723,11251,730,11255,737,11260,743,11264,749,11268,755,11274,760,11279,765,11283,769,11286,772,11290,774,11294,777,11296,778,11299,779,11303,778,11305,778,11307,778,11310,776,11315,774,11317,773,11317,770,11317,768,11318,764,11319,759,11320,755,11321,751,11321,746,11321,740,11323,733,11324,727,11324,720,11323,714,11321,708,11321,702,11320,697,11319,693,11318,688,11316,685,11315,682,11313,681,11312,679,11311,681,11311,682,11311,686,11310,689,11311,693,11312,697,11314,701,11316,705,11350,755,11353,759,11356,762,11360,764,11363,766,11366,767,11370,767,11373,766,11377,765,11380,764,11385,762,11388,758,11393,755,11398,750,11403,745,11407,740,11412,734,11416,727,11421,720,11424,712,11427,704,11431,695,11435,684,11437,674,11441,663,11443,651,11445,639,11447,627,11448,616,11448,603,11448,592,11447,581,11446,572,11444,563,11443,557,11441,552,11438,548,11435,546,11432,545,11427,546,11423,548,11421,551,11418,555,11413,559,11409,563,11406,569,11403,576,11402,583,11399,591,11398,600,11398,612,11398,622,11398,634,11398,647,11399,660,11402,672,11404,683,11407,695,11409,707,11411,718,11414,728,11417,737,11419,746,11421,753,11443,779,11447,780,11451,780,11455,779,11459,777,11463,774,11467,772,11472,768,11476,764,11482,758,11487,753,11492,747,11496,741,11502,735,11506,727,11511,719,11515,711,11518,702,11523,695,11527,687,11530,682,11533,677,11535,673,11537,670,11539,666,11540,664,11541,661,11541,660,11542,660,11542,663,11542,687,11543,693,11544,698,11544,704,11546,710,11548,714,11550,720,11550,725,11553,730,11554,735,11555,739,11557,743,11557,748,11558,752,11558,755,11558,758,11557,760,11558,762,11560,763,11561,763,11562,762,11563,762,11564,760,11565,758,11566,755,11567,752,11568,749,11570,746,11570,743,11573,739,11574,735,11575,732,11577,729,11580,725,11582,722,11585,720,11587,718,11589,714,11591,712,11596,710,11599,708,11601,707,11603,705,11606,704,11608,704,11609,704,11609,704,11612,704,11612,704,11614,704,11616,705,11618,705,11619,706,11621,707,11622,708,11624,708,11625,710,11626,711,11628,712,11628,714,11628,715,11628,717,11628,720,11628,722,11628,723,11628,725,11627,727,11626,730,11624,731,11623,733,11625,733,11628,733,11631,732,11635,731,11639,729,11644,727,11648,725,11653,722,11659,719,11663,715,11670,712,11676,708,11682,704,11687,701,11693,697,11698,693,11702,690,11706,687,11710,682,11714,679,11718,676,11720,672,11722,669,11725,666,11727,661,11729,658,11731,654,11732,650,11733,646,11734,643,11734,639,11734,636,11734,633,11734,630,11734,628,11732,626,11729,626,11727,627,11713,646,11710,652,11707,659,11704,666,11702,674,11699,682,11697,691,11694,699,11693,708,11693,715,11693,723,11694,731,11696,737,11697,743,11726,764,11734,7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0496" behindDoc="0" locked="0" layoutInCell="1" allowOverlap="1" wp14:anchorId="016D09CD" wp14:editId="4F1DB9A4">
                <wp:simplePos x="0" y="0"/>
                <wp:positionH relativeFrom="page">
                  <wp:posOffset>7428826</wp:posOffset>
                </wp:positionH>
                <wp:positionV relativeFrom="paragraph">
                  <wp:posOffset>289568</wp:posOffset>
                </wp:positionV>
                <wp:extent cx="107314" cy="3429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34290"/>
                        </a:xfrm>
                        <a:custGeom>
                          <a:avLst/>
                          <a:gdLst/>
                          <a:ahLst/>
                          <a:cxnLst/>
                          <a:rect l="l" t="t" r="r" b="b"/>
                          <a:pathLst>
                            <a:path w="107314" h="34290">
                              <a:moveTo>
                                <a:pt x="107243" y="5350"/>
                              </a:moveTo>
                              <a:lnTo>
                                <a:pt x="97656" y="4235"/>
                              </a:lnTo>
                              <a:lnTo>
                                <a:pt x="93419" y="3790"/>
                              </a:lnTo>
                              <a:lnTo>
                                <a:pt x="88515" y="2229"/>
                              </a:lnTo>
                              <a:lnTo>
                                <a:pt x="82494" y="1114"/>
                              </a:lnTo>
                              <a:lnTo>
                                <a:pt x="76475" y="0"/>
                              </a:lnTo>
                              <a:lnTo>
                                <a:pt x="69786" y="0"/>
                              </a:lnTo>
                              <a:lnTo>
                                <a:pt x="63320" y="0"/>
                              </a:lnTo>
                              <a:lnTo>
                                <a:pt x="56631" y="1114"/>
                              </a:lnTo>
                              <a:lnTo>
                                <a:pt x="17390" y="20957"/>
                              </a:lnTo>
                              <a:lnTo>
                                <a:pt x="7135" y="27869"/>
                              </a:lnTo>
                              <a:lnTo>
                                <a:pt x="0" y="338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94696pt;margin-top:22.800701pt;width:8.450pt;height:2.7pt;mso-position-horizontal-relative:page;mso-position-vertical-relative:paragraph;z-index:16170496" id="docshape872" coordorigin="11699,456" coordsize="169,54" path="m11868,464l11853,463,11846,462,11838,460,11829,458,11819,456,11809,456,11799,456,11788,458,11726,489,11710,500,11699,5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3568" behindDoc="0" locked="0" layoutInCell="1" allowOverlap="1" wp14:anchorId="4267A872" wp14:editId="1DB6032B">
                <wp:simplePos x="0" y="0"/>
                <wp:positionH relativeFrom="page">
                  <wp:posOffset>6955038</wp:posOffset>
                </wp:positionH>
                <wp:positionV relativeFrom="paragraph">
                  <wp:posOffset>611961</wp:posOffset>
                </wp:positionV>
                <wp:extent cx="55244" cy="114935"/>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14935"/>
                        </a:xfrm>
                        <a:custGeom>
                          <a:avLst/>
                          <a:gdLst/>
                          <a:ahLst/>
                          <a:cxnLst/>
                          <a:rect l="l" t="t" r="r" b="b"/>
                          <a:pathLst>
                            <a:path w="55244" h="114935">
                              <a:moveTo>
                                <a:pt x="9809" y="48158"/>
                              </a:moveTo>
                              <a:lnTo>
                                <a:pt x="8472" y="47712"/>
                              </a:lnTo>
                              <a:lnTo>
                                <a:pt x="7357" y="46597"/>
                              </a:lnTo>
                              <a:lnTo>
                                <a:pt x="5574" y="45037"/>
                              </a:lnTo>
                              <a:lnTo>
                                <a:pt x="4236" y="42807"/>
                              </a:lnTo>
                              <a:lnTo>
                                <a:pt x="3121" y="39685"/>
                              </a:lnTo>
                              <a:lnTo>
                                <a:pt x="2451" y="37010"/>
                              </a:lnTo>
                              <a:lnTo>
                                <a:pt x="1337" y="34781"/>
                              </a:lnTo>
                              <a:lnTo>
                                <a:pt x="668" y="32105"/>
                              </a:lnTo>
                              <a:lnTo>
                                <a:pt x="0" y="28984"/>
                              </a:lnTo>
                              <a:lnTo>
                                <a:pt x="0" y="26308"/>
                              </a:lnTo>
                              <a:lnTo>
                                <a:pt x="668" y="22518"/>
                              </a:lnTo>
                              <a:lnTo>
                                <a:pt x="1782" y="19842"/>
                              </a:lnTo>
                              <a:lnTo>
                                <a:pt x="3121" y="16052"/>
                              </a:lnTo>
                              <a:lnTo>
                                <a:pt x="4904" y="12708"/>
                              </a:lnTo>
                              <a:lnTo>
                                <a:pt x="7357" y="9586"/>
                              </a:lnTo>
                              <a:lnTo>
                                <a:pt x="9809" y="6911"/>
                              </a:lnTo>
                              <a:lnTo>
                                <a:pt x="11593" y="4682"/>
                              </a:lnTo>
                              <a:lnTo>
                                <a:pt x="26086" y="0"/>
                              </a:lnTo>
                              <a:lnTo>
                                <a:pt x="28984" y="0"/>
                              </a:lnTo>
                              <a:lnTo>
                                <a:pt x="32551" y="1114"/>
                              </a:lnTo>
                              <a:lnTo>
                                <a:pt x="35673" y="2006"/>
                              </a:lnTo>
                              <a:lnTo>
                                <a:pt x="55071" y="32105"/>
                              </a:lnTo>
                              <a:lnTo>
                                <a:pt x="55071" y="37010"/>
                              </a:lnTo>
                              <a:lnTo>
                                <a:pt x="55071" y="42361"/>
                              </a:lnTo>
                              <a:lnTo>
                                <a:pt x="55071" y="47712"/>
                              </a:lnTo>
                              <a:lnTo>
                                <a:pt x="54402" y="54178"/>
                              </a:lnTo>
                              <a:lnTo>
                                <a:pt x="42808" y="84053"/>
                              </a:lnTo>
                              <a:lnTo>
                                <a:pt x="39909" y="89405"/>
                              </a:lnTo>
                              <a:lnTo>
                                <a:pt x="36788" y="94755"/>
                              </a:lnTo>
                              <a:lnTo>
                                <a:pt x="33889" y="100329"/>
                              </a:lnTo>
                              <a:lnTo>
                                <a:pt x="30322" y="104566"/>
                              </a:lnTo>
                              <a:lnTo>
                                <a:pt x="26531" y="109247"/>
                              </a:lnTo>
                              <a:lnTo>
                                <a:pt x="23633" y="1145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640808pt;margin-top:48.185955pt;width:4.350pt;height:9.050pt;mso-position-horizontal-relative:page;mso-position-vertical-relative:paragraph;z-index:16173568" id="docshape873" coordorigin="10953,964" coordsize="87,181" path="m10968,1040l10966,1039,10964,1037,10962,1035,10959,1031,10958,1026,10957,1022,10955,1018,10954,1014,10953,1009,10953,1005,10954,999,10956,995,10958,989,10961,984,10964,979,10968,975,10971,971,10994,964,10998,964,11004,965,11009,967,11040,1014,11040,1022,11040,1030,11040,1039,11038,1049,11020,1096,11016,1105,11011,1113,11006,1122,11001,1128,10995,1136,10990,1144e" filled="false" stroked="true" strokeweight="1pt" strokecolor="#ff00ff">
                <v:path arrowok="t"/>
                <v:stroke dashstyle="solid"/>
                <w10:wrap type="none"/>
              </v:shape>
            </w:pict>
          </mc:Fallback>
        </mc:AlternateContent>
      </w:r>
      <w:r>
        <w:t xml:space="preserve">lycée, nous avons cherché à comprendre quels paramètres pouvaient influer sur </w:t>
      </w:r>
      <w:commentRangeStart w:id="12"/>
      <w:r>
        <w:t xml:space="preserve">cette décomposition </w:t>
      </w:r>
      <w:commentRangeEnd w:id="12"/>
      <w:r w:rsidR="00463366">
        <w:rPr>
          <w:rStyle w:val="Marquedecommentaire"/>
          <w:sz w:val="20"/>
          <w:szCs w:val="20"/>
        </w:rPr>
        <w:commentReference w:id="12"/>
      </w:r>
      <w:r>
        <w:t>et quels</w:t>
      </w:r>
      <w:r>
        <w:rPr>
          <w:spacing w:val="-1"/>
        </w:rPr>
        <w:t xml:space="preserve"> </w:t>
      </w:r>
      <w:r>
        <w:t>étaient leurs</w:t>
      </w:r>
      <w:r>
        <w:rPr>
          <w:spacing w:val="-1"/>
        </w:rPr>
        <w:t xml:space="preserve"> </w:t>
      </w:r>
      <w:r>
        <w:t>effets. Nous</w:t>
      </w:r>
      <w:r>
        <w:rPr>
          <w:spacing w:val="-1"/>
        </w:rPr>
        <w:t xml:space="preserve"> </w:t>
      </w:r>
      <w:r>
        <w:t>avons</w:t>
      </w:r>
      <w:r>
        <w:rPr>
          <w:spacing w:val="-1"/>
        </w:rPr>
        <w:t xml:space="preserve"> </w:t>
      </w:r>
      <w:r>
        <w:t>donc</w:t>
      </w:r>
      <w:r>
        <w:rPr>
          <w:spacing w:val="-1"/>
        </w:rPr>
        <w:t xml:space="preserve"> </w:t>
      </w:r>
      <w:r>
        <w:t>étudié</w:t>
      </w:r>
      <w:r>
        <w:rPr>
          <w:spacing w:val="-2"/>
        </w:rPr>
        <w:t xml:space="preserve"> </w:t>
      </w:r>
      <w:r>
        <w:t>la</w:t>
      </w:r>
      <w:r>
        <w:rPr>
          <w:spacing w:val="-2"/>
        </w:rPr>
        <w:t xml:space="preserve"> </w:t>
      </w:r>
      <w:r>
        <w:t>température</w:t>
      </w:r>
      <w:r>
        <w:rPr>
          <w:spacing w:val="-2"/>
        </w:rPr>
        <w:t xml:space="preserve"> </w:t>
      </w:r>
      <w:r>
        <w:t>à</w:t>
      </w:r>
      <w:r>
        <w:rPr>
          <w:spacing w:val="-2"/>
        </w:rPr>
        <w:t xml:space="preserve"> </w:t>
      </w:r>
      <w:r>
        <w:t>laquelle</w:t>
      </w:r>
      <w:r>
        <w:rPr>
          <w:spacing w:val="-2"/>
        </w:rPr>
        <w:t xml:space="preserve"> </w:t>
      </w:r>
      <w:r>
        <w:t>était exposé</w:t>
      </w:r>
      <w:r>
        <w:rPr>
          <w:spacing w:val="-2"/>
        </w:rPr>
        <w:t xml:space="preserve"> </w:t>
      </w:r>
      <w:r>
        <w:t>l’environnement, et la vie microbactérienne de la terre.</w:t>
      </w:r>
    </w:p>
    <w:p w14:paraId="090A6FAF" w14:textId="77777777" w:rsidR="00463366" w:rsidRDefault="00463366">
      <w:pPr>
        <w:pStyle w:val="Corpsdetexte"/>
        <w:spacing w:before="34" w:line="276" w:lineRule="auto"/>
        <w:ind w:left="360" w:right="1074"/>
        <w:jc w:val="both"/>
      </w:pPr>
    </w:p>
    <w:p w14:paraId="250D7361" w14:textId="77777777" w:rsidR="00307394" w:rsidRDefault="00307394">
      <w:pPr>
        <w:pStyle w:val="Corpsdetexte"/>
        <w:spacing w:before="33"/>
      </w:pPr>
    </w:p>
    <w:p w14:paraId="101015ED" w14:textId="77777777" w:rsidR="00307394" w:rsidRDefault="00000000">
      <w:pPr>
        <w:pStyle w:val="Titre1"/>
        <w:numPr>
          <w:ilvl w:val="0"/>
          <w:numId w:val="3"/>
        </w:numPr>
        <w:tabs>
          <w:tab w:val="left" w:pos="1079"/>
        </w:tabs>
        <w:ind w:left="1079" w:hanging="359"/>
        <w:rPr>
          <w:u w:val="none"/>
        </w:rPr>
      </w:pPr>
      <w:r>
        <w:rPr>
          <w:noProof/>
        </w:rPr>
        <mc:AlternateContent>
          <mc:Choice Requires="wps">
            <w:drawing>
              <wp:anchor distT="0" distB="0" distL="0" distR="0" simplePos="0" relativeHeight="16163328" behindDoc="0" locked="0" layoutInCell="1" allowOverlap="1" wp14:anchorId="6AA455B8" wp14:editId="3D797086">
                <wp:simplePos x="0" y="0"/>
                <wp:positionH relativeFrom="page">
                  <wp:posOffset>5429713</wp:posOffset>
                </wp:positionH>
                <wp:positionV relativeFrom="paragraph">
                  <wp:posOffset>45769</wp:posOffset>
                </wp:positionV>
                <wp:extent cx="190500" cy="442595"/>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42595"/>
                        </a:xfrm>
                        <a:custGeom>
                          <a:avLst/>
                          <a:gdLst/>
                          <a:ahLst/>
                          <a:cxnLst/>
                          <a:rect l="l" t="t" r="r" b="b"/>
                          <a:pathLst>
                            <a:path w="190500" h="442595">
                              <a:moveTo>
                                <a:pt x="0" y="439251"/>
                              </a:moveTo>
                              <a:lnTo>
                                <a:pt x="635" y="440839"/>
                              </a:lnTo>
                              <a:lnTo>
                                <a:pt x="2540" y="442427"/>
                              </a:lnTo>
                              <a:lnTo>
                                <a:pt x="3176" y="442427"/>
                              </a:lnTo>
                              <a:lnTo>
                                <a:pt x="5081" y="441475"/>
                              </a:lnTo>
                              <a:lnTo>
                                <a:pt x="6669" y="440839"/>
                              </a:lnTo>
                              <a:lnTo>
                                <a:pt x="7622" y="440204"/>
                              </a:lnTo>
                              <a:lnTo>
                                <a:pt x="8575" y="438616"/>
                              </a:lnTo>
                              <a:lnTo>
                                <a:pt x="9211" y="437028"/>
                              </a:lnTo>
                              <a:lnTo>
                                <a:pt x="11116" y="435440"/>
                              </a:lnTo>
                              <a:lnTo>
                                <a:pt x="12069" y="433217"/>
                              </a:lnTo>
                              <a:lnTo>
                                <a:pt x="13657" y="430040"/>
                              </a:lnTo>
                              <a:lnTo>
                                <a:pt x="14610" y="427182"/>
                              </a:lnTo>
                              <a:lnTo>
                                <a:pt x="22233" y="401138"/>
                              </a:lnTo>
                              <a:lnTo>
                                <a:pt x="25726" y="392563"/>
                              </a:lnTo>
                              <a:lnTo>
                                <a:pt x="29855" y="383670"/>
                              </a:lnTo>
                              <a:lnTo>
                                <a:pt x="35255" y="372871"/>
                              </a:lnTo>
                              <a:lnTo>
                                <a:pt x="41290" y="362073"/>
                              </a:lnTo>
                              <a:lnTo>
                                <a:pt x="47006" y="349051"/>
                              </a:lnTo>
                              <a:lnTo>
                                <a:pt x="53994" y="335393"/>
                              </a:lnTo>
                              <a:lnTo>
                                <a:pt x="60029" y="321736"/>
                              </a:lnTo>
                              <a:lnTo>
                                <a:pt x="67016" y="307762"/>
                              </a:lnTo>
                              <a:lnTo>
                                <a:pt x="73686" y="290928"/>
                              </a:lnTo>
                              <a:lnTo>
                                <a:pt x="80674" y="275683"/>
                              </a:lnTo>
                              <a:lnTo>
                                <a:pt x="86708" y="259803"/>
                              </a:lnTo>
                              <a:lnTo>
                                <a:pt x="103859" y="208668"/>
                              </a:lnTo>
                              <a:lnTo>
                                <a:pt x="117517" y="155945"/>
                              </a:lnTo>
                              <a:lnTo>
                                <a:pt x="125457" y="107033"/>
                              </a:lnTo>
                              <a:lnTo>
                                <a:pt x="127046" y="90835"/>
                              </a:lnTo>
                              <a:lnTo>
                                <a:pt x="128951" y="75590"/>
                              </a:lnTo>
                              <a:lnTo>
                                <a:pt x="130539" y="60980"/>
                              </a:lnTo>
                              <a:lnTo>
                                <a:pt x="131492" y="48276"/>
                              </a:lnTo>
                              <a:lnTo>
                                <a:pt x="132127" y="35889"/>
                              </a:lnTo>
                              <a:lnTo>
                                <a:pt x="133079" y="26043"/>
                              </a:lnTo>
                              <a:lnTo>
                                <a:pt x="133079" y="17468"/>
                              </a:lnTo>
                              <a:lnTo>
                                <a:pt x="133079" y="10798"/>
                              </a:lnTo>
                              <a:lnTo>
                                <a:pt x="133079" y="5399"/>
                              </a:lnTo>
                              <a:lnTo>
                                <a:pt x="132127" y="2223"/>
                              </a:lnTo>
                              <a:lnTo>
                                <a:pt x="130539" y="0"/>
                              </a:lnTo>
                              <a:lnTo>
                                <a:pt x="128951" y="0"/>
                              </a:lnTo>
                              <a:lnTo>
                                <a:pt x="127046" y="1588"/>
                              </a:lnTo>
                              <a:lnTo>
                                <a:pt x="124504" y="4446"/>
                              </a:lnTo>
                              <a:lnTo>
                                <a:pt x="121963" y="7622"/>
                              </a:lnTo>
                              <a:lnTo>
                                <a:pt x="119422" y="13022"/>
                              </a:lnTo>
                              <a:lnTo>
                                <a:pt x="115928" y="20009"/>
                              </a:lnTo>
                              <a:lnTo>
                                <a:pt x="112435" y="27632"/>
                              </a:lnTo>
                              <a:lnTo>
                                <a:pt x="109894" y="35889"/>
                              </a:lnTo>
                              <a:lnTo>
                                <a:pt x="105765" y="46688"/>
                              </a:lnTo>
                              <a:lnTo>
                                <a:pt x="102271" y="57169"/>
                              </a:lnTo>
                              <a:lnTo>
                                <a:pt x="98778" y="69556"/>
                              </a:lnTo>
                              <a:lnTo>
                                <a:pt x="94331" y="80990"/>
                              </a:lnTo>
                              <a:lnTo>
                                <a:pt x="90202" y="93059"/>
                              </a:lnTo>
                              <a:lnTo>
                                <a:pt x="86708" y="103857"/>
                              </a:lnTo>
                              <a:lnTo>
                                <a:pt x="83215" y="114656"/>
                              </a:lnTo>
                              <a:lnTo>
                                <a:pt x="79086" y="125137"/>
                              </a:lnTo>
                              <a:lnTo>
                                <a:pt x="75592" y="135301"/>
                              </a:lnTo>
                              <a:lnTo>
                                <a:pt x="72098" y="143559"/>
                              </a:lnTo>
                              <a:lnTo>
                                <a:pt x="68604" y="151181"/>
                              </a:lnTo>
                              <a:lnTo>
                                <a:pt x="66063" y="158168"/>
                              </a:lnTo>
                              <a:lnTo>
                                <a:pt x="63522" y="164203"/>
                              </a:lnTo>
                              <a:lnTo>
                                <a:pt x="60981" y="167379"/>
                              </a:lnTo>
                              <a:lnTo>
                                <a:pt x="60029" y="170237"/>
                              </a:lnTo>
                              <a:lnTo>
                                <a:pt x="60029" y="172778"/>
                              </a:lnTo>
                              <a:lnTo>
                                <a:pt x="60981" y="170237"/>
                              </a:lnTo>
                              <a:lnTo>
                                <a:pt x="63522" y="168014"/>
                              </a:lnTo>
                              <a:lnTo>
                                <a:pt x="67016" y="163568"/>
                              </a:lnTo>
                              <a:lnTo>
                                <a:pt x="71145" y="158168"/>
                              </a:lnTo>
                              <a:lnTo>
                                <a:pt x="75592" y="150546"/>
                              </a:lnTo>
                              <a:lnTo>
                                <a:pt x="79721" y="141335"/>
                              </a:lnTo>
                              <a:lnTo>
                                <a:pt x="84167" y="132125"/>
                              </a:lnTo>
                              <a:lnTo>
                                <a:pt x="87661" y="122914"/>
                              </a:lnTo>
                              <a:lnTo>
                                <a:pt x="91790" y="112433"/>
                              </a:lnTo>
                              <a:lnTo>
                                <a:pt x="96237" y="101634"/>
                              </a:lnTo>
                              <a:lnTo>
                                <a:pt x="101318" y="91788"/>
                              </a:lnTo>
                              <a:lnTo>
                                <a:pt x="104812" y="80990"/>
                              </a:lnTo>
                              <a:lnTo>
                                <a:pt x="108306" y="71144"/>
                              </a:lnTo>
                              <a:lnTo>
                                <a:pt x="111482" y="60980"/>
                              </a:lnTo>
                              <a:lnTo>
                                <a:pt x="114976" y="53358"/>
                              </a:lnTo>
                              <a:lnTo>
                                <a:pt x="117517" y="46688"/>
                              </a:lnTo>
                              <a:lnTo>
                                <a:pt x="120375" y="40654"/>
                              </a:lnTo>
                              <a:lnTo>
                                <a:pt x="121963" y="35254"/>
                              </a:lnTo>
                              <a:lnTo>
                                <a:pt x="122916" y="31443"/>
                              </a:lnTo>
                              <a:lnTo>
                                <a:pt x="124504" y="28266"/>
                              </a:lnTo>
                              <a:lnTo>
                                <a:pt x="125457" y="26043"/>
                              </a:lnTo>
                              <a:lnTo>
                                <a:pt x="127046" y="23820"/>
                              </a:lnTo>
                              <a:lnTo>
                                <a:pt x="128951" y="22232"/>
                              </a:lnTo>
                              <a:lnTo>
                                <a:pt x="129586" y="21279"/>
                              </a:lnTo>
                              <a:lnTo>
                                <a:pt x="131492" y="20644"/>
                              </a:lnTo>
                              <a:lnTo>
                                <a:pt x="132127" y="20009"/>
                              </a:lnTo>
                              <a:lnTo>
                                <a:pt x="134032" y="20009"/>
                              </a:lnTo>
                              <a:lnTo>
                                <a:pt x="135621" y="21279"/>
                              </a:lnTo>
                              <a:lnTo>
                                <a:pt x="137526" y="22867"/>
                              </a:lnTo>
                              <a:lnTo>
                                <a:pt x="139114" y="24455"/>
                              </a:lnTo>
                              <a:lnTo>
                                <a:pt x="140067" y="28266"/>
                              </a:lnTo>
                              <a:lnTo>
                                <a:pt x="141656" y="32078"/>
                              </a:lnTo>
                              <a:lnTo>
                                <a:pt x="143561" y="36524"/>
                              </a:lnTo>
                              <a:lnTo>
                                <a:pt x="145149" y="41924"/>
                              </a:lnTo>
                              <a:lnTo>
                                <a:pt x="146102" y="48276"/>
                              </a:lnTo>
                              <a:lnTo>
                                <a:pt x="146737" y="54311"/>
                              </a:lnTo>
                              <a:lnTo>
                                <a:pt x="148643" y="59710"/>
                              </a:lnTo>
                              <a:lnTo>
                                <a:pt x="152772" y="64156"/>
                              </a:lnTo>
                              <a:lnTo>
                                <a:pt x="157219" y="68920"/>
                              </a:lnTo>
                              <a:lnTo>
                                <a:pt x="159760" y="72732"/>
                              </a:lnTo>
                              <a:lnTo>
                                <a:pt x="164841" y="76543"/>
                              </a:lnTo>
                              <a:lnTo>
                                <a:pt x="171829" y="78766"/>
                              </a:lnTo>
                              <a:lnTo>
                                <a:pt x="180404" y="80990"/>
                              </a:lnTo>
                              <a:lnTo>
                                <a:pt x="189932" y="825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536469pt;margin-top:3.603915pt;width:15pt;height:34.85pt;mso-position-horizontal-relative:page;mso-position-vertical-relative:paragraph;z-index:16163328" id="docshape874" coordorigin="8551,72" coordsize="300,697" path="m8551,764l8552,766,8555,769,8556,769,8559,767,8561,766,8563,765,8564,763,8565,760,8568,758,8570,754,8572,749,8574,745,8586,704,8591,690,8598,676,8606,659,8616,642,8625,622,8636,600,8645,579,8656,557,8667,530,8678,506,8687,481,8714,401,8736,318,8748,241,8751,215,8754,191,8756,168,8758,148,8759,129,8760,113,8760,100,8760,89,8760,81,8759,76,8756,72,8754,72,8751,75,8747,79,8743,84,8739,93,8733,104,8728,116,8724,129,8717,146,8712,162,8706,182,8699,200,8693,219,8687,236,8682,253,8675,269,8670,285,8664,298,8659,310,8655,321,8651,331,8647,336,8645,340,8645,344,8647,340,8651,337,8656,330,8663,321,8670,309,8676,295,8683,280,8689,266,8695,249,8702,232,8710,217,8716,200,8721,184,8726,168,8732,156,8736,146,8740,136,8743,128,8744,122,8747,117,8748,113,8751,110,8754,107,8755,106,8758,105,8759,104,8762,104,8764,106,8767,108,8770,111,8771,117,8774,123,8777,130,8779,138,8781,148,8782,158,8785,166,8791,173,8798,181,8802,187,8810,193,8821,196,8835,200,8850,20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1008" behindDoc="0" locked="0" layoutInCell="1" allowOverlap="1" wp14:anchorId="76DEA81B" wp14:editId="56E4156F">
                <wp:simplePos x="0" y="0"/>
                <wp:positionH relativeFrom="page">
                  <wp:posOffset>5818391</wp:posOffset>
                </wp:positionH>
                <wp:positionV relativeFrom="paragraph">
                  <wp:posOffset>-12895</wp:posOffset>
                </wp:positionV>
                <wp:extent cx="135890" cy="152400"/>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52400"/>
                        </a:xfrm>
                        <a:custGeom>
                          <a:avLst/>
                          <a:gdLst/>
                          <a:ahLst/>
                          <a:cxnLst/>
                          <a:rect l="l" t="t" r="r" b="b"/>
                          <a:pathLst>
                            <a:path w="135890" h="152400">
                              <a:moveTo>
                                <a:pt x="50165" y="122179"/>
                              </a:moveTo>
                              <a:lnTo>
                                <a:pt x="48382" y="121064"/>
                              </a:lnTo>
                              <a:lnTo>
                                <a:pt x="47713" y="120618"/>
                              </a:lnTo>
                              <a:lnTo>
                                <a:pt x="48382" y="119503"/>
                              </a:lnTo>
                              <a:lnTo>
                                <a:pt x="47713" y="117942"/>
                              </a:lnTo>
                              <a:lnTo>
                                <a:pt x="47044" y="116828"/>
                              </a:lnTo>
                              <a:lnTo>
                                <a:pt x="47713" y="115267"/>
                              </a:lnTo>
                              <a:lnTo>
                                <a:pt x="47713" y="113706"/>
                              </a:lnTo>
                              <a:lnTo>
                                <a:pt x="47044" y="111477"/>
                              </a:lnTo>
                              <a:lnTo>
                                <a:pt x="46375" y="109916"/>
                              </a:lnTo>
                              <a:lnTo>
                                <a:pt x="45929" y="109470"/>
                              </a:lnTo>
                              <a:lnTo>
                                <a:pt x="45929" y="108355"/>
                              </a:lnTo>
                              <a:lnTo>
                                <a:pt x="45929" y="106126"/>
                              </a:lnTo>
                              <a:lnTo>
                                <a:pt x="44591" y="104565"/>
                              </a:lnTo>
                              <a:lnTo>
                                <a:pt x="43477" y="103004"/>
                              </a:lnTo>
                              <a:lnTo>
                                <a:pt x="42808" y="101890"/>
                              </a:lnTo>
                              <a:lnTo>
                                <a:pt x="42362" y="100775"/>
                              </a:lnTo>
                              <a:lnTo>
                                <a:pt x="41692" y="100329"/>
                              </a:lnTo>
                              <a:lnTo>
                                <a:pt x="40355" y="99214"/>
                              </a:lnTo>
                              <a:lnTo>
                                <a:pt x="38572" y="99214"/>
                              </a:lnTo>
                              <a:lnTo>
                                <a:pt x="38125" y="98546"/>
                              </a:lnTo>
                              <a:lnTo>
                                <a:pt x="36788" y="99214"/>
                              </a:lnTo>
                              <a:lnTo>
                                <a:pt x="35004" y="99214"/>
                              </a:lnTo>
                              <a:lnTo>
                                <a:pt x="32552" y="100329"/>
                              </a:lnTo>
                              <a:lnTo>
                                <a:pt x="30768" y="100775"/>
                              </a:lnTo>
                              <a:lnTo>
                                <a:pt x="28315" y="101890"/>
                              </a:lnTo>
                              <a:lnTo>
                                <a:pt x="27201" y="103896"/>
                              </a:lnTo>
                              <a:lnTo>
                                <a:pt x="24748" y="105680"/>
                              </a:lnTo>
                              <a:lnTo>
                                <a:pt x="21181" y="106572"/>
                              </a:lnTo>
                              <a:lnTo>
                                <a:pt x="18059" y="108801"/>
                              </a:lnTo>
                              <a:lnTo>
                                <a:pt x="16276" y="111031"/>
                              </a:lnTo>
                              <a:lnTo>
                                <a:pt x="13377" y="113706"/>
                              </a:lnTo>
                              <a:lnTo>
                                <a:pt x="0" y="136225"/>
                              </a:lnTo>
                              <a:lnTo>
                                <a:pt x="0" y="138900"/>
                              </a:lnTo>
                              <a:lnTo>
                                <a:pt x="668" y="141576"/>
                              </a:lnTo>
                              <a:lnTo>
                                <a:pt x="1114" y="144251"/>
                              </a:lnTo>
                              <a:lnTo>
                                <a:pt x="1114" y="146258"/>
                              </a:lnTo>
                              <a:lnTo>
                                <a:pt x="2452" y="148488"/>
                              </a:lnTo>
                              <a:lnTo>
                                <a:pt x="4905" y="150048"/>
                              </a:lnTo>
                              <a:lnTo>
                                <a:pt x="7357" y="151163"/>
                              </a:lnTo>
                              <a:lnTo>
                                <a:pt x="8472" y="151832"/>
                              </a:lnTo>
                              <a:lnTo>
                                <a:pt x="10925" y="151832"/>
                              </a:lnTo>
                              <a:lnTo>
                                <a:pt x="14492" y="151832"/>
                              </a:lnTo>
                              <a:lnTo>
                                <a:pt x="18059" y="150717"/>
                              </a:lnTo>
                              <a:lnTo>
                                <a:pt x="34335" y="129759"/>
                              </a:lnTo>
                              <a:lnTo>
                                <a:pt x="36119" y="125523"/>
                              </a:lnTo>
                              <a:lnTo>
                                <a:pt x="38572" y="119503"/>
                              </a:lnTo>
                              <a:lnTo>
                                <a:pt x="40355" y="114152"/>
                              </a:lnTo>
                              <a:lnTo>
                                <a:pt x="41024" y="108355"/>
                              </a:lnTo>
                              <a:lnTo>
                                <a:pt x="41692" y="103004"/>
                              </a:lnTo>
                              <a:lnTo>
                                <a:pt x="43477" y="96985"/>
                              </a:lnTo>
                              <a:lnTo>
                                <a:pt x="44146" y="91188"/>
                              </a:lnTo>
                              <a:lnTo>
                                <a:pt x="45261" y="85837"/>
                              </a:lnTo>
                              <a:lnTo>
                                <a:pt x="45929" y="79817"/>
                              </a:lnTo>
                              <a:lnTo>
                                <a:pt x="45929" y="74021"/>
                              </a:lnTo>
                              <a:lnTo>
                                <a:pt x="47044" y="66886"/>
                              </a:lnTo>
                              <a:lnTo>
                                <a:pt x="47713" y="60643"/>
                              </a:lnTo>
                              <a:lnTo>
                                <a:pt x="48828" y="54178"/>
                              </a:lnTo>
                              <a:lnTo>
                                <a:pt x="49497" y="47043"/>
                              </a:lnTo>
                              <a:lnTo>
                                <a:pt x="50165" y="40800"/>
                              </a:lnTo>
                              <a:lnTo>
                                <a:pt x="50612" y="34335"/>
                              </a:lnTo>
                              <a:lnTo>
                                <a:pt x="51949" y="28315"/>
                              </a:lnTo>
                              <a:lnTo>
                                <a:pt x="52618" y="22518"/>
                              </a:lnTo>
                              <a:lnTo>
                                <a:pt x="53733" y="17167"/>
                              </a:lnTo>
                              <a:lnTo>
                                <a:pt x="55517" y="12931"/>
                              </a:lnTo>
                              <a:lnTo>
                                <a:pt x="57300" y="9140"/>
                              </a:lnTo>
                              <a:lnTo>
                                <a:pt x="58637" y="5796"/>
                              </a:lnTo>
                              <a:lnTo>
                                <a:pt x="60421" y="3121"/>
                              </a:lnTo>
                              <a:lnTo>
                                <a:pt x="61536" y="1560"/>
                              </a:lnTo>
                              <a:lnTo>
                                <a:pt x="62874" y="1114"/>
                              </a:lnTo>
                              <a:lnTo>
                                <a:pt x="63988" y="0"/>
                              </a:lnTo>
                              <a:lnTo>
                                <a:pt x="65104" y="1560"/>
                              </a:lnTo>
                              <a:lnTo>
                                <a:pt x="66442" y="3789"/>
                              </a:lnTo>
                              <a:lnTo>
                                <a:pt x="66442" y="6911"/>
                              </a:lnTo>
                              <a:lnTo>
                                <a:pt x="65773" y="10255"/>
                              </a:lnTo>
                              <a:lnTo>
                                <a:pt x="65773" y="14938"/>
                              </a:lnTo>
                              <a:lnTo>
                                <a:pt x="66442" y="19842"/>
                              </a:lnTo>
                              <a:lnTo>
                                <a:pt x="66887" y="25193"/>
                              </a:lnTo>
                              <a:lnTo>
                                <a:pt x="66442" y="31659"/>
                              </a:lnTo>
                              <a:lnTo>
                                <a:pt x="66442" y="38125"/>
                              </a:lnTo>
                              <a:lnTo>
                                <a:pt x="66442" y="44367"/>
                              </a:lnTo>
                              <a:lnTo>
                                <a:pt x="67557" y="51502"/>
                              </a:lnTo>
                              <a:lnTo>
                                <a:pt x="67557" y="57968"/>
                              </a:lnTo>
                              <a:lnTo>
                                <a:pt x="67557" y="64210"/>
                              </a:lnTo>
                              <a:lnTo>
                                <a:pt x="66442" y="71345"/>
                              </a:lnTo>
                              <a:lnTo>
                                <a:pt x="66442" y="78702"/>
                              </a:lnTo>
                              <a:lnTo>
                                <a:pt x="66442" y="85837"/>
                              </a:lnTo>
                              <a:lnTo>
                                <a:pt x="65773" y="92303"/>
                              </a:lnTo>
                              <a:lnTo>
                                <a:pt x="64658" y="98100"/>
                              </a:lnTo>
                              <a:lnTo>
                                <a:pt x="63988" y="103896"/>
                              </a:lnTo>
                              <a:lnTo>
                                <a:pt x="63988" y="109470"/>
                              </a:lnTo>
                              <a:lnTo>
                                <a:pt x="63320" y="114152"/>
                              </a:lnTo>
                              <a:lnTo>
                                <a:pt x="63320" y="117942"/>
                              </a:lnTo>
                              <a:lnTo>
                                <a:pt x="62874" y="121064"/>
                              </a:lnTo>
                              <a:lnTo>
                                <a:pt x="62874" y="123739"/>
                              </a:lnTo>
                              <a:lnTo>
                                <a:pt x="63320" y="126415"/>
                              </a:lnTo>
                              <a:lnTo>
                                <a:pt x="63988" y="127530"/>
                              </a:lnTo>
                              <a:lnTo>
                                <a:pt x="65104" y="128198"/>
                              </a:lnTo>
                              <a:lnTo>
                                <a:pt x="66442" y="126415"/>
                              </a:lnTo>
                              <a:lnTo>
                                <a:pt x="68225" y="124408"/>
                              </a:lnTo>
                              <a:lnTo>
                                <a:pt x="70008" y="121733"/>
                              </a:lnTo>
                              <a:lnTo>
                                <a:pt x="70678" y="119057"/>
                              </a:lnTo>
                              <a:lnTo>
                                <a:pt x="71793" y="116382"/>
                              </a:lnTo>
                              <a:lnTo>
                                <a:pt x="73131" y="113038"/>
                              </a:lnTo>
                              <a:lnTo>
                                <a:pt x="74245" y="109470"/>
                              </a:lnTo>
                              <a:lnTo>
                                <a:pt x="76029" y="105680"/>
                              </a:lnTo>
                              <a:lnTo>
                                <a:pt x="77812" y="102336"/>
                              </a:lnTo>
                              <a:lnTo>
                                <a:pt x="78482" y="99214"/>
                              </a:lnTo>
                              <a:lnTo>
                                <a:pt x="80264" y="95870"/>
                              </a:lnTo>
                              <a:lnTo>
                                <a:pt x="83386" y="93195"/>
                              </a:lnTo>
                              <a:lnTo>
                                <a:pt x="85170" y="91188"/>
                              </a:lnTo>
                              <a:lnTo>
                                <a:pt x="85615" y="88958"/>
                              </a:lnTo>
                              <a:lnTo>
                                <a:pt x="86953" y="86729"/>
                              </a:lnTo>
                              <a:lnTo>
                                <a:pt x="88737" y="85837"/>
                              </a:lnTo>
                              <a:lnTo>
                                <a:pt x="90521" y="84053"/>
                              </a:lnTo>
                              <a:lnTo>
                                <a:pt x="90521" y="83161"/>
                              </a:lnTo>
                              <a:lnTo>
                                <a:pt x="91636" y="85168"/>
                              </a:lnTo>
                              <a:lnTo>
                                <a:pt x="92974" y="87844"/>
                              </a:lnTo>
                              <a:lnTo>
                                <a:pt x="93643" y="90519"/>
                              </a:lnTo>
                              <a:lnTo>
                                <a:pt x="93643" y="93863"/>
                              </a:lnTo>
                              <a:lnTo>
                                <a:pt x="94088" y="97653"/>
                              </a:lnTo>
                              <a:lnTo>
                                <a:pt x="95427" y="101221"/>
                              </a:lnTo>
                              <a:lnTo>
                                <a:pt x="95872" y="106126"/>
                              </a:lnTo>
                              <a:lnTo>
                                <a:pt x="95872" y="111031"/>
                              </a:lnTo>
                              <a:lnTo>
                                <a:pt x="96541" y="115267"/>
                              </a:lnTo>
                              <a:lnTo>
                                <a:pt x="97209" y="120172"/>
                              </a:lnTo>
                              <a:lnTo>
                                <a:pt x="97656" y="124408"/>
                              </a:lnTo>
                              <a:lnTo>
                                <a:pt x="98325" y="128198"/>
                              </a:lnTo>
                              <a:lnTo>
                                <a:pt x="124857" y="146927"/>
                              </a:lnTo>
                              <a:lnTo>
                                <a:pt x="135782" y="1458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141083pt;margin-top:-1.015363pt;width:10.7pt;height:12pt;mso-position-horizontal-relative:page;mso-position-vertical-relative:paragraph;z-index:16171008" id="docshape875" coordorigin="9163,-20" coordsize="214,240" path="m9242,172l9239,170,9238,170,9239,168,9238,165,9237,164,9238,161,9238,159,9237,155,9236,153,9235,152,9235,150,9235,147,9233,144,9231,142,9230,140,9230,138,9228,138,9226,136,9224,136,9223,135,9221,136,9218,136,9214,138,9211,138,9207,140,9206,143,9202,146,9196,148,9191,151,9188,155,9184,159,9163,194,9163,198,9164,203,9165,207,9165,210,9167,214,9171,216,9174,218,9176,219,9180,219,9186,219,9191,217,9217,184,9220,177,9224,168,9226,159,9227,150,9228,142,9231,132,9232,123,9234,115,9235,105,9235,96,9237,85,9238,75,9240,65,9241,54,9242,44,9243,34,9245,24,9246,15,9247,7,9250,0,9253,-6,9255,-11,9258,-15,9260,-18,9262,-19,9264,-20,9265,-18,9267,-14,9267,-9,9266,-4,9266,3,9267,11,9268,19,9267,30,9267,40,9267,50,9269,61,9269,71,9269,81,9267,92,9267,104,9267,115,9266,125,9265,134,9264,143,9264,152,9263,159,9263,165,9262,170,9262,175,9263,179,9264,181,9265,182,9267,179,9270,176,9273,171,9274,167,9276,163,9278,158,9280,152,9283,146,9285,141,9286,136,9289,131,9294,126,9297,123,9298,120,9300,116,9303,115,9305,112,9305,111,9307,114,9309,118,9310,122,9310,128,9311,133,9313,139,9314,147,9314,155,9315,161,9316,169,9317,176,9318,182,9359,211,9377,2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1520" behindDoc="0" locked="0" layoutInCell="1" allowOverlap="1" wp14:anchorId="0717264F" wp14:editId="1E255627">
                <wp:simplePos x="0" y="0"/>
                <wp:positionH relativeFrom="page">
                  <wp:posOffset>6069443</wp:posOffset>
                </wp:positionH>
                <wp:positionV relativeFrom="paragraph">
                  <wp:posOffset>-50574</wp:posOffset>
                </wp:positionV>
                <wp:extent cx="343535" cy="227329"/>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27329"/>
                        </a:xfrm>
                        <a:custGeom>
                          <a:avLst/>
                          <a:gdLst/>
                          <a:ahLst/>
                          <a:cxnLst/>
                          <a:rect l="l" t="t" r="r" b="b"/>
                          <a:pathLst>
                            <a:path w="343535" h="227329">
                              <a:moveTo>
                                <a:pt x="21181" y="1115"/>
                              </a:moveTo>
                              <a:lnTo>
                                <a:pt x="21181" y="0"/>
                              </a:lnTo>
                              <a:lnTo>
                                <a:pt x="20512" y="1783"/>
                              </a:lnTo>
                              <a:lnTo>
                                <a:pt x="19174" y="3790"/>
                              </a:lnTo>
                              <a:lnTo>
                                <a:pt x="18729" y="6465"/>
                              </a:lnTo>
                              <a:lnTo>
                                <a:pt x="17391" y="10256"/>
                              </a:lnTo>
                              <a:lnTo>
                                <a:pt x="16276" y="15607"/>
                              </a:lnTo>
                              <a:lnTo>
                                <a:pt x="15607" y="20958"/>
                              </a:lnTo>
                              <a:lnTo>
                                <a:pt x="14939" y="27423"/>
                              </a:lnTo>
                              <a:lnTo>
                                <a:pt x="14492" y="34335"/>
                              </a:lnTo>
                              <a:lnTo>
                                <a:pt x="13823" y="41916"/>
                              </a:lnTo>
                              <a:lnTo>
                                <a:pt x="13155" y="49942"/>
                              </a:lnTo>
                              <a:lnTo>
                                <a:pt x="12709" y="60643"/>
                              </a:lnTo>
                              <a:lnTo>
                                <a:pt x="12039" y="70899"/>
                              </a:lnTo>
                              <a:lnTo>
                                <a:pt x="11371" y="81156"/>
                              </a:lnTo>
                              <a:lnTo>
                                <a:pt x="10925" y="90743"/>
                              </a:lnTo>
                              <a:lnTo>
                                <a:pt x="10256" y="100999"/>
                              </a:lnTo>
                              <a:lnTo>
                                <a:pt x="9588" y="110585"/>
                              </a:lnTo>
                              <a:lnTo>
                                <a:pt x="8918" y="119726"/>
                              </a:lnTo>
                              <a:lnTo>
                                <a:pt x="7803" y="128868"/>
                              </a:lnTo>
                              <a:lnTo>
                                <a:pt x="7135" y="136894"/>
                              </a:lnTo>
                              <a:lnTo>
                                <a:pt x="6020" y="143806"/>
                              </a:lnTo>
                              <a:lnTo>
                                <a:pt x="5351" y="150271"/>
                              </a:lnTo>
                              <a:lnTo>
                                <a:pt x="4236" y="156068"/>
                              </a:lnTo>
                              <a:lnTo>
                                <a:pt x="3567" y="161419"/>
                              </a:lnTo>
                              <a:lnTo>
                                <a:pt x="2452" y="165878"/>
                              </a:lnTo>
                              <a:lnTo>
                                <a:pt x="1784" y="168554"/>
                              </a:lnTo>
                              <a:lnTo>
                                <a:pt x="669" y="171229"/>
                              </a:lnTo>
                              <a:lnTo>
                                <a:pt x="0" y="173236"/>
                              </a:lnTo>
                              <a:lnTo>
                                <a:pt x="0" y="175465"/>
                              </a:lnTo>
                              <a:lnTo>
                                <a:pt x="0" y="176580"/>
                              </a:lnTo>
                              <a:lnTo>
                                <a:pt x="0" y="175911"/>
                              </a:lnTo>
                              <a:lnTo>
                                <a:pt x="0" y="174350"/>
                              </a:lnTo>
                              <a:lnTo>
                                <a:pt x="669" y="171675"/>
                              </a:lnTo>
                              <a:lnTo>
                                <a:pt x="1784" y="168554"/>
                              </a:lnTo>
                              <a:lnTo>
                                <a:pt x="3567" y="164763"/>
                              </a:lnTo>
                              <a:lnTo>
                                <a:pt x="4236" y="160528"/>
                              </a:lnTo>
                              <a:lnTo>
                                <a:pt x="6020" y="155622"/>
                              </a:lnTo>
                              <a:lnTo>
                                <a:pt x="7135" y="150271"/>
                              </a:lnTo>
                              <a:lnTo>
                                <a:pt x="8472" y="144920"/>
                              </a:lnTo>
                              <a:lnTo>
                                <a:pt x="9588" y="140016"/>
                              </a:lnTo>
                              <a:lnTo>
                                <a:pt x="10925" y="135333"/>
                              </a:lnTo>
                              <a:lnTo>
                                <a:pt x="10925" y="130428"/>
                              </a:lnTo>
                              <a:lnTo>
                                <a:pt x="10925" y="125523"/>
                              </a:lnTo>
                              <a:lnTo>
                                <a:pt x="10925" y="121287"/>
                              </a:lnTo>
                              <a:lnTo>
                                <a:pt x="12039" y="117497"/>
                              </a:lnTo>
                              <a:lnTo>
                                <a:pt x="12709" y="114822"/>
                              </a:lnTo>
                              <a:lnTo>
                                <a:pt x="13823" y="112146"/>
                              </a:lnTo>
                              <a:lnTo>
                                <a:pt x="14492" y="110585"/>
                              </a:lnTo>
                              <a:lnTo>
                                <a:pt x="16276" y="109471"/>
                              </a:lnTo>
                              <a:lnTo>
                                <a:pt x="16945" y="108356"/>
                              </a:lnTo>
                              <a:lnTo>
                                <a:pt x="18060" y="107910"/>
                              </a:lnTo>
                              <a:lnTo>
                                <a:pt x="19843" y="107464"/>
                              </a:lnTo>
                              <a:lnTo>
                                <a:pt x="21181" y="107464"/>
                              </a:lnTo>
                              <a:lnTo>
                                <a:pt x="22965" y="107464"/>
                              </a:lnTo>
                              <a:lnTo>
                                <a:pt x="25194" y="107464"/>
                              </a:lnTo>
                              <a:lnTo>
                                <a:pt x="27647" y="107910"/>
                              </a:lnTo>
                              <a:lnTo>
                                <a:pt x="30768" y="109025"/>
                              </a:lnTo>
                              <a:lnTo>
                                <a:pt x="33221" y="110139"/>
                              </a:lnTo>
                              <a:lnTo>
                                <a:pt x="35450" y="111700"/>
                              </a:lnTo>
                              <a:lnTo>
                                <a:pt x="38572" y="112815"/>
                              </a:lnTo>
                              <a:lnTo>
                                <a:pt x="41693" y="113707"/>
                              </a:lnTo>
                              <a:lnTo>
                                <a:pt x="44592" y="114822"/>
                              </a:lnTo>
                              <a:lnTo>
                                <a:pt x="47044" y="116382"/>
                              </a:lnTo>
                              <a:lnTo>
                                <a:pt x="49943" y="117497"/>
                              </a:lnTo>
                              <a:lnTo>
                                <a:pt x="52395" y="118612"/>
                              </a:lnTo>
                              <a:lnTo>
                                <a:pt x="55517" y="119058"/>
                              </a:lnTo>
                              <a:lnTo>
                                <a:pt x="57969" y="120173"/>
                              </a:lnTo>
                              <a:lnTo>
                                <a:pt x="59753" y="120173"/>
                              </a:lnTo>
                              <a:lnTo>
                                <a:pt x="62206" y="120841"/>
                              </a:lnTo>
                              <a:lnTo>
                                <a:pt x="63989" y="120841"/>
                              </a:lnTo>
                              <a:lnTo>
                                <a:pt x="65104" y="120841"/>
                              </a:lnTo>
                              <a:lnTo>
                                <a:pt x="66219" y="120841"/>
                              </a:lnTo>
                              <a:lnTo>
                                <a:pt x="68226" y="120173"/>
                              </a:lnTo>
                              <a:lnTo>
                                <a:pt x="69340" y="119058"/>
                              </a:lnTo>
                              <a:lnTo>
                                <a:pt x="70009" y="118166"/>
                              </a:lnTo>
                              <a:lnTo>
                                <a:pt x="70455" y="117051"/>
                              </a:lnTo>
                              <a:lnTo>
                                <a:pt x="71124" y="115490"/>
                              </a:lnTo>
                              <a:lnTo>
                                <a:pt x="71793" y="114376"/>
                              </a:lnTo>
                              <a:lnTo>
                                <a:pt x="71793" y="112815"/>
                              </a:lnTo>
                              <a:lnTo>
                                <a:pt x="71793" y="111700"/>
                              </a:lnTo>
                              <a:lnTo>
                                <a:pt x="71124" y="110139"/>
                              </a:lnTo>
                              <a:lnTo>
                                <a:pt x="71124" y="107910"/>
                              </a:lnTo>
                              <a:lnTo>
                                <a:pt x="70455" y="106350"/>
                              </a:lnTo>
                              <a:lnTo>
                                <a:pt x="70455" y="104565"/>
                              </a:lnTo>
                              <a:lnTo>
                                <a:pt x="70009" y="103674"/>
                              </a:lnTo>
                              <a:lnTo>
                                <a:pt x="69340" y="101890"/>
                              </a:lnTo>
                              <a:lnTo>
                                <a:pt x="69340" y="100330"/>
                              </a:lnTo>
                              <a:lnTo>
                                <a:pt x="68671" y="99214"/>
                              </a:lnTo>
                              <a:lnTo>
                                <a:pt x="68226" y="98323"/>
                              </a:lnTo>
                              <a:lnTo>
                                <a:pt x="67557" y="96539"/>
                              </a:lnTo>
                              <a:lnTo>
                                <a:pt x="66219" y="96093"/>
                              </a:lnTo>
                              <a:lnTo>
                                <a:pt x="65773" y="96539"/>
                              </a:lnTo>
                              <a:lnTo>
                                <a:pt x="64435" y="97654"/>
                              </a:lnTo>
                              <a:lnTo>
                                <a:pt x="63320" y="98769"/>
                              </a:lnTo>
                              <a:lnTo>
                                <a:pt x="62651" y="100330"/>
                              </a:lnTo>
                              <a:lnTo>
                                <a:pt x="62206" y="101890"/>
                              </a:lnTo>
                              <a:lnTo>
                                <a:pt x="61537" y="104120"/>
                              </a:lnTo>
                              <a:lnTo>
                                <a:pt x="60867" y="106795"/>
                              </a:lnTo>
                              <a:lnTo>
                                <a:pt x="59753" y="109471"/>
                              </a:lnTo>
                              <a:lnTo>
                                <a:pt x="59753" y="112146"/>
                              </a:lnTo>
                              <a:lnTo>
                                <a:pt x="59084" y="115490"/>
                              </a:lnTo>
                              <a:lnTo>
                                <a:pt x="59084" y="118612"/>
                              </a:lnTo>
                              <a:lnTo>
                                <a:pt x="59753" y="121733"/>
                              </a:lnTo>
                              <a:lnTo>
                                <a:pt x="59753" y="126192"/>
                              </a:lnTo>
                              <a:lnTo>
                                <a:pt x="60199" y="129982"/>
                              </a:lnTo>
                              <a:lnTo>
                                <a:pt x="60867" y="134219"/>
                              </a:lnTo>
                              <a:lnTo>
                                <a:pt x="61537" y="138009"/>
                              </a:lnTo>
                              <a:lnTo>
                                <a:pt x="62206" y="141130"/>
                              </a:lnTo>
                              <a:lnTo>
                                <a:pt x="62651" y="144252"/>
                              </a:lnTo>
                              <a:lnTo>
                                <a:pt x="63989" y="147150"/>
                              </a:lnTo>
                              <a:lnTo>
                                <a:pt x="65104" y="149826"/>
                              </a:lnTo>
                              <a:lnTo>
                                <a:pt x="66219" y="151832"/>
                              </a:lnTo>
                              <a:lnTo>
                                <a:pt x="68226" y="153393"/>
                              </a:lnTo>
                              <a:lnTo>
                                <a:pt x="69340" y="154508"/>
                              </a:lnTo>
                              <a:lnTo>
                                <a:pt x="71124" y="156068"/>
                              </a:lnTo>
                              <a:lnTo>
                                <a:pt x="72461" y="156737"/>
                              </a:lnTo>
                              <a:lnTo>
                                <a:pt x="73577" y="157183"/>
                              </a:lnTo>
                              <a:lnTo>
                                <a:pt x="75360" y="157183"/>
                              </a:lnTo>
                              <a:lnTo>
                                <a:pt x="76475" y="157183"/>
                              </a:lnTo>
                              <a:lnTo>
                                <a:pt x="78482" y="156068"/>
                              </a:lnTo>
                              <a:lnTo>
                                <a:pt x="80265" y="155177"/>
                              </a:lnTo>
                              <a:lnTo>
                                <a:pt x="82049" y="154062"/>
                              </a:lnTo>
                              <a:lnTo>
                                <a:pt x="83163" y="152947"/>
                              </a:lnTo>
                              <a:lnTo>
                                <a:pt x="84947" y="151386"/>
                              </a:lnTo>
                              <a:lnTo>
                                <a:pt x="86285" y="150271"/>
                              </a:lnTo>
                              <a:lnTo>
                                <a:pt x="88068" y="149157"/>
                              </a:lnTo>
                              <a:lnTo>
                                <a:pt x="89184" y="147596"/>
                              </a:lnTo>
                              <a:lnTo>
                                <a:pt x="90522" y="146481"/>
                              </a:lnTo>
                              <a:lnTo>
                                <a:pt x="91636" y="145367"/>
                              </a:lnTo>
                              <a:lnTo>
                                <a:pt x="92974" y="143806"/>
                              </a:lnTo>
                              <a:lnTo>
                                <a:pt x="93420" y="141576"/>
                              </a:lnTo>
                              <a:lnTo>
                                <a:pt x="94089" y="140684"/>
                              </a:lnTo>
                              <a:lnTo>
                                <a:pt x="95204" y="138901"/>
                              </a:lnTo>
                              <a:lnTo>
                                <a:pt x="96541" y="138009"/>
                              </a:lnTo>
                              <a:lnTo>
                                <a:pt x="96541" y="136225"/>
                              </a:lnTo>
                              <a:lnTo>
                                <a:pt x="96987" y="135333"/>
                              </a:lnTo>
                              <a:lnTo>
                                <a:pt x="97656" y="133550"/>
                              </a:lnTo>
                              <a:lnTo>
                                <a:pt x="97656" y="131989"/>
                              </a:lnTo>
                              <a:lnTo>
                                <a:pt x="96541" y="129982"/>
                              </a:lnTo>
                              <a:lnTo>
                                <a:pt x="96541" y="128199"/>
                              </a:lnTo>
                              <a:lnTo>
                                <a:pt x="98325" y="126638"/>
                              </a:lnTo>
                              <a:lnTo>
                                <a:pt x="100109" y="125523"/>
                              </a:lnTo>
                              <a:lnTo>
                                <a:pt x="102561" y="123963"/>
                              </a:lnTo>
                              <a:lnTo>
                                <a:pt x="103676" y="122848"/>
                              </a:lnTo>
                              <a:lnTo>
                                <a:pt x="104344" y="121733"/>
                              </a:lnTo>
                              <a:lnTo>
                                <a:pt x="105013" y="120841"/>
                              </a:lnTo>
                              <a:lnTo>
                                <a:pt x="106798" y="119726"/>
                              </a:lnTo>
                              <a:lnTo>
                                <a:pt x="107912" y="118612"/>
                              </a:lnTo>
                              <a:lnTo>
                                <a:pt x="109250" y="118166"/>
                              </a:lnTo>
                              <a:lnTo>
                                <a:pt x="110365" y="118166"/>
                              </a:lnTo>
                              <a:lnTo>
                                <a:pt x="112149" y="118612"/>
                              </a:lnTo>
                              <a:lnTo>
                                <a:pt x="113486" y="119726"/>
                              </a:lnTo>
                              <a:lnTo>
                                <a:pt x="115270" y="120841"/>
                              </a:lnTo>
                              <a:lnTo>
                                <a:pt x="116384" y="122402"/>
                              </a:lnTo>
                              <a:lnTo>
                                <a:pt x="117500" y="124409"/>
                              </a:lnTo>
                              <a:lnTo>
                                <a:pt x="119506" y="127307"/>
                              </a:lnTo>
                              <a:lnTo>
                                <a:pt x="120621" y="129982"/>
                              </a:lnTo>
                              <a:lnTo>
                                <a:pt x="121735" y="131989"/>
                              </a:lnTo>
                              <a:lnTo>
                                <a:pt x="122405" y="134665"/>
                              </a:lnTo>
                              <a:lnTo>
                                <a:pt x="123073" y="137340"/>
                              </a:lnTo>
                              <a:lnTo>
                                <a:pt x="123742" y="139569"/>
                              </a:lnTo>
                              <a:lnTo>
                                <a:pt x="123742" y="142245"/>
                              </a:lnTo>
                              <a:lnTo>
                                <a:pt x="123742" y="145367"/>
                              </a:lnTo>
                              <a:lnTo>
                                <a:pt x="123073" y="147596"/>
                              </a:lnTo>
                              <a:lnTo>
                                <a:pt x="123073" y="149826"/>
                              </a:lnTo>
                              <a:lnTo>
                                <a:pt x="123742" y="151386"/>
                              </a:lnTo>
                              <a:lnTo>
                                <a:pt x="124857" y="151386"/>
                              </a:lnTo>
                              <a:lnTo>
                                <a:pt x="126640" y="151386"/>
                              </a:lnTo>
                              <a:lnTo>
                                <a:pt x="129094" y="150271"/>
                              </a:lnTo>
                              <a:lnTo>
                                <a:pt x="131546" y="148711"/>
                              </a:lnTo>
                              <a:lnTo>
                                <a:pt x="133999" y="147596"/>
                              </a:lnTo>
                              <a:lnTo>
                                <a:pt x="135782" y="146035"/>
                              </a:lnTo>
                              <a:lnTo>
                                <a:pt x="137566" y="143806"/>
                              </a:lnTo>
                              <a:lnTo>
                                <a:pt x="140018" y="141576"/>
                              </a:lnTo>
                              <a:lnTo>
                                <a:pt x="141802" y="138901"/>
                              </a:lnTo>
                              <a:lnTo>
                                <a:pt x="142916" y="136894"/>
                              </a:lnTo>
                              <a:lnTo>
                                <a:pt x="144255" y="134665"/>
                              </a:lnTo>
                              <a:lnTo>
                                <a:pt x="145369" y="132658"/>
                              </a:lnTo>
                              <a:lnTo>
                                <a:pt x="146484" y="130428"/>
                              </a:lnTo>
                              <a:lnTo>
                                <a:pt x="147153" y="128868"/>
                              </a:lnTo>
                              <a:lnTo>
                                <a:pt x="147822" y="127307"/>
                              </a:lnTo>
                              <a:lnTo>
                                <a:pt x="148491" y="126192"/>
                              </a:lnTo>
                              <a:lnTo>
                                <a:pt x="148491" y="124409"/>
                              </a:lnTo>
                              <a:lnTo>
                                <a:pt x="148491" y="123517"/>
                              </a:lnTo>
                              <a:lnTo>
                                <a:pt x="149605" y="122848"/>
                              </a:lnTo>
                              <a:lnTo>
                                <a:pt x="150274" y="123517"/>
                              </a:lnTo>
                              <a:lnTo>
                                <a:pt x="152058" y="123963"/>
                              </a:lnTo>
                              <a:lnTo>
                                <a:pt x="153173" y="124409"/>
                              </a:lnTo>
                              <a:lnTo>
                                <a:pt x="153842" y="126192"/>
                              </a:lnTo>
                              <a:lnTo>
                                <a:pt x="153842" y="127307"/>
                              </a:lnTo>
                              <a:lnTo>
                                <a:pt x="154511" y="129314"/>
                              </a:lnTo>
                              <a:lnTo>
                                <a:pt x="154956" y="130874"/>
                              </a:lnTo>
                              <a:lnTo>
                                <a:pt x="155626" y="132658"/>
                              </a:lnTo>
                              <a:lnTo>
                                <a:pt x="155626" y="135333"/>
                              </a:lnTo>
                              <a:lnTo>
                                <a:pt x="156295" y="137340"/>
                              </a:lnTo>
                              <a:lnTo>
                                <a:pt x="156295" y="140016"/>
                              </a:lnTo>
                              <a:lnTo>
                                <a:pt x="156295" y="142245"/>
                              </a:lnTo>
                              <a:lnTo>
                                <a:pt x="156295" y="143806"/>
                              </a:lnTo>
                              <a:lnTo>
                                <a:pt x="156741" y="145367"/>
                              </a:lnTo>
                              <a:lnTo>
                                <a:pt x="156741" y="147150"/>
                              </a:lnTo>
                              <a:lnTo>
                                <a:pt x="158078" y="147596"/>
                              </a:lnTo>
                              <a:lnTo>
                                <a:pt x="159192" y="147596"/>
                              </a:lnTo>
                              <a:lnTo>
                                <a:pt x="160531" y="147596"/>
                              </a:lnTo>
                              <a:lnTo>
                                <a:pt x="162314" y="147150"/>
                              </a:lnTo>
                              <a:lnTo>
                                <a:pt x="162760" y="147150"/>
                              </a:lnTo>
                              <a:lnTo>
                                <a:pt x="164098" y="146481"/>
                              </a:lnTo>
                              <a:lnTo>
                                <a:pt x="165212" y="145367"/>
                              </a:lnTo>
                              <a:lnTo>
                                <a:pt x="165881" y="143806"/>
                              </a:lnTo>
                              <a:lnTo>
                                <a:pt x="166551" y="142245"/>
                              </a:lnTo>
                              <a:lnTo>
                                <a:pt x="167666" y="141130"/>
                              </a:lnTo>
                              <a:lnTo>
                                <a:pt x="168335" y="139569"/>
                              </a:lnTo>
                              <a:lnTo>
                                <a:pt x="169003" y="138009"/>
                              </a:lnTo>
                              <a:lnTo>
                                <a:pt x="170118" y="135779"/>
                              </a:lnTo>
                              <a:lnTo>
                                <a:pt x="171232" y="134219"/>
                              </a:lnTo>
                              <a:lnTo>
                                <a:pt x="171901" y="132658"/>
                              </a:lnTo>
                              <a:lnTo>
                                <a:pt x="173017" y="130874"/>
                              </a:lnTo>
                              <a:lnTo>
                                <a:pt x="173685" y="129314"/>
                              </a:lnTo>
                              <a:lnTo>
                                <a:pt x="174354" y="127753"/>
                              </a:lnTo>
                              <a:lnTo>
                                <a:pt x="175024" y="126192"/>
                              </a:lnTo>
                              <a:lnTo>
                                <a:pt x="175469" y="125078"/>
                              </a:lnTo>
                              <a:lnTo>
                                <a:pt x="176138" y="123963"/>
                              </a:lnTo>
                              <a:lnTo>
                                <a:pt x="176806" y="123517"/>
                              </a:lnTo>
                              <a:lnTo>
                                <a:pt x="177252" y="122402"/>
                              </a:lnTo>
                              <a:lnTo>
                                <a:pt x="177922" y="121287"/>
                              </a:lnTo>
                              <a:lnTo>
                                <a:pt x="178591" y="120841"/>
                              </a:lnTo>
                              <a:lnTo>
                                <a:pt x="179259" y="119726"/>
                              </a:lnTo>
                              <a:lnTo>
                                <a:pt x="180375" y="119726"/>
                              </a:lnTo>
                              <a:lnTo>
                                <a:pt x="181488" y="119726"/>
                              </a:lnTo>
                              <a:lnTo>
                                <a:pt x="182827" y="120173"/>
                              </a:lnTo>
                              <a:lnTo>
                                <a:pt x="183941" y="120841"/>
                              </a:lnTo>
                              <a:lnTo>
                                <a:pt x="185279" y="121287"/>
                              </a:lnTo>
                              <a:lnTo>
                                <a:pt x="187063" y="122402"/>
                              </a:lnTo>
                              <a:lnTo>
                                <a:pt x="189515" y="123517"/>
                              </a:lnTo>
                              <a:lnTo>
                                <a:pt x="191299" y="124409"/>
                              </a:lnTo>
                              <a:lnTo>
                                <a:pt x="192414" y="125523"/>
                              </a:lnTo>
                              <a:lnTo>
                                <a:pt x="193528" y="127307"/>
                              </a:lnTo>
                              <a:lnTo>
                                <a:pt x="194867" y="128199"/>
                              </a:lnTo>
                              <a:lnTo>
                                <a:pt x="196650" y="129982"/>
                              </a:lnTo>
                              <a:lnTo>
                                <a:pt x="197765" y="132658"/>
                              </a:lnTo>
                              <a:lnTo>
                                <a:pt x="199771" y="135333"/>
                              </a:lnTo>
                              <a:lnTo>
                                <a:pt x="200886" y="136894"/>
                              </a:lnTo>
                              <a:lnTo>
                                <a:pt x="202001" y="139569"/>
                              </a:lnTo>
                              <a:lnTo>
                                <a:pt x="203784" y="141576"/>
                              </a:lnTo>
                              <a:lnTo>
                                <a:pt x="205122" y="143806"/>
                              </a:lnTo>
                              <a:lnTo>
                                <a:pt x="205122" y="145367"/>
                              </a:lnTo>
                              <a:lnTo>
                                <a:pt x="205791" y="147150"/>
                              </a:lnTo>
                              <a:lnTo>
                                <a:pt x="206906" y="148042"/>
                              </a:lnTo>
                              <a:lnTo>
                                <a:pt x="208021" y="149157"/>
                              </a:lnTo>
                              <a:lnTo>
                                <a:pt x="209359" y="150717"/>
                              </a:lnTo>
                              <a:lnTo>
                                <a:pt x="210473" y="151386"/>
                              </a:lnTo>
                              <a:lnTo>
                                <a:pt x="212257" y="151386"/>
                              </a:lnTo>
                              <a:lnTo>
                                <a:pt x="213595" y="151386"/>
                              </a:lnTo>
                              <a:lnTo>
                                <a:pt x="215378" y="151386"/>
                              </a:lnTo>
                              <a:lnTo>
                                <a:pt x="216494" y="151386"/>
                              </a:lnTo>
                              <a:lnTo>
                                <a:pt x="218277" y="149826"/>
                              </a:lnTo>
                              <a:lnTo>
                                <a:pt x="220284" y="148042"/>
                              </a:lnTo>
                              <a:lnTo>
                                <a:pt x="222513" y="146035"/>
                              </a:lnTo>
                              <a:lnTo>
                                <a:pt x="224297" y="143360"/>
                              </a:lnTo>
                              <a:lnTo>
                                <a:pt x="225635" y="140684"/>
                              </a:lnTo>
                              <a:lnTo>
                                <a:pt x="227418" y="137340"/>
                              </a:lnTo>
                              <a:lnTo>
                                <a:pt x="229871" y="134219"/>
                              </a:lnTo>
                              <a:lnTo>
                                <a:pt x="230986" y="130428"/>
                              </a:lnTo>
                              <a:lnTo>
                                <a:pt x="232323" y="126638"/>
                              </a:lnTo>
                              <a:lnTo>
                                <a:pt x="233438" y="122848"/>
                              </a:lnTo>
                              <a:lnTo>
                                <a:pt x="234107" y="118612"/>
                              </a:lnTo>
                              <a:lnTo>
                                <a:pt x="235222" y="114822"/>
                              </a:lnTo>
                              <a:lnTo>
                                <a:pt x="235891" y="110585"/>
                              </a:lnTo>
                              <a:lnTo>
                                <a:pt x="236560" y="106350"/>
                              </a:lnTo>
                              <a:lnTo>
                                <a:pt x="237006" y="101444"/>
                              </a:lnTo>
                              <a:lnTo>
                                <a:pt x="237674" y="97208"/>
                              </a:lnTo>
                              <a:lnTo>
                                <a:pt x="238343" y="93418"/>
                              </a:lnTo>
                              <a:lnTo>
                                <a:pt x="238790" y="89628"/>
                              </a:lnTo>
                              <a:lnTo>
                                <a:pt x="238343" y="86952"/>
                              </a:lnTo>
                              <a:lnTo>
                                <a:pt x="238343" y="84723"/>
                              </a:lnTo>
                              <a:lnTo>
                                <a:pt x="238790" y="82716"/>
                              </a:lnTo>
                              <a:lnTo>
                                <a:pt x="238790" y="81156"/>
                              </a:lnTo>
                              <a:lnTo>
                                <a:pt x="239458" y="82047"/>
                              </a:lnTo>
                              <a:lnTo>
                                <a:pt x="240127" y="83831"/>
                              </a:lnTo>
                              <a:lnTo>
                                <a:pt x="240796" y="85837"/>
                              </a:lnTo>
                              <a:lnTo>
                                <a:pt x="241242" y="88067"/>
                              </a:lnTo>
                              <a:lnTo>
                                <a:pt x="241911" y="90743"/>
                              </a:lnTo>
                              <a:lnTo>
                                <a:pt x="242580" y="93864"/>
                              </a:lnTo>
                              <a:lnTo>
                                <a:pt x="243025" y="97208"/>
                              </a:lnTo>
                              <a:lnTo>
                                <a:pt x="243694" y="100330"/>
                              </a:lnTo>
                              <a:lnTo>
                                <a:pt x="244363" y="104120"/>
                              </a:lnTo>
                              <a:lnTo>
                                <a:pt x="244363" y="109025"/>
                              </a:lnTo>
                              <a:lnTo>
                                <a:pt x="244809" y="114376"/>
                              </a:lnTo>
                              <a:lnTo>
                                <a:pt x="244809" y="120841"/>
                              </a:lnTo>
                              <a:lnTo>
                                <a:pt x="245478" y="126192"/>
                              </a:lnTo>
                              <a:lnTo>
                                <a:pt x="245478" y="132658"/>
                              </a:lnTo>
                              <a:lnTo>
                                <a:pt x="245478" y="138901"/>
                              </a:lnTo>
                              <a:lnTo>
                                <a:pt x="245478" y="146481"/>
                              </a:lnTo>
                              <a:lnTo>
                                <a:pt x="244809" y="153393"/>
                              </a:lnTo>
                              <a:lnTo>
                                <a:pt x="244809" y="160973"/>
                              </a:lnTo>
                              <a:lnTo>
                                <a:pt x="244363" y="168999"/>
                              </a:lnTo>
                              <a:lnTo>
                                <a:pt x="243694" y="176580"/>
                              </a:lnTo>
                              <a:lnTo>
                                <a:pt x="243025" y="183046"/>
                              </a:lnTo>
                              <a:lnTo>
                                <a:pt x="242580" y="189512"/>
                              </a:lnTo>
                              <a:lnTo>
                                <a:pt x="242580" y="195754"/>
                              </a:lnTo>
                              <a:lnTo>
                                <a:pt x="241911" y="201105"/>
                              </a:lnTo>
                              <a:lnTo>
                                <a:pt x="241242" y="206010"/>
                              </a:lnTo>
                              <a:lnTo>
                                <a:pt x="240796" y="210247"/>
                              </a:lnTo>
                              <a:lnTo>
                                <a:pt x="240127" y="214705"/>
                              </a:lnTo>
                              <a:lnTo>
                                <a:pt x="239458" y="217827"/>
                              </a:lnTo>
                              <a:lnTo>
                                <a:pt x="238343" y="220503"/>
                              </a:lnTo>
                              <a:lnTo>
                                <a:pt x="237674" y="222731"/>
                              </a:lnTo>
                              <a:lnTo>
                                <a:pt x="237006" y="224293"/>
                              </a:lnTo>
                              <a:lnTo>
                                <a:pt x="236560" y="225853"/>
                              </a:lnTo>
                              <a:lnTo>
                                <a:pt x="235891" y="226968"/>
                              </a:lnTo>
                              <a:lnTo>
                                <a:pt x="234107" y="225407"/>
                              </a:lnTo>
                              <a:lnTo>
                                <a:pt x="232769" y="223624"/>
                              </a:lnTo>
                              <a:lnTo>
                                <a:pt x="230986" y="220948"/>
                              </a:lnTo>
                              <a:lnTo>
                                <a:pt x="229202" y="217827"/>
                              </a:lnTo>
                              <a:lnTo>
                                <a:pt x="228087" y="214705"/>
                              </a:lnTo>
                              <a:lnTo>
                                <a:pt x="226750" y="210915"/>
                              </a:lnTo>
                              <a:lnTo>
                                <a:pt x="224966" y="206010"/>
                              </a:lnTo>
                              <a:lnTo>
                                <a:pt x="223851" y="201105"/>
                              </a:lnTo>
                              <a:lnTo>
                                <a:pt x="222513" y="196423"/>
                              </a:lnTo>
                              <a:lnTo>
                                <a:pt x="222067" y="191072"/>
                              </a:lnTo>
                              <a:lnTo>
                                <a:pt x="221399" y="185052"/>
                              </a:lnTo>
                              <a:lnTo>
                                <a:pt x="221399" y="178587"/>
                              </a:lnTo>
                              <a:lnTo>
                                <a:pt x="220284" y="172790"/>
                              </a:lnTo>
                              <a:lnTo>
                                <a:pt x="220284" y="166770"/>
                              </a:lnTo>
                              <a:lnTo>
                                <a:pt x="220284" y="161419"/>
                              </a:lnTo>
                              <a:lnTo>
                                <a:pt x="221399" y="156737"/>
                              </a:lnTo>
                              <a:lnTo>
                                <a:pt x="231654" y="131543"/>
                              </a:lnTo>
                              <a:lnTo>
                                <a:pt x="234107" y="128868"/>
                              </a:lnTo>
                              <a:lnTo>
                                <a:pt x="236560" y="126192"/>
                              </a:lnTo>
                              <a:lnTo>
                                <a:pt x="238790" y="124409"/>
                              </a:lnTo>
                              <a:lnTo>
                                <a:pt x="241242" y="122848"/>
                              </a:lnTo>
                              <a:lnTo>
                                <a:pt x="244363" y="121287"/>
                              </a:lnTo>
                              <a:lnTo>
                                <a:pt x="247262" y="119058"/>
                              </a:lnTo>
                              <a:lnTo>
                                <a:pt x="249714" y="118166"/>
                              </a:lnTo>
                              <a:lnTo>
                                <a:pt x="251498" y="117497"/>
                              </a:lnTo>
                              <a:lnTo>
                                <a:pt x="253950" y="117051"/>
                              </a:lnTo>
                              <a:lnTo>
                                <a:pt x="255065" y="116382"/>
                              </a:lnTo>
                              <a:lnTo>
                                <a:pt x="257072" y="116382"/>
                              </a:lnTo>
                              <a:lnTo>
                                <a:pt x="258856" y="117051"/>
                              </a:lnTo>
                              <a:lnTo>
                                <a:pt x="260639" y="117497"/>
                              </a:lnTo>
                              <a:lnTo>
                                <a:pt x="261754" y="118612"/>
                              </a:lnTo>
                              <a:lnTo>
                                <a:pt x="263092" y="119726"/>
                              </a:lnTo>
                              <a:lnTo>
                                <a:pt x="263538" y="121287"/>
                              </a:lnTo>
                              <a:lnTo>
                                <a:pt x="264207" y="122848"/>
                              </a:lnTo>
                              <a:lnTo>
                                <a:pt x="264876" y="125078"/>
                              </a:lnTo>
                              <a:lnTo>
                                <a:pt x="265322" y="127753"/>
                              </a:lnTo>
                              <a:lnTo>
                                <a:pt x="265990" y="130428"/>
                              </a:lnTo>
                              <a:lnTo>
                                <a:pt x="265990" y="132658"/>
                              </a:lnTo>
                              <a:lnTo>
                                <a:pt x="265990" y="135333"/>
                              </a:lnTo>
                              <a:lnTo>
                                <a:pt x="265322" y="138009"/>
                              </a:lnTo>
                              <a:lnTo>
                                <a:pt x="264876" y="140684"/>
                              </a:lnTo>
                              <a:lnTo>
                                <a:pt x="263538" y="143360"/>
                              </a:lnTo>
                              <a:lnTo>
                                <a:pt x="262423" y="145367"/>
                              </a:lnTo>
                              <a:lnTo>
                                <a:pt x="261754" y="147150"/>
                              </a:lnTo>
                              <a:lnTo>
                                <a:pt x="260639" y="149157"/>
                              </a:lnTo>
                              <a:lnTo>
                                <a:pt x="259301" y="150717"/>
                              </a:lnTo>
                              <a:lnTo>
                                <a:pt x="258856" y="152501"/>
                              </a:lnTo>
                              <a:lnTo>
                                <a:pt x="257518" y="153393"/>
                              </a:lnTo>
                              <a:lnTo>
                                <a:pt x="256402" y="154062"/>
                              </a:lnTo>
                              <a:lnTo>
                                <a:pt x="254620" y="154508"/>
                              </a:lnTo>
                              <a:lnTo>
                                <a:pt x="253282" y="155177"/>
                              </a:lnTo>
                              <a:lnTo>
                                <a:pt x="252167" y="155177"/>
                              </a:lnTo>
                              <a:lnTo>
                                <a:pt x="251052" y="154062"/>
                              </a:lnTo>
                              <a:lnTo>
                                <a:pt x="250383" y="153393"/>
                              </a:lnTo>
                              <a:lnTo>
                                <a:pt x="250383" y="151832"/>
                              </a:lnTo>
                              <a:lnTo>
                                <a:pt x="251052" y="149826"/>
                              </a:lnTo>
                              <a:lnTo>
                                <a:pt x="251498" y="147596"/>
                              </a:lnTo>
                              <a:lnTo>
                                <a:pt x="252836" y="146481"/>
                              </a:lnTo>
                              <a:lnTo>
                                <a:pt x="254620" y="144920"/>
                              </a:lnTo>
                              <a:lnTo>
                                <a:pt x="256402" y="142691"/>
                              </a:lnTo>
                              <a:lnTo>
                                <a:pt x="258856" y="141130"/>
                              </a:lnTo>
                              <a:lnTo>
                                <a:pt x="261754" y="139569"/>
                              </a:lnTo>
                              <a:lnTo>
                                <a:pt x="264876" y="138009"/>
                              </a:lnTo>
                              <a:lnTo>
                                <a:pt x="267328" y="136225"/>
                              </a:lnTo>
                              <a:lnTo>
                                <a:pt x="270895" y="135333"/>
                              </a:lnTo>
                              <a:lnTo>
                                <a:pt x="273794" y="133550"/>
                              </a:lnTo>
                              <a:lnTo>
                                <a:pt x="277584" y="132658"/>
                              </a:lnTo>
                              <a:lnTo>
                                <a:pt x="280483" y="131543"/>
                              </a:lnTo>
                              <a:lnTo>
                                <a:pt x="282935" y="129982"/>
                              </a:lnTo>
                              <a:lnTo>
                                <a:pt x="285834" y="128868"/>
                              </a:lnTo>
                              <a:lnTo>
                                <a:pt x="288286" y="128199"/>
                              </a:lnTo>
                              <a:lnTo>
                                <a:pt x="290069" y="127753"/>
                              </a:lnTo>
                              <a:lnTo>
                                <a:pt x="292522" y="126638"/>
                              </a:lnTo>
                              <a:lnTo>
                                <a:pt x="294306" y="125523"/>
                              </a:lnTo>
                              <a:lnTo>
                                <a:pt x="296759" y="124409"/>
                              </a:lnTo>
                              <a:lnTo>
                                <a:pt x="298543" y="123963"/>
                              </a:lnTo>
                              <a:lnTo>
                                <a:pt x="300326" y="122848"/>
                              </a:lnTo>
                              <a:lnTo>
                                <a:pt x="301664" y="121733"/>
                              </a:lnTo>
                              <a:lnTo>
                                <a:pt x="303448" y="120841"/>
                              </a:lnTo>
                              <a:lnTo>
                                <a:pt x="304562" y="119058"/>
                              </a:lnTo>
                              <a:lnTo>
                                <a:pt x="305900" y="117497"/>
                              </a:lnTo>
                              <a:lnTo>
                                <a:pt x="306346" y="115936"/>
                              </a:lnTo>
                              <a:lnTo>
                                <a:pt x="307684" y="114376"/>
                              </a:lnTo>
                              <a:lnTo>
                                <a:pt x="308798" y="112815"/>
                              </a:lnTo>
                              <a:lnTo>
                                <a:pt x="309467" y="111700"/>
                              </a:lnTo>
                              <a:lnTo>
                                <a:pt x="309467" y="110139"/>
                              </a:lnTo>
                              <a:lnTo>
                                <a:pt x="310137" y="109025"/>
                              </a:lnTo>
                              <a:lnTo>
                                <a:pt x="310137" y="107464"/>
                              </a:lnTo>
                              <a:lnTo>
                                <a:pt x="310137" y="105680"/>
                              </a:lnTo>
                              <a:lnTo>
                                <a:pt x="310137" y="104565"/>
                              </a:lnTo>
                              <a:lnTo>
                                <a:pt x="309467" y="103674"/>
                              </a:lnTo>
                              <a:lnTo>
                                <a:pt x="308798" y="101890"/>
                              </a:lnTo>
                              <a:lnTo>
                                <a:pt x="308352" y="101444"/>
                              </a:lnTo>
                              <a:lnTo>
                                <a:pt x="307684" y="100999"/>
                              </a:lnTo>
                              <a:lnTo>
                                <a:pt x="306346" y="100330"/>
                              </a:lnTo>
                              <a:lnTo>
                                <a:pt x="305231" y="99884"/>
                              </a:lnTo>
                              <a:lnTo>
                                <a:pt x="304116" y="99884"/>
                              </a:lnTo>
                              <a:lnTo>
                                <a:pt x="302333" y="100330"/>
                              </a:lnTo>
                              <a:lnTo>
                                <a:pt x="300326" y="100999"/>
                              </a:lnTo>
                              <a:lnTo>
                                <a:pt x="299211" y="102559"/>
                              </a:lnTo>
                              <a:lnTo>
                                <a:pt x="297427" y="104120"/>
                              </a:lnTo>
                              <a:lnTo>
                                <a:pt x="295644" y="106350"/>
                              </a:lnTo>
                              <a:lnTo>
                                <a:pt x="294306" y="109471"/>
                              </a:lnTo>
                              <a:lnTo>
                                <a:pt x="292522" y="113261"/>
                              </a:lnTo>
                              <a:lnTo>
                                <a:pt x="290739" y="117051"/>
                              </a:lnTo>
                              <a:lnTo>
                                <a:pt x="289624" y="121287"/>
                              </a:lnTo>
                              <a:lnTo>
                                <a:pt x="289624" y="125523"/>
                              </a:lnTo>
                              <a:lnTo>
                                <a:pt x="289624" y="129982"/>
                              </a:lnTo>
                              <a:lnTo>
                                <a:pt x="288955" y="133550"/>
                              </a:lnTo>
                              <a:lnTo>
                                <a:pt x="288955" y="136894"/>
                              </a:lnTo>
                              <a:lnTo>
                                <a:pt x="290739" y="139569"/>
                              </a:lnTo>
                              <a:lnTo>
                                <a:pt x="293192" y="141576"/>
                              </a:lnTo>
                              <a:lnTo>
                                <a:pt x="295644" y="144252"/>
                              </a:lnTo>
                              <a:lnTo>
                                <a:pt x="299211" y="147150"/>
                              </a:lnTo>
                              <a:lnTo>
                                <a:pt x="303448" y="149157"/>
                              </a:lnTo>
                              <a:lnTo>
                                <a:pt x="307684" y="151386"/>
                              </a:lnTo>
                              <a:lnTo>
                                <a:pt x="313035" y="152501"/>
                              </a:lnTo>
                              <a:lnTo>
                                <a:pt x="318609" y="152947"/>
                              </a:lnTo>
                              <a:lnTo>
                                <a:pt x="324629" y="152501"/>
                              </a:lnTo>
                              <a:lnTo>
                                <a:pt x="330648" y="151386"/>
                              </a:lnTo>
                              <a:lnTo>
                                <a:pt x="337337" y="148711"/>
                              </a:lnTo>
                              <a:lnTo>
                                <a:pt x="343358" y="1453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908936pt;margin-top:-3.982281pt;width:27.05pt;height:17.9pt;mso-position-horizontal-relative:page;mso-position-vertical-relative:paragraph;z-index:16171520" id="docshape876" coordorigin="9558,-80" coordsize="541,358" path="m9592,-78l9592,-80,9590,-77,9588,-74,9588,-69,9586,-63,9584,-55,9583,-47,9582,-36,9581,-26,9580,-14,9579,-1,9578,16,9577,32,9576,48,9575,63,9574,79,9573,95,9572,109,9570,123,9569,136,9568,147,9567,157,9565,166,9564,175,9562,182,9561,186,9559,190,9558,193,9558,197,9558,198,9558,197,9558,195,9559,191,9561,186,9564,180,9565,173,9568,165,9569,157,9572,149,9573,141,9575,133,9575,126,9575,118,9575,111,9577,105,9578,101,9580,97,9581,95,9584,93,9585,91,9587,90,9589,90,9592,90,9594,90,9598,90,9602,90,9607,92,9610,94,9614,96,9619,98,9624,99,9628,101,9632,104,9637,105,9641,107,9646,108,9649,110,9652,110,9656,111,9659,111,9661,111,9662,111,9666,110,9667,108,9668,106,9669,105,9670,102,9671,100,9671,98,9671,96,9670,94,9670,90,9669,88,9669,85,9668,84,9667,81,9667,78,9666,77,9666,75,9665,72,9662,72,9662,72,9660,74,9658,76,9657,78,9656,81,9655,84,9654,89,9652,93,9652,97,9651,102,9651,107,9652,112,9652,119,9653,125,9654,132,9655,138,9656,143,9657,148,9659,152,9661,156,9662,159,9666,162,9667,164,9670,166,9672,167,9674,168,9677,168,9679,168,9682,166,9685,165,9687,163,9689,161,9692,159,9694,157,9697,155,9699,153,9701,151,9702,149,9705,147,9705,143,9706,142,9708,139,9710,138,9710,135,9711,133,9712,131,9712,128,9710,125,9710,122,9713,120,9716,118,9720,116,9721,114,9723,112,9724,111,9726,109,9728,107,9730,106,9732,106,9735,107,9737,109,9740,111,9741,113,9743,116,9746,121,9748,125,9750,128,9751,132,9752,137,9753,140,9753,144,9753,149,9752,153,9752,156,9753,159,9755,159,9758,159,9761,157,9765,155,9769,153,9772,150,9775,147,9779,143,9781,139,9783,136,9785,132,9787,129,9789,126,9790,123,9791,121,9792,119,9792,116,9792,115,9794,114,9795,115,9798,116,9799,116,9800,119,9800,121,9802,124,9802,126,9803,129,9803,133,9804,137,9804,141,9804,144,9804,147,9805,149,9805,152,9807,153,9809,153,9811,153,9814,152,9814,152,9817,151,9818,149,9819,147,9820,144,9822,143,9823,140,9824,138,9826,134,9828,132,9829,129,9831,126,9832,124,9833,122,9834,119,9835,117,9836,116,9837,115,9837,113,9838,111,9839,111,9840,109,9842,109,9844,109,9846,110,9848,111,9850,111,9853,113,9857,115,9859,116,9861,118,9863,121,9865,122,9868,125,9870,129,9873,133,9875,136,9876,140,9879,143,9881,147,9881,149,9882,152,9884,153,9886,155,9888,158,9890,159,9892,159,9895,159,9897,159,9899,159,9902,156,9905,153,9909,150,9911,146,9914,142,9916,137,9920,132,9922,126,9924,120,9926,114,9927,107,9929,101,9930,95,9931,88,9931,80,9932,73,9934,67,9934,62,9934,57,9934,54,9934,51,9934,48,9935,50,9936,52,9937,56,9938,59,9939,63,9940,68,9941,73,9942,78,9943,84,9943,92,9944,100,9944,111,9945,119,9945,129,9945,139,9945,151,9944,162,9944,174,9943,186,9942,198,9941,209,9940,219,9940,229,9939,237,9938,245,9937,251,9936,258,9935,263,9934,268,9932,271,9931,274,9931,276,9930,278,9927,275,9925,273,9922,268,9919,263,9917,258,9915,253,9912,245,9911,237,9909,230,9908,221,9907,212,9907,202,9905,192,9905,183,9905,175,9907,167,9923,128,9927,123,9931,119,9934,116,9938,114,9943,111,9948,108,9951,106,9954,105,9958,105,9960,104,9963,104,9966,105,9969,105,9970,107,9972,109,9973,111,9974,114,9975,117,9976,122,9977,126,9977,129,9977,133,9976,138,9975,142,9973,146,9971,149,9970,152,9969,155,9967,158,9966,161,9964,162,9962,163,9959,164,9957,165,9955,165,9954,163,9952,162,9952,159,9954,156,9954,153,9956,151,9959,149,9962,145,9966,143,9970,140,9975,138,9979,135,9985,133,9989,131,9995,129,10000,128,10004,125,10008,123,10012,122,10015,122,10019,120,10022,118,10026,116,10028,116,10031,114,10033,112,10036,111,10038,108,10040,105,10041,103,10043,100,10044,98,10046,96,10046,94,10047,92,10047,90,10047,87,10047,85,10046,84,10044,81,10044,80,10043,79,10041,78,10039,78,10037,78,10034,78,10031,79,10029,82,10027,84,10024,88,10022,93,10019,99,10016,105,10014,111,10014,118,10014,125,10013,131,10013,136,10016,140,10020,143,10024,148,10029,152,10036,155,10043,159,10051,161,10060,161,10069,161,10079,159,10089,155,10099,14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2032" behindDoc="0" locked="0" layoutInCell="1" allowOverlap="1" wp14:anchorId="1966EB84" wp14:editId="1C65D629">
                <wp:simplePos x="0" y="0"/>
                <wp:positionH relativeFrom="page">
                  <wp:posOffset>6345690</wp:posOffset>
                </wp:positionH>
                <wp:positionV relativeFrom="paragraph">
                  <wp:posOffset>-5983</wp:posOffset>
                </wp:positionV>
                <wp:extent cx="64769" cy="31750"/>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31750"/>
                        </a:xfrm>
                        <a:custGeom>
                          <a:avLst/>
                          <a:gdLst/>
                          <a:ahLst/>
                          <a:cxnLst/>
                          <a:rect l="l" t="t" r="r" b="b"/>
                          <a:pathLst>
                            <a:path w="64769" h="31750">
                              <a:moveTo>
                                <a:pt x="64658" y="0"/>
                              </a:moveTo>
                              <a:lnTo>
                                <a:pt x="57969" y="1114"/>
                              </a:lnTo>
                              <a:lnTo>
                                <a:pt x="53733" y="1114"/>
                              </a:lnTo>
                              <a:lnTo>
                                <a:pt x="48828" y="445"/>
                              </a:lnTo>
                              <a:lnTo>
                                <a:pt x="44146" y="445"/>
                              </a:lnTo>
                              <a:lnTo>
                                <a:pt x="6020" y="16721"/>
                              </a:lnTo>
                              <a:lnTo>
                                <a:pt x="669" y="27869"/>
                              </a:lnTo>
                              <a:lnTo>
                                <a:pt x="0" y="316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660645pt;margin-top:-.471143pt;width:5.1pt;height:2.5pt;mso-position-horizontal-relative:page;mso-position-vertical-relative:paragraph;z-index:16172032" id="docshape877" coordorigin="9993,-9" coordsize="102,50" path="m10095,-9l10085,-8,10078,-8,10070,-9,10063,-9,10003,17,9994,34,9993,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2544" behindDoc="0" locked="0" layoutInCell="1" allowOverlap="1" wp14:anchorId="09D5A702" wp14:editId="6474AF79">
                <wp:simplePos x="0" y="0"/>
                <wp:positionH relativeFrom="page">
                  <wp:posOffset>6446468</wp:posOffset>
                </wp:positionH>
                <wp:positionV relativeFrom="paragraph">
                  <wp:posOffset>-53696</wp:posOffset>
                </wp:positionV>
                <wp:extent cx="407670" cy="148590"/>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 cy="148590"/>
                        </a:xfrm>
                        <a:custGeom>
                          <a:avLst/>
                          <a:gdLst/>
                          <a:ahLst/>
                          <a:cxnLst/>
                          <a:rect l="l" t="t" r="r" b="b"/>
                          <a:pathLst>
                            <a:path w="407670" h="148590">
                              <a:moveTo>
                                <a:pt x="3121" y="77811"/>
                              </a:moveTo>
                              <a:lnTo>
                                <a:pt x="1783" y="77811"/>
                              </a:lnTo>
                              <a:lnTo>
                                <a:pt x="668" y="77811"/>
                              </a:lnTo>
                              <a:lnTo>
                                <a:pt x="0" y="77811"/>
                              </a:lnTo>
                              <a:lnTo>
                                <a:pt x="0" y="79818"/>
                              </a:lnTo>
                              <a:lnTo>
                                <a:pt x="0" y="82493"/>
                              </a:lnTo>
                              <a:lnTo>
                                <a:pt x="1337" y="85168"/>
                              </a:lnTo>
                              <a:lnTo>
                                <a:pt x="1783" y="88513"/>
                              </a:lnTo>
                              <a:lnTo>
                                <a:pt x="3121" y="92303"/>
                              </a:lnTo>
                              <a:lnTo>
                                <a:pt x="4236" y="96093"/>
                              </a:lnTo>
                              <a:lnTo>
                                <a:pt x="5350" y="100329"/>
                              </a:lnTo>
                              <a:lnTo>
                                <a:pt x="7357" y="104565"/>
                              </a:lnTo>
                              <a:lnTo>
                                <a:pt x="9140" y="108355"/>
                              </a:lnTo>
                              <a:lnTo>
                                <a:pt x="10256" y="112592"/>
                              </a:lnTo>
                              <a:lnTo>
                                <a:pt x="12708" y="116382"/>
                              </a:lnTo>
                              <a:lnTo>
                                <a:pt x="14492" y="120618"/>
                              </a:lnTo>
                              <a:lnTo>
                                <a:pt x="16276" y="124408"/>
                              </a:lnTo>
                              <a:lnTo>
                                <a:pt x="18059" y="127530"/>
                              </a:lnTo>
                              <a:lnTo>
                                <a:pt x="20511" y="130428"/>
                              </a:lnTo>
                              <a:lnTo>
                                <a:pt x="22964" y="133104"/>
                              </a:lnTo>
                              <a:lnTo>
                                <a:pt x="24079" y="136225"/>
                              </a:lnTo>
                              <a:lnTo>
                                <a:pt x="28315" y="147373"/>
                              </a:lnTo>
                              <a:lnTo>
                                <a:pt x="28984" y="148042"/>
                              </a:lnTo>
                              <a:lnTo>
                                <a:pt x="29653" y="148488"/>
                              </a:lnTo>
                              <a:lnTo>
                                <a:pt x="28315" y="147373"/>
                              </a:lnTo>
                              <a:lnTo>
                                <a:pt x="27869" y="144697"/>
                              </a:lnTo>
                              <a:lnTo>
                                <a:pt x="27200" y="142691"/>
                              </a:lnTo>
                              <a:lnTo>
                                <a:pt x="25862" y="141130"/>
                              </a:lnTo>
                              <a:lnTo>
                                <a:pt x="25417" y="138454"/>
                              </a:lnTo>
                              <a:lnTo>
                                <a:pt x="24748" y="136225"/>
                              </a:lnTo>
                              <a:lnTo>
                                <a:pt x="24079" y="133549"/>
                              </a:lnTo>
                              <a:lnTo>
                                <a:pt x="23633" y="130428"/>
                              </a:lnTo>
                              <a:lnTo>
                                <a:pt x="22964" y="127530"/>
                              </a:lnTo>
                              <a:lnTo>
                                <a:pt x="21849" y="124408"/>
                              </a:lnTo>
                              <a:lnTo>
                                <a:pt x="21180" y="121287"/>
                              </a:lnTo>
                              <a:lnTo>
                                <a:pt x="21180" y="118611"/>
                              </a:lnTo>
                              <a:lnTo>
                                <a:pt x="21180" y="115936"/>
                              </a:lnTo>
                              <a:lnTo>
                                <a:pt x="21180" y="113707"/>
                              </a:lnTo>
                              <a:lnTo>
                                <a:pt x="19842" y="111031"/>
                              </a:lnTo>
                              <a:lnTo>
                                <a:pt x="17613" y="108802"/>
                              </a:lnTo>
                              <a:lnTo>
                                <a:pt x="16944" y="106795"/>
                              </a:lnTo>
                              <a:lnTo>
                                <a:pt x="16944" y="105011"/>
                              </a:lnTo>
                              <a:lnTo>
                                <a:pt x="16944" y="103451"/>
                              </a:lnTo>
                              <a:lnTo>
                                <a:pt x="16944" y="101890"/>
                              </a:lnTo>
                              <a:lnTo>
                                <a:pt x="16944" y="100329"/>
                              </a:lnTo>
                              <a:lnTo>
                                <a:pt x="16944" y="99214"/>
                              </a:lnTo>
                              <a:lnTo>
                                <a:pt x="16944" y="98100"/>
                              </a:lnTo>
                              <a:lnTo>
                                <a:pt x="17613" y="96985"/>
                              </a:lnTo>
                              <a:lnTo>
                                <a:pt x="18729" y="96093"/>
                              </a:lnTo>
                              <a:lnTo>
                                <a:pt x="19397" y="94979"/>
                              </a:lnTo>
                              <a:lnTo>
                                <a:pt x="19842" y="93864"/>
                              </a:lnTo>
                              <a:lnTo>
                                <a:pt x="21849" y="92749"/>
                              </a:lnTo>
                              <a:lnTo>
                                <a:pt x="23633" y="92303"/>
                              </a:lnTo>
                              <a:lnTo>
                                <a:pt x="25417" y="92303"/>
                              </a:lnTo>
                              <a:lnTo>
                                <a:pt x="27200" y="91188"/>
                              </a:lnTo>
                              <a:lnTo>
                                <a:pt x="29653" y="89628"/>
                              </a:lnTo>
                              <a:lnTo>
                                <a:pt x="32106" y="88513"/>
                              </a:lnTo>
                              <a:lnTo>
                                <a:pt x="35004" y="87398"/>
                              </a:lnTo>
                              <a:lnTo>
                                <a:pt x="38125" y="86952"/>
                              </a:lnTo>
                              <a:lnTo>
                                <a:pt x="41693" y="86283"/>
                              </a:lnTo>
                              <a:lnTo>
                                <a:pt x="44591" y="85837"/>
                              </a:lnTo>
                              <a:lnTo>
                                <a:pt x="48381" y="85837"/>
                              </a:lnTo>
                              <a:lnTo>
                                <a:pt x="51949" y="86283"/>
                              </a:lnTo>
                              <a:lnTo>
                                <a:pt x="54848" y="86283"/>
                              </a:lnTo>
                              <a:lnTo>
                                <a:pt x="58637" y="86952"/>
                              </a:lnTo>
                              <a:lnTo>
                                <a:pt x="62205" y="86952"/>
                              </a:lnTo>
                              <a:lnTo>
                                <a:pt x="65772" y="87844"/>
                              </a:lnTo>
                              <a:lnTo>
                                <a:pt x="68893" y="87844"/>
                              </a:lnTo>
                              <a:lnTo>
                                <a:pt x="71792" y="88959"/>
                              </a:lnTo>
                              <a:lnTo>
                                <a:pt x="74913" y="90073"/>
                              </a:lnTo>
                              <a:lnTo>
                                <a:pt x="78481" y="91188"/>
                              </a:lnTo>
                              <a:lnTo>
                                <a:pt x="80934" y="92303"/>
                              </a:lnTo>
                              <a:lnTo>
                                <a:pt x="83832" y="93418"/>
                              </a:lnTo>
                              <a:lnTo>
                                <a:pt x="86285" y="94979"/>
                              </a:lnTo>
                              <a:lnTo>
                                <a:pt x="88737" y="96093"/>
                              </a:lnTo>
                              <a:lnTo>
                                <a:pt x="90521" y="97654"/>
                              </a:lnTo>
                              <a:lnTo>
                                <a:pt x="92973" y="98769"/>
                              </a:lnTo>
                              <a:lnTo>
                                <a:pt x="94089" y="100329"/>
                              </a:lnTo>
                              <a:lnTo>
                                <a:pt x="95427" y="102336"/>
                              </a:lnTo>
                              <a:lnTo>
                                <a:pt x="95872" y="104120"/>
                              </a:lnTo>
                              <a:lnTo>
                                <a:pt x="96541" y="105680"/>
                              </a:lnTo>
                              <a:lnTo>
                                <a:pt x="97209" y="107687"/>
                              </a:lnTo>
                              <a:lnTo>
                                <a:pt x="97655" y="110585"/>
                              </a:lnTo>
                              <a:lnTo>
                                <a:pt x="97655" y="112592"/>
                              </a:lnTo>
                              <a:lnTo>
                                <a:pt x="98325" y="114822"/>
                              </a:lnTo>
                              <a:lnTo>
                                <a:pt x="97655" y="117497"/>
                              </a:lnTo>
                              <a:lnTo>
                                <a:pt x="97209" y="120618"/>
                              </a:lnTo>
                              <a:lnTo>
                                <a:pt x="96541" y="123294"/>
                              </a:lnTo>
                              <a:lnTo>
                                <a:pt x="96541" y="125969"/>
                              </a:lnTo>
                              <a:lnTo>
                                <a:pt x="95872" y="128199"/>
                              </a:lnTo>
                              <a:lnTo>
                                <a:pt x="95872" y="130428"/>
                              </a:lnTo>
                              <a:lnTo>
                                <a:pt x="95872" y="132435"/>
                              </a:lnTo>
                              <a:lnTo>
                                <a:pt x="95872" y="133996"/>
                              </a:lnTo>
                              <a:lnTo>
                                <a:pt x="95872" y="135779"/>
                              </a:lnTo>
                              <a:lnTo>
                                <a:pt x="97655" y="136225"/>
                              </a:lnTo>
                              <a:lnTo>
                                <a:pt x="100108" y="136671"/>
                              </a:lnTo>
                              <a:lnTo>
                                <a:pt x="101892" y="136225"/>
                              </a:lnTo>
                              <a:lnTo>
                                <a:pt x="102561" y="135779"/>
                              </a:lnTo>
                              <a:lnTo>
                                <a:pt x="104344" y="133996"/>
                              </a:lnTo>
                              <a:lnTo>
                                <a:pt x="107465" y="132435"/>
                              </a:lnTo>
                              <a:lnTo>
                                <a:pt x="111033" y="130874"/>
                              </a:lnTo>
                              <a:lnTo>
                                <a:pt x="114601" y="128645"/>
                              </a:lnTo>
                              <a:lnTo>
                                <a:pt x="117722" y="125969"/>
                              </a:lnTo>
                              <a:lnTo>
                                <a:pt x="119505" y="123294"/>
                              </a:lnTo>
                              <a:lnTo>
                                <a:pt x="121958" y="120618"/>
                              </a:lnTo>
                              <a:lnTo>
                                <a:pt x="124857" y="117943"/>
                              </a:lnTo>
                              <a:lnTo>
                                <a:pt x="126640" y="115267"/>
                              </a:lnTo>
                              <a:lnTo>
                                <a:pt x="128647" y="112592"/>
                              </a:lnTo>
                              <a:lnTo>
                                <a:pt x="129762" y="109916"/>
                              </a:lnTo>
                              <a:lnTo>
                                <a:pt x="130876" y="107241"/>
                              </a:lnTo>
                              <a:lnTo>
                                <a:pt x="131545" y="104120"/>
                              </a:lnTo>
                              <a:lnTo>
                                <a:pt x="132214" y="101444"/>
                              </a:lnTo>
                              <a:lnTo>
                                <a:pt x="132214" y="98769"/>
                              </a:lnTo>
                              <a:lnTo>
                                <a:pt x="132214" y="95424"/>
                              </a:lnTo>
                              <a:lnTo>
                                <a:pt x="130876" y="92749"/>
                              </a:lnTo>
                              <a:lnTo>
                                <a:pt x="130430" y="90073"/>
                              </a:lnTo>
                              <a:lnTo>
                                <a:pt x="129093" y="87398"/>
                              </a:lnTo>
                              <a:lnTo>
                                <a:pt x="127308" y="85168"/>
                              </a:lnTo>
                              <a:lnTo>
                                <a:pt x="125526" y="82493"/>
                              </a:lnTo>
                              <a:lnTo>
                                <a:pt x="123742" y="80932"/>
                              </a:lnTo>
                              <a:lnTo>
                                <a:pt x="121289" y="79818"/>
                              </a:lnTo>
                              <a:lnTo>
                                <a:pt x="118168" y="79371"/>
                              </a:lnTo>
                              <a:lnTo>
                                <a:pt x="115270" y="78926"/>
                              </a:lnTo>
                              <a:lnTo>
                                <a:pt x="111702" y="78926"/>
                              </a:lnTo>
                              <a:lnTo>
                                <a:pt x="109250" y="78926"/>
                              </a:lnTo>
                              <a:lnTo>
                                <a:pt x="106128" y="79371"/>
                              </a:lnTo>
                              <a:lnTo>
                                <a:pt x="103229" y="80486"/>
                              </a:lnTo>
                              <a:lnTo>
                                <a:pt x="100777" y="81601"/>
                              </a:lnTo>
                              <a:lnTo>
                                <a:pt x="98325" y="83162"/>
                              </a:lnTo>
                              <a:lnTo>
                                <a:pt x="95427" y="84722"/>
                              </a:lnTo>
                              <a:lnTo>
                                <a:pt x="92973" y="86952"/>
                              </a:lnTo>
                              <a:lnTo>
                                <a:pt x="90521" y="88959"/>
                              </a:lnTo>
                              <a:lnTo>
                                <a:pt x="88737" y="91188"/>
                              </a:lnTo>
                              <a:lnTo>
                                <a:pt x="86953" y="93418"/>
                              </a:lnTo>
                              <a:lnTo>
                                <a:pt x="85616" y="96093"/>
                              </a:lnTo>
                              <a:lnTo>
                                <a:pt x="84501" y="98100"/>
                              </a:lnTo>
                              <a:lnTo>
                                <a:pt x="83385" y="101444"/>
                              </a:lnTo>
                              <a:lnTo>
                                <a:pt x="82717" y="104120"/>
                              </a:lnTo>
                              <a:lnTo>
                                <a:pt x="82717" y="106126"/>
                              </a:lnTo>
                              <a:lnTo>
                                <a:pt x="83385" y="108355"/>
                              </a:lnTo>
                              <a:lnTo>
                                <a:pt x="84501" y="110585"/>
                              </a:lnTo>
                              <a:lnTo>
                                <a:pt x="85170" y="113260"/>
                              </a:lnTo>
                              <a:lnTo>
                                <a:pt x="85616" y="114822"/>
                              </a:lnTo>
                              <a:lnTo>
                                <a:pt x="87399" y="115936"/>
                              </a:lnTo>
                              <a:lnTo>
                                <a:pt x="89406" y="117497"/>
                              </a:lnTo>
                              <a:lnTo>
                                <a:pt x="91190" y="117943"/>
                              </a:lnTo>
                              <a:lnTo>
                                <a:pt x="92973" y="119058"/>
                              </a:lnTo>
                              <a:lnTo>
                                <a:pt x="95872" y="119503"/>
                              </a:lnTo>
                              <a:lnTo>
                                <a:pt x="97655" y="120172"/>
                              </a:lnTo>
                              <a:lnTo>
                                <a:pt x="99662" y="119503"/>
                              </a:lnTo>
                              <a:lnTo>
                                <a:pt x="101446" y="119058"/>
                              </a:lnTo>
                              <a:lnTo>
                                <a:pt x="103229" y="117943"/>
                              </a:lnTo>
                              <a:lnTo>
                                <a:pt x="105013" y="117497"/>
                              </a:lnTo>
                              <a:lnTo>
                                <a:pt x="105682" y="116382"/>
                              </a:lnTo>
                              <a:lnTo>
                                <a:pt x="106797" y="115936"/>
                              </a:lnTo>
                              <a:lnTo>
                                <a:pt x="107912" y="114822"/>
                              </a:lnTo>
                              <a:lnTo>
                                <a:pt x="109919" y="114153"/>
                              </a:lnTo>
                              <a:lnTo>
                                <a:pt x="109250" y="113260"/>
                              </a:lnTo>
                              <a:lnTo>
                                <a:pt x="107912" y="112592"/>
                              </a:lnTo>
                              <a:lnTo>
                                <a:pt x="109250" y="112592"/>
                              </a:lnTo>
                              <a:lnTo>
                                <a:pt x="110364" y="113260"/>
                              </a:lnTo>
                              <a:lnTo>
                                <a:pt x="111702" y="113260"/>
                              </a:lnTo>
                              <a:lnTo>
                                <a:pt x="113485" y="114153"/>
                              </a:lnTo>
                              <a:lnTo>
                                <a:pt x="114601" y="115267"/>
                              </a:lnTo>
                              <a:lnTo>
                                <a:pt x="115270" y="116382"/>
                              </a:lnTo>
                              <a:lnTo>
                                <a:pt x="116384" y="117943"/>
                              </a:lnTo>
                              <a:lnTo>
                                <a:pt x="118168" y="119503"/>
                              </a:lnTo>
                              <a:lnTo>
                                <a:pt x="120175" y="121287"/>
                              </a:lnTo>
                              <a:lnTo>
                                <a:pt x="122404" y="122848"/>
                              </a:lnTo>
                              <a:lnTo>
                                <a:pt x="124411" y="124854"/>
                              </a:lnTo>
                              <a:lnTo>
                                <a:pt x="126640" y="126638"/>
                              </a:lnTo>
                              <a:lnTo>
                                <a:pt x="129762" y="127530"/>
                              </a:lnTo>
                              <a:lnTo>
                                <a:pt x="132214" y="129313"/>
                              </a:lnTo>
                              <a:lnTo>
                                <a:pt x="135113" y="130428"/>
                              </a:lnTo>
                              <a:lnTo>
                                <a:pt x="138234" y="130428"/>
                              </a:lnTo>
                              <a:lnTo>
                                <a:pt x="141132" y="130428"/>
                              </a:lnTo>
                              <a:lnTo>
                                <a:pt x="144254" y="130428"/>
                              </a:lnTo>
                              <a:lnTo>
                                <a:pt x="146706" y="129313"/>
                              </a:lnTo>
                              <a:lnTo>
                                <a:pt x="149605" y="128199"/>
                              </a:lnTo>
                              <a:lnTo>
                                <a:pt x="152057" y="127084"/>
                              </a:lnTo>
                              <a:lnTo>
                                <a:pt x="155179" y="124854"/>
                              </a:lnTo>
                              <a:lnTo>
                                <a:pt x="157408" y="122179"/>
                              </a:lnTo>
                              <a:lnTo>
                                <a:pt x="159861" y="119503"/>
                              </a:lnTo>
                              <a:lnTo>
                                <a:pt x="162983" y="116382"/>
                              </a:lnTo>
                              <a:lnTo>
                                <a:pt x="165436" y="113260"/>
                              </a:lnTo>
                              <a:lnTo>
                                <a:pt x="167665" y="111031"/>
                              </a:lnTo>
                              <a:lnTo>
                                <a:pt x="179928" y="92749"/>
                              </a:lnTo>
                              <a:lnTo>
                                <a:pt x="182157" y="87844"/>
                              </a:lnTo>
                              <a:lnTo>
                                <a:pt x="185278" y="82493"/>
                              </a:lnTo>
                              <a:lnTo>
                                <a:pt x="187731" y="75581"/>
                              </a:lnTo>
                              <a:lnTo>
                                <a:pt x="188846" y="68670"/>
                              </a:lnTo>
                              <a:lnTo>
                                <a:pt x="190184" y="61758"/>
                              </a:lnTo>
                              <a:lnTo>
                                <a:pt x="191298" y="55292"/>
                              </a:lnTo>
                              <a:lnTo>
                                <a:pt x="191967" y="47712"/>
                              </a:lnTo>
                              <a:lnTo>
                                <a:pt x="192414" y="41246"/>
                              </a:lnTo>
                              <a:lnTo>
                                <a:pt x="193082" y="34780"/>
                              </a:lnTo>
                              <a:lnTo>
                                <a:pt x="193751" y="28315"/>
                              </a:lnTo>
                              <a:lnTo>
                                <a:pt x="194197" y="22518"/>
                              </a:lnTo>
                              <a:lnTo>
                                <a:pt x="193751" y="17167"/>
                              </a:lnTo>
                              <a:lnTo>
                                <a:pt x="193751" y="12931"/>
                              </a:lnTo>
                              <a:lnTo>
                                <a:pt x="193751" y="9141"/>
                              </a:lnTo>
                              <a:lnTo>
                                <a:pt x="193751" y="6465"/>
                              </a:lnTo>
                              <a:lnTo>
                                <a:pt x="193082" y="3790"/>
                              </a:lnTo>
                              <a:lnTo>
                                <a:pt x="192414" y="2229"/>
                              </a:lnTo>
                              <a:lnTo>
                                <a:pt x="191967" y="445"/>
                              </a:lnTo>
                              <a:lnTo>
                                <a:pt x="191967" y="0"/>
                              </a:lnTo>
                              <a:lnTo>
                                <a:pt x="191967" y="2229"/>
                              </a:lnTo>
                              <a:lnTo>
                                <a:pt x="191967" y="4236"/>
                              </a:lnTo>
                              <a:lnTo>
                                <a:pt x="191967" y="6911"/>
                              </a:lnTo>
                              <a:lnTo>
                                <a:pt x="191298" y="9587"/>
                              </a:lnTo>
                              <a:lnTo>
                                <a:pt x="191298" y="12931"/>
                              </a:lnTo>
                              <a:lnTo>
                                <a:pt x="190184" y="17167"/>
                              </a:lnTo>
                              <a:lnTo>
                                <a:pt x="190184" y="22072"/>
                              </a:lnTo>
                              <a:lnTo>
                                <a:pt x="189515" y="27423"/>
                              </a:lnTo>
                              <a:lnTo>
                                <a:pt x="188846" y="33220"/>
                              </a:lnTo>
                              <a:lnTo>
                                <a:pt x="188846" y="39240"/>
                              </a:lnTo>
                              <a:lnTo>
                                <a:pt x="188177" y="47266"/>
                              </a:lnTo>
                              <a:lnTo>
                                <a:pt x="188177" y="55739"/>
                              </a:lnTo>
                              <a:lnTo>
                                <a:pt x="188177" y="63765"/>
                              </a:lnTo>
                              <a:lnTo>
                                <a:pt x="187731" y="71791"/>
                              </a:lnTo>
                              <a:lnTo>
                                <a:pt x="187731" y="79818"/>
                              </a:lnTo>
                              <a:lnTo>
                                <a:pt x="187731" y="87398"/>
                              </a:lnTo>
                              <a:lnTo>
                                <a:pt x="188177" y="94309"/>
                              </a:lnTo>
                              <a:lnTo>
                                <a:pt x="188177" y="101444"/>
                              </a:lnTo>
                              <a:lnTo>
                                <a:pt x="188846" y="107687"/>
                              </a:lnTo>
                              <a:lnTo>
                                <a:pt x="188846" y="113707"/>
                              </a:lnTo>
                              <a:lnTo>
                                <a:pt x="189515" y="119058"/>
                              </a:lnTo>
                              <a:lnTo>
                                <a:pt x="189515" y="123962"/>
                              </a:lnTo>
                              <a:lnTo>
                                <a:pt x="190184" y="128199"/>
                              </a:lnTo>
                              <a:lnTo>
                                <a:pt x="190184" y="131320"/>
                              </a:lnTo>
                              <a:lnTo>
                                <a:pt x="191298" y="133549"/>
                              </a:lnTo>
                              <a:lnTo>
                                <a:pt x="191967" y="135779"/>
                              </a:lnTo>
                              <a:lnTo>
                                <a:pt x="192414" y="137340"/>
                              </a:lnTo>
                              <a:lnTo>
                                <a:pt x="191967" y="138454"/>
                              </a:lnTo>
                              <a:lnTo>
                                <a:pt x="193751" y="137786"/>
                              </a:lnTo>
                              <a:lnTo>
                                <a:pt x="194866" y="136225"/>
                              </a:lnTo>
                              <a:lnTo>
                                <a:pt x="196649" y="134664"/>
                              </a:lnTo>
                              <a:lnTo>
                                <a:pt x="197987" y="132435"/>
                              </a:lnTo>
                              <a:lnTo>
                                <a:pt x="199771" y="129759"/>
                              </a:lnTo>
                              <a:lnTo>
                                <a:pt x="202223" y="127084"/>
                              </a:lnTo>
                              <a:lnTo>
                                <a:pt x="204007" y="123962"/>
                              </a:lnTo>
                              <a:lnTo>
                                <a:pt x="205791" y="120172"/>
                              </a:lnTo>
                              <a:lnTo>
                                <a:pt x="207574" y="116828"/>
                              </a:lnTo>
                              <a:lnTo>
                                <a:pt x="210027" y="113260"/>
                              </a:lnTo>
                              <a:lnTo>
                                <a:pt x="211810" y="109471"/>
                              </a:lnTo>
                              <a:lnTo>
                                <a:pt x="213594" y="106126"/>
                              </a:lnTo>
                              <a:lnTo>
                                <a:pt x="214709" y="103005"/>
                              </a:lnTo>
                              <a:lnTo>
                                <a:pt x="216716" y="99660"/>
                              </a:lnTo>
                              <a:lnTo>
                                <a:pt x="217831" y="96985"/>
                              </a:lnTo>
                              <a:lnTo>
                                <a:pt x="218945" y="94309"/>
                              </a:lnTo>
                              <a:lnTo>
                                <a:pt x="219614" y="92303"/>
                              </a:lnTo>
                              <a:lnTo>
                                <a:pt x="220283" y="90073"/>
                              </a:lnTo>
                              <a:lnTo>
                                <a:pt x="220952" y="88513"/>
                              </a:lnTo>
                              <a:lnTo>
                                <a:pt x="222067" y="86952"/>
                              </a:lnTo>
                              <a:lnTo>
                                <a:pt x="222067" y="85837"/>
                              </a:lnTo>
                              <a:lnTo>
                                <a:pt x="222736" y="84722"/>
                              </a:lnTo>
                              <a:lnTo>
                                <a:pt x="223851" y="84277"/>
                              </a:lnTo>
                              <a:lnTo>
                                <a:pt x="224965" y="84277"/>
                              </a:lnTo>
                              <a:lnTo>
                                <a:pt x="226302" y="85168"/>
                              </a:lnTo>
                              <a:lnTo>
                                <a:pt x="227418" y="85837"/>
                              </a:lnTo>
                              <a:lnTo>
                                <a:pt x="228756" y="86952"/>
                              </a:lnTo>
                              <a:lnTo>
                                <a:pt x="229201" y="87844"/>
                              </a:lnTo>
                              <a:lnTo>
                                <a:pt x="230539" y="88959"/>
                              </a:lnTo>
                              <a:lnTo>
                                <a:pt x="231654" y="90742"/>
                              </a:lnTo>
                              <a:lnTo>
                                <a:pt x="232992" y="92749"/>
                              </a:lnTo>
                              <a:lnTo>
                                <a:pt x="233438" y="94979"/>
                              </a:lnTo>
                              <a:lnTo>
                                <a:pt x="234775" y="96985"/>
                              </a:lnTo>
                              <a:lnTo>
                                <a:pt x="235221" y="99214"/>
                              </a:lnTo>
                              <a:lnTo>
                                <a:pt x="236559" y="101444"/>
                              </a:lnTo>
                              <a:lnTo>
                                <a:pt x="237228" y="104120"/>
                              </a:lnTo>
                              <a:lnTo>
                                <a:pt x="237674" y="107241"/>
                              </a:lnTo>
                              <a:lnTo>
                                <a:pt x="238343" y="109916"/>
                              </a:lnTo>
                              <a:lnTo>
                                <a:pt x="239012" y="112592"/>
                              </a:lnTo>
                              <a:lnTo>
                                <a:pt x="239458" y="115936"/>
                              </a:lnTo>
                              <a:lnTo>
                                <a:pt x="240126" y="118611"/>
                              </a:lnTo>
                              <a:lnTo>
                                <a:pt x="240795" y="121733"/>
                              </a:lnTo>
                              <a:lnTo>
                                <a:pt x="241464" y="124408"/>
                              </a:lnTo>
                              <a:lnTo>
                                <a:pt x="242579" y="126638"/>
                              </a:lnTo>
                              <a:lnTo>
                                <a:pt x="243248" y="128645"/>
                              </a:lnTo>
                              <a:lnTo>
                                <a:pt x="243248" y="130428"/>
                              </a:lnTo>
                              <a:lnTo>
                                <a:pt x="243694" y="131320"/>
                              </a:lnTo>
                              <a:lnTo>
                                <a:pt x="245478" y="130874"/>
                              </a:lnTo>
                              <a:lnTo>
                                <a:pt x="246815" y="130428"/>
                              </a:lnTo>
                              <a:lnTo>
                                <a:pt x="248599" y="129313"/>
                              </a:lnTo>
                              <a:lnTo>
                                <a:pt x="249714" y="127530"/>
                              </a:lnTo>
                              <a:lnTo>
                                <a:pt x="251720" y="125523"/>
                              </a:lnTo>
                              <a:lnTo>
                                <a:pt x="252836" y="123962"/>
                              </a:lnTo>
                              <a:lnTo>
                                <a:pt x="253950" y="121733"/>
                              </a:lnTo>
                              <a:lnTo>
                                <a:pt x="255288" y="119058"/>
                              </a:lnTo>
                              <a:lnTo>
                                <a:pt x="256402" y="116382"/>
                              </a:lnTo>
                              <a:lnTo>
                                <a:pt x="257740" y="113707"/>
                              </a:lnTo>
                              <a:lnTo>
                                <a:pt x="258186" y="111031"/>
                              </a:lnTo>
                              <a:lnTo>
                                <a:pt x="259524" y="108355"/>
                              </a:lnTo>
                              <a:lnTo>
                                <a:pt x="259970" y="105680"/>
                              </a:lnTo>
                              <a:lnTo>
                                <a:pt x="260639" y="103005"/>
                              </a:lnTo>
                              <a:lnTo>
                                <a:pt x="261308" y="100775"/>
                              </a:lnTo>
                              <a:lnTo>
                                <a:pt x="261308" y="98100"/>
                              </a:lnTo>
                              <a:lnTo>
                                <a:pt x="261976" y="95424"/>
                              </a:lnTo>
                              <a:lnTo>
                                <a:pt x="262423" y="93418"/>
                              </a:lnTo>
                              <a:lnTo>
                                <a:pt x="263092" y="91634"/>
                              </a:lnTo>
                              <a:lnTo>
                                <a:pt x="263761" y="90073"/>
                              </a:lnTo>
                              <a:lnTo>
                                <a:pt x="264206" y="88959"/>
                              </a:lnTo>
                              <a:lnTo>
                                <a:pt x="264874" y="90742"/>
                              </a:lnTo>
                              <a:lnTo>
                                <a:pt x="265543" y="91634"/>
                              </a:lnTo>
                              <a:lnTo>
                                <a:pt x="265990" y="93418"/>
                              </a:lnTo>
                              <a:lnTo>
                                <a:pt x="267328" y="95424"/>
                              </a:lnTo>
                              <a:lnTo>
                                <a:pt x="267996" y="97654"/>
                              </a:lnTo>
                              <a:lnTo>
                                <a:pt x="269111" y="99214"/>
                              </a:lnTo>
                              <a:lnTo>
                                <a:pt x="270226" y="101444"/>
                              </a:lnTo>
                              <a:lnTo>
                                <a:pt x="271564" y="103005"/>
                              </a:lnTo>
                              <a:lnTo>
                                <a:pt x="272679" y="105011"/>
                              </a:lnTo>
                              <a:lnTo>
                                <a:pt x="272679" y="106795"/>
                              </a:lnTo>
                              <a:lnTo>
                                <a:pt x="273347" y="108802"/>
                              </a:lnTo>
                              <a:lnTo>
                                <a:pt x="274016" y="110585"/>
                              </a:lnTo>
                              <a:lnTo>
                                <a:pt x="275131" y="112592"/>
                              </a:lnTo>
                              <a:lnTo>
                                <a:pt x="275800" y="114153"/>
                              </a:lnTo>
                              <a:lnTo>
                                <a:pt x="276246" y="115936"/>
                              </a:lnTo>
                              <a:lnTo>
                                <a:pt x="276915" y="117497"/>
                              </a:lnTo>
                              <a:lnTo>
                                <a:pt x="278698" y="118611"/>
                              </a:lnTo>
                              <a:lnTo>
                                <a:pt x="280482" y="119503"/>
                              </a:lnTo>
                              <a:lnTo>
                                <a:pt x="281151" y="118611"/>
                              </a:lnTo>
                              <a:lnTo>
                                <a:pt x="282489" y="117497"/>
                              </a:lnTo>
                              <a:lnTo>
                                <a:pt x="284272" y="116382"/>
                              </a:lnTo>
                              <a:lnTo>
                                <a:pt x="286056" y="114822"/>
                              </a:lnTo>
                              <a:lnTo>
                                <a:pt x="287171" y="113260"/>
                              </a:lnTo>
                              <a:lnTo>
                                <a:pt x="288954" y="111477"/>
                              </a:lnTo>
                              <a:lnTo>
                                <a:pt x="290292" y="109471"/>
                              </a:lnTo>
                              <a:lnTo>
                                <a:pt x="291408" y="106795"/>
                              </a:lnTo>
                              <a:lnTo>
                                <a:pt x="292745" y="104565"/>
                              </a:lnTo>
                              <a:lnTo>
                                <a:pt x="293860" y="102336"/>
                              </a:lnTo>
                              <a:lnTo>
                                <a:pt x="295643" y="100329"/>
                              </a:lnTo>
                              <a:lnTo>
                                <a:pt x="296759" y="97654"/>
                              </a:lnTo>
                              <a:lnTo>
                                <a:pt x="304784" y="87398"/>
                              </a:lnTo>
                              <a:lnTo>
                                <a:pt x="306568" y="85837"/>
                              </a:lnTo>
                              <a:lnTo>
                                <a:pt x="307014" y="84277"/>
                              </a:lnTo>
                              <a:lnTo>
                                <a:pt x="308352" y="83162"/>
                              </a:lnTo>
                              <a:lnTo>
                                <a:pt x="309466" y="82047"/>
                              </a:lnTo>
                              <a:lnTo>
                                <a:pt x="310136" y="81601"/>
                              </a:lnTo>
                              <a:lnTo>
                                <a:pt x="310136" y="81601"/>
                              </a:lnTo>
                              <a:lnTo>
                                <a:pt x="319277" y="81601"/>
                              </a:lnTo>
                              <a:lnTo>
                                <a:pt x="320391" y="82047"/>
                              </a:lnTo>
                              <a:lnTo>
                                <a:pt x="322176" y="82493"/>
                              </a:lnTo>
                              <a:lnTo>
                                <a:pt x="323513" y="83608"/>
                              </a:lnTo>
                              <a:lnTo>
                                <a:pt x="325297" y="84722"/>
                              </a:lnTo>
                              <a:lnTo>
                                <a:pt x="327081" y="85837"/>
                              </a:lnTo>
                              <a:lnTo>
                                <a:pt x="328864" y="87398"/>
                              </a:lnTo>
                              <a:lnTo>
                                <a:pt x="329980" y="88959"/>
                              </a:lnTo>
                              <a:lnTo>
                                <a:pt x="331763" y="90742"/>
                              </a:lnTo>
                              <a:lnTo>
                                <a:pt x="333101" y="92749"/>
                              </a:lnTo>
                              <a:lnTo>
                                <a:pt x="334884" y="94979"/>
                              </a:lnTo>
                              <a:lnTo>
                                <a:pt x="335999" y="96985"/>
                              </a:lnTo>
                              <a:lnTo>
                                <a:pt x="338006" y="99214"/>
                              </a:lnTo>
                              <a:lnTo>
                                <a:pt x="339120" y="101890"/>
                              </a:lnTo>
                              <a:lnTo>
                                <a:pt x="340235" y="104120"/>
                              </a:lnTo>
                              <a:lnTo>
                                <a:pt x="342019" y="106126"/>
                              </a:lnTo>
                              <a:lnTo>
                                <a:pt x="343356" y="108355"/>
                              </a:lnTo>
                              <a:lnTo>
                                <a:pt x="344471" y="109916"/>
                              </a:lnTo>
                              <a:lnTo>
                                <a:pt x="345809" y="112146"/>
                              </a:lnTo>
                              <a:lnTo>
                                <a:pt x="347593" y="113260"/>
                              </a:lnTo>
                              <a:lnTo>
                                <a:pt x="348708" y="114153"/>
                              </a:lnTo>
                              <a:lnTo>
                                <a:pt x="350491" y="115267"/>
                              </a:lnTo>
                              <a:lnTo>
                                <a:pt x="352275" y="115936"/>
                              </a:lnTo>
                              <a:lnTo>
                                <a:pt x="354728" y="116382"/>
                              </a:lnTo>
                              <a:lnTo>
                                <a:pt x="356511" y="116382"/>
                              </a:lnTo>
                              <a:lnTo>
                                <a:pt x="358518" y="115936"/>
                              </a:lnTo>
                              <a:lnTo>
                                <a:pt x="360748" y="114822"/>
                              </a:lnTo>
                              <a:lnTo>
                                <a:pt x="362531" y="113707"/>
                              </a:lnTo>
                              <a:lnTo>
                                <a:pt x="364983" y="112592"/>
                              </a:lnTo>
                              <a:lnTo>
                                <a:pt x="366767" y="111031"/>
                              </a:lnTo>
                              <a:lnTo>
                                <a:pt x="369220" y="109471"/>
                              </a:lnTo>
                              <a:lnTo>
                                <a:pt x="371004" y="107687"/>
                              </a:lnTo>
                              <a:lnTo>
                                <a:pt x="372341" y="105680"/>
                              </a:lnTo>
                              <a:lnTo>
                                <a:pt x="372787" y="103451"/>
                              </a:lnTo>
                              <a:lnTo>
                                <a:pt x="373456" y="101444"/>
                              </a:lnTo>
                              <a:lnTo>
                                <a:pt x="374125" y="98769"/>
                              </a:lnTo>
                              <a:lnTo>
                                <a:pt x="374794" y="95424"/>
                              </a:lnTo>
                              <a:lnTo>
                                <a:pt x="375240" y="92303"/>
                              </a:lnTo>
                              <a:lnTo>
                                <a:pt x="375909" y="88513"/>
                              </a:lnTo>
                              <a:lnTo>
                                <a:pt x="376578" y="85168"/>
                              </a:lnTo>
                              <a:lnTo>
                                <a:pt x="377024" y="81601"/>
                              </a:lnTo>
                              <a:lnTo>
                                <a:pt x="377024" y="77142"/>
                              </a:lnTo>
                              <a:lnTo>
                                <a:pt x="377024" y="72906"/>
                              </a:lnTo>
                              <a:lnTo>
                                <a:pt x="377024" y="69116"/>
                              </a:lnTo>
                              <a:lnTo>
                                <a:pt x="377692" y="65325"/>
                              </a:lnTo>
                              <a:lnTo>
                                <a:pt x="377692" y="61758"/>
                              </a:lnTo>
                              <a:lnTo>
                                <a:pt x="377692" y="58414"/>
                              </a:lnTo>
                              <a:lnTo>
                                <a:pt x="377024" y="55292"/>
                              </a:lnTo>
                              <a:lnTo>
                                <a:pt x="376578" y="52617"/>
                              </a:lnTo>
                              <a:lnTo>
                                <a:pt x="375240" y="50388"/>
                              </a:lnTo>
                              <a:lnTo>
                                <a:pt x="374794" y="48158"/>
                              </a:lnTo>
                              <a:lnTo>
                                <a:pt x="374125" y="47266"/>
                              </a:lnTo>
                              <a:lnTo>
                                <a:pt x="372787" y="46597"/>
                              </a:lnTo>
                              <a:lnTo>
                                <a:pt x="371673" y="47266"/>
                              </a:lnTo>
                              <a:lnTo>
                                <a:pt x="370558" y="47712"/>
                              </a:lnTo>
                              <a:lnTo>
                                <a:pt x="369889" y="49272"/>
                              </a:lnTo>
                              <a:lnTo>
                                <a:pt x="369220" y="51056"/>
                              </a:lnTo>
                              <a:lnTo>
                                <a:pt x="368774" y="52617"/>
                              </a:lnTo>
                              <a:lnTo>
                                <a:pt x="367436" y="55292"/>
                              </a:lnTo>
                              <a:lnTo>
                                <a:pt x="366767" y="57968"/>
                              </a:lnTo>
                              <a:lnTo>
                                <a:pt x="366767" y="61758"/>
                              </a:lnTo>
                              <a:lnTo>
                                <a:pt x="366767" y="65325"/>
                              </a:lnTo>
                              <a:lnTo>
                                <a:pt x="367436" y="69116"/>
                              </a:lnTo>
                              <a:lnTo>
                                <a:pt x="368105" y="73575"/>
                              </a:lnTo>
                              <a:lnTo>
                                <a:pt x="369220" y="77811"/>
                              </a:lnTo>
                              <a:lnTo>
                                <a:pt x="370558" y="81601"/>
                              </a:lnTo>
                              <a:lnTo>
                                <a:pt x="372341" y="84722"/>
                              </a:lnTo>
                              <a:lnTo>
                                <a:pt x="374125" y="87844"/>
                              </a:lnTo>
                              <a:lnTo>
                                <a:pt x="375909" y="91634"/>
                              </a:lnTo>
                              <a:lnTo>
                                <a:pt x="403555" y="109471"/>
                              </a:lnTo>
                              <a:lnTo>
                                <a:pt x="407346" y="1099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595917pt;margin-top:-4.22804pt;width:32.1pt;height:11.7pt;mso-position-horizontal-relative:page;mso-position-vertical-relative:paragraph;z-index:16172544" id="docshape878" coordorigin="10152,-85" coordsize="642,234" path="m10157,38l10155,38,10153,38,10152,38,10152,41,10152,45,10154,50,10155,55,10157,61,10159,67,10160,73,10164,80,10166,86,10168,93,10172,99,10175,105,10178,111,10180,116,10184,121,10188,125,10190,130,10197,148,10198,149,10199,149,10197,148,10196,143,10195,140,10193,138,10192,133,10191,130,10190,126,10189,121,10188,116,10186,111,10185,106,10185,102,10185,98,10185,95,10183,90,10180,87,10179,84,10179,81,10179,78,10179,76,10179,73,10179,72,10179,70,10180,68,10181,67,10182,65,10183,63,10186,62,10189,61,10192,61,10195,59,10199,57,10202,55,10207,53,10212,52,10218,51,10222,51,10228,51,10234,51,10238,51,10244,52,10250,52,10255,54,10260,54,10265,56,10270,57,10276,59,10279,61,10284,63,10288,65,10292,67,10294,69,10298,71,10300,73,10302,77,10303,79,10304,82,10305,85,10306,90,10306,93,10307,96,10306,100,10305,105,10304,110,10304,114,10303,117,10303,121,10303,124,10303,126,10303,129,10306,130,10310,131,10312,130,10313,129,10316,126,10321,124,10327,122,10332,118,10337,114,10340,110,10344,105,10349,101,10351,97,10355,93,10356,89,10358,84,10359,79,10360,75,10360,71,10360,66,10358,62,10357,57,10355,53,10352,50,10350,45,10347,43,10343,41,10338,40,10333,40,10328,40,10324,40,10319,40,10314,42,10311,44,10307,46,10302,49,10298,52,10294,56,10292,59,10289,63,10287,67,10285,70,10283,75,10282,79,10282,83,10283,86,10285,90,10286,94,10287,96,10290,98,10293,100,10296,101,10298,103,10303,104,10306,105,10309,104,10312,103,10314,101,10317,100,10318,99,10320,98,10322,96,10325,95,10324,94,10322,93,10324,93,10326,94,10328,94,10331,95,10332,97,10333,99,10335,101,10338,104,10341,106,10345,109,10348,112,10351,115,10356,116,10360,119,10365,121,10370,121,10374,121,10379,121,10383,119,10388,117,10391,116,10396,112,10400,108,10404,104,10409,99,10412,94,10416,90,10435,62,10439,54,10444,45,10448,34,10449,24,10451,13,10453,3,10454,-9,10455,-20,10456,-30,10457,-40,10458,-49,10457,-58,10457,-64,10457,-70,10457,-74,10456,-79,10455,-81,10454,-84,10454,-85,10454,-81,10454,-78,10454,-74,10453,-69,10453,-64,10451,-58,10451,-50,10450,-41,10449,-32,10449,-23,10448,-10,10448,3,10448,16,10448,28,10448,41,10448,53,10448,64,10448,75,10449,85,10449,95,10450,103,10450,111,10451,117,10451,122,10453,126,10454,129,10455,132,10454,133,10457,132,10459,130,10462,128,10464,124,10467,120,10470,116,10473,111,10476,105,10479,99,10483,94,10485,88,10488,83,10490,78,10493,72,10495,68,10497,64,10498,61,10499,57,10500,55,10502,52,10502,51,10503,49,10504,48,10506,48,10508,50,10510,51,10512,52,10513,54,10515,56,10517,58,10519,62,10520,65,10522,68,10522,72,10524,75,10526,79,10526,84,10527,89,10528,93,10529,98,10530,102,10531,107,10532,111,10534,115,10535,118,10535,121,10536,122,10538,122,10541,121,10543,119,10545,116,10548,113,10550,111,10552,107,10554,103,10556,99,10558,95,10559,90,10561,86,10561,82,10562,78,10563,74,10563,70,10564,66,10565,63,10566,60,10567,57,10568,56,10569,58,10570,60,10571,63,10573,66,10574,69,10576,72,10577,75,10580,78,10581,81,10581,84,10582,87,10583,90,10585,93,10586,95,10587,98,10588,100,10591,102,10594,104,10595,102,10597,100,10600,99,10602,96,10604,94,10607,91,10609,88,10611,84,10613,80,10615,77,10617,73,10619,69,10632,53,10635,51,10635,48,10638,46,10639,45,10640,44,10640,44,10655,44,10656,45,10659,45,10661,47,10664,49,10667,51,10670,53,10672,56,10674,58,10676,62,10679,65,10681,68,10684,72,10686,76,10688,79,10691,83,10693,86,10694,89,10697,92,10699,94,10701,95,10704,97,10707,98,10711,99,10713,99,10717,98,10720,96,10723,95,10727,93,10730,90,10733,88,10736,85,10738,82,10739,78,10740,75,10741,71,10742,66,10743,61,10744,55,10745,50,10746,44,10746,37,10746,30,10746,24,10747,18,10747,13,10747,7,10746,3,10745,-2,10743,-5,10742,-9,10741,-10,10739,-11,10737,-10,10735,-9,10734,-7,10733,-4,10733,-2,10731,3,10730,7,10730,13,10730,18,10731,24,10732,31,10733,38,10735,44,10738,49,10741,54,10744,60,10787,88,10793,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3056" behindDoc="0" locked="0" layoutInCell="1" allowOverlap="1" wp14:anchorId="6B7C9430" wp14:editId="254DF079">
                <wp:simplePos x="0" y="0"/>
                <wp:positionH relativeFrom="page">
                  <wp:posOffset>6605215</wp:posOffset>
                </wp:positionH>
                <wp:positionV relativeFrom="paragraph">
                  <wp:posOffset>-33407</wp:posOffset>
                </wp:positionV>
                <wp:extent cx="118745" cy="508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5080"/>
                        </a:xfrm>
                        <a:custGeom>
                          <a:avLst/>
                          <a:gdLst/>
                          <a:ahLst/>
                          <a:cxnLst/>
                          <a:rect l="l" t="t" r="r" b="b"/>
                          <a:pathLst>
                            <a:path w="118745" h="5080">
                              <a:moveTo>
                                <a:pt x="0" y="0"/>
                              </a:moveTo>
                              <a:lnTo>
                                <a:pt x="1782" y="0"/>
                              </a:lnTo>
                              <a:lnTo>
                                <a:pt x="4681" y="669"/>
                              </a:lnTo>
                              <a:lnTo>
                                <a:pt x="8918" y="669"/>
                              </a:lnTo>
                              <a:lnTo>
                                <a:pt x="13153" y="1115"/>
                              </a:lnTo>
                              <a:lnTo>
                                <a:pt x="18728" y="1115"/>
                              </a:lnTo>
                              <a:lnTo>
                                <a:pt x="24748" y="1784"/>
                              </a:lnTo>
                              <a:lnTo>
                                <a:pt x="31436" y="1784"/>
                              </a:lnTo>
                              <a:lnTo>
                                <a:pt x="39240" y="1784"/>
                              </a:lnTo>
                              <a:lnTo>
                                <a:pt x="50611" y="2230"/>
                              </a:lnTo>
                              <a:lnTo>
                                <a:pt x="62204" y="3344"/>
                              </a:lnTo>
                              <a:lnTo>
                                <a:pt x="73576" y="3790"/>
                              </a:lnTo>
                              <a:lnTo>
                                <a:pt x="83832" y="4459"/>
                              </a:lnTo>
                              <a:lnTo>
                                <a:pt x="94757" y="4459"/>
                              </a:lnTo>
                              <a:lnTo>
                                <a:pt x="106127" y="4459"/>
                              </a:lnTo>
                              <a:lnTo>
                                <a:pt x="118167" y="37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095703pt;margin-top:-2.630506pt;width:9.35pt;height:.4pt;mso-position-horizontal-relative:page;mso-position-vertical-relative:paragraph;z-index:16173056" id="docshape879" coordorigin="10402,-53" coordsize="187,8" path="m10402,-53l10405,-53,10409,-52,10416,-52,10423,-51,10431,-51,10441,-50,10451,-50,10464,-50,10482,-49,10500,-47,10518,-47,10534,-46,10551,-46,10569,-46,10588,-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74080" behindDoc="0" locked="0" layoutInCell="1" allowOverlap="1" wp14:anchorId="3A0F0F2D" wp14:editId="6EC5F42E">
                <wp:simplePos x="0" y="0"/>
                <wp:positionH relativeFrom="page">
                  <wp:posOffset>6967746</wp:posOffset>
                </wp:positionH>
                <wp:positionV relativeFrom="paragraph">
                  <wp:posOffset>127566</wp:posOffset>
                </wp:positionV>
                <wp:extent cx="3810" cy="1270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700"/>
                        </a:xfrm>
                        <a:custGeom>
                          <a:avLst/>
                          <a:gdLst/>
                          <a:ahLst/>
                          <a:cxnLst/>
                          <a:rect l="l" t="t" r="r" b="b"/>
                          <a:pathLst>
                            <a:path w="3810" h="12700">
                              <a:moveTo>
                                <a:pt x="3566" y="0"/>
                              </a:moveTo>
                              <a:lnTo>
                                <a:pt x="668" y="445"/>
                              </a:lnTo>
                              <a:lnTo>
                                <a:pt x="1337" y="2229"/>
                              </a:lnTo>
                              <a:lnTo>
                                <a:pt x="668" y="4904"/>
                              </a:lnTo>
                              <a:lnTo>
                                <a:pt x="0" y="6911"/>
                              </a:lnTo>
                              <a:lnTo>
                                <a:pt x="0" y="9586"/>
                              </a:lnTo>
                              <a:lnTo>
                                <a:pt x="0" y="122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641479pt;margin-top:10.044604pt;width:.3pt;height:1pt;mso-position-horizontal-relative:page;mso-position-vertical-relative:paragraph;z-index:16174080" id="docshape880" coordorigin="10973,201" coordsize="6,20" path="m10978,201l10974,202,10975,204,10974,209,10973,212,10973,216,10973,220e" filled="false" stroked="true" strokeweight="1pt" strokecolor="#ff00ff">
                <v:path arrowok="t"/>
                <v:stroke dashstyle="solid"/>
                <w10:wrap type="none"/>
              </v:shape>
            </w:pict>
          </mc:Fallback>
        </mc:AlternateContent>
      </w:r>
      <w:r>
        <w:t>Température</w:t>
      </w:r>
      <w:r>
        <w:rPr>
          <w:spacing w:val="-9"/>
        </w:rPr>
        <w:t xml:space="preserve"> </w:t>
      </w:r>
      <w:r>
        <w:t>de</w:t>
      </w:r>
      <w:r>
        <w:rPr>
          <w:spacing w:val="-4"/>
        </w:rPr>
        <w:t xml:space="preserve"> </w:t>
      </w:r>
      <w:r>
        <w:rPr>
          <w:spacing w:val="-2"/>
        </w:rPr>
        <w:t>l’environnement</w:t>
      </w:r>
    </w:p>
    <w:p w14:paraId="5425D5BA" w14:textId="77777777" w:rsidR="00307394" w:rsidRDefault="00307394">
      <w:pPr>
        <w:pStyle w:val="Corpsdetexte"/>
        <w:spacing w:before="68"/>
        <w:rPr>
          <w:b/>
        </w:rPr>
      </w:pPr>
    </w:p>
    <w:p w14:paraId="4A8515FD" w14:textId="77777777" w:rsidR="00307394" w:rsidRDefault="00000000">
      <w:pPr>
        <w:pStyle w:val="Corpsdetexte"/>
        <w:spacing w:line="278" w:lineRule="auto"/>
        <w:ind w:left="360" w:right="1077"/>
        <w:jc w:val="both"/>
      </w:pPr>
      <w:r>
        <w:rPr>
          <w:noProof/>
        </w:rPr>
        <mc:AlternateContent>
          <mc:Choice Requires="wps">
            <w:drawing>
              <wp:anchor distT="0" distB="0" distL="0" distR="0" simplePos="0" relativeHeight="16162816" behindDoc="0" locked="0" layoutInCell="1" allowOverlap="1" wp14:anchorId="3B3589D0" wp14:editId="0FF4C935">
                <wp:simplePos x="0" y="0"/>
                <wp:positionH relativeFrom="page">
                  <wp:posOffset>4523560</wp:posOffset>
                </wp:positionH>
                <wp:positionV relativeFrom="paragraph">
                  <wp:posOffset>119911</wp:posOffset>
                </wp:positionV>
                <wp:extent cx="2429510" cy="278765"/>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9510" cy="278765"/>
                        </a:xfrm>
                        <a:custGeom>
                          <a:avLst/>
                          <a:gdLst/>
                          <a:ahLst/>
                          <a:cxnLst/>
                          <a:rect l="l" t="t" r="r" b="b"/>
                          <a:pathLst>
                            <a:path w="2429510" h="278765">
                              <a:moveTo>
                                <a:pt x="462446" y="75590"/>
                              </a:moveTo>
                              <a:lnTo>
                                <a:pt x="459905" y="68920"/>
                              </a:lnTo>
                              <a:lnTo>
                                <a:pt x="459269" y="66697"/>
                              </a:lnTo>
                              <a:lnTo>
                                <a:pt x="458316" y="64156"/>
                              </a:lnTo>
                              <a:lnTo>
                                <a:pt x="455776" y="61298"/>
                              </a:lnTo>
                              <a:lnTo>
                                <a:pt x="453235" y="59075"/>
                              </a:lnTo>
                              <a:lnTo>
                                <a:pt x="449741" y="55898"/>
                              </a:lnTo>
                              <a:lnTo>
                                <a:pt x="447836" y="54310"/>
                              </a:lnTo>
                              <a:lnTo>
                                <a:pt x="444659" y="52087"/>
                              </a:lnTo>
                              <a:lnTo>
                                <a:pt x="440213" y="50499"/>
                              </a:lnTo>
                              <a:lnTo>
                                <a:pt x="435766" y="48276"/>
                              </a:lnTo>
                              <a:lnTo>
                                <a:pt x="430684" y="46688"/>
                              </a:lnTo>
                              <a:lnTo>
                                <a:pt x="424650" y="46053"/>
                              </a:lnTo>
                              <a:lnTo>
                                <a:pt x="417980" y="45100"/>
                              </a:lnTo>
                              <a:lnTo>
                                <a:pt x="410040" y="44465"/>
                              </a:lnTo>
                              <a:lnTo>
                                <a:pt x="402417" y="44465"/>
                              </a:lnTo>
                              <a:lnTo>
                                <a:pt x="393841" y="44465"/>
                              </a:lnTo>
                              <a:lnTo>
                                <a:pt x="385266" y="44465"/>
                              </a:lnTo>
                              <a:lnTo>
                                <a:pt x="375737" y="45100"/>
                              </a:lnTo>
                              <a:lnTo>
                                <a:pt x="366209" y="47323"/>
                              </a:lnTo>
                              <a:lnTo>
                                <a:pt x="356680" y="48911"/>
                              </a:lnTo>
                              <a:lnTo>
                                <a:pt x="347469" y="49864"/>
                              </a:lnTo>
                              <a:lnTo>
                                <a:pt x="336988" y="51134"/>
                              </a:lnTo>
                              <a:lnTo>
                                <a:pt x="327460" y="53675"/>
                              </a:lnTo>
                              <a:lnTo>
                                <a:pt x="317296" y="54946"/>
                              </a:lnTo>
                              <a:lnTo>
                                <a:pt x="306179" y="57486"/>
                              </a:lnTo>
                              <a:lnTo>
                                <a:pt x="295063" y="59075"/>
                              </a:lnTo>
                              <a:lnTo>
                                <a:pt x="284582" y="62886"/>
                              </a:lnTo>
                              <a:lnTo>
                                <a:pt x="235669" y="74320"/>
                              </a:lnTo>
                              <a:lnTo>
                                <a:pt x="222012" y="78131"/>
                              </a:lnTo>
                              <a:lnTo>
                                <a:pt x="208037" y="80990"/>
                              </a:lnTo>
                              <a:lnTo>
                                <a:pt x="193426" y="84801"/>
                              </a:lnTo>
                              <a:lnTo>
                                <a:pt x="178816" y="88612"/>
                              </a:lnTo>
                              <a:lnTo>
                                <a:pt x="164207" y="94011"/>
                              </a:lnTo>
                              <a:lnTo>
                                <a:pt x="148008" y="98776"/>
                              </a:lnTo>
                              <a:lnTo>
                                <a:pt x="132445" y="103857"/>
                              </a:lnTo>
                              <a:lnTo>
                                <a:pt x="117835" y="108621"/>
                              </a:lnTo>
                              <a:lnTo>
                                <a:pt x="104177" y="113068"/>
                              </a:lnTo>
                              <a:lnTo>
                                <a:pt x="90520" y="116879"/>
                              </a:lnTo>
                              <a:lnTo>
                                <a:pt x="77497" y="121643"/>
                              </a:lnTo>
                              <a:lnTo>
                                <a:pt x="64475" y="124502"/>
                              </a:lnTo>
                              <a:lnTo>
                                <a:pt x="52724" y="128313"/>
                              </a:lnTo>
                              <a:lnTo>
                                <a:pt x="41290" y="133077"/>
                              </a:lnTo>
                              <a:lnTo>
                                <a:pt x="32714" y="136888"/>
                              </a:lnTo>
                              <a:lnTo>
                                <a:pt x="25091" y="139747"/>
                              </a:lnTo>
                              <a:lnTo>
                                <a:pt x="19056" y="142923"/>
                              </a:lnTo>
                              <a:lnTo>
                                <a:pt x="13022" y="146734"/>
                              </a:lnTo>
                              <a:lnTo>
                                <a:pt x="7940" y="149910"/>
                              </a:lnTo>
                              <a:lnTo>
                                <a:pt x="5399" y="152134"/>
                              </a:lnTo>
                              <a:lnTo>
                                <a:pt x="2859" y="155310"/>
                              </a:lnTo>
                              <a:lnTo>
                                <a:pt x="953" y="159121"/>
                              </a:lnTo>
                              <a:lnTo>
                                <a:pt x="0" y="162932"/>
                              </a:lnTo>
                              <a:lnTo>
                                <a:pt x="953" y="166743"/>
                              </a:lnTo>
                              <a:lnTo>
                                <a:pt x="1906" y="171190"/>
                              </a:lnTo>
                              <a:lnTo>
                                <a:pt x="15563" y="197869"/>
                              </a:lnTo>
                              <a:lnTo>
                                <a:pt x="20645" y="204857"/>
                              </a:lnTo>
                              <a:lnTo>
                                <a:pt x="26044" y="211844"/>
                              </a:lnTo>
                              <a:lnTo>
                                <a:pt x="32079" y="217878"/>
                              </a:lnTo>
                              <a:lnTo>
                                <a:pt x="38749" y="224548"/>
                              </a:lnTo>
                              <a:lnTo>
                                <a:pt x="46689" y="230901"/>
                              </a:lnTo>
                              <a:lnTo>
                                <a:pt x="54312" y="237570"/>
                              </a:lnTo>
                              <a:lnTo>
                                <a:pt x="62887" y="243922"/>
                              </a:lnTo>
                              <a:lnTo>
                                <a:pt x="74004" y="249004"/>
                              </a:lnTo>
                              <a:lnTo>
                                <a:pt x="85120" y="254403"/>
                              </a:lnTo>
                              <a:lnTo>
                                <a:pt x="98142" y="258215"/>
                              </a:lnTo>
                              <a:lnTo>
                                <a:pt x="112753" y="262979"/>
                              </a:lnTo>
                              <a:lnTo>
                                <a:pt x="129904" y="265837"/>
                              </a:lnTo>
                              <a:lnTo>
                                <a:pt x="168653" y="272189"/>
                              </a:lnTo>
                              <a:lnTo>
                                <a:pt x="214072" y="274413"/>
                              </a:lnTo>
                              <a:lnTo>
                                <a:pt x="239163" y="275048"/>
                              </a:lnTo>
                              <a:lnTo>
                                <a:pt x="263937" y="276001"/>
                              </a:lnTo>
                              <a:lnTo>
                                <a:pt x="290617" y="276001"/>
                              </a:lnTo>
                              <a:lnTo>
                                <a:pt x="317296" y="274413"/>
                              </a:lnTo>
                              <a:lnTo>
                                <a:pt x="345564" y="272825"/>
                              </a:lnTo>
                              <a:lnTo>
                                <a:pt x="375737" y="270601"/>
                              </a:lnTo>
                              <a:lnTo>
                                <a:pt x="406546" y="268378"/>
                              </a:lnTo>
                              <a:lnTo>
                                <a:pt x="439260" y="265837"/>
                              </a:lnTo>
                              <a:lnTo>
                                <a:pt x="471021" y="264567"/>
                              </a:lnTo>
                              <a:lnTo>
                                <a:pt x="503735" y="262026"/>
                              </a:lnTo>
                              <a:lnTo>
                                <a:pt x="534862" y="259803"/>
                              </a:lnTo>
                              <a:lnTo>
                                <a:pt x="565670" y="256627"/>
                              </a:lnTo>
                              <a:lnTo>
                                <a:pt x="597432" y="255356"/>
                              </a:lnTo>
                              <a:lnTo>
                                <a:pt x="628558" y="253768"/>
                              </a:lnTo>
                              <a:lnTo>
                                <a:pt x="657778" y="252815"/>
                              </a:lnTo>
                              <a:lnTo>
                                <a:pt x="685093" y="252180"/>
                              </a:lnTo>
                              <a:lnTo>
                                <a:pt x="712725" y="252180"/>
                              </a:lnTo>
                              <a:lnTo>
                                <a:pt x="742899" y="252815"/>
                              </a:lnTo>
                              <a:lnTo>
                                <a:pt x="771166" y="253768"/>
                              </a:lnTo>
                              <a:lnTo>
                                <a:pt x="797846" y="255356"/>
                              </a:lnTo>
                              <a:lnTo>
                                <a:pt x="823572" y="256627"/>
                              </a:lnTo>
                              <a:lnTo>
                                <a:pt x="850252" y="258215"/>
                              </a:lnTo>
                              <a:lnTo>
                                <a:pt x="876932" y="260756"/>
                              </a:lnTo>
                              <a:lnTo>
                                <a:pt x="902659" y="262979"/>
                              </a:lnTo>
                              <a:lnTo>
                                <a:pt x="928385" y="265202"/>
                              </a:lnTo>
                              <a:lnTo>
                                <a:pt x="952524" y="268378"/>
                              </a:lnTo>
                              <a:lnTo>
                                <a:pt x="977298" y="270601"/>
                              </a:lnTo>
                              <a:lnTo>
                                <a:pt x="1003025" y="272825"/>
                              </a:lnTo>
                              <a:lnTo>
                                <a:pt x="1029704" y="274413"/>
                              </a:lnTo>
                              <a:lnTo>
                                <a:pt x="1056383" y="276001"/>
                              </a:lnTo>
                              <a:lnTo>
                                <a:pt x="1083063" y="276636"/>
                              </a:lnTo>
                              <a:lnTo>
                                <a:pt x="1110696" y="277271"/>
                              </a:lnTo>
                              <a:lnTo>
                                <a:pt x="1138010" y="277271"/>
                              </a:lnTo>
                              <a:lnTo>
                                <a:pt x="1166596" y="278224"/>
                              </a:lnTo>
                              <a:lnTo>
                                <a:pt x="1194863" y="278224"/>
                              </a:lnTo>
                              <a:lnTo>
                                <a:pt x="1224084" y="277271"/>
                              </a:lnTo>
                              <a:lnTo>
                                <a:pt x="1253304" y="276001"/>
                              </a:lnTo>
                              <a:lnTo>
                                <a:pt x="1283478" y="274413"/>
                              </a:lnTo>
                              <a:lnTo>
                                <a:pt x="1313334" y="272189"/>
                              </a:lnTo>
                              <a:lnTo>
                                <a:pt x="1343507" y="269649"/>
                              </a:lnTo>
                              <a:lnTo>
                                <a:pt x="1373680" y="268378"/>
                              </a:lnTo>
                              <a:lnTo>
                                <a:pt x="1404489" y="265202"/>
                              </a:lnTo>
                              <a:lnTo>
                                <a:pt x="1435615" y="262026"/>
                              </a:lnTo>
                              <a:lnTo>
                                <a:pt x="1466424" y="259167"/>
                              </a:lnTo>
                              <a:lnTo>
                                <a:pt x="1496596" y="255991"/>
                              </a:lnTo>
                              <a:lnTo>
                                <a:pt x="1526452" y="252815"/>
                              </a:lnTo>
                              <a:lnTo>
                                <a:pt x="1556626" y="250592"/>
                              </a:lnTo>
                              <a:lnTo>
                                <a:pt x="1585847" y="248369"/>
                              </a:lnTo>
                              <a:lnTo>
                                <a:pt x="1613479" y="246146"/>
                              </a:lnTo>
                              <a:lnTo>
                                <a:pt x="1640158" y="244558"/>
                              </a:lnTo>
                              <a:lnTo>
                                <a:pt x="1665885" y="242969"/>
                              </a:lnTo>
                              <a:lnTo>
                                <a:pt x="1691611" y="241381"/>
                              </a:lnTo>
                              <a:lnTo>
                                <a:pt x="1716385" y="240111"/>
                              </a:lnTo>
                              <a:lnTo>
                                <a:pt x="1741477" y="240111"/>
                              </a:lnTo>
                              <a:lnTo>
                                <a:pt x="1766251" y="240111"/>
                              </a:lnTo>
                              <a:lnTo>
                                <a:pt x="1791342" y="238523"/>
                              </a:lnTo>
                              <a:lnTo>
                                <a:pt x="1816117" y="237570"/>
                              </a:lnTo>
                              <a:lnTo>
                                <a:pt x="1842797" y="237570"/>
                              </a:lnTo>
                              <a:lnTo>
                                <a:pt x="1868523" y="237570"/>
                              </a:lnTo>
                              <a:lnTo>
                                <a:pt x="1895202" y="236935"/>
                              </a:lnTo>
                              <a:lnTo>
                                <a:pt x="1922834" y="236300"/>
                              </a:lnTo>
                              <a:lnTo>
                                <a:pt x="1951103" y="236300"/>
                              </a:lnTo>
                              <a:lnTo>
                                <a:pt x="1978735" y="235347"/>
                              </a:lnTo>
                              <a:lnTo>
                                <a:pt x="2003509" y="234712"/>
                              </a:lnTo>
                              <a:lnTo>
                                <a:pt x="2030188" y="233759"/>
                              </a:lnTo>
                              <a:lnTo>
                                <a:pt x="2055915" y="233759"/>
                              </a:lnTo>
                              <a:lnTo>
                                <a:pt x="2081959" y="232488"/>
                              </a:lnTo>
                              <a:lnTo>
                                <a:pt x="2106733" y="232488"/>
                              </a:lnTo>
                              <a:lnTo>
                                <a:pt x="2131824" y="230901"/>
                              </a:lnTo>
                              <a:lnTo>
                                <a:pt x="2155646" y="229312"/>
                              </a:lnTo>
                              <a:lnTo>
                                <a:pt x="2179784" y="227724"/>
                              </a:lnTo>
                              <a:lnTo>
                                <a:pt x="2203923" y="225501"/>
                              </a:lnTo>
                              <a:lnTo>
                                <a:pt x="2226156" y="223278"/>
                              </a:lnTo>
                              <a:lnTo>
                                <a:pt x="2248707" y="220737"/>
                              </a:lnTo>
                              <a:lnTo>
                                <a:pt x="2269034" y="218514"/>
                              </a:lnTo>
                              <a:lnTo>
                                <a:pt x="2289680" y="215655"/>
                              </a:lnTo>
                              <a:lnTo>
                                <a:pt x="2309689" y="213114"/>
                              </a:lnTo>
                              <a:lnTo>
                                <a:pt x="2328428" y="210256"/>
                              </a:lnTo>
                              <a:lnTo>
                                <a:pt x="2346531" y="207080"/>
                              </a:lnTo>
                              <a:lnTo>
                                <a:pt x="2362730" y="204221"/>
                              </a:lnTo>
                              <a:lnTo>
                                <a:pt x="2376706" y="200092"/>
                              </a:lnTo>
                              <a:lnTo>
                                <a:pt x="2389409" y="195646"/>
                              </a:lnTo>
                              <a:lnTo>
                                <a:pt x="2400844" y="191834"/>
                              </a:lnTo>
                              <a:lnTo>
                                <a:pt x="2429112" y="171825"/>
                              </a:lnTo>
                              <a:lnTo>
                                <a:pt x="2428158" y="167379"/>
                              </a:lnTo>
                              <a:lnTo>
                                <a:pt x="2394809" y="145146"/>
                              </a:lnTo>
                              <a:lnTo>
                                <a:pt x="2339544" y="129266"/>
                              </a:lnTo>
                              <a:lnTo>
                                <a:pt x="2289043" y="117832"/>
                              </a:lnTo>
                              <a:lnTo>
                                <a:pt x="2261411" y="113068"/>
                              </a:lnTo>
                              <a:lnTo>
                                <a:pt x="2234096" y="107669"/>
                              </a:lnTo>
                              <a:lnTo>
                                <a:pt x="2205511" y="102587"/>
                              </a:lnTo>
                              <a:lnTo>
                                <a:pt x="2176291" y="96235"/>
                              </a:lnTo>
                              <a:lnTo>
                                <a:pt x="2146435" y="91153"/>
                              </a:lnTo>
                              <a:lnTo>
                                <a:pt x="2117214" y="85754"/>
                              </a:lnTo>
                              <a:lnTo>
                                <a:pt x="2085136" y="78766"/>
                              </a:lnTo>
                              <a:lnTo>
                                <a:pt x="2052739" y="72732"/>
                              </a:lnTo>
                              <a:lnTo>
                                <a:pt x="2019071" y="66697"/>
                              </a:lnTo>
                              <a:lnTo>
                                <a:pt x="1985405" y="59710"/>
                              </a:lnTo>
                              <a:lnTo>
                                <a:pt x="1951103" y="53675"/>
                              </a:lnTo>
                              <a:lnTo>
                                <a:pt x="1915212" y="48276"/>
                              </a:lnTo>
                              <a:lnTo>
                                <a:pt x="1878051" y="42241"/>
                              </a:lnTo>
                              <a:lnTo>
                                <a:pt x="1842161" y="35889"/>
                              </a:lnTo>
                              <a:lnTo>
                                <a:pt x="1803412" y="29855"/>
                              </a:lnTo>
                              <a:lnTo>
                                <a:pt x="1763075" y="25408"/>
                              </a:lnTo>
                              <a:lnTo>
                                <a:pt x="1719879" y="20644"/>
                              </a:lnTo>
                              <a:lnTo>
                                <a:pt x="1675413" y="15245"/>
                              </a:lnTo>
                              <a:lnTo>
                                <a:pt x="1627136" y="11433"/>
                              </a:lnTo>
                              <a:lnTo>
                                <a:pt x="1575682" y="8575"/>
                              </a:lnTo>
                              <a:lnTo>
                                <a:pt x="1521370" y="6352"/>
                              </a:lnTo>
                              <a:lnTo>
                                <a:pt x="1462930" y="3176"/>
                              </a:lnTo>
                              <a:lnTo>
                                <a:pt x="1400995" y="952"/>
                              </a:lnTo>
                              <a:lnTo>
                                <a:pt x="1336519" y="0"/>
                              </a:lnTo>
                              <a:lnTo>
                                <a:pt x="1270456" y="0"/>
                              </a:lnTo>
                              <a:lnTo>
                                <a:pt x="1200898" y="952"/>
                              </a:lnTo>
                              <a:lnTo>
                                <a:pt x="1130388" y="3176"/>
                              </a:lnTo>
                              <a:lnTo>
                                <a:pt x="1058289" y="5399"/>
                              </a:lnTo>
                              <a:lnTo>
                                <a:pt x="985239" y="7622"/>
                              </a:lnTo>
                              <a:lnTo>
                                <a:pt x="913775" y="11433"/>
                              </a:lnTo>
                              <a:lnTo>
                                <a:pt x="843265" y="15245"/>
                              </a:lnTo>
                              <a:lnTo>
                                <a:pt x="773707" y="19056"/>
                              </a:lnTo>
                              <a:lnTo>
                                <a:pt x="704150" y="23820"/>
                              </a:lnTo>
                              <a:lnTo>
                                <a:pt x="634593" y="28267"/>
                              </a:lnTo>
                              <a:lnTo>
                                <a:pt x="565670" y="33666"/>
                              </a:lnTo>
                              <a:lnTo>
                                <a:pt x="499607" y="38430"/>
                              </a:lnTo>
                              <a:lnTo>
                                <a:pt x="435131" y="44465"/>
                              </a:lnTo>
                              <a:lnTo>
                                <a:pt x="373196" y="51134"/>
                              </a:lnTo>
                              <a:lnTo>
                                <a:pt x="312214" y="58122"/>
                              </a:lnTo>
                              <a:lnTo>
                                <a:pt x="252821" y="66697"/>
                              </a:lnTo>
                              <a:lnTo>
                                <a:pt x="195332" y="74320"/>
                              </a:lnTo>
                              <a:lnTo>
                                <a:pt x="140385" y="8257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185852pt;margin-top:9.441831pt;width:191.3pt;height:21.95pt;mso-position-horizontal-relative:page;mso-position-vertical-relative:paragraph;z-index:16162816" id="docshape881" coordorigin="7124,189" coordsize="3826,439" path="m7852,308l7848,297,7847,294,7845,290,7841,285,7837,282,7832,277,7829,274,7824,271,7817,268,7810,265,7802,262,7792,261,7782,260,7769,259,7757,259,7744,259,7730,259,7715,260,7700,263,7685,266,7671,267,7654,269,7639,273,7623,275,7606,279,7588,282,7572,288,7495,306,7473,312,7451,316,7428,322,7405,328,7382,337,7357,344,7332,352,7309,360,7288,367,7266,373,7246,380,7225,385,7207,391,7189,398,7175,404,7163,409,7154,414,7144,420,7136,425,7132,428,7128,433,7125,439,7124,445,7125,451,7127,458,7148,500,7156,511,7165,522,7174,532,7185,542,7197,552,7209,563,7223,573,7240,581,7258,589,7278,595,7301,603,7328,607,7389,617,7461,621,7500,622,7539,623,7581,623,7623,621,7668,618,7715,615,7764,611,7815,607,7865,605,7917,601,7966,598,8015,593,8065,591,8114,588,8160,587,8203,586,8246,586,8294,587,8338,588,8380,591,8421,593,8463,595,8505,599,8545,603,8586,606,8624,611,8663,615,8703,618,8745,621,8787,623,8829,624,8873,625,8916,625,8961,627,9005,627,9051,625,9097,623,9145,621,9192,617,9239,613,9287,611,9336,606,9385,601,9433,597,9481,592,9528,587,9575,583,9621,580,9665,576,9707,574,9747,571,9788,569,9827,567,9866,567,9905,567,9945,564,9984,563,10026,563,10066,563,10108,562,10152,561,10196,561,10240,559,10279,558,10321,557,10361,557,10402,555,10441,555,10481,552,10518,550,10556,547,10594,544,10629,540,10665,536,10697,533,10730,528,10761,524,10791,520,10819,515,10845,510,10867,504,10887,497,10905,491,10949,459,10948,452,10895,417,10808,392,10729,374,10685,367,10642,358,10597,350,10551,340,10504,332,10458,324,10407,313,10356,303,10303,294,10250,283,10196,273,10140,265,10081,255,10025,245,9964,236,9900,229,9832,221,9762,213,9686,207,9605,202,9520,199,9428,194,9330,190,9228,189,9124,189,9015,190,8904,194,8790,197,8675,201,8563,207,8452,213,8342,219,8233,226,8123,233,8015,242,7910,249,7809,259,7711,269,7615,280,7522,294,7431,306,7345,319e" filled="false" stroked="true" strokeweight="1.0pt" strokecolor="#ff00ff">
                <v:path arrowok="t"/>
                <v:stroke dashstyle="solid"/>
                <w10:wrap type="none"/>
              </v:shape>
            </w:pict>
          </mc:Fallback>
        </mc:AlternateContent>
      </w:r>
      <w:r>
        <w:t>Afin de déterminer les effets de la température sur la décomposition, nous avons reproduit l’expérience Tea</w:t>
      </w:r>
      <w:r>
        <w:rPr>
          <w:spacing w:val="-4"/>
        </w:rPr>
        <w:t xml:space="preserve"> </w:t>
      </w:r>
      <w:r>
        <w:t>Bags</w:t>
      </w:r>
      <w:r>
        <w:rPr>
          <w:spacing w:val="-7"/>
        </w:rPr>
        <w:t xml:space="preserve"> </w:t>
      </w:r>
      <w:r>
        <w:t>dans</w:t>
      </w:r>
      <w:r>
        <w:rPr>
          <w:spacing w:val="-3"/>
        </w:rPr>
        <w:t xml:space="preserve"> </w:t>
      </w:r>
      <w:r>
        <w:t>deux</w:t>
      </w:r>
      <w:r>
        <w:rPr>
          <w:spacing w:val="-7"/>
        </w:rPr>
        <w:t xml:space="preserve"> </w:t>
      </w:r>
      <w:r>
        <w:t>endroits</w:t>
      </w:r>
      <w:r>
        <w:rPr>
          <w:spacing w:val="-3"/>
        </w:rPr>
        <w:t xml:space="preserve"> </w:t>
      </w:r>
      <w:r>
        <w:t>présentant</w:t>
      </w:r>
      <w:r>
        <w:rPr>
          <w:spacing w:val="-6"/>
        </w:rPr>
        <w:t xml:space="preserve"> </w:t>
      </w:r>
      <w:r>
        <w:t>différentes</w:t>
      </w:r>
      <w:r>
        <w:rPr>
          <w:spacing w:val="-7"/>
        </w:rPr>
        <w:t xml:space="preserve"> </w:t>
      </w:r>
      <w:r>
        <w:t>températures</w:t>
      </w:r>
      <w:r>
        <w:rPr>
          <w:spacing w:val="-3"/>
        </w:rPr>
        <w:t xml:space="preserve"> </w:t>
      </w:r>
      <w:r>
        <w:t>:</w:t>
      </w:r>
      <w:r>
        <w:rPr>
          <w:spacing w:val="-6"/>
        </w:rPr>
        <w:t xml:space="preserve"> </w:t>
      </w:r>
      <w:r>
        <w:t>directement</w:t>
      </w:r>
      <w:r>
        <w:rPr>
          <w:spacing w:val="-1"/>
        </w:rPr>
        <w:t xml:space="preserve"> </w:t>
      </w:r>
      <w:r>
        <w:t>dans</w:t>
      </w:r>
      <w:r>
        <w:rPr>
          <w:spacing w:val="-7"/>
        </w:rPr>
        <w:t xml:space="preserve"> </w:t>
      </w:r>
      <w:r>
        <w:t>le</w:t>
      </w:r>
      <w:r>
        <w:rPr>
          <w:spacing w:val="-4"/>
        </w:rPr>
        <w:t xml:space="preserve"> </w:t>
      </w:r>
      <w:r>
        <w:t>parc,</w:t>
      </w:r>
      <w:r>
        <w:rPr>
          <w:spacing w:val="-1"/>
        </w:rPr>
        <w:t xml:space="preserve"> </w:t>
      </w:r>
      <w:r>
        <w:t>à</w:t>
      </w:r>
      <w:r>
        <w:rPr>
          <w:spacing w:val="-9"/>
        </w:rPr>
        <w:t xml:space="preserve"> </w:t>
      </w:r>
      <w:r>
        <w:t>l’extérieur, et dans la serre du bâtiment scientifique, dont les températures sont relevées ci-dessous.</w:t>
      </w:r>
    </w:p>
    <w:p w14:paraId="6EA96772" w14:textId="77777777" w:rsidR="00307394" w:rsidRDefault="00307394">
      <w:pPr>
        <w:pStyle w:val="Corpsdetexte"/>
        <w:spacing w:before="31"/>
      </w:pP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2"/>
        <w:gridCol w:w="720"/>
        <w:gridCol w:w="721"/>
        <w:gridCol w:w="720"/>
        <w:gridCol w:w="720"/>
        <w:gridCol w:w="720"/>
        <w:gridCol w:w="720"/>
        <w:gridCol w:w="721"/>
        <w:gridCol w:w="720"/>
        <w:gridCol w:w="720"/>
        <w:gridCol w:w="720"/>
        <w:gridCol w:w="719"/>
        <w:gridCol w:w="719"/>
      </w:tblGrid>
      <w:tr w:rsidR="00307394" w14:paraId="4C89F0D3" w14:textId="77777777">
        <w:trPr>
          <w:trHeight w:val="229"/>
        </w:trPr>
        <w:tc>
          <w:tcPr>
            <w:tcW w:w="1532" w:type="dxa"/>
          </w:tcPr>
          <w:p w14:paraId="73F266C3" w14:textId="77777777" w:rsidR="00307394" w:rsidRDefault="00000000" w:rsidP="00463366">
            <w:pPr>
              <w:pStyle w:val="TableParagraph"/>
              <w:spacing w:line="210" w:lineRule="exact"/>
              <w:ind w:left="110"/>
              <w:jc w:val="center"/>
              <w:rPr>
                <w:sz w:val="20"/>
              </w:rPr>
            </w:pPr>
            <w:r>
              <w:rPr>
                <w:spacing w:val="-4"/>
                <w:sz w:val="20"/>
              </w:rPr>
              <w:t>Date</w:t>
            </w:r>
          </w:p>
        </w:tc>
        <w:tc>
          <w:tcPr>
            <w:tcW w:w="720" w:type="dxa"/>
          </w:tcPr>
          <w:p w14:paraId="355D4BB0" w14:textId="77777777" w:rsidR="00307394" w:rsidRDefault="00000000" w:rsidP="00463366">
            <w:pPr>
              <w:pStyle w:val="TableParagraph"/>
              <w:spacing w:line="210" w:lineRule="exact"/>
              <w:jc w:val="center"/>
              <w:rPr>
                <w:sz w:val="20"/>
              </w:rPr>
            </w:pPr>
            <w:r>
              <w:rPr>
                <w:spacing w:val="-2"/>
                <w:sz w:val="20"/>
              </w:rPr>
              <w:t>09/01</w:t>
            </w:r>
          </w:p>
        </w:tc>
        <w:tc>
          <w:tcPr>
            <w:tcW w:w="721" w:type="dxa"/>
          </w:tcPr>
          <w:p w14:paraId="572D7AB9" w14:textId="77777777" w:rsidR="00307394" w:rsidRDefault="00000000" w:rsidP="00463366">
            <w:pPr>
              <w:pStyle w:val="TableParagraph"/>
              <w:spacing w:line="210" w:lineRule="exact"/>
              <w:jc w:val="center"/>
              <w:rPr>
                <w:sz w:val="20"/>
              </w:rPr>
            </w:pPr>
            <w:r>
              <w:rPr>
                <w:spacing w:val="-2"/>
                <w:sz w:val="20"/>
              </w:rPr>
              <w:t>12/01</w:t>
            </w:r>
          </w:p>
        </w:tc>
        <w:tc>
          <w:tcPr>
            <w:tcW w:w="720" w:type="dxa"/>
          </w:tcPr>
          <w:p w14:paraId="06C9F89B" w14:textId="77777777" w:rsidR="00307394" w:rsidRDefault="00000000" w:rsidP="00463366">
            <w:pPr>
              <w:pStyle w:val="TableParagraph"/>
              <w:spacing w:line="210" w:lineRule="exact"/>
              <w:ind w:left="104"/>
              <w:jc w:val="center"/>
              <w:rPr>
                <w:sz w:val="20"/>
              </w:rPr>
            </w:pPr>
            <w:r>
              <w:rPr>
                <w:spacing w:val="-2"/>
                <w:sz w:val="20"/>
              </w:rPr>
              <w:t>14/01</w:t>
            </w:r>
          </w:p>
        </w:tc>
        <w:tc>
          <w:tcPr>
            <w:tcW w:w="720" w:type="dxa"/>
          </w:tcPr>
          <w:p w14:paraId="0D530D48" w14:textId="77777777" w:rsidR="00307394" w:rsidRDefault="00000000" w:rsidP="00463366">
            <w:pPr>
              <w:pStyle w:val="TableParagraph"/>
              <w:spacing w:line="210" w:lineRule="exact"/>
              <w:ind w:left="104"/>
              <w:jc w:val="center"/>
              <w:rPr>
                <w:sz w:val="20"/>
              </w:rPr>
            </w:pPr>
            <w:r>
              <w:rPr>
                <w:spacing w:val="-2"/>
                <w:sz w:val="20"/>
              </w:rPr>
              <w:t>15/01</w:t>
            </w:r>
          </w:p>
        </w:tc>
        <w:tc>
          <w:tcPr>
            <w:tcW w:w="720" w:type="dxa"/>
          </w:tcPr>
          <w:p w14:paraId="463134C2" w14:textId="77777777" w:rsidR="00307394" w:rsidRDefault="00000000" w:rsidP="00463366">
            <w:pPr>
              <w:pStyle w:val="TableParagraph"/>
              <w:spacing w:line="210" w:lineRule="exact"/>
              <w:jc w:val="center"/>
              <w:rPr>
                <w:sz w:val="20"/>
              </w:rPr>
            </w:pPr>
            <w:r>
              <w:rPr>
                <w:spacing w:val="-2"/>
                <w:sz w:val="20"/>
              </w:rPr>
              <w:t>16/01</w:t>
            </w:r>
          </w:p>
        </w:tc>
        <w:tc>
          <w:tcPr>
            <w:tcW w:w="720" w:type="dxa"/>
          </w:tcPr>
          <w:p w14:paraId="68C1D9C1" w14:textId="77777777" w:rsidR="00307394" w:rsidRDefault="00000000" w:rsidP="00463366">
            <w:pPr>
              <w:pStyle w:val="TableParagraph"/>
              <w:spacing w:line="210" w:lineRule="exact"/>
              <w:jc w:val="center"/>
              <w:rPr>
                <w:sz w:val="20"/>
              </w:rPr>
            </w:pPr>
            <w:r>
              <w:rPr>
                <w:spacing w:val="-2"/>
                <w:sz w:val="20"/>
              </w:rPr>
              <w:t>21/01</w:t>
            </w:r>
          </w:p>
        </w:tc>
        <w:tc>
          <w:tcPr>
            <w:tcW w:w="721" w:type="dxa"/>
          </w:tcPr>
          <w:p w14:paraId="6FCBB4CD" w14:textId="77777777" w:rsidR="00307394" w:rsidRDefault="00000000" w:rsidP="00463366">
            <w:pPr>
              <w:pStyle w:val="TableParagraph"/>
              <w:spacing w:line="210" w:lineRule="exact"/>
              <w:jc w:val="center"/>
              <w:rPr>
                <w:sz w:val="20"/>
              </w:rPr>
            </w:pPr>
            <w:r>
              <w:rPr>
                <w:spacing w:val="-2"/>
                <w:sz w:val="20"/>
              </w:rPr>
              <w:t>23/01</w:t>
            </w:r>
          </w:p>
        </w:tc>
        <w:tc>
          <w:tcPr>
            <w:tcW w:w="720" w:type="dxa"/>
          </w:tcPr>
          <w:p w14:paraId="74E407B1" w14:textId="77777777" w:rsidR="00307394" w:rsidRDefault="00000000" w:rsidP="00463366">
            <w:pPr>
              <w:pStyle w:val="TableParagraph"/>
              <w:spacing w:line="210" w:lineRule="exact"/>
              <w:jc w:val="center"/>
              <w:rPr>
                <w:sz w:val="20"/>
              </w:rPr>
            </w:pPr>
            <w:r>
              <w:rPr>
                <w:spacing w:val="-2"/>
                <w:sz w:val="20"/>
              </w:rPr>
              <w:t>26/01</w:t>
            </w:r>
          </w:p>
        </w:tc>
        <w:tc>
          <w:tcPr>
            <w:tcW w:w="720" w:type="dxa"/>
          </w:tcPr>
          <w:p w14:paraId="6B080ECE" w14:textId="77777777" w:rsidR="00307394" w:rsidRDefault="00000000" w:rsidP="00463366">
            <w:pPr>
              <w:pStyle w:val="TableParagraph"/>
              <w:spacing w:line="210" w:lineRule="exact"/>
              <w:jc w:val="center"/>
              <w:rPr>
                <w:sz w:val="20"/>
              </w:rPr>
            </w:pPr>
            <w:r>
              <w:rPr>
                <w:spacing w:val="-2"/>
                <w:sz w:val="20"/>
              </w:rPr>
              <w:t>29/01</w:t>
            </w:r>
          </w:p>
        </w:tc>
        <w:tc>
          <w:tcPr>
            <w:tcW w:w="720" w:type="dxa"/>
          </w:tcPr>
          <w:p w14:paraId="2F2CD844" w14:textId="77777777" w:rsidR="00307394" w:rsidRDefault="00000000" w:rsidP="00463366">
            <w:pPr>
              <w:pStyle w:val="TableParagraph"/>
              <w:spacing w:line="210" w:lineRule="exact"/>
              <w:jc w:val="center"/>
              <w:rPr>
                <w:sz w:val="20"/>
              </w:rPr>
            </w:pPr>
            <w:r>
              <w:rPr>
                <w:spacing w:val="-2"/>
                <w:sz w:val="20"/>
              </w:rPr>
              <w:t>30/01</w:t>
            </w:r>
          </w:p>
        </w:tc>
        <w:tc>
          <w:tcPr>
            <w:tcW w:w="719" w:type="dxa"/>
          </w:tcPr>
          <w:p w14:paraId="6671840A" w14:textId="77777777" w:rsidR="00307394" w:rsidRDefault="00000000" w:rsidP="00463366">
            <w:pPr>
              <w:pStyle w:val="TableParagraph"/>
              <w:spacing w:line="210" w:lineRule="exact"/>
              <w:ind w:left="106"/>
              <w:jc w:val="center"/>
              <w:rPr>
                <w:sz w:val="20"/>
              </w:rPr>
            </w:pPr>
            <w:r>
              <w:rPr>
                <w:spacing w:val="-2"/>
                <w:sz w:val="20"/>
              </w:rPr>
              <w:t>02/02</w:t>
            </w:r>
          </w:p>
        </w:tc>
        <w:tc>
          <w:tcPr>
            <w:tcW w:w="719" w:type="dxa"/>
          </w:tcPr>
          <w:p w14:paraId="2BE35D95" w14:textId="77777777" w:rsidR="00307394" w:rsidRDefault="00000000" w:rsidP="00463366">
            <w:pPr>
              <w:pStyle w:val="TableParagraph"/>
              <w:spacing w:line="210" w:lineRule="exact"/>
              <w:ind w:left="107"/>
              <w:jc w:val="center"/>
              <w:rPr>
                <w:sz w:val="20"/>
              </w:rPr>
            </w:pPr>
            <w:r>
              <w:rPr>
                <w:spacing w:val="-2"/>
                <w:sz w:val="20"/>
              </w:rPr>
              <w:t>09/02</w:t>
            </w:r>
          </w:p>
        </w:tc>
      </w:tr>
      <w:tr w:rsidR="00307394" w14:paraId="44281575" w14:textId="77777777">
        <w:trPr>
          <w:trHeight w:val="690"/>
        </w:trPr>
        <w:tc>
          <w:tcPr>
            <w:tcW w:w="1532" w:type="dxa"/>
          </w:tcPr>
          <w:p w14:paraId="62E8A45E" w14:textId="2EC68B3A" w:rsidR="00307394" w:rsidRDefault="00000000" w:rsidP="00463366">
            <w:pPr>
              <w:pStyle w:val="TableParagraph"/>
              <w:ind w:left="110"/>
              <w:jc w:val="center"/>
              <w:rPr>
                <w:sz w:val="20"/>
              </w:rPr>
            </w:pPr>
            <w:r>
              <w:rPr>
                <w:spacing w:val="-2"/>
                <w:sz w:val="20"/>
              </w:rPr>
              <w:t xml:space="preserve">Température </w:t>
            </w:r>
            <w:commentRangeStart w:id="13"/>
            <w:r>
              <w:rPr>
                <w:sz w:val="20"/>
              </w:rPr>
              <w:t>relevé</w:t>
            </w:r>
            <w:r w:rsidR="00463366">
              <w:rPr>
                <w:sz w:val="20"/>
              </w:rPr>
              <w:t>e</w:t>
            </w:r>
            <w:commentRangeEnd w:id="13"/>
            <w:r w:rsidR="00463366">
              <w:rPr>
                <w:rStyle w:val="Marquedecommentaire"/>
                <w:spacing w:val="-14"/>
                <w:sz w:val="20"/>
                <w:szCs w:val="22"/>
              </w:rPr>
              <w:commentReference w:id="13"/>
            </w:r>
            <w:r>
              <w:rPr>
                <w:spacing w:val="-14"/>
                <w:sz w:val="20"/>
              </w:rPr>
              <w:t xml:space="preserve"> </w:t>
            </w:r>
            <w:r>
              <w:rPr>
                <w:sz w:val="20"/>
              </w:rPr>
              <w:t>dans</w:t>
            </w:r>
            <w:r>
              <w:rPr>
                <w:spacing w:val="-14"/>
                <w:sz w:val="20"/>
              </w:rPr>
              <w:t xml:space="preserve"> </w:t>
            </w:r>
            <w:r>
              <w:rPr>
                <w:sz w:val="20"/>
              </w:rPr>
              <w:t>la</w:t>
            </w:r>
          </w:p>
          <w:p w14:paraId="11F6A290" w14:textId="77777777" w:rsidR="00307394" w:rsidRDefault="00000000" w:rsidP="00463366">
            <w:pPr>
              <w:pStyle w:val="TableParagraph"/>
              <w:spacing w:line="210" w:lineRule="exact"/>
              <w:ind w:left="110"/>
              <w:jc w:val="center"/>
              <w:rPr>
                <w:sz w:val="20"/>
              </w:rPr>
            </w:pPr>
            <w:r>
              <w:rPr>
                <w:spacing w:val="-2"/>
                <w:sz w:val="20"/>
              </w:rPr>
              <w:t>serre</w:t>
            </w:r>
          </w:p>
        </w:tc>
        <w:tc>
          <w:tcPr>
            <w:tcW w:w="720" w:type="dxa"/>
          </w:tcPr>
          <w:p w14:paraId="3DC71DD1" w14:textId="77777777" w:rsidR="00307394" w:rsidRDefault="00000000" w:rsidP="00463366">
            <w:pPr>
              <w:pStyle w:val="TableParagraph"/>
              <w:spacing w:line="229" w:lineRule="exact"/>
              <w:jc w:val="center"/>
              <w:rPr>
                <w:sz w:val="20"/>
              </w:rPr>
            </w:pPr>
            <w:r>
              <w:rPr>
                <w:spacing w:val="-5"/>
                <w:sz w:val="20"/>
              </w:rPr>
              <w:t>14°</w:t>
            </w:r>
          </w:p>
        </w:tc>
        <w:tc>
          <w:tcPr>
            <w:tcW w:w="721" w:type="dxa"/>
          </w:tcPr>
          <w:p w14:paraId="1ACFBAE9" w14:textId="77777777" w:rsidR="00307394" w:rsidRDefault="00000000" w:rsidP="00463366">
            <w:pPr>
              <w:pStyle w:val="TableParagraph"/>
              <w:spacing w:line="229" w:lineRule="exact"/>
              <w:jc w:val="center"/>
              <w:rPr>
                <w:sz w:val="20"/>
              </w:rPr>
            </w:pPr>
            <w:r>
              <w:rPr>
                <w:spacing w:val="-5"/>
                <w:sz w:val="20"/>
              </w:rPr>
              <w:t>17°</w:t>
            </w:r>
          </w:p>
        </w:tc>
        <w:tc>
          <w:tcPr>
            <w:tcW w:w="720" w:type="dxa"/>
          </w:tcPr>
          <w:p w14:paraId="2E424A46" w14:textId="77777777" w:rsidR="00307394" w:rsidRDefault="00000000" w:rsidP="00463366">
            <w:pPr>
              <w:pStyle w:val="TableParagraph"/>
              <w:spacing w:line="229" w:lineRule="exact"/>
              <w:ind w:left="104"/>
              <w:jc w:val="center"/>
              <w:rPr>
                <w:sz w:val="20"/>
              </w:rPr>
            </w:pPr>
            <w:r>
              <w:rPr>
                <w:spacing w:val="-5"/>
                <w:sz w:val="20"/>
              </w:rPr>
              <w:t>18°</w:t>
            </w:r>
          </w:p>
        </w:tc>
        <w:tc>
          <w:tcPr>
            <w:tcW w:w="720" w:type="dxa"/>
          </w:tcPr>
          <w:p w14:paraId="402819CD" w14:textId="77777777" w:rsidR="00307394" w:rsidRDefault="00000000" w:rsidP="00463366">
            <w:pPr>
              <w:pStyle w:val="TableParagraph"/>
              <w:spacing w:line="229" w:lineRule="exact"/>
              <w:ind w:left="104"/>
              <w:jc w:val="center"/>
              <w:rPr>
                <w:sz w:val="20"/>
              </w:rPr>
            </w:pPr>
            <w:r>
              <w:rPr>
                <w:spacing w:val="-5"/>
                <w:sz w:val="20"/>
              </w:rPr>
              <w:t>19°</w:t>
            </w:r>
          </w:p>
        </w:tc>
        <w:tc>
          <w:tcPr>
            <w:tcW w:w="720" w:type="dxa"/>
          </w:tcPr>
          <w:p w14:paraId="5D72940E" w14:textId="77777777" w:rsidR="00307394" w:rsidRDefault="00000000" w:rsidP="00463366">
            <w:pPr>
              <w:pStyle w:val="TableParagraph"/>
              <w:spacing w:line="229" w:lineRule="exact"/>
              <w:jc w:val="center"/>
              <w:rPr>
                <w:sz w:val="20"/>
              </w:rPr>
            </w:pPr>
            <w:r>
              <w:rPr>
                <w:spacing w:val="-5"/>
                <w:sz w:val="20"/>
              </w:rPr>
              <w:t>18°</w:t>
            </w:r>
          </w:p>
        </w:tc>
        <w:tc>
          <w:tcPr>
            <w:tcW w:w="720" w:type="dxa"/>
          </w:tcPr>
          <w:p w14:paraId="0FA6BAF9" w14:textId="77777777" w:rsidR="00307394" w:rsidRDefault="00000000" w:rsidP="00463366">
            <w:pPr>
              <w:pStyle w:val="TableParagraph"/>
              <w:spacing w:line="229" w:lineRule="exact"/>
              <w:jc w:val="center"/>
              <w:rPr>
                <w:sz w:val="20"/>
              </w:rPr>
            </w:pPr>
            <w:r>
              <w:rPr>
                <w:spacing w:val="-5"/>
                <w:sz w:val="20"/>
              </w:rPr>
              <w:t>21°</w:t>
            </w:r>
          </w:p>
        </w:tc>
        <w:tc>
          <w:tcPr>
            <w:tcW w:w="721" w:type="dxa"/>
          </w:tcPr>
          <w:p w14:paraId="0A5FACCA" w14:textId="77777777" w:rsidR="00307394" w:rsidRDefault="00000000" w:rsidP="00463366">
            <w:pPr>
              <w:pStyle w:val="TableParagraph"/>
              <w:spacing w:line="229" w:lineRule="exact"/>
              <w:jc w:val="center"/>
              <w:rPr>
                <w:sz w:val="20"/>
              </w:rPr>
            </w:pPr>
            <w:r>
              <w:rPr>
                <w:spacing w:val="-5"/>
                <w:sz w:val="20"/>
              </w:rPr>
              <w:t>17°</w:t>
            </w:r>
          </w:p>
        </w:tc>
        <w:tc>
          <w:tcPr>
            <w:tcW w:w="720" w:type="dxa"/>
          </w:tcPr>
          <w:p w14:paraId="13747C0E" w14:textId="77777777" w:rsidR="00307394" w:rsidRDefault="00000000" w:rsidP="00463366">
            <w:pPr>
              <w:pStyle w:val="TableParagraph"/>
              <w:spacing w:line="229" w:lineRule="exact"/>
              <w:jc w:val="center"/>
              <w:rPr>
                <w:sz w:val="20"/>
              </w:rPr>
            </w:pPr>
            <w:r>
              <w:rPr>
                <w:spacing w:val="-5"/>
                <w:sz w:val="20"/>
              </w:rPr>
              <w:t>16°</w:t>
            </w:r>
          </w:p>
        </w:tc>
        <w:tc>
          <w:tcPr>
            <w:tcW w:w="720" w:type="dxa"/>
          </w:tcPr>
          <w:p w14:paraId="76C7E12D" w14:textId="77777777" w:rsidR="00307394" w:rsidRDefault="00000000" w:rsidP="00463366">
            <w:pPr>
              <w:pStyle w:val="TableParagraph"/>
              <w:spacing w:line="229" w:lineRule="exact"/>
              <w:jc w:val="center"/>
              <w:rPr>
                <w:sz w:val="20"/>
              </w:rPr>
            </w:pPr>
            <w:r>
              <w:rPr>
                <w:spacing w:val="-5"/>
                <w:sz w:val="20"/>
              </w:rPr>
              <w:t>14°</w:t>
            </w:r>
          </w:p>
        </w:tc>
        <w:tc>
          <w:tcPr>
            <w:tcW w:w="720" w:type="dxa"/>
          </w:tcPr>
          <w:p w14:paraId="6D166F1C" w14:textId="77777777" w:rsidR="00307394" w:rsidRDefault="00000000" w:rsidP="00463366">
            <w:pPr>
              <w:pStyle w:val="TableParagraph"/>
              <w:spacing w:line="229" w:lineRule="exact"/>
              <w:jc w:val="center"/>
              <w:rPr>
                <w:sz w:val="20"/>
              </w:rPr>
            </w:pPr>
            <w:r>
              <w:rPr>
                <w:spacing w:val="-5"/>
                <w:sz w:val="20"/>
              </w:rPr>
              <w:t>18°</w:t>
            </w:r>
          </w:p>
        </w:tc>
        <w:tc>
          <w:tcPr>
            <w:tcW w:w="719" w:type="dxa"/>
          </w:tcPr>
          <w:p w14:paraId="10B17771" w14:textId="77777777" w:rsidR="00307394" w:rsidRDefault="00000000" w:rsidP="00463366">
            <w:pPr>
              <w:pStyle w:val="TableParagraph"/>
              <w:spacing w:line="229" w:lineRule="exact"/>
              <w:ind w:left="106"/>
              <w:jc w:val="center"/>
              <w:rPr>
                <w:sz w:val="20"/>
              </w:rPr>
            </w:pPr>
            <w:r>
              <w:rPr>
                <w:spacing w:val="-5"/>
                <w:sz w:val="20"/>
              </w:rPr>
              <w:t>18°</w:t>
            </w:r>
          </w:p>
        </w:tc>
        <w:tc>
          <w:tcPr>
            <w:tcW w:w="719" w:type="dxa"/>
          </w:tcPr>
          <w:p w14:paraId="033FDDAE" w14:textId="77777777" w:rsidR="00307394" w:rsidRDefault="00000000" w:rsidP="00463366">
            <w:pPr>
              <w:pStyle w:val="TableParagraph"/>
              <w:spacing w:line="229" w:lineRule="exact"/>
              <w:ind w:left="107"/>
              <w:jc w:val="center"/>
              <w:rPr>
                <w:sz w:val="20"/>
              </w:rPr>
            </w:pPr>
            <w:r>
              <w:rPr>
                <w:spacing w:val="-5"/>
                <w:sz w:val="20"/>
              </w:rPr>
              <w:t>19°</w:t>
            </w:r>
          </w:p>
        </w:tc>
      </w:tr>
    </w:tbl>
    <w:p w14:paraId="50CBFAA7" w14:textId="3C24979D" w:rsidR="00307394" w:rsidRDefault="00000000">
      <w:pPr>
        <w:ind w:left="360"/>
        <w:jc w:val="both"/>
        <w:rPr>
          <w:i/>
          <w:sz w:val="20"/>
        </w:rPr>
      </w:pPr>
      <w:r>
        <w:rPr>
          <w:i/>
          <w:noProof/>
          <w:sz w:val="20"/>
        </w:rPr>
        <mc:AlternateContent>
          <mc:Choice Requires="wps">
            <w:drawing>
              <wp:anchor distT="0" distB="0" distL="0" distR="0" simplePos="0" relativeHeight="16175616" behindDoc="0" locked="0" layoutInCell="1" allowOverlap="1" wp14:anchorId="3CD7A529" wp14:editId="37E7E47F">
                <wp:simplePos x="0" y="0"/>
                <wp:positionH relativeFrom="page">
                  <wp:posOffset>894332</wp:posOffset>
                </wp:positionH>
                <wp:positionV relativeFrom="paragraph">
                  <wp:posOffset>450942</wp:posOffset>
                </wp:positionV>
                <wp:extent cx="191135" cy="216535"/>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16535"/>
                        </a:xfrm>
                        <a:custGeom>
                          <a:avLst/>
                          <a:gdLst/>
                          <a:ahLst/>
                          <a:cxnLst/>
                          <a:rect l="l" t="t" r="r" b="b"/>
                          <a:pathLst>
                            <a:path w="191135" h="216535">
                              <a:moveTo>
                                <a:pt x="0" y="93042"/>
                              </a:moveTo>
                              <a:lnTo>
                                <a:pt x="2391" y="93042"/>
                              </a:lnTo>
                              <a:lnTo>
                                <a:pt x="4130" y="93477"/>
                              </a:lnTo>
                              <a:lnTo>
                                <a:pt x="5217" y="93477"/>
                              </a:lnTo>
                              <a:lnTo>
                                <a:pt x="4782" y="92390"/>
                              </a:lnTo>
                              <a:lnTo>
                                <a:pt x="3043" y="91955"/>
                              </a:lnTo>
                              <a:lnTo>
                                <a:pt x="1086" y="90868"/>
                              </a:lnTo>
                              <a:lnTo>
                                <a:pt x="652" y="89781"/>
                              </a:lnTo>
                              <a:lnTo>
                                <a:pt x="1739" y="88694"/>
                              </a:lnTo>
                              <a:lnTo>
                                <a:pt x="3043" y="86738"/>
                              </a:lnTo>
                              <a:lnTo>
                                <a:pt x="4130" y="84564"/>
                              </a:lnTo>
                              <a:lnTo>
                                <a:pt x="5217" y="82607"/>
                              </a:lnTo>
                              <a:lnTo>
                                <a:pt x="6521" y="79999"/>
                              </a:lnTo>
                              <a:lnTo>
                                <a:pt x="8260" y="77390"/>
                              </a:lnTo>
                              <a:lnTo>
                                <a:pt x="9999" y="74129"/>
                              </a:lnTo>
                              <a:lnTo>
                                <a:pt x="11739" y="71086"/>
                              </a:lnTo>
                              <a:lnTo>
                                <a:pt x="14782" y="67825"/>
                              </a:lnTo>
                              <a:lnTo>
                                <a:pt x="16956" y="64129"/>
                              </a:lnTo>
                              <a:lnTo>
                                <a:pt x="20000" y="59999"/>
                              </a:lnTo>
                              <a:lnTo>
                                <a:pt x="23043" y="55868"/>
                              </a:lnTo>
                              <a:lnTo>
                                <a:pt x="25869" y="52173"/>
                              </a:lnTo>
                              <a:lnTo>
                                <a:pt x="28913" y="48042"/>
                              </a:lnTo>
                              <a:lnTo>
                                <a:pt x="31739" y="43260"/>
                              </a:lnTo>
                              <a:lnTo>
                                <a:pt x="34782" y="38695"/>
                              </a:lnTo>
                              <a:lnTo>
                                <a:pt x="38261" y="34347"/>
                              </a:lnTo>
                              <a:lnTo>
                                <a:pt x="41087" y="30651"/>
                              </a:lnTo>
                              <a:lnTo>
                                <a:pt x="44130" y="26521"/>
                              </a:lnTo>
                              <a:lnTo>
                                <a:pt x="46956" y="22825"/>
                              </a:lnTo>
                              <a:lnTo>
                                <a:pt x="50000" y="18695"/>
                              </a:lnTo>
                              <a:lnTo>
                                <a:pt x="52391" y="15652"/>
                              </a:lnTo>
                              <a:lnTo>
                                <a:pt x="54782" y="12391"/>
                              </a:lnTo>
                              <a:lnTo>
                                <a:pt x="58261" y="9782"/>
                              </a:lnTo>
                              <a:lnTo>
                                <a:pt x="61087" y="7173"/>
                              </a:lnTo>
                              <a:lnTo>
                                <a:pt x="64130" y="5217"/>
                              </a:lnTo>
                              <a:lnTo>
                                <a:pt x="66522" y="3043"/>
                              </a:lnTo>
                              <a:lnTo>
                                <a:pt x="68913" y="1521"/>
                              </a:lnTo>
                              <a:lnTo>
                                <a:pt x="70652" y="869"/>
                              </a:lnTo>
                              <a:lnTo>
                                <a:pt x="73043" y="0"/>
                              </a:lnTo>
                              <a:lnTo>
                                <a:pt x="81739" y="13912"/>
                              </a:lnTo>
                              <a:lnTo>
                                <a:pt x="83044" y="17608"/>
                              </a:lnTo>
                              <a:lnTo>
                                <a:pt x="84130" y="22391"/>
                              </a:lnTo>
                              <a:lnTo>
                                <a:pt x="85218" y="28043"/>
                              </a:lnTo>
                              <a:lnTo>
                                <a:pt x="86522" y="34347"/>
                              </a:lnTo>
                              <a:lnTo>
                                <a:pt x="87609" y="42173"/>
                              </a:lnTo>
                              <a:lnTo>
                                <a:pt x="88913" y="50651"/>
                              </a:lnTo>
                              <a:lnTo>
                                <a:pt x="90000" y="59999"/>
                              </a:lnTo>
                              <a:lnTo>
                                <a:pt x="90652" y="70434"/>
                              </a:lnTo>
                              <a:lnTo>
                                <a:pt x="91087" y="81955"/>
                              </a:lnTo>
                              <a:lnTo>
                                <a:pt x="91739" y="94564"/>
                              </a:lnTo>
                              <a:lnTo>
                                <a:pt x="92391" y="106520"/>
                              </a:lnTo>
                              <a:lnTo>
                                <a:pt x="92391" y="118042"/>
                              </a:lnTo>
                              <a:lnTo>
                                <a:pt x="91739" y="129563"/>
                              </a:lnTo>
                              <a:lnTo>
                                <a:pt x="91739" y="138911"/>
                              </a:lnTo>
                              <a:lnTo>
                                <a:pt x="91087" y="147824"/>
                              </a:lnTo>
                              <a:lnTo>
                                <a:pt x="90652" y="156737"/>
                              </a:lnTo>
                              <a:lnTo>
                                <a:pt x="89348" y="165215"/>
                              </a:lnTo>
                              <a:lnTo>
                                <a:pt x="88261" y="173041"/>
                              </a:lnTo>
                              <a:lnTo>
                                <a:pt x="85870" y="179780"/>
                              </a:lnTo>
                              <a:lnTo>
                                <a:pt x="84130" y="185432"/>
                              </a:lnTo>
                              <a:lnTo>
                                <a:pt x="81739" y="191302"/>
                              </a:lnTo>
                              <a:lnTo>
                                <a:pt x="78261" y="196954"/>
                              </a:lnTo>
                              <a:lnTo>
                                <a:pt x="75217" y="201736"/>
                              </a:lnTo>
                              <a:lnTo>
                                <a:pt x="71739" y="205432"/>
                              </a:lnTo>
                              <a:lnTo>
                                <a:pt x="68913" y="209128"/>
                              </a:lnTo>
                              <a:lnTo>
                                <a:pt x="66522" y="212171"/>
                              </a:lnTo>
                              <a:lnTo>
                                <a:pt x="64783" y="214345"/>
                              </a:lnTo>
                              <a:lnTo>
                                <a:pt x="63043" y="215432"/>
                              </a:lnTo>
                              <a:lnTo>
                                <a:pt x="61739" y="216302"/>
                              </a:lnTo>
                              <a:lnTo>
                                <a:pt x="61087" y="216302"/>
                              </a:lnTo>
                              <a:lnTo>
                                <a:pt x="60652" y="215432"/>
                              </a:lnTo>
                              <a:lnTo>
                                <a:pt x="60652" y="213258"/>
                              </a:lnTo>
                              <a:lnTo>
                                <a:pt x="61087" y="210649"/>
                              </a:lnTo>
                              <a:lnTo>
                                <a:pt x="61739" y="206954"/>
                              </a:lnTo>
                              <a:lnTo>
                                <a:pt x="62391" y="202171"/>
                              </a:lnTo>
                              <a:lnTo>
                                <a:pt x="63043" y="196954"/>
                              </a:lnTo>
                              <a:lnTo>
                                <a:pt x="63478" y="189780"/>
                              </a:lnTo>
                              <a:lnTo>
                                <a:pt x="64783" y="180215"/>
                              </a:lnTo>
                              <a:lnTo>
                                <a:pt x="65217" y="170867"/>
                              </a:lnTo>
                              <a:lnTo>
                                <a:pt x="66522" y="161954"/>
                              </a:lnTo>
                              <a:lnTo>
                                <a:pt x="67609" y="153041"/>
                              </a:lnTo>
                              <a:lnTo>
                                <a:pt x="68913" y="144128"/>
                              </a:lnTo>
                              <a:lnTo>
                                <a:pt x="70000" y="135215"/>
                              </a:lnTo>
                              <a:lnTo>
                                <a:pt x="71087" y="128476"/>
                              </a:lnTo>
                              <a:lnTo>
                                <a:pt x="73043" y="122824"/>
                              </a:lnTo>
                              <a:lnTo>
                                <a:pt x="74783" y="116955"/>
                              </a:lnTo>
                              <a:lnTo>
                                <a:pt x="76522" y="111737"/>
                              </a:lnTo>
                              <a:lnTo>
                                <a:pt x="78261" y="107172"/>
                              </a:lnTo>
                              <a:lnTo>
                                <a:pt x="80652" y="103477"/>
                              </a:lnTo>
                              <a:lnTo>
                                <a:pt x="82391" y="99781"/>
                              </a:lnTo>
                              <a:lnTo>
                                <a:pt x="84783" y="96085"/>
                              </a:lnTo>
                              <a:lnTo>
                                <a:pt x="86957" y="93042"/>
                              </a:lnTo>
                              <a:lnTo>
                                <a:pt x="90000" y="90433"/>
                              </a:lnTo>
                              <a:lnTo>
                                <a:pt x="93044" y="88259"/>
                              </a:lnTo>
                              <a:lnTo>
                                <a:pt x="95870" y="86085"/>
                              </a:lnTo>
                              <a:lnTo>
                                <a:pt x="98913" y="83477"/>
                              </a:lnTo>
                              <a:lnTo>
                                <a:pt x="102391" y="81955"/>
                              </a:lnTo>
                              <a:lnTo>
                                <a:pt x="105870" y="79999"/>
                              </a:lnTo>
                              <a:lnTo>
                                <a:pt x="109348" y="78260"/>
                              </a:lnTo>
                              <a:lnTo>
                                <a:pt x="112392" y="77390"/>
                              </a:lnTo>
                              <a:lnTo>
                                <a:pt x="116522" y="76303"/>
                              </a:lnTo>
                              <a:lnTo>
                                <a:pt x="120652" y="74564"/>
                              </a:lnTo>
                              <a:lnTo>
                                <a:pt x="124783" y="73694"/>
                              </a:lnTo>
                              <a:lnTo>
                                <a:pt x="128261" y="71955"/>
                              </a:lnTo>
                              <a:lnTo>
                                <a:pt x="132392" y="70434"/>
                              </a:lnTo>
                              <a:lnTo>
                                <a:pt x="155870" y="52608"/>
                              </a:lnTo>
                              <a:lnTo>
                                <a:pt x="158914" y="49564"/>
                              </a:lnTo>
                              <a:lnTo>
                                <a:pt x="160653" y="45869"/>
                              </a:lnTo>
                              <a:lnTo>
                                <a:pt x="163044" y="42825"/>
                              </a:lnTo>
                              <a:lnTo>
                                <a:pt x="164131" y="39564"/>
                              </a:lnTo>
                              <a:lnTo>
                                <a:pt x="165218" y="36521"/>
                              </a:lnTo>
                              <a:lnTo>
                                <a:pt x="165870" y="33260"/>
                              </a:lnTo>
                              <a:lnTo>
                                <a:pt x="166522" y="31304"/>
                              </a:lnTo>
                              <a:lnTo>
                                <a:pt x="165870" y="29130"/>
                              </a:lnTo>
                              <a:lnTo>
                                <a:pt x="165870" y="28043"/>
                              </a:lnTo>
                              <a:lnTo>
                                <a:pt x="165870" y="26521"/>
                              </a:lnTo>
                              <a:lnTo>
                                <a:pt x="164783" y="26086"/>
                              </a:lnTo>
                              <a:lnTo>
                                <a:pt x="164131" y="25434"/>
                              </a:lnTo>
                              <a:lnTo>
                                <a:pt x="163044" y="24999"/>
                              </a:lnTo>
                              <a:lnTo>
                                <a:pt x="161088" y="24999"/>
                              </a:lnTo>
                              <a:lnTo>
                                <a:pt x="160001" y="24999"/>
                              </a:lnTo>
                              <a:lnTo>
                                <a:pt x="158262" y="24999"/>
                              </a:lnTo>
                              <a:lnTo>
                                <a:pt x="156522" y="24999"/>
                              </a:lnTo>
                              <a:lnTo>
                                <a:pt x="154783" y="25434"/>
                              </a:lnTo>
                              <a:lnTo>
                                <a:pt x="153044" y="26086"/>
                              </a:lnTo>
                              <a:lnTo>
                                <a:pt x="151088" y="27173"/>
                              </a:lnTo>
                              <a:lnTo>
                                <a:pt x="148914" y="28043"/>
                              </a:lnTo>
                              <a:lnTo>
                                <a:pt x="146957" y="30217"/>
                              </a:lnTo>
                              <a:lnTo>
                                <a:pt x="145218" y="32390"/>
                              </a:lnTo>
                              <a:lnTo>
                                <a:pt x="144131" y="34999"/>
                              </a:lnTo>
                              <a:lnTo>
                                <a:pt x="142392" y="37608"/>
                              </a:lnTo>
                              <a:lnTo>
                                <a:pt x="141087" y="41303"/>
                              </a:lnTo>
                              <a:lnTo>
                                <a:pt x="140001" y="45869"/>
                              </a:lnTo>
                              <a:lnTo>
                                <a:pt x="138913" y="49999"/>
                              </a:lnTo>
                              <a:lnTo>
                                <a:pt x="137609" y="55216"/>
                              </a:lnTo>
                              <a:lnTo>
                                <a:pt x="136957" y="60651"/>
                              </a:lnTo>
                              <a:lnTo>
                                <a:pt x="136957" y="66303"/>
                              </a:lnTo>
                              <a:lnTo>
                                <a:pt x="146522" y="89781"/>
                              </a:lnTo>
                              <a:lnTo>
                                <a:pt x="150001" y="93477"/>
                              </a:lnTo>
                              <a:lnTo>
                                <a:pt x="154783" y="96738"/>
                              </a:lnTo>
                              <a:lnTo>
                                <a:pt x="159348" y="98694"/>
                              </a:lnTo>
                              <a:lnTo>
                                <a:pt x="164783" y="99781"/>
                              </a:lnTo>
                              <a:lnTo>
                                <a:pt x="170653" y="100216"/>
                              </a:lnTo>
                              <a:lnTo>
                                <a:pt x="176523" y="99781"/>
                              </a:lnTo>
                              <a:lnTo>
                                <a:pt x="183479" y="98259"/>
                              </a:lnTo>
                              <a:lnTo>
                                <a:pt x="190653" y="960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419846pt;margin-top:35.507282pt;width:15.05pt;height:17.05pt;mso-position-horizontal-relative:page;mso-position-vertical-relative:paragraph;z-index:16175616" id="docshape882" coordorigin="1408,710" coordsize="301,341" path="m1408,857l1412,857,1415,857,1417,857,1416,856,1413,855,1410,853,1409,852,1411,850,1413,847,1415,843,1417,840,1419,836,1421,832,1424,827,1427,822,1432,817,1435,811,1440,805,1445,798,1449,792,1454,786,1458,778,1463,771,1469,764,1473,758,1478,752,1482,746,1487,740,1491,735,1495,730,1500,726,1505,721,1509,718,1513,715,1517,713,1520,712,1523,710,1537,732,1539,738,1541,745,1543,754,1545,764,1546,777,1548,790,1550,805,1551,821,1552,839,1553,859,1554,878,1554,896,1553,914,1553,929,1552,943,1551,957,1549,970,1547,983,1544,993,1541,1002,1537,1011,1532,1020,1527,1028,1521,1034,1517,1039,1513,1044,1510,1048,1508,1049,1506,1051,1505,1051,1504,1049,1504,1046,1505,1042,1506,1036,1507,1029,1508,1020,1508,1009,1510,994,1511,979,1513,965,1515,951,1517,937,1519,923,1520,912,1523,904,1526,894,1529,886,1532,879,1535,873,1538,867,1542,861,1545,857,1550,853,1555,849,1559,846,1564,842,1570,839,1575,836,1581,833,1585,832,1592,830,1598,828,1605,826,1610,823,1617,821,1654,793,1659,788,1661,782,1665,778,1667,772,1669,768,1670,763,1671,759,1670,756,1670,754,1670,752,1668,751,1667,750,1665,750,1662,750,1660,750,1658,750,1655,750,1652,750,1649,751,1646,753,1643,754,1640,758,1637,761,1635,765,1633,769,1631,775,1629,782,1627,789,1625,797,1624,806,1624,815,1639,852,1645,857,1652,862,1659,866,1668,867,1677,868,1686,867,1697,865,1709,86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6128" behindDoc="0" locked="0" layoutInCell="1" allowOverlap="1" wp14:anchorId="5635A45E" wp14:editId="62EF87E2">
                <wp:simplePos x="0" y="0"/>
                <wp:positionH relativeFrom="page">
                  <wp:posOffset>980202</wp:posOffset>
                </wp:positionH>
                <wp:positionV relativeFrom="paragraph">
                  <wp:posOffset>387464</wp:posOffset>
                </wp:positionV>
                <wp:extent cx="11430" cy="4445"/>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4445"/>
                        </a:xfrm>
                        <a:custGeom>
                          <a:avLst/>
                          <a:gdLst/>
                          <a:ahLst/>
                          <a:cxnLst/>
                          <a:rect l="l" t="t" r="r" b="b"/>
                          <a:pathLst>
                            <a:path w="11430" h="4445">
                              <a:moveTo>
                                <a:pt x="10000" y="2173"/>
                              </a:moveTo>
                              <a:lnTo>
                                <a:pt x="5217" y="1086"/>
                              </a:lnTo>
                              <a:lnTo>
                                <a:pt x="4130" y="652"/>
                              </a:lnTo>
                              <a:lnTo>
                                <a:pt x="2391" y="652"/>
                              </a:lnTo>
                              <a:lnTo>
                                <a:pt x="1086" y="0"/>
                              </a:lnTo>
                              <a:lnTo>
                                <a:pt x="0" y="0"/>
                              </a:lnTo>
                              <a:lnTo>
                                <a:pt x="1086" y="652"/>
                              </a:lnTo>
                              <a:lnTo>
                                <a:pt x="3043" y="1739"/>
                              </a:lnTo>
                              <a:lnTo>
                                <a:pt x="5217" y="2608"/>
                              </a:lnTo>
                              <a:lnTo>
                                <a:pt x="8260" y="3260"/>
                              </a:lnTo>
                              <a:lnTo>
                                <a:pt x="11087" y="43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181274pt;margin-top:30.509052pt;width:.9pt;height:.35pt;mso-position-horizontal-relative:page;mso-position-vertical-relative:paragraph;z-index:16176128" id="docshape883" coordorigin="1544,610" coordsize="18,7" path="m1559,614l1552,612,1550,611,1547,611,1545,610,1544,610,1545,611,1548,613,1552,614,1557,615,1561,61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6640" behindDoc="0" locked="0" layoutInCell="1" allowOverlap="1" wp14:anchorId="1A3CCBDC" wp14:editId="296579D6">
                <wp:simplePos x="0" y="0"/>
                <wp:positionH relativeFrom="page">
                  <wp:posOffset>1271508</wp:posOffset>
                </wp:positionH>
                <wp:positionV relativeFrom="paragraph">
                  <wp:posOffset>447681</wp:posOffset>
                </wp:positionV>
                <wp:extent cx="154940" cy="81915"/>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81915"/>
                        </a:xfrm>
                        <a:custGeom>
                          <a:avLst/>
                          <a:gdLst/>
                          <a:ahLst/>
                          <a:cxnLst/>
                          <a:rect l="l" t="t" r="r" b="b"/>
                          <a:pathLst>
                            <a:path w="154940" h="81915">
                              <a:moveTo>
                                <a:pt x="434" y="28695"/>
                              </a:moveTo>
                              <a:lnTo>
                                <a:pt x="434" y="27173"/>
                              </a:lnTo>
                              <a:lnTo>
                                <a:pt x="1086" y="25651"/>
                              </a:lnTo>
                              <a:lnTo>
                                <a:pt x="1086" y="24130"/>
                              </a:lnTo>
                              <a:lnTo>
                                <a:pt x="434" y="22608"/>
                              </a:lnTo>
                              <a:lnTo>
                                <a:pt x="0" y="20869"/>
                              </a:lnTo>
                              <a:lnTo>
                                <a:pt x="1086" y="18912"/>
                              </a:lnTo>
                              <a:lnTo>
                                <a:pt x="1086" y="17173"/>
                              </a:lnTo>
                              <a:lnTo>
                                <a:pt x="1086" y="15652"/>
                              </a:lnTo>
                              <a:lnTo>
                                <a:pt x="1739" y="15217"/>
                              </a:lnTo>
                              <a:lnTo>
                                <a:pt x="2173" y="14564"/>
                              </a:lnTo>
                              <a:lnTo>
                                <a:pt x="4130" y="14564"/>
                              </a:lnTo>
                              <a:lnTo>
                                <a:pt x="5869" y="16304"/>
                              </a:lnTo>
                              <a:lnTo>
                                <a:pt x="7608" y="18260"/>
                              </a:lnTo>
                              <a:lnTo>
                                <a:pt x="8695" y="20869"/>
                              </a:lnTo>
                              <a:lnTo>
                                <a:pt x="9999" y="23478"/>
                              </a:lnTo>
                              <a:lnTo>
                                <a:pt x="11087" y="26738"/>
                              </a:lnTo>
                              <a:lnTo>
                                <a:pt x="12173" y="30434"/>
                              </a:lnTo>
                              <a:lnTo>
                                <a:pt x="12826" y="33912"/>
                              </a:lnTo>
                              <a:lnTo>
                                <a:pt x="13478" y="38260"/>
                              </a:lnTo>
                              <a:lnTo>
                                <a:pt x="13478" y="42825"/>
                              </a:lnTo>
                              <a:lnTo>
                                <a:pt x="14130" y="47173"/>
                              </a:lnTo>
                              <a:lnTo>
                                <a:pt x="14130" y="51738"/>
                              </a:lnTo>
                              <a:lnTo>
                                <a:pt x="14130" y="55868"/>
                              </a:lnTo>
                              <a:lnTo>
                                <a:pt x="13478" y="60216"/>
                              </a:lnTo>
                              <a:lnTo>
                                <a:pt x="14130" y="63260"/>
                              </a:lnTo>
                              <a:lnTo>
                                <a:pt x="13478" y="66955"/>
                              </a:lnTo>
                              <a:lnTo>
                                <a:pt x="12173" y="70651"/>
                              </a:lnTo>
                              <a:lnTo>
                                <a:pt x="11739" y="73694"/>
                              </a:lnTo>
                              <a:lnTo>
                                <a:pt x="11739" y="76303"/>
                              </a:lnTo>
                              <a:lnTo>
                                <a:pt x="11739" y="78477"/>
                              </a:lnTo>
                              <a:lnTo>
                                <a:pt x="10434" y="80651"/>
                              </a:lnTo>
                              <a:lnTo>
                                <a:pt x="10434" y="81520"/>
                              </a:lnTo>
                              <a:lnTo>
                                <a:pt x="11739" y="81086"/>
                              </a:lnTo>
                              <a:lnTo>
                                <a:pt x="12173" y="79999"/>
                              </a:lnTo>
                              <a:lnTo>
                                <a:pt x="13478" y="78477"/>
                              </a:lnTo>
                              <a:lnTo>
                                <a:pt x="14565" y="76303"/>
                              </a:lnTo>
                              <a:lnTo>
                                <a:pt x="16304" y="73260"/>
                              </a:lnTo>
                              <a:lnTo>
                                <a:pt x="18043" y="69999"/>
                              </a:lnTo>
                              <a:lnTo>
                                <a:pt x="20000" y="65868"/>
                              </a:lnTo>
                              <a:lnTo>
                                <a:pt x="21739" y="62173"/>
                              </a:lnTo>
                              <a:lnTo>
                                <a:pt x="23478" y="58477"/>
                              </a:lnTo>
                              <a:lnTo>
                                <a:pt x="24565" y="55868"/>
                              </a:lnTo>
                              <a:lnTo>
                                <a:pt x="25217" y="52825"/>
                              </a:lnTo>
                              <a:lnTo>
                                <a:pt x="26304" y="49129"/>
                              </a:lnTo>
                              <a:lnTo>
                                <a:pt x="28043" y="46521"/>
                              </a:lnTo>
                              <a:lnTo>
                                <a:pt x="30000" y="43912"/>
                              </a:lnTo>
                              <a:lnTo>
                                <a:pt x="31739" y="41303"/>
                              </a:lnTo>
                              <a:lnTo>
                                <a:pt x="33478" y="39130"/>
                              </a:lnTo>
                              <a:lnTo>
                                <a:pt x="34130" y="37173"/>
                              </a:lnTo>
                              <a:lnTo>
                                <a:pt x="35869" y="35651"/>
                              </a:lnTo>
                              <a:lnTo>
                                <a:pt x="36956" y="34564"/>
                              </a:lnTo>
                              <a:lnTo>
                                <a:pt x="38043" y="33477"/>
                              </a:lnTo>
                              <a:lnTo>
                                <a:pt x="38695" y="32390"/>
                              </a:lnTo>
                              <a:lnTo>
                                <a:pt x="40000" y="31956"/>
                              </a:lnTo>
                              <a:lnTo>
                                <a:pt x="41087" y="31304"/>
                              </a:lnTo>
                              <a:lnTo>
                                <a:pt x="41739" y="30869"/>
                              </a:lnTo>
                              <a:lnTo>
                                <a:pt x="42826" y="30434"/>
                              </a:lnTo>
                              <a:lnTo>
                                <a:pt x="44565" y="30869"/>
                              </a:lnTo>
                              <a:lnTo>
                                <a:pt x="45869" y="31304"/>
                              </a:lnTo>
                              <a:lnTo>
                                <a:pt x="46956" y="32390"/>
                              </a:lnTo>
                              <a:lnTo>
                                <a:pt x="48043" y="34564"/>
                              </a:lnTo>
                              <a:lnTo>
                                <a:pt x="50000" y="36086"/>
                              </a:lnTo>
                              <a:lnTo>
                                <a:pt x="51087" y="37608"/>
                              </a:lnTo>
                              <a:lnTo>
                                <a:pt x="52174" y="40217"/>
                              </a:lnTo>
                              <a:lnTo>
                                <a:pt x="53478" y="42825"/>
                              </a:lnTo>
                              <a:lnTo>
                                <a:pt x="55217" y="45434"/>
                              </a:lnTo>
                              <a:lnTo>
                                <a:pt x="55870" y="48042"/>
                              </a:lnTo>
                              <a:lnTo>
                                <a:pt x="56956" y="50651"/>
                              </a:lnTo>
                              <a:lnTo>
                                <a:pt x="57608" y="53912"/>
                              </a:lnTo>
                              <a:lnTo>
                                <a:pt x="58043" y="56521"/>
                              </a:lnTo>
                              <a:lnTo>
                                <a:pt x="59348" y="59564"/>
                              </a:lnTo>
                              <a:lnTo>
                                <a:pt x="68044" y="68477"/>
                              </a:lnTo>
                              <a:lnTo>
                                <a:pt x="70000" y="69564"/>
                              </a:lnTo>
                              <a:lnTo>
                                <a:pt x="71739" y="69999"/>
                              </a:lnTo>
                              <a:lnTo>
                                <a:pt x="73478" y="69999"/>
                              </a:lnTo>
                              <a:lnTo>
                                <a:pt x="92174" y="59564"/>
                              </a:lnTo>
                              <a:lnTo>
                                <a:pt x="95870" y="56521"/>
                              </a:lnTo>
                              <a:lnTo>
                                <a:pt x="98696" y="53260"/>
                              </a:lnTo>
                              <a:lnTo>
                                <a:pt x="101739" y="50216"/>
                              </a:lnTo>
                              <a:lnTo>
                                <a:pt x="104566" y="46521"/>
                              </a:lnTo>
                              <a:lnTo>
                                <a:pt x="107609" y="42825"/>
                              </a:lnTo>
                              <a:lnTo>
                                <a:pt x="109348" y="38695"/>
                              </a:lnTo>
                              <a:lnTo>
                                <a:pt x="111087" y="34999"/>
                              </a:lnTo>
                              <a:lnTo>
                                <a:pt x="112174" y="31304"/>
                              </a:lnTo>
                              <a:lnTo>
                                <a:pt x="113479" y="27173"/>
                              </a:lnTo>
                              <a:lnTo>
                                <a:pt x="114131" y="23043"/>
                              </a:lnTo>
                              <a:lnTo>
                                <a:pt x="114131" y="18912"/>
                              </a:lnTo>
                              <a:lnTo>
                                <a:pt x="114131" y="15217"/>
                              </a:lnTo>
                              <a:lnTo>
                                <a:pt x="114131" y="11521"/>
                              </a:lnTo>
                              <a:lnTo>
                                <a:pt x="113479" y="8478"/>
                              </a:lnTo>
                              <a:lnTo>
                                <a:pt x="112826" y="5869"/>
                              </a:lnTo>
                              <a:lnTo>
                                <a:pt x="112174" y="3695"/>
                              </a:lnTo>
                              <a:lnTo>
                                <a:pt x="111740" y="2173"/>
                              </a:lnTo>
                              <a:lnTo>
                                <a:pt x="110435" y="434"/>
                              </a:lnTo>
                              <a:lnTo>
                                <a:pt x="109348" y="0"/>
                              </a:lnTo>
                              <a:lnTo>
                                <a:pt x="108044" y="434"/>
                              </a:lnTo>
                              <a:lnTo>
                                <a:pt x="106305" y="1521"/>
                              </a:lnTo>
                              <a:lnTo>
                                <a:pt x="105870" y="3260"/>
                              </a:lnTo>
                              <a:lnTo>
                                <a:pt x="104566" y="5217"/>
                              </a:lnTo>
                              <a:lnTo>
                                <a:pt x="104131" y="7825"/>
                              </a:lnTo>
                              <a:lnTo>
                                <a:pt x="103479" y="10434"/>
                              </a:lnTo>
                              <a:lnTo>
                                <a:pt x="102826" y="14130"/>
                              </a:lnTo>
                              <a:lnTo>
                                <a:pt x="102826" y="17173"/>
                              </a:lnTo>
                              <a:lnTo>
                                <a:pt x="102826" y="20869"/>
                              </a:lnTo>
                              <a:lnTo>
                                <a:pt x="103479" y="24565"/>
                              </a:lnTo>
                              <a:lnTo>
                                <a:pt x="103479" y="28695"/>
                              </a:lnTo>
                              <a:lnTo>
                                <a:pt x="104131" y="33043"/>
                              </a:lnTo>
                              <a:lnTo>
                                <a:pt x="105218" y="37173"/>
                              </a:lnTo>
                              <a:lnTo>
                                <a:pt x="105870" y="41303"/>
                              </a:lnTo>
                              <a:lnTo>
                                <a:pt x="106957" y="46086"/>
                              </a:lnTo>
                              <a:lnTo>
                                <a:pt x="108696" y="49782"/>
                              </a:lnTo>
                              <a:lnTo>
                                <a:pt x="110435" y="53912"/>
                              </a:lnTo>
                              <a:lnTo>
                                <a:pt x="111740" y="57608"/>
                              </a:lnTo>
                              <a:lnTo>
                                <a:pt x="113479" y="60651"/>
                              </a:lnTo>
                              <a:lnTo>
                                <a:pt x="115870" y="63912"/>
                              </a:lnTo>
                              <a:lnTo>
                                <a:pt x="119348" y="66521"/>
                              </a:lnTo>
                              <a:lnTo>
                                <a:pt x="122826" y="69129"/>
                              </a:lnTo>
                              <a:lnTo>
                                <a:pt x="127609" y="70651"/>
                              </a:lnTo>
                              <a:lnTo>
                                <a:pt x="131740" y="71738"/>
                              </a:lnTo>
                              <a:lnTo>
                                <a:pt x="137609" y="71086"/>
                              </a:lnTo>
                              <a:lnTo>
                                <a:pt x="145218" y="69999"/>
                              </a:lnTo>
                              <a:lnTo>
                                <a:pt x="154566" y="673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118805pt;margin-top:35.250523pt;width:12.2pt;height:6.45pt;mso-position-horizontal-relative:page;mso-position-vertical-relative:paragraph;z-index:16176640" id="docshape884" coordorigin="2002,705" coordsize="244,129" path="m2003,750l2003,748,2004,745,2004,743,2003,741,2002,738,2004,735,2004,732,2004,730,2005,729,2006,728,2009,728,2012,731,2014,734,2016,738,2018,742,2020,747,2022,753,2023,758,2024,765,2024,772,2025,779,2025,786,2025,793,2024,800,2025,805,2024,810,2022,816,2021,821,2021,825,2021,829,2019,832,2019,833,2021,833,2022,831,2024,829,2025,825,2028,820,2031,815,2034,809,2037,803,2039,797,2041,793,2042,788,2044,782,2047,778,2050,774,2052,770,2055,767,2056,764,2059,761,2061,759,2062,758,2063,756,2065,755,2067,754,2068,754,2070,753,2073,754,2075,754,2076,756,2078,759,2081,762,2083,764,2085,768,2087,772,2089,777,2090,781,2092,785,2093,790,2094,794,2096,799,2110,813,2113,815,2115,815,2118,815,2148,799,2153,794,2158,789,2163,784,2167,778,2172,772,2175,766,2177,760,2179,754,2181,748,2182,741,2182,735,2182,729,2182,723,2181,718,2180,714,2179,711,2178,708,2176,706,2175,705,2173,706,2170,707,2169,710,2167,713,2166,717,2165,721,2164,727,2164,732,2164,738,2165,744,2165,750,2166,757,2168,764,2169,770,2171,778,2174,783,2176,790,2178,796,2181,801,2185,806,2190,810,2196,814,2203,816,2210,818,2219,817,2231,815,2246,81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7152" behindDoc="0" locked="0" layoutInCell="1" allowOverlap="1" wp14:anchorId="34FFC216" wp14:editId="52C59A70">
                <wp:simplePos x="0" y="0"/>
                <wp:positionH relativeFrom="page">
                  <wp:posOffset>1592598</wp:posOffset>
                </wp:positionH>
                <wp:positionV relativeFrom="paragraph">
                  <wp:posOffset>430942</wp:posOffset>
                </wp:positionV>
                <wp:extent cx="105410" cy="9779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97790"/>
                        </a:xfrm>
                        <a:custGeom>
                          <a:avLst/>
                          <a:gdLst/>
                          <a:ahLst/>
                          <a:cxnLst/>
                          <a:rect l="l" t="t" r="r" b="b"/>
                          <a:pathLst>
                            <a:path w="105410" h="97790">
                              <a:moveTo>
                                <a:pt x="31304" y="20434"/>
                              </a:moveTo>
                              <a:lnTo>
                                <a:pt x="30652" y="17173"/>
                              </a:lnTo>
                              <a:lnTo>
                                <a:pt x="30000" y="16304"/>
                              </a:lnTo>
                              <a:lnTo>
                                <a:pt x="29348" y="14564"/>
                              </a:lnTo>
                              <a:lnTo>
                                <a:pt x="27608" y="13043"/>
                              </a:lnTo>
                              <a:lnTo>
                                <a:pt x="25869" y="11956"/>
                              </a:lnTo>
                              <a:lnTo>
                                <a:pt x="24782" y="10434"/>
                              </a:lnTo>
                              <a:lnTo>
                                <a:pt x="24130" y="9347"/>
                              </a:lnTo>
                              <a:lnTo>
                                <a:pt x="23043" y="7826"/>
                              </a:lnTo>
                              <a:lnTo>
                                <a:pt x="21304" y="5869"/>
                              </a:lnTo>
                              <a:lnTo>
                                <a:pt x="20652" y="4130"/>
                              </a:lnTo>
                              <a:lnTo>
                                <a:pt x="20652" y="3260"/>
                              </a:lnTo>
                              <a:lnTo>
                                <a:pt x="19347" y="2608"/>
                              </a:lnTo>
                              <a:lnTo>
                                <a:pt x="18913" y="1521"/>
                              </a:lnTo>
                              <a:lnTo>
                                <a:pt x="17608" y="1086"/>
                              </a:lnTo>
                              <a:lnTo>
                                <a:pt x="17608" y="0"/>
                              </a:lnTo>
                              <a:lnTo>
                                <a:pt x="16521" y="652"/>
                              </a:lnTo>
                              <a:lnTo>
                                <a:pt x="15217" y="1086"/>
                              </a:lnTo>
                              <a:lnTo>
                                <a:pt x="14782" y="1521"/>
                              </a:lnTo>
                              <a:lnTo>
                                <a:pt x="13478" y="3260"/>
                              </a:lnTo>
                              <a:lnTo>
                                <a:pt x="13043" y="4130"/>
                              </a:lnTo>
                              <a:lnTo>
                                <a:pt x="11739" y="6304"/>
                              </a:lnTo>
                              <a:lnTo>
                                <a:pt x="10000" y="8478"/>
                              </a:lnTo>
                              <a:lnTo>
                                <a:pt x="9347" y="11086"/>
                              </a:lnTo>
                              <a:lnTo>
                                <a:pt x="8913" y="14130"/>
                              </a:lnTo>
                              <a:lnTo>
                                <a:pt x="8260" y="18260"/>
                              </a:lnTo>
                              <a:lnTo>
                                <a:pt x="7173" y="23043"/>
                              </a:lnTo>
                              <a:lnTo>
                                <a:pt x="6521" y="27825"/>
                              </a:lnTo>
                              <a:lnTo>
                                <a:pt x="5869" y="32390"/>
                              </a:lnTo>
                              <a:lnTo>
                                <a:pt x="5217" y="37608"/>
                              </a:lnTo>
                              <a:lnTo>
                                <a:pt x="4782" y="42825"/>
                              </a:lnTo>
                              <a:lnTo>
                                <a:pt x="3478" y="49129"/>
                              </a:lnTo>
                              <a:lnTo>
                                <a:pt x="1739" y="54999"/>
                              </a:lnTo>
                              <a:lnTo>
                                <a:pt x="1086" y="61303"/>
                              </a:lnTo>
                              <a:lnTo>
                                <a:pt x="652" y="66955"/>
                              </a:lnTo>
                              <a:lnTo>
                                <a:pt x="652" y="72173"/>
                              </a:lnTo>
                              <a:lnTo>
                                <a:pt x="0" y="76955"/>
                              </a:lnTo>
                              <a:lnTo>
                                <a:pt x="0" y="81086"/>
                              </a:lnTo>
                              <a:lnTo>
                                <a:pt x="652" y="84129"/>
                              </a:lnTo>
                              <a:lnTo>
                                <a:pt x="1086" y="87825"/>
                              </a:lnTo>
                              <a:lnTo>
                                <a:pt x="1739" y="90433"/>
                              </a:lnTo>
                              <a:lnTo>
                                <a:pt x="3478" y="93042"/>
                              </a:lnTo>
                              <a:lnTo>
                                <a:pt x="5217" y="94564"/>
                              </a:lnTo>
                              <a:lnTo>
                                <a:pt x="7608" y="95651"/>
                              </a:lnTo>
                              <a:lnTo>
                                <a:pt x="9347" y="96737"/>
                              </a:lnTo>
                              <a:lnTo>
                                <a:pt x="11739" y="97390"/>
                              </a:lnTo>
                              <a:lnTo>
                                <a:pt x="14130" y="96737"/>
                              </a:lnTo>
                              <a:lnTo>
                                <a:pt x="16521" y="96737"/>
                              </a:lnTo>
                              <a:lnTo>
                                <a:pt x="18913" y="95651"/>
                              </a:lnTo>
                              <a:lnTo>
                                <a:pt x="21304" y="94129"/>
                              </a:lnTo>
                              <a:lnTo>
                                <a:pt x="25217" y="92607"/>
                              </a:lnTo>
                              <a:lnTo>
                                <a:pt x="28913" y="90433"/>
                              </a:lnTo>
                              <a:lnTo>
                                <a:pt x="31739" y="88912"/>
                              </a:lnTo>
                              <a:lnTo>
                                <a:pt x="35217" y="86303"/>
                              </a:lnTo>
                              <a:lnTo>
                                <a:pt x="38913" y="83694"/>
                              </a:lnTo>
                              <a:lnTo>
                                <a:pt x="43043" y="80651"/>
                              </a:lnTo>
                              <a:lnTo>
                                <a:pt x="46522" y="77390"/>
                              </a:lnTo>
                              <a:lnTo>
                                <a:pt x="50652" y="74347"/>
                              </a:lnTo>
                              <a:lnTo>
                                <a:pt x="53043" y="71086"/>
                              </a:lnTo>
                              <a:lnTo>
                                <a:pt x="54782" y="68042"/>
                              </a:lnTo>
                              <a:lnTo>
                                <a:pt x="56522" y="63912"/>
                              </a:lnTo>
                              <a:lnTo>
                                <a:pt x="58913" y="60651"/>
                              </a:lnTo>
                              <a:lnTo>
                                <a:pt x="61304" y="59129"/>
                              </a:lnTo>
                              <a:lnTo>
                                <a:pt x="63043" y="56955"/>
                              </a:lnTo>
                              <a:lnTo>
                                <a:pt x="63478" y="54999"/>
                              </a:lnTo>
                              <a:lnTo>
                                <a:pt x="64782" y="52825"/>
                              </a:lnTo>
                              <a:lnTo>
                                <a:pt x="65217" y="50651"/>
                              </a:lnTo>
                              <a:lnTo>
                                <a:pt x="65870" y="49129"/>
                              </a:lnTo>
                              <a:lnTo>
                                <a:pt x="66522" y="48695"/>
                              </a:lnTo>
                              <a:lnTo>
                                <a:pt x="65217" y="48042"/>
                              </a:lnTo>
                              <a:lnTo>
                                <a:pt x="64130" y="49129"/>
                              </a:lnTo>
                              <a:lnTo>
                                <a:pt x="62391" y="50216"/>
                              </a:lnTo>
                              <a:lnTo>
                                <a:pt x="61304" y="51738"/>
                              </a:lnTo>
                              <a:lnTo>
                                <a:pt x="60000" y="52825"/>
                              </a:lnTo>
                              <a:lnTo>
                                <a:pt x="58913" y="54999"/>
                              </a:lnTo>
                              <a:lnTo>
                                <a:pt x="57174" y="57608"/>
                              </a:lnTo>
                              <a:lnTo>
                                <a:pt x="56522" y="60651"/>
                              </a:lnTo>
                              <a:lnTo>
                                <a:pt x="55217" y="63260"/>
                              </a:lnTo>
                              <a:lnTo>
                                <a:pt x="55217" y="66521"/>
                              </a:lnTo>
                              <a:lnTo>
                                <a:pt x="55217" y="69564"/>
                              </a:lnTo>
                              <a:lnTo>
                                <a:pt x="54782" y="73260"/>
                              </a:lnTo>
                              <a:lnTo>
                                <a:pt x="54782" y="76303"/>
                              </a:lnTo>
                              <a:lnTo>
                                <a:pt x="55217" y="79999"/>
                              </a:lnTo>
                              <a:lnTo>
                                <a:pt x="56522" y="83259"/>
                              </a:lnTo>
                              <a:lnTo>
                                <a:pt x="57609" y="86303"/>
                              </a:lnTo>
                              <a:lnTo>
                                <a:pt x="58913" y="88912"/>
                              </a:lnTo>
                              <a:lnTo>
                                <a:pt x="60652" y="91086"/>
                              </a:lnTo>
                              <a:lnTo>
                                <a:pt x="62391" y="93042"/>
                              </a:lnTo>
                              <a:lnTo>
                                <a:pt x="64782" y="94129"/>
                              </a:lnTo>
                              <a:lnTo>
                                <a:pt x="67609" y="95651"/>
                              </a:lnTo>
                              <a:lnTo>
                                <a:pt x="71305" y="96303"/>
                              </a:lnTo>
                              <a:lnTo>
                                <a:pt x="74131" y="96303"/>
                              </a:lnTo>
                              <a:lnTo>
                                <a:pt x="77609" y="96303"/>
                              </a:lnTo>
                              <a:lnTo>
                                <a:pt x="81305" y="96303"/>
                              </a:lnTo>
                              <a:lnTo>
                                <a:pt x="84131" y="95651"/>
                              </a:lnTo>
                              <a:lnTo>
                                <a:pt x="87174" y="94129"/>
                              </a:lnTo>
                              <a:lnTo>
                                <a:pt x="89348" y="93042"/>
                              </a:lnTo>
                              <a:lnTo>
                                <a:pt x="101739" y="82607"/>
                              </a:lnTo>
                              <a:lnTo>
                                <a:pt x="103044" y="80651"/>
                              </a:lnTo>
                              <a:lnTo>
                                <a:pt x="104131" y="78042"/>
                              </a:lnTo>
                              <a:lnTo>
                                <a:pt x="104783" y="75216"/>
                              </a:lnTo>
                              <a:lnTo>
                                <a:pt x="104783" y="72607"/>
                              </a:lnTo>
                              <a:lnTo>
                                <a:pt x="104783" y="69999"/>
                              </a:lnTo>
                              <a:lnTo>
                                <a:pt x="104783" y="68042"/>
                              </a:lnTo>
                              <a:lnTo>
                                <a:pt x="104131" y="65433"/>
                              </a:lnTo>
                              <a:lnTo>
                                <a:pt x="103044" y="62173"/>
                              </a:lnTo>
                              <a:lnTo>
                                <a:pt x="101739" y="59564"/>
                              </a:lnTo>
                              <a:lnTo>
                                <a:pt x="100000" y="58042"/>
                              </a:lnTo>
                              <a:lnTo>
                                <a:pt x="98261" y="55868"/>
                              </a:lnTo>
                              <a:lnTo>
                                <a:pt x="95870" y="54347"/>
                              </a:lnTo>
                              <a:lnTo>
                                <a:pt x="93478" y="52825"/>
                              </a:lnTo>
                              <a:lnTo>
                                <a:pt x="90652" y="51738"/>
                              </a:lnTo>
                              <a:lnTo>
                                <a:pt x="88261" y="51303"/>
                              </a:lnTo>
                              <a:lnTo>
                                <a:pt x="85870" y="52390"/>
                              </a:lnTo>
                              <a:lnTo>
                                <a:pt x="83044" y="52825"/>
                              </a:lnTo>
                              <a:lnTo>
                                <a:pt x="78913" y="53260"/>
                              </a:lnTo>
                              <a:lnTo>
                                <a:pt x="74783" y="53912"/>
                              </a:lnTo>
                              <a:lnTo>
                                <a:pt x="71305" y="55434"/>
                              </a:lnTo>
                              <a:lnTo>
                                <a:pt x="67609" y="57608"/>
                              </a:lnTo>
                              <a:lnTo>
                                <a:pt x="64130" y="59564"/>
                              </a:lnTo>
                              <a:lnTo>
                                <a:pt x="60652" y="61303"/>
                              </a:lnTo>
                              <a:lnTo>
                                <a:pt x="57609" y="63260"/>
                              </a:lnTo>
                              <a:lnTo>
                                <a:pt x="54782" y="65868"/>
                              </a:lnTo>
                              <a:lnTo>
                                <a:pt x="52391" y="69129"/>
                              </a:lnTo>
                              <a:lnTo>
                                <a:pt x="50000" y="726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401436pt;margin-top:33.932499pt;width:8.3pt;height:7.7pt;mso-position-horizontal-relative:page;mso-position-vertical-relative:paragraph;z-index:16177152" id="docshape885" coordorigin="2508,679" coordsize="166,154" path="m2557,711l2556,706,2555,704,2554,702,2552,699,2549,697,2547,695,2546,693,2544,691,2542,688,2541,685,2541,684,2538,683,2538,681,2536,680,2536,679,2534,680,2532,680,2531,681,2529,684,2529,685,2527,689,2524,692,2523,696,2522,701,2521,707,2519,715,2518,722,2517,730,2516,738,2516,746,2514,756,2511,765,2510,775,2509,784,2509,792,2508,800,2508,806,2509,811,2510,817,2511,821,2514,825,2516,828,2520,829,2523,831,2527,832,2530,831,2534,831,2538,829,2542,827,2548,824,2554,821,2558,819,2563,815,2569,810,2576,806,2581,801,2588,796,2592,791,2594,786,2597,779,2601,774,2605,772,2607,768,2608,765,2610,762,2611,758,2612,756,2613,755,2611,754,2609,756,2606,758,2605,760,2603,762,2601,765,2598,769,2597,774,2595,778,2595,783,2595,788,2594,794,2594,799,2595,805,2597,810,2599,815,2601,819,2604,822,2606,825,2610,827,2614,829,2620,830,2625,830,2630,830,2636,830,2641,829,2645,827,2649,825,2668,809,2670,806,2672,802,2673,797,2673,793,2673,789,2673,786,2672,782,2670,777,2668,772,2666,770,2663,767,2659,764,2655,762,2651,760,2647,759,2643,761,2639,762,2632,763,2626,764,2620,766,2614,769,2609,772,2604,775,2599,778,2594,782,2591,788,2587,79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7664" behindDoc="0" locked="0" layoutInCell="1" allowOverlap="1" wp14:anchorId="01C2895E" wp14:editId="1F1C83FD">
                <wp:simplePos x="0" y="0"/>
                <wp:positionH relativeFrom="page">
                  <wp:posOffset>1716077</wp:posOffset>
                </wp:positionH>
                <wp:positionV relativeFrom="paragraph">
                  <wp:posOffset>445507</wp:posOffset>
                </wp:positionV>
                <wp:extent cx="412750" cy="153670"/>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153670"/>
                        </a:xfrm>
                        <a:custGeom>
                          <a:avLst/>
                          <a:gdLst/>
                          <a:ahLst/>
                          <a:cxnLst/>
                          <a:rect l="l" t="t" r="r" b="b"/>
                          <a:pathLst>
                            <a:path w="412750" h="153670">
                              <a:moveTo>
                                <a:pt x="3695" y="23695"/>
                              </a:moveTo>
                              <a:lnTo>
                                <a:pt x="0" y="25217"/>
                              </a:lnTo>
                              <a:lnTo>
                                <a:pt x="0" y="25217"/>
                              </a:lnTo>
                              <a:lnTo>
                                <a:pt x="0" y="32608"/>
                              </a:lnTo>
                              <a:lnTo>
                                <a:pt x="652" y="34130"/>
                              </a:lnTo>
                              <a:lnTo>
                                <a:pt x="1304" y="36086"/>
                              </a:lnTo>
                              <a:lnTo>
                                <a:pt x="1739" y="39347"/>
                              </a:lnTo>
                              <a:lnTo>
                                <a:pt x="2391" y="43477"/>
                              </a:lnTo>
                              <a:lnTo>
                                <a:pt x="3695" y="47608"/>
                              </a:lnTo>
                              <a:lnTo>
                                <a:pt x="4130" y="51303"/>
                              </a:lnTo>
                              <a:lnTo>
                                <a:pt x="5434" y="55434"/>
                              </a:lnTo>
                              <a:lnTo>
                                <a:pt x="5869" y="60216"/>
                              </a:lnTo>
                              <a:lnTo>
                                <a:pt x="6521" y="64347"/>
                              </a:lnTo>
                              <a:lnTo>
                                <a:pt x="7173" y="69129"/>
                              </a:lnTo>
                              <a:lnTo>
                                <a:pt x="7173" y="73260"/>
                              </a:lnTo>
                              <a:lnTo>
                                <a:pt x="7173" y="77390"/>
                              </a:lnTo>
                              <a:lnTo>
                                <a:pt x="7173" y="81086"/>
                              </a:lnTo>
                              <a:lnTo>
                                <a:pt x="7173" y="84346"/>
                              </a:lnTo>
                              <a:lnTo>
                                <a:pt x="7826" y="86303"/>
                              </a:lnTo>
                              <a:lnTo>
                                <a:pt x="8261" y="88477"/>
                              </a:lnTo>
                              <a:lnTo>
                                <a:pt x="8261" y="89998"/>
                              </a:lnTo>
                              <a:lnTo>
                                <a:pt x="8261" y="91520"/>
                              </a:lnTo>
                              <a:lnTo>
                                <a:pt x="9565" y="92172"/>
                              </a:lnTo>
                              <a:lnTo>
                                <a:pt x="9565" y="92607"/>
                              </a:lnTo>
                              <a:lnTo>
                                <a:pt x="10652" y="91520"/>
                              </a:lnTo>
                              <a:lnTo>
                                <a:pt x="11739" y="89998"/>
                              </a:lnTo>
                              <a:lnTo>
                                <a:pt x="13043" y="88912"/>
                              </a:lnTo>
                              <a:lnTo>
                                <a:pt x="14130" y="86955"/>
                              </a:lnTo>
                              <a:lnTo>
                                <a:pt x="15869" y="84781"/>
                              </a:lnTo>
                              <a:lnTo>
                                <a:pt x="17826" y="82172"/>
                              </a:lnTo>
                              <a:lnTo>
                                <a:pt x="19565" y="79564"/>
                              </a:lnTo>
                              <a:lnTo>
                                <a:pt x="20652" y="76521"/>
                              </a:lnTo>
                              <a:lnTo>
                                <a:pt x="22391" y="73912"/>
                              </a:lnTo>
                              <a:lnTo>
                                <a:pt x="23696" y="71738"/>
                              </a:lnTo>
                              <a:lnTo>
                                <a:pt x="25435" y="69564"/>
                              </a:lnTo>
                              <a:lnTo>
                                <a:pt x="25435" y="67607"/>
                              </a:lnTo>
                              <a:lnTo>
                                <a:pt x="26522" y="65434"/>
                              </a:lnTo>
                              <a:lnTo>
                                <a:pt x="28913" y="62825"/>
                              </a:lnTo>
                              <a:lnTo>
                                <a:pt x="30000" y="61303"/>
                              </a:lnTo>
                              <a:lnTo>
                                <a:pt x="30652" y="60216"/>
                              </a:lnTo>
                              <a:lnTo>
                                <a:pt x="31739" y="58695"/>
                              </a:lnTo>
                              <a:lnTo>
                                <a:pt x="33043" y="57608"/>
                              </a:lnTo>
                              <a:lnTo>
                                <a:pt x="34130" y="57173"/>
                              </a:lnTo>
                              <a:lnTo>
                                <a:pt x="34782" y="56521"/>
                              </a:lnTo>
                              <a:lnTo>
                                <a:pt x="35869" y="56086"/>
                              </a:lnTo>
                              <a:lnTo>
                                <a:pt x="37826" y="54999"/>
                              </a:lnTo>
                              <a:lnTo>
                                <a:pt x="38261" y="53912"/>
                              </a:lnTo>
                              <a:lnTo>
                                <a:pt x="38261" y="52825"/>
                              </a:lnTo>
                              <a:lnTo>
                                <a:pt x="39565" y="51303"/>
                              </a:lnTo>
                              <a:lnTo>
                                <a:pt x="41304" y="51303"/>
                              </a:lnTo>
                              <a:lnTo>
                                <a:pt x="43043" y="51303"/>
                              </a:lnTo>
                              <a:lnTo>
                                <a:pt x="44131" y="51956"/>
                              </a:lnTo>
                              <a:lnTo>
                                <a:pt x="45435" y="52825"/>
                              </a:lnTo>
                              <a:lnTo>
                                <a:pt x="45870" y="54564"/>
                              </a:lnTo>
                              <a:lnTo>
                                <a:pt x="46522" y="55434"/>
                              </a:lnTo>
                              <a:lnTo>
                                <a:pt x="47174" y="57173"/>
                              </a:lnTo>
                              <a:lnTo>
                                <a:pt x="48261" y="59129"/>
                              </a:lnTo>
                              <a:lnTo>
                                <a:pt x="49565" y="60651"/>
                              </a:lnTo>
                              <a:lnTo>
                                <a:pt x="51305" y="62825"/>
                              </a:lnTo>
                              <a:lnTo>
                                <a:pt x="51739" y="64347"/>
                              </a:lnTo>
                              <a:lnTo>
                                <a:pt x="53044" y="66521"/>
                              </a:lnTo>
                              <a:lnTo>
                                <a:pt x="53696" y="68042"/>
                              </a:lnTo>
                              <a:lnTo>
                                <a:pt x="54131" y="70651"/>
                              </a:lnTo>
                              <a:lnTo>
                                <a:pt x="54783" y="72825"/>
                              </a:lnTo>
                              <a:lnTo>
                                <a:pt x="55870" y="74781"/>
                              </a:lnTo>
                              <a:lnTo>
                                <a:pt x="55870" y="76521"/>
                              </a:lnTo>
                              <a:lnTo>
                                <a:pt x="56522" y="77390"/>
                              </a:lnTo>
                              <a:lnTo>
                                <a:pt x="57826" y="78477"/>
                              </a:lnTo>
                              <a:lnTo>
                                <a:pt x="58913" y="78477"/>
                              </a:lnTo>
                              <a:lnTo>
                                <a:pt x="60000" y="79129"/>
                              </a:lnTo>
                              <a:lnTo>
                                <a:pt x="61304" y="79129"/>
                              </a:lnTo>
                              <a:lnTo>
                                <a:pt x="62391" y="78477"/>
                              </a:lnTo>
                              <a:lnTo>
                                <a:pt x="64131" y="78042"/>
                              </a:lnTo>
                              <a:lnTo>
                                <a:pt x="76522" y="66086"/>
                              </a:lnTo>
                              <a:lnTo>
                                <a:pt x="77826" y="63912"/>
                              </a:lnTo>
                              <a:lnTo>
                                <a:pt x="78913" y="61303"/>
                              </a:lnTo>
                              <a:lnTo>
                                <a:pt x="80000" y="58695"/>
                              </a:lnTo>
                              <a:lnTo>
                                <a:pt x="81305" y="56521"/>
                              </a:lnTo>
                              <a:lnTo>
                                <a:pt x="81957" y="54999"/>
                              </a:lnTo>
                              <a:lnTo>
                                <a:pt x="82392" y="53912"/>
                              </a:lnTo>
                              <a:lnTo>
                                <a:pt x="83696" y="52390"/>
                              </a:lnTo>
                              <a:lnTo>
                                <a:pt x="83696" y="51303"/>
                              </a:lnTo>
                              <a:lnTo>
                                <a:pt x="84131" y="50216"/>
                              </a:lnTo>
                              <a:lnTo>
                                <a:pt x="84131" y="49347"/>
                              </a:lnTo>
                              <a:lnTo>
                                <a:pt x="84783" y="48695"/>
                              </a:lnTo>
                              <a:lnTo>
                                <a:pt x="85435" y="47608"/>
                              </a:lnTo>
                              <a:lnTo>
                                <a:pt x="85870" y="47173"/>
                              </a:lnTo>
                              <a:lnTo>
                                <a:pt x="86522" y="46738"/>
                              </a:lnTo>
                              <a:lnTo>
                                <a:pt x="87827" y="47173"/>
                              </a:lnTo>
                              <a:lnTo>
                                <a:pt x="88913" y="47173"/>
                              </a:lnTo>
                              <a:lnTo>
                                <a:pt x="89566" y="47173"/>
                              </a:lnTo>
                              <a:lnTo>
                                <a:pt x="90652" y="47173"/>
                              </a:lnTo>
                              <a:lnTo>
                                <a:pt x="91305" y="47608"/>
                              </a:lnTo>
                              <a:lnTo>
                                <a:pt x="92392" y="48695"/>
                              </a:lnTo>
                              <a:lnTo>
                                <a:pt x="93696" y="50216"/>
                              </a:lnTo>
                              <a:lnTo>
                                <a:pt x="94783" y="51303"/>
                              </a:lnTo>
                              <a:lnTo>
                                <a:pt x="95435" y="52825"/>
                              </a:lnTo>
                              <a:lnTo>
                                <a:pt x="96522" y="54999"/>
                              </a:lnTo>
                              <a:lnTo>
                                <a:pt x="97826" y="56521"/>
                              </a:lnTo>
                              <a:lnTo>
                                <a:pt x="98261" y="59129"/>
                              </a:lnTo>
                              <a:lnTo>
                                <a:pt x="99566" y="61303"/>
                              </a:lnTo>
                              <a:lnTo>
                                <a:pt x="100653" y="62825"/>
                              </a:lnTo>
                              <a:lnTo>
                                <a:pt x="101957" y="64347"/>
                              </a:lnTo>
                              <a:lnTo>
                                <a:pt x="103696" y="66086"/>
                              </a:lnTo>
                              <a:lnTo>
                                <a:pt x="104131" y="68042"/>
                              </a:lnTo>
                              <a:lnTo>
                                <a:pt x="105435" y="69564"/>
                              </a:lnTo>
                              <a:lnTo>
                                <a:pt x="106522" y="70651"/>
                              </a:lnTo>
                              <a:lnTo>
                                <a:pt x="107827" y="71738"/>
                              </a:lnTo>
                              <a:lnTo>
                                <a:pt x="109566" y="72173"/>
                              </a:lnTo>
                              <a:lnTo>
                                <a:pt x="111957" y="73260"/>
                              </a:lnTo>
                              <a:lnTo>
                                <a:pt x="114131" y="72825"/>
                              </a:lnTo>
                              <a:lnTo>
                                <a:pt x="117175" y="72173"/>
                              </a:lnTo>
                              <a:lnTo>
                                <a:pt x="121305" y="71738"/>
                              </a:lnTo>
                              <a:lnTo>
                                <a:pt x="124131" y="70216"/>
                              </a:lnTo>
                              <a:lnTo>
                                <a:pt x="125870" y="67607"/>
                              </a:lnTo>
                              <a:lnTo>
                                <a:pt x="129566" y="65434"/>
                              </a:lnTo>
                              <a:lnTo>
                                <a:pt x="133696" y="62825"/>
                              </a:lnTo>
                              <a:lnTo>
                                <a:pt x="137827" y="60216"/>
                              </a:lnTo>
                              <a:lnTo>
                                <a:pt x="141305" y="58042"/>
                              </a:lnTo>
                              <a:lnTo>
                                <a:pt x="144131" y="54999"/>
                              </a:lnTo>
                              <a:lnTo>
                                <a:pt x="146523" y="51303"/>
                              </a:lnTo>
                              <a:lnTo>
                                <a:pt x="148914" y="47608"/>
                              </a:lnTo>
                              <a:lnTo>
                                <a:pt x="150653" y="43477"/>
                              </a:lnTo>
                              <a:lnTo>
                                <a:pt x="152392" y="39347"/>
                              </a:lnTo>
                              <a:lnTo>
                                <a:pt x="154131" y="36086"/>
                              </a:lnTo>
                              <a:lnTo>
                                <a:pt x="155870" y="30869"/>
                              </a:lnTo>
                              <a:lnTo>
                                <a:pt x="157827" y="25651"/>
                              </a:lnTo>
                              <a:lnTo>
                                <a:pt x="158914" y="20434"/>
                              </a:lnTo>
                              <a:lnTo>
                                <a:pt x="159566" y="15869"/>
                              </a:lnTo>
                              <a:lnTo>
                                <a:pt x="160001" y="11521"/>
                              </a:lnTo>
                              <a:lnTo>
                                <a:pt x="160653" y="7391"/>
                              </a:lnTo>
                              <a:lnTo>
                                <a:pt x="161305" y="4782"/>
                              </a:lnTo>
                              <a:lnTo>
                                <a:pt x="161305" y="2608"/>
                              </a:lnTo>
                              <a:lnTo>
                                <a:pt x="161305" y="1087"/>
                              </a:lnTo>
                              <a:lnTo>
                                <a:pt x="161957" y="0"/>
                              </a:lnTo>
                              <a:lnTo>
                                <a:pt x="161957" y="1087"/>
                              </a:lnTo>
                              <a:lnTo>
                                <a:pt x="161957" y="2608"/>
                              </a:lnTo>
                              <a:lnTo>
                                <a:pt x="161305" y="4782"/>
                              </a:lnTo>
                              <a:lnTo>
                                <a:pt x="160001" y="7391"/>
                              </a:lnTo>
                              <a:lnTo>
                                <a:pt x="159566" y="9999"/>
                              </a:lnTo>
                              <a:lnTo>
                                <a:pt x="159566" y="13695"/>
                              </a:lnTo>
                              <a:lnTo>
                                <a:pt x="159566" y="17825"/>
                              </a:lnTo>
                              <a:lnTo>
                                <a:pt x="158914" y="21521"/>
                              </a:lnTo>
                              <a:lnTo>
                                <a:pt x="158262" y="27825"/>
                              </a:lnTo>
                              <a:lnTo>
                                <a:pt x="157827" y="34130"/>
                              </a:lnTo>
                              <a:lnTo>
                                <a:pt x="157827" y="40434"/>
                              </a:lnTo>
                              <a:lnTo>
                                <a:pt x="156523" y="47608"/>
                              </a:lnTo>
                              <a:lnTo>
                                <a:pt x="155870" y="54564"/>
                              </a:lnTo>
                              <a:lnTo>
                                <a:pt x="155870" y="61738"/>
                              </a:lnTo>
                              <a:lnTo>
                                <a:pt x="155436" y="69564"/>
                              </a:lnTo>
                              <a:lnTo>
                                <a:pt x="154131" y="77390"/>
                              </a:lnTo>
                              <a:lnTo>
                                <a:pt x="153697" y="85433"/>
                              </a:lnTo>
                              <a:lnTo>
                                <a:pt x="152392" y="92607"/>
                              </a:lnTo>
                              <a:lnTo>
                                <a:pt x="153044" y="99346"/>
                              </a:lnTo>
                              <a:lnTo>
                                <a:pt x="154131" y="105651"/>
                              </a:lnTo>
                              <a:lnTo>
                                <a:pt x="154783" y="112607"/>
                              </a:lnTo>
                              <a:lnTo>
                                <a:pt x="154131" y="118259"/>
                              </a:lnTo>
                              <a:lnTo>
                                <a:pt x="154131" y="124129"/>
                              </a:lnTo>
                              <a:lnTo>
                                <a:pt x="154131" y="128694"/>
                              </a:lnTo>
                              <a:lnTo>
                                <a:pt x="153697" y="132824"/>
                              </a:lnTo>
                              <a:lnTo>
                                <a:pt x="153044" y="136520"/>
                              </a:lnTo>
                              <a:lnTo>
                                <a:pt x="152392" y="139781"/>
                              </a:lnTo>
                              <a:lnTo>
                                <a:pt x="152392" y="142824"/>
                              </a:lnTo>
                              <a:lnTo>
                                <a:pt x="151957" y="145433"/>
                              </a:lnTo>
                              <a:lnTo>
                                <a:pt x="152392" y="148041"/>
                              </a:lnTo>
                              <a:lnTo>
                                <a:pt x="152392" y="149563"/>
                              </a:lnTo>
                              <a:lnTo>
                                <a:pt x="153044" y="151302"/>
                              </a:lnTo>
                              <a:lnTo>
                                <a:pt x="153697" y="152172"/>
                              </a:lnTo>
                              <a:lnTo>
                                <a:pt x="153697" y="153259"/>
                              </a:lnTo>
                              <a:lnTo>
                                <a:pt x="154131" y="152172"/>
                              </a:lnTo>
                              <a:lnTo>
                                <a:pt x="154131" y="150215"/>
                              </a:lnTo>
                              <a:lnTo>
                                <a:pt x="153697" y="147607"/>
                              </a:lnTo>
                              <a:lnTo>
                                <a:pt x="153044" y="144346"/>
                              </a:lnTo>
                              <a:lnTo>
                                <a:pt x="153044" y="139781"/>
                              </a:lnTo>
                              <a:lnTo>
                                <a:pt x="153044" y="134563"/>
                              </a:lnTo>
                              <a:lnTo>
                                <a:pt x="153044" y="128694"/>
                              </a:lnTo>
                              <a:lnTo>
                                <a:pt x="153044" y="121955"/>
                              </a:lnTo>
                              <a:lnTo>
                                <a:pt x="153697" y="115216"/>
                              </a:lnTo>
                              <a:lnTo>
                                <a:pt x="154131" y="108259"/>
                              </a:lnTo>
                              <a:lnTo>
                                <a:pt x="155436" y="100433"/>
                              </a:lnTo>
                              <a:lnTo>
                                <a:pt x="156523" y="92607"/>
                              </a:lnTo>
                              <a:lnTo>
                                <a:pt x="157827" y="85433"/>
                              </a:lnTo>
                              <a:lnTo>
                                <a:pt x="158914" y="78477"/>
                              </a:lnTo>
                              <a:lnTo>
                                <a:pt x="160653" y="72825"/>
                              </a:lnTo>
                              <a:lnTo>
                                <a:pt x="161957" y="66955"/>
                              </a:lnTo>
                              <a:lnTo>
                                <a:pt x="163044" y="61738"/>
                              </a:lnTo>
                              <a:lnTo>
                                <a:pt x="164131" y="58042"/>
                              </a:lnTo>
                              <a:lnTo>
                                <a:pt x="165436" y="54564"/>
                              </a:lnTo>
                              <a:lnTo>
                                <a:pt x="166523" y="51956"/>
                              </a:lnTo>
                              <a:lnTo>
                                <a:pt x="167175" y="48695"/>
                              </a:lnTo>
                              <a:lnTo>
                                <a:pt x="168262" y="46738"/>
                              </a:lnTo>
                              <a:lnTo>
                                <a:pt x="168914" y="44564"/>
                              </a:lnTo>
                              <a:lnTo>
                                <a:pt x="170001" y="43043"/>
                              </a:lnTo>
                              <a:lnTo>
                                <a:pt x="170653" y="41956"/>
                              </a:lnTo>
                              <a:lnTo>
                                <a:pt x="172392" y="41303"/>
                              </a:lnTo>
                              <a:lnTo>
                                <a:pt x="174131" y="41303"/>
                              </a:lnTo>
                              <a:lnTo>
                                <a:pt x="175436" y="41956"/>
                              </a:lnTo>
                              <a:lnTo>
                                <a:pt x="177175" y="42390"/>
                              </a:lnTo>
                              <a:lnTo>
                                <a:pt x="178914" y="44130"/>
                              </a:lnTo>
                              <a:lnTo>
                                <a:pt x="180653" y="44999"/>
                              </a:lnTo>
                              <a:lnTo>
                                <a:pt x="181958" y="46738"/>
                              </a:lnTo>
                              <a:lnTo>
                                <a:pt x="183697" y="48260"/>
                              </a:lnTo>
                              <a:lnTo>
                                <a:pt x="184784" y="50216"/>
                              </a:lnTo>
                              <a:lnTo>
                                <a:pt x="185871" y="51956"/>
                              </a:lnTo>
                              <a:lnTo>
                                <a:pt x="187175" y="53912"/>
                              </a:lnTo>
                              <a:lnTo>
                                <a:pt x="188262" y="55434"/>
                              </a:lnTo>
                              <a:lnTo>
                                <a:pt x="188914" y="57608"/>
                              </a:lnTo>
                              <a:lnTo>
                                <a:pt x="190001" y="59782"/>
                              </a:lnTo>
                              <a:lnTo>
                                <a:pt x="190653" y="61738"/>
                              </a:lnTo>
                              <a:lnTo>
                                <a:pt x="191958" y="63477"/>
                              </a:lnTo>
                              <a:lnTo>
                                <a:pt x="192393" y="64999"/>
                              </a:lnTo>
                              <a:lnTo>
                                <a:pt x="192393" y="66521"/>
                              </a:lnTo>
                              <a:lnTo>
                                <a:pt x="193697" y="67607"/>
                              </a:lnTo>
                              <a:lnTo>
                                <a:pt x="194131" y="69129"/>
                              </a:lnTo>
                              <a:lnTo>
                                <a:pt x="194131" y="70651"/>
                              </a:lnTo>
                              <a:lnTo>
                                <a:pt x="194131" y="71738"/>
                              </a:lnTo>
                              <a:lnTo>
                                <a:pt x="194131" y="73260"/>
                              </a:lnTo>
                              <a:lnTo>
                                <a:pt x="193697" y="74347"/>
                              </a:lnTo>
                              <a:lnTo>
                                <a:pt x="193045" y="74781"/>
                              </a:lnTo>
                              <a:lnTo>
                                <a:pt x="191305" y="75868"/>
                              </a:lnTo>
                              <a:lnTo>
                                <a:pt x="190001" y="75868"/>
                              </a:lnTo>
                              <a:lnTo>
                                <a:pt x="188914" y="76521"/>
                              </a:lnTo>
                              <a:lnTo>
                                <a:pt x="187827" y="76521"/>
                              </a:lnTo>
                              <a:lnTo>
                                <a:pt x="185871" y="75868"/>
                              </a:lnTo>
                              <a:lnTo>
                                <a:pt x="184784" y="75868"/>
                              </a:lnTo>
                              <a:lnTo>
                                <a:pt x="183697" y="75868"/>
                              </a:lnTo>
                              <a:lnTo>
                                <a:pt x="183045" y="74781"/>
                              </a:lnTo>
                              <a:lnTo>
                                <a:pt x="181958" y="74347"/>
                              </a:lnTo>
                              <a:lnTo>
                                <a:pt x="181305" y="73260"/>
                              </a:lnTo>
                              <a:lnTo>
                                <a:pt x="181305" y="71738"/>
                              </a:lnTo>
                              <a:lnTo>
                                <a:pt x="181958" y="69129"/>
                              </a:lnTo>
                              <a:lnTo>
                                <a:pt x="182392" y="66955"/>
                              </a:lnTo>
                              <a:lnTo>
                                <a:pt x="183045" y="65434"/>
                              </a:lnTo>
                              <a:lnTo>
                                <a:pt x="184784" y="63477"/>
                              </a:lnTo>
                              <a:lnTo>
                                <a:pt x="187827" y="61303"/>
                              </a:lnTo>
                              <a:lnTo>
                                <a:pt x="190001" y="59129"/>
                              </a:lnTo>
                              <a:lnTo>
                                <a:pt x="192393" y="57173"/>
                              </a:lnTo>
                              <a:lnTo>
                                <a:pt x="195436" y="55434"/>
                              </a:lnTo>
                              <a:lnTo>
                                <a:pt x="199566" y="53477"/>
                              </a:lnTo>
                              <a:lnTo>
                                <a:pt x="203045" y="51303"/>
                              </a:lnTo>
                              <a:lnTo>
                                <a:pt x="206523" y="49782"/>
                              </a:lnTo>
                              <a:lnTo>
                                <a:pt x="208262" y="48695"/>
                              </a:lnTo>
                              <a:lnTo>
                                <a:pt x="210001" y="47608"/>
                              </a:lnTo>
                              <a:lnTo>
                                <a:pt x="210654" y="46738"/>
                              </a:lnTo>
                              <a:lnTo>
                                <a:pt x="211958" y="45651"/>
                              </a:lnTo>
                              <a:lnTo>
                                <a:pt x="212393" y="44564"/>
                              </a:lnTo>
                              <a:lnTo>
                                <a:pt x="213697" y="44130"/>
                              </a:lnTo>
                              <a:lnTo>
                                <a:pt x="214784" y="44130"/>
                              </a:lnTo>
                              <a:lnTo>
                                <a:pt x="217175" y="43477"/>
                              </a:lnTo>
                              <a:lnTo>
                                <a:pt x="234132" y="43477"/>
                              </a:lnTo>
                              <a:lnTo>
                                <a:pt x="237175" y="44130"/>
                              </a:lnTo>
                              <a:lnTo>
                                <a:pt x="239567" y="44999"/>
                              </a:lnTo>
                              <a:lnTo>
                                <a:pt x="242393" y="46086"/>
                              </a:lnTo>
                              <a:lnTo>
                                <a:pt x="244784" y="46738"/>
                              </a:lnTo>
                              <a:lnTo>
                                <a:pt x="247176" y="48260"/>
                              </a:lnTo>
                              <a:lnTo>
                                <a:pt x="248263" y="49782"/>
                              </a:lnTo>
                              <a:lnTo>
                                <a:pt x="250654" y="51303"/>
                              </a:lnTo>
                              <a:lnTo>
                                <a:pt x="252393" y="52825"/>
                              </a:lnTo>
                              <a:lnTo>
                                <a:pt x="254132" y="54999"/>
                              </a:lnTo>
                              <a:lnTo>
                                <a:pt x="255436" y="56521"/>
                              </a:lnTo>
                              <a:lnTo>
                                <a:pt x="256523" y="58695"/>
                              </a:lnTo>
                              <a:lnTo>
                                <a:pt x="257828" y="60651"/>
                              </a:lnTo>
                              <a:lnTo>
                                <a:pt x="259567" y="62825"/>
                              </a:lnTo>
                              <a:lnTo>
                                <a:pt x="260002" y="64347"/>
                              </a:lnTo>
                              <a:lnTo>
                                <a:pt x="261306" y="66521"/>
                              </a:lnTo>
                              <a:lnTo>
                                <a:pt x="262393" y="67607"/>
                              </a:lnTo>
                              <a:lnTo>
                                <a:pt x="263697" y="69129"/>
                              </a:lnTo>
                              <a:lnTo>
                                <a:pt x="264784" y="70216"/>
                              </a:lnTo>
                              <a:lnTo>
                                <a:pt x="266089" y="70651"/>
                              </a:lnTo>
                              <a:lnTo>
                                <a:pt x="267828" y="71303"/>
                              </a:lnTo>
                              <a:lnTo>
                                <a:pt x="269567" y="71303"/>
                              </a:lnTo>
                              <a:lnTo>
                                <a:pt x="271958" y="70651"/>
                              </a:lnTo>
                              <a:lnTo>
                                <a:pt x="273697" y="70216"/>
                              </a:lnTo>
                              <a:lnTo>
                                <a:pt x="276089" y="69129"/>
                              </a:lnTo>
                              <a:lnTo>
                                <a:pt x="278263" y="68042"/>
                              </a:lnTo>
                              <a:lnTo>
                                <a:pt x="281306" y="66955"/>
                              </a:lnTo>
                              <a:lnTo>
                                <a:pt x="283698" y="65434"/>
                              </a:lnTo>
                              <a:lnTo>
                                <a:pt x="286524" y="63477"/>
                              </a:lnTo>
                              <a:lnTo>
                                <a:pt x="288915" y="61303"/>
                              </a:lnTo>
                              <a:lnTo>
                                <a:pt x="290654" y="59129"/>
                              </a:lnTo>
                              <a:lnTo>
                                <a:pt x="293045" y="57173"/>
                              </a:lnTo>
                              <a:lnTo>
                                <a:pt x="294132" y="54999"/>
                              </a:lnTo>
                              <a:lnTo>
                                <a:pt x="296089" y="52390"/>
                              </a:lnTo>
                              <a:lnTo>
                                <a:pt x="297176" y="49347"/>
                              </a:lnTo>
                              <a:lnTo>
                                <a:pt x="297828" y="46738"/>
                              </a:lnTo>
                              <a:lnTo>
                                <a:pt x="297828" y="44564"/>
                              </a:lnTo>
                              <a:lnTo>
                                <a:pt x="297828" y="41956"/>
                              </a:lnTo>
                              <a:lnTo>
                                <a:pt x="297828" y="38695"/>
                              </a:lnTo>
                              <a:lnTo>
                                <a:pt x="297176" y="35651"/>
                              </a:lnTo>
                              <a:lnTo>
                                <a:pt x="296524" y="33478"/>
                              </a:lnTo>
                              <a:lnTo>
                                <a:pt x="296089" y="31521"/>
                              </a:lnTo>
                              <a:lnTo>
                                <a:pt x="295437" y="29999"/>
                              </a:lnTo>
                              <a:lnTo>
                                <a:pt x="294785" y="28912"/>
                              </a:lnTo>
                              <a:lnTo>
                                <a:pt x="293698" y="27825"/>
                              </a:lnTo>
                              <a:lnTo>
                                <a:pt x="291306" y="29347"/>
                              </a:lnTo>
                              <a:lnTo>
                                <a:pt x="290002" y="30869"/>
                              </a:lnTo>
                              <a:lnTo>
                                <a:pt x="288915" y="33478"/>
                              </a:lnTo>
                              <a:lnTo>
                                <a:pt x="287828" y="36086"/>
                              </a:lnTo>
                              <a:lnTo>
                                <a:pt x="287176" y="38695"/>
                              </a:lnTo>
                              <a:lnTo>
                                <a:pt x="286524" y="41303"/>
                              </a:lnTo>
                              <a:lnTo>
                                <a:pt x="286524" y="44564"/>
                              </a:lnTo>
                              <a:lnTo>
                                <a:pt x="286089" y="47608"/>
                              </a:lnTo>
                              <a:lnTo>
                                <a:pt x="286089" y="50868"/>
                              </a:lnTo>
                              <a:lnTo>
                                <a:pt x="286089" y="54564"/>
                              </a:lnTo>
                              <a:lnTo>
                                <a:pt x="286524" y="57608"/>
                              </a:lnTo>
                              <a:lnTo>
                                <a:pt x="286524" y="60216"/>
                              </a:lnTo>
                              <a:lnTo>
                                <a:pt x="287828" y="62825"/>
                              </a:lnTo>
                              <a:lnTo>
                                <a:pt x="288263" y="64999"/>
                              </a:lnTo>
                              <a:lnTo>
                                <a:pt x="297828" y="70651"/>
                              </a:lnTo>
                              <a:lnTo>
                                <a:pt x="300002" y="70651"/>
                              </a:lnTo>
                              <a:lnTo>
                                <a:pt x="302393" y="69564"/>
                              </a:lnTo>
                              <a:lnTo>
                                <a:pt x="305437" y="68694"/>
                              </a:lnTo>
                              <a:lnTo>
                                <a:pt x="308263" y="68042"/>
                              </a:lnTo>
                              <a:lnTo>
                                <a:pt x="310654" y="66955"/>
                              </a:lnTo>
                              <a:lnTo>
                                <a:pt x="313698" y="66086"/>
                              </a:lnTo>
                              <a:lnTo>
                                <a:pt x="316089" y="64347"/>
                              </a:lnTo>
                              <a:lnTo>
                                <a:pt x="317828" y="63477"/>
                              </a:lnTo>
                              <a:lnTo>
                                <a:pt x="318915" y="62390"/>
                              </a:lnTo>
                              <a:lnTo>
                                <a:pt x="320002" y="61303"/>
                              </a:lnTo>
                              <a:lnTo>
                                <a:pt x="320002" y="59782"/>
                              </a:lnTo>
                              <a:lnTo>
                                <a:pt x="320654" y="58042"/>
                              </a:lnTo>
                              <a:lnTo>
                                <a:pt x="322394" y="56086"/>
                              </a:lnTo>
                              <a:lnTo>
                                <a:pt x="324133" y="54564"/>
                              </a:lnTo>
                              <a:lnTo>
                                <a:pt x="325437" y="52825"/>
                              </a:lnTo>
                              <a:lnTo>
                                <a:pt x="326524" y="50868"/>
                              </a:lnTo>
                              <a:lnTo>
                                <a:pt x="327828" y="48695"/>
                              </a:lnTo>
                              <a:lnTo>
                                <a:pt x="328915" y="47173"/>
                              </a:lnTo>
                              <a:lnTo>
                                <a:pt x="329567" y="45651"/>
                              </a:lnTo>
                              <a:lnTo>
                                <a:pt x="330002" y="44130"/>
                              </a:lnTo>
                              <a:lnTo>
                                <a:pt x="330002" y="42390"/>
                              </a:lnTo>
                              <a:lnTo>
                                <a:pt x="330655" y="39782"/>
                              </a:lnTo>
                              <a:lnTo>
                                <a:pt x="336524" y="30869"/>
                              </a:lnTo>
                              <a:lnTo>
                                <a:pt x="337828" y="29999"/>
                              </a:lnTo>
                              <a:lnTo>
                                <a:pt x="338915" y="28912"/>
                              </a:lnTo>
                              <a:lnTo>
                                <a:pt x="340654" y="28260"/>
                              </a:lnTo>
                              <a:lnTo>
                                <a:pt x="341959" y="27825"/>
                              </a:lnTo>
                              <a:lnTo>
                                <a:pt x="343698" y="28912"/>
                              </a:lnTo>
                              <a:lnTo>
                                <a:pt x="344785" y="30434"/>
                              </a:lnTo>
                              <a:lnTo>
                                <a:pt x="346089" y="31956"/>
                              </a:lnTo>
                              <a:lnTo>
                                <a:pt x="346089" y="33478"/>
                              </a:lnTo>
                              <a:lnTo>
                                <a:pt x="346524" y="36086"/>
                              </a:lnTo>
                              <a:lnTo>
                                <a:pt x="347176" y="38695"/>
                              </a:lnTo>
                              <a:lnTo>
                                <a:pt x="347828" y="40869"/>
                              </a:lnTo>
                              <a:lnTo>
                                <a:pt x="347828" y="43477"/>
                              </a:lnTo>
                              <a:lnTo>
                                <a:pt x="347828" y="45651"/>
                              </a:lnTo>
                              <a:lnTo>
                                <a:pt x="347828" y="48695"/>
                              </a:lnTo>
                              <a:lnTo>
                                <a:pt x="347176" y="51303"/>
                              </a:lnTo>
                              <a:lnTo>
                                <a:pt x="347176" y="53477"/>
                              </a:lnTo>
                              <a:lnTo>
                                <a:pt x="346524" y="55434"/>
                              </a:lnTo>
                              <a:lnTo>
                                <a:pt x="346524" y="57608"/>
                              </a:lnTo>
                              <a:lnTo>
                                <a:pt x="346524" y="59129"/>
                              </a:lnTo>
                              <a:lnTo>
                                <a:pt x="346524" y="60651"/>
                              </a:lnTo>
                              <a:lnTo>
                                <a:pt x="347176" y="61738"/>
                              </a:lnTo>
                              <a:lnTo>
                                <a:pt x="348915" y="62390"/>
                              </a:lnTo>
                              <a:lnTo>
                                <a:pt x="351307" y="62390"/>
                              </a:lnTo>
                              <a:lnTo>
                                <a:pt x="353046" y="61303"/>
                              </a:lnTo>
                              <a:lnTo>
                                <a:pt x="355437" y="59782"/>
                              </a:lnTo>
                              <a:lnTo>
                                <a:pt x="357176" y="58695"/>
                              </a:lnTo>
                              <a:lnTo>
                                <a:pt x="358916" y="56521"/>
                              </a:lnTo>
                              <a:lnTo>
                                <a:pt x="360655" y="54999"/>
                              </a:lnTo>
                              <a:lnTo>
                                <a:pt x="362394" y="52825"/>
                              </a:lnTo>
                              <a:lnTo>
                                <a:pt x="364133" y="50216"/>
                              </a:lnTo>
                              <a:lnTo>
                                <a:pt x="366090" y="47608"/>
                              </a:lnTo>
                              <a:lnTo>
                                <a:pt x="367829" y="44999"/>
                              </a:lnTo>
                              <a:lnTo>
                                <a:pt x="369568" y="42390"/>
                              </a:lnTo>
                              <a:lnTo>
                                <a:pt x="371307" y="39782"/>
                              </a:lnTo>
                              <a:lnTo>
                                <a:pt x="373046" y="36738"/>
                              </a:lnTo>
                              <a:lnTo>
                                <a:pt x="374785" y="34130"/>
                              </a:lnTo>
                              <a:lnTo>
                                <a:pt x="376524" y="31956"/>
                              </a:lnTo>
                              <a:lnTo>
                                <a:pt x="377829" y="30434"/>
                              </a:lnTo>
                              <a:lnTo>
                                <a:pt x="378916" y="28912"/>
                              </a:lnTo>
                              <a:lnTo>
                                <a:pt x="380003" y="27825"/>
                              </a:lnTo>
                              <a:lnTo>
                                <a:pt x="381307" y="29347"/>
                              </a:lnTo>
                              <a:lnTo>
                                <a:pt x="381959" y="30869"/>
                              </a:lnTo>
                              <a:lnTo>
                                <a:pt x="382394" y="33478"/>
                              </a:lnTo>
                              <a:lnTo>
                                <a:pt x="383046" y="35651"/>
                              </a:lnTo>
                              <a:lnTo>
                                <a:pt x="383698" y="38695"/>
                              </a:lnTo>
                              <a:lnTo>
                                <a:pt x="384133" y="41956"/>
                              </a:lnTo>
                              <a:lnTo>
                                <a:pt x="385437" y="44999"/>
                              </a:lnTo>
                              <a:lnTo>
                                <a:pt x="386090" y="48260"/>
                              </a:lnTo>
                              <a:lnTo>
                                <a:pt x="387829" y="51303"/>
                              </a:lnTo>
                              <a:lnTo>
                                <a:pt x="388916" y="53912"/>
                              </a:lnTo>
                              <a:lnTo>
                                <a:pt x="391307" y="57173"/>
                              </a:lnTo>
                              <a:lnTo>
                                <a:pt x="394133" y="60216"/>
                              </a:lnTo>
                              <a:lnTo>
                                <a:pt x="398264" y="62390"/>
                              </a:lnTo>
                              <a:lnTo>
                                <a:pt x="402394" y="64347"/>
                              </a:lnTo>
                              <a:lnTo>
                                <a:pt x="407829" y="65434"/>
                              </a:lnTo>
                              <a:lnTo>
                                <a:pt x="412394" y="6608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124191pt;margin-top:35.07935pt;width:32.5pt;height:12.1pt;mso-position-horizontal-relative:page;mso-position-vertical-relative:paragraph;z-index:16177664" id="docshape886" coordorigin="2702,702" coordsize="650,242" path="m2708,739l2702,741,2702,741,2702,753,2704,755,2705,758,2705,764,2706,770,2708,777,2709,782,2711,789,2712,796,2713,803,2714,810,2714,817,2714,823,2714,829,2714,834,2715,837,2715,841,2715,843,2715,846,2718,847,2718,847,2719,846,2721,843,2723,842,2725,839,2727,835,2731,831,2733,827,2735,822,2738,818,2740,815,2743,811,2743,808,2744,805,2748,801,2750,798,2751,796,2752,794,2755,792,2756,792,2757,791,2759,790,2762,788,2763,786,2763,785,2765,782,2768,782,2770,782,2772,783,2774,785,2775,788,2776,789,2777,792,2778,795,2781,797,2783,801,2784,803,2786,806,2787,809,2788,813,2789,816,2790,819,2790,822,2791,823,2794,825,2795,825,2797,826,2799,826,2801,825,2803,824,2823,806,2825,802,2827,798,2828,794,2831,791,2832,788,2832,786,2834,784,2834,782,2835,781,2835,779,2836,778,2837,777,2838,776,2839,775,2841,776,2843,776,2844,776,2845,776,2846,777,2848,778,2850,781,2852,782,2853,785,2854,788,2857,791,2857,795,2859,798,2861,801,2863,803,2866,806,2866,809,2869,811,2870,813,2872,815,2875,815,2879,817,2882,816,2887,815,2894,815,2898,812,2901,808,2907,805,2913,801,2920,796,2925,793,2929,788,2933,782,2937,777,2940,770,2942,764,2945,758,2948,750,2951,742,2953,734,2954,727,2954,720,2955,713,2957,709,2957,706,2957,703,2958,702,2958,703,2958,706,2957,709,2954,713,2954,717,2954,723,2954,730,2953,735,2952,745,2951,755,2951,765,2949,777,2948,788,2948,799,2947,811,2945,823,2945,836,2942,847,2943,858,2945,868,2946,879,2945,888,2945,897,2945,904,2945,911,2943,917,2942,922,2942,927,2942,931,2942,935,2942,937,2943,940,2945,941,2945,943,2945,941,2945,938,2945,934,2943,929,2943,922,2943,913,2943,904,2943,894,2945,883,2945,872,2947,860,2949,847,2951,836,2953,825,2955,816,2958,807,2959,799,2961,793,2963,788,2965,783,2966,778,2967,775,2968,772,2970,769,2971,768,2974,767,2977,767,2979,768,2982,768,2984,771,2987,772,2989,775,2992,778,2993,781,2995,783,2997,786,2999,789,3000,792,3002,796,3003,799,3005,802,3005,804,3005,806,3008,808,3008,810,3008,813,3008,815,3008,817,3008,819,3006,819,3004,821,3002,821,3000,822,2998,822,2995,821,2993,821,2992,821,2991,819,2989,819,2988,817,2988,815,2989,810,2990,807,2991,805,2993,802,2998,798,3002,795,3005,792,3010,789,3017,786,3022,782,3028,780,3030,778,3033,777,3034,775,3036,773,3037,772,3039,771,3041,771,3044,770,3071,770,3076,771,3080,772,3084,774,3088,775,3092,778,3093,780,3097,782,3100,785,3103,788,3105,791,3106,794,3109,797,3111,801,3112,803,3114,806,3116,808,3118,810,3119,812,3122,813,3124,814,3127,814,3131,813,3134,812,3137,810,3141,809,3145,807,3149,805,3154,802,3157,798,3160,795,3164,792,3166,788,3169,784,3170,779,3172,775,3172,772,3172,768,3172,763,3170,758,3169,754,3169,751,3168,749,3167,747,3165,745,3161,748,3159,750,3157,754,3156,758,3155,763,3154,767,3154,772,3153,777,3153,782,3153,788,3154,792,3154,796,3156,801,3156,804,3172,813,3175,813,3179,811,3183,810,3188,809,3192,807,3196,806,3200,803,3203,802,3205,800,3206,798,3206,796,3207,793,3210,790,3213,788,3215,785,3217,782,3219,778,3220,776,3221,773,3222,771,3222,768,3223,764,3232,750,3234,749,3236,747,3239,746,3241,745,3244,747,3245,750,3248,752,3248,754,3248,758,3249,763,3250,766,3250,770,3250,773,3250,778,3249,782,3249,786,3248,789,3248,792,3248,795,3248,797,3249,799,3252,800,3256,800,3258,798,3262,796,3265,794,3268,791,3270,788,3273,785,3276,781,3279,777,3282,772,3284,768,3287,764,3290,759,3293,755,3295,752,3297,750,3299,747,3301,745,3303,748,3304,750,3305,754,3306,758,3307,763,3307,768,3309,772,3310,778,3313,782,3315,786,3319,792,3323,796,3330,800,3336,803,3345,805,3352,806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178176" behindDoc="0" locked="0" layoutInCell="1" allowOverlap="1" wp14:anchorId="2400342A" wp14:editId="36DE0307">
                <wp:simplePos x="0" y="0"/>
                <wp:positionH relativeFrom="page">
                  <wp:posOffset>2153906</wp:posOffset>
                </wp:positionH>
                <wp:positionV relativeFrom="paragraph">
                  <wp:posOffset>383334</wp:posOffset>
                </wp:positionV>
                <wp:extent cx="140970" cy="130175"/>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30175"/>
                        </a:xfrm>
                        <a:custGeom>
                          <a:avLst/>
                          <a:gdLst/>
                          <a:ahLst/>
                          <a:cxnLst/>
                          <a:rect l="l" t="t" r="r" b="b"/>
                          <a:pathLst>
                            <a:path w="140970" h="130175">
                              <a:moveTo>
                                <a:pt x="10434" y="118259"/>
                              </a:moveTo>
                              <a:lnTo>
                                <a:pt x="12826" y="117172"/>
                              </a:lnTo>
                              <a:lnTo>
                                <a:pt x="14565" y="117172"/>
                              </a:lnTo>
                              <a:lnTo>
                                <a:pt x="15869" y="116737"/>
                              </a:lnTo>
                              <a:lnTo>
                                <a:pt x="16956" y="116737"/>
                              </a:lnTo>
                              <a:lnTo>
                                <a:pt x="18696" y="116085"/>
                              </a:lnTo>
                              <a:lnTo>
                                <a:pt x="21087" y="116085"/>
                              </a:lnTo>
                              <a:lnTo>
                                <a:pt x="22826" y="115650"/>
                              </a:lnTo>
                              <a:lnTo>
                                <a:pt x="25217" y="114998"/>
                              </a:lnTo>
                              <a:lnTo>
                                <a:pt x="26956" y="113476"/>
                              </a:lnTo>
                              <a:lnTo>
                                <a:pt x="29348" y="112390"/>
                              </a:lnTo>
                              <a:lnTo>
                                <a:pt x="31739" y="111520"/>
                              </a:lnTo>
                              <a:lnTo>
                                <a:pt x="33478" y="110433"/>
                              </a:lnTo>
                              <a:lnTo>
                                <a:pt x="34565" y="109346"/>
                              </a:lnTo>
                              <a:lnTo>
                                <a:pt x="36304" y="107824"/>
                              </a:lnTo>
                              <a:lnTo>
                                <a:pt x="37609" y="106738"/>
                              </a:lnTo>
                              <a:lnTo>
                                <a:pt x="38261" y="105216"/>
                              </a:lnTo>
                              <a:lnTo>
                                <a:pt x="38696" y="103477"/>
                              </a:lnTo>
                              <a:lnTo>
                                <a:pt x="38696" y="102607"/>
                              </a:lnTo>
                              <a:lnTo>
                                <a:pt x="38696" y="100868"/>
                              </a:lnTo>
                              <a:lnTo>
                                <a:pt x="38696" y="99346"/>
                              </a:lnTo>
                              <a:lnTo>
                                <a:pt x="38261" y="97824"/>
                              </a:lnTo>
                              <a:lnTo>
                                <a:pt x="36957" y="96303"/>
                              </a:lnTo>
                              <a:lnTo>
                                <a:pt x="36957" y="95216"/>
                              </a:lnTo>
                              <a:lnTo>
                                <a:pt x="36304" y="93694"/>
                              </a:lnTo>
                              <a:lnTo>
                                <a:pt x="35869" y="92607"/>
                              </a:lnTo>
                              <a:lnTo>
                                <a:pt x="35217" y="91085"/>
                              </a:lnTo>
                              <a:lnTo>
                                <a:pt x="34130" y="89564"/>
                              </a:lnTo>
                              <a:lnTo>
                                <a:pt x="33478" y="87825"/>
                              </a:lnTo>
                              <a:lnTo>
                                <a:pt x="32391" y="86955"/>
                              </a:lnTo>
                              <a:lnTo>
                                <a:pt x="31739" y="86303"/>
                              </a:lnTo>
                              <a:lnTo>
                                <a:pt x="30434" y="85216"/>
                              </a:lnTo>
                              <a:lnTo>
                                <a:pt x="29348" y="84129"/>
                              </a:lnTo>
                              <a:lnTo>
                                <a:pt x="28261" y="83259"/>
                              </a:lnTo>
                              <a:lnTo>
                                <a:pt x="26956" y="82607"/>
                              </a:lnTo>
                              <a:lnTo>
                                <a:pt x="25869" y="82607"/>
                              </a:lnTo>
                              <a:lnTo>
                                <a:pt x="24565" y="82172"/>
                              </a:lnTo>
                              <a:lnTo>
                                <a:pt x="23478" y="81520"/>
                              </a:lnTo>
                              <a:lnTo>
                                <a:pt x="22391" y="81520"/>
                              </a:lnTo>
                              <a:lnTo>
                                <a:pt x="20435" y="81520"/>
                              </a:lnTo>
                              <a:lnTo>
                                <a:pt x="19348" y="81520"/>
                              </a:lnTo>
                              <a:lnTo>
                                <a:pt x="17609" y="81520"/>
                              </a:lnTo>
                              <a:lnTo>
                                <a:pt x="16304" y="82172"/>
                              </a:lnTo>
                              <a:lnTo>
                                <a:pt x="14565" y="83259"/>
                              </a:lnTo>
                              <a:lnTo>
                                <a:pt x="12826" y="83694"/>
                              </a:lnTo>
                              <a:lnTo>
                                <a:pt x="10434" y="85216"/>
                              </a:lnTo>
                              <a:lnTo>
                                <a:pt x="8695" y="86303"/>
                              </a:lnTo>
                              <a:lnTo>
                                <a:pt x="6304" y="88477"/>
                              </a:lnTo>
                              <a:lnTo>
                                <a:pt x="5217" y="90433"/>
                              </a:lnTo>
                              <a:lnTo>
                                <a:pt x="4130" y="93694"/>
                              </a:lnTo>
                              <a:lnTo>
                                <a:pt x="2826" y="96737"/>
                              </a:lnTo>
                              <a:lnTo>
                                <a:pt x="2391" y="100433"/>
                              </a:lnTo>
                              <a:lnTo>
                                <a:pt x="1739" y="103042"/>
                              </a:lnTo>
                              <a:lnTo>
                                <a:pt x="435" y="106303"/>
                              </a:lnTo>
                              <a:lnTo>
                                <a:pt x="0" y="109781"/>
                              </a:lnTo>
                              <a:lnTo>
                                <a:pt x="0" y="113042"/>
                              </a:lnTo>
                              <a:lnTo>
                                <a:pt x="0" y="115650"/>
                              </a:lnTo>
                              <a:lnTo>
                                <a:pt x="0" y="118259"/>
                              </a:lnTo>
                              <a:lnTo>
                                <a:pt x="0" y="120216"/>
                              </a:lnTo>
                              <a:lnTo>
                                <a:pt x="435" y="121303"/>
                              </a:lnTo>
                              <a:lnTo>
                                <a:pt x="1739" y="122824"/>
                              </a:lnTo>
                              <a:lnTo>
                                <a:pt x="2826" y="123476"/>
                              </a:lnTo>
                              <a:lnTo>
                                <a:pt x="4565" y="123911"/>
                              </a:lnTo>
                              <a:lnTo>
                                <a:pt x="6304" y="123911"/>
                              </a:lnTo>
                              <a:lnTo>
                                <a:pt x="8695" y="122824"/>
                              </a:lnTo>
                              <a:lnTo>
                                <a:pt x="11087" y="121303"/>
                              </a:lnTo>
                              <a:lnTo>
                                <a:pt x="14130" y="119781"/>
                              </a:lnTo>
                              <a:lnTo>
                                <a:pt x="17609" y="117607"/>
                              </a:lnTo>
                              <a:lnTo>
                                <a:pt x="21087" y="115650"/>
                              </a:lnTo>
                              <a:lnTo>
                                <a:pt x="24565" y="112390"/>
                              </a:lnTo>
                              <a:lnTo>
                                <a:pt x="28696" y="109346"/>
                              </a:lnTo>
                              <a:lnTo>
                                <a:pt x="32826" y="106738"/>
                              </a:lnTo>
                              <a:lnTo>
                                <a:pt x="36957" y="103477"/>
                              </a:lnTo>
                              <a:lnTo>
                                <a:pt x="41087" y="99346"/>
                              </a:lnTo>
                              <a:lnTo>
                                <a:pt x="45217" y="95216"/>
                              </a:lnTo>
                              <a:lnTo>
                                <a:pt x="48696" y="91520"/>
                              </a:lnTo>
                              <a:lnTo>
                                <a:pt x="52391" y="87390"/>
                              </a:lnTo>
                              <a:lnTo>
                                <a:pt x="54565" y="82607"/>
                              </a:lnTo>
                              <a:lnTo>
                                <a:pt x="56956" y="77390"/>
                              </a:lnTo>
                              <a:lnTo>
                                <a:pt x="60000" y="71738"/>
                              </a:lnTo>
                              <a:lnTo>
                                <a:pt x="61739" y="65434"/>
                              </a:lnTo>
                              <a:lnTo>
                                <a:pt x="62826" y="58694"/>
                              </a:lnTo>
                              <a:lnTo>
                                <a:pt x="64131" y="53477"/>
                              </a:lnTo>
                              <a:lnTo>
                                <a:pt x="64565" y="47608"/>
                              </a:lnTo>
                              <a:lnTo>
                                <a:pt x="64565" y="41956"/>
                              </a:lnTo>
                              <a:lnTo>
                                <a:pt x="65217" y="35651"/>
                              </a:lnTo>
                              <a:lnTo>
                                <a:pt x="65217" y="29347"/>
                              </a:lnTo>
                              <a:lnTo>
                                <a:pt x="64565" y="24130"/>
                              </a:lnTo>
                              <a:lnTo>
                                <a:pt x="64131" y="18912"/>
                              </a:lnTo>
                              <a:lnTo>
                                <a:pt x="63478" y="14130"/>
                              </a:lnTo>
                              <a:lnTo>
                                <a:pt x="62826" y="9565"/>
                              </a:lnTo>
                              <a:lnTo>
                                <a:pt x="62391" y="6739"/>
                              </a:lnTo>
                              <a:lnTo>
                                <a:pt x="61087" y="4130"/>
                              </a:lnTo>
                              <a:lnTo>
                                <a:pt x="60435" y="2608"/>
                              </a:lnTo>
                              <a:lnTo>
                                <a:pt x="60000" y="1521"/>
                              </a:lnTo>
                              <a:lnTo>
                                <a:pt x="58261" y="0"/>
                              </a:lnTo>
                              <a:lnTo>
                                <a:pt x="56956" y="0"/>
                              </a:lnTo>
                              <a:lnTo>
                                <a:pt x="56304" y="1086"/>
                              </a:lnTo>
                              <a:lnTo>
                                <a:pt x="55870" y="2608"/>
                              </a:lnTo>
                              <a:lnTo>
                                <a:pt x="55217" y="4130"/>
                              </a:lnTo>
                              <a:lnTo>
                                <a:pt x="54131" y="6739"/>
                              </a:lnTo>
                              <a:lnTo>
                                <a:pt x="52826" y="9565"/>
                              </a:lnTo>
                              <a:lnTo>
                                <a:pt x="52391" y="12608"/>
                              </a:lnTo>
                              <a:lnTo>
                                <a:pt x="51739" y="16304"/>
                              </a:lnTo>
                              <a:lnTo>
                                <a:pt x="51739" y="20869"/>
                              </a:lnTo>
                              <a:lnTo>
                                <a:pt x="51087" y="25217"/>
                              </a:lnTo>
                              <a:lnTo>
                                <a:pt x="51739" y="30434"/>
                              </a:lnTo>
                              <a:lnTo>
                                <a:pt x="52391" y="36086"/>
                              </a:lnTo>
                              <a:lnTo>
                                <a:pt x="52391" y="41956"/>
                              </a:lnTo>
                              <a:lnTo>
                                <a:pt x="52826" y="48260"/>
                              </a:lnTo>
                              <a:lnTo>
                                <a:pt x="52826" y="55434"/>
                              </a:lnTo>
                              <a:lnTo>
                                <a:pt x="53478" y="62173"/>
                              </a:lnTo>
                              <a:lnTo>
                                <a:pt x="54131" y="69129"/>
                              </a:lnTo>
                              <a:lnTo>
                                <a:pt x="54565" y="75868"/>
                              </a:lnTo>
                              <a:lnTo>
                                <a:pt x="54565" y="82172"/>
                              </a:lnTo>
                              <a:lnTo>
                                <a:pt x="54131" y="87825"/>
                              </a:lnTo>
                              <a:lnTo>
                                <a:pt x="54131" y="93694"/>
                              </a:lnTo>
                              <a:lnTo>
                                <a:pt x="55217" y="99346"/>
                              </a:lnTo>
                              <a:lnTo>
                                <a:pt x="55870" y="104564"/>
                              </a:lnTo>
                              <a:lnTo>
                                <a:pt x="55870" y="108911"/>
                              </a:lnTo>
                              <a:lnTo>
                                <a:pt x="56304" y="111955"/>
                              </a:lnTo>
                              <a:lnTo>
                                <a:pt x="58261" y="114998"/>
                              </a:lnTo>
                              <a:lnTo>
                                <a:pt x="59348" y="117607"/>
                              </a:lnTo>
                              <a:lnTo>
                                <a:pt x="59348" y="120216"/>
                              </a:lnTo>
                              <a:lnTo>
                                <a:pt x="60000" y="121955"/>
                              </a:lnTo>
                              <a:lnTo>
                                <a:pt x="60435" y="122824"/>
                              </a:lnTo>
                              <a:lnTo>
                                <a:pt x="61739" y="123476"/>
                              </a:lnTo>
                              <a:lnTo>
                                <a:pt x="62826" y="123911"/>
                              </a:lnTo>
                              <a:lnTo>
                                <a:pt x="64565" y="123476"/>
                              </a:lnTo>
                              <a:lnTo>
                                <a:pt x="66305" y="122824"/>
                              </a:lnTo>
                              <a:lnTo>
                                <a:pt x="68261" y="121955"/>
                              </a:lnTo>
                              <a:lnTo>
                                <a:pt x="70000" y="120216"/>
                              </a:lnTo>
                              <a:lnTo>
                                <a:pt x="72826" y="118259"/>
                              </a:lnTo>
                              <a:lnTo>
                                <a:pt x="75218" y="114998"/>
                              </a:lnTo>
                              <a:lnTo>
                                <a:pt x="78261" y="111520"/>
                              </a:lnTo>
                              <a:lnTo>
                                <a:pt x="80435" y="107824"/>
                              </a:lnTo>
                              <a:lnTo>
                                <a:pt x="83479" y="104129"/>
                              </a:lnTo>
                              <a:lnTo>
                                <a:pt x="86957" y="100433"/>
                              </a:lnTo>
                              <a:lnTo>
                                <a:pt x="90435" y="96737"/>
                              </a:lnTo>
                              <a:lnTo>
                                <a:pt x="93479" y="93042"/>
                              </a:lnTo>
                              <a:lnTo>
                                <a:pt x="96957" y="89564"/>
                              </a:lnTo>
                              <a:lnTo>
                                <a:pt x="100435" y="85868"/>
                              </a:lnTo>
                              <a:lnTo>
                                <a:pt x="104131" y="82607"/>
                              </a:lnTo>
                              <a:lnTo>
                                <a:pt x="106957" y="79999"/>
                              </a:lnTo>
                              <a:lnTo>
                                <a:pt x="110435" y="77390"/>
                              </a:lnTo>
                              <a:lnTo>
                                <a:pt x="113479" y="75868"/>
                              </a:lnTo>
                              <a:lnTo>
                                <a:pt x="116305" y="74347"/>
                              </a:lnTo>
                              <a:lnTo>
                                <a:pt x="118696" y="73260"/>
                              </a:lnTo>
                              <a:lnTo>
                                <a:pt x="121087" y="73260"/>
                              </a:lnTo>
                              <a:lnTo>
                                <a:pt x="123479" y="73694"/>
                              </a:lnTo>
                              <a:lnTo>
                                <a:pt x="125218" y="74347"/>
                              </a:lnTo>
                              <a:lnTo>
                                <a:pt x="127609" y="74781"/>
                              </a:lnTo>
                              <a:lnTo>
                                <a:pt x="129348" y="76303"/>
                              </a:lnTo>
                              <a:lnTo>
                                <a:pt x="131088" y="78042"/>
                              </a:lnTo>
                              <a:lnTo>
                                <a:pt x="132827" y="79999"/>
                              </a:lnTo>
                              <a:lnTo>
                                <a:pt x="134566" y="82607"/>
                              </a:lnTo>
                              <a:lnTo>
                                <a:pt x="136305" y="84781"/>
                              </a:lnTo>
                              <a:lnTo>
                                <a:pt x="137610" y="87390"/>
                              </a:lnTo>
                              <a:lnTo>
                                <a:pt x="138696" y="90433"/>
                              </a:lnTo>
                              <a:lnTo>
                                <a:pt x="139349" y="93694"/>
                              </a:lnTo>
                              <a:lnTo>
                                <a:pt x="140436" y="97390"/>
                              </a:lnTo>
                              <a:lnTo>
                                <a:pt x="140436" y="100433"/>
                              </a:lnTo>
                              <a:lnTo>
                                <a:pt x="140436" y="103477"/>
                              </a:lnTo>
                              <a:lnTo>
                                <a:pt x="140001" y="107172"/>
                              </a:lnTo>
                              <a:lnTo>
                                <a:pt x="139349" y="110433"/>
                              </a:lnTo>
                              <a:lnTo>
                                <a:pt x="138262" y="113476"/>
                              </a:lnTo>
                              <a:lnTo>
                                <a:pt x="137610" y="115650"/>
                              </a:lnTo>
                              <a:lnTo>
                                <a:pt x="136305" y="117607"/>
                              </a:lnTo>
                              <a:lnTo>
                                <a:pt x="135218" y="120216"/>
                              </a:lnTo>
                              <a:lnTo>
                                <a:pt x="132827" y="121955"/>
                              </a:lnTo>
                              <a:lnTo>
                                <a:pt x="112827" y="129781"/>
                              </a:lnTo>
                              <a:lnTo>
                                <a:pt x="108696" y="129781"/>
                              </a:lnTo>
                              <a:lnTo>
                                <a:pt x="104566" y="129781"/>
                              </a:lnTo>
                              <a:lnTo>
                                <a:pt x="101088" y="128694"/>
                              </a:lnTo>
                              <a:lnTo>
                                <a:pt x="97609" y="127172"/>
                              </a:lnTo>
                              <a:lnTo>
                                <a:pt x="94565" y="1249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598953pt;margin-top:30.183826pt;width:11.1pt;height:10.25pt;mso-position-horizontal-relative:page;mso-position-vertical-relative:paragraph;z-index:16178176" id="docshape887" coordorigin="3392,604" coordsize="222,205" path="m3408,790l3412,788,3415,788,3417,788,3419,788,3421,786,3425,786,3428,786,3432,785,3434,782,3438,781,3442,779,3445,778,3446,776,3449,773,3451,772,3452,769,3453,767,3453,765,3453,763,3453,760,3452,758,3450,755,3450,754,3449,751,3448,750,3447,747,3446,745,3445,742,3443,741,3442,740,3440,738,3438,736,3436,735,3434,734,3433,734,3431,733,3429,732,3427,732,3424,732,3422,732,3420,732,3418,733,3415,735,3412,735,3408,738,3406,740,3402,743,3400,746,3398,751,3396,756,3396,762,3395,766,3393,771,3392,777,3392,782,3392,786,3392,790,3392,793,3393,795,3395,797,3396,798,3399,799,3402,799,3406,797,3409,795,3414,792,3420,789,3425,786,3431,781,3437,776,3444,772,3450,767,3457,760,3463,754,3469,748,3474,741,3478,734,3482,726,3486,717,3489,707,3491,696,3493,688,3494,679,3494,670,3495,660,3495,650,3494,642,3493,633,3492,626,3491,619,3490,614,3488,610,3487,608,3486,606,3484,604,3482,604,3481,605,3480,608,3479,610,3477,614,3475,619,3474,624,3473,629,3473,637,3472,643,3473,652,3474,661,3474,670,3475,680,3475,691,3476,702,3477,713,3478,723,3478,733,3477,742,3477,751,3479,760,3480,768,3480,775,3481,780,3484,785,3485,789,3485,793,3486,796,3487,797,3489,798,3491,799,3494,798,3496,797,3499,796,3502,793,3507,790,3510,785,3515,779,3519,773,3523,768,3529,762,3534,756,3539,750,3545,745,3550,739,3556,734,3560,730,3566,726,3571,723,3575,721,3579,719,3583,719,3586,720,3589,721,3593,721,3596,724,3598,727,3601,730,3604,734,3607,737,3609,741,3610,746,3611,751,3613,757,3613,762,3613,767,3612,772,3611,778,3610,782,3609,786,3607,789,3605,793,3601,796,3570,808,3563,808,3557,808,3551,806,3546,804,3541,80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8688" behindDoc="0" locked="0" layoutInCell="1" allowOverlap="1" wp14:anchorId="7E27003A" wp14:editId="3940A55C">
                <wp:simplePos x="0" y="0"/>
                <wp:positionH relativeFrom="page">
                  <wp:posOffset>2476735</wp:posOffset>
                </wp:positionH>
                <wp:positionV relativeFrom="paragraph">
                  <wp:posOffset>414203</wp:posOffset>
                </wp:positionV>
                <wp:extent cx="215265" cy="189865"/>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89865"/>
                        </a:xfrm>
                        <a:custGeom>
                          <a:avLst/>
                          <a:gdLst/>
                          <a:ahLst/>
                          <a:cxnLst/>
                          <a:rect l="l" t="t" r="r" b="b"/>
                          <a:pathLst>
                            <a:path w="215265" h="189865">
                              <a:moveTo>
                                <a:pt x="24130" y="7391"/>
                              </a:moveTo>
                              <a:lnTo>
                                <a:pt x="17608" y="5869"/>
                              </a:lnTo>
                              <a:lnTo>
                                <a:pt x="15434" y="5217"/>
                              </a:lnTo>
                              <a:lnTo>
                                <a:pt x="14130" y="4782"/>
                              </a:lnTo>
                              <a:lnTo>
                                <a:pt x="13695" y="3695"/>
                              </a:lnTo>
                              <a:lnTo>
                                <a:pt x="13695" y="2608"/>
                              </a:lnTo>
                              <a:lnTo>
                                <a:pt x="13695" y="2173"/>
                              </a:lnTo>
                              <a:lnTo>
                                <a:pt x="14130" y="1521"/>
                              </a:lnTo>
                              <a:lnTo>
                                <a:pt x="14782" y="1086"/>
                              </a:lnTo>
                              <a:lnTo>
                                <a:pt x="15869" y="0"/>
                              </a:lnTo>
                              <a:lnTo>
                                <a:pt x="17174" y="1086"/>
                              </a:lnTo>
                              <a:lnTo>
                                <a:pt x="17608" y="2608"/>
                              </a:lnTo>
                              <a:lnTo>
                                <a:pt x="18913" y="4782"/>
                              </a:lnTo>
                              <a:lnTo>
                                <a:pt x="19565" y="7825"/>
                              </a:lnTo>
                              <a:lnTo>
                                <a:pt x="20652" y="11521"/>
                              </a:lnTo>
                              <a:lnTo>
                                <a:pt x="21304" y="16304"/>
                              </a:lnTo>
                              <a:lnTo>
                                <a:pt x="21739" y="22608"/>
                              </a:lnTo>
                              <a:lnTo>
                                <a:pt x="22391" y="29347"/>
                              </a:lnTo>
                              <a:lnTo>
                                <a:pt x="23695" y="37173"/>
                              </a:lnTo>
                              <a:lnTo>
                                <a:pt x="23695" y="44564"/>
                              </a:lnTo>
                              <a:lnTo>
                                <a:pt x="24130" y="52390"/>
                              </a:lnTo>
                              <a:lnTo>
                                <a:pt x="23695" y="60651"/>
                              </a:lnTo>
                              <a:lnTo>
                                <a:pt x="23695" y="69999"/>
                              </a:lnTo>
                              <a:lnTo>
                                <a:pt x="23043" y="79564"/>
                              </a:lnTo>
                              <a:lnTo>
                                <a:pt x="22391" y="89346"/>
                              </a:lnTo>
                              <a:lnTo>
                                <a:pt x="21304" y="99346"/>
                              </a:lnTo>
                              <a:lnTo>
                                <a:pt x="20000" y="110433"/>
                              </a:lnTo>
                              <a:lnTo>
                                <a:pt x="18260" y="120216"/>
                              </a:lnTo>
                              <a:lnTo>
                                <a:pt x="16522" y="130215"/>
                              </a:lnTo>
                              <a:lnTo>
                                <a:pt x="14782" y="139563"/>
                              </a:lnTo>
                              <a:lnTo>
                                <a:pt x="12391" y="148476"/>
                              </a:lnTo>
                              <a:lnTo>
                                <a:pt x="10652" y="156302"/>
                              </a:lnTo>
                              <a:lnTo>
                                <a:pt x="8913" y="163693"/>
                              </a:lnTo>
                              <a:lnTo>
                                <a:pt x="8260" y="169998"/>
                              </a:lnTo>
                              <a:lnTo>
                                <a:pt x="7608" y="175650"/>
                              </a:lnTo>
                              <a:lnTo>
                                <a:pt x="5869" y="179997"/>
                              </a:lnTo>
                              <a:lnTo>
                                <a:pt x="5434" y="184128"/>
                              </a:lnTo>
                              <a:lnTo>
                                <a:pt x="5434" y="187171"/>
                              </a:lnTo>
                              <a:lnTo>
                                <a:pt x="5434" y="189780"/>
                              </a:lnTo>
                              <a:lnTo>
                                <a:pt x="6521" y="189345"/>
                              </a:lnTo>
                              <a:lnTo>
                                <a:pt x="7608" y="187823"/>
                              </a:lnTo>
                              <a:lnTo>
                                <a:pt x="8260" y="185649"/>
                              </a:lnTo>
                              <a:lnTo>
                                <a:pt x="8913" y="183041"/>
                              </a:lnTo>
                              <a:lnTo>
                                <a:pt x="9565" y="179997"/>
                              </a:lnTo>
                              <a:lnTo>
                                <a:pt x="8913" y="177389"/>
                              </a:lnTo>
                              <a:lnTo>
                                <a:pt x="6521" y="173693"/>
                              </a:lnTo>
                              <a:lnTo>
                                <a:pt x="5434" y="169345"/>
                              </a:lnTo>
                              <a:lnTo>
                                <a:pt x="5434" y="164780"/>
                              </a:lnTo>
                              <a:lnTo>
                                <a:pt x="4782" y="159563"/>
                              </a:lnTo>
                              <a:lnTo>
                                <a:pt x="3695" y="153258"/>
                              </a:lnTo>
                              <a:lnTo>
                                <a:pt x="1739" y="146954"/>
                              </a:lnTo>
                              <a:lnTo>
                                <a:pt x="652" y="140650"/>
                              </a:lnTo>
                              <a:lnTo>
                                <a:pt x="0" y="132824"/>
                              </a:lnTo>
                              <a:lnTo>
                                <a:pt x="652" y="125433"/>
                              </a:lnTo>
                              <a:lnTo>
                                <a:pt x="652" y="119346"/>
                              </a:lnTo>
                              <a:lnTo>
                                <a:pt x="652" y="113476"/>
                              </a:lnTo>
                              <a:lnTo>
                                <a:pt x="652" y="108694"/>
                              </a:lnTo>
                              <a:lnTo>
                                <a:pt x="1304" y="104129"/>
                              </a:lnTo>
                              <a:lnTo>
                                <a:pt x="1739" y="100868"/>
                              </a:lnTo>
                              <a:lnTo>
                                <a:pt x="1304" y="97825"/>
                              </a:lnTo>
                              <a:lnTo>
                                <a:pt x="1739" y="95651"/>
                              </a:lnTo>
                              <a:lnTo>
                                <a:pt x="2391" y="93694"/>
                              </a:lnTo>
                              <a:lnTo>
                                <a:pt x="4130" y="91955"/>
                              </a:lnTo>
                              <a:lnTo>
                                <a:pt x="4782" y="90433"/>
                              </a:lnTo>
                              <a:lnTo>
                                <a:pt x="4782" y="89346"/>
                              </a:lnTo>
                              <a:lnTo>
                                <a:pt x="4782" y="87825"/>
                              </a:lnTo>
                              <a:lnTo>
                                <a:pt x="6521" y="87390"/>
                              </a:lnTo>
                              <a:lnTo>
                                <a:pt x="9999" y="86738"/>
                              </a:lnTo>
                              <a:lnTo>
                                <a:pt x="14130" y="85868"/>
                              </a:lnTo>
                              <a:lnTo>
                                <a:pt x="18913" y="84781"/>
                              </a:lnTo>
                              <a:lnTo>
                                <a:pt x="23695" y="83694"/>
                              </a:lnTo>
                              <a:lnTo>
                                <a:pt x="28913" y="82607"/>
                              </a:lnTo>
                              <a:lnTo>
                                <a:pt x="34130" y="82172"/>
                              </a:lnTo>
                              <a:lnTo>
                                <a:pt x="40000" y="81520"/>
                              </a:lnTo>
                              <a:lnTo>
                                <a:pt x="46522" y="80651"/>
                              </a:lnTo>
                              <a:lnTo>
                                <a:pt x="52391" y="79564"/>
                              </a:lnTo>
                              <a:lnTo>
                                <a:pt x="58261" y="78912"/>
                              </a:lnTo>
                              <a:lnTo>
                                <a:pt x="90000" y="71738"/>
                              </a:lnTo>
                              <a:lnTo>
                                <a:pt x="94131" y="69999"/>
                              </a:lnTo>
                              <a:lnTo>
                                <a:pt x="97826" y="68477"/>
                              </a:lnTo>
                              <a:lnTo>
                                <a:pt x="101305" y="67390"/>
                              </a:lnTo>
                              <a:lnTo>
                                <a:pt x="104783" y="65868"/>
                              </a:lnTo>
                              <a:lnTo>
                                <a:pt x="115435" y="53912"/>
                              </a:lnTo>
                              <a:lnTo>
                                <a:pt x="115435" y="51738"/>
                              </a:lnTo>
                              <a:lnTo>
                                <a:pt x="115435" y="49782"/>
                              </a:lnTo>
                              <a:lnTo>
                                <a:pt x="114783" y="47173"/>
                              </a:lnTo>
                              <a:lnTo>
                                <a:pt x="114131" y="44999"/>
                              </a:lnTo>
                              <a:lnTo>
                                <a:pt x="113044" y="42825"/>
                              </a:lnTo>
                              <a:lnTo>
                                <a:pt x="111739" y="41303"/>
                              </a:lnTo>
                              <a:lnTo>
                                <a:pt x="110652" y="39782"/>
                              </a:lnTo>
                              <a:lnTo>
                                <a:pt x="108913" y="38695"/>
                              </a:lnTo>
                              <a:lnTo>
                                <a:pt x="107826" y="38695"/>
                              </a:lnTo>
                              <a:lnTo>
                                <a:pt x="105435" y="38695"/>
                              </a:lnTo>
                              <a:lnTo>
                                <a:pt x="103696" y="38260"/>
                              </a:lnTo>
                              <a:lnTo>
                                <a:pt x="101739" y="38260"/>
                              </a:lnTo>
                              <a:lnTo>
                                <a:pt x="98913" y="38260"/>
                              </a:lnTo>
                              <a:lnTo>
                                <a:pt x="97174" y="38695"/>
                              </a:lnTo>
                              <a:lnTo>
                                <a:pt x="94783" y="40216"/>
                              </a:lnTo>
                              <a:lnTo>
                                <a:pt x="92391" y="41955"/>
                              </a:lnTo>
                              <a:lnTo>
                                <a:pt x="90652" y="43477"/>
                              </a:lnTo>
                              <a:lnTo>
                                <a:pt x="88261" y="45434"/>
                              </a:lnTo>
                              <a:lnTo>
                                <a:pt x="85870" y="47173"/>
                              </a:lnTo>
                              <a:lnTo>
                                <a:pt x="83696" y="49129"/>
                              </a:lnTo>
                              <a:lnTo>
                                <a:pt x="81305" y="50216"/>
                              </a:lnTo>
                              <a:lnTo>
                                <a:pt x="78913" y="51738"/>
                              </a:lnTo>
                              <a:lnTo>
                                <a:pt x="75870" y="54347"/>
                              </a:lnTo>
                              <a:lnTo>
                                <a:pt x="73696" y="56955"/>
                              </a:lnTo>
                              <a:lnTo>
                                <a:pt x="72391" y="59564"/>
                              </a:lnTo>
                              <a:lnTo>
                                <a:pt x="70652" y="62825"/>
                              </a:lnTo>
                              <a:lnTo>
                                <a:pt x="69565" y="65868"/>
                              </a:lnTo>
                              <a:lnTo>
                                <a:pt x="68261" y="69564"/>
                              </a:lnTo>
                              <a:lnTo>
                                <a:pt x="67826" y="72173"/>
                              </a:lnTo>
                              <a:lnTo>
                                <a:pt x="66522" y="75433"/>
                              </a:lnTo>
                              <a:lnTo>
                                <a:pt x="65435" y="78042"/>
                              </a:lnTo>
                              <a:lnTo>
                                <a:pt x="64783" y="80651"/>
                              </a:lnTo>
                              <a:lnTo>
                                <a:pt x="64783" y="83259"/>
                              </a:lnTo>
                              <a:lnTo>
                                <a:pt x="65435" y="85868"/>
                              </a:lnTo>
                              <a:lnTo>
                                <a:pt x="65870" y="87390"/>
                              </a:lnTo>
                              <a:lnTo>
                                <a:pt x="67174" y="89346"/>
                              </a:lnTo>
                              <a:lnTo>
                                <a:pt x="67826" y="90433"/>
                              </a:lnTo>
                              <a:lnTo>
                                <a:pt x="68913" y="91520"/>
                              </a:lnTo>
                              <a:lnTo>
                                <a:pt x="70652" y="92607"/>
                              </a:lnTo>
                              <a:lnTo>
                                <a:pt x="71739" y="93042"/>
                              </a:lnTo>
                              <a:lnTo>
                                <a:pt x="73696" y="93042"/>
                              </a:lnTo>
                              <a:lnTo>
                                <a:pt x="75435" y="93042"/>
                              </a:lnTo>
                              <a:lnTo>
                                <a:pt x="77826" y="93042"/>
                              </a:lnTo>
                              <a:lnTo>
                                <a:pt x="79565" y="91955"/>
                              </a:lnTo>
                              <a:lnTo>
                                <a:pt x="81739" y="91085"/>
                              </a:lnTo>
                              <a:lnTo>
                                <a:pt x="83696" y="89346"/>
                              </a:lnTo>
                              <a:lnTo>
                                <a:pt x="85870" y="88477"/>
                              </a:lnTo>
                              <a:lnTo>
                                <a:pt x="88261" y="86738"/>
                              </a:lnTo>
                              <a:lnTo>
                                <a:pt x="90652" y="85216"/>
                              </a:lnTo>
                              <a:lnTo>
                                <a:pt x="93044" y="83694"/>
                              </a:lnTo>
                              <a:lnTo>
                                <a:pt x="94131" y="81520"/>
                              </a:lnTo>
                              <a:lnTo>
                                <a:pt x="95870" y="78912"/>
                              </a:lnTo>
                              <a:lnTo>
                                <a:pt x="97826" y="76955"/>
                              </a:lnTo>
                              <a:lnTo>
                                <a:pt x="99566" y="75433"/>
                              </a:lnTo>
                              <a:lnTo>
                                <a:pt x="100652" y="73694"/>
                              </a:lnTo>
                              <a:lnTo>
                                <a:pt x="102392" y="72173"/>
                              </a:lnTo>
                              <a:lnTo>
                                <a:pt x="103696" y="71086"/>
                              </a:lnTo>
                              <a:lnTo>
                                <a:pt x="104131" y="69564"/>
                              </a:lnTo>
                              <a:lnTo>
                                <a:pt x="105435" y="68477"/>
                              </a:lnTo>
                              <a:lnTo>
                                <a:pt x="105870" y="67390"/>
                              </a:lnTo>
                              <a:lnTo>
                                <a:pt x="106522" y="65434"/>
                              </a:lnTo>
                              <a:lnTo>
                                <a:pt x="107826" y="63912"/>
                              </a:lnTo>
                              <a:lnTo>
                                <a:pt x="108261" y="64781"/>
                              </a:lnTo>
                              <a:lnTo>
                                <a:pt x="109565" y="65868"/>
                              </a:lnTo>
                              <a:lnTo>
                                <a:pt x="110000" y="66955"/>
                              </a:lnTo>
                              <a:lnTo>
                                <a:pt x="111305" y="68477"/>
                              </a:lnTo>
                              <a:lnTo>
                                <a:pt x="111739" y="69999"/>
                              </a:lnTo>
                              <a:lnTo>
                                <a:pt x="112392" y="71086"/>
                              </a:lnTo>
                              <a:lnTo>
                                <a:pt x="113044" y="73260"/>
                              </a:lnTo>
                              <a:lnTo>
                                <a:pt x="113696" y="74781"/>
                              </a:lnTo>
                              <a:lnTo>
                                <a:pt x="114131" y="76303"/>
                              </a:lnTo>
                              <a:lnTo>
                                <a:pt x="114783" y="78042"/>
                              </a:lnTo>
                              <a:lnTo>
                                <a:pt x="114783" y="79564"/>
                              </a:lnTo>
                              <a:lnTo>
                                <a:pt x="115870" y="81520"/>
                              </a:lnTo>
                              <a:lnTo>
                                <a:pt x="115870" y="82607"/>
                              </a:lnTo>
                              <a:lnTo>
                                <a:pt x="116522" y="84129"/>
                              </a:lnTo>
                              <a:lnTo>
                                <a:pt x="117174" y="84781"/>
                              </a:lnTo>
                              <a:lnTo>
                                <a:pt x="118914" y="84129"/>
                              </a:lnTo>
                              <a:lnTo>
                                <a:pt x="120653" y="83259"/>
                              </a:lnTo>
                              <a:lnTo>
                                <a:pt x="123044" y="82172"/>
                              </a:lnTo>
                              <a:lnTo>
                                <a:pt x="125435" y="79999"/>
                              </a:lnTo>
                              <a:lnTo>
                                <a:pt x="128261" y="77390"/>
                              </a:lnTo>
                              <a:lnTo>
                                <a:pt x="130653" y="75433"/>
                              </a:lnTo>
                              <a:lnTo>
                                <a:pt x="134131" y="73260"/>
                              </a:lnTo>
                              <a:lnTo>
                                <a:pt x="137827" y="69999"/>
                              </a:lnTo>
                              <a:lnTo>
                                <a:pt x="141305" y="67390"/>
                              </a:lnTo>
                              <a:lnTo>
                                <a:pt x="144783" y="64347"/>
                              </a:lnTo>
                              <a:lnTo>
                                <a:pt x="148914" y="61738"/>
                              </a:lnTo>
                              <a:lnTo>
                                <a:pt x="153696" y="59129"/>
                              </a:lnTo>
                              <a:lnTo>
                                <a:pt x="158262" y="56086"/>
                              </a:lnTo>
                              <a:lnTo>
                                <a:pt x="163044" y="53260"/>
                              </a:lnTo>
                              <a:lnTo>
                                <a:pt x="168262" y="50651"/>
                              </a:lnTo>
                              <a:lnTo>
                                <a:pt x="173044" y="48042"/>
                              </a:lnTo>
                              <a:lnTo>
                                <a:pt x="177827" y="46086"/>
                              </a:lnTo>
                              <a:lnTo>
                                <a:pt x="182392" y="43912"/>
                              </a:lnTo>
                              <a:lnTo>
                                <a:pt x="185871" y="42390"/>
                              </a:lnTo>
                              <a:lnTo>
                                <a:pt x="189566" y="41303"/>
                              </a:lnTo>
                              <a:lnTo>
                                <a:pt x="193045" y="40216"/>
                              </a:lnTo>
                              <a:lnTo>
                                <a:pt x="195871" y="39782"/>
                              </a:lnTo>
                              <a:lnTo>
                                <a:pt x="198262" y="38695"/>
                              </a:lnTo>
                              <a:lnTo>
                                <a:pt x="200653" y="38695"/>
                              </a:lnTo>
                              <a:lnTo>
                                <a:pt x="203044" y="38695"/>
                              </a:lnTo>
                              <a:lnTo>
                                <a:pt x="214784" y="48042"/>
                              </a:lnTo>
                              <a:lnTo>
                                <a:pt x="214784" y="50216"/>
                              </a:lnTo>
                              <a:lnTo>
                                <a:pt x="214784" y="52390"/>
                              </a:lnTo>
                              <a:lnTo>
                                <a:pt x="214784" y="54347"/>
                              </a:lnTo>
                              <a:lnTo>
                                <a:pt x="214132" y="56955"/>
                              </a:lnTo>
                              <a:lnTo>
                                <a:pt x="213045" y="59129"/>
                              </a:lnTo>
                              <a:lnTo>
                                <a:pt x="211740" y="61738"/>
                              </a:lnTo>
                              <a:lnTo>
                                <a:pt x="210653" y="64347"/>
                              </a:lnTo>
                              <a:lnTo>
                                <a:pt x="208262" y="66955"/>
                              </a:lnTo>
                              <a:lnTo>
                                <a:pt x="205871" y="69564"/>
                              </a:lnTo>
                              <a:lnTo>
                                <a:pt x="203044" y="72173"/>
                              </a:lnTo>
                              <a:lnTo>
                                <a:pt x="199566" y="74781"/>
                              </a:lnTo>
                              <a:lnTo>
                                <a:pt x="194784" y="78042"/>
                              </a:lnTo>
                              <a:lnTo>
                                <a:pt x="189566" y="80651"/>
                              </a:lnTo>
                              <a:lnTo>
                                <a:pt x="184131" y="82607"/>
                              </a:lnTo>
                              <a:lnTo>
                                <a:pt x="178262" y="85216"/>
                              </a:lnTo>
                              <a:lnTo>
                                <a:pt x="172392" y="86738"/>
                              </a:lnTo>
                              <a:lnTo>
                                <a:pt x="167827" y="87825"/>
                              </a:lnTo>
                              <a:lnTo>
                                <a:pt x="163044" y="88477"/>
                              </a:lnTo>
                              <a:lnTo>
                                <a:pt x="155870" y="88477"/>
                              </a:lnTo>
                              <a:lnTo>
                                <a:pt x="153696" y="867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018539pt;margin-top:32.614475pt;width:16.95pt;height:14.95pt;mso-position-horizontal-relative:page;mso-position-vertical-relative:paragraph;z-index:16178688" id="docshape888" coordorigin="3900,652" coordsize="339,299" path="m3938,664l3928,662,3925,661,3923,660,3922,658,3922,656,3922,656,3923,655,3924,654,3925,652,3927,654,3928,656,3930,660,3931,665,3933,670,3934,678,3935,688,3936,699,3938,711,3938,722,3938,735,3938,748,3938,763,3937,778,3936,793,3934,809,3932,826,3929,842,3926,857,3924,872,3920,886,3917,898,3914,910,3913,920,3912,929,3910,936,3909,942,3909,947,3909,951,3911,950,3912,948,3913,945,3914,941,3915,936,3914,932,3911,926,3909,919,3909,912,3908,904,3906,894,3903,884,3901,874,3900,861,3901,850,3901,840,3901,831,3901,823,3902,816,3903,811,3902,806,3903,803,3904,800,3907,797,3908,795,3908,793,3908,791,3911,790,3916,789,3923,788,3930,786,3938,784,3946,782,3954,782,3963,781,3974,779,3983,778,3992,777,4042,765,4049,763,4054,760,4060,758,4065,756,4082,737,4082,734,4082,731,4081,727,4080,723,4078,720,4076,717,4075,715,4072,713,4070,713,4066,713,4064,713,4061,713,4056,713,4053,713,4050,716,4046,718,4043,721,4039,724,4036,727,4032,730,4028,731,4025,734,4020,738,4016,742,4014,746,4012,751,4010,756,4008,762,4007,766,4005,771,4003,775,4002,779,4002,783,4003,788,4004,790,4006,793,4007,795,4009,796,4012,798,4013,799,4016,799,4019,799,4023,799,4026,797,4029,796,4032,793,4036,792,4039,789,4043,786,4047,784,4049,781,4051,777,4054,773,4057,771,4059,768,4062,766,4064,764,4064,762,4066,760,4067,758,4068,755,4070,753,4071,754,4073,756,4074,758,4076,760,4076,763,4077,764,4078,768,4079,770,4080,772,4081,775,4081,778,4083,781,4083,782,4084,785,4085,786,4088,785,4090,783,4094,782,4098,778,4102,774,4106,771,4112,768,4117,763,4123,758,4128,754,4135,750,4142,745,4150,741,4157,736,4165,732,4173,728,4180,725,4188,721,4193,719,4199,717,4204,716,4209,715,4213,713,4216,713,4220,713,4239,728,4239,731,4239,735,4239,738,4238,742,4236,745,4234,750,4232,754,4228,758,4225,762,4220,766,4215,770,4207,775,4199,779,4190,782,4181,786,4172,789,4165,791,4157,792,4146,792,4142,78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9200" behindDoc="0" locked="0" layoutInCell="1" allowOverlap="1" wp14:anchorId="001490AB" wp14:editId="2FFEA638">
                <wp:simplePos x="0" y="0"/>
                <wp:positionH relativeFrom="page">
                  <wp:posOffset>2876303</wp:posOffset>
                </wp:positionH>
                <wp:positionV relativeFrom="paragraph">
                  <wp:posOffset>407464</wp:posOffset>
                </wp:positionV>
                <wp:extent cx="102870" cy="67310"/>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67310"/>
                        </a:xfrm>
                        <a:custGeom>
                          <a:avLst/>
                          <a:gdLst/>
                          <a:ahLst/>
                          <a:cxnLst/>
                          <a:rect l="l" t="t" r="r" b="b"/>
                          <a:pathLst>
                            <a:path w="102870" h="67310">
                              <a:moveTo>
                                <a:pt x="22826" y="4130"/>
                              </a:moveTo>
                              <a:lnTo>
                                <a:pt x="18261" y="2608"/>
                              </a:lnTo>
                              <a:lnTo>
                                <a:pt x="16956" y="1521"/>
                              </a:lnTo>
                              <a:lnTo>
                                <a:pt x="15869" y="434"/>
                              </a:lnTo>
                              <a:lnTo>
                                <a:pt x="14130" y="0"/>
                              </a:lnTo>
                              <a:lnTo>
                                <a:pt x="12826" y="0"/>
                              </a:lnTo>
                              <a:lnTo>
                                <a:pt x="11739" y="0"/>
                              </a:lnTo>
                              <a:lnTo>
                                <a:pt x="11086" y="1086"/>
                              </a:lnTo>
                              <a:lnTo>
                                <a:pt x="10000" y="2608"/>
                              </a:lnTo>
                              <a:lnTo>
                                <a:pt x="8695" y="4130"/>
                              </a:lnTo>
                              <a:lnTo>
                                <a:pt x="7608" y="6304"/>
                              </a:lnTo>
                              <a:lnTo>
                                <a:pt x="6521" y="8260"/>
                              </a:lnTo>
                              <a:lnTo>
                                <a:pt x="0" y="30869"/>
                              </a:lnTo>
                              <a:lnTo>
                                <a:pt x="0" y="34999"/>
                              </a:lnTo>
                              <a:lnTo>
                                <a:pt x="0" y="39129"/>
                              </a:lnTo>
                              <a:lnTo>
                                <a:pt x="0" y="42825"/>
                              </a:lnTo>
                              <a:lnTo>
                                <a:pt x="434" y="46955"/>
                              </a:lnTo>
                              <a:lnTo>
                                <a:pt x="5869" y="61086"/>
                              </a:lnTo>
                              <a:lnTo>
                                <a:pt x="7608" y="63260"/>
                              </a:lnTo>
                              <a:lnTo>
                                <a:pt x="9348" y="64781"/>
                              </a:lnTo>
                              <a:lnTo>
                                <a:pt x="11739" y="65434"/>
                              </a:lnTo>
                              <a:lnTo>
                                <a:pt x="14130" y="66303"/>
                              </a:lnTo>
                              <a:lnTo>
                                <a:pt x="16522" y="66955"/>
                              </a:lnTo>
                              <a:lnTo>
                                <a:pt x="19348" y="66955"/>
                              </a:lnTo>
                              <a:lnTo>
                                <a:pt x="22826" y="66303"/>
                              </a:lnTo>
                              <a:lnTo>
                                <a:pt x="27608" y="65868"/>
                              </a:lnTo>
                              <a:lnTo>
                                <a:pt x="62826" y="49564"/>
                              </a:lnTo>
                              <a:lnTo>
                                <a:pt x="65870" y="46955"/>
                              </a:lnTo>
                              <a:lnTo>
                                <a:pt x="68696" y="43912"/>
                              </a:lnTo>
                              <a:lnTo>
                                <a:pt x="71739" y="40216"/>
                              </a:lnTo>
                              <a:lnTo>
                                <a:pt x="73478" y="37173"/>
                              </a:lnTo>
                              <a:lnTo>
                                <a:pt x="75870" y="33912"/>
                              </a:lnTo>
                              <a:lnTo>
                                <a:pt x="76957" y="30216"/>
                              </a:lnTo>
                              <a:lnTo>
                                <a:pt x="78261" y="27173"/>
                              </a:lnTo>
                              <a:lnTo>
                                <a:pt x="79348" y="24130"/>
                              </a:lnTo>
                              <a:lnTo>
                                <a:pt x="80000" y="20869"/>
                              </a:lnTo>
                              <a:lnTo>
                                <a:pt x="80435" y="17825"/>
                              </a:lnTo>
                              <a:lnTo>
                                <a:pt x="80000" y="15651"/>
                              </a:lnTo>
                              <a:lnTo>
                                <a:pt x="80000" y="13478"/>
                              </a:lnTo>
                              <a:lnTo>
                                <a:pt x="79348" y="11521"/>
                              </a:lnTo>
                              <a:lnTo>
                                <a:pt x="78696" y="9999"/>
                              </a:lnTo>
                              <a:lnTo>
                                <a:pt x="78261" y="9347"/>
                              </a:lnTo>
                              <a:lnTo>
                                <a:pt x="76957" y="8912"/>
                              </a:lnTo>
                              <a:lnTo>
                                <a:pt x="75870" y="8260"/>
                              </a:lnTo>
                              <a:lnTo>
                                <a:pt x="74565" y="8260"/>
                              </a:lnTo>
                              <a:lnTo>
                                <a:pt x="73478" y="8912"/>
                              </a:lnTo>
                              <a:lnTo>
                                <a:pt x="72391" y="9999"/>
                              </a:lnTo>
                              <a:lnTo>
                                <a:pt x="71087" y="10869"/>
                              </a:lnTo>
                              <a:lnTo>
                                <a:pt x="69348" y="12608"/>
                              </a:lnTo>
                              <a:lnTo>
                                <a:pt x="67609" y="14565"/>
                              </a:lnTo>
                              <a:lnTo>
                                <a:pt x="66522" y="16738"/>
                              </a:lnTo>
                              <a:lnTo>
                                <a:pt x="64565" y="18695"/>
                              </a:lnTo>
                              <a:lnTo>
                                <a:pt x="60000" y="33477"/>
                              </a:lnTo>
                              <a:lnTo>
                                <a:pt x="58696" y="36521"/>
                              </a:lnTo>
                              <a:lnTo>
                                <a:pt x="58696" y="41303"/>
                              </a:lnTo>
                              <a:lnTo>
                                <a:pt x="60000" y="45434"/>
                              </a:lnTo>
                              <a:lnTo>
                                <a:pt x="72391" y="61086"/>
                              </a:lnTo>
                              <a:lnTo>
                                <a:pt x="74565" y="62825"/>
                              </a:lnTo>
                              <a:lnTo>
                                <a:pt x="78696" y="64347"/>
                              </a:lnTo>
                              <a:lnTo>
                                <a:pt x="84131" y="65434"/>
                              </a:lnTo>
                              <a:lnTo>
                                <a:pt x="90000" y="66303"/>
                              </a:lnTo>
                              <a:lnTo>
                                <a:pt x="95870" y="66303"/>
                              </a:lnTo>
                              <a:lnTo>
                                <a:pt x="102391" y="658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480606pt;margin-top:32.083843pt;width:8.1pt;height:5.3pt;mso-position-horizontal-relative:page;mso-position-vertical-relative:paragraph;z-index:16179200" id="docshape889" coordorigin="4530,642" coordsize="162,106" path="m4566,648l4558,646,4556,644,4555,642,4552,642,4550,642,4548,642,4547,643,4545,646,4543,648,4542,652,4540,655,4530,690,4530,697,4530,703,4530,709,4530,716,4539,738,4542,741,4544,744,4548,745,4552,746,4556,747,4560,747,4566,746,4573,745,4629,720,4633,716,4638,711,4643,705,4645,700,4649,695,4651,689,4653,684,4655,680,4656,675,4656,670,4656,666,4656,663,4655,660,4654,657,4653,656,4651,656,4649,655,4647,655,4645,656,4644,657,4642,659,4639,662,4636,665,4634,668,4631,671,4624,694,4622,699,4622,707,4624,713,4644,738,4647,741,4654,743,4662,745,4671,746,4681,746,4691,74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79712" behindDoc="0" locked="0" layoutInCell="1" allowOverlap="1" wp14:anchorId="573B91BA" wp14:editId="23527CD1">
                <wp:simplePos x="0" y="0"/>
                <wp:positionH relativeFrom="page">
                  <wp:posOffset>3146305</wp:posOffset>
                </wp:positionH>
                <wp:positionV relativeFrom="paragraph">
                  <wp:posOffset>422682</wp:posOffset>
                </wp:positionV>
                <wp:extent cx="78105" cy="185420"/>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85420"/>
                        </a:xfrm>
                        <a:custGeom>
                          <a:avLst/>
                          <a:gdLst/>
                          <a:ahLst/>
                          <a:cxnLst/>
                          <a:rect l="l" t="t" r="r" b="b"/>
                          <a:pathLst>
                            <a:path w="78105" h="185420">
                              <a:moveTo>
                                <a:pt x="5217" y="6086"/>
                              </a:moveTo>
                              <a:lnTo>
                                <a:pt x="3478" y="6086"/>
                              </a:lnTo>
                              <a:lnTo>
                                <a:pt x="1739" y="6086"/>
                              </a:lnTo>
                              <a:lnTo>
                                <a:pt x="0" y="6086"/>
                              </a:lnTo>
                              <a:lnTo>
                                <a:pt x="0" y="7825"/>
                              </a:lnTo>
                              <a:lnTo>
                                <a:pt x="0" y="9347"/>
                              </a:lnTo>
                              <a:lnTo>
                                <a:pt x="652" y="11521"/>
                              </a:lnTo>
                              <a:lnTo>
                                <a:pt x="1086" y="14130"/>
                              </a:lnTo>
                              <a:lnTo>
                                <a:pt x="1739" y="16738"/>
                              </a:lnTo>
                              <a:lnTo>
                                <a:pt x="2391" y="20217"/>
                              </a:lnTo>
                              <a:lnTo>
                                <a:pt x="2825" y="23912"/>
                              </a:lnTo>
                              <a:lnTo>
                                <a:pt x="4130" y="27608"/>
                              </a:lnTo>
                              <a:lnTo>
                                <a:pt x="5217" y="32390"/>
                              </a:lnTo>
                              <a:lnTo>
                                <a:pt x="6956" y="36086"/>
                              </a:lnTo>
                              <a:lnTo>
                                <a:pt x="8695" y="39564"/>
                              </a:lnTo>
                              <a:lnTo>
                                <a:pt x="11086" y="43260"/>
                              </a:lnTo>
                              <a:lnTo>
                                <a:pt x="12825" y="46521"/>
                              </a:lnTo>
                              <a:lnTo>
                                <a:pt x="28261" y="54347"/>
                              </a:lnTo>
                              <a:lnTo>
                                <a:pt x="31739" y="54347"/>
                              </a:lnTo>
                              <a:lnTo>
                                <a:pt x="35869" y="53694"/>
                              </a:lnTo>
                              <a:lnTo>
                                <a:pt x="39348" y="53260"/>
                              </a:lnTo>
                              <a:lnTo>
                                <a:pt x="54565" y="44347"/>
                              </a:lnTo>
                              <a:lnTo>
                                <a:pt x="56956" y="42173"/>
                              </a:lnTo>
                              <a:lnTo>
                                <a:pt x="59348" y="39564"/>
                              </a:lnTo>
                              <a:lnTo>
                                <a:pt x="61739" y="37608"/>
                              </a:lnTo>
                              <a:lnTo>
                                <a:pt x="63478" y="34347"/>
                              </a:lnTo>
                              <a:lnTo>
                                <a:pt x="64565" y="31738"/>
                              </a:lnTo>
                              <a:lnTo>
                                <a:pt x="65870" y="28695"/>
                              </a:lnTo>
                              <a:lnTo>
                                <a:pt x="67609" y="26086"/>
                              </a:lnTo>
                              <a:lnTo>
                                <a:pt x="68261" y="23477"/>
                              </a:lnTo>
                              <a:lnTo>
                                <a:pt x="68696" y="20217"/>
                              </a:lnTo>
                              <a:lnTo>
                                <a:pt x="69348" y="17173"/>
                              </a:lnTo>
                              <a:lnTo>
                                <a:pt x="69348" y="14130"/>
                              </a:lnTo>
                              <a:lnTo>
                                <a:pt x="68696" y="11521"/>
                              </a:lnTo>
                              <a:lnTo>
                                <a:pt x="67609" y="8912"/>
                              </a:lnTo>
                              <a:lnTo>
                                <a:pt x="66522" y="6086"/>
                              </a:lnTo>
                              <a:lnTo>
                                <a:pt x="55217" y="0"/>
                              </a:lnTo>
                              <a:lnTo>
                                <a:pt x="52826" y="0"/>
                              </a:lnTo>
                              <a:lnTo>
                                <a:pt x="49348" y="869"/>
                              </a:lnTo>
                              <a:lnTo>
                                <a:pt x="45869" y="1956"/>
                              </a:lnTo>
                              <a:lnTo>
                                <a:pt x="42826" y="3043"/>
                              </a:lnTo>
                              <a:lnTo>
                                <a:pt x="39348" y="4130"/>
                              </a:lnTo>
                              <a:lnTo>
                                <a:pt x="27608" y="10434"/>
                              </a:lnTo>
                              <a:lnTo>
                                <a:pt x="25217" y="12391"/>
                              </a:lnTo>
                              <a:lnTo>
                                <a:pt x="23478" y="14565"/>
                              </a:lnTo>
                              <a:lnTo>
                                <a:pt x="21739" y="17608"/>
                              </a:lnTo>
                              <a:lnTo>
                                <a:pt x="19348" y="20869"/>
                              </a:lnTo>
                              <a:lnTo>
                                <a:pt x="17608" y="23477"/>
                              </a:lnTo>
                              <a:lnTo>
                                <a:pt x="15217" y="26521"/>
                              </a:lnTo>
                              <a:lnTo>
                                <a:pt x="12825" y="30216"/>
                              </a:lnTo>
                              <a:lnTo>
                                <a:pt x="11086" y="33477"/>
                              </a:lnTo>
                              <a:lnTo>
                                <a:pt x="10652" y="36086"/>
                              </a:lnTo>
                              <a:lnTo>
                                <a:pt x="10652" y="38695"/>
                              </a:lnTo>
                              <a:lnTo>
                                <a:pt x="10652" y="40651"/>
                              </a:lnTo>
                              <a:lnTo>
                                <a:pt x="11086" y="42825"/>
                              </a:lnTo>
                              <a:lnTo>
                                <a:pt x="11086" y="44347"/>
                              </a:lnTo>
                              <a:lnTo>
                                <a:pt x="11086" y="44782"/>
                              </a:lnTo>
                              <a:lnTo>
                                <a:pt x="11739" y="45869"/>
                              </a:lnTo>
                              <a:lnTo>
                                <a:pt x="12825" y="47608"/>
                              </a:lnTo>
                              <a:lnTo>
                                <a:pt x="14565" y="48477"/>
                              </a:lnTo>
                              <a:lnTo>
                                <a:pt x="16956" y="49564"/>
                              </a:lnTo>
                              <a:lnTo>
                                <a:pt x="19348" y="49564"/>
                              </a:lnTo>
                              <a:lnTo>
                                <a:pt x="22391" y="49564"/>
                              </a:lnTo>
                              <a:lnTo>
                                <a:pt x="25869" y="49564"/>
                              </a:lnTo>
                              <a:lnTo>
                                <a:pt x="30000" y="49564"/>
                              </a:lnTo>
                              <a:lnTo>
                                <a:pt x="35217" y="49564"/>
                              </a:lnTo>
                              <a:lnTo>
                                <a:pt x="40652" y="48477"/>
                              </a:lnTo>
                              <a:lnTo>
                                <a:pt x="45869" y="46956"/>
                              </a:lnTo>
                              <a:lnTo>
                                <a:pt x="50652" y="45434"/>
                              </a:lnTo>
                              <a:lnTo>
                                <a:pt x="54565" y="43912"/>
                              </a:lnTo>
                              <a:lnTo>
                                <a:pt x="58261" y="42173"/>
                              </a:lnTo>
                              <a:lnTo>
                                <a:pt x="61739" y="41303"/>
                              </a:lnTo>
                              <a:lnTo>
                                <a:pt x="65217" y="40651"/>
                              </a:lnTo>
                              <a:lnTo>
                                <a:pt x="68261" y="40216"/>
                              </a:lnTo>
                              <a:lnTo>
                                <a:pt x="70000" y="40216"/>
                              </a:lnTo>
                              <a:lnTo>
                                <a:pt x="71739" y="40216"/>
                              </a:lnTo>
                              <a:lnTo>
                                <a:pt x="73478" y="40651"/>
                              </a:lnTo>
                              <a:lnTo>
                                <a:pt x="75218" y="42173"/>
                              </a:lnTo>
                              <a:lnTo>
                                <a:pt x="75870" y="43912"/>
                              </a:lnTo>
                              <a:lnTo>
                                <a:pt x="76957" y="45869"/>
                              </a:lnTo>
                              <a:lnTo>
                                <a:pt x="77609" y="48042"/>
                              </a:lnTo>
                              <a:lnTo>
                                <a:pt x="77609" y="51086"/>
                              </a:lnTo>
                              <a:lnTo>
                                <a:pt x="76957" y="54781"/>
                              </a:lnTo>
                              <a:lnTo>
                                <a:pt x="76957" y="59564"/>
                              </a:lnTo>
                              <a:lnTo>
                                <a:pt x="75870" y="64129"/>
                              </a:lnTo>
                              <a:lnTo>
                                <a:pt x="75218" y="68912"/>
                              </a:lnTo>
                              <a:lnTo>
                                <a:pt x="74130" y="74781"/>
                              </a:lnTo>
                              <a:lnTo>
                                <a:pt x="73478" y="80868"/>
                              </a:lnTo>
                              <a:lnTo>
                                <a:pt x="72391" y="87172"/>
                              </a:lnTo>
                              <a:lnTo>
                                <a:pt x="71087" y="94129"/>
                              </a:lnTo>
                              <a:lnTo>
                                <a:pt x="69348" y="100216"/>
                              </a:lnTo>
                              <a:lnTo>
                                <a:pt x="67609" y="106520"/>
                              </a:lnTo>
                              <a:lnTo>
                                <a:pt x="66522" y="112824"/>
                              </a:lnTo>
                              <a:lnTo>
                                <a:pt x="64565" y="119129"/>
                              </a:lnTo>
                              <a:lnTo>
                                <a:pt x="63478" y="125868"/>
                              </a:lnTo>
                              <a:lnTo>
                                <a:pt x="62391" y="132172"/>
                              </a:lnTo>
                              <a:lnTo>
                                <a:pt x="61087" y="138476"/>
                              </a:lnTo>
                              <a:lnTo>
                                <a:pt x="60000" y="145215"/>
                              </a:lnTo>
                              <a:lnTo>
                                <a:pt x="59348" y="152606"/>
                              </a:lnTo>
                              <a:lnTo>
                                <a:pt x="58261" y="159345"/>
                              </a:lnTo>
                              <a:lnTo>
                                <a:pt x="57609" y="165215"/>
                              </a:lnTo>
                              <a:lnTo>
                                <a:pt x="57609" y="169780"/>
                              </a:lnTo>
                              <a:lnTo>
                                <a:pt x="56956" y="173476"/>
                              </a:lnTo>
                              <a:lnTo>
                                <a:pt x="56956" y="177171"/>
                              </a:lnTo>
                              <a:lnTo>
                                <a:pt x="56956" y="179780"/>
                              </a:lnTo>
                              <a:lnTo>
                                <a:pt x="56956" y="181954"/>
                              </a:lnTo>
                              <a:lnTo>
                                <a:pt x="55870" y="183476"/>
                              </a:lnTo>
                              <a:lnTo>
                                <a:pt x="54130" y="184997"/>
                              </a:lnTo>
                              <a:lnTo>
                                <a:pt x="53478" y="184997"/>
                              </a:lnTo>
                              <a:lnTo>
                                <a:pt x="53478" y="183476"/>
                              </a:lnTo>
                              <a:lnTo>
                                <a:pt x="54130" y="18086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740616pt;margin-top:33.282047pt;width:6.15pt;height:14.6pt;mso-position-horizontal-relative:page;mso-position-vertical-relative:paragraph;z-index:16179712" id="docshape890" coordorigin="4955,666" coordsize="123,292" path="m4963,675l4960,675,4958,675,4955,675,4955,678,4955,680,4956,684,4957,688,4958,692,4959,697,4959,703,4961,709,4963,717,4966,722,4969,728,4972,734,4975,739,4999,751,5005,751,5011,750,5017,750,5041,735,5045,732,5048,728,5052,725,5055,720,5056,716,5059,711,5061,707,5062,703,5063,697,5064,693,5064,688,5063,684,5061,680,5060,675,5042,666,5038,666,5033,667,5027,669,5022,670,5017,672,4998,682,4995,685,4992,689,4989,693,4985,699,4983,703,4979,707,4975,713,4972,718,4972,722,4972,727,4972,730,4972,733,4972,735,4972,736,4973,738,4975,741,4978,742,4982,744,4985,744,4990,744,4996,744,5002,744,5010,744,5019,742,5027,740,5035,737,5041,735,5047,732,5052,731,5058,730,5062,729,5065,729,5068,729,5071,730,5073,732,5074,735,5076,738,5077,741,5077,746,5076,752,5076,759,5074,767,5073,774,5072,783,5071,793,5069,803,5067,814,5064,823,5061,833,5060,843,5056,853,5055,864,5053,874,5051,884,5049,894,5048,906,5047,917,5046,926,5046,933,5045,939,5045,945,5045,949,5045,952,5043,955,5040,957,5039,957,5039,955,5040,950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180224" behindDoc="0" locked="0" layoutInCell="1" allowOverlap="1" wp14:anchorId="2E8B1526" wp14:editId="28B727A0">
                <wp:simplePos x="0" y="0"/>
                <wp:positionH relativeFrom="page">
                  <wp:posOffset>3201523</wp:posOffset>
                </wp:positionH>
                <wp:positionV relativeFrom="paragraph">
                  <wp:posOffset>434638</wp:posOffset>
                </wp:positionV>
                <wp:extent cx="173990" cy="69215"/>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69215"/>
                        </a:xfrm>
                        <a:custGeom>
                          <a:avLst/>
                          <a:gdLst/>
                          <a:ahLst/>
                          <a:cxnLst/>
                          <a:rect l="l" t="t" r="r" b="b"/>
                          <a:pathLst>
                            <a:path w="173990" h="69215">
                              <a:moveTo>
                                <a:pt x="0" y="61086"/>
                              </a:moveTo>
                              <a:lnTo>
                                <a:pt x="652" y="62825"/>
                              </a:lnTo>
                              <a:lnTo>
                                <a:pt x="652" y="64347"/>
                              </a:lnTo>
                              <a:lnTo>
                                <a:pt x="1304" y="65868"/>
                              </a:lnTo>
                              <a:lnTo>
                                <a:pt x="3043" y="66955"/>
                              </a:lnTo>
                              <a:lnTo>
                                <a:pt x="5869" y="68042"/>
                              </a:lnTo>
                              <a:lnTo>
                                <a:pt x="8261" y="68912"/>
                              </a:lnTo>
                              <a:lnTo>
                                <a:pt x="10000" y="68912"/>
                              </a:lnTo>
                              <a:lnTo>
                                <a:pt x="12391" y="68912"/>
                              </a:lnTo>
                              <a:lnTo>
                                <a:pt x="14130" y="68912"/>
                              </a:lnTo>
                              <a:lnTo>
                                <a:pt x="16522" y="68042"/>
                              </a:lnTo>
                              <a:lnTo>
                                <a:pt x="18913" y="66955"/>
                              </a:lnTo>
                              <a:lnTo>
                                <a:pt x="20652" y="65868"/>
                              </a:lnTo>
                              <a:lnTo>
                                <a:pt x="22391" y="64347"/>
                              </a:lnTo>
                              <a:lnTo>
                                <a:pt x="24783" y="62173"/>
                              </a:lnTo>
                              <a:lnTo>
                                <a:pt x="26522" y="61086"/>
                              </a:lnTo>
                              <a:lnTo>
                                <a:pt x="27609" y="59564"/>
                              </a:lnTo>
                              <a:lnTo>
                                <a:pt x="29348" y="57608"/>
                              </a:lnTo>
                              <a:lnTo>
                                <a:pt x="31304" y="55868"/>
                              </a:lnTo>
                              <a:lnTo>
                                <a:pt x="33043" y="53260"/>
                              </a:lnTo>
                              <a:lnTo>
                                <a:pt x="34130" y="50651"/>
                              </a:lnTo>
                              <a:lnTo>
                                <a:pt x="35870" y="47608"/>
                              </a:lnTo>
                              <a:lnTo>
                                <a:pt x="37609" y="44999"/>
                              </a:lnTo>
                              <a:lnTo>
                                <a:pt x="39348" y="41303"/>
                              </a:lnTo>
                              <a:lnTo>
                                <a:pt x="41739" y="37608"/>
                              </a:lnTo>
                              <a:lnTo>
                                <a:pt x="43478" y="33912"/>
                              </a:lnTo>
                              <a:lnTo>
                                <a:pt x="45435" y="30216"/>
                              </a:lnTo>
                              <a:lnTo>
                                <a:pt x="54131" y="18260"/>
                              </a:lnTo>
                              <a:lnTo>
                                <a:pt x="55435" y="16738"/>
                              </a:lnTo>
                              <a:lnTo>
                                <a:pt x="57174" y="15651"/>
                              </a:lnTo>
                              <a:lnTo>
                                <a:pt x="58261" y="14565"/>
                              </a:lnTo>
                              <a:lnTo>
                                <a:pt x="60000" y="13043"/>
                              </a:lnTo>
                              <a:lnTo>
                                <a:pt x="61739" y="12608"/>
                              </a:lnTo>
                              <a:lnTo>
                                <a:pt x="63044" y="12608"/>
                              </a:lnTo>
                              <a:lnTo>
                                <a:pt x="64131" y="12608"/>
                              </a:lnTo>
                              <a:lnTo>
                                <a:pt x="65435" y="13043"/>
                              </a:lnTo>
                              <a:lnTo>
                                <a:pt x="65870" y="14565"/>
                              </a:lnTo>
                              <a:lnTo>
                                <a:pt x="66522" y="15651"/>
                              </a:lnTo>
                              <a:lnTo>
                                <a:pt x="67174" y="17825"/>
                              </a:lnTo>
                              <a:lnTo>
                                <a:pt x="68261" y="19347"/>
                              </a:lnTo>
                              <a:lnTo>
                                <a:pt x="68261" y="21956"/>
                              </a:lnTo>
                              <a:lnTo>
                                <a:pt x="68913" y="24564"/>
                              </a:lnTo>
                              <a:lnTo>
                                <a:pt x="69566" y="27608"/>
                              </a:lnTo>
                              <a:lnTo>
                                <a:pt x="70000" y="30216"/>
                              </a:lnTo>
                              <a:lnTo>
                                <a:pt x="70652" y="31956"/>
                              </a:lnTo>
                              <a:lnTo>
                                <a:pt x="71305" y="33912"/>
                              </a:lnTo>
                              <a:lnTo>
                                <a:pt x="71740" y="36086"/>
                              </a:lnTo>
                              <a:lnTo>
                                <a:pt x="71740" y="37608"/>
                              </a:lnTo>
                              <a:lnTo>
                                <a:pt x="73044" y="38695"/>
                              </a:lnTo>
                              <a:lnTo>
                                <a:pt x="73479" y="40217"/>
                              </a:lnTo>
                              <a:lnTo>
                                <a:pt x="74130" y="41303"/>
                              </a:lnTo>
                              <a:lnTo>
                                <a:pt x="74783" y="42390"/>
                              </a:lnTo>
                              <a:lnTo>
                                <a:pt x="75870" y="42825"/>
                              </a:lnTo>
                              <a:lnTo>
                                <a:pt x="77609" y="42825"/>
                              </a:lnTo>
                              <a:lnTo>
                                <a:pt x="78913" y="42825"/>
                              </a:lnTo>
                              <a:lnTo>
                                <a:pt x="80001" y="42825"/>
                              </a:lnTo>
                              <a:lnTo>
                                <a:pt x="81740" y="42825"/>
                              </a:lnTo>
                              <a:lnTo>
                                <a:pt x="83044" y="42390"/>
                              </a:lnTo>
                              <a:lnTo>
                                <a:pt x="84783" y="41738"/>
                              </a:lnTo>
                              <a:lnTo>
                                <a:pt x="86522" y="41303"/>
                              </a:lnTo>
                              <a:lnTo>
                                <a:pt x="88261" y="40217"/>
                              </a:lnTo>
                              <a:lnTo>
                                <a:pt x="90000" y="39129"/>
                              </a:lnTo>
                              <a:lnTo>
                                <a:pt x="91740" y="38260"/>
                              </a:lnTo>
                              <a:lnTo>
                                <a:pt x="93044" y="37173"/>
                              </a:lnTo>
                              <a:lnTo>
                                <a:pt x="94783" y="35651"/>
                              </a:lnTo>
                              <a:lnTo>
                                <a:pt x="97174" y="33912"/>
                              </a:lnTo>
                              <a:lnTo>
                                <a:pt x="98913" y="32390"/>
                              </a:lnTo>
                              <a:lnTo>
                                <a:pt x="100653" y="31303"/>
                              </a:lnTo>
                              <a:lnTo>
                                <a:pt x="102392" y="29782"/>
                              </a:lnTo>
                              <a:lnTo>
                                <a:pt x="103479" y="28260"/>
                              </a:lnTo>
                              <a:lnTo>
                                <a:pt x="105436" y="26086"/>
                              </a:lnTo>
                              <a:lnTo>
                                <a:pt x="107175" y="23478"/>
                              </a:lnTo>
                              <a:lnTo>
                                <a:pt x="108914" y="21521"/>
                              </a:lnTo>
                              <a:lnTo>
                                <a:pt x="110001" y="18912"/>
                              </a:lnTo>
                              <a:lnTo>
                                <a:pt x="111740" y="17173"/>
                              </a:lnTo>
                              <a:lnTo>
                                <a:pt x="113044" y="15217"/>
                              </a:lnTo>
                              <a:lnTo>
                                <a:pt x="114131" y="13478"/>
                              </a:lnTo>
                              <a:lnTo>
                                <a:pt x="115436" y="11956"/>
                              </a:lnTo>
                              <a:lnTo>
                                <a:pt x="116522" y="10869"/>
                              </a:lnTo>
                              <a:lnTo>
                                <a:pt x="117175" y="9347"/>
                              </a:lnTo>
                              <a:lnTo>
                                <a:pt x="118261" y="8912"/>
                              </a:lnTo>
                              <a:lnTo>
                                <a:pt x="118914" y="8260"/>
                              </a:lnTo>
                              <a:lnTo>
                                <a:pt x="119566" y="7826"/>
                              </a:lnTo>
                              <a:lnTo>
                                <a:pt x="120001" y="7391"/>
                              </a:lnTo>
                              <a:lnTo>
                                <a:pt x="119566" y="8260"/>
                              </a:lnTo>
                              <a:lnTo>
                                <a:pt x="118261" y="9999"/>
                              </a:lnTo>
                              <a:lnTo>
                                <a:pt x="118261" y="10869"/>
                              </a:lnTo>
                              <a:lnTo>
                                <a:pt x="118261" y="12608"/>
                              </a:lnTo>
                              <a:lnTo>
                                <a:pt x="118261" y="14130"/>
                              </a:lnTo>
                              <a:lnTo>
                                <a:pt x="117610" y="15651"/>
                              </a:lnTo>
                              <a:lnTo>
                                <a:pt x="117610" y="17173"/>
                              </a:lnTo>
                              <a:lnTo>
                                <a:pt x="117175" y="19347"/>
                              </a:lnTo>
                              <a:lnTo>
                                <a:pt x="117175" y="21956"/>
                              </a:lnTo>
                              <a:lnTo>
                                <a:pt x="117175" y="23478"/>
                              </a:lnTo>
                              <a:lnTo>
                                <a:pt x="117610" y="26086"/>
                              </a:lnTo>
                              <a:lnTo>
                                <a:pt x="117610" y="27608"/>
                              </a:lnTo>
                              <a:lnTo>
                                <a:pt x="118261" y="29347"/>
                              </a:lnTo>
                              <a:lnTo>
                                <a:pt x="118914" y="30869"/>
                              </a:lnTo>
                              <a:lnTo>
                                <a:pt x="120001" y="31956"/>
                              </a:lnTo>
                              <a:lnTo>
                                <a:pt x="121305" y="32390"/>
                              </a:lnTo>
                              <a:lnTo>
                                <a:pt x="122392" y="32825"/>
                              </a:lnTo>
                              <a:lnTo>
                                <a:pt x="124131" y="32390"/>
                              </a:lnTo>
                              <a:lnTo>
                                <a:pt x="125870" y="31956"/>
                              </a:lnTo>
                              <a:lnTo>
                                <a:pt x="127609" y="31956"/>
                              </a:lnTo>
                              <a:lnTo>
                                <a:pt x="130001" y="31303"/>
                              </a:lnTo>
                              <a:lnTo>
                                <a:pt x="131740" y="29782"/>
                              </a:lnTo>
                              <a:lnTo>
                                <a:pt x="133479" y="28260"/>
                              </a:lnTo>
                              <a:lnTo>
                                <a:pt x="135870" y="26738"/>
                              </a:lnTo>
                              <a:lnTo>
                                <a:pt x="138262" y="24564"/>
                              </a:lnTo>
                              <a:lnTo>
                                <a:pt x="139566" y="22391"/>
                              </a:lnTo>
                              <a:lnTo>
                                <a:pt x="141305" y="19782"/>
                              </a:lnTo>
                              <a:lnTo>
                                <a:pt x="142392" y="17825"/>
                              </a:lnTo>
                              <a:lnTo>
                                <a:pt x="143479" y="15651"/>
                              </a:lnTo>
                              <a:lnTo>
                                <a:pt x="145436" y="13478"/>
                              </a:lnTo>
                              <a:lnTo>
                                <a:pt x="146523" y="11521"/>
                              </a:lnTo>
                              <a:lnTo>
                                <a:pt x="147609" y="9347"/>
                              </a:lnTo>
                              <a:lnTo>
                                <a:pt x="148914" y="7391"/>
                              </a:lnTo>
                              <a:lnTo>
                                <a:pt x="150001" y="5217"/>
                              </a:lnTo>
                              <a:lnTo>
                                <a:pt x="151305" y="3695"/>
                              </a:lnTo>
                              <a:lnTo>
                                <a:pt x="152392" y="2608"/>
                              </a:lnTo>
                              <a:lnTo>
                                <a:pt x="153045" y="1521"/>
                              </a:lnTo>
                              <a:lnTo>
                                <a:pt x="153479" y="1086"/>
                              </a:lnTo>
                              <a:lnTo>
                                <a:pt x="154131" y="434"/>
                              </a:lnTo>
                              <a:lnTo>
                                <a:pt x="155436" y="0"/>
                              </a:lnTo>
                              <a:lnTo>
                                <a:pt x="156523" y="0"/>
                              </a:lnTo>
                              <a:lnTo>
                                <a:pt x="157175" y="434"/>
                              </a:lnTo>
                              <a:lnTo>
                                <a:pt x="158262" y="1521"/>
                              </a:lnTo>
                              <a:lnTo>
                                <a:pt x="158914" y="2608"/>
                              </a:lnTo>
                              <a:lnTo>
                                <a:pt x="158914" y="4130"/>
                              </a:lnTo>
                              <a:lnTo>
                                <a:pt x="158914" y="6304"/>
                              </a:lnTo>
                              <a:lnTo>
                                <a:pt x="158914" y="8912"/>
                              </a:lnTo>
                              <a:lnTo>
                                <a:pt x="158914" y="11521"/>
                              </a:lnTo>
                              <a:lnTo>
                                <a:pt x="158914" y="14565"/>
                              </a:lnTo>
                              <a:lnTo>
                                <a:pt x="159566" y="17825"/>
                              </a:lnTo>
                              <a:lnTo>
                                <a:pt x="158914" y="20869"/>
                              </a:lnTo>
                              <a:lnTo>
                                <a:pt x="159566" y="24130"/>
                              </a:lnTo>
                              <a:lnTo>
                                <a:pt x="160653" y="27173"/>
                              </a:lnTo>
                              <a:lnTo>
                                <a:pt x="161305" y="29782"/>
                              </a:lnTo>
                              <a:lnTo>
                                <a:pt x="171306" y="42825"/>
                              </a:lnTo>
                              <a:lnTo>
                                <a:pt x="173479" y="428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088455pt;margin-top:34.223492pt;width:13.7pt;height:5.45pt;mso-position-horizontal-relative:page;mso-position-vertical-relative:paragraph;z-index:16180224" id="docshape891" coordorigin="5042,684" coordsize="274,109" path="m5042,781l5043,783,5043,786,5044,788,5047,790,5051,792,5055,793,5058,793,5061,793,5064,793,5068,792,5072,790,5074,788,5077,786,5081,782,5084,781,5085,778,5088,775,5091,772,5094,768,5096,764,5098,759,5101,755,5104,750,5108,744,5110,738,5113,732,5127,713,5129,711,5132,709,5134,707,5136,705,5139,704,5141,704,5143,704,5145,705,5146,707,5147,709,5148,713,5149,715,5149,719,5150,723,5151,728,5152,732,5153,735,5154,738,5155,741,5155,744,5157,745,5157,748,5159,750,5160,751,5161,752,5164,752,5166,752,5168,752,5170,752,5173,751,5175,750,5178,750,5181,748,5184,746,5186,745,5188,743,5191,741,5195,738,5198,735,5200,734,5203,731,5205,729,5208,726,5211,721,5213,718,5215,714,5218,712,5220,708,5222,706,5224,703,5225,702,5226,699,5228,699,5229,697,5230,697,5231,696,5230,697,5228,700,5228,702,5228,704,5228,707,5227,709,5227,712,5226,715,5226,719,5226,721,5227,726,5227,728,5228,731,5229,733,5231,735,5233,735,5235,736,5237,735,5240,735,5243,735,5246,734,5249,731,5252,729,5256,727,5260,723,5262,720,5264,716,5266,713,5268,709,5271,706,5273,703,5274,699,5276,696,5278,693,5280,690,5282,689,5283,687,5283,686,5284,685,5287,684,5288,684,5289,685,5291,687,5292,689,5292,691,5292,694,5292,699,5292,703,5292,707,5293,713,5292,717,5293,722,5295,727,5296,731,5312,752,5315,75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0736" behindDoc="0" locked="0" layoutInCell="1" allowOverlap="1" wp14:anchorId="1577F048" wp14:editId="3549B4C0">
                <wp:simplePos x="0" y="0"/>
                <wp:positionH relativeFrom="page">
                  <wp:posOffset>3380438</wp:posOffset>
                </wp:positionH>
                <wp:positionV relativeFrom="paragraph">
                  <wp:posOffset>396378</wp:posOffset>
                </wp:positionV>
                <wp:extent cx="17145" cy="18415"/>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8415"/>
                        </a:xfrm>
                        <a:custGeom>
                          <a:avLst/>
                          <a:gdLst/>
                          <a:ahLst/>
                          <a:cxnLst/>
                          <a:rect l="l" t="t" r="r" b="b"/>
                          <a:pathLst>
                            <a:path w="17145" h="18415">
                              <a:moveTo>
                                <a:pt x="16956" y="1086"/>
                              </a:moveTo>
                              <a:lnTo>
                                <a:pt x="10000" y="0"/>
                              </a:lnTo>
                              <a:lnTo>
                                <a:pt x="7608" y="0"/>
                              </a:lnTo>
                              <a:lnTo>
                                <a:pt x="6521" y="1086"/>
                              </a:lnTo>
                              <a:lnTo>
                                <a:pt x="4564" y="2608"/>
                              </a:lnTo>
                              <a:lnTo>
                                <a:pt x="3478" y="3695"/>
                              </a:lnTo>
                              <a:lnTo>
                                <a:pt x="2390" y="5217"/>
                              </a:lnTo>
                              <a:lnTo>
                                <a:pt x="1086" y="6304"/>
                              </a:lnTo>
                              <a:lnTo>
                                <a:pt x="0" y="6956"/>
                              </a:lnTo>
                              <a:lnTo>
                                <a:pt x="651" y="8912"/>
                              </a:lnTo>
                              <a:lnTo>
                                <a:pt x="6956" y="17390"/>
                              </a:lnTo>
                              <a:lnTo>
                                <a:pt x="10000" y="178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176239pt;margin-top:31.210867pt;width:1.35pt;height:1.45pt;mso-position-horizontal-relative:page;mso-position-vertical-relative:paragraph;z-index:16180736" id="docshape892" coordorigin="5324,624" coordsize="27,29" path="m5350,626l5339,624,5336,624,5334,626,5331,628,5329,630,5327,632,5325,634,5324,635,5325,638,5334,652,5339,65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1248" behindDoc="0" locked="0" layoutInCell="1" allowOverlap="1" wp14:anchorId="67A8053C" wp14:editId="33DDC6AF">
                <wp:simplePos x="0" y="0"/>
                <wp:positionH relativeFrom="page">
                  <wp:posOffset>3562178</wp:posOffset>
                </wp:positionH>
                <wp:positionV relativeFrom="paragraph">
                  <wp:posOffset>338335</wp:posOffset>
                </wp:positionV>
                <wp:extent cx="472440" cy="14859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48590"/>
                        </a:xfrm>
                        <a:custGeom>
                          <a:avLst/>
                          <a:gdLst/>
                          <a:ahLst/>
                          <a:cxnLst/>
                          <a:rect l="l" t="t" r="r" b="b"/>
                          <a:pathLst>
                            <a:path w="472440" h="148590">
                              <a:moveTo>
                                <a:pt x="4130" y="75868"/>
                              </a:moveTo>
                              <a:lnTo>
                                <a:pt x="4130" y="75433"/>
                              </a:lnTo>
                              <a:lnTo>
                                <a:pt x="4130" y="73912"/>
                              </a:lnTo>
                              <a:lnTo>
                                <a:pt x="4130" y="72173"/>
                              </a:lnTo>
                              <a:lnTo>
                                <a:pt x="4783" y="71086"/>
                              </a:lnTo>
                              <a:lnTo>
                                <a:pt x="4783" y="70216"/>
                              </a:lnTo>
                              <a:lnTo>
                                <a:pt x="4130" y="69564"/>
                              </a:lnTo>
                              <a:lnTo>
                                <a:pt x="5869" y="69564"/>
                              </a:lnTo>
                              <a:lnTo>
                                <a:pt x="7609" y="70216"/>
                              </a:lnTo>
                              <a:lnTo>
                                <a:pt x="8913" y="70651"/>
                              </a:lnTo>
                              <a:lnTo>
                                <a:pt x="10652" y="71086"/>
                              </a:lnTo>
                              <a:lnTo>
                                <a:pt x="11739" y="72173"/>
                              </a:lnTo>
                              <a:lnTo>
                                <a:pt x="13044" y="74347"/>
                              </a:lnTo>
                              <a:lnTo>
                                <a:pt x="13478" y="76520"/>
                              </a:lnTo>
                              <a:lnTo>
                                <a:pt x="14783" y="79999"/>
                              </a:lnTo>
                              <a:lnTo>
                                <a:pt x="15217" y="83259"/>
                              </a:lnTo>
                              <a:lnTo>
                                <a:pt x="15869" y="87390"/>
                              </a:lnTo>
                              <a:lnTo>
                                <a:pt x="15217" y="91520"/>
                              </a:lnTo>
                              <a:lnTo>
                                <a:pt x="15217" y="96303"/>
                              </a:lnTo>
                              <a:lnTo>
                                <a:pt x="14783" y="100433"/>
                              </a:lnTo>
                              <a:lnTo>
                                <a:pt x="8913" y="126085"/>
                              </a:lnTo>
                              <a:lnTo>
                                <a:pt x="7609" y="130868"/>
                              </a:lnTo>
                              <a:lnTo>
                                <a:pt x="6522" y="134998"/>
                              </a:lnTo>
                              <a:lnTo>
                                <a:pt x="5217" y="138041"/>
                              </a:lnTo>
                              <a:lnTo>
                                <a:pt x="4130" y="141302"/>
                              </a:lnTo>
                              <a:lnTo>
                                <a:pt x="3478" y="143259"/>
                              </a:lnTo>
                              <a:lnTo>
                                <a:pt x="2391" y="145867"/>
                              </a:lnTo>
                              <a:lnTo>
                                <a:pt x="2391" y="146954"/>
                              </a:lnTo>
                              <a:lnTo>
                                <a:pt x="1739" y="148041"/>
                              </a:lnTo>
                              <a:lnTo>
                                <a:pt x="1739" y="146520"/>
                              </a:lnTo>
                              <a:lnTo>
                                <a:pt x="1739" y="144346"/>
                              </a:lnTo>
                              <a:lnTo>
                                <a:pt x="1739" y="141737"/>
                              </a:lnTo>
                              <a:lnTo>
                                <a:pt x="2391" y="138041"/>
                              </a:lnTo>
                              <a:lnTo>
                                <a:pt x="2391" y="136085"/>
                              </a:lnTo>
                              <a:lnTo>
                                <a:pt x="1739" y="134998"/>
                              </a:lnTo>
                              <a:lnTo>
                                <a:pt x="1739" y="132824"/>
                              </a:lnTo>
                              <a:lnTo>
                                <a:pt x="2391" y="130215"/>
                              </a:lnTo>
                              <a:lnTo>
                                <a:pt x="1739" y="127607"/>
                              </a:lnTo>
                              <a:lnTo>
                                <a:pt x="0" y="124563"/>
                              </a:lnTo>
                              <a:lnTo>
                                <a:pt x="0" y="121303"/>
                              </a:lnTo>
                              <a:lnTo>
                                <a:pt x="3043" y="117824"/>
                              </a:lnTo>
                              <a:lnTo>
                                <a:pt x="5869" y="114129"/>
                              </a:lnTo>
                              <a:lnTo>
                                <a:pt x="6956" y="110433"/>
                              </a:lnTo>
                              <a:lnTo>
                                <a:pt x="9348" y="106737"/>
                              </a:lnTo>
                              <a:lnTo>
                                <a:pt x="12391" y="103042"/>
                              </a:lnTo>
                              <a:lnTo>
                                <a:pt x="13478" y="99998"/>
                              </a:lnTo>
                              <a:lnTo>
                                <a:pt x="14130" y="96737"/>
                              </a:lnTo>
                              <a:lnTo>
                                <a:pt x="14130" y="94129"/>
                              </a:lnTo>
                              <a:lnTo>
                                <a:pt x="14130" y="91086"/>
                              </a:lnTo>
                              <a:lnTo>
                                <a:pt x="14130" y="88912"/>
                              </a:lnTo>
                              <a:lnTo>
                                <a:pt x="14130" y="86955"/>
                              </a:lnTo>
                              <a:lnTo>
                                <a:pt x="14130" y="85868"/>
                              </a:lnTo>
                              <a:lnTo>
                                <a:pt x="14783" y="84781"/>
                              </a:lnTo>
                              <a:lnTo>
                                <a:pt x="15869" y="85216"/>
                              </a:lnTo>
                              <a:lnTo>
                                <a:pt x="16957" y="85216"/>
                              </a:lnTo>
                              <a:lnTo>
                                <a:pt x="18913" y="85868"/>
                              </a:lnTo>
                              <a:lnTo>
                                <a:pt x="20000" y="86955"/>
                              </a:lnTo>
                              <a:lnTo>
                                <a:pt x="21739" y="87825"/>
                              </a:lnTo>
                              <a:lnTo>
                                <a:pt x="23478" y="88912"/>
                              </a:lnTo>
                              <a:lnTo>
                                <a:pt x="25217" y="90433"/>
                              </a:lnTo>
                              <a:lnTo>
                                <a:pt x="27608" y="91520"/>
                              </a:lnTo>
                              <a:lnTo>
                                <a:pt x="30000" y="92607"/>
                              </a:lnTo>
                              <a:lnTo>
                                <a:pt x="33478" y="94129"/>
                              </a:lnTo>
                              <a:lnTo>
                                <a:pt x="36522" y="95216"/>
                              </a:lnTo>
                              <a:lnTo>
                                <a:pt x="39348" y="96303"/>
                              </a:lnTo>
                              <a:lnTo>
                                <a:pt x="43044" y="97825"/>
                              </a:lnTo>
                              <a:lnTo>
                                <a:pt x="46522" y="97825"/>
                              </a:lnTo>
                              <a:lnTo>
                                <a:pt x="50000" y="98911"/>
                              </a:lnTo>
                              <a:lnTo>
                                <a:pt x="53478" y="99998"/>
                              </a:lnTo>
                              <a:lnTo>
                                <a:pt x="56522" y="100433"/>
                              </a:lnTo>
                              <a:lnTo>
                                <a:pt x="60000" y="100433"/>
                              </a:lnTo>
                              <a:lnTo>
                                <a:pt x="63479" y="100433"/>
                              </a:lnTo>
                              <a:lnTo>
                                <a:pt x="67174" y="100433"/>
                              </a:lnTo>
                              <a:lnTo>
                                <a:pt x="70000" y="100433"/>
                              </a:lnTo>
                              <a:lnTo>
                                <a:pt x="73479" y="100433"/>
                              </a:lnTo>
                              <a:lnTo>
                                <a:pt x="76522" y="99346"/>
                              </a:lnTo>
                              <a:lnTo>
                                <a:pt x="78913" y="97825"/>
                              </a:lnTo>
                              <a:lnTo>
                                <a:pt x="81740" y="96737"/>
                              </a:lnTo>
                              <a:lnTo>
                                <a:pt x="83479" y="95868"/>
                              </a:lnTo>
                              <a:lnTo>
                                <a:pt x="84783" y="94129"/>
                              </a:lnTo>
                              <a:lnTo>
                                <a:pt x="85870" y="92607"/>
                              </a:lnTo>
                              <a:lnTo>
                                <a:pt x="87174" y="91086"/>
                              </a:lnTo>
                              <a:lnTo>
                                <a:pt x="87609" y="88912"/>
                              </a:lnTo>
                              <a:lnTo>
                                <a:pt x="87609" y="86955"/>
                              </a:lnTo>
                              <a:lnTo>
                                <a:pt x="87174" y="85216"/>
                              </a:lnTo>
                              <a:lnTo>
                                <a:pt x="86523" y="83694"/>
                              </a:lnTo>
                              <a:lnTo>
                                <a:pt x="86523" y="82607"/>
                              </a:lnTo>
                              <a:lnTo>
                                <a:pt x="86523" y="81738"/>
                              </a:lnTo>
                              <a:lnTo>
                                <a:pt x="85870" y="80651"/>
                              </a:lnTo>
                              <a:lnTo>
                                <a:pt x="85218" y="79564"/>
                              </a:lnTo>
                              <a:lnTo>
                                <a:pt x="86523" y="78042"/>
                              </a:lnTo>
                              <a:lnTo>
                                <a:pt x="86523" y="76520"/>
                              </a:lnTo>
                              <a:lnTo>
                                <a:pt x="84783" y="75433"/>
                              </a:lnTo>
                              <a:lnTo>
                                <a:pt x="83044" y="74781"/>
                              </a:lnTo>
                              <a:lnTo>
                                <a:pt x="80652" y="75433"/>
                              </a:lnTo>
                              <a:lnTo>
                                <a:pt x="79348" y="75868"/>
                              </a:lnTo>
                              <a:lnTo>
                                <a:pt x="78261" y="76955"/>
                              </a:lnTo>
                              <a:lnTo>
                                <a:pt x="75870" y="77390"/>
                              </a:lnTo>
                              <a:lnTo>
                                <a:pt x="74783" y="79129"/>
                              </a:lnTo>
                              <a:lnTo>
                                <a:pt x="74131" y="80651"/>
                              </a:lnTo>
                              <a:lnTo>
                                <a:pt x="73044" y="82607"/>
                              </a:lnTo>
                              <a:lnTo>
                                <a:pt x="71739" y="84781"/>
                              </a:lnTo>
                              <a:lnTo>
                                <a:pt x="70653" y="87390"/>
                              </a:lnTo>
                              <a:lnTo>
                                <a:pt x="71087" y="90433"/>
                              </a:lnTo>
                              <a:lnTo>
                                <a:pt x="71087" y="93694"/>
                              </a:lnTo>
                              <a:lnTo>
                                <a:pt x="71087" y="96737"/>
                              </a:lnTo>
                              <a:lnTo>
                                <a:pt x="70653" y="99998"/>
                              </a:lnTo>
                              <a:lnTo>
                                <a:pt x="70000" y="103694"/>
                              </a:lnTo>
                              <a:lnTo>
                                <a:pt x="69348" y="107172"/>
                              </a:lnTo>
                              <a:lnTo>
                                <a:pt x="70000" y="110433"/>
                              </a:lnTo>
                              <a:lnTo>
                                <a:pt x="71087" y="113476"/>
                              </a:lnTo>
                              <a:lnTo>
                                <a:pt x="71739" y="117172"/>
                              </a:lnTo>
                              <a:lnTo>
                                <a:pt x="73044" y="120433"/>
                              </a:lnTo>
                              <a:lnTo>
                                <a:pt x="85218" y="131302"/>
                              </a:lnTo>
                              <a:lnTo>
                                <a:pt x="87174" y="131302"/>
                              </a:lnTo>
                              <a:lnTo>
                                <a:pt x="88913" y="130868"/>
                              </a:lnTo>
                              <a:lnTo>
                                <a:pt x="92392" y="129781"/>
                              </a:lnTo>
                              <a:lnTo>
                                <a:pt x="95218" y="128694"/>
                              </a:lnTo>
                              <a:lnTo>
                                <a:pt x="98262" y="127607"/>
                              </a:lnTo>
                              <a:lnTo>
                                <a:pt x="101088" y="125650"/>
                              </a:lnTo>
                              <a:lnTo>
                                <a:pt x="104131" y="123476"/>
                              </a:lnTo>
                              <a:lnTo>
                                <a:pt x="106522" y="121303"/>
                              </a:lnTo>
                              <a:lnTo>
                                <a:pt x="109349" y="118694"/>
                              </a:lnTo>
                              <a:lnTo>
                                <a:pt x="113044" y="116085"/>
                              </a:lnTo>
                              <a:lnTo>
                                <a:pt x="115870" y="113476"/>
                              </a:lnTo>
                              <a:lnTo>
                                <a:pt x="119349" y="109781"/>
                              </a:lnTo>
                              <a:lnTo>
                                <a:pt x="121740" y="106303"/>
                              </a:lnTo>
                              <a:lnTo>
                                <a:pt x="124783" y="103042"/>
                              </a:lnTo>
                              <a:lnTo>
                                <a:pt x="127610" y="99998"/>
                              </a:lnTo>
                              <a:lnTo>
                                <a:pt x="130653" y="97390"/>
                              </a:lnTo>
                              <a:lnTo>
                                <a:pt x="133044" y="94129"/>
                              </a:lnTo>
                              <a:lnTo>
                                <a:pt x="135870" y="91086"/>
                              </a:lnTo>
                              <a:lnTo>
                                <a:pt x="138914" y="88477"/>
                              </a:lnTo>
                              <a:lnTo>
                                <a:pt x="141740" y="85216"/>
                              </a:lnTo>
                              <a:lnTo>
                                <a:pt x="145870" y="82607"/>
                              </a:lnTo>
                              <a:lnTo>
                                <a:pt x="148914" y="80651"/>
                              </a:lnTo>
                              <a:lnTo>
                                <a:pt x="150653" y="79564"/>
                              </a:lnTo>
                              <a:lnTo>
                                <a:pt x="153479" y="78477"/>
                              </a:lnTo>
                              <a:lnTo>
                                <a:pt x="156523" y="78477"/>
                              </a:lnTo>
                              <a:lnTo>
                                <a:pt x="158914" y="78477"/>
                              </a:lnTo>
                              <a:lnTo>
                                <a:pt x="160653" y="78042"/>
                              </a:lnTo>
                              <a:lnTo>
                                <a:pt x="162392" y="78477"/>
                              </a:lnTo>
                              <a:lnTo>
                                <a:pt x="163479" y="79999"/>
                              </a:lnTo>
                              <a:lnTo>
                                <a:pt x="165218" y="81738"/>
                              </a:lnTo>
                              <a:lnTo>
                                <a:pt x="167610" y="83259"/>
                              </a:lnTo>
                              <a:lnTo>
                                <a:pt x="168262" y="84781"/>
                              </a:lnTo>
                              <a:lnTo>
                                <a:pt x="168262" y="86955"/>
                              </a:lnTo>
                              <a:lnTo>
                                <a:pt x="168262" y="88912"/>
                              </a:lnTo>
                              <a:lnTo>
                                <a:pt x="169349" y="90433"/>
                              </a:lnTo>
                              <a:lnTo>
                                <a:pt x="170653" y="92607"/>
                              </a:lnTo>
                              <a:lnTo>
                                <a:pt x="170001" y="95216"/>
                              </a:lnTo>
                              <a:lnTo>
                                <a:pt x="170653" y="97825"/>
                              </a:lnTo>
                              <a:lnTo>
                                <a:pt x="172392" y="100433"/>
                              </a:lnTo>
                              <a:lnTo>
                                <a:pt x="173479" y="104563"/>
                              </a:lnTo>
                              <a:lnTo>
                                <a:pt x="172392" y="107172"/>
                              </a:lnTo>
                              <a:lnTo>
                                <a:pt x="171740" y="109781"/>
                              </a:lnTo>
                              <a:lnTo>
                                <a:pt x="171740" y="113042"/>
                              </a:lnTo>
                              <a:lnTo>
                                <a:pt x="171740" y="116085"/>
                              </a:lnTo>
                              <a:lnTo>
                                <a:pt x="171740" y="119346"/>
                              </a:lnTo>
                              <a:lnTo>
                                <a:pt x="170653" y="121955"/>
                              </a:lnTo>
                              <a:lnTo>
                                <a:pt x="169349" y="124563"/>
                              </a:lnTo>
                              <a:lnTo>
                                <a:pt x="168914" y="126520"/>
                              </a:lnTo>
                              <a:lnTo>
                                <a:pt x="168914" y="127607"/>
                              </a:lnTo>
                              <a:lnTo>
                                <a:pt x="167175" y="128694"/>
                              </a:lnTo>
                              <a:lnTo>
                                <a:pt x="164131" y="129781"/>
                              </a:lnTo>
                              <a:lnTo>
                                <a:pt x="161088" y="130215"/>
                              </a:lnTo>
                              <a:lnTo>
                                <a:pt x="158914" y="130868"/>
                              </a:lnTo>
                              <a:lnTo>
                                <a:pt x="155871" y="131302"/>
                              </a:lnTo>
                              <a:lnTo>
                                <a:pt x="153479" y="130215"/>
                              </a:lnTo>
                              <a:lnTo>
                                <a:pt x="151088" y="130215"/>
                              </a:lnTo>
                              <a:lnTo>
                                <a:pt x="148914" y="131302"/>
                              </a:lnTo>
                              <a:lnTo>
                                <a:pt x="147175" y="131955"/>
                              </a:lnTo>
                              <a:lnTo>
                                <a:pt x="145870" y="130868"/>
                              </a:lnTo>
                              <a:lnTo>
                                <a:pt x="144131" y="129781"/>
                              </a:lnTo>
                              <a:lnTo>
                                <a:pt x="142392" y="127607"/>
                              </a:lnTo>
                              <a:lnTo>
                                <a:pt x="141088" y="124998"/>
                              </a:lnTo>
                              <a:lnTo>
                                <a:pt x="141088" y="122389"/>
                              </a:lnTo>
                              <a:lnTo>
                                <a:pt x="141088" y="119346"/>
                              </a:lnTo>
                              <a:lnTo>
                                <a:pt x="141088" y="115650"/>
                              </a:lnTo>
                              <a:lnTo>
                                <a:pt x="141740" y="111955"/>
                              </a:lnTo>
                              <a:lnTo>
                                <a:pt x="142392" y="108911"/>
                              </a:lnTo>
                              <a:lnTo>
                                <a:pt x="144131" y="105651"/>
                              </a:lnTo>
                              <a:lnTo>
                                <a:pt x="145870" y="103042"/>
                              </a:lnTo>
                              <a:lnTo>
                                <a:pt x="147609" y="100433"/>
                              </a:lnTo>
                              <a:lnTo>
                                <a:pt x="150001" y="97390"/>
                              </a:lnTo>
                              <a:lnTo>
                                <a:pt x="152392" y="95216"/>
                              </a:lnTo>
                              <a:lnTo>
                                <a:pt x="154784" y="93259"/>
                              </a:lnTo>
                              <a:lnTo>
                                <a:pt x="157175" y="91520"/>
                              </a:lnTo>
                              <a:lnTo>
                                <a:pt x="159349" y="89564"/>
                              </a:lnTo>
                              <a:lnTo>
                                <a:pt x="163045" y="88477"/>
                              </a:lnTo>
                              <a:lnTo>
                                <a:pt x="167175" y="87825"/>
                              </a:lnTo>
                              <a:lnTo>
                                <a:pt x="170653" y="87390"/>
                              </a:lnTo>
                              <a:lnTo>
                                <a:pt x="173045" y="86303"/>
                              </a:lnTo>
                              <a:lnTo>
                                <a:pt x="176523" y="85868"/>
                              </a:lnTo>
                              <a:lnTo>
                                <a:pt x="180654" y="85868"/>
                              </a:lnTo>
                              <a:lnTo>
                                <a:pt x="184784" y="85216"/>
                              </a:lnTo>
                              <a:lnTo>
                                <a:pt x="187610" y="85216"/>
                              </a:lnTo>
                              <a:lnTo>
                                <a:pt x="191088" y="85216"/>
                              </a:lnTo>
                              <a:lnTo>
                                <a:pt x="194784" y="84781"/>
                              </a:lnTo>
                              <a:lnTo>
                                <a:pt x="198262" y="84346"/>
                              </a:lnTo>
                              <a:lnTo>
                                <a:pt x="201740" y="84346"/>
                              </a:lnTo>
                              <a:lnTo>
                                <a:pt x="204784" y="84346"/>
                              </a:lnTo>
                              <a:lnTo>
                                <a:pt x="207610" y="84781"/>
                              </a:lnTo>
                              <a:lnTo>
                                <a:pt x="210654" y="85216"/>
                              </a:lnTo>
                              <a:lnTo>
                                <a:pt x="214132" y="85216"/>
                              </a:lnTo>
                              <a:lnTo>
                                <a:pt x="216523" y="86303"/>
                              </a:lnTo>
                              <a:lnTo>
                                <a:pt x="218914" y="87390"/>
                              </a:lnTo>
                              <a:lnTo>
                                <a:pt x="220653" y="88477"/>
                              </a:lnTo>
                              <a:lnTo>
                                <a:pt x="222393" y="90433"/>
                              </a:lnTo>
                              <a:lnTo>
                                <a:pt x="224132" y="92172"/>
                              </a:lnTo>
                              <a:lnTo>
                                <a:pt x="225219" y="94129"/>
                              </a:lnTo>
                              <a:lnTo>
                                <a:pt x="225871" y="96303"/>
                              </a:lnTo>
                              <a:lnTo>
                                <a:pt x="226523" y="98911"/>
                              </a:lnTo>
                              <a:lnTo>
                                <a:pt x="226523" y="101520"/>
                              </a:lnTo>
                              <a:lnTo>
                                <a:pt x="226523" y="104129"/>
                              </a:lnTo>
                              <a:lnTo>
                                <a:pt x="225871" y="106303"/>
                              </a:lnTo>
                              <a:lnTo>
                                <a:pt x="225871" y="108911"/>
                              </a:lnTo>
                              <a:lnTo>
                                <a:pt x="224784" y="110868"/>
                              </a:lnTo>
                              <a:lnTo>
                                <a:pt x="224132" y="113476"/>
                              </a:lnTo>
                              <a:lnTo>
                                <a:pt x="223480" y="116085"/>
                              </a:lnTo>
                              <a:lnTo>
                                <a:pt x="222393" y="118694"/>
                              </a:lnTo>
                              <a:lnTo>
                                <a:pt x="221088" y="120868"/>
                              </a:lnTo>
                              <a:lnTo>
                                <a:pt x="220002" y="123476"/>
                              </a:lnTo>
                              <a:lnTo>
                                <a:pt x="218914" y="124998"/>
                              </a:lnTo>
                              <a:lnTo>
                                <a:pt x="217610" y="126520"/>
                              </a:lnTo>
                              <a:lnTo>
                                <a:pt x="216523" y="127607"/>
                              </a:lnTo>
                              <a:lnTo>
                                <a:pt x="215219" y="128694"/>
                              </a:lnTo>
                              <a:lnTo>
                                <a:pt x="214132" y="129128"/>
                              </a:lnTo>
                              <a:lnTo>
                                <a:pt x="213045" y="129128"/>
                              </a:lnTo>
                              <a:lnTo>
                                <a:pt x="213045" y="128259"/>
                              </a:lnTo>
                              <a:lnTo>
                                <a:pt x="213479" y="126520"/>
                              </a:lnTo>
                              <a:lnTo>
                                <a:pt x="213479" y="125650"/>
                              </a:lnTo>
                              <a:lnTo>
                                <a:pt x="214132" y="123911"/>
                              </a:lnTo>
                              <a:lnTo>
                                <a:pt x="215219" y="122389"/>
                              </a:lnTo>
                              <a:lnTo>
                                <a:pt x="216523" y="121303"/>
                              </a:lnTo>
                              <a:lnTo>
                                <a:pt x="217610" y="119346"/>
                              </a:lnTo>
                              <a:lnTo>
                                <a:pt x="227175" y="106303"/>
                              </a:lnTo>
                              <a:lnTo>
                                <a:pt x="229349" y="104129"/>
                              </a:lnTo>
                              <a:lnTo>
                                <a:pt x="232393" y="101955"/>
                              </a:lnTo>
                              <a:lnTo>
                                <a:pt x="234784" y="99346"/>
                              </a:lnTo>
                              <a:lnTo>
                                <a:pt x="237175" y="96737"/>
                              </a:lnTo>
                              <a:lnTo>
                                <a:pt x="240654" y="94781"/>
                              </a:lnTo>
                              <a:lnTo>
                                <a:pt x="244132" y="92607"/>
                              </a:lnTo>
                              <a:lnTo>
                                <a:pt x="247176" y="91086"/>
                              </a:lnTo>
                              <a:lnTo>
                                <a:pt x="250002" y="88912"/>
                              </a:lnTo>
                              <a:lnTo>
                                <a:pt x="253045" y="87390"/>
                              </a:lnTo>
                              <a:lnTo>
                                <a:pt x="257176" y="85868"/>
                              </a:lnTo>
                              <a:lnTo>
                                <a:pt x="261306" y="84781"/>
                              </a:lnTo>
                              <a:lnTo>
                                <a:pt x="264784" y="83694"/>
                              </a:lnTo>
                              <a:lnTo>
                                <a:pt x="267611" y="83259"/>
                              </a:lnTo>
                              <a:lnTo>
                                <a:pt x="270654" y="82172"/>
                              </a:lnTo>
                              <a:lnTo>
                                <a:pt x="273045" y="81086"/>
                              </a:lnTo>
                              <a:lnTo>
                                <a:pt x="275220" y="80651"/>
                              </a:lnTo>
                              <a:lnTo>
                                <a:pt x="277176" y="81086"/>
                              </a:lnTo>
                              <a:lnTo>
                                <a:pt x="278263" y="81086"/>
                              </a:lnTo>
                              <a:lnTo>
                                <a:pt x="280002" y="81738"/>
                              </a:lnTo>
                              <a:lnTo>
                                <a:pt x="281306" y="81738"/>
                              </a:lnTo>
                              <a:lnTo>
                                <a:pt x="283045" y="82172"/>
                              </a:lnTo>
                              <a:lnTo>
                                <a:pt x="283480" y="83694"/>
                              </a:lnTo>
                              <a:lnTo>
                                <a:pt x="284133" y="85868"/>
                              </a:lnTo>
                              <a:lnTo>
                                <a:pt x="284785" y="87825"/>
                              </a:lnTo>
                              <a:lnTo>
                                <a:pt x="285219" y="89998"/>
                              </a:lnTo>
                              <a:lnTo>
                                <a:pt x="285872" y="92172"/>
                              </a:lnTo>
                              <a:lnTo>
                                <a:pt x="286524" y="94129"/>
                              </a:lnTo>
                              <a:lnTo>
                                <a:pt x="287176" y="96737"/>
                              </a:lnTo>
                              <a:lnTo>
                                <a:pt x="287611" y="99346"/>
                              </a:lnTo>
                              <a:lnTo>
                                <a:pt x="288915" y="102607"/>
                              </a:lnTo>
                              <a:lnTo>
                                <a:pt x="288915" y="105216"/>
                              </a:lnTo>
                              <a:lnTo>
                                <a:pt x="290002" y="107824"/>
                              </a:lnTo>
                              <a:lnTo>
                                <a:pt x="291307" y="110433"/>
                              </a:lnTo>
                              <a:lnTo>
                                <a:pt x="293046" y="113042"/>
                              </a:lnTo>
                              <a:lnTo>
                                <a:pt x="294132" y="115650"/>
                              </a:lnTo>
                              <a:lnTo>
                                <a:pt x="301306" y="124563"/>
                              </a:lnTo>
                              <a:lnTo>
                                <a:pt x="302393" y="126085"/>
                              </a:lnTo>
                              <a:lnTo>
                                <a:pt x="304132" y="126520"/>
                              </a:lnTo>
                              <a:lnTo>
                                <a:pt x="305220" y="126520"/>
                              </a:lnTo>
                              <a:lnTo>
                                <a:pt x="306524" y="126520"/>
                              </a:lnTo>
                              <a:lnTo>
                                <a:pt x="312394" y="117172"/>
                              </a:lnTo>
                              <a:lnTo>
                                <a:pt x="312394" y="114563"/>
                              </a:lnTo>
                              <a:lnTo>
                                <a:pt x="313046" y="111520"/>
                              </a:lnTo>
                              <a:lnTo>
                                <a:pt x="312394" y="108259"/>
                              </a:lnTo>
                              <a:lnTo>
                                <a:pt x="312394" y="104563"/>
                              </a:lnTo>
                              <a:lnTo>
                                <a:pt x="312394" y="101955"/>
                              </a:lnTo>
                              <a:lnTo>
                                <a:pt x="311306" y="98911"/>
                              </a:lnTo>
                              <a:lnTo>
                                <a:pt x="310002" y="95216"/>
                              </a:lnTo>
                              <a:lnTo>
                                <a:pt x="308915" y="92172"/>
                              </a:lnTo>
                              <a:lnTo>
                                <a:pt x="307176" y="88912"/>
                              </a:lnTo>
                              <a:lnTo>
                                <a:pt x="305220" y="86303"/>
                              </a:lnTo>
                              <a:lnTo>
                                <a:pt x="303046" y="83694"/>
                              </a:lnTo>
                              <a:lnTo>
                                <a:pt x="301306" y="82172"/>
                              </a:lnTo>
                              <a:lnTo>
                                <a:pt x="298915" y="79999"/>
                              </a:lnTo>
                              <a:lnTo>
                                <a:pt x="297176" y="78477"/>
                              </a:lnTo>
                              <a:lnTo>
                                <a:pt x="294785" y="77390"/>
                              </a:lnTo>
                              <a:lnTo>
                                <a:pt x="293046" y="75868"/>
                              </a:lnTo>
                              <a:lnTo>
                                <a:pt x="291307" y="74781"/>
                              </a:lnTo>
                              <a:lnTo>
                                <a:pt x="289350" y="74347"/>
                              </a:lnTo>
                              <a:lnTo>
                                <a:pt x="287176" y="73912"/>
                              </a:lnTo>
                              <a:lnTo>
                                <a:pt x="285219" y="73260"/>
                              </a:lnTo>
                              <a:lnTo>
                                <a:pt x="283480" y="73260"/>
                              </a:lnTo>
                              <a:lnTo>
                                <a:pt x="281741" y="73260"/>
                              </a:lnTo>
                              <a:lnTo>
                                <a:pt x="280654" y="74347"/>
                              </a:lnTo>
                              <a:lnTo>
                                <a:pt x="278915" y="75433"/>
                              </a:lnTo>
                              <a:lnTo>
                                <a:pt x="278263" y="76520"/>
                              </a:lnTo>
                              <a:lnTo>
                                <a:pt x="277176" y="78042"/>
                              </a:lnTo>
                              <a:lnTo>
                                <a:pt x="275871" y="79999"/>
                              </a:lnTo>
                              <a:lnTo>
                                <a:pt x="274785" y="81738"/>
                              </a:lnTo>
                              <a:lnTo>
                                <a:pt x="275871" y="83694"/>
                              </a:lnTo>
                              <a:lnTo>
                                <a:pt x="276524" y="85216"/>
                              </a:lnTo>
                              <a:lnTo>
                                <a:pt x="276524" y="87390"/>
                              </a:lnTo>
                              <a:lnTo>
                                <a:pt x="277610" y="88912"/>
                              </a:lnTo>
                              <a:lnTo>
                                <a:pt x="280002" y="90433"/>
                              </a:lnTo>
                              <a:lnTo>
                                <a:pt x="282393" y="92172"/>
                              </a:lnTo>
                              <a:lnTo>
                                <a:pt x="284785" y="93259"/>
                              </a:lnTo>
                              <a:lnTo>
                                <a:pt x="287176" y="94129"/>
                              </a:lnTo>
                              <a:lnTo>
                                <a:pt x="290002" y="94781"/>
                              </a:lnTo>
                              <a:lnTo>
                                <a:pt x="293046" y="95216"/>
                              </a:lnTo>
                              <a:lnTo>
                                <a:pt x="295871" y="95868"/>
                              </a:lnTo>
                              <a:lnTo>
                                <a:pt x="298915" y="96737"/>
                              </a:lnTo>
                              <a:lnTo>
                                <a:pt x="301741" y="97390"/>
                              </a:lnTo>
                              <a:lnTo>
                                <a:pt x="304785" y="97825"/>
                              </a:lnTo>
                              <a:lnTo>
                                <a:pt x="307611" y="97825"/>
                              </a:lnTo>
                              <a:lnTo>
                                <a:pt x="310655" y="97825"/>
                              </a:lnTo>
                              <a:lnTo>
                                <a:pt x="313046" y="97825"/>
                              </a:lnTo>
                              <a:lnTo>
                                <a:pt x="315219" y="97390"/>
                              </a:lnTo>
                              <a:lnTo>
                                <a:pt x="317611" y="97390"/>
                              </a:lnTo>
                              <a:lnTo>
                                <a:pt x="320002" y="96737"/>
                              </a:lnTo>
                              <a:lnTo>
                                <a:pt x="321741" y="96737"/>
                              </a:lnTo>
                              <a:lnTo>
                                <a:pt x="323046" y="96303"/>
                              </a:lnTo>
                              <a:lnTo>
                                <a:pt x="324785" y="95868"/>
                              </a:lnTo>
                              <a:lnTo>
                                <a:pt x="326524" y="95216"/>
                              </a:lnTo>
                              <a:lnTo>
                                <a:pt x="328263" y="94781"/>
                              </a:lnTo>
                              <a:lnTo>
                                <a:pt x="330655" y="94129"/>
                              </a:lnTo>
                              <a:lnTo>
                                <a:pt x="332394" y="92607"/>
                              </a:lnTo>
                              <a:lnTo>
                                <a:pt x="334785" y="92172"/>
                              </a:lnTo>
                              <a:lnTo>
                                <a:pt x="337176" y="91086"/>
                              </a:lnTo>
                              <a:lnTo>
                                <a:pt x="340655" y="89998"/>
                              </a:lnTo>
                              <a:lnTo>
                                <a:pt x="343481" y="88477"/>
                              </a:lnTo>
                              <a:lnTo>
                                <a:pt x="346524" y="86955"/>
                              </a:lnTo>
                              <a:lnTo>
                                <a:pt x="350003" y="86303"/>
                              </a:lnTo>
                              <a:lnTo>
                                <a:pt x="351742" y="85868"/>
                              </a:lnTo>
                              <a:lnTo>
                                <a:pt x="352393" y="84781"/>
                              </a:lnTo>
                              <a:lnTo>
                                <a:pt x="354133" y="83694"/>
                              </a:lnTo>
                              <a:lnTo>
                                <a:pt x="356524" y="83694"/>
                              </a:lnTo>
                              <a:lnTo>
                                <a:pt x="360655" y="83259"/>
                              </a:lnTo>
                              <a:lnTo>
                                <a:pt x="364133" y="83259"/>
                              </a:lnTo>
                              <a:lnTo>
                                <a:pt x="366524" y="82607"/>
                              </a:lnTo>
                              <a:lnTo>
                                <a:pt x="368916" y="82607"/>
                              </a:lnTo>
                              <a:lnTo>
                                <a:pt x="371307" y="82607"/>
                              </a:lnTo>
                              <a:lnTo>
                                <a:pt x="373046" y="82607"/>
                              </a:lnTo>
                              <a:lnTo>
                                <a:pt x="374133" y="83259"/>
                              </a:lnTo>
                              <a:lnTo>
                                <a:pt x="375220" y="84346"/>
                              </a:lnTo>
                              <a:lnTo>
                                <a:pt x="377177" y="85868"/>
                              </a:lnTo>
                              <a:lnTo>
                                <a:pt x="377611" y="87390"/>
                              </a:lnTo>
                              <a:lnTo>
                                <a:pt x="378263" y="89564"/>
                              </a:lnTo>
                              <a:lnTo>
                                <a:pt x="378263" y="92172"/>
                              </a:lnTo>
                              <a:lnTo>
                                <a:pt x="378263" y="94781"/>
                              </a:lnTo>
                              <a:lnTo>
                                <a:pt x="378263" y="97390"/>
                              </a:lnTo>
                              <a:lnTo>
                                <a:pt x="378263" y="99346"/>
                              </a:lnTo>
                              <a:lnTo>
                                <a:pt x="378263" y="101955"/>
                              </a:lnTo>
                              <a:lnTo>
                                <a:pt x="378916" y="104563"/>
                              </a:lnTo>
                              <a:lnTo>
                                <a:pt x="384133" y="116085"/>
                              </a:lnTo>
                              <a:lnTo>
                                <a:pt x="385220" y="117824"/>
                              </a:lnTo>
                              <a:lnTo>
                                <a:pt x="387612" y="119346"/>
                              </a:lnTo>
                              <a:lnTo>
                                <a:pt x="390002" y="119781"/>
                              </a:lnTo>
                              <a:lnTo>
                                <a:pt x="392394" y="120433"/>
                              </a:lnTo>
                              <a:lnTo>
                                <a:pt x="394785" y="119781"/>
                              </a:lnTo>
                              <a:lnTo>
                                <a:pt x="397177" y="119346"/>
                              </a:lnTo>
                              <a:lnTo>
                                <a:pt x="400003" y="118259"/>
                              </a:lnTo>
                              <a:lnTo>
                                <a:pt x="402394" y="116737"/>
                              </a:lnTo>
                              <a:lnTo>
                                <a:pt x="404786" y="115216"/>
                              </a:lnTo>
                              <a:lnTo>
                                <a:pt x="407611" y="113042"/>
                              </a:lnTo>
                              <a:lnTo>
                                <a:pt x="410003" y="110433"/>
                              </a:lnTo>
                              <a:lnTo>
                                <a:pt x="413046" y="108259"/>
                              </a:lnTo>
                              <a:lnTo>
                                <a:pt x="414786" y="105651"/>
                              </a:lnTo>
                              <a:lnTo>
                                <a:pt x="417177" y="103042"/>
                              </a:lnTo>
                              <a:lnTo>
                                <a:pt x="418916" y="100433"/>
                              </a:lnTo>
                              <a:lnTo>
                                <a:pt x="421307" y="96737"/>
                              </a:lnTo>
                              <a:lnTo>
                                <a:pt x="423047" y="93259"/>
                              </a:lnTo>
                              <a:lnTo>
                                <a:pt x="425437" y="88912"/>
                              </a:lnTo>
                              <a:lnTo>
                                <a:pt x="427177" y="84781"/>
                              </a:lnTo>
                              <a:lnTo>
                                <a:pt x="428916" y="79564"/>
                              </a:lnTo>
                              <a:lnTo>
                                <a:pt x="430655" y="73912"/>
                              </a:lnTo>
                              <a:lnTo>
                                <a:pt x="433047" y="68042"/>
                              </a:lnTo>
                              <a:lnTo>
                                <a:pt x="434786" y="62825"/>
                              </a:lnTo>
                              <a:lnTo>
                                <a:pt x="436525" y="57608"/>
                              </a:lnTo>
                              <a:lnTo>
                                <a:pt x="438916" y="52825"/>
                              </a:lnTo>
                              <a:lnTo>
                                <a:pt x="440656" y="47608"/>
                              </a:lnTo>
                              <a:lnTo>
                                <a:pt x="443046" y="41956"/>
                              </a:lnTo>
                              <a:lnTo>
                                <a:pt x="444786" y="36738"/>
                              </a:lnTo>
                              <a:lnTo>
                                <a:pt x="447177" y="30869"/>
                              </a:lnTo>
                              <a:lnTo>
                                <a:pt x="448916" y="26304"/>
                              </a:lnTo>
                              <a:lnTo>
                                <a:pt x="451307" y="21956"/>
                              </a:lnTo>
                              <a:lnTo>
                                <a:pt x="453482" y="17825"/>
                              </a:lnTo>
                              <a:lnTo>
                                <a:pt x="455873" y="13043"/>
                              </a:lnTo>
                              <a:lnTo>
                                <a:pt x="458264" y="8913"/>
                              </a:lnTo>
                              <a:lnTo>
                                <a:pt x="460655" y="6304"/>
                              </a:lnTo>
                              <a:lnTo>
                                <a:pt x="462395" y="3695"/>
                              </a:lnTo>
                              <a:lnTo>
                                <a:pt x="464786" y="1739"/>
                              </a:lnTo>
                              <a:lnTo>
                                <a:pt x="465873" y="0"/>
                              </a:lnTo>
                              <a:lnTo>
                                <a:pt x="466525" y="0"/>
                              </a:lnTo>
                              <a:lnTo>
                                <a:pt x="467177" y="1086"/>
                              </a:lnTo>
                              <a:lnTo>
                                <a:pt x="467177" y="2608"/>
                              </a:lnTo>
                              <a:lnTo>
                                <a:pt x="466525" y="4347"/>
                              </a:lnTo>
                              <a:lnTo>
                                <a:pt x="464786" y="6956"/>
                              </a:lnTo>
                              <a:lnTo>
                                <a:pt x="463481" y="10434"/>
                              </a:lnTo>
                              <a:lnTo>
                                <a:pt x="462395" y="14130"/>
                              </a:lnTo>
                              <a:lnTo>
                                <a:pt x="461308" y="17825"/>
                              </a:lnTo>
                              <a:lnTo>
                                <a:pt x="459351" y="22608"/>
                              </a:lnTo>
                              <a:lnTo>
                                <a:pt x="458264" y="27173"/>
                              </a:lnTo>
                              <a:lnTo>
                                <a:pt x="455438" y="34130"/>
                              </a:lnTo>
                              <a:lnTo>
                                <a:pt x="453482" y="41303"/>
                              </a:lnTo>
                              <a:lnTo>
                                <a:pt x="451307" y="48695"/>
                              </a:lnTo>
                              <a:lnTo>
                                <a:pt x="448916" y="56521"/>
                              </a:lnTo>
                              <a:lnTo>
                                <a:pt x="447177" y="64347"/>
                              </a:lnTo>
                              <a:lnTo>
                                <a:pt x="445438" y="72173"/>
                              </a:lnTo>
                              <a:lnTo>
                                <a:pt x="444134" y="79129"/>
                              </a:lnTo>
                              <a:lnTo>
                                <a:pt x="442395" y="84781"/>
                              </a:lnTo>
                              <a:lnTo>
                                <a:pt x="441742" y="89998"/>
                              </a:lnTo>
                              <a:lnTo>
                                <a:pt x="441742" y="95216"/>
                              </a:lnTo>
                              <a:lnTo>
                                <a:pt x="442395" y="99998"/>
                              </a:lnTo>
                              <a:lnTo>
                                <a:pt x="443046" y="104563"/>
                              </a:lnTo>
                              <a:lnTo>
                                <a:pt x="444134" y="108259"/>
                              </a:lnTo>
                              <a:lnTo>
                                <a:pt x="444134" y="111955"/>
                              </a:lnTo>
                              <a:lnTo>
                                <a:pt x="445873" y="114563"/>
                              </a:lnTo>
                              <a:lnTo>
                                <a:pt x="448916" y="117172"/>
                              </a:lnTo>
                              <a:lnTo>
                                <a:pt x="452395" y="118694"/>
                              </a:lnTo>
                              <a:lnTo>
                                <a:pt x="455438" y="119781"/>
                              </a:lnTo>
                              <a:lnTo>
                                <a:pt x="458916" y="119781"/>
                              </a:lnTo>
                              <a:lnTo>
                                <a:pt x="462395" y="119346"/>
                              </a:lnTo>
                              <a:lnTo>
                                <a:pt x="465438" y="118259"/>
                              </a:lnTo>
                              <a:lnTo>
                                <a:pt x="468916" y="116737"/>
                              </a:lnTo>
                              <a:lnTo>
                                <a:pt x="472395" y="1145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486481pt;margin-top:26.64056pt;width:37.2pt;height:11.7pt;mso-position-horizontal-relative:page;mso-position-vertical-relative:paragraph;z-index:16181248" id="docshape893" coordorigin="5610,533" coordsize="744,234" path="m5616,652l5616,652,5616,649,5616,646,5617,645,5617,643,5616,642,5619,642,5622,643,5624,644,5627,645,5628,646,5630,650,5631,653,5633,659,5634,664,5635,670,5634,677,5634,684,5633,691,5624,731,5622,739,5620,745,5618,750,5616,755,5615,758,5613,763,5613,764,5612,766,5612,764,5612,760,5612,756,5613,750,5613,747,5612,745,5612,742,5613,738,5612,734,5610,729,5610,724,5615,718,5619,713,5621,707,5624,701,5629,695,5631,690,5632,685,5632,681,5632,676,5632,673,5632,670,5632,668,5633,666,5635,667,5636,667,5640,668,5641,670,5644,671,5647,673,5649,675,5653,677,5657,679,5662,681,5667,683,5672,684,5678,687,5683,687,5688,689,5694,690,5699,691,5704,691,5710,691,5716,691,5720,691,5725,691,5730,689,5734,687,5738,685,5741,684,5743,681,5745,679,5747,676,5748,673,5748,670,5747,667,5746,665,5746,663,5746,662,5745,660,5744,658,5746,656,5746,653,5743,652,5741,651,5737,652,5735,652,5733,654,5729,655,5727,657,5726,660,5725,663,5723,666,5721,670,5722,675,5722,680,5722,685,5721,690,5720,696,5719,702,5720,707,5722,712,5723,717,5725,722,5744,740,5747,740,5750,739,5755,737,5760,735,5764,734,5769,731,5774,727,5777,724,5782,720,5788,716,5792,712,5798,706,5801,700,5806,695,5811,690,5815,686,5819,681,5824,676,5828,672,5833,667,5839,663,5844,660,5847,658,5851,656,5856,656,5860,656,5863,656,5865,656,5867,659,5870,662,5874,664,5875,666,5875,670,5875,673,5876,675,5878,679,5877,683,5878,687,5881,691,5883,697,5881,702,5880,706,5880,711,5880,716,5880,721,5878,725,5876,729,5876,732,5876,734,5873,735,5868,737,5863,738,5860,739,5855,740,5851,738,5848,738,5844,740,5842,741,5839,739,5837,737,5834,734,5832,730,5832,726,5832,721,5832,715,5833,709,5834,704,5837,699,5839,695,5842,691,5846,686,5850,683,5853,680,5857,677,5861,674,5866,672,5873,671,5878,670,5882,669,5888,668,5894,668,5901,667,5905,667,5911,667,5916,666,5922,666,5927,666,5932,666,5937,666,5941,667,5947,667,5951,669,5954,670,5957,672,5960,675,5963,678,5964,681,5965,684,5966,689,5966,693,5966,697,5965,700,5965,704,5964,707,5963,712,5962,716,5960,720,5958,723,5956,727,5954,730,5952,732,5951,734,5949,735,5947,736,5945,736,5945,735,5946,732,5946,731,5947,728,5949,726,5951,724,5952,721,5967,700,5971,697,5976,693,5979,689,5983,685,5989,682,5994,679,5999,676,6003,673,6008,670,6015,668,6021,666,6027,665,6031,664,6036,662,6040,661,6043,660,6046,661,6048,661,6051,662,6053,662,6055,662,6056,665,6057,668,6058,671,6059,675,6060,678,6061,681,6062,685,6063,689,6065,694,6065,699,6066,703,6068,707,6071,711,6073,715,6084,729,6086,731,6089,732,6090,732,6092,732,6102,717,6102,713,6103,708,6102,703,6102,697,6102,693,6100,689,6098,683,6096,678,6093,673,6090,669,6087,665,6084,662,6080,659,6078,656,6074,655,6071,652,6068,651,6065,650,6062,649,6059,648,6056,648,6053,648,6052,650,6049,652,6048,653,6046,656,6044,659,6042,662,6044,665,6045,667,6045,670,6047,673,6051,675,6054,678,6058,680,6062,681,6066,682,6071,683,6076,684,6080,685,6085,686,6090,687,6094,687,6099,687,6103,687,6106,686,6110,686,6114,685,6116,685,6118,684,6121,684,6124,683,6127,682,6130,681,6133,679,6137,678,6141,676,6146,675,6151,672,6155,670,6161,669,6164,668,6165,666,6167,665,6171,665,6178,664,6183,664,6187,663,6191,663,6194,663,6197,663,6199,664,6201,666,6204,668,6204,670,6205,674,6205,678,6205,682,6205,686,6205,689,6205,693,6206,697,6215,716,6216,718,6220,721,6224,721,6228,722,6231,721,6235,721,6240,719,6243,717,6247,714,6252,711,6255,707,6260,703,6263,699,6267,695,6269,691,6273,685,6276,680,6280,673,6282,666,6285,658,6288,649,6292,640,6294,632,6297,624,6301,616,6304,608,6307,599,6310,591,6314,581,6317,574,6320,567,6324,561,6328,553,6331,547,6335,543,6338,539,6342,536,6343,533,6344,533,6345,535,6345,537,6344,540,6342,544,6340,549,6338,555,6336,561,6333,568,6331,576,6327,587,6324,598,6320,609,6317,622,6314,634,6311,646,6309,657,6306,666,6305,675,6305,683,6306,690,6307,697,6309,703,6309,709,6312,713,6317,717,6322,720,6327,721,6332,721,6338,721,6343,719,6348,717,6354,71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1760" behindDoc="0" locked="0" layoutInCell="1" allowOverlap="1" wp14:anchorId="5E1BF307" wp14:editId="71472A02">
                <wp:simplePos x="0" y="0"/>
                <wp:positionH relativeFrom="page">
                  <wp:posOffset>3985660</wp:posOffset>
                </wp:positionH>
                <wp:positionV relativeFrom="paragraph">
                  <wp:posOffset>382247</wp:posOffset>
                </wp:positionV>
                <wp:extent cx="82550" cy="1016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0160"/>
                        </a:xfrm>
                        <a:custGeom>
                          <a:avLst/>
                          <a:gdLst/>
                          <a:ahLst/>
                          <a:cxnLst/>
                          <a:rect l="l" t="t" r="r" b="b"/>
                          <a:pathLst>
                            <a:path w="82550" h="10160">
                              <a:moveTo>
                                <a:pt x="0" y="0"/>
                              </a:moveTo>
                              <a:lnTo>
                                <a:pt x="3695" y="1086"/>
                              </a:lnTo>
                              <a:lnTo>
                                <a:pt x="4782" y="1739"/>
                              </a:lnTo>
                              <a:lnTo>
                                <a:pt x="5434" y="2173"/>
                              </a:lnTo>
                              <a:lnTo>
                                <a:pt x="7173" y="2608"/>
                              </a:lnTo>
                              <a:lnTo>
                                <a:pt x="9565" y="2608"/>
                              </a:lnTo>
                              <a:lnTo>
                                <a:pt x="11956" y="2608"/>
                              </a:lnTo>
                              <a:lnTo>
                                <a:pt x="15434" y="3260"/>
                              </a:lnTo>
                              <a:lnTo>
                                <a:pt x="18913" y="4347"/>
                              </a:lnTo>
                              <a:lnTo>
                                <a:pt x="23043" y="5217"/>
                              </a:lnTo>
                              <a:lnTo>
                                <a:pt x="27825" y="5869"/>
                              </a:lnTo>
                              <a:lnTo>
                                <a:pt x="33043" y="6304"/>
                              </a:lnTo>
                              <a:lnTo>
                                <a:pt x="38260" y="7391"/>
                              </a:lnTo>
                              <a:lnTo>
                                <a:pt x="44782" y="7825"/>
                              </a:lnTo>
                              <a:lnTo>
                                <a:pt x="51304" y="8912"/>
                              </a:lnTo>
                              <a:lnTo>
                                <a:pt x="58261" y="9999"/>
                              </a:lnTo>
                              <a:lnTo>
                                <a:pt x="65435" y="9999"/>
                              </a:lnTo>
                              <a:lnTo>
                                <a:pt x="73043" y="9999"/>
                              </a:lnTo>
                              <a:lnTo>
                                <a:pt x="81957" y="99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831512pt;margin-top:30.098248pt;width:6.5pt;height:.8pt;mso-position-horizontal-relative:page;mso-position-vertical-relative:paragraph;z-index:16181760" id="docshape894" coordorigin="6277,602" coordsize="130,16" path="m6277,602l6282,604,6284,605,6285,605,6288,606,6292,606,6295,606,6301,607,6306,609,6313,610,6320,611,6329,612,6337,614,6347,614,6357,616,6368,618,6380,618,6392,618,6406,61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2272" behindDoc="0" locked="0" layoutInCell="1" allowOverlap="1" wp14:anchorId="52238018" wp14:editId="36F5EBD1">
                <wp:simplePos x="0" y="0"/>
                <wp:positionH relativeFrom="page">
                  <wp:posOffset>4229792</wp:posOffset>
                </wp:positionH>
                <wp:positionV relativeFrom="paragraph">
                  <wp:posOffset>313335</wp:posOffset>
                </wp:positionV>
                <wp:extent cx="177800" cy="15494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54940"/>
                        </a:xfrm>
                        <a:custGeom>
                          <a:avLst/>
                          <a:gdLst/>
                          <a:ahLst/>
                          <a:cxnLst/>
                          <a:rect l="l" t="t" r="r" b="b"/>
                          <a:pathLst>
                            <a:path w="177800" h="154940">
                              <a:moveTo>
                                <a:pt x="1304" y="130650"/>
                              </a:moveTo>
                              <a:lnTo>
                                <a:pt x="0" y="132824"/>
                              </a:lnTo>
                              <a:lnTo>
                                <a:pt x="1304" y="133911"/>
                              </a:lnTo>
                              <a:lnTo>
                                <a:pt x="1956" y="134781"/>
                              </a:lnTo>
                              <a:lnTo>
                                <a:pt x="2390" y="135868"/>
                              </a:lnTo>
                              <a:lnTo>
                                <a:pt x="3042" y="136954"/>
                              </a:lnTo>
                              <a:lnTo>
                                <a:pt x="4130" y="138476"/>
                              </a:lnTo>
                              <a:lnTo>
                                <a:pt x="5869" y="139563"/>
                              </a:lnTo>
                              <a:lnTo>
                                <a:pt x="7825" y="141085"/>
                              </a:lnTo>
                              <a:lnTo>
                                <a:pt x="9565" y="142172"/>
                              </a:lnTo>
                              <a:lnTo>
                                <a:pt x="11956" y="143259"/>
                              </a:lnTo>
                              <a:lnTo>
                                <a:pt x="14130" y="143694"/>
                              </a:lnTo>
                              <a:lnTo>
                                <a:pt x="16521" y="144346"/>
                              </a:lnTo>
                              <a:lnTo>
                                <a:pt x="19564" y="144780"/>
                              </a:lnTo>
                              <a:lnTo>
                                <a:pt x="23043" y="144780"/>
                              </a:lnTo>
                              <a:lnTo>
                                <a:pt x="26522" y="145433"/>
                              </a:lnTo>
                              <a:lnTo>
                                <a:pt x="30652" y="145433"/>
                              </a:lnTo>
                              <a:lnTo>
                                <a:pt x="34782" y="145433"/>
                              </a:lnTo>
                              <a:lnTo>
                                <a:pt x="38913" y="144780"/>
                              </a:lnTo>
                              <a:lnTo>
                                <a:pt x="43043" y="143694"/>
                              </a:lnTo>
                              <a:lnTo>
                                <a:pt x="46521" y="142172"/>
                              </a:lnTo>
                              <a:lnTo>
                                <a:pt x="50000" y="141085"/>
                              </a:lnTo>
                              <a:lnTo>
                                <a:pt x="53695" y="139128"/>
                              </a:lnTo>
                              <a:lnTo>
                                <a:pt x="55869" y="137607"/>
                              </a:lnTo>
                              <a:lnTo>
                                <a:pt x="58261" y="135868"/>
                              </a:lnTo>
                              <a:lnTo>
                                <a:pt x="60000" y="133911"/>
                              </a:lnTo>
                              <a:lnTo>
                                <a:pt x="61956" y="132172"/>
                              </a:lnTo>
                              <a:lnTo>
                                <a:pt x="63043" y="130215"/>
                              </a:lnTo>
                              <a:lnTo>
                                <a:pt x="63696" y="128042"/>
                              </a:lnTo>
                              <a:lnTo>
                                <a:pt x="64782" y="126520"/>
                              </a:lnTo>
                              <a:lnTo>
                                <a:pt x="65435" y="124346"/>
                              </a:lnTo>
                              <a:lnTo>
                                <a:pt x="65435" y="121737"/>
                              </a:lnTo>
                              <a:lnTo>
                                <a:pt x="65435" y="119129"/>
                              </a:lnTo>
                              <a:lnTo>
                                <a:pt x="65435" y="117172"/>
                              </a:lnTo>
                              <a:lnTo>
                                <a:pt x="64782" y="114998"/>
                              </a:lnTo>
                              <a:lnTo>
                                <a:pt x="64130" y="112390"/>
                              </a:lnTo>
                              <a:lnTo>
                                <a:pt x="63696" y="108694"/>
                              </a:lnTo>
                              <a:lnTo>
                                <a:pt x="62391" y="106085"/>
                              </a:lnTo>
                              <a:lnTo>
                                <a:pt x="61304" y="104564"/>
                              </a:lnTo>
                              <a:lnTo>
                                <a:pt x="59565" y="103042"/>
                              </a:lnTo>
                              <a:lnTo>
                                <a:pt x="57826" y="100868"/>
                              </a:lnTo>
                              <a:lnTo>
                                <a:pt x="55869" y="99346"/>
                              </a:lnTo>
                              <a:lnTo>
                                <a:pt x="54130" y="98259"/>
                              </a:lnTo>
                              <a:lnTo>
                                <a:pt x="51956" y="97172"/>
                              </a:lnTo>
                              <a:lnTo>
                                <a:pt x="49565" y="96738"/>
                              </a:lnTo>
                              <a:lnTo>
                                <a:pt x="46521" y="96086"/>
                              </a:lnTo>
                              <a:lnTo>
                                <a:pt x="43696" y="96086"/>
                              </a:lnTo>
                              <a:lnTo>
                                <a:pt x="40651" y="96086"/>
                              </a:lnTo>
                              <a:lnTo>
                                <a:pt x="38261" y="96086"/>
                              </a:lnTo>
                              <a:lnTo>
                                <a:pt x="35434" y="96086"/>
                              </a:lnTo>
                              <a:lnTo>
                                <a:pt x="33043" y="97172"/>
                              </a:lnTo>
                              <a:lnTo>
                                <a:pt x="31304" y="98911"/>
                              </a:lnTo>
                              <a:lnTo>
                                <a:pt x="28912" y="100868"/>
                              </a:lnTo>
                              <a:lnTo>
                                <a:pt x="26522" y="103477"/>
                              </a:lnTo>
                              <a:lnTo>
                                <a:pt x="24782" y="105651"/>
                              </a:lnTo>
                              <a:lnTo>
                                <a:pt x="23043" y="108694"/>
                              </a:lnTo>
                              <a:lnTo>
                                <a:pt x="20652" y="111303"/>
                              </a:lnTo>
                              <a:lnTo>
                                <a:pt x="18912" y="113911"/>
                              </a:lnTo>
                              <a:lnTo>
                                <a:pt x="17826" y="116520"/>
                              </a:lnTo>
                              <a:lnTo>
                                <a:pt x="17174" y="118694"/>
                              </a:lnTo>
                              <a:lnTo>
                                <a:pt x="15869" y="120868"/>
                              </a:lnTo>
                              <a:lnTo>
                                <a:pt x="15869" y="122824"/>
                              </a:lnTo>
                              <a:lnTo>
                                <a:pt x="15434" y="123911"/>
                              </a:lnTo>
                              <a:lnTo>
                                <a:pt x="15869" y="125433"/>
                              </a:lnTo>
                              <a:lnTo>
                                <a:pt x="16521" y="126520"/>
                              </a:lnTo>
                              <a:lnTo>
                                <a:pt x="17826" y="126955"/>
                              </a:lnTo>
                              <a:lnTo>
                                <a:pt x="19564" y="127607"/>
                              </a:lnTo>
                              <a:lnTo>
                                <a:pt x="22391" y="127607"/>
                              </a:lnTo>
                              <a:lnTo>
                                <a:pt x="25434" y="127607"/>
                              </a:lnTo>
                              <a:lnTo>
                                <a:pt x="29565" y="126955"/>
                              </a:lnTo>
                              <a:lnTo>
                                <a:pt x="61304" y="111303"/>
                              </a:lnTo>
                              <a:lnTo>
                                <a:pt x="65435" y="106737"/>
                              </a:lnTo>
                              <a:lnTo>
                                <a:pt x="68261" y="102390"/>
                              </a:lnTo>
                              <a:lnTo>
                                <a:pt x="71304" y="97172"/>
                              </a:lnTo>
                              <a:lnTo>
                                <a:pt x="74131" y="91955"/>
                              </a:lnTo>
                              <a:lnTo>
                                <a:pt x="77174" y="86738"/>
                              </a:lnTo>
                              <a:lnTo>
                                <a:pt x="79565" y="81520"/>
                              </a:lnTo>
                              <a:lnTo>
                                <a:pt x="81957" y="76738"/>
                              </a:lnTo>
                              <a:lnTo>
                                <a:pt x="84131" y="71520"/>
                              </a:lnTo>
                              <a:lnTo>
                                <a:pt x="86521" y="66303"/>
                              </a:lnTo>
                              <a:lnTo>
                                <a:pt x="88913" y="62173"/>
                              </a:lnTo>
                              <a:lnTo>
                                <a:pt x="90652" y="58042"/>
                              </a:lnTo>
                              <a:lnTo>
                                <a:pt x="93043" y="53260"/>
                              </a:lnTo>
                              <a:lnTo>
                                <a:pt x="94782" y="49564"/>
                              </a:lnTo>
                              <a:lnTo>
                                <a:pt x="96522" y="45434"/>
                              </a:lnTo>
                              <a:lnTo>
                                <a:pt x="98913" y="41303"/>
                              </a:lnTo>
                              <a:lnTo>
                                <a:pt x="100652" y="36521"/>
                              </a:lnTo>
                              <a:lnTo>
                                <a:pt x="102391" y="31956"/>
                              </a:lnTo>
                              <a:lnTo>
                                <a:pt x="104783" y="26086"/>
                              </a:lnTo>
                              <a:lnTo>
                                <a:pt x="106522" y="21521"/>
                              </a:lnTo>
                              <a:lnTo>
                                <a:pt x="108261" y="17173"/>
                              </a:lnTo>
                              <a:lnTo>
                                <a:pt x="110000" y="12608"/>
                              </a:lnTo>
                              <a:lnTo>
                                <a:pt x="111957" y="8913"/>
                              </a:lnTo>
                              <a:lnTo>
                                <a:pt x="113044" y="5652"/>
                              </a:lnTo>
                              <a:lnTo>
                                <a:pt x="113696" y="3043"/>
                              </a:lnTo>
                              <a:lnTo>
                                <a:pt x="114131" y="1521"/>
                              </a:lnTo>
                              <a:lnTo>
                                <a:pt x="114783" y="0"/>
                              </a:lnTo>
                              <a:lnTo>
                                <a:pt x="113696" y="1521"/>
                              </a:lnTo>
                              <a:lnTo>
                                <a:pt x="113044" y="4130"/>
                              </a:lnTo>
                              <a:lnTo>
                                <a:pt x="111304" y="7391"/>
                              </a:lnTo>
                              <a:lnTo>
                                <a:pt x="110000" y="11956"/>
                              </a:lnTo>
                              <a:lnTo>
                                <a:pt x="108261" y="16086"/>
                              </a:lnTo>
                              <a:lnTo>
                                <a:pt x="106522" y="21521"/>
                              </a:lnTo>
                              <a:lnTo>
                                <a:pt x="104783" y="27173"/>
                              </a:lnTo>
                              <a:lnTo>
                                <a:pt x="103044" y="34564"/>
                              </a:lnTo>
                              <a:lnTo>
                                <a:pt x="101305" y="41738"/>
                              </a:lnTo>
                              <a:lnTo>
                                <a:pt x="100000" y="50216"/>
                              </a:lnTo>
                              <a:lnTo>
                                <a:pt x="97826" y="57390"/>
                              </a:lnTo>
                              <a:lnTo>
                                <a:pt x="95870" y="66303"/>
                              </a:lnTo>
                              <a:lnTo>
                                <a:pt x="93696" y="74129"/>
                              </a:lnTo>
                              <a:lnTo>
                                <a:pt x="91957" y="81520"/>
                              </a:lnTo>
                              <a:lnTo>
                                <a:pt x="90000" y="88912"/>
                              </a:lnTo>
                              <a:lnTo>
                                <a:pt x="88261" y="96086"/>
                              </a:lnTo>
                              <a:lnTo>
                                <a:pt x="86521" y="103042"/>
                              </a:lnTo>
                              <a:lnTo>
                                <a:pt x="84783" y="109781"/>
                              </a:lnTo>
                              <a:lnTo>
                                <a:pt x="84131" y="115433"/>
                              </a:lnTo>
                              <a:lnTo>
                                <a:pt x="83696" y="121737"/>
                              </a:lnTo>
                              <a:lnTo>
                                <a:pt x="83043" y="127607"/>
                              </a:lnTo>
                              <a:lnTo>
                                <a:pt x="83696" y="132824"/>
                              </a:lnTo>
                              <a:lnTo>
                                <a:pt x="83696" y="136954"/>
                              </a:lnTo>
                              <a:lnTo>
                                <a:pt x="84783" y="141737"/>
                              </a:lnTo>
                              <a:lnTo>
                                <a:pt x="96522" y="154128"/>
                              </a:lnTo>
                              <a:lnTo>
                                <a:pt x="99565" y="154780"/>
                              </a:lnTo>
                              <a:lnTo>
                                <a:pt x="102391" y="154128"/>
                              </a:lnTo>
                              <a:lnTo>
                                <a:pt x="106522" y="153259"/>
                              </a:lnTo>
                              <a:lnTo>
                                <a:pt x="110652" y="151519"/>
                              </a:lnTo>
                              <a:lnTo>
                                <a:pt x="114783" y="148911"/>
                              </a:lnTo>
                              <a:lnTo>
                                <a:pt x="119565" y="145867"/>
                              </a:lnTo>
                              <a:lnTo>
                                <a:pt x="124130" y="142172"/>
                              </a:lnTo>
                              <a:lnTo>
                                <a:pt x="128913" y="138476"/>
                              </a:lnTo>
                              <a:lnTo>
                                <a:pt x="150653" y="113477"/>
                              </a:lnTo>
                              <a:lnTo>
                                <a:pt x="153044" y="110216"/>
                              </a:lnTo>
                              <a:lnTo>
                                <a:pt x="158262" y="97824"/>
                              </a:lnTo>
                              <a:lnTo>
                                <a:pt x="158262" y="96086"/>
                              </a:lnTo>
                              <a:lnTo>
                                <a:pt x="158262" y="94564"/>
                              </a:lnTo>
                              <a:lnTo>
                                <a:pt x="157826" y="95651"/>
                              </a:lnTo>
                              <a:lnTo>
                                <a:pt x="156522" y="97824"/>
                              </a:lnTo>
                              <a:lnTo>
                                <a:pt x="155435" y="100433"/>
                              </a:lnTo>
                              <a:lnTo>
                                <a:pt x="154783" y="102390"/>
                              </a:lnTo>
                              <a:lnTo>
                                <a:pt x="153696" y="104998"/>
                              </a:lnTo>
                              <a:lnTo>
                                <a:pt x="153044" y="108259"/>
                              </a:lnTo>
                              <a:lnTo>
                                <a:pt x="152392" y="111303"/>
                              </a:lnTo>
                              <a:lnTo>
                                <a:pt x="151957" y="114564"/>
                              </a:lnTo>
                              <a:lnTo>
                                <a:pt x="151957" y="117607"/>
                              </a:lnTo>
                              <a:lnTo>
                                <a:pt x="152392" y="120868"/>
                              </a:lnTo>
                              <a:lnTo>
                                <a:pt x="153044" y="124346"/>
                              </a:lnTo>
                              <a:lnTo>
                                <a:pt x="153696" y="126955"/>
                              </a:lnTo>
                              <a:lnTo>
                                <a:pt x="155435" y="129563"/>
                              </a:lnTo>
                              <a:lnTo>
                                <a:pt x="157174" y="133259"/>
                              </a:lnTo>
                              <a:lnTo>
                                <a:pt x="160000" y="135868"/>
                              </a:lnTo>
                              <a:lnTo>
                                <a:pt x="163044" y="138041"/>
                              </a:lnTo>
                              <a:lnTo>
                                <a:pt x="167175" y="140215"/>
                              </a:lnTo>
                              <a:lnTo>
                                <a:pt x="171305" y="142172"/>
                              </a:lnTo>
                              <a:lnTo>
                                <a:pt x="177174" y="1436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054535pt;margin-top:24.672077pt;width:14pt;height:12.2pt;mso-position-horizontal-relative:page;mso-position-vertical-relative:paragraph;z-index:16182272" id="docshape895" coordorigin="6661,493" coordsize="280,244" path="m6663,699l6661,703,6663,704,6664,706,6665,707,6666,709,6668,712,6670,713,6673,716,6676,717,6680,719,6683,720,6687,721,6692,721,6697,721,6703,722,6709,722,6716,722,6722,721,6729,720,6734,717,6740,716,6746,713,6749,710,6753,707,6756,704,6759,702,6760,699,6761,695,6763,693,6764,689,6764,685,6764,681,6764,678,6763,675,6762,670,6761,665,6759,661,6758,658,6755,656,6752,652,6749,650,6746,648,6743,646,6739,646,6734,645,6730,645,6725,645,6721,645,6717,645,6713,646,6710,649,6707,652,6703,656,6700,660,6697,665,6694,669,6691,673,6689,677,6688,680,6686,684,6686,687,6685,689,6686,691,6687,693,6689,693,6692,694,6696,694,6701,694,6708,693,6758,669,6764,662,6769,655,6773,646,6778,638,6783,630,6786,622,6790,614,6794,606,6797,598,6801,591,6804,585,6808,577,6810,571,6813,565,6817,558,6820,551,6822,544,6826,535,6829,527,6832,520,6834,513,6837,507,6839,502,6840,498,6841,496,6842,493,6840,496,6839,500,6836,505,6834,512,6832,519,6829,527,6826,536,6823,548,6821,559,6819,573,6815,584,6812,598,6809,610,6806,622,6803,633,6800,645,6797,656,6795,666,6794,675,6793,685,6792,694,6793,703,6793,709,6795,717,6813,736,6818,737,6822,736,6829,735,6835,732,6842,728,6849,723,6857,717,6864,712,6898,672,6902,667,6910,647,6910,645,6910,642,6910,644,6908,647,6906,652,6905,655,6903,659,6902,664,6901,669,6900,674,6900,679,6901,684,6902,689,6903,693,6906,697,6909,703,6913,707,6918,711,6924,714,6931,717,6940,72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2784" behindDoc="0" locked="0" layoutInCell="1" allowOverlap="1" wp14:anchorId="13647543" wp14:editId="0FF357FF">
                <wp:simplePos x="0" y="0"/>
                <wp:positionH relativeFrom="page">
                  <wp:posOffset>4585882</wp:posOffset>
                </wp:positionH>
                <wp:positionV relativeFrom="paragraph">
                  <wp:posOffset>380725</wp:posOffset>
                </wp:positionV>
                <wp:extent cx="22860" cy="71755"/>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71755"/>
                        </a:xfrm>
                        <a:custGeom>
                          <a:avLst/>
                          <a:gdLst/>
                          <a:ahLst/>
                          <a:cxnLst/>
                          <a:rect l="l" t="t" r="r" b="b"/>
                          <a:pathLst>
                            <a:path w="22860" h="71755">
                              <a:moveTo>
                                <a:pt x="22174" y="12608"/>
                              </a:moveTo>
                              <a:lnTo>
                                <a:pt x="22826" y="11521"/>
                              </a:lnTo>
                              <a:lnTo>
                                <a:pt x="22826" y="9999"/>
                              </a:lnTo>
                              <a:lnTo>
                                <a:pt x="22826" y="8478"/>
                              </a:lnTo>
                              <a:lnTo>
                                <a:pt x="22174" y="6739"/>
                              </a:lnTo>
                              <a:lnTo>
                                <a:pt x="22174" y="5869"/>
                              </a:lnTo>
                              <a:lnTo>
                                <a:pt x="21739" y="4782"/>
                              </a:lnTo>
                              <a:lnTo>
                                <a:pt x="21739" y="3695"/>
                              </a:lnTo>
                              <a:lnTo>
                                <a:pt x="21087" y="2608"/>
                              </a:lnTo>
                              <a:lnTo>
                                <a:pt x="20435" y="1521"/>
                              </a:lnTo>
                              <a:lnTo>
                                <a:pt x="20000" y="652"/>
                              </a:lnTo>
                              <a:lnTo>
                                <a:pt x="19348" y="0"/>
                              </a:lnTo>
                              <a:lnTo>
                                <a:pt x="18043" y="652"/>
                              </a:lnTo>
                              <a:lnTo>
                                <a:pt x="17608" y="1086"/>
                              </a:lnTo>
                              <a:lnTo>
                                <a:pt x="16304" y="2608"/>
                              </a:lnTo>
                              <a:lnTo>
                                <a:pt x="15217" y="4130"/>
                              </a:lnTo>
                              <a:lnTo>
                                <a:pt x="13478" y="5217"/>
                              </a:lnTo>
                              <a:lnTo>
                                <a:pt x="12174" y="7825"/>
                              </a:lnTo>
                              <a:lnTo>
                                <a:pt x="10435" y="9999"/>
                              </a:lnTo>
                              <a:lnTo>
                                <a:pt x="9347" y="13043"/>
                              </a:lnTo>
                              <a:lnTo>
                                <a:pt x="7608" y="16738"/>
                              </a:lnTo>
                              <a:lnTo>
                                <a:pt x="5869" y="20869"/>
                              </a:lnTo>
                              <a:lnTo>
                                <a:pt x="4130" y="24564"/>
                              </a:lnTo>
                              <a:lnTo>
                                <a:pt x="2826" y="29782"/>
                              </a:lnTo>
                              <a:lnTo>
                                <a:pt x="1739" y="34129"/>
                              </a:lnTo>
                              <a:lnTo>
                                <a:pt x="1086" y="38260"/>
                              </a:lnTo>
                              <a:lnTo>
                                <a:pt x="434" y="42825"/>
                              </a:lnTo>
                              <a:lnTo>
                                <a:pt x="0" y="47173"/>
                              </a:lnTo>
                              <a:lnTo>
                                <a:pt x="0" y="50868"/>
                              </a:lnTo>
                              <a:lnTo>
                                <a:pt x="0" y="54999"/>
                              </a:lnTo>
                              <a:lnTo>
                                <a:pt x="11739" y="70651"/>
                              </a:lnTo>
                              <a:lnTo>
                                <a:pt x="15217" y="717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093079pt;margin-top:29.97842pt;width:1.8pt;height:5.65pt;mso-position-horizontal-relative:page;mso-position-vertical-relative:paragraph;z-index:16182784" id="docshape896" coordorigin="7222,600" coordsize="36,113" path="m7257,619l7258,618,7258,615,7258,613,7257,610,7257,609,7256,607,7256,605,7255,604,7254,602,7253,601,7252,600,7250,601,7250,601,7248,604,7246,606,7243,608,7241,612,7238,615,7237,620,7234,626,7231,632,7228,638,7226,646,7225,653,7224,660,7223,667,7222,674,7222,680,7222,686,7240,711,7246,71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3296" behindDoc="0" locked="0" layoutInCell="1" allowOverlap="1" wp14:anchorId="05837E26" wp14:editId="208B273D">
                <wp:simplePos x="0" y="0"/>
                <wp:positionH relativeFrom="page">
                  <wp:posOffset>4659360</wp:posOffset>
                </wp:positionH>
                <wp:positionV relativeFrom="paragraph">
                  <wp:posOffset>390073</wp:posOffset>
                </wp:positionV>
                <wp:extent cx="74930" cy="70485"/>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0485"/>
                        </a:xfrm>
                        <a:custGeom>
                          <a:avLst/>
                          <a:gdLst/>
                          <a:ahLst/>
                          <a:cxnLst/>
                          <a:rect l="l" t="t" r="r" b="b"/>
                          <a:pathLst>
                            <a:path w="74930" h="70485">
                              <a:moveTo>
                                <a:pt x="2390" y="31956"/>
                              </a:moveTo>
                              <a:lnTo>
                                <a:pt x="0" y="33043"/>
                              </a:lnTo>
                              <a:lnTo>
                                <a:pt x="652" y="34130"/>
                              </a:lnTo>
                              <a:lnTo>
                                <a:pt x="1739" y="35651"/>
                              </a:lnTo>
                              <a:lnTo>
                                <a:pt x="2826" y="36086"/>
                              </a:lnTo>
                              <a:lnTo>
                                <a:pt x="4565" y="37173"/>
                              </a:lnTo>
                              <a:lnTo>
                                <a:pt x="5869" y="37825"/>
                              </a:lnTo>
                              <a:lnTo>
                                <a:pt x="7608" y="38260"/>
                              </a:lnTo>
                              <a:lnTo>
                                <a:pt x="9347" y="38695"/>
                              </a:lnTo>
                              <a:lnTo>
                                <a:pt x="11086" y="39782"/>
                              </a:lnTo>
                              <a:lnTo>
                                <a:pt x="13478" y="39782"/>
                              </a:lnTo>
                              <a:lnTo>
                                <a:pt x="15869" y="39782"/>
                              </a:lnTo>
                              <a:lnTo>
                                <a:pt x="17608" y="39347"/>
                              </a:lnTo>
                              <a:lnTo>
                                <a:pt x="20000" y="38695"/>
                              </a:lnTo>
                              <a:lnTo>
                                <a:pt x="22391" y="37825"/>
                              </a:lnTo>
                              <a:lnTo>
                                <a:pt x="24130" y="36738"/>
                              </a:lnTo>
                              <a:lnTo>
                                <a:pt x="25869" y="35651"/>
                              </a:lnTo>
                              <a:lnTo>
                                <a:pt x="26956" y="34564"/>
                              </a:lnTo>
                              <a:lnTo>
                                <a:pt x="28696" y="34130"/>
                              </a:lnTo>
                              <a:lnTo>
                                <a:pt x="30000" y="32608"/>
                              </a:lnTo>
                              <a:lnTo>
                                <a:pt x="31086" y="30869"/>
                              </a:lnTo>
                              <a:lnTo>
                                <a:pt x="32826" y="29347"/>
                              </a:lnTo>
                              <a:lnTo>
                                <a:pt x="34130" y="27825"/>
                              </a:lnTo>
                              <a:lnTo>
                                <a:pt x="34565" y="25651"/>
                              </a:lnTo>
                              <a:lnTo>
                                <a:pt x="35869" y="23695"/>
                              </a:lnTo>
                              <a:lnTo>
                                <a:pt x="36522" y="21521"/>
                              </a:lnTo>
                              <a:lnTo>
                                <a:pt x="36956" y="18912"/>
                              </a:lnTo>
                              <a:lnTo>
                                <a:pt x="37608" y="16304"/>
                              </a:lnTo>
                              <a:lnTo>
                                <a:pt x="38261" y="14130"/>
                              </a:lnTo>
                              <a:lnTo>
                                <a:pt x="38261" y="11521"/>
                              </a:lnTo>
                              <a:lnTo>
                                <a:pt x="38695" y="9999"/>
                              </a:lnTo>
                              <a:lnTo>
                                <a:pt x="38695" y="8043"/>
                              </a:lnTo>
                              <a:lnTo>
                                <a:pt x="38261" y="6304"/>
                              </a:lnTo>
                              <a:lnTo>
                                <a:pt x="38261" y="5434"/>
                              </a:lnTo>
                              <a:lnTo>
                                <a:pt x="37608" y="4347"/>
                              </a:lnTo>
                              <a:lnTo>
                                <a:pt x="36956" y="3695"/>
                              </a:lnTo>
                              <a:lnTo>
                                <a:pt x="36522" y="2826"/>
                              </a:lnTo>
                              <a:lnTo>
                                <a:pt x="35869" y="2173"/>
                              </a:lnTo>
                              <a:lnTo>
                                <a:pt x="34565" y="1739"/>
                              </a:lnTo>
                              <a:lnTo>
                                <a:pt x="34130" y="652"/>
                              </a:lnTo>
                              <a:lnTo>
                                <a:pt x="32826" y="0"/>
                              </a:lnTo>
                              <a:lnTo>
                                <a:pt x="31739" y="0"/>
                              </a:lnTo>
                              <a:lnTo>
                                <a:pt x="30652" y="652"/>
                              </a:lnTo>
                              <a:lnTo>
                                <a:pt x="29348" y="1086"/>
                              </a:lnTo>
                              <a:lnTo>
                                <a:pt x="28261" y="2173"/>
                              </a:lnTo>
                              <a:lnTo>
                                <a:pt x="26522" y="3695"/>
                              </a:lnTo>
                              <a:lnTo>
                                <a:pt x="25217" y="5434"/>
                              </a:lnTo>
                              <a:lnTo>
                                <a:pt x="23478" y="7391"/>
                              </a:lnTo>
                              <a:lnTo>
                                <a:pt x="22391" y="9565"/>
                              </a:lnTo>
                              <a:lnTo>
                                <a:pt x="20652" y="12608"/>
                              </a:lnTo>
                              <a:lnTo>
                                <a:pt x="19348" y="16304"/>
                              </a:lnTo>
                              <a:lnTo>
                                <a:pt x="17608" y="19999"/>
                              </a:lnTo>
                              <a:lnTo>
                                <a:pt x="16521" y="24130"/>
                              </a:lnTo>
                              <a:lnTo>
                                <a:pt x="15217" y="27391"/>
                              </a:lnTo>
                              <a:lnTo>
                                <a:pt x="14130" y="30869"/>
                              </a:lnTo>
                              <a:lnTo>
                                <a:pt x="12826" y="35217"/>
                              </a:lnTo>
                              <a:lnTo>
                                <a:pt x="12826" y="38695"/>
                              </a:lnTo>
                              <a:lnTo>
                                <a:pt x="12391" y="42390"/>
                              </a:lnTo>
                              <a:lnTo>
                                <a:pt x="12826" y="46086"/>
                              </a:lnTo>
                              <a:lnTo>
                                <a:pt x="14130" y="48695"/>
                              </a:lnTo>
                              <a:lnTo>
                                <a:pt x="15869" y="52390"/>
                              </a:lnTo>
                              <a:lnTo>
                                <a:pt x="18695" y="56086"/>
                              </a:lnTo>
                              <a:lnTo>
                                <a:pt x="22825" y="59129"/>
                              </a:lnTo>
                              <a:lnTo>
                                <a:pt x="27608" y="62825"/>
                              </a:lnTo>
                              <a:lnTo>
                                <a:pt x="34565" y="65433"/>
                              </a:lnTo>
                              <a:lnTo>
                                <a:pt x="42826" y="67607"/>
                              </a:lnTo>
                              <a:lnTo>
                                <a:pt x="52392" y="69129"/>
                              </a:lnTo>
                              <a:lnTo>
                                <a:pt x="62826" y="70216"/>
                              </a:lnTo>
                              <a:lnTo>
                                <a:pt x="74783" y="702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878815pt;margin-top:30.714458pt;width:5.9pt;height:5.55pt;mso-position-horizontal-relative:page;mso-position-vertical-relative:paragraph;z-index:16183296" id="docshape897" coordorigin="7338,614" coordsize="118,111" path="m7341,665l7338,666,7339,668,7340,670,7342,671,7345,673,7347,674,7350,675,7352,675,7355,677,7359,677,7363,677,7365,676,7369,675,7373,674,7376,672,7378,670,7380,669,7383,668,7385,666,7387,663,7389,661,7391,658,7392,655,7394,652,7395,648,7396,644,7397,640,7398,637,7398,632,7399,630,7399,627,7398,624,7398,623,7397,621,7396,620,7395,619,7394,618,7392,617,7391,615,7389,614,7388,614,7386,615,7384,616,7382,618,7379,620,7377,623,7375,626,7373,629,7370,634,7368,640,7365,646,7364,652,7362,657,7360,663,7358,670,7358,675,7357,681,7358,687,7360,691,7363,697,7367,703,7374,707,7381,713,7392,717,7405,721,7420,723,7437,725,7455,72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3808" behindDoc="0" locked="0" layoutInCell="1" allowOverlap="1" wp14:anchorId="156D01D1" wp14:editId="11EB5A50">
                <wp:simplePos x="0" y="0"/>
                <wp:positionH relativeFrom="page">
                  <wp:posOffset>4846970</wp:posOffset>
                </wp:positionH>
                <wp:positionV relativeFrom="paragraph">
                  <wp:posOffset>321596</wp:posOffset>
                </wp:positionV>
                <wp:extent cx="189230" cy="23431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234315"/>
                        </a:xfrm>
                        <a:custGeom>
                          <a:avLst/>
                          <a:gdLst/>
                          <a:ahLst/>
                          <a:cxnLst/>
                          <a:rect l="l" t="t" r="r" b="b"/>
                          <a:pathLst>
                            <a:path w="189230" h="234315">
                              <a:moveTo>
                                <a:pt x="185870" y="50216"/>
                              </a:moveTo>
                              <a:lnTo>
                                <a:pt x="186523" y="48260"/>
                              </a:lnTo>
                              <a:lnTo>
                                <a:pt x="187175" y="44999"/>
                              </a:lnTo>
                              <a:lnTo>
                                <a:pt x="187610" y="41303"/>
                              </a:lnTo>
                              <a:lnTo>
                                <a:pt x="188262" y="38695"/>
                              </a:lnTo>
                              <a:lnTo>
                                <a:pt x="188914" y="35216"/>
                              </a:lnTo>
                              <a:lnTo>
                                <a:pt x="188914" y="31521"/>
                              </a:lnTo>
                              <a:lnTo>
                                <a:pt x="188262" y="28260"/>
                              </a:lnTo>
                              <a:lnTo>
                                <a:pt x="187610" y="24130"/>
                              </a:lnTo>
                              <a:lnTo>
                                <a:pt x="187610" y="21086"/>
                              </a:lnTo>
                              <a:lnTo>
                                <a:pt x="187175" y="18478"/>
                              </a:lnTo>
                              <a:lnTo>
                                <a:pt x="179349" y="5217"/>
                              </a:lnTo>
                              <a:lnTo>
                                <a:pt x="177175" y="2608"/>
                              </a:lnTo>
                              <a:lnTo>
                                <a:pt x="174783" y="1086"/>
                              </a:lnTo>
                              <a:lnTo>
                                <a:pt x="171740" y="652"/>
                              </a:lnTo>
                              <a:lnTo>
                                <a:pt x="168914" y="0"/>
                              </a:lnTo>
                              <a:lnTo>
                                <a:pt x="165218" y="0"/>
                              </a:lnTo>
                              <a:lnTo>
                                <a:pt x="161740" y="652"/>
                              </a:lnTo>
                              <a:lnTo>
                                <a:pt x="158262" y="1086"/>
                              </a:lnTo>
                              <a:lnTo>
                                <a:pt x="154783" y="2608"/>
                              </a:lnTo>
                              <a:lnTo>
                                <a:pt x="150653" y="4347"/>
                              </a:lnTo>
                              <a:lnTo>
                                <a:pt x="147175" y="6304"/>
                              </a:lnTo>
                              <a:lnTo>
                                <a:pt x="131305" y="26304"/>
                              </a:lnTo>
                              <a:lnTo>
                                <a:pt x="129349" y="30869"/>
                              </a:lnTo>
                              <a:lnTo>
                                <a:pt x="127609" y="37173"/>
                              </a:lnTo>
                              <a:lnTo>
                                <a:pt x="126523" y="43912"/>
                              </a:lnTo>
                              <a:lnTo>
                                <a:pt x="125218" y="50216"/>
                              </a:lnTo>
                              <a:lnTo>
                                <a:pt x="124131" y="56086"/>
                              </a:lnTo>
                              <a:lnTo>
                                <a:pt x="123044" y="62390"/>
                              </a:lnTo>
                              <a:lnTo>
                                <a:pt x="122392" y="68042"/>
                              </a:lnTo>
                              <a:lnTo>
                                <a:pt x="121740" y="73912"/>
                              </a:lnTo>
                              <a:lnTo>
                                <a:pt x="121740" y="79564"/>
                              </a:lnTo>
                              <a:lnTo>
                                <a:pt x="121740" y="86303"/>
                              </a:lnTo>
                              <a:lnTo>
                                <a:pt x="121740" y="92607"/>
                              </a:lnTo>
                              <a:lnTo>
                                <a:pt x="121740" y="99346"/>
                              </a:lnTo>
                              <a:lnTo>
                                <a:pt x="122392" y="105651"/>
                              </a:lnTo>
                              <a:lnTo>
                                <a:pt x="123479" y="111955"/>
                              </a:lnTo>
                              <a:lnTo>
                                <a:pt x="124131" y="117824"/>
                              </a:lnTo>
                              <a:lnTo>
                                <a:pt x="124783" y="123911"/>
                              </a:lnTo>
                              <a:lnTo>
                                <a:pt x="124131" y="129781"/>
                              </a:lnTo>
                              <a:lnTo>
                                <a:pt x="123479" y="134998"/>
                              </a:lnTo>
                              <a:lnTo>
                                <a:pt x="123044" y="139128"/>
                              </a:lnTo>
                              <a:lnTo>
                                <a:pt x="121740" y="142824"/>
                              </a:lnTo>
                              <a:lnTo>
                                <a:pt x="120653" y="145433"/>
                              </a:lnTo>
                              <a:lnTo>
                                <a:pt x="119348" y="148041"/>
                              </a:lnTo>
                              <a:lnTo>
                                <a:pt x="118262" y="151737"/>
                              </a:lnTo>
                              <a:lnTo>
                                <a:pt x="117175" y="153259"/>
                              </a:lnTo>
                              <a:lnTo>
                                <a:pt x="115218" y="154346"/>
                              </a:lnTo>
                              <a:lnTo>
                                <a:pt x="114131" y="154780"/>
                              </a:lnTo>
                              <a:lnTo>
                                <a:pt x="112391" y="155432"/>
                              </a:lnTo>
                              <a:lnTo>
                                <a:pt x="110653" y="155432"/>
                              </a:lnTo>
                              <a:lnTo>
                                <a:pt x="108914" y="154780"/>
                              </a:lnTo>
                              <a:lnTo>
                                <a:pt x="105870" y="153911"/>
                              </a:lnTo>
                              <a:lnTo>
                                <a:pt x="103478" y="152172"/>
                              </a:lnTo>
                              <a:lnTo>
                                <a:pt x="101305" y="151302"/>
                              </a:lnTo>
                              <a:lnTo>
                                <a:pt x="98914" y="150650"/>
                              </a:lnTo>
                              <a:lnTo>
                                <a:pt x="96522" y="149128"/>
                              </a:lnTo>
                              <a:lnTo>
                                <a:pt x="81305" y="132389"/>
                              </a:lnTo>
                              <a:lnTo>
                                <a:pt x="78913" y="129781"/>
                              </a:lnTo>
                              <a:lnTo>
                                <a:pt x="77174" y="127172"/>
                              </a:lnTo>
                              <a:lnTo>
                                <a:pt x="75870" y="124563"/>
                              </a:lnTo>
                              <a:lnTo>
                                <a:pt x="74783" y="121955"/>
                              </a:lnTo>
                              <a:lnTo>
                                <a:pt x="73478" y="119781"/>
                              </a:lnTo>
                              <a:lnTo>
                                <a:pt x="73478" y="118259"/>
                              </a:lnTo>
                              <a:lnTo>
                                <a:pt x="73478" y="117172"/>
                              </a:lnTo>
                              <a:lnTo>
                                <a:pt x="74131" y="115650"/>
                              </a:lnTo>
                              <a:lnTo>
                                <a:pt x="83479" y="109346"/>
                              </a:lnTo>
                              <a:lnTo>
                                <a:pt x="86522" y="108259"/>
                              </a:lnTo>
                              <a:lnTo>
                                <a:pt x="90000" y="107824"/>
                              </a:lnTo>
                              <a:lnTo>
                                <a:pt x="93479" y="106737"/>
                              </a:lnTo>
                              <a:lnTo>
                                <a:pt x="97609" y="105216"/>
                              </a:lnTo>
                              <a:lnTo>
                                <a:pt x="101740" y="104129"/>
                              </a:lnTo>
                              <a:lnTo>
                                <a:pt x="105870" y="103042"/>
                              </a:lnTo>
                              <a:lnTo>
                                <a:pt x="109349" y="101955"/>
                              </a:lnTo>
                              <a:lnTo>
                                <a:pt x="113044" y="100433"/>
                              </a:lnTo>
                              <a:lnTo>
                                <a:pt x="115870" y="99346"/>
                              </a:lnTo>
                              <a:lnTo>
                                <a:pt x="118914" y="98477"/>
                              </a:lnTo>
                              <a:lnTo>
                                <a:pt x="121740" y="97390"/>
                              </a:lnTo>
                              <a:lnTo>
                                <a:pt x="123479" y="95868"/>
                              </a:lnTo>
                              <a:lnTo>
                                <a:pt x="125218" y="94129"/>
                              </a:lnTo>
                              <a:lnTo>
                                <a:pt x="127175" y="92172"/>
                              </a:lnTo>
                              <a:lnTo>
                                <a:pt x="127609" y="91085"/>
                              </a:lnTo>
                              <a:lnTo>
                                <a:pt x="128261" y="89564"/>
                              </a:lnTo>
                              <a:lnTo>
                                <a:pt x="128261" y="87825"/>
                              </a:lnTo>
                              <a:lnTo>
                                <a:pt x="128261" y="86303"/>
                              </a:lnTo>
                              <a:lnTo>
                                <a:pt x="127609" y="84346"/>
                              </a:lnTo>
                              <a:lnTo>
                                <a:pt x="127175" y="82607"/>
                              </a:lnTo>
                              <a:lnTo>
                                <a:pt x="125218" y="82172"/>
                              </a:lnTo>
                              <a:lnTo>
                                <a:pt x="124131" y="81085"/>
                              </a:lnTo>
                              <a:lnTo>
                                <a:pt x="113479" y="78042"/>
                              </a:lnTo>
                              <a:lnTo>
                                <a:pt x="110653" y="78042"/>
                              </a:lnTo>
                              <a:lnTo>
                                <a:pt x="107609" y="78042"/>
                              </a:lnTo>
                              <a:lnTo>
                                <a:pt x="104783" y="78477"/>
                              </a:lnTo>
                              <a:lnTo>
                                <a:pt x="101305" y="79564"/>
                              </a:lnTo>
                              <a:lnTo>
                                <a:pt x="98261" y="80651"/>
                              </a:lnTo>
                              <a:lnTo>
                                <a:pt x="94783" y="81738"/>
                              </a:lnTo>
                              <a:lnTo>
                                <a:pt x="91304" y="83694"/>
                              </a:lnTo>
                              <a:lnTo>
                                <a:pt x="87609" y="86303"/>
                              </a:lnTo>
                              <a:lnTo>
                                <a:pt x="85218" y="88911"/>
                              </a:lnTo>
                              <a:lnTo>
                                <a:pt x="82392" y="91520"/>
                              </a:lnTo>
                              <a:lnTo>
                                <a:pt x="70652" y="121302"/>
                              </a:lnTo>
                              <a:lnTo>
                                <a:pt x="70652" y="126520"/>
                              </a:lnTo>
                              <a:lnTo>
                                <a:pt x="70652" y="132389"/>
                              </a:lnTo>
                              <a:lnTo>
                                <a:pt x="70652" y="137607"/>
                              </a:lnTo>
                              <a:lnTo>
                                <a:pt x="71740" y="143259"/>
                              </a:lnTo>
                              <a:lnTo>
                                <a:pt x="74131" y="149563"/>
                              </a:lnTo>
                              <a:lnTo>
                                <a:pt x="76522" y="155867"/>
                              </a:lnTo>
                              <a:lnTo>
                                <a:pt x="78913" y="162606"/>
                              </a:lnTo>
                              <a:lnTo>
                                <a:pt x="81305" y="168911"/>
                              </a:lnTo>
                              <a:lnTo>
                                <a:pt x="83479" y="175215"/>
                              </a:lnTo>
                              <a:lnTo>
                                <a:pt x="85870" y="181519"/>
                              </a:lnTo>
                              <a:lnTo>
                                <a:pt x="87609" y="186736"/>
                              </a:lnTo>
                              <a:lnTo>
                                <a:pt x="89348" y="191954"/>
                              </a:lnTo>
                              <a:lnTo>
                                <a:pt x="91740" y="197171"/>
                              </a:lnTo>
                              <a:lnTo>
                                <a:pt x="93044" y="201954"/>
                              </a:lnTo>
                              <a:lnTo>
                                <a:pt x="94131" y="206736"/>
                              </a:lnTo>
                              <a:lnTo>
                                <a:pt x="95217" y="210867"/>
                              </a:lnTo>
                              <a:lnTo>
                                <a:pt x="95217" y="214562"/>
                              </a:lnTo>
                              <a:lnTo>
                                <a:pt x="95217" y="218040"/>
                              </a:lnTo>
                              <a:lnTo>
                                <a:pt x="95217" y="221301"/>
                              </a:lnTo>
                              <a:lnTo>
                                <a:pt x="94783" y="224345"/>
                              </a:lnTo>
                              <a:lnTo>
                                <a:pt x="93479" y="226084"/>
                              </a:lnTo>
                              <a:lnTo>
                                <a:pt x="92392" y="228040"/>
                              </a:lnTo>
                              <a:lnTo>
                                <a:pt x="90652" y="230214"/>
                              </a:lnTo>
                              <a:lnTo>
                                <a:pt x="87609" y="231736"/>
                              </a:lnTo>
                              <a:lnTo>
                                <a:pt x="85218" y="232823"/>
                              </a:lnTo>
                              <a:lnTo>
                                <a:pt x="81739" y="233910"/>
                              </a:lnTo>
                              <a:lnTo>
                                <a:pt x="77609" y="233910"/>
                              </a:lnTo>
                              <a:lnTo>
                                <a:pt x="73478" y="233910"/>
                              </a:lnTo>
                              <a:lnTo>
                                <a:pt x="68261" y="233258"/>
                              </a:lnTo>
                              <a:lnTo>
                                <a:pt x="63044" y="232171"/>
                              </a:lnTo>
                              <a:lnTo>
                                <a:pt x="57609" y="231301"/>
                              </a:lnTo>
                              <a:lnTo>
                                <a:pt x="51739" y="229562"/>
                              </a:lnTo>
                              <a:lnTo>
                                <a:pt x="46522" y="226953"/>
                              </a:lnTo>
                              <a:lnTo>
                                <a:pt x="40652" y="224345"/>
                              </a:lnTo>
                              <a:lnTo>
                                <a:pt x="13043" y="207606"/>
                              </a:lnTo>
                              <a:lnTo>
                                <a:pt x="8913" y="204562"/>
                              </a:lnTo>
                              <a:lnTo>
                                <a:pt x="4783" y="200867"/>
                              </a:lnTo>
                              <a:lnTo>
                                <a:pt x="2391" y="197171"/>
                              </a:lnTo>
                              <a:lnTo>
                                <a:pt x="651" y="193475"/>
                              </a:lnTo>
                              <a:lnTo>
                                <a:pt x="0" y="189997"/>
                              </a:lnTo>
                              <a:lnTo>
                                <a:pt x="651" y="18738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651245pt;margin-top:25.322536pt;width:14.9pt;height:18.45pt;mso-position-horizontal-relative:page;mso-position-vertical-relative:paragraph;z-index:16183808" id="docshape898" coordorigin="7633,506" coordsize="298,369" path="m7926,586l7927,582,7928,577,7928,571,7930,567,7931,562,7931,556,7930,551,7928,544,7928,540,7928,536,7915,515,7912,511,7908,508,7903,507,7899,506,7893,506,7888,507,7882,508,7877,511,7870,513,7865,516,7840,548,7837,555,7834,565,7832,576,7830,586,7829,595,7827,605,7826,614,7825,623,7825,632,7825,642,7825,652,7825,663,7826,673,7827,683,7829,692,7830,702,7829,711,7827,719,7827,726,7825,731,7823,735,7821,740,7819,745,7818,748,7814,750,7813,750,7810,751,7807,751,7805,750,7800,749,7796,746,7793,745,7789,744,7785,741,7761,715,7757,711,7755,707,7753,703,7751,699,7749,695,7749,693,7749,691,7750,689,7764,679,7769,677,7775,676,7780,675,7787,672,7793,670,7800,669,7805,667,7811,665,7815,663,7820,662,7825,660,7827,657,7830,655,7833,652,7834,650,7835,647,7835,645,7835,642,7834,639,7833,637,7830,636,7829,634,7812,629,7807,629,7802,629,7798,630,7793,632,7788,633,7782,635,7777,638,7771,642,7767,646,7763,651,7744,697,7744,706,7744,715,7744,723,7746,732,7750,742,7754,752,7757,763,7761,772,7764,782,7768,792,7771,801,7774,809,7777,817,7780,824,7781,832,7783,839,7783,844,7783,850,7783,855,7782,860,7780,862,7779,866,7776,869,7771,871,7767,873,7762,875,7755,875,7749,875,7741,874,7732,872,7724,871,7715,868,7706,864,7697,860,7654,833,7647,829,7641,823,7637,817,7634,811,7633,806,7634,802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184320" behindDoc="0" locked="0" layoutInCell="1" allowOverlap="1" wp14:anchorId="0CF4690F" wp14:editId="176F2E8E">
                <wp:simplePos x="0" y="0"/>
                <wp:positionH relativeFrom="page">
                  <wp:posOffset>5085886</wp:posOffset>
                </wp:positionH>
                <wp:positionV relativeFrom="paragraph">
                  <wp:posOffset>468551</wp:posOffset>
                </wp:positionV>
                <wp:extent cx="15875" cy="3810"/>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3810"/>
                        </a:xfrm>
                        <a:custGeom>
                          <a:avLst/>
                          <a:gdLst/>
                          <a:ahLst/>
                          <a:cxnLst/>
                          <a:rect l="l" t="t" r="r" b="b"/>
                          <a:pathLst>
                            <a:path w="15875" h="3810">
                              <a:moveTo>
                                <a:pt x="15869" y="0"/>
                              </a:moveTo>
                              <a:lnTo>
                                <a:pt x="14130" y="0"/>
                              </a:lnTo>
                              <a:lnTo>
                                <a:pt x="12391" y="0"/>
                              </a:lnTo>
                              <a:lnTo>
                                <a:pt x="9999" y="652"/>
                              </a:lnTo>
                              <a:lnTo>
                                <a:pt x="7608" y="1739"/>
                              </a:lnTo>
                              <a:lnTo>
                                <a:pt x="5217" y="2608"/>
                              </a:lnTo>
                              <a:lnTo>
                                <a:pt x="2390" y="2608"/>
                              </a:lnTo>
                              <a:lnTo>
                                <a:pt x="0" y="32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46347pt;margin-top:36.893787pt;width:1.25pt;height:.3pt;mso-position-horizontal-relative:page;mso-position-vertical-relative:paragraph;z-index:16184320" id="docshape899" coordorigin="8009,738" coordsize="25,6" path="m8034,738l8032,738,8029,738,8025,739,8021,741,8017,742,8013,742,8009,74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4832" behindDoc="0" locked="0" layoutInCell="1" allowOverlap="1" wp14:anchorId="1F59C9B7" wp14:editId="529C39EF">
                <wp:simplePos x="0" y="0"/>
                <wp:positionH relativeFrom="page">
                  <wp:posOffset>1100297</wp:posOffset>
                </wp:positionH>
                <wp:positionV relativeFrom="paragraph">
                  <wp:posOffset>749248</wp:posOffset>
                </wp:positionV>
                <wp:extent cx="233045" cy="15875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58750"/>
                        </a:xfrm>
                        <a:custGeom>
                          <a:avLst/>
                          <a:gdLst/>
                          <a:ahLst/>
                          <a:cxnLst/>
                          <a:rect l="l" t="t" r="r" b="b"/>
                          <a:pathLst>
                            <a:path w="233045" h="158750">
                              <a:moveTo>
                                <a:pt x="3926" y="83350"/>
                              </a:moveTo>
                              <a:lnTo>
                                <a:pt x="3020" y="84861"/>
                              </a:lnTo>
                              <a:lnTo>
                                <a:pt x="2416" y="86371"/>
                              </a:lnTo>
                              <a:lnTo>
                                <a:pt x="1510" y="88485"/>
                              </a:lnTo>
                              <a:lnTo>
                                <a:pt x="1510" y="90598"/>
                              </a:lnTo>
                              <a:lnTo>
                                <a:pt x="604" y="93619"/>
                              </a:lnTo>
                              <a:lnTo>
                                <a:pt x="0" y="96336"/>
                              </a:lnTo>
                              <a:lnTo>
                                <a:pt x="0" y="99960"/>
                              </a:lnTo>
                              <a:lnTo>
                                <a:pt x="0" y="102980"/>
                              </a:lnTo>
                              <a:lnTo>
                                <a:pt x="0" y="106000"/>
                              </a:lnTo>
                              <a:lnTo>
                                <a:pt x="0" y="108114"/>
                              </a:lnTo>
                              <a:lnTo>
                                <a:pt x="604" y="110228"/>
                              </a:lnTo>
                              <a:lnTo>
                                <a:pt x="604" y="112342"/>
                              </a:lnTo>
                              <a:lnTo>
                                <a:pt x="2416" y="114758"/>
                              </a:lnTo>
                              <a:lnTo>
                                <a:pt x="3926" y="115966"/>
                              </a:lnTo>
                              <a:lnTo>
                                <a:pt x="7248" y="116872"/>
                              </a:lnTo>
                              <a:lnTo>
                                <a:pt x="11476" y="117476"/>
                              </a:lnTo>
                              <a:lnTo>
                                <a:pt x="15402" y="117476"/>
                              </a:lnTo>
                              <a:lnTo>
                                <a:pt x="35032" y="107208"/>
                              </a:lnTo>
                              <a:lnTo>
                                <a:pt x="39260" y="103584"/>
                              </a:lnTo>
                              <a:lnTo>
                                <a:pt x="42280" y="99356"/>
                              </a:lnTo>
                              <a:lnTo>
                                <a:pt x="45602" y="95128"/>
                              </a:lnTo>
                              <a:lnTo>
                                <a:pt x="48924" y="90598"/>
                              </a:lnTo>
                              <a:lnTo>
                                <a:pt x="59494" y="69459"/>
                              </a:lnTo>
                              <a:lnTo>
                                <a:pt x="60400" y="65835"/>
                              </a:lnTo>
                              <a:lnTo>
                                <a:pt x="61306" y="63117"/>
                              </a:lnTo>
                              <a:lnTo>
                                <a:pt x="61306" y="61003"/>
                              </a:lnTo>
                              <a:lnTo>
                                <a:pt x="61306" y="58587"/>
                              </a:lnTo>
                              <a:lnTo>
                                <a:pt x="60400" y="55869"/>
                              </a:lnTo>
                              <a:lnTo>
                                <a:pt x="59494" y="54359"/>
                              </a:lnTo>
                              <a:lnTo>
                                <a:pt x="58890" y="52849"/>
                              </a:lnTo>
                              <a:lnTo>
                                <a:pt x="57984" y="51339"/>
                              </a:lnTo>
                              <a:lnTo>
                                <a:pt x="57078" y="50735"/>
                              </a:lnTo>
                              <a:lnTo>
                                <a:pt x="55568" y="49829"/>
                              </a:lnTo>
                              <a:lnTo>
                                <a:pt x="54662" y="49829"/>
                              </a:lnTo>
                              <a:lnTo>
                                <a:pt x="53152" y="49829"/>
                              </a:lnTo>
                              <a:lnTo>
                                <a:pt x="52246" y="49829"/>
                              </a:lnTo>
                              <a:lnTo>
                                <a:pt x="50434" y="50735"/>
                              </a:lnTo>
                              <a:lnTo>
                                <a:pt x="49830" y="51339"/>
                              </a:lnTo>
                              <a:lnTo>
                                <a:pt x="48924" y="52849"/>
                              </a:lnTo>
                              <a:lnTo>
                                <a:pt x="47414" y="54359"/>
                              </a:lnTo>
                              <a:lnTo>
                                <a:pt x="46508" y="56473"/>
                              </a:lnTo>
                              <a:lnTo>
                                <a:pt x="44696" y="58587"/>
                              </a:lnTo>
                              <a:lnTo>
                                <a:pt x="44092" y="61003"/>
                              </a:lnTo>
                              <a:lnTo>
                                <a:pt x="44092" y="63721"/>
                              </a:lnTo>
                              <a:lnTo>
                                <a:pt x="43186" y="66741"/>
                              </a:lnTo>
                              <a:lnTo>
                                <a:pt x="42280" y="70969"/>
                              </a:lnTo>
                              <a:lnTo>
                                <a:pt x="43186" y="76103"/>
                              </a:lnTo>
                              <a:lnTo>
                                <a:pt x="43186" y="81841"/>
                              </a:lnTo>
                              <a:lnTo>
                                <a:pt x="44092" y="89088"/>
                              </a:lnTo>
                              <a:lnTo>
                                <a:pt x="44696" y="97242"/>
                              </a:lnTo>
                              <a:lnTo>
                                <a:pt x="45602" y="106000"/>
                              </a:lnTo>
                              <a:lnTo>
                                <a:pt x="47414" y="115362"/>
                              </a:lnTo>
                              <a:lnTo>
                                <a:pt x="48924" y="124120"/>
                              </a:lnTo>
                              <a:lnTo>
                                <a:pt x="49830" y="131368"/>
                              </a:lnTo>
                              <a:lnTo>
                                <a:pt x="51340" y="138012"/>
                              </a:lnTo>
                              <a:lnTo>
                                <a:pt x="53152" y="143750"/>
                              </a:lnTo>
                              <a:lnTo>
                                <a:pt x="54662" y="147978"/>
                              </a:lnTo>
                              <a:lnTo>
                                <a:pt x="55568" y="151602"/>
                              </a:lnTo>
                              <a:lnTo>
                                <a:pt x="57078" y="155226"/>
                              </a:lnTo>
                              <a:lnTo>
                                <a:pt x="58890" y="157340"/>
                              </a:lnTo>
                              <a:lnTo>
                                <a:pt x="61306" y="158246"/>
                              </a:lnTo>
                              <a:lnTo>
                                <a:pt x="63722" y="158246"/>
                              </a:lnTo>
                              <a:lnTo>
                                <a:pt x="66138" y="157340"/>
                              </a:lnTo>
                              <a:lnTo>
                                <a:pt x="69460" y="156736"/>
                              </a:lnTo>
                              <a:lnTo>
                                <a:pt x="97244" y="123214"/>
                              </a:lnTo>
                              <a:lnTo>
                                <a:pt x="100566" y="116872"/>
                              </a:lnTo>
                              <a:lnTo>
                                <a:pt x="103586" y="111134"/>
                              </a:lnTo>
                              <a:lnTo>
                                <a:pt x="106002" y="104490"/>
                              </a:lnTo>
                              <a:lnTo>
                                <a:pt x="109324" y="99356"/>
                              </a:lnTo>
                              <a:lnTo>
                                <a:pt x="111740" y="94222"/>
                              </a:lnTo>
                              <a:lnTo>
                                <a:pt x="114458" y="89995"/>
                              </a:lnTo>
                              <a:lnTo>
                                <a:pt x="116874" y="85465"/>
                              </a:lnTo>
                              <a:lnTo>
                                <a:pt x="118385" y="82747"/>
                              </a:lnTo>
                              <a:lnTo>
                                <a:pt x="119894" y="79727"/>
                              </a:lnTo>
                              <a:lnTo>
                                <a:pt x="121707" y="76707"/>
                              </a:lnTo>
                              <a:lnTo>
                                <a:pt x="123216" y="74593"/>
                              </a:lnTo>
                              <a:lnTo>
                                <a:pt x="125029" y="73083"/>
                              </a:lnTo>
                              <a:lnTo>
                                <a:pt x="127445" y="70969"/>
                              </a:lnTo>
                              <a:lnTo>
                                <a:pt x="128955" y="70365"/>
                              </a:lnTo>
                              <a:lnTo>
                                <a:pt x="130767" y="69459"/>
                              </a:lnTo>
                              <a:lnTo>
                                <a:pt x="133183" y="69459"/>
                              </a:lnTo>
                              <a:lnTo>
                                <a:pt x="134693" y="69459"/>
                              </a:lnTo>
                              <a:lnTo>
                                <a:pt x="137109" y="70365"/>
                              </a:lnTo>
                              <a:lnTo>
                                <a:pt x="138921" y="72479"/>
                              </a:lnTo>
                              <a:lnTo>
                                <a:pt x="141337" y="74593"/>
                              </a:lnTo>
                              <a:lnTo>
                                <a:pt x="142847" y="77613"/>
                              </a:lnTo>
                              <a:lnTo>
                                <a:pt x="144659" y="80633"/>
                              </a:lnTo>
                              <a:lnTo>
                                <a:pt x="146169" y="83350"/>
                              </a:lnTo>
                              <a:lnTo>
                                <a:pt x="147075" y="86371"/>
                              </a:lnTo>
                              <a:lnTo>
                                <a:pt x="147679" y="89995"/>
                              </a:lnTo>
                              <a:lnTo>
                                <a:pt x="149491" y="93619"/>
                              </a:lnTo>
                              <a:lnTo>
                                <a:pt x="150397" y="97846"/>
                              </a:lnTo>
                              <a:lnTo>
                                <a:pt x="150397" y="101470"/>
                              </a:lnTo>
                              <a:lnTo>
                                <a:pt x="151001" y="105094"/>
                              </a:lnTo>
                              <a:lnTo>
                                <a:pt x="151001" y="109624"/>
                              </a:lnTo>
                              <a:lnTo>
                                <a:pt x="151907" y="112342"/>
                              </a:lnTo>
                              <a:lnTo>
                                <a:pt x="151907" y="115966"/>
                              </a:lnTo>
                              <a:lnTo>
                                <a:pt x="151907" y="119590"/>
                              </a:lnTo>
                              <a:lnTo>
                                <a:pt x="152813" y="122610"/>
                              </a:lnTo>
                              <a:lnTo>
                                <a:pt x="152813" y="124724"/>
                              </a:lnTo>
                              <a:lnTo>
                                <a:pt x="153417" y="126838"/>
                              </a:lnTo>
                              <a:lnTo>
                                <a:pt x="155229" y="128348"/>
                              </a:lnTo>
                              <a:lnTo>
                                <a:pt x="157645" y="129254"/>
                              </a:lnTo>
                              <a:lnTo>
                                <a:pt x="159155" y="129254"/>
                              </a:lnTo>
                              <a:lnTo>
                                <a:pt x="174859" y="102980"/>
                              </a:lnTo>
                              <a:lnTo>
                                <a:pt x="177275" y="96336"/>
                              </a:lnTo>
                              <a:lnTo>
                                <a:pt x="179691" y="90598"/>
                              </a:lnTo>
                              <a:lnTo>
                                <a:pt x="182107" y="84861"/>
                              </a:lnTo>
                              <a:lnTo>
                                <a:pt x="185429" y="79123"/>
                              </a:lnTo>
                              <a:lnTo>
                                <a:pt x="186939" y="73083"/>
                              </a:lnTo>
                              <a:lnTo>
                                <a:pt x="189355" y="67345"/>
                              </a:lnTo>
                              <a:lnTo>
                                <a:pt x="191167" y="62211"/>
                              </a:lnTo>
                              <a:lnTo>
                                <a:pt x="192073" y="57379"/>
                              </a:lnTo>
                              <a:lnTo>
                                <a:pt x="193583" y="51339"/>
                              </a:lnTo>
                              <a:lnTo>
                                <a:pt x="195093" y="45601"/>
                              </a:lnTo>
                              <a:lnTo>
                                <a:pt x="196905" y="40467"/>
                              </a:lnTo>
                              <a:lnTo>
                                <a:pt x="197811" y="34729"/>
                              </a:lnTo>
                              <a:lnTo>
                                <a:pt x="199321" y="28085"/>
                              </a:lnTo>
                              <a:lnTo>
                                <a:pt x="200227" y="22347"/>
                              </a:lnTo>
                              <a:lnTo>
                                <a:pt x="200831" y="15703"/>
                              </a:lnTo>
                              <a:lnTo>
                                <a:pt x="201737" y="10871"/>
                              </a:lnTo>
                              <a:lnTo>
                                <a:pt x="201737" y="7248"/>
                              </a:lnTo>
                              <a:lnTo>
                                <a:pt x="200831" y="4831"/>
                              </a:lnTo>
                              <a:lnTo>
                                <a:pt x="200831" y="2717"/>
                              </a:lnTo>
                              <a:lnTo>
                                <a:pt x="200831" y="1207"/>
                              </a:lnTo>
                              <a:lnTo>
                                <a:pt x="200831" y="0"/>
                              </a:lnTo>
                              <a:lnTo>
                                <a:pt x="200227" y="0"/>
                              </a:lnTo>
                              <a:lnTo>
                                <a:pt x="199321" y="1207"/>
                              </a:lnTo>
                              <a:lnTo>
                                <a:pt x="198415" y="4227"/>
                              </a:lnTo>
                              <a:lnTo>
                                <a:pt x="197811" y="7248"/>
                              </a:lnTo>
                              <a:lnTo>
                                <a:pt x="197811" y="9965"/>
                              </a:lnTo>
                              <a:lnTo>
                                <a:pt x="197811" y="13589"/>
                              </a:lnTo>
                              <a:lnTo>
                                <a:pt x="196905" y="19327"/>
                              </a:lnTo>
                              <a:lnTo>
                                <a:pt x="196905" y="24461"/>
                              </a:lnTo>
                              <a:lnTo>
                                <a:pt x="196905" y="30501"/>
                              </a:lnTo>
                              <a:lnTo>
                                <a:pt x="196905" y="37749"/>
                              </a:lnTo>
                              <a:lnTo>
                                <a:pt x="195093" y="45601"/>
                              </a:lnTo>
                              <a:lnTo>
                                <a:pt x="194489" y="54963"/>
                              </a:lnTo>
                              <a:lnTo>
                                <a:pt x="194489" y="63721"/>
                              </a:lnTo>
                              <a:lnTo>
                                <a:pt x="192677" y="71875"/>
                              </a:lnTo>
                              <a:lnTo>
                                <a:pt x="191167" y="80633"/>
                              </a:lnTo>
                              <a:lnTo>
                                <a:pt x="189355" y="89088"/>
                              </a:lnTo>
                              <a:lnTo>
                                <a:pt x="189355" y="97846"/>
                              </a:lnTo>
                              <a:lnTo>
                                <a:pt x="188751" y="105094"/>
                              </a:lnTo>
                              <a:lnTo>
                                <a:pt x="188751" y="111134"/>
                              </a:lnTo>
                              <a:lnTo>
                                <a:pt x="189355" y="117476"/>
                              </a:lnTo>
                              <a:lnTo>
                                <a:pt x="190261" y="123214"/>
                              </a:lnTo>
                              <a:lnTo>
                                <a:pt x="191167" y="127744"/>
                              </a:lnTo>
                              <a:lnTo>
                                <a:pt x="193583" y="131368"/>
                              </a:lnTo>
                              <a:lnTo>
                                <a:pt x="195093" y="134086"/>
                              </a:lnTo>
                              <a:lnTo>
                                <a:pt x="197811" y="136502"/>
                              </a:lnTo>
                              <a:lnTo>
                                <a:pt x="200831" y="138012"/>
                              </a:lnTo>
                              <a:lnTo>
                                <a:pt x="205965" y="139220"/>
                              </a:lnTo>
                              <a:lnTo>
                                <a:pt x="211703" y="139220"/>
                              </a:lnTo>
                              <a:lnTo>
                                <a:pt x="217139" y="139220"/>
                              </a:lnTo>
                              <a:lnTo>
                                <a:pt x="222877" y="138012"/>
                              </a:lnTo>
                              <a:lnTo>
                                <a:pt x="228011" y="135596"/>
                              </a:lnTo>
                              <a:lnTo>
                                <a:pt x="232844" y="1328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637566pt;margin-top:58.995968pt;width:18.350pt;height:12.5pt;mso-position-horizontal-relative:page;mso-position-vertical-relative:paragraph;z-index:16184832" id="docshape900" coordorigin="1733,1180" coordsize="367,250" path="m1739,1311l1738,1314,1737,1316,1735,1319,1735,1323,1734,1327,1733,1332,1733,1337,1733,1342,1733,1347,1733,1350,1734,1354,1734,1357,1737,1361,1739,1363,1744,1364,1751,1365,1757,1365,1788,1349,1795,1343,1799,1336,1805,1330,1810,1323,1826,1289,1828,1284,1829,1279,1829,1276,1829,1272,1828,1268,1826,1266,1825,1263,1824,1261,1823,1260,1820,1258,1819,1258,1816,1258,1815,1258,1812,1260,1811,1261,1810,1263,1807,1266,1806,1269,1803,1272,1802,1276,1802,1280,1801,1285,1799,1292,1801,1300,1801,1309,1802,1320,1803,1333,1805,1347,1807,1362,1810,1375,1811,1387,1814,1397,1816,1406,1819,1413,1820,1419,1823,1424,1825,1428,1829,1429,1833,1429,1837,1428,1842,1427,1886,1374,1891,1364,1896,1355,1900,1344,1905,1336,1909,1328,1913,1322,1917,1315,1919,1310,1922,1305,1924,1301,1927,1297,1930,1295,1933,1292,1936,1291,1939,1289,1942,1289,1945,1289,1949,1291,1952,1294,1955,1297,1958,1302,1961,1307,1963,1311,1964,1316,1965,1322,1968,1327,1970,1334,1970,1340,1971,1345,1971,1353,1972,1357,1972,1363,1972,1368,1973,1373,1973,1376,1974,1380,1977,1382,1981,1383,1983,1383,2008,1342,2012,1332,2016,1323,2020,1314,2025,1305,2027,1295,2031,1286,2034,1278,2035,1270,2038,1261,2040,1252,2043,1244,2044,1235,2047,1224,2048,1215,2049,1205,2050,1197,2050,1191,2049,1188,2049,1184,2049,1182,2049,1180,2048,1180,2047,1182,2045,1187,2044,1191,2044,1196,2044,1201,2043,1210,2043,1218,2043,1228,2043,1239,2040,1252,2039,1266,2039,1280,2036,1293,2034,1307,2031,1320,2031,1334,2030,1345,2030,1355,2031,1365,2032,1374,2034,1381,2038,1387,2040,1391,2044,1395,2049,1397,2057,1399,2066,1399,2075,1399,2084,1397,2092,1393,2099,138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5344" behindDoc="0" locked="0" layoutInCell="1" allowOverlap="1" wp14:anchorId="4E677877" wp14:editId="7285439F">
                <wp:simplePos x="0" y="0"/>
                <wp:positionH relativeFrom="page">
                  <wp:posOffset>1276666</wp:posOffset>
                </wp:positionH>
                <wp:positionV relativeFrom="paragraph">
                  <wp:posOffset>807836</wp:posOffset>
                </wp:positionV>
                <wp:extent cx="93980" cy="1270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2700"/>
                        </a:xfrm>
                        <a:custGeom>
                          <a:avLst/>
                          <a:gdLst/>
                          <a:ahLst/>
                          <a:cxnLst/>
                          <a:rect l="l" t="t" r="r" b="b"/>
                          <a:pathLst>
                            <a:path w="93980" h="12700">
                              <a:moveTo>
                                <a:pt x="0" y="10871"/>
                              </a:moveTo>
                              <a:lnTo>
                                <a:pt x="2416" y="12381"/>
                              </a:lnTo>
                              <a:lnTo>
                                <a:pt x="4228" y="12381"/>
                              </a:lnTo>
                              <a:lnTo>
                                <a:pt x="6644" y="12381"/>
                              </a:lnTo>
                              <a:lnTo>
                                <a:pt x="9966" y="12381"/>
                              </a:lnTo>
                              <a:lnTo>
                                <a:pt x="12986" y="10871"/>
                              </a:lnTo>
                              <a:lnTo>
                                <a:pt x="36844" y="0"/>
                              </a:lnTo>
                              <a:lnTo>
                                <a:pt x="43488" y="0"/>
                              </a:lnTo>
                              <a:lnTo>
                                <a:pt x="49830" y="0"/>
                              </a:lnTo>
                              <a:lnTo>
                                <a:pt x="57380" y="1509"/>
                              </a:lnTo>
                              <a:lnTo>
                                <a:pt x="63722" y="3019"/>
                              </a:lnTo>
                              <a:lnTo>
                                <a:pt x="71272" y="3623"/>
                              </a:lnTo>
                              <a:lnTo>
                                <a:pt x="84258" y="6039"/>
                              </a:lnTo>
                              <a:lnTo>
                                <a:pt x="93922" y="102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524925pt;margin-top:63.609154pt;width:7.4pt;height:1pt;mso-position-horizontal-relative:page;mso-position-vertical-relative:paragraph;z-index:16185344" id="docshape901" coordorigin="2010,1272" coordsize="148,20" path="m2010,1289l2014,1292,2017,1292,2021,1292,2026,1292,2031,1289,2069,1272,2079,1272,2089,1272,2101,1275,2111,1277,2123,1278,2143,1282,2158,128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5856" behindDoc="0" locked="0" layoutInCell="1" allowOverlap="1" wp14:anchorId="7D801528" wp14:editId="35B89D09">
                <wp:simplePos x="0" y="0"/>
                <wp:positionH relativeFrom="page">
                  <wp:posOffset>1397769</wp:posOffset>
                </wp:positionH>
                <wp:positionV relativeFrom="paragraph">
                  <wp:posOffset>853739</wp:posOffset>
                </wp:positionV>
                <wp:extent cx="67945" cy="20320"/>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20320"/>
                        </a:xfrm>
                        <a:custGeom>
                          <a:avLst/>
                          <a:gdLst/>
                          <a:ahLst/>
                          <a:cxnLst/>
                          <a:rect l="l" t="t" r="r" b="b"/>
                          <a:pathLst>
                            <a:path w="67945" h="20320">
                              <a:moveTo>
                                <a:pt x="3020" y="20233"/>
                              </a:moveTo>
                              <a:lnTo>
                                <a:pt x="2415" y="20233"/>
                              </a:lnTo>
                              <a:lnTo>
                                <a:pt x="603" y="18723"/>
                              </a:lnTo>
                              <a:lnTo>
                                <a:pt x="0" y="17515"/>
                              </a:lnTo>
                              <a:lnTo>
                                <a:pt x="0" y="16005"/>
                              </a:lnTo>
                              <a:lnTo>
                                <a:pt x="0" y="15099"/>
                              </a:lnTo>
                              <a:lnTo>
                                <a:pt x="2415" y="15099"/>
                              </a:lnTo>
                              <a:lnTo>
                                <a:pt x="3925" y="13891"/>
                              </a:lnTo>
                              <a:lnTo>
                                <a:pt x="6342" y="11475"/>
                              </a:lnTo>
                              <a:lnTo>
                                <a:pt x="9664" y="10267"/>
                              </a:lnTo>
                              <a:lnTo>
                                <a:pt x="12985" y="7851"/>
                              </a:lnTo>
                              <a:lnTo>
                                <a:pt x="18723" y="6644"/>
                              </a:lnTo>
                              <a:lnTo>
                                <a:pt x="24461" y="4228"/>
                              </a:lnTo>
                              <a:lnTo>
                                <a:pt x="30200" y="2718"/>
                              </a:lnTo>
                              <a:lnTo>
                                <a:pt x="35938" y="1510"/>
                              </a:lnTo>
                              <a:lnTo>
                                <a:pt x="42280" y="604"/>
                              </a:lnTo>
                              <a:lnTo>
                                <a:pt x="48018" y="604"/>
                              </a:lnTo>
                              <a:lnTo>
                                <a:pt x="53756" y="604"/>
                              </a:lnTo>
                              <a:lnTo>
                                <a:pt x="62816" y="0"/>
                              </a:lnTo>
                              <a:lnTo>
                                <a:pt x="6764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060608pt;margin-top:67.223587pt;width:5.35pt;height:1.6pt;mso-position-horizontal-relative:page;mso-position-vertical-relative:paragraph;z-index:16185856" id="docshape902" coordorigin="2201,1344" coordsize="107,32" path="m2206,1376l2205,1376,2202,1374,2201,1372,2201,1370,2201,1368,2205,1368,2207,1366,2211,1363,2216,1361,2222,1357,2231,1355,2240,1351,2249,1349,2258,1347,2268,1345,2277,1345,2286,1345,2300,1344,2308,134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6368" behindDoc="0" locked="0" layoutInCell="1" allowOverlap="1" wp14:anchorId="066D45B4" wp14:editId="2917BF4B">
                <wp:simplePos x="0" y="0"/>
                <wp:positionH relativeFrom="page">
                  <wp:posOffset>1603347</wp:posOffset>
                </wp:positionH>
                <wp:positionV relativeFrom="paragraph">
                  <wp:posOffset>784186</wp:posOffset>
                </wp:positionV>
                <wp:extent cx="89535" cy="76200"/>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76200"/>
                        </a:xfrm>
                        <a:custGeom>
                          <a:avLst/>
                          <a:gdLst/>
                          <a:ahLst/>
                          <a:cxnLst/>
                          <a:rect l="l" t="t" r="r" b="b"/>
                          <a:pathLst>
                            <a:path w="89535" h="76200">
                              <a:moveTo>
                                <a:pt x="39262" y="5579"/>
                              </a:moveTo>
                              <a:lnTo>
                                <a:pt x="39262" y="4546"/>
                              </a:lnTo>
                              <a:lnTo>
                                <a:pt x="38642" y="4132"/>
                              </a:lnTo>
                              <a:lnTo>
                                <a:pt x="37402" y="3099"/>
                              </a:lnTo>
                              <a:lnTo>
                                <a:pt x="36369" y="2479"/>
                              </a:lnTo>
                              <a:lnTo>
                                <a:pt x="35336" y="2066"/>
                              </a:lnTo>
                              <a:lnTo>
                                <a:pt x="34096" y="1653"/>
                              </a:lnTo>
                              <a:lnTo>
                                <a:pt x="33063" y="1033"/>
                              </a:lnTo>
                              <a:lnTo>
                                <a:pt x="31823" y="1033"/>
                              </a:lnTo>
                              <a:lnTo>
                                <a:pt x="30170" y="619"/>
                              </a:lnTo>
                              <a:lnTo>
                                <a:pt x="29136" y="619"/>
                              </a:lnTo>
                              <a:lnTo>
                                <a:pt x="27483" y="0"/>
                              </a:lnTo>
                              <a:lnTo>
                                <a:pt x="25830" y="0"/>
                              </a:lnTo>
                              <a:lnTo>
                                <a:pt x="24590" y="619"/>
                              </a:lnTo>
                              <a:lnTo>
                                <a:pt x="22937" y="619"/>
                              </a:lnTo>
                              <a:lnTo>
                                <a:pt x="21284" y="1033"/>
                              </a:lnTo>
                              <a:lnTo>
                                <a:pt x="20251" y="1653"/>
                              </a:lnTo>
                              <a:lnTo>
                                <a:pt x="18391" y="2479"/>
                              </a:lnTo>
                              <a:lnTo>
                                <a:pt x="17357" y="4132"/>
                              </a:lnTo>
                              <a:lnTo>
                                <a:pt x="16324" y="5579"/>
                              </a:lnTo>
                              <a:lnTo>
                                <a:pt x="15705" y="7439"/>
                              </a:lnTo>
                              <a:lnTo>
                                <a:pt x="14051" y="9505"/>
                              </a:lnTo>
                              <a:lnTo>
                                <a:pt x="12398" y="11571"/>
                              </a:lnTo>
                              <a:lnTo>
                                <a:pt x="10125" y="14051"/>
                              </a:lnTo>
                              <a:lnTo>
                                <a:pt x="8472" y="16944"/>
                              </a:lnTo>
                              <a:lnTo>
                                <a:pt x="6199" y="20457"/>
                              </a:lnTo>
                              <a:lnTo>
                                <a:pt x="4546" y="24383"/>
                              </a:lnTo>
                              <a:lnTo>
                                <a:pt x="2893" y="28929"/>
                              </a:lnTo>
                              <a:lnTo>
                                <a:pt x="2273" y="32855"/>
                              </a:lnTo>
                              <a:lnTo>
                                <a:pt x="1033" y="36781"/>
                              </a:lnTo>
                              <a:lnTo>
                                <a:pt x="620" y="40914"/>
                              </a:lnTo>
                              <a:lnTo>
                                <a:pt x="620" y="45254"/>
                              </a:lnTo>
                              <a:lnTo>
                                <a:pt x="0" y="49800"/>
                              </a:lnTo>
                              <a:lnTo>
                                <a:pt x="620" y="53726"/>
                              </a:lnTo>
                              <a:lnTo>
                                <a:pt x="1033" y="57652"/>
                              </a:lnTo>
                              <a:lnTo>
                                <a:pt x="2273" y="61165"/>
                              </a:lnTo>
                              <a:lnTo>
                                <a:pt x="12812" y="71703"/>
                              </a:lnTo>
                              <a:lnTo>
                                <a:pt x="15705" y="71703"/>
                              </a:lnTo>
                              <a:lnTo>
                                <a:pt x="18391" y="71703"/>
                              </a:lnTo>
                              <a:lnTo>
                                <a:pt x="33476" y="64265"/>
                              </a:lnTo>
                              <a:lnTo>
                                <a:pt x="36369" y="62198"/>
                              </a:lnTo>
                              <a:lnTo>
                                <a:pt x="39262" y="59718"/>
                              </a:lnTo>
                              <a:lnTo>
                                <a:pt x="42568" y="56825"/>
                              </a:lnTo>
                              <a:lnTo>
                                <a:pt x="45254" y="54139"/>
                              </a:lnTo>
                              <a:lnTo>
                                <a:pt x="48148" y="51659"/>
                              </a:lnTo>
                              <a:lnTo>
                                <a:pt x="50834" y="49180"/>
                              </a:lnTo>
                              <a:lnTo>
                                <a:pt x="54347" y="46287"/>
                              </a:lnTo>
                              <a:lnTo>
                                <a:pt x="56413" y="43394"/>
                              </a:lnTo>
                              <a:lnTo>
                                <a:pt x="58686" y="40914"/>
                              </a:lnTo>
                              <a:lnTo>
                                <a:pt x="60960" y="37815"/>
                              </a:lnTo>
                              <a:lnTo>
                                <a:pt x="61993" y="34922"/>
                              </a:lnTo>
                              <a:lnTo>
                                <a:pt x="62613" y="32442"/>
                              </a:lnTo>
                              <a:lnTo>
                                <a:pt x="63852" y="29962"/>
                              </a:lnTo>
                              <a:lnTo>
                                <a:pt x="64886" y="27483"/>
                              </a:lnTo>
                              <a:lnTo>
                                <a:pt x="65919" y="25003"/>
                              </a:lnTo>
                              <a:lnTo>
                                <a:pt x="66539" y="23350"/>
                              </a:lnTo>
                              <a:lnTo>
                                <a:pt x="67159" y="21903"/>
                              </a:lnTo>
                              <a:lnTo>
                                <a:pt x="65919" y="22937"/>
                              </a:lnTo>
                              <a:lnTo>
                                <a:pt x="65506" y="24383"/>
                              </a:lnTo>
                              <a:lnTo>
                                <a:pt x="64266" y="26449"/>
                              </a:lnTo>
                              <a:lnTo>
                                <a:pt x="63852" y="28309"/>
                              </a:lnTo>
                              <a:lnTo>
                                <a:pt x="62613" y="30376"/>
                              </a:lnTo>
                              <a:lnTo>
                                <a:pt x="61993" y="32855"/>
                              </a:lnTo>
                              <a:lnTo>
                                <a:pt x="61579" y="36368"/>
                              </a:lnTo>
                              <a:lnTo>
                                <a:pt x="60339" y="39881"/>
                              </a:lnTo>
                              <a:lnTo>
                                <a:pt x="59926" y="42774"/>
                              </a:lnTo>
                              <a:lnTo>
                                <a:pt x="59926" y="47320"/>
                              </a:lnTo>
                              <a:lnTo>
                                <a:pt x="59306" y="51246"/>
                              </a:lnTo>
                              <a:lnTo>
                                <a:pt x="59926" y="55172"/>
                              </a:lnTo>
                              <a:lnTo>
                                <a:pt x="59926" y="58685"/>
                              </a:lnTo>
                              <a:lnTo>
                                <a:pt x="60339" y="62198"/>
                              </a:lnTo>
                              <a:lnTo>
                                <a:pt x="82864" y="75630"/>
                              </a:lnTo>
                              <a:lnTo>
                                <a:pt x="89476" y="760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247849pt;margin-top:61.74696pt;width:7.05pt;height:6pt;mso-position-horizontal-relative:page;mso-position-vertical-relative:paragraph;z-index:16186368" id="docshape903" coordorigin="2525,1235" coordsize="141,120" path="m2587,1244l2587,1242,2586,1241,2584,1240,2582,1239,2581,1238,2579,1238,2577,1237,2575,1237,2572,1236,2571,1236,2568,1235,2566,1235,2564,1236,2561,1236,2558,1237,2557,1238,2554,1239,2552,1241,2551,1244,2550,1247,2547,1250,2544,1253,2541,1257,2538,1262,2535,1267,2532,1273,2530,1280,2529,1287,2527,1293,2526,1299,2526,1306,2525,1313,2526,1320,2527,1326,2529,1331,2545,1348,2550,1348,2554,1348,2578,1336,2582,1333,2587,1329,2592,1324,2596,1320,2601,1316,2605,1312,2611,1308,2614,1303,2617,1299,2621,1294,2623,1290,2624,1286,2626,1282,2627,1278,2629,1274,2630,1272,2631,1269,2629,1271,2628,1273,2626,1277,2626,1280,2624,1283,2623,1287,2622,1292,2620,1298,2619,1302,2619,1309,2618,1316,2619,1322,2619,1327,2620,1333,2655,1354,2666,135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6880" behindDoc="0" locked="0" layoutInCell="1" allowOverlap="1" wp14:anchorId="0F125CDE" wp14:editId="4E81621A">
                <wp:simplePos x="0" y="0"/>
                <wp:positionH relativeFrom="page">
                  <wp:posOffset>1847807</wp:posOffset>
                </wp:positionH>
                <wp:positionV relativeFrom="paragraph">
                  <wp:posOffset>788319</wp:posOffset>
                </wp:positionV>
                <wp:extent cx="70485" cy="164465"/>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64465"/>
                        </a:xfrm>
                        <a:custGeom>
                          <a:avLst/>
                          <a:gdLst/>
                          <a:ahLst/>
                          <a:cxnLst/>
                          <a:rect l="l" t="t" r="r" b="b"/>
                          <a:pathLst>
                            <a:path w="70485" h="164465">
                              <a:moveTo>
                                <a:pt x="0" y="30169"/>
                              </a:moveTo>
                              <a:lnTo>
                                <a:pt x="413" y="30169"/>
                              </a:lnTo>
                              <a:lnTo>
                                <a:pt x="1653" y="29756"/>
                              </a:lnTo>
                              <a:lnTo>
                                <a:pt x="2686" y="29136"/>
                              </a:lnTo>
                              <a:lnTo>
                                <a:pt x="3306" y="28723"/>
                              </a:lnTo>
                              <a:lnTo>
                                <a:pt x="4339" y="28309"/>
                              </a:lnTo>
                              <a:lnTo>
                                <a:pt x="5579" y="28309"/>
                              </a:lnTo>
                              <a:lnTo>
                                <a:pt x="6612" y="28723"/>
                              </a:lnTo>
                              <a:lnTo>
                                <a:pt x="8265" y="28723"/>
                              </a:lnTo>
                              <a:lnTo>
                                <a:pt x="9918" y="29756"/>
                              </a:lnTo>
                              <a:lnTo>
                                <a:pt x="11571" y="30789"/>
                              </a:lnTo>
                              <a:lnTo>
                                <a:pt x="12811" y="32235"/>
                              </a:lnTo>
                              <a:lnTo>
                                <a:pt x="14464" y="34302"/>
                              </a:lnTo>
                              <a:lnTo>
                                <a:pt x="16118" y="35748"/>
                              </a:lnTo>
                              <a:lnTo>
                                <a:pt x="17771" y="37608"/>
                              </a:lnTo>
                              <a:lnTo>
                                <a:pt x="19424" y="39674"/>
                              </a:lnTo>
                              <a:lnTo>
                                <a:pt x="21077" y="41741"/>
                              </a:lnTo>
                              <a:lnTo>
                                <a:pt x="22937" y="43187"/>
                              </a:lnTo>
                              <a:lnTo>
                                <a:pt x="24590" y="45047"/>
                              </a:lnTo>
                              <a:lnTo>
                                <a:pt x="26863" y="46080"/>
                              </a:lnTo>
                              <a:lnTo>
                                <a:pt x="28516" y="47527"/>
                              </a:lnTo>
                              <a:lnTo>
                                <a:pt x="30583" y="48147"/>
                              </a:lnTo>
                              <a:lnTo>
                                <a:pt x="32856" y="48560"/>
                              </a:lnTo>
                              <a:lnTo>
                                <a:pt x="35749" y="48560"/>
                              </a:lnTo>
                              <a:lnTo>
                                <a:pt x="38022" y="47527"/>
                              </a:lnTo>
                              <a:lnTo>
                                <a:pt x="40088" y="46080"/>
                              </a:lnTo>
                              <a:lnTo>
                                <a:pt x="42361" y="45047"/>
                              </a:lnTo>
                              <a:lnTo>
                                <a:pt x="45874" y="43600"/>
                              </a:lnTo>
                              <a:lnTo>
                                <a:pt x="48561" y="41121"/>
                              </a:lnTo>
                              <a:lnTo>
                                <a:pt x="51454" y="38641"/>
                              </a:lnTo>
                              <a:lnTo>
                                <a:pt x="64266" y="26656"/>
                              </a:lnTo>
                              <a:lnTo>
                                <a:pt x="65919" y="24796"/>
                              </a:lnTo>
                              <a:lnTo>
                                <a:pt x="67572" y="21697"/>
                              </a:lnTo>
                              <a:lnTo>
                                <a:pt x="69225" y="19217"/>
                              </a:lnTo>
                              <a:lnTo>
                                <a:pt x="69845" y="16737"/>
                              </a:lnTo>
                              <a:lnTo>
                                <a:pt x="70465" y="15291"/>
                              </a:lnTo>
                              <a:lnTo>
                                <a:pt x="70465" y="13431"/>
                              </a:lnTo>
                              <a:lnTo>
                                <a:pt x="69845" y="11778"/>
                              </a:lnTo>
                              <a:lnTo>
                                <a:pt x="69225" y="9918"/>
                              </a:lnTo>
                              <a:lnTo>
                                <a:pt x="55793" y="0"/>
                              </a:lnTo>
                              <a:lnTo>
                                <a:pt x="53520" y="0"/>
                              </a:lnTo>
                              <a:lnTo>
                                <a:pt x="50834" y="826"/>
                              </a:lnTo>
                              <a:lnTo>
                                <a:pt x="47527" y="1446"/>
                              </a:lnTo>
                              <a:lnTo>
                                <a:pt x="44634" y="2479"/>
                              </a:lnTo>
                              <a:lnTo>
                                <a:pt x="41328" y="4339"/>
                              </a:lnTo>
                              <a:lnTo>
                                <a:pt x="38022" y="6405"/>
                              </a:lnTo>
                              <a:lnTo>
                                <a:pt x="35129" y="8885"/>
                              </a:lnTo>
                              <a:lnTo>
                                <a:pt x="31823" y="11365"/>
                              </a:lnTo>
                              <a:lnTo>
                                <a:pt x="28930" y="14258"/>
                              </a:lnTo>
                              <a:lnTo>
                                <a:pt x="26243" y="17771"/>
                              </a:lnTo>
                              <a:lnTo>
                                <a:pt x="23970" y="20250"/>
                              </a:lnTo>
                              <a:lnTo>
                                <a:pt x="21697" y="23350"/>
                              </a:lnTo>
                              <a:lnTo>
                                <a:pt x="19424" y="26243"/>
                              </a:lnTo>
                              <a:lnTo>
                                <a:pt x="17357" y="28723"/>
                              </a:lnTo>
                              <a:lnTo>
                                <a:pt x="15498" y="31822"/>
                              </a:lnTo>
                              <a:lnTo>
                                <a:pt x="11158" y="45047"/>
                              </a:lnTo>
                              <a:lnTo>
                                <a:pt x="11158" y="47113"/>
                              </a:lnTo>
                              <a:lnTo>
                                <a:pt x="11571" y="48560"/>
                              </a:lnTo>
                              <a:lnTo>
                                <a:pt x="12811" y="50006"/>
                              </a:lnTo>
                              <a:lnTo>
                                <a:pt x="14464" y="51040"/>
                              </a:lnTo>
                              <a:lnTo>
                                <a:pt x="15498" y="51659"/>
                              </a:lnTo>
                              <a:lnTo>
                                <a:pt x="17771" y="52073"/>
                              </a:lnTo>
                              <a:lnTo>
                                <a:pt x="20664" y="51659"/>
                              </a:lnTo>
                              <a:lnTo>
                                <a:pt x="23350" y="50626"/>
                              </a:lnTo>
                              <a:lnTo>
                                <a:pt x="26863" y="49593"/>
                              </a:lnTo>
                              <a:lnTo>
                                <a:pt x="29549" y="47527"/>
                              </a:lnTo>
                              <a:lnTo>
                                <a:pt x="32856" y="45667"/>
                              </a:lnTo>
                              <a:lnTo>
                                <a:pt x="36782" y="43600"/>
                              </a:lnTo>
                              <a:lnTo>
                                <a:pt x="40088" y="41741"/>
                              </a:lnTo>
                              <a:lnTo>
                                <a:pt x="44014" y="39674"/>
                              </a:lnTo>
                              <a:lnTo>
                                <a:pt x="47527" y="37608"/>
                              </a:lnTo>
                              <a:lnTo>
                                <a:pt x="51454" y="36161"/>
                              </a:lnTo>
                              <a:lnTo>
                                <a:pt x="54760" y="34302"/>
                              </a:lnTo>
                              <a:lnTo>
                                <a:pt x="57446" y="32649"/>
                              </a:lnTo>
                              <a:lnTo>
                                <a:pt x="59719" y="31822"/>
                              </a:lnTo>
                              <a:lnTo>
                                <a:pt x="61373" y="30789"/>
                              </a:lnTo>
                              <a:lnTo>
                                <a:pt x="63646" y="30169"/>
                              </a:lnTo>
                              <a:lnTo>
                                <a:pt x="65299" y="29756"/>
                              </a:lnTo>
                              <a:lnTo>
                                <a:pt x="66539" y="29136"/>
                              </a:lnTo>
                              <a:lnTo>
                                <a:pt x="67572" y="30169"/>
                              </a:lnTo>
                              <a:lnTo>
                                <a:pt x="67572" y="32649"/>
                              </a:lnTo>
                              <a:lnTo>
                                <a:pt x="68192" y="35748"/>
                              </a:lnTo>
                              <a:lnTo>
                                <a:pt x="67572" y="39261"/>
                              </a:lnTo>
                              <a:lnTo>
                                <a:pt x="66952" y="43187"/>
                              </a:lnTo>
                              <a:lnTo>
                                <a:pt x="66539" y="47527"/>
                              </a:lnTo>
                              <a:lnTo>
                                <a:pt x="65299" y="52693"/>
                              </a:lnTo>
                              <a:lnTo>
                                <a:pt x="64266" y="58479"/>
                              </a:lnTo>
                              <a:lnTo>
                                <a:pt x="62613" y="64471"/>
                              </a:lnTo>
                              <a:lnTo>
                                <a:pt x="60959" y="71497"/>
                              </a:lnTo>
                              <a:lnTo>
                                <a:pt x="59100" y="78523"/>
                              </a:lnTo>
                              <a:lnTo>
                                <a:pt x="57446" y="85962"/>
                              </a:lnTo>
                              <a:lnTo>
                                <a:pt x="55793" y="93401"/>
                              </a:lnTo>
                              <a:lnTo>
                                <a:pt x="53520" y="101253"/>
                              </a:lnTo>
                              <a:lnTo>
                                <a:pt x="51867" y="108692"/>
                              </a:lnTo>
                              <a:lnTo>
                                <a:pt x="50214" y="116131"/>
                              </a:lnTo>
                              <a:lnTo>
                                <a:pt x="48561" y="123570"/>
                              </a:lnTo>
                              <a:lnTo>
                                <a:pt x="47527" y="130596"/>
                              </a:lnTo>
                              <a:lnTo>
                                <a:pt x="46288" y="136588"/>
                              </a:lnTo>
                              <a:lnTo>
                                <a:pt x="45254" y="141548"/>
                              </a:lnTo>
                              <a:lnTo>
                                <a:pt x="44014" y="146094"/>
                              </a:lnTo>
                              <a:lnTo>
                                <a:pt x="43601" y="150433"/>
                              </a:lnTo>
                              <a:lnTo>
                                <a:pt x="43601" y="153946"/>
                              </a:lnTo>
                              <a:lnTo>
                                <a:pt x="42981" y="156426"/>
                              </a:lnTo>
                              <a:lnTo>
                                <a:pt x="42361" y="159525"/>
                              </a:lnTo>
                              <a:lnTo>
                                <a:pt x="42361" y="161385"/>
                              </a:lnTo>
                              <a:lnTo>
                                <a:pt x="43601" y="163038"/>
                              </a:lnTo>
                              <a:lnTo>
                                <a:pt x="44014" y="163865"/>
                              </a:lnTo>
                              <a:lnTo>
                                <a:pt x="45254" y="163452"/>
                              </a:lnTo>
                              <a:lnTo>
                                <a:pt x="46288" y="162005"/>
                              </a:lnTo>
                              <a:lnTo>
                                <a:pt x="47527" y="157459"/>
                              </a:lnTo>
                              <a:lnTo>
                                <a:pt x="49181" y="15291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5.496643pt;margin-top:62.072376pt;width:5.55pt;height:12.95pt;mso-position-horizontal-relative:page;mso-position-vertical-relative:paragraph;z-index:16186880" id="docshape904" coordorigin="2910,1241" coordsize="111,259" path="m2910,1289l2911,1289,2913,1288,2914,1287,2915,1287,2917,1286,2919,1286,2920,1287,2923,1287,2926,1288,2928,1290,2930,1292,2933,1295,2935,1298,2938,1301,2941,1304,2943,1307,2946,1309,2949,1312,2952,1314,2955,1316,2958,1317,2962,1318,2966,1318,2970,1316,2973,1314,2977,1312,2982,1310,2986,1306,2991,1302,3011,1283,3014,1280,3016,1276,3019,1272,3020,1268,3021,1266,3021,1263,3020,1260,3019,1257,2998,1241,2994,1241,2990,1243,2985,1244,2980,1245,2975,1248,2970,1252,2965,1255,2960,1259,2955,1264,2951,1269,2948,1273,2944,1278,2941,1283,2937,1287,2934,1292,2928,1312,2928,1316,2928,1318,2930,1320,2933,1322,2934,1323,2938,1323,2942,1323,2947,1321,2952,1320,2956,1316,2962,1313,2968,1310,2973,1307,2979,1304,2985,1301,2991,1298,2996,1295,3000,1293,3004,1292,3007,1290,3010,1289,3013,1288,3015,1287,3016,1289,3016,1293,3017,1298,3016,1303,3015,1309,3015,1316,3013,1324,3011,1334,3009,1343,3006,1354,3003,1365,3000,1377,2998,1389,2994,1401,2992,1413,2989,1424,2986,1436,2985,1447,2983,1457,2981,1464,2979,1472,2979,1478,2979,1484,2978,1488,2977,1493,2977,1496,2979,1498,2979,1500,2981,1499,2983,1497,2985,1489,2987,1482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187392" behindDoc="0" locked="0" layoutInCell="1" allowOverlap="1" wp14:anchorId="549D54CA" wp14:editId="32CA9EF4">
                <wp:simplePos x="0" y="0"/>
                <wp:positionH relativeFrom="page">
                  <wp:posOffset>1915999</wp:posOffset>
                </wp:positionH>
                <wp:positionV relativeFrom="paragraph">
                  <wp:posOffset>785839</wp:posOffset>
                </wp:positionV>
                <wp:extent cx="198120" cy="71120"/>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71120"/>
                        </a:xfrm>
                        <a:custGeom>
                          <a:avLst/>
                          <a:gdLst/>
                          <a:ahLst/>
                          <a:cxnLst/>
                          <a:rect l="l" t="t" r="r" b="b"/>
                          <a:pathLst>
                            <a:path w="198120" h="71120">
                              <a:moveTo>
                                <a:pt x="0" y="68397"/>
                              </a:moveTo>
                              <a:lnTo>
                                <a:pt x="2273" y="67571"/>
                              </a:lnTo>
                              <a:lnTo>
                                <a:pt x="2686" y="68397"/>
                              </a:lnTo>
                              <a:lnTo>
                                <a:pt x="3926" y="69430"/>
                              </a:lnTo>
                              <a:lnTo>
                                <a:pt x="5579" y="70050"/>
                              </a:lnTo>
                              <a:lnTo>
                                <a:pt x="7232" y="70464"/>
                              </a:lnTo>
                              <a:lnTo>
                                <a:pt x="8265" y="70464"/>
                              </a:lnTo>
                              <a:lnTo>
                                <a:pt x="9918" y="70464"/>
                              </a:lnTo>
                              <a:lnTo>
                                <a:pt x="11778" y="70877"/>
                              </a:lnTo>
                              <a:lnTo>
                                <a:pt x="13845" y="70464"/>
                              </a:lnTo>
                              <a:lnTo>
                                <a:pt x="15704" y="69430"/>
                              </a:lnTo>
                              <a:lnTo>
                                <a:pt x="17771" y="68397"/>
                              </a:lnTo>
                              <a:lnTo>
                                <a:pt x="19011" y="66951"/>
                              </a:lnTo>
                              <a:lnTo>
                                <a:pt x="21284" y="65918"/>
                              </a:lnTo>
                              <a:lnTo>
                                <a:pt x="23350" y="64058"/>
                              </a:lnTo>
                              <a:lnTo>
                                <a:pt x="25623" y="61991"/>
                              </a:lnTo>
                              <a:lnTo>
                                <a:pt x="27896" y="60545"/>
                              </a:lnTo>
                              <a:lnTo>
                                <a:pt x="30170" y="58479"/>
                              </a:lnTo>
                              <a:lnTo>
                                <a:pt x="31823" y="55999"/>
                              </a:lnTo>
                              <a:lnTo>
                                <a:pt x="32856" y="53519"/>
                              </a:lnTo>
                              <a:lnTo>
                                <a:pt x="34716" y="52073"/>
                              </a:lnTo>
                              <a:lnTo>
                                <a:pt x="35749" y="50626"/>
                              </a:lnTo>
                              <a:lnTo>
                                <a:pt x="36782" y="49180"/>
                              </a:lnTo>
                              <a:lnTo>
                                <a:pt x="38022" y="47527"/>
                              </a:lnTo>
                              <a:lnTo>
                                <a:pt x="38435" y="46080"/>
                              </a:lnTo>
                              <a:lnTo>
                                <a:pt x="39055" y="45047"/>
                              </a:lnTo>
                              <a:lnTo>
                                <a:pt x="39055" y="44220"/>
                              </a:lnTo>
                              <a:lnTo>
                                <a:pt x="40295" y="43187"/>
                              </a:lnTo>
                              <a:lnTo>
                                <a:pt x="40708" y="41741"/>
                              </a:lnTo>
                              <a:lnTo>
                                <a:pt x="41328" y="40708"/>
                              </a:lnTo>
                              <a:lnTo>
                                <a:pt x="41948" y="39674"/>
                              </a:lnTo>
                              <a:lnTo>
                                <a:pt x="42361" y="38641"/>
                              </a:lnTo>
                              <a:lnTo>
                                <a:pt x="43601" y="37608"/>
                              </a:lnTo>
                              <a:lnTo>
                                <a:pt x="44635" y="36781"/>
                              </a:lnTo>
                              <a:lnTo>
                                <a:pt x="46288" y="36161"/>
                              </a:lnTo>
                              <a:lnTo>
                                <a:pt x="48148" y="35128"/>
                              </a:lnTo>
                              <a:lnTo>
                                <a:pt x="49181" y="34302"/>
                              </a:lnTo>
                              <a:lnTo>
                                <a:pt x="50214" y="34302"/>
                              </a:lnTo>
                              <a:lnTo>
                                <a:pt x="51867" y="33682"/>
                              </a:lnTo>
                              <a:lnTo>
                                <a:pt x="54140" y="33269"/>
                              </a:lnTo>
                              <a:lnTo>
                                <a:pt x="55793" y="32649"/>
                              </a:lnTo>
                              <a:lnTo>
                                <a:pt x="55380" y="32649"/>
                              </a:lnTo>
                              <a:lnTo>
                                <a:pt x="56413" y="33682"/>
                              </a:lnTo>
                              <a:lnTo>
                                <a:pt x="57033" y="34715"/>
                              </a:lnTo>
                              <a:lnTo>
                                <a:pt x="58066" y="36781"/>
                              </a:lnTo>
                              <a:lnTo>
                                <a:pt x="59306" y="38228"/>
                              </a:lnTo>
                              <a:lnTo>
                                <a:pt x="59719" y="40088"/>
                              </a:lnTo>
                              <a:lnTo>
                                <a:pt x="60339" y="42154"/>
                              </a:lnTo>
                              <a:lnTo>
                                <a:pt x="60959" y="43601"/>
                              </a:lnTo>
                              <a:lnTo>
                                <a:pt x="60959" y="45667"/>
                              </a:lnTo>
                              <a:lnTo>
                                <a:pt x="61373" y="47527"/>
                              </a:lnTo>
                              <a:lnTo>
                                <a:pt x="61373" y="49593"/>
                              </a:lnTo>
                              <a:lnTo>
                                <a:pt x="61373" y="51040"/>
                              </a:lnTo>
                              <a:lnTo>
                                <a:pt x="61373" y="52073"/>
                              </a:lnTo>
                              <a:lnTo>
                                <a:pt x="61993" y="53519"/>
                              </a:lnTo>
                              <a:lnTo>
                                <a:pt x="63232" y="54552"/>
                              </a:lnTo>
                              <a:lnTo>
                                <a:pt x="63646" y="55172"/>
                              </a:lnTo>
                              <a:lnTo>
                                <a:pt x="65299" y="55586"/>
                              </a:lnTo>
                              <a:lnTo>
                                <a:pt x="67159" y="55999"/>
                              </a:lnTo>
                              <a:lnTo>
                                <a:pt x="68812" y="55586"/>
                              </a:lnTo>
                              <a:lnTo>
                                <a:pt x="70465" y="55172"/>
                              </a:lnTo>
                              <a:lnTo>
                                <a:pt x="72118" y="54139"/>
                              </a:lnTo>
                              <a:lnTo>
                                <a:pt x="74391" y="53106"/>
                              </a:lnTo>
                              <a:lnTo>
                                <a:pt x="76664" y="51659"/>
                              </a:lnTo>
                              <a:lnTo>
                                <a:pt x="79351" y="50006"/>
                              </a:lnTo>
                              <a:lnTo>
                                <a:pt x="81004" y="48147"/>
                              </a:lnTo>
                              <a:lnTo>
                                <a:pt x="83277" y="46080"/>
                              </a:lnTo>
                              <a:lnTo>
                                <a:pt x="85550" y="44220"/>
                              </a:lnTo>
                              <a:lnTo>
                                <a:pt x="87823" y="42154"/>
                              </a:lnTo>
                              <a:lnTo>
                                <a:pt x="89476" y="39674"/>
                              </a:lnTo>
                              <a:lnTo>
                                <a:pt x="91129" y="37608"/>
                              </a:lnTo>
                              <a:lnTo>
                                <a:pt x="92163" y="35128"/>
                              </a:lnTo>
                              <a:lnTo>
                                <a:pt x="93816" y="33269"/>
                              </a:lnTo>
                              <a:lnTo>
                                <a:pt x="95056" y="31202"/>
                              </a:lnTo>
                              <a:lnTo>
                                <a:pt x="96089" y="29136"/>
                              </a:lnTo>
                              <a:lnTo>
                                <a:pt x="96709" y="27689"/>
                              </a:lnTo>
                              <a:lnTo>
                                <a:pt x="97742" y="25829"/>
                              </a:lnTo>
                              <a:lnTo>
                                <a:pt x="98362" y="24176"/>
                              </a:lnTo>
                              <a:lnTo>
                                <a:pt x="98982" y="23350"/>
                              </a:lnTo>
                              <a:lnTo>
                                <a:pt x="98982" y="21697"/>
                              </a:lnTo>
                              <a:lnTo>
                                <a:pt x="99395" y="21283"/>
                              </a:lnTo>
                              <a:lnTo>
                                <a:pt x="100015" y="20870"/>
                              </a:lnTo>
                              <a:lnTo>
                                <a:pt x="101255" y="20870"/>
                              </a:lnTo>
                              <a:lnTo>
                                <a:pt x="102288" y="21283"/>
                              </a:lnTo>
                              <a:lnTo>
                                <a:pt x="103321" y="22730"/>
                              </a:lnTo>
                              <a:lnTo>
                                <a:pt x="104561" y="23763"/>
                              </a:lnTo>
                              <a:lnTo>
                                <a:pt x="105594" y="25210"/>
                              </a:lnTo>
                              <a:lnTo>
                                <a:pt x="105594" y="26656"/>
                              </a:lnTo>
                              <a:lnTo>
                                <a:pt x="106834" y="28309"/>
                              </a:lnTo>
                              <a:lnTo>
                                <a:pt x="107247" y="30789"/>
                              </a:lnTo>
                              <a:lnTo>
                                <a:pt x="107247" y="32649"/>
                              </a:lnTo>
                              <a:lnTo>
                                <a:pt x="107868" y="34715"/>
                              </a:lnTo>
                              <a:lnTo>
                                <a:pt x="107868" y="36781"/>
                              </a:lnTo>
                              <a:lnTo>
                                <a:pt x="108487" y="39261"/>
                              </a:lnTo>
                              <a:lnTo>
                                <a:pt x="108901" y="41741"/>
                              </a:lnTo>
                              <a:lnTo>
                                <a:pt x="108901" y="43601"/>
                              </a:lnTo>
                              <a:lnTo>
                                <a:pt x="109521" y="45667"/>
                              </a:lnTo>
                              <a:lnTo>
                                <a:pt x="110761" y="47113"/>
                              </a:lnTo>
                              <a:lnTo>
                                <a:pt x="111174" y="48560"/>
                              </a:lnTo>
                              <a:lnTo>
                                <a:pt x="112414" y="49593"/>
                              </a:lnTo>
                              <a:lnTo>
                                <a:pt x="113447" y="50626"/>
                              </a:lnTo>
                              <a:lnTo>
                                <a:pt x="114686" y="51659"/>
                              </a:lnTo>
                              <a:lnTo>
                                <a:pt x="115720" y="52073"/>
                              </a:lnTo>
                              <a:lnTo>
                                <a:pt x="117373" y="52486"/>
                              </a:lnTo>
                              <a:lnTo>
                                <a:pt x="119646" y="52486"/>
                              </a:lnTo>
                              <a:lnTo>
                                <a:pt x="121919" y="52486"/>
                              </a:lnTo>
                              <a:lnTo>
                                <a:pt x="124193" y="52073"/>
                              </a:lnTo>
                              <a:lnTo>
                                <a:pt x="126259" y="51659"/>
                              </a:lnTo>
                              <a:lnTo>
                                <a:pt x="128532" y="50626"/>
                              </a:lnTo>
                              <a:lnTo>
                                <a:pt x="130805" y="48560"/>
                              </a:lnTo>
                              <a:lnTo>
                                <a:pt x="133078" y="46700"/>
                              </a:lnTo>
                              <a:lnTo>
                                <a:pt x="135351" y="44634"/>
                              </a:lnTo>
                              <a:lnTo>
                                <a:pt x="137418" y="42154"/>
                              </a:lnTo>
                              <a:lnTo>
                                <a:pt x="139691" y="39674"/>
                              </a:lnTo>
                              <a:lnTo>
                                <a:pt x="142583" y="37195"/>
                              </a:lnTo>
                              <a:lnTo>
                                <a:pt x="144237" y="34302"/>
                              </a:lnTo>
                              <a:lnTo>
                                <a:pt x="146510" y="30789"/>
                              </a:lnTo>
                              <a:lnTo>
                                <a:pt x="155395" y="14258"/>
                              </a:lnTo>
                              <a:lnTo>
                                <a:pt x="156429" y="12398"/>
                              </a:lnTo>
                              <a:lnTo>
                                <a:pt x="158289" y="9918"/>
                              </a:lnTo>
                              <a:lnTo>
                                <a:pt x="159322" y="7852"/>
                              </a:lnTo>
                              <a:lnTo>
                                <a:pt x="160355" y="6405"/>
                              </a:lnTo>
                              <a:lnTo>
                                <a:pt x="161595" y="4959"/>
                              </a:lnTo>
                              <a:lnTo>
                                <a:pt x="161595" y="3306"/>
                              </a:lnTo>
                              <a:lnTo>
                                <a:pt x="162215" y="2479"/>
                              </a:lnTo>
                              <a:lnTo>
                                <a:pt x="162628" y="1446"/>
                              </a:lnTo>
                              <a:lnTo>
                                <a:pt x="162628" y="826"/>
                              </a:lnTo>
                              <a:lnTo>
                                <a:pt x="162628" y="0"/>
                              </a:lnTo>
                              <a:lnTo>
                                <a:pt x="162628" y="826"/>
                              </a:lnTo>
                              <a:lnTo>
                                <a:pt x="161595" y="2479"/>
                              </a:lnTo>
                              <a:lnTo>
                                <a:pt x="160975" y="3926"/>
                              </a:lnTo>
                              <a:lnTo>
                                <a:pt x="160355" y="6405"/>
                              </a:lnTo>
                              <a:lnTo>
                                <a:pt x="160355" y="8885"/>
                              </a:lnTo>
                              <a:lnTo>
                                <a:pt x="159322" y="11365"/>
                              </a:lnTo>
                              <a:lnTo>
                                <a:pt x="158702" y="14258"/>
                              </a:lnTo>
                              <a:lnTo>
                                <a:pt x="158289" y="17357"/>
                              </a:lnTo>
                              <a:lnTo>
                                <a:pt x="158289" y="20870"/>
                              </a:lnTo>
                              <a:lnTo>
                                <a:pt x="158289" y="23763"/>
                              </a:lnTo>
                              <a:lnTo>
                                <a:pt x="158289" y="26656"/>
                              </a:lnTo>
                              <a:lnTo>
                                <a:pt x="158702" y="29136"/>
                              </a:lnTo>
                              <a:lnTo>
                                <a:pt x="183292" y="42567"/>
                              </a:lnTo>
                              <a:lnTo>
                                <a:pt x="190732" y="42567"/>
                              </a:lnTo>
                              <a:lnTo>
                                <a:pt x="197964" y="425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866119pt;margin-top:61.877125pt;width:15.6pt;height:5.6pt;mso-position-horizontal-relative:page;mso-position-vertical-relative:paragraph;z-index:16187392" id="docshape905" coordorigin="3017,1238" coordsize="312,112" path="m3017,1345l3021,1344,3022,1345,3024,1347,3026,1348,3029,1349,3030,1349,3033,1349,3036,1349,3039,1349,3042,1347,3045,1345,3047,1343,3051,1341,3054,1338,3058,1335,3061,1333,3065,1330,3067,1326,3069,1322,3072,1320,3074,1317,3075,1315,3077,1312,3078,1310,3079,1308,3079,1307,3081,1306,3081,1303,3082,1302,3083,1300,3084,1298,3086,1297,3088,1295,3090,1294,3093,1293,3095,1292,3096,1292,3099,1291,3103,1290,3105,1289,3105,1289,3106,1291,3107,1292,3109,1295,3111,1298,3111,1301,3112,1304,3113,1306,3113,1309,3114,1312,3114,1316,3114,1318,3114,1320,3115,1322,3117,1323,3118,1324,3120,1325,3123,1326,3126,1325,3128,1324,3131,1323,3134,1321,3138,1319,3142,1316,3145,1313,3148,1310,3152,1307,3156,1304,3158,1300,3161,1297,3162,1293,3165,1290,3167,1287,3169,1283,3170,1281,3171,1278,3172,1276,3173,1274,3173,1272,3174,1271,3175,1270,3177,1270,3178,1271,3180,1273,3182,1275,3184,1277,3184,1280,3186,1282,3186,1286,3186,1289,3187,1292,3187,1295,3188,1299,3189,1303,3189,1306,3190,1309,3192,1312,3192,1314,3194,1316,3196,1317,3198,1319,3200,1320,3202,1320,3206,1320,3209,1320,3213,1320,3216,1319,3220,1317,3223,1314,3227,1311,3230,1308,3234,1304,3237,1300,3242,1296,3244,1292,3248,1286,3262,1260,3264,1257,3267,1253,3268,1250,3270,1248,3272,1245,3272,1243,3273,1241,3273,1240,3273,1239,3273,1238,3273,1239,3272,1241,3271,1244,3270,1248,3270,1252,3268,1255,3267,1260,3267,1265,3267,1270,3267,1275,3267,1280,3267,1283,3306,1305,3318,1305,3329,130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7904" behindDoc="0" locked="0" layoutInCell="1" allowOverlap="1" wp14:anchorId="2240BAC1" wp14:editId="284935DD">
                <wp:simplePos x="0" y="0"/>
                <wp:positionH relativeFrom="page">
                  <wp:posOffset>2290024</wp:posOffset>
                </wp:positionH>
                <wp:positionV relativeFrom="paragraph">
                  <wp:posOffset>774267</wp:posOffset>
                </wp:positionV>
                <wp:extent cx="97155" cy="77470"/>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77470"/>
                        </a:xfrm>
                        <a:custGeom>
                          <a:avLst/>
                          <a:gdLst/>
                          <a:ahLst/>
                          <a:cxnLst/>
                          <a:rect l="l" t="t" r="r" b="b"/>
                          <a:pathLst>
                            <a:path w="97155" h="77470">
                              <a:moveTo>
                                <a:pt x="10125" y="12398"/>
                              </a:moveTo>
                              <a:lnTo>
                                <a:pt x="11778" y="13431"/>
                              </a:lnTo>
                              <a:lnTo>
                                <a:pt x="11158" y="12398"/>
                              </a:lnTo>
                              <a:lnTo>
                                <a:pt x="12398" y="11571"/>
                              </a:lnTo>
                              <a:lnTo>
                                <a:pt x="11778" y="10538"/>
                              </a:lnTo>
                              <a:lnTo>
                                <a:pt x="11158" y="9505"/>
                              </a:lnTo>
                              <a:lnTo>
                                <a:pt x="10745" y="8058"/>
                              </a:lnTo>
                              <a:lnTo>
                                <a:pt x="10745" y="6405"/>
                              </a:lnTo>
                              <a:lnTo>
                                <a:pt x="11158" y="4959"/>
                              </a:lnTo>
                              <a:lnTo>
                                <a:pt x="11158" y="3926"/>
                              </a:lnTo>
                              <a:lnTo>
                                <a:pt x="10125" y="3099"/>
                              </a:lnTo>
                              <a:lnTo>
                                <a:pt x="9505" y="2066"/>
                              </a:lnTo>
                              <a:lnTo>
                                <a:pt x="8885" y="1033"/>
                              </a:lnTo>
                              <a:lnTo>
                                <a:pt x="8472" y="619"/>
                              </a:lnTo>
                              <a:lnTo>
                                <a:pt x="7232" y="0"/>
                              </a:lnTo>
                              <a:lnTo>
                                <a:pt x="5579" y="0"/>
                              </a:lnTo>
                              <a:lnTo>
                                <a:pt x="4546" y="1446"/>
                              </a:lnTo>
                              <a:lnTo>
                                <a:pt x="3306" y="2479"/>
                              </a:lnTo>
                              <a:lnTo>
                                <a:pt x="3306" y="4959"/>
                              </a:lnTo>
                              <a:lnTo>
                                <a:pt x="2893" y="7025"/>
                              </a:lnTo>
                              <a:lnTo>
                                <a:pt x="2893" y="9918"/>
                              </a:lnTo>
                              <a:lnTo>
                                <a:pt x="1653" y="12398"/>
                              </a:lnTo>
                              <a:lnTo>
                                <a:pt x="1239" y="15911"/>
                              </a:lnTo>
                              <a:lnTo>
                                <a:pt x="2272" y="19837"/>
                              </a:lnTo>
                              <a:lnTo>
                                <a:pt x="2272" y="23350"/>
                              </a:lnTo>
                              <a:lnTo>
                                <a:pt x="1239" y="27896"/>
                              </a:lnTo>
                              <a:lnTo>
                                <a:pt x="620" y="32442"/>
                              </a:lnTo>
                              <a:lnTo>
                                <a:pt x="1239" y="36781"/>
                              </a:lnTo>
                              <a:lnTo>
                                <a:pt x="1239" y="41327"/>
                              </a:lnTo>
                              <a:lnTo>
                                <a:pt x="0" y="45874"/>
                              </a:lnTo>
                              <a:lnTo>
                                <a:pt x="0" y="50213"/>
                              </a:lnTo>
                              <a:lnTo>
                                <a:pt x="1653" y="54139"/>
                              </a:lnTo>
                              <a:lnTo>
                                <a:pt x="2893" y="58272"/>
                              </a:lnTo>
                              <a:lnTo>
                                <a:pt x="3306" y="61165"/>
                              </a:lnTo>
                              <a:lnTo>
                                <a:pt x="4959" y="64058"/>
                              </a:lnTo>
                              <a:lnTo>
                                <a:pt x="6199" y="67157"/>
                              </a:lnTo>
                              <a:lnTo>
                                <a:pt x="8472" y="69224"/>
                              </a:lnTo>
                              <a:lnTo>
                                <a:pt x="11158" y="71084"/>
                              </a:lnTo>
                              <a:lnTo>
                                <a:pt x="13432" y="72530"/>
                              </a:lnTo>
                              <a:lnTo>
                                <a:pt x="14465" y="73563"/>
                              </a:lnTo>
                              <a:lnTo>
                                <a:pt x="17358" y="73563"/>
                              </a:lnTo>
                              <a:lnTo>
                                <a:pt x="22317" y="73563"/>
                              </a:lnTo>
                              <a:lnTo>
                                <a:pt x="27896" y="73150"/>
                              </a:lnTo>
                              <a:lnTo>
                                <a:pt x="32443" y="71704"/>
                              </a:lnTo>
                              <a:lnTo>
                                <a:pt x="38022" y="70050"/>
                              </a:lnTo>
                              <a:lnTo>
                                <a:pt x="43601" y="68604"/>
                              </a:lnTo>
                              <a:lnTo>
                                <a:pt x="49181" y="66744"/>
                              </a:lnTo>
                              <a:lnTo>
                                <a:pt x="54760" y="64058"/>
                              </a:lnTo>
                              <a:lnTo>
                                <a:pt x="59926" y="61578"/>
                              </a:lnTo>
                              <a:lnTo>
                                <a:pt x="64266" y="59098"/>
                              </a:lnTo>
                              <a:lnTo>
                                <a:pt x="68812" y="56619"/>
                              </a:lnTo>
                              <a:lnTo>
                                <a:pt x="73358" y="54139"/>
                              </a:lnTo>
                              <a:lnTo>
                                <a:pt x="76045" y="51246"/>
                              </a:lnTo>
                              <a:lnTo>
                                <a:pt x="78938" y="48353"/>
                              </a:lnTo>
                              <a:lnTo>
                                <a:pt x="81210" y="45874"/>
                              </a:lnTo>
                              <a:lnTo>
                                <a:pt x="82864" y="42774"/>
                              </a:lnTo>
                              <a:lnTo>
                                <a:pt x="84517" y="40294"/>
                              </a:lnTo>
                              <a:lnTo>
                                <a:pt x="85550" y="37401"/>
                              </a:lnTo>
                              <a:lnTo>
                                <a:pt x="86790" y="34922"/>
                              </a:lnTo>
                              <a:lnTo>
                                <a:pt x="86790" y="33268"/>
                              </a:lnTo>
                              <a:lnTo>
                                <a:pt x="86790" y="31409"/>
                              </a:lnTo>
                              <a:lnTo>
                                <a:pt x="86170" y="29962"/>
                              </a:lnTo>
                              <a:lnTo>
                                <a:pt x="85550" y="28309"/>
                              </a:lnTo>
                              <a:lnTo>
                                <a:pt x="84517" y="27483"/>
                              </a:lnTo>
                              <a:lnTo>
                                <a:pt x="83277" y="26863"/>
                              </a:lnTo>
                              <a:lnTo>
                                <a:pt x="82244" y="25830"/>
                              </a:lnTo>
                              <a:lnTo>
                                <a:pt x="80591" y="25416"/>
                              </a:lnTo>
                              <a:lnTo>
                                <a:pt x="78938" y="24796"/>
                              </a:lnTo>
                              <a:lnTo>
                                <a:pt x="77284" y="24796"/>
                              </a:lnTo>
                              <a:lnTo>
                                <a:pt x="75425" y="25830"/>
                              </a:lnTo>
                              <a:lnTo>
                                <a:pt x="73771" y="27483"/>
                              </a:lnTo>
                              <a:lnTo>
                                <a:pt x="71085" y="28309"/>
                              </a:lnTo>
                              <a:lnTo>
                                <a:pt x="68192" y="29342"/>
                              </a:lnTo>
                              <a:lnTo>
                                <a:pt x="65919" y="30789"/>
                              </a:lnTo>
                              <a:lnTo>
                                <a:pt x="63233" y="32442"/>
                              </a:lnTo>
                              <a:lnTo>
                                <a:pt x="60340" y="33888"/>
                              </a:lnTo>
                              <a:lnTo>
                                <a:pt x="57653" y="35748"/>
                              </a:lnTo>
                              <a:lnTo>
                                <a:pt x="54760" y="37401"/>
                              </a:lnTo>
                              <a:lnTo>
                                <a:pt x="52694" y="39881"/>
                              </a:lnTo>
                              <a:lnTo>
                                <a:pt x="50834" y="42361"/>
                              </a:lnTo>
                              <a:lnTo>
                                <a:pt x="48768" y="45254"/>
                              </a:lnTo>
                              <a:lnTo>
                                <a:pt x="45874" y="48353"/>
                              </a:lnTo>
                              <a:lnTo>
                                <a:pt x="43601" y="51246"/>
                              </a:lnTo>
                              <a:lnTo>
                                <a:pt x="42568" y="54139"/>
                              </a:lnTo>
                              <a:lnTo>
                                <a:pt x="40915" y="57652"/>
                              </a:lnTo>
                              <a:lnTo>
                                <a:pt x="38022" y="60132"/>
                              </a:lnTo>
                              <a:lnTo>
                                <a:pt x="36369" y="62611"/>
                              </a:lnTo>
                              <a:lnTo>
                                <a:pt x="36369" y="64678"/>
                              </a:lnTo>
                              <a:lnTo>
                                <a:pt x="36369" y="66124"/>
                              </a:lnTo>
                              <a:lnTo>
                                <a:pt x="35336" y="67157"/>
                              </a:lnTo>
                              <a:lnTo>
                                <a:pt x="34716" y="68604"/>
                              </a:lnTo>
                              <a:lnTo>
                                <a:pt x="35336" y="69637"/>
                              </a:lnTo>
                              <a:lnTo>
                                <a:pt x="36369" y="70050"/>
                              </a:lnTo>
                              <a:lnTo>
                                <a:pt x="38022" y="70050"/>
                              </a:lnTo>
                              <a:lnTo>
                                <a:pt x="39675" y="70050"/>
                              </a:lnTo>
                              <a:lnTo>
                                <a:pt x="42568" y="69224"/>
                              </a:lnTo>
                              <a:lnTo>
                                <a:pt x="45874" y="68191"/>
                              </a:lnTo>
                              <a:lnTo>
                                <a:pt x="49801" y="67157"/>
                              </a:lnTo>
                              <a:lnTo>
                                <a:pt x="53107" y="65711"/>
                              </a:lnTo>
                              <a:lnTo>
                                <a:pt x="57033" y="64058"/>
                              </a:lnTo>
                              <a:lnTo>
                                <a:pt x="60340" y="62611"/>
                              </a:lnTo>
                              <a:lnTo>
                                <a:pt x="64266" y="61165"/>
                              </a:lnTo>
                              <a:lnTo>
                                <a:pt x="68192" y="60132"/>
                              </a:lnTo>
                              <a:lnTo>
                                <a:pt x="71705" y="58685"/>
                              </a:lnTo>
                              <a:lnTo>
                                <a:pt x="74391" y="56619"/>
                              </a:lnTo>
                              <a:lnTo>
                                <a:pt x="77698" y="55172"/>
                              </a:lnTo>
                              <a:lnTo>
                                <a:pt x="79971" y="54759"/>
                              </a:lnTo>
                              <a:lnTo>
                                <a:pt x="82864" y="54139"/>
                              </a:lnTo>
                              <a:lnTo>
                                <a:pt x="84517" y="52693"/>
                              </a:lnTo>
                              <a:lnTo>
                                <a:pt x="86790" y="52693"/>
                              </a:lnTo>
                              <a:lnTo>
                                <a:pt x="88443" y="52279"/>
                              </a:lnTo>
                              <a:lnTo>
                                <a:pt x="89476" y="52279"/>
                              </a:lnTo>
                              <a:lnTo>
                                <a:pt x="91130" y="53312"/>
                              </a:lnTo>
                              <a:lnTo>
                                <a:pt x="92369" y="54139"/>
                              </a:lnTo>
                              <a:lnTo>
                                <a:pt x="93403" y="55792"/>
                              </a:lnTo>
                              <a:lnTo>
                                <a:pt x="94022" y="57239"/>
                              </a:lnTo>
                              <a:lnTo>
                                <a:pt x="94436" y="58685"/>
                              </a:lnTo>
                              <a:lnTo>
                                <a:pt x="94436" y="60132"/>
                              </a:lnTo>
                              <a:lnTo>
                                <a:pt x="95056" y="61578"/>
                              </a:lnTo>
                              <a:lnTo>
                                <a:pt x="95676" y="63645"/>
                              </a:lnTo>
                              <a:lnTo>
                                <a:pt x="96295" y="65091"/>
                              </a:lnTo>
                              <a:lnTo>
                                <a:pt x="96709" y="66744"/>
                              </a:lnTo>
                              <a:lnTo>
                                <a:pt x="96709" y="68191"/>
                              </a:lnTo>
                              <a:lnTo>
                                <a:pt x="96709" y="70050"/>
                              </a:lnTo>
                              <a:lnTo>
                                <a:pt x="96709" y="71704"/>
                              </a:lnTo>
                              <a:lnTo>
                                <a:pt x="96295" y="73563"/>
                              </a:lnTo>
                              <a:lnTo>
                                <a:pt x="95056" y="75630"/>
                              </a:lnTo>
                              <a:lnTo>
                                <a:pt x="94022" y="770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31691pt;margin-top:60.965961pt;width:7.65pt;height:6.1pt;mso-position-horizontal-relative:page;mso-position-vertical-relative:paragraph;z-index:16187904" id="docshape906" coordorigin="3606,1219" coordsize="153,122" path="m3622,1239l3625,1240,3624,1239,3626,1238,3625,1236,3624,1234,3623,1232,3623,1229,3624,1227,3624,1226,3622,1224,3621,1223,3620,1221,3620,1220,3618,1219,3615,1219,3613,1222,3612,1223,3612,1227,3611,1230,3611,1235,3609,1239,3608,1244,3610,1251,3610,1256,3608,1263,3607,1270,3608,1277,3608,1284,3606,1292,3606,1298,3609,1305,3611,1311,3612,1316,3614,1320,3616,1325,3620,1328,3624,1331,3627,1334,3629,1335,3634,1335,3641,1335,3650,1335,3657,1332,3666,1330,3675,1327,3684,1324,3693,1320,3701,1316,3708,1312,3715,1308,3722,1305,3726,1300,3731,1295,3734,1292,3737,1287,3739,1283,3741,1278,3743,1274,3743,1272,3743,1269,3742,1267,3741,1264,3739,1263,3737,1262,3736,1260,3733,1259,3731,1258,3728,1258,3725,1260,3723,1263,3718,1264,3714,1266,3710,1268,3706,1270,3701,1273,3697,1276,3693,1278,3689,1282,3686,1286,3683,1291,3679,1295,3675,1300,3673,1305,3671,1310,3666,1314,3664,1318,3664,1321,3664,1323,3662,1325,3661,1327,3662,1329,3664,1330,3666,1330,3669,1330,3673,1328,3679,1327,3685,1325,3690,1323,3696,1320,3701,1318,3708,1316,3714,1314,3719,1312,3723,1308,3729,1306,3732,1306,3737,1305,3739,1302,3743,1302,3746,1302,3747,1302,3750,1303,3752,1305,3753,1307,3754,1309,3755,1312,3755,1314,3756,1316,3757,1320,3758,1322,3759,1324,3759,1327,3759,1330,3759,1332,3758,1335,3756,1338,3754,134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8416" behindDoc="0" locked="0" layoutInCell="1" allowOverlap="1" wp14:anchorId="1BA41829" wp14:editId="013F8B34">
                <wp:simplePos x="0" y="0"/>
                <wp:positionH relativeFrom="page">
                  <wp:posOffset>2290024</wp:posOffset>
                </wp:positionH>
                <wp:positionV relativeFrom="paragraph">
                  <wp:posOffset>874694</wp:posOffset>
                </wp:positionV>
                <wp:extent cx="5715" cy="53340"/>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3340"/>
                        </a:xfrm>
                        <a:custGeom>
                          <a:avLst/>
                          <a:gdLst/>
                          <a:ahLst/>
                          <a:cxnLst/>
                          <a:rect l="l" t="t" r="r" b="b"/>
                          <a:pathLst>
                            <a:path w="5715" h="53340">
                              <a:moveTo>
                                <a:pt x="0" y="0"/>
                              </a:moveTo>
                              <a:lnTo>
                                <a:pt x="3306" y="2066"/>
                              </a:lnTo>
                              <a:lnTo>
                                <a:pt x="2272" y="3099"/>
                              </a:lnTo>
                              <a:lnTo>
                                <a:pt x="2893" y="4546"/>
                              </a:lnTo>
                              <a:lnTo>
                                <a:pt x="3306" y="6405"/>
                              </a:lnTo>
                              <a:lnTo>
                                <a:pt x="3926" y="8472"/>
                              </a:lnTo>
                              <a:lnTo>
                                <a:pt x="4546" y="11365"/>
                              </a:lnTo>
                              <a:lnTo>
                                <a:pt x="4959" y="13844"/>
                              </a:lnTo>
                              <a:lnTo>
                                <a:pt x="4959" y="16944"/>
                              </a:lnTo>
                              <a:lnTo>
                                <a:pt x="4959" y="19837"/>
                              </a:lnTo>
                              <a:lnTo>
                                <a:pt x="4959" y="22937"/>
                              </a:lnTo>
                              <a:lnTo>
                                <a:pt x="3926" y="25830"/>
                              </a:lnTo>
                              <a:lnTo>
                                <a:pt x="3926" y="29342"/>
                              </a:lnTo>
                              <a:lnTo>
                                <a:pt x="4959" y="32235"/>
                              </a:lnTo>
                              <a:lnTo>
                                <a:pt x="5579" y="35748"/>
                              </a:lnTo>
                              <a:lnTo>
                                <a:pt x="4959" y="39881"/>
                              </a:lnTo>
                              <a:lnTo>
                                <a:pt x="3926" y="43187"/>
                              </a:lnTo>
                              <a:lnTo>
                                <a:pt x="4546" y="46700"/>
                              </a:lnTo>
                              <a:lnTo>
                                <a:pt x="3926" y="49800"/>
                              </a:lnTo>
                              <a:lnTo>
                                <a:pt x="2893" y="531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31691pt;margin-top:68.873589pt;width:.45pt;height:4.2pt;mso-position-horizontal-relative:page;mso-position-vertical-relative:paragraph;z-index:16188416" id="docshape907" coordorigin="3606,1377" coordsize="9,84" path="m3606,1377l3612,1381,3610,1382,3611,1385,3612,1388,3613,1391,3613,1395,3614,1399,3614,1404,3614,1409,3614,1414,3613,1418,3613,1424,3614,1428,3615,1434,3614,1440,3613,1445,3613,1451,3613,1456,3611,146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88928" behindDoc="0" locked="0" layoutInCell="1" allowOverlap="1" wp14:anchorId="7DCC071B" wp14:editId="17398003">
                <wp:simplePos x="0" y="0"/>
                <wp:positionH relativeFrom="page">
                  <wp:posOffset>2587591</wp:posOffset>
                </wp:positionH>
                <wp:positionV relativeFrom="paragraph">
                  <wp:posOffset>775714</wp:posOffset>
                </wp:positionV>
                <wp:extent cx="135890" cy="52705"/>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52705"/>
                        </a:xfrm>
                        <a:custGeom>
                          <a:avLst/>
                          <a:gdLst/>
                          <a:ahLst/>
                          <a:cxnLst/>
                          <a:rect l="l" t="t" r="r" b="b"/>
                          <a:pathLst>
                            <a:path w="135890" h="52705">
                              <a:moveTo>
                                <a:pt x="1653" y="9505"/>
                              </a:moveTo>
                              <a:lnTo>
                                <a:pt x="1653" y="8472"/>
                              </a:lnTo>
                              <a:lnTo>
                                <a:pt x="0" y="8058"/>
                              </a:lnTo>
                              <a:lnTo>
                                <a:pt x="413" y="7645"/>
                              </a:lnTo>
                              <a:lnTo>
                                <a:pt x="2686" y="7025"/>
                              </a:lnTo>
                              <a:lnTo>
                                <a:pt x="4959" y="6612"/>
                              </a:lnTo>
                              <a:lnTo>
                                <a:pt x="6612" y="6612"/>
                              </a:lnTo>
                              <a:lnTo>
                                <a:pt x="8265" y="7025"/>
                              </a:lnTo>
                              <a:lnTo>
                                <a:pt x="9918" y="8058"/>
                              </a:lnTo>
                              <a:lnTo>
                                <a:pt x="11778" y="9091"/>
                              </a:lnTo>
                              <a:lnTo>
                                <a:pt x="12192" y="10538"/>
                              </a:lnTo>
                              <a:lnTo>
                                <a:pt x="12812" y="12604"/>
                              </a:lnTo>
                              <a:lnTo>
                                <a:pt x="14465" y="15497"/>
                              </a:lnTo>
                              <a:lnTo>
                                <a:pt x="15704" y="18390"/>
                              </a:lnTo>
                              <a:lnTo>
                                <a:pt x="15704" y="20870"/>
                              </a:lnTo>
                              <a:lnTo>
                                <a:pt x="15704" y="24383"/>
                              </a:lnTo>
                              <a:lnTo>
                                <a:pt x="16118" y="27483"/>
                              </a:lnTo>
                              <a:lnTo>
                                <a:pt x="16738" y="30995"/>
                              </a:lnTo>
                              <a:lnTo>
                                <a:pt x="16118" y="33475"/>
                              </a:lnTo>
                              <a:lnTo>
                                <a:pt x="15704" y="36368"/>
                              </a:lnTo>
                              <a:lnTo>
                                <a:pt x="15704" y="39261"/>
                              </a:lnTo>
                              <a:lnTo>
                                <a:pt x="15704" y="42361"/>
                              </a:lnTo>
                              <a:lnTo>
                                <a:pt x="15704" y="45254"/>
                              </a:lnTo>
                              <a:lnTo>
                                <a:pt x="14465" y="47733"/>
                              </a:lnTo>
                              <a:lnTo>
                                <a:pt x="13845" y="49800"/>
                              </a:lnTo>
                              <a:lnTo>
                                <a:pt x="13431" y="51246"/>
                              </a:lnTo>
                              <a:lnTo>
                                <a:pt x="13845" y="52279"/>
                              </a:lnTo>
                              <a:lnTo>
                                <a:pt x="13431" y="52693"/>
                              </a:lnTo>
                              <a:lnTo>
                                <a:pt x="12812" y="51866"/>
                              </a:lnTo>
                              <a:lnTo>
                                <a:pt x="12812" y="50213"/>
                              </a:lnTo>
                              <a:lnTo>
                                <a:pt x="13845" y="48353"/>
                              </a:lnTo>
                              <a:lnTo>
                                <a:pt x="15084" y="46287"/>
                              </a:lnTo>
                              <a:lnTo>
                                <a:pt x="16118" y="43807"/>
                              </a:lnTo>
                              <a:lnTo>
                                <a:pt x="17358" y="41741"/>
                              </a:lnTo>
                              <a:lnTo>
                                <a:pt x="19011" y="39261"/>
                              </a:lnTo>
                              <a:lnTo>
                                <a:pt x="20664" y="36781"/>
                              </a:lnTo>
                              <a:lnTo>
                                <a:pt x="21697" y="33475"/>
                              </a:lnTo>
                              <a:lnTo>
                                <a:pt x="23350" y="30995"/>
                              </a:lnTo>
                              <a:lnTo>
                                <a:pt x="25210" y="27896"/>
                              </a:lnTo>
                              <a:lnTo>
                                <a:pt x="27276" y="25003"/>
                              </a:lnTo>
                              <a:lnTo>
                                <a:pt x="28930" y="21903"/>
                              </a:lnTo>
                              <a:lnTo>
                                <a:pt x="31202" y="19424"/>
                              </a:lnTo>
                              <a:lnTo>
                                <a:pt x="33476" y="17564"/>
                              </a:lnTo>
                              <a:lnTo>
                                <a:pt x="35749" y="15497"/>
                              </a:lnTo>
                              <a:lnTo>
                                <a:pt x="36782" y="14051"/>
                              </a:lnTo>
                              <a:lnTo>
                                <a:pt x="38435" y="12604"/>
                              </a:lnTo>
                              <a:lnTo>
                                <a:pt x="40295" y="11571"/>
                              </a:lnTo>
                              <a:lnTo>
                                <a:pt x="41328" y="10951"/>
                              </a:lnTo>
                              <a:lnTo>
                                <a:pt x="42981" y="10125"/>
                              </a:lnTo>
                              <a:lnTo>
                                <a:pt x="44221" y="10125"/>
                              </a:lnTo>
                              <a:lnTo>
                                <a:pt x="45254" y="9505"/>
                              </a:lnTo>
                              <a:lnTo>
                                <a:pt x="46288" y="9091"/>
                              </a:lnTo>
                              <a:lnTo>
                                <a:pt x="47941" y="9091"/>
                              </a:lnTo>
                              <a:lnTo>
                                <a:pt x="49181" y="9505"/>
                              </a:lnTo>
                              <a:lnTo>
                                <a:pt x="50214" y="10125"/>
                              </a:lnTo>
                              <a:lnTo>
                                <a:pt x="51454" y="10951"/>
                              </a:lnTo>
                              <a:lnTo>
                                <a:pt x="52487" y="12604"/>
                              </a:lnTo>
                              <a:lnTo>
                                <a:pt x="53727" y="14051"/>
                              </a:lnTo>
                              <a:lnTo>
                                <a:pt x="54760" y="15497"/>
                              </a:lnTo>
                              <a:lnTo>
                                <a:pt x="55793" y="16944"/>
                              </a:lnTo>
                              <a:lnTo>
                                <a:pt x="56413" y="19424"/>
                              </a:lnTo>
                              <a:lnTo>
                                <a:pt x="57033" y="21903"/>
                              </a:lnTo>
                              <a:lnTo>
                                <a:pt x="58066" y="24383"/>
                              </a:lnTo>
                              <a:lnTo>
                                <a:pt x="59306" y="26863"/>
                              </a:lnTo>
                              <a:lnTo>
                                <a:pt x="60339" y="29962"/>
                              </a:lnTo>
                              <a:lnTo>
                                <a:pt x="60959" y="32855"/>
                              </a:lnTo>
                              <a:lnTo>
                                <a:pt x="61373" y="36368"/>
                              </a:lnTo>
                              <a:lnTo>
                                <a:pt x="63232" y="38848"/>
                              </a:lnTo>
                              <a:lnTo>
                                <a:pt x="63646" y="41327"/>
                              </a:lnTo>
                              <a:lnTo>
                                <a:pt x="64266" y="43394"/>
                              </a:lnTo>
                              <a:lnTo>
                                <a:pt x="64885" y="45254"/>
                              </a:lnTo>
                              <a:lnTo>
                                <a:pt x="66539" y="47320"/>
                              </a:lnTo>
                              <a:lnTo>
                                <a:pt x="67572" y="48766"/>
                              </a:lnTo>
                              <a:lnTo>
                                <a:pt x="68812" y="49800"/>
                              </a:lnTo>
                              <a:lnTo>
                                <a:pt x="69845" y="50213"/>
                              </a:lnTo>
                              <a:lnTo>
                                <a:pt x="72118" y="50833"/>
                              </a:lnTo>
                              <a:lnTo>
                                <a:pt x="74805" y="50213"/>
                              </a:lnTo>
                              <a:lnTo>
                                <a:pt x="77698" y="49800"/>
                              </a:lnTo>
                              <a:lnTo>
                                <a:pt x="79971" y="48766"/>
                              </a:lnTo>
                              <a:lnTo>
                                <a:pt x="82657" y="47733"/>
                              </a:lnTo>
                              <a:lnTo>
                                <a:pt x="85550" y="45873"/>
                              </a:lnTo>
                              <a:lnTo>
                                <a:pt x="88856" y="44427"/>
                              </a:lnTo>
                              <a:lnTo>
                                <a:pt x="91750" y="41741"/>
                              </a:lnTo>
                              <a:lnTo>
                                <a:pt x="94436" y="39881"/>
                              </a:lnTo>
                              <a:lnTo>
                                <a:pt x="97329" y="37815"/>
                              </a:lnTo>
                              <a:lnTo>
                                <a:pt x="100015" y="36368"/>
                              </a:lnTo>
                              <a:lnTo>
                                <a:pt x="102288" y="33888"/>
                              </a:lnTo>
                              <a:lnTo>
                                <a:pt x="103941" y="30995"/>
                              </a:lnTo>
                              <a:lnTo>
                                <a:pt x="105595" y="28516"/>
                              </a:lnTo>
                              <a:lnTo>
                                <a:pt x="107248" y="26036"/>
                              </a:lnTo>
                              <a:lnTo>
                                <a:pt x="108901" y="22936"/>
                              </a:lnTo>
                              <a:lnTo>
                                <a:pt x="110761" y="20457"/>
                              </a:lnTo>
                              <a:lnTo>
                                <a:pt x="111174" y="17564"/>
                              </a:lnTo>
                              <a:lnTo>
                                <a:pt x="111794" y="14464"/>
                              </a:lnTo>
                              <a:lnTo>
                                <a:pt x="112414" y="11985"/>
                              </a:lnTo>
                              <a:lnTo>
                                <a:pt x="113447" y="9505"/>
                              </a:lnTo>
                              <a:lnTo>
                                <a:pt x="113447" y="7025"/>
                              </a:lnTo>
                              <a:lnTo>
                                <a:pt x="113447" y="4959"/>
                              </a:lnTo>
                              <a:lnTo>
                                <a:pt x="113447" y="3512"/>
                              </a:lnTo>
                              <a:lnTo>
                                <a:pt x="113447" y="2066"/>
                              </a:lnTo>
                              <a:lnTo>
                                <a:pt x="113447" y="1033"/>
                              </a:lnTo>
                              <a:lnTo>
                                <a:pt x="113447" y="0"/>
                              </a:lnTo>
                              <a:lnTo>
                                <a:pt x="112414" y="1033"/>
                              </a:lnTo>
                              <a:lnTo>
                                <a:pt x="111794" y="3099"/>
                              </a:lnTo>
                              <a:lnTo>
                                <a:pt x="110761" y="4959"/>
                              </a:lnTo>
                              <a:lnTo>
                                <a:pt x="110141" y="7025"/>
                              </a:lnTo>
                              <a:lnTo>
                                <a:pt x="109521" y="8472"/>
                              </a:lnTo>
                              <a:lnTo>
                                <a:pt x="108901" y="10951"/>
                              </a:lnTo>
                              <a:lnTo>
                                <a:pt x="108488" y="14051"/>
                              </a:lnTo>
                              <a:lnTo>
                                <a:pt x="108488" y="16944"/>
                              </a:lnTo>
                              <a:lnTo>
                                <a:pt x="107868" y="20457"/>
                              </a:lnTo>
                              <a:lnTo>
                                <a:pt x="107248" y="23970"/>
                              </a:lnTo>
                              <a:lnTo>
                                <a:pt x="107248" y="27483"/>
                              </a:lnTo>
                              <a:lnTo>
                                <a:pt x="107248" y="30995"/>
                              </a:lnTo>
                              <a:lnTo>
                                <a:pt x="106834" y="34302"/>
                              </a:lnTo>
                              <a:lnTo>
                                <a:pt x="107248" y="37401"/>
                              </a:lnTo>
                              <a:lnTo>
                                <a:pt x="107868" y="40294"/>
                              </a:lnTo>
                              <a:lnTo>
                                <a:pt x="108488" y="42774"/>
                              </a:lnTo>
                              <a:lnTo>
                                <a:pt x="108901" y="45254"/>
                              </a:lnTo>
                              <a:lnTo>
                                <a:pt x="110761" y="47320"/>
                              </a:lnTo>
                              <a:lnTo>
                                <a:pt x="112827" y="49386"/>
                              </a:lnTo>
                              <a:lnTo>
                                <a:pt x="115720" y="50213"/>
                              </a:lnTo>
                              <a:lnTo>
                                <a:pt x="118407" y="51246"/>
                              </a:lnTo>
                              <a:lnTo>
                                <a:pt x="121919" y="51246"/>
                              </a:lnTo>
                              <a:lnTo>
                                <a:pt x="125846" y="50833"/>
                              </a:lnTo>
                              <a:lnTo>
                                <a:pt x="130185" y="49386"/>
                              </a:lnTo>
                              <a:lnTo>
                                <a:pt x="135351" y="4773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747391pt;margin-top:61.079861pt;width:10.7pt;height:4.150pt;mso-position-horizontal-relative:page;mso-position-vertical-relative:paragraph;z-index:16188928" id="docshape908" coordorigin="4075,1222" coordsize="214,83" path="m4078,1237l4078,1235,4075,1234,4076,1234,4079,1233,4083,1232,4085,1232,4088,1233,4091,1234,4093,1236,4094,1238,4095,1241,4098,1246,4100,1251,4100,1254,4100,1260,4100,1265,4101,1270,4100,1274,4100,1279,4100,1283,4100,1288,4100,1293,4098,1297,4097,1300,4096,1302,4097,1304,4096,1305,4095,1303,4095,1301,4097,1298,4099,1294,4100,1291,4102,1287,4105,1283,4107,1280,4109,1274,4112,1270,4115,1266,4118,1261,4121,1256,4124,1252,4128,1249,4131,1246,4133,1244,4135,1241,4138,1240,4140,1239,4143,1238,4145,1238,4146,1237,4148,1236,4150,1236,4152,1237,4154,1238,4156,1239,4158,1241,4160,1244,4161,1246,4163,1248,4164,1252,4165,1256,4166,1260,4168,1264,4170,1269,4171,1273,4172,1279,4175,1283,4175,1287,4176,1290,4177,1293,4180,1296,4181,1298,4183,1300,4185,1301,4189,1302,4193,1301,4197,1300,4201,1298,4205,1297,4210,1294,4215,1292,4219,1287,4224,1284,4228,1281,4232,1279,4236,1275,4239,1270,4241,1267,4244,1263,4246,1258,4249,1254,4250,1249,4251,1244,4252,1240,4254,1237,4254,1233,4254,1229,4254,1227,4254,1225,4254,1223,4254,1222,4252,1223,4251,1226,4249,1229,4248,1233,4247,1235,4246,1239,4246,1244,4246,1248,4245,1254,4244,1259,4244,1265,4244,1270,4243,1276,4244,1280,4245,1285,4246,1289,4246,1293,4249,1296,4253,1299,4257,1301,4261,1302,4267,1302,4273,1302,4280,1299,4288,1297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189440" behindDoc="0" locked="0" layoutInCell="1" allowOverlap="1" wp14:anchorId="13F0B302" wp14:editId="141004E2">
                <wp:simplePos x="0" y="0"/>
                <wp:positionH relativeFrom="page">
                  <wp:posOffset>2698352</wp:posOffset>
                </wp:positionH>
                <wp:positionV relativeFrom="paragraph">
                  <wp:posOffset>742445</wp:posOffset>
                </wp:positionV>
                <wp:extent cx="54610" cy="18415"/>
                <wp:effectExtent l="0" t="0" r="0" b="0"/>
                <wp:wrapNone/>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8415"/>
                        </a:xfrm>
                        <a:custGeom>
                          <a:avLst/>
                          <a:gdLst/>
                          <a:ahLst/>
                          <a:cxnLst/>
                          <a:rect l="l" t="t" r="r" b="b"/>
                          <a:pathLst>
                            <a:path w="54610" h="18415">
                              <a:moveTo>
                                <a:pt x="54140" y="3512"/>
                              </a:moveTo>
                              <a:lnTo>
                                <a:pt x="49594" y="2066"/>
                              </a:lnTo>
                              <a:lnTo>
                                <a:pt x="47528" y="2066"/>
                              </a:lnTo>
                              <a:lnTo>
                                <a:pt x="45254" y="2066"/>
                              </a:lnTo>
                              <a:lnTo>
                                <a:pt x="41948" y="1446"/>
                              </a:lnTo>
                              <a:lnTo>
                                <a:pt x="38435" y="1033"/>
                              </a:lnTo>
                              <a:lnTo>
                                <a:pt x="34509" y="619"/>
                              </a:lnTo>
                              <a:lnTo>
                                <a:pt x="30583" y="619"/>
                              </a:lnTo>
                              <a:lnTo>
                                <a:pt x="27276" y="619"/>
                              </a:lnTo>
                              <a:lnTo>
                                <a:pt x="23350" y="0"/>
                              </a:lnTo>
                              <a:lnTo>
                                <a:pt x="20044" y="619"/>
                              </a:lnTo>
                              <a:lnTo>
                                <a:pt x="16118" y="1033"/>
                              </a:lnTo>
                              <a:lnTo>
                                <a:pt x="12811" y="1446"/>
                              </a:lnTo>
                              <a:lnTo>
                                <a:pt x="9505" y="2479"/>
                              </a:lnTo>
                              <a:lnTo>
                                <a:pt x="6612" y="4132"/>
                              </a:lnTo>
                              <a:lnTo>
                                <a:pt x="4959" y="6612"/>
                              </a:lnTo>
                              <a:lnTo>
                                <a:pt x="2686" y="9092"/>
                              </a:lnTo>
                              <a:lnTo>
                                <a:pt x="1033" y="10951"/>
                              </a:lnTo>
                              <a:lnTo>
                                <a:pt x="0" y="13431"/>
                              </a:lnTo>
                              <a:lnTo>
                                <a:pt x="0" y="15911"/>
                              </a:lnTo>
                              <a:lnTo>
                                <a:pt x="413" y="1839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468735pt;margin-top:58.460247pt;width:4.3pt;height:1.45pt;mso-position-horizontal-relative:page;mso-position-vertical-relative:paragraph;z-index:16189440" id="docshape909" coordorigin="4249,1169" coordsize="86,29" path="m4335,1175l4327,1172,4324,1172,4321,1172,4315,1171,4310,1171,4304,1170,4298,1170,4292,1170,4286,1169,4281,1170,4275,1171,4270,1171,4264,1173,4260,1176,4257,1180,4254,1184,4251,1186,4249,1190,4249,1194,4250,1198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189952" behindDoc="0" locked="0" layoutInCell="1" allowOverlap="1" wp14:anchorId="45980B92" wp14:editId="7500C617">
                <wp:simplePos x="0" y="0"/>
                <wp:positionH relativeFrom="page">
                  <wp:posOffset>2774810</wp:posOffset>
                </wp:positionH>
                <wp:positionV relativeFrom="paragraph">
                  <wp:posOffset>774887</wp:posOffset>
                </wp:positionV>
                <wp:extent cx="250825" cy="64769"/>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64769"/>
                        </a:xfrm>
                        <a:custGeom>
                          <a:avLst/>
                          <a:gdLst/>
                          <a:ahLst/>
                          <a:cxnLst/>
                          <a:rect l="l" t="t" r="r" b="b"/>
                          <a:pathLst>
                            <a:path w="250825" h="64769">
                              <a:moveTo>
                                <a:pt x="2273" y="11365"/>
                              </a:moveTo>
                              <a:lnTo>
                                <a:pt x="1240" y="9298"/>
                              </a:lnTo>
                              <a:lnTo>
                                <a:pt x="1653" y="8472"/>
                              </a:lnTo>
                              <a:lnTo>
                                <a:pt x="1240" y="7438"/>
                              </a:lnTo>
                              <a:lnTo>
                                <a:pt x="1240" y="5785"/>
                              </a:lnTo>
                              <a:lnTo>
                                <a:pt x="620" y="4959"/>
                              </a:lnTo>
                              <a:lnTo>
                                <a:pt x="620" y="3926"/>
                              </a:lnTo>
                              <a:lnTo>
                                <a:pt x="0" y="2892"/>
                              </a:lnTo>
                              <a:lnTo>
                                <a:pt x="0" y="1859"/>
                              </a:lnTo>
                              <a:lnTo>
                                <a:pt x="0" y="826"/>
                              </a:lnTo>
                              <a:lnTo>
                                <a:pt x="0" y="0"/>
                              </a:lnTo>
                              <a:lnTo>
                                <a:pt x="1653" y="413"/>
                              </a:lnTo>
                              <a:lnTo>
                                <a:pt x="2273" y="826"/>
                              </a:lnTo>
                              <a:lnTo>
                                <a:pt x="3513" y="1859"/>
                              </a:lnTo>
                              <a:lnTo>
                                <a:pt x="4546" y="2892"/>
                              </a:lnTo>
                              <a:lnTo>
                                <a:pt x="5579" y="4339"/>
                              </a:lnTo>
                              <a:lnTo>
                                <a:pt x="5579" y="5785"/>
                              </a:lnTo>
                              <a:lnTo>
                                <a:pt x="6199" y="8472"/>
                              </a:lnTo>
                              <a:lnTo>
                                <a:pt x="6199" y="10331"/>
                              </a:lnTo>
                              <a:lnTo>
                                <a:pt x="6199" y="12811"/>
                              </a:lnTo>
                              <a:lnTo>
                                <a:pt x="6199" y="15291"/>
                              </a:lnTo>
                              <a:lnTo>
                                <a:pt x="5579" y="18804"/>
                              </a:lnTo>
                              <a:lnTo>
                                <a:pt x="4546" y="22317"/>
                              </a:lnTo>
                              <a:lnTo>
                                <a:pt x="3926" y="25830"/>
                              </a:lnTo>
                              <a:lnTo>
                                <a:pt x="3513" y="29756"/>
                              </a:lnTo>
                              <a:lnTo>
                                <a:pt x="2273" y="33268"/>
                              </a:lnTo>
                              <a:lnTo>
                                <a:pt x="1240" y="36781"/>
                              </a:lnTo>
                              <a:lnTo>
                                <a:pt x="620" y="39674"/>
                              </a:lnTo>
                              <a:lnTo>
                                <a:pt x="0" y="42567"/>
                              </a:lnTo>
                              <a:lnTo>
                                <a:pt x="0" y="45254"/>
                              </a:lnTo>
                              <a:lnTo>
                                <a:pt x="0" y="47733"/>
                              </a:lnTo>
                              <a:lnTo>
                                <a:pt x="0" y="49593"/>
                              </a:lnTo>
                              <a:lnTo>
                                <a:pt x="620" y="51659"/>
                              </a:lnTo>
                              <a:lnTo>
                                <a:pt x="2273" y="53106"/>
                              </a:lnTo>
                              <a:lnTo>
                                <a:pt x="3926" y="54552"/>
                              </a:lnTo>
                              <a:lnTo>
                                <a:pt x="6199" y="55172"/>
                              </a:lnTo>
                              <a:lnTo>
                                <a:pt x="9092" y="55586"/>
                              </a:lnTo>
                              <a:lnTo>
                                <a:pt x="11778" y="55172"/>
                              </a:lnTo>
                              <a:lnTo>
                                <a:pt x="15085" y="54552"/>
                              </a:lnTo>
                              <a:lnTo>
                                <a:pt x="19011" y="54139"/>
                              </a:lnTo>
                              <a:lnTo>
                                <a:pt x="38022" y="44220"/>
                              </a:lnTo>
                              <a:lnTo>
                                <a:pt x="41949" y="41741"/>
                              </a:lnTo>
                              <a:lnTo>
                                <a:pt x="53727" y="23763"/>
                              </a:lnTo>
                              <a:lnTo>
                                <a:pt x="54967" y="20870"/>
                              </a:lnTo>
                              <a:lnTo>
                                <a:pt x="55380" y="17771"/>
                              </a:lnTo>
                              <a:lnTo>
                                <a:pt x="55380" y="15291"/>
                              </a:lnTo>
                              <a:lnTo>
                                <a:pt x="56000" y="13431"/>
                              </a:lnTo>
                              <a:lnTo>
                                <a:pt x="55380" y="10951"/>
                              </a:lnTo>
                              <a:lnTo>
                                <a:pt x="55380" y="8472"/>
                              </a:lnTo>
                              <a:lnTo>
                                <a:pt x="55380" y="6405"/>
                              </a:lnTo>
                              <a:lnTo>
                                <a:pt x="54347" y="4339"/>
                              </a:lnTo>
                              <a:lnTo>
                                <a:pt x="53727" y="3306"/>
                              </a:lnTo>
                              <a:lnTo>
                                <a:pt x="52694" y="1859"/>
                              </a:lnTo>
                              <a:lnTo>
                                <a:pt x="52074" y="1446"/>
                              </a:lnTo>
                              <a:lnTo>
                                <a:pt x="51041" y="1446"/>
                              </a:lnTo>
                              <a:lnTo>
                                <a:pt x="50421" y="1446"/>
                              </a:lnTo>
                              <a:lnTo>
                                <a:pt x="49801" y="1446"/>
                              </a:lnTo>
                              <a:lnTo>
                                <a:pt x="49181" y="1859"/>
                              </a:lnTo>
                              <a:lnTo>
                                <a:pt x="48148" y="2479"/>
                              </a:lnTo>
                              <a:lnTo>
                                <a:pt x="47528" y="3306"/>
                              </a:lnTo>
                              <a:lnTo>
                                <a:pt x="47528" y="4959"/>
                              </a:lnTo>
                              <a:lnTo>
                                <a:pt x="47114" y="6405"/>
                              </a:lnTo>
                              <a:lnTo>
                                <a:pt x="46495" y="7852"/>
                              </a:lnTo>
                              <a:lnTo>
                                <a:pt x="46495" y="9298"/>
                              </a:lnTo>
                              <a:lnTo>
                                <a:pt x="47114" y="11365"/>
                              </a:lnTo>
                              <a:lnTo>
                                <a:pt x="47528" y="13844"/>
                              </a:lnTo>
                              <a:lnTo>
                                <a:pt x="48148" y="16737"/>
                              </a:lnTo>
                              <a:lnTo>
                                <a:pt x="48767" y="19837"/>
                              </a:lnTo>
                              <a:lnTo>
                                <a:pt x="49181" y="22730"/>
                              </a:lnTo>
                              <a:lnTo>
                                <a:pt x="49801" y="25210"/>
                              </a:lnTo>
                              <a:lnTo>
                                <a:pt x="51041" y="28309"/>
                              </a:lnTo>
                              <a:lnTo>
                                <a:pt x="51041" y="30789"/>
                              </a:lnTo>
                              <a:lnTo>
                                <a:pt x="51454" y="33268"/>
                              </a:lnTo>
                              <a:lnTo>
                                <a:pt x="52074" y="35748"/>
                              </a:lnTo>
                              <a:lnTo>
                                <a:pt x="52074" y="37608"/>
                              </a:lnTo>
                              <a:lnTo>
                                <a:pt x="52074" y="40088"/>
                              </a:lnTo>
                              <a:lnTo>
                                <a:pt x="52694" y="42567"/>
                              </a:lnTo>
                              <a:lnTo>
                                <a:pt x="53107" y="44220"/>
                              </a:lnTo>
                              <a:lnTo>
                                <a:pt x="53727" y="45667"/>
                              </a:lnTo>
                              <a:lnTo>
                                <a:pt x="54967" y="47113"/>
                              </a:lnTo>
                              <a:lnTo>
                                <a:pt x="56000" y="47733"/>
                              </a:lnTo>
                              <a:lnTo>
                                <a:pt x="57033" y="48560"/>
                              </a:lnTo>
                              <a:lnTo>
                                <a:pt x="58686" y="48560"/>
                              </a:lnTo>
                              <a:lnTo>
                                <a:pt x="60546" y="48560"/>
                              </a:lnTo>
                              <a:lnTo>
                                <a:pt x="61579" y="48560"/>
                              </a:lnTo>
                              <a:lnTo>
                                <a:pt x="63853" y="47733"/>
                              </a:lnTo>
                              <a:lnTo>
                                <a:pt x="65506" y="46080"/>
                              </a:lnTo>
                              <a:lnTo>
                                <a:pt x="68192" y="44634"/>
                              </a:lnTo>
                              <a:lnTo>
                                <a:pt x="70465" y="42567"/>
                              </a:lnTo>
                              <a:lnTo>
                                <a:pt x="73358" y="40088"/>
                              </a:lnTo>
                              <a:lnTo>
                                <a:pt x="76045" y="37608"/>
                              </a:lnTo>
                              <a:lnTo>
                                <a:pt x="79558" y="35128"/>
                              </a:lnTo>
                              <a:lnTo>
                                <a:pt x="82244" y="32235"/>
                              </a:lnTo>
                              <a:lnTo>
                                <a:pt x="85137" y="29342"/>
                              </a:lnTo>
                              <a:lnTo>
                                <a:pt x="87823" y="26243"/>
                              </a:lnTo>
                              <a:lnTo>
                                <a:pt x="90096" y="22730"/>
                              </a:lnTo>
                              <a:lnTo>
                                <a:pt x="92989" y="19837"/>
                              </a:lnTo>
                              <a:lnTo>
                                <a:pt x="95056" y="17357"/>
                              </a:lnTo>
                              <a:lnTo>
                                <a:pt x="96709" y="14877"/>
                              </a:lnTo>
                              <a:lnTo>
                                <a:pt x="98569" y="12811"/>
                              </a:lnTo>
                              <a:lnTo>
                                <a:pt x="100222" y="10951"/>
                              </a:lnTo>
                              <a:lnTo>
                                <a:pt x="101255" y="9298"/>
                              </a:lnTo>
                              <a:lnTo>
                                <a:pt x="102495" y="7438"/>
                              </a:lnTo>
                              <a:lnTo>
                                <a:pt x="103528" y="5785"/>
                              </a:lnTo>
                              <a:lnTo>
                                <a:pt x="105181" y="4959"/>
                              </a:lnTo>
                              <a:lnTo>
                                <a:pt x="106215" y="3926"/>
                              </a:lnTo>
                              <a:lnTo>
                                <a:pt x="108074" y="2892"/>
                              </a:lnTo>
                              <a:lnTo>
                                <a:pt x="109108" y="2479"/>
                              </a:lnTo>
                              <a:lnTo>
                                <a:pt x="110761" y="1859"/>
                              </a:lnTo>
                              <a:lnTo>
                                <a:pt x="112414" y="1859"/>
                              </a:lnTo>
                              <a:lnTo>
                                <a:pt x="114687" y="1859"/>
                              </a:lnTo>
                              <a:lnTo>
                                <a:pt x="116340" y="1859"/>
                              </a:lnTo>
                              <a:lnTo>
                                <a:pt x="117993" y="1859"/>
                              </a:lnTo>
                              <a:lnTo>
                                <a:pt x="119646" y="2892"/>
                              </a:lnTo>
                              <a:lnTo>
                                <a:pt x="121506" y="3306"/>
                              </a:lnTo>
                              <a:lnTo>
                                <a:pt x="123159" y="4959"/>
                              </a:lnTo>
                              <a:lnTo>
                                <a:pt x="124813" y="6405"/>
                              </a:lnTo>
                              <a:lnTo>
                                <a:pt x="125846" y="8472"/>
                              </a:lnTo>
                              <a:lnTo>
                                <a:pt x="127499" y="10331"/>
                              </a:lnTo>
                              <a:lnTo>
                                <a:pt x="129152" y="12811"/>
                              </a:lnTo>
                              <a:lnTo>
                                <a:pt x="131012" y="15291"/>
                              </a:lnTo>
                              <a:lnTo>
                                <a:pt x="132665" y="18390"/>
                              </a:lnTo>
                              <a:lnTo>
                                <a:pt x="133698" y="21283"/>
                              </a:lnTo>
                              <a:lnTo>
                                <a:pt x="135351" y="24796"/>
                              </a:lnTo>
                              <a:lnTo>
                                <a:pt x="136591" y="28309"/>
                              </a:lnTo>
                              <a:lnTo>
                                <a:pt x="137005" y="31822"/>
                              </a:lnTo>
                              <a:lnTo>
                                <a:pt x="138244" y="34302"/>
                              </a:lnTo>
                              <a:lnTo>
                                <a:pt x="138658" y="37195"/>
                              </a:lnTo>
                              <a:lnTo>
                                <a:pt x="139897" y="39674"/>
                              </a:lnTo>
                              <a:lnTo>
                                <a:pt x="140517" y="42567"/>
                              </a:lnTo>
                              <a:lnTo>
                                <a:pt x="141551" y="45254"/>
                              </a:lnTo>
                              <a:lnTo>
                                <a:pt x="141551" y="47733"/>
                              </a:lnTo>
                              <a:lnTo>
                                <a:pt x="141551" y="50213"/>
                              </a:lnTo>
                              <a:lnTo>
                                <a:pt x="140931" y="52073"/>
                              </a:lnTo>
                              <a:lnTo>
                                <a:pt x="140931" y="53519"/>
                              </a:lnTo>
                              <a:lnTo>
                                <a:pt x="140931" y="55586"/>
                              </a:lnTo>
                              <a:lnTo>
                                <a:pt x="140517" y="57032"/>
                              </a:lnTo>
                              <a:lnTo>
                                <a:pt x="139897" y="58065"/>
                              </a:lnTo>
                              <a:lnTo>
                                <a:pt x="139277" y="58479"/>
                              </a:lnTo>
                              <a:lnTo>
                                <a:pt x="138658" y="58479"/>
                              </a:lnTo>
                              <a:lnTo>
                                <a:pt x="137625" y="58479"/>
                              </a:lnTo>
                              <a:lnTo>
                                <a:pt x="136591" y="58065"/>
                              </a:lnTo>
                              <a:lnTo>
                                <a:pt x="135351" y="57032"/>
                              </a:lnTo>
                              <a:lnTo>
                                <a:pt x="134731" y="55999"/>
                              </a:lnTo>
                              <a:lnTo>
                                <a:pt x="133698" y="54552"/>
                              </a:lnTo>
                              <a:lnTo>
                                <a:pt x="133078" y="53106"/>
                              </a:lnTo>
                              <a:lnTo>
                                <a:pt x="132045" y="51659"/>
                              </a:lnTo>
                              <a:lnTo>
                                <a:pt x="132045" y="50213"/>
                              </a:lnTo>
                              <a:lnTo>
                                <a:pt x="131425" y="47733"/>
                              </a:lnTo>
                              <a:lnTo>
                                <a:pt x="131425" y="45667"/>
                              </a:lnTo>
                              <a:lnTo>
                                <a:pt x="131425" y="43187"/>
                              </a:lnTo>
                              <a:lnTo>
                                <a:pt x="132045" y="40088"/>
                              </a:lnTo>
                              <a:lnTo>
                                <a:pt x="132045" y="36781"/>
                              </a:lnTo>
                              <a:lnTo>
                                <a:pt x="133078" y="33268"/>
                              </a:lnTo>
                              <a:lnTo>
                                <a:pt x="134731" y="29756"/>
                              </a:lnTo>
                              <a:lnTo>
                                <a:pt x="136591" y="26243"/>
                              </a:lnTo>
                              <a:lnTo>
                                <a:pt x="138658" y="22730"/>
                              </a:lnTo>
                              <a:lnTo>
                                <a:pt x="139897" y="19837"/>
                              </a:lnTo>
                              <a:lnTo>
                                <a:pt x="140517" y="17357"/>
                              </a:lnTo>
                              <a:lnTo>
                                <a:pt x="140931" y="15291"/>
                              </a:lnTo>
                              <a:lnTo>
                                <a:pt x="142171" y="13844"/>
                              </a:lnTo>
                              <a:lnTo>
                                <a:pt x="143824" y="12811"/>
                              </a:lnTo>
                              <a:lnTo>
                                <a:pt x="146097" y="11778"/>
                              </a:lnTo>
                              <a:lnTo>
                                <a:pt x="148163" y="10951"/>
                              </a:lnTo>
                              <a:lnTo>
                                <a:pt x="150436" y="10331"/>
                              </a:lnTo>
                              <a:lnTo>
                                <a:pt x="153329" y="10331"/>
                              </a:lnTo>
                              <a:lnTo>
                                <a:pt x="156016" y="10331"/>
                              </a:lnTo>
                              <a:lnTo>
                                <a:pt x="159529" y="10951"/>
                              </a:lnTo>
                              <a:lnTo>
                                <a:pt x="162835" y="11365"/>
                              </a:lnTo>
                              <a:lnTo>
                                <a:pt x="166141" y="12398"/>
                              </a:lnTo>
                              <a:lnTo>
                                <a:pt x="169447" y="13431"/>
                              </a:lnTo>
                              <a:lnTo>
                                <a:pt x="172341" y="14877"/>
                              </a:lnTo>
                              <a:lnTo>
                                <a:pt x="175027" y="15911"/>
                              </a:lnTo>
                              <a:lnTo>
                                <a:pt x="178540" y="17771"/>
                              </a:lnTo>
                              <a:lnTo>
                                <a:pt x="181226" y="20870"/>
                              </a:lnTo>
                              <a:lnTo>
                                <a:pt x="183499" y="24176"/>
                              </a:lnTo>
                              <a:lnTo>
                                <a:pt x="185153" y="26863"/>
                              </a:lnTo>
                              <a:lnTo>
                                <a:pt x="187426" y="29342"/>
                              </a:lnTo>
                              <a:lnTo>
                                <a:pt x="189079" y="31822"/>
                              </a:lnTo>
                              <a:lnTo>
                                <a:pt x="190732" y="34302"/>
                              </a:lnTo>
                              <a:lnTo>
                                <a:pt x="192385" y="37195"/>
                              </a:lnTo>
                              <a:lnTo>
                                <a:pt x="193625" y="40088"/>
                              </a:lnTo>
                              <a:lnTo>
                                <a:pt x="194658" y="43187"/>
                              </a:lnTo>
                              <a:lnTo>
                                <a:pt x="195691" y="46080"/>
                              </a:lnTo>
                              <a:lnTo>
                                <a:pt x="196311" y="48147"/>
                              </a:lnTo>
                              <a:lnTo>
                                <a:pt x="196931" y="50626"/>
                              </a:lnTo>
                              <a:lnTo>
                                <a:pt x="197551" y="53106"/>
                              </a:lnTo>
                              <a:lnTo>
                                <a:pt x="197551" y="55586"/>
                              </a:lnTo>
                              <a:lnTo>
                                <a:pt x="197551" y="58065"/>
                              </a:lnTo>
                              <a:lnTo>
                                <a:pt x="196931" y="59512"/>
                              </a:lnTo>
                              <a:lnTo>
                                <a:pt x="195691" y="60958"/>
                              </a:lnTo>
                              <a:lnTo>
                                <a:pt x="194658" y="61991"/>
                              </a:lnTo>
                              <a:lnTo>
                                <a:pt x="192385" y="63438"/>
                              </a:lnTo>
                              <a:lnTo>
                                <a:pt x="190112" y="64058"/>
                              </a:lnTo>
                              <a:lnTo>
                                <a:pt x="188045" y="64471"/>
                              </a:lnTo>
                              <a:lnTo>
                                <a:pt x="185153" y="64471"/>
                              </a:lnTo>
                              <a:lnTo>
                                <a:pt x="182259" y="64471"/>
                              </a:lnTo>
                              <a:lnTo>
                                <a:pt x="170068" y="54552"/>
                              </a:lnTo>
                              <a:lnTo>
                                <a:pt x="170068" y="52073"/>
                              </a:lnTo>
                              <a:lnTo>
                                <a:pt x="170068" y="50213"/>
                              </a:lnTo>
                              <a:lnTo>
                                <a:pt x="171101" y="47733"/>
                              </a:lnTo>
                              <a:lnTo>
                                <a:pt x="171721" y="45254"/>
                              </a:lnTo>
                              <a:lnTo>
                                <a:pt x="173374" y="42567"/>
                              </a:lnTo>
                              <a:lnTo>
                                <a:pt x="175027" y="40088"/>
                              </a:lnTo>
                              <a:lnTo>
                                <a:pt x="177920" y="37608"/>
                              </a:lnTo>
                              <a:lnTo>
                                <a:pt x="180607" y="35128"/>
                              </a:lnTo>
                              <a:lnTo>
                                <a:pt x="184119" y="33268"/>
                              </a:lnTo>
                              <a:lnTo>
                                <a:pt x="188045" y="31822"/>
                              </a:lnTo>
                              <a:lnTo>
                                <a:pt x="191352" y="30169"/>
                              </a:lnTo>
                              <a:lnTo>
                                <a:pt x="194658" y="28722"/>
                              </a:lnTo>
                              <a:lnTo>
                                <a:pt x="198584" y="27276"/>
                              </a:lnTo>
                              <a:lnTo>
                                <a:pt x="201891" y="26243"/>
                              </a:lnTo>
                              <a:lnTo>
                                <a:pt x="205197" y="25210"/>
                              </a:lnTo>
                              <a:lnTo>
                                <a:pt x="209123" y="23763"/>
                              </a:lnTo>
                              <a:lnTo>
                                <a:pt x="212636" y="22730"/>
                              </a:lnTo>
                              <a:lnTo>
                                <a:pt x="215943" y="22730"/>
                              </a:lnTo>
                              <a:lnTo>
                                <a:pt x="219249" y="22317"/>
                              </a:lnTo>
                              <a:lnTo>
                                <a:pt x="222555" y="21697"/>
                              </a:lnTo>
                              <a:lnTo>
                                <a:pt x="226068" y="21697"/>
                              </a:lnTo>
                              <a:lnTo>
                                <a:pt x="228754" y="22317"/>
                              </a:lnTo>
                              <a:lnTo>
                                <a:pt x="231648" y="23350"/>
                              </a:lnTo>
                              <a:lnTo>
                                <a:pt x="234334" y="24176"/>
                              </a:lnTo>
                              <a:lnTo>
                                <a:pt x="236607" y="25210"/>
                              </a:lnTo>
                              <a:lnTo>
                                <a:pt x="238260" y="27276"/>
                              </a:lnTo>
                              <a:lnTo>
                                <a:pt x="240533" y="29342"/>
                              </a:lnTo>
                              <a:lnTo>
                                <a:pt x="242186" y="31822"/>
                              </a:lnTo>
                              <a:lnTo>
                                <a:pt x="243839" y="33682"/>
                              </a:lnTo>
                              <a:lnTo>
                                <a:pt x="245492" y="36161"/>
                              </a:lnTo>
                              <a:lnTo>
                                <a:pt x="246732" y="38641"/>
                              </a:lnTo>
                              <a:lnTo>
                                <a:pt x="247146" y="41741"/>
                              </a:lnTo>
                              <a:lnTo>
                                <a:pt x="247766" y="44634"/>
                              </a:lnTo>
                              <a:lnTo>
                                <a:pt x="248386" y="47113"/>
                              </a:lnTo>
                              <a:lnTo>
                                <a:pt x="249005" y="49593"/>
                              </a:lnTo>
                              <a:lnTo>
                                <a:pt x="249005" y="52073"/>
                              </a:lnTo>
                              <a:lnTo>
                                <a:pt x="249005" y="55172"/>
                              </a:lnTo>
                              <a:lnTo>
                                <a:pt x="248386" y="57652"/>
                              </a:lnTo>
                              <a:lnTo>
                                <a:pt x="248386" y="59099"/>
                              </a:lnTo>
                              <a:lnTo>
                                <a:pt x="248386" y="60545"/>
                              </a:lnTo>
                              <a:lnTo>
                                <a:pt x="248386" y="61991"/>
                              </a:lnTo>
                              <a:lnTo>
                                <a:pt x="248386" y="63025"/>
                              </a:lnTo>
                              <a:lnTo>
                                <a:pt x="248386" y="63438"/>
                              </a:lnTo>
                              <a:lnTo>
                                <a:pt x="249005" y="64058"/>
                              </a:lnTo>
                              <a:lnTo>
                                <a:pt x="249419" y="64058"/>
                              </a:lnTo>
                              <a:lnTo>
                                <a:pt x="249419" y="63025"/>
                              </a:lnTo>
                              <a:lnTo>
                                <a:pt x="250039" y="61991"/>
                              </a:lnTo>
                              <a:lnTo>
                                <a:pt x="250658" y="609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489044pt;margin-top:61.014774pt;width:19.75pt;height:5.1pt;mso-position-horizontal-relative:page;mso-position-vertical-relative:paragraph;z-index:16189952" id="docshape910" coordorigin="4370,1220" coordsize="395,102" path="m4373,1238l4372,1235,4372,1234,4372,1232,4372,1229,4371,1228,4371,1226,4370,1225,4370,1223,4370,1222,4370,1220,4372,1221,4373,1222,4375,1223,4377,1225,4379,1227,4379,1229,4380,1234,4380,1237,4380,1240,4380,1244,4379,1250,4377,1255,4376,1261,4375,1267,4373,1273,4372,1278,4371,1283,4370,1287,4370,1292,4370,1295,4370,1298,4371,1302,4373,1304,4376,1306,4380,1307,4384,1308,4388,1307,4394,1306,4400,1306,4430,1290,4436,1286,4454,1258,4456,1253,4457,1248,4457,1244,4458,1241,4457,1238,4457,1234,4457,1230,4455,1227,4454,1226,4453,1223,4452,1223,4450,1223,4449,1223,4448,1223,4447,1223,4446,1224,4445,1226,4445,1228,4444,1230,4443,1233,4443,1235,4444,1238,4445,1242,4446,1247,4447,1252,4447,1256,4448,1260,4450,1265,4450,1269,4451,1273,4452,1277,4452,1280,4452,1283,4453,1287,4453,1290,4454,1292,4456,1294,4458,1295,4460,1297,4462,1297,4465,1297,4467,1297,4470,1295,4473,1293,4477,1291,4481,1287,4485,1283,4490,1280,4495,1276,4499,1271,4504,1267,4508,1262,4512,1256,4516,1252,4519,1248,4522,1244,4525,1240,4528,1238,4529,1235,4531,1232,4533,1229,4535,1228,4537,1226,4540,1225,4542,1224,4544,1223,4547,1223,4550,1223,4553,1223,4556,1223,4558,1225,4561,1226,4564,1228,4566,1230,4568,1234,4571,1237,4573,1240,4576,1244,4579,1249,4580,1254,4583,1259,4585,1265,4586,1270,4587,1274,4588,1279,4590,1283,4591,1287,4593,1292,4593,1295,4593,1299,4592,1302,4592,1305,4592,1308,4591,1310,4590,1312,4589,1312,4588,1312,4587,1312,4585,1312,4583,1310,4582,1308,4580,1306,4579,1304,4578,1302,4578,1299,4577,1295,4577,1292,4577,1288,4578,1283,4578,1278,4579,1273,4582,1267,4585,1262,4588,1256,4590,1252,4591,1248,4592,1244,4594,1242,4596,1240,4600,1239,4603,1238,4607,1237,4611,1237,4615,1237,4621,1238,4626,1238,4631,1240,4637,1241,4641,1244,4645,1245,4651,1248,4655,1253,4659,1258,4661,1263,4665,1267,4668,1270,4670,1274,4673,1279,4675,1283,4676,1288,4678,1293,4679,1296,4680,1300,4681,1304,4681,1308,4681,1312,4680,1314,4678,1316,4676,1318,4673,1320,4669,1321,4666,1322,4661,1322,4657,1322,4638,1306,4638,1302,4638,1299,4639,1295,4640,1292,4643,1287,4645,1283,4650,1280,4654,1276,4660,1273,4666,1270,4671,1268,4676,1266,4683,1263,4688,1262,4693,1260,4699,1258,4705,1256,4710,1256,4715,1255,4720,1254,4726,1254,4730,1255,4735,1257,4739,1258,4742,1260,4745,1263,4749,1267,4751,1270,4754,1273,4756,1277,4758,1281,4759,1286,4760,1291,4761,1294,4762,1298,4762,1302,4762,1307,4761,1311,4761,1313,4761,1316,4761,1318,4761,1320,4761,1320,4762,1321,4763,1321,4763,1320,4764,1318,4765,131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0464" behindDoc="0" locked="0" layoutInCell="1" allowOverlap="1" wp14:anchorId="39BC4955" wp14:editId="075607CA">
                <wp:simplePos x="0" y="0"/>
                <wp:positionH relativeFrom="page">
                  <wp:posOffset>3024230</wp:posOffset>
                </wp:positionH>
                <wp:positionV relativeFrom="paragraph">
                  <wp:posOffset>759389</wp:posOffset>
                </wp:positionV>
                <wp:extent cx="3810" cy="952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9525"/>
                        </a:xfrm>
                        <a:custGeom>
                          <a:avLst/>
                          <a:gdLst/>
                          <a:ahLst/>
                          <a:cxnLst/>
                          <a:rect l="l" t="t" r="r" b="b"/>
                          <a:pathLst>
                            <a:path w="3810" h="9525">
                              <a:moveTo>
                                <a:pt x="3306" y="0"/>
                              </a:moveTo>
                              <a:lnTo>
                                <a:pt x="1652" y="0"/>
                              </a:lnTo>
                              <a:lnTo>
                                <a:pt x="619" y="413"/>
                              </a:lnTo>
                              <a:lnTo>
                                <a:pt x="0" y="1446"/>
                              </a:lnTo>
                              <a:lnTo>
                                <a:pt x="0" y="2892"/>
                              </a:lnTo>
                              <a:lnTo>
                                <a:pt x="0" y="3926"/>
                              </a:lnTo>
                              <a:lnTo>
                                <a:pt x="0" y="5992"/>
                              </a:lnTo>
                              <a:lnTo>
                                <a:pt x="0" y="8059"/>
                              </a:lnTo>
                              <a:lnTo>
                                <a:pt x="619" y="95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128357pt;margin-top:59.79446pt;width:.3pt;height:.75pt;mso-position-horizontal-relative:page;mso-position-vertical-relative:paragraph;z-index:16190464" id="docshape911" coordorigin="4763,1196" coordsize="6,15" path="m4768,1196l4765,1196,4764,1197,4763,1198,4763,1200,4763,1202,4763,1205,4763,1209,4764,121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0976" behindDoc="0" locked="0" layoutInCell="1" allowOverlap="1" wp14:anchorId="0A7595EB" wp14:editId="5C05216D">
                <wp:simplePos x="0" y="0"/>
                <wp:positionH relativeFrom="page">
                  <wp:posOffset>3076304</wp:posOffset>
                </wp:positionH>
                <wp:positionV relativeFrom="paragraph">
                  <wp:posOffset>719714</wp:posOffset>
                </wp:positionV>
                <wp:extent cx="83185" cy="112395"/>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12395"/>
                        </a:xfrm>
                        <a:custGeom>
                          <a:avLst/>
                          <a:gdLst/>
                          <a:ahLst/>
                          <a:cxnLst/>
                          <a:rect l="l" t="t" r="r" b="b"/>
                          <a:pathLst>
                            <a:path w="83185" h="112395">
                              <a:moveTo>
                                <a:pt x="12812" y="3926"/>
                              </a:moveTo>
                              <a:lnTo>
                                <a:pt x="12812" y="2479"/>
                              </a:lnTo>
                              <a:lnTo>
                                <a:pt x="12812" y="826"/>
                              </a:lnTo>
                              <a:lnTo>
                                <a:pt x="12812" y="0"/>
                              </a:lnTo>
                              <a:lnTo>
                                <a:pt x="13431" y="1446"/>
                              </a:lnTo>
                              <a:lnTo>
                                <a:pt x="14465" y="3306"/>
                              </a:lnTo>
                              <a:lnTo>
                                <a:pt x="15705" y="4959"/>
                              </a:lnTo>
                              <a:lnTo>
                                <a:pt x="16738" y="6819"/>
                              </a:lnTo>
                              <a:lnTo>
                                <a:pt x="17771" y="9298"/>
                              </a:lnTo>
                              <a:lnTo>
                                <a:pt x="18391" y="11778"/>
                              </a:lnTo>
                              <a:lnTo>
                                <a:pt x="19631" y="14877"/>
                              </a:lnTo>
                              <a:lnTo>
                                <a:pt x="20044" y="18390"/>
                              </a:lnTo>
                              <a:lnTo>
                                <a:pt x="20664" y="22730"/>
                              </a:lnTo>
                              <a:lnTo>
                                <a:pt x="20664" y="27689"/>
                              </a:lnTo>
                              <a:lnTo>
                                <a:pt x="20664" y="33268"/>
                              </a:lnTo>
                              <a:lnTo>
                                <a:pt x="20664" y="38641"/>
                              </a:lnTo>
                              <a:lnTo>
                                <a:pt x="20044" y="44220"/>
                              </a:lnTo>
                              <a:lnTo>
                                <a:pt x="19631" y="49593"/>
                              </a:lnTo>
                              <a:lnTo>
                                <a:pt x="19011" y="55586"/>
                              </a:lnTo>
                              <a:lnTo>
                                <a:pt x="18391" y="61991"/>
                              </a:lnTo>
                              <a:lnTo>
                                <a:pt x="16738" y="67984"/>
                              </a:lnTo>
                              <a:lnTo>
                                <a:pt x="15705" y="73976"/>
                              </a:lnTo>
                              <a:lnTo>
                                <a:pt x="14465" y="79349"/>
                              </a:lnTo>
                              <a:lnTo>
                                <a:pt x="13431" y="84928"/>
                              </a:lnTo>
                              <a:lnTo>
                                <a:pt x="11778" y="89888"/>
                              </a:lnTo>
                              <a:lnTo>
                                <a:pt x="10538" y="94434"/>
                              </a:lnTo>
                              <a:lnTo>
                                <a:pt x="8885" y="98360"/>
                              </a:lnTo>
                              <a:lnTo>
                                <a:pt x="7232" y="101873"/>
                              </a:lnTo>
                              <a:lnTo>
                                <a:pt x="5579" y="104766"/>
                              </a:lnTo>
                              <a:lnTo>
                                <a:pt x="4546" y="107245"/>
                              </a:lnTo>
                              <a:lnTo>
                                <a:pt x="3306" y="108279"/>
                              </a:lnTo>
                              <a:lnTo>
                                <a:pt x="2273" y="109312"/>
                              </a:lnTo>
                              <a:lnTo>
                                <a:pt x="1033" y="109725"/>
                              </a:lnTo>
                              <a:lnTo>
                                <a:pt x="619" y="108279"/>
                              </a:lnTo>
                              <a:lnTo>
                                <a:pt x="0" y="106832"/>
                              </a:lnTo>
                              <a:lnTo>
                                <a:pt x="0" y="105386"/>
                              </a:lnTo>
                              <a:lnTo>
                                <a:pt x="0" y="103319"/>
                              </a:lnTo>
                              <a:lnTo>
                                <a:pt x="619" y="100840"/>
                              </a:lnTo>
                              <a:lnTo>
                                <a:pt x="1033" y="97740"/>
                              </a:lnTo>
                              <a:lnTo>
                                <a:pt x="1653" y="95880"/>
                              </a:lnTo>
                              <a:lnTo>
                                <a:pt x="2686" y="92781"/>
                              </a:lnTo>
                              <a:lnTo>
                                <a:pt x="3306" y="89474"/>
                              </a:lnTo>
                              <a:lnTo>
                                <a:pt x="4546" y="85962"/>
                              </a:lnTo>
                              <a:lnTo>
                                <a:pt x="5579" y="82862"/>
                              </a:lnTo>
                              <a:lnTo>
                                <a:pt x="6612" y="80382"/>
                              </a:lnTo>
                              <a:lnTo>
                                <a:pt x="7852" y="77903"/>
                              </a:lnTo>
                              <a:lnTo>
                                <a:pt x="8885" y="76043"/>
                              </a:lnTo>
                              <a:lnTo>
                                <a:pt x="10538" y="74390"/>
                              </a:lnTo>
                              <a:lnTo>
                                <a:pt x="11778" y="72943"/>
                              </a:lnTo>
                              <a:lnTo>
                                <a:pt x="13431" y="71084"/>
                              </a:lnTo>
                              <a:lnTo>
                                <a:pt x="15085" y="70050"/>
                              </a:lnTo>
                              <a:lnTo>
                                <a:pt x="16738" y="69430"/>
                              </a:lnTo>
                              <a:lnTo>
                                <a:pt x="18391" y="69430"/>
                              </a:lnTo>
                              <a:lnTo>
                                <a:pt x="20044" y="69017"/>
                              </a:lnTo>
                              <a:lnTo>
                                <a:pt x="22317" y="68604"/>
                              </a:lnTo>
                              <a:lnTo>
                                <a:pt x="24590" y="69017"/>
                              </a:lnTo>
                              <a:lnTo>
                                <a:pt x="27277" y="69017"/>
                              </a:lnTo>
                              <a:lnTo>
                                <a:pt x="30169" y="69430"/>
                              </a:lnTo>
                              <a:lnTo>
                                <a:pt x="33476" y="69430"/>
                              </a:lnTo>
                              <a:lnTo>
                                <a:pt x="36782" y="70050"/>
                              </a:lnTo>
                              <a:lnTo>
                                <a:pt x="39675" y="70464"/>
                              </a:lnTo>
                              <a:lnTo>
                                <a:pt x="43601" y="70464"/>
                              </a:lnTo>
                              <a:lnTo>
                                <a:pt x="47527" y="70050"/>
                              </a:lnTo>
                              <a:lnTo>
                                <a:pt x="51454" y="70050"/>
                              </a:lnTo>
                              <a:lnTo>
                                <a:pt x="55793" y="69430"/>
                              </a:lnTo>
                              <a:lnTo>
                                <a:pt x="59306" y="69017"/>
                              </a:lnTo>
                              <a:lnTo>
                                <a:pt x="62613" y="67984"/>
                              </a:lnTo>
                              <a:lnTo>
                                <a:pt x="75424" y="57032"/>
                              </a:lnTo>
                              <a:lnTo>
                                <a:pt x="77078" y="54552"/>
                              </a:lnTo>
                              <a:lnTo>
                                <a:pt x="82244" y="40088"/>
                              </a:lnTo>
                              <a:lnTo>
                                <a:pt x="82244" y="37195"/>
                              </a:lnTo>
                              <a:lnTo>
                                <a:pt x="82244" y="34715"/>
                              </a:lnTo>
                              <a:lnTo>
                                <a:pt x="81624" y="32235"/>
                              </a:lnTo>
                              <a:lnTo>
                                <a:pt x="81624" y="29756"/>
                              </a:lnTo>
                              <a:lnTo>
                                <a:pt x="81004" y="28309"/>
                              </a:lnTo>
                              <a:lnTo>
                                <a:pt x="79971" y="27276"/>
                              </a:lnTo>
                              <a:lnTo>
                                <a:pt x="78731" y="26863"/>
                              </a:lnTo>
                              <a:lnTo>
                                <a:pt x="77698" y="26863"/>
                              </a:lnTo>
                              <a:lnTo>
                                <a:pt x="76044" y="26863"/>
                              </a:lnTo>
                              <a:lnTo>
                                <a:pt x="74391" y="27689"/>
                              </a:lnTo>
                              <a:lnTo>
                                <a:pt x="72118" y="29342"/>
                              </a:lnTo>
                              <a:lnTo>
                                <a:pt x="69845" y="30789"/>
                              </a:lnTo>
                              <a:lnTo>
                                <a:pt x="67572" y="33268"/>
                              </a:lnTo>
                              <a:lnTo>
                                <a:pt x="65299" y="36161"/>
                              </a:lnTo>
                              <a:lnTo>
                                <a:pt x="62613" y="39674"/>
                              </a:lnTo>
                              <a:lnTo>
                                <a:pt x="60339" y="42567"/>
                              </a:lnTo>
                              <a:lnTo>
                                <a:pt x="57653" y="47113"/>
                              </a:lnTo>
                              <a:lnTo>
                                <a:pt x="55380" y="51040"/>
                              </a:lnTo>
                              <a:lnTo>
                                <a:pt x="53107" y="55999"/>
                              </a:lnTo>
                              <a:lnTo>
                                <a:pt x="50834" y="60545"/>
                              </a:lnTo>
                              <a:lnTo>
                                <a:pt x="49181" y="66124"/>
                              </a:lnTo>
                              <a:lnTo>
                                <a:pt x="47527" y="71497"/>
                              </a:lnTo>
                              <a:lnTo>
                                <a:pt x="46288" y="76456"/>
                              </a:lnTo>
                              <a:lnTo>
                                <a:pt x="45254" y="81415"/>
                              </a:lnTo>
                              <a:lnTo>
                                <a:pt x="45254" y="86375"/>
                              </a:lnTo>
                              <a:lnTo>
                                <a:pt x="44635" y="90921"/>
                              </a:lnTo>
                              <a:lnTo>
                                <a:pt x="70465" y="112205"/>
                              </a:lnTo>
                              <a:lnTo>
                                <a:pt x="76044" y="112205"/>
                              </a:lnTo>
                              <a:lnTo>
                                <a:pt x="82657" y="1111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228683pt;margin-top:56.67046pt;width:6.55pt;height:8.85pt;mso-position-horizontal-relative:page;mso-position-vertical-relative:paragraph;z-index:16190976" id="docshape912" coordorigin="4845,1133" coordsize="131,177" path="m4865,1140l4865,1137,4865,1135,4865,1133,4866,1136,4867,1139,4869,1141,4871,1144,4873,1148,4874,1152,4875,1157,4876,1162,4877,1169,4877,1177,4877,1186,4877,1194,4876,1203,4875,1212,4875,1221,4874,1231,4871,1240,4869,1250,4867,1258,4866,1267,4863,1275,4861,1282,4859,1288,4856,1294,4853,1298,4852,1302,4850,1304,4848,1306,4846,1306,4846,1304,4845,1302,4845,1299,4845,1296,4846,1292,4846,1287,4847,1284,4849,1280,4850,1274,4852,1269,4853,1264,4855,1260,4857,1256,4859,1253,4861,1251,4863,1248,4866,1245,4868,1244,4871,1243,4874,1243,4876,1242,4880,1241,4883,1242,4888,1242,4892,1243,4897,1243,4902,1244,4907,1244,4913,1244,4919,1244,4926,1244,4932,1243,4938,1242,4943,1240,4963,1223,4966,1219,4974,1197,4974,1192,4974,1188,4973,1184,4973,1180,4972,1178,4971,1176,4969,1176,4967,1176,4964,1176,4962,1177,4958,1180,4955,1182,4951,1186,4947,1190,4943,1196,4940,1200,4935,1208,4932,1214,4928,1222,4925,1229,4922,1238,4919,1246,4917,1254,4916,1262,4916,1269,4915,1277,4956,1310,4964,1310,4975,130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1488" behindDoc="0" locked="0" layoutInCell="1" allowOverlap="1" wp14:anchorId="4BE03042" wp14:editId="72A82FC3">
                <wp:simplePos x="0" y="0"/>
                <wp:positionH relativeFrom="page">
                  <wp:posOffset>3356926</wp:posOffset>
                </wp:positionH>
                <wp:positionV relativeFrom="paragraph">
                  <wp:posOffset>761869</wp:posOffset>
                </wp:positionV>
                <wp:extent cx="80645" cy="69850"/>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69850"/>
                        </a:xfrm>
                        <a:custGeom>
                          <a:avLst/>
                          <a:gdLst/>
                          <a:ahLst/>
                          <a:cxnLst/>
                          <a:rect l="l" t="t" r="r" b="b"/>
                          <a:pathLst>
                            <a:path w="80645" h="69850">
                              <a:moveTo>
                                <a:pt x="1239" y="9505"/>
                              </a:moveTo>
                              <a:lnTo>
                                <a:pt x="619" y="8472"/>
                              </a:lnTo>
                              <a:lnTo>
                                <a:pt x="619" y="7439"/>
                              </a:lnTo>
                              <a:lnTo>
                                <a:pt x="0" y="6405"/>
                              </a:lnTo>
                              <a:lnTo>
                                <a:pt x="0" y="5992"/>
                              </a:lnTo>
                              <a:lnTo>
                                <a:pt x="0" y="8059"/>
                              </a:lnTo>
                              <a:lnTo>
                                <a:pt x="0" y="9918"/>
                              </a:lnTo>
                              <a:lnTo>
                                <a:pt x="0" y="12398"/>
                              </a:lnTo>
                              <a:lnTo>
                                <a:pt x="1239" y="15911"/>
                              </a:lnTo>
                              <a:lnTo>
                                <a:pt x="1653" y="19837"/>
                              </a:lnTo>
                              <a:lnTo>
                                <a:pt x="2892" y="24383"/>
                              </a:lnTo>
                              <a:lnTo>
                                <a:pt x="3925" y="28929"/>
                              </a:lnTo>
                              <a:lnTo>
                                <a:pt x="4545" y="33889"/>
                              </a:lnTo>
                              <a:lnTo>
                                <a:pt x="5579" y="38848"/>
                              </a:lnTo>
                              <a:lnTo>
                                <a:pt x="6818" y="43807"/>
                              </a:lnTo>
                              <a:lnTo>
                                <a:pt x="8471" y="48147"/>
                              </a:lnTo>
                              <a:lnTo>
                                <a:pt x="9505" y="52279"/>
                              </a:lnTo>
                              <a:lnTo>
                                <a:pt x="16944" y="67571"/>
                              </a:lnTo>
                              <a:lnTo>
                                <a:pt x="17977" y="68604"/>
                              </a:lnTo>
                              <a:lnTo>
                                <a:pt x="19630" y="69017"/>
                              </a:lnTo>
                              <a:lnTo>
                                <a:pt x="21283" y="69637"/>
                              </a:lnTo>
                              <a:lnTo>
                                <a:pt x="22523" y="69017"/>
                              </a:lnTo>
                              <a:lnTo>
                                <a:pt x="24590" y="68191"/>
                              </a:lnTo>
                              <a:lnTo>
                                <a:pt x="26863" y="66124"/>
                              </a:lnTo>
                              <a:lnTo>
                                <a:pt x="29136" y="64058"/>
                              </a:lnTo>
                              <a:lnTo>
                                <a:pt x="30789" y="61165"/>
                              </a:lnTo>
                              <a:lnTo>
                                <a:pt x="33062" y="58685"/>
                              </a:lnTo>
                              <a:lnTo>
                                <a:pt x="35335" y="55586"/>
                              </a:lnTo>
                              <a:lnTo>
                                <a:pt x="37608" y="51660"/>
                              </a:lnTo>
                              <a:lnTo>
                                <a:pt x="39675" y="47733"/>
                              </a:lnTo>
                              <a:lnTo>
                                <a:pt x="42568" y="43807"/>
                              </a:lnTo>
                              <a:lnTo>
                                <a:pt x="44841" y="39881"/>
                              </a:lnTo>
                              <a:lnTo>
                                <a:pt x="47527" y="35335"/>
                              </a:lnTo>
                              <a:lnTo>
                                <a:pt x="50420" y="31409"/>
                              </a:lnTo>
                              <a:lnTo>
                                <a:pt x="53107" y="26863"/>
                              </a:lnTo>
                              <a:lnTo>
                                <a:pt x="55379" y="22317"/>
                              </a:lnTo>
                              <a:lnTo>
                                <a:pt x="58273" y="17977"/>
                              </a:lnTo>
                              <a:lnTo>
                                <a:pt x="60959" y="13844"/>
                              </a:lnTo>
                              <a:lnTo>
                                <a:pt x="63232" y="9918"/>
                              </a:lnTo>
                              <a:lnTo>
                                <a:pt x="65505" y="6405"/>
                              </a:lnTo>
                              <a:lnTo>
                                <a:pt x="67778" y="3926"/>
                              </a:lnTo>
                              <a:lnTo>
                                <a:pt x="69431" y="1446"/>
                              </a:lnTo>
                              <a:lnTo>
                                <a:pt x="71705" y="413"/>
                              </a:lnTo>
                              <a:lnTo>
                                <a:pt x="73978" y="0"/>
                              </a:lnTo>
                              <a:lnTo>
                                <a:pt x="75631" y="0"/>
                              </a:lnTo>
                              <a:lnTo>
                                <a:pt x="77284" y="413"/>
                              </a:lnTo>
                              <a:lnTo>
                                <a:pt x="78317" y="1033"/>
                              </a:lnTo>
                              <a:lnTo>
                                <a:pt x="78937" y="2479"/>
                              </a:lnTo>
                              <a:lnTo>
                                <a:pt x="79970" y="4546"/>
                              </a:lnTo>
                              <a:lnTo>
                                <a:pt x="80590" y="70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324951pt;margin-top:59.989704pt;width:6.35pt;height:5.5pt;mso-position-horizontal-relative:page;mso-position-vertical-relative:paragraph;z-index:16191488" id="docshape913" coordorigin="5286,1200" coordsize="127,110" path="m5288,1215l5287,1213,5287,1212,5286,1210,5286,1209,5286,1212,5286,1215,5286,1219,5288,1225,5289,1231,5291,1238,5293,1245,5294,1253,5295,1261,5297,1269,5300,1276,5301,1282,5313,1306,5315,1308,5317,1308,5320,1309,5322,1308,5325,1307,5329,1304,5332,1301,5335,1296,5339,1292,5342,1287,5346,1281,5349,1275,5354,1269,5357,1263,5361,1255,5366,1249,5370,1242,5374,1235,5378,1228,5382,1222,5386,1215,5390,1210,5393,1206,5396,1202,5399,1200,5403,1200,5406,1200,5408,1200,5410,1201,5411,1204,5412,1207,5413,121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2000" behindDoc="0" locked="0" layoutInCell="1" allowOverlap="1" wp14:anchorId="393D393C" wp14:editId="7CC99420">
                <wp:simplePos x="0" y="0"/>
                <wp:positionH relativeFrom="page">
                  <wp:posOffset>3428632</wp:posOffset>
                </wp:positionH>
                <wp:positionV relativeFrom="paragraph">
                  <wp:posOffset>791212</wp:posOffset>
                </wp:positionV>
                <wp:extent cx="194310" cy="65405"/>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65405"/>
                        </a:xfrm>
                        <a:custGeom>
                          <a:avLst/>
                          <a:gdLst/>
                          <a:ahLst/>
                          <a:cxnLst/>
                          <a:rect l="l" t="t" r="r" b="b"/>
                          <a:pathLst>
                            <a:path w="194310" h="65405">
                              <a:moveTo>
                                <a:pt x="2686" y="56619"/>
                              </a:moveTo>
                              <a:lnTo>
                                <a:pt x="412" y="55172"/>
                              </a:lnTo>
                              <a:lnTo>
                                <a:pt x="412" y="54139"/>
                              </a:lnTo>
                              <a:lnTo>
                                <a:pt x="0" y="52693"/>
                              </a:lnTo>
                              <a:lnTo>
                                <a:pt x="0" y="50626"/>
                              </a:lnTo>
                              <a:lnTo>
                                <a:pt x="412" y="48767"/>
                              </a:lnTo>
                              <a:lnTo>
                                <a:pt x="1032" y="46700"/>
                              </a:lnTo>
                              <a:lnTo>
                                <a:pt x="1652" y="44634"/>
                              </a:lnTo>
                              <a:lnTo>
                                <a:pt x="2686" y="42154"/>
                              </a:lnTo>
                              <a:lnTo>
                                <a:pt x="3926" y="39674"/>
                              </a:lnTo>
                              <a:lnTo>
                                <a:pt x="4958" y="37195"/>
                              </a:lnTo>
                              <a:lnTo>
                                <a:pt x="6612" y="34302"/>
                              </a:lnTo>
                              <a:lnTo>
                                <a:pt x="8265" y="31409"/>
                              </a:lnTo>
                              <a:lnTo>
                                <a:pt x="9918" y="28309"/>
                              </a:lnTo>
                              <a:lnTo>
                                <a:pt x="11778" y="24796"/>
                              </a:lnTo>
                              <a:lnTo>
                                <a:pt x="13431" y="21903"/>
                              </a:lnTo>
                              <a:lnTo>
                                <a:pt x="15497" y="18804"/>
                              </a:lnTo>
                              <a:lnTo>
                                <a:pt x="17771" y="15911"/>
                              </a:lnTo>
                              <a:lnTo>
                                <a:pt x="20044" y="13018"/>
                              </a:lnTo>
                              <a:lnTo>
                                <a:pt x="22317" y="10951"/>
                              </a:lnTo>
                              <a:lnTo>
                                <a:pt x="24590" y="8885"/>
                              </a:lnTo>
                              <a:lnTo>
                                <a:pt x="26243" y="6405"/>
                              </a:lnTo>
                              <a:lnTo>
                                <a:pt x="28516" y="4959"/>
                              </a:lnTo>
                              <a:lnTo>
                                <a:pt x="30169" y="3512"/>
                              </a:lnTo>
                              <a:lnTo>
                                <a:pt x="32442" y="2479"/>
                              </a:lnTo>
                              <a:lnTo>
                                <a:pt x="34095" y="1446"/>
                              </a:lnTo>
                              <a:lnTo>
                                <a:pt x="35749" y="413"/>
                              </a:lnTo>
                              <a:lnTo>
                                <a:pt x="37402" y="413"/>
                              </a:lnTo>
                              <a:lnTo>
                                <a:pt x="39055" y="413"/>
                              </a:lnTo>
                              <a:lnTo>
                                <a:pt x="40708" y="413"/>
                              </a:lnTo>
                              <a:lnTo>
                                <a:pt x="42361" y="0"/>
                              </a:lnTo>
                              <a:lnTo>
                                <a:pt x="44014" y="0"/>
                              </a:lnTo>
                              <a:lnTo>
                                <a:pt x="45874" y="413"/>
                              </a:lnTo>
                              <a:lnTo>
                                <a:pt x="47527" y="413"/>
                              </a:lnTo>
                              <a:lnTo>
                                <a:pt x="49800" y="1033"/>
                              </a:lnTo>
                              <a:lnTo>
                                <a:pt x="51867" y="1446"/>
                              </a:lnTo>
                              <a:lnTo>
                                <a:pt x="53520" y="1446"/>
                              </a:lnTo>
                              <a:lnTo>
                                <a:pt x="55379" y="2066"/>
                              </a:lnTo>
                              <a:lnTo>
                                <a:pt x="56413" y="2479"/>
                              </a:lnTo>
                              <a:lnTo>
                                <a:pt x="58066" y="2892"/>
                              </a:lnTo>
                              <a:lnTo>
                                <a:pt x="59306" y="3512"/>
                              </a:lnTo>
                              <a:lnTo>
                                <a:pt x="60339" y="4546"/>
                              </a:lnTo>
                              <a:lnTo>
                                <a:pt x="61372" y="5992"/>
                              </a:lnTo>
                              <a:lnTo>
                                <a:pt x="61372" y="7852"/>
                              </a:lnTo>
                              <a:lnTo>
                                <a:pt x="61992" y="9918"/>
                              </a:lnTo>
                              <a:lnTo>
                                <a:pt x="61992" y="13018"/>
                              </a:lnTo>
                              <a:lnTo>
                                <a:pt x="61992" y="15497"/>
                              </a:lnTo>
                              <a:lnTo>
                                <a:pt x="61992" y="17977"/>
                              </a:lnTo>
                              <a:lnTo>
                                <a:pt x="61992" y="20457"/>
                              </a:lnTo>
                              <a:lnTo>
                                <a:pt x="61372" y="23350"/>
                              </a:lnTo>
                              <a:lnTo>
                                <a:pt x="61372" y="39674"/>
                              </a:lnTo>
                              <a:lnTo>
                                <a:pt x="62612" y="42774"/>
                              </a:lnTo>
                              <a:lnTo>
                                <a:pt x="70878" y="50213"/>
                              </a:lnTo>
                              <a:lnTo>
                                <a:pt x="73151" y="50626"/>
                              </a:lnTo>
                              <a:lnTo>
                                <a:pt x="76044" y="51246"/>
                              </a:lnTo>
                              <a:lnTo>
                                <a:pt x="79350" y="51246"/>
                              </a:lnTo>
                              <a:lnTo>
                                <a:pt x="82037" y="50626"/>
                              </a:lnTo>
                              <a:lnTo>
                                <a:pt x="85550" y="50626"/>
                              </a:lnTo>
                              <a:lnTo>
                                <a:pt x="89476" y="49800"/>
                              </a:lnTo>
                              <a:lnTo>
                                <a:pt x="93815" y="47733"/>
                              </a:lnTo>
                              <a:lnTo>
                                <a:pt x="97742" y="46287"/>
                              </a:lnTo>
                              <a:lnTo>
                                <a:pt x="101668" y="44634"/>
                              </a:lnTo>
                              <a:lnTo>
                                <a:pt x="104974" y="42774"/>
                              </a:lnTo>
                              <a:lnTo>
                                <a:pt x="108487" y="40294"/>
                              </a:lnTo>
                              <a:lnTo>
                                <a:pt x="111793" y="37815"/>
                              </a:lnTo>
                              <a:lnTo>
                                <a:pt x="115100" y="35335"/>
                              </a:lnTo>
                              <a:lnTo>
                                <a:pt x="117993" y="32235"/>
                              </a:lnTo>
                              <a:lnTo>
                                <a:pt x="121299" y="29756"/>
                              </a:lnTo>
                              <a:lnTo>
                                <a:pt x="123572" y="27896"/>
                              </a:lnTo>
                              <a:lnTo>
                                <a:pt x="130805" y="15497"/>
                              </a:lnTo>
                              <a:lnTo>
                                <a:pt x="131838" y="13018"/>
                              </a:lnTo>
                              <a:lnTo>
                                <a:pt x="131838" y="11365"/>
                              </a:lnTo>
                              <a:lnTo>
                                <a:pt x="131425" y="9918"/>
                              </a:lnTo>
                              <a:lnTo>
                                <a:pt x="123985" y="4959"/>
                              </a:lnTo>
                              <a:lnTo>
                                <a:pt x="122332" y="4959"/>
                              </a:lnTo>
                              <a:lnTo>
                                <a:pt x="120266" y="5372"/>
                              </a:lnTo>
                              <a:lnTo>
                                <a:pt x="117993" y="5372"/>
                              </a:lnTo>
                              <a:lnTo>
                                <a:pt x="116340" y="5992"/>
                              </a:lnTo>
                              <a:lnTo>
                                <a:pt x="114067" y="6405"/>
                              </a:lnTo>
                              <a:lnTo>
                                <a:pt x="112414" y="7438"/>
                              </a:lnTo>
                              <a:lnTo>
                                <a:pt x="110761" y="7852"/>
                              </a:lnTo>
                              <a:lnTo>
                                <a:pt x="108900" y="9505"/>
                              </a:lnTo>
                              <a:lnTo>
                                <a:pt x="107247" y="10538"/>
                              </a:lnTo>
                              <a:lnTo>
                                <a:pt x="105594" y="12398"/>
                              </a:lnTo>
                              <a:lnTo>
                                <a:pt x="103941" y="13844"/>
                              </a:lnTo>
                              <a:lnTo>
                                <a:pt x="102288" y="16324"/>
                              </a:lnTo>
                              <a:lnTo>
                                <a:pt x="100634" y="18804"/>
                              </a:lnTo>
                              <a:lnTo>
                                <a:pt x="98981" y="21283"/>
                              </a:lnTo>
                              <a:lnTo>
                                <a:pt x="97328" y="24383"/>
                              </a:lnTo>
                              <a:lnTo>
                                <a:pt x="95468" y="26863"/>
                              </a:lnTo>
                              <a:lnTo>
                                <a:pt x="93402" y="29342"/>
                              </a:lnTo>
                              <a:lnTo>
                                <a:pt x="91129" y="32235"/>
                              </a:lnTo>
                              <a:lnTo>
                                <a:pt x="89476" y="35335"/>
                              </a:lnTo>
                              <a:lnTo>
                                <a:pt x="87203" y="38228"/>
                              </a:lnTo>
                              <a:lnTo>
                                <a:pt x="85963" y="40708"/>
                              </a:lnTo>
                              <a:lnTo>
                                <a:pt x="84930" y="43187"/>
                              </a:lnTo>
                              <a:lnTo>
                                <a:pt x="84310" y="45254"/>
                              </a:lnTo>
                              <a:lnTo>
                                <a:pt x="83277" y="48147"/>
                              </a:lnTo>
                              <a:lnTo>
                                <a:pt x="82657" y="50626"/>
                              </a:lnTo>
                              <a:lnTo>
                                <a:pt x="82037" y="52693"/>
                              </a:lnTo>
                              <a:lnTo>
                                <a:pt x="82657" y="54139"/>
                              </a:lnTo>
                              <a:lnTo>
                                <a:pt x="83896" y="55586"/>
                              </a:lnTo>
                              <a:lnTo>
                                <a:pt x="84930" y="56619"/>
                              </a:lnTo>
                              <a:lnTo>
                                <a:pt x="86583" y="57239"/>
                              </a:lnTo>
                              <a:lnTo>
                                <a:pt x="87823" y="57239"/>
                              </a:lnTo>
                              <a:lnTo>
                                <a:pt x="89889" y="56619"/>
                              </a:lnTo>
                              <a:lnTo>
                                <a:pt x="92162" y="56206"/>
                              </a:lnTo>
                              <a:lnTo>
                                <a:pt x="95055" y="55586"/>
                              </a:lnTo>
                              <a:lnTo>
                                <a:pt x="97742" y="54139"/>
                              </a:lnTo>
                              <a:lnTo>
                                <a:pt x="100634" y="53106"/>
                              </a:lnTo>
                              <a:lnTo>
                                <a:pt x="103941" y="52279"/>
                              </a:lnTo>
                              <a:lnTo>
                                <a:pt x="107247" y="50213"/>
                              </a:lnTo>
                              <a:lnTo>
                                <a:pt x="110140" y="48147"/>
                              </a:lnTo>
                              <a:lnTo>
                                <a:pt x="113447" y="46287"/>
                              </a:lnTo>
                              <a:lnTo>
                                <a:pt x="115720" y="44220"/>
                              </a:lnTo>
                              <a:lnTo>
                                <a:pt x="117993" y="42154"/>
                              </a:lnTo>
                              <a:lnTo>
                                <a:pt x="120679" y="39674"/>
                              </a:lnTo>
                              <a:lnTo>
                                <a:pt x="122332" y="37195"/>
                              </a:lnTo>
                              <a:lnTo>
                                <a:pt x="123985" y="34715"/>
                              </a:lnTo>
                              <a:lnTo>
                                <a:pt x="125225" y="32855"/>
                              </a:lnTo>
                              <a:lnTo>
                                <a:pt x="126879" y="30376"/>
                              </a:lnTo>
                              <a:lnTo>
                                <a:pt x="127498" y="28309"/>
                              </a:lnTo>
                              <a:lnTo>
                                <a:pt x="128532" y="26243"/>
                              </a:lnTo>
                              <a:lnTo>
                                <a:pt x="129151" y="24383"/>
                              </a:lnTo>
                              <a:lnTo>
                                <a:pt x="129771" y="23350"/>
                              </a:lnTo>
                              <a:lnTo>
                                <a:pt x="130185" y="21903"/>
                              </a:lnTo>
                              <a:lnTo>
                                <a:pt x="130185" y="20870"/>
                              </a:lnTo>
                              <a:lnTo>
                                <a:pt x="130805" y="21903"/>
                              </a:lnTo>
                              <a:lnTo>
                                <a:pt x="131425" y="23350"/>
                              </a:lnTo>
                              <a:lnTo>
                                <a:pt x="131425" y="24796"/>
                              </a:lnTo>
                              <a:lnTo>
                                <a:pt x="131838" y="26863"/>
                              </a:lnTo>
                              <a:lnTo>
                                <a:pt x="131838" y="28929"/>
                              </a:lnTo>
                              <a:lnTo>
                                <a:pt x="131838" y="31409"/>
                              </a:lnTo>
                              <a:lnTo>
                                <a:pt x="131838" y="33888"/>
                              </a:lnTo>
                              <a:lnTo>
                                <a:pt x="131425" y="36368"/>
                              </a:lnTo>
                              <a:lnTo>
                                <a:pt x="131425" y="39261"/>
                              </a:lnTo>
                              <a:lnTo>
                                <a:pt x="131425" y="42154"/>
                              </a:lnTo>
                              <a:lnTo>
                                <a:pt x="131425" y="44634"/>
                              </a:lnTo>
                              <a:lnTo>
                                <a:pt x="131838" y="47733"/>
                              </a:lnTo>
                              <a:lnTo>
                                <a:pt x="132458" y="49800"/>
                              </a:lnTo>
                              <a:lnTo>
                                <a:pt x="133078" y="52279"/>
                              </a:lnTo>
                              <a:lnTo>
                                <a:pt x="133491" y="54139"/>
                              </a:lnTo>
                              <a:lnTo>
                                <a:pt x="134731" y="56206"/>
                              </a:lnTo>
                              <a:lnTo>
                                <a:pt x="135764" y="57652"/>
                              </a:lnTo>
                              <a:lnTo>
                                <a:pt x="137004" y="58685"/>
                              </a:lnTo>
                              <a:lnTo>
                                <a:pt x="138657" y="59718"/>
                              </a:lnTo>
                              <a:lnTo>
                                <a:pt x="140930" y="60545"/>
                              </a:lnTo>
                              <a:lnTo>
                                <a:pt x="142583" y="61578"/>
                              </a:lnTo>
                              <a:lnTo>
                                <a:pt x="144236" y="61578"/>
                              </a:lnTo>
                              <a:lnTo>
                                <a:pt x="146923" y="61578"/>
                              </a:lnTo>
                              <a:lnTo>
                                <a:pt x="149816" y="61165"/>
                              </a:lnTo>
                              <a:lnTo>
                                <a:pt x="152089" y="60545"/>
                              </a:lnTo>
                              <a:lnTo>
                                <a:pt x="154775" y="60132"/>
                              </a:lnTo>
                              <a:lnTo>
                                <a:pt x="157048" y="58685"/>
                              </a:lnTo>
                              <a:lnTo>
                                <a:pt x="159322" y="57239"/>
                              </a:lnTo>
                              <a:lnTo>
                                <a:pt x="160975" y="55586"/>
                              </a:lnTo>
                              <a:lnTo>
                                <a:pt x="163248" y="53106"/>
                              </a:lnTo>
                              <a:lnTo>
                                <a:pt x="165521" y="51246"/>
                              </a:lnTo>
                              <a:lnTo>
                                <a:pt x="167174" y="49180"/>
                              </a:lnTo>
                              <a:lnTo>
                                <a:pt x="168207" y="46700"/>
                              </a:lnTo>
                              <a:lnTo>
                                <a:pt x="169860" y="44220"/>
                              </a:lnTo>
                              <a:lnTo>
                                <a:pt x="170481" y="41741"/>
                              </a:lnTo>
                              <a:lnTo>
                                <a:pt x="171513" y="38848"/>
                              </a:lnTo>
                              <a:lnTo>
                                <a:pt x="172754" y="36368"/>
                              </a:lnTo>
                              <a:lnTo>
                                <a:pt x="173787" y="33888"/>
                              </a:lnTo>
                              <a:lnTo>
                                <a:pt x="174406" y="31409"/>
                              </a:lnTo>
                              <a:lnTo>
                                <a:pt x="175026" y="29342"/>
                              </a:lnTo>
                              <a:lnTo>
                                <a:pt x="175440" y="27276"/>
                              </a:lnTo>
                              <a:lnTo>
                                <a:pt x="176060" y="25830"/>
                              </a:lnTo>
                              <a:lnTo>
                                <a:pt x="176680" y="24383"/>
                              </a:lnTo>
                              <a:lnTo>
                                <a:pt x="176680" y="23350"/>
                              </a:lnTo>
                              <a:lnTo>
                                <a:pt x="177713" y="22317"/>
                              </a:lnTo>
                              <a:lnTo>
                                <a:pt x="179366" y="23350"/>
                              </a:lnTo>
                              <a:lnTo>
                                <a:pt x="180606" y="24383"/>
                              </a:lnTo>
                              <a:lnTo>
                                <a:pt x="181019" y="25416"/>
                              </a:lnTo>
                              <a:lnTo>
                                <a:pt x="181639" y="26863"/>
                              </a:lnTo>
                              <a:lnTo>
                                <a:pt x="182259" y="28309"/>
                              </a:lnTo>
                              <a:lnTo>
                                <a:pt x="182879" y="30376"/>
                              </a:lnTo>
                              <a:lnTo>
                                <a:pt x="183292" y="32235"/>
                              </a:lnTo>
                              <a:lnTo>
                                <a:pt x="183292" y="34715"/>
                              </a:lnTo>
                              <a:lnTo>
                                <a:pt x="182879" y="37815"/>
                              </a:lnTo>
                              <a:lnTo>
                                <a:pt x="182259" y="40708"/>
                              </a:lnTo>
                              <a:lnTo>
                                <a:pt x="182259" y="43807"/>
                              </a:lnTo>
                              <a:lnTo>
                                <a:pt x="181639" y="47113"/>
                              </a:lnTo>
                              <a:lnTo>
                                <a:pt x="181639" y="49800"/>
                              </a:lnTo>
                              <a:lnTo>
                                <a:pt x="182259" y="52693"/>
                              </a:lnTo>
                              <a:lnTo>
                                <a:pt x="182259" y="55172"/>
                              </a:lnTo>
                              <a:lnTo>
                                <a:pt x="182879" y="57652"/>
                              </a:lnTo>
                              <a:lnTo>
                                <a:pt x="183292" y="60132"/>
                              </a:lnTo>
                              <a:lnTo>
                                <a:pt x="184532" y="62198"/>
                              </a:lnTo>
                              <a:lnTo>
                                <a:pt x="185565" y="63645"/>
                              </a:lnTo>
                              <a:lnTo>
                                <a:pt x="187219" y="64678"/>
                              </a:lnTo>
                              <a:lnTo>
                                <a:pt x="189491" y="65091"/>
                              </a:lnTo>
                              <a:lnTo>
                                <a:pt x="191765" y="65091"/>
                              </a:lnTo>
                              <a:lnTo>
                                <a:pt x="194038" y="646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971039pt;margin-top:62.300167pt;width:15.3pt;height:5.15pt;mso-position-horizontal-relative:page;mso-position-vertical-relative:paragraph;z-index:16192000" id="docshape914" coordorigin="5399,1246" coordsize="306,103" path="m5404,1335l5400,1333,5400,1331,5399,1329,5399,1326,5400,1323,5401,1320,5402,1316,5404,1312,5406,1308,5407,1305,5410,1300,5412,1295,5415,1291,5418,1285,5421,1280,5424,1276,5427,1271,5431,1267,5435,1263,5438,1260,5441,1256,5444,1254,5447,1252,5451,1250,5453,1248,5456,1247,5458,1247,5461,1247,5464,1247,5466,1246,5469,1246,5472,1247,5474,1247,5478,1248,5481,1248,5484,1248,5487,1249,5488,1250,5491,1251,5493,1252,5494,1253,5496,1255,5496,1258,5497,1262,5497,1267,5497,1270,5497,1274,5497,1278,5496,1283,5496,1308,5498,1313,5511,1325,5515,1326,5519,1327,5524,1327,5529,1326,5534,1326,5540,1324,5547,1321,5553,1319,5560,1316,5565,1313,5570,1309,5575,1306,5581,1302,5585,1297,5590,1293,5594,1290,5605,1270,5607,1267,5607,1264,5606,1262,5595,1254,5592,1254,5589,1254,5585,1254,5583,1255,5579,1256,5576,1258,5574,1258,5571,1261,5568,1263,5566,1266,5563,1268,5561,1272,5558,1276,5555,1280,5553,1284,5550,1288,5547,1292,5543,1297,5540,1302,5537,1306,5535,1310,5533,1314,5532,1317,5531,1322,5530,1326,5529,1329,5530,1331,5532,1334,5533,1335,5536,1336,5538,1336,5541,1335,5545,1335,5549,1334,5553,1331,5558,1330,5563,1328,5568,1325,5573,1322,5578,1319,5582,1316,5585,1312,5589,1308,5592,1305,5595,1301,5597,1298,5599,1294,5600,1291,5602,1287,5603,1284,5604,1283,5604,1280,5604,1279,5605,1280,5606,1283,5606,1285,5607,1288,5607,1292,5607,1295,5607,1299,5606,1303,5606,1308,5606,1312,5606,1316,5607,1321,5608,1324,5609,1328,5610,1331,5612,1335,5613,1337,5615,1338,5618,1340,5621,1341,5624,1343,5627,1343,5631,1343,5635,1342,5639,1341,5643,1341,5647,1338,5650,1336,5653,1334,5657,1330,5660,1327,5663,1323,5664,1320,5667,1316,5668,1312,5670,1307,5671,1303,5673,1299,5674,1295,5675,1292,5676,1289,5677,1287,5678,1284,5678,1283,5679,1281,5682,1283,5684,1284,5684,1286,5685,1288,5686,1291,5687,1294,5688,1297,5688,1301,5687,1306,5686,1310,5686,1315,5685,1320,5685,1324,5686,1329,5686,1333,5687,1337,5688,1341,5690,1344,5692,1346,5694,1348,5698,1349,5701,1349,5705,134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2512" behindDoc="0" locked="0" layoutInCell="1" allowOverlap="1" wp14:anchorId="5C448DF4" wp14:editId="4D06ACEC">
                <wp:simplePos x="0" y="0"/>
                <wp:positionH relativeFrom="page">
                  <wp:posOffset>3626596</wp:posOffset>
                </wp:positionH>
                <wp:positionV relativeFrom="paragraph">
                  <wp:posOffset>789765</wp:posOffset>
                </wp:positionV>
                <wp:extent cx="13970" cy="8255"/>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8255"/>
                        </a:xfrm>
                        <a:custGeom>
                          <a:avLst/>
                          <a:gdLst/>
                          <a:ahLst/>
                          <a:cxnLst/>
                          <a:rect l="l" t="t" r="r" b="b"/>
                          <a:pathLst>
                            <a:path w="13970" h="8255">
                              <a:moveTo>
                                <a:pt x="13845" y="0"/>
                              </a:moveTo>
                              <a:lnTo>
                                <a:pt x="11159" y="413"/>
                              </a:lnTo>
                              <a:lnTo>
                                <a:pt x="9919" y="413"/>
                              </a:lnTo>
                              <a:lnTo>
                                <a:pt x="8265" y="413"/>
                              </a:lnTo>
                              <a:lnTo>
                                <a:pt x="6612" y="1033"/>
                              </a:lnTo>
                              <a:lnTo>
                                <a:pt x="4339" y="1033"/>
                              </a:lnTo>
                              <a:lnTo>
                                <a:pt x="3306" y="1446"/>
                              </a:lnTo>
                              <a:lnTo>
                                <a:pt x="2066" y="2479"/>
                              </a:lnTo>
                              <a:lnTo>
                                <a:pt x="1653" y="2893"/>
                              </a:lnTo>
                              <a:lnTo>
                                <a:pt x="1033" y="3926"/>
                              </a:lnTo>
                              <a:lnTo>
                                <a:pt x="0" y="4959"/>
                              </a:lnTo>
                              <a:lnTo>
                                <a:pt x="0" y="5992"/>
                              </a:lnTo>
                              <a:lnTo>
                                <a:pt x="0" y="78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558777pt;margin-top:62.186268pt;width:1.1pt;height:.65pt;mso-position-horizontal-relative:page;mso-position-vertical-relative:paragraph;z-index:16192512" id="docshape915" coordorigin="5711,1244" coordsize="22,13" path="m5733,1244l5729,1244,5727,1244,5724,1244,5722,1245,5718,1245,5716,1246,5714,1248,5714,1248,5713,1250,5711,1252,5711,1253,5711,125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3024" behindDoc="0" locked="0" layoutInCell="1" allowOverlap="1" wp14:anchorId="1424A710" wp14:editId="5D29D5AC">
                <wp:simplePos x="0" y="0"/>
                <wp:positionH relativeFrom="page">
                  <wp:posOffset>3697061</wp:posOffset>
                </wp:positionH>
                <wp:positionV relativeFrom="paragraph">
                  <wp:posOffset>729013</wp:posOffset>
                </wp:positionV>
                <wp:extent cx="339090" cy="133350"/>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 cy="133350"/>
                        </a:xfrm>
                        <a:custGeom>
                          <a:avLst/>
                          <a:gdLst/>
                          <a:ahLst/>
                          <a:cxnLst/>
                          <a:rect l="l" t="t" r="r" b="b"/>
                          <a:pathLst>
                            <a:path w="339090" h="133350">
                              <a:moveTo>
                                <a:pt x="1033" y="89474"/>
                              </a:moveTo>
                              <a:lnTo>
                                <a:pt x="0" y="88441"/>
                              </a:lnTo>
                              <a:lnTo>
                                <a:pt x="1033" y="88441"/>
                              </a:lnTo>
                              <a:lnTo>
                                <a:pt x="2686" y="89061"/>
                              </a:lnTo>
                              <a:lnTo>
                                <a:pt x="9919" y="97947"/>
                              </a:lnTo>
                              <a:lnTo>
                                <a:pt x="11159" y="101046"/>
                              </a:lnTo>
                              <a:lnTo>
                                <a:pt x="12191" y="103939"/>
                              </a:lnTo>
                              <a:lnTo>
                                <a:pt x="13432" y="106832"/>
                              </a:lnTo>
                              <a:lnTo>
                                <a:pt x="14465" y="109312"/>
                              </a:lnTo>
                              <a:lnTo>
                                <a:pt x="15085" y="112411"/>
                              </a:lnTo>
                              <a:lnTo>
                                <a:pt x="15085" y="115304"/>
                              </a:lnTo>
                              <a:lnTo>
                                <a:pt x="15498" y="117784"/>
                              </a:lnTo>
                              <a:lnTo>
                                <a:pt x="15498" y="120264"/>
                              </a:lnTo>
                              <a:lnTo>
                                <a:pt x="15085" y="122330"/>
                              </a:lnTo>
                              <a:lnTo>
                                <a:pt x="14465" y="123777"/>
                              </a:lnTo>
                              <a:lnTo>
                                <a:pt x="14465" y="124810"/>
                              </a:lnTo>
                              <a:lnTo>
                                <a:pt x="13845" y="125223"/>
                              </a:lnTo>
                              <a:lnTo>
                                <a:pt x="13432" y="124397"/>
                              </a:lnTo>
                              <a:lnTo>
                                <a:pt x="12812" y="123363"/>
                              </a:lnTo>
                              <a:lnTo>
                                <a:pt x="12191" y="121297"/>
                              </a:lnTo>
                              <a:lnTo>
                                <a:pt x="12812" y="119850"/>
                              </a:lnTo>
                              <a:lnTo>
                                <a:pt x="12812" y="117784"/>
                              </a:lnTo>
                              <a:lnTo>
                                <a:pt x="13432" y="115304"/>
                              </a:lnTo>
                              <a:lnTo>
                                <a:pt x="13845" y="112825"/>
                              </a:lnTo>
                              <a:lnTo>
                                <a:pt x="14465" y="110345"/>
                              </a:lnTo>
                              <a:lnTo>
                                <a:pt x="15085" y="107452"/>
                              </a:lnTo>
                              <a:lnTo>
                                <a:pt x="15498" y="104353"/>
                              </a:lnTo>
                              <a:lnTo>
                                <a:pt x="16738" y="101046"/>
                              </a:lnTo>
                              <a:lnTo>
                                <a:pt x="17358" y="97947"/>
                              </a:lnTo>
                              <a:lnTo>
                                <a:pt x="18391" y="95054"/>
                              </a:lnTo>
                              <a:lnTo>
                                <a:pt x="19011" y="91954"/>
                              </a:lnTo>
                              <a:lnTo>
                                <a:pt x="20044" y="89474"/>
                              </a:lnTo>
                              <a:lnTo>
                                <a:pt x="20664" y="87615"/>
                              </a:lnTo>
                              <a:lnTo>
                                <a:pt x="21697" y="85135"/>
                              </a:lnTo>
                              <a:lnTo>
                                <a:pt x="22318" y="82655"/>
                              </a:lnTo>
                              <a:lnTo>
                                <a:pt x="23350" y="80589"/>
                              </a:lnTo>
                              <a:lnTo>
                                <a:pt x="23971" y="79142"/>
                              </a:lnTo>
                              <a:lnTo>
                                <a:pt x="24590" y="78109"/>
                              </a:lnTo>
                              <a:lnTo>
                                <a:pt x="25004" y="77076"/>
                              </a:lnTo>
                              <a:lnTo>
                                <a:pt x="25624" y="76663"/>
                              </a:lnTo>
                              <a:lnTo>
                                <a:pt x="27277" y="77076"/>
                              </a:lnTo>
                              <a:lnTo>
                                <a:pt x="29550" y="77076"/>
                              </a:lnTo>
                              <a:lnTo>
                                <a:pt x="31823" y="77696"/>
                              </a:lnTo>
                              <a:lnTo>
                                <a:pt x="34096" y="78109"/>
                              </a:lnTo>
                              <a:lnTo>
                                <a:pt x="37402" y="78523"/>
                              </a:lnTo>
                              <a:lnTo>
                                <a:pt x="40089" y="79556"/>
                              </a:lnTo>
                              <a:lnTo>
                                <a:pt x="42982" y="80176"/>
                              </a:lnTo>
                              <a:lnTo>
                                <a:pt x="46288" y="81002"/>
                              </a:lnTo>
                              <a:lnTo>
                                <a:pt x="49181" y="82035"/>
                              </a:lnTo>
                              <a:lnTo>
                                <a:pt x="51454" y="82655"/>
                              </a:lnTo>
                              <a:lnTo>
                                <a:pt x="59100" y="92574"/>
                              </a:lnTo>
                              <a:lnTo>
                                <a:pt x="60340" y="95467"/>
                              </a:lnTo>
                              <a:lnTo>
                                <a:pt x="60340" y="97947"/>
                              </a:lnTo>
                              <a:lnTo>
                                <a:pt x="60959" y="100426"/>
                              </a:lnTo>
                              <a:lnTo>
                                <a:pt x="60959" y="103526"/>
                              </a:lnTo>
                              <a:lnTo>
                                <a:pt x="60959" y="106419"/>
                              </a:lnTo>
                              <a:lnTo>
                                <a:pt x="60959" y="108485"/>
                              </a:lnTo>
                              <a:lnTo>
                                <a:pt x="60340" y="110965"/>
                              </a:lnTo>
                              <a:lnTo>
                                <a:pt x="59720" y="112825"/>
                              </a:lnTo>
                              <a:lnTo>
                                <a:pt x="59100" y="115304"/>
                              </a:lnTo>
                              <a:lnTo>
                                <a:pt x="58687" y="116958"/>
                              </a:lnTo>
                              <a:lnTo>
                                <a:pt x="58687" y="118817"/>
                              </a:lnTo>
                              <a:lnTo>
                                <a:pt x="58687" y="120264"/>
                              </a:lnTo>
                              <a:lnTo>
                                <a:pt x="58687" y="121297"/>
                              </a:lnTo>
                              <a:lnTo>
                                <a:pt x="59100" y="121297"/>
                              </a:lnTo>
                              <a:lnTo>
                                <a:pt x="60340" y="121297"/>
                              </a:lnTo>
                              <a:lnTo>
                                <a:pt x="61993" y="120884"/>
                              </a:lnTo>
                              <a:lnTo>
                                <a:pt x="63026" y="120264"/>
                              </a:lnTo>
                              <a:lnTo>
                                <a:pt x="64266" y="118817"/>
                              </a:lnTo>
                              <a:lnTo>
                                <a:pt x="65919" y="117371"/>
                              </a:lnTo>
                              <a:lnTo>
                                <a:pt x="66952" y="115924"/>
                              </a:lnTo>
                              <a:lnTo>
                                <a:pt x="68192" y="113445"/>
                              </a:lnTo>
                              <a:lnTo>
                                <a:pt x="69845" y="110345"/>
                              </a:lnTo>
                              <a:lnTo>
                                <a:pt x="70879" y="107865"/>
                              </a:lnTo>
                              <a:lnTo>
                                <a:pt x="72118" y="104973"/>
                              </a:lnTo>
                              <a:lnTo>
                                <a:pt x="73152" y="102493"/>
                              </a:lnTo>
                              <a:lnTo>
                                <a:pt x="73771" y="100013"/>
                              </a:lnTo>
                              <a:lnTo>
                                <a:pt x="74805" y="97533"/>
                              </a:lnTo>
                              <a:lnTo>
                                <a:pt x="76044" y="95467"/>
                              </a:lnTo>
                              <a:lnTo>
                                <a:pt x="76458" y="93607"/>
                              </a:lnTo>
                              <a:lnTo>
                                <a:pt x="77697" y="91954"/>
                              </a:lnTo>
                              <a:lnTo>
                                <a:pt x="78111" y="91128"/>
                              </a:lnTo>
                              <a:lnTo>
                                <a:pt x="79351" y="89474"/>
                              </a:lnTo>
                              <a:lnTo>
                                <a:pt x="79971" y="88441"/>
                              </a:lnTo>
                              <a:lnTo>
                                <a:pt x="81004" y="87615"/>
                              </a:lnTo>
                              <a:lnTo>
                                <a:pt x="82038" y="86995"/>
                              </a:lnTo>
                              <a:lnTo>
                                <a:pt x="83277" y="86581"/>
                              </a:lnTo>
                              <a:lnTo>
                                <a:pt x="84311" y="86581"/>
                              </a:lnTo>
                              <a:lnTo>
                                <a:pt x="85550" y="86995"/>
                              </a:lnTo>
                              <a:lnTo>
                                <a:pt x="87203" y="87615"/>
                              </a:lnTo>
                              <a:lnTo>
                                <a:pt x="88856" y="88028"/>
                              </a:lnTo>
                              <a:lnTo>
                                <a:pt x="90509" y="88441"/>
                              </a:lnTo>
                              <a:lnTo>
                                <a:pt x="91543" y="89474"/>
                              </a:lnTo>
                              <a:lnTo>
                                <a:pt x="93403" y="90094"/>
                              </a:lnTo>
                              <a:lnTo>
                                <a:pt x="94436" y="91128"/>
                              </a:lnTo>
                              <a:lnTo>
                                <a:pt x="96089" y="91954"/>
                              </a:lnTo>
                              <a:lnTo>
                                <a:pt x="97122" y="93607"/>
                              </a:lnTo>
                              <a:lnTo>
                                <a:pt x="98362" y="95054"/>
                              </a:lnTo>
                              <a:lnTo>
                                <a:pt x="100015" y="96500"/>
                              </a:lnTo>
                              <a:lnTo>
                                <a:pt x="101048" y="97947"/>
                              </a:lnTo>
                              <a:lnTo>
                                <a:pt x="102288" y="100013"/>
                              </a:lnTo>
                              <a:lnTo>
                                <a:pt x="103942" y="101873"/>
                              </a:lnTo>
                              <a:lnTo>
                                <a:pt x="104975" y="103939"/>
                              </a:lnTo>
                              <a:lnTo>
                                <a:pt x="106214" y="105386"/>
                              </a:lnTo>
                              <a:lnTo>
                                <a:pt x="107248" y="106832"/>
                              </a:lnTo>
                              <a:lnTo>
                                <a:pt x="108488" y="108899"/>
                              </a:lnTo>
                              <a:lnTo>
                                <a:pt x="109521" y="109932"/>
                              </a:lnTo>
                              <a:lnTo>
                                <a:pt x="110554" y="111378"/>
                              </a:lnTo>
                              <a:lnTo>
                                <a:pt x="111794" y="112825"/>
                              </a:lnTo>
                              <a:lnTo>
                                <a:pt x="112827" y="113858"/>
                              </a:lnTo>
                              <a:lnTo>
                                <a:pt x="113447" y="114478"/>
                              </a:lnTo>
                              <a:lnTo>
                                <a:pt x="115100" y="115304"/>
                              </a:lnTo>
                              <a:lnTo>
                                <a:pt x="115720" y="115924"/>
                              </a:lnTo>
                              <a:lnTo>
                                <a:pt x="116753" y="116338"/>
                              </a:lnTo>
                              <a:lnTo>
                                <a:pt x="117993" y="116958"/>
                              </a:lnTo>
                              <a:lnTo>
                                <a:pt x="119026" y="116958"/>
                              </a:lnTo>
                              <a:lnTo>
                                <a:pt x="120680" y="116958"/>
                              </a:lnTo>
                              <a:lnTo>
                                <a:pt x="121299" y="115924"/>
                              </a:lnTo>
                              <a:lnTo>
                                <a:pt x="122952" y="115304"/>
                              </a:lnTo>
                              <a:lnTo>
                                <a:pt x="124606" y="113858"/>
                              </a:lnTo>
                              <a:lnTo>
                                <a:pt x="126259" y="112825"/>
                              </a:lnTo>
                              <a:lnTo>
                                <a:pt x="127912" y="111378"/>
                              </a:lnTo>
                              <a:lnTo>
                                <a:pt x="129565" y="109932"/>
                              </a:lnTo>
                              <a:lnTo>
                                <a:pt x="131838" y="107865"/>
                              </a:lnTo>
                              <a:lnTo>
                                <a:pt x="133491" y="106419"/>
                              </a:lnTo>
                              <a:lnTo>
                                <a:pt x="135145" y="104353"/>
                              </a:lnTo>
                              <a:lnTo>
                                <a:pt x="136385" y="101873"/>
                              </a:lnTo>
                              <a:lnTo>
                                <a:pt x="138038" y="98567"/>
                              </a:lnTo>
                              <a:lnTo>
                                <a:pt x="139691" y="95054"/>
                              </a:lnTo>
                              <a:lnTo>
                                <a:pt x="141344" y="91954"/>
                              </a:lnTo>
                              <a:lnTo>
                                <a:pt x="141964" y="89061"/>
                              </a:lnTo>
                              <a:lnTo>
                                <a:pt x="142584" y="85962"/>
                              </a:lnTo>
                              <a:lnTo>
                                <a:pt x="143617" y="83482"/>
                              </a:lnTo>
                              <a:lnTo>
                                <a:pt x="143617" y="81622"/>
                              </a:lnTo>
                              <a:lnTo>
                                <a:pt x="144237" y="79556"/>
                              </a:lnTo>
                              <a:lnTo>
                                <a:pt x="143617" y="77696"/>
                              </a:lnTo>
                              <a:lnTo>
                                <a:pt x="143617" y="76043"/>
                              </a:lnTo>
                              <a:lnTo>
                                <a:pt x="142997" y="75630"/>
                              </a:lnTo>
                              <a:lnTo>
                                <a:pt x="142584" y="74596"/>
                              </a:lnTo>
                              <a:lnTo>
                                <a:pt x="142584" y="73563"/>
                              </a:lnTo>
                              <a:lnTo>
                                <a:pt x="141964" y="75216"/>
                              </a:lnTo>
                              <a:lnTo>
                                <a:pt x="141344" y="77076"/>
                              </a:lnTo>
                              <a:lnTo>
                                <a:pt x="141344" y="79142"/>
                              </a:lnTo>
                              <a:lnTo>
                                <a:pt x="140931" y="80589"/>
                              </a:lnTo>
                              <a:lnTo>
                                <a:pt x="140311" y="82035"/>
                              </a:lnTo>
                              <a:lnTo>
                                <a:pt x="140311" y="84102"/>
                              </a:lnTo>
                              <a:lnTo>
                                <a:pt x="139691" y="86581"/>
                              </a:lnTo>
                              <a:lnTo>
                                <a:pt x="139071" y="88441"/>
                              </a:lnTo>
                              <a:lnTo>
                                <a:pt x="138658" y="91128"/>
                              </a:lnTo>
                              <a:lnTo>
                                <a:pt x="138658" y="94021"/>
                              </a:lnTo>
                              <a:lnTo>
                                <a:pt x="138658" y="96914"/>
                              </a:lnTo>
                              <a:lnTo>
                                <a:pt x="138658" y="99393"/>
                              </a:lnTo>
                              <a:lnTo>
                                <a:pt x="138658" y="102493"/>
                              </a:lnTo>
                              <a:lnTo>
                                <a:pt x="139071" y="105386"/>
                              </a:lnTo>
                              <a:lnTo>
                                <a:pt x="140311" y="108485"/>
                              </a:lnTo>
                              <a:lnTo>
                                <a:pt x="140931" y="110965"/>
                              </a:lnTo>
                              <a:lnTo>
                                <a:pt x="141964" y="113445"/>
                              </a:lnTo>
                              <a:lnTo>
                                <a:pt x="142997" y="115924"/>
                              </a:lnTo>
                              <a:lnTo>
                                <a:pt x="143617" y="117784"/>
                              </a:lnTo>
                              <a:lnTo>
                                <a:pt x="143617" y="118817"/>
                              </a:lnTo>
                              <a:lnTo>
                                <a:pt x="144237" y="120264"/>
                              </a:lnTo>
                              <a:lnTo>
                                <a:pt x="144650" y="120884"/>
                              </a:lnTo>
                              <a:lnTo>
                                <a:pt x="145890" y="121297"/>
                              </a:lnTo>
                              <a:lnTo>
                                <a:pt x="147543" y="122330"/>
                              </a:lnTo>
                              <a:lnTo>
                                <a:pt x="149816" y="122330"/>
                              </a:lnTo>
                              <a:lnTo>
                                <a:pt x="151469" y="122330"/>
                              </a:lnTo>
                              <a:lnTo>
                                <a:pt x="153123" y="121917"/>
                              </a:lnTo>
                              <a:lnTo>
                                <a:pt x="155396" y="121297"/>
                              </a:lnTo>
                              <a:lnTo>
                                <a:pt x="157049" y="120264"/>
                              </a:lnTo>
                              <a:lnTo>
                                <a:pt x="158702" y="119437"/>
                              </a:lnTo>
                              <a:lnTo>
                                <a:pt x="160975" y="117784"/>
                              </a:lnTo>
                              <a:lnTo>
                                <a:pt x="162628" y="116338"/>
                              </a:lnTo>
                              <a:lnTo>
                                <a:pt x="163662" y="114891"/>
                              </a:lnTo>
                              <a:lnTo>
                                <a:pt x="165522" y="112825"/>
                              </a:lnTo>
                              <a:lnTo>
                                <a:pt x="166554" y="110965"/>
                              </a:lnTo>
                              <a:lnTo>
                                <a:pt x="168207" y="108485"/>
                              </a:lnTo>
                              <a:lnTo>
                                <a:pt x="169448" y="106006"/>
                              </a:lnTo>
                              <a:lnTo>
                                <a:pt x="170481" y="103526"/>
                              </a:lnTo>
                              <a:lnTo>
                                <a:pt x="171514" y="101046"/>
                              </a:lnTo>
                              <a:lnTo>
                                <a:pt x="172754" y="98567"/>
                              </a:lnTo>
                              <a:lnTo>
                                <a:pt x="173787" y="96500"/>
                              </a:lnTo>
                              <a:lnTo>
                                <a:pt x="174407" y="94434"/>
                              </a:lnTo>
                              <a:lnTo>
                                <a:pt x="175440" y="92987"/>
                              </a:lnTo>
                              <a:lnTo>
                                <a:pt x="176060" y="91128"/>
                              </a:lnTo>
                              <a:lnTo>
                                <a:pt x="176680" y="90094"/>
                              </a:lnTo>
                              <a:lnTo>
                                <a:pt x="177093" y="89061"/>
                              </a:lnTo>
                              <a:lnTo>
                                <a:pt x="177713" y="88028"/>
                              </a:lnTo>
                              <a:lnTo>
                                <a:pt x="178953" y="87615"/>
                              </a:lnTo>
                              <a:lnTo>
                                <a:pt x="180606" y="88028"/>
                              </a:lnTo>
                              <a:lnTo>
                                <a:pt x="181640" y="88441"/>
                              </a:lnTo>
                              <a:lnTo>
                                <a:pt x="182879" y="89474"/>
                              </a:lnTo>
                              <a:lnTo>
                                <a:pt x="183913" y="91128"/>
                              </a:lnTo>
                              <a:lnTo>
                                <a:pt x="184532" y="92574"/>
                              </a:lnTo>
                              <a:lnTo>
                                <a:pt x="185566" y="94021"/>
                              </a:lnTo>
                              <a:lnTo>
                                <a:pt x="186186" y="96087"/>
                              </a:lnTo>
                              <a:lnTo>
                                <a:pt x="186186" y="98567"/>
                              </a:lnTo>
                              <a:lnTo>
                                <a:pt x="186599" y="100426"/>
                              </a:lnTo>
                              <a:lnTo>
                                <a:pt x="187219" y="102493"/>
                              </a:lnTo>
                              <a:lnTo>
                                <a:pt x="187839" y="104973"/>
                              </a:lnTo>
                              <a:lnTo>
                                <a:pt x="188459" y="106832"/>
                              </a:lnTo>
                              <a:lnTo>
                                <a:pt x="188872" y="109312"/>
                              </a:lnTo>
                              <a:lnTo>
                                <a:pt x="189492" y="111998"/>
                              </a:lnTo>
                              <a:lnTo>
                                <a:pt x="190112" y="113858"/>
                              </a:lnTo>
                              <a:lnTo>
                                <a:pt x="190525" y="115924"/>
                              </a:lnTo>
                              <a:lnTo>
                                <a:pt x="191145" y="118817"/>
                              </a:lnTo>
                              <a:lnTo>
                                <a:pt x="191765" y="120264"/>
                              </a:lnTo>
                              <a:lnTo>
                                <a:pt x="192799" y="122330"/>
                              </a:lnTo>
                              <a:lnTo>
                                <a:pt x="192799" y="123363"/>
                              </a:lnTo>
                              <a:lnTo>
                                <a:pt x="194038" y="124397"/>
                              </a:lnTo>
                              <a:lnTo>
                                <a:pt x="195071" y="125223"/>
                              </a:lnTo>
                              <a:lnTo>
                                <a:pt x="195691" y="126256"/>
                              </a:lnTo>
                              <a:lnTo>
                                <a:pt x="197344" y="126256"/>
                              </a:lnTo>
                              <a:lnTo>
                                <a:pt x="198378" y="125843"/>
                              </a:lnTo>
                              <a:lnTo>
                                <a:pt x="199618" y="125223"/>
                              </a:lnTo>
                              <a:lnTo>
                                <a:pt x="200651" y="123777"/>
                              </a:lnTo>
                              <a:lnTo>
                                <a:pt x="201271" y="122744"/>
                              </a:lnTo>
                              <a:lnTo>
                                <a:pt x="202304" y="122330"/>
                              </a:lnTo>
                              <a:lnTo>
                                <a:pt x="203544" y="121297"/>
                              </a:lnTo>
                              <a:lnTo>
                                <a:pt x="203957" y="119850"/>
                              </a:lnTo>
                              <a:lnTo>
                                <a:pt x="204577" y="118817"/>
                              </a:lnTo>
                              <a:lnTo>
                                <a:pt x="204577" y="117371"/>
                              </a:lnTo>
                              <a:lnTo>
                                <a:pt x="205197" y="115924"/>
                              </a:lnTo>
                              <a:lnTo>
                                <a:pt x="206230" y="114478"/>
                              </a:lnTo>
                              <a:lnTo>
                                <a:pt x="207470" y="112825"/>
                              </a:lnTo>
                              <a:lnTo>
                                <a:pt x="207883" y="110345"/>
                              </a:lnTo>
                              <a:lnTo>
                                <a:pt x="209123" y="108485"/>
                              </a:lnTo>
                              <a:lnTo>
                                <a:pt x="211396" y="106006"/>
                              </a:lnTo>
                              <a:lnTo>
                                <a:pt x="213049" y="103526"/>
                              </a:lnTo>
                              <a:lnTo>
                                <a:pt x="214703" y="100426"/>
                              </a:lnTo>
                              <a:lnTo>
                                <a:pt x="216975" y="97947"/>
                              </a:lnTo>
                              <a:lnTo>
                                <a:pt x="218629" y="95467"/>
                              </a:lnTo>
                              <a:lnTo>
                                <a:pt x="220902" y="92987"/>
                              </a:lnTo>
                              <a:lnTo>
                                <a:pt x="221935" y="91128"/>
                              </a:lnTo>
                              <a:lnTo>
                                <a:pt x="223588" y="89061"/>
                              </a:lnTo>
                              <a:lnTo>
                                <a:pt x="225242" y="87615"/>
                              </a:lnTo>
                              <a:lnTo>
                                <a:pt x="226481" y="86581"/>
                              </a:lnTo>
                              <a:lnTo>
                                <a:pt x="227514" y="85548"/>
                              </a:lnTo>
                              <a:lnTo>
                                <a:pt x="228134" y="85135"/>
                              </a:lnTo>
                              <a:lnTo>
                                <a:pt x="229168" y="85135"/>
                              </a:lnTo>
                              <a:lnTo>
                                <a:pt x="230821" y="85548"/>
                              </a:lnTo>
                              <a:lnTo>
                                <a:pt x="232061" y="85962"/>
                              </a:lnTo>
                              <a:lnTo>
                                <a:pt x="233714" y="87615"/>
                              </a:lnTo>
                              <a:lnTo>
                                <a:pt x="234747" y="89061"/>
                              </a:lnTo>
                              <a:lnTo>
                                <a:pt x="235367" y="90508"/>
                              </a:lnTo>
                              <a:lnTo>
                                <a:pt x="235367" y="92987"/>
                              </a:lnTo>
                              <a:lnTo>
                                <a:pt x="235367" y="95467"/>
                              </a:lnTo>
                              <a:lnTo>
                                <a:pt x="235367" y="98567"/>
                              </a:lnTo>
                              <a:lnTo>
                                <a:pt x="235367" y="101460"/>
                              </a:lnTo>
                              <a:lnTo>
                                <a:pt x="234747" y="104353"/>
                              </a:lnTo>
                              <a:lnTo>
                                <a:pt x="234127" y="106832"/>
                              </a:lnTo>
                              <a:lnTo>
                                <a:pt x="233714" y="110345"/>
                              </a:lnTo>
                              <a:lnTo>
                                <a:pt x="234127" y="112825"/>
                              </a:lnTo>
                              <a:lnTo>
                                <a:pt x="234747" y="116338"/>
                              </a:lnTo>
                              <a:lnTo>
                                <a:pt x="234747" y="118817"/>
                              </a:lnTo>
                              <a:lnTo>
                                <a:pt x="235987" y="121297"/>
                              </a:lnTo>
                              <a:lnTo>
                                <a:pt x="237640" y="123777"/>
                              </a:lnTo>
                              <a:lnTo>
                                <a:pt x="238673" y="125843"/>
                              </a:lnTo>
                              <a:lnTo>
                                <a:pt x="239913" y="127703"/>
                              </a:lnTo>
                              <a:lnTo>
                                <a:pt x="241566" y="129356"/>
                              </a:lnTo>
                              <a:lnTo>
                                <a:pt x="243220" y="130389"/>
                              </a:lnTo>
                              <a:lnTo>
                                <a:pt x="245492" y="131836"/>
                              </a:lnTo>
                              <a:lnTo>
                                <a:pt x="247559" y="132249"/>
                              </a:lnTo>
                              <a:lnTo>
                                <a:pt x="249832" y="132869"/>
                              </a:lnTo>
                              <a:lnTo>
                                <a:pt x="251072" y="132869"/>
                              </a:lnTo>
                              <a:lnTo>
                                <a:pt x="252105" y="132869"/>
                              </a:lnTo>
                              <a:lnTo>
                                <a:pt x="254998" y="132249"/>
                              </a:lnTo>
                              <a:lnTo>
                                <a:pt x="257064" y="132249"/>
                              </a:lnTo>
                              <a:lnTo>
                                <a:pt x="259338" y="131216"/>
                              </a:lnTo>
                              <a:lnTo>
                                <a:pt x="262230" y="130802"/>
                              </a:lnTo>
                              <a:lnTo>
                                <a:pt x="264504" y="129769"/>
                              </a:lnTo>
                              <a:lnTo>
                                <a:pt x="280002" y="108485"/>
                              </a:lnTo>
                              <a:lnTo>
                                <a:pt x="282275" y="103939"/>
                              </a:lnTo>
                              <a:lnTo>
                                <a:pt x="284548" y="98567"/>
                              </a:lnTo>
                              <a:lnTo>
                                <a:pt x="287441" y="92987"/>
                              </a:lnTo>
                              <a:lnTo>
                                <a:pt x="290747" y="86581"/>
                              </a:lnTo>
                              <a:lnTo>
                                <a:pt x="294054" y="79142"/>
                              </a:lnTo>
                              <a:lnTo>
                                <a:pt x="297980" y="71084"/>
                              </a:lnTo>
                              <a:lnTo>
                                <a:pt x="301906" y="63231"/>
                              </a:lnTo>
                              <a:lnTo>
                                <a:pt x="306452" y="55172"/>
                              </a:lnTo>
                              <a:lnTo>
                                <a:pt x="310792" y="46287"/>
                              </a:lnTo>
                              <a:lnTo>
                                <a:pt x="315338" y="37401"/>
                              </a:lnTo>
                              <a:lnTo>
                                <a:pt x="319678" y="29342"/>
                              </a:lnTo>
                              <a:lnTo>
                                <a:pt x="323604" y="22936"/>
                              </a:lnTo>
                              <a:lnTo>
                                <a:pt x="327530" y="16944"/>
                              </a:lnTo>
                              <a:lnTo>
                                <a:pt x="331043" y="11571"/>
                              </a:lnTo>
                              <a:lnTo>
                                <a:pt x="333729" y="7438"/>
                              </a:lnTo>
                              <a:lnTo>
                                <a:pt x="335383" y="4546"/>
                              </a:lnTo>
                              <a:lnTo>
                                <a:pt x="337036" y="2066"/>
                              </a:lnTo>
                              <a:lnTo>
                                <a:pt x="338275" y="619"/>
                              </a:lnTo>
                              <a:lnTo>
                                <a:pt x="338689" y="0"/>
                              </a:lnTo>
                              <a:lnTo>
                                <a:pt x="337656" y="1033"/>
                              </a:lnTo>
                              <a:lnTo>
                                <a:pt x="336622" y="2479"/>
                              </a:lnTo>
                              <a:lnTo>
                                <a:pt x="334969" y="4546"/>
                              </a:lnTo>
                              <a:lnTo>
                                <a:pt x="332696" y="7025"/>
                              </a:lnTo>
                              <a:lnTo>
                                <a:pt x="329803" y="10538"/>
                              </a:lnTo>
                              <a:lnTo>
                                <a:pt x="326497" y="14877"/>
                              </a:lnTo>
                              <a:lnTo>
                                <a:pt x="323191" y="19010"/>
                              </a:lnTo>
                              <a:lnTo>
                                <a:pt x="319265" y="24383"/>
                              </a:lnTo>
                              <a:lnTo>
                                <a:pt x="315338" y="29962"/>
                              </a:lnTo>
                              <a:lnTo>
                                <a:pt x="310792" y="35955"/>
                              </a:lnTo>
                              <a:lnTo>
                                <a:pt x="306452" y="42774"/>
                              </a:lnTo>
                              <a:lnTo>
                                <a:pt x="287441" y="79142"/>
                              </a:lnTo>
                              <a:lnTo>
                                <a:pt x="286201" y="85962"/>
                              </a:lnTo>
                              <a:lnTo>
                                <a:pt x="286201" y="91128"/>
                              </a:lnTo>
                              <a:lnTo>
                                <a:pt x="286201" y="96500"/>
                              </a:lnTo>
                              <a:lnTo>
                                <a:pt x="293021" y="119437"/>
                              </a:lnTo>
                              <a:lnTo>
                                <a:pt x="294054" y="122330"/>
                              </a:lnTo>
                              <a:lnTo>
                                <a:pt x="296327" y="124810"/>
                              </a:lnTo>
                              <a:lnTo>
                                <a:pt x="300253" y="126256"/>
                              </a:lnTo>
                              <a:lnTo>
                                <a:pt x="303559" y="127290"/>
                              </a:lnTo>
                              <a:lnTo>
                                <a:pt x="306866" y="1268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107239pt;margin-top:57.402645pt;width:26.7pt;height:10.5pt;mso-position-horizontal-relative:page;mso-position-vertical-relative:paragraph;z-index:16193024" id="docshape916" coordorigin="5822,1148" coordsize="534,210" path="m5824,1289l5822,1287,5824,1287,5826,1288,5838,1302,5840,1307,5841,1312,5843,1316,5845,1320,5846,1325,5846,1330,5847,1334,5847,1337,5846,1341,5845,1343,5845,1345,5844,1345,5843,1344,5842,1342,5841,1339,5842,1337,5842,1334,5843,1330,5844,1326,5845,1322,5846,1317,5847,1312,5849,1307,5849,1302,5851,1298,5852,1293,5854,1289,5855,1286,5856,1282,5857,1278,5859,1275,5860,1273,5861,1271,5862,1269,5862,1269,5865,1269,5869,1269,5872,1270,5876,1271,5881,1272,5885,1273,5890,1274,5895,1276,5900,1277,5903,1278,5915,1294,5917,1298,5917,1302,5918,1306,5918,1311,5918,1316,5918,1319,5917,1323,5916,1326,5915,1330,5915,1332,5915,1335,5915,1337,5915,1339,5915,1339,5917,1339,5920,1338,5921,1337,5923,1335,5926,1333,5928,1331,5930,1327,5932,1322,5934,1318,5936,1313,5937,1309,5938,1306,5940,1302,5942,1298,5943,1295,5945,1293,5945,1292,5947,1289,5948,1287,5950,1286,5951,1285,5953,1284,5955,1284,5957,1285,5959,1286,5962,1287,5965,1287,5966,1289,5969,1290,5971,1292,5973,1293,5975,1295,5977,1298,5980,1300,5981,1302,5983,1306,5986,1308,5987,1312,5989,1314,5991,1316,5993,1320,5995,1321,5996,1323,5998,1326,6000,1327,6001,1328,6003,1330,6004,1331,6006,1331,6008,1332,6010,1332,6012,1332,6013,1331,6016,1330,6018,1327,6021,1326,6024,1323,6026,1321,6030,1318,6032,1316,6035,1312,6037,1308,6040,1303,6042,1298,6045,1293,6046,1288,6047,1283,6048,1280,6048,1277,6049,1273,6048,1270,6048,1268,6047,1267,6047,1266,6047,1264,6046,1267,6045,1269,6045,1273,6044,1275,6043,1277,6043,1280,6042,1284,6041,1287,6041,1292,6041,1296,6041,1301,6041,1305,6041,1309,6041,1314,6043,1319,6044,1323,6046,1327,6047,1331,6048,1334,6048,1335,6049,1337,6050,1338,6052,1339,6054,1341,6058,1341,6061,1341,6063,1340,6067,1339,6069,1337,6072,1336,6076,1334,6078,1331,6080,1329,6083,1326,6084,1323,6087,1319,6089,1315,6091,1311,6092,1307,6094,1303,6096,1300,6097,1297,6098,1294,6099,1292,6100,1290,6101,1288,6102,1287,6104,1286,6107,1287,6108,1287,6110,1289,6112,1292,6113,1294,6114,1296,6115,1299,6115,1303,6116,1306,6117,1309,6118,1313,6119,1316,6120,1320,6121,1324,6122,1327,6122,1331,6123,1335,6124,1337,6126,1341,6126,1342,6128,1344,6129,1345,6130,1347,6133,1347,6135,1346,6137,1345,6138,1343,6139,1341,6141,1341,6143,1339,6143,1337,6144,1335,6144,1333,6145,1331,6147,1328,6149,1326,6150,1322,6151,1319,6155,1315,6158,1311,6160,1306,6164,1302,6166,1298,6170,1294,6172,1292,6174,1288,6177,1286,6179,1284,6180,1283,6181,1282,6183,1282,6186,1283,6188,1283,6190,1286,6192,1288,6193,1291,6193,1294,6193,1298,6193,1303,6193,1308,6192,1312,6191,1316,6190,1322,6191,1326,6192,1331,6192,1335,6194,1339,6196,1343,6198,1346,6200,1349,6203,1352,6205,1353,6209,1356,6212,1356,6216,1357,6218,1357,6219,1357,6224,1356,6227,1356,6231,1355,6235,1354,6239,1352,6263,1319,6267,1312,6270,1303,6275,1294,6280,1284,6285,1273,6291,1260,6298,1248,6305,1235,6312,1221,6319,1207,6326,1194,6332,1184,6338,1175,6343,1166,6348,1160,6350,1155,6353,1151,6355,1149,6356,1148,6354,1150,6352,1152,6350,1155,6346,1159,6342,1165,6336,1171,6331,1178,6325,1186,6319,1195,6312,1205,6305,1215,6275,1273,6273,1283,6273,1292,6273,1300,6284,1336,6285,1341,6289,1345,6295,1347,6300,1349,6305,134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3536" behindDoc="0" locked="0" layoutInCell="1" allowOverlap="1" wp14:anchorId="28F6FE8E" wp14:editId="2690439C">
                <wp:simplePos x="0" y="0"/>
                <wp:positionH relativeFrom="page">
                  <wp:posOffset>3981610</wp:posOffset>
                </wp:positionH>
                <wp:positionV relativeFrom="paragraph">
                  <wp:posOffset>779227</wp:posOffset>
                </wp:positionV>
                <wp:extent cx="88265" cy="7620"/>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7620"/>
                        </a:xfrm>
                        <a:custGeom>
                          <a:avLst/>
                          <a:gdLst/>
                          <a:ahLst/>
                          <a:cxnLst/>
                          <a:rect l="l" t="t" r="r" b="b"/>
                          <a:pathLst>
                            <a:path w="88265" h="7620">
                              <a:moveTo>
                                <a:pt x="0" y="0"/>
                              </a:moveTo>
                              <a:lnTo>
                                <a:pt x="1653" y="619"/>
                              </a:lnTo>
                              <a:lnTo>
                                <a:pt x="3306" y="1033"/>
                              </a:lnTo>
                              <a:lnTo>
                                <a:pt x="6199" y="1446"/>
                              </a:lnTo>
                              <a:lnTo>
                                <a:pt x="8885" y="1446"/>
                              </a:lnTo>
                              <a:lnTo>
                                <a:pt x="12812" y="2066"/>
                              </a:lnTo>
                              <a:lnTo>
                                <a:pt x="16738" y="2479"/>
                              </a:lnTo>
                              <a:lnTo>
                                <a:pt x="21284" y="3512"/>
                              </a:lnTo>
                              <a:lnTo>
                                <a:pt x="26243" y="4132"/>
                              </a:lnTo>
                              <a:lnTo>
                                <a:pt x="31409" y="4959"/>
                              </a:lnTo>
                              <a:lnTo>
                                <a:pt x="35749" y="5992"/>
                              </a:lnTo>
                              <a:lnTo>
                                <a:pt x="41329" y="6612"/>
                              </a:lnTo>
                              <a:lnTo>
                                <a:pt x="46908" y="7025"/>
                              </a:lnTo>
                              <a:lnTo>
                                <a:pt x="52487" y="7438"/>
                              </a:lnTo>
                              <a:lnTo>
                                <a:pt x="58687" y="7438"/>
                              </a:lnTo>
                              <a:lnTo>
                                <a:pt x="64886" y="7438"/>
                              </a:lnTo>
                              <a:lnTo>
                                <a:pt x="72118" y="7438"/>
                              </a:lnTo>
                              <a:lnTo>
                                <a:pt x="78938" y="6612"/>
                              </a:lnTo>
                              <a:lnTo>
                                <a:pt x="87823" y="55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512634pt;margin-top:61.356457pt;width:6.95pt;height:.6pt;mso-position-horizontal-relative:page;mso-position-vertical-relative:paragraph;z-index:16193536" id="docshape917" coordorigin="6270,1227" coordsize="139,12" path="m6270,1227l6273,1228,6275,1229,6280,1229,6284,1229,6290,1230,6297,1231,6304,1233,6312,1234,6320,1235,6327,1237,6335,1238,6344,1238,6353,1239,6363,1239,6372,1239,6384,1239,6395,1238,6409,123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4048" behindDoc="0" locked="0" layoutInCell="1" allowOverlap="1" wp14:anchorId="077E9017" wp14:editId="1D6A82B9">
                <wp:simplePos x="0" y="0"/>
                <wp:positionH relativeFrom="page">
                  <wp:posOffset>4184121</wp:posOffset>
                </wp:positionH>
                <wp:positionV relativeFrom="paragraph">
                  <wp:posOffset>798237</wp:posOffset>
                </wp:positionV>
                <wp:extent cx="226695" cy="59690"/>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59690"/>
                        </a:xfrm>
                        <a:custGeom>
                          <a:avLst/>
                          <a:gdLst/>
                          <a:ahLst/>
                          <a:cxnLst/>
                          <a:rect l="l" t="t" r="r" b="b"/>
                          <a:pathLst>
                            <a:path w="226695" h="59690">
                              <a:moveTo>
                                <a:pt x="0" y="49180"/>
                              </a:moveTo>
                              <a:lnTo>
                                <a:pt x="1033" y="49593"/>
                              </a:lnTo>
                              <a:lnTo>
                                <a:pt x="1653" y="50626"/>
                              </a:lnTo>
                              <a:lnTo>
                                <a:pt x="2686" y="51039"/>
                              </a:lnTo>
                              <a:lnTo>
                                <a:pt x="3926" y="51659"/>
                              </a:lnTo>
                              <a:lnTo>
                                <a:pt x="4959" y="51659"/>
                              </a:lnTo>
                              <a:lnTo>
                                <a:pt x="7232" y="51659"/>
                              </a:lnTo>
                              <a:lnTo>
                                <a:pt x="8885" y="51659"/>
                              </a:lnTo>
                              <a:lnTo>
                                <a:pt x="11159" y="51659"/>
                              </a:lnTo>
                              <a:lnTo>
                                <a:pt x="13845" y="51039"/>
                              </a:lnTo>
                              <a:lnTo>
                                <a:pt x="16118" y="50626"/>
                              </a:lnTo>
                              <a:lnTo>
                                <a:pt x="19010" y="49593"/>
                              </a:lnTo>
                              <a:lnTo>
                                <a:pt x="21697" y="49180"/>
                              </a:lnTo>
                              <a:lnTo>
                                <a:pt x="24590" y="48146"/>
                              </a:lnTo>
                              <a:lnTo>
                                <a:pt x="27277" y="46080"/>
                              </a:lnTo>
                              <a:lnTo>
                                <a:pt x="30583" y="44634"/>
                              </a:lnTo>
                              <a:lnTo>
                                <a:pt x="34095" y="42774"/>
                              </a:lnTo>
                              <a:lnTo>
                                <a:pt x="37402" y="40707"/>
                              </a:lnTo>
                              <a:lnTo>
                                <a:pt x="40708" y="38228"/>
                              </a:lnTo>
                              <a:lnTo>
                                <a:pt x="44015" y="35748"/>
                              </a:lnTo>
                              <a:lnTo>
                                <a:pt x="47528" y="32649"/>
                              </a:lnTo>
                              <a:lnTo>
                                <a:pt x="50214" y="30169"/>
                              </a:lnTo>
                              <a:lnTo>
                                <a:pt x="53107" y="27276"/>
                              </a:lnTo>
                              <a:lnTo>
                                <a:pt x="55793" y="23763"/>
                              </a:lnTo>
                              <a:lnTo>
                                <a:pt x="58687" y="20870"/>
                              </a:lnTo>
                              <a:lnTo>
                                <a:pt x="60339" y="17770"/>
                              </a:lnTo>
                              <a:lnTo>
                                <a:pt x="62612" y="15291"/>
                              </a:lnTo>
                              <a:lnTo>
                                <a:pt x="64266" y="12398"/>
                              </a:lnTo>
                              <a:lnTo>
                                <a:pt x="65299" y="10331"/>
                              </a:lnTo>
                              <a:lnTo>
                                <a:pt x="66538" y="7852"/>
                              </a:lnTo>
                              <a:lnTo>
                                <a:pt x="66952" y="5992"/>
                              </a:lnTo>
                              <a:lnTo>
                                <a:pt x="67573" y="4339"/>
                              </a:lnTo>
                              <a:lnTo>
                                <a:pt x="68192" y="2892"/>
                              </a:lnTo>
                              <a:lnTo>
                                <a:pt x="68605" y="1446"/>
                              </a:lnTo>
                              <a:lnTo>
                                <a:pt x="69225" y="826"/>
                              </a:lnTo>
                              <a:lnTo>
                                <a:pt x="69845" y="0"/>
                              </a:lnTo>
                              <a:lnTo>
                                <a:pt x="70879" y="413"/>
                              </a:lnTo>
                              <a:lnTo>
                                <a:pt x="72118" y="1859"/>
                              </a:lnTo>
                              <a:lnTo>
                                <a:pt x="73152" y="3512"/>
                              </a:lnTo>
                              <a:lnTo>
                                <a:pt x="73772" y="5372"/>
                              </a:lnTo>
                              <a:lnTo>
                                <a:pt x="74391" y="7439"/>
                              </a:lnTo>
                              <a:lnTo>
                                <a:pt x="75424" y="9918"/>
                              </a:lnTo>
                              <a:lnTo>
                                <a:pt x="76044" y="11778"/>
                              </a:lnTo>
                              <a:lnTo>
                                <a:pt x="77078" y="14877"/>
                              </a:lnTo>
                              <a:lnTo>
                                <a:pt x="77697" y="17770"/>
                              </a:lnTo>
                              <a:lnTo>
                                <a:pt x="77697" y="21903"/>
                              </a:lnTo>
                              <a:lnTo>
                                <a:pt x="77697" y="25829"/>
                              </a:lnTo>
                              <a:lnTo>
                                <a:pt x="78111" y="29342"/>
                              </a:lnTo>
                              <a:lnTo>
                                <a:pt x="78111" y="32649"/>
                              </a:lnTo>
                              <a:lnTo>
                                <a:pt x="78731" y="36161"/>
                              </a:lnTo>
                              <a:lnTo>
                                <a:pt x="79351" y="38641"/>
                              </a:lnTo>
                              <a:lnTo>
                                <a:pt x="79351" y="41741"/>
                              </a:lnTo>
                              <a:lnTo>
                                <a:pt x="79351" y="44634"/>
                              </a:lnTo>
                              <a:lnTo>
                                <a:pt x="79971" y="47113"/>
                              </a:lnTo>
                              <a:lnTo>
                                <a:pt x="80384" y="49180"/>
                              </a:lnTo>
                              <a:lnTo>
                                <a:pt x="80384" y="50626"/>
                              </a:lnTo>
                              <a:lnTo>
                                <a:pt x="81003" y="51659"/>
                              </a:lnTo>
                              <a:lnTo>
                                <a:pt x="82037" y="52073"/>
                              </a:lnTo>
                              <a:lnTo>
                                <a:pt x="83277" y="52073"/>
                              </a:lnTo>
                              <a:lnTo>
                                <a:pt x="84930" y="52073"/>
                              </a:lnTo>
                              <a:lnTo>
                                <a:pt x="86583" y="52073"/>
                              </a:lnTo>
                              <a:lnTo>
                                <a:pt x="87617" y="51659"/>
                              </a:lnTo>
                              <a:lnTo>
                                <a:pt x="89477" y="50626"/>
                              </a:lnTo>
                              <a:lnTo>
                                <a:pt x="91130" y="49180"/>
                              </a:lnTo>
                              <a:lnTo>
                                <a:pt x="92163" y="47733"/>
                              </a:lnTo>
                              <a:lnTo>
                                <a:pt x="93816" y="45667"/>
                              </a:lnTo>
                              <a:lnTo>
                                <a:pt x="95056" y="43600"/>
                              </a:lnTo>
                              <a:lnTo>
                                <a:pt x="96709" y="41741"/>
                              </a:lnTo>
                              <a:lnTo>
                                <a:pt x="98362" y="39674"/>
                              </a:lnTo>
                              <a:lnTo>
                                <a:pt x="108487" y="26243"/>
                              </a:lnTo>
                              <a:lnTo>
                                <a:pt x="109521" y="24383"/>
                              </a:lnTo>
                              <a:lnTo>
                                <a:pt x="110141" y="23350"/>
                              </a:lnTo>
                              <a:lnTo>
                                <a:pt x="111174" y="22316"/>
                              </a:lnTo>
                              <a:lnTo>
                                <a:pt x="112414" y="21903"/>
                              </a:lnTo>
                              <a:lnTo>
                                <a:pt x="112827" y="21283"/>
                              </a:lnTo>
                              <a:lnTo>
                                <a:pt x="114067" y="20870"/>
                              </a:lnTo>
                              <a:lnTo>
                                <a:pt x="114067" y="20250"/>
                              </a:lnTo>
                              <a:lnTo>
                                <a:pt x="115100" y="20250"/>
                              </a:lnTo>
                              <a:lnTo>
                                <a:pt x="115720" y="20870"/>
                              </a:lnTo>
                              <a:lnTo>
                                <a:pt x="116133" y="21283"/>
                              </a:lnTo>
                              <a:lnTo>
                                <a:pt x="120060" y="27276"/>
                              </a:lnTo>
                              <a:lnTo>
                                <a:pt x="120680" y="28722"/>
                              </a:lnTo>
                              <a:lnTo>
                                <a:pt x="121299" y="30169"/>
                              </a:lnTo>
                              <a:lnTo>
                                <a:pt x="121919" y="31822"/>
                              </a:lnTo>
                              <a:lnTo>
                                <a:pt x="122332" y="33682"/>
                              </a:lnTo>
                              <a:lnTo>
                                <a:pt x="122952" y="35748"/>
                              </a:lnTo>
                              <a:lnTo>
                                <a:pt x="122952" y="37608"/>
                              </a:lnTo>
                              <a:lnTo>
                                <a:pt x="122952" y="40087"/>
                              </a:lnTo>
                              <a:lnTo>
                                <a:pt x="123572" y="42154"/>
                              </a:lnTo>
                              <a:lnTo>
                                <a:pt x="123572" y="44220"/>
                              </a:lnTo>
                              <a:lnTo>
                                <a:pt x="123572" y="46080"/>
                              </a:lnTo>
                              <a:lnTo>
                                <a:pt x="123986" y="47113"/>
                              </a:lnTo>
                              <a:lnTo>
                                <a:pt x="124606" y="48146"/>
                              </a:lnTo>
                              <a:lnTo>
                                <a:pt x="125639" y="49180"/>
                              </a:lnTo>
                              <a:lnTo>
                                <a:pt x="126259" y="50213"/>
                              </a:lnTo>
                              <a:lnTo>
                                <a:pt x="126879" y="51039"/>
                              </a:lnTo>
                              <a:lnTo>
                                <a:pt x="127499" y="52073"/>
                              </a:lnTo>
                              <a:lnTo>
                                <a:pt x="128532" y="52693"/>
                              </a:lnTo>
                              <a:lnTo>
                                <a:pt x="129566" y="52693"/>
                              </a:lnTo>
                              <a:lnTo>
                                <a:pt x="131425" y="53106"/>
                              </a:lnTo>
                              <a:lnTo>
                                <a:pt x="133078" y="52693"/>
                              </a:lnTo>
                              <a:lnTo>
                                <a:pt x="134731" y="52073"/>
                              </a:lnTo>
                              <a:lnTo>
                                <a:pt x="136385" y="51039"/>
                              </a:lnTo>
                              <a:lnTo>
                                <a:pt x="138657" y="50213"/>
                              </a:lnTo>
                              <a:lnTo>
                                <a:pt x="149816" y="41741"/>
                              </a:lnTo>
                              <a:lnTo>
                                <a:pt x="152089" y="39674"/>
                              </a:lnTo>
                              <a:lnTo>
                                <a:pt x="154156" y="37195"/>
                              </a:lnTo>
                              <a:lnTo>
                                <a:pt x="156429" y="34715"/>
                              </a:lnTo>
                              <a:lnTo>
                                <a:pt x="158702" y="32649"/>
                              </a:lnTo>
                              <a:lnTo>
                                <a:pt x="160355" y="30789"/>
                              </a:lnTo>
                              <a:lnTo>
                                <a:pt x="162008" y="29342"/>
                              </a:lnTo>
                              <a:lnTo>
                                <a:pt x="163661" y="27689"/>
                              </a:lnTo>
                              <a:lnTo>
                                <a:pt x="164901" y="25829"/>
                              </a:lnTo>
                              <a:lnTo>
                                <a:pt x="166554" y="23763"/>
                              </a:lnTo>
                              <a:lnTo>
                                <a:pt x="167175" y="21903"/>
                              </a:lnTo>
                              <a:lnTo>
                                <a:pt x="167588" y="20870"/>
                              </a:lnTo>
                              <a:lnTo>
                                <a:pt x="168827" y="21903"/>
                              </a:lnTo>
                              <a:lnTo>
                                <a:pt x="169447" y="22730"/>
                              </a:lnTo>
                              <a:lnTo>
                                <a:pt x="169861" y="24383"/>
                              </a:lnTo>
                              <a:lnTo>
                                <a:pt x="170481" y="25829"/>
                              </a:lnTo>
                              <a:lnTo>
                                <a:pt x="170481" y="27689"/>
                              </a:lnTo>
                              <a:lnTo>
                                <a:pt x="169861" y="29756"/>
                              </a:lnTo>
                              <a:lnTo>
                                <a:pt x="169447" y="32235"/>
                              </a:lnTo>
                              <a:lnTo>
                                <a:pt x="169447" y="34302"/>
                              </a:lnTo>
                              <a:lnTo>
                                <a:pt x="168827" y="36161"/>
                              </a:lnTo>
                              <a:lnTo>
                                <a:pt x="168207" y="38641"/>
                              </a:lnTo>
                              <a:lnTo>
                                <a:pt x="167588" y="41121"/>
                              </a:lnTo>
                              <a:lnTo>
                                <a:pt x="167175" y="43187"/>
                              </a:lnTo>
                              <a:lnTo>
                                <a:pt x="166554" y="45254"/>
                              </a:lnTo>
                              <a:lnTo>
                                <a:pt x="166554" y="47113"/>
                              </a:lnTo>
                              <a:lnTo>
                                <a:pt x="166554" y="48560"/>
                              </a:lnTo>
                              <a:lnTo>
                                <a:pt x="167175" y="50213"/>
                              </a:lnTo>
                              <a:lnTo>
                                <a:pt x="167175" y="51039"/>
                              </a:lnTo>
                              <a:lnTo>
                                <a:pt x="168827" y="52073"/>
                              </a:lnTo>
                              <a:lnTo>
                                <a:pt x="170481" y="52073"/>
                              </a:lnTo>
                              <a:lnTo>
                                <a:pt x="172134" y="52693"/>
                              </a:lnTo>
                              <a:lnTo>
                                <a:pt x="173787" y="52693"/>
                              </a:lnTo>
                              <a:lnTo>
                                <a:pt x="176680" y="52693"/>
                              </a:lnTo>
                              <a:lnTo>
                                <a:pt x="179366" y="52073"/>
                              </a:lnTo>
                              <a:lnTo>
                                <a:pt x="181640" y="51039"/>
                              </a:lnTo>
                              <a:lnTo>
                                <a:pt x="184532" y="50213"/>
                              </a:lnTo>
                              <a:lnTo>
                                <a:pt x="186599" y="48560"/>
                              </a:lnTo>
                              <a:lnTo>
                                <a:pt x="189492" y="47113"/>
                              </a:lnTo>
                              <a:lnTo>
                                <a:pt x="191765" y="46080"/>
                              </a:lnTo>
                              <a:lnTo>
                                <a:pt x="194038" y="44634"/>
                              </a:lnTo>
                              <a:lnTo>
                                <a:pt x="196105" y="43187"/>
                              </a:lnTo>
                              <a:lnTo>
                                <a:pt x="198377" y="41741"/>
                              </a:lnTo>
                              <a:lnTo>
                                <a:pt x="200650" y="40087"/>
                              </a:lnTo>
                              <a:lnTo>
                                <a:pt x="202304" y="38641"/>
                              </a:lnTo>
                              <a:lnTo>
                                <a:pt x="203957" y="37608"/>
                              </a:lnTo>
                              <a:lnTo>
                                <a:pt x="205610" y="36161"/>
                              </a:lnTo>
                              <a:lnTo>
                                <a:pt x="206850" y="34715"/>
                              </a:lnTo>
                              <a:lnTo>
                                <a:pt x="208503" y="33268"/>
                              </a:lnTo>
                              <a:lnTo>
                                <a:pt x="209536" y="31822"/>
                              </a:lnTo>
                              <a:lnTo>
                                <a:pt x="210776" y="30789"/>
                              </a:lnTo>
                              <a:lnTo>
                                <a:pt x="211809" y="29756"/>
                              </a:lnTo>
                              <a:lnTo>
                                <a:pt x="213049" y="28722"/>
                              </a:lnTo>
                              <a:lnTo>
                                <a:pt x="214083" y="30169"/>
                              </a:lnTo>
                              <a:lnTo>
                                <a:pt x="214703" y="31202"/>
                              </a:lnTo>
                              <a:lnTo>
                                <a:pt x="215115" y="32649"/>
                              </a:lnTo>
                              <a:lnTo>
                                <a:pt x="215735" y="34302"/>
                              </a:lnTo>
                              <a:lnTo>
                                <a:pt x="216355" y="36161"/>
                              </a:lnTo>
                              <a:lnTo>
                                <a:pt x="216355" y="38641"/>
                              </a:lnTo>
                              <a:lnTo>
                                <a:pt x="216975" y="41121"/>
                              </a:lnTo>
                              <a:lnTo>
                                <a:pt x="216975" y="43187"/>
                              </a:lnTo>
                              <a:lnTo>
                                <a:pt x="217389" y="45667"/>
                              </a:lnTo>
                              <a:lnTo>
                                <a:pt x="217389" y="47733"/>
                              </a:lnTo>
                              <a:lnTo>
                                <a:pt x="218009" y="49593"/>
                              </a:lnTo>
                              <a:lnTo>
                                <a:pt x="218628" y="51659"/>
                              </a:lnTo>
                              <a:lnTo>
                                <a:pt x="219662" y="53519"/>
                              </a:lnTo>
                              <a:lnTo>
                                <a:pt x="221315" y="55999"/>
                              </a:lnTo>
                              <a:lnTo>
                                <a:pt x="223589" y="57652"/>
                              </a:lnTo>
                              <a:lnTo>
                                <a:pt x="226481" y="590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458374pt;margin-top:62.853382pt;width:17.850pt;height:4.7pt;mso-position-horizontal-relative:page;mso-position-vertical-relative:paragraph;z-index:16194048" id="docshape918" coordorigin="6589,1257" coordsize="357,94" path="m6589,1335l6591,1335,6592,1337,6593,1337,6595,1338,6597,1338,6601,1338,6603,1338,6607,1338,6611,1337,6615,1337,6619,1335,6623,1335,6628,1333,6632,1330,6637,1327,6643,1324,6648,1321,6653,1317,6658,1313,6664,1308,6668,1305,6673,1300,6677,1294,6682,1290,6684,1285,6688,1281,6690,1277,6692,1273,6694,1269,6695,1267,6696,1264,6697,1262,6697,1259,6698,1258,6699,1257,6701,1258,6703,1260,6704,1263,6705,1266,6706,1269,6708,1273,6709,1276,6711,1280,6712,1285,6712,1292,6712,1298,6712,1303,6712,1308,6713,1314,6714,1318,6714,1323,6714,1327,6715,1331,6716,1335,6716,1337,6717,1338,6718,1339,6720,1339,6723,1339,6726,1339,6727,1338,6730,1337,6733,1335,6734,1332,6737,1329,6739,1326,6741,1323,6744,1320,6760,1298,6762,1295,6763,1294,6764,1292,6766,1292,6767,1291,6769,1290,6769,1289,6770,1289,6771,1290,6772,1291,6778,1300,6779,1302,6780,1305,6781,1307,6782,1310,6783,1313,6783,1316,6783,1320,6784,1323,6784,1327,6784,1330,6784,1331,6785,1333,6787,1335,6788,1336,6789,1337,6790,1339,6792,1340,6793,1340,6796,1341,6799,1340,6801,1339,6804,1337,6808,1336,6825,1323,6829,1320,6832,1316,6836,1312,6839,1308,6842,1306,6844,1303,6847,1301,6849,1298,6851,1294,6852,1292,6853,1290,6855,1292,6856,1293,6857,1295,6858,1298,6858,1301,6857,1304,6856,1308,6856,1311,6855,1314,6854,1318,6853,1322,6852,1325,6851,1328,6851,1331,6851,1334,6852,1336,6852,1337,6855,1339,6858,1339,6860,1340,6863,1340,6867,1340,6872,1339,6875,1337,6880,1336,6883,1334,6888,1331,6891,1330,6895,1327,6898,1325,6902,1323,6905,1320,6908,1318,6910,1316,6913,1314,6915,1312,6918,1309,6919,1307,6921,1306,6923,1304,6925,1302,6926,1305,6927,1306,6928,1308,6929,1311,6930,1314,6930,1318,6931,1322,6931,1325,6932,1329,6932,1332,6932,1335,6933,1338,6935,1341,6938,1345,6941,1348,6946,135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4560" behindDoc="0" locked="0" layoutInCell="1" allowOverlap="1" wp14:anchorId="1A25A7CF" wp14:editId="31A3774F">
                <wp:simplePos x="0" y="0"/>
                <wp:positionH relativeFrom="page">
                  <wp:posOffset>4645970</wp:posOffset>
                </wp:positionH>
                <wp:positionV relativeFrom="paragraph">
                  <wp:posOffset>759389</wp:posOffset>
                </wp:positionV>
                <wp:extent cx="71120" cy="86995"/>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86995"/>
                        </a:xfrm>
                        <a:custGeom>
                          <a:avLst/>
                          <a:gdLst/>
                          <a:ahLst/>
                          <a:cxnLst/>
                          <a:rect l="l" t="t" r="r" b="b"/>
                          <a:pathLst>
                            <a:path w="71120" h="86995">
                              <a:moveTo>
                                <a:pt x="12191" y="26863"/>
                              </a:moveTo>
                              <a:lnTo>
                                <a:pt x="13845" y="24796"/>
                              </a:lnTo>
                              <a:lnTo>
                                <a:pt x="15085" y="23970"/>
                              </a:lnTo>
                              <a:lnTo>
                                <a:pt x="16118" y="22936"/>
                              </a:lnTo>
                              <a:lnTo>
                                <a:pt x="17771" y="21903"/>
                              </a:lnTo>
                              <a:lnTo>
                                <a:pt x="19010" y="20870"/>
                              </a:lnTo>
                              <a:lnTo>
                                <a:pt x="20664" y="19837"/>
                              </a:lnTo>
                              <a:lnTo>
                                <a:pt x="21284" y="18804"/>
                              </a:lnTo>
                              <a:lnTo>
                                <a:pt x="22317" y="17977"/>
                              </a:lnTo>
                              <a:lnTo>
                                <a:pt x="23350" y="16944"/>
                              </a:lnTo>
                              <a:lnTo>
                                <a:pt x="23970" y="16324"/>
                              </a:lnTo>
                              <a:lnTo>
                                <a:pt x="24590" y="16324"/>
                              </a:lnTo>
                              <a:lnTo>
                                <a:pt x="25210" y="17977"/>
                              </a:lnTo>
                              <a:lnTo>
                                <a:pt x="25210" y="19424"/>
                              </a:lnTo>
                              <a:lnTo>
                                <a:pt x="25210" y="21283"/>
                              </a:lnTo>
                              <a:lnTo>
                                <a:pt x="24590" y="23970"/>
                              </a:lnTo>
                              <a:lnTo>
                                <a:pt x="23970" y="27276"/>
                              </a:lnTo>
                              <a:lnTo>
                                <a:pt x="22937" y="31409"/>
                              </a:lnTo>
                              <a:lnTo>
                                <a:pt x="21697" y="35335"/>
                              </a:lnTo>
                              <a:lnTo>
                                <a:pt x="20664" y="40294"/>
                              </a:lnTo>
                              <a:lnTo>
                                <a:pt x="19010" y="45254"/>
                              </a:lnTo>
                              <a:lnTo>
                                <a:pt x="17358" y="49800"/>
                              </a:lnTo>
                              <a:lnTo>
                                <a:pt x="15704" y="53726"/>
                              </a:lnTo>
                              <a:lnTo>
                                <a:pt x="13845" y="57652"/>
                              </a:lnTo>
                              <a:lnTo>
                                <a:pt x="12191" y="61578"/>
                              </a:lnTo>
                              <a:lnTo>
                                <a:pt x="10125" y="65091"/>
                              </a:lnTo>
                              <a:lnTo>
                                <a:pt x="8265" y="68191"/>
                              </a:lnTo>
                              <a:lnTo>
                                <a:pt x="6199" y="71084"/>
                              </a:lnTo>
                              <a:lnTo>
                                <a:pt x="4339" y="73977"/>
                              </a:lnTo>
                              <a:lnTo>
                                <a:pt x="3306" y="76456"/>
                              </a:lnTo>
                              <a:lnTo>
                                <a:pt x="2273" y="78936"/>
                              </a:lnTo>
                              <a:lnTo>
                                <a:pt x="1653" y="79969"/>
                              </a:lnTo>
                              <a:lnTo>
                                <a:pt x="619" y="81002"/>
                              </a:lnTo>
                              <a:lnTo>
                                <a:pt x="619" y="80589"/>
                              </a:lnTo>
                              <a:lnTo>
                                <a:pt x="0" y="79969"/>
                              </a:lnTo>
                              <a:lnTo>
                                <a:pt x="619" y="78936"/>
                              </a:lnTo>
                              <a:lnTo>
                                <a:pt x="1033" y="77489"/>
                              </a:lnTo>
                              <a:lnTo>
                                <a:pt x="2273" y="75630"/>
                              </a:lnTo>
                              <a:lnTo>
                                <a:pt x="3925" y="72530"/>
                              </a:lnTo>
                              <a:lnTo>
                                <a:pt x="5579" y="69017"/>
                              </a:lnTo>
                              <a:lnTo>
                                <a:pt x="7232" y="66124"/>
                              </a:lnTo>
                              <a:lnTo>
                                <a:pt x="9505" y="62611"/>
                              </a:lnTo>
                              <a:lnTo>
                                <a:pt x="11778" y="58685"/>
                              </a:lnTo>
                              <a:lnTo>
                                <a:pt x="13845" y="54139"/>
                              </a:lnTo>
                              <a:lnTo>
                                <a:pt x="16738" y="49800"/>
                              </a:lnTo>
                              <a:lnTo>
                                <a:pt x="19010" y="44840"/>
                              </a:lnTo>
                              <a:lnTo>
                                <a:pt x="21697" y="39674"/>
                              </a:lnTo>
                              <a:lnTo>
                                <a:pt x="24590" y="35335"/>
                              </a:lnTo>
                              <a:lnTo>
                                <a:pt x="27276" y="30375"/>
                              </a:lnTo>
                              <a:lnTo>
                                <a:pt x="29550" y="24796"/>
                              </a:lnTo>
                              <a:lnTo>
                                <a:pt x="32442" y="19837"/>
                              </a:lnTo>
                              <a:lnTo>
                                <a:pt x="35129" y="15497"/>
                              </a:lnTo>
                              <a:lnTo>
                                <a:pt x="37402" y="11365"/>
                              </a:lnTo>
                              <a:lnTo>
                                <a:pt x="39675" y="8472"/>
                              </a:lnTo>
                              <a:lnTo>
                                <a:pt x="41948" y="5579"/>
                              </a:lnTo>
                              <a:lnTo>
                                <a:pt x="43601" y="3512"/>
                              </a:lnTo>
                              <a:lnTo>
                                <a:pt x="45254" y="1446"/>
                              </a:lnTo>
                              <a:lnTo>
                                <a:pt x="46287" y="413"/>
                              </a:lnTo>
                              <a:lnTo>
                                <a:pt x="47527" y="0"/>
                              </a:lnTo>
                              <a:lnTo>
                                <a:pt x="49181" y="0"/>
                              </a:lnTo>
                              <a:lnTo>
                                <a:pt x="59719" y="23970"/>
                              </a:lnTo>
                              <a:lnTo>
                                <a:pt x="61373" y="28929"/>
                              </a:lnTo>
                              <a:lnTo>
                                <a:pt x="62612" y="33888"/>
                              </a:lnTo>
                              <a:lnTo>
                                <a:pt x="63646" y="38228"/>
                              </a:lnTo>
                              <a:lnTo>
                                <a:pt x="64886" y="43187"/>
                              </a:lnTo>
                              <a:lnTo>
                                <a:pt x="65919" y="48766"/>
                              </a:lnTo>
                              <a:lnTo>
                                <a:pt x="67159" y="54139"/>
                              </a:lnTo>
                              <a:lnTo>
                                <a:pt x="67572" y="58685"/>
                              </a:lnTo>
                              <a:lnTo>
                                <a:pt x="68192" y="63231"/>
                              </a:lnTo>
                              <a:lnTo>
                                <a:pt x="68812" y="67157"/>
                              </a:lnTo>
                              <a:lnTo>
                                <a:pt x="69225" y="71084"/>
                              </a:lnTo>
                              <a:lnTo>
                                <a:pt x="69845" y="74597"/>
                              </a:lnTo>
                              <a:lnTo>
                                <a:pt x="70465" y="77489"/>
                              </a:lnTo>
                              <a:lnTo>
                                <a:pt x="70878" y="80589"/>
                              </a:lnTo>
                              <a:lnTo>
                                <a:pt x="70878" y="83069"/>
                              </a:lnTo>
                              <a:lnTo>
                                <a:pt x="70878" y="85548"/>
                              </a:lnTo>
                              <a:lnTo>
                                <a:pt x="69845" y="86582"/>
                              </a:lnTo>
                              <a:lnTo>
                                <a:pt x="68812" y="86995"/>
                              </a:lnTo>
                              <a:lnTo>
                                <a:pt x="67572" y="86582"/>
                              </a:lnTo>
                              <a:lnTo>
                                <a:pt x="65919" y="855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824432pt;margin-top:59.79446pt;width:5.6pt;height:6.85pt;mso-position-horizontal-relative:page;mso-position-vertical-relative:paragraph;z-index:16194560" id="docshape919" coordorigin="7316,1196" coordsize="112,137" path="m7336,1238l7338,1235,7340,1234,7342,1232,7344,1230,7346,1229,7349,1227,7350,1226,7352,1224,7353,1223,7354,1222,7355,1222,7356,1224,7356,1226,7356,1229,7355,1234,7354,1239,7353,1245,7351,1252,7349,1259,7346,1267,7344,1274,7341,1280,7338,1287,7336,1293,7332,1298,7330,1303,7326,1308,7323,1312,7322,1316,7320,1320,7319,1322,7317,1323,7317,1323,7316,1322,7317,1320,7318,1318,7320,1315,7323,1310,7325,1305,7328,1300,7331,1294,7335,1288,7338,1281,7343,1274,7346,1267,7351,1258,7355,1252,7359,1244,7363,1235,7368,1227,7372,1220,7375,1214,7379,1209,7383,1205,7385,1201,7388,1198,7389,1197,7391,1196,7394,1196,7411,1234,7413,1241,7415,1249,7417,1256,7419,1264,7420,1273,7422,1281,7423,1288,7424,1295,7425,1302,7426,1308,7426,1313,7427,1318,7428,1323,7428,1327,7428,1331,7426,1332,7425,1333,7423,1332,7420,133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5072" behindDoc="0" locked="0" layoutInCell="1" allowOverlap="1" wp14:anchorId="6724D3A2" wp14:editId="0AD7E810">
                <wp:simplePos x="0" y="0"/>
                <wp:positionH relativeFrom="page">
                  <wp:posOffset>4640390</wp:posOffset>
                </wp:positionH>
                <wp:positionV relativeFrom="paragraph">
                  <wp:posOffset>803197</wp:posOffset>
                </wp:positionV>
                <wp:extent cx="69850" cy="1143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1430"/>
                        </a:xfrm>
                        <a:custGeom>
                          <a:avLst/>
                          <a:gdLst/>
                          <a:ahLst/>
                          <a:cxnLst/>
                          <a:rect l="l" t="t" r="r" b="b"/>
                          <a:pathLst>
                            <a:path w="69850" h="11430">
                              <a:moveTo>
                                <a:pt x="0" y="0"/>
                              </a:moveTo>
                              <a:lnTo>
                                <a:pt x="2272" y="413"/>
                              </a:lnTo>
                              <a:lnTo>
                                <a:pt x="3306" y="1033"/>
                              </a:lnTo>
                              <a:lnTo>
                                <a:pt x="4339" y="1033"/>
                              </a:lnTo>
                              <a:lnTo>
                                <a:pt x="6612" y="1446"/>
                              </a:lnTo>
                              <a:lnTo>
                                <a:pt x="8885" y="1859"/>
                              </a:lnTo>
                              <a:lnTo>
                                <a:pt x="12191" y="2479"/>
                              </a:lnTo>
                              <a:lnTo>
                                <a:pt x="16118" y="3512"/>
                              </a:lnTo>
                              <a:lnTo>
                                <a:pt x="21697" y="4959"/>
                              </a:lnTo>
                              <a:lnTo>
                                <a:pt x="27277" y="5992"/>
                              </a:lnTo>
                              <a:lnTo>
                                <a:pt x="34096" y="7439"/>
                              </a:lnTo>
                              <a:lnTo>
                                <a:pt x="41948" y="8472"/>
                              </a:lnTo>
                              <a:lnTo>
                                <a:pt x="48561" y="8885"/>
                              </a:lnTo>
                              <a:lnTo>
                                <a:pt x="55380" y="9298"/>
                              </a:lnTo>
                              <a:lnTo>
                                <a:pt x="62613" y="10332"/>
                              </a:lnTo>
                              <a:lnTo>
                                <a:pt x="69225" y="109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385101pt;margin-top:63.243877pt;width:5.5pt;height:.9pt;mso-position-horizontal-relative:page;mso-position-vertical-relative:paragraph;z-index:16195072" id="docshape920" coordorigin="7308,1265" coordsize="110,18" path="m7308,1265l7311,1266,7313,1267,7315,1267,7318,1267,7322,1268,7327,1269,7333,1270,7342,1273,7351,1274,7361,1277,7374,1278,7384,1279,7395,1280,7406,1281,7417,128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5584" behindDoc="0" locked="0" layoutInCell="1" allowOverlap="1" wp14:anchorId="17EE6B1B" wp14:editId="308FB49D">
                <wp:simplePos x="0" y="0"/>
                <wp:positionH relativeFrom="page">
                  <wp:posOffset>4600095</wp:posOffset>
                </wp:positionH>
                <wp:positionV relativeFrom="paragraph">
                  <wp:posOffset>708762</wp:posOffset>
                </wp:positionV>
                <wp:extent cx="217804" cy="19558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195580"/>
                        </a:xfrm>
                        <a:custGeom>
                          <a:avLst/>
                          <a:gdLst/>
                          <a:ahLst/>
                          <a:cxnLst/>
                          <a:rect l="l" t="t" r="r" b="b"/>
                          <a:pathLst>
                            <a:path w="217804" h="195580">
                              <a:moveTo>
                                <a:pt x="181226" y="19424"/>
                              </a:moveTo>
                              <a:lnTo>
                                <a:pt x="177713" y="18391"/>
                              </a:lnTo>
                              <a:lnTo>
                                <a:pt x="174407" y="17357"/>
                              </a:lnTo>
                              <a:lnTo>
                                <a:pt x="170068" y="16324"/>
                              </a:lnTo>
                              <a:lnTo>
                                <a:pt x="165521" y="14878"/>
                              </a:lnTo>
                              <a:lnTo>
                                <a:pt x="160975" y="13431"/>
                              </a:lnTo>
                              <a:lnTo>
                                <a:pt x="155395" y="11778"/>
                              </a:lnTo>
                              <a:lnTo>
                                <a:pt x="149196" y="9918"/>
                              </a:lnTo>
                              <a:lnTo>
                                <a:pt x="143617" y="7852"/>
                              </a:lnTo>
                              <a:lnTo>
                                <a:pt x="135971" y="5992"/>
                              </a:lnTo>
                              <a:lnTo>
                                <a:pt x="128119" y="4339"/>
                              </a:lnTo>
                              <a:lnTo>
                                <a:pt x="120266" y="3512"/>
                              </a:lnTo>
                              <a:lnTo>
                                <a:pt x="111794" y="3512"/>
                              </a:lnTo>
                              <a:lnTo>
                                <a:pt x="103942" y="3512"/>
                              </a:lnTo>
                              <a:lnTo>
                                <a:pt x="63646" y="14258"/>
                              </a:lnTo>
                              <a:lnTo>
                                <a:pt x="28516" y="41121"/>
                              </a:lnTo>
                              <a:lnTo>
                                <a:pt x="4546" y="81416"/>
                              </a:lnTo>
                              <a:lnTo>
                                <a:pt x="0" y="106832"/>
                              </a:lnTo>
                              <a:lnTo>
                                <a:pt x="619" y="116338"/>
                              </a:lnTo>
                              <a:lnTo>
                                <a:pt x="16118" y="156426"/>
                              </a:lnTo>
                              <a:lnTo>
                                <a:pt x="49181" y="184735"/>
                              </a:lnTo>
                              <a:lnTo>
                                <a:pt x="90096" y="194861"/>
                              </a:lnTo>
                              <a:lnTo>
                                <a:pt x="98982" y="194861"/>
                              </a:lnTo>
                              <a:lnTo>
                                <a:pt x="107248" y="195274"/>
                              </a:lnTo>
                              <a:lnTo>
                                <a:pt x="115720" y="194241"/>
                              </a:lnTo>
                              <a:lnTo>
                                <a:pt x="124192" y="193208"/>
                              </a:lnTo>
                              <a:lnTo>
                                <a:pt x="135971" y="191348"/>
                              </a:lnTo>
                              <a:lnTo>
                                <a:pt x="172134" y="169857"/>
                              </a:lnTo>
                              <a:lnTo>
                                <a:pt x="185566" y="154979"/>
                              </a:lnTo>
                              <a:lnTo>
                                <a:pt x="192385" y="146094"/>
                              </a:lnTo>
                              <a:lnTo>
                                <a:pt x="197964" y="135555"/>
                              </a:lnTo>
                              <a:lnTo>
                                <a:pt x="202510" y="125636"/>
                              </a:lnTo>
                              <a:lnTo>
                                <a:pt x="206230" y="114685"/>
                              </a:lnTo>
                              <a:lnTo>
                                <a:pt x="210156" y="103733"/>
                              </a:lnTo>
                              <a:lnTo>
                                <a:pt x="213669" y="91954"/>
                              </a:lnTo>
                              <a:lnTo>
                                <a:pt x="215736" y="81002"/>
                              </a:lnTo>
                              <a:lnTo>
                                <a:pt x="216976" y="70464"/>
                              </a:lnTo>
                              <a:lnTo>
                                <a:pt x="217596" y="60545"/>
                              </a:lnTo>
                              <a:lnTo>
                                <a:pt x="216976" y="51040"/>
                              </a:lnTo>
                              <a:lnTo>
                                <a:pt x="198997" y="17357"/>
                              </a:lnTo>
                              <a:lnTo>
                                <a:pt x="162628" y="2479"/>
                              </a:lnTo>
                              <a:lnTo>
                                <a:pt x="142584" y="0"/>
                              </a:lnTo>
                              <a:lnTo>
                                <a:pt x="132045" y="0"/>
                              </a:lnTo>
                              <a:lnTo>
                                <a:pt x="94022" y="5992"/>
                              </a:lnTo>
                              <a:lnTo>
                                <a:pt x="62613" y="19837"/>
                              </a:lnTo>
                              <a:lnTo>
                                <a:pt x="60960" y="219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212219pt;margin-top:55.808094pt;width:17.150pt;height:15.4pt;mso-position-horizontal-relative:page;mso-position-vertical-relative:paragraph;z-index:16195584" id="docshape921" coordorigin="7244,1116" coordsize="343,308" path="m7530,1147l7524,1145,7519,1143,7512,1142,7505,1140,7498,1137,7489,1135,7479,1132,7470,1129,7458,1126,7446,1123,7434,1122,7420,1122,7408,1122,7344,1139,7289,1181,7251,1244,7244,1284,7245,1299,7270,1363,7322,1407,7386,1423,7400,1423,7413,1424,7426,1422,7440,1420,7458,1417,7515,1384,7536,1360,7547,1346,7556,1330,7563,1314,7569,1297,7575,1280,7581,1261,7584,1244,7586,1227,7587,1212,7586,1197,7558,1143,7500,1120,7469,1116,7452,1116,7392,1126,7343,1147,7340,115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6096" behindDoc="0" locked="0" layoutInCell="1" allowOverlap="1" wp14:anchorId="1410C1A8" wp14:editId="61E1FC9B">
                <wp:simplePos x="0" y="0"/>
                <wp:positionH relativeFrom="page">
                  <wp:posOffset>4893116</wp:posOffset>
                </wp:positionH>
                <wp:positionV relativeFrom="paragraph">
                  <wp:posOffset>675907</wp:posOffset>
                </wp:positionV>
                <wp:extent cx="95250" cy="127000"/>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00"/>
                        </a:xfrm>
                        <a:custGeom>
                          <a:avLst/>
                          <a:gdLst/>
                          <a:ahLst/>
                          <a:cxnLst/>
                          <a:rect l="l" t="t" r="r" b="b"/>
                          <a:pathLst>
                            <a:path w="95250" h="127000">
                              <a:moveTo>
                                <a:pt x="0" y="27896"/>
                              </a:moveTo>
                              <a:lnTo>
                                <a:pt x="1033" y="23763"/>
                              </a:lnTo>
                              <a:lnTo>
                                <a:pt x="2273" y="22317"/>
                              </a:lnTo>
                              <a:lnTo>
                                <a:pt x="3306" y="20457"/>
                              </a:lnTo>
                              <a:lnTo>
                                <a:pt x="4959" y="18391"/>
                              </a:lnTo>
                              <a:lnTo>
                                <a:pt x="7232" y="16324"/>
                              </a:lnTo>
                              <a:lnTo>
                                <a:pt x="9505" y="14878"/>
                              </a:lnTo>
                              <a:lnTo>
                                <a:pt x="11778" y="12811"/>
                              </a:lnTo>
                              <a:lnTo>
                                <a:pt x="14465" y="10952"/>
                              </a:lnTo>
                              <a:lnTo>
                                <a:pt x="17358" y="8885"/>
                              </a:lnTo>
                              <a:lnTo>
                                <a:pt x="19630" y="7439"/>
                              </a:lnTo>
                              <a:lnTo>
                                <a:pt x="35749" y="0"/>
                              </a:lnTo>
                              <a:lnTo>
                                <a:pt x="39675" y="0"/>
                              </a:lnTo>
                              <a:lnTo>
                                <a:pt x="43601" y="413"/>
                              </a:lnTo>
                              <a:lnTo>
                                <a:pt x="48561" y="1446"/>
                              </a:lnTo>
                              <a:lnTo>
                                <a:pt x="53727" y="2893"/>
                              </a:lnTo>
                              <a:lnTo>
                                <a:pt x="58067" y="5372"/>
                              </a:lnTo>
                              <a:lnTo>
                                <a:pt x="62612" y="7439"/>
                              </a:lnTo>
                              <a:lnTo>
                                <a:pt x="66539" y="9505"/>
                              </a:lnTo>
                              <a:lnTo>
                                <a:pt x="70465" y="11985"/>
                              </a:lnTo>
                              <a:lnTo>
                                <a:pt x="74391" y="14464"/>
                              </a:lnTo>
                              <a:lnTo>
                                <a:pt x="77697" y="16324"/>
                              </a:lnTo>
                              <a:lnTo>
                                <a:pt x="81004" y="18804"/>
                              </a:lnTo>
                              <a:lnTo>
                                <a:pt x="84516" y="21283"/>
                              </a:lnTo>
                              <a:lnTo>
                                <a:pt x="87203" y="23763"/>
                              </a:lnTo>
                              <a:lnTo>
                                <a:pt x="90096" y="26863"/>
                              </a:lnTo>
                              <a:lnTo>
                                <a:pt x="92162" y="29756"/>
                              </a:lnTo>
                              <a:lnTo>
                                <a:pt x="94022" y="32235"/>
                              </a:lnTo>
                              <a:lnTo>
                                <a:pt x="94436" y="35335"/>
                              </a:lnTo>
                              <a:lnTo>
                                <a:pt x="95056" y="38848"/>
                              </a:lnTo>
                              <a:lnTo>
                                <a:pt x="95056" y="42154"/>
                              </a:lnTo>
                              <a:lnTo>
                                <a:pt x="84930" y="64058"/>
                              </a:lnTo>
                              <a:lnTo>
                                <a:pt x="81624" y="69637"/>
                              </a:lnTo>
                              <a:lnTo>
                                <a:pt x="52074" y="95467"/>
                              </a:lnTo>
                              <a:lnTo>
                                <a:pt x="39055" y="102286"/>
                              </a:lnTo>
                              <a:lnTo>
                                <a:pt x="33476" y="105799"/>
                              </a:lnTo>
                              <a:lnTo>
                                <a:pt x="29136" y="108279"/>
                              </a:lnTo>
                              <a:lnTo>
                                <a:pt x="25210" y="111378"/>
                              </a:lnTo>
                              <a:lnTo>
                                <a:pt x="21283" y="114271"/>
                              </a:lnTo>
                              <a:lnTo>
                                <a:pt x="19011" y="116751"/>
                              </a:lnTo>
                              <a:lnTo>
                                <a:pt x="16738" y="120264"/>
                              </a:lnTo>
                              <a:lnTo>
                                <a:pt x="14465" y="123777"/>
                              </a:lnTo>
                              <a:lnTo>
                                <a:pt x="12812" y="1266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284729pt;margin-top:53.221027pt;width:7.5pt;height:10pt;mso-position-horizontal-relative:page;mso-position-vertical-relative:paragraph;z-index:16196096" id="docshape922" coordorigin="7706,1064" coordsize="150,200" path="m7706,1108l7707,1102,7709,1100,7711,1097,7714,1093,7717,1090,7721,1088,7724,1085,7728,1082,7733,1078,7737,1076,7762,1064,7768,1064,7774,1065,7782,1067,7790,1069,7797,1073,7804,1076,7810,1079,7817,1083,7823,1087,7828,1090,7833,1094,7839,1098,7843,1102,7848,1107,7851,1111,7854,1115,7854,1120,7855,1126,7855,1131,7839,1165,7834,1174,7788,1215,7767,1226,7758,1231,7752,1235,7745,1240,7739,1244,7736,1248,7732,1254,7728,1259,7726,126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196608" behindDoc="0" locked="0" layoutInCell="1" allowOverlap="1" wp14:anchorId="35A4B774" wp14:editId="0B1E9B42">
                <wp:simplePos x="0" y="0"/>
                <wp:positionH relativeFrom="page">
                  <wp:posOffset>4894149</wp:posOffset>
                </wp:positionH>
                <wp:positionV relativeFrom="paragraph">
                  <wp:posOffset>884613</wp:posOffset>
                </wp:positionV>
                <wp:extent cx="9525" cy="12700"/>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0"/>
                        </a:xfrm>
                        <a:custGeom>
                          <a:avLst/>
                          <a:gdLst/>
                          <a:ahLst/>
                          <a:cxnLst/>
                          <a:rect l="l" t="t" r="r" b="b"/>
                          <a:pathLst>
                            <a:path w="9525" h="12700">
                              <a:moveTo>
                                <a:pt x="0" y="0"/>
                              </a:moveTo>
                              <a:lnTo>
                                <a:pt x="1653" y="1033"/>
                              </a:lnTo>
                              <a:lnTo>
                                <a:pt x="2893" y="2479"/>
                              </a:lnTo>
                              <a:lnTo>
                                <a:pt x="3926" y="4546"/>
                              </a:lnTo>
                              <a:lnTo>
                                <a:pt x="5165" y="7025"/>
                              </a:lnTo>
                              <a:lnTo>
                                <a:pt x="5579" y="8885"/>
                              </a:lnTo>
                              <a:lnTo>
                                <a:pt x="6818" y="10951"/>
                              </a:lnTo>
                              <a:lnTo>
                                <a:pt x="8472" y="11571"/>
                              </a:lnTo>
                              <a:lnTo>
                                <a:pt x="9092" y="123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366089pt;margin-top:69.654594pt;width:.75pt;height:1pt;mso-position-horizontal-relative:page;mso-position-vertical-relative:paragraph;z-index:16196608" id="docshape923" coordorigin="7707,1393" coordsize="15,20" path="m7707,1393l7710,1395,7712,1397,7714,1400,7715,1404,7716,1407,7718,1410,7721,1411,7722,1413e" filled="false" stroked="true" strokeweight="1pt" strokecolor="#008000">
                <v:path arrowok="t"/>
                <v:stroke dashstyle="solid"/>
                <w10:wrap type="none"/>
              </v:shape>
            </w:pict>
          </mc:Fallback>
        </mc:AlternateContent>
      </w:r>
      <w:r>
        <w:rPr>
          <w:i/>
          <w:sz w:val="20"/>
        </w:rPr>
        <w:t>Tableau</w:t>
      </w:r>
      <w:r>
        <w:rPr>
          <w:i/>
          <w:spacing w:val="-8"/>
          <w:sz w:val="20"/>
        </w:rPr>
        <w:t xml:space="preserve"> </w:t>
      </w:r>
      <w:r>
        <w:rPr>
          <w:i/>
          <w:sz w:val="20"/>
        </w:rPr>
        <w:t>de</w:t>
      </w:r>
      <w:r>
        <w:rPr>
          <w:i/>
          <w:spacing w:val="-6"/>
          <w:sz w:val="20"/>
        </w:rPr>
        <w:t xml:space="preserve"> </w:t>
      </w:r>
      <w:r>
        <w:rPr>
          <w:i/>
          <w:sz w:val="20"/>
        </w:rPr>
        <w:t>suivi</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température</w:t>
      </w:r>
      <w:r>
        <w:rPr>
          <w:i/>
          <w:spacing w:val="-6"/>
          <w:sz w:val="20"/>
        </w:rPr>
        <w:t xml:space="preserve"> </w:t>
      </w:r>
      <w:r>
        <w:rPr>
          <w:i/>
          <w:sz w:val="20"/>
        </w:rPr>
        <w:t>lors</w:t>
      </w:r>
      <w:r>
        <w:rPr>
          <w:i/>
          <w:spacing w:val="-5"/>
          <w:sz w:val="20"/>
        </w:rPr>
        <w:t xml:space="preserve"> </w:t>
      </w:r>
      <w:r>
        <w:rPr>
          <w:i/>
          <w:sz w:val="20"/>
        </w:rPr>
        <w:t>de</w:t>
      </w:r>
      <w:r>
        <w:rPr>
          <w:i/>
          <w:spacing w:val="-4"/>
          <w:sz w:val="20"/>
        </w:rPr>
        <w:t xml:space="preserve"> </w:t>
      </w:r>
      <w:r>
        <w:rPr>
          <w:i/>
          <w:sz w:val="20"/>
        </w:rPr>
        <w:t>l’expérience</w:t>
      </w:r>
      <w:r>
        <w:rPr>
          <w:i/>
          <w:spacing w:val="-6"/>
          <w:sz w:val="20"/>
        </w:rPr>
        <w:t xml:space="preserve"> </w:t>
      </w:r>
      <w:r>
        <w:rPr>
          <w:i/>
          <w:sz w:val="20"/>
        </w:rPr>
        <w:t>dans</w:t>
      </w:r>
      <w:r>
        <w:rPr>
          <w:i/>
          <w:spacing w:val="-5"/>
          <w:sz w:val="20"/>
        </w:rPr>
        <w:t xml:space="preserve"> </w:t>
      </w:r>
      <w:r>
        <w:rPr>
          <w:i/>
          <w:sz w:val="20"/>
        </w:rPr>
        <w:t>la</w:t>
      </w:r>
      <w:r>
        <w:rPr>
          <w:i/>
          <w:spacing w:val="-5"/>
          <w:sz w:val="20"/>
        </w:rPr>
        <w:t xml:space="preserve"> </w:t>
      </w:r>
      <w:r>
        <w:rPr>
          <w:i/>
          <w:spacing w:val="-2"/>
          <w:sz w:val="20"/>
        </w:rPr>
        <w:t>serre</w:t>
      </w:r>
      <w:r w:rsidR="00463366">
        <w:rPr>
          <w:i/>
          <w:spacing w:val="-2"/>
          <w:sz w:val="20"/>
        </w:rPr>
        <w:t xml:space="preserve"> </w:t>
      </w:r>
      <w:r>
        <w:rPr>
          <w:i/>
          <w:spacing w:val="-2"/>
          <w:sz w:val="20"/>
        </w:rPr>
        <w:t>:</w:t>
      </w:r>
    </w:p>
    <w:p w14:paraId="3C5BBEA5" w14:textId="77777777" w:rsidR="00307394" w:rsidRDefault="00307394">
      <w:pPr>
        <w:jc w:val="both"/>
        <w:rPr>
          <w:i/>
          <w:sz w:val="20"/>
        </w:rPr>
        <w:sectPr w:rsidR="00307394">
          <w:pgSz w:w="12240" w:h="15840"/>
          <w:pgMar w:top="1620" w:right="360" w:bottom="280" w:left="1080" w:header="720" w:footer="720" w:gutter="0"/>
          <w:cols w:space="720"/>
        </w:sectPr>
      </w:pPr>
    </w:p>
    <w:p w14:paraId="26ADA1F3" w14:textId="77777777" w:rsidR="00307394" w:rsidRDefault="00000000">
      <w:pPr>
        <w:pStyle w:val="Titre1"/>
        <w:numPr>
          <w:ilvl w:val="0"/>
          <w:numId w:val="3"/>
        </w:numPr>
        <w:tabs>
          <w:tab w:val="left" w:pos="1079"/>
        </w:tabs>
        <w:spacing w:before="80"/>
        <w:ind w:left="1079" w:hanging="359"/>
        <w:rPr>
          <w:u w:val="none"/>
        </w:rPr>
      </w:pPr>
      <w:r>
        <w:rPr>
          <w:noProof/>
        </w:rPr>
        <w:lastRenderedPageBreak/>
        <mc:AlternateContent>
          <mc:Choice Requires="wps">
            <w:drawing>
              <wp:anchor distT="0" distB="0" distL="0" distR="0" simplePos="0" relativeHeight="16201216" behindDoc="0" locked="0" layoutInCell="1" allowOverlap="1" wp14:anchorId="3036FCB5" wp14:editId="48897B67">
                <wp:simplePos x="0" y="0"/>
                <wp:positionH relativeFrom="page">
                  <wp:posOffset>3486604</wp:posOffset>
                </wp:positionH>
                <wp:positionV relativeFrom="page">
                  <wp:posOffset>528029</wp:posOffset>
                </wp:positionV>
                <wp:extent cx="146685" cy="13017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30175"/>
                        </a:xfrm>
                        <a:custGeom>
                          <a:avLst/>
                          <a:gdLst/>
                          <a:ahLst/>
                          <a:cxnLst/>
                          <a:rect l="l" t="t" r="r" b="b"/>
                          <a:pathLst>
                            <a:path w="146685" h="130175">
                              <a:moveTo>
                                <a:pt x="0" y="100278"/>
                              </a:moveTo>
                              <a:lnTo>
                                <a:pt x="0" y="101856"/>
                              </a:lnTo>
                              <a:lnTo>
                                <a:pt x="0" y="103434"/>
                              </a:lnTo>
                              <a:lnTo>
                                <a:pt x="1126" y="105011"/>
                              </a:lnTo>
                              <a:lnTo>
                                <a:pt x="1802" y="106813"/>
                              </a:lnTo>
                              <a:lnTo>
                                <a:pt x="3154" y="107940"/>
                              </a:lnTo>
                              <a:lnTo>
                                <a:pt x="4957" y="109517"/>
                              </a:lnTo>
                              <a:lnTo>
                                <a:pt x="6084" y="109969"/>
                              </a:lnTo>
                              <a:lnTo>
                                <a:pt x="7211" y="110645"/>
                              </a:lnTo>
                              <a:lnTo>
                                <a:pt x="8563" y="111545"/>
                              </a:lnTo>
                              <a:lnTo>
                                <a:pt x="10365" y="112221"/>
                              </a:lnTo>
                              <a:lnTo>
                                <a:pt x="11493" y="112221"/>
                              </a:lnTo>
                              <a:lnTo>
                                <a:pt x="13520" y="112221"/>
                              </a:lnTo>
                              <a:lnTo>
                                <a:pt x="15323" y="111545"/>
                              </a:lnTo>
                              <a:lnTo>
                                <a:pt x="17126" y="111095"/>
                              </a:lnTo>
                              <a:lnTo>
                                <a:pt x="20055" y="110645"/>
                              </a:lnTo>
                              <a:lnTo>
                                <a:pt x="23210" y="108841"/>
                              </a:lnTo>
                              <a:lnTo>
                                <a:pt x="26140" y="107264"/>
                              </a:lnTo>
                              <a:lnTo>
                                <a:pt x="29295" y="105687"/>
                              </a:lnTo>
                              <a:lnTo>
                                <a:pt x="32224" y="103434"/>
                              </a:lnTo>
                              <a:lnTo>
                                <a:pt x="45070" y="88786"/>
                              </a:lnTo>
                              <a:lnTo>
                                <a:pt x="45746" y="87208"/>
                              </a:lnTo>
                              <a:lnTo>
                                <a:pt x="45746" y="76842"/>
                              </a:lnTo>
                              <a:lnTo>
                                <a:pt x="44619" y="75265"/>
                              </a:lnTo>
                              <a:lnTo>
                                <a:pt x="43943" y="73687"/>
                              </a:lnTo>
                              <a:lnTo>
                                <a:pt x="43267" y="73237"/>
                              </a:lnTo>
                              <a:lnTo>
                                <a:pt x="42591" y="72111"/>
                              </a:lnTo>
                              <a:lnTo>
                                <a:pt x="40788" y="70532"/>
                              </a:lnTo>
                              <a:lnTo>
                                <a:pt x="39661" y="70532"/>
                              </a:lnTo>
                              <a:lnTo>
                                <a:pt x="38534" y="69856"/>
                              </a:lnTo>
                              <a:lnTo>
                                <a:pt x="37182" y="70532"/>
                              </a:lnTo>
                              <a:lnTo>
                                <a:pt x="36055" y="70532"/>
                              </a:lnTo>
                              <a:lnTo>
                                <a:pt x="34703" y="70983"/>
                              </a:lnTo>
                              <a:lnTo>
                                <a:pt x="33577" y="72111"/>
                              </a:lnTo>
                              <a:lnTo>
                                <a:pt x="32901" y="73237"/>
                              </a:lnTo>
                              <a:lnTo>
                                <a:pt x="32224" y="75265"/>
                              </a:lnTo>
                              <a:lnTo>
                                <a:pt x="31774" y="77519"/>
                              </a:lnTo>
                              <a:lnTo>
                                <a:pt x="31774" y="80223"/>
                              </a:lnTo>
                              <a:lnTo>
                                <a:pt x="31098" y="82251"/>
                              </a:lnTo>
                              <a:lnTo>
                                <a:pt x="30422" y="85180"/>
                              </a:lnTo>
                              <a:lnTo>
                                <a:pt x="29295" y="87884"/>
                              </a:lnTo>
                              <a:lnTo>
                                <a:pt x="29295" y="92166"/>
                              </a:lnTo>
                              <a:lnTo>
                                <a:pt x="28619" y="96448"/>
                              </a:lnTo>
                              <a:lnTo>
                                <a:pt x="28619" y="100729"/>
                              </a:lnTo>
                              <a:lnTo>
                                <a:pt x="28619" y="104560"/>
                              </a:lnTo>
                              <a:lnTo>
                                <a:pt x="28619" y="108391"/>
                              </a:lnTo>
                              <a:lnTo>
                                <a:pt x="28619" y="112221"/>
                              </a:lnTo>
                              <a:lnTo>
                                <a:pt x="29295" y="116054"/>
                              </a:lnTo>
                              <a:lnTo>
                                <a:pt x="29971" y="119208"/>
                              </a:lnTo>
                              <a:lnTo>
                                <a:pt x="30422" y="121912"/>
                              </a:lnTo>
                              <a:lnTo>
                                <a:pt x="31774" y="124616"/>
                              </a:lnTo>
                              <a:lnTo>
                                <a:pt x="32901" y="126870"/>
                              </a:lnTo>
                              <a:lnTo>
                                <a:pt x="34703" y="128898"/>
                              </a:lnTo>
                              <a:lnTo>
                                <a:pt x="37182" y="129574"/>
                              </a:lnTo>
                              <a:lnTo>
                                <a:pt x="38985" y="130024"/>
                              </a:lnTo>
                              <a:lnTo>
                                <a:pt x="41464" y="130024"/>
                              </a:lnTo>
                              <a:lnTo>
                                <a:pt x="43943" y="129574"/>
                              </a:lnTo>
                              <a:lnTo>
                                <a:pt x="45746" y="127996"/>
                              </a:lnTo>
                              <a:lnTo>
                                <a:pt x="48224" y="126870"/>
                              </a:lnTo>
                              <a:lnTo>
                                <a:pt x="51154" y="125066"/>
                              </a:lnTo>
                              <a:lnTo>
                                <a:pt x="54309" y="123490"/>
                              </a:lnTo>
                              <a:lnTo>
                                <a:pt x="56788" y="121461"/>
                              </a:lnTo>
                              <a:lnTo>
                                <a:pt x="59267" y="118757"/>
                              </a:lnTo>
                              <a:lnTo>
                                <a:pt x="61520" y="116054"/>
                              </a:lnTo>
                              <a:lnTo>
                                <a:pt x="63999" y="113349"/>
                              </a:lnTo>
                              <a:lnTo>
                                <a:pt x="66478" y="110645"/>
                              </a:lnTo>
                              <a:lnTo>
                                <a:pt x="68281" y="107940"/>
                              </a:lnTo>
                              <a:lnTo>
                                <a:pt x="69633" y="105011"/>
                              </a:lnTo>
                              <a:lnTo>
                                <a:pt x="70760" y="102306"/>
                              </a:lnTo>
                              <a:lnTo>
                                <a:pt x="71886" y="100278"/>
                              </a:lnTo>
                              <a:lnTo>
                                <a:pt x="73238" y="98025"/>
                              </a:lnTo>
                              <a:lnTo>
                                <a:pt x="73689" y="95997"/>
                              </a:lnTo>
                              <a:lnTo>
                                <a:pt x="74365" y="93743"/>
                              </a:lnTo>
                              <a:lnTo>
                                <a:pt x="75041" y="92616"/>
                              </a:lnTo>
                              <a:lnTo>
                                <a:pt x="75717" y="91490"/>
                              </a:lnTo>
                              <a:lnTo>
                                <a:pt x="76844" y="92166"/>
                              </a:lnTo>
                              <a:lnTo>
                                <a:pt x="77520" y="93292"/>
                              </a:lnTo>
                              <a:lnTo>
                                <a:pt x="78647" y="93743"/>
                              </a:lnTo>
                              <a:lnTo>
                                <a:pt x="79323" y="94195"/>
                              </a:lnTo>
                              <a:lnTo>
                                <a:pt x="80450" y="95997"/>
                              </a:lnTo>
                              <a:lnTo>
                                <a:pt x="81126" y="96898"/>
                              </a:lnTo>
                              <a:lnTo>
                                <a:pt x="82252" y="98700"/>
                              </a:lnTo>
                              <a:lnTo>
                                <a:pt x="82928" y="100278"/>
                              </a:lnTo>
                              <a:lnTo>
                                <a:pt x="84055" y="101856"/>
                              </a:lnTo>
                              <a:lnTo>
                                <a:pt x="85407" y="102982"/>
                              </a:lnTo>
                              <a:lnTo>
                                <a:pt x="86534" y="105011"/>
                              </a:lnTo>
                              <a:lnTo>
                                <a:pt x="87210" y="107264"/>
                              </a:lnTo>
                              <a:lnTo>
                                <a:pt x="89013" y="109517"/>
                              </a:lnTo>
                              <a:lnTo>
                                <a:pt x="90816" y="111095"/>
                              </a:lnTo>
                              <a:lnTo>
                                <a:pt x="92168" y="112673"/>
                              </a:lnTo>
                              <a:lnTo>
                                <a:pt x="93295" y="113799"/>
                              </a:lnTo>
                              <a:lnTo>
                                <a:pt x="95097" y="114250"/>
                              </a:lnTo>
                              <a:lnTo>
                                <a:pt x="96901" y="114926"/>
                              </a:lnTo>
                              <a:lnTo>
                                <a:pt x="99379" y="115377"/>
                              </a:lnTo>
                              <a:lnTo>
                                <a:pt x="102534" y="114926"/>
                              </a:lnTo>
                              <a:lnTo>
                                <a:pt x="104788" y="114250"/>
                              </a:lnTo>
                              <a:lnTo>
                                <a:pt x="106140" y="113349"/>
                              </a:lnTo>
                              <a:lnTo>
                                <a:pt x="107942" y="111095"/>
                              </a:lnTo>
                              <a:lnTo>
                                <a:pt x="111097" y="108391"/>
                              </a:lnTo>
                              <a:lnTo>
                                <a:pt x="114027" y="105687"/>
                              </a:lnTo>
                              <a:lnTo>
                                <a:pt x="115830" y="102306"/>
                              </a:lnTo>
                              <a:lnTo>
                                <a:pt x="118984" y="99152"/>
                              </a:lnTo>
                              <a:lnTo>
                                <a:pt x="121914" y="95997"/>
                              </a:lnTo>
                              <a:lnTo>
                                <a:pt x="124393" y="92166"/>
                              </a:lnTo>
                              <a:lnTo>
                                <a:pt x="126196" y="88336"/>
                              </a:lnTo>
                              <a:lnTo>
                                <a:pt x="128675" y="84053"/>
                              </a:lnTo>
                              <a:lnTo>
                                <a:pt x="131154" y="78645"/>
                              </a:lnTo>
                              <a:lnTo>
                                <a:pt x="132956" y="73687"/>
                              </a:lnTo>
                              <a:lnTo>
                                <a:pt x="134759" y="68279"/>
                              </a:lnTo>
                              <a:lnTo>
                                <a:pt x="136562" y="62870"/>
                              </a:lnTo>
                              <a:lnTo>
                                <a:pt x="137238" y="56786"/>
                              </a:lnTo>
                              <a:lnTo>
                                <a:pt x="138365" y="51378"/>
                              </a:lnTo>
                              <a:lnTo>
                                <a:pt x="139041" y="45069"/>
                              </a:lnTo>
                              <a:lnTo>
                                <a:pt x="139717" y="38984"/>
                              </a:lnTo>
                              <a:lnTo>
                                <a:pt x="139717" y="32449"/>
                              </a:lnTo>
                              <a:lnTo>
                                <a:pt x="140167" y="25914"/>
                              </a:lnTo>
                              <a:lnTo>
                                <a:pt x="140167" y="20055"/>
                              </a:lnTo>
                              <a:lnTo>
                                <a:pt x="140167" y="15097"/>
                              </a:lnTo>
                              <a:lnTo>
                                <a:pt x="140844" y="10817"/>
                              </a:lnTo>
                              <a:lnTo>
                                <a:pt x="140844" y="7661"/>
                              </a:lnTo>
                              <a:lnTo>
                                <a:pt x="140167" y="4281"/>
                              </a:lnTo>
                              <a:lnTo>
                                <a:pt x="140167" y="2027"/>
                              </a:lnTo>
                              <a:lnTo>
                                <a:pt x="140167" y="1127"/>
                              </a:lnTo>
                              <a:lnTo>
                                <a:pt x="139041" y="0"/>
                              </a:lnTo>
                              <a:lnTo>
                                <a:pt x="138365" y="1576"/>
                              </a:lnTo>
                              <a:lnTo>
                                <a:pt x="137238" y="3830"/>
                              </a:lnTo>
                              <a:lnTo>
                                <a:pt x="136562" y="6534"/>
                              </a:lnTo>
                              <a:lnTo>
                                <a:pt x="136562" y="9238"/>
                              </a:lnTo>
                              <a:lnTo>
                                <a:pt x="135886" y="13068"/>
                              </a:lnTo>
                              <a:lnTo>
                                <a:pt x="135435" y="16675"/>
                              </a:lnTo>
                              <a:lnTo>
                                <a:pt x="135435" y="21182"/>
                              </a:lnTo>
                              <a:lnTo>
                                <a:pt x="135435" y="26589"/>
                              </a:lnTo>
                              <a:lnTo>
                                <a:pt x="135435" y="31998"/>
                              </a:lnTo>
                              <a:lnTo>
                                <a:pt x="134759" y="37857"/>
                              </a:lnTo>
                              <a:lnTo>
                                <a:pt x="134759" y="43943"/>
                              </a:lnTo>
                              <a:lnTo>
                                <a:pt x="134083" y="50477"/>
                              </a:lnTo>
                              <a:lnTo>
                                <a:pt x="134083" y="56786"/>
                              </a:lnTo>
                              <a:lnTo>
                                <a:pt x="134759" y="63998"/>
                              </a:lnTo>
                              <a:lnTo>
                                <a:pt x="135435" y="70532"/>
                              </a:lnTo>
                              <a:lnTo>
                                <a:pt x="135886" y="76842"/>
                              </a:lnTo>
                              <a:lnTo>
                                <a:pt x="136562" y="83377"/>
                              </a:lnTo>
                              <a:lnTo>
                                <a:pt x="136562" y="89912"/>
                              </a:lnTo>
                              <a:lnTo>
                                <a:pt x="136562" y="95997"/>
                              </a:lnTo>
                              <a:lnTo>
                                <a:pt x="135886" y="100729"/>
                              </a:lnTo>
                              <a:lnTo>
                                <a:pt x="135886" y="105687"/>
                              </a:lnTo>
                              <a:lnTo>
                                <a:pt x="144449" y="123490"/>
                              </a:lnTo>
                              <a:lnTo>
                                <a:pt x="146252" y="12461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535767pt;margin-top:41.577087pt;width:11.55pt;height:10.25pt;mso-position-horizontal-relative:page;mso-position-vertical-relative:page;z-index:16201216" id="docshape924" coordorigin="5491,832" coordsize="231,205" path="m5491,989l5491,992,5491,994,5492,997,5494,1000,5496,1002,5499,1004,5500,1005,5502,1006,5504,1007,5507,1008,5509,1008,5512,1008,5515,1007,5518,1006,5522,1006,5527,1003,5532,1000,5537,998,5541,994,5562,971,5563,969,5563,953,5561,950,5560,948,5559,947,5558,945,5555,943,5553,943,5551,942,5549,943,5547,943,5545,943,5544,945,5543,947,5541,950,5541,954,5541,958,5540,961,5539,966,5537,970,5537,977,5536,983,5536,990,5536,996,5536,1002,5536,1008,5537,1014,5538,1019,5539,1024,5541,1028,5543,1031,5545,1035,5549,1036,5552,1036,5556,1036,5560,1036,5563,1033,5567,1031,5571,1028,5576,1026,5580,1023,5584,1019,5588,1014,5592,1010,5595,1006,5598,1002,5600,997,5602,993,5604,989,5606,986,5607,983,5608,979,5609,977,5610,976,5612,977,5613,978,5615,979,5616,980,5617,983,5618,984,5620,987,5621,989,5623,992,5625,994,5627,997,5628,1000,5631,1004,5634,1006,5636,1009,5638,1011,5640,1011,5643,1013,5647,1013,5652,1013,5656,1011,5658,1010,5661,1006,5666,1002,5670,998,5673,993,5678,988,5683,983,5687,977,5689,971,5693,964,5697,955,5700,948,5703,939,5706,931,5707,921,5709,912,5710,903,5711,893,5711,883,5711,872,5711,863,5711,855,5713,849,5713,844,5711,838,5711,835,5711,833,5710,832,5709,834,5707,838,5706,842,5706,846,5705,852,5704,858,5704,865,5704,873,5704,882,5703,891,5703,901,5702,911,5702,921,5703,932,5704,943,5705,953,5706,963,5706,973,5706,983,5705,990,5705,998,5718,1026,5721,102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1728" behindDoc="0" locked="0" layoutInCell="1" allowOverlap="1" wp14:anchorId="5D4FFB7A" wp14:editId="606F6816">
                <wp:simplePos x="0" y="0"/>
                <wp:positionH relativeFrom="page">
                  <wp:posOffset>3612800</wp:posOffset>
                </wp:positionH>
                <wp:positionV relativeFrom="page">
                  <wp:posOffset>584815</wp:posOffset>
                </wp:positionV>
                <wp:extent cx="69850" cy="508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5080"/>
                        </a:xfrm>
                        <a:custGeom>
                          <a:avLst/>
                          <a:gdLst/>
                          <a:ahLst/>
                          <a:cxnLst/>
                          <a:rect l="l" t="t" r="r" b="b"/>
                          <a:pathLst>
                            <a:path w="69850" h="5080">
                              <a:moveTo>
                                <a:pt x="3605" y="3832"/>
                              </a:moveTo>
                              <a:lnTo>
                                <a:pt x="0" y="4508"/>
                              </a:lnTo>
                              <a:lnTo>
                                <a:pt x="2478" y="3832"/>
                              </a:lnTo>
                              <a:lnTo>
                                <a:pt x="5633" y="3380"/>
                              </a:lnTo>
                              <a:lnTo>
                                <a:pt x="8563" y="2704"/>
                              </a:lnTo>
                              <a:lnTo>
                                <a:pt x="12169" y="2704"/>
                              </a:lnTo>
                              <a:lnTo>
                                <a:pt x="16450" y="2704"/>
                              </a:lnTo>
                              <a:lnTo>
                                <a:pt x="21408" y="2704"/>
                              </a:lnTo>
                              <a:lnTo>
                                <a:pt x="26816" y="1803"/>
                              </a:lnTo>
                              <a:lnTo>
                                <a:pt x="31774" y="1127"/>
                              </a:lnTo>
                              <a:lnTo>
                                <a:pt x="37183" y="676"/>
                              </a:lnTo>
                              <a:lnTo>
                                <a:pt x="42816" y="0"/>
                              </a:lnTo>
                              <a:lnTo>
                                <a:pt x="48901" y="0"/>
                              </a:lnTo>
                              <a:lnTo>
                                <a:pt x="54309" y="0"/>
                              </a:lnTo>
                              <a:lnTo>
                                <a:pt x="59718" y="0"/>
                              </a:lnTo>
                              <a:lnTo>
                                <a:pt x="64675" y="676"/>
                              </a:lnTo>
                              <a:lnTo>
                                <a:pt x="69633" y="180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472473pt;margin-top:46.048462pt;width:5.5pt;height:.4pt;mso-position-horizontal-relative:page;mso-position-vertical-relative:page;z-index:16201728" id="docshape925" coordorigin="5689,921" coordsize="110,8" path="m5695,927l5689,928,5693,927,5698,926,5703,925,5709,925,5715,925,5723,925,5732,924,5739,923,5748,922,5757,921,5766,921,5775,921,5783,921,5791,922,5799,92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2240" behindDoc="0" locked="0" layoutInCell="1" allowOverlap="1" wp14:anchorId="2CF8FBFF" wp14:editId="66E81D9B">
                <wp:simplePos x="0" y="0"/>
                <wp:positionH relativeFrom="page">
                  <wp:posOffset>3711729</wp:posOffset>
                </wp:positionH>
                <wp:positionV relativeFrom="page">
                  <wp:posOffset>613209</wp:posOffset>
                </wp:positionV>
                <wp:extent cx="33655" cy="381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810"/>
                        </a:xfrm>
                        <a:custGeom>
                          <a:avLst/>
                          <a:gdLst/>
                          <a:ahLst/>
                          <a:cxnLst/>
                          <a:rect l="l" t="t" r="r" b="b"/>
                          <a:pathLst>
                            <a:path w="33655" h="3810">
                              <a:moveTo>
                                <a:pt x="0" y="901"/>
                              </a:moveTo>
                              <a:lnTo>
                                <a:pt x="2929" y="451"/>
                              </a:lnTo>
                              <a:lnTo>
                                <a:pt x="4281" y="451"/>
                              </a:lnTo>
                              <a:lnTo>
                                <a:pt x="6535" y="451"/>
                              </a:lnTo>
                              <a:lnTo>
                                <a:pt x="9014" y="451"/>
                              </a:lnTo>
                              <a:lnTo>
                                <a:pt x="11493" y="451"/>
                              </a:lnTo>
                              <a:lnTo>
                                <a:pt x="13971" y="451"/>
                              </a:lnTo>
                              <a:lnTo>
                                <a:pt x="16901" y="0"/>
                              </a:lnTo>
                              <a:lnTo>
                                <a:pt x="20056" y="0"/>
                              </a:lnTo>
                              <a:lnTo>
                                <a:pt x="22986" y="451"/>
                              </a:lnTo>
                              <a:lnTo>
                                <a:pt x="26140" y="1578"/>
                              </a:lnTo>
                              <a:lnTo>
                                <a:pt x="27944" y="2028"/>
                              </a:lnTo>
                              <a:lnTo>
                                <a:pt x="30422" y="2704"/>
                              </a:lnTo>
                              <a:lnTo>
                                <a:pt x="33352" y="360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262146pt;margin-top:48.28418pt;width:2.65pt;height:.3pt;mso-position-horizontal-relative:page;mso-position-vertical-relative:page;z-index:16202240" id="docshape926" coordorigin="5845,966" coordsize="53,6" path="m5845,967l5850,966,5852,966,5856,966,5859,966,5863,966,5867,966,5872,966,5877,966,5881,966,5886,968,5889,969,5893,970,5898,97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2752" behindDoc="0" locked="0" layoutInCell="1" allowOverlap="1" wp14:anchorId="71C4B772" wp14:editId="22BE7F16">
                <wp:simplePos x="0" y="0"/>
                <wp:positionH relativeFrom="page">
                  <wp:posOffset>3800066</wp:posOffset>
                </wp:positionH>
                <wp:positionV relativeFrom="page">
                  <wp:posOffset>571972</wp:posOffset>
                </wp:positionV>
                <wp:extent cx="120014" cy="71120"/>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71120"/>
                        </a:xfrm>
                        <a:custGeom>
                          <a:avLst/>
                          <a:gdLst/>
                          <a:ahLst/>
                          <a:cxnLst/>
                          <a:rect l="l" t="t" r="r" b="b"/>
                          <a:pathLst>
                            <a:path w="120014" h="71120">
                              <a:moveTo>
                                <a:pt x="15774" y="30872"/>
                              </a:moveTo>
                              <a:lnTo>
                                <a:pt x="16450" y="29294"/>
                              </a:lnTo>
                              <a:lnTo>
                                <a:pt x="17126" y="27492"/>
                              </a:lnTo>
                              <a:lnTo>
                                <a:pt x="17126" y="15547"/>
                              </a:lnTo>
                              <a:lnTo>
                                <a:pt x="18253" y="12843"/>
                              </a:lnTo>
                              <a:lnTo>
                                <a:pt x="18929" y="11266"/>
                              </a:lnTo>
                              <a:lnTo>
                                <a:pt x="20056" y="9238"/>
                              </a:lnTo>
                              <a:lnTo>
                                <a:pt x="20056" y="7435"/>
                              </a:lnTo>
                              <a:lnTo>
                                <a:pt x="20732" y="5406"/>
                              </a:lnTo>
                              <a:lnTo>
                                <a:pt x="21408" y="3830"/>
                              </a:lnTo>
                              <a:lnTo>
                                <a:pt x="21858" y="2702"/>
                              </a:lnTo>
                              <a:lnTo>
                                <a:pt x="21858" y="1126"/>
                              </a:lnTo>
                              <a:lnTo>
                                <a:pt x="21858" y="450"/>
                              </a:lnTo>
                              <a:lnTo>
                                <a:pt x="21408" y="0"/>
                              </a:lnTo>
                              <a:lnTo>
                                <a:pt x="20732" y="1126"/>
                              </a:lnTo>
                              <a:lnTo>
                                <a:pt x="19605" y="2702"/>
                              </a:lnTo>
                              <a:lnTo>
                                <a:pt x="18253" y="3830"/>
                              </a:lnTo>
                              <a:lnTo>
                                <a:pt x="17126" y="5858"/>
                              </a:lnTo>
                              <a:lnTo>
                                <a:pt x="15774" y="8562"/>
                              </a:lnTo>
                              <a:lnTo>
                                <a:pt x="13971" y="11942"/>
                              </a:lnTo>
                              <a:lnTo>
                                <a:pt x="12169" y="15547"/>
                              </a:lnTo>
                              <a:lnTo>
                                <a:pt x="10366" y="19378"/>
                              </a:lnTo>
                              <a:lnTo>
                                <a:pt x="8563" y="23886"/>
                              </a:lnTo>
                              <a:lnTo>
                                <a:pt x="6760" y="28168"/>
                              </a:lnTo>
                              <a:lnTo>
                                <a:pt x="5408" y="32899"/>
                              </a:lnTo>
                              <a:lnTo>
                                <a:pt x="2929" y="37857"/>
                              </a:lnTo>
                              <a:lnTo>
                                <a:pt x="1802" y="42815"/>
                              </a:lnTo>
                              <a:lnTo>
                                <a:pt x="1126" y="47096"/>
                              </a:lnTo>
                              <a:lnTo>
                                <a:pt x="675" y="50927"/>
                              </a:lnTo>
                              <a:lnTo>
                                <a:pt x="0" y="54757"/>
                              </a:lnTo>
                              <a:lnTo>
                                <a:pt x="1126" y="57913"/>
                              </a:lnTo>
                              <a:lnTo>
                                <a:pt x="2478" y="61068"/>
                              </a:lnTo>
                              <a:lnTo>
                                <a:pt x="3605" y="63997"/>
                              </a:lnTo>
                              <a:lnTo>
                                <a:pt x="5408" y="66026"/>
                              </a:lnTo>
                              <a:lnTo>
                                <a:pt x="7887" y="67602"/>
                              </a:lnTo>
                              <a:lnTo>
                                <a:pt x="10366" y="69406"/>
                              </a:lnTo>
                              <a:lnTo>
                                <a:pt x="13971" y="70307"/>
                              </a:lnTo>
                              <a:lnTo>
                                <a:pt x="17577" y="70983"/>
                              </a:lnTo>
                              <a:lnTo>
                                <a:pt x="21858" y="70983"/>
                              </a:lnTo>
                              <a:lnTo>
                                <a:pt x="48224" y="61068"/>
                              </a:lnTo>
                              <a:lnTo>
                                <a:pt x="52506" y="58363"/>
                              </a:lnTo>
                              <a:lnTo>
                                <a:pt x="56112" y="55659"/>
                              </a:lnTo>
                              <a:lnTo>
                                <a:pt x="60393" y="52505"/>
                              </a:lnTo>
                              <a:lnTo>
                                <a:pt x="63999" y="48673"/>
                              </a:lnTo>
                              <a:lnTo>
                                <a:pt x="67605" y="44843"/>
                              </a:lnTo>
                              <a:lnTo>
                                <a:pt x="70760" y="41237"/>
                              </a:lnTo>
                              <a:lnTo>
                                <a:pt x="73238" y="36731"/>
                              </a:lnTo>
                              <a:lnTo>
                                <a:pt x="75492" y="31998"/>
                              </a:lnTo>
                              <a:lnTo>
                                <a:pt x="77971" y="28168"/>
                              </a:lnTo>
                              <a:lnTo>
                                <a:pt x="79774" y="23210"/>
                              </a:lnTo>
                              <a:lnTo>
                                <a:pt x="81126" y="18927"/>
                              </a:lnTo>
                              <a:lnTo>
                                <a:pt x="82929" y="15097"/>
                              </a:lnTo>
                              <a:lnTo>
                                <a:pt x="84056" y="12393"/>
                              </a:lnTo>
                              <a:lnTo>
                                <a:pt x="85407" y="9689"/>
                              </a:lnTo>
                              <a:lnTo>
                                <a:pt x="86534" y="7435"/>
                              </a:lnTo>
                              <a:lnTo>
                                <a:pt x="87210" y="5406"/>
                              </a:lnTo>
                              <a:lnTo>
                                <a:pt x="87210" y="3830"/>
                              </a:lnTo>
                              <a:lnTo>
                                <a:pt x="87886" y="2702"/>
                              </a:lnTo>
                              <a:lnTo>
                                <a:pt x="87210" y="4280"/>
                              </a:lnTo>
                              <a:lnTo>
                                <a:pt x="86534" y="6534"/>
                              </a:lnTo>
                              <a:lnTo>
                                <a:pt x="85858" y="9238"/>
                              </a:lnTo>
                              <a:lnTo>
                                <a:pt x="84731" y="11942"/>
                              </a:lnTo>
                              <a:lnTo>
                                <a:pt x="82929" y="14647"/>
                              </a:lnTo>
                              <a:lnTo>
                                <a:pt x="82253" y="18251"/>
                              </a:lnTo>
                              <a:lnTo>
                                <a:pt x="81126" y="22083"/>
                              </a:lnTo>
                              <a:lnTo>
                                <a:pt x="80450" y="25913"/>
                              </a:lnTo>
                              <a:lnTo>
                                <a:pt x="80450" y="29744"/>
                              </a:lnTo>
                              <a:lnTo>
                                <a:pt x="79774" y="34026"/>
                              </a:lnTo>
                              <a:lnTo>
                                <a:pt x="79774" y="37857"/>
                              </a:lnTo>
                              <a:lnTo>
                                <a:pt x="80450" y="41688"/>
                              </a:lnTo>
                              <a:lnTo>
                                <a:pt x="81126" y="44843"/>
                              </a:lnTo>
                              <a:lnTo>
                                <a:pt x="82929" y="48223"/>
                              </a:lnTo>
                              <a:lnTo>
                                <a:pt x="85858" y="50927"/>
                              </a:lnTo>
                              <a:lnTo>
                                <a:pt x="90816" y="52955"/>
                              </a:lnTo>
                              <a:lnTo>
                                <a:pt x="96449" y="55659"/>
                              </a:lnTo>
                              <a:lnTo>
                                <a:pt x="102985" y="57462"/>
                              </a:lnTo>
                              <a:lnTo>
                                <a:pt x="110421" y="59039"/>
                              </a:lnTo>
                              <a:lnTo>
                                <a:pt x="119435" y="6016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217865pt;margin-top:45.03717pt;width:9.450pt;height:5.6pt;mso-position-horizontal-relative:page;mso-position-vertical-relative:page;z-index:16202752" id="docshape927" coordorigin="5984,901" coordsize="189,112" path="m6009,949l6010,947,6011,944,6011,925,6013,921,6014,918,6016,915,6016,912,6017,909,6018,907,6019,905,6019,903,6019,901,6018,901,6017,903,6015,905,6013,907,6011,910,6009,914,6006,920,6004,925,6001,931,5998,938,5995,945,5993,953,5989,960,5987,968,5986,975,5985,981,5984,987,5986,992,5988,997,5990,1002,5993,1005,5997,1007,6001,1010,6006,1011,6012,1013,6019,1013,6060,997,6067,993,6073,988,6079,983,6085,977,6091,971,6096,966,6100,959,6103,951,6107,945,6110,937,6112,931,6115,925,6117,920,6119,916,6121,912,6122,909,6122,907,6123,905,6122,907,6121,911,6120,915,6118,920,6115,924,6114,929,6112,936,6111,942,6111,948,6110,954,6110,960,6111,966,6112,971,6115,977,6120,981,6127,984,6136,988,6147,991,6158,994,6172,99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3264" behindDoc="0" locked="0" layoutInCell="1" allowOverlap="1" wp14:anchorId="011E2D69" wp14:editId="7DC0D461">
                <wp:simplePos x="0" y="0"/>
                <wp:positionH relativeFrom="page">
                  <wp:posOffset>4040290</wp:posOffset>
                </wp:positionH>
                <wp:positionV relativeFrom="page">
                  <wp:posOffset>514959</wp:posOffset>
                </wp:positionV>
                <wp:extent cx="79375" cy="86360"/>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86360"/>
                        </a:xfrm>
                        <a:custGeom>
                          <a:avLst/>
                          <a:gdLst/>
                          <a:ahLst/>
                          <a:cxnLst/>
                          <a:rect l="l" t="t" r="r" b="b"/>
                          <a:pathLst>
                            <a:path w="79375" h="86360">
                              <a:moveTo>
                                <a:pt x="0" y="78644"/>
                              </a:moveTo>
                              <a:lnTo>
                                <a:pt x="0" y="75264"/>
                              </a:lnTo>
                              <a:lnTo>
                                <a:pt x="1351" y="74364"/>
                              </a:lnTo>
                              <a:lnTo>
                                <a:pt x="2478" y="72110"/>
                              </a:lnTo>
                              <a:lnTo>
                                <a:pt x="4281" y="70532"/>
                              </a:lnTo>
                              <a:lnTo>
                                <a:pt x="5408" y="68955"/>
                              </a:lnTo>
                              <a:lnTo>
                                <a:pt x="7887" y="66702"/>
                              </a:lnTo>
                              <a:lnTo>
                                <a:pt x="10365" y="64448"/>
                              </a:lnTo>
                              <a:lnTo>
                                <a:pt x="13971" y="62419"/>
                              </a:lnTo>
                              <a:lnTo>
                                <a:pt x="18929" y="60167"/>
                              </a:lnTo>
                              <a:lnTo>
                                <a:pt x="22534" y="58139"/>
                              </a:lnTo>
                              <a:lnTo>
                                <a:pt x="25013" y="55209"/>
                              </a:lnTo>
                              <a:lnTo>
                                <a:pt x="27492" y="53181"/>
                              </a:lnTo>
                              <a:lnTo>
                                <a:pt x="30422" y="49800"/>
                              </a:lnTo>
                              <a:lnTo>
                                <a:pt x="34252" y="47773"/>
                              </a:lnTo>
                              <a:lnTo>
                                <a:pt x="37858" y="44392"/>
                              </a:lnTo>
                              <a:lnTo>
                                <a:pt x="42140" y="41237"/>
                              </a:lnTo>
                              <a:lnTo>
                                <a:pt x="45745" y="37406"/>
                              </a:lnTo>
                              <a:lnTo>
                                <a:pt x="50027" y="33576"/>
                              </a:lnTo>
                              <a:lnTo>
                                <a:pt x="54309" y="29745"/>
                              </a:lnTo>
                              <a:lnTo>
                                <a:pt x="57914" y="26138"/>
                              </a:lnTo>
                              <a:lnTo>
                                <a:pt x="61069" y="21632"/>
                              </a:lnTo>
                              <a:lnTo>
                                <a:pt x="63999" y="18026"/>
                              </a:lnTo>
                              <a:lnTo>
                                <a:pt x="66478" y="14646"/>
                              </a:lnTo>
                              <a:lnTo>
                                <a:pt x="68281" y="11492"/>
                              </a:lnTo>
                              <a:lnTo>
                                <a:pt x="71435" y="8111"/>
                              </a:lnTo>
                              <a:lnTo>
                                <a:pt x="73238" y="6083"/>
                              </a:lnTo>
                              <a:lnTo>
                                <a:pt x="74365" y="4957"/>
                              </a:lnTo>
                              <a:lnTo>
                                <a:pt x="75717" y="3379"/>
                              </a:lnTo>
                              <a:lnTo>
                                <a:pt x="76844" y="2253"/>
                              </a:lnTo>
                              <a:lnTo>
                                <a:pt x="77520" y="675"/>
                              </a:lnTo>
                              <a:lnTo>
                                <a:pt x="78196" y="675"/>
                              </a:lnTo>
                              <a:lnTo>
                                <a:pt x="78647" y="0"/>
                              </a:lnTo>
                              <a:lnTo>
                                <a:pt x="79323" y="1577"/>
                              </a:lnTo>
                              <a:lnTo>
                                <a:pt x="79323" y="2703"/>
                              </a:lnTo>
                              <a:lnTo>
                                <a:pt x="79323" y="4957"/>
                              </a:lnTo>
                              <a:lnTo>
                                <a:pt x="79323" y="7661"/>
                              </a:lnTo>
                              <a:lnTo>
                                <a:pt x="78647" y="10816"/>
                              </a:lnTo>
                              <a:lnTo>
                                <a:pt x="77520" y="14646"/>
                              </a:lnTo>
                              <a:lnTo>
                                <a:pt x="76844" y="18928"/>
                              </a:lnTo>
                              <a:lnTo>
                                <a:pt x="76844" y="23886"/>
                              </a:lnTo>
                              <a:lnTo>
                                <a:pt x="76844" y="28843"/>
                              </a:lnTo>
                              <a:lnTo>
                                <a:pt x="75717" y="34252"/>
                              </a:lnTo>
                              <a:lnTo>
                                <a:pt x="75041" y="39659"/>
                              </a:lnTo>
                              <a:lnTo>
                                <a:pt x="74365" y="45068"/>
                              </a:lnTo>
                              <a:lnTo>
                                <a:pt x="73914" y="49800"/>
                              </a:lnTo>
                              <a:lnTo>
                                <a:pt x="73914" y="54308"/>
                              </a:lnTo>
                              <a:lnTo>
                                <a:pt x="73238" y="58589"/>
                              </a:lnTo>
                              <a:lnTo>
                                <a:pt x="71886" y="62871"/>
                              </a:lnTo>
                              <a:lnTo>
                                <a:pt x="71435" y="67152"/>
                              </a:lnTo>
                              <a:lnTo>
                                <a:pt x="71435" y="70984"/>
                              </a:lnTo>
                              <a:lnTo>
                                <a:pt x="71435" y="74364"/>
                              </a:lnTo>
                              <a:lnTo>
                                <a:pt x="70760" y="78194"/>
                              </a:lnTo>
                              <a:lnTo>
                                <a:pt x="71435" y="80898"/>
                              </a:lnTo>
                              <a:lnTo>
                                <a:pt x="72562" y="82926"/>
                              </a:lnTo>
                              <a:lnTo>
                                <a:pt x="73238" y="84504"/>
                              </a:lnTo>
                              <a:lnTo>
                                <a:pt x="73914" y="8630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133148pt;margin-top:40.547974pt;width:6.25pt;height:6.8pt;mso-position-horizontal-relative:page;mso-position-vertical-relative:page;z-index:16203264" id="docshape928" coordorigin="6363,811" coordsize="125,136" path="m6363,935l6363,929,6365,928,6367,925,6369,922,6371,920,6375,916,6379,912,6385,909,6392,906,6398,903,6402,898,6406,895,6411,889,6417,886,6422,881,6429,876,6435,870,6441,864,6448,858,6454,852,6459,845,6463,839,6467,834,6470,829,6475,824,6478,821,6480,819,6482,816,6484,815,6485,812,6486,812,6487,811,6488,813,6488,815,6488,819,6488,823,6487,828,6485,834,6484,841,6484,849,6484,856,6482,865,6481,873,6480,882,6479,889,6479,896,6478,903,6476,910,6475,917,6475,923,6475,928,6474,934,6475,938,6477,942,6478,944,6479,94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3776" behindDoc="0" locked="0" layoutInCell="1" allowOverlap="1" wp14:anchorId="69A09921" wp14:editId="511F7103">
                <wp:simplePos x="0" y="0"/>
                <wp:positionH relativeFrom="page">
                  <wp:posOffset>4067107</wp:posOffset>
                </wp:positionH>
                <wp:positionV relativeFrom="page">
                  <wp:posOffset>604871</wp:posOffset>
                </wp:positionV>
                <wp:extent cx="84455" cy="889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8890"/>
                        </a:xfrm>
                        <a:custGeom>
                          <a:avLst/>
                          <a:gdLst/>
                          <a:ahLst/>
                          <a:cxnLst/>
                          <a:rect l="l" t="t" r="r" b="b"/>
                          <a:pathLst>
                            <a:path w="84455" h="8890">
                              <a:moveTo>
                                <a:pt x="0" y="8337"/>
                              </a:moveTo>
                              <a:lnTo>
                                <a:pt x="675" y="7661"/>
                              </a:lnTo>
                              <a:lnTo>
                                <a:pt x="1802" y="7211"/>
                              </a:lnTo>
                              <a:lnTo>
                                <a:pt x="3154" y="6084"/>
                              </a:lnTo>
                              <a:lnTo>
                                <a:pt x="4281" y="5408"/>
                              </a:lnTo>
                              <a:lnTo>
                                <a:pt x="6760" y="4957"/>
                              </a:lnTo>
                              <a:lnTo>
                                <a:pt x="10366" y="4507"/>
                              </a:lnTo>
                              <a:lnTo>
                                <a:pt x="13520" y="4507"/>
                              </a:lnTo>
                              <a:lnTo>
                                <a:pt x="17802" y="4507"/>
                              </a:lnTo>
                              <a:lnTo>
                                <a:pt x="23210" y="3831"/>
                              </a:lnTo>
                              <a:lnTo>
                                <a:pt x="29295" y="3380"/>
                              </a:lnTo>
                              <a:lnTo>
                                <a:pt x="35380" y="2704"/>
                              </a:lnTo>
                              <a:lnTo>
                                <a:pt x="41013" y="2704"/>
                              </a:lnTo>
                              <a:lnTo>
                                <a:pt x="46421" y="2253"/>
                              </a:lnTo>
                              <a:lnTo>
                                <a:pt x="52506" y="1802"/>
                              </a:lnTo>
                              <a:lnTo>
                                <a:pt x="58590" y="1127"/>
                              </a:lnTo>
                              <a:lnTo>
                                <a:pt x="65351" y="0"/>
                              </a:lnTo>
                              <a:lnTo>
                                <a:pt x="72111" y="0"/>
                              </a:lnTo>
                              <a:lnTo>
                                <a:pt x="77520" y="0"/>
                              </a:lnTo>
                              <a:lnTo>
                                <a:pt x="84280"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24469pt;margin-top:47.627686pt;width:6.65pt;height:.7pt;mso-position-horizontal-relative:page;mso-position-vertical-relative:page;z-index:16203776" id="docshape929" coordorigin="6405,953" coordsize="133,14" path="m6405,966l6406,965,6408,964,6410,962,6412,961,6416,960,6421,960,6426,960,6433,960,6441,959,6451,958,6461,957,6469,957,6478,956,6488,955,6497,954,6508,953,6518,953,6527,953,6538,95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4288" behindDoc="0" locked="0" layoutInCell="1" allowOverlap="1" wp14:anchorId="3E3F5AC1" wp14:editId="1F896FB6">
                <wp:simplePos x="0" y="0"/>
                <wp:positionH relativeFrom="page">
                  <wp:posOffset>4326260</wp:posOffset>
                </wp:positionH>
                <wp:positionV relativeFrom="page">
                  <wp:posOffset>530056</wp:posOffset>
                </wp:positionV>
                <wp:extent cx="196215" cy="152400"/>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52400"/>
                        </a:xfrm>
                        <a:custGeom>
                          <a:avLst/>
                          <a:gdLst/>
                          <a:ahLst/>
                          <a:cxnLst/>
                          <a:rect l="l" t="t" r="r" b="b"/>
                          <a:pathLst>
                            <a:path w="196215" h="152400">
                              <a:moveTo>
                                <a:pt x="15999" y="3380"/>
                              </a:moveTo>
                              <a:lnTo>
                                <a:pt x="17126" y="2929"/>
                              </a:lnTo>
                              <a:lnTo>
                                <a:pt x="17802" y="1802"/>
                              </a:lnTo>
                              <a:lnTo>
                                <a:pt x="18253" y="1127"/>
                              </a:lnTo>
                              <a:lnTo>
                                <a:pt x="18929" y="0"/>
                              </a:lnTo>
                              <a:lnTo>
                                <a:pt x="18929" y="1127"/>
                              </a:lnTo>
                              <a:lnTo>
                                <a:pt x="19605" y="2929"/>
                              </a:lnTo>
                              <a:lnTo>
                                <a:pt x="19605" y="26590"/>
                              </a:lnTo>
                              <a:lnTo>
                                <a:pt x="18929" y="33802"/>
                              </a:lnTo>
                              <a:lnTo>
                                <a:pt x="18929" y="41915"/>
                              </a:lnTo>
                              <a:lnTo>
                                <a:pt x="17802" y="51154"/>
                              </a:lnTo>
                              <a:lnTo>
                                <a:pt x="17126" y="60166"/>
                              </a:lnTo>
                              <a:lnTo>
                                <a:pt x="15999" y="68505"/>
                              </a:lnTo>
                              <a:lnTo>
                                <a:pt x="14647" y="76617"/>
                              </a:lnTo>
                              <a:lnTo>
                                <a:pt x="12844" y="84730"/>
                              </a:lnTo>
                              <a:lnTo>
                                <a:pt x="11718" y="93292"/>
                              </a:lnTo>
                              <a:lnTo>
                                <a:pt x="9915" y="101406"/>
                              </a:lnTo>
                              <a:lnTo>
                                <a:pt x="8563" y="107489"/>
                              </a:lnTo>
                              <a:lnTo>
                                <a:pt x="7436" y="113349"/>
                              </a:lnTo>
                              <a:lnTo>
                                <a:pt x="6084" y="119433"/>
                              </a:lnTo>
                              <a:lnTo>
                                <a:pt x="4957" y="124842"/>
                              </a:lnTo>
                              <a:lnTo>
                                <a:pt x="4281" y="129575"/>
                              </a:lnTo>
                              <a:lnTo>
                                <a:pt x="3154" y="134081"/>
                              </a:lnTo>
                              <a:lnTo>
                                <a:pt x="1802" y="138362"/>
                              </a:lnTo>
                              <a:lnTo>
                                <a:pt x="1351" y="141517"/>
                              </a:lnTo>
                              <a:lnTo>
                                <a:pt x="675" y="145347"/>
                              </a:lnTo>
                              <a:lnTo>
                                <a:pt x="0" y="148052"/>
                              </a:lnTo>
                              <a:lnTo>
                                <a:pt x="0" y="150306"/>
                              </a:lnTo>
                              <a:lnTo>
                                <a:pt x="675" y="151882"/>
                              </a:lnTo>
                              <a:lnTo>
                                <a:pt x="1351" y="150756"/>
                              </a:lnTo>
                              <a:lnTo>
                                <a:pt x="1351" y="149179"/>
                              </a:lnTo>
                              <a:lnTo>
                                <a:pt x="2478" y="146925"/>
                              </a:lnTo>
                              <a:lnTo>
                                <a:pt x="2478" y="143770"/>
                              </a:lnTo>
                              <a:lnTo>
                                <a:pt x="2478" y="140391"/>
                              </a:lnTo>
                              <a:lnTo>
                                <a:pt x="1351" y="136785"/>
                              </a:lnTo>
                              <a:lnTo>
                                <a:pt x="1351" y="132278"/>
                              </a:lnTo>
                              <a:lnTo>
                                <a:pt x="2478" y="127996"/>
                              </a:lnTo>
                              <a:lnTo>
                                <a:pt x="2478" y="122588"/>
                              </a:lnTo>
                              <a:lnTo>
                                <a:pt x="1351" y="116729"/>
                              </a:lnTo>
                              <a:lnTo>
                                <a:pt x="1351" y="110194"/>
                              </a:lnTo>
                              <a:lnTo>
                                <a:pt x="1802" y="102983"/>
                              </a:lnTo>
                              <a:lnTo>
                                <a:pt x="2478" y="94870"/>
                              </a:lnTo>
                              <a:lnTo>
                                <a:pt x="2478" y="86758"/>
                              </a:lnTo>
                              <a:lnTo>
                                <a:pt x="1802" y="78646"/>
                              </a:lnTo>
                              <a:lnTo>
                                <a:pt x="675" y="70532"/>
                              </a:lnTo>
                              <a:lnTo>
                                <a:pt x="675" y="64674"/>
                              </a:lnTo>
                              <a:lnTo>
                                <a:pt x="1351" y="59266"/>
                              </a:lnTo>
                              <a:lnTo>
                                <a:pt x="2478" y="53857"/>
                              </a:lnTo>
                              <a:lnTo>
                                <a:pt x="4281" y="48900"/>
                              </a:lnTo>
                              <a:lnTo>
                                <a:pt x="5633" y="44618"/>
                              </a:lnTo>
                              <a:lnTo>
                                <a:pt x="15999" y="27717"/>
                              </a:lnTo>
                              <a:lnTo>
                                <a:pt x="17802" y="25689"/>
                              </a:lnTo>
                              <a:lnTo>
                                <a:pt x="20281" y="24562"/>
                              </a:lnTo>
                              <a:lnTo>
                                <a:pt x="22535" y="23436"/>
                              </a:lnTo>
                              <a:lnTo>
                                <a:pt x="25013" y="22986"/>
                              </a:lnTo>
                              <a:lnTo>
                                <a:pt x="27492" y="22308"/>
                              </a:lnTo>
                              <a:lnTo>
                                <a:pt x="29971" y="22986"/>
                              </a:lnTo>
                              <a:lnTo>
                                <a:pt x="32450" y="23436"/>
                              </a:lnTo>
                              <a:lnTo>
                                <a:pt x="47549" y="33802"/>
                              </a:lnTo>
                              <a:lnTo>
                                <a:pt x="50027" y="36507"/>
                              </a:lnTo>
                              <a:lnTo>
                                <a:pt x="51830" y="39210"/>
                              </a:lnTo>
                              <a:lnTo>
                                <a:pt x="53182" y="42365"/>
                              </a:lnTo>
                              <a:lnTo>
                                <a:pt x="54309" y="45070"/>
                              </a:lnTo>
                              <a:lnTo>
                                <a:pt x="56112" y="47321"/>
                              </a:lnTo>
                              <a:lnTo>
                                <a:pt x="56787" y="50026"/>
                              </a:lnTo>
                              <a:lnTo>
                                <a:pt x="57915" y="53182"/>
                              </a:lnTo>
                              <a:lnTo>
                                <a:pt x="58591" y="56562"/>
                              </a:lnTo>
                              <a:lnTo>
                                <a:pt x="59267" y="59266"/>
                              </a:lnTo>
                              <a:lnTo>
                                <a:pt x="59717" y="61293"/>
                              </a:lnTo>
                              <a:lnTo>
                                <a:pt x="61069" y="63998"/>
                              </a:lnTo>
                              <a:lnTo>
                                <a:pt x="61069" y="66702"/>
                              </a:lnTo>
                              <a:lnTo>
                                <a:pt x="61069" y="69407"/>
                              </a:lnTo>
                              <a:lnTo>
                                <a:pt x="61069" y="71209"/>
                              </a:lnTo>
                              <a:lnTo>
                                <a:pt x="61745" y="73237"/>
                              </a:lnTo>
                              <a:lnTo>
                                <a:pt x="60393" y="73237"/>
                              </a:lnTo>
                              <a:lnTo>
                                <a:pt x="58591" y="72787"/>
                              </a:lnTo>
                              <a:lnTo>
                                <a:pt x="50703" y="67829"/>
                              </a:lnTo>
                              <a:lnTo>
                                <a:pt x="51379" y="66702"/>
                              </a:lnTo>
                              <a:lnTo>
                                <a:pt x="52506" y="65125"/>
                              </a:lnTo>
                              <a:lnTo>
                                <a:pt x="53182" y="63547"/>
                              </a:lnTo>
                              <a:lnTo>
                                <a:pt x="53633" y="61970"/>
                              </a:lnTo>
                              <a:lnTo>
                                <a:pt x="54309" y="60842"/>
                              </a:lnTo>
                              <a:lnTo>
                                <a:pt x="56112" y="59716"/>
                              </a:lnTo>
                              <a:lnTo>
                                <a:pt x="57463" y="58591"/>
                              </a:lnTo>
                              <a:lnTo>
                                <a:pt x="59267" y="57463"/>
                              </a:lnTo>
                              <a:lnTo>
                                <a:pt x="61069" y="57012"/>
                              </a:lnTo>
                              <a:lnTo>
                                <a:pt x="62872" y="55886"/>
                              </a:lnTo>
                              <a:lnTo>
                                <a:pt x="64675" y="54758"/>
                              </a:lnTo>
                              <a:lnTo>
                                <a:pt x="67830" y="53182"/>
                              </a:lnTo>
                              <a:lnTo>
                                <a:pt x="70760" y="51154"/>
                              </a:lnTo>
                              <a:lnTo>
                                <a:pt x="72562" y="49350"/>
                              </a:lnTo>
                              <a:lnTo>
                                <a:pt x="76393" y="47773"/>
                              </a:lnTo>
                              <a:lnTo>
                                <a:pt x="81126" y="46195"/>
                              </a:lnTo>
                              <a:lnTo>
                                <a:pt x="85407" y="44618"/>
                              </a:lnTo>
                              <a:lnTo>
                                <a:pt x="88562" y="42365"/>
                              </a:lnTo>
                              <a:lnTo>
                                <a:pt x="92844" y="40111"/>
                              </a:lnTo>
                              <a:lnTo>
                                <a:pt x="97126" y="39210"/>
                              </a:lnTo>
                              <a:lnTo>
                                <a:pt x="100731" y="37407"/>
                              </a:lnTo>
                              <a:lnTo>
                                <a:pt x="103661" y="36507"/>
                              </a:lnTo>
                              <a:lnTo>
                                <a:pt x="106140" y="34703"/>
                              </a:lnTo>
                              <a:lnTo>
                                <a:pt x="107492" y="34252"/>
                              </a:lnTo>
                              <a:lnTo>
                                <a:pt x="109294" y="33802"/>
                              </a:lnTo>
                              <a:lnTo>
                                <a:pt x="112224" y="33125"/>
                              </a:lnTo>
                              <a:lnTo>
                                <a:pt x="113576" y="32675"/>
                              </a:lnTo>
                              <a:lnTo>
                                <a:pt x="115379" y="32675"/>
                              </a:lnTo>
                              <a:lnTo>
                                <a:pt x="117857" y="33125"/>
                              </a:lnTo>
                              <a:lnTo>
                                <a:pt x="119660" y="33802"/>
                              </a:lnTo>
                              <a:lnTo>
                                <a:pt x="120787" y="34703"/>
                              </a:lnTo>
                              <a:lnTo>
                                <a:pt x="121914" y="35829"/>
                              </a:lnTo>
                              <a:lnTo>
                                <a:pt x="123266" y="36956"/>
                              </a:lnTo>
                              <a:lnTo>
                                <a:pt x="124393" y="38534"/>
                              </a:lnTo>
                              <a:lnTo>
                                <a:pt x="125069" y="39661"/>
                              </a:lnTo>
                              <a:lnTo>
                                <a:pt x="125745" y="41915"/>
                              </a:lnTo>
                              <a:lnTo>
                                <a:pt x="126196" y="43942"/>
                              </a:lnTo>
                              <a:lnTo>
                                <a:pt x="126196" y="45745"/>
                              </a:lnTo>
                              <a:lnTo>
                                <a:pt x="125745" y="48449"/>
                              </a:lnTo>
                              <a:lnTo>
                                <a:pt x="125745" y="51154"/>
                              </a:lnTo>
                              <a:lnTo>
                                <a:pt x="126196" y="52730"/>
                              </a:lnTo>
                              <a:lnTo>
                                <a:pt x="126872" y="54758"/>
                              </a:lnTo>
                              <a:lnTo>
                                <a:pt x="126872" y="56562"/>
                              </a:lnTo>
                              <a:lnTo>
                                <a:pt x="126872" y="58139"/>
                              </a:lnTo>
                              <a:lnTo>
                                <a:pt x="126872" y="60166"/>
                              </a:lnTo>
                              <a:lnTo>
                                <a:pt x="126196" y="61970"/>
                              </a:lnTo>
                              <a:lnTo>
                                <a:pt x="125745" y="63547"/>
                              </a:lnTo>
                              <a:lnTo>
                                <a:pt x="126872" y="63998"/>
                              </a:lnTo>
                              <a:lnTo>
                                <a:pt x="128224" y="63998"/>
                              </a:lnTo>
                              <a:lnTo>
                                <a:pt x="130027" y="63096"/>
                              </a:lnTo>
                              <a:lnTo>
                                <a:pt x="132956" y="62420"/>
                              </a:lnTo>
                              <a:lnTo>
                                <a:pt x="135435" y="61293"/>
                              </a:lnTo>
                              <a:lnTo>
                                <a:pt x="137238" y="60166"/>
                              </a:lnTo>
                              <a:lnTo>
                                <a:pt x="139717" y="58591"/>
                              </a:lnTo>
                              <a:lnTo>
                                <a:pt x="142872" y="57012"/>
                              </a:lnTo>
                              <a:lnTo>
                                <a:pt x="145125" y="54758"/>
                              </a:lnTo>
                              <a:lnTo>
                                <a:pt x="146928" y="52730"/>
                              </a:lnTo>
                              <a:lnTo>
                                <a:pt x="149407" y="51154"/>
                              </a:lnTo>
                              <a:lnTo>
                                <a:pt x="151210" y="48900"/>
                              </a:lnTo>
                              <a:lnTo>
                                <a:pt x="153689" y="47321"/>
                              </a:lnTo>
                              <a:lnTo>
                                <a:pt x="155491" y="45070"/>
                              </a:lnTo>
                              <a:lnTo>
                                <a:pt x="156843" y="43491"/>
                              </a:lnTo>
                              <a:lnTo>
                                <a:pt x="156843" y="42365"/>
                              </a:lnTo>
                              <a:lnTo>
                                <a:pt x="157970" y="41237"/>
                              </a:lnTo>
                              <a:lnTo>
                                <a:pt x="160449" y="40111"/>
                              </a:lnTo>
                              <a:lnTo>
                                <a:pt x="162928" y="40111"/>
                              </a:lnTo>
                              <a:lnTo>
                                <a:pt x="164055" y="39661"/>
                              </a:lnTo>
                              <a:lnTo>
                                <a:pt x="164731" y="38534"/>
                              </a:lnTo>
                              <a:lnTo>
                                <a:pt x="165407" y="38083"/>
                              </a:lnTo>
                              <a:lnTo>
                                <a:pt x="166534" y="39210"/>
                              </a:lnTo>
                              <a:lnTo>
                                <a:pt x="168336" y="40111"/>
                              </a:lnTo>
                              <a:lnTo>
                                <a:pt x="169688" y="41237"/>
                              </a:lnTo>
                              <a:lnTo>
                                <a:pt x="170139" y="42365"/>
                              </a:lnTo>
                              <a:lnTo>
                                <a:pt x="171492" y="43491"/>
                              </a:lnTo>
                              <a:lnTo>
                                <a:pt x="172618" y="44618"/>
                              </a:lnTo>
                              <a:lnTo>
                                <a:pt x="173970" y="45745"/>
                              </a:lnTo>
                              <a:lnTo>
                                <a:pt x="175097" y="46645"/>
                              </a:lnTo>
                              <a:lnTo>
                                <a:pt x="175773" y="47773"/>
                              </a:lnTo>
                              <a:lnTo>
                                <a:pt x="176224" y="49350"/>
                              </a:lnTo>
                              <a:lnTo>
                                <a:pt x="177576" y="50477"/>
                              </a:lnTo>
                              <a:lnTo>
                                <a:pt x="179378" y="51154"/>
                              </a:lnTo>
                              <a:lnTo>
                                <a:pt x="181181" y="52054"/>
                              </a:lnTo>
                              <a:lnTo>
                                <a:pt x="182984" y="52730"/>
                              </a:lnTo>
                              <a:lnTo>
                                <a:pt x="184787" y="52730"/>
                              </a:lnTo>
                              <a:lnTo>
                                <a:pt x="186139" y="52730"/>
                              </a:lnTo>
                              <a:lnTo>
                                <a:pt x="187266" y="52730"/>
                              </a:lnTo>
                              <a:lnTo>
                                <a:pt x="187942" y="51154"/>
                              </a:lnTo>
                              <a:lnTo>
                                <a:pt x="189744" y="50026"/>
                              </a:lnTo>
                              <a:lnTo>
                                <a:pt x="190872" y="48449"/>
                              </a:lnTo>
                              <a:lnTo>
                                <a:pt x="192223" y="46645"/>
                              </a:lnTo>
                              <a:lnTo>
                                <a:pt x="193350" y="44618"/>
                              </a:lnTo>
                              <a:lnTo>
                                <a:pt x="193350" y="43041"/>
                              </a:lnTo>
                              <a:lnTo>
                                <a:pt x="194026" y="40787"/>
                              </a:lnTo>
                              <a:lnTo>
                                <a:pt x="195153" y="39210"/>
                              </a:lnTo>
                              <a:lnTo>
                                <a:pt x="195829" y="36956"/>
                              </a:lnTo>
                              <a:lnTo>
                                <a:pt x="195153" y="34703"/>
                              </a:lnTo>
                              <a:lnTo>
                                <a:pt x="194702" y="32675"/>
                              </a:lnTo>
                              <a:lnTo>
                                <a:pt x="194702" y="31098"/>
                              </a:lnTo>
                              <a:lnTo>
                                <a:pt x="194026" y="29295"/>
                              </a:lnTo>
                              <a:lnTo>
                                <a:pt x="192675" y="27717"/>
                              </a:lnTo>
                              <a:lnTo>
                                <a:pt x="190872" y="26590"/>
                              </a:lnTo>
                              <a:lnTo>
                                <a:pt x="189069" y="25689"/>
                              </a:lnTo>
                              <a:lnTo>
                                <a:pt x="187266" y="24562"/>
                              </a:lnTo>
                              <a:lnTo>
                                <a:pt x="184336" y="23436"/>
                              </a:lnTo>
                              <a:lnTo>
                                <a:pt x="181857" y="23436"/>
                              </a:lnTo>
                              <a:lnTo>
                                <a:pt x="178703" y="23436"/>
                              </a:lnTo>
                              <a:lnTo>
                                <a:pt x="176224" y="23886"/>
                              </a:lnTo>
                              <a:lnTo>
                                <a:pt x="173970" y="25013"/>
                              </a:lnTo>
                              <a:lnTo>
                                <a:pt x="170815" y="26140"/>
                              </a:lnTo>
                              <a:lnTo>
                                <a:pt x="168336" y="27266"/>
                              </a:lnTo>
                              <a:lnTo>
                                <a:pt x="166534" y="29295"/>
                              </a:lnTo>
                              <a:lnTo>
                                <a:pt x="165407" y="31998"/>
                              </a:lnTo>
                              <a:lnTo>
                                <a:pt x="164731" y="34252"/>
                              </a:lnTo>
                              <a:lnTo>
                                <a:pt x="163604" y="36507"/>
                              </a:lnTo>
                              <a:lnTo>
                                <a:pt x="162252" y="3808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650452pt;margin-top:41.736755pt;width:15.45pt;height:12pt;mso-position-horizontal-relative:page;mso-position-vertical-relative:page;z-index:16204288" id="docshape930" coordorigin="6813,835" coordsize="309,240" path="m6838,840l6840,839,6841,838,6842,837,6843,835,6843,837,6844,839,6844,877,6843,888,6843,901,6841,915,6840,929,6838,943,6836,955,6833,968,6831,982,6829,994,6826,1004,6825,1013,6823,1023,6821,1031,6820,1039,6818,1046,6816,1053,6815,1058,6814,1064,6813,1068,6813,1071,6814,1074,6815,1072,6815,1070,6817,1066,6817,1061,6817,1056,6815,1050,6815,1043,6817,1036,6817,1028,6815,1019,6815,1008,6816,997,6817,984,6817,971,6816,959,6814,946,6814,937,6815,928,6817,920,6820,912,6822,905,6838,878,6841,875,6845,873,6848,872,6852,871,6856,870,6860,871,6864,872,6888,888,6892,892,6895,896,6897,901,6899,906,6901,909,6902,914,6904,918,6905,924,6906,928,6907,931,6909,936,6909,940,6909,944,6909,947,6910,950,6908,950,6905,949,6893,942,6894,940,6896,937,6897,935,6897,932,6899,931,6901,929,6904,927,6906,925,6909,925,6912,923,6915,921,6920,918,6924,915,6927,912,6933,910,6941,907,6948,905,6952,901,6959,898,6966,896,6972,894,6976,892,6980,889,6982,889,6985,888,6990,887,6992,886,6995,886,6999,887,7001,888,7003,889,7005,891,7007,893,7009,895,7010,897,7011,901,7012,904,7012,907,7011,911,7011,915,7012,918,7013,921,7013,924,7013,926,7013,929,7012,932,7011,935,7013,936,7015,936,7018,934,7022,933,7026,931,7029,929,7033,927,7038,925,7042,921,7044,918,7048,915,7051,912,7055,909,7058,906,7060,903,7060,901,7062,900,7066,898,7070,898,7071,897,7072,895,7073,895,7075,896,7078,898,7080,900,7081,901,7083,903,7085,905,7087,907,7089,908,7090,910,7091,912,7093,914,7095,915,7098,917,7101,918,7104,918,7106,918,7108,918,7109,915,7112,914,7114,911,7116,908,7117,905,7117,903,7119,899,7120,896,7121,893,7120,889,7120,886,7120,884,7119,881,7116,878,7114,877,7111,875,7108,873,7103,872,7099,872,7094,872,7091,872,7087,874,7082,876,7078,878,7075,881,7073,885,7072,889,7071,892,7069,89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4800" behindDoc="0" locked="0" layoutInCell="1" allowOverlap="1" wp14:anchorId="768F6B89" wp14:editId="771D5F7A">
                <wp:simplePos x="0" y="0"/>
                <wp:positionH relativeFrom="page">
                  <wp:posOffset>4561075</wp:posOffset>
                </wp:positionH>
                <wp:positionV relativeFrom="page">
                  <wp:posOffset>466283</wp:posOffset>
                </wp:positionV>
                <wp:extent cx="95885" cy="128905"/>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8905"/>
                        </a:xfrm>
                        <a:custGeom>
                          <a:avLst/>
                          <a:gdLst/>
                          <a:ahLst/>
                          <a:cxnLst/>
                          <a:rect l="l" t="t" r="r" b="b"/>
                          <a:pathLst>
                            <a:path w="95885" h="128905">
                              <a:moveTo>
                                <a:pt x="21408" y="10140"/>
                              </a:moveTo>
                              <a:lnTo>
                                <a:pt x="20732" y="8562"/>
                              </a:lnTo>
                              <a:lnTo>
                                <a:pt x="20056" y="7436"/>
                              </a:lnTo>
                              <a:lnTo>
                                <a:pt x="20056" y="6534"/>
                              </a:lnTo>
                              <a:lnTo>
                                <a:pt x="20732" y="4732"/>
                              </a:lnTo>
                              <a:lnTo>
                                <a:pt x="20056" y="3605"/>
                              </a:lnTo>
                              <a:lnTo>
                                <a:pt x="20732" y="2027"/>
                              </a:lnTo>
                              <a:lnTo>
                                <a:pt x="20732" y="901"/>
                              </a:lnTo>
                              <a:lnTo>
                                <a:pt x="20732" y="0"/>
                              </a:lnTo>
                              <a:lnTo>
                                <a:pt x="21408" y="2027"/>
                              </a:lnTo>
                              <a:lnTo>
                                <a:pt x="22084" y="4281"/>
                              </a:lnTo>
                              <a:lnTo>
                                <a:pt x="22084" y="6985"/>
                              </a:lnTo>
                              <a:lnTo>
                                <a:pt x="22084" y="10817"/>
                              </a:lnTo>
                              <a:lnTo>
                                <a:pt x="22084" y="15098"/>
                              </a:lnTo>
                              <a:lnTo>
                                <a:pt x="22084" y="20055"/>
                              </a:lnTo>
                              <a:lnTo>
                                <a:pt x="20732" y="25463"/>
                              </a:lnTo>
                              <a:lnTo>
                                <a:pt x="20056" y="31323"/>
                              </a:lnTo>
                              <a:lnTo>
                                <a:pt x="19605" y="37858"/>
                              </a:lnTo>
                              <a:lnTo>
                                <a:pt x="18929" y="44393"/>
                              </a:lnTo>
                              <a:lnTo>
                                <a:pt x="17802" y="50928"/>
                              </a:lnTo>
                              <a:lnTo>
                                <a:pt x="16450" y="58365"/>
                              </a:lnTo>
                              <a:lnTo>
                                <a:pt x="14648" y="65575"/>
                              </a:lnTo>
                              <a:lnTo>
                                <a:pt x="12844" y="72562"/>
                              </a:lnTo>
                              <a:lnTo>
                                <a:pt x="11718" y="79547"/>
                              </a:lnTo>
                              <a:lnTo>
                                <a:pt x="9690" y="86759"/>
                              </a:lnTo>
                              <a:lnTo>
                                <a:pt x="7436" y="92617"/>
                              </a:lnTo>
                              <a:lnTo>
                                <a:pt x="6084" y="98476"/>
                              </a:lnTo>
                              <a:lnTo>
                                <a:pt x="4281" y="103884"/>
                              </a:lnTo>
                              <a:lnTo>
                                <a:pt x="3155" y="109518"/>
                              </a:lnTo>
                              <a:lnTo>
                                <a:pt x="1802" y="113799"/>
                              </a:lnTo>
                              <a:lnTo>
                                <a:pt x="1351" y="117630"/>
                              </a:lnTo>
                              <a:lnTo>
                                <a:pt x="675" y="120335"/>
                              </a:lnTo>
                              <a:lnTo>
                                <a:pt x="675" y="123039"/>
                              </a:lnTo>
                              <a:lnTo>
                                <a:pt x="0" y="125066"/>
                              </a:lnTo>
                              <a:lnTo>
                                <a:pt x="0" y="126193"/>
                              </a:lnTo>
                              <a:lnTo>
                                <a:pt x="1351" y="127320"/>
                              </a:lnTo>
                              <a:lnTo>
                                <a:pt x="3155" y="127771"/>
                              </a:lnTo>
                              <a:lnTo>
                                <a:pt x="4281" y="128447"/>
                              </a:lnTo>
                              <a:lnTo>
                                <a:pt x="6084" y="128447"/>
                              </a:lnTo>
                              <a:lnTo>
                                <a:pt x="8563" y="126869"/>
                              </a:lnTo>
                              <a:lnTo>
                                <a:pt x="11042" y="124615"/>
                              </a:lnTo>
                              <a:lnTo>
                                <a:pt x="12844" y="123039"/>
                              </a:lnTo>
                              <a:lnTo>
                                <a:pt x="14648" y="120335"/>
                              </a:lnTo>
                              <a:lnTo>
                                <a:pt x="17126" y="117630"/>
                              </a:lnTo>
                              <a:lnTo>
                                <a:pt x="19605" y="114927"/>
                              </a:lnTo>
                              <a:lnTo>
                                <a:pt x="21408" y="112222"/>
                              </a:lnTo>
                              <a:lnTo>
                                <a:pt x="23210" y="109518"/>
                              </a:lnTo>
                              <a:lnTo>
                                <a:pt x="25013" y="106814"/>
                              </a:lnTo>
                              <a:lnTo>
                                <a:pt x="26817" y="103884"/>
                              </a:lnTo>
                              <a:lnTo>
                                <a:pt x="28619" y="101180"/>
                              </a:lnTo>
                              <a:lnTo>
                                <a:pt x="29971" y="98476"/>
                              </a:lnTo>
                              <a:lnTo>
                                <a:pt x="31774" y="96448"/>
                              </a:lnTo>
                              <a:lnTo>
                                <a:pt x="32901" y="94194"/>
                              </a:lnTo>
                              <a:lnTo>
                                <a:pt x="34253" y="92617"/>
                              </a:lnTo>
                              <a:lnTo>
                                <a:pt x="36055" y="91490"/>
                              </a:lnTo>
                              <a:lnTo>
                                <a:pt x="37183" y="90363"/>
                              </a:lnTo>
                              <a:lnTo>
                                <a:pt x="38535" y="89462"/>
                              </a:lnTo>
                              <a:lnTo>
                                <a:pt x="39661" y="88786"/>
                              </a:lnTo>
                              <a:lnTo>
                                <a:pt x="40788" y="88786"/>
                              </a:lnTo>
                              <a:lnTo>
                                <a:pt x="42140" y="88786"/>
                              </a:lnTo>
                              <a:lnTo>
                                <a:pt x="43267" y="89462"/>
                              </a:lnTo>
                              <a:lnTo>
                                <a:pt x="44619" y="89913"/>
                              </a:lnTo>
                              <a:lnTo>
                                <a:pt x="46422" y="90363"/>
                              </a:lnTo>
                              <a:lnTo>
                                <a:pt x="47549" y="91039"/>
                              </a:lnTo>
                              <a:lnTo>
                                <a:pt x="48901" y="92167"/>
                              </a:lnTo>
                              <a:lnTo>
                                <a:pt x="50027" y="93067"/>
                              </a:lnTo>
                              <a:lnTo>
                                <a:pt x="54985" y="99602"/>
                              </a:lnTo>
                              <a:lnTo>
                                <a:pt x="56112" y="101180"/>
                              </a:lnTo>
                              <a:lnTo>
                                <a:pt x="56788" y="103433"/>
                              </a:lnTo>
                              <a:lnTo>
                                <a:pt x="57238" y="105688"/>
                              </a:lnTo>
                              <a:lnTo>
                                <a:pt x="58590" y="107715"/>
                              </a:lnTo>
                              <a:lnTo>
                                <a:pt x="59266" y="109968"/>
                              </a:lnTo>
                              <a:lnTo>
                                <a:pt x="60394" y="112222"/>
                              </a:lnTo>
                              <a:lnTo>
                                <a:pt x="61070" y="114250"/>
                              </a:lnTo>
                              <a:lnTo>
                                <a:pt x="61521" y="115827"/>
                              </a:lnTo>
                              <a:lnTo>
                                <a:pt x="62872" y="117630"/>
                              </a:lnTo>
                              <a:lnTo>
                                <a:pt x="63548" y="119659"/>
                              </a:lnTo>
                              <a:lnTo>
                                <a:pt x="64675" y="121236"/>
                              </a:lnTo>
                              <a:lnTo>
                                <a:pt x="65802" y="122363"/>
                              </a:lnTo>
                              <a:lnTo>
                                <a:pt x="67154" y="123489"/>
                              </a:lnTo>
                              <a:lnTo>
                                <a:pt x="68957" y="124615"/>
                              </a:lnTo>
                              <a:lnTo>
                                <a:pt x="70760" y="125743"/>
                              </a:lnTo>
                              <a:lnTo>
                                <a:pt x="73239" y="125743"/>
                              </a:lnTo>
                              <a:lnTo>
                                <a:pt x="75717" y="125066"/>
                              </a:lnTo>
                              <a:lnTo>
                                <a:pt x="77971" y="124615"/>
                              </a:lnTo>
                              <a:lnTo>
                                <a:pt x="93971" y="105010"/>
                              </a:lnTo>
                              <a:lnTo>
                                <a:pt x="95098" y="101180"/>
                              </a:lnTo>
                              <a:lnTo>
                                <a:pt x="95774" y="98025"/>
                              </a:lnTo>
                              <a:lnTo>
                                <a:pt x="95774" y="95321"/>
                              </a:lnTo>
                              <a:lnTo>
                                <a:pt x="95774" y="92617"/>
                              </a:lnTo>
                              <a:lnTo>
                                <a:pt x="95098" y="89913"/>
                              </a:lnTo>
                              <a:lnTo>
                                <a:pt x="94647" y="86759"/>
                              </a:lnTo>
                              <a:lnTo>
                                <a:pt x="93295" y="84504"/>
                              </a:lnTo>
                              <a:lnTo>
                                <a:pt x="78647" y="76392"/>
                              </a:lnTo>
                              <a:lnTo>
                                <a:pt x="75041" y="76392"/>
                              </a:lnTo>
                              <a:lnTo>
                                <a:pt x="71436" y="76392"/>
                              </a:lnTo>
                              <a:lnTo>
                                <a:pt x="67605" y="77518"/>
                              </a:lnTo>
                              <a:lnTo>
                                <a:pt x="63548" y="79096"/>
                              </a:lnTo>
                              <a:lnTo>
                                <a:pt x="59266" y="81125"/>
                              </a:lnTo>
                              <a:lnTo>
                                <a:pt x="55436" y="84504"/>
                              </a:lnTo>
                              <a:lnTo>
                                <a:pt x="51830" y="87659"/>
                              </a:lnTo>
                              <a:lnTo>
                                <a:pt x="47549" y="91039"/>
                              </a:lnTo>
                              <a:lnTo>
                                <a:pt x="44619" y="94870"/>
                              </a:lnTo>
                              <a:lnTo>
                                <a:pt x="41464" y="9847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139832pt;margin-top:36.715271pt;width:7.55pt;height:10.15pt;mso-position-horizontal-relative:page;mso-position-vertical-relative:page;z-index:16204800" id="docshape931" coordorigin="7183,734" coordsize="151,203" path="m7217,750l7215,748,7214,746,7214,745,7215,742,7214,740,7215,737,7215,736,7215,734,7217,737,7218,741,7218,745,7218,751,7218,758,7218,766,7215,774,7214,784,7214,794,7213,804,7211,815,7209,826,7206,838,7203,849,7201,860,7198,871,7195,880,7192,889,7190,898,7188,907,7186,914,7185,920,7184,924,7184,928,7183,931,7183,933,7185,935,7188,936,7190,937,7192,937,7196,934,7200,931,7203,928,7206,924,7210,920,7214,915,7217,911,7219,907,7222,903,7225,898,7228,894,7230,889,7233,886,7235,883,7237,880,7240,878,7241,877,7243,875,7245,874,7247,874,7249,874,7251,875,7253,876,7256,877,7258,878,7260,879,7262,881,7269,891,7271,894,7272,897,7273,901,7275,904,7276,907,7278,911,7279,914,7280,917,7282,920,7283,923,7285,925,7286,927,7289,929,7291,931,7294,932,7298,932,7302,931,7306,931,7331,900,7333,894,7334,889,7334,884,7334,880,7333,876,7332,871,7330,867,7307,855,7301,855,7295,855,7289,856,7283,859,7276,862,7270,867,7264,872,7258,878,7253,884,7248,88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5312" behindDoc="0" locked="0" layoutInCell="1" allowOverlap="1" wp14:anchorId="3CE4BD23" wp14:editId="2E38BE42">
                <wp:simplePos x="0" y="0"/>
                <wp:positionH relativeFrom="page">
                  <wp:posOffset>4708004</wp:posOffset>
                </wp:positionH>
                <wp:positionV relativeFrom="page">
                  <wp:posOffset>522620</wp:posOffset>
                </wp:positionV>
                <wp:extent cx="98425" cy="55880"/>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55880"/>
                        </a:xfrm>
                        <a:custGeom>
                          <a:avLst/>
                          <a:gdLst/>
                          <a:ahLst/>
                          <a:cxnLst/>
                          <a:rect l="l" t="t" r="r" b="b"/>
                          <a:pathLst>
                            <a:path w="98425" h="55880">
                              <a:moveTo>
                                <a:pt x="675" y="7435"/>
                              </a:moveTo>
                              <a:lnTo>
                                <a:pt x="0" y="6535"/>
                              </a:lnTo>
                              <a:lnTo>
                                <a:pt x="675" y="5408"/>
                              </a:lnTo>
                              <a:lnTo>
                                <a:pt x="675" y="4280"/>
                              </a:lnTo>
                              <a:lnTo>
                                <a:pt x="675" y="3154"/>
                              </a:lnTo>
                              <a:lnTo>
                                <a:pt x="675" y="2028"/>
                              </a:lnTo>
                              <a:lnTo>
                                <a:pt x="0" y="1126"/>
                              </a:lnTo>
                              <a:lnTo>
                                <a:pt x="0" y="0"/>
                              </a:lnTo>
                              <a:lnTo>
                                <a:pt x="675" y="0"/>
                              </a:lnTo>
                              <a:lnTo>
                                <a:pt x="1352" y="1126"/>
                              </a:lnTo>
                              <a:lnTo>
                                <a:pt x="1802" y="2028"/>
                              </a:lnTo>
                              <a:lnTo>
                                <a:pt x="2479" y="4280"/>
                              </a:lnTo>
                              <a:lnTo>
                                <a:pt x="2479" y="5858"/>
                              </a:lnTo>
                              <a:lnTo>
                                <a:pt x="2479" y="8112"/>
                              </a:lnTo>
                              <a:lnTo>
                                <a:pt x="2479" y="10365"/>
                              </a:lnTo>
                              <a:lnTo>
                                <a:pt x="3155" y="11942"/>
                              </a:lnTo>
                              <a:lnTo>
                                <a:pt x="3155" y="14647"/>
                              </a:lnTo>
                              <a:lnTo>
                                <a:pt x="3831" y="17351"/>
                              </a:lnTo>
                              <a:lnTo>
                                <a:pt x="4281" y="20505"/>
                              </a:lnTo>
                              <a:lnTo>
                                <a:pt x="4281" y="23886"/>
                              </a:lnTo>
                              <a:lnTo>
                                <a:pt x="4281" y="27040"/>
                              </a:lnTo>
                              <a:lnTo>
                                <a:pt x="3831" y="30872"/>
                              </a:lnTo>
                              <a:lnTo>
                                <a:pt x="3831" y="34026"/>
                              </a:lnTo>
                              <a:lnTo>
                                <a:pt x="3155" y="36731"/>
                              </a:lnTo>
                              <a:lnTo>
                                <a:pt x="3155" y="39434"/>
                              </a:lnTo>
                              <a:lnTo>
                                <a:pt x="3155" y="42139"/>
                              </a:lnTo>
                              <a:lnTo>
                                <a:pt x="3155" y="44843"/>
                              </a:lnTo>
                              <a:lnTo>
                                <a:pt x="3155" y="47097"/>
                              </a:lnTo>
                              <a:lnTo>
                                <a:pt x="3831" y="49351"/>
                              </a:lnTo>
                              <a:lnTo>
                                <a:pt x="4281" y="51378"/>
                              </a:lnTo>
                              <a:lnTo>
                                <a:pt x="5634" y="53181"/>
                              </a:lnTo>
                              <a:lnTo>
                                <a:pt x="6084" y="54081"/>
                              </a:lnTo>
                              <a:lnTo>
                                <a:pt x="7436" y="54757"/>
                              </a:lnTo>
                              <a:lnTo>
                                <a:pt x="8563" y="55885"/>
                              </a:lnTo>
                              <a:lnTo>
                                <a:pt x="10366" y="55885"/>
                              </a:lnTo>
                              <a:lnTo>
                                <a:pt x="12844" y="55209"/>
                              </a:lnTo>
                              <a:lnTo>
                                <a:pt x="16000" y="54757"/>
                              </a:lnTo>
                              <a:lnTo>
                                <a:pt x="18253" y="54081"/>
                              </a:lnTo>
                              <a:lnTo>
                                <a:pt x="21408" y="53181"/>
                              </a:lnTo>
                              <a:lnTo>
                                <a:pt x="24563" y="52054"/>
                              </a:lnTo>
                              <a:lnTo>
                                <a:pt x="27493" y="50477"/>
                              </a:lnTo>
                              <a:lnTo>
                                <a:pt x="30647" y="48673"/>
                              </a:lnTo>
                              <a:lnTo>
                                <a:pt x="33577" y="47097"/>
                              </a:lnTo>
                              <a:lnTo>
                                <a:pt x="36055" y="44843"/>
                              </a:lnTo>
                              <a:lnTo>
                                <a:pt x="38535" y="43265"/>
                              </a:lnTo>
                              <a:lnTo>
                                <a:pt x="41014" y="41238"/>
                              </a:lnTo>
                              <a:lnTo>
                                <a:pt x="42816" y="40111"/>
                              </a:lnTo>
                              <a:lnTo>
                                <a:pt x="44619" y="38534"/>
                              </a:lnTo>
                              <a:lnTo>
                                <a:pt x="46422" y="37407"/>
                              </a:lnTo>
                              <a:lnTo>
                                <a:pt x="48224" y="35830"/>
                              </a:lnTo>
                              <a:lnTo>
                                <a:pt x="49352" y="34702"/>
                              </a:lnTo>
                              <a:lnTo>
                                <a:pt x="50704" y="33125"/>
                              </a:lnTo>
                              <a:lnTo>
                                <a:pt x="51830" y="32449"/>
                              </a:lnTo>
                              <a:lnTo>
                                <a:pt x="52506" y="31998"/>
                              </a:lnTo>
                              <a:lnTo>
                                <a:pt x="53182" y="31322"/>
                              </a:lnTo>
                              <a:lnTo>
                                <a:pt x="54309" y="30872"/>
                              </a:lnTo>
                              <a:lnTo>
                                <a:pt x="54985" y="30422"/>
                              </a:lnTo>
                              <a:lnTo>
                                <a:pt x="56112" y="30422"/>
                              </a:lnTo>
                              <a:lnTo>
                                <a:pt x="57464" y="30422"/>
                              </a:lnTo>
                              <a:lnTo>
                                <a:pt x="58590" y="30422"/>
                              </a:lnTo>
                              <a:lnTo>
                                <a:pt x="59718" y="30422"/>
                              </a:lnTo>
                              <a:lnTo>
                                <a:pt x="61070" y="30422"/>
                              </a:lnTo>
                              <a:lnTo>
                                <a:pt x="62196" y="30872"/>
                              </a:lnTo>
                              <a:lnTo>
                                <a:pt x="63548" y="30872"/>
                              </a:lnTo>
                              <a:lnTo>
                                <a:pt x="64675" y="31322"/>
                              </a:lnTo>
                              <a:lnTo>
                                <a:pt x="66028" y="31998"/>
                              </a:lnTo>
                              <a:lnTo>
                                <a:pt x="67154" y="32449"/>
                              </a:lnTo>
                              <a:lnTo>
                                <a:pt x="73239" y="37407"/>
                              </a:lnTo>
                              <a:lnTo>
                                <a:pt x="74365" y="38984"/>
                              </a:lnTo>
                              <a:lnTo>
                                <a:pt x="75041" y="40561"/>
                              </a:lnTo>
                              <a:lnTo>
                                <a:pt x="75717" y="42139"/>
                              </a:lnTo>
                              <a:lnTo>
                                <a:pt x="76393" y="43265"/>
                              </a:lnTo>
                              <a:lnTo>
                                <a:pt x="77520" y="44392"/>
                              </a:lnTo>
                              <a:lnTo>
                                <a:pt x="78647" y="45519"/>
                              </a:lnTo>
                              <a:lnTo>
                                <a:pt x="79999" y="45519"/>
                              </a:lnTo>
                              <a:lnTo>
                                <a:pt x="81801" y="44843"/>
                              </a:lnTo>
                              <a:lnTo>
                                <a:pt x="83605" y="43943"/>
                              </a:lnTo>
                              <a:lnTo>
                                <a:pt x="84731" y="42815"/>
                              </a:lnTo>
                              <a:lnTo>
                                <a:pt x="87210" y="41238"/>
                              </a:lnTo>
                              <a:lnTo>
                                <a:pt x="89689" y="38984"/>
                              </a:lnTo>
                              <a:lnTo>
                                <a:pt x="91492" y="36731"/>
                              </a:lnTo>
                              <a:lnTo>
                                <a:pt x="93971" y="34026"/>
                              </a:lnTo>
                              <a:lnTo>
                                <a:pt x="95098" y="31322"/>
                              </a:lnTo>
                              <a:lnTo>
                                <a:pt x="97126" y="28618"/>
                              </a:lnTo>
                              <a:lnTo>
                                <a:pt x="98252" y="24788"/>
                              </a:lnTo>
                              <a:lnTo>
                                <a:pt x="98252" y="21633"/>
                              </a:lnTo>
                              <a:lnTo>
                                <a:pt x="98252" y="18477"/>
                              </a:lnTo>
                              <a:lnTo>
                                <a:pt x="97126" y="14647"/>
                              </a:lnTo>
                              <a:lnTo>
                                <a:pt x="95774" y="11942"/>
                              </a:lnTo>
                              <a:lnTo>
                                <a:pt x="94647" y="9238"/>
                              </a:lnTo>
                              <a:lnTo>
                                <a:pt x="92168" y="6984"/>
                              </a:lnTo>
                              <a:lnTo>
                                <a:pt x="89013" y="5408"/>
                              </a:lnTo>
                              <a:lnTo>
                                <a:pt x="86083" y="3830"/>
                              </a:lnTo>
                              <a:lnTo>
                                <a:pt x="82478" y="3154"/>
                              </a:lnTo>
                              <a:lnTo>
                                <a:pt x="78197" y="2704"/>
                              </a:lnTo>
                              <a:lnTo>
                                <a:pt x="73915" y="2704"/>
                              </a:lnTo>
                              <a:lnTo>
                                <a:pt x="68957" y="3830"/>
                              </a:lnTo>
                              <a:lnTo>
                                <a:pt x="64675" y="4280"/>
                              </a:lnTo>
                              <a:lnTo>
                                <a:pt x="45295" y="21633"/>
                              </a:lnTo>
                              <a:lnTo>
                                <a:pt x="44619" y="2546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709015pt;margin-top:41.151245pt;width:7.75pt;height:4.4pt;mso-position-horizontal-relative:page;mso-position-vertical-relative:page;z-index:16205312" id="docshape932" coordorigin="7414,823" coordsize="155,88" path="m7415,835l7414,833,7415,832,7415,830,7415,828,7415,826,7414,825,7414,823,7415,823,7416,825,7417,826,7418,830,7418,832,7418,836,7418,839,7419,842,7419,846,7420,850,7421,855,7421,861,7421,866,7420,872,7420,877,7419,881,7419,885,7419,889,7419,894,7419,897,7420,901,7421,904,7423,907,7424,908,7426,909,7428,911,7431,911,7434,910,7439,909,7443,908,7448,907,7453,905,7457,903,7462,900,7467,897,7471,894,7475,891,7479,888,7482,886,7484,884,7487,882,7490,879,7492,878,7494,875,7496,874,7497,873,7498,872,7500,872,7501,871,7503,871,7505,871,7506,871,7508,871,7510,871,7512,872,7514,872,7516,872,7518,873,7520,874,7530,882,7531,884,7532,887,7533,889,7534,891,7536,893,7538,895,7540,895,7543,894,7546,892,7548,890,7552,888,7555,884,7558,881,7562,877,7564,872,7567,868,7569,862,7569,857,7569,852,7567,846,7565,842,7563,838,7559,834,7554,832,7550,829,7544,828,7537,827,7531,827,7523,829,7516,830,7486,857,7484,86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5824" behindDoc="0" locked="0" layoutInCell="1" allowOverlap="1" wp14:anchorId="51E7BBF3" wp14:editId="4222282D">
                <wp:simplePos x="0" y="0"/>
                <wp:positionH relativeFrom="page">
                  <wp:posOffset>4838032</wp:posOffset>
                </wp:positionH>
                <wp:positionV relativeFrom="page">
                  <wp:posOffset>425045</wp:posOffset>
                </wp:positionV>
                <wp:extent cx="88900" cy="144780"/>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44780"/>
                        </a:xfrm>
                        <a:custGeom>
                          <a:avLst/>
                          <a:gdLst/>
                          <a:ahLst/>
                          <a:cxnLst/>
                          <a:rect l="l" t="t" r="r" b="b"/>
                          <a:pathLst>
                            <a:path w="88900" h="144780">
                              <a:moveTo>
                                <a:pt x="20732" y="29745"/>
                              </a:moveTo>
                              <a:lnTo>
                                <a:pt x="20732" y="29745"/>
                              </a:lnTo>
                              <a:lnTo>
                                <a:pt x="20732" y="15775"/>
                              </a:lnTo>
                              <a:lnTo>
                                <a:pt x="20056" y="12394"/>
                              </a:lnTo>
                              <a:lnTo>
                                <a:pt x="20056" y="9240"/>
                              </a:lnTo>
                              <a:lnTo>
                                <a:pt x="19380" y="6985"/>
                              </a:lnTo>
                              <a:lnTo>
                                <a:pt x="19380" y="5408"/>
                              </a:lnTo>
                              <a:lnTo>
                                <a:pt x="19380" y="3831"/>
                              </a:lnTo>
                              <a:lnTo>
                                <a:pt x="19380" y="2027"/>
                              </a:lnTo>
                              <a:lnTo>
                                <a:pt x="20056" y="1127"/>
                              </a:lnTo>
                              <a:lnTo>
                                <a:pt x="20056" y="0"/>
                              </a:lnTo>
                              <a:lnTo>
                                <a:pt x="20056" y="2027"/>
                              </a:lnTo>
                              <a:lnTo>
                                <a:pt x="20056" y="4732"/>
                              </a:lnTo>
                              <a:lnTo>
                                <a:pt x="19380" y="8563"/>
                              </a:lnTo>
                              <a:lnTo>
                                <a:pt x="18929" y="12394"/>
                              </a:lnTo>
                              <a:lnTo>
                                <a:pt x="18253" y="17352"/>
                              </a:lnTo>
                              <a:lnTo>
                                <a:pt x="18253" y="22083"/>
                              </a:lnTo>
                              <a:lnTo>
                                <a:pt x="16900" y="27717"/>
                              </a:lnTo>
                              <a:lnTo>
                                <a:pt x="16450" y="34027"/>
                              </a:lnTo>
                              <a:lnTo>
                                <a:pt x="15774" y="40112"/>
                              </a:lnTo>
                              <a:lnTo>
                                <a:pt x="14647" y="47097"/>
                              </a:lnTo>
                              <a:lnTo>
                                <a:pt x="13971" y="54758"/>
                              </a:lnTo>
                              <a:lnTo>
                                <a:pt x="12844" y="62196"/>
                              </a:lnTo>
                              <a:lnTo>
                                <a:pt x="10816" y="70534"/>
                              </a:lnTo>
                              <a:lnTo>
                                <a:pt x="9689" y="77970"/>
                              </a:lnTo>
                              <a:lnTo>
                                <a:pt x="7886" y="85631"/>
                              </a:lnTo>
                              <a:lnTo>
                                <a:pt x="6534" y="93743"/>
                              </a:lnTo>
                              <a:lnTo>
                                <a:pt x="4732" y="100730"/>
                              </a:lnTo>
                              <a:lnTo>
                                <a:pt x="2929" y="107264"/>
                              </a:lnTo>
                              <a:lnTo>
                                <a:pt x="1802" y="113800"/>
                              </a:lnTo>
                              <a:lnTo>
                                <a:pt x="1126" y="119659"/>
                              </a:lnTo>
                              <a:lnTo>
                                <a:pt x="450" y="124166"/>
                              </a:lnTo>
                              <a:lnTo>
                                <a:pt x="0" y="128447"/>
                              </a:lnTo>
                              <a:lnTo>
                                <a:pt x="0" y="132277"/>
                              </a:lnTo>
                              <a:lnTo>
                                <a:pt x="450" y="135432"/>
                              </a:lnTo>
                              <a:lnTo>
                                <a:pt x="1126" y="137686"/>
                              </a:lnTo>
                              <a:lnTo>
                                <a:pt x="2478" y="139714"/>
                              </a:lnTo>
                              <a:lnTo>
                                <a:pt x="3605" y="141968"/>
                              </a:lnTo>
                              <a:lnTo>
                                <a:pt x="4732" y="143095"/>
                              </a:lnTo>
                              <a:lnTo>
                                <a:pt x="6534" y="144222"/>
                              </a:lnTo>
                              <a:lnTo>
                                <a:pt x="8563" y="144222"/>
                              </a:lnTo>
                              <a:lnTo>
                                <a:pt x="11492" y="144222"/>
                              </a:lnTo>
                              <a:lnTo>
                                <a:pt x="14647" y="143095"/>
                              </a:lnTo>
                              <a:lnTo>
                                <a:pt x="18929" y="141968"/>
                              </a:lnTo>
                              <a:lnTo>
                                <a:pt x="22535" y="140390"/>
                              </a:lnTo>
                              <a:lnTo>
                                <a:pt x="26816" y="138813"/>
                              </a:lnTo>
                              <a:lnTo>
                                <a:pt x="31548" y="135432"/>
                              </a:lnTo>
                              <a:lnTo>
                                <a:pt x="36506" y="132277"/>
                              </a:lnTo>
                              <a:lnTo>
                                <a:pt x="40111" y="128898"/>
                              </a:lnTo>
                              <a:lnTo>
                                <a:pt x="43943" y="125067"/>
                              </a:lnTo>
                              <a:lnTo>
                                <a:pt x="47548" y="120785"/>
                              </a:lnTo>
                              <a:lnTo>
                                <a:pt x="50027" y="116504"/>
                              </a:lnTo>
                              <a:lnTo>
                                <a:pt x="52956" y="112672"/>
                              </a:lnTo>
                              <a:lnTo>
                                <a:pt x="55436" y="108842"/>
                              </a:lnTo>
                              <a:lnTo>
                                <a:pt x="57238" y="105011"/>
                              </a:lnTo>
                              <a:lnTo>
                                <a:pt x="58365" y="102307"/>
                              </a:lnTo>
                              <a:lnTo>
                                <a:pt x="59041" y="99603"/>
                              </a:lnTo>
                              <a:lnTo>
                                <a:pt x="60393" y="98025"/>
                              </a:lnTo>
                              <a:lnTo>
                                <a:pt x="60844" y="95997"/>
                              </a:lnTo>
                              <a:lnTo>
                                <a:pt x="61520" y="94871"/>
                              </a:lnTo>
                              <a:lnTo>
                                <a:pt x="61520" y="93293"/>
                              </a:lnTo>
                              <a:lnTo>
                                <a:pt x="62196" y="92167"/>
                              </a:lnTo>
                              <a:lnTo>
                                <a:pt x="62196" y="93743"/>
                              </a:lnTo>
                              <a:lnTo>
                                <a:pt x="61520" y="95997"/>
                              </a:lnTo>
                              <a:lnTo>
                                <a:pt x="60844" y="98025"/>
                              </a:lnTo>
                              <a:lnTo>
                                <a:pt x="60393" y="100730"/>
                              </a:lnTo>
                              <a:lnTo>
                                <a:pt x="59717" y="103433"/>
                              </a:lnTo>
                              <a:lnTo>
                                <a:pt x="59041" y="106138"/>
                              </a:lnTo>
                              <a:lnTo>
                                <a:pt x="58365" y="108842"/>
                              </a:lnTo>
                              <a:lnTo>
                                <a:pt x="57238" y="112222"/>
                              </a:lnTo>
                              <a:lnTo>
                                <a:pt x="56562" y="114927"/>
                              </a:lnTo>
                              <a:lnTo>
                                <a:pt x="56112" y="118081"/>
                              </a:lnTo>
                              <a:lnTo>
                                <a:pt x="56112" y="121461"/>
                              </a:lnTo>
                              <a:lnTo>
                                <a:pt x="80449" y="141518"/>
                              </a:lnTo>
                              <a:lnTo>
                                <a:pt x="88337" y="14151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947418pt;margin-top:33.46814pt;width:7pt;height:11.4pt;mso-position-horizontal-relative:page;mso-position-vertical-relative:page;z-index:16205824" id="docshape933" coordorigin="7619,669" coordsize="140,228" path="m7652,716l7652,716,7652,694,7651,689,7651,684,7649,680,7649,678,7649,675,7649,673,7651,671,7651,669,7651,673,7651,677,7649,683,7649,689,7648,697,7648,704,7646,713,7645,723,7644,733,7642,744,7641,756,7639,767,7636,780,7634,792,7631,804,7629,817,7626,828,7624,838,7622,849,7621,858,7620,865,7619,872,7619,878,7620,883,7621,886,7623,889,7625,893,7626,895,7629,896,7632,896,7637,896,7642,895,7649,893,7654,890,7661,888,7669,883,7676,878,7682,872,7688,866,7694,860,7698,853,7702,847,7706,841,7709,835,7711,830,7712,826,7714,824,7715,821,7716,819,7716,816,7717,815,7717,817,7716,821,7715,824,7714,828,7713,832,7712,837,7711,841,7709,846,7708,850,7707,855,7707,861,7746,892,7758,89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6336" behindDoc="0" locked="0" layoutInCell="1" allowOverlap="1" wp14:anchorId="336C2A74" wp14:editId="57A57164">
                <wp:simplePos x="0" y="0"/>
                <wp:positionH relativeFrom="page">
                  <wp:posOffset>5110480</wp:posOffset>
                </wp:positionH>
                <wp:positionV relativeFrom="page">
                  <wp:posOffset>425045</wp:posOffset>
                </wp:positionV>
                <wp:extent cx="414655" cy="135255"/>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135255"/>
                        </a:xfrm>
                        <a:custGeom>
                          <a:avLst/>
                          <a:gdLst/>
                          <a:ahLst/>
                          <a:cxnLst/>
                          <a:rect l="l" t="t" r="r" b="b"/>
                          <a:pathLst>
                            <a:path w="414655" h="135255">
                              <a:moveTo>
                                <a:pt x="5634" y="82927"/>
                              </a:moveTo>
                              <a:lnTo>
                                <a:pt x="5634" y="80223"/>
                              </a:lnTo>
                              <a:lnTo>
                                <a:pt x="5634" y="79547"/>
                              </a:lnTo>
                              <a:lnTo>
                                <a:pt x="5634" y="78646"/>
                              </a:lnTo>
                              <a:lnTo>
                                <a:pt x="5634" y="77518"/>
                              </a:lnTo>
                              <a:lnTo>
                                <a:pt x="4957" y="76393"/>
                              </a:lnTo>
                              <a:lnTo>
                                <a:pt x="4957" y="75265"/>
                              </a:lnTo>
                              <a:lnTo>
                                <a:pt x="4957" y="74138"/>
                              </a:lnTo>
                              <a:lnTo>
                                <a:pt x="4281" y="73237"/>
                              </a:lnTo>
                              <a:lnTo>
                                <a:pt x="4281" y="71435"/>
                              </a:lnTo>
                              <a:lnTo>
                                <a:pt x="4281" y="70534"/>
                              </a:lnTo>
                              <a:lnTo>
                                <a:pt x="4281" y="68730"/>
                              </a:lnTo>
                              <a:lnTo>
                                <a:pt x="4281" y="67829"/>
                              </a:lnTo>
                              <a:lnTo>
                                <a:pt x="4281" y="66702"/>
                              </a:lnTo>
                              <a:lnTo>
                                <a:pt x="4957" y="64899"/>
                              </a:lnTo>
                              <a:lnTo>
                                <a:pt x="5634" y="63997"/>
                              </a:lnTo>
                              <a:lnTo>
                                <a:pt x="6084" y="62872"/>
                              </a:lnTo>
                              <a:lnTo>
                                <a:pt x="7436" y="62872"/>
                              </a:lnTo>
                              <a:lnTo>
                                <a:pt x="8563" y="63321"/>
                              </a:lnTo>
                              <a:lnTo>
                                <a:pt x="9915" y="63997"/>
                              </a:lnTo>
                              <a:lnTo>
                                <a:pt x="11042" y="64899"/>
                              </a:lnTo>
                              <a:lnTo>
                                <a:pt x="11718" y="66702"/>
                              </a:lnTo>
                              <a:lnTo>
                                <a:pt x="12169" y="67829"/>
                              </a:lnTo>
                              <a:lnTo>
                                <a:pt x="12169" y="69857"/>
                              </a:lnTo>
                              <a:lnTo>
                                <a:pt x="11718" y="72562"/>
                              </a:lnTo>
                              <a:lnTo>
                                <a:pt x="11042" y="76842"/>
                              </a:lnTo>
                              <a:lnTo>
                                <a:pt x="10366" y="81350"/>
                              </a:lnTo>
                              <a:lnTo>
                                <a:pt x="9239" y="84955"/>
                              </a:lnTo>
                              <a:lnTo>
                                <a:pt x="6760" y="89462"/>
                              </a:lnTo>
                              <a:lnTo>
                                <a:pt x="4957" y="93293"/>
                              </a:lnTo>
                              <a:lnTo>
                                <a:pt x="3155" y="97575"/>
                              </a:lnTo>
                              <a:lnTo>
                                <a:pt x="1802" y="101406"/>
                              </a:lnTo>
                              <a:lnTo>
                                <a:pt x="676" y="105011"/>
                              </a:lnTo>
                              <a:lnTo>
                                <a:pt x="0" y="108391"/>
                              </a:lnTo>
                              <a:lnTo>
                                <a:pt x="676" y="111096"/>
                              </a:lnTo>
                              <a:lnTo>
                                <a:pt x="1352" y="114251"/>
                              </a:lnTo>
                              <a:lnTo>
                                <a:pt x="1802" y="116954"/>
                              </a:lnTo>
                              <a:lnTo>
                                <a:pt x="3831" y="119208"/>
                              </a:lnTo>
                              <a:lnTo>
                                <a:pt x="6084" y="121461"/>
                              </a:lnTo>
                              <a:lnTo>
                                <a:pt x="9915" y="123038"/>
                              </a:lnTo>
                              <a:lnTo>
                                <a:pt x="13521" y="124615"/>
                              </a:lnTo>
                              <a:lnTo>
                                <a:pt x="17126" y="125067"/>
                              </a:lnTo>
                              <a:lnTo>
                                <a:pt x="22084" y="125743"/>
                              </a:lnTo>
                              <a:lnTo>
                                <a:pt x="26816" y="125743"/>
                              </a:lnTo>
                              <a:lnTo>
                                <a:pt x="65351" y="116504"/>
                              </a:lnTo>
                              <a:lnTo>
                                <a:pt x="95774" y="90589"/>
                              </a:lnTo>
                              <a:lnTo>
                                <a:pt x="102534" y="79547"/>
                              </a:lnTo>
                              <a:lnTo>
                                <a:pt x="106140" y="73688"/>
                              </a:lnTo>
                              <a:lnTo>
                                <a:pt x="108618" y="67829"/>
                              </a:lnTo>
                              <a:lnTo>
                                <a:pt x="111773" y="61293"/>
                              </a:lnTo>
                              <a:lnTo>
                                <a:pt x="114027" y="54082"/>
                              </a:lnTo>
                              <a:lnTo>
                                <a:pt x="123266" y="22083"/>
                              </a:lnTo>
                              <a:lnTo>
                                <a:pt x="123266" y="17352"/>
                              </a:lnTo>
                              <a:lnTo>
                                <a:pt x="123942" y="13070"/>
                              </a:lnTo>
                              <a:lnTo>
                                <a:pt x="123266" y="9690"/>
                              </a:lnTo>
                              <a:lnTo>
                                <a:pt x="123266" y="6985"/>
                              </a:lnTo>
                              <a:lnTo>
                                <a:pt x="122590" y="4732"/>
                              </a:lnTo>
                              <a:lnTo>
                                <a:pt x="121464" y="2703"/>
                              </a:lnTo>
                              <a:lnTo>
                                <a:pt x="120112" y="1127"/>
                              </a:lnTo>
                              <a:lnTo>
                                <a:pt x="119661" y="450"/>
                              </a:lnTo>
                              <a:lnTo>
                                <a:pt x="118309" y="0"/>
                              </a:lnTo>
                              <a:lnTo>
                                <a:pt x="116506" y="450"/>
                              </a:lnTo>
                              <a:lnTo>
                                <a:pt x="115379" y="1127"/>
                              </a:lnTo>
                              <a:lnTo>
                                <a:pt x="113577" y="2027"/>
                              </a:lnTo>
                              <a:lnTo>
                                <a:pt x="111773" y="3831"/>
                              </a:lnTo>
                              <a:lnTo>
                                <a:pt x="109746" y="4732"/>
                              </a:lnTo>
                              <a:lnTo>
                                <a:pt x="107492" y="6985"/>
                              </a:lnTo>
                              <a:lnTo>
                                <a:pt x="105463" y="9690"/>
                              </a:lnTo>
                              <a:lnTo>
                                <a:pt x="103661" y="13070"/>
                              </a:lnTo>
                              <a:lnTo>
                                <a:pt x="101407" y="16675"/>
                              </a:lnTo>
                              <a:lnTo>
                                <a:pt x="99379" y="21182"/>
                              </a:lnTo>
                              <a:lnTo>
                                <a:pt x="98253" y="25915"/>
                              </a:lnTo>
                              <a:lnTo>
                                <a:pt x="96450" y="30872"/>
                              </a:lnTo>
                              <a:lnTo>
                                <a:pt x="94647" y="36731"/>
                              </a:lnTo>
                              <a:lnTo>
                                <a:pt x="93295" y="43266"/>
                              </a:lnTo>
                              <a:lnTo>
                                <a:pt x="92168" y="49800"/>
                              </a:lnTo>
                              <a:lnTo>
                                <a:pt x="90816" y="56787"/>
                              </a:lnTo>
                              <a:lnTo>
                                <a:pt x="90365" y="63997"/>
                              </a:lnTo>
                              <a:lnTo>
                                <a:pt x="89689" y="72111"/>
                              </a:lnTo>
                              <a:lnTo>
                                <a:pt x="89689" y="80223"/>
                              </a:lnTo>
                              <a:lnTo>
                                <a:pt x="98253" y="109518"/>
                              </a:lnTo>
                              <a:lnTo>
                                <a:pt x="100731" y="113800"/>
                              </a:lnTo>
                              <a:lnTo>
                                <a:pt x="104337" y="118081"/>
                              </a:lnTo>
                              <a:lnTo>
                                <a:pt x="108618" y="121461"/>
                              </a:lnTo>
                              <a:lnTo>
                                <a:pt x="112901" y="124615"/>
                              </a:lnTo>
                              <a:lnTo>
                                <a:pt x="117182" y="126869"/>
                              </a:lnTo>
                              <a:lnTo>
                                <a:pt x="120788" y="128898"/>
                              </a:lnTo>
                              <a:lnTo>
                                <a:pt x="125745" y="130024"/>
                              </a:lnTo>
                              <a:lnTo>
                                <a:pt x="130478" y="130024"/>
                              </a:lnTo>
                              <a:lnTo>
                                <a:pt x="135436" y="130024"/>
                              </a:lnTo>
                              <a:lnTo>
                                <a:pt x="140393" y="129573"/>
                              </a:lnTo>
                              <a:lnTo>
                                <a:pt x="144675" y="128898"/>
                              </a:lnTo>
                              <a:lnTo>
                                <a:pt x="148956" y="127997"/>
                              </a:lnTo>
                              <a:lnTo>
                                <a:pt x="153238" y="125743"/>
                              </a:lnTo>
                              <a:lnTo>
                                <a:pt x="157970" y="123490"/>
                              </a:lnTo>
                              <a:lnTo>
                                <a:pt x="162928" y="121461"/>
                              </a:lnTo>
                              <a:lnTo>
                                <a:pt x="167210" y="118757"/>
                              </a:lnTo>
                              <a:lnTo>
                                <a:pt x="170815" y="116052"/>
                              </a:lnTo>
                              <a:lnTo>
                                <a:pt x="174421" y="112672"/>
                              </a:lnTo>
                              <a:lnTo>
                                <a:pt x="178027" y="109518"/>
                              </a:lnTo>
                              <a:lnTo>
                                <a:pt x="181858" y="106814"/>
                              </a:lnTo>
                              <a:lnTo>
                                <a:pt x="184787" y="103433"/>
                              </a:lnTo>
                              <a:lnTo>
                                <a:pt x="187266" y="99603"/>
                              </a:lnTo>
                              <a:lnTo>
                                <a:pt x="189745" y="96899"/>
                              </a:lnTo>
                              <a:lnTo>
                                <a:pt x="191548" y="93293"/>
                              </a:lnTo>
                              <a:lnTo>
                                <a:pt x="192224" y="90589"/>
                              </a:lnTo>
                              <a:lnTo>
                                <a:pt x="192224" y="87209"/>
                              </a:lnTo>
                              <a:lnTo>
                                <a:pt x="191548" y="84504"/>
                              </a:lnTo>
                              <a:lnTo>
                                <a:pt x="190421" y="81800"/>
                              </a:lnTo>
                              <a:lnTo>
                                <a:pt x="189745" y="79547"/>
                              </a:lnTo>
                              <a:lnTo>
                                <a:pt x="188393" y="77518"/>
                              </a:lnTo>
                              <a:lnTo>
                                <a:pt x="187266" y="75265"/>
                              </a:lnTo>
                              <a:lnTo>
                                <a:pt x="186139" y="73688"/>
                              </a:lnTo>
                              <a:lnTo>
                                <a:pt x="184337" y="72562"/>
                              </a:lnTo>
                              <a:lnTo>
                                <a:pt x="182309" y="72111"/>
                              </a:lnTo>
                              <a:lnTo>
                                <a:pt x="180506" y="72111"/>
                              </a:lnTo>
                              <a:lnTo>
                                <a:pt x="178703" y="72562"/>
                              </a:lnTo>
                              <a:lnTo>
                                <a:pt x="176224" y="73237"/>
                              </a:lnTo>
                              <a:lnTo>
                                <a:pt x="173971" y="74138"/>
                              </a:lnTo>
                              <a:lnTo>
                                <a:pt x="171491" y="75941"/>
                              </a:lnTo>
                              <a:lnTo>
                                <a:pt x="169012" y="77518"/>
                              </a:lnTo>
                              <a:lnTo>
                                <a:pt x="167210" y="79096"/>
                              </a:lnTo>
                              <a:lnTo>
                                <a:pt x="165858" y="81350"/>
                              </a:lnTo>
                              <a:lnTo>
                                <a:pt x="164055" y="83378"/>
                              </a:lnTo>
                              <a:lnTo>
                                <a:pt x="162252" y="86759"/>
                              </a:lnTo>
                              <a:lnTo>
                                <a:pt x="160449" y="89913"/>
                              </a:lnTo>
                              <a:lnTo>
                                <a:pt x="158646" y="93293"/>
                              </a:lnTo>
                              <a:lnTo>
                                <a:pt x="157295" y="97575"/>
                              </a:lnTo>
                              <a:lnTo>
                                <a:pt x="155492" y="100730"/>
                              </a:lnTo>
                              <a:lnTo>
                                <a:pt x="154365" y="104560"/>
                              </a:lnTo>
                              <a:lnTo>
                                <a:pt x="153238" y="107940"/>
                              </a:lnTo>
                              <a:lnTo>
                                <a:pt x="151210" y="111546"/>
                              </a:lnTo>
                              <a:lnTo>
                                <a:pt x="150083" y="114927"/>
                              </a:lnTo>
                              <a:lnTo>
                                <a:pt x="148280" y="118757"/>
                              </a:lnTo>
                              <a:lnTo>
                                <a:pt x="147604" y="121912"/>
                              </a:lnTo>
                              <a:lnTo>
                                <a:pt x="146928" y="124615"/>
                              </a:lnTo>
                              <a:lnTo>
                                <a:pt x="146477" y="127997"/>
                              </a:lnTo>
                              <a:lnTo>
                                <a:pt x="146477" y="130024"/>
                              </a:lnTo>
                              <a:lnTo>
                                <a:pt x="145801" y="132277"/>
                              </a:lnTo>
                              <a:lnTo>
                                <a:pt x="146928" y="133405"/>
                              </a:lnTo>
                              <a:lnTo>
                                <a:pt x="148956" y="133405"/>
                              </a:lnTo>
                              <a:lnTo>
                                <a:pt x="150759" y="133405"/>
                              </a:lnTo>
                              <a:lnTo>
                                <a:pt x="153238" y="132729"/>
                              </a:lnTo>
                              <a:lnTo>
                                <a:pt x="155041" y="132277"/>
                              </a:lnTo>
                              <a:lnTo>
                                <a:pt x="168336" y="125743"/>
                              </a:lnTo>
                              <a:lnTo>
                                <a:pt x="170815" y="124166"/>
                              </a:lnTo>
                              <a:lnTo>
                                <a:pt x="173294" y="121461"/>
                              </a:lnTo>
                              <a:lnTo>
                                <a:pt x="175773" y="119208"/>
                              </a:lnTo>
                              <a:lnTo>
                                <a:pt x="178027" y="116954"/>
                              </a:lnTo>
                              <a:lnTo>
                                <a:pt x="180506" y="114927"/>
                              </a:lnTo>
                              <a:lnTo>
                                <a:pt x="182309" y="111546"/>
                              </a:lnTo>
                              <a:lnTo>
                                <a:pt x="184337" y="108842"/>
                              </a:lnTo>
                              <a:lnTo>
                                <a:pt x="186139" y="106814"/>
                              </a:lnTo>
                              <a:lnTo>
                                <a:pt x="187942" y="105011"/>
                              </a:lnTo>
                              <a:lnTo>
                                <a:pt x="188393" y="103433"/>
                              </a:lnTo>
                              <a:lnTo>
                                <a:pt x="189745" y="102307"/>
                              </a:lnTo>
                              <a:lnTo>
                                <a:pt x="190421" y="100730"/>
                              </a:lnTo>
                              <a:lnTo>
                                <a:pt x="190872" y="99603"/>
                              </a:lnTo>
                              <a:lnTo>
                                <a:pt x="192224" y="99152"/>
                              </a:lnTo>
                              <a:lnTo>
                                <a:pt x="192674" y="98701"/>
                              </a:lnTo>
                              <a:lnTo>
                                <a:pt x="194702" y="99603"/>
                              </a:lnTo>
                              <a:lnTo>
                                <a:pt x="195829" y="100279"/>
                              </a:lnTo>
                              <a:lnTo>
                                <a:pt x="196505" y="101406"/>
                              </a:lnTo>
                              <a:lnTo>
                                <a:pt x="197632" y="102307"/>
                              </a:lnTo>
                              <a:lnTo>
                                <a:pt x="198309" y="103433"/>
                              </a:lnTo>
                              <a:lnTo>
                                <a:pt x="199435" y="105011"/>
                              </a:lnTo>
                              <a:lnTo>
                                <a:pt x="200787" y="107264"/>
                              </a:lnTo>
                              <a:lnTo>
                                <a:pt x="201238" y="109518"/>
                              </a:lnTo>
                              <a:lnTo>
                                <a:pt x="201914" y="112222"/>
                              </a:lnTo>
                              <a:lnTo>
                                <a:pt x="203041" y="113800"/>
                              </a:lnTo>
                              <a:lnTo>
                                <a:pt x="204393" y="115377"/>
                              </a:lnTo>
                              <a:lnTo>
                                <a:pt x="205069" y="117630"/>
                              </a:lnTo>
                              <a:lnTo>
                                <a:pt x="206196" y="119208"/>
                              </a:lnTo>
                              <a:lnTo>
                                <a:pt x="206196" y="121461"/>
                              </a:lnTo>
                              <a:lnTo>
                                <a:pt x="206872" y="123038"/>
                              </a:lnTo>
                              <a:lnTo>
                                <a:pt x="207998" y="124615"/>
                              </a:lnTo>
                              <a:lnTo>
                                <a:pt x="208674" y="125743"/>
                              </a:lnTo>
                              <a:lnTo>
                                <a:pt x="209125" y="126869"/>
                              </a:lnTo>
                              <a:lnTo>
                                <a:pt x="210477" y="126869"/>
                              </a:lnTo>
                              <a:lnTo>
                                <a:pt x="211153" y="127320"/>
                              </a:lnTo>
                              <a:lnTo>
                                <a:pt x="212956" y="127997"/>
                              </a:lnTo>
                              <a:lnTo>
                                <a:pt x="214083" y="127320"/>
                              </a:lnTo>
                              <a:lnTo>
                                <a:pt x="215435" y="126869"/>
                              </a:lnTo>
                              <a:lnTo>
                                <a:pt x="217688" y="126193"/>
                              </a:lnTo>
                              <a:lnTo>
                                <a:pt x="219492" y="125067"/>
                              </a:lnTo>
                              <a:lnTo>
                                <a:pt x="221970" y="124166"/>
                              </a:lnTo>
                              <a:lnTo>
                                <a:pt x="224449" y="121912"/>
                              </a:lnTo>
                              <a:lnTo>
                                <a:pt x="226928" y="119659"/>
                              </a:lnTo>
                              <a:lnTo>
                                <a:pt x="229407" y="117630"/>
                              </a:lnTo>
                              <a:lnTo>
                                <a:pt x="231885" y="114927"/>
                              </a:lnTo>
                              <a:lnTo>
                                <a:pt x="234139" y="112222"/>
                              </a:lnTo>
                              <a:lnTo>
                                <a:pt x="236618" y="109518"/>
                              </a:lnTo>
                              <a:lnTo>
                                <a:pt x="239097" y="106814"/>
                              </a:lnTo>
                              <a:lnTo>
                                <a:pt x="240900" y="104110"/>
                              </a:lnTo>
                              <a:lnTo>
                                <a:pt x="242703" y="100730"/>
                              </a:lnTo>
                              <a:lnTo>
                                <a:pt x="245181" y="97575"/>
                              </a:lnTo>
                              <a:lnTo>
                                <a:pt x="246984" y="94871"/>
                              </a:lnTo>
                              <a:lnTo>
                                <a:pt x="248336" y="91491"/>
                              </a:lnTo>
                              <a:lnTo>
                                <a:pt x="250139" y="89462"/>
                              </a:lnTo>
                              <a:lnTo>
                                <a:pt x="251942" y="86759"/>
                              </a:lnTo>
                              <a:lnTo>
                                <a:pt x="253068" y="84955"/>
                              </a:lnTo>
                              <a:lnTo>
                                <a:pt x="254421" y="83378"/>
                              </a:lnTo>
                              <a:lnTo>
                                <a:pt x="256223" y="81800"/>
                              </a:lnTo>
                              <a:lnTo>
                                <a:pt x="257350" y="80674"/>
                              </a:lnTo>
                              <a:lnTo>
                                <a:pt x="258702" y="79547"/>
                              </a:lnTo>
                              <a:lnTo>
                                <a:pt x="260505" y="79547"/>
                              </a:lnTo>
                              <a:lnTo>
                                <a:pt x="261632" y="79547"/>
                              </a:lnTo>
                              <a:lnTo>
                                <a:pt x="262983" y="79547"/>
                              </a:lnTo>
                              <a:lnTo>
                                <a:pt x="264787" y="79547"/>
                              </a:lnTo>
                              <a:lnTo>
                                <a:pt x="266589" y="80223"/>
                              </a:lnTo>
                              <a:lnTo>
                                <a:pt x="267716" y="80674"/>
                              </a:lnTo>
                              <a:lnTo>
                                <a:pt x="269519" y="81350"/>
                              </a:lnTo>
                              <a:lnTo>
                                <a:pt x="271998" y="82251"/>
                              </a:lnTo>
                              <a:lnTo>
                                <a:pt x="273801" y="83378"/>
                              </a:lnTo>
                              <a:lnTo>
                                <a:pt x="275604" y="84504"/>
                              </a:lnTo>
                              <a:lnTo>
                                <a:pt x="278082" y="86083"/>
                              </a:lnTo>
                              <a:lnTo>
                                <a:pt x="279885" y="87885"/>
                              </a:lnTo>
                              <a:lnTo>
                                <a:pt x="282364" y="89913"/>
                              </a:lnTo>
                              <a:lnTo>
                                <a:pt x="284167" y="91491"/>
                              </a:lnTo>
                              <a:lnTo>
                                <a:pt x="285970" y="93293"/>
                              </a:lnTo>
                              <a:lnTo>
                                <a:pt x="287321" y="94195"/>
                              </a:lnTo>
                              <a:lnTo>
                                <a:pt x="289125" y="95997"/>
                              </a:lnTo>
                              <a:lnTo>
                                <a:pt x="290927" y="97575"/>
                              </a:lnTo>
                              <a:lnTo>
                                <a:pt x="292730" y="99603"/>
                              </a:lnTo>
                              <a:lnTo>
                                <a:pt x="294082" y="102307"/>
                              </a:lnTo>
                              <a:lnTo>
                                <a:pt x="294533" y="104560"/>
                              </a:lnTo>
                              <a:lnTo>
                                <a:pt x="294533" y="107264"/>
                              </a:lnTo>
                              <a:lnTo>
                                <a:pt x="295209" y="109969"/>
                              </a:lnTo>
                              <a:lnTo>
                                <a:pt x="295885" y="112672"/>
                              </a:lnTo>
                              <a:lnTo>
                                <a:pt x="296336" y="115377"/>
                              </a:lnTo>
                              <a:lnTo>
                                <a:pt x="296336" y="118081"/>
                              </a:lnTo>
                              <a:lnTo>
                                <a:pt x="296336" y="120335"/>
                              </a:lnTo>
                              <a:lnTo>
                                <a:pt x="296336" y="123038"/>
                              </a:lnTo>
                              <a:lnTo>
                                <a:pt x="295885" y="125743"/>
                              </a:lnTo>
                              <a:lnTo>
                                <a:pt x="295885" y="127997"/>
                              </a:lnTo>
                              <a:lnTo>
                                <a:pt x="294533" y="130024"/>
                              </a:lnTo>
                              <a:lnTo>
                                <a:pt x="294082" y="131602"/>
                              </a:lnTo>
                              <a:lnTo>
                                <a:pt x="292730" y="132729"/>
                              </a:lnTo>
                              <a:lnTo>
                                <a:pt x="291604" y="133856"/>
                              </a:lnTo>
                              <a:lnTo>
                                <a:pt x="290252" y="134306"/>
                              </a:lnTo>
                              <a:lnTo>
                                <a:pt x="288449" y="134982"/>
                              </a:lnTo>
                              <a:lnTo>
                                <a:pt x="287321" y="134982"/>
                              </a:lnTo>
                              <a:lnTo>
                                <a:pt x="285519" y="134982"/>
                              </a:lnTo>
                              <a:lnTo>
                                <a:pt x="284167" y="134982"/>
                              </a:lnTo>
                              <a:lnTo>
                                <a:pt x="283716" y="133856"/>
                              </a:lnTo>
                              <a:lnTo>
                                <a:pt x="283040" y="132729"/>
                              </a:lnTo>
                              <a:lnTo>
                                <a:pt x="282364" y="130701"/>
                              </a:lnTo>
                              <a:lnTo>
                                <a:pt x="282364" y="128447"/>
                              </a:lnTo>
                              <a:lnTo>
                                <a:pt x="282364" y="126193"/>
                              </a:lnTo>
                              <a:lnTo>
                                <a:pt x="283040" y="124166"/>
                              </a:lnTo>
                              <a:lnTo>
                                <a:pt x="284167" y="120785"/>
                              </a:lnTo>
                              <a:lnTo>
                                <a:pt x="285519" y="118081"/>
                              </a:lnTo>
                              <a:lnTo>
                                <a:pt x="287321" y="116052"/>
                              </a:lnTo>
                              <a:lnTo>
                                <a:pt x="288449" y="113349"/>
                              </a:lnTo>
                              <a:lnTo>
                                <a:pt x="301294" y="100279"/>
                              </a:lnTo>
                              <a:lnTo>
                                <a:pt x="304448" y="98025"/>
                              </a:lnTo>
                              <a:lnTo>
                                <a:pt x="308054" y="95997"/>
                              </a:lnTo>
                              <a:lnTo>
                                <a:pt x="311660" y="94195"/>
                              </a:lnTo>
                              <a:lnTo>
                                <a:pt x="315265" y="92617"/>
                              </a:lnTo>
                              <a:lnTo>
                                <a:pt x="317744" y="91491"/>
                              </a:lnTo>
                              <a:lnTo>
                                <a:pt x="319547" y="90589"/>
                              </a:lnTo>
                              <a:lnTo>
                                <a:pt x="322026" y="89462"/>
                              </a:lnTo>
                              <a:lnTo>
                                <a:pt x="324505" y="88786"/>
                              </a:lnTo>
                              <a:lnTo>
                                <a:pt x="327434" y="88334"/>
                              </a:lnTo>
                              <a:lnTo>
                                <a:pt x="329913" y="88334"/>
                              </a:lnTo>
                              <a:lnTo>
                                <a:pt x="333068" y="88334"/>
                              </a:lnTo>
                              <a:lnTo>
                                <a:pt x="335998" y="88786"/>
                              </a:lnTo>
                              <a:lnTo>
                                <a:pt x="339152" y="89913"/>
                              </a:lnTo>
                              <a:lnTo>
                                <a:pt x="342082" y="91039"/>
                              </a:lnTo>
                              <a:lnTo>
                                <a:pt x="345237" y="92167"/>
                              </a:lnTo>
                              <a:lnTo>
                                <a:pt x="347715" y="93293"/>
                              </a:lnTo>
                              <a:lnTo>
                                <a:pt x="349518" y="94871"/>
                              </a:lnTo>
                              <a:lnTo>
                                <a:pt x="350646" y="96448"/>
                              </a:lnTo>
                              <a:lnTo>
                                <a:pt x="351997" y="98025"/>
                              </a:lnTo>
                              <a:lnTo>
                                <a:pt x="352448" y="98701"/>
                              </a:lnTo>
                              <a:lnTo>
                                <a:pt x="353800" y="100730"/>
                              </a:lnTo>
                              <a:lnTo>
                                <a:pt x="354477" y="102983"/>
                              </a:lnTo>
                              <a:lnTo>
                                <a:pt x="354927" y="105011"/>
                              </a:lnTo>
                              <a:lnTo>
                                <a:pt x="355603" y="107264"/>
                              </a:lnTo>
                              <a:lnTo>
                                <a:pt x="356279" y="109518"/>
                              </a:lnTo>
                              <a:lnTo>
                                <a:pt x="356279" y="112222"/>
                              </a:lnTo>
                              <a:lnTo>
                                <a:pt x="356730" y="115377"/>
                              </a:lnTo>
                              <a:lnTo>
                                <a:pt x="356730" y="118081"/>
                              </a:lnTo>
                              <a:lnTo>
                                <a:pt x="356730" y="120335"/>
                              </a:lnTo>
                              <a:lnTo>
                                <a:pt x="356730" y="122363"/>
                              </a:lnTo>
                              <a:lnTo>
                                <a:pt x="356279" y="124615"/>
                              </a:lnTo>
                              <a:lnTo>
                                <a:pt x="356279" y="126869"/>
                              </a:lnTo>
                              <a:lnTo>
                                <a:pt x="355603" y="128447"/>
                              </a:lnTo>
                              <a:lnTo>
                                <a:pt x="354477" y="129573"/>
                              </a:lnTo>
                              <a:lnTo>
                                <a:pt x="353800" y="130701"/>
                              </a:lnTo>
                              <a:lnTo>
                                <a:pt x="353124" y="131602"/>
                              </a:lnTo>
                              <a:lnTo>
                                <a:pt x="351997" y="132277"/>
                              </a:lnTo>
                              <a:lnTo>
                                <a:pt x="351321" y="132277"/>
                              </a:lnTo>
                              <a:lnTo>
                                <a:pt x="350646" y="132277"/>
                              </a:lnTo>
                              <a:lnTo>
                                <a:pt x="350194" y="132277"/>
                              </a:lnTo>
                              <a:lnTo>
                                <a:pt x="349518" y="131602"/>
                              </a:lnTo>
                              <a:lnTo>
                                <a:pt x="348843" y="130701"/>
                              </a:lnTo>
                              <a:lnTo>
                                <a:pt x="348167" y="129573"/>
                              </a:lnTo>
                              <a:lnTo>
                                <a:pt x="348167" y="127997"/>
                              </a:lnTo>
                              <a:lnTo>
                                <a:pt x="348843" y="125743"/>
                              </a:lnTo>
                              <a:lnTo>
                                <a:pt x="349518" y="124166"/>
                              </a:lnTo>
                              <a:lnTo>
                                <a:pt x="349518" y="121461"/>
                              </a:lnTo>
                              <a:lnTo>
                                <a:pt x="350646" y="118757"/>
                              </a:lnTo>
                              <a:lnTo>
                                <a:pt x="351997" y="116052"/>
                              </a:lnTo>
                              <a:lnTo>
                                <a:pt x="353124" y="113349"/>
                              </a:lnTo>
                              <a:lnTo>
                                <a:pt x="354477" y="110645"/>
                              </a:lnTo>
                              <a:lnTo>
                                <a:pt x="356279" y="107940"/>
                              </a:lnTo>
                              <a:lnTo>
                                <a:pt x="358082" y="104560"/>
                              </a:lnTo>
                              <a:lnTo>
                                <a:pt x="359885" y="101855"/>
                              </a:lnTo>
                              <a:lnTo>
                                <a:pt x="361012" y="99603"/>
                              </a:lnTo>
                              <a:lnTo>
                                <a:pt x="363490" y="98025"/>
                              </a:lnTo>
                              <a:lnTo>
                                <a:pt x="365293" y="96899"/>
                              </a:lnTo>
                              <a:lnTo>
                                <a:pt x="367096" y="95997"/>
                              </a:lnTo>
                              <a:lnTo>
                                <a:pt x="368898" y="94871"/>
                              </a:lnTo>
                              <a:lnTo>
                                <a:pt x="371377" y="94195"/>
                              </a:lnTo>
                              <a:lnTo>
                                <a:pt x="373181" y="93743"/>
                              </a:lnTo>
                              <a:lnTo>
                                <a:pt x="375208" y="93743"/>
                              </a:lnTo>
                              <a:lnTo>
                                <a:pt x="377012" y="94195"/>
                              </a:lnTo>
                              <a:lnTo>
                                <a:pt x="378814" y="94195"/>
                              </a:lnTo>
                              <a:lnTo>
                                <a:pt x="380617" y="94195"/>
                              </a:lnTo>
                              <a:lnTo>
                                <a:pt x="383096" y="94871"/>
                              </a:lnTo>
                              <a:lnTo>
                                <a:pt x="384899" y="95997"/>
                              </a:lnTo>
                              <a:lnTo>
                                <a:pt x="386025" y="96899"/>
                              </a:lnTo>
                              <a:lnTo>
                                <a:pt x="387828" y="97575"/>
                              </a:lnTo>
                              <a:lnTo>
                                <a:pt x="389631" y="99152"/>
                              </a:lnTo>
                              <a:lnTo>
                                <a:pt x="390983" y="100730"/>
                              </a:lnTo>
                              <a:lnTo>
                                <a:pt x="392110" y="102983"/>
                              </a:lnTo>
                              <a:lnTo>
                                <a:pt x="393462" y="105011"/>
                              </a:lnTo>
                              <a:lnTo>
                                <a:pt x="393912" y="107940"/>
                              </a:lnTo>
                              <a:lnTo>
                                <a:pt x="395265" y="109969"/>
                              </a:lnTo>
                              <a:lnTo>
                                <a:pt x="396391" y="112672"/>
                              </a:lnTo>
                              <a:lnTo>
                                <a:pt x="397068" y="114927"/>
                              </a:lnTo>
                              <a:lnTo>
                                <a:pt x="397743" y="116954"/>
                              </a:lnTo>
                              <a:lnTo>
                                <a:pt x="398870" y="118757"/>
                              </a:lnTo>
                              <a:lnTo>
                                <a:pt x="399997" y="120785"/>
                              </a:lnTo>
                              <a:lnTo>
                                <a:pt x="401349" y="122363"/>
                              </a:lnTo>
                              <a:lnTo>
                                <a:pt x="403152" y="124166"/>
                              </a:lnTo>
                              <a:lnTo>
                                <a:pt x="404955" y="125067"/>
                              </a:lnTo>
                              <a:lnTo>
                                <a:pt x="406758" y="126193"/>
                              </a:lnTo>
                              <a:lnTo>
                                <a:pt x="408560" y="126193"/>
                              </a:lnTo>
                              <a:lnTo>
                                <a:pt x="411715" y="125067"/>
                              </a:lnTo>
                              <a:lnTo>
                                <a:pt x="414194" y="12349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400055pt;margin-top:33.46814pt;width:32.65pt;height:10.65pt;mso-position-horizontal-relative:page;mso-position-vertical-relative:page;z-index:16206336" id="docshape934" coordorigin="8048,669" coordsize="653,213" path="m8057,800l8057,796,8057,795,8057,793,8057,791,8056,790,8056,788,8056,786,8055,785,8055,782,8055,780,8055,778,8055,776,8055,774,8056,772,8057,770,8058,768,8060,768,8061,769,8064,770,8065,772,8066,774,8067,776,8067,779,8066,784,8065,790,8064,797,8063,803,8059,810,8056,816,8053,823,8051,829,8049,835,8048,840,8049,844,8050,849,8051,854,8054,857,8058,861,8064,863,8069,866,8075,866,8083,867,8090,867,8151,853,8199,812,8209,795,8215,785,8219,776,8224,766,8228,755,8242,704,8242,697,8243,690,8242,685,8242,680,8241,677,8239,674,8237,671,8236,670,8234,669,8231,670,8230,671,8227,673,8224,675,8221,677,8217,680,8214,685,8211,690,8208,696,8205,703,8203,710,8200,718,8197,727,8195,737,8193,748,8191,759,8190,770,8189,783,8189,796,8203,842,8207,849,8212,855,8219,861,8226,866,8233,869,8238,872,8246,874,8253,874,8261,874,8269,873,8276,872,8283,871,8289,867,8297,864,8305,861,8311,856,8317,852,8323,847,8328,842,8334,838,8339,832,8343,826,8347,822,8350,816,8351,812,8351,807,8350,802,8348,798,8347,795,8345,791,8343,788,8341,785,8338,784,8335,783,8332,783,8329,784,8326,785,8322,786,8318,789,8314,791,8311,794,8309,797,8306,801,8304,806,8301,811,8298,816,8296,823,8293,828,8291,834,8289,839,8286,845,8284,850,8282,856,8280,861,8279,866,8279,871,8279,874,8278,878,8279,879,8283,879,8285,879,8289,878,8292,878,8313,867,8317,865,8321,861,8325,857,8328,854,8332,850,8335,845,8338,841,8341,838,8344,835,8345,832,8347,830,8348,828,8349,826,8351,826,8351,825,8355,826,8356,827,8357,829,8359,830,8360,832,8362,835,8364,838,8365,842,8366,846,8368,849,8370,851,8371,855,8373,857,8373,861,8374,863,8376,866,8377,867,8377,869,8379,869,8381,870,8383,871,8385,870,8387,869,8391,868,8394,866,8398,865,8401,861,8405,858,8409,855,8413,850,8417,846,8421,842,8425,838,8427,833,8430,828,8434,823,8437,819,8439,813,8442,810,8445,806,8447,803,8449,801,8452,798,8453,796,8455,795,8458,795,8460,795,8462,795,8465,795,8468,796,8470,796,8472,797,8476,799,8479,801,8482,802,8486,805,8489,808,8493,811,8496,813,8498,816,8500,818,8503,821,8506,823,8509,826,8511,830,8512,834,8512,838,8513,843,8514,847,8515,851,8515,855,8515,859,8515,863,8514,867,8514,871,8512,874,8511,877,8509,878,8507,880,8505,881,8502,882,8500,882,8498,882,8496,882,8495,880,8494,878,8493,875,8493,872,8493,868,8494,865,8496,860,8498,855,8500,852,8502,848,8522,827,8527,824,8533,821,8539,818,8544,815,8548,813,8551,812,8555,810,8559,809,8564,808,8568,808,8573,808,8577,809,8582,811,8587,813,8592,815,8596,816,8598,819,8600,821,8602,824,8603,825,8605,828,8606,832,8607,835,8608,838,8609,842,8609,846,8610,851,8610,855,8610,859,8610,862,8609,866,8609,869,8608,872,8606,873,8605,875,8604,877,8602,878,8601,878,8600,878,8599,878,8598,877,8597,875,8596,873,8596,871,8597,867,8598,865,8598,861,8600,856,8602,852,8604,848,8606,844,8609,839,8612,834,8615,830,8617,826,8620,824,8623,822,8626,821,8629,819,8633,818,8636,817,8639,817,8642,818,8645,818,8647,818,8651,819,8654,821,8656,822,8659,823,8662,826,8664,828,8665,832,8668,835,8668,839,8670,843,8672,847,8673,850,8674,854,8676,856,8678,860,8680,862,8683,865,8686,866,8689,868,8691,868,8696,866,8700,864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206848" behindDoc="0" locked="0" layoutInCell="1" allowOverlap="1" wp14:anchorId="00FBED96" wp14:editId="5BD64851">
                <wp:simplePos x="0" y="0"/>
                <wp:positionH relativeFrom="page">
                  <wp:posOffset>5525126</wp:posOffset>
                </wp:positionH>
                <wp:positionV relativeFrom="page">
                  <wp:posOffset>475522</wp:posOffset>
                </wp:positionV>
                <wp:extent cx="16510" cy="22860"/>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22860"/>
                        </a:xfrm>
                        <a:custGeom>
                          <a:avLst/>
                          <a:gdLst/>
                          <a:ahLst/>
                          <a:cxnLst/>
                          <a:rect l="l" t="t" r="r" b="b"/>
                          <a:pathLst>
                            <a:path w="16510" h="22860">
                              <a:moveTo>
                                <a:pt x="5633" y="0"/>
                              </a:moveTo>
                              <a:lnTo>
                                <a:pt x="4281" y="0"/>
                              </a:lnTo>
                              <a:lnTo>
                                <a:pt x="2478" y="0"/>
                              </a:lnTo>
                              <a:lnTo>
                                <a:pt x="2028" y="451"/>
                              </a:lnTo>
                              <a:lnTo>
                                <a:pt x="675" y="901"/>
                              </a:lnTo>
                              <a:lnTo>
                                <a:pt x="0" y="2027"/>
                              </a:lnTo>
                              <a:lnTo>
                                <a:pt x="0" y="3155"/>
                              </a:lnTo>
                              <a:lnTo>
                                <a:pt x="0" y="4732"/>
                              </a:lnTo>
                              <a:lnTo>
                                <a:pt x="675" y="6309"/>
                              </a:lnTo>
                              <a:lnTo>
                                <a:pt x="1352" y="8112"/>
                              </a:lnTo>
                              <a:lnTo>
                                <a:pt x="2478" y="9690"/>
                              </a:lnTo>
                              <a:lnTo>
                                <a:pt x="4281" y="11718"/>
                              </a:lnTo>
                              <a:lnTo>
                                <a:pt x="6760" y="13972"/>
                              </a:lnTo>
                              <a:lnTo>
                                <a:pt x="8563" y="15548"/>
                              </a:lnTo>
                              <a:lnTo>
                                <a:pt x="11717" y="17802"/>
                              </a:lnTo>
                              <a:lnTo>
                                <a:pt x="14196" y="20506"/>
                              </a:lnTo>
                              <a:lnTo>
                                <a:pt x="16450" y="2275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049316pt;margin-top:37.442749pt;width:1.3pt;height:1.8pt;mso-position-horizontal-relative:page;mso-position-vertical-relative:page;z-index:16206848" id="docshape935" coordorigin="8701,749" coordsize="26,36" path="m8710,749l8708,749,8705,749,8704,750,8702,750,8701,752,8701,754,8701,756,8702,759,8703,762,8705,764,8708,767,8712,771,8714,773,8719,777,8723,781,8727,78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7360" behindDoc="0" locked="0" layoutInCell="1" allowOverlap="1" wp14:anchorId="46A12770" wp14:editId="2F72DB17">
                <wp:simplePos x="0" y="0"/>
                <wp:positionH relativeFrom="page">
                  <wp:posOffset>5573350</wp:posOffset>
                </wp:positionH>
                <wp:positionV relativeFrom="page">
                  <wp:posOffset>498733</wp:posOffset>
                </wp:positionV>
                <wp:extent cx="60325" cy="164465"/>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64465"/>
                        </a:xfrm>
                        <a:custGeom>
                          <a:avLst/>
                          <a:gdLst/>
                          <a:ahLst/>
                          <a:cxnLst/>
                          <a:rect l="l" t="t" r="r" b="b"/>
                          <a:pathLst>
                            <a:path w="60325" h="164465">
                              <a:moveTo>
                                <a:pt x="7887" y="47773"/>
                              </a:moveTo>
                              <a:lnTo>
                                <a:pt x="10366" y="48224"/>
                              </a:lnTo>
                              <a:lnTo>
                                <a:pt x="11718" y="48675"/>
                              </a:lnTo>
                              <a:lnTo>
                                <a:pt x="20732" y="48675"/>
                              </a:lnTo>
                              <a:lnTo>
                                <a:pt x="22535" y="48224"/>
                              </a:lnTo>
                              <a:lnTo>
                                <a:pt x="24338" y="48224"/>
                              </a:lnTo>
                              <a:lnTo>
                                <a:pt x="26816" y="47773"/>
                              </a:lnTo>
                              <a:lnTo>
                                <a:pt x="28619" y="47773"/>
                              </a:lnTo>
                              <a:lnTo>
                                <a:pt x="29971" y="46646"/>
                              </a:lnTo>
                              <a:lnTo>
                                <a:pt x="31098" y="45068"/>
                              </a:lnTo>
                              <a:lnTo>
                                <a:pt x="32901" y="43266"/>
                              </a:lnTo>
                              <a:lnTo>
                                <a:pt x="33577" y="41238"/>
                              </a:lnTo>
                              <a:lnTo>
                                <a:pt x="34253" y="38984"/>
                              </a:lnTo>
                              <a:lnTo>
                                <a:pt x="34253" y="36956"/>
                              </a:lnTo>
                              <a:lnTo>
                                <a:pt x="33577" y="34252"/>
                              </a:lnTo>
                              <a:lnTo>
                                <a:pt x="32901" y="31322"/>
                              </a:lnTo>
                              <a:lnTo>
                                <a:pt x="32450" y="28619"/>
                              </a:lnTo>
                              <a:lnTo>
                                <a:pt x="31774" y="25013"/>
                              </a:lnTo>
                              <a:lnTo>
                                <a:pt x="30647" y="20506"/>
                              </a:lnTo>
                              <a:lnTo>
                                <a:pt x="28619" y="16901"/>
                              </a:lnTo>
                              <a:lnTo>
                                <a:pt x="27492" y="13070"/>
                              </a:lnTo>
                              <a:lnTo>
                                <a:pt x="26366" y="10366"/>
                              </a:lnTo>
                              <a:lnTo>
                                <a:pt x="24338" y="7662"/>
                              </a:lnTo>
                              <a:lnTo>
                                <a:pt x="22535" y="5858"/>
                              </a:lnTo>
                              <a:lnTo>
                                <a:pt x="21408" y="3829"/>
                              </a:lnTo>
                              <a:lnTo>
                                <a:pt x="19605" y="2253"/>
                              </a:lnTo>
                              <a:lnTo>
                                <a:pt x="18253" y="1577"/>
                              </a:lnTo>
                              <a:lnTo>
                                <a:pt x="16450" y="1126"/>
                              </a:lnTo>
                              <a:lnTo>
                                <a:pt x="15324" y="449"/>
                              </a:lnTo>
                              <a:lnTo>
                                <a:pt x="13972" y="0"/>
                              </a:lnTo>
                              <a:lnTo>
                                <a:pt x="13521" y="0"/>
                              </a:lnTo>
                              <a:lnTo>
                                <a:pt x="11718" y="1126"/>
                              </a:lnTo>
                              <a:lnTo>
                                <a:pt x="10366" y="2704"/>
                              </a:lnTo>
                              <a:lnTo>
                                <a:pt x="9690" y="4957"/>
                              </a:lnTo>
                              <a:lnTo>
                                <a:pt x="9239" y="6985"/>
                              </a:lnTo>
                              <a:lnTo>
                                <a:pt x="7887" y="9238"/>
                              </a:lnTo>
                              <a:lnTo>
                                <a:pt x="7437" y="11266"/>
                              </a:lnTo>
                              <a:lnTo>
                                <a:pt x="6084" y="13520"/>
                              </a:lnTo>
                              <a:lnTo>
                                <a:pt x="5633" y="15774"/>
                              </a:lnTo>
                              <a:lnTo>
                                <a:pt x="5633" y="17802"/>
                              </a:lnTo>
                              <a:lnTo>
                                <a:pt x="4958" y="19605"/>
                              </a:lnTo>
                              <a:lnTo>
                                <a:pt x="4958" y="21632"/>
                              </a:lnTo>
                              <a:lnTo>
                                <a:pt x="4281" y="23886"/>
                              </a:lnTo>
                              <a:lnTo>
                                <a:pt x="3605" y="26591"/>
                              </a:lnTo>
                              <a:lnTo>
                                <a:pt x="3154" y="28619"/>
                              </a:lnTo>
                              <a:lnTo>
                                <a:pt x="2478" y="30422"/>
                              </a:lnTo>
                              <a:lnTo>
                                <a:pt x="1802" y="31999"/>
                              </a:lnTo>
                              <a:lnTo>
                                <a:pt x="1352" y="33576"/>
                              </a:lnTo>
                              <a:lnTo>
                                <a:pt x="675" y="34703"/>
                              </a:lnTo>
                              <a:lnTo>
                                <a:pt x="0" y="35829"/>
                              </a:lnTo>
                              <a:lnTo>
                                <a:pt x="1802" y="35829"/>
                              </a:lnTo>
                              <a:lnTo>
                                <a:pt x="3605" y="35829"/>
                              </a:lnTo>
                              <a:lnTo>
                                <a:pt x="6760" y="35829"/>
                              </a:lnTo>
                              <a:lnTo>
                                <a:pt x="9690" y="35153"/>
                              </a:lnTo>
                              <a:lnTo>
                                <a:pt x="12845" y="35153"/>
                              </a:lnTo>
                              <a:lnTo>
                                <a:pt x="16000" y="34703"/>
                              </a:lnTo>
                              <a:lnTo>
                                <a:pt x="19605" y="34703"/>
                              </a:lnTo>
                              <a:lnTo>
                                <a:pt x="22535" y="35153"/>
                              </a:lnTo>
                              <a:lnTo>
                                <a:pt x="25689" y="35829"/>
                              </a:lnTo>
                              <a:lnTo>
                                <a:pt x="28168" y="35829"/>
                              </a:lnTo>
                              <a:lnTo>
                                <a:pt x="31098" y="36280"/>
                              </a:lnTo>
                              <a:lnTo>
                                <a:pt x="33577" y="36956"/>
                              </a:lnTo>
                              <a:lnTo>
                                <a:pt x="36056" y="37407"/>
                              </a:lnTo>
                              <a:lnTo>
                                <a:pt x="37859" y="38534"/>
                              </a:lnTo>
                              <a:lnTo>
                                <a:pt x="40337" y="39661"/>
                              </a:lnTo>
                              <a:lnTo>
                                <a:pt x="41464" y="40562"/>
                              </a:lnTo>
                              <a:lnTo>
                                <a:pt x="43267" y="42364"/>
                              </a:lnTo>
                              <a:lnTo>
                                <a:pt x="44619" y="45068"/>
                              </a:lnTo>
                              <a:lnTo>
                                <a:pt x="45746" y="47773"/>
                              </a:lnTo>
                              <a:lnTo>
                                <a:pt x="47098" y="50477"/>
                              </a:lnTo>
                              <a:lnTo>
                                <a:pt x="47549" y="53181"/>
                              </a:lnTo>
                              <a:lnTo>
                                <a:pt x="48225" y="57012"/>
                              </a:lnTo>
                              <a:lnTo>
                                <a:pt x="48901" y="61293"/>
                              </a:lnTo>
                              <a:lnTo>
                                <a:pt x="48901" y="65575"/>
                              </a:lnTo>
                              <a:lnTo>
                                <a:pt x="49352" y="70533"/>
                              </a:lnTo>
                              <a:lnTo>
                                <a:pt x="49352" y="75941"/>
                              </a:lnTo>
                              <a:lnTo>
                                <a:pt x="50027" y="81800"/>
                              </a:lnTo>
                              <a:lnTo>
                                <a:pt x="50704" y="88335"/>
                              </a:lnTo>
                              <a:lnTo>
                                <a:pt x="51380" y="94419"/>
                              </a:lnTo>
                              <a:lnTo>
                                <a:pt x="51830" y="100730"/>
                              </a:lnTo>
                              <a:lnTo>
                                <a:pt x="52506" y="107264"/>
                              </a:lnTo>
                              <a:lnTo>
                                <a:pt x="53183" y="113348"/>
                              </a:lnTo>
                              <a:lnTo>
                                <a:pt x="53633" y="119207"/>
                              </a:lnTo>
                              <a:lnTo>
                                <a:pt x="54309" y="125292"/>
                              </a:lnTo>
                              <a:lnTo>
                                <a:pt x="54985" y="130700"/>
                              </a:lnTo>
                              <a:lnTo>
                                <a:pt x="56112" y="135432"/>
                              </a:lnTo>
                              <a:lnTo>
                                <a:pt x="56788" y="140390"/>
                              </a:lnTo>
                              <a:lnTo>
                                <a:pt x="57464" y="144672"/>
                              </a:lnTo>
                              <a:lnTo>
                                <a:pt x="57915" y="148952"/>
                              </a:lnTo>
                              <a:lnTo>
                                <a:pt x="58591" y="152785"/>
                              </a:lnTo>
                              <a:lnTo>
                                <a:pt x="58591" y="156165"/>
                              </a:lnTo>
                              <a:lnTo>
                                <a:pt x="58591" y="158193"/>
                              </a:lnTo>
                              <a:lnTo>
                                <a:pt x="58591" y="159995"/>
                              </a:lnTo>
                              <a:lnTo>
                                <a:pt x="59267" y="162024"/>
                              </a:lnTo>
                              <a:lnTo>
                                <a:pt x="59718" y="163601"/>
                              </a:lnTo>
                              <a:lnTo>
                                <a:pt x="59718" y="164277"/>
                              </a:lnTo>
                              <a:lnTo>
                                <a:pt x="56112" y="161573"/>
                              </a:lnTo>
                              <a:lnTo>
                                <a:pt x="52506" y="158193"/>
                              </a:lnTo>
                              <a:lnTo>
                                <a:pt x="50704" y="15661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846527pt;margin-top:39.270386pt;width:4.75pt;height:12.95pt;mso-position-horizontal-relative:page;mso-position-vertical-relative:page;z-index:16207360" id="docshape936" coordorigin="8777,785" coordsize="95,259" path="m8789,861l8793,861,8795,862,8810,862,8812,861,8815,861,8819,861,8822,861,8824,859,8826,856,8829,854,8830,850,8831,847,8831,844,8830,839,8829,835,8828,830,8827,825,8825,818,8822,812,8820,806,8818,802,8815,797,8812,795,8811,791,8808,789,8806,788,8803,787,8801,786,8799,785,8798,785,8795,787,8793,790,8792,793,8791,796,8789,800,8789,803,8787,807,8786,810,8786,813,8785,816,8785,819,8784,823,8783,827,8782,830,8781,833,8780,836,8779,838,8778,840,8777,842,8780,842,8783,842,8788,842,8792,841,8797,841,8802,840,8808,840,8812,841,8817,842,8821,842,8826,843,8830,844,8834,844,8837,846,8840,848,8842,849,8845,852,8847,856,8849,861,8851,865,8852,869,8853,875,8854,882,8854,889,8855,896,8855,905,8856,914,8857,925,8858,934,8859,944,8860,954,8861,964,8861,973,8862,983,8864,991,8865,999,8866,1006,8867,1013,8868,1020,8869,1026,8869,1031,8869,1035,8869,1037,8870,1041,8871,1043,8871,1044,8865,1040,8860,1035,8857,103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7872" behindDoc="0" locked="0" layoutInCell="1" allowOverlap="1" wp14:anchorId="644BCE4E" wp14:editId="4B367514">
                <wp:simplePos x="0" y="0"/>
                <wp:positionH relativeFrom="page">
                  <wp:posOffset>5564787</wp:posOffset>
                </wp:positionH>
                <wp:positionV relativeFrom="page">
                  <wp:posOffset>587519</wp:posOffset>
                </wp:positionV>
                <wp:extent cx="102235" cy="12065"/>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2065"/>
                        </a:xfrm>
                        <a:custGeom>
                          <a:avLst/>
                          <a:gdLst/>
                          <a:ahLst/>
                          <a:cxnLst/>
                          <a:rect l="l" t="t" r="r" b="b"/>
                          <a:pathLst>
                            <a:path w="102235" h="12065">
                              <a:moveTo>
                                <a:pt x="0" y="11944"/>
                              </a:moveTo>
                              <a:lnTo>
                                <a:pt x="2478" y="10366"/>
                              </a:lnTo>
                              <a:lnTo>
                                <a:pt x="4281" y="10366"/>
                              </a:lnTo>
                              <a:lnTo>
                                <a:pt x="7436" y="9915"/>
                              </a:lnTo>
                              <a:lnTo>
                                <a:pt x="11042" y="9915"/>
                              </a:lnTo>
                              <a:lnTo>
                                <a:pt x="15324" y="9239"/>
                              </a:lnTo>
                              <a:lnTo>
                                <a:pt x="20282" y="9239"/>
                              </a:lnTo>
                              <a:lnTo>
                                <a:pt x="25013" y="8788"/>
                              </a:lnTo>
                              <a:lnTo>
                                <a:pt x="29295" y="8338"/>
                              </a:lnTo>
                              <a:lnTo>
                                <a:pt x="35380" y="8338"/>
                              </a:lnTo>
                              <a:lnTo>
                                <a:pt x="41464" y="7662"/>
                              </a:lnTo>
                              <a:lnTo>
                                <a:pt x="48225" y="7662"/>
                              </a:lnTo>
                              <a:lnTo>
                                <a:pt x="55662" y="7662"/>
                              </a:lnTo>
                              <a:lnTo>
                                <a:pt x="62196" y="7211"/>
                              </a:lnTo>
                              <a:lnTo>
                                <a:pt x="69634" y="6084"/>
                              </a:lnTo>
                              <a:lnTo>
                                <a:pt x="76394" y="4957"/>
                              </a:lnTo>
                              <a:lnTo>
                                <a:pt x="84732" y="3379"/>
                              </a:lnTo>
                              <a:lnTo>
                                <a:pt x="93295" y="1803"/>
                              </a:lnTo>
                              <a:lnTo>
                                <a:pt x="101858"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172241pt;margin-top:46.261414pt;width:8.0500pt;height:.95pt;mso-position-horizontal-relative:page;mso-position-vertical-relative:page;z-index:16207872" id="docshape937" coordorigin="8763,925" coordsize="161,19" path="m8763,944l8767,942,8770,942,8775,941,8781,941,8788,940,8795,940,8803,939,8810,938,8819,938,8829,937,8839,937,8851,937,8861,937,8873,935,8884,933,8897,931,8910,928,8924,92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8384" behindDoc="0" locked="0" layoutInCell="1" allowOverlap="1" wp14:anchorId="03366BF1" wp14:editId="59D7B0B3">
                <wp:simplePos x="0" y="0"/>
                <wp:positionH relativeFrom="page">
                  <wp:posOffset>5842870</wp:posOffset>
                </wp:positionH>
                <wp:positionV relativeFrom="page">
                  <wp:posOffset>468311</wp:posOffset>
                </wp:positionV>
                <wp:extent cx="121285" cy="134620"/>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34620"/>
                        </a:xfrm>
                        <a:custGeom>
                          <a:avLst/>
                          <a:gdLst/>
                          <a:ahLst/>
                          <a:cxnLst/>
                          <a:rect l="l" t="t" r="r" b="b"/>
                          <a:pathLst>
                            <a:path w="121285" h="134620">
                              <a:moveTo>
                                <a:pt x="8563" y="14647"/>
                              </a:moveTo>
                              <a:lnTo>
                                <a:pt x="11041" y="12619"/>
                              </a:lnTo>
                              <a:lnTo>
                                <a:pt x="12168" y="11943"/>
                              </a:lnTo>
                              <a:lnTo>
                                <a:pt x="14196" y="11492"/>
                              </a:lnTo>
                              <a:lnTo>
                                <a:pt x="15999" y="10366"/>
                              </a:lnTo>
                              <a:lnTo>
                                <a:pt x="16450" y="9914"/>
                              </a:lnTo>
                              <a:lnTo>
                                <a:pt x="17802" y="8789"/>
                              </a:lnTo>
                              <a:lnTo>
                                <a:pt x="18929" y="8789"/>
                              </a:lnTo>
                              <a:lnTo>
                                <a:pt x="20731" y="8112"/>
                              </a:lnTo>
                              <a:lnTo>
                                <a:pt x="22083" y="8112"/>
                              </a:lnTo>
                              <a:lnTo>
                                <a:pt x="23210" y="8112"/>
                              </a:lnTo>
                              <a:lnTo>
                                <a:pt x="23886" y="9914"/>
                              </a:lnTo>
                              <a:lnTo>
                                <a:pt x="24562" y="11492"/>
                              </a:lnTo>
                              <a:lnTo>
                                <a:pt x="25013" y="13520"/>
                              </a:lnTo>
                              <a:lnTo>
                                <a:pt x="26365" y="16225"/>
                              </a:lnTo>
                              <a:lnTo>
                                <a:pt x="26816" y="19605"/>
                              </a:lnTo>
                              <a:lnTo>
                                <a:pt x="26816" y="23887"/>
                              </a:lnTo>
                              <a:lnTo>
                                <a:pt x="27492" y="28844"/>
                              </a:lnTo>
                              <a:lnTo>
                                <a:pt x="27492" y="34252"/>
                              </a:lnTo>
                              <a:lnTo>
                                <a:pt x="27492" y="40788"/>
                              </a:lnTo>
                              <a:lnTo>
                                <a:pt x="26816" y="47323"/>
                              </a:lnTo>
                              <a:lnTo>
                                <a:pt x="26365" y="54309"/>
                              </a:lnTo>
                              <a:lnTo>
                                <a:pt x="25689" y="61293"/>
                              </a:lnTo>
                              <a:lnTo>
                                <a:pt x="24562" y="68280"/>
                              </a:lnTo>
                              <a:lnTo>
                                <a:pt x="23210" y="75490"/>
                              </a:lnTo>
                              <a:lnTo>
                                <a:pt x="22083" y="81801"/>
                              </a:lnTo>
                              <a:lnTo>
                                <a:pt x="20280" y="89011"/>
                              </a:lnTo>
                              <a:lnTo>
                                <a:pt x="18929" y="95547"/>
                              </a:lnTo>
                              <a:lnTo>
                                <a:pt x="17802" y="100955"/>
                              </a:lnTo>
                              <a:lnTo>
                                <a:pt x="15999" y="106363"/>
                              </a:lnTo>
                              <a:lnTo>
                                <a:pt x="14647" y="111771"/>
                              </a:lnTo>
                              <a:lnTo>
                                <a:pt x="13520" y="116503"/>
                              </a:lnTo>
                              <a:lnTo>
                                <a:pt x="12168" y="121011"/>
                              </a:lnTo>
                              <a:lnTo>
                                <a:pt x="11717" y="124166"/>
                              </a:lnTo>
                              <a:lnTo>
                                <a:pt x="10365" y="127546"/>
                              </a:lnTo>
                              <a:lnTo>
                                <a:pt x="9239" y="130250"/>
                              </a:lnTo>
                              <a:lnTo>
                                <a:pt x="8563" y="132954"/>
                              </a:lnTo>
                              <a:lnTo>
                                <a:pt x="8563" y="133856"/>
                              </a:lnTo>
                              <a:lnTo>
                                <a:pt x="7436" y="134532"/>
                              </a:lnTo>
                              <a:lnTo>
                                <a:pt x="6084" y="132954"/>
                              </a:lnTo>
                              <a:lnTo>
                                <a:pt x="5632" y="130700"/>
                              </a:lnTo>
                              <a:lnTo>
                                <a:pt x="4957" y="127546"/>
                              </a:lnTo>
                              <a:lnTo>
                                <a:pt x="4281" y="124166"/>
                              </a:lnTo>
                              <a:lnTo>
                                <a:pt x="3830" y="119884"/>
                              </a:lnTo>
                              <a:lnTo>
                                <a:pt x="3154" y="114927"/>
                              </a:lnTo>
                              <a:lnTo>
                                <a:pt x="2478" y="109518"/>
                              </a:lnTo>
                              <a:lnTo>
                                <a:pt x="1802" y="103660"/>
                              </a:lnTo>
                              <a:lnTo>
                                <a:pt x="675" y="98252"/>
                              </a:lnTo>
                              <a:lnTo>
                                <a:pt x="0" y="91716"/>
                              </a:lnTo>
                              <a:lnTo>
                                <a:pt x="0" y="84731"/>
                              </a:lnTo>
                              <a:lnTo>
                                <a:pt x="0" y="78195"/>
                              </a:lnTo>
                              <a:lnTo>
                                <a:pt x="0" y="71660"/>
                              </a:lnTo>
                              <a:lnTo>
                                <a:pt x="0" y="63998"/>
                              </a:lnTo>
                              <a:lnTo>
                                <a:pt x="675" y="56337"/>
                              </a:lnTo>
                              <a:lnTo>
                                <a:pt x="1352" y="48900"/>
                              </a:lnTo>
                              <a:lnTo>
                                <a:pt x="1802" y="41238"/>
                              </a:lnTo>
                              <a:lnTo>
                                <a:pt x="3154" y="34252"/>
                              </a:lnTo>
                              <a:lnTo>
                                <a:pt x="3830" y="27268"/>
                              </a:lnTo>
                              <a:lnTo>
                                <a:pt x="5632" y="21183"/>
                              </a:lnTo>
                              <a:lnTo>
                                <a:pt x="8563" y="15775"/>
                              </a:lnTo>
                              <a:lnTo>
                                <a:pt x="11041" y="11492"/>
                              </a:lnTo>
                              <a:lnTo>
                                <a:pt x="11717" y="8112"/>
                              </a:lnTo>
                              <a:lnTo>
                                <a:pt x="12168" y="6084"/>
                              </a:lnTo>
                              <a:lnTo>
                                <a:pt x="13520" y="3830"/>
                              </a:lnTo>
                              <a:lnTo>
                                <a:pt x="14647" y="2704"/>
                              </a:lnTo>
                              <a:lnTo>
                                <a:pt x="15999" y="1127"/>
                              </a:lnTo>
                              <a:lnTo>
                                <a:pt x="17802" y="675"/>
                              </a:lnTo>
                              <a:lnTo>
                                <a:pt x="20280" y="0"/>
                              </a:lnTo>
                              <a:lnTo>
                                <a:pt x="22534" y="675"/>
                              </a:lnTo>
                              <a:lnTo>
                                <a:pt x="25013" y="675"/>
                              </a:lnTo>
                              <a:lnTo>
                                <a:pt x="27492" y="1578"/>
                              </a:lnTo>
                              <a:lnTo>
                                <a:pt x="29971" y="2253"/>
                              </a:lnTo>
                              <a:lnTo>
                                <a:pt x="45295" y="16225"/>
                              </a:lnTo>
                              <a:lnTo>
                                <a:pt x="45295" y="18478"/>
                              </a:lnTo>
                              <a:lnTo>
                                <a:pt x="45746" y="20731"/>
                              </a:lnTo>
                              <a:lnTo>
                                <a:pt x="45746" y="23435"/>
                              </a:lnTo>
                              <a:lnTo>
                                <a:pt x="45295" y="26140"/>
                              </a:lnTo>
                              <a:lnTo>
                                <a:pt x="43943" y="28844"/>
                              </a:lnTo>
                              <a:lnTo>
                                <a:pt x="42816" y="31999"/>
                              </a:lnTo>
                              <a:lnTo>
                                <a:pt x="41464" y="35380"/>
                              </a:lnTo>
                              <a:lnTo>
                                <a:pt x="41013" y="38534"/>
                              </a:lnTo>
                              <a:lnTo>
                                <a:pt x="38985" y="41688"/>
                              </a:lnTo>
                              <a:lnTo>
                                <a:pt x="37182" y="44618"/>
                              </a:lnTo>
                              <a:lnTo>
                                <a:pt x="35379" y="47323"/>
                              </a:lnTo>
                              <a:lnTo>
                                <a:pt x="33576" y="48900"/>
                              </a:lnTo>
                              <a:lnTo>
                                <a:pt x="31774" y="50928"/>
                              </a:lnTo>
                              <a:lnTo>
                                <a:pt x="29971" y="52730"/>
                              </a:lnTo>
                              <a:lnTo>
                                <a:pt x="28619" y="53633"/>
                              </a:lnTo>
                              <a:lnTo>
                                <a:pt x="27492" y="54309"/>
                              </a:lnTo>
                              <a:lnTo>
                                <a:pt x="28168" y="53633"/>
                              </a:lnTo>
                              <a:lnTo>
                                <a:pt x="28168" y="52054"/>
                              </a:lnTo>
                              <a:lnTo>
                                <a:pt x="28619" y="50027"/>
                              </a:lnTo>
                              <a:lnTo>
                                <a:pt x="29295" y="47323"/>
                              </a:lnTo>
                              <a:lnTo>
                                <a:pt x="30647" y="45068"/>
                              </a:lnTo>
                              <a:lnTo>
                                <a:pt x="32450" y="42365"/>
                              </a:lnTo>
                              <a:lnTo>
                                <a:pt x="33576" y="40112"/>
                              </a:lnTo>
                              <a:lnTo>
                                <a:pt x="35379" y="38084"/>
                              </a:lnTo>
                              <a:lnTo>
                                <a:pt x="37182" y="35380"/>
                              </a:lnTo>
                              <a:lnTo>
                                <a:pt x="38985" y="33576"/>
                              </a:lnTo>
                              <a:lnTo>
                                <a:pt x="39661" y="32675"/>
                              </a:lnTo>
                              <a:lnTo>
                                <a:pt x="41464" y="31548"/>
                              </a:lnTo>
                              <a:lnTo>
                                <a:pt x="42816" y="29971"/>
                              </a:lnTo>
                              <a:lnTo>
                                <a:pt x="43943" y="29295"/>
                              </a:lnTo>
                              <a:lnTo>
                                <a:pt x="45295" y="29971"/>
                              </a:lnTo>
                              <a:lnTo>
                                <a:pt x="46421" y="30871"/>
                              </a:lnTo>
                              <a:lnTo>
                                <a:pt x="48224" y="31999"/>
                              </a:lnTo>
                              <a:lnTo>
                                <a:pt x="50027" y="34252"/>
                              </a:lnTo>
                              <a:lnTo>
                                <a:pt x="51379" y="36280"/>
                              </a:lnTo>
                              <a:lnTo>
                                <a:pt x="53633" y="38084"/>
                              </a:lnTo>
                              <a:lnTo>
                                <a:pt x="56111" y="39661"/>
                              </a:lnTo>
                              <a:lnTo>
                                <a:pt x="59266" y="41688"/>
                              </a:lnTo>
                              <a:lnTo>
                                <a:pt x="62872" y="44618"/>
                              </a:lnTo>
                              <a:lnTo>
                                <a:pt x="66477" y="46196"/>
                              </a:lnTo>
                              <a:lnTo>
                                <a:pt x="70759" y="47323"/>
                              </a:lnTo>
                              <a:lnTo>
                                <a:pt x="75041" y="48224"/>
                              </a:lnTo>
                              <a:lnTo>
                                <a:pt x="79322" y="49351"/>
                              </a:lnTo>
                              <a:lnTo>
                                <a:pt x="82929" y="50477"/>
                              </a:lnTo>
                              <a:lnTo>
                                <a:pt x="87210" y="50928"/>
                              </a:lnTo>
                              <a:lnTo>
                                <a:pt x="91491" y="51605"/>
                              </a:lnTo>
                              <a:lnTo>
                                <a:pt x="95773" y="51605"/>
                              </a:lnTo>
                              <a:lnTo>
                                <a:pt x="100055" y="51605"/>
                              </a:lnTo>
                              <a:lnTo>
                                <a:pt x="103660" y="51605"/>
                              </a:lnTo>
                              <a:lnTo>
                                <a:pt x="107491" y="50928"/>
                              </a:lnTo>
                              <a:lnTo>
                                <a:pt x="118984" y="42816"/>
                              </a:lnTo>
                              <a:lnTo>
                                <a:pt x="120111" y="40788"/>
                              </a:lnTo>
                              <a:lnTo>
                                <a:pt x="120787" y="38084"/>
                              </a:lnTo>
                              <a:lnTo>
                                <a:pt x="120787" y="35380"/>
                              </a:lnTo>
                              <a:lnTo>
                                <a:pt x="120111" y="32675"/>
                              </a:lnTo>
                              <a:lnTo>
                                <a:pt x="120111" y="30422"/>
                              </a:lnTo>
                              <a:lnTo>
                                <a:pt x="119660" y="27717"/>
                              </a:lnTo>
                              <a:lnTo>
                                <a:pt x="118308" y="25464"/>
                              </a:lnTo>
                              <a:lnTo>
                                <a:pt x="116506" y="23435"/>
                              </a:lnTo>
                              <a:lnTo>
                                <a:pt x="115379" y="20731"/>
                              </a:lnTo>
                              <a:lnTo>
                                <a:pt x="112900" y="18929"/>
                              </a:lnTo>
                              <a:lnTo>
                                <a:pt x="110421" y="16901"/>
                              </a:lnTo>
                              <a:lnTo>
                                <a:pt x="107491" y="14647"/>
                              </a:lnTo>
                              <a:lnTo>
                                <a:pt x="104336" y="13070"/>
                              </a:lnTo>
                              <a:lnTo>
                                <a:pt x="101181" y="11943"/>
                              </a:lnTo>
                              <a:lnTo>
                                <a:pt x="98252" y="10816"/>
                              </a:lnTo>
                              <a:lnTo>
                                <a:pt x="95773" y="9914"/>
                              </a:lnTo>
                              <a:lnTo>
                                <a:pt x="92843" y="9238"/>
                              </a:lnTo>
                              <a:lnTo>
                                <a:pt x="89012" y="8789"/>
                              </a:lnTo>
                              <a:lnTo>
                                <a:pt x="85407" y="9238"/>
                              </a:lnTo>
                              <a:lnTo>
                                <a:pt x="82477" y="9914"/>
                              </a:lnTo>
                              <a:lnTo>
                                <a:pt x="78646" y="10366"/>
                              </a:lnTo>
                              <a:lnTo>
                                <a:pt x="60393" y="24563"/>
                              </a:lnTo>
                              <a:lnTo>
                                <a:pt x="58590" y="2771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068573pt;margin-top:36.874939pt;width:9.550pt;height:10.6pt;mso-position-horizontal-relative:page;mso-position-vertical-relative:page;z-index:16208384" id="docshape938" coordorigin="9201,737" coordsize="191,212" path="m9215,761l9219,757,9221,756,9224,756,9227,754,9227,753,9229,751,9231,751,9234,750,9236,750,9238,750,9239,753,9240,756,9241,759,9243,763,9244,768,9244,775,9245,783,9245,791,9245,802,9244,812,9243,823,9242,834,9240,845,9238,856,9236,866,9233,878,9231,888,9229,896,9227,905,9224,914,9223,921,9221,928,9220,933,9218,938,9216,943,9215,947,9215,948,9213,949,9211,947,9210,943,9209,938,9208,933,9207,926,9206,918,9205,910,9204,901,9202,892,9201,882,9201,871,9201,861,9201,850,9201,838,9202,826,9204,815,9204,802,9206,791,9207,780,9210,771,9215,762,9219,756,9220,750,9221,747,9223,744,9224,742,9227,739,9229,739,9233,737,9237,739,9241,739,9245,740,9249,741,9273,763,9273,767,9273,770,9273,774,9273,779,9271,783,9269,788,9267,793,9266,798,9263,803,9260,808,9257,812,9254,815,9251,818,9249,821,9246,822,9245,823,9246,822,9246,819,9246,816,9248,812,9250,808,9252,804,9254,801,9257,797,9260,793,9263,790,9264,789,9267,787,9269,785,9271,784,9273,785,9274,786,9277,788,9280,791,9282,795,9286,797,9290,800,9295,803,9300,808,9306,810,9313,812,9320,813,9326,815,9332,817,9339,818,9345,819,9352,819,9359,819,9365,819,9371,818,9389,805,9391,802,9392,797,9392,793,9391,789,9391,785,9390,781,9388,778,9385,774,9383,770,9379,767,9375,764,9371,761,9366,758,9361,756,9356,755,9352,753,9348,752,9342,751,9336,752,9331,753,9325,754,9296,776,9294,78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8896" behindDoc="0" locked="0" layoutInCell="1" allowOverlap="1" wp14:anchorId="42A2AD0E" wp14:editId="75D5BD63">
                <wp:simplePos x="0" y="0"/>
                <wp:positionH relativeFrom="page">
                  <wp:posOffset>5991827</wp:posOffset>
                </wp:positionH>
                <wp:positionV relativeFrom="page">
                  <wp:posOffset>470565</wp:posOffset>
                </wp:positionV>
                <wp:extent cx="128905" cy="59055"/>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59055"/>
                        </a:xfrm>
                        <a:custGeom>
                          <a:avLst/>
                          <a:gdLst/>
                          <a:ahLst/>
                          <a:cxnLst/>
                          <a:rect l="l" t="t" r="r" b="b"/>
                          <a:pathLst>
                            <a:path w="128905" h="59055">
                              <a:moveTo>
                                <a:pt x="1125" y="7661"/>
                              </a:moveTo>
                              <a:lnTo>
                                <a:pt x="0" y="4957"/>
                              </a:lnTo>
                              <a:lnTo>
                                <a:pt x="1802" y="5408"/>
                              </a:lnTo>
                              <a:lnTo>
                                <a:pt x="3605" y="5408"/>
                              </a:lnTo>
                              <a:lnTo>
                                <a:pt x="6084" y="5408"/>
                              </a:lnTo>
                              <a:lnTo>
                                <a:pt x="7886" y="5859"/>
                              </a:lnTo>
                              <a:lnTo>
                                <a:pt x="9013" y="6536"/>
                              </a:lnTo>
                              <a:lnTo>
                                <a:pt x="10365" y="7661"/>
                              </a:lnTo>
                              <a:lnTo>
                                <a:pt x="11492" y="8113"/>
                              </a:lnTo>
                              <a:lnTo>
                                <a:pt x="26140" y="29295"/>
                              </a:lnTo>
                              <a:lnTo>
                                <a:pt x="27266" y="32450"/>
                              </a:lnTo>
                              <a:lnTo>
                                <a:pt x="28619" y="35831"/>
                              </a:lnTo>
                              <a:lnTo>
                                <a:pt x="29069" y="38985"/>
                              </a:lnTo>
                              <a:lnTo>
                                <a:pt x="29069" y="42365"/>
                              </a:lnTo>
                              <a:lnTo>
                                <a:pt x="29745" y="44394"/>
                              </a:lnTo>
                              <a:lnTo>
                                <a:pt x="29745" y="47097"/>
                              </a:lnTo>
                              <a:lnTo>
                                <a:pt x="29745" y="49352"/>
                              </a:lnTo>
                              <a:lnTo>
                                <a:pt x="29745" y="51379"/>
                              </a:lnTo>
                              <a:lnTo>
                                <a:pt x="29069" y="53182"/>
                              </a:lnTo>
                              <a:lnTo>
                                <a:pt x="28619" y="54084"/>
                              </a:lnTo>
                              <a:lnTo>
                                <a:pt x="27266" y="54084"/>
                              </a:lnTo>
                              <a:lnTo>
                                <a:pt x="26816" y="54760"/>
                              </a:lnTo>
                              <a:lnTo>
                                <a:pt x="25463" y="55210"/>
                              </a:lnTo>
                              <a:lnTo>
                                <a:pt x="25013" y="54084"/>
                              </a:lnTo>
                              <a:lnTo>
                                <a:pt x="25013" y="52506"/>
                              </a:lnTo>
                              <a:lnTo>
                                <a:pt x="25013" y="49801"/>
                              </a:lnTo>
                              <a:lnTo>
                                <a:pt x="25463" y="47773"/>
                              </a:lnTo>
                              <a:lnTo>
                                <a:pt x="26816" y="45519"/>
                              </a:lnTo>
                              <a:lnTo>
                                <a:pt x="28619" y="43267"/>
                              </a:lnTo>
                              <a:lnTo>
                                <a:pt x="30421" y="40112"/>
                              </a:lnTo>
                              <a:lnTo>
                                <a:pt x="32224" y="37407"/>
                              </a:lnTo>
                              <a:lnTo>
                                <a:pt x="34027" y="34027"/>
                              </a:lnTo>
                              <a:lnTo>
                                <a:pt x="35830" y="30873"/>
                              </a:lnTo>
                              <a:lnTo>
                                <a:pt x="37632" y="27717"/>
                              </a:lnTo>
                              <a:lnTo>
                                <a:pt x="39435" y="24338"/>
                              </a:lnTo>
                              <a:lnTo>
                                <a:pt x="41463" y="20506"/>
                              </a:lnTo>
                              <a:lnTo>
                                <a:pt x="43266" y="17352"/>
                              </a:lnTo>
                              <a:lnTo>
                                <a:pt x="44394" y="14647"/>
                              </a:lnTo>
                              <a:lnTo>
                                <a:pt x="45745" y="12394"/>
                              </a:lnTo>
                              <a:lnTo>
                                <a:pt x="46872" y="10366"/>
                              </a:lnTo>
                              <a:lnTo>
                                <a:pt x="47999" y="9238"/>
                              </a:lnTo>
                              <a:lnTo>
                                <a:pt x="49351" y="8113"/>
                              </a:lnTo>
                              <a:lnTo>
                                <a:pt x="49801" y="7661"/>
                              </a:lnTo>
                              <a:lnTo>
                                <a:pt x="51154" y="6985"/>
                              </a:lnTo>
                              <a:lnTo>
                                <a:pt x="52280" y="6985"/>
                              </a:lnTo>
                              <a:lnTo>
                                <a:pt x="54083" y="8113"/>
                              </a:lnTo>
                              <a:lnTo>
                                <a:pt x="56111" y="8563"/>
                              </a:lnTo>
                              <a:lnTo>
                                <a:pt x="57915" y="9690"/>
                              </a:lnTo>
                              <a:lnTo>
                                <a:pt x="59717" y="10817"/>
                              </a:lnTo>
                              <a:lnTo>
                                <a:pt x="61520" y="12394"/>
                              </a:lnTo>
                              <a:lnTo>
                                <a:pt x="63322" y="14647"/>
                              </a:lnTo>
                              <a:lnTo>
                                <a:pt x="65125" y="16225"/>
                              </a:lnTo>
                              <a:lnTo>
                                <a:pt x="66477" y="18929"/>
                              </a:lnTo>
                              <a:lnTo>
                                <a:pt x="68280" y="21182"/>
                              </a:lnTo>
                              <a:lnTo>
                                <a:pt x="69407" y="23886"/>
                              </a:lnTo>
                              <a:lnTo>
                                <a:pt x="70534" y="26591"/>
                              </a:lnTo>
                              <a:lnTo>
                                <a:pt x="71886" y="29746"/>
                              </a:lnTo>
                              <a:lnTo>
                                <a:pt x="73013" y="33126"/>
                              </a:lnTo>
                              <a:lnTo>
                                <a:pt x="73689" y="35831"/>
                              </a:lnTo>
                              <a:lnTo>
                                <a:pt x="74365" y="38534"/>
                              </a:lnTo>
                              <a:lnTo>
                                <a:pt x="74815" y="41239"/>
                              </a:lnTo>
                              <a:lnTo>
                                <a:pt x="74815" y="43267"/>
                              </a:lnTo>
                              <a:lnTo>
                                <a:pt x="74815" y="45070"/>
                              </a:lnTo>
                              <a:lnTo>
                                <a:pt x="74815" y="46647"/>
                              </a:lnTo>
                              <a:lnTo>
                                <a:pt x="74815" y="47773"/>
                              </a:lnTo>
                              <a:lnTo>
                                <a:pt x="74365" y="49352"/>
                              </a:lnTo>
                              <a:lnTo>
                                <a:pt x="75492" y="49352"/>
                              </a:lnTo>
                              <a:lnTo>
                                <a:pt x="77294" y="48224"/>
                              </a:lnTo>
                              <a:lnTo>
                                <a:pt x="79097" y="46647"/>
                              </a:lnTo>
                              <a:lnTo>
                                <a:pt x="80900" y="45070"/>
                              </a:lnTo>
                              <a:lnTo>
                                <a:pt x="82253" y="43267"/>
                              </a:lnTo>
                              <a:lnTo>
                                <a:pt x="83379" y="41239"/>
                              </a:lnTo>
                              <a:lnTo>
                                <a:pt x="85182" y="38534"/>
                              </a:lnTo>
                              <a:lnTo>
                                <a:pt x="87210" y="35831"/>
                              </a:lnTo>
                              <a:lnTo>
                                <a:pt x="89012" y="32450"/>
                              </a:lnTo>
                              <a:lnTo>
                                <a:pt x="90139" y="29295"/>
                              </a:lnTo>
                              <a:lnTo>
                                <a:pt x="91942" y="26591"/>
                              </a:lnTo>
                              <a:lnTo>
                                <a:pt x="93745" y="23886"/>
                              </a:lnTo>
                              <a:lnTo>
                                <a:pt x="95548" y="21634"/>
                              </a:lnTo>
                              <a:lnTo>
                                <a:pt x="97576" y="19380"/>
                              </a:lnTo>
                              <a:lnTo>
                                <a:pt x="99379" y="16676"/>
                              </a:lnTo>
                              <a:lnTo>
                                <a:pt x="101632" y="14647"/>
                              </a:lnTo>
                              <a:lnTo>
                                <a:pt x="104111" y="11943"/>
                              </a:lnTo>
                              <a:lnTo>
                                <a:pt x="106590" y="9238"/>
                              </a:lnTo>
                              <a:lnTo>
                                <a:pt x="108392" y="7661"/>
                              </a:lnTo>
                              <a:lnTo>
                                <a:pt x="110195" y="5408"/>
                              </a:lnTo>
                              <a:lnTo>
                                <a:pt x="112674" y="3831"/>
                              </a:lnTo>
                              <a:lnTo>
                                <a:pt x="114477" y="1577"/>
                              </a:lnTo>
                              <a:lnTo>
                                <a:pt x="116956" y="451"/>
                              </a:lnTo>
                              <a:lnTo>
                                <a:pt x="118308" y="0"/>
                              </a:lnTo>
                              <a:lnTo>
                                <a:pt x="120111" y="0"/>
                              </a:lnTo>
                              <a:lnTo>
                                <a:pt x="121238" y="451"/>
                              </a:lnTo>
                              <a:lnTo>
                                <a:pt x="122364" y="1577"/>
                              </a:lnTo>
                              <a:lnTo>
                                <a:pt x="123041" y="3155"/>
                              </a:lnTo>
                              <a:lnTo>
                                <a:pt x="124393" y="4957"/>
                              </a:lnTo>
                              <a:lnTo>
                                <a:pt x="124843" y="6985"/>
                              </a:lnTo>
                              <a:lnTo>
                                <a:pt x="125519" y="9238"/>
                              </a:lnTo>
                              <a:lnTo>
                                <a:pt x="126195" y="11943"/>
                              </a:lnTo>
                              <a:lnTo>
                                <a:pt x="126195" y="15098"/>
                              </a:lnTo>
                              <a:lnTo>
                                <a:pt x="126195" y="18477"/>
                              </a:lnTo>
                              <a:lnTo>
                                <a:pt x="126195" y="21182"/>
                              </a:lnTo>
                              <a:lnTo>
                                <a:pt x="124843" y="23886"/>
                              </a:lnTo>
                              <a:lnTo>
                                <a:pt x="124393" y="27717"/>
                              </a:lnTo>
                              <a:lnTo>
                                <a:pt x="123041" y="30873"/>
                              </a:lnTo>
                              <a:lnTo>
                                <a:pt x="122364" y="34703"/>
                              </a:lnTo>
                              <a:lnTo>
                                <a:pt x="122364" y="38985"/>
                              </a:lnTo>
                              <a:lnTo>
                                <a:pt x="122364" y="43267"/>
                              </a:lnTo>
                              <a:lnTo>
                                <a:pt x="122364" y="47773"/>
                              </a:lnTo>
                              <a:lnTo>
                                <a:pt x="124843" y="53633"/>
                              </a:lnTo>
                              <a:lnTo>
                                <a:pt x="128674" y="5904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797455pt;margin-top:37.052368pt;width:10.15pt;height:4.650pt;mso-position-horizontal-relative:page;mso-position-vertical-relative:page;z-index:16208896" id="docshape939" coordorigin="9436,741" coordsize="203,93" path="m9438,753l9436,749,9439,750,9442,750,9446,750,9448,750,9450,751,9452,753,9454,754,9477,787,9479,792,9481,797,9482,802,9482,808,9483,811,9483,815,9483,819,9483,822,9482,825,9481,826,9479,826,9478,827,9476,828,9475,826,9475,824,9475,819,9476,816,9478,813,9481,809,9484,804,9487,800,9490,795,9492,790,9495,785,9498,779,9501,773,9504,768,9506,764,9508,761,9510,757,9512,756,9514,754,9514,753,9517,752,9518,752,9521,754,9524,755,9527,756,9530,758,9533,761,9536,764,9539,767,9541,771,9543,774,9545,779,9547,783,9549,788,9551,793,9552,797,9553,802,9554,806,9554,809,9554,812,9554,815,9554,816,9553,819,9555,819,9558,817,9561,815,9563,812,9565,809,9567,806,9570,802,9573,797,9576,792,9578,787,9581,783,9584,779,9586,775,9590,772,9592,767,9596,764,9600,760,9604,756,9607,753,9609,750,9613,747,9616,744,9620,742,9622,741,9625,741,9627,742,9629,744,9630,746,9632,749,9633,752,9634,756,9635,760,9635,765,9635,770,9635,774,9633,779,9632,785,9630,790,9629,796,9629,802,9629,809,9629,816,9633,826,9639,83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9408" behindDoc="0" locked="0" layoutInCell="1" allowOverlap="1" wp14:anchorId="23CF6DDC" wp14:editId="67B6642A">
                <wp:simplePos x="0" y="0"/>
                <wp:positionH relativeFrom="page">
                  <wp:posOffset>3398717</wp:posOffset>
                </wp:positionH>
                <wp:positionV relativeFrom="paragraph">
                  <wp:posOffset>-111126</wp:posOffset>
                </wp:positionV>
                <wp:extent cx="65405" cy="110489"/>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10489"/>
                        </a:xfrm>
                        <a:custGeom>
                          <a:avLst/>
                          <a:gdLst/>
                          <a:ahLst/>
                          <a:cxnLst/>
                          <a:rect l="l" t="t" r="r" b="b"/>
                          <a:pathLst>
                            <a:path w="65405" h="110489">
                              <a:moveTo>
                                <a:pt x="64675" y="27492"/>
                              </a:moveTo>
                              <a:lnTo>
                                <a:pt x="65351" y="22759"/>
                              </a:lnTo>
                              <a:lnTo>
                                <a:pt x="65351" y="20956"/>
                              </a:lnTo>
                              <a:lnTo>
                                <a:pt x="65351" y="19379"/>
                              </a:lnTo>
                              <a:lnTo>
                                <a:pt x="63999" y="17351"/>
                              </a:lnTo>
                              <a:lnTo>
                                <a:pt x="62196" y="15549"/>
                              </a:lnTo>
                              <a:lnTo>
                                <a:pt x="60393" y="13971"/>
                              </a:lnTo>
                              <a:lnTo>
                                <a:pt x="60393" y="11943"/>
                              </a:lnTo>
                              <a:lnTo>
                                <a:pt x="59943" y="10140"/>
                              </a:lnTo>
                              <a:lnTo>
                                <a:pt x="58590" y="8563"/>
                              </a:lnTo>
                              <a:lnTo>
                                <a:pt x="56788" y="6986"/>
                              </a:lnTo>
                              <a:lnTo>
                                <a:pt x="53633" y="5408"/>
                              </a:lnTo>
                              <a:lnTo>
                                <a:pt x="51830" y="3154"/>
                              </a:lnTo>
                              <a:lnTo>
                                <a:pt x="49577" y="2028"/>
                              </a:lnTo>
                              <a:lnTo>
                                <a:pt x="47549" y="901"/>
                              </a:lnTo>
                              <a:lnTo>
                                <a:pt x="45746" y="450"/>
                              </a:lnTo>
                              <a:lnTo>
                                <a:pt x="43267" y="450"/>
                              </a:lnTo>
                              <a:lnTo>
                                <a:pt x="41464" y="0"/>
                              </a:lnTo>
                              <a:lnTo>
                                <a:pt x="39661" y="450"/>
                              </a:lnTo>
                              <a:lnTo>
                                <a:pt x="37182" y="901"/>
                              </a:lnTo>
                              <a:lnTo>
                                <a:pt x="35380" y="2028"/>
                              </a:lnTo>
                              <a:lnTo>
                                <a:pt x="34253" y="3154"/>
                              </a:lnTo>
                              <a:lnTo>
                                <a:pt x="32450" y="4733"/>
                              </a:lnTo>
                              <a:lnTo>
                                <a:pt x="30647" y="6535"/>
                              </a:lnTo>
                              <a:lnTo>
                                <a:pt x="28844" y="8563"/>
                              </a:lnTo>
                              <a:lnTo>
                                <a:pt x="27492" y="11267"/>
                              </a:lnTo>
                              <a:lnTo>
                                <a:pt x="26365" y="14647"/>
                              </a:lnTo>
                              <a:lnTo>
                                <a:pt x="25013" y="17351"/>
                              </a:lnTo>
                              <a:lnTo>
                                <a:pt x="23887" y="20956"/>
                              </a:lnTo>
                              <a:lnTo>
                                <a:pt x="23210" y="25915"/>
                              </a:lnTo>
                              <a:lnTo>
                                <a:pt x="22534" y="29746"/>
                              </a:lnTo>
                              <a:lnTo>
                                <a:pt x="22534" y="33576"/>
                              </a:lnTo>
                              <a:lnTo>
                                <a:pt x="23210" y="37858"/>
                              </a:lnTo>
                              <a:lnTo>
                                <a:pt x="23887" y="42815"/>
                              </a:lnTo>
                              <a:lnTo>
                                <a:pt x="25690" y="47549"/>
                              </a:lnTo>
                              <a:lnTo>
                                <a:pt x="27492" y="52506"/>
                              </a:lnTo>
                              <a:lnTo>
                                <a:pt x="29295" y="57463"/>
                              </a:lnTo>
                              <a:lnTo>
                                <a:pt x="31098" y="62195"/>
                              </a:lnTo>
                              <a:lnTo>
                                <a:pt x="32901" y="67152"/>
                              </a:lnTo>
                              <a:lnTo>
                                <a:pt x="34929" y="72111"/>
                              </a:lnTo>
                              <a:lnTo>
                                <a:pt x="37859" y="77519"/>
                              </a:lnTo>
                              <a:lnTo>
                                <a:pt x="40337" y="82251"/>
                              </a:lnTo>
                              <a:lnTo>
                                <a:pt x="42816" y="86758"/>
                              </a:lnTo>
                              <a:lnTo>
                                <a:pt x="43943" y="91040"/>
                              </a:lnTo>
                              <a:lnTo>
                                <a:pt x="44619" y="94870"/>
                              </a:lnTo>
                              <a:lnTo>
                                <a:pt x="45746" y="98476"/>
                              </a:lnTo>
                              <a:lnTo>
                                <a:pt x="47098" y="101180"/>
                              </a:lnTo>
                              <a:lnTo>
                                <a:pt x="46422" y="104109"/>
                              </a:lnTo>
                              <a:lnTo>
                                <a:pt x="47098" y="106814"/>
                              </a:lnTo>
                              <a:lnTo>
                                <a:pt x="47549" y="108391"/>
                              </a:lnTo>
                              <a:lnTo>
                                <a:pt x="48224" y="109518"/>
                              </a:lnTo>
                              <a:lnTo>
                                <a:pt x="47549" y="110419"/>
                              </a:lnTo>
                              <a:lnTo>
                                <a:pt x="45746" y="110419"/>
                              </a:lnTo>
                              <a:lnTo>
                                <a:pt x="43267" y="110419"/>
                              </a:lnTo>
                              <a:lnTo>
                                <a:pt x="41013" y="109969"/>
                              </a:lnTo>
                              <a:lnTo>
                                <a:pt x="37859" y="109518"/>
                              </a:lnTo>
                              <a:lnTo>
                                <a:pt x="33577" y="108842"/>
                              </a:lnTo>
                              <a:lnTo>
                                <a:pt x="29971" y="108391"/>
                              </a:lnTo>
                              <a:lnTo>
                                <a:pt x="26816" y="107715"/>
                              </a:lnTo>
                              <a:lnTo>
                                <a:pt x="23210" y="106814"/>
                              </a:lnTo>
                              <a:lnTo>
                                <a:pt x="19605" y="105010"/>
                              </a:lnTo>
                              <a:lnTo>
                                <a:pt x="16450" y="104109"/>
                              </a:lnTo>
                              <a:lnTo>
                                <a:pt x="13521" y="102983"/>
                              </a:lnTo>
                              <a:lnTo>
                                <a:pt x="10366" y="101180"/>
                              </a:lnTo>
                              <a:lnTo>
                                <a:pt x="6760" y="99152"/>
                              </a:lnTo>
                              <a:lnTo>
                                <a:pt x="3831" y="97574"/>
                              </a:lnTo>
                              <a:lnTo>
                                <a:pt x="2478" y="95772"/>
                              </a:lnTo>
                              <a:lnTo>
                                <a:pt x="1352" y="94870"/>
                              </a:lnTo>
                              <a:lnTo>
                                <a:pt x="0" y="93068"/>
                              </a:lnTo>
                              <a:lnTo>
                                <a:pt x="0" y="91489"/>
                              </a:lnTo>
                              <a:lnTo>
                                <a:pt x="1352" y="89913"/>
                              </a:lnTo>
                              <a:lnTo>
                                <a:pt x="3155" y="8833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61554pt;margin-top:-8.750122pt;width:5.15pt;height:8.7pt;mso-position-horizontal-relative:page;mso-position-vertical-relative:paragraph;z-index:16209408" id="docshape940" coordorigin="5352,-175" coordsize="103,174" path="m5454,-132l5455,-139,5455,-142,5455,-144,5453,-148,5450,-151,5447,-153,5447,-156,5447,-159,5445,-162,5442,-164,5437,-166,5434,-170,5430,-172,5427,-174,5424,-174,5420,-174,5418,-175,5415,-174,5411,-174,5408,-172,5406,-170,5403,-168,5401,-165,5398,-162,5396,-157,5394,-152,5392,-148,5390,-142,5389,-134,5388,-128,5388,-122,5389,-115,5390,-108,5393,-100,5396,-92,5398,-85,5401,-77,5404,-69,5407,-61,5412,-53,5416,-45,5420,-38,5422,-32,5423,-26,5424,-20,5426,-16,5425,-11,5426,-7,5427,-4,5428,-3,5427,-1,5424,-1,5420,-1,5417,-2,5412,-3,5405,-4,5400,-4,5395,-5,5389,-7,5383,-10,5378,-11,5374,-13,5369,-16,5363,-19,5358,-21,5356,-24,5354,-26,5352,-28,5352,-31,5354,-33,5357,-3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09920" behindDoc="0" locked="0" layoutInCell="1" allowOverlap="1" wp14:anchorId="5B2D97E4" wp14:editId="7F28F099">
                <wp:simplePos x="0" y="0"/>
                <wp:positionH relativeFrom="page">
                  <wp:posOffset>3489759</wp:posOffset>
                </wp:positionH>
                <wp:positionV relativeFrom="page">
                  <wp:posOffset>717094</wp:posOffset>
                </wp:positionV>
                <wp:extent cx="27305" cy="127000"/>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00"/>
                        </a:xfrm>
                        <a:custGeom>
                          <a:avLst/>
                          <a:gdLst/>
                          <a:ahLst/>
                          <a:cxnLst/>
                          <a:rect l="l" t="t" r="r" b="b"/>
                          <a:pathLst>
                            <a:path w="27305" h="127000">
                              <a:moveTo>
                                <a:pt x="26816" y="0"/>
                              </a:moveTo>
                              <a:lnTo>
                                <a:pt x="26140" y="0"/>
                              </a:lnTo>
                              <a:lnTo>
                                <a:pt x="25464" y="0"/>
                              </a:lnTo>
                              <a:lnTo>
                                <a:pt x="25013" y="675"/>
                              </a:lnTo>
                              <a:lnTo>
                                <a:pt x="24337" y="2253"/>
                              </a:lnTo>
                              <a:lnTo>
                                <a:pt x="23661" y="4507"/>
                              </a:lnTo>
                              <a:lnTo>
                                <a:pt x="22985" y="6535"/>
                              </a:lnTo>
                              <a:lnTo>
                                <a:pt x="21858" y="9915"/>
                              </a:lnTo>
                              <a:lnTo>
                                <a:pt x="21858" y="13520"/>
                              </a:lnTo>
                              <a:lnTo>
                                <a:pt x="21182" y="19154"/>
                              </a:lnTo>
                              <a:lnTo>
                                <a:pt x="20056" y="25464"/>
                              </a:lnTo>
                              <a:lnTo>
                                <a:pt x="19379" y="31549"/>
                              </a:lnTo>
                              <a:lnTo>
                                <a:pt x="19379" y="38534"/>
                              </a:lnTo>
                              <a:lnTo>
                                <a:pt x="18703" y="45519"/>
                              </a:lnTo>
                              <a:lnTo>
                                <a:pt x="17577" y="52730"/>
                              </a:lnTo>
                              <a:lnTo>
                                <a:pt x="16900" y="60167"/>
                              </a:lnTo>
                              <a:lnTo>
                                <a:pt x="15774" y="67378"/>
                              </a:lnTo>
                              <a:lnTo>
                                <a:pt x="15098" y="73688"/>
                              </a:lnTo>
                              <a:lnTo>
                                <a:pt x="14422" y="80898"/>
                              </a:lnTo>
                              <a:lnTo>
                                <a:pt x="13295" y="87885"/>
                              </a:lnTo>
                              <a:lnTo>
                                <a:pt x="12619" y="93744"/>
                              </a:lnTo>
                              <a:lnTo>
                                <a:pt x="11492" y="99828"/>
                              </a:lnTo>
                              <a:lnTo>
                                <a:pt x="10816" y="105236"/>
                              </a:lnTo>
                              <a:lnTo>
                                <a:pt x="10366" y="110194"/>
                              </a:lnTo>
                              <a:lnTo>
                                <a:pt x="9014" y="114475"/>
                              </a:lnTo>
                              <a:lnTo>
                                <a:pt x="8338" y="118307"/>
                              </a:lnTo>
                              <a:lnTo>
                                <a:pt x="6534" y="120334"/>
                              </a:lnTo>
                              <a:lnTo>
                                <a:pt x="4056" y="122588"/>
                              </a:lnTo>
                              <a:lnTo>
                                <a:pt x="2253" y="124841"/>
                              </a:lnTo>
                              <a:lnTo>
                                <a:pt x="450" y="125743"/>
                              </a:lnTo>
                              <a:lnTo>
                                <a:pt x="0" y="126868"/>
                              </a:lnTo>
                              <a:lnTo>
                                <a:pt x="1126" y="126419"/>
                              </a:lnTo>
                              <a:lnTo>
                                <a:pt x="1802" y="12484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78418pt;margin-top:56.464111pt;width:2.15pt;height:10pt;mso-position-horizontal-relative:page;mso-position-vertical-relative:page;z-index:16209920" id="docshape941" coordorigin="5496,1129" coordsize="43,200" path="m5538,1129l5537,1129,5536,1129,5535,1130,5534,1133,5533,1136,5532,1140,5530,1145,5530,1151,5529,1159,5527,1169,5526,1179,5526,1190,5525,1201,5523,1212,5522,1224,5521,1235,5519,1245,5518,1257,5517,1268,5516,1277,5514,1286,5513,1295,5512,1303,5510,1310,5509,1316,5506,1319,5502,1322,5499,1326,5496,1327,5496,1329,5497,1328,5499,132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0432" behindDoc="0" locked="0" layoutInCell="1" allowOverlap="1" wp14:anchorId="60A31790" wp14:editId="6BCBE46C">
                <wp:simplePos x="0" y="0"/>
                <wp:positionH relativeFrom="page">
                  <wp:posOffset>3105536</wp:posOffset>
                </wp:positionH>
                <wp:positionV relativeFrom="page">
                  <wp:posOffset>570844</wp:posOffset>
                </wp:positionV>
                <wp:extent cx="121285" cy="9461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94615"/>
                        </a:xfrm>
                        <a:custGeom>
                          <a:avLst/>
                          <a:gdLst/>
                          <a:ahLst/>
                          <a:cxnLst/>
                          <a:rect l="l" t="t" r="r" b="b"/>
                          <a:pathLst>
                            <a:path w="121285" h="94615">
                              <a:moveTo>
                                <a:pt x="33577" y="40562"/>
                              </a:moveTo>
                              <a:lnTo>
                                <a:pt x="31549" y="39436"/>
                              </a:lnTo>
                              <a:lnTo>
                                <a:pt x="30422" y="38534"/>
                              </a:lnTo>
                              <a:lnTo>
                                <a:pt x="29295" y="36280"/>
                              </a:lnTo>
                              <a:lnTo>
                                <a:pt x="27943" y="34704"/>
                              </a:lnTo>
                              <a:lnTo>
                                <a:pt x="26140" y="33125"/>
                              </a:lnTo>
                              <a:lnTo>
                                <a:pt x="24337" y="30872"/>
                              </a:lnTo>
                              <a:lnTo>
                                <a:pt x="23211" y="29295"/>
                              </a:lnTo>
                              <a:lnTo>
                                <a:pt x="21858" y="27717"/>
                              </a:lnTo>
                              <a:lnTo>
                                <a:pt x="20732" y="25915"/>
                              </a:lnTo>
                              <a:lnTo>
                                <a:pt x="19380" y="24338"/>
                              </a:lnTo>
                              <a:lnTo>
                                <a:pt x="18929" y="23210"/>
                              </a:lnTo>
                              <a:lnTo>
                                <a:pt x="17577" y="22309"/>
                              </a:lnTo>
                              <a:lnTo>
                                <a:pt x="16901" y="21633"/>
                              </a:lnTo>
                              <a:lnTo>
                                <a:pt x="16450" y="21183"/>
                              </a:lnTo>
                              <a:lnTo>
                                <a:pt x="15774" y="20055"/>
                              </a:lnTo>
                              <a:lnTo>
                                <a:pt x="14647" y="19379"/>
                              </a:lnTo>
                              <a:lnTo>
                                <a:pt x="13971" y="19379"/>
                              </a:lnTo>
                              <a:lnTo>
                                <a:pt x="12844" y="20055"/>
                              </a:lnTo>
                              <a:lnTo>
                                <a:pt x="11492" y="21633"/>
                              </a:lnTo>
                              <a:lnTo>
                                <a:pt x="10366" y="23886"/>
                              </a:lnTo>
                              <a:lnTo>
                                <a:pt x="9013" y="25464"/>
                              </a:lnTo>
                              <a:lnTo>
                                <a:pt x="7210" y="28168"/>
                              </a:lnTo>
                              <a:lnTo>
                                <a:pt x="6084" y="31324"/>
                              </a:lnTo>
                              <a:lnTo>
                                <a:pt x="4281" y="34704"/>
                              </a:lnTo>
                              <a:lnTo>
                                <a:pt x="2929" y="38534"/>
                              </a:lnTo>
                              <a:lnTo>
                                <a:pt x="2478" y="42364"/>
                              </a:lnTo>
                              <a:lnTo>
                                <a:pt x="1126" y="46646"/>
                              </a:lnTo>
                              <a:lnTo>
                                <a:pt x="450" y="52505"/>
                              </a:lnTo>
                              <a:lnTo>
                                <a:pt x="0" y="57914"/>
                              </a:lnTo>
                              <a:lnTo>
                                <a:pt x="450" y="62872"/>
                              </a:lnTo>
                              <a:lnTo>
                                <a:pt x="17577" y="87885"/>
                              </a:lnTo>
                              <a:lnTo>
                                <a:pt x="22535" y="90589"/>
                              </a:lnTo>
                              <a:lnTo>
                                <a:pt x="27943" y="91491"/>
                              </a:lnTo>
                              <a:lnTo>
                                <a:pt x="34703" y="93294"/>
                              </a:lnTo>
                              <a:lnTo>
                                <a:pt x="41915" y="94195"/>
                              </a:lnTo>
                              <a:lnTo>
                                <a:pt x="49352" y="94195"/>
                              </a:lnTo>
                              <a:lnTo>
                                <a:pt x="56562" y="93743"/>
                              </a:lnTo>
                              <a:lnTo>
                                <a:pt x="95774" y="80674"/>
                              </a:lnTo>
                              <a:lnTo>
                                <a:pt x="100506" y="76393"/>
                              </a:lnTo>
                              <a:lnTo>
                                <a:pt x="106140" y="72562"/>
                              </a:lnTo>
                              <a:lnTo>
                                <a:pt x="110421" y="68280"/>
                              </a:lnTo>
                              <a:lnTo>
                                <a:pt x="114027" y="63998"/>
                              </a:lnTo>
                              <a:lnTo>
                                <a:pt x="116957" y="60167"/>
                              </a:lnTo>
                              <a:lnTo>
                                <a:pt x="118759" y="55885"/>
                              </a:lnTo>
                              <a:lnTo>
                                <a:pt x="120787" y="51379"/>
                              </a:lnTo>
                              <a:lnTo>
                                <a:pt x="121238" y="47097"/>
                              </a:lnTo>
                              <a:lnTo>
                                <a:pt x="121238" y="42364"/>
                              </a:lnTo>
                              <a:lnTo>
                                <a:pt x="120787" y="36731"/>
                              </a:lnTo>
                              <a:lnTo>
                                <a:pt x="120787" y="31324"/>
                              </a:lnTo>
                              <a:lnTo>
                                <a:pt x="91943" y="450"/>
                              </a:lnTo>
                              <a:lnTo>
                                <a:pt x="86534" y="0"/>
                              </a:lnTo>
                              <a:lnTo>
                                <a:pt x="80450" y="450"/>
                              </a:lnTo>
                              <a:lnTo>
                                <a:pt x="73013" y="1578"/>
                              </a:lnTo>
                              <a:lnTo>
                                <a:pt x="65126" y="4282"/>
                              </a:lnTo>
                              <a:lnTo>
                                <a:pt x="57238" y="7662"/>
                              </a:lnTo>
                              <a:lnTo>
                                <a:pt x="49352" y="11943"/>
                              </a:lnTo>
                              <a:lnTo>
                                <a:pt x="41464" y="15775"/>
                              </a:lnTo>
                              <a:lnTo>
                                <a:pt x="34027" y="21183"/>
                              </a:lnTo>
                              <a:lnTo>
                                <a:pt x="27492" y="26591"/>
                              </a:lnTo>
                              <a:lnTo>
                                <a:pt x="21183" y="33125"/>
                              </a:lnTo>
                              <a:lnTo>
                                <a:pt x="15098" y="39436"/>
                              </a:lnTo>
                              <a:lnTo>
                                <a:pt x="9013" y="4664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530411pt;margin-top:44.948364pt;width:9.550pt;height:7.45pt;mso-position-horizontal-relative:page;mso-position-vertical-relative:page;z-index:16210432" id="docshape942" coordorigin="4891,899" coordsize="191,149" path="m4943,963l4940,961,4939,960,4937,956,4935,954,4932,951,4929,948,4927,945,4925,943,4923,940,4921,937,4920,936,4918,934,4917,933,4917,932,4915,931,4914,929,4913,929,4911,931,4909,933,4907,937,4905,939,4902,943,4900,948,4897,954,4895,960,4895,966,4892,972,4891,982,4891,990,4891,998,4918,1037,4926,1042,4935,1043,4945,1046,4957,1047,4968,1047,4980,1047,5041,1026,5049,1019,5058,1013,5065,1006,5070,1000,5075,994,5078,987,5081,980,5082,973,5082,966,5081,957,5081,948,5035,900,5027,899,5017,900,5006,901,4993,906,4981,911,4968,918,4956,924,4944,932,4934,941,4924,951,4914,961,4905,97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0944" behindDoc="0" locked="0" layoutInCell="1" allowOverlap="1" wp14:anchorId="0806FFC5" wp14:editId="0F8ED7B3">
                <wp:simplePos x="0" y="0"/>
                <wp:positionH relativeFrom="page">
                  <wp:posOffset>3160972</wp:posOffset>
                </wp:positionH>
                <wp:positionV relativeFrom="page">
                  <wp:posOffset>624477</wp:posOffset>
                </wp:positionV>
                <wp:extent cx="33655" cy="84455"/>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84455"/>
                        </a:xfrm>
                        <a:custGeom>
                          <a:avLst/>
                          <a:gdLst/>
                          <a:ahLst/>
                          <a:cxnLst/>
                          <a:rect l="l" t="t" r="r" b="b"/>
                          <a:pathLst>
                            <a:path w="33655" h="84455">
                              <a:moveTo>
                                <a:pt x="0" y="0"/>
                              </a:moveTo>
                              <a:lnTo>
                                <a:pt x="0" y="0"/>
                              </a:lnTo>
                              <a:lnTo>
                                <a:pt x="3605" y="0"/>
                              </a:lnTo>
                              <a:lnTo>
                                <a:pt x="10365" y="0"/>
                              </a:lnTo>
                              <a:lnTo>
                                <a:pt x="11492" y="450"/>
                              </a:lnTo>
                              <a:lnTo>
                                <a:pt x="13521" y="1576"/>
                              </a:lnTo>
                              <a:lnTo>
                                <a:pt x="15323" y="3154"/>
                              </a:lnTo>
                              <a:lnTo>
                                <a:pt x="16450" y="5408"/>
                              </a:lnTo>
                              <a:lnTo>
                                <a:pt x="18253" y="7660"/>
                              </a:lnTo>
                              <a:lnTo>
                                <a:pt x="19605" y="10365"/>
                              </a:lnTo>
                              <a:lnTo>
                                <a:pt x="21408" y="13068"/>
                              </a:lnTo>
                              <a:lnTo>
                                <a:pt x="22534" y="16901"/>
                              </a:lnTo>
                              <a:lnTo>
                                <a:pt x="29971" y="44392"/>
                              </a:lnTo>
                              <a:lnTo>
                                <a:pt x="29971" y="50477"/>
                              </a:lnTo>
                              <a:lnTo>
                                <a:pt x="30422" y="55209"/>
                              </a:lnTo>
                              <a:lnTo>
                                <a:pt x="30422" y="60618"/>
                              </a:lnTo>
                              <a:lnTo>
                                <a:pt x="31098" y="65575"/>
                              </a:lnTo>
                              <a:lnTo>
                                <a:pt x="31774" y="70532"/>
                              </a:lnTo>
                              <a:lnTo>
                                <a:pt x="32224" y="74364"/>
                              </a:lnTo>
                              <a:lnTo>
                                <a:pt x="32900" y="77968"/>
                              </a:lnTo>
                              <a:lnTo>
                                <a:pt x="33577" y="81349"/>
                              </a:lnTo>
                              <a:lnTo>
                                <a:pt x="32900" y="8405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895477pt;margin-top:49.171448pt;width:2.65pt;height:6.65pt;mso-position-horizontal-relative:page;mso-position-vertical-relative:page;z-index:16210944" id="docshape943" coordorigin="4978,983" coordsize="53,133" path="m4978,983l4978,983,4984,983,4994,983,4996,984,4999,986,5002,988,5004,992,5007,995,5009,1000,5012,1004,5013,1010,5025,1053,5025,1063,5026,1070,5026,1079,5027,1087,5028,1095,5029,1101,5030,1106,5031,1112,5030,111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1456" behindDoc="0" locked="0" layoutInCell="1" allowOverlap="1" wp14:anchorId="75F5AB2A" wp14:editId="6CB472DA">
                <wp:simplePos x="0" y="0"/>
                <wp:positionH relativeFrom="page">
                  <wp:posOffset>3021931</wp:posOffset>
                </wp:positionH>
                <wp:positionV relativeFrom="page">
                  <wp:posOffset>463579</wp:posOffset>
                </wp:positionV>
                <wp:extent cx="271780" cy="26162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61620"/>
                        </a:xfrm>
                        <a:custGeom>
                          <a:avLst/>
                          <a:gdLst/>
                          <a:ahLst/>
                          <a:cxnLst/>
                          <a:rect l="l" t="t" r="r" b="b"/>
                          <a:pathLst>
                            <a:path w="271780" h="261620">
                              <a:moveTo>
                                <a:pt x="150534" y="20957"/>
                              </a:moveTo>
                              <a:lnTo>
                                <a:pt x="148280" y="20957"/>
                              </a:lnTo>
                              <a:lnTo>
                                <a:pt x="145125" y="20507"/>
                              </a:lnTo>
                              <a:lnTo>
                                <a:pt x="141520" y="20056"/>
                              </a:lnTo>
                              <a:lnTo>
                                <a:pt x="137914" y="18929"/>
                              </a:lnTo>
                              <a:lnTo>
                                <a:pt x="132957" y="17351"/>
                              </a:lnTo>
                              <a:lnTo>
                                <a:pt x="127548" y="16224"/>
                              </a:lnTo>
                              <a:lnTo>
                                <a:pt x="121463" y="15548"/>
                              </a:lnTo>
                              <a:lnTo>
                                <a:pt x="114703" y="16224"/>
                              </a:lnTo>
                              <a:lnTo>
                                <a:pt x="107943" y="16224"/>
                              </a:lnTo>
                              <a:lnTo>
                                <a:pt x="74365" y="28168"/>
                              </a:lnTo>
                              <a:lnTo>
                                <a:pt x="67604" y="32901"/>
                              </a:lnTo>
                              <a:lnTo>
                                <a:pt x="60393" y="38984"/>
                              </a:lnTo>
                              <a:lnTo>
                                <a:pt x="52957" y="44844"/>
                              </a:lnTo>
                              <a:lnTo>
                                <a:pt x="46422" y="52055"/>
                              </a:lnTo>
                              <a:lnTo>
                                <a:pt x="21859" y="88335"/>
                              </a:lnTo>
                              <a:lnTo>
                                <a:pt x="4957" y="135432"/>
                              </a:lnTo>
                              <a:lnTo>
                                <a:pt x="0" y="169460"/>
                              </a:lnTo>
                              <a:lnTo>
                                <a:pt x="0" y="180503"/>
                              </a:lnTo>
                              <a:lnTo>
                                <a:pt x="9690" y="218811"/>
                              </a:lnTo>
                              <a:lnTo>
                                <a:pt x="38985" y="246078"/>
                              </a:lnTo>
                              <a:lnTo>
                                <a:pt x="83605" y="259598"/>
                              </a:lnTo>
                              <a:lnTo>
                                <a:pt x="96900" y="261176"/>
                              </a:lnTo>
                              <a:lnTo>
                                <a:pt x="111098" y="261176"/>
                              </a:lnTo>
                              <a:lnTo>
                                <a:pt x="151886" y="256218"/>
                              </a:lnTo>
                              <a:lnTo>
                                <a:pt x="189745" y="244951"/>
                              </a:lnTo>
                              <a:lnTo>
                                <a:pt x="229181" y="218811"/>
                              </a:lnTo>
                              <a:lnTo>
                                <a:pt x="255547" y="181404"/>
                              </a:lnTo>
                              <a:lnTo>
                                <a:pt x="267716" y="143996"/>
                              </a:lnTo>
                              <a:lnTo>
                                <a:pt x="271322" y="117631"/>
                              </a:lnTo>
                              <a:lnTo>
                                <a:pt x="271322" y="102984"/>
                              </a:lnTo>
                              <a:lnTo>
                                <a:pt x="271322" y="88786"/>
                              </a:lnTo>
                              <a:lnTo>
                                <a:pt x="265237" y="49800"/>
                              </a:lnTo>
                              <a:lnTo>
                                <a:pt x="243378" y="14647"/>
                              </a:lnTo>
                              <a:lnTo>
                                <a:pt x="203716" y="0"/>
                              </a:lnTo>
                              <a:lnTo>
                                <a:pt x="191998" y="0"/>
                              </a:lnTo>
                              <a:lnTo>
                                <a:pt x="153689" y="6310"/>
                              </a:lnTo>
                              <a:lnTo>
                                <a:pt x="126872" y="17351"/>
                              </a:lnTo>
                              <a:lnTo>
                                <a:pt x="113351" y="23210"/>
                              </a:lnTo>
                              <a:lnTo>
                                <a:pt x="100506" y="3132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947327pt;margin-top:36.502319pt;width:21.4pt;height:20.6pt;mso-position-horizontal-relative:page;mso-position-vertical-relative:page;z-index:16211456" id="docshape944" coordorigin="4759,730" coordsize="428,412" path="m4996,763l4992,763,4987,762,4982,762,4976,760,4968,757,4960,756,4950,755,4940,756,4929,756,4876,774,4865,782,4854,791,4842,801,4832,812,4793,869,4767,943,4759,997,4759,1014,4774,1075,4820,1118,4891,1139,4912,1141,4934,1141,4998,1134,5058,1116,5120,1075,5161,1016,5181,957,5186,915,5186,892,5186,870,5177,808,5142,753,5080,730,5061,730,5001,740,4959,757,4937,767,4917,779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1968" behindDoc="0" locked="0" layoutInCell="1" allowOverlap="1" wp14:anchorId="61A6F421" wp14:editId="5CF07538">
                <wp:simplePos x="0" y="0"/>
                <wp:positionH relativeFrom="page">
                  <wp:posOffset>3503054</wp:posOffset>
                </wp:positionH>
                <wp:positionV relativeFrom="paragraph">
                  <wp:posOffset>-104591</wp:posOffset>
                </wp:positionV>
                <wp:extent cx="74930" cy="7239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2390"/>
                        </a:xfrm>
                        <a:custGeom>
                          <a:avLst/>
                          <a:gdLst/>
                          <a:ahLst/>
                          <a:cxnLst/>
                          <a:rect l="l" t="t" r="r" b="b"/>
                          <a:pathLst>
                            <a:path w="74930" h="72390">
                              <a:moveTo>
                                <a:pt x="5408" y="20506"/>
                              </a:moveTo>
                              <a:lnTo>
                                <a:pt x="3605" y="19380"/>
                              </a:lnTo>
                              <a:lnTo>
                                <a:pt x="2478" y="18929"/>
                              </a:lnTo>
                              <a:lnTo>
                                <a:pt x="1126" y="18929"/>
                              </a:lnTo>
                              <a:lnTo>
                                <a:pt x="0" y="18929"/>
                              </a:lnTo>
                              <a:lnTo>
                                <a:pt x="1802" y="19380"/>
                              </a:lnTo>
                              <a:lnTo>
                                <a:pt x="3605" y="20056"/>
                              </a:lnTo>
                              <a:lnTo>
                                <a:pt x="5408" y="20956"/>
                              </a:lnTo>
                              <a:lnTo>
                                <a:pt x="7887" y="22083"/>
                              </a:lnTo>
                              <a:lnTo>
                                <a:pt x="10366" y="22760"/>
                              </a:lnTo>
                              <a:lnTo>
                                <a:pt x="12844" y="23661"/>
                              </a:lnTo>
                              <a:lnTo>
                                <a:pt x="15774" y="24337"/>
                              </a:lnTo>
                              <a:lnTo>
                                <a:pt x="18929" y="24337"/>
                              </a:lnTo>
                              <a:lnTo>
                                <a:pt x="23210" y="25464"/>
                              </a:lnTo>
                              <a:lnTo>
                                <a:pt x="26816" y="25915"/>
                              </a:lnTo>
                              <a:lnTo>
                                <a:pt x="31098" y="26365"/>
                              </a:lnTo>
                              <a:lnTo>
                                <a:pt x="35379" y="26365"/>
                              </a:lnTo>
                              <a:lnTo>
                                <a:pt x="40337" y="25915"/>
                              </a:lnTo>
                              <a:lnTo>
                                <a:pt x="44618" y="25915"/>
                              </a:lnTo>
                              <a:lnTo>
                                <a:pt x="48900" y="25915"/>
                              </a:lnTo>
                              <a:lnTo>
                                <a:pt x="52506" y="25464"/>
                              </a:lnTo>
                              <a:lnTo>
                                <a:pt x="56112" y="24788"/>
                              </a:lnTo>
                              <a:lnTo>
                                <a:pt x="58591" y="24337"/>
                              </a:lnTo>
                              <a:lnTo>
                                <a:pt x="61520" y="23661"/>
                              </a:lnTo>
                              <a:lnTo>
                                <a:pt x="63999" y="23210"/>
                              </a:lnTo>
                              <a:lnTo>
                                <a:pt x="65802" y="22760"/>
                              </a:lnTo>
                              <a:lnTo>
                                <a:pt x="66478" y="21632"/>
                              </a:lnTo>
                              <a:lnTo>
                                <a:pt x="67154" y="20506"/>
                              </a:lnTo>
                              <a:lnTo>
                                <a:pt x="68281" y="19380"/>
                              </a:lnTo>
                              <a:lnTo>
                                <a:pt x="68957" y="18253"/>
                              </a:lnTo>
                              <a:lnTo>
                                <a:pt x="69633" y="17352"/>
                              </a:lnTo>
                              <a:lnTo>
                                <a:pt x="70083" y="16224"/>
                              </a:lnTo>
                              <a:lnTo>
                                <a:pt x="70760" y="15098"/>
                              </a:lnTo>
                              <a:lnTo>
                                <a:pt x="70760" y="13520"/>
                              </a:lnTo>
                              <a:lnTo>
                                <a:pt x="70760" y="11718"/>
                              </a:lnTo>
                              <a:lnTo>
                                <a:pt x="70760" y="10140"/>
                              </a:lnTo>
                              <a:lnTo>
                                <a:pt x="70083" y="9014"/>
                              </a:lnTo>
                              <a:lnTo>
                                <a:pt x="69633" y="8111"/>
                              </a:lnTo>
                              <a:lnTo>
                                <a:pt x="69633" y="6309"/>
                              </a:lnTo>
                              <a:lnTo>
                                <a:pt x="68957" y="5408"/>
                              </a:lnTo>
                              <a:lnTo>
                                <a:pt x="68281" y="3605"/>
                              </a:lnTo>
                              <a:lnTo>
                                <a:pt x="67154" y="2703"/>
                              </a:lnTo>
                              <a:lnTo>
                                <a:pt x="66478" y="2703"/>
                              </a:lnTo>
                              <a:lnTo>
                                <a:pt x="65802" y="2027"/>
                              </a:lnTo>
                              <a:lnTo>
                                <a:pt x="64675" y="901"/>
                              </a:lnTo>
                              <a:lnTo>
                                <a:pt x="63548" y="451"/>
                              </a:lnTo>
                              <a:lnTo>
                                <a:pt x="62196" y="0"/>
                              </a:lnTo>
                              <a:lnTo>
                                <a:pt x="61069" y="0"/>
                              </a:lnTo>
                              <a:lnTo>
                                <a:pt x="59717" y="0"/>
                              </a:lnTo>
                              <a:lnTo>
                                <a:pt x="58591" y="901"/>
                              </a:lnTo>
                              <a:lnTo>
                                <a:pt x="56788" y="2027"/>
                              </a:lnTo>
                              <a:lnTo>
                                <a:pt x="55436" y="3605"/>
                              </a:lnTo>
                              <a:lnTo>
                                <a:pt x="53633" y="5408"/>
                              </a:lnTo>
                              <a:lnTo>
                                <a:pt x="51830" y="7435"/>
                              </a:lnTo>
                              <a:lnTo>
                                <a:pt x="49351" y="9014"/>
                              </a:lnTo>
                              <a:lnTo>
                                <a:pt x="48224" y="11718"/>
                              </a:lnTo>
                              <a:lnTo>
                                <a:pt x="46872" y="14421"/>
                              </a:lnTo>
                              <a:lnTo>
                                <a:pt x="45746" y="17802"/>
                              </a:lnTo>
                              <a:lnTo>
                                <a:pt x="44618" y="20956"/>
                              </a:lnTo>
                              <a:lnTo>
                                <a:pt x="42816" y="24788"/>
                              </a:lnTo>
                              <a:lnTo>
                                <a:pt x="41464" y="29069"/>
                              </a:lnTo>
                              <a:lnTo>
                                <a:pt x="40337" y="33576"/>
                              </a:lnTo>
                              <a:lnTo>
                                <a:pt x="39661" y="37407"/>
                              </a:lnTo>
                              <a:lnTo>
                                <a:pt x="38534" y="41688"/>
                              </a:lnTo>
                              <a:lnTo>
                                <a:pt x="36507" y="45970"/>
                              </a:lnTo>
                              <a:lnTo>
                                <a:pt x="36056" y="49800"/>
                              </a:lnTo>
                              <a:lnTo>
                                <a:pt x="37858" y="54082"/>
                              </a:lnTo>
                              <a:lnTo>
                                <a:pt x="59717" y="71885"/>
                              </a:lnTo>
                              <a:lnTo>
                                <a:pt x="63999" y="71885"/>
                              </a:lnTo>
                              <a:lnTo>
                                <a:pt x="68957" y="71434"/>
                              </a:lnTo>
                              <a:lnTo>
                                <a:pt x="74365" y="7030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831085pt;margin-top:-8.235535pt;width:5.9pt;height:5.7pt;mso-position-horizontal-relative:page;mso-position-vertical-relative:paragraph;z-index:16211968" id="docshape945" coordorigin="5517,-165" coordsize="118,114" path="m5525,-132l5522,-134,5521,-135,5518,-135,5517,-135,5519,-134,5522,-133,5525,-132,5529,-130,5533,-129,5537,-127,5541,-126,5546,-126,5553,-125,5559,-124,5566,-123,5572,-123,5580,-124,5587,-124,5594,-124,5599,-125,5605,-126,5609,-126,5614,-127,5617,-128,5620,-129,5621,-131,5622,-132,5624,-134,5625,-136,5626,-137,5627,-139,5628,-141,5628,-143,5628,-146,5628,-149,5627,-151,5626,-152,5626,-155,5625,-156,5624,-159,5622,-160,5621,-160,5620,-162,5618,-163,5617,-164,5615,-165,5613,-165,5611,-165,5609,-163,5606,-162,5604,-159,5601,-156,5598,-153,5594,-151,5593,-146,5590,-142,5589,-137,5587,-132,5584,-126,5582,-119,5580,-112,5579,-106,5577,-99,5574,-92,5573,-86,5576,-80,5611,-52,5617,-52,5625,-52,5634,-5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2480" behindDoc="0" locked="0" layoutInCell="1" allowOverlap="1" wp14:anchorId="0FCDE061" wp14:editId="6825A674">
                <wp:simplePos x="0" y="0"/>
                <wp:positionH relativeFrom="page">
                  <wp:posOffset>3560293</wp:posOffset>
                </wp:positionH>
                <wp:positionV relativeFrom="page">
                  <wp:posOffset>718897</wp:posOffset>
                </wp:positionV>
                <wp:extent cx="36195" cy="29209"/>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29209"/>
                        </a:xfrm>
                        <a:custGeom>
                          <a:avLst/>
                          <a:gdLst/>
                          <a:ahLst/>
                          <a:cxnLst/>
                          <a:rect l="l" t="t" r="r" b="b"/>
                          <a:pathLst>
                            <a:path w="36195" h="29209">
                              <a:moveTo>
                                <a:pt x="36055" y="4732"/>
                              </a:moveTo>
                              <a:lnTo>
                                <a:pt x="34929" y="5408"/>
                              </a:lnTo>
                              <a:lnTo>
                                <a:pt x="32450" y="4732"/>
                              </a:lnTo>
                              <a:lnTo>
                                <a:pt x="29971" y="4280"/>
                              </a:lnTo>
                              <a:lnTo>
                                <a:pt x="27042" y="3605"/>
                              </a:lnTo>
                              <a:lnTo>
                                <a:pt x="23211" y="2028"/>
                              </a:lnTo>
                              <a:lnTo>
                                <a:pt x="19605" y="900"/>
                              </a:lnTo>
                              <a:lnTo>
                                <a:pt x="16675" y="450"/>
                              </a:lnTo>
                              <a:lnTo>
                                <a:pt x="13520" y="0"/>
                              </a:lnTo>
                              <a:lnTo>
                                <a:pt x="10366" y="450"/>
                              </a:lnTo>
                              <a:lnTo>
                                <a:pt x="7436" y="450"/>
                              </a:lnTo>
                              <a:lnTo>
                                <a:pt x="5633" y="900"/>
                              </a:lnTo>
                              <a:lnTo>
                                <a:pt x="3830" y="2028"/>
                              </a:lnTo>
                              <a:lnTo>
                                <a:pt x="2478" y="3154"/>
                              </a:lnTo>
                              <a:lnTo>
                                <a:pt x="1352" y="4280"/>
                              </a:lnTo>
                              <a:lnTo>
                                <a:pt x="675" y="5858"/>
                              </a:lnTo>
                              <a:lnTo>
                                <a:pt x="0" y="8112"/>
                              </a:lnTo>
                              <a:lnTo>
                                <a:pt x="0" y="10140"/>
                              </a:lnTo>
                              <a:lnTo>
                                <a:pt x="0" y="11717"/>
                              </a:lnTo>
                              <a:lnTo>
                                <a:pt x="675" y="14421"/>
                              </a:lnTo>
                              <a:lnTo>
                                <a:pt x="2028" y="16225"/>
                              </a:lnTo>
                              <a:lnTo>
                                <a:pt x="3154" y="18929"/>
                              </a:lnTo>
                              <a:lnTo>
                                <a:pt x="5633" y="23661"/>
                              </a:lnTo>
                              <a:lnTo>
                                <a:pt x="8112" y="2861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338104pt;margin-top:56.606079pt;width:2.85pt;height:2.3pt;mso-position-horizontal-relative:page;mso-position-vertical-relative:page;z-index:16212480" id="docshape946" coordorigin="5607,1132" coordsize="57,46" path="m5664,1140l5662,1141,5658,1140,5654,1139,5649,1138,5643,1135,5638,1134,5633,1133,5628,1132,5623,1133,5618,1133,5616,1134,5613,1135,5611,1137,5609,1139,5608,1141,5607,1145,5607,1148,5607,1151,5608,1155,5610,1158,5612,1162,5616,1169,5620,117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2992" behindDoc="0" locked="0" layoutInCell="1" allowOverlap="1" wp14:anchorId="076F9958" wp14:editId="5F5A7958">
                <wp:simplePos x="0" y="0"/>
                <wp:positionH relativeFrom="page">
                  <wp:posOffset>3628800</wp:posOffset>
                </wp:positionH>
                <wp:positionV relativeFrom="paragraph">
                  <wp:posOffset>-89042</wp:posOffset>
                </wp:positionV>
                <wp:extent cx="76200" cy="3683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6830"/>
                        </a:xfrm>
                        <a:custGeom>
                          <a:avLst/>
                          <a:gdLst/>
                          <a:ahLst/>
                          <a:cxnLst/>
                          <a:rect l="l" t="t" r="r" b="b"/>
                          <a:pathLst>
                            <a:path w="76200" h="36830">
                              <a:moveTo>
                                <a:pt x="0" y="3380"/>
                              </a:moveTo>
                              <a:lnTo>
                                <a:pt x="3605" y="2704"/>
                              </a:lnTo>
                              <a:lnTo>
                                <a:pt x="5408" y="2253"/>
                              </a:lnTo>
                              <a:lnTo>
                                <a:pt x="6534" y="1127"/>
                              </a:lnTo>
                              <a:lnTo>
                                <a:pt x="7887" y="675"/>
                              </a:lnTo>
                              <a:lnTo>
                                <a:pt x="9689" y="0"/>
                              </a:lnTo>
                              <a:lnTo>
                                <a:pt x="11492" y="0"/>
                              </a:lnTo>
                              <a:lnTo>
                                <a:pt x="13295" y="0"/>
                              </a:lnTo>
                              <a:lnTo>
                                <a:pt x="15097" y="0"/>
                              </a:lnTo>
                              <a:lnTo>
                                <a:pt x="16450" y="675"/>
                              </a:lnTo>
                              <a:lnTo>
                                <a:pt x="17577" y="1803"/>
                              </a:lnTo>
                              <a:lnTo>
                                <a:pt x="18703" y="3380"/>
                              </a:lnTo>
                              <a:lnTo>
                                <a:pt x="19379" y="5408"/>
                              </a:lnTo>
                              <a:lnTo>
                                <a:pt x="19379" y="7662"/>
                              </a:lnTo>
                              <a:lnTo>
                                <a:pt x="20056" y="10366"/>
                              </a:lnTo>
                              <a:lnTo>
                                <a:pt x="20732" y="13070"/>
                              </a:lnTo>
                              <a:lnTo>
                                <a:pt x="21182" y="15323"/>
                              </a:lnTo>
                              <a:lnTo>
                                <a:pt x="20732" y="17352"/>
                              </a:lnTo>
                              <a:lnTo>
                                <a:pt x="20732" y="19605"/>
                              </a:lnTo>
                              <a:lnTo>
                                <a:pt x="21182" y="21859"/>
                              </a:lnTo>
                              <a:lnTo>
                                <a:pt x="21182" y="24563"/>
                              </a:lnTo>
                              <a:lnTo>
                                <a:pt x="21182" y="26590"/>
                              </a:lnTo>
                              <a:lnTo>
                                <a:pt x="20732" y="28168"/>
                              </a:lnTo>
                              <a:lnTo>
                                <a:pt x="20732" y="30873"/>
                              </a:lnTo>
                              <a:lnTo>
                                <a:pt x="20732" y="32675"/>
                              </a:lnTo>
                              <a:lnTo>
                                <a:pt x="20732" y="34252"/>
                              </a:lnTo>
                              <a:lnTo>
                                <a:pt x="20732" y="36281"/>
                              </a:lnTo>
                              <a:lnTo>
                                <a:pt x="21858" y="35829"/>
                              </a:lnTo>
                              <a:lnTo>
                                <a:pt x="22535" y="35380"/>
                              </a:lnTo>
                              <a:lnTo>
                                <a:pt x="23661" y="34252"/>
                              </a:lnTo>
                              <a:lnTo>
                                <a:pt x="24788" y="33577"/>
                              </a:lnTo>
                              <a:lnTo>
                                <a:pt x="26816" y="31999"/>
                              </a:lnTo>
                              <a:lnTo>
                                <a:pt x="27943" y="29971"/>
                              </a:lnTo>
                              <a:lnTo>
                                <a:pt x="29069" y="28168"/>
                              </a:lnTo>
                              <a:lnTo>
                                <a:pt x="30422" y="26139"/>
                              </a:lnTo>
                              <a:lnTo>
                                <a:pt x="32225" y="24563"/>
                              </a:lnTo>
                              <a:lnTo>
                                <a:pt x="34027" y="22309"/>
                              </a:lnTo>
                              <a:lnTo>
                                <a:pt x="36506" y="20731"/>
                              </a:lnTo>
                              <a:lnTo>
                                <a:pt x="38309" y="19605"/>
                              </a:lnTo>
                              <a:lnTo>
                                <a:pt x="40788" y="18027"/>
                              </a:lnTo>
                              <a:lnTo>
                                <a:pt x="42591" y="16901"/>
                              </a:lnTo>
                              <a:lnTo>
                                <a:pt x="43717" y="15323"/>
                              </a:lnTo>
                              <a:lnTo>
                                <a:pt x="45070" y="14196"/>
                              </a:lnTo>
                              <a:lnTo>
                                <a:pt x="46196" y="13070"/>
                              </a:lnTo>
                              <a:lnTo>
                                <a:pt x="47999" y="12620"/>
                              </a:lnTo>
                              <a:lnTo>
                                <a:pt x="49351" y="12620"/>
                              </a:lnTo>
                              <a:lnTo>
                                <a:pt x="51154" y="11944"/>
                              </a:lnTo>
                              <a:lnTo>
                                <a:pt x="52281" y="11944"/>
                              </a:lnTo>
                              <a:lnTo>
                                <a:pt x="54083" y="12620"/>
                              </a:lnTo>
                              <a:lnTo>
                                <a:pt x="56562" y="12620"/>
                              </a:lnTo>
                              <a:lnTo>
                                <a:pt x="58365" y="13520"/>
                              </a:lnTo>
                              <a:lnTo>
                                <a:pt x="60168" y="15323"/>
                              </a:lnTo>
                              <a:lnTo>
                                <a:pt x="62196" y="15774"/>
                              </a:lnTo>
                              <a:lnTo>
                                <a:pt x="63999" y="16225"/>
                              </a:lnTo>
                              <a:lnTo>
                                <a:pt x="64450" y="18027"/>
                              </a:lnTo>
                              <a:lnTo>
                                <a:pt x="65801" y="19605"/>
                              </a:lnTo>
                              <a:lnTo>
                                <a:pt x="71886" y="27267"/>
                              </a:lnTo>
                              <a:lnTo>
                                <a:pt x="72562" y="28843"/>
                              </a:lnTo>
                              <a:lnTo>
                                <a:pt x="73013" y="29971"/>
                              </a:lnTo>
                              <a:lnTo>
                                <a:pt x="73689" y="31548"/>
                              </a:lnTo>
                              <a:lnTo>
                                <a:pt x="74816" y="33125"/>
                              </a:lnTo>
                              <a:lnTo>
                                <a:pt x="75492" y="34252"/>
                              </a:lnTo>
                              <a:lnTo>
                                <a:pt x="76168" y="3538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73233pt;margin-top:-7.01123pt;width:6pt;height:2.9pt;mso-position-horizontal-relative:page;mso-position-vertical-relative:paragraph;z-index:16212992" id="docshape947" coordorigin="5715,-140" coordsize="120,58" path="m5715,-135l5720,-136,5723,-137,5725,-138,5727,-139,5730,-140,5733,-140,5736,-140,5738,-140,5741,-139,5742,-137,5744,-135,5745,-132,5745,-128,5746,-124,5747,-120,5748,-116,5747,-113,5747,-109,5748,-106,5748,-102,5748,-98,5747,-96,5747,-92,5747,-89,5747,-86,5747,-83,5749,-84,5750,-85,5752,-86,5754,-87,5757,-90,5759,-93,5760,-96,5763,-99,5765,-102,5768,-105,5772,-108,5775,-109,5779,-112,5782,-114,5783,-116,5786,-118,5787,-120,5790,-120,5792,-120,5795,-121,5797,-121,5800,-120,5804,-120,5807,-119,5809,-116,5813,-115,5815,-115,5816,-112,5818,-109,5828,-97,5829,-95,5830,-93,5831,-91,5832,-88,5834,-86,5835,-8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3504" behindDoc="0" locked="0" layoutInCell="1" allowOverlap="1" wp14:anchorId="2CEDFD89" wp14:editId="41243F12">
                <wp:simplePos x="0" y="0"/>
                <wp:positionH relativeFrom="page">
                  <wp:posOffset>3702489</wp:posOffset>
                </wp:positionH>
                <wp:positionV relativeFrom="page">
                  <wp:posOffset>732868</wp:posOffset>
                </wp:positionV>
                <wp:extent cx="8890" cy="15240"/>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5240"/>
                        </a:xfrm>
                        <a:custGeom>
                          <a:avLst/>
                          <a:gdLst/>
                          <a:ahLst/>
                          <a:cxnLst/>
                          <a:rect l="l" t="t" r="r" b="b"/>
                          <a:pathLst>
                            <a:path w="8890" h="15240">
                              <a:moveTo>
                                <a:pt x="5408" y="0"/>
                              </a:moveTo>
                              <a:lnTo>
                                <a:pt x="1802" y="450"/>
                              </a:lnTo>
                              <a:lnTo>
                                <a:pt x="1802" y="1126"/>
                              </a:lnTo>
                              <a:lnTo>
                                <a:pt x="1127" y="2254"/>
                              </a:lnTo>
                              <a:lnTo>
                                <a:pt x="0" y="2704"/>
                              </a:lnTo>
                              <a:lnTo>
                                <a:pt x="0" y="3830"/>
                              </a:lnTo>
                              <a:lnTo>
                                <a:pt x="0" y="5408"/>
                              </a:lnTo>
                              <a:lnTo>
                                <a:pt x="676" y="6985"/>
                              </a:lnTo>
                              <a:lnTo>
                                <a:pt x="1802" y="9238"/>
                              </a:lnTo>
                              <a:lnTo>
                                <a:pt x="3605" y="11492"/>
                              </a:lnTo>
                              <a:lnTo>
                                <a:pt x="6084" y="13520"/>
                              </a:lnTo>
                              <a:lnTo>
                                <a:pt x="8563" y="1509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534637pt;margin-top:57.706177pt;width:.7pt;height:1.2pt;mso-position-horizontal-relative:page;mso-position-vertical-relative:page;z-index:16213504" id="docshape948" coordorigin="5831,1154" coordsize="14,24" path="m5839,1154l5834,1155,5834,1156,5832,1158,5831,1158,5831,1160,5831,1163,5832,1165,5834,1169,5836,1172,5840,1175,5844,117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4016" behindDoc="0" locked="0" layoutInCell="1" allowOverlap="1" wp14:anchorId="26946843" wp14:editId="26709A33">
                <wp:simplePos x="0" y="0"/>
                <wp:positionH relativeFrom="page">
                  <wp:posOffset>3771447</wp:posOffset>
                </wp:positionH>
                <wp:positionV relativeFrom="page">
                  <wp:posOffset>705826</wp:posOffset>
                </wp:positionV>
                <wp:extent cx="48895" cy="107314"/>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07314"/>
                        </a:xfrm>
                        <a:custGeom>
                          <a:avLst/>
                          <a:gdLst/>
                          <a:ahLst/>
                          <a:cxnLst/>
                          <a:rect l="l" t="t" r="r" b="b"/>
                          <a:pathLst>
                            <a:path w="48895" h="107314">
                              <a:moveTo>
                                <a:pt x="9690" y="0"/>
                              </a:moveTo>
                              <a:lnTo>
                                <a:pt x="8562" y="451"/>
                              </a:lnTo>
                              <a:lnTo>
                                <a:pt x="9013" y="1127"/>
                              </a:lnTo>
                              <a:lnTo>
                                <a:pt x="9013" y="2028"/>
                              </a:lnTo>
                              <a:lnTo>
                                <a:pt x="9690" y="3154"/>
                              </a:lnTo>
                              <a:lnTo>
                                <a:pt x="10365" y="3831"/>
                              </a:lnTo>
                              <a:lnTo>
                                <a:pt x="10365" y="4732"/>
                              </a:lnTo>
                              <a:lnTo>
                                <a:pt x="10816" y="6986"/>
                              </a:lnTo>
                              <a:lnTo>
                                <a:pt x="11492" y="8563"/>
                              </a:lnTo>
                              <a:lnTo>
                                <a:pt x="11492" y="10816"/>
                              </a:lnTo>
                              <a:lnTo>
                                <a:pt x="11492" y="13520"/>
                              </a:lnTo>
                              <a:lnTo>
                                <a:pt x="12168" y="16675"/>
                              </a:lnTo>
                              <a:lnTo>
                                <a:pt x="12168" y="20507"/>
                              </a:lnTo>
                              <a:lnTo>
                                <a:pt x="12168" y="24788"/>
                              </a:lnTo>
                              <a:lnTo>
                                <a:pt x="11492" y="29295"/>
                              </a:lnTo>
                              <a:lnTo>
                                <a:pt x="11492" y="34027"/>
                              </a:lnTo>
                              <a:lnTo>
                                <a:pt x="10365" y="39436"/>
                              </a:lnTo>
                              <a:lnTo>
                                <a:pt x="9690" y="44845"/>
                              </a:lnTo>
                              <a:lnTo>
                                <a:pt x="9013" y="50477"/>
                              </a:lnTo>
                              <a:lnTo>
                                <a:pt x="8562" y="56787"/>
                              </a:lnTo>
                              <a:lnTo>
                                <a:pt x="7210" y="63322"/>
                              </a:lnTo>
                              <a:lnTo>
                                <a:pt x="6084" y="69406"/>
                              </a:lnTo>
                              <a:lnTo>
                                <a:pt x="4731" y="75265"/>
                              </a:lnTo>
                              <a:lnTo>
                                <a:pt x="3605" y="80223"/>
                              </a:lnTo>
                              <a:lnTo>
                                <a:pt x="2478" y="84956"/>
                              </a:lnTo>
                              <a:lnTo>
                                <a:pt x="1802" y="89461"/>
                              </a:lnTo>
                              <a:lnTo>
                                <a:pt x="1126" y="93294"/>
                              </a:lnTo>
                              <a:lnTo>
                                <a:pt x="450" y="96448"/>
                              </a:lnTo>
                              <a:lnTo>
                                <a:pt x="0" y="99604"/>
                              </a:lnTo>
                              <a:lnTo>
                                <a:pt x="0" y="101856"/>
                              </a:lnTo>
                              <a:lnTo>
                                <a:pt x="0" y="103434"/>
                              </a:lnTo>
                              <a:lnTo>
                                <a:pt x="0" y="105012"/>
                              </a:lnTo>
                              <a:lnTo>
                                <a:pt x="450" y="106815"/>
                              </a:lnTo>
                              <a:lnTo>
                                <a:pt x="2929" y="105687"/>
                              </a:lnTo>
                              <a:lnTo>
                                <a:pt x="4731" y="104560"/>
                              </a:lnTo>
                              <a:lnTo>
                                <a:pt x="7210" y="102982"/>
                              </a:lnTo>
                              <a:lnTo>
                                <a:pt x="9013" y="101406"/>
                              </a:lnTo>
                              <a:lnTo>
                                <a:pt x="11492" y="99604"/>
                              </a:lnTo>
                              <a:lnTo>
                                <a:pt x="13971" y="98701"/>
                              </a:lnTo>
                              <a:lnTo>
                                <a:pt x="16450" y="96448"/>
                              </a:lnTo>
                              <a:lnTo>
                                <a:pt x="18929" y="94870"/>
                              </a:lnTo>
                              <a:lnTo>
                                <a:pt x="21182" y="93294"/>
                              </a:lnTo>
                              <a:lnTo>
                                <a:pt x="23661" y="92166"/>
                              </a:lnTo>
                              <a:lnTo>
                                <a:pt x="26140" y="90589"/>
                              </a:lnTo>
                              <a:lnTo>
                                <a:pt x="27943" y="88786"/>
                              </a:lnTo>
                              <a:lnTo>
                                <a:pt x="29745" y="88335"/>
                              </a:lnTo>
                              <a:lnTo>
                                <a:pt x="31548" y="87659"/>
                              </a:lnTo>
                              <a:lnTo>
                                <a:pt x="33577" y="87209"/>
                              </a:lnTo>
                              <a:lnTo>
                                <a:pt x="35379" y="87659"/>
                              </a:lnTo>
                              <a:lnTo>
                                <a:pt x="36506" y="87659"/>
                              </a:lnTo>
                              <a:lnTo>
                                <a:pt x="37858" y="88786"/>
                              </a:lnTo>
                              <a:lnTo>
                                <a:pt x="38985" y="89461"/>
                              </a:lnTo>
                              <a:lnTo>
                                <a:pt x="40112" y="90589"/>
                              </a:lnTo>
                              <a:lnTo>
                                <a:pt x="41464" y="91040"/>
                              </a:lnTo>
                              <a:lnTo>
                                <a:pt x="43266" y="91491"/>
                              </a:lnTo>
                              <a:lnTo>
                                <a:pt x="44393" y="92618"/>
                              </a:lnTo>
                              <a:lnTo>
                                <a:pt x="45069" y="93294"/>
                              </a:lnTo>
                              <a:lnTo>
                                <a:pt x="46196" y="94195"/>
                              </a:lnTo>
                              <a:lnTo>
                                <a:pt x="47548" y="95321"/>
                              </a:lnTo>
                              <a:lnTo>
                                <a:pt x="48224" y="95998"/>
                              </a:lnTo>
                              <a:lnTo>
                                <a:pt x="48675" y="9689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964386pt;margin-top:55.576904pt;width:3.85pt;height:8.450pt;mso-position-horizontal-relative:page;mso-position-vertical-relative:page;z-index:16214016" id="docshape949" coordorigin="5939,1112" coordsize="77,169" path="m5955,1112l5953,1112,5953,1113,5953,1115,5955,1117,5956,1118,5956,1119,5956,1123,5957,1125,5957,1129,5957,1133,5958,1138,5958,1144,5958,1151,5957,1158,5957,1165,5956,1174,5955,1182,5953,1191,5953,1201,5951,1211,5949,1221,5947,1230,5945,1238,5943,1245,5942,1252,5941,1258,5940,1263,5939,1268,5939,1272,5939,1274,5939,1277,5940,1280,5944,1278,5947,1276,5951,1274,5953,1271,5957,1268,5961,1267,5965,1263,5969,1261,5973,1258,5977,1257,5980,1254,5983,1251,5986,1251,5989,1250,5992,1249,5995,1250,5997,1250,5999,1251,6001,1252,6002,1254,6005,1255,6007,1256,6009,1257,6010,1258,6012,1260,6014,1262,6015,1263,6016,126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4528" behindDoc="0" locked="0" layoutInCell="1" allowOverlap="1" wp14:anchorId="48D8516C" wp14:editId="2DB86D3C">
                <wp:simplePos x="0" y="0"/>
                <wp:positionH relativeFrom="page">
                  <wp:posOffset>3817193</wp:posOffset>
                </wp:positionH>
                <wp:positionV relativeFrom="paragraph">
                  <wp:posOffset>-114956</wp:posOffset>
                </wp:positionV>
                <wp:extent cx="6350" cy="5715"/>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715"/>
                        </a:xfrm>
                        <a:custGeom>
                          <a:avLst/>
                          <a:gdLst/>
                          <a:ahLst/>
                          <a:cxnLst/>
                          <a:rect l="l" t="t" r="r" b="b"/>
                          <a:pathLst>
                            <a:path w="6350" h="5715">
                              <a:moveTo>
                                <a:pt x="0" y="0"/>
                              </a:moveTo>
                              <a:lnTo>
                                <a:pt x="1126" y="449"/>
                              </a:lnTo>
                              <a:lnTo>
                                <a:pt x="2478" y="1576"/>
                              </a:lnTo>
                              <a:lnTo>
                                <a:pt x="2929" y="2703"/>
                              </a:lnTo>
                              <a:lnTo>
                                <a:pt x="4731" y="3830"/>
                              </a:lnTo>
                              <a:lnTo>
                                <a:pt x="6084" y="540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566437pt;margin-top:-9.051697pt;width:.5pt;height:.45pt;mso-position-horizontal-relative:page;mso-position-vertical-relative:paragraph;z-index:16214528" id="docshape950" coordorigin="6011,-181" coordsize="10,9" path="m6011,-181l6013,-180,6015,-179,6016,-177,6019,-175,6021,-17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5040" behindDoc="0" locked="0" layoutInCell="1" allowOverlap="1" wp14:anchorId="174357D6" wp14:editId="0D8D79B2">
                <wp:simplePos x="0" y="0"/>
                <wp:positionH relativeFrom="page">
                  <wp:posOffset>3881869</wp:posOffset>
                </wp:positionH>
                <wp:positionV relativeFrom="paragraph">
                  <wp:posOffset>-115632</wp:posOffset>
                </wp:positionV>
                <wp:extent cx="178435" cy="6858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68580"/>
                        </a:xfrm>
                        <a:custGeom>
                          <a:avLst/>
                          <a:gdLst/>
                          <a:ahLst/>
                          <a:cxnLst/>
                          <a:rect l="l" t="t" r="r" b="b"/>
                          <a:pathLst>
                            <a:path w="178435" h="68580">
                              <a:moveTo>
                                <a:pt x="13971" y="8336"/>
                              </a:moveTo>
                              <a:lnTo>
                                <a:pt x="11493" y="7210"/>
                              </a:lnTo>
                              <a:lnTo>
                                <a:pt x="11493" y="9238"/>
                              </a:lnTo>
                              <a:lnTo>
                                <a:pt x="11493" y="11041"/>
                              </a:lnTo>
                              <a:lnTo>
                                <a:pt x="11493" y="13068"/>
                              </a:lnTo>
                              <a:lnTo>
                                <a:pt x="10816" y="15773"/>
                              </a:lnTo>
                              <a:lnTo>
                                <a:pt x="10816" y="19153"/>
                              </a:lnTo>
                              <a:lnTo>
                                <a:pt x="10816" y="23435"/>
                              </a:lnTo>
                              <a:lnTo>
                                <a:pt x="10816" y="26589"/>
                              </a:lnTo>
                              <a:lnTo>
                                <a:pt x="11493" y="29970"/>
                              </a:lnTo>
                              <a:lnTo>
                                <a:pt x="11493" y="33801"/>
                              </a:lnTo>
                              <a:lnTo>
                                <a:pt x="12169" y="36956"/>
                              </a:lnTo>
                              <a:lnTo>
                                <a:pt x="12619" y="40110"/>
                              </a:lnTo>
                              <a:lnTo>
                                <a:pt x="13295" y="43942"/>
                              </a:lnTo>
                              <a:lnTo>
                                <a:pt x="13295" y="47773"/>
                              </a:lnTo>
                              <a:lnTo>
                                <a:pt x="13971" y="51153"/>
                              </a:lnTo>
                              <a:lnTo>
                                <a:pt x="13971" y="55433"/>
                              </a:lnTo>
                              <a:lnTo>
                                <a:pt x="13971" y="58138"/>
                              </a:lnTo>
                              <a:lnTo>
                                <a:pt x="13971" y="60842"/>
                              </a:lnTo>
                              <a:lnTo>
                                <a:pt x="13971" y="62871"/>
                              </a:lnTo>
                              <a:lnTo>
                                <a:pt x="13295" y="64674"/>
                              </a:lnTo>
                              <a:lnTo>
                                <a:pt x="12619" y="65575"/>
                              </a:lnTo>
                              <a:lnTo>
                                <a:pt x="12169" y="66701"/>
                              </a:lnTo>
                              <a:lnTo>
                                <a:pt x="11493" y="67828"/>
                              </a:lnTo>
                              <a:lnTo>
                                <a:pt x="9689" y="68504"/>
                              </a:lnTo>
                              <a:lnTo>
                                <a:pt x="8337" y="68504"/>
                              </a:lnTo>
                              <a:lnTo>
                                <a:pt x="7211" y="67828"/>
                              </a:lnTo>
                              <a:lnTo>
                                <a:pt x="6084" y="66701"/>
                              </a:lnTo>
                              <a:lnTo>
                                <a:pt x="4732" y="65575"/>
                              </a:lnTo>
                              <a:lnTo>
                                <a:pt x="3605" y="63997"/>
                              </a:lnTo>
                              <a:lnTo>
                                <a:pt x="2929" y="62419"/>
                              </a:lnTo>
                              <a:lnTo>
                                <a:pt x="2253" y="60842"/>
                              </a:lnTo>
                              <a:lnTo>
                                <a:pt x="1126" y="58589"/>
                              </a:lnTo>
                              <a:lnTo>
                                <a:pt x="450" y="56560"/>
                              </a:lnTo>
                              <a:lnTo>
                                <a:pt x="0" y="54307"/>
                              </a:lnTo>
                              <a:lnTo>
                                <a:pt x="450" y="52054"/>
                              </a:lnTo>
                              <a:lnTo>
                                <a:pt x="450" y="50477"/>
                              </a:lnTo>
                              <a:lnTo>
                                <a:pt x="1126" y="48899"/>
                              </a:lnTo>
                              <a:lnTo>
                                <a:pt x="1802" y="46645"/>
                              </a:lnTo>
                              <a:lnTo>
                                <a:pt x="2929" y="44617"/>
                              </a:lnTo>
                              <a:lnTo>
                                <a:pt x="18253" y="36956"/>
                              </a:lnTo>
                              <a:lnTo>
                                <a:pt x="21858" y="35829"/>
                              </a:lnTo>
                              <a:lnTo>
                                <a:pt x="26140" y="34702"/>
                              </a:lnTo>
                              <a:lnTo>
                                <a:pt x="30422" y="33801"/>
                              </a:lnTo>
                              <a:lnTo>
                                <a:pt x="35380" y="33125"/>
                              </a:lnTo>
                              <a:lnTo>
                                <a:pt x="40112" y="32673"/>
                              </a:lnTo>
                              <a:lnTo>
                                <a:pt x="44393" y="31998"/>
                              </a:lnTo>
                              <a:lnTo>
                                <a:pt x="49351" y="31098"/>
                              </a:lnTo>
                              <a:lnTo>
                                <a:pt x="52957" y="29970"/>
                              </a:lnTo>
                              <a:lnTo>
                                <a:pt x="57238" y="28843"/>
                              </a:lnTo>
                              <a:lnTo>
                                <a:pt x="60844" y="27717"/>
                              </a:lnTo>
                              <a:lnTo>
                                <a:pt x="63999" y="26589"/>
                              </a:lnTo>
                              <a:lnTo>
                                <a:pt x="66928" y="25462"/>
                              </a:lnTo>
                              <a:lnTo>
                                <a:pt x="70084" y="24562"/>
                              </a:lnTo>
                              <a:lnTo>
                                <a:pt x="71886" y="23435"/>
                              </a:lnTo>
                              <a:lnTo>
                                <a:pt x="74365" y="22308"/>
                              </a:lnTo>
                              <a:lnTo>
                                <a:pt x="75492" y="20731"/>
                              </a:lnTo>
                              <a:lnTo>
                                <a:pt x="77295" y="19604"/>
                              </a:lnTo>
                              <a:lnTo>
                                <a:pt x="78647" y="18026"/>
                              </a:lnTo>
                              <a:lnTo>
                                <a:pt x="79097" y="16449"/>
                              </a:lnTo>
                              <a:lnTo>
                                <a:pt x="79773" y="14646"/>
                              </a:lnTo>
                              <a:lnTo>
                                <a:pt x="80450" y="13068"/>
                              </a:lnTo>
                              <a:lnTo>
                                <a:pt x="80900" y="11041"/>
                              </a:lnTo>
                              <a:lnTo>
                                <a:pt x="80900" y="9238"/>
                              </a:lnTo>
                              <a:lnTo>
                                <a:pt x="80900" y="8336"/>
                              </a:lnTo>
                              <a:lnTo>
                                <a:pt x="80900" y="7210"/>
                              </a:lnTo>
                              <a:lnTo>
                                <a:pt x="80450" y="5407"/>
                              </a:lnTo>
                              <a:lnTo>
                                <a:pt x="79773" y="4505"/>
                              </a:lnTo>
                              <a:lnTo>
                                <a:pt x="79773" y="3379"/>
                              </a:lnTo>
                              <a:lnTo>
                                <a:pt x="79097" y="2252"/>
                              </a:lnTo>
                              <a:lnTo>
                                <a:pt x="77971" y="1802"/>
                              </a:lnTo>
                              <a:lnTo>
                                <a:pt x="77295" y="1125"/>
                              </a:lnTo>
                              <a:lnTo>
                                <a:pt x="76168" y="675"/>
                              </a:lnTo>
                              <a:lnTo>
                                <a:pt x="74365" y="0"/>
                              </a:lnTo>
                              <a:lnTo>
                                <a:pt x="73689" y="0"/>
                              </a:lnTo>
                              <a:lnTo>
                                <a:pt x="71886" y="675"/>
                              </a:lnTo>
                              <a:lnTo>
                                <a:pt x="70084" y="1802"/>
                              </a:lnTo>
                              <a:lnTo>
                                <a:pt x="68731" y="2704"/>
                              </a:lnTo>
                              <a:lnTo>
                                <a:pt x="67605" y="4505"/>
                              </a:lnTo>
                              <a:lnTo>
                                <a:pt x="65802" y="7210"/>
                              </a:lnTo>
                              <a:lnTo>
                                <a:pt x="60844" y="24562"/>
                              </a:lnTo>
                              <a:lnTo>
                                <a:pt x="59717" y="29294"/>
                              </a:lnTo>
                              <a:lnTo>
                                <a:pt x="59717" y="33125"/>
                              </a:lnTo>
                              <a:lnTo>
                                <a:pt x="59717" y="36505"/>
                              </a:lnTo>
                              <a:lnTo>
                                <a:pt x="60844" y="40110"/>
                              </a:lnTo>
                              <a:lnTo>
                                <a:pt x="73689" y="60842"/>
                              </a:lnTo>
                              <a:lnTo>
                                <a:pt x="76168" y="61969"/>
                              </a:lnTo>
                              <a:lnTo>
                                <a:pt x="79097" y="62871"/>
                              </a:lnTo>
                              <a:lnTo>
                                <a:pt x="80900" y="62871"/>
                              </a:lnTo>
                              <a:lnTo>
                                <a:pt x="82929" y="62419"/>
                              </a:lnTo>
                              <a:lnTo>
                                <a:pt x="84055" y="61969"/>
                              </a:lnTo>
                              <a:lnTo>
                                <a:pt x="85858" y="60166"/>
                              </a:lnTo>
                              <a:lnTo>
                                <a:pt x="87661" y="59265"/>
                              </a:lnTo>
                              <a:lnTo>
                                <a:pt x="89463" y="57463"/>
                              </a:lnTo>
                              <a:lnTo>
                                <a:pt x="91266" y="55884"/>
                              </a:lnTo>
                              <a:lnTo>
                                <a:pt x="93295" y="53180"/>
                              </a:lnTo>
                              <a:lnTo>
                                <a:pt x="95548" y="50025"/>
                              </a:lnTo>
                              <a:lnTo>
                                <a:pt x="97576" y="47321"/>
                              </a:lnTo>
                              <a:lnTo>
                                <a:pt x="99830" y="44617"/>
                              </a:lnTo>
                              <a:lnTo>
                                <a:pt x="101632" y="40110"/>
                              </a:lnTo>
                              <a:lnTo>
                                <a:pt x="104111" y="36505"/>
                              </a:lnTo>
                              <a:lnTo>
                                <a:pt x="105914" y="33125"/>
                              </a:lnTo>
                              <a:lnTo>
                                <a:pt x="108393" y="29294"/>
                              </a:lnTo>
                              <a:lnTo>
                                <a:pt x="110872" y="25462"/>
                              </a:lnTo>
                              <a:lnTo>
                                <a:pt x="113351" y="22308"/>
                              </a:lnTo>
                              <a:lnTo>
                                <a:pt x="115830" y="19153"/>
                              </a:lnTo>
                              <a:lnTo>
                                <a:pt x="118309" y="16449"/>
                              </a:lnTo>
                              <a:lnTo>
                                <a:pt x="120562" y="14196"/>
                              </a:lnTo>
                              <a:lnTo>
                                <a:pt x="123717" y="12618"/>
                              </a:lnTo>
                              <a:lnTo>
                                <a:pt x="126196" y="11041"/>
                              </a:lnTo>
                              <a:lnTo>
                                <a:pt x="129801" y="10365"/>
                              </a:lnTo>
                              <a:lnTo>
                                <a:pt x="132280" y="9914"/>
                              </a:lnTo>
                              <a:lnTo>
                                <a:pt x="135210" y="9914"/>
                              </a:lnTo>
                              <a:lnTo>
                                <a:pt x="138365" y="10365"/>
                              </a:lnTo>
                              <a:lnTo>
                                <a:pt x="141294" y="11041"/>
                              </a:lnTo>
                              <a:lnTo>
                                <a:pt x="145125" y="11492"/>
                              </a:lnTo>
                              <a:lnTo>
                                <a:pt x="166308" y="23435"/>
                              </a:lnTo>
                              <a:lnTo>
                                <a:pt x="168787" y="26139"/>
                              </a:lnTo>
                              <a:lnTo>
                                <a:pt x="171266" y="29294"/>
                              </a:lnTo>
                              <a:lnTo>
                                <a:pt x="173069" y="33125"/>
                              </a:lnTo>
                              <a:lnTo>
                                <a:pt x="174195" y="36505"/>
                              </a:lnTo>
                              <a:lnTo>
                                <a:pt x="174871" y="39660"/>
                              </a:lnTo>
                              <a:lnTo>
                                <a:pt x="175548" y="42364"/>
                              </a:lnTo>
                              <a:lnTo>
                                <a:pt x="175548" y="45518"/>
                              </a:lnTo>
                              <a:lnTo>
                                <a:pt x="176224" y="49350"/>
                              </a:lnTo>
                              <a:lnTo>
                                <a:pt x="176224" y="53180"/>
                              </a:lnTo>
                              <a:lnTo>
                                <a:pt x="176674" y="56560"/>
                              </a:lnTo>
                              <a:lnTo>
                                <a:pt x="176674" y="59715"/>
                              </a:lnTo>
                              <a:lnTo>
                                <a:pt x="178027" y="6241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658997pt;margin-top:-9.104919pt;width:14.05pt;height:5.4pt;mso-position-horizontal-relative:page;mso-position-vertical-relative:paragraph;z-index:16215040" id="docshape951" coordorigin="6113,-182" coordsize="281,108" path="m6135,-169l6131,-171,6131,-168,6131,-165,6131,-162,6130,-157,6130,-152,6130,-145,6130,-140,6131,-135,6131,-129,6132,-124,6133,-119,6134,-113,6134,-107,6135,-102,6135,-95,6135,-91,6135,-86,6135,-83,6134,-80,6133,-79,6132,-77,6131,-75,6128,-74,6126,-74,6125,-75,6123,-77,6121,-79,6119,-81,6118,-84,6117,-86,6115,-90,6114,-93,6113,-97,6114,-100,6114,-103,6115,-105,6116,-109,6118,-112,6142,-124,6148,-126,6154,-127,6161,-129,6169,-130,6176,-131,6183,-132,6191,-133,6197,-135,6203,-137,6209,-138,6214,-140,6219,-142,6224,-143,6226,-145,6230,-147,6232,-149,6235,-151,6237,-154,6238,-156,6239,-159,6240,-162,6241,-165,6241,-168,6241,-169,6241,-171,6240,-174,6239,-175,6239,-177,6238,-179,6236,-179,6235,-180,6233,-181,6230,-182,6229,-182,6226,-181,6224,-179,6221,-178,6220,-175,6217,-171,6209,-143,6207,-136,6207,-130,6207,-125,6209,-119,6229,-86,6233,-85,6238,-83,6241,-83,6244,-84,6246,-85,6248,-87,6251,-89,6254,-92,6257,-94,6260,-98,6264,-103,6267,-108,6270,-112,6273,-119,6277,-125,6280,-130,6284,-136,6288,-142,6292,-147,6296,-152,6299,-156,6303,-160,6308,-162,6312,-165,6318,-166,6321,-166,6326,-166,6331,-166,6336,-165,6342,-164,6375,-145,6379,-141,6383,-136,6386,-130,6388,-125,6389,-120,6390,-115,6390,-110,6391,-104,6391,-98,6391,-93,6391,-88,6394,-8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5552" behindDoc="0" locked="0" layoutInCell="1" allowOverlap="1" wp14:anchorId="07826A0C" wp14:editId="312B13AB">
                <wp:simplePos x="0" y="0"/>
                <wp:positionH relativeFrom="page">
                  <wp:posOffset>4265416</wp:posOffset>
                </wp:positionH>
                <wp:positionV relativeFrom="page">
                  <wp:posOffset>688925</wp:posOffset>
                </wp:positionV>
                <wp:extent cx="88900" cy="114935"/>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14935"/>
                        </a:xfrm>
                        <a:custGeom>
                          <a:avLst/>
                          <a:gdLst/>
                          <a:ahLst/>
                          <a:cxnLst/>
                          <a:rect l="l" t="t" r="r" b="b"/>
                          <a:pathLst>
                            <a:path w="88900" h="114935">
                              <a:moveTo>
                                <a:pt x="23661" y="52731"/>
                              </a:moveTo>
                              <a:lnTo>
                                <a:pt x="21182" y="52055"/>
                              </a:lnTo>
                              <a:lnTo>
                                <a:pt x="20056" y="51605"/>
                              </a:lnTo>
                              <a:lnTo>
                                <a:pt x="18253" y="51605"/>
                              </a:lnTo>
                              <a:lnTo>
                                <a:pt x="16450" y="51605"/>
                              </a:lnTo>
                              <a:lnTo>
                                <a:pt x="14647" y="51605"/>
                              </a:lnTo>
                              <a:lnTo>
                                <a:pt x="13295" y="51605"/>
                              </a:lnTo>
                              <a:lnTo>
                                <a:pt x="11492" y="50928"/>
                              </a:lnTo>
                              <a:lnTo>
                                <a:pt x="9690" y="50027"/>
                              </a:lnTo>
                              <a:lnTo>
                                <a:pt x="7887" y="47773"/>
                              </a:lnTo>
                              <a:lnTo>
                                <a:pt x="6535" y="46197"/>
                              </a:lnTo>
                              <a:lnTo>
                                <a:pt x="5408" y="44393"/>
                              </a:lnTo>
                              <a:lnTo>
                                <a:pt x="4281" y="42816"/>
                              </a:lnTo>
                              <a:lnTo>
                                <a:pt x="2929" y="40788"/>
                              </a:lnTo>
                              <a:lnTo>
                                <a:pt x="1802" y="39661"/>
                              </a:lnTo>
                              <a:lnTo>
                                <a:pt x="1126" y="38084"/>
                              </a:lnTo>
                              <a:lnTo>
                                <a:pt x="450" y="36280"/>
                              </a:lnTo>
                              <a:lnTo>
                                <a:pt x="0" y="34704"/>
                              </a:lnTo>
                              <a:lnTo>
                                <a:pt x="0" y="33126"/>
                              </a:lnTo>
                              <a:lnTo>
                                <a:pt x="0" y="30872"/>
                              </a:lnTo>
                              <a:lnTo>
                                <a:pt x="0" y="28844"/>
                              </a:lnTo>
                              <a:lnTo>
                                <a:pt x="0" y="26140"/>
                              </a:lnTo>
                              <a:lnTo>
                                <a:pt x="0" y="23435"/>
                              </a:lnTo>
                              <a:lnTo>
                                <a:pt x="1126" y="20732"/>
                              </a:lnTo>
                              <a:lnTo>
                                <a:pt x="1802" y="18029"/>
                              </a:lnTo>
                              <a:lnTo>
                                <a:pt x="3605" y="15324"/>
                              </a:lnTo>
                              <a:lnTo>
                                <a:pt x="5408" y="12620"/>
                              </a:lnTo>
                              <a:lnTo>
                                <a:pt x="7211" y="9238"/>
                              </a:lnTo>
                              <a:lnTo>
                                <a:pt x="9013" y="7212"/>
                              </a:lnTo>
                              <a:lnTo>
                                <a:pt x="10366" y="4958"/>
                              </a:lnTo>
                              <a:lnTo>
                                <a:pt x="12844" y="3380"/>
                              </a:lnTo>
                              <a:lnTo>
                                <a:pt x="15774" y="1578"/>
                              </a:lnTo>
                              <a:lnTo>
                                <a:pt x="18929" y="675"/>
                              </a:lnTo>
                              <a:lnTo>
                                <a:pt x="22535" y="0"/>
                              </a:lnTo>
                              <a:lnTo>
                                <a:pt x="26816" y="0"/>
                              </a:lnTo>
                              <a:lnTo>
                                <a:pt x="31549" y="675"/>
                              </a:lnTo>
                              <a:lnTo>
                                <a:pt x="36506" y="1127"/>
                              </a:lnTo>
                              <a:lnTo>
                                <a:pt x="41464" y="1578"/>
                              </a:lnTo>
                              <a:lnTo>
                                <a:pt x="46873" y="3380"/>
                              </a:lnTo>
                              <a:lnTo>
                                <a:pt x="51830" y="5408"/>
                              </a:lnTo>
                              <a:lnTo>
                                <a:pt x="56563" y="7662"/>
                              </a:lnTo>
                              <a:lnTo>
                                <a:pt x="61520" y="9916"/>
                              </a:lnTo>
                              <a:lnTo>
                                <a:pt x="88337" y="38084"/>
                              </a:lnTo>
                              <a:lnTo>
                                <a:pt x="88337" y="41689"/>
                              </a:lnTo>
                              <a:lnTo>
                                <a:pt x="73689" y="74365"/>
                              </a:lnTo>
                              <a:lnTo>
                                <a:pt x="69408" y="79773"/>
                              </a:lnTo>
                              <a:lnTo>
                                <a:pt x="63999" y="84504"/>
                              </a:lnTo>
                              <a:lnTo>
                                <a:pt x="59041" y="88336"/>
                              </a:lnTo>
                              <a:lnTo>
                                <a:pt x="53633" y="91716"/>
                              </a:lnTo>
                              <a:lnTo>
                                <a:pt x="47999" y="95547"/>
                              </a:lnTo>
                              <a:lnTo>
                                <a:pt x="42591" y="99152"/>
                              </a:lnTo>
                              <a:lnTo>
                                <a:pt x="37182" y="102984"/>
                              </a:lnTo>
                              <a:lnTo>
                                <a:pt x="31549" y="106363"/>
                              </a:lnTo>
                              <a:lnTo>
                                <a:pt x="26816" y="110195"/>
                              </a:lnTo>
                              <a:lnTo>
                                <a:pt x="22535" y="112899"/>
                              </a:lnTo>
                              <a:lnTo>
                                <a:pt x="18253" y="11492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859528pt;margin-top:54.246094pt;width:7pt;height:9.050pt;mso-position-horizontal-relative:page;mso-position-vertical-relative:page;z-index:16215552" id="docshape952" coordorigin="6717,1085" coordsize="140,181" path="m6754,1168l6751,1167,6749,1166,6746,1166,6743,1166,6740,1166,6738,1166,6735,1165,6732,1164,6730,1160,6727,1158,6726,1155,6724,1152,6722,1149,6720,1147,6719,1145,6718,1142,6717,1140,6717,1137,6717,1134,6717,1130,6717,1126,6717,1122,6719,1118,6720,1113,6723,1109,6726,1105,6729,1099,6731,1096,6734,1093,6737,1090,6742,1087,6747,1086,6753,1085,6759,1085,6767,1086,6775,1087,6782,1087,6791,1090,6799,1093,6806,1097,6814,1101,6856,1145,6856,1151,6833,1202,6826,1211,6818,1218,6810,1224,6802,1229,6793,1235,6784,1241,6776,1247,6767,1252,6759,1258,6753,1263,6746,1266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6064" behindDoc="0" locked="0" layoutInCell="1" allowOverlap="1" wp14:anchorId="5C9E61A2" wp14:editId="43146DE0">
                <wp:simplePos x="0" y="0"/>
                <wp:positionH relativeFrom="page">
                  <wp:posOffset>4304401</wp:posOffset>
                </wp:positionH>
                <wp:positionV relativeFrom="paragraph">
                  <wp:posOffset>-10396</wp:posOffset>
                </wp:positionV>
                <wp:extent cx="6350" cy="17780"/>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780"/>
                        </a:xfrm>
                        <a:custGeom>
                          <a:avLst/>
                          <a:gdLst/>
                          <a:ahLst/>
                          <a:cxnLst/>
                          <a:rect l="l" t="t" r="r" b="b"/>
                          <a:pathLst>
                            <a:path w="6350" h="17780">
                              <a:moveTo>
                                <a:pt x="2478" y="0"/>
                              </a:moveTo>
                              <a:lnTo>
                                <a:pt x="1802" y="450"/>
                              </a:lnTo>
                              <a:lnTo>
                                <a:pt x="1802" y="1577"/>
                              </a:lnTo>
                              <a:lnTo>
                                <a:pt x="675" y="2253"/>
                              </a:lnTo>
                              <a:lnTo>
                                <a:pt x="675" y="3379"/>
                              </a:lnTo>
                              <a:lnTo>
                                <a:pt x="0" y="4280"/>
                              </a:lnTo>
                              <a:lnTo>
                                <a:pt x="0" y="6084"/>
                              </a:lnTo>
                              <a:lnTo>
                                <a:pt x="0" y="7660"/>
                              </a:lnTo>
                              <a:lnTo>
                                <a:pt x="0" y="9689"/>
                              </a:lnTo>
                              <a:lnTo>
                                <a:pt x="675" y="11942"/>
                              </a:lnTo>
                              <a:lnTo>
                                <a:pt x="1802" y="14196"/>
                              </a:lnTo>
                              <a:lnTo>
                                <a:pt x="3605" y="15774"/>
                              </a:lnTo>
                              <a:lnTo>
                                <a:pt x="4957" y="16901"/>
                              </a:lnTo>
                              <a:lnTo>
                                <a:pt x="6084" y="1735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92926pt;margin-top:-.818604pt;width:.5pt;height:1.4pt;mso-position-horizontal-relative:page;mso-position-vertical-relative:paragraph;z-index:16216064" id="docshape953" coordorigin="6779,-16" coordsize="10,28" path="m6782,-16l6781,-16,6781,-14,6780,-13,6780,-11,6779,-10,6779,-7,6779,-4,6779,-1,6780,2,6781,6,6784,8,6786,10,6788,1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6576" behindDoc="0" locked="0" layoutInCell="1" allowOverlap="1" wp14:anchorId="01C8050B" wp14:editId="7176223A">
                <wp:simplePos x="0" y="0"/>
                <wp:positionH relativeFrom="page">
                  <wp:posOffset>4529977</wp:posOffset>
                </wp:positionH>
                <wp:positionV relativeFrom="page">
                  <wp:posOffset>704700</wp:posOffset>
                </wp:positionV>
                <wp:extent cx="100330" cy="101600"/>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1600"/>
                        </a:xfrm>
                        <a:custGeom>
                          <a:avLst/>
                          <a:gdLst/>
                          <a:ahLst/>
                          <a:cxnLst/>
                          <a:rect l="l" t="t" r="r" b="b"/>
                          <a:pathLst>
                            <a:path w="100330" h="101600">
                              <a:moveTo>
                                <a:pt x="34253" y="45519"/>
                              </a:moveTo>
                              <a:lnTo>
                                <a:pt x="34704" y="42815"/>
                              </a:lnTo>
                              <a:lnTo>
                                <a:pt x="34704" y="40111"/>
                              </a:lnTo>
                              <a:lnTo>
                                <a:pt x="34704" y="36956"/>
                              </a:lnTo>
                              <a:lnTo>
                                <a:pt x="35380" y="33576"/>
                              </a:lnTo>
                              <a:lnTo>
                                <a:pt x="36507" y="30422"/>
                              </a:lnTo>
                              <a:lnTo>
                                <a:pt x="37182" y="27041"/>
                              </a:lnTo>
                              <a:lnTo>
                                <a:pt x="36507" y="23210"/>
                              </a:lnTo>
                              <a:lnTo>
                                <a:pt x="36507" y="20505"/>
                              </a:lnTo>
                              <a:lnTo>
                                <a:pt x="37182" y="17351"/>
                              </a:lnTo>
                              <a:lnTo>
                                <a:pt x="37182" y="14647"/>
                              </a:lnTo>
                              <a:lnTo>
                                <a:pt x="37182" y="11942"/>
                              </a:lnTo>
                              <a:lnTo>
                                <a:pt x="36507" y="9238"/>
                              </a:lnTo>
                              <a:lnTo>
                                <a:pt x="36056" y="6984"/>
                              </a:lnTo>
                              <a:lnTo>
                                <a:pt x="35380" y="4957"/>
                              </a:lnTo>
                              <a:lnTo>
                                <a:pt x="35380" y="3154"/>
                              </a:lnTo>
                              <a:lnTo>
                                <a:pt x="34704" y="2254"/>
                              </a:lnTo>
                              <a:lnTo>
                                <a:pt x="34253" y="1577"/>
                              </a:lnTo>
                              <a:lnTo>
                                <a:pt x="32901" y="450"/>
                              </a:lnTo>
                              <a:lnTo>
                                <a:pt x="31098" y="450"/>
                              </a:lnTo>
                              <a:lnTo>
                                <a:pt x="29972" y="0"/>
                              </a:lnTo>
                              <a:lnTo>
                                <a:pt x="29296" y="0"/>
                              </a:lnTo>
                              <a:lnTo>
                                <a:pt x="28168" y="450"/>
                              </a:lnTo>
                              <a:lnTo>
                                <a:pt x="26816" y="1577"/>
                              </a:lnTo>
                              <a:lnTo>
                                <a:pt x="25013" y="3154"/>
                              </a:lnTo>
                              <a:lnTo>
                                <a:pt x="23211" y="5858"/>
                              </a:lnTo>
                              <a:lnTo>
                                <a:pt x="20732" y="9238"/>
                              </a:lnTo>
                              <a:lnTo>
                                <a:pt x="18253" y="13069"/>
                              </a:lnTo>
                              <a:lnTo>
                                <a:pt x="16450" y="16901"/>
                              </a:lnTo>
                              <a:lnTo>
                                <a:pt x="13972" y="21181"/>
                              </a:lnTo>
                              <a:lnTo>
                                <a:pt x="12845" y="25914"/>
                              </a:lnTo>
                              <a:lnTo>
                                <a:pt x="11042" y="31548"/>
                              </a:lnTo>
                              <a:lnTo>
                                <a:pt x="9690" y="36956"/>
                              </a:lnTo>
                              <a:lnTo>
                                <a:pt x="7437" y="42364"/>
                              </a:lnTo>
                              <a:lnTo>
                                <a:pt x="4957" y="48223"/>
                              </a:lnTo>
                              <a:lnTo>
                                <a:pt x="3154" y="53632"/>
                              </a:lnTo>
                              <a:lnTo>
                                <a:pt x="1352" y="59716"/>
                              </a:lnTo>
                              <a:lnTo>
                                <a:pt x="0" y="65124"/>
                              </a:lnTo>
                              <a:lnTo>
                                <a:pt x="0" y="70984"/>
                              </a:lnTo>
                              <a:lnTo>
                                <a:pt x="675" y="75941"/>
                              </a:lnTo>
                              <a:lnTo>
                                <a:pt x="675" y="80673"/>
                              </a:lnTo>
                              <a:lnTo>
                                <a:pt x="1352" y="85180"/>
                              </a:lnTo>
                              <a:lnTo>
                                <a:pt x="1352" y="88786"/>
                              </a:lnTo>
                              <a:lnTo>
                                <a:pt x="675" y="92166"/>
                              </a:lnTo>
                              <a:lnTo>
                                <a:pt x="1352" y="94870"/>
                              </a:lnTo>
                              <a:lnTo>
                                <a:pt x="3154" y="97124"/>
                              </a:lnTo>
                              <a:lnTo>
                                <a:pt x="4957" y="99152"/>
                              </a:lnTo>
                              <a:lnTo>
                                <a:pt x="6761" y="100279"/>
                              </a:lnTo>
                              <a:lnTo>
                                <a:pt x="9239" y="101405"/>
                              </a:lnTo>
                              <a:lnTo>
                                <a:pt x="12169" y="101405"/>
                              </a:lnTo>
                              <a:lnTo>
                                <a:pt x="14647" y="101405"/>
                              </a:lnTo>
                              <a:lnTo>
                                <a:pt x="16450" y="100730"/>
                              </a:lnTo>
                              <a:lnTo>
                                <a:pt x="19605" y="100279"/>
                              </a:lnTo>
                              <a:lnTo>
                                <a:pt x="22535" y="99152"/>
                              </a:lnTo>
                              <a:lnTo>
                                <a:pt x="25690" y="98025"/>
                              </a:lnTo>
                              <a:lnTo>
                                <a:pt x="28168" y="95996"/>
                              </a:lnTo>
                              <a:lnTo>
                                <a:pt x="30422" y="94420"/>
                              </a:lnTo>
                              <a:lnTo>
                                <a:pt x="32450" y="92617"/>
                              </a:lnTo>
                              <a:lnTo>
                                <a:pt x="34253" y="90588"/>
                              </a:lnTo>
                              <a:lnTo>
                                <a:pt x="36507" y="88786"/>
                              </a:lnTo>
                              <a:lnTo>
                                <a:pt x="38534" y="86758"/>
                              </a:lnTo>
                              <a:lnTo>
                                <a:pt x="40338" y="85180"/>
                              </a:lnTo>
                              <a:lnTo>
                                <a:pt x="42140" y="83377"/>
                              </a:lnTo>
                              <a:lnTo>
                                <a:pt x="43943" y="80673"/>
                              </a:lnTo>
                              <a:lnTo>
                                <a:pt x="45746" y="77519"/>
                              </a:lnTo>
                              <a:lnTo>
                                <a:pt x="46422" y="74814"/>
                              </a:lnTo>
                              <a:lnTo>
                                <a:pt x="48901" y="71660"/>
                              </a:lnTo>
                              <a:lnTo>
                                <a:pt x="51831" y="68729"/>
                              </a:lnTo>
                              <a:lnTo>
                                <a:pt x="54985" y="66026"/>
                              </a:lnTo>
                              <a:lnTo>
                                <a:pt x="56788" y="63322"/>
                              </a:lnTo>
                              <a:lnTo>
                                <a:pt x="57915" y="61744"/>
                              </a:lnTo>
                              <a:lnTo>
                                <a:pt x="57915" y="60168"/>
                              </a:lnTo>
                              <a:lnTo>
                                <a:pt x="57915" y="58590"/>
                              </a:lnTo>
                              <a:lnTo>
                                <a:pt x="57915" y="57463"/>
                              </a:lnTo>
                              <a:lnTo>
                                <a:pt x="57915" y="56336"/>
                              </a:lnTo>
                              <a:lnTo>
                                <a:pt x="58591" y="55209"/>
                              </a:lnTo>
                              <a:lnTo>
                                <a:pt x="59717" y="55209"/>
                              </a:lnTo>
                              <a:lnTo>
                                <a:pt x="60393" y="56336"/>
                              </a:lnTo>
                              <a:lnTo>
                                <a:pt x="61521" y="57913"/>
                              </a:lnTo>
                              <a:lnTo>
                                <a:pt x="62196" y="59716"/>
                              </a:lnTo>
                              <a:lnTo>
                                <a:pt x="62196" y="60618"/>
                              </a:lnTo>
                              <a:lnTo>
                                <a:pt x="62872" y="62420"/>
                              </a:lnTo>
                              <a:lnTo>
                                <a:pt x="63548" y="64448"/>
                              </a:lnTo>
                              <a:lnTo>
                                <a:pt x="63999" y="67152"/>
                              </a:lnTo>
                              <a:lnTo>
                                <a:pt x="64675" y="69406"/>
                              </a:lnTo>
                              <a:lnTo>
                                <a:pt x="65352" y="72561"/>
                              </a:lnTo>
                              <a:lnTo>
                                <a:pt x="66478" y="75265"/>
                              </a:lnTo>
                              <a:lnTo>
                                <a:pt x="67154" y="77519"/>
                              </a:lnTo>
                              <a:lnTo>
                                <a:pt x="68281" y="79772"/>
                              </a:lnTo>
                              <a:lnTo>
                                <a:pt x="69634" y="81801"/>
                              </a:lnTo>
                              <a:lnTo>
                                <a:pt x="70760" y="83377"/>
                              </a:lnTo>
                              <a:lnTo>
                                <a:pt x="71887" y="85180"/>
                              </a:lnTo>
                              <a:lnTo>
                                <a:pt x="81802" y="88786"/>
                              </a:lnTo>
                              <a:lnTo>
                                <a:pt x="84732" y="87884"/>
                              </a:lnTo>
                              <a:lnTo>
                                <a:pt x="87210" y="86082"/>
                              </a:lnTo>
                              <a:lnTo>
                                <a:pt x="89689" y="84505"/>
                              </a:lnTo>
                              <a:lnTo>
                                <a:pt x="98253" y="70984"/>
                              </a:lnTo>
                              <a:lnTo>
                                <a:pt x="99379" y="68280"/>
                              </a:lnTo>
                              <a:lnTo>
                                <a:pt x="100055" y="65575"/>
                              </a:lnTo>
                              <a:lnTo>
                                <a:pt x="100055" y="62871"/>
                              </a:lnTo>
                              <a:lnTo>
                                <a:pt x="99379" y="59716"/>
                              </a:lnTo>
                              <a:lnTo>
                                <a:pt x="98703" y="56336"/>
                              </a:lnTo>
                              <a:lnTo>
                                <a:pt x="98703" y="54308"/>
                              </a:lnTo>
                              <a:lnTo>
                                <a:pt x="98703" y="51603"/>
                              </a:lnTo>
                              <a:lnTo>
                                <a:pt x="97577" y="48674"/>
                              </a:lnTo>
                              <a:lnTo>
                                <a:pt x="88337" y="42364"/>
                              </a:lnTo>
                              <a:lnTo>
                                <a:pt x="86535" y="41238"/>
                              </a:lnTo>
                              <a:lnTo>
                                <a:pt x="84281" y="40562"/>
                              </a:lnTo>
                              <a:lnTo>
                                <a:pt x="81802" y="40562"/>
                              </a:lnTo>
                              <a:lnTo>
                                <a:pt x="79999" y="40562"/>
                              </a:lnTo>
                              <a:lnTo>
                                <a:pt x="77520" y="40562"/>
                              </a:lnTo>
                              <a:lnTo>
                                <a:pt x="75042" y="41688"/>
                              </a:lnTo>
                              <a:lnTo>
                                <a:pt x="72563" y="42815"/>
                              </a:lnTo>
                              <a:lnTo>
                                <a:pt x="70760" y="44392"/>
                              </a:lnTo>
                              <a:lnTo>
                                <a:pt x="68957" y="45971"/>
                              </a:lnTo>
                              <a:lnTo>
                                <a:pt x="67605" y="48223"/>
                              </a:lnTo>
                              <a:lnTo>
                                <a:pt x="67154" y="50927"/>
                              </a:lnTo>
                              <a:lnTo>
                                <a:pt x="67154" y="53632"/>
                              </a:lnTo>
                              <a:lnTo>
                                <a:pt x="66478" y="56336"/>
                              </a:lnTo>
                              <a:lnTo>
                                <a:pt x="66478" y="5904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691132pt;margin-top:55.48822pt;width:7.9pt;height:8pt;mso-position-horizontal-relative:page;mso-position-vertical-relative:page;z-index:16216576" id="docshape954" coordorigin="7134,1110" coordsize="158,160" path="m7188,1181l7188,1177,7188,1173,7188,1168,7190,1163,7191,1158,7192,1152,7191,1146,7191,1142,7192,1137,7192,1133,7192,1129,7191,1124,7191,1121,7190,1118,7190,1115,7188,1113,7188,1112,7186,1110,7183,1110,7181,1110,7180,1110,7178,1110,7176,1112,7173,1115,7170,1119,7166,1124,7163,1130,7160,1136,7156,1143,7154,1151,7151,1159,7149,1168,7146,1176,7142,1186,7139,1194,7136,1204,7134,1212,7134,1222,7135,1229,7135,1237,7136,1244,7136,1250,7135,1255,7136,1259,7139,1263,7142,1266,7144,1268,7148,1269,7153,1269,7157,1269,7160,1268,7165,1268,7169,1266,7174,1264,7178,1261,7182,1258,7185,1256,7188,1252,7191,1250,7195,1246,7197,1244,7200,1241,7203,1237,7206,1232,7207,1228,7211,1223,7215,1218,7220,1214,7223,1209,7225,1207,7225,1205,7225,1202,7225,1200,7225,1198,7226,1197,7228,1197,7229,1198,7231,1201,7232,1204,7232,1205,7233,1208,7234,1211,7235,1216,7236,1219,7237,1224,7239,1228,7240,1232,7241,1235,7243,1239,7245,1241,7247,1244,7263,1250,7267,1248,7271,1245,7275,1243,7289,1222,7290,1217,7291,1213,7291,1209,7290,1204,7289,1198,7289,1195,7289,1191,7287,1186,7273,1176,7270,1175,7267,1174,7263,1174,7260,1174,7256,1174,7252,1175,7248,1177,7245,1180,7242,1182,7240,1186,7240,1190,7240,1194,7239,1198,7239,1203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7088" behindDoc="0" locked="0" layoutInCell="1" allowOverlap="1" wp14:anchorId="5C0C03DB" wp14:editId="53FCD1D5">
                <wp:simplePos x="0" y="0"/>
                <wp:positionH relativeFrom="page">
                  <wp:posOffset>4675103</wp:posOffset>
                </wp:positionH>
                <wp:positionV relativeFrom="paragraph">
                  <wp:posOffset>-120365</wp:posOffset>
                </wp:positionV>
                <wp:extent cx="123825" cy="40005"/>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40005"/>
                        </a:xfrm>
                        <a:custGeom>
                          <a:avLst/>
                          <a:gdLst/>
                          <a:ahLst/>
                          <a:cxnLst/>
                          <a:rect l="l" t="t" r="r" b="b"/>
                          <a:pathLst>
                            <a:path w="123825" h="40005">
                              <a:moveTo>
                                <a:pt x="0" y="11943"/>
                              </a:moveTo>
                              <a:lnTo>
                                <a:pt x="1352" y="10817"/>
                              </a:lnTo>
                              <a:lnTo>
                                <a:pt x="3155" y="9689"/>
                              </a:lnTo>
                              <a:lnTo>
                                <a:pt x="4282" y="9238"/>
                              </a:lnTo>
                              <a:lnTo>
                                <a:pt x="5634" y="9238"/>
                              </a:lnTo>
                              <a:lnTo>
                                <a:pt x="7436" y="9238"/>
                              </a:lnTo>
                              <a:lnTo>
                                <a:pt x="8564" y="9689"/>
                              </a:lnTo>
                              <a:lnTo>
                                <a:pt x="9690" y="10817"/>
                              </a:lnTo>
                              <a:lnTo>
                                <a:pt x="11718" y="11943"/>
                              </a:lnTo>
                              <a:lnTo>
                                <a:pt x="12845" y="13520"/>
                              </a:lnTo>
                              <a:lnTo>
                                <a:pt x="13972" y="15098"/>
                              </a:lnTo>
                              <a:lnTo>
                                <a:pt x="15324" y="16675"/>
                              </a:lnTo>
                              <a:lnTo>
                                <a:pt x="16450" y="18477"/>
                              </a:lnTo>
                              <a:lnTo>
                                <a:pt x="17803" y="20506"/>
                              </a:lnTo>
                              <a:lnTo>
                                <a:pt x="18253" y="22083"/>
                              </a:lnTo>
                              <a:lnTo>
                                <a:pt x="19605" y="24337"/>
                              </a:lnTo>
                              <a:lnTo>
                                <a:pt x="20056" y="25914"/>
                              </a:lnTo>
                              <a:lnTo>
                                <a:pt x="21408" y="27492"/>
                              </a:lnTo>
                              <a:lnTo>
                                <a:pt x="22084" y="29295"/>
                              </a:lnTo>
                              <a:lnTo>
                                <a:pt x="22535" y="30872"/>
                              </a:lnTo>
                              <a:lnTo>
                                <a:pt x="23211" y="31998"/>
                              </a:lnTo>
                              <a:lnTo>
                                <a:pt x="23887" y="33126"/>
                              </a:lnTo>
                              <a:lnTo>
                                <a:pt x="25014" y="32450"/>
                              </a:lnTo>
                              <a:lnTo>
                                <a:pt x="26366" y="31998"/>
                              </a:lnTo>
                              <a:lnTo>
                                <a:pt x="27493" y="30872"/>
                              </a:lnTo>
                              <a:lnTo>
                                <a:pt x="27493" y="29295"/>
                              </a:lnTo>
                              <a:lnTo>
                                <a:pt x="28169" y="27492"/>
                              </a:lnTo>
                              <a:lnTo>
                                <a:pt x="28619" y="25914"/>
                              </a:lnTo>
                              <a:lnTo>
                                <a:pt x="29295" y="24337"/>
                              </a:lnTo>
                              <a:lnTo>
                                <a:pt x="29295" y="22759"/>
                              </a:lnTo>
                              <a:lnTo>
                                <a:pt x="29971" y="21182"/>
                              </a:lnTo>
                              <a:lnTo>
                                <a:pt x="30423" y="20056"/>
                              </a:lnTo>
                              <a:lnTo>
                                <a:pt x="31099" y="18477"/>
                              </a:lnTo>
                              <a:lnTo>
                                <a:pt x="31775" y="17351"/>
                              </a:lnTo>
                              <a:lnTo>
                                <a:pt x="32451" y="16225"/>
                              </a:lnTo>
                              <a:lnTo>
                                <a:pt x="32901" y="14647"/>
                              </a:lnTo>
                              <a:lnTo>
                                <a:pt x="34253" y="13069"/>
                              </a:lnTo>
                              <a:lnTo>
                                <a:pt x="34704" y="11943"/>
                              </a:lnTo>
                              <a:lnTo>
                                <a:pt x="36056" y="10817"/>
                              </a:lnTo>
                              <a:lnTo>
                                <a:pt x="36732" y="9689"/>
                              </a:lnTo>
                              <a:lnTo>
                                <a:pt x="38535" y="9238"/>
                              </a:lnTo>
                              <a:lnTo>
                                <a:pt x="39662" y="8112"/>
                              </a:lnTo>
                              <a:lnTo>
                                <a:pt x="40788" y="6985"/>
                              </a:lnTo>
                              <a:lnTo>
                                <a:pt x="42817" y="6535"/>
                              </a:lnTo>
                              <a:lnTo>
                                <a:pt x="43943" y="5408"/>
                              </a:lnTo>
                              <a:lnTo>
                                <a:pt x="45746" y="4733"/>
                              </a:lnTo>
                              <a:lnTo>
                                <a:pt x="47098" y="4733"/>
                              </a:lnTo>
                              <a:lnTo>
                                <a:pt x="48901" y="5408"/>
                              </a:lnTo>
                              <a:lnTo>
                                <a:pt x="50704" y="5858"/>
                              </a:lnTo>
                              <a:lnTo>
                                <a:pt x="52507" y="5858"/>
                              </a:lnTo>
                              <a:lnTo>
                                <a:pt x="54986" y="6535"/>
                              </a:lnTo>
                              <a:lnTo>
                                <a:pt x="56788" y="7437"/>
                              </a:lnTo>
                              <a:lnTo>
                                <a:pt x="58591" y="9238"/>
                              </a:lnTo>
                              <a:lnTo>
                                <a:pt x="59718" y="9689"/>
                              </a:lnTo>
                              <a:lnTo>
                                <a:pt x="61520" y="11267"/>
                              </a:lnTo>
                              <a:lnTo>
                                <a:pt x="62872" y="13069"/>
                              </a:lnTo>
                              <a:lnTo>
                                <a:pt x="64675" y="14647"/>
                              </a:lnTo>
                              <a:lnTo>
                                <a:pt x="65351" y="16675"/>
                              </a:lnTo>
                              <a:lnTo>
                                <a:pt x="66478" y="18477"/>
                              </a:lnTo>
                              <a:lnTo>
                                <a:pt x="67830" y="20056"/>
                              </a:lnTo>
                              <a:lnTo>
                                <a:pt x="68281" y="21634"/>
                              </a:lnTo>
                              <a:lnTo>
                                <a:pt x="68957" y="23886"/>
                              </a:lnTo>
                              <a:lnTo>
                                <a:pt x="69633" y="25914"/>
                              </a:lnTo>
                              <a:lnTo>
                                <a:pt x="70084" y="27492"/>
                              </a:lnTo>
                              <a:lnTo>
                                <a:pt x="70084" y="28618"/>
                              </a:lnTo>
                              <a:lnTo>
                                <a:pt x="71437" y="28168"/>
                              </a:lnTo>
                              <a:lnTo>
                                <a:pt x="72563" y="27492"/>
                              </a:lnTo>
                              <a:lnTo>
                                <a:pt x="73915" y="25914"/>
                              </a:lnTo>
                              <a:lnTo>
                                <a:pt x="75042" y="24337"/>
                              </a:lnTo>
                              <a:lnTo>
                                <a:pt x="76845" y="22083"/>
                              </a:lnTo>
                              <a:lnTo>
                                <a:pt x="78197" y="21182"/>
                              </a:lnTo>
                              <a:lnTo>
                                <a:pt x="79323" y="19379"/>
                              </a:lnTo>
                              <a:lnTo>
                                <a:pt x="81126" y="17802"/>
                              </a:lnTo>
                              <a:lnTo>
                                <a:pt x="82253" y="15774"/>
                              </a:lnTo>
                              <a:lnTo>
                                <a:pt x="83605" y="13972"/>
                              </a:lnTo>
                              <a:lnTo>
                                <a:pt x="85407" y="11943"/>
                              </a:lnTo>
                              <a:lnTo>
                                <a:pt x="86535" y="10140"/>
                              </a:lnTo>
                              <a:lnTo>
                                <a:pt x="87886" y="8112"/>
                              </a:lnTo>
                              <a:lnTo>
                                <a:pt x="89689" y="6535"/>
                              </a:lnTo>
                              <a:lnTo>
                                <a:pt x="90365" y="4733"/>
                              </a:lnTo>
                              <a:lnTo>
                                <a:pt x="91492" y="3830"/>
                              </a:lnTo>
                              <a:lnTo>
                                <a:pt x="92168" y="2704"/>
                              </a:lnTo>
                              <a:lnTo>
                                <a:pt x="93295" y="1577"/>
                              </a:lnTo>
                              <a:lnTo>
                                <a:pt x="94648" y="1126"/>
                              </a:lnTo>
                              <a:lnTo>
                                <a:pt x="95098" y="451"/>
                              </a:lnTo>
                              <a:lnTo>
                                <a:pt x="96450" y="0"/>
                              </a:lnTo>
                              <a:lnTo>
                                <a:pt x="97577" y="0"/>
                              </a:lnTo>
                              <a:lnTo>
                                <a:pt x="98929" y="451"/>
                              </a:lnTo>
                              <a:lnTo>
                                <a:pt x="100056" y="1126"/>
                              </a:lnTo>
                              <a:lnTo>
                                <a:pt x="101182" y="1577"/>
                              </a:lnTo>
                              <a:lnTo>
                                <a:pt x="102534" y="2028"/>
                              </a:lnTo>
                              <a:lnTo>
                                <a:pt x="104337" y="3830"/>
                              </a:lnTo>
                              <a:lnTo>
                                <a:pt x="105464" y="4733"/>
                              </a:lnTo>
                              <a:lnTo>
                                <a:pt x="106816" y="6535"/>
                              </a:lnTo>
                              <a:lnTo>
                                <a:pt x="107943" y="8112"/>
                              </a:lnTo>
                              <a:lnTo>
                                <a:pt x="109295" y="10140"/>
                              </a:lnTo>
                              <a:lnTo>
                                <a:pt x="111098" y="12393"/>
                              </a:lnTo>
                              <a:lnTo>
                                <a:pt x="112224" y="14647"/>
                              </a:lnTo>
                              <a:lnTo>
                                <a:pt x="113351" y="16675"/>
                              </a:lnTo>
                              <a:lnTo>
                                <a:pt x="114703" y="19379"/>
                              </a:lnTo>
                              <a:lnTo>
                                <a:pt x="115830" y="21634"/>
                              </a:lnTo>
                              <a:lnTo>
                                <a:pt x="117182" y="24337"/>
                              </a:lnTo>
                              <a:lnTo>
                                <a:pt x="117633" y="27041"/>
                              </a:lnTo>
                              <a:lnTo>
                                <a:pt x="118985" y="29295"/>
                              </a:lnTo>
                              <a:lnTo>
                                <a:pt x="120112" y="31998"/>
                              </a:lnTo>
                              <a:lnTo>
                                <a:pt x="120788" y="34027"/>
                              </a:lnTo>
                              <a:lnTo>
                                <a:pt x="121915" y="36280"/>
                              </a:lnTo>
                              <a:lnTo>
                                <a:pt x="122591" y="37858"/>
                              </a:lnTo>
                              <a:lnTo>
                                <a:pt x="123718" y="3943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118347pt;margin-top:-9.4776pt;width:9.75pt;height:3.15pt;mso-position-horizontal-relative:page;mso-position-vertical-relative:paragraph;z-index:16217088" id="docshape955" coordorigin="7362,-190" coordsize="195,63" path="m7362,-171l7364,-173,7367,-174,7369,-175,7371,-175,7374,-175,7376,-174,7378,-173,7381,-171,7383,-168,7384,-166,7387,-163,7388,-160,7390,-157,7391,-155,7393,-151,7394,-149,7396,-146,7397,-143,7398,-141,7399,-139,7400,-137,7402,-138,7404,-139,7406,-141,7406,-143,7407,-146,7407,-149,7409,-151,7409,-154,7410,-156,7410,-158,7411,-160,7412,-162,7413,-164,7414,-166,7416,-169,7417,-171,7419,-173,7420,-174,7423,-175,7425,-177,7427,-179,7430,-179,7432,-181,7434,-182,7437,-182,7439,-181,7442,-180,7445,-180,7449,-179,7452,-178,7455,-175,7456,-174,7459,-172,7461,-169,7464,-166,7465,-163,7467,-160,7469,-158,7470,-155,7471,-152,7472,-149,7473,-146,7473,-144,7475,-145,7477,-146,7479,-149,7481,-151,7483,-155,7486,-156,7487,-159,7490,-162,7492,-165,7494,-168,7497,-171,7499,-174,7501,-177,7504,-179,7505,-182,7506,-184,7508,-185,7509,-187,7511,-188,7512,-189,7514,-190,7516,-190,7518,-189,7520,-188,7522,-187,7524,-186,7527,-184,7528,-182,7531,-179,7532,-177,7534,-174,7537,-170,7539,-166,7541,-163,7543,-159,7545,-155,7547,-151,7548,-147,7550,-143,7552,-139,7553,-136,7554,-132,7555,-130,7557,-12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7600" behindDoc="0" locked="0" layoutInCell="1" allowOverlap="1" wp14:anchorId="250ABA16" wp14:editId="2791B270">
                <wp:simplePos x="0" y="0"/>
                <wp:positionH relativeFrom="page">
                  <wp:posOffset>4856285</wp:posOffset>
                </wp:positionH>
                <wp:positionV relativeFrom="page">
                  <wp:posOffset>653771</wp:posOffset>
                </wp:positionV>
                <wp:extent cx="321945" cy="133985"/>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33985"/>
                        </a:xfrm>
                        <a:custGeom>
                          <a:avLst/>
                          <a:gdLst/>
                          <a:ahLst/>
                          <a:cxnLst/>
                          <a:rect l="l" t="t" r="r" b="b"/>
                          <a:pathLst>
                            <a:path w="321945" h="133985">
                              <a:moveTo>
                                <a:pt x="0" y="90589"/>
                              </a:moveTo>
                              <a:lnTo>
                                <a:pt x="675" y="92167"/>
                              </a:lnTo>
                              <a:lnTo>
                                <a:pt x="675" y="93293"/>
                              </a:lnTo>
                              <a:lnTo>
                                <a:pt x="675" y="94195"/>
                              </a:lnTo>
                              <a:lnTo>
                                <a:pt x="675" y="95998"/>
                              </a:lnTo>
                              <a:lnTo>
                                <a:pt x="1127" y="96900"/>
                              </a:lnTo>
                              <a:lnTo>
                                <a:pt x="1802" y="98701"/>
                              </a:lnTo>
                              <a:lnTo>
                                <a:pt x="1802" y="99603"/>
                              </a:lnTo>
                              <a:lnTo>
                                <a:pt x="2478" y="101406"/>
                              </a:lnTo>
                              <a:lnTo>
                                <a:pt x="3605" y="102983"/>
                              </a:lnTo>
                              <a:lnTo>
                                <a:pt x="4281" y="105236"/>
                              </a:lnTo>
                              <a:lnTo>
                                <a:pt x="4958" y="107264"/>
                              </a:lnTo>
                              <a:lnTo>
                                <a:pt x="6760" y="109969"/>
                              </a:lnTo>
                              <a:lnTo>
                                <a:pt x="7887" y="113348"/>
                              </a:lnTo>
                              <a:lnTo>
                                <a:pt x="8563" y="116053"/>
                              </a:lnTo>
                              <a:lnTo>
                                <a:pt x="9690" y="118081"/>
                              </a:lnTo>
                              <a:lnTo>
                                <a:pt x="11042" y="120785"/>
                              </a:lnTo>
                              <a:lnTo>
                                <a:pt x="11042" y="123039"/>
                              </a:lnTo>
                              <a:lnTo>
                                <a:pt x="11492" y="125293"/>
                              </a:lnTo>
                              <a:lnTo>
                                <a:pt x="12168" y="127320"/>
                              </a:lnTo>
                              <a:lnTo>
                                <a:pt x="12168" y="128898"/>
                              </a:lnTo>
                              <a:lnTo>
                                <a:pt x="12168" y="130701"/>
                              </a:lnTo>
                              <a:lnTo>
                                <a:pt x="12168" y="132277"/>
                              </a:lnTo>
                              <a:lnTo>
                                <a:pt x="12168" y="133856"/>
                              </a:lnTo>
                              <a:lnTo>
                                <a:pt x="12168" y="132729"/>
                              </a:lnTo>
                              <a:lnTo>
                                <a:pt x="12168" y="131152"/>
                              </a:lnTo>
                              <a:lnTo>
                                <a:pt x="12168" y="129574"/>
                              </a:lnTo>
                              <a:lnTo>
                                <a:pt x="12844" y="127320"/>
                              </a:lnTo>
                              <a:lnTo>
                                <a:pt x="13295" y="125293"/>
                              </a:lnTo>
                              <a:lnTo>
                                <a:pt x="13972" y="122589"/>
                              </a:lnTo>
                              <a:lnTo>
                                <a:pt x="14647" y="119658"/>
                              </a:lnTo>
                              <a:lnTo>
                                <a:pt x="15774" y="117631"/>
                              </a:lnTo>
                              <a:lnTo>
                                <a:pt x="16450" y="114251"/>
                              </a:lnTo>
                              <a:lnTo>
                                <a:pt x="17126" y="111546"/>
                              </a:lnTo>
                              <a:lnTo>
                                <a:pt x="17577" y="108392"/>
                              </a:lnTo>
                              <a:lnTo>
                                <a:pt x="18253" y="105688"/>
                              </a:lnTo>
                              <a:lnTo>
                                <a:pt x="18929" y="102983"/>
                              </a:lnTo>
                              <a:lnTo>
                                <a:pt x="19380" y="100279"/>
                              </a:lnTo>
                              <a:lnTo>
                                <a:pt x="20732" y="98025"/>
                              </a:lnTo>
                              <a:lnTo>
                                <a:pt x="21408" y="95998"/>
                              </a:lnTo>
                              <a:lnTo>
                                <a:pt x="22535" y="94195"/>
                              </a:lnTo>
                              <a:lnTo>
                                <a:pt x="23210" y="92167"/>
                              </a:lnTo>
                              <a:lnTo>
                                <a:pt x="23661" y="89913"/>
                              </a:lnTo>
                              <a:lnTo>
                                <a:pt x="24337" y="88335"/>
                              </a:lnTo>
                              <a:lnTo>
                                <a:pt x="25689" y="87209"/>
                              </a:lnTo>
                              <a:lnTo>
                                <a:pt x="26141" y="86082"/>
                              </a:lnTo>
                              <a:lnTo>
                                <a:pt x="27492" y="85181"/>
                              </a:lnTo>
                              <a:lnTo>
                                <a:pt x="36507" y="85181"/>
                              </a:lnTo>
                              <a:lnTo>
                                <a:pt x="38309" y="85631"/>
                              </a:lnTo>
                              <a:lnTo>
                                <a:pt x="40112" y="86082"/>
                              </a:lnTo>
                              <a:lnTo>
                                <a:pt x="42140" y="87209"/>
                              </a:lnTo>
                              <a:lnTo>
                                <a:pt x="43943" y="87885"/>
                              </a:lnTo>
                              <a:lnTo>
                                <a:pt x="45746" y="88786"/>
                              </a:lnTo>
                              <a:lnTo>
                                <a:pt x="46873" y="89462"/>
                              </a:lnTo>
                              <a:lnTo>
                                <a:pt x="48224" y="90589"/>
                              </a:lnTo>
                              <a:lnTo>
                                <a:pt x="50027" y="91040"/>
                              </a:lnTo>
                              <a:lnTo>
                                <a:pt x="51154" y="92167"/>
                              </a:lnTo>
                              <a:lnTo>
                                <a:pt x="52506" y="93293"/>
                              </a:lnTo>
                              <a:lnTo>
                                <a:pt x="53633" y="94871"/>
                              </a:lnTo>
                              <a:lnTo>
                                <a:pt x="54309" y="96448"/>
                              </a:lnTo>
                              <a:lnTo>
                                <a:pt x="54760" y="98025"/>
                              </a:lnTo>
                              <a:lnTo>
                                <a:pt x="55436" y="99603"/>
                              </a:lnTo>
                              <a:lnTo>
                                <a:pt x="56112" y="101856"/>
                              </a:lnTo>
                              <a:lnTo>
                                <a:pt x="56112" y="103434"/>
                              </a:lnTo>
                              <a:lnTo>
                                <a:pt x="56112" y="105688"/>
                              </a:lnTo>
                              <a:lnTo>
                                <a:pt x="56112" y="107940"/>
                              </a:lnTo>
                              <a:lnTo>
                                <a:pt x="56112" y="108842"/>
                              </a:lnTo>
                              <a:lnTo>
                                <a:pt x="55436" y="111097"/>
                              </a:lnTo>
                              <a:lnTo>
                                <a:pt x="54760" y="112672"/>
                              </a:lnTo>
                              <a:lnTo>
                                <a:pt x="54760" y="113800"/>
                              </a:lnTo>
                              <a:lnTo>
                                <a:pt x="54309" y="112672"/>
                              </a:lnTo>
                              <a:lnTo>
                                <a:pt x="54309" y="111097"/>
                              </a:lnTo>
                              <a:lnTo>
                                <a:pt x="54760" y="109518"/>
                              </a:lnTo>
                              <a:lnTo>
                                <a:pt x="54760" y="107940"/>
                              </a:lnTo>
                              <a:lnTo>
                                <a:pt x="55436" y="105688"/>
                              </a:lnTo>
                              <a:lnTo>
                                <a:pt x="56112" y="103434"/>
                              </a:lnTo>
                              <a:lnTo>
                                <a:pt x="57238" y="100730"/>
                              </a:lnTo>
                              <a:lnTo>
                                <a:pt x="57914" y="98701"/>
                              </a:lnTo>
                              <a:lnTo>
                                <a:pt x="58590" y="95998"/>
                              </a:lnTo>
                              <a:lnTo>
                                <a:pt x="59718" y="93743"/>
                              </a:lnTo>
                              <a:lnTo>
                                <a:pt x="60394" y="91040"/>
                              </a:lnTo>
                              <a:lnTo>
                                <a:pt x="61520" y="88786"/>
                              </a:lnTo>
                              <a:lnTo>
                                <a:pt x="62196" y="86759"/>
                              </a:lnTo>
                              <a:lnTo>
                                <a:pt x="63323" y="85181"/>
                              </a:lnTo>
                              <a:lnTo>
                                <a:pt x="64675" y="82927"/>
                              </a:lnTo>
                              <a:lnTo>
                                <a:pt x="65802" y="81801"/>
                              </a:lnTo>
                              <a:lnTo>
                                <a:pt x="66478" y="80674"/>
                              </a:lnTo>
                              <a:lnTo>
                                <a:pt x="67605" y="79547"/>
                              </a:lnTo>
                              <a:lnTo>
                                <a:pt x="68281" y="78646"/>
                              </a:lnTo>
                              <a:lnTo>
                                <a:pt x="70084" y="77970"/>
                              </a:lnTo>
                              <a:lnTo>
                                <a:pt x="71210" y="77970"/>
                              </a:lnTo>
                              <a:lnTo>
                                <a:pt x="72563" y="77970"/>
                              </a:lnTo>
                              <a:lnTo>
                                <a:pt x="73689" y="77970"/>
                              </a:lnTo>
                              <a:lnTo>
                                <a:pt x="75492" y="78646"/>
                              </a:lnTo>
                              <a:lnTo>
                                <a:pt x="77520" y="79096"/>
                              </a:lnTo>
                              <a:lnTo>
                                <a:pt x="79323" y="80223"/>
                              </a:lnTo>
                              <a:lnTo>
                                <a:pt x="81126" y="81350"/>
                              </a:lnTo>
                              <a:lnTo>
                                <a:pt x="82929" y="82477"/>
                              </a:lnTo>
                              <a:lnTo>
                                <a:pt x="84731" y="83378"/>
                              </a:lnTo>
                              <a:lnTo>
                                <a:pt x="86534" y="85181"/>
                              </a:lnTo>
                              <a:lnTo>
                                <a:pt x="89013" y="86082"/>
                              </a:lnTo>
                              <a:lnTo>
                                <a:pt x="90816" y="87885"/>
                              </a:lnTo>
                              <a:lnTo>
                                <a:pt x="92619" y="89462"/>
                              </a:lnTo>
                              <a:lnTo>
                                <a:pt x="95098" y="91040"/>
                              </a:lnTo>
                              <a:lnTo>
                                <a:pt x="96900" y="93293"/>
                              </a:lnTo>
                              <a:lnTo>
                                <a:pt x="99379" y="94871"/>
                              </a:lnTo>
                              <a:lnTo>
                                <a:pt x="101182" y="96900"/>
                              </a:lnTo>
                              <a:lnTo>
                                <a:pt x="103660" y="98701"/>
                              </a:lnTo>
                              <a:lnTo>
                                <a:pt x="106140" y="101406"/>
                              </a:lnTo>
                              <a:lnTo>
                                <a:pt x="107943" y="103434"/>
                              </a:lnTo>
                              <a:lnTo>
                                <a:pt x="109745" y="105236"/>
                              </a:lnTo>
                              <a:lnTo>
                                <a:pt x="111548" y="107264"/>
                              </a:lnTo>
                              <a:lnTo>
                                <a:pt x="113351" y="108842"/>
                              </a:lnTo>
                              <a:lnTo>
                                <a:pt x="114027" y="110645"/>
                              </a:lnTo>
                              <a:lnTo>
                                <a:pt x="114703" y="111097"/>
                              </a:lnTo>
                              <a:lnTo>
                                <a:pt x="115153" y="112222"/>
                              </a:lnTo>
                              <a:lnTo>
                                <a:pt x="115830" y="112672"/>
                              </a:lnTo>
                              <a:lnTo>
                                <a:pt x="116957" y="113348"/>
                              </a:lnTo>
                              <a:lnTo>
                                <a:pt x="118309" y="113800"/>
                              </a:lnTo>
                              <a:lnTo>
                                <a:pt x="119436" y="113800"/>
                              </a:lnTo>
                              <a:lnTo>
                                <a:pt x="120788" y="113800"/>
                              </a:lnTo>
                              <a:lnTo>
                                <a:pt x="122590" y="113348"/>
                              </a:lnTo>
                              <a:lnTo>
                                <a:pt x="123717" y="111546"/>
                              </a:lnTo>
                              <a:lnTo>
                                <a:pt x="125069" y="110645"/>
                              </a:lnTo>
                              <a:lnTo>
                                <a:pt x="126872" y="108392"/>
                              </a:lnTo>
                              <a:lnTo>
                                <a:pt x="127999" y="106138"/>
                              </a:lnTo>
                              <a:lnTo>
                                <a:pt x="129351" y="104110"/>
                              </a:lnTo>
                              <a:lnTo>
                                <a:pt x="129801" y="101406"/>
                              </a:lnTo>
                              <a:lnTo>
                                <a:pt x="130478" y="98701"/>
                              </a:lnTo>
                              <a:lnTo>
                                <a:pt x="131154" y="95998"/>
                              </a:lnTo>
                              <a:lnTo>
                                <a:pt x="131604" y="93293"/>
                              </a:lnTo>
                              <a:lnTo>
                                <a:pt x="131604" y="90589"/>
                              </a:lnTo>
                              <a:lnTo>
                                <a:pt x="131154" y="87209"/>
                              </a:lnTo>
                              <a:lnTo>
                                <a:pt x="131154" y="84504"/>
                              </a:lnTo>
                              <a:lnTo>
                                <a:pt x="131154" y="81350"/>
                              </a:lnTo>
                              <a:lnTo>
                                <a:pt x="130478" y="79096"/>
                              </a:lnTo>
                              <a:lnTo>
                                <a:pt x="130478" y="76392"/>
                              </a:lnTo>
                              <a:lnTo>
                                <a:pt x="129801" y="74814"/>
                              </a:lnTo>
                              <a:lnTo>
                                <a:pt x="129351" y="73688"/>
                              </a:lnTo>
                              <a:lnTo>
                                <a:pt x="129351" y="72562"/>
                              </a:lnTo>
                              <a:lnTo>
                                <a:pt x="128675" y="74138"/>
                              </a:lnTo>
                              <a:lnTo>
                                <a:pt x="128675" y="75942"/>
                              </a:lnTo>
                              <a:lnTo>
                                <a:pt x="129351" y="77970"/>
                              </a:lnTo>
                              <a:lnTo>
                                <a:pt x="129801" y="80223"/>
                              </a:lnTo>
                              <a:lnTo>
                                <a:pt x="130478" y="81801"/>
                              </a:lnTo>
                              <a:lnTo>
                                <a:pt x="132281" y="84054"/>
                              </a:lnTo>
                              <a:lnTo>
                                <a:pt x="133407" y="85631"/>
                              </a:lnTo>
                              <a:lnTo>
                                <a:pt x="134759" y="87885"/>
                              </a:lnTo>
                              <a:lnTo>
                                <a:pt x="136562" y="89913"/>
                              </a:lnTo>
                              <a:lnTo>
                                <a:pt x="137689" y="92167"/>
                              </a:lnTo>
                              <a:lnTo>
                                <a:pt x="139041" y="94871"/>
                              </a:lnTo>
                              <a:lnTo>
                                <a:pt x="140844" y="96900"/>
                              </a:lnTo>
                              <a:lnTo>
                                <a:pt x="142647" y="100279"/>
                              </a:lnTo>
                              <a:lnTo>
                                <a:pt x="143773" y="102983"/>
                              </a:lnTo>
                              <a:lnTo>
                                <a:pt x="145125" y="105236"/>
                              </a:lnTo>
                              <a:lnTo>
                                <a:pt x="146928" y="107940"/>
                              </a:lnTo>
                              <a:lnTo>
                                <a:pt x="147604" y="109518"/>
                              </a:lnTo>
                              <a:lnTo>
                                <a:pt x="148731" y="111097"/>
                              </a:lnTo>
                              <a:lnTo>
                                <a:pt x="150083" y="111546"/>
                              </a:lnTo>
                              <a:lnTo>
                                <a:pt x="151210" y="112672"/>
                              </a:lnTo>
                              <a:lnTo>
                                <a:pt x="152337" y="112672"/>
                              </a:lnTo>
                              <a:lnTo>
                                <a:pt x="153688" y="112672"/>
                              </a:lnTo>
                              <a:lnTo>
                                <a:pt x="155492" y="112222"/>
                              </a:lnTo>
                              <a:lnTo>
                                <a:pt x="156618" y="111097"/>
                              </a:lnTo>
                              <a:lnTo>
                                <a:pt x="158421" y="109518"/>
                              </a:lnTo>
                              <a:lnTo>
                                <a:pt x="160449" y="107940"/>
                              </a:lnTo>
                              <a:lnTo>
                                <a:pt x="162252" y="106138"/>
                              </a:lnTo>
                              <a:lnTo>
                                <a:pt x="164055" y="104561"/>
                              </a:lnTo>
                              <a:lnTo>
                                <a:pt x="166534" y="102532"/>
                              </a:lnTo>
                              <a:lnTo>
                                <a:pt x="168336" y="100279"/>
                              </a:lnTo>
                              <a:lnTo>
                                <a:pt x="170139" y="98025"/>
                              </a:lnTo>
                              <a:lnTo>
                                <a:pt x="171942" y="95998"/>
                              </a:lnTo>
                              <a:lnTo>
                                <a:pt x="173745" y="93293"/>
                              </a:lnTo>
                              <a:lnTo>
                                <a:pt x="175097" y="91491"/>
                              </a:lnTo>
                              <a:lnTo>
                                <a:pt x="176900" y="89462"/>
                              </a:lnTo>
                              <a:lnTo>
                                <a:pt x="178026" y="87209"/>
                              </a:lnTo>
                              <a:lnTo>
                                <a:pt x="178703" y="85181"/>
                              </a:lnTo>
                              <a:lnTo>
                                <a:pt x="179153" y="83378"/>
                              </a:lnTo>
                              <a:lnTo>
                                <a:pt x="180505" y="82477"/>
                              </a:lnTo>
                              <a:lnTo>
                                <a:pt x="181181" y="81350"/>
                              </a:lnTo>
                              <a:lnTo>
                                <a:pt x="181633" y="80223"/>
                              </a:lnTo>
                              <a:lnTo>
                                <a:pt x="182309" y="79096"/>
                              </a:lnTo>
                              <a:lnTo>
                                <a:pt x="183435" y="78646"/>
                              </a:lnTo>
                              <a:lnTo>
                                <a:pt x="184787" y="78646"/>
                              </a:lnTo>
                              <a:lnTo>
                                <a:pt x="185463" y="78646"/>
                              </a:lnTo>
                              <a:lnTo>
                                <a:pt x="186590" y="77970"/>
                              </a:lnTo>
                              <a:lnTo>
                                <a:pt x="188393" y="77970"/>
                              </a:lnTo>
                              <a:lnTo>
                                <a:pt x="189519" y="77970"/>
                              </a:lnTo>
                              <a:lnTo>
                                <a:pt x="190871" y="77970"/>
                              </a:lnTo>
                              <a:lnTo>
                                <a:pt x="191998" y="78646"/>
                              </a:lnTo>
                              <a:lnTo>
                                <a:pt x="193801" y="79096"/>
                              </a:lnTo>
                              <a:lnTo>
                                <a:pt x="195153" y="79547"/>
                              </a:lnTo>
                              <a:lnTo>
                                <a:pt x="196956" y="80674"/>
                              </a:lnTo>
                              <a:lnTo>
                                <a:pt x="198082" y="81801"/>
                              </a:lnTo>
                              <a:lnTo>
                                <a:pt x="199885" y="82927"/>
                              </a:lnTo>
                              <a:lnTo>
                                <a:pt x="201238" y="84504"/>
                              </a:lnTo>
                              <a:lnTo>
                                <a:pt x="201914" y="86082"/>
                              </a:lnTo>
                              <a:lnTo>
                                <a:pt x="203041" y="87209"/>
                              </a:lnTo>
                              <a:lnTo>
                                <a:pt x="203717" y="88786"/>
                              </a:lnTo>
                              <a:lnTo>
                                <a:pt x="204168" y="90589"/>
                              </a:lnTo>
                              <a:lnTo>
                                <a:pt x="204843" y="92167"/>
                              </a:lnTo>
                              <a:lnTo>
                                <a:pt x="205520" y="93743"/>
                              </a:lnTo>
                              <a:lnTo>
                                <a:pt x="205520" y="95321"/>
                              </a:lnTo>
                              <a:lnTo>
                                <a:pt x="206195" y="96448"/>
                              </a:lnTo>
                              <a:lnTo>
                                <a:pt x="206195" y="98701"/>
                              </a:lnTo>
                              <a:lnTo>
                                <a:pt x="206646" y="99603"/>
                              </a:lnTo>
                              <a:lnTo>
                                <a:pt x="207322" y="101406"/>
                              </a:lnTo>
                              <a:lnTo>
                                <a:pt x="208449" y="101856"/>
                              </a:lnTo>
                              <a:lnTo>
                                <a:pt x="209801" y="101406"/>
                              </a:lnTo>
                              <a:lnTo>
                                <a:pt x="210928" y="100730"/>
                              </a:lnTo>
                              <a:lnTo>
                                <a:pt x="211604" y="100279"/>
                              </a:lnTo>
                              <a:lnTo>
                                <a:pt x="212731" y="99152"/>
                              </a:lnTo>
                              <a:lnTo>
                                <a:pt x="214533" y="98701"/>
                              </a:lnTo>
                              <a:lnTo>
                                <a:pt x="215885" y="97575"/>
                              </a:lnTo>
                              <a:lnTo>
                                <a:pt x="216561" y="96448"/>
                              </a:lnTo>
                              <a:lnTo>
                                <a:pt x="217688" y="95998"/>
                              </a:lnTo>
                              <a:lnTo>
                                <a:pt x="218364" y="94195"/>
                              </a:lnTo>
                              <a:lnTo>
                                <a:pt x="219491" y="92617"/>
                              </a:lnTo>
                              <a:lnTo>
                                <a:pt x="220618" y="91491"/>
                              </a:lnTo>
                              <a:lnTo>
                                <a:pt x="221294" y="89913"/>
                              </a:lnTo>
                              <a:lnTo>
                                <a:pt x="222646" y="88335"/>
                              </a:lnTo>
                              <a:lnTo>
                                <a:pt x="223773" y="86759"/>
                              </a:lnTo>
                              <a:lnTo>
                                <a:pt x="224449" y="85181"/>
                              </a:lnTo>
                              <a:lnTo>
                                <a:pt x="225576" y="84054"/>
                              </a:lnTo>
                              <a:lnTo>
                                <a:pt x="226252" y="82477"/>
                              </a:lnTo>
                              <a:lnTo>
                                <a:pt x="227378" y="81801"/>
                              </a:lnTo>
                              <a:lnTo>
                                <a:pt x="228055" y="81350"/>
                              </a:lnTo>
                              <a:lnTo>
                                <a:pt x="229181" y="80223"/>
                              </a:lnTo>
                              <a:lnTo>
                                <a:pt x="230533" y="79547"/>
                              </a:lnTo>
                              <a:lnTo>
                                <a:pt x="232336" y="79547"/>
                              </a:lnTo>
                              <a:lnTo>
                                <a:pt x="233463" y="79547"/>
                              </a:lnTo>
                              <a:lnTo>
                                <a:pt x="234815" y="80223"/>
                              </a:lnTo>
                              <a:lnTo>
                                <a:pt x="241350" y="84504"/>
                              </a:lnTo>
                              <a:lnTo>
                                <a:pt x="242026" y="85631"/>
                              </a:lnTo>
                              <a:lnTo>
                                <a:pt x="243378" y="87209"/>
                              </a:lnTo>
                              <a:lnTo>
                                <a:pt x="245181" y="88786"/>
                              </a:lnTo>
                              <a:lnTo>
                                <a:pt x="245632" y="89913"/>
                              </a:lnTo>
                              <a:lnTo>
                                <a:pt x="247660" y="91040"/>
                              </a:lnTo>
                              <a:lnTo>
                                <a:pt x="248787" y="92167"/>
                              </a:lnTo>
                              <a:lnTo>
                                <a:pt x="249913" y="93293"/>
                              </a:lnTo>
                              <a:lnTo>
                                <a:pt x="251266" y="94195"/>
                              </a:lnTo>
                              <a:lnTo>
                                <a:pt x="252392" y="95998"/>
                              </a:lnTo>
                              <a:lnTo>
                                <a:pt x="253068" y="96900"/>
                              </a:lnTo>
                              <a:lnTo>
                                <a:pt x="254195" y="97575"/>
                              </a:lnTo>
                              <a:lnTo>
                                <a:pt x="255547" y="98701"/>
                              </a:lnTo>
                              <a:lnTo>
                                <a:pt x="256674" y="99152"/>
                              </a:lnTo>
                              <a:lnTo>
                                <a:pt x="258026" y="98701"/>
                              </a:lnTo>
                              <a:lnTo>
                                <a:pt x="259153" y="98701"/>
                              </a:lnTo>
                              <a:lnTo>
                                <a:pt x="260279" y="98025"/>
                              </a:lnTo>
                              <a:lnTo>
                                <a:pt x="261632" y="96900"/>
                              </a:lnTo>
                              <a:lnTo>
                                <a:pt x="262082" y="96448"/>
                              </a:lnTo>
                              <a:lnTo>
                                <a:pt x="263434" y="94871"/>
                              </a:lnTo>
                              <a:lnTo>
                                <a:pt x="264561" y="93743"/>
                              </a:lnTo>
                              <a:lnTo>
                                <a:pt x="271321" y="81801"/>
                              </a:lnTo>
                              <a:lnTo>
                                <a:pt x="272449" y="78646"/>
                              </a:lnTo>
                              <a:lnTo>
                                <a:pt x="274477" y="74814"/>
                              </a:lnTo>
                              <a:lnTo>
                                <a:pt x="276280" y="70533"/>
                              </a:lnTo>
                              <a:lnTo>
                                <a:pt x="277406" y="66026"/>
                              </a:lnTo>
                              <a:lnTo>
                                <a:pt x="279209" y="61745"/>
                              </a:lnTo>
                              <a:lnTo>
                                <a:pt x="280561" y="56787"/>
                              </a:lnTo>
                              <a:lnTo>
                                <a:pt x="282364" y="51379"/>
                              </a:lnTo>
                              <a:lnTo>
                                <a:pt x="284167" y="45970"/>
                              </a:lnTo>
                              <a:lnTo>
                                <a:pt x="285293" y="40562"/>
                              </a:lnTo>
                              <a:lnTo>
                                <a:pt x="287096" y="35153"/>
                              </a:lnTo>
                              <a:lnTo>
                                <a:pt x="289124" y="29746"/>
                              </a:lnTo>
                              <a:lnTo>
                                <a:pt x="290927" y="25013"/>
                              </a:lnTo>
                              <a:lnTo>
                                <a:pt x="292730" y="20055"/>
                              </a:lnTo>
                              <a:lnTo>
                                <a:pt x="294533" y="15774"/>
                              </a:lnTo>
                              <a:lnTo>
                                <a:pt x="296336" y="11268"/>
                              </a:lnTo>
                              <a:lnTo>
                                <a:pt x="298139" y="8111"/>
                              </a:lnTo>
                              <a:lnTo>
                                <a:pt x="299491" y="5408"/>
                              </a:lnTo>
                              <a:lnTo>
                                <a:pt x="300617" y="2704"/>
                              </a:lnTo>
                              <a:lnTo>
                                <a:pt x="301744" y="1127"/>
                              </a:lnTo>
                              <a:lnTo>
                                <a:pt x="303096" y="451"/>
                              </a:lnTo>
                              <a:lnTo>
                                <a:pt x="303547" y="0"/>
                              </a:lnTo>
                              <a:lnTo>
                                <a:pt x="304899" y="1127"/>
                              </a:lnTo>
                              <a:lnTo>
                                <a:pt x="305575" y="2704"/>
                              </a:lnTo>
                              <a:lnTo>
                                <a:pt x="306701" y="3831"/>
                              </a:lnTo>
                              <a:lnTo>
                                <a:pt x="307378" y="5860"/>
                              </a:lnTo>
                              <a:lnTo>
                                <a:pt x="307828" y="7662"/>
                              </a:lnTo>
                              <a:lnTo>
                                <a:pt x="307828" y="10816"/>
                              </a:lnTo>
                              <a:lnTo>
                                <a:pt x="307828" y="13972"/>
                              </a:lnTo>
                              <a:lnTo>
                                <a:pt x="307378" y="18478"/>
                              </a:lnTo>
                              <a:lnTo>
                                <a:pt x="306701" y="23210"/>
                              </a:lnTo>
                              <a:lnTo>
                                <a:pt x="306026" y="27717"/>
                              </a:lnTo>
                              <a:lnTo>
                                <a:pt x="305575" y="31999"/>
                              </a:lnTo>
                              <a:lnTo>
                                <a:pt x="303547" y="37407"/>
                              </a:lnTo>
                              <a:lnTo>
                                <a:pt x="302420" y="43267"/>
                              </a:lnTo>
                              <a:lnTo>
                                <a:pt x="300617" y="49350"/>
                              </a:lnTo>
                              <a:lnTo>
                                <a:pt x="298815" y="55886"/>
                              </a:lnTo>
                              <a:lnTo>
                                <a:pt x="297012" y="62421"/>
                              </a:lnTo>
                              <a:lnTo>
                                <a:pt x="295660" y="68280"/>
                              </a:lnTo>
                              <a:lnTo>
                                <a:pt x="294533" y="76392"/>
                              </a:lnTo>
                              <a:lnTo>
                                <a:pt x="293180" y="83378"/>
                              </a:lnTo>
                              <a:lnTo>
                                <a:pt x="292730" y="90589"/>
                              </a:lnTo>
                              <a:lnTo>
                                <a:pt x="292730" y="96448"/>
                              </a:lnTo>
                              <a:lnTo>
                                <a:pt x="293180" y="102532"/>
                              </a:lnTo>
                              <a:lnTo>
                                <a:pt x="294533" y="107264"/>
                              </a:lnTo>
                              <a:lnTo>
                                <a:pt x="295660" y="112222"/>
                              </a:lnTo>
                              <a:lnTo>
                                <a:pt x="304899" y="126193"/>
                              </a:lnTo>
                              <a:lnTo>
                                <a:pt x="306701" y="127320"/>
                              </a:lnTo>
                              <a:lnTo>
                                <a:pt x="309181" y="127320"/>
                              </a:lnTo>
                              <a:lnTo>
                                <a:pt x="311660" y="126193"/>
                              </a:lnTo>
                              <a:lnTo>
                                <a:pt x="313913" y="125293"/>
                              </a:lnTo>
                              <a:lnTo>
                                <a:pt x="316392" y="123039"/>
                              </a:lnTo>
                              <a:lnTo>
                                <a:pt x="317744" y="120335"/>
                              </a:lnTo>
                              <a:lnTo>
                                <a:pt x="319547" y="116955"/>
                              </a:lnTo>
                              <a:lnTo>
                                <a:pt x="321350" y="11380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384674pt;margin-top:51.478088pt;width:25.35pt;height:10.55pt;mso-position-horizontal-relative:page;mso-position-vertical-relative:page;z-index:16217600" id="docshape956" coordorigin="7648,1030" coordsize="507,211" path="m7648,1172l7649,1175,7649,1176,7649,1178,7649,1181,7649,1182,7651,1185,7651,1186,7652,1189,7653,1192,7654,1195,7656,1198,7658,1203,7660,1208,7661,1212,7663,1216,7665,1220,7665,1223,7666,1227,7667,1230,7667,1233,7667,1235,7667,1238,7667,1240,7667,1239,7667,1236,7667,1234,7668,1230,7669,1227,7670,1223,7671,1218,7673,1215,7674,1209,7675,1205,7675,1200,7676,1196,7678,1192,7678,1187,7680,1184,7681,1181,7683,1178,7684,1175,7685,1171,7686,1169,7688,1167,7689,1165,7691,1164,7705,1164,7708,1164,7711,1165,7714,1167,7717,1168,7720,1169,7722,1170,7724,1172,7726,1173,7728,1175,7730,1176,7732,1179,7733,1181,7734,1184,7735,1186,7736,1190,7736,1192,7736,1196,7736,1200,7736,1201,7735,1205,7734,1207,7734,1209,7733,1207,7733,1205,7734,1202,7734,1200,7735,1196,7736,1192,7738,1188,7739,1185,7740,1181,7742,1177,7743,1173,7745,1169,7746,1166,7747,1164,7750,1160,7751,1158,7752,1157,7754,1155,7755,1153,7758,1152,7760,1152,7762,1152,7764,1152,7767,1153,7770,1154,7773,1156,7775,1158,7778,1159,7781,1161,7784,1164,7788,1165,7791,1168,7794,1170,7797,1173,7800,1176,7804,1179,7807,1182,7811,1185,7815,1189,7818,1192,7821,1195,7823,1198,7826,1201,7827,1204,7828,1205,7829,1206,7830,1207,7832,1208,7834,1209,7836,1209,7838,1209,7841,1208,7843,1205,7845,1204,7847,1200,7849,1197,7851,1194,7852,1189,7853,1185,7854,1181,7855,1176,7855,1172,7854,1167,7854,1163,7854,1158,7853,1154,7853,1150,7852,1147,7851,1146,7851,1144,7850,1146,7850,1149,7851,1152,7852,1156,7853,1158,7856,1162,7858,1164,7860,1168,7863,1171,7865,1175,7867,1179,7869,1182,7872,1187,7874,1192,7876,1195,7879,1200,7880,1202,7882,1205,7884,1205,7886,1207,7888,1207,7890,1207,7893,1206,7894,1205,7897,1202,7900,1200,7903,1197,7906,1194,7910,1191,7913,1187,7916,1184,7918,1181,7921,1176,7923,1174,7926,1170,7928,1167,7929,1164,7930,1161,7932,1159,7933,1158,7934,1156,7935,1154,7937,1153,7939,1153,7940,1153,7942,1152,7944,1152,7946,1152,7948,1152,7950,1153,7953,1154,7955,1155,7958,1157,7960,1158,7962,1160,7965,1163,7966,1165,7967,1167,7969,1169,7969,1172,7970,1175,7971,1177,7971,1180,7972,1181,7972,1185,7973,1186,7974,1189,7976,1190,7978,1189,7980,1188,7981,1187,7983,1186,7986,1185,7988,1183,7989,1181,7991,1181,7992,1178,7993,1175,7995,1174,7996,1171,7998,1169,8000,1166,8001,1164,8003,1162,8004,1159,8006,1158,8007,1158,8009,1156,8011,1155,8014,1155,8015,1155,8017,1156,8028,1163,8029,1164,8031,1167,8034,1169,8035,1171,8038,1173,8039,1175,8041,1176,8043,1178,8045,1181,8046,1182,8048,1183,8050,1185,8052,1186,8054,1185,8056,1185,8058,1184,8060,1182,8060,1181,8063,1179,8064,1177,8075,1158,8077,1153,8080,1147,8083,1141,8085,1134,8087,1127,8090,1119,8092,1110,8095,1102,8097,1093,8100,1085,8103,1076,8106,1069,8109,1061,8112,1054,8114,1047,8117,1042,8119,1038,8121,1034,8123,1031,8125,1030,8126,1030,8128,1031,8129,1034,8131,1036,8132,1039,8132,1042,8132,1047,8132,1052,8132,1059,8131,1066,8130,1073,8129,1080,8126,1088,8124,1098,8121,1107,8118,1118,8115,1128,8113,1137,8112,1150,8109,1161,8109,1172,8109,1181,8109,1191,8112,1198,8113,1206,8128,1228,8131,1230,8135,1230,8138,1228,8142,1227,8146,1223,8148,1219,8151,1214,8154,1209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218112" behindDoc="0" locked="0" layoutInCell="1" allowOverlap="1" wp14:anchorId="1B77415D" wp14:editId="49135BFC">
                <wp:simplePos x="0" y="0"/>
                <wp:positionH relativeFrom="page">
                  <wp:posOffset>5141579</wp:posOffset>
                </wp:positionH>
                <wp:positionV relativeFrom="page">
                  <wp:posOffset>693208</wp:posOffset>
                </wp:positionV>
                <wp:extent cx="61594" cy="10795"/>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0795"/>
                        </a:xfrm>
                        <a:custGeom>
                          <a:avLst/>
                          <a:gdLst/>
                          <a:ahLst/>
                          <a:cxnLst/>
                          <a:rect l="l" t="t" r="r" b="b"/>
                          <a:pathLst>
                            <a:path w="61594" h="10795">
                              <a:moveTo>
                                <a:pt x="4957" y="0"/>
                              </a:moveTo>
                              <a:lnTo>
                                <a:pt x="1352" y="0"/>
                              </a:lnTo>
                              <a:lnTo>
                                <a:pt x="0" y="0"/>
                              </a:lnTo>
                              <a:lnTo>
                                <a:pt x="1802" y="1126"/>
                              </a:lnTo>
                              <a:lnTo>
                                <a:pt x="3831" y="2930"/>
                              </a:lnTo>
                              <a:lnTo>
                                <a:pt x="7436" y="3830"/>
                              </a:lnTo>
                              <a:lnTo>
                                <a:pt x="10366" y="4956"/>
                              </a:lnTo>
                              <a:lnTo>
                                <a:pt x="14197" y="6084"/>
                              </a:lnTo>
                              <a:lnTo>
                                <a:pt x="18253" y="7660"/>
                              </a:lnTo>
                              <a:lnTo>
                                <a:pt x="23887" y="8338"/>
                              </a:lnTo>
                              <a:lnTo>
                                <a:pt x="29295" y="9238"/>
                              </a:lnTo>
                              <a:lnTo>
                                <a:pt x="34253" y="9914"/>
                              </a:lnTo>
                              <a:lnTo>
                                <a:pt x="38985" y="9914"/>
                              </a:lnTo>
                              <a:lnTo>
                                <a:pt x="44619" y="9914"/>
                              </a:lnTo>
                              <a:lnTo>
                                <a:pt x="50704" y="10365"/>
                              </a:lnTo>
                              <a:lnTo>
                                <a:pt x="56112" y="10365"/>
                              </a:lnTo>
                              <a:lnTo>
                                <a:pt x="61069" y="9914"/>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848755pt;margin-top:54.583313pt;width:4.850pt;height:.85pt;mso-position-horizontal-relative:page;mso-position-vertical-relative:page;z-index:16218112" id="docshape957" coordorigin="8097,1092" coordsize="97,17" path="m8105,1092l8099,1092,8097,1092,8100,1093,8103,1096,8109,1098,8113,1099,8119,1101,8126,1104,8135,1105,8143,1106,8151,1107,8158,1107,8167,1107,8177,1108,8185,1108,8193,1107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218624" behindDoc="0" locked="0" layoutInCell="1" allowOverlap="1" wp14:anchorId="06BCAC2A" wp14:editId="0F258407">
                <wp:simplePos x="0" y="0"/>
                <wp:positionH relativeFrom="page">
                  <wp:posOffset>3687166</wp:posOffset>
                </wp:positionH>
                <wp:positionV relativeFrom="paragraph">
                  <wp:posOffset>36700</wp:posOffset>
                </wp:positionV>
                <wp:extent cx="19050" cy="1143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1430"/>
                        </a:xfrm>
                        <a:custGeom>
                          <a:avLst/>
                          <a:gdLst/>
                          <a:ahLst/>
                          <a:cxnLst/>
                          <a:rect l="l" t="t" r="r" b="b"/>
                          <a:pathLst>
                            <a:path w="19050" h="11430">
                              <a:moveTo>
                                <a:pt x="0" y="0"/>
                              </a:moveTo>
                              <a:lnTo>
                                <a:pt x="1802" y="1126"/>
                              </a:lnTo>
                              <a:lnTo>
                                <a:pt x="3155" y="2254"/>
                              </a:lnTo>
                              <a:lnTo>
                                <a:pt x="3155" y="3380"/>
                              </a:lnTo>
                              <a:lnTo>
                                <a:pt x="4957" y="4506"/>
                              </a:lnTo>
                              <a:lnTo>
                                <a:pt x="6084" y="6084"/>
                              </a:lnTo>
                              <a:lnTo>
                                <a:pt x="7887" y="7662"/>
                              </a:lnTo>
                              <a:lnTo>
                                <a:pt x="10366" y="9238"/>
                              </a:lnTo>
                              <a:lnTo>
                                <a:pt x="14647" y="10366"/>
                              </a:lnTo>
                              <a:lnTo>
                                <a:pt x="18929" y="1081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328033pt;margin-top:2.889832pt;width:1.5pt;height:.9pt;mso-position-horizontal-relative:page;mso-position-vertical-relative:paragraph;z-index:16218624" id="docshape958" coordorigin="5807,58" coordsize="30,18" path="m5807,58l5809,60,5812,61,5812,63,5814,65,5816,67,5819,70,5823,72,5830,74,5836,7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9136" behindDoc="0" locked="0" layoutInCell="1" allowOverlap="1" wp14:anchorId="2D46BFEF" wp14:editId="0E3E00EE">
                <wp:simplePos x="0" y="0"/>
                <wp:positionH relativeFrom="page">
                  <wp:posOffset>6126586</wp:posOffset>
                </wp:positionH>
                <wp:positionV relativeFrom="paragraph">
                  <wp:posOffset>141486</wp:posOffset>
                </wp:positionV>
                <wp:extent cx="4445" cy="3302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3020"/>
                        </a:xfrm>
                        <a:custGeom>
                          <a:avLst/>
                          <a:gdLst/>
                          <a:ahLst/>
                          <a:cxnLst/>
                          <a:rect l="l" t="t" r="r" b="b"/>
                          <a:pathLst>
                            <a:path w="4445" h="33020">
                              <a:moveTo>
                                <a:pt x="4281" y="0"/>
                              </a:moveTo>
                              <a:lnTo>
                                <a:pt x="3605" y="4281"/>
                              </a:lnTo>
                              <a:lnTo>
                                <a:pt x="2929" y="5859"/>
                              </a:lnTo>
                              <a:lnTo>
                                <a:pt x="2929" y="6985"/>
                              </a:lnTo>
                              <a:lnTo>
                                <a:pt x="2253" y="8113"/>
                              </a:lnTo>
                              <a:lnTo>
                                <a:pt x="1802" y="9014"/>
                              </a:lnTo>
                              <a:lnTo>
                                <a:pt x="1126" y="10817"/>
                              </a:lnTo>
                              <a:lnTo>
                                <a:pt x="450" y="12845"/>
                              </a:lnTo>
                              <a:lnTo>
                                <a:pt x="450" y="15097"/>
                              </a:lnTo>
                              <a:lnTo>
                                <a:pt x="0" y="17352"/>
                              </a:lnTo>
                              <a:lnTo>
                                <a:pt x="0" y="20056"/>
                              </a:lnTo>
                              <a:lnTo>
                                <a:pt x="0" y="23662"/>
                              </a:lnTo>
                              <a:lnTo>
                                <a:pt x="0" y="27041"/>
                              </a:lnTo>
                              <a:lnTo>
                                <a:pt x="0" y="30196"/>
                              </a:lnTo>
                              <a:lnTo>
                                <a:pt x="450" y="3290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408417pt;margin-top:11.140686pt;width:.35pt;height:2.6pt;mso-position-horizontal-relative:page;mso-position-vertical-relative:paragraph;z-index:16219136" id="docshape959" coordorigin="9648,223" coordsize="7,52" path="m9655,223l9654,230,9653,232,9653,234,9652,236,9651,237,9650,240,9649,243,9649,247,9648,250,9648,254,9648,260,9648,265,9648,270,9649,27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19648" behindDoc="0" locked="0" layoutInCell="1" allowOverlap="1" wp14:anchorId="7BB65A69" wp14:editId="1DB777F1">
                <wp:simplePos x="0" y="0"/>
                <wp:positionH relativeFrom="page">
                  <wp:posOffset>5360383</wp:posOffset>
                </wp:positionH>
                <wp:positionV relativeFrom="page">
                  <wp:posOffset>728417</wp:posOffset>
                </wp:positionV>
                <wp:extent cx="282575" cy="62230"/>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62230"/>
                        </a:xfrm>
                        <a:custGeom>
                          <a:avLst/>
                          <a:gdLst/>
                          <a:ahLst/>
                          <a:cxnLst/>
                          <a:rect l="l" t="t" r="r" b="b"/>
                          <a:pathLst>
                            <a:path w="282575" h="62230">
                              <a:moveTo>
                                <a:pt x="29098" y="21228"/>
                              </a:moveTo>
                              <a:lnTo>
                                <a:pt x="28383" y="20035"/>
                              </a:lnTo>
                              <a:lnTo>
                                <a:pt x="26475" y="19557"/>
                              </a:lnTo>
                              <a:lnTo>
                                <a:pt x="25282" y="18365"/>
                              </a:lnTo>
                              <a:lnTo>
                                <a:pt x="23374" y="18365"/>
                              </a:lnTo>
                              <a:lnTo>
                                <a:pt x="22659" y="17650"/>
                              </a:lnTo>
                              <a:lnTo>
                                <a:pt x="21466" y="17172"/>
                              </a:lnTo>
                              <a:lnTo>
                                <a:pt x="20750" y="15981"/>
                              </a:lnTo>
                              <a:lnTo>
                                <a:pt x="20035" y="15503"/>
                              </a:lnTo>
                              <a:lnTo>
                                <a:pt x="18842" y="14310"/>
                              </a:lnTo>
                              <a:lnTo>
                                <a:pt x="18127" y="13834"/>
                              </a:lnTo>
                              <a:lnTo>
                                <a:pt x="17411" y="14310"/>
                              </a:lnTo>
                              <a:lnTo>
                                <a:pt x="16219" y="15503"/>
                              </a:lnTo>
                              <a:lnTo>
                                <a:pt x="15503" y="16696"/>
                              </a:lnTo>
                              <a:lnTo>
                                <a:pt x="13595" y="17172"/>
                              </a:lnTo>
                              <a:lnTo>
                                <a:pt x="11687" y="18842"/>
                              </a:lnTo>
                              <a:lnTo>
                                <a:pt x="10495" y="21228"/>
                              </a:lnTo>
                              <a:lnTo>
                                <a:pt x="9063" y="24566"/>
                              </a:lnTo>
                              <a:lnTo>
                                <a:pt x="8586" y="28144"/>
                              </a:lnTo>
                              <a:lnTo>
                                <a:pt x="7154" y="32198"/>
                              </a:lnTo>
                              <a:lnTo>
                                <a:pt x="7154" y="36731"/>
                              </a:lnTo>
                              <a:lnTo>
                                <a:pt x="5963" y="40785"/>
                              </a:lnTo>
                              <a:lnTo>
                                <a:pt x="5963" y="44125"/>
                              </a:lnTo>
                              <a:lnTo>
                                <a:pt x="5963" y="46987"/>
                              </a:lnTo>
                              <a:lnTo>
                                <a:pt x="5963" y="49372"/>
                              </a:lnTo>
                              <a:lnTo>
                                <a:pt x="6439" y="52234"/>
                              </a:lnTo>
                              <a:lnTo>
                                <a:pt x="7870" y="53904"/>
                              </a:lnTo>
                              <a:lnTo>
                                <a:pt x="9779" y="55096"/>
                              </a:lnTo>
                              <a:lnTo>
                                <a:pt x="12402" y="55096"/>
                              </a:lnTo>
                              <a:lnTo>
                                <a:pt x="15503" y="55096"/>
                              </a:lnTo>
                              <a:lnTo>
                                <a:pt x="18842" y="55096"/>
                              </a:lnTo>
                              <a:lnTo>
                                <a:pt x="22659" y="53904"/>
                              </a:lnTo>
                              <a:lnTo>
                                <a:pt x="25998" y="52712"/>
                              </a:lnTo>
                              <a:lnTo>
                                <a:pt x="29814" y="50563"/>
                              </a:lnTo>
                              <a:lnTo>
                                <a:pt x="32915" y="48180"/>
                              </a:lnTo>
                              <a:lnTo>
                                <a:pt x="36969" y="45794"/>
                              </a:lnTo>
                              <a:lnTo>
                                <a:pt x="40071" y="43646"/>
                              </a:lnTo>
                              <a:lnTo>
                                <a:pt x="43409" y="40785"/>
                              </a:lnTo>
                              <a:lnTo>
                                <a:pt x="46510" y="38400"/>
                              </a:lnTo>
                              <a:lnTo>
                                <a:pt x="49849" y="36015"/>
                              </a:lnTo>
                              <a:lnTo>
                                <a:pt x="51758" y="32677"/>
                              </a:lnTo>
                              <a:lnTo>
                                <a:pt x="53666" y="29815"/>
                              </a:lnTo>
                              <a:lnTo>
                                <a:pt x="55573" y="26952"/>
                              </a:lnTo>
                              <a:lnTo>
                                <a:pt x="56289" y="23612"/>
                              </a:lnTo>
                              <a:lnTo>
                                <a:pt x="57005" y="20035"/>
                              </a:lnTo>
                              <a:lnTo>
                                <a:pt x="57482" y="17172"/>
                              </a:lnTo>
                              <a:lnTo>
                                <a:pt x="57482" y="14310"/>
                              </a:lnTo>
                              <a:lnTo>
                                <a:pt x="57482" y="11926"/>
                              </a:lnTo>
                              <a:lnTo>
                                <a:pt x="57005" y="9780"/>
                              </a:lnTo>
                              <a:lnTo>
                                <a:pt x="55573" y="7394"/>
                              </a:lnTo>
                              <a:lnTo>
                                <a:pt x="54381" y="5723"/>
                              </a:lnTo>
                              <a:lnTo>
                                <a:pt x="52950" y="4055"/>
                              </a:lnTo>
                              <a:lnTo>
                                <a:pt x="51758" y="2385"/>
                              </a:lnTo>
                              <a:lnTo>
                                <a:pt x="49849" y="477"/>
                              </a:lnTo>
                              <a:lnTo>
                                <a:pt x="48418" y="0"/>
                              </a:lnTo>
                              <a:lnTo>
                                <a:pt x="46510" y="0"/>
                              </a:lnTo>
                              <a:lnTo>
                                <a:pt x="44602" y="477"/>
                              </a:lnTo>
                              <a:lnTo>
                                <a:pt x="41978" y="1192"/>
                              </a:lnTo>
                              <a:lnTo>
                                <a:pt x="39355" y="2385"/>
                              </a:lnTo>
                              <a:lnTo>
                                <a:pt x="36969" y="3340"/>
                              </a:lnTo>
                              <a:lnTo>
                                <a:pt x="35062" y="5247"/>
                              </a:lnTo>
                              <a:lnTo>
                                <a:pt x="32437" y="6917"/>
                              </a:lnTo>
                              <a:lnTo>
                                <a:pt x="29098" y="7394"/>
                              </a:lnTo>
                              <a:lnTo>
                                <a:pt x="25998" y="9064"/>
                              </a:lnTo>
                              <a:lnTo>
                                <a:pt x="23374" y="10972"/>
                              </a:lnTo>
                              <a:lnTo>
                                <a:pt x="20035" y="12641"/>
                              </a:lnTo>
                              <a:lnTo>
                                <a:pt x="16219" y="14788"/>
                              </a:lnTo>
                              <a:lnTo>
                                <a:pt x="13595" y="17172"/>
                              </a:lnTo>
                              <a:lnTo>
                                <a:pt x="10971" y="19557"/>
                              </a:lnTo>
                              <a:lnTo>
                                <a:pt x="8586" y="22420"/>
                              </a:lnTo>
                              <a:lnTo>
                                <a:pt x="5963" y="25282"/>
                              </a:lnTo>
                              <a:lnTo>
                                <a:pt x="3338" y="27429"/>
                              </a:lnTo>
                              <a:lnTo>
                                <a:pt x="2146" y="29815"/>
                              </a:lnTo>
                              <a:lnTo>
                                <a:pt x="715" y="32198"/>
                              </a:lnTo>
                              <a:lnTo>
                                <a:pt x="0" y="34345"/>
                              </a:lnTo>
                              <a:lnTo>
                                <a:pt x="0" y="36731"/>
                              </a:lnTo>
                              <a:lnTo>
                                <a:pt x="0" y="38400"/>
                              </a:lnTo>
                              <a:lnTo>
                                <a:pt x="5963" y="45794"/>
                              </a:lnTo>
                              <a:lnTo>
                                <a:pt x="7870" y="46509"/>
                              </a:lnTo>
                              <a:lnTo>
                                <a:pt x="10495" y="47701"/>
                              </a:lnTo>
                              <a:lnTo>
                                <a:pt x="13595" y="48655"/>
                              </a:lnTo>
                              <a:lnTo>
                                <a:pt x="16934" y="49372"/>
                              </a:lnTo>
                              <a:lnTo>
                                <a:pt x="19558" y="49372"/>
                              </a:lnTo>
                              <a:lnTo>
                                <a:pt x="21943" y="49372"/>
                              </a:lnTo>
                              <a:lnTo>
                                <a:pt x="24567" y="48655"/>
                              </a:lnTo>
                              <a:lnTo>
                                <a:pt x="26475" y="48180"/>
                              </a:lnTo>
                              <a:lnTo>
                                <a:pt x="29098" y="47701"/>
                              </a:lnTo>
                              <a:lnTo>
                                <a:pt x="31006" y="46987"/>
                              </a:lnTo>
                              <a:lnTo>
                                <a:pt x="32915" y="46509"/>
                              </a:lnTo>
                              <a:lnTo>
                                <a:pt x="35538" y="45317"/>
                              </a:lnTo>
                              <a:lnTo>
                                <a:pt x="36969" y="43646"/>
                              </a:lnTo>
                              <a:lnTo>
                                <a:pt x="38878" y="41978"/>
                              </a:lnTo>
                              <a:lnTo>
                                <a:pt x="40071" y="40070"/>
                              </a:lnTo>
                              <a:lnTo>
                                <a:pt x="41501" y="38877"/>
                              </a:lnTo>
                              <a:lnTo>
                                <a:pt x="41978" y="37923"/>
                              </a:lnTo>
                              <a:lnTo>
                                <a:pt x="43409" y="36731"/>
                              </a:lnTo>
                              <a:lnTo>
                                <a:pt x="44602" y="35061"/>
                              </a:lnTo>
                              <a:lnTo>
                                <a:pt x="46033" y="32677"/>
                              </a:lnTo>
                              <a:lnTo>
                                <a:pt x="47226" y="31006"/>
                              </a:lnTo>
                              <a:lnTo>
                                <a:pt x="47942" y="28621"/>
                              </a:lnTo>
                              <a:lnTo>
                                <a:pt x="48418" y="26952"/>
                              </a:lnTo>
                              <a:lnTo>
                                <a:pt x="49849" y="25282"/>
                              </a:lnTo>
                              <a:lnTo>
                                <a:pt x="50327" y="23612"/>
                              </a:lnTo>
                              <a:lnTo>
                                <a:pt x="51758" y="21704"/>
                              </a:lnTo>
                              <a:lnTo>
                                <a:pt x="52950" y="20035"/>
                              </a:lnTo>
                              <a:lnTo>
                                <a:pt x="53666" y="18842"/>
                              </a:lnTo>
                              <a:lnTo>
                                <a:pt x="54858" y="17650"/>
                              </a:lnTo>
                              <a:lnTo>
                                <a:pt x="55573" y="16696"/>
                              </a:lnTo>
                              <a:lnTo>
                                <a:pt x="56289" y="15503"/>
                              </a:lnTo>
                              <a:lnTo>
                                <a:pt x="57005" y="17172"/>
                              </a:lnTo>
                              <a:lnTo>
                                <a:pt x="57005" y="19557"/>
                              </a:lnTo>
                              <a:lnTo>
                                <a:pt x="57005" y="32198"/>
                              </a:lnTo>
                              <a:lnTo>
                                <a:pt x="56289" y="35061"/>
                              </a:lnTo>
                              <a:lnTo>
                                <a:pt x="56289" y="37923"/>
                              </a:lnTo>
                              <a:lnTo>
                                <a:pt x="55573" y="39592"/>
                              </a:lnTo>
                              <a:lnTo>
                                <a:pt x="56289" y="42455"/>
                              </a:lnTo>
                              <a:lnTo>
                                <a:pt x="56289" y="44839"/>
                              </a:lnTo>
                              <a:lnTo>
                                <a:pt x="57482" y="46509"/>
                              </a:lnTo>
                              <a:lnTo>
                                <a:pt x="58197" y="48655"/>
                              </a:lnTo>
                              <a:lnTo>
                                <a:pt x="59390" y="50563"/>
                              </a:lnTo>
                              <a:lnTo>
                                <a:pt x="60821" y="52234"/>
                              </a:lnTo>
                              <a:lnTo>
                                <a:pt x="62014" y="52712"/>
                              </a:lnTo>
                              <a:lnTo>
                                <a:pt x="63922" y="52712"/>
                              </a:lnTo>
                              <a:lnTo>
                                <a:pt x="65830" y="52712"/>
                              </a:lnTo>
                              <a:lnTo>
                                <a:pt x="67976" y="52712"/>
                              </a:lnTo>
                              <a:lnTo>
                                <a:pt x="70362" y="51518"/>
                              </a:lnTo>
                              <a:lnTo>
                                <a:pt x="72985" y="50563"/>
                              </a:lnTo>
                              <a:lnTo>
                                <a:pt x="76325" y="48655"/>
                              </a:lnTo>
                              <a:lnTo>
                                <a:pt x="78948" y="46509"/>
                              </a:lnTo>
                              <a:lnTo>
                                <a:pt x="82050" y="44125"/>
                              </a:lnTo>
                              <a:lnTo>
                                <a:pt x="84673" y="41263"/>
                              </a:lnTo>
                              <a:lnTo>
                                <a:pt x="86581" y="38877"/>
                              </a:lnTo>
                              <a:lnTo>
                                <a:pt x="88489" y="36015"/>
                              </a:lnTo>
                              <a:lnTo>
                                <a:pt x="90397" y="33869"/>
                              </a:lnTo>
                              <a:lnTo>
                                <a:pt x="91113" y="31006"/>
                              </a:lnTo>
                              <a:lnTo>
                                <a:pt x="91113" y="28144"/>
                              </a:lnTo>
                              <a:lnTo>
                                <a:pt x="92305" y="26474"/>
                              </a:lnTo>
                              <a:lnTo>
                                <a:pt x="94929" y="24089"/>
                              </a:lnTo>
                              <a:lnTo>
                                <a:pt x="96837" y="21704"/>
                              </a:lnTo>
                              <a:lnTo>
                                <a:pt x="98746" y="19557"/>
                              </a:lnTo>
                              <a:lnTo>
                                <a:pt x="100177" y="17650"/>
                              </a:lnTo>
                              <a:lnTo>
                                <a:pt x="101369" y="15981"/>
                              </a:lnTo>
                              <a:lnTo>
                                <a:pt x="102085" y="14788"/>
                              </a:lnTo>
                              <a:lnTo>
                                <a:pt x="102085" y="13834"/>
                              </a:lnTo>
                              <a:lnTo>
                                <a:pt x="100892" y="13834"/>
                              </a:lnTo>
                              <a:lnTo>
                                <a:pt x="99461" y="14788"/>
                              </a:lnTo>
                              <a:lnTo>
                                <a:pt x="98746" y="16696"/>
                              </a:lnTo>
                              <a:lnTo>
                                <a:pt x="98746" y="18365"/>
                              </a:lnTo>
                              <a:lnTo>
                                <a:pt x="98746" y="20035"/>
                              </a:lnTo>
                              <a:lnTo>
                                <a:pt x="99461" y="22420"/>
                              </a:lnTo>
                              <a:lnTo>
                                <a:pt x="98746" y="24566"/>
                              </a:lnTo>
                              <a:lnTo>
                                <a:pt x="98746" y="26952"/>
                              </a:lnTo>
                              <a:lnTo>
                                <a:pt x="98268" y="29336"/>
                              </a:lnTo>
                              <a:lnTo>
                                <a:pt x="97552" y="32677"/>
                              </a:lnTo>
                              <a:lnTo>
                                <a:pt x="96360" y="36731"/>
                              </a:lnTo>
                              <a:lnTo>
                                <a:pt x="95644" y="40785"/>
                              </a:lnTo>
                              <a:lnTo>
                                <a:pt x="94929" y="44125"/>
                              </a:lnTo>
                              <a:lnTo>
                                <a:pt x="94929" y="46509"/>
                              </a:lnTo>
                              <a:lnTo>
                                <a:pt x="95644" y="48655"/>
                              </a:lnTo>
                              <a:lnTo>
                                <a:pt x="96360" y="50563"/>
                              </a:lnTo>
                              <a:lnTo>
                                <a:pt x="97552" y="52234"/>
                              </a:lnTo>
                              <a:lnTo>
                                <a:pt x="98268" y="53426"/>
                              </a:lnTo>
                              <a:lnTo>
                                <a:pt x="99461" y="53426"/>
                              </a:lnTo>
                              <a:lnTo>
                                <a:pt x="100892" y="53904"/>
                              </a:lnTo>
                              <a:lnTo>
                                <a:pt x="102085" y="53904"/>
                              </a:lnTo>
                              <a:lnTo>
                                <a:pt x="103277" y="53904"/>
                              </a:lnTo>
                              <a:lnTo>
                                <a:pt x="105901" y="53426"/>
                              </a:lnTo>
                              <a:lnTo>
                                <a:pt x="108524" y="51518"/>
                              </a:lnTo>
                              <a:lnTo>
                                <a:pt x="111148" y="49849"/>
                              </a:lnTo>
                              <a:lnTo>
                                <a:pt x="113772" y="48180"/>
                              </a:lnTo>
                              <a:lnTo>
                                <a:pt x="116395" y="46509"/>
                              </a:lnTo>
                              <a:lnTo>
                                <a:pt x="118781" y="44125"/>
                              </a:lnTo>
                              <a:lnTo>
                                <a:pt x="121404" y="42455"/>
                              </a:lnTo>
                              <a:lnTo>
                                <a:pt x="123313" y="40785"/>
                              </a:lnTo>
                              <a:lnTo>
                                <a:pt x="125936" y="38877"/>
                              </a:lnTo>
                              <a:lnTo>
                                <a:pt x="127844" y="36731"/>
                              </a:lnTo>
                              <a:lnTo>
                                <a:pt x="129752" y="34345"/>
                              </a:lnTo>
                              <a:lnTo>
                                <a:pt x="132376" y="32677"/>
                              </a:lnTo>
                              <a:lnTo>
                                <a:pt x="134284" y="31006"/>
                              </a:lnTo>
                              <a:lnTo>
                                <a:pt x="135715" y="28621"/>
                              </a:lnTo>
                              <a:lnTo>
                                <a:pt x="136908" y="26952"/>
                              </a:lnTo>
                              <a:lnTo>
                                <a:pt x="138816" y="25282"/>
                              </a:lnTo>
                              <a:lnTo>
                                <a:pt x="139531" y="23612"/>
                              </a:lnTo>
                              <a:lnTo>
                                <a:pt x="140247" y="21228"/>
                              </a:lnTo>
                              <a:lnTo>
                                <a:pt x="141440" y="19557"/>
                              </a:lnTo>
                              <a:lnTo>
                                <a:pt x="142156" y="18365"/>
                              </a:lnTo>
                              <a:lnTo>
                                <a:pt x="142632" y="16696"/>
                              </a:lnTo>
                              <a:lnTo>
                                <a:pt x="143348" y="16696"/>
                              </a:lnTo>
                              <a:lnTo>
                                <a:pt x="143348" y="17650"/>
                              </a:lnTo>
                              <a:lnTo>
                                <a:pt x="143348" y="32198"/>
                              </a:lnTo>
                              <a:lnTo>
                                <a:pt x="142632" y="36015"/>
                              </a:lnTo>
                              <a:lnTo>
                                <a:pt x="142632" y="39592"/>
                              </a:lnTo>
                              <a:lnTo>
                                <a:pt x="143348" y="42931"/>
                              </a:lnTo>
                              <a:lnTo>
                                <a:pt x="142632" y="46509"/>
                              </a:lnTo>
                              <a:lnTo>
                                <a:pt x="142632" y="49372"/>
                              </a:lnTo>
                              <a:lnTo>
                                <a:pt x="143348" y="51518"/>
                              </a:lnTo>
                              <a:lnTo>
                                <a:pt x="144064" y="53426"/>
                              </a:lnTo>
                              <a:lnTo>
                                <a:pt x="144779" y="55096"/>
                              </a:lnTo>
                              <a:lnTo>
                                <a:pt x="145256" y="56289"/>
                              </a:lnTo>
                              <a:lnTo>
                                <a:pt x="145972" y="58435"/>
                              </a:lnTo>
                              <a:lnTo>
                                <a:pt x="146687" y="59628"/>
                              </a:lnTo>
                              <a:lnTo>
                                <a:pt x="147880" y="60821"/>
                              </a:lnTo>
                              <a:lnTo>
                                <a:pt x="149311" y="61297"/>
                              </a:lnTo>
                              <a:lnTo>
                                <a:pt x="151219" y="62013"/>
                              </a:lnTo>
                              <a:lnTo>
                                <a:pt x="153127" y="62013"/>
                              </a:lnTo>
                              <a:lnTo>
                                <a:pt x="155035" y="61297"/>
                              </a:lnTo>
                              <a:lnTo>
                                <a:pt x="156943" y="61297"/>
                              </a:lnTo>
                              <a:lnTo>
                                <a:pt x="159567" y="60105"/>
                              </a:lnTo>
                              <a:lnTo>
                                <a:pt x="163383" y="57958"/>
                              </a:lnTo>
                              <a:lnTo>
                                <a:pt x="167199" y="56289"/>
                              </a:lnTo>
                              <a:lnTo>
                                <a:pt x="171254" y="53904"/>
                              </a:lnTo>
                              <a:lnTo>
                                <a:pt x="174355" y="52234"/>
                              </a:lnTo>
                              <a:lnTo>
                                <a:pt x="178171" y="49372"/>
                              </a:lnTo>
                              <a:lnTo>
                                <a:pt x="180795" y="46987"/>
                              </a:lnTo>
                              <a:lnTo>
                                <a:pt x="183419" y="43646"/>
                              </a:lnTo>
                              <a:lnTo>
                                <a:pt x="185327" y="40070"/>
                              </a:lnTo>
                              <a:lnTo>
                                <a:pt x="186519" y="36731"/>
                              </a:lnTo>
                              <a:lnTo>
                                <a:pt x="188665" y="33153"/>
                              </a:lnTo>
                              <a:lnTo>
                                <a:pt x="189859" y="29815"/>
                              </a:lnTo>
                              <a:lnTo>
                                <a:pt x="191051" y="26952"/>
                              </a:lnTo>
                              <a:lnTo>
                                <a:pt x="192482" y="24089"/>
                              </a:lnTo>
                              <a:lnTo>
                                <a:pt x="193675" y="21704"/>
                              </a:lnTo>
                              <a:lnTo>
                                <a:pt x="194391" y="19557"/>
                              </a:lnTo>
                              <a:lnTo>
                                <a:pt x="195583" y="17650"/>
                              </a:lnTo>
                              <a:lnTo>
                                <a:pt x="196299" y="15981"/>
                              </a:lnTo>
                              <a:lnTo>
                                <a:pt x="197014" y="14310"/>
                              </a:lnTo>
                              <a:lnTo>
                                <a:pt x="198206" y="13118"/>
                              </a:lnTo>
                              <a:lnTo>
                                <a:pt x="198922" y="11926"/>
                              </a:lnTo>
                              <a:lnTo>
                                <a:pt x="198922" y="10972"/>
                              </a:lnTo>
                              <a:lnTo>
                                <a:pt x="199637" y="10972"/>
                              </a:lnTo>
                              <a:lnTo>
                                <a:pt x="200115" y="10255"/>
                              </a:lnTo>
                              <a:lnTo>
                                <a:pt x="200830" y="11926"/>
                              </a:lnTo>
                              <a:lnTo>
                                <a:pt x="201546" y="13834"/>
                              </a:lnTo>
                              <a:lnTo>
                                <a:pt x="201546" y="15981"/>
                              </a:lnTo>
                              <a:lnTo>
                                <a:pt x="202739" y="18365"/>
                              </a:lnTo>
                              <a:lnTo>
                                <a:pt x="202739" y="20035"/>
                              </a:lnTo>
                              <a:lnTo>
                                <a:pt x="203454" y="22420"/>
                              </a:lnTo>
                              <a:lnTo>
                                <a:pt x="204170" y="25282"/>
                              </a:lnTo>
                              <a:lnTo>
                                <a:pt x="204170" y="27429"/>
                              </a:lnTo>
                              <a:lnTo>
                                <a:pt x="204170" y="30291"/>
                              </a:lnTo>
                              <a:lnTo>
                                <a:pt x="204170" y="33153"/>
                              </a:lnTo>
                              <a:lnTo>
                                <a:pt x="204170" y="36015"/>
                              </a:lnTo>
                              <a:lnTo>
                                <a:pt x="204646" y="38400"/>
                              </a:lnTo>
                              <a:lnTo>
                                <a:pt x="204646" y="41978"/>
                              </a:lnTo>
                              <a:lnTo>
                                <a:pt x="204170" y="44839"/>
                              </a:lnTo>
                              <a:lnTo>
                                <a:pt x="204646" y="47701"/>
                              </a:lnTo>
                              <a:lnTo>
                                <a:pt x="206078" y="48655"/>
                              </a:lnTo>
                              <a:lnTo>
                                <a:pt x="207271" y="50563"/>
                              </a:lnTo>
                              <a:lnTo>
                                <a:pt x="207986" y="51518"/>
                              </a:lnTo>
                              <a:lnTo>
                                <a:pt x="209894" y="53426"/>
                              </a:lnTo>
                              <a:lnTo>
                                <a:pt x="211802" y="54380"/>
                              </a:lnTo>
                              <a:lnTo>
                                <a:pt x="214426" y="55096"/>
                              </a:lnTo>
                              <a:lnTo>
                                <a:pt x="217049" y="55573"/>
                              </a:lnTo>
                              <a:lnTo>
                                <a:pt x="219435" y="56289"/>
                              </a:lnTo>
                              <a:lnTo>
                                <a:pt x="222058" y="56289"/>
                              </a:lnTo>
                              <a:lnTo>
                                <a:pt x="225397" y="55573"/>
                              </a:lnTo>
                              <a:lnTo>
                                <a:pt x="228498" y="53904"/>
                              </a:lnTo>
                              <a:lnTo>
                                <a:pt x="231122" y="52712"/>
                              </a:lnTo>
                              <a:lnTo>
                                <a:pt x="233030" y="51518"/>
                              </a:lnTo>
                              <a:lnTo>
                                <a:pt x="235654" y="50563"/>
                              </a:lnTo>
                              <a:lnTo>
                                <a:pt x="239470" y="48655"/>
                              </a:lnTo>
                              <a:lnTo>
                                <a:pt x="242809" y="46509"/>
                              </a:lnTo>
                              <a:lnTo>
                                <a:pt x="245433" y="44839"/>
                              </a:lnTo>
                              <a:lnTo>
                                <a:pt x="248056" y="42931"/>
                              </a:lnTo>
                              <a:lnTo>
                                <a:pt x="249964" y="41263"/>
                              </a:lnTo>
                              <a:lnTo>
                                <a:pt x="252349" y="39592"/>
                              </a:lnTo>
                              <a:lnTo>
                                <a:pt x="254974" y="37207"/>
                              </a:lnTo>
                              <a:lnTo>
                                <a:pt x="256881" y="35061"/>
                              </a:lnTo>
                              <a:lnTo>
                                <a:pt x="259028" y="32677"/>
                              </a:lnTo>
                              <a:lnTo>
                                <a:pt x="260937" y="30291"/>
                              </a:lnTo>
                              <a:lnTo>
                                <a:pt x="262129" y="28144"/>
                              </a:lnTo>
                              <a:lnTo>
                                <a:pt x="263321" y="25758"/>
                              </a:lnTo>
                              <a:lnTo>
                                <a:pt x="264753" y="23612"/>
                              </a:lnTo>
                              <a:lnTo>
                                <a:pt x="265468" y="21704"/>
                              </a:lnTo>
                              <a:lnTo>
                                <a:pt x="265468" y="20750"/>
                              </a:lnTo>
                              <a:lnTo>
                                <a:pt x="265468" y="19557"/>
                              </a:lnTo>
                              <a:lnTo>
                                <a:pt x="265945" y="18365"/>
                              </a:lnTo>
                              <a:lnTo>
                                <a:pt x="264037" y="18842"/>
                              </a:lnTo>
                              <a:lnTo>
                                <a:pt x="262845" y="19557"/>
                              </a:lnTo>
                              <a:lnTo>
                                <a:pt x="261413" y="20750"/>
                              </a:lnTo>
                              <a:lnTo>
                                <a:pt x="260937" y="22420"/>
                              </a:lnTo>
                              <a:lnTo>
                                <a:pt x="260937" y="23612"/>
                              </a:lnTo>
                              <a:lnTo>
                                <a:pt x="260937" y="24566"/>
                              </a:lnTo>
                              <a:lnTo>
                                <a:pt x="260937" y="25758"/>
                              </a:lnTo>
                              <a:lnTo>
                                <a:pt x="260937" y="27429"/>
                              </a:lnTo>
                              <a:lnTo>
                                <a:pt x="260937" y="30291"/>
                              </a:lnTo>
                              <a:lnTo>
                                <a:pt x="260937" y="33153"/>
                              </a:lnTo>
                              <a:lnTo>
                                <a:pt x="260221" y="35538"/>
                              </a:lnTo>
                              <a:lnTo>
                                <a:pt x="259505" y="38400"/>
                              </a:lnTo>
                              <a:lnTo>
                                <a:pt x="259505" y="40785"/>
                              </a:lnTo>
                              <a:lnTo>
                                <a:pt x="259505" y="43646"/>
                              </a:lnTo>
                              <a:lnTo>
                                <a:pt x="260221" y="45794"/>
                              </a:lnTo>
                              <a:lnTo>
                                <a:pt x="260937" y="47701"/>
                              </a:lnTo>
                              <a:lnTo>
                                <a:pt x="262845" y="48655"/>
                              </a:lnTo>
                              <a:lnTo>
                                <a:pt x="265468" y="49849"/>
                              </a:lnTo>
                              <a:lnTo>
                                <a:pt x="267854" y="51518"/>
                              </a:lnTo>
                              <a:lnTo>
                                <a:pt x="271192" y="52712"/>
                              </a:lnTo>
                              <a:lnTo>
                                <a:pt x="273817" y="52712"/>
                              </a:lnTo>
                              <a:lnTo>
                                <a:pt x="277632" y="52234"/>
                              </a:lnTo>
                              <a:lnTo>
                                <a:pt x="282164" y="5104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077454pt;margin-top:57.355713pt;width:22.25pt;height:4.9pt;mso-position-horizontal-relative:page;mso-position-vertical-relative:page;z-index:16219648" id="docshape960" coordorigin="8442,1147" coordsize="445,98" path="m8487,1181l8486,1179,8483,1178,8481,1176,8478,1176,8477,1175,8475,1174,8474,1172,8473,1172,8471,1170,8470,1169,8469,1170,8467,1172,8466,1173,8463,1174,8460,1177,8458,1181,8456,1186,8455,1191,8453,1198,8453,1205,8451,1211,8451,1217,8451,1221,8451,1225,8452,1229,8454,1232,8457,1234,8461,1234,8466,1234,8471,1234,8477,1232,8482,1230,8489,1227,8493,1223,8500,1219,8505,1216,8510,1211,8515,1208,8520,1204,8523,1199,8526,1194,8529,1190,8530,1184,8531,1179,8532,1174,8532,1170,8532,1166,8531,1163,8529,1159,8527,1156,8525,1154,8523,1151,8520,1148,8518,1147,8515,1147,8512,1148,8508,1149,8504,1151,8500,1152,8497,1155,8493,1158,8487,1159,8482,1161,8478,1164,8473,1167,8467,1170,8463,1174,8459,1178,8455,1182,8451,1187,8447,1190,8445,1194,8443,1198,8442,1201,8442,1205,8442,1208,8451,1219,8454,1220,8458,1222,8463,1224,8468,1225,8472,1225,8476,1225,8480,1224,8483,1223,8487,1222,8490,1221,8493,1220,8498,1218,8500,1216,8503,1213,8505,1210,8507,1208,8508,1207,8510,1205,8512,1202,8514,1199,8516,1196,8517,1192,8518,1190,8520,1187,8521,1184,8523,1181,8525,1179,8526,1177,8528,1175,8529,1173,8530,1172,8531,1174,8531,1178,8531,1198,8530,1202,8530,1207,8529,1209,8530,1214,8530,1218,8532,1220,8533,1224,8535,1227,8537,1229,8539,1230,8542,1230,8545,1230,8549,1230,8552,1228,8556,1227,8562,1224,8566,1220,8571,1217,8575,1212,8578,1208,8581,1204,8584,1200,8585,1196,8585,1191,8587,1189,8591,1185,8594,1181,8597,1178,8599,1175,8601,1172,8602,1170,8602,1169,8600,1169,8598,1170,8597,1173,8597,1176,8597,1179,8598,1182,8597,1186,8597,1190,8596,1193,8595,1199,8593,1205,8592,1211,8591,1217,8591,1220,8592,1224,8593,1227,8595,1229,8596,1231,8598,1231,8600,1232,8602,1232,8604,1232,8608,1231,8612,1228,8617,1226,8621,1223,8625,1220,8629,1217,8633,1214,8636,1211,8640,1208,8643,1205,8646,1201,8650,1199,8653,1196,8655,1192,8657,1190,8660,1187,8661,1184,8662,1181,8664,1178,8665,1176,8666,1173,8667,1173,8667,1175,8667,1198,8666,1204,8666,1209,8667,1215,8666,1220,8666,1225,8667,1228,8668,1231,8670,1234,8670,1236,8671,1239,8673,1241,8674,1243,8677,1244,8680,1245,8683,1245,8686,1244,8689,1244,8693,1242,8699,1238,8705,1236,8711,1232,8716,1229,8722,1225,8726,1221,8730,1216,8733,1210,8735,1205,8739,1199,8741,1194,8742,1190,8745,1185,8747,1181,8748,1178,8750,1175,8751,1172,8752,1170,8754,1168,8755,1166,8755,1164,8756,1164,8757,1163,8758,1166,8759,1169,8759,1172,8761,1176,8761,1179,8762,1182,8763,1187,8763,1190,8763,1195,8763,1199,8763,1204,8764,1208,8764,1213,8763,1218,8764,1222,8766,1224,8768,1227,8769,1228,8772,1231,8775,1233,8779,1234,8783,1235,8787,1236,8791,1236,8797,1235,8801,1232,8806,1230,8809,1228,8813,1227,8819,1224,8824,1220,8828,1218,8832,1215,8835,1212,8839,1209,8843,1206,8846,1202,8849,1199,8852,1195,8854,1191,8856,1188,8858,1184,8860,1181,8860,1180,8860,1178,8860,1176,8857,1177,8855,1178,8853,1180,8852,1182,8852,1184,8852,1186,8852,1188,8852,1190,8852,1195,8852,1199,8851,1203,8850,1208,8850,1211,8850,1216,8851,1219,8852,1222,8855,1224,8860,1226,8863,1228,8869,1230,8873,1230,8879,1229,8886,122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0160" behindDoc="0" locked="0" layoutInCell="1" allowOverlap="1" wp14:anchorId="22810D87" wp14:editId="4BF0B7A1">
                <wp:simplePos x="0" y="0"/>
                <wp:positionH relativeFrom="page">
                  <wp:posOffset>5627044</wp:posOffset>
                </wp:positionH>
                <wp:positionV relativeFrom="page">
                  <wp:posOffset>717446</wp:posOffset>
                </wp:positionV>
                <wp:extent cx="15875" cy="8255"/>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8255"/>
                        </a:xfrm>
                        <a:custGeom>
                          <a:avLst/>
                          <a:gdLst/>
                          <a:ahLst/>
                          <a:cxnLst/>
                          <a:rect l="l" t="t" r="r" b="b"/>
                          <a:pathLst>
                            <a:path w="15875" h="8255">
                              <a:moveTo>
                                <a:pt x="0" y="0"/>
                              </a:moveTo>
                              <a:lnTo>
                                <a:pt x="715" y="715"/>
                              </a:lnTo>
                              <a:lnTo>
                                <a:pt x="1908" y="2384"/>
                              </a:lnTo>
                              <a:lnTo>
                                <a:pt x="3339" y="2861"/>
                              </a:lnTo>
                              <a:lnTo>
                                <a:pt x="5247" y="4054"/>
                              </a:lnTo>
                              <a:lnTo>
                                <a:pt x="7156" y="5723"/>
                              </a:lnTo>
                              <a:lnTo>
                                <a:pt x="9063" y="6439"/>
                              </a:lnTo>
                              <a:lnTo>
                                <a:pt x="11686" y="7393"/>
                              </a:lnTo>
                              <a:lnTo>
                                <a:pt x="15503" y="8108"/>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074402pt;margin-top:56.491882pt;width:1.25pt;height:.65pt;mso-position-horizontal-relative:page;mso-position-vertical-relative:page;z-index:16220160" id="docshape961" coordorigin="8861,1130" coordsize="25,13" path="m8861,1130l8863,1131,8864,1134,8867,1134,8870,1136,8873,1139,8876,1140,8880,1141,8886,1143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220672" behindDoc="0" locked="0" layoutInCell="1" allowOverlap="1" wp14:anchorId="6CC16F2E" wp14:editId="53D333CB">
                <wp:simplePos x="0" y="0"/>
                <wp:positionH relativeFrom="page">
                  <wp:posOffset>5679995</wp:posOffset>
                </wp:positionH>
                <wp:positionV relativeFrom="page">
                  <wp:posOffset>724840</wp:posOffset>
                </wp:positionV>
                <wp:extent cx="106045" cy="172085"/>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72085"/>
                        </a:xfrm>
                        <a:custGeom>
                          <a:avLst/>
                          <a:gdLst/>
                          <a:ahLst/>
                          <a:cxnLst/>
                          <a:rect l="l" t="t" r="r" b="b"/>
                          <a:pathLst>
                            <a:path w="106045" h="172085">
                              <a:moveTo>
                                <a:pt x="0" y="32198"/>
                              </a:moveTo>
                              <a:lnTo>
                                <a:pt x="2624" y="31722"/>
                              </a:lnTo>
                              <a:lnTo>
                                <a:pt x="4531" y="31722"/>
                              </a:lnTo>
                              <a:lnTo>
                                <a:pt x="6440" y="31722"/>
                              </a:lnTo>
                              <a:lnTo>
                                <a:pt x="7156" y="31722"/>
                              </a:lnTo>
                              <a:lnTo>
                                <a:pt x="9064" y="30529"/>
                              </a:lnTo>
                              <a:lnTo>
                                <a:pt x="10972" y="29336"/>
                              </a:lnTo>
                              <a:lnTo>
                                <a:pt x="13595" y="28144"/>
                              </a:lnTo>
                              <a:lnTo>
                                <a:pt x="23135" y="19558"/>
                              </a:lnTo>
                              <a:lnTo>
                                <a:pt x="24567" y="17888"/>
                              </a:lnTo>
                              <a:lnTo>
                                <a:pt x="25760" y="16219"/>
                              </a:lnTo>
                              <a:lnTo>
                                <a:pt x="27191" y="13833"/>
                              </a:lnTo>
                              <a:lnTo>
                                <a:pt x="28383" y="11686"/>
                              </a:lnTo>
                              <a:lnTo>
                                <a:pt x="29099" y="9779"/>
                              </a:lnTo>
                              <a:lnTo>
                                <a:pt x="29099" y="6917"/>
                              </a:lnTo>
                              <a:lnTo>
                                <a:pt x="29576" y="5246"/>
                              </a:lnTo>
                              <a:lnTo>
                                <a:pt x="29576" y="3577"/>
                              </a:lnTo>
                              <a:lnTo>
                                <a:pt x="29576" y="1908"/>
                              </a:lnTo>
                              <a:lnTo>
                                <a:pt x="29099" y="0"/>
                              </a:lnTo>
                              <a:lnTo>
                                <a:pt x="28383" y="715"/>
                              </a:lnTo>
                              <a:lnTo>
                                <a:pt x="27668" y="1192"/>
                              </a:lnTo>
                              <a:lnTo>
                                <a:pt x="27191" y="1908"/>
                              </a:lnTo>
                              <a:lnTo>
                                <a:pt x="26475" y="2384"/>
                              </a:lnTo>
                              <a:lnTo>
                                <a:pt x="25044" y="3577"/>
                              </a:lnTo>
                              <a:lnTo>
                                <a:pt x="23851" y="5246"/>
                              </a:lnTo>
                              <a:lnTo>
                                <a:pt x="22659" y="7632"/>
                              </a:lnTo>
                              <a:lnTo>
                                <a:pt x="21228" y="9779"/>
                              </a:lnTo>
                              <a:lnTo>
                                <a:pt x="20035" y="12163"/>
                              </a:lnTo>
                              <a:lnTo>
                                <a:pt x="19320" y="15025"/>
                              </a:lnTo>
                              <a:lnTo>
                                <a:pt x="18127" y="18365"/>
                              </a:lnTo>
                              <a:lnTo>
                                <a:pt x="17411" y="21227"/>
                              </a:lnTo>
                              <a:lnTo>
                                <a:pt x="17411" y="24327"/>
                              </a:lnTo>
                              <a:lnTo>
                                <a:pt x="17411" y="27189"/>
                              </a:lnTo>
                              <a:lnTo>
                                <a:pt x="16696" y="30051"/>
                              </a:lnTo>
                              <a:lnTo>
                                <a:pt x="16696" y="32198"/>
                              </a:lnTo>
                              <a:lnTo>
                                <a:pt x="17411" y="34583"/>
                              </a:lnTo>
                              <a:lnTo>
                                <a:pt x="18127" y="36254"/>
                              </a:lnTo>
                              <a:lnTo>
                                <a:pt x="18604" y="37923"/>
                              </a:lnTo>
                              <a:lnTo>
                                <a:pt x="19320" y="39116"/>
                              </a:lnTo>
                              <a:lnTo>
                                <a:pt x="20035" y="40309"/>
                              </a:lnTo>
                              <a:lnTo>
                                <a:pt x="20751" y="40785"/>
                              </a:lnTo>
                              <a:lnTo>
                                <a:pt x="21228" y="41978"/>
                              </a:lnTo>
                              <a:lnTo>
                                <a:pt x="21944" y="42454"/>
                              </a:lnTo>
                              <a:lnTo>
                                <a:pt x="23135" y="43170"/>
                              </a:lnTo>
                              <a:lnTo>
                                <a:pt x="24567" y="43170"/>
                              </a:lnTo>
                              <a:lnTo>
                                <a:pt x="26475" y="42454"/>
                              </a:lnTo>
                              <a:lnTo>
                                <a:pt x="28383" y="41978"/>
                              </a:lnTo>
                              <a:lnTo>
                                <a:pt x="30291" y="40785"/>
                              </a:lnTo>
                              <a:lnTo>
                                <a:pt x="32200" y="39592"/>
                              </a:lnTo>
                              <a:lnTo>
                                <a:pt x="33631" y="38638"/>
                              </a:lnTo>
                              <a:lnTo>
                                <a:pt x="35539" y="36731"/>
                              </a:lnTo>
                              <a:lnTo>
                                <a:pt x="37447" y="35776"/>
                              </a:lnTo>
                              <a:lnTo>
                                <a:pt x="38640" y="33868"/>
                              </a:lnTo>
                              <a:lnTo>
                                <a:pt x="40071" y="32914"/>
                              </a:lnTo>
                              <a:lnTo>
                                <a:pt x="41978" y="32198"/>
                              </a:lnTo>
                              <a:lnTo>
                                <a:pt x="43887" y="31722"/>
                              </a:lnTo>
                              <a:lnTo>
                                <a:pt x="45795" y="30529"/>
                              </a:lnTo>
                              <a:lnTo>
                                <a:pt x="47703" y="30051"/>
                              </a:lnTo>
                              <a:lnTo>
                                <a:pt x="49134" y="29336"/>
                              </a:lnTo>
                              <a:lnTo>
                                <a:pt x="51519" y="28859"/>
                              </a:lnTo>
                              <a:lnTo>
                                <a:pt x="54143" y="28144"/>
                              </a:lnTo>
                              <a:lnTo>
                                <a:pt x="57482" y="28144"/>
                              </a:lnTo>
                              <a:lnTo>
                                <a:pt x="60106" y="27667"/>
                              </a:lnTo>
                              <a:lnTo>
                                <a:pt x="62491" y="27667"/>
                              </a:lnTo>
                              <a:lnTo>
                                <a:pt x="63922" y="27189"/>
                              </a:lnTo>
                              <a:lnTo>
                                <a:pt x="65830" y="26474"/>
                              </a:lnTo>
                              <a:lnTo>
                                <a:pt x="67739" y="26474"/>
                              </a:lnTo>
                              <a:lnTo>
                                <a:pt x="69647" y="26474"/>
                              </a:lnTo>
                              <a:lnTo>
                                <a:pt x="71078" y="26474"/>
                              </a:lnTo>
                              <a:lnTo>
                                <a:pt x="72986" y="26474"/>
                              </a:lnTo>
                              <a:lnTo>
                                <a:pt x="76086" y="25997"/>
                              </a:lnTo>
                              <a:lnTo>
                                <a:pt x="78711" y="25997"/>
                              </a:lnTo>
                              <a:lnTo>
                                <a:pt x="81334" y="25997"/>
                              </a:lnTo>
                              <a:lnTo>
                                <a:pt x="82526" y="26474"/>
                              </a:lnTo>
                              <a:lnTo>
                                <a:pt x="83242" y="28859"/>
                              </a:lnTo>
                              <a:lnTo>
                                <a:pt x="83957" y="30529"/>
                              </a:lnTo>
                              <a:lnTo>
                                <a:pt x="83957" y="32914"/>
                              </a:lnTo>
                              <a:lnTo>
                                <a:pt x="83242" y="35060"/>
                              </a:lnTo>
                              <a:lnTo>
                                <a:pt x="82050" y="37446"/>
                              </a:lnTo>
                              <a:lnTo>
                                <a:pt x="82050" y="39116"/>
                              </a:lnTo>
                              <a:lnTo>
                                <a:pt x="81334" y="41500"/>
                              </a:lnTo>
                              <a:lnTo>
                                <a:pt x="81334" y="44363"/>
                              </a:lnTo>
                              <a:lnTo>
                                <a:pt x="80619" y="46032"/>
                              </a:lnTo>
                              <a:lnTo>
                                <a:pt x="79903" y="48417"/>
                              </a:lnTo>
                              <a:lnTo>
                                <a:pt x="79426" y="50086"/>
                              </a:lnTo>
                              <a:lnTo>
                                <a:pt x="79426" y="52233"/>
                              </a:lnTo>
                              <a:lnTo>
                                <a:pt x="79426" y="54140"/>
                              </a:lnTo>
                              <a:lnTo>
                                <a:pt x="79426" y="55811"/>
                              </a:lnTo>
                              <a:lnTo>
                                <a:pt x="78711" y="57481"/>
                              </a:lnTo>
                              <a:lnTo>
                                <a:pt x="77518" y="59150"/>
                              </a:lnTo>
                              <a:lnTo>
                                <a:pt x="75610" y="59866"/>
                              </a:lnTo>
                              <a:lnTo>
                                <a:pt x="73463" y="59866"/>
                              </a:lnTo>
                              <a:lnTo>
                                <a:pt x="71554" y="60820"/>
                              </a:lnTo>
                              <a:lnTo>
                                <a:pt x="70362" y="61535"/>
                              </a:lnTo>
                              <a:lnTo>
                                <a:pt x="68454" y="62013"/>
                              </a:lnTo>
                              <a:lnTo>
                                <a:pt x="66545" y="62727"/>
                              </a:lnTo>
                              <a:lnTo>
                                <a:pt x="64638" y="63682"/>
                              </a:lnTo>
                              <a:lnTo>
                                <a:pt x="62014" y="64398"/>
                              </a:lnTo>
                              <a:lnTo>
                                <a:pt x="60106" y="64874"/>
                              </a:lnTo>
                              <a:lnTo>
                                <a:pt x="59390" y="66067"/>
                              </a:lnTo>
                              <a:lnTo>
                                <a:pt x="58675" y="67736"/>
                              </a:lnTo>
                              <a:lnTo>
                                <a:pt x="56767" y="68929"/>
                              </a:lnTo>
                              <a:lnTo>
                                <a:pt x="55574" y="70122"/>
                              </a:lnTo>
                              <a:lnTo>
                                <a:pt x="56052" y="71315"/>
                              </a:lnTo>
                              <a:lnTo>
                                <a:pt x="56767" y="72983"/>
                              </a:lnTo>
                              <a:lnTo>
                                <a:pt x="57959" y="74654"/>
                              </a:lnTo>
                              <a:lnTo>
                                <a:pt x="59390" y="77039"/>
                              </a:lnTo>
                              <a:lnTo>
                                <a:pt x="61299" y="78232"/>
                              </a:lnTo>
                              <a:lnTo>
                                <a:pt x="62491" y="79901"/>
                              </a:lnTo>
                              <a:lnTo>
                                <a:pt x="64638" y="82048"/>
                              </a:lnTo>
                              <a:lnTo>
                                <a:pt x="65830" y="84433"/>
                              </a:lnTo>
                              <a:lnTo>
                                <a:pt x="68454" y="86817"/>
                              </a:lnTo>
                              <a:lnTo>
                                <a:pt x="70362" y="89680"/>
                              </a:lnTo>
                              <a:lnTo>
                                <a:pt x="72986" y="93019"/>
                              </a:lnTo>
                              <a:lnTo>
                                <a:pt x="76802" y="96597"/>
                              </a:lnTo>
                              <a:lnTo>
                                <a:pt x="79903" y="99936"/>
                              </a:lnTo>
                              <a:lnTo>
                                <a:pt x="84435" y="103991"/>
                              </a:lnTo>
                              <a:lnTo>
                                <a:pt x="88966" y="108045"/>
                              </a:lnTo>
                              <a:lnTo>
                                <a:pt x="93022" y="112576"/>
                              </a:lnTo>
                              <a:lnTo>
                                <a:pt x="96122" y="116632"/>
                              </a:lnTo>
                              <a:lnTo>
                                <a:pt x="98030" y="120687"/>
                              </a:lnTo>
                              <a:lnTo>
                                <a:pt x="100653" y="125217"/>
                              </a:lnTo>
                              <a:lnTo>
                                <a:pt x="102562" y="129273"/>
                              </a:lnTo>
                              <a:lnTo>
                                <a:pt x="103993" y="133327"/>
                              </a:lnTo>
                              <a:lnTo>
                                <a:pt x="105186" y="137144"/>
                              </a:lnTo>
                              <a:lnTo>
                                <a:pt x="105901" y="140722"/>
                              </a:lnTo>
                              <a:lnTo>
                                <a:pt x="105901" y="144776"/>
                              </a:lnTo>
                              <a:lnTo>
                                <a:pt x="105186" y="148115"/>
                              </a:lnTo>
                              <a:lnTo>
                                <a:pt x="104470" y="151693"/>
                              </a:lnTo>
                              <a:lnTo>
                                <a:pt x="72270" y="169819"/>
                              </a:lnTo>
                              <a:lnTo>
                                <a:pt x="67739" y="171012"/>
                              </a:lnTo>
                              <a:lnTo>
                                <a:pt x="63207" y="171728"/>
                              </a:lnTo>
                              <a:lnTo>
                                <a:pt x="58675" y="171728"/>
                              </a:lnTo>
                              <a:lnTo>
                                <a:pt x="53666" y="171012"/>
                              </a:lnTo>
                              <a:lnTo>
                                <a:pt x="49134" y="170535"/>
                              </a:lnTo>
                              <a:lnTo>
                                <a:pt x="44603" y="169819"/>
                              </a:lnTo>
                              <a:lnTo>
                                <a:pt x="41263" y="168865"/>
                              </a:lnTo>
                              <a:lnTo>
                                <a:pt x="38162" y="166481"/>
                              </a:lnTo>
                              <a:lnTo>
                                <a:pt x="35539" y="164811"/>
                              </a:lnTo>
                              <a:lnTo>
                                <a:pt x="33631" y="162426"/>
                              </a:lnTo>
                              <a:lnTo>
                                <a:pt x="32200" y="159564"/>
                              </a:lnTo>
                              <a:lnTo>
                                <a:pt x="31007" y="156702"/>
                              </a:lnTo>
                              <a:lnTo>
                                <a:pt x="30291" y="153362"/>
                              </a:lnTo>
                              <a:lnTo>
                                <a:pt x="31007" y="149784"/>
                              </a:lnTo>
                              <a:lnTo>
                                <a:pt x="32200" y="146446"/>
                              </a:lnTo>
                              <a:lnTo>
                                <a:pt x="34823" y="142868"/>
                              </a:lnTo>
                              <a:lnTo>
                                <a:pt x="37447" y="139051"/>
                              </a:lnTo>
                              <a:lnTo>
                                <a:pt x="41263" y="135473"/>
                              </a:lnTo>
                              <a:lnTo>
                                <a:pt x="45795" y="132135"/>
                              </a:lnTo>
                              <a:lnTo>
                                <a:pt x="50327" y="129273"/>
                              </a:lnTo>
                              <a:lnTo>
                                <a:pt x="53666" y="126410"/>
                              </a:lnTo>
                              <a:lnTo>
                                <a:pt x="57482" y="124502"/>
                              </a:lnTo>
                              <a:lnTo>
                                <a:pt x="62014" y="122832"/>
                              </a:lnTo>
                              <a:lnTo>
                                <a:pt x="67739" y="12068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243713pt;margin-top:57.074036pt;width:8.35pt;height:13.55pt;mso-position-horizontal-relative:page;mso-position-vertical-relative:page;z-index:16220672" id="docshape962" coordorigin="8945,1141" coordsize="167,271" path="m8945,1192l8949,1191,8952,1191,8955,1191,8956,1191,8959,1190,8962,1188,8966,1186,8981,1172,8984,1170,8985,1167,8988,1163,8990,1160,8991,1157,8991,1152,8991,1150,8991,1147,8991,1144,8991,1141,8990,1143,8988,1143,8988,1144,8987,1145,8984,1147,8982,1150,8981,1154,8978,1157,8976,1161,8975,1165,8973,1170,8972,1175,8972,1180,8972,1184,8971,1189,8971,1192,8972,1196,8973,1199,8974,1201,8975,1203,8976,1205,8978,1206,8978,1208,8979,1208,8981,1209,8984,1209,8987,1208,8990,1208,8993,1206,8996,1204,8998,1202,9001,1199,9004,1198,9006,1195,9008,1193,9011,1192,9014,1191,9017,1190,9020,1189,9022,1188,9026,1187,9030,1186,9035,1186,9040,1185,9043,1185,9046,1184,9049,1183,9052,1183,9055,1183,9057,1183,9060,1183,9065,1182,9069,1182,9073,1182,9075,1183,9076,1187,9077,1190,9077,1193,9076,1197,9074,1200,9074,1203,9073,1207,9073,1211,9072,1214,9071,1218,9070,1220,9070,1224,9070,1227,9070,1229,9069,1232,9067,1235,9064,1236,9061,1236,9058,1237,9056,1238,9053,1239,9050,1240,9047,1242,9043,1243,9040,1244,9038,1246,9037,1248,9034,1250,9032,1252,9033,1254,9034,1256,9036,1259,9038,1263,9041,1265,9043,1267,9047,1271,9049,1274,9053,1278,9056,1283,9060,1288,9066,1294,9071,1299,9078,1305,9085,1312,9091,1319,9096,1325,9099,1332,9103,1339,9106,1345,9109,1351,9111,1357,9112,1363,9112,1369,9111,1375,9109,1380,9059,1409,9052,1411,9044,1412,9037,1412,9029,1411,9022,1410,9015,1409,9010,1407,9005,1404,9001,1401,8998,1397,8996,1393,8994,1388,8993,1383,8994,1377,8996,1372,9000,1366,9004,1360,9010,1355,9017,1350,9024,1345,9029,1341,9035,1338,9043,1335,9052,1332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1184" behindDoc="0" locked="0" layoutInCell="1" allowOverlap="1" wp14:anchorId="6876C4CA" wp14:editId="2F68759E">
                <wp:simplePos x="0" y="0"/>
                <wp:positionH relativeFrom="page">
                  <wp:posOffset>5837416</wp:posOffset>
                </wp:positionH>
                <wp:positionV relativeFrom="paragraph">
                  <wp:posOffset>-108708</wp:posOffset>
                </wp:positionV>
                <wp:extent cx="58419" cy="7620"/>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7620"/>
                        </a:xfrm>
                        <a:custGeom>
                          <a:avLst/>
                          <a:gdLst/>
                          <a:ahLst/>
                          <a:cxnLst/>
                          <a:rect l="l" t="t" r="r" b="b"/>
                          <a:pathLst>
                            <a:path w="58419" h="7620">
                              <a:moveTo>
                                <a:pt x="0" y="6202"/>
                              </a:moveTo>
                              <a:lnTo>
                                <a:pt x="1430" y="7394"/>
                              </a:lnTo>
                              <a:lnTo>
                                <a:pt x="2623" y="7394"/>
                              </a:lnTo>
                              <a:lnTo>
                                <a:pt x="3338" y="7394"/>
                              </a:lnTo>
                              <a:lnTo>
                                <a:pt x="3816" y="6679"/>
                              </a:lnTo>
                              <a:lnTo>
                                <a:pt x="5246" y="6679"/>
                              </a:lnTo>
                              <a:lnTo>
                                <a:pt x="6439" y="6202"/>
                              </a:lnTo>
                              <a:lnTo>
                                <a:pt x="7870" y="5724"/>
                              </a:lnTo>
                              <a:lnTo>
                                <a:pt x="10255" y="5724"/>
                              </a:lnTo>
                              <a:lnTo>
                                <a:pt x="13594" y="5008"/>
                              </a:lnTo>
                              <a:lnTo>
                                <a:pt x="17410" y="4532"/>
                              </a:lnTo>
                              <a:lnTo>
                                <a:pt x="21226" y="3816"/>
                              </a:lnTo>
                              <a:lnTo>
                                <a:pt x="24567" y="2147"/>
                              </a:lnTo>
                              <a:lnTo>
                                <a:pt x="28383" y="954"/>
                              </a:lnTo>
                              <a:lnTo>
                                <a:pt x="32914" y="478"/>
                              </a:lnTo>
                              <a:lnTo>
                                <a:pt x="37446" y="478"/>
                              </a:lnTo>
                              <a:lnTo>
                                <a:pt x="42693" y="0"/>
                              </a:lnTo>
                              <a:lnTo>
                                <a:pt x="46509" y="0"/>
                              </a:lnTo>
                              <a:lnTo>
                                <a:pt x="51041" y="478"/>
                              </a:lnTo>
                              <a:lnTo>
                                <a:pt x="54858" y="478"/>
                              </a:lnTo>
                              <a:lnTo>
                                <a:pt x="58197" y="95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63913pt;margin-top:-8.559692pt;width:4.6pt;height:.6pt;mso-position-horizontal-relative:page;mso-position-vertical-relative:paragraph;z-index:16221184" id="docshape963" coordorigin="9193,-171" coordsize="92,12" path="m9193,-161l9195,-160,9197,-160,9198,-160,9199,-161,9201,-161,9203,-161,9205,-162,9209,-162,9214,-163,9220,-164,9226,-165,9231,-168,9237,-170,9245,-170,9252,-170,9260,-171,9266,-171,9273,-170,9279,-170,9284,-17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1696" behindDoc="0" locked="0" layoutInCell="1" allowOverlap="1" wp14:anchorId="5574E804" wp14:editId="00F5D572">
                <wp:simplePos x="0" y="0"/>
                <wp:positionH relativeFrom="page">
                  <wp:posOffset>5963352</wp:posOffset>
                </wp:positionH>
                <wp:positionV relativeFrom="page">
                  <wp:posOffset>701465</wp:posOffset>
                </wp:positionV>
                <wp:extent cx="86360" cy="55880"/>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55880"/>
                        </a:xfrm>
                        <a:custGeom>
                          <a:avLst/>
                          <a:gdLst/>
                          <a:ahLst/>
                          <a:cxnLst/>
                          <a:rect l="l" t="t" r="r" b="b"/>
                          <a:pathLst>
                            <a:path w="86360" h="55880">
                              <a:moveTo>
                                <a:pt x="715" y="15502"/>
                              </a:moveTo>
                              <a:lnTo>
                                <a:pt x="0" y="12641"/>
                              </a:lnTo>
                              <a:lnTo>
                                <a:pt x="0" y="11448"/>
                              </a:lnTo>
                              <a:lnTo>
                                <a:pt x="715" y="10972"/>
                              </a:lnTo>
                              <a:lnTo>
                                <a:pt x="1192" y="9778"/>
                              </a:lnTo>
                              <a:lnTo>
                                <a:pt x="1192" y="8586"/>
                              </a:lnTo>
                              <a:lnTo>
                                <a:pt x="715" y="5724"/>
                              </a:lnTo>
                              <a:lnTo>
                                <a:pt x="715" y="4054"/>
                              </a:lnTo>
                              <a:lnTo>
                                <a:pt x="1192" y="2862"/>
                              </a:lnTo>
                              <a:lnTo>
                                <a:pt x="2624" y="1669"/>
                              </a:lnTo>
                              <a:lnTo>
                                <a:pt x="2624" y="476"/>
                              </a:lnTo>
                              <a:lnTo>
                                <a:pt x="3816" y="0"/>
                              </a:lnTo>
                              <a:lnTo>
                                <a:pt x="4531" y="2147"/>
                              </a:lnTo>
                              <a:lnTo>
                                <a:pt x="5724" y="5247"/>
                              </a:lnTo>
                              <a:lnTo>
                                <a:pt x="7156" y="8586"/>
                              </a:lnTo>
                              <a:lnTo>
                                <a:pt x="8348" y="11924"/>
                              </a:lnTo>
                              <a:lnTo>
                                <a:pt x="9063" y="15981"/>
                              </a:lnTo>
                              <a:lnTo>
                                <a:pt x="9540" y="20511"/>
                              </a:lnTo>
                              <a:lnTo>
                                <a:pt x="10256" y="25282"/>
                              </a:lnTo>
                              <a:lnTo>
                                <a:pt x="10256" y="29813"/>
                              </a:lnTo>
                              <a:lnTo>
                                <a:pt x="10256" y="33869"/>
                              </a:lnTo>
                              <a:lnTo>
                                <a:pt x="10971" y="37924"/>
                              </a:lnTo>
                              <a:lnTo>
                                <a:pt x="11686" y="41262"/>
                              </a:lnTo>
                              <a:lnTo>
                                <a:pt x="12880" y="45317"/>
                              </a:lnTo>
                              <a:lnTo>
                                <a:pt x="13595" y="48180"/>
                              </a:lnTo>
                              <a:lnTo>
                                <a:pt x="14788" y="50564"/>
                              </a:lnTo>
                              <a:lnTo>
                                <a:pt x="16219" y="52234"/>
                              </a:lnTo>
                              <a:lnTo>
                                <a:pt x="18127" y="53904"/>
                              </a:lnTo>
                              <a:lnTo>
                                <a:pt x="19320" y="55096"/>
                              </a:lnTo>
                              <a:lnTo>
                                <a:pt x="21228" y="55573"/>
                              </a:lnTo>
                              <a:lnTo>
                                <a:pt x="23136" y="55573"/>
                              </a:lnTo>
                              <a:lnTo>
                                <a:pt x="25044" y="55573"/>
                              </a:lnTo>
                              <a:lnTo>
                                <a:pt x="35539" y="49372"/>
                              </a:lnTo>
                              <a:lnTo>
                                <a:pt x="38163" y="47702"/>
                              </a:lnTo>
                              <a:lnTo>
                                <a:pt x="40070" y="44601"/>
                              </a:lnTo>
                              <a:lnTo>
                                <a:pt x="42456" y="41740"/>
                              </a:lnTo>
                              <a:lnTo>
                                <a:pt x="45079" y="38878"/>
                              </a:lnTo>
                              <a:lnTo>
                                <a:pt x="47703" y="36016"/>
                              </a:lnTo>
                              <a:lnTo>
                                <a:pt x="50327" y="32675"/>
                              </a:lnTo>
                              <a:lnTo>
                                <a:pt x="52235" y="28621"/>
                              </a:lnTo>
                              <a:lnTo>
                                <a:pt x="55574" y="24566"/>
                              </a:lnTo>
                              <a:lnTo>
                                <a:pt x="58675" y="21227"/>
                              </a:lnTo>
                              <a:lnTo>
                                <a:pt x="61299" y="17173"/>
                              </a:lnTo>
                              <a:lnTo>
                                <a:pt x="64399" y="13834"/>
                              </a:lnTo>
                              <a:lnTo>
                                <a:pt x="68454" y="10256"/>
                              </a:lnTo>
                              <a:lnTo>
                                <a:pt x="71554" y="7394"/>
                              </a:lnTo>
                              <a:lnTo>
                                <a:pt x="74179" y="5724"/>
                              </a:lnTo>
                              <a:lnTo>
                                <a:pt x="76086" y="4054"/>
                              </a:lnTo>
                              <a:lnTo>
                                <a:pt x="77995" y="1669"/>
                              </a:lnTo>
                              <a:lnTo>
                                <a:pt x="79903" y="1192"/>
                              </a:lnTo>
                              <a:lnTo>
                                <a:pt x="82050" y="476"/>
                              </a:lnTo>
                              <a:lnTo>
                                <a:pt x="83958" y="1192"/>
                              </a:lnTo>
                              <a:lnTo>
                                <a:pt x="85866" y="1669"/>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555328pt;margin-top:55.233521pt;width:6.8pt;height:4.4pt;mso-position-horizontal-relative:page;mso-position-vertical-relative:page;z-index:16221696" id="docshape964" coordorigin="9391,1105" coordsize="136,88" path="m9392,1129l9391,1125,9391,1123,9392,1122,9393,1120,9393,1118,9392,1114,9392,1111,9393,1109,9395,1107,9395,1105,9397,1105,9398,1108,9400,1113,9402,1118,9404,1123,9405,1130,9406,1137,9407,1144,9407,1152,9407,1158,9408,1164,9410,1170,9411,1176,9413,1181,9414,1184,9417,1187,9420,1190,9422,1191,9425,1192,9428,1192,9431,1192,9447,1182,9451,1180,9454,1175,9458,1170,9462,1166,9466,1161,9470,1156,9473,1150,9479,1143,9484,1138,9488,1132,9493,1126,9499,1121,9504,1116,9508,1114,9511,1111,9514,1107,9517,1107,9520,1105,9523,1107,9526,1107e" filled="false" stroked="true" strokeweight="1.0pt" strokecolor="#eb7c23">
                <v:path arrowok="t"/>
                <v:stroke dashstyle="solid"/>
                <w10:wrap type="none"/>
              </v:shape>
            </w:pict>
          </mc:Fallback>
        </mc:AlternateContent>
      </w:r>
      <w:r>
        <w:rPr>
          <w:noProof/>
        </w:rPr>
        <mc:AlternateContent>
          <mc:Choice Requires="wps">
            <w:drawing>
              <wp:anchor distT="0" distB="0" distL="0" distR="0" simplePos="0" relativeHeight="16222208" behindDoc="0" locked="0" layoutInCell="1" allowOverlap="1" wp14:anchorId="720A30C8" wp14:editId="0BFE559B">
                <wp:simplePos x="0" y="0"/>
                <wp:positionH relativeFrom="page">
                  <wp:posOffset>6063290</wp:posOffset>
                </wp:positionH>
                <wp:positionV relativeFrom="page">
                  <wp:posOffset>695741</wp:posOffset>
                </wp:positionV>
                <wp:extent cx="47625" cy="51435"/>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1435"/>
                        </a:xfrm>
                        <a:custGeom>
                          <a:avLst/>
                          <a:gdLst/>
                          <a:ahLst/>
                          <a:cxnLst/>
                          <a:rect l="l" t="t" r="r" b="b"/>
                          <a:pathLst>
                            <a:path w="47625" h="51435">
                              <a:moveTo>
                                <a:pt x="5247" y="45318"/>
                              </a:moveTo>
                              <a:lnTo>
                                <a:pt x="4055" y="44602"/>
                              </a:lnTo>
                              <a:lnTo>
                                <a:pt x="4055" y="43648"/>
                              </a:lnTo>
                              <a:lnTo>
                                <a:pt x="3340" y="41740"/>
                              </a:lnTo>
                              <a:lnTo>
                                <a:pt x="2624" y="40785"/>
                              </a:lnTo>
                              <a:lnTo>
                                <a:pt x="2624" y="38878"/>
                              </a:lnTo>
                              <a:lnTo>
                                <a:pt x="1908" y="37924"/>
                              </a:lnTo>
                              <a:lnTo>
                                <a:pt x="1431" y="37207"/>
                              </a:lnTo>
                              <a:lnTo>
                                <a:pt x="715" y="36731"/>
                              </a:lnTo>
                              <a:lnTo>
                                <a:pt x="715" y="38399"/>
                              </a:lnTo>
                              <a:lnTo>
                                <a:pt x="715" y="40070"/>
                              </a:lnTo>
                              <a:lnTo>
                                <a:pt x="0" y="41740"/>
                              </a:lnTo>
                              <a:lnTo>
                                <a:pt x="715" y="43648"/>
                              </a:lnTo>
                              <a:lnTo>
                                <a:pt x="1431" y="45318"/>
                              </a:lnTo>
                              <a:lnTo>
                                <a:pt x="1431" y="46510"/>
                              </a:lnTo>
                              <a:lnTo>
                                <a:pt x="3340" y="48180"/>
                              </a:lnTo>
                              <a:lnTo>
                                <a:pt x="5247" y="48657"/>
                              </a:lnTo>
                              <a:lnTo>
                                <a:pt x="7871" y="49372"/>
                              </a:lnTo>
                              <a:lnTo>
                                <a:pt x="9779" y="50326"/>
                              </a:lnTo>
                              <a:lnTo>
                                <a:pt x="11687" y="51041"/>
                              </a:lnTo>
                              <a:lnTo>
                                <a:pt x="14311" y="50326"/>
                              </a:lnTo>
                              <a:lnTo>
                                <a:pt x="17412" y="49372"/>
                              </a:lnTo>
                              <a:lnTo>
                                <a:pt x="20751" y="48180"/>
                              </a:lnTo>
                              <a:lnTo>
                                <a:pt x="23375" y="46510"/>
                              </a:lnTo>
                              <a:lnTo>
                                <a:pt x="26475" y="45318"/>
                              </a:lnTo>
                              <a:lnTo>
                                <a:pt x="29099" y="43648"/>
                              </a:lnTo>
                              <a:lnTo>
                                <a:pt x="31723" y="42456"/>
                              </a:lnTo>
                              <a:lnTo>
                                <a:pt x="34346" y="40785"/>
                              </a:lnTo>
                              <a:lnTo>
                                <a:pt x="36970" y="38399"/>
                              </a:lnTo>
                              <a:lnTo>
                                <a:pt x="38878" y="36016"/>
                              </a:lnTo>
                              <a:lnTo>
                                <a:pt x="40787" y="33869"/>
                              </a:lnTo>
                              <a:lnTo>
                                <a:pt x="42694" y="32198"/>
                              </a:lnTo>
                              <a:lnTo>
                                <a:pt x="43888" y="29814"/>
                              </a:lnTo>
                              <a:lnTo>
                                <a:pt x="45318" y="27429"/>
                              </a:lnTo>
                              <a:lnTo>
                                <a:pt x="45795" y="24567"/>
                              </a:lnTo>
                              <a:lnTo>
                                <a:pt x="46511" y="21705"/>
                              </a:lnTo>
                              <a:lnTo>
                                <a:pt x="47226" y="19558"/>
                              </a:lnTo>
                              <a:lnTo>
                                <a:pt x="47226" y="17173"/>
                              </a:lnTo>
                              <a:lnTo>
                                <a:pt x="47226" y="14787"/>
                              </a:lnTo>
                              <a:lnTo>
                                <a:pt x="46511" y="11925"/>
                              </a:lnTo>
                              <a:lnTo>
                                <a:pt x="45795" y="9063"/>
                              </a:lnTo>
                              <a:lnTo>
                                <a:pt x="45318" y="6916"/>
                              </a:lnTo>
                              <a:lnTo>
                                <a:pt x="43888" y="4533"/>
                              </a:lnTo>
                              <a:lnTo>
                                <a:pt x="42694" y="2862"/>
                              </a:lnTo>
                              <a:lnTo>
                                <a:pt x="41502" y="1192"/>
                              </a:lnTo>
                              <a:lnTo>
                                <a:pt x="39355" y="0"/>
                              </a:lnTo>
                              <a:lnTo>
                                <a:pt x="36970" y="0"/>
                              </a:lnTo>
                              <a:lnTo>
                                <a:pt x="23851" y="7871"/>
                              </a:lnTo>
                              <a:lnTo>
                                <a:pt x="21467" y="10256"/>
                              </a:lnTo>
                              <a:lnTo>
                                <a:pt x="18843" y="13834"/>
                              </a:lnTo>
                              <a:lnTo>
                                <a:pt x="15504" y="17649"/>
                              </a:lnTo>
                              <a:lnTo>
                                <a:pt x="12403" y="2170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424469pt;margin-top:54.782776pt;width:3.75pt;height:4.05pt;mso-position-horizontal-relative:page;mso-position-vertical-relative:page;z-index:16222208" id="docshape965" coordorigin="9548,1096" coordsize="75,81" path="m9557,1167l9555,1166,9555,1164,9554,1161,9553,1160,9553,1157,9551,1155,9551,1154,9550,1154,9550,1156,9550,1159,9548,1161,9550,1164,9551,1167,9551,1169,9554,1172,9557,1172,9561,1173,9564,1175,9567,1176,9571,1175,9576,1173,9581,1172,9585,1169,9590,1167,9594,1164,9598,1163,9603,1160,9607,1156,9610,1152,9613,1149,9616,1146,9618,1143,9620,1139,9621,1134,9622,1130,9623,1126,9623,1123,9623,1119,9622,1114,9621,1110,9620,1107,9618,1103,9616,1100,9614,1098,9610,1096,9607,1096,9586,1108,9582,1112,9578,1117,9573,1123,9568,113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2720" behindDoc="0" locked="0" layoutInCell="1" allowOverlap="1" wp14:anchorId="3726DE5F" wp14:editId="692DABCA">
                <wp:simplePos x="0" y="0"/>
                <wp:positionH relativeFrom="page">
                  <wp:posOffset>6151065</wp:posOffset>
                </wp:positionH>
                <wp:positionV relativeFrom="page">
                  <wp:posOffset>699796</wp:posOffset>
                </wp:positionV>
                <wp:extent cx="144780" cy="66675"/>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66675"/>
                        </a:xfrm>
                        <a:custGeom>
                          <a:avLst/>
                          <a:gdLst/>
                          <a:ahLst/>
                          <a:cxnLst/>
                          <a:rect l="l" t="t" r="r" b="b"/>
                          <a:pathLst>
                            <a:path w="144780" h="66675">
                              <a:moveTo>
                                <a:pt x="1431" y="954"/>
                              </a:moveTo>
                              <a:lnTo>
                                <a:pt x="715" y="0"/>
                              </a:lnTo>
                              <a:lnTo>
                                <a:pt x="1907" y="954"/>
                              </a:lnTo>
                              <a:lnTo>
                                <a:pt x="3339" y="2146"/>
                              </a:lnTo>
                              <a:lnTo>
                                <a:pt x="4055" y="3816"/>
                              </a:lnTo>
                              <a:lnTo>
                                <a:pt x="5247" y="5724"/>
                              </a:lnTo>
                              <a:lnTo>
                                <a:pt x="6439" y="8586"/>
                              </a:lnTo>
                              <a:lnTo>
                                <a:pt x="7155" y="10732"/>
                              </a:lnTo>
                              <a:lnTo>
                                <a:pt x="7155" y="13594"/>
                              </a:lnTo>
                              <a:lnTo>
                                <a:pt x="7870" y="17172"/>
                              </a:lnTo>
                              <a:lnTo>
                                <a:pt x="7870" y="20512"/>
                              </a:lnTo>
                              <a:lnTo>
                                <a:pt x="7870" y="24089"/>
                              </a:lnTo>
                              <a:lnTo>
                                <a:pt x="7155" y="28144"/>
                              </a:lnTo>
                              <a:lnTo>
                                <a:pt x="6439" y="31961"/>
                              </a:lnTo>
                              <a:lnTo>
                                <a:pt x="5963" y="36015"/>
                              </a:lnTo>
                              <a:lnTo>
                                <a:pt x="5247" y="40069"/>
                              </a:lnTo>
                              <a:lnTo>
                                <a:pt x="4531" y="43409"/>
                              </a:lnTo>
                              <a:lnTo>
                                <a:pt x="4055" y="46271"/>
                              </a:lnTo>
                              <a:lnTo>
                                <a:pt x="3339" y="49372"/>
                              </a:lnTo>
                              <a:lnTo>
                                <a:pt x="1907" y="51518"/>
                              </a:lnTo>
                              <a:lnTo>
                                <a:pt x="1431" y="53903"/>
                              </a:lnTo>
                              <a:lnTo>
                                <a:pt x="715" y="55574"/>
                              </a:lnTo>
                              <a:lnTo>
                                <a:pt x="0" y="56766"/>
                              </a:lnTo>
                              <a:lnTo>
                                <a:pt x="1907" y="56050"/>
                              </a:lnTo>
                              <a:lnTo>
                                <a:pt x="4055" y="55095"/>
                              </a:lnTo>
                              <a:lnTo>
                                <a:pt x="5963" y="52711"/>
                              </a:lnTo>
                              <a:lnTo>
                                <a:pt x="7870" y="51041"/>
                              </a:lnTo>
                              <a:lnTo>
                                <a:pt x="9779" y="48179"/>
                              </a:lnTo>
                              <a:lnTo>
                                <a:pt x="12403" y="45794"/>
                              </a:lnTo>
                              <a:lnTo>
                                <a:pt x="14310" y="42932"/>
                              </a:lnTo>
                              <a:lnTo>
                                <a:pt x="16218" y="40547"/>
                              </a:lnTo>
                              <a:lnTo>
                                <a:pt x="17411" y="38401"/>
                              </a:lnTo>
                              <a:lnTo>
                                <a:pt x="19558" y="35538"/>
                              </a:lnTo>
                              <a:lnTo>
                                <a:pt x="20750" y="33153"/>
                              </a:lnTo>
                              <a:lnTo>
                                <a:pt x="21466" y="31006"/>
                              </a:lnTo>
                              <a:lnTo>
                                <a:pt x="22659" y="28621"/>
                              </a:lnTo>
                              <a:lnTo>
                                <a:pt x="23374" y="26236"/>
                              </a:lnTo>
                              <a:lnTo>
                                <a:pt x="27190" y="18366"/>
                              </a:lnTo>
                              <a:lnTo>
                                <a:pt x="27906" y="17172"/>
                              </a:lnTo>
                              <a:lnTo>
                                <a:pt x="29814" y="17172"/>
                              </a:lnTo>
                              <a:lnTo>
                                <a:pt x="31007" y="17172"/>
                              </a:lnTo>
                              <a:lnTo>
                                <a:pt x="32438" y="18366"/>
                              </a:lnTo>
                              <a:lnTo>
                                <a:pt x="34346" y="19318"/>
                              </a:lnTo>
                              <a:lnTo>
                                <a:pt x="34823" y="21228"/>
                              </a:lnTo>
                              <a:lnTo>
                                <a:pt x="36254" y="22897"/>
                              </a:lnTo>
                              <a:lnTo>
                                <a:pt x="37446" y="24567"/>
                              </a:lnTo>
                              <a:lnTo>
                                <a:pt x="38162" y="25759"/>
                              </a:lnTo>
                              <a:lnTo>
                                <a:pt x="38162" y="28144"/>
                              </a:lnTo>
                              <a:lnTo>
                                <a:pt x="38877" y="29814"/>
                              </a:lnTo>
                              <a:lnTo>
                                <a:pt x="40070" y="31961"/>
                              </a:lnTo>
                              <a:lnTo>
                                <a:pt x="40070" y="33869"/>
                              </a:lnTo>
                              <a:lnTo>
                                <a:pt x="40786" y="35538"/>
                              </a:lnTo>
                              <a:lnTo>
                                <a:pt x="41501" y="37207"/>
                              </a:lnTo>
                              <a:lnTo>
                                <a:pt x="41501" y="38877"/>
                              </a:lnTo>
                              <a:lnTo>
                                <a:pt x="43410" y="39593"/>
                              </a:lnTo>
                              <a:lnTo>
                                <a:pt x="45317" y="39593"/>
                              </a:lnTo>
                              <a:lnTo>
                                <a:pt x="47942" y="39593"/>
                              </a:lnTo>
                              <a:lnTo>
                                <a:pt x="50327" y="38401"/>
                              </a:lnTo>
                              <a:lnTo>
                                <a:pt x="53666" y="37207"/>
                              </a:lnTo>
                              <a:lnTo>
                                <a:pt x="56767" y="35538"/>
                              </a:lnTo>
                              <a:lnTo>
                                <a:pt x="60821" y="33869"/>
                              </a:lnTo>
                              <a:lnTo>
                                <a:pt x="65353" y="31483"/>
                              </a:lnTo>
                              <a:lnTo>
                                <a:pt x="69884" y="29099"/>
                              </a:lnTo>
                              <a:lnTo>
                                <a:pt x="75609" y="26952"/>
                              </a:lnTo>
                              <a:lnTo>
                                <a:pt x="78710" y="25759"/>
                              </a:lnTo>
                              <a:lnTo>
                                <a:pt x="82049" y="24567"/>
                              </a:lnTo>
                              <a:lnTo>
                                <a:pt x="85388" y="23374"/>
                              </a:lnTo>
                              <a:lnTo>
                                <a:pt x="89205" y="22181"/>
                              </a:lnTo>
                              <a:lnTo>
                                <a:pt x="93021" y="21228"/>
                              </a:lnTo>
                              <a:lnTo>
                                <a:pt x="96361" y="20035"/>
                              </a:lnTo>
                              <a:lnTo>
                                <a:pt x="100176" y="20035"/>
                              </a:lnTo>
                              <a:lnTo>
                                <a:pt x="103277" y="19318"/>
                              </a:lnTo>
                              <a:lnTo>
                                <a:pt x="108524" y="19318"/>
                              </a:lnTo>
                              <a:lnTo>
                                <a:pt x="113057" y="18843"/>
                              </a:lnTo>
                              <a:lnTo>
                                <a:pt x="117588" y="19318"/>
                              </a:lnTo>
                              <a:lnTo>
                                <a:pt x="121404" y="20512"/>
                              </a:lnTo>
                              <a:lnTo>
                                <a:pt x="125936" y="21228"/>
                              </a:lnTo>
                              <a:lnTo>
                                <a:pt x="129275" y="22181"/>
                              </a:lnTo>
                              <a:lnTo>
                                <a:pt x="133092" y="23374"/>
                              </a:lnTo>
                              <a:lnTo>
                                <a:pt x="136193" y="25044"/>
                              </a:lnTo>
                              <a:lnTo>
                                <a:pt x="138816" y="26952"/>
                              </a:lnTo>
                              <a:lnTo>
                                <a:pt x="141440" y="28621"/>
                              </a:lnTo>
                              <a:lnTo>
                                <a:pt x="142633" y="29814"/>
                              </a:lnTo>
                              <a:lnTo>
                                <a:pt x="142633" y="31483"/>
                              </a:lnTo>
                              <a:lnTo>
                                <a:pt x="143348" y="33869"/>
                              </a:lnTo>
                              <a:lnTo>
                                <a:pt x="144064" y="35538"/>
                              </a:lnTo>
                              <a:lnTo>
                                <a:pt x="144779" y="38401"/>
                              </a:lnTo>
                              <a:lnTo>
                                <a:pt x="144064" y="40547"/>
                              </a:lnTo>
                              <a:lnTo>
                                <a:pt x="142633" y="42932"/>
                              </a:lnTo>
                              <a:lnTo>
                                <a:pt x="140247" y="44602"/>
                              </a:lnTo>
                              <a:lnTo>
                                <a:pt x="136909" y="46987"/>
                              </a:lnTo>
                              <a:lnTo>
                                <a:pt x="105901" y="61298"/>
                              </a:lnTo>
                              <a:lnTo>
                                <a:pt x="102085" y="62967"/>
                              </a:lnTo>
                              <a:lnTo>
                                <a:pt x="98268" y="64637"/>
                              </a:lnTo>
                              <a:lnTo>
                                <a:pt x="94929" y="65829"/>
                              </a:lnTo>
                              <a:lnTo>
                                <a:pt x="89205" y="66544"/>
                              </a:lnTo>
                              <a:lnTo>
                                <a:pt x="87296" y="6654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335846pt;margin-top:55.102051pt;width:11.4pt;height:5.25pt;mso-position-horizontal-relative:page;mso-position-vertical-relative:page;z-index:16222720" id="docshape966" coordorigin="9687,1102" coordsize="228,105" path="m9689,1104l9688,1102,9690,1104,9692,1105,9693,1108,9695,1111,9697,1116,9698,1119,9698,1123,9699,1129,9699,1134,9699,1140,9698,1146,9697,1152,9696,1159,9695,1165,9694,1170,9693,1175,9692,1180,9690,1183,9689,1187,9688,1190,9687,1191,9690,1190,9693,1189,9696,1185,9699,1182,9702,1178,9706,1174,9709,1170,9712,1166,9714,1163,9718,1158,9719,1154,9721,1151,9722,1147,9724,1143,9730,1131,9731,1129,9734,1129,9736,1129,9738,1131,9741,1132,9742,1135,9744,1138,9746,1141,9747,1143,9747,1146,9748,1149,9750,1152,9750,1155,9751,1158,9752,1161,9752,1163,9755,1164,9758,1164,9762,1164,9766,1163,9771,1161,9776,1158,9782,1155,9790,1152,9797,1148,9806,1144,9811,1143,9816,1141,9821,1139,9827,1137,9833,1135,9838,1134,9844,1134,9849,1132,9858,1132,9865,1132,9872,1132,9878,1134,9885,1135,9890,1137,9896,1139,9901,1141,9905,1144,9909,1147,9911,1149,9911,1152,9912,1155,9914,1158,9915,1163,9914,1166,9911,1170,9908,1172,9902,1176,9853,1199,9847,1201,9841,1204,9836,1206,9827,1207,9824,120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3232" behindDoc="0" locked="0" layoutInCell="1" allowOverlap="1" wp14:anchorId="182456F3" wp14:editId="452877B4">
                <wp:simplePos x="0" y="0"/>
                <wp:positionH relativeFrom="page">
                  <wp:posOffset>6429413</wp:posOffset>
                </wp:positionH>
                <wp:positionV relativeFrom="page">
                  <wp:posOffset>705520</wp:posOffset>
                </wp:positionV>
                <wp:extent cx="187325" cy="150495"/>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50495"/>
                        </a:xfrm>
                        <a:custGeom>
                          <a:avLst/>
                          <a:gdLst/>
                          <a:ahLst/>
                          <a:cxnLst/>
                          <a:rect l="l" t="t" r="r" b="b"/>
                          <a:pathLst>
                            <a:path w="187325" h="150495">
                              <a:moveTo>
                                <a:pt x="12880" y="1669"/>
                              </a:moveTo>
                              <a:lnTo>
                                <a:pt x="15980" y="0"/>
                              </a:lnTo>
                              <a:lnTo>
                                <a:pt x="15980" y="1669"/>
                              </a:lnTo>
                              <a:lnTo>
                                <a:pt x="15503" y="4054"/>
                              </a:lnTo>
                              <a:lnTo>
                                <a:pt x="15503" y="6201"/>
                              </a:lnTo>
                              <a:lnTo>
                                <a:pt x="14787" y="9063"/>
                              </a:lnTo>
                              <a:lnTo>
                                <a:pt x="13356" y="12641"/>
                              </a:lnTo>
                              <a:lnTo>
                                <a:pt x="12880" y="15504"/>
                              </a:lnTo>
                              <a:lnTo>
                                <a:pt x="12164" y="18843"/>
                              </a:lnTo>
                              <a:lnTo>
                                <a:pt x="11449" y="22897"/>
                              </a:lnTo>
                              <a:lnTo>
                                <a:pt x="10971" y="27428"/>
                              </a:lnTo>
                              <a:lnTo>
                                <a:pt x="9540" y="32677"/>
                              </a:lnTo>
                              <a:lnTo>
                                <a:pt x="9063" y="37685"/>
                              </a:lnTo>
                              <a:lnTo>
                                <a:pt x="8348" y="43647"/>
                              </a:lnTo>
                              <a:lnTo>
                                <a:pt x="6917" y="49849"/>
                              </a:lnTo>
                              <a:lnTo>
                                <a:pt x="6439" y="58435"/>
                              </a:lnTo>
                              <a:lnTo>
                                <a:pt x="5724" y="66543"/>
                              </a:lnTo>
                              <a:lnTo>
                                <a:pt x="4532" y="73938"/>
                              </a:lnTo>
                              <a:lnTo>
                                <a:pt x="4532" y="81333"/>
                              </a:lnTo>
                              <a:lnTo>
                                <a:pt x="3816" y="89919"/>
                              </a:lnTo>
                              <a:lnTo>
                                <a:pt x="3816" y="98028"/>
                              </a:lnTo>
                              <a:lnTo>
                                <a:pt x="3816" y="105422"/>
                              </a:lnTo>
                              <a:lnTo>
                                <a:pt x="3816" y="150262"/>
                              </a:lnTo>
                              <a:lnTo>
                                <a:pt x="3816" y="147877"/>
                              </a:lnTo>
                              <a:lnTo>
                                <a:pt x="3816" y="145015"/>
                              </a:lnTo>
                              <a:lnTo>
                                <a:pt x="3100" y="142152"/>
                              </a:lnTo>
                              <a:lnTo>
                                <a:pt x="3100" y="138098"/>
                              </a:lnTo>
                              <a:lnTo>
                                <a:pt x="2385" y="133089"/>
                              </a:lnTo>
                              <a:lnTo>
                                <a:pt x="1908" y="128558"/>
                              </a:lnTo>
                              <a:lnTo>
                                <a:pt x="1192" y="122118"/>
                              </a:lnTo>
                              <a:lnTo>
                                <a:pt x="477" y="115916"/>
                              </a:lnTo>
                              <a:lnTo>
                                <a:pt x="477" y="109000"/>
                              </a:lnTo>
                              <a:lnTo>
                                <a:pt x="0" y="101368"/>
                              </a:lnTo>
                              <a:lnTo>
                                <a:pt x="0" y="93496"/>
                              </a:lnTo>
                              <a:lnTo>
                                <a:pt x="477" y="85387"/>
                              </a:lnTo>
                              <a:lnTo>
                                <a:pt x="1192" y="77277"/>
                              </a:lnTo>
                              <a:lnTo>
                                <a:pt x="2385" y="69406"/>
                              </a:lnTo>
                              <a:lnTo>
                                <a:pt x="3816" y="60820"/>
                              </a:lnTo>
                              <a:lnTo>
                                <a:pt x="5008" y="52712"/>
                              </a:lnTo>
                              <a:lnTo>
                                <a:pt x="6917" y="45317"/>
                              </a:lnTo>
                              <a:lnTo>
                                <a:pt x="9063" y="37207"/>
                              </a:lnTo>
                              <a:lnTo>
                                <a:pt x="10971" y="30291"/>
                              </a:lnTo>
                              <a:lnTo>
                                <a:pt x="12164" y="25282"/>
                              </a:lnTo>
                              <a:lnTo>
                                <a:pt x="14072" y="20511"/>
                              </a:lnTo>
                              <a:lnTo>
                                <a:pt x="15503" y="16457"/>
                              </a:lnTo>
                              <a:lnTo>
                                <a:pt x="17411" y="13594"/>
                              </a:lnTo>
                              <a:lnTo>
                                <a:pt x="18604" y="11448"/>
                              </a:lnTo>
                              <a:lnTo>
                                <a:pt x="20035" y="10255"/>
                              </a:lnTo>
                              <a:lnTo>
                                <a:pt x="21228" y="8586"/>
                              </a:lnTo>
                              <a:lnTo>
                                <a:pt x="22420" y="8586"/>
                              </a:lnTo>
                              <a:lnTo>
                                <a:pt x="23851" y="8586"/>
                              </a:lnTo>
                              <a:lnTo>
                                <a:pt x="25759" y="8586"/>
                              </a:lnTo>
                              <a:lnTo>
                                <a:pt x="26952" y="9779"/>
                              </a:lnTo>
                              <a:lnTo>
                                <a:pt x="28860" y="10732"/>
                              </a:lnTo>
                              <a:lnTo>
                                <a:pt x="30292" y="12641"/>
                              </a:lnTo>
                              <a:lnTo>
                                <a:pt x="32199" y="15504"/>
                              </a:lnTo>
                              <a:lnTo>
                                <a:pt x="34107" y="17650"/>
                              </a:lnTo>
                              <a:lnTo>
                                <a:pt x="36016" y="20035"/>
                              </a:lnTo>
                              <a:lnTo>
                                <a:pt x="39354" y="21704"/>
                              </a:lnTo>
                              <a:lnTo>
                                <a:pt x="41979" y="24090"/>
                              </a:lnTo>
                              <a:lnTo>
                                <a:pt x="43887" y="25758"/>
                              </a:lnTo>
                              <a:lnTo>
                                <a:pt x="45079" y="28620"/>
                              </a:lnTo>
                              <a:lnTo>
                                <a:pt x="46987" y="31006"/>
                              </a:lnTo>
                              <a:lnTo>
                                <a:pt x="48896" y="33869"/>
                              </a:lnTo>
                              <a:lnTo>
                                <a:pt x="51519" y="36731"/>
                              </a:lnTo>
                              <a:lnTo>
                                <a:pt x="54143" y="39593"/>
                              </a:lnTo>
                              <a:lnTo>
                                <a:pt x="54859" y="42932"/>
                              </a:lnTo>
                              <a:lnTo>
                                <a:pt x="55335" y="45794"/>
                              </a:lnTo>
                              <a:lnTo>
                                <a:pt x="56767" y="48179"/>
                              </a:lnTo>
                              <a:lnTo>
                                <a:pt x="57482" y="50326"/>
                              </a:lnTo>
                              <a:lnTo>
                                <a:pt x="57482" y="52234"/>
                              </a:lnTo>
                              <a:lnTo>
                                <a:pt x="57959" y="54380"/>
                              </a:lnTo>
                              <a:lnTo>
                                <a:pt x="58675" y="56050"/>
                              </a:lnTo>
                              <a:lnTo>
                                <a:pt x="59867" y="57958"/>
                              </a:lnTo>
                              <a:lnTo>
                                <a:pt x="59867" y="59628"/>
                              </a:lnTo>
                              <a:lnTo>
                                <a:pt x="59390" y="60820"/>
                              </a:lnTo>
                              <a:lnTo>
                                <a:pt x="58675" y="62489"/>
                              </a:lnTo>
                              <a:lnTo>
                                <a:pt x="57482" y="63682"/>
                              </a:lnTo>
                              <a:lnTo>
                                <a:pt x="56051" y="63682"/>
                              </a:lnTo>
                              <a:lnTo>
                                <a:pt x="54859" y="63682"/>
                              </a:lnTo>
                              <a:lnTo>
                                <a:pt x="52950" y="62967"/>
                              </a:lnTo>
                              <a:lnTo>
                                <a:pt x="50327" y="62489"/>
                              </a:lnTo>
                              <a:lnTo>
                                <a:pt x="45079" y="61297"/>
                              </a:lnTo>
                              <a:lnTo>
                                <a:pt x="41263" y="60104"/>
                              </a:lnTo>
                              <a:lnTo>
                                <a:pt x="39354" y="58912"/>
                              </a:lnTo>
                              <a:lnTo>
                                <a:pt x="37924" y="57958"/>
                              </a:lnTo>
                              <a:lnTo>
                                <a:pt x="36016" y="57243"/>
                              </a:lnTo>
                              <a:lnTo>
                                <a:pt x="34823" y="56766"/>
                              </a:lnTo>
                              <a:lnTo>
                                <a:pt x="33392" y="56766"/>
                              </a:lnTo>
                              <a:lnTo>
                                <a:pt x="32199" y="55095"/>
                              </a:lnTo>
                              <a:lnTo>
                                <a:pt x="31484" y="52712"/>
                              </a:lnTo>
                              <a:lnTo>
                                <a:pt x="31007" y="51041"/>
                              </a:lnTo>
                              <a:lnTo>
                                <a:pt x="30292" y="49849"/>
                              </a:lnTo>
                              <a:lnTo>
                                <a:pt x="31007" y="48655"/>
                              </a:lnTo>
                              <a:lnTo>
                                <a:pt x="31484" y="47463"/>
                              </a:lnTo>
                              <a:lnTo>
                                <a:pt x="32915" y="46509"/>
                              </a:lnTo>
                              <a:lnTo>
                                <a:pt x="34107" y="45317"/>
                              </a:lnTo>
                              <a:lnTo>
                                <a:pt x="36731" y="44125"/>
                              </a:lnTo>
                              <a:lnTo>
                                <a:pt x="39354" y="42454"/>
                              </a:lnTo>
                              <a:lnTo>
                                <a:pt x="43171" y="41262"/>
                              </a:lnTo>
                              <a:lnTo>
                                <a:pt x="46987" y="40069"/>
                              </a:lnTo>
                              <a:lnTo>
                                <a:pt x="50804" y="38400"/>
                              </a:lnTo>
                              <a:lnTo>
                                <a:pt x="55335" y="36731"/>
                              </a:lnTo>
                              <a:lnTo>
                                <a:pt x="60583" y="34823"/>
                              </a:lnTo>
                              <a:lnTo>
                                <a:pt x="65115" y="33153"/>
                              </a:lnTo>
                              <a:lnTo>
                                <a:pt x="69646" y="31483"/>
                              </a:lnTo>
                              <a:lnTo>
                                <a:pt x="73462" y="29814"/>
                              </a:lnTo>
                              <a:lnTo>
                                <a:pt x="77279" y="28620"/>
                              </a:lnTo>
                              <a:lnTo>
                                <a:pt x="81333" y="26952"/>
                              </a:lnTo>
                              <a:lnTo>
                                <a:pt x="85150" y="26237"/>
                              </a:lnTo>
                              <a:lnTo>
                                <a:pt x="88251" y="25758"/>
                              </a:lnTo>
                              <a:lnTo>
                                <a:pt x="90875" y="25282"/>
                              </a:lnTo>
                              <a:lnTo>
                                <a:pt x="93498" y="24566"/>
                              </a:lnTo>
                              <a:lnTo>
                                <a:pt x="95406" y="24090"/>
                              </a:lnTo>
                              <a:lnTo>
                                <a:pt x="97314" y="23374"/>
                              </a:lnTo>
                              <a:lnTo>
                                <a:pt x="99223" y="22897"/>
                              </a:lnTo>
                              <a:lnTo>
                                <a:pt x="101369" y="22419"/>
                              </a:lnTo>
                              <a:lnTo>
                                <a:pt x="102561" y="22419"/>
                              </a:lnTo>
                              <a:lnTo>
                                <a:pt x="103754" y="22897"/>
                              </a:lnTo>
                              <a:lnTo>
                                <a:pt x="105185" y="24090"/>
                              </a:lnTo>
                              <a:lnTo>
                                <a:pt x="106377" y="25758"/>
                              </a:lnTo>
                              <a:lnTo>
                                <a:pt x="107094" y="28144"/>
                              </a:lnTo>
                              <a:lnTo>
                                <a:pt x="107809" y="29814"/>
                              </a:lnTo>
                              <a:lnTo>
                                <a:pt x="108287" y="31961"/>
                              </a:lnTo>
                              <a:lnTo>
                                <a:pt x="109001" y="34345"/>
                              </a:lnTo>
                              <a:lnTo>
                                <a:pt x="109001" y="37207"/>
                              </a:lnTo>
                              <a:lnTo>
                                <a:pt x="109001" y="39593"/>
                              </a:lnTo>
                              <a:lnTo>
                                <a:pt x="109001" y="41262"/>
                              </a:lnTo>
                              <a:lnTo>
                                <a:pt x="109717" y="43647"/>
                              </a:lnTo>
                              <a:lnTo>
                                <a:pt x="109717" y="45794"/>
                              </a:lnTo>
                              <a:lnTo>
                                <a:pt x="110194" y="48179"/>
                              </a:lnTo>
                              <a:lnTo>
                                <a:pt x="110194" y="49849"/>
                              </a:lnTo>
                              <a:lnTo>
                                <a:pt x="110910" y="51041"/>
                              </a:lnTo>
                              <a:lnTo>
                                <a:pt x="112341" y="52234"/>
                              </a:lnTo>
                              <a:lnTo>
                                <a:pt x="113533" y="52234"/>
                              </a:lnTo>
                              <a:lnTo>
                                <a:pt x="114726" y="52234"/>
                              </a:lnTo>
                              <a:lnTo>
                                <a:pt x="116634" y="52234"/>
                              </a:lnTo>
                              <a:lnTo>
                                <a:pt x="118065" y="52234"/>
                              </a:lnTo>
                              <a:lnTo>
                                <a:pt x="119974" y="51041"/>
                              </a:lnTo>
                              <a:lnTo>
                                <a:pt x="121881" y="49849"/>
                              </a:lnTo>
                              <a:lnTo>
                                <a:pt x="123790" y="47463"/>
                              </a:lnTo>
                              <a:lnTo>
                                <a:pt x="125698" y="45794"/>
                              </a:lnTo>
                              <a:lnTo>
                                <a:pt x="127606" y="44125"/>
                              </a:lnTo>
                              <a:lnTo>
                                <a:pt x="130230" y="42932"/>
                              </a:lnTo>
                              <a:lnTo>
                                <a:pt x="132853" y="41262"/>
                              </a:lnTo>
                              <a:lnTo>
                                <a:pt x="135477" y="38878"/>
                              </a:lnTo>
                              <a:lnTo>
                                <a:pt x="137385" y="37207"/>
                              </a:lnTo>
                              <a:lnTo>
                                <a:pt x="140009" y="34823"/>
                              </a:lnTo>
                              <a:lnTo>
                                <a:pt x="141917" y="31961"/>
                              </a:lnTo>
                              <a:lnTo>
                                <a:pt x="143825" y="29814"/>
                              </a:lnTo>
                              <a:lnTo>
                                <a:pt x="145732" y="26952"/>
                              </a:lnTo>
                              <a:lnTo>
                                <a:pt x="147641" y="24090"/>
                              </a:lnTo>
                              <a:lnTo>
                                <a:pt x="149073" y="21228"/>
                              </a:lnTo>
                              <a:lnTo>
                                <a:pt x="150980" y="18843"/>
                              </a:lnTo>
                              <a:lnTo>
                                <a:pt x="151696" y="17172"/>
                              </a:lnTo>
                              <a:lnTo>
                                <a:pt x="152173" y="15504"/>
                              </a:lnTo>
                              <a:lnTo>
                                <a:pt x="152889" y="14310"/>
                              </a:lnTo>
                              <a:lnTo>
                                <a:pt x="153604" y="13118"/>
                              </a:lnTo>
                              <a:lnTo>
                                <a:pt x="153604" y="14788"/>
                              </a:lnTo>
                              <a:lnTo>
                                <a:pt x="154081" y="16457"/>
                              </a:lnTo>
                              <a:lnTo>
                                <a:pt x="154081" y="18843"/>
                              </a:lnTo>
                              <a:lnTo>
                                <a:pt x="154796" y="21228"/>
                              </a:lnTo>
                              <a:lnTo>
                                <a:pt x="155512" y="23374"/>
                              </a:lnTo>
                              <a:lnTo>
                                <a:pt x="156228" y="26237"/>
                              </a:lnTo>
                              <a:lnTo>
                                <a:pt x="156705" y="29814"/>
                              </a:lnTo>
                              <a:lnTo>
                                <a:pt x="157420" y="31961"/>
                              </a:lnTo>
                              <a:lnTo>
                                <a:pt x="158136" y="34823"/>
                              </a:lnTo>
                              <a:lnTo>
                                <a:pt x="158613" y="38400"/>
                              </a:lnTo>
                              <a:lnTo>
                                <a:pt x="160044" y="40547"/>
                              </a:lnTo>
                              <a:lnTo>
                                <a:pt x="161237" y="44125"/>
                              </a:lnTo>
                              <a:lnTo>
                                <a:pt x="163145" y="46987"/>
                              </a:lnTo>
                              <a:lnTo>
                                <a:pt x="165053" y="50326"/>
                              </a:lnTo>
                              <a:lnTo>
                                <a:pt x="167200" y="52712"/>
                              </a:lnTo>
                              <a:lnTo>
                                <a:pt x="170300" y="56766"/>
                              </a:lnTo>
                              <a:lnTo>
                                <a:pt x="173639" y="60104"/>
                              </a:lnTo>
                              <a:lnTo>
                                <a:pt x="178172" y="62967"/>
                              </a:lnTo>
                              <a:lnTo>
                                <a:pt x="182465" y="64875"/>
                              </a:lnTo>
                              <a:lnTo>
                                <a:pt x="186996" y="6582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253052pt;margin-top:55.552795pt;width:14.75pt;height:11.85pt;mso-position-horizontal-relative:page;mso-position-vertical-relative:page;z-index:16223232" id="docshape967" coordorigin="10125,1111" coordsize="295,237" path="m10145,1114l10150,1111,10150,1114,10149,1117,10149,1121,10148,1125,10146,1131,10145,1135,10144,1141,10143,1147,10142,1154,10140,1163,10139,1170,10138,1180,10136,1190,10135,1203,10134,1216,10132,1227,10132,1239,10131,1253,10131,1265,10131,1277,10131,1348,10131,1344,10131,1339,10130,1335,10130,1329,10129,1321,10128,1314,10127,1303,10126,1294,10126,1283,10125,1271,10125,1258,10126,1246,10127,1233,10129,1220,10131,1207,10133,1194,10136,1182,10139,1170,10142,1159,10144,1151,10147,1143,10149,1137,10152,1132,10154,1129,10157,1127,10158,1125,10160,1125,10163,1125,10166,1125,10168,1126,10171,1128,10173,1131,10176,1135,10179,1139,10182,1143,10187,1145,10191,1149,10194,1152,10196,1156,10199,1160,10202,1164,10206,1169,10210,1173,10211,1179,10212,1183,10214,1187,10216,1190,10216,1193,10216,1197,10217,1199,10219,1202,10219,1205,10219,1207,10217,1209,10216,1211,10213,1211,10211,1211,10208,1210,10204,1209,10196,1208,10190,1206,10187,1204,10185,1202,10182,1201,10180,1200,10178,1200,10176,1198,10175,1194,10174,1191,10173,1190,10174,1188,10175,1186,10177,1184,10179,1182,10183,1181,10187,1178,10193,1176,10199,1174,10205,1172,10212,1169,10220,1166,10228,1163,10235,1161,10241,1158,10247,1156,10253,1154,10259,1152,10264,1152,10268,1151,10272,1150,10275,1149,10278,1148,10281,1147,10285,1146,10287,1146,10288,1147,10291,1149,10293,1152,10294,1155,10295,1158,10296,1161,10297,1165,10297,1170,10297,1173,10297,1176,10298,1180,10298,1183,10299,1187,10299,1190,10300,1191,10302,1193,10304,1193,10306,1193,10309,1193,10311,1193,10314,1191,10317,1190,10320,1186,10323,1183,10326,1181,10330,1179,10334,1176,10338,1172,10341,1170,10346,1166,10349,1161,10352,1158,10355,1154,10358,1149,10360,1144,10363,1141,10364,1138,10365,1135,10366,1134,10367,1132,10367,1134,10368,1137,10368,1141,10369,1144,10370,1148,10371,1152,10372,1158,10373,1161,10374,1166,10375,1172,10377,1175,10379,1181,10382,1185,10385,1190,10388,1194,10393,1200,10399,1206,10406,1210,10412,1213,10420,1215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3744" behindDoc="0" locked="0" layoutInCell="1" allowOverlap="1" wp14:anchorId="3C84FC8C" wp14:editId="54D95DA0">
                <wp:simplePos x="0" y="0"/>
                <wp:positionH relativeFrom="page">
                  <wp:posOffset>3654037</wp:posOffset>
                </wp:positionH>
                <wp:positionV relativeFrom="paragraph">
                  <wp:posOffset>31060</wp:posOffset>
                </wp:positionV>
                <wp:extent cx="234950" cy="224790"/>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24790"/>
                        </a:xfrm>
                        <a:custGeom>
                          <a:avLst/>
                          <a:gdLst/>
                          <a:ahLst/>
                          <a:cxnLst/>
                          <a:rect l="l" t="t" r="r" b="b"/>
                          <a:pathLst>
                            <a:path w="234950" h="224790">
                              <a:moveTo>
                                <a:pt x="1192" y="126888"/>
                              </a:moveTo>
                              <a:lnTo>
                                <a:pt x="0" y="130943"/>
                              </a:lnTo>
                              <a:lnTo>
                                <a:pt x="0" y="132612"/>
                              </a:lnTo>
                              <a:lnTo>
                                <a:pt x="0" y="133805"/>
                              </a:lnTo>
                              <a:lnTo>
                                <a:pt x="1908" y="133328"/>
                              </a:lnTo>
                              <a:lnTo>
                                <a:pt x="5008" y="132136"/>
                              </a:lnTo>
                              <a:lnTo>
                                <a:pt x="7632" y="130943"/>
                              </a:lnTo>
                              <a:lnTo>
                                <a:pt x="8348" y="129750"/>
                              </a:lnTo>
                              <a:lnTo>
                                <a:pt x="10971" y="128080"/>
                              </a:lnTo>
                              <a:lnTo>
                                <a:pt x="35300" y="113054"/>
                              </a:lnTo>
                              <a:lnTo>
                                <a:pt x="40547" y="109715"/>
                              </a:lnTo>
                              <a:lnTo>
                                <a:pt x="45795" y="105660"/>
                              </a:lnTo>
                              <a:lnTo>
                                <a:pt x="50804" y="102321"/>
                              </a:lnTo>
                              <a:lnTo>
                                <a:pt x="54858" y="97552"/>
                              </a:lnTo>
                              <a:lnTo>
                                <a:pt x="72747" y="74177"/>
                              </a:lnTo>
                              <a:lnTo>
                                <a:pt x="76086" y="69645"/>
                              </a:lnTo>
                              <a:lnTo>
                                <a:pt x="78710" y="64875"/>
                              </a:lnTo>
                              <a:lnTo>
                                <a:pt x="79187" y="59866"/>
                              </a:lnTo>
                              <a:lnTo>
                                <a:pt x="79902" y="54619"/>
                              </a:lnTo>
                              <a:lnTo>
                                <a:pt x="79902" y="49372"/>
                              </a:lnTo>
                              <a:lnTo>
                                <a:pt x="80618" y="44363"/>
                              </a:lnTo>
                              <a:lnTo>
                                <a:pt x="81333" y="39116"/>
                              </a:lnTo>
                              <a:lnTo>
                                <a:pt x="81333" y="34584"/>
                              </a:lnTo>
                              <a:lnTo>
                                <a:pt x="80618" y="29336"/>
                              </a:lnTo>
                              <a:lnTo>
                                <a:pt x="79187" y="24805"/>
                              </a:lnTo>
                              <a:lnTo>
                                <a:pt x="78710" y="20273"/>
                              </a:lnTo>
                              <a:lnTo>
                                <a:pt x="77279" y="16219"/>
                              </a:lnTo>
                              <a:lnTo>
                                <a:pt x="76086" y="12164"/>
                              </a:lnTo>
                              <a:lnTo>
                                <a:pt x="75370" y="8825"/>
                              </a:lnTo>
                              <a:lnTo>
                                <a:pt x="76086" y="5962"/>
                              </a:lnTo>
                              <a:lnTo>
                                <a:pt x="76802" y="3578"/>
                              </a:lnTo>
                              <a:lnTo>
                                <a:pt x="76802" y="1908"/>
                              </a:lnTo>
                              <a:lnTo>
                                <a:pt x="75370" y="715"/>
                              </a:lnTo>
                              <a:lnTo>
                                <a:pt x="74655" y="0"/>
                              </a:lnTo>
                              <a:lnTo>
                                <a:pt x="73462" y="715"/>
                              </a:lnTo>
                              <a:lnTo>
                                <a:pt x="71554" y="1908"/>
                              </a:lnTo>
                              <a:lnTo>
                                <a:pt x="70839" y="3578"/>
                              </a:lnTo>
                              <a:lnTo>
                                <a:pt x="70362" y="6917"/>
                              </a:lnTo>
                              <a:lnTo>
                                <a:pt x="70839" y="10495"/>
                              </a:lnTo>
                              <a:lnTo>
                                <a:pt x="70362" y="15026"/>
                              </a:lnTo>
                              <a:lnTo>
                                <a:pt x="70362" y="19557"/>
                              </a:lnTo>
                              <a:lnTo>
                                <a:pt x="69646" y="25282"/>
                              </a:lnTo>
                              <a:lnTo>
                                <a:pt x="68931" y="31722"/>
                              </a:lnTo>
                              <a:lnTo>
                                <a:pt x="67738" y="38638"/>
                              </a:lnTo>
                              <a:lnTo>
                                <a:pt x="66307" y="47225"/>
                              </a:lnTo>
                              <a:lnTo>
                                <a:pt x="66307" y="55812"/>
                              </a:lnTo>
                              <a:lnTo>
                                <a:pt x="66307" y="63205"/>
                              </a:lnTo>
                              <a:lnTo>
                                <a:pt x="66307" y="71792"/>
                              </a:lnTo>
                              <a:lnTo>
                                <a:pt x="66307" y="81570"/>
                              </a:lnTo>
                              <a:lnTo>
                                <a:pt x="65830" y="91827"/>
                              </a:lnTo>
                              <a:lnTo>
                                <a:pt x="65115" y="102321"/>
                              </a:lnTo>
                              <a:lnTo>
                                <a:pt x="64399" y="112578"/>
                              </a:lnTo>
                              <a:lnTo>
                                <a:pt x="63683" y="122833"/>
                              </a:lnTo>
                              <a:lnTo>
                                <a:pt x="61775" y="133328"/>
                              </a:lnTo>
                              <a:lnTo>
                                <a:pt x="60583" y="145253"/>
                              </a:lnTo>
                              <a:lnTo>
                                <a:pt x="60583" y="156702"/>
                              </a:lnTo>
                              <a:lnTo>
                                <a:pt x="60583" y="167674"/>
                              </a:lnTo>
                              <a:lnTo>
                                <a:pt x="59390" y="177452"/>
                              </a:lnTo>
                              <a:lnTo>
                                <a:pt x="59390" y="185323"/>
                              </a:lnTo>
                              <a:lnTo>
                                <a:pt x="59390" y="192956"/>
                              </a:lnTo>
                              <a:lnTo>
                                <a:pt x="59867" y="199873"/>
                              </a:lnTo>
                              <a:lnTo>
                                <a:pt x="59867" y="204881"/>
                              </a:lnTo>
                              <a:lnTo>
                                <a:pt x="59867" y="210129"/>
                              </a:lnTo>
                              <a:lnTo>
                                <a:pt x="59867" y="214183"/>
                              </a:lnTo>
                              <a:lnTo>
                                <a:pt x="59867" y="218238"/>
                              </a:lnTo>
                              <a:lnTo>
                                <a:pt x="61298" y="221101"/>
                              </a:lnTo>
                              <a:lnTo>
                                <a:pt x="61298" y="222770"/>
                              </a:lnTo>
                              <a:lnTo>
                                <a:pt x="59867" y="224439"/>
                              </a:lnTo>
                              <a:lnTo>
                                <a:pt x="57959" y="223962"/>
                              </a:lnTo>
                              <a:lnTo>
                                <a:pt x="56766" y="222054"/>
                              </a:lnTo>
                              <a:lnTo>
                                <a:pt x="56051" y="219908"/>
                              </a:lnTo>
                              <a:lnTo>
                                <a:pt x="55335" y="216330"/>
                              </a:lnTo>
                              <a:lnTo>
                                <a:pt x="53427" y="212991"/>
                              </a:lnTo>
                              <a:lnTo>
                                <a:pt x="52235" y="208459"/>
                              </a:lnTo>
                              <a:lnTo>
                                <a:pt x="50327" y="204404"/>
                              </a:lnTo>
                              <a:lnTo>
                                <a:pt x="48418" y="199873"/>
                              </a:lnTo>
                              <a:lnTo>
                                <a:pt x="48418" y="194626"/>
                              </a:lnTo>
                              <a:lnTo>
                                <a:pt x="46271" y="190094"/>
                              </a:lnTo>
                              <a:lnTo>
                                <a:pt x="43887" y="184846"/>
                              </a:lnTo>
                              <a:lnTo>
                                <a:pt x="42455" y="180315"/>
                              </a:lnTo>
                              <a:lnTo>
                                <a:pt x="43171" y="176261"/>
                              </a:lnTo>
                              <a:lnTo>
                                <a:pt x="42455" y="172205"/>
                              </a:lnTo>
                              <a:lnTo>
                                <a:pt x="39832" y="168866"/>
                              </a:lnTo>
                              <a:lnTo>
                                <a:pt x="39354" y="166003"/>
                              </a:lnTo>
                              <a:lnTo>
                                <a:pt x="39832" y="163141"/>
                              </a:lnTo>
                              <a:lnTo>
                                <a:pt x="41263" y="160280"/>
                              </a:lnTo>
                              <a:lnTo>
                                <a:pt x="41263" y="157418"/>
                              </a:lnTo>
                              <a:lnTo>
                                <a:pt x="41263" y="155033"/>
                              </a:lnTo>
                              <a:lnTo>
                                <a:pt x="42455" y="152648"/>
                              </a:lnTo>
                              <a:lnTo>
                                <a:pt x="43887" y="150977"/>
                              </a:lnTo>
                              <a:lnTo>
                                <a:pt x="46271" y="149308"/>
                              </a:lnTo>
                              <a:lnTo>
                                <a:pt x="48418" y="147639"/>
                              </a:lnTo>
                              <a:lnTo>
                                <a:pt x="49611" y="146446"/>
                              </a:lnTo>
                              <a:lnTo>
                                <a:pt x="52235" y="144777"/>
                              </a:lnTo>
                              <a:lnTo>
                                <a:pt x="56051" y="144060"/>
                              </a:lnTo>
                              <a:lnTo>
                                <a:pt x="59867" y="142868"/>
                              </a:lnTo>
                              <a:lnTo>
                                <a:pt x="62491" y="141199"/>
                              </a:lnTo>
                              <a:lnTo>
                                <a:pt x="65830" y="140006"/>
                              </a:lnTo>
                              <a:lnTo>
                                <a:pt x="70839" y="139052"/>
                              </a:lnTo>
                              <a:lnTo>
                                <a:pt x="75370" y="137860"/>
                              </a:lnTo>
                              <a:lnTo>
                                <a:pt x="79187" y="136190"/>
                              </a:lnTo>
                              <a:lnTo>
                                <a:pt x="83242" y="134997"/>
                              </a:lnTo>
                              <a:lnTo>
                                <a:pt x="88250" y="132612"/>
                              </a:lnTo>
                              <a:lnTo>
                                <a:pt x="92782" y="130466"/>
                              </a:lnTo>
                              <a:lnTo>
                                <a:pt x="97314" y="128080"/>
                              </a:lnTo>
                              <a:lnTo>
                                <a:pt x="101130" y="125695"/>
                              </a:lnTo>
                              <a:lnTo>
                                <a:pt x="103754" y="122833"/>
                              </a:lnTo>
                              <a:lnTo>
                                <a:pt x="107093" y="119971"/>
                              </a:lnTo>
                              <a:lnTo>
                                <a:pt x="112102" y="117109"/>
                              </a:lnTo>
                              <a:lnTo>
                                <a:pt x="115442" y="114247"/>
                              </a:lnTo>
                              <a:lnTo>
                                <a:pt x="116634" y="110907"/>
                              </a:lnTo>
                              <a:lnTo>
                                <a:pt x="118542" y="108045"/>
                              </a:lnTo>
                              <a:lnTo>
                                <a:pt x="122597" y="104468"/>
                              </a:lnTo>
                              <a:lnTo>
                                <a:pt x="125221" y="101128"/>
                              </a:lnTo>
                              <a:lnTo>
                                <a:pt x="125697" y="98267"/>
                              </a:lnTo>
                              <a:lnTo>
                                <a:pt x="126413" y="95882"/>
                              </a:lnTo>
                              <a:lnTo>
                                <a:pt x="128322" y="93020"/>
                              </a:lnTo>
                              <a:lnTo>
                                <a:pt x="129514" y="90873"/>
                              </a:lnTo>
                              <a:lnTo>
                                <a:pt x="131660" y="88965"/>
                              </a:lnTo>
                              <a:lnTo>
                                <a:pt x="131660" y="87295"/>
                              </a:lnTo>
                              <a:lnTo>
                                <a:pt x="130230" y="86103"/>
                              </a:lnTo>
                              <a:lnTo>
                                <a:pt x="130230" y="84910"/>
                              </a:lnTo>
                              <a:lnTo>
                                <a:pt x="131660" y="83956"/>
                              </a:lnTo>
                              <a:lnTo>
                                <a:pt x="129037" y="83240"/>
                              </a:lnTo>
                              <a:lnTo>
                                <a:pt x="127129" y="82763"/>
                              </a:lnTo>
                              <a:lnTo>
                                <a:pt x="125221" y="82047"/>
                              </a:lnTo>
                              <a:lnTo>
                                <a:pt x="123074" y="82047"/>
                              </a:lnTo>
                              <a:lnTo>
                                <a:pt x="120689" y="82047"/>
                              </a:lnTo>
                              <a:lnTo>
                                <a:pt x="119258" y="82047"/>
                              </a:lnTo>
                              <a:lnTo>
                                <a:pt x="117350" y="83240"/>
                              </a:lnTo>
                              <a:lnTo>
                                <a:pt x="114726" y="84910"/>
                              </a:lnTo>
                              <a:lnTo>
                                <a:pt x="111625" y="86818"/>
                              </a:lnTo>
                              <a:lnTo>
                                <a:pt x="109717" y="88487"/>
                              </a:lnTo>
                              <a:lnTo>
                                <a:pt x="107570" y="90873"/>
                              </a:lnTo>
                              <a:lnTo>
                                <a:pt x="105662" y="93020"/>
                              </a:lnTo>
                              <a:lnTo>
                                <a:pt x="102561" y="95882"/>
                              </a:lnTo>
                              <a:lnTo>
                                <a:pt x="100653" y="98744"/>
                              </a:lnTo>
                              <a:lnTo>
                                <a:pt x="99222" y="102321"/>
                              </a:lnTo>
                              <a:lnTo>
                                <a:pt x="97314" y="106137"/>
                              </a:lnTo>
                              <a:lnTo>
                                <a:pt x="95406" y="109715"/>
                              </a:lnTo>
                              <a:lnTo>
                                <a:pt x="93498" y="113769"/>
                              </a:lnTo>
                              <a:lnTo>
                                <a:pt x="92782" y="117825"/>
                              </a:lnTo>
                              <a:lnTo>
                                <a:pt x="92305" y="121641"/>
                              </a:lnTo>
                              <a:lnTo>
                                <a:pt x="91590" y="126410"/>
                              </a:lnTo>
                              <a:lnTo>
                                <a:pt x="90874" y="130466"/>
                              </a:lnTo>
                              <a:lnTo>
                                <a:pt x="90874" y="133328"/>
                              </a:lnTo>
                              <a:lnTo>
                                <a:pt x="92305" y="136667"/>
                              </a:lnTo>
                              <a:lnTo>
                                <a:pt x="93498" y="139052"/>
                              </a:lnTo>
                              <a:lnTo>
                                <a:pt x="94214" y="141914"/>
                              </a:lnTo>
                              <a:lnTo>
                                <a:pt x="94214" y="143584"/>
                              </a:lnTo>
                              <a:lnTo>
                                <a:pt x="94691" y="144777"/>
                              </a:lnTo>
                              <a:lnTo>
                                <a:pt x="98030" y="146446"/>
                              </a:lnTo>
                              <a:lnTo>
                                <a:pt x="99222" y="146446"/>
                              </a:lnTo>
                              <a:lnTo>
                                <a:pt x="101130" y="146446"/>
                              </a:lnTo>
                              <a:lnTo>
                                <a:pt x="103754" y="146446"/>
                              </a:lnTo>
                              <a:lnTo>
                                <a:pt x="106378" y="146446"/>
                              </a:lnTo>
                              <a:lnTo>
                                <a:pt x="108286" y="145730"/>
                              </a:lnTo>
                              <a:lnTo>
                                <a:pt x="109717" y="144777"/>
                              </a:lnTo>
                              <a:lnTo>
                                <a:pt x="110909" y="142868"/>
                              </a:lnTo>
                              <a:lnTo>
                                <a:pt x="112818" y="140721"/>
                              </a:lnTo>
                              <a:lnTo>
                                <a:pt x="116157" y="138337"/>
                              </a:lnTo>
                              <a:lnTo>
                                <a:pt x="119258" y="136190"/>
                              </a:lnTo>
                              <a:lnTo>
                                <a:pt x="121881" y="134282"/>
                              </a:lnTo>
                              <a:lnTo>
                                <a:pt x="124505" y="132136"/>
                              </a:lnTo>
                              <a:lnTo>
                                <a:pt x="127129" y="129273"/>
                              </a:lnTo>
                              <a:lnTo>
                                <a:pt x="129037" y="126888"/>
                              </a:lnTo>
                              <a:lnTo>
                                <a:pt x="130230" y="124026"/>
                              </a:lnTo>
                              <a:lnTo>
                                <a:pt x="131660" y="121163"/>
                              </a:lnTo>
                              <a:lnTo>
                                <a:pt x="132138" y="117825"/>
                              </a:lnTo>
                              <a:lnTo>
                                <a:pt x="133568" y="114962"/>
                              </a:lnTo>
                              <a:lnTo>
                                <a:pt x="134046" y="112578"/>
                              </a:lnTo>
                              <a:lnTo>
                                <a:pt x="134761" y="110192"/>
                              </a:lnTo>
                              <a:lnTo>
                                <a:pt x="136192" y="108045"/>
                              </a:lnTo>
                              <a:lnTo>
                                <a:pt x="137385" y="105183"/>
                              </a:lnTo>
                              <a:lnTo>
                                <a:pt x="138577" y="102798"/>
                              </a:lnTo>
                              <a:lnTo>
                                <a:pt x="140009" y="101128"/>
                              </a:lnTo>
                              <a:lnTo>
                                <a:pt x="140009" y="99459"/>
                              </a:lnTo>
                              <a:lnTo>
                                <a:pt x="140486" y="97552"/>
                              </a:lnTo>
                              <a:lnTo>
                                <a:pt x="141917" y="96597"/>
                              </a:lnTo>
                              <a:lnTo>
                                <a:pt x="142632" y="95405"/>
                              </a:lnTo>
                              <a:lnTo>
                                <a:pt x="141201" y="94689"/>
                              </a:lnTo>
                              <a:lnTo>
                                <a:pt x="141917" y="94212"/>
                              </a:lnTo>
                              <a:lnTo>
                                <a:pt x="140486" y="95882"/>
                              </a:lnTo>
                              <a:lnTo>
                                <a:pt x="140009" y="97552"/>
                              </a:lnTo>
                              <a:lnTo>
                                <a:pt x="140009" y="99937"/>
                              </a:lnTo>
                              <a:lnTo>
                                <a:pt x="140009" y="102321"/>
                              </a:lnTo>
                              <a:lnTo>
                                <a:pt x="138577" y="105183"/>
                              </a:lnTo>
                              <a:lnTo>
                                <a:pt x="138577" y="108522"/>
                              </a:lnTo>
                              <a:lnTo>
                                <a:pt x="139293" y="112578"/>
                              </a:lnTo>
                              <a:lnTo>
                                <a:pt x="140009" y="116632"/>
                              </a:lnTo>
                              <a:lnTo>
                                <a:pt x="140009" y="121163"/>
                              </a:lnTo>
                              <a:lnTo>
                                <a:pt x="140009" y="125218"/>
                              </a:lnTo>
                              <a:lnTo>
                                <a:pt x="140009" y="129273"/>
                              </a:lnTo>
                              <a:lnTo>
                                <a:pt x="140486" y="133328"/>
                              </a:lnTo>
                              <a:lnTo>
                                <a:pt x="141917" y="136667"/>
                              </a:lnTo>
                              <a:lnTo>
                                <a:pt x="143109" y="140006"/>
                              </a:lnTo>
                              <a:lnTo>
                                <a:pt x="143109" y="142391"/>
                              </a:lnTo>
                              <a:lnTo>
                                <a:pt x="144540" y="144777"/>
                              </a:lnTo>
                              <a:lnTo>
                                <a:pt x="147164" y="146923"/>
                              </a:lnTo>
                              <a:lnTo>
                                <a:pt x="148357" y="148115"/>
                              </a:lnTo>
                              <a:lnTo>
                                <a:pt x="149072" y="149308"/>
                              </a:lnTo>
                              <a:lnTo>
                                <a:pt x="150265" y="150501"/>
                              </a:lnTo>
                              <a:lnTo>
                                <a:pt x="152888" y="150977"/>
                              </a:lnTo>
                              <a:lnTo>
                                <a:pt x="154797" y="150977"/>
                              </a:lnTo>
                              <a:lnTo>
                                <a:pt x="155989" y="150977"/>
                              </a:lnTo>
                              <a:lnTo>
                                <a:pt x="167676" y="141914"/>
                              </a:lnTo>
                              <a:lnTo>
                                <a:pt x="169584" y="139052"/>
                              </a:lnTo>
                              <a:lnTo>
                                <a:pt x="172924" y="135475"/>
                              </a:lnTo>
                              <a:lnTo>
                                <a:pt x="174832" y="132136"/>
                              </a:lnTo>
                              <a:lnTo>
                                <a:pt x="174832" y="128080"/>
                              </a:lnTo>
                              <a:lnTo>
                                <a:pt x="176024" y="124026"/>
                              </a:lnTo>
                              <a:lnTo>
                                <a:pt x="178648" y="119971"/>
                              </a:lnTo>
                              <a:lnTo>
                                <a:pt x="180080" y="115916"/>
                              </a:lnTo>
                              <a:lnTo>
                                <a:pt x="180080" y="112100"/>
                              </a:lnTo>
                              <a:lnTo>
                                <a:pt x="180556" y="108045"/>
                              </a:lnTo>
                              <a:lnTo>
                                <a:pt x="181988" y="104468"/>
                              </a:lnTo>
                              <a:lnTo>
                                <a:pt x="182464" y="101128"/>
                              </a:lnTo>
                              <a:lnTo>
                                <a:pt x="183896" y="97552"/>
                              </a:lnTo>
                              <a:lnTo>
                                <a:pt x="184372" y="95405"/>
                              </a:lnTo>
                              <a:lnTo>
                                <a:pt x="183896" y="92543"/>
                              </a:lnTo>
                              <a:lnTo>
                                <a:pt x="184372" y="90873"/>
                              </a:lnTo>
                              <a:lnTo>
                                <a:pt x="185804" y="89680"/>
                              </a:lnTo>
                              <a:lnTo>
                                <a:pt x="185804" y="88487"/>
                              </a:lnTo>
                              <a:lnTo>
                                <a:pt x="184372" y="88011"/>
                              </a:lnTo>
                              <a:lnTo>
                                <a:pt x="185804" y="87295"/>
                              </a:lnTo>
                              <a:lnTo>
                                <a:pt x="183896" y="88965"/>
                              </a:lnTo>
                              <a:lnTo>
                                <a:pt x="183180" y="90873"/>
                              </a:lnTo>
                              <a:lnTo>
                                <a:pt x="183180" y="93020"/>
                              </a:lnTo>
                              <a:lnTo>
                                <a:pt x="183180" y="95405"/>
                              </a:lnTo>
                              <a:lnTo>
                                <a:pt x="183180" y="98267"/>
                              </a:lnTo>
                              <a:lnTo>
                                <a:pt x="183896" y="101606"/>
                              </a:lnTo>
                              <a:lnTo>
                                <a:pt x="185088" y="105660"/>
                              </a:lnTo>
                              <a:lnTo>
                                <a:pt x="186519" y="109715"/>
                              </a:lnTo>
                              <a:lnTo>
                                <a:pt x="185804" y="114247"/>
                              </a:lnTo>
                              <a:lnTo>
                                <a:pt x="186519" y="118778"/>
                              </a:lnTo>
                              <a:lnTo>
                                <a:pt x="188905" y="123549"/>
                              </a:lnTo>
                              <a:lnTo>
                                <a:pt x="191051" y="128080"/>
                              </a:lnTo>
                              <a:lnTo>
                                <a:pt x="191051" y="132136"/>
                              </a:lnTo>
                              <a:lnTo>
                                <a:pt x="192243" y="135475"/>
                              </a:lnTo>
                              <a:lnTo>
                                <a:pt x="194152" y="138337"/>
                              </a:lnTo>
                              <a:lnTo>
                                <a:pt x="197491" y="141199"/>
                              </a:lnTo>
                              <a:lnTo>
                                <a:pt x="200592" y="143584"/>
                              </a:lnTo>
                              <a:lnTo>
                                <a:pt x="203931" y="145253"/>
                              </a:lnTo>
                              <a:lnTo>
                                <a:pt x="206316" y="146446"/>
                              </a:lnTo>
                              <a:lnTo>
                                <a:pt x="210371" y="147639"/>
                              </a:lnTo>
                              <a:lnTo>
                                <a:pt x="216095" y="147639"/>
                              </a:lnTo>
                              <a:lnTo>
                                <a:pt x="221343" y="146923"/>
                              </a:lnTo>
                              <a:lnTo>
                                <a:pt x="224444" y="145253"/>
                              </a:lnTo>
                              <a:lnTo>
                                <a:pt x="228975" y="142391"/>
                              </a:lnTo>
                              <a:lnTo>
                                <a:pt x="234938" y="13905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719513pt;margin-top:2.445679pt;width:18.5pt;height:17.7pt;mso-position-horizontal-relative:page;mso-position-vertical-relative:paragraph;z-index:16223744" id="docshape968" coordorigin="5754,49" coordsize="370,354" path="m5756,249l5754,255,5754,258,5754,260,5757,259,5762,257,5766,255,5768,253,5772,251,5810,227,5818,222,5827,215,5834,210,5841,203,5869,166,5874,159,5878,151,5879,143,5880,135,5880,127,5881,119,5882,111,5882,103,5881,95,5879,88,5878,81,5876,74,5874,68,5873,63,5874,58,5875,55,5875,52,5873,50,5872,49,5870,50,5867,52,5866,55,5865,60,5866,65,5865,73,5865,80,5864,89,5863,99,5861,110,5859,123,5859,137,5859,148,5859,162,5859,177,5858,194,5857,210,5856,226,5855,242,5852,259,5850,278,5850,296,5850,313,5848,328,5848,341,5848,353,5849,364,5849,372,5849,380,5849,386,5849,393,5851,397,5851,400,5849,402,5846,402,5844,399,5843,395,5842,390,5839,384,5837,377,5834,371,5831,364,5831,355,5827,348,5824,340,5821,333,5822,326,5821,320,5817,315,5816,310,5817,306,5819,301,5819,297,5819,293,5821,289,5824,287,5827,284,5831,281,5833,280,5837,277,5843,276,5849,274,5853,271,5858,269,5866,268,5873,266,5879,263,5885,262,5893,258,5901,254,5908,251,5914,247,5918,242,5923,238,5931,233,5936,229,5938,224,5941,219,5947,213,5952,208,5952,204,5953,200,5956,195,5958,192,5962,189,5962,186,5959,185,5959,183,5962,181,5958,180,5955,179,5952,178,5948,178,5944,178,5942,178,5939,180,5935,183,5930,186,5927,188,5924,192,5921,195,5916,200,5913,204,5911,210,5908,216,5905,222,5902,228,5901,234,5900,240,5899,248,5897,254,5897,259,5900,264,5902,268,5903,272,5903,275,5904,277,5909,280,5911,280,5914,280,5918,280,5922,280,5925,278,5927,277,5929,274,5932,271,5937,267,5942,263,5946,260,5950,257,5955,252,5958,249,5959,244,5962,240,5962,234,5965,230,5965,226,5967,222,5969,219,5971,215,5973,211,5975,208,5975,206,5976,203,5978,201,5979,199,5977,198,5978,197,5976,200,5975,203,5975,206,5975,210,5973,215,5973,220,5974,226,5975,233,5975,240,5975,246,5975,252,5976,259,5978,264,5980,269,5980,273,5982,277,5986,280,5988,282,5989,284,5991,286,5995,287,5998,287,6000,287,6018,272,6021,268,6027,262,6030,257,6030,251,6032,244,6036,238,6038,231,6038,225,6039,219,6041,213,6042,208,6044,203,6045,199,6044,195,6045,192,6047,190,6047,188,6045,188,6047,186,6044,189,6043,192,6043,195,6043,199,6043,204,6044,209,6046,215,6048,222,6047,229,6048,236,6052,243,6055,251,6055,257,6057,262,6060,267,6065,271,6070,275,6076,278,6079,280,6086,281,6095,281,6103,280,6108,278,6115,273,6124,26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4256" behindDoc="0" locked="0" layoutInCell="1" allowOverlap="1" wp14:anchorId="31E9AA01" wp14:editId="6C2BAAE6">
                <wp:simplePos x="0" y="0"/>
                <wp:positionH relativeFrom="page">
                  <wp:posOffset>3860354</wp:posOffset>
                </wp:positionH>
                <wp:positionV relativeFrom="paragraph">
                  <wp:posOffset>98321</wp:posOffset>
                </wp:positionV>
                <wp:extent cx="12700" cy="17145"/>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7145"/>
                        </a:xfrm>
                        <a:custGeom>
                          <a:avLst/>
                          <a:gdLst/>
                          <a:ahLst/>
                          <a:cxnLst/>
                          <a:rect l="l" t="t" r="r" b="b"/>
                          <a:pathLst>
                            <a:path w="12700" h="17145">
                              <a:moveTo>
                                <a:pt x="0" y="0"/>
                              </a:moveTo>
                              <a:lnTo>
                                <a:pt x="0" y="1668"/>
                              </a:lnTo>
                              <a:lnTo>
                                <a:pt x="1431" y="4054"/>
                              </a:lnTo>
                              <a:lnTo>
                                <a:pt x="4054" y="5724"/>
                              </a:lnTo>
                              <a:lnTo>
                                <a:pt x="6678" y="7393"/>
                              </a:lnTo>
                              <a:lnTo>
                                <a:pt x="8586" y="9778"/>
                              </a:lnTo>
                              <a:lnTo>
                                <a:pt x="9779" y="10971"/>
                              </a:lnTo>
                              <a:lnTo>
                                <a:pt x="9779" y="12641"/>
                              </a:lnTo>
                              <a:lnTo>
                                <a:pt x="11210" y="14309"/>
                              </a:lnTo>
                              <a:lnTo>
                                <a:pt x="12402" y="1669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964905pt;margin-top:7.741821pt;width:1pt;height:1.35pt;mso-position-horizontal-relative:page;mso-position-vertical-relative:paragraph;z-index:16224256" id="docshape969" coordorigin="6079,155" coordsize="20,27" path="m6079,155l6079,157,6082,161,6086,164,6090,166,6093,170,6095,172,6095,175,6097,177,6099,18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4768" behindDoc="0" locked="0" layoutInCell="1" allowOverlap="1" wp14:anchorId="62481EC8" wp14:editId="03D1C7C9">
                <wp:simplePos x="0" y="0"/>
                <wp:positionH relativeFrom="page">
                  <wp:posOffset>3935248</wp:posOffset>
                </wp:positionH>
                <wp:positionV relativeFrom="paragraph">
                  <wp:posOffset>84010</wp:posOffset>
                </wp:positionV>
                <wp:extent cx="96520" cy="82550"/>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82550"/>
                        </a:xfrm>
                        <a:custGeom>
                          <a:avLst/>
                          <a:gdLst/>
                          <a:ahLst/>
                          <a:cxnLst/>
                          <a:rect l="l" t="t" r="r" b="b"/>
                          <a:pathLst>
                            <a:path w="96520" h="82550">
                              <a:moveTo>
                                <a:pt x="0" y="23373"/>
                              </a:moveTo>
                              <a:lnTo>
                                <a:pt x="0" y="23373"/>
                              </a:lnTo>
                              <a:lnTo>
                                <a:pt x="0" y="26951"/>
                              </a:lnTo>
                              <a:lnTo>
                                <a:pt x="0" y="28144"/>
                              </a:lnTo>
                              <a:lnTo>
                                <a:pt x="715" y="29812"/>
                              </a:lnTo>
                              <a:lnTo>
                                <a:pt x="1430" y="31005"/>
                              </a:lnTo>
                              <a:lnTo>
                                <a:pt x="2146" y="33153"/>
                              </a:lnTo>
                              <a:lnTo>
                                <a:pt x="2623" y="35537"/>
                              </a:lnTo>
                              <a:lnTo>
                                <a:pt x="2623" y="37207"/>
                              </a:lnTo>
                              <a:lnTo>
                                <a:pt x="2623" y="38877"/>
                              </a:lnTo>
                              <a:lnTo>
                                <a:pt x="2623" y="40785"/>
                              </a:lnTo>
                              <a:lnTo>
                                <a:pt x="2623" y="44124"/>
                              </a:lnTo>
                              <a:lnTo>
                                <a:pt x="2623" y="47462"/>
                              </a:lnTo>
                              <a:lnTo>
                                <a:pt x="2623" y="51518"/>
                              </a:lnTo>
                              <a:lnTo>
                                <a:pt x="2623" y="55572"/>
                              </a:lnTo>
                              <a:lnTo>
                                <a:pt x="2623" y="60104"/>
                              </a:lnTo>
                              <a:lnTo>
                                <a:pt x="2623" y="65352"/>
                              </a:lnTo>
                              <a:lnTo>
                                <a:pt x="2623" y="69405"/>
                              </a:lnTo>
                              <a:lnTo>
                                <a:pt x="2623" y="73460"/>
                              </a:lnTo>
                              <a:lnTo>
                                <a:pt x="2623" y="76323"/>
                              </a:lnTo>
                              <a:lnTo>
                                <a:pt x="2623" y="78469"/>
                              </a:lnTo>
                              <a:lnTo>
                                <a:pt x="2623" y="80378"/>
                              </a:lnTo>
                              <a:lnTo>
                                <a:pt x="2623" y="82047"/>
                              </a:lnTo>
                              <a:lnTo>
                                <a:pt x="4054" y="80378"/>
                              </a:lnTo>
                              <a:lnTo>
                                <a:pt x="4531" y="78469"/>
                              </a:lnTo>
                              <a:lnTo>
                                <a:pt x="9063" y="57957"/>
                              </a:lnTo>
                              <a:lnTo>
                                <a:pt x="9779" y="53902"/>
                              </a:lnTo>
                              <a:lnTo>
                                <a:pt x="10494" y="49848"/>
                              </a:lnTo>
                              <a:lnTo>
                                <a:pt x="10494" y="46509"/>
                              </a:lnTo>
                              <a:lnTo>
                                <a:pt x="9779" y="42932"/>
                              </a:lnTo>
                              <a:lnTo>
                                <a:pt x="9063" y="40070"/>
                              </a:lnTo>
                              <a:lnTo>
                                <a:pt x="9063" y="37923"/>
                              </a:lnTo>
                              <a:lnTo>
                                <a:pt x="9063" y="35537"/>
                              </a:lnTo>
                              <a:lnTo>
                                <a:pt x="9063" y="33868"/>
                              </a:lnTo>
                              <a:lnTo>
                                <a:pt x="8586" y="32675"/>
                              </a:lnTo>
                              <a:lnTo>
                                <a:pt x="8586" y="31960"/>
                              </a:lnTo>
                              <a:lnTo>
                                <a:pt x="10494" y="31960"/>
                              </a:lnTo>
                              <a:lnTo>
                                <a:pt x="12402" y="32675"/>
                              </a:lnTo>
                              <a:lnTo>
                                <a:pt x="14311" y="33153"/>
                              </a:lnTo>
                              <a:lnTo>
                                <a:pt x="16219" y="33868"/>
                              </a:lnTo>
                              <a:lnTo>
                                <a:pt x="18843" y="33868"/>
                              </a:lnTo>
                              <a:lnTo>
                                <a:pt x="21943" y="34345"/>
                              </a:lnTo>
                              <a:lnTo>
                                <a:pt x="25282" y="35061"/>
                              </a:lnTo>
                              <a:lnTo>
                                <a:pt x="27906" y="35061"/>
                              </a:lnTo>
                              <a:lnTo>
                                <a:pt x="29814" y="34345"/>
                              </a:lnTo>
                              <a:lnTo>
                                <a:pt x="32438" y="33868"/>
                              </a:lnTo>
                              <a:lnTo>
                                <a:pt x="35061" y="33153"/>
                              </a:lnTo>
                              <a:lnTo>
                                <a:pt x="38162" y="31960"/>
                              </a:lnTo>
                              <a:lnTo>
                                <a:pt x="41978" y="31005"/>
                              </a:lnTo>
                              <a:lnTo>
                                <a:pt x="45318" y="29812"/>
                              </a:lnTo>
                              <a:lnTo>
                                <a:pt x="48418" y="28144"/>
                              </a:lnTo>
                              <a:lnTo>
                                <a:pt x="51758" y="25758"/>
                              </a:lnTo>
                              <a:lnTo>
                                <a:pt x="54381" y="24089"/>
                              </a:lnTo>
                              <a:lnTo>
                                <a:pt x="56289" y="22420"/>
                              </a:lnTo>
                              <a:lnTo>
                                <a:pt x="58197" y="20035"/>
                              </a:lnTo>
                              <a:lnTo>
                                <a:pt x="60106" y="18364"/>
                              </a:lnTo>
                              <a:lnTo>
                                <a:pt x="62014" y="16695"/>
                              </a:lnTo>
                              <a:lnTo>
                                <a:pt x="63445" y="14310"/>
                              </a:lnTo>
                              <a:lnTo>
                                <a:pt x="63922" y="12640"/>
                              </a:lnTo>
                              <a:lnTo>
                                <a:pt x="64637" y="11448"/>
                              </a:lnTo>
                              <a:lnTo>
                                <a:pt x="64637" y="9778"/>
                              </a:lnTo>
                              <a:lnTo>
                                <a:pt x="64637" y="8586"/>
                              </a:lnTo>
                              <a:lnTo>
                                <a:pt x="64637" y="6916"/>
                              </a:lnTo>
                              <a:lnTo>
                                <a:pt x="63922" y="5723"/>
                              </a:lnTo>
                              <a:lnTo>
                                <a:pt x="63922" y="4531"/>
                              </a:lnTo>
                              <a:lnTo>
                                <a:pt x="63445" y="4054"/>
                              </a:lnTo>
                              <a:lnTo>
                                <a:pt x="62729" y="2862"/>
                              </a:lnTo>
                              <a:lnTo>
                                <a:pt x="62014" y="1669"/>
                              </a:lnTo>
                              <a:lnTo>
                                <a:pt x="60821" y="477"/>
                              </a:lnTo>
                              <a:lnTo>
                                <a:pt x="59390" y="0"/>
                              </a:lnTo>
                              <a:lnTo>
                                <a:pt x="57482" y="0"/>
                              </a:lnTo>
                              <a:lnTo>
                                <a:pt x="55574" y="0"/>
                              </a:lnTo>
                              <a:lnTo>
                                <a:pt x="54381" y="0"/>
                              </a:lnTo>
                              <a:lnTo>
                                <a:pt x="52473" y="477"/>
                              </a:lnTo>
                              <a:lnTo>
                                <a:pt x="50326" y="1192"/>
                              </a:lnTo>
                              <a:lnTo>
                                <a:pt x="48418" y="2862"/>
                              </a:lnTo>
                              <a:lnTo>
                                <a:pt x="47226" y="5008"/>
                              </a:lnTo>
                              <a:lnTo>
                                <a:pt x="46033" y="8586"/>
                              </a:lnTo>
                              <a:lnTo>
                                <a:pt x="44602" y="11924"/>
                              </a:lnTo>
                              <a:lnTo>
                                <a:pt x="43410" y="15979"/>
                              </a:lnTo>
                              <a:lnTo>
                                <a:pt x="41978" y="20035"/>
                              </a:lnTo>
                              <a:lnTo>
                                <a:pt x="40786" y="24566"/>
                              </a:lnTo>
                              <a:lnTo>
                                <a:pt x="39355" y="29812"/>
                              </a:lnTo>
                              <a:lnTo>
                                <a:pt x="38162" y="35061"/>
                              </a:lnTo>
                              <a:lnTo>
                                <a:pt x="38878" y="39592"/>
                              </a:lnTo>
                              <a:lnTo>
                                <a:pt x="38878" y="44124"/>
                              </a:lnTo>
                              <a:lnTo>
                                <a:pt x="39355" y="49371"/>
                              </a:lnTo>
                              <a:lnTo>
                                <a:pt x="40070" y="53902"/>
                              </a:lnTo>
                              <a:lnTo>
                                <a:pt x="41978" y="57242"/>
                              </a:lnTo>
                              <a:lnTo>
                                <a:pt x="44602" y="62012"/>
                              </a:lnTo>
                              <a:lnTo>
                                <a:pt x="47226" y="66544"/>
                              </a:lnTo>
                              <a:lnTo>
                                <a:pt x="49134" y="69405"/>
                              </a:lnTo>
                              <a:lnTo>
                                <a:pt x="51758" y="72268"/>
                              </a:lnTo>
                              <a:lnTo>
                                <a:pt x="55574" y="73938"/>
                              </a:lnTo>
                              <a:lnTo>
                                <a:pt x="60821" y="76323"/>
                              </a:lnTo>
                              <a:lnTo>
                                <a:pt x="66545" y="77992"/>
                              </a:lnTo>
                              <a:lnTo>
                                <a:pt x="73701" y="78469"/>
                              </a:lnTo>
                              <a:lnTo>
                                <a:pt x="80857" y="79185"/>
                              </a:lnTo>
                              <a:lnTo>
                                <a:pt x="87773" y="78469"/>
                              </a:lnTo>
                              <a:lnTo>
                                <a:pt x="96360" y="7751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862091pt;margin-top:6.61499pt;width:7.6pt;height:6.5pt;mso-position-horizontal-relative:page;mso-position-vertical-relative:paragraph;z-index:16224768" id="docshape970" coordorigin="6197,132" coordsize="152,130" path="m6197,169l6197,169,6197,175,6197,177,6198,179,6199,181,6201,185,6201,188,6201,191,6201,194,6201,197,6201,202,6201,207,6201,213,6201,220,6201,227,6201,235,6201,242,6201,248,6201,252,6201,256,6201,259,6201,262,6204,259,6204,256,6212,224,6213,217,6214,211,6214,206,6213,200,6212,195,6212,192,6212,188,6212,186,6211,184,6211,183,6214,183,6217,184,6220,185,6223,186,6227,186,6232,186,6237,188,6241,188,6244,186,6248,186,6252,185,6257,183,6263,181,6269,179,6273,177,6279,173,6283,170,6286,168,6289,164,6292,161,6295,159,6297,155,6298,152,6299,150,6299,148,6299,146,6299,143,6298,141,6298,139,6297,139,6296,137,6295,135,6293,133,6291,132,6288,132,6285,132,6283,132,6280,133,6276,134,6273,137,6272,140,6270,146,6267,151,6266,157,6263,164,6261,171,6259,179,6257,188,6258,195,6258,202,6259,210,6260,217,6263,222,6267,230,6272,237,6275,242,6279,246,6285,249,6293,252,6302,255,6313,256,6325,257,6335,256,6349,25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5280" behindDoc="0" locked="0" layoutInCell="1" allowOverlap="1" wp14:anchorId="21EA176E" wp14:editId="2C918D49">
                <wp:simplePos x="0" y="0"/>
                <wp:positionH relativeFrom="page">
                  <wp:posOffset>4303279</wp:posOffset>
                </wp:positionH>
                <wp:positionV relativeFrom="paragraph">
                  <wp:posOffset>28913</wp:posOffset>
                </wp:positionV>
                <wp:extent cx="360045" cy="13970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39700"/>
                        </a:xfrm>
                        <a:custGeom>
                          <a:avLst/>
                          <a:gdLst/>
                          <a:ahLst/>
                          <a:cxnLst/>
                          <a:rect l="l" t="t" r="r" b="b"/>
                          <a:pathLst>
                            <a:path w="360045" h="139700">
                              <a:moveTo>
                                <a:pt x="34107" y="110669"/>
                              </a:moveTo>
                              <a:lnTo>
                                <a:pt x="39355" y="111384"/>
                              </a:lnTo>
                              <a:lnTo>
                                <a:pt x="39355" y="110191"/>
                              </a:lnTo>
                              <a:lnTo>
                                <a:pt x="40070" y="108284"/>
                              </a:lnTo>
                              <a:lnTo>
                                <a:pt x="40070" y="107329"/>
                              </a:lnTo>
                              <a:lnTo>
                                <a:pt x="40070" y="105422"/>
                              </a:lnTo>
                              <a:lnTo>
                                <a:pt x="39355" y="103275"/>
                              </a:lnTo>
                              <a:lnTo>
                                <a:pt x="38639" y="101606"/>
                              </a:lnTo>
                              <a:lnTo>
                                <a:pt x="38162" y="100414"/>
                              </a:lnTo>
                              <a:lnTo>
                                <a:pt x="36731" y="98743"/>
                              </a:lnTo>
                              <a:lnTo>
                                <a:pt x="34823" y="96358"/>
                              </a:lnTo>
                              <a:lnTo>
                                <a:pt x="33630" y="93974"/>
                              </a:lnTo>
                              <a:lnTo>
                                <a:pt x="31484" y="91826"/>
                              </a:lnTo>
                              <a:lnTo>
                                <a:pt x="30291" y="90634"/>
                              </a:lnTo>
                              <a:lnTo>
                                <a:pt x="29099" y="88965"/>
                              </a:lnTo>
                              <a:lnTo>
                                <a:pt x="27668" y="87772"/>
                              </a:lnTo>
                              <a:lnTo>
                                <a:pt x="26475" y="86102"/>
                              </a:lnTo>
                              <a:lnTo>
                                <a:pt x="25044" y="84909"/>
                              </a:lnTo>
                              <a:lnTo>
                                <a:pt x="23136" y="83717"/>
                              </a:lnTo>
                              <a:lnTo>
                                <a:pt x="21228" y="82524"/>
                              </a:lnTo>
                              <a:lnTo>
                                <a:pt x="19319" y="82048"/>
                              </a:lnTo>
                              <a:lnTo>
                                <a:pt x="16219" y="80855"/>
                              </a:lnTo>
                              <a:lnTo>
                                <a:pt x="13595" y="80855"/>
                              </a:lnTo>
                              <a:lnTo>
                                <a:pt x="11687" y="80855"/>
                              </a:lnTo>
                              <a:lnTo>
                                <a:pt x="9063" y="80378"/>
                              </a:lnTo>
                              <a:lnTo>
                                <a:pt x="7155" y="80855"/>
                              </a:lnTo>
                              <a:lnTo>
                                <a:pt x="5724" y="80855"/>
                              </a:lnTo>
                              <a:lnTo>
                                <a:pt x="4531" y="81333"/>
                              </a:lnTo>
                              <a:lnTo>
                                <a:pt x="3100" y="81333"/>
                              </a:lnTo>
                              <a:lnTo>
                                <a:pt x="1908" y="83717"/>
                              </a:lnTo>
                              <a:lnTo>
                                <a:pt x="1192" y="86102"/>
                              </a:lnTo>
                              <a:lnTo>
                                <a:pt x="1192" y="87772"/>
                              </a:lnTo>
                              <a:lnTo>
                                <a:pt x="1192" y="90158"/>
                              </a:lnTo>
                              <a:lnTo>
                                <a:pt x="715" y="93019"/>
                              </a:lnTo>
                              <a:lnTo>
                                <a:pt x="715" y="95882"/>
                              </a:lnTo>
                              <a:lnTo>
                                <a:pt x="715" y="98743"/>
                              </a:lnTo>
                              <a:lnTo>
                                <a:pt x="0" y="102083"/>
                              </a:lnTo>
                              <a:lnTo>
                                <a:pt x="715" y="105422"/>
                              </a:lnTo>
                              <a:lnTo>
                                <a:pt x="715" y="108999"/>
                              </a:lnTo>
                              <a:lnTo>
                                <a:pt x="715" y="114247"/>
                              </a:lnTo>
                              <a:lnTo>
                                <a:pt x="0" y="118063"/>
                              </a:lnTo>
                              <a:lnTo>
                                <a:pt x="715" y="122118"/>
                              </a:lnTo>
                              <a:lnTo>
                                <a:pt x="715" y="126172"/>
                              </a:lnTo>
                              <a:lnTo>
                                <a:pt x="1192" y="130226"/>
                              </a:lnTo>
                              <a:lnTo>
                                <a:pt x="1192" y="133089"/>
                              </a:lnTo>
                              <a:lnTo>
                                <a:pt x="1908" y="135474"/>
                              </a:lnTo>
                              <a:lnTo>
                                <a:pt x="3100" y="137144"/>
                              </a:lnTo>
                              <a:lnTo>
                                <a:pt x="4531" y="138814"/>
                              </a:lnTo>
                              <a:lnTo>
                                <a:pt x="5724" y="139291"/>
                              </a:lnTo>
                              <a:lnTo>
                                <a:pt x="7632" y="139291"/>
                              </a:lnTo>
                              <a:lnTo>
                                <a:pt x="9540" y="139291"/>
                              </a:lnTo>
                              <a:lnTo>
                                <a:pt x="25044" y="129511"/>
                              </a:lnTo>
                              <a:lnTo>
                                <a:pt x="28383" y="126172"/>
                              </a:lnTo>
                              <a:lnTo>
                                <a:pt x="30291" y="122832"/>
                              </a:lnTo>
                              <a:lnTo>
                                <a:pt x="33630" y="119256"/>
                              </a:lnTo>
                              <a:lnTo>
                                <a:pt x="35539" y="115916"/>
                              </a:lnTo>
                              <a:lnTo>
                                <a:pt x="38162" y="112338"/>
                              </a:lnTo>
                              <a:lnTo>
                                <a:pt x="40547" y="108999"/>
                              </a:lnTo>
                              <a:lnTo>
                                <a:pt x="43171" y="104944"/>
                              </a:lnTo>
                              <a:lnTo>
                                <a:pt x="45079" y="102083"/>
                              </a:lnTo>
                              <a:lnTo>
                                <a:pt x="46510" y="98743"/>
                              </a:lnTo>
                              <a:lnTo>
                                <a:pt x="47703" y="95882"/>
                              </a:lnTo>
                              <a:lnTo>
                                <a:pt x="49134" y="93019"/>
                              </a:lnTo>
                              <a:lnTo>
                                <a:pt x="49611" y="90634"/>
                              </a:lnTo>
                              <a:lnTo>
                                <a:pt x="49611" y="88249"/>
                              </a:lnTo>
                              <a:lnTo>
                                <a:pt x="49611" y="86102"/>
                              </a:lnTo>
                              <a:lnTo>
                                <a:pt x="49611" y="84194"/>
                              </a:lnTo>
                              <a:lnTo>
                                <a:pt x="49134" y="83240"/>
                              </a:lnTo>
                              <a:lnTo>
                                <a:pt x="47703" y="82524"/>
                              </a:lnTo>
                              <a:lnTo>
                                <a:pt x="46987" y="82048"/>
                              </a:lnTo>
                              <a:lnTo>
                                <a:pt x="46510" y="82048"/>
                              </a:lnTo>
                              <a:lnTo>
                                <a:pt x="45079" y="82048"/>
                              </a:lnTo>
                              <a:lnTo>
                                <a:pt x="43886" y="83240"/>
                              </a:lnTo>
                              <a:lnTo>
                                <a:pt x="42455" y="84194"/>
                              </a:lnTo>
                              <a:lnTo>
                                <a:pt x="41978" y="86102"/>
                              </a:lnTo>
                              <a:lnTo>
                                <a:pt x="41263" y="87056"/>
                              </a:lnTo>
                              <a:lnTo>
                                <a:pt x="40547" y="88249"/>
                              </a:lnTo>
                              <a:lnTo>
                                <a:pt x="40070" y="90158"/>
                              </a:lnTo>
                              <a:lnTo>
                                <a:pt x="39355" y="91826"/>
                              </a:lnTo>
                              <a:lnTo>
                                <a:pt x="39355" y="93974"/>
                              </a:lnTo>
                              <a:lnTo>
                                <a:pt x="39355" y="96358"/>
                              </a:lnTo>
                              <a:lnTo>
                                <a:pt x="39355" y="98743"/>
                              </a:lnTo>
                              <a:lnTo>
                                <a:pt x="40070" y="101606"/>
                              </a:lnTo>
                              <a:lnTo>
                                <a:pt x="40547" y="104468"/>
                              </a:lnTo>
                              <a:lnTo>
                                <a:pt x="41263" y="107329"/>
                              </a:lnTo>
                              <a:lnTo>
                                <a:pt x="41978" y="110669"/>
                              </a:lnTo>
                              <a:lnTo>
                                <a:pt x="43171" y="114247"/>
                              </a:lnTo>
                              <a:lnTo>
                                <a:pt x="44602" y="117109"/>
                              </a:lnTo>
                              <a:lnTo>
                                <a:pt x="45795" y="120449"/>
                              </a:lnTo>
                              <a:lnTo>
                                <a:pt x="47703" y="123310"/>
                              </a:lnTo>
                              <a:lnTo>
                                <a:pt x="49611" y="126172"/>
                              </a:lnTo>
                              <a:lnTo>
                                <a:pt x="51519" y="128557"/>
                              </a:lnTo>
                              <a:lnTo>
                                <a:pt x="52235" y="130226"/>
                              </a:lnTo>
                              <a:lnTo>
                                <a:pt x="54143" y="131897"/>
                              </a:lnTo>
                              <a:lnTo>
                                <a:pt x="56051" y="133089"/>
                              </a:lnTo>
                              <a:lnTo>
                                <a:pt x="57959" y="134282"/>
                              </a:lnTo>
                              <a:lnTo>
                                <a:pt x="59390" y="133089"/>
                              </a:lnTo>
                              <a:lnTo>
                                <a:pt x="61298" y="131419"/>
                              </a:lnTo>
                              <a:lnTo>
                                <a:pt x="63206" y="129511"/>
                              </a:lnTo>
                              <a:lnTo>
                                <a:pt x="65115" y="127365"/>
                              </a:lnTo>
                              <a:lnTo>
                                <a:pt x="66545" y="124979"/>
                              </a:lnTo>
                              <a:lnTo>
                                <a:pt x="67738" y="122118"/>
                              </a:lnTo>
                              <a:lnTo>
                                <a:pt x="69646" y="119256"/>
                              </a:lnTo>
                              <a:lnTo>
                                <a:pt x="76086" y="104468"/>
                              </a:lnTo>
                              <a:lnTo>
                                <a:pt x="76801" y="101606"/>
                              </a:lnTo>
                              <a:lnTo>
                                <a:pt x="77517" y="99221"/>
                              </a:lnTo>
                              <a:lnTo>
                                <a:pt x="77994" y="97551"/>
                              </a:lnTo>
                              <a:lnTo>
                                <a:pt x="77994" y="95882"/>
                              </a:lnTo>
                              <a:lnTo>
                                <a:pt x="77994" y="93974"/>
                              </a:lnTo>
                              <a:lnTo>
                                <a:pt x="77994" y="91826"/>
                              </a:lnTo>
                              <a:lnTo>
                                <a:pt x="77994" y="90634"/>
                              </a:lnTo>
                              <a:lnTo>
                                <a:pt x="77994" y="88965"/>
                              </a:lnTo>
                              <a:lnTo>
                                <a:pt x="77994" y="87772"/>
                              </a:lnTo>
                              <a:lnTo>
                                <a:pt x="77994" y="86579"/>
                              </a:lnTo>
                              <a:lnTo>
                                <a:pt x="78710" y="85387"/>
                              </a:lnTo>
                              <a:lnTo>
                                <a:pt x="79902" y="84194"/>
                              </a:lnTo>
                              <a:lnTo>
                                <a:pt x="81334" y="83240"/>
                              </a:lnTo>
                              <a:lnTo>
                                <a:pt x="83242" y="82524"/>
                              </a:lnTo>
                              <a:lnTo>
                                <a:pt x="84434" y="82048"/>
                              </a:lnTo>
                              <a:lnTo>
                                <a:pt x="85865" y="82048"/>
                              </a:lnTo>
                              <a:lnTo>
                                <a:pt x="87774" y="82048"/>
                              </a:lnTo>
                              <a:lnTo>
                                <a:pt x="88966" y="82048"/>
                              </a:lnTo>
                              <a:lnTo>
                                <a:pt x="90874" y="82524"/>
                              </a:lnTo>
                              <a:lnTo>
                                <a:pt x="92306" y="82524"/>
                              </a:lnTo>
                              <a:lnTo>
                                <a:pt x="93498" y="83240"/>
                              </a:lnTo>
                              <a:lnTo>
                                <a:pt x="94929" y="83240"/>
                              </a:lnTo>
                              <a:lnTo>
                                <a:pt x="96122" y="84909"/>
                              </a:lnTo>
                              <a:lnTo>
                                <a:pt x="97314" y="86579"/>
                              </a:lnTo>
                              <a:lnTo>
                                <a:pt x="98745" y="88249"/>
                              </a:lnTo>
                              <a:lnTo>
                                <a:pt x="99938" y="90634"/>
                              </a:lnTo>
                              <a:lnTo>
                                <a:pt x="100653" y="92304"/>
                              </a:lnTo>
                              <a:lnTo>
                                <a:pt x="101369" y="94689"/>
                              </a:lnTo>
                              <a:lnTo>
                                <a:pt x="101846" y="97551"/>
                              </a:lnTo>
                              <a:lnTo>
                                <a:pt x="101846" y="100414"/>
                              </a:lnTo>
                              <a:lnTo>
                                <a:pt x="102561" y="103275"/>
                              </a:lnTo>
                              <a:lnTo>
                                <a:pt x="102561" y="105422"/>
                              </a:lnTo>
                              <a:lnTo>
                                <a:pt x="102561" y="108284"/>
                              </a:lnTo>
                              <a:lnTo>
                                <a:pt x="101846" y="110669"/>
                              </a:lnTo>
                              <a:lnTo>
                                <a:pt x="101846" y="113054"/>
                              </a:lnTo>
                              <a:lnTo>
                                <a:pt x="101846" y="114724"/>
                              </a:lnTo>
                              <a:lnTo>
                                <a:pt x="101846" y="116393"/>
                              </a:lnTo>
                              <a:lnTo>
                                <a:pt x="102561" y="118063"/>
                              </a:lnTo>
                              <a:lnTo>
                                <a:pt x="103277" y="119971"/>
                              </a:lnTo>
                              <a:lnTo>
                                <a:pt x="103993" y="120449"/>
                              </a:lnTo>
                              <a:lnTo>
                                <a:pt x="105901" y="120925"/>
                              </a:lnTo>
                              <a:lnTo>
                                <a:pt x="107094" y="120925"/>
                              </a:lnTo>
                              <a:lnTo>
                                <a:pt x="109002" y="120925"/>
                              </a:lnTo>
                              <a:lnTo>
                                <a:pt x="111625" y="119971"/>
                              </a:lnTo>
                              <a:lnTo>
                                <a:pt x="113533" y="119256"/>
                              </a:lnTo>
                              <a:lnTo>
                                <a:pt x="115442" y="117586"/>
                              </a:lnTo>
                              <a:lnTo>
                                <a:pt x="118065" y="115916"/>
                              </a:lnTo>
                              <a:lnTo>
                                <a:pt x="120689" y="113531"/>
                              </a:lnTo>
                              <a:lnTo>
                                <a:pt x="122597" y="111384"/>
                              </a:lnTo>
                              <a:lnTo>
                                <a:pt x="124505" y="108999"/>
                              </a:lnTo>
                              <a:lnTo>
                                <a:pt x="126413" y="106615"/>
                              </a:lnTo>
                              <a:lnTo>
                                <a:pt x="127844" y="103752"/>
                              </a:lnTo>
                              <a:lnTo>
                                <a:pt x="129037" y="100890"/>
                              </a:lnTo>
                              <a:lnTo>
                                <a:pt x="130230" y="98028"/>
                              </a:lnTo>
                              <a:lnTo>
                                <a:pt x="130945" y="95882"/>
                              </a:lnTo>
                              <a:lnTo>
                                <a:pt x="130945" y="93496"/>
                              </a:lnTo>
                              <a:lnTo>
                                <a:pt x="131661" y="90634"/>
                              </a:lnTo>
                              <a:lnTo>
                                <a:pt x="132376" y="88249"/>
                              </a:lnTo>
                              <a:lnTo>
                                <a:pt x="132376" y="86102"/>
                              </a:lnTo>
                              <a:lnTo>
                                <a:pt x="132376" y="84194"/>
                              </a:lnTo>
                              <a:lnTo>
                                <a:pt x="132376" y="82048"/>
                              </a:lnTo>
                              <a:lnTo>
                                <a:pt x="132376" y="80855"/>
                              </a:lnTo>
                              <a:lnTo>
                                <a:pt x="132853" y="79663"/>
                              </a:lnTo>
                              <a:lnTo>
                                <a:pt x="133569" y="80855"/>
                              </a:lnTo>
                              <a:lnTo>
                                <a:pt x="134284" y="82048"/>
                              </a:lnTo>
                              <a:lnTo>
                                <a:pt x="134761" y="83717"/>
                              </a:lnTo>
                              <a:lnTo>
                                <a:pt x="135477" y="85387"/>
                              </a:lnTo>
                              <a:lnTo>
                                <a:pt x="136192" y="86579"/>
                              </a:lnTo>
                              <a:lnTo>
                                <a:pt x="136908" y="88249"/>
                              </a:lnTo>
                              <a:lnTo>
                                <a:pt x="137385" y="90634"/>
                              </a:lnTo>
                              <a:lnTo>
                                <a:pt x="138816" y="93019"/>
                              </a:lnTo>
                              <a:lnTo>
                                <a:pt x="140009" y="95882"/>
                              </a:lnTo>
                              <a:lnTo>
                                <a:pt x="141201" y="98028"/>
                              </a:lnTo>
                              <a:lnTo>
                                <a:pt x="141917" y="100414"/>
                              </a:lnTo>
                              <a:lnTo>
                                <a:pt x="142632" y="102083"/>
                              </a:lnTo>
                              <a:lnTo>
                                <a:pt x="143825" y="104468"/>
                              </a:lnTo>
                              <a:lnTo>
                                <a:pt x="144540" y="106137"/>
                              </a:lnTo>
                              <a:lnTo>
                                <a:pt x="145733" y="107807"/>
                              </a:lnTo>
                              <a:lnTo>
                                <a:pt x="147880" y="109476"/>
                              </a:lnTo>
                              <a:lnTo>
                                <a:pt x="149788" y="111384"/>
                              </a:lnTo>
                              <a:lnTo>
                                <a:pt x="152173" y="112338"/>
                              </a:lnTo>
                              <a:lnTo>
                                <a:pt x="154797" y="113054"/>
                              </a:lnTo>
                              <a:lnTo>
                                <a:pt x="157421" y="113531"/>
                              </a:lnTo>
                              <a:lnTo>
                                <a:pt x="159328" y="113531"/>
                              </a:lnTo>
                              <a:lnTo>
                                <a:pt x="184611" y="83240"/>
                              </a:lnTo>
                              <a:lnTo>
                                <a:pt x="186520" y="72745"/>
                              </a:lnTo>
                              <a:lnTo>
                                <a:pt x="187235" y="67736"/>
                              </a:lnTo>
                              <a:lnTo>
                                <a:pt x="187712" y="62013"/>
                              </a:lnTo>
                              <a:lnTo>
                                <a:pt x="187712" y="56766"/>
                              </a:lnTo>
                              <a:lnTo>
                                <a:pt x="187712" y="51041"/>
                              </a:lnTo>
                              <a:lnTo>
                                <a:pt x="187712" y="45316"/>
                              </a:lnTo>
                              <a:lnTo>
                                <a:pt x="187235" y="39592"/>
                              </a:lnTo>
                              <a:lnTo>
                                <a:pt x="186520" y="34345"/>
                              </a:lnTo>
                              <a:lnTo>
                                <a:pt x="186520" y="29336"/>
                              </a:lnTo>
                              <a:lnTo>
                                <a:pt x="185804" y="24090"/>
                              </a:lnTo>
                              <a:lnTo>
                                <a:pt x="185804" y="18365"/>
                              </a:lnTo>
                              <a:lnTo>
                                <a:pt x="186520" y="14310"/>
                              </a:lnTo>
                              <a:lnTo>
                                <a:pt x="186520" y="10255"/>
                              </a:lnTo>
                              <a:lnTo>
                                <a:pt x="186520" y="6917"/>
                              </a:lnTo>
                              <a:lnTo>
                                <a:pt x="187235" y="4054"/>
                              </a:lnTo>
                              <a:lnTo>
                                <a:pt x="187712" y="1668"/>
                              </a:lnTo>
                              <a:lnTo>
                                <a:pt x="187712" y="0"/>
                              </a:lnTo>
                              <a:lnTo>
                                <a:pt x="189143" y="1192"/>
                              </a:lnTo>
                              <a:lnTo>
                                <a:pt x="190336" y="2146"/>
                              </a:lnTo>
                              <a:lnTo>
                                <a:pt x="191767" y="4054"/>
                              </a:lnTo>
                              <a:lnTo>
                                <a:pt x="192959" y="6201"/>
                              </a:lnTo>
                              <a:lnTo>
                                <a:pt x="194152" y="8586"/>
                              </a:lnTo>
                              <a:lnTo>
                                <a:pt x="195583" y="10971"/>
                              </a:lnTo>
                              <a:lnTo>
                                <a:pt x="196775" y="13833"/>
                              </a:lnTo>
                              <a:lnTo>
                                <a:pt x="198207" y="17650"/>
                              </a:lnTo>
                              <a:lnTo>
                                <a:pt x="199399" y="21227"/>
                              </a:lnTo>
                              <a:lnTo>
                                <a:pt x="200592" y="25282"/>
                              </a:lnTo>
                              <a:lnTo>
                                <a:pt x="202023" y="29814"/>
                              </a:lnTo>
                              <a:lnTo>
                                <a:pt x="203215" y="33868"/>
                              </a:lnTo>
                              <a:lnTo>
                                <a:pt x="203931" y="37924"/>
                              </a:lnTo>
                              <a:lnTo>
                                <a:pt x="205124" y="42932"/>
                              </a:lnTo>
                              <a:lnTo>
                                <a:pt x="205839" y="48179"/>
                              </a:lnTo>
                              <a:lnTo>
                                <a:pt x="207271" y="52711"/>
                              </a:lnTo>
                              <a:lnTo>
                                <a:pt x="207747" y="57959"/>
                              </a:lnTo>
                              <a:lnTo>
                                <a:pt x="208463" y="63682"/>
                              </a:lnTo>
                              <a:lnTo>
                                <a:pt x="209179" y="69407"/>
                              </a:lnTo>
                              <a:lnTo>
                                <a:pt x="209655" y="73938"/>
                              </a:lnTo>
                              <a:lnTo>
                                <a:pt x="209655" y="98028"/>
                              </a:lnTo>
                              <a:lnTo>
                                <a:pt x="209179" y="100890"/>
                              </a:lnTo>
                              <a:lnTo>
                                <a:pt x="209179" y="103275"/>
                              </a:lnTo>
                              <a:lnTo>
                                <a:pt x="209179" y="106137"/>
                              </a:lnTo>
                              <a:lnTo>
                                <a:pt x="209179" y="107329"/>
                              </a:lnTo>
                              <a:lnTo>
                                <a:pt x="209655" y="108999"/>
                              </a:lnTo>
                              <a:lnTo>
                                <a:pt x="209655" y="110191"/>
                              </a:lnTo>
                              <a:lnTo>
                                <a:pt x="210371" y="108999"/>
                              </a:lnTo>
                              <a:lnTo>
                                <a:pt x="211563" y="107329"/>
                              </a:lnTo>
                              <a:lnTo>
                                <a:pt x="212995" y="104944"/>
                              </a:lnTo>
                              <a:lnTo>
                                <a:pt x="214188" y="102559"/>
                              </a:lnTo>
                              <a:lnTo>
                                <a:pt x="215619" y="99698"/>
                              </a:lnTo>
                              <a:lnTo>
                                <a:pt x="216811" y="96835"/>
                              </a:lnTo>
                              <a:lnTo>
                                <a:pt x="218242" y="94689"/>
                              </a:lnTo>
                              <a:lnTo>
                                <a:pt x="219435" y="91826"/>
                              </a:lnTo>
                              <a:lnTo>
                                <a:pt x="221343" y="88965"/>
                              </a:lnTo>
                              <a:lnTo>
                                <a:pt x="223251" y="86102"/>
                              </a:lnTo>
                              <a:lnTo>
                                <a:pt x="224682" y="83240"/>
                              </a:lnTo>
                              <a:lnTo>
                                <a:pt x="225875" y="80378"/>
                              </a:lnTo>
                              <a:lnTo>
                                <a:pt x="227783" y="77516"/>
                              </a:lnTo>
                              <a:lnTo>
                                <a:pt x="229691" y="75131"/>
                              </a:lnTo>
                              <a:lnTo>
                                <a:pt x="231599" y="72745"/>
                              </a:lnTo>
                              <a:lnTo>
                                <a:pt x="233507" y="70599"/>
                              </a:lnTo>
                              <a:lnTo>
                                <a:pt x="235654" y="68214"/>
                              </a:lnTo>
                              <a:lnTo>
                                <a:pt x="236846" y="66544"/>
                              </a:lnTo>
                              <a:lnTo>
                                <a:pt x="238754" y="65351"/>
                              </a:lnTo>
                              <a:lnTo>
                                <a:pt x="241378" y="63682"/>
                              </a:lnTo>
                              <a:lnTo>
                                <a:pt x="243286" y="62489"/>
                              </a:lnTo>
                              <a:lnTo>
                                <a:pt x="245910" y="61297"/>
                              </a:lnTo>
                              <a:lnTo>
                                <a:pt x="247818" y="60820"/>
                              </a:lnTo>
                              <a:lnTo>
                                <a:pt x="249726" y="60820"/>
                              </a:lnTo>
                              <a:lnTo>
                                <a:pt x="251634" y="60820"/>
                              </a:lnTo>
                              <a:lnTo>
                                <a:pt x="253065" y="62013"/>
                              </a:lnTo>
                              <a:lnTo>
                                <a:pt x="254973" y="62966"/>
                              </a:lnTo>
                              <a:lnTo>
                                <a:pt x="256881" y="64159"/>
                              </a:lnTo>
                              <a:lnTo>
                                <a:pt x="258790" y="66544"/>
                              </a:lnTo>
                              <a:lnTo>
                                <a:pt x="259982" y="68214"/>
                              </a:lnTo>
                              <a:lnTo>
                                <a:pt x="262129" y="70599"/>
                              </a:lnTo>
                              <a:lnTo>
                                <a:pt x="263321" y="72745"/>
                              </a:lnTo>
                              <a:lnTo>
                                <a:pt x="265229" y="75607"/>
                              </a:lnTo>
                              <a:lnTo>
                                <a:pt x="267854" y="78470"/>
                              </a:lnTo>
                              <a:lnTo>
                                <a:pt x="270477" y="80855"/>
                              </a:lnTo>
                              <a:lnTo>
                                <a:pt x="272385" y="83240"/>
                              </a:lnTo>
                              <a:lnTo>
                                <a:pt x="274293" y="85387"/>
                              </a:lnTo>
                              <a:lnTo>
                                <a:pt x="275486" y="87772"/>
                              </a:lnTo>
                              <a:lnTo>
                                <a:pt x="277394" y="91111"/>
                              </a:lnTo>
                              <a:lnTo>
                                <a:pt x="279541" y="94689"/>
                              </a:lnTo>
                              <a:lnTo>
                                <a:pt x="281449" y="97551"/>
                              </a:lnTo>
                              <a:lnTo>
                                <a:pt x="283357" y="99221"/>
                              </a:lnTo>
                              <a:lnTo>
                                <a:pt x="285265" y="101606"/>
                              </a:lnTo>
                              <a:lnTo>
                                <a:pt x="287173" y="103275"/>
                              </a:lnTo>
                              <a:lnTo>
                                <a:pt x="289081" y="105422"/>
                              </a:lnTo>
                              <a:lnTo>
                                <a:pt x="290989" y="106615"/>
                              </a:lnTo>
                              <a:lnTo>
                                <a:pt x="292421" y="107807"/>
                              </a:lnTo>
                              <a:lnTo>
                                <a:pt x="295044" y="108999"/>
                              </a:lnTo>
                              <a:lnTo>
                                <a:pt x="296952" y="109476"/>
                              </a:lnTo>
                              <a:lnTo>
                                <a:pt x="298860" y="109476"/>
                              </a:lnTo>
                              <a:lnTo>
                                <a:pt x="300769" y="109476"/>
                              </a:lnTo>
                              <a:lnTo>
                                <a:pt x="302677" y="108999"/>
                              </a:lnTo>
                              <a:lnTo>
                                <a:pt x="304585" y="108999"/>
                              </a:lnTo>
                              <a:lnTo>
                                <a:pt x="306493" y="107807"/>
                              </a:lnTo>
                              <a:lnTo>
                                <a:pt x="309117" y="106615"/>
                              </a:lnTo>
                              <a:lnTo>
                                <a:pt x="311025" y="104944"/>
                              </a:lnTo>
                              <a:lnTo>
                                <a:pt x="312456" y="103275"/>
                              </a:lnTo>
                              <a:lnTo>
                                <a:pt x="314364" y="100890"/>
                              </a:lnTo>
                              <a:lnTo>
                                <a:pt x="315557" y="99698"/>
                              </a:lnTo>
                              <a:lnTo>
                                <a:pt x="316988" y="97551"/>
                              </a:lnTo>
                              <a:lnTo>
                                <a:pt x="318180" y="95167"/>
                              </a:lnTo>
                              <a:lnTo>
                                <a:pt x="319373" y="93019"/>
                              </a:lnTo>
                              <a:lnTo>
                                <a:pt x="320089" y="90158"/>
                              </a:lnTo>
                              <a:lnTo>
                                <a:pt x="321281" y="87056"/>
                              </a:lnTo>
                              <a:lnTo>
                                <a:pt x="321281" y="83717"/>
                              </a:lnTo>
                              <a:lnTo>
                                <a:pt x="321997" y="80378"/>
                              </a:lnTo>
                              <a:lnTo>
                                <a:pt x="321997" y="75131"/>
                              </a:lnTo>
                              <a:lnTo>
                                <a:pt x="321281" y="70599"/>
                              </a:lnTo>
                              <a:lnTo>
                                <a:pt x="320804" y="66544"/>
                              </a:lnTo>
                              <a:lnTo>
                                <a:pt x="320089" y="62489"/>
                              </a:lnTo>
                              <a:lnTo>
                                <a:pt x="318896" y="59150"/>
                              </a:lnTo>
                              <a:lnTo>
                                <a:pt x="318180" y="55574"/>
                              </a:lnTo>
                              <a:lnTo>
                                <a:pt x="316988" y="53426"/>
                              </a:lnTo>
                              <a:lnTo>
                                <a:pt x="316272" y="51518"/>
                              </a:lnTo>
                              <a:lnTo>
                                <a:pt x="314364" y="51518"/>
                              </a:lnTo>
                              <a:lnTo>
                                <a:pt x="312456" y="52234"/>
                              </a:lnTo>
                              <a:lnTo>
                                <a:pt x="311025" y="53426"/>
                              </a:lnTo>
                              <a:lnTo>
                                <a:pt x="309117" y="55096"/>
                              </a:lnTo>
                              <a:lnTo>
                                <a:pt x="308402" y="57243"/>
                              </a:lnTo>
                              <a:lnTo>
                                <a:pt x="307924" y="59628"/>
                              </a:lnTo>
                              <a:lnTo>
                                <a:pt x="307209" y="62489"/>
                              </a:lnTo>
                              <a:lnTo>
                                <a:pt x="307209" y="65351"/>
                              </a:lnTo>
                              <a:lnTo>
                                <a:pt x="307209" y="68929"/>
                              </a:lnTo>
                              <a:lnTo>
                                <a:pt x="307209" y="72269"/>
                              </a:lnTo>
                              <a:lnTo>
                                <a:pt x="307924" y="76324"/>
                              </a:lnTo>
                              <a:lnTo>
                                <a:pt x="307924" y="79185"/>
                              </a:lnTo>
                              <a:lnTo>
                                <a:pt x="308402" y="83240"/>
                              </a:lnTo>
                              <a:lnTo>
                                <a:pt x="309833" y="87056"/>
                              </a:lnTo>
                              <a:lnTo>
                                <a:pt x="311025" y="90634"/>
                              </a:lnTo>
                              <a:lnTo>
                                <a:pt x="312456" y="94689"/>
                              </a:lnTo>
                              <a:lnTo>
                                <a:pt x="313649" y="97551"/>
                              </a:lnTo>
                              <a:lnTo>
                                <a:pt x="315557" y="100414"/>
                              </a:lnTo>
                              <a:lnTo>
                                <a:pt x="317465" y="102083"/>
                              </a:lnTo>
                              <a:lnTo>
                                <a:pt x="320089" y="104468"/>
                              </a:lnTo>
                              <a:lnTo>
                                <a:pt x="322712" y="106137"/>
                              </a:lnTo>
                              <a:lnTo>
                                <a:pt x="326528" y="107807"/>
                              </a:lnTo>
                              <a:lnTo>
                                <a:pt x="330344" y="108999"/>
                              </a:lnTo>
                              <a:lnTo>
                                <a:pt x="333684" y="108999"/>
                              </a:lnTo>
                              <a:lnTo>
                                <a:pt x="336785" y="108284"/>
                              </a:lnTo>
                              <a:lnTo>
                                <a:pt x="340124" y="108284"/>
                              </a:lnTo>
                              <a:lnTo>
                                <a:pt x="343940" y="107329"/>
                              </a:lnTo>
                              <a:lnTo>
                                <a:pt x="348472" y="106615"/>
                              </a:lnTo>
                              <a:lnTo>
                                <a:pt x="352288" y="105422"/>
                              </a:lnTo>
                              <a:lnTo>
                                <a:pt x="355627" y="103275"/>
                              </a:lnTo>
                              <a:lnTo>
                                <a:pt x="359444" y="10089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840881pt;margin-top:2.276672pt;width:28.35pt;height:11pt;mso-position-horizontal-relative:page;mso-position-vertical-relative:paragraph;z-index:16225280" id="docshape971" coordorigin="6777,46" coordsize="567,220" path="m6831,220l6839,221,6839,219,6840,216,6840,215,6840,212,6839,208,6838,206,6837,204,6835,201,6832,197,6830,194,6826,190,6825,188,6823,186,6820,184,6819,181,6816,179,6813,177,6810,175,6807,175,6802,173,6798,173,6795,173,6791,172,6788,173,6786,173,6784,174,6782,174,6780,177,6779,181,6779,184,6779,188,6778,192,6778,197,6778,201,6777,206,6778,212,6778,217,6778,225,6777,231,6778,238,6778,244,6779,251,6779,255,6780,259,6782,262,6784,264,6786,265,6789,265,6792,265,6816,249,6822,244,6825,239,6830,233,6833,228,6837,222,6841,217,6845,211,6848,206,6850,201,6852,197,6854,192,6855,188,6855,185,6855,181,6855,178,6854,177,6852,175,6851,175,6850,175,6848,175,6846,177,6844,178,6843,181,6842,183,6841,185,6840,188,6839,190,6839,194,6839,197,6839,201,6840,206,6841,210,6842,215,6843,220,6845,225,6847,230,6849,235,6852,240,6855,244,6858,248,6859,251,6862,253,6865,255,6868,257,6870,255,6873,252,6876,249,6879,246,6882,242,6883,238,6886,233,6897,210,6898,206,6899,202,6900,199,6900,197,6900,194,6900,190,6900,188,6900,186,6900,184,6900,182,6901,180,6903,178,6905,177,6908,175,6910,175,6912,175,6915,175,6917,175,6920,175,6922,175,6924,177,6926,177,6928,179,6930,182,6932,185,6934,188,6935,191,6936,195,6937,199,6937,204,6938,208,6938,212,6938,216,6937,220,6937,224,6937,226,6937,229,6938,231,6939,234,6941,235,6944,236,6945,236,6948,236,6953,234,6956,233,6959,231,6963,228,6967,224,6970,221,6973,217,6976,213,6978,209,6980,204,6982,200,6983,197,6983,193,6984,188,6985,185,6985,181,6985,178,6985,175,6985,173,6986,171,6987,173,6988,175,6989,177,6990,180,6991,182,6992,185,6993,188,6995,192,6997,197,6999,200,7000,204,7001,206,7003,210,7004,213,7006,215,7010,218,7013,221,7016,222,7021,224,7025,224,7028,224,7068,177,7071,160,7072,152,7072,143,7072,135,7072,126,7072,117,7072,108,7071,100,7071,92,7069,83,7069,74,7071,68,7071,62,7071,56,7072,52,7072,48,7072,46,7075,47,7077,49,7079,52,7081,55,7083,59,7085,63,7087,67,7089,73,7091,79,7093,85,7095,92,7097,99,7098,105,7100,113,7101,121,7103,129,7104,137,7105,146,7106,155,7107,162,7107,200,7106,204,7106,208,7106,213,7106,215,7107,217,7107,219,7108,217,7110,215,7112,211,7114,207,7116,203,7118,198,7121,195,7122,190,7125,186,7128,181,7131,177,7133,172,7136,168,7139,164,7142,160,7145,157,7148,153,7150,150,7153,148,7157,146,7160,144,7164,142,7167,141,7170,141,7173,141,7175,143,7178,145,7181,147,7184,150,7186,153,7190,157,7191,160,7195,165,7199,169,7203,173,7206,177,7209,180,7211,184,7214,189,7217,195,7220,199,7223,202,7226,206,7229,208,7232,212,7235,213,7237,215,7241,217,7244,218,7247,218,7250,218,7253,217,7256,217,7259,215,7264,213,7267,211,7269,208,7272,204,7274,203,7276,199,7278,195,7280,192,7281,188,7283,183,7283,177,7284,172,7284,164,7283,157,7282,150,7281,144,7279,139,7278,133,7276,130,7275,127,7272,127,7269,128,7267,130,7264,132,7262,136,7262,139,7261,144,7261,148,7261,154,7261,159,7262,166,7262,170,7262,177,7265,183,7267,188,7269,195,7271,199,7274,204,7277,206,7281,210,7285,213,7291,215,7297,217,7302,217,7307,216,7312,216,7318,215,7326,213,7332,212,7337,208,7343,204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5792" behindDoc="0" locked="0" layoutInCell="1" allowOverlap="1" wp14:anchorId="66E5F771" wp14:editId="1F52A6A9">
                <wp:simplePos x="0" y="0"/>
                <wp:positionH relativeFrom="page">
                  <wp:posOffset>4682043</wp:posOffset>
                </wp:positionH>
                <wp:positionV relativeFrom="paragraph">
                  <wp:posOffset>2439</wp:posOffset>
                </wp:positionV>
                <wp:extent cx="396875" cy="126364"/>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126364"/>
                        </a:xfrm>
                        <a:custGeom>
                          <a:avLst/>
                          <a:gdLst/>
                          <a:ahLst/>
                          <a:cxnLst/>
                          <a:rect l="l" t="t" r="r" b="b"/>
                          <a:pathLst>
                            <a:path w="396875" h="126364">
                              <a:moveTo>
                                <a:pt x="4531" y="81570"/>
                              </a:moveTo>
                              <a:lnTo>
                                <a:pt x="4531" y="82763"/>
                              </a:lnTo>
                              <a:lnTo>
                                <a:pt x="3338" y="83717"/>
                              </a:lnTo>
                              <a:lnTo>
                                <a:pt x="2623" y="85625"/>
                              </a:lnTo>
                              <a:lnTo>
                                <a:pt x="1908" y="86579"/>
                              </a:lnTo>
                              <a:lnTo>
                                <a:pt x="1430" y="87294"/>
                              </a:lnTo>
                              <a:lnTo>
                                <a:pt x="715" y="88487"/>
                              </a:lnTo>
                              <a:lnTo>
                                <a:pt x="715" y="90157"/>
                              </a:lnTo>
                              <a:lnTo>
                                <a:pt x="715" y="91349"/>
                              </a:lnTo>
                              <a:lnTo>
                                <a:pt x="0" y="93019"/>
                              </a:lnTo>
                              <a:lnTo>
                                <a:pt x="715" y="95404"/>
                              </a:lnTo>
                              <a:lnTo>
                                <a:pt x="2623" y="97550"/>
                              </a:lnTo>
                              <a:lnTo>
                                <a:pt x="3338" y="99935"/>
                              </a:lnTo>
                              <a:lnTo>
                                <a:pt x="4531" y="102082"/>
                              </a:lnTo>
                              <a:lnTo>
                                <a:pt x="5247" y="104468"/>
                              </a:lnTo>
                              <a:lnTo>
                                <a:pt x="6439" y="106853"/>
                              </a:lnTo>
                              <a:lnTo>
                                <a:pt x="8586" y="109715"/>
                              </a:lnTo>
                              <a:lnTo>
                                <a:pt x="10494" y="111383"/>
                              </a:lnTo>
                              <a:lnTo>
                                <a:pt x="12402" y="113054"/>
                              </a:lnTo>
                              <a:lnTo>
                                <a:pt x="13594" y="114724"/>
                              </a:lnTo>
                              <a:lnTo>
                                <a:pt x="15503" y="116632"/>
                              </a:lnTo>
                              <a:lnTo>
                                <a:pt x="17411" y="118301"/>
                              </a:lnTo>
                              <a:lnTo>
                                <a:pt x="19558" y="119494"/>
                              </a:lnTo>
                              <a:lnTo>
                                <a:pt x="20751" y="121641"/>
                              </a:lnTo>
                              <a:lnTo>
                                <a:pt x="21943" y="123310"/>
                              </a:lnTo>
                              <a:lnTo>
                                <a:pt x="23374" y="124503"/>
                              </a:lnTo>
                              <a:lnTo>
                                <a:pt x="23851" y="125695"/>
                              </a:lnTo>
                              <a:lnTo>
                                <a:pt x="24567" y="124025"/>
                              </a:lnTo>
                              <a:lnTo>
                                <a:pt x="25282" y="122356"/>
                              </a:lnTo>
                              <a:lnTo>
                                <a:pt x="25282" y="120448"/>
                              </a:lnTo>
                              <a:lnTo>
                                <a:pt x="24567" y="118301"/>
                              </a:lnTo>
                              <a:lnTo>
                                <a:pt x="24567" y="115916"/>
                              </a:lnTo>
                              <a:lnTo>
                                <a:pt x="23851" y="114246"/>
                              </a:lnTo>
                              <a:lnTo>
                                <a:pt x="23851" y="111383"/>
                              </a:lnTo>
                              <a:lnTo>
                                <a:pt x="23851" y="107329"/>
                              </a:lnTo>
                              <a:lnTo>
                                <a:pt x="23851" y="103991"/>
                              </a:lnTo>
                              <a:lnTo>
                                <a:pt x="24567" y="100413"/>
                              </a:lnTo>
                              <a:lnTo>
                                <a:pt x="25282" y="97550"/>
                              </a:lnTo>
                              <a:lnTo>
                                <a:pt x="25282" y="95404"/>
                              </a:lnTo>
                              <a:lnTo>
                                <a:pt x="26475" y="93019"/>
                              </a:lnTo>
                              <a:lnTo>
                                <a:pt x="27190" y="90157"/>
                              </a:lnTo>
                              <a:lnTo>
                                <a:pt x="28383" y="88487"/>
                              </a:lnTo>
                              <a:lnTo>
                                <a:pt x="29099" y="86579"/>
                              </a:lnTo>
                              <a:lnTo>
                                <a:pt x="30530" y="85625"/>
                              </a:lnTo>
                              <a:lnTo>
                                <a:pt x="31006" y="84909"/>
                              </a:lnTo>
                              <a:lnTo>
                                <a:pt x="32437" y="84433"/>
                              </a:lnTo>
                              <a:lnTo>
                                <a:pt x="33630" y="83717"/>
                              </a:lnTo>
                              <a:lnTo>
                                <a:pt x="34823" y="83717"/>
                              </a:lnTo>
                              <a:lnTo>
                                <a:pt x="36254" y="83717"/>
                              </a:lnTo>
                              <a:lnTo>
                                <a:pt x="37446" y="84433"/>
                              </a:lnTo>
                              <a:lnTo>
                                <a:pt x="39355" y="84433"/>
                              </a:lnTo>
                              <a:lnTo>
                                <a:pt x="40786" y="85625"/>
                              </a:lnTo>
                              <a:lnTo>
                                <a:pt x="42694" y="86102"/>
                              </a:lnTo>
                              <a:lnTo>
                                <a:pt x="44602" y="87294"/>
                              </a:lnTo>
                              <a:lnTo>
                                <a:pt x="46510" y="87772"/>
                              </a:lnTo>
                              <a:lnTo>
                                <a:pt x="48418" y="89441"/>
                              </a:lnTo>
                              <a:lnTo>
                                <a:pt x="49849" y="90633"/>
                              </a:lnTo>
                              <a:lnTo>
                                <a:pt x="51758" y="92303"/>
                              </a:lnTo>
                              <a:lnTo>
                                <a:pt x="52950" y="93495"/>
                              </a:lnTo>
                              <a:lnTo>
                                <a:pt x="54858" y="95881"/>
                              </a:lnTo>
                              <a:lnTo>
                                <a:pt x="56766" y="97550"/>
                              </a:lnTo>
                              <a:lnTo>
                                <a:pt x="58913" y="99935"/>
                              </a:lnTo>
                              <a:lnTo>
                                <a:pt x="60106" y="102082"/>
                              </a:lnTo>
                              <a:lnTo>
                                <a:pt x="61298" y="104944"/>
                              </a:lnTo>
                              <a:lnTo>
                                <a:pt x="63445" y="107807"/>
                              </a:lnTo>
                              <a:lnTo>
                                <a:pt x="64638" y="110191"/>
                              </a:lnTo>
                              <a:lnTo>
                                <a:pt x="65830" y="112576"/>
                              </a:lnTo>
                              <a:lnTo>
                                <a:pt x="67261" y="114246"/>
                              </a:lnTo>
                              <a:lnTo>
                                <a:pt x="67738" y="116632"/>
                              </a:lnTo>
                              <a:lnTo>
                                <a:pt x="68453" y="118301"/>
                              </a:lnTo>
                              <a:lnTo>
                                <a:pt x="69169" y="119970"/>
                              </a:lnTo>
                              <a:lnTo>
                                <a:pt x="68453" y="118778"/>
                              </a:lnTo>
                              <a:lnTo>
                                <a:pt x="68453" y="117585"/>
                              </a:lnTo>
                              <a:lnTo>
                                <a:pt x="67738" y="116632"/>
                              </a:lnTo>
                              <a:lnTo>
                                <a:pt x="67738" y="114724"/>
                              </a:lnTo>
                              <a:lnTo>
                                <a:pt x="67261" y="112576"/>
                              </a:lnTo>
                              <a:lnTo>
                                <a:pt x="67261" y="110668"/>
                              </a:lnTo>
                              <a:lnTo>
                                <a:pt x="67738" y="108998"/>
                              </a:lnTo>
                              <a:lnTo>
                                <a:pt x="68453" y="106853"/>
                              </a:lnTo>
                              <a:lnTo>
                                <a:pt x="69885" y="104468"/>
                              </a:lnTo>
                              <a:lnTo>
                                <a:pt x="69885" y="101606"/>
                              </a:lnTo>
                              <a:lnTo>
                                <a:pt x="70362" y="99220"/>
                              </a:lnTo>
                              <a:lnTo>
                                <a:pt x="72270" y="97073"/>
                              </a:lnTo>
                              <a:lnTo>
                                <a:pt x="73701" y="95404"/>
                              </a:lnTo>
                              <a:lnTo>
                                <a:pt x="74416" y="93019"/>
                              </a:lnTo>
                              <a:lnTo>
                                <a:pt x="75609" y="91349"/>
                              </a:lnTo>
                              <a:lnTo>
                                <a:pt x="77517" y="89441"/>
                              </a:lnTo>
                              <a:lnTo>
                                <a:pt x="79425" y="88487"/>
                              </a:lnTo>
                              <a:lnTo>
                                <a:pt x="80141" y="87294"/>
                              </a:lnTo>
                              <a:lnTo>
                                <a:pt x="82050" y="86102"/>
                              </a:lnTo>
                              <a:lnTo>
                                <a:pt x="83242" y="85625"/>
                              </a:lnTo>
                              <a:lnTo>
                                <a:pt x="84673" y="84433"/>
                              </a:lnTo>
                              <a:lnTo>
                                <a:pt x="86581" y="84433"/>
                              </a:lnTo>
                              <a:lnTo>
                                <a:pt x="88489" y="84433"/>
                              </a:lnTo>
                              <a:lnTo>
                                <a:pt x="90397" y="84433"/>
                              </a:lnTo>
                              <a:lnTo>
                                <a:pt x="92306" y="84909"/>
                              </a:lnTo>
                              <a:lnTo>
                                <a:pt x="94214" y="85625"/>
                              </a:lnTo>
                              <a:lnTo>
                                <a:pt x="95644" y="85625"/>
                              </a:lnTo>
                              <a:lnTo>
                                <a:pt x="98268" y="86579"/>
                              </a:lnTo>
                              <a:lnTo>
                                <a:pt x="100653" y="87294"/>
                              </a:lnTo>
                              <a:lnTo>
                                <a:pt x="102800" y="88487"/>
                              </a:lnTo>
                              <a:lnTo>
                                <a:pt x="105186" y="89441"/>
                              </a:lnTo>
                              <a:lnTo>
                                <a:pt x="107332" y="91349"/>
                              </a:lnTo>
                              <a:lnTo>
                                <a:pt x="109240" y="93019"/>
                              </a:lnTo>
                              <a:lnTo>
                                <a:pt x="111625" y="94211"/>
                              </a:lnTo>
                              <a:lnTo>
                                <a:pt x="113057" y="95881"/>
                              </a:lnTo>
                              <a:lnTo>
                                <a:pt x="115680" y="97550"/>
                              </a:lnTo>
                              <a:lnTo>
                                <a:pt x="117588" y="99935"/>
                              </a:lnTo>
                              <a:lnTo>
                                <a:pt x="119496" y="102082"/>
                              </a:lnTo>
                              <a:lnTo>
                                <a:pt x="120689" y="104944"/>
                              </a:lnTo>
                              <a:lnTo>
                                <a:pt x="122597" y="107329"/>
                              </a:lnTo>
                              <a:lnTo>
                                <a:pt x="124028" y="109715"/>
                              </a:lnTo>
                              <a:lnTo>
                                <a:pt x="125221" y="111383"/>
                              </a:lnTo>
                              <a:lnTo>
                                <a:pt x="127128" y="113531"/>
                              </a:lnTo>
                              <a:lnTo>
                                <a:pt x="128559" y="115439"/>
                              </a:lnTo>
                              <a:lnTo>
                                <a:pt x="129753" y="117108"/>
                              </a:lnTo>
                              <a:lnTo>
                                <a:pt x="131660" y="118778"/>
                              </a:lnTo>
                              <a:lnTo>
                                <a:pt x="133091" y="120448"/>
                              </a:lnTo>
                              <a:lnTo>
                                <a:pt x="135000" y="121163"/>
                              </a:lnTo>
                              <a:lnTo>
                                <a:pt x="136908" y="122356"/>
                              </a:lnTo>
                              <a:lnTo>
                                <a:pt x="139531" y="123310"/>
                              </a:lnTo>
                              <a:lnTo>
                                <a:pt x="142155" y="124025"/>
                              </a:lnTo>
                              <a:lnTo>
                                <a:pt x="145256" y="124503"/>
                              </a:lnTo>
                              <a:lnTo>
                                <a:pt x="147880" y="124503"/>
                              </a:lnTo>
                              <a:lnTo>
                                <a:pt x="150503" y="124503"/>
                              </a:lnTo>
                              <a:lnTo>
                                <a:pt x="163383" y="118778"/>
                              </a:lnTo>
                              <a:lnTo>
                                <a:pt x="166007" y="117585"/>
                              </a:lnTo>
                              <a:lnTo>
                                <a:pt x="167199" y="117108"/>
                              </a:lnTo>
                              <a:lnTo>
                                <a:pt x="169107" y="115439"/>
                              </a:lnTo>
                              <a:lnTo>
                                <a:pt x="169823" y="113531"/>
                              </a:lnTo>
                              <a:lnTo>
                                <a:pt x="171016" y="111383"/>
                              </a:lnTo>
                              <a:lnTo>
                                <a:pt x="171732" y="108522"/>
                              </a:lnTo>
                              <a:lnTo>
                                <a:pt x="171732" y="105660"/>
                              </a:lnTo>
                              <a:lnTo>
                                <a:pt x="171732" y="102798"/>
                              </a:lnTo>
                              <a:lnTo>
                                <a:pt x="171732" y="99935"/>
                              </a:lnTo>
                              <a:lnTo>
                                <a:pt x="171016" y="97073"/>
                              </a:lnTo>
                              <a:lnTo>
                                <a:pt x="170538" y="93495"/>
                              </a:lnTo>
                              <a:lnTo>
                                <a:pt x="169823" y="90633"/>
                              </a:lnTo>
                              <a:lnTo>
                                <a:pt x="168631" y="88487"/>
                              </a:lnTo>
                              <a:lnTo>
                                <a:pt x="166484" y="86102"/>
                              </a:lnTo>
                              <a:lnTo>
                                <a:pt x="165291" y="84433"/>
                              </a:lnTo>
                              <a:lnTo>
                                <a:pt x="163383" y="82763"/>
                              </a:lnTo>
                              <a:lnTo>
                                <a:pt x="162667" y="80855"/>
                              </a:lnTo>
                              <a:lnTo>
                                <a:pt x="161475" y="79185"/>
                              </a:lnTo>
                              <a:lnTo>
                                <a:pt x="160044" y="77992"/>
                              </a:lnTo>
                              <a:lnTo>
                                <a:pt x="159567" y="77516"/>
                              </a:lnTo>
                              <a:lnTo>
                                <a:pt x="159567" y="78708"/>
                              </a:lnTo>
                              <a:lnTo>
                                <a:pt x="158851" y="80378"/>
                              </a:lnTo>
                              <a:lnTo>
                                <a:pt x="158136" y="82763"/>
                              </a:lnTo>
                              <a:lnTo>
                                <a:pt x="158136" y="84909"/>
                              </a:lnTo>
                              <a:lnTo>
                                <a:pt x="157658" y="87772"/>
                              </a:lnTo>
                              <a:lnTo>
                                <a:pt x="156943" y="90157"/>
                              </a:lnTo>
                              <a:lnTo>
                                <a:pt x="156943" y="93495"/>
                              </a:lnTo>
                              <a:lnTo>
                                <a:pt x="156943" y="96357"/>
                              </a:lnTo>
                              <a:lnTo>
                                <a:pt x="156943" y="99935"/>
                              </a:lnTo>
                              <a:lnTo>
                                <a:pt x="156943" y="102798"/>
                              </a:lnTo>
                              <a:lnTo>
                                <a:pt x="156943" y="105660"/>
                              </a:lnTo>
                              <a:lnTo>
                                <a:pt x="157658" y="108522"/>
                              </a:lnTo>
                              <a:lnTo>
                                <a:pt x="158136" y="111383"/>
                              </a:lnTo>
                              <a:lnTo>
                                <a:pt x="160044" y="114246"/>
                              </a:lnTo>
                              <a:lnTo>
                                <a:pt x="161475" y="117108"/>
                              </a:lnTo>
                              <a:lnTo>
                                <a:pt x="175548" y="126172"/>
                              </a:lnTo>
                              <a:lnTo>
                                <a:pt x="177456" y="125217"/>
                              </a:lnTo>
                              <a:lnTo>
                                <a:pt x="180079" y="124503"/>
                              </a:lnTo>
                              <a:lnTo>
                                <a:pt x="183419" y="123310"/>
                              </a:lnTo>
                              <a:lnTo>
                                <a:pt x="186042" y="122356"/>
                              </a:lnTo>
                              <a:lnTo>
                                <a:pt x="188666" y="120448"/>
                              </a:lnTo>
                              <a:lnTo>
                                <a:pt x="191051" y="119494"/>
                              </a:lnTo>
                              <a:lnTo>
                                <a:pt x="193674" y="118778"/>
                              </a:lnTo>
                              <a:lnTo>
                                <a:pt x="195583" y="117585"/>
                              </a:lnTo>
                              <a:lnTo>
                                <a:pt x="197491" y="115439"/>
                              </a:lnTo>
                              <a:lnTo>
                                <a:pt x="199637" y="113531"/>
                              </a:lnTo>
                              <a:lnTo>
                                <a:pt x="200830" y="111383"/>
                              </a:lnTo>
                              <a:lnTo>
                                <a:pt x="202023" y="108998"/>
                              </a:lnTo>
                              <a:lnTo>
                                <a:pt x="203931" y="106853"/>
                              </a:lnTo>
                              <a:lnTo>
                                <a:pt x="204646" y="104468"/>
                              </a:lnTo>
                              <a:lnTo>
                                <a:pt x="205362" y="102082"/>
                              </a:lnTo>
                              <a:lnTo>
                                <a:pt x="206077" y="99220"/>
                              </a:lnTo>
                              <a:lnTo>
                                <a:pt x="206554" y="97073"/>
                              </a:lnTo>
                              <a:lnTo>
                                <a:pt x="206554" y="95404"/>
                              </a:lnTo>
                              <a:lnTo>
                                <a:pt x="206554" y="93019"/>
                              </a:lnTo>
                              <a:lnTo>
                                <a:pt x="207270" y="91349"/>
                              </a:lnTo>
                              <a:lnTo>
                                <a:pt x="207270" y="89441"/>
                              </a:lnTo>
                              <a:lnTo>
                                <a:pt x="207270" y="88487"/>
                              </a:lnTo>
                              <a:lnTo>
                                <a:pt x="207986" y="87294"/>
                              </a:lnTo>
                              <a:lnTo>
                                <a:pt x="208463" y="85625"/>
                              </a:lnTo>
                              <a:lnTo>
                                <a:pt x="209894" y="85625"/>
                              </a:lnTo>
                              <a:lnTo>
                                <a:pt x="211086" y="84909"/>
                              </a:lnTo>
                              <a:lnTo>
                                <a:pt x="212995" y="84909"/>
                              </a:lnTo>
                              <a:lnTo>
                                <a:pt x="214426" y="85625"/>
                              </a:lnTo>
                              <a:lnTo>
                                <a:pt x="215618" y="86579"/>
                              </a:lnTo>
                              <a:lnTo>
                                <a:pt x="217049" y="87772"/>
                              </a:lnTo>
                              <a:lnTo>
                                <a:pt x="218241" y="88964"/>
                              </a:lnTo>
                              <a:lnTo>
                                <a:pt x="218957" y="90157"/>
                              </a:lnTo>
                              <a:lnTo>
                                <a:pt x="219435" y="91826"/>
                              </a:lnTo>
                              <a:lnTo>
                                <a:pt x="220150" y="94211"/>
                              </a:lnTo>
                              <a:lnTo>
                                <a:pt x="220866" y="95881"/>
                              </a:lnTo>
                              <a:lnTo>
                                <a:pt x="220866" y="98266"/>
                              </a:lnTo>
                              <a:lnTo>
                                <a:pt x="220866" y="99935"/>
                              </a:lnTo>
                              <a:lnTo>
                                <a:pt x="220866" y="102082"/>
                              </a:lnTo>
                              <a:lnTo>
                                <a:pt x="220866" y="103991"/>
                              </a:lnTo>
                              <a:lnTo>
                                <a:pt x="220866" y="106137"/>
                              </a:lnTo>
                              <a:lnTo>
                                <a:pt x="220866" y="108522"/>
                              </a:lnTo>
                              <a:lnTo>
                                <a:pt x="220866" y="109715"/>
                              </a:lnTo>
                              <a:lnTo>
                                <a:pt x="220866" y="111383"/>
                              </a:lnTo>
                              <a:lnTo>
                                <a:pt x="222058" y="112576"/>
                              </a:lnTo>
                              <a:lnTo>
                                <a:pt x="223966" y="112576"/>
                              </a:lnTo>
                              <a:lnTo>
                                <a:pt x="225397" y="112576"/>
                              </a:lnTo>
                              <a:lnTo>
                                <a:pt x="227306" y="111861"/>
                              </a:lnTo>
                              <a:lnTo>
                                <a:pt x="229213" y="111383"/>
                              </a:lnTo>
                              <a:lnTo>
                                <a:pt x="231121" y="109715"/>
                              </a:lnTo>
                              <a:lnTo>
                                <a:pt x="233030" y="108522"/>
                              </a:lnTo>
                              <a:lnTo>
                                <a:pt x="234461" y="106853"/>
                              </a:lnTo>
                              <a:lnTo>
                                <a:pt x="236369" y="104944"/>
                              </a:lnTo>
                              <a:lnTo>
                                <a:pt x="238278" y="102798"/>
                              </a:lnTo>
                              <a:lnTo>
                                <a:pt x="240185" y="101128"/>
                              </a:lnTo>
                              <a:lnTo>
                                <a:pt x="242094" y="99220"/>
                              </a:lnTo>
                              <a:lnTo>
                                <a:pt x="243525" y="97550"/>
                              </a:lnTo>
                              <a:lnTo>
                                <a:pt x="245433" y="95881"/>
                              </a:lnTo>
                              <a:lnTo>
                                <a:pt x="246626" y="94211"/>
                              </a:lnTo>
                              <a:lnTo>
                                <a:pt x="247818" y="92303"/>
                              </a:lnTo>
                              <a:lnTo>
                                <a:pt x="249249" y="90633"/>
                              </a:lnTo>
                              <a:lnTo>
                                <a:pt x="250442" y="88964"/>
                              </a:lnTo>
                              <a:lnTo>
                                <a:pt x="251157" y="87294"/>
                              </a:lnTo>
                              <a:lnTo>
                                <a:pt x="252350" y="86579"/>
                              </a:lnTo>
                              <a:lnTo>
                                <a:pt x="253065" y="85625"/>
                              </a:lnTo>
                              <a:lnTo>
                                <a:pt x="254496" y="84433"/>
                              </a:lnTo>
                              <a:lnTo>
                                <a:pt x="254973" y="83240"/>
                              </a:lnTo>
                              <a:lnTo>
                                <a:pt x="256404" y="82763"/>
                              </a:lnTo>
                              <a:lnTo>
                                <a:pt x="257597" y="81570"/>
                              </a:lnTo>
                              <a:lnTo>
                                <a:pt x="258789" y="80378"/>
                              </a:lnTo>
                              <a:lnTo>
                                <a:pt x="260220" y="79901"/>
                              </a:lnTo>
                              <a:lnTo>
                                <a:pt x="261413" y="79185"/>
                              </a:lnTo>
                              <a:lnTo>
                                <a:pt x="263322" y="78708"/>
                              </a:lnTo>
                              <a:lnTo>
                                <a:pt x="264752" y="78708"/>
                              </a:lnTo>
                              <a:lnTo>
                                <a:pt x="265945" y="77992"/>
                              </a:lnTo>
                              <a:lnTo>
                                <a:pt x="267376" y="78708"/>
                              </a:lnTo>
                              <a:lnTo>
                                <a:pt x="268569" y="78708"/>
                              </a:lnTo>
                              <a:lnTo>
                                <a:pt x="269761" y="78708"/>
                              </a:lnTo>
                              <a:lnTo>
                                <a:pt x="271192" y="79185"/>
                              </a:lnTo>
                              <a:lnTo>
                                <a:pt x="272385" y="80378"/>
                              </a:lnTo>
                              <a:lnTo>
                                <a:pt x="279541" y="90633"/>
                              </a:lnTo>
                              <a:lnTo>
                                <a:pt x="280733" y="93495"/>
                              </a:lnTo>
                              <a:lnTo>
                                <a:pt x="281449" y="96357"/>
                              </a:lnTo>
                              <a:lnTo>
                                <a:pt x="282164" y="99220"/>
                              </a:lnTo>
                              <a:lnTo>
                                <a:pt x="282880" y="102798"/>
                              </a:lnTo>
                              <a:lnTo>
                                <a:pt x="283357" y="104944"/>
                              </a:lnTo>
                              <a:lnTo>
                                <a:pt x="283357" y="106853"/>
                              </a:lnTo>
                              <a:lnTo>
                                <a:pt x="284072" y="108998"/>
                              </a:lnTo>
                              <a:lnTo>
                                <a:pt x="291705" y="115916"/>
                              </a:lnTo>
                              <a:lnTo>
                                <a:pt x="294328" y="117108"/>
                              </a:lnTo>
                              <a:lnTo>
                                <a:pt x="296952" y="117108"/>
                              </a:lnTo>
                              <a:lnTo>
                                <a:pt x="299576" y="117108"/>
                              </a:lnTo>
                              <a:lnTo>
                                <a:pt x="302676" y="115916"/>
                              </a:lnTo>
                              <a:lnTo>
                                <a:pt x="305301" y="115439"/>
                              </a:lnTo>
                              <a:lnTo>
                                <a:pt x="307924" y="114246"/>
                              </a:lnTo>
                              <a:lnTo>
                                <a:pt x="311264" y="113054"/>
                              </a:lnTo>
                              <a:lnTo>
                                <a:pt x="326051" y="90157"/>
                              </a:lnTo>
                              <a:lnTo>
                                <a:pt x="327244" y="84909"/>
                              </a:lnTo>
                              <a:lnTo>
                                <a:pt x="327960" y="79901"/>
                              </a:lnTo>
                              <a:lnTo>
                                <a:pt x="327960" y="74653"/>
                              </a:lnTo>
                              <a:lnTo>
                                <a:pt x="329152" y="68929"/>
                              </a:lnTo>
                              <a:lnTo>
                                <a:pt x="329152" y="62489"/>
                              </a:lnTo>
                              <a:lnTo>
                                <a:pt x="329868" y="56288"/>
                              </a:lnTo>
                              <a:lnTo>
                                <a:pt x="330583" y="48893"/>
                              </a:lnTo>
                              <a:lnTo>
                                <a:pt x="331299" y="41262"/>
                              </a:lnTo>
                              <a:lnTo>
                                <a:pt x="331776" y="34583"/>
                              </a:lnTo>
                              <a:lnTo>
                                <a:pt x="331776" y="28143"/>
                              </a:lnTo>
                              <a:lnTo>
                                <a:pt x="332491" y="21942"/>
                              </a:lnTo>
                              <a:lnTo>
                                <a:pt x="333207" y="17172"/>
                              </a:lnTo>
                              <a:lnTo>
                                <a:pt x="333207" y="12641"/>
                              </a:lnTo>
                              <a:lnTo>
                                <a:pt x="333207" y="8108"/>
                              </a:lnTo>
                              <a:lnTo>
                                <a:pt x="333684" y="5246"/>
                              </a:lnTo>
                              <a:lnTo>
                                <a:pt x="333684" y="3577"/>
                              </a:lnTo>
                              <a:lnTo>
                                <a:pt x="334400" y="1192"/>
                              </a:lnTo>
                              <a:lnTo>
                                <a:pt x="334400" y="0"/>
                              </a:lnTo>
                              <a:lnTo>
                                <a:pt x="335115" y="2384"/>
                              </a:lnTo>
                              <a:lnTo>
                                <a:pt x="335592" y="5246"/>
                              </a:lnTo>
                              <a:lnTo>
                                <a:pt x="336307" y="8108"/>
                              </a:lnTo>
                              <a:lnTo>
                                <a:pt x="336307" y="11448"/>
                              </a:lnTo>
                              <a:lnTo>
                                <a:pt x="337023" y="16218"/>
                              </a:lnTo>
                              <a:lnTo>
                                <a:pt x="337023" y="20749"/>
                              </a:lnTo>
                              <a:lnTo>
                                <a:pt x="337023" y="26474"/>
                              </a:lnTo>
                              <a:lnTo>
                                <a:pt x="337023" y="32198"/>
                              </a:lnTo>
                              <a:lnTo>
                                <a:pt x="336307" y="38399"/>
                              </a:lnTo>
                              <a:lnTo>
                                <a:pt x="336307" y="81570"/>
                              </a:lnTo>
                              <a:lnTo>
                                <a:pt x="337023" y="87294"/>
                              </a:lnTo>
                              <a:lnTo>
                                <a:pt x="337023" y="93019"/>
                              </a:lnTo>
                              <a:lnTo>
                                <a:pt x="337739" y="97550"/>
                              </a:lnTo>
                              <a:lnTo>
                                <a:pt x="338216" y="102082"/>
                              </a:lnTo>
                              <a:lnTo>
                                <a:pt x="338931" y="105660"/>
                              </a:lnTo>
                              <a:lnTo>
                                <a:pt x="339647" y="108998"/>
                              </a:lnTo>
                              <a:lnTo>
                                <a:pt x="340840" y="111383"/>
                              </a:lnTo>
                              <a:lnTo>
                                <a:pt x="341555" y="113531"/>
                              </a:lnTo>
                              <a:lnTo>
                                <a:pt x="342270" y="115439"/>
                              </a:lnTo>
                              <a:lnTo>
                                <a:pt x="343463" y="114246"/>
                              </a:lnTo>
                              <a:lnTo>
                                <a:pt x="344656" y="113531"/>
                              </a:lnTo>
                              <a:lnTo>
                                <a:pt x="346087" y="112576"/>
                              </a:lnTo>
                              <a:lnTo>
                                <a:pt x="346564" y="110668"/>
                              </a:lnTo>
                              <a:lnTo>
                                <a:pt x="347279" y="107807"/>
                              </a:lnTo>
                              <a:lnTo>
                                <a:pt x="347995" y="104944"/>
                              </a:lnTo>
                              <a:lnTo>
                                <a:pt x="349187" y="101128"/>
                              </a:lnTo>
                              <a:lnTo>
                                <a:pt x="349187" y="97073"/>
                              </a:lnTo>
                              <a:lnTo>
                                <a:pt x="349903" y="92303"/>
                              </a:lnTo>
                              <a:lnTo>
                                <a:pt x="350618" y="87294"/>
                              </a:lnTo>
                              <a:lnTo>
                                <a:pt x="351096" y="82048"/>
                              </a:lnTo>
                              <a:lnTo>
                                <a:pt x="351811" y="77039"/>
                              </a:lnTo>
                              <a:lnTo>
                                <a:pt x="352527" y="71790"/>
                              </a:lnTo>
                              <a:lnTo>
                                <a:pt x="352527" y="66067"/>
                              </a:lnTo>
                              <a:lnTo>
                                <a:pt x="353243" y="60820"/>
                              </a:lnTo>
                              <a:lnTo>
                                <a:pt x="353719" y="55811"/>
                              </a:lnTo>
                              <a:lnTo>
                                <a:pt x="354435" y="50564"/>
                              </a:lnTo>
                              <a:lnTo>
                                <a:pt x="355150" y="46032"/>
                              </a:lnTo>
                              <a:lnTo>
                                <a:pt x="355627" y="41262"/>
                              </a:lnTo>
                              <a:lnTo>
                                <a:pt x="355627" y="37445"/>
                              </a:lnTo>
                              <a:lnTo>
                                <a:pt x="356343" y="33867"/>
                              </a:lnTo>
                              <a:lnTo>
                                <a:pt x="357536" y="31005"/>
                              </a:lnTo>
                              <a:lnTo>
                                <a:pt x="358967" y="28143"/>
                              </a:lnTo>
                              <a:lnTo>
                                <a:pt x="360159" y="25758"/>
                              </a:lnTo>
                              <a:lnTo>
                                <a:pt x="362067" y="23612"/>
                              </a:lnTo>
                              <a:lnTo>
                                <a:pt x="363498" y="21942"/>
                              </a:lnTo>
                              <a:lnTo>
                                <a:pt x="366122" y="20749"/>
                              </a:lnTo>
                              <a:lnTo>
                                <a:pt x="368030" y="20034"/>
                              </a:lnTo>
                              <a:lnTo>
                                <a:pt x="371131" y="19557"/>
                              </a:lnTo>
                              <a:lnTo>
                                <a:pt x="373039" y="19081"/>
                              </a:lnTo>
                              <a:lnTo>
                                <a:pt x="392597" y="19081"/>
                              </a:lnTo>
                              <a:lnTo>
                                <a:pt x="396414" y="2074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664825pt;margin-top:.192078pt;width:31.25pt;height:9.950pt;mso-position-horizontal-relative:page;mso-position-vertical-relative:paragraph;z-index:16225792" id="docshape972" coordorigin="7373,4" coordsize="625,199" path="m7380,132l7380,134,7379,136,7377,139,7376,140,7376,141,7374,143,7374,146,7374,148,7373,150,7374,154,7377,157,7379,161,7380,165,7382,168,7383,172,7387,177,7390,179,7393,182,7395,185,7398,188,7401,190,7404,192,7406,195,7408,198,7410,200,7411,202,7412,199,7413,197,7413,194,7412,190,7412,186,7411,184,7411,179,7411,173,7411,168,7412,162,7413,157,7413,154,7415,150,7416,146,7418,143,7419,140,7421,139,7422,138,7424,137,7426,136,7428,136,7430,136,7432,137,7435,137,7438,139,7441,139,7444,141,7447,142,7450,145,7452,147,7455,149,7457,151,7460,155,7463,157,7466,161,7468,165,7470,169,7473,174,7475,177,7477,181,7479,184,7480,188,7481,190,7482,193,7481,191,7481,189,7480,188,7480,185,7479,181,7479,178,7480,175,7481,172,7483,168,7483,164,7484,160,7487,157,7489,154,7490,150,7492,148,7495,145,7498,143,7500,141,7503,139,7504,139,7507,137,7510,137,7513,137,7516,137,7519,138,7522,139,7524,139,7528,140,7532,141,7535,143,7539,145,7542,148,7545,150,7549,152,7551,155,7555,157,7558,161,7561,165,7563,169,7566,173,7569,177,7570,179,7573,183,7576,186,7578,188,7581,191,7583,194,7586,195,7589,197,7593,198,7597,199,7602,200,7606,200,7610,200,7631,191,7635,189,7637,188,7640,186,7641,183,7643,179,7644,175,7644,170,7644,166,7644,161,7643,157,7642,151,7641,147,7639,143,7635,139,7634,137,7631,134,7629,131,7628,129,7625,127,7625,126,7625,128,7623,130,7622,134,7622,138,7622,142,7620,146,7620,151,7620,156,7620,161,7620,166,7620,170,7622,175,7622,179,7625,184,7628,188,7650,203,7653,201,7657,200,7662,198,7666,197,7670,194,7674,192,7678,191,7681,189,7684,186,7688,183,7690,179,7691,175,7694,172,7696,168,7697,165,7698,160,7699,157,7699,154,7699,150,7700,148,7700,145,7700,143,7701,141,7702,139,7704,139,7706,138,7709,138,7711,139,7713,140,7715,142,7717,144,7718,146,7719,148,7720,152,7721,155,7721,159,7721,161,7721,165,7721,168,7721,171,7721,175,7721,177,7721,179,7723,181,7726,181,7728,181,7731,180,7734,179,7737,177,7740,175,7743,172,7746,169,7749,166,7752,163,7755,160,7757,157,7760,155,7762,152,7764,149,7766,147,7768,144,7769,141,7771,140,7772,139,7774,137,7775,135,7777,134,7779,132,7781,130,7783,130,7785,129,7788,128,7790,128,7792,127,7794,128,7796,128,7798,128,7800,129,7802,130,7814,147,7815,151,7817,156,7818,160,7819,166,7820,169,7820,172,7821,175,7833,186,7837,188,7841,188,7845,188,7850,186,7854,186,7858,184,7863,182,7887,146,7889,138,7890,130,7890,121,7892,112,7892,102,7893,92,7894,81,7895,69,7896,58,7896,48,7897,38,7898,31,7898,24,7898,17,7899,12,7899,9,7900,6,7900,4,7901,8,7902,12,7903,17,7903,22,7904,29,7904,37,7904,46,7904,55,7903,64,7903,132,7904,141,7904,150,7905,157,7906,165,7907,170,7908,175,7910,179,7911,183,7912,186,7914,184,7916,183,7918,181,7919,178,7920,174,7921,169,7923,163,7923,157,7924,149,7925,141,7926,133,7927,125,7928,117,7928,108,7930,100,7930,92,7931,83,7933,76,7933,69,7933,63,7934,57,7936,53,7939,48,7940,44,7943,41,7946,38,7950,37,7953,35,7958,35,7961,34,7992,34,7998,37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6304" behindDoc="0" locked="0" layoutInCell="1" allowOverlap="1" wp14:anchorId="40D0577E" wp14:editId="13B95C29">
                <wp:simplePos x="0" y="0"/>
                <wp:positionH relativeFrom="page">
                  <wp:posOffset>5143572</wp:posOffset>
                </wp:positionH>
                <wp:positionV relativeFrom="paragraph">
                  <wp:posOffset>-37631</wp:posOffset>
                </wp:positionV>
                <wp:extent cx="55244" cy="133985"/>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33985"/>
                        </a:xfrm>
                        <a:custGeom>
                          <a:avLst/>
                          <a:gdLst/>
                          <a:ahLst/>
                          <a:cxnLst/>
                          <a:rect l="l" t="t" r="r" b="b"/>
                          <a:pathLst>
                            <a:path w="55244" h="133985">
                              <a:moveTo>
                                <a:pt x="8347" y="68691"/>
                              </a:moveTo>
                              <a:lnTo>
                                <a:pt x="7154" y="67736"/>
                              </a:lnTo>
                              <a:lnTo>
                                <a:pt x="6439" y="66544"/>
                              </a:lnTo>
                              <a:lnTo>
                                <a:pt x="4531" y="64875"/>
                              </a:lnTo>
                              <a:lnTo>
                                <a:pt x="3816" y="62489"/>
                              </a:lnTo>
                              <a:lnTo>
                                <a:pt x="2623" y="60820"/>
                              </a:lnTo>
                              <a:lnTo>
                                <a:pt x="1907" y="57958"/>
                              </a:lnTo>
                              <a:lnTo>
                                <a:pt x="1430" y="55095"/>
                              </a:lnTo>
                              <a:lnTo>
                                <a:pt x="715" y="52234"/>
                              </a:lnTo>
                              <a:lnTo>
                                <a:pt x="715" y="49371"/>
                              </a:lnTo>
                              <a:lnTo>
                                <a:pt x="715" y="46509"/>
                              </a:lnTo>
                              <a:lnTo>
                                <a:pt x="0" y="43647"/>
                              </a:lnTo>
                              <a:lnTo>
                                <a:pt x="0" y="40070"/>
                              </a:lnTo>
                              <a:lnTo>
                                <a:pt x="0" y="36731"/>
                              </a:lnTo>
                              <a:lnTo>
                                <a:pt x="715" y="32676"/>
                              </a:lnTo>
                              <a:lnTo>
                                <a:pt x="1430" y="28620"/>
                              </a:lnTo>
                              <a:lnTo>
                                <a:pt x="8347" y="10255"/>
                              </a:lnTo>
                              <a:lnTo>
                                <a:pt x="9779" y="7394"/>
                              </a:lnTo>
                              <a:lnTo>
                                <a:pt x="10971" y="5723"/>
                              </a:lnTo>
                              <a:lnTo>
                                <a:pt x="13595" y="3339"/>
                              </a:lnTo>
                              <a:lnTo>
                                <a:pt x="16218" y="2146"/>
                              </a:lnTo>
                              <a:lnTo>
                                <a:pt x="18127" y="1192"/>
                              </a:lnTo>
                              <a:lnTo>
                                <a:pt x="20034" y="1192"/>
                              </a:lnTo>
                              <a:lnTo>
                                <a:pt x="22659" y="0"/>
                              </a:lnTo>
                              <a:lnTo>
                                <a:pt x="25282" y="0"/>
                              </a:lnTo>
                              <a:lnTo>
                                <a:pt x="27190" y="0"/>
                              </a:lnTo>
                              <a:lnTo>
                                <a:pt x="29814" y="477"/>
                              </a:lnTo>
                              <a:lnTo>
                                <a:pt x="32199" y="1192"/>
                              </a:lnTo>
                              <a:lnTo>
                                <a:pt x="34823" y="1669"/>
                              </a:lnTo>
                              <a:lnTo>
                                <a:pt x="38162" y="2146"/>
                              </a:lnTo>
                              <a:lnTo>
                                <a:pt x="40785" y="3339"/>
                              </a:lnTo>
                              <a:lnTo>
                                <a:pt x="42694" y="4054"/>
                              </a:lnTo>
                              <a:lnTo>
                                <a:pt x="53666" y="18843"/>
                              </a:lnTo>
                              <a:lnTo>
                                <a:pt x="54858" y="22897"/>
                              </a:lnTo>
                              <a:lnTo>
                                <a:pt x="54858" y="28144"/>
                              </a:lnTo>
                              <a:lnTo>
                                <a:pt x="54142" y="33869"/>
                              </a:lnTo>
                              <a:lnTo>
                                <a:pt x="53666" y="39593"/>
                              </a:lnTo>
                              <a:lnTo>
                                <a:pt x="52235" y="45317"/>
                              </a:lnTo>
                              <a:lnTo>
                                <a:pt x="50326" y="51041"/>
                              </a:lnTo>
                              <a:lnTo>
                                <a:pt x="47703" y="56765"/>
                              </a:lnTo>
                              <a:lnTo>
                                <a:pt x="44601" y="62489"/>
                              </a:lnTo>
                              <a:lnTo>
                                <a:pt x="41978" y="68691"/>
                              </a:lnTo>
                              <a:lnTo>
                                <a:pt x="38162" y="74653"/>
                              </a:lnTo>
                              <a:lnTo>
                                <a:pt x="35538" y="79186"/>
                              </a:lnTo>
                              <a:lnTo>
                                <a:pt x="33630" y="83240"/>
                              </a:lnTo>
                              <a:lnTo>
                                <a:pt x="31722" y="87772"/>
                              </a:lnTo>
                              <a:lnTo>
                                <a:pt x="29099" y="91826"/>
                              </a:lnTo>
                              <a:lnTo>
                                <a:pt x="27190" y="96359"/>
                              </a:lnTo>
                              <a:lnTo>
                                <a:pt x="24567" y="100413"/>
                              </a:lnTo>
                              <a:lnTo>
                                <a:pt x="21943" y="104468"/>
                              </a:lnTo>
                              <a:lnTo>
                                <a:pt x="12402" y="130227"/>
                              </a:lnTo>
                              <a:lnTo>
                                <a:pt x="11687" y="13356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005707pt;margin-top:-2.963074pt;width:4.350pt;height:10.55pt;mso-position-horizontal-relative:page;mso-position-vertical-relative:paragraph;z-index:16226304" id="docshape973" coordorigin="8100,-59" coordsize="87,211" path="m8113,49l8111,47,8110,46,8107,43,8106,39,8104,37,8103,32,8102,28,8101,23,8101,18,8101,14,8100,9,8100,4,8100,-1,8101,-8,8102,-14,8113,-43,8116,-48,8117,-50,8122,-54,8126,-56,8129,-57,8132,-57,8136,-59,8140,-59,8143,-59,8147,-59,8151,-57,8155,-57,8160,-56,8164,-54,8167,-53,8185,-30,8187,-23,8187,-15,8185,-6,8185,3,8182,12,8179,21,8175,30,8170,39,8166,49,8160,58,8156,65,8153,72,8150,79,8146,85,8143,92,8139,99,8135,105,8120,146,8119,151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6816" behindDoc="0" locked="0" layoutInCell="1" allowOverlap="1" wp14:anchorId="49114D23" wp14:editId="37C9130E">
                <wp:simplePos x="0" y="0"/>
                <wp:positionH relativeFrom="page">
                  <wp:posOffset>5129976</wp:posOffset>
                </wp:positionH>
                <wp:positionV relativeFrom="paragraph">
                  <wp:posOffset>174644</wp:posOffset>
                </wp:positionV>
                <wp:extent cx="8255" cy="1016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0160"/>
                        </a:xfrm>
                        <a:custGeom>
                          <a:avLst/>
                          <a:gdLst/>
                          <a:ahLst/>
                          <a:cxnLst/>
                          <a:rect l="l" t="t" r="r" b="b"/>
                          <a:pathLst>
                            <a:path w="8255" h="10160">
                              <a:moveTo>
                                <a:pt x="6440" y="0"/>
                              </a:moveTo>
                              <a:lnTo>
                                <a:pt x="1431" y="2861"/>
                              </a:lnTo>
                              <a:lnTo>
                                <a:pt x="715" y="3339"/>
                              </a:lnTo>
                              <a:lnTo>
                                <a:pt x="0" y="4531"/>
                              </a:lnTo>
                              <a:lnTo>
                                <a:pt x="1431" y="5724"/>
                              </a:lnTo>
                              <a:lnTo>
                                <a:pt x="2623" y="6917"/>
                              </a:lnTo>
                              <a:lnTo>
                                <a:pt x="4531" y="8586"/>
                              </a:lnTo>
                              <a:lnTo>
                                <a:pt x="6440" y="9779"/>
                              </a:lnTo>
                              <a:lnTo>
                                <a:pt x="7871" y="977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935181pt;margin-top:13.751526pt;width:.65pt;height:.8pt;mso-position-horizontal-relative:page;mso-position-vertical-relative:paragraph;z-index:16226816" id="docshape974" coordorigin="8079,275" coordsize="13,16" path="m8089,275l8081,280,8080,280,8079,282,8081,284,8083,286,8086,289,8089,290,8091,290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7328" behindDoc="0" locked="0" layoutInCell="1" allowOverlap="1" wp14:anchorId="37ECC3AC" wp14:editId="111B712F">
                <wp:simplePos x="0" y="0"/>
                <wp:positionH relativeFrom="page">
                  <wp:posOffset>4405841</wp:posOffset>
                </wp:positionH>
                <wp:positionV relativeFrom="paragraph">
                  <wp:posOffset>43224</wp:posOffset>
                </wp:positionV>
                <wp:extent cx="271780" cy="27305"/>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7305"/>
                        </a:xfrm>
                        <a:custGeom>
                          <a:avLst/>
                          <a:gdLst/>
                          <a:ahLst/>
                          <a:cxnLst/>
                          <a:rect l="l" t="t" r="r" b="b"/>
                          <a:pathLst>
                            <a:path w="271780" h="27305">
                              <a:moveTo>
                                <a:pt x="0" y="26951"/>
                              </a:moveTo>
                              <a:lnTo>
                                <a:pt x="3339" y="26474"/>
                              </a:lnTo>
                              <a:lnTo>
                                <a:pt x="7870" y="25282"/>
                              </a:lnTo>
                              <a:lnTo>
                                <a:pt x="12880" y="23613"/>
                              </a:lnTo>
                              <a:lnTo>
                                <a:pt x="20035" y="22420"/>
                              </a:lnTo>
                              <a:lnTo>
                                <a:pt x="27668" y="20750"/>
                              </a:lnTo>
                              <a:lnTo>
                                <a:pt x="36731" y="19557"/>
                              </a:lnTo>
                              <a:lnTo>
                                <a:pt x="46511" y="17888"/>
                              </a:lnTo>
                              <a:lnTo>
                                <a:pt x="57482" y="16695"/>
                              </a:lnTo>
                              <a:lnTo>
                                <a:pt x="68453" y="15503"/>
                              </a:lnTo>
                              <a:lnTo>
                                <a:pt x="80142" y="13833"/>
                              </a:lnTo>
                              <a:lnTo>
                                <a:pt x="93021" y="12641"/>
                              </a:lnTo>
                              <a:lnTo>
                                <a:pt x="104709" y="10971"/>
                              </a:lnTo>
                              <a:lnTo>
                                <a:pt x="116873" y="9779"/>
                              </a:lnTo>
                              <a:lnTo>
                                <a:pt x="129037" y="8586"/>
                              </a:lnTo>
                              <a:lnTo>
                                <a:pt x="142632" y="7393"/>
                              </a:lnTo>
                              <a:lnTo>
                                <a:pt x="155035" y="6201"/>
                              </a:lnTo>
                              <a:lnTo>
                                <a:pt x="166484" y="5247"/>
                              </a:lnTo>
                              <a:lnTo>
                                <a:pt x="178172" y="4531"/>
                              </a:lnTo>
                              <a:lnTo>
                                <a:pt x="189143" y="4054"/>
                              </a:lnTo>
                              <a:lnTo>
                                <a:pt x="198923" y="3339"/>
                              </a:lnTo>
                              <a:lnTo>
                                <a:pt x="208463" y="3339"/>
                              </a:lnTo>
                              <a:lnTo>
                                <a:pt x="217527" y="2862"/>
                              </a:lnTo>
                              <a:lnTo>
                                <a:pt x="227306" y="2385"/>
                              </a:lnTo>
                              <a:lnTo>
                                <a:pt x="234938" y="2385"/>
                              </a:lnTo>
                              <a:lnTo>
                                <a:pt x="243286" y="2385"/>
                              </a:lnTo>
                              <a:lnTo>
                                <a:pt x="259505" y="1192"/>
                              </a:lnTo>
                              <a:lnTo>
                                <a:pt x="27166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916626pt;margin-top:3.403503pt;width:21.4pt;height:2.15pt;mso-position-horizontal-relative:page;mso-position-vertical-relative:paragraph;z-index:16227328" id="docshape975" coordorigin="6938,68" coordsize="428,43" path="m6938,111l6944,110,6951,108,6959,105,6970,103,6982,101,6996,99,7012,96,7029,94,7046,92,7065,90,7085,88,7103,85,7122,83,7142,82,7163,80,7182,78,7201,76,7219,75,7236,74,7252,73,7267,73,7281,73,7296,72,7308,72,7321,72,7347,70,7366,68e" filled="false" stroked="true" strokeweight="1pt" strokecolor="#eb7c23">
                <v:path arrowok="t"/>
                <v:stroke dashstyle="solid"/>
                <w10:wrap type="none"/>
              </v:shape>
            </w:pict>
          </mc:Fallback>
        </mc:AlternateContent>
      </w:r>
      <w:r>
        <w:rPr>
          <w:noProof/>
        </w:rPr>
        <mc:AlternateContent>
          <mc:Choice Requires="wps">
            <w:drawing>
              <wp:anchor distT="0" distB="0" distL="0" distR="0" simplePos="0" relativeHeight="16228352" behindDoc="0" locked="0" layoutInCell="1" allowOverlap="1" wp14:anchorId="64D1C76D" wp14:editId="5EDC9902">
                <wp:simplePos x="0" y="0"/>
                <wp:positionH relativeFrom="page">
                  <wp:posOffset>36651</wp:posOffset>
                </wp:positionH>
                <wp:positionV relativeFrom="page">
                  <wp:posOffset>2865771</wp:posOffset>
                </wp:positionV>
                <wp:extent cx="31750" cy="90170"/>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90170"/>
                        </a:xfrm>
                        <a:custGeom>
                          <a:avLst/>
                          <a:gdLst/>
                          <a:ahLst/>
                          <a:cxnLst/>
                          <a:rect l="l" t="t" r="r" b="b"/>
                          <a:pathLst>
                            <a:path w="31750" h="90170">
                              <a:moveTo>
                                <a:pt x="7535" y="34907"/>
                              </a:moveTo>
                              <a:lnTo>
                                <a:pt x="7996" y="32601"/>
                              </a:lnTo>
                              <a:lnTo>
                                <a:pt x="8765" y="30755"/>
                              </a:lnTo>
                              <a:lnTo>
                                <a:pt x="9688" y="28909"/>
                              </a:lnTo>
                              <a:lnTo>
                                <a:pt x="9688" y="27064"/>
                              </a:lnTo>
                              <a:lnTo>
                                <a:pt x="9688" y="25527"/>
                              </a:lnTo>
                              <a:lnTo>
                                <a:pt x="9688" y="24142"/>
                              </a:lnTo>
                              <a:lnTo>
                                <a:pt x="9688" y="23066"/>
                              </a:lnTo>
                              <a:lnTo>
                                <a:pt x="9688" y="22297"/>
                              </a:lnTo>
                              <a:lnTo>
                                <a:pt x="9226" y="21528"/>
                              </a:lnTo>
                              <a:lnTo>
                                <a:pt x="9226" y="20759"/>
                              </a:lnTo>
                              <a:lnTo>
                                <a:pt x="9226" y="21528"/>
                              </a:lnTo>
                              <a:lnTo>
                                <a:pt x="8457" y="22297"/>
                              </a:lnTo>
                              <a:lnTo>
                                <a:pt x="7996" y="23682"/>
                              </a:lnTo>
                              <a:lnTo>
                                <a:pt x="7996" y="25219"/>
                              </a:lnTo>
                              <a:lnTo>
                                <a:pt x="7996" y="27064"/>
                              </a:lnTo>
                              <a:lnTo>
                                <a:pt x="7535" y="28909"/>
                              </a:lnTo>
                              <a:lnTo>
                                <a:pt x="7073" y="31524"/>
                              </a:lnTo>
                              <a:lnTo>
                                <a:pt x="7073" y="33677"/>
                              </a:lnTo>
                              <a:lnTo>
                                <a:pt x="7535" y="37368"/>
                              </a:lnTo>
                              <a:lnTo>
                                <a:pt x="7535" y="41058"/>
                              </a:lnTo>
                              <a:lnTo>
                                <a:pt x="7996" y="45211"/>
                              </a:lnTo>
                              <a:lnTo>
                                <a:pt x="8765" y="49208"/>
                              </a:lnTo>
                              <a:lnTo>
                                <a:pt x="8765" y="53668"/>
                              </a:lnTo>
                              <a:lnTo>
                                <a:pt x="9226" y="58128"/>
                              </a:lnTo>
                              <a:lnTo>
                                <a:pt x="9226" y="62895"/>
                              </a:lnTo>
                              <a:lnTo>
                                <a:pt x="9226" y="67354"/>
                              </a:lnTo>
                              <a:lnTo>
                                <a:pt x="9226" y="87807"/>
                              </a:lnTo>
                              <a:lnTo>
                                <a:pt x="9688" y="88883"/>
                              </a:lnTo>
                              <a:lnTo>
                                <a:pt x="9995" y="89653"/>
                              </a:lnTo>
                              <a:lnTo>
                                <a:pt x="10457" y="89960"/>
                              </a:lnTo>
                              <a:lnTo>
                                <a:pt x="9995" y="89190"/>
                              </a:lnTo>
                              <a:lnTo>
                                <a:pt x="9688" y="87345"/>
                              </a:lnTo>
                              <a:lnTo>
                                <a:pt x="9226" y="85193"/>
                              </a:lnTo>
                              <a:lnTo>
                                <a:pt x="8765" y="82886"/>
                              </a:lnTo>
                              <a:lnTo>
                                <a:pt x="7996" y="79964"/>
                              </a:lnTo>
                              <a:lnTo>
                                <a:pt x="7073" y="77042"/>
                              </a:lnTo>
                              <a:lnTo>
                                <a:pt x="6305" y="72890"/>
                              </a:lnTo>
                              <a:lnTo>
                                <a:pt x="5536" y="69200"/>
                              </a:lnTo>
                              <a:lnTo>
                                <a:pt x="4152" y="64741"/>
                              </a:lnTo>
                              <a:lnTo>
                                <a:pt x="3844" y="59973"/>
                              </a:lnTo>
                              <a:lnTo>
                                <a:pt x="3844" y="55514"/>
                              </a:lnTo>
                              <a:lnTo>
                                <a:pt x="3844" y="49978"/>
                              </a:lnTo>
                              <a:lnTo>
                                <a:pt x="3383" y="44133"/>
                              </a:lnTo>
                              <a:lnTo>
                                <a:pt x="2614" y="38137"/>
                              </a:lnTo>
                              <a:lnTo>
                                <a:pt x="2152" y="32601"/>
                              </a:lnTo>
                              <a:lnTo>
                                <a:pt x="2152" y="27833"/>
                              </a:lnTo>
                              <a:lnTo>
                                <a:pt x="2152" y="23066"/>
                              </a:lnTo>
                              <a:lnTo>
                                <a:pt x="2614" y="19683"/>
                              </a:lnTo>
                              <a:lnTo>
                                <a:pt x="3383" y="17069"/>
                              </a:lnTo>
                              <a:lnTo>
                                <a:pt x="4152" y="14455"/>
                              </a:lnTo>
                              <a:lnTo>
                                <a:pt x="5536" y="12610"/>
                              </a:lnTo>
                              <a:lnTo>
                                <a:pt x="6766" y="10457"/>
                              </a:lnTo>
                              <a:lnTo>
                                <a:pt x="20914" y="461"/>
                              </a:lnTo>
                              <a:lnTo>
                                <a:pt x="22913" y="0"/>
                              </a:lnTo>
                              <a:lnTo>
                                <a:pt x="25066" y="0"/>
                              </a:lnTo>
                              <a:lnTo>
                                <a:pt x="26757" y="461"/>
                              </a:lnTo>
                              <a:lnTo>
                                <a:pt x="28295" y="1230"/>
                              </a:lnTo>
                              <a:lnTo>
                                <a:pt x="29679" y="2306"/>
                              </a:lnTo>
                              <a:lnTo>
                                <a:pt x="30448" y="3382"/>
                              </a:lnTo>
                              <a:lnTo>
                                <a:pt x="31217" y="4921"/>
                              </a:lnTo>
                              <a:lnTo>
                                <a:pt x="31217" y="5997"/>
                              </a:lnTo>
                              <a:lnTo>
                                <a:pt x="30448" y="7073"/>
                              </a:lnTo>
                              <a:lnTo>
                                <a:pt x="29679" y="8919"/>
                              </a:lnTo>
                              <a:lnTo>
                                <a:pt x="28757" y="10764"/>
                              </a:lnTo>
                              <a:lnTo>
                                <a:pt x="27526" y="13071"/>
                              </a:lnTo>
                              <a:lnTo>
                                <a:pt x="25835" y="14916"/>
                              </a:lnTo>
                              <a:lnTo>
                                <a:pt x="24605" y="17069"/>
                              </a:lnTo>
                              <a:lnTo>
                                <a:pt x="22144" y="19376"/>
                              </a:lnTo>
                              <a:lnTo>
                                <a:pt x="19684" y="22297"/>
                              </a:lnTo>
                              <a:lnTo>
                                <a:pt x="17531" y="25219"/>
                              </a:lnTo>
                              <a:lnTo>
                                <a:pt x="15070" y="28141"/>
                              </a:lnTo>
                              <a:lnTo>
                                <a:pt x="12610" y="30448"/>
                              </a:lnTo>
                              <a:lnTo>
                                <a:pt x="10457" y="32601"/>
                              </a:lnTo>
                              <a:lnTo>
                                <a:pt x="8765" y="34907"/>
                              </a:lnTo>
                              <a:lnTo>
                                <a:pt x="6305" y="36752"/>
                              </a:lnTo>
                              <a:lnTo>
                                <a:pt x="4152" y="38597"/>
                              </a:lnTo>
                              <a:lnTo>
                                <a:pt x="2152" y="39982"/>
                              </a:lnTo>
                              <a:lnTo>
                                <a:pt x="922" y="40750"/>
                              </a:lnTo>
                              <a:lnTo>
                                <a:pt x="0" y="418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5977pt;margin-top:225.651306pt;width:2.5pt;height:7.1pt;mso-position-horizontal-relative:page;mso-position-vertical-relative:page;z-index:16228352" id="docshape976" coordorigin="58,4513" coordsize="50,142" path="m70,4568l70,4564,72,4561,73,4559,73,4556,73,4553,73,4551,73,4549,73,4548,72,4547,72,4546,72,4547,71,4548,70,4550,70,4553,70,4556,70,4559,69,4563,69,4566,70,4572,70,4578,70,4584,72,4591,72,4598,72,4605,72,4612,72,4619,72,4651,73,4653,73,4654,74,4655,73,4653,73,4651,72,4647,72,4644,70,4639,69,4634,68,4628,66,4622,64,4615,64,4607,64,4600,64,4592,63,4583,62,4573,61,4564,61,4557,61,4549,62,4544,63,4540,64,4536,66,4533,68,4529,91,4514,94,4513,97,4513,100,4514,102,4515,104,4517,106,4518,107,4521,107,4522,106,4524,104,4527,103,4530,101,4534,98,4537,96,4540,93,4544,89,4548,85,4553,81,4557,78,4561,74,4564,72,4568,68,4571,64,4574,61,4576,59,4577,58,457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28864" behindDoc="0" locked="0" layoutInCell="1" allowOverlap="1" wp14:anchorId="4FE6B798" wp14:editId="611E2233">
                <wp:simplePos x="0" y="0"/>
                <wp:positionH relativeFrom="page">
                  <wp:posOffset>89552</wp:posOffset>
                </wp:positionH>
                <wp:positionV relativeFrom="page">
                  <wp:posOffset>2892067</wp:posOffset>
                </wp:positionV>
                <wp:extent cx="26034" cy="43180"/>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43180"/>
                        </a:xfrm>
                        <a:custGeom>
                          <a:avLst/>
                          <a:gdLst/>
                          <a:ahLst/>
                          <a:cxnLst/>
                          <a:rect l="l" t="t" r="r" b="b"/>
                          <a:pathLst>
                            <a:path w="26034" h="43180">
                              <a:moveTo>
                                <a:pt x="19530" y="5228"/>
                              </a:moveTo>
                              <a:lnTo>
                                <a:pt x="19222" y="4920"/>
                              </a:lnTo>
                              <a:lnTo>
                                <a:pt x="17838" y="4920"/>
                              </a:lnTo>
                              <a:lnTo>
                                <a:pt x="16300" y="4920"/>
                              </a:lnTo>
                              <a:lnTo>
                                <a:pt x="14609" y="5228"/>
                              </a:lnTo>
                              <a:lnTo>
                                <a:pt x="12456" y="5228"/>
                              </a:lnTo>
                              <a:lnTo>
                                <a:pt x="10457" y="4920"/>
                              </a:lnTo>
                              <a:lnTo>
                                <a:pt x="9226" y="4920"/>
                              </a:lnTo>
                              <a:lnTo>
                                <a:pt x="8304" y="4920"/>
                              </a:lnTo>
                              <a:lnTo>
                                <a:pt x="7073" y="5228"/>
                              </a:lnTo>
                              <a:lnTo>
                                <a:pt x="6612" y="5536"/>
                              </a:lnTo>
                              <a:lnTo>
                                <a:pt x="5843" y="5997"/>
                              </a:lnTo>
                              <a:lnTo>
                                <a:pt x="5074" y="6305"/>
                              </a:lnTo>
                              <a:lnTo>
                                <a:pt x="4152" y="7073"/>
                              </a:lnTo>
                              <a:lnTo>
                                <a:pt x="3383" y="7842"/>
                              </a:lnTo>
                              <a:lnTo>
                                <a:pt x="2921" y="8611"/>
                              </a:lnTo>
                              <a:lnTo>
                                <a:pt x="2152" y="9226"/>
                              </a:lnTo>
                              <a:lnTo>
                                <a:pt x="1691" y="10456"/>
                              </a:lnTo>
                              <a:lnTo>
                                <a:pt x="1230" y="11533"/>
                              </a:lnTo>
                              <a:lnTo>
                                <a:pt x="461" y="12610"/>
                              </a:lnTo>
                              <a:lnTo>
                                <a:pt x="461" y="14147"/>
                              </a:lnTo>
                              <a:lnTo>
                                <a:pt x="461" y="15531"/>
                              </a:lnTo>
                              <a:lnTo>
                                <a:pt x="461" y="17069"/>
                              </a:lnTo>
                              <a:lnTo>
                                <a:pt x="0" y="18606"/>
                              </a:lnTo>
                              <a:lnTo>
                                <a:pt x="0" y="20452"/>
                              </a:lnTo>
                              <a:lnTo>
                                <a:pt x="0" y="22297"/>
                              </a:lnTo>
                              <a:lnTo>
                                <a:pt x="461" y="24450"/>
                              </a:lnTo>
                              <a:lnTo>
                                <a:pt x="461" y="27064"/>
                              </a:lnTo>
                              <a:lnTo>
                                <a:pt x="0" y="29218"/>
                              </a:lnTo>
                              <a:lnTo>
                                <a:pt x="0" y="31063"/>
                              </a:lnTo>
                              <a:lnTo>
                                <a:pt x="461" y="33370"/>
                              </a:lnTo>
                              <a:lnTo>
                                <a:pt x="922" y="35523"/>
                              </a:lnTo>
                              <a:lnTo>
                                <a:pt x="922" y="37059"/>
                              </a:lnTo>
                              <a:lnTo>
                                <a:pt x="1230" y="38444"/>
                              </a:lnTo>
                              <a:lnTo>
                                <a:pt x="2152" y="39982"/>
                              </a:lnTo>
                              <a:lnTo>
                                <a:pt x="2152" y="41058"/>
                              </a:lnTo>
                              <a:lnTo>
                                <a:pt x="2152" y="41827"/>
                              </a:lnTo>
                              <a:lnTo>
                                <a:pt x="3383" y="42596"/>
                              </a:lnTo>
                              <a:lnTo>
                                <a:pt x="5074" y="42135"/>
                              </a:lnTo>
                              <a:lnTo>
                                <a:pt x="7073" y="41827"/>
                              </a:lnTo>
                              <a:lnTo>
                                <a:pt x="8765" y="41058"/>
                              </a:lnTo>
                              <a:lnTo>
                                <a:pt x="11226" y="39675"/>
                              </a:lnTo>
                              <a:lnTo>
                                <a:pt x="13378" y="37829"/>
                              </a:lnTo>
                              <a:lnTo>
                                <a:pt x="15839" y="35983"/>
                              </a:lnTo>
                              <a:lnTo>
                                <a:pt x="17531" y="34138"/>
                              </a:lnTo>
                              <a:lnTo>
                                <a:pt x="19222" y="31832"/>
                              </a:lnTo>
                              <a:lnTo>
                                <a:pt x="21221" y="29678"/>
                              </a:lnTo>
                              <a:lnTo>
                                <a:pt x="25835" y="16301"/>
                              </a:lnTo>
                              <a:lnTo>
                                <a:pt x="25835" y="13685"/>
                              </a:lnTo>
                              <a:lnTo>
                                <a:pt x="25835" y="11841"/>
                              </a:lnTo>
                              <a:lnTo>
                                <a:pt x="25373" y="9687"/>
                              </a:lnTo>
                              <a:lnTo>
                                <a:pt x="24912" y="7380"/>
                              </a:lnTo>
                              <a:lnTo>
                                <a:pt x="24912" y="5536"/>
                              </a:lnTo>
                              <a:lnTo>
                                <a:pt x="24143" y="4152"/>
                              </a:lnTo>
                              <a:lnTo>
                                <a:pt x="22144" y="2613"/>
                              </a:lnTo>
                              <a:lnTo>
                                <a:pt x="20760" y="1537"/>
                              </a:lnTo>
                              <a:lnTo>
                                <a:pt x="19530" y="768"/>
                              </a:lnTo>
                              <a:lnTo>
                                <a:pt x="18299" y="0"/>
                              </a:lnTo>
                              <a:lnTo>
                                <a:pt x="16608" y="0"/>
                              </a:lnTo>
                              <a:lnTo>
                                <a:pt x="15070" y="461"/>
                              </a:lnTo>
                              <a:lnTo>
                                <a:pt x="12917" y="1076"/>
                              </a:lnTo>
                              <a:lnTo>
                                <a:pt x="11226" y="2306"/>
                              </a:lnTo>
                              <a:lnTo>
                                <a:pt x="8765" y="4152"/>
                              </a:lnTo>
                              <a:lnTo>
                                <a:pt x="5843" y="6305"/>
                              </a:lnTo>
                              <a:lnTo>
                                <a:pt x="2460" y="8149"/>
                              </a:lnTo>
                              <a:lnTo>
                                <a:pt x="461" y="10764"/>
                              </a:lnTo>
                              <a:lnTo>
                                <a:pt x="0" y="136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51395pt;margin-top:227.721863pt;width:2.050pt;height:3.4pt;mso-position-horizontal-relative:page;mso-position-vertical-relative:page;z-index:16228864" id="docshape977" coordorigin="141,4554" coordsize="41,68" path="m172,4563l171,4562,169,4562,167,4562,164,4563,161,4563,157,4562,156,4562,154,4562,152,4563,151,4563,150,4564,149,4564,148,4566,146,4567,146,4568,144,4569,144,4571,143,4573,142,4574,142,4577,142,4579,142,4581,141,4584,141,4587,141,4590,142,4593,142,4597,141,4600,141,4603,142,4607,142,4610,142,4613,143,4615,144,4617,144,4619,144,4620,146,4622,149,4621,152,4620,155,4619,159,4617,162,4614,166,4611,169,4608,171,4605,174,4601,182,4580,182,4576,182,4573,181,4570,180,4566,180,4563,179,4561,176,4559,174,4557,172,4556,170,4554,167,4554,165,4555,161,4556,159,4558,155,4561,150,4564,145,4567,142,4571,141,457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29376" behindDoc="0" locked="0" layoutInCell="1" allowOverlap="1" wp14:anchorId="5C12F284" wp14:editId="5DEE92AF">
                <wp:simplePos x="0" y="0"/>
                <wp:positionH relativeFrom="page">
                  <wp:posOffset>136609</wp:posOffset>
                </wp:positionH>
                <wp:positionV relativeFrom="page">
                  <wp:posOffset>2890990</wp:posOffset>
                </wp:positionV>
                <wp:extent cx="132080" cy="43815"/>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43815"/>
                        </a:xfrm>
                        <a:custGeom>
                          <a:avLst/>
                          <a:gdLst/>
                          <a:ahLst/>
                          <a:cxnLst/>
                          <a:rect l="l" t="t" r="r" b="b"/>
                          <a:pathLst>
                            <a:path w="132080" h="43815">
                              <a:moveTo>
                                <a:pt x="3383" y="1537"/>
                              </a:moveTo>
                              <a:lnTo>
                                <a:pt x="2460" y="1076"/>
                              </a:lnTo>
                              <a:lnTo>
                                <a:pt x="1230" y="307"/>
                              </a:lnTo>
                              <a:lnTo>
                                <a:pt x="0" y="0"/>
                              </a:lnTo>
                              <a:lnTo>
                                <a:pt x="0" y="1076"/>
                              </a:lnTo>
                              <a:lnTo>
                                <a:pt x="0" y="2614"/>
                              </a:lnTo>
                              <a:lnTo>
                                <a:pt x="461" y="3690"/>
                              </a:lnTo>
                              <a:lnTo>
                                <a:pt x="768" y="4767"/>
                              </a:lnTo>
                              <a:lnTo>
                                <a:pt x="1230" y="6305"/>
                              </a:lnTo>
                              <a:lnTo>
                                <a:pt x="1691" y="8150"/>
                              </a:lnTo>
                              <a:lnTo>
                                <a:pt x="2460" y="9687"/>
                              </a:lnTo>
                              <a:lnTo>
                                <a:pt x="3383" y="11533"/>
                              </a:lnTo>
                              <a:lnTo>
                                <a:pt x="3690" y="13378"/>
                              </a:lnTo>
                              <a:lnTo>
                                <a:pt x="4152" y="15531"/>
                              </a:lnTo>
                              <a:lnTo>
                                <a:pt x="4613" y="17684"/>
                              </a:lnTo>
                              <a:lnTo>
                                <a:pt x="4920" y="20298"/>
                              </a:lnTo>
                              <a:lnTo>
                                <a:pt x="5382" y="22913"/>
                              </a:lnTo>
                              <a:lnTo>
                                <a:pt x="5843" y="25527"/>
                              </a:lnTo>
                              <a:lnTo>
                                <a:pt x="5843" y="27372"/>
                              </a:lnTo>
                              <a:lnTo>
                                <a:pt x="5843" y="29986"/>
                              </a:lnTo>
                              <a:lnTo>
                                <a:pt x="6612" y="32139"/>
                              </a:lnTo>
                              <a:lnTo>
                                <a:pt x="7073" y="34446"/>
                              </a:lnTo>
                              <a:lnTo>
                                <a:pt x="7073" y="36291"/>
                              </a:lnTo>
                              <a:lnTo>
                                <a:pt x="7535" y="37675"/>
                              </a:lnTo>
                              <a:lnTo>
                                <a:pt x="7842" y="39213"/>
                              </a:lnTo>
                              <a:lnTo>
                                <a:pt x="7842" y="40290"/>
                              </a:lnTo>
                              <a:lnTo>
                                <a:pt x="7073" y="41058"/>
                              </a:lnTo>
                              <a:lnTo>
                                <a:pt x="7842" y="42135"/>
                              </a:lnTo>
                              <a:lnTo>
                                <a:pt x="9073" y="42596"/>
                              </a:lnTo>
                              <a:lnTo>
                                <a:pt x="10457" y="42135"/>
                              </a:lnTo>
                              <a:lnTo>
                                <a:pt x="11687" y="42135"/>
                              </a:lnTo>
                              <a:lnTo>
                                <a:pt x="12456" y="41827"/>
                              </a:lnTo>
                              <a:lnTo>
                                <a:pt x="13225" y="41058"/>
                              </a:lnTo>
                              <a:lnTo>
                                <a:pt x="13686" y="39982"/>
                              </a:lnTo>
                              <a:lnTo>
                                <a:pt x="14147" y="38906"/>
                              </a:lnTo>
                              <a:lnTo>
                                <a:pt x="14147" y="37368"/>
                              </a:lnTo>
                              <a:lnTo>
                                <a:pt x="14609" y="35831"/>
                              </a:lnTo>
                              <a:lnTo>
                                <a:pt x="15839" y="34446"/>
                              </a:lnTo>
                              <a:lnTo>
                                <a:pt x="16608" y="32908"/>
                              </a:lnTo>
                              <a:lnTo>
                                <a:pt x="17069" y="31370"/>
                              </a:lnTo>
                              <a:lnTo>
                                <a:pt x="17838" y="30295"/>
                              </a:lnTo>
                              <a:lnTo>
                                <a:pt x="18299" y="28140"/>
                              </a:lnTo>
                              <a:lnTo>
                                <a:pt x="18761" y="26296"/>
                              </a:lnTo>
                              <a:lnTo>
                                <a:pt x="19530" y="24451"/>
                              </a:lnTo>
                              <a:lnTo>
                                <a:pt x="19991" y="22605"/>
                              </a:lnTo>
                              <a:lnTo>
                                <a:pt x="20760" y="20759"/>
                              </a:lnTo>
                              <a:lnTo>
                                <a:pt x="21221" y="18453"/>
                              </a:lnTo>
                              <a:lnTo>
                                <a:pt x="21683" y="16608"/>
                              </a:lnTo>
                              <a:lnTo>
                                <a:pt x="21683" y="14762"/>
                              </a:lnTo>
                              <a:lnTo>
                                <a:pt x="21683" y="12610"/>
                              </a:lnTo>
                              <a:lnTo>
                                <a:pt x="22452" y="10764"/>
                              </a:lnTo>
                              <a:lnTo>
                                <a:pt x="22913" y="9226"/>
                              </a:lnTo>
                              <a:lnTo>
                                <a:pt x="23220" y="8457"/>
                              </a:lnTo>
                              <a:lnTo>
                                <a:pt x="22913" y="7381"/>
                              </a:lnTo>
                              <a:lnTo>
                                <a:pt x="22913" y="6612"/>
                              </a:lnTo>
                              <a:lnTo>
                                <a:pt x="24143" y="5997"/>
                              </a:lnTo>
                              <a:lnTo>
                                <a:pt x="24912" y="5536"/>
                              </a:lnTo>
                              <a:lnTo>
                                <a:pt x="25835" y="5536"/>
                              </a:lnTo>
                              <a:lnTo>
                                <a:pt x="27373" y="5997"/>
                              </a:lnTo>
                              <a:lnTo>
                                <a:pt x="28757" y="6305"/>
                              </a:lnTo>
                              <a:lnTo>
                                <a:pt x="29987" y="6612"/>
                              </a:lnTo>
                              <a:lnTo>
                                <a:pt x="31217" y="7381"/>
                              </a:lnTo>
                              <a:lnTo>
                                <a:pt x="31986" y="8457"/>
                              </a:lnTo>
                              <a:lnTo>
                                <a:pt x="33216" y="9996"/>
                              </a:lnTo>
                              <a:lnTo>
                                <a:pt x="34447" y="11533"/>
                              </a:lnTo>
                              <a:lnTo>
                                <a:pt x="35369" y="12917"/>
                              </a:lnTo>
                              <a:lnTo>
                                <a:pt x="36138" y="14455"/>
                              </a:lnTo>
                              <a:lnTo>
                                <a:pt x="37061" y="16300"/>
                              </a:lnTo>
                              <a:lnTo>
                                <a:pt x="38291" y="18146"/>
                              </a:lnTo>
                              <a:lnTo>
                                <a:pt x="39521" y="19991"/>
                              </a:lnTo>
                              <a:lnTo>
                                <a:pt x="40290" y="22144"/>
                              </a:lnTo>
                              <a:lnTo>
                                <a:pt x="41213" y="23989"/>
                              </a:lnTo>
                              <a:lnTo>
                                <a:pt x="42443" y="26296"/>
                              </a:lnTo>
                              <a:lnTo>
                                <a:pt x="43212" y="28449"/>
                              </a:lnTo>
                              <a:lnTo>
                                <a:pt x="44135" y="30755"/>
                              </a:lnTo>
                              <a:lnTo>
                                <a:pt x="44904" y="32908"/>
                              </a:lnTo>
                              <a:lnTo>
                                <a:pt x="45365" y="34446"/>
                              </a:lnTo>
                              <a:lnTo>
                                <a:pt x="46595" y="36291"/>
                              </a:lnTo>
                              <a:lnTo>
                                <a:pt x="47364" y="37675"/>
                              </a:lnTo>
                              <a:lnTo>
                                <a:pt x="48594" y="39213"/>
                              </a:lnTo>
                              <a:lnTo>
                                <a:pt x="49978" y="40751"/>
                              </a:lnTo>
                              <a:lnTo>
                                <a:pt x="51209" y="42135"/>
                              </a:lnTo>
                              <a:lnTo>
                                <a:pt x="52439" y="42904"/>
                              </a:lnTo>
                              <a:lnTo>
                                <a:pt x="54131" y="43212"/>
                              </a:lnTo>
                              <a:lnTo>
                                <a:pt x="55361" y="43212"/>
                              </a:lnTo>
                              <a:lnTo>
                                <a:pt x="56591" y="43212"/>
                              </a:lnTo>
                              <a:lnTo>
                                <a:pt x="63204" y="38906"/>
                              </a:lnTo>
                              <a:lnTo>
                                <a:pt x="64895" y="37368"/>
                              </a:lnTo>
                              <a:lnTo>
                                <a:pt x="66125" y="35831"/>
                              </a:lnTo>
                              <a:lnTo>
                                <a:pt x="67048" y="33985"/>
                              </a:lnTo>
                              <a:lnTo>
                                <a:pt x="66587" y="31832"/>
                              </a:lnTo>
                              <a:lnTo>
                                <a:pt x="67048" y="29526"/>
                              </a:lnTo>
                              <a:lnTo>
                                <a:pt x="68278" y="27372"/>
                              </a:lnTo>
                              <a:lnTo>
                                <a:pt x="69047" y="24758"/>
                              </a:lnTo>
                              <a:lnTo>
                                <a:pt x="69509" y="22144"/>
                              </a:lnTo>
                              <a:lnTo>
                                <a:pt x="70278" y="19683"/>
                              </a:lnTo>
                              <a:lnTo>
                                <a:pt x="70739" y="17378"/>
                              </a:lnTo>
                              <a:lnTo>
                                <a:pt x="71200" y="15224"/>
                              </a:lnTo>
                              <a:lnTo>
                                <a:pt x="71508" y="12917"/>
                              </a:lnTo>
                              <a:lnTo>
                                <a:pt x="71969" y="11071"/>
                              </a:lnTo>
                              <a:lnTo>
                                <a:pt x="71969" y="9687"/>
                              </a:lnTo>
                              <a:lnTo>
                                <a:pt x="72431" y="8150"/>
                              </a:lnTo>
                              <a:lnTo>
                                <a:pt x="73661" y="7073"/>
                              </a:lnTo>
                              <a:lnTo>
                                <a:pt x="74122" y="6305"/>
                              </a:lnTo>
                              <a:lnTo>
                                <a:pt x="74891" y="6612"/>
                              </a:lnTo>
                              <a:lnTo>
                                <a:pt x="76121" y="7073"/>
                              </a:lnTo>
                              <a:lnTo>
                                <a:pt x="77044" y="7381"/>
                              </a:lnTo>
                              <a:lnTo>
                                <a:pt x="77813" y="8150"/>
                              </a:lnTo>
                              <a:lnTo>
                                <a:pt x="79043" y="8457"/>
                              </a:lnTo>
                              <a:lnTo>
                                <a:pt x="79812" y="9226"/>
                              </a:lnTo>
                              <a:lnTo>
                                <a:pt x="81196" y="10303"/>
                              </a:lnTo>
                              <a:lnTo>
                                <a:pt x="82426" y="11533"/>
                              </a:lnTo>
                              <a:lnTo>
                                <a:pt x="84118" y="12917"/>
                              </a:lnTo>
                              <a:lnTo>
                                <a:pt x="85656" y="13993"/>
                              </a:lnTo>
                              <a:lnTo>
                                <a:pt x="86886" y="15224"/>
                              </a:lnTo>
                              <a:lnTo>
                                <a:pt x="88270" y="16608"/>
                              </a:lnTo>
                              <a:lnTo>
                                <a:pt x="89500" y="18146"/>
                              </a:lnTo>
                              <a:lnTo>
                                <a:pt x="90731" y="19683"/>
                              </a:lnTo>
                              <a:lnTo>
                                <a:pt x="92422" y="20759"/>
                              </a:lnTo>
                              <a:lnTo>
                                <a:pt x="93652" y="22144"/>
                              </a:lnTo>
                              <a:lnTo>
                                <a:pt x="95344" y="23989"/>
                              </a:lnTo>
                              <a:lnTo>
                                <a:pt x="126100" y="37675"/>
                              </a:lnTo>
                              <a:lnTo>
                                <a:pt x="131944" y="3660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5668pt;margin-top:227.637085pt;width:10.4pt;height:3.45pt;mso-position-horizontal-relative:page;mso-position-vertical-relative:page;z-index:16229376" id="docshape978" coordorigin="215,4553" coordsize="208,69" path="m220,4555l219,4554,217,4553,215,4553,215,4554,215,4557,216,4559,216,4560,217,4563,218,4566,219,4568,220,4571,221,4574,222,4577,222,4581,223,4585,224,4589,224,4593,224,4596,224,4600,226,4603,226,4607,226,4610,227,4612,227,4614,227,4616,226,4617,227,4619,229,4620,232,4619,234,4619,235,4619,236,4617,237,4616,237,4614,237,4612,238,4609,240,4607,241,4605,242,4602,243,4600,244,4597,245,4594,246,4591,247,4588,248,4585,249,4582,249,4579,249,4576,249,4573,250,4570,251,4567,252,4566,251,4564,251,4563,253,4562,254,4561,256,4561,258,4562,260,4563,262,4563,264,4564,266,4566,267,4568,269,4571,271,4573,272,4576,273,4578,275,4581,277,4584,279,4588,280,4591,282,4594,283,4598,285,4601,286,4605,287,4607,289,4610,290,4612,292,4614,294,4617,296,4619,298,4620,300,4621,302,4621,304,4621,315,4614,317,4612,319,4609,321,4606,320,4603,321,4599,323,4596,324,4592,325,4588,326,4584,327,4580,327,4577,328,4573,328,4570,328,4568,329,4566,331,4564,332,4563,333,4563,335,4564,336,4564,338,4566,340,4566,341,4567,343,4569,345,4571,348,4573,350,4575,352,4577,354,4579,356,4581,358,4584,361,4585,363,4588,365,4591,414,4612,423,461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229888" behindDoc="0" locked="0" layoutInCell="1" allowOverlap="1" wp14:anchorId="247E3086" wp14:editId="18183C34">
                <wp:simplePos x="0" y="0"/>
                <wp:positionH relativeFrom="page">
                  <wp:posOffset>1282</wp:posOffset>
                </wp:positionH>
                <wp:positionV relativeFrom="page">
                  <wp:posOffset>3003403</wp:posOffset>
                </wp:positionV>
                <wp:extent cx="62865" cy="64769"/>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4769"/>
                        </a:xfrm>
                        <a:custGeom>
                          <a:avLst/>
                          <a:gdLst/>
                          <a:ahLst/>
                          <a:cxnLst/>
                          <a:rect l="l" t="t" r="r" b="b"/>
                          <a:pathLst>
                            <a:path w="62865" h="64769">
                              <a:moveTo>
                                <a:pt x="0" y="62587"/>
                              </a:moveTo>
                              <a:lnTo>
                                <a:pt x="922" y="63664"/>
                              </a:lnTo>
                              <a:lnTo>
                                <a:pt x="1691" y="64432"/>
                              </a:lnTo>
                              <a:lnTo>
                                <a:pt x="2614" y="63971"/>
                              </a:lnTo>
                              <a:lnTo>
                                <a:pt x="3383" y="63664"/>
                              </a:lnTo>
                              <a:lnTo>
                                <a:pt x="4152" y="63356"/>
                              </a:lnTo>
                              <a:lnTo>
                                <a:pt x="5536" y="62895"/>
                              </a:lnTo>
                              <a:lnTo>
                                <a:pt x="6766" y="61818"/>
                              </a:lnTo>
                              <a:lnTo>
                                <a:pt x="7996" y="60742"/>
                              </a:lnTo>
                              <a:lnTo>
                                <a:pt x="9688" y="59204"/>
                              </a:lnTo>
                              <a:lnTo>
                                <a:pt x="11687" y="57667"/>
                              </a:lnTo>
                              <a:lnTo>
                                <a:pt x="14147" y="55513"/>
                              </a:lnTo>
                              <a:lnTo>
                                <a:pt x="16300" y="53668"/>
                              </a:lnTo>
                              <a:lnTo>
                                <a:pt x="18299" y="51053"/>
                              </a:lnTo>
                              <a:lnTo>
                                <a:pt x="20452" y="48439"/>
                              </a:lnTo>
                              <a:lnTo>
                                <a:pt x="23374" y="46287"/>
                              </a:lnTo>
                              <a:lnTo>
                                <a:pt x="26296" y="43365"/>
                              </a:lnTo>
                              <a:lnTo>
                                <a:pt x="28757" y="39982"/>
                              </a:lnTo>
                              <a:lnTo>
                                <a:pt x="31678" y="37060"/>
                              </a:lnTo>
                              <a:lnTo>
                                <a:pt x="34139" y="34445"/>
                              </a:lnTo>
                              <a:lnTo>
                                <a:pt x="36753" y="31063"/>
                              </a:lnTo>
                              <a:lnTo>
                                <a:pt x="39214" y="28140"/>
                              </a:lnTo>
                              <a:lnTo>
                                <a:pt x="41674" y="24758"/>
                              </a:lnTo>
                              <a:lnTo>
                                <a:pt x="43366" y="22297"/>
                              </a:lnTo>
                              <a:lnTo>
                                <a:pt x="45057" y="19222"/>
                              </a:lnTo>
                              <a:lnTo>
                                <a:pt x="46288" y="16607"/>
                              </a:lnTo>
                              <a:lnTo>
                                <a:pt x="47518" y="14147"/>
                              </a:lnTo>
                              <a:lnTo>
                                <a:pt x="48748" y="11841"/>
                              </a:lnTo>
                              <a:lnTo>
                                <a:pt x="49517" y="9995"/>
                              </a:lnTo>
                              <a:lnTo>
                                <a:pt x="49978" y="8149"/>
                              </a:lnTo>
                              <a:lnTo>
                                <a:pt x="50901" y="6305"/>
                              </a:lnTo>
                              <a:lnTo>
                                <a:pt x="50901" y="4920"/>
                              </a:lnTo>
                              <a:lnTo>
                                <a:pt x="51209" y="3689"/>
                              </a:lnTo>
                              <a:lnTo>
                                <a:pt x="51209" y="3075"/>
                              </a:lnTo>
                              <a:lnTo>
                                <a:pt x="51209" y="2306"/>
                              </a:lnTo>
                              <a:lnTo>
                                <a:pt x="51209" y="1075"/>
                              </a:lnTo>
                              <a:lnTo>
                                <a:pt x="51670" y="768"/>
                              </a:lnTo>
                              <a:lnTo>
                                <a:pt x="52131" y="0"/>
                              </a:lnTo>
                              <a:lnTo>
                                <a:pt x="52131" y="1075"/>
                              </a:lnTo>
                              <a:lnTo>
                                <a:pt x="52131" y="2614"/>
                              </a:lnTo>
                              <a:lnTo>
                                <a:pt x="52131" y="4459"/>
                              </a:lnTo>
                              <a:lnTo>
                                <a:pt x="51670" y="6305"/>
                              </a:lnTo>
                              <a:lnTo>
                                <a:pt x="52131" y="8611"/>
                              </a:lnTo>
                              <a:lnTo>
                                <a:pt x="52900" y="10764"/>
                              </a:lnTo>
                              <a:lnTo>
                                <a:pt x="53669" y="13378"/>
                              </a:lnTo>
                              <a:lnTo>
                                <a:pt x="54592" y="15992"/>
                              </a:lnTo>
                              <a:lnTo>
                                <a:pt x="55053" y="18607"/>
                              </a:lnTo>
                              <a:lnTo>
                                <a:pt x="55822" y="21528"/>
                              </a:lnTo>
                              <a:lnTo>
                                <a:pt x="56591" y="24450"/>
                              </a:lnTo>
                              <a:lnTo>
                                <a:pt x="57514" y="27371"/>
                              </a:lnTo>
                              <a:lnTo>
                                <a:pt x="58283" y="30294"/>
                              </a:lnTo>
                              <a:lnTo>
                                <a:pt x="59205" y="33677"/>
                              </a:lnTo>
                              <a:lnTo>
                                <a:pt x="59974" y="36598"/>
                              </a:lnTo>
                              <a:lnTo>
                                <a:pt x="60436" y="39674"/>
                              </a:lnTo>
                              <a:lnTo>
                                <a:pt x="61204" y="42596"/>
                              </a:lnTo>
                              <a:lnTo>
                                <a:pt x="61666" y="44749"/>
                              </a:lnTo>
                              <a:lnTo>
                                <a:pt x="62127" y="46594"/>
                              </a:lnTo>
                              <a:lnTo>
                                <a:pt x="62435" y="48439"/>
                              </a:lnTo>
                              <a:lnTo>
                                <a:pt x="62435" y="50285"/>
                              </a:lnTo>
                              <a:lnTo>
                                <a:pt x="62127" y="51823"/>
                              </a:lnTo>
                              <a:lnTo>
                                <a:pt x="61666" y="53360"/>
                              </a:lnTo>
                              <a:lnTo>
                                <a:pt x="61204" y="54744"/>
                              </a:lnTo>
                              <a:lnTo>
                                <a:pt x="60436" y="56282"/>
                              </a:lnTo>
                              <a:lnTo>
                                <a:pt x="59974" y="57359"/>
                              </a:lnTo>
                              <a:lnTo>
                                <a:pt x="58744" y="58127"/>
                              </a:lnTo>
                              <a:lnTo>
                                <a:pt x="57975" y="59204"/>
                              </a:lnTo>
                              <a:lnTo>
                                <a:pt x="57052" y="59666"/>
                              </a:lnTo>
                              <a:lnTo>
                                <a:pt x="56283" y="59973"/>
                              </a:lnTo>
                              <a:lnTo>
                                <a:pt x="55053" y="60280"/>
                              </a:lnTo>
                              <a:lnTo>
                                <a:pt x="53669" y="60742"/>
                              </a:lnTo>
                              <a:lnTo>
                                <a:pt x="52131" y="60742"/>
                              </a:lnTo>
                              <a:lnTo>
                                <a:pt x="50901" y="60742"/>
                              </a:lnTo>
                              <a:lnTo>
                                <a:pt x="49210" y="60280"/>
                              </a:lnTo>
                              <a:lnTo>
                                <a:pt x="40444" y="51515"/>
                              </a:lnTo>
                              <a:lnTo>
                                <a:pt x="38752" y="48132"/>
                              </a:lnTo>
                              <a:lnTo>
                                <a:pt x="37522" y="455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96pt;margin-top:236.488464pt;width:4.95pt;height:5.1pt;mso-position-horizontal-relative:page;mso-position-vertical-relative:page;z-index:16229888" id="docshape979" coordorigin="2,4730" coordsize="99,102" path="m2,4828l3,4830,5,4831,6,4831,7,4830,9,4830,11,4829,13,4827,15,4825,17,4823,20,4821,24,4817,28,4814,31,4810,34,4806,39,4803,43,4798,47,4793,52,4788,56,4784,60,4779,64,4774,68,4769,70,4765,73,4760,75,4756,77,4752,79,4748,80,4746,81,4743,82,4740,82,4738,83,4736,83,4735,83,4733,83,4731,83,4731,84,4730,84,4731,84,4734,84,4737,83,4740,84,4743,85,4747,87,4751,88,4755,89,4759,90,4764,91,4768,93,4773,94,4777,95,4783,96,4787,97,4792,98,4797,99,4800,100,4803,100,4806,100,4809,100,4811,99,4814,98,4816,97,4818,96,4820,95,4821,93,4823,92,4824,91,4824,89,4825,87,4825,84,4825,82,4825,80,4825,66,4811,63,4806,61,480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0400" behindDoc="0" locked="0" layoutInCell="1" allowOverlap="1" wp14:anchorId="74CA6137" wp14:editId="13008261">
                <wp:simplePos x="0" y="0"/>
                <wp:positionH relativeFrom="page">
                  <wp:posOffset>95396</wp:posOffset>
                </wp:positionH>
                <wp:positionV relativeFrom="page">
                  <wp:posOffset>2957577</wp:posOffset>
                </wp:positionV>
                <wp:extent cx="38100" cy="34290"/>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4290"/>
                        </a:xfrm>
                        <a:custGeom>
                          <a:avLst/>
                          <a:gdLst/>
                          <a:ahLst/>
                          <a:cxnLst/>
                          <a:rect l="l" t="t" r="r" b="b"/>
                          <a:pathLst>
                            <a:path w="38100" h="34290">
                              <a:moveTo>
                                <a:pt x="37830" y="0"/>
                              </a:moveTo>
                              <a:lnTo>
                                <a:pt x="37061" y="306"/>
                              </a:lnTo>
                              <a:lnTo>
                                <a:pt x="35831" y="768"/>
                              </a:lnTo>
                              <a:lnTo>
                                <a:pt x="34139" y="768"/>
                              </a:lnTo>
                              <a:lnTo>
                                <a:pt x="31986" y="1075"/>
                              </a:lnTo>
                              <a:lnTo>
                                <a:pt x="30448" y="1844"/>
                              </a:lnTo>
                              <a:lnTo>
                                <a:pt x="27834" y="2921"/>
                              </a:lnTo>
                              <a:lnTo>
                                <a:pt x="25373" y="4458"/>
                              </a:lnTo>
                              <a:lnTo>
                                <a:pt x="22913" y="5843"/>
                              </a:lnTo>
                              <a:lnTo>
                                <a:pt x="20452" y="7842"/>
                              </a:lnTo>
                              <a:lnTo>
                                <a:pt x="18299" y="9995"/>
                              </a:lnTo>
                              <a:lnTo>
                                <a:pt x="15378" y="12148"/>
                              </a:lnTo>
                              <a:lnTo>
                                <a:pt x="12917" y="14762"/>
                              </a:lnTo>
                              <a:lnTo>
                                <a:pt x="10457" y="18453"/>
                              </a:lnTo>
                              <a:lnTo>
                                <a:pt x="8304" y="21835"/>
                              </a:lnTo>
                              <a:lnTo>
                                <a:pt x="5843" y="24758"/>
                              </a:lnTo>
                              <a:lnTo>
                                <a:pt x="3690" y="27679"/>
                              </a:lnTo>
                              <a:lnTo>
                                <a:pt x="1691" y="31062"/>
                              </a:lnTo>
                              <a:lnTo>
                                <a:pt x="0" y="339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11528pt;margin-top:232.880127pt;width:3pt;height:2.7pt;mso-position-horizontal-relative:page;mso-position-vertical-relative:page;z-index:16230400" id="docshape980" coordorigin="150,4658" coordsize="60,54" path="m210,4658l209,4658,207,4659,204,4659,201,4659,198,4661,194,4662,190,4665,186,4667,182,4670,179,4673,174,4677,171,4681,167,4687,163,4692,159,4697,156,4701,153,4707,150,47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0912" behindDoc="0" locked="0" layoutInCell="1" allowOverlap="1" wp14:anchorId="15967F69" wp14:editId="49A28D26">
                <wp:simplePos x="0" y="0"/>
                <wp:positionH relativeFrom="page">
                  <wp:posOffset>142761</wp:posOffset>
                </wp:positionH>
                <wp:positionV relativeFrom="page">
                  <wp:posOffset>2983103</wp:posOffset>
                </wp:positionV>
                <wp:extent cx="415925" cy="79375"/>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79375"/>
                        </a:xfrm>
                        <a:custGeom>
                          <a:avLst/>
                          <a:gdLst/>
                          <a:ahLst/>
                          <a:cxnLst/>
                          <a:rect l="l" t="t" r="r" b="b"/>
                          <a:pathLst>
                            <a:path w="415925" h="79375">
                              <a:moveTo>
                                <a:pt x="12148" y="59512"/>
                              </a:moveTo>
                              <a:lnTo>
                                <a:pt x="13378" y="58435"/>
                              </a:lnTo>
                              <a:lnTo>
                                <a:pt x="14609" y="57360"/>
                              </a:lnTo>
                              <a:lnTo>
                                <a:pt x="15839" y="55822"/>
                              </a:lnTo>
                              <a:lnTo>
                                <a:pt x="17069" y="53976"/>
                              </a:lnTo>
                              <a:lnTo>
                                <a:pt x="17992" y="52592"/>
                              </a:lnTo>
                              <a:lnTo>
                                <a:pt x="18761" y="50593"/>
                              </a:lnTo>
                              <a:lnTo>
                                <a:pt x="19684" y="49209"/>
                              </a:lnTo>
                              <a:lnTo>
                                <a:pt x="20914" y="47363"/>
                              </a:lnTo>
                              <a:lnTo>
                                <a:pt x="22605" y="45518"/>
                              </a:lnTo>
                              <a:lnTo>
                                <a:pt x="24605" y="43981"/>
                              </a:lnTo>
                              <a:lnTo>
                                <a:pt x="25527" y="42596"/>
                              </a:lnTo>
                              <a:lnTo>
                                <a:pt x="25835" y="41059"/>
                              </a:lnTo>
                              <a:lnTo>
                                <a:pt x="24605" y="39522"/>
                              </a:lnTo>
                              <a:lnTo>
                                <a:pt x="23836" y="38137"/>
                              </a:lnTo>
                              <a:lnTo>
                                <a:pt x="24143" y="36600"/>
                              </a:lnTo>
                              <a:lnTo>
                                <a:pt x="23836" y="35522"/>
                              </a:lnTo>
                              <a:lnTo>
                                <a:pt x="22913" y="34754"/>
                              </a:lnTo>
                              <a:lnTo>
                                <a:pt x="22144" y="33677"/>
                              </a:lnTo>
                              <a:lnTo>
                                <a:pt x="21683" y="32908"/>
                              </a:lnTo>
                              <a:lnTo>
                                <a:pt x="20914" y="32601"/>
                              </a:lnTo>
                              <a:lnTo>
                                <a:pt x="19684" y="32601"/>
                              </a:lnTo>
                              <a:lnTo>
                                <a:pt x="18453" y="32601"/>
                              </a:lnTo>
                              <a:lnTo>
                                <a:pt x="15531" y="32601"/>
                              </a:lnTo>
                              <a:lnTo>
                                <a:pt x="14609" y="32908"/>
                              </a:lnTo>
                              <a:lnTo>
                                <a:pt x="13840" y="33216"/>
                              </a:lnTo>
                              <a:lnTo>
                                <a:pt x="12917" y="33986"/>
                              </a:lnTo>
                              <a:lnTo>
                                <a:pt x="12148" y="34446"/>
                              </a:lnTo>
                              <a:lnTo>
                                <a:pt x="11379" y="35522"/>
                              </a:lnTo>
                              <a:lnTo>
                                <a:pt x="10457" y="36291"/>
                              </a:lnTo>
                              <a:lnTo>
                                <a:pt x="9226" y="37369"/>
                              </a:lnTo>
                              <a:lnTo>
                                <a:pt x="8457" y="38137"/>
                              </a:lnTo>
                              <a:lnTo>
                                <a:pt x="7073" y="39213"/>
                              </a:lnTo>
                              <a:lnTo>
                                <a:pt x="6305" y="40751"/>
                              </a:lnTo>
                              <a:lnTo>
                                <a:pt x="5536" y="42136"/>
                              </a:lnTo>
                              <a:lnTo>
                                <a:pt x="5074" y="43212"/>
                              </a:lnTo>
                              <a:lnTo>
                                <a:pt x="4305" y="45057"/>
                              </a:lnTo>
                              <a:lnTo>
                                <a:pt x="2921" y="46903"/>
                              </a:lnTo>
                              <a:lnTo>
                                <a:pt x="2152" y="49517"/>
                              </a:lnTo>
                              <a:lnTo>
                                <a:pt x="1691" y="51823"/>
                              </a:lnTo>
                              <a:lnTo>
                                <a:pt x="1384" y="54437"/>
                              </a:lnTo>
                              <a:lnTo>
                                <a:pt x="922" y="56898"/>
                              </a:lnTo>
                              <a:lnTo>
                                <a:pt x="461" y="59512"/>
                              </a:lnTo>
                              <a:lnTo>
                                <a:pt x="0" y="62434"/>
                              </a:lnTo>
                              <a:lnTo>
                                <a:pt x="461" y="65048"/>
                              </a:lnTo>
                              <a:lnTo>
                                <a:pt x="6305" y="73968"/>
                              </a:lnTo>
                              <a:lnTo>
                                <a:pt x="7535" y="73968"/>
                              </a:lnTo>
                              <a:lnTo>
                                <a:pt x="8765" y="73968"/>
                              </a:lnTo>
                              <a:lnTo>
                                <a:pt x="9688" y="73968"/>
                              </a:lnTo>
                              <a:lnTo>
                                <a:pt x="10918" y="73199"/>
                              </a:lnTo>
                              <a:lnTo>
                                <a:pt x="12148" y="72122"/>
                              </a:lnTo>
                              <a:lnTo>
                                <a:pt x="13840" y="71046"/>
                              </a:lnTo>
                              <a:lnTo>
                                <a:pt x="15531" y="69508"/>
                              </a:lnTo>
                              <a:lnTo>
                                <a:pt x="17531" y="68124"/>
                              </a:lnTo>
                              <a:lnTo>
                                <a:pt x="19222" y="66586"/>
                              </a:lnTo>
                              <a:lnTo>
                                <a:pt x="21221" y="65048"/>
                              </a:lnTo>
                              <a:lnTo>
                                <a:pt x="22605" y="63665"/>
                              </a:lnTo>
                              <a:lnTo>
                                <a:pt x="24605" y="61819"/>
                              </a:lnTo>
                              <a:lnTo>
                                <a:pt x="26296" y="59973"/>
                              </a:lnTo>
                              <a:lnTo>
                                <a:pt x="27526" y="57667"/>
                              </a:lnTo>
                              <a:lnTo>
                                <a:pt x="28295" y="55822"/>
                              </a:lnTo>
                              <a:lnTo>
                                <a:pt x="29218" y="53976"/>
                              </a:lnTo>
                              <a:lnTo>
                                <a:pt x="29218" y="52130"/>
                              </a:lnTo>
                              <a:lnTo>
                                <a:pt x="29679" y="50286"/>
                              </a:lnTo>
                              <a:lnTo>
                                <a:pt x="30910" y="48748"/>
                              </a:lnTo>
                              <a:lnTo>
                                <a:pt x="32140" y="47363"/>
                              </a:lnTo>
                              <a:lnTo>
                                <a:pt x="32909" y="46287"/>
                              </a:lnTo>
                              <a:lnTo>
                                <a:pt x="33370" y="44749"/>
                              </a:lnTo>
                              <a:lnTo>
                                <a:pt x="33370" y="43981"/>
                              </a:lnTo>
                              <a:lnTo>
                                <a:pt x="33831" y="43981"/>
                              </a:lnTo>
                              <a:lnTo>
                                <a:pt x="34139" y="44443"/>
                              </a:lnTo>
                              <a:lnTo>
                                <a:pt x="34600" y="44749"/>
                              </a:lnTo>
                              <a:lnTo>
                                <a:pt x="35369" y="45518"/>
                              </a:lnTo>
                              <a:lnTo>
                                <a:pt x="36292" y="46287"/>
                              </a:lnTo>
                              <a:lnTo>
                                <a:pt x="36753" y="46903"/>
                              </a:lnTo>
                              <a:lnTo>
                                <a:pt x="37522" y="48440"/>
                              </a:lnTo>
                              <a:lnTo>
                                <a:pt x="38752" y="49517"/>
                              </a:lnTo>
                              <a:lnTo>
                                <a:pt x="39675" y="51055"/>
                              </a:lnTo>
                              <a:lnTo>
                                <a:pt x="40444" y="52899"/>
                              </a:lnTo>
                              <a:lnTo>
                                <a:pt x="40905" y="54744"/>
                              </a:lnTo>
                              <a:lnTo>
                                <a:pt x="41674" y="56591"/>
                              </a:lnTo>
                              <a:lnTo>
                                <a:pt x="43827" y="58744"/>
                              </a:lnTo>
                              <a:lnTo>
                                <a:pt x="45057" y="60589"/>
                              </a:lnTo>
                              <a:lnTo>
                                <a:pt x="46288" y="62434"/>
                              </a:lnTo>
                              <a:lnTo>
                                <a:pt x="47979" y="63972"/>
                              </a:lnTo>
                              <a:lnTo>
                                <a:pt x="50440" y="65509"/>
                              </a:lnTo>
                              <a:lnTo>
                                <a:pt x="52900" y="66278"/>
                              </a:lnTo>
                              <a:lnTo>
                                <a:pt x="55053" y="66586"/>
                              </a:lnTo>
                              <a:lnTo>
                                <a:pt x="57052" y="66586"/>
                              </a:lnTo>
                              <a:lnTo>
                                <a:pt x="58744" y="66586"/>
                              </a:lnTo>
                              <a:lnTo>
                                <a:pt x="60436" y="66586"/>
                              </a:lnTo>
                              <a:lnTo>
                                <a:pt x="62127" y="66586"/>
                              </a:lnTo>
                              <a:lnTo>
                                <a:pt x="63819" y="65817"/>
                              </a:lnTo>
                              <a:lnTo>
                                <a:pt x="65049" y="64741"/>
                              </a:lnTo>
                              <a:lnTo>
                                <a:pt x="67048" y="63203"/>
                              </a:lnTo>
                              <a:lnTo>
                                <a:pt x="68740" y="61819"/>
                              </a:lnTo>
                              <a:lnTo>
                                <a:pt x="69970" y="59973"/>
                              </a:lnTo>
                              <a:lnTo>
                                <a:pt x="71200" y="58435"/>
                              </a:lnTo>
                              <a:lnTo>
                                <a:pt x="72431" y="56283"/>
                              </a:lnTo>
                              <a:lnTo>
                                <a:pt x="73661" y="53669"/>
                              </a:lnTo>
                              <a:lnTo>
                                <a:pt x="75045" y="51055"/>
                              </a:lnTo>
                              <a:lnTo>
                                <a:pt x="76275" y="48440"/>
                              </a:lnTo>
                              <a:lnTo>
                                <a:pt x="77505" y="45826"/>
                              </a:lnTo>
                              <a:lnTo>
                                <a:pt x="78736" y="43673"/>
                              </a:lnTo>
                              <a:lnTo>
                                <a:pt x="79504" y="41059"/>
                              </a:lnTo>
                              <a:lnTo>
                                <a:pt x="80427" y="38906"/>
                              </a:lnTo>
                              <a:lnTo>
                                <a:pt x="80735" y="36907"/>
                              </a:lnTo>
                              <a:lnTo>
                                <a:pt x="81196" y="35062"/>
                              </a:lnTo>
                              <a:lnTo>
                                <a:pt x="81657" y="33677"/>
                              </a:lnTo>
                              <a:lnTo>
                                <a:pt x="82119" y="32140"/>
                              </a:lnTo>
                              <a:lnTo>
                                <a:pt x="82426" y="31063"/>
                              </a:lnTo>
                              <a:lnTo>
                                <a:pt x="82888" y="30295"/>
                              </a:lnTo>
                              <a:lnTo>
                                <a:pt x="83349" y="29526"/>
                              </a:lnTo>
                              <a:lnTo>
                                <a:pt x="83349" y="28910"/>
                              </a:lnTo>
                              <a:lnTo>
                                <a:pt x="83657" y="28449"/>
                              </a:lnTo>
                              <a:lnTo>
                                <a:pt x="84118" y="28141"/>
                              </a:lnTo>
                              <a:lnTo>
                                <a:pt x="85041" y="28141"/>
                              </a:lnTo>
                              <a:lnTo>
                                <a:pt x="86271" y="28910"/>
                              </a:lnTo>
                              <a:lnTo>
                                <a:pt x="87501" y="29218"/>
                              </a:lnTo>
                              <a:lnTo>
                                <a:pt x="88731" y="29987"/>
                              </a:lnTo>
                              <a:lnTo>
                                <a:pt x="89962" y="31063"/>
                              </a:lnTo>
                              <a:lnTo>
                                <a:pt x="91192" y="32140"/>
                              </a:lnTo>
                              <a:lnTo>
                                <a:pt x="92422" y="33677"/>
                              </a:lnTo>
                              <a:lnTo>
                                <a:pt x="94114" y="35062"/>
                              </a:lnTo>
                              <a:lnTo>
                                <a:pt x="95344" y="36907"/>
                              </a:lnTo>
                              <a:lnTo>
                                <a:pt x="96574" y="38444"/>
                              </a:lnTo>
                              <a:lnTo>
                                <a:pt x="98266" y="40751"/>
                              </a:lnTo>
                              <a:lnTo>
                                <a:pt x="99957" y="42904"/>
                              </a:lnTo>
                              <a:lnTo>
                                <a:pt x="101649" y="45057"/>
                              </a:lnTo>
                              <a:lnTo>
                                <a:pt x="103341" y="47671"/>
                              </a:lnTo>
                              <a:lnTo>
                                <a:pt x="105340" y="49978"/>
                              </a:lnTo>
                              <a:lnTo>
                                <a:pt x="107031" y="52130"/>
                              </a:lnTo>
                              <a:lnTo>
                                <a:pt x="108262" y="53976"/>
                              </a:lnTo>
                              <a:lnTo>
                                <a:pt x="108723" y="55822"/>
                              </a:lnTo>
                              <a:lnTo>
                                <a:pt x="108723" y="57667"/>
                              </a:lnTo>
                              <a:lnTo>
                                <a:pt x="109031" y="59512"/>
                              </a:lnTo>
                              <a:lnTo>
                                <a:pt x="109492" y="61051"/>
                              </a:lnTo>
                              <a:lnTo>
                                <a:pt x="109953" y="62434"/>
                              </a:lnTo>
                              <a:lnTo>
                                <a:pt x="109953" y="63665"/>
                              </a:lnTo>
                              <a:lnTo>
                                <a:pt x="110415" y="64741"/>
                              </a:lnTo>
                              <a:lnTo>
                                <a:pt x="110415" y="65817"/>
                              </a:lnTo>
                              <a:lnTo>
                                <a:pt x="109492" y="66586"/>
                              </a:lnTo>
                              <a:lnTo>
                                <a:pt x="108723" y="67662"/>
                              </a:lnTo>
                              <a:lnTo>
                                <a:pt x="107493" y="68124"/>
                              </a:lnTo>
                              <a:lnTo>
                                <a:pt x="106262" y="68432"/>
                              </a:lnTo>
                              <a:lnTo>
                                <a:pt x="104571" y="68432"/>
                              </a:lnTo>
                              <a:lnTo>
                                <a:pt x="103341" y="68432"/>
                              </a:lnTo>
                              <a:lnTo>
                                <a:pt x="102418" y="68124"/>
                              </a:lnTo>
                              <a:lnTo>
                                <a:pt x="101188" y="67662"/>
                              </a:lnTo>
                              <a:lnTo>
                                <a:pt x="99188" y="66893"/>
                              </a:lnTo>
                              <a:lnTo>
                                <a:pt x="97497" y="66586"/>
                              </a:lnTo>
                              <a:lnTo>
                                <a:pt x="97036" y="65817"/>
                              </a:lnTo>
                              <a:lnTo>
                                <a:pt x="95805" y="65817"/>
                              </a:lnTo>
                              <a:lnTo>
                                <a:pt x="94575" y="65509"/>
                              </a:lnTo>
                              <a:lnTo>
                                <a:pt x="93345" y="65048"/>
                              </a:lnTo>
                              <a:lnTo>
                                <a:pt x="93652" y="64741"/>
                              </a:lnTo>
                              <a:lnTo>
                                <a:pt x="94575" y="63972"/>
                              </a:lnTo>
                              <a:lnTo>
                                <a:pt x="95344" y="63665"/>
                              </a:lnTo>
                              <a:lnTo>
                                <a:pt x="96574" y="63203"/>
                              </a:lnTo>
                              <a:lnTo>
                                <a:pt x="98727" y="62126"/>
                              </a:lnTo>
                              <a:lnTo>
                                <a:pt x="100726" y="61051"/>
                              </a:lnTo>
                              <a:lnTo>
                                <a:pt x="102879" y="59973"/>
                              </a:lnTo>
                              <a:lnTo>
                                <a:pt x="105340" y="58435"/>
                              </a:lnTo>
                              <a:lnTo>
                                <a:pt x="107493" y="56898"/>
                              </a:lnTo>
                              <a:lnTo>
                                <a:pt x="109953" y="55822"/>
                              </a:lnTo>
                              <a:lnTo>
                                <a:pt x="112414" y="53976"/>
                              </a:lnTo>
                              <a:lnTo>
                                <a:pt x="132867" y="33216"/>
                              </a:lnTo>
                              <a:lnTo>
                                <a:pt x="133636" y="31370"/>
                              </a:lnTo>
                              <a:lnTo>
                                <a:pt x="134097" y="29987"/>
                              </a:lnTo>
                              <a:lnTo>
                                <a:pt x="134097" y="28141"/>
                              </a:lnTo>
                              <a:lnTo>
                                <a:pt x="134558" y="26604"/>
                              </a:lnTo>
                              <a:lnTo>
                                <a:pt x="134558" y="25527"/>
                              </a:lnTo>
                              <a:lnTo>
                                <a:pt x="134097" y="24451"/>
                              </a:lnTo>
                              <a:lnTo>
                                <a:pt x="134097" y="23374"/>
                              </a:lnTo>
                              <a:lnTo>
                                <a:pt x="133636" y="22605"/>
                              </a:lnTo>
                              <a:lnTo>
                                <a:pt x="133636" y="21836"/>
                              </a:lnTo>
                              <a:lnTo>
                                <a:pt x="133174" y="21375"/>
                              </a:lnTo>
                              <a:lnTo>
                                <a:pt x="133174" y="21068"/>
                              </a:lnTo>
                              <a:lnTo>
                                <a:pt x="132867" y="21068"/>
                              </a:lnTo>
                              <a:lnTo>
                                <a:pt x="132405" y="20760"/>
                              </a:lnTo>
                              <a:lnTo>
                                <a:pt x="131636" y="20760"/>
                              </a:lnTo>
                              <a:lnTo>
                                <a:pt x="131175" y="21068"/>
                              </a:lnTo>
                              <a:lnTo>
                                <a:pt x="130714" y="21068"/>
                              </a:lnTo>
                              <a:lnTo>
                                <a:pt x="129945" y="21375"/>
                              </a:lnTo>
                              <a:lnTo>
                                <a:pt x="130714" y="22144"/>
                              </a:lnTo>
                              <a:lnTo>
                                <a:pt x="131175" y="23374"/>
                              </a:lnTo>
                              <a:lnTo>
                                <a:pt x="131636" y="24758"/>
                              </a:lnTo>
                              <a:lnTo>
                                <a:pt x="131944" y="25834"/>
                              </a:lnTo>
                              <a:lnTo>
                                <a:pt x="132405" y="27373"/>
                              </a:lnTo>
                              <a:lnTo>
                                <a:pt x="132867" y="28910"/>
                              </a:lnTo>
                              <a:lnTo>
                                <a:pt x="132867" y="30295"/>
                              </a:lnTo>
                              <a:lnTo>
                                <a:pt x="132867" y="32140"/>
                              </a:lnTo>
                              <a:lnTo>
                                <a:pt x="132867" y="33986"/>
                              </a:lnTo>
                              <a:lnTo>
                                <a:pt x="132867" y="36291"/>
                              </a:lnTo>
                              <a:lnTo>
                                <a:pt x="133636" y="38444"/>
                              </a:lnTo>
                              <a:lnTo>
                                <a:pt x="134558" y="40751"/>
                              </a:lnTo>
                              <a:lnTo>
                                <a:pt x="135788" y="42904"/>
                              </a:lnTo>
                              <a:lnTo>
                                <a:pt x="136557" y="45057"/>
                              </a:lnTo>
                              <a:lnTo>
                                <a:pt x="136557" y="47671"/>
                              </a:lnTo>
                              <a:lnTo>
                                <a:pt x="136557" y="50286"/>
                              </a:lnTo>
                              <a:lnTo>
                                <a:pt x="136557" y="52899"/>
                              </a:lnTo>
                              <a:lnTo>
                                <a:pt x="137019" y="55514"/>
                              </a:lnTo>
                              <a:lnTo>
                                <a:pt x="137788" y="57667"/>
                              </a:lnTo>
                              <a:lnTo>
                                <a:pt x="139018" y="59973"/>
                              </a:lnTo>
                              <a:lnTo>
                                <a:pt x="139941" y="62126"/>
                              </a:lnTo>
                              <a:lnTo>
                                <a:pt x="141632" y="64279"/>
                              </a:lnTo>
                              <a:lnTo>
                                <a:pt x="142862" y="66278"/>
                              </a:lnTo>
                              <a:lnTo>
                                <a:pt x="143631" y="67662"/>
                              </a:lnTo>
                              <a:lnTo>
                                <a:pt x="144093" y="69508"/>
                              </a:lnTo>
                              <a:lnTo>
                                <a:pt x="144862" y="71046"/>
                              </a:lnTo>
                              <a:lnTo>
                                <a:pt x="145784" y="72430"/>
                              </a:lnTo>
                              <a:lnTo>
                                <a:pt x="146553" y="73659"/>
                              </a:lnTo>
                              <a:lnTo>
                                <a:pt x="147015" y="74736"/>
                              </a:lnTo>
                              <a:lnTo>
                                <a:pt x="147783" y="75813"/>
                              </a:lnTo>
                              <a:lnTo>
                                <a:pt x="149014" y="76889"/>
                              </a:lnTo>
                              <a:lnTo>
                                <a:pt x="149936" y="77658"/>
                              </a:lnTo>
                              <a:lnTo>
                                <a:pt x="149014" y="78426"/>
                              </a:lnTo>
                              <a:lnTo>
                                <a:pt x="148245" y="79195"/>
                              </a:lnTo>
                              <a:lnTo>
                                <a:pt x="146553" y="78426"/>
                              </a:lnTo>
                              <a:lnTo>
                                <a:pt x="144093" y="77966"/>
                              </a:lnTo>
                              <a:lnTo>
                                <a:pt x="142401" y="77658"/>
                              </a:lnTo>
                              <a:lnTo>
                                <a:pt x="141632" y="77351"/>
                              </a:lnTo>
                              <a:lnTo>
                                <a:pt x="140709" y="76582"/>
                              </a:lnTo>
                              <a:lnTo>
                                <a:pt x="140248" y="75813"/>
                              </a:lnTo>
                              <a:lnTo>
                                <a:pt x="139479" y="75505"/>
                              </a:lnTo>
                              <a:lnTo>
                                <a:pt x="138710" y="75044"/>
                              </a:lnTo>
                              <a:lnTo>
                                <a:pt x="138249" y="73968"/>
                              </a:lnTo>
                              <a:lnTo>
                                <a:pt x="137788" y="73199"/>
                              </a:lnTo>
                              <a:lnTo>
                                <a:pt x="137326" y="72430"/>
                              </a:lnTo>
                              <a:lnTo>
                                <a:pt x="137326" y="71353"/>
                              </a:lnTo>
                              <a:lnTo>
                                <a:pt x="137326" y="70277"/>
                              </a:lnTo>
                              <a:lnTo>
                                <a:pt x="137788" y="68739"/>
                              </a:lnTo>
                              <a:lnTo>
                                <a:pt x="138710" y="67662"/>
                              </a:lnTo>
                              <a:lnTo>
                                <a:pt x="139941" y="66278"/>
                              </a:lnTo>
                              <a:lnTo>
                                <a:pt x="140709" y="65048"/>
                              </a:lnTo>
                              <a:lnTo>
                                <a:pt x="142401" y="63665"/>
                              </a:lnTo>
                              <a:lnTo>
                                <a:pt x="144400" y="61819"/>
                              </a:lnTo>
                              <a:lnTo>
                                <a:pt x="146553" y="59973"/>
                              </a:lnTo>
                              <a:lnTo>
                                <a:pt x="148245" y="58129"/>
                              </a:lnTo>
                              <a:lnTo>
                                <a:pt x="150705" y="55822"/>
                              </a:lnTo>
                              <a:lnTo>
                                <a:pt x="152858" y="53669"/>
                              </a:lnTo>
                              <a:lnTo>
                                <a:pt x="154857" y="51362"/>
                              </a:lnTo>
                              <a:lnTo>
                                <a:pt x="157318" y="49517"/>
                              </a:lnTo>
                              <a:lnTo>
                                <a:pt x="159009" y="47671"/>
                              </a:lnTo>
                              <a:lnTo>
                                <a:pt x="160701" y="45826"/>
                              </a:lnTo>
                              <a:lnTo>
                                <a:pt x="162854" y="44443"/>
                              </a:lnTo>
                              <a:lnTo>
                                <a:pt x="164392" y="42596"/>
                              </a:lnTo>
                              <a:lnTo>
                                <a:pt x="165622" y="41059"/>
                              </a:lnTo>
                              <a:lnTo>
                                <a:pt x="167006" y="39982"/>
                              </a:lnTo>
                              <a:lnTo>
                                <a:pt x="168236" y="38906"/>
                              </a:lnTo>
                              <a:lnTo>
                                <a:pt x="169005" y="37369"/>
                              </a:lnTo>
                              <a:lnTo>
                                <a:pt x="169928" y="36291"/>
                              </a:lnTo>
                              <a:lnTo>
                                <a:pt x="170697" y="35062"/>
                              </a:lnTo>
                              <a:lnTo>
                                <a:pt x="171158" y="34754"/>
                              </a:lnTo>
                              <a:lnTo>
                                <a:pt x="170697" y="35522"/>
                              </a:lnTo>
                              <a:lnTo>
                                <a:pt x="170236" y="36600"/>
                              </a:lnTo>
                              <a:lnTo>
                                <a:pt x="170236" y="37675"/>
                              </a:lnTo>
                              <a:lnTo>
                                <a:pt x="170236" y="38906"/>
                              </a:lnTo>
                              <a:lnTo>
                                <a:pt x="170697" y="40290"/>
                              </a:lnTo>
                              <a:lnTo>
                                <a:pt x="170697" y="41367"/>
                              </a:lnTo>
                              <a:lnTo>
                                <a:pt x="170697" y="42904"/>
                              </a:lnTo>
                              <a:lnTo>
                                <a:pt x="171158" y="43981"/>
                              </a:lnTo>
                              <a:lnTo>
                                <a:pt x="171927" y="45826"/>
                              </a:lnTo>
                              <a:lnTo>
                                <a:pt x="172388" y="47363"/>
                              </a:lnTo>
                              <a:lnTo>
                                <a:pt x="173157" y="48748"/>
                              </a:lnTo>
                              <a:lnTo>
                                <a:pt x="181154" y="56898"/>
                              </a:lnTo>
                              <a:lnTo>
                                <a:pt x="182384" y="57667"/>
                              </a:lnTo>
                              <a:lnTo>
                                <a:pt x="183614" y="57667"/>
                              </a:lnTo>
                              <a:lnTo>
                                <a:pt x="185306" y="57667"/>
                              </a:lnTo>
                              <a:lnTo>
                                <a:pt x="186998" y="57667"/>
                              </a:lnTo>
                              <a:lnTo>
                                <a:pt x="188535" y="57360"/>
                              </a:lnTo>
                              <a:lnTo>
                                <a:pt x="190227" y="56898"/>
                              </a:lnTo>
                              <a:lnTo>
                                <a:pt x="191457" y="56283"/>
                              </a:lnTo>
                              <a:lnTo>
                                <a:pt x="193149" y="55053"/>
                              </a:lnTo>
                              <a:lnTo>
                                <a:pt x="195302" y="53976"/>
                              </a:lnTo>
                              <a:lnTo>
                                <a:pt x="201146" y="45057"/>
                              </a:lnTo>
                              <a:lnTo>
                                <a:pt x="201146" y="43673"/>
                              </a:lnTo>
                              <a:lnTo>
                                <a:pt x="201146" y="42136"/>
                              </a:lnTo>
                              <a:lnTo>
                                <a:pt x="201146" y="40751"/>
                              </a:lnTo>
                              <a:lnTo>
                                <a:pt x="201146" y="39213"/>
                              </a:lnTo>
                              <a:lnTo>
                                <a:pt x="200684" y="37369"/>
                              </a:lnTo>
                              <a:lnTo>
                                <a:pt x="201146" y="36291"/>
                              </a:lnTo>
                              <a:lnTo>
                                <a:pt x="201146" y="34754"/>
                              </a:lnTo>
                              <a:lnTo>
                                <a:pt x="201146" y="33677"/>
                              </a:lnTo>
                              <a:lnTo>
                                <a:pt x="200684" y="32601"/>
                              </a:lnTo>
                              <a:lnTo>
                                <a:pt x="200684" y="31370"/>
                              </a:lnTo>
                              <a:lnTo>
                                <a:pt x="200684" y="30755"/>
                              </a:lnTo>
                              <a:lnTo>
                                <a:pt x="201146" y="29987"/>
                              </a:lnTo>
                              <a:lnTo>
                                <a:pt x="201453" y="29218"/>
                              </a:lnTo>
                              <a:lnTo>
                                <a:pt x="201146" y="28910"/>
                              </a:lnTo>
                              <a:lnTo>
                                <a:pt x="201914" y="28910"/>
                              </a:lnTo>
                              <a:lnTo>
                                <a:pt x="203145" y="29218"/>
                              </a:lnTo>
                              <a:lnTo>
                                <a:pt x="203606" y="30295"/>
                              </a:lnTo>
                              <a:lnTo>
                                <a:pt x="205298" y="31063"/>
                              </a:lnTo>
                              <a:lnTo>
                                <a:pt x="206067" y="32140"/>
                              </a:lnTo>
                              <a:lnTo>
                                <a:pt x="206835" y="33216"/>
                              </a:lnTo>
                              <a:lnTo>
                                <a:pt x="207758" y="34754"/>
                              </a:lnTo>
                              <a:lnTo>
                                <a:pt x="208219" y="35831"/>
                              </a:lnTo>
                              <a:lnTo>
                                <a:pt x="209450" y="37369"/>
                              </a:lnTo>
                              <a:lnTo>
                                <a:pt x="210680" y="38906"/>
                              </a:lnTo>
                              <a:lnTo>
                                <a:pt x="211910" y="40290"/>
                              </a:lnTo>
                              <a:lnTo>
                                <a:pt x="212372" y="42136"/>
                              </a:lnTo>
                              <a:lnTo>
                                <a:pt x="213141" y="43981"/>
                              </a:lnTo>
                              <a:lnTo>
                                <a:pt x="214371" y="45518"/>
                              </a:lnTo>
                              <a:lnTo>
                                <a:pt x="215293" y="46595"/>
                              </a:lnTo>
                              <a:lnTo>
                                <a:pt x="216062" y="48133"/>
                              </a:lnTo>
                              <a:lnTo>
                                <a:pt x="217293" y="49209"/>
                              </a:lnTo>
                              <a:lnTo>
                                <a:pt x="218062" y="50286"/>
                              </a:lnTo>
                              <a:lnTo>
                                <a:pt x="219446" y="51055"/>
                              </a:lnTo>
                              <a:lnTo>
                                <a:pt x="220676" y="51823"/>
                              </a:lnTo>
                              <a:lnTo>
                                <a:pt x="221906" y="52130"/>
                              </a:lnTo>
                              <a:lnTo>
                                <a:pt x="222675" y="52899"/>
                              </a:lnTo>
                              <a:lnTo>
                                <a:pt x="223598" y="52899"/>
                              </a:lnTo>
                              <a:lnTo>
                                <a:pt x="224367" y="53208"/>
                              </a:lnTo>
                              <a:lnTo>
                                <a:pt x="225135" y="53208"/>
                              </a:lnTo>
                              <a:lnTo>
                                <a:pt x="226058" y="52899"/>
                              </a:lnTo>
                              <a:lnTo>
                                <a:pt x="227288" y="52592"/>
                              </a:lnTo>
                              <a:lnTo>
                                <a:pt x="228519" y="51823"/>
                              </a:lnTo>
                              <a:lnTo>
                                <a:pt x="230210" y="50593"/>
                              </a:lnTo>
                              <a:lnTo>
                                <a:pt x="231902" y="49517"/>
                              </a:lnTo>
                              <a:lnTo>
                                <a:pt x="233593" y="48133"/>
                              </a:lnTo>
                              <a:lnTo>
                                <a:pt x="235131" y="46595"/>
                              </a:lnTo>
                              <a:lnTo>
                                <a:pt x="236515" y="44749"/>
                              </a:lnTo>
                              <a:lnTo>
                                <a:pt x="237746" y="43212"/>
                              </a:lnTo>
                              <a:lnTo>
                                <a:pt x="238976" y="41367"/>
                              </a:lnTo>
                              <a:lnTo>
                                <a:pt x="239745" y="39213"/>
                              </a:lnTo>
                              <a:lnTo>
                                <a:pt x="240667" y="37369"/>
                              </a:lnTo>
                              <a:lnTo>
                                <a:pt x="241436" y="35062"/>
                              </a:lnTo>
                              <a:lnTo>
                                <a:pt x="242205" y="32908"/>
                              </a:lnTo>
                              <a:lnTo>
                                <a:pt x="242667" y="31063"/>
                              </a:lnTo>
                              <a:lnTo>
                                <a:pt x="243128" y="28910"/>
                              </a:lnTo>
                              <a:lnTo>
                                <a:pt x="243589" y="26604"/>
                              </a:lnTo>
                              <a:lnTo>
                                <a:pt x="243897" y="24758"/>
                              </a:lnTo>
                              <a:lnTo>
                                <a:pt x="244358" y="23374"/>
                              </a:lnTo>
                              <a:lnTo>
                                <a:pt x="244819" y="21375"/>
                              </a:lnTo>
                              <a:lnTo>
                                <a:pt x="245127" y="19991"/>
                              </a:lnTo>
                              <a:lnTo>
                                <a:pt x="245588" y="18453"/>
                              </a:lnTo>
                              <a:lnTo>
                                <a:pt x="246050" y="16608"/>
                              </a:lnTo>
                              <a:lnTo>
                                <a:pt x="246357" y="15532"/>
                              </a:lnTo>
                              <a:lnTo>
                                <a:pt x="247280" y="13993"/>
                              </a:lnTo>
                              <a:lnTo>
                                <a:pt x="247741" y="12917"/>
                              </a:lnTo>
                              <a:lnTo>
                                <a:pt x="248049" y="11841"/>
                              </a:lnTo>
                              <a:lnTo>
                                <a:pt x="248510" y="10765"/>
                              </a:lnTo>
                              <a:lnTo>
                                <a:pt x="248972" y="9996"/>
                              </a:lnTo>
                              <a:lnTo>
                                <a:pt x="249740" y="9687"/>
                              </a:lnTo>
                              <a:lnTo>
                                <a:pt x="250202" y="10304"/>
                              </a:lnTo>
                              <a:lnTo>
                                <a:pt x="250663" y="11072"/>
                              </a:lnTo>
                              <a:lnTo>
                                <a:pt x="250663" y="11841"/>
                              </a:lnTo>
                              <a:lnTo>
                                <a:pt x="251432" y="13379"/>
                              </a:lnTo>
                              <a:lnTo>
                                <a:pt x="251432" y="14455"/>
                              </a:lnTo>
                              <a:lnTo>
                                <a:pt x="251893" y="15840"/>
                              </a:lnTo>
                              <a:lnTo>
                                <a:pt x="252201" y="17378"/>
                              </a:lnTo>
                              <a:lnTo>
                                <a:pt x="252662" y="19222"/>
                              </a:lnTo>
                              <a:lnTo>
                                <a:pt x="252662" y="21068"/>
                              </a:lnTo>
                              <a:lnTo>
                                <a:pt x="253124" y="23374"/>
                              </a:lnTo>
                              <a:lnTo>
                                <a:pt x="253124" y="25527"/>
                              </a:lnTo>
                              <a:lnTo>
                                <a:pt x="253893" y="27373"/>
                              </a:lnTo>
                              <a:lnTo>
                                <a:pt x="254815" y="29526"/>
                              </a:lnTo>
                              <a:lnTo>
                                <a:pt x="255584" y="31370"/>
                              </a:lnTo>
                              <a:lnTo>
                                <a:pt x="262197" y="39522"/>
                              </a:lnTo>
                              <a:lnTo>
                                <a:pt x="264350" y="41059"/>
                              </a:lnTo>
                              <a:lnTo>
                                <a:pt x="266810" y="42136"/>
                              </a:lnTo>
                              <a:lnTo>
                                <a:pt x="269271" y="42904"/>
                              </a:lnTo>
                              <a:lnTo>
                                <a:pt x="271424" y="43212"/>
                              </a:lnTo>
                              <a:lnTo>
                                <a:pt x="273423" y="43981"/>
                              </a:lnTo>
                              <a:lnTo>
                                <a:pt x="276037" y="43981"/>
                              </a:lnTo>
                              <a:lnTo>
                                <a:pt x="279267" y="44443"/>
                              </a:lnTo>
                              <a:lnTo>
                                <a:pt x="282188" y="43981"/>
                              </a:lnTo>
                              <a:lnTo>
                                <a:pt x="284341" y="43673"/>
                              </a:lnTo>
                              <a:lnTo>
                                <a:pt x="286802" y="42904"/>
                              </a:lnTo>
                              <a:lnTo>
                                <a:pt x="288801" y="42136"/>
                              </a:lnTo>
                              <a:lnTo>
                                <a:pt x="291415" y="41059"/>
                              </a:lnTo>
                              <a:lnTo>
                                <a:pt x="294337" y="39982"/>
                              </a:lnTo>
                              <a:lnTo>
                                <a:pt x="295875" y="38906"/>
                              </a:lnTo>
                              <a:lnTo>
                                <a:pt x="298489" y="37675"/>
                              </a:lnTo>
                              <a:lnTo>
                                <a:pt x="300488" y="36291"/>
                              </a:lnTo>
                              <a:lnTo>
                                <a:pt x="302641" y="34754"/>
                              </a:lnTo>
                              <a:lnTo>
                                <a:pt x="304640" y="32908"/>
                              </a:lnTo>
                              <a:lnTo>
                                <a:pt x="306793" y="31063"/>
                              </a:lnTo>
                              <a:lnTo>
                                <a:pt x="308024" y="29218"/>
                              </a:lnTo>
                              <a:lnTo>
                                <a:pt x="309254" y="27065"/>
                              </a:lnTo>
                              <a:lnTo>
                                <a:pt x="310945" y="23989"/>
                              </a:lnTo>
                              <a:lnTo>
                                <a:pt x="311714" y="21375"/>
                              </a:lnTo>
                              <a:lnTo>
                                <a:pt x="312637" y="18915"/>
                              </a:lnTo>
                              <a:lnTo>
                                <a:pt x="312945" y="15840"/>
                              </a:lnTo>
                              <a:lnTo>
                                <a:pt x="313406" y="12917"/>
                              </a:lnTo>
                              <a:lnTo>
                                <a:pt x="313406" y="10304"/>
                              </a:lnTo>
                              <a:lnTo>
                                <a:pt x="313406" y="8458"/>
                              </a:lnTo>
                              <a:lnTo>
                                <a:pt x="312945" y="6613"/>
                              </a:lnTo>
                              <a:lnTo>
                                <a:pt x="312945" y="4767"/>
                              </a:lnTo>
                              <a:lnTo>
                                <a:pt x="313406" y="3383"/>
                              </a:lnTo>
                              <a:lnTo>
                                <a:pt x="313406" y="2153"/>
                              </a:lnTo>
                              <a:lnTo>
                                <a:pt x="312945" y="1077"/>
                              </a:lnTo>
                              <a:lnTo>
                                <a:pt x="312945" y="308"/>
                              </a:lnTo>
                              <a:lnTo>
                                <a:pt x="312637" y="0"/>
                              </a:lnTo>
                              <a:lnTo>
                                <a:pt x="312176" y="0"/>
                              </a:lnTo>
                              <a:lnTo>
                                <a:pt x="311407" y="769"/>
                              </a:lnTo>
                              <a:lnTo>
                                <a:pt x="310945" y="1538"/>
                              </a:lnTo>
                              <a:lnTo>
                                <a:pt x="310484" y="2153"/>
                              </a:lnTo>
                              <a:lnTo>
                                <a:pt x="310023" y="3383"/>
                              </a:lnTo>
                              <a:lnTo>
                                <a:pt x="309715" y="4767"/>
                              </a:lnTo>
                              <a:lnTo>
                                <a:pt x="309715" y="6613"/>
                              </a:lnTo>
                              <a:lnTo>
                                <a:pt x="309715" y="8458"/>
                              </a:lnTo>
                              <a:lnTo>
                                <a:pt x="309715" y="10304"/>
                              </a:lnTo>
                              <a:lnTo>
                                <a:pt x="309715" y="12610"/>
                              </a:lnTo>
                              <a:lnTo>
                                <a:pt x="310023" y="14762"/>
                              </a:lnTo>
                              <a:lnTo>
                                <a:pt x="310023" y="17378"/>
                              </a:lnTo>
                              <a:lnTo>
                                <a:pt x="310023" y="19991"/>
                              </a:lnTo>
                              <a:lnTo>
                                <a:pt x="310023" y="22144"/>
                              </a:lnTo>
                              <a:lnTo>
                                <a:pt x="310023" y="24758"/>
                              </a:lnTo>
                              <a:lnTo>
                                <a:pt x="310484" y="27373"/>
                              </a:lnTo>
                              <a:lnTo>
                                <a:pt x="310945" y="29526"/>
                              </a:lnTo>
                              <a:lnTo>
                                <a:pt x="311714" y="31832"/>
                              </a:lnTo>
                              <a:lnTo>
                                <a:pt x="312637" y="33677"/>
                              </a:lnTo>
                              <a:lnTo>
                                <a:pt x="313406" y="35522"/>
                              </a:lnTo>
                              <a:lnTo>
                                <a:pt x="314636" y="36600"/>
                              </a:lnTo>
                              <a:lnTo>
                                <a:pt x="315867" y="38137"/>
                              </a:lnTo>
                              <a:lnTo>
                                <a:pt x="317250" y="39213"/>
                              </a:lnTo>
                              <a:lnTo>
                                <a:pt x="318788" y="39982"/>
                              </a:lnTo>
                              <a:lnTo>
                                <a:pt x="320480" y="40290"/>
                              </a:lnTo>
                              <a:lnTo>
                                <a:pt x="322172" y="40290"/>
                              </a:lnTo>
                              <a:lnTo>
                                <a:pt x="323863" y="40290"/>
                              </a:lnTo>
                              <a:lnTo>
                                <a:pt x="325555" y="39982"/>
                              </a:lnTo>
                              <a:lnTo>
                                <a:pt x="327093" y="39213"/>
                              </a:lnTo>
                              <a:lnTo>
                                <a:pt x="329246" y="38137"/>
                              </a:lnTo>
                              <a:lnTo>
                                <a:pt x="330937" y="36600"/>
                              </a:lnTo>
                              <a:lnTo>
                                <a:pt x="332629" y="35522"/>
                              </a:lnTo>
                              <a:lnTo>
                                <a:pt x="334166" y="33677"/>
                              </a:lnTo>
                              <a:lnTo>
                                <a:pt x="336319" y="31832"/>
                              </a:lnTo>
                              <a:lnTo>
                                <a:pt x="337550" y="29526"/>
                              </a:lnTo>
                              <a:lnTo>
                                <a:pt x="339241" y="27373"/>
                              </a:lnTo>
                              <a:lnTo>
                                <a:pt x="340472" y="25220"/>
                              </a:lnTo>
                              <a:lnTo>
                                <a:pt x="342163" y="22605"/>
                              </a:lnTo>
                              <a:lnTo>
                                <a:pt x="343855" y="20299"/>
                              </a:lnTo>
                              <a:lnTo>
                                <a:pt x="345085" y="17684"/>
                              </a:lnTo>
                              <a:lnTo>
                                <a:pt x="346777" y="15532"/>
                              </a:lnTo>
                              <a:lnTo>
                                <a:pt x="348314" y="12917"/>
                              </a:lnTo>
                              <a:lnTo>
                                <a:pt x="350467" y="10304"/>
                              </a:lnTo>
                              <a:lnTo>
                                <a:pt x="352159" y="7688"/>
                              </a:lnTo>
                              <a:lnTo>
                                <a:pt x="353851" y="5536"/>
                              </a:lnTo>
                              <a:lnTo>
                                <a:pt x="355850" y="3691"/>
                              </a:lnTo>
                              <a:lnTo>
                                <a:pt x="358003" y="2922"/>
                              </a:lnTo>
                              <a:lnTo>
                                <a:pt x="360002" y="1845"/>
                              </a:lnTo>
                              <a:lnTo>
                                <a:pt x="362155" y="1538"/>
                              </a:lnTo>
                              <a:lnTo>
                                <a:pt x="364154" y="1077"/>
                              </a:lnTo>
                              <a:lnTo>
                                <a:pt x="366307" y="769"/>
                              </a:lnTo>
                              <a:lnTo>
                                <a:pt x="367998" y="769"/>
                              </a:lnTo>
                              <a:lnTo>
                                <a:pt x="369536" y="308"/>
                              </a:lnTo>
                              <a:lnTo>
                                <a:pt x="370920" y="769"/>
                              </a:lnTo>
                              <a:lnTo>
                                <a:pt x="372150" y="1538"/>
                              </a:lnTo>
                              <a:lnTo>
                                <a:pt x="373842" y="2922"/>
                              </a:lnTo>
                              <a:lnTo>
                                <a:pt x="375072" y="3998"/>
                              </a:lnTo>
                              <a:lnTo>
                                <a:pt x="376303" y="5843"/>
                              </a:lnTo>
                              <a:lnTo>
                                <a:pt x="377533" y="7688"/>
                              </a:lnTo>
                              <a:lnTo>
                                <a:pt x="378763" y="10304"/>
                              </a:lnTo>
                              <a:lnTo>
                                <a:pt x="379993" y="12610"/>
                              </a:lnTo>
                              <a:lnTo>
                                <a:pt x="381224" y="15224"/>
                              </a:lnTo>
                              <a:lnTo>
                                <a:pt x="382454" y="17684"/>
                              </a:lnTo>
                              <a:lnTo>
                                <a:pt x="383684" y="19991"/>
                              </a:lnTo>
                              <a:lnTo>
                                <a:pt x="385068" y="22144"/>
                              </a:lnTo>
                              <a:lnTo>
                                <a:pt x="386298" y="24451"/>
                              </a:lnTo>
                              <a:lnTo>
                                <a:pt x="409212" y="36291"/>
                              </a:lnTo>
                              <a:lnTo>
                                <a:pt x="415824" y="362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41031pt;margin-top:234.890076pt;width:32.75pt;height:6.25pt;mso-position-horizontal-relative:page;mso-position-vertical-relative:page;z-index:16230912" id="docshape981" coordorigin="225,4698" coordsize="655,125" path="m244,4792l246,4790,248,4788,250,4786,252,4783,253,4781,254,4777,256,4775,258,4772,260,4769,264,4767,265,4765,266,4762,264,4760,262,4758,263,4755,262,4754,261,4753,260,4751,259,4750,258,4749,256,4749,254,4749,249,4749,248,4750,247,4750,245,4751,244,4752,243,4754,241,4755,239,4757,238,4758,236,4760,235,4762,234,4764,233,4766,232,4769,229,4772,228,4776,227,4779,227,4784,226,4787,226,4792,225,4796,226,4800,235,4814,237,4814,239,4814,240,4814,242,4813,244,4811,247,4810,249,4807,252,4805,255,4803,258,4800,260,4798,264,4795,266,4792,268,4789,269,4786,271,4783,271,4780,272,4777,273,4775,275,4772,277,4771,277,4768,277,4767,278,4767,279,4768,279,4768,281,4769,282,4771,283,4772,284,4774,286,4776,287,4778,289,4781,289,4784,290,4787,294,4790,296,4793,298,4796,300,4799,304,4801,308,4802,312,4803,315,4803,317,4803,320,4803,323,4803,325,4801,327,4800,330,4797,333,4795,335,4792,337,4790,339,4786,341,4782,343,4778,345,4774,347,4770,349,4767,350,4762,351,4759,352,4756,353,4753,353,4751,354,4748,355,4747,355,4746,356,4744,356,4743,357,4743,357,4742,359,4742,361,4743,363,4744,365,4745,366,4747,368,4748,370,4751,373,4753,375,4756,377,4758,380,4762,382,4765,385,4769,388,4773,391,4777,393,4780,395,4783,396,4786,396,4789,397,4792,397,4794,398,4796,398,4798,399,4800,399,4801,397,4803,396,4804,394,4805,392,4806,389,4806,388,4806,386,4805,384,4804,381,4803,378,4803,378,4801,376,4801,374,4801,372,4800,372,4800,374,4799,375,4798,377,4797,380,4796,383,4794,387,4792,391,4790,394,4787,398,4786,402,4783,434,4750,435,4747,436,4745,436,4742,437,4740,437,4738,436,4736,436,4735,435,4733,435,4732,435,4731,435,4731,434,4731,433,4730,432,4730,431,4731,431,4731,429,4731,431,4733,431,4735,432,4737,433,4738,433,4741,434,4743,434,4746,434,4748,434,4751,434,4755,435,4758,437,4762,439,4765,440,4769,440,4773,440,4777,440,4781,441,4785,442,4789,444,4792,445,4796,448,4799,450,4802,451,4804,452,4807,453,4810,454,4812,456,4814,456,4815,458,4817,459,4819,461,4820,459,4821,458,4823,456,4821,452,4821,449,4820,448,4820,446,4818,446,4817,444,4817,443,4816,443,4814,442,4813,441,4812,441,4810,441,4808,442,4806,443,4804,445,4802,446,4800,449,4798,452,4795,456,4792,458,4789,462,4786,466,4782,469,4779,473,4776,475,4773,478,4770,481,4768,484,4765,486,4762,488,4761,490,4759,491,4757,492,4755,494,4753,494,4753,494,4754,493,4755,493,4757,493,4759,494,4761,494,4763,494,4765,494,4767,496,4770,496,4772,498,4775,510,4787,512,4789,514,4789,517,4789,519,4789,522,4788,524,4787,526,4786,529,4784,532,4783,542,4769,542,4767,542,4764,542,4762,542,4760,541,4757,542,4755,542,4753,542,4751,541,4749,541,4747,541,4746,542,4745,542,4744,542,4743,543,4743,545,4744,545,4746,548,4747,549,4748,551,4750,552,4753,553,4754,555,4757,557,4759,559,4761,559,4764,560,4767,562,4769,564,4771,565,4774,567,4775,568,4777,570,4778,572,4779,574,4780,575,4781,577,4781,578,4782,579,4782,581,4781,583,4781,585,4779,587,4777,590,4776,593,4774,595,4771,597,4768,599,4766,601,4763,602,4760,604,4757,605,4753,606,4750,607,4747,608,4743,608,4740,609,4737,610,4735,610,4731,611,4729,612,4727,612,4724,613,4722,614,4720,615,4718,615,4716,616,4715,617,4714,618,4713,619,4714,620,4715,620,4716,621,4719,621,4721,622,4723,622,4725,623,4728,623,4731,623,4735,623,4738,625,4741,626,4744,627,4747,638,4760,641,4762,645,4764,649,4765,652,4766,655,4767,660,4767,665,4768,669,4767,673,4767,676,4765,680,4764,684,4762,688,4761,691,4759,695,4757,698,4755,701,4753,705,4750,708,4747,710,4744,712,4740,714,4736,716,4731,717,4728,718,4723,718,4718,718,4714,718,4711,718,4708,718,4705,718,4703,718,4701,718,4699,718,4698,717,4698,716,4698,715,4699,714,4700,714,4701,713,4703,713,4705,713,4708,713,4711,713,4714,713,4718,713,4721,713,4725,713,4729,713,4733,713,4737,714,4741,714,4744,716,4748,717,4751,718,4754,720,4755,722,4758,724,4760,727,4761,730,4761,732,4761,735,4761,738,4761,740,4760,743,4758,746,4755,749,4754,751,4751,754,4748,756,4744,759,4741,761,4738,764,4733,766,4730,768,4726,771,4722,773,4718,777,4714,779,4710,782,4707,785,4704,789,4702,792,4701,795,4700,798,4699,802,4699,804,4699,807,4698,809,4699,811,4700,814,4702,815,4704,817,4707,819,4710,821,4714,823,4718,825,4722,827,4726,829,4729,831,4733,833,4736,869,4755,880,47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6544" behindDoc="0" locked="0" layoutInCell="1" allowOverlap="1" wp14:anchorId="7C0DD8DF" wp14:editId="3A45DCB2">
                <wp:simplePos x="0" y="0"/>
                <wp:positionH relativeFrom="page">
                  <wp:posOffset>18935</wp:posOffset>
                </wp:positionH>
                <wp:positionV relativeFrom="page">
                  <wp:posOffset>3217259</wp:posOffset>
                </wp:positionV>
                <wp:extent cx="90170" cy="24765"/>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24765"/>
                        </a:xfrm>
                        <a:custGeom>
                          <a:avLst/>
                          <a:gdLst/>
                          <a:ahLst/>
                          <a:cxnLst/>
                          <a:rect l="l" t="t" r="r" b="b"/>
                          <a:pathLst>
                            <a:path w="90170" h="24765">
                              <a:moveTo>
                                <a:pt x="1909" y="22195"/>
                              </a:moveTo>
                              <a:lnTo>
                                <a:pt x="0" y="24582"/>
                              </a:lnTo>
                              <a:lnTo>
                                <a:pt x="0" y="24105"/>
                              </a:lnTo>
                              <a:lnTo>
                                <a:pt x="1909" y="23388"/>
                              </a:lnTo>
                              <a:lnTo>
                                <a:pt x="3818" y="22911"/>
                              </a:lnTo>
                              <a:lnTo>
                                <a:pt x="5011" y="21718"/>
                              </a:lnTo>
                              <a:lnTo>
                                <a:pt x="7637" y="21241"/>
                              </a:lnTo>
                              <a:lnTo>
                                <a:pt x="10978" y="20525"/>
                              </a:lnTo>
                              <a:lnTo>
                                <a:pt x="14081" y="19332"/>
                              </a:lnTo>
                              <a:lnTo>
                                <a:pt x="16706" y="18376"/>
                              </a:lnTo>
                              <a:lnTo>
                                <a:pt x="20525" y="17184"/>
                              </a:lnTo>
                              <a:lnTo>
                                <a:pt x="24582" y="15990"/>
                              </a:lnTo>
                              <a:lnTo>
                                <a:pt x="28401" y="14796"/>
                              </a:lnTo>
                              <a:lnTo>
                                <a:pt x="33413" y="14320"/>
                              </a:lnTo>
                              <a:lnTo>
                                <a:pt x="38663" y="13127"/>
                              </a:lnTo>
                              <a:lnTo>
                                <a:pt x="43914" y="12410"/>
                              </a:lnTo>
                              <a:lnTo>
                                <a:pt x="48926" y="11933"/>
                              </a:lnTo>
                              <a:lnTo>
                                <a:pt x="54177" y="10739"/>
                              </a:lnTo>
                              <a:lnTo>
                                <a:pt x="59427" y="10262"/>
                              </a:lnTo>
                              <a:lnTo>
                                <a:pt x="63962" y="10262"/>
                              </a:lnTo>
                              <a:lnTo>
                                <a:pt x="68974" y="9069"/>
                              </a:lnTo>
                              <a:lnTo>
                                <a:pt x="73508" y="7399"/>
                              </a:lnTo>
                              <a:lnTo>
                                <a:pt x="77327" y="4534"/>
                              </a:lnTo>
                              <a:lnTo>
                                <a:pt x="80668" y="1670"/>
                              </a:lnTo>
                              <a:lnTo>
                                <a:pt x="83294" y="0"/>
                              </a:lnTo>
                              <a:lnTo>
                                <a:pt x="87828" y="0"/>
                              </a:lnTo>
                              <a:lnTo>
                                <a:pt x="8973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0958pt;margin-top:253.327515pt;width:7.1pt;height:1.95pt;mso-position-horizontal-relative:page;mso-position-vertical-relative:page;z-index:16236544" id="docshape982" coordorigin="30,5067" coordsize="142,39" path="m33,5102l30,5105,30,5105,33,5103,36,5103,38,5101,42,5100,47,5099,52,5097,56,5095,62,5094,69,5092,75,5090,82,5089,91,5087,99,5086,107,5085,115,5083,123,5083,131,5083,138,5081,146,5078,152,5074,157,5069,161,5067,168,5067,171,506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7056" behindDoc="0" locked="0" layoutInCell="1" allowOverlap="1" wp14:anchorId="253071E8" wp14:editId="4E8E9192">
                <wp:simplePos x="0" y="0"/>
                <wp:positionH relativeFrom="page">
                  <wp:posOffset>39460</wp:posOffset>
                </wp:positionH>
                <wp:positionV relativeFrom="page">
                  <wp:posOffset>3198166</wp:posOffset>
                </wp:positionV>
                <wp:extent cx="42545" cy="53975"/>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53975"/>
                        </a:xfrm>
                        <a:custGeom>
                          <a:avLst/>
                          <a:gdLst/>
                          <a:ahLst/>
                          <a:cxnLst/>
                          <a:rect l="l" t="t" r="r" b="b"/>
                          <a:pathLst>
                            <a:path w="42545" h="53975">
                              <a:moveTo>
                                <a:pt x="0" y="0"/>
                              </a:moveTo>
                              <a:lnTo>
                                <a:pt x="2625" y="4057"/>
                              </a:lnTo>
                              <a:lnTo>
                                <a:pt x="3341" y="5727"/>
                              </a:lnTo>
                              <a:lnTo>
                                <a:pt x="4534" y="8115"/>
                              </a:lnTo>
                              <a:lnTo>
                                <a:pt x="5966" y="9784"/>
                              </a:lnTo>
                              <a:lnTo>
                                <a:pt x="7875" y="11455"/>
                              </a:lnTo>
                              <a:lnTo>
                                <a:pt x="9785" y="13842"/>
                              </a:lnTo>
                              <a:lnTo>
                                <a:pt x="12410" y="16228"/>
                              </a:lnTo>
                              <a:lnTo>
                                <a:pt x="14319" y="18377"/>
                              </a:lnTo>
                              <a:lnTo>
                                <a:pt x="16945" y="21240"/>
                              </a:lnTo>
                              <a:lnTo>
                                <a:pt x="19570" y="23627"/>
                              </a:lnTo>
                              <a:lnTo>
                                <a:pt x="21479" y="26492"/>
                              </a:lnTo>
                              <a:lnTo>
                                <a:pt x="23866" y="29355"/>
                              </a:lnTo>
                              <a:lnTo>
                                <a:pt x="26491" y="31502"/>
                              </a:lnTo>
                              <a:lnTo>
                                <a:pt x="29117" y="34367"/>
                              </a:lnTo>
                              <a:lnTo>
                                <a:pt x="31026" y="37469"/>
                              </a:lnTo>
                              <a:lnTo>
                                <a:pt x="32935" y="40333"/>
                              </a:lnTo>
                              <a:lnTo>
                                <a:pt x="35561" y="43674"/>
                              </a:lnTo>
                              <a:lnTo>
                                <a:pt x="36993" y="46061"/>
                              </a:lnTo>
                              <a:lnTo>
                                <a:pt x="38186" y="48209"/>
                              </a:lnTo>
                              <a:lnTo>
                                <a:pt x="40095" y="49879"/>
                              </a:lnTo>
                              <a:lnTo>
                                <a:pt x="40811" y="52267"/>
                              </a:lnTo>
                              <a:lnTo>
                                <a:pt x="42005" y="539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7119pt;margin-top:251.824158pt;width:3.35pt;height:4.25pt;mso-position-horizontal-relative:page;mso-position-vertical-relative:page;z-index:16237056" id="docshape983" coordorigin="62,5036" coordsize="67,85" path="m62,5036l66,5043,67,5046,69,5049,72,5052,75,5055,78,5058,82,5062,85,5065,89,5070,93,5074,96,5078,100,5083,104,5086,108,5091,111,5095,114,5100,118,5105,120,5109,122,5112,125,5115,126,5119,128,51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7568" behindDoc="0" locked="0" layoutInCell="1" allowOverlap="1" wp14:anchorId="4E736208" wp14:editId="3B84BE80">
                <wp:simplePos x="0" y="0"/>
                <wp:positionH relativeFrom="page">
                  <wp:posOffset>34448</wp:posOffset>
                </wp:positionH>
                <wp:positionV relativeFrom="page">
                  <wp:posOffset>3185039</wp:posOffset>
                </wp:positionV>
                <wp:extent cx="38735" cy="83820"/>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83820"/>
                        </a:xfrm>
                        <a:custGeom>
                          <a:avLst/>
                          <a:gdLst/>
                          <a:ahLst/>
                          <a:cxnLst/>
                          <a:rect l="l" t="t" r="r" b="b"/>
                          <a:pathLst>
                            <a:path w="38735" h="83820">
                              <a:moveTo>
                                <a:pt x="38663" y="0"/>
                              </a:moveTo>
                              <a:lnTo>
                                <a:pt x="37470" y="1194"/>
                              </a:lnTo>
                              <a:lnTo>
                                <a:pt x="36038" y="2864"/>
                              </a:lnTo>
                              <a:lnTo>
                                <a:pt x="34845" y="4535"/>
                              </a:lnTo>
                              <a:lnTo>
                                <a:pt x="32935" y="5728"/>
                              </a:lnTo>
                              <a:lnTo>
                                <a:pt x="31503" y="6922"/>
                              </a:lnTo>
                              <a:lnTo>
                                <a:pt x="30310" y="7399"/>
                              </a:lnTo>
                              <a:lnTo>
                                <a:pt x="28878" y="9787"/>
                              </a:lnTo>
                              <a:lnTo>
                                <a:pt x="27685" y="13127"/>
                              </a:lnTo>
                              <a:lnTo>
                                <a:pt x="26491" y="15991"/>
                              </a:lnTo>
                              <a:lnTo>
                                <a:pt x="25059" y="18377"/>
                              </a:lnTo>
                              <a:lnTo>
                                <a:pt x="23866" y="21719"/>
                              </a:lnTo>
                              <a:lnTo>
                                <a:pt x="23150" y="25775"/>
                              </a:lnTo>
                              <a:lnTo>
                                <a:pt x="21957" y="29833"/>
                              </a:lnTo>
                              <a:lnTo>
                                <a:pt x="19331" y="33174"/>
                              </a:lnTo>
                              <a:lnTo>
                                <a:pt x="17899" y="37947"/>
                              </a:lnTo>
                              <a:lnTo>
                                <a:pt x="15990" y="42482"/>
                              </a:lnTo>
                              <a:lnTo>
                                <a:pt x="14081" y="47494"/>
                              </a:lnTo>
                              <a:lnTo>
                                <a:pt x="12171" y="52744"/>
                              </a:lnTo>
                              <a:lnTo>
                                <a:pt x="10262" y="57279"/>
                              </a:lnTo>
                              <a:lnTo>
                                <a:pt x="7637" y="61336"/>
                              </a:lnTo>
                              <a:lnTo>
                                <a:pt x="6443" y="65394"/>
                              </a:lnTo>
                              <a:lnTo>
                                <a:pt x="5011" y="69928"/>
                              </a:lnTo>
                              <a:lnTo>
                                <a:pt x="3818" y="74701"/>
                              </a:lnTo>
                              <a:lnTo>
                                <a:pt x="1909" y="78042"/>
                              </a:lnTo>
                              <a:lnTo>
                                <a:pt x="477" y="80906"/>
                              </a:lnTo>
                              <a:lnTo>
                                <a:pt x="0" y="837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2475pt;margin-top:250.790527pt;width:3.05pt;height:6.6pt;mso-position-horizontal-relative:page;mso-position-vertical-relative:page;z-index:16237568" id="docshape984" coordorigin="54,5016" coordsize="61,132" path="m115,5016l113,5018,111,5020,109,5023,106,5025,104,5027,102,5027,100,5031,98,5036,96,5041,94,5045,92,5050,91,5056,89,5063,85,5068,82,5076,79,5083,76,5091,73,5099,70,5106,66,5112,64,5119,62,5126,60,5133,57,5139,55,5143,54,514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8080" behindDoc="0" locked="0" layoutInCell="1" allowOverlap="1" wp14:anchorId="6E8CF60F" wp14:editId="30C89B2E">
                <wp:simplePos x="0" y="0"/>
                <wp:positionH relativeFrom="page">
                  <wp:posOffset>0</wp:posOffset>
                </wp:positionH>
                <wp:positionV relativeFrom="page">
                  <wp:posOffset>3144229</wp:posOffset>
                </wp:positionV>
                <wp:extent cx="144145" cy="159385"/>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9385"/>
                        </a:xfrm>
                        <a:custGeom>
                          <a:avLst/>
                          <a:gdLst/>
                          <a:ahLst/>
                          <a:cxnLst/>
                          <a:rect l="l" t="t" r="r" b="b"/>
                          <a:pathLst>
                            <a:path w="144145" h="159385">
                              <a:moveTo>
                                <a:pt x="23947" y="128637"/>
                              </a:moveTo>
                              <a:lnTo>
                                <a:pt x="22753" y="128637"/>
                              </a:lnTo>
                              <a:lnTo>
                                <a:pt x="21560" y="130308"/>
                              </a:lnTo>
                              <a:lnTo>
                                <a:pt x="20128" y="130785"/>
                              </a:lnTo>
                              <a:lnTo>
                                <a:pt x="18935" y="131502"/>
                              </a:lnTo>
                              <a:lnTo>
                                <a:pt x="18935" y="133171"/>
                              </a:lnTo>
                              <a:lnTo>
                                <a:pt x="18935" y="134365"/>
                              </a:lnTo>
                              <a:lnTo>
                                <a:pt x="18935" y="136036"/>
                              </a:lnTo>
                              <a:lnTo>
                                <a:pt x="19412" y="137707"/>
                              </a:lnTo>
                              <a:lnTo>
                                <a:pt x="20128" y="139616"/>
                              </a:lnTo>
                              <a:lnTo>
                                <a:pt x="21560" y="141286"/>
                              </a:lnTo>
                              <a:lnTo>
                                <a:pt x="22753" y="143435"/>
                              </a:lnTo>
                              <a:lnTo>
                                <a:pt x="24663" y="146298"/>
                              </a:lnTo>
                              <a:lnTo>
                                <a:pt x="26572" y="148685"/>
                              </a:lnTo>
                              <a:lnTo>
                                <a:pt x="28481" y="150355"/>
                              </a:lnTo>
                              <a:lnTo>
                                <a:pt x="30391" y="152026"/>
                              </a:lnTo>
                              <a:lnTo>
                                <a:pt x="31823" y="153936"/>
                              </a:lnTo>
                              <a:lnTo>
                                <a:pt x="34925" y="155606"/>
                              </a:lnTo>
                              <a:lnTo>
                                <a:pt x="38983" y="156800"/>
                              </a:lnTo>
                              <a:lnTo>
                                <a:pt x="42801" y="157992"/>
                              </a:lnTo>
                              <a:lnTo>
                                <a:pt x="46620" y="158470"/>
                              </a:lnTo>
                              <a:lnTo>
                                <a:pt x="51155" y="158948"/>
                              </a:lnTo>
                              <a:lnTo>
                                <a:pt x="56405" y="158948"/>
                              </a:lnTo>
                              <a:lnTo>
                                <a:pt x="62133" y="158470"/>
                              </a:lnTo>
                              <a:lnTo>
                                <a:pt x="67384" y="157992"/>
                              </a:lnTo>
                              <a:lnTo>
                                <a:pt x="73112" y="156083"/>
                              </a:lnTo>
                              <a:lnTo>
                                <a:pt x="78362" y="152743"/>
                              </a:lnTo>
                              <a:lnTo>
                                <a:pt x="84806" y="148685"/>
                              </a:lnTo>
                              <a:lnTo>
                                <a:pt x="91250" y="145343"/>
                              </a:lnTo>
                              <a:lnTo>
                                <a:pt x="97694" y="140093"/>
                              </a:lnTo>
                              <a:lnTo>
                                <a:pt x="104138" y="134843"/>
                              </a:lnTo>
                              <a:lnTo>
                                <a:pt x="109866" y="129116"/>
                              </a:lnTo>
                              <a:lnTo>
                                <a:pt x="116310" y="124104"/>
                              </a:lnTo>
                              <a:lnTo>
                                <a:pt x="122277" y="117659"/>
                              </a:lnTo>
                              <a:lnTo>
                                <a:pt x="126811" y="111931"/>
                              </a:lnTo>
                              <a:lnTo>
                                <a:pt x="130630" y="104533"/>
                              </a:lnTo>
                              <a:lnTo>
                                <a:pt x="134449" y="97611"/>
                              </a:lnTo>
                              <a:lnTo>
                                <a:pt x="137790" y="90690"/>
                              </a:lnTo>
                              <a:lnTo>
                                <a:pt x="139699" y="83769"/>
                              </a:lnTo>
                              <a:lnTo>
                                <a:pt x="141609" y="76848"/>
                              </a:lnTo>
                              <a:lnTo>
                                <a:pt x="142802" y="70643"/>
                              </a:lnTo>
                              <a:lnTo>
                                <a:pt x="143518" y="63244"/>
                              </a:lnTo>
                              <a:lnTo>
                                <a:pt x="143518" y="55608"/>
                              </a:lnTo>
                              <a:lnTo>
                                <a:pt x="143518" y="48209"/>
                              </a:lnTo>
                              <a:lnTo>
                                <a:pt x="122277" y="9307"/>
                              </a:lnTo>
                              <a:lnTo>
                                <a:pt x="95785" y="0"/>
                              </a:lnTo>
                              <a:lnTo>
                                <a:pt x="87909" y="477"/>
                              </a:lnTo>
                              <a:lnTo>
                                <a:pt x="51155" y="13842"/>
                              </a:lnTo>
                              <a:lnTo>
                                <a:pt x="18219" y="42481"/>
                              </a:lnTo>
                              <a:lnTo>
                                <a:pt x="4615" y="59664"/>
                              </a:lnTo>
                              <a:lnTo>
                                <a:pt x="0" y="6757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247.577148pt;width:11.35pt;height:12.55pt;mso-position-horizontal-relative:page;mso-position-vertical-relative:page;z-index:16238080" id="docshape985" coordorigin="0,4952" coordsize="227,251" path="m38,5154l36,5154,34,5157,32,5158,30,5159,30,5161,30,5163,30,5166,31,5168,32,5171,34,5174,36,5177,39,5182,42,5186,45,5188,48,5191,50,5194,55,5197,61,5198,67,5200,73,5201,81,5202,89,5202,98,5201,106,5200,115,5197,123,5192,134,5186,144,5180,154,5172,164,5164,173,5155,183,5147,193,5137,200,5128,206,5116,212,5105,217,5094,220,5083,223,5073,225,5063,226,5051,226,5039,226,5027,193,4966,151,4952,138,4952,81,4973,29,5018,7,5046,0,505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38592" behindDoc="0" locked="0" layoutInCell="1" allowOverlap="1" wp14:anchorId="1AF6059C" wp14:editId="6B41F99A">
                <wp:simplePos x="0" y="0"/>
                <wp:positionH relativeFrom="page">
                  <wp:posOffset>180989</wp:posOffset>
                </wp:positionH>
                <wp:positionV relativeFrom="page">
                  <wp:posOffset>3157355</wp:posOffset>
                </wp:positionV>
                <wp:extent cx="260985" cy="127000"/>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27000"/>
                        </a:xfrm>
                        <a:custGeom>
                          <a:avLst/>
                          <a:gdLst/>
                          <a:ahLst/>
                          <a:cxnLst/>
                          <a:rect l="l" t="t" r="r" b="b"/>
                          <a:pathLst>
                            <a:path w="260985" h="127000">
                              <a:moveTo>
                                <a:pt x="38663" y="84963"/>
                              </a:moveTo>
                              <a:lnTo>
                                <a:pt x="38186" y="84486"/>
                              </a:lnTo>
                              <a:lnTo>
                                <a:pt x="36754" y="83292"/>
                              </a:lnTo>
                              <a:lnTo>
                                <a:pt x="35561" y="83292"/>
                              </a:lnTo>
                              <a:lnTo>
                                <a:pt x="33651" y="83292"/>
                              </a:lnTo>
                              <a:lnTo>
                                <a:pt x="31026" y="82815"/>
                              </a:lnTo>
                              <a:lnTo>
                                <a:pt x="28401" y="82099"/>
                              </a:lnTo>
                              <a:lnTo>
                                <a:pt x="25775" y="81622"/>
                              </a:lnTo>
                              <a:lnTo>
                                <a:pt x="23150" y="81145"/>
                              </a:lnTo>
                              <a:lnTo>
                                <a:pt x="20763" y="79236"/>
                              </a:lnTo>
                              <a:lnTo>
                                <a:pt x="18138" y="78280"/>
                              </a:lnTo>
                              <a:lnTo>
                                <a:pt x="15513" y="78280"/>
                              </a:lnTo>
                              <a:lnTo>
                                <a:pt x="13603" y="77565"/>
                              </a:lnTo>
                              <a:lnTo>
                                <a:pt x="12171" y="77565"/>
                              </a:lnTo>
                              <a:lnTo>
                                <a:pt x="10978" y="77565"/>
                              </a:lnTo>
                              <a:lnTo>
                                <a:pt x="9069" y="78280"/>
                              </a:lnTo>
                              <a:lnTo>
                                <a:pt x="7637" y="78758"/>
                              </a:lnTo>
                              <a:lnTo>
                                <a:pt x="6443" y="79951"/>
                              </a:lnTo>
                              <a:lnTo>
                                <a:pt x="5250" y="80429"/>
                              </a:lnTo>
                              <a:lnTo>
                                <a:pt x="3818" y="79951"/>
                              </a:lnTo>
                              <a:lnTo>
                                <a:pt x="2625" y="80429"/>
                              </a:lnTo>
                              <a:lnTo>
                                <a:pt x="1909" y="81622"/>
                              </a:lnTo>
                              <a:lnTo>
                                <a:pt x="1193" y="84009"/>
                              </a:lnTo>
                              <a:lnTo>
                                <a:pt x="1193" y="86157"/>
                              </a:lnTo>
                              <a:lnTo>
                                <a:pt x="716" y="88543"/>
                              </a:lnTo>
                              <a:lnTo>
                                <a:pt x="716" y="90213"/>
                              </a:lnTo>
                              <a:lnTo>
                                <a:pt x="0" y="92600"/>
                              </a:lnTo>
                              <a:lnTo>
                                <a:pt x="0" y="95464"/>
                              </a:lnTo>
                              <a:lnTo>
                                <a:pt x="0" y="97612"/>
                              </a:lnTo>
                              <a:lnTo>
                                <a:pt x="716" y="99522"/>
                              </a:lnTo>
                              <a:lnTo>
                                <a:pt x="1909" y="102385"/>
                              </a:lnTo>
                              <a:lnTo>
                                <a:pt x="3341" y="105726"/>
                              </a:lnTo>
                              <a:lnTo>
                                <a:pt x="4534" y="108591"/>
                              </a:lnTo>
                              <a:lnTo>
                                <a:pt x="6443" y="111455"/>
                              </a:lnTo>
                              <a:lnTo>
                                <a:pt x="8353" y="114318"/>
                              </a:lnTo>
                              <a:lnTo>
                                <a:pt x="10262" y="116706"/>
                              </a:lnTo>
                              <a:lnTo>
                                <a:pt x="13603" y="118853"/>
                              </a:lnTo>
                              <a:lnTo>
                                <a:pt x="16706" y="121239"/>
                              </a:lnTo>
                              <a:lnTo>
                                <a:pt x="20763" y="122911"/>
                              </a:lnTo>
                              <a:lnTo>
                                <a:pt x="24582" y="124581"/>
                              </a:lnTo>
                              <a:lnTo>
                                <a:pt x="29117" y="125775"/>
                              </a:lnTo>
                              <a:lnTo>
                                <a:pt x="34129" y="126968"/>
                              </a:lnTo>
                              <a:lnTo>
                                <a:pt x="38663" y="126490"/>
                              </a:lnTo>
                              <a:lnTo>
                                <a:pt x="42721" y="125297"/>
                              </a:lnTo>
                              <a:lnTo>
                                <a:pt x="46539" y="122911"/>
                              </a:lnTo>
                              <a:lnTo>
                                <a:pt x="52267" y="120763"/>
                              </a:lnTo>
                              <a:lnTo>
                                <a:pt x="57518" y="117182"/>
                              </a:lnTo>
                              <a:lnTo>
                                <a:pt x="62530" y="113841"/>
                              </a:lnTo>
                              <a:lnTo>
                                <a:pt x="67781" y="109784"/>
                              </a:lnTo>
                              <a:lnTo>
                                <a:pt x="73031" y="105250"/>
                              </a:lnTo>
                              <a:lnTo>
                                <a:pt x="77566" y="100476"/>
                              </a:lnTo>
                              <a:lnTo>
                                <a:pt x="82100" y="95942"/>
                              </a:lnTo>
                              <a:lnTo>
                                <a:pt x="85919" y="90691"/>
                              </a:lnTo>
                              <a:lnTo>
                                <a:pt x="90454" y="84963"/>
                              </a:lnTo>
                              <a:lnTo>
                                <a:pt x="94272" y="79236"/>
                              </a:lnTo>
                              <a:lnTo>
                                <a:pt x="96898" y="73031"/>
                              </a:lnTo>
                              <a:lnTo>
                                <a:pt x="99523" y="67303"/>
                              </a:lnTo>
                              <a:lnTo>
                                <a:pt x="101432" y="61574"/>
                              </a:lnTo>
                              <a:lnTo>
                                <a:pt x="103342" y="54654"/>
                              </a:lnTo>
                              <a:lnTo>
                                <a:pt x="105251" y="48926"/>
                              </a:lnTo>
                              <a:lnTo>
                                <a:pt x="105251" y="42482"/>
                              </a:lnTo>
                              <a:lnTo>
                                <a:pt x="105251" y="36754"/>
                              </a:lnTo>
                              <a:lnTo>
                                <a:pt x="104535" y="30549"/>
                              </a:lnTo>
                              <a:lnTo>
                                <a:pt x="104058" y="25299"/>
                              </a:lnTo>
                              <a:lnTo>
                                <a:pt x="102148" y="20287"/>
                              </a:lnTo>
                              <a:lnTo>
                                <a:pt x="100000" y="14559"/>
                              </a:lnTo>
                              <a:lnTo>
                                <a:pt x="97614" y="10501"/>
                              </a:lnTo>
                              <a:lnTo>
                                <a:pt x="89022" y="0"/>
                              </a:lnTo>
                              <a:lnTo>
                                <a:pt x="87828" y="0"/>
                              </a:lnTo>
                              <a:lnTo>
                                <a:pt x="82578" y="7638"/>
                              </a:lnTo>
                              <a:lnTo>
                                <a:pt x="82578" y="10979"/>
                              </a:lnTo>
                              <a:lnTo>
                                <a:pt x="82100" y="13842"/>
                              </a:lnTo>
                              <a:lnTo>
                                <a:pt x="82100" y="16706"/>
                              </a:lnTo>
                              <a:lnTo>
                                <a:pt x="82578" y="20763"/>
                              </a:lnTo>
                              <a:lnTo>
                                <a:pt x="90454" y="48210"/>
                              </a:lnTo>
                              <a:lnTo>
                                <a:pt x="91170" y="53459"/>
                              </a:lnTo>
                              <a:lnTo>
                                <a:pt x="92363" y="59188"/>
                              </a:lnTo>
                              <a:lnTo>
                                <a:pt x="93556" y="64438"/>
                              </a:lnTo>
                              <a:lnTo>
                                <a:pt x="94988" y="68973"/>
                              </a:lnTo>
                              <a:lnTo>
                                <a:pt x="96182" y="74224"/>
                              </a:lnTo>
                              <a:lnTo>
                                <a:pt x="96182" y="79236"/>
                              </a:lnTo>
                              <a:lnTo>
                                <a:pt x="96898" y="84009"/>
                              </a:lnTo>
                              <a:lnTo>
                                <a:pt x="97614" y="87350"/>
                              </a:lnTo>
                              <a:lnTo>
                                <a:pt x="97614" y="90691"/>
                              </a:lnTo>
                              <a:lnTo>
                                <a:pt x="98091" y="94749"/>
                              </a:lnTo>
                              <a:lnTo>
                                <a:pt x="98807" y="97612"/>
                              </a:lnTo>
                              <a:lnTo>
                                <a:pt x="98807" y="100476"/>
                              </a:lnTo>
                              <a:lnTo>
                                <a:pt x="98807" y="102863"/>
                              </a:lnTo>
                              <a:lnTo>
                                <a:pt x="98807" y="104533"/>
                              </a:lnTo>
                              <a:lnTo>
                                <a:pt x="98807" y="105726"/>
                              </a:lnTo>
                              <a:lnTo>
                                <a:pt x="99523" y="104057"/>
                              </a:lnTo>
                              <a:lnTo>
                                <a:pt x="100716" y="101670"/>
                              </a:lnTo>
                              <a:lnTo>
                                <a:pt x="101432" y="98806"/>
                              </a:lnTo>
                              <a:lnTo>
                                <a:pt x="103342" y="95942"/>
                              </a:lnTo>
                              <a:lnTo>
                                <a:pt x="104535" y="93078"/>
                              </a:lnTo>
                              <a:lnTo>
                                <a:pt x="105967" y="90213"/>
                              </a:lnTo>
                              <a:lnTo>
                                <a:pt x="107876" y="87350"/>
                              </a:lnTo>
                              <a:lnTo>
                                <a:pt x="109786" y="84009"/>
                              </a:lnTo>
                              <a:lnTo>
                                <a:pt x="110979" y="81622"/>
                              </a:lnTo>
                              <a:lnTo>
                                <a:pt x="112411" y="78758"/>
                              </a:lnTo>
                              <a:lnTo>
                                <a:pt x="113604" y="75894"/>
                              </a:lnTo>
                              <a:lnTo>
                                <a:pt x="115514" y="73031"/>
                              </a:lnTo>
                              <a:lnTo>
                                <a:pt x="116946" y="71359"/>
                              </a:lnTo>
                              <a:lnTo>
                                <a:pt x="118139" y="68973"/>
                              </a:lnTo>
                              <a:lnTo>
                                <a:pt x="118855" y="67303"/>
                              </a:lnTo>
                              <a:lnTo>
                                <a:pt x="119571" y="65631"/>
                              </a:lnTo>
                              <a:lnTo>
                                <a:pt x="120764" y="63723"/>
                              </a:lnTo>
                              <a:lnTo>
                                <a:pt x="121958" y="62052"/>
                              </a:lnTo>
                              <a:lnTo>
                                <a:pt x="123390" y="60859"/>
                              </a:lnTo>
                              <a:lnTo>
                                <a:pt x="124583" y="59904"/>
                              </a:lnTo>
                              <a:lnTo>
                                <a:pt x="126015" y="57994"/>
                              </a:lnTo>
                              <a:lnTo>
                                <a:pt x="127208" y="57518"/>
                              </a:lnTo>
                              <a:lnTo>
                                <a:pt x="129117" y="57518"/>
                              </a:lnTo>
                              <a:lnTo>
                                <a:pt x="130550" y="58711"/>
                              </a:lnTo>
                              <a:lnTo>
                                <a:pt x="131743" y="57994"/>
                              </a:lnTo>
                              <a:lnTo>
                                <a:pt x="132936" y="59904"/>
                              </a:lnTo>
                              <a:lnTo>
                                <a:pt x="134368" y="61574"/>
                              </a:lnTo>
                              <a:lnTo>
                                <a:pt x="135562" y="62768"/>
                              </a:lnTo>
                              <a:lnTo>
                                <a:pt x="137471" y="64438"/>
                              </a:lnTo>
                              <a:lnTo>
                                <a:pt x="139619" y="66109"/>
                              </a:lnTo>
                              <a:lnTo>
                                <a:pt x="140812" y="67779"/>
                              </a:lnTo>
                              <a:lnTo>
                                <a:pt x="142721" y="69450"/>
                              </a:lnTo>
                              <a:lnTo>
                                <a:pt x="144631" y="71837"/>
                              </a:lnTo>
                              <a:lnTo>
                                <a:pt x="146540" y="73507"/>
                              </a:lnTo>
                              <a:lnTo>
                                <a:pt x="148449" y="75894"/>
                              </a:lnTo>
                              <a:lnTo>
                                <a:pt x="149165" y="77565"/>
                              </a:lnTo>
                              <a:lnTo>
                                <a:pt x="150597" y="79951"/>
                              </a:lnTo>
                              <a:lnTo>
                                <a:pt x="151791" y="81145"/>
                              </a:lnTo>
                              <a:lnTo>
                                <a:pt x="152507" y="82815"/>
                              </a:lnTo>
                              <a:lnTo>
                                <a:pt x="154416" y="83292"/>
                              </a:lnTo>
                              <a:lnTo>
                                <a:pt x="156325" y="84009"/>
                              </a:lnTo>
                              <a:lnTo>
                                <a:pt x="157519" y="84486"/>
                              </a:lnTo>
                              <a:lnTo>
                                <a:pt x="159428" y="84963"/>
                              </a:lnTo>
                              <a:lnTo>
                                <a:pt x="161576" y="84963"/>
                              </a:lnTo>
                              <a:lnTo>
                                <a:pt x="163485" y="84963"/>
                              </a:lnTo>
                              <a:lnTo>
                                <a:pt x="164679" y="84486"/>
                              </a:lnTo>
                              <a:lnTo>
                                <a:pt x="166588" y="84486"/>
                              </a:lnTo>
                              <a:lnTo>
                                <a:pt x="168497" y="83292"/>
                              </a:lnTo>
                              <a:lnTo>
                                <a:pt x="170407" y="82815"/>
                              </a:lnTo>
                              <a:lnTo>
                                <a:pt x="178999" y="75894"/>
                              </a:lnTo>
                              <a:lnTo>
                                <a:pt x="180192" y="74700"/>
                              </a:lnTo>
                              <a:lnTo>
                                <a:pt x="180908" y="72314"/>
                              </a:lnTo>
                              <a:lnTo>
                                <a:pt x="181385" y="70643"/>
                              </a:lnTo>
                              <a:lnTo>
                                <a:pt x="181385" y="68973"/>
                              </a:lnTo>
                              <a:lnTo>
                                <a:pt x="180908" y="66109"/>
                              </a:lnTo>
                              <a:lnTo>
                                <a:pt x="180908" y="63245"/>
                              </a:lnTo>
                              <a:lnTo>
                                <a:pt x="180908" y="60859"/>
                              </a:lnTo>
                              <a:lnTo>
                                <a:pt x="180908" y="58711"/>
                              </a:lnTo>
                              <a:lnTo>
                                <a:pt x="180908" y="56324"/>
                              </a:lnTo>
                              <a:lnTo>
                                <a:pt x="180192" y="53459"/>
                              </a:lnTo>
                              <a:lnTo>
                                <a:pt x="179476" y="50596"/>
                              </a:lnTo>
                              <a:lnTo>
                                <a:pt x="178999" y="48210"/>
                              </a:lnTo>
                              <a:lnTo>
                                <a:pt x="178999" y="46062"/>
                              </a:lnTo>
                              <a:lnTo>
                                <a:pt x="177567" y="44391"/>
                              </a:lnTo>
                              <a:lnTo>
                                <a:pt x="176373" y="42482"/>
                              </a:lnTo>
                              <a:lnTo>
                                <a:pt x="174941" y="41526"/>
                              </a:lnTo>
                              <a:lnTo>
                                <a:pt x="173748" y="40334"/>
                              </a:lnTo>
                              <a:lnTo>
                                <a:pt x="172555" y="39618"/>
                              </a:lnTo>
                              <a:lnTo>
                                <a:pt x="170407" y="39141"/>
                              </a:lnTo>
                              <a:lnTo>
                                <a:pt x="171123" y="41526"/>
                              </a:lnTo>
                              <a:lnTo>
                                <a:pt x="171839" y="43675"/>
                              </a:lnTo>
                              <a:lnTo>
                                <a:pt x="171839" y="45346"/>
                              </a:lnTo>
                              <a:lnTo>
                                <a:pt x="172555" y="47731"/>
                              </a:lnTo>
                              <a:lnTo>
                                <a:pt x="173032" y="50596"/>
                              </a:lnTo>
                              <a:lnTo>
                                <a:pt x="173748" y="53459"/>
                              </a:lnTo>
                              <a:lnTo>
                                <a:pt x="174941" y="55846"/>
                              </a:lnTo>
                              <a:lnTo>
                                <a:pt x="176373" y="58711"/>
                              </a:lnTo>
                              <a:lnTo>
                                <a:pt x="177567" y="61574"/>
                              </a:lnTo>
                              <a:lnTo>
                                <a:pt x="178999" y="64438"/>
                              </a:lnTo>
                              <a:lnTo>
                                <a:pt x="180192" y="67779"/>
                              </a:lnTo>
                              <a:lnTo>
                                <a:pt x="182101" y="70643"/>
                              </a:lnTo>
                              <a:lnTo>
                                <a:pt x="184011" y="73031"/>
                              </a:lnTo>
                              <a:lnTo>
                                <a:pt x="185920" y="75179"/>
                              </a:lnTo>
                              <a:lnTo>
                                <a:pt x="187352" y="78280"/>
                              </a:lnTo>
                              <a:lnTo>
                                <a:pt x="188545" y="80429"/>
                              </a:lnTo>
                              <a:lnTo>
                                <a:pt x="189977" y="82815"/>
                              </a:lnTo>
                              <a:lnTo>
                                <a:pt x="191887" y="84486"/>
                              </a:lnTo>
                              <a:lnTo>
                                <a:pt x="194512" y="84963"/>
                              </a:lnTo>
                              <a:lnTo>
                                <a:pt x="196421" y="85679"/>
                              </a:lnTo>
                              <a:lnTo>
                                <a:pt x="197615" y="85679"/>
                              </a:lnTo>
                              <a:lnTo>
                                <a:pt x="200240" y="84486"/>
                              </a:lnTo>
                              <a:lnTo>
                                <a:pt x="202149" y="83292"/>
                              </a:lnTo>
                              <a:lnTo>
                                <a:pt x="204058" y="82099"/>
                              </a:lnTo>
                              <a:lnTo>
                                <a:pt x="206684" y="81145"/>
                              </a:lnTo>
                              <a:lnTo>
                                <a:pt x="208593" y="78758"/>
                              </a:lnTo>
                              <a:lnTo>
                                <a:pt x="210502" y="76371"/>
                              </a:lnTo>
                              <a:lnTo>
                                <a:pt x="211934" y="74224"/>
                              </a:lnTo>
                              <a:lnTo>
                                <a:pt x="213844" y="71837"/>
                              </a:lnTo>
                              <a:lnTo>
                                <a:pt x="214321" y="68495"/>
                              </a:lnTo>
                              <a:lnTo>
                                <a:pt x="215753" y="65631"/>
                              </a:lnTo>
                              <a:lnTo>
                                <a:pt x="217662" y="62052"/>
                              </a:lnTo>
                              <a:lnTo>
                                <a:pt x="219572" y="59188"/>
                              </a:lnTo>
                              <a:lnTo>
                                <a:pt x="220765" y="57039"/>
                              </a:lnTo>
                              <a:lnTo>
                                <a:pt x="222197" y="53938"/>
                              </a:lnTo>
                              <a:lnTo>
                                <a:pt x="222913" y="51074"/>
                              </a:lnTo>
                              <a:lnTo>
                                <a:pt x="224822" y="48926"/>
                              </a:lnTo>
                              <a:lnTo>
                                <a:pt x="226016" y="47256"/>
                              </a:lnTo>
                              <a:lnTo>
                                <a:pt x="227448" y="45346"/>
                              </a:lnTo>
                              <a:lnTo>
                                <a:pt x="228641" y="43198"/>
                              </a:lnTo>
                              <a:lnTo>
                                <a:pt x="230550" y="41526"/>
                              </a:lnTo>
                              <a:lnTo>
                                <a:pt x="232460" y="40334"/>
                              </a:lnTo>
                              <a:lnTo>
                                <a:pt x="233176" y="39141"/>
                              </a:lnTo>
                              <a:lnTo>
                                <a:pt x="232460" y="37471"/>
                              </a:lnTo>
                              <a:lnTo>
                                <a:pt x="233176" y="36276"/>
                              </a:lnTo>
                              <a:lnTo>
                                <a:pt x="235801" y="35799"/>
                              </a:lnTo>
                              <a:lnTo>
                                <a:pt x="237710" y="35083"/>
                              </a:lnTo>
                              <a:lnTo>
                                <a:pt x="238904" y="35083"/>
                              </a:lnTo>
                              <a:lnTo>
                                <a:pt x="240336" y="35799"/>
                              </a:lnTo>
                              <a:lnTo>
                                <a:pt x="242245" y="36276"/>
                              </a:lnTo>
                              <a:lnTo>
                                <a:pt x="243438" y="36754"/>
                              </a:lnTo>
                              <a:lnTo>
                                <a:pt x="244870" y="37947"/>
                              </a:lnTo>
                              <a:lnTo>
                                <a:pt x="246064" y="39141"/>
                              </a:lnTo>
                              <a:lnTo>
                                <a:pt x="247257" y="40811"/>
                              </a:lnTo>
                              <a:lnTo>
                                <a:pt x="248689" y="42004"/>
                              </a:lnTo>
                              <a:lnTo>
                                <a:pt x="249405" y="44868"/>
                              </a:lnTo>
                              <a:lnTo>
                                <a:pt x="249405" y="47731"/>
                              </a:lnTo>
                              <a:lnTo>
                                <a:pt x="249882" y="50596"/>
                              </a:lnTo>
                              <a:lnTo>
                                <a:pt x="249882" y="52267"/>
                              </a:lnTo>
                              <a:lnTo>
                                <a:pt x="249405" y="54654"/>
                              </a:lnTo>
                              <a:lnTo>
                                <a:pt x="248689" y="57518"/>
                              </a:lnTo>
                              <a:lnTo>
                                <a:pt x="249882" y="60382"/>
                              </a:lnTo>
                              <a:lnTo>
                                <a:pt x="252508" y="63723"/>
                              </a:lnTo>
                              <a:lnTo>
                                <a:pt x="255133" y="67303"/>
                              </a:lnTo>
                              <a:lnTo>
                                <a:pt x="257758" y="69450"/>
                              </a:lnTo>
                              <a:lnTo>
                                <a:pt x="259668" y="71837"/>
                              </a:lnTo>
                              <a:lnTo>
                                <a:pt x="260384" y="730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51106pt;margin-top:248.610657pt;width:20.55pt;height:10pt;mso-position-horizontal-relative:page;mso-position-vertical-relative:page;z-index:16238592" id="docshape986" coordorigin="285,4972" coordsize="411,200" path="m346,5106l345,5105,343,5103,341,5103,338,5103,334,5103,330,5102,326,5101,321,5100,318,5097,314,5095,309,5095,306,5094,304,5094,302,5094,299,5095,297,5096,295,5098,293,5099,291,5098,289,5099,288,5101,287,5105,287,5108,286,5112,286,5114,285,5118,285,5123,285,5126,286,5129,288,5133,290,5139,292,5143,295,5148,298,5152,301,5156,306,5159,311,5163,318,5166,324,5168,331,5170,339,5172,346,5171,352,5170,358,5166,367,5162,376,5157,383,5151,392,5145,400,5138,407,5130,414,5123,420,5115,427,5106,433,5097,438,5087,442,5078,445,5069,448,5058,451,5049,451,5039,451,5030,450,5020,449,5012,446,5004,443,4995,439,4989,425,4972,423,4972,415,4984,415,4990,414,4994,414,4999,415,5005,427,5048,429,5056,430,5065,432,5074,435,5081,436,5089,436,5097,438,5105,439,5110,439,5115,439,5121,441,5126,441,5130,441,5134,441,5137,441,5139,442,5136,444,5132,445,5128,448,5123,450,5119,452,5114,455,5110,458,5105,460,5101,462,5096,464,5092,467,5087,469,5085,471,5081,472,5078,473,5076,475,5073,477,5070,479,5068,481,5067,483,5064,485,5063,488,5063,491,5065,492,5064,494,5067,497,5069,499,5071,502,5074,505,5076,507,5079,510,5082,513,5085,516,5088,519,5092,520,5094,522,5098,524,5100,525,5103,528,5103,531,5105,533,5105,536,5106,539,5106,542,5106,544,5105,547,5105,550,5103,553,5103,567,5092,569,5090,570,5086,571,5083,571,5081,570,5076,570,5072,570,5068,570,5065,570,5061,569,5056,568,5052,567,5048,567,5045,565,5042,563,5039,561,5038,559,5036,557,5035,553,5034,555,5038,556,5041,556,5044,557,5047,558,5052,559,5056,561,5060,563,5065,565,5069,567,5074,569,5079,572,5083,575,5087,578,5091,580,5095,582,5099,584,5103,587,5105,591,5106,594,5107,596,5107,600,5105,603,5103,606,5102,611,5100,614,5096,617,5092,619,5089,622,5085,623,5080,625,5076,628,5070,631,5065,633,5062,635,5057,636,5053,639,5049,641,5047,643,5044,645,5040,648,5038,651,5036,652,5034,651,5031,652,5029,656,5029,659,5027,661,5027,664,5029,667,5029,668,5030,671,5032,673,5034,674,5036,677,5038,678,5043,678,5047,679,5052,679,5055,678,5058,677,5063,679,5067,683,5073,687,5078,691,5082,694,5085,695,50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9104" behindDoc="0" locked="0" layoutInCell="1" allowOverlap="1" wp14:anchorId="5D11712B" wp14:editId="012F71F1">
                <wp:simplePos x="0" y="0"/>
                <wp:positionH relativeFrom="page">
                  <wp:posOffset>480752</wp:posOffset>
                </wp:positionH>
                <wp:positionV relativeFrom="page">
                  <wp:posOffset>3112010</wp:posOffset>
                </wp:positionV>
                <wp:extent cx="170815" cy="111760"/>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11760"/>
                        </a:xfrm>
                        <a:custGeom>
                          <a:avLst/>
                          <a:gdLst/>
                          <a:ahLst/>
                          <a:cxnLst/>
                          <a:rect l="l" t="t" r="r" b="b"/>
                          <a:pathLst>
                            <a:path w="170815" h="111760">
                              <a:moveTo>
                                <a:pt x="15513" y="57517"/>
                              </a:moveTo>
                              <a:lnTo>
                                <a:pt x="14081" y="57517"/>
                              </a:lnTo>
                              <a:lnTo>
                                <a:pt x="12171" y="57517"/>
                              </a:lnTo>
                              <a:lnTo>
                                <a:pt x="10262" y="57517"/>
                              </a:lnTo>
                              <a:lnTo>
                                <a:pt x="8830" y="57995"/>
                              </a:lnTo>
                              <a:lnTo>
                                <a:pt x="7637" y="57995"/>
                              </a:lnTo>
                              <a:lnTo>
                                <a:pt x="6921" y="58711"/>
                              </a:lnTo>
                              <a:lnTo>
                                <a:pt x="5727" y="59904"/>
                              </a:lnTo>
                              <a:lnTo>
                                <a:pt x="5012" y="60859"/>
                              </a:lnTo>
                              <a:lnTo>
                                <a:pt x="3818" y="62768"/>
                              </a:lnTo>
                              <a:lnTo>
                                <a:pt x="3102" y="63723"/>
                              </a:lnTo>
                              <a:lnTo>
                                <a:pt x="1909" y="65632"/>
                              </a:lnTo>
                              <a:lnTo>
                                <a:pt x="1193" y="67780"/>
                              </a:lnTo>
                              <a:lnTo>
                                <a:pt x="477" y="70166"/>
                              </a:lnTo>
                              <a:lnTo>
                                <a:pt x="477" y="72314"/>
                              </a:lnTo>
                              <a:lnTo>
                                <a:pt x="0" y="75177"/>
                              </a:lnTo>
                              <a:lnTo>
                                <a:pt x="0" y="77565"/>
                              </a:lnTo>
                              <a:lnTo>
                                <a:pt x="0" y="80429"/>
                              </a:lnTo>
                              <a:lnTo>
                                <a:pt x="477" y="83292"/>
                              </a:lnTo>
                              <a:lnTo>
                                <a:pt x="1193" y="85680"/>
                              </a:lnTo>
                              <a:lnTo>
                                <a:pt x="1909" y="88544"/>
                              </a:lnTo>
                              <a:lnTo>
                                <a:pt x="3102" y="91407"/>
                              </a:lnTo>
                              <a:lnTo>
                                <a:pt x="21241" y="111455"/>
                              </a:lnTo>
                              <a:lnTo>
                                <a:pt x="23866" y="110976"/>
                              </a:lnTo>
                              <a:lnTo>
                                <a:pt x="26491" y="110261"/>
                              </a:lnTo>
                              <a:lnTo>
                                <a:pt x="30310" y="108591"/>
                              </a:lnTo>
                              <a:lnTo>
                                <a:pt x="34845" y="106919"/>
                              </a:lnTo>
                              <a:lnTo>
                                <a:pt x="39379" y="104533"/>
                              </a:lnTo>
                              <a:lnTo>
                                <a:pt x="43914" y="102385"/>
                              </a:lnTo>
                              <a:lnTo>
                                <a:pt x="47733" y="98804"/>
                              </a:lnTo>
                              <a:lnTo>
                                <a:pt x="64439" y="78757"/>
                              </a:lnTo>
                              <a:lnTo>
                                <a:pt x="67064" y="74224"/>
                              </a:lnTo>
                              <a:lnTo>
                                <a:pt x="67780" y="68973"/>
                              </a:lnTo>
                              <a:lnTo>
                                <a:pt x="68258" y="63723"/>
                              </a:lnTo>
                              <a:lnTo>
                                <a:pt x="69690" y="58711"/>
                              </a:lnTo>
                              <a:lnTo>
                                <a:pt x="71599" y="53460"/>
                              </a:lnTo>
                              <a:lnTo>
                                <a:pt x="72315" y="48925"/>
                              </a:lnTo>
                              <a:lnTo>
                                <a:pt x="72315" y="43197"/>
                              </a:lnTo>
                              <a:lnTo>
                                <a:pt x="70883" y="37947"/>
                              </a:lnTo>
                              <a:lnTo>
                                <a:pt x="70406" y="32697"/>
                              </a:lnTo>
                              <a:lnTo>
                                <a:pt x="68258" y="27685"/>
                              </a:lnTo>
                              <a:lnTo>
                                <a:pt x="65871" y="22434"/>
                              </a:lnTo>
                              <a:lnTo>
                                <a:pt x="63962" y="16705"/>
                              </a:lnTo>
                              <a:lnTo>
                                <a:pt x="55370" y="0"/>
                              </a:lnTo>
                              <a:lnTo>
                                <a:pt x="54177" y="0"/>
                              </a:lnTo>
                              <a:lnTo>
                                <a:pt x="50358" y="0"/>
                              </a:lnTo>
                              <a:lnTo>
                                <a:pt x="48926" y="1193"/>
                              </a:lnTo>
                              <a:lnTo>
                                <a:pt x="50358" y="2386"/>
                              </a:lnTo>
                              <a:lnTo>
                                <a:pt x="51551" y="3579"/>
                              </a:lnTo>
                              <a:lnTo>
                                <a:pt x="52267" y="5250"/>
                              </a:lnTo>
                              <a:lnTo>
                                <a:pt x="52983" y="6921"/>
                              </a:lnTo>
                              <a:lnTo>
                                <a:pt x="54177" y="9785"/>
                              </a:lnTo>
                              <a:lnTo>
                                <a:pt x="54893" y="12649"/>
                              </a:lnTo>
                              <a:lnTo>
                                <a:pt x="56086" y="15513"/>
                              </a:lnTo>
                              <a:lnTo>
                                <a:pt x="63246" y="36276"/>
                              </a:lnTo>
                              <a:lnTo>
                                <a:pt x="64439" y="40811"/>
                              </a:lnTo>
                              <a:lnTo>
                                <a:pt x="66349" y="46062"/>
                              </a:lnTo>
                              <a:lnTo>
                                <a:pt x="68258" y="51073"/>
                              </a:lnTo>
                              <a:lnTo>
                                <a:pt x="70406" y="56324"/>
                              </a:lnTo>
                              <a:lnTo>
                                <a:pt x="72315" y="62052"/>
                              </a:lnTo>
                              <a:lnTo>
                                <a:pt x="74224" y="67302"/>
                              </a:lnTo>
                              <a:lnTo>
                                <a:pt x="76850" y="71837"/>
                              </a:lnTo>
                              <a:lnTo>
                                <a:pt x="78759" y="76372"/>
                              </a:lnTo>
                              <a:lnTo>
                                <a:pt x="80668" y="81144"/>
                              </a:lnTo>
                              <a:lnTo>
                                <a:pt x="82578" y="84963"/>
                              </a:lnTo>
                              <a:lnTo>
                                <a:pt x="83771" y="87827"/>
                              </a:lnTo>
                              <a:lnTo>
                                <a:pt x="85203" y="90213"/>
                              </a:lnTo>
                              <a:lnTo>
                                <a:pt x="86396" y="93077"/>
                              </a:lnTo>
                              <a:lnTo>
                                <a:pt x="87112" y="95464"/>
                              </a:lnTo>
                              <a:lnTo>
                                <a:pt x="87828" y="97135"/>
                              </a:lnTo>
                              <a:lnTo>
                                <a:pt x="88306" y="98328"/>
                              </a:lnTo>
                              <a:lnTo>
                                <a:pt x="89022" y="99283"/>
                              </a:lnTo>
                              <a:lnTo>
                                <a:pt x="89738" y="98328"/>
                              </a:lnTo>
                              <a:lnTo>
                                <a:pt x="89738" y="96419"/>
                              </a:lnTo>
                              <a:lnTo>
                                <a:pt x="90931" y="94749"/>
                              </a:lnTo>
                              <a:lnTo>
                                <a:pt x="91647" y="93555"/>
                              </a:lnTo>
                              <a:lnTo>
                                <a:pt x="92363" y="91884"/>
                              </a:lnTo>
                              <a:lnTo>
                                <a:pt x="92840" y="89020"/>
                              </a:lnTo>
                              <a:lnTo>
                                <a:pt x="93556" y="87349"/>
                              </a:lnTo>
                              <a:lnTo>
                                <a:pt x="94272" y="86156"/>
                              </a:lnTo>
                              <a:lnTo>
                                <a:pt x="94272" y="84008"/>
                              </a:lnTo>
                              <a:lnTo>
                                <a:pt x="94750" y="81622"/>
                              </a:lnTo>
                              <a:lnTo>
                                <a:pt x="96182" y="78757"/>
                              </a:lnTo>
                              <a:lnTo>
                                <a:pt x="96898" y="77087"/>
                              </a:lnTo>
                              <a:lnTo>
                                <a:pt x="97375" y="74701"/>
                              </a:lnTo>
                              <a:lnTo>
                                <a:pt x="98091" y="73029"/>
                              </a:lnTo>
                              <a:lnTo>
                                <a:pt x="98807" y="70644"/>
                              </a:lnTo>
                              <a:lnTo>
                                <a:pt x="100000" y="68973"/>
                              </a:lnTo>
                              <a:lnTo>
                                <a:pt x="101194" y="66586"/>
                              </a:lnTo>
                              <a:lnTo>
                                <a:pt x="102626" y="64916"/>
                              </a:lnTo>
                              <a:lnTo>
                                <a:pt x="103819" y="63244"/>
                              </a:lnTo>
                              <a:lnTo>
                                <a:pt x="105728" y="62052"/>
                              </a:lnTo>
                              <a:lnTo>
                                <a:pt x="107160" y="61575"/>
                              </a:lnTo>
                              <a:lnTo>
                                <a:pt x="109070" y="60381"/>
                              </a:lnTo>
                              <a:lnTo>
                                <a:pt x="110263" y="60381"/>
                              </a:lnTo>
                              <a:lnTo>
                                <a:pt x="112172" y="59904"/>
                              </a:lnTo>
                              <a:lnTo>
                                <a:pt x="113604" y="59187"/>
                              </a:lnTo>
                              <a:lnTo>
                                <a:pt x="114798" y="59187"/>
                              </a:lnTo>
                              <a:lnTo>
                                <a:pt x="116230" y="59187"/>
                              </a:lnTo>
                              <a:lnTo>
                                <a:pt x="117423" y="59904"/>
                              </a:lnTo>
                              <a:lnTo>
                                <a:pt x="118855" y="60859"/>
                              </a:lnTo>
                              <a:lnTo>
                                <a:pt x="120048" y="62052"/>
                              </a:lnTo>
                              <a:lnTo>
                                <a:pt x="120764" y="63723"/>
                              </a:lnTo>
                              <a:lnTo>
                                <a:pt x="121958" y="66109"/>
                              </a:lnTo>
                              <a:lnTo>
                                <a:pt x="122673" y="68973"/>
                              </a:lnTo>
                              <a:lnTo>
                                <a:pt x="123151" y="71837"/>
                              </a:lnTo>
                              <a:lnTo>
                                <a:pt x="124583" y="74701"/>
                              </a:lnTo>
                              <a:lnTo>
                                <a:pt x="125299" y="78281"/>
                              </a:lnTo>
                              <a:lnTo>
                                <a:pt x="125776" y="81622"/>
                              </a:lnTo>
                              <a:lnTo>
                                <a:pt x="126492" y="84486"/>
                              </a:lnTo>
                              <a:lnTo>
                                <a:pt x="127208" y="87827"/>
                              </a:lnTo>
                              <a:lnTo>
                                <a:pt x="127686" y="90213"/>
                              </a:lnTo>
                              <a:lnTo>
                                <a:pt x="128401" y="93077"/>
                              </a:lnTo>
                              <a:lnTo>
                                <a:pt x="129118" y="95941"/>
                              </a:lnTo>
                              <a:lnTo>
                                <a:pt x="129833" y="98328"/>
                              </a:lnTo>
                              <a:lnTo>
                                <a:pt x="129833" y="100476"/>
                              </a:lnTo>
                              <a:lnTo>
                                <a:pt x="130311" y="102385"/>
                              </a:lnTo>
                              <a:lnTo>
                                <a:pt x="131027" y="103340"/>
                              </a:lnTo>
                              <a:lnTo>
                                <a:pt x="132220" y="105249"/>
                              </a:lnTo>
                              <a:lnTo>
                                <a:pt x="132936" y="106204"/>
                              </a:lnTo>
                              <a:lnTo>
                                <a:pt x="134129" y="107397"/>
                              </a:lnTo>
                              <a:lnTo>
                                <a:pt x="136277" y="107397"/>
                              </a:lnTo>
                              <a:lnTo>
                                <a:pt x="138187" y="108113"/>
                              </a:lnTo>
                              <a:lnTo>
                                <a:pt x="139380" y="106919"/>
                              </a:lnTo>
                              <a:lnTo>
                                <a:pt x="142005" y="105727"/>
                              </a:lnTo>
                              <a:lnTo>
                                <a:pt x="143915" y="104056"/>
                              </a:lnTo>
                              <a:lnTo>
                                <a:pt x="144631" y="101669"/>
                              </a:lnTo>
                              <a:lnTo>
                                <a:pt x="146540" y="98804"/>
                              </a:lnTo>
                              <a:lnTo>
                                <a:pt x="148449" y="95941"/>
                              </a:lnTo>
                              <a:lnTo>
                                <a:pt x="149643" y="93555"/>
                              </a:lnTo>
                              <a:lnTo>
                                <a:pt x="149165" y="91407"/>
                              </a:lnTo>
                              <a:lnTo>
                                <a:pt x="149165" y="88544"/>
                              </a:lnTo>
                              <a:lnTo>
                                <a:pt x="149165" y="84963"/>
                              </a:lnTo>
                              <a:lnTo>
                                <a:pt x="149643" y="81622"/>
                              </a:lnTo>
                              <a:lnTo>
                                <a:pt x="149165" y="78757"/>
                              </a:lnTo>
                              <a:lnTo>
                                <a:pt x="148449" y="74701"/>
                              </a:lnTo>
                              <a:lnTo>
                                <a:pt x="147256" y="70644"/>
                              </a:lnTo>
                              <a:lnTo>
                                <a:pt x="147256" y="66109"/>
                              </a:lnTo>
                              <a:lnTo>
                                <a:pt x="147733" y="62052"/>
                              </a:lnTo>
                              <a:lnTo>
                                <a:pt x="148449" y="58711"/>
                              </a:lnTo>
                              <a:lnTo>
                                <a:pt x="147733" y="55130"/>
                              </a:lnTo>
                              <a:lnTo>
                                <a:pt x="147733" y="52266"/>
                              </a:lnTo>
                              <a:lnTo>
                                <a:pt x="149165" y="50118"/>
                              </a:lnTo>
                              <a:lnTo>
                                <a:pt x="149643" y="47732"/>
                              </a:lnTo>
                              <a:lnTo>
                                <a:pt x="149165" y="46062"/>
                              </a:lnTo>
                              <a:lnTo>
                                <a:pt x="149165" y="44868"/>
                              </a:lnTo>
                              <a:lnTo>
                                <a:pt x="149643" y="43675"/>
                              </a:lnTo>
                              <a:lnTo>
                                <a:pt x="150359" y="45345"/>
                              </a:lnTo>
                              <a:lnTo>
                                <a:pt x="151075" y="47255"/>
                              </a:lnTo>
                              <a:lnTo>
                                <a:pt x="151791" y="49403"/>
                              </a:lnTo>
                              <a:lnTo>
                                <a:pt x="151791" y="52266"/>
                              </a:lnTo>
                              <a:lnTo>
                                <a:pt x="152268" y="55846"/>
                              </a:lnTo>
                              <a:lnTo>
                                <a:pt x="151791" y="59187"/>
                              </a:lnTo>
                              <a:lnTo>
                                <a:pt x="151791" y="62768"/>
                              </a:lnTo>
                              <a:lnTo>
                                <a:pt x="152984" y="67302"/>
                              </a:lnTo>
                              <a:lnTo>
                                <a:pt x="153700" y="71837"/>
                              </a:lnTo>
                              <a:lnTo>
                                <a:pt x="153700" y="75894"/>
                              </a:lnTo>
                              <a:lnTo>
                                <a:pt x="154177" y="79236"/>
                              </a:lnTo>
                              <a:lnTo>
                                <a:pt x="154893" y="83292"/>
                              </a:lnTo>
                              <a:lnTo>
                                <a:pt x="155609" y="86872"/>
                              </a:lnTo>
                              <a:lnTo>
                                <a:pt x="156087" y="90213"/>
                              </a:lnTo>
                              <a:lnTo>
                                <a:pt x="157519" y="93555"/>
                              </a:lnTo>
                              <a:lnTo>
                                <a:pt x="156803" y="95941"/>
                              </a:lnTo>
                              <a:lnTo>
                                <a:pt x="157519" y="98328"/>
                              </a:lnTo>
                              <a:lnTo>
                                <a:pt x="158235" y="99999"/>
                              </a:lnTo>
                              <a:lnTo>
                                <a:pt x="159428" y="101192"/>
                              </a:lnTo>
                              <a:lnTo>
                                <a:pt x="160621" y="102385"/>
                              </a:lnTo>
                              <a:lnTo>
                                <a:pt x="162769" y="102385"/>
                              </a:lnTo>
                              <a:lnTo>
                                <a:pt x="164679" y="101192"/>
                              </a:lnTo>
                              <a:lnTo>
                                <a:pt x="167065" y="99283"/>
                              </a:lnTo>
                              <a:lnTo>
                                <a:pt x="170407" y="9761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54561pt;margin-top:245.040161pt;width:13.45pt;height:8.8pt;mso-position-horizontal-relative:page;mso-position-vertical-relative:page;z-index:16239104" id="docshape987" coordorigin="757,4901" coordsize="269,176" path="m782,4991l779,4991,776,4991,773,4991,771,4992,769,4992,768,4993,766,4995,765,4997,763,5000,762,5001,760,5004,759,5008,758,5011,758,5015,757,5019,757,5023,757,5027,758,5032,759,5036,760,5040,762,5045,791,5076,795,5076,799,5074,805,5072,812,5069,819,5065,826,5062,832,5056,859,5025,863,5018,864,5009,865,5001,867,4993,870,4985,871,4978,871,4969,869,4961,868,4952,865,4944,861,4936,858,4927,844,4901,842,4901,836,4901,834,4903,836,4905,838,4906,839,4909,841,4912,842,4916,844,4921,845,4925,857,4958,859,4965,862,4973,865,4981,868,4990,871,4999,874,5007,878,5014,881,5021,884,5029,887,5035,889,5039,891,5043,893,5047,894,5051,895,5054,896,5056,897,5057,898,5056,898,5053,900,5050,901,5048,903,5046,903,5041,904,5038,906,5036,906,5033,906,5029,909,5025,910,5022,910,5018,912,5016,913,5012,915,5009,916,5006,919,5003,921,5000,924,4999,926,4998,929,4996,931,4996,934,4995,936,4994,938,4994,940,4994,942,4995,944,4997,946,4999,947,5001,949,5005,950,5009,951,5014,953,5018,954,5024,955,5029,956,5034,957,5039,958,5043,959,5047,960,5052,962,5056,962,5059,962,5062,963,5064,965,5067,966,5068,968,5070,972,5070,975,5071,977,5069,981,5067,984,5065,985,5061,988,5056,991,5052,993,5048,992,5045,992,5040,992,5035,993,5029,992,5025,991,5018,989,5012,989,5005,990,4999,991,4993,990,4988,990,4983,992,4980,993,4976,992,4973,992,4971,993,4970,994,4972,995,4975,996,4979,996,4983,997,4989,996,4994,996,5000,998,5007,999,5014,999,5020,1000,5026,1001,5032,1002,5038,1003,5043,1005,5048,1004,5052,1005,5056,1006,5058,1008,5060,1010,5062,1013,5062,1016,5060,1020,5057,1025,505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1152" behindDoc="0" locked="0" layoutInCell="1" allowOverlap="1" wp14:anchorId="1432CC92" wp14:editId="7BDEC258">
                <wp:simplePos x="0" y="0"/>
                <wp:positionH relativeFrom="page">
                  <wp:posOffset>65474</wp:posOffset>
                </wp:positionH>
                <wp:positionV relativeFrom="page">
                  <wp:posOffset>3374537</wp:posOffset>
                </wp:positionV>
                <wp:extent cx="77470" cy="117475"/>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17475"/>
                        </a:xfrm>
                        <a:custGeom>
                          <a:avLst/>
                          <a:gdLst/>
                          <a:ahLst/>
                          <a:cxnLst/>
                          <a:rect l="l" t="t" r="r" b="b"/>
                          <a:pathLst>
                            <a:path w="77470" h="117475">
                              <a:moveTo>
                                <a:pt x="76850" y="9069"/>
                              </a:moveTo>
                              <a:lnTo>
                                <a:pt x="72792" y="1670"/>
                              </a:lnTo>
                              <a:lnTo>
                                <a:pt x="71599" y="0"/>
                              </a:lnTo>
                              <a:lnTo>
                                <a:pt x="69690" y="0"/>
                              </a:lnTo>
                              <a:lnTo>
                                <a:pt x="67065" y="476"/>
                              </a:lnTo>
                              <a:lnTo>
                                <a:pt x="63962" y="954"/>
                              </a:lnTo>
                              <a:lnTo>
                                <a:pt x="60621" y="1670"/>
                              </a:lnTo>
                              <a:lnTo>
                                <a:pt x="57995" y="2863"/>
                              </a:lnTo>
                              <a:lnTo>
                                <a:pt x="54893" y="3818"/>
                              </a:lnTo>
                              <a:lnTo>
                                <a:pt x="51551" y="3818"/>
                              </a:lnTo>
                              <a:lnTo>
                                <a:pt x="47733" y="4534"/>
                              </a:lnTo>
                              <a:lnTo>
                                <a:pt x="43914" y="5012"/>
                              </a:lnTo>
                              <a:lnTo>
                                <a:pt x="39857" y="6205"/>
                              </a:lnTo>
                              <a:lnTo>
                                <a:pt x="36038" y="7397"/>
                              </a:lnTo>
                              <a:lnTo>
                                <a:pt x="32935" y="8591"/>
                              </a:lnTo>
                              <a:lnTo>
                                <a:pt x="29594" y="9785"/>
                              </a:lnTo>
                              <a:lnTo>
                                <a:pt x="26969" y="10739"/>
                              </a:lnTo>
                              <a:lnTo>
                                <a:pt x="24343" y="12648"/>
                              </a:lnTo>
                              <a:lnTo>
                                <a:pt x="21957" y="13603"/>
                              </a:lnTo>
                              <a:lnTo>
                                <a:pt x="19331" y="14796"/>
                              </a:lnTo>
                              <a:lnTo>
                                <a:pt x="16706" y="15990"/>
                              </a:lnTo>
                              <a:lnTo>
                                <a:pt x="15513" y="17660"/>
                              </a:lnTo>
                              <a:lnTo>
                                <a:pt x="13365" y="20046"/>
                              </a:lnTo>
                              <a:lnTo>
                                <a:pt x="11455" y="22194"/>
                              </a:lnTo>
                              <a:lnTo>
                                <a:pt x="10262" y="24582"/>
                              </a:lnTo>
                              <a:lnTo>
                                <a:pt x="9546" y="27446"/>
                              </a:lnTo>
                              <a:lnTo>
                                <a:pt x="8830" y="30309"/>
                              </a:lnTo>
                              <a:lnTo>
                                <a:pt x="8830" y="34366"/>
                              </a:lnTo>
                              <a:lnTo>
                                <a:pt x="8353" y="38902"/>
                              </a:lnTo>
                              <a:lnTo>
                                <a:pt x="8830" y="43436"/>
                              </a:lnTo>
                              <a:lnTo>
                                <a:pt x="9546" y="48686"/>
                              </a:lnTo>
                              <a:lnTo>
                                <a:pt x="10262" y="53937"/>
                              </a:lnTo>
                              <a:lnTo>
                                <a:pt x="11455" y="60142"/>
                              </a:lnTo>
                              <a:lnTo>
                                <a:pt x="12171" y="66586"/>
                              </a:lnTo>
                              <a:lnTo>
                                <a:pt x="14081" y="72314"/>
                              </a:lnTo>
                              <a:lnTo>
                                <a:pt x="15513" y="78041"/>
                              </a:lnTo>
                              <a:lnTo>
                                <a:pt x="17422" y="83770"/>
                              </a:lnTo>
                              <a:lnTo>
                                <a:pt x="18615" y="88781"/>
                              </a:lnTo>
                              <a:lnTo>
                                <a:pt x="19809" y="92838"/>
                              </a:lnTo>
                              <a:lnTo>
                                <a:pt x="21241" y="96418"/>
                              </a:lnTo>
                              <a:lnTo>
                                <a:pt x="23150" y="99282"/>
                              </a:lnTo>
                              <a:lnTo>
                                <a:pt x="24343" y="101430"/>
                              </a:lnTo>
                              <a:lnTo>
                                <a:pt x="26491" y="103817"/>
                              </a:lnTo>
                              <a:lnTo>
                                <a:pt x="28401" y="106681"/>
                              </a:lnTo>
                              <a:lnTo>
                                <a:pt x="30310" y="108352"/>
                              </a:lnTo>
                              <a:lnTo>
                                <a:pt x="32219" y="110738"/>
                              </a:lnTo>
                              <a:lnTo>
                                <a:pt x="34129" y="112409"/>
                              </a:lnTo>
                              <a:lnTo>
                                <a:pt x="35322" y="114079"/>
                              </a:lnTo>
                              <a:lnTo>
                                <a:pt x="36754" y="115273"/>
                              </a:lnTo>
                              <a:lnTo>
                                <a:pt x="37947" y="116465"/>
                              </a:lnTo>
                              <a:lnTo>
                                <a:pt x="37947" y="116943"/>
                              </a:lnTo>
                              <a:lnTo>
                                <a:pt x="36038" y="116465"/>
                              </a:lnTo>
                              <a:lnTo>
                                <a:pt x="34129" y="115989"/>
                              </a:lnTo>
                              <a:lnTo>
                                <a:pt x="31503" y="114796"/>
                              </a:lnTo>
                              <a:lnTo>
                                <a:pt x="28878" y="113602"/>
                              </a:lnTo>
                              <a:lnTo>
                                <a:pt x="26491" y="112409"/>
                              </a:lnTo>
                              <a:lnTo>
                                <a:pt x="23150" y="111215"/>
                              </a:lnTo>
                              <a:lnTo>
                                <a:pt x="20525" y="109545"/>
                              </a:lnTo>
                              <a:lnTo>
                                <a:pt x="17422" y="109067"/>
                              </a:lnTo>
                              <a:lnTo>
                                <a:pt x="14797" y="107874"/>
                              </a:lnTo>
                              <a:lnTo>
                                <a:pt x="12171" y="107158"/>
                              </a:lnTo>
                              <a:lnTo>
                                <a:pt x="9546" y="106681"/>
                              </a:lnTo>
                              <a:lnTo>
                                <a:pt x="6921" y="106681"/>
                              </a:lnTo>
                              <a:lnTo>
                                <a:pt x="5011" y="106681"/>
                              </a:lnTo>
                              <a:lnTo>
                                <a:pt x="3102" y="107158"/>
                              </a:lnTo>
                              <a:lnTo>
                                <a:pt x="1193" y="107874"/>
                              </a:lnTo>
                              <a:lnTo>
                                <a:pt x="0" y="107874"/>
                              </a:lnTo>
                              <a:lnTo>
                                <a:pt x="477" y="107874"/>
                              </a:lnTo>
                              <a:lnTo>
                                <a:pt x="3102" y="1071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5507pt;margin-top:265.711609pt;width:6.1pt;height:9.25pt;mso-position-horizontal-relative:page;mso-position-vertical-relative:page;z-index:16241152" id="docshape988" coordorigin="103,5314" coordsize="122,185" path="m224,5329l218,5317,216,5314,213,5314,209,5315,204,5316,199,5317,194,5319,190,5320,184,5320,178,5321,172,5322,166,5324,160,5326,155,5328,150,5330,146,5331,141,5334,138,5336,134,5338,129,5339,128,5342,124,5346,121,5349,119,5353,118,5357,117,5362,117,5368,116,5375,117,5383,118,5391,119,5399,121,5409,122,5419,125,5428,128,5437,131,5446,132,5454,134,5460,137,5466,140,5471,141,5474,145,5478,148,5482,151,5485,154,5489,157,5491,159,5494,161,5496,163,5498,163,5498,160,5498,157,5497,153,5495,149,5493,145,5491,140,5489,135,5487,131,5486,126,5484,122,5483,118,5482,114,5482,111,5482,108,5483,105,5484,103,5484,104,5484,108,548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1664" behindDoc="0" locked="0" layoutInCell="1" allowOverlap="1" wp14:anchorId="2BD2B659" wp14:editId="4DAA46AD">
                <wp:simplePos x="0" y="0"/>
                <wp:positionH relativeFrom="page">
                  <wp:posOffset>137790</wp:posOffset>
                </wp:positionH>
                <wp:positionV relativeFrom="page">
                  <wp:posOffset>3380742</wp:posOffset>
                </wp:positionV>
                <wp:extent cx="125730" cy="90805"/>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805"/>
                        </a:xfrm>
                        <a:custGeom>
                          <a:avLst/>
                          <a:gdLst/>
                          <a:ahLst/>
                          <a:cxnLst/>
                          <a:rect l="l" t="t" r="r" b="b"/>
                          <a:pathLst>
                            <a:path w="125730" h="90805">
                              <a:moveTo>
                                <a:pt x="54177" y="40095"/>
                              </a:moveTo>
                              <a:lnTo>
                                <a:pt x="53461" y="36276"/>
                              </a:lnTo>
                              <a:lnTo>
                                <a:pt x="52983" y="34367"/>
                              </a:lnTo>
                              <a:lnTo>
                                <a:pt x="51551" y="33889"/>
                              </a:lnTo>
                              <a:lnTo>
                                <a:pt x="49642" y="33412"/>
                              </a:lnTo>
                              <a:lnTo>
                                <a:pt x="48926" y="33889"/>
                              </a:lnTo>
                              <a:lnTo>
                                <a:pt x="47017" y="33889"/>
                              </a:lnTo>
                              <a:lnTo>
                                <a:pt x="44391" y="33889"/>
                              </a:lnTo>
                              <a:lnTo>
                                <a:pt x="41289" y="33412"/>
                              </a:lnTo>
                              <a:lnTo>
                                <a:pt x="37947" y="33412"/>
                              </a:lnTo>
                              <a:lnTo>
                                <a:pt x="34845" y="33412"/>
                              </a:lnTo>
                              <a:lnTo>
                                <a:pt x="32219" y="33412"/>
                              </a:lnTo>
                              <a:lnTo>
                                <a:pt x="30310" y="33412"/>
                              </a:lnTo>
                              <a:lnTo>
                                <a:pt x="27685" y="32697"/>
                              </a:lnTo>
                              <a:lnTo>
                                <a:pt x="25059" y="33889"/>
                              </a:lnTo>
                              <a:lnTo>
                                <a:pt x="23150" y="35083"/>
                              </a:lnTo>
                              <a:lnTo>
                                <a:pt x="21241" y="36753"/>
                              </a:lnTo>
                              <a:lnTo>
                                <a:pt x="19331" y="36753"/>
                              </a:lnTo>
                              <a:lnTo>
                                <a:pt x="17422" y="37947"/>
                              </a:lnTo>
                              <a:lnTo>
                                <a:pt x="15990" y="39141"/>
                              </a:lnTo>
                              <a:lnTo>
                                <a:pt x="14081" y="40095"/>
                              </a:lnTo>
                              <a:lnTo>
                                <a:pt x="10978" y="42004"/>
                              </a:lnTo>
                              <a:lnTo>
                                <a:pt x="9069" y="42958"/>
                              </a:lnTo>
                              <a:lnTo>
                                <a:pt x="6443" y="45345"/>
                              </a:lnTo>
                              <a:lnTo>
                                <a:pt x="5727" y="47731"/>
                              </a:lnTo>
                              <a:lnTo>
                                <a:pt x="5011" y="49879"/>
                              </a:lnTo>
                              <a:lnTo>
                                <a:pt x="4534" y="52266"/>
                              </a:lnTo>
                              <a:lnTo>
                                <a:pt x="3818" y="55130"/>
                              </a:lnTo>
                              <a:lnTo>
                                <a:pt x="3102" y="57994"/>
                              </a:lnTo>
                              <a:lnTo>
                                <a:pt x="2625" y="60859"/>
                              </a:lnTo>
                              <a:lnTo>
                                <a:pt x="1193" y="64199"/>
                              </a:lnTo>
                              <a:lnTo>
                                <a:pt x="477" y="67302"/>
                              </a:lnTo>
                              <a:lnTo>
                                <a:pt x="0" y="70166"/>
                              </a:lnTo>
                              <a:lnTo>
                                <a:pt x="0" y="73507"/>
                              </a:lnTo>
                              <a:lnTo>
                                <a:pt x="0" y="76372"/>
                              </a:lnTo>
                              <a:lnTo>
                                <a:pt x="0" y="79236"/>
                              </a:lnTo>
                              <a:lnTo>
                                <a:pt x="0" y="82099"/>
                              </a:lnTo>
                              <a:lnTo>
                                <a:pt x="477" y="84485"/>
                              </a:lnTo>
                              <a:lnTo>
                                <a:pt x="1193" y="86633"/>
                              </a:lnTo>
                              <a:lnTo>
                                <a:pt x="1909" y="87827"/>
                              </a:lnTo>
                              <a:lnTo>
                                <a:pt x="3102" y="89497"/>
                              </a:lnTo>
                              <a:lnTo>
                                <a:pt x="5011" y="90213"/>
                              </a:lnTo>
                              <a:lnTo>
                                <a:pt x="8353" y="90213"/>
                              </a:lnTo>
                              <a:lnTo>
                                <a:pt x="11455" y="89497"/>
                              </a:lnTo>
                              <a:lnTo>
                                <a:pt x="26969" y="77565"/>
                              </a:lnTo>
                              <a:lnTo>
                                <a:pt x="29594" y="73984"/>
                              </a:lnTo>
                              <a:lnTo>
                                <a:pt x="31503" y="70643"/>
                              </a:lnTo>
                              <a:lnTo>
                                <a:pt x="33413" y="67780"/>
                              </a:lnTo>
                              <a:lnTo>
                                <a:pt x="34845" y="65392"/>
                              </a:lnTo>
                              <a:lnTo>
                                <a:pt x="35561" y="62528"/>
                              </a:lnTo>
                              <a:lnTo>
                                <a:pt x="36038" y="60859"/>
                              </a:lnTo>
                              <a:lnTo>
                                <a:pt x="36754" y="59187"/>
                              </a:lnTo>
                              <a:lnTo>
                                <a:pt x="36754" y="57994"/>
                              </a:lnTo>
                              <a:lnTo>
                                <a:pt x="36754" y="55130"/>
                              </a:lnTo>
                              <a:lnTo>
                                <a:pt x="36038" y="52266"/>
                              </a:lnTo>
                              <a:lnTo>
                                <a:pt x="36038" y="49403"/>
                              </a:lnTo>
                              <a:lnTo>
                                <a:pt x="34845" y="46539"/>
                              </a:lnTo>
                              <a:lnTo>
                                <a:pt x="34129" y="44152"/>
                              </a:lnTo>
                              <a:lnTo>
                                <a:pt x="32935" y="42958"/>
                              </a:lnTo>
                              <a:lnTo>
                                <a:pt x="32219" y="42958"/>
                              </a:lnTo>
                              <a:lnTo>
                                <a:pt x="31026" y="42481"/>
                              </a:lnTo>
                              <a:lnTo>
                                <a:pt x="30310" y="40810"/>
                              </a:lnTo>
                              <a:lnTo>
                                <a:pt x="29594" y="39141"/>
                              </a:lnTo>
                              <a:lnTo>
                                <a:pt x="28401" y="37947"/>
                              </a:lnTo>
                              <a:lnTo>
                                <a:pt x="29594" y="39141"/>
                              </a:lnTo>
                              <a:lnTo>
                                <a:pt x="30310" y="40810"/>
                              </a:lnTo>
                              <a:lnTo>
                                <a:pt x="32219" y="42004"/>
                              </a:lnTo>
                              <a:lnTo>
                                <a:pt x="33413" y="42958"/>
                              </a:lnTo>
                              <a:lnTo>
                                <a:pt x="34845" y="44868"/>
                              </a:lnTo>
                              <a:lnTo>
                                <a:pt x="36038" y="46539"/>
                              </a:lnTo>
                              <a:lnTo>
                                <a:pt x="37947" y="48209"/>
                              </a:lnTo>
                              <a:lnTo>
                                <a:pt x="40573" y="50596"/>
                              </a:lnTo>
                              <a:lnTo>
                                <a:pt x="42482" y="53460"/>
                              </a:lnTo>
                              <a:lnTo>
                                <a:pt x="44391" y="55130"/>
                              </a:lnTo>
                              <a:lnTo>
                                <a:pt x="45823" y="57994"/>
                              </a:lnTo>
                              <a:lnTo>
                                <a:pt x="47017" y="60381"/>
                              </a:lnTo>
                              <a:lnTo>
                                <a:pt x="48926" y="62052"/>
                              </a:lnTo>
                              <a:lnTo>
                                <a:pt x="50835" y="64916"/>
                              </a:lnTo>
                              <a:lnTo>
                                <a:pt x="52267" y="67302"/>
                              </a:lnTo>
                              <a:lnTo>
                                <a:pt x="52983" y="69450"/>
                              </a:lnTo>
                              <a:lnTo>
                                <a:pt x="54177" y="71836"/>
                              </a:lnTo>
                              <a:lnTo>
                                <a:pt x="54893" y="73507"/>
                              </a:lnTo>
                              <a:lnTo>
                                <a:pt x="55370" y="74700"/>
                              </a:lnTo>
                              <a:lnTo>
                                <a:pt x="56802" y="75177"/>
                              </a:lnTo>
                              <a:lnTo>
                                <a:pt x="57995" y="75893"/>
                              </a:lnTo>
                              <a:lnTo>
                                <a:pt x="59905" y="74700"/>
                              </a:lnTo>
                              <a:lnTo>
                                <a:pt x="61337" y="73507"/>
                              </a:lnTo>
                              <a:lnTo>
                                <a:pt x="63246" y="71836"/>
                              </a:lnTo>
                              <a:lnTo>
                                <a:pt x="65155" y="70166"/>
                              </a:lnTo>
                              <a:lnTo>
                                <a:pt x="66349" y="67780"/>
                              </a:lnTo>
                              <a:lnTo>
                                <a:pt x="67781" y="66109"/>
                              </a:lnTo>
                              <a:lnTo>
                                <a:pt x="68496" y="64916"/>
                              </a:lnTo>
                              <a:lnTo>
                                <a:pt x="68974" y="62052"/>
                              </a:lnTo>
                              <a:lnTo>
                                <a:pt x="70406" y="58472"/>
                              </a:lnTo>
                              <a:lnTo>
                                <a:pt x="71599" y="53937"/>
                              </a:lnTo>
                              <a:lnTo>
                                <a:pt x="72792" y="49879"/>
                              </a:lnTo>
                              <a:lnTo>
                                <a:pt x="74224" y="46061"/>
                              </a:lnTo>
                              <a:lnTo>
                                <a:pt x="74224" y="42004"/>
                              </a:lnTo>
                              <a:lnTo>
                                <a:pt x="74224" y="26491"/>
                              </a:lnTo>
                              <a:lnTo>
                                <a:pt x="73508" y="24104"/>
                              </a:lnTo>
                              <a:lnTo>
                                <a:pt x="73508" y="21718"/>
                              </a:lnTo>
                              <a:lnTo>
                                <a:pt x="72792" y="20763"/>
                              </a:lnTo>
                              <a:lnTo>
                                <a:pt x="72315" y="19570"/>
                              </a:lnTo>
                              <a:lnTo>
                                <a:pt x="72315" y="18377"/>
                              </a:lnTo>
                              <a:lnTo>
                                <a:pt x="72792" y="19570"/>
                              </a:lnTo>
                              <a:lnTo>
                                <a:pt x="74224" y="21718"/>
                              </a:lnTo>
                              <a:lnTo>
                                <a:pt x="74224" y="24104"/>
                              </a:lnTo>
                              <a:lnTo>
                                <a:pt x="75418" y="26968"/>
                              </a:lnTo>
                              <a:lnTo>
                                <a:pt x="77327" y="29355"/>
                              </a:lnTo>
                              <a:lnTo>
                                <a:pt x="78759" y="32218"/>
                              </a:lnTo>
                              <a:lnTo>
                                <a:pt x="79952" y="35083"/>
                              </a:lnTo>
                              <a:lnTo>
                                <a:pt x="81862" y="37231"/>
                              </a:lnTo>
                              <a:lnTo>
                                <a:pt x="84487" y="39617"/>
                              </a:lnTo>
                              <a:lnTo>
                                <a:pt x="86396" y="41288"/>
                              </a:lnTo>
                              <a:lnTo>
                                <a:pt x="87828" y="43674"/>
                              </a:lnTo>
                              <a:lnTo>
                                <a:pt x="90454" y="45345"/>
                              </a:lnTo>
                              <a:lnTo>
                                <a:pt x="92363" y="47731"/>
                              </a:lnTo>
                              <a:lnTo>
                                <a:pt x="94272" y="49403"/>
                              </a:lnTo>
                              <a:lnTo>
                                <a:pt x="94272" y="51073"/>
                              </a:lnTo>
                              <a:lnTo>
                                <a:pt x="94750" y="52744"/>
                              </a:lnTo>
                              <a:lnTo>
                                <a:pt x="96182" y="54653"/>
                              </a:lnTo>
                              <a:lnTo>
                                <a:pt x="98091" y="55608"/>
                              </a:lnTo>
                              <a:lnTo>
                                <a:pt x="100000" y="56324"/>
                              </a:lnTo>
                              <a:lnTo>
                                <a:pt x="101432" y="56324"/>
                              </a:lnTo>
                              <a:lnTo>
                                <a:pt x="102626" y="55608"/>
                              </a:lnTo>
                              <a:lnTo>
                                <a:pt x="103342" y="55130"/>
                              </a:lnTo>
                              <a:lnTo>
                                <a:pt x="104535" y="53937"/>
                              </a:lnTo>
                              <a:lnTo>
                                <a:pt x="105251" y="51789"/>
                              </a:lnTo>
                              <a:lnTo>
                                <a:pt x="106444" y="48924"/>
                              </a:lnTo>
                              <a:lnTo>
                                <a:pt x="107160" y="46539"/>
                              </a:lnTo>
                              <a:lnTo>
                                <a:pt x="108354" y="42958"/>
                              </a:lnTo>
                              <a:lnTo>
                                <a:pt x="109070" y="39617"/>
                              </a:lnTo>
                              <a:lnTo>
                                <a:pt x="109786" y="36276"/>
                              </a:lnTo>
                              <a:lnTo>
                                <a:pt x="110979" y="32697"/>
                              </a:lnTo>
                              <a:lnTo>
                                <a:pt x="112411" y="29355"/>
                              </a:lnTo>
                              <a:lnTo>
                                <a:pt x="112411" y="25297"/>
                              </a:lnTo>
                              <a:lnTo>
                                <a:pt x="112411" y="21718"/>
                              </a:lnTo>
                              <a:lnTo>
                                <a:pt x="113604" y="18377"/>
                              </a:lnTo>
                              <a:lnTo>
                                <a:pt x="114320" y="14319"/>
                              </a:lnTo>
                              <a:lnTo>
                                <a:pt x="125299" y="477"/>
                              </a:lnTo>
                              <a:lnTo>
                                <a:pt x="12529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49653pt;margin-top:266.200195pt;width:9.9pt;height:7.15pt;mso-position-horizontal-relative:page;mso-position-vertical-relative:page;z-index:16241664" id="docshape989" coordorigin="217,5324" coordsize="198,143" path="m302,5387l301,5381,300,5378,298,5377,295,5377,294,5377,291,5377,287,5377,282,5377,277,5377,272,5377,268,5377,265,5377,261,5375,256,5377,253,5379,250,5382,247,5382,244,5384,242,5386,239,5387,234,5390,231,5392,227,5395,226,5399,225,5403,224,5406,223,5411,222,5415,221,5420,219,5425,218,5430,217,5435,217,5440,217,5444,217,5449,217,5453,218,5457,219,5460,220,5462,222,5465,225,5466,230,5466,235,5465,259,5446,264,5441,267,5435,270,5431,272,5427,273,5422,274,5420,275,5417,275,5415,275,5411,274,5406,274,5402,272,5397,271,5394,269,5392,268,5392,266,5391,265,5388,264,5386,262,5384,264,5386,265,5388,268,5390,270,5392,272,5395,274,5397,277,5400,281,5404,284,5408,287,5411,289,5415,291,5419,294,5422,297,5426,299,5430,300,5433,302,5437,303,5440,304,5442,306,5442,308,5444,311,5442,314,5440,317,5437,320,5435,321,5431,324,5428,325,5426,326,5422,328,5416,330,5409,332,5403,334,5397,334,5390,334,5366,333,5362,333,5358,332,5357,331,5355,331,5353,332,5355,334,5358,334,5362,336,5366,339,5370,341,5375,343,5379,346,5383,350,5386,353,5389,355,5393,359,5395,362,5399,365,5402,365,5404,366,5407,368,5410,371,5412,374,5413,377,5413,379,5412,380,5411,382,5409,383,5406,385,5401,386,5397,388,5392,389,5386,390,5381,392,5375,394,5370,394,5364,394,5358,396,5353,397,5347,414,5325,414,53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2176" behindDoc="0" locked="0" layoutInCell="1" allowOverlap="1" wp14:anchorId="18664C97" wp14:editId="27950C5B">
                <wp:simplePos x="0" y="0"/>
                <wp:positionH relativeFrom="page">
                  <wp:posOffset>286956</wp:posOffset>
                </wp:positionH>
                <wp:positionV relativeFrom="page">
                  <wp:posOffset>3361887</wp:posOffset>
                </wp:positionV>
                <wp:extent cx="96520" cy="59055"/>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59055"/>
                        </a:xfrm>
                        <a:custGeom>
                          <a:avLst/>
                          <a:gdLst/>
                          <a:ahLst/>
                          <a:cxnLst/>
                          <a:rect l="l" t="t" r="r" b="b"/>
                          <a:pathLst>
                            <a:path w="96520" h="59055">
                              <a:moveTo>
                                <a:pt x="6443" y="26968"/>
                              </a:moveTo>
                              <a:lnTo>
                                <a:pt x="6443" y="28162"/>
                              </a:lnTo>
                              <a:lnTo>
                                <a:pt x="5727" y="28640"/>
                              </a:lnTo>
                              <a:lnTo>
                                <a:pt x="4534" y="29832"/>
                              </a:lnTo>
                              <a:lnTo>
                                <a:pt x="6443" y="29116"/>
                              </a:lnTo>
                              <a:lnTo>
                                <a:pt x="8353" y="29116"/>
                              </a:lnTo>
                              <a:lnTo>
                                <a:pt x="10262" y="29832"/>
                              </a:lnTo>
                              <a:lnTo>
                                <a:pt x="12171" y="31504"/>
                              </a:lnTo>
                              <a:lnTo>
                                <a:pt x="13603" y="33890"/>
                              </a:lnTo>
                              <a:lnTo>
                                <a:pt x="14797" y="35561"/>
                              </a:lnTo>
                              <a:lnTo>
                                <a:pt x="15513" y="37231"/>
                              </a:lnTo>
                              <a:lnTo>
                                <a:pt x="17422" y="39618"/>
                              </a:lnTo>
                              <a:lnTo>
                                <a:pt x="19331" y="41765"/>
                              </a:lnTo>
                              <a:lnTo>
                                <a:pt x="20047" y="44152"/>
                              </a:lnTo>
                              <a:lnTo>
                                <a:pt x="21241" y="46539"/>
                              </a:lnTo>
                              <a:lnTo>
                                <a:pt x="21957" y="49403"/>
                              </a:lnTo>
                              <a:lnTo>
                                <a:pt x="21957" y="51073"/>
                              </a:lnTo>
                              <a:lnTo>
                                <a:pt x="21957" y="53222"/>
                              </a:lnTo>
                              <a:lnTo>
                                <a:pt x="22434" y="55608"/>
                              </a:lnTo>
                              <a:lnTo>
                                <a:pt x="23150" y="57279"/>
                              </a:lnTo>
                              <a:lnTo>
                                <a:pt x="23150" y="58472"/>
                              </a:lnTo>
                              <a:lnTo>
                                <a:pt x="24582" y="56801"/>
                              </a:lnTo>
                              <a:lnTo>
                                <a:pt x="25775" y="54416"/>
                              </a:lnTo>
                              <a:lnTo>
                                <a:pt x="26969" y="51551"/>
                              </a:lnTo>
                              <a:lnTo>
                                <a:pt x="28401" y="48210"/>
                              </a:lnTo>
                              <a:lnTo>
                                <a:pt x="29117" y="45346"/>
                              </a:lnTo>
                              <a:lnTo>
                                <a:pt x="30310" y="41765"/>
                              </a:lnTo>
                              <a:lnTo>
                                <a:pt x="31026" y="38424"/>
                              </a:lnTo>
                              <a:lnTo>
                                <a:pt x="31503" y="35561"/>
                              </a:lnTo>
                              <a:lnTo>
                                <a:pt x="32219" y="32696"/>
                              </a:lnTo>
                              <a:lnTo>
                                <a:pt x="32219" y="29116"/>
                              </a:lnTo>
                              <a:lnTo>
                                <a:pt x="32219" y="26252"/>
                              </a:lnTo>
                              <a:lnTo>
                                <a:pt x="32219" y="23389"/>
                              </a:lnTo>
                              <a:lnTo>
                                <a:pt x="31026" y="20047"/>
                              </a:lnTo>
                              <a:lnTo>
                                <a:pt x="29594" y="17184"/>
                              </a:lnTo>
                              <a:lnTo>
                                <a:pt x="27685" y="14320"/>
                              </a:lnTo>
                              <a:lnTo>
                                <a:pt x="25775" y="12649"/>
                              </a:lnTo>
                              <a:lnTo>
                                <a:pt x="24582" y="10740"/>
                              </a:lnTo>
                              <a:lnTo>
                                <a:pt x="23866" y="9069"/>
                              </a:lnTo>
                              <a:lnTo>
                                <a:pt x="22434" y="7876"/>
                              </a:lnTo>
                              <a:lnTo>
                                <a:pt x="20525" y="6921"/>
                              </a:lnTo>
                              <a:lnTo>
                                <a:pt x="18138" y="5728"/>
                              </a:lnTo>
                              <a:lnTo>
                                <a:pt x="15990" y="5728"/>
                              </a:lnTo>
                              <a:lnTo>
                                <a:pt x="14081" y="5728"/>
                              </a:lnTo>
                              <a:lnTo>
                                <a:pt x="12171" y="6205"/>
                              </a:lnTo>
                              <a:lnTo>
                                <a:pt x="9546" y="6921"/>
                              </a:lnTo>
                              <a:lnTo>
                                <a:pt x="7637" y="7398"/>
                              </a:lnTo>
                              <a:lnTo>
                                <a:pt x="5727" y="7398"/>
                              </a:lnTo>
                              <a:lnTo>
                                <a:pt x="3818" y="7398"/>
                              </a:lnTo>
                              <a:lnTo>
                                <a:pt x="1193" y="8592"/>
                              </a:lnTo>
                              <a:lnTo>
                                <a:pt x="0" y="9069"/>
                              </a:lnTo>
                              <a:lnTo>
                                <a:pt x="1909" y="9785"/>
                              </a:lnTo>
                              <a:lnTo>
                                <a:pt x="3818" y="9785"/>
                              </a:lnTo>
                              <a:lnTo>
                                <a:pt x="6443" y="9069"/>
                              </a:lnTo>
                              <a:lnTo>
                                <a:pt x="9546" y="8592"/>
                              </a:lnTo>
                              <a:lnTo>
                                <a:pt x="13603" y="7876"/>
                              </a:lnTo>
                              <a:lnTo>
                                <a:pt x="17422" y="7398"/>
                              </a:lnTo>
                              <a:lnTo>
                                <a:pt x="21241" y="6205"/>
                              </a:lnTo>
                              <a:lnTo>
                                <a:pt x="25059" y="5012"/>
                              </a:lnTo>
                              <a:lnTo>
                                <a:pt x="29594" y="4535"/>
                              </a:lnTo>
                              <a:lnTo>
                                <a:pt x="34129" y="3341"/>
                              </a:lnTo>
                              <a:lnTo>
                                <a:pt x="37470" y="2148"/>
                              </a:lnTo>
                              <a:lnTo>
                                <a:pt x="41289" y="1671"/>
                              </a:lnTo>
                              <a:lnTo>
                                <a:pt x="44630" y="477"/>
                              </a:lnTo>
                              <a:lnTo>
                                <a:pt x="48926" y="0"/>
                              </a:lnTo>
                              <a:lnTo>
                                <a:pt x="53461" y="0"/>
                              </a:lnTo>
                              <a:lnTo>
                                <a:pt x="57518" y="0"/>
                              </a:lnTo>
                              <a:lnTo>
                                <a:pt x="61337" y="0"/>
                              </a:lnTo>
                              <a:lnTo>
                                <a:pt x="64439" y="477"/>
                              </a:lnTo>
                              <a:lnTo>
                                <a:pt x="67780" y="1671"/>
                              </a:lnTo>
                              <a:lnTo>
                                <a:pt x="70406" y="2148"/>
                              </a:lnTo>
                              <a:lnTo>
                                <a:pt x="73031" y="2864"/>
                              </a:lnTo>
                              <a:lnTo>
                                <a:pt x="75418" y="4057"/>
                              </a:lnTo>
                              <a:lnTo>
                                <a:pt x="78043" y="5728"/>
                              </a:lnTo>
                              <a:lnTo>
                                <a:pt x="80668" y="6921"/>
                              </a:lnTo>
                              <a:lnTo>
                                <a:pt x="82578" y="8592"/>
                              </a:lnTo>
                              <a:lnTo>
                                <a:pt x="84487" y="10740"/>
                              </a:lnTo>
                              <a:lnTo>
                                <a:pt x="85919" y="13126"/>
                              </a:lnTo>
                              <a:lnTo>
                                <a:pt x="87112" y="15990"/>
                              </a:lnTo>
                              <a:lnTo>
                                <a:pt x="89022" y="18854"/>
                              </a:lnTo>
                              <a:lnTo>
                                <a:pt x="90931" y="21241"/>
                              </a:lnTo>
                              <a:lnTo>
                                <a:pt x="92363" y="23389"/>
                              </a:lnTo>
                              <a:lnTo>
                                <a:pt x="93556" y="25775"/>
                              </a:lnTo>
                              <a:lnTo>
                                <a:pt x="94988" y="28162"/>
                              </a:lnTo>
                              <a:lnTo>
                                <a:pt x="95466" y="31026"/>
                              </a:lnTo>
                              <a:lnTo>
                                <a:pt x="96182" y="33173"/>
                              </a:lnTo>
                              <a:lnTo>
                                <a:pt x="96182" y="35561"/>
                              </a:lnTo>
                              <a:lnTo>
                                <a:pt x="96182" y="37231"/>
                              </a:lnTo>
                              <a:lnTo>
                                <a:pt x="95466" y="39618"/>
                              </a:lnTo>
                              <a:lnTo>
                                <a:pt x="94988" y="41288"/>
                              </a:lnTo>
                              <a:lnTo>
                                <a:pt x="92840" y="4128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95001pt;margin-top:264.715576pt;width:7.6pt;height:4.650pt;mso-position-horizontal-relative:page;mso-position-vertical-relative:page;z-index:16242176" id="docshape990" coordorigin="452,5294" coordsize="152,93" path="m462,5337l462,5339,461,5339,459,5341,462,5340,465,5340,468,5341,471,5344,473,5348,475,5350,476,5353,479,5357,482,5360,483,5364,485,5368,486,5372,486,5375,486,5378,487,5382,488,5385,488,5386,491,5384,492,5380,494,5375,497,5370,498,5366,500,5360,501,5355,502,5350,503,5346,503,5340,503,5336,503,5331,501,5326,499,5321,495,5317,492,5314,491,5311,489,5309,487,5307,484,5305,480,5303,477,5303,474,5303,471,5304,467,5305,464,5306,461,5306,458,5306,454,5308,452,5309,455,5310,458,5310,462,5309,467,5308,473,5307,479,5306,485,5304,491,5302,499,5301,506,5300,511,5298,517,5297,522,5295,529,5294,536,5294,542,5294,548,5294,553,5295,559,5297,563,5298,567,5299,571,5301,575,5303,579,5305,582,5308,585,5311,587,5315,589,5319,592,5324,595,5328,597,5331,599,5335,601,5339,602,5343,603,5347,603,5350,603,5353,602,5357,601,5359,598,535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2688" behindDoc="0" locked="0" layoutInCell="1" allowOverlap="1" wp14:anchorId="1C07CE2F" wp14:editId="727DB3B8">
                <wp:simplePos x="0" y="0"/>
                <wp:positionH relativeFrom="page">
                  <wp:posOffset>366909</wp:posOffset>
                </wp:positionH>
                <wp:positionV relativeFrom="page">
                  <wp:posOffset>3330862</wp:posOffset>
                </wp:positionV>
                <wp:extent cx="14604" cy="12065"/>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2065"/>
                        </a:xfrm>
                        <a:custGeom>
                          <a:avLst/>
                          <a:gdLst/>
                          <a:ahLst/>
                          <a:cxnLst/>
                          <a:rect l="l" t="t" r="r" b="b"/>
                          <a:pathLst>
                            <a:path w="14604" h="12065">
                              <a:moveTo>
                                <a:pt x="1431" y="0"/>
                              </a:moveTo>
                              <a:lnTo>
                                <a:pt x="0" y="1670"/>
                              </a:lnTo>
                              <a:lnTo>
                                <a:pt x="1431" y="2863"/>
                              </a:lnTo>
                              <a:lnTo>
                                <a:pt x="3341" y="4057"/>
                              </a:lnTo>
                              <a:lnTo>
                                <a:pt x="5966" y="5727"/>
                              </a:lnTo>
                              <a:lnTo>
                                <a:pt x="7875" y="7875"/>
                              </a:lnTo>
                              <a:lnTo>
                                <a:pt x="10501" y="9069"/>
                              </a:lnTo>
                              <a:lnTo>
                                <a:pt x="12410" y="10262"/>
                              </a:lnTo>
                              <a:lnTo>
                                <a:pt x="14319" y="114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90511pt;margin-top:262.272644pt;width:1.150pt;height:.95pt;mso-position-horizontal-relative:page;mso-position-vertical-relative:page;z-index:16242688" id="docshape991" coordorigin="578,5245" coordsize="23,19" path="m580,5245l578,5248,580,5250,583,5252,587,5254,590,5258,594,5260,597,5262,600,52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3200" behindDoc="0" locked="0" layoutInCell="1" allowOverlap="1" wp14:anchorId="5B648118" wp14:editId="39B95B19">
                <wp:simplePos x="0" y="0"/>
                <wp:positionH relativeFrom="page">
                  <wp:posOffset>416790</wp:posOffset>
                </wp:positionH>
                <wp:positionV relativeFrom="page">
                  <wp:posOffset>3308428</wp:posOffset>
                </wp:positionV>
                <wp:extent cx="51435" cy="83820"/>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83820"/>
                        </a:xfrm>
                        <a:custGeom>
                          <a:avLst/>
                          <a:gdLst/>
                          <a:ahLst/>
                          <a:cxnLst/>
                          <a:rect l="l" t="t" r="r" b="b"/>
                          <a:pathLst>
                            <a:path w="51435" h="83820">
                              <a:moveTo>
                                <a:pt x="1193" y="48209"/>
                              </a:moveTo>
                              <a:lnTo>
                                <a:pt x="1909" y="49879"/>
                              </a:lnTo>
                              <a:lnTo>
                                <a:pt x="2625" y="51550"/>
                              </a:lnTo>
                              <a:lnTo>
                                <a:pt x="3818" y="53937"/>
                              </a:lnTo>
                              <a:lnTo>
                                <a:pt x="4534" y="55608"/>
                              </a:lnTo>
                              <a:lnTo>
                                <a:pt x="4534" y="57994"/>
                              </a:lnTo>
                              <a:lnTo>
                                <a:pt x="3818" y="59664"/>
                              </a:lnTo>
                              <a:lnTo>
                                <a:pt x="3818" y="62052"/>
                              </a:lnTo>
                              <a:lnTo>
                                <a:pt x="3818" y="63722"/>
                              </a:lnTo>
                              <a:lnTo>
                                <a:pt x="4534" y="66585"/>
                              </a:lnTo>
                              <a:lnTo>
                                <a:pt x="5011" y="68972"/>
                              </a:lnTo>
                              <a:lnTo>
                                <a:pt x="5727" y="71121"/>
                              </a:lnTo>
                              <a:lnTo>
                                <a:pt x="6443" y="73984"/>
                              </a:lnTo>
                              <a:lnTo>
                                <a:pt x="6921" y="76371"/>
                              </a:lnTo>
                              <a:lnTo>
                                <a:pt x="7637" y="78757"/>
                              </a:lnTo>
                              <a:lnTo>
                                <a:pt x="7637" y="80428"/>
                              </a:lnTo>
                              <a:lnTo>
                                <a:pt x="7637" y="82099"/>
                              </a:lnTo>
                              <a:lnTo>
                                <a:pt x="6921" y="83291"/>
                              </a:lnTo>
                              <a:lnTo>
                                <a:pt x="5727" y="83770"/>
                              </a:lnTo>
                              <a:lnTo>
                                <a:pt x="4534" y="83291"/>
                              </a:lnTo>
                              <a:lnTo>
                                <a:pt x="3102" y="82576"/>
                              </a:lnTo>
                              <a:lnTo>
                                <a:pt x="2625" y="81622"/>
                              </a:lnTo>
                              <a:lnTo>
                                <a:pt x="1909" y="80428"/>
                              </a:lnTo>
                              <a:lnTo>
                                <a:pt x="1193" y="78042"/>
                              </a:lnTo>
                              <a:lnTo>
                                <a:pt x="477" y="75894"/>
                              </a:lnTo>
                              <a:lnTo>
                                <a:pt x="0" y="72791"/>
                              </a:lnTo>
                              <a:lnTo>
                                <a:pt x="0" y="69450"/>
                              </a:lnTo>
                              <a:lnTo>
                                <a:pt x="0" y="66109"/>
                              </a:lnTo>
                              <a:lnTo>
                                <a:pt x="1193" y="62528"/>
                              </a:lnTo>
                              <a:lnTo>
                                <a:pt x="1909" y="59187"/>
                              </a:lnTo>
                              <a:lnTo>
                                <a:pt x="3818" y="55608"/>
                              </a:lnTo>
                              <a:lnTo>
                                <a:pt x="5011" y="51550"/>
                              </a:lnTo>
                              <a:lnTo>
                                <a:pt x="6443" y="46538"/>
                              </a:lnTo>
                              <a:lnTo>
                                <a:pt x="7637" y="40811"/>
                              </a:lnTo>
                              <a:lnTo>
                                <a:pt x="9546" y="35559"/>
                              </a:lnTo>
                              <a:lnTo>
                                <a:pt x="26969" y="10977"/>
                              </a:lnTo>
                              <a:lnTo>
                                <a:pt x="31026" y="6920"/>
                              </a:lnTo>
                              <a:lnTo>
                                <a:pt x="34845" y="4534"/>
                              </a:lnTo>
                              <a:lnTo>
                                <a:pt x="38663" y="2386"/>
                              </a:lnTo>
                              <a:lnTo>
                                <a:pt x="42482" y="1192"/>
                              </a:lnTo>
                              <a:lnTo>
                                <a:pt x="46539" y="0"/>
                              </a:lnTo>
                              <a:lnTo>
                                <a:pt x="5083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18153pt;margin-top:260.506165pt;width:4.05pt;height:6.6pt;mso-position-horizontal-relative:page;mso-position-vertical-relative:page;z-index:16243200" id="docshape992" coordorigin="656,5210" coordsize="81,132" path="m658,5286l659,5289,660,5291,662,5295,664,5298,664,5301,662,5304,662,5308,662,5310,664,5315,664,5319,665,5322,667,5327,667,5330,668,5334,668,5337,668,5339,667,5341,665,5342,664,5341,661,5340,660,5339,659,5337,658,5333,657,5330,656,5325,656,5319,656,5314,658,5309,659,5303,662,5298,664,5291,667,5283,668,5274,671,5266,699,5227,705,5221,711,5217,717,5214,723,5212,730,5210,736,52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3712" behindDoc="0" locked="0" layoutInCell="1" allowOverlap="1" wp14:anchorId="16E89EB5" wp14:editId="751D4A4F">
                <wp:simplePos x="0" y="0"/>
                <wp:positionH relativeFrom="page">
                  <wp:posOffset>533736</wp:posOffset>
                </wp:positionH>
                <wp:positionV relativeFrom="page">
                  <wp:posOffset>3301030</wp:posOffset>
                </wp:positionV>
                <wp:extent cx="31115" cy="88900"/>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88900"/>
                        </a:xfrm>
                        <a:custGeom>
                          <a:avLst/>
                          <a:gdLst/>
                          <a:ahLst/>
                          <a:cxnLst/>
                          <a:rect l="l" t="t" r="r" b="b"/>
                          <a:pathLst>
                            <a:path w="31115" h="88900">
                              <a:moveTo>
                                <a:pt x="23866" y="11455"/>
                              </a:moveTo>
                              <a:lnTo>
                                <a:pt x="26253" y="10262"/>
                              </a:lnTo>
                              <a:lnTo>
                                <a:pt x="28878" y="10262"/>
                              </a:lnTo>
                              <a:lnTo>
                                <a:pt x="30787" y="9784"/>
                              </a:lnTo>
                              <a:lnTo>
                                <a:pt x="29594" y="8590"/>
                              </a:lnTo>
                              <a:lnTo>
                                <a:pt x="28401" y="6921"/>
                              </a:lnTo>
                              <a:lnTo>
                                <a:pt x="27685" y="4534"/>
                              </a:lnTo>
                              <a:lnTo>
                                <a:pt x="26969" y="2147"/>
                              </a:lnTo>
                              <a:lnTo>
                                <a:pt x="25775" y="1192"/>
                              </a:lnTo>
                              <a:lnTo>
                                <a:pt x="25059" y="476"/>
                              </a:lnTo>
                              <a:lnTo>
                                <a:pt x="23150" y="0"/>
                              </a:lnTo>
                              <a:lnTo>
                                <a:pt x="21241" y="0"/>
                              </a:lnTo>
                              <a:lnTo>
                                <a:pt x="19809" y="0"/>
                              </a:lnTo>
                              <a:lnTo>
                                <a:pt x="18615" y="0"/>
                              </a:lnTo>
                              <a:lnTo>
                                <a:pt x="16706" y="0"/>
                              </a:lnTo>
                              <a:lnTo>
                                <a:pt x="14797" y="476"/>
                              </a:lnTo>
                              <a:lnTo>
                                <a:pt x="13365" y="1670"/>
                              </a:lnTo>
                              <a:lnTo>
                                <a:pt x="12171" y="2147"/>
                              </a:lnTo>
                              <a:lnTo>
                                <a:pt x="10978" y="3340"/>
                              </a:lnTo>
                              <a:lnTo>
                                <a:pt x="9546" y="4057"/>
                              </a:lnTo>
                              <a:lnTo>
                                <a:pt x="8353" y="5011"/>
                              </a:lnTo>
                              <a:lnTo>
                                <a:pt x="6921" y="7398"/>
                              </a:lnTo>
                              <a:lnTo>
                                <a:pt x="5728" y="9784"/>
                              </a:lnTo>
                              <a:lnTo>
                                <a:pt x="4295" y="11932"/>
                              </a:lnTo>
                              <a:lnTo>
                                <a:pt x="2386" y="14796"/>
                              </a:lnTo>
                              <a:lnTo>
                                <a:pt x="1909" y="17660"/>
                              </a:lnTo>
                              <a:lnTo>
                                <a:pt x="1193" y="21239"/>
                              </a:lnTo>
                              <a:lnTo>
                                <a:pt x="1193" y="24582"/>
                              </a:lnTo>
                              <a:lnTo>
                                <a:pt x="477" y="28638"/>
                              </a:lnTo>
                              <a:lnTo>
                                <a:pt x="477" y="32695"/>
                              </a:lnTo>
                              <a:lnTo>
                                <a:pt x="1193" y="36753"/>
                              </a:lnTo>
                              <a:lnTo>
                                <a:pt x="1193" y="40810"/>
                              </a:lnTo>
                              <a:lnTo>
                                <a:pt x="1193" y="44629"/>
                              </a:lnTo>
                              <a:lnTo>
                                <a:pt x="1193" y="48686"/>
                              </a:lnTo>
                              <a:lnTo>
                                <a:pt x="2386" y="52743"/>
                              </a:lnTo>
                              <a:lnTo>
                                <a:pt x="4295" y="56800"/>
                              </a:lnTo>
                              <a:lnTo>
                                <a:pt x="6921" y="60857"/>
                              </a:lnTo>
                              <a:lnTo>
                                <a:pt x="8830" y="63722"/>
                              </a:lnTo>
                              <a:lnTo>
                                <a:pt x="10978" y="67062"/>
                              </a:lnTo>
                              <a:lnTo>
                                <a:pt x="14081" y="69926"/>
                              </a:lnTo>
                              <a:lnTo>
                                <a:pt x="16706" y="72790"/>
                              </a:lnTo>
                              <a:lnTo>
                                <a:pt x="19331" y="75177"/>
                              </a:lnTo>
                              <a:lnTo>
                                <a:pt x="20525" y="77325"/>
                              </a:lnTo>
                              <a:lnTo>
                                <a:pt x="22434" y="79712"/>
                              </a:lnTo>
                              <a:lnTo>
                                <a:pt x="23866" y="80905"/>
                              </a:lnTo>
                              <a:lnTo>
                                <a:pt x="25059" y="82576"/>
                              </a:lnTo>
                              <a:lnTo>
                                <a:pt x="25059" y="84246"/>
                              </a:lnTo>
                              <a:lnTo>
                                <a:pt x="24343" y="86633"/>
                              </a:lnTo>
                              <a:lnTo>
                                <a:pt x="23150" y="87826"/>
                              </a:lnTo>
                              <a:lnTo>
                                <a:pt x="20525" y="87826"/>
                              </a:lnTo>
                              <a:lnTo>
                                <a:pt x="18615" y="87826"/>
                              </a:lnTo>
                              <a:lnTo>
                                <a:pt x="15274" y="87826"/>
                              </a:lnTo>
                              <a:lnTo>
                                <a:pt x="13365" y="87826"/>
                              </a:lnTo>
                              <a:lnTo>
                                <a:pt x="10978" y="88303"/>
                              </a:lnTo>
                              <a:lnTo>
                                <a:pt x="8830" y="87826"/>
                              </a:lnTo>
                              <a:lnTo>
                                <a:pt x="6921" y="86633"/>
                              </a:lnTo>
                              <a:lnTo>
                                <a:pt x="3818" y="83769"/>
                              </a:lnTo>
                              <a:lnTo>
                                <a:pt x="0" y="797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26505pt;margin-top:259.923645pt;width:2.450pt;height:7pt;mso-position-horizontal-relative:page;mso-position-vertical-relative:page;z-index:16243712" id="docshape993" coordorigin="841,5198" coordsize="49,140" path="m878,5217l882,5215,886,5215,889,5214,887,5212,885,5209,884,5206,883,5202,881,5200,880,5199,877,5198,874,5198,872,5198,870,5198,867,5198,864,5199,862,5201,860,5202,858,5204,856,5205,854,5206,851,5210,850,5214,847,5217,844,5222,844,5226,842,5232,842,5237,841,5244,841,5250,842,5256,842,5263,842,5269,842,5275,844,5282,847,5288,851,5294,854,5299,858,5304,863,5309,867,5313,871,5317,873,5320,876,5324,878,5326,880,5329,880,5331,879,5335,877,5337,873,5337,870,5337,865,5337,862,5337,858,5338,854,5337,851,5335,847,5330,841,53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6272" behindDoc="0" locked="0" layoutInCell="1" allowOverlap="1" wp14:anchorId="7FB8C09E" wp14:editId="6DC25A44">
                <wp:simplePos x="0" y="0"/>
                <wp:positionH relativeFrom="page">
                  <wp:posOffset>58314</wp:posOffset>
                </wp:positionH>
                <wp:positionV relativeFrom="page">
                  <wp:posOffset>3597208</wp:posOffset>
                </wp:positionV>
                <wp:extent cx="177165" cy="71120"/>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71120"/>
                        </a:xfrm>
                        <a:custGeom>
                          <a:avLst/>
                          <a:gdLst/>
                          <a:ahLst/>
                          <a:cxnLst/>
                          <a:rect l="l" t="t" r="r" b="b"/>
                          <a:pathLst>
                            <a:path w="177165" h="71120">
                              <a:moveTo>
                                <a:pt x="0" y="66108"/>
                              </a:moveTo>
                              <a:lnTo>
                                <a:pt x="0" y="67779"/>
                              </a:lnTo>
                              <a:lnTo>
                                <a:pt x="715" y="69450"/>
                              </a:lnTo>
                              <a:lnTo>
                                <a:pt x="715" y="71120"/>
                              </a:lnTo>
                              <a:lnTo>
                                <a:pt x="715" y="70643"/>
                              </a:lnTo>
                              <a:lnTo>
                                <a:pt x="1193" y="69450"/>
                              </a:lnTo>
                              <a:lnTo>
                                <a:pt x="1193" y="67779"/>
                              </a:lnTo>
                              <a:lnTo>
                                <a:pt x="715" y="66585"/>
                              </a:lnTo>
                              <a:lnTo>
                                <a:pt x="715" y="64199"/>
                              </a:lnTo>
                              <a:lnTo>
                                <a:pt x="1193" y="62051"/>
                              </a:lnTo>
                              <a:lnTo>
                                <a:pt x="1193" y="59664"/>
                              </a:lnTo>
                              <a:lnTo>
                                <a:pt x="715" y="57278"/>
                              </a:lnTo>
                              <a:lnTo>
                                <a:pt x="715" y="54414"/>
                              </a:lnTo>
                              <a:lnTo>
                                <a:pt x="1193" y="51072"/>
                              </a:lnTo>
                              <a:lnTo>
                                <a:pt x="1909" y="48209"/>
                              </a:lnTo>
                              <a:lnTo>
                                <a:pt x="1909" y="44868"/>
                              </a:lnTo>
                              <a:lnTo>
                                <a:pt x="3102" y="41288"/>
                              </a:lnTo>
                              <a:lnTo>
                                <a:pt x="4534" y="37946"/>
                              </a:lnTo>
                              <a:lnTo>
                                <a:pt x="5727" y="33889"/>
                              </a:lnTo>
                              <a:lnTo>
                                <a:pt x="7159" y="31024"/>
                              </a:lnTo>
                              <a:lnTo>
                                <a:pt x="9069" y="26968"/>
                              </a:lnTo>
                              <a:lnTo>
                                <a:pt x="10262" y="23626"/>
                              </a:lnTo>
                              <a:lnTo>
                                <a:pt x="12171" y="20047"/>
                              </a:lnTo>
                              <a:lnTo>
                                <a:pt x="14081" y="17183"/>
                              </a:lnTo>
                              <a:lnTo>
                                <a:pt x="15990" y="13841"/>
                              </a:lnTo>
                              <a:lnTo>
                                <a:pt x="18138" y="11455"/>
                              </a:lnTo>
                              <a:lnTo>
                                <a:pt x="29594" y="2863"/>
                              </a:lnTo>
                              <a:lnTo>
                                <a:pt x="32219" y="2863"/>
                              </a:lnTo>
                              <a:lnTo>
                                <a:pt x="34129" y="3340"/>
                              </a:lnTo>
                              <a:lnTo>
                                <a:pt x="36754" y="3340"/>
                              </a:lnTo>
                              <a:lnTo>
                                <a:pt x="39379" y="4056"/>
                              </a:lnTo>
                              <a:lnTo>
                                <a:pt x="41289" y="5727"/>
                              </a:lnTo>
                              <a:lnTo>
                                <a:pt x="43914" y="7397"/>
                              </a:lnTo>
                              <a:lnTo>
                                <a:pt x="46539" y="9068"/>
                              </a:lnTo>
                              <a:lnTo>
                                <a:pt x="47733" y="11455"/>
                              </a:lnTo>
                              <a:lnTo>
                                <a:pt x="48926" y="13841"/>
                              </a:lnTo>
                              <a:lnTo>
                                <a:pt x="50358" y="15989"/>
                              </a:lnTo>
                              <a:lnTo>
                                <a:pt x="51551" y="18853"/>
                              </a:lnTo>
                              <a:lnTo>
                                <a:pt x="52983" y="21717"/>
                              </a:lnTo>
                              <a:lnTo>
                                <a:pt x="54177" y="24581"/>
                              </a:lnTo>
                              <a:lnTo>
                                <a:pt x="55609" y="27445"/>
                              </a:lnTo>
                              <a:lnTo>
                                <a:pt x="56086" y="31024"/>
                              </a:lnTo>
                              <a:lnTo>
                                <a:pt x="56802" y="33889"/>
                              </a:lnTo>
                              <a:lnTo>
                                <a:pt x="57518" y="37230"/>
                              </a:lnTo>
                              <a:lnTo>
                                <a:pt x="59427" y="40094"/>
                              </a:lnTo>
                              <a:lnTo>
                                <a:pt x="60620" y="42958"/>
                              </a:lnTo>
                              <a:lnTo>
                                <a:pt x="61337" y="45822"/>
                              </a:lnTo>
                              <a:lnTo>
                                <a:pt x="62530" y="48209"/>
                              </a:lnTo>
                              <a:lnTo>
                                <a:pt x="63962" y="50595"/>
                              </a:lnTo>
                              <a:lnTo>
                                <a:pt x="64439" y="51550"/>
                              </a:lnTo>
                              <a:lnTo>
                                <a:pt x="65871" y="52743"/>
                              </a:lnTo>
                              <a:lnTo>
                                <a:pt x="66587" y="53459"/>
                              </a:lnTo>
                              <a:lnTo>
                                <a:pt x="67780" y="53936"/>
                              </a:lnTo>
                              <a:lnTo>
                                <a:pt x="68974" y="53936"/>
                              </a:lnTo>
                              <a:lnTo>
                                <a:pt x="70406" y="52743"/>
                              </a:lnTo>
                              <a:lnTo>
                                <a:pt x="71599" y="52266"/>
                              </a:lnTo>
                              <a:lnTo>
                                <a:pt x="71122" y="51072"/>
                              </a:lnTo>
                              <a:lnTo>
                                <a:pt x="70406" y="49402"/>
                              </a:lnTo>
                              <a:lnTo>
                                <a:pt x="70406" y="48209"/>
                              </a:lnTo>
                              <a:lnTo>
                                <a:pt x="70406" y="47015"/>
                              </a:lnTo>
                              <a:lnTo>
                                <a:pt x="70406" y="45344"/>
                              </a:lnTo>
                              <a:lnTo>
                                <a:pt x="71122" y="43674"/>
                              </a:lnTo>
                              <a:lnTo>
                                <a:pt x="71599" y="41288"/>
                              </a:lnTo>
                              <a:lnTo>
                                <a:pt x="71599" y="38424"/>
                              </a:lnTo>
                              <a:lnTo>
                                <a:pt x="71599" y="35082"/>
                              </a:lnTo>
                              <a:lnTo>
                                <a:pt x="72315" y="31502"/>
                              </a:lnTo>
                              <a:lnTo>
                                <a:pt x="74224" y="27445"/>
                              </a:lnTo>
                              <a:lnTo>
                                <a:pt x="76134" y="24104"/>
                              </a:lnTo>
                              <a:lnTo>
                                <a:pt x="77566" y="20047"/>
                              </a:lnTo>
                              <a:lnTo>
                                <a:pt x="78759" y="17183"/>
                              </a:lnTo>
                              <a:lnTo>
                                <a:pt x="79952" y="13841"/>
                              </a:lnTo>
                              <a:lnTo>
                                <a:pt x="81384" y="10261"/>
                              </a:lnTo>
                              <a:lnTo>
                                <a:pt x="83294" y="7397"/>
                              </a:lnTo>
                              <a:lnTo>
                                <a:pt x="85203" y="5249"/>
                              </a:lnTo>
                              <a:lnTo>
                                <a:pt x="86396" y="3340"/>
                              </a:lnTo>
                              <a:lnTo>
                                <a:pt x="87828" y="1670"/>
                              </a:lnTo>
                              <a:lnTo>
                                <a:pt x="89022" y="476"/>
                              </a:lnTo>
                              <a:lnTo>
                                <a:pt x="90454" y="0"/>
                              </a:lnTo>
                              <a:lnTo>
                                <a:pt x="90454" y="1192"/>
                              </a:lnTo>
                              <a:lnTo>
                                <a:pt x="90931" y="2863"/>
                              </a:lnTo>
                              <a:lnTo>
                                <a:pt x="90931" y="5249"/>
                              </a:lnTo>
                              <a:lnTo>
                                <a:pt x="91647" y="8113"/>
                              </a:lnTo>
                              <a:lnTo>
                                <a:pt x="91647" y="10977"/>
                              </a:lnTo>
                              <a:lnTo>
                                <a:pt x="91647" y="14319"/>
                              </a:lnTo>
                              <a:lnTo>
                                <a:pt x="91647" y="17183"/>
                              </a:lnTo>
                              <a:lnTo>
                                <a:pt x="93079" y="20524"/>
                              </a:lnTo>
                              <a:lnTo>
                                <a:pt x="93556" y="24104"/>
                              </a:lnTo>
                              <a:lnTo>
                                <a:pt x="93556" y="27445"/>
                              </a:lnTo>
                              <a:lnTo>
                                <a:pt x="93556" y="31502"/>
                              </a:lnTo>
                              <a:lnTo>
                                <a:pt x="94988" y="36036"/>
                              </a:lnTo>
                              <a:lnTo>
                                <a:pt x="96182" y="39616"/>
                              </a:lnTo>
                              <a:lnTo>
                                <a:pt x="98091" y="42480"/>
                              </a:lnTo>
                              <a:lnTo>
                                <a:pt x="99523" y="45344"/>
                              </a:lnTo>
                              <a:lnTo>
                                <a:pt x="100716" y="47015"/>
                              </a:lnTo>
                              <a:lnTo>
                                <a:pt x="102626" y="48686"/>
                              </a:lnTo>
                              <a:lnTo>
                                <a:pt x="105251" y="50595"/>
                              </a:lnTo>
                              <a:lnTo>
                                <a:pt x="107160" y="51550"/>
                              </a:lnTo>
                              <a:lnTo>
                                <a:pt x="109070" y="52743"/>
                              </a:lnTo>
                              <a:lnTo>
                                <a:pt x="110502" y="53459"/>
                              </a:lnTo>
                              <a:lnTo>
                                <a:pt x="112888" y="53936"/>
                              </a:lnTo>
                              <a:lnTo>
                                <a:pt x="115514" y="53936"/>
                              </a:lnTo>
                              <a:lnTo>
                                <a:pt x="117423" y="53459"/>
                              </a:lnTo>
                              <a:lnTo>
                                <a:pt x="120048" y="52266"/>
                              </a:lnTo>
                              <a:lnTo>
                                <a:pt x="121958" y="50595"/>
                              </a:lnTo>
                              <a:lnTo>
                                <a:pt x="123867" y="48209"/>
                              </a:lnTo>
                              <a:lnTo>
                                <a:pt x="126492" y="46538"/>
                              </a:lnTo>
                              <a:lnTo>
                                <a:pt x="128402" y="44151"/>
                              </a:lnTo>
                              <a:lnTo>
                                <a:pt x="131027" y="41764"/>
                              </a:lnTo>
                              <a:lnTo>
                                <a:pt x="132936" y="38901"/>
                              </a:lnTo>
                              <a:lnTo>
                                <a:pt x="135561" y="35559"/>
                              </a:lnTo>
                              <a:lnTo>
                                <a:pt x="137471" y="31502"/>
                              </a:lnTo>
                              <a:lnTo>
                                <a:pt x="140096" y="27445"/>
                              </a:lnTo>
                              <a:lnTo>
                                <a:pt x="142005" y="22911"/>
                              </a:lnTo>
                              <a:lnTo>
                                <a:pt x="143915" y="19569"/>
                              </a:lnTo>
                              <a:lnTo>
                                <a:pt x="146540" y="15989"/>
                              </a:lnTo>
                              <a:lnTo>
                                <a:pt x="147972" y="13125"/>
                              </a:lnTo>
                              <a:lnTo>
                                <a:pt x="149881" y="10977"/>
                              </a:lnTo>
                              <a:lnTo>
                                <a:pt x="152984" y="8591"/>
                              </a:lnTo>
                              <a:lnTo>
                                <a:pt x="155609" y="6204"/>
                              </a:lnTo>
                              <a:lnTo>
                                <a:pt x="156803" y="4533"/>
                              </a:lnTo>
                              <a:lnTo>
                                <a:pt x="159428" y="3340"/>
                              </a:lnTo>
                              <a:lnTo>
                                <a:pt x="161337" y="2385"/>
                              </a:lnTo>
                              <a:lnTo>
                                <a:pt x="163963" y="1670"/>
                              </a:lnTo>
                              <a:lnTo>
                                <a:pt x="165395" y="1670"/>
                              </a:lnTo>
                              <a:lnTo>
                                <a:pt x="167304" y="1670"/>
                              </a:lnTo>
                              <a:lnTo>
                                <a:pt x="169213" y="1192"/>
                              </a:lnTo>
                              <a:lnTo>
                                <a:pt x="171839" y="1670"/>
                              </a:lnTo>
                              <a:lnTo>
                                <a:pt x="174225" y="2863"/>
                              </a:lnTo>
                              <a:lnTo>
                                <a:pt x="175657" y="4533"/>
                              </a:lnTo>
                              <a:lnTo>
                                <a:pt x="176373" y="6204"/>
                              </a:lnTo>
                              <a:lnTo>
                                <a:pt x="176373" y="8113"/>
                              </a:lnTo>
                              <a:lnTo>
                                <a:pt x="176373" y="9784"/>
                              </a:lnTo>
                              <a:lnTo>
                                <a:pt x="175657" y="11932"/>
                              </a:lnTo>
                              <a:lnTo>
                                <a:pt x="176373" y="14319"/>
                              </a:lnTo>
                              <a:lnTo>
                                <a:pt x="176851" y="17183"/>
                              </a:lnTo>
                              <a:lnTo>
                                <a:pt x="176851" y="19569"/>
                              </a:lnTo>
                              <a:lnTo>
                                <a:pt x="175657" y="22433"/>
                              </a:lnTo>
                              <a:lnTo>
                                <a:pt x="173748" y="25297"/>
                              </a:lnTo>
                              <a:lnTo>
                                <a:pt x="172316" y="27445"/>
                              </a:lnTo>
                              <a:lnTo>
                                <a:pt x="170407" y="30309"/>
                              </a:lnTo>
                              <a:lnTo>
                                <a:pt x="168497" y="33173"/>
                              </a:lnTo>
                              <a:lnTo>
                                <a:pt x="165395" y="36036"/>
                              </a:lnTo>
                              <a:lnTo>
                                <a:pt x="161337" y="38424"/>
                              </a:lnTo>
                              <a:lnTo>
                                <a:pt x="158235" y="41288"/>
                              </a:lnTo>
                              <a:lnTo>
                                <a:pt x="156803" y="42958"/>
                              </a:lnTo>
                              <a:lnTo>
                                <a:pt x="154416" y="44868"/>
                              </a:lnTo>
                              <a:lnTo>
                                <a:pt x="151075" y="45344"/>
                              </a:lnTo>
                              <a:lnTo>
                                <a:pt x="148449" y="46538"/>
                              </a:lnTo>
                              <a:lnTo>
                                <a:pt x="146540" y="465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1732pt;margin-top:283.244751pt;width:13.95pt;height:5.6pt;mso-position-horizontal-relative:page;mso-position-vertical-relative:page;z-index:16246272" id="docshape994" coordorigin="92,5665" coordsize="279,112" path="m92,5769l92,5772,93,5774,93,5777,93,5776,94,5774,94,5772,93,5770,93,5766,94,5763,94,5759,93,5755,93,5751,94,5745,95,5741,95,5736,97,5730,99,5725,101,5718,103,5714,106,5707,108,5702,111,5696,114,5692,117,5687,120,5683,138,5669,143,5669,146,5670,150,5670,154,5671,157,5674,161,5677,165,5679,167,5683,169,5687,171,5690,173,5695,175,5699,177,5704,179,5708,180,5714,181,5718,182,5724,185,5728,187,5733,188,5737,190,5741,193,5745,193,5746,196,5748,197,5749,199,5750,200,5750,203,5748,205,5747,204,5745,203,5743,203,5741,203,5739,203,5736,204,5734,205,5730,205,5725,205,5720,206,5715,209,5708,212,5703,214,5696,216,5692,218,5687,220,5681,223,5677,226,5673,228,5670,230,5668,232,5666,234,5665,234,5667,235,5669,235,5673,236,5678,236,5682,236,5687,236,5692,238,5697,239,5703,239,5708,239,5715,241,5722,243,5727,246,5732,249,5736,250,5739,253,5742,258,5745,261,5746,264,5748,266,5749,270,5750,274,5750,277,5749,281,5747,284,5745,287,5741,291,5738,294,5734,298,5731,301,5726,305,5721,308,5715,312,5708,315,5701,318,5696,323,5690,325,5686,328,5682,333,5678,337,5675,339,5672,343,5670,346,5669,350,5668,352,5668,355,5668,358,5667,362,5668,366,5669,368,5672,370,5675,370,5678,370,5680,368,5684,370,5687,370,5692,370,5696,368,5700,365,5705,363,5708,360,5713,357,5717,352,5722,346,5725,341,5730,339,5733,335,5736,330,5736,326,5738,323,57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6784" behindDoc="0" locked="0" layoutInCell="1" allowOverlap="1" wp14:anchorId="540DE00F" wp14:editId="335974F2">
                <wp:simplePos x="0" y="0"/>
                <wp:positionH relativeFrom="page">
                  <wp:posOffset>257839</wp:posOffset>
                </wp:positionH>
                <wp:positionV relativeFrom="page">
                  <wp:posOffset>3490526</wp:posOffset>
                </wp:positionV>
                <wp:extent cx="133350" cy="124460"/>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4460"/>
                        </a:xfrm>
                        <a:custGeom>
                          <a:avLst/>
                          <a:gdLst/>
                          <a:ahLst/>
                          <a:cxnLst/>
                          <a:rect l="l" t="t" r="r" b="b"/>
                          <a:pathLst>
                            <a:path w="133350" h="124460">
                              <a:moveTo>
                                <a:pt x="3341" y="11932"/>
                              </a:moveTo>
                              <a:lnTo>
                                <a:pt x="3818" y="9546"/>
                              </a:lnTo>
                              <a:lnTo>
                                <a:pt x="3341" y="7398"/>
                              </a:lnTo>
                              <a:lnTo>
                                <a:pt x="1909" y="5012"/>
                              </a:lnTo>
                              <a:lnTo>
                                <a:pt x="715" y="3340"/>
                              </a:lnTo>
                              <a:lnTo>
                                <a:pt x="0" y="2147"/>
                              </a:lnTo>
                              <a:lnTo>
                                <a:pt x="0" y="954"/>
                              </a:lnTo>
                              <a:lnTo>
                                <a:pt x="715" y="476"/>
                              </a:lnTo>
                              <a:lnTo>
                                <a:pt x="0" y="0"/>
                              </a:lnTo>
                              <a:lnTo>
                                <a:pt x="1193" y="1670"/>
                              </a:lnTo>
                              <a:lnTo>
                                <a:pt x="1193" y="3818"/>
                              </a:lnTo>
                              <a:lnTo>
                                <a:pt x="1909" y="7398"/>
                              </a:lnTo>
                              <a:lnTo>
                                <a:pt x="1909" y="11455"/>
                              </a:lnTo>
                              <a:lnTo>
                                <a:pt x="2625" y="15990"/>
                              </a:lnTo>
                              <a:lnTo>
                                <a:pt x="3341" y="21718"/>
                              </a:lnTo>
                              <a:lnTo>
                                <a:pt x="3341" y="27923"/>
                              </a:lnTo>
                              <a:lnTo>
                                <a:pt x="3818" y="34844"/>
                              </a:lnTo>
                              <a:lnTo>
                                <a:pt x="4534" y="41288"/>
                              </a:lnTo>
                              <a:lnTo>
                                <a:pt x="4534" y="48209"/>
                              </a:lnTo>
                              <a:lnTo>
                                <a:pt x="2625" y="53937"/>
                              </a:lnTo>
                              <a:lnTo>
                                <a:pt x="2625" y="60619"/>
                              </a:lnTo>
                              <a:lnTo>
                                <a:pt x="3818" y="67063"/>
                              </a:lnTo>
                              <a:lnTo>
                                <a:pt x="5250" y="73268"/>
                              </a:lnTo>
                              <a:lnTo>
                                <a:pt x="6443" y="80190"/>
                              </a:lnTo>
                              <a:lnTo>
                                <a:pt x="7637" y="87110"/>
                              </a:lnTo>
                              <a:lnTo>
                                <a:pt x="8353" y="94031"/>
                              </a:lnTo>
                              <a:lnTo>
                                <a:pt x="9069" y="100954"/>
                              </a:lnTo>
                              <a:lnTo>
                                <a:pt x="8353" y="106681"/>
                              </a:lnTo>
                              <a:lnTo>
                                <a:pt x="8353" y="111931"/>
                              </a:lnTo>
                              <a:lnTo>
                                <a:pt x="9785" y="115750"/>
                              </a:lnTo>
                              <a:lnTo>
                                <a:pt x="10978" y="119330"/>
                              </a:lnTo>
                              <a:lnTo>
                                <a:pt x="11694" y="122194"/>
                              </a:lnTo>
                              <a:lnTo>
                                <a:pt x="12171" y="123865"/>
                              </a:lnTo>
                              <a:lnTo>
                                <a:pt x="11694" y="124342"/>
                              </a:lnTo>
                              <a:lnTo>
                                <a:pt x="11694" y="123387"/>
                              </a:lnTo>
                              <a:lnTo>
                                <a:pt x="10978" y="121478"/>
                              </a:lnTo>
                              <a:lnTo>
                                <a:pt x="11694" y="119807"/>
                              </a:lnTo>
                              <a:lnTo>
                                <a:pt x="11694" y="118614"/>
                              </a:lnTo>
                              <a:lnTo>
                                <a:pt x="12171" y="116466"/>
                              </a:lnTo>
                              <a:lnTo>
                                <a:pt x="12171" y="113602"/>
                              </a:lnTo>
                              <a:lnTo>
                                <a:pt x="12171" y="110738"/>
                              </a:lnTo>
                              <a:lnTo>
                                <a:pt x="12171" y="107874"/>
                              </a:lnTo>
                              <a:lnTo>
                                <a:pt x="12887" y="104294"/>
                              </a:lnTo>
                              <a:lnTo>
                                <a:pt x="13603" y="100238"/>
                              </a:lnTo>
                              <a:lnTo>
                                <a:pt x="13603" y="96419"/>
                              </a:lnTo>
                              <a:lnTo>
                                <a:pt x="13603" y="92839"/>
                              </a:lnTo>
                              <a:lnTo>
                                <a:pt x="13603" y="89498"/>
                              </a:lnTo>
                              <a:lnTo>
                                <a:pt x="14319" y="87110"/>
                              </a:lnTo>
                              <a:lnTo>
                                <a:pt x="14797" y="84724"/>
                              </a:lnTo>
                              <a:lnTo>
                                <a:pt x="14797" y="83054"/>
                              </a:lnTo>
                              <a:lnTo>
                                <a:pt x="14319" y="81383"/>
                              </a:lnTo>
                              <a:lnTo>
                                <a:pt x="14319" y="79712"/>
                              </a:lnTo>
                              <a:lnTo>
                                <a:pt x="14319" y="78519"/>
                              </a:lnTo>
                              <a:lnTo>
                                <a:pt x="16229" y="77326"/>
                              </a:lnTo>
                              <a:lnTo>
                                <a:pt x="18138" y="76848"/>
                              </a:lnTo>
                              <a:lnTo>
                                <a:pt x="19331" y="76133"/>
                              </a:lnTo>
                              <a:lnTo>
                                <a:pt x="21241" y="75655"/>
                              </a:lnTo>
                              <a:lnTo>
                                <a:pt x="23150" y="75655"/>
                              </a:lnTo>
                              <a:lnTo>
                                <a:pt x="25775" y="75655"/>
                              </a:lnTo>
                              <a:lnTo>
                                <a:pt x="28401" y="75655"/>
                              </a:lnTo>
                              <a:lnTo>
                                <a:pt x="31026" y="75655"/>
                              </a:lnTo>
                              <a:lnTo>
                                <a:pt x="33651" y="75655"/>
                              </a:lnTo>
                              <a:lnTo>
                                <a:pt x="36277" y="75178"/>
                              </a:lnTo>
                              <a:lnTo>
                                <a:pt x="46539" y="75178"/>
                              </a:lnTo>
                              <a:lnTo>
                                <a:pt x="49642" y="73985"/>
                              </a:lnTo>
                              <a:lnTo>
                                <a:pt x="52983" y="73268"/>
                              </a:lnTo>
                              <a:lnTo>
                                <a:pt x="55609" y="72791"/>
                              </a:lnTo>
                              <a:lnTo>
                                <a:pt x="58234" y="71598"/>
                              </a:lnTo>
                              <a:lnTo>
                                <a:pt x="58711" y="70405"/>
                              </a:lnTo>
                              <a:lnTo>
                                <a:pt x="60143" y="68734"/>
                              </a:lnTo>
                              <a:lnTo>
                                <a:pt x="63246" y="67541"/>
                              </a:lnTo>
                              <a:lnTo>
                                <a:pt x="64678" y="65870"/>
                              </a:lnTo>
                              <a:lnTo>
                                <a:pt x="63962" y="64677"/>
                              </a:lnTo>
                              <a:lnTo>
                                <a:pt x="65871" y="62528"/>
                              </a:lnTo>
                              <a:lnTo>
                                <a:pt x="65871" y="61335"/>
                              </a:lnTo>
                              <a:lnTo>
                                <a:pt x="63246" y="59665"/>
                              </a:lnTo>
                              <a:lnTo>
                                <a:pt x="61336" y="58471"/>
                              </a:lnTo>
                              <a:lnTo>
                                <a:pt x="58711" y="56801"/>
                              </a:lnTo>
                              <a:lnTo>
                                <a:pt x="60143" y="55607"/>
                              </a:lnTo>
                              <a:lnTo>
                                <a:pt x="58234" y="54415"/>
                              </a:lnTo>
                              <a:lnTo>
                                <a:pt x="57518" y="53937"/>
                              </a:lnTo>
                              <a:lnTo>
                                <a:pt x="56086" y="52744"/>
                              </a:lnTo>
                              <a:lnTo>
                                <a:pt x="52983" y="52744"/>
                              </a:lnTo>
                              <a:lnTo>
                                <a:pt x="51074" y="52744"/>
                              </a:lnTo>
                              <a:lnTo>
                                <a:pt x="50358" y="53937"/>
                              </a:lnTo>
                              <a:lnTo>
                                <a:pt x="48449" y="55607"/>
                              </a:lnTo>
                              <a:lnTo>
                                <a:pt x="46539" y="57278"/>
                              </a:lnTo>
                              <a:lnTo>
                                <a:pt x="44630" y="57756"/>
                              </a:lnTo>
                              <a:lnTo>
                                <a:pt x="42721" y="59665"/>
                              </a:lnTo>
                              <a:lnTo>
                                <a:pt x="42005" y="61813"/>
                              </a:lnTo>
                              <a:lnTo>
                                <a:pt x="40573" y="64199"/>
                              </a:lnTo>
                              <a:lnTo>
                                <a:pt x="38663" y="67541"/>
                              </a:lnTo>
                              <a:lnTo>
                                <a:pt x="37470" y="71121"/>
                              </a:lnTo>
                              <a:lnTo>
                                <a:pt x="35561" y="74462"/>
                              </a:lnTo>
                              <a:lnTo>
                                <a:pt x="34129" y="78519"/>
                              </a:lnTo>
                              <a:lnTo>
                                <a:pt x="33651" y="82577"/>
                              </a:lnTo>
                              <a:lnTo>
                                <a:pt x="33651" y="86634"/>
                              </a:lnTo>
                              <a:lnTo>
                                <a:pt x="33651" y="90690"/>
                              </a:lnTo>
                              <a:lnTo>
                                <a:pt x="32935" y="94510"/>
                              </a:lnTo>
                              <a:lnTo>
                                <a:pt x="31742" y="98089"/>
                              </a:lnTo>
                              <a:lnTo>
                                <a:pt x="31742" y="100954"/>
                              </a:lnTo>
                              <a:lnTo>
                                <a:pt x="32219" y="104294"/>
                              </a:lnTo>
                              <a:lnTo>
                                <a:pt x="32935" y="107158"/>
                              </a:lnTo>
                              <a:lnTo>
                                <a:pt x="32935" y="109545"/>
                              </a:lnTo>
                              <a:lnTo>
                                <a:pt x="33651" y="111931"/>
                              </a:lnTo>
                              <a:lnTo>
                                <a:pt x="35561" y="113602"/>
                              </a:lnTo>
                              <a:lnTo>
                                <a:pt x="36754" y="114795"/>
                              </a:lnTo>
                              <a:lnTo>
                                <a:pt x="38186" y="113602"/>
                              </a:lnTo>
                              <a:lnTo>
                                <a:pt x="40095" y="113602"/>
                              </a:lnTo>
                              <a:lnTo>
                                <a:pt x="42005" y="114079"/>
                              </a:lnTo>
                              <a:lnTo>
                                <a:pt x="43914" y="114079"/>
                              </a:lnTo>
                              <a:lnTo>
                                <a:pt x="47255" y="112886"/>
                              </a:lnTo>
                              <a:lnTo>
                                <a:pt x="49165" y="111931"/>
                              </a:lnTo>
                              <a:lnTo>
                                <a:pt x="49165" y="110022"/>
                              </a:lnTo>
                              <a:lnTo>
                                <a:pt x="50358" y="107874"/>
                              </a:lnTo>
                              <a:lnTo>
                                <a:pt x="52983" y="105487"/>
                              </a:lnTo>
                              <a:lnTo>
                                <a:pt x="56086" y="103818"/>
                              </a:lnTo>
                              <a:lnTo>
                                <a:pt x="58234" y="100954"/>
                              </a:lnTo>
                              <a:lnTo>
                                <a:pt x="59427" y="99283"/>
                              </a:lnTo>
                              <a:lnTo>
                                <a:pt x="60143" y="98089"/>
                              </a:lnTo>
                              <a:lnTo>
                                <a:pt x="60621" y="96419"/>
                              </a:lnTo>
                              <a:lnTo>
                                <a:pt x="63246" y="94031"/>
                              </a:lnTo>
                              <a:lnTo>
                                <a:pt x="64678" y="91645"/>
                              </a:lnTo>
                              <a:lnTo>
                                <a:pt x="65871" y="89498"/>
                              </a:lnTo>
                              <a:lnTo>
                                <a:pt x="66587" y="87827"/>
                              </a:lnTo>
                              <a:lnTo>
                                <a:pt x="67064" y="85440"/>
                              </a:lnTo>
                              <a:lnTo>
                                <a:pt x="67064" y="83770"/>
                              </a:lnTo>
                              <a:lnTo>
                                <a:pt x="67780" y="81860"/>
                              </a:lnTo>
                              <a:lnTo>
                                <a:pt x="67064" y="79712"/>
                              </a:lnTo>
                              <a:lnTo>
                                <a:pt x="66587" y="77326"/>
                              </a:lnTo>
                              <a:lnTo>
                                <a:pt x="66587" y="75655"/>
                              </a:lnTo>
                              <a:lnTo>
                                <a:pt x="66587" y="73985"/>
                              </a:lnTo>
                              <a:lnTo>
                                <a:pt x="66587" y="72314"/>
                              </a:lnTo>
                              <a:lnTo>
                                <a:pt x="67064" y="70405"/>
                              </a:lnTo>
                              <a:lnTo>
                                <a:pt x="67064" y="69450"/>
                              </a:lnTo>
                              <a:lnTo>
                                <a:pt x="66587" y="68257"/>
                              </a:lnTo>
                              <a:lnTo>
                                <a:pt x="65871" y="67063"/>
                              </a:lnTo>
                              <a:lnTo>
                                <a:pt x="65871" y="65870"/>
                              </a:lnTo>
                              <a:lnTo>
                                <a:pt x="63962" y="65393"/>
                              </a:lnTo>
                              <a:lnTo>
                                <a:pt x="65155" y="65393"/>
                              </a:lnTo>
                              <a:lnTo>
                                <a:pt x="65871" y="66586"/>
                              </a:lnTo>
                              <a:lnTo>
                                <a:pt x="66587" y="67541"/>
                              </a:lnTo>
                              <a:lnTo>
                                <a:pt x="67780" y="69450"/>
                              </a:lnTo>
                              <a:lnTo>
                                <a:pt x="69212" y="71121"/>
                              </a:lnTo>
                              <a:lnTo>
                                <a:pt x="70406" y="72791"/>
                              </a:lnTo>
                              <a:lnTo>
                                <a:pt x="71599" y="75655"/>
                              </a:lnTo>
                              <a:lnTo>
                                <a:pt x="72315" y="78519"/>
                              </a:lnTo>
                              <a:lnTo>
                                <a:pt x="73031" y="81383"/>
                              </a:lnTo>
                              <a:lnTo>
                                <a:pt x="73031" y="93554"/>
                              </a:lnTo>
                              <a:lnTo>
                                <a:pt x="74224" y="96419"/>
                              </a:lnTo>
                              <a:lnTo>
                                <a:pt x="74940" y="98089"/>
                              </a:lnTo>
                              <a:lnTo>
                                <a:pt x="76850" y="98089"/>
                              </a:lnTo>
                              <a:lnTo>
                                <a:pt x="79475" y="96896"/>
                              </a:lnTo>
                              <a:lnTo>
                                <a:pt x="81384" y="95703"/>
                              </a:lnTo>
                              <a:lnTo>
                                <a:pt x="83294" y="94031"/>
                              </a:lnTo>
                              <a:lnTo>
                                <a:pt x="85203" y="92362"/>
                              </a:lnTo>
                              <a:lnTo>
                                <a:pt x="87112" y="89498"/>
                              </a:lnTo>
                              <a:lnTo>
                                <a:pt x="88544" y="87110"/>
                              </a:lnTo>
                              <a:lnTo>
                                <a:pt x="90454" y="84247"/>
                              </a:lnTo>
                              <a:lnTo>
                                <a:pt x="91647" y="81383"/>
                              </a:lnTo>
                              <a:lnTo>
                                <a:pt x="93556" y="78519"/>
                              </a:lnTo>
                              <a:lnTo>
                                <a:pt x="95704" y="75655"/>
                              </a:lnTo>
                              <a:lnTo>
                                <a:pt x="96898" y="72791"/>
                              </a:lnTo>
                              <a:lnTo>
                                <a:pt x="97614" y="69927"/>
                              </a:lnTo>
                              <a:lnTo>
                                <a:pt x="98091" y="67541"/>
                              </a:lnTo>
                              <a:lnTo>
                                <a:pt x="98807" y="65393"/>
                              </a:lnTo>
                              <a:lnTo>
                                <a:pt x="99523" y="63006"/>
                              </a:lnTo>
                              <a:lnTo>
                                <a:pt x="99523" y="61813"/>
                              </a:lnTo>
                              <a:lnTo>
                                <a:pt x="98807" y="60142"/>
                              </a:lnTo>
                              <a:lnTo>
                                <a:pt x="98807" y="58471"/>
                              </a:lnTo>
                              <a:lnTo>
                                <a:pt x="98091" y="57278"/>
                              </a:lnTo>
                              <a:lnTo>
                                <a:pt x="98807" y="56084"/>
                              </a:lnTo>
                              <a:lnTo>
                                <a:pt x="100000" y="55607"/>
                              </a:lnTo>
                              <a:lnTo>
                                <a:pt x="101432" y="56084"/>
                              </a:lnTo>
                              <a:lnTo>
                                <a:pt x="102148" y="57756"/>
                              </a:lnTo>
                              <a:lnTo>
                                <a:pt x="103342" y="60142"/>
                              </a:lnTo>
                              <a:lnTo>
                                <a:pt x="104058" y="62528"/>
                              </a:lnTo>
                              <a:lnTo>
                                <a:pt x="105251" y="64199"/>
                              </a:lnTo>
                              <a:lnTo>
                                <a:pt x="105967" y="66586"/>
                              </a:lnTo>
                              <a:lnTo>
                                <a:pt x="106683" y="69450"/>
                              </a:lnTo>
                              <a:lnTo>
                                <a:pt x="107876" y="71598"/>
                              </a:lnTo>
                              <a:lnTo>
                                <a:pt x="108592" y="73985"/>
                              </a:lnTo>
                              <a:lnTo>
                                <a:pt x="109786" y="75655"/>
                              </a:lnTo>
                              <a:lnTo>
                                <a:pt x="110502" y="78042"/>
                              </a:lnTo>
                              <a:lnTo>
                                <a:pt x="111695" y="79712"/>
                              </a:lnTo>
                              <a:lnTo>
                                <a:pt x="113604" y="81383"/>
                              </a:lnTo>
                              <a:lnTo>
                                <a:pt x="114320" y="83054"/>
                              </a:lnTo>
                              <a:lnTo>
                                <a:pt x="116230" y="84247"/>
                              </a:lnTo>
                              <a:lnTo>
                                <a:pt x="119571" y="84247"/>
                              </a:lnTo>
                              <a:lnTo>
                                <a:pt x="122674" y="83770"/>
                              </a:lnTo>
                              <a:lnTo>
                                <a:pt x="126015" y="82577"/>
                              </a:lnTo>
                              <a:lnTo>
                                <a:pt x="128640" y="80906"/>
                              </a:lnTo>
                              <a:lnTo>
                                <a:pt x="130550" y="78519"/>
                              </a:lnTo>
                              <a:lnTo>
                                <a:pt x="132936" y="768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02311pt;margin-top:274.844604pt;width:10.5pt;height:9.8pt;mso-position-horizontal-relative:page;mso-position-vertical-relative:page;z-index:16246784" id="docshape995" coordorigin="406,5497" coordsize="210,196" path="m411,5516l412,5512,411,5509,409,5505,407,5502,406,5500,406,5498,407,5498,406,5497,408,5500,408,5503,409,5509,409,5515,410,5522,411,5531,411,5541,412,5552,413,5562,413,5573,410,5582,410,5592,412,5603,414,5612,416,5623,418,5634,419,5645,420,5656,419,5665,419,5673,421,5679,423,5685,424,5689,425,5692,424,5693,424,5691,423,5688,424,5686,424,5684,425,5680,425,5676,425,5671,425,5667,426,5661,427,5655,427,5649,427,5643,427,5638,429,5634,429,5630,429,5628,429,5625,429,5622,429,5621,432,5619,435,5618,436,5617,439,5616,443,5616,447,5616,451,5616,455,5616,459,5616,463,5615,479,5615,484,5613,489,5612,494,5612,498,5610,499,5608,501,5605,506,5603,508,5601,507,5599,510,5595,510,5593,506,5591,503,5589,499,5586,501,5584,498,5583,497,5582,494,5580,489,5580,486,5580,485,5582,482,5584,479,5587,476,5588,473,5591,472,5594,470,5598,467,5603,465,5609,462,5614,460,5621,459,5627,459,5633,459,5640,458,5646,456,5651,456,5656,457,5661,458,5666,458,5669,459,5673,462,5676,464,5678,466,5676,469,5676,472,5677,475,5677,480,5675,483,5673,483,5670,485,5667,489,5663,494,5660,498,5656,500,5653,501,5651,502,5649,506,5645,508,5641,510,5638,511,5635,512,5631,512,5629,513,5626,512,5622,511,5619,511,5616,511,5613,511,5611,512,5608,512,5606,511,5604,510,5603,510,5601,507,5600,509,5600,510,5602,511,5603,513,5606,515,5609,517,5612,519,5616,520,5621,521,5625,521,5644,523,5649,524,5651,527,5651,531,5649,534,5648,537,5645,540,5642,543,5638,545,5634,548,5630,550,5625,553,5621,557,5616,559,5612,560,5607,561,5603,562,5600,563,5596,563,5594,562,5592,562,5589,561,5587,562,5585,564,5584,566,5585,567,5588,569,5592,570,5595,572,5598,573,5602,574,5606,576,5610,577,5613,579,5616,580,5620,582,5622,585,5625,586,5628,589,5630,594,5630,599,5629,604,5627,609,5624,612,5621,615,56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7296" behindDoc="0" locked="0" layoutInCell="1" allowOverlap="1" wp14:anchorId="09E8250F" wp14:editId="29E26C52">
                <wp:simplePos x="0" y="0"/>
                <wp:positionH relativeFrom="page">
                  <wp:posOffset>393401</wp:posOffset>
                </wp:positionH>
                <wp:positionV relativeFrom="page">
                  <wp:posOffset>3516301</wp:posOffset>
                </wp:positionV>
                <wp:extent cx="5715" cy="10795"/>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0795"/>
                        </a:xfrm>
                        <a:custGeom>
                          <a:avLst/>
                          <a:gdLst/>
                          <a:ahLst/>
                          <a:cxnLst/>
                          <a:rect l="l" t="t" r="r" b="b"/>
                          <a:pathLst>
                            <a:path w="5715" h="10795">
                              <a:moveTo>
                                <a:pt x="0" y="0"/>
                              </a:moveTo>
                              <a:lnTo>
                                <a:pt x="1909" y="1192"/>
                              </a:lnTo>
                              <a:lnTo>
                                <a:pt x="2625" y="2864"/>
                              </a:lnTo>
                              <a:lnTo>
                                <a:pt x="1431" y="5012"/>
                              </a:lnTo>
                              <a:lnTo>
                                <a:pt x="1909" y="6921"/>
                              </a:lnTo>
                              <a:lnTo>
                                <a:pt x="3341" y="7876"/>
                              </a:lnTo>
                              <a:lnTo>
                                <a:pt x="5250" y="9785"/>
                              </a:lnTo>
                              <a:lnTo>
                                <a:pt x="5250" y="107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76482pt;margin-top:276.874146pt;width:.45pt;height:.85pt;mso-position-horizontal-relative:page;mso-position-vertical-relative:page;z-index:16247296" id="docshape996" coordorigin="620,5537" coordsize="9,17" path="m620,5537l623,5539,624,5542,622,5545,623,5548,625,5550,628,5553,628,555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7808" behindDoc="0" locked="0" layoutInCell="1" allowOverlap="1" wp14:anchorId="6E623E48" wp14:editId="49FC4EB6">
                <wp:simplePos x="0" y="0"/>
                <wp:positionH relativeFrom="page">
                  <wp:posOffset>434690</wp:posOffset>
                </wp:positionH>
                <wp:positionV relativeFrom="page">
                  <wp:posOffset>3435395</wp:posOffset>
                </wp:positionV>
                <wp:extent cx="29845" cy="123825"/>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23825"/>
                        </a:xfrm>
                        <a:custGeom>
                          <a:avLst/>
                          <a:gdLst/>
                          <a:ahLst/>
                          <a:cxnLst/>
                          <a:rect l="l" t="t" r="r" b="b"/>
                          <a:pathLst>
                            <a:path w="29845" h="123825">
                              <a:moveTo>
                                <a:pt x="5250" y="0"/>
                              </a:moveTo>
                              <a:lnTo>
                                <a:pt x="5966" y="1671"/>
                              </a:lnTo>
                              <a:lnTo>
                                <a:pt x="5250" y="2864"/>
                              </a:lnTo>
                              <a:lnTo>
                                <a:pt x="4057" y="4534"/>
                              </a:lnTo>
                              <a:lnTo>
                                <a:pt x="1431" y="6683"/>
                              </a:lnTo>
                              <a:lnTo>
                                <a:pt x="0" y="9546"/>
                              </a:lnTo>
                              <a:lnTo>
                                <a:pt x="1431" y="11933"/>
                              </a:lnTo>
                              <a:lnTo>
                                <a:pt x="2147" y="15513"/>
                              </a:lnTo>
                              <a:lnTo>
                                <a:pt x="2147" y="18854"/>
                              </a:lnTo>
                              <a:lnTo>
                                <a:pt x="2147" y="22911"/>
                              </a:lnTo>
                              <a:lnTo>
                                <a:pt x="715" y="27446"/>
                              </a:lnTo>
                              <a:lnTo>
                                <a:pt x="0" y="33174"/>
                              </a:lnTo>
                              <a:lnTo>
                                <a:pt x="0" y="38902"/>
                              </a:lnTo>
                              <a:lnTo>
                                <a:pt x="1431" y="45346"/>
                              </a:lnTo>
                              <a:lnTo>
                                <a:pt x="2625" y="51551"/>
                              </a:lnTo>
                              <a:lnTo>
                                <a:pt x="2625" y="57994"/>
                              </a:lnTo>
                              <a:lnTo>
                                <a:pt x="715" y="64199"/>
                              </a:lnTo>
                              <a:lnTo>
                                <a:pt x="0" y="71598"/>
                              </a:lnTo>
                              <a:lnTo>
                                <a:pt x="715" y="78042"/>
                              </a:lnTo>
                              <a:lnTo>
                                <a:pt x="1431" y="84247"/>
                              </a:lnTo>
                              <a:lnTo>
                                <a:pt x="2147" y="90691"/>
                              </a:lnTo>
                              <a:lnTo>
                                <a:pt x="2625" y="96418"/>
                              </a:lnTo>
                              <a:lnTo>
                                <a:pt x="3341" y="101431"/>
                              </a:lnTo>
                              <a:lnTo>
                                <a:pt x="3341" y="106204"/>
                              </a:lnTo>
                              <a:lnTo>
                                <a:pt x="2147" y="110022"/>
                              </a:lnTo>
                              <a:lnTo>
                                <a:pt x="715" y="113602"/>
                              </a:lnTo>
                              <a:lnTo>
                                <a:pt x="0" y="116944"/>
                              </a:lnTo>
                              <a:lnTo>
                                <a:pt x="1431" y="119330"/>
                              </a:lnTo>
                              <a:lnTo>
                                <a:pt x="3341" y="121717"/>
                              </a:lnTo>
                              <a:lnTo>
                                <a:pt x="6682" y="122671"/>
                              </a:lnTo>
                              <a:lnTo>
                                <a:pt x="9785" y="123387"/>
                              </a:lnTo>
                              <a:lnTo>
                                <a:pt x="13603" y="123387"/>
                              </a:lnTo>
                              <a:lnTo>
                                <a:pt x="18854" y="121717"/>
                              </a:lnTo>
                              <a:lnTo>
                                <a:pt x="23389" y="119808"/>
                              </a:lnTo>
                              <a:lnTo>
                                <a:pt x="26014" y="117659"/>
                              </a:lnTo>
                              <a:lnTo>
                                <a:pt x="29833" y="11527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27596pt;margin-top:270.503601pt;width:2.35pt;height:9.75pt;mso-position-horizontal-relative:page;mso-position-vertical-relative:page;z-index:16247808" id="docshape997" coordorigin="685,5410" coordsize="47,195" path="m693,5410l694,5413,693,5415,691,5417,687,5421,685,5425,687,5429,688,5435,688,5440,688,5446,686,5453,685,5462,685,5471,687,5481,689,5491,689,5501,686,5511,685,5523,686,5533,687,5543,688,5553,689,5562,690,5570,690,5577,688,5583,686,5589,685,5594,687,5598,690,5602,695,5603,700,5604,706,5604,714,5602,721,5599,726,5595,732,559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8320" behindDoc="0" locked="0" layoutInCell="1" allowOverlap="1" wp14:anchorId="6F646E03" wp14:editId="7ADD5762">
                <wp:simplePos x="0" y="0"/>
                <wp:positionH relativeFrom="page">
                  <wp:posOffset>436122</wp:posOffset>
                </wp:positionH>
                <wp:positionV relativeFrom="page">
                  <wp:posOffset>3489811</wp:posOffset>
                </wp:positionV>
                <wp:extent cx="66040" cy="15240"/>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5240"/>
                        </a:xfrm>
                        <a:custGeom>
                          <a:avLst/>
                          <a:gdLst/>
                          <a:ahLst/>
                          <a:cxnLst/>
                          <a:rect l="l" t="t" r="r" b="b"/>
                          <a:pathLst>
                            <a:path w="66040" h="15240">
                              <a:moveTo>
                                <a:pt x="1909" y="15034"/>
                              </a:moveTo>
                              <a:lnTo>
                                <a:pt x="0" y="13125"/>
                              </a:lnTo>
                              <a:lnTo>
                                <a:pt x="1193" y="13125"/>
                              </a:lnTo>
                              <a:lnTo>
                                <a:pt x="2625" y="13125"/>
                              </a:lnTo>
                              <a:lnTo>
                                <a:pt x="4534" y="13841"/>
                              </a:lnTo>
                              <a:lnTo>
                                <a:pt x="6444" y="13841"/>
                              </a:lnTo>
                              <a:lnTo>
                                <a:pt x="9069" y="13841"/>
                              </a:lnTo>
                              <a:lnTo>
                                <a:pt x="11694" y="13841"/>
                              </a:lnTo>
                              <a:lnTo>
                                <a:pt x="14797" y="13125"/>
                              </a:lnTo>
                              <a:lnTo>
                                <a:pt x="18138" y="12648"/>
                              </a:lnTo>
                              <a:lnTo>
                                <a:pt x="21957" y="11455"/>
                              </a:lnTo>
                              <a:lnTo>
                                <a:pt x="27207" y="10977"/>
                              </a:lnTo>
                              <a:lnTo>
                                <a:pt x="32935" y="10262"/>
                              </a:lnTo>
                              <a:lnTo>
                                <a:pt x="36754" y="8590"/>
                              </a:lnTo>
                              <a:lnTo>
                                <a:pt x="42005" y="7398"/>
                              </a:lnTo>
                              <a:lnTo>
                                <a:pt x="48449" y="5727"/>
                              </a:lnTo>
                              <a:lnTo>
                                <a:pt x="54177" y="4056"/>
                              </a:lnTo>
                              <a:lnTo>
                                <a:pt x="58711" y="2385"/>
                              </a:lnTo>
                              <a:lnTo>
                                <a:pt x="63246" y="1192"/>
                              </a:lnTo>
                              <a:lnTo>
                                <a:pt x="65871"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40347pt;margin-top:274.788269pt;width:5.2pt;height:1.2pt;mso-position-horizontal-relative:page;mso-position-vertical-relative:page;z-index:16248320" id="docshape998" coordorigin="687,5496" coordsize="104,24" path="m690,5519l687,5516,689,5516,691,5516,694,5518,697,5518,701,5518,705,5518,710,5516,715,5516,721,5514,730,5513,739,5512,745,5509,753,5507,763,5505,772,5502,779,5500,786,5498,791,549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9344" behindDoc="0" locked="0" layoutInCell="1" allowOverlap="1" wp14:anchorId="186E32D4" wp14:editId="56A0BBF7">
                <wp:simplePos x="0" y="0"/>
                <wp:positionH relativeFrom="page">
                  <wp:posOffset>38983</wp:posOffset>
                </wp:positionH>
                <wp:positionV relativeFrom="page">
                  <wp:posOffset>3721788</wp:posOffset>
                </wp:positionV>
                <wp:extent cx="99060" cy="12509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5095"/>
                        </a:xfrm>
                        <a:custGeom>
                          <a:avLst/>
                          <a:gdLst/>
                          <a:ahLst/>
                          <a:cxnLst/>
                          <a:rect l="l" t="t" r="r" b="b"/>
                          <a:pathLst>
                            <a:path w="99060" h="125095">
                              <a:moveTo>
                                <a:pt x="0" y="45346"/>
                              </a:moveTo>
                              <a:lnTo>
                                <a:pt x="2386" y="39618"/>
                              </a:lnTo>
                              <a:lnTo>
                                <a:pt x="3102" y="36754"/>
                              </a:lnTo>
                              <a:lnTo>
                                <a:pt x="3102" y="33174"/>
                              </a:lnTo>
                              <a:lnTo>
                                <a:pt x="3818" y="29833"/>
                              </a:lnTo>
                              <a:lnTo>
                                <a:pt x="6443" y="25775"/>
                              </a:lnTo>
                              <a:lnTo>
                                <a:pt x="8353" y="21718"/>
                              </a:lnTo>
                              <a:lnTo>
                                <a:pt x="10262" y="17662"/>
                              </a:lnTo>
                              <a:lnTo>
                                <a:pt x="12171" y="14319"/>
                              </a:lnTo>
                              <a:lnTo>
                                <a:pt x="14797" y="11455"/>
                              </a:lnTo>
                              <a:lnTo>
                                <a:pt x="16706" y="8592"/>
                              </a:lnTo>
                              <a:lnTo>
                                <a:pt x="17899" y="6206"/>
                              </a:lnTo>
                              <a:lnTo>
                                <a:pt x="19331" y="4058"/>
                              </a:lnTo>
                              <a:lnTo>
                                <a:pt x="21241" y="2148"/>
                              </a:lnTo>
                              <a:lnTo>
                                <a:pt x="21957" y="1194"/>
                              </a:lnTo>
                              <a:lnTo>
                                <a:pt x="23150" y="0"/>
                              </a:lnTo>
                              <a:lnTo>
                                <a:pt x="25059" y="478"/>
                              </a:lnTo>
                              <a:lnTo>
                                <a:pt x="26491" y="2148"/>
                              </a:lnTo>
                              <a:lnTo>
                                <a:pt x="28401" y="4058"/>
                              </a:lnTo>
                              <a:lnTo>
                                <a:pt x="29594" y="6922"/>
                              </a:lnTo>
                              <a:lnTo>
                                <a:pt x="31026" y="9785"/>
                              </a:lnTo>
                              <a:lnTo>
                                <a:pt x="32219" y="12650"/>
                              </a:lnTo>
                              <a:lnTo>
                                <a:pt x="33413" y="16707"/>
                              </a:lnTo>
                              <a:lnTo>
                                <a:pt x="34845" y="20525"/>
                              </a:lnTo>
                              <a:lnTo>
                                <a:pt x="36038" y="24582"/>
                              </a:lnTo>
                              <a:lnTo>
                                <a:pt x="37470" y="29355"/>
                              </a:lnTo>
                              <a:lnTo>
                                <a:pt x="38663" y="33890"/>
                              </a:lnTo>
                              <a:lnTo>
                                <a:pt x="39379" y="39618"/>
                              </a:lnTo>
                              <a:lnTo>
                                <a:pt x="40573" y="45346"/>
                              </a:lnTo>
                              <a:lnTo>
                                <a:pt x="41289" y="51551"/>
                              </a:lnTo>
                              <a:lnTo>
                                <a:pt x="42482" y="57994"/>
                              </a:lnTo>
                              <a:lnTo>
                                <a:pt x="43198" y="64200"/>
                              </a:lnTo>
                              <a:lnTo>
                                <a:pt x="43914" y="70644"/>
                              </a:lnTo>
                              <a:lnTo>
                                <a:pt x="43198" y="77565"/>
                              </a:lnTo>
                              <a:lnTo>
                                <a:pt x="43914" y="84247"/>
                              </a:lnTo>
                              <a:lnTo>
                                <a:pt x="43914" y="90691"/>
                              </a:lnTo>
                              <a:lnTo>
                                <a:pt x="44391" y="95942"/>
                              </a:lnTo>
                              <a:lnTo>
                                <a:pt x="43914" y="99760"/>
                              </a:lnTo>
                              <a:lnTo>
                                <a:pt x="43914" y="103818"/>
                              </a:lnTo>
                              <a:lnTo>
                                <a:pt x="43914" y="106681"/>
                              </a:lnTo>
                              <a:lnTo>
                                <a:pt x="43198" y="109068"/>
                              </a:lnTo>
                              <a:lnTo>
                                <a:pt x="43198" y="110739"/>
                              </a:lnTo>
                              <a:lnTo>
                                <a:pt x="42482" y="112409"/>
                              </a:lnTo>
                              <a:lnTo>
                                <a:pt x="42005" y="113125"/>
                              </a:lnTo>
                              <a:lnTo>
                                <a:pt x="42482" y="111933"/>
                              </a:lnTo>
                              <a:lnTo>
                                <a:pt x="43198" y="108353"/>
                              </a:lnTo>
                              <a:lnTo>
                                <a:pt x="43198" y="104533"/>
                              </a:lnTo>
                              <a:lnTo>
                                <a:pt x="43914" y="99760"/>
                              </a:lnTo>
                              <a:lnTo>
                                <a:pt x="45107" y="94748"/>
                              </a:lnTo>
                              <a:lnTo>
                                <a:pt x="45823" y="89021"/>
                              </a:lnTo>
                              <a:lnTo>
                                <a:pt x="46301" y="83293"/>
                              </a:lnTo>
                              <a:lnTo>
                                <a:pt x="47733" y="78042"/>
                              </a:lnTo>
                              <a:lnTo>
                                <a:pt x="48449" y="72314"/>
                              </a:lnTo>
                              <a:lnTo>
                                <a:pt x="49642" y="67780"/>
                              </a:lnTo>
                              <a:lnTo>
                                <a:pt x="51551" y="62529"/>
                              </a:lnTo>
                              <a:lnTo>
                                <a:pt x="52983" y="58472"/>
                              </a:lnTo>
                              <a:lnTo>
                                <a:pt x="54893" y="55131"/>
                              </a:lnTo>
                              <a:lnTo>
                                <a:pt x="56802" y="52266"/>
                              </a:lnTo>
                              <a:lnTo>
                                <a:pt x="59427" y="49403"/>
                              </a:lnTo>
                              <a:lnTo>
                                <a:pt x="61814" y="47732"/>
                              </a:lnTo>
                              <a:lnTo>
                                <a:pt x="64439" y="45823"/>
                              </a:lnTo>
                              <a:lnTo>
                                <a:pt x="66349" y="44152"/>
                              </a:lnTo>
                              <a:lnTo>
                                <a:pt x="68974" y="42959"/>
                              </a:lnTo>
                              <a:lnTo>
                                <a:pt x="72315" y="42482"/>
                              </a:lnTo>
                              <a:lnTo>
                                <a:pt x="74940" y="42482"/>
                              </a:lnTo>
                              <a:lnTo>
                                <a:pt x="77327" y="42482"/>
                              </a:lnTo>
                              <a:lnTo>
                                <a:pt x="79952" y="42482"/>
                              </a:lnTo>
                              <a:lnTo>
                                <a:pt x="81862" y="43675"/>
                              </a:lnTo>
                              <a:lnTo>
                                <a:pt x="84487" y="44152"/>
                              </a:lnTo>
                              <a:lnTo>
                                <a:pt x="86396" y="45346"/>
                              </a:lnTo>
                              <a:lnTo>
                                <a:pt x="88306" y="47016"/>
                              </a:lnTo>
                              <a:lnTo>
                                <a:pt x="90454" y="48686"/>
                              </a:lnTo>
                              <a:lnTo>
                                <a:pt x="92840" y="51074"/>
                              </a:lnTo>
                              <a:lnTo>
                                <a:pt x="94272" y="53938"/>
                              </a:lnTo>
                              <a:lnTo>
                                <a:pt x="95466" y="57279"/>
                              </a:lnTo>
                              <a:lnTo>
                                <a:pt x="96898" y="60859"/>
                              </a:lnTo>
                              <a:lnTo>
                                <a:pt x="98091" y="64200"/>
                              </a:lnTo>
                              <a:lnTo>
                                <a:pt x="98807" y="68257"/>
                              </a:lnTo>
                              <a:lnTo>
                                <a:pt x="98807" y="72314"/>
                              </a:lnTo>
                              <a:lnTo>
                                <a:pt x="98807" y="76372"/>
                              </a:lnTo>
                              <a:lnTo>
                                <a:pt x="98807" y="80906"/>
                              </a:lnTo>
                              <a:lnTo>
                                <a:pt x="98091" y="86157"/>
                              </a:lnTo>
                              <a:lnTo>
                                <a:pt x="98091" y="90213"/>
                              </a:lnTo>
                              <a:lnTo>
                                <a:pt x="96898" y="94748"/>
                              </a:lnTo>
                              <a:lnTo>
                                <a:pt x="94750" y="98090"/>
                              </a:lnTo>
                              <a:lnTo>
                                <a:pt x="92840" y="101669"/>
                              </a:lnTo>
                              <a:lnTo>
                                <a:pt x="91647" y="105011"/>
                              </a:lnTo>
                              <a:lnTo>
                                <a:pt x="89022" y="108353"/>
                              </a:lnTo>
                              <a:lnTo>
                                <a:pt x="86396" y="111933"/>
                              </a:lnTo>
                              <a:lnTo>
                                <a:pt x="83294" y="114796"/>
                              </a:lnTo>
                              <a:lnTo>
                                <a:pt x="80668" y="117660"/>
                              </a:lnTo>
                              <a:lnTo>
                                <a:pt x="78043" y="119331"/>
                              </a:lnTo>
                              <a:lnTo>
                                <a:pt x="74940" y="120524"/>
                              </a:lnTo>
                              <a:lnTo>
                                <a:pt x="71599" y="122194"/>
                              </a:lnTo>
                              <a:lnTo>
                                <a:pt x="68974" y="123865"/>
                              </a:lnTo>
                              <a:lnTo>
                                <a:pt x="66349" y="124581"/>
                              </a:lnTo>
                              <a:lnTo>
                                <a:pt x="63962" y="124581"/>
                              </a:lnTo>
                              <a:lnTo>
                                <a:pt x="61337" y="123865"/>
                              </a:lnTo>
                              <a:lnTo>
                                <a:pt x="58711" y="124581"/>
                              </a:lnTo>
                              <a:lnTo>
                                <a:pt x="57279" y="123865"/>
                              </a:lnTo>
                              <a:lnTo>
                                <a:pt x="57279" y="122194"/>
                              </a:lnTo>
                              <a:lnTo>
                                <a:pt x="57995" y="1200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9533pt;margin-top:293.054199pt;width:7.8pt;height:9.85pt;mso-position-horizontal-relative:page;mso-position-vertical-relative:page;z-index:16249344" id="docshape999" coordorigin="61,5861" coordsize="156,197" path="m61,5932l65,5923,66,5919,66,5913,67,5908,72,5902,75,5895,78,5889,81,5884,85,5879,88,5875,90,5871,92,5867,95,5864,96,5863,98,5861,101,5862,103,5864,106,5867,108,5872,110,5876,112,5881,114,5887,116,5893,118,5900,120,5907,122,5914,123,5923,125,5932,126,5942,128,5952,129,5962,131,5972,129,5983,131,5994,131,6004,131,6012,131,6018,131,6025,131,6029,129,6033,129,6035,128,6038,128,6039,128,6037,129,6032,129,6026,131,6018,132,6010,134,6001,134,5992,137,5984,138,5975,140,5968,143,5960,145,5953,148,5948,151,5943,155,5939,159,5936,163,5933,166,5931,170,5929,175,5928,179,5928,183,5928,187,5928,190,5930,194,5931,197,5932,200,5935,204,5938,208,5942,210,5946,212,5951,214,5957,216,5962,217,5969,217,5975,217,5981,217,5988,216,5997,216,6003,214,6010,211,6016,208,6021,206,6026,202,6032,197,6037,193,6042,188,6046,184,6049,179,6051,174,6054,170,6056,166,6057,162,6057,158,6056,154,6057,152,6056,152,6054,153,60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9856" behindDoc="0" locked="0" layoutInCell="1" allowOverlap="1" wp14:anchorId="6F57E179" wp14:editId="1971CAA2">
                <wp:simplePos x="0" y="0"/>
                <wp:positionH relativeFrom="page">
                  <wp:posOffset>167385</wp:posOffset>
                </wp:positionH>
                <wp:positionV relativeFrom="page">
                  <wp:posOffset>3754962</wp:posOffset>
                </wp:positionV>
                <wp:extent cx="55244" cy="55244"/>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3198" y="7637"/>
                              </a:moveTo>
                              <a:lnTo>
                                <a:pt x="41289" y="6920"/>
                              </a:lnTo>
                              <a:lnTo>
                                <a:pt x="40095" y="6920"/>
                              </a:lnTo>
                              <a:lnTo>
                                <a:pt x="38902" y="6920"/>
                              </a:lnTo>
                              <a:lnTo>
                                <a:pt x="38186" y="6920"/>
                              </a:lnTo>
                              <a:lnTo>
                                <a:pt x="37470" y="5250"/>
                              </a:lnTo>
                              <a:lnTo>
                                <a:pt x="36277" y="4772"/>
                              </a:lnTo>
                              <a:lnTo>
                                <a:pt x="34845" y="3580"/>
                              </a:lnTo>
                              <a:lnTo>
                                <a:pt x="33651" y="2864"/>
                              </a:lnTo>
                              <a:lnTo>
                                <a:pt x="32935" y="2386"/>
                              </a:lnTo>
                              <a:lnTo>
                                <a:pt x="31742" y="1908"/>
                              </a:lnTo>
                              <a:lnTo>
                                <a:pt x="31026" y="1193"/>
                              </a:lnTo>
                              <a:lnTo>
                                <a:pt x="29833" y="1193"/>
                              </a:lnTo>
                              <a:lnTo>
                                <a:pt x="28401" y="716"/>
                              </a:lnTo>
                              <a:lnTo>
                                <a:pt x="27207" y="0"/>
                              </a:lnTo>
                              <a:lnTo>
                                <a:pt x="25775" y="0"/>
                              </a:lnTo>
                              <a:lnTo>
                                <a:pt x="24582" y="716"/>
                              </a:lnTo>
                              <a:lnTo>
                                <a:pt x="23389" y="1908"/>
                              </a:lnTo>
                              <a:lnTo>
                                <a:pt x="21957" y="2386"/>
                              </a:lnTo>
                              <a:lnTo>
                                <a:pt x="20047" y="3580"/>
                              </a:lnTo>
                              <a:lnTo>
                                <a:pt x="18138" y="4772"/>
                              </a:lnTo>
                              <a:lnTo>
                                <a:pt x="16229" y="5727"/>
                              </a:lnTo>
                              <a:lnTo>
                                <a:pt x="14319" y="7637"/>
                              </a:lnTo>
                              <a:lnTo>
                                <a:pt x="11694" y="9785"/>
                              </a:lnTo>
                              <a:lnTo>
                                <a:pt x="10262" y="12648"/>
                              </a:lnTo>
                              <a:lnTo>
                                <a:pt x="9069" y="15512"/>
                              </a:lnTo>
                              <a:lnTo>
                                <a:pt x="7159" y="19092"/>
                              </a:lnTo>
                              <a:lnTo>
                                <a:pt x="5250" y="22434"/>
                              </a:lnTo>
                              <a:lnTo>
                                <a:pt x="3818" y="26014"/>
                              </a:lnTo>
                              <a:lnTo>
                                <a:pt x="2625" y="29832"/>
                              </a:lnTo>
                              <a:lnTo>
                                <a:pt x="1432" y="33412"/>
                              </a:lnTo>
                              <a:lnTo>
                                <a:pt x="715" y="36753"/>
                              </a:lnTo>
                              <a:lnTo>
                                <a:pt x="0" y="40333"/>
                              </a:lnTo>
                              <a:lnTo>
                                <a:pt x="0" y="43675"/>
                              </a:lnTo>
                              <a:lnTo>
                                <a:pt x="0" y="46061"/>
                              </a:lnTo>
                              <a:lnTo>
                                <a:pt x="5966" y="54653"/>
                              </a:lnTo>
                              <a:lnTo>
                                <a:pt x="7159" y="54653"/>
                              </a:lnTo>
                              <a:lnTo>
                                <a:pt x="9069" y="53460"/>
                              </a:lnTo>
                              <a:lnTo>
                                <a:pt x="11694" y="52983"/>
                              </a:lnTo>
                              <a:lnTo>
                                <a:pt x="13603" y="51073"/>
                              </a:lnTo>
                              <a:lnTo>
                                <a:pt x="16229" y="48925"/>
                              </a:lnTo>
                              <a:lnTo>
                                <a:pt x="18138" y="46539"/>
                              </a:lnTo>
                              <a:lnTo>
                                <a:pt x="20047" y="44868"/>
                              </a:lnTo>
                              <a:lnTo>
                                <a:pt x="21957" y="43197"/>
                              </a:lnTo>
                              <a:lnTo>
                                <a:pt x="23866" y="40333"/>
                              </a:lnTo>
                              <a:lnTo>
                                <a:pt x="25298" y="37469"/>
                              </a:lnTo>
                              <a:lnTo>
                                <a:pt x="27207" y="35083"/>
                              </a:lnTo>
                              <a:lnTo>
                                <a:pt x="29117" y="32219"/>
                              </a:lnTo>
                              <a:lnTo>
                                <a:pt x="30310" y="29355"/>
                              </a:lnTo>
                              <a:lnTo>
                                <a:pt x="31742" y="26968"/>
                              </a:lnTo>
                              <a:lnTo>
                                <a:pt x="32219" y="24104"/>
                              </a:lnTo>
                              <a:lnTo>
                                <a:pt x="33651" y="20763"/>
                              </a:lnTo>
                              <a:lnTo>
                                <a:pt x="34367" y="17899"/>
                              </a:lnTo>
                              <a:lnTo>
                                <a:pt x="34845" y="15512"/>
                              </a:lnTo>
                              <a:lnTo>
                                <a:pt x="35561" y="13364"/>
                              </a:lnTo>
                              <a:lnTo>
                                <a:pt x="36277" y="10978"/>
                              </a:lnTo>
                              <a:lnTo>
                                <a:pt x="36277" y="9307"/>
                              </a:lnTo>
                              <a:lnTo>
                                <a:pt x="36277" y="8114"/>
                              </a:lnTo>
                              <a:lnTo>
                                <a:pt x="36277" y="6443"/>
                              </a:lnTo>
                              <a:lnTo>
                                <a:pt x="36277" y="5250"/>
                              </a:lnTo>
                              <a:lnTo>
                                <a:pt x="36277" y="4057"/>
                              </a:lnTo>
                              <a:lnTo>
                                <a:pt x="36277" y="5727"/>
                              </a:lnTo>
                              <a:lnTo>
                                <a:pt x="36277" y="7637"/>
                              </a:lnTo>
                              <a:lnTo>
                                <a:pt x="36277" y="9307"/>
                              </a:lnTo>
                              <a:lnTo>
                                <a:pt x="36277" y="12172"/>
                              </a:lnTo>
                              <a:lnTo>
                                <a:pt x="36754" y="14558"/>
                              </a:lnTo>
                              <a:lnTo>
                                <a:pt x="36754" y="16706"/>
                              </a:lnTo>
                              <a:lnTo>
                                <a:pt x="37470" y="19570"/>
                              </a:lnTo>
                              <a:lnTo>
                                <a:pt x="38186" y="21956"/>
                              </a:lnTo>
                              <a:lnTo>
                                <a:pt x="38902" y="24820"/>
                              </a:lnTo>
                              <a:lnTo>
                                <a:pt x="40095" y="26491"/>
                              </a:lnTo>
                              <a:lnTo>
                                <a:pt x="42005" y="28162"/>
                              </a:lnTo>
                              <a:lnTo>
                                <a:pt x="43914" y="30548"/>
                              </a:lnTo>
                              <a:lnTo>
                                <a:pt x="45346" y="31741"/>
                              </a:lnTo>
                              <a:lnTo>
                                <a:pt x="47733" y="32219"/>
                              </a:lnTo>
                              <a:lnTo>
                                <a:pt x="50358" y="32219"/>
                              </a:lnTo>
                              <a:lnTo>
                                <a:pt x="52983" y="31741"/>
                              </a:lnTo>
                              <a:lnTo>
                                <a:pt x="54893" y="305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7993pt;margin-top:295.666351pt;width:4.350pt;height:4.350pt;mso-position-horizontal-relative:page;mso-position-vertical-relative:page;z-index:16249856" id="docshape1000" coordorigin="264,5913" coordsize="87,87" path="m332,5925l329,5924,327,5924,325,5924,324,5924,323,5922,321,5921,318,5919,317,5918,315,5917,314,5916,312,5915,311,5915,308,5914,306,5913,304,5913,302,5914,300,5916,298,5917,295,5919,292,5921,289,5922,286,5925,282,5929,280,5933,278,5938,275,5943,272,5949,270,5954,268,5960,266,5966,265,5971,264,5977,264,5982,264,5986,273,5999,275,5999,278,5998,282,5997,285,5994,289,5990,292,5987,295,5984,298,5981,301,5977,303,5972,306,5969,309,5964,311,5960,314,5956,314,5951,317,5946,318,5942,318,5938,320,5934,321,5931,321,5928,321,5926,321,5923,321,5922,321,5920,321,5922,321,5925,321,5928,321,5932,321,5936,321,5940,323,5944,324,5948,325,5952,327,5955,330,5958,333,5961,335,5963,339,5964,343,5964,347,5963,350,59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0368" behindDoc="0" locked="0" layoutInCell="1" allowOverlap="1" wp14:anchorId="3D775D14" wp14:editId="273A92E5">
                <wp:simplePos x="0" y="0"/>
                <wp:positionH relativeFrom="page">
                  <wp:posOffset>242326</wp:posOffset>
                </wp:positionH>
                <wp:positionV relativeFrom="page">
                  <wp:posOffset>3660930</wp:posOffset>
                </wp:positionV>
                <wp:extent cx="148590" cy="118745"/>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8745"/>
                        </a:xfrm>
                        <a:custGeom>
                          <a:avLst/>
                          <a:gdLst/>
                          <a:ahLst/>
                          <a:cxnLst/>
                          <a:rect l="l" t="t" r="r" b="b"/>
                          <a:pathLst>
                            <a:path w="148590" h="118745">
                              <a:moveTo>
                                <a:pt x="20047" y="78041"/>
                              </a:moveTo>
                              <a:lnTo>
                                <a:pt x="18854" y="76848"/>
                              </a:lnTo>
                              <a:lnTo>
                                <a:pt x="17422" y="78041"/>
                              </a:lnTo>
                              <a:lnTo>
                                <a:pt x="16229" y="79235"/>
                              </a:lnTo>
                              <a:lnTo>
                                <a:pt x="14319" y="79235"/>
                              </a:lnTo>
                              <a:lnTo>
                                <a:pt x="12887" y="79235"/>
                              </a:lnTo>
                              <a:lnTo>
                                <a:pt x="10978" y="79712"/>
                              </a:lnTo>
                              <a:lnTo>
                                <a:pt x="9785" y="80428"/>
                              </a:lnTo>
                              <a:lnTo>
                                <a:pt x="9069" y="80428"/>
                              </a:lnTo>
                              <a:lnTo>
                                <a:pt x="7875" y="81383"/>
                              </a:lnTo>
                              <a:lnTo>
                                <a:pt x="7159" y="82576"/>
                              </a:lnTo>
                              <a:lnTo>
                                <a:pt x="6443" y="83292"/>
                              </a:lnTo>
                              <a:lnTo>
                                <a:pt x="4534" y="83769"/>
                              </a:lnTo>
                              <a:lnTo>
                                <a:pt x="3341" y="84963"/>
                              </a:lnTo>
                              <a:lnTo>
                                <a:pt x="2625" y="85440"/>
                              </a:lnTo>
                              <a:lnTo>
                                <a:pt x="1193" y="86633"/>
                              </a:lnTo>
                              <a:lnTo>
                                <a:pt x="715" y="87827"/>
                              </a:lnTo>
                              <a:lnTo>
                                <a:pt x="0" y="90213"/>
                              </a:lnTo>
                              <a:lnTo>
                                <a:pt x="0" y="91884"/>
                              </a:lnTo>
                              <a:lnTo>
                                <a:pt x="715" y="94748"/>
                              </a:lnTo>
                              <a:lnTo>
                                <a:pt x="715" y="96896"/>
                              </a:lnTo>
                              <a:lnTo>
                                <a:pt x="1909" y="99282"/>
                              </a:lnTo>
                              <a:lnTo>
                                <a:pt x="2625" y="101669"/>
                              </a:lnTo>
                              <a:lnTo>
                                <a:pt x="3818" y="104533"/>
                              </a:lnTo>
                              <a:lnTo>
                                <a:pt x="5250" y="107396"/>
                              </a:lnTo>
                              <a:lnTo>
                                <a:pt x="7159" y="109544"/>
                              </a:lnTo>
                              <a:lnTo>
                                <a:pt x="9069" y="111931"/>
                              </a:lnTo>
                              <a:lnTo>
                                <a:pt x="10978" y="114318"/>
                              </a:lnTo>
                              <a:lnTo>
                                <a:pt x="13603" y="115989"/>
                              </a:lnTo>
                              <a:lnTo>
                                <a:pt x="16706" y="117182"/>
                              </a:lnTo>
                              <a:lnTo>
                                <a:pt x="20047" y="117659"/>
                              </a:lnTo>
                              <a:lnTo>
                                <a:pt x="22673" y="118136"/>
                              </a:lnTo>
                              <a:lnTo>
                                <a:pt x="26491" y="117659"/>
                              </a:lnTo>
                              <a:lnTo>
                                <a:pt x="29833" y="116466"/>
                              </a:lnTo>
                              <a:lnTo>
                                <a:pt x="32935" y="114796"/>
                              </a:lnTo>
                              <a:lnTo>
                                <a:pt x="36277" y="113124"/>
                              </a:lnTo>
                              <a:lnTo>
                                <a:pt x="40095" y="110738"/>
                              </a:lnTo>
                              <a:lnTo>
                                <a:pt x="43198" y="108590"/>
                              </a:lnTo>
                              <a:lnTo>
                                <a:pt x="47255" y="105010"/>
                              </a:lnTo>
                              <a:lnTo>
                                <a:pt x="51074" y="101669"/>
                              </a:lnTo>
                              <a:lnTo>
                                <a:pt x="54893" y="98805"/>
                              </a:lnTo>
                              <a:lnTo>
                                <a:pt x="58234" y="94748"/>
                              </a:lnTo>
                              <a:lnTo>
                                <a:pt x="60621" y="91168"/>
                              </a:lnTo>
                              <a:lnTo>
                                <a:pt x="63962" y="87349"/>
                              </a:lnTo>
                              <a:lnTo>
                                <a:pt x="65871" y="82576"/>
                              </a:lnTo>
                              <a:lnTo>
                                <a:pt x="67780" y="78041"/>
                              </a:lnTo>
                              <a:lnTo>
                                <a:pt x="69212" y="72791"/>
                              </a:lnTo>
                              <a:lnTo>
                                <a:pt x="71122" y="66586"/>
                              </a:lnTo>
                              <a:lnTo>
                                <a:pt x="73031" y="59665"/>
                              </a:lnTo>
                              <a:lnTo>
                                <a:pt x="73747" y="52744"/>
                              </a:lnTo>
                              <a:lnTo>
                                <a:pt x="74224" y="45822"/>
                              </a:lnTo>
                              <a:lnTo>
                                <a:pt x="75656" y="39617"/>
                              </a:lnTo>
                              <a:lnTo>
                                <a:pt x="76134" y="33173"/>
                              </a:lnTo>
                              <a:lnTo>
                                <a:pt x="76850" y="27445"/>
                              </a:lnTo>
                              <a:lnTo>
                                <a:pt x="76850" y="21718"/>
                              </a:lnTo>
                              <a:lnTo>
                                <a:pt x="76850" y="16705"/>
                              </a:lnTo>
                              <a:lnTo>
                                <a:pt x="76850" y="12649"/>
                              </a:lnTo>
                              <a:lnTo>
                                <a:pt x="76850" y="9069"/>
                              </a:lnTo>
                              <a:lnTo>
                                <a:pt x="77566" y="5727"/>
                              </a:lnTo>
                              <a:lnTo>
                                <a:pt x="78282" y="3341"/>
                              </a:lnTo>
                              <a:lnTo>
                                <a:pt x="78759" y="1670"/>
                              </a:lnTo>
                              <a:lnTo>
                                <a:pt x="79475" y="0"/>
                              </a:lnTo>
                              <a:lnTo>
                                <a:pt x="79475" y="2863"/>
                              </a:lnTo>
                              <a:lnTo>
                                <a:pt x="78759" y="5727"/>
                              </a:lnTo>
                              <a:lnTo>
                                <a:pt x="78759" y="32696"/>
                              </a:lnTo>
                              <a:lnTo>
                                <a:pt x="79475" y="38424"/>
                              </a:lnTo>
                              <a:lnTo>
                                <a:pt x="79475" y="44868"/>
                              </a:lnTo>
                              <a:lnTo>
                                <a:pt x="80191" y="51550"/>
                              </a:lnTo>
                              <a:lnTo>
                                <a:pt x="80191" y="57994"/>
                              </a:lnTo>
                              <a:lnTo>
                                <a:pt x="79475" y="63722"/>
                              </a:lnTo>
                              <a:lnTo>
                                <a:pt x="78759" y="68972"/>
                              </a:lnTo>
                              <a:lnTo>
                                <a:pt x="78759" y="73507"/>
                              </a:lnTo>
                              <a:lnTo>
                                <a:pt x="78759" y="78041"/>
                              </a:lnTo>
                              <a:lnTo>
                                <a:pt x="79475" y="82099"/>
                              </a:lnTo>
                              <a:lnTo>
                                <a:pt x="80191" y="85440"/>
                              </a:lnTo>
                              <a:lnTo>
                                <a:pt x="80191" y="88304"/>
                              </a:lnTo>
                              <a:lnTo>
                                <a:pt x="80191" y="91168"/>
                              </a:lnTo>
                              <a:lnTo>
                                <a:pt x="79475" y="93077"/>
                              </a:lnTo>
                              <a:lnTo>
                                <a:pt x="78759" y="94748"/>
                              </a:lnTo>
                              <a:lnTo>
                                <a:pt x="77566" y="94748"/>
                              </a:lnTo>
                              <a:lnTo>
                                <a:pt x="76850" y="93077"/>
                              </a:lnTo>
                              <a:lnTo>
                                <a:pt x="76850" y="91168"/>
                              </a:lnTo>
                              <a:lnTo>
                                <a:pt x="76134" y="89020"/>
                              </a:lnTo>
                              <a:lnTo>
                                <a:pt x="75656" y="87827"/>
                              </a:lnTo>
                              <a:lnTo>
                                <a:pt x="75656" y="85440"/>
                              </a:lnTo>
                              <a:lnTo>
                                <a:pt x="74940" y="83769"/>
                              </a:lnTo>
                              <a:lnTo>
                                <a:pt x="76850" y="82576"/>
                              </a:lnTo>
                              <a:lnTo>
                                <a:pt x="78759" y="81383"/>
                              </a:lnTo>
                              <a:lnTo>
                                <a:pt x="80668" y="80428"/>
                              </a:lnTo>
                              <a:lnTo>
                                <a:pt x="82578" y="79235"/>
                              </a:lnTo>
                              <a:lnTo>
                                <a:pt x="85919" y="77565"/>
                              </a:lnTo>
                              <a:lnTo>
                                <a:pt x="89260" y="75655"/>
                              </a:lnTo>
                              <a:lnTo>
                                <a:pt x="91647" y="72791"/>
                              </a:lnTo>
                              <a:lnTo>
                                <a:pt x="93556" y="69450"/>
                              </a:lnTo>
                              <a:lnTo>
                                <a:pt x="96182" y="66586"/>
                              </a:lnTo>
                              <a:lnTo>
                                <a:pt x="99523" y="64199"/>
                              </a:lnTo>
                              <a:lnTo>
                                <a:pt x="103342" y="62052"/>
                              </a:lnTo>
                              <a:lnTo>
                                <a:pt x="105967" y="59665"/>
                              </a:lnTo>
                              <a:lnTo>
                                <a:pt x="109786" y="57277"/>
                              </a:lnTo>
                              <a:lnTo>
                                <a:pt x="112411" y="55130"/>
                              </a:lnTo>
                              <a:lnTo>
                                <a:pt x="115036" y="52744"/>
                              </a:lnTo>
                              <a:lnTo>
                                <a:pt x="116946" y="49880"/>
                              </a:lnTo>
                              <a:lnTo>
                                <a:pt x="119571" y="47016"/>
                              </a:lnTo>
                              <a:lnTo>
                                <a:pt x="121480" y="44152"/>
                              </a:lnTo>
                              <a:lnTo>
                                <a:pt x="123390" y="41765"/>
                              </a:lnTo>
                              <a:lnTo>
                                <a:pt x="125299" y="39617"/>
                              </a:lnTo>
                              <a:lnTo>
                                <a:pt x="126015" y="36753"/>
                              </a:lnTo>
                              <a:lnTo>
                                <a:pt x="127208" y="34366"/>
                              </a:lnTo>
                              <a:lnTo>
                                <a:pt x="127208" y="32219"/>
                              </a:lnTo>
                              <a:lnTo>
                                <a:pt x="127208" y="30309"/>
                              </a:lnTo>
                              <a:lnTo>
                                <a:pt x="126492" y="28161"/>
                              </a:lnTo>
                              <a:lnTo>
                                <a:pt x="126015" y="26491"/>
                              </a:lnTo>
                              <a:lnTo>
                                <a:pt x="126015" y="24581"/>
                              </a:lnTo>
                              <a:lnTo>
                                <a:pt x="126015" y="24104"/>
                              </a:lnTo>
                              <a:lnTo>
                                <a:pt x="126015" y="22911"/>
                              </a:lnTo>
                              <a:lnTo>
                                <a:pt x="125299" y="21718"/>
                              </a:lnTo>
                              <a:lnTo>
                                <a:pt x="125299" y="21240"/>
                              </a:lnTo>
                              <a:lnTo>
                                <a:pt x="124106" y="21240"/>
                              </a:lnTo>
                              <a:lnTo>
                                <a:pt x="123390" y="21240"/>
                              </a:lnTo>
                              <a:lnTo>
                                <a:pt x="122196" y="21240"/>
                              </a:lnTo>
                              <a:lnTo>
                                <a:pt x="120764" y="21718"/>
                              </a:lnTo>
                              <a:lnTo>
                                <a:pt x="120048" y="23627"/>
                              </a:lnTo>
                              <a:lnTo>
                                <a:pt x="118855" y="25775"/>
                              </a:lnTo>
                              <a:lnTo>
                                <a:pt x="118139" y="28161"/>
                              </a:lnTo>
                              <a:lnTo>
                                <a:pt x="116946" y="31025"/>
                              </a:lnTo>
                              <a:lnTo>
                                <a:pt x="116230" y="34366"/>
                              </a:lnTo>
                              <a:lnTo>
                                <a:pt x="115036" y="37946"/>
                              </a:lnTo>
                              <a:lnTo>
                                <a:pt x="114320" y="42481"/>
                              </a:lnTo>
                              <a:lnTo>
                                <a:pt x="113604" y="46539"/>
                              </a:lnTo>
                              <a:lnTo>
                                <a:pt x="113127" y="51550"/>
                              </a:lnTo>
                              <a:lnTo>
                                <a:pt x="112411" y="56324"/>
                              </a:lnTo>
                              <a:lnTo>
                                <a:pt x="111695" y="60142"/>
                              </a:lnTo>
                              <a:lnTo>
                                <a:pt x="111695" y="64199"/>
                              </a:lnTo>
                              <a:lnTo>
                                <a:pt x="112411" y="67779"/>
                              </a:lnTo>
                              <a:lnTo>
                                <a:pt x="112411" y="70643"/>
                              </a:lnTo>
                              <a:lnTo>
                                <a:pt x="113127" y="72791"/>
                              </a:lnTo>
                              <a:lnTo>
                                <a:pt x="114320" y="75177"/>
                              </a:lnTo>
                              <a:lnTo>
                                <a:pt x="115036" y="77565"/>
                              </a:lnTo>
                              <a:lnTo>
                                <a:pt x="116946" y="80428"/>
                              </a:lnTo>
                              <a:lnTo>
                                <a:pt x="119571" y="82099"/>
                              </a:lnTo>
                              <a:lnTo>
                                <a:pt x="121480" y="82576"/>
                              </a:lnTo>
                              <a:lnTo>
                                <a:pt x="124106" y="82576"/>
                              </a:lnTo>
                              <a:lnTo>
                                <a:pt x="126492" y="82576"/>
                              </a:lnTo>
                              <a:lnTo>
                                <a:pt x="129117" y="82099"/>
                              </a:lnTo>
                              <a:lnTo>
                                <a:pt x="132459" y="80905"/>
                              </a:lnTo>
                              <a:lnTo>
                                <a:pt x="136277" y="79235"/>
                              </a:lnTo>
                              <a:lnTo>
                                <a:pt x="142721" y="73507"/>
                              </a:lnTo>
                              <a:lnTo>
                                <a:pt x="147972" y="665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80795pt;margin-top:288.262238pt;width:11.7pt;height:9.35pt;mso-position-horizontal-relative:page;mso-position-vertical-relative:page;z-index:16250368" id="docshape1001" coordorigin="382,5765" coordsize="234,187" path="m413,5888l411,5886,409,5888,407,5890,404,5890,402,5890,399,5891,397,5892,396,5892,394,5893,393,5895,392,5896,389,5897,387,5899,386,5900,383,5902,383,5904,382,5907,382,5910,383,5914,383,5918,385,5922,386,5925,388,5930,390,5934,393,5938,396,5942,399,5945,403,5948,408,5950,413,5951,417,5951,423,5951,429,5949,433,5946,439,5943,445,5940,450,5936,456,5931,462,5925,468,5921,473,5914,477,5909,482,5903,485,5895,488,5888,491,5880,494,5870,497,5859,498,5848,499,5837,501,5828,502,5817,503,5808,503,5799,503,5792,503,5785,503,5780,504,5774,505,5771,506,5768,507,5765,507,5770,506,5774,506,5817,507,5826,507,5836,508,5846,508,5857,507,5866,506,5874,506,5881,506,5888,507,5895,508,5900,508,5904,508,5909,507,5912,506,5914,504,5914,503,5912,503,5909,502,5905,501,5904,501,5900,500,5897,503,5895,506,5893,509,5892,512,5890,517,5887,522,5884,526,5880,529,5875,533,5870,538,5866,544,5863,548,5859,555,5855,559,5852,563,5848,566,5844,570,5839,573,5835,576,5831,579,5828,580,5823,582,5819,582,5816,582,5813,581,5810,580,5807,580,5804,580,5803,580,5801,579,5799,579,5799,577,5799,576,5799,574,5799,572,5799,571,5802,569,5806,568,5810,566,5814,565,5819,563,5825,562,5832,561,5839,560,5846,559,5854,558,5860,558,5866,559,5872,559,5876,560,5880,562,5884,563,5887,566,5892,570,5895,573,5895,577,5895,581,5895,585,5895,590,5893,596,5890,606,5881,615,58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0880" behindDoc="0" locked="0" layoutInCell="1" allowOverlap="1" wp14:anchorId="0D2231BD" wp14:editId="73DACB44">
                <wp:simplePos x="0" y="0"/>
                <wp:positionH relativeFrom="page">
                  <wp:posOffset>365716</wp:posOffset>
                </wp:positionH>
                <wp:positionV relativeFrom="page">
                  <wp:posOffset>3625369</wp:posOffset>
                </wp:positionV>
                <wp:extent cx="40640" cy="46355"/>
                <wp:effectExtent l="0" t="0" r="0" b="0"/>
                <wp:wrapNone/>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6355"/>
                        </a:xfrm>
                        <a:custGeom>
                          <a:avLst/>
                          <a:gdLst/>
                          <a:ahLst/>
                          <a:cxnLst/>
                          <a:rect l="l" t="t" r="r" b="b"/>
                          <a:pathLst>
                            <a:path w="40640" h="46355">
                              <a:moveTo>
                                <a:pt x="40095" y="0"/>
                              </a:moveTo>
                              <a:lnTo>
                                <a:pt x="38186" y="1671"/>
                              </a:lnTo>
                              <a:lnTo>
                                <a:pt x="36754" y="3341"/>
                              </a:lnTo>
                              <a:lnTo>
                                <a:pt x="34845" y="5012"/>
                              </a:lnTo>
                              <a:lnTo>
                                <a:pt x="32935" y="6921"/>
                              </a:lnTo>
                              <a:lnTo>
                                <a:pt x="30310" y="8592"/>
                              </a:lnTo>
                              <a:lnTo>
                                <a:pt x="27207" y="10263"/>
                              </a:lnTo>
                              <a:lnTo>
                                <a:pt x="24582" y="12649"/>
                              </a:lnTo>
                              <a:lnTo>
                                <a:pt x="21241" y="14319"/>
                              </a:lnTo>
                              <a:lnTo>
                                <a:pt x="18138" y="16707"/>
                              </a:lnTo>
                              <a:lnTo>
                                <a:pt x="15513" y="19570"/>
                              </a:lnTo>
                              <a:lnTo>
                                <a:pt x="12887" y="22434"/>
                              </a:lnTo>
                              <a:lnTo>
                                <a:pt x="9785" y="25775"/>
                              </a:lnTo>
                              <a:lnTo>
                                <a:pt x="7159" y="28639"/>
                              </a:lnTo>
                              <a:lnTo>
                                <a:pt x="4534" y="31503"/>
                              </a:lnTo>
                              <a:lnTo>
                                <a:pt x="2625" y="34367"/>
                              </a:lnTo>
                              <a:lnTo>
                                <a:pt x="1193" y="37231"/>
                              </a:lnTo>
                              <a:lnTo>
                                <a:pt x="0" y="39618"/>
                              </a:lnTo>
                              <a:lnTo>
                                <a:pt x="0" y="41766"/>
                              </a:lnTo>
                              <a:lnTo>
                                <a:pt x="0" y="44152"/>
                              </a:lnTo>
                              <a:lnTo>
                                <a:pt x="0" y="45823"/>
                              </a:lnTo>
                              <a:lnTo>
                                <a:pt x="0" y="453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96547pt;margin-top:285.462158pt;width:3.2pt;height:3.65pt;mso-position-horizontal-relative:page;mso-position-vertical-relative:page;z-index:16250880" id="docshape1002" coordorigin="576,5709" coordsize="64,73" path="m639,5709l636,5712,634,5715,631,5717,628,5720,624,5723,619,5725,615,5729,609,5732,604,5736,600,5740,596,5745,591,5750,587,5754,583,5759,580,5763,578,5768,576,5772,576,5775,576,5779,576,5781,576,578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1392" behindDoc="0" locked="0" layoutInCell="1" allowOverlap="1" wp14:anchorId="2BB4E4F8" wp14:editId="55C0BBE9">
                <wp:simplePos x="0" y="0"/>
                <wp:positionH relativeFrom="page">
                  <wp:posOffset>432781</wp:posOffset>
                </wp:positionH>
                <wp:positionV relativeFrom="page">
                  <wp:posOffset>3656872</wp:posOffset>
                </wp:positionV>
                <wp:extent cx="47625" cy="55244"/>
                <wp:effectExtent l="0" t="0" r="0" b="0"/>
                <wp:wrapNone/>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5244"/>
                        </a:xfrm>
                        <a:custGeom>
                          <a:avLst/>
                          <a:gdLst/>
                          <a:ahLst/>
                          <a:cxnLst/>
                          <a:rect l="l" t="t" r="r" b="b"/>
                          <a:pathLst>
                            <a:path w="47625" h="55244">
                              <a:moveTo>
                                <a:pt x="5250" y="4057"/>
                              </a:moveTo>
                              <a:lnTo>
                                <a:pt x="3341" y="0"/>
                              </a:lnTo>
                              <a:lnTo>
                                <a:pt x="3341" y="1670"/>
                              </a:lnTo>
                              <a:lnTo>
                                <a:pt x="3341" y="4057"/>
                              </a:lnTo>
                              <a:lnTo>
                                <a:pt x="2625" y="5250"/>
                              </a:lnTo>
                              <a:lnTo>
                                <a:pt x="1909" y="6921"/>
                              </a:lnTo>
                              <a:lnTo>
                                <a:pt x="1431" y="9307"/>
                              </a:lnTo>
                              <a:lnTo>
                                <a:pt x="715" y="11455"/>
                              </a:lnTo>
                              <a:lnTo>
                                <a:pt x="715" y="14319"/>
                              </a:lnTo>
                              <a:lnTo>
                                <a:pt x="0" y="16706"/>
                              </a:lnTo>
                              <a:lnTo>
                                <a:pt x="0" y="18377"/>
                              </a:lnTo>
                              <a:lnTo>
                                <a:pt x="0" y="20047"/>
                              </a:lnTo>
                              <a:lnTo>
                                <a:pt x="0" y="30548"/>
                              </a:lnTo>
                              <a:lnTo>
                                <a:pt x="715" y="33890"/>
                              </a:lnTo>
                              <a:lnTo>
                                <a:pt x="1431" y="37231"/>
                              </a:lnTo>
                              <a:lnTo>
                                <a:pt x="1431" y="40811"/>
                              </a:lnTo>
                              <a:lnTo>
                                <a:pt x="1431" y="44152"/>
                              </a:lnTo>
                              <a:lnTo>
                                <a:pt x="1909" y="47732"/>
                              </a:lnTo>
                              <a:lnTo>
                                <a:pt x="2625" y="51074"/>
                              </a:lnTo>
                              <a:lnTo>
                                <a:pt x="3341" y="53460"/>
                              </a:lnTo>
                              <a:lnTo>
                                <a:pt x="1909" y="55130"/>
                              </a:lnTo>
                              <a:lnTo>
                                <a:pt x="1909" y="53937"/>
                              </a:lnTo>
                              <a:lnTo>
                                <a:pt x="1909" y="44868"/>
                              </a:lnTo>
                              <a:lnTo>
                                <a:pt x="2625" y="42004"/>
                              </a:lnTo>
                              <a:lnTo>
                                <a:pt x="3341" y="39140"/>
                              </a:lnTo>
                              <a:lnTo>
                                <a:pt x="4057" y="36276"/>
                              </a:lnTo>
                              <a:lnTo>
                                <a:pt x="5250" y="32696"/>
                              </a:lnTo>
                              <a:lnTo>
                                <a:pt x="6443" y="29833"/>
                              </a:lnTo>
                              <a:lnTo>
                                <a:pt x="7875" y="25775"/>
                              </a:lnTo>
                              <a:lnTo>
                                <a:pt x="18854" y="10978"/>
                              </a:lnTo>
                              <a:lnTo>
                                <a:pt x="20763" y="9307"/>
                              </a:lnTo>
                              <a:lnTo>
                                <a:pt x="21957" y="8115"/>
                              </a:lnTo>
                              <a:lnTo>
                                <a:pt x="23389" y="7398"/>
                              </a:lnTo>
                              <a:lnTo>
                                <a:pt x="25298" y="6921"/>
                              </a:lnTo>
                              <a:lnTo>
                                <a:pt x="26491" y="6921"/>
                              </a:lnTo>
                              <a:lnTo>
                                <a:pt x="27923" y="6921"/>
                              </a:lnTo>
                              <a:lnTo>
                                <a:pt x="29117" y="6921"/>
                              </a:lnTo>
                              <a:lnTo>
                                <a:pt x="30549" y="7398"/>
                              </a:lnTo>
                              <a:lnTo>
                                <a:pt x="32458" y="8115"/>
                              </a:lnTo>
                              <a:lnTo>
                                <a:pt x="34367" y="9307"/>
                              </a:lnTo>
                              <a:lnTo>
                                <a:pt x="35561" y="9785"/>
                              </a:lnTo>
                              <a:lnTo>
                                <a:pt x="36993" y="11455"/>
                              </a:lnTo>
                              <a:lnTo>
                                <a:pt x="38902" y="12649"/>
                              </a:lnTo>
                              <a:lnTo>
                                <a:pt x="40095" y="14319"/>
                              </a:lnTo>
                              <a:lnTo>
                                <a:pt x="40811" y="15990"/>
                              </a:lnTo>
                              <a:lnTo>
                                <a:pt x="42721" y="18377"/>
                              </a:lnTo>
                              <a:lnTo>
                                <a:pt x="43914" y="20763"/>
                              </a:lnTo>
                              <a:lnTo>
                                <a:pt x="45346" y="23627"/>
                              </a:lnTo>
                              <a:lnTo>
                                <a:pt x="46539" y="25775"/>
                              </a:lnTo>
                              <a:lnTo>
                                <a:pt x="47255" y="27684"/>
                              </a:lnTo>
                              <a:lnTo>
                                <a:pt x="47255" y="276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77255pt;margin-top:287.942749pt;width:3.75pt;height:4.350pt;mso-position-horizontal-relative:page;mso-position-vertical-relative:page;z-index:16251392" id="docshape1003" coordorigin="682,5759" coordsize="75,87" path="m690,5765l687,5759,687,5761,687,5765,686,5767,685,5770,684,5774,683,5777,683,5781,682,5785,682,5788,682,5790,682,5807,683,5812,684,5817,684,5823,684,5828,685,5834,686,5839,687,5843,685,5846,685,5844,685,5830,686,5825,687,5820,688,5816,690,5810,692,5806,694,5799,711,5776,714,5774,716,5772,718,5771,721,5770,723,5770,726,5770,727,5770,730,5771,733,5772,736,5774,738,5774,740,5777,743,5779,745,5781,746,5784,749,5788,751,5792,753,5796,755,5799,756,5802,756,580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1904" behindDoc="0" locked="0" layoutInCell="1" allowOverlap="1" wp14:anchorId="5DF5ADDD" wp14:editId="351BD76B">
                <wp:simplePos x="0" y="0"/>
                <wp:positionH relativeFrom="page">
                  <wp:posOffset>469058</wp:posOffset>
                </wp:positionH>
                <wp:positionV relativeFrom="page">
                  <wp:posOffset>3594344</wp:posOffset>
                </wp:positionV>
                <wp:extent cx="172085" cy="76835"/>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76835"/>
                        </a:xfrm>
                        <a:custGeom>
                          <a:avLst/>
                          <a:gdLst/>
                          <a:ahLst/>
                          <a:cxnLst/>
                          <a:rect l="l" t="t" r="r" b="b"/>
                          <a:pathLst>
                            <a:path w="172085" h="76835">
                              <a:moveTo>
                                <a:pt x="0" y="37946"/>
                              </a:moveTo>
                              <a:lnTo>
                                <a:pt x="716" y="38900"/>
                              </a:lnTo>
                              <a:lnTo>
                                <a:pt x="1193" y="39616"/>
                              </a:lnTo>
                              <a:lnTo>
                                <a:pt x="1909" y="40810"/>
                              </a:lnTo>
                              <a:lnTo>
                                <a:pt x="2625" y="41288"/>
                              </a:lnTo>
                              <a:lnTo>
                                <a:pt x="3818" y="41764"/>
                              </a:lnTo>
                              <a:lnTo>
                                <a:pt x="4534" y="42480"/>
                              </a:lnTo>
                              <a:lnTo>
                                <a:pt x="6443" y="42958"/>
                              </a:lnTo>
                              <a:lnTo>
                                <a:pt x="8353" y="42958"/>
                              </a:lnTo>
                              <a:lnTo>
                                <a:pt x="10262" y="43674"/>
                              </a:lnTo>
                              <a:lnTo>
                                <a:pt x="12887" y="44151"/>
                              </a:lnTo>
                              <a:lnTo>
                                <a:pt x="15513" y="44628"/>
                              </a:lnTo>
                              <a:lnTo>
                                <a:pt x="18138" y="45344"/>
                              </a:lnTo>
                              <a:lnTo>
                                <a:pt x="21241" y="46538"/>
                              </a:lnTo>
                              <a:lnTo>
                                <a:pt x="23866" y="47015"/>
                              </a:lnTo>
                              <a:lnTo>
                                <a:pt x="27207" y="47731"/>
                              </a:lnTo>
                              <a:lnTo>
                                <a:pt x="29117" y="48686"/>
                              </a:lnTo>
                              <a:lnTo>
                                <a:pt x="31503" y="49402"/>
                              </a:lnTo>
                              <a:lnTo>
                                <a:pt x="33651" y="49879"/>
                              </a:lnTo>
                              <a:lnTo>
                                <a:pt x="35561" y="50595"/>
                              </a:lnTo>
                              <a:lnTo>
                                <a:pt x="36754" y="50595"/>
                              </a:lnTo>
                              <a:lnTo>
                                <a:pt x="38663" y="51072"/>
                              </a:lnTo>
                              <a:lnTo>
                                <a:pt x="41289" y="51550"/>
                              </a:lnTo>
                              <a:lnTo>
                                <a:pt x="43198" y="51550"/>
                              </a:lnTo>
                              <a:lnTo>
                                <a:pt x="45823" y="52266"/>
                              </a:lnTo>
                              <a:lnTo>
                                <a:pt x="47733" y="52266"/>
                              </a:lnTo>
                              <a:lnTo>
                                <a:pt x="49165" y="51550"/>
                              </a:lnTo>
                              <a:lnTo>
                                <a:pt x="50358" y="51072"/>
                              </a:lnTo>
                              <a:lnTo>
                                <a:pt x="51551" y="50595"/>
                              </a:lnTo>
                              <a:lnTo>
                                <a:pt x="53699" y="49879"/>
                              </a:lnTo>
                              <a:lnTo>
                                <a:pt x="54893" y="49402"/>
                              </a:lnTo>
                              <a:lnTo>
                                <a:pt x="57518" y="48208"/>
                              </a:lnTo>
                              <a:lnTo>
                                <a:pt x="60621" y="47015"/>
                              </a:lnTo>
                              <a:lnTo>
                                <a:pt x="63246" y="45822"/>
                              </a:lnTo>
                              <a:lnTo>
                                <a:pt x="63962" y="44151"/>
                              </a:lnTo>
                              <a:lnTo>
                                <a:pt x="64678" y="42958"/>
                              </a:lnTo>
                              <a:lnTo>
                                <a:pt x="64678" y="41288"/>
                              </a:lnTo>
                              <a:lnTo>
                                <a:pt x="65155" y="39616"/>
                              </a:lnTo>
                              <a:lnTo>
                                <a:pt x="65871" y="37230"/>
                              </a:lnTo>
                              <a:lnTo>
                                <a:pt x="65871" y="35559"/>
                              </a:lnTo>
                              <a:lnTo>
                                <a:pt x="65155" y="33173"/>
                              </a:lnTo>
                              <a:lnTo>
                                <a:pt x="64678" y="31024"/>
                              </a:lnTo>
                              <a:lnTo>
                                <a:pt x="64678" y="28161"/>
                              </a:lnTo>
                              <a:lnTo>
                                <a:pt x="63246" y="24581"/>
                              </a:lnTo>
                              <a:lnTo>
                                <a:pt x="60143" y="21717"/>
                              </a:lnTo>
                              <a:lnTo>
                                <a:pt x="59427" y="18853"/>
                              </a:lnTo>
                              <a:lnTo>
                                <a:pt x="61337" y="15512"/>
                              </a:lnTo>
                              <a:lnTo>
                                <a:pt x="63246" y="12648"/>
                              </a:lnTo>
                              <a:lnTo>
                                <a:pt x="63246" y="9784"/>
                              </a:lnTo>
                              <a:lnTo>
                                <a:pt x="63962" y="6920"/>
                              </a:lnTo>
                              <a:lnTo>
                                <a:pt x="63962" y="4533"/>
                              </a:lnTo>
                              <a:lnTo>
                                <a:pt x="63246" y="2863"/>
                              </a:lnTo>
                              <a:lnTo>
                                <a:pt x="62530" y="1669"/>
                              </a:lnTo>
                              <a:lnTo>
                                <a:pt x="61337" y="1192"/>
                              </a:lnTo>
                              <a:lnTo>
                                <a:pt x="60143" y="476"/>
                              </a:lnTo>
                              <a:lnTo>
                                <a:pt x="59427" y="0"/>
                              </a:lnTo>
                              <a:lnTo>
                                <a:pt x="57995" y="2147"/>
                              </a:lnTo>
                              <a:lnTo>
                                <a:pt x="57518" y="4056"/>
                              </a:lnTo>
                              <a:lnTo>
                                <a:pt x="56802" y="6920"/>
                              </a:lnTo>
                              <a:lnTo>
                                <a:pt x="55609" y="9784"/>
                              </a:lnTo>
                              <a:lnTo>
                                <a:pt x="54893" y="12648"/>
                              </a:lnTo>
                              <a:lnTo>
                                <a:pt x="54893" y="15989"/>
                              </a:lnTo>
                              <a:lnTo>
                                <a:pt x="54177" y="20047"/>
                              </a:lnTo>
                              <a:lnTo>
                                <a:pt x="54177" y="24581"/>
                              </a:lnTo>
                              <a:lnTo>
                                <a:pt x="53699" y="29354"/>
                              </a:lnTo>
                              <a:lnTo>
                                <a:pt x="54177" y="33888"/>
                              </a:lnTo>
                              <a:lnTo>
                                <a:pt x="54893" y="38423"/>
                              </a:lnTo>
                              <a:lnTo>
                                <a:pt x="55609" y="43674"/>
                              </a:lnTo>
                              <a:lnTo>
                                <a:pt x="56086" y="48208"/>
                              </a:lnTo>
                              <a:lnTo>
                                <a:pt x="56802" y="52266"/>
                              </a:lnTo>
                              <a:lnTo>
                                <a:pt x="57518" y="56323"/>
                              </a:lnTo>
                              <a:lnTo>
                                <a:pt x="58711" y="60142"/>
                              </a:lnTo>
                              <a:lnTo>
                                <a:pt x="60621" y="63721"/>
                              </a:lnTo>
                              <a:lnTo>
                                <a:pt x="62053" y="66585"/>
                              </a:lnTo>
                              <a:lnTo>
                                <a:pt x="62053" y="69449"/>
                              </a:lnTo>
                              <a:lnTo>
                                <a:pt x="63246" y="71836"/>
                              </a:lnTo>
                              <a:lnTo>
                                <a:pt x="65871" y="73507"/>
                              </a:lnTo>
                              <a:lnTo>
                                <a:pt x="68497" y="75177"/>
                              </a:lnTo>
                              <a:lnTo>
                                <a:pt x="70406" y="75655"/>
                              </a:lnTo>
                              <a:lnTo>
                                <a:pt x="73031" y="76371"/>
                              </a:lnTo>
                              <a:lnTo>
                                <a:pt x="76134" y="76371"/>
                              </a:lnTo>
                              <a:lnTo>
                                <a:pt x="79475" y="75655"/>
                              </a:lnTo>
                              <a:lnTo>
                                <a:pt x="83294" y="75177"/>
                              </a:lnTo>
                              <a:lnTo>
                                <a:pt x="86635" y="73507"/>
                              </a:lnTo>
                              <a:lnTo>
                                <a:pt x="90454" y="72313"/>
                              </a:lnTo>
                              <a:lnTo>
                                <a:pt x="93079" y="70643"/>
                              </a:lnTo>
                              <a:lnTo>
                                <a:pt x="96182" y="68256"/>
                              </a:lnTo>
                              <a:lnTo>
                                <a:pt x="99523" y="65869"/>
                              </a:lnTo>
                              <a:lnTo>
                                <a:pt x="101432" y="63721"/>
                              </a:lnTo>
                              <a:lnTo>
                                <a:pt x="104058" y="60857"/>
                              </a:lnTo>
                              <a:lnTo>
                                <a:pt x="106444" y="59187"/>
                              </a:lnTo>
                              <a:lnTo>
                                <a:pt x="108592" y="56800"/>
                              </a:lnTo>
                              <a:lnTo>
                                <a:pt x="110502" y="53936"/>
                              </a:lnTo>
                              <a:lnTo>
                                <a:pt x="112411" y="50595"/>
                              </a:lnTo>
                              <a:lnTo>
                                <a:pt x="114320" y="47015"/>
                              </a:lnTo>
                              <a:lnTo>
                                <a:pt x="116230" y="43674"/>
                              </a:lnTo>
                              <a:lnTo>
                                <a:pt x="118855" y="39616"/>
                              </a:lnTo>
                              <a:lnTo>
                                <a:pt x="121480" y="35559"/>
                              </a:lnTo>
                              <a:lnTo>
                                <a:pt x="123867" y="31024"/>
                              </a:lnTo>
                              <a:lnTo>
                                <a:pt x="127208" y="26968"/>
                              </a:lnTo>
                              <a:lnTo>
                                <a:pt x="130550" y="22433"/>
                              </a:lnTo>
                              <a:lnTo>
                                <a:pt x="133652" y="18376"/>
                              </a:lnTo>
                              <a:lnTo>
                                <a:pt x="136993" y="14319"/>
                              </a:lnTo>
                              <a:lnTo>
                                <a:pt x="141528" y="10977"/>
                              </a:lnTo>
                              <a:lnTo>
                                <a:pt x="145347" y="7397"/>
                              </a:lnTo>
                              <a:lnTo>
                                <a:pt x="149881" y="4533"/>
                              </a:lnTo>
                              <a:lnTo>
                                <a:pt x="153700" y="2863"/>
                              </a:lnTo>
                              <a:lnTo>
                                <a:pt x="156803" y="1669"/>
                              </a:lnTo>
                              <a:lnTo>
                                <a:pt x="159428" y="1192"/>
                              </a:lnTo>
                              <a:lnTo>
                                <a:pt x="162769" y="1192"/>
                              </a:lnTo>
                              <a:lnTo>
                                <a:pt x="171839" y="11455"/>
                              </a:lnTo>
                              <a:lnTo>
                                <a:pt x="171839" y="15512"/>
                              </a:lnTo>
                              <a:lnTo>
                                <a:pt x="171123" y="20047"/>
                              </a:lnTo>
                              <a:lnTo>
                                <a:pt x="169929" y="24581"/>
                              </a:lnTo>
                              <a:lnTo>
                                <a:pt x="169213" y="29832"/>
                              </a:lnTo>
                              <a:lnTo>
                                <a:pt x="167304" y="34366"/>
                              </a:lnTo>
                              <a:lnTo>
                                <a:pt x="163485" y="38900"/>
                              </a:lnTo>
                              <a:lnTo>
                                <a:pt x="159428" y="43674"/>
                              </a:lnTo>
                              <a:lnTo>
                                <a:pt x="155609" y="48208"/>
                              </a:lnTo>
                              <a:lnTo>
                                <a:pt x="151075" y="52743"/>
                              </a:lnTo>
                              <a:lnTo>
                                <a:pt x="145824" y="56323"/>
                              </a:lnTo>
                              <a:lnTo>
                                <a:pt x="140812" y="596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33723pt;margin-top:283.019257pt;width:13.55pt;height:6.05pt;mso-position-horizontal-relative:page;mso-position-vertical-relative:page;z-index:16251904" id="docshape1004" coordorigin="739,5660" coordsize="271,121" path="m739,5720l740,5722,741,5723,742,5725,743,5725,745,5726,746,5727,749,5728,752,5728,755,5729,759,5730,763,5731,767,5732,772,5734,776,5734,782,5736,785,5737,788,5738,792,5739,795,5740,797,5740,800,5741,804,5742,807,5742,811,5743,814,5743,816,5742,818,5741,820,5740,823,5739,825,5738,829,5736,834,5734,838,5733,839,5730,841,5728,841,5725,841,5723,842,5719,842,5716,841,5713,841,5709,841,5705,838,5699,833,5695,832,5690,835,5685,838,5680,838,5676,839,5671,839,5668,838,5665,837,5663,835,5662,833,5661,832,5660,830,5664,829,5667,828,5671,826,5676,825,5680,825,5686,824,5692,824,5699,823,5707,824,5714,825,5721,826,5729,827,5736,828,5743,829,5749,831,5755,834,5761,836,5765,836,5770,838,5774,842,5776,847,5779,850,5780,854,5781,859,5781,864,5780,870,5779,875,5776,881,5774,885,5772,890,5768,895,5764,898,5761,903,5756,906,5754,910,5750,913,5745,916,5740,919,5734,922,5729,926,5723,930,5716,934,5709,939,5703,944,5696,949,5689,954,5683,962,5678,968,5672,975,5668,981,5665,986,5663,990,5662,995,5662,1009,5678,1009,5685,1008,5692,1006,5699,1005,5707,1002,5715,996,5722,990,5729,984,5736,977,5743,968,5749,960,57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2416" behindDoc="0" locked="0" layoutInCell="1" allowOverlap="1" wp14:anchorId="0823FF70" wp14:editId="680B1DD0">
                <wp:simplePos x="0" y="0"/>
                <wp:positionH relativeFrom="page">
                  <wp:posOffset>91250</wp:posOffset>
                </wp:positionH>
                <wp:positionV relativeFrom="page">
                  <wp:posOffset>3868804</wp:posOffset>
                </wp:positionV>
                <wp:extent cx="271145" cy="147955"/>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147955"/>
                        </a:xfrm>
                        <a:custGeom>
                          <a:avLst/>
                          <a:gdLst/>
                          <a:ahLst/>
                          <a:cxnLst/>
                          <a:rect l="l" t="t" r="r" b="b"/>
                          <a:pathLst>
                            <a:path w="271145" h="147955">
                              <a:moveTo>
                                <a:pt x="26491" y="113602"/>
                              </a:moveTo>
                              <a:lnTo>
                                <a:pt x="25775" y="112886"/>
                              </a:lnTo>
                              <a:lnTo>
                                <a:pt x="26491" y="112409"/>
                              </a:lnTo>
                              <a:lnTo>
                                <a:pt x="27207" y="111931"/>
                              </a:lnTo>
                              <a:lnTo>
                                <a:pt x="27685" y="110738"/>
                              </a:lnTo>
                              <a:lnTo>
                                <a:pt x="29117" y="109068"/>
                              </a:lnTo>
                              <a:lnTo>
                                <a:pt x="29594" y="107158"/>
                              </a:lnTo>
                              <a:lnTo>
                                <a:pt x="31026" y="105488"/>
                              </a:lnTo>
                              <a:lnTo>
                                <a:pt x="32935" y="103339"/>
                              </a:lnTo>
                              <a:lnTo>
                                <a:pt x="34845" y="100953"/>
                              </a:lnTo>
                              <a:lnTo>
                                <a:pt x="36754" y="98567"/>
                              </a:lnTo>
                              <a:lnTo>
                                <a:pt x="37470" y="96896"/>
                              </a:lnTo>
                              <a:lnTo>
                                <a:pt x="39379" y="95225"/>
                              </a:lnTo>
                              <a:lnTo>
                                <a:pt x="40095" y="93555"/>
                              </a:lnTo>
                              <a:lnTo>
                                <a:pt x="41289" y="91645"/>
                              </a:lnTo>
                              <a:lnTo>
                                <a:pt x="42005" y="89975"/>
                              </a:lnTo>
                              <a:lnTo>
                                <a:pt x="41289" y="88304"/>
                              </a:lnTo>
                              <a:lnTo>
                                <a:pt x="40573" y="87111"/>
                              </a:lnTo>
                              <a:lnTo>
                                <a:pt x="39379" y="86633"/>
                              </a:lnTo>
                              <a:lnTo>
                                <a:pt x="38186" y="85440"/>
                              </a:lnTo>
                              <a:lnTo>
                                <a:pt x="36754" y="84247"/>
                              </a:lnTo>
                              <a:lnTo>
                                <a:pt x="35561" y="83769"/>
                              </a:lnTo>
                              <a:lnTo>
                                <a:pt x="33651" y="83053"/>
                              </a:lnTo>
                              <a:lnTo>
                                <a:pt x="31503" y="83053"/>
                              </a:lnTo>
                              <a:lnTo>
                                <a:pt x="30310" y="83053"/>
                              </a:lnTo>
                              <a:lnTo>
                                <a:pt x="27685" y="83053"/>
                              </a:lnTo>
                              <a:lnTo>
                                <a:pt x="25059" y="83769"/>
                              </a:lnTo>
                              <a:lnTo>
                                <a:pt x="22673" y="83769"/>
                              </a:lnTo>
                              <a:lnTo>
                                <a:pt x="20525" y="84963"/>
                              </a:lnTo>
                              <a:lnTo>
                                <a:pt x="18615" y="85917"/>
                              </a:lnTo>
                              <a:lnTo>
                                <a:pt x="15990" y="87111"/>
                              </a:lnTo>
                              <a:lnTo>
                                <a:pt x="13603" y="88304"/>
                              </a:lnTo>
                              <a:lnTo>
                                <a:pt x="11694" y="89975"/>
                              </a:lnTo>
                              <a:lnTo>
                                <a:pt x="9546" y="91645"/>
                              </a:lnTo>
                              <a:lnTo>
                                <a:pt x="7637" y="94032"/>
                              </a:lnTo>
                              <a:lnTo>
                                <a:pt x="5727" y="96419"/>
                              </a:lnTo>
                              <a:lnTo>
                                <a:pt x="3818" y="99283"/>
                              </a:lnTo>
                              <a:lnTo>
                                <a:pt x="2625" y="102624"/>
                              </a:lnTo>
                              <a:lnTo>
                                <a:pt x="1193" y="106203"/>
                              </a:lnTo>
                              <a:lnTo>
                                <a:pt x="716" y="110023"/>
                              </a:lnTo>
                              <a:lnTo>
                                <a:pt x="0" y="114079"/>
                              </a:lnTo>
                              <a:lnTo>
                                <a:pt x="0" y="118136"/>
                              </a:lnTo>
                              <a:lnTo>
                                <a:pt x="0" y="122194"/>
                              </a:lnTo>
                              <a:lnTo>
                                <a:pt x="1193" y="126251"/>
                              </a:lnTo>
                              <a:lnTo>
                                <a:pt x="1909" y="130308"/>
                              </a:lnTo>
                              <a:lnTo>
                                <a:pt x="2625" y="134127"/>
                              </a:lnTo>
                              <a:lnTo>
                                <a:pt x="3818" y="137707"/>
                              </a:lnTo>
                              <a:lnTo>
                                <a:pt x="5727" y="141047"/>
                              </a:lnTo>
                              <a:lnTo>
                                <a:pt x="7159" y="144627"/>
                              </a:lnTo>
                              <a:lnTo>
                                <a:pt x="9069" y="146299"/>
                              </a:lnTo>
                              <a:lnTo>
                                <a:pt x="10978" y="147491"/>
                              </a:lnTo>
                              <a:lnTo>
                                <a:pt x="13603" y="147491"/>
                              </a:lnTo>
                              <a:lnTo>
                                <a:pt x="15513" y="147491"/>
                              </a:lnTo>
                              <a:lnTo>
                                <a:pt x="18138" y="146299"/>
                              </a:lnTo>
                              <a:lnTo>
                                <a:pt x="20525" y="144627"/>
                              </a:lnTo>
                              <a:lnTo>
                                <a:pt x="23150" y="141764"/>
                              </a:lnTo>
                              <a:lnTo>
                                <a:pt x="26491" y="138184"/>
                              </a:lnTo>
                              <a:lnTo>
                                <a:pt x="28401" y="134127"/>
                              </a:lnTo>
                              <a:lnTo>
                                <a:pt x="30310" y="130308"/>
                              </a:lnTo>
                              <a:lnTo>
                                <a:pt x="32935" y="125535"/>
                              </a:lnTo>
                              <a:lnTo>
                                <a:pt x="36754" y="120523"/>
                              </a:lnTo>
                              <a:lnTo>
                                <a:pt x="40095" y="115988"/>
                              </a:lnTo>
                              <a:lnTo>
                                <a:pt x="42005" y="110738"/>
                              </a:lnTo>
                              <a:lnTo>
                                <a:pt x="43914" y="106203"/>
                              </a:lnTo>
                              <a:lnTo>
                                <a:pt x="46539" y="101431"/>
                              </a:lnTo>
                              <a:lnTo>
                                <a:pt x="47733" y="96896"/>
                              </a:lnTo>
                              <a:lnTo>
                                <a:pt x="48449" y="92361"/>
                              </a:lnTo>
                              <a:lnTo>
                                <a:pt x="48449" y="87827"/>
                              </a:lnTo>
                              <a:lnTo>
                                <a:pt x="48449" y="83053"/>
                              </a:lnTo>
                              <a:lnTo>
                                <a:pt x="48449" y="78042"/>
                              </a:lnTo>
                              <a:lnTo>
                                <a:pt x="49642" y="72314"/>
                              </a:lnTo>
                              <a:lnTo>
                                <a:pt x="49642" y="65392"/>
                              </a:lnTo>
                              <a:lnTo>
                                <a:pt x="49642" y="57994"/>
                              </a:lnTo>
                              <a:lnTo>
                                <a:pt x="49642" y="51072"/>
                              </a:lnTo>
                              <a:lnTo>
                                <a:pt x="49642" y="44152"/>
                              </a:lnTo>
                              <a:lnTo>
                                <a:pt x="49165" y="36753"/>
                              </a:lnTo>
                              <a:lnTo>
                                <a:pt x="48449" y="29832"/>
                              </a:lnTo>
                              <a:lnTo>
                                <a:pt x="47017" y="23388"/>
                              </a:lnTo>
                              <a:lnTo>
                                <a:pt x="46539" y="17183"/>
                              </a:lnTo>
                              <a:lnTo>
                                <a:pt x="46539" y="12649"/>
                              </a:lnTo>
                              <a:lnTo>
                                <a:pt x="45823" y="7875"/>
                              </a:lnTo>
                              <a:lnTo>
                                <a:pt x="45107" y="4534"/>
                              </a:lnTo>
                              <a:lnTo>
                                <a:pt x="44630" y="2864"/>
                              </a:lnTo>
                              <a:lnTo>
                                <a:pt x="43914" y="954"/>
                              </a:lnTo>
                              <a:lnTo>
                                <a:pt x="43914" y="0"/>
                              </a:lnTo>
                              <a:lnTo>
                                <a:pt x="44630" y="2148"/>
                              </a:lnTo>
                              <a:lnTo>
                                <a:pt x="45823" y="5012"/>
                              </a:lnTo>
                              <a:lnTo>
                                <a:pt x="47017" y="7875"/>
                              </a:lnTo>
                              <a:lnTo>
                                <a:pt x="48449" y="11455"/>
                              </a:lnTo>
                              <a:lnTo>
                                <a:pt x="49642" y="14319"/>
                              </a:lnTo>
                              <a:lnTo>
                                <a:pt x="49642" y="18853"/>
                              </a:lnTo>
                              <a:lnTo>
                                <a:pt x="50358" y="24104"/>
                              </a:lnTo>
                              <a:lnTo>
                                <a:pt x="51074" y="29832"/>
                              </a:lnTo>
                              <a:lnTo>
                                <a:pt x="53461" y="35560"/>
                              </a:lnTo>
                              <a:lnTo>
                                <a:pt x="54893" y="41288"/>
                              </a:lnTo>
                              <a:lnTo>
                                <a:pt x="55609" y="46300"/>
                              </a:lnTo>
                              <a:lnTo>
                                <a:pt x="57518" y="52266"/>
                              </a:lnTo>
                              <a:lnTo>
                                <a:pt x="59427" y="57994"/>
                              </a:lnTo>
                              <a:lnTo>
                                <a:pt x="61337" y="63722"/>
                              </a:lnTo>
                              <a:lnTo>
                                <a:pt x="63246" y="68734"/>
                              </a:lnTo>
                              <a:lnTo>
                                <a:pt x="70406" y="92839"/>
                              </a:lnTo>
                              <a:lnTo>
                                <a:pt x="71122" y="96896"/>
                              </a:lnTo>
                              <a:lnTo>
                                <a:pt x="71599" y="100476"/>
                              </a:lnTo>
                              <a:lnTo>
                                <a:pt x="72315" y="103339"/>
                              </a:lnTo>
                              <a:lnTo>
                                <a:pt x="73031" y="106203"/>
                              </a:lnTo>
                              <a:lnTo>
                                <a:pt x="73508" y="107874"/>
                              </a:lnTo>
                              <a:lnTo>
                                <a:pt x="74224" y="109545"/>
                              </a:lnTo>
                              <a:lnTo>
                                <a:pt x="76134" y="109545"/>
                              </a:lnTo>
                              <a:lnTo>
                                <a:pt x="78043" y="109068"/>
                              </a:lnTo>
                              <a:lnTo>
                                <a:pt x="79475" y="107874"/>
                              </a:lnTo>
                              <a:lnTo>
                                <a:pt x="81384" y="106203"/>
                              </a:lnTo>
                              <a:lnTo>
                                <a:pt x="82578" y="103817"/>
                              </a:lnTo>
                              <a:lnTo>
                                <a:pt x="84487" y="101431"/>
                              </a:lnTo>
                              <a:lnTo>
                                <a:pt x="86396" y="98567"/>
                              </a:lnTo>
                              <a:lnTo>
                                <a:pt x="88544" y="95225"/>
                              </a:lnTo>
                              <a:lnTo>
                                <a:pt x="89738" y="92361"/>
                              </a:lnTo>
                              <a:lnTo>
                                <a:pt x="91647" y="89497"/>
                              </a:lnTo>
                              <a:lnTo>
                                <a:pt x="93079" y="85917"/>
                              </a:lnTo>
                              <a:lnTo>
                                <a:pt x="94988" y="82576"/>
                              </a:lnTo>
                              <a:lnTo>
                                <a:pt x="96182" y="78519"/>
                              </a:lnTo>
                              <a:lnTo>
                                <a:pt x="97375" y="74462"/>
                              </a:lnTo>
                              <a:lnTo>
                                <a:pt x="98807" y="70404"/>
                              </a:lnTo>
                              <a:lnTo>
                                <a:pt x="100000" y="67540"/>
                              </a:lnTo>
                              <a:lnTo>
                                <a:pt x="101432" y="64676"/>
                              </a:lnTo>
                              <a:lnTo>
                                <a:pt x="102626" y="60858"/>
                              </a:lnTo>
                              <a:lnTo>
                                <a:pt x="104535" y="57994"/>
                              </a:lnTo>
                              <a:lnTo>
                                <a:pt x="105251" y="55607"/>
                              </a:lnTo>
                              <a:lnTo>
                                <a:pt x="107160" y="53221"/>
                              </a:lnTo>
                              <a:lnTo>
                                <a:pt x="108354" y="49880"/>
                              </a:lnTo>
                              <a:lnTo>
                                <a:pt x="109786" y="47493"/>
                              </a:lnTo>
                              <a:lnTo>
                                <a:pt x="110979" y="45345"/>
                              </a:lnTo>
                              <a:lnTo>
                                <a:pt x="112411" y="43436"/>
                              </a:lnTo>
                              <a:lnTo>
                                <a:pt x="114320" y="41288"/>
                              </a:lnTo>
                              <a:lnTo>
                                <a:pt x="116230" y="40094"/>
                              </a:lnTo>
                              <a:lnTo>
                                <a:pt x="116946" y="39617"/>
                              </a:lnTo>
                              <a:lnTo>
                                <a:pt x="118855" y="38901"/>
                              </a:lnTo>
                              <a:lnTo>
                                <a:pt x="120048" y="38424"/>
                              </a:lnTo>
                              <a:lnTo>
                                <a:pt x="121480" y="38901"/>
                              </a:lnTo>
                              <a:lnTo>
                                <a:pt x="123390" y="40094"/>
                              </a:lnTo>
                              <a:lnTo>
                                <a:pt x="125299" y="40572"/>
                              </a:lnTo>
                              <a:lnTo>
                                <a:pt x="126492" y="40094"/>
                              </a:lnTo>
                              <a:lnTo>
                                <a:pt x="127924" y="41288"/>
                              </a:lnTo>
                              <a:lnTo>
                                <a:pt x="129118" y="42481"/>
                              </a:lnTo>
                              <a:lnTo>
                                <a:pt x="129834" y="44152"/>
                              </a:lnTo>
                              <a:lnTo>
                                <a:pt x="130311" y="46300"/>
                              </a:lnTo>
                              <a:lnTo>
                                <a:pt x="131027" y="48209"/>
                              </a:lnTo>
                              <a:lnTo>
                                <a:pt x="131743" y="49164"/>
                              </a:lnTo>
                              <a:lnTo>
                                <a:pt x="132459" y="50356"/>
                              </a:lnTo>
                              <a:lnTo>
                                <a:pt x="132459" y="48686"/>
                              </a:lnTo>
                              <a:lnTo>
                                <a:pt x="131743" y="47493"/>
                              </a:lnTo>
                              <a:lnTo>
                                <a:pt x="131027" y="46300"/>
                              </a:lnTo>
                              <a:lnTo>
                                <a:pt x="130311" y="45345"/>
                              </a:lnTo>
                              <a:lnTo>
                                <a:pt x="129118" y="44152"/>
                              </a:lnTo>
                              <a:lnTo>
                                <a:pt x="125299" y="36037"/>
                              </a:lnTo>
                              <a:lnTo>
                                <a:pt x="125299" y="34366"/>
                              </a:lnTo>
                              <a:lnTo>
                                <a:pt x="124583" y="33889"/>
                              </a:lnTo>
                              <a:lnTo>
                                <a:pt x="123867" y="32696"/>
                              </a:lnTo>
                              <a:lnTo>
                                <a:pt x="123390" y="31980"/>
                              </a:lnTo>
                              <a:lnTo>
                                <a:pt x="121958" y="31980"/>
                              </a:lnTo>
                              <a:lnTo>
                                <a:pt x="120764" y="32696"/>
                              </a:lnTo>
                              <a:lnTo>
                                <a:pt x="119332" y="33173"/>
                              </a:lnTo>
                              <a:lnTo>
                                <a:pt x="118139" y="34366"/>
                              </a:lnTo>
                              <a:lnTo>
                                <a:pt x="116946" y="33889"/>
                              </a:lnTo>
                              <a:lnTo>
                                <a:pt x="115514" y="34366"/>
                              </a:lnTo>
                              <a:lnTo>
                                <a:pt x="114320" y="36753"/>
                              </a:lnTo>
                              <a:lnTo>
                                <a:pt x="112888" y="38901"/>
                              </a:lnTo>
                              <a:lnTo>
                                <a:pt x="111695" y="40572"/>
                              </a:lnTo>
                              <a:lnTo>
                                <a:pt x="110979" y="42481"/>
                              </a:lnTo>
                              <a:lnTo>
                                <a:pt x="109786" y="44152"/>
                              </a:lnTo>
                              <a:lnTo>
                                <a:pt x="108354" y="45822"/>
                              </a:lnTo>
                              <a:lnTo>
                                <a:pt x="107160" y="47493"/>
                              </a:lnTo>
                              <a:lnTo>
                                <a:pt x="104535" y="50356"/>
                              </a:lnTo>
                              <a:lnTo>
                                <a:pt x="103342" y="53937"/>
                              </a:lnTo>
                              <a:lnTo>
                                <a:pt x="101432" y="56801"/>
                              </a:lnTo>
                              <a:lnTo>
                                <a:pt x="99523" y="59664"/>
                              </a:lnTo>
                              <a:lnTo>
                                <a:pt x="98091" y="63006"/>
                              </a:lnTo>
                              <a:lnTo>
                                <a:pt x="96898" y="66586"/>
                              </a:lnTo>
                              <a:lnTo>
                                <a:pt x="95466" y="70404"/>
                              </a:lnTo>
                              <a:lnTo>
                                <a:pt x="94272" y="74462"/>
                              </a:lnTo>
                              <a:lnTo>
                                <a:pt x="93556" y="78519"/>
                              </a:lnTo>
                              <a:lnTo>
                                <a:pt x="93079" y="82576"/>
                              </a:lnTo>
                              <a:lnTo>
                                <a:pt x="92363" y="86633"/>
                              </a:lnTo>
                              <a:lnTo>
                                <a:pt x="93079" y="90691"/>
                              </a:lnTo>
                              <a:lnTo>
                                <a:pt x="93556" y="94032"/>
                              </a:lnTo>
                              <a:lnTo>
                                <a:pt x="94272" y="97612"/>
                              </a:lnTo>
                              <a:lnTo>
                                <a:pt x="96182" y="100476"/>
                              </a:lnTo>
                              <a:lnTo>
                                <a:pt x="98091" y="103339"/>
                              </a:lnTo>
                              <a:lnTo>
                                <a:pt x="100000" y="105011"/>
                              </a:lnTo>
                              <a:lnTo>
                                <a:pt x="102626" y="106203"/>
                              </a:lnTo>
                              <a:lnTo>
                                <a:pt x="105251" y="107158"/>
                              </a:lnTo>
                              <a:lnTo>
                                <a:pt x="107876" y="107874"/>
                              </a:lnTo>
                              <a:lnTo>
                                <a:pt x="110502" y="108351"/>
                              </a:lnTo>
                              <a:lnTo>
                                <a:pt x="112888" y="107874"/>
                              </a:lnTo>
                              <a:lnTo>
                                <a:pt x="132459" y="98089"/>
                              </a:lnTo>
                              <a:lnTo>
                                <a:pt x="134368" y="96419"/>
                              </a:lnTo>
                              <a:lnTo>
                                <a:pt x="136993" y="94032"/>
                              </a:lnTo>
                              <a:lnTo>
                                <a:pt x="138903" y="91645"/>
                              </a:lnTo>
                              <a:lnTo>
                                <a:pt x="140096" y="88781"/>
                              </a:lnTo>
                              <a:lnTo>
                                <a:pt x="141289" y="86633"/>
                              </a:lnTo>
                              <a:lnTo>
                                <a:pt x="142721" y="84963"/>
                              </a:lnTo>
                              <a:lnTo>
                                <a:pt x="143437" y="82099"/>
                              </a:lnTo>
                              <a:lnTo>
                                <a:pt x="143915" y="78519"/>
                              </a:lnTo>
                              <a:lnTo>
                                <a:pt x="144631" y="75655"/>
                              </a:lnTo>
                              <a:lnTo>
                                <a:pt x="144631" y="73507"/>
                              </a:lnTo>
                              <a:lnTo>
                                <a:pt x="144631" y="71120"/>
                              </a:lnTo>
                              <a:lnTo>
                                <a:pt x="145347" y="67063"/>
                              </a:lnTo>
                              <a:lnTo>
                                <a:pt x="145347" y="64199"/>
                              </a:lnTo>
                              <a:lnTo>
                                <a:pt x="144631" y="62528"/>
                              </a:lnTo>
                              <a:lnTo>
                                <a:pt x="144631" y="60142"/>
                              </a:lnTo>
                              <a:lnTo>
                                <a:pt x="143915" y="58471"/>
                              </a:lnTo>
                              <a:lnTo>
                                <a:pt x="143437" y="56084"/>
                              </a:lnTo>
                              <a:lnTo>
                                <a:pt x="142005" y="52266"/>
                              </a:lnTo>
                              <a:lnTo>
                                <a:pt x="141289" y="49880"/>
                              </a:lnTo>
                              <a:lnTo>
                                <a:pt x="140096" y="49880"/>
                              </a:lnTo>
                              <a:lnTo>
                                <a:pt x="138903" y="49164"/>
                              </a:lnTo>
                              <a:lnTo>
                                <a:pt x="136993" y="48686"/>
                              </a:lnTo>
                              <a:lnTo>
                                <a:pt x="136277" y="48209"/>
                              </a:lnTo>
                              <a:lnTo>
                                <a:pt x="134846" y="46300"/>
                              </a:lnTo>
                              <a:lnTo>
                                <a:pt x="134368" y="46300"/>
                              </a:lnTo>
                              <a:lnTo>
                                <a:pt x="132936" y="47493"/>
                              </a:lnTo>
                              <a:lnTo>
                                <a:pt x="132459" y="49164"/>
                              </a:lnTo>
                              <a:lnTo>
                                <a:pt x="131743" y="51072"/>
                              </a:lnTo>
                              <a:lnTo>
                                <a:pt x="131027" y="51550"/>
                              </a:lnTo>
                              <a:lnTo>
                                <a:pt x="130311" y="53221"/>
                              </a:lnTo>
                              <a:lnTo>
                                <a:pt x="129834" y="55607"/>
                              </a:lnTo>
                              <a:lnTo>
                                <a:pt x="129118" y="57994"/>
                              </a:lnTo>
                              <a:lnTo>
                                <a:pt x="129118" y="60858"/>
                              </a:lnTo>
                              <a:lnTo>
                                <a:pt x="129118" y="62528"/>
                              </a:lnTo>
                              <a:lnTo>
                                <a:pt x="129118" y="63722"/>
                              </a:lnTo>
                              <a:lnTo>
                                <a:pt x="129118" y="65392"/>
                              </a:lnTo>
                              <a:lnTo>
                                <a:pt x="129118" y="67540"/>
                              </a:lnTo>
                              <a:lnTo>
                                <a:pt x="129834" y="70404"/>
                              </a:lnTo>
                              <a:lnTo>
                                <a:pt x="129834" y="72314"/>
                              </a:lnTo>
                              <a:lnTo>
                                <a:pt x="129118" y="74462"/>
                              </a:lnTo>
                              <a:lnTo>
                                <a:pt x="129118" y="76848"/>
                              </a:lnTo>
                              <a:lnTo>
                                <a:pt x="129834" y="79235"/>
                              </a:lnTo>
                              <a:lnTo>
                                <a:pt x="129834" y="80190"/>
                              </a:lnTo>
                              <a:lnTo>
                                <a:pt x="131027" y="81383"/>
                              </a:lnTo>
                              <a:lnTo>
                                <a:pt x="131743" y="82576"/>
                              </a:lnTo>
                              <a:lnTo>
                                <a:pt x="133652" y="83053"/>
                              </a:lnTo>
                              <a:lnTo>
                                <a:pt x="135561" y="83769"/>
                              </a:lnTo>
                              <a:lnTo>
                                <a:pt x="136993" y="83769"/>
                              </a:lnTo>
                              <a:lnTo>
                                <a:pt x="139380" y="83769"/>
                              </a:lnTo>
                              <a:lnTo>
                                <a:pt x="142721" y="83769"/>
                              </a:lnTo>
                              <a:lnTo>
                                <a:pt x="144631" y="82576"/>
                              </a:lnTo>
                              <a:lnTo>
                                <a:pt x="145347" y="81383"/>
                              </a:lnTo>
                              <a:lnTo>
                                <a:pt x="146540" y="79235"/>
                              </a:lnTo>
                              <a:lnTo>
                                <a:pt x="147972" y="77325"/>
                              </a:lnTo>
                              <a:lnTo>
                                <a:pt x="149881" y="75655"/>
                              </a:lnTo>
                              <a:lnTo>
                                <a:pt x="151075" y="73984"/>
                              </a:lnTo>
                              <a:lnTo>
                                <a:pt x="151791" y="71120"/>
                              </a:lnTo>
                              <a:lnTo>
                                <a:pt x="152984" y="68734"/>
                              </a:lnTo>
                              <a:lnTo>
                                <a:pt x="153700" y="67063"/>
                              </a:lnTo>
                              <a:lnTo>
                                <a:pt x="154416" y="65392"/>
                              </a:lnTo>
                              <a:lnTo>
                                <a:pt x="154416" y="63722"/>
                              </a:lnTo>
                              <a:lnTo>
                                <a:pt x="154416" y="61812"/>
                              </a:lnTo>
                              <a:lnTo>
                                <a:pt x="154893" y="60858"/>
                              </a:lnTo>
                              <a:lnTo>
                                <a:pt x="154416" y="59664"/>
                              </a:lnTo>
                              <a:lnTo>
                                <a:pt x="154416" y="58471"/>
                              </a:lnTo>
                              <a:lnTo>
                                <a:pt x="153700" y="59664"/>
                              </a:lnTo>
                              <a:lnTo>
                                <a:pt x="153700" y="60858"/>
                              </a:lnTo>
                              <a:lnTo>
                                <a:pt x="153700" y="62528"/>
                              </a:lnTo>
                              <a:lnTo>
                                <a:pt x="154416" y="64199"/>
                              </a:lnTo>
                              <a:lnTo>
                                <a:pt x="154893" y="65870"/>
                              </a:lnTo>
                              <a:lnTo>
                                <a:pt x="155609" y="67540"/>
                              </a:lnTo>
                              <a:lnTo>
                                <a:pt x="156325" y="69450"/>
                              </a:lnTo>
                              <a:lnTo>
                                <a:pt x="157519" y="70404"/>
                              </a:lnTo>
                              <a:lnTo>
                                <a:pt x="158235" y="72314"/>
                              </a:lnTo>
                              <a:lnTo>
                                <a:pt x="159428" y="73507"/>
                              </a:lnTo>
                              <a:lnTo>
                                <a:pt x="161337" y="74462"/>
                              </a:lnTo>
                              <a:lnTo>
                                <a:pt x="162769" y="76371"/>
                              </a:lnTo>
                              <a:lnTo>
                                <a:pt x="163963" y="77325"/>
                              </a:lnTo>
                              <a:lnTo>
                                <a:pt x="165872" y="78519"/>
                              </a:lnTo>
                              <a:lnTo>
                                <a:pt x="167304" y="79235"/>
                              </a:lnTo>
                              <a:lnTo>
                                <a:pt x="168497" y="79712"/>
                              </a:lnTo>
                              <a:lnTo>
                                <a:pt x="169929" y="80190"/>
                              </a:lnTo>
                              <a:lnTo>
                                <a:pt x="171839" y="79712"/>
                              </a:lnTo>
                              <a:lnTo>
                                <a:pt x="173032" y="79235"/>
                              </a:lnTo>
                              <a:lnTo>
                                <a:pt x="174225" y="78519"/>
                              </a:lnTo>
                              <a:lnTo>
                                <a:pt x="175657" y="77325"/>
                              </a:lnTo>
                              <a:lnTo>
                                <a:pt x="176373" y="76371"/>
                              </a:lnTo>
                              <a:lnTo>
                                <a:pt x="177567" y="75178"/>
                              </a:lnTo>
                              <a:lnTo>
                                <a:pt x="178283" y="73507"/>
                              </a:lnTo>
                              <a:lnTo>
                                <a:pt x="178283" y="71120"/>
                              </a:lnTo>
                              <a:lnTo>
                                <a:pt x="178760" y="69450"/>
                              </a:lnTo>
                              <a:lnTo>
                                <a:pt x="178760" y="67540"/>
                              </a:lnTo>
                              <a:lnTo>
                                <a:pt x="179476" y="65392"/>
                              </a:lnTo>
                              <a:lnTo>
                                <a:pt x="179476" y="63722"/>
                              </a:lnTo>
                              <a:lnTo>
                                <a:pt x="180192" y="60858"/>
                              </a:lnTo>
                              <a:lnTo>
                                <a:pt x="180192" y="58471"/>
                              </a:lnTo>
                              <a:lnTo>
                                <a:pt x="180908" y="56801"/>
                              </a:lnTo>
                              <a:lnTo>
                                <a:pt x="180908" y="53937"/>
                              </a:lnTo>
                              <a:lnTo>
                                <a:pt x="180908" y="50356"/>
                              </a:lnTo>
                              <a:lnTo>
                                <a:pt x="180908" y="48209"/>
                              </a:lnTo>
                              <a:lnTo>
                                <a:pt x="181385" y="47016"/>
                              </a:lnTo>
                              <a:lnTo>
                                <a:pt x="182101" y="45345"/>
                              </a:lnTo>
                              <a:lnTo>
                                <a:pt x="182101" y="44152"/>
                              </a:lnTo>
                              <a:lnTo>
                                <a:pt x="183295" y="45822"/>
                              </a:lnTo>
                              <a:lnTo>
                                <a:pt x="184011" y="47016"/>
                              </a:lnTo>
                              <a:lnTo>
                                <a:pt x="185204" y="48686"/>
                              </a:lnTo>
                              <a:lnTo>
                                <a:pt x="185920" y="51072"/>
                              </a:lnTo>
                              <a:lnTo>
                                <a:pt x="186636" y="52266"/>
                              </a:lnTo>
                              <a:lnTo>
                                <a:pt x="188545" y="53221"/>
                              </a:lnTo>
                              <a:lnTo>
                                <a:pt x="189739" y="55607"/>
                              </a:lnTo>
                              <a:lnTo>
                                <a:pt x="191171" y="57994"/>
                              </a:lnTo>
                              <a:lnTo>
                                <a:pt x="192364" y="59664"/>
                              </a:lnTo>
                              <a:lnTo>
                                <a:pt x="193796" y="61336"/>
                              </a:lnTo>
                              <a:lnTo>
                                <a:pt x="195705" y="62528"/>
                              </a:lnTo>
                              <a:lnTo>
                                <a:pt x="196899" y="63722"/>
                              </a:lnTo>
                              <a:lnTo>
                                <a:pt x="198808" y="64676"/>
                              </a:lnTo>
                              <a:lnTo>
                                <a:pt x="200240" y="66586"/>
                              </a:lnTo>
                              <a:lnTo>
                                <a:pt x="202149" y="67063"/>
                              </a:lnTo>
                              <a:lnTo>
                                <a:pt x="202865" y="67540"/>
                              </a:lnTo>
                              <a:lnTo>
                                <a:pt x="204059" y="68734"/>
                              </a:lnTo>
                              <a:lnTo>
                                <a:pt x="205252" y="69450"/>
                              </a:lnTo>
                              <a:lnTo>
                                <a:pt x="206684" y="70404"/>
                              </a:lnTo>
                              <a:lnTo>
                                <a:pt x="207877" y="70404"/>
                              </a:lnTo>
                              <a:lnTo>
                                <a:pt x="209309" y="69927"/>
                              </a:lnTo>
                              <a:lnTo>
                                <a:pt x="210502" y="68734"/>
                              </a:lnTo>
                              <a:lnTo>
                                <a:pt x="211696" y="67540"/>
                              </a:lnTo>
                              <a:lnTo>
                                <a:pt x="213128" y="67540"/>
                              </a:lnTo>
                              <a:lnTo>
                                <a:pt x="214321" y="66586"/>
                              </a:lnTo>
                              <a:lnTo>
                                <a:pt x="215753" y="65392"/>
                              </a:lnTo>
                              <a:lnTo>
                                <a:pt x="216230" y="64199"/>
                              </a:lnTo>
                              <a:lnTo>
                                <a:pt x="216946" y="62528"/>
                              </a:lnTo>
                              <a:lnTo>
                                <a:pt x="218856" y="58471"/>
                              </a:lnTo>
                              <a:lnTo>
                                <a:pt x="219572" y="55607"/>
                              </a:lnTo>
                              <a:lnTo>
                                <a:pt x="220288" y="52744"/>
                              </a:lnTo>
                              <a:lnTo>
                                <a:pt x="221481" y="49880"/>
                              </a:lnTo>
                              <a:lnTo>
                                <a:pt x="222197" y="46300"/>
                              </a:lnTo>
                              <a:lnTo>
                                <a:pt x="223390" y="42481"/>
                              </a:lnTo>
                              <a:lnTo>
                                <a:pt x="223390" y="38424"/>
                              </a:lnTo>
                              <a:lnTo>
                                <a:pt x="224106" y="34366"/>
                              </a:lnTo>
                              <a:lnTo>
                                <a:pt x="224822" y="31025"/>
                              </a:lnTo>
                              <a:lnTo>
                                <a:pt x="226016" y="26968"/>
                              </a:lnTo>
                              <a:lnTo>
                                <a:pt x="227209" y="22911"/>
                              </a:lnTo>
                              <a:lnTo>
                                <a:pt x="227925" y="20047"/>
                              </a:lnTo>
                              <a:lnTo>
                                <a:pt x="228641" y="17183"/>
                              </a:lnTo>
                              <a:lnTo>
                                <a:pt x="229357" y="14319"/>
                              </a:lnTo>
                              <a:lnTo>
                                <a:pt x="229834" y="12649"/>
                              </a:lnTo>
                              <a:lnTo>
                                <a:pt x="230550" y="10740"/>
                              </a:lnTo>
                              <a:lnTo>
                                <a:pt x="230550" y="9784"/>
                              </a:lnTo>
                              <a:lnTo>
                                <a:pt x="230550" y="8592"/>
                              </a:lnTo>
                              <a:lnTo>
                                <a:pt x="231266" y="7398"/>
                              </a:lnTo>
                              <a:lnTo>
                                <a:pt x="232460" y="7398"/>
                              </a:lnTo>
                              <a:lnTo>
                                <a:pt x="234369" y="6205"/>
                              </a:lnTo>
                              <a:lnTo>
                                <a:pt x="235801" y="5728"/>
                              </a:lnTo>
                              <a:lnTo>
                                <a:pt x="236994" y="5012"/>
                              </a:lnTo>
                              <a:lnTo>
                                <a:pt x="238904" y="4534"/>
                              </a:lnTo>
                              <a:lnTo>
                                <a:pt x="240336" y="4534"/>
                              </a:lnTo>
                              <a:lnTo>
                                <a:pt x="242245" y="3817"/>
                              </a:lnTo>
                              <a:lnTo>
                                <a:pt x="243438" y="3340"/>
                              </a:lnTo>
                              <a:lnTo>
                                <a:pt x="244632" y="3340"/>
                              </a:lnTo>
                              <a:lnTo>
                                <a:pt x="246780" y="3340"/>
                              </a:lnTo>
                              <a:lnTo>
                                <a:pt x="248689" y="3817"/>
                              </a:lnTo>
                              <a:lnTo>
                                <a:pt x="250598" y="4534"/>
                              </a:lnTo>
                              <a:lnTo>
                                <a:pt x="252508" y="6205"/>
                              </a:lnTo>
                              <a:lnTo>
                                <a:pt x="255133" y="8592"/>
                              </a:lnTo>
                              <a:lnTo>
                                <a:pt x="257042" y="10261"/>
                              </a:lnTo>
                              <a:lnTo>
                                <a:pt x="258952" y="11932"/>
                              </a:lnTo>
                              <a:lnTo>
                                <a:pt x="260861" y="14319"/>
                              </a:lnTo>
                              <a:lnTo>
                                <a:pt x="263486" y="15989"/>
                              </a:lnTo>
                              <a:lnTo>
                                <a:pt x="265396" y="17660"/>
                              </a:lnTo>
                              <a:lnTo>
                                <a:pt x="266589" y="19331"/>
                              </a:lnTo>
                              <a:lnTo>
                                <a:pt x="267305" y="21717"/>
                              </a:lnTo>
                              <a:lnTo>
                                <a:pt x="268737" y="24581"/>
                              </a:lnTo>
                              <a:lnTo>
                                <a:pt x="269214" y="27923"/>
                              </a:lnTo>
                              <a:lnTo>
                                <a:pt x="269930" y="31025"/>
                              </a:lnTo>
                              <a:lnTo>
                                <a:pt x="269930" y="33173"/>
                              </a:lnTo>
                              <a:lnTo>
                                <a:pt x="269930" y="36037"/>
                              </a:lnTo>
                              <a:lnTo>
                                <a:pt x="270646" y="40094"/>
                              </a:lnTo>
                              <a:lnTo>
                                <a:pt x="269930" y="43436"/>
                              </a:lnTo>
                              <a:lnTo>
                                <a:pt x="268021" y="46300"/>
                              </a:lnTo>
                              <a:lnTo>
                                <a:pt x="266589" y="48686"/>
                              </a:lnTo>
                              <a:lnTo>
                                <a:pt x="265396" y="50356"/>
                              </a:lnTo>
                              <a:lnTo>
                                <a:pt x="255133" y="56084"/>
                              </a:lnTo>
                              <a:lnTo>
                                <a:pt x="252508" y="56084"/>
                              </a:lnTo>
                              <a:lnTo>
                                <a:pt x="249882" y="56084"/>
                              </a:lnTo>
                              <a:lnTo>
                                <a:pt x="248689" y="56084"/>
                              </a:lnTo>
                              <a:lnTo>
                                <a:pt x="246780" y="56084"/>
                              </a:lnTo>
                              <a:lnTo>
                                <a:pt x="245348" y="55607"/>
                              </a:lnTo>
                              <a:lnTo>
                                <a:pt x="244154" y="53937"/>
                              </a:lnTo>
                              <a:lnTo>
                                <a:pt x="242245" y="52266"/>
                              </a:lnTo>
                              <a:lnTo>
                                <a:pt x="240336" y="51072"/>
                              </a:lnTo>
                              <a:lnTo>
                                <a:pt x="238904" y="49880"/>
                              </a:lnTo>
                              <a:lnTo>
                                <a:pt x="237710" y="486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85103pt;margin-top:304.630249pt;width:21.35pt;height:11.65pt;mso-position-horizontal-relative:page;mso-position-vertical-relative:page;z-index:16252416" id="docshape1005" coordorigin="144,6093" coordsize="427,233" path="m185,6272l184,6270,185,6270,187,6269,187,6267,190,6264,190,6261,193,6259,196,6255,199,6252,202,6248,203,6245,206,6243,207,6240,209,6237,210,6234,209,6232,208,6230,206,6229,204,6227,202,6225,200,6225,197,6223,193,6223,191,6223,187,6223,183,6225,179,6225,176,6226,173,6228,169,6230,165,6232,162,6234,159,6237,156,6241,153,6244,150,6249,148,6254,146,6260,145,6266,144,6272,144,6279,144,6285,146,6291,147,6298,148,6304,150,6309,153,6315,155,6320,158,6323,161,6325,165,6325,168,6325,172,6323,176,6320,180,6316,185,6310,188,6304,191,6298,196,6290,202,6282,207,6275,210,6267,213,6260,217,6252,219,6245,220,6238,220,6231,220,6223,220,6216,222,6206,222,6196,222,6184,222,6173,222,6162,221,6150,220,6140,218,6129,217,6120,217,6113,216,6105,215,6100,214,6097,213,6094,213,6093,214,6096,216,6100,218,6105,220,6111,222,6115,222,6122,223,6131,224,6140,228,6149,230,6158,231,6166,234,6175,237,6184,240,6193,243,6201,255,6239,256,6245,256,6251,258,6255,259,6260,259,6262,261,6265,264,6265,267,6264,269,6262,272,6260,274,6256,277,6252,280,6248,283,6243,285,6238,288,6234,290,6228,293,6223,295,6216,297,6210,299,6203,301,6199,303,6194,305,6188,308,6184,309,6180,312,6176,314,6171,317,6167,318,6164,321,6161,324,6158,327,6156,328,6155,331,6154,333,6153,335,6154,338,6156,341,6156,343,6156,345,6158,347,6160,348,6162,349,6166,350,6169,351,6170,352,6172,352,6169,351,6167,350,6166,349,6164,347,6162,341,6149,341,6147,340,6146,339,6144,338,6143,336,6143,334,6144,332,6145,330,6147,328,6146,326,6147,324,6150,321,6154,320,6156,318,6160,317,6162,314,6165,312,6167,308,6172,306,6178,303,6182,300,6187,298,6192,296,6197,294,6203,292,6210,291,6216,290,6223,289,6229,290,6235,291,6241,292,6246,295,6251,298,6255,301,6258,305,6260,309,6261,314,6262,318,6263,321,6262,352,6247,355,6244,359,6241,362,6237,364,6232,366,6229,368,6226,370,6222,370,6216,371,6212,371,6208,371,6205,373,6198,373,6194,371,6191,371,6187,370,6185,370,6181,367,6175,366,6171,364,6171,362,6170,359,6169,358,6169,356,6166,355,6166,353,6167,352,6170,351,6173,350,6174,349,6176,348,6180,347,6184,347,6188,347,6191,347,6193,347,6196,347,6199,348,6203,348,6206,347,6210,347,6214,348,6217,348,6219,350,6221,351,6223,354,6223,357,6225,359,6225,363,6225,368,6225,371,6223,373,6221,374,6217,377,6214,380,6212,382,6209,383,6205,385,6201,386,6198,387,6196,387,6193,387,6190,388,6188,387,6187,387,6185,386,6187,386,6188,386,6191,387,6194,388,6196,389,6199,390,6202,392,6203,393,6206,395,6208,398,6210,400,6213,402,6214,405,6216,407,6217,409,6218,411,6219,414,6218,416,6217,418,6216,420,6214,421,6213,423,6211,424,6208,424,6205,425,6202,425,6199,426,6196,426,6193,427,6188,427,6185,429,6182,429,6178,429,6172,429,6169,429,6167,430,6164,430,6162,432,6165,433,6167,435,6169,436,6173,438,6175,441,6176,443,6180,445,6184,447,6187,449,6189,452,6191,454,6193,457,6194,459,6197,462,6198,463,6199,465,6201,467,6202,469,6203,471,6203,473,6203,475,6201,477,6199,479,6199,481,6197,483,6196,484,6194,485,6191,488,6185,489,6180,491,6176,492,6171,494,6166,495,6160,495,6153,497,6147,498,6141,500,6135,502,6129,503,6124,504,6120,505,6115,506,6113,507,6110,507,6108,507,6106,508,6104,510,6104,513,6102,515,6102,517,6100,520,6100,522,6100,525,6099,527,6098,529,6098,532,6098,535,6099,538,6100,541,6102,545,6106,548,6109,552,6111,555,6115,559,6118,562,6120,564,6123,565,6127,567,6131,568,6137,569,6141,569,6145,569,6149,570,6156,569,6161,566,6166,564,6169,562,6172,545,6181,541,6181,537,6181,535,6181,532,6181,530,6180,528,6178,525,6175,522,6173,520,6171,518,616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2928" behindDoc="0" locked="0" layoutInCell="1" allowOverlap="1" wp14:anchorId="0D83A243" wp14:editId="0DF494D2">
                <wp:simplePos x="0" y="0"/>
                <wp:positionH relativeFrom="page">
                  <wp:posOffset>411539</wp:posOffset>
                </wp:positionH>
                <wp:positionV relativeFrom="page">
                  <wp:posOffset>3752815</wp:posOffset>
                </wp:positionV>
                <wp:extent cx="107950" cy="125095"/>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25095"/>
                        </a:xfrm>
                        <a:custGeom>
                          <a:avLst/>
                          <a:gdLst/>
                          <a:ahLst/>
                          <a:cxnLst/>
                          <a:rect l="l" t="t" r="r" b="b"/>
                          <a:pathLst>
                            <a:path w="107950" h="125095">
                              <a:moveTo>
                                <a:pt x="0" y="124581"/>
                              </a:moveTo>
                              <a:lnTo>
                                <a:pt x="5250" y="121001"/>
                              </a:lnTo>
                              <a:lnTo>
                                <a:pt x="7159" y="119807"/>
                              </a:lnTo>
                              <a:lnTo>
                                <a:pt x="9069" y="118137"/>
                              </a:lnTo>
                              <a:lnTo>
                                <a:pt x="12171" y="115989"/>
                              </a:lnTo>
                              <a:lnTo>
                                <a:pt x="15513" y="114795"/>
                              </a:lnTo>
                              <a:lnTo>
                                <a:pt x="18854" y="111931"/>
                              </a:lnTo>
                              <a:lnTo>
                                <a:pt x="21957" y="109545"/>
                              </a:lnTo>
                              <a:lnTo>
                                <a:pt x="24582" y="106681"/>
                              </a:lnTo>
                              <a:lnTo>
                                <a:pt x="29117" y="103817"/>
                              </a:lnTo>
                              <a:lnTo>
                                <a:pt x="33651" y="100953"/>
                              </a:lnTo>
                              <a:lnTo>
                                <a:pt x="38186" y="97611"/>
                              </a:lnTo>
                              <a:lnTo>
                                <a:pt x="42721" y="94032"/>
                              </a:lnTo>
                              <a:lnTo>
                                <a:pt x="47255" y="89975"/>
                              </a:lnTo>
                              <a:lnTo>
                                <a:pt x="51790" y="86633"/>
                              </a:lnTo>
                              <a:lnTo>
                                <a:pt x="55609" y="83770"/>
                              </a:lnTo>
                              <a:lnTo>
                                <a:pt x="58711" y="80906"/>
                              </a:lnTo>
                              <a:lnTo>
                                <a:pt x="62053" y="78042"/>
                              </a:lnTo>
                              <a:lnTo>
                                <a:pt x="64678" y="73984"/>
                              </a:lnTo>
                              <a:lnTo>
                                <a:pt x="66587" y="68734"/>
                              </a:lnTo>
                              <a:lnTo>
                                <a:pt x="68496" y="64199"/>
                              </a:lnTo>
                              <a:lnTo>
                                <a:pt x="69690" y="59664"/>
                              </a:lnTo>
                              <a:lnTo>
                                <a:pt x="70406" y="56085"/>
                              </a:lnTo>
                              <a:lnTo>
                                <a:pt x="70406" y="52743"/>
                              </a:lnTo>
                              <a:lnTo>
                                <a:pt x="71122" y="49402"/>
                              </a:lnTo>
                              <a:lnTo>
                                <a:pt x="70406" y="45345"/>
                              </a:lnTo>
                              <a:lnTo>
                                <a:pt x="70406" y="41288"/>
                              </a:lnTo>
                              <a:lnTo>
                                <a:pt x="69690" y="36753"/>
                              </a:lnTo>
                              <a:lnTo>
                                <a:pt x="60143" y="13125"/>
                              </a:lnTo>
                              <a:lnTo>
                                <a:pt x="58711" y="9784"/>
                              </a:lnTo>
                              <a:lnTo>
                                <a:pt x="57518" y="7398"/>
                              </a:lnTo>
                              <a:lnTo>
                                <a:pt x="56086" y="5011"/>
                              </a:lnTo>
                              <a:lnTo>
                                <a:pt x="54893" y="2863"/>
                              </a:lnTo>
                              <a:lnTo>
                                <a:pt x="54177" y="1670"/>
                              </a:lnTo>
                              <a:lnTo>
                                <a:pt x="52983" y="476"/>
                              </a:lnTo>
                              <a:lnTo>
                                <a:pt x="52267" y="0"/>
                              </a:lnTo>
                              <a:lnTo>
                                <a:pt x="51074" y="0"/>
                              </a:lnTo>
                              <a:lnTo>
                                <a:pt x="50358" y="476"/>
                              </a:lnTo>
                              <a:lnTo>
                                <a:pt x="49165" y="1670"/>
                              </a:lnTo>
                              <a:lnTo>
                                <a:pt x="48449" y="2863"/>
                              </a:lnTo>
                              <a:lnTo>
                                <a:pt x="47255" y="4534"/>
                              </a:lnTo>
                              <a:lnTo>
                                <a:pt x="47255" y="7398"/>
                              </a:lnTo>
                              <a:lnTo>
                                <a:pt x="46539" y="10262"/>
                              </a:lnTo>
                              <a:lnTo>
                                <a:pt x="45823" y="14796"/>
                              </a:lnTo>
                              <a:lnTo>
                                <a:pt x="45823" y="20047"/>
                              </a:lnTo>
                              <a:lnTo>
                                <a:pt x="45823" y="26252"/>
                              </a:lnTo>
                              <a:lnTo>
                                <a:pt x="45107" y="31979"/>
                              </a:lnTo>
                              <a:lnTo>
                                <a:pt x="45107" y="38901"/>
                              </a:lnTo>
                              <a:lnTo>
                                <a:pt x="45107" y="47493"/>
                              </a:lnTo>
                              <a:lnTo>
                                <a:pt x="45107" y="55607"/>
                              </a:lnTo>
                              <a:lnTo>
                                <a:pt x="45823" y="62529"/>
                              </a:lnTo>
                              <a:lnTo>
                                <a:pt x="46539" y="69450"/>
                              </a:lnTo>
                              <a:lnTo>
                                <a:pt x="47255" y="75655"/>
                              </a:lnTo>
                              <a:lnTo>
                                <a:pt x="47733" y="82098"/>
                              </a:lnTo>
                              <a:lnTo>
                                <a:pt x="48449" y="87110"/>
                              </a:lnTo>
                              <a:lnTo>
                                <a:pt x="50358" y="91884"/>
                              </a:lnTo>
                              <a:lnTo>
                                <a:pt x="51790" y="95702"/>
                              </a:lnTo>
                              <a:lnTo>
                                <a:pt x="52983" y="99282"/>
                              </a:lnTo>
                              <a:lnTo>
                                <a:pt x="54893" y="102623"/>
                              </a:lnTo>
                              <a:lnTo>
                                <a:pt x="56802" y="105010"/>
                              </a:lnTo>
                              <a:lnTo>
                                <a:pt x="58711" y="107397"/>
                              </a:lnTo>
                              <a:lnTo>
                                <a:pt x="60621" y="109067"/>
                              </a:lnTo>
                              <a:lnTo>
                                <a:pt x="62769" y="109545"/>
                              </a:lnTo>
                              <a:lnTo>
                                <a:pt x="64678" y="110261"/>
                              </a:lnTo>
                              <a:lnTo>
                                <a:pt x="67065" y="110261"/>
                              </a:lnTo>
                              <a:lnTo>
                                <a:pt x="69690" y="109545"/>
                              </a:lnTo>
                              <a:lnTo>
                                <a:pt x="71599" y="108351"/>
                              </a:lnTo>
                              <a:lnTo>
                                <a:pt x="74225" y="107397"/>
                              </a:lnTo>
                              <a:lnTo>
                                <a:pt x="76134" y="105487"/>
                              </a:lnTo>
                              <a:lnTo>
                                <a:pt x="78043" y="103817"/>
                              </a:lnTo>
                              <a:lnTo>
                                <a:pt x="80191" y="101669"/>
                              </a:lnTo>
                              <a:lnTo>
                                <a:pt x="82100" y="99282"/>
                              </a:lnTo>
                              <a:lnTo>
                                <a:pt x="84010" y="97611"/>
                              </a:lnTo>
                              <a:lnTo>
                                <a:pt x="85203" y="94748"/>
                              </a:lnTo>
                              <a:lnTo>
                                <a:pt x="86635" y="90690"/>
                              </a:lnTo>
                              <a:lnTo>
                                <a:pt x="87828" y="87826"/>
                              </a:lnTo>
                              <a:lnTo>
                                <a:pt x="88544" y="85440"/>
                              </a:lnTo>
                              <a:lnTo>
                                <a:pt x="89022" y="82098"/>
                              </a:lnTo>
                              <a:lnTo>
                                <a:pt x="89738" y="76371"/>
                              </a:lnTo>
                              <a:lnTo>
                                <a:pt x="89738" y="72314"/>
                              </a:lnTo>
                              <a:lnTo>
                                <a:pt x="89022" y="71120"/>
                              </a:lnTo>
                              <a:lnTo>
                                <a:pt x="89022" y="69927"/>
                              </a:lnTo>
                              <a:lnTo>
                                <a:pt x="89022" y="68734"/>
                              </a:lnTo>
                              <a:lnTo>
                                <a:pt x="88544" y="67779"/>
                              </a:lnTo>
                              <a:lnTo>
                                <a:pt x="87828" y="66586"/>
                              </a:lnTo>
                              <a:lnTo>
                                <a:pt x="87828" y="65870"/>
                              </a:lnTo>
                              <a:lnTo>
                                <a:pt x="87828" y="67063"/>
                              </a:lnTo>
                              <a:lnTo>
                                <a:pt x="87828" y="69450"/>
                              </a:lnTo>
                              <a:lnTo>
                                <a:pt x="87828" y="71598"/>
                              </a:lnTo>
                              <a:lnTo>
                                <a:pt x="88544" y="74462"/>
                              </a:lnTo>
                              <a:lnTo>
                                <a:pt x="89022" y="76848"/>
                              </a:lnTo>
                              <a:lnTo>
                                <a:pt x="90454" y="79235"/>
                              </a:lnTo>
                              <a:lnTo>
                                <a:pt x="91170" y="81383"/>
                              </a:lnTo>
                              <a:lnTo>
                                <a:pt x="92363" y="83770"/>
                              </a:lnTo>
                              <a:lnTo>
                                <a:pt x="93556" y="85440"/>
                              </a:lnTo>
                              <a:lnTo>
                                <a:pt x="94988" y="87826"/>
                              </a:lnTo>
                              <a:lnTo>
                                <a:pt x="105967" y="100475"/>
                              </a:lnTo>
                              <a:lnTo>
                                <a:pt x="107876" y="1009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04716pt;margin-top:295.497253pt;width:8.5pt;height:9.85pt;mso-position-horizontal-relative:page;mso-position-vertical-relative:page;z-index:16252928" id="docshape1006" coordorigin="648,5910" coordsize="170,197" path="m648,6106l656,6100,659,6099,662,6096,667,6093,673,6091,678,6086,683,6082,687,6078,694,6073,701,6069,708,6064,715,6058,723,6052,730,6046,736,6042,741,6037,746,6033,750,6026,753,6018,756,6011,758,6004,759,5998,759,5993,760,5988,759,5981,759,5975,758,5968,743,5931,741,5925,739,5922,736,5918,735,5914,733,5913,732,5911,730,5910,729,5910,727,5911,726,5913,724,5914,723,5917,723,5922,721,5926,720,5933,720,5942,720,5951,719,5960,719,5971,719,5985,719,5998,720,6008,721,6019,723,6029,723,6039,724,6047,727,6055,730,6061,732,6066,735,6072,738,6075,741,6079,744,6082,747,6082,750,6084,754,6084,758,6082,761,6081,765,6079,768,6076,771,6073,774,6070,777,6066,780,6064,782,6059,785,6053,786,6048,788,6044,788,6039,789,6030,789,6024,788,6022,788,6020,788,6018,788,6017,786,6015,786,6014,786,6016,786,6019,786,6023,788,6027,788,6031,791,6035,792,6038,794,6042,795,6044,798,6048,815,6068,818,606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1120" behindDoc="0" locked="0" layoutInCell="1" allowOverlap="1" wp14:anchorId="7AFE03C4" wp14:editId="7DE38157">
                <wp:simplePos x="0" y="0"/>
                <wp:positionH relativeFrom="page">
                  <wp:posOffset>319027</wp:posOffset>
                </wp:positionH>
                <wp:positionV relativeFrom="page">
                  <wp:posOffset>4438306</wp:posOffset>
                </wp:positionV>
                <wp:extent cx="114935" cy="21590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215900"/>
                        </a:xfrm>
                        <a:custGeom>
                          <a:avLst/>
                          <a:gdLst/>
                          <a:ahLst/>
                          <a:cxnLst/>
                          <a:rect l="l" t="t" r="r" b="b"/>
                          <a:pathLst>
                            <a:path w="114935" h="215900">
                              <a:moveTo>
                                <a:pt x="10281" y="41126"/>
                              </a:moveTo>
                              <a:lnTo>
                                <a:pt x="9424" y="38556"/>
                              </a:lnTo>
                              <a:lnTo>
                                <a:pt x="8568" y="35700"/>
                              </a:lnTo>
                              <a:lnTo>
                                <a:pt x="7711" y="32272"/>
                              </a:lnTo>
                              <a:lnTo>
                                <a:pt x="7140" y="28845"/>
                              </a:lnTo>
                              <a:lnTo>
                                <a:pt x="5426" y="26847"/>
                              </a:lnTo>
                              <a:lnTo>
                                <a:pt x="4855" y="23990"/>
                              </a:lnTo>
                              <a:lnTo>
                                <a:pt x="3998" y="20563"/>
                              </a:lnTo>
                              <a:lnTo>
                                <a:pt x="3998" y="18564"/>
                              </a:lnTo>
                              <a:lnTo>
                                <a:pt x="3141" y="17135"/>
                              </a:lnTo>
                              <a:lnTo>
                                <a:pt x="3998" y="19135"/>
                              </a:lnTo>
                              <a:lnTo>
                                <a:pt x="4855" y="21991"/>
                              </a:lnTo>
                              <a:lnTo>
                                <a:pt x="5426" y="25418"/>
                              </a:lnTo>
                              <a:lnTo>
                                <a:pt x="4855" y="28845"/>
                              </a:lnTo>
                              <a:lnTo>
                                <a:pt x="5426" y="33701"/>
                              </a:lnTo>
                              <a:lnTo>
                                <a:pt x="6283" y="39127"/>
                              </a:lnTo>
                              <a:lnTo>
                                <a:pt x="7140" y="44553"/>
                              </a:lnTo>
                              <a:lnTo>
                                <a:pt x="7140" y="49409"/>
                              </a:lnTo>
                              <a:lnTo>
                                <a:pt x="7711" y="54264"/>
                              </a:lnTo>
                              <a:lnTo>
                                <a:pt x="7140" y="61118"/>
                              </a:lnTo>
                              <a:lnTo>
                                <a:pt x="7711" y="67402"/>
                              </a:lnTo>
                              <a:lnTo>
                                <a:pt x="8568" y="74256"/>
                              </a:lnTo>
                              <a:lnTo>
                                <a:pt x="8568" y="80538"/>
                              </a:lnTo>
                              <a:lnTo>
                                <a:pt x="7140" y="87393"/>
                              </a:lnTo>
                              <a:lnTo>
                                <a:pt x="7140" y="94248"/>
                              </a:lnTo>
                              <a:lnTo>
                                <a:pt x="6283" y="100245"/>
                              </a:lnTo>
                              <a:lnTo>
                                <a:pt x="6283" y="107100"/>
                              </a:lnTo>
                              <a:lnTo>
                                <a:pt x="4855" y="111955"/>
                              </a:lnTo>
                              <a:lnTo>
                                <a:pt x="4855" y="116810"/>
                              </a:lnTo>
                              <a:lnTo>
                                <a:pt x="3998" y="120237"/>
                              </a:lnTo>
                              <a:lnTo>
                                <a:pt x="3141" y="123664"/>
                              </a:lnTo>
                              <a:lnTo>
                                <a:pt x="2570" y="126520"/>
                              </a:lnTo>
                              <a:lnTo>
                                <a:pt x="1713" y="128519"/>
                              </a:lnTo>
                              <a:lnTo>
                                <a:pt x="856" y="129948"/>
                              </a:lnTo>
                              <a:lnTo>
                                <a:pt x="856" y="127948"/>
                              </a:lnTo>
                              <a:lnTo>
                                <a:pt x="856" y="125092"/>
                              </a:lnTo>
                              <a:lnTo>
                                <a:pt x="0" y="122237"/>
                              </a:lnTo>
                              <a:lnTo>
                                <a:pt x="0" y="118238"/>
                              </a:lnTo>
                              <a:lnTo>
                                <a:pt x="0" y="113954"/>
                              </a:lnTo>
                              <a:lnTo>
                                <a:pt x="856" y="109956"/>
                              </a:lnTo>
                              <a:lnTo>
                                <a:pt x="1713" y="105101"/>
                              </a:lnTo>
                              <a:lnTo>
                                <a:pt x="1713" y="99674"/>
                              </a:lnTo>
                              <a:lnTo>
                                <a:pt x="1713" y="93391"/>
                              </a:lnTo>
                              <a:lnTo>
                                <a:pt x="1713" y="86536"/>
                              </a:lnTo>
                              <a:lnTo>
                                <a:pt x="2570" y="79111"/>
                              </a:lnTo>
                              <a:lnTo>
                                <a:pt x="3141" y="69972"/>
                              </a:lnTo>
                              <a:lnTo>
                                <a:pt x="3141" y="60547"/>
                              </a:lnTo>
                              <a:lnTo>
                                <a:pt x="3998" y="50837"/>
                              </a:lnTo>
                              <a:lnTo>
                                <a:pt x="4855" y="41983"/>
                              </a:lnTo>
                              <a:lnTo>
                                <a:pt x="6283" y="33129"/>
                              </a:lnTo>
                              <a:lnTo>
                                <a:pt x="8568" y="26275"/>
                              </a:lnTo>
                              <a:lnTo>
                                <a:pt x="10281" y="20563"/>
                              </a:lnTo>
                              <a:lnTo>
                                <a:pt x="12566" y="16565"/>
                              </a:lnTo>
                              <a:lnTo>
                                <a:pt x="14851" y="12281"/>
                              </a:lnTo>
                              <a:lnTo>
                                <a:pt x="17136" y="8853"/>
                              </a:lnTo>
                              <a:lnTo>
                                <a:pt x="19421" y="6283"/>
                              </a:lnTo>
                              <a:lnTo>
                                <a:pt x="21705" y="4283"/>
                              </a:lnTo>
                              <a:lnTo>
                                <a:pt x="24847" y="2856"/>
                              </a:lnTo>
                              <a:lnTo>
                                <a:pt x="27989" y="1428"/>
                              </a:lnTo>
                              <a:lnTo>
                                <a:pt x="30274" y="0"/>
                              </a:lnTo>
                              <a:lnTo>
                                <a:pt x="32558" y="0"/>
                              </a:lnTo>
                              <a:lnTo>
                                <a:pt x="35700" y="0"/>
                              </a:lnTo>
                              <a:lnTo>
                                <a:pt x="38842" y="1428"/>
                              </a:lnTo>
                              <a:lnTo>
                                <a:pt x="41127" y="1999"/>
                              </a:lnTo>
                              <a:lnTo>
                                <a:pt x="43411" y="3427"/>
                              </a:lnTo>
                              <a:lnTo>
                                <a:pt x="46553" y="5426"/>
                              </a:lnTo>
                              <a:lnTo>
                                <a:pt x="49695" y="7711"/>
                              </a:lnTo>
                              <a:lnTo>
                                <a:pt x="52551" y="8853"/>
                              </a:lnTo>
                              <a:lnTo>
                                <a:pt x="55121" y="10281"/>
                              </a:lnTo>
                              <a:lnTo>
                                <a:pt x="55692" y="13137"/>
                              </a:lnTo>
                              <a:lnTo>
                                <a:pt x="56549" y="15708"/>
                              </a:lnTo>
                              <a:lnTo>
                                <a:pt x="58834" y="17992"/>
                              </a:lnTo>
                              <a:lnTo>
                                <a:pt x="59691" y="20563"/>
                              </a:lnTo>
                              <a:lnTo>
                                <a:pt x="58834" y="22848"/>
                              </a:lnTo>
                              <a:lnTo>
                                <a:pt x="58834" y="25418"/>
                              </a:lnTo>
                              <a:lnTo>
                                <a:pt x="57977" y="28845"/>
                              </a:lnTo>
                              <a:lnTo>
                                <a:pt x="57406" y="33129"/>
                              </a:lnTo>
                              <a:lnTo>
                                <a:pt x="56549" y="35700"/>
                              </a:lnTo>
                              <a:lnTo>
                                <a:pt x="54264" y="39983"/>
                              </a:lnTo>
                              <a:lnTo>
                                <a:pt x="51980" y="44553"/>
                              </a:lnTo>
                              <a:lnTo>
                                <a:pt x="49695" y="48837"/>
                              </a:lnTo>
                              <a:lnTo>
                                <a:pt x="48838" y="52836"/>
                              </a:lnTo>
                              <a:lnTo>
                                <a:pt x="46553" y="56263"/>
                              </a:lnTo>
                              <a:lnTo>
                                <a:pt x="42555" y="60547"/>
                              </a:lnTo>
                              <a:lnTo>
                                <a:pt x="39413" y="63974"/>
                              </a:lnTo>
                              <a:lnTo>
                                <a:pt x="37128" y="67972"/>
                              </a:lnTo>
                              <a:lnTo>
                                <a:pt x="34843" y="72257"/>
                              </a:lnTo>
                              <a:lnTo>
                                <a:pt x="31702" y="74827"/>
                              </a:lnTo>
                              <a:lnTo>
                                <a:pt x="29417" y="78254"/>
                              </a:lnTo>
                              <a:lnTo>
                                <a:pt x="27989" y="81110"/>
                              </a:lnTo>
                              <a:lnTo>
                                <a:pt x="26275" y="83966"/>
                              </a:lnTo>
                              <a:lnTo>
                                <a:pt x="24847" y="86536"/>
                              </a:lnTo>
                              <a:lnTo>
                                <a:pt x="23990" y="89393"/>
                              </a:lnTo>
                              <a:lnTo>
                                <a:pt x="23419" y="91392"/>
                              </a:lnTo>
                              <a:lnTo>
                                <a:pt x="23419" y="92819"/>
                              </a:lnTo>
                              <a:lnTo>
                                <a:pt x="24847" y="94819"/>
                              </a:lnTo>
                              <a:lnTo>
                                <a:pt x="27132" y="96247"/>
                              </a:lnTo>
                              <a:lnTo>
                                <a:pt x="30274" y="96818"/>
                              </a:lnTo>
                              <a:lnTo>
                                <a:pt x="33415" y="97675"/>
                              </a:lnTo>
                              <a:lnTo>
                                <a:pt x="36557" y="96818"/>
                              </a:lnTo>
                              <a:lnTo>
                                <a:pt x="40270" y="96818"/>
                              </a:lnTo>
                              <a:lnTo>
                                <a:pt x="44268" y="96247"/>
                              </a:lnTo>
                              <a:lnTo>
                                <a:pt x="48838" y="96247"/>
                              </a:lnTo>
                              <a:lnTo>
                                <a:pt x="52551" y="95390"/>
                              </a:lnTo>
                              <a:lnTo>
                                <a:pt x="55692" y="95390"/>
                              </a:lnTo>
                              <a:lnTo>
                                <a:pt x="58834" y="95390"/>
                              </a:lnTo>
                              <a:lnTo>
                                <a:pt x="62833" y="94819"/>
                              </a:lnTo>
                              <a:lnTo>
                                <a:pt x="66545" y="94819"/>
                              </a:lnTo>
                              <a:lnTo>
                                <a:pt x="70544" y="94819"/>
                              </a:lnTo>
                              <a:lnTo>
                                <a:pt x="74257" y="94248"/>
                              </a:lnTo>
                              <a:lnTo>
                                <a:pt x="78255" y="93391"/>
                              </a:lnTo>
                              <a:lnTo>
                                <a:pt x="81397" y="92819"/>
                              </a:lnTo>
                              <a:lnTo>
                                <a:pt x="83682" y="92819"/>
                              </a:lnTo>
                              <a:lnTo>
                                <a:pt x="85966" y="91963"/>
                              </a:lnTo>
                              <a:lnTo>
                                <a:pt x="88251" y="90821"/>
                              </a:lnTo>
                              <a:lnTo>
                                <a:pt x="90536" y="89393"/>
                              </a:lnTo>
                              <a:lnTo>
                                <a:pt x="91964" y="88536"/>
                              </a:lnTo>
                              <a:lnTo>
                                <a:pt x="97391" y="78254"/>
                              </a:lnTo>
                              <a:lnTo>
                                <a:pt x="96819" y="75684"/>
                              </a:lnTo>
                              <a:lnTo>
                                <a:pt x="97391" y="72827"/>
                              </a:lnTo>
                              <a:lnTo>
                                <a:pt x="97391" y="69972"/>
                              </a:lnTo>
                              <a:lnTo>
                                <a:pt x="97391" y="67402"/>
                              </a:lnTo>
                              <a:lnTo>
                                <a:pt x="97391" y="64546"/>
                              </a:lnTo>
                              <a:lnTo>
                                <a:pt x="96819" y="61975"/>
                              </a:lnTo>
                              <a:lnTo>
                                <a:pt x="95963" y="59690"/>
                              </a:lnTo>
                              <a:lnTo>
                                <a:pt x="95106" y="57691"/>
                              </a:lnTo>
                              <a:lnTo>
                                <a:pt x="94535" y="55691"/>
                              </a:lnTo>
                              <a:lnTo>
                                <a:pt x="92821" y="54264"/>
                              </a:lnTo>
                              <a:lnTo>
                                <a:pt x="91393" y="52836"/>
                              </a:lnTo>
                              <a:lnTo>
                                <a:pt x="90536" y="52836"/>
                              </a:lnTo>
                              <a:lnTo>
                                <a:pt x="88251" y="53693"/>
                              </a:lnTo>
                              <a:lnTo>
                                <a:pt x="85966" y="54264"/>
                              </a:lnTo>
                              <a:lnTo>
                                <a:pt x="84253" y="55121"/>
                              </a:lnTo>
                              <a:lnTo>
                                <a:pt x="81968" y="56263"/>
                              </a:lnTo>
                              <a:lnTo>
                                <a:pt x="80540" y="57691"/>
                              </a:lnTo>
                              <a:lnTo>
                                <a:pt x="78255" y="60547"/>
                              </a:lnTo>
                              <a:lnTo>
                                <a:pt x="75970" y="63117"/>
                              </a:lnTo>
                              <a:lnTo>
                                <a:pt x="74257" y="66545"/>
                              </a:lnTo>
                              <a:lnTo>
                                <a:pt x="72829" y="69400"/>
                              </a:lnTo>
                              <a:lnTo>
                                <a:pt x="71115" y="72257"/>
                              </a:lnTo>
                              <a:lnTo>
                                <a:pt x="69687" y="76255"/>
                              </a:lnTo>
                              <a:lnTo>
                                <a:pt x="68259" y="79682"/>
                              </a:lnTo>
                              <a:lnTo>
                                <a:pt x="66545" y="83966"/>
                              </a:lnTo>
                              <a:lnTo>
                                <a:pt x="65117" y="87964"/>
                              </a:lnTo>
                              <a:lnTo>
                                <a:pt x="63404" y="91963"/>
                              </a:lnTo>
                              <a:lnTo>
                                <a:pt x="62833" y="95390"/>
                              </a:lnTo>
                              <a:lnTo>
                                <a:pt x="61976" y="99103"/>
                              </a:lnTo>
                              <a:lnTo>
                                <a:pt x="61976" y="101673"/>
                              </a:lnTo>
                              <a:lnTo>
                                <a:pt x="61119" y="103672"/>
                              </a:lnTo>
                              <a:lnTo>
                                <a:pt x="60548" y="105957"/>
                              </a:lnTo>
                              <a:lnTo>
                                <a:pt x="60548" y="107956"/>
                              </a:lnTo>
                              <a:lnTo>
                                <a:pt x="61119" y="109956"/>
                              </a:lnTo>
                              <a:lnTo>
                                <a:pt x="61119" y="111383"/>
                              </a:lnTo>
                              <a:lnTo>
                                <a:pt x="62833" y="111383"/>
                              </a:lnTo>
                              <a:lnTo>
                                <a:pt x="65117" y="111383"/>
                              </a:lnTo>
                              <a:lnTo>
                                <a:pt x="66545" y="109956"/>
                              </a:lnTo>
                              <a:lnTo>
                                <a:pt x="68830" y="108528"/>
                              </a:lnTo>
                              <a:lnTo>
                                <a:pt x="71972" y="107100"/>
                              </a:lnTo>
                              <a:lnTo>
                                <a:pt x="74257" y="105101"/>
                              </a:lnTo>
                              <a:lnTo>
                                <a:pt x="77398" y="103101"/>
                              </a:lnTo>
                              <a:lnTo>
                                <a:pt x="79683" y="100245"/>
                              </a:lnTo>
                              <a:lnTo>
                                <a:pt x="82825" y="97675"/>
                              </a:lnTo>
                              <a:lnTo>
                                <a:pt x="85110" y="95390"/>
                              </a:lnTo>
                              <a:lnTo>
                                <a:pt x="88251" y="92819"/>
                              </a:lnTo>
                              <a:lnTo>
                                <a:pt x="90536" y="89964"/>
                              </a:lnTo>
                              <a:lnTo>
                                <a:pt x="92821" y="87393"/>
                              </a:lnTo>
                              <a:lnTo>
                                <a:pt x="95106" y="85109"/>
                              </a:lnTo>
                              <a:lnTo>
                                <a:pt x="97391" y="83966"/>
                              </a:lnTo>
                              <a:lnTo>
                                <a:pt x="99961" y="82538"/>
                              </a:lnTo>
                              <a:lnTo>
                                <a:pt x="101389" y="81110"/>
                              </a:lnTo>
                              <a:lnTo>
                                <a:pt x="103674" y="79682"/>
                              </a:lnTo>
                              <a:lnTo>
                                <a:pt x="105102" y="78254"/>
                              </a:lnTo>
                              <a:lnTo>
                                <a:pt x="106816" y="77683"/>
                              </a:lnTo>
                              <a:lnTo>
                                <a:pt x="108244" y="76255"/>
                              </a:lnTo>
                              <a:lnTo>
                                <a:pt x="110529" y="78254"/>
                              </a:lnTo>
                              <a:lnTo>
                                <a:pt x="111385" y="79682"/>
                              </a:lnTo>
                              <a:lnTo>
                                <a:pt x="113099" y="81681"/>
                              </a:lnTo>
                              <a:lnTo>
                                <a:pt x="113670" y="84537"/>
                              </a:lnTo>
                              <a:lnTo>
                                <a:pt x="113670" y="88536"/>
                              </a:lnTo>
                              <a:lnTo>
                                <a:pt x="114527" y="92819"/>
                              </a:lnTo>
                              <a:lnTo>
                                <a:pt x="113670" y="96247"/>
                              </a:lnTo>
                              <a:lnTo>
                                <a:pt x="113670" y="101102"/>
                              </a:lnTo>
                              <a:lnTo>
                                <a:pt x="113670" y="107100"/>
                              </a:lnTo>
                              <a:lnTo>
                                <a:pt x="113099" y="113954"/>
                              </a:lnTo>
                              <a:lnTo>
                                <a:pt x="112242" y="121665"/>
                              </a:lnTo>
                              <a:lnTo>
                                <a:pt x="110529" y="129091"/>
                              </a:lnTo>
                              <a:lnTo>
                                <a:pt x="109957" y="137373"/>
                              </a:lnTo>
                              <a:lnTo>
                                <a:pt x="108244" y="146226"/>
                              </a:lnTo>
                              <a:lnTo>
                                <a:pt x="106816" y="154509"/>
                              </a:lnTo>
                              <a:lnTo>
                                <a:pt x="105959" y="162220"/>
                              </a:lnTo>
                              <a:lnTo>
                                <a:pt x="105102" y="169646"/>
                              </a:lnTo>
                              <a:lnTo>
                                <a:pt x="104531" y="177357"/>
                              </a:lnTo>
                              <a:lnTo>
                                <a:pt x="103674" y="183355"/>
                              </a:lnTo>
                              <a:lnTo>
                                <a:pt x="102817" y="189638"/>
                              </a:lnTo>
                              <a:lnTo>
                                <a:pt x="103674" y="194493"/>
                              </a:lnTo>
                              <a:lnTo>
                                <a:pt x="103674" y="199919"/>
                              </a:lnTo>
                              <a:lnTo>
                                <a:pt x="104531" y="204775"/>
                              </a:lnTo>
                              <a:lnTo>
                                <a:pt x="105959" y="209629"/>
                              </a:lnTo>
                              <a:lnTo>
                                <a:pt x="108244" y="213628"/>
                              </a:lnTo>
                              <a:lnTo>
                                <a:pt x="110529" y="215627"/>
                              </a:lnTo>
                              <a:lnTo>
                                <a:pt x="112242" y="2156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20247pt;margin-top:349.472961pt;width:9.050pt;height:17pt;mso-position-horizontal-relative:page;mso-position-vertical-relative:page;z-index:16261120" id="docshape1007" coordorigin="502,6989" coordsize="181,340" path="m519,7054l517,7050,516,7046,515,7040,514,7035,511,7032,510,7027,509,7022,509,7019,507,7016,509,7020,510,7024,511,7029,510,7035,511,7043,512,7051,514,7060,514,7067,515,7075,514,7086,515,7096,516,7106,516,7116,514,7127,514,7138,512,7147,512,7158,510,7166,510,7173,509,7179,507,7184,506,7189,505,7192,504,7194,504,7191,504,7186,502,7182,502,7176,502,7169,504,7163,505,7155,505,7146,505,7137,505,7126,506,7114,507,7100,507,7085,509,7070,510,7056,512,7042,516,7031,519,7022,522,7016,526,7009,529,7003,533,6999,537,6996,542,6994,546,6992,550,6989,554,6989,559,6989,564,6992,567,6993,571,6995,576,6998,581,7002,585,7003,589,7006,590,7010,591,7014,595,7018,596,7022,595,7025,595,7029,594,7035,593,7042,591,7046,588,7052,584,7060,581,7066,579,7073,576,7078,569,7085,564,7090,561,7097,557,7103,552,7107,549,7113,546,7117,544,7122,542,7126,540,7130,539,7133,539,7136,542,7139,545,7141,550,7142,555,7143,560,7142,566,7142,572,7141,579,7141,585,7140,590,7140,595,7140,601,7139,607,7139,613,7139,619,7138,626,7137,631,7136,634,7136,638,7134,641,7132,645,7130,647,7129,656,7113,655,7109,656,7104,656,7100,656,7096,656,7091,655,7087,654,7083,652,7080,651,7077,649,7075,646,7073,645,7073,641,7074,638,7075,635,7076,631,7078,629,7080,626,7085,622,7089,619,7094,617,7099,614,7103,612,7110,610,7115,607,7122,605,7128,602,7134,601,7140,600,7146,600,7150,599,7153,598,7156,598,7159,599,7163,599,7165,601,7165,605,7165,607,7163,611,7160,616,7158,619,7155,624,7152,628,7147,633,7143,636,7140,641,7136,645,7131,649,7127,652,7123,656,7122,660,7119,662,7117,666,7115,668,7113,671,7112,673,7110,676,7113,678,7115,681,7118,681,7123,681,7129,683,7136,681,7141,681,7149,681,7158,681,7169,679,7181,676,7193,676,7206,673,7220,671,7233,669,7245,668,7257,667,7269,666,7278,664,7288,666,7296,666,7304,667,7312,669,7320,673,7326,676,7329,679,732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1632" behindDoc="0" locked="0" layoutInCell="1" allowOverlap="1" wp14:anchorId="1BE5F2A6" wp14:editId="5F9A9083">
                <wp:simplePos x="0" y="0"/>
                <wp:positionH relativeFrom="page">
                  <wp:posOffset>246483</wp:posOffset>
                </wp:positionH>
                <wp:positionV relativeFrom="page">
                  <wp:posOffset>4360623</wp:posOffset>
                </wp:positionV>
                <wp:extent cx="237490" cy="271145"/>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71145"/>
                        </a:xfrm>
                        <a:custGeom>
                          <a:avLst/>
                          <a:gdLst/>
                          <a:ahLst/>
                          <a:cxnLst/>
                          <a:rect l="l" t="t" r="r" b="b"/>
                          <a:pathLst>
                            <a:path w="237490" h="271145">
                              <a:moveTo>
                                <a:pt x="159938" y="856"/>
                              </a:moveTo>
                              <a:lnTo>
                                <a:pt x="159367" y="856"/>
                              </a:lnTo>
                              <a:lnTo>
                                <a:pt x="156796" y="856"/>
                              </a:lnTo>
                              <a:lnTo>
                                <a:pt x="153940" y="0"/>
                              </a:lnTo>
                              <a:lnTo>
                                <a:pt x="150799" y="0"/>
                              </a:lnTo>
                              <a:lnTo>
                                <a:pt x="146800" y="0"/>
                              </a:lnTo>
                              <a:lnTo>
                                <a:pt x="142231" y="1428"/>
                              </a:lnTo>
                              <a:lnTo>
                                <a:pt x="137661" y="2856"/>
                              </a:lnTo>
                              <a:lnTo>
                                <a:pt x="132234" y="3427"/>
                              </a:lnTo>
                              <a:lnTo>
                                <a:pt x="126808" y="4284"/>
                              </a:lnTo>
                              <a:lnTo>
                                <a:pt x="88823" y="14565"/>
                              </a:lnTo>
                              <a:lnTo>
                                <a:pt x="75113" y="22848"/>
                              </a:lnTo>
                              <a:lnTo>
                                <a:pt x="67973" y="27703"/>
                              </a:lnTo>
                              <a:lnTo>
                                <a:pt x="31702" y="60547"/>
                              </a:lnTo>
                              <a:lnTo>
                                <a:pt x="15422" y="88820"/>
                              </a:lnTo>
                              <a:lnTo>
                                <a:pt x="9996" y="98246"/>
                              </a:lnTo>
                              <a:lnTo>
                                <a:pt x="6283" y="108527"/>
                              </a:lnTo>
                              <a:lnTo>
                                <a:pt x="3998" y="118809"/>
                              </a:lnTo>
                              <a:lnTo>
                                <a:pt x="2284" y="129947"/>
                              </a:lnTo>
                              <a:lnTo>
                                <a:pt x="0" y="140800"/>
                              </a:lnTo>
                              <a:lnTo>
                                <a:pt x="0" y="152510"/>
                              </a:lnTo>
                              <a:lnTo>
                                <a:pt x="1428" y="164219"/>
                              </a:lnTo>
                              <a:lnTo>
                                <a:pt x="3998" y="175929"/>
                              </a:lnTo>
                              <a:lnTo>
                                <a:pt x="5426" y="188209"/>
                              </a:lnTo>
                              <a:lnTo>
                                <a:pt x="7711" y="199348"/>
                              </a:lnTo>
                              <a:lnTo>
                                <a:pt x="9424" y="209058"/>
                              </a:lnTo>
                              <a:lnTo>
                                <a:pt x="12280" y="217911"/>
                              </a:lnTo>
                              <a:lnTo>
                                <a:pt x="36271" y="249328"/>
                              </a:lnTo>
                              <a:lnTo>
                                <a:pt x="72543" y="267892"/>
                              </a:lnTo>
                              <a:lnTo>
                                <a:pt x="95106" y="270748"/>
                              </a:lnTo>
                              <a:lnTo>
                                <a:pt x="105959" y="270748"/>
                              </a:lnTo>
                              <a:lnTo>
                                <a:pt x="154512" y="260466"/>
                              </a:lnTo>
                              <a:lnTo>
                                <a:pt x="193925" y="238475"/>
                              </a:lnTo>
                              <a:lnTo>
                                <a:pt x="223342" y="206202"/>
                              </a:lnTo>
                              <a:lnTo>
                                <a:pt x="236480" y="162792"/>
                              </a:lnTo>
                              <a:lnTo>
                                <a:pt x="237337" y="150510"/>
                              </a:lnTo>
                              <a:lnTo>
                                <a:pt x="235623" y="137373"/>
                              </a:lnTo>
                              <a:lnTo>
                                <a:pt x="225627" y="96818"/>
                              </a:lnTo>
                              <a:lnTo>
                                <a:pt x="204778" y="59119"/>
                              </a:lnTo>
                              <a:lnTo>
                                <a:pt x="164508" y="35700"/>
                              </a:lnTo>
                              <a:lnTo>
                                <a:pt x="153940" y="35700"/>
                              </a:lnTo>
                              <a:lnTo>
                                <a:pt x="142231" y="37127"/>
                              </a:lnTo>
                              <a:lnTo>
                                <a:pt x="129950" y="40554"/>
                              </a:lnTo>
                              <a:lnTo>
                                <a:pt x="118240" y="43982"/>
                              </a:lnTo>
                              <a:lnTo>
                                <a:pt x="105102" y="496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08157pt;margin-top:343.356201pt;width:18.7pt;height:21.35pt;mso-position-horizontal-relative:page;mso-position-vertical-relative:page;z-index:16261632" id="docshape1008" coordorigin="388,6867" coordsize="374,427" path="m640,6868l639,6868,635,6868,631,6867,626,6867,619,6867,612,6869,605,6872,596,6873,588,6874,528,6890,506,6903,495,6911,438,6962,412,7007,404,7022,398,7038,394,7054,392,7072,388,7089,388,7107,390,7126,394,7144,397,7164,400,7181,403,7196,408,7210,445,7260,502,7289,538,7293,555,7293,631,7277,694,7243,740,7192,761,7123,762,7104,759,7083,743,7020,711,6960,647,6923,631,6923,612,6926,593,6931,574,6936,554,6945e" filled="false" stroked="true" strokeweight="1pt" strokecolor="#008000">
                <v:path arrowok="t"/>
                <v:stroke dashstyle="solid"/>
                <w10:wrap type="none"/>
              </v:shape>
            </w:pict>
          </mc:Fallback>
        </mc:AlternateContent>
      </w:r>
      <w:r>
        <w:t>Activité</w:t>
      </w:r>
      <w:r>
        <w:rPr>
          <w:spacing w:val="-7"/>
        </w:rPr>
        <w:t xml:space="preserve"> </w:t>
      </w:r>
      <w:r>
        <w:t>biologique</w:t>
      </w:r>
      <w:r>
        <w:rPr>
          <w:spacing w:val="-5"/>
        </w:rPr>
        <w:t xml:space="preserve"> </w:t>
      </w:r>
      <w:r>
        <w:t>de</w:t>
      </w:r>
      <w:r>
        <w:rPr>
          <w:spacing w:val="-10"/>
        </w:rPr>
        <w:t xml:space="preserve"> </w:t>
      </w:r>
      <w:r>
        <w:t>la</w:t>
      </w:r>
      <w:r>
        <w:rPr>
          <w:spacing w:val="-4"/>
        </w:rPr>
        <w:t xml:space="preserve"> </w:t>
      </w:r>
      <w:r>
        <w:rPr>
          <w:spacing w:val="-2"/>
        </w:rPr>
        <w:t>terre</w:t>
      </w:r>
    </w:p>
    <w:p w14:paraId="6E2AB13B" w14:textId="77777777" w:rsidR="00307394" w:rsidRDefault="00307394">
      <w:pPr>
        <w:pStyle w:val="Corpsdetexte"/>
        <w:spacing w:before="68"/>
        <w:rPr>
          <w:b/>
        </w:rPr>
      </w:pPr>
    </w:p>
    <w:p w14:paraId="76DE08FC" w14:textId="77777777" w:rsidR="00307394" w:rsidRDefault="00000000">
      <w:pPr>
        <w:pStyle w:val="Paragraphedeliste"/>
        <w:numPr>
          <w:ilvl w:val="1"/>
          <w:numId w:val="3"/>
        </w:numPr>
        <w:tabs>
          <w:tab w:val="left" w:pos="1078"/>
        </w:tabs>
        <w:ind w:left="1078" w:hanging="358"/>
        <w:rPr>
          <w:sz w:val="20"/>
        </w:rPr>
      </w:pPr>
      <w:r>
        <w:rPr>
          <w:noProof/>
          <w:sz w:val="20"/>
        </w:rPr>
        <mc:AlternateContent>
          <mc:Choice Requires="wps">
            <w:drawing>
              <wp:anchor distT="0" distB="0" distL="0" distR="0" simplePos="0" relativeHeight="16200704" behindDoc="0" locked="0" layoutInCell="1" allowOverlap="1" wp14:anchorId="47A6D2FF" wp14:editId="65F95F92">
                <wp:simplePos x="0" y="0"/>
                <wp:positionH relativeFrom="page">
                  <wp:posOffset>2949368</wp:posOffset>
                </wp:positionH>
                <wp:positionV relativeFrom="paragraph">
                  <wp:posOffset>-38277</wp:posOffset>
                </wp:positionV>
                <wp:extent cx="424815" cy="902335"/>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902335"/>
                        </a:xfrm>
                        <a:custGeom>
                          <a:avLst/>
                          <a:gdLst/>
                          <a:ahLst/>
                          <a:cxnLst/>
                          <a:rect l="l" t="t" r="r" b="b"/>
                          <a:pathLst>
                            <a:path w="424815" h="902335">
                              <a:moveTo>
                                <a:pt x="7887" y="900934"/>
                              </a:moveTo>
                              <a:lnTo>
                                <a:pt x="5408" y="902060"/>
                              </a:lnTo>
                              <a:lnTo>
                                <a:pt x="3154" y="902060"/>
                              </a:lnTo>
                              <a:lnTo>
                                <a:pt x="1802" y="901385"/>
                              </a:lnTo>
                              <a:lnTo>
                                <a:pt x="1126" y="900258"/>
                              </a:lnTo>
                              <a:lnTo>
                                <a:pt x="0" y="899131"/>
                              </a:lnTo>
                              <a:lnTo>
                                <a:pt x="0" y="897553"/>
                              </a:lnTo>
                              <a:lnTo>
                                <a:pt x="0" y="895525"/>
                              </a:lnTo>
                              <a:lnTo>
                                <a:pt x="9239" y="873216"/>
                              </a:lnTo>
                              <a:lnTo>
                                <a:pt x="12168" y="865554"/>
                              </a:lnTo>
                              <a:lnTo>
                                <a:pt x="17126" y="856315"/>
                              </a:lnTo>
                              <a:lnTo>
                                <a:pt x="21858" y="847300"/>
                              </a:lnTo>
                              <a:lnTo>
                                <a:pt x="27492" y="838062"/>
                              </a:lnTo>
                              <a:lnTo>
                                <a:pt x="32901" y="829950"/>
                              </a:lnTo>
                              <a:lnTo>
                                <a:pt x="37858" y="821837"/>
                              </a:lnTo>
                              <a:lnTo>
                                <a:pt x="43267" y="813499"/>
                              </a:lnTo>
                              <a:lnTo>
                                <a:pt x="65351" y="773388"/>
                              </a:lnTo>
                              <a:lnTo>
                                <a:pt x="73238" y="749726"/>
                              </a:lnTo>
                              <a:lnTo>
                                <a:pt x="77520" y="738234"/>
                              </a:lnTo>
                              <a:lnTo>
                                <a:pt x="82252" y="726966"/>
                              </a:lnTo>
                              <a:lnTo>
                                <a:pt x="86534" y="717050"/>
                              </a:lnTo>
                              <a:lnTo>
                                <a:pt x="91492" y="706234"/>
                              </a:lnTo>
                              <a:lnTo>
                                <a:pt x="96900" y="694290"/>
                              </a:lnTo>
                              <a:lnTo>
                                <a:pt x="102534" y="681446"/>
                              </a:lnTo>
                              <a:lnTo>
                                <a:pt x="107943" y="666798"/>
                              </a:lnTo>
                              <a:lnTo>
                                <a:pt x="114703" y="652152"/>
                              </a:lnTo>
                              <a:lnTo>
                                <a:pt x="121238" y="635701"/>
                              </a:lnTo>
                              <a:lnTo>
                                <a:pt x="127998" y="619476"/>
                              </a:lnTo>
                              <a:lnTo>
                                <a:pt x="134759" y="602124"/>
                              </a:lnTo>
                              <a:lnTo>
                                <a:pt x="140843" y="584322"/>
                              </a:lnTo>
                              <a:lnTo>
                                <a:pt x="146928" y="566519"/>
                              </a:lnTo>
                              <a:lnTo>
                                <a:pt x="153012" y="548492"/>
                              </a:lnTo>
                              <a:lnTo>
                                <a:pt x="161576" y="524605"/>
                              </a:lnTo>
                              <a:lnTo>
                                <a:pt x="168337" y="505676"/>
                              </a:lnTo>
                              <a:lnTo>
                                <a:pt x="174421" y="487198"/>
                              </a:lnTo>
                              <a:lnTo>
                                <a:pt x="181181" y="468945"/>
                              </a:lnTo>
                              <a:lnTo>
                                <a:pt x="188393" y="449790"/>
                              </a:lnTo>
                              <a:lnTo>
                                <a:pt x="195153" y="434240"/>
                              </a:lnTo>
                              <a:lnTo>
                                <a:pt x="201914" y="418918"/>
                              </a:lnTo>
                              <a:lnTo>
                                <a:pt x="208449" y="403820"/>
                              </a:lnTo>
                              <a:lnTo>
                                <a:pt x="228730" y="360553"/>
                              </a:lnTo>
                              <a:lnTo>
                                <a:pt x="243829" y="319314"/>
                              </a:lnTo>
                              <a:lnTo>
                                <a:pt x="248786" y="306244"/>
                              </a:lnTo>
                              <a:lnTo>
                                <a:pt x="253068" y="292724"/>
                              </a:lnTo>
                              <a:lnTo>
                                <a:pt x="258026" y="279203"/>
                              </a:lnTo>
                              <a:lnTo>
                                <a:pt x="262758" y="265682"/>
                              </a:lnTo>
                              <a:lnTo>
                                <a:pt x="277406" y="227599"/>
                              </a:lnTo>
                              <a:lnTo>
                                <a:pt x="294533" y="191318"/>
                              </a:lnTo>
                              <a:lnTo>
                                <a:pt x="308054" y="169009"/>
                              </a:lnTo>
                              <a:lnTo>
                                <a:pt x="314589" y="158869"/>
                              </a:lnTo>
                              <a:lnTo>
                                <a:pt x="320674" y="148502"/>
                              </a:lnTo>
                              <a:lnTo>
                                <a:pt x="326758" y="138812"/>
                              </a:lnTo>
                              <a:lnTo>
                                <a:pt x="331715" y="128897"/>
                              </a:lnTo>
                              <a:lnTo>
                                <a:pt x="337124" y="120334"/>
                              </a:lnTo>
                              <a:lnTo>
                                <a:pt x="341406" y="112221"/>
                              </a:lnTo>
                              <a:lnTo>
                                <a:pt x="346363" y="103433"/>
                              </a:lnTo>
                              <a:lnTo>
                                <a:pt x="350645" y="95320"/>
                              </a:lnTo>
                              <a:lnTo>
                                <a:pt x="353575" y="88785"/>
                              </a:lnTo>
                              <a:lnTo>
                                <a:pt x="356054" y="82476"/>
                              </a:lnTo>
                              <a:lnTo>
                                <a:pt x="358532" y="77068"/>
                              </a:lnTo>
                              <a:lnTo>
                                <a:pt x="361687" y="71434"/>
                              </a:lnTo>
                              <a:lnTo>
                                <a:pt x="364617" y="66701"/>
                              </a:lnTo>
                              <a:lnTo>
                                <a:pt x="367096" y="61743"/>
                              </a:lnTo>
                              <a:lnTo>
                                <a:pt x="369574" y="57012"/>
                              </a:lnTo>
                              <a:lnTo>
                                <a:pt x="371377" y="53181"/>
                              </a:lnTo>
                              <a:lnTo>
                                <a:pt x="373856" y="48674"/>
                              </a:lnTo>
                              <a:lnTo>
                                <a:pt x="375659" y="45068"/>
                              </a:lnTo>
                              <a:lnTo>
                                <a:pt x="377462" y="41238"/>
                              </a:lnTo>
                              <a:lnTo>
                                <a:pt x="378589" y="38534"/>
                              </a:lnTo>
                              <a:lnTo>
                                <a:pt x="379941" y="35829"/>
                              </a:lnTo>
                              <a:lnTo>
                                <a:pt x="381743" y="33125"/>
                              </a:lnTo>
                              <a:lnTo>
                                <a:pt x="382870" y="31322"/>
                              </a:lnTo>
                              <a:lnTo>
                                <a:pt x="382870" y="29745"/>
                              </a:lnTo>
                              <a:lnTo>
                                <a:pt x="382870" y="28167"/>
                              </a:lnTo>
                              <a:lnTo>
                                <a:pt x="384223" y="27717"/>
                              </a:lnTo>
                              <a:lnTo>
                                <a:pt x="384898" y="26589"/>
                              </a:lnTo>
                              <a:lnTo>
                                <a:pt x="385349" y="25463"/>
                              </a:lnTo>
                              <a:lnTo>
                                <a:pt x="384898" y="27041"/>
                              </a:lnTo>
                              <a:lnTo>
                                <a:pt x="383546" y="28167"/>
                              </a:lnTo>
                              <a:lnTo>
                                <a:pt x="382870" y="29745"/>
                              </a:lnTo>
                              <a:lnTo>
                                <a:pt x="381743" y="28618"/>
                              </a:lnTo>
                              <a:lnTo>
                                <a:pt x="381067" y="27717"/>
                              </a:lnTo>
                              <a:lnTo>
                                <a:pt x="379941" y="26589"/>
                              </a:lnTo>
                              <a:lnTo>
                                <a:pt x="379265" y="25463"/>
                              </a:lnTo>
                              <a:lnTo>
                                <a:pt x="379265" y="24337"/>
                              </a:lnTo>
                              <a:lnTo>
                                <a:pt x="378589" y="22759"/>
                              </a:lnTo>
                              <a:lnTo>
                                <a:pt x="378138" y="22308"/>
                              </a:lnTo>
                              <a:lnTo>
                                <a:pt x="377462" y="21181"/>
                              </a:lnTo>
                              <a:lnTo>
                                <a:pt x="376786" y="20055"/>
                              </a:lnTo>
                              <a:lnTo>
                                <a:pt x="376786" y="19605"/>
                              </a:lnTo>
                              <a:lnTo>
                                <a:pt x="376335" y="18477"/>
                              </a:lnTo>
                              <a:lnTo>
                                <a:pt x="375659" y="17801"/>
                              </a:lnTo>
                              <a:lnTo>
                                <a:pt x="374983" y="17350"/>
                              </a:lnTo>
                              <a:lnTo>
                                <a:pt x="373856" y="17801"/>
                              </a:lnTo>
                              <a:lnTo>
                                <a:pt x="372504" y="18477"/>
                              </a:lnTo>
                              <a:lnTo>
                                <a:pt x="371377" y="18928"/>
                              </a:lnTo>
                              <a:lnTo>
                                <a:pt x="369574" y="19605"/>
                              </a:lnTo>
                              <a:lnTo>
                                <a:pt x="367772" y="20505"/>
                              </a:lnTo>
                              <a:lnTo>
                                <a:pt x="366420" y="22308"/>
                              </a:lnTo>
                              <a:lnTo>
                                <a:pt x="363941" y="23885"/>
                              </a:lnTo>
                              <a:lnTo>
                                <a:pt x="362138" y="25463"/>
                              </a:lnTo>
                              <a:lnTo>
                                <a:pt x="359208" y="27717"/>
                              </a:lnTo>
                              <a:lnTo>
                                <a:pt x="356054" y="30422"/>
                              </a:lnTo>
                              <a:lnTo>
                                <a:pt x="353124" y="33125"/>
                              </a:lnTo>
                              <a:lnTo>
                                <a:pt x="349519" y="36280"/>
                              </a:lnTo>
                              <a:lnTo>
                                <a:pt x="347490" y="38983"/>
                              </a:lnTo>
                              <a:lnTo>
                                <a:pt x="345237" y="41688"/>
                              </a:lnTo>
                              <a:lnTo>
                                <a:pt x="342758" y="45068"/>
                              </a:lnTo>
                              <a:lnTo>
                                <a:pt x="329237" y="60618"/>
                              </a:lnTo>
                              <a:lnTo>
                                <a:pt x="326307" y="63998"/>
                              </a:lnTo>
                              <a:lnTo>
                                <a:pt x="317068" y="74363"/>
                              </a:lnTo>
                              <a:lnTo>
                                <a:pt x="318420" y="73237"/>
                              </a:lnTo>
                              <a:lnTo>
                                <a:pt x="320223" y="72110"/>
                              </a:lnTo>
                              <a:lnTo>
                                <a:pt x="322476" y="70532"/>
                              </a:lnTo>
                              <a:lnTo>
                                <a:pt x="325631" y="68729"/>
                              </a:lnTo>
                              <a:lnTo>
                                <a:pt x="328786" y="66026"/>
                              </a:lnTo>
                              <a:lnTo>
                                <a:pt x="331715" y="62871"/>
                              </a:lnTo>
                              <a:lnTo>
                                <a:pt x="335321" y="59715"/>
                              </a:lnTo>
                              <a:lnTo>
                                <a:pt x="339152" y="55884"/>
                              </a:lnTo>
                              <a:lnTo>
                                <a:pt x="342758" y="52054"/>
                              </a:lnTo>
                              <a:lnTo>
                                <a:pt x="345688" y="48223"/>
                              </a:lnTo>
                              <a:lnTo>
                                <a:pt x="349519" y="44392"/>
                              </a:lnTo>
                              <a:lnTo>
                                <a:pt x="352448" y="40110"/>
                              </a:lnTo>
                              <a:lnTo>
                                <a:pt x="356054" y="35829"/>
                              </a:lnTo>
                              <a:lnTo>
                                <a:pt x="359208" y="31322"/>
                              </a:lnTo>
                              <a:lnTo>
                                <a:pt x="362814" y="26589"/>
                              </a:lnTo>
                              <a:lnTo>
                                <a:pt x="365969" y="22308"/>
                              </a:lnTo>
                              <a:lnTo>
                                <a:pt x="369574" y="17801"/>
                              </a:lnTo>
                              <a:lnTo>
                                <a:pt x="372504" y="14196"/>
                              </a:lnTo>
                              <a:lnTo>
                                <a:pt x="376335" y="10365"/>
                              </a:lnTo>
                              <a:lnTo>
                                <a:pt x="379265" y="6984"/>
                              </a:lnTo>
                              <a:lnTo>
                                <a:pt x="382419" y="4280"/>
                              </a:lnTo>
                              <a:lnTo>
                                <a:pt x="384898" y="2252"/>
                              </a:lnTo>
                              <a:lnTo>
                                <a:pt x="387152" y="1126"/>
                              </a:lnTo>
                              <a:lnTo>
                                <a:pt x="388955" y="0"/>
                              </a:lnTo>
                              <a:lnTo>
                                <a:pt x="390307" y="0"/>
                              </a:lnTo>
                              <a:lnTo>
                                <a:pt x="392109" y="449"/>
                              </a:lnTo>
                              <a:lnTo>
                                <a:pt x="393236" y="1576"/>
                              </a:lnTo>
                              <a:lnTo>
                                <a:pt x="395264" y="3154"/>
                              </a:lnTo>
                              <a:lnTo>
                                <a:pt x="396391" y="6534"/>
                              </a:lnTo>
                              <a:lnTo>
                                <a:pt x="398194" y="10365"/>
                              </a:lnTo>
                              <a:lnTo>
                                <a:pt x="399321" y="14196"/>
                              </a:lnTo>
                              <a:lnTo>
                                <a:pt x="400673" y="18477"/>
                              </a:lnTo>
                              <a:lnTo>
                                <a:pt x="401800" y="23209"/>
                              </a:lnTo>
                              <a:lnTo>
                                <a:pt x="403602" y="28618"/>
                              </a:lnTo>
                              <a:lnTo>
                                <a:pt x="405631" y="34702"/>
                              </a:lnTo>
                              <a:lnTo>
                                <a:pt x="407433" y="40110"/>
                              </a:lnTo>
                              <a:lnTo>
                                <a:pt x="409236" y="45970"/>
                              </a:lnTo>
                              <a:lnTo>
                                <a:pt x="411039" y="50927"/>
                              </a:lnTo>
                              <a:lnTo>
                                <a:pt x="412842" y="55884"/>
                              </a:lnTo>
                              <a:lnTo>
                                <a:pt x="415321" y="59715"/>
                              </a:lnTo>
                              <a:lnTo>
                                <a:pt x="418250" y="63998"/>
                              </a:lnTo>
                              <a:lnTo>
                                <a:pt x="421405" y="67828"/>
                              </a:lnTo>
                              <a:lnTo>
                                <a:pt x="424335" y="7143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233719pt;margin-top:-3.014014pt;width:33.450pt;height:71.05pt;mso-position-horizontal-relative:page;mso-position-vertical-relative:paragraph;z-index:16200704" id="docshape1009" coordorigin="4645,-60" coordsize="669,1421" path="m4657,1359l4653,1360,4650,1360,4648,1359,4646,1357,4645,1356,4645,1353,4645,1350,4659,1315,4664,1303,4672,1288,4679,1274,4688,1260,4696,1247,4704,1234,4713,1221,4748,1158,4760,1120,4767,1102,4774,1085,4781,1069,4789,1052,4797,1033,4806,1013,4815,990,4825,967,4836,941,4846,915,4857,888,4866,860,4876,832,4886,803,4899,766,4910,736,4919,707,4930,678,4941,648,4952,624,4963,599,4973,576,5005,508,5029,443,5036,422,5043,401,5051,379,5058,358,5082,298,5109,241,5130,206,5140,190,5150,174,5159,158,5167,143,5176,129,5182,116,5190,103,5197,90,5201,80,5205,70,5209,61,5214,52,5219,45,5223,37,5227,30,5230,23,5233,16,5236,11,5239,5,5241,0,5243,-4,5246,-8,5248,-11,5248,-13,5248,-16,5250,-17,5251,-18,5252,-20,5251,-18,5249,-16,5248,-13,5246,-15,5245,-17,5243,-18,5242,-20,5242,-22,5241,-24,5240,-25,5239,-27,5238,-29,5238,-29,5237,-31,5236,-32,5235,-33,5233,-32,5231,-31,5230,-30,5227,-29,5224,-28,5222,-25,5218,-23,5215,-20,5210,-17,5205,-12,5201,-8,5195,-3,5192,1,5188,5,5184,11,5163,35,5159,41,5144,57,5146,55,5149,53,5153,51,5157,48,5162,44,5167,39,5173,34,5179,28,5184,22,5189,16,5195,10,5200,3,5205,-4,5210,-11,5216,-18,5221,-25,5227,-32,5231,-38,5237,-44,5242,-49,5247,-54,5251,-57,5254,-59,5257,-60,5259,-60,5262,-60,5264,-58,5267,-55,5269,-50,5272,-44,5274,-38,5276,-31,5277,-24,5280,-15,5283,-6,5286,3,5289,12,5292,20,5295,28,5299,34,5303,41,5308,47,5313,52e" filled="false" stroked="true" strokeweight="1pt" strokecolor="#eb7c23">
                <v:path arrowok="t"/>
                <v:stroke dashstyle="solid"/>
                <w10:wrap type="none"/>
              </v:shape>
            </w:pict>
          </mc:Fallback>
        </mc:AlternateContent>
      </w:r>
      <w:r>
        <w:rPr>
          <w:sz w:val="20"/>
          <w:u w:val="single"/>
        </w:rPr>
        <w:t>Activité</w:t>
      </w:r>
      <w:r>
        <w:rPr>
          <w:spacing w:val="-3"/>
          <w:sz w:val="20"/>
          <w:u w:val="single"/>
        </w:rPr>
        <w:t xml:space="preserve"> </w:t>
      </w:r>
      <w:r>
        <w:rPr>
          <w:spacing w:val="-2"/>
          <w:sz w:val="20"/>
          <w:u w:val="single"/>
        </w:rPr>
        <w:t>bactérienne</w:t>
      </w:r>
    </w:p>
    <w:p w14:paraId="3F0BA29C" w14:textId="77777777" w:rsidR="00307394" w:rsidRDefault="00307394">
      <w:pPr>
        <w:pStyle w:val="Corpsdetexte"/>
        <w:spacing w:before="68"/>
      </w:pPr>
    </w:p>
    <w:p w14:paraId="3C6A0646" w14:textId="1ECBFF03" w:rsidR="00307394" w:rsidRDefault="00000000">
      <w:pPr>
        <w:pStyle w:val="Corpsdetexte"/>
        <w:spacing w:line="276" w:lineRule="auto"/>
        <w:ind w:left="360" w:right="1071"/>
        <w:jc w:val="both"/>
      </w:pPr>
      <w:r>
        <w:rPr>
          <w:noProof/>
        </w:rPr>
        <mc:AlternateContent>
          <mc:Choice Requires="wps">
            <w:drawing>
              <wp:anchor distT="0" distB="0" distL="0" distR="0" simplePos="0" relativeHeight="16197632" behindDoc="0" locked="0" layoutInCell="1" allowOverlap="1" wp14:anchorId="2AD44333" wp14:editId="2C22C93B">
                <wp:simplePos x="0" y="0"/>
                <wp:positionH relativeFrom="page">
                  <wp:posOffset>6183914</wp:posOffset>
                </wp:positionH>
                <wp:positionV relativeFrom="paragraph">
                  <wp:posOffset>57421</wp:posOffset>
                </wp:positionV>
                <wp:extent cx="46355" cy="123189"/>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23189"/>
                        </a:xfrm>
                        <a:custGeom>
                          <a:avLst/>
                          <a:gdLst/>
                          <a:ahLst/>
                          <a:cxnLst/>
                          <a:rect l="l" t="t" r="r" b="b"/>
                          <a:pathLst>
                            <a:path w="46355" h="123189">
                              <a:moveTo>
                                <a:pt x="32473" y="5989"/>
                              </a:moveTo>
                              <a:lnTo>
                                <a:pt x="32473" y="3152"/>
                              </a:lnTo>
                              <a:lnTo>
                                <a:pt x="33104" y="1576"/>
                              </a:lnTo>
                              <a:lnTo>
                                <a:pt x="32473" y="0"/>
                              </a:lnTo>
                              <a:lnTo>
                                <a:pt x="33104" y="1576"/>
                              </a:lnTo>
                              <a:lnTo>
                                <a:pt x="34050" y="3782"/>
                              </a:lnTo>
                              <a:lnTo>
                                <a:pt x="33104" y="5360"/>
                              </a:lnTo>
                              <a:lnTo>
                                <a:pt x="33104" y="7566"/>
                              </a:lnTo>
                              <a:lnTo>
                                <a:pt x="33104" y="10088"/>
                              </a:lnTo>
                              <a:lnTo>
                                <a:pt x="33104" y="12926"/>
                              </a:lnTo>
                              <a:lnTo>
                                <a:pt x="33104" y="17655"/>
                              </a:lnTo>
                              <a:lnTo>
                                <a:pt x="32473" y="22068"/>
                              </a:lnTo>
                              <a:lnTo>
                                <a:pt x="32473" y="26482"/>
                              </a:lnTo>
                              <a:lnTo>
                                <a:pt x="31527" y="32788"/>
                              </a:lnTo>
                              <a:lnTo>
                                <a:pt x="30581" y="38147"/>
                              </a:lnTo>
                              <a:lnTo>
                                <a:pt x="29951" y="44767"/>
                              </a:lnTo>
                              <a:lnTo>
                                <a:pt x="28059" y="50758"/>
                              </a:lnTo>
                              <a:lnTo>
                                <a:pt x="26484" y="57063"/>
                              </a:lnTo>
                              <a:lnTo>
                                <a:pt x="24591" y="63684"/>
                              </a:lnTo>
                              <a:lnTo>
                                <a:pt x="23015" y="70621"/>
                              </a:lnTo>
                              <a:lnTo>
                                <a:pt x="21438" y="77556"/>
                              </a:lnTo>
                              <a:lnTo>
                                <a:pt x="18601" y="84177"/>
                              </a:lnTo>
                              <a:lnTo>
                                <a:pt x="16079" y="89536"/>
                              </a:lnTo>
                              <a:lnTo>
                                <a:pt x="15449" y="94895"/>
                              </a:lnTo>
                              <a:lnTo>
                                <a:pt x="12611" y="100255"/>
                              </a:lnTo>
                              <a:lnTo>
                                <a:pt x="11034" y="105616"/>
                              </a:lnTo>
                              <a:lnTo>
                                <a:pt x="8512" y="109399"/>
                              </a:lnTo>
                              <a:lnTo>
                                <a:pt x="6937" y="113182"/>
                              </a:lnTo>
                              <a:lnTo>
                                <a:pt x="5990" y="116020"/>
                              </a:lnTo>
                              <a:lnTo>
                                <a:pt x="4099" y="118226"/>
                              </a:lnTo>
                              <a:lnTo>
                                <a:pt x="1577" y="121378"/>
                              </a:lnTo>
                              <a:lnTo>
                                <a:pt x="946" y="122955"/>
                              </a:lnTo>
                              <a:lnTo>
                                <a:pt x="0" y="120748"/>
                              </a:lnTo>
                              <a:lnTo>
                                <a:pt x="0" y="117595"/>
                              </a:lnTo>
                              <a:lnTo>
                                <a:pt x="946" y="113812"/>
                              </a:lnTo>
                              <a:lnTo>
                                <a:pt x="1577" y="109399"/>
                              </a:lnTo>
                              <a:lnTo>
                                <a:pt x="946" y="104669"/>
                              </a:lnTo>
                              <a:lnTo>
                                <a:pt x="946" y="99310"/>
                              </a:lnTo>
                              <a:lnTo>
                                <a:pt x="946" y="92688"/>
                              </a:lnTo>
                              <a:lnTo>
                                <a:pt x="1577" y="85753"/>
                              </a:lnTo>
                              <a:lnTo>
                                <a:pt x="3468" y="78187"/>
                              </a:lnTo>
                              <a:lnTo>
                                <a:pt x="4099" y="70621"/>
                              </a:lnTo>
                              <a:lnTo>
                                <a:pt x="5045" y="63054"/>
                              </a:lnTo>
                              <a:lnTo>
                                <a:pt x="6937" y="56118"/>
                              </a:lnTo>
                              <a:lnTo>
                                <a:pt x="8512" y="49496"/>
                              </a:lnTo>
                              <a:lnTo>
                                <a:pt x="10089" y="43192"/>
                              </a:lnTo>
                              <a:lnTo>
                                <a:pt x="11034" y="38147"/>
                              </a:lnTo>
                              <a:lnTo>
                                <a:pt x="11980" y="32788"/>
                              </a:lnTo>
                              <a:lnTo>
                                <a:pt x="12611" y="29005"/>
                              </a:lnTo>
                              <a:lnTo>
                                <a:pt x="14503" y="25221"/>
                              </a:lnTo>
                              <a:lnTo>
                                <a:pt x="16079" y="22699"/>
                              </a:lnTo>
                              <a:lnTo>
                                <a:pt x="17024" y="21438"/>
                              </a:lnTo>
                              <a:lnTo>
                                <a:pt x="18601" y="20493"/>
                              </a:lnTo>
                              <a:lnTo>
                                <a:pt x="17970" y="22699"/>
                              </a:lnTo>
                              <a:lnTo>
                                <a:pt x="17970" y="26482"/>
                              </a:lnTo>
                              <a:lnTo>
                                <a:pt x="17024" y="30266"/>
                              </a:lnTo>
                              <a:lnTo>
                                <a:pt x="16079" y="34994"/>
                              </a:lnTo>
                              <a:lnTo>
                                <a:pt x="14503" y="40354"/>
                              </a:lnTo>
                              <a:lnTo>
                                <a:pt x="13557" y="45714"/>
                              </a:lnTo>
                              <a:lnTo>
                                <a:pt x="12611" y="50758"/>
                              </a:lnTo>
                              <a:lnTo>
                                <a:pt x="11034" y="58325"/>
                              </a:lnTo>
                              <a:lnTo>
                                <a:pt x="10089" y="65261"/>
                              </a:lnTo>
                              <a:lnTo>
                                <a:pt x="9458" y="71251"/>
                              </a:lnTo>
                              <a:lnTo>
                                <a:pt x="8512" y="77556"/>
                              </a:lnTo>
                              <a:lnTo>
                                <a:pt x="6937" y="83546"/>
                              </a:lnTo>
                              <a:lnTo>
                                <a:pt x="6937" y="89536"/>
                              </a:lnTo>
                              <a:lnTo>
                                <a:pt x="5990" y="94895"/>
                              </a:lnTo>
                              <a:lnTo>
                                <a:pt x="5990" y="99310"/>
                              </a:lnTo>
                              <a:lnTo>
                                <a:pt x="6937" y="103093"/>
                              </a:lnTo>
                              <a:lnTo>
                                <a:pt x="6937" y="106876"/>
                              </a:lnTo>
                              <a:lnTo>
                                <a:pt x="7566" y="110028"/>
                              </a:lnTo>
                              <a:lnTo>
                                <a:pt x="7566" y="113182"/>
                              </a:lnTo>
                              <a:lnTo>
                                <a:pt x="7566" y="114442"/>
                              </a:lnTo>
                              <a:lnTo>
                                <a:pt x="7566" y="116965"/>
                              </a:lnTo>
                              <a:lnTo>
                                <a:pt x="8512" y="114442"/>
                              </a:lnTo>
                              <a:lnTo>
                                <a:pt x="9458" y="112236"/>
                              </a:lnTo>
                              <a:lnTo>
                                <a:pt x="11034" y="108453"/>
                              </a:lnTo>
                              <a:lnTo>
                                <a:pt x="12611" y="101832"/>
                              </a:lnTo>
                              <a:lnTo>
                                <a:pt x="14503" y="94895"/>
                              </a:lnTo>
                              <a:lnTo>
                                <a:pt x="16079" y="87960"/>
                              </a:lnTo>
                              <a:lnTo>
                                <a:pt x="18601" y="81339"/>
                              </a:lnTo>
                              <a:lnTo>
                                <a:pt x="20493" y="73773"/>
                              </a:lnTo>
                              <a:lnTo>
                                <a:pt x="23015" y="63684"/>
                              </a:lnTo>
                              <a:lnTo>
                                <a:pt x="24591" y="53911"/>
                              </a:lnTo>
                              <a:lnTo>
                                <a:pt x="27113" y="45714"/>
                              </a:lnTo>
                              <a:lnTo>
                                <a:pt x="40040" y="16078"/>
                              </a:lnTo>
                              <a:lnTo>
                                <a:pt x="41931" y="12926"/>
                              </a:lnTo>
                              <a:lnTo>
                                <a:pt x="44454" y="10719"/>
                              </a:lnTo>
                              <a:lnTo>
                                <a:pt x="45085" y="8512"/>
                              </a:lnTo>
                              <a:lnTo>
                                <a:pt x="46030" y="5360"/>
                              </a:lnTo>
                              <a:lnTo>
                                <a:pt x="45085" y="2206"/>
                              </a:lnTo>
                              <a:lnTo>
                                <a:pt x="42562" y="946"/>
                              </a:lnTo>
                              <a:lnTo>
                                <a:pt x="40040" y="946"/>
                              </a:lnTo>
                              <a:lnTo>
                                <a:pt x="38464" y="3782"/>
                              </a:lnTo>
                              <a:lnTo>
                                <a:pt x="36572" y="7566"/>
                              </a:lnTo>
                              <a:lnTo>
                                <a:pt x="35941" y="12926"/>
                              </a:lnTo>
                              <a:lnTo>
                                <a:pt x="34050" y="21438"/>
                              </a:lnTo>
                              <a:lnTo>
                                <a:pt x="32473" y="28059"/>
                              </a:lnTo>
                              <a:lnTo>
                                <a:pt x="30581" y="35626"/>
                              </a:lnTo>
                              <a:lnTo>
                                <a:pt x="29005" y="44137"/>
                              </a:lnTo>
                              <a:lnTo>
                                <a:pt x="28059" y="51704"/>
                              </a:lnTo>
                              <a:lnTo>
                                <a:pt x="26484" y="59270"/>
                              </a:lnTo>
                              <a:lnTo>
                                <a:pt x="25538" y="66837"/>
                              </a:lnTo>
                              <a:lnTo>
                                <a:pt x="24591" y="74403"/>
                              </a:lnTo>
                              <a:lnTo>
                                <a:pt x="24591" y="81339"/>
                              </a:lnTo>
                              <a:lnTo>
                                <a:pt x="24591" y="86383"/>
                              </a:lnTo>
                              <a:lnTo>
                                <a:pt x="24591" y="91743"/>
                              </a:lnTo>
                              <a:lnTo>
                                <a:pt x="25538" y="96473"/>
                              </a:lnTo>
                              <a:lnTo>
                                <a:pt x="25538" y="100255"/>
                              </a:lnTo>
                              <a:lnTo>
                                <a:pt x="26484" y="102462"/>
                              </a:lnTo>
                              <a:lnTo>
                                <a:pt x="27113" y="1046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922394pt;margin-top:4.521411pt;width:3.65pt;height:9.7pt;mso-position-horizontal-relative:page;mso-position-vertical-relative:paragraph;z-index:16197632" id="docshape1010" coordorigin="9738,90" coordsize="73,194" path="m9790,100l9790,95,9791,93,9790,90,9791,93,9792,96,9791,99,9791,102,9791,106,9791,111,9791,118,9790,125,9790,132,9788,142,9787,151,9786,161,9783,170,9780,180,9777,191,9775,202,9772,213,9768,223,9764,231,9763,240,9758,248,9756,257,9752,263,9749,269,9748,273,9745,277,9741,282,9740,284,9738,281,9738,276,9740,270,9741,263,9740,255,9740,247,9740,236,9741,225,9744,214,9745,202,9746,190,9749,179,9752,168,9754,158,9756,151,9757,142,9758,136,9761,130,9764,126,9765,124,9768,123,9767,126,9767,132,9765,138,9764,146,9761,154,9760,162,9758,170,9756,182,9754,193,9753,203,9752,213,9749,222,9749,231,9748,240,9748,247,9749,253,9749,259,9750,264,9750,269,9750,271,9750,275,9752,271,9753,267,9756,261,9758,251,9761,240,9764,229,9768,219,9771,207,9775,191,9777,175,9781,162,9802,116,9804,111,9808,107,9809,104,9811,99,9809,94,9805,92,9802,92,9799,96,9796,102,9795,111,9792,124,9790,135,9787,147,9784,160,9783,172,9780,184,9779,196,9777,208,9777,219,9777,226,9777,235,9779,242,9779,248,9780,252,9781,2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8144" behindDoc="0" locked="0" layoutInCell="1" allowOverlap="1" wp14:anchorId="4D8E9DC5" wp14:editId="73477763">
                <wp:simplePos x="0" y="0"/>
                <wp:positionH relativeFrom="page">
                  <wp:posOffset>2547845</wp:posOffset>
                </wp:positionH>
                <wp:positionV relativeFrom="paragraph">
                  <wp:posOffset>196140</wp:posOffset>
                </wp:positionV>
                <wp:extent cx="234950" cy="146685"/>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46685"/>
                        </a:xfrm>
                        <a:custGeom>
                          <a:avLst/>
                          <a:gdLst/>
                          <a:ahLst/>
                          <a:cxnLst/>
                          <a:rect l="l" t="t" r="r" b="b"/>
                          <a:pathLst>
                            <a:path w="234950" h="146685">
                              <a:moveTo>
                                <a:pt x="1576" y="146600"/>
                              </a:moveTo>
                              <a:lnTo>
                                <a:pt x="3152" y="146600"/>
                              </a:lnTo>
                              <a:lnTo>
                                <a:pt x="0" y="144078"/>
                              </a:lnTo>
                              <a:lnTo>
                                <a:pt x="4098" y="144078"/>
                              </a:lnTo>
                              <a:lnTo>
                                <a:pt x="5990" y="142816"/>
                              </a:lnTo>
                              <a:lnTo>
                                <a:pt x="1576" y="139034"/>
                              </a:lnTo>
                              <a:lnTo>
                                <a:pt x="0" y="135249"/>
                              </a:lnTo>
                              <a:lnTo>
                                <a:pt x="630" y="132098"/>
                              </a:lnTo>
                              <a:lnTo>
                                <a:pt x="4098" y="130521"/>
                              </a:lnTo>
                              <a:lnTo>
                                <a:pt x="8512" y="129890"/>
                              </a:lnTo>
                              <a:lnTo>
                                <a:pt x="11034" y="128944"/>
                              </a:lnTo>
                              <a:lnTo>
                                <a:pt x="12611" y="127683"/>
                              </a:lnTo>
                              <a:lnTo>
                                <a:pt x="14502" y="125161"/>
                              </a:lnTo>
                              <a:lnTo>
                                <a:pt x="12611" y="122324"/>
                              </a:lnTo>
                              <a:lnTo>
                                <a:pt x="12611" y="119171"/>
                              </a:lnTo>
                              <a:lnTo>
                                <a:pt x="12611" y="116964"/>
                              </a:lnTo>
                              <a:lnTo>
                                <a:pt x="15132" y="115388"/>
                              </a:lnTo>
                              <a:lnTo>
                                <a:pt x="18601" y="113812"/>
                              </a:lnTo>
                              <a:lnTo>
                                <a:pt x="23015" y="112235"/>
                              </a:lnTo>
                              <a:lnTo>
                                <a:pt x="29005" y="111605"/>
                              </a:lnTo>
                              <a:lnTo>
                                <a:pt x="34995" y="110974"/>
                              </a:lnTo>
                              <a:lnTo>
                                <a:pt x="41616" y="109398"/>
                              </a:lnTo>
                              <a:lnTo>
                                <a:pt x="51074" y="109398"/>
                              </a:lnTo>
                              <a:lnTo>
                                <a:pt x="63054" y="110028"/>
                              </a:lnTo>
                              <a:lnTo>
                                <a:pt x="74089" y="107822"/>
                              </a:lnTo>
                              <a:lnTo>
                                <a:pt x="82602" y="103407"/>
                              </a:lnTo>
                              <a:lnTo>
                                <a:pt x="92060" y="98049"/>
                              </a:lnTo>
                              <a:lnTo>
                                <a:pt x="101518" y="92688"/>
                              </a:lnTo>
                              <a:lnTo>
                                <a:pt x="111607" y="87328"/>
                              </a:lnTo>
                              <a:lnTo>
                                <a:pt x="122011" y="81339"/>
                              </a:lnTo>
                              <a:lnTo>
                                <a:pt x="132100" y="75349"/>
                              </a:lnTo>
                              <a:lnTo>
                                <a:pt x="143134" y="69989"/>
                              </a:lnTo>
                              <a:lnTo>
                                <a:pt x="152593" y="63683"/>
                              </a:lnTo>
                              <a:lnTo>
                                <a:pt x="162051" y="57063"/>
                              </a:lnTo>
                              <a:lnTo>
                                <a:pt x="171509" y="51073"/>
                              </a:lnTo>
                              <a:lnTo>
                                <a:pt x="180022" y="45713"/>
                              </a:lnTo>
                              <a:lnTo>
                                <a:pt x="187588" y="40354"/>
                              </a:lnTo>
                              <a:lnTo>
                                <a:pt x="194524" y="34363"/>
                              </a:lnTo>
                              <a:lnTo>
                                <a:pt x="201145" y="29004"/>
                              </a:lnTo>
                              <a:lnTo>
                                <a:pt x="207135" y="24276"/>
                              </a:lnTo>
                              <a:lnTo>
                                <a:pt x="212180" y="20492"/>
                              </a:lnTo>
                              <a:lnTo>
                                <a:pt x="217539" y="16709"/>
                              </a:lnTo>
                              <a:lnTo>
                                <a:pt x="221638" y="13872"/>
                              </a:lnTo>
                              <a:lnTo>
                                <a:pt x="224160" y="10719"/>
                              </a:lnTo>
                              <a:lnTo>
                                <a:pt x="227628" y="7566"/>
                              </a:lnTo>
                              <a:lnTo>
                                <a:pt x="232042" y="6305"/>
                              </a:lnTo>
                              <a:lnTo>
                                <a:pt x="233618" y="4728"/>
                              </a:lnTo>
                              <a:lnTo>
                                <a:pt x="234564" y="2522"/>
                              </a:lnTo>
                              <a:lnTo>
                                <a:pt x="233618" y="1575"/>
                              </a:lnTo>
                              <a:lnTo>
                                <a:pt x="232042" y="945"/>
                              </a:lnTo>
                              <a:lnTo>
                                <a:pt x="22952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617767pt;margin-top:15.44414pt;width:18.5pt;height:11.55pt;mso-position-horizontal-relative:page;mso-position-vertical-relative:paragraph;z-index:16198144" id="docshape1011" coordorigin="4012,309" coordsize="370,231" path="m4015,540l4017,540,4012,536,4019,536,4022,534,4015,528,4012,522,4013,517,4019,514,4026,513,4030,512,4032,510,4035,506,4032,502,4032,497,4032,493,4036,491,4042,488,4049,486,4058,485,4067,484,4078,481,4093,481,4112,482,4129,479,4142,472,4157,463,4172,455,4188,446,4204,437,4220,428,4238,419,4253,409,4268,399,4282,389,4296,381,4308,372,4319,363,4329,355,4339,347,4346,341,4355,335,4361,331,4365,326,4371,321,4378,319,4380,316,4382,313,4380,311,4378,310,4374,3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8656" behindDoc="0" locked="0" layoutInCell="1" allowOverlap="1" wp14:anchorId="17BC1597" wp14:editId="259508AA">
                <wp:simplePos x="0" y="0"/>
                <wp:positionH relativeFrom="page">
                  <wp:posOffset>2612476</wp:posOffset>
                </wp:positionH>
                <wp:positionV relativeFrom="paragraph">
                  <wp:posOffset>145382</wp:posOffset>
                </wp:positionV>
                <wp:extent cx="104139" cy="248920"/>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248920"/>
                        </a:xfrm>
                        <a:custGeom>
                          <a:avLst/>
                          <a:gdLst/>
                          <a:ahLst/>
                          <a:cxnLst/>
                          <a:rect l="l" t="t" r="r" b="b"/>
                          <a:pathLst>
                            <a:path w="104139" h="248920">
                              <a:moveTo>
                                <a:pt x="14502" y="6935"/>
                              </a:moveTo>
                              <a:lnTo>
                                <a:pt x="13872" y="6305"/>
                              </a:lnTo>
                              <a:lnTo>
                                <a:pt x="11980" y="5360"/>
                              </a:lnTo>
                              <a:lnTo>
                                <a:pt x="9458" y="4728"/>
                              </a:lnTo>
                              <a:lnTo>
                                <a:pt x="7881" y="4728"/>
                              </a:lnTo>
                              <a:lnTo>
                                <a:pt x="5990" y="3782"/>
                              </a:lnTo>
                              <a:lnTo>
                                <a:pt x="5359" y="3152"/>
                              </a:lnTo>
                              <a:lnTo>
                                <a:pt x="4413" y="2206"/>
                              </a:lnTo>
                              <a:lnTo>
                                <a:pt x="2522" y="1575"/>
                              </a:lnTo>
                              <a:lnTo>
                                <a:pt x="1891" y="1575"/>
                              </a:lnTo>
                              <a:lnTo>
                                <a:pt x="0" y="0"/>
                              </a:lnTo>
                              <a:lnTo>
                                <a:pt x="2522" y="2206"/>
                              </a:lnTo>
                              <a:lnTo>
                                <a:pt x="3468" y="5360"/>
                              </a:lnTo>
                              <a:lnTo>
                                <a:pt x="14502" y="29634"/>
                              </a:lnTo>
                              <a:lnTo>
                                <a:pt x="17970" y="36571"/>
                              </a:lnTo>
                              <a:lnTo>
                                <a:pt x="20492" y="44767"/>
                              </a:lnTo>
                              <a:lnTo>
                                <a:pt x="23960" y="53280"/>
                              </a:lnTo>
                              <a:lnTo>
                                <a:pt x="27429" y="62423"/>
                              </a:lnTo>
                              <a:lnTo>
                                <a:pt x="30897" y="73772"/>
                              </a:lnTo>
                              <a:lnTo>
                                <a:pt x="34365" y="84176"/>
                              </a:lnTo>
                              <a:lnTo>
                                <a:pt x="35941" y="94265"/>
                              </a:lnTo>
                              <a:lnTo>
                                <a:pt x="38463" y="104668"/>
                              </a:lnTo>
                              <a:lnTo>
                                <a:pt x="41931" y="115387"/>
                              </a:lnTo>
                              <a:lnTo>
                                <a:pt x="45399" y="126737"/>
                              </a:lnTo>
                              <a:lnTo>
                                <a:pt x="48867" y="137457"/>
                              </a:lnTo>
                              <a:lnTo>
                                <a:pt x="52020" y="147230"/>
                              </a:lnTo>
                              <a:lnTo>
                                <a:pt x="54542" y="156373"/>
                              </a:lnTo>
                              <a:lnTo>
                                <a:pt x="58956" y="166146"/>
                              </a:lnTo>
                              <a:lnTo>
                                <a:pt x="62424" y="174659"/>
                              </a:lnTo>
                              <a:lnTo>
                                <a:pt x="66523" y="182225"/>
                              </a:lnTo>
                              <a:lnTo>
                                <a:pt x="69045" y="189792"/>
                              </a:lnTo>
                              <a:lnTo>
                                <a:pt x="72513" y="197358"/>
                              </a:lnTo>
                              <a:lnTo>
                                <a:pt x="75981" y="203348"/>
                              </a:lnTo>
                              <a:lnTo>
                                <a:pt x="78503" y="209339"/>
                              </a:lnTo>
                              <a:lnTo>
                                <a:pt x="89538" y="230777"/>
                              </a:lnTo>
                              <a:lnTo>
                                <a:pt x="92375" y="234560"/>
                              </a:lnTo>
                              <a:lnTo>
                                <a:pt x="94897" y="237397"/>
                              </a:lnTo>
                              <a:lnTo>
                                <a:pt x="97420" y="240550"/>
                              </a:lnTo>
                              <a:lnTo>
                                <a:pt x="99942" y="244333"/>
                              </a:lnTo>
                              <a:lnTo>
                                <a:pt x="101518" y="247170"/>
                              </a:lnTo>
                              <a:lnTo>
                                <a:pt x="104041" y="2487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706848pt;margin-top:11.447436pt;width:8.2pt;height:19.6pt;mso-position-horizontal-relative:page;mso-position-vertical-relative:paragraph;z-index:16198656" id="docshape1012" coordorigin="4114,229" coordsize="164,392" path="m4137,240l4136,239,4133,237,4129,236,4127,236,4124,235,4123,234,4121,232,4118,231,4117,231,4114,229,4118,232,4120,237,4137,276,4142,287,4146,299,4152,313,4157,327,4163,345,4168,362,4171,377,4175,394,4180,411,4186,429,4191,445,4196,461,4200,475,4207,491,4212,504,4219,516,4223,528,4228,540,4234,549,4238,559,4255,592,4260,598,4264,603,4268,608,4272,614,4274,618,4278,6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00192" behindDoc="0" locked="0" layoutInCell="1" allowOverlap="1" wp14:anchorId="617A2E2F" wp14:editId="274AA568">
                <wp:simplePos x="0" y="0"/>
                <wp:positionH relativeFrom="page">
                  <wp:posOffset>2108225</wp:posOffset>
                </wp:positionH>
                <wp:positionV relativeFrom="paragraph">
                  <wp:posOffset>478216</wp:posOffset>
                </wp:positionV>
                <wp:extent cx="989965" cy="153035"/>
                <wp:effectExtent l="0" t="0" r="0" b="0"/>
                <wp:wrapNone/>
                <wp:docPr id="101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153035"/>
                          <a:chOff x="0" y="0"/>
                          <a:chExt cx="989965" cy="153035"/>
                        </a:xfrm>
                      </wpg:grpSpPr>
                      <wps:wsp>
                        <wps:cNvPr id="1018" name="Graphic 1018"/>
                        <wps:cNvSpPr/>
                        <wps:spPr>
                          <a:xfrm>
                            <a:off x="0" y="0"/>
                            <a:ext cx="989965" cy="153035"/>
                          </a:xfrm>
                          <a:custGeom>
                            <a:avLst/>
                            <a:gdLst/>
                            <a:ahLst/>
                            <a:cxnLst/>
                            <a:rect l="l" t="t" r="r" b="b"/>
                            <a:pathLst>
                              <a:path w="989965" h="153035">
                                <a:moveTo>
                                  <a:pt x="986417" y="0"/>
                                </a:moveTo>
                                <a:lnTo>
                                  <a:pt x="854183" y="0"/>
                                </a:lnTo>
                                <a:lnTo>
                                  <a:pt x="843068" y="1461"/>
                                </a:lnTo>
                                <a:lnTo>
                                  <a:pt x="831954" y="1461"/>
                                </a:lnTo>
                                <a:lnTo>
                                  <a:pt x="820839" y="2339"/>
                                </a:lnTo>
                                <a:lnTo>
                                  <a:pt x="808263" y="2339"/>
                                </a:lnTo>
                                <a:lnTo>
                                  <a:pt x="795393" y="3509"/>
                                </a:lnTo>
                                <a:lnTo>
                                  <a:pt x="767899" y="3509"/>
                                </a:lnTo>
                                <a:lnTo>
                                  <a:pt x="751258" y="2923"/>
                                </a:lnTo>
                                <a:lnTo>
                                  <a:pt x="649180" y="2923"/>
                                </a:lnTo>
                                <a:lnTo>
                                  <a:pt x="630169" y="2339"/>
                                </a:lnTo>
                                <a:lnTo>
                                  <a:pt x="566669" y="2339"/>
                                </a:lnTo>
                                <a:lnTo>
                                  <a:pt x="547657" y="2923"/>
                                </a:lnTo>
                                <a:lnTo>
                                  <a:pt x="465468" y="2923"/>
                                </a:lnTo>
                                <a:lnTo>
                                  <a:pt x="425983" y="5849"/>
                                </a:lnTo>
                                <a:lnTo>
                                  <a:pt x="356078" y="9943"/>
                                </a:lnTo>
                                <a:lnTo>
                                  <a:pt x="334142" y="11406"/>
                                </a:lnTo>
                                <a:lnTo>
                                  <a:pt x="288807" y="15501"/>
                                </a:lnTo>
                                <a:lnTo>
                                  <a:pt x="193164" y="21350"/>
                                </a:lnTo>
                                <a:lnTo>
                                  <a:pt x="176492" y="22520"/>
                                </a:lnTo>
                                <a:lnTo>
                                  <a:pt x="144903" y="25445"/>
                                </a:lnTo>
                                <a:lnTo>
                                  <a:pt x="122529" y="25445"/>
                                </a:lnTo>
                                <a:lnTo>
                                  <a:pt x="123582" y="14916"/>
                                </a:lnTo>
                                <a:lnTo>
                                  <a:pt x="60082" y="14916"/>
                                </a:lnTo>
                                <a:lnTo>
                                  <a:pt x="54525" y="15501"/>
                                </a:lnTo>
                                <a:lnTo>
                                  <a:pt x="48383" y="15501"/>
                                </a:lnTo>
                                <a:lnTo>
                                  <a:pt x="29956" y="17548"/>
                                </a:lnTo>
                                <a:lnTo>
                                  <a:pt x="25276" y="19011"/>
                                </a:lnTo>
                                <a:lnTo>
                                  <a:pt x="21474" y="21350"/>
                                </a:lnTo>
                                <a:lnTo>
                                  <a:pt x="18257" y="22520"/>
                                </a:lnTo>
                                <a:lnTo>
                                  <a:pt x="12700" y="22520"/>
                                </a:lnTo>
                                <a:lnTo>
                                  <a:pt x="0" y="149520"/>
                                </a:lnTo>
                                <a:lnTo>
                                  <a:pt x="13454" y="149520"/>
                                </a:lnTo>
                                <a:lnTo>
                                  <a:pt x="20473" y="150983"/>
                                </a:lnTo>
                                <a:lnTo>
                                  <a:pt x="39485" y="153030"/>
                                </a:lnTo>
                                <a:lnTo>
                                  <a:pt x="182249" y="153030"/>
                                </a:lnTo>
                                <a:lnTo>
                                  <a:pt x="195703" y="152445"/>
                                </a:lnTo>
                                <a:lnTo>
                                  <a:pt x="227292" y="149520"/>
                                </a:lnTo>
                                <a:lnTo>
                                  <a:pt x="243964" y="148350"/>
                                </a:lnTo>
                                <a:lnTo>
                                  <a:pt x="339607" y="142501"/>
                                </a:lnTo>
                                <a:lnTo>
                                  <a:pt x="384942" y="138406"/>
                                </a:lnTo>
                                <a:lnTo>
                                  <a:pt x="455139" y="134018"/>
                                </a:lnTo>
                                <a:lnTo>
                                  <a:pt x="476783" y="132849"/>
                                </a:lnTo>
                                <a:lnTo>
                                  <a:pt x="496379" y="131386"/>
                                </a:lnTo>
                                <a:lnTo>
                                  <a:pt x="580323" y="131386"/>
                                </a:lnTo>
                                <a:lnTo>
                                  <a:pt x="598457" y="129923"/>
                                </a:lnTo>
                                <a:lnTo>
                                  <a:pt x="675058" y="129923"/>
                                </a:lnTo>
                                <a:lnTo>
                                  <a:pt x="690852" y="130509"/>
                                </a:lnTo>
                                <a:lnTo>
                                  <a:pt x="705184" y="130509"/>
                                </a:lnTo>
                                <a:lnTo>
                                  <a:pt x="721856" y="131386"/>
                                </a:lnTo>
                                <a:lnTo>
                                  <a:pt x="785356" y="131386"/>
                                </a:lnTo>
                                <a:lnTo>
                                  <a:pt x="802028" y="130509"/>
                                </a:lnTo>
                                <a:lnTo>
                                  <a:pt x="846193" y="130509"/>
                                </a:lnTo>
                                <a:lnTo>
                                  <a:pt x="859063" y="129339"/>
                                </a:lnTo>
                                <a:lnTo>
                                  <a:pt x="871639" y="129339"/>
                                </a:lnTo>
                                <a:lnTo>
                                  <a:pt x="882754" y="128461"/>
                                </a:lnTo>
                                <a:lnTo>
                                  <a:pt x="893868" y="128461"/>
                                </a:lnTo>
                                <a:lnTo>
                                  <a:pt x="904983" y="127000"/>
                                </a:lnTo>
                                <a:lnTo>
                                  <a:pt x="910217" y="127000"/>
                                </a:lnTo>
                                <a:lnTo>
                                  <a:pt x="913435" y="128461"/>
                                </a:lnTo>
                                <a:lnTo>
                                  <a:pt x="976935" y="128461"/>
                                </a:lnTo>
                                <a:lnTo>
                                  <a:pt x="989635" y="1461"/>
                                </a:lnTo>
                                <a:lnTo>
                                  <a:pt x="986417" y="0"/>
                                </a:lnTo>
                                <a:close/>
                              </a:path>
                            </a:pathLst>
                          </a:custGeom>
                          <a:solidFill>
                            <a:srgbClr val="FFE13A">
                              <a:alpha val="76077"/>
                            </a:srgbClr>
                          </a:solidFill>
                        </wps:spPr>
                        <wps:bodyPr wrap="square" lIns="0" tIns="0" rIns="0" bIns="0" rtlCol="0">
                          <a:prstTxWarp prst="textNoShape">
                            <a:avLst/>
                          </a:prstTxWarp>
                          <a:noAutofit/>
                        </wps:bodyPr>
                      </wps:wsp>
                      <wps:wsp>
                        <wps:cNvPr id="1019" name="Graphic 1019"/>
                        <wps:cNvSpPr/>
                        <wps:spPr>
                          <a:xfrm>
                            <a:off x="0" y="0"/>
                            <a:ext cx="989965" cy="153035"/>
                          </a:xfrm>
                          <a:custGeom>
                            <a:avLst/>
                            <a:gdLst/>
                            <a:ahLst/>
                            <a:cxnLst/>
                            <a:rect l="l" t="t" r="r" b="b"/>
                            <a:pathLst>
                              <a:path w="989965" h="153035">
                                <a:moveTo>
                                  <a:pt x="39485" y="153030"/>
                                </a:moveTo>
                                <a:lnTo>
                                  <a:pt x="39485" y="153030"/>
                                </a:lnTo>
                                <a:lnTo>
                                  <a:pt x="182249" y="153030"/>
                                </a:lnTo>
                                <a:lnTo>
                                  <a:pt x="195703" y="152445"/>
                                </a:lnTo>
                                <a:lnTo>
                                  <a:pt x="210620" y="150983"/>
                                </a:lnTo>
                                <a:lnTo>
                                  <a:pt x="227292" y="149520"/>
                                </a:lnTo>
                                <a:lnTo>
                                  <a:pt x="243964" y="148350"/>
                                </a:lnTo>
                                <a:lnTo>
                                  <a:pt x="269410" y="146887"/>
                                </a:lnTo>
                                <a:lnTo>
                                  <a:pt x="293101" y="145425"/>
                                </a:lnTo>
                                <a:lnTo>
                                  <a:pt x="316793" y="143963"/>
                                </a:lnTo>
                                <a:lnTo>
                                  <a:pt x="339607" y="142501"/>
                                </a:lnTo>
                                <a:lnTo>
                                  <a:pt x="363590" y="140453"/>
                                </a:lnTo>
                                <a:lnTo>
                                  <a:pt x="384942" y="138406"/>
                                </a:lnTo>
                                <a:lnTo>
                                  <a:pt x="406878" y="136943"/>
                                </a:lnTo>
                                <a:lnTo>
                                  <a:pt x="430862" y="135481"/>
                                </a:lnTo>
                                <a:lnTo>
                                  <a:pt x="455139" y="134018"/>
                                </a:lnTo>
                                <a:lnTo>
                                  <a:pt x="476783" y="132849"/>
                                </a:lnTo>
                                <a:lnTo>
                                  <a:pt x="496379" y="131386"/>
                                </a:lnTo>
                                <a:lnTo>
                                  <a:pt x="516823" y="131386"/>
                                </a:lnTo>
                                <a:lnTo>
                                  <a:pt x="559849" y="131386"/>
                                </a:lnTo>
                                <a:lnTo>
                                  <a:pt x="580323" y="131386"/>
                                </a:lnTo>
                                <a:lnTo>
                                  <a:pt x="598457" y="129923"/>
                                </a:lnTo>
                                <a:lnTo>
                                  <a:pt x="675058" y="129923"/>
                                </a:lnTo>
                                <a:lnTo>
                                  <a:pt x="690852" y="130509"/>
                                </a:lnTo>
                                <a:lnTo>
                                  <a:pt x="705184" y="130509"/>
                                </a:lnTo>
                                <a:lnTo>
                                  <a:pt x="721856" y="131386"/>
                                </a:lnTo>
                                <a:lnTo>
                                  <a:pt x="785356" y="131386"/>
                                </a:lnTo>
                                <a:lnTo>
                                  <a:pt x="802028" y="130509"/>
                                </a:lnTo>
                                <a:lnTo>
                                  <a:pt x="818699" y="130509"/>
                                </a:lnTo>
                                <a:lnTo>
                                  <a:pt x="832739" y="130509"/>
                                </a:lnTo>
                                <a:lnTo>
                                  <a:pt x="846193" y="130509"/>
                                </a:lnTo>
                                <a:lnTo>
                                  <a:pt x="859063" y="129339"/>
                                </a:lnTo>
                                <a:lnTo>
                                  <a:pt x="871639" y="129339"/>
                                </a:lnTo>
                                <a:lnTo>
                                  <a:pt x="882754" y="128461"/>
                                </a:lnTo>
                                <a:lnTo>
                                  <a:pt x="893868" y="128461"/>
                                </a:lnTo>
                                <a:lnTo>
                                  <a:pt x="904983" y="127000"/>
                                </a:lnTo>
                                <a:lnTo>
                                  <a:pt x="910217" y="127000"/>
                                </a:lnTo>
                                <a:lnTo>
                                  <a:pt x="913435" y="128461"/>
                                </a:lnTo>
                                <a:lnTo>
                                  <a:pt x="976935" y="128461"/>
                                </a:lnTo>
                                <a:lnTo>
                                  <a:pt x="989635" y="1461"/>
                                </a:lnTo>
                                <a:lnTo>
                                  <a:pt x="986417" y="0"/>
                                </a:lnTo>
                                <a:lnTo>
                                  <a:pt x="982322" y="0"/>
                                </a:lnTo>
                                <a:lnTo>
                                  <a:pt x="977643" y="0"/>
                                </a:lnTo>
                                <a:lnTo>
                                  <a:pt x="854183" y="0"/>
                                </a:lnTo>
                                <a:lnTo>
                                  <a:pt x="843068" y="1461"/>
                                </a:lnTo>
                                <a:lnTo>
                                  <a:pt x="831954" y="1461"/>
                                </a:lnTo>
                                <a:lnTo>
                                  <a:pt x="820839" y="2339"/>
                                </a:lnTo>
                                <a:lnTo>
                                  <a:pt x="808263" y="2339"/>
                                </a:lnTo>
                                <a:lnTo>
                                  <a:pt x="795393" y="3509"/>
                                </a:lnTo>
                                <a:lnTo>
                                  <a:pt x="781939" y="3509"/>
                                </a:lnTo>
                                <a:lnTo>
                                  <a:pt x="767899" y="3509"/>
                                </a:lnTo>
                                <a:lnTo>
                                  <a:pt x="751258" y="2923"/>
                                </a:lnTo>
                                <a:lnTo>
                                  <a:pt x="736341" y="2923"/>
                                </a:lnTo>
                                <a:lnTo>
                                  <a:pt x="721132" y="2923"/>
                                </a:lnTo>
                                <a:lnTo>
                                  <a:pt x="649180" y="2923"/>
                                </a:lnTo>
                                <a:lnTo>
                                  <a:pt x="630169" y="2339"/>
                                </a:lnTo>
                                <a:lnTo>
                                  <a:pt x="566669" y="2339"/>
                                </a:lnTo>
                                <a:lnTo>
                                  <a:pt x="547657" y="2923"/>
                                </a:lnTo>
                                <a:lnTo>
                                  <a:pt x="528968" y="2923"/>
                                </a:lnTo>
                                <a:lnTo>
                                  <a:pt x="487697" y="2923"/>
                                </a:lnTo>
                                <a:lnTo>
                                  <a:pt x="465468" y="2923"/>
                                </a:lnTo>
                                <a:lnTo>
                                  <a:pt x="445579" y="4386"/>
                                </a:lnTo>
                                <a:lnTo>
                                  <a:pt x="425983" y="5849"/>
                                </a:lnTo>
                                <a:lnTo>
                                  <a:pt x="404339" y="7018"/>
                                </a:lnTo>
                                <a:lnTo>
                                  <a:pt x="380062" y="8481"/>
                                </a:lnTo>
                                <a:lnTo>
                                  <a:pt x="356078" y="9943"/>
                                </a:lnTo>
                                <a:lnTo>
                                  <a:pt x="334142" y="11406"/>
                                </a:lnTo>
                                <a:lnTo>
                                  <a:pt x="312790" y="13453"/>
                                </a:lnTo>
                                <a:lnTo>
                                  <a:pt x="288807" y="15501"/>
                                </a:lnTo>
                                <a:lnTo>
                                  <a:pt x="265993" y="16963"/>
                                </a:lnTo>
                                <a:lnTo>
                                  <a:pt x="242301" y="18425"/>
                                </a:lnTo>
                                <a:lnTo>
                                  <a:pt x="218610" y="19887"/>
                                </a:lnTo>
                                <a:lnTo>
                                  <a:pt x="193164" y="21350"/>
                                </a:lnTo>
                                <a:lnTo>
                                  <a:pt x="176492" y="22520"/>
                                </a:lnTo>
                                <a:lnTo>
                                  <a:pt x="159820" y="23983"/>
                                </a:lnTo>
                                <a:lnTo>
                                  <a:pt x="144903" y="25445"/>
                                </a:lnTo>
                                <a:lnTo>
                                  <a:pt x="136452" y="25445"/>
                                </a:lnTo>
                                <a:lnTo>
                                  <a:pt x="122529" y="25445"/>
                                </a:lnTo>
                                <a:lnTo>
                                  <a:pt x="123582" y="14916"/>
                                </a:lnTo>
                                <a:lnTo>
                                  <a:pt x="60082" y="14916"/>
                                </a:lnTo>
                                <a:lnTo>
                                  <a:pt x="54525" y="15501"/>
                                </a:lnTo>
                                <a:lnTo>
                                  <a:pt x="48383" y="15501"/>
                                </a:lnTo>
                                <a:lnTo>
                                  <a:pt x="41071" y="16378"/>
                                </a:lnTo>
                                <a:lnTo>
                                  <a:pt x="34928" y="16963"/>
                                </a:lnTo>
                                <a:lnTo>
                                  <a:pt x="29956" y="17548"/>
                                </a:lnTo>
                                <a:lnTo>
                                  <a:pt x="25276" y="19011"/>
                                </a:lnTo>
                                <a:lnTo>
                                  <a:pt x="21474" y="21350"/>
                                </a:lnTo>
                                <a:lnTo>
                                  <a:pt x="18257" y="22520"/>
                                </a:lnTo>
                                <a:lnTo>
                                  <a:pt x="16502" y="22520"/>
                                </a:lnTo>
                                <a:lnTo>
                                  <a:pt x="14162" y="22520"/>
                                </a:lnTo>
                                <a:lnTo>
                                  <a:pt x="12700" y="22520"/>
                                </a:lnTo>
                                <a:lnTo>
                                  <a:pt x="0" y="149520"/>
                                </a:lnTo>
                                <a:lnTo>
                                  <a:pt x="1462" y="149520"/>
                                </a:lnTo>
                                <a:lnTo>
                                  <a:pt x="3802" y="149520"/>
                                </a:lnTo>
                                <a:lnTo>
                                  <a:pt x="5557" y="149520"/>
                                </a:lnTo>
                                <a:lnTo>
                                  <a:pt x="13454" y="149520"/>
                                </a:lnTo>
                                <a:lnTo>
                                  <a:pt x="20473" y="150983"/>
                                </a:lnTo>
                                <a:lnTo>
                                  <a:pt x="27786" y="151860"/>
                                </a:lnTo>
                                <a:lnTo>
                                  <a:pt x="33343" y="152445"/>
                                </a:lnTo>
                                <a:lnTo>
                                  <a:pt x="39485" y="153030"/>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6.001999pt;margin-top:37.654835pt;width:77.95pt;height:12.05pt;mso-position-horizontal-relative:page;mso-position-vertical-relative:paragraph;z-index:16200192" id="docshapegroup1013" coordorigin="3320,753" coordsize="1559,241">
                <v:shape style="position:absolute;left:3320;top:753;width:1559;height:241" id="docshape1014" coordorigin="3320,753" coordsize="1559,241" path="m4873,753l4665,753,4648,755,4630,755,4613,757,4593,757,4573,759,4529,759,4503,758,4342,758,4312,757,4212,757,4182,758,4053,758,3991,762,3881,769,3846,771,3775,778,3624,787,3598,789,3548,793,3513,793,3515,777,3415,777,3406,778,3396,778,3367,781,3360,783,3354,787,3349,789,3340,789,3320,989,3341,989,3352,991,3382,994,3607,994,3628,993,3678,989,3704,987,3855,978,3926,971,4037,964,4071,962,4102,960,4234,960,4262,958,4383,958,4408,959,4431,959,4457,960,4557,960,4583,959,4653,959,4673,957,4693,957,4710,955,4728,955,4745,953,4753,953,4759,955,4859,955,4879,755,4873,753xe" filled="true" fillcolor="#ffe13a" stroked="false">
                  <v:path arrowok="t"/>
                  <v:fill opacity="49858f" type="solid"/>
                </v:shape>
                <v:shape style="position:absolute;left:3320;top:753;width:1559;height:241" id="docshape1015" coordorigin="3320,753" coordsize="1559,241" path="m3382,994l3382,994,3607,994,3628,993,3652,991,3678,989,3704,987,3744,984,3782,982,3819,980,3855,978,3893,974,3926,971,3961,969,3999,966,4037,964,4071,962,4102,960,4134,960,4202,960,4234,960,4262,958,4383,958,4408,959,4431,959,4457,960,4557,960,4583,959,4609,959,4631,959,4653,959,4673,957,4693,957,4710,955,4728,955,4745,953,4753,953,4759,955,4859,955,4879,755,4873,753,4867,753,4860,753,4665,753,4648,755,4630,755,4613,757,4593,757,4573,759,4551,759,4529,759,4503,758,4480,758,4456,758,4342,758,4312,757,4212,757,4182,758,4153,758,4088,758,4053,758,4022,760,3991,762,3957,764,3919,766,3881,769,3846,771,3813,774,3775,778,3739,780,3702,782,3664,784,3624,787,3598,789,3572,791,3548,793,3535,793,3513,793,3515,777,3415,777,3406,778,3396,778,3385,779,3375,780,3367,781,3360,783,3354,787,3349,789,3346,789,3342,789,3340,789,3320,989,3322,989,3326,989,3329,989,3341,989,3352,991,3364,992,3373,993,3382,994xe" filled="false" stroked="true" strokeweight="0pt" strokecolor="#ffe13a">
                  <v:path arrowok="t"/>
                  <v:stroke dashstyle="solid"/>
                </v:shape>
                <w10:wrap type="none"/>
              </v:group>
            </w:pict>
          </mc:Fallback>
        </mc:AlternateContent>
      </w:r>
      <w:r>
        <w:t xml:space="preserve">Par ailleurs, nous avons cherché à mettre en évidence que la décomposition observées dans ces </w:t>
      </w:r>
      <w:commentRangeStart w:id="14"/>
      <w:r>
        <w:t xml:space="preserve">différentes expériences </w:t>
      </w:r>
      <w:commentRangeEnd w:id="14"/>
      <w:r w:rsidR="00463366">
        <w:rPr>
          <w:rStyle w:val="Marquedecommentaire"/>
          <w:sz w:val="20"/>
          <w:szCs w:val="20"/>
        </w:rPr>
        <w:commentReference w:id="14"/>
      </w:r>
      <w:r>
        <w:t>était bien d</w:t>
      </w:r>
      <w:r w:rsidR="00463366">
        <w:t>u</w:t>
      </w:r>
      <w:r>
        <w:t>e - en grande partie - à l’activité bactérienne du sol. Pour cela, nous avons</w:t>
      </w:r>
      <w:r>
        <w:rPr>
          <w:spacing w:val="-5"/>
        </w:rPr>
        <w:t xml:space="preserve"> </w:t>
      </w:r>
      <w:r>
        <w:t>prélevé</w:t>
      </w:r>
      <w:r>
        <w:rPr>
          <w:spacing w:val="-7"/>
        </w:rPr>
        <w:t xml:space="preserve"> </w:t>
      </w:r>
      <w:r>
        <w:t>de</w:t>
      </w:r>
      <w:r>
        <w:rPr>
          <w:spacing w:val="-7"/>
        </w:rPr>
        <w:t xml:space="preserve"> </w:t>
      </w:r>
      <w:r>
        <w:t>la</w:t>
      </w:r>
      <w:r>
        <w:rPr>
          <w:spacing w:val="-7"/>
        </w:rPr>
        <w:t xml:space="preserve"> </w:t>
      </w:r>
      <w:r>
        <w:t>terre</w:t>
      </w:r>
      <w:r>
        <w:rPr>
          <w:spacing w:val="-7"/>
        </w:rPr>
        <w:t xml:space="preserve"> </w:t>
      </w:r>
      <w:r>
        <w:t>dans</w:t>
      </w:r>
      <w:r>
        <w:rPr>
          <w:spacing w:val="-5"/>
        </w:rPr>
        <w:t xml:space="preserve"> </w:t>
      </w:r>
      <w:r>
        <w:t>le</w:t>
      </w:r>
      <w:r>
        <w:rPr>
          <w:spacing w:val="-7"/>
        </w:rPr>
        <w:t xml:space="preserve"> </w:t>
      </w:r>
      <w:r>
        <w:t>parc,</w:t>
      </w:r>
      <w:r>
        <w:rPr>
          <w:spacing w:val="-4"/>
        </w:rPr>
        <w:t xml:space="preserve"> </w:t>
      </w:r>
      <w:r>
        <w:t>suffisamment</w:t>
      </w:r>
      <w:r>
        <w:rPr>
          <w:spacing w:val="-4"/>
        </w:rPr>
        <w:t xml:space="preserve"> </w:t>
      </w:r>
      <w:r>
        <w:t>pour</w:t>
      </w:r>
      <w:r>
        <w:rPr>
          <w:spacing w:val="-5"/>
        </w:rPr>
        <w:t xml:space="preserve"> </w:t>
      </w:r>
      <w:r>
        <w:t>remplir</w:t>
      </w:r>
      <w:r>
        <w:rPr>
          <w:spacing w:val="-5"/>
        </w:rPr>
        <w:t xml:space="preserve"> </w:t>
      </w:r>
      <w:r>
        <w:t>une</w:t>
      </w:r>
      <w:r>
        <w:rPr>
          <w:spacing w:val="-7"/>
        </w:rPr>
        <w:t xml:space="preserve"> </w:t>
      </w:r>
      <w:r>
        <w:t>jardinière,</w:t>
      </w:r>
      <w:r>
        <w:rPr>
          <w:spacing w:val="-4"/>
        </w:rPr>
        <w:t xml:space="preserve"> </w:t>
      </w:r>
      <w:r>
        <w:t>que</w:t>
      </w:r>
      <w:r>
        <w:rPr>
          <w:spacing w:val="-7"/>
        </w:rPr>
        <w:t xml:space="preserve"> </w:t>
      </w:r>
      <w:r>
        <w:t>nous</w:t>
      </w:r>
      <w:r>
        <w:rPr>
          <w:spacing w:val="-5"/>
        </w:rPr>
        <w:t xml:space="preserve"> </w:t>
      </w:r>
      <w:r>
        <w:t>avons</w:t>
      </w:r>
      <w:r>
        <w:rPr>
          <w:spacing w:val="-5"/>
        </w:rPr>
        <w:t xml:space="preserve"> </w:t>
      </w:r>
      <w:r>
        <w:t>stérilisée en la plaçant 1h dans un four à 150°</w:t>
      </w:r>
      <w:commentRangeStart w:id="15"/>
      <w:r>
        <w:t>C</w:t>
      </w:r>
      <w:commentRangeEnd w:id="15"/>
      <w:r w:rsidR="00880B45">
        <w:rPr>
          <w:rStyle w:val="Marquedecommentaire"/>
          <w:sz w:val="20"/>
          <w:szCs w:val="20"/>
        </w:rPr>
        <w:commentReference w:id="15"/>
      </w:r>
      <w:r>
        <w:t>.</w:t>
      </w:r>
    </w:p>
    <w:p w14:paraId="4A7F8FD5" w14:textId="29325724" w:rsidR="00307394" w:rsidRDefault="00000000">
      <w:pPr>
        <w:pStyle w:val="Corpsdetexte"/>
        <w:spacing w:before="3" w:line="276" w:lineRule="auto"/>
        <w:ind w:left="360" w:right="1072"/>
        <w:jc w:val="both"/>
      </w:pPr>
      <w:r>
        <w:t>Nous</w:t>
      </w:r>
      <w:r>
        <w:rPr>
          <w:spacing w:val="-1"/>
        </w:rPr>
        <w:t xml:space="preserve"> </w:t>
      </w:r>
      <w:r>
        <w:t>avons</w:t>
      </w:r>
      <w:r>
        <w:rPr>
          <w:spacing w:val="-1"/>
        </w:rPr>
        <w:t xml:space="preserve"> </w:t>
      </w:r>
      <w:r>
        <w:t>enterré</w:t>
      </w:r>
      <w:del w:id="16" w:author="BEAUX Ghislaine" w:date="2026-05-03T16:03:00Z" w16du:dateUtc="2026-05-03T14:03:00Z">
        <w:r w:rsidDel="00880B45">
          <w:delText>s</w:delText>
        </w:r>
      </w:del>
      <w:r>
        <w:rPr>
          <w:spacing w:val="-5"/>
        </w:rPr>
        <w:t xml:space="preserve"> </w:t>
      </w:r>
      <w:commentRangeStart w:id="17"/>
      <w:r>
        <w:t>trois</w:t>
      </w:r>
      <w:commentRangeEnd w:id="17"/>
      <w:r w:rsidR="00880B45">
        <w:rPr>
          <w:rStyle w:val="Marquedecommentaire"/>
          <w:spacing w:val="-5"/>
          <w:sz w:val="20"/>
          <w:szCs w:val="20"/>
        </w:rPr>
        <w:commentReference w:id="17"/>
      </w:r>
      <w:r>
        <w:rPr>
          <w:spacing w:val="-5"/>
        </w:rPr>
        <w:t xml:space="preserve"> </w:t>
      </w:r>
      <w:r>
        <w:t>sachets</w:t>
      </w:r>
      <w:r>
        <w:rPr>
          <w:spacing w:val="-1"/>
        </w:rPr>
        <w:t xml:space="preserve"> </w:t>
      </w:r>
      <w:r>
        <w:t>dans</w:t>
      </w:r>
      <w:r>
        <w:rPr>
          <w:spacing w:val="-5"/>
        </w:rPr>
        <w:t xml:space="preserve"> </w:t>
      </w:r>
      <w:r>
        <w:t>cette</w:t>
      </w:r>
      <w:r>
        <w:rPr>
          <w:spacing w:val="-12"/>
        </w:rPr>
        <w:t xml:space="preserve"> </w:t>
      </w:r>
      <w:r>
        <w:t>jardinière, que</w:t>
      </w:r>
      <w:r>
        <w:rPr>
          <w:spacing w:val="-2"/>
        </w:rPr>
        <w:t xml:space="preserve"> </w:t>
      </w:r>
      <w:r>
        <w:t>nous</w:t>
      </w:r>
      <w:r>
        <w:rPr>
          <w:spacing w:val="-1"/>
        </w:rPr>
        <w:t xml:space="preserve"> </w:t>
      </w:r>
      <w:r>
        <w:t>avons</w:t>
      </w:r>
      <w:r>
        <w:rPr>
          <w:spacing w:val="-5"/>
        </w:rPr>
        <w:t xml:space="preserve"> </w:t>
      </w:r>
      <w:r>
        <w:t>récupéré</w:t>
      </w:r>
      <w:ins w:id="18" w:author="BEAUX Ghislaine" w:date="2026-05-03T16:03:00Z" w16du:dateUtc="2026-05-03T14:03:00Z">
        <w:r w:rsidR="00880B45">
          <w:t>s</w:t>
        </w:r>
      </w:ins>
      <w:r>
        <w:rPr>
          <w:spacing w:val="-2"/>
        </w:rPr>
        <w:t xml:space="preserve"> </w:t>
      </w:r>
      <w:r>
        <w:t>puis</w:t>
      </w:r>
      <w:r>
        <w:rPr>
          <w:spacing w:val="-1"/>
        </w:rPr>
        <w:t xml:space="preserve"> </w:t>
      </w:r>
      <w:r>
        <w:t>traités</w:t>
      </w:r>
      <w:r>
        <w:rPr>
          <w:spacing w:val="-1"/>
        </w:rPr>
        <w:t xml:space="preserve"> </w:t>
      </w:r>
      <w:r>
        <w:t>de</w:t>
      </w:r>
      <w:r>
        <w:rPr>
          <w:spacing w:val="-2"/>
        </w:rPr>
        <w:t xml:space="preserve"> </w:t>
      </w:r>
      <w:r>
        <w:t>la</w:t>
      </w:r>
      <w:r>
        <w:rPr>
          <w:spacing w:val="-7"/>
        </w:rPr>
        <w:t xml:space="preserve"> </w:t>
      </w:r>
      <w:r>
        <w:t xml:space="preserve">même manière que </w:t>
      </w:r>
      <w:commentRangeStart w:id="19"/>
      <w:r>
        <w:t>les autres</w:t>
      </w:r>
      <w:commentRangeEnd w:id="19"/>
      <w:r w:rsidR="00880B45">
        <w:rPr>
          <w:rStyle w:val="Marquedecommentaire"/>
          <w:sz w:val="20"/>
          <w:szCs w:val="20"/>
        </w:rPr>
        <w:commentReference w:id="19"/>
      </w:r>
      <w:r>
        <w:t>.</w:t>
      </w:r>
    </w:p>
    <w:p w14:paraId="1ABDC782" w14:textId="77777777" w:rsidR="00307394" w:rsidRDefault="00307394">
      <w:pPr>
        <w:pStyle w:val="Corpsdetexte"/>
        <w:spacing w:before="34"/>
      </w:pPr>
    </w:p>
    <w:p w14:paraId="7D9B73A1" w14:textId="77777777" w:rsidR="00307394" w:rsidRDefault="00000000">
      <w:pPr>
        <w:pStyle w:val="Corpsdetexte"/>
        <w:spacing w:line="276" w:lineRule="auto"/>
        <w:ind w:left="360" w:right="966"/>
      </w:pPr>
      <w:r>
        <w:rPr>
          <w:noProof/>
        </w:rPr>
        <mc:AlternateContent>
          <mc:Choice Requires="wps">
            <w:drawing>
              <wp:anchor distT="0" distB="0" distL="0" distR="0" simplePos="0" relativeHeight="16199168" behindDoc="0" locked="0" layoutInCell="1" allowOverlap="1" wp14:anchorId="75B84292" wp14:editId="38DED94B">
                <wp:simplePos x="0" y="0"/>
                <wp:positionH relativeFrom="page">
                  <wp:posOffset>1656877</wp:posOffset>
                </wp:positionH>
                <wp:positionV relativeFrom="paragraph">
                  <wp:posOffset>8578</wp:posOffset>
                </wp:positionV>
                <wp:extent cx="626745" cy="139065"/>
                <wp:effectExtent l="0" t="0" r="0" b="0"/>
                <wp:wrapNone/>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139065"/>
                        </a:xfrm>
                        <a:custGeom>
                          <a:avLst/>
                          <a:gdLst/>
                          <a:ahLst/>
                          <a:cxnLst/>
                          <a:rect l="l" t="t" r="r" b="b"/>
                          <a:pathLst>
                            <a:path w="626745" h="139065">
                              <a:moveTo>
                                <a:pt x="1891" y="129891"/>
                              </a:moveTo>
                              <a:lnTo>
                                <a:pt x="0" y="126737"/>
                              </a:lnTo>
                              <a:lnTo>
                                <a:pt x="0" y="125162"/>
                              </a:lnTo>
                              <a:lnTo>
                                <a:pt x="0" y="122955"/>
                              </a:lnTo>
                              <a:lnTo>
                                <a:pt x="945" y="120748"/>
                              </a:lnTo>
                              <a:lnTo>
                                <a:pt x="1891" y="117595"/>
                              </a:lnTo>
                              <a:lnTo>
                                <a:pt x="2837" y="114758"/>
                              </a:lnTo>
                              <a:lnTo>
                                <a:pt x="4413" y="110975"/>
                              </a:lnTo>
                              <a:lnTo>
                                <a:pt x="5990" y="107191"/>
                              </a:lnTo>
                              <a:lnTo>
                                <a:pt x="8827" y="102463"/>
                              </a:lnTo>
                              <a:lnTo>
                                <a:pt x="11349" y="98679"/>
                              </a:lnTo>
                              <a:lnTo>
                                <a:pt x="13872" y="94265"/>
                              </a:lnTo>
                              <a:lnTo>
                                <a:pt x="16394" y="89536"/>
                              </a:lnTo>
                              <a:lnTo>
                                <a:pt x="19862" y="85752"/>
                              </a:lnTo>
                              <a:lnTo>
                                <a:pt x="23960" y="81970"/>
                              </a:lnTo>
                              <a:lnTo>
                                <a:pt x="27428" y="77557"/>
                              </a:lnTo>
                              <a:lnTo>
                                <a:pt x="31842" y="72827"/>
                              </a:lnTo>
                              <a:lnTo>
                                <a:pt x="34995" y="68413"/>
                              </a:lnTo>
                              <a:lnTo>
                                <a:pt x="40355" y="63684"/>
                              </a:lnTo>
                              <a:lnTo>
                                <a:pt x="45399" y="59900"/>
                              </a:lnTo>
                              <a:lnTo>
                                <a:pt x="49498" y="55488"/>
                              </a:lnTo>
                              <a:lnTo>
                                <a:pt x="54857" y="51073"/>
                              </a:lnTo>
                              <a:lnTo>
                                <a:pt x="58956" y="47290"/>
                              </a:lnTo>
                              <a:lnTo>
                                <a:pt x="64000" y="42561"/>
                              </a:lnTo>
                              <a:lnTo>
                                <a:pt x="68414" y="38779"/>
                              </a:lnTo>
                              <a:lnTo>
                                <a:pt x="72513" y="34995"/>
                              </a:lnTo>
                              <a:lnTo>
                                <a:pt x="75981" y="31843"/>
                              </a:lnTo>
                              <a:lnTo>
                                <a:pt x="80395" y="29636"/>
                              </a:lnTo>
                              <a:lnTo>
                                <a:pt x="83863" y="28059"/>
                              </a:lnTo>
                              <a:lnTo>
                                <a:pt x="86385" y="26798"/>
                              </a:lnTo>
                              <a:lnTo>
                                <a:pt x="89853" y="28059"/>
                              </a:lnTo>
                              <a:lnTo>
                                <a:pt x="92375" y="29636"/>
                              </a:lnTo>
                              <a:lnTo>
                                <a:pt x="93005" y="31843"/>
                              </a:lnTo>
                              <a:lnTo>
                                <a:pt x="94897" y="34364"/>
                              </a:lnTo>
                              <a:lnTo>
                                <a:pt x="96473" y="37202"/>
                              </a:lnTo>
                              <a:lnTo>
                                <a:pt x="98365" y="40985"/>
                              </a:lnTo>
                              <a:lnTo>
                                <a:pt x="98365" y="43507"/>
                              </a:lnTo>
                              <a:lnTo>
                                <a:pt x="98365" y="47290"/>
                              </a:lnTo>
                              <a:lnTo>
                                <a:pt x="97420" y="51073"/>
                              </a:lnTo>
                              <a:lnTo>
                                <a:pt x="96473" y="56118"/>
                              </a:lnTo>
                              <a:lnTo>
                                <a:pt x="95843" y="61478"/>
                              </a:lnTo>
                              <a:lnTo>
                                <a:pt x="94897" y="67783"/>
                              </a:lnTo>
                              <a:lnTo>
                                <a:pt x="94897" y="73773"/>
                              </a:lnTo>
                              <a:lnTo>
                                <a:pt x="94897" y="79763"/>
                              </a:lnTo>
                              <a:lnTo>
                                <a:pt x="93005" y="85752"/>
                              </a:lnTo>
                              <a:lnTo>
                                <a:pt x="92375" y="91113"/>
                              </a:lnTo>
                              <a:lnTo>
                                <a:pt x="90484" y="97103"/>
                              </a:lnTo>
                              <a:lnTo>
                                <a:pt x="88907" y="102463"/>
                              </a:lnTo>
                              <a:lnTo>
                                <a:pt x="87331" y="107191"/>
                              </a:lnTo>
                              <a:lnTo>
                                <a:pt x="85439" y="110975"/>
                              </a:lnTo>
                              <a:lnTo>
                                <a:pt x="84493" y="113812"/>
                              </a:lnTo>
                              <a:lnTo>
                                <a:pt x="83863" y="116964"/>
                              </a:lnTo>
                              <a:lnTo>
                                <a:pt x="83863" y="119171"/>
                              </a:lnTo>
                              <a:lnTo>
                                <a:pt x="82917" y="120748"/>
                              </a:lnTo>
                              <a:lnTo>
                                <a:pt x="84493" y="119802"/>
                              </a:lnTo>
                              <a:lnTo>
                                <a:pt x="87331" y="117595"/>
                              </a:lnTo>
                              <a:lnTo>
                                <a:pt x="88907" y="115389"/>
                              </a:lnTo>
                              <a:lnTo>
                                <a:pt x="92375" y="111604"/>
                              </a:lnTo>
                              <a:lnTo>
                                <a:pt x="96473" y="106246"/>
                              </a:lnTo>
                              <a:lnTo>
                                <a:pt x="101833" y="100255"/>
                              </a:lnTo>
                              <a:lnTo>
                                <a:pt x="105932" y="93319"/>
                              </a:lnTo>
                              <a:lnTo>
                                <a:pt x="110976" y="85752"/>
                              </a:lnTo>
                              <a:lnTo>
                                <a:pt x="116336" y="77557"/>
                              </a:lnTo>
                              <a:lnTo>
                                <a:pt x="122011" y="69044"/>
                              </a:lnTo>
                              <a:lnTo>
                                <a:pt x="128001" y="60846"/>
                              </a:lnTo>
                              <a:lnTo>
                                <a:pt x="134937" y="53280"/>
                              </a:lnTo>
                              <a:lnTo>
                                <a:pt x="140927" y="46345"/>
                              </a:lnTo>
                              <a:lnTo>
                                <a:pt x="146918" y="40354"/>
                              </a:lnTo>
                              <a:lnTo>
                                <a:pt x="153854" y="33418"/>
                              </a:lnTo>
                              <a:lnTo>
                                <a:pt x="159844" y="26798"/>
                              </a:lnTo>
                              <a:lnTo>
                                <a:pt x="164888" y="20493"/>
                              </a:lnTo>
                              <a:lnTo>
                                <a:pt x="170879" y="14502"/>
                              </a:lnTo>
                              <a:lnTo>
                                <a:pt x="176869" y="10719"/>
                              </a:lnTo>
                              <a:lnTo>
                                <a:pt x="181913" y="7566"/>
                              </a:lnTo>
                              <a:lnTo>
                                <a:pt x="186012" y="3784"/>
                              </a:lnTo>
                              <a:lnTo>
                                <a:pt x="191371" y="1577"/>
                              </a:lnTo>
                              <a:lnTo>
                                <a:pt x="194524" y="946"/>
                              </a:lnTo>
                              <a:lnTo>
                                <a:pt x="198938" y="0"/>
                              </a:lnTo>
                              <a:lnTo>
                                <a:pt x="202406" y="0"/>
                              </a:lnTo>
                              <a:lnTo>
                                <a:pt x="204928" y="0"/>
                              </a:lnTo>
                              <a:lnTo>
                                <a:pt x="208396" y="1577"/>
                              </a:lnTo>
                              <a:lnTo>
                                <a:pt x="210919" y="3784"/>
                              </a:lnTo>
                              <a:lnTo>
                                <a:pt x="213441" y="5360"/>
                              </a:lnTo>
                              <a:lnTo>
                                <a:pt x="215017" y="8512"/>
                              </a:lnTo>
                              <a:lnTo>
                                <a:pt x="215017" y="11665"/>
                              </a:lnTo>
                              <a:lnTo>
                                <a:pt x="216909" y="15448"/>
                              </a:lnTo>
                              <a:lnTo>
                                <a:pt x="216909" y="19862"/>
                              </a:lnTo>
                              <a:lnTo>
                                <a:pt x="217855" y="24276"/>
                              </a:lnTo>
                              <a:lnTo>
                                <a:pt x="217855" y="28059"/>
                              </a:lnTo>
                              <a:lnTo>
                                <a:pt x="217855" y="32788"/>
                              </a:lnTo>
                              <a:lnTo>
                                <a:pt x="217855" y="37202"/>
                              </a:lnTo>
                              <a:lnTo>
                                <a:pt x="218485" y="42561"/>
                              </a:lnTo>
                              <a:lnTo>
                                <a:pt x="217855" y="46345"/>
                              </a:lnTo>
                              <a:lnTo>
                                <a:pt x="217855" y="51705"/>
                              </a:lnTo>
                              <a:lnTo>
                                <a:pt x="216909" y="56118"/>
                              </a:lnTo>
                              <a:lnTo>
                                <a:pt x="216909" y="59900"/>
                              </a:lnTo>
                              <a:lnTo>
                                <a:pt x="217855" y="63684"/>
                              </a:lnTo>
                              <a:lnTo>
                                <a:pt x="218485" y="67783"/>
                              </a:lnTo>
                              <a:lnTo>
                                <a:pt x="219431" y="70620"/>
                              </a:lnTo>
                              <a:lnTo>
                                <a:pt x="219431" y="74403"/>
                              </a:lnTo>
                              <a:lnTo>
                                <a:pt x="219431" y="77557"/>
                              </a:lnTo>
                              <a:lnTo>
                                <a:pt x="218485" y="79763"/>
                              </a:lnTo>
                              <a:lnTo>
                                <a:pt x="218485" y="81339"/>
                              </a:lnTo>
                              <a:lnTo>
                                <a:pt x="219431" y="78186"/>
                              </a:lnTo>
                              <a:lnTo>
                                <a:pt x="221007" y="74403"/>
                              </a:lnTo>
                              <a:lnTo>
                                <a:pt x="222899" y="69990"/>
                              </a:lnTo>
                              <a:lnTo>
                                <a:pt x="225421" y="65261"/>
                              </a:lnTo>
                              <a:lnTo>
                                <a:pt x="228889" y="61478"/>
                              </a:lnTo>
                              <a:lnTo>
                                <a:pt x="232357" y="56118"/>
                              </a:lnTo>
                              <a:lnTo>
                                <a:pt x="236456" y="50127"/>
                              </a:lnTo>
                              <a:lnTo>
                                <a:pt x="240870" y="44768"/>
                              </a:lnTo>
                              <a:lnTo>
                                <a:pt x="245914" y="40354"/>
                              </a:lnTo>
                              <a:lnTo>
                                <a:pt x="250013" y="35626"/>
                              </a:lnTo>
                              <a:lnTo>
                                <a:pt x="254427" y="31843"/>
                              </a:lnTo>
                              <a:lnTo>
                                <a:pt x="258525" y="28059"/>
                              </a:lnTo>
                              <a:lnTo>
                                <a:pt x="262939" y="25221"/>
                              </a:lnTo>
                              <a:lnTo>
                                <a:pt x="266407" y="23014"/>
                              </a:lnTo>
                              <a:lnTo>
                                <a:pt x="270505" y="21439"/>
                              </a:lnTo>
                              <a:lnTo>
                                <a:pt x="273974" y="19862"/>
                              </a:lnTo>
                              <a:lnTo>
                                <a:pt x="276496" y="19231"/>
                              </a:lnTo>
                              <a:lnTo>
                                <a:pt x="279018" y="19862"/>
                              </a:lnTo>
                              <a:lnTo>
                                <a:pt x="282486" y="20493"/>
                              </a:lnTo>
                              <a:lnTo>
                                <a:pt x="285008" y="23014"/>
                              </a:lnTo>
                              <a:lnTo>
                                <a:pt x="286900" y="25221"/>
                              </a:lnTo>
                              <a:lnTo>
                                <a:pt x="289422" y="27428"/>
                              </a:lnTo>
                              <a:lnTo>
                                <a:pt x="290998" y="30581"/>
                              </a:lnTo>
                              <a:lnTo>
                                <a:pt x="293521" y="34364"/>
                              </a:lnTo>
                              <a:lnTo>
                                <a:pt x="295412" y="38779"/>
                              </a:lnTo>
                              <a:lnTo>
                                <a:pt x="296043" y="42561"/>
                              </a:lnTo>
                              <a:lnTo>
                                <a:pt x="297935" y="48552"/>
                              </a:lnTo>
                              <a:lnTo>
                                <a:pt x="299511" y="53911"/>
                              </a:lnTo>
                              <a:lnTo>
                                <a:pt x="300457" y="59900"/>
                              </a:lnTo>
                              <a:lnTo>
                                <a:pt x="301402" y="66837"/>
                              </a:lnTo>
                              <a:lnTo>
                                <a:pt x="302033" y="73773"/>
                              </a:lnTo>
                              <a:lnTo>
                                <a:pt x="302979" y="80394"/>
                              </a:lnTo>
                              <a:lnTo>
                                <a:pt x="304871" y="87959"/>
                              </a:lnTo>
                              <a:lnTo>
                                <a:pt x="305501" y="95842"/>
                              </a:lnTo>
                              <a:lnTo>
                                <a:pt x="307393" y="102463"/>
                              </a:lnTo>
                              <a:lnTo>
                                <a:pt x="308023" y="109398"/>
                              </a:lnTo>
                              <a:lnTo>
                                <a:pt x="309915" y="116019"/>
                              </a:lnTo>
                              <a:lnTo>
                                <a:pt x="310545" y="121379"/>
                              </a:lnTo>
                              <a:lnTo>
                                <a:pt x="311491" y="125162"/>
                              </a:lnTo>
                              <a:lnTo>
                                <a:pt x="312437" y="129891"/>
                              </a:lnTo>
                              <a:lnTo>
                                <a:pt x="314013" y="132729"/>
                              </a:lnTo>
                              <a:lnTo>
                                <a:pt x="315905" y="135881"/>
                              </a:lnTo>
                              <a:lnTo>
                                <a:pt x="318427" y="138088"/>
                              </a:lnTo>
                              <a:lnTo>
                                <a:pt x="320949" y="139033"/>
                              </a:lnTo>
                              <a:lnTo>
                                <a:pt x="323472" y="138088"/>
                              </a:lnTo>
                              <a:lnTo>
                                <a:pt x="325994" y="137458"/>
                              </a:lnTo>
                              <a:lnTo>
                                <a:pt x="330408" y="135250"/>
                              </a:lnTo>
                              <a:lnTo>
                                <a:pt x="333876" y="132098"/>
                              </a:lnTo>
                              <a:lnTo>
                                <a:pt x="337029" y="127683"/>
                              </a:lnTo>
                              <a:lnTo>
                                <a:pt x="340497" y="122955"/>
                              </a:lnTo>
                              <a:lnTo>
                                <a:pt x="343019" y="117595"/>
                              </a:lnTo>
                              <a:lnTo>
                                <a:pt x="346487" y="111604"/>
                              </a:lnTo>
                              <a:lnTo>
                                <a:pt x="349955" y="104669"/>
                              </a:lnTo>
                              <a:lnTo>
                                <a:pt x="353423" y="97103"/>
                              </a:lnTo>
                              <a:lnTo>
                                <a:pt x="357521" y="89536"/>
                              </a:lnTo>
                              <a:lnTo>
                                <a:pt x="360989" y="81970"/>
                              </a:lnTo>
                              <a:lnTo>
                                <a:pt x="365403" y="76610"/>
                              </a:lnTo>
                              <a:lnTo>
                                <a:pt x="369502" y="70620"/>
                              </a:lnTo>
                              <a:lnTo>
                                <a:pt x="372024" y="63684"/>
                              </a:lnTo>
                              <a:lnTo>
                                <a:pt x="376438" y="58640"/>
                              </a:lnTo>
                              <a:lnTo>
                                <a:pt x="379906" y="53280"/>
                              </a:lnTo>
                              <a:lnTo>
                                <a:pt x="383374" y="48552"/>
                              </a:lnTo>
                              <a:lnTo>
                                <a:pt x="387473" y="44768"/>
                              </a:lnTo>
                              <a:lnTo>
                                <a:pt x="390941" y="40985"/>
                              </a:lnTo>
                              <a:lnTo>
                                <a:pt x="394409" y="38779"/>
                              </a:lnTo>
                              <a:lnTo>
                                <a:pt x="397877" y="36572"/>
                              </a:lnTo>
                              <a:lnTo>
                                <a:pt x="400399" y="34995"/>
                              </a:lnTo>
                              <a:lnTo>
                                <a:pt x="402921" y="34995"/>
                              </a:lnTo>
                              <a:lnTo>
                                <a:pt x="405443" y="34995"/>
                              </a:lnTo>
                              <a:lnTo>
                                <a:pt x="408911" y="34995"/>
                              </a:lnTo>
                              <a:lnTo>
                                <a:pt x="411434" y="35626"/>
                              </a:lnTo>
                              <a:lnTo>
                                <a:pt x="413956" y="37202"/>
                              </a:lnTo>
                              <a:lnTo>
                                <a:pt x="415532" y="38779"/>
                              </a:lnTo>
                              <a:lnTo>
                                <a:pt x="418054" y="40354"/>
                              </a:lnTo>
                              <a:lnTo>
                                <a:pt x="420892" y="42561"/>
                              </a:lnTo>
                              <a:lnTo>
                                <a:pt x="423414" y="44768"/>
                              </a:lnTo>
                              <a:lnTo>
                                <a:pt x="425936" y="47921"/>
                              </a:lnTo>
                              <a:lnTo>
                                <a:pt x="427513" y="51073"/>
                              </a:lnTo>
                              <a:lnTo>
                                <a:pt x="429404" y="53911"/>
                              </a:lnTo>
                              <a:lnTo>
                                <a:pt x="430981" y="56118"/>
                              </a:lnTo>
                              <a:lnTo>
                                <a:pt x="431926" y="59900"/>
                              </a:lnTo>
                              <a:lnTo>
                                <a:pt x="433503" y="63053"/>
                              </a:lnTo>
                              <a:lnTo>
                                <a:pt x="434449" y="66206"/>
                              </a:lnTo>
                              <a:lnTo>
                                <a:pt x="435394" y="69044"/>
                              </a:lnTo>
                              <a:lnTo>
                                <a:pt x="436025" y="72827"/>
                              </a:lnTo>
                              <a:lnTo>
                                <a:pt x="436025" y="75979"/>
                              </a:lnTo>
                              <a:lnTo>
                                <a:pt x="436025" y="79763"/>
                              </a:lnTo>
                              <a:lnTo>
                                <a:pt x="436025" y="82915"/>
                              </a:lnTo>
                              <a:lnTo>
                                <a:pt x="436971" y="85752"/>
                              </a:lnTo>
                              <a:lnTo>
                                <a:pt x="436971" y="87959"/>
                              </a:lnTo>
                              <a:lnTo>
                                <a:pt x="436971" y="89536"/>
                              </a:lnTo>
                              <a:lnTo>
                                <a:pt x="436971" y="91743"/>
                              </a:lnTo>
                              <a:lnTo>
                                <a:pt x="438547" y="91113"/>
                              </a:lnTo>
                              <a:lnTo>
                                <a:pt x="440439" y="90482"/>
                              </a:lnTo>
                              <a:lnTo>
                                <a:pt x="442961" y="87959"/>
                              </a:lnTo>
                              <a:lnTo>
                                <a:pt x="445483" y="85122"/>
                              </a:lnTo>
                              <a:lnTo>
                                <a:pt x="448005" y="81970"/>
                              </a:lnTo>
                              <a:lnTo>
                                <a:pt x="452419" y="77557"/>
                              </a:lnTo>
                              <a:lnTo>
                                <a:pt x="456518" y="72827"/>
                              </a:lnTo>
                              <a:lnTo>
                                <a:pt x="461562" y="68413"/>
                              </a:lnTo>
                              <a:lnTo>
                                <a:pt x="466922" y="63053"/>
                              </a:lnTo>
                              <a:lnTo>
                                <a:pt x="471966" y="57063"/>
                              </a:lnTo>
                              <a:lnTo>
                                <a:pt x="477957" y="51073"/>
                              </a:lnTo>
                              <a:lnTo>
                                <a:pt x="483947" y="44768"/>
                              </a:lnTo>
                              <a:lnTo>
                                <a:pt x="488991" y="38147"/>
                              </a:lnTo>
                              <a:lnTo>
                                <a:pt x="494036" y="31843"/>
                              </a:lnTo>
                              <a:lnTo>
                                <a:pt x="500026" y="26798"/>
                              </a:lnTo>
                              <a:lnTo>
                                <a:pt x="506016" y="21439"/>
                              </a:lnTo>
                              <a:lnTo>
                                <a:pt x="510430" y="17655"/>
                              </a:lnTo>
                              <a:lnTo>
                                <a:pt x="514529" y="13872"/>
                              </a:lnTo>
                              <a:lnTo>
                                <a:pt x="519573" y="10719"/>
                              </a:lnTo>
                              <a:lnTo>
                                <a:pt x="523987" y="8512"/>
                              </a:lnTo>
                              <a:lnTo>
                                <a:pt x="527455" y="6305"/>
                              </a:lnTo>
                              <a:lnTo>
                                <a:pt x="530923" y="4729"/>
                              </a:lnTo>
                              <a:lnTo>
                                <a:pt x="534076" y="3784"/>
                              </a:lnTo>
                              <a:lnTo>
                                <a:pt x="537544" y="3784"/>
                              </a:lnTo>
                              <a:lnTo>
                                <a:pt x="540066" y="5360"/>
                              </a:lnTo>
                              <a:lnTo>
                                <a:pt x="541958" y="6305"/>
                              </a:lnTo>
                              <a:lnTo>
                                <a:pt x="543534" y="7566"/>
                              </a:lnTo>
                              <a:lnTo>
                                <a:pt x="546056" y="9143"/>
                              </a:lnTo>
                              <a:lnTo>
                                <a:pt x="547948" y="12296"/>
                              </a:lnTo>
                              <a:lnTo>
                                <a:pt x="548578" y="15448"/>
                              </a:lnTo>
                              <a:lnTo>
                                <a:pt x="549524" y="19862"/>
                              </a:lnTo>
                              <a:lnTo>
                                <a:pt x="550470" y="24276"/>
                              </a:lnTo>
                              <a:lnTo>
                                <a:pt x="551416" y="28059"/>
                              </a:lnTo>
                              <a:lnTo>
                                <a:pt x="552046" y="32788"/>
                              </a:lnTo>
                              <a:lnTo>
                                <a:pt x="551416" y="37202"/>
                              </a:lnTo>
                              <a:lnTo>
                                <a:pt x="551416" y="42561"/>
                              </a:lnTo>
                              <a:lnTo>
                                <a:pt x="551416" y="46345"/>
                              </a:lnTo>
                              <a:lnTo>
                                <a:pt x="551416" y="51073"/>
                              </a:lnTo>
                              <a:lnTo>
                                <a:pt x="551416" y="55488"/>
                              </a:lnTo>
                              <a:lnTo>
                                <a:pt x="551416" y="59900"/>
                              </a:lnTo>
                              <a:lnTo>
                                <a:pt x="549524" y="64630"/>
                              </a:lnTo>
                              <a:lnTo>
                                <a:pt x="549524" y="76610"/>
                              </a:lnTo>
                              <a:lnTo>
                                <a:pt x="550470" y="78186"/>
                              </a:lnTo>
                              <a:lnTo>
                                <a:pt x="552046" y="78186"/>
                              </a:lnTo>
                              <a:lnTo>
                                <a:pt x="554569" y="77557"/>
                              </a:lnTo>
                              <a:lnTo>
                                <a:pt x="557406" y="75979"/>
                              </a:lnTo>
                              <a:lnTo>
                                <a:pt x="559928" y="73773"/>
                              </a:lnTo>
                              <a:lnTo>
                                <a:pt x="561505" y="70620"/>
                              </a:lnTo>
                              <a:lnTo>
                                <a:pt x="564027" y="66837"/>
                              </a:lnTo>
                              <a:lnTo>
                                <a:pt x="567495" y="63053"/>
                              </a:lnTo>
                              <a:lnTo>
                                <a:pt x="570017" y="58640"/>
                              </a:lnTo>
                              <a:lnTo>
                                <a:pt x="572539" y="53911"/>
                              </a:lnTo>
                              <a:lnTo>
                                <a:pt x="576007" y="49497"/>
                              </a:lnTo>
                              <a:lnTo>
                                <a:pt x="580421" y="45714"/>
                              </a:lnTo>
                              <a:lnTo>
                                <a:pt x="584520" y="42561"/>
                              </a:lnTo>
                              <a:lnTo>
                                <a:pt x="587988" y="39724"/>
                              </a:lnTo>
                              <a:lnTo>
                                <a:pt x="591456" y="37202"/>
                              </a:lnTo>
                              <a:lnTo>
                                <a:pt x="594924" y="35626"/>
                              </a:lnTo>
                              <a:lnTo>
                                <a:pt x="598077" y="34995"/>
                              </a:lnTo>
                              <a:lnTo>
                                <a:pt x="601545" y="34995"/>
                              </a:lnTo>
                              <a:lnTo>
                                <a:pt x="603436" y="34995"/>
                              </a:lnTo>
                              <a:lnTo>
                                <a:pt x="605013" y="35626"/>
                              </a:lnTo>
                              <a:lnTo>
                                <a:pt x="605958" y="36572"/>
                              </a:lnTo>
                              <a:lnTo>
                                <a:pt x="606904" y="38779"/>
                              </a:lnTo>
                              <a:lnTo>
                                <a:pt x="607535" y="40985"/>
                              </a:lnTo>
                              <a:lnTo>
                                <a:pt x="609426" y="44768"/>
                              </a:lnTo>
                              <a:lnTo>
                                <a:pt x="610057" y="48552"/>
                              </a:lnTo>
                              <a:lnTo>
                                <a:pt x="611003" y="53911"/>
                              </a:lnTo>
                              <a:lnTo>
                                <a:pt x="612579" y="58640"/>
                              </a:lnTo>
                              <a:lnTo>
                                <a:pt x="613525" y="64630"/>
                              </a:lnTo>
                              <a:lnTo>
                                <a:pt x="615417" y="71566"/>
                              </a:lnTo>
                              <a:lnTo>
                                <a:pt x="617939" y="79132"/>
                              </a:lnTo>
                              <a:lnTo>
                                <a:pt x="619515" y="85752"/>
                              </a:lnTo>
                              <a:lnTo>
                                <a:pt x="621407" y="93319"/>
                              </a:lnTo>
                              <a:lnTo>
                                <a:pt x="623929" y="100255"/>
                              </a:lnTo>
                              <a:lnTo>
                                <a:pt x="626451" y="1062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46283pt;margin-top:.675439pt;width:49.35pt;height:10.95pt;mso-position-horizontal-relative:page;mso-position-vertical-relative:paragraph;z-index:16199168" id="docshape1016" coordorigin="2609,14" coordsize="987,219" path="m2612,218l2609,213,2609,211,2609,207,2611,204,2612,199,2614,194,2616,188,2619,182,2623,175,2627,169,2631,162,2635,155,2641,149,2647,143,2652,136,2659,128,2664,121,2673,114,2681,108,2687,101,2696,94,2702,88,2710,81,2717,75,2723,69,2729,64,2736,60,2741,58,2745,56,2751,58,2755,60,2756,64,2759,68,2761,72,2764,78,2764,82,2764,88,2763,94,2761,102,2760,110,2759,120,2759,130,2759,139,2756,149,2755,157,2752,166,2749,175,2747,182,2744,188,2742,193,2741,198,2741,201,2740,204,2742,202,2747,199,2749,195,2755,189,2761,181,2770,171,2776,160,2784,149,2792,136,2801,122,2811,109,2822,97,2831,86,2841,77,2852,66,2861,56,2869,46,2878,36,2888,30,2896,25,2902,19,2911,16,2916,15,2923,14,2928,14,2932,14,2937,16,2941,19,2945,22,2948,27,2948,32,2951,38,2951,45,2952,52,2952,58,2952,65,2952,72,2953,81,2952,86,2952,95,2951,102,2951,108,2952,114,2953,120,2955,125,2955,131,2955,136,2953,139,2953,142,2955,137,2957,131,2960,124,2964,116,2970,110,2975,102,2982,92,2989,84,2997,77,3003,70,3010,64,3016,58,3023,53,3029,50,3035,47,3041,45,3045,44,3049,45,3054,46,3058,50,3061,53,3065,57,3068,62,3071,68,3074,75,3075,81,3078,90,3081,98,3082,108,3084,119,3085,130,3086,140,3089,152,3090,164,3093,175,3094,186,3097,196,3098,205,3100,211,3101,218,3104,223,3107,227,3111,231,3115,232,3119,231,3123,230,3130,227,3135,222,3140,215,3145,207,3149,199,3155,189,3160,178,3166,166,3172,155,3178,143,3185,134,3191,125,3195,114,3202,106,3208,97,3213,90,3219,84,3225,78,3230,75,3236,71,3240,69,3244,69,3248,69,3253,69,3257,70,3261,72,3264,75,3268,77,3272,81,3276,84,3280,89,3283,94,3285,98,3288,102,3289,108,3292,113,3293,118,3295,122,3296,128,3296,133,3296,139,3296,144,3297,149,3297,152,3297,155,3297,158,3300,157,3303,156,3307,152,3311,148,3315,143,3322,136,3328,128,3336,121,3345,113,3353,103,3362,94,3371,84,3379,74,3387,64,3397,56,3406,47,3413,41,3420,35,3427,30,3434,27,3440,23,3445,21,3450,19,3456,19,3460,22,3463,23,3465,25,3469,28,3472,33,3473,38,3475,45,3476,52,3478,58,3479,65,3478,72,3478,81,3478,86,3478,94,3478,101,3478,108,3475,115,3475,134,3476,137,3479,137,3483,136,3487,133,3491,130,3494,125,3497,119,3503,113,3507,106,3511,98,3516,91,3523,85,3530,81,3535,76,3541,72,3546,70,3551,69,3557,69,3560,69,3562,70,3564,71,3565,75,3566,78,3569,84,3570,90,3571,98,3574,106,3575,115,3578,126,3582,138,3585,149,3588,160,3592,171,3596,18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9680" behindDoc="0" locked="0" layoutInCell="1" allowOverlap="1" wp14:anchorId="5842EEA2" wp14:editId="1AC99545">
                <wp:simplePos x="0" y="0"/>
                <wp:positionH relativeFrom="page">
                  <wp:posOffset>5459262</wp:posOffset>
                </wp:positionH>
                <wp:positionV relativeFrom="paragraph">
                  <wp:posOffset>-29784</wp:posOffset>
                </wp:positionV>
                <wp:extent cx="5715" cy="20320"/>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0320"/>
                        </a:xfrm>
                        <a:custGeom>
                          <a:avLst/>
                          <a:gdLst/>
                          <a:ahLst/>
                          <a:cxnLst/>
                          <a:rect l="l" t="t" r="r" b="b"/>
                          <a:pathLst>
                            <a:path w="5715" h="20320">
                              <a:moveTo>
                                <a:pt x="2299" y="0"/>
                              </a:moveTo>
                              <a:lnTo>
                                <a:pt x="1672" y="1463"/>
                              </a:lnTo>
                              <a:lnTo>
                                <a:pt x="1044" y="2509"/>
                              </a:lnTo>
                              <a:lnTo>
                                <a:pt x="627" y="3973"/>
                              </a:lnTo>
                              <a:lnTo>
                                <a:pt x="627" y="5437"/>
                              </a:lnTo>
                              <a:lnTo>
                                <a:pt x="627" y="6901"/>
                              </a:lnTo>
                              <a:lnTo>
                                <a:pt x="0" y="9411"/>
                              </a:lnTo>
                              <a:lnTo>
                                <a:pt x="627" y="11502"/>
                              </a:lnTo>
                              <a:lnTo>
                                <a:pt x="2299" y="12966"/>
                              </a:lnTo>
                              <a:lnTo>
                                <a:pt x="3346" y="15475"/>
                              </a:lnTo>
                              <a:lnTo>
                                <a:pt x="4600" y="17985"/>
                              </a:lnTo>
                              <a:lnTo>
                                <a:pt x="5646" y="2007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863159pt;margin-top:-2.345252pt;width:.45pt;height:1.6pt;mso-position-horizontal-relative:page;mso-position-vertical-relative:paragraph;z-index:16199680" id="docshape1017" coordorigin="8597,-47" coordsize="9,32" path="m8601,-47l8600,-45,8599,-43,8598,-41,8598,-38,8598,-36,8597,-32,8598,-29,8601,-26,8603,-23,8605,-19,8606,-1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27840" behindDoc="0" locked="0" layoutInCell="1" allowOverlap="1" wp14:anchorId="4270386E" wp14:editId="6631AEEC">
                <wp:simplePos x="0" y="0"/>
                <wp:positionH relativeFrom="page">
                  <wp:posOffset>865113</wp:posOffset>
                </wp:positionH>
                <wp:positionV relativeFrom="paragraph">
                  <wp:posOffset>227873</wp:posOffset>
                </wp:positionV>
                <wp:extent cx="2580005" cy="29845"/>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0005" cy="29845"/>
                        </a:xfrm>
                        <a:custGeom>
                          <a:avLst/>
                          <a:gdLst/>
                          <a:ahLst/>
                          <a:cxnLst/>
                          <a:rect l="l" t="t" r="r" b="b"/>
                          <a:pathLst>
                            <a:path w="2580005" h="29845">
                              <a:moveTo>
                                <a:pt x="0" y="13459"/>
                              </a:moveTo>
                              <a:lnTo>
                                <a:pt x="5947" y="12834"/>
                              </a:lnTo>
                              <a:lnTo>
                                <a:pt x="9077" y="12834"/>
                              </a:lnTo>
                              <a:lnTo>
                                <a:pt x="11895" y="12207"/>
                              </a:lnTo>
                              <a:lnTo>
                                <a:pt x="15025" y="12207"/>
                              </a:lnTo>
                              <a:lnTo>
                                <a:pt x="18468" y="11268"/>
                              </a:lnTo>
                              <a:lnTo>
                                <a:pt x="22851" y="11268"/>
                              </a:lnTo>
                              <a:lnTo>
                                <a:pt x="26920" y="12207"/>
                              </a:lnTo>
                              <a:lnTo>
                                <a:pt x="31303" y="12207"/>
                              </a:lnTo>
                              <a:lnTo>
                                <a:pt x="37250" y="12834"/>
                              </a:lnTo>
                              <a:lnTo>
                                <a:pt x="85457" y="12834"/>
                              </a:lnTo>
                              <a:lnTo>
                                <a:pt x="94848" y="13459"/>
                              </a:lnTo>
                              <a:lnTo>
                                <a:pt x="104865" y="13459"/>
                              </a:lnTo>
                              <a:lnTo>
                                <a:pt x="115822" y="14399"/>
                              </a:lnTo>
                              <a:lnTo>
                                <a:pt x="127091" y="14399"/>
                              </a:lnTo>
                              <a:lnTo>
                                <a:pt x="139612" y="15024"/>
                              </a:lnTo>
                              <a:lnTo>
                                <a:pt x="153073" y="15024"/>
                              </a:lnTo>
                              <a:lnTo>
                                <a:pt x="164968" y="15963"/>
                              </a:lnTo>
                              <a:lnTo>
                                <a:pt x="176863" y="16590"/>
                              </a:lnTo>
                              <a:lnTo>
                                <a:pt x="187819" y="16590"/>
                              </a:lnTo>
                              <a:lnTo>
                                <a:pt x="199715" y="16590"/>
                              </a:lnTo>
                              <a:lnTo>
                                <a:pt x="210984" y="16590"/>
                              </a:lnTo>
                              <a:lnTo>
                                <a:pt x="221940" y="17216"/>
                              </a:lnTo>
                              <a:lnTo>
                                <a:pt x="233835" y="17216"/>
                              </a:lnTo>
                              <a:lnTo>
                                <a:pt x="246356" y="18155"/>
                              </a:lnTo>
                              <a:lnTo>
                                <a:pt x="258252" y="18781"/>
                              </a:lnTo>
                              <a:lnTo>
                                <a:pt x="271086" y="20346"/>
                              </a:lnTo>
                              <a:lnTo>
                                <a:pt x="284546" y="20972"/>
                              </a:lnTo>
                              <a:lnTo>
                                <a:pt x="298946" y="21911"/>
                              </a:lnTo>
                              <a:lnTo>
                                <a:pt x="311780" y="21911"/>
                              </a:lnTo>
                              <a:lnTo>
                                <a:pt x="323363" y="22536"/>
                              </a:lnTo>
                              <a:lnTo>
                                <a:pt x="334632" y="22536"/>
                              </a:lnTo>
                              <a:lnTo>
                                <a:pt x="347153" y="23476"/>
                              </a:lnTo>
                              <a:lnTo>
                                <a:pt x="358109" y="23476"/>
                              </a:lnTo>
                              <a:lnTo>
                                <a:pt x="370005" y="23476"/>
                              </a:lnTo>
                              <a:lnTo>
                                <a:pt x="382839" y="24103"/>
                              </a:lnTo>
                              <a:lnTo>
                                <a:pt x="395360" y="25041"/>
                              </a:lnTo>
                              <a:lnTo>
                                <a:pt x="408195" y="25668"/>
                              </a:lnTo>
                              <a:lnTo>
                                <a:pt x="421029" y="25668"/>
                              </a:lnTo>
                              <a:lnTo>
                                <a:pt x="432611" y="26293"/>
                              </a:lnTo>
                              <a:lnTo>
                                <a:pt x="443880" y="26293"/>
                              </a:lnTo>
                              <a:lnTo>
                                <a:pt x="454837" y="27232"/>
                              </a:lnTo>
                              <a:lnTo>
                                <a:pt x="464854" y="27232"/>
                              </a:lnTo>
                              <a:lnTo>
                                <a:pt x="475184" y="27232"/>
                              </a:lnTo>
                              <a:lnTo>
                                <a:pt x="486140" y="27232"/>
                              </a:lnTo>
                              <a:lnTo>
                                <a:pt x="495531" y="27859"/>
                              </a:lnTo>
                              <a:lnTo>
                                <a:pt x="505548" y="28799"/>
                              </a:lnTo>
                              <a:lnTo>
                                <a:pt x="515878" y="29424"/>
                              </a:lnTo>
                              <a:lnTo>
                                <a:pt x="527773" y="29424"/>
                              </a:lnTo>
                              <a:lnTo>
                                <a:pt x="538730" y="29424"/>
                              </a:lnTo>
                              <a:lnTo>
                                <a:pt x="597893" y="29424"/>
                              </a:lnTo>
                              <a:lnTo>
                                <a:pt x="607284" y="28799"/>
                              </a:lnTo>
                              <a:lnTo>
                                <a:pt x="616675" y="27859"/>
                              </a:lnTo>
                              <a:lnTo>
                                <a:pt x="625127" y="27232"/>
                              </a:lnTo>
                              <a:lnTo>
                                <a:pt x="634518" y="25668"/>
                              </a:lnTo>
                              <a:lnTo>
                                <a:pt x="644535" y="25041"/>
                              </a:lnTo>
                              <a:lnTo>
                                <a:pt x="653926" y="24103"/>
                              </a:lnTo>
                              <a:lnTo>
                                <a:pt x="663317" y="23476"/>
                              </a:lnTo>
                              <a:lnTo>
                                <a:pt x="673334" y="21911"/>
                              </a:lnTo>
                              <a:lnTo>
                                <a:pt x="684290" y="20972"/>
                              </a:lnTo>
                              <a:lnTo>
                                <a:pt x="694620" y="20346"/>
                              </a:lnTo>
                              <a:lnTo>
                                <a:pt x="705576" y="18781"/>
                              </a:lnTo>
                              <a:lnTo>
                                <a:pt x="715593" y="18155"/>
                              </a:lnTo>
                              <a:lnTo>
                                <a:pt x="725923" y="16590"/>
                              </a:lnTo>
                              <a:lnTo>
                                <a:pt x="735314" y="15963"/>
                              </a:lnTo>
                              <a:lnTo>
                                <a:pt x="745331" y="15024"/>
                              </a:lnTo>
                              <a:lnTo>
                                <a:pt x="754722" y="14399"/>
                              </a:lnTo>
                              <a:lnTo>
                                <a:pt x="764739" y="14399"/>
                              </a:lnTo>
                              <a:lnTo>
                                <a:pt x="774131" y="14399"/>
                              </a:lnTo>
                              <a:lnTo>
                                <a:pt x="784460" y="14399"/>
                              </a:lnTo>
                              <a:lnTo>
                                <a:pt x="794478" y="13459"/>
                              </a:lnTo>
                              <a:lnTo>
                                <a:pt x="805434" y="13459"/>
                              </a:lnTo>
                              <a:lnTo>
                                <a:pt x="815764" y="12834"/>
                              </a:lnTo>
                              <a:lnTo>
                                <a:pt x="825781" y="12834"/>
                              </a:lnTo>
                              <a:lnTo>
                                <a:pt x="835172" y="12207"/>
                              </a:lnTo>
                              <a:lnTo>
                                <a:pt x="845189" y="12207"/>
                              </a:lnTo>
                              <a:lnTo>
                                <a:pt x="853641" y="11268"/>
                              </a:lnTo>
                              <a:lnTo>
                                <a:pt x="863032" y="11268"/>
                              </a:lnTo>
                              <a:lnTo>
                                <a:pt x="871484" y="10642"/>
                              </a:lnTo>
                              <a:lnTo>
                                <a:pt x="879936" y="10642"/>
                              </a:lnTo>
                              <a:lnTo>
                                <a:pt x="888388" y="9703"/>
                              </a:lnTo>
                              <a:lnTo>
                                <a:pt x="896213" y="9077"/>
                              </a:lnTo>
                              <a:lnTo>
                                <a:pt x="904665" y="9077"/>
                              </a:lnTo>
                              <a:lnTo>
                                <a:pt x="913117" y="8450"/>
                              </a:lnTo>
                              <a:lnTo>
                                <a:pt x="921569" y="7511"/>
                              </a:lnTo>
                              <a:lnTo>
                                <a:pt x="930960" y="6886"/>
                              </a:lnTo>
                              <a:lnTo>
                                <a:pt x="940038" y="5946"/>
                              </a:lnTo>
                              <a:lnTo>
                                <a:pt x="950368" y="5322"/>
                              </a:lnTo>
                              <a:lnTo>
                                <a:pt x="958820" y="4694"/>
                              </a:lnTo>
                              <a:lnTo>
                                <a:pt x="967272" y="3755"/>
                              </a:lnTo>
                              <a:lnTo>
                                <a:pt x="975724" y="2190"/>
                              </a:lnTo>
                              <a:lnTo>
                                <a:pt x="984175" y="1565"/>
                              </a:lnTo>
                              <a:lnTo>
                                <a:pt x="992627" y="937"/>
                              </a:lnTo>
                              <a:lnTo>
                                <a:pt x="1001079" y="937"/>
                              </a:lnTo>
                              <a:lnTo>
                                <a:pt x="1009531" y="937"/>
                              </a:lnTo>
                              <a:lnTo>
                                <a:pt x="1017983" y="937"/>
                              </a:lnTo>
                              <a:lnTo>
                                <a:pt x="1025809" y="0"/>
                              </a:lnTo>
                              <a:lnTo>
                                <a:pt x="1034261" y="0"/>
                              </a:lnTo>
                              <a:lnTo>
                                <a:pt x="1041774" y="0"/>
                              </a:lnTo>
                              <a:lnTo>
                                <a:pt x="1050226" y="937"/>
                              </a:lnTo>
                              <a:lnTo>
                                <a:pt x="1058677" y="937"/>
                              </a:lnTo>
                              <a:lnTo>
                                <a:pt x="1067129" y="1565"/>
                              </a:lnTo>
                              <a:lnTo>
                                <a:pt x="1075581" y="1565"/>
                              </a:lnTo>
                              <a:lnTo>
                                <a:pt x="1084033" y="1565"/>
                              </a:lnTo>
                              <a:lnTo>
                                <a:pt x="1091859" y="2190"/>
                              </a:lnTo>
                              <a:lnTo>
                                <a:pt x="1099372" y="2190"/>
                              </a:lnTo>
                              <a:lnTo>
                                <a:pt x="1107198" y="3130"/>
                              </a:lnTo>
                              <a:lnTo>
                                <a:pt x="1114711" y="3130"/>
                              </a:lnTo>
                              <a:lnTo>
                                <a:pt x="1122223" y="3755"/>
                              </a:lnTo>
                              <a:lnTo>
                                <a:pt x="1129110" y="4694"/>
                              </a:lnTo>
                              <a:lnTo>
                                <a:pt x="1135997" y="4694"/>
                              </a:lnTo>
                              <a:lnTo>
                                <a:pt x="1143509" y="5322"/>
                              </a:lnTo>
                              <a:lnTo>
                                <a:pt x="1150396" y="5322"/>
                              </a:lnTo>
                              <a:lnTo>
                                <a:pt x="1156970" y="5946"/>
                              </a:lnTo>
                              <a:lnTo>
                                <a:pt x="1163857" y="6886"/>
                              </a:lnTo>
                              <a:lnTo>
                                <a:pt x="1171369" y="7511"/>
                              </a:lnTo>
                              <a:lnTo>
                                <a:pt x="1179195" y="8450"/>
                              </a:lnTo>
                              <a:lnTo>
                                <a:pt x="1187647" y="9077"/>
                              </a:lnTo>
                              <a:lnTo>
                                <a:pt x="1196099" y="9077"/>
                              </a:lnTo>
                              <a:lnTo>
                                <a:pt x="1205177" y="10642"/>
                              </a:lnTo>
                              <a:lnTo>
                                <a:pt x="1213629" y="11268"/>
                              </a:lnTo>
                              <a:lnTo>
                                <a:pt x="1222394" y="12207"/>
                              </a:lnTo>
                              <a:lnTo>
                                <a:pt x="1230846" y="12834"/>
                              </a:lnTo>
                              <a:lnTo>
                                <a:pt x="1239298" y="14399"/>
                              </a:lnTo>
                              <a:lnTo>
                                <a:pt x="1246811" y="14399"/>
                              </a:lnTo>
                              <a:lnTo>
                                <a:pt x="1255262" y="15024"/>
                              </a:lnTo>
                              <a:lnTo>
                                <a:pt x="1262775" y="15024"/>
                              </a:lnTo>
                              <a:lnTo>
                                <a:pt x="1271540" y="16590"/>
                              </a:lnTo>
                              <a:lnTo>
                                <a:pt x="1279053" y="17216"/>
                              </a:lnTo>
                              <a:lnTo>
                                <a:pt x="1286566" y="18155"/>
                              </a:lnTo>
                              <a:lnTo>
                                <a:pt x="1295018" y="18781"/>
                              </a:lnTo>
                              <a:lnTo>
                                <a:pt x="1304408" y="20346"/>
                              </a:lnTo>
                              <a:lnTo>
                                <a:pt x="1313800" y="20346"/>
                              </a:lnTo>
                              <a:lnTo>
                                <a:pt x="1323817" y="20972"/>
                              </a:lnTo>
                              <a:lnTo>
                                <a:pt x="1334147" y="20972"/>
                              </a:lnTo>
                              <a:lnTo>
                                <a:pt x="1344164" y="20972"/>
                              </a:lnTo>
                              <a:lnTo>
                                <a:pt x="1354494" y="20972"/>
                              </a:lnTo>
                              <a:lnTo>
                                <a:pt x="1363572" y="20346"/>
                              </a:lnTo>
                              <a:lnTo>
                                <a:pt x="1373902" y="20346"/>
                              </a:lnTo>
                              <a:lnTo>
                                <a:pt x="1383919" y="20346"/>
                              </a:lnTo>
                              <a:lnTo>
                                <a:pt x="1394249" y="19719"/>
                              </a:lnTo>
                              <a:lnTo>
                                <a:pt x="1403640" y="19719"/>
                              </a:lnTo>
                              <a:lnTo>
                                <a:pt x="1413657" y="18781"/>
                              </a:lnTo>
                              <a:lnTo>
                                <a:pt x="1423987" y="18781"/>
                              </a:lnTo>
                              <a:lnTo>
                                <a:pt x="1434943" y="18781"/>
                              </a:lnTo>
                              <a:lnTo>
                                <a:pt x="1446839" y="18155"/>
                              </a:lnTo>
                              <a:lnTo>
                                <a:pt x="1457795" y="18155"/>
                              </a:lnTo>
                              <a:lnTo>
                                <a:pt x="1470316" y="17216"/>
                              </a:lnTo>
                              <a:lnTo>
                                <a:pt x="1481585" y="17216"/>
                              </a:lnTo>
                              <a:lnTo>
                                <a:pt x="1493168" y="16590"/>
                              </a:lnTo>
                              <a:lnTo>
                                <a:pt x="1504437" y="16590"/>
                              </a:lnTo>
                              <a:lnTo>
                                <a:pt x="1515393" y="16590"/>
                              </a:lnTo>
                              <a:lnTo>
                                <a:pt x="1526349" y="16590"/>
                              </a:lnTo>
                              <a:lnTo>
                                <a:pt x="1536679" y="17216"/>
                              </a:lnTo>
                              <a:lnTo>
                                <a:pt x="1545757" y="17216"/>
                              </a:lnTo>
                              <a:lnTo>
                                <a:pt x="1556713" y="17216"/>
                              </a:lnTo>
                              <a:lnTo>
                                <a:pt x="1567982" y="18155"/>
                              </a:lnTo>
                              <a:lnTo>
                                <a:pt x="1631528" y="18155"/>
                              </a:lnTo>
                              <a:lnTo>
                                <a:pt x="1642484" y="18781"/>
                              </a:lnTo>
                              <a:lnTo>
                                <a:pt x="1721995" y="18781"/>
                              </a:lnTo>
                              <a:lnTo>
                                <a:pt x="1732951" y="18155"/>
                              </a:lnTo>
                              <a:lnTo>
                                <a:pt x="1743281" y="18155"/>
                              </a:lnTo>
                              <a:lnTo>
                                <a:pt x="1753298" y="17216"/>
                              </a:lnTo>
                              <a:lnTo>
                                <a:pt x="1764254" y="17216"/>
                              </a:lnTo>
                              <a:lnTo>
                                <a:pt x="1773645" y="16590"/>
                              </a:lnTo>
                              <a:lnTo>
                                <a:pt x="1783036" y="16590"/>
                              </a:lnTo>
                              <a:lnTo>
                                <a:pt x="1792427" y="15963"/>
                              </a:lnTo>
                              <a:lnTo>
                                <a:pt x="1801818" y="15024"/>
                              </a:lnTo>
                              <a:lnTo>
                                <a:pt x="1810896" y="15024"/>
                              </a:lnTo>
                              <a:lnTo>
                                <a:pt x="1821226" y="15024"/>
                              </a:lnTo>
                              <a:lnTo>
                                <a:pt x="1831243" y="14399"/>
                              </a:lnTo>
                              <a:lnTo>
                                <a:pt x="1842199" y="14399"/>
                              </a:lnTo>
                              <a:lnTo>
                                <a:pt x="1852530" y="14399"/>
                              </a:lnTo>
                              <a:lnTo>
                                <a:pt x="1922649" y="14399"/>
                              </a:lnTo>
                              <a:lnTo>
                                <a:pt x="1932040" y="15024"/>
                              </a:lnTo>
                              <a:lnTo>
                                <a:pt x="1942370" y="15024"/>
                              </a:lnTo>
                              <a:lnTo>
                                <a:pt x="1952387" y="15024"/>
                              </a:lnTo>
                              <a:lnTo>
                                <a:pt x="1963343" y="15963"/>
                              </a:lnTo>
                              <a:lnTo>
                                <a:pt x="1973673" y="16590"/>
                              </a:lnTo>
                              <a:lnTo>
                                <a:pt x="1983690" y="16590"/>
                              </a:lnTo>
                              <a:lnTo>
                                <a:pt x="1993081" y="16590"/>
                              </a:lnTo>
                              <a:lnTo>
                                <a:pt x="2003411" y="17216"/>
                              </a:lnTo>
                              <a:lnTo>
                                <a:pt x="2011863" y="17216"/>
                              </a:lnTo>
                              <a:lnTo>
                                <a:pt x="2020315" y="17216"/>
                              </a:lnTo>
                              <a:lnTo>
                                <a:pt x="2028767" y="17216"/>
                              </a:lnTo>
                              <a:lnTo>
                                <a:pt x="2037219" y="16590"/>
                              </a:lnTo>
                              <a:lnTo>
                                <a:pt x="2044732" y="16590"/>
                              </a:lnTo>
                              <a:lnTo>
                                <a:pt x="2052558" y="16590"/>
                              </a:lnTo>
                              <a:lnTo>
                                <a:pt x="2061010" y="15963"/>
                              </a:lnTo>
                              <a:lnTo>
                                <a:pt x="2068522" y="15963"/>
                              </a:lnTo>
                              <a:lnTo>
                                <a:pt x="2076036" y="15963"/>
                              </a:lnTo>
                              <a:lnTo>
                                <a:pt x="2084487" y="15963"/>
                              </a:lnTo>
                              <a:lnTo>
                                <a:pt x="2093878" y="15963"/>
                              </a:lnTo>
                              <a:lnTo>
                                <a:pt x="2104208" y="15963"/>
                              </a:lnTo>
                              <a:lnTo>
                                <a:pt x="2113286" y="15024"/>
                              </a:lnTo>
                              <a:lnTo>
                                <a:pt x="2192171" y="15024"/>
                              </a:lnTo>
                              <a:lnTo>
                                <a:pt x="2200623" y="15963"/>
                              </a:lnTo>
                              <a:lnTo>
                                <a:pt x="2208135" y="15963"/>
                              </a:lnTo>
                              <a:lnTo>
                                <a:pt x="2216587" y="16590"/>
                              </a:lnTo>
                              <a:lnTo>
                                <a:pt x="2224413" y="16590"/>
                              </a:lnTo>
                              <a:lnTo>
                                <a:pt x="2232865" y="16590"/>
                              </a:lnTo>
                              <a:lnTo>
                                <a:pt x="2242256" y="17216"/>
                              </a:lnTo>
                              <a:lnTo>
                                <a:pt x="2250707" y="17216"/>
                              </a:lnTo>
                              <a:lnTo>
                                <a:pt x="2258220" y="17216"/>
                              </a:lnTo>
                              <a:lnTo>
                                <a:pt x="2266672" y="17216"/>
                              </a:lnTo>
                              <a:lnTo>
                                <a:pt x="2274186" y="17216"/>
                              </a:lnTo>
                              <a:lnTo>
                                <a:pt x="2282011" y="16590"/>
                              </a:lnTo>
                              <a:lnTo>
                                <a:pt x="2379364" y="16590"/>
                              </a:lnTo>
                              <a:lnTo>
                                <a:pt x="2386251" y="17216"/>
                              </a:lnTo>
                              <a:lnTo>
                                <a:pt x="2392199" y="18155"/>
                              </a:lnTo>
                              <a:lnTo>
                                <a:pt x="2398773" y="18781"/>
                              </a:lnTo>
                              <a:lnTo>
                                <a:pt x="2404720" y="18781"/>
                              </a:lnTo>
                              <a:lnTo>
                                <a:pt x="2410668" y="19719"/>
                              </a:lnTo>
                              <a:lnTo>
                                <a:pt x="2416615" y="20346"/>
                              </a:lnTo>
                              <a:lnTo>
                                <a:pt x="2422563" y="20346"/>
                              </a:lnTo>
                              <a:lnTo>
                                <a:pt x="2427571" y="21911"/>
                              </a:lnTo>
                              <a:lnTo>
                                <a:pt x="2433519" y="21911"/>
                              </a:lnTo>
                              <a:lnTo>
                                <a:pt x="2438528" y="22536"/>
                              </a:lnTo>
                              <a:lnTo>
                                <a:pt x="2442910" y="23476"/>
                              </a:lnTo>
                              <a:lnTo>
                                <a:pt x="2447918" y="24103"/>
                              </a:lnTo>
                              <a:lnTo>
                                <a:pt x="2452301" y="24103"/>
                              </a:lnTo>
                              <a:lnTo>
                                <a:pt x="2456370" y="24103"/>
                              </a:lnTo>
                              <a:lnTo>
                                <a:pt x="2460753" y="25041"/>
                              </a:lnTo>
                              <a:lnTo>
                                <a:pt x="2464823" y="25041"/>
                              </a:lnTo>
                              <a:lnTo>
                                <a:pt x="2468266" y="25041"/>
                              </a:lnTo>
                              <a:lnTo>
                                <a:pt x="2471709" y="24103"/>
                              </a:lnTo>
                              <a:lnTo>
                                <a:pt x="2494561" y="24103"/>
                              </a:lnTo>
                              <a:lnTo>
                                <a:pt x="2499569" y="23476"/>
                              </a:lnTo>
                              <a:lnTo>
                                <a:pt x="2505517" y="23476"/>
                              </a:lnTo>
                              <a:lnTo>
                                <a:pt x="2513342" y="22536"/>
                              </a:lnTo>
                              <a:lnTo>
                                <a:pt x="2519290" y="21911"/>
                              </a:lnTo>
                              <a:lnTo>
                                <a:pt x="2524299" y="21911"/>
                              </a:lnTo>
                              <a:lnTo>
                                <a:pt x="2528368" y="22536"/>
                              </a:lnTo>
                              <a:lnTo>
                                <a:pt x="2533690" y="21911"/>
                              </a:lnTo>
                              <a:lnTo>
                                <a:pt x="2538698" y="21911"/>
                              </a:lnTo>
                              <a:lnTo>
                                <a:pt x="2542768" y="20972"/>
                              </a:lnTo>
                              <a:lnTo>
                                <a:pt x="2546211" y="20972"/>
                              </a:lnTo>
                              <a:lnTo>
                                <a:pt x="2549655" y="21911"/>
                              </a:lnTo>
                              <a:lnTo>
                                <a:pt x="2553724" y="21911"/>
                              </a:lnTo>
                              <a:lnTo>
                                <a:pt x="2556541" y="21911"/>
                              </a:lnTo>
                              <a:lnTo>
                                <a:pt x="2559672" y="21911"/>
                              </a:lnTo>
                              <a:lnTo>
                                <a:pt x="2562489" y="21911"/>
                              </a:lnTo>
                              <a:lnTo>
                                <a:pt x="2564993" y="21911"/>
                              </a:lnTo>
                              <a:lnTo>
                                <a:pt x="2567498" y="21911"/>
                              </a:lnTo>
                              <a:lnTo>
                                <a:pt x="2569062" y="22536"/>
                              </a:lnTo>
                              <a:lnTo>
                                <a:pt x="2571566" y="23476"/>
                              </a:lnTo>
                              <a:lnTo>
                                <a:pt x="2573445" y="23476"/>
                              </a:lnTo>
                              <a:lnTo>
                                <a:pt x="2575949" y="24103"/>
                              </a:lnTo>
                              <a:lnTo>
                                <a:pt x="2577514" y="24103"/>
                              </a:lnTo>
                              <a:lnTo>
                                <a:pt x="2578453" y="25668"/>
                              </a:lnTo>
                              <a:lnTo>
                                <a:pt x="2579392" y="272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119186pt;margin-top:17.942774pt;width:203.15pt;height:2.35pt;mso-position-horizontal-relative:page;mso-position-vertical-relative:paragraph;z-index:16227840" id="docshape1018" coordorigin="1362,359" coordsize="4063,47" path="m1362,380l1372,379,1377,379,1381,378,1386,378,1391,377,1398,377,1405,378,1412,378,1421,379,1497,379,1512,380,1528,380,1545,382,1563,382,1582,383,1603,383,1622,384,1641,385,1658,385,1677,385,1695,385,1712,386,1731,386,1750,387,1769,388,1789,391,1810,392,1833,393,1853,393,1872,394,1889,394,1909,396,1926,396,1945,396,1965,397,1985,398,2005,399,2025,399,2044,400,2061,400,2079,402,2094,402,2111,402,2128,402,2143,403,2159,404,2175,405,2194,405,2211,405,2304,405,2319,404,2334,403,2347,402,2362,399,2377,398,2392,397,2407,396,2423,393,2440,392,2456,391,2474,388,2489,387,2506,385,2520,384,2536,383,2551,382,2567,382,2581,382,2598,382,2614,380,2631,380,2647,379,2663,379,2678,378,2693,378,2707,377,2721,377,2735,376,2748,376,2761,374,2774,373,2787,373,2800,372,2814,371,2828,370,2843,368,2859,367,2872,366,2886,365,2899,362,2912,361,2926,360,2939,360,2952,360,2966,360,2978,359,2991,359,3003,359,3016,360,3030,360,3043,361,3056,361,3070,361,3082,362,3094,362,3106,364,3118,364,3130,365,3141,366,3151,366,3163,367,3174,367,3184,368,3195,370,3207,371,3219,372,3233,373,3246,373,3260,376,3274,377,3287,378,3301,379,3314,382,3326,382,3339,383,3351,383,3365,385,3377,386,3388,387,3402,388,3417,391,3431,391,3447,392,3463,392,3479,392,3495,392,3510,391,3526,391,3542,391,3558,390,3573,390,3589,388,3605,388,3622,388,3641,387,3658,387,3678,386,3696,386,3714,385,3732,385,3749,385,3766,385,3782,386,3797,386,3814,386,3832,387,3932,387,3949,388,4074,388,4091,387,4108,387,4123,386,4141,386,4156,385,4170,385,4185,384,4200,383,4214,383,4230,383,4246,382,4263,382,4280,382,4390,382,4405,383,4421,383,4437,383,4454,384,4471,385,4486,385,4501,385,4517,386,4531,386,4544,386,4557,386,4571,385,4582,385,4595,385,4608,384,4620,384,4632,384,4645,384,4660,384,4676,384,4690,383,4815,383,4828,384,4840,384,4853,385,4865,385,4879,385,4893,386,4907,386,4919,386,4932,386,4944,386,4956,385,5109,385,5120,386,5130,387,5140,388,5149,388,5159,390,5168,391,5177,391,5185,393,5195,393,5203,394,5209,396,5217,397,5224,397,5231,397,5238,398,5244,398,5249,398,5255,397,5291,397,5299,396,5308,396,5320,394,5330,393,5338,393,5344,394,5352,393,5360,393,5367,392,5372,392,5378,393,5384,393,5388,393,5393,393,5398,393,5402,393,5406,393,5408,394,5412,396,5415,396,5419,397,5421,397,5423,399,5424,40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1424" behindDoc="0" locked="0" layoutInCell="1" allowOverlap="1" wp14:anchorId="1B108135" wp14:editId="63399030">
                <wp:simplePos x="0" y="0"/>
                <wp:positionH relativeFrom="page">
                  <wp:posOffset>636860</wp:posOffset>
                </wp:positionH>
                <wp:positionV relativeFrom="paragraph">
                  <wp:posOffset>212544</wp:posOffset>
                </wp:positionV>
                <wp:extent cx="67945" cy="109855"/>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09855"/>
                        </a:xfrm>
                        <a:custGeom>
                          <a:avLst/>
                          <a:gdLst/>
                          <a:ahLst/>
                          <a:cxnLst/>
                          <a:rect l="l" t="t" r="r" b="b"/>
                          <a:pathLst>
                            <a:path w="67945" h="109855">
                              <a:moveTo>
                                <a:pt x="10303" y="25065"/>
                              </a:moveTo>
                              <a:lnTo>
                                <a:pt x="7842" y="25834"/>
                              </a:lnTo>
                              <a:lnTo>
                                <a:pt x="6612" y="26910"/>
                              </a:lnTo>
                              <a:lnTo>
                                <a:pt x="4920" y="27679"/>
                              </a:lnTo>
                              <a:lnTo>
                                <a:pt x="3690" y="28448"/>
                              </a:lnTo>
                              <a:lnTo>
                                <a:pt x="1537" y="29217"/>
                              </a:lnTo>
                              <a:lnTo>
                                <a:pt x="768" y="29832"/>
                              </a:lnTo>
                              <a:lnTo>
                                <a:pt x="0" y="30601"/>
                              </a:lnTo>
                              <a:lnTo>
                                <a:pt x="0" y="31370"/>
                              </a:lnTo>
                              <a:lnTo>
                                <a:pt x="768" y="32446"/>
                              </a:lnTo>
                              <a:lnTo>
                                <a:pt x="1230" y="33215"/>
                              </a:lnTo>
                              <a:lnTo>
                                <a:pt x="1999" y="33984"/>
                              </a:lnTo>
                              <a:lnTo>
                                <a:pt x="2921" y="34291"/>
                              </a:lnTo>
                              <a:lnTo>
                                <a:pt x="3690" y="35061"/>
                              </a:lnTo>
                              <a:lnTo>
                                <a:pt x="4459" y="35830"/>
                              </a:lnTo>
                              <a:lnTo>
                                <a:pt x="5382" y="35830"/>
                              </a:lnTo>
                              <a:lnTo>
                                <a:pt x="7381" y="36598"/>
                              </a:lnTo>
                              <a:lnTo>
                                <a:pt x="10303" y="36598"/>
                              </a:lnTo>
                              <a:lnTo>
                                <a:pt x="12456" y="36598"/>
                              </a:lnTo>
                              <a:lnTo>
                                <a:pt x="14916" y="36137"/>
                              </a:lnTo>
                              <a:lnTo>
                                <a:pt x="17069" y="35830"/>
                              </a:lnTo>
                              <a:lnTo>
                                <a:pt x="19530" y="35830"/>
                              </a:lnTo>
                              <a:lnTo>
                                <a:pt x="21990" y="35061"/>
                              </a:lnTo>
                              <a:lnTo>
                                <a:pt x="24143" y="34291"/>
                              </a:lnTo>
                              <a:lnTo>
                                <a:pt x="26604" y="33677"/>
                              </a:lnTo>
                              <a:lnTo>
                                <a:pt x="28603" y="32908"/>
                              </a:lnTo>
                              <a:lnTo>
                                <a:pt x="31217" y="31370"/>
                              </a:lnTo>
                              <a:lnTo>
                                <a:pt x="33216" y="30293"/>
                              </a:lnTo>
                              <a:lnTo>
                                <a:pt x="35369" y="28756"/>
                              </a:lnTo>
                              <a:lnTo>
                                <a:pt x="36599" y="27371"/>
                              </a:lnTo>
                              <a:lnTo>
                                <a:pt x="38291" y="25834"/>
                              </a:lnTo>
                              <a:lnTo>
                                <a:pt x="39060" y="23989"/>
                              </a:lnTo>
                              <a:lnTo>
                                <a:pt x="39829" y="22143"/>
                              </a:lnTo>
                              <a:lnTo>
                                <a:pt x="40752" y="20297"/>
                              </a:lnTo>
                              <a:lnTo>
                                <a:pt x="41520" y="18144"/>
                              </a:lnTo>
                              <a:lnTo>
                                <a:pt x="41520" y="15838"/>
                              </a:lnTo>
                              <a:lnTo>
                                <a:pt x="41982" y="13992"/>
                              </a:lnTo>
                              <a:lnTo>
                                <a:pt x="42443" y="12148"/>
                              </a:lnTo>
                              <a:lnTo>
                                <a:pt x="42443" y="10610"/>
                              </a:lnTo>
                              <a:lnTo>
                                <a:pt x="42751" y="8765"/>
                              </a:lnTo>
                              <a:lnTo>
                                <a:pt x="42751" y="7381"/>
                              </a:lnTo>
                              <a:lnTo>
                                <a:pt x="42751" y="5843"/>
                              </a:lnTo>
                              <a:lnTo>
                                <a:pt x="42443" y="3997"/>
                              </a:lnTo>
                              <a:lnTo>
                                <a:pt x="41982" y="2921"/>
                              </a:lnTo>
                              <a:lnTo>
                                <a:pt x="41520" y="1844"/>
                              </a:lnTo>
                              <a:lnTo>
                                <a:pt x="40752" y="1075"/>
                              </a:lnTo>
                              <a:lnTo>
                                <a:pt x="39521" y="614"/>
                              </a:lnTo>
                              <a:lnTo>
                                <a:pt x="38291" y="306"/>
                              </a:lnTo>
                              <a:lnTo>
                                <a:pt x="36599" y="0"/>
                              </a:lnTo>
                              <a:lnTo>
                                <a:pt x="35369" y="0"/>
                              </a:lnTo>
                              <a:lnTo>
                                <a:pt x="33678" y="306"/>
                              </a:lnTo>
                              <a:lnTo>
                                <a:pt x="32447" y="1383"/>
                              </a:lnTo>
                              <a:lnTo>
                                <a:pt x="30756" y="2459"/>
                              </a:lnTo>
                              <a:lnTo>
                                <a:pt x="29526" y="3690"/>
                              </a:lnTo>
                              <a:lnTo>
                                <a:pt x="27834" y="4766"/>
                              </a:lnTo>
                              <a:lnTo>
                                <a:pt x="26604" y="6304"/>
                              </a:lnTo>
                              <a:lnTo>
                                <a:pt x="25681" y="7688"/>
                              </a:lnTo>
                              <a:lnTo>
                                <a:pt x="24451" y="9534"/>
                              </a:lnTo>
                              <a:lnTo>
                                <a:pt x="23682" y="11379"/>
                              </a:lnTo>
                              <a:lnTo>
                                <a:pt x="22759" y="13224"/>
                              </a:lnTo>
                              <a:lnTo>
                                <a:pt x="21990" y="15070"/>
                              </a:lnTo>
                              <a:lnTo>
                                <a:pt x="21221" y="16915"/>
                              </a:lnTo>
                              <a:lnTo>
                                <a:pt x="20760" y="18453"/>
                              </a:lnTo>
                              <a:lnTo>
                                <a:pt x="19837" y="19991"/>
                              </a:lnTo>
                              <a:lnTo>
                                <a:pt x="19530" y="21374"/>
                              </a:lnTo>
                              <a:lnTo>
                                <a:pt x="19068" y="23219"/>
                              </a:lnTo>
                              <a:lnTo>
                                <a:pt x="18607" y="25065"/>
                              </a:lnTo>
                              <a:lnTo>
                                <a:pt x="18300" y="26603"/>
                              </a:lnTo>
                              <a:lnTo>
                                <a:pt x="18300" y="27987"/>
                              </a:lnTo>
                              <a:lnTo>
                                <a:pt x="18300" y="29217"/>
                              </a:lnTo>
                              <a:lnTo>
                                <a:pt x="18300" y="30293"/>
                              </a:lnTo>
                              <a:lnTo>
                                <a:pt x="18300" y="31370"/>
                              </a:lnTo>
                              <a:lnTo>
                                <a:pt x="18300" y="32139"/>
                              </a:lnTo>
                              <a:lnTo>
                                <a:pt x="17838" y="32446"/>
                              </a:lnTo>
                              <a:lnTo>
                                <a:pt x="19530" y="32908"/>
                              </a:lnTo>
                              <a:lnTo>
                                <a:pt x="20299" y="32908"/>
                              </a:lnTo>
                              <a:lnTo>
                                <a:pt x="21990" y="32446"/>
                              </a:lnTo>
                              <a:lnTo>
                                <a:pt x="23682" y="32139"/>
                              </a:lnTo>
                              <a:lnTo>
                                <a:pt x="26911" y="31370"/>
                              </a:lnTo>
                              <a:lnTo>
                                <a:pt x="29526" y="30601"/>
                              </a:lnTo>
                              <a:lnTo>
                                <a:pt x="31525" y="29525"/>
                              </a:lnTo>
                              <a:lnTo>
                                <a:pt x="33678" y="29217"/>
                              </a:lnTo>
                              <a:lnTo>
                                <a:pt x="36138" y="28448"/>
                              </a:lnTo>
                              <a:lnTo>
                                <a:pt x="38599" y="27679"/>
                              </a:lnTo>
                              <a:lnTo>
                                <a:pt x="40752" y="27371"/>
                              </a:lnTo>
                              <a:lnTo>
                                <a:pt x="43212" y="26603"/>
                              </a:lnTo>
                              <a:lnTo>
                                <a:pt x="45365" y="26141"/>
                              </a:lnTo>
                              <a:lnTo>
                                <a:pt x="46903" y="25834"/>
                              </a:lnTo>
                              <a:lnTo>
                                <a:pt x="49056" y="25834"/>
                              </a:lnTo>
                              <a:lnTo>
                                <a:pt x="51055" y="25834"/>
                              </a:lnTo>
                              <a:lnTo>
                                <a:pt x="52439" y="26141"/>
                              </a:lnTo>
                              <a:lnTo>
                                <a:pt x="53977" y="26910"/>
                              </a:lnTo>
                              <a:lnTo>
                                <a:pt x="55207" y="27371"/>
                              </a:lnTo>
                              <a:lnTo>
                                <a:pt x="56591" y="28756"/>
                              </a:lnTo>
                              <a:lnTo>
                                <a:pt x="57821" y="30601"/>
                              </a:lnTo>
                              <a:lnTo>
                                <a:pt x="59052" y="32908"/>
                              </a:lnTo>
                              <a:lnTo>
                                <a:pt x="59513" y="34752"/>
                              </a:lnTo>
                              <a:lnTo>
                                <a:pt x="60282" y="36906"/>
                              </a:lnTo>
                              <a:lnTo>
                                <a:pt x="60743" y="39520"/>
                              </a:lnTo>
                              <a:lnTo>
                                <a:pt x="60743" y="42903"/>
                              </a:lnTo>
                              <a:lnTo>
                                <a:pt x="61051" y="46132"/>
                              </a:lnTo>
                              <a:lnTo>
                                <a:pt x="61512" y="49208"/>
                              </a:lnTo>
                              <a:lnTo>
                                <a:pt x="61973" y="52437"/>
                              </a:lnTo>
                              <a:lnTo>
                                <a:pt x="62281" y="55360"/>
                              </a:lnTo>
                              <a:lnTo>
                                <a:pt x="63204" y="58742"/>
                              </a:lnTo>
                              <a:lnTo>
                                <a:pt x="63665" y="62433"/>
                              </a:lnTo>
                              <a:lnTo>
                                <a:pt x="63973" y="66585"/>
                              </a:lnTo>
                              <a:lnTo>
                                <a:pt x="64434" y="70583"/>
                              </a:lnTo>
                              <a:lnTo>
                                <a:pt x="64895" y="75043"/>
                              </a:lnTo>
                              <a:lnTo>
                                <a:pt x="64895" y="80887"/>
                              </a:lnTo>
                              <a:lnTo>
                                <a:pt x="65203" y="86115"/>
                              </a:lnTo>
                              <a:lnTo>
                                <a:pt x="65203" y="107183"/>
                              </a:lnTo>
                              <a:lnTo>
                                <a:pt x="65664" y="109028"/>
                              </a:lnTo>
                              <a:lnTo>
                                <a:pt x="65664" y="109797"/>
                              </a:lnTo>
                              <a:lnTo>
                                <a:pt x="66126" y="108721"/>
                              </a:lnTo>
                              <a:lnTo>
                                <a:pt x="66126" y="106105"/>
                              </a:lnTo>
                              <a:lnTo>
                                <a:pt x="66587" y="99801"/>
                              </a:lnTo>
                              <a:lnTo>
                                <a:pt x="67356" y="9395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46515pt;margin-top:16.735804pt;width:5.35pt;height:8.65pt;mso-position-horizontal-relative:page;mso-position-vertical-relative:paragraph;z-index:16231424" id="docshape1019" coordorigin="1003,335" coordsize="107,173" path="m1019,374l1015,375,1013,377,1011,378,1009,380,1005,381,1004,382,1003,383,1003,384,1004,386,1005,387,1006,388,1008,389,1009,390,1010,391,1011,391,1015,392,1019,392,1023,392,1026,392,1030,391,1034,391,1038,390,1041,389,1045,388,1048,387,1052,384,1055,382,1059,380,1061,378,1063,375,1064,372,1066,370,1067,367,1068,363,1068,360,1069,357,1070,354,1070,351,1070,349,1070,346,1070,344,1070,341,1069,339,1068,338,1067,336,1065,336,1063,335,1061,335,1059,335,1056,335,1054,337,1051,339,1049,341,1047,342,1045,345,1043,347,1041,350,1040,353,1039,356,1038,358,1036,361,1036,364,1034,366,1034,368,1033,371,1032,374,1032,377,1032,379,1032,381,1032,382,1032,384,1032,385,1031,386,1034,387,1035,387,1038,386,1040,385,1045,384,1049,383,1053,381,1056,381,1060,380,1064,378,1067,378,1071,377,1074,376,1077,375,1080,375,1083,375,1086,376,1088,377,1090,378,1092,380,1094,383,1096,387,1097,389,1098,393,1099,397,1099,402,1099,407,1100,412,1101,417,1101,422,1102,427,1103,433,1104,440,1104,446,1105,453,1105,462,1106,470,1106,504,1106,506,1106,508,1107,506,1107,502,1108,492,1109,4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1936" behindDoc="0" locked="0" layoutInCell="1" allowOverlap="1" wp14:anchorId="325D7BA6" wp14:editId="475D4C99">
                <wp:simplePos x="0" y="0"/>
                <wp:positionH relativeFrom="page">
                  <wp:posOffset>721748</wp:posOffset>
                </wp:positionH>
                <wp:positionV relativeFrom="paragraph">
                  <wp:posOffset>193629</wp:posOffset>
                </wp:positionV>
                <wp:extent cx="83185" cy="76200"/>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76200"/>
                        </a:xfrm>
                        <a:custGeom>
                          <a:avLst/>
                          <a:gdLst/>
                          <a:ahLst/>
                          <a:cxnLst/>
                          <a:rect l="l" t="t" r="r" b="b"/>
                          <a:pathLst>
                            <a:path w="83185" h="76200">
                              <a:moveTo>
                                <a:pt x="0" y="21836"/>
                              </a:moveTo>
                              <a:lnTo>
                                <a:pt x="768" y="22144"/>
                              </a:lnTo>
                              <a:lnTo>
                                <a:pt x="1537" y="22605"/>
                              </a:lnTo>
                              <a:lnTo>
                                <a:pt x="2460" y="23681"/>
                              </a:lnTo>
                              <a:lnTo>
                                <a:pt x="3229" y="24758"/>
                              </a:lnTo>
                              <a:lnTo>
                                <a:pt x="4152" y="25527"/>
                              </a:lnTo>
                              <a:lnTo>
                                <a:pt x="4459" y="27065"/>
                              </a:lnTo>
                              <a:lnTo>
                                <a:pt x="5382" y="28910"/>
                              </a:lnTo>
                              <a:lnTo>
                                <a:pt x="5843" y="30755"/>
                              </a:lnTo>
                              <a:lnTo>
                                <a:pt x="6612" y="32908"/>
                              </a:lnTo>
                              <a:lnTo>
                                <a:pt x="7381" y="34753"/>
                              </a:lnTo>
                              <a:lnTo>
                                <a:pt x="8304" y="37059"/>
                              </a:lnTo>
                              <a:lnTo>
                                <a:pt x="9073" y="39213"/>
                              </a:lnTo>
                              <a:lnTo>
                                <a:pt x="9995" y="42134"/>
                              </a:lnTo>
                              <a:lnTo>
                                <a:pt x="10764" y="44749"/>
                              </a:lnTo>
                              <a:lnTo>
                                <a:pt x="11226" y="47363"/>
                              </a:lnTo>
                              <a:lnTo>
                                <a:pt x="11226" y="50286"/>
                              </a:lnTo>
                              <a:lnTo>
                                <a:pt x="11533" y="53206"/>
                              </a:lnTo>
                              <a:lnTo>
                                <a:pt x="11994" y="55513"/>
                              </a:lnTo>
                              <a:lnTo>
                                <a:pt x="11994" y="57667"/>
                              </a:lnTo>
                              <a:lnTo>
                                <a:pt x="11994" y="59204"/>
                              </a:lnTo>
                              <a:lnTo>
                                <a:pt x="11533" y="60280"/>
                              </a:lnTo>
                              <a:lnTo>
                                <a:pt x="11226" y="61358"/>
                              </a:lnTo>
                              <a:lnTo>
                                <a:pt x="10764" y="61818"/>
                              </a:lnTo>
                              <a:lnTo>
                                <a:pt x="9995" y="61358"/>
                              </a:lnTo>
                              <a:lnTo>
                                <a:pt x="9534" y="60588"/>
                              </a:lnTo>
                              <a:lnTo>
                                <a:pt x="8611" y="59512"/>
                              </a:lnTo>
                              <a:lnTo>
                                <a:pt x="8611" y="58127"/>
                              </a:lnTo>
                              <a:lnTo>
                                <a:pt x="8304" y="56282"/>
                              </a:lnTo>
                              <a:lnTo>
                                <a:pt x="8304" y="47671"/>
                              </a:lnTo>
                              <a:lnTo>
                                <a:pt x="9073" y="45825"/>
                              </a:lnTo>
                              <a:lnTo>
                                <a:pt x="9995" y="43980"/>
                              </a:lnTo>
                              <a:lnTo>
                                <a:pt x="11226" y="42134"/>
                              </a:lnTo>
                              <a:lnTo>
                                <a:pt x="12456" y="40750"/>
                              </a:lnTo>
                              <a:lnTo>
                                <a:pt x="13225" y="39213"/>
                              </a:lnTo>
                              <a:lnTo>
                                <a:pt x="15378" y="37368"/>
                              </a:lnTo>
                              <a:lnTo>
                                <a:pt x="17069" y="35830"/>
                              </a:lnTo>
                              <a:lnTo>
                                <a:pt x="18607" y="34445"/>
                              </a:lnTo>
                              <a:lnTo>
                                <a:pt x="20760" y="33215"/>
                              </a:lnTo>
                              <a:lnTo>
                                <a:pt x="22452" y="32139"/>
                              </a:lnTo>
                              <a:lnTo>
                                <a:pt x="24451" y="31063"/>
                              </a:lnTo>
                              <a:lnTo>
                                <a:pt x="26604" y="30294"/>
                              </a:lnTo>
                              <a:lnTo>
                                <a:pt x="28603" y="28910"/>
                              </a:lnTo>
                              <a:lnTo>
                                <a:pt x="30756" y="28141"/>
                              </a:lnTo>
                              <a:lnTo>
                                <a:pt x="32447" y="27680"/>
                              </a:lnTo>
                              <a:lnTo>
                                <a:pt x="34908" y="27371"/>
                              </a:lnTo>
                              <a:lnTo>
                                <a:pt x="36907" y="26603"/>
                              </a:lnTo>
                              <a:lnTo>
                                <a:pt x="39521" y="25834"/>
                              </a:lnTo>
                              <a:lnTo>
                                <a:pt x="40752" y="25219"/>
                              </a:lnTo>
                              <a:lnTo>
                                <a:pt x="42751" y="24451"/>
                              </a:lnTo>
                              <a:lnTo>
                                <a:pt x="45365" y="23681"/>
                              </a:lnTo>
                              <a:lnTo>
                                <a:pt x="47826" y="22605"/>
                              </a:lnTo>
                              <a:lnTo>
                                <a:pt x="49825" y="21374"/>
                              </a:lnTo>
                              <a:lnTo>
                                <a:pt x="52439" y="20298"/>
                              </a:lnTo>
                              <a:lnTo>
                                <a:pt x="54900" y="19529"/>
                              </a:lnTo>
                              <a:lnTo>
                                <a:pt x="56899" y="18453"/>
                              </a:lnTo>
                              <a:lnTo>
                                <a:pt x="59052" y="17684"/>
                              </a:lnTo>
                              <a:lnTo>
                                <a:pt x="60743" y="16608"/>
                              </a:lnTo>
                              <a:lnTo>
                                <a:pt x="62435" y="15838"/>
                              </a:lnTo>
                              <a:lnTo>
                                <a:pt x="63973" y="15223"/>
                              </a:lnTo>
                              <a:lnTo>
                                <a:pt x="65203" y="13993"/>
                              </a:lnTo>
                              <a:lnTo>
                                <a:pt x="65664" y="13685"/>
                              </a:lnTo>
                              <a:lnTo>
                                <a:pt x="65203" y="12917"/>
                              </a:lnTo>
                              <a:lnTo>
                                <a:pt x="65203" y="12148"/>
                              </a:lnTo>
                              <a:lnTo>
                                <a:pt x="65664" y="11841"/>
                              </a:lnTo>
                              <a:lnTo>
                                <a:pt x="65664" y="11072"/>
                              </a:lnTo>
                              <a:lnTo>
                                <a:pt x="65203" y="10303"/>
                              </a:lnTo>
                              <a:lnTo>
                                <a:pt x="65203" y="9688"/>
                              </a:lnTo>
                              <a:lnTo>
                                <a:pt x="66126" y="8919"/>
                              </a:lnTo>
                              <a:lnTo>
                                <a:pt x="66126" y="8149"/>
                              </a:lnTo>
                              <a:lnTo>
                                <a:pt x="66126" y="7381"/>
                              </a:lnTo>
                              <a:lnTo>
                                <a:pt x="65664" y="6612"/>
                              </a:lnTo>
                              <a:lnTo>
                                <a:pt x="65203" y="5843"/>
                              </a:lnTo>
                              <a:lnTo>
                                <a:pt x="64895" y="4767"/>
                              </a:lnTo>
                              <a:lnTo>
                                <a:pt x="63665" y="3690"/>
                              </a:lnTo>
                              <a:lnTo>
                                <a:pt x="62435" y="2921"/>
                              </a:lnTo>
                              <a:lnTo>
                                <a:pt x="61051" y="2152"/>
                              </a:lnTo>
                              <a:lnTo>
                                <a:pt x="59513" y="1537"/>
                              </a:lnTo>
                              <a:lnTo>
                                <a:pt x="58129" y="768"/>
                              </a:lnTo>
                              <a:lnTo>
                                <a:pt x="56899" y="307"/>
                              </a:lnTo>
                              <a:lnTo>
                                <a:pt x="55361" y="0"/>
                              </a:lnTo>
                              <a:lnTo>
                                <a:pt x="53977" y="307"/>
                              </a:lnTo>
                              <a:lnTo>
                                <a:pt x="53208" y="307"/>
                              </a:lnTo>
                              <a:lnTo>
                                <a:pt x="52439" y="1075"/>
                              </a:lnTo>
                              <a:lnTo>
                                <a:pt x="51055" y="2152"/>
                              </a:lnTo>
                              <a:lnTo>
                                <a:pt x="49825" y="3998"/>
                              </a:lnTo>
                              <a:lnTo>
                                <a:pt x="48594" y="6304"/>
                              </a:lnTo>
                              <a:lnTo>
                                <a:pt x="47826" y="9226"/>
                              </a:lnTo>
                              <a:lnTo>
                                <a:pt x="46903" y="12917"/>
                              </a:lnTo>
                              <a:lnTo>
                                <a:pt x="46595" y="16608"/>
                              </a:lnTo>
                              <a:lnTo>
                                <a:pt x="45673" y="20759"/>
                              </a:lnTo>
                              <a:lnTo>
                                <a:pt x="45365" y="25527"/>
                              </a:lnTo>
                              <a:lnTo>
                                <a:pt x="45673" y="29986"/>
                              </a:lnTo>
                              <a:lnTo>
                                <a:pt x="45673" y="34753"/>
                              </a:lnTo>
                              <a:lnTo>
                                <a:pt x="46595" y="39520"/>
                              </a:lnTo>
                              <a:lnTo>
                                <a:pt x="47364" y="44749"/>
                              </a:lnTo>
                              <a:lnTo>
                                <a:pt x="49056" y="49516"/>
                              </a:lnTo>
                              <a:lnTo>
                                <a:pt x="50747" y="53976"/>
                              </a:lnTo>
                              <a:lnTo>
                                <a:pt x="52439" y="58127"/>
                              </a:lnTo>
                              <a:lnTo>
                                <a:pt x="54900" y="62126"/>
                              </a:lnTo>
                              <a:lnTo>
                                <a:pt x="57821" y="65509"/>
                              </a:lnTo>
                              <a:lnTo>
                                <a:pt x="59821" y="68123"/>
                              </a:lnTo>
                              <a:lnTo>
                                <a:pt x="62742" y="70276"/>
                              </a:lnTo>
                              <a:lnTo>
                                <a:pt x="66126" y="72429"/>
                              </a:lnTo>
                              <a:lnTo>
                                <a:pt x="70278" y="74275"/>
                              </a:lnTo>
                              <a:lnTo>
                                <a:pt x="75660" y="75505"/>
                              </a:lnTo>
                              <a:lnTo>
                                <a:pt x="82734" y="761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30555pt;margin-top:15.246423pt;width:6.55pt;height:6pt;mso-position-horizontal-relative:page;mso-position-vertical-relative:paragraph;z-index:16231936" id="docshape1020" coordorigin="1137,305" coordsize="131,120" path="m1137,339l1138,340,1139,341,1140,342,1142,344,1143,345,1144,348,1145,350,1146,353,1147,357,1148,360,1150,363,1151,367,1152,371,1154,375,1154,380,1154,384,1155,389,1156,392,1156,396,1156,398,1155,400,1154,402,1154,402,1152,402,1152,400,1150,399,1150,396,1150,394,1150,380,1151,377,1152,374,1154,371,1156,369,1157,367,1161,364,1163,361,1166,359,1169,357,1172,356,1175,354,1179,353,1182,350,1185,349,1188,349,1192,348,1195,347,1199,346,1201,345,1204,343,1208,342,1212,341,1215,339,1219,337,1223,336,1226,334,1230,333,1232,331,1235,330,1237,329,1239,327,1240,326,1239,325,1239,324,1240,324,1240,322,1239,321,1239,320,1241,319,1241,318,1241,317,1240,315,1239,314,1239,312,1237,311,1235,310,1233,308,1230,307,1228,306,1226,305,1224,305,1222,305,1220,305,1219,307,1217,308,1215,311,1213,315,1212,319,1210,325,1210,331,1209,338,1208,345,1209,352,1209,360,1210,367,1211,375,1214,383,1217,390,1219,396,1223,403,1228,408,1231,412,1235,416,1241,419,1247,422,1256,424,1267,4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2448" behindDoc="0" locked="0" layoutInCell="1" allowOverlap="1" wp14:anchorId="61505362" wp14:editId="619BD395">
                <wp:simplePos x="0" y="0"/>
                <wp:positionH relativeFrom="page">
                  <wp:posOffset>1647790</wp:posOffset>
                </wp:positionH>
                <wp:positionV relativeFrom="paragraph">
                  <wp:posOffset>399640</wp:posOffset>
                </wp:positionV>
                <wp:extent cx="180340" cy="42545"/>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42545"/>
                        </a:xfrm>
                        <a:custGeom>
                          <a:avLst/>
                          <a:gdLst/>
                          <a:ahLst/>
                          <a:cxnLst/>
                          <a:rect l="l" t="t" r="r" b="b"/>
                          <a:pathLst>
                            <a:path w="180340" h="42545">
                              <a:moveTo>
                                <a:pt x="26124" y="25855"/>
                              </a:moveTo>
                              <a:lnTo>
                                <a:pt x="21007" y="27201"/>
                              </a:lnTo>
                              <a:lnTo>
                                <a:pt x="17506" y="27740"/>
                              </a:lnTo>
                              <a:lnTo>
                                <a:pt x="13735" y="29086"/>
                              </a:lnTo>
                              <a:lnTo>
                                <a:pt x="10773" y="29625"/>
                              </a:lnTo>
                              <a:lnTo>
                                <a:pt x="8079" y="30433"/>
                              </a:lnTo>
                              <a:lnTo>
                                <a:pt x="6463" y="30433"/>
                              </a:lnTo>
                              <a:lnTo>
                                <a:pt x="4309" y="30433"/>
                              </a:lnTo>
                              <a:lnTo>
                                <a:pt x="3501" y="30433"/>
                              </a:lnTo>
                              <a:lnTo>
                                <a:pt x="2962" y="30433"/>
                              </a:lnTo>
                              <a:lnTo>
                                <a:pt x="5117" y="30433"/>
                              </a:lnTo>
                              <a:lnTo>
                                <a:pt x="8618" y="29625"/>
                              </a:lnTo>
                              <a:lnTo>
                                <a:pt x="12389" y="29625"/>
                              </a:lnTo>
                              <a:lnTo>
                                <a:pt x="17506" y="29086"/>
                              </a:lnTo>
                              <a:lnTo>
                                <a:pt x="23162" y="29086"/>
                              </a:lnTo>
                              <a:lnTo>
                                <a:pt x="29087" y="28547"/>
                              </a:lnTo>
                              <a:lnTo>
                                <a:pt x="34205" y="27740"/>
                              </a:lnTo>
                              <a:lnTo>
                                <a:pt x="40130" y="26393"/>
                              </a:lnTo>
                              <a:lnTo>
                                <a:pt x="47402" y="25855"/>
                              </a:lnTo>
                              <a:lnTo>
                                <a:pt x="53866" y="25316"/>
                              </a:lnTo>
                              <a:lnTo>
                                <a:pt x="59791" y="24508"/>
                              </a:lnTo>
                              <a:lnTo>
                                <a:pt x="65447" y="23969"/>
                              </a:lnTo>
                              <a:lnTo>
                                <a:pt x="71372" y="23161"/>
                              </a:lnTo>
                              <a:lnTo>
                                <a:pt x="76490" y="22623"/>
                              </a:lnTo>
                              <a:lnTo>
                                <a:pt x="81607" y="22623"/>
                              </a:lnTo>
                              <a:lnTo>
                                <a:pt x="87532" y="22084"/>
                              </a:lnTo>
                              <a:lnTo>
                                <a:pt x="93188" y="21276"/>
                              </a:lnTo>
                              <a:lnTo>
                                <a:pt x="99113" y="21276"/>
                              </a:lnTo>
                              <a:lnTo>
                                <a:pt x="104231" y="20737"/>
                              </a:lnTo>
                              <a:lnTo>
                                <a:pt x="109348" y="19929"/>
                              </a:lnTo>
                              <a:lnTo>
                                <a:pt x="114465" y="19391"/>
                              </a:lnTo>
                              <a:lnTo>
                                <a:pt x="120929" y="18852"/>
                              </a:lnTo>
                              <a:lnTo>
                                <a:pt x="126854" y="18044"/>
                              </a:lnTo>
                              <a:lnTo>
                                <a:pt x="131972" y="17505"/>
                              </a:lnTo>
                              <a:lnTo>
                                <a:pt x="136281" y="16697"/>
                              </a:lnTo>
                              <a:lnTo>
                                <a:pt x="139782" y="16159"/>
                              </a:lnTo>
                              <a:lnTo>
                                <a:pt x="143553" y="15620"/>
                              </a:lnTo>
                              <a:lnTo>
                                <a:pt x="146516" y="14813"/>
                              </a:lnTo>
                              <a:lnTo>
                                <a:pt x="148670" y="14273"/>
                              </a:lnTo>
                              <a:lnTo>
                                <a:pt x="150017" y="13465"/>
                              </a:lnTo>
                              <a:lnTo>
                                <a:pt x="152172" y="13465"/>
                              </a:lnTo>
                              <a:lnTo>
                                <a:pt x="150825" y="14813"/>
                              </a:lnTo>
                              <a:lnTo>
                                <a:pt x="149478" y="16697"/>
                              </a:lnTo>
                              <a:lnTo>
                                <a:pt x="147054" y="18044"/>
                              </a:lnTo>
                              <a:lnTo>
                                <a:pt x="144361" y="19391"/>
                              </a:lnTo>
                              <a:lnTo>
                                <a:pt x="142206" y="21276"/>
                              </a:lnTo>
                              <a:lnTo>
                                <a:pt x="139244" y="22623"/>
                              </a:lnTo>
                              <a:lnTo>
                                <a:pt x="135473" y="23161"/>
                              </a:lnTo>
                              <a:lnTo>
                                <a:pt x="131164" y="24508"/>
                              </a:lnTo>
                              <a:lnTo>
                                <a:pt x="125238" y="25855"/>
                              </a:lnTo>
                              <a:lnTo>
                                <a:pt x="118775" y="27201"/>
                              </a:lnTo>
                              <a:lnTo>
                                <a:pt x="112310" y="29086"/>
                              </a:lnTo>
                              <a:lnTo>
                                <a:pt x="105039" y="30433"/>
                              </a:lnTo>
                              <a:lnTo>
                                <a:pt x="97497" y="31780"/>
                              </a:lnTo>
                              <a:lnTo>
                                <a:pt x="89687" y="32856"/>
                              </a:lnTo>
                              <a:lnTo>
                                <a:pt x="82415" y="34204"/>
                              </a:lnTo>
                              <a:lnTo>
                                <a:pt x="75143" y="35551"/>
                              </a:lnTo>
                              <a:lnTo>
                                <a:pt x="67063" y="36089"/>
                              </a:lnTo>
                              <a:lnTo>
                                <a:pt x="58983" y="37435"/>
                              </a:lnTo>
                              <a:lnTo>
                                <a:pt x="52519" y="38244"/>
                              </a:lnTo>
                              <a:lnTo>
                                <a:pt x="45786" y="38782"/>
                              </a:lnTo>
                              <a:lnTo>
                                <a:pt x="40130" y="40129"/>
                              </a:lnTo>
                              <a:lnTo>
                                <a:pt x="35012" y="40668"/>
                              </a:lnTo>
                              <a:lnTo>
                                <a:pt x="29895" y="41475"/>
                              </a:lnTo>
                              <a:lnTo>
                                <a:pt x="26124" y="42015"/>
                              </a:lnTo>
                              <a:lnTo>
                                <a:pt x="2154" y="42015"/>
                              </a:lnTo>
                              <a:lnTo>
                                <a:pt x="1346" y="40668"/>
                              </a:lnTo>
                              <a:lnTo>
                                <a:pt x="0" y="38782"/>
                              </a:lnTo>
                              <a:lnTo>
                                <a:pt x="0" y="36089"/>
                              </a:lnTo>
                              <a:lnTo>
                                <a:pt x="0" y="35011"/>
                              </a:lnTo>
                              <a:lnTo>
                                <a:pt x="807" y="33665"/>
                              </a:lnTo>
                              <a:lnTo>
                                <a:pt x="1346" y="32856"/>
                              </a:lnTo>
                              <a:lnTo>
                                <a:pt x="2962" y="32318"/>
                              </a:lnTo>
                              <a:lnTo>
                                <a:pt x="5117" y="32318"/>
                              </a:lnTo>
                              <a:lnTo>
                                <a:pt x="8618" y="31780"/>
                              </a:lnTo>
                              <a:lnTo>
                                <a:pt x="13735" y="30971"/>
                              </a:lnTo>
                              <a:lnTo>
                                <a:pt x="20469" y="30971"/>
                              </a:lnTo>
                              <a:lnTo>
                                <a:pt x="26933" y="30433"/>
                              </a:lnTo>
                              <a:lnTo>
                                <a:pt x="35012" y="29625"/>
                              </a:lnTo>
                              <a:lnTo>
                                <a:pt x="43631" y="29086"/>
                              </a:lnTo>
                              <a:lnTo>
                                <a:pt x="53058" y="27740"/>
                              </a:lnTo>
                              <a:lnTo>
                                <a:pt x="62754" y="26393"/>
                              </a:lnTo>
                              <a:lnTo>
                                <a:pt x="71372" y="25316"/>
                              </a:lnTo>
                              <a:lnTo>
                                <a:pt x="80260" y="23969"/>
                              </a:lnTo>
                              <a:lnTo>
                                <a:pt x="88879" y="22084"/>
                              </a:lnTo>
                              <a:lnTo>
                                <a:pt x="97497" y="19929"/>
                              </a:lnTo>
                              <a:lnTo>
                                <a:pt x="105577" y="18044"/>
                              </a:lnTo>
                              <a:lnTo>
                                <a:pt x="115004" y="16159"/>
                              </a:lnTo>
                              <a:lnTo>
                                <a:pt x="123892" y="14813"/>
                              </a:lnTo>
                              <a:lnTo>
                                <a:pt x="132510" y="12927"/>
                              </a:lnTo>
                              <a:lnTo>
                                <a:pt x="164022" y="7001"/>
                              </a:lnTo>
                              <a:lnTo>
                                <a:pt x="169139" y="6463"/>
                              </a:lnTo>
                              <a:lnTo>
                                <a:pt x="172641" y="5117"/>
                              </a:lnTo>
                              <a:lnTo>
                                <a:pt x="174795" y="3770"/>
                              </a:lnTo>
                              <a:lnTo>
                                <a:pt x="178566" y="3231"/>
                              </a:lnTo>
                              <a:lnTo>
                                <a:pt x="179913" y="1885"/>
                              </a:lnTo>
                              <a:lnTo>
                                <a:pt x="178566" y="1346"/>
                              </a:lnTo>
                              <a:lnTo>
                                <a:pt x="176411" y="537"/>
                              </a:lnTo>
                              <a:lnTo>
                                <a:pt x="172641" y="0"/>
                              </a:lnTo>
                              <a:lnTo>
                                <a:pt x="169139" y="537"/>
                              </a:lnTo>
                              <a:lnTo>
                                <a:pt x="164561" y="537"/>
                              </a:lnTo>
                              <a:lnTo>
                                <a:pt x="158905" y="1885"/>
                              </a:lnTo>
                              <a:lnTo>
                                <a:pt x="152979" y="2423"/>
                              </a:lnTo>
                              <a:lnTo>
                                <a:pt x="146516" y="3231"/>
                              </a:lnTo>
                              <a:lnTo>
                                <a:pt x="139244" y="4578"/>
                              </a:lnTo>
                              <a:lnTo>
                                <a:pt x="130356" y="5655"/>
                              </a:lnTo>
                              <a:lnTo>
                                <a:pt x="119583" y="7809"/>
                              </a:lnTo>
                              <a:lnTo>
                                <a:pt x="78644" y="15620"/>
                              </a:lnTo>
                              <a:lnTo>
                                <a:pt x="70564" y="18044"/>
                              </a:lnTo>
                              <a:lnTo>
                                <a:pt x="64100" y="19929"/>
                              </a:lnTo>
                              <a:lnTo>
                                <a:pt x="58983" y="220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747269pt;margin-top:31.467737pt;width:14.2pt;height:3.35pt;mso-position-horizontal-relative:page;mso-position-vertical-relative:paragraph;z-index:16232448" id="docshape1021" coordorigin="2595,629" coordsize="284,67" path="m2636,670l2628,672,2623,673,2617,675,2612,676,2608,677,2605,677,2602,677,2600,677,2600,677,2603,677,2609,676,2614,676,2623,675,2631,675,2641,674,2649,673,2658,671,2670,670,2680,669,2689,668,2698,667,2707,666,2715,665,2723,665,2733,664,2742,663,2751,663,2759,662,2767,661,2775,660,2785,659,2795,658,2803,657,2810,656,2815,655,2821,654,2826,653,2829,652,2831,651,2835,651,2832,653,2830,656,2827,658,2822,660,2819,663,2814,665,2808,666,2802,668,2792,670,2782,672,2772,675,2760,677,2748,679,2736,681,2725,683,2713,685,2701,686,2688,688,2678,690,2667,690,2658,693,2650,693,2642,695,2636,696,2598,696,2597,693,2595,690,2595,686,2595,684,2596,682,2597,681,2600,680,2603,680,2609,679,2617,678,2627,678,2637,677,2650,676,2664,675,2679,673,2694,671,2707,669,2721,667,2735,664,2748,661,2761,658,2776,655,2790,653,2804,650,2853,640,2861,640,2867,637,2870,635,2876,634,2878,632,2876,631,2873,630,2867,629,2861,630,2854,630,2845,632,2836,633,2826,634,2814,637,2800,638,2783,642,2719,654,2706,658,2696,661,2688,6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2960" behindDoc="0" locked="0" layoutInCell="1" allowOverlap="1" wp14:anchorId="3210D412" wp14:editId="4AA48151">
                <wp:simplePos x="0" y="0"/>
                <wp:positionH relativeFrom="page">
                  <wp:posOffset>2134741</wp:posOffset>
                </wp:positionH>
                <wp:positionV relativeFrom="paragraph">
                  <wp:posOffset>311570</wp:posOffset>
                </wp:positionV>
                <wp:extent cx="161290" cy="191135"/>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91135"/>
                        </a:xfrm>
                        <a:custGeom>
                          <a:avLst/>
                          <a:gdLst/>
                          <a:ahLst/>
                          <a:cxnLst/>
                          <a:rect l="l" t="t" r="r" b="b"/>
                          <a:pathLst>
                            <a:path w="161290" h="191135">
                              <a:moveTo>
                                <a:pt x="154326" y="0"/>
                              </a:moveTo>
                              <a:lnTo>
                                <a:pt x="160252" y="1885"/>
                              </a:lnTo>
                              <a:lnTo>
                                <a:pt x="159444" y="3771"/>
                              </a:lnTo>
                              <a:lnTo>
                                <a:pt x="161059" y="5117"/>
                              </a:lnTo>
                              <a:lnTo>
                                <a:pt x="160252" y="8349"/>
                              </a:lnTo>
                              <a:lnTo>
                                <a:pt x="159444" y="11042"/>
                              </a:lnTo>
                              <a:lnTo>
                                <a:pt x="158636" y="13466"/>
                              </a:lnTo>
                              <a:lnTo>
                                <a:pt x="158636" y="15351"/>
                              </a:lnTo>
                              <a:lnTo>
                                <a:pt x="138975" y="45785"/>
                              </a:lnTo>
                              <a:lnTo>
                                <a:pt x="133318" y="51710"/>
                              </a:lnTo>
                              <a:lnTo>
                                <a:pt x="126585" y="58174"/>
                              </a:lnTo>
                              <a:lnTo>
                                <a:pt x="118775" y="64637"/>
                              </a:lnTo>
                              <a:lnTo>
                                <a:pt x="110695" y="72448"/>
                              </a:lnTo>
                              <a:lnTo>
                                <a:pt x="103423" y="80798"/>
                              </a:lnTo>
                              <a:lnTo>
                                <a:pt x="95343" y="89954"/>
                              </a:lnTo>
                              <a:lnTo>
                                <a:pt x="87263" y="99651"/>
                              </a:lnTo>
                              <a:lnTo>
                                <a:pt x="79183" y="109346"/>
                              </a:lnTo>
                              <a:lnTo>
                                <a:pt x="71911" y="119041"/>
                              </a:lnTo>
                              <a:lnTo>
                                <a:pt x="64639" y="128199"/>
                              </a:lnTo>
                              <a:lnTo>
                                <a:pt x="57367" y="136548"/>
                              </a:lnTo>
                              <a:lnTo>
                                <a:pt x="49557" y="144358"/>
                              </a:lnTo>
                              <a:lnTo>
                                <a:pt x="39861" y="152169"/>
                              </a:lnTo>
                              <a:lnTo>
                                <a:pt x="32589" y="157286"/>
                              </a:lnTo>
                              <a:lnTo>
                                <a:pt x="27471" y="162404"/>
                              </a:lnTo>
                              <a:lnTo>
                                <a:pt x="21815" y="167789"/>
                              </a:lnTo>
                              <a:lnTo>
                                <a:pt x="15890" y="172099"/>
                              </a:lnTo>
                              <a:lnTo>
                                <a:pt x="10773" y="176139"/>
                              </a:lnTo>
                              <a:lnTo>
                                <a:pt x="5656" y="180717"/>
                              </a:lnTo>
                              <a:lnTo>
                                <a:pt x="2693" y="184488"/>
                              </a:lnTo>
                              <a:lnTo>
                                <a:pt x="2154" y="187181"/>
                              </a:lnTo>
                              <a:lnTo>
                                <a:pt x="538" y="189605"/>
                              </a:lnTo>
                              <a:lnTo>
                                <a:pt x="0" y="190951"/>
                              </a:lnTo>
                              <a:lnTo>
                                <a:pt x="2154" y="190413"/>
                              </a:lnTo>
                              <a:lnTo>
                                <a:pt x="4309" y="187720"/>
                              </a:lnTo>
                              <a:lnTo>
                                <a:pt x="7272" y="1844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089844pt;margin-top:24.533106pt;width:12.7pt;height:15.05pt;mso-position-horizontal-relative:page;mso-position-vertical-relative:paragraph;z-index:16232960" id="docshape1022" coordorigin="3362,491" coordsize="254,301" path="m3605,491l3614,494,3613,497,3615,499,3614,504,3613,508,3612,512,3612,515,3581,563,3572,572,3561,582,3549,592,3536,605,3525,618,3512,632,3499,648,3486,663,3475,678,3464,693,3452,706,3440,718,3425,730,3413,738,3405,746,3396,755,3387,762,3379,768,3371,775,3366,781,3365,785,3363,789,3362,791,3365,791,3369,786,3373,78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3472" behindDoc="0" locked="0" layoutInCell="1" allowOverlap="1" wp14:anchorId="2401E4E8" wp14:editId="77B76202">
                <wp:simplePos x="0" y="0"/>
                <wp:positionH relativeFrom="page">
                  <wp:posOffset>2216886</wp:posOffset>
                </wp:positionH>
                <wp:positionV relativeFrom="paragraph">
                  <wp:posOffset>346583</wp:posOffset>
                </wp:positionV>
                <wp:extent cx="14604" cy="160020"/>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60020"/>
                        </a:xfrm>
                        <a:custGeom>
                          <a:avLst/>
                          <a:gdLst/>
                          <a:ahLst/>
                          <a:cxnLst/>
                          <a:rect l="l" t="t" r="r" b="b"/>
                          <a:pathLst>
                            <a:path w="14604" h="160020">
                              <a:moveTo>
                                <a:pt x="1616" y="0"/>
                              </a:moveTo>
                              <a:lnTo>
                                <a:pt x="2154" y="1077"/>
                              </a:lnTo>
                              <a:lnTo>
                                <a:pt x="2154" y="3231"/>
                              </a:lnTo>
                              <a:lnTo>
                                <a:pt x="2962" y="5116"/>
                              </a:lnTo>
                              <a:lnTo>
                                <a:pt x="2962" y="7001"/>
                              </a:lnTo>
                              <a:lnTo>
                                <a:pt x="2154" y="9696"/>
                              </a:lnTo>
                              <a:lnTo>
                                <a:pt x="1616" y="12120"/>
                              </a:lnTo>
                              <a:lnTo>
                                <a:pt x="1616" y="15351"/>
                              </a:lnTo>
                              <a:lnTo>
                                <a:pt x="808" y="19391"/>
                              </a:lnTo>
                              <a:lnTo>
                                <a:pt x="0" y="24508"/>
                              </a:lnTo>
                              <a:lnTo>
                                <a:pt x="0" y="30971"/>
                              </a:lnTo>
                              <a:lnTo>
                                <a:pt x="0" y="37975"/>
                              </a:lnTo>
                              <a:lnTo>
                                <a:pt x="0" y="45785"/>
                              </a:lnTo>
                              <a:lnTo>
                                <a:pt x="0" y="54942"/>
                              </a:lnTo>
                              <a:lnTo>
                                <a:pt x="808" y="64099"/>
                              </a:lnTo>
                              <a:lnTo>
                                <a:pt x="1616" y="72449"/>
                              </a:lnTo>
                              <a:lnTo>
                                <a:pt x="1616" y="82143"/>
                              </a:lnTo>
                              <a:lnTo>
                                <a:pt x="2154" y="91301"/>
                              </a:lnTo>
                              <a:lnTo>
                                <a:pt x="2962" y="101535"/>
                              </a:lnTo>
                              <a:lnTo>
                                <a:pt x="2962" y="111231"/>
                              </a:lnTo>
                              <a:lnTo>
                                <a:pt x="4578" y="120927"/>
                              </a:lnTo>
                              <a:lnTo>
                                <a:pt x="5117" y="130084"/>
                              </a:lnTo>
                              <a:lnTo>
                                <a:pt x="6733" y="137086"/>
                              </a:lnTo>
                              <a:lnTo>
                                <a:pt x="8888" y="144897"/>
                              </a:lnTo>
                              <a:lnTo>
                                <a:pt x="11850" y="152707"/>
                              </a:lnTo>
                              <a:lnTo>
                                <a:pt x="14544" y="1599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558029pt;margin-top:27.290003pt;width:1.150pt;height:12.6pt;mso-position-horizontal-relative:page;mso-position-vertical-relative:paragraph;z-index:16233472" id="docshape1023" coordorigin="3491,546" coordsize="23,252" path="m3494,546l3495,547,3495,551,3496,554,3496,557,3495,561,3494,565,3494,570,3492,576,3491,584,3491,595,3491,606,3491,618,3491,632,3492,647,3494,660,3494,675,3495,690,3496,706,3496,721,3498,736,3499,751,3502,762,3505,774,3510,786,3514,7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3984" behindDoc="0" locked="0" layoutInCell="1" allowOverlap="1" wp14:anchorId="5137DCBD" wp14:editId="671C1BCB">
                <wp:simplePos x="0" y="0"/>
                <wp:positionH relativeFrom="page">
                  <wp:posOffset>2642176</wp:posOffset>
                </wp:positionH>
                <wp:positionV relativeFrom="paragraph">
                  <wp:posOffset>402904</wp:posOffset>
                </wp:positionV>
                <wp:extent cx="3202940" cy="45085"/>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2940" cy="45085"/>
                        </a:xfrm>
                        <a:custGeom>
                          <a:avLst/>
                          <a:gdLst/>
                          <a:ahLst/>
                          <a:cxnLst/>
                          <a:rect l="l" t="t" r="r" b="b"/>
                          <a:pathLst>
                            <a:path w="3202940" h="45085">
                              <a:moveTo>
                                <a:pt x="0" y="44860"/>
                              </a:moveTo>
                              <a:lnTo>
                                <a:pt x="1456" y="42821"/>
                              </a:lnTo>
                              <a:lnTo>
                                <a:pt x="3204" y="41364"/>
                              </a:lnTo>
                              <a:lnTo>
                                <a:pt x="4661" y="40781"/>
                              </a:lnTo>
                              <a:lnTo>
                                <a:pt x="6117" y="40781"/>
                              </a:lnTo>
                              <a:lnTo>
                                <a:pt x="8739" y="39907"/>
                              </a:lnTo>
                              <a:lnTo>
                                <a:pt x="10195" y="39325"/>
                              </a:lnTo>
                              <a:lnTo>
                                <a:pt x="22721" y="39325"/>
                              </a:lnTo>
                              <a:lnTo>
                                <a:pt x="26799" y="39907"/>
                              </a:lnTo>
                              <a:lnTo>
                                <a:pt x="30587" y="40781"/>
                              </a:lnTo>
                              <a:lnTo>
                                <a:pt x="34665" y="41364"/>
                              </a:lnTo>
                              <a:lnTo>
                                <a:pt x="40200" y="41947"/>
                              </a:lnTo>
                              <a:lnTo>
                                <a:pt x="47191" y="41947"/>
                              </a:lnTo>
                              <a:lnTo>
                                <a:pt x="55056" y="42821"/>
                              </a:lnTo>
                              <a:lnTo>
                                <a:pt x="97587" y="42821"/>
                              </a:lnTo>
                              <a:lnTo>
                                <a:pt x="106326" y="43403"/>
                              </a:lnTo>
                              <a:lnTo>
                                <a:pt x="115065" y="44277"/>
                              </a:lnTo>
                              <a:lnTo>
                                <a:pt x="122930" y="44860"/>
                              </a:lnTo>
                              <a:lnTo>
                                <a:pt x="130796" y="44860"/>
                              </a:lnTo>
                              <a:lnTo>
                                <a:pt x="138661" y="44860"/>
                              </a:lnTo>
                              <a:lnTo>
                                <a:pt x="146526" y="44860"/>
                              </a:lnTo>
                              <a:lnTo>
                                <a:pt x="154391" y="44860"/>
                              </a:lnTo>
                              <a:lnTo>
                                <a:pt x="161674" y="44277"/>
                              </a:lnTo>
                              <a:lnTo>
                                <a:pt x="166335" y="44277"/>
                              </a:lnTo>
                              <a:lnTo>
                                <a:pt x="170996" y="43403"/>
                              </a:lnTo>
                              <a:lnTo>
                                <a:pt x="175074" y="43403"/>
                              </a:lnTo>
                              <a:lnTo>
                                <a:pt x="178861" y="43403"/>
                              </a:lnTo>
                              <a:lnTo>
                                <a:pt x="183522" y="43403"/>
                              </a:lnTo>
                              <a:lnTo>
                                <a:pt x="186726" y="42821"/>
                              </a:lnTo>
                              <a:lnTo>
                                <a:pt x="191387" y="42821"/>
                              </a:lnTo>
                              <a:lnTo>
                                <a:pt x="195465" y="41947"/>
                              </a:lnTo>
                              <a:lnTo>
                                <a:pt x="201000" y="41947"/>
                              </a:lnTo>
                              <a:lnTo>
                                <a:pt x="205661" y="41364"/>
                              </a:lnTo>
                              <a:lnTo>
                                <a:pt x="211196" y="40781"/>
                              </a:lnTo>
                              <a:lnTo>
                                <a:pt x="215857" y="39907"/>
                              </a:lnTo>
                              <a:lnTo>
                                <a:pt x="221392" y="39907"/>
                              </a:lnTo>
                              <a:lnTo>
                                <a:pt x="226926" y="39907"/>
                              </a:lnTo>
                              <a:lnTo>
                                <a:pt x="232461" y="39325"/>
                              </a:lnTo>
                              <a:lnTo>
                                <a:pt x="237996" y="38451"/>
                              </a:lnTo>
                              <a:lnTo>
                                <a:pt x="243531" y="37868"/>
                              </a:lnTo>
                              <a:lnTo>
                                <a:pt x="249939" y="37868"/>
                              </a:lnTo>
                              <a:lnTo>
                                <a:pt x="255474" y="37868"/>
                              </a:lnTo>
                              <a:lnTo>
                                <a:pt x="261009" y="37868"/>
                              </a:lnTo>
                              <a:lnTo>
                                <a:pt x="265670" y="37286"/>
                              </a:lnTo>
                              <a:lnTo>
                                <a:pt x="270331" y="35829"/>
                              </a:lnTo>
                              <a:lnTo>
                                <a:pt x="274991" y="35829"/>
                              </a:lnTo>
                              <a:lnTo>
                                <a:pt x="279070" y="34956"/>
                              </a:lnTo>
                              <a:lnTo>
                                <a:pt x="282857" y="34373"/>
                              </a:lnTo>
                              <a:lnTo>
                                <a:pt x="287809" y="34373"/>
                              </a:lnTo>
                              <a:lnTo>
                                <a:pt x="291596" y="34373"/>
                              </a:lnTo>
                              <a:lnTo>
                                <a:pt x="295675" y="32917"/>
                              </a:lnTo>
                              <a:lnTo>
                                <a:pt x="298587" y="32333"/>
                              </a:lnTo>
                              <a:lnTo>
                                <a:pt x="302666" y="30877"/>
                              </a:lnTo>
                              <a:lnTo>
                                <a:pt x="306453" y="30295"/>
                              </a:lnTo>
                              <a:lnTo>
                                <a:pt x="309657" y="29421"/>
                              </a:lnTo>
                              <a:lnTo>
                                <a:pt x="313735" y="29421"/>
                              </a:lnTo>
                              <a:lnTo>
                                <a:pt x="317523" y="28838"/>
                              </a:lnTo>
                              <a:lnTo>
                                <a:pt x="320727" y="27964"/>
                              </a:lnTo>
                              <a:lnTo>
                                <a:pt x="325388" y="27382"/>
                              </a:lnTo>
                              <a:lnTo>
                                <a:pt x="329466" y="27382"/>
                              </a:lnTo>
                              <a:lnTo>
                                <a:pt x="334127" y="27382"/>
                              </a:lnTo>
                              <a:lnTo>
                                <a:pt x="338788" y="26799"/>
                              </a:lnTo>
                              <a:lnTo>
                                <a:pt x="344322" y="25925"/>
                              </a:lnTo>
                              <a:lnTo>
                                <a:pt x="349857" y="25925"/>
                              </a:lnTo>
                              <a:lnTo>
                                <a:pt x="355392" y="25342"/>
                              </a:lnTo>
                              <a:lnTo>
                                <a:pt x="361801" y="24469"/>
                              </a:lnTo>
                              <a:lnTo>
                                <a:pt x="368209" y="23886"/>
                              </a:lnTo>
                              <a:lnTo>
                                <a:pt x="375201" y="23304"/>
                              </a:lnTo>
                              <a:lnTo>
                                <a:pt x="381610" y="22430"/>
                              </a:lnTo>
                              <a:lnTo>
                                <a:pt x="387727" y="20973"/>
                              </a:lnTo>
                              <a:lnTo>
                                <a:pt x="394136" y="20391"/>
                              </a:lnTo>
                              <a:lnTo>
                                <a:pt x="400544" y="18934"/>
                              </a:lnTo>
                              <a:lnTo>
                                <a:pt x="405788" y="18934"/>
                              </a:lnTo>
                              <a:lnTo>
                                <a:pt x="412197" y="18934"/>
                              </a:lnTo>
                              <a:lnTo>
                                <a:pt x="417731" y="18351"/>
                              </a:lnTo>
                              <a:lnTo>
                                <a:pt x="423266" y="18351"/>
                              </a:lnTo>
                              <a:lnTo>
                                <a:pt x="428801" y="17477"/>
                              </a:lnTo>
                              <a:lnTo>
                                <a:pt x="434336" y="16895"/>
                              </a:lnTo>
                              <a:lnTo>
                                <a:pt x="439871" y="16895"/>
                              </a:lnTo>
                              <a:lnTo>
                                <a:pt x="445405" y="16895"/>
                              </a:lnTo>
                              <a:lnTo>
                                <a:pt x="450940" y="16895"/>
                              </a:lnTo>
                              <a:lnTo>
                                <a:pt x="456475" y="16895"/>
                              </a:lnTo>
                              <a:lnTo>
                                <a:pt x="462010" y="17477"/>
                              </a:lnTo>
                              <a:lnTo>
                                <a:pt x="467544" y="18351"/>
                              </a:lnTo>
                              <a:lnTo>
                                <a:pt x="472788" y="18351"/>
                              </a:lnTo>
                              <a:lnTo>
                                <a:pt x="478323" y="18351"/>
                              </a:lnTo>
                              <a:lnTo>
                                <a:pt x="483858" y="18351"/>
                              </a:lnTo>
                              <a:lnTo>
                                <a:pt x="490266" y="18351"/>
                              </a:lnTo>
                              <a:lnTo>
                                <a:pt x="495801" y="18351"/>
                              </a:lnTo>
                              <a:lnTo>
                                <a:pt x="502210" y="18351"/>
                              </a:lnTo>
                              <a:lnTo>
                                <a:pt x="507744" y="17477"/>
                              </a:lnTo>
                              <a:lnTo>
                                <a:pt x="512988" y="17477"/>
                              </a:lnTo>
                              <a:lnTo>
                                <a:pt x="518523" y="16895"/>
                              </a:lnTo>
                              <a:lnTo>
                                <a:pt x="524058" y="16895"/>
                              </a:lnTo>
                              <a:lnTo>
                                <a:pt x="529592" y="16021"/>
                              </a:lnTo>
                              <a:lnTo>
                                <a:pt x="535127" y="15438"/>
                              </a:lnTo>
                              <a:lnTo>
                                <a:pt x="541536" y="14856"/>
                              </a:lnTo>
                              <a:lnTo>
                                <a:pt x="547071" y="13982"/>
                              </a:lnTo>
                              <a:lnTo>
                                <a:pt x="553188" y="13399"/>
                              </a:lnTo>
                              <a:lnTo>
                                <a:pt x="559597" y="13399"/>
                              </a:lnTo>
                              <a:lnTo>
                                <a:pt x="566880" y="13399"/>
                              </a:lnTo>
                              <a:lnTo>
                                <a:pt x="572997" y="12525"/>
                              </a:lnTo>
                              <a:lnTo>
                                <a:pt x="579406" y="11943"/>
                              </a:lnTo>
                              <a:lnTo>
                                <a:pt x="584941" y="11943"/>
                              </a:lnTo>
                              <a:lnTo>
                                <a:pt x="591058" y="11360"/>
                              </a:lnTo>
                              <a:lnTo>
                                <a:pt x="596593" y="11360"/>
                              </a:lnTo>
                              <a:lnTo>
                                <a:pt x="602128" y="10486"/>
                              </a:lnTo>
                              <a:lnTo>
                                <a:pt x="608536" y="10486"/>
                              </a:lnTo>
                              <a:lnTo>
                                <a:pt x="613197" y="10486"/>
                              </a:lnTo>
                              <a:lnTo>
                                <a:pt x="618732" y="10486"/>
                              </a:lnTo>
                              <a:lnTo>
                                <a:pt x="624267" y="10486"/>
                              </a:lnTo>
                              <a:lnTo>
                                <a:pt x="631258" y="11360"/>
                              </a:lnTo>
                              <a:lnTo>
                                <a:pt x="637667" y="11360"/>
                              </a:lnTo>
                              <a:lnTo>
                                <a:pt x="644076" y="11360"/>
                              </a:lnTo>
                              <a:lnTo>
                                <a:pt x="650193" y="11943"/>
                              </a:lnTo>
                              <a:lnTo>
                                <a:pt x="657476" y="11360"/>
                              </a:lnTo>
                              <a:lnTo>
                                <a:pt x="663010" y="11360"/>
                              </a:lnTo>
                              <a:lnTo>
                                <a:pt x="668545" y="11360"/>
                              </a:lnTo>
                              <a:lnTo>
                                <a:pt x="674080" y="11360"/>
                              </a:lnTo>
                              <a:lnTo>
                                <a:pt x="679324" y="11360"/>
                              </a:lnTo>
                              <a:lnTo>
                                <a:pt x="685732" y="11360"/>
                              </a:lnTo>
                              <a:lnTo>
                                <a:pt x="691267" y="11360"/>
                              </a:lnTo>
                              <a:lnTo>
                                <a:pt x="697676" y="10486"/>
                              </a:lnTo>
                              <a:lnTo>
                                <a:pt x="703793" y="10486"/>
                              </a:lnTo>
                              <a:lnTo>
                                <a:pt x="709328" y="10486"/>
                              </a:lnTo>
                              <a:lnTo>
                                <a:pt x="715737" y="9903"/>
                              </a:lnTo>
                              <a:lnTo>
                                <a:pt x="722145" y="9029"/>
                              </a:lnTo>
                              <a:lnTo>
                                <a:pt x="726806" y="8448"/>
                              </a:lnTo>
                              <a:lnTo>
                                <a:pt x="732341" y="8448"/>
                              </a:lnTo>
                              <a:lnTo>
                                <a:pt x="737876" y="8448"/>
                              </a:lnTo>
                              <a:lnTo>
                                <a:pt x="743410" y="8448"/>
                              </a:lnTo>
                              <a:lnTo>
                                <a:pt x="748946" y="8448"/>
                              </a:lnTo>
                              <a:lnTo>
                                <a:pt x="754480" y="8448"/>
                              </a:lnTo>
                              <a:lnTo>
                                <a:pt x="760598" y="9029"/>
                              </a:lnTo>
                              <a:lnTo>
                                <a:pt x="766133" y="9029"/>
                              </a:lnTo>
                              <a:lnTo>
                                <a:pt x="773998" y="9903"/>
                              </a:lnTo>
                              <a:lnTo>
                                <a:pt x="781280" y="9029"/>
                              </a:lnTo>
                              <a:lnTo>
                                <a:pt x="787398" y="9029"/>
                              </a:lnTo>
                              <a:lnTo>
                                <a:pt x="792932" y="9029"/>
                              </a:lnTo>
                              <a:lnTo>
                                <a:pt x="799341" y="9029"/>
                              </a:lnTo>
                              <a:lnTo>
                                <a:pt x="805459" y="9029"/>
                              </a:lnTo>
                              <a:lnTo>
                                <a:pt x="810993" y="9903"/>
                              </a:lnTo>
                              <a:lnTo>
                                <a:pt x="816528" y="10486"/>
                              </a:lnTo>
                              <a:lnTo>
                                <a:pt x="822937" y="11360"/>
                              </a:lnTo>
                              <a:lnTo>
                                <a:pt x="828472" y="11943"/>
                              </a:lnTo>
                              <a:lnTo>
                                <a:pt x="834007" y="11943"/>
                              </a:lnTo>
                              <a:lnTo>
                                <a:pt x="839542" y="11943"/>
                              </a:lnTo>
                              <a:lnTo>
                                <a:pt x="845659" y="11943"/>
                              </a:lnTo>
                              <a:lnTo>
                                <a:pt x="852067" y="12525"/>
                              </a:lnTo>
                              <a:lnTo>
                                <a:pt x="857603" y="13399"/>
                              </a:lnTo>
                              <a:lnTo>
                                <a:pt x="864011" y="13399"/>
                              </a:lnTo>
                              <a:lnTo>
                                <a:pt x="869546" y="13399"/>
                              </a:lnTo>
                              <a:lnTo>
                                <a:pt x="894015" y="13399"/>
                              </a:lnTo>
                              <a:lnTo>
                                <a:pt x="897802" y="12525"/>
                              </a:lnTo>
                              <a:lnTo>
                                <a:pt x="902463" y="11943"/>
                              </a:lnTo>
                              <a:lnTo>
                                <a:pt x="906541" y="11943"/>
                              </a:lnTo>
                              <a:lnTo>
                                <a:pt x="910328" y="11360"/>
                              </a:lnTo>
                              <a:lnTo>
                                <a:pt x="914407" y="10486"/>
                              </a:lnTo>
                              <a:lnTo>
                                <a:pt x="919068" y="10486"/>
                              </a:lnTo>
                              <a:lnTo>
                                <a:pt x="923146" y="10486"/>
                              </a:lnTo>
                              <a:lnTo>
                                <a:pt x="943537" y="10486"/>
                              </a:lnTo>
                              <a:lnTo>
                                <a:pt x="947616" y="9903"/>
                              </a:lnTo>
                              <a:lnTo>
                                <a:pt x="951403" y="9903"/>
                              </a:lnTo>
                              <a:lnTo>
                                <a:pt x="955481" y="9029"/>
                              </a:lnTo>
                              <a:lnTo>
                                <a:pt x="959268" y="9029"/>
                              </a:lnTo>
                              <a:lnTo>
                                <a:pt x="981407" y="9029"/>
                              </a:lnTo>
                              <a:lnTo>
                                <a:pt x="984611" y="8448"/>
                              </a:lnTo>
                              <a:lnTo>
                                <a:pt x="986942" y="8448"/>
                              </a:lnTo>
                              <a:lnTo>
                                <a:pt x="990146" y="8448"/>
                              </a:lnTo>
                              <a:lnTo>
                                <a:pt x="993059" y="8448"/>
                              </a:lnTo>
                              <a:lnTo>
                                <a:pt x="995681" y="8448"/>
                              </a:lnTo>
                              <a:lnTo>
                                <a:pt x="998594" y="7864"/>
                              </a:lnTo>
                              <a:lnTo>
                                <a:pt x="1001216" y="6991"/>
                              </a:lnTo>
                              <a:lnTo>
                                <a:pt x="1004129" y="6991"/>
                              </a:lnTo>
                              <a:lnTo>
                                <a:pt x="1006459" y="6408"/>
                              </a:lnTo>
                              <a:lnTo>
                                <a:pt x="1009081" y="5534"/>
                              </a:lnTo>
                              <a:lnTo>
                                <a:pt x="1011994" y="5534"/>
                              </a:lnTo>
                              <a:lnTo>
                                <a:pt x="1015198" y="4952"/>
                              </a:lnTo>
                              <a:lnTo>
                                <a:pt x="1018403" y="4369"/>
                              </a:lnTo>
                              <a:lnTo>
                                <a:pt x="1022481" y="3495"/>
                              </a:lnTo>
                              <a:lnTo>
                                <a:pt x="1025394" y="2912"/>
                              </a:lnTo>
                              <a:lnTo>
                                <a:pt x="1029473" y="2038"/>
                              </a:lnTo>
                              <a:lnTo>
                                <a:pt x="1033259" y="1456"/>
                              </a:lnTo>
                              <a:lnTo>
                                <a:pt x="1036464" y="1456"/>
                              </a:lnTo>
                              <a:lnTo>
                                <a:pt x="1038794" y="873"/>
                              </a:lnTo>
                              <a:lnTo>
                                <a:pt x="1041998" y="873"/>
                              </a:lnTo>
                              <a:lnTo>
                                <a:pt x="1045203" y="0"/>
                              </a:lnTo>
                              <a:lnTo>
                                <a:pt x="1048407" y="0"/>
                              </a:lnTo>
                              <a:lnTo>
                                <a:pt x="1050738" y="0"/>
                              </a:lnTo>
                              <a:lnTo>
                                <a:pt x="1053942" y="0"/>
                              </a:lnTo>
                              <a:lnTo>
                                <a:pt x="1056272" y="873"/>
                              </a:lnTo>
                              <a:lnTo>
                                <a:pt x="1058603" y="873"/>
                              </a:lnTo>
                              <a:lnTo>
                                <a:pt x="1060934" y="873"/>
                              </a:lnTo>
                              <a:lnTo>
                                <a:pt x="1064138" y="873"/>
                              </a:lnTo>
                              <a:lnTo>
                                <a:pt x="1066468" y="1456"/>
                              </a:lnTo>
                              <a:lnTo>
                                <a:pt x="1068799" y="1456"/>
                              </a:lnTo>
                              <a:lnTo>
                                <a:pt x="1072003" y="1456"/>
                              </a:lnTo>
                              <a:lnTo>
                                <a:pt x="1073751" y="2038"/>
                              </a:lnTo>
                              <a:lnTo>
                                <a:pt x="1107542" y="2038"/>
                              </a:lnTo>
                              <a:lnTo>
                                <a:pt x="1112203" y="1456"/>
                              </a:lnTo>
                              <a:lnTo>
                                <a:pt x="1116281" y="1456"/>
                              </a:lnTo>
                              <a:lnTo>
                                <a:pt x="1120068" y="2038"/>
                              </a:lnTo>
                              <a:lnTo>
                                <a:pt x="1124729" y="2912"/>
                              </a:lnTo>
                              <a:lnTo>
                                <a:pt x="1128808" y="2912"/>
                              </a:lnTo>
                              <a:lnTo>
                                <a:pt x="1132595" y="2912"/>
                              </a:lnTo>
                              <a:lnTo>
                                <a:pt x="1136672" y="2912"/>
                              </a:lnTo>
                              <a:lnTo>
                                <a:pt x="1141334" y="3495"/>
                              </a:lnTo>
                              <a:lnTo>
                                <a:pt x="1170464" y="3495"/>
                              </a:lnTo>
                              <a:lnTo>
                                <a:pt x="1175999" y="4369"/>
                              </a:lnTo>
                              <a:lnTo>
                                <a:pt x="1182408" y="4952"/>
                              </a:lnTo>
                              <a:lnTo>
                                <a:pt x="1187942" y="5534"/>
                              </a:lnTo>
                              <a:lnTo>
                                <a:pt x="1194351" y="6408"/>
                              </a:lnTo>
                              <a:lnTo>
                                <a:pt x="1200469" y="6991"/>
                              </a:lnTo>
                              <a:lnTo>
                                <a:pt x="1208334" y="7864"/>
                              </a:lnTo>
                              <a:lnTo>
                                <a:pt x="1216199" y="8448"/>
                              </a:lnTo>
                              <a:lnTo>
                                <a:pt x="1224065" y="8448"/>
                              </a:lnTo>
                              <a:lnTo>
                                <a:pt x="1231347" y="9903"/>
                              </a:lnTo>
                              <a:lnTo>
                                <a:pt x="1239212" y="10486"/>
                              </a:lnTo>
                              <a:lnTo>
                                <a:pt x="1246203" y="10486"/>
                              </a:lnTo>
                              <a:lnTo>
                                <a:pt x="1254069" y="11360"/>
                              </a:lnTo>
                              <a:lnTo>
                                <a:pt x="1261934" y="11360"/>
                              </a:lnTo>
                              <a:lnTo>
                                <a:pt x="1269217" y="11943"/>
                              </a:lnTo>
                              <a:lnTo>
                                <a:pt x="1276208" y="11943"/>
                              </a:lnTo>
                              <a:lnTo>
                                <a:pt x="1284073" y="11943"/>
                              </a:lnTo>
                              <a:lnTo>
                                <a:pt x="1291938" y="12525"/>
                              </a:lnTo>
                              <a:lnTo>
                                <a:pt x="1299804" y="13399"/>
                              </a:lnTo>
                              <a:lnTo>
                                <a:pt x="1307669" y="13399"/>
                              </a:lnTo>
                              <a:lnTo>
                                <a:pt x="1316408" y="13399"/>
                              </a:lnTo>
                              <a:lnTo>
                                <a:pt x="1324274" y="13982"/>
                              </a:lnTo>
                              <a:lnTo>
                                <a:pt x="1333012" y="14856"/>
                              </a:lnTo>
                              <a:lnTo>
                                <a:pt x="1341752" y="15438"/>
                              </a:lnTo>
                              <a:lnTo>
                                <a:pt x="1350199" y="15438"/>
                              </a:lnTo>
                              <a:lnTo>
                                <a:pt x="1358939" y="14856"/>
                              </a:lnTo>
                              <a:lnTo>
                                <a:pt x="1365930" y="15438"/>
                              </a:lnTo>
                              <a:lnTo>
                                <a:pt x="1374087" y="15438"/>
                              </a:lnTo>
                              <a:lnTo>
                                <a:pt x="1382534" y="15438"/>
                              </a:lnTo>
                              <a:lnTo>
                                <a:pt x="1390400" y="16021"/>
                              </a:lnTo>
                              <a:lnTo>
                                <a:pt x="1399139" y="16021"/>
                              </a:lnTo>
                              <a:lnTo>
                                <a:pt x="1408752" y="16895"/>
                              </a:lnTo>
                              <a:lnTo>
                                <a:pt x="1418073" y="16895"/>
                              </a:lnTo>
                              <a:lnTo>
                                <a:pt x="1427687" y="16895"/>
                              </a:lnTo>
                              <a:lnTo>
                                <a:pt x="1440213" y="17477"/>
                              </a:lnTo>
                              <a:lnTo>
                                <a:pt x="1451865" y="17477"/>
                              </a:lnTo>
                              <a:lnTo>
                                <a:pt x="1463809" y="18351"/>
                              </a:lnTo>
                              <a:lnTo>
                                <a:pt x="1474878" y="18351"/>
                              </a:lnTo>
                              <a:lnTo>
                                <a:pt x="1485074" y="18351"/>
                              </a:lnTo>
                              <a:lnTo>
                                <a:pt x="1495269" y="18351"/>
                              </a:lnTo>
                              <a:lnTo>
                                <a:pt x="1504882" y="17477"/>
                              </a:lnTo>
                              <a:lnTo>
                                <a:pt x="1515078" y="17477"/>
                              </a:lnTo>
                              <a:lnTo>
                                <a:pt x="1524400" y="16895"/>
                              </a:lnTo>
                              <a:lnTo>
                                <a:pt x="1534013" y="16895"/>
                              </a:lnTo>
                              <a:lnTo>
                                <a:pt x="1544209" y="16895"/>
                              </a:lnTo>
                              <a:lnTo>
                                <a:pt x="1554405" y="17477"/>
                              </a:lnTo>
                              <a:lnTo>
                                <a:pt x="1564018" y="16895"/>
                              </a:lnTo>
                              <a:lnTo>
                                <a:pt x="1574213" y="16895"/>
                              </a:lnTo>
                              <a:lnTo>
                                <a:pt x="1584409" y="16021"/>
                              </a:lnTo>
                              <a:lnTo>
                                <a:pt x="1594605" y="16021"/>
                              </a:lnTo>
                              <a:lnTo>
                                <a:pt x="1604218" y="16021"/>
                              </a:lnTo>
                              <a:lnTo>
                                <a:pt x="1613539" y="15438"/>
                              </a:lnTo>
                              <a:lnTo>
                                <a:pt x="1623735" y="15438"/>
                              </a:lnTo>
                              <a:lnTo>
                                <a:pt x="1632474" y="14856"/>
                              </a:lnTo>
                              <a:lnTo>
                                <a:pt x="1642670" y="14856"/>
                              </a:lnTo>
                              <a:lnTo>
                                <a:pt x="1652283" y="15438"/>
                              </a:lnTo>
                              <a:lnTo>
                                <a:pt x="1663353" y="15438"/>
                              </a:lnTo>
                              <a:lnTo>
                                <a:pt x="1673548" y="16021"/>
                              </a:lnTo>
                              <a:lnTo>
                                <a:pt x="1685201" y="16021"/>
                              </a:lnTo>
                              <a:lnTo>
                                <a:pt x="1697144" y="16021"/>
                              </a:lnTo>
                              <a:lnTo>
                                <a:pt x="1709088" y="16021"/>
                              </a:lnTo>
                              <a:lnTo>
                                <a:pt x="1719866" y="15438"/>
                              </a:lnTo>
                              <a:lnTo>
                                <a:pt x="1730936" y="15438"/>
                              </a:lnTo>
                              <a:lnTo>
                                <a:pt x="1742005" y="15438"/>
                              </a:lnTo>
                              <a:lnTo>
                                <a:pt x="1753949" y="16021"/>
                              </a:lnTo>
                              <a:lnTo>
                                <a:pt x="1765018" y="16895"/>
                              </a:lnTo>
                              <a:lnTo>
                                <a:pt x="1776088" y="16895"/>
                              </a:lnTo>
                              <a:lnTo>
                                <a:pt x="1787740" y="16895"/>
                              </a:lnTo>
                              <a:lnTo>
                                <a:pt x="1796479" y="16895"/>
                              </a:lnTo>
                              <a:lnTo>
                                <a:pt x="1805801" y="17477"/>
                              </a:lnTo>
                              <a:lnTo>
                                <a:pt x="1816288" y="18351"/>
                              </a:lnTo>
                              <a:lnTo>
                                <a:pt x="1826484" y="18934"/>
                              </a:lnTo>
                              <a:lnTo>
                                <a:pt x="1836680" y="18934"/>
                              </a:lnTo>
                              <a:lnTo>
                                <a:pt x="1846875" y="18934"/>
                              </a:lnTo>
                              <a:lnTo>
                                <a:pt x="1857071" y="19808"/>
                              </a:lnTo>
                              <a:lnTo>
                                <a:pt x="1867558" y="19808"/>
                              </a:lnTo>
                              <a:lnTo>
                                <a:pt x="1877753" y="20391"/>
                              </a:lnTo>
                              <a:lnTo>
                                <a:pt x="1887949" y="20391"/>
                              </a:lnTo>
                              <a:lnTo>
                                <a:pt x="1899019" y="20391"/>
                              </a:lnTo>
                              <a:lnTo>
                                <a:pt x="1910088" y="20973"/>
                              </a:lnTo>
                              <a:lnTo>
                                <a:pt x="1924945" y="21847"/>
                              </a:lnTo>
                              <a:lnTo>
                                <a:pt x="1937471" y="21847"/>
                              </a:lnTo>
                              <a:lnTo>
                                <a:pt x="1950288" y="22430"/>
                              </a:lnTo>
                              <a:lnTo>
                                <a:pt x="1961941" y="22430"/>
                              </a:lnTo>
                              <a:lnTo>
                                <a:pt x="1973884" y="22430"/>
                              </a:lnTo>
                              <a:lnTo>
                                <a:pt x="1984954" y="23304"/>
                              </a:lnTo>
                              <a:lnTo>
                                <a:pt x="1996023" y="23304"/>
                              </a:lnTo>
                              <a:lnTo>
                                <a:pt x="2006801" y="23304"/>
                              </a:lnTo>
                              <a:lnTo>
                                <a:pt x="2018745" y="23886"/>
                              </a:lnTo>
                              <a:lnTo>
                                <a:pt x="2029815" y="24469"/>
                              </a:lnTo>
                              <a:lnTo>
                                <a:pt x="2040885" y="25342"/>
                              </a:lnTo>
                              <a:lnTo>
                                <a:pt x="2052537" y="25342"/>
                              </a:lnTo>
                              <a:lnTo>
                                <a:pt x="2064480" y="25925"/>
                              </a:lnTo>
                              <a:lnTo>
                                <a:pt x="2075550" y="27382"/>
                              </a:lnTo>
                              <a:lnTo>
                                <a:pt x="2086619" y="27964"/>
                              </a:lnTo>
                              <a:lnTo>
                                <a:pt x="2096815" y="28838"/>
                              </a:lnTo>
                              <a:lnTo>
                                <a:pt x="2107010" y="28838"/>
                              </a:lnTo>
                              <a:lnTo>
                                <a:pt x="2116624" y="29421"/>
                              </a:lnTo>
                              <a:lnTo>
                                <a:pt x="2126820" y="29421"/>
                              </a:lnTo>
                              <a:lnTo>
                                <a:pt x="2137015" y="29421"/>
                              </a:lnTo>
                              <a:lnTo>
                                <a:pt x="2148085" y="29421"/>
                              </a:lnTo>
                              <a:lnTo>
                                <a:pt x="2158280" y="29421"/>
                              </a:lnTo>
                              <a:lnTo>
                                <a:pt x="2169350" y="30295"/>
                              </a:lnTo>
                              <a:lnTo>
                                <a:pt x="2180420" y="30295"/>
                              </a:lnTo>
                              <a:lnTo>
                                <a:pt x="2190615" y="29421"/>
                              </a:lnTo>
                              <a:lnTo>
                                <a:pt x="2200811" y="28838"/>
                              </a:lnTo>
                              <a:lnTo>
                                <a:pt x="2210424" y="27964"/>
                              </a:lnTo>
                              <a:lnTo>
                                <a:pt x="2219746" y="27964"/>
                              </a:lnTo>
                              <a:lnTo>
                                <a:pt x="2229942" y="27382"/>
                              </a:lnTo>
                              <a:lnTo>
                                <a:pt x="2239555" y="27382"/>
                              </a:lnTo>
                              <a:lnTo>
                                <a:pt x="2248876" y="26799"/>
                              </a:lnTo>
                              <a:lnTo>
                                <a:pt x="2257616" y="27382"/>
                              </a:lnTo>
                              <a:lnTo>
                                <a:pt x="2267811" y="27382"/>
                              </a:lnTo>
                              <a:lnTo>
                                <a:pt x="2278007" y="26799"/>
                              </a:lnTo>
                              <a:lnTo>
                                <a:pt x="2287620" y="25925"/>
                              </a:lnTo>
                              <a:lnTo>
                                <a:pt x="2297815" y="25342"/>
                              </a:lnTo>
                              <a:lnTo>
                                <a:pt x="2307429" y="25342"/>
                              </a:lnTo>
                              <a:lnTo>
                                <a:pt x="2316751" y="25342"/>
                              </a:lnTo>
                              <a:lnTo>
                                <a:pt x="2326072" y="24469"/>
                              </a:lnTo>
                              <a:lnTo>
                                <a:pt x="2335686" y="24469"/>
                              </a:lnTo>
                              <a:lnTo>
                                <a:pt x="2345007" y="24469"/>
                              </a:lnTo>
                              <a:lnTo>
                                <a:pt x="2354620" y="24469"/>
                              </a:lnTo>
                              <a:lnTo>
                                <a:pt x="2363359" y="25342"/>
                              </a:lnTo>
                              <a:lnTo>
                                <a:pt x="2372681" y="25342"/>
                              </a:lnTo>
                              <a:lnTo>
                                <a:pt x="2382877" y="25925"/>
                              </a:lnTo>
                              <a:lnTo>
                                <a:pt x="2392490" y="26799"/>
                              </a:lnTo>
                              <a:lnTo>
                                <a:pt x="2402685" y="27382"/>
                              </a:lnTo>
                              <a:lnTo>
                                <a:pt x="2412881" y="27382"/>
                              </a:lnTo>
                              <a:lnTo>
                                <a:pt x="2423077" y="27964"/>
                              </a:lnTo>
                              <a:lnTo>
                                <a:pt x="2432690" y="28838"/>
                              </a:lnTo>
                              <a:lnTo>
                                <a:pt x="2442012" y="29421"/>
                              </a:lnTo>
                              <a:lnTo>
                                <a:pt x="2550960" y="29421"/>
                              </a:lnTo>
                              <a:lnTo>
                                <a:pt x="2561156" y="28838"/>
                              </a:lnTo>
                              <a:lnTo>
                                <a:pt x="2571351" y="27964"/>
                              </a:lnTo>
                              <a:lnTo>
                                <a:pt x="2582421" y="27964"/>
                              </a:lnTo>
                              <a:lnTo>
                                <a:pt x="2591742" y="27382"/>
                              </a:lnTo>
                              <a:lnTo>
                                <a:pt x="2602229" y="27382"/>
                              </a:lnTo>
                              <a:lnTo>
                                <a:pt x="2612425" y="27382"/>
                              </a:lnTo>
                              <a:lnTo>
                                <a:pt x="2624077" y="26799"/>
                              </a:lnTo>
                              <a:lnTo>
                                <a:pt x="2692825" y="26799"/>
                              </a:lnTo>
                              <a:lnTo>
                                <a:pt x="2703896" y="25925"/>
                              </a:lnTo>
                              <a:lnTo>
                                <a:pt x="2715548" y="25925"/>
                              </a:lnTo>
                              <a:lnTo>
                                <a:pt x="2726617" y="26799"/>
                              </a:lnTo>
                              <a:lnTo>
                                <a:pt x="2738561" y="26799"/>
                              </a:lnTo>
                              <a:lnTo>
                                <a:pt x="2751087" y="27382"/>
                              </a:lnTo>
                              <a:lnTo>
                                <a:pt x="2763613" y="27382"/>
                              </a:lnTo>
                              <a:lnTo>
                                <a:pt x="2775556" y="27964"/>
                              </a:lnTo>
                              <a:lnTo>
                                <a:pt x="2786626" y="28838"/>
                              </a:lnTo>
                              <a:lnTo>
                                <a:pt x="2797695" y="28838"/>
                              </a:lnTo>
                              <a:lnTo>
                                <a:pt x="2809347" y="29421"/>
                              </a:lnTo>
                              <a:lnTo>
                                <a:pt x="2885087" y="29421"/>
                              </a:lnTo>
                              <a:lnTo>
                                <a:pt x="2897031" y="28838"/>
                              </a:lnTo>
                              <a:lnTo>
                                <a:pt x="2907227" y="27964"/>
                              </a:lnTo>
                              <a:lnTo>
                                <a:pt x="2917423" y="27382"/>
                              </a:lnTo>
                              <a:lnTo>
                                <a:pt x="2927618" y="26799"/>
                              </a:lnTo>
                              <a:lnTo>
                                <a:pt x="2937814" y="25925"/>
                              </a:lnTo>
                              <a:lnTo>
                                <a:pt x="2948301" y="25342"/>
                              </a:lnTo>
                              <a:lnTo>
                                <a:pt x="2957622" y="23886"/>
                              </a:lnTo>
                              <a:lnTo>
                                <a:pt x="2967818" y="23304"/>
                              </a:lnTo>
                              <a:lnTo>
                                <a:pt x="2978013" y="22430"/>
                              </a:lnTo>
                              <a:lnTo>
                                <a:pt x="2988500" y="22430"/>
                              </a:lnTo>
                              <a:lnTo>
                                <a:pt x="2999278" y="21847"/>
                              </a:lnTo>
                              <a:lnTo>
                                <a:pt x="3010348" y="20391"/>
                              </a:lnTo>
                              <a:lnTo>
                                <a:pt x="3022292" y="19808"/>
                              </a:lnTo>
                              <a:lnTo>
                                <a:pt x="3031614" y="18934"/>
                              </a:lnTo>
                              <a:lnTo>
                                <a:pt x="3042101" y="18351"/>
                              </a:lnTo>
                              <a:lnTo>
                                <a:pt x="3052296" y="16895"/>
                              </a:lnTo>
                              <a:lnTo>
                                <a:pt x="3063366" y="16021"/>
                              </a:lnTo>
                              <a:lnTo>
                                <a:pt x="3074435" y="15438"/>
                              </a:lnTo>
                              <a:lnTo>
                                <a:pt x="3084631" y="15438"/>
                              </a:lnTo>
                              <a:lnTo>
                                <a:pt x="3095700" y="15438"/>
                              </a:lnTo>
                              <a:lnTo>
                                <a:pt x="3168818" y="15438"/>
                              </a:lnTo>
                              <a:lnTo>
                                <a:pt x="3176101" y="16021"/>
                              </a:lnTo>
                              <a:lnTo>
                                <a:pt x="3183092" y="17477"/>
                              </a:lnTo>
                              <a:lnTo>
                                <a:pt x="3188627" y="19808"/>
                              </a:lnTo>
                              <a:lnTo>
                                <a:pt x="3194162" y="21847"/>
                              </a:lnTo>
                              <a:lnTo>
                                <a:pt x="3197949" y="23304"/>
                              </a:lnTo>
                              <a:lnTo>
                                <a:pt x="3201153" y="24469"/>
                              </a:lnTo>
                              <a:lnTo>
                                <a:pt x="3202901" y="253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04538pt;margin-top:31.724756pt;width:252.2pt;height:3.55pt;mso-position-horizontal-relative:page;mso-position-vertical-relative:paragraph;z-index:16233984" id="docshape1024" coordorigin="4161,634" coordsize="5044,71" path="m4161,705l4163,702,4166,700,4168,699,4171,699,4175,697,4177,696,4197,696,4203,697,4209,699,4215,700,4224,701,4235,701,4248,702,4315,702,4328,703,4342,704,4354,705,4367,705,4379,705,4392,705,4404,705,4416,704,4423,704,4430,703,4437,703,4443,703,4450,703,4455,702,4462,702,4469,701,4477,701,4485,700,4494,699,4501,697,4510,697,4518,697,4527,696,4536,695,4544,694,4555,694,4563,694,4572,694,4579,693,4587,691,4594,691,4600,690,4606,689,4614,689,4620,689,4627,686,4631,685,4638,683,4644,682,4649,681,4655,681,4661,680,4666,679,4673,678,4680,678,4687,678,4694,677,4703,675,4712,675,4721,674,4731,673,4741,672,4752,671,4762,670,4772,668,4782,667,4792,664,4800,664,4810,664,4819,663,4827,663,4836,662,4845,661,4854,661,4862,661,4871,661,4880,661,4888,662,4897,663,4905,663,4914,663,4923,663,4933,663,4942,663,4952,663,4961,662,4969,662,4977,661,4986,661,4995,660,5004,659,5014,658,5022,657,5032,656,5042,656,5054,656,5063,654,5073,653,5082,653,5092,652,5100,652,5109,651,5119,651,5127,651,5135,651,5144,651,5155,652,5165,652,5175,652,5185,653,5196,652,5205,652,5214,652,5222,652,5231,652,5241,652,5250,652,5260,651,5269,651,5278,651,5288,650,5298,649,5305,648,5314,648,5323,648,5332,648,5340,648,5349,648,5359,649,5367,649,5380,650,5391,649,5401,649,5410,649,5420,649,5429,649,5438,650,5447,651,5457,652,5466,653,5474,653,5483,653,5493,653,5503,654,5511,656,5522,656,5530,656,5569,656,5575,654,5582,653,5589,653,5594,652,5601,651,5608,651,5615,651,5647,651,5653,650,5659,650,5666,649,5672,649,5706,649,5711,648,5715,648,5720,648,5725,648,5729,648,5733,647,5738,646,5742,646,5746,645,5750,643,5755,643,5760,642,5765,641,5771,640,5776,639,5782,638,5788,637,5793,637,5797,636,5802,636,5807,634,5812,634,5816,634,5821,634,5824,636,5828,636,5832,636,5837,636,5840,637,5844,637,5849,637,5852,638,5905,638,5912,637,5919,637,5925,638,5932,639,5939,639,5945,639,5951,639,5958,640,6004,640,6013,641,6023,642,6032,643,6042,645,6051,646,6064,647,6076,648,6089,648,6100,650,6112,651,6123,651,6136,652,6148,652,6160,653,6171,653,6183,653,6195,654,6208,656,6220,656,6234,656,6246,657,6260,658,6274,659,6287,659,6301,658,6312,659,6325,659,6338,659,6351,660,6364,660,6379,661,6394,661,6409,661,6429,662,6447,662,6466,663,6484,663,6500,663,6516,663,6531,662,6547,662,6562,661,6577,661,6593,661,6609,662,6624,661,6640,661,6656,660,6672,660,6687,660,6702,659,6718,659,6732,658,6748,658,6763,659,6780,659,6796,660,6815,660,6834,660,6852,660,6869,659,6887,659,6904,659,6923,660,6940,661,6958,661,6976,661,6990,661,7005,662,7021,663,7037,664,7053,664,7069,664,7085,666,7102,666,7118,667,7134,667,7151,667,7169,668,7192,669,7212,669,7232,670,7251,670,7269,670,7287,671,7304,671,7321,671,7340,672,7357,673,7375,674,7393,674,7412,675,7429,678,7447,679,7463,680,7479,680,7494,681,7510,681,7526,681,7544,681,7560,681,7577,682,7595,682,7611,681,7627,680,7642,679,7657,679,7673,678,7688,678,7702,677,7716,678,7732,678,7748,677,7763,675,7780,674,7795,674,7809,674,7824,673,7839,673,7854,673,7869,673,7883,674,7897,674,7913,675,7929,677,7945,678,7961,678,7977,679,7992,680,8007,681,8178,681,8194,680,8210,679,8228,679,8242,678,8259,678,8275,678,8293,677,8402,677,8419,675,8437,675,8455,677,8474,677,8493,678,8513,678,8532,679,8549,680,8567,680,8585,681,8704,681,8723,680,8739,679,8755,678,8771,677,8787,675,8804,674,8819,672,8835,671,8851,670,8867,670,8884,669,8902,667,8920,666,8935,664,8952,663,8968,661,8985,660,9003,659,9019,659,9036,659,9151,659,9163,660,9174,662,9182,666,9191,669,9197,671,9202,673,9205,6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234496" behindDoc="0" locked="0" layoutInCell="1" allowOverlap="1" wp14:anchorId="3C63327B" wp14:editId="44947C90">
                <wp:simplePos x="0" y="0"/>
                <wp:positionH relativeFrom="page">
                  <wp:posOffset>2576632</wp:posOffset>
                </wp:positionH>
                <wp:positionV relativeFrom="paragraph">
                  <wp:posOffset>336488</wp:posOffset>
                </wp:positionV>
                <wp:extent cx="90805" cy="1587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5875"/>
                        </a:xfrm>
                        <a:custGeom>
                          <a:avLst/>
                          <a:gdLst/>
                          <a:ahLst/>
                          <a:cxnLst/>
                          <a:rect l="l" t="t" r="r" b="b"/>
                          <a:pathLst>
                            <a:path w="90805" h="15875">
                              <a:moveTo>
                                <a:pt x="0" y="15438"/>
                              </a:moveTo>
                              <a:lnTo>
                                <a:pt x="2330" y="14564"/>
                              </a:lnTo>
                              <a:lnTo>
                                <a:pt x="4078" y="14564"/>
                              </a:lnTo>
                              <a:lnTo>
                                <a:pt x="6408" y="13108"/>
                              </a:lnTo>
                              <a:lnTo>
                                <a:pt x="9612" y="12526"/>
                              </a:lnTo>
                              <a:lnTo>
                                <a:pt x="12817" y="10486"/>
                              </a:lnTo>
                              <a:lnTo>
                                <a:pt x="15730" y="9030"/>
                              </a:lnTo>
                              <a:lnTo>
                                <a:pt x="18934" y="7573"/>
                              </a:lnTo>
                              <a:lnTo>
                                <a:pt x="23012" y="6117"/>
                              </a:lnTo>
                              <a:lnTo>
                                <a:pt x="28547" y="4078"/>
                              </a:lnTo>
                              <a:lnTo>
                                <a:pt x="33208" y="2621"/>
                              </a:lnTo>
                              <a:lnTo>
                                <a:pt x="37869" y="2038"/>
                              </a:lnTo>
                              <a:lnTo>
                                <a:pt x="42530" y="582"/>
                              </a:lnTo>
                              <a:lnTo>
                                <a:pt x="47482" y="582"/>
                              </a:lnTo>
                              <a:lnTo>
                                <a:pt x="52143" y="582"/>
                              </a:lnTo>
                              <a:lnTo>
                                <a:pt x="55930" y="0"/>
                              </a:lnTo>
                              <a:lnTo>
                                <a:pt x="60008" y="0"/>
                              </a:lnTo>
                              <a:lnTo>
                                <a:pt x="63795" y="582"/>
                              </a:lnTo>
                              <a:lnTo>
                                <a:pt x="67873" y="1165"/>
                              </a:lnTo>
                              <a:lnTo>
                                <a:pt x="71660" y="2038"/>
                              </a:lnTo>
                              <a:lnTo>
                                <a:pt x="76613" y="4078"/>
                              </a:lnTo>
                              <a:lnTo>
                                <a:pt x="79817" y="4660"/>
                              </a:lnTo>
                              <a:lnTo>
                                <a:pt x="83604" y="6117"/>
                              </a:lnTo>
                              <a:lnTo>
                                <a:pt x="87682" y="6991"/>
                              </a:lnTo>
                              <a:lnTo>
                                <a:pt x="90595" y="75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884476pt;margin-top:26.495142pt;width:7.15pt;height:1.25pt;mso-position-horizontal-relative:page;mso-position-vertical-relative:paragraph;z-index:16234496" id="docshape1025" coordorigin="4058,530" coordsize="143,25" path="m4058,554l4061,553,4064,553,4068,551,4073,550,4078,546,4082,544,4088,542,4094,540,4103,536,4110,534,4117,533,4125,531,4132,531,4140,531,4146,530,4152,530,4158,531,4165,532,4171,533,4178,536,4183,537,4189,540,4196,541,4200,5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5008" behindDoc="0" locked="0" layoutInCell="1" allowOverlap="1" wp14:anchorId="0F7B7F06" wp14:editId="0FC4D370">
                <wp:simplePos x="0" y="0"/>
                <wp:positionH relativeFrom="page">
                  <wp:posOffset>2583915</wp:posOffset>
                </wp:positionH>
                <wp:positionV relativeFrom="paragraph">
                  <wp:posOffset>316680</wp:posOffset>
                </wp:positionV>
                <wp:extent cx="53975" cy="56515"/>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56515"/>
                        </a:xfrm>
                        <a:custGeom>
                          <a:avLst/>
                          <a:gdLst/>
                          <a:ahLst/>
                          <a:cxnLst/>
                          <a:rect l="l" t="t" r="r" b="b"/>
                          <a:pathLst>
                            <a:path w="53975" h="56515">
                              <a:moveTo>
                                <a:pt x="0" y="2330"/>
                              </a:moveTo>
                              <a:lnTo>
                                <a:pt x="582" y="1455"/>
                              </a:lnTo>
                              <a:lnTo>
                                <a:pt x="2330" y="873"/>
                              </a:lnTo>
                              <a:lnTo>
                                <a:pt x="2912" y="0"/>
                              </a:lnTo>
                              <a:lnTo>
                                <a:pt x="4661" y="0"/>
                              </a:lnTo>
                              <a:lnTo>
                                <a:pt x="6117" y="0"/>
                              </a:lnTo>
                              <a:lnTo>
                                <a:pt x="8447" y="1455"/>
                              </a:lnTo>
                              <a:lnTo>
                                <a:pt x="10778" y="2912"/>
                              </a:lnTo>
                              <a:lnTo>
                                <a:pt x="12525" y="4369"/>
                              </a:lnTo>
                              <a:lnTo>
                                <a:pt x="14856" y="5825"/>
                              </a:lnTo>
                              <a:lnTo>
                                <a:pt x="16313" y="7864"/>
                              </a:lnTo>
                              <a:lnTo>
                                <a:pt x="18060" y="9904"/>
                              </a:lnTo>
                              <a:lnTo>
                                <a:pt x="20391" y="11943"/>
                              </a:lnTo>
                              <a:lnTo>
                                <a:pt x="23595" y="13982"/>
                              </a:lnTo>
                              <a:lnTo>
                                <a:pt x="26800" y="16894"/>
                              </a:lnTo>
                              <a:lnTo>
                                <a:pt x="29130" y="18934"/>
                              </a:lnTo>
                              <a:lnTo>
                                <a:pt x="32335" y="20973"/>
                              </a:lnTo>
                              <a:lnTo>
                                <a:pt x="34665" y="23886"/>
                              </a:lnTo>
                              <a:lnTo>
                                <a:pt x="36995" y="27381"/>
                              </a:lnTo>
                              <a:lnTo>
                                <a:pt x="39326" y="30877"/>
                              </a:lnTo>
                              <a:lnTo>
                                <a:pt x="40782" y="33790"/>
                              </a:lnTo>
                              <a:lnTo>
                                <a:pt x="42530" y="36412"/>
                              </a:lnTo>
                              <a:lnTo>
                                <a:pt x="43987" y="38742"/>
                              </a:lnTo>
                              <a:lnTo>
                                <a:pt x="45734" y="41363"/>
                              </a:lnTo>
                              <a:lnTo>
                                <a:pt x="46317" y="43403"/>
                              </a:lnTo>
                              <a:lnTo>
                                <a:pt x="48065" y="46315"/>
                              </a:lnTo>
                              <a:lnTo>
                                <a:pt x="48647" y="49228"/>
                              </a:lnTo>
                              <a:lnTo>
                                <a:pt x="50978" y="51851"/>
                              </a:lnTo>
                              <a:lnTo>
                                <a:pt x="51852" y="54181"/>
                              </a:lnTo>
                              <a:lnTo>
                                <a:pt x="53600" y="562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457901pt;margin-top:24.93545pt;width:4.25pt;height:4.45pt;mso-position-horizontal-relative:page;mso-position-vertical-relative:paragraph;z-index:16235008" id="docshape1026" coordorigin="4069,499" coordsize="85,89" path="m4069,502l4070,501,4073,500,4074,499,4076,499,4079,499,4082,501,4086,503,4089,506,4093,508,4095,511,4098,514,4101,518,4106,521,4111,525,4115,529,4120,532,4124,536,4127,542,4131,547,4133,552,4136,556,4138,560,4141,564,4142,567,4145,572,4146,576,4149,580,4151,584,4154,5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5520" behindDoc="0" locked="0" layoutInCell="1" allowOverlap="1" wp14:anchorId="0CF02364" wp14:editId="738A738A">
                <wp:simplePos x="0" y="0"/>
                <wp:positionH relativeFrom="page">
                  <wp:posOffset>2583915</wp:posOffset>
                </wp:positionH>
                <wp:positionV relativeFrom="paragraph">
                  <wp:posOffset>311727</wp:posOffset>
                </wp:positionV>
                <wp:extent cx="46355" cy="70485"/>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70485"/>
                        </a:xfrm>
                        <a:custGeom>
                          <a:avLst/>
                          <a:gdLst/>
                          <a:ahLst/>
                          <a:cxnLst/>
                          <a:rect l="l" t="t" r="r" b="b"/>
                          <a:pathLst>
                            <a:path w="46355" h="70485">
                              <a:moveTo>
                                <a:pt x="45734" y="873"/>
                              </a:moveTo>
                              <a:lnTo>
                                <a:pt x="43113" y="0"/>
                              </a:lnTo>
                              <a:lnTo>
                                <a:pt x="41656" y="0"/>
                              </a:lnTo>
                              <a:lnTo>
                                <a:pt x="40200" y="1456"/>
                              </a:lnTo>
                              <a:lnTo>
                                <a:pt x="37578" y="2330"/>
                              </a:lnTo>
                              <a:lnTo>
                                <a:pt x="36122" y="2912"/>
                              </a:lnTo>
                              <a:lnTo>
                                <a:pt x="34665" y="4368"/>
                              </a:lnTo>
                              <a:lnTo>
                                <a:pt x="32917" y="4952"/>
                              </a:lnTo>
                              <a:lnTo>
                                <a:pt x="32335" y="7282"/>
                              </a:lnTo>
                              <a:lnTo>
                                <a:pt x="31460" y="9321"/>
                              </a:lnTo>
                              <a:lnTo>
                                <a:pt x="29713" y="11360"/>
                              </a:lnTo>
                              <a:lnTo>
                                <a:pt x="29130" y="14273"/>
                              </a:lnTo>
                              <a:lnTo>
                                <a:pt x="28256" y="17769"/>
                              </a:lnTo>
                              <a:lnTo>
                                <a:pt x="27382" y="21846"/>
                              </a:lnTo>
                              <a:lnTo>
                                <a:pt x="25926" y="26799"/>
                              </a:lnTo>
                              <a:lnTo>
                                <a:pt x="24178" y="30877"/>
                              </a:lnTo>
                              <a:lnTo>
                                <a:pt x="21847" y="35829"/>
                              </a:lnTo>
                              <a:lnTo>
                                <a:pt x="19517" y="40781"/>
                              </a:lnTo>
                              <a:lnTo>
                                <a:pt x="17186" y="45734"/>
                              </a:lnTo>
                              <a:lnTo>
                                <a:pt x="13982" y="49811"/>
                              </a:lnTo>
                              <a:lnTo>
                                <a:pt x="10778" y="53307"/>
                              </a:lnTo>
                              <a:lnTo>
                                <a:pt x="8447" y="56803"/>
                              </a:lnTo>
                              <a:lnTo>
                                <a:pt x="5534" y="61754"/>
                              </a:lnTo>
                              <a:lnTo>
                                <a:pt x="2912" y="65250"/>
                              </a:lnTo>
                              <a:lnTo>
                                <a:pt x="1456" y="68164"/>
                              </a:lnTo>
                              <a:lnTo>
                                <a:pt x="0" y="702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457901pt;margin-top:24.545496pt;width:3.65pt;height:5.55pt;mso-position-horizontal-relative:page;mso-position-vertical-relative:paragraph;z-index:16235520" id="docshape1027" coordorigin="4069,491" coordsize="73,111" path="m4141,492l4137,491,4135,491,4132,493,4128,495,4126,495,4124,498,4121,499,4120,502,4119,506,4116,509,4115,513,4114,519,4112,525,4110,533,4107,540,4104,547,4100,555,4096,563,4091,569,4086,575,4082,580,4078,588,4074,594,4071,598,4069,6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6032" behindDoc="0" locked="0" layoutInCell="1" allowOverlap="1" wp14:anchorId="217F6886" wp14:editId="2FD9AC08">
                <wp:simplePos x="0" y="0"/>
                <wp:positionH relativeFrom="page">
                  <wp:posOffset>2510506</wp:posOffset>
                </wp:positionH>
                <wp:positionV relativeFrom="paragraph">
                  <wp:posOffset>236863</wp:posOffset>
                </wp:positionV>
                <wp:extent cx="189230" cy="183515"/>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83515"/>
                        </a:xfrm>
                        <a:custGeom>
                          <a:avLst/>
                          <a:gdLst/>
                          <a:ahLst/>
                          <a:cxnLst/>
                          <a:rect l="l" t="t" r="r" b="b"/>
                          <a:pathLst>
                            <a:path w="189230" h="183515">
                              <a:moveTo>
                                <a:pt x="28256" y="72825"/>
                              </a:moveTo>
                              <a:lnTo>
                                <a:pt x="28256" y="73699"/>
                              </a:lnTo>
                              <a:lnTo>
                                <a:pt x="27674" y="75738"/>
                              </a:lnTo>
                              <a:lnTo>
                                <a:pt x="25343" y="77194"/>
                              </a:lnTo>
                              <a:lnTo>
                                <a:pt x="22139" y="79233"/>
                              </a:lnTo>
                              <a:lnTo>
                                <a:pt x="17187" y="80690"/>
                              </a:lnTo>
                              <a:lnTo>
                                <a:pt x="14274" y="82729"/>
                              </a:lnTo>
                              <a:lnTo>
                                <a:pt x="11943" y="84768"/>
                              </a:lnTo>
                              <a:lnTo>
                                <a:pt x="8739" y="86807"/>
                              </a:lnTo>
                              <a:lnTo>
                                <a:pt x="4661" y="89137"/>
                              </a:lnTo>
                              <a:lnTo>
                                <a:pt x="2330" y="92633"/>
                              </a:lnTo>
                              <a:lnTo>
                                <a:pt x="1456" y="96711"/>
                              </a:lnTo>
                              <a:lnTo>
                                <a:pt x="874" y="100207"/>
                              </a:lnTo>
                              <a:lnTo>
                                <a:pt x="0" y="104285"/>
                              </a:lnTo>
                              <a:lnTo>
                                <a:pt x="0" y="108655"/>
                              </a:lnTo>
                              <a:lnTo>
                                <a:pt x="1456" y="113607"/>
                              </a:lnTo>
                              <a:lnTo>
                                <a:pt x="3204" y="118559"/>
                              </a:lnTo>
                              <a:lnTo>
                                <a:pt x="5535" y="122636"/>
                              </a:lnTo>
                              <a:lnTo>
                                <a:pt x="8739" y="126132"/>
                              </a:lnTo>
                              <a:lnTo>
                                <a:pt x="11069" y="131085"/>
                              </a:lnTo>
                              <a:lnTo>
                                <a:pt x="14856" y="136036"/>
                              </a:lnTo>
                              <a:lnTo>
                                <a:pt x="18935" y="141571"/>
                              </a:lnTo>
                              <a:lnTo>
                                <a:pt x="22722" y="147105"/>
                              </a:lnTo>
                              <a:lnTo>
                                <a:pt x="27674" y="153514"/>
                              </a:lnTo>
                              <a:lnTo>
                                <a:pt x="63796" y="178566"/>
                              </a:lnTo>
                              <a:lnTo>
                                <a:pt x="84187" y="182936"/>
                              </a:lnTo>
                              <a:lnTo>
                                <a:pt x="91469" y="182062"/>
                              </a:lnTo>
                              <a:lnTo>
                                <a:pt x="98461" y="181479"/>
                              </a:lnTo>
                              <a:lnTo>
                                <a:pt x="137787" y="161088"/>
                              </a:lnTo>
                              <a:lnTo>
                                <a:pt x="167209" y="131085"/>
                              </a:lnTo>
                              <a:lnTo>
                                <a:pt x="176531" y="112733"/>
                              </a:lnTo>
                              <a:lnTo>
                                <a:pt x="181192" y="103702"/>
                              </a:lnTo>
                              <a:lnTo>
                                <a:pt x="184396" y="93798"/>
                              </a:lnTo>
                              <a:lnTo>
                                <a:pt x="186726" y="83311"/>
                              </a:lnTo>
                              <a:lnTo>
                                <a:pt x="188474" y="72242"/>
                              </a:lnTo>
                              <a:lnTo>
                                <a:pt x="189057" y="60881"/>
                              </a:lnTo>
                              <a:lnTo>
                                <a:pt x="189057" y="50394"/>
                              </a:lnTo>
                              <a:lnTo>
                                <a:pt x="174200" y="10486"/>
                              </a:lnTo>
                              <a:lnTo>
                                <a:pt x="135457" y="0"/>
                              </a:lnTo>
                              <a:lnTo>
                                <a:pt x="123804" y="582"/>
                              </a:lnTo>
                              <a:lnTo>
                                <a:pt x="110987" y="2912"/>
                              </a:lnTo>
                              <a:lnTo>
                                <a:pt x="99335" y="6991"/>
                              </a:lnTo>
                              <a:lnTo>
                                <a:pt x="85061" y="12526"/>
                              </a:lnTo>
                              <a:lnTo>
                                <a:pt x="71661" y="189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677658pt;margin-top:18.650660pt;width:14.9pt;height:14.45pt;mso-position-horizontal-relative:page;mso-position-vertical-relative:paragraph;z-index:16236032" id="docshape1028" coordorigin="3954,373" coordsize="298,289" path="m3998,488l3998,489,3997,492,3993,495,3988,498,3981,500,3976,503,3972,507,3967,510,3961,513,3957,519,3956,525,3955,531,3954,537,3954,544,3956,552,3959,560,3962,566,3967,572,3971,579,3977,587,3983,596,3989,605,3997,615,4054,654,4086,661,4098,660,4109,659,4171,627,4217,579,4232,551,4239,536,4244,521,4248,504,4250,487,4251,469,4251,452,4228,390,4167,373,4149,374,4128,378,4110,384,4088,393,4066,4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9616" behindDoc="0" locked="0" layoutInCell="1" allowOverlap="1" wp14:anchorId="4CA97018" wp14:editId="1B3E239C">
                <wp:simplePos x="0" y="0"/>
                <wp:positionH relativeFrom="page">
                  <wp:posOffset>600801</wp:posOffset>
                </wp:positionH>
                <wp:positionV relativeFrom="paragraph">
                  <wp:posOffset>322462</wp:posOffset>
                </wp:positionV>
                <wp:extent cx="35560" cy="50165"/>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165"/>
                        </a:xfrm>
                        <a:custGeom>
                          <a:avLst/>
                          <a:gdLst/>
                          <a:ahLst/>
                          <a:cxnLst/>
                          <a:rect l="l" t="t" r="r" b="b"/>
                          <a:pathLst>
                            <a:path w="35560" h="50165">
                              <a:moveTo>
                                <a:pt x="35561" y="0"/>
                              </a:moveTo>
                              <a:lnTo>
                                <a:pt x="33651" y="0"/>
                              </a:lnTo>
                              <a:lnTo>
                                <a:pt x="32935" y="476"/>
                              </a:lnTo>
                              <a:lnTo>
                                <a:pt x="31026" y="1670"/>
                              </a:lnTo>
                              <a:lnTo>
                                <a:pt x="28401" y="2864"/>
                              </a:lnTo>
                              <a:lnTo>
                                <a:pt x="25059" y="3340"/>
                              </a:lnTo>
                              <a:lnTo>
                                <a:pt x="21957" y="5250"/>
                              </a:lnTo>
                              <a:lnTo>
                                <a:pt x="19331" y="7398"/>
                              </a:lnTo>
                              <a:lnTo>
                                <a:pt x="17422" y="9784"/>
                              </a:lnTo>
                              <a:lnTo>
                                <a:pt x="15513" y="12648"/>
                              </a:lnTo>
                              <a:lnTo>
                                <a:pt x="13604" y="15512"/>
                              </a:lnTo>
                              <a:lnTo>
                                <a:pt x="11694" y="18854"/>
                              </a:lnTo>
                              <a:lnTo>
                                <a:pt x="9069" y="21718"/>
                              </a:lnTo>
                              <a:lnTo>
                                <a:pt x="7159" y="25297"/>
                              </a:lnTo>
                              <a:lnTo>
                                <a:pt x="5250" y="28639"/>
                              </a:lnTo>
                              <a:lnTo>
                                <a:pt x="3102" y="31503"/>
                              </a:lnTo>
                              <a:lnTo>
                                <a:pt x="2625" y="35560"/>
                              </a:lnTo>
                              <a:lnTo>
                                <a:pt x="1909" y="39617"/>
                              </a:lnTo>
                              <a:lnTo>
                                <a:pt x="716" y="42958"/>
                              </a:lnTo>
                              <a:lnTo>
                                <a:pt x="0" y="47015"/>
                              </a:lnTo>
                              <a:lnTo>
                                <a:pt x="0" y="498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07213pt;margin-top:25.390711pt;width:2.8pt;height:3.95pt;mso-position-horizontal-relative:page;mso-position-vertical-relative:paragraph;z-index:16239616" id="docshape1029" coordorigin="946,508" coordsize="56,79" path="m1002,508l999,508,998,509,995,510,991,512,986,513,981,516,977,519,974,523,971,528,968,532,965,538,960,542,957,548,954,553,951,557,950,564,949,570,947,575,946,582,946,5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0128" behindDoc="0" locked="0" layoutInCell="1" allowOverlap="1" wp14:anchorId="39E8D7D0" wp14:editId="34AC0C9F">
                <wp:simplePos x="0" y="0"/>
                <wp:positionH relativeFrom="page">
                  <wp:posOffset>718225</wp:posOffset>
                </wp:positionH>
                <wp:positionV relativeFrom="paragraph">
                  <wp:posOffset>372341</wp:posOffset>
                </wp:positionV>
                <wp:extent cx="54610" cy="60960"/>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0960"/>
                        </a:xfrm>
                        <a:custGeom>
                          <a:avLst/>
                          <a:gdLst/>
                          <a:ahLst/>
                          <a:cxnLst/>
                          <a:rect l="l" t="t" r="r" b="b"/>
                          <a:pathLst>
                            <a:path w="54610" h="60960">
                              <a:moveTo>
                                <a:pt x="32458" y="16706"/>
                              </a:moveTo>
                              <a:lnTo>
                                <a:pt x="36277" y="15512"/>
                              </a:lnTo>
                              <a:lnTo>
                                <a:pt x="36993" y="15512"/>
                              </a:lnTo>
                              <a:lnTo>
                                <a:pt x="36993" y="14320"/>
                              </a:lnTo>
                              <a:lnTo>
                                <a:pt x="37470" y="13842"/>
                              </a:lnTo>
                              <a:lnTo>
                                <a:pt x="36277" y="12649"/>
                              </a:lnTo>
                              <a:lnTo>
                                <a:pt x="34367" y="10978"/>
                              </a:lnTo>
                              <a:lnTo>
                                <a:pt x="32935" y="9307"/>
                              </a:lnTo>
                              <a:lnTo>
                                <a:pt x="32935" y="7398"/>
                              </a:lnTo>
                              <a:lnTo>
                                <a:pt x="32458" y="6921"/>
                              </a:lnTo>
                              <a:lnTo>
                                <a:pt x="31742" y="5728"/>
                              </a:lnTo>
                              <a:lnTo>
                                <a:pt x="30549" y="4535"/>
                              </a:lnTo>
                              <a:lnTo>
                                <a:pt x="29117" y="3580"/>
                              </a:lnTo>
                              <a:lnTo>
                                <a:pt x="27923" y="2863"/>
                              </a:lnTo>
                              <a:lnTo>
                                <a:pt x="26491" y="2386"/>
                              </a:lnTo>
                              <a:lnTo>
                                <a:pt x="25298" y="1671"/>
                              </a:lnTo>
                              <a:lnTo>
                                <a:pt x="23389" y="1192"/>
                              </a:lnTo>
                              <a:lnTo>
                                <a:pt x="21479" y="716"/>
                              </a:lnTo>
                              <a:lnTo>
                                <a:pt x="20047" y="716"/>
                              </a:lnTo>
                              <a:lnTo>
                                <a:pt x="19570" y="716"/>
                              </a:lnTo>
                              <a:lnTo>
                                <a:pt x="18138" y="1192"/>
                              </a:lnTo>
                              <a:lnTo>
                                <a:pt x="16945" y="1671"/>
                              </a:lnTo>
                              <a:lnTo>
                                <a:pt x="16229" y="2386"/>
                              </a:lnTo>
                              <a:lnTo>
                                <a:pt x="15035" y="4057"/>
                              </a:lnTo>
                              <a:lnTo>
                                <a:pt x="13126" y="5250"/>
                              </a:lnTo>
                              <a:lnTo>
                                <a:pt x="11694" y="6921"/>
                              </a:lnTo>
                              <a:lnTo>
                                <a:pt x="10501" y="9307"/>
                              </a:lnTo>
                              <a:lnTo>
                                <a:pt x="9785" y="11455"/>
                              </a:lnTo>
                              <a:lnTo>
                                <a:pt x="7875" y="15035"/>
                              </a:lnTo>
                              <a:lnTo>
                                <a:pt x="5966" y="17898"/>
                              </a:lnTo>
                              <a:lnTo>
                                <a:pt x="3341" y="21241"/>
                              </a:lnTo>
                              <a:lnTo>
                                <a:pt x="2148" y="25298"/>
                              </a:lnTo>
                              <a:lnTo>
                                <a:pt x="1432" y="29355"/>
                              </a:lnTo>
                              <a:lnTo>
                                <a:pt x="1432" y="33412"/>
                              </a:lnTo>
                              <a:lnTo>
                                <a:pt x="0" y="37947"/>
                              </a:lnTo>
                              <a:lnTo>
                                <a:pt x="0" y="42004"/>
                              </a:lnTo>
                              <a:lnTo>
                                <a:pt x="0" y="46062"/>
                              </a:lnTo>
                              <a:lnTo>
                                <a:pt x="0" y="49403"/>
                              </a:lnTo>
                              <a:lnTo>
                                <a:pt x="0" y="52267"/>
                              </a:lnTo>
                              <a:lnTo>
                                <a:pt x="716" y="54653"/>
                              </a:lnTo>
                              <a:lnTo>
                                <a:pt x="1432" y="56323"/>
                              </a:lnTo>
                              <a:lnTo>
                                <a:pt x="2148" y="57994"/>
                              </a:lnTo>
                              <a:lnTo>
                                <a:pt x="3341" y="59665"/>
                              </a:lnTo>
                              <a:lnTo>
                                <a:pt x="4534" y="60858"/>
                              </a:lnTo>
                              <a:lnTo>
                                <a:pt x="6682" y="60858"/>
                              </a:lnTo>
                              <a:lnTo>
                                <a:pt x="9785" y="60858"/>
                              </a:lnTo>
                              <a:lnTo>
                                <a:pt x="10978" y="59187"/>
                              </a:lnTo>
                              <a:lnTo>
                                <a:pt x="13604" y="56323"/>
                              </a:lnTo>
                              <a:lnTo>
                                <a:pt x="15513" y="53460"/>
                              </a:lnTo>
                              <a:lnTo>
                                <a:pt x="16229" y="50595"/>
                              </a:lnTo>
                              <a:lnTo>
                                <a:pt x="17661" y="47731"/>
                              </a:lnTo>
                              <a:lnTo>
                                <a:pt x="20763" y="43674"/>
                              </a:lnTo>
                              <a:lnTo>
                                <a:pt x="23389" y="40333"/>
                              </a:lnTo>
                              <a:lnTo>
                                <a:pt x="24582" y="36753"/>
                              </a:lnTo>
                              <a:lnTo>
                                <a:pt x="26014" y="33890"/>
                              </a:lnTo>
                              <a:lnTo>
                                <a:pt x="27923" y="29832"/>
                              </a:lnTo>
                              <a:lnTo>
                                <a:pt x="28639" y="26491"/>
                              </a:lnTo>
                              <a:lnTo>
                                <a:pt x="28639" y="22911"/>
                              </a:lnTo>
                              <a:lnTo>
                                <a:pt x="29117" y="19570"/>
                              </a:lnTo>
                              <a:lnTo>
                                <a:pt x="29833" y="16229"/>
                              </a:lnTo>
                              <a:lnTo>
                                <a:pt x="30549" y="12649"/>
                              </a:lnTo>
                              <a:lnTo>
                                <a:pt x="30549" y="9785"/>
                              </a:lnTo>
                              <a:lnTo>
                                <a:pt x="30549" y="7398"/>
                              </a:lnTo>
                              <a:lnTo>
                                <a:pt x="30549" y="5250"/>
                              </a:lnTo>
                              <a:lnTo>
                                <a:pt x="29833" y="4057"/>
                              </a:lnTo>
                              <a:lnTo>
                                <a:pt x="29833" y="2386"/>
                              </a:lnTo>
                              <a:lnTo>
                                <a:pt x="29117" y="1192"/>
                              </a:lnTo>
                              <a:lnTo>
                                <a:pt x="28639" y="716"/>
                              </a:lnTo>
                              <a:lnTo>
                                <a:pt x="27923" y="0"/>
                              </a:lnTo>
                              <a:lnTo>
                                <a:pt x="26491" y="0"/>
                              </a:lnTo>
                              <a:lnTo>
                                <a:pt x="26014" y="716"/>
                              </a:lnTo>
                              <a:lnTo>
                                <a:pt x="26014" y="2863"/>
                              </a:lnTo>
                              <a:lnTo>
                                <a:pt x="26014" y="4535"/>
                              </a:lnTo>
                              <a:lnTo>
                                <a:pt x="26014" y="6921"/>
                              </a:lnTo>
                              <a:lnTo>
                                <a:pt x="26491" y="9785"/>
                              </a:lnTo>
                              <a:lnTo>
                                <a:pt x="27207" y="12649"/>
                              </a:lnTo>
                              <a:lnTo>
                                <a:pt x="27923" y="15512"/>
                              </a:lnTo>
                              <a:lnTo>
                                <a:pt x="28639" y="19092"/>
                              </a:lnTo>
                              <a:lnTo>
                                <a:pt x="29833" y="22434"/>
                              </a:lnTo>
                              <a:lnTo>
                                <a:pt x="31742" y="25775"/>
                              </a:lnTo>
                              <a:lnTo>
                                <a:pt x="32935" y="29355"/>
                              </a:lnTo>
                              <a:lnTo>
                                <a:pt x="35083" y="32218"/>
                              </a:lnTo>
                              <a:lnTo>
                                <a:pt x="36993" y="35561"/>
                              </a:lnTo>
                              <a:lnTo>
                                <a:pt x="38902" y="38424"/>
                              </a:lnTo>
                              <a:lnTo>
                                <a:pt x="41527" y="40810"/>
                              </a:lnTo>
                              <a:lnTo>
                                <a:pt x="44630" y="42004"/>
                              </a:lnTo>
                              <a:lnTo>
                                <a:pt x="47971" y="42482"/>
                              </a:lnTo>
                              <a:lnTo>
                                <a:pt x="50597" y="42004"/>
                              </a:lnTo>
                              <a:lnTo>
                                <a:pt x="54415" y="403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5315pt;margin-top:29.318262pt;width:4.3pt;height:4.8pt;mso-position-horizontal-relative:page;mso-position-vertical-relative:paragraph;z-index:16240128" id="docshape1030" coordorigin="1131,586" coordsize="86,96" path="m1182,613l1188,611,1189,611,1189,609,1190,608,1188,606,1185,604,1183,601,1183,598,1182,597,1181,595,1179,594,1177,592,1175,591,1173,590,1171,589,1168,588,1165,587,1163,587,1162,587,1160,588,1158,589,1157,590,1155,593,1152,595,1149,597,1148,601,1146,604,1143,610,1140,615,1136,620,1134,626,1133,633,1133,639,1131,646,1131,653,1131,659,1131,664,1131,669,1132,672,1133,675,1134,678,1136,680,1138,682,1142,682,1146,682,1148,680,1152,675,1155,671,1157,666,1159,662,1164,655,1168,650,1170,644,1172,640,1175,633,1176,628,1176,622,1177,617,1178,612,1179,606,1179,602,1179,598,1179,595,1178,593,1178,590,1177,588,1176,587,1175,586,1173,586,1172,587,1172,591,1172,594,1172,597,1173,602,1174,606,1175,611,1176,616,1178,622,1181,627,1183,633,1186,637,1189,642,1192,647,1196,651,1201,653,1207,653,1211,653,1217,6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0640" behindDoc="0" locked="0" layoutInCell="1" allowOverlap="1" wp14:anchorId="476D033B" wp14:editId="3C21D59C">
                <wp:simplePos x="0" y="0"/>
                <wp:positionH relativeFrom="page">
                  <wp:posOffset>739704</wp:posOffset>
                </wp:positionH>
                <wp:positionV relativeFrom="paragraph">
                  <wp:posOffset>315541</wp:posOffset>
                </wp:positionV>
                <wp:extent cx="74295" cy="1524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5240"/>
                        </a:xfrm>
                        <a:custGeom>
                          <a:avLst/>
                          <a:gdLst/>
                          <a:ahLst/>
                          <a:cxnLst/>
                          <a:rect l="l" t="t" r="r" b="b"/>
                          <a:pathLst>
                            <a:path w="74295" h="15240">
                              <a:moveTo>
                                <a:pt x="477" y="0"/>
                              </a:moveTo>
                              <a:lnTo>
                                <a:pt x="1909" y="1669"/>
                              </a:lnTo>
                              <a:lnTo>
                                <a:pt x="3102" y="2864"/>
                              </a:lnTo>
                              <a:lnTo>
                                <a:pt x="2625" y="4056"/>
                              </a:lnTo>
                              <a:lnTo>
                                <a:pt x="1909" y="4533"/>
                              </a:lnTo>
                              <a:lnTo>
                                <a:pt x="0" y="5727"/>
                              </a:lnTo>
                              <a:lnTo>
                                <a:pt x="0" y="6443"/>
                              </a:lnTo>
                              <a:lnTo>
                                <a:pt x="477" y="7397"/>
                              </a:lnTo>
                              <a:lnTo>
                                <a:pt x="4534" y="8590"/>
                              </a:lnTo>
                              <a:lnTo>
                                <a:pt x="9069" y="9784"/>
                              </a:lnTo>
                              <a:lnTo>
                                <a:pt x="14797" y="11455"/>
                              </a:lnTo>
                              <a:lnTo>
                                <a:pt x="20047" y="12648"/>
                              </a:lnTo>
                              <a:lnTo>
                                <a:pt x="26491" y="13124"/>
                              </a:lnTo>
                              <a:lnTo>
                                <a:pt x="33413" y="14318"/>
                              </a:lnTo>
                              <a:lnTo>
                                <a:pt x="40573" y="14318"/>
                              </a:lnTo>
                              <a:lnTo>
                                <a:pt x="48449" y="15034"/>
                              </a:lnTo>
                              <a:lnTo>
                                <a:pt x="55370" y="15034"/>
                              </a:lnTo>
                              <a:lnTo>
                                <a:pt x="62053" y="14318"/>
                              </a:lnTo>
                              <a:lnTo>
                                <a:pt x="67780" y="14318"/>
                              </a:lnTo>
                              <a:lnTo>
                                <a:pt x="74225" y="143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44484pt;margin-top:24.845789pt;width:5.85pt;height:1.2pt;mso-position-horizontal-relative:page;mso-position-vertical-relative:paragraph;z-index:16240640" id="docshape1031" coordorigin="1165,497" coordsize="117,24" path="m1166,497l1168,500,1170,501,1169,503,1168,504,1165,506,1165,507,1166,509,1172,510,1179,512,1188,515,1196,517,1207,518,1218,519,1229,519,1241,521,1252,521,1263,519,1272,519,1282,51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4224" behindDoc="0" locked="0" layoutInCell="1" allowOverlap="1" wp14:anchorId="790CA014" wp14:editId="74661A5F">
                <wp:simplePos x="0" y="0"/>
                <wp:positionH relativeFrom="page">
                  <wp:posOffset>611064</wp:posOffset>
                </wp:positionH>
                <wp:positionV relativeFrom="paragraph">
                  <wp:posOffset>468284</wp:posOffset>
                </wp:positionV>
                <wp:extent cx="38735" cy="78105"/>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78105"/>
                        </a:xfrm>
                        <a:custGeom>
                          <a:avLst/>
                          <a:gdLst/>
                          <a:ahLst/>
                          <a:cxnLst/>
                          <a:rect l="l" t="t" r="r" b="b"/>
                          <a:pathLst>
                            <a:path w="38735" h="78105">
                              <a:moveTo>
                                <a:pt x="38186" y="0"/>
                              </a:moveTo>
                              <a:lnTo>
                                <a:pt x="35561" y="1192"/>
                              </a:lnTo>
                              <a:lnTo>
                                <a:pt x="34367" y="1669"/>
                              </a:lnTo>
                              <a:lnTo>
                                <a:pt x="31742" y="1669"/>
                              </a:lnTo>
                              <a:lnTo>
                                <a:pt x="30310" y="2863"/>
                              </a:lnTo>
                              <a:lnTo>
                                <a:pt x="30310" y="4057"/>
                              </a:lnTo>
                              <a:lnTo>
                                <a:pt x="29833" y="5727"/>
                              </a:lnTo>
                              <a:lnTo>
                                <a:pt x="29117" y="8114"/>
                              </a:lnTo>
                              <a:lnTo>
                                <a:pt x="27923" y="10978"/>
                              </a:lnTo>
                              <a:lnTo>
                                <a:pt x="25775" y="14319"/>
                              </a:lnTo>
                              <a:lnTo>
                                <a:pt x="24582" y="18376"/>
                              </a:lnTo>
                              <a:lnTo>
                                <a:pt x="23389" y="22433"/>
                              </a:lnTo>
                              <a:lnTo>
                                <a:pt x="21479" y="26968"/>
                              </a:lnTo>
                              <a:lnTo>
                                <a:pt x="19331" y="31502"/>
                              </a:lnTo>
                              <a:lnTo>
                                <a:pt x="17422" y="36753"/>
                              </a:lnTo>
                              <a:lnTo>
                                <a:pt x="16229" y="42481"/>
                              </a:lnTo>
                              <a:lnTo>
                                <a:pt x="14319" y="47731"/>
                              </a:lnTo>
                              <a:lnTo>
                                <a:pt x="11694" y="52744"/>
                              </a:lnTo>
                              <a:lnTo>
                                <a:pt x="9069" y="57994"/>
                              </a:lnTo>
                              <a:lnTo>
                                <a:pt x="6443" y="63722"/>
                              </a:lnTo>
                              <a:lnTo>
                                <a:pt x="4534" y="68972"/>
                              </a:lnTo>
                              <a:lnTo>
                                <a:pt x="1909" y="73507"/>
                              </a:lnTo>
                              <a:lnTo>
                                <a:pt x="0" y="780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15295pt;margin-top:36.872765pt;width:3.05pt;height:6.15pt;mso-position-horizontal-relative:page;mso-position-vertical-relative:paragraph;z-index:16244224" id="docshape1032" coordorigin="962,737" coordsize="61,123" path="m1022,737l1018,739,1016,740,1012,740,1010,742,1010,744,1009,746,1008,750,1006,755,1003,760,1001,766,999,773,996,780,993,787,990,795,988,804,985,813,981,821,977,829,972,838,969,846,965,853,962,86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5760" behindDoc="0" locked="0" layoutInCell="1" allowOverlap="1" wp14:anchorId="0C0E9923" wp14:editId="2715997A">
                <wp:simplePos x="0" y="0"/>
                <wp:positionH relativeFrom="page">
                  <wp:posOffset>706769</wp:posOffset>
                </wp:positionH>
                <wp:positionV relativeFrom="paragraph">
                  <wp:posOffset>462556</wp:posOffset>
                </wp:positionV>
                <wp:extent cx="10160" cy="118745"/>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18745"/>
                        </a:xfrm>
                        <a:custGeom>
                          <a:avLst/>
                          <a:gdLst/>
                          <a:ahLst/>
                          <a:cxnLst/>
                          <a:rect l="l" t="t" r="r" b="b"/>
                          <a:pathLst>
                            <a:path w="10160" h="118745">
                              <a:moveTo>
                                <a:pt x="7637" y="3340"/>
                              </a:moveTo>
                              <a:lnTo>
                                <a:pt x="9546" y="1192"/>
                              </a:lnTo>
                              <a:lnTo>
                                <a:pt x="9069" y="475"/>
                              </a:lnTo>
                              <a:lnTo>
                                <a:pt x="7637" y="0"/>
                              </a:lnTo>
                              <a:lnTo>
                                <a:pt x="7159" y="0"/>
                              </a:lnTo>
                              <a:lnTo>
                                <a:pt x="5727" y="0"/>
                              </a:lnTo>
                              <a:lnTo>
                                <a:pt x="4534" y="0"/>
                              </a:lnTo>
                              <a:lnTo>
                                <a:pt x="3818" y="1669"/>
                              </a:lnTo>
                              <a:lnTo>
                                <a:pt x="2625" y="3340"/>
                              </a:lnTo>
                              <a:lnTo>
                                <a:pt x="2625" y="5727"/>
                              </a:lnTo>
                              <a:lnTo>
                                <a:pt x="1909" y="9067"/>
                              </a:lnTo>
                              <a:lnTo>
                                <a:pt x="1909" y="13125"/>
                              </a:lnTo>
                              <a:lnTo>
                                <a:pt x="1193" y="17660"/>
                              </a:lnTo>
                              <a:lnTo>
                                <a:pt x="477" y="22910"/>
                              </a:lnTo>
                              <a:lnTo>
                                <a:pt x="0" y="28639"/>
                              </a:lnTo>
                              <a:lnTo>
                                <a:pt x="477" y="35559"/>
                              </a:lnTo>
                              <a:lnTo>
                                <a:pt x="1909" y="42957"/>
                              </a:lnTo>
                              <a:lnTo>
                                <a:pt x="2625" y="51072"/>
                              </a:lnTo>
                              <a:lnTo>
                                <a:pt x="3102" y="59187"/>
                              </a:lnTo>
                              <a:lnTo>
                                <a:pt x="3818" y="67062"/>
                              </a:lnTo>
                              <a:lnTo>
                                <a:pt x="4534" y="75654"/>
                              </a:lnTo>
                              <a:lnTo>
                                <a:pt x="4534" y="83769"/>
                              </a:lnTo>
                              <a:lnTo>
                                <a:pt x="4534" y="92838"/>
                              </a:lnTo>
                              <a:lnTo>
                                <a:pt x="5727" y="101668"/>
                              </a:lnTo>
                              <a:lnTo>
                                <a:pt x="7159" y="110261"/>
                              </a:lnTo>
                              <a:lnTo>
                                <a:pt x="9546" y="1181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51115pt;margin-top:36.421776pt;width:.8pt;height:9.35pt;mso-position-horizontal-relative:page;mso-position-vertical-relative:paragraph;z-index:16245760" id="docshape1033" coordorigin="1113,728" coordsize="16,187" path="m1125,734l1128,730,1127,729,1125,728,1124,728,1122,728,1120,728,1119,731,1117,734,1117,737,1116,743,1116,749,1115,756,1114,765,1113,774,1114,784,1116,796,1117,809,1118,822,1119,834,1120,848,1120,860,1120,875,1122,889,1124,902,1128,914e" filled="false" stroked="true" strokeweight="1pt" strokecolor="#008000">
                <v:path arrowok="t"/>
                <v:stroke dashstyle="solid"/>
                <w10:wrap type="none"/>
              </v:shape>
            </w:pict>
          </mc:Fallback>
        </mc:AlternateContent>
      </w:r>
      <w:r>
        <w:t xml:space="preserve">Nous avons malgré tout constaté une diminution de la masse, indiquant qu’il y avait eu </w:t>
      </w:r>
      <w:commentRangeStart w:id="20"/>
      <w:r>
        <w:t>décomposition</w:t>
      </w:r>
      <w:commentRangeEnd w:id="20"/>
      <w:r w:rsidR="00880B45">
        <w:rPr>
          <w:rStyle w:val="Marquedecommentaire"/>
          <w:sz w:val="20"/>
          <w:szCs w:val="20"/>
        </w:rPr>
        <w:commentReference w:id="20"/>
      </w:r>
      <w:r>
        <w:t>. Malgré</w:t>
      </w:r>
      <w:r>
        <w:rPr>
          <w:spacing w:val="40"/>
        </w:rPr>
        <w:t xml:space="preserve"> </w:t>
      </w:r>
      <w:r>
        <w:t>tout,</w:t>
      </w:r>
      <w:r>
        <w:rPr>
          <w:spacing w:val="40"/>
        </w:rPr>
        <w:t xml:space="preserve"> </w:t>
      </w:r>
      <w:r>
        <w:t>nous</w:t>
      </w:r>
      <w:r>
        <w:rPr>
          <w:spacing w:val="40"/>
        </w:rPr>
        <w:t xml:space="preserve"> </w:t>
      </w:r>
      <w:r>
        <w:t>n’avons</w:t>
      </w:r>
      <w:r>
        <w:rPr>
          <w:spacing w:val="40"/>
        </w:rPr>
        <w:t xml:space="preserve"> </w:t>
      </w:r>
      <w:r>
        <w:t>pas</w:t>
      </w:r>
      <w:r>
        <w:rPr>
          <w:spacing w:val="40"/>
        </w:rPr>
        <w:t xml:space="preserve"> </w:t>
      </w:r>
      <w:r>
        <w:t>pu</w:t>
      </w:r>
      <w:r>
        <w:rPr>
          <w:spacing w:val="40"/>
        </w:rPr>
        <w:t xml:space="preserve"> </w:t>
      </w:r>
      <w:r>
        <w:t>conclure</w:t>
      </w:r>
      <w:r>
        <w:rPr>
          <w:spacing w:val="40"/>
        </w:rPr>
        <w:t xml:space="preserve"> </w:t>
      </w:r>
      <w:r>
        <w:t>que</w:t>
      </w:r>
      <w:r>
        <w:rPr>
          <w:spacing w:val="40"/>
        </w:rPr>
        <w:t xml:space="preserve"> </w:t>
      </w:r>
      <w:r>
        <w:t>cette</w:t>
      </w:r>
      <w:r>
        <w:rPr>
          <w:spacing w:val="40"/>
        </w:rPr>
        <w:t xml:space="preserve"> </w:t>
      </w:r>
      <w:r>
        <w:t>décomposition</w:t>
      </w:r>
      <w:r>
        <w:rPr>
          <w:spacing w:val="40"/>
        </w:rPr>
        <w:t xml:space="preserve"> </w:t>
      </w:r>
      <w:r>
        <w:t>était</w:t>
      </w:r>
      <w:r>
        <w:rPr>
          <w:spacing w:val="40"/>
        </w:rPr>
        <w:t xml:space="preserve"> </w:t>
      </w:r>
      <w:r>
        <w:t>indépendante</w:t>
      </w:r>
      <w:r>
        <w:rPr>
          <w:spacing w:val="40"/>
        </w:rPr>
        <w:t xml:space="preserve"> </w:t>
      </w:r>
      <w:r>
        <w:t>de</w:t>
      </w:r>
      <w:r>
        <w:rPr>
          <w:spacing w:val="40"/>
        </w:rPr>
        <w:t xml:space="preserve"> </w:t>
      </w:r>
      <w:r>
        <w:t>l’activité bactérienne, car nous n’avons pas pu montré l’absence totale de bactéries dans la terre.</w:t>
      </w:r>
    </w:p>
    <w:p w14:paraId="4FAFEA8A" w14:textId="77777777" w:rsidR="00307394" w:rsidRDefault="00000000">
      <w:pPr>
        <w:pStyle w:val="Corpsdetexte"/>
        <w:spacing w:line="278" w:lineRule="auto"/>
        <w:ind w:left="360" w:right="1070"/>
        <w:jc w:val="both"/>
      </w:pPr>
      <w:r>
        <w:rPr>
          <w:noProof/>
        </w:rPr>
        <mc:AlternateContent>
          <mc:Choice Requires="wps">
            <w:drawing>
              <wp:anchor distT="0" distB="0" distL="0" distR="0" simplePos="0" relativeHeight="16244736" behindDoc="0" locked="0" layoutInCell="1" allowOverlap="1" wp14:anchorId="02AD94EC" wp14:editId="5836CCAB">
                <wp:simplePos x="0" y="0"/>
                <wp:positionH relativeFrom="page">
                  <wp:posOffset>654501</wp:posOffset>
                </wp:positionH>
                <wp:positionV relativeFrom="paragraph">
                  <wp:posOffset>51565</wp:posOffset>
                </wp:positionV>
                <wp:extent cx="13335" cy="45085"/>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45085"/>
                        </a:xfrm>
                        <a:custGeom>
                          <a:avLst/>
                          <a:gdLst/>
                          <a:ahLst/>
                          <a:cxnLst/>
                          <a:rect l="l" t="t" r="r" b="b"/>
                          <a:pathLst>
                            <a:path w="13335" h="45085">
                              <a:moveTo>
                                <a:pt x="6443" y="0"/>
                              </a:moveTo>
                              <a:lnTo>
                                <a:pt x="3102" y="1192"/>
                              </a:lnTo>
                              <a:lnTo>
                                <a:pt x="1909" y="1908"/>
                              </a:lnTo>
                              <a:lnTo>
                                <a:pt x="0" y="2386"/>
                              </a:lnTo>
                              <a:lnTo>
                                <a:pt x="1193" y="3579"/>
                              </a:lnTo>
                              <a:lnTo>
                                <a:pt x="1909" y="5966"/>
                              </a:lnTo>
                              <a:lnTo>
                                <a:pt x="3102" y="7635"/>
                              </a:lnTo>
                              <a:lnTo>
                                <a:pt x="5728" y="9784"/>
                              </a:lnTo>
                              <a:lnTo>
                                <a:pt x="7637" y="12171"/>
                              </a:lnTo>
                              <a:lnTo>
                                <a:pt x="8353" y="15035"/>
                              </a:lnTo>
                              <a:lnTo>
                                <a:pt x="10262" y="18376"/>
                              </a:lnTo>
                              <a:lnTo>
                                <a:pt x="11455" y="21956"/>
                              </a:lnTo>
                              <a:lnTo>
                                <a:pt x="12887" y="25298"/>
                              </a:lnTo>
                              <a:lnTo>
                                <a:pt x="12171" y="29355"/>
                              </a:lnTo>
                              <a:lnTo>
                                <a:pt x="11455" y="33411"/>
                              </a:lnTo>
                              <a:lnTo>
                                <a:pt x="10978" y="36276"/>
                              </a:lnTo>
                              <a:lnTo>
                                <a:pt x="10262" y="39616"/>
                              </a:lnTo>
                              <a:lnTo>
                                <a:pt x="10262" y="42004"/>
                              </a:lnTo>
                              <a:lnTo>
                                <a:pt x="10978" y="43197"/>
                              </a:lnTo>
                              <a:lnTo>
                                <a:pt x="12171" y="448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35538pt;margin-top:4.060266pt;width:1.05pt;height:3.55pt;mso-position-horizontal-relative:page;mso-position-vertical-relative:paragraph;z-index:16244736" id="docshape1034" coordorigin="1031,81" coordsize="21,71" path="m1041,81l1036,83,1034,84,1031,85,1033,87,1034,91,1036,93,1040,97,1043,100,1044,105,1047,110,1049,116,1051,121,1050,127,1049,134,1048,138,1047,144,1047,147,1048,149,1050,1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5248" behindDoc="0" locked="0" layoutInCell="1" allowOverlap="1" wp14:anchorId="49569909" wp14:editId="1A39C1BE">
                <wp:simplePos x="0" y="0"/>
                <wp:positionH relativeFrom="page">
                  <wp:posOffset>650444</wp:posOffset>
                </wp:positionH>
                <wp:positionV relativeFrom="paragraph">
                  <wp:posOffset>15527</wp:posOffset>
                </wp:positionV>
                <wp:extent cx="19685" cy="13335"/>
                <wp:effectExtent l="0" t="0" r="0" b="0"/>
                <wp:wrapNone/>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3335"/>
                        </a:xfrm>
                        <a:custGeom>
                          <a:avLst/>
                          <a:gdLst/>
                          <a:ahLst/>
                          <a:cxnLst/>
                          <a:rect l="l" t="t" r="r" b="b"/>
                          <a:pathLst>
                            <a:path w="19685" h="13335">
                              <a:moveTo>
                                <a:pt x="3341" y="0"/>
                              </a:moveTo>
                              <a:lnTo>
                                <a:pt x="2625" y="1193"/>
                              </a:lnTo>
                              <a:lnTo>
                                <a:pt x="1431" y="2386"/>
                              </a:lnTo>
                              <a:lnTo>
                                <a:pt x="716" y="4057"/>
                              </a:lnTo>
                              <a:lnTo>
                                <a:pt x="0" y="5250"/>
                              </a:lnTo>
                              <a:lnTo>
                                <a:pt x="1431" y="6205"/>
                              </a:lnTo>
                              <a:lnTo>
                                <a:pt x="2625" y="7398"/>
                              </a:lnTo>
                              <a:lnTo>
                                <a:pt x="4057" y="8592"/>
                              </a:lnTo>
                              <a:lnTo>
                                <a:pt x="5966" y="9786"/>
                              </a:lnTo>
                              <a:lnTo>
                                <a:pt x="7876" y="10262"/>
                              </a:lnTo>
                              <a:lnTo>
                                <a:pt x="10501" y="10978"/>
                              </a:lnTo>
                              <a:lnTo>
                                <a:pt x="12887" y="11455"/>
                              </a:lnTo>
                              <a:lnTo>
                                <a:pt x="16945" y="11933"/>
                              </a:lnTo>
                              <a:lnTo>
                                <a:pt x="19331" y="131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16064pt;margin-top:1.222619pt;width:1.55pt;height:1.05pt;mso-position-horizontal-relative:page;mso-position-vertical-relative:paragraph;z-index:16245248" id="docshape1035" coordorigin="1024,24" coordsize="31,21" path="m1030,24l1028,26,1027,28,1025,31,1024,33,1027,34,1028,36,1031,38,1034,40,1037,41,1041,42,1045,42,1051,43,1055,4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8832" behindDoc="0" locked="0" layoutInCell="1" allowOverlap="1" wp14:anchorId="34CA56D6" wp14:editId="51722E27">
                <wp:simplePos x="0" y="0"/>
                <wp:positionH relativeFrom="page">
                  <wp:posOffset>578844</wp:posOffset>
                </wp:positionH>
                <wp:positionV relativeFrom="paragraph">
                  <wp:posOffset>125787</wp:posOffset>
                </wp:positionV>
                <wp:extent cx="165100" cy="127635"/>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27635"/>
                        </a:xfrm>
                        <a:custGeom>
                          <a:avLst/>
                          <a:gdLst/>
                          <a:ahLst/>
                          <a:cxnLst/>
                          <a:rect l="l" t="t" r="r" b="b"/>
                          <a:pathLst>
                            <a:path w="165100" h="127635">
                              <a:moveTo>
                                <a:pt x="45107" y="103340"/>
                              </a:moveTo>
                              <a:lnTo>
                                <a:pt x="43914" y="107398"/>
                              </a:lnTo>
                              <a:lnTo>
                                <a:pt x="42721" y="109068"/>
                              </a:lnTo>
                              <a:lnTo>
                                <a:pt x="39379" y="110262"/>
                              </a:lnTo>
                              <a:lnTo>
                                <a:pt x="37470" y="110738"/>
                              </a:lnTo>
                              <a:lnTo>
                                <a:pt x="35561" y="111216"/>
                              </a:lnTo>
                              <a:lnTo>
                                <a:pt x="35561" y="109546"/>
                              </a:lnTo>
                              <a:lnTo>
                                <a:pt x="36754" y="108353"/>
                              </a:lnTo>
                              <a:lnTo>
                                <a:pt x="39379" y="106681"/>
                              </a:lnTo>
                              <a:lnTo>
                                <a:pt x="41289" y="105011"/>
                              </a:lnTo>
                              <a:lnTo>
                                <a:pt x="43198" y="102147"/>
                              </a:lnTo>
                              <a:lnTo>
                                <a:pt x="44630" y="99760"/>
                              </a:lnTo>
                              <a:lnTo>
                                <a:pt x="44630" y="97613"/>
                              </a:lnTo>
                              <a:lnTo>
                                <a:pt x="45823" y="95226"/>
                              </a:lnTo>
                              <a:lnTo>
                                <a:pt x="49165" y="92362"/>
                              </a:lnTo>
                              <a:lnTo>
                                <a:pt x="51551" y="89975"/>
                              </a:lnTo>
                              <a:lnTo>
                                <a:pt x="51551" y="88305"/>
                              </a:lnTo>
                              <a:lnTo>
                                <a:pt x="52267" y="86157"/>
                              </a:lnTo>
                              <a:lnTo>
                                <a:pt x="52983" y="83770"/>
                              </a:lnTo>
                              <a:lnTo>
                                <a:pt x="52983" y="80906"/>
                              </a:lnTo>
                              <a:lnTo>
                                <a:pt x="52983" y="79236"/>
                              </a:lnTo>
                              <a:lnTo>
                                <a:pt x="52983" y="76850"/>
                              </a:lnTo>
                              <a:lnTo>
                                <a:pt x="51551" y="75179"/>
                              </a:lnTo>
                              <a:lnTo>
                                <a:pt x="50358" y="73986"/>
                              </a:lnTo>
                              <a:lnTo>
                                <a:pt x="49165" y="72314"/>
                              </a:lnTo>
                              <a:lnTo>
                                <a:pt x="47017" y="71122"/>
                              </a:lnTo>
                              <a:lnTo>
                                <a:pt x="43914" y="70643"/>
                              </a:lnTo>
                              <a:lnTo>
                                <a:pt x="42005" y="69450"/>
                              </a:lnTo>
                              <a:lnTo>
                                <a:pt x="40573" y="68258"/>
                              </a:lnTo>
                              <a:lnTo>
                                <a:pt x="39379" y="68258"/>
                              </a:lnTo>
                              <a:lnTo>
                                <a:pt x="37470" y="68258"/>
                              </a:lnTo>
                              <a:lnTo>
                                <a:pt x="35561" y="68258"/>
                              </a:lnTo>
                              <a:lnTo>
                                <a:pt x="33651" y="68258"/>
                              </a:lnTo>
                              <a:lnTo>
                                <a:pt x="31742" y="69450"/>
                              </a:lnTo>
                              <a:lnTo>
                                <a:pt x="29117" y="69927"/>
                              </a:lnTo>
                              <a:lnTo>
                                <a:pt x="27207" y="71122"/>
                              </a:lnTo>
                              <a:lnTo>
                                <a:pt x="24582" y="72314"/>
                              </a:lnTo>
                              <a:lnTo>
                                <a:pt x="22673" y="73986"/>
                              </a:lnTo>
                              <a:lnTo>
                                <a:pt x="20763" y="76372"/>
                              </a:lnTo>
                              <a:lnTo>
                                <a:pt x="19331" y="78520"/>
                              </a:lnTo>
                              <a:lnTo>
                                <a:pt x="17422" y="80906"/>
                              </a:lnTo>
                              <a:lnTo>
                                <a:pt x="15513" y="83770"/>
                              </a:lnTo>
                              <a:lnTo>
                                <a:pt x="13603" y="86635"/>
                              </a:lnTo>
                              <a:lnTo>
                                <a:pt x="12887" y="89975"/>
                              </a:lnTo>
                              <a:lnTo>
                                <a:pt x="11694" y="93555"/>
                              </a:lnTo>
                              <a:lnTo>
                                <a:pt x="10978" y="96897"/>
                              </a:lnTo>
                              <a:lnTo>
                                <a:pt x="9785" y="99760"/>
                              </a:lnTo>
                              <a:lnTo>
                                <a:pt x="6443" y="103818"/>
                              </a:lnTo>
                              <a:lnTo>
                                <a:pt x="1909" y="107875"/>
                              </a:lnTo>
                              <a:lnTo>
                                <a:pt x="0" y="111932"/>
                              </a:lnTo>
                              <a:lnTo>
                                <a:pt x="2625" y="115990"/>
                              </a:lnTo>
                              <a:lnTo>
                                <a:pt x="6443" y="119330"/>
                              </a:lnTo>
                              <a:lnTo>
                                <a:pt x="8353" y="122194"/>
                              </a:lnTo>
                              <a:lnTo>
                                <a:pt x="10978" y="124581"/>
                              </a:lnTo>
                              <a:lnTo>
                                <a:pt x="13603" y="126251"/>
                              </a:lnTo>
                              <a:lnTo>
                                <a:pt x="16229" y="126729"/>
                              </a:lnTo>
                              <a:lnTo>
                                <a:pt x="18615" y="127445"/>
                              </a:lnTo>
                              <a:lnTo>
                                <a:pt x="21241" y="127445"/>
                              </a:lnTo>
                              <a:lnTo>
                                <a:pt x="23866" y="127445"/>
                              </a:lnTo>
                              <a:lnTo>
                                <a:pt x="26491" y="126729"/>
                              </a:lnTo>
                              <a:lnTo>
                                <a:pt x="45823" y="106204"/>
                              </a:lnTo>
                              <a:lnTo>
                                <a:pt x="47733" y="102624"/>
                              </a:lnTo>
                              <a:lnTo>
                                <a:pt x="49642" y="98806"/>
                              </a:lnTo>
                              <a:lnTo>
                                <a:pt x="51074" y="94033"/>
                              </a:lnTo>
                              <a:lnTo>
                                <a:pt x="52267" y="89498"/>
                              </a:lnTo>
                              <a:lnTo>
                                <a:pt x="52983" y="84963"/>
                              </a:lnTo>
                              <a:lnTo>
                                <a:pt x="53699" y="80429"/>
                              </a:lnTo>
                              <a:lnTo>
                                <a:pt x="54177" y="75655"/>
                              </a:lnTo>
                              <a:lnTo>
                                <a:pt x="54893" y="71122"/>
                              </a:lnTo>
                              <a:lnTo>
                                <a:pt x="54893" y="65871"/>
                              </a:lnTo>
                              <a:lnTo>
                                <a:pt x="54893" y="61336"/>
                              </a:lnTo>
                              <a:lnTo>
                                <a:pt x="54177" y="56802"/>
                              </a:lnTo>
                              <a:lnTo>
                                <a:pt x="54177" y="52267"/>
                              </a:lnTo>
                              <a:lnTo>
                                <a:pt x="54893" y="47017"/>
                              </a:lnTo>
                              <a:lnTo>
                                <a:pt x="54177" y="41766"/>
                              </a:lnTo>
                              <a:lnTo>
                                <a:pt x="52983" y="36038"/>
                              </a:lnTo>
                              <a:lnTo>
                                <a:pt x="52267" y="31026"/>
                              </a:lnTo>
                              <a:lnTo>
                                <a:pt x="51551" y="25775"/>
                              </a:lnTo>
                              <a:lnTo>
                                <a:pt x="50358" y="20048"/>
                              </a:lnTo>
                              <a:lnTo>
                                <a:pt x="47733" y="15513"/>
                              </a:lnTo>
                              <a:lnTo>
                                <a:pt x="46539" y="11456"/>
                              </a:lnTo>
                              <a:lnTo>
                                <a:pt x="45823" y="8592"/>
                              </a:lnTo>
                              <a:lnTo>
                                <a:pt x="46539" y="6205"/>
                              </a:lnTo>
                              <a:lnTo>
                                <a:pt x="46539" y="4535"/>
                              </a:lnTo>
                              <a:lnTo>
                                <a:pt x="46539" y="2864"/>
                              </a:lnTo>
                              <a:lnTo>
                                <a:pt x="45823" y="1193"/>
                              </a:lnTo>
                              <a:lnTo>
                                <a:pt x="45107" y="0"/>
                              </a:lnTo>
                              <a:lnTo>
                                <a:pt x="45823" y="2148"/>
                              </a:lnTo>
                              <a:lnTo>
                                <a:pt x="45823" y="4535"/>
                              </a:lnTo>
                              <a:lnTo>
                                <a:pt x="46539" y="7876"/>
                              </a:lnTo>
                              <a:lnTo>
                                <a:pt x="46539" y="11456"/>
                              </a:lnTo>
                              <a:lnTo>
                                <a:pt x="47017" y="15513"/>
                              </a:lnTo>
                              <a:lnTo>
                                <a:pt x="47733" y="20048"/>
                              </a:lnTo>
                              <a:lnTo>
                                <a:pt x="49165" y="24105"/>
                              </a:lnTo>
                              <a:lnTo>
                                <a:pt x="49165" y="29117"/>
                              </a:lnTo>
                              <a:lnTo>
                                <a:pt x="48449" y="35083"/>
                              </a:lnTo>
                              <a:lnTo>
                                <a:pt x="48449" y="41288"/>
                              </a:lnTo>
                              <a:lnTo>
                                <a:pt x="50358" y="47017"/>
                              </a:lnTo>
                              <a:lnTo>
                                <a:pt x="51551" y="53938"/>
                              </a:lnTo>
                              <a:lnTo>
                                <a:pt x="51074" y="60859"/>
                              </a:lnTo>
                              <a:lnTo>
                                <a:pt x="51551" y="68258"/>
                              </a:lnTo>
                              <a:lnTo>
                                <a:pt x="52983" y="75179"/>
                              </a:lnTo>
                              <a:lnTo>
                                <a:pt x="52983" y="81383"/>
                              </a:lnTo>
                              <a:lnTo>
                                <a:pt x="52267" y="87827"/>
                              </a:lnTo>
                              <a:lnTo>
                                <a:pt x="52267" y="93555"/>
                              </a:lnTo>
                              <a:lnTo>
                                <a:pt x="53699" y="98806"/>
                              </a:lnTo>
                              <a:lnTo>
                                <a:pt x="54893" y="102624"/>
                              </a:lnTo>
                              <a:lnTo>
                                <a:pt x="55609" y="106204"/>
                              </a:lnTo>
                              <a:lnTo>
                                <a:pt x="64678" y="115274"/>
                              </a:lnTo>
                              <a:lnTo>
                                <a:pt x="65871" y="115274"/>
                              </a:lnTo>
                              <a:lnTo>
                                <a:pt x="67780" y="114796"/>
                              </a:lnTo>
                              <a:lnTo>
                                <a:pt x="70406" y="113125"/>
                              </a:lnTo>
                              <a:lnTo>
                                <a:pt x="73031" y="111216"/>
                              </a:lnTo>
                              <a:lnTo>
                                <a:pt x="74224" y="108353"/>
                              </a:lnTo>
                              <a:lnTo>
                                <a:pt x="76134" y="105488"/>
                              </a:lnTo>
                              <a:lnTo>
                                <a:pt x="77566" y="102147"/>
                              </a:lnTo>
                              <a:lnTo>
                                <a:pt x="79475" y="98090"/>
                              </a:lnTo>
                              <a:lnTo>
                                <a:pt x="81384" y="95226"/>
                              </a:lnTo>
                              <a:lnTo>
                                <a:pt x="82578" y="91169"/>
                              </a:lnTo>
                              <a:lnTo>
                                <a:pt x="83294" y="86635"/>
                              </a:lnTo>
                              <a:lnTo>
                                <a:pt x="84010" y="82577"/>
                              </a:lnTo>
                              <a:lnTo>
                                <a:pt x="85203" y="78042"/>
                              </a:lnTo>
                              <a:lnTo>
                                <a:pt x="86635" y="73986"/>
                              </a:lnTo>
                              <a:lnTo>
                                <a:pt x="87828" y="69927"/>
                              </a:lnTo>
                              <a:lnTo>
                                <a:pt x="88544" y="66587"/>
                              </a:lnTo>
                              <a:lnTo>
                                <a:pt x="89022" y="63723"/>
                              </a:lnTo>
                              <a:lnTo>
                                <a:pt x="90454" y="61336"/>
                              </a:lnTo>
                              <a:lnTo>
                                <a:pt x="90931" y="59666"/>
                              </a:lnTo>
                              <a:lnTo>
                                <a:pt x="92363" y="57994"/>
                              </a:lnTo>
                              <a:lnTo>
                                <a:pt x="90454" y="57994"/>
                              </a:lnTo>
                              <a:lnTo>
                                <a:pt x="89738" y="59188"/>
                              </a:lnTo>
                              <a:lnTo>
                                <a:pt x="89738" y="60143"/>
                              </a:lnTo>
                              <a:lnTo>
                                <a:pt x="89022" y="62052"/>
                              </a:lnTo>
                              <a:lnTo>
                                <a:pt x="88544" y="63723"/>
                              </a:lnTo>
                              <a:lnTo>
                                <a:pt x="87112" y="65871"/>
                              </a:lnTo>
                              <a:lnTo>
                                <a:pt x="85919" y="68258"/>
                              </a:lnTo>
                              <a:lnTo>
                                <a:pt x="84487" y="71122"/>
                              </a:lnTo>
                              <a:lnTo>
                                <a:pt x="84010" y="73986"/>
                              </a:lnTo>
                              <a:lnTo>
                                <a:pt x="84010" y="76850"/>
                              </a:lnTo>
                              <a:lnTo>
                                <a:pt x="84487" y="79713"/>
                              </a:lnTo>
                              <a:lnTo>
                                <a:pt x="84487" y="83294"/>
                              </a:lnTo>
                              <a:lnTo>
                                <a:pt x="84487" y="86157"/>
                              </a:lnTo>
                              <a:lnTo>
                                <a:pt x="84010" y="89021"/>
                              </a:lnTo>
                              <a:lnTo>
                                <a:pt x="84487" y="91169"/>
                              </a:lnTo>
                              <a:lnTo>
                                <a:pt x="85919" y="93555"/>
                              </a:lnTo>
                              <a:lnTo>
                                <a:pt x="86635" y="95226"/>
                              </a:lnTo>
                              <a:lnTo>
                                <a:pt x="87112" y="96897"/>
                              </a:lnTo>
                              <a:lnTo>
                                <a:pt x="89022" y="98090"/>
                              </a:lnTo>
                              <a:lnTo>
                                <a:pt x="90454" y="98806"/>
                              </a:lnTo>
                              <a:lnTo>
                                <a:pt x="92363" y="97613"/>
                              </a:lnTo>
                              <a:lnTo>
                                <a:pt x="93556" y="96419"/>
                              </a:lnTo>
                              <a:lnTo>
                                <a:pt x="94988" y="95226"/>
                              </a:lnTo>
                              <a:lnTo>
                                <a:pt x="96898" y="94033"/>
                              </a:lnTo>
                              <a:lnTo>
                                <a:pt x="98807" y="92362"/>
                              </a:lnTo>
                              <a:lnTo>
                                <a:pt x="100716" y="91169"/>
                              </a:lnTo>
                              <a:lnTo>
                                <a:pt x="101910" y="89498"/>
                              </a:lnTo>
                              <a:lnTo>
                                <a:pt x="104058" y="87827"/>
                              </a:lnTo>
                              <a:lnTo>
                                <a:pt x="105967" y="86157"/>
                              </a:lnTo>
                              <a:lnTo>
                                <a:pt x="108592" y="84247"/>
                              </a:lnTo>
                              <a:lnTo>
                                <a:pt x="110979" y="82099"/>
                              </a:lnTo>
                              <a:lnTo>
                                <a:pt x="114320" y="80906"/>
                              </a:lnTo>
                              <a:lnTo>
                                <a:pt x="116946" y="79236"/>
                              </a:lnTo>
                              <a:lnTo>
                                <a:pt x="120048" y="77565"/>
                              </a:lnTo>
                              <a:lnTo>
                                <a:pt x="123867" y="76372"/>
                              </a:lnTo>
                              <a:lnTo>
                                <a:pt x="127924" y="74462"/>
                              </a:lnTo>
                              <a:lnTo>
                                <a:pt x="131027" y="73507"/>
                              </a:lnTo>
                              <a:lnTo>
                                <a:pt x="134368" y="71598"/>
                              </a:lnTo>
                              <a:lnTo>
                                <a:pt x="139380" y="70643"/>
                              </a:lnTo>
                              <a:lnTo>
                                <a:pt x="143438" y="69450"/>
                              </a:lnTo>
                              <a:lnTo>
                                <a:pt x="147256" y="68735"/>
                              </a:lnTo>
                              <a:lnTo>
                                <a:pt x="149881" y="68258"/>
                              </a:lnTo>
                              <a:lnTo>
                                <a:pt x="152984" y="68258"/>
                              </a:lnTo>
                              <a:lnTo>
                                <a:pt x="156325" y="68258"/>
                              </a:lnTo>
                              <a:lnTo>
                                <a:pt x="158951" y="68735"/>
                              </a:lnTo>
                              <a:lnTo>
                                <a:pt x="160860" y="69927"/>
                              </a:lnTo>
                              <a:lnTo>
                                <a:pt x="161337" y="71122"/>
                              </a:lnTo>
                              <a:lnTo>
                                <a:pt x="162769" y="72792"/>
                              </a:lnTo>
                              <a:lnTo>
                                <a:pt x="163963" y="75179"/>
                              </a:lnTo>
                              <a:lnTo>
                                <a:pt x="164679" y="78042"/>
                              </a:lnTo>
                              <a:lnTo>
                                <a:pt x="163485" y="80906"/>
                              </a:lnTo>
                              <a:lnTo>
                                <a:pt x="162053" y="84963"/>
                              </a:lnTo>
                              <a:lnTo>
                                <a:pt x="160144" y="88305"/>
                              </a:lnTo>
                              <a:lnTo>
                                <a:pt x="157519" y="92839"/>
                              </a:lnTo>
                              <a:lnTo>
                                <a:pt x="155609" y="96897"/>
                              </a:lnTo>
                              <a:lnTo>
                                <a:pt x="151075" y="102147"/>
                              </a:lnTo>
                              <a:lnTo>
                                <a:pt x="145347" y="107398"/>
                              </a:lnTo>
                              <a:lnTo>
                                <a:pt x="138903" y="111932"/>
                              </a:lnTo>
                              <a:lnTo>
                                <a:pt x="132936" y="116467"/>
                              </a:lnTo>
                              <a:lnTo>
                                <a:pt x="126492" y="1205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783pt;margin-top:9.904565pt;width:13pt;height:10.050pt;mso-position-horizontal-relative:page;mso-position-vertical-relative:paragraph;z-index:16248832" id="docshape1036" coordorigin="912,198" coordsize="260,201" path="m983,361l981,367,979,370,974,372,971,372,968,373,968,371,969,369,974,366,977,363,980,359,982,355,982,352,984,348,989,344,993,340,993,337,994,334,995,330,995,326,995,323,995,319,993,316,991,315,989,312,986,310,981,309,978,307,975,306,974,306,971,306,968,306,965,306,962,307,957,308,954,310,950,312,947,315,944,318,942,322,939,326,936,330,933,335,932,340,930,345,929,351,927,355,922,362,915,368,912,374,916,381,922,386,925,391,929,394,933,397,937,398,941,399,945,399,949,399,953,398,984,365,987,360,990,354,992,346,994,339,995,332,996,325,997,317,998,310,998,302,998,295,997,288,997,280,998,272,997,264,995,255,994,247,993,239,991,230,987,223,985,216,984,212,985,208,985,205,985,203,984,200,983,198,984,201,984,205,985,210,985,216,986,223,987,230,989,236,989,244,988,253,988,263,991,272,993,283,992,294,993,306,995,316,995,326,994,336,994,345,996,354,998,360,999,365,1013,380,1015,380,1018,379,1022,376,1027,373,1028,369,1031,364,1034,359,1037,353,1040,348,1042,342,1043,335,1044,328,1046,321,1048,315,1050,308,1051,303,1052,298,1054,295,1055,292,1057,289,1054,289,1053,291,1053,293,1052,296,1051,298,1049,302,1047,306,1045,310,1044,315,1044,319,1045,324,1045,329,1045,334,1044,338,1045,342,1047,345,1048,348,1049,351,1052,353,1054,354,1057,352,1059,350,1061,348,1064,346,1067,344,1070,342,1072,339,1075,336,1078,334,1083,331,1086,327,1092,326,1096,323,1101,320,1107,318,1113,315,1118,314,1123,311,1131,309,1137,307,1143,306,1148,306,1152,306,1158,306,1162,306,1165,308,1166,310,1168,313,1170,316,1171,321,1169,326,1167,332,1164,337,1160,344,1157,351,1149,359,1140,367,1130,374,1121,382,1111,38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3440" behindDoc="0" locked="0" layoutInCell="1" allowOverlap="1" wp14:anchorId="246162EA" wp14:editId="471C6F31">
                <wp:simplePos x="0" y="0"/>
                <wp:positionH relativeFrom="page">
                  <wp:posOffset>587197</wp:posOffset>
                </wp:positionH>
                <wp:positionV relativeFrom="paragraph">
                  <wp:posOffset>476382</wp:posOffset>
                </wp:positionV>
                <wp:extent cx="121285" cy="82550"/>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82550"/>
                        </a:xfrm>
                        <a:custGeom>
                          <a:avLst/>
                          <a:gdLst/>
                          <a:ahLst/>
                          <a:cxnLst/>
                          <a:rect l="l" t="t" r="r" b="b"/>
                          <a:pathLst>
                            <a:path w="121285" h="82550">
                              <a:moveTo>
                                <a:pt x="14319" y="16228"/>
                              </a:moveTo>
                              <a:lnTo>
                                <a:pt x="13603" y="17898"/>
                              </a:lnTo>
                              <a:lnTo>
                                <a:pt x="13603" y="19092"/>
                              </a:lnTo>
                              <a:lnTo>
                                <a:pt x="12887" y="19569"/>
                              </a:lnTo>
                              <a:lnTo>
                                <a:pt x="12410" y="20285"/>
                              </a:lnTo>
                              <a:lnTo>
                                <a:pt x="11694" y="21240"/>
                              </a:lnTo>
                              <a:lnTo>
                                <a:pt x="10978" y="22433"/>
                              </a:lnTo>
                              <a:lnTo>
                                <a:pt x="10262" y="24104"/>
                              </a:lnTo>
                              <a:lnTo>
                                <a:pt x="10262" y="26013"/>
                              </a:lnTo>
                              <a:lnTo>
                                <a:pt x="10262" y="27684"/>
                              </a:lnTo>
                              <a:lnTo>
                                <a:pt x="9785" y="30548"/>
                              </a:lnTo>
                              <a:lnTo>
                                <a:pt x="9785" y="33412"/>
                              </a:lnTo>
                              <a:lnTo>
                                <a:pt x="9785" y="36276"/>
                              </a:lnTo>
                              <a:lnTo>
                                <a:pt x="9785" y="60857"/>
                              </a:lnTo>
                              <a:lnTo>
                                <a:pt x="9069" y="65631"/>
                              </a:lnTo>
                              <a:lnTo>
                                <a:pt x="7875" y="69687"/>
                              </a:lnTo>
                              <a:lnTo>
                                <a:pt x="7159" y="71359"/>
                              </a:lnTo>
                              <a:lnTo>
                                <a:pt x="6443" y="74222"/>
                              </a:lnTo>
                              <a:lnTo>
                                <a:pt x="5727" y="77564"/>
                              </a:lnTo>
                              <a:lnTo>
                                <a:pt x="4534" y="79951"/>
                              </a:lnTo>
                              <a:lnTo>
                                <a:pt x="3818" y="81621"/>
                              </a:lnTo>
                              <a:lnTo>
                                <a:pt x="3341" y="82099"/>
                              </a:lnTo>
                              <a:lnTo>
                                <a:pt x="2625" y="80428"/>
                              </a:lnTo>
                              <a:lnTo>
                                <a:pt x="1909" y="78280"/>
                              </a:lnTo>
                              <a:lnTo>
                                <a:pt x="1432" y="75893"/>
                              </a:lnTo>
                              <a:lnTo>
                                <a:pt x="716" y="73030"/>
                              </a:lnTo>
                              <a:lnTo>
                                <a:pt x="0" y="69687"/>
                              </a:lnTo>
                              <a:lnTo>
                                <a:pt x="0" y="66586"/>
                              </a:lnTo>
                              <a:lnTo>
                                <a:pt x="716" y="63722"/>
                              </a:lnTo>
                              <a:lnTo>
                                <a:pt x="1432" y="60857"/>
                              </a:lnTo>
                              <a:lnTo>
                                <a:pt x="1909" y="57994"/>
                              </a:lnTo>
                              <a:lnTo>
                                <a:pt x="2625" y="54652"/>
                              </a:lnTo>
                              <a:lnTo>
                                <a:pt x="3341" y="50595"/>
                              </a:lnTo>
                              <a:lnTo>
                                <a:pt x="4534" y="46538"/>
                              </a:lnTo>
                              <a:lnTo>
                                <a:pt x="5727" y="42480"/>
                              </a:lnTo>
                              <a:lnTo>
                                <a:pt x="6443" y="39140"/>
                              </a:lnTo>
                              <a:lnTo>
                                <a:pt x="7875" y="36276"/>
                              </a:lnTo>
                              <a:lnTo>
                                <a:pt x="11694" y="25297"/>
                              </a:lnTo>
                              <a:lnTo>
                                <a:pt x="12410" y="23626"/>
                              </a:lnTo>
                              <a:lnTo>
                                <a:pt x="13603" y="23149"/>
                              </a:lnTo>
                              <a:lnTo>
                                <a:pt x="14319" y="21956"/>
                              </a:lnTo>
                              <a:lnTo>
                                <a:pt x="16229" y="21240"/>
                              </a:lnTo>
                              <a:lnTo>
                                <a:pt x="18138" y="21956"/>
                              </a:lnTo>
                              <a:lnTo>
                                <a:pt x="19331" y="23149"/>
                              </a:lnTo>
                              <a:lnTo>
                                <a:pt x="20047" y="24104"/>
                              </a:lnTo>
                              <a:lnTo>
                                <a:pt x="21241" y="25297"/>
                              </a:lnTo>
                              <a:lnTo>
                                <a:pt x="22673" y="27206"/>
                              </a:lnTo>
                              <a:lnTo>
                                <a:pt x="23866" y="28877"/>
                              </a:lnTo>
                              <a:lnTo>
                                <a:pt x="25298" y="30070"/>
                              </a:lnTo>
                              <a:lnTo>
                                <a:pt x="26491" y="31741"/>
                              </a:lnTo>
                              <a:lnTo>
                                <a:pt x="27207" y="33889"/>
                              </a:lnTo>
                              <a:lnTo>
                                <a:pt x="27685" y="36276"/>
                              </a:lnTo>
                              <a:lnTo>
                                <a:pt x="29117" y="38662"/>
                              </a:lnTo>
                              <a:lnTo>
                                <a:pt x="29833" y="40810"/>
                              </a:lnTo>
                              <a:lnTo>
                                <a:pt x="30310" y="43196"/>
                              </a:lnTo>
                              <a:lnTo>
                                <a:pt x="31026" y="44867"/>
                              </a:lnTo>
                              <a:lnTo>
                                <a:pt x="31742" y="46538"/>
                              </a:lnTo>
                              <a:lnTo>
                                <a:pt x="32219" y="47731"/>
                              </a:lnTo>
                              <a:lnTo>
                                <a:pt x="32935" y="48924"/>
                              </a:lnTo>
                              <a:lnTo>
                                <a:pt x="32219" y="48447"/>
                              </a:lnTo>
                              <a:lnTo>
                                <a:pt x="32219" y="47254"/>
                              </a:lnTo>
                              <a:lnTo>
                                <a:pt x="32219" y="45344"/>
                              </a:lnTo>
                              <a:lnTo>
                                <a:pt x="31742" y="43674"/>
                              </a:lnTo>
                              <a:lnTo>
                                <a:pt x="31026" y="42004"/>
                              </a:lnTo>
                              <a:lnTo>
                                <a:pt x="31742" y="39616"/>
                              </a:lnTo>
                              <a:lnTo>
                                <a:pt x="32219" y="37469"/>
                              </a:lnTo>
                              <a:lnTo>
                                <a:pt x="33651" y="34605"/>
                              </a:lnTo>
                              <a:lnTo>
                                <a:pt x="34845" y="31741"/>
                              </a:lnTo>
                              <a:lnTo>
                                <a:pt x="36277" y="29354"/>
                              </a:lnTo>
                              <a:lnTo>
                                <a:pt x="38663" y="26490"/>
                              </a:lnTo>
                              <a:lnTo>
                                <a:pt x="41289" y="24104"/>
                              </a:lnTo>
                              <a:lnTo>
                                <a:pt x="42721" y="21956"/>
                              </a:lnTo>
                              <a:lnTo>
                                <a:pt x="42721" y="19569"/>
                              </a:lnTo>
                              <a:lnTo>
                                <a:pt x="42721" y="17421"/>
                              </a:lnTo>
                              <a:lnTo>
                                <a:pt x="43198" y="16228"/>
                              </a:lnTo>
                              <a:lnTo>
                                <a:pt x="44630" y="15035"/>
                              </a:lnTo>
                              <a:lnTo>
                                <a:pt x="46539" y="13841"/>
                              </a:lnTo>
                              <a:lnTo>
                                <a:pt x="49165" y="13364"/>
                              </a:lnTo>
                              <a:lnTo>
                                <a:pt x="50358" y="12648"/>
                              </a:lnTo>
                              <a:lnTo>
                                <a:pt x="52267" y="12170"/>
                              </a:lnTo>
                              <a:lnTo>
                                <a:pt x="54177" y="11693"/>
                              </a:lnTo>
                              <a:lnTo>
                                <a:pt x="56325" y="11693"/>
                              </a:lnTo>
                              <a:lnTo>
                                <a:pt x="58234" y="12170"/>
                              </a:lnTo>
                              <a:lnTo>
                                <a:pt x="59427" y="13364"/>
                              </a:lnTo>
                              <a:lnTo>
                                <a:pt x="60621" y="14557"/>
                              </a:lnTo>
                              <a:lnTo>
                                <a:pt x="62053" y="15512"/>
                              </a:lnTo>
                              <a:lnTo>
                                <a:pt x="63962" y="16705"/>
                              </a:lnTo>
                              <a:lnTo>
                                <a:pt x="65155" y="18376"/>
                              </a:lnTo>
                              <a:lnTo>
                                <a:pt x="66587" y="20285"/>
                              </a:lnTo>
                              <a:lnTo>
                                <a:pt x="67781" y="21956"/>
                              </a:lnTo>
                              <a:lnTo>
                                <a:pt x="69212" y="24104"/>
                              </a:lnTo>
                              <a:lnTo>
                                <a:pt x="71122" y="26490"/>
                              </a:lnTo>
                              <a:lnTo>
                                <a:pt x="73031" y="28877"/>
                              </a:lnTo>
                              <a:lnTo>
                                <a:pt x="73747" y="30548"/>
                              </a:lnTo>
                              <a:lnTo>
                                <a:pt x="74940" y="33412"/>
                              </a:lnTo>
                              <a:lnTo>
                                <a:pt x="76134" y="35082"/>
                              </a:lnTo>
                              <a:lnTo>
                                <a:pt x="77566" y="37469"/>
                              </a:lnTo>
                              <a:lnTo>
                                <a:pt x="78282" y="39616"/>
                              </a:lnTo>
                              <a:lnTo>
                                <a:pt x="80191" y="41526"/>
                              </a:lnTo>
                              <a:lnTo>
                                <a:pt x="80668" y="42480"/>
                              </a:lnTo>
                              <a:lnTo>
                                <a:pt x="91647" y="33412"/>
                              </a:lnTo>
                              <a:lnTo>
                                <a:pt x="93556" y="31025"/>
                              </a:lnTo>
                              <a:lnTo>
                                <a:pt x="95704" y="28877"/>
                              </a:lnTo>
                              <a:lnTo>
                                <a:pt x="97614" y="26013"/>
                              </a:lnTo>
                              <a:lnTo>
                                <a:pt x="98807" y="23149"/>
                              </a:lnTo>
                              <a:lnTo>
                                <a:pt x="100716" y="20285"/>
                              </a:lnTo>
                              <a:lnTo>
                                <a:pt x="102148" y="17421"/>
                              </a:lnTo>
                              <a:lnTo>
                                <a:pt x="104058" y="14557"/>
                              </a:lnTo>
                              <a:lnTo>
                                <a:pt x="104535" y="11693"/>
                              </a:lnTo>
                              <a:lnTo>
                                <a:pt x="105967" y="9307"/>
                              </a:lnTo>
                              <a:lnTo>
                                <a:pt x="106683" y="6443"/>
                              </a:lnTo>
                              <a:lnTo>
                                <a:pt x="107876" y="3580"/>
                              </a:lnTo>
                              <a:lnTo>
                                <a:pt x="107876" y="1908"/>
                              </a:lnTo>
                              <a:lnTo>
                                <a:pt x="108592" y="0"/>
                              </a:lnTo>
                              <a:lnTo>
                                <a:pt x="109070" y="1192"/>
                              </a:lnTo>
                              <a:lnTo>
                                <a:pt x="110502" y="3580"/>
                              </a:lnTo>
                              <a:lnTo>
                                <a:pt x="111218" y="4772"/>
                              </a:lnTo>
                              <a:lnTo>
                                <a:pt x="111695" y="6443"/>
                              </a:lnTo>
                              <a:lnTo>
                                <a:pt x="113127" y="8829"/>
                              </a:lnTo>
                              <a:lnTo>
                                <a:pt x="113604" y="10977"/>
                              </a:lnTo>
                              <a:lnTo>
                                <a:pt x="115036" y="12648"/>
                              </a:lnTo>
                              <a:lnTo>
                                <a:pt x="116230" y="15035"/>
                              </a:lnTo>
                              <a:lnTo>
                                <a:pt x="117662" y="16228"/>
                              </a:lnTo>
                              <a:lnTo>
                                <a:pt x="118139" y="17898"/>
                              </a:lnTo>
                              <a:lnTo>
                                <a:pt x="119571" y="19092"/>
                              </a:lnTo>
                              <a:lnTo>
                                <a:pt x="120764" y="202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36038pt;margin-top:37.510399pt;width:9.550pt;height:6.5pt;mso-position-horizontal-relative:page;mso-position-vertical-relative:paragraph;z-index:16253440" id="docshape1037" coordorigin="925,750" coordsize="191,130" path="m947,776l946,778,946,780,945,781,944,782,943,784,942,786,941,788,941,791,941,794,940,798,940,803,940,807,940,846,939,854,937,860,936,863,935,867,934,872,932,876,931,879,930,879,929,877,928,873,927,870,926,865,925,860,925,855,926,851,927,846,928,842,929,836,930,830,932,823,934,817,935,812,937,807,943,790,944,787,946,787,947,785,950,784,953,785,955,787,956,788,958,790,960,793,962,796,965,798,966,800,968,804,968,807,971,811,972,814,972,818,974,821,975,823,975,825,977,827,975,827,975,825,975,822,975,819,974,816,975,813,975,809,978,805,980,800,982,796,986,792,990,788,992,785,992,781,992,778,993,776,995,774,998,772,1002,771,1004,770,1007,769,1010,769,1013,769,1016,769,1018,771,1020,773,1022,775,1025,777,1027,779,1030,782,1031,785,1034,788,1037,792,1040,796,1041,798,1043,803,1045,805,1047,809,1048,813,1051,816,1052,817,1069,803,1072,799,1075,796,1078,791,1080,787,1083,782,1086,778,1089,773,1089,769,1092,765,1093,760,1095,756,1095,753,1096,750,1096,752,1099,756,1100,758,1101,760,1103,764,1104,767,1106,770,1108,774,1110,776,1111,778,1113,780,1115,7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3952" behindDoc="0" locked="0" layoutInCell="1" allowOverlap="1" wp14:anchorId="28E28FE1" wp14:editId="16B685DB">
                <wp:simplePos x="0" y="0"/>
                <wp:positionH relativeFrom="page">
                  <wp:posOffset>707246</wp:posOffset>
                </wp:positionH>
                <wp:positionV relativeFrom="paragraph">
                  <wp:posOffset>400248</wp:posOffset>
                </wp:positionV>
                <wp:extent cx="5715" cy="26034"/>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6034"/>
                        </a:xfrm>
                        <a:custGeom>
                          <a:avLst/>
                          <a:gdLst/>
                          <a:ahLst/>
                          <a:cxnLst/>
                          <a:rect l="l" t="t" r="r" b="b"/>
                          <a:pathLst>
                            <a:path w="5715" h="26034">
                              <a:moveTo>
                                <a:pt x="5250" y="0"/>
                              </a:moveTo>
                              <a:lnTo>
                                <a:pt x="5250" y="954"/>
                              </a:lnTo>
                              <a:lnTo>
                                <a:pt x="4534" y="2147"/>
                              </a:lnTo>
                              <a:lnTo>
                                <a:pt x="3341" y="3341"/>
                              </a:lnTo>
                              <a:lnTo>
                                <a:pt x="2148" y="4534"/>
                              </a:lnTo>
                              <a:lnTo>
                                <a:pt x="2148" y="6682"/>
                              </a:lnTo>
                              <a:lnTo>
                                <a:pt x="1432" y="8591"/>
                              </a:lnTo>
                              <a:lnTo>
                                <a:pt x="715" y="9546"/>
                              </a:lnTo>
                              <a:lnTo>
                                <a:pt x="0" y="11455"/>
                              </a:lnTo>
                              <a:lnTo>
                                <a:pt x="0" y="13603"/>
                              </a:lnTo>
                              <a:lnTo>
                                <a:pt x="0" y="16467"/>
                              </a:lnTo>
                              <a:lnTo>
                                <a:pt x="0" y="19331"/>
                              </a:lnTo>
                              <a:lnTo>
                                <a:pt x="715" y="21718"/>
                              </a:lnTo>
                              <a:lnTo>
                                <a:pt x="1432" y="22911"/>
                              </a:lnTo>
                              <a:lnTo>
                                <a:pt x="2148" y="24582"/>
                              </a:lnTo>
                              <a:lnTo>
                                <a:pt x="3341" y="25059"/>
                              </a:lnTo>
                              <a:lnTo>
                                <a:pt x="4057" y="257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88694pt;margin-top:31.51565pt;width:.45pt;height:2.050pt;mso-position-horizontal-relative:page;mso-position-vertical-relative:paragraph;z-index:16253952" id="docshape1038" coordorigin="1114,630" coordsize="9,41" path="m1122,630l1122,632,1121,634,1119,636,1117,637,1117,641,1116,644,1115,645,1114,648,1114,652,1114,656,1114,661,1115,665,1116,666,1117,669,1119,670,1120,67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4464" behindDoc="0" locked="0" layoutInCell="1" allowOverlap="1" wp14:anchorId="7339D13C" wp14:editId="0C1CF139">
                <wp:simplePos x="0" y="0"/>
                <wp:positionH relativeFrom="page">
                  <wp:posOffset>763571</wp:posOffset>
                </wp:positionH>
                <wp:positionV relativeFrom="paragraph">
                  <wp:posOffset>351800</wp:posOffset>
                </wp:positionV>
                <wp:extent cx="46355" cy="132715"/>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32715"/>
                        </a:xfrm>
                        <a:custGeom>
                          <a:avLst/>
                          <a:gdLst/>
                          <a:ahLst/>
                          <a:cxnLst/>
                          <a:rect l="l" t="t" r="r" b="b"/>
                          <a:pathLst>
                            <a:path w="46355" h="132715">
                              <a:moveTo>
                                <a:pt x="1909" y="0"/>
                              </a:moveTo>
                              <a:lnTo>
                                <a:pt x="1193" y="1908"/>
                              </a:lnTo>
                              <a:lnTo>
                                <a:pt x="716" y="3579"/>
                              </a:lnTo>
                              <a:lnTo>
                                <a:pt x="716" y="6443"/>
                              </a:lnTo>
                              <a:lnTo>
                                <a:pt x="716" y="9307"/>
                              </a:lnTo>
                              <a:lnTo>
                                <a:pt x="0" y="12171"/>
                              </a:lnTo>
                              <a:lnTo>
                                <a:pt x="0" y="15035"/>
                              </a:lnTo>
                              <a:lnTo>
                                <a:pt x="716" y="18376"/>
                              </a:lnTo>
                              <a:lnTo>
                                <a:pt x="716" y="22433"/>
                              </a:lnTo>
                              <a:lnTo>
                                <a:pt x="1193" y="27684"/>
                              </a:lnTo>
                              <a:lnTo>
                                <a:pt x="1909" y="32934"/>
                              </a:lnTo>
                              <a:lnTo>
                                <a:pt x="2625" y="39139"/>
                              </a:lnTo>
                              <a:lnTo>
                                <a:pt x="3102" y="44867"/>
                              </a:lnTo>
                              <a:lnTo>
                                <a:pt x="3818" y="51789"/>
                              </a:lnTo>
                              <a:lnTo>
                                <a:pt x="4534" y="57994"/>
                              </a:lnTo>
                              <a:lnTo>
                                <a:pt x="4534" y="63244"/>
                              </a:lnTo>
                              <a:lnTo>
                                <a:pt x="4534" y="96657"/>
                              </a:lnTo>
                              <a:lnTo>
                                <a:pt x="5250" y="101669"/>
                              </a:lnTo>
                              <a:lnTo>
                                <a:pt x="6443" y="108590"/>
                              </a:lnTo>
                              <a:lnTo>
                                <a:pt x="7159" y="113841"/>
                              </a:lnTo>
                              <a:lnTo>
                                <a:pt x="7637" y="118374"/>
                              </a:lnTo>
                              <a:lnTo>
                                <a:pt x="8353" y="122433"/>
                              </a:lnTo>
                              <a:lnTo>
                                <a:pt x="9069" y="125297"/>
                              </a:lnTo>
                              <a:lnTo>
                                <a:pt x="10262" y="127444"/>
                              </a:lnTo>
                              <a:lnTo>
                                <a:pt x="10978" y="129353"/>
                              </a:lnTo>
                              <a:lnTo>
                                <a:pt x="11694" y="131024"/>
                              </a:lnTo>
                              <a:lnTo>
                                <a:pt x="12171" y="132217"/>
                              </a:lnTo>
                              <a:lnTo>
                                <a:pt x="13603" y="132694"/>
                              </a:lnTo>
                              <a:lnTo>
                                <a:pt x="14081" y="132694"/>
                              </a:lnTo>
                              <a:lnTo>
                                <a:pt x="16229" y="132217"/>
                              </a:lnTo>
                              <a:lnTo>
                                <a:pt x="17422" y="131502"/>
                              </a:lnTo>
                              <a:lnTo>
                                <a:pt x="19331" y="129830"/>
                              </a:lnTo>
                              <a:lnTo>
                                <a:pt x="20525" y="128161"/>
                              </a:lnTo>
                              <a:lnTo>
                                <a:pt x="22673" y="125773"/>
                              </a:lnTo>
                              <a:lnTo>
                                <a:pt x="24582" y="123626"/>
                              </a:lnTo>
                              <a:lnTo>
                                <a:pt x="26491" y="119569"/>
                              </a:lnTo>
                              <a:lnTo>
                                <a:pt x="28401" y="115511"/>
                              </a:lnTo>
                              <a:lnTo>
                                <a:pt x="29594" y="110977"/>
                              </a:lnTo>
                              <a:lnTo>
                                <a:pt x="31026" y="106203"/>
                              </a:lnTo>
                              <a:lnTo>
                                <a:pt x="32935" y="102385"/>
                              </a:lnTo>
                              <a:lnTo>
                                <a:pt x="34845" y="98805"/>
                              </a:lnTo>
                              <a:lnTo>
                                <a:pt x="36038" y="95463"/>
                              </a:lnTo>
                              <a:lnTo>
                                <a:pt x="38186" y="92600"/>
                              </a:lnTo>
                              <a:lnTo>
                                <a:pt x="39379" y="90930"/>
                              </a:lnTo>
                              <a:lnTo>
                                <a:pt x="40095" y="89736"/>
                              </a:lnTo>
                              <a:lnTo>
                                <a:pt x="40573" y="89020"/>
                              </a:lnTo>
                              <a:lnTo>
                                <a:pt x="41289" y="89020"/>
                              </a:lnTo>
                              <a:lnTo>
                                <a:pt x="40573" y="91406"/>
                              </a:lnTo>
                              <a:lnTo>
                                <a:pt x="41289" y="94270"/>
                              </a:lnTo>
                              <a:lnTo>
                                <a:pt x="41289" y="95941"/>
                              </a:lnTo>
                              <a:lnTo>
                                <a:pt x="42005" y="98328"/>
                              </a:lnTo>
                              <a:lnTo>
                                <a:pt x="42005" y="100475"/>
                              </a:lnTo>
                              <a:lnTo>
                                <a:pt x="42005" y="102862"/>
                              </a:lnTo>
                              <a:lnTo>
                                <a:pt x="42005" y="105249"/>
                              </a:lnTo>
                              <a:lnTo>
                                <a:pt x="42482" y="108113"/>
                              </a:lnTo>
                              <a:lnTo>
                                <a:pt x="43198" y="110261"/>
                              </a:lnTo>
                              <a:lnTo>
                                <a:pt x="43198" y="112647"/>
                              </a:lnTo>
                              <a:lnTo>
                                <a:pt x="43198" y="114318"/>
                              </a:lnTo>
                              <a:lnTo>
                                <a:pt x="43914" y="115989"/>
                              </a:lnTo>
                              <a:lnTo>
                                <a:pt x="44630" y="117182"/>
                              </a:lnTo>
                              <a:lnTo>
                                <a:pt x="45823" y="1171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123741pt;margin-top:27.700861pt;width:3.65pt;height:10.45pt;mso-position-horizontal-relative:page;mso-position-vertical-relative:paragraph;z-index:16254464" id="docshape1039" coordorigin="1202,554" coordsize="73,209" path="m1205,554l1204,557,1204,560,1204,564,1204,569,1202,573,1202,578,1204,583,1204,589,1204,598,1205,606,1207,616,1207,625,1208,636,1210,645,1210,654,1210,706,1211,714,1213,725,1214,733,1215,740,1216,747,1217,751,1219,755,1220,758,1221,760,1222,762,1224,763,1225,763,1228,762,1230,761,1233,758,1235,756,1238,752,1241,749,1244,742,1247,736,1249,729,1251,721,1254,715,1257,710,1259,704,1263,700,1264,697,1266,695,1266,694,1267,694,1266,698,1267,702,1267,705,1269,709,1269,712,1269,716,1269,720,1269,724,1271,728,1271,731,1271,734,1272,737,1273,739,1275,7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4976" behindDoc="0" locked="0" layoutInCell="1" allowOverlap="1" wp14:anchorId="4D5EC5F0" wp14:editId="47DC64CC">
                <wp:simplePos x="0" y="0"/>
                <wp:positionH relativeFrom="page">
                  <wp:posOffset>806769</wp:posOffset>
                </wp:positionH>
                <wp:positionV relativeFrom="paragraph">
                  <wp:posOffset>391418</wp:posOffset>
                </wp:positionV>
                <wp:extent cx="148590" cy="62865"/>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62865"/>
                        </a:xfrm>
                        <a:custGeom>
                          <a:avLst/>
                          <a:gdLst/>
                          <a:ahLst/>
                          <a:cxnLst/>
                          <a:rect l="l" t="t" r="r" b="b"/>
                          <a:pathLst>
                            <a:path w="148590" h="62865">
                              <a:moveTo>
                                <a:pt x="0" y="37946"/>
                              </a:moveTo>
                              <a:lnTo>
                                <a:pt x="1431" y="41526"/>
                              </a:lnTo>
                              <a:lnTo>
                                <a:pt x="2625" y="43197"/>
                              </a:lnTo>
                              <a:lnTo>
                                <a:pt x="3341" y="44391"/>
                              </a:lnTo>
                              <a:lnTo>
                                <a:pt x="4534" y="44391"/>
                              </a:lnTo>
                              <a:lnTo>
                                <a:pt x="5966" y="44391"/>
                              </a:lnTo>
                              <a:lnTo>
                                <a:pt x="7875" y="44868"/>
                              </a:lnTo>
                              <a:lnTo>
                                <a:pt x="9785" y="45345"/>
                              </a:lnTo>
                              <a:lnTo>
                                <a:pt x="11694" y="46061"/>
                              </a:lnTo>
                              <a:lnTo>
                                <a:pt x="13603" y="46539"/>
                              </a:lnTo>
                              <a:lnTo>
                                <a:pt x="16229" y="47255"/>
                              </a:lnTo>
                              <a:lnTo>
                                <a:pt x="18138" y="47732"/>
                              </a:lnTo>
                              <a:lnTo>
                                <a:pt x="19331" y="48925"/>
                              </a:lnTo>
                              <a:lnTo>
                                <a:pt x="20763" y="49402"/>
                              </a:lnTo>
                              <a:lnTo>
                                <a:pt x="23389" y="49402"/>
                              </a:lnTo>
                              <a:lnTo>
                                <a:pt x="25298" y="48925"/>
                              </a:lnTo>
                              <a:lnTo>
                                <a:pt x="27207" y="47732"/>
                              </a:lnTo>
                              <a:lnTo>
                                <a:pt x="29833" y="46539"/>
                              </a:lnTo>
                              <a:lnTo>
                                <a:pt x="31742" y="44868"/>
                              </a:lnTo>
                              <a:lnTo>
                                <a:pt x="34367" y="43197"/>
                              </a:lnTo>
                              <a:lnTo>
                                <a:pt x="36277" y="41526"/>
                              </a:lnTo>
                              <a:lnTo>
                                <a:pt x="38902" y="39140"/>
                              </a:lnTo>
                              <a:lnTo>
                                <a:pt x="41289" y="36753"/>
                              </a:lnTo>
                              <a:lnTo>
                                <a:pt x="43198" y="34605"/>
                              </a:lnTo>
                              <a:lnTo>
                                <a:pt x="44630" y="31741"/>
                              </a:lnTo>
                              <a:lnTo>
                                <a:pt x="45823" y="29355"/>
                              </a:lnTo>
                              <a:lnTo>
                                <a:pt x="47733" y="27207"/>
                              </a:lnTo>
                              <a:lnTo>
                                <a:pt x="49165" y="24820"/>
                              </a:lnTo>
                              <a:lnTo>
                                <a:pt x="50358" y="22434"/>
                              </a:lnTo>
                              <a:lnTo>
                                <a:pt x="51074" y="20763"/>
                              </a:lnTo>
                              <a:lnTo>
                                <a:pt x="51074" y="19093"/>
                              </a:lnTo>
                              <a:lnTo>
                                <a:pt x="51790" y="16705"/>
                              </a:lnTo>
                              <a:lnTo>
                                <a:pt x="51790" y="15035"/>
                              </a:lnTo>
                              <a:lnTo>
                                <a:pt x="51790" y="13365"/>
                              </a:lnTo>
                              <a:lnTo>
                                <a:pt x="51074" y="12171"/>
                              </a:lnTo>
                              <a:lnTo>
                                <a:pt x="51074" y="10501"/>
                              </a:lnTo>
                              <a:lnTo>
                                <a:pt x="51074" y="9307"/>
                              </a:lnTo>
                              <a:lnTo>
                                <a:pt x="49881" y="7637"/>
                              </a:lnTo>
                              <a:lnTo>
                                <a:pt x="48449" y="6443"/>
                              </a:lnTo>
                              <a:lnTo>
                                <a:pt x="47733" y="5250"/>
                              </a:lnTo>
                              <a:lnTo>
                                <a:pt x="47255" y="4773"/>
                              </a:lnTo>
                              <a:lnTo>
                                <a:pt x="46539" y="3580"/>
                              </a:lnTo>
                              <a:lnTo>
                                <a:pt x="45346" y="2386"/>
                              </a:lnTo>
                              <a:lnTo>
                                <a:pt x="43914" y="1909"/>
                              </a:lnTo>
                              <a:lnTo>
                                <a:pt x="42721" y="1193"/>
                              </a:lnTo>
                              <a:lnTo>
                                <a:pt x="41289" y="715"/>
                              </a:lnTo>
                              <a:lnTo>
                                <a:pt x="40811" y="715"/>
                              </a:lnTo>
                              <a:lnTo>
                                <a:pt x="39379" y="0"/>
                              </a:lnTo>
                              <a:lnTo>
                                <a:pt x="38186" y="0"/>
                              </a:lnTo>
                              <a:lnTo>
                                <a:pt x="36754" y="715"/>
                              </a:lnTo>
                              <a:lnTo>
                                <a:pt x="36277" y="1193"/>
                              </a:lnTo>
                              <a:lnTo>
                                <a:pt x="35561" y="1909"/>
                              </a:lnTo>
                              <a:lnTo>
                                <a:pt x="34845" y="3580"/>
                              </a:lnTo>
                              <a:lnTo>
                                <a:pt x="34367" y="5966"/>
                              </a:lnTo>
                              <a:lnTo>
                                <a:pt x="34367" y="8830"/>
                              </a:lnTo>
                              <a:lnTo>
                                <a:pt x="34367" y="12171"/>
                              </a:lnTo>
                              <a:lnTo>
                                <a:pt x="34367" y="15513"/>
                              </a:lnTo>
                              <a:lnTo>
                                <a:pt x="34367" y="19093"/>
                              </a:lnTo>
                              <a:lnTo>
                                <a:pt x="34367" y="22434"/>
                              </a:lnTo>
                              <a:lnTo>
                                <a:pt x="34367" y="26014"/>
                              </a:lnTo>
                              <a:lnTo>
                                <a:pt x="34845" y="28878"/>
                              </a:lnTo>
                              <a:lnTo>
                                <a:pt x="35561" y="31025"/>
                              </a:lnTo>
                              <a:lnTo>
                                <a:pt x="36277" y="33889"/>
                              </a:lnTo>
                              <a:lnTo>
                                <a:pt x="36754" y="37469"/>
                              </a:lnTo>
                              <a:lnTo>
                                <a:pt x="38902" y="40333"/>
                              </a:lnTo>
                              <a:lnTo>
                                <a:pt x="40095" y="43675"/>
                              </a:lnTo>
                              <a:lnTo>
                                <a:pt x="41289" y="47732"/>
                              </a:lnTo>
                              <a:lnTo>
                                <a:pt x="44630" y="51312"/>
                              </a:lnTo>
                              <a:lnTo>
                                <a:pt x="56325" y="62768"/>
                              </a:lnTo>
                              <a:lnTo>
                                <a:pt x="58711" y="62768"/>
                              </a:lnTo>
                              <a:lnTo>
                                <a:pt x="61336" y="62768"/>
                              </a:lnTo>
                              <a:lnTo>
                                <a:pt x="63246" y="61574"/>
                              </a:lnTo>
                              <a:lnTo>
                                <a:pt x="65871" y="60381"/>
                              </a:lnTo>
                              <a:lnTo>
                                <a:pt x="68496" y="58710"/>
                              </a:lnTo>
                              <a:lnTo>
                                <a:pt x="71122" y="57040"/>
                              </a:lnTo>
                              <a:lnTo>
                                <a:pt x="73031" y="54653"/>
                              </a:lnTo>
                              <a:lnTo>
                                <a:pt x="75656" y="52266"/>
                              </a:lnTo>
                              <a:lnTo>
                                <a:pt x="77566" y="50119"/>
                              </a:lnTo>
                              <a:lnTo>
                                <a:pt x="79475" y="47732"/>
                              </a:lnTo>
                              <a:lnTo>
                                <a:pt x="80668" y="45345"/>
                              </a:lnTo>
                              <a:lnTo>
                                <a:pt x="82100" y="43197"/>
                              </a:lnTo>
                              <a:lnTo>
                                <a:pt x="82816" y="40811"/>
                              </a:lnTo>
                              <a:lnTo>
                                <a:pt x="82816" y="37946"/>
                              </a:lnTo>
                              <a:lnTo>
                                <a:pt x="83294" y="35083"/>
                              </a:lnTo>
                              <a:lnTo>
                                <a:pt x="83294" y="32219"/>
                              </a:lnTo>
                              <a:lnTo>
                                <a:pt x="82816" y="29355"/>
                              </a:lnTo>
                              <a:lnTo>
                                <a:pt x="82816" y="26491"/>
                              </a:lnTo>
                              <a:lnTo>
                                <a:pt x="82816" y="23627"/>
                              </a:lnTo>
                              <a:lnTo>
                                <a:pt x="82100" y="21240"/>
                              </a:lnTo>
                              <a:lnTo>
                                <a:pt x="82100" y="19093"/>
                              </a:lnTo>
                              <a:lnTo>
                                <a:pt x="82100" y="16705"/>
                              </a:lnTo>
                              <a:lnTo>
                                <a:pt x="82100" y="14558"/>
                              </a:lnTo>
                              <a:lnTo>
                                <a:pt x="82100" y="12649"/>
                              </a:lnTo>
                              <a:lnTo>
                                <a:pt x="82100" y="10978"/>
                              </a:lnTo>
                              <a:lnTo>
                                <a:pt x="82100" y="9785"/>
                              </a:lnTo>
                              <a:lnTo>
                                <a:pt x="82100" y="8830"/>
                              </a:lnTo>
                              <a:lnTo>
                                <a:pt x="82100" y="8114"/>
                              </a:lnTo>
                              <a:lnTo>
                                <a:pt x="82100" y="7637"/>
                              </a:lnTo>
                              <a:lnTo>
                                <a:pt x="82816" y="9307"/>
                              </a:lnTo>
                              <a:lnTo>
                                <a:pt x="82816" y="10978"/>
                              </a:lnTo>
                              <a:lnTo>
                                <a:pt x="83294" y="12649"/>
                              </a:lnTo>
                              <a:lnTo>
                                <a:pt x="84010" y="14558"/>
                              </a:lnTo>
                              <a:lnTo>
                                <a:pt x="84726" y="16229"/>
                              </a:lnTo>
                              <a:lnTo>
                                <a:pt x="85203" y="18377"/>
                              </a:lnTo>
                              <a:lnTo>
                                <a:pt x="85919" y="20285"/>
                              </a:lnTo>
                              <a:lnTo>
                                <a:pt x="86635" y="23149"/>
                              </a:lnTo>
                              <a:lnTo>
                                <a:pt x="87112" y="25298"/>
                              </a:lnTo>
                              <a:lnTo>
                                <a:pt x="87828" y="28161"/>
                              </a:lnTo>
                              <a:lnTo>
                                <a:pt x="88544" y="31025"/>
                              </a:lnTo>
                              <a:lnTo>
                                <a:pt x="89260" y="33413"/>
                              </a:lnTo>
                              <a:lnTo>
                                <a:pt x="89738" y="35799"/>
                              </a:lnTo>
                              <a:lnTo>
                                <a:pt x="90454" y="37469"/>
                              </a:lnTo>
                              <a:lnTo>
                                <a:pt x="91170" y="39140"/>
                              </a:lnTo>
                              <a:lnTo>
                                <a:pt x="91647" y="40333"/>
                              </a:lnTo>
                              <a:lnTo>
                                <a:pt x="93079" y="41526"/>
                              </a:lnTo>
                              <a:lnTo>
                                <a:pt x="93795" y="42004"/>
                              </a:lnTo>
                              <a:lnTo>
                                <a:pt x="94988" y="42481"/>
                              </a:lnTo>
                              <a:lnTo>
                                <a:pt x="96182" y="42004"/>
                              </a:lnTo>
                              <a:lnTo>
                                <a:pt x="97614" y="41526"/>
                              </a:lnTo>
                              <a:lnTo>
                                <a:pt x="98807" y="40811"/>
                              </a:lnTo>
                              <a:lnTo>
                                <a:pt x="100239" y="39617"/>
                              </a:lnTo>
                              <a:lnTo>
                                <a:pt x="102148" y="37946"/>
                              </a:lnTo>
                              <a:lnTo>
                                <a:pt x="104058" y="36276"/>
                              </a:lnTo>
                              <a:lnTo>
                                <a:pt x="106683" y="34605"/>
                              </a:lnTo>
                              <a:lnTo>
                                <a:pt x="108592" y="32219"/>
                              </a:lnTo>
                              <a:lnTo>
                                <a:pt x="110502" y="30548"/>
                              </a:lnTo>
                              <a:lnTo>
                                <a:pt x="112411" y="27684"/>
                              </a:lnTo>
                              <a:lnTo>
                                <a:pt x="113604" y="25298"/>
                              </a:lnTo>
                              <a:lnTo>
                                <a:pt x="115036" y="23149"/>
                              </a:lnTo>
                              <a:lnTo>
                                <a:pt x="116230" y="20763"/>
                              </a:lnTo>
                              <a:lnTo>
                                <a:pt x="117662" y="18377"/>
                              </a:lnTo>
                              <a:lnTo>
                                <a:pt x="118139" y="16229"/>
                              </a:lnTo>
                              <a:lnTo>
                                <a:pt x="118855" y="15035"/>
                              </a:lnTo>
                              <a:lnTo>
                                <a:pt x="119571" y="13365"/>
                              </a:lnTo>
                              <a:lnTo>
                                <a:pt x="120287" y="12171"/>
                              </a:lnTo>
                              <a:lnTo>
                                <a:pt x="120287" y="10978"/>
                              </a:lnTo>
                              <a:lnTo>
                                <a:pt x="120764" y="9785"/>
                              </a:lnTo>
                              <a:lnTo>
                                <a:pt x="120764" y="9307"/>
                              </a:lnTo>
                              <a:lnTo>
                                <a:pt x="120764" y="8830"/>
                              </a:lnTo>
                              <a:lnTo>
                                <a:pt x="120764" y="8114"/>
                              </a:lnTo>
                              <a:lnTo>
                                <a:pt x="120764" y="9785"/>
                              </a:lnTo>
                              <a:lnTo>
                                <a:pt x="121480" y="12171"/>
                              </a:lnTo>
                              <a:lnTo>
                                <a:pt x="120764" y="14558"/>
                              </a:lnTo>
                              <a:lnTo>
                                <a:pt x="121480" y="17422"/>
                              </a:lnTo>
                              <a:lnTo>
                                <a:pt x="122196" y="20285"/>
                              </a:lnTo>
                              <a:lnTo>
                                <a:pt x="122196" y="23149"/>
                              </a:lnTo>
                              <a:lnTo>
                                <a:pt x="122674" y="26014"/>
                              </a:lnTo>
                              <a:lnTo>
                                <a:pt x="123390" y="28878"/>
                              </a:lnTo>
                              <a:lnTo>
                                <a:pt x="123390" y="31741"/>
                              </a:lnTo>
                              <a:lnTo>
                                <a:pt x="124583" y="34605"/>
                              </a:lnTo>
                              <a:lnTo>
                                <a:pt x="126015" y="36753"/>
                              </a:lnTo>
                              <a:lnTo>
                                <a:pt x="127208" y="38663"/>
                              </a:lnTo>
                              <a:lnTo>
                                <a:pt x="127924" y="40333"/>
                              </a:lnTo>
                              <a:lnTo>
                                <a:pt x="128640" y="41526"/>
                              </a:lnTo>
                              <a:lnTo>
                                <a:pt x="130550" y="42004"/>
                              </a:lnTo>
                              <a:lnTo>
                                <a:pt x="133175" y="42004"/>
                              </a:lnTo>
                              <a:lnTo>
                                <a:pt x="141528" y="39140"/>
                              </a:lnTo>
                              <a:lnTo>
                                <a:pt x="147972" y="3794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25196pt;margin-top:30.820337pt;width:11.7pt;height:4.95pt;mso-position-horizontal-relative:page;mso-position-vertical-relative:paragraph;z-index:16254976" id="docshape1040" coordorigin="1271,616" coordsize="234,99" path="m1271,676l1273,682,1275,684,1276,686,1278,686,1280,686,1283,687,1286,688,1289,689,1292,690,1296,691,1299,692,1301,693,1303,694,1307,694,1310,693,1313,692,1317,690,1320,687,1325,684,1328,682,1332,678,1336,674,1339,671,1341,666,1343,663,1346,659,1348,655,1350,652,1351,649,1351,646,1352,643,1352,640,1352,637,1351,636,1351,633,1351,631,1349,628,1347,627,1346,625,1345,624,1344,622,1342,620,1340,619,1338,618,1336,618,1335,618,1333,616,1331,616,1328,618,1328,618,1327,619,1325,622,1325,626,1325,630,1325,636,1325,641,1325,646,1325,652,1325,657,1325,662,1327,665,1328,670,1328,675,1332,680,1334,685,1336,692,1341,697,1359,715,1363,715,1367,715,1370,713,1374,711,1378,709,1383,706,1386,702,1390,699,1393,695,1396,692,1398,688,1400,684,1401,681,1401,676,1402,672,1402,667,1401,663,1401,658,1401,654,1400,650,1400,646,1400,643,1400,639,1400,636,1400,634,1400,632,1400,630,1400,629,1400,628,1401,631,1401,634,1402,636,1403,639,1404,642,1405,645,1406,648,1407,653,1408,656,1409,661,1410,665,1411,669,1412,673,1413,675,1414,678,1415,680,1417,682,1418,683,1420,683,1422,683,1424,682,1426,681,1428,679,1431,676,1434,674,1439,671,1442,667,1445,665,1448,660,1449,656,1452,653,1454,649,1456,645,1457,642,1458,640,1459,637,1460,636,1460,634,1461,632,1461,631,1461,630,1461,629,1461,632,1462,636,1461,639,1462,644,1463,648,1463,653,1464,657,1465,662,1465,666,1467,671,1469,674,1471,677,1472,680,1473,682,1476,683,1480,683,1493,678,1504,67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55488" behindDoc="0" locked="0" layoutInCell="1" allowOverlap="1" wp14:anchorId="6D13D36D" wp14:editId="2CA2FD53">
                <wp:simplePos x="0" y="0"/>
                <wp:positionH relativeFrom="page">
                  <wp:posOffset>1047822</wp:posOffset>
                </wp:positionH>
                <wp:positionV relativeFrom="paragraph">
                  <wp:posOffset>412181</wp:posOffset>
                </wp:positionV>
                <wp:extent cx="11430" cy="5080"/>
                <wp:effectExtent l="0" t="0" r="0" b="0"/>
                <wp:wrapNone/>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5080"/>
                        </a:xfrm>
                        <a:custGeom>
                          <a:avLst/>
                          <a:gdLst/>
                          <a:ahLst/>
                          <a:cxnLst/>
                          <a:rect l="l" t="t" r="r" b="b"/>
                          <a:pathLst>
                            <a:path w="11430" h="5080">
                              <a:moveTo>
                                <a:pt x="0" y="0"/>
                              </a:moveTo>
                              <a:lnTo>
                                <a:pt x="1909" y="477"/>
                              </a:lnTo>
                              <a:lnTo>
                                <a:pt x="3818" y="1193"/>
                              </a:lnTo>
                              <a:lnTo>
                                <a:pt x="5728" y="2386"/>
                              </a:lnTo>
                              <a:lnTo>
                                <a:pt x="7637" y="4057"/>
                              </a:lnTo>
                              <a:lnTo>
                                <a:pt x="10978" y="45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505676pt;margin-top:32.455254pt;width:.9pt;height:.4pt;mso-position-horizontal-relative:page;mso-position-vertical-relative:paragraph;z-index:16255488" id="docshape1041" coordorigin="1650,649" coordsize="18,8" path="m1650,649l1653,650,1656,651,1659,653,1662,655,1667,65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6000" behindDoc="0" locked="0" layoutInCell="1" allowOverlap="1" wp14:anchorId="03DD353E" wp14:editId="58504810">
                <wp:simplePos x="0" y="0"/>
                <wp:positionH relativeFrom="page">
                  <wp:posOffset>931353</wp:posOffset>
                </wp:positionH>
                <wp:positionV relativeFrom="paragraph">
                  <wp:posOffset>75908</wp:posOffset>
                </wp:positionV>
                <wp:extent cx="448309" cy="20320"/>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20320"/>
                        </a:xfrm>
                        <a:custGeom>
                          <a:avLst/>
                          <a:gdLst/>
                          <a:ahLst/>
                          <a:cxnLst/>
                          <a:rect l="l" t="t" r="r" b="b"/>
                          <a:pathLst>
                            <a:path w="448309" h="20320">
                              <a:moveTo>
                                <a:pt x="20763" y="5727"/>
                              </a:moveTo>
                              <a:lnTo>
                                <a:pt x="18854" y="6204"/>
                              </a:lnTo>
                              <a:lnTo>
                                <a:pt x="16945" y="6204"/>
                              </a:lnTo>
                              <a:lnTo>
                                <a:pt x="15513" y="6204"/>
                              </a:lnTo>
                              <a:lnTo>
                                <a:pt x="13603" y="6682"/>
                              </a:lnTo>
                              <a:lnTo>
                                <a:pt x="10978" y="6682"/>
                              </a:lnTo>
                              <a:lnTo>
                                <a:pt x="8591" y="7398"/>
                              </a:lnTo>
                              <a:lnTo>
                                <a:pt x="5250" y="7398"/>
                              </a:lnTo>
                              <a:lnTo>
                                <a:pt x="2625" y="7876"/>
                              </a:lnTo>
                              <a:lnTo>
                                <a:pt x="1431" y="8591"/>
                              </a:lnTo>
                              <a:lnTo>
                                <a:pt x="0" y="9068"/>
                              </a:lnTo>
                              <a:lnTo>
                                <a:pt x="2147" y="9068"/>
                              </a:lnTo>
                              <a:lnTo>
                                <a:pt x="4057" y="9545"/>
                              </a:lnTo>
                              <a:lnTo>
                                <a:pt x="7159" y="10262"/>
                              </a:lnTo>
                              <a:lnTo>
                                <a:pt x="10978" y="10262"/>
                              </a:lnTo>
                              <a:lnTo>
                                <a:pt x="16229" y="10262"/>
                              </a:lnTo>
                              <a:lnTo>
                                <a:pt x="22673" y="10262"/>
                              </a:lnTo>
                              <a:lnTo>
                                <a:pt x="29833" y="10739"/>
                              </a:lnTo>
                              <a:lnTo>
                                <a:pt x="37470" y="10262"/>
                              </a:lnTo>
                              <a:lnTo>
                                <a:pt x="46062" y="9545"/>
                              </a:lnTo>
                              <a:lnTo>
                                <a:pt x="54415" y="9068"/>
                              </a:lnTo>
                              <a:lnTo>
                                <a:pt x="63962" y="8591"/>
                              </a:lnTo>
                              <a:lnTo>
                                <a:pt x="73747" y="7398"/>
                              </a:lnTo>
                              <a:lnTo>
                                <a:pt x="84726" y="7398"/>
                              </a:lnTo>
                              <a:lnTo>
                                <a:pt x="96420" y="6682"/>
                              </a:lnTo>
                              <a:lnTo>
                                <a:pt x="109308" y="6682"/>
                              </a:lnTo>
                              <a:lnTo>
                                <a:pt x="121480" y="6682"/>
                              </a:lnTo>
                              <a:lnTo>
                                <a:pt x="133891" y="7398"/>
                              </a:lnTo>
                              <a:lnTo>
                                <a:pt x="145347" y="7398"/>
                              </a:lnTo>
                              <a:lnTo>
                                <a:pt x="155848" y="6682"/>
                              </a:lnTo>
                              <a:lnTo>
                                <a:pt x="166111" y="6682"/>
                              </a:lnTo>
                              <a:lnTo>
                                <a:pt x="176373" y="6682"/>
                              </a:lnTo>
                              <a:lnTo>
                                <a:pt x="188068" y="6204"/>
                              </a:lnTo>
                              <a:lnTo>
                                <a:pt x="199762" y="6204"/>
                              </a:lnTo>
                              <a:lnTo>
                                <a:pt x="213128" y="6204"/>
                              </a:lnTo>
                              <a:lnTo>
                                <a:pt x="226254" y="5727"/>
                              </a:lnTo>
                              <a:lnTo>
                                <a:pt x="238426" y="5727"/>
                              </a:lnTo>
                              <a:lnTo>
                                <a:pt x="254655" y="5012"/>
                              </a:lnTo>
                              <a:lnTo>
                                <a:pt x="269453" y="4534"/>
                              </a:lnTo>
                              <a:lnTo>
                                <a:pt x="284250" y="3819"/>
                              </a:lnTo>
                              <a:lnTo>
                                <a:pt x="297854" y="3819"/>
                              </a:lnTo>
                              <a:lnTo>
                                <a:pt x="311458" y="3340"/>
                              </a:lnTo>
                              <a:lnTo>
                                <a:pt x="324346" y="2147"/>
                              </a:lnTo>
                              <a:lnTo>
                                <a:pt x="336518" y="2147"/>
                              </a:lnTo>
                              <a:lnTo>
                                <a:pt x="347496" y="1671"/>
                              </a:lnTo>
                              <a:lnTo>
                                <a:pt x="357998" y="954"/>
                              </a:lnTo>
                              <a:lnTo>
                                <a:pt x="366828" y="476"/>
                              </a:lnTo>
                              <a:lnTo>
                                <a:pt x="375898" y="0"/>
                              </a:lnTo>
                              <a:lnTo>
                                <a:pt x="383774" y="0"/>
                              </a:lnTo>
                              <a:lnTo>
                                <a:pt x="391411" y="0"/>
                              </a:lnTo>
                              <a:lnTo>
                                <a:pt x="397855" y="0"/>
                              </a:lnTo>
                              <a:lnTo>
                                <a:pt x="403821" y="476"/>
                              </a:lnTo>
                              <a:lnTo>
                                <a:pt x="409549" y="954"/>
                              </a:lnTo>
                              <a:lnTo>
                                <a:pt x="414084" y="954"/>
                              </a:lnTo>
                              <a:lnTo>
                                <a:pt x="418619" y="1671"/>
                              </a:lnTo>
                              <a:lnTo>
                                <a:pt x="422437" y="1671"/>
                              </a:lnTo>
                              <a:lnTo>
                                <a:pt x="425779" y="2147"/>
                              </a:lnTo>
                              <a:lnTo>
                                <a:pt x="428881" y="2864"/>
                              </a:lnTo>
                              <a:lnTo>
                                <a:pt x="432223" y="3340"/>
                              </a:lnTo>
                              <a:lnTo>
                                <a:pt x="434848" y="4534"/>
                              </a:lnTo>
                              <a:lnTo>
                                <a:pt x="437235" y="6204"/>
                              </a:lnTo>
                              <a:lnTo>
                                <a:pt x="439383" y="7398"/>
                              </a:lnTo>
                              <a:lnTo>
                                <a:pt x="441292" y="9068"/>
                              </a:lnTo>
                              <a:lnTo>
                                <a:pt x="443201" y="10262"/>
                              </a:lnTo>
                              <a:lnTo>
                                <a:pt x="444395" y="11455"/>
                              </a:lnTo>
                              <a:lnTo>
                                <a:pt x="445827" y="12410"/>
                              </a:lnTo>
                              <a:lnTo>
                                <a:pt x="446304" y="13603"/>
                              </a:lnTo>
                              <a:lnTo>
                                <a:pt x="447020" y="14796"/>
                              </a:lnTo>
                              <a:lnTo>
                                <a:pt x="448213" y="15989"/>
                              </a:lnTo>
                              <a:lnTo>
                                <a:pt x="448213" y="17183"/>
                              </a:lnTo>
                              <a:lnTo>
                                <a:pt x="448213" y="18137"/>
                              </a:lnTo>
                              <a:lnTo>
                                <a:pt x="447736" y="200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334915pt;margin-top:5.977075pt;width:35.3pt;height:1.6pt;mso-position-horizontal-relative:page;mso-position-vertical-relative:paragraph;z-index:16256000" id="docshape1042" coordorigin="1467,120" coordsize="706,32" path="m1499,129l1496,129,1493,129,1491,129,1488,130,1484,130,1480,131,1475,131,1471,132,1469,133,1467,134,1470,134,1473,135,1478,136,1484,136,1492,136,1502,136,1514,136,1526,136,1539,135,1552,134,1567,133,1583,131,1600,131,1619,130,1639,130,1658,130,1678,131,1696,131,1712,130,1728,130,1744,130,1763,129,1781,129,1802,129,1823,129,1842,129,1868,127,1891,127,1914,126,1936,126,1957,125,1977,123,1997,123,2014,122,2030,121,2044,120,2059,120,2071,120,2083,120,2093,120,2103,120,2112,121,2119,121,2126,122,2132,122,2137,123,2142,124,2147,125,2151,127,2155,129,2159,131,2162,134,2165,136,2167,138,2169,139,2170,141,2171,143,2173,145,2173,147,2173,148,2172,1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56512" behindDoc="0" locked="0" layoutInCell="1" allowOverlap="1" wp14:anchorId="1AE98507" wp14:editId="0BA110A6">
                <wp:simplePos x="0" y="0"/>
                <wp:positionH relativeFrom="page">
                  <wp:posOffset>949014</wp:posOffset>
                </wp:positionH>
                <wp:positionV relativeFrom="paragraph">
                  <wp:posOffset>120060</wp:posOffset>
                </wp:positionV>
                <wp:extent cx="442595" cy="21590"/>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595" cy="21590"/>
                        </a:xfrm>
                        <a:custGeom>
                          <a:avLst/>
                          <a:gdLst/>
                          <a:ahLst/>
                          <a:cxnLst/>
                          <a:rect l="l" t="t" r="r" b="b"/>
                          <a:pathLst>
                            <a:path w="442595" h="21590">
                              <a:moveTo>
                                <a:pt x="0" y="6921"/>
                              </a:moveTo>
                              <a:lnTo>
                                <a:pt x="0" y="5727"/>
                              </a:lnTo>
                              <a:lnTo>
                                <a:pt x="1193" y="5012"/>
                              </a:lnTo>
                              <a:lnTo>
                                <a:pt x="2386" y="4535"/>
                              </a:lnTo>
                              <a:lnTo>
                                <a:pt x="4295" y="4057"/>
                              </a:lnTo>
                              <a:lnTo>
                                <a:pt x="5728" y="2864"/>
                              </a:lnTo>
                              <a:lnTo>
                                <a:pt x="8353" y="2864"/>
                              </a:lnTo>
                              <a:lnTo>
                                <a:pt x="11455" y="2147"/>
                              </a:lnTo>
                              <a:lnTo>
                                <a:pt x="14797" y="2147"/>
                              </a:lnTo>
                              <a:lnTo>
                                <a:pt x="17422" y="2147"/>
                              </a:lnTo>
                              <a:lnTo>
                                <a:pt x="21241" y="2864"/>
                              </a:lnTo>
                              <a:lnTo>
                                <a:pt x="26253" y="2147"/>
                              </a:lnTo>
                              <a:lnTo>
                                <a:pt x="31503" y="1671"/>
                              </a:lnTo>
                              <a:lnTo>
                                <a:pt x="37231" y="1193"/>
                              </a:lnTo>
                              <a:lnTo>
                                <a:pt x="43914" y="1193"/>
                              </a:lnTo>
                              <a:lnTo>
                                <a:pt x="51551" y="1193"/>
                              </a:lnTo>
                              <a:lnTo>
                                <a:pt x="58711" y="478"/>
                              </a:lnTo>
                              <a:lnTo>
                                <a:pt x="65871" y="478"/>
                              </a:lnTo>
                              <a:lnTo>
                                <a:pt x="72315" y="0"/>
                              </a:lnTo>
                              <a:lnTo>
                                <a:pt x="80668" y="0"/>
                              </a:lnTo>
                              <a:lnTo>
                                <a:pt x="90215" y="478"/>
                              </a:lnTo>
                              <a:lnTo>
                                <a:pt x="100000" y="478"/>
                              </a:lnTo>
                              <a:lnTo>
                                <a:pt x="110263" y="1193"/>
                              </a:lnTo>
                              <a:lnTo>
                                <a:pt x="120764" y="1671"/>
                              </a:lnTo>
                              <a:lnTo>
                                <a:pt x="131027" y="2864"/>
                              </a:lnTo>
                              <a:lnTo>
                                <a:pt x="142005" y="4057"/>
                              </a:lnTo>
                              <a:lnTo>
                                <a:pt x="156087" y="5012"/>
                              </a:lnTo>
                              <a:lnTo>
                                <a:pt x="170407" y="5727"/>
                              </a:lnTo>
                              <a:lnTo>
                                <a:pt x="184011" y="6921"/>
                              </a:lnTo>
                              <a:lnTo>
                                <a:pt x="197615" y="7876"/>
                              </a:lnTo>
                              <a:lnTo>
                                <a:pt x="210980" y="8591"/>
                              </a:lnTo>
                              <a:lnTo>
                                <a:pt x="224106" y="9069"/>
                              </a:lnTo>
                              <a:lnTo>
                                <a:pt x="236278" y="9785"/>
                              </a:lnTo>
                              <a:lnTo>
                                <a:pt x="247973" y="10262"/>
                              </a:lnTo>
                              <a:lnTo>
                                <a:pt x="260145" y="10262"/>
                              </a:lnTo>
                              <a:lnTo>
                                <a:pt x="271840" y="10262"/>
                              </a:lnTo>
                              <a:lnTo>
                                <a:pt x="282818" y="10739"/>
                              </a:lnTo>
                              <a:lnTo>
                                <a:pt x="293797" y="11456"/>
                              </a:lnTo>
                              <a:lnTo>
                                <a:pt x="304059" y="11933"/>
                              </a:lnTo>
                              <a:lnTo>
                                <a:pt x="314322" y="12648"/>
                              </a:lnTo>
                              <a:lnTo>
                                <a:pt x="324107" y="13127"/>
                              </a:lnTo>
                              <a:lnTo>
                                <a:pt x="333177" y="13603"/>
                              </a:lnTo>
                              <a:lnTo>
                                <a:pt x="340814" y="14320"/>
                              </a:lnTo>
                              <a:lnTo>
                                <a:pt x="349167" y="14320"/>
                              </a:lnTo>
                              <a:lnTo>
                                <a:pt x="356327" y="14320"/>
                              </a:lnTo>
                              <a:lnTo>
                                <a:pt x="363487" y="14320"/>
                              </a:lnTo>
                              <a:lnTo>
                                <a:pt x="370647" y="14320"/>
                              </a:lnTo>
                              <a:lnTo>
                                <a:pt x="377091" y="14320"/>
                              </a:lnTo>
                              <a:lnTo>
                                <a:pt x="383535" y="13603"/>
                              </a:lnTo>
                              <a:lnTo>
                                <a:pt x="389979" y="13603"/>
                              </a:lnTo>
                              <a:lnTo>
                                <a:pt x="396423" y="13127"/>
                              </a:lnTo>
                              <a:lnTo>
                                <a:pt x="402867" y="13127"/>
                              </a:lnTo>
                              <a:lnTo>
                                <a:pt x="409311" y="13127"/>
                              </a:lnTo>
                              <a:lnTo>
                                <a:pt x="415755" y="13127"/>
                              </a:lnTo>
                              <a:lnTo>
                                <a:pt x="422199" y="13603"/>
                              </a:lnTo>
                              <a:lnTo>
                                <a:pt x="428165" y="13603"/>
                              </a:lnTo>
                              <a:lnTo>
                                <a:pt x="432700" y="14320"/>
                              </a:lnTo>
                              <a:lnTo>
                                <a:pt x="436519" y="14797"/>
                              </a:lnTo>
                              <a:lnTo>
                                <a:pt x="439621" y="17184"/>
                              </a:lnTo>
                              <a:lnTo>
                                <a:pt x="442247" y="2124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725555pt;margin-top:9.453576pt;width:34.85pt;height:1.7pt;mso-position-horizontal-relative:page;mso-position-vertical-relative:paragraph;z-index:16256512" id="docshape1043" coordorigin="1495,189" coordsize="697,34" path="m1495,200l1495,198,1496,197,1498,196,1501,195,1504,194,1508,194,1513,192,1518,192,1522,192,1528,194,1536,192,1544,192,1553,191,1564,191,1576,191,1587,190,1598,190,1608,189,1622,189,1637,190,1652,190,1668,191,1685,192,1701,194,1718,195,1740,197,1763,198,1784,200,1806,201,1827,203,1847,203,1867,204,1885,205,1904,205,1923,205,1940,206,1957,207,1973,208,1990,209,2005,210,2019,210,2031,212,2044,212,2056,212,2067,212,2078,212,2088,212,2099,210,2109,210,2119,210,2129,210,2139,210,2149,210,2159,210,2169,210,2176,212,2182,212,2187,216,2191,22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57024" behindDoc="0" locked="0" layoutInCell="1" allowOverlap="1" wp14:anchorId="3D085F23" wp14:editId="0536895A">
                <wp:simplePos x="0" y="0"/>
                <wp:positionH relativeFrom="page">
                  <wp:posOffset>1138037</wp:posOffset>
                </wp:positionH>
                <wp:positionV relativeFrom="paragraph">
                  <wp:posOffset>95955</wp:posOffset>
                </wp:positionV>
                <wp:extent cx="132080" cy="54991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549910"/>
                        </a:xfrm>
                        <a:custGeom>
                          <a:avLst/>
                          <a:gdLst/>
                          <a:ahLst/>
                          <a:cxnLst/>
                          <a:rect l="l" t="t" r="r" b="b"/>
                          <a:pathLst>
                            <a:path w="132080" h="549910">
                              <a:moveTo>
                                <a:pt x="105967" y="1193"/>
                              </a:moveTo>
                              <a:lnTo>
                                <a:pt x="104774" y="1193"/>
                              </a:lnTo>
                              <a:lnTo>
                                <a:pt x="104057" y="477"/>
                              </a:lnTo>
                              <a:lnTo>
                                <a:pt x="102148" y="0"/>
                              </a:lnTo>
                              <a:lnTo>
                                <a:pt x="101432" y="1671"/>
                              </a:lnTo>
                              <a:lnTo>
                                <a:pt x="100955" y="2864"/>
                              </a:lnTo>
                              <a:lnTo>
                                <a:pt x="100239" y="4535"/>
                              </a:lnTo>
                              <a:lnTo>
                                <a:pt x="98807" y="5728"/>
                              </a:lnTo>
                              <a:lnTo>
                                <a:pt x="98330" y="8592"/>
                              </a:lnTo>
                              <a:lnTo>
                                <a:pt x="97614" y="11456"/>
                              </a:lnTo>
                              <a:lnTo>
                                <a:pt x="96898" y="14320"/>
                              </a:lnTo>
                              <a:lnTo>
                                <a:pt x="97614" y="17184"/>
                              </a:lnTo>
                              <a:lnTo>
                                <a:pt x="96898" y="20525"/>
                              </a:lnTo>
                              <a:lnTo>
                                <a:pt x="96898" y="25298"/>
                              </a:lnTo>
                              <a:lnTo>
                                <a:pt x="96420" y="30310"/>
                              </a:lnTo>
                              <a:lnTo>
                                <a:pt x="96420" y="36038"/>
                              </a:lnTo>
                              <a:lnTo>
                                <a:pt x="94988" y="41765"/>
                              </a:lnTo>
                              <a:lnTo>
                                <a:pt x="93795" y="48210"/>
                              </a:lnTo>
                              <a:lnTo>
                                <a:pt x="92363" y="55608"/>
                              </a:lnTo>
                              <a:lnTo>
                                <a:pt x="93079" y="63007"/>
                              </a:lnTo>
                              <a:lnTo>
                                <a:pt x="93079" y="70643"/>
                              </a:lnTo>
                              <a:lnTo>
                                <a:pt x="91886" y="78520"/>
                              </a:lnTo>
                              <a:lnTo>
                                <a:pt x="91170" y="87827"/>
                              </a:lnTo>
                              <a:lnTo>
                                <a:pt x="89976" y="96419"/>
                              </a:lnTo>
                              <a:lnTo>
                                <a:pt x="87828" y="106204"/>
                              </a:lnTo>
                              <a:lnTo>
                                <a:pt x="85919" y="114796"/>
                              </a:lnTo>
                              <a:lnTo>
                                <a:pt x="84010" y="124581"/>
                              </a:lnTo>
                              <a:lnTo>
                                <a:pt x="82816" y="134366"/>
                              </a:lnTo>
                              <a:lnTo>
                                <a:pt x="80907" y="143435"/>
                              </a:lnTo>
                              <a:lnTo>
                                <a:pt x="78282" y="153220"/>
                              </a:lnTo>
                              <a:lnTo>
                                <a:pt x="74940" y="163483"/>
                              </a:lnTo>
                              <a:lnTo>
                                <a:pt x="72315" y="173268"/>
                              </a:lnTo>
                              <a:lnTo>
                                <a:pt x="69928" y="183530"/>
                              </a:lnTo>
                              <a:lnTo>
                                <a:pt x="67303" y="194032"/>
                              </a:lnTo>
                              <a:lnTo>
                                <a:pt x="64678" y="204294"/>
                              </a:lnTo>
                              <a:lnTo>
                                <a:pt x="62769" y="214079"/>
                              </a:lnTo>
                              <a:lnTo>
                                <a:pt x="60859" y="223864"/>
                              </a:lnTo>
                              <a:lnTo>
                                <a:pt x="58234" y="232933"/>
                              </a:lnTo>
                              <a:lnTo>
                                <a:pt x="56325" y="242718"/>
                              </a:lnTo>
                              <a:lnTo>
                                <a:pt x="53699" y="252503"/>
                              </a:lnTo>
                              <a:lnTo>
                                <a:pt x="51790" y="261095"/>
                              </a:lnTo>
                              <a:lnTo>
                                <a:pt x="49881" y="270880"/>
                              </a:lnTo>
                              <a:lnTo>
                                <a:pt x="47971" y="280665"/>
                              </a:lnTo>
                              <a:lnTo>
                                <a:pt x="46062" y="290450"/>
                              </a:lnTo>
                              <a:lnTo>
                                <a:pt x="43436" y="300235"/>
                              </a:lnTo>
                              <a:lnTo>
                                <a:pt x="41527" y="310498"/>
                              </a:lnTo>
                              <a:lnTo>
                                <a:pt x="38902" y="320283"/>
                              </a:lnTo>
                              <a:lnTo>
                                <a:pt x="36277" y="330545"/>
                              </a:lnTo>
                              <a:lnTo>
                                <a:pt x="34367" y="339854"/>
                              </a:lnTo>
                              <a:lnTo>
                                <a:pt x="31026" y="348922"/>
                              </a:lnTo>
                              <a:lnTo>
                                <a:pt x="29117" y="358707"/>
                              </a:lnTo>
                              <a:lnTo>
                                <a:pt x="26491" y="368492"/>
                              </a:lnTo>
                              <a:lnTo>
                                <a:pt x="24105" y="378278"/>
                              </a:lnTo>
                              <a:lnTo>
                                <a:pt x="21479" y="387347"/>
                              </a:lnTo>
                              <a:lnTo>
                                <a:pt x="19570" y="396654"/>
                              </a:lnTo>
                              <a:lnTo>
                                <a:pt x="16945" y="404530"/>
                              </a:lnTo>
                              <a:lnTo>
                                <a:pt x="15035" y="413838"/>
                              </a:lnTo>
                              <a:lnTo>
                                <a:pt x="13603" y="423623"/>
                              </a:lnTo>
                              <a:lnTo>
                                <a:pt x="11694" y="433885"/>
                              </a:lnTo>
                              <a:lnTo>
                                <a:pt x="10501" y="442478"/>
                              </a:lnTo>
                              <a:lnTo>
                                <a:pt x="9069" y="450592"/>
                              </a:lnTo>
                              <a:lnTo>
                                <a:pt x="7875" y="457990"/>
                              </a:lnTo>
                              <a:lnTo>
                                <a:pt x="6443" y="465389"/>
                              </a:lnTo>
                              <a:lnTo>
                                <a:pt x="5250" y="471833"/>
                              </a:lnTo>
                              <a:lnTo>
                                <a:pt x="4057" y="478754"/>
                              </a:lnTo>
                              <a:lnTo>
                                <a:pt x="2625" y="484959"/>
                              </a:lnTo>
                              <a:lnTo>
                                <a:pt x="2147" y="490687"/>
                              </a:lnTo>
                              <a:lnTo>
                                <a:pt x="1431" y="495460"/>
                              </a:lnTo>
                              <a:lnTo>
                                <a:pt x="715" y="499994"/>
                              </a:lnTo>
                              <a:lnTo>
                                <a:pt x="0" y="504052"/>
                              </a:lnTo>
                              <a:lnTo>
                                <a:pt x="0" y="506916"/>
                              </a:lnTo>
                              <a:lnTo>
                                <a:pt x="0" y="510257"/>
                              </a:lnTo>
                              <a:lnTo>
                                <a:pt x="1431" y="513121"/>
                              </a:lnTo>
                              <a:lnTo>
                                <a:pt x="2147" y="515985"/>
                              </a:lnTo>
                              <a:lnTo>
                                <a:pt x="3341" y="518849"/>
                              </a:lnTo>
                              <a:lnTo>
                                <a:pt x="4534" y="522429"/>
                              </a:lnTo>
                              <a:lnTo>
                                <a:pt x="6443" y="525293"/>
                              </a:lnTo>
                              <a:lnTo>
                                <a:pt x="9069" y="528156"/>
                              </a:lnTo>
                              <a:lnTo>
                                <a:pt x="12410" y="531498"/>
                              </a:lnTo>
                              <a:lnTo>
                                <a:pt x="16945" y="534839"/>
                              </a:lnTo>
                              <a:lnTo>
                                <a:pt x="21479" y="538419"/>
                              </a:lnTo>
                              <a:lnTo>
                                <a:pt x="56325" y="549397"/>
                              </a:lnTo>
                              <a:lnTo>
                                <a:pt x="63484" y="549397"/>
                              </a:lnTo>
                              <a:lnTo>
                                <a:pt x="69928" y="549397"/>
                              </a:lnTo>
                              <a:lnTo>
                                <a:pt x="76372" y="548204"/>
                              </a:lnTo>
                              <a:lnTo>
                                <a:pt x="82816" y="547488"/>
                              </a:lnTo>
                              <a:lnTo>
                                <a:pt x="89260" y="546533"/>
                              </a:lnTo>
                              <a:lnTo>
                                <a:pt x="95704" y="545340"/>
                              </a:lnTo>
                              <a:lnTo>
                                <a:pt x="102148" y="544147"/>
                              </a:lnTo>
                              <a:lnTo>
                                <a:pt x="107876" y="543669"/>
                              </a:lnTo>
                              <a:lnTo>
                                <a:pt x="113127" y="542476"/>
                              </a:lnTo>
                              <a:lnTo>
                                <a:pt x="117662" y="541283"/>
                              </a:lnTo>
                              <a:lnTo>
                                <a:pt x="122196" y="540805"/>
                              </a:lnTo>
                              <a:lnTo>
                                <a:pt x="125299" y="540089"/>
                              </a:lnTo>
                              <a:lnTo>
                                <a:pt x="129356" y="540089"/>
                              </a:lnTo>
                              <a:lnTo>
                                <a:pt x="131743" y="5400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609268pt;margin-top:7.555566pt;width:10.4pt;height:43.3pt;mso-position-horizontal-relative:page;mso-position-vertical-relative:paragraph;z-index:16257024" id="docshape1044" coordorigin="1792,151" coordsize="208,866" path="m1959,153l1957,153,1956,152,1953,151,1952,154,1951,156,1950,158,1948,160,1947,165,1946,169,1945,174,1946,178,1945,183,1945,191,1944,199,1944,208,1942,217,1940,227,1938,239,1939,250,1939,262,1937,275,1936,289,1934,303,1930,318,1927,332,1924,347,1923,363,1920,377,1915,392,1910,409,1906,424,1902,440,1898,457,1894,473,1891,488,1888,504,1884,518,1881,533,1877,549,1874,562,1871,578,1868,593,1865,609,1861,624,1858,640,1853,655,1849,672,1846,686,1841,701,1838,716,1834,731,1830,747,1826,761,1823,776,1819,788,1816,803,1814,818,1811,834,1809,848,1806,861,1805,872,1802,884,1800,894,1799,905,1796,915,1796,924,1794,931,1793,939,1792,945,1792,949,1792,955,1794,959,1796,964,1797,968,1799,974,1802,978,1806,983,1812,988,1819,993,1826,999,1881,1016,1892,1016,1902,1016,1912,1014,1923,1013,1933,1012,1943,1010,1953,1008,1962,1007,1970,1005,1977,1004,1985,1003,1990,1002,1996,1002,2000,100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57536" behindDoc="0" locked="0" layoutInCell="1" allowOverlap="1" wp14:anchorId="183FE7B0" wp14:editId="66A801EF">
                <wp:simplePos x="0" y="0"/>
                <wp:positionH relativeFrom="page">
                  <wp:posOffset>1361667</wp:posOffset>
                </wp:positionH>
                <wp:positionV relativeFrom="paragraph">
                  <wp:posOffset>529364</wp:posOffset>
                </wp:positionV>
                <wp:extent cx="22860" cy="114300"/>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14300"/>
                        </a:xfrm>
                        <a:custGeom>
                          <a:avLst/>
                          <a:gdLst/>
                          <a:ahLst/>
                          <a:cxnLst/>
                          <a:rect l="l" t="t" r="r" b="b"/>
                          <a:pathLst>
                            <a:path w="22860" h="114300">
                              <a:moveTo>
                                <a:pt x="6443" y="0"/>
                              </a:moveTo>
                              <a:lnTo>
                                <a:pt x="5011" y="4057"/>
                              </a:lnTo>
                              <a:lnTo>
                                <a:pt x="4534" y="5728"/>
                              </a:lnTo>
                              <a:lnTo>
                                <a:pt x="4534" y="6921"/>
                              </a:lnTo>
                              <a:lnTo>
                                <a:pt x="4534" y="8592"/>
                              </a:lnTo>
                              <a:lnTo>
                                <a:pt x="3818" y="9785"/>
                              </a:lnTo>
                              <a:lnTo>
                                <a:pt x="3102" y="11455"/>
                              </a:lnTo>
                              <a:lnTo>
                                <a:pt x="1909" y="12649"/>
                              </a:lnTo>
                              <a:lnTo>
                                <a:pt x="1193" y="14797"/>
                              </a:lnTo>
                              <a:lnTo>
                                <a:pt x="1193" y="16705"/>
                              </a:lnTo>
                              <a:lnTo>
                                <a:pt x="477" y="18854"/>
                              </a:lnTo>
                              <a:lnTo>
                                <a:pt x="477" y="21240"/>
                              </a:lnTo>
                              <a:lnTo>
                                <a:pt x="0" y="24105"/>
                              </a:lnTo>
                              <a:lnTo>
                                <a:pt x="0" y="27445"/>
                              </a:lnTo>
                              <a:lnTo>
                                <a:pt x="0" y="31503"/>
                              </a:lnTo>
                              <a:lnTo>
                                <a:pt x="0" y="36038"/>
                              </a:lnTo>
                              <a:lnTo>
                                <a:pt x="477" y="41288"/>
                              </a:lnTo>
                              <a:lnTo>
                                <a:pt x="1193" y="47016"/>
                              </a:lnTo>
                              <a:lnTo>
                                <a:pt x="1909" y="53221"/>
                              </a:lnTo>
                              <a:lnTo>
                                <a:pt x="2625" y="59188"/>
                              </a:lnTo>
                              <a:lnTo>
                                <a:pt x="10978" y="88304"/>
                              </a:lnTo>
                              <a:lnTo>
                                <a:pt x="12887" y="94032"/>
                              </a:lnTo>
                              <a:lnTo>
                                <a:pt x="14081" y="98567"/>
                              </a:lnTo>
                              <a:lnTo>
                                <a:pt x="15990" y="102624"/>
                              </a:lnTo>
                              <a:lnTo>
                                <a:pt x="17899" y="105488"/>
                              </a:lnTo>
                              <a:lnTo>
                                <a:pt x="19331" y="106681"/>
                              </a:lnTo>
                              <a:lnTo>
                                <a:pt x="20047" y="107874"/>
                              </a:lnTo>
                              <a:lnTo>
                                <a:pt x="20525" y="109545"/>
                              </a:lnTo>
                              <a:lnTo>
                                <a:pt x="21957" y="111216"/>
                              </a:lnTo>
                              <a:lnTo>
                                <a:pt x="21957" y="113125"/>
                              </a:lnTo>
                              <a:lnTo>
                                <a:pt x="22434" y="11408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217896pt;margin-top:41.682213pt;width:1.8pt;height:9pt;mso-position-horizontal-relative:page;mso-position-vertical-relative:paragraph;z-index:16257536" id="docshape1045" coordorigin="2144,834" coordsize="36,180" path="m2155,834l2152,840,2151,843,2151,845,2151,847,2150,849,2149,852,2147,854,2146,857,2146,860,2145,863,2145,867,2144,872,2144,877,2144,883,2144,890,2145,899,2146,908,2147,917,2148,927,2162,973,2165,982,2167,989,2170,995,2173,1000,2175,1002,2176,1004,2177,1006,2179,1009,2179,1012,2180,101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58048" behindDoc="0" locked="0" layoutInCell="1" allowOverlap="1" wp14:anchorId="565F141A" wp14:editId="189300F7">
                <wp:simplePos x="0" y="0"/>
                <wp:positionH relativeFrom="page">
                  <wp:posOffset>1335652</wp:posOffset>
                </wp:positionH>
                <wp:positionV relativeFrom="paragraph">
                  <wp:posOffset>516715</wp:posOffset>
                </wp:positionV>
                <wp:extent cx="154305" cy="132080"/>
                <wp:effectExtent l="0" t="0" r="0" b="0"/>
                <wp:wrapNone/>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32080"/>
                        </a:xfrm>
                        <a:custGeom>
                          <a:avLst/>
                          <a:gdLst/>
                          <a:ahLst/>
                          <a:cxnLst/>
                          <a:rect l="l" t="t" r="r" b="b"/>
                          <a:pathLst>
                            <a:path w="154305" h="132080">
                              <a:moveTo>
                                <a:pt x="7876" y="0"/>
                              </a:moveTo>
                              <a:lnTo>
                                <a:pt x="3341" y="2863"/>
                              </a:lnTo>
                              <a:lnTo>
                                <a:pt x="2148" y="4057"/>
                              </a:lnTo>
                              <a:lnTo>
                                <a:pt x="716" y="4057"/>
                              </a:lnTo>
                              <a:lnTo>
                                <a:pt x="0" y="4057"/>
                              </a:lnTo>
                              <a:lnTo>
                                <a:pt x="2148" y="4057"/>
                              </a:lnTo>
                              <a:lnTo>
                                <a:pt x="4534" y="4057"/>
                              </a:lnTo>
                              <a:lnTo>
                                <a:pt x="8592" y="4534"/>
                              </a:lnTo>
                              <a:lnTo>
                                <a:pt x="13126" y="5727"/>
                              </a:lnTo>
                              <a:lnTo>
                                <a:pt x="17661" y="8114"/>
                              </a:lnTo>
                              <a:lnTo>
                                <a:pt x="22673" y="9785"/>
                              </a:lnTo>
                              <a:lnTo>
                                <a:pt x="27923" y="11933"/>
                              </a:lnTo>
                              <a:lnTo>
                                <a:pt x="32935" y="14797"/>
                              </a:lnTo>
                              <a:lnTo>
                                <a:pt x="38902" y="18377"/>
                              </a:lnTo>
                              <a:lnTo>
                                <a:pt x="45346" y="21718"/>
                              </a:lnTo>
                              <a:lnTo>
                                <a:pt x="78998" y="51074"/>
                              </a:lnTo>
                              <a:lnTo>
                                <a:pt x="96898" y="82098"/>
                              </a:lnTo>
                              <a:lnTo>
                                <a:pt x="100239" y="88305"/>
                              </a:lnTo>
                              <a:lnTo>
                                <a:pt x="101432" y="94748"/>
                              </a:lnTo>
                              <a:lnTo>
                                <a:pt x="102864" y="99760"/>
                              </a:lnTo>
                              <a:lnTo>
                                <a:pt x="103342" y="105010"/>
                              </a:lnTo>
                              <a:lnTo>
                                <a:pt x="103342" y="109068"/>
                              </a:lnTo>
                              <a:lnTo>
                                <a:pt x="102864" y="113125"/>
                              </a:lnTo>
                              <a:lnTo>
                                <a:pt x="101432" y="116466"/>
                              </a:lnTo>
                              <a:lnTo>
                                <a:pt x="98807" y="120046"/>
                              </a:lnTo>
                              <a:lnTo>
                                <a:pt x="96898" y="122909"/>
                              </a:lnTo>
                              <a:lnTo>
                                <a:pt x="93795" y="124581"/>
                              </a:lnTo>
                              <a:lnTo>
                                <a:pt x="89260" y="126729"/>
                              </a:lnTo>
                              <a:lnTo>
                                <a:pt x="84726" y="128638"/>
                              </a:lnTo>
                              <a:lnTo>
                                <a:pt x="80907" y="129593"/>
                              </a:lnTo>
                              <a:lnTo>
                                <a:pt x="76373" y="130785"/>
                              </a:lnTo>
                              <a:lnTo>
                                <a:pt x="71838" y="131502"/>
                              </a:lnTo>
                              <a:lnTo>
                                <a:pt x="67303" y="131979"/>
                              </a:lnTo>
                              <a:lnTo>
                                <a:pt x="62769" y="131979"/>
                              </a:lnTo>
                              <a:lnTo>
                                <a:pt x="58950" y="131979"/>
                              </a:lnTo>
                              <a:lnTo>
                                <a:pt x="54893" y="131979"/>
                              </a:lnTo>
                              <a:lnTo>
                                <a:pt x="52506" y="131979"/>
                              </a:lnTo>
                              <a:lnTo>
                                <a:pt x="50597" y="131502"/>
                              </a:lnTo>
                              <a:lnTo>
                                <a:pt x="48449" y="131502"/>
                              </a:lnTo>
                              <a:lnTo>
                                <a:pt x="47255" y="130309"/>
                              </a:lnTo>
                              <a:lnTo>
                                <a:pt x="47971" y="128638"/>
                              </a:lnTo>
                              <a:lnTo>
                                <a:pt x="48449" y="126251"/>
                              </a:lnTo>
                              <a:lnTo>
                                <a:pt x="50597" y="123864"/>
                              </a:lnTo>
                              <a:lnTo>
                                <a:pt x="53699" y="122194"/>
                              </a:lnTo>
                              <a:lnTo>
                                <a:pt x="57518" y="120046"/>
                              </a:lnTo>
                              <a:lnTo>
                                <a:pt x="62053" y="117182"/>
                              </a:lnTo>
                              <a:lnTo>
                                <a:pt x="67303" y="114795"/>
                              </a:lnTo>
                              <a:lnTo>
                                <a:pt x="73031" y="112409"/>
                              </a:lnTo>
                              <a:lnTo>
                                <a:pt x="78998" y="109545"/>
                              </a:lnTo>
                              <a:lnTo>
                                <a:pt x="85919" y="106681"/>
                              </a:lnTo>
                              <a:lnTo>
                                <a:pt x="92363" y="103340"/>
                              </a:lnTo>
                              <a:lnTo>
                                <a:pt x="98330" y="100476"/>
                              </a:lnTo>
                              <a:lnTo>
                                <a:pt x="104774" y="96896"/>
                              </a:lnTo>
                              <a:lnTo>
                                <a:pt x="112411" y="93077"/>
                              </a:lnTo>
                              <a:lnTo>
                                <a:pt x="118855" y="88305"/>
                              </a:lnTo>
                              <a:lnTo>
                                <a:pt x="124822" y="83770"/>
                              </a:lnTo>
                              <a:lnTo>
                                <a:pt x="129834" y="79712"/>
                              </a:lnTo>
                              <a:lnTo>
                                <a:pt x="135084" y="75655"/>
                              </a:lnTo>
                              <a:lnTo>
                                <a:pt x="139619" y="72314"/>
                              </a:lnTo>
                              <a:lnTo>
                                <a:pt x="142721" y="68257"/>
                              </a:lnTo>
                              <a:lnTo>
                                <a:pt x="145347" y="64915"/>
                              </a:lnTo>
                              <a:lnTo>
                                <a:pt x="147256" y="62052"/>
                              </a:lnTo>
                              <a:lnTo>
                                <a:pt x="149404" y="59187"/>
                              </a:lnTo>
                              <a:lnTo>
                                <a:pt x="149882" y="56801"/>
                              </a:lnTo>
                              <a:lnTo>
                                <a:pt x="150597" y="54414"/>
                              </a:lnTo>
                              <a:lnTo>
                                <a:pt x="149882" y="52744"/>
                              </a:lnTo>
                              <a:lnTo>
                                <a:pt x="149882" y="51074"/>
                              </a:lnTo>
                              <a:lnTo>
                                <a:pt x="149882" y="48686"/>
                              </a:lnTo>
                              <a:lnTo>
                                <a:pt x="149404" y="47016"/>
                              </a:lnTo>
                              <a:lnTo>
                                <a:pt x="147972" y="45345"/>
                              </a:lnTo>
                              <a:lnTo>
                                <a:pt x="146779" y="43674"/>
                              </a:lnTo>
                              <a:lnTo>
                                <a:pt x="145347" y="42959"/>
                              </a:lnTo>
                              <a:lnTo>
                                <a:pt x="144870" y="42481"/>
                              </a:lnTo>
                              <a:lnTo>
                                <a:pt x="142721" y="40810"/>
                              </a:lnTo>
                              <a:lnTo>
                                <a:pt x="141528" y="39618"/>
                              </a:lnTo>
                              <a:lnTo>
                                <a:pt x="140812" y="39618"/>
                              </a:lnTo>
                              <a:lnTo>
                                <a:pt x="139619" y="38901"/>
                              </a:lnTo>
                              <a:lnTo>
                                <a:pt x="138426" y="38901"/>
                              </a:lnTo>
                              <a:lnTo>
                                <a:pt x="137710" y="40094"/>
                              </a:lnTo>
                              <a:lnTo>
                                <a:pt x="136994" y="41288"/>
                              </a:lnTo>
                              <a:lnTo>
                                <a:pt x="136278" y="43674"/>
                              </a:lnTo>
                              <a:lnTo>
                                <a:pt x="136278" y="45822"/>
                              </a:lnTo>
                              <a:lnTo>
                                <a:pt x="136278" y="48209"/>
                              </a:lnTo>
                              <a:lnTo>
                                <a:pt x="136994" y="50596"/>
                              </a:lnTo>
                              <a:lnTo>
                                <a:pt x="137710" y="53460"/>
                              </a:lnTo>
                              <a:lnTo>
                                <a:pt x="138426" y="55608"/>
                              </a:lnTo>
                              <a:lnTo>
                                <a:pt x="138903" y="59187"/>
                              </a:lnTo>
                              <a:lnTo>
                                <a:pt x="140335" y="62529"/>
                              </a:lnTo>
                              <a:lnTo>
                                <a:pt x="142244" y="65870"/>
                              </a:lnTo>
                              <a:lnTo>
                                <a:pt x="143438" y="68734"/>
                              </a:lnTo>
                              <a:lnTo>
                                <a:pt x="144870" y="72314"/>
                              </a:lnTo>
                              <a:lnTo>
                                <a:pt x="145347" y="76371"/>
                              </a:lnTo>
                              <a:lnTo>
                                <a:pt x="147256" y="80429"/>
                              </a:lnTo>
                              <a:lnTo>
                                <a:pt x="148688" y="84246"/>
                              </a:lnTo>
                              <a:lnTo>
                                <a:pt x="149404" y="87826"/>
                              </a:lnTo>
                              <a:lnTo>
                                <a:pt x="150597" y="91168"/>
                              </a:lnTo>
                              <a:lnTo>
                                <a:pt x="151791" y="94748"/>
                              </a:lnTo>
                              <a:lnTo>
                                <a:pt x="153223" y="98805"/>
                              </a:lnTo>
                              <a:lnTo>
                                <a:pt x="153223" y="102146"/>
                              </a:lnTo>
                              <a:lnTo>
                                <a:pt x="153700" y="104533"/>
                              </a:lnTo>
                              <a:lnTo>
                                <a:pt x="153700" y="107397"/>
                              </a:lnTo>
                              <a:lnTo>
                                <a:pt x="153223" y="110261"/>
                              </a:lnTo>
                              <a:lnTo>
                                <a:pt x="152507" y="113125"/>
                              </a:lnTo>
                              <a:lnTo>
                                <a:pt x="151313" y="115273"/>
                              </a:lnTo>
                              <a:lnTo>
                                <a:pt x="149882" y="117659"/>
                              </a:lnTo>
                              <a:lnTo>
                                <a:pt x="148688" y="120046"/>
                              </a:lnTo>
                              <a:lnTo>
                                <a:pt x="138426" y="127444"/>
                              </a:lnTo>
                              <a:lnTo>
                                <a:pt x="136278" y="128638"/>
                              </a:lnTo>
                              <a:lnTo>
                                <a:pt x="134368" y="129593"/>
                              </a:lnTo>
                              <a:lnTo>
                                <a:pt x="131743" y="130309"/>
                              </a:lnTo>
                              <a:lnTo>
                                <a:pt x="129356" y="130785"/>
                              </a:lnTo>
                              <a:lnTo>
                                <a:pt x="126731" y="130785"/>
                              </a:lnTo>
                              <a:lnTo>
                                <a:pt x="124106" y="130309"/>
                              </a:lnTo>
                              <a:lnTo>
                                <a:pt x="121480" y="1295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169495pt;margin-top:40.686241pt;width:12.15pt;height:10.4pt;mso-position-horizontal-relative:page;mso-position-vertical-relative:paragraph;z-index:16258048" id="docshape1046" coordorigin="2103,814" coordsize="243,208" path="m2116,814l2109,818,2107,820,2105,820,2103,820,2107,820,2111,820,2117,821,2124,823,2131,827,2139,829,2147,833,2155,837,2165,843,2175,848,2228,894,2256,943,2261,953,2263,963,2265,971,2266,979,2266,985,2265,992,2263,997,2259,1003,2256,1007,2251,1010,2244,1013,2237,1016,2231,1018,2224,1020,2217,1021,2209,1022,2202,1022,2196,1022,2190,1022,2186,1022,2183,1021,2180,1021,2178,1019,2179,1016,2180,1013,2183,1009,2188,1006,2194,1003,2201,998,2209,995,2218,991,2228,986,2239,982,2249,976,2258,972,2268,966,2280,960,2291,953,2300,946,2308,939,2316,933,2323,928,2328,921,2332,916,2335,911,2339,907,2339,903,2341,899,2339,897,2339,894,2339,890,2339,888,2336,885,2335,883,2332,881,2332,881,2328,878,2326,876,2325,876,2323,875,2321,875,2320,877,2319,879,2318,883,2318,886,2318,890,2319,893,2320,898,2321,901,2322,907,2324,912,2327,917,2329,922,2332,928,2332,934,2335,940,2338,946,2339,952,2341,957,2342,963,2345,969,2345,975,2345,978,2345,983,2345,987,2344,992,2342,995,2339,999,2338,1003,2321,1014,2318,1016,2315,1018,2311,1019,2307,1020,2303,1020,2299,1019,2295,10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58560" behindDoc="0" locked="0" layoutInCell="1" allowOverlap="1" wp14:anchorId="5A98BD33" wp14:editId="309F3395">
                <wp:simplePos x="0" y="0"/>
                <wp:positionH relativeFrom="page">
                  <wp:posOffset>1610356</wp:posOffset>
                </wp:positionH>
                <wp:positionV relativeFrom="paragraph">
                  <wp:posOffset>539626</wp:posOffset>
                </wp:positionV>
                <wp:extent cx="108585" cy="83820"/>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83820"/>
                        </a:xfrm>
                        <a:custGeom>
                          <a:avLst/>
                          <a:gdLst/>
                          <a:ahLst/>
                          <a:cxnLst/>
                          <a:rect l="l" t="t" r="r" b="b"/>
                          <a:pathLst>
                            <a:path w="108585" h="83820">
                              <a:moveTo>
                                <a:pt x="39857" y="25298"/>
                              </a:moveTo>
                              <a:lnTo>
                                <a:pt x="37947" y="23628"/>
                              </a:lnTo>
                              <a:lnTo>
                                <a:pt x="36754" y="22911"/>
                              </a:lnTo>
                              <a:lnTo>
                                <a:pt x="35322" y="21718"/>
                              </a:lnTo>
                              <a:lnTo>
                                <a:pt x="33413" y="19570"/>
                              </a:lnTo>
                              <a:lnTo>
                                <a:pt x="30787" y="17183"/>
                              </a:lnTo>
                              <a:lnTo>
                                <a:pt x="28878" y="15513"/>
                              </a:lnTo>
                              <a:lnTo>
                                <a:pt x="26969" y="12649"/>
                              </a:lnTo>
                              <a:lnTo>
                                <a:pt x="25775" y="10978"/>
                              </a:lnTo>
                              <a:lnTo>
                                <a:pt x="24343" y="9785"/>
                              </a:lnTo>
                              <a:lnTo>
                                <a:pt x="22434" y="8115"/>
                              </a:lnTo>
                              <a:lnTo>
                                <a:pt x="19809" y="6921"/>
                              </a:lnTo>
                              <a:lnTo>
                                <a:pt x="18615" y="5251"/>
                              </a:lnTo>
                              <a:lnTo>
                                <a:pt x="17899" y="4057"/>
                              </a:lnTo>
                              <a:lnTo>
                                <a:pt x="17899" y="3342"/>
                              </a:lnTo>
                              <a:lnTo>
                                <a:pt x="17422" y="2387"/>
                              </a:lnTo>
                              <a:lnTo>
                                <a:pt x="16706" y="1193"/>
                              </a:lnTo>
                              <a:lnTo>
                                <a:pt x="15274" y="477"/>
                              </a:lnTo>
                              <a:lnTo>
                                <a:pt x="14797" y="0"/>
                              </a:lnTo>
                              <a:lnTo>
                                <a:pt x="13365" y="0"/>
                              </a:lnTo>
                              <a:lnTo>
                                <a:pt x="12887" y="0"/>
                              </a:lnTo>
                              <a:lnTo>
                                <a:pt x="11455" y="477"/>
                              </a:lnTo>
                              <a:lnTo>
                                <a:pt x="10262" y="1671"/>
                              </a:lnTo>
                              <a:lnTo>
                                <a:pt x="8830" y="2864"/>
                              </a:lnTo>
                              <a:lnTo>
                                <a:pt x="8353" y="4057"/>
                              </a:lnTo>
                              <a:lnTo>
                                <a:pt x="6921" y="6443"/>
                              </a:lnTo>
                              <a:lnTo>
                                <a:pt x="6443" y="8592"/>
                              </a:lnTo>
                              <a:lnTo>
                                <a:pt x="5011" y="10978"/>
                              </a:lnTo>
                              <a:lnTo>
                                <a:pt x="4295" y="14320"/>
                              </a:lnTo>
                              <a:lnTo>
                                <a:pt x="3818" y="17899"/>
                              </a:lnTo>
                              <a:lnTo>
                                <a:pt x="3102" y="22434"/>
                              </a:lnTo>
                              <a:lnTo>
                                <a:pt x="2386" y="27685"/>
                              </a:lnTo>
                              <a:lnTo>
                                <a:pt x="1909" y="33413"/>
                              </a:lnTo>
                              <a:lnTo>
                                <a:pt x="1193" y="39141"/>
                              </a:lnTo>
                              <a:lnTo>
                                <a:pt x="0" y="44868"/>
                              </a:lnTo>
                              <a:lnTo>
                                <a:pt x="0" y="49880"/>
                              </a:lnTo>
                              <a:lnTo>
                                <a:pt x="0" y="54654"/>
                              </a:lnTo>
                              <a:lnTo>
                                <a:pt x="0" y="59187"/>
                              </a:lnTo>
                              <a:lnTo>
                                <a:pt x="477" y="63245"/>
                              </a:lnTo>
                              <a:lnTo>
                                <a:pt x="1909" y="67779"/>
                              </a:lnTo>
                              <a:lnTo>
                                <a:pt x="2386" y="71837"/>
                              </a:lnTo>
                              <a:lnTo>
                                <a:pt x="3818" y="74701"/>
                              </a:lnTo>
                              <a:lnTo>
                                <a:pt x="5727" y="76849"/>
                              </a:lnTo>
                              <a:lnTo>
                                <a:pt x="8353" y="78758"/>
                              </a:lnTo>
                              <a:lnTo>
                                <a:pt x="10262" y="80429"/>
                              </a:lnTo>
                              <a:lnTo>
                                <a:pt x="12887" y="82099"/>
                              </a:lnTo>
                              <a:lnTo>
                                <a:pt x="15274" y="82577"/>
                              </a:lnTo>
                              <a:lnTo>
                                <a:pt x="19331" y="83292"/>
                              </a:lnTo>
                              <a:lnTo>
                                <a:pt x="23150" y="82577"/>
                              </a:lnTo>
                              <a:lnTo>
                                <a:pt x="26969" y="81622"/>
                              </a:lnTo>
                              <a:lnTo>
                                <a:pt x="30310" y="80429"/>
                              </a:lnTo>
                              <a:lnTo>
                                <a:pt x="33413" y="78042"/>
                              </a:lnTo>
                              <a:lnTo>
                                <a:pt x="37231" y="75178"/>
                              </a:lnTo>
                              <a:lnTo>
                                <a:pt x="41288" y="73030"/>
                              </a:lnTo>
                              <a:lnTo>
                                <a:pt x="43914" y="70166"/>
                              </a:lnTo>
                              <a:lnTo>
                                <a:pt x="46301" y="67063"/>
                              </a:lnTo>
                              <a:lnTo>
                                <a:pt x="49642" y="64199"/>
                              </a:lnTo>
                              <a:lnTo>
                                <a:pt x="60620" y="46539"/>
                              </a:lnTo>
                              <a:lnTo>
                                <a:pt x="62530" y="42959"/>
                              </a:lnTo>
                              <a:lnTo>
                                <a:pt x="63723" y="39141"/>
                              </a:lnTo>
                              <a:lnTo>
                                <a:pt x="63723" y="35561"/>
                              </a:lnTo>
                              <a:lnTo>
                                <a:pt x="64439" y="32697"/>
                              </a:lnTo>
                              <a:lnTo>
                                <a:pt x="66348" y="29833"/>
                              </a:lnTo>
                              <a:lnTo>
                                <a:pt x="67064" y="27685"/>
                              </a:lnTo>
                              <a:lnTo>
                                <a:pt x="65871" y="25298"/>
                              </a:lnTo>
                              <a:lnTo>
                                <a:pt x="65155" y="22911"/>
                              </a:lnTo>
                              <a:lnTo>
                                <a:pt x="64439" y="21241"/>
                              </a:lnTo>
                              <a:lnTo>
                                <a:pt x="63723" y="19570"/>
                              </a:lnTo>
                              <a:lnTo>
                                <a:pt x="63723" y="17899"/>
                              </a:lnTo>
                              <a:lnTo>
                                <a:pt x="63723" y="16707"/>
                              </a:lnTo>
                              <a:lnTo>
                                <a:pt x="63723" y="15513"/>
                              </a:lnTo>
                              <a:lnTo>
                                <a:pt x="63246" y="13843"/>
                              </a:lnTo>
                              <a:lnTo>
                                <a:pt x="62530" y="13127"/>
                              </a:lnTo>
                              <a:lnTo>
                                <a:pt x="61814" y="13127"/>
                              </a:lnTo>
                              <a:lnTo>
                                <a:pt x="60620" y="12649"/>
                              </a:lnTo>
                              <a:lnTo>
                                <a:pt x="59188" y="12649"/>
                              </a:lnTo>
                              <a:lnTo>
                                <a:pt x="57279" y="13843"/>
                              </a:lnTo>
                              <a:lnTo>
                                <a:pt x="55370" y="15035"/>
                              </a:lnTo>
                              <a:lnTo>
                                <a:pt x="54176" y="16707"/>
                              </a:lnTo>
                              <a:lnTo>
                                <a:pt x="52744" y="18377"/>
                              </a:lnTo>
                              <a:lnTo>
                                <a:pt x="52267" y="20763"/>
                              </a:lnTo>
                              <a:lnTo>
                                <a:pt x="51551" y="22911"/>
                              </a:lnTo>
                              <a:lnTo>
                                <a:pt x="50835" y="26491"/>
                              </a:lnTo>
                              <a:lnTo>
                                <a:pt x="50358" y="29355"/>
                              </a:lnTo>
                              <a:lnTo>
                                <a:pt x="50358" y="33413"/>
                              </a:lnTo>
                              <a:lnTo>
                                <a:pt x="50358" y="36754"/>
                              </a:lnTo>
                              <a:lnTo>
                                <a:pt x="50835" y="40811"/>
                              </a:lnTo>
                              <a:lnTo>
                                <a:pt x="52267" y="44153"/>
                              </a:lnTo>
                              <a:lnTo>
                                <a:pt x="54176" y="48210"/>
                              </a:lnTo>
                              <a:lnTo>
                                <a:pt x="55370" y="52266"/>
                              </a:lnTo>
                              <a:lnTo>
                                <a:pt x="72315" y="65394"/>
                              </a:lnTo>
                              <a:lnTo>
                                <a:pt x="77327" y="67063"/>
                              </a:lnTo>
                              <a:lnTo>
                                <a:pt x="81862" y="68974"/>
                              </a:lnTo>
                              <a:lnTo>
                                <a:pt x="87112" y="70166"/>
                              </a:lnTo>
                              <a:lnTo>
                                <a:pt x="93556" y="71121"/>
                              </a:lnTo>
                              <a:lnTo>
                                <a:pt x="100716" y="73030"/>
                              </a:lnTo>
                              <a:lnTo>
                                <a:pt x="108354" y="747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799744pt;margin-top:42.490261pt;width:8.550pt;height:6.6pt;mso-position-horizontal-relative:page;mso-position-vertical-relative:paragraph;z-index:16258560" id="docshape1047" coordorigin="2536,850" coordsize="171,132" path="m2599,890l2596,887,2594,886,2592,884,2589,881,2584,877,2581,874,2578,870,2577,867,2574,865,2571,863,2567,861,2565,858,2564,856,2564,855,2563,854,2562,852,2560,851,2559,850,2557,850,2556,850,2554,851,2552,852,2550,854,2549,856,2547,860,2546,863,2544,867,2543,872,2542,878,2541,885,2540,893,2539,902,2538,911,2536,920,2536,928,2536,936,2536,943,2537,949,2539,957,2540,963,2542,967,2545,971,2549,974,2552,976,2556,979,2560,980,2566,981,2572,980,2578,978,2584,976,2589,973,2595,968,2601,965,2605,960,2609,955,2614,951,2631,923,2634,917,2636,911,2636,906,2637,901,2640,897,2642,893,2640,890,2639,886,2637,883,2636,881,2636,878,2636,876,2636,874,2636,872,2634,870,2633,870,2631,870,2629,870,2626,872,2623,873,2621,876,2619,879,2618,883,2617,886,2616,892,2615,896,2615,902,2615,908,2616,914,2618,919,2621,926,2623,932,2650,953,2658,955,2665,958,2673,960,2683,962,2695,965,2707,9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59072" behindDoc="0" locked="0" layoutInCell="1" allowOverlap="1" wp14:anchorId="668A9DBD" wp14:editId="6ED247DB">
                <wp:simplePos x="0" y="0"/>
                <wp:positionH relativeFrom="page">
                  <wp:posOffset>1809880</wp:posOffset>
                </wp:positionH>
                <wp:positionV relativeFrom="paragraph">
                  <wp:posOffset>495474</wp:posOffset>
                </wp:positionV>
                <wp:extent cx="68580" cy="132080"/>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32080"/>
                        </a:xfrm>
                        <a:custGeom>
                          <a:avLst/>
                          <a:gdLst/>
                          <a:ahLst/>
                          <a:cxnLst/>
                          <a:rect l="l" t="t" r="r" b="b"/>
                          <a:pathLst>
                            <a:path w="68580" h="132080">
                              <a:moveTo>
                                <a:pt x="18615" y="0"/>
                              </a:moveTo>
                              <a:lnTo>
                                <a:pt x="17422" y="477"/>
                              </a:lnTo>
                              <a:lnTo>
                                <a:pt x="15990" y="1670"/>
                              </a:lnTo>
                              <a:lnTo>
                                <a:pt x="14081" y="2864"/>
                              </a:lnTo>
                              <a:lnTo>
                                <a:pt x="12887" y="4534"/>
                              </a:lnTo>
                              <a:lnTo>
                                <a:pt x="10978" y="6205"/>
                              </a:lnTo>
                              <a:lnTo>
                                <a:pt x="9069" y="8592"/>
                              </a:lnTo>
                              <a:lnTo>
                                <a:pt x="6443" y="10978"/>
                              </a:lnTo>
                              <a:lnTo>
                                <a:pt x="5011" y="14320"/>
                              </a:lnTo>
                              <a:lnTo>
                                <a:pt x="4534" y="17660"/>
                              </a:lnTo>
                              <a:lnTo>
                                <a:pt x="3818" y="22434"/>
                              </a:lnTo>
                              <a:lnTo>
                                <a:pt x="1193" y="26968"/>
                              </a:lnTo>
                              <a:lnTo>
                                <a:pt x="0" y="31503"/>
                              </a:lnTo>
                              <a:lnTo>
                                <a:pt x="0" y="36038"/>
                              </a:lnTo>
                              <a:lnTo>
                                <a:pt x="0" y="41288"/>
                              </a:lnTo>
                              <a:lnTo>
                                <a:pt x="0" y="46539"/>
                              </a:lnTo>
                              <a:lnTo>
                                <a:pt x="0" y="52266"/>
                              </a:lnTo>
                              <a:lnTo>
                                <a:pt x="477" y="57279"/>
                              </a:lnTo>
                              <a:lnTo>
                                <a:pt x="1193" y="62529"/>
                              </a:lnTo>
                              <a:lnTo>
                                <a:pt x="2625" y="67063"/>
                              </a:lnTo>
                              <a:lnTo>
                                <a:pt x="3818" y="71837"/>
                              </a:lnTo>
                              <a:lnTo>
                                <a:pt x="5727" y="76371"/>
                              </a:lnTo>
                              <a:lnTo>
                                <a:pt x="7637" y="80906"/>
                              </a:lnTo>
                              <a:lnTo>
                                <a:pt x="10262" y="85440"/>
                              </a:lnTo>
                              <a:lnTo>
                                <a:pt x="10978" y="89498"/>
                              </a:lnTo>
                              <a:lnTo>
                                <a:pt x="10262" y="93555"/>
                              </a:lnTo>
                              <a:lnTo>
                                <a:pt x="10262" y="96418"/>
                              </a:lnTo>
                              <a:lnTo>
                                <a:pt x="11455" y="98805"/>
                              </a:lnTo>
                              <a:lnTo>
                                <a:pt x="12171" y="100476"/>
                              </a:lnTo>
                              <a:lnTo>
                                <a:pt x="11455" y="101670"/>
                              </a:lnTo>
                              <a:lnTo>
                                <a:pt x="11455" y="103339"/>
                              </a:lnTo>
                              <a:lnTo>
                                <a:pt x="10978" y="103818"/>
                              </a:lnTo>
                              <a:lnTo>
                                <a:pt x="9546" y="103818"/>
                              </a:lnTo>
                              <a:lnTo>
                                <a:pt x="8353" y="103339"/>
                              </a:lnTo>
                              <a:lnTo>
                                <a:pt x="8353" y="102147"/>
                              </a:lnTo>
                              <a:lnTo>
                                <a:pt x="9069" y="100476"/>
                              </a:lnTo>
                              <a:lnTo>
                                <a:pt x="9546" y="98805"/>
                              </a:lnTo>
                              <a:lnTo>
                                <a:pt x="9069" y="96896"/>
                              </a:lnTo>
                              <a:lnTo>
                                <a:pt x="9546" y="94748"/>
                              </a:lnTo>
                              <a:lnTo>
                                <a:pt x="12171" y="91883"/>
                              </a:lnTo>
                              <a:lnTo>
                                <a:pt x="14797" y="89498"/>
                              </a:lnTo>
                              <a:lnTo>
                                <a:pt x="15990" y="87111"/>
                              </a:lnTo>
                              <a:lnTo>
                                <a:pt x="18615" y="84963"/>
                              </a:lnTo>
                              <a:lnTo>
                                <a:pt x="21957" y="82099"/>
                              </a:lnTo>
                              <a:lnTo>
                                <a:pt x="25775" y="79712"/>
                              </a:lnTo>
                              <a:lnTo>
                                <a:pt x="29594" y="78042"/>
                              </a:lnTo>
                              <a:lnTo>
                                <a:pt x="32935" y="76371"/>
                              </a:lnTo>
                              <a:lnTo>
                                <a:pt x="34845" y="74701"/>
                              </a:lnTo>
                              <a:lnTo>
                                <a:pt x="37947" y="73507"/>
                              </a:lnTo>
                              <a:lnTo>
                                <a:pt x="42005" y="72314"/>
                              </a:lnTo>
                              <a:lnTo>
                                <a:pt x="45107" y="72314"/>
                              </a:lnTo>
                              <a:lnTo>
                                <a:pt x="47017" y="72314"/>
                              </a:lnTo>
                              <a:lnTo>
                                <a:pt x="49642" y="72314"/>
                              </a:lnTo>
                              <a:lnTo>
                                <a:pt x="52983" y="72314"/>
                              </a:lnTo>
                              <a:lnTo>
                                <a:pt x="56802" y="72791"/>
                              </a:lnTo>
                              <a:lnTo>
                                <a:pt x="59905" y="73507"/>
                              </a:lnTo>
                              <a:lnTo>
                                <a:pt x="63962" y="75178"/>
                              </a:lnTo>
                              <a:lnTo>
                                <a:pt x="65871" y="76849"/>
                              </a:lnTo>
                              <a:lnTo>
                                <a:pt x="67064" y="78519"/>
                              </a:lnTo>
                              <a:lnTo>
                                <a:pt x="68497" y="80428"/>
                              </a:lnTo>
                              <a:lnTo>
                                <a:pt x="68497" y="82576"/>
                              </a:lnTo>
                              <a:lnTo>
                                <a:pt x="67064" y="84963"/>
                              </a:lnTo>
                              <a:lnTo>
                                <a:pt x="67064" y="87111"/>
                              </a:lnTo>
                              <a:lnTo>
                                <a:pt x="67781" y="89498"/>
                              </a:lnTo>
                              <a:lnTo>
                                <a:pt x="68497" y="91883"/>
                              </a:lnTo>
                              <a:lnTo>
                                <a:pt x="67781" y="94748"/>
                              </a:lnTo>
                              <a:lnTo>
                                <a:pt x="67064" y="98090"/>
                              </a:lnTo>
                              <a:lnTo>
                                <a:pt x="66349" y="101670"/>
                              </a:lnTo>
                              <a:lnTo>
                                <a:pt x="64439" y="105487"/>
                              </a:lnTo>
                              <a:lnTo>
                                <a:pt x="61814" y="109067"/>
                              </a:lnTo>
                              <a:lnTo>
                                <a:pt x="59905" y="111931"/>
                              </a:lnTo>
                              <a:lnTo>
                                <a:pt x="59427" y="114795"/>
                              </a:lnTo>
                              <a:lnTo>
                                <a:pt x="57995" y="117182"/>
                              </a:lnTo>
                              <a:lnTo>
                                <a:pt x="56802" y="120046"/>
                              </a:lnTo>
                              <a:lnTo>
                                <a:pt x="55370" y="122910"/>
                              </a:lnTo>
                              <a:lnTo>
                                <a:pt x="54176" y="124581"/>
                              </a:lnTo>
                              <a:lnTo>
                                <a:pt x="52983" y="126729"/>
                              </a:lnTo>
                              <a:lnTo>
                                <a:pt x="52267" y="128638"/>
                              </a:lnTo>
                              <a:lnTo>
                                <a:pt x="51551" y="129592"/>
                              </a:lnTo>
                              <a:lnTo>
                                <a:pt x="50358" y="130309"/>
                              </a:lnTo>
                              <a:lnTo>
                                <a:pt x="49642" y="130786"/>
                              </a:lnTo>
                              <a:lnTo>
                                <a:pt x="48448" y="131502"/>
                              </a:lnTo>
                              <a:lnTo>
                                <a:pt x="46539" y="130786"/>
                              </a:lnTo>
                              <a:lnTo>
                                <a:pt x="43914" y="130309"/>
                              </a:lnTo>
                              <a:lnTo>
                                <a:pt x="42005" y="129115"/>
                              </a:lnTo>
                              <a:lnTo>
                                <a:pt x="42005" y="1274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510315pt;margin-top:39.013729pt;width:5.4pt;height:10.4pt;mso-position-horizontal-relative:page;mso-position-vertical-relative:paragraph;z-index:16259072" id="docshape1048" coordorigin="2850,780" coordsize="108,208" path="m2880,780l2878,781,2875,783,2872,785,2871,787,2867,790,2864,794,2860,798,2858,803,2857,808,2856,816,2852,823,2850,830,2850,837,2850,845,2850,854,2850,863,2851,870,2852,879,2854,886,2856,893,2859,901,2862,908,2866,915,2867,921,2866,928,2866,932,2868,936,2869,939,2868,940,2868,943,2867,944,2865,944,2863,943,2863,941,2864,939,2865,936,2864,933,2865,929,2869,925,2874,921,2875,917,2880,914,2885,910,2891,906,2897,903,2902,901,2905,898,2910,896,2916,894,2921,894,2924,894,2928,894,2934,894,2940,895,2945,896,2951,899,2954,901,2956,904,2958,907,2958,910,2956,914,2956,917,2957,921,2958,925,2957,929,2956,935,2955,940,2952,946,2948,952,2945,957,2944,961,2942,965,2940,969,2937,974,2936,976,2934,980,2933,983,2931,984,2930,985,2928,986,2927,987,2923,986,2919,985,2916,984,2916,98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59584" behindDoc="0" locked="0" layoutInCell="1" allowOverlap="1" wp14:anchorId="141B817D" wp14:editId="7E4365A8">
                <wp:simplePos x="0" y="0"/>
                <wp:positionH relativeFrom="page">
                  <wp:posOffset>1942101</wp:posOffset>
                </wp:positionH>
                <wp:positionV relativeFrom="paragraph">
                  <wp:posOffset>492610</wp:posOffset>
                </wp:positionV>
                <wp:extent cx="161925" cy="115570"/>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5570"/>
                        </a:xfrm>
                        <a:custGeom>
                          <a:avLst/>
                          <a:gdLst/>
                          <a:ahLst/>
                          <a:cxnLst/>
                          <a:rect l="l" t="t" r="r" b="b"/>
                          <a:pathLst>
                            <a:path w="161925" h="115570">
                              <a:moveTo>
                                <a:pt x="10978" y="84247"/>
                              </a:moveTo>
                              <a:lnTo>
                                <a:pt x="9069" y="84247"/>
                              </a:lnTo>
                              <a:lnTo>
                                <a:pt x="7876" y="84963"/>
                              </a:lnTo>
                              <a:lnTo>
                                <a:pt x="5966" y="85440"/>
                              </a:lnTo>
                              <a:lnTo>
                                <a:pt x="4534" y="86156"/>
                              </a:lnTo>
                              <a:lnTo>
                                <a:pt x="2625" y="87827"/>
                              </a:lnTo>
                              <a:lnTo>
                                <a:pt x="1432" y="89498"/>
                              </a:lnTo>
                              <a:lnTo>
                                <a:pt x="715" y="91883"/>
                              </a:lnTo>
                              <a:lnTo>
                                <a:pt x="0" y="93555"/>
                              </a:lnTo>
                              <a:lnTo>
                                <a:pt x="715" y="95225"/>
                              </a:lnTo>
                              <a:lnTo>
                                <a:pt x="715" y="97612"/>
                              </a:lnTo>
                              <a:lnTo>
                                <a:pt x="2148" y="99759"/>
                              </a:lnTo>
                              <a:lnTo>
                                <a:pt x="2148" y="102146"/>
                              </a:lnTo>
                              <a:lnTo>
                                <a:pt x="2625" y="104533"/>
                              </a:lnTo>
                              <a:lnTo>
                                <a:pt x="2625" y="106681"/>
                              </a:lnTo>
                              <a:lnTo>
                                <a:pt x="2625" y="109067"/>
                              </a:lnTo>
                              <a:lnTo>
                                <a:pt x="3341" y="111215"/>
                              </a:lnTo>
                              <a:lnTo>
                                <a:pt x="5250" y="112409"/>
                              </a:lnTo>
                              <a:lnTo>
                                <a:pt x="7159" y="113602"/>
                              </a:lnTo>
                              <a:lnTo>
                                <a:pt x="7876" y="114795"/>
                              </a:lnTo>
                              <a:lnTo>
                                <a:pt x="9069" y="114795"/>
                              </a:lnTo>
                              <a:lnTo>
                                <a:pt x="10978" y="113602"/>
                              </a:lnTo>
                              <a:lnTo>
                                <a:pt x="13126" y="113125"/>
                              </a:lnTo>
                              <a:lnTo>
                                <a:pt x="14320" y="111931"/>
                              </a:lnTo>
                              <a:lnTo>
                                <a:pt x="16229" y="110261"/>
                              </a:lnTo>
                              <a:lnTo>
                                <a:pt x="18138" y="108351"/>
                              </a:lnTo>
                              <a:lnTo>
                                <a:pt x="20047" y="106681"/>
                              </a:lnTo>
                              <a:lnTo>
                                <a:pt x="21480" y="104533"/>
                              </a:lnTo>
                              <a:lnTo>
                                <a:pt x="21957" y="102623"/>
                              </a:lnTo>
                              <a:lnTo>
                                <a:pt x="24105" y="100476"/>
                              </a:lnTo>
                              <a:lnTo>
                                <a:pt x="26014" y="98805"/>
                              </a:lnTo>
                              <a:lnTo>
                                <a:pt x="27208" y="96418"/>
                              </a:lnTo>
                              <a:lnTo>
                                <a:pt x="28639" y="94032"/>
                              </a:lnTo>
                              <a:lnTo>
                                <a:pt x="30549" y="91883"/>
                              </a:lnTo>
                              <a:lnTo>
                                <a:pt x="31742" y="90691"/>
                              </a:lnTo>
                              <a:lnTo>
                                <a:pt x="33651" y="89020"/>
                              </a:lnTo>
                              <a:lnTo>
                                <a:pt x="35083" y="87827"/>
                              </a:lnTo>
                              <a:lnTo>
                                <a:pt x="35561" y="86634"/>
                              </a:lnTo>
                              <a:lnTo>
                                <a:pt x="36993" y="85440"/>
                              </a:lnTo>
                              <a:lnTo>
                                <a:pt x="39618" y="83770"/>
                              </a:lnTo>
                              <a:lnTo>
                                <a:pt x="40811" y="83292"/>
                              </a:lnTo>
                              <a:lnTo>
                                <a:pt x="42005" y="82099"/>
                              </a:lnTo>
                              <a:lnTo>
                                <a:pt x="43437" y="81383"/>
                              </a:lnTo>
                              <a:lnTo>
                                <a:pt x="44630" y="80906"/>
                              </a:lnTo>
                              <a:lnTo>
                                <a:pt x="46539" y="79712"/>
                              </a:lnTo>
                              <a:lnTo>
                                <a:pt x="48449" y="79712"/>
                              </a:lnTo>
                              <a:lnTo>
                                <a:pt x="49881" y="80906"/>
                              </a:lnTo>
                              <a:lnTo>
                                <a:pt x="51074" y="82576"/>
                              </a:lnTo>
                              <a:lnTo>
                                <a:pt x="52506" y="84963"/>
                              </a:lnTo>
                              <a:lnTo>
                                <a:pt x="52983" y="86634"/>
                              </a:lnTo>
                              <a:lnTo>
                                <a:pt x="53699" y="88304"/>
                              </a:lnTo>
                              <a:lnTo>
                                <a:pt x="54893" y="90691"/>
                              </a:lnTo>
                              <a:lnTo>
                                <a:pt x="54893" y="92838"/>
                              </a:lnTo>
                              <a:lnTo>
                                <a:pt x="55609" y="95942"/>
                              </a:lnTo>
                              <a:lnTo>
                                <a:pt x="57041" y="98805"/>
                              </a:lnTo>
                              <a:lnTo>
                                <a:pt x="58234" y="101669"/>
                              </a:lnTo>
                              <a:lnTo>
                                <a:pt x="59427" y="104533"/>
                              </a:lnTo>
                              <a:lnTo>
                                <a:pt x="60143" y="106681"/>
                              </a:lnTo>
                              <a:lnTo>
                                <a:pt x="62052" y="109067"/>
                              </a:lnTo>
                              <a:lnTo>
                                <a:pt x="63962" y="110738"/>
                              </a:lnTo>
                              <a:lnTo>
                                <a:pt x="65871" y="112409"/>
                              </a:lnTo>
                              <a:lnTo>
                                <a:pt x="68497" y="113125"/>
                              </a:lnTo>
                              <a:lnTo>
                                <a:pt x="70406" y="114079"/>
                              </a:lnTo>
                              <a:lnTo>
                                <a:pt x="73031" y="115273"/>
                              </a:lnTo>
                              <a:lnTo>
                                <a:pt x="75657" y="115273"/>
                              </a:lnTo>
                              <a:lnTo>
                                <a:pt x="79475" y="115273"/>
                              </a:lnTo>
                              <a:lnTo>
                                <a:pt x="83533" y="115273"/>
                              </a:lnTo>
                              <a:lnTo>
                                <a:pt x="87351" y="114079"/>
                              </a:lnTo>
                              <a:lnTo>
                                <a:pt x="91170" y="112409"/>
                              </a:lnTo>
                              <a:lnTo>
                                <a:pt x="94988" y="110261"/>
                              </a:lnTo>
                              <a:lnTo>
                                <a:pt x="98807" y="106681"/>
                              </a:lnTo>
                              <a:lnTo>
                                <a:pt x="102864" y="103339"/>
                              </a:lnTo>
                              <a:lnTo>
                                <a:pt x="106683" y="98090"/>
                              </a:lnTo>
                              <a:lnTo>
                                <a:pt x="110502" y="94032"/>
                              </a:lnTo>
                              <a:lnTo>
                                <a:pt x="113843" y="89975"/>
                              </a:lnTo>
                              <a:lnTo>
                                <a:pt x="126015" y="60859"/>
                              </a:lnTo>
                              <a:lnTo>
                                <a:pt x="127924" y="55130"/>
                              </a:lnTo>
                              <a:lnTo>
                                <a:pt x="129356" y="48686"/>
                              </a:lnTo>
                              <a:lnTo>
                                <a:pt x="129834" y="42959"/>
                              </a:lnTo>
                              <a:lnTo>
                                <a:pt x="130550" y="37947"/>
                              </a:lnTo>
                              <a:lnTo>
                                <a:pt x="131743" y="32219"/>
                              </a:lnTo>
                              <a:lnTo>
                                <a:pt x="133175" y="25775"/>
                              </a:lnTo>
                              <a:lnTo>
                                <a:pt x="133891" y="20047"/>
                              </a:lnTo>
                              <a:lnTo>
                                <a:pt x="135084" y="15512"/>
                              </a:lnTo>
                              <a:lnTo>
                                <a:pt x="135800" y="11455"/>
                              </a:lnTo>
                              <a:lnTo>
                                <a:pt x="136278" y="7398"/>
                              </a:lnTo>
                              <a:lnTo>
                                <a:pt x="136994" y="4534"/>
                              </a:lnTo>
                              <a:lnTo>
                                <a:pt x="137709" y="2863"/>
                              </a:lnTo>
                              <a:lnTo>
                                <a:pt x="137709" y="1192"/>
                              </a:lnTo>
                              <a:lnTo>
                                <a:pt x="138426" y="0"/>
                              </a:lnTo>
                              <a:lnTo>
                                <a:pt x="137709" y="1670"/>
                              </a:lnTo>
                              <a:lnTo>
                                <a:pt x="136994" y="4534"/>
                              </a:lnTo>
                              <a:lnTo>
                                <a:pt x="135800" y="7875"/>
                              </a:lnTo>
                              <a:lnTo>
                                <a:pt x="134368" y="11455"/>
                              </a:lnTo>
                              <a:lnTo>
                                <a:pt x="133891" y="15512"/>
                              </a:lnTo>
                              <a:lnTo>
                                <a:pt x="132459" y="20047"/>
                              </a:lnTo>
                              <a:lnTo>
                                <a:pt x="131266" y="25298"/>
                              </a:lnTo>
                              <a:lnTo>
                                <a:pt x="129834" y="29832"/>
                              </a:lnTo>
                              <a:lnTo>
                                <a:pt x="128640" y="35083"/>
                              </a:lnTo>
                              <a:lnTo>
                                <a:pt x="127924" y="40811"/>
                              </a:lnTo>
                              <a:lnTo>
                                <a:pt x="126731" y="45823"/>
                              </a:lnTo>
                              <a:lnTo>
                                <a:pt x="126015" y="51073"/>
                              </a:lnTo>
                              <a:lnTo>
                                <a:pt x="125299" y="56801"/>
                              </a:lnTo>
                              <a:lnTo>
                                <a:pt x="124822" y="62529"/>
                              </a:lnTo>
                              <a:lnTo>
                                <a:pt x="124822" y="68257"/>
                              </a:lnTo>
                              <a:lnTo>
                                <a:pt x="124106" y="73985"/>
                              </a:lnTo>
                              <a:lnTo>
                                <a:pt x="124106" y="79235"/>
                              </a:lnTo>
                              <a:lnTo>
                                <a:pt x="124822" y="83770"/>
                              </a:lnTo>
                              <a:lnTo>
                                <a:pt x="125299" y="89020"/>
                              </a:lnTo>
                              <a:lnTo>
                                <a:pt x="127447" y="93555"/>
                              </a:lnTo>
                              <a:lnTo>
                                <a:pt x="129356" y="97612"/>
                              </a:lnTo>
                              <a:lnTo>
                                <a:pt x="131743" y="102146"/>
                              </a:lnTo>
                              <a:lnTo>
                                <a:pt x="152507" y="113602"/>
                              </a:lnTo>
                              <a:lnTo>
                                <a:pt x="157041" y="114795"/>
                              </a:lnTo>
                              <a:lnTo>
                                <a:pt x="161576" y="1147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921387pt;margin-top:38.788231pt;width:12.75pt;height:9.1pt;mso-position-horizontal-relative:page;mso-position-vertical-relative:paragraph;z-index:16259584" id="docshape1049" coordorigin="3058,776" coordsize="255,182" path="m3076,908l3073,908,3071,910,3068,910,3066,911,3063,914,3061,917,3060,920,3058,923,3060,926,3060,929,3062,933,3062,937,3063,940,3063,944,3063,948,3064,951,3067,953,3070,955,3071,957,3073,957,3076,955,3079,954,3081,952,3084,949,3087,946,3090,944,3092,940,3093,937,3096,934,3099,931,3101,928,3104,924,3107,920,3108,919,3111,916,3114,914,3114,912,3117,910,3121,908,3123,907,3125,905,3127,904,3129,903,3132,901,3135,901,3137,903,3139,906,3141,910,3142,912,3143,915,3145,919,3145,922,3146,927,3148,931,3150,936,3152,940,3153,944,3156,948,3159,950,3162,953,3166,954,3169,955,3173,957,3178,957,3184,957,3190,957,3196,955,3202,953,3208,949,3214,944,3220,939,3226,930,3232,924,3238,917,3257,872,3260,863,3262,852,3263,843,3264,836,3266,827,3268,816,3269,807,3271,800,3272,794,3273,787,3274,783,3275,780,3275,778,3276,776,3275,778,3274,783,3272,788,3270,794,3269,800,3267,807,3265,816,3263,823,3261,831,3260,840,3258,848,3257,856,3256,865,3255,874,3255,883,3254,892,3254,901,3255,908,3256,916,3259,923,3262,929,3266,937,3299,955,3306,957,3313,9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60096" behindDoc="0" locked="0" layoutInCell="1" allowOverlap="1" wp14:anchorId="7A9FE8A5" wp14:editId="63AD037E">
                <wp:simplePos x="0" y="0"/>
                <wp:positionH relativeFrom="page">
                  <wp:posOffset>2077186</wp:posOffset>
                </wp:positionH>
                <wp:positionV relativeFrom="paragraph">
                  <wp:posOffset>560390</wp:posOffset>
                </wp:positionV>
                <wp:extent cx="52069" cy="635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6350"/>
                        </a:xfrm>
                        <a:custGeom>
                          <a:avLst/>
                          <a:gdLst/>
                          <a:ahLst/>
                          <a:cxnLst/>
                          <a:rect l="l" t="t" r="r" b="b"/>
                          <a:pathLst>
                            <a:path w="52069" h="6350">
                              <a:moveTo>
                                <a:pt x="0" y="0"/>
                              </a:moveTo>
                              <a:lnTo>
                                <a:pt x="716" y="954"/>
                              </a:lnTo>
                              <a:lnTo>
                                <a:pt x="2625" y="2147"/>
                              </a:lnTo>
                              <a:lnTo>
                                <a:pt x="4534" y="2864"/>
                              </a:lnTo>
                              <a:lnTo>
                                <a:pt x="7160" y="3819"/>
                              </a:lnTo>
                              <a:lnTo>
                                <a:pt x="10262" y="5012"/>
                              </a:lnTo>
                              <a:lnTo>
                                <a:pt x="14319" y="5727"/>
                              </a:lnTo>
                              <a:lnTo>
                                <a:pt x="17422" y="6205"/>
                              </a:lnTo>
                              <a:lnTo>
                                <a:pt x="21241" y="6205"/>
                              </a:lnTo>
                              <a:lnTo>
                                <a:pt x="25775" y="6205"/>
                              </a:lnTo>
                              <a:lnTo>
                                <a:pt x="31026" y="6205"/>
                              </a:lnTo>
                              <a:lnTo>
                                <a:pt x="42721" y="4534"/>
                              </a:lnTo>
                              <a:lnTo>
                                <a:pt x="51790" y="38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557983pt;margin-top:44.125206pt;width:4.1pt;height:.5pt;mso-position-horizontal-relative:page;mso-position-vertical-relative:paragraph;z-index:16260096" id="docshape1050" coordorigin="3271,883" coordsize="82,10" path="m3271,883l3272,884,3275,886,3278,887,3282,889,3287,890,3294,892,3299,892,3305,892,3312,892,3320,892,3338,890,3353,88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60608" behindDoc="0" locked="0" layoutInCell="1" allowOverlap="1" wp14:anchorId="7F6BD4DB" wp14:editId="66D1DED3">
                <wp:simplePos x="0" y="0"/>
                <wp:positionH relativeFrom="page">
                  <wp:posOffset>2213464</wp:posOffset>
                </wp:positionH>
                <wp:positionV relativeFrom="paragraph">
                  <wp:posOffset>575903</wp:posOffset>
                </wp:positionV>
                <wp:extent cx="35560" cy="46355"/>
                <wp:effectExtent l="0" t="0" r="0" b="0"/>
                <wp:wrapNone/>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6355"/>
                        </a:xfrm>
                        <a:custGeom>
                          <a:avLst/>
                          <a:gdLst/>
                          <a:ahLst/>
                          <a:cxnLst/>
                          <a:rect l="l" t="t" r="r" b="b"/>
                          <a:pathLst>
                            <a:path w="35560" h="46355">
                              <a:moveTo>
                                <a:pt x="35561" y="0"/>
                              </a:moveTo>
                              <a:lnTo>
                                <a:pt x="34845" y="1670"/>
                              </a:lnTo>
                              <a:lnTo>
                                <a:pt x="34129" y="3818"/>
                              </a:lnTo>
                              <a:lnTo>
                                <a:pt x="33652" y="6682"/>
                              </a:lnTo>
                              <a:lnTo>
                                <a:pt x="31742" y="10262"/>
                              </a:lnTo>
                              <a:lnTo>
                                <a:pt x="29117" y="13603"/>
                              </a:lnTo>
                              <a:lnTo>
                                <a:pt x="25775" y="18377"/>
                              </a:lnTo>
                              <a:lnTo>
                                <a:pt x="21241" y="23389"/>
                              </a:lnTo>
                              <a:lnTo>
                                <a:pt x="16706" y="28638"/>
                              </a:lnTo>
                              <a:lnTo>
                                <a:pt x="11694" y="34366"/>
                              </a:lnTo>
                              <a:lnTo>
                                <a:pt x="5727" y="40094"/>
                              </a:lnTo>
                              <a:lnTo>
                                <a:pt x="0" y="458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288528pt;margin-top:45.346703pt;width:2.8pt;height:3.65pt;mso-position-horizontal-relative:page;mso-position-vertical-relative:paragraph;z-index:16260608" id="docshape1051" coordorigin="3486,907" coordsize="56,73" path="m3542,907l3541,910,3540,913,3539,917,3536,923,3532,928,3526,936,3519,944,3512,952,3504,961,3495,970,3486,979e" filled="false" stroked="true" strokeweight="1pt" strokecolor="#ff00ff">
                <v:path arrowok="t"/>
                <v:stroke dashstyle="solid"/>
                <w10:wrap type="none"/>
              </v:shape>
            </w:pict>
          </mc:Fallback>
        </mc:AlternateContent>
      </w:r>
      <w:r>
        <w:t>En</w:t>
      </w:r>
      <w:r>
        <w:rPr>
          <w:spacing w:val="-14"/>
        </w:rPr>
        <w:t xml:space="preserve"> </w:t>
      </w:r>
      <w:r>
        <w:t>effet,</w:t>
      </w:r>
      <w:r>
        <w:rPr>
          <w:spacing w:val="-14"/>
        </w:rPr>
        <w:t xml:space="preserve"> </w:t>
      </w:r>
      <w:r>
        <w:t>nous</w:t>
      </w:r>
      <w:r>
        <w:rPr>
          <w:spacing w:val="-14"/>
        </w:rPr>
        <w:t xml:space="preserve"> </w:t>
      </w:r>
      <w:r>
        <w:t>avons</w:t>
      </w:r>
      <w:r>
        <w:rPr>
          <w:spacing w:val="-10"/>
        </w:rPr>
        <w:t xml:space="preserve"> </w:t>
      </w:r>
      <w:r>
        <w:t>placé</w:t>
      </w:r>
      <w:r>
        <w:rPr>
          <w:spacing w:val="-13"/>
        </w:rPr>
        <w:t xml:space="preserve"> </w:t>
      </w:r>
      <w:r>
        <w:t>les</w:t>
      </w:r>
      <w:r>
        <w:rPr>
          <w:spacing w:val="-14"/>
        </w:rPr>
        <w:t xml:space="preserve"> </w:t>
      </w:r>
      <w:r>
        <w:t>sachets</w:t>
      </w:r>
      <w:r>
        <w:rPr>
          <w:spacing w:val="-14"/>
        </w:rPr>
        <w:t xml:space="preserve"> </w:t>
      </w:r>
      <w:r>
        <w:t>récupérés</w:t>
      </w:r>
      <w:r>
        <w:rPr>
          <w:spacing w:val="-11"/>
        </w:rPr>
        <w:t xml:space="preserve"> </w:t>
      </w:r>
      <w:r>
        <w:t>dans</w:t>
      </w:r>
      <w:r>
        <w:rPr>
          <w:spacing w:val="-14"/>
        </w:rPr>
        <w:t xml:space="preserve"> </w:t>
      </w:r>
      <w:r>
        <w:t>un</w:t>
      </w:r>
      <w:r>
        <w:rPr>
          <w:spacing w:val="-13"/>
        </w:rPr>
        <w:t xml:space="preserve"> </w:t>
      </w:r>
      <w:r>
        <w:t>bécher</w:t>
      </w:r>
      <w:r>
        <w:rPr>
          <w:spacing w:val="-11"/>
        </w:rPr>
        <w:t xml:space="preserve"> </w:t>
      </w:r>
      <w:r>
        <w:t>rempli</w:t>
      </w:r>
      <w:r>
        <w:rPr>
          <w:spacing w:val="-13"/>
        </w:rPr>
        <w:t xml:space="preserve"> </w:t>
      </w:r>
      <w:r>
        <w:t>d’eau</w:t>
      </w:r>
      <w:r>
        <w:rPr>
          <w:spacing w:val="-13"/>
        </w:rPr>
        <w:t xml:space="preserve"> </w:t>
      </w:r>
      <w:r>
        <w:t>;</w:t>
      </w:r>
      <w:r>
        <w:rPr>
          <w:spacing w:val="-10"/>
        </w:rPr>
        <w:t xml:space="preserve"> </w:t>
      </w:r>
      <w:r>
        <w:t>nous</w:t>
      </w:r>
      <w:r>
        <w:rPr>
          <w:spacing w:val="-14"/>
        </w:rPr>
        <w:t xml:space="preserve"> </w:t>
      </w:r>
      <w:r>
        <w:t>avons</w:t>
      </w:r>
      <w:r>
        <w:rPr>
          <w:spacing w:val="-11"/>
        </w:rPr>
        <w:t xml:space="preserve"> </w:t>
      </w:r>
      <w:r>
        <w:t>ensuite</w:t>
      </w:r>
      <w:r>
        <w:rPr>
          <w:spacing w:val="-13"/>
        </w:rPr>
        <w:t xml:space="preserve"> </w:t>
      </w:r>
      <w:r>
        <w:t>prélevé cette eau pour en déposer dans plusieurs boîtes de Petri, que nous avons laissé en culture à l’ncubateur plus d’une semaine.</w:t>
      </w:r>
    </w:p>
    <w:p w14:paraId="2AC57E23" w14:textId="77777777" w:rsidR="00307394" w:rsidRDefault="00307394">
      <w:pPr>
        <w:pStyle w:val="Corpsdetexte"/>
        <w:spacing w:before="29"/>
      </w:pPr>
    </w:p>
    <w:p w14:paraId="7584BB8F" w14:textId="1CD9A596" w:rsidR="00307394" w:rsidRDefault="00000000">
      <w:pPr>
        <w:pStyle w:val="Corpsdetexte"/>
        <w:spacing w:line="276" w:lineRule="auto"/>
        <w:ind w:left="360" w:right="1074"/>
        <w:jc w:val="both"/>
      </w:pPr>
      <w:r>
        <w:rPr>
          <w:noProof/>
        </w:rPr>
        <mc:AlternateContent>
          <mc:Choice Requires="wps">
            <w:drawing>
              <wp:anchor distT="0" distB="0" distL="0" distR="0" simplePos="0" relativeHeight="16262144" behindDoc="0" locked="0" layoutInCell="1" allowOverlap="1" wp14:anchorId="1C5E3BDE" wp14:editId="662B66BF">
                <wp:simplePos x="0" y="0"/>
                <wp:positionH relativeFrom="page">
                  <wp:posOffset>581285</wp:posOffset>
                </wp:positionH>
                <wp:positionV relativeFrom="paragraph">
                  <wp:posOffset>483070</wp:posOffset>
                </wp:positionV>
                <wp:extent cx="97155" cy="147320"/>
                <wp:effectExtent l="0" t="0" r="0" b="0"/>
                <wp:wrapNone/>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47320"/>
                        </a:xfrm>
                        <a:custGeom>
                          <a:avLst/>
                          <a:gdLst/>
                          <a:ahLst/>
                          <a:cxnLst/>
                          <a:rect l="l" t="t" r="r" b="b"/>
                          <a:pathLst>
                            <a:path w="97155" h="147320">
                              <a:moveTo>
                                <a:pt x="58632" y="21405"/>
                              </a:moveTo>
                              <a:lnTo>
                                <a:pt x="58632" y="20242"/>
                              </a:lnTo>
                              <a:lnTo>
                                <a:pt x="57236" y="17915"/>
                              </a:lnTo>
                              <a:lnTo>
                                <a:pt x="56771" y="16287"/>
                              </a:lnTo>
                              <a:lnTo>
                                <a:pt x="56771" y="13960"/>
                              </a:lnTo>
                              <a:lnTo>
                                <a:pt x="56073" y="12331"/>
                              </a:lnTo>
                              <a:lnTo>
                                <a:pt x="50256" y="2792"/>
                              </a:lnTo>
                              <a:lnTo>
                                <a:pt x="49093" y="1629"/>
                              </a:lnTo>
                              <a:lnTo>
                                <a:pt x="47929" y="1163"/>
                              </a:lnTo>
                              <a:lnTo>
                                <a:pt x="46533" y="698"/>
                              </a:lnTo>
                              <a:lnTo>
                                <a:pt x="44672" y="0"/>
                              </a:lnTo>
                              <a:lnTo>
                                <a:pt x="43509" y="698"/>
                              </a:lnTo>
                              <a:lnTo>
                                <a:pt x="41647" y="1629"/>
                              </a:lnTo>
                              <a:lnTo>
                                <a:pt x="40251" y="2326"/>
                              </a:lnTo>
                              <a:lnTo>
                                <a:pt x="39088" y="2792"/>
                              </a:lnTo>
                              <a:lnTo>
                                <a:pt x="37227" y="4421"/>
                              </a:lnTo>
                              <a:lnTo>
                                <a:pt x="24662" y="16752"/>
                              </a:lnTo>
                              <a:lnTo>
                                <a:pt x="22103" y="20242"/>
                              </a:lnTo>
                              <a:lnTo>
                                <a:pt x="19544" y="24663"/>
                              </a:lnTo>
                              <a:lnTo>
                                <a:pt x="17682" y="29083"/>
                              </a:lnTo>
                              <a:lnTo>
                                <a:pt x="15123" y="34667"/>
                              </a:lnTo>
                              <a:lnTo>
                                <a:pt x="12564" y="40949"/>
                              </a:lnTo>
                              <a:lnTo>
                                <a:pt x="10702" y="46998"/>
                              </a:lnTo>
                              <a:lnTo>
                                <a:pt x="8143" y="54443"/>
                              </a:lnTo>
                              <a:lnTo>
                                <a:pt x="6282" y="60959"/>
                              </a:lnTo>
                              <a:lnTo>
                                <a:pt x="4420" y="68403"/>
                              </a:lnTo>
                              <a:lnTo>
                                <a:pt x="3257" y="75616"/>
                              </a:lnTo>
                              <a:lnTo>
                                <a:pt x="1861" y="83527"/>
                              </a:lnTo>
                              <a:lnTo>
                                <a:pt x="698" y="91204"/>
                              </a:lnTo>
                              <a:lnTo>
                                <a:pt x="698" y="98650"/>
                              </a:lnTo>
                              <a:lnTo>
                                <a:pt x="0" y="105862"/>
                              </a:lnTo>
                              <a:lnTo>
                                <a:pt x="698" y="112609"/>
                              </a:lnTo>
                              <a:lnTo>
                                <a:pt x="1163" y="118193"/>
                              </a:lnTo>
                              <a:lnTo>
                                <a:pt x="2559" y="124243"/>
                              </a:lnTo>
                              <a:lnTo>
                                <a:pt x="4420" y="129361"/>
                              </a:lnTo>
                              <a:lnTo>
                                <a:pt x="6282" y="132619"/>
                              </a:lnTo>
                              <a:lnTo>
                                <a:pt x="9539" y="135411"/>
                              </a:lnTo>
                              <a:lnTo>
                                <a:pt x="12564" y="138203"/>
                              </a:lnTo>
                              <a:lnTo>
                                <a:pt x="16984" y="140064"/>
                              </a:lnTo>
                              <a:lnTo>
                                <a:pt x="20707" y="141693"/>
                              </a:lnTo>
                              <a:lnTo>
                                <a:pt x="24662" y="142856"/>
                              </a:lnTo>
                              <a:lnTo>
                                <a:pt x="28385" y="143787"/>
                              </a:lnTo>
                              <a:lnTo>
                                <a:pt x="32108" y="143787"/>
                              </a:lnTo>
                              <a:lnTo>
                                <a:pt x="37227" y="144485"/>
                              </a:lnTo>
                              <a:lnTo>
                                <a:pt x="42113" y="143787"/>
                              </a:lnTo>
                              <a:lnTo>
                                <a:pt x="46533" y="143787"/>
                              </a:lnTo>
                              <a:lnTo>
                                <a:pt x="50954" y="142856"/>
                              </a:lnTo>
                              <a:lnTo>
                                <a:pt x="55375" y="141693"/>
                              </a:lnTo>
                              <a:lnTo>
                                <a:pt x="59795" y="140064"/>
                              </a:lnTo>
                              <a:lnTo>
                                <a:pt x="63053" y="138203"/>
                              </a:lnTo>
                              <a:lnTo>
                                <a:pt x="66077" y="136574"/>
                              </a:lnTo>
                              <a:lnTo>
                                <a:pt x="69335" y="134946"/>
                              </a:lnTo>
                              <a:lnTo>
                                <a:pt x="72360" y="132619"/>
                              </a:lnTo>
                              <a:lnTo>
                                <a:pt x="75617" y="129827"/>
                              </a:lnTo>
                              <a:lnTo>
                                <a:pt x="77478" y="127035"/>
                              </a:lnTo>
                              <a:lnTo>
                                <a:pt x="80038" y="124243"/>
                              </a:lnTo>
                              <a:lnTo>
                                <a:pt x="81201" y="120288"/>
                              </a:lnTo>
                              <a:lnTo>
                                <a:pt x="82364" y="116332"/>
                              </a:lnTo>
                              <a:lnTo>
                                <a:pt x="83760" y="112609"/>
                              </a:lnTo>
                              <a:lnTo>
                                <a:pt x="84458" y="107956"/>
                              </a:lnTo>
                              <a:lnTo>
                                <a:pt x="84458" y="104699"/>
                              </a:lnTo>
                              <a:lnTo>
                                <a:pt x="84924" y="101441"/>
                              </a:lnTo>
                              <a:lnTo>
                                <a:pt x="84924" y="97952"/>
                              </a:lnTo>
                              <a:lnTo>
                                <a:pt x="84458" y="95625"/>
                              </a:lnTo>
                              <a:lnTo>
                                <a:pt x="83760" y="93996"/>
                              </a:lnTo>
                              <a:lnTo>
                                <a:pt x="83062" y="92833"/>
                              </a:lnTo>
                              <a:lnTo>
                                <a:pt x="81201" y="92368"/>
                              </a:lnTo>
                              <a:lnTo>
                                <a:pt x="79340" y="92368"/>
                              </a:lnTo>
                              <a:lnTo>
                                <a:pt x="77478" y="92368"/>
                              </a:lnTo>
                              <a:lnTo>
                                <a:pt x="75617" y="92368"/>
                              </a:lnTo>
                              <a:lnTo>
                                <a:pt x="73756" y="92833"/>
                              </a:lnTo>
                              <a:lnTo>
                                <a:pt x="72360" y="93996"/>
                              </a:lnTo>
                              <a:lnTo>
                                <a:pt x="71196" y="95160"/>
                              </a:lnTo>
                              <a:lnTo>
                                <a:pt x="69335" y="96788"/>
                              </a:lnTo>
                              <a:lnTo>
                                <a:pt x="63053" y="109817"/>
                              </a:lnTo>
                              <a:lnTo>
                                <a:pt x="62355" y="113075"/>
                              </a:lnTo>
                              <a:lnTo>
                                <a:pt x="62355" y="116332"/>
                              </a:lnTo>
                              <a:lnTo>
                                <a:pt x="62355" y="119822"/>
                              </a:lnTo>
                              <a:lnTo>
                                <a:pt x="63053" y="123778"/>
                              </a:lnTo>
                              <a:lnTo>
                                <a:pt x="63518" y="127035"/>
                              </a:lnTo>
                              <a:lnTo>
                                <a:pt x="64914" y="130525"/>
                              </a:lnTo>
                              <a:lnTo>
                                <a:pt x="66775" y="133782"/>
                              </a:lnTo>
                              <a:lnTo>
                                <a:pt x="68637" y="137737"/>
                              </a:lnTo>
                              <a:lnTo>
                                <a:pt x="90042" y="146579"/>
                              </a:lnTo>
                              <a:lnTo>
                                <a:pt x="97022" y="1472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70535pt;margin-top:38.037056pt;width:7.65pt;height:11.6pt;mso-position-horizontal-relative:page;mso-position-vertical-relative:paragraph;z-index:16262144" id="docshape1052" coordorigin="915,761" coordsize="153,232" path="m1008,794l1008,793,1006,789,1005,786,1005,783,1004,780,995,765,993,763,991,763,989,762,986,761,984,762,981,763,979,764,977,765,974,768,954,787,950,793,946,800,943,807,939,815,935,825,932,835,928,846,925,857,922,868,921,880,918,892,917,904,917,916,915,927,917,938,917,947,919,956,922,964,925,970,930,974,935,978,942,981,948,984,954,986,960,987,966,987,974,988,982,987,989,987,996,986,1003,984,1010,981,1015,978,1019,976,1025,973,1029,970,1034,965,1037,961,1041,956,1043,950,1045,944,1047,938,1048,931,1048,926,1049,920,1049,915,1048,911,1047,909,1046,907,1043,906,1040,906,1037,906,1034,906,1032,907,1029,909,1028,911,1025,913,1015,934,1014,939,1014,944,1014,949,1015,956,1015,961,1018,966,1021,971,1024,978,1057,992,1068,9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2656" behindDoc="0" locked="0" layoutInCell="1" allowOverlap="1" wp14:anchorId="2A11A8F2" wp14:editId="028B138D">
                <wp:simplePos x="0" y="0"/>
                <wp:positionH relativeFrom="page">
                  <wp:posOffset>803484</wp:posOffset>
                </wp:positionH>
                <wp:positionV relativeFrom="paragraph">
                  <wp:posOffset>497728</wp:posOffset>
                </wp:positionV>
                <wp:extent cx="114300" cy="238125"/>
                <wp:effectExtent l="0" t="0" r="0" b="0"/>
                <wp:wrapNone/>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238125"/>
                        </a:xfrm>
                        <a:custGeom>
                          <a:avLst/>
                          <a:gdLst/>
                          <a:ahLst/>
                          <a:cxnLst/>
                          <a:rect l="l" t="t" r="r" b="b"/>
                          <a:pathLst>
                            <a:path w="114300" h="238125">
                              <a:moveTo>
                                <a:pt x="108889" y="25593"/>
                              </a:moveTo>
                              <a:lnTo>
                                <a:pt x="110285" y="25127"/>
                              </a:lnTo>
                              <a:lnTo>
                                <a:pt x="110983" y="23964"/>
                              </a:lnTo>
                              <a:lnTo>
                                <a:pt x="111448" y="22801"/>
                              </a:lnTo>
                              <a:lnTo>
                                <a:pt x="111448" y="21172"/>
                              </a:lnTo>
                              <a:lnTo>
                                <a:pt x="111448" y="19543"/>
                              </a:lnTo>
                              <a:lnTo>
                                <a:pt x="111448" y="17915"/>
                              </a:lnTo>
                              <a:lnTo>
                                <a:pt x="111448" y="16054"/>
                              </a:lnTo>
                              <a:lnTo>
                                <a:pt x="111448" y="15123"/>
                              </a:lnTo>
                              <a:lnTo>
                                <a:pt x="112146" y="13261"/>
                              </a:lnTo>
                              <a:lnTo>
                                <a:pt x="112146" y="11633"/>
                              </a:lnTo>
                              <a:lnTo>
                                <a:pt x="112844" y="10470"/>
                              </a:lnTo>
                              <a:lnTo>
                                <a:pt x="114007" y="8841"/>
                              </a:lnTo>
                              <a:lnTo>
                                <a:pt x="114007" y="7213"/>
                              </a:lnTo>
                              <a:lnTo>
                                <a:pt x="112844" y="5584"/>
                              </a:lnTo>
                              <a:lnTo>
                                <a:pt x="112146" y="3955"/>
                              </a:lnTo>
                              <a:lnTo>
                                <a:pt x="110983" y="2792"/>
                              </a:lnTo>
                              <a:lnTo>
                                <a:pt x="109587" y="2094"/>
                              </a:lnTo>
                              <a:lnTo>
                                <a:pt x="108423" y="1163"/>
                              </a:lnTo>
                              <a:lnTo>
                                <a:pt x="107027" y="465"/>
                              </a:lnTo>
                              <a:lnTo>
                                <a:pt x="105166" y="0"/>
                              </a:lnTo>
                              <a:lnTo>
                                <a:pt x="104003" y="0"/>
                              </a:lnTo>
                              <a:lnTo>
                                <a:pt x="102607" y="465"/>
                              </a:lnTo>
                              <a:lnTo>
                                <a:pt x="100745" y="1629"/>
                              </a:lnTo>
                              <a:lnTo>
                                <a:pt x="98186" y="2792"/>
                              </a:lnTo>
                              <a:lnTo>
                                <a:pt x="95859" y="4885"/>
                              </a:lnTo>
                              <a:lnTo>
                                <a:pt x="93300" y="6747"/>
                              </a:lnTo>
                              <a:lnTo>
                                <a:pt x="90740" y="8841"/>
                              </a:lnTo>
                              <a:lnTo>
                                <a:pt x="87483" y="11167"/>
                              </a:lnTo>
                              <a:lnTo>
                                <a:pt x="85156" y="13960"/>
                              </a:lnTo>
                              <a:lnTo>
                                <a:pt x="82597" y="16751"/>
                              </a:lnTo>
                              <a:lnTo>
                                <a:pt x="80038" y="20009"/>
                              </a:lnTo>
                              <a:lnTo>
                                <a:pt x="77478" y="22801"/>
                              </a:lnTo>
                              <a:lnTo>
                                <a:pt x="76315" y="26756"/>
                              </a:lnTo>
                              <a:lnTo>
                                <a:pt x="74454" y="31177"/>
                              </a:lnTo>
                              <a:lnTo>
                                <a:pt x="73756" y="35132"/>
                              </a:lnTo>
                              <a:lnTo>
                                <a:pt x="73058" y="39785"/>
                              </a:lnTo>
                              <a:lnTo>
                                <a:pt x="72360" y="43508"/>
                              </a:lnTo>
                              <a:lnTo>
                                <a:pt x="71894" y="48161"/>
                              </a:lnTo>
                              <a:lnTo>
                                <a:pt x="72360" y="52582"/>
                              </a:lnTo>
                              <a:lnTo>
                                <a:pt x="73058" y="57003"/>
                              </a:lnTo>
                              <a:lnTo>
                                <a:pt x="74454" y="61423"/>
                              </a:lnTo>
                              <a:lnTo>
                                <a:pt x="75617" y="66076"/>
                              </a:lnTo>
                              <a:lnTo>
                                <a:pt x="78176" y="70497"/>
                              </a:lnTo>
                              <a:lnTo>
                                <a:pt x="81201" y="74453"/>
                              </a:lnTo>
                              <a:lnTo>
                                <a:pt x="85156" y="78873"/>
                              </a:lnTo>
                              <a:lnTo>
                                <a:pt x="88879" y="82828"/>
                              </a:lnTo>
                              <a:lnTo>
                                <a:pt x="91904" y="87249"/>
                              </a:lnTo>
                              <a:lnTo>
                                <a:pt x="95161" y="90506"/>
                              </a:lnTo>
                              <a:lnTo>
                                <a:pt x="98186" y="94462"/>
                              </a:lnTo>
                              <a:lnTo>
                                <a:pt x="101443" y="97254"/>
                              </a:lnTo>
                              <a:lnTo>
                                <a:pt x="104468" y="100743"/>
                              </a:lnTo>
                              <a:lnTo>
                                <a:pt x="106562" y="104001"/>
                              </a:lnTo>
                              <a:lnTo>
                                <a:pt x="108889" y="107491"/>
                              </a:lnTo>
                              <a:lnTo>
                                <a:pt x="110983" y="110748"/>
                              </a:lnTo>
                              <a:lnTo>
                                <a:pt x="112844" y="114005"/>
                              </a:lnTo>
                              <a:lnTo>
                                <a:pt x="112844" y="117495"/>
                              </a:lnTo>
                              <a:lnTo>
                                <a:pt x="113309" y="120753"/>
                              </a:lnTo>
                              <a:lnTo>
                                <a:pt x="114007" y="124243"/>
                              </a:lnTo>
                              <a:lnTo>
                                <a:pt x="114007" y="127499"/>
                              </a:lnTo>
                              <a:lnTo>
                                <a:pt x="112844" y="130990"/>
                              </a:lnTo>
                              <a:lnTo>
                                <a:pt x="110983" y="134247"/>
                              </a:lnTo>
                              <a:lnTo>
                                <a:pt x="108889" y="137039"/>
                              </a:lnTo>
                              <a:lnTo>
                                <a:pt x="107725" y="140296"/>
                              </a:lnTo>
                              <a:lnTo>
                                <a:pt x="105166" y="143088"/>
                              </a:lnTo>
                              <a:lnTo>
                                <a:pt x="102607" y="145415"/>
                              </a:lnTo>
                              <a:lnTo>
                                <a:pt x="99582" y="148207"/>
                              </a:lnTo>
                              <a:lnTo>
                                <a:pt x="95859" y="149836"/>
                              </a:lnTo>
                              <a:lnTo>
                                <a:pt x="91904" y="150999"/>
                              </a:lnTo>
                              <a:lnTo>
                                <a:pt x="87483" y="151697"/>
                              </a:lnTo>
                              <a:lnTo>
                                <a:pt x="83062" y="152628"/>
                              </a:lnTo>
                              <a:lnTo>
                                <a:pt x="78176" y="152628"/>
                              </a:lnTo>
                              <a:lnTo>
                                <a:pt x="73756" y="153325"/>
                              </a:lnTo>
                              <a:lnTo>
                                <a:pt x="70033" y="152628"/>
                              </a:lnTo>
                              <a:lnTo>
                                <a:pt x="65612" y="152628"/>
                              </a:lnTo>
                              <a:lnTo>
                                <a:pt x="61657" y="151697"/>
                              </a:lnTo>
                              <a:lnTo>
                                <a:pt x="44207" y="140296"/>
                              </a:lnTo>
                              <a:lnTo>
                                <a:pt x="44207" y="138668"/>
                              </a:lnTo>
                              <a:lnTo>
                                <a:pt x="43509" y="135875"/>
                              </a:lnTo>
                              <a:lnTo>
                                <a:pt x="44207" y="133782"/>
                              </a:lnTo>
                              <a:lnTo>
                                <a:pt x="46068" y="131921"/>
                              </a:lnTo>
                              <a:lnTo>
                                <a:pt x="47929" y="129129"/>
                              </a:lnTo>
                              <a:lnTo>
                                <a:pt x="49791" y="126337"/>
                              </a:lnTo>
                              <a:lnTo>
                                <a:pt x="51652" y="123545"/>
                              </a:lnTo>
                              <a:lnTo>
                                <a:pt x="54909" y="120753"/>
                              </a:lnTo>
                              <a:lnTo>
                                <a:pt x="57236" y="118659"/>
                              </a:lnTo>
                              <a:lnTo>
                                <a:pt x="60493" y="115867"/>
                              </a:lnTo>
                              <a:lnTo>
                                <a:pt x="63053" y="113540"/>
                              </a:lnTo>
                              <a:lnTo>
                                <a:pt x="66078" y="110748"/>
                              </a:lnTo>
                              <a:lnTo>
                                <a:pt x="69335" y="108421"/>
                              </a:lnTo>
                              <a:lnTo>
                                <a:pt x="71894" y="105629"/>
                              </a:lnTo>
                              <a:lnTo>
                                <a:pt x="74454" y="102837"/>
                              </a:lnTo>
                              <a:lnTo>
                                <a:pt x="76315" y="100045"/>
                              </a:lnTo>
                              <a:lnTo>
                                <a:pt x="78176" y="97951"/>
                              </a:lnTo>
                              <a:lnTo>
                                <a:pt x="80736" y="95625"/>
                              </a:lnTo>
                              <a:lnTo>
                                <a:pt x="81899" y="93996"/>
                              </a:lnTo>
                              <a:lnTo>
                                <a:pt x="81899" y="91204"/>
                              </a:lnTo>
                              <a:lnTo>
                                <a:pt x="82597" y="88878"/>
                              </a:lnTo>
                              <a:lnTo>
                                <a:pt x="82597" y="86783"/>
                              </a:lnTo>
                              <a:lnTo>
                                <a:pt x="83062" y="84922"/>
                              </a:lnTo>
                              <a:lnTo>
                                <a:pt x="83062" y="83992"/>
                              </a:lnTo>
                              <a:lnTo>
                                <a:pt x="81899" y="82130"/>
                              </a:lnTo>
                              <a:lnTo>
                                <a:pt x="80736" y="80967"/>
                              </a:lnTo>
                              <a:lnTo>
                                <a:pt x="79340" y="80036"/>
                              </a:lnTo>
                              <a:lnTo>
                                <a:pt x="77478" y="79338"/>
                              </a:lnTo>
                              <a:lnTo>
                                <a:pt x="75617" y="78175"/>
                              </a:lnTo>
                              <a:lnTo>
                                <a:pt x="73058" y="77709"/>
                              </a:lnTo>
                              <a:lnTo>
                                <a:pt x="71196" y="77244"/>
                              </a:lnTo>
                              <a:lnTo>
                                <a:pt x="69335" y="77244"/>
                              </a:lnTo>
                              <a:lnTo>
                                <a:pt x="66775" y="77709"/>
                              </a:lnTo>
                              <a:lnTo>
                                <a:pt x="64914" y="77709"/>
                              </a:lnTo>
                              <a:lnTo>
                                <a:pt x="62355" y="77709"/>
                              </a:lnTo>
                              <a:lnTo>
                                <a:pt x="60493" y="77709"/>
                              </a:lnTo>
                              <a:lnTo>
                                <a:pt x="57934" y="78175"/>
                              </a:lnTo>
                              <a:lnTo>
                                <a:pt x="55375" y="79338"/>
                              </a:lnTo>
                              <a:lnTo>
                                <a:pt x="53513" y="80502"/>
                              </a:lnTo>
                              <a:lnTo>
                                <a:pt x="50954" y="81665"/>
                              </a:lnTo>
                              <a:lnTo>
                                <a:pt x="49791" y="82828"/>
                              </a:lnTo>
                              <a:lnTo>
                                <a:pt x="47929" y="84457"/>
                              </a:lnTo>
                              <a:lnTo>
                                <a:pt x="46068" y="86783"/>
                              </a:lnTo>
                              <a:lnTo>
                                <a:pt x="44207" y="88878"/>
                              </a:lnTo>
                              <a:lnTo>
                                <a:pt x="42811" y="91669"/>
                              </a:lnTo>
                              <a:lnTo>
                                <a:pt x="41647" y="94462"/>
                              </a:lnTo>
                              <a:lnTo>
                                <a:pt x="40949" y="98417"/>
                              </a:lnTo>
                              <a:lnTo>
                                <a:pt x="39786" y="102372"/>
                              </a:lnTo>
                              <a:lnTo>
                                <a:pt x="39088" y="106327"/>
                              </a:lnTo>
                              <a:lnTo>
                                <a:pt x="39088" y="111213"/>
                              </a:lnTo>
                              <a:lnTo>
                                <a:pt x="39088" y="115867"/>
                              </a:lnTo>
                              <a:lnTo>
                                <a:pt x="39088" y="120753"/>
                              </a:lnTo>
                              <a:lnTo>
                                <a:pt x="39786" y="126337"/>
                              </a:lnTo>
                              <a:lnTo>
                                <a:pt x="40251" y="131455"/>
                              </a:lnTo>
                              <a:lnTo>
                                <a:pt x="42345" y="137039"/>
                              </a:lnTo>
                              <a:lnTo>
                                <a:pt x="44672" y="142623"/>
                              </a:lnTo>
                              <a:lnTo>
                                <a:pt x="47929" y="148207"/>
                              </a:lnTo>
                              <a:lnTo>
                                <a:pt x="50489" y="153325"/>
                              </a:lnTo>
                              <a:lnTo>
                                <a:pt x="53048" y="157746"/>
                              </a:lnTo>
                              <a:lnTo>
                                <a:pt x="55375" y="162167"/>
                              </a:lnTo>
                              <a:lnTo>
                                <a:pt x="59330" y="167751"/>
                              </a:lnTo>
                              <a:lnTo>
                                <a:pt x="61657" y="172870"/>
                              </a:lnTo>
                              <a:lnTo>
                                <a:pt x="64914" y="177291"/>
                              </a:lnTo>
                              <a:lnTo>
                                <a:pt x="67939" y="182408"/>
                              </a:lnTo>
                              <a:lnTo>
                                <a:pt x="71196" y="186829"/>
                              </a:lnTo>
                              <a:lnTo>
                                <a:pt x="73756" y="191250"/>
                              </a:lnTo>
                              <a:lnTo>
                                <a:pt x="76315" y="195205"/>
                              </a:lnTo>
                              <a:lnTo>
                                <a:pt x="78642" y="199161"/>
                              </a:lnTo>
                              <a:lnTo>
                                <a:pt x="80736" y="203117"/>
                              </a:lnTo>
                              <a:lnTo>
                                <a:pt x="82597" y="206373"/>
                              </a:lnTo>
                              <a:lnTo>
                                <a:pt x="83062" y="209863"/>
                              </a:lnTo>
                              <a:lnTo>
                                <a:pt x="84458" y="213120"/>
                              </a:lnTo>
                              <a:lnTo>
                                <a:pt x="85156" y="216610"/>
                              </a:lnTo>
                              <a:lnTo>
                                <a:pt x="85156" y="219868"/>
                              </a:lnTo>
                              <a:lnTo>
                                <a:pt x="84458" y="222660"/>
                              </a:lnTo>
                              <a:lnTo>
                                <a:pt x="83062" y="224986"/>
                              </a:lnTo>
                              <a:lnTo>
                                <a:pt x="81899" y="227080"/>
                              </a:lnTo>
                              <a:lnTo>
                                <a:pt x="57934" y="237783"/>
                              </a:lnTo>
                              <a:lnTo>
                                <a:pt x="52350" y="237783"/>
                              </a:lnTo>
                              <a:lnTo>
                                <a:pt x="46533" y="237783"/>
                              </a:lnTo>
                              <a:lnTo>
                                <a:pt x="40251" y="237783"/>
                              </a:lnTo>
                              <a:lnTo>
                                <a:pt x="33969" y="237318"/>
                              </a:lnTo>
                              <a:lnTo>
                                <a:pt x="27687" y="236154"/>
                              </a:lnTo>
                              <a:lnTo>
                                <a:pt x="21405" y="234991"/>
                              </a:lnTo>
                              <a:lnTo>
                                <a:pt x="16519" y="233827"/>
                              </a:lnTo>
                              <a:lnTo>
                                <a:pt x="12098" y="232664"/>
                              </a:lnTo>
                              <a:lnTo>
                                <a:pt x="8841" y="232199"/>
                              </a:lnTo>
                              <a:lnTo>
                                <a:pt x="5118" y="231036"/>
                              </a:lnTo>
                              <a:lnTo>
                                <a:pt x="2559" y="230570"/>
                              </a:lnTo>
                              <a:lnTo>
                                <a:pt x="697" y="229407"/>
                              </a:lnTo>
                              <a:lnTo>
                                <a:pt x="0" y="2277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26651pt;margin-top:39.191231pt;width:9pt;height:18.75pt;mso-position-horizontal-relative:page;mso-position-vertical-relative:paragraph;z-index:16262656" id="docshape1053" coordorigin="1265,784" coordsize="180,375" path="m1437,824l1439,823,1440,822,1441,820,1441,817,1441,815,1441,812,1441,809,1441,808,1442,805,1442,802,1443,800,1445,798,1445,795,1443,793,1442,790,1440,788,1438,787,1436,786,1434,785,1431,784,1429,784,1427,785,1424,786,1420,788,1416,792,1412,794,1408,798,1403,801,1399,806,1395,810,1391,815,1387,820,1386,826,1383,833,1381,839,1380,846,1379,852,1379,860,1379,867,1380,874,1383,881,1384,888,1388,895,1393,901,1399,908,1405,914,1410,921,1415,926,1420,933,1425,937,1430,942,1433,948,1437,953,1440,958,1443,963,1443,969,1444,974,1445,979,1445,985,1443,990,1440,995,1437,1000,1435,1005,1431,1009,1427,1013,1422,1017,1416,1020,1410,1022,1403,1023,1396,1024,1388,1024,1381,1025,1376,1024,1369,1024,1362,1023,1335,1005,1335,1002,1334,998,1335,995,1338,992,1341,987,1344,983,1347,978,1352,974,1355,971,1361,966,1365,963,1369,958,1375,955,1379,950,1383,946,1386,941,1388,938,1392,934,1394,932,1394,927,1395,924,1395,920,1396,918,1396,916,1394,913,1392,911,1390,910,1387,909,1384,907,1380,906,1377,905,1375,905,1370,906,1368,906,1364,906,1361,906,1357,907,1353,909,1350,911,1346,912,1344,914,1341,917,1338,920,1335,924,1333,928,1331,933,1330,939,1328,945,1327,951,1327,959,1327,966,1327,974,1328,983,1329,991,1332,1000,1336,1008,1341,1017,1345,1025,1349,1032,1353,1039,1359,1048,1362,1056,1368,1063,1372,1071,1377,1078,1381,1085,1386,1091,1389,1097,1392,1104,1395,1109,1396,1114,1398,1119,1399,1125,1399,1130,1398,1134,1396,1138,1394,1141,1357,1158,1348,1158,1339,1158,1329,1158,1319,1158,1309,1156,1299,1154,1291,1152,1284,1150,1279,1149,1273,1148,1269,1147,1266,1145,1265,11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3168" behindDoc="0" locked="0" layoutInCell="1" allowOverlap="1" wp14:anchorId="2C79AE36" wp14:editId="531D2AFB">
                <wp:simplePos x="0" y="0"/>
                <wp:positionH relativeFrom="page">
                  <wp:posOffset>1014515</wp:posOffset>
                </wp:positionH>
                <wp:positionV relativeFrom="paragraph">
                  <wp:posOffset>567528</wp:posOffset>
                </wp:positionV>
                <wp:extent cx="130810" cy="60960"/>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60960"/>
                        </a:xfrm>
                        <a:custGeom>
                          <a:avLst/>
                          <a:gdLst/>
                          <a:ahLst/>
                          <a:cxnLst/>
                          <a:rect l="l" t="t" r="r" b="b"/>
                          <a:pathLst>
                            <a:path w="130810" h="60960">
                              <a:moveTo>
                                <a:pt x="0" y="1163"/>
                              </a:moveTo>
                              <a:lnTo>
                                <a:pt x="1163" y="698"/>
                              </a:lnTo>
                              <a:lnTo>
                                <a:pt x="2559" y="0"/>
                              </a:lnTo>
                              <a:lnTo>
                                <a:pt x="4420" y="0"/>
                              </a:lnTo>
                              <a:lnTo>
                                <a:pt x="4886" y="1861"/>
                              </a:lnTo>
                              <a:lnTo>
                                <a:pt x="6282" y="3490"/>
                              </a:lnTo>
                              <a:lnTo>
                                <a:pt x="7445" y="5118"/>
                              </a:lnTo>
                              <a:lnTo>
                                <a:pt x="8143" y="7444"/>
                              </a:lnTo>
                              <a:lnTo>
                                <a:pt x="8841" y="10702"/>
                              </a:lnTo>
                              <a:lnTo>
                                <a:pt x="8841" y="13494"/>
                              </a:lnTo>
                              <a:lnTo>
                                <a:pt x="8841" y="17914"/>
                              </a:lnTo>
                              <a:lnTo>
                                <a:pt x="8841" y="21870"/>
                              </a:lnTo>
                              <a:lnTo>
                                <a:pt x="8841" y="26290"/>
                              </a:lnTo>
                              <a:lnTo>
                                <a:pt x="8841" y="30944"/>
                              </a:lnTo>
                              <a:lnTo>
                                <a:pt x="8143" y="35830"/>
                              </a:lnTo>
                              <a:lnTo>
                                <a:pt x="6282" y="40483"/>
                              </a:lnTo>
                              <a:lnTo>
                                <a:pt x="5584" y="44904"/>
                              </a:lnTo>
                              <a:lnTo>
                                <a:pt x="4420" y="48161"/>
                              </a:lnTo>
                              <a:lnTo>
                                <a:pt x="3722" y="52116"/>
                              </a:lnTo>
                              <a:lnTo>
                                <a:pt x="3024" y="54908"/>
                              </a:lnTo>
                              <a:lnTo>
                                <a:pt x="2559" y="57235"/>
                              </a:lnTo>
                              <a:lnTo>
                                <a:pt x="2559" y="58864"/>
                              </a:lnTo>
                              <a:lnTo>
                                <a:pt x="1861" y="60492"/>
                              </a:lnTo>
                              <a:lnTo>
                                <a:pt x="3722" y="59329"/>
                              </a:lnTo>
                              <a:lnTo>
                                <a:pt x="4886" y="58398"/>
                              </a:lnTo>
                              <a:lnTo>
                                <a:pt x="6980" y="56537"/>
                              </a:lnTo>
                              <a:lnTo>
                                <a:pt x="8841" y="53745"/>
                              </a:lnTo>
                              <a:lnTo>
                                <a:pt x="10702" y="51651"/>
                              </a:lnTo>
                              <a:lnTo>
                                <a:pt x="12564" y="48859"/>
                              </a:lnTo>
                              <a:lnTo>
                                <a:pt x="13727" y="46067"/>
                              </a:lnTo>
                              <a:lnTo>
                                <a:pt x="15588" y="43275"/>
                              </a:lnTo>
                              <a:lnTo>
                                <a:pt x="17682" y="39785"/>
                              </a:lnTo>
                              <a:lnTo>
                                <a:pt x="18846" y="36527"/>
                              </a:lnTo>
                              <a:lnTo>
                                <a:pt x="20707" y="33038"/>
                              </a:lnTo>
                              <a:lnTo>
                                <a:pt x="21870" y="30246"/>
                              </a:lnTo>
                              <a:lnTo>
                                <a:pt x="23266" y="26989"/>
                              </a:lnTo>
                              <a:lnTo>
                                <a:pt x="23964" y="24196"/>
                              </a:lnTo>
                              <a:lnTo>
                                <a:pt x="25826" y="21404"/>
                              </a:lnTo>
                              <a:lnTo>
                                <a:pt x="27687" y="19078"/>
                              </a:lnTo>
                              <a:lnTo>
                                <a:pt x="28851" y="17449"/>
                              </a:lnTo>
                              <a:lnTo>
                                <a:pt x="29548" y="15123"/>
                              </a:lnTo>
                              <a:lnTo>
                                <a:pt x="30246" y="13494"/>
                              </a:lnTo>
                              <a:lnTo>
                                <a:pt x="30712" y="12331"/>
                              </a:lnTo>
                              <a:lnTo>
                                <a:pt x="30712" y="11167"/>
                              </a:lnTo>
                              <a:lnTo>
                                <a:pt x="32573" y="10702"/>
                              </a:lnTo>
                              <a:lnTo>
                                <a:pt x="33969" y="10236"/>
                              </a:lnTo>
                              <a:lnTo>
                                <a:pt x="35133" y="9538"/>
                              </a:lnTo>
                              <a:lnTo>
                                <a:pt x="36529" y="9073"/>
                              </a:lnTo>
                              <a:lnTo>
                                <a:pt x="38390" y="9538"/>
                              </a:lnTo>
                              <a:lnTo>
                                <a:pt x="39553" y="9538"/>
                              </a:lnTo>
                              <a:lnTo>
                                <a:pt x="41415" y="10702"/>
                              </a:lnTo>
                              <a:lnTo>
                                <a:pt x="43276" y="12331"/>
                              </a:lnTo>
                              <a:lnTo>
                                <a:pt x="44672" y="13494"/>
                              </a:lnTo>
                              <a:lnTo>
                                <a:pt x="45835" y="15820"/>
                              </a:lnTo>
                              <a:lnTo>
                                <a:pt x="47697" y="17914"/>
                              </a:lnTo>
                              <a:lnTo>
                                <a:pt x="49093" y="20706"/>
                              </a:lnTo>
                              <a:lnTo>
                                <a:pt x="50954" y="23033"/>
                              </a:lnTo>
                              <a:lnTo>
                                <a:pt x="51652" y="25825"/>
                              </a:lnTo>
                              <a:lnTo>
                                <a:pt x="52117" y="28617"/>
                              </a:lnTo>
                              <a:lnTo>
                                <a:pt x="53513" y="31410"/>
                              </a:lnTo>
                              <a:lnTo>
                                <a:pt x="53979" y="34201"/>
                              </a:lnTo>
                              <a:lnTo>
                                <a:pt x="55375" y="36993"/>
                              </a:lnTo>
                              <a:lnTo>
                                <a:pt x="56073" y="39785"/>
                              </a:lnTo>
                              <a:lnTo>
                                <a:pt x="57236" y="42112"/>
                              </a:lnTo>
                              <a:lnTo>
                                <a:pt x="59097" y="44206"/>
                              </a:lnTo>
                              <a:lnTo>
                                <a:pt x="60493" y="46067"/>
                              </a:lnTo>
                              <a:lnTo>
                                <a:pt x="61657" y="47696"/>
                              </a:lnTo>
                              <a:lnTo>
                                <a:pt x="62820" y="49324"/>
                              </a:lnTo>
                              <a:lnTo>
                                <a:pt x="64216" y="50488"/>
                              </a:lnTo>
                              <a:lnTo>
                                <a:pt x="66078" y="50953"/>
                              </a:lnTo>
                              <a:lnTo>
                                <a:pt x="67241" y="51651"/>
                              </a:lnTo>
                              <a:lnTo>
                                <a:pt x="68637" y="51651"/>
                              </a:lnTo>
                              <a:lnTo>
                                <a:pt x="70498" y="50953"/>
                              </a:lnTo>
                              <a:lnTo>
                                <a:pt x="72359" y="49789"/>
                              </a:lnTo>
                              <a:lnTo>
                                <a:pt x="74221" y="48859"/>
                              </a:lnTo>
                              <a:lnTo>
                                <a:pt x="76082" y="47696"/>
                              </a:lnTo>
                              <a:lnTo>
                                <a:pt x="77944" y="46067"/>
                              </a:lnTo>
                              <a:lnTo>
                                <a:pt x="79805" y="44206"/>
                              </a:lnTo>
                              <a:lnTo>
                                <a:pt x="81899" y="42112"/>
                              </a:lnTo>
                              <a:lnTo>
                                <a:pt x="81899" y="40483"/>
                              </a:lnTo>
                              <a:lnTo>
                                <a:pt x="83062" y="38622"/>
                              </a:lnTo>
                              <a:lnTo>
                                <a:pt x="83760" y="35830"/>
                              </a:lnTo>
                              <a:lnTo>
                                <a:pt x="84924" y="33038"/>
                              </a:lnTo>
                              <a:lnTo>
                                <a:pt x="86320" y="30944"/>
                              </a:lnTo>
                              <a:lnTo>
                                <a:pt x="88181" y="28152"/>
                              </a:lnTo>
                              <a:lnTo>
                                <a:pt x="89344" y="25825"/>
                              </a:lnTo>
                              <a:lnTo>
                                <a:pt x="90508" y="23033"/>
                              </a:lnTo>
                              <a:lnTo>
                                <a:pt x="91904" y="20706"/>
                              </a:lnTo>
                              <a:lnTo>
                                <a:pt x="91904" y="17914"/>
                              </a:lnTo>
                              <a:lnTo>
                                <a:pt x="91904" y="15820"/>
                              </a:lnTo>
                              <a:lnTo>
                                <a:pt x="91904" y="13494"/>
                              </a:lnTo>
                              <a:lnTo>
                                <a:pt x="92602" y="11865"/>
                              </a:lnTo>
                              <a:lnTo>
                                <a:pt x="93067" y="10236"/>
                              </a:lnTo>
                              <a:lnTo>
                                <a:pt x="93067" y="9073"/>
                              </a:lnTo>
                              <a:lnTo>
                                <a:pt x="93067" y="7910"/>
                              </a:lnTo>
                              <a:lnTo>
                                <a:pt x="92602" y="7444"/>
                              </a:lnTo>
                              <a:lnTo>
                                <a:pt x="92602" y="6281"/>
                              </a:lnTo>
                              <a:lnTo>
                                <a:pt x="91904" y="7910"/>
                              </a:lnTo>
                              <a:lnTo>
                                <a:pt x="90508" y="10236"/>
                              </a:lnTo>
                              <a:lnTo>
                                <a:pt x="90042" y="12331"/>
                              </a:lnTo>
                              <a:lnTo>
                                <a:pt x="90042" y="14658"/>
                              </a:lnTo>
                              <a:lnTo>
                                <a:pt x="89344" y="16984"/>
                              </a:lnTo>
                              <a:lnTo>
                                <a:pt x="89344" y="19078"/>
                              </a:lnTo>
                              <a:lnTo>
                                <a:pt x="89344" y="21870"/>
                              </a:lnTo>
                              <a:lnTo>
                                <a:pt x="90042" y="24662"/>
                              </a:lnTo>
                              <a:lnTo>
                                <a:pt x="90508" y="27454"/>
                              </a:lnTo>
                              <a:lnTo>
                                <a:pt x="90508" y="30246"/>
                              </a:lnTo>
                              <a:lnTo>
                                <a:pt x="91904" y="32572"/>
                              </a:lnTo>
                              <a:lnTo>
                                <a:pt x="93765" y="34899"/>
                              </a:lnTo>
                              <a:lnTo>
                                <a:pt x="95627" y="36993"/>
                              </a:lnTo>
                              <a:lnTo>
                                <a:pt x="97022" y="39320"/>
                              </a:lnTo>
                              <a:lnTo>
                                <a:pt x="98884" y="40948"/>
                              </a:lnTo>
                              <a:lnTo>
                                <a:pt x="101210" y="42112"/>
                              </a:lnTo>
                              <a:lnTo>
                                <a:pt x="103305" y="42577"/>
                              </a:lnTo>
                              <a:lnTo>
                                <a:pt x="105631" y="43275"/>
                              </a:lnTo>
                              <a:lnTo>
                                <a:pt x="107725" y="43275"/>
                              </a:lnTo>
                              <a:lnTo>
                                <a:pt x="110052" y="42577"/>
                              </a:lnTo>
                              <a:lnTo>
                                <a:pt x="111913" y="42112"/>
                              </a:lnTo>
                              <a:lnTo>
                                <a:pt x="114473" y="40948"/>
                              </a:lnTo>
                              <a:lnTo>
                                <a:pt x="116334" y="39320"/>
                              </a:lnTo>
                              <a:lnTo>
                                <a:pt x="118893" y="37691"/>
                              </a:lnTo>
                              <a:lnTo>
                                <a:pt x="120755" y="35830"/>
                              </a:lnTo>
                              <a:lnTo>
                                <a:pt x="122616" y="33735"/>
                              </a:lnTo>
                              <a:lnTo>
                                <a:pt x="124710" y="31410"/>
                              </a:lnTo>
                              <a:lnTo>
                                <a:pt x="125175" y="28617"/>
                              </a:lnTo>
                              <a:lnTo>
                                <a:pt x="126571" y="25825"/>
                              </a:lnTo>
                              <a:lnTo>
                                <a:pt x="128433" y="23498"/>
                              </a:lnTo>
                              <a:lnTo>
                                <a:pt x="129131" y="20706"/>
                              </a:lnTo>
                              <a:lnTo>
                                <a:pt x="130294" y="18612"/>
                              </a:lnTo>
                              <a:lnTo>
                                <a:pt x="130294" y="15820"/>
                              </a:lnTo>
                              <a:lnTo>
                                <a:pt x="129596" y="13494"/>
                              </a:lnTo>
                              <a:lnTo>
                                <a:pt x="129131" y="11167"/>
                              </a:lnTo>
                              <a:lnTo>
                                <a:pt x="120289" y="2326"/>
                              </a:lnTo>
                              <a:lnTo>
                                <a:pt x="118428" y="1163"/>
                              </a:lnTo>
                              <a:lnTo>
                                <a:pt x="116334" y="1163"/>
                              </a:lnTo>
                              <a:lnTo>
                                <a:pt x="114473" y="1163"/>
                              </a:lnTo>
                              <a:lnTo>
                                <a:pt x="113309" y="1163"/>
                              </a:lnTo>
                              <a:lnTo>
                                <a:pt x="111448" y="2326"/>
                              </a:lnTo>
                              <a:lnTo>
                                <a:pt x="108889" y="3955"/>
                              </a:lnTo>
                              <a:lnTo>
                                <a:pt x="106329" y="5583"/>
                              </a:lnTo>
                              <a:lnTo>
                                <a:pt x="103770" y="7910"/>
                              </a:lnTo>
                              <a:lnTo>
                                <a:pt x="101908" y="10236"/>
                              </a:lnTo>
                              <a:lnTo>
                                <a:pt x="100047" y="13494"/>
                              </a:lnTo>
                              <a:lnTo>
                                <a:pt x="98186" y="16286"/>
                              </a:lnTo>
                              <a:lnTo>
                                <a:pt x="96325" y="197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88311pt;margin-top:44.687263pt;width:10.3pt;height:4.8pt;mso-position-horizontal-relative:page;mso-position-vertical-relative:paragraph;z-index:16263168" id="docshape1054" coordorigin="1598,894" coordsize="206,96" path="m1598,896l1599,895,1602,894,1605,894,1605,897,1608,899,1609,902,1610,905,1612,911,1612,915,1612,922,1612,928,1612,935,1612,942,1610,950,1608,957,1606,964,1605,970,1604,976,1602,980,1602,984,1602,986,1601,989,1604,987,1605,986,1609,983,1612,978,1615,975,1617,971,1619,966,1622,962,1626,956,1627,951,1630,946,1632,941,1634,936,1635,932,1638,927,1641,924,1643,921,1644,918,1645,915,1646,913,1646,911,1649,911,1651,910,1653,909,1655,908,1658,909,1660,909,1663,911,1666,913,1668,915,1670,919,1673,922,1675,926,1678,930,1679,934,1680,939,1682,943,1683,948,1685,952,1686,956,1688,960,1691,963,1693,966,1695,969,1697,971,1699,973,1702,974,1704,975,1706,975,1709,974,1712,972,1715,971,1717,969,1720,966,1723,963,1727,960,1727,957,1728,955,1730,950,1731,946,1734,942,1737,938,1738,934,1740,930,1742,926,1742,922,1742,919,1742,915,1743,912,1744,910,1744,908,1744,906,1743,905,1743,904,1742,906,1740,910,1739,913,1739,917,1738,920,1738,924,1738,928,1739,933,1740,937,1740,941,1742,945,1745,949,1748,952,1750,956,1753,958,1757,960,1760,961,1764,962,1767,962,1771,961,1774,960,1778,958,1781,956,1785,953,1788,950,1791,947,1794,943,1795,939,1797,934,1800,931,1801,926,1803,923,1803,919,1802,915,1801,911,1787,897,1784,896,1781,896,1778,896,1776,896,1773,897,1769,900,1765,903,1761,906,1758,910,1755,915,1752,919,1749,92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3680" behindDoc="0" locked="0" layoutInCell="1" allowOverlap="1" wp14:anchorId="2106B61A" wp14:editId="1984D1E6">
                <wp:simplePos x="0" y="0"/>
                <wp:positionH relativeFrom="page">
                  <wp:posOffset>1180641</wp:posOffset>
                </wp:positionH>
                <wp:positionV relativeFrom="paragraph">
                  <wp:posOffset>568226</wp:posOffset>
                </wp:positionV>
                <wp:extent cx="152400" cy="60325"/>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60325"/>
                        </a:xfrm>
                        <a:custGeom>
                          <a:avLst/>
                          <a:gdLst/>
                          <a:ahLst/>
                          <a:cxnLst/>
                          <a:rect l="l" t="t" r="r" b="b"/>
                          <a:pathLst>
                            <a:path w="152400" h="60325">
                              <a:moveTo>
                                <a:pt x="0" y="6048"/>
                              </a:moveTo>
                              <a:lnTo>
                                <a:pt x="1861" y="6048"/>
                              </a:lnTo>
                              <a:lnTo>
                                <a:pt x="2559" y="7212"/>
                              </a:lnTo>
                              <a:lnTo>
                                <a:pt x="3722" y="8840"/>
                              </a:lnTo>
                              <a:lnTo>
                                <a:pt x="4420" y="10469"/>
                              </a:lnTo>
                              <a:lnTo>
                                <a:pt x="5816" y="12330"/>
                              </a:lnTo>
                              <a:lnTo>
                                <a:pt x="7678" y="14425"/>
                              </a:lnTo>
                              <a:lnTo>
                                <a:pt x="8143" y="16751"/>
                              </a:lnTo>
                              <a:lnTo>
                                <a:pt x="9539" y="19078"/>
                              </a:lnTo>
                              <a:lnTo>
                                <a:pt x="9539" y="21870"/>
                              </a:lnTo>
                              <a:lnTo>
                                <a:pt x="9539" y="25127"/>
                              </a:lnTo>
                              <a:lnTo>
                                <a:pt x="9539" y="28384"/>
                              </a:lnTo>
                              <a:lnTo>
                                <a:pt x="10004" y="31874"/>
                              </a:lnTo>
                              <a:lnTo>
                                <a:pt x="10004" y="35132"/>
                              </a:lnTo>
                              <a:lnTo>
                                <a:pt x="10702" y="37924"/>
                              </a:lnTo>
                              <a:lnTo>
                                <a:pt x="11400" y="41414"/>
                              </a:lnTo>
                              <a:lnTo>
                                <a:pt x="11400" y="44206"/>
                              </a:lnTo>
                              <a:lnTo>
                                <a:pt x="11400" y="46300"/>
                              </a:lnTo>
                              <a:lnTo>
                                <a:pt x="11400" y="48626"/>
                              </a:lnTo>
                              <a:lnTo>
                                <a:pt x="12098" y="50953"/>
                              </a:lnTo>
                              <a:lnTo>
                                <a:pt x="12098" y="51884"/>
                              </a:lnTo>
                              <a:lnTo>
                                <a:pt x="12564" y="53745"/>
                              </a:lnTo>
                              <a:lnTo>
                                <a:pt x="13960" y="52582"/>
                              </a:lnTo>
                              <a:lnTo>
                                <a:pt x="14425" y="51418"/>
                              </a:lnTo>
                              <a:lnTo>
                                <a:pt x="16519" y="49790"/>
                              </a:lnTo>
                              <a:lnTo>
                                <a:pt x="18846" y="47463"/>
                              </a:lnTo>
                              <a:lnTo>
                                <a:pt x="21405" y="44671"/>
                              </a:lnTo>
                              <a:lnTo>
                                <a:pt x="23266" y="41879"/>
                              </a:lnTo>
                              <a:lnTo>
                                <a:pt x="25128" y="39087"/>
                              </a:lnTo>
                              <a:lnTo>
                                <a:pt x="27687" y="36295"/>
                              </a:lnTo>
                              <a:lnTo>
                                <a:pt x="29548" y="32340"/>
                              </a:lnTo>
                              <a:lnTo>
                                <a:pt x="31410" y="28384"/>
                              </a:lnTo>
                              <a:lnTo>
                                <a:pt x="33504" y="25127"/>
                              </a:lnTo>
                              <a:lnTo>
                                <a:pt x="33969" y="21172"/>
                              </a:lnTo>
                              <a:lnTo>
                                <a:pt x="35365" y="17914"/>
                              </a:lnTo>
                              <a:lnTo>
                                <a:pt x="35365" y="1163"/>
                              </a:lnTo>
                              <a:lnTo>
                                <a:pt x="34667" y="0"/>
                              </a:lnTo>
                              <a:lnTo>
                                <a:pt x="35365" y="1163"/>
                              </a:lnTo>
                              <a:lnTo>
                                <a:pt x="35831" y="2792"/>
                              </a:lnTo>
                              <a:lnTo>
                                <a:pt x="36529" y="4420"/>
                              </a:lnTo>
                              <a:lnTo>
                                <a:pt x="37227" y="6048"/>
                              </a:lnTo>
                              <a:lnTo>
                                <a:pt x="37925" y="8375"/>
                              </a:lnTo>
                              <a:lnTo>
                                <a:pt x="38390" y="10469"/>
                              </a:lnTo>
                              <a:lnTo>
                                <a:pt x="39786" y="12796"/>
                              </a:lnTo>
                              <a:lnTo>
                                <a:pt x="40251" y="15588"/>
                              </a:lnTo>
                              <a:lnTo>
                                <a:pt x="40949" y="17914"/>
                              </a:lnTo>
                              <a:lnTo>
                                <a:pt x="41647" y="21172"/>
                              </a:lnTo>
                              <a:lnTo>
                                <a:pt x="42811" y="23964"/>
                              </a:lnTo>
                              <a:lnTo>
                                <a:pt x="43509" y="26756"/>
                              </a:lnTo>
                              <a:lnTo>
                                <a:pt x="44672" y="29548"/>
                              </a:lnTo>
                              <a:lnTo>
                                <a:pt x="45370" y="32340"/>
                              </a:lnTo>
                              <a:lnTo>
                                <a:pt x="45370" y="35132"/>
                              </a:lnTo>
                              <a:lnTo>
                                <a:pt x="46068" y="37924"/>
                              </a:lnTo>
                              <a:lnTo>
                                <a:pt x="47929" y="39785"/>
                              </a:lnTo>
                              <a:lnTo>
                                <a:pt x="49093" y="41879"/>
                              </a:lnTo>
                              <a:lnTo>
                                <a:pt x="50489" y="43508"/>
                              </a:lnTo>
                              <a:lnTo>
                                <a:pt x="51652" y="45369"/>
                              </a:lnTo>
                              <a:lnTo>
                                <a:pt x="52815" y="45834"/>
                              </a:lnTo>
                              <a:lnTo>
                                <a:pt x="54212" y="46300"/>
                              </a:lnTo>
                              <a:lnTo>
                                <a:pt x="55375" y="46300"/>
                              </a:lnTo>
                              <a:lnTo>
                                <a:pt x="57236" y="45834"/>
                              </a:lnTo>
                              <a:lnTo>
                                <a:pt x="59330" y="45369"/>
                              </a:lnTo>
                              <a:lnTo>
                                <a:pt x="61191" y="44671"/>
                              </a:lnTo>
                              <a:lnTo>
                                <a:pt x="63053" y="43508"/>
                              </a:lnTo>
                              <a:lnTo>
                                <a:pt x="64216" y="41414"/>
                              </a:lnTo>
                              <a:lnTo>
                                <a:pt x="66078" y="39087"/>
                              </a:lnTo>
                              <a:lnTo>
                                <a:pt x="69335" y="36993"/>
                              </a:lnTo>
                              <a:lnTo>
                                <a:pt x="71196" y="34666"/>
                              </a:lnTo>
                              <a:lnTo>
                                <a:pt x="73058" y="31874"/>
                              </a:lnTo>
                              <a:lnTo>
                                <a:pt x="75617" y="29082"/>
                              </a:lnTo>
                              <a:lnTo>
                                <a:pt x="78176" y="26291"/>
                              </a:lnTo>
                              <a:lnTo>
                                <a:pt x="80736" y="23498"/>
                              </a:lnTo>
                              <a:lnTo>
                                <a:pt x="83062" y="21172"/>
                              </a:lnTo>
                              <a:lnTo>
                                <a:pt x="85622" y="18380"/>
                              </a:lnTo>
                              <a:lnTo>
                                <a:pt x="88181" y="16286"/>
                              </a:lnTo>
                              <a:lnTo>
                                <a:pt x="90740" y="14425"/>
                              </a:lnTo>
                              <a:lnTo>
                                <a:pt x="93765" y="12796"/>
                              </a:lnTo>
                              <a:lnTo>
                                <a:pt x="96325" y="11167"/>
                              </a:lnTo>
                              <a:lnTo>
                                <a:pt x="98884" y="8840"/>
                              </a:lnTo>
                              <a:lnTo>
                                <a:pt x="101443" y="7212"/>
                              </a:lnTo>
                              <a:lnTo>
                                <a:pt x="104003" y="6048"/>
                              </a:lnTo>
                              <a:lnTo>
                                <a:pt x="105864" y="4885"/>
                              </a:lnTo>
                              <a:lnTo>
                                <a:pt x="108423" y="3955"/>
                              </a:lnTo>
                              <a:lnTo>
                                <a:pt x="111448" y="3257"/>
                              </a:lnTo>
                              <a:lnTo>
                                <a:pt x="115171" y="2792"/>
                              </a:lnTo>
                              <a:lnTo>
                                <a:pt x="119591" y="2093"/>
                              </a:lnTo>
                              <a:lnTo>
                                <a:pt x="123547" y="2093"/>
                              </a:lnTo>
                              <a:lnTo>
                                <a:pt x="127269" y="2093"/>
                              </a:lnTo>
                              <a:lnTo>
                                <a:pt x="130992" y="2792"/>
                              </a:lnTo>
                              <a:lnTo>
                                <a:pt x="134715" y="3955"/>
                              </a:lnTo>
                              <a:lnTo>
                                <a:pt x="138670" y="4420"/>
                              </a:lnTo>
                              <a:lnTo>
                                <a:pt x="141695" y="6048"/>
                              </a:lnTo>
                              <a:lnTo>
                                <a:pt x="144254" y="7678"/>
                              </a:lnTo>
                              <a:lnTo>
                                <a:pt x="146814" y="10004"/>
                              </a:lnTo>
                              <a:lnTo>
                                <a:pt x="149373" y="12796"/>
                              </a:lnTo>
                              <a:lnTo>
                                <a:pt x="150536" y="15122"/>
                              </a:lnTo>
                              <a:lnTo>
                                <a:pt x="151700" y="17216"/>
                              </a:lnTo>
                              <a:lnTo>
                                <a:pt x="152398" y="20008"/>
                              </a:lnTo>
                              <a:lnTo>
                                <a:pt x="152398" y="23498"/>
                              </a:lnTo>
                              <a:lnTo>
                                <a:pt x="152398" y="26291"/>
                              </a:lnTo>
                              <a:lnTo>
                                <a:pt x="151700" y="29082"/>
                              </a:lnTo>
                              <a:lnTo>
                                <a:pt x="149838" y="31874"/>
                              </a:lnTo>
                              <a:lnTo>
                                <a:pt x="147977" y="34666"/>
                              </a:lnTo>
                              <a:lnTo>
                                <a:pt x="145418" y="37924"/>
                              </a:lnTo>
                              <a:lnTo>
                                <a:pt x="142393" y="40716"/>
                              </a:lnTo>
                              <a:lnTo>
                                <a:pt x="137972" y="43042"/>
                              </a:lnTo>
                              <a:lnTo>
                                <a:pt x="133552" y="45369"/>
                              </a:lnTo>
                              <a:lnTo>
                                <a:pt x="129131" y="47463"/>
                              </a:lnTo>
                              <a:lnTo>
                                <a:pt x="124012" y="50255"/>
                              </a:lnTo>
                              <a:lnTo>
                                <a:pt x="118428" y="53047"/>
                              </a:lnTo>
                              <a:lnTo>
                                <a:pt x="110750" y="55374"/>
                              </a:lnTo>
                              <a:lnTo>
                                <a:pt x="104468" y="57002"/>
                              </a:lnTo>
                              <a:lnTo>
                                <a:pt x="98884" y="58631"/>
                              </a:lnTo>
                              <a:lnTo>
                                <a:pt x="93300" y="5979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963867pt;margin-top:44.742226pt;width:12pt;height:4.75pt;mso-position-horizontal-relative:page;mso-position-vertical-relative:paragraph;z-index:16263680" id="docshape1055" coordorigin="1859,895" coordsize="240,95" path="m1859,904l1862,904,1863,906,1865,909,1866,911,1868,914,1871,918,1872,921,1874,925,1874,929,1874,934,1874,940,1875,945,1875,950,1876,955,1877,960,1877,964,1877,968,1877,971,1878,975,1878,977,1879,979,1881,978,1882,976,1885,973,1889,970,1893,965,1896,961,1899,956,1903,952,1906,946,1909,940,1912,934,1913,928,1915,923,1915,897,1914,895,1915,897,1916,899,1917,902,1918,904,1919,908,1920,911,1922,915,1923,919,1924,923,1925,928,1927,933,1928,937,1930,941,1931,946,1931,950,1932,955,1935,957,1937,961,1939,963,1941,966,1942,967,1945,968,1946,968,1949,967,1953,966,1956,965,1959,963,1960,960,1963,956,1968,953,1971,949,1974,945,1978,941,1982,936,1986,932,1990,928,1994,924,1998,920,2002,918,2007,915,2011,912,2015,909,2019,906,2023,904,2026,903,2030,901,2035,900,2041,899,2048,898,2054,898,2060,898,2066,899,2071,901,2078,902,2082,904,2086,907,2090,911,2095,915,2096,919,2098,922,2099,926,2099,932,2099,936,2098,941,2095,945,2092,949,2088,955,2084,959,2077,963,2070,966,2063,970,2055,974,2046,978,2034,982,2024,985,2015,987,2006,98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64192" behindDoc="0" locked="0" layoutInCell="1" allowOverlap="1" wp14:anchorId="17751EDA" wp14:editId="032D50D0">
                <wp:simplePos x="0" y="0"/>
                <wp:positionH relativeFrom="page">
                  <wp:posOffset>1491021</wp:posOffset>
                </wp:positionH>
                <wp:positionV relativeFrom="paragraph">
                  <wp:posOffset>485862</wp:posOffset>
                </wp:positionV>
                <wp:extent cx="177165" cy="123189"/>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23189"/>
                        </a:xfrm>
                        <a:custGeom>
                          <a:avLst/>
                          <a:gdLst/>
                          <a:ahLst/>
                          <a:cxnLst/>
                          <a:rect l="l" t="t" r="r" b="b"/>
                          <a:pathLst>
                            <a:path w="177165" h="123189">
                              <a:moveTo>
                                <a:pt x="1861" y="101907"/>
                              </a:moveTo>
                              <a:lnTo>
                                <a:pt x="0" y="101441"/>
                              </a:lnTo>
                              <a:lnTo>
                                <a:pt x="1861" y="101441"/>
                              </a:lnTo>
                              <a:lnTo>
                                <a:pt x="3955" y="100744"/>
                              </a:lnTo>
                              <a:lnTo>
                                <a:pt x="5118" y="100278"/>
                              </a:lnTo>
                              <a:lnTo>
                                <a:pt x="6980" y="99580"/>
                              </a:lnTo>
                              <a:lnTo>
                                <a:pt x="9539" y="97952"/>
                              </a:lnTo>
                              <a:lnTo>
                                <a:pt x="12098" y="96323"/>
                              </a:lnTo>
                              <a:lnTo>
                                <a:pt x="15123" y="94694"/>
                              </a:lnTo>
                              <a:lnTo>
                                <a:pt x="17682" y="92368"/>
                              </a:lnTo>
                              <a:lnTo>
                                <a:pt x="21405" y="90041"/>
                              </a:lnTo>
                              <a:lnTo>
                                <a:pt x="25826" y="87249"/>
                              </a:lnTo>
                              <a:lnTo>
                                <a:pt x="29548" y="84457"/>
                              </a:lnTo>
                              <a:lnTo>
                                <a:pt x="33504" y="80036"/>
                              </a:lnTo>
                              <a:lnTo>
                                <a:pt x="37226" y="76081"/>
                              </a:lnTo>
                              <a:lnTo>
                                <a:pt x="56073" y="54909"/>
                              </a:lnTo>
                              <a:lnTo>
                                <a:pt x="59330" y="49790"/>
                              </a:lnTo>
                              <a:lnTo>
                                <a:pt x="63053" y="45370"/>
                              </a:lnTo>
                              <a:lnTo>
                                <a:pt x="65612" y="40949"/>
                              </a:lnTo>
                              <a:lnTo>
                                <a:pt x="67473" y="36529"/>
                              </a:lnTo>
                              <a:lnTo>
                                <a:pt x="70033" y="32573"/>
                              </a:lnTo>
                              <a:lnTo>
                                <a:pt x="71894" y="27919"/>
                              </a:lnTo>
                              <a:lnTo>
                                <a:pt x="72360" y="23499"/>
                              </a:lnTo>
                              <a:lnTo>
                                <a:pt x="72360" y="20241"/>
                              </a:lnTo>
                              <a:lnTo>
                                <a:pt x="72360" y="16751"/>
                              </a:lnTo>
                              <a:lnTo>
                                <a:pt x="73057" y="13959"/>
                              </a:lnTo>
                              <a:lnTo>
                                <a:pt x="72360" y="11167"/>
                              </a:lnTo>
                              <a:lnTo>
                                <a:pt x="71894" y="8375"/>
                              </a:lnTo>
                              <a:lnTo>
                                <a:pt x="70498" y="6282"/>
                              </a:lnTo>
                              <a:lnTo>
                                <a:pt x="70033" y="4421"/>
                              </a:lnTo>
                              <a:lnTo>
                                <a:pt x="68637" y="2792"/>
                              </a:lnTo>
                              <a:lnTo>
                                <a:pt x="67473" y="1628"/>
                              </a:lnTo>
                              <a:lnTo>
                                <a:pt x="66077" y="1163"/>
                              </a:lnTo>
                              <a:lnTo>
                                <a:pt x="63751" y="698"/>
                              </a:lnTo>
                              <a:lnTo>
                                <a:pt x="62355" y="0"/>
                              </a:lnTo>
                              <a:lnTo>
                                <a:pt x="61191" y="698"/>
                              </a:lnTo>
                              <a:lnTo>
                                <a:pt x="59795" y="1163"/>
                              </a:lnTo>
                              <a:lnTo>
                                <a:pt x="57469" y="2326"/>
                              </a:lnTo>
                              <a:lnTo>
                                <a:pt x="56073" y="4421"/>
                              </a:lnTo>
                              <a:lnTo>
                                <a:pt x="54909" y="5583"/>
                              </a:lnTo>
                              <a:lnTo>
                                <a:pt x="53048" y="8375"/>
                              </a:lnTo>
                              <a:lnTo>
                                <a:pt x="50954" y="10703"/>
                              </a:lnTo>
                              <a:lnTo>
                                <a:pt x="49791" y="13959"/>
                              </a:lnTo>
                              <a:lnTo>
                                <a:pt x="48627" y="16751"/>
                              </a:lnTo>
                              <a:lnTo>
                                <a:pt x="47231" y="20707"/>
                              </a:lnTo>
                              <a:lnTo>
                                <a:pt x="46068" y="24662"/>
                              </a:lnTo>
                              <a:lnTo>
                                <a:pt x="44207" y="29083"/>
                              </a:lnTo>
                              <a:lnTo>
                                <a:pt x="42810" y="34667"/>
                              </a:lnTo>
                              <a:lnTo>
                                <a:pt x="41647" y="40251"/>
                              </a:lnTo>
                              <a:lnTo>
                                <a:pt x="40949" y="46998"/>
                              </a:lnTo>
                              <a:lnTo>
                                <a:pt x="40251" y="53280"/>
                              </a:lnTo>
                              <a:lnTo>
                                <a:pt x="38390" y="59329"/>
                              </a:lnTo>
                              <a:lnTo>
                                <a:pt x="37925" y="65611"/>
                              </a:lnTo>
                              <a:lnTo>
                                <a:pt x="37925" y="71661"/>
                              </a:lnTo>
                              <a:lnTo>
                                <a:pt x="37925" y="77245"/>
                              </a:lnTo>
                              <a:lnTo>
                                <a:pt x="46068" y="102372"/>
                              </a:lnTo>
                              <a:lnTo>
                                <a:pt x="47231" y="105164"/>
                              </a:lnTo>
                              <a:lnTo>
                                <a:pt x="61657" y="111911"/>
                              </a:lnTo>
                              <a:lnTo>
                                <a:pt x="66077" y="111446"/>
                              </a:lnTo>
                              <a:lnTo>
                                <a:pt x="70033" y="111446"/>
                              </a:lnTo>
                              <a:lnTo>
                                <a:pt x="73756" y="110748"/>
                              </a:lnTo>
                              <a:lnTo>
                                <a:pt x="76780" y="110283"/>
                              </a:lnTo>
                              <a:lnTo>
                                <a:pt x="80736" y="109120"/>
                              </a:lnTo>
                              <a:lnTo>
                                <a:pt x="83760" y="107491"/>
                              </a:lnTo>
                              <a:lnTo>
                                <a:pt x="87018" y="106328"/>
                              </a:lnTo>
                              <a:lnTo>
                                <a:pt x="90042" y="104699"/>
                              </a:lnTo>
                              <a:lnTo>
                                <a:pt x="93765" y="103070"/>
                              </a:lnTo>
                              <a:lnTo>
                                <a:pt x="97720" y="100744"/>
                              </a:lnTo>
                              <a:lnTo>
                                <a:pt x="100280" y="99115"/>
                              </a:lnTo>
                              <a:lnTo>
                                <a:pt x="103304" y="97486"/>
                              </a:lnTo>
                              <a:lnTo>
                                <a:pt x="106562" y="95160"/>
                              </a:lnTo>
                              <a:lnTo>
                                <a:pt x="108888" y="92833"/>
                              </a:lnTo>
                              <a:lnTo>
                                <a:pt x="111448" y="90739"/>
                              </a:lnTo>
                              <a:lnTo>
                                <a:pt x="114007" y="88412"/>
                              </a:lnTo>
                              <a:lnTo>
                                <a:pt x="116567" y="86783"/>
                              </a:lnTo>
                              <a:lnTo>
                                <a:pt x="119126" y="83991"/>
                              </a:lnTo>
                              <a:lnTo>
                                <a:pt x="120289" y="81200"/>
                              </a:lnTo>
                              <a:lnTo>
                                <a:pt x="121685" y="78873"/>
                              </a:lnTo>
                              <a:lnTo>
                                <a:pt x="122151" y="76779"/>
                              </a:lnTo>
                              <a:lnTo>
                                <a:pt x="122849" y="74453"/>
                              </a:lnTo>
                              <a:lnTo>
                                <a:pt x="123547" y="73289"/>
                              </a:lnTo>
                              <a:lnTo>
                                <a:pt x="122151" y="71661"/>
                              </a:lnTo>
                              <a:lnTo>
                                <a:pt x="120987" y="70497"/>
                              </a:lnTo>
                              <a:lnTo>
                                <a:pt x="119591" y="70032"/>
                              </a:lnTo>
                              <a:lnTo>
                                <a:pt x="117265" y="70032"/>
                              </a:lnTo>
                              <a:lnTo>
                                <a:pt x="114705" y="70032"/>
                              </a:lnTo>
                              <a:lnTo>
                                <a:pt x="112146" y="70032"/>
                              </a:lnTo>
                              <a:lnTo>
                                <a:pt x="109586" y="70497"/>
                              </a:lnTo>
                              <a:lnTo>
                                <a:pt x="106562" y="71661"/>
                              </a:lnTo>
                              <a:lnTo>
                                <a:pt x="104003" y="73289"/>
                              </a:lnTo>
                              <a:lnTo>
                                <a:pt x="100745" y="75615"/>
                              </a:lnTo>
                              <a:lnTo>
                                <a:pt x="97720" y="77942"/>
                              </a:lnTo>
                              <a:lnTo>
                                <a:pt x="93765" y="80036"/>
                              </a:lnTo>
                              <a:lnTo>
                                <a:pt x="90740" y="82829"/>
                              </a:lnTo>
                              <a:lnTo>
                                <a:pt x="87483" y="85621"/>
                              </a:lnTo>
                              <a:lnTo>
                                <a:pt x="84458" y="88412"/>
                              </a:lnTo>
                              <a:lnTo>
                                <a:pt x="81201" y="91902"/>
                              </a:lnTo>
                              <a:lnTo>
                                <a:pt x="78176" y="94694"/>
                              </a:lnTo>
                              <a:lnTo>
                                <a:pt x="75617" y="97952"/>
                              </a:lnTo>
                              <a:lnTo>
                                <a:pt x="73057" y="101907"/>
                              </a:lnTo>
                              <a:lnTo>
                                <a:pt x="71894" y="105164"/>
                              </a:lnTo>
                              <a:lnTo>
                                <a:pt x="70033" y="107491"/>
                              </a:lnTo>
                              <a:lnTo>
                                <a:pt x="69335" y="110283"/>
                              </a:lnTo>
                              <a:lnTo>
                                <a:pt x="68637" y="113075"/>
                              </a:lnTo>
                              <a:lnTo>
                                <a:pt x="68637" y="115401"/>
                              </a:lnTo>
                              <a:lnTo>
                                <a:pt x="69335" y="117495"/>
                              </a:lnTo>
                              <a:lnTo>
                                <a:pt x="70033" y="119357"/>
                              </a:lnTo>
                              <a:lnTo>
                                <a:pt x="71196" y="120287"/>
                              </a:lnTo>
                              <a:lnTo>
                                <a:pt x="72360" y="121451"/>
                              </a:lnTo>
                              <a:lnTo>
                                <a:pt x="74454" y="121451"/>
                              </a:lnTo>
                              <a:lnTo>
                                <a:pt x="76780" y="121451"/>
                              </a:lnTo>
                              <a:lnTo>
                                <a:pt x="79340" y="120986"/>
                              </a:lnTo>
                              <a:lnTo>
                                <a:pt x="81899" y="119822"/>
                              </a:lnTo>
                              <a:lnTo>
                                <a:pt x="83062" y="118659"/>
                              </a:lnTo>
                              <a:lnTo>
                                <a:pt x="85156" y="117030"/>
                              </a:lnTo>
                              <a:lnTo>
                                <a:pt x="87018" y="114703"/>
                              </a:lnTo>
                              <a:lnTo>
                                <a:pt x="89577" y="113075"/>
                              </a:lnTo>
                              <a:lnTo>
                                <a:pt x="91904" y="110283"/>
                              </a:lnTo>
                              <a:lnTo>
                                <a:pt x="95161" y="107956"/>
                              </a:lnTo>
                              <a:lnTo>
                                <a:pt x="97720" y="106328"/>
                              </a:lnTo>
                              <a:lnTo>
                                <a:pt x="100280" y="104233"/>
                              </a:lnTo>
                              <a:lnTo>
                                <a:pt x="101443" y="102372"/>
                              </a:lnTo>
                              <a:lnTo>
                                <a:pt x="102606" y="100278"/>
                              </a:lnTo>
                              <a:lnTo>
                                <a:pt x="105166" y="97952"/>
                              </a:lnTo>
                              <a:lnTo>
                                <a:pt x="107725" y="95160"/>
                              </a:lnTo>
                              <a:lnTo>
                                <a:pt x="108423" y="93531"/>
                              </a:lnTo>
                              <a:lnTo>
                                <a:pt x="109586" y="91902"/>
                              </a:lnTo>
                              <a:lnTo>
                                <a:pt x="110982" y="90739"/>
                              </a:lnTo>
                              <a:lnTo>
                                <a:pt x="111448" y="89110"/>
                              </a:lnTo>
                              <a:lnTo>
                                <a:pt x="112844" y="87947"/>
                              </a:lnTo>
                              <a:lnTo>
                                <a:pt x="113309" y="86783"/>
                              </a:lnTo>
                              <a:lnTo>
                                <a:pt x="113309" y="85621"/>
                              </a:lnTo>
                              <a:lnTo>
                                <a:pt x="113309" y="84457"/>
                              </a:lnTo>
                              <a:lnTo>
                                <a:pt x="113309" y="82829"/>
                              </a:lnTo>
                              <a:lnTo>
                                <a:pt x="112844" y="81665"/>
                              </a:lnTo>
                              <a:lnTo>
                                <a:pt x="113309" y="83991"/>
                              </a:lnTo>
                              <a:lnTo>
                                <a:pt x="114007" y="86319"/>
                              </a:lnTo>
                              <a:lnTo>
                                <a:pt x="114705" y="89110"/>
                              </a:lnTo>
                              <a:lnTo>
                                <a:pt x="114705" y="91902"/>
                              </a:lnTo>
                              <a:lnTo>
                                <a:pt x="114705" y="94694"/>
                              </a:lnTo>
                              <a:lnTo>
                                <a:pt x="114705" y="97952"/>
                              </a:lnTo>
                              <a:lnTo>
                                <a:pt x="115171" y="100744"/>
                              </a:lnTo>
                              <a:lnTo>
                                <a:pt x="115171" y="104699"/>
                              </a:lnTo>
                              <a:lnTo>
                                <a:pt x="115171" y="107956"/>
                              </a:lnTo>
                              <a:lnTo>
                                <a:pt x="115868" y="110748"/>
                              </a:lnTo>
                              <a:lnTo>
                                <a:pt x="115868" y="113540"/>
                              </a:lnTo>
                              <a:lnTo>
                                <a:pt x="116567" y="116565"/>
                              </a:lnTo>
                              <a:lnTo>
                                <a:pt x="117265" y="118659"/>
                              </a:lnTo>
                              <a:lnTo>
                                <a:pt x="119126" y="120287"/>
                              </a:lnTo>
                              <a:lnTo>
                                <a:pt x="120289" y="121451"/>
                              </a:lnTo>
                              <a:lnTo>
                                <a:pt x="121685" y="122614"/>
                              </a:lnTo>
                              <a:lnTo>
                                <a:pt x="122849" y="123079"/>
                              </a:lnTo>
                              <a:lnTo>
                                <a:pt x="124012" y="123079"/>
                              </a:lnTo>
                              <a:lnTo>
                                <a:pt x="125874" y="123079"/>
                              </a:lnTo>
                              <a:lnTo>
                                <a:pt x="128433" y="122149"/>
                              </a:lnTo>
                              <a:lnTo>
                                <a:pt x="130294" y="121451"/>
                              </a:lnTo>
                              <a:lnTo>
                                <a:pt x="130992" y="120287"/>
                              </a:lnTo>
                              <a:lnTo>
                                <a:pt x="132853" y="118659"/>
                              </a:lnTo>
                              <a:lnTo>
                                <a:pt x="135413" y="117030"/>
                              </a:lnTo>
                              <a:lnTo>
                                <a:pt x="137274" y="114703"/>
                              </a:lnTo>
                              <a:lnTo>
                                <a:pt x="138670" y="112609"/>
                              </a:lnTo>
                              <a:lnTo>
                                <a:pt x="139834" y="110283"/>
                              </a:lnTo>
                              <a:lnTo>
                                <a:pt x="141695" y="107491"/>
                              </a:lnTo>
                              <a:lnTo>
                                <a:pt x="143556" y="104699"/>
                              </a:lnTo>
                              <a:lnTo>
                                <a:pt x="144952" y="101907"/>
                              </a:lnTo>
                              <a:lnTo>
                                <a:pt x="145418" y="99115"/>
                              </a:lnTo>
                              <a:lnTo>
                                <a:pt x="146814" y="95858"/>
                              </a:lnTo>
                              <a:lnTo>
                                <a:pt x="147279" y="92833"/>
                              </a:lnTo>
                              <a:lnTo>
                                <a:pt x="148675" y="90041"/>
                              </a:lnTo>
                              <a:lnTo>
                                <a:pt x="149838" y="87249"/>
                              </a:lnTo>
                              <a:lnTo>
                                <a:pt x="149838" y="85155"/>
                              </a:lnTo>
                              <a:lnTo>
                                <a:pt x="149838" y="83527"/>
                              </a:lnTo>
                              <a:lnTo>
                                <a:pt x="150536" y="81665"/>
                              </a:lnTo>
                              <a:lnTo>
                                <a:pt x="151234" y="80734"/>
                              </a:lnTo>
                              <a:lnTo>
                                <a:pt x="151234" y="79571"/>
                              </a:lnTo>
                              <a:lnTo>
                                <a:pt x="151234" y="81200"/>
                              </a:lnTo>
                              <a:lnTo>
                                <a:pt x="151234" y="83527"/>
                              </a:lnTo>
                              <a:lnTo>
                                <a:pt x="151700" y="85621"/>
                              </a:lnTo>
                              <a:lnTo>
                                <a:pt x="152398" y="87947"/>
                              </a:lnTo>
                              <a:lnTo>
                                <a:pt x="152398" y="90041"/>
                              </a:lnTo>
                              <a:lnTo>
                                <a:pt x="153096" y="92833"/>
                              </a:lnTo>
                              <a:lnTo>
                                <a:pt x="153794" y="95160"/>
                              </a:lnTo>
                              <a:lnTo>
                                <a:pt x="154259" y="97952"/>
                              </a:lnTo>
                              <a:lnTo>
                                <a:pt x="155655" y="100744"/>
                              </a:lnTo>
                              <a:lnTo>
                                <a:pt x="156120" y="103535"/>
                              </a:lnTo>
                              <a:lnTo>
                                <a:pt x="157516" y="105862"/>
                              </a:lnTo>
                              <a:lnTo>
                                <a:pt x="158680" y="108654"/>
                              </a:lnTo>
                              <a:lnTo>
                                <a:pt x="161239" y="111446"/>
                              </a:lnTo>
                              <a:lnTo>
                                <a:pt x="163100" y="113540"/>
                              </a:lnTo>
                              <a:lnTo>
                                <a:pt x="163799" y="114703"/>
                              </a:lnTo>
                              <a:lnTo>
                                <a:pt x="165660" y="115867"/>
                              </a:lnTo>
                              <a:lnTo>
                                <a:pt x="169382" y="115867"/>
                              </a:lnTo>
                              <a:lnTo>
                                <a:pt x="172640" y="115867"/>
                              </a:lnTo>
                              <a:lnTo>
                                <a:pt x="173803" y="113075"/>
                              </a:lnTo>
                              <a:lnTo>
                                <a:pt x="177061" y="1102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403282pt;margin-top:38.256905pt;width:13.95pt;height:9.7pt;mso-position-horizontal-relative:page;mso-position-vertical-relative:paragraph;z-index:16264192" id="docshape1056" coordorigin="2348,765" coordsize="279,194" path="m2351,926l2348,925,2351,925,2354,924,2356,923,2359,922,2363,919,2367,917,2372,914,2376,911,2382,907,2389,903,2395,898,2401,891,2407,885,2436,852,2441,844,2447,837,2451,830,2454,823,2458,816,2461,809,2462,802,2462,797,2462,792,2463,787,2462,783,2461,778,2459,775,2458,772,2456,770,2454,768,2452,767,2448,766,2446,765,2444,766,2442,767,2439,769,2436,772,2435,774,2432,778,2428,782,2426,787,2425,792,2422,798,2421,804,2418,811,2415,820,2414,829,2413,839,2411,849,2409,859,2408,868,2408,878,2408,887,2421,926,2422,931,2445,941,2452,941,2458,941,2464,940,2469,939,2475,937,2480,934,2485,933,2490,930,2496,927,2502,924,2506,921,2511,919,2516,915,2520,911,2524,908,2528,904,2532,902,2536,897,2537,893,2540,889,2540,886,2542,882,2543,881,2540,878,2539,876,2536,875,2533,875,2529,875,2525,875,2521,876,2516,878,2512,881,2507,884,2502,888,2496,891,2491,896,2486,900,2481,904,2476,910,2471,914,2467,919,2463,926,2461,931,2458,934,2457,939,2456,943,2456,947,2457,950,2458,953,2460,955,2462,956,2465,956,2469,956,2473,956,2477,954,2479,952,2482,949,2485,946,2489,943,2493,939,2498,935,2502,933,2506,929,2508,926,2510,923,2514,919,2518,915,2519,912,2521,910,2523,908,2524,905,2526,904,2527,902,2527,900,2527,898,2527,896,2526,894,2527,897,2528,901,2529,905,2529,910,2529,914,2529,919,2529,924,2529,930,2529,935,2531,940,2531,944,2532,949,2533,952,2536,955,2537,956,2540,958,2542,959,2543,959,2546,959,2550,957,2553,956,2554,955,2557,952,2561,949,2564,946,2566,942,2568,939,2571,934,2574,930,2576,926,2577,921,2579,916,2580,911,2582,907,2584,903,2584,899,2584,897,2585,894,2586,892,2586,890,2586,893,2586,897,2587,900,2588,904,2588,907,2589,911,2590,915,2591,919,2593,924,2594,928,2596,932,2598,936,2602,941,2605,944,2606,946,2609,948,2615,948,2620,948,2622,943,2627,9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4704" behindDoc="0" locked="0" layoutInCell="1" allowOverlap="1" wp14:anchorId="7C81F734" wp14:editId="20F57636">
                <wp:simplePos x="0" y="0"/>
                <wp:positionH relativeFrom="page">
                  <wp:posOffset>1655983</wp:posOffset>
                </wp:positionH>
                <wp:positionV relativeFrom="paragraph">
                  <wp:posOffset>531232</wp:posOffset>
                </wp:positionV>
                <wp:extent cx="15875" cy="11430"/>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1430"/>
                        </a:xfrm>
                        <a:custGeom>
                          <a:avLst/>
                          <a:gdLst/>
                          <a:ahLst/>
                          <a:cxnLst/>
                          <a:rect l="l" t="t" r="r" b="b"/>
                          <a:pathLst>
                            <a:path w="15875" h="11430">
                              <a:moveTo>
                                <a:pt x="2559" y="1163"/>
                              </a:moveTo>
                              <a:lnTo>
                                <a:pt x="0" y="0"/>
                              </a:lnTo>
                              <a:lnTo>
                                <a:pt x="1396" y="1628"/>
                              </a:lnTo>
                              <a:lnTo>
                                <a:pt x="2559" y="2791"/>
                              </a:lnTo>
                              <a:lnTo>
                                <a:pt x="3722" y="4420"/>
                              </a:lnTo>
                              <a:lnTo>
                                <a:pt x="5118" y="5583"/>
                              </a:lnTo>
                              <a:lnTo>
                                <a:pt x="7678" y="6746"/>
                              </a:lnTo>
                              <a:lnTo>
                                <a:pt x="10703" y="7910"/>
                              </a:lnTo>
                              <a:lnTo>
                                <a:pt x="13960" y="9538"/>
                              </a:lnTo>
                              <a:lnTo>
                                <a:pt x="15821" y="111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392426pt;margin-top:41.829353pt;width:1.25pt;height:.9pt;mso-position-horizontal-relative:page;mso-position-vertical-relative:paragraph;z-index:16264704" id="docshape1057" coordorigin="2608,837" coordsize="25,18" path="m2612,838l2608,837,2610,839,2612,841,2614,844,2616,845,2620,847,2625,849,2630,852,2633,8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5216" behindDoc="0" locked="0" layoutInCell="1" allowOverlap="1" wp14:anchorId="03C4CAD1" wp14:editId="2FA55532">
                <wp:simplePos x="0" y="0"/>
                <wp:positionH relativeFrom="page">
                  <wp:posOffset>1709497</wp:posOffset>
                </wp:positionH>
                <wp:positionV relativeFrom="paragraph">
                  <wp:posOffset>559850</wp:posOffset>
                </wp:positionV>
                <wp:extent cx="200660" cy="55244"/>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55244"/>
                        </a:xfrm>
                        <a:custGeom>
                          <a:avLst/>
                          <a:gdLst/>
                          <a:ahLst/>
                          <a:cxnLst/>
                          <a:rect l="l" t="t" r="r" b="b"/>
                          <a:pathLst>
                            <a:path w="200660" h="55244">
                              <a:moveTo>
                                <a:pt x="0" y="30711"/>
                              </a:moveTo>
                              <a:lnTo>
                                <a:pt x="2559" y="29082"/>
                              </a:lnTo>
                              <a:lnTo>
                                <a:pt x="2559" y="27919"/>
                              </a:lnTo>
                              <a:lnTo>
                                <a:pt x="3257" y="26756"/>
                              </a:lnTo>
                              <a:lnTo>
                                <a:pt x="3955" y="25592"/>
                              </a:lnTo>
                              <a:lnTo>
                                <a:pt x="4420" y="23964"/>
                              </a:lnTo>
                              <a:lnTo>
                                <a:pt x="3955" y="22800"/>
                              </a:lnTo>
                              <a:lnTo>
                                <a:pt x="5118" y="21172"/>
                              </a:lnTo>
                              <a:lnTo>
                                <a:pt x="6979" y="19543"/>
                              </a:lnTo>
                              <a:lnTo>
                                <a:pt x="8841" y="17914"/>
                              </a:lnTo>
                              <a:lnTo>
                                <a:pt x="8841" y="16054"/>
                              </a:lnTo>
                              <a:lnTo>
                                <a:pt x="9539" y="14424"/>
                              </a:lnTo>
                              <a:lnTo>
                                <a:pt x="10702" y="12331"/>
                              </a:lnTo>
                              <a:lnTo>
                                <a:pt x="12564" y="10469"/>
                              </a:lnTo>
                              <a:lnTo>
                                <a:pt x="13960" y="8841"/>
                              </a:lnTo>
                              <a:lnTo>
                                <a:pt x="15123" y="7677"/>
                              </a:lnTo>
                              <a:lnTo>
                                <a:pt x="15821" y="6049"/>
                              </a:lnTo>
                              <a:lnTo>
                                <a:pt x="17682" y="4885"/>
                              </a:lnTo>
                              <a:lnTo>
                                <a:pt x="19544" y="3955"/>
                              </a:lnTo>
                              <a:lnTo>
                                <a:pt x="21405" y="3257"/>
                              </a:lnTo>
                              <a:lnTo>
                                <a:pt x="23266" y="3257"/>
                              </a:lnTo>
                              <a:lnTo>
                                <a:pt x="26524" y="2792"/>
                              </a:lnTo>
                              <a:lnTo>
                                <a:pt x="29083" y="2792"/>
                              </a:lnTo>
                              <a:lnTo>
                                <a:pt x="40251" y="8375"/>
                              </a:lnTo>
                              <a:lnTo>
                                <a:pt x="42345" y="10004"/>
                              </a:lnTo>
                              <a:lnTo>
                                <a:pt x="44672" y="12331"/>
                              </a:lnTo>
                              <a:lnTo>
                                <a:pt x="46766" y="14424"/>
                              </a:lnTo>
                              <a:lnTo>
                                <a:pt x="48627" y="16751"/>
                              </a:lnTo>
                              <a:lnTo>
                                <a:pt x="49093" y="18845"/>
                              </a:lnTo>
                              <a:lnTo>
                                <a:pt x="50954" y="21172"/>
                              </a:lnTo>
                              <a:lnTo>
                                <a:pt x="54211" y="23964"/>
                              </a:lnTo>
                              <a:lnTo>
                                <a:pt x="56073" y="26756"/>
                              </a:lnTo>
                              <a:lnTo>
                                <a:pt x="56073" y="29548"/>
                              </a:lnTo>
                              <a:lnTo>
                                <a:pt x="56771" y="32340"/>
                              </a:lnTo>
                              <a:lnTo>
                                <a:pt x="58632" y="35132"/>
                              </a:lnTo>
                              <a:lnTo>
                                <a:pt x="59330" y="37924"/>
                              </a:lnTo>
                              <a:lnTo>
                                <a:pt x="58632" y="40716"/>
                              </a:lnTo>
                              <a:lnTo>
                                <a:pt x="58632" y="43508"/>
                              </a:lnTo>
                              <a:lnTo>
                                <a:pt x="58632" y="45369"/>
                              </a:lnTo>
                              <a:lnTo>
                                <a:pt x="59330" y="47463"/>
                              </a:lnTo>
                              <a:lnTo>
                                <a:pt x="58632" y="49091"/>
                              </a:lnTo>
                              <a:lnTo>
                                <a:pt x="57469" y="50953"/>
                              </a:lnTo>
                              <a:lnTo>
                                <a:pt x="54211" y="52582"/>
                              </a:lnTo>
                              <a:lnTo>
                                <a:pt x="53048" y="53745"/>
                              </a:lnTo>
                              <a:lnTo>
                                <a:pt x="51652" y="54210"/>
                              </a:lnTo>
                              <a:lnTo>
                                <a:pt x="48627" y="54676"/>
                              </a:lnTo>
                              <a:lnTo>
                                <a:pt x="46068" y="54676"/>
                              </a:lnTo>
                              <a:lnTo>
                                <a:pt x="44207" y="54210"/>
                              </a:lnTo>
                              <a:lnTo>
                                <a:pt x="40949" y="53745"/>
                              </a:lnTo>
                              <a:lnTo>
                                <a:pt x="39088" y="52582"/>
                              </a:lnTo>
                              <a:lnTo>
                                <a:pt x="38390" y="50953"/>
                              </a:lnTo>
                              <a:lnTo>
                                <a:pt x="38390" y="49091"/>
                              </a:lnTo>
                              <a:lnTo>
                                <a:pt x="38390" y="47463"/>
                              </a:lnTo>
                              <a:lnTo>
                                <a:pt x="37226" y="45369"/>
                              </a:lnTo>
                              <a:lnTo>
                                <a:pt x="37925" y="43508"/>
                              </a:lnTo>
                              <a:lnTo>
                                <a:pt x="39786" y="40716"/>
                              </a:lnTo>
                              <a:lnTo>
                                <a:pt x="40251" y="39087"/>
                              </a:lnTo>
                              <a:lnTo>
                                <a:pt x="39786" y="36760"/>
                              </a:lnTo>
                              <a:lnTo>
                                <a:pt x="39786" y="35132"/>
                              </a:lnTo>
                              <a:lnTo>
                                <a:pt x="41647" y="33503"/>
                              </a:lnTo>
                              <a:lnTo>
                                <a:pt x="42811" y="31874"/>
                              </a:lnTo>
                              <a:lnTo>
                                <a:pt x="42811" y="30246"/>
                              </a:lnTo>
                              <a:lnTo>
                                <a:pt x="44207" y="28384"/>
                              </a:lnTo>
                              <a:lnTo>
                                <a:pt x="46766" y="27454"/>
                              </a:lnTo>
                              <a:lnTo>
                                <a:pt x="49093" y="26290"/>
                              </a:lnTo>
                              <a:lnTo>
                                <a:pt x="51652" y="25592"/>
                              </a:lnTo>
                              <a:lnTo>
                                <a:pt x="53513" y="24662"/>
                              </a:lnTo>
                              <a:lnTo>
                                <a:pt x="55375" y="23964"/>
                              </a:lnTo>
                              <a:lnTo>
                                <a:pt x="57934" y="23498"/>
                              </a:lnTo>
                              <a:lnTo>
                                <a:pt x="59795" y="22800"/>
                              </a:lnTo>
                              <a:lnTo>
                                <a:pt x="59795" y="22800"/>
                              </a:lnTo>
                              <a:lnTo>
                                <a:pt x="74454" y="22800"/>
                              </a:lnTo>
                              <a:lnTo>
                                <a:pt x="78176" y="23498"/>
                              </a:lnTo>
                              <a:lnTo>
                                <a:pt x="97022" y="28384"/>
                              </a:lnTo>
                              <a:lnTo>
                                <a:pt x="101443" y="30246"/>
                              </a:lnTo>
                              <a:lnTo>
                                <a:pt x="104468" y="31874"/>
                              </a:lnTo>
                              <a:lnTo>
                                <a:pt x="105166" y="33503"/>
                              </a:lnTo>
                              <a:lnTo>
                                <a:pt x="106562" y="35132"/>
                              </a:lnTo>
                              <a:lnTo>
                                <a:pt x="109587" y="36760"/>
                              </a:lnTo>
                              <a:lnTo>
                                <a:pt x="111448" y="39087"/>
                              </a:lnTo>
                              <a:lnTo>
                                <a:pt x="110983" y="40716"/>
                              </a:lnTo>
                              <a:lnTo>
                                <a:pt x="110983" y="42577"/>
                              </a:lnTo>
                              <a:lnTo>
                                <a:pt x="111448" y="44205"/>
                              </a:lnTo>
                              <a:lnTo>
                                <a:pt x="111448" y="45834"/>
                              </a:lnTo>
                              <a:lnTo>
                                <a:pt x="110983" y="47463"/>
                              </a:lnTo>
                              <a:lnTo>
                                <a:pt x="108889" y="48626"/>
                              </a:lnTo>
                              <a:lnTo>
                                <a:pt x="106562" y="49091"/>
                              </a:lnTo>
                              <a:lnTo>
                                <a:pt x="104468" y="50255"/>
                              </a:lnTo>
                              <a:lnTo>
                                <a:pt x="102607" y="51418"/>
                              </a:lnTo>
                              <a:lnTo>
                                <a:pt x="99582" y="51884"/>
                              </a:lnTo>
                              <a:lnTo>
                                <a:pt x="96324" y="53047"/>
                              </a:lnTo>
                              <a:lnTo>
                                <a:pt x="93300" y="53047"/>
                              </a:lnTo>
                              <a:lnTo>
                                <a:pt x="90042" y="53047"/>
                              </a:lnTo>
                              <a:lnTo>
                                <a:pt x="87483" y="53047"/>
                              </a:lnTo>
                              <a:lnTo>
                                <a:pt x="83062" y="53047"/>
                              </a:lnTo>
                              <a:lnTo>
                                <a:pt x="80736" y="53047"/>
                              </a:lnTo>
                              <a:lnTo>
                                <a:pt x="78874" y="51884"/>
                              </a:lnTo>
                              <a:lnTo>
                                <a:pt x="77478" y="50953"/>
                              </a:lnTo>
                              <a:lnTo>
                                <a:pt x="76780" y="49790"/>
                              </a:lnTo>
                              <a:lnTo>
                                <a:pt x="76780" y="48626"/>
                              </a:lnTo>
                              <a:lnTo>
                                <a:pt x="78176" y="47463"/>
                              </a:lnTo>
                              <a:lnTo>
                                <a:pt x="79340" y="46299"/>
                              </a:lnTo>
                              <a:lnTo>
                                <a:pt x="79340" y="45369"/>
                              </a:lnTo>
                              <a:lnTo>
                                <a:pt x="81201" y="44205"/>
                              </a:lnTo>
                              <a:lnTo>
                                <a:pt x="85157" y="43042"/>
                              </a:lnTo>
                              <a:lnTo>
                                <a:pt x="88181" y="41879"/>
                              </a:lnTo>
                              <a:lnTo>
                                <a:pt x="89577" y="40716"/>
                              </a:lnTo>
                              <a:lnTo>
                                <a:pt x="92602" y="40250"/>
                              </a:lnTo>
                              <a:lnTo>
                                <a:pt x="96324" y="39552"/>
                              </a:lnTo>
                              <a:lnTo>
                                <a:pt x="100280" y="39087"/>
                              </a:lnTo>
                              <a:lnTo>
                                <a:pt x="102607" y="38622"/>
                              </a:lnTo>
                              <a:lnTo>
                                <a:pt x="105864" y="37924"/>
                              </a:lnTo>
                              <a:lnTo>
                                <a:pt x="108889" y="37924"/>
                              </a:lnTo>
                              <a:lnTo>
                                <a:pt x="124710" y="33968"/>
                              </a:lnTo>
                              <a:lnTo>
                                <a:pt x="129829" y="33037"/>
                              </a:lnTo>
                              <a:lnTo>
                                <a:pt x="133552" y="31176"/>
                              </a:lnTo>
                              <a:lnTo>
                                <a:pt x="134715" y="29082"/>
                              </a:lnTo>
                              <a:lnTo>
                                <a:pt x="136576" y="26756"/>
                              </a:lnTo>
                              <a:lnTo>
                                <a:pt x="149838" y="15588"/>
                              </a:lnTo>
                              <a:lnTo>
                                <a:pt x="152398" y="13959"/>
                              </a:lnTo>
                              <a:lnTo>
                                <a:pt x="154259" y="11633"/>
                              </a:lnTo>
                              <a:lnTo>
                                <a:pt x="156120" y="9539"/>
                              </a:lnTo>
                              <a:lnTo>
                                <a:pt x="156120" y="7677"/>
                              </a:lnTo>
                              <a:lnTo>
                                <a:pt x="156818" y="6747"/>
                              </a:lnTo>
                              <a:lnTo>
                                <a:pt x="158214" y="4885"/>
                              </a:lnTo>
                              <a:lnTo>
                                <a:pt x="158680" y="3257"/>
                              </a:lnTo>
                              <a:lnTo>
                                <a:pt x="156120" y="2093"/>
                              </a:lnTo>
                              <a:lnTo>
                                <a:pt x="154957" y="1163"/>
                              </a:lnTo>
                              <a:lnTo>
                                <a:pt x="154259" y="465"/>
                              </a:lnTo>
                              <a:lnTo>
                                <a:pt x="151700" y="0"/>
                              </a:lnTo>
                              <a:lnTo>
                                <a:pt x="149838" y="0"/>
                              </a:lnTo>
                              <a:lnTo>
                                <a:pt x="147977" y="465"/>
                              </a:lnTo>
                              <a:lnTo>
                                <a:pt x="146814" y="1163"/>
                              </a:lnTo>
                              <a:lnTo>
                                <a:pt x="144952" y="2093"/>
                              </a:lnTo>
                              <a:lnTo>
                                <a:pt x="142393" y="3955"/>
                              </a:lnTo>
                              <a:lnTo>
                                <a:pt x="139136" y="5583"/>
                              </a:lnTo>
                              <a:lnTo>
                                <a:pt x="137274" y="7677"/>
                              </a:lnTo>
                              <a:lnTo>
                                <a:pt x="136111" y="10004"/>
                              </a:lnTo>
                              <a:lnTo>
                                <a:pt x="134715" y="12796"/>
                              </a:lnTo>
                              <a:lnTo>
                                <a:pt x="131690" y="15588"/>
                              </a:lnTo>
                              <a:lnTo>
                                <a:pt x="130294" y="18845"/>
                              </a:lnTo>
                              <a:lnTo>
                                <a:pt x="130294" y="22800"/>
                              </a:lnTo>
                              <a:lnTo>
                                <a:pt x="129829" y="26290"/>
                              </a:lnTo>
                              <a:lnTo>
                                <a:pt x="128433" y="29548"/>
                              </a:lnTo>
                              <a:lnTo>
                                <a:pt x="127968" y="33503"/>
                              </a:lnTo>
                              <a:lnTo>
                                <a:pt x="127968" y="36295"/>
                              </a:lnTo>
                              <a:lnTo>
                                <a:pt x="128433" y="39552"/>
                              </a:lnTo>
                              <a:lnTo>
                                <a:pt x="129829" y="42577"/>
                              </a:lnTo>
                              <a:lnTo>
                                <a:pt x="130294" y="44671"/>
                              </a:lnTo>
                              <a:lnTo>
                                <a:pt x="131690" y="47463"/>
                              </a:lnTo>
                              <a:lnTo>
                                <a:pt x="134250" y="49790"/>
                              </a:lnTo>
                              <a:lnTo>
                                <a:pt x="138670" y="51418"/>
                              </a:lnTo>
                              <a:lnTo>
                                <a:pt x="143091" y="52582"/>
                              </a:lnTo>
                              <a:lnTo>
                                <a:pt x="146116" y="53745"/>
                              </a:lnTo>
                              <a:lnTo>
                                <a:pt x="152398" y="54210"/>
                              </a:lnTo>
                              <a:lnTo>
                                <a:pt x="161239" y="53047"/>
                              </a:lnTo>
                              <a:lnTo>
                                <a:pt x="170081" y="51884"/>
                              </a:lnTo>
                              <a:lnTo>
                                <a:pt x="186367" y="46998"/>
                              </a:lnTo>
                              <a:lnTo>
                                <a:pt x="200328" y="418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606125pt;margin-top:44.08271pt;width:15.8pt;height:4.350pt;mso-position-horizontal-relative:page;mso-position-vertical-relative:paragraph;z-index:16265216" id="docshape1058" coordorigin="2692,882" coordsize="316,87" path="m2692,930l2696,927,2696,926,2697,924,2698,922,2699,919,2698,918,2700,915,2703,912,2706,910,2706,907,2707,904,2709,901,2712,898,2714,896,2716,894,2717,891,2720,889,2723,888,2726,887,2729,887,2734,886,2738,886,2756,895,2759,897,2762,901,2766,904,2769,908,2769,911,2772,915,2777,919,2780,924,2780,928,2782,933,2784,937,2786,941,2784,946,2784,950,2784,953,2786,956,2784,959,2783,962,2777,964,2776,966,2773,967,2769,968,2765,968,2762,967,2757,966,2754,964,2753,962,2753,959,2753,956,2751,953,2752,950,2755,946,2756,943,2755,940,2755,937,2758,934,2760,932,2760,929,2762,926,2766,925,2769,923,2773,922,2776,920,2779,919,2783,919,2786,918,2786,918,2809,918,2815,919,2845,926,2852,929,2857,932,2858,934,2860,937,2865,940,2868,943,2867,946,2867,949,2868,951,2868,954,2867,956,2864,958,2860,959,2857,961,2854,963,2849,963,2844,965,2839,965,2834,965,2830,965,2823,965,2819,965,2816,963,2814,962,2813,960,2813,958,2815,956,2817,955,2817,953,2820,951,2826,949,2831,948,2833,946,2838,945,2844,944,2850,943,2854,942,2859,941,2864,941,2889,935,2897,934,2902,931,2904,927,2907,924,2928,906,2932,904,2935,900,2938,897,2938,894,2939,892,2941,889,2942,887,2938,885,2936,883,2935,882,2931,882,2928,882,2925,882,2923,883,2920,885,2916,888,2911,890,2908,894,2906,897,2904,902,2900,906,2897,911,2897,918,2897,923,2894,928,2894,934,2894,939,2894,944,2897,949,2897,952,2900,956,2904,960,2911,963,2917,964,2922,966,2932,967,2946,965,2960,963,2986,956,3008,94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5728" behindDoc="0" locked="0" layoutInCell="1" allowOverlap="1" wp14:anchorId="74C22B83" wp14:editId="580C4450">
                <wp:simplePos x="0" y="0"/>
                <wp:positionH relativeFrom="page">
                  <wp:posOffset>2038957</wp:posOffset>
                </wp:positionH>
                <wp:positionV relativeFrom="paragraph">
                  <wp:posOffset>514945</wp:posOffset>
                </wp:positionV>
                <wp:extent cx="57150" cy="98425"/>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98425"/>
                        </a:xfrm>
                        <a:custGeom>
                          <a:avLst/>
                          <a:gdLst/>
                          <a:ahLst/>
                          <a:cxnLst/>
                          <a:rect l="l" t="t" r="r" b="b"/>
                          <a:pathLst>
                            <a:path w="57150" h="98425">
                              <a:moveTo>
                                <a:pt x="2326" y="55374"/>
                              </a:moveTo>
                              <a:lnTo>
                                <a:pt x="0" y="56538"/>
                              </a:lnTo>
                              <a:lnTo>
                                <a:pt x="1163" y="55374"/>
                              </a:lnTo>
                              <a:lnTo>
                                <a:pt x="3024" y="54908"/>
                              </a:lnTo>
                              <a:lnTo>
                                <a:pt x="4885" y="53745"/>
                              </a:lnTo>
                              <a:lnTo>
                                <a:pt x="6747" y="52116"/>
                              </a:lnTo>
                              <a:lnTo>
                                <a:pt x="8608" y="50488"/>
                              </a:lnTo>
                              <a:lnTo>
                                <a:pt x="10702" y="48859"/>
                              </a:lnTo>
                              <a:lnTo>
                                <a:pt x="13029" y="46532"/>
                              </a:lnTo>
                              <a:lnTo>
                                <a:pt x="15588" y="44904"/>
                              </a:lnTo>
                              <a:lnTo>
                                <a:pt x="17450" y="43043"/>
                              </a:lnTo>
                              <a:lnTo>
                                <a:pt x="20009" y="41414"/>
                              </a:lnTo>
                              <a:lnTo>
                                <a:pt x="21870" y="38622"/>
                              </a:lnTo>
                              <a:lnTo>
                                <a:pt x="23732" y="35830"/>
                              </a:lnTo>
                              <a:lnTo>
                                <a:pt x="26291" y="33038"/>
                              </a:lnTo>
                              <a:lnTo>
                                <a:pt x="28850" y="29781"/>
                              </a:lnTo>
                              <a:lnTo>
                                <a:pt x="30712" y="26291"/>
                              </a:lnTo>
                              <a:lnTo>
                                <a:pt x="33271" y="23033"/>
                              </a:lnTo>
                              <a:lnTo>
                                <a:pt x="35133" y="19544"/>
                              </a:lnTo>
                              <a:lnTo>
                                <a:pt x="36994" y="16287"/>
                              </a:lnTo>
                              <a:lnTo>
                                <a:pt x="38855" y="13494"/>
                              </a:lnTo>
                              <a:lnTo>
                                <a:pt x="40251" y="10237"/>
                              </a:lnTo>
                              <a:lnTo>
                                <a:pt x="41415" y="7446"/>
                              </a:lnTo>
                              <a:lnTo>
                                <a:pt x="42811" y="5118"/>
                              </a:lnTo>
                              <a:lnTo>
                                <a:pt x="43974" y="2792"/>
                              </a:lnTo>
                              <a:lnTo>
                                <a:pt x="45137" y="1163"/>
                              </a:lnTo>
                              <a:lnTo>
                                <a:pt x="45137" y="0"/>
                              </a:lnTo>
                              <a:lnTo>
                                <a:pt x="47231" y="1861"/>
                              </a:lnTo>
                              <a:lnTo>
                                <a:pt x="48395" y="3490"/>
                              </a:lnTo>
                              <a:lnTo>
                                <a:pt x="49093" y="5584"/>
                              </a:lnTo>
                              <a:lnTo>
                                <a:pt x="49558" y="8376"/>
                              </a:lnTo>
                              <a:lnTo>
                                <a:pt x="50256" y="11866"/>
                              </a:lnTo>
                              <a:lnTo>
                                <a:pt x="51419" y="16287"/>
                              </a:lnTo>
                              <a:lnTo>
                                <a:pt x="52117" y="20707"/>
                              </a:lnTo>
                              <a:lnTo>
                                <a:pt x="52815" y="25360"/>
                              </a:lnTo>
                              <a:lnTo>
                                <a:pt x="53513" y="29781"/>
                              </a:lnTo>
                              <a:lnTo>
                                <a:pt x="53513" y="35365"/>
                              </a:lnTo>
                              <a:lnTo>
                                <a:pt x="53979" y="40949"/>
                              </a:lnTo>
                              <a:lnTo>
                                <a:pt x="53979" y="46998"/>
                              </a:lnTo>
                              <a:lnTo>
                                <a:pt x="53513" y="52582"/>
                              </a:lnTo>
                              <a:lnTo>
                                <a:pt x="52815" y="58864"/>
                              </a:lnTo>
                              <a:lnTo>
                                <a:pt x="52815" y="64448"/>
                              </a:lnTo>
                              <a:lnTo>
                                <a:pt x="52815" y="70032"/>
                              </a:lnTo>
                              <a:lnTo>
                                <a:pt x="52117" y="75616"/>
                              </a:lnTo>
                              <a:lnTo>
                                <a:pt x="52117" y="80734"/>
                              </a:lnTo>
                              <a:lnTo>
                                <a:pt x="50954" y="85620"/>
                              </a:lnTo>
                              <a:lnTo>
                                <a:pt x="51419" y="89576"/>
                              </a:lnTo>
                              <a:lnTo>
                                <a:pt x="54677" y="95160"/>
                              </a:lnTo>
                              <a:lnTo>
                                <a:pt x="56538" y="979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547806pt;margin-top:40.546909pt;width:4.5pt;height:7.75pt;mso-position-horizontal-relative:page;mso-position-vertical-relative:paragraph;z-index:16265728" id="docshape1059" coordorigin="3211,811" coordsize="90,155" path="m3215,898l3211,900,3213,898,3216,897,3219,896,3222,893,3225,890,3228,888,3231,884,3236,882,3238,879,3242,876,3245,872,3248,867,3252,863,3256,858,3259,852,3263,847,3266,842,3269,837,3272,832,3274,827,3276,823,3278,819,3280,815,3282,813,3282,811,3285,814,3287,816,3288,820,3289,824,3290,830,3292,837,3293,844,3294,851,3295,858,3295,867,3296,875,3296,885,3295,894,3294,904,3294,912,3294,921,3293,930,3293,938,3291,946,3292,952,3297,961,3300,96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6240" behindDoc="0" locked="0" layoutInCell="1" allowOverlap="1" wp14:anchorId="69A59756" wp14:editId="10ABBC20">
                <wp:simplePos x="0" y="0"/>
                <wp:positionH relativeFrom="page">
                  <wp:posOffset>2204384</wp:posOffset>
                </wp:positionH>
                <wp:positionV relativeFrom="paragraph">
                  <wp:posOffset>492610</wp:posOffset>
                </wp:positionV>
                <wp:extent cx="267970" cy="175260"/>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75260"/>
                        </a:xfrm>
                        <a:custGeom>
                          <a:avLst/>
                          <a:gdLst/>
                          <a:ahLst/>
                          <a:cxnLst/>
                          <a:rect l="l" t="t" r="r" b="b"/>
                          <a:pathLst>
                            <a:path w="267970" h="175260">
                              <a:moveTo>
                                <a:pt x="0" y="121450"/>
                              </a:moveTo>
                              <a:lnTo>
                                <a:pt x="0" y="120287"/>
                              </a:lnTo>
                              <a:lnTo>
                                <a:pt x="1395" y="119822"/>
                              </a:lnTo>
                              <a:lnTo>
                                <a:pt x="2559" y="119124"/>
                              </a:lnTo>
                              <a:lnTo>
                                <a:pt x="3722" y="118193"/>
                              </a:lnTo>
                              <a:lnTo>
                                <a:pt x="5816" y="117030"/>
                              </a:lnTo>
                              <a:lnTo>
                                <a:pt x="7678" y="115401"/>
                              </a:lnTo>
                              <a:lnTo>
                                <a:pt x="9539" y="113539"/>
                              </a:lnTo>
                              <a:lnTo>
                                <a:pt x="12098" y="111445"/>
                              </a:lnTo>
                              <a:lnTo>
                                <a:pt x="15123" y="107956"/>
                              </a:lnTo>
                              <a:lnTo>
                                <a:pt x="18380" y="105164"/>
                              </a:lnTo>
                              <a:lnTo>
                                <a:pt x="21405" y="101906"/>
                              </a:lnTo>
                              <a:lnTo>
                                <a:pt x="25128" y="98416"/>
                              </a:lnTo>
                              <a:lnTo>
                                <a:pt x="27687" y="94694"/>
                              </a:lnTo>
                              <a:lnTo>
                                <a:pt x="31643" y="90041"/>
                              </a:lnTo>
                              <a:lnTo>
                                <a:pt x="34667" y="86085"/>
                              </a:lnTo>
                              <a:lnTo>
                                <a:pt x="38390" y="81664"/>
                              </a:lnTo>
                              <a:lnTo>
                                <a:pt x="41647" y="77709"/>
                              </a:lnTo>
                              <a:lnTo>
                                <a:pt x="43508" y="73289"/>
                              </a:lnTo>
                              <a:lnTo>
                                <a:pt x="43508" y="70032"/>
                              </a:lnTo>
                              <a:lnTo>
                                <a:pt x="45370" y="65378"/>
                              </a:lnTo>
                              <a:lnTo>
                                <a:pt x="49093" y="59795"/>
                              </a:lnTo>
                              <a:lnTo>
                                <a:pt x="53048" y="54909"/>
                              </a:lnTo>
                              <a:lnTo>
                                <a:pt x="56073" y="49789"/>
                              </a:lnTo>
                              <a:lnTo>
                                <a:pt x="59330" y="44206"/>
                              </a:lnTo>
                              <a:lnTo>
                                <a:pt x="61657" y="39087"/>
                              </a:lnTo>
                              <a:lnTo>
                                <a:pt x="64216" y="34667"/>
                              </a:lnTo>
                              <a:lnTo>
                                <a:pt x="66077" y="29781"/>
                              </a:lnTo>
                              <a:lnTo>
                                <a:pt x="68172" y="25127"/>
                              </a:lnTo>
                              <a:lnTo>
                                <a:pt x="70033" y="20241"/>
                              </a:lnTo>
                              <a:lnTo>
                                <a:pt x="71196" y="15588"/>
                              </a:lnTo>
                              <a:lnTo>
                                <a:pt x="72360" y="11865"/>
                              </a:lnTo>
                              <a:lnTo>
                                <a:pt x="73058" y="8375"/>
                              </a:lnTo>
                              <a:lnTo>
                                <a:pt x="74454" y="5583"/>
                              </a:lnTo>
                              <a:lnTo>
                                <a:pt x="74454" y="2792"/>
                              </a:lnTo>
                              <a:lnTo>
                                <a:pt x="74454" y="1628"/>
                              </a:lnTo>
                              <a:lnTo>
                                <a:pt x="74454" y="0"/>
                              </a:lnTo>
                              <a:lnTo>
                                <a:pt x="74454" y="2326"/>
                              </a:lnTo>
                              <a:lnTo>
                                <a:pt x="74919" y="5118"/>
                              </a:lnTo>
                              <a:lnTo>
                                <a:pt x="74454" y="8375"/>
                              </a:lnTo>
                              <a:lnTo>
                                <a:pt x="74454" y="12331"/>
                              </a:lnTo>
                              <a:lnTo>
                                <a:pt x="73756" y="17449"/>
                              </a:lnTo>
                              <a:lnTo>
                                <a:pt x="73058" y="23033"/>
                              </a:lnTo>
                              <a:lnTo>
                                <a:pt x="72360" y="29083"/>
                              </a:lnTo>
                              <a:lnTo>
                                <a:pt x="71894" y="35830"/>
                              </a:lnTo>
                              <a:lnTo>
                                <a:pt x="71196" y="43043"/>
                              </a:lnTo>
                              <a:lnTo>
                                <a:pt x="70033" y="50487"/>
                              </a:lnTo>
                              <a:lnTo>
                                <a:pt x="69335" y="58165"/>
                              </a:lnTo>
                              <a:lnTo>
                                <a:pt x="68637" y="66542"/>
                              </a:lnTo>
                              <a:lnTo>
                                <a:pt x="67473" y="76081"/>
                              </a:lnTo>
                              <a:lnTo>
                                <a:pt x="66775" y="85154"/>
                              </a:lnTo>
                              <a:lnTo>
                                <a:pt x="66077" y="93996"/>
                              </a:lnTo>
                              <a:lnTo>
                                <a:pt x="66775" y="103535"/>
                              </a:lnTo>
                              <a:lnTo>
                                <a:pt x="66077" y="113074"/>
                              </a:lnTo>
                              <a:lnTo>
                                <a:pt x="64914" y="121916"/>
                              </a:lnTo>
                              <a:lnTo>
                                <a:pt x="64914" y="130524"/>
                              </a:lnTo>
                              <a:lnTo>
                                <a:pt x="66077" y="138900"/>
                              </a:lnTo>
                              <a:lnTo>
                                <a:pt x="67473" y="146578"/>
                              </a:lnTo>
                              <a:lnTo>
                                <a:pt x="68637" y="153325"/>
                              </a:lnTo>
                              <a:lnTo>
                                <a:pt x="70033" y="158910"/>
                              </a:lnTo>
                              <a:lnTo>
                                <a:pt x="71196" y="163330"/>
                              </a:lnTo>
                              <a:lnTo>
                                <a:pt x="72360" y="167983"/>
                              </a:lnTo>
                              <a:lnTo>
                                <a:pt x="74454" y="170775"/>
                              </a:lnTo>
                              <a:lnTo>
                                <a:pt x="75617" y="172869"/>
                              </a:lnTo>
                              <a:lnTo>
                                <a:pt x="76315" y="174731"/>
                              </a:lnTo>
                              <a:lnTo>
                                <a:pt x="77478" y="175196"/>
                              </a:lnTo>
                              <a:lnTo>
                                <a:pt x="78176" y="174033"/>
                              </a:lnTo>
                              <a:lnTo>
                                <a:pt x="78874" y="172869"/>
                              </a:lnTo>
                              <a:lnTo>
                                <a:pt x="79340" y="170775"/>
                              </a:lnTo>
                              <a:lnTo>
                                <a:pt x="80038" y="167285"/>
                              </a:lnTo>
                              <a:lnTo>
                                <a:pt x="80038" y="162865"/>
                              </a:lnTo>
                              <a:lnTo>
                                <a:pt x="79340" y="158910"/>
                              </a:lnTo>
                              <a:lnTo>
                                <a:pt x="79340" y="154954"/>
                              </a:lnTo>
                              <a:lnTo>
                                <a:pt x="78874" y="150068"/>
                              </a:lnTo>
                              <a:lnTo>
                                <a:pt x="78874" y="144949"/>
                              </a:lnTo>
                              <a:lnTo>
                                <a:pt x="77478" y="139365"/>
                              </a:lnTo>
                              <a:lnTo>
                                <a:pt x="76780" y="133782"/>
                              </a:lnTo>
                              <a:lnTo>
                                <a:pt x="75617" y="128197"/>
                              </a:lnTo>
                              <a:lnTo>
                                <a:pt x="75617" y="123079"/>
                              </a:lnTo>
                              <a:lnTo>
                                <a:pt x="75617" y="118658"/>
                              </a:lnTo>
                              <a:lnTo>
                                <a:pt x="74919" y="114238"/>
                              </a:lnTo>
                              <a:lnTo>
                                <a:pt x="74454" y="110282"/>
                              </a:lnTo>
                              <a:lnTo>
                                <a:pt x="73756" y="106328"/>
                              </a:lnTo>
                              <a:lnTo>
                                <a:pt x="74454" y="103535"/>
                              </a:lnTo>
                              <a:lnTo>
                                <a:pt x="74454" y="100743"/>
                              </a:lnTo>
                              <a:lnTo>
                                <a:pt x="74454" y="98416"/>
                              </a:lnTo>
                              <a:lnTo>
                                <a:pt x="74919" y="96322"/>
                              </a:lnTo>
                              <a:lnTo>
                                <a:pt x="75617" y="93996"/>
                              </a:lnTo>
                              <a:lnTo>
                                <a:pt x="76780" y="92367"/>
                              </a:lnTo>
                              <a:lnTo>
                                <a:pt x="78176" y="90041"/>
                              </a:lnTo>
                              <a:lnTo>
                                <a:pt x="80038" y="89110"/>
                              </a:lnTo>
                              <a:lnTo>
                                <a:pt x="81899" y="87946"/>
                              </a:lnTo>
                              <a:lnTo>
                                <a:pt x="85156" y="86783"/>
                              </a:lnTo>
                              <a:lnTo>
                                <a:pt x="87483" y="85620"/>
                              </a:lnTo>
                              <a:lnTo>
                                <a:pt x="90043" y="84456"/>
                              </a:lnTo>
                              <a:lnTo>
                                <a:pt x="92602" y="83991"/>
                              </a:lnTo>
                              <a:lnTo>
                                <a:pt x="95859" y="82828"/>
                              </a:lnTo>
                              <a:lnTo>
                                <a:pt x="98884" y="82362"/>
                              </a:lnTo>
                              <a:lnTo>
                                <a:pt x="102606" y="81664"/>
                              </a:lnTo>
                              <a:lnTo>
                                <a:pt x="106562" y="81199"/>
                              </a:lnTo>
                              <a:lnTo>
                                <a:pt x="110285" y="81199"/>
                              </a:lnTo>
                              <a:lnTo>
                                <a:pt x="114007" y="80501"/>
                              </a:lnTo>
                              <a:lnTo>
                                <a:pt x="117730" y="80036"/>
                              </a:lnTo>
                              <a:lnTo>
                                <a:pt x="121685" y="78873"/>
                              </a:lnTo>
                              <a:lnTo>
                                <a:pt x="124710" y="78873"/>
                              </a:lnTo>
                              <a:lnTo>
                                <a:pt x="128433" y="77709"/>
                              </a:lnTo>
                              <a:lnTo>
                                <a:pt x="132388" y="77244"/>
                              </a:lnTo>
                              <a:lnTo>
                                <a:pt x="136111" y="76779"/>
                              </a:lnTo>
                              <a:lnTo>
                                <a:pt x="138670" y="76081"/>
                              </a:lnTo>
                              <a:lnTo>
                                <a:pt x="140531" y="74917"/>
                              </a:lnTo>
                              <a:lnTo>
                                <a:pt x="143556" y="73987"/>
                              </a:lnTo>
                              <a:lnTo>
                                <a:pt x="145418" y="72823"/>
                              </a:lnTo>
                              <a:lnTo>
                                <a:pt x="145418" y="71195"/>
                              </a:lnTo>
                              <a:lnTo>
                                <a:pt x="144952" y="69333"/>
                              </a:lnTo>
                              <a:lnTo>
                                <a:pt x="144254" y="67705"/>
                              </a:lnTo>
                              <a:lnTo>
                                <a:pt x="144254" y="66542"/>
                              </a:lnTo>
                              <a:lnTo>
                                <a:pt x="144254" y="64913"/>
                              </a:lnTo>
                              <a:lnTo>
                                <a:pt x="144952" y="63284"/>
                              </a:lnTo>
                              <a:lnTo>
                                <a:pt x="144952" y="61656"/>
                              </a:lnTo>
                              <a:lnTo>
                                <a:pt x="144952" y="59795"/>
                              </a:lnTo>
                              <a:lnTo>
                                <a:pt x="144254" y="58165"/>
                              </a:lnTo>
                              <a:lnTo>
                                <a:pt x="143556" y="56537"/>
                              </a:lnTo>
                              <a:lnTo>
                                <a:pt x="143091" y="54909"/>
                              </a:lnTo>
                              <a:lnTo>
                                <a:pt x="142393" y="53745"/>
                              </a:lnTo>
                              <a:lnTo>
                                <a:pt x="141695" y="52116"/>
                              </a:lnTo>
                              <a:lnTo>
                                <a:pt x="140997" y="50953"/>
                              </a:lnTo>
                              <a:lnTo>
                                <a:pt x="140997" y="49324"/>
                              </a:lnTo>
                              <a:lnTo>
                                <a:pt x="140531" y="47695"/>
                              </a:lnTo>
                              <a:lnTo>
                                <a:pt x="139834" y="45835"/>
                              </a:lnTo>
                              <a:lnTo>
                                <a:pt x="139136" y="44903"/>
                              </a:lnTo>
                              <a:lnTo>
                                <a:pt x="138670" y="43741"/>
                              </a:lnTo>
                              <a:lnTo>
                                <a:pt x="137972" y="42577"/>
                              </a:lnTo>
                              <a:lnTo>
                                <a:pt x="137274" y="41414"/>
                              </a:lnTo>
                              <a:lnTo>
                                <a:pt x="137274" y="40251"/>
                              </a:lnTo>
                              <a:lnTo>
                                <a:pt x="136576" y="41879"/>
                              </a:lnTo>
                              <a:lnTo>
                                <a:pt x="136111" y="44206"/>
                              </a:lnTo>
                              <a:lnTo>
                                <a:pt x="135413" y="46998"/>
                              </a:lnTo>
                              <a:lnTo>
                                <a:pt x="135413" y="49789"/>
                              </a:lnTo>
                              <a:lnTo>
                                <a:pt x="134715" y="53280"/>
                              </a:lnTo>
                              <a:lnTo>
                                <a:pt x="134715" y="57003"/>
                              </a:lnTo>
                              <a:lnTo>
                                <a:pt x="133552" y="60957"/>
                              </a:lnTo>
                              <a:lnTo>
                                <a:pt x="132854" y="64913"/>
                              </a:lnTo>
                              <a:lnTo>
                                <a:pt x="132854" y="70032"/>
                              </a:lnTo>
                              <a:lnTo>
                                <a:pt x="132388" y="74452"/>
                              </a:lnTo>
                              <a:lnTo>
                                <a:pt x="132388" y="78408"/>
                              </a:lnTo>
                              <a:lnTo>
                                <a:pt x="132388" y="82362"/>
                              </a:lnTo>
                              <a:lnTo>
                                <a:pt x="132388" y="86085"/>
                              </a:lnTo>
                              <a:lnTo>
                                <a:pt x="132388" y="90041"/>
                              </a:lnTo>
                              <a:lnTo>
                                <a:pt x="132854" y="92832"/>
                              </a:lnTo>
                              <a:lnTo>
                                <a:pt x="132854" y="95624"/>
                              </a:lnTo>
                              <a:lnTo>
                                <a:pt x="134250" y="98416"/>
                              </a:lnTo>
                              <a:lnTo>
                                <a:pt x="135413" y="100277"/>
                              </a:lnTo>
                              <a:lnTo>
                                <a:pt x="136576" y="101208"/>
                              </a:lnTo>
                              <a:lnTo>
                                <a:pt x="137972" y="102372"/>
                              </a:lnTo>
                              <a:lnTo>
                                <a:pt x="139136" y="103070"/>
                              </a:lnTo>
                              <a:lnTo>
                                <a:pt x="140531" y="102372"/>
                              </a:lnTo>
                              <a:lnTo>
                                <a:pt x="142393" y="101208"/>
                              </a:lnTo>
                              <a:lnTo>
                                <a:pt x="144254" y="100277"/>
                              </a:lnTo>
                              <a:lnTo>
                                <a:pt x="147279" y="98416"/>
                              </a:lnTo>
                              <a:lnTo>
                                <a:pt x="149838" y="96788"/>
                              </a:lnTo>
                              <a:lnTo>
                                <a:pt x="152398" y="94694"/>
                              </a:lnTo>
                              <a:lnTo>
                                <a:pt x="155655" y="92367"/>
                              </a:lnTo>
                              <a:lnTo>
                                <a:pt x="157982" y="89575"/>
                              </a:lnTo>
                              <a:lnTo>
                                <a:pt x="160541" y="87248"/>
                              </a:lnTo>
                              <a:lnTo>
                                <a:pt x="162403" y="84456"/>
                              </a:lnTo>
                              <a:lnTo>
                                <a:pt x="164496" y="82362"/>
                              </a:lnTo>
                              <a:lnTo>
                                <a:pt x="166358" y="80036"/>
                              </a:lnTo>
                              <a:lnTo>
                                <a:pt x="167521" y="77709"/>
                              </a:lnTo>
                              <a:lnTo>
                                <a:pt x="169383" y="75615"/>
                              </a:lnTo>
                              <a:lnTo>
                                <a:pt x="170081" y="73289"/>
                              </a:lnTo>
                              <a:lnTo>
                                <a:pt x="171244" y="71660"/>
                              </a:lnTo>
                              <a:lnTo>
                                <a:pt x="171942" y="69333"/>
                              </a:lnTo>
                              <a:lnTo>
                                <a:pt x="172640" y="67705"/>
                              </a:lnTo>
                              <a:lnTo>
                                <a:pt x="173803" y="65378"/>
                              </a:lnTo>
                              <a:lnTo>
                                <a:pt x="173803" y="64448"/>
                              </a:lnTo>
                              <a:lnTo>
                                <a:pt x="174501" y="63284"/>
                              </a:lnTo>
                              <a:lnTo>
                                <a:pt x="175199" y="62121"/>
                              </a:lnTo>
                              <a:lnTo>
                                <a:pt x="176363" y="62586"/>
                              </a:lnTo>
                              <a:lnTo>
                                <a:pt x="177526" y="63284"/>
                              </a:lnTo>
                              <a:lnTo>
                                <a:pt x="178224" y="64448"/>
                              </a:lnTo>
                              <a:lnTo>
                                <a:pt x="179387" y="65378"/>
                              </a:lnTo>
                              <a:lnTo>
                                <a:pt x="180085" y="67240"/>
                              </a:lnTo>
                              <a:lnTo>
                                <a:pt x="181481" y="68868"/>
                              </a:lnTo>
                              <a:lnTo>
                                <a:pt x="181947" y="70497"/>
                              </a:lnTo>
                              <a:lnTo>
                                <a:pt x="182645" y="73289"/>
                              </a:lnTo>
                              <a:lnTo>
                                <a:pt x="183808" y="75615"/>
                              </a:lnTo>
                              <a:lnTo>
                                <a:pt x="184506" y="77709"/>
                              </a:lnTo>
                              <a:lnTo>
                                <a:pt x="185204" y="80036"/>
                              </a:lnTo>
                              <a:lnTo>
                                <a:pt x="185204" y="82362"/>
                              </a:lnTo>
                              <a:lnTo>
                                <a:pt x="185902" y="84456"/>
                              </a:lnTo>
                              <a:lnTo>
                                <a:pt x="186367" y="87248"/>
                              </a:lnTo>
                              <a:lnTo>
                                <a:pt x="187763" y="89575"/>
                              </a:lnTo>
                              <a:lnTo>
                                <a:pt x="188229" y="91902"/>
                              </a:lnTo>
                              <a:lnTo>
                                <a:pt x="188927" y="93530"/>
                              </a:lnTo>
                              <a:lnTo>
                                <a:pt x="189625" y="95624"/>
                              </a:lnTo>
                              <a:lnTo>
                                <a:pt x="190788" y="96788"/>
                              </a:lnTo>
                              <a:lnTo>
                                <a:pt x="192184" y="97951"/>
                              </a:lnTo>
                              <a:lnTo>
                                <a:pt x="192650" y="98416"/>
                              </a:lnTo>
                              <a:lnTo>
                                <a:pt x="194046" y="98416"/>
                              </a:lnTo>
                              <a:lnTo>
                                <a:pt x="195907" y="98416"/>
                              </a:lnTo>
                              <a:lnTo>
                                <a:pt x="197070" y="97951"/>
                              </a:lnTo>
                              <a:lnTo>
                                <a:pt x="198931" y="96788"/>
                              </a:lnTo>
                              <a:lnTo>
                                <a:pt x="200793" y="95624"/>
                              </a:lnTo>
                              <a:lnTo>
                                <a:pt x="202887" y="93996"/>
                              </a:lnTo>
                              <a:lnTo>
                                <a:pt x="215916" y="75615"/>
                              </a:lnTo>
                              <a:lnTo>
                                <a:pt x="217312" y="72125"/>
                              </a:lnTo>
                              <a:lnTo>
                                <a:pt x="218476" y="68868"/>
                              </a:lnTo>
                              <a:lnTo>
                                <a:pt x="220337" y="65378"/>
                              </a:lnTo>
                              <a:lnTo>
                                <a:pt x="221733" y="62121"/>
                              </a:lnTo>
                              <a:lnTo>
                                <a:pt x="222198" y="58864"/>
                              </a:lnTo>
                              <a:lnTo>
                                <a:pt x="222896" y="57003"/>
                              </a:lnTo>
                              <a:lnTo>
                                <a:pt x="224292" y="54909"/>
                              </a:lnTo>
                              <a:lnTo>
                                <a:pt x="224758" y="53280"/>
                              </a:lnTo>
                              <a:lnTo>
                                <a:pt x="226154" y="51419"/>
                              </a:lnTo>
                              <a:lnTo>
                                <a:pt x="227317" y="50487"/>
                              </a:lnTo>
                              <a:lnTo>
                                <a:pt x="228015" y="49789"/>
                              </a:lnTo>
                              <a:lnTo>
                                <a:pt x="229179" y="49324"/>
                              </a:lnTo>
                              <a:lnTo>
                                <a:pt x="230574" y="50487"/>
                              </a:lnTo>
                              <a:lnTo>
                                <a:pt x="231040" y="52116"/>
                              </a:lnTo>
                              <a:lnTo>
                                <a:pt x="232436" y="54211"/>
                              </a:lnTo>
                              <a:lnTo>
                                <a:pt x="232901" y="56071"/>
                              </a:lnTo>
                              <a:lnTo>
                                <a:pt x="233599" y="58864"/>
                              </a:lnTo>
                              <a:lnTo>
                                <a:pt x="233599" y="61656"/>
                              </a:lnTo>
                              <a:lnTo>
                                <a:pt x="234297" y="64913"/>
                              </a:lnTo>
                              <a:lnTo>
                                <a:pt x="234297" y="68403"/>
                              </a:lnTo>
                              <a:lnTo>
                                <a:pt x="234297" y="72125"/>
                              </a:lnTo>
                              <a:lnTo>
                                <a:pt x="234995" y="76081"/>
                              </a:lnTo>
                              <a:lnTo>
                                <a:pt x="235461" y="80036"/>
                              </a:lnTo>
                              <a:lnTo>
                                <a:pt x="235461" y="83294"/>
                              </a:lnTo>
                              <a:lnTo>
                                <a:pt x="236159" y="86783"/>
                              </a:lnTo>
                              <a:lnTo>
                                <a:pt x="260123" y="106328"/>
                              </a:lnTo>
                              <a:lnTo>
                                <a:pt x="267569" y="1067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573608pt;margin-top:38.788216pt;width:21.1pt;height:13.8pt;mso-position-horizontal-relative:page;mso-position-vertical-relative:paragraph;z-index:16266240" id="docshape1060" coordorigin="3471,776" coordsize="422,276" path="m3471,967l3471,965,3474,964,3476,963,3477,962,3481,960,3484,957,3486,955,3491,951,3495,946,3500,941,3505,936,3511,931,3515,925,3521,918,3526,911,3532,904,3537,898,3540,891,3540,886,3543,879,3549,870,3555,862,3560,854,3565,845,3569,837,3573,830,3576,823,3579,815,3582,808,3584,800,3585,794,3587,789,3589,785,3589,780,3589,778,3589,776,3589,779,3589,784,3589,789,3589,795,3588,803,3587,812,3585,822,3585,832,3584,844,3582,855,3581,867,3580,881,3578,896,3577,910,3576,924,3577,939,3576,954,3574,968,3574,981,3576,995,3578,1007,3580,1017,3582,1026,3584,1033,3585,1040,3589,1045,3591,1048,3592,1051,3593,1052,3595,1050,3596,1048,3596,1045,3598,1039,3598,1032,3596,1026,3596,1020,3596,1012,3596,1004,3593,995,3592,986,3591,978,3591,970,3591,963,3589,956,3589,949,3588,943,3589,939,3589,934,3589,931,3589,927,3591,924,3592,921,3595,918,3598,916,3600,914,3606,912,3609,911,3613,909,3617,908,3622,906,3627,905,3633,904,3639,904,3645,904,3651,903,3657,902,3663,900,3668,900,3674,898,3680,897,3686,897,3690,896,3693,894,3698,892,3700,890,3700,888,3700,885,3699,882,3699,881,3699,878,3700,875,3700,873,3700,870,3699,867,3698,865,3697,862,3696,860,3695,858,3694,856,3694,853,3693,851,3692,848,3691,846,3690,845,3689,843,3688,841,3688,839,3687,842,3686,845,3685,850,3685,854,3684,860,3684,866,3682,872,3681,878,3681,886,3680,893,3680,899,3680,905,3680,911,3680,918,3681,922,3681,926,3683,931,3685,934,3687,935,3689,937,3691,938,3693,937,3696,935,3699,934,3703,931,3707,928,3711,925,3717,921,3720,917,3724,913,3727,909,3731,905,3733,902,3735,898,3738,895,3739,891,3741,889,3742,885,3743,882,3745,879,3745,877,3746,875,3747,874,3749,874,3751,875,3752,877,3754,879,3755,882,3757,884,3758,887,3759,891,3761,895,3762,898,3763,902,3763,905,3764,909,3765,913,3767,917,3768,920,3769,923,3770,926,3772,928,3774,930,3775,931,3777,931,3780,931,3782,930,3785,928,3788,926,3791,924,3811,895,3814,889,3816,884,3818,879,3821,874,3821,868,3822,866,3825,862,3825,860,3828,857,3829,855,3831,854,3832,853,3835,855,3835,858,3838,861,3838,864,3839,868,3839,873,3840,878,3840,883,3840,889,3842,896,3842,902,3842,907,3843,912,3881,943,3893,9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6752" behindDoc="0" locked="0" layoutInCell="1" allowOverlap="1" wp14:anchorId="275CD119" wp14:editId="2ECE6BC6">
                <wp:simplePos x="0" y="0"/>
                <wp:positionH relativeFrom="page">
                  <wp:posOffset>2643198</wp:posOffset>
                </wp:positionH>
                <wp:positionV relativeFrom="paragraph">
                  <wp:posOffset>499357</wp:posOffset>
                </wp:positionV>
                <wp:extent cx="185420" cy="91440"/>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91440"/>
                        </a:xfrm>
                        <a:custGeom>
                          <a:avLst/>
                          <a:gdLst/>
                          <a:ahLst/>
                          <a:cxnLst/>
                          <a:rect l="l" t="t" r="r" b="b"/>
                          <a:pathLst>
                            <a:path w="185420" h="91440">
                              <a:moveTo>
                                <a:pt x="29781" y="2791"/>
                              </a:moveTo>
                              <a:lnTo>
                                <a:pt x="28385" y="2326"/>
                              </a:lnTo>
                              <a:lnTo>
                                <a:pt x="27222" y="1628"/>
                              </a:lnTo>
                              <a:lnTo>
                                <a:pt x="25826" y="1162"/>
                              </a:lnTo>
                              <a:lnTo>
                                <a:pt x="24662" y="1162"/>
                              </a:lnTo>
                              <a:lnTo>
                                <a:pt x="23499" y="464"/>
                              </a:lnTo>
                              <a:lnTo>
                                <a:pt x="22103" y="464"/>
                              </a:lnTo>
                              <a:lnTo>
                                <a:pt x="20940" y="0"/>
                              </a:lnTo>
                              <a:lnTo>
                                <a:pt x="19544" y="464"/>
                              </a:lnTo>
                              <a:lnTo>
                                <a:pt x="18380" y="1162"/>
                              </a:lnTo>
                              <a:lnTo>
                                <a:pt x="17682" y="1162"/>
                              </a:lnTo>
                              <a:lnTo>
                                <a:pt x="16519" y="1628"/>
                              </a:lnTo>
                              <a:lnTo>
                                <a:pt x="15123" y="3256"/>
                              </a:lnTo>
                              <a:lnTo>
                                <a:pt x="14658" y="4420"/>
                              </a:lnTo>
                              <a:lnTo>
                                <a:pt x="13262" y="6048"/>
                              </a:lnTo>
                              <a:lnTo>
                                <a:pt x="11401" y="7910"/>
                              </a:lnTo>
                              <a:lnTo>
                                <a:pt x="10702" y="10004"/>
                              </a:lnTo>
                              <a:lnTo>
                                <a:pt x="10702" y="12796"/>
                              </a:lnTo>
                              <a:lnTo>
                                <a:pt x="10702" y="16751"/>
                              </a:lnTo>
                              <a:lnTo>
                                <a:pt x="10237" y="20706"/>
                              </a:lnTo>
                              <a:lnTo>
                                <a:pt x="10237" y="25127"/>
                              </a:lnTo>
                              <a:lnTo>
                                <a:pt x="10702" y="29548"/>
                              </a:lnTo>
                              <a:lnTo>
                                <a:pt x="10702" y="33503"/>
                              </a:lnTo>
                              <a:lnTo>
                                <a:pt x="10702" y="38156"/>
                              </a:lnTo>
                              <a:lnTo>
                                <a:pt x="11401" y="43042"/>
                              </a:lnTo>
                              <a:lnTo>
                                <a:pt x="12796" y="48161"/>
                              </a:lnTo>
                              <a:lnTo>
                                <a:pt x="13960" y="53047"/>
                              </a:lnTo>
                              <a:lnTo>
                                <a:pt x="15821" y="58630"/>
                              </a:lnTo>
                              <a:lnTo>
                                <a:pt x="16984" y="63749"/>
                              </a:lnTo>
                              <a:lnTo>
                                <a:pt x="19078" y="68170"/>
                              </a:lnTo>
                              <a:lnTo>
                                <a:pt x="20940" y="72125"/>
                              </a:lnTo>
                              <a:lnTo>
                                <a:pt x="22801" y="76080"/>
                              </a:lnTo>
                              <a:lnTo>
                                <a:pt x="23964" y="79338"/>
                              </a:lnTo>
                              <a:lnTo>
                                <a:pt x="25826" y="82362"/>
                              </a:lnTo>
                              <a:lnTo>
                                <a:pt x="26524" y="84456"/>
                              </a:lnTo>
                              <a:lnTo>
                                <a:pt x="27687" y="86783"/>
                              </a:lnTo>
                              <a:lnTo>
                                <a:pt x="28385" y="88412"/>
                              </a:lnTo>
                              <a:lnTo>
                                <a:pt x="28385" y="89575"/>
                              </a:lnTo>
                              <a:lnTo>
                                <a:pt x="27687" y="91204"/>
                              </a:lnTo>
                              <a:lnTo>
                                <a:pt x="26524" y="91204"/>
                              </a:lnTo>
                              <a:lnTo>
                                <a:pt x="24662" y="91204"/>
                              </a:lnTo>
                              <a:lnTo>
                                <a:pt x="22801" y="90738"/>
                              </a:lnTo>
                              <a:lnTo>
                                <a:pt x="20242" y="89575"/>
                              </a:lnTo>
                              <a:lnTo>
                                <a:pt x="18380" y="88877"/>
                              </a:lnTo>
                              <a:lnTo>
                                <a:pt x="15821" y="87946"/>
                              </a:lnTo>
                              <a:lnTo>
                                <a:pt x="13262" y="86783"/>
                              </a:lnTo>
                              <a:lnTo>
                                <a:pt x="11401" y="85154"/>
                              </a:lnTo>
                              <a:lnTo>
                                <a:pt x="8841" y="83293"/>
                              </a:lnTo>
                              <a:lnTo>
                                <a:pt x="6980" y="81198"/>
                              </a:lnTo>
                              <a:lnTo>
                                <a:pt x="5118" y="79338"/>
                              </a:lnTo>
                              <a:lnTo>
                                <a:pt x="4420" y="77709"/>
                              </a:lnTo>
                              <a:lnTo>
                                <a:pt x="2559" y="76080"/>
                              </a:lnTo>
                              <a:lnTo>
                                <a:pt x="698" y="74452"/>
                              </a:lnTo>
                              <a:lnTo>
                                <a:pt x="0" y="72125"/>
                              </a:lnTo>
                              <a:lnTo>
                                <a:pt x="698" y="70496"/>
                              </a:lnTo>
                              <a:lnTo>
                                <a:pt x="1396" y="68170"/>
                              </a:lnTo>
                              <a:lnTo>
                                <a:pt x="11401" y="59794"/>
                              </a:lnTo>
                              <a:lnTo>
                                <a:pt x="14658" y="58165"/>
                              </a:lnTo>
                              <a:lnTo>
                                <a:pt x="18380" y="55839"/>
                              </a:lnTo>
                              <a:lnTo>
                                <a:pt x="22103" y="54210"/>
                              </a:lnTo>
                              <a:lnTo>
                                <a:pt x="26524" y="52116"/>
                              </a:lnTo>
                              <a:lnTo>
                                <a:pt x="30945" y="50255"/>
                              </a:lnTo>
                              <a:lnTo>
                                <a:pt x="34667" y="48626"/>
                              </a:lnTo>
                              <a:lnTo>
                                <a:pt x="38390" y="46997"/>
                              </a:lnTo>
                              <a:lnTo>
                                <a:pt x="42811" y="45834"/>
                              </a:lnTo>
                              <a:lnTo>
                                <a:pt x="46766" y="44671"/>
                              </a:lnTo>
                              <a:lnTo>
                                <a:pt x="49791" y="43042"/>
                              </a:lnTo>
                              <a:lnTo>
                                <a:pt x="53513" y="41879"/>
                              </a:lnTo>
                              <a:lnTo>
                                <a:pt x="56073" y="41413"/>
                              </a:lnTo>
                              <a:lnTo>
                                <a:pt x="59330" y="40250"/>
                              </a:lnTo>
                              <a:lnTo>
                                <a:pt x="61889" y="39087"/>
                              </a:lnTo>
                              <a:lnTo>
                                <a:pt x="64216" y="38621"/>
                              </a:lnTo>
                              <a:lnTo>
                                <a:pt x="66776" y="38156"/>
                              </a:lnTo>
                              <a:lnTo>
                                <a:pt x="68637" y="37458"/>
                              </a:lnTo>
                              <a:lnTo>
                                <a:pt x="70033" y="37458"/>
                              </a:lnTo>
                              <a:lnTo>
                                <a:pt x="71894" y="37458"/>
                              </a:lnTo>
                              <a:lnTo>
                                <a:pt x="73756" y="38621"/>
                              </a:lnTo>
                              <a:lnTo>
                                <a:pt x="74919" y="40250"/>
                              </a:lnTo>
                              <a:lnTo>
                                <a:pt x="75617" y="42577"/>
                              </a:lnTo>
                              <a:lnTo>
                                <a:pt x="77013" y="44671"/>
                              </a:lnTo>
                              <a:lnTo>
                                <a:pt x="77478" y="47463"/>
                              </a:lnTo>
                              <a:lnTo>
                                <a:pt x="77478" y="49789"/>
                              </a:lnTo>
                              <a:lnTo>
                                <a:pt x="77478" y="52116"/>
                              </a:lnTo>
                              <a:lnTo>
                                <a:pt x="77013" y="54908"/>
                              </a:lnTo>
                              <a:lnTo>
                                <a:pt x="77013" y="58165"/>
                              </a:lnTo>
                              <a:lnTo>
                                <a:pt x="77013" y="60957"/>
                              </a:lnTo>
                              <a:lnTo>
                                <a:pt x="76315" y="63749"/>
                              </a:lnTo>
                              <a:lnTo>
                                <a:pt x="76315" y="67239"/>
                              </a:lnTo>
                              <a:lnTo>
                                <a:pt x="75617" y="70031"/>
                              </a:lnTo>
                              <a:lnTo>
                                <a:pt x="75617" y="72125"/>
                              </a:lnTo>
                              <a:lnTo>
                                <a:pt x="75617" y="74452"/>
                              </a:lnTo>
                              <a:lnTo>
                                <a:pt x="75617" y="76080"/>
                              </a:lnTo>
                              <a:lnTo>
                                <a:pt x="77478" y="76546"/>
                              </a:lnTo>
                              <a:lnTo>
                                <a:pt x="79340" y="76546"/>
                              </a:lnTo>
                              <a:lnTo>
                                <a:pt x="90740" y="66541"/>
                              </a:lnTo>
                              <a:lnTo>
                                <a:pt x="91904" y="64912"/>
                              </a:lnTo>
                              <a:lnTo>
                                <a:pt x="93300" y="62120"/>
                              </a:lnTo>
                              <a:lnTo>
                                <a:pt x="94463" y="59328"/>
                              </a:lnTo>
                              <a:lnTo>
                                <a:pt x="96325" y="56537"/>
                              </a:lnTo>
                              <a:lnTo>
                                <a:pt x="97720" y="53047"/>
                              </a:lnTo>
                              <a:lnTo>
                                <a:pt x="99582" y="50255"/>
                              </a:lnTo>
                              <a:lnTo>
                                <a:pt x="100745" y="47463"/>
                              </a:lnTo>
                              <a:lnTo>
                                <a:pt x="101443" y="44205"/>
                              </a:lnTo>
                              <a:lnTo>
                                <a:pt x="102606" y="40948"/>
                              </a:lnTo>
                              <a:lnTo>
                                <a:pt x="103304" y="38156"/>
                              </a:lnTo>
                              <a:lnTo>
                                <a:pt x="103304" y="35829"/>
                              </a:lnTo>
                              <a:lnTo>
                                <a:pt x="104003" y="33503"/>
                              </a:lnTo>
                              <a:lnTo>
                                <a:pt x="104003" y="31874"/>
                              </a:lnTo>
                              <a:lnTo>
                                <a:pt x="104003" y="30245"/>
                              </a:lnTo>
                              <a:lnTo>
                                <a:pt x="104003" y="29082"/>
                              </a:lnTo>
                              <a:lnTo>
                                <a:pt x="103304" y="30245"/>
                              </a:lnTo>
                              <a:lnTo>
                                <a:pt x="103304" y="31874"/>
                              </a:lnTo>
                              <a:lnTo>
                                <a:pt x="104003" y="33037"/>
                              </a:lnTo>
                              <a:lnTo>
                                <a:pt x="104701" y="34666"/>
                              </a:lnTo>
                              <a:lnTo>
                                <a:pt x="104701" y="36295"/>
                              </a:lnTo>
                              <a:lnTo>
                                <a:pt x="105166" y="38621"/>
                              </a:lnTo>
                              <a:lnTo>
                                <a:pt x="105864" y="40948"/>
                              </a:lnTo>
                              <a:lnTo>
                                <a:pt x="106562" y="43740"/>
                              </a:lnTo>
                              <a:lnTo>
                                <a:pt x="107027" y="45834"/>
                              </a:lnTo>
                              <a:lnTo>
                                <a:pt x="107027" y="48626"/>
                              </a:lnTo>
                              <a:lnTo>
                                <a:pt x="107725" y="51418"/>
                              </a:lnTo>
                              <a:lnTo>
                                <a:pt x="108423" y="54210"/>
                              </a:lnTo>
                              <a:lnTo>
                                <a:pt x="109121" y="57002"/>
                              </a:lnTo>
                              <a:lnTo>
                                <a:pt x="109587" y="59794"/>
                              </a:lnTo>
                              <a:lnTo>
                                <a:pt x="109587" y="62586"/>
                              </a:lnTo>
                              <a:lnTo>
                                <a:pt x="110285" y="64912"/>
                              </a:lnTo>
                              <a:lnTo>
                                <a:pt x="110983" y="67239"/>
                              </a:lnTo>
                              <a:lnTo>
                                <a:pt x="111448" y="68868"/>
                              </a:lnTo>
                              <a:lnTo>
                                <a:pt x="112844" y="70496"/>
                              </a:lnTo>
                              <a:lnTo>
                                <a:pt x="113309" y="71660"/>
                              </a:lnTo>
                              <a:lnTo>
                                <a:pt x="114007" y="72125"/>
                              </a:lnTo>
                              <a:lnTo>
                                <a:pt x="115403" y="72823"/>
                              </a:lnTo>
                              <a:lnTo>
                                <a:pt x="115869" y="72823"/>
                              </a:lnTo>
                              <a:lnTo>
                                <a:pt x="116567" y="72823"/>
                              </a:lnTo>
                              <a:lnTo>
                                <a:pt x="117730" y="72125"/>
                              </a:lnTo>
                              <a:lnTo>
                                <a:pt x="119824" y="71660"/>
                              </a:lnTo>
                              <a:lnTo>
                                <a:pt x="120987" y="70496"/>
                              </a:lnTo>
                              <a:lnTo>
                                <a:pt x="122151" y="69333"/>
                              </a:lnTo>
                              <a:lnTo>
                                <a:pt x="123547" y="67704"/>
                              </a:lnTo>
                              <a:lnTo>
                                <a:pt x="125408" y="66076"/>
                              </a:lnTo>
                              <a:lnTo>
                                <a:pt x="126572" y="64447"/>
                              </a:lnTo>
                              <a:lnTo>
                                <a:pt x="128433" y="62120"/>
                              </a:lnTo>
                              <a:lnTo>
                                <a:pt x="129829" y="59794"/>
                              </a:lnTo>
                              <a:lnTo>
                                <a:pt x="131690" y="57002"/>
                              </a:lnTo>
                              <a:lnTo>
                                <a:pt x="133552" y="54908"/>
                              </a:lnTo>
                              <a:lnTo>
                                <a:pt x="134715" y="52582"/>
                              </a:lnTo>
                              <a:lnTo>
                                <a:pt x="136111" y="50255"/>
                              </a:lnTo>
                              <a:lnTo>
                                <a:pt x="136809" y="47463"/>
                              </a:lnTo>
                              <a:lnTo>
                                <a:pt x="137972" y="44205"/>
                              </a:lnTo>
                              <a:lnTo>
                                <a:pt x="139135" y="40948"/>
                              </a:lnTo>
                              <a:lnTo>
                                <a:pt x="140531" y="37458"/>
                              </a:lnTo>
                              <a:lnTo>
                                <a:pt x="140531" y="34666"/>
                              </a:lnTo>
                              <a:lnTo>
                                <a:pt x="141695" y="31874"/>
                              </a:lnTo>
                              <a:lnTo>
                                <a:pt x="143091" y="29082"/>
                              </a:lnTo>
                              <a:lnTo>
                                <a:pt x="144952" y="26756"/>
                              </a:lnTo>
                              <a:lnTo>
                                <a:pt x="146116" y="25127"/>
                              </a:lnTo>
                              <a:lnTo>
                                <a:pt x="147512" y="23498"/>
                              </a:lnTo>
                              <a:lnTo>
                                <a:pt x="148675" y="21869"/>
                              </a:lnTo>
                              <a:lnTo>
                                <a:pt x="149838" y="20706"/>
                              </a:lnTo>
                              <a:lnTo>
                                <a:pt x="150536" y="19543"/>
                              </a:lnTo>
                              <a:lnTo>
                                <a:pt x="151234" y="19543"/>
                              </a:lnTo>
                              <a:lnTo>
                                <a:pt x="152398" y="19543"/>
                              </a:lnTo>
                              <a:lnTo>
                                <a:pt x="154259" y="19543"/>
                              </a:lnTo>
                              <a:lnTo>
                                <a:pt x="155655" y="20241"/>
                              </a:lnTo>
                              <a:lnTo>
                                <a:pt x="156818" y="21172"/>
                              </a:lnTo>
                              <a:lnTo>
                                <a:pt x="158214" y="22335"/>
                              </a:lnTo>
                              <a:lnTo>
                                <a:pt x="158680" y="23964"/>
                              </a:lnTo>
                              <a:lnTo>
                                <a:pt x="160076" y="25825"/>
                              </a:lnTo>
                              <a:lnTo>
                                <a:pt x="160541" y="28617"/>
                              </a:lnTo>
                              <a:lnTo>
                                <a:pt x="161937" y="31409"/>
                              </a:lnTo>
                              <a:lnTo>
                                <a:pt x="162635" y="34666"/>
                              </a:lnTo>
                              <a:lnTo>
                                <a:pt x="163100" y="38156"/>
                              </a:lnTo>
                              <a:lnTo>
                                <a:pt x="163799" y="41879"/>
                              </a:lnTo>
                              <a:lnTo>
                                <a:pt x="164962" y="44671"/>
                              </a:lnTo>
                              <a:lnTo>
                                <a:pt x="165660" y="48161"/>
                              </a:lnTo>
                              <a:lnTo>
                                <a:pt x="166358" y="51418"/>
                              </a:lnTo>
                              <a:lnTo>
                                <a:pt x="166823" y="54908"/>
                              </a:lnTo>
                              <a:lnTo>
                                <a:pt x="168219" y="57700"/>
                              </a:lnTo>
                              <a:lnTo>
                                <a:pt x="169383" y="59794"/>
                              </a:lnTo>
                              <a:lnTo>
                                <a:pt x="170779" y="62586"/>
                              </a:lnTo>
                              <a:lnTo>
                                <a:pt x="172640" y="64912"/>
                              </a:lnTo>
                              <a:lnTo>
                                <a:pt x="175665" y="67239"/>
                              </a:lnTo>
                              <a:lnTo>
                                <a:pt x="178224" y="68868"/>
                              </a:lnTo>
                              <a:lnTo>
                                <a:pt x="180783" y="69333"/>
                              </a:lnTo>
                              <a:lnTo>
                                <a:pt x="185204" y="7049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12587pt;margin-top:39.319527pt;width:14.6pt;height:7.2pt;mso-position-horizontal-relative:page;mso-position-vertical-relative:paragraph;z-index:16266752" id="docshape1061" coordorigin="4163,786" coordsize="292,144" path="m4209,791l4207,790,4205,789,4203,788,4201,788,4200,787,4197,787,4195,786,4193,787,4191,788,4190,788,4189,789,4186,792,4186,793,4183,796,4180,799,4179,802,4179,807,4179,813,4179,819,4179,826,4179,833,4179,839,4179,846,4180,854,4183,862,4185,870,4187,879,4189,887,4193,894,4195,900,4198,906,4200,911,4203,916,4204,919,4206,923,4207,926,4207,927,4206,930,4204,930,4201,930,4198,929,4194,927,4191,926,4187,925,4183,923,4180,920,4176,918,4174,914,4171,911,4169,909,4167,906,4164,904,4163,900,4164,897,4165,894,4180,881,4186,878,4191,874,4197,872,4204,868,4211,866,4217,863,4223,860,4230,859,4236,857,4241,854,4247,852,4251,852,4256,850,4260,848,4264,847,4268,846,4271,845,4273,845,4276,845,4279,847,4281,850,4282,853,4284,857,4285,861,4285,865,4285,868,4284,873,4284,878,4284,882,4283,887,4283,892,4282,897,4282,900,4282,904,4282,906,4285,907,4287,907,4305,891,4307,889,4309,884,4311,880,4314,875,4316,870,4319,866,4321,861,4322,856,4324,851,4325,846,4325,843,4326,839,4326,837,4326,834,4326,832,4325,834,4325,837,4326,838,4327,841,4327,844,4328,847,4329,851,4330,855,4331,859,4331,863,4332,867,4333,872,4334,876,4335,881,4335,885,4336,889,4337,892,4338,895,4340,897,4341,899,4342,900,4344,901,4345,901,4346,901,4348,900,4351,899,4353,897,4355,896,4357,893,4360,890,4362,888,4365,884,4367,881,4370,876,4373,873,4375,869,4377,866,4378,861,4380,856,4382,851,4384,845,4384,841,4386,837,4388,832,4391,829,4393,826,4395,823,4397,821,4398,819,4400,817,4401,817,4403,817,4405,817,4408,818,4409,820,4412,822,4412,824,4415,827,4415,831,4418,836,4419,841,4419,846,4420,852,4422,857,4423,862,4424,867,4425,873,4427,877,4429,881,4431,885,4434,889,4439,892,4443,895,4447,896,4454,89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67264" behindDoc="0" locked="0" layoutInCell="1" allowOverlap="1" wp14:anchorId="40094D8B" wp14:editId="3FF09354">
                <wp:simplePos x="0" y="0"/>
                <wp:positionH relativeFrom="page">
                  <wp:posOffset>3007790</wp:posOffset>
                </wp:positionH>
                <wp:positionV relativeFrom="paragraph">
                  <wp:posOffset>528906</wp:posOffset>
                </wp:positionV>
                <wp:extent cx="161290" cy="66675"/>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66675"/>
                        </a:xfrm>
                        <a:custGeom>
                          <a:avLst/>
                          <a:gdLst/>
                          <a:ahLst/>
                          <a:cxnLst/>
                          <a:rect l="l" t="t" r="r" b="b"/>
                          <a:pathLst>
                            <a:path w="161290" h="66675">
                              <a:moveTo>
                                <a:pt x="2559" y="0"/>
                              </a:moveTo>
                              <a:lnTo>
                                <a:pt x="1396" y="1163"/>
                              </a:lnTo>
                              <a:lnTo>
                                <a:pt x="0" y="1163"/>
                              </a:lnTo>
                              <a:lnTo>
                                <a:pt x="1396" y="1861"/>
                              </a:lnTo>
                              <a:lnTo>
                                <a:pt x="2559" y="2326"/>
                              </a:lnTo>
                              <a:lnTo>
                                <a:pt x="3257" y="3489"/>
                              </a:lnTo>
                              <a:lnTo>
                                <a:pt x="4420" y="4653"/>
                              </a:lnTo>
                              <a:lnTo>
                                <a:pt x="6281" y="6281"/>
                              </a:lnTo>
                              <a:lnTo>
                                <a:pt x="7678" y="8607"/>
                              </a:lnTo>
                              <a:lnTo>
                                <a:pt x="8841" y="10702"/>
                              </a:lnTo>
                              <a:lnTo>
                                <a:pt x="10004" y="14192"/>
                              </a:lnTo>
                              <a:lnTo>
                                <a:pt x="11400" y="17449"/>
                              </a:lnTo>
                              <a:lnTo>
                                <a:pt x="12099" y="20707"/>
                              </a:lnTo>
                              <a:lnTo>
                                <a:pt x="12099" y="24662"/>
                              </a:lnTo>
                              <a:lnTo>
                                <a:pt x="12099" y="28617"/>
                              </a:lnTo>
                              <a:lnTo>
                                <a:pt x="12564" y="33037"/>
                              </a:lnTo>
                              <a:lnTo>
                                <a:pt x="12564" y="38156"/>
                              </a:lnTo>
                              <a:lnTo>
                                <a:pt x="12564" y="42112"/>
                              </a:lnTo>
                              <a:lnTo>
                                <a:pt x="13262" y="46532"/>
                              </a:lnTo>
                              <a:lnTo>
                                <a:pt x="14425" y="50953"/>
                              </a:lnTo>
                              <a:lnTo>
                                <a:pt x="15123" y="54442"/>
                              </a:lnTo>
                              <a:lnTo>
                                <a:pt x="15821" y="57700"/>
                              </a:lnTo>
                              <a:lnTo>
                                <a:pt x="15821" y="60492"/>
                              </a:lnTo>
                              <a:lnTo>
                                <a:pt x="15123" y="62819"/>
                              </a:lnTo>
                              <a:lnTo>
                                <a:pt x="14425" y="64447"/>
                              </a:lnTo>
                              <a:lnTo>
                                <a:pt x="13960" y="66076"/>
                              </a:lnTo>
                              <a:lnTo>
                                <a:pt x="14425" y="64447"/>
                              </a:lnTo>
                              <a:lnTo>
                                <a:pt x="14425" y="62819"/>
                              </a:lnTo>
                              <a:lnTo>
                                <a:pt x="14425" y="60492"/>
                              </a:lnTo>
                              <a:lnTo>
                                <a:pt x="15123" y="58398"/>
                              </a:lnTo>
                              <a:lnTo>
                                <a:pt x="15821" y="55606"/>
                              </a:lnTo>
                              <a:lnTo>
                                <a:pt x="16985" y="52116"/>
                              </a:lnTo>
                              <a:lnTo>
                                <a:pt x="17682" y="48859"/>
                              </a:lnTo>
                              <a:lnTo>
                                <a:pt x="19544" y="44903"/>
                              </a:lnTo>
                              <a:lnTo>
                                <a:pt x="21405" y="41413"/>
                              </a:lnTo>
                              <a:lnTo>
                                <a:pt x="23965" y="38156"/>
                              </a:lnTo>
                              <a:lnTo>
                                <a:pt x="25826" y="34201"/>
                              </a:lnTo>
                              <a:lnTo>
                                <a:pt x="27687" y="30246"/>
                              </a:lnTo>
                              <a:lnTo>
                                <a:pt x="29549" y="25825"/>
                              </a:lnTo>
                              <a:lnTo>
                                <a:pt x="32108" y="21869"/>
                              </a:lnTo>
                              <a:lnTo>
                                <a:pt x="33970" y="18613"/>
                              </a:lnTo>
                              <a:lnTo>
                                <a:pt x="35831" y="15123"/>
                              </a:lnTo>
                              <a:lnTo>
                                <a:pt x="38390" y="12331"/>
                              </a:lnTo>
                              <a:lnTo>
                                <a:pt x="40949" y="10237"/>
                              </a:lnTo>
                              <a:lnTo>
                                <a:pt x="42811" y="7445"/>
                              </a:lnTo>
                              <a:lnTo>
                                <a:pt x="45370" y="5118"/>
                              </a:lnTo>
                              <a:lnTo>
                                <a:pt x="47929" y="3489"/>
                              </a:lnTo>
                              <a:lnTo>
                                <a:pt x="50489" y="2326"/>
                              </a:lnTo>
                              <a:lnTo>
                                <a:pt x="52350" y="1163"/>
                              </a:lnTo>
                              <a:lnTo>
                                <a:pt x="54910" y="1163"/>
                              </a:lnTo>
                              <a:lnTo>
                                <a:pt x="57236" y="697"/>
                              </a:lnTo>
                              <a:lnTo>
                                <a:pt x="59795" y="697"/>
                              </a:lnTo>
                              <a:lnTo>
                                <a:pt x="61657" y="697"/>
                              </a:lnTo>
                              <a:lnTo>
                                <a:pt x="63751" y="1163"/>
                              </a:lnTo>
                              <a:lnTo>
                                <a:pt x="64914" y="1861"/>
                              </a:lnTo>
                              <a:lnTo>
                                <a:pt x="66776" y="2792"/>
                              </a:lnTo>
                              <a:lnTo>
                                <a:pt x="68637" y="3955"/>
                              </a:lnTo>
                              <a:lnTo>
                                <a:pt x="70498" y="5583"/>
                              </a:lnTo>
                              <a:lnTo>
                                <a:pt x="71196" y="7445"/>
                              </a:lnTo>
                              <a:lnTo>
                                <a:pt x="72360" y="9539"/>
                              </a:lnTo>
                              <a:lnTo>
                                <a:pt x="73756" y="11400"/>
                              </a:lnTo>
                              <a:lnTo>
                                <a:pt x="74454" y="13494"/>
                              </a:lnTo>
                              <a:lnTo>
                                <a:pt x="74919" y="15821"/>
                              </a:lnTo>
                              <a:lnTo>
                                <a:pt x="75617" y="18613"/>
                              </a:lnTo>
                              <a:lnTo>
                                <a:pt x="75617" y="43275"/>
                              </a:lnTo>
                              <a:lnTo>
                                <a:pt x="76315" y="46532"/>
                              </a:lnTo>
                              <a:lnTo>
                                <a:pt x="76315" y="49324"/>
                              </a:lnTo>
                              <a:lnTo>
                                <a:pt x="76780" y="51650"/>
                              </a:lnTo>
                              <a:lnTo>
                                <a:pt x="76780" y="53745"/>
                              </a:lnTo>
                              <a:lnTo>
                                <a:pt x="78177" y="56071"/>
                              </a:lnTo>
                              <a:lnTo>
                                <a:pt x="79340" y="57234"/>
                              </a:lnTo>
                              <a:lnTo>
                                <a:pt x="80038" y="57700"/>
                              </a:lnTo>
                              <a:lnTo>
                                <a:pt x="81899" y="58398"/>
                              </a:lnTo>
                              <a:lnTo>
                                <a:pt x="83062" y="58863"/>
                              </a:lnTo>
                              <a:lnTo>
                                <a:pt x="85622" y="58863"/>
                              </a:lnTo>
                              <a:lnTo>
                                <a:pt x="88181" y="57700"/>
                              </a:lnTo>
                              <a:lnTo>
                                <a:pt x="90741" y="56536"/>
                              </a:lnTo>
                              <a:lnTo>
                                <a:pt x="93765" y="54442"/>
                              </a:lnTo>
                              <a:lnTo>
                                <a:pt x="96325" y="52116"/>
                              </a:lnTo>
                              <a:lnTo>
                                <a:pt x="99582" y="50487"/>
                              </a:lnTo>
                              <a:lnTo>
                                <a:pt x="102607" y="48161"/>
                              </a:lnTo>
                              <a:lnTo>
                                <a:pt x="105864" y="45368"/>
                              </a:lnTo>
                              <a:lnTo>
                                <a:pt x="107725" y="42577"/>
                              </a:lnTo>
                              <a:lnTo>
                                <a:pt x="109587" y="40483"/>
                              </a:lnTo>
                              <a:lnTo>
                                <a:pt x="111448" y="38156"/>
                              </a:lnTo>
                              <a:lnTo>
                                <a:pt x="113309" y="35364"/>
                              </a:lnTo>
                              <a:lnTo>
                                <a:pt x="115869" y="32572"/>
                              </a:lnTo>
                              <a:lnTo>
                                <a:pt x="117730" y="30246"/>
                              </a:lnTo>
                              <a:lnTo>
                                <a:pt x="119591" y="28617"/>
                              </a:lnTo>
                              <a:lnTo>
                                <a:pt x="120987" y="26989"/>
                              </a:lnTo>
                              <a:lnTo>
                                <a:pt x="121453" y="24662"/>
                              </a:lnTo>
                              <a:lnTo>
                                <a:pt x="122151" y="22568"/>
                              </a:lnTo>
                              <a:lnTo>
                                <a:pt x="122849" y="20241"/>
                              </a:lnTo>
                              <a:lnTo>
                                <a:pt x="122849" y="12331"/>
                              </a:lnTo>
                              <a:lnTo>
                                <a:pt x="122151" y="10702"/>
                              </a:lnTo>
                              <a:lnTo>
                                <a:pt x="122849" y="12331"/>
                              </a:lnTo>
                              <a:lnTo>
                                <a:pt x="123547" y="14192"/>
                              </a:lnTo>
                              <a:lnTo>
                                <a:pt x="124012" y="15821"/>
                              </a:lnTo>
                              <a:lnTo>
                                <a:pt x="124710" y="17915"/>
                              </a:lnTo>
                              <a:lnTo>
                                <a:pt x="125873" y="19775"/>
                              </a:lnTo>
                              <a:lnTo>
                                <a:pt x="126572" y="21869"/>
                              </a:lnTo>
                              <a:lnTo>
                                <a:pt x="127270" y="24196"/>
                              </a:lnTo>
                              <a:lnTo>
                                <a:pt x="128433" y="26291"/>
                              </a:lnTo>
                              <a:lnTo>
                                <a:pt x="129131" y="29082"/>
                              </a:lnTo>
                              <a:lnTo>
                                <a:pt x="130294" y="32107"/>
                              </a:lnTo>
                              <a:lnTo>
                                <a:pt x="131690" y="34201"/>
                              </a:lnTo>
                              <a:lnTo>
                                <a:pt x="132854" y="36993"/>
                              </a:lnTo>
                              <a:lnTo>
                                <a:pt x="133552" y="39320"/>
                              </a:lnTo>
                              <a:lnTo>
                                <a:pt x="134715" y="41413"/>
                              </a:lnTo>
                              <a:lnTo>
                                <a:pt x="136111" y="43275"/>
                              </a:lnTo>
                              <a:lnTo>
                                <a:pt x="137274" y="44205"/>
                              </a:lnTo>
                              <a:lnTo>
                                <a:pt x="138670" y="45368"/>
                              </a:lnTo>
                              <a:lnTo>
                                <a:pt x="140532" y="46066"/>
                              </a:lnTo>
                              <a:lnTo>
                                <a:pt x="141695" y="46532"/>
                              </a:lnTo>
                              <a:lnTo>
                                <a:pt x="143556" y="46532"/>
                              </a:lnTo>
                              <a:lnTo>
                                <a:pt x="145418" y="46066"/>
                              </a:lnTo>
                              <a:lnTo>
                                <a:pt x="147279" y="45368"/>
                              </a:lnTo>
                              <a:lnTo>
                                <a:pt x="149373" y="43740"/>
                              </a:lnTo>
                              <a:lnTo>
                                <a:pt x="151235" y="42577"/>
                              </a:lnTo>
                              <a:lnTo>
                                <a:pt x="159378" y="29780"/>
                              </a:lnTo>
                              <a:lnTo>
                                <a:pt x="160541" y="27454"/>
                              </a:lnTo>
                              <a:lnTo>
                                <a:pt x="160541" y="25360"/>
                              </a:lnTo>
                              <a:lnTo>
                                <a:pt x="161239" y="23499"/>
                              </a:lnTo>
                              <a:lnTo>
                                <a:pt x="161239" y="20707"/>
                              </a:lnTo>
                              <a:lnTo>
                                <a:pt x="160541" y="18613"/>
                              </a:lnTo>
                              <a:lnTo>
                                <a:pt x="160076" y="16286"/>
                              </a:lnTo>
                              <a:lnTo>
                                <a:pt x="159378" y="14657"/>
                              </a:lnTo>
                              <a:lnTo>
                                <a:pt x="153561" y="9073"/>
                              </a:lnTo>
                              <a:lnTo>
                                <a:pt x="151235" y="9073"/>
                              </a:lnTo>
                              <a:lnTo>
                                <a:pt x="147977" y="9073"/>
                              </a:lnTo>
                              <a:lnTo>
                                <a:pt x="144952" y="9539"/>
                              </a:lnTo>
                              <a:lnTo>
                                <a:pt x="141695" y="11400"/>
                              </a:lnTo>
                              <a:lnTo>
                                <a:pt x="137972" y="13494"/>
                              </a:lnTo>
                              <a:lnTo>
                                <a:pt x="134715" y="15821"/>
                              </a:lnTo>
                              <a:lnTo>
                                <a:pt x="132156" y="17915"/>
                              </a:lnTo>
                              <a:lnTo>
                                <a:pt x="129829" y="20707"/>
                              </a:lnTo>
                              <a:lnTo>
                                <a:pt x="127968" y="23033"/>
                              </a:lnTo>
                              <a:lnTo>
                                <a:pt x="125873" y="2582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833923pt;margin-top:41.646156pt;width:12.7pt;height:5.25pt;mso-position-horizontal-relative:page;mso-position-vertical-relative:paragraph;z-index:16267264" id="docshape1062" coordorigin="4737,833" coordsize="254,105" path="m4741,833l4739,835,4737,835,4739,836,4741,837,4742,838,4744,840,4747,843,4749,846,4751,850,4752,855,4755,860,4756,866,4756,872,4756,878,4756,885,4756,893,4756,899,4758,906,4759,913,4760,919,4762,924,4762,928,4760,932,4759,934,4759,937,4759,934,4759,932,4759,928,4760,925,4762,920,4763,915,4765,910,4767,904,4770,898,4774,893,4777,887,4780,881,4783,874,4787,867,4790,862,4793,857,4797,852,4801,849,4804,845,4808,841,4812,838,4816,837,4819,835,4823,835,4827,834,4831,834,4834,834,4837,835,4839,836,4842,837,4845,839,4848,842,4849,845,4851,848,4853,851,4854,854,4855,858,4856,862,4856,901,4857,906,4857,911,4858,914,4858,918,4860,921,4862,923,4863,924,4866,925,4867,926,4872,926,4876,924,4880,922,4884,919,4888,915,4894,912,4898,909,4903,904,4906,900,4909,897,4912,893,4915,889,4919,884,4922,881,4925,878,4927,875,4928,872,4929,868,4930,865,4930,852,4929,850,4930,852,4931,855,4932,858,4933,861,4935,864,4936,867,4937,871,4939,874,4940,879,4942,883,4944,887,4946,891,4947,895,4949,898,4951,901,4953,903,4955,904,4958,905,4960,906,4963,906,4966,905,4969,904,4972,902,4975,900,4988,880,4990,876,4990,873,4991,870,4991,866,4990,862,4989,859,4988,856,4979,847,4975,847,4970,847,4965,848,4960,851,4954,854,4949,858,4945,861,4941,866,4938,869,4935,87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67776" behindDoc="0" locked="0" layoutInCell="1" allowOverlap="1" wp14:anchorId="0B50E273" wp14:editId="390BFC97">
                <wp:simplePos x="0" y="0"/>
                <wp:positionH relativeFrom="page">
                  <wp:posOffset>3213703</wp:posOffset>
                </wp:positionH>
                <wp:positionV relativeFrom="paragraph">
                  <wp:posOffset>463527</wp:posOffset>
                </wp:positionV>
                <wp:extent cx="144145" cy="121920"/>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1920"/>
                        </a:xfrm>
                        <a:custGeom>
                          <a:avLst/>
                          <a:gdLst/>
                          <a:ahLst/>
                          <a:cxnLst/>
                          <a:rect l="l" t="t" r="r" b="b"/>
                          <a:pathLst>
                            <a:path w="144145" h="121920">
                              <a:moveTo>
                                <a:pt x="5583" y="0"/>
                              </a:moveTo>
                              <a:lnTo>
                                <a:pt x="5118" y="465"/>
                              </a:lnTo>
                              <a:lnTo>
                                <a:pt x="4420" y="1628"/>
                              </a:lnTo>
                              <a:lnTo>
                                <a:pt x="3722" y="2791"/>
                              </a:lnTo>
                              <a:lnTo>
                                <a:pt x="3722" y="4421"/>
                              </a:lnTo>
                              <a:lnTo>
                                <a:pt x="3257" y="6049"/>
                              </a:lnTo>
                              <a:lnTo>
                                <a:pt x="3257" y="7910"/>
                              </a:lnTo>
                              <a:lnTo>
                                <a:pt x="3257" y="10702"/>
                              </a:lnTo>
                              <a:lnTo>
                                <a:pt x="3257" y="13959"/>
                              </a:lnTo>
                              <a:lnTo>
                                <a:pt x="2559" y="19078"/>
                              </a:lnTo>
                              <a:lnTo>
                                <a:pt x="2559" y="44671"/>
                              </a:lnTo>
                              <a:lnTo>
                                <a:pt x="3257" y="50953"/>
                              </a:lnTo>
                              <a:lnTo>
                                <a:pt x="3722" y="57003"/>
                              </a:lnTo>
                              <a:lnTo>
                                <a:pt x="4420" y="63750"/>
                              </a:lnTo>
                              <a:lnTo>
                                <a:pt x="5118" y="70497"/>
                              </a:lnTo>
                              <a:lnTo>
                                <a:pt x="5583" y="76779"/>
                              </a:lnTo>
                              <a:lnTo>
                                <a:pt x="5583" y="82828"/>
                              </a:lnTo>
                              <a:lnTo>
                                <a:pt x="5118" y="88412"/>
                              </a:lnTo>
                              <a:lnTo>
                                <a:pt x="5118" y="93531"/>
                              </a:lnTo>
                              <a:lnTo>
                                <a:pt x="3722" y="98416"/>
                              </a:lnTo>
                              <a:lnTo>
                                <a:pt x="3257" y="103070"/>
                              </a:lnTo>
                              <a:lnTo>
                                <a:pt x="2559" y="107491"/>
                              </a:lnTo>
                              <a:lnTo>
                                <a:pt x="1861" y="110747"/>
                              </a:lnTo>
                              <a:lnTo>
                                <a:pt x="1861" y="114237"/>
                              </a:lnTo>
                              <a:lnTo>
                                <a:pt x="1163" y="116332"/>
                              </a:lnTo>
                              <a:lnTo>
                                <a:pt x="698" y="118659"/>
                              </a:lnTo>
                              <a:lnTo>
                                <a:pt x="0" y="120287"/>
                              </a:lnTo>
                              <a:lnTo>
                                <a:pt x="0" y="121450"/>
                              </a:lnTo>
                              <a:lnTo>
                                <a:pt x="1163" y="120287"/>
                              </a:lnTo>
                              <a:lnTo>
                                <a:pt x="2559" y="119124"/>
                              </a:lnTo>
                              <a:lnTo>
                                <a:pt x="15821" y="103535"/>
                              </a:lnTo>
                              <a:lnTo>
                                <a:pt x="18846" y="100278"/>
                              </a:lnTo>
                              <a:lnTo>
                                <a:pt x="22103" y="97486"/>
                              </a:lnTo>
                              <a:lnTo>
                                <a:pt x="25128" y="94461"/>
                              </a:lnTo>
                              <a:lnTo>
                                <a:pt x="28385" y="91669"/>
                              </a:lnTo>
                              <a:lnTo>
                                <a:pt x="30945" y="89575"/>
                              </a:lnTo>
                              <a:lnTo>
                                <a:pt x="33504" y="87248"/>
                              </a:lnTo>
                              <a:lnTo>
                                <a:pt x="35365" y="85154"/>
                              </a:lnTo>
                              <a:lnTo>
                                <a:pt x="37227" y="83294"/>
                              </a:lnTo>
                              <a:lnTo>
                                <a:pt x="38390" y="82363"/>
                              </a:lnTo>
                              <a:lnTo>
                                <a:pt x="39786" y="81200"/>
                              </a:lnTo>
                              <a:lnTo>
                                <a:pt x="40949" y="80502"/>
                              </a:lnTo>
                              <a:lnTo>
                                <a:pt x="41647" y="80036"/>
                              </a:lnTo>
                              <a:lnTo>
                                <a:pt x="42810" y="80502"/>
                              </a:lnTo>
                              <a:lnTo>
                                <a:pt x="44206" y="80502"/>
                              </a:lnTo>
                              <a:lnTo>
                                <a:pt x="45370" y="80502"/>
                              </a:lnTo>
                              <a:lnTo>
                                <a:pt x="46533" y="81200"/>
                              </a:lnTo>
                              <a:lnTo>
                                <a:pt x="47231" y="81665"/>
                              </a:lnTo>
                              <a:lnTo>
                                <a:pt x="48394" y="81665"/>
                              </a:lnTo>
                              <a:lnTo>
                                <a:pt x="49790" y="82363"/>
                              </a:lnTo>
                              <a:lnTo>
                                <a:pt x="50954" y="82828"/>
                              </a:lnTo>
                              <a:lnTo>
                                <a:pt x="52350" y="83992"/>
                              </a:lnTo>
                              <a:lnTo>
                                <a:pt x="53513" y="85154"/>
                              </a:lnTo>
                              <a:lnTo>
                                <a:pt x="54909" y="86784"/>
                              </a:lnTo>
                              <a:lnTo>
                                <a:pt x="56073" y="87947"/>
                              </a:lnTo>
                              <a:lnTo>
                                <a:pt x="56770" y="88878"/>
                              </a:lnTo>
                              <a:lnTo>
                                <a:pt x="57934" y="90041"/>
                              </a:lnTo>
                              <a:lnTo>
                                <a:pt x="58632" y="91204"/>
                              </a:lnTo>
                              <a:lnTo>
                                <a:pt x="59097" y="92833"/>
                              </a:lnTo>
                              <a:lnTo>
                                <a:pt x="59795" y="95159"/>
                              </a:lnTo>
                              <a:lnTo>
                                <a:pt x="60493" y="96788"/>
                              </a:lnTo>
                              <a:lnTo>
                                <a:pt x="60493" y="99115"/>
                              </a:lnTo>
                              <a:lnTo>
                                <a:pt x="61192" y="101208"/>
                              </a:lnTo>
                              <a:lnTo>
                                <a:pt x="61657" y="103535"/>
                              </a:lnTo>
                              <a:lnTo>
                                <a:pt x="62355" y="105862"/>
                              </a:lnTo>
                              <a:lnTo>
                                <a:pt x="63053" y="107491"/>
                              </a:lnTo>
                              <a:lnTo>
                                <a:pt x="64217" y="109119"/>
                              </a:lnTo>
                              <a:lnTo>
                                <a:pt x="64914" y="110747"/>
                              </a:lnTo>
                              <a:lnTo>
                                <a:pt x="65612" y="111911"/>
                              </a:lnTo>
                              <a:lnTo>
                                <a:pt x="66776" y="113539"/>
                              </a:lnTo>
                              <a:lnTo>
                                <a:pt x="67939" y="114237"/>
                              </a:lnTo>
                              <a:lnTo>
                                <a:pt x="69800" y="114703"/>
                              </a:lnTo>
                              <a:lnTo>
                                <a:pt x="71894" y="114703"/>
                              </a:lnTo>
                              <a:lnTo>
                                <a:pt x="73755" y="114237"/>
                              </a:lnTo>
                              <a:lnTo>
                                <a:pt x="75617" y="113074"/>
                              </a:lnTo>
                              <a:lnTo>
                                <a:pt x="78176" y="111911"/>
                              </a:lnTo>
                              <a:lnTo>
                                <a:pt x="80503" y="110282"/>
                              </a:lnTo>
                              <a:lnTo>
                                <a:pt x="83062" y="108654"/>
                              </a:lnTo>
                              <a:lnTo>
                                <a:pt x="85621" y="106327"/>
                              </a:lnTo>
                              <a:lnTo>
                                <a:pt x="87483" y="104001"/>
                              </a:lnTo>
                              <a:lnTo>
                                <a:pt x="90042" y="101208"/>
                              </a:lnTo>
                              <a:lnTo>
                                <a:pt x="91904" y="98416"/>
                              </a:lnTo>
                              <a:lnTo>
                                <a:pt x="93765" y="95625"/>
                              </a:lnTo>
                              <a:lnTo>
                                <a:pt x="95627" y="92833"/>
                              </a:lnTo>
                              <a:lnTo>
                                <a:pt x="97023" y="90041"/>
                              </a:lnTo>
                              <a:lnTo>
                                <a:pt x="98884" y="86784"/>
                              </a:lnTo>
                              <a:lnTo>
                                <a:pt x="100047" y="83294"/>
                              </a:lnTo>
                              <a:lnTo>
                                <a:pt x="100745" y="80036"/>
                              </a:lnTo>
                              <a:lnTo>
                                <a:pt x="101443" y="77244"/>
                              </a:lnTo>
                              <a:lnTo>
                                <a:pt x="102606" y="73986"/>
                              </a:lnTo>
                              <a:lnTo>
                                <a:pt x="103304" y="70962"/>
                              </a:lnTo>
                              <a:lnTo>
                                <a:pt x="104002" y="68868"/>
                              </a:lnTo>
                              <a:lnTo>
                                <a:pt x="104468" y="66542"/>
                              </a:lnTo>
                              <a:lnTo>
                                <a:pt x="105166" y="64913"/>
                              </a:lnTo>
                              <a:lnTo>
                                <a:pt x="105166" y="63284"/>
                              </a:lnTo>
                              <a:lnTo>
                                <a:pt x="105166" y="61656"/>
                              </a:lnTo>
                              <a:lnTo>
                                <a:pt x="105864" y="60958"/>
                              </a:lnTo>
                              <a:lnTo>
                                <a:pt x="105166" y="62121"/>
                              </a:lnTo>
                              <a:lnTo>
                                <a:pt x="104468" y="63750"/>
                              </a:lnTo>
                              <a:lnTo>
                                <a:pt x="104002" y="66542"/>
                              </a:lnTo>
                              <a:lnTo>
                                <a:pt x="103304" y="68868"/>
                              </a:lnTo>
                              <a:lnTo>
                                <a:pt x="102606" y="71660"/>
                              </a:lnTo>
                              <a:lnTo>
                                <a:pt x="102606" y="74918"/>
                              </a:lnTo>
                              <a:lnTo>
                                <a:pt x="101908" y="77710"/>
                              </a:lnTo>
                              <a:lnTo>
                                <a:pt x="101443" y="80502"/>
                              </a:lnTo>
                              <a:lnTo>
                                <a:pt x="101443" y="83992"/>
                              </a:lnTo>
                              <a:lnTo>
                                <a:pt x="100745" y="87248"/>
                              </a:lnTo>
                              <a:lnTo>
                                <a:pt x="100745" y="90739"/>
                              </a:lnTo>
                              <a:lnTo>
                                <a:pt x="100047" y="93996"/>
                              </a:lnTo>
                              <a:lnTo>
                                <a:pt x="100745" y="97486"/>
                              </a:lnTo>
                              <a:lnTo>
                                <a:pt x="101908" y="100278"/>
                              </a:lnTo>
                              <a:lnTo>
                                <a:pt x="124012" y="113539"/>
                              </a:lnTo>
                              <a:lnTo>
                                <a:pt x="128433" y="114237"/>
                              </a:lnTo>
                              <a:lnTo>
                                <a:pt x="132853" y="114237"/>
                              </a:lnTo>
                              <a:lnTo>
                                <a:pt x="137972" y="113539"/>
                              </a:lnTo>
                              <a:lnTo>
                                <a:pt x="143556" y="11237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047485pt;margin-top:36.498207pt;width:11.35pt;height:9.6pt;mso-position-horizontal-relative:page;mso-position-vertical-relative:paragraph;z-index:16267776" id="docshape1063" coordorigin="5061,730" coordsize="227,192" path="m5070,730l5069,731,5068,733,5067,734,5067,737,5066,739,5066,742,5066,747,5066,752,5065,760,5065,800,5066,810,5067,820,5068,830,5069,841,5070,851,5070,860,5069,869,5069,877,5067,885,5066,892,5065,899,5064,904,5064,910,5063,913,5062,917,5061,919,5061,921,5063,919,5065,918,5086,893,5091,888,5096,883,5101,879,5106,874,5110,871,5114,867,5117,864,5120,861,5121,860,5124,858,5125,857,5127,856,5128,857,5131,857,5132,857,5134,858,5135,859,5137,859,5139,860,5141,860,5143,862,5145,864,5147,867,5149,868,5150,870,5152,872,5153,874,5154,876,5155,880,5156,882,5156,886,5157,889,5158,893,5159,897,5160,899,5162,902,5163,904,5164,906,5166,909,5168,910,5171,911,5174,911,5177,910,5180,908,5184,906,5188,904,5192,901,5196,897,5199,894,5203,889,5206,885,5209,881,5212,876,5214,872,5217,867,5219,861,5220,856,5221,852,5223,846,5224,842,5225,838,5225,835,5227,832,5227,830,5227,827,5228,826,5227,828,5225,830,5225,835,5224,838,5223,843,5223,848,5221,852,5221,857,5221,862,5220,867,5220,873,5219,878,5220,883,5221,888,5256,909,5263,910,5270,910,5278,909,5287,90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68288" behindDoc="0" locked="0" layoutInCell="1" allowOverlap="1" wp14:anchorId="1BE60A25" wp14:editId="631FE663">
                <wp:simplePos x="0" y="0"/>
                <wp:positionH relativeFrom="page">
                  <wp:posOffset>3186713</wp:posOffset>
                </wp:positionH>
                <wp:positionV relativeFrom="paragraph">
                  <wp:posOffset>493773</wp:posOffset>
                </wp:positionV>
                <wp:extent cx="100330" cy="6985"/>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6985"/>
                        </a:xfrm>
                        <a:custGeom>
                          <a:avLst/>
                          <a:gdLst/>
                          <a:ahLst/>
                          <a:cxnLst/>
                          <a:rect l="l" t="t" r="r" b="b"/>
                          <a:pathLst>
                            <a:path w="100330" h="6985">
                              <a:moveTo>
                                <a:pt x="1860" y="2792"/>
                              </a:moveTo>
                              <a:lnTo>
                                <a:pt x="0" y="0"/>
                              </a:lnTo>
                              <a:lnTo>
                                <a:pt x="1860" y="464"/>
                              </a:lnTo>
                              <a:lnTo>
                                <a:pt x="4885" y="464"/>
                              </a:lnTo>
                              <a:lnTo>
                                <a:pt x="7444" y="1163"/>
                              </a:lnTo>
                              <a:lnTo>
                                <a:pt x="11167" y="1163"/>
                              </a:lnTo>
                              <a:lnTo>
                                <a:pt x="15588" y="1628"/>
                              </a:lnTo>
                              <a:lnTo>
                                <a:pt x="21405" y="2792"/>
                              </a:lnTo>
                              <a:lnTo>
                                <a:pt x="27687" y="3256"/>
                              </a:lnTo>
                              <a:lnTo>
                                <a:pt x="34667" y="3954"/>
                              </a:lnTo>
                              <a:lnTo>
                                <a:pt x="42112" y="4420"/>
                              </a:lnTo>
                              <a:lnTo>
                                <a:pt x="50954" y="4420"/>
                              </a:lnTo>
                              <a:lnTo>
                                <a:pt x="62355" y="5118"/>
                              </a:lnTo>
                              <a:lnTo>
                                <a:pt x="72359" y="5584"/>
                              </a:lnTo>
                              <a:lnTo>
                                <a:pt x="82364" y="6048"/>
                              </a:lnTo>
                              <a:lnTo>
                                <a:pt x="91206" y="6746"/>
                              </a:lnTo>
                              <a:lnTo>
                                <a:pt x="100047" y="67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922333pt;margin-top:38.879829pt;width:7.9pt;height:.550pt;mso-position-horizontal-relative:page;mso-position-vertical-relative:paragraph;z-index:16268288" id="docshape1064" coordorigin="5018,778" coordsize="158,11" path="m5021,782l5018,778,5021,778,5026,778,5030,779,5036,779,5043,780,5052,782,5062,783,5073,784,5085,785,5099,785,5117,786,5132,786,5148,787,5162,788,5176,78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8800" behindDoc="0" locked="0" layoutInCell="1" allowOverlap="1" wp14:anchorId="59D63F9A" wp14:editId="0B52D668">
                <wp:simplePos x="0" y="0"/>
                <wp:positionH relativeFrom="page">
                  <wp:posOffset>3527340</wp:posOffset>
                </wp:positionH>
                <wp:positionV relativeFrom="paragraph">
                  <wp:posOffset>471437</wp:posOffset>
                </wp:positionV>
                <wp:extent cx="179070" cy="18161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1610"/>
                        </a:xfrm>
                        <a:custGeom>
                          <a:avLst/>
                          <a:gdLst/>
                          <a:ahLst/>
                          <a:cxnLst/>
                          <a:rect l="l" t="t" r="r" b="b"/>
                          <a:pathLst>
                            <a:path w="179070" h="181610">
                              <a:moveTo>
                                <a:pt x="56073" y="14424"/>
                              </a:moveTo>
                              <a:lnTo>
                                <a:pt x="51652" y="12796"/>
                              </a:lnTo>
                              <a:lnTo>
                                <a:pt x="50256" y="11632"/>
                              </a:lnTo>
                              <a:lnTo>
                                <a:pt x="48395" y="10469"/>
                              </a:lnTo>
                              <a:lnTo>
                                <a:pt x="47231" y="9538"/>
                              </a:lnTo>
                              <a:lnTo>
                                <a:pt x="45835" y="8375"/>
                              </a:lnTo>
                              <a:lnTo>
                                <a:pt x="45370" y="6746"/>
                              </a:lnTo>
                              <a:lnTo>
                                <a:pt x="43974" y="5583"/>
                              </a:lnTo>
                              <a:lnTo>
                                <a:pt x="42810" y="3954"/>
                              </a:lnTo>
                              <a:lnTo>
                                <a:pt x="42113" y="2791"/>
                              </a:lnTo>
                              <a:lnTo>
                                <a:pt x="42113" y="2094"/>
                              </a:lnTo>
                              <a:lnTo>
                                <a:pt x="40251" y="930"/>
                              </a:lnTo>
                              <a:lnTo>
                                <a:pt x="39553" y="465"/>
                              </a:lnTo>
                              <a:lnTo>
                                <a:pt x="39553" y="0"/>
                              </a:lnTo>
                              <a:lnTo>
                                <a:pt x="38855" y="465"/>
                              </a:lnTo>
                              <a:lnTo>
                                <a:pt x="38390" y="1628"/>
                              </a:lnTo>
                              <a:lnTo>
                                <a:pt x="37692" y="2791"/>
                              </a:lnTo>
                              <a:lnTo>
                                <a:pt x="36994" y="4886"/>
                              </a:lnTo>
                              <a:lnTo>
                                <a:pt x="36528" y="7212"/>
                              </a:lnTo>
                              <a:lnTo>
                                <a:pt x="35830" y="10469"/>
                              </a:lnTo>
                              <a:lnTo>
                                <a:pt x="32108" y="33503"/>
                              </a:lnTo>
                              <a:lnTo>
                                <a:pt x="31410" y="40250"/>
                              </a:lnTo>
                              <a:lnTo>
                                <a:pt x="30712" y="47463"/>
                              </a:lnTo>
                              <a:lnTo>
                                <a:pt x="30246" y="54676"/>
                              </a:lnTo>
                              <a:lnTo>
                                <a:pt x="29548" y="62121"/>
                              </a:lnTo>
                              <a:lnTo>
                                <a:pt x="28850" y="69799"/>
                              </a:lnTo>
                              <a:lnTo>
                                <a:pt x="28850" y="78175"/>
                              </a:lnTo>
                              <a:lnTo>
                                <a:pt x="29548" y="86550"/>
                              </a:lnTo>
                              <a:lnTo>
                                <a:pt x="29548" y="95159"/>
                              </a:lnTo>
                              <a:lnTo>
                                <a:pt x="30712" y="102837"/>
                              </a:lnTo>
                              <a:lnTo>
                                <a:pt x="32108" y="111213"/>
                              </a:lnTo>
                              <a:lnTo>
                                <a:pt x="33271" y="119124"/>
                              </a:lnTo>
                              <a:lnTo>
                                <a:pt x="35133" y="125870"/>
                              </a:lnTo>
                              <a:lnTo>
                                <a:pt x="36528" y="133084"/>
                              </a:lnTo>
                              <a:lnTo>
                                <a:pt x="38390" y="140994"/>
                              </a:lnTo>
                              <a:lnTo>
                                <a:pt x="39553" y="148206"/>
                              </a:lnTo>
                              <a:lnTo>
                                <a:pt x="40251" y="154489"/>
                              </a:lnTo>
                              <a:lnTo>
                                <a:pt x="41414" y="159374"/>
                              </a:lnTo>
                              <a:lnTo>
                                <a:pt x="42810" y="163795"/>
                              </a:lnTo>
                              <a:lnTo>
                                <a:pt x="43974" y="167750"/>
                              </a:lnTo>
                              <a:lnTo>
                                <a:pt x="43974" y="171240"/>
                              </a:lnTo>
                              <a:lnTo>
                                <a:pt x="43974" y="174032"/>
                              </a:lnTo>
                              <a:lnTo>
                                <a:pt x="43974" y="176126"/>
                              </a:lnTo>
                              <a:lnTo>
                                <a:pt x="43276" y="177988"/>
                              </a:lnTo>
                              <a:lnTo>
                                <a:pt x="42113" y="179616"/>
                              </a:lnTo>
                              <a:lnTo>
                                <a:pt x="40251" y="180780"/>
                              </a:lnTo>
                              <a:lnTo>
                                <a:pt x="38855" y="181245"/>
                              </a:lnTo>
                              <a:lnTo>
                                <a:pt x="36528" y="181245"/>
                              </a:lnTo>
                              <a:lnTo>
                                <a:pt x="34667" y="180082"/>
                              </a:lnTo>
                              <a:lnTo>
                                <a:pt x="31410" y="179616"/>
                              </a:lnTo>
                              <a:lnTo>
                                <a:pt x="28152" y="178918"/>
                              </a:lnTo>
                              <a:lnTo>
                                <a:pt x="25127" y="177289"/>
                              </a:lnTo>
                              <a:lnTo>
                                <a:pt x="22568" y="174032"/>
                              </a:lnTo>
                              <a:lnTo>
                                <a:pt x="20009" y="170543"/>
                              </a:lnTo>
                              <a:lnTo>
                                <a:pt x="17450" y="167285"/>
                              </a:lnTo>
                              <a:lnTo>
                                <a:pt x="14425" y="163330"/>
                              </a:lnTo>
                              <a:lnTo>
                                <a:pt x="11865" y="158211"/>
                              </a:lnTo>
                              <a:lnTo>
                                <a:pt x="8841" y="153790"/>
                              </a:lnTo>
                              <a:lnTo>
                                <a:pt x="5583" y="150534"/>
                              </a:lnTo>
                              <a:lnTo>
                                <a:pt x="3722" y="146578"/>
                              </a:lnTo>
                              <a:lnTo>
                                <a:pt x="3024" y="143088"/>
                              </a:lnTo>
                              <a:lnTo>
                                <a:pt x="1861" y="140296"/>
                              </a:lnTo>
                              <a:lnTo>
                                <a:pt x="465" y="137038"/>
                              </a:lnTo>
                              <a:lnTo>
                                <a:pt x="0" y="134712"/>
                              </a:lnTo>
                              <a:lnTo>
                                <a:pt x="465" y="131920"/>
                              </a:lnTo>
                              <a:lnTo>
                                <a:pt x="1163" y="129826"/>
                              </a:lnTo>
                              <a:lnTo>
                                <a:pt x="1861" y="127500"/>
                              </a:lnTo>
                              <a:lnTo>
                                <a:pt x="3024" y="125870"/>
                              </a:lnTo>
                              <a:lnTo>
                                <a:pt x="5583" y="124707"/>
                              </a:lnTo>
                              <a:lnTo>
                                <a:pt x="8143" y="123079"/>
                              </a:lnTo>
                              <a:lnTo>
                                <a:pt x="11865" y="120752"/>
                              </a:lnTo>
                              <a:lnTo>
                                <a:pt x="15588" y="119589"/>
                              </a:lnTo>
                              <a:lnTo>
                                <a:pt x="19544" y="117960"/>
                              </a:lnTo>
                              <a:lnTo>
                                <a:pt x="24430" y="116797"/>
                              </a:lnTo>
                              <a:lnTo>
                                <a:pt x="29548" y="115866"/>
                              </a:lnTo>
                              <a:lnTo>
                                <a:pt x="35133" y="114703"/>
                              </a:lnTo>
                              <a:lnTo>
                                <a:pt x="40949" y="113539"/>
                              </a:lnTo>
                              <a:lnTo>
                                <a:pt x="46533" y="112376"/>
                              </a:lnTo>
                              <a:lnTo>
                                <a:pt x="52815" y="110748"/>
                              </a:lnTo>
                              <a:lnTo>
                                <a:pt x="59795" y="109584"/>
                              </a:lnTo>
                              <a:lnTo>
                                <a:pt x="65379" y="108421"/>
                              </a:lnTo>
                              <a:lnTo>
                                <a:pt x="71661" y="106792"/>
                              </a:lnTo>
                              <a:lnTo>
                                <a:pt x="77944" y="105629"/>
                              </a:lnTo>
                              <a:lnTo>
                                <a:pt x="83062" y="104000"/>
                              </a:lnTo>
                              <a:lnTo>
                                <a:pt x="88646" y="102837"/>
                              </a:lnTo>
                              <a:lnTo>
                                <a:pt x="93067" y="101674"/>
                              </a:lnTo>
                              <a:lnTo>
                                <a:pt x="108889" y="93298"/>
                              </a:lnTo>
                              <a:lnTo>
                                <a:pt x="110750" y="91669"/>
                              </a:lnTo>
                              <a:lnTo>
                                <a:pt x="111913" y="90040"/>
                              </a:lnTo>
                              <a:lnTo>
                                <a:pt x="112611" y="87714"/>
                              </a:lnTo>
                              <a:lnTo>
                                <a:pt x="111913" y="86550"/>
                              </a:lnTo>
                              <a:lnTo>
                                <a:pt x="111448" y="86085"/>
                              </a:lnTo>
                              <a:lnTo>
                                <a:pt x="110052" y="84922"/>
                              </a:lnTo>
                              <a:lnTo>
                                <a:pt x="108889" y="83294"/>
                              </a:lnTo>
                              <a:lnTo>
                                <a:pt x="107493" y="80967"/>
                              </a:lnTo>
                              <a:lnTo>
                                <a:pt x="106329" y="79338"/>
                              </a:lnTo>
                              <a:lnTo>
                                <a:pt x="104468" y="77709"/>
                              </a:lnTo>
                              <a:lnTo>
                                <a:pt x="102606" y="76081"/>
                              </a:lnTo>
                              <a:lnTo>
                                <a:pt x="100745" y="73754"/>
                              </a:lnTo>
                              <a:lnTo>
                                <a:pt x="99349" y="72591"/>
                              </a:lnTo>
                              <a:lnTo>
                                <a:pt x="97488" y="71660"/>
                              </a:lnTo>
                              <a:lnTo>
                                <a:pt x="95626" y="70497"/>
                              </a:lnTo>
                              <a:lnTo>
                                <a:pt x="93765" y="69799"/>
                              </a:lnTo>
                              <a:lnTo>
                                <a:pt x="91206" y="68868"/>
                              </a:lnTo>
                              <a:lnTo>
                                <a:pt x="89344" y="68868"/>
                              </a:lnTo>
                              <a:lnTo>
                                <a:pt x="87483" y="69333"/>
                              </a:lnTo>
                              <a:lnTo>
                                <a:pt x="85621" y="69799"/>
                              </a:lnTo>
                              <a:lnTo>
                                <a:pt x="83062" y="70962"/>
                              </a:lnTo>
                              <a:lnTo>
                                <a:pt x="81201" y="72591"/>
                              </a:lnTo>
                              <a:lnTo>
                                <a:pt x="78642" y="73754"/>
                              </a:lnTo>
                              <a:lnTo>
                                <a:pt x="77478" y="76081"/>
                              </a:lnTo>
                              <a:lnTo>
                                <a:pt x="76082" y="78175"/>
                              </a:lnTo>
                              <a:lnTo>
                                <a:pt x="75384" y="80036"/>
                              </a:lnTo>
                              <a:lnTo>
                                <a:pt x="74221" y="81665"/>
                              </a:lnTo>
                              <a:lnTo>
                                <a:pt x="73057" y="83294"/>
                              </a:lnTo>
                              <a:lnTo>
                                <a:pt x="71661" y="86085"/>
                              </a:lnTo>
                              <a:lnTo>
                                <a:pt x="70498" y="87714"/>
                              </a:lnTo>
                              <a:lnTo>
                                <a:pt x="69800" y="90506"/>
                              </a:lnTo>
                              <a:lnTo>
                                <a:pt x="68637" y="92832"/>
                              </a:lnTo>
                              <a:lnTo>
                                <a:pt x="67938" y="95159"/>
                              </a:lnTo>
                              <a:lnTo>
                                <a:pt x="66775" y="97253"/>
                              </a:lnTo>
                              <a:lnTo>
                                <a:pt x="66078" y="99580"/>
                              </a:lnTo>
                              <a:lnTo>
                                <a:pt x="66078" y="101674"/>
                              </a:lnTo>
                              <a:lnTo>
                                <a:pt x="65379" y="104000"/>
                              </a:lnTo>
                              <a:lnTo>
                                <a:pt x="63518" y="106327"/>
                              </a:lnTo>
                              <a:lnTo>
                                <a:pt x="62355" y="107956"/>
                              </a:lnTo>
                              <a:lnTo>
                                <a:pt x="61657" y="109584"/>
                              </a:lnTo>
                              <a:lnTo>
                                <a:pt x="61657" y="110748"/>
                              </a:lnTo>
                              <a:lnTo>
                                <a:pt x="62355" y="111910"/>
                              </a:lnTo>
                              <a:lnTo>
                                <a:pt x="63518" y="113074"/>
                              </a:lnTo>
                              <a:lnTo>
                                <a:pt x="64682" y="114005"/>
                              </a:lnTo>
                              <a:lnTo>
                                <a:pt x="66078" y="114005"/>
                              </a:lnTo>
                              <a:lnTo>
                                <a:pt x="67938" y="114703"/>
                              </a:lnTo>
                              <a:lnTo>
                                <a:pt x="68637" y="114005"/>
                              </a:lnTo>
                              <a:lnTo>
                                <a:pt x="70498" y="113539"/>
                              </a:lnTo>
                              <a:lnTo>
                                <a:pt x="72359" y="113074"/>
                              </a:lnTo>
                              <a:lnTo>
                                <a:pt x="73523" y="112376"/>
                              </a:lnTo>
                              <a:lnTo>
                                <a:pt x="74919" y="111213"/>
                              </a:lnTo>
                              <a:lnTo>
                                <a:pt x="76082" y="110282"/>
                              </a:lnTo>
                              <a:lnTo>
                                <a:pt x="76780" y="108421"/>
                              </a:lnTo>
                              <a:lnTo>
                                <a:pt x="77944" y="107258"/>
                              </a:lnTo>
                              <a:lnTo>
                                <a:pt x="79340" y="105629"/>
                              </a:lnTo>
                              <a:lnTo>
                                <a:pt x="80503" y="104000"/>
                              </a:lnTo>
                              <a:lnTo>
                                <a:pt x="81666" y="102372"/>
                              </a:lnTo>
                              <a:lnTo>
                                <a:pt x="83761" y="100045"/>
                              </a:lnTo>
                              <a:lnTo>
                                <a:pt x="84924" y="97951"/>
                              </a:lnTo>
                              <a:lnTo>
                                <a:pt x="86785" y="96090"/>
                              </a:lnTo>
                              <a:lnTo>
                                <a:pt x="88181" y="94461"/>
                              </a:lnTo>
                              <a:lnTo>
                                <a:pt x="90042" y="92832"/>
                              </a:lnTo>
                              <a:lnTo>
                                <a:pt x="91206" y="91204"/>
                              </a:lnTo>
                              <a:lnTo>
                                <a:pt x="93067" y="90040"/>
                              </a:lnTo>
                              <a:lnTo>
                                <a:pt x="93765" y="88877"/>
                              </a:lnTo>
                              <a:lnTo>
                                <a:pt x="94928" y="87714"/>
                              </a:lnTo>
                              <a:lnTo>
                                <a:pt x="96324" y="87248"/>
                              </a:lnTo>
                              <a:lnTo>
                                <a:pt x="97488" y="86085"/>
                              </a:lnTo>
                              <a:lnTo>
                                <a:pt x="98884" y="86085"/>
                              </a:lnTo>
                              <a:lnTo>
                                <a:pt x="100047" y="86085"/>
                              </a:lnTo>
                              <a:lnTo>
                                <a:pt x="101909" y="86085"/>
                              </a:lnTo>
                              <a:lnTo>
                                <a:pt x="103305" y="86550"/>
                              </a:lnTo>
                              <a:lnTo>
                                <a:pt x="105166" y="87714"/>
                              </a:lnTo>
                              <a:lnTo>
                                <a:pt x="107027" y="88877"/>
                              </a:lnTo>
                              <a:lnTo>
                                <a:pt x="108889" y="90506"/>
                              </a:lnTo>
                              <a:lnTo>
                                <a:pt x="110750" y="92367"/>
                              </a:lnTo>
                              <a:lnTo>
                                <a:pt x="112611" y="94461"/>
                              </a:lnTo>
                              <a:lnTo>
                                <a:pt x="114473" y="96090"/>
                              </a:lnTo>
                              <a:lnTo>
                                <a:pt x="116334" y="97951"/>
                              </a:lnTo>
                              <a:lnTo>
                                <a:pt x="117730" y="99580"/>
                              </a:lnTo>
                              <a:lnTo>
                                <a:pt x="120289" y="101208"/>
                              </a:lnTo>
                              <a:lnTo>
                                <a:pt x="122151" y="102372"/>
                              </a:lnTo>
                              <a:lnTo>
                                <a:pt x="124012" y="103535"/>
                              </a:lnTo>
                              <a:lnTo>
                                <a:pt x="125874" y="105164"/>
                              </a:lnTo>
                              <a:lnTo>
                                <a:pt x="127734" y="106327"/>
                              </a:lnTo>
                              <a:lnTo>
                                <a:pt x="129596" y="106792"/>
                              </a:lnTo>
                              <a:lnTo>
                                <a:pt x="130992" y="107956"/>
                              </a:lnTo>
                              <a:lnTo>
                                <a:pt x="132853" y="108421"/>
                              </a:lnTo>
                              <a:lnTo>
                                <a:pt x="134715" y="108421"/>
                              </a:lnTo>
                              <a:lnTo>
                                <a:pt x="136576" y="108421"/>
                              </a:lnTo>
                              <a:lnTo>
                                <a:pt x="138438" y="107956"/>
                              </a:lnTo>
                              <a:lnTo>
                                <a:pt x="140997" y="107258"/>
                              </a:lnTo>
                              <a:lnTo>
                                <a:pt x="142858" y="106792"/>
                              </a:lnTo>
                              <a:lnTo>
                                <a:pt x="144720" y="105629"/>
                              </a:lnTo>
                              <a:lnTo>
                                <a:pt x="147279" y="104000"/>
                              </a:lnTo>
                              <a:lnTo>
                                <a:pt x="149140" y="102372"/>
                              </a:lnTo>
                              <a:lnTo>
                                <a:pt x="151002" y="100743"/>
                              </a:lnTo>
                              <a:lnTo>
                                <a:pt x="152863" y="98416"/>
                              </a:lnTo>
                              <a:lnTo>
                                <a:pt x="155422" y="96090"/>
                              </a:lnTo>
                              <a:lnTo>
                                <a:pt x="157982" y="93996"/>
                              </a:lnTo>
                              <a:lnTo>
                                <a:pt x="161006" y="91669"/>
                              </a:lnTo>
                              <a:lnTo>
                                <a:pt x="163100" y="89575"/>
                              </a:lnTo>
                              <a:lnTo>
                                <a:pt x="165427" y="87248"/>
                              </a:lnTo>
                              <a:lnTo>
                                <a:pt x="166823" y="85620"/>
                              </a:lnTo>
                              <a:lnTo>
                                <a:pt x="167986" y="83294"/>
                              </a:lnTo>
                              <a:lnTo>
                                <a:pt x="168685" y="82130"/>
                              </a:lnTo>
                              <a:lnTo>
                                <a:pt x="169382" y="80502"/>
                              </a:lnTo>
                              <a:lnTo>
                                <a:pt x="169848" y="78873"/>
                              </a:lnTo>
                              <a:lnTo>
                                <a:pt x="169848" y="78175"/>
                              </a:lnTo>
                              <a:lnTo>
                                <a:pt x="169382" y="77244"/>
                              </a:lnTo>
                              <a:lnTo>
                                <a:pt x="168685" y="77709"/>
                              </a:lnTo>
                              <a:lnTo>
                                <a:pt x="167986" y="78873"/>
                              </a:lnTo>
                              <a:lnTo>
                                <a:pt x="167521" y="80502"/>
                              </a:lnTo>
                              <a:lnTo>
                                <a:pt x="166823" y="82130"/>
                              </a:lnTo>
                              <a:lnTo>
                                <a:pt x="166823" y="84457"/>
                              </a:lnTo>
                              <a:lnTo>
                                <a:pt x="166823" y="86085"/>
                              </a:lnTo>
                              <a:lnTo>
                                <a:pt x="166823" y="88877"/>
                              </a:lnTo>
                              <a:lnTo>
                                <a:pt x="166823" y="90506"/>
                              </a:lnTo>
                              <a:lnTo>
                                <a:pt x="166823" y="93298"/>
                              </a:lnTo>
                              <a:lnTo>
                                <a:pt x="167521" y="95624"/>
                              </a:lnTo>
                              <a:lnTo>
                                <a:pt x="167986" y="97951"/>
                              </a:lnTo>
                              <a:lnTo>
                                <a:pt x="168685" y="100045"/>
                              </a:lnTo>
                              <a:lnTo>
                                <a:pt x="169848" y="101674"/>
                              </a:lnTo>
                              <a:lnTo>
                                <a:pt x="170546" y="102837"/>
                              </a:lnTo>
                              <a:lnTo>
                                <a:pt x="171244" y="104000"/>
                              </a:lnTo>
                              <a:lnTo>
                                <a:pt x="171244" y="105629"/>
                              </a:lnTo>
                              <a:lnTo>
                                <a:pt x="172407" y="106327"/>
                              </a:lnTo>
                              <a:lnTo>
                                <a:pt x="174268" y="106792"/>
                              </a:lnTo>
                              <a:lnTo>
                                <a:pt x="176130" y="107258"/>
                              </a:lnTo>
                              <a:lnTo>
                                <a:pt x="178689" y="1067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743378pt;margin-top:37.121101pt;width:14.1pt;height:14.3pt;mso-position-horizontal-relative:page;mso-position-vertical-relative:paragraph;z-index:16268800" id="docshape1065" coordorigin="5555,742" coordsize="282,286" path="m5643,765l5636,763,5634,761,5631,759,5629,757,5627,756,5626,753,5624,751,5622,749,5621,747,5621,746,5618,744,5617,743,5617,742,5616,743,5615,745,5614,747,5613,750,5612,754,5611,759,5605,795,5604,806,5603,817,5603,829,5601,840,5600,852,5600,866,5601,879,5601,892,5603,904,5605,918,5607,930,5610,941,5612,952,5615,964,5617,976,5618,986,5620,993,5622,1000,5624,1007,5624,1012,5624,1016,5624,1020,5623,1023,5621,1025,5618,1027,5616,1028,5612,1028,5609,1026,5604,1025,5599,1024,5594,1022,5590,1016,5586,1011,5582,1006,5578,1000,5574,992,5569,985,5564,979,5561,973,5560,968,5558,963,5556,958,5555,955,5556,950,5557,947,5558,943,5560,941,5564,939,5568,936,5574,933,5579,931,5586,928,5593,926,5601,925,5610,923,5619,921,5628,919,5638,917,5649,915,5658,913,5668,911,5678,909,5686,906,5694,904,5701,903,5726,889,5729,887,5731,884,5732,881,5731,879,5730,878,5728,876,5726,874,5724,870,5722,867,5719,865,5716,862,5714,859,5711,857,5708,855,5705,853,5703,852,5698,851,5696,851,5693,852,5690,852,5686,854,5683,857,5679,859,5677,862,5675,866,5674,868,5672,871,5670,874,5668,878,5666,881,5665,885,5663,889,5662,892,5660,896,5659,899,5659,903,5658,906,5655,910,5653,912,5652,915,5652,917,5653,919,5655,920,5657,922,5659,922,5662,923,5663,922,5666,921,5669,920,5671,919,5673,918,5675,916,5676,913,5678,911,5680,909,5682,906,5683,904,5687,900,5689,897,5692,894,5694,891,5697,889,5698,886,5701,884,5703,882,5704,881,5707,880,5708,878,5711,878,5712,878,5715,878,5718,879,5720,881,5723,882,5726,885,5729,888,5732,891,5735,894,5738,897,5740,899,5744,902,5747,904,5750,905,5753,908,5756,910,5759,911,5761,912,5764,913,5767,913,5770,913,5773,912,5777,911,5780,911,5783,909,5787,906,5790,904,5793,901,5796,897,5800,894,5804,890,5808,887,5812,883,5815,880,5818,877,5819,874,5821,872,5822,869,5822,867,5822,866,5822,864,5821,865,5819,867,5819,869,5818,872,5818,875,5818,878,5818,882,5818,885,5818,889,5819,893,5819,897,5821,900,5822,903,5823,904,5825,906,5825,909,5826,910,5829,911,5832,911,5836,9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9312" behindDoc="0" locked="0" layoutInCell="1" allowOverlap="1" wp14:anchorId="03F816FF" wp14:editId="5F96E57D">
                <wp:simplePos x="0" y="0"/>
                <wp:positionH relativeFrom="page">
                  <wp:posOffset>3704169</wp:posOffset>
                </wp:positionH>
                <wp:positionV relativeFrom="paragraph">
                  <wp:posOffset>517272</wp:posOffset>
                </wp:positionV>
                <wp:extent cx="10795" cy="17780"/>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7780"/>
                        </a:xfrm>
                        <a:custGeom>
                          <a:avLst/>
                          <a:gdLst/>
                          <a:ahLst/>
                          <a:cxnLst/>
                          <a:rect l="l" t="t" r="r" b="b"/>
                          <a:pathLst>
                            <a:path w="10795" h="17780">
                              <a:moveTo>
                                <a:pt x="2559" y="0"/>
                              </a:moveTo>
                              <a:lnTo>
                                <a:pt x="1396" y="1163"/>
                              </a:lnTo>
                              <a:lnTo>
                                <a:pt x="698" y="2792"/>
                              </a:lnTo>
                              <a:lnTo>
                                <a:pt x="0" y="3955"/>
                              </a:lnTo>
                              <a:lnTo>
                                <a:pt x="0" y="5584"/>
                              </a:lnTo>
                              <a:lnTo>
                                <a:pt x="698" y="7911"/>
                              </a:lnTo>
                              <a:lnTo>
                                <a:pt x="1861" y="10703"/>
                              </a:lnTo>
                              <a:lnTo>
                                <a:pt x="3257" y="12796"/>
                              </a:lnTo>
                              <a:lnTo>
                                <a:pt x="5118" y="13960"/>
                              </a:lnTo>
                              <a:lnTo>
                                <a:pt x="7677" y="15588"/>
                              </a:lnTo>
                              <a:lnTo>
                                <a:pt x="10702" y="172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66687pt;margin-top:40.730106pt;width:.85pt;height:1.4pt;mso-position-horizontal-relative:page;mso-position-vertical-relative:paragraph;z-index:16269312" id="docshape1066" coordorigin="5833,815" coordsize="17,28" path="m5837,815l5836,816,5834,819,5833,821,5833,823,5834,827,5836,831,5838,835,5841,837,5845,839,5850,8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9824" behindDoc="0" locked="0" layoutInCell="1" allowOverlap="1" wp14:anchorId="3AEED6BC" wp14:editId="77B0BA78">
                <wp:simplePos x="0" y="0"/>
                <wp:positionH relativeFrom="page">
                  <wp:posOffset>3760242</wp:posOffset>
                </wp:positionH>
                <wp:positionV relativeFrom="paragraph">
                  <wp:posOffset>536351</wp:posOffset>
                </wp:positionV>
                <wp:extent cx="65405" cy="47625"/>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47625"/>
                        </a:xfrm>
                        <a:custGeom>
                          <a:avLst/>
                          <a:gdLst/>
                          <a:ahLst/>
                          <a:cxnLst/>
                          <a:rect l="l" t="t" r="r" b="b"/>
                          <a:pathLst>
                            <a:path w="65405" h="47625">
                              <a:moveTo>
                                <a:pt x="1861" y="7678"/>
                              </a:moveTo>
                              <a:lnTo>
                                <a:pt x="698" y="7678"/>
                              </a:lnTo>
                              <a:lnTo>
                                <a:pt x="698" y="8840"/>
                              </a:lnTo>
                              <a:lnTo>
                                <a:pt x="1163" y="10469"/>
                              </a:lnTo>
                              <a:lnTo>
                                <a:pt x="2559" y="11633"/>
                              </a:lnTo>
                              <a:lnTo>
                                <a:pt x="3722" y="12796"/>
                              </a:lnTo>
                              <a:lnTo>
                                <a:pt x="5118" y="13960"/>
                              </a:lnTo>
                              <a:lnTo>
                                <a:pt x="6980" y="15588"/>
                              </a:lnTo>
                              <a:lnTo>
                                <a:pt x="8143" y="17216"/>
                              </a:lnTo>
                              <a:lnTo>
                                <a:pt x="8143" y="18380"/>
                              </a:lnTo>
                              <a:lnTo>
                                <a:pt x="8143" y="20706"/>
                              </a:lnTo>
                              <a:lnTo>
                                <a:pt x="8143" y="22800"/>
                              </a:lnTo>
                              <a:lnTo>
                                <a:pt x="7445" y="25127"/>
                              </a:lnTo>
                              <a:lnTo>
                                <a:pt x="7445" y="27454"/>
                              </a:lnTo>
                              <a:lnTo>
                                <a:pt x="6980" y="30246"/>
                              </a:lnTo>
                              <a:lnTo>
                                <a:pt x="6980" y="32340"/>
                              </a:lnTo>
                              <a:lnTo>
                                <a:pt x="6980" y="34666"/>
                              </a:lnTo>
                              <a:lnTo>
                                <a:pt x="6281" y="36295"/>
                              </a:lnTo>
                              <a:lnTo>
                                <a:pt x="5118" y="37923"/>
                              </a:lnTo>
                              <a:lnTo>
                                <a:pt x="4420" y="39087"/>
                              </a:lnTo>
                              <a:lnTo>
                                <a:pt x="3722" y="40250"/>
                              </a:lnTo>
                              <a:lnTo>
                                <a:pt x="2559" y="40715"/>
                              </a:lnTo>
                              <a:lnTo>
                                <a:pt x="1861" y="40250"/>
                              </a:lnTo>
                              <a:lnTo>
                                <a:pt x="698" y="39087"/>
                              </a:lnTo>
                              <a:lnTo>
                                <a:pt x="0" y="37923"/>
                              </a:lnTo>
                              <a:lnTo>
                                <a:pt x="698" y="35830"/>
                              </a:lnTo>
                              <a:lnTo>
                                <a:pt x="1861" y="33968"/>
                              </a:lnTo>
                              <a:lnTo>
                                <a:pt x="2559" y="31874"/>
                              </a:lnTo>
                              <a:lnTo>
                                <a:pt x="17683" y="16054"/>
                              </a:lnTo>
                              <a:lnTo>
                                <a:pt x="20707" y="13261"/>
                              </a:lnTo>
                              <a:lnTo>
                                <a:pt x="24430" y="11167"/>
                              </a:lnTo>
                              <a:lnTo>
                                <a:pt x="27687" y="8375"/>
                              </a:lnTo>
                              <a:lnTo>
                                <a:pt x="30246" y="6048"/>
                              </a:lnTo>
                              <a:lnTo>
                                <a:pt x="32806" y="3954"/>
                              </a:lnTo>
                              <a:lnTo>
                                <a:pt x="34667" y="2094"/>
                              </a:lnTo>
                              <a:lnTo>
                                <a:pt x="36528" y="1162"/>
                              </a:lnTo>
                              <a:lnTo>
                                <a:pt x="37227" y="0"/>
                              </a:lnTo>
                              <a:lnTo>
                                <a:pt x="38390" y="0"/>
                              </a:lnTo>
                              <a:lnTo>
                                <a:pt x="39553" y="1162"/>
                              </a:lnTo>
                              <a:lnTo>
                                <a:pt x="41647" y="2792"/>
                              </a:lnTo>
                              <a:lnTo>
                                <a:pt x="42810" y="4420"/>
                              </a:lnTo>
                              <a:lnTo>
                                <a:pt x="42810" y="6746"/>
                              </a:lnTo>
                              <a:lnTo>
                                <a:pt x="43508" y="8840"/>
                              </a:lnTo>
                              <a:lnTo>
                                <a:pt x="45370" y="10469"/>
                              </a:lnTo>
                              <a:lnTo>
                                <a:pt x="46533" y="12796"/>
                              </a:lnTo>
                              <a:lnTo>
                                <a:pt x="46533" y="14424"/>
                              </a:lnTo>
                              <a:lnTo>
                                <a:pt x="47231" y="17216"/>
                              </a:lnTo>
                              <a:lnTo>
                                <a:pt x="48395" y="19543"/>
                              </a:lnTo>
                              <a:lnTo>
                                <a:pt x="49791" y="21637"/>
                              </a:lnTo>
                              <a:lnTo>
                                <a:pt x="50256" y="23964"/>
                              </a:lnTo>
                              <a:lnTo>
                                <a:pt x="50954" y="26291"/>
                              </a:lnTo>
                              <a:lnTo>
                                <a:pt x="50954" y="29082"/>
                              </a:lnTo>
                              <a:lnTo>
                                <a:pt x="52350" y="30711"/>
                              </a:lnTo>
                              <a:lnTo>
                                <a:pt x="53514" y="33038"/>
                              </a:lnTo>
                              <a:lnTo>
                                <a:pt x="54677" y="35132"/>
                              </a:lnTo>
                              <a:lnTo>
                                <a:pt x="56073" y="37458"/>
                              </a:lnTo>
                              <a:lnTo>
                                <a:pt x="57236" y="39553"/>
                              </a:lnTo>
                              <a:lnTo>
                                <a:pt x="59795" y="41879"/>
                              </a:lnTo>
                              <a:lnTo>
                                <a:pt x="61657" y="43507"/>
                              </a:lnTo>
                              <a:lnTo>
                                <a:pt x="63053" y="45369"/>
                              </a:lnTo>
                              <a:lnTo>
                                <a:pt x="65379" y="469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082092pt;margin-top:42.232399pt;width:5.15pt;height:3.75pt;mso-position-horizontal-relative:page;mso-position-vertical-relative:paragraph;z-index:16269824" id="docshape1067" coordorigin="5922,845" coordsize="103,75" path="m5925,857l5923,857,5923,859,5923,861,5926,863,5928,865,5930,867,5933,869,5934,872,5934,874,5934,877,5934,881,5933,884,5933,888,5933,892,5933,896,5933,899,5932,902,5930,904,5929,906,5928,908,5926,909,5925,908,5923,906,5922,904,5923,901,5925,898,5926,895,5949,870,5954,866,5960,862,5965,858,5969,854,5973,851,5976,848,5979,846,5980,845,5982,845,5984,846,5987,849,5989,852,5989,855,5990,859,5993,861,5995,865,5995,867,5996,872,5998,875,6000,879,6001,882,6002,886,6002,890,6004,893,6006,897,6008,900,6010,904,6012,907,6016,911,6019,913,6021,916,6025,91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0336" behindDoc="0" locked="0" layoutInCell="1" allowOverlap="1" wp14:anchorId="51EE7512" wp14:editId="440E0789">
                <wp:simplePos x="0" y="0"/>
                <wp:positionH relativeFrom="page">
                  <wp:posOffset>3886814</wp:posOffset>
                </wp:positionH>
                <wp:positionV relativeFrom="paragraph">
                  <wp:posOffset>584977</wp:posOffset>
                </wp:positionV>
                <wp:extent cx="5715" cy="1905"/>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905"/>
                        </a:xfrm>
                        <a:custGeom>
                          <a:avLst/>
                          <a:gdLst/>
                          <a:ahLst/>
                          <a:cxnLst/>
                          <a:rect l="l" t="t" r="r" b="b"/>
                          <a:pathLst>
                            <a:path w="5715" h="1905">
                              <a:moveTo>
                                <a:pt x="0" y="0"/>
                              </a:moveTo>
                              <a:lnTo>
                                <a:pt x="1861" y="465"/>
                              </a:lnTo>
                              <a:lnTo>
                                <a:pt x="2559" y="1163"/>
                              </a:lnTo>
                              <a:lnTo>
                                <a:pt x="5118" y="16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048370pt;margin-top:46.061256pt;width:.45pt;height:.15pt;mso-position-horizontal-relative:page;mso-position-vertical-relative:paragraph;z-index:16270336" id="docshape1068" coordorigin="6121,921" coordsize="9,3" path="m6121,921l6124,922,6125,923,6129,9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0848" behindDoc="0" locked="0" layoutInCell="1" allowOverlap="1" wp14:anchorId="6943DDFF" wp14:editId="6BA8678F">
                <wp:simplePos x="0" y="0"/>
                <wp:positionH relativeFrom="page">
                  <wp:posOffset>3821899</wp:posOffset>
                </wp:positionH>
                <wp:positionV relativeFrom="paragraph">
                  <wp:posOffset>551474</wp:posOffset>
                </wp:positionV>
                <wp:extent cx="55244" cy="33655"/>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33655"/>
                        </a:xfrm>
                        <a:custGeom>
                          <a:avLst/>
                          <a:gdLst/>
                          <a:ahLst/>
                          <a:cxnLst/>
                          <a:rect l="l" t="t" r="r" b="b"/>
                          <a:pathLst>
                            <a:path w="55244" h="33655">
                              <a:moveTo>
                                <a:pt x="0" y="18845"/>
                              </a:moveTo>
                              <a:lnTo>
                                <a:pt x="2559" y="18845"/>
                              </a:lnTo>
                              <a:lnTo>
                                <a:pt x="3722" y="18379"/>
                              </a:lnTo>
                              <a:lnTo>
                                <a:pt x="5118" y="18379"/>
                              </a:lnTo>
                              <a:lnTo>
                                <a:pt x="5817" y="18379"/>
                              </a:lnTo>
                              <a:lnTo>
                                <a:pt x="6980" y="17915"/>
                              </a:lnTo>
                              <a:lnTo>
                                <a:pt x="7678" y="17217"/>
                              </a:lnTo>
                              <a:lnTo>
                                <a:pt x="9539" y="16751"/>
                              </a:lnTo>
                              <a:lnTo>
                                <a:pt x="10702" y="16053"/>
                              </a:lnTo>
                              <a:lnTo>
                                <a:pt x="12098" y="15123"/>
                              </a:lnTo>
                              <a:lnTo>
                                <a:pt x="13960" y="13959"/>
                              </a:lnTo>
                              <a:lnTo>
                                <a:pt x="15123" y="12796"/>
                              </a:lnTo>
                              <a:lnTo>
                                <a:pt x="17682" y="11633"/>
                              </a:lnTo>
                              <a:lnTo>
                                <a:pt x="19544" y="11167"/>
                              </a:lnTo>
                              <a:lnTo>
                                <a:pt x="22103" y="10004"/>
                              </a:lnTo>
                              <a:lnTo>
                                <a:pt x="23965" y="9538"/>
                              </a:lnTo>
                              <a:lnTo>
                                <a:pt x="25826" y="8375"/>
                              </a:lnTo>
                              <a:lnTo>
                                <a:pt x="27687" y="7677"/>
                              </a:lnTo>
                              <a:lnTo>
                                <a:pt x="30246" y="6514"/>
                              </a:lnTo>
                              <a:lnTo>
                                <a:pt x="31410" y="6049"/>
                              </a:lnTo>
                              <a:lnTo>
                                <a:pt x="32806" y="6049"/>
                              </a:lnTo>
                              <a:lnTo>
                                <a:pt x="34668" y="5583"/>
                              </a:lnTo>
                              <a:lnTo>
                                <a:pt x="36529" y="4885"/>
                              </a:lnTo>
                              <a:lnTo>
                                <a:pt x="38390" y="3722"/>
                              </a:lnTo>
                              <a:lnTo>
                                <a:pt x="39786" y="3257"/>
                              </a:lnTo>
                              <a:lnTo>
                                <a:pt x="40949" y="2093"/>
                              </a:lnTo>
                              <a:lnTo>
                                <a:pt x="42811" y="1628"/>
                              </a:lnTo>
                              <a:lnTo>
                                <a:pt x="43509" y="465"/>
                              </a:lnTo>
                              <a:lnTo>
                                <a:pt x="44672" y="0"/>
                              </a:lnTo>
                              <a:lnTo>
                                <a:pt x="45370" y="1628"/>
                              </a:lnTo>
                              <a:lnTo>
                                <a:pt x="46068" y="3257"/>
                              </a:lnTo>
                              <a:lnTo>
                                <a:pt x="46068" y="5583"/>
                              </a:lnTo>
                              <a:lnTo>
                                <a:pt x="46068" y="7212"/>
                              </a:lnTo>
                              <a:lnTo>
                                <a:pt x="45370" y="8841"/>
                              </a:lnTo>
                              <a:lnTo>
                                <a:pt x="45370" y="10469"/>
                              </a:lnTo>
                              <a:lnTo>
                                <a:pt x="44206" y="12796"/>
                              </a:lnTo>
                              <a:lnTo>
                                <a:pt x="43509" y="14425"/>
                              </a:lnTo>
                              <a:lnTo>
                                <a:pt x="43509" y="16751"/>
                              </a:lnTo>
                              <a:lnTo>
                                <a:pt x="43509" y="18845"/>
                              </a:lnTo>
                              <a:lnTo>
                                <a:pt x="44206" y="20009"/>
                              </a:lnTo>
                              <a:lnTo>
                                <a:pt x="44206" y="22335"/>
                              </a:lnTo>
                              <a:lnTo>
                                <a:pt x="45370" y="25127"/>
                              </a:lnTo>
                              <a:lnTo>
                                <a:pt x="47930" y="27919"/>
                              </a:lnTo>
                              <a:lnTo>
                                <a:pt x="49791" y="29548"/>
                              </a:lnTo>
                              <a:lnTo>
                                <a:pt x="52350" y="31176"/>
                              </a:lnTo>
                              <a:lnTo>
                                <a:pt x="54909" y="335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936981pt;margin-top:43.423195pt;width:4.350pt;height:2.65pt;mso-position-horizontal-relative:page;mso-position-vertical-relative:paragraph;z-index:16270848" id="docshape1069" coordorigin="6019,868" coordsize="87,53" path="m6019,898l6023,898,6025,897,6027,897,6028,897,6030,897,6031,896,6034,895,6036,894,6038,892,6041,890,6043,889,6047,887,6050,886,6054,884,6056,883,6059,882,6062,881,6066,879,6068,878,6070,878,6073,877,6076,876,6079,874,6081,874,6083,872,6086,871,6087,869,6089,868,6090,871,6091,874,6091,877,6091,880,6090,882,6090,885,6088,889,6087,891,6087,895,6087,898,6088,900,6088,904,6090,908,6094,912,6097,915,6101,918,6105,9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1360" behindDoc="0" locked="0" layoutInCell="1" allowOverlap="1" wp14:anchorId="3699D6AE" wp14:editId="46CDA31C">
                <wp:simplePos x="0" y="0"/>
                <wp:positionH relativeFrom="page">
                  <wp:posOffset>3964293</wp:posOffset>
                </wp:positionH>
                <wp:positionV relativeFrom="paragraph">
                  <wp:posOffset>579859</wp:posOffset>
                </wp:positionV>
                <wp:extent cx="1270" cy="127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h="1270">
                              <a:moveTo>
                                <a:pt x="465" y="0"/>
                              </a:moveTo>
                              <a:lnTo>
                                <a:pt x="0" y="697"/>
                              </a:lnTo>
                              <a:lnTo>
                                <a:pt x="0" y="697"/>
                              </a:lnTo>
                              <a:lnTo>
                                <a:pt x="0" y="69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149078pt;margin-top:45.658211pt;width:.1pt;height:.1pt;mso-position-horizontal-relative:page;mso-position-vertical-relative:paragraph;z-index:16271360" id="docshape1070" coordorigin="6243,913" coordsize="1,2" path="m6244,913l6243,914,6243,914,6243,91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71872" behindDoc="0" locked="0" layoutInCell="1" allowOverlap="1" wp14:anchorId="59F7311A" wp14:editId="7B239AAB">
                <wp:simplePos x="0" y="0"/>
                <wp:positionH relativeFrom="page">
                  <wp:posOffset>3955451</wp:posOffset>
                </wp:positionH>
                <wp:positionV relativeFrom="paragraph">
                  <wp:posOffset>547984</wp:posOffset>
                </wp:positionV>
                <wp:extent cx="12065" cy="3810"/>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810"/>
                        </a:xfrm>
                        <a:custGeom>
                          <a:avLst/>
                          <a:gdLst/>
                          <a:ahLst/>
                          <a:cxnLst/>
                          <a:rect l="l" t="t" r="r" b="b"/>
                          <a:pathLst>
                            <a:path w="12065" h="3810">
                              <a:moveTo>
                                <a:pt x="0" y="0"/>
                              </a:moveTo>
                              <a:lnTo>
                                <a:pt x="0" y="1628"/>
                              </a:lnTo>
                              <a:lnTo>
                                <a:pt x="1163" y="2326"/>
                              </a:lnTo>
                              <a:lnTo>
                                <a:pt x="2559" y="2791"/>
                              </a:lnTo>
                              <a:lnTo>
                                <a:pt x="4420" y="3490"/>
                              </a:lnTo>
                              <a:lnTo>
                                <a:pt x="6282" y="3490"/>
                              </a:lnTo>
                              <a:lnTo>
                                <a:pt x="8143" y="3490"/>
                              </a:lnTo>
                              <a:lnTo>
                                <a:pt x="10005" y="3490"/>
                              </a:lnTo>
                              <a:lnTo>
                                <a:pt x="11866" y="34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452881pt;margin-top:43.148384pt;width:.95pt;height:.3pt;mso-position-horizontal-relative:page;mso-position-vertical-relative:paragraph;z-index:16271872" id="docshape1071" coordorigin="6229,863" coordsize="19,6" path="m6229,863l6229,866,6231,867,6233,867,6236,868,6239,868,6242,868,6245,868,6248,8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2384" behindDoc="0" locked="0" layoutInCell="1" allowOverlap="1" wp14:anchorId="1FF1855D" wp14:editId="0F960233">
                <wp:simplePos x="0" y="0"/>
                <wp:positionH relativeFrom="page">
                  <wp:posOffset>4168111</wp:posOffset>
                </wp:positionH>
                <wp:positionV relativeFrom="paragraph">
                  <wp:posOffset>464690</wp:posOffset>
                </wp:positionV>
                <wp:extent cx="79375" cy="109855"/>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9855"/>
                        </a:xfrm>
                        <a:custGeom>
                          <a:avLst/>
                          <a:gdLst/>
                          <a:ahLst/>
                          <a:cxnLst/>
                          <a:rect l="l" t="t" r="r" b="b"/>
                          <a:pathLst>
                            <a:path w="79375" h="109855">
                              <a:moveTo>
                                <a:pt x="5816" y="43508"/>
                              </a:moveTo>
                              <a:lnTo>
                                <a:pt x="6514" y="40716"/>
                              </a:lnTo>
                              <a:lnTo>
                                <a:pt x="6514" y="39785"/>
                              </a:lnTo>
                              <a:lnTo>
                                <a:pt x="5816" y="39087"/>
                              </a:lnTo>
                              <a:lnTo>
                                <a:pt x="5816" y="37924"/>
                              </a:lnTo>
                              <a:lnTo>
                                <a:pt x="6514" y="39087"/>
                              </a:lnTo>
                              <a:lnTo>
                                <a:pt x="6979" y="41414"/>
                              </a:lnTo>
                              <a:lnTo>
                                <a:pt x="7678" y="43508"/>
                              </a:lnTo>
                              <a:lnTo>
                                <a:pt x="7678" y="46998"/>
                              </a:lnTo>
                              <a:lnTo>
                                <a:pt x="8375" y="50255"/>
                              </a:lnTo>
                              <a:lnTo>
                                <a:pt x="8375" y="54211"/>
                              </a:lnTo>
                              <a:lnTo>
                                <a:pt x="7678" y="58631"/>
                              </a:lnTo>
                              <a:lnTo>
                                <a:pt x="7678" y="63750"/>
                              </a:lnTo>
                              <a:lnTo>
                                <a:pt x="6514" y="69334"/>
                              </a:lnTo>
                              <a:lnTo>
                                <a:pt x="5816" y="74918"/>
                              </a:lnTo>
                              <a:lnTo>
                                <a:pt x="5118" y="79339"/>
                              </a:lnTo>
                              <a:lnTo>
                                <a:pt x="3955" y="84923"/>
                              </a:lnTo>
                              <a:lnTo>
                                <a:pt x="3257" y="90041"/>
                              </a:lnTo>
                              <a:lnTo>
                                <a:pt x="2559" y="94462"/>
                              </a:lnTo>
                              <a:lnTo>
                                <a:pt x="2093" y="98417"/>
                              </a:lnTo>
                              <a:lnTo>
                                <a:pt x="1396" y="101907"/>
                              </a:lnTo>
                              <a:lnTo>
                                <a:pt x="697" y="104699"/>
                              </a:lnTo>
                              <a:lnTo>
                                <a:pt x="697" y="106793"/>
                              </a:lnTo>
                              <a:lnTo>
                                <a:pt x="0" y="107956"/>
                              </a:lnTo>
                              <a:lnTo>
                                <a:pt x="0" y="109584"/>
                              </a:lnTo>
                              <a:lnTo>
                                <a:pt x="1396" y="109119"/>
                              </a:lnTo>
                              <a:lnTo>
                                <a:pt x="2093" y="107491"/>
                              </a:lnTo>
                              <a:lnTo>
                                <a:pt x="3257" y="105164"/>
                              </a:lnTo>
                              <a:lnTo>
                                <a:pt x="3955" y="102372"/>
                              </a:lnTo>
                              <a:lnTo>
                                <a:pt x="3955" y="98417"/>
                              </a:lnTo>
                              <a:lnTo>
                                <a:pt x="4420" y="95625"/>
                              </a:lnTo>
                              <a:lnTo>
                                <a:pt x="5816" y="91669"/>
                              </a:lnTo>
                              <a:lnTo>
                                <a:pt x="6514" y="88412"/>
                              </a:lnTo>
                              <a:lnTo>
                                <a:pt x="6979" y="83294"/>
                              </a:lnTo>
                              <a:lnTo>
                                <a:pt x="6979" y="80036"/>
                              </a:lnTo>
                              <a:lnTo>
                                <a:pt x="7678" y="75615"/>
                              </a:lnTo>
                              <a:lnTo>
                                <a:pt x="7678" y="71661"/>
                              </a:lnTo>
                              <a:lnTo>
                                <a:pt x="6979" y="67007"/>
                              </a:lnTo>
                              <a:lnTo>
                                <a:pt x="6979" y="62121"/>
                              </a:lnTo>
                              <a:lnTo>
                                <a:pt x="7678" y="57003"/>
                              </a:lnTo>
                              <a:lnTo>
                                <a:pt x="7678" y="51419"/>
                              </a:lnTo>
                              <a:lnTo>
                                <a:pt x="7678" y="46998"/>
                              </a:lnTo>
                              <a:lnTo>
                                <a:pt x="8375" y="40716"/>
                              </a:lnTo>
                              <a:lnTo>
                                <a:pt x="8841" y="35132"/>
                              </a:lnTo>
                              <a:lnTo>
                                <a:pt x="9539" y="31409"/>
                              </a:lnTo>
                              <a:lnTo>
                                <a:pt x="13960" y="19078"/>
                              </a:lnTo>
                              <a:lnTo>
                                <a:pt x="15123" y="19544"/>
                              </a:lnTo>
                              <a:lnTo>
                                <a:pt x="17217" y="20009"/>
                              </a:lnTo>
                              <a:lnTo>
                                <a:pt x="18380" y="21172"/>
                              </a:lnTo>
                              <a:lnTo>
                                <a:pt x="20242" y="22801"/>
                              </a:lnTo>
                              <a:lnTo>
                                <a:pt x="22103" y="25127"/>
                              </a:lnTo>
                              <a:lnTo>
                                <a:pt x="24662" y="26756"/>
                              </a:lnTo>
                              <a:lnTo>
                                <a:pt x="27221" y="29548"/>
                              </a:lnTo>
                              <a:lnTo>
                                <a:pt x="29781" y="31875"/>
                              </a:lnTo>
                              <a:lnTo>
                                <a:pt x="32108" y="34667"/>
                              </a:lnTo>
                              <a:lnTo>
                                <a:pt x="34667" y="37459"/>
                              </a:lnTo>
                              <a:lnTo>
                                <a:pt x="37924" y="40251"/>
                              </a:lnTo>
                              <a:lnTo>
                                <a:pt x="40483" y="43508"/>
                              </a:lnTo>
                              <a:lnTo>
                                <a:pt x="42345" y="47463"/>
                              </a:lnTo>
                              <a:lnTo>
                                <a:pt x="45370" y="52117"/>
                              </a:lnTo>
                              <a:lnTo>
                                <a:pt x="48627" y="56537"/>
                              </a:lnTo>
                              <a:lnTo>
                                <a:pt x="51186" y="60957"/>
                              </a:lnTo>
                              <a:lnTo>
                                <a:pt x="53048" y="65378"/>
                              </a:lnTo>
                              <a:lnTo>
                                <a:pt x="55607" y="69334"/>
                              </a:lnTo>
                              <a:lnTo>
                                <a:pt x="57934" y="73289"/>
                              </a:lnTo>
                              <a:lnTo>
                                <a:pt x="60028" y="76547"/>
                              </a:lnTo>
                              <a:lnTo>
                                <a:pt x="61890" y="79339"/>
                              </a:lnTo>
                              <a:lnTo>
                                <a:pt x="63751" y="82131"/>
                              </a:lnTo>
                              <a:lnTo>
                                <a:pt x="64449" y="83991"/>
                              </a:lnTo>
                              <a:lnTo>
                                <a:pt x="66310" y="85621"/>
                              </a:lnTo>
                              <a:lnTo>
                                <a:pt x="67473" y="86784"/>
                              </a:lnTo>
                              <a:lnTo>
                                <a:pt x="68171" y="87249"/>
                              </a:lnTo>
                              <a:lnTo>
                                <a:pt x="68637" y="87249"/>
                              </a:lnTo>
                              <a:lnTo>
                                <a:pt x="70033" y="87249"/>
                              </a:lnTo>
                              <a:lnTo>
                                <a:pt x="71196" y="86784"/>
                              </a:lnTo>
                              <a:lnTo>
                                <a:pt x="71894" y="84923"/>
                              </a:lnTo>
                              <a:lnTo>
                                <a:pt x="72592" y="82131"/>
                              </a:lnTo>
                              <a:lnTo>
                                <a:pt x="73755" y="80036"/>
                              </a:lnTo>
                              <a:lnTo>
                                <a:pt x="74454" y="77244"/>
                              </a:lnTo>
                              <a:lnTo>
                                <a:pt x="74454" y="73755"/>
                              </a:lnTo>
                              <a:lnTo>
                                <a:pt x="75151" y="69799"/>
                              </a:lnTo>
                              <a:lnTo>
                                <a:pt x="75151" y="65378"/>
                              </a:lnTo>
                              <a:lnTo>
                                <a:pt x="75151" y="60957"/>
                              </a:lnTo>
                              <a:lnTo>
                                <a:pt x="75151" y="55839"/>
                              </a:lnTo>
                              <a:lnTo>
                                <a:pt x="75151" y="51419"/>
                              </a:lnTo>
                              <a:lnTo>
                                <a:pt x="73755" y="46300"/>
                              </a:lnTo>
                              <a:lnTo>
                                <a:pt x="73057" y="41414"/>
                              </a:lnTo>
                              <a:lnTo>
                                <a:pt x="73755" y="35830"/>
                              </a:lnTo>
                              <a:lnTo>
                                <a:pt x="74454" y="29548"/>
                              </a:lnTo>
                              <a:lnTo>
                                <a:pt x="75151" y="23964"/>
                              </a:lnTo>
                              <a:lnTo>
                                <a:pt x="75617" y="19078"/>
                              </a:lnTo>
                              <a:lnTo>
                                <a:pt x="76315" y="14425"/>
                              </a:lnTo>
                              <a:lnTo>
                                <a:pt x="76315" y="11168"/>
                              </a:lnTo>
                              <a:lnTo>
                                <a:pt x="76315" y="7212"/>
                              </a:lnTo>
                              <a:lnTo>
                                <a:pt x="76315" y="4886"/>
                              </a:lnTo>
                              <a:lnTo>
                                <a:pt x="76315" y="2094"/>
                              </a:lnTo>
                              <a:lnTo>
                                <a:pt x="76315" y="0"/>
                              </a:lnTo>
                              <a:lnTo>
                                <a:pt x="77013" y="465"/>
                              </a:lnTo>
                              <a:lnTo>
                                <a:pt x="77478" y="1628"/>
                              </a:lnTo>
                              <a:lnTo>
                                <a:pt x="78176" y="3257"/>
                              </a:lnTo>
                              <a:lnTo>
                                <a:pt x="78176" y="6049"/>
                              </a:lnTo>
                              <a:lnTo>
                                <a:pt x="78176" y="9539"/>
                              </a:lnTo>
                              <a:lnTo>
                                <a:pt x="79340" y="123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197754pt;margin-top:36.58979pt;width:6.25pt;height:8.65pt;mso-position-horizontal-relative:page;mso-position-vertical-relative:paragraph;z-index:16272384" id="docshape1072" coordorigin="6564,732" coordsize="125,173" path="m6573,800l6574,796,6574,794,6573,793,6573,792,6574,793,6575,797,6576,800,6576,806,6577,811,6577,817,6576,824,6576,832,6574,841,6573,850,6572,857,6570,866,6569,874,6568,881,6567,887,6566,892,6565,897,6565,900,6564,902,6564,904,6566,904,6567,901,6569,897,6570,893,6570,887,6571,882,6573,876,6574,871,6575,863,6575,858,6576,851,6576,845,6575,837,6575,830,6576,822,6576,813,6576,806,6577,796,6578,787,6579,781,6586,762,6588,763,6591,763,6593,765,6596,768,6599,771,6603,774,6607,778,6611,782,6615,786,6619,791,6624,795,6628,800,6631,807,6635,814,6641,821,6645,828,6647,835,6652,841,6655,847,6658,852,6661,857,6664,861,6665,864,6668,867,6670,868,6671,869,6672,869,6674,869,6676,868,6677,866,6678,861,6680,858,6681,853,6681,848,6682,842,6682,835,6682,828,6682,820,6682,813,6680,805,6679,797,6680,788,6681,778,6682,770,6683,762,6684,755,6684,749,6684,743,6684,739,6684,735,6684,732,6685,733,6686,734,6687,737,6687,741,6687,747,6689,75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2896" behindDoc="0" locked="0" layoutInCell="1" allowOverlap="1" wp14:anchorId="08DF27F6" wp14:editId="740CBC24">
                <wp:simplePos x="0" y="0"/>
                <wp:positionH relativeFrom="page">
                  <wp:posOffset>4282118</wp:posOffset>
                </wp:positionH>
                <wp:positionV relativeFrom="paragraph">
                  <wp:posOffset>495402</wp:posOffset>
                </wp:positionV>
                <wp:extent cx="41910" cy="6223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62230"/>
                        </a:xfrm>
                        <a:custGeom>
                          <a:avLst/>
                          <a:gdLst/>
                          <a:ahLst/>
                          <a:cxnLst/>
                          <a:rect l="l" t="t" r="r" b="b"/>
                          <a:pathLst>
                            <a:path w="41910" h="62230">
                              <a:moveTo>
                                <a:pt x="8841" y="46997"/>
                              </a:moveTo>
                              <a:lnTo>
                                <a:pt x="10237" y="45835"/>
                              </a:lnTo>
                              <a:lnTo>
                                <a:pt x="11400" y="44903"/>
                              </a:lnTo>
                              <a:lnTo>
                                <a:pt x="12564" y="43741"/>
                              </a:lnTo>
                              <a:lnTo>
                                <a:pt x="13262" y="43043"/>
                              </a:lnTo>
                              <a:lnTo>
                                <a:pt x="13960" y="42111"/>
                              </a:lnTo>
                              <a:lnTo>
                                <a:pt x="14658" y="40949"/>
                              </a:lnTo>
                              <a:lnTo>
                                <a:pt x="15821" y="39087"/>
                              </a:lnTo>
                              <a:lnTo>
                                <a:pt x="16519" y="37458"/>
                              </a:lnTo>
                              <a:lnTo>
                                <a:pt x="16985" y="36295"/>
                              </a:lnTo>
                              <a:lnTo>
                                <a:pt x="17683" y="34666"/>
                              </a:lnTo>
                              <a:lnTo>
                                <a:pt x="18846" y="33038"/>
                              </a:lnTo>
                              <a:lnTo>
                                <a:pt x="20242" y="31409"/>
                              </a:lnTo>
                              <a:lnTo>
                                <a:pt x="20940" y="29781"/>
                              </a:lnTo>
                              <a:lnTo>
                                <a:pt x="21406" y="27919"/>
                              </a:lnTo>
                              <a:lnTo>
                                <a:pt x="22103" y="25127"/>
                              </a:lnTo>
                              <a:lnTo>
                                <a:pt x="22802" y="23033"/>
                              </a:lnTo>
                              <a:lnTo>
                                <a:pt x="23267" y="20707"/>
                              </a:lnTo>
                              <a:lnTo>
                                <a:pt x="23965" y="18380"/>
                              </a:lnTo>
                              <a:lnTo>
                                <a:pt x="24662" y="16286"/>
                              </a:lnTo>
                              <a:lnTo>
                                <a:pt x="24662" y="13959"/>
                              </a:lnTo>
                              <a:lnTo>
                                <a:pt x="24662" y="12331"/>
                              </a:lnTo>
                              <a:lnTo>
                                <a:pt x="24662" y="10004"/>
                              </a:lnTo>
                              <a:lnTo>
                                <a:pt x="24662" y="8375"/>
                              </a:lnTo>
                              <a:lnTo>
                                <a:pt x="24662" y="7211"/>
                              </a:lnTo>
                              <a:lnTo>
                                <a:pt x="23965" y="5583"/>
                              </a:lnTo>
                              <a:lnTo>
                                <a:pt x="23965" y="4420"/>
                              </a:lnTo>
                              <a:lnTo>
                                <a:pt x="23267" y="3490"/>
                              </a:lnTo>
                              <a:lnTo>
                                <a:pt x="23267" y="2791"/>
                              </a:lnTo>
                              <a:lnTo>
                                <a:pt x="22802" y="1628"/>
                              </a:lnTo>
                              <a:lnTo>
                                <a:pt x="22103" y="1628"/>
                              </a:lnTo>
                              <a:lnTo>
                                <a:pt x="21406" y="697"/>
                              </a:lnTo>
                              <a:lnTo>
                                <a:pt x="20242" y="697"/>
                              </a:lnTo>
                              <a:lnTo>
                                <a:pt x="18846" y="0"/>
                              </a:lnTo>
                              <a:lnTo>
                                <a:pt x="17683" y="697"/>
                              </a:lnTo>
                              <a:lnTo>
                                <a:pt x="16519" y="1163"/>
                              </a:lnTo>
                              <a:lnTo>
                                <a:pt x="14658" y="2791"/>
                              </a:lnTo>
                              <a:lnTo>
                                <a:pt x="12564" y="4420"/>
                              </a:lnTo>
                              <a:lnTo>
                                <a:pt x="11400" y="6281"/>
                              </a:lnTo>
                              <a:lnTo>
                                <a:pt x="9539" y="8375"/>
                              </a:lnTo>
                              <a:lnTo>
                                <a:pt x="8143" y="11167"/>
                              </a:lnTo>
                              <a:lnTo>
                                <a:pt x="6980" y="14657"/>
                              </a:lnTo>
                              <a:lnTo>
                                <a:pt x="5119" y="17915"/>
                              </a:lnTo>
                              <a:lnTo>
                                <a:pt x="3955" y="21405"/>
                              </a:lnTo>
                              <a:lnTo>
                                <a:pt x="2559" y="25127"/>
                              </a:lnTo>
                              <a:lnTo>
                                <a:pt x="1861" y="29083"/>
                              </a:lnTo>
                              <a:lnTo>
                                <a:pt x="1396" y="33038"/>
                              </a:lnTo>
                              <a:lnTo>
                                <a:pt x="698" y="36993"/>
                              </a:lnTo>
                              <a:lnTo>
                                <a:pt x="0" y="40949"/>
                              </a:lnTo>
                              <a:lnTo>
                                <a:pt x="698" y="44206"/>
                              </a:lnTo>
                              <a:lnTo>
                                <a:pt x="1396" y="46997"/>
                              </a:lnTo>
                              <a:lnTo>
                                <a:pt x="33504" y="60957"/>
                              </a:lnTo>
                              <a:lnTo>
                                <a:pt x="41647" y="6212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174713pt;margin-top:39.008064pt;width:3.3pt;height:4.9pt;mso-position-horizontal-relative:page;mso-position-vertical-relative:paragraph;z-index:16272896" id="docshape1073" coordorigin="6743,780" coordsize="66,98" path="m6757,854l6760,852,6761,851,6763,849,6764,848,6765,846,6767,845,6768,842,6770,839,6770,837,6771,835,6773,832,6775,830,6776,827,6777,824,6778,820,6779,816,6780,813,6781,809,6782,806,6782,802,6782,800,6782,796,6782,793,6782,792,6781,789,6781,787,6780,786,6780,785,6779,783,6778,783,6777,781,6775,781,6773,780,6771,781,6770,782,6767,785,6763,787,6761,790,6759,793,6756,798,6754,803,6752,808,6750,814,6748,820,6746,826,6746,832,6745,838,6743,845,6745,850,6746,854,6796,876,6809,87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73408" behindDoc="0" locked="0" layoutInCell="1" allowOverlap="1" wp14:anchorId="279A9EA0" wp14:editId="71C42907">
                <wp:simplePos x="0" y="0"/>
                <wp:positionH relativeFrom="page">
                  <wp:posOffset>4514555</wp:posOffset>
                </wp:positionH>
                <wp:positionV relativeFrom="paragraph">
                  <wp:posOffset>484699</wp:posOffset>
                </wp:positionV>
                <wp:extent cx="4445" cy="14224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42240"/>
                        </a:xfrm>
                        <a:custGeom>
                          <a:avLst/>
                          <a:gdLst/>
                          <a:ahLst/>
                          <a:cxnLst/>
                          <a:rect l="l" t="t" r="r" b="b"/>
                          <a:pathLst>
                            <a:path w="4445" h="142240">
                              <a:moveTo>
                                <a:pt x="2559" y="2326"/>
                              </a:moveTo>
                              <a:lnTo>
                                <a:pt x="4421" y="0"/>
                              </a:lnTo>
                              <a:lnTo>
                                <a:pt x="3025" y="0"/>
                              </a:lnTo>
                              <a:lnTo>
                                <a:pt x="3723" y="1162"/>
                              </a:lnTo>
                              <a:lnTo>
                                <a:pt x="4421" y="2791"/>
                              </a:lnTo>
                              <a:lnTo>
                                <a:pt x="4421" y="4652"/>
                              </a:lnTo>
                              <a:lnTo>
                                <a:pt x="4421" y="7444"/>
                              </a:lnTo>
                              <a:lnTo>
                                <a:pt x="4421" y="10702"/>
                              </a:lnTo>
                              <a:lnTo>
                                <a:pt x="4421" y="14658"/>
                              </a:lnTo>
                              <a:lnTo>
                                <a:pt x="4421" y="19776"/>
                              </a:lnTo>
                              <a:lnTo>
                                <a:pt x="4421" y="25360"/>
                              </a:lnTo>
                              <a:lnTo>
                                <a:pt x="3723" y="31409"/>
                              </a:lnTo>
                              <a:lnTo>
                                <a:pt x="3025" y="38622"/>
                              </a:lnTo>
                              <a:lnTo>
                                <a:pt x="3025" y="46532"/>
                              </a:lnTo>
                              <a:lnTo>
                                <a:pt x="3025" y="53745"/>
                              </a:lnTo>
                              <a:lnTo>
                                <a:pt x="2559" y="62121"/>
                              </a:lnTo>
                              <a:lnTo>
                                <a:pt x="2559" y="70497"/>
                              </a:lnTo>
                              <a:lnTo>
                                <a:pt x="1861" y="78408"/>
                              </a:lnTo>
                              <a:lnTo>
                                <a:pt x="1861" y="86783"/>
                              </a:lnTo>
                              <a:lnTo>
                                <a:pt x="1861" y="94694"/>
                              </a:lnTo>
                              <a:lnTo>
                                <a:pt x="1163" y="101906"/>
                              </a:lnTo>
                              <a:lnTo>
                                <a:pt x="697" y="108188"/>
                              </a:lnTo>
                              <a:lnTo>
                                <a:pt x="0" y="114238"/>
                              </a:lnTo>
                              <a:lnTo>
                                <a:pt x="0" y="119822"/>
                              </a:lnTo>
                              <a:lnTo>
                                <a:pt x="0" y="125405"/>
                              </a:lnTo>
                              <a:lnTo>
                                <a:pt x="0" y="129361"/>
                              </a:lnTo>
                              <a:lnTo>
                                <a:pt x="0" y="132618"/>
                              </a:lnTo>
                              <a:lnTo>
                                <a:pt x="0" y="136573"/>
                              </a:lnTo>
                              <a:lnTo>
                                <a:pt x="697" y="139365"/>
                              </a:lnTo>
                              <a:lnTo>
                                <a:pt x="1163" y="141227"/>
                              </a:lnTo>
                              <a:lnTo>
                                <a:pt x="1163" y="142157"/>
                              </a:lnTo>
                              <a:lnTo>
                                <a:pt x="2559" y="142157"/>
                              </a:lnTo>
                              <a:lnTo>
                                <a:pt x="2559" y="141692"/>
                              </a:lnTo>
                              <a:lnTo>
                                <a:pt x="3025" y="1393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476807pt;margin-top:38.165352pt;width:.35pt;height:11.2pt;mso-position-horizontal-relative:page;mso-position-vertical-relative:paragraph;z-index:16273408" id="docshape1074" coordorigin="7110,763" coordsize="7,224" path="m7114,767l7116,763,7114,763,7115,765,7116,768,7116,771,7116,775,7116,780,7116,786,7116,794,7116,803,7115,813,7114,824,7114,837,7114,848,7114,861,7114,874,7112,887,7112,900,7112,912,7111,924,7111,934,7110,943,7110,952,7110,961,7110,967,7110,972,7110,978,7111,983,7111,986,7111,987,7114,987,7114,986,7114,98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3920" behindDoc="0" locked="0" layoutInCell="1" allowOverlap="1" wp14:anchorId="0D66E7A2" wp14:editId="3FD0EF85">
                <wp:simplePos x="0" y="0"/>
                <wp:positionH relativeFrom="page">
                  <wp:posOffset>4510832</wp:posOffset>
                </wp:positionH>
                <wp:positionV relativeFrom="paragraph">
                  <wp:posOffset>489352</wp:posOffset>
                </wp:positionV>
                <wp:extent cx="142875" cy="5715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57150"/>
                        </a:xfrm>
                        <a:custGeom>
                          <a:avLst/>
                          <a:gdLst/>
                          <a:ahLst/>
                          <a:cxnLst/>
                          <a:rect l="l" t="t" r="r" b="b"/>
                          <a:pathLst>
                            <a:path w="142875" h="57150">
                              <a:moveTo>
                                <a:pt x="0" y="6747"/>
                              </a:moveTo>
                              <a:lnTo>
                                <a:pt x="0" y="5584"/>
                              </a:lnTo>
                              <a:lnTo>
                                <a:pt x="1163" y="3723"/>
                              </a:lnTo>
                              <a:lnTo>
                                <a:pt x="1163" y="3257"/>
                              </a:lnTo>
                              <a:lnTo>
                                <a:pt x="1861" y="2093"/>
                              </a:lnTo>
                              <a:lnTo>
                                <a:pt x="2326" y="1628"/>
                              </a:lnTo>
                              <a:lnTo>
                                <a:pt x="4420" y="465"/>
                              </a:lnTo>
                              <a:lnTo>
                                <a:pt x="5584" y="465"/>
                              </a:lnTo>
                              <a:lnTo>
                                <a:pt x="6747" y="465"/>
                              </a:lnTo>
                              <a:lnTo>
                                <a:pt x="8608" y="0"/>
                              </a:lnTo>
                              <a:lnTo>
                                <a:pt x="11866" y="0"/>
                              </a:lnTo>
                              <a:lnTo>
                                <a:pt x="15123" y="465"/>
                              </a:lnTo>
                              <a:lnTo>
                                <a:pt x="18147" y="930"/>
                              </a:lnTo>
                              <a:lnTo>
                                <a:pt x="21871" y="2093"/>
                              </a:lnTo>
                              <a:lnTo>
                                <a:pt x="25826" y="3257"/>
                              </a:lnTo>
                              <a:lnTo>
                                <a:pt x="30014" y="4421"/>
                              </a:lnTo>
                              <a:lnTo>
                                <a:pt x="33970" y="6049"/>
                              </a:lnTo>
                              <a:lnTo>
                                <a:pt x="38390" y="7677"/>
                              </a:lnTo>
                              <a:lnTo>
                                <a:pt x="54677" y="20009"/>
                              </a:lnTo>
                              <a:lnTo>
                                <a:pt x="57236" y="23499"/>
                              </a:lnTo>
                              <a:lnTo>
                                <a:pt x="59795" y="26756"/>
                              </a:lnTo>
                              <a:lnTo>
                                <a:pt x="60959" y="29548"/>
                              </a:lnTo>
                              <a:lnTo>
                                <a:pt x="61657" y="32340"/>
                              </a:lnTo>
                              <a:lnTo>
                                <a:pt x="62122" y="35132"/>
                              </a:lnTo>
                              <a:lnTo>
                                <a:pt x="62820" y="37924"/>
                              </a:lnTo>
                              <a:lnTo>
                                <a:pt x="62820" y="40716"/>
                              </a:lnTo>
                              <a:lnTo>
                                <a:pt x="62122" y="43508"/>
                              </a:lnTo>
                              <a:lnTo>
                                <a:pt x="61657" y="46300"/>
                              </a:lnTo>
                              <a:lnTo>
                                <a:pt x="60261" y="48626"/>
                              </a:lnTo>
                              <a:lnTo>
                                <a:pt x="59795" y="50255"/>
                              </a:lnTo>
                              <a:lnTo>
                                <a:pt x="60261" y="52582"/>
                              </a:lnTo>
                              <a:lnTo>
                                <a:pt x="59795" y="54211"/>
                              </a:lnTo>
                              <a:lnTo>
                                <a:pt x="55840" y="55374"/>
                              </a:lnTo>
                              <a:lnTo>
                                <a:pt x="52815" y="55839"/>
                              </a:lnTo>
                              <a:lnTo>
                                <a:pt x="50256" y="55839"/>
                              </a:lnTo>
                              <a:lnTo>
                                <a:pt x="47231" y="56537"/>
                              </a:lnTo>
                              <a:lnTo>
                                <a:pt x="43974" y="57003"/>
                              </a:lnTo>
                              <a:lnTo>
                                <a:pt x="40716" y="57003"/>
                              </a:lnTo>
                              <a:lnTo>
                                <a:pt x="38390" y="56537"/>
                              </a:lnTo>
                              <a:lnTo>
                                <a:pt x="35830" y="55839"/>
                              </a:lnTo>
                              <a:lnTo>
                                <a:pt x="33271" y="55839"/>
                              </a:lnTo>
                              <a:lnTo>
                                <a:pt x="30712" y="55374"/>
                              </a:lnTo>
                              <a:lnTo>
                                <a:pt x="28850" y="53745"/>
                              </a:lnTo>
                              <a:lnTo>
                                <a:pt x="27687" y="52582"/>
                              </a:lnTo>
                              <a:lnTo>
                                <a:pt x="26989" y="51418"/>
                              </a:lnTo>
                              <a:lnTo>
                                <a:pt x="25826" y="50255"/>
                              </a:lnTo>
                              <a:lnTo>
                                <a:pt x="24430" y="49092"/>
                              </a:lnTo>
                              <a:lnTo>
                                <a:pt x="23732" y="47463"/>
                              </a:lnTo>
                              <a:lnTo>
                                <a:pt x="23732" y="46300"/>
                              </a:lnTo>
                              <a:lnTo>
                                <a:pt x="23732" y="44671"/>
                              </a:lnTo>
                              <a:lnTo>
                                <a:pt x="24430" y="43508"/>
                              </a:lnTo>
                              <a:lnTo>
                                <a:pt x="25826" y="43043"/>
                              </a:lnTo>
                              <a:lnTo>
                                <a:pt x="28152" y="42345"/>
                              </a:lnTo>
                              <a:lnTo>
                                <a:pt x="30712" y="42345"/>
                              </a:lnTo>
                              <a:lnTo>
                                <a:pt x="33970" y="42345"/>
                              </a:lnTo>
                              <a:lnTo>
                                <a:pt x="38390" y="43043"/>
                              </a:lnTo>
                              <a:lnTo>
                                <a:pt x="42810" y="43508"/>
                              </a:lnTo>
                              <a:lnTo>
                                <a:pt x="46533" y="44206"/>
                              </a:lnTo>
                              <a:lnTo>
                                <a:pt x="50954" y="44671"/>
                              </a:lnTo>
                              <a:lnTo>
                                <a:pt x="56538" y="45137"/>
                              </a:lnTo>
                              <a:lnTo>
                                <a:pt x="62820" y="45835"/>
                              </a:lnTo>
                              <a:lnTo>
                                <a:pt x="69102" y="46300"/>
                              </a:lnTo>
                              <a:lnTo>
                                <a:pt x="75384" y="46300"/>
                              </a:lnTo>
                              <a:lnTo>
                                <a:pt x="81666" y="46300"/>
                              </a:lnTo>
                              <a:lnTo>
                                <a:pt x="88647" y="46998"/>
                              </a:lnTo>
                              <a:lnTo>
                                <a:pt x="94929" y="46300"/>
                              </a:lnTo>
                              <a:lnTo>
                                <a:pt x="100745" y="46300"/>
                              </a:lnTo>
                              <a:lnTo>
                                <a:pt x="107027" y="45137"/>
                              </a:lnTo>
                              <a:lnTo>
                                <a:pt x="113309" y="44206"/>
                              </a:lnTo>
                              <a:lnTo>
                                <a:pt x="118195" y="43043"/>
                              </a:lnTo>
                              <a:lnTo>
                                <a:pt x="122616" y="41880"/>
                              </a:lnTo>
                              <a:lnTo>
                                <a:pt x="127037" y="40251"/>
                              </a:lnTo>
                              <a:lnTo>
                                <a:pt x="130759" y="37924"/>
                              </a:lnTo>
                              <a:lnTo>
                                <a:pt x="134017" y="36295"/>
                              </a:lnTo>
                              <a:lnTo>
                                <a:pt x="136576" y="34667"/>
                              </a:lnTo>
                              <a:lnTo>
                                <a:pt x="138437" y="33039"/>
                              </a:lnTo>
                              <a:lnTo>
                                <a:pt x="140299" y="31177"/>
                              </a:lnTo>
                              <a:lnTo>
                                <a:pt x="141463" y="29548"/>
                              </a:lnTo>
                              <a:lnTo>
                                <a:pt x="142858" y="27919"/>
                              </a:lnTo>
                              <a:lnTo>
                                <a:pt x="142858" y="25593"/>
                              </a:lnTo>
                              <a:lnTo>
                                <a:pt x="142160" y="23964"/>
                              </a:lnTo>
                              <a:lnTo>
                                <a:pt x="141463" y="22335"/>
                              </a:lnTo>
                              <a:lnTo>
                                <a:pt x="131457" y="14425"/>
                              </a:lnTo>
                              <a:lnTo>
                                <a:pt x="128898" y="12796"/>
                              </a:lnTo>
                              <a:lnTo>
                                <a:pt x="126571" y="11633"/>
                              </a:lnTo>
                              <a:lnTo>
                                <a:pt x="124012" y="11167"/>
                              </a:lnTo>
                              <a:lnTo>
                                <a:pt x="121453" y="10469"/>
                              </a:lnTo>
                              <a:lnTo>
                                <a:pt x="118195" y="10469"/>
                              </a:lnTo>
                              <a:lnTo>
                                <a:pt x="115868" y="10469"/>
                              </a:lnTo>
                              <a:lnTo>
                                <a:pt x="112612" y="10469"/>
                              </a:lnTo>
                              <a:lnTo>
                                <a:pt x="109354" y="10469"/>
                              </a:lnTo>
                              <a:lnTo>
                                <a:pt x="106329" y="11167"/>
                              </a:lnTo>
                              <a:lnTo>
                                <a:pt x="103072" y="11633"/>
                              </a:lnTo>
                              <a:lnTo>
                                <a:pt x="100047" y="13261"/>
                              </a:lnTo>
                              <a:lnTo>
                                <a:pt x="96790" y="14425"/>
                              </a:lnTo>
                              <a:lnTo>
                                <a:pt x="93765" y="16054"/>
                              </a:lnTo>
                              <a:lnTo>
                                <a:pt x="90508" y="18846"/>
                              </a:lnTo>
                              <a:lnTo>
                                <a:pt x="87948" y="22335"/>
                              </a:lnTo>
                              <a:lnTo>
                                <a:pt x="84923" y="25593"/>
                              </a:lnTo>
                              <a:lnTo>
                                <a:pt x="82364" y="28385"/>
                              </a:lnTo>
                              <a:lnTo>
                                <a:pt x="80503" y="32340"/>
                              </a:lnTo>
                              <a:lnTo>
                                <a:pt x="79340" y="351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183685pt;margin-top:38.531715pt;width:11.25pt;height:4.5pt;mso-position-horizontal-relative:page;mso-position-vertical-relative:paragraph;z-index:16273920" id="docshape1075" coordorigin="7104,771" coordsize="225,90" path="m7104,781l7104,779,7106,776,7106,776,7107,774,7107,773,7111,771,7112,771,7114,771,7117,771,7122,771,7127,771,7132,772,7138,774,7144,776,7151,778,7157,780,7164,783,7190,802,7194,808,7198,813,7200,817,7201,822,7202,826,7203,830,7203,835,7202,839,7201,844,7199,847,7198,850,7199,853,7198,856,7192,858,7187,859,7183,859,7178,860,7173,860,7168,860,7164,860,7160,859,7156,859,7152,858,7149,855,7147,853,7146,852,7144,850,7142,848,7141,845,7141,844,7141,841,7142,839,7144,838,7148,837,7152,837,7157,837,7164,838,7171,839,7177,840,7184,841,7193,842,7203,843,7212,844,7222,844,7232,844,7243,845,7253,844,7262,844,7272,842,7282,840,7290,838,7297,837,7304,834,7310,830,7315,828,7319,825,7322,823,7325,820,7326,817,7329,815,7329,811,7328,808,7326,806,7311,793,7307,791,7303,789,7299,788,7295,787,7290,787,7286,787,7281,787,7276,787,7271,788,7266,789,7261,792,7256,793,7251,796,7246,800,7242,806,7237,811,7233,815,7230,822,7229,82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4432" behindDoc="0" locked="0" layoutInCell="1" allowOverlap="1" wp14:anchorId="4D818799" wp14:editId="7D3BE0F4">
                <wp:simplePos x="0" y="0"/>
                <wp:positionH relativeFrom="page">
                  <wp:posOffset>4682542</wp:posOffset>
                </wp:positionH>
                <wp:positionV relativeFrom="paragraph">
                  <wp:posOffset>469576</wp:posOffset>
                </wp:positionV>
                <wp:extent cx="154305" cy="59055"/>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59055"/>
                        </a:xfrm>
                        <a:custGeom>
                          <a:avLst/>
                          <a:gdLst/>
                          <a:ahLst/>
                          <a:cxnLst/>
                          <a:rect l="l" t="t" r="r" b="b"/>
                          <a:pathLst>
                            <a:path w="154305" h="59055">
                              <a:moveTo>
                                <a:pt x="0" y="19776"/>
                              </a:moveTo>
                              <a:lnTo>
                                <a:pt x="1396" y="20707"/>
                              </a:lnTo>
                              <a:lnTo>
                                <a:pt x="1861" y="21869"/>
                              </a:lnTo>
                              <a:lnTo>
                                <a:pt x="3955" y="23499"/>
                              </a:lnTo>
                              <a:lnTo>
                                <a:pt x="5119" y="24662"/>
                              </a:lnTo>
                              <a:lnTo>
                                <a:pt x="6281" y="26989"/>
                              </a:lnTo>
                              <a:lnTo>
                                <a:pt x="8375" y="28617"/>
                              </a:lnTo>
                              <a:lnTo>
                                <a:pt x="10237" y="30944"/>
                              </a:lnTo>
                              <a:lnTo>
                                <a:pt x="11401" y="33037"/>
                              </a:lnTo>
                              <a:lnTo>
                                <a:pt x="13261" y="35365"/>
                              </a:lnTo>
                              <a:lnTo>
                                <a:pt x="14658" y="38157"/>
                              </a:lnTo>
                              <a:lnTo>
                                <a:pt x="15123" y="40483"/>
                              </a:lnTo>
                              <a:lnTo>
                                <a:pt x="16519" y="42577"/>
                              </a:lnTo>
                              <a:lnTo>
                                <a:pt x="16985" y="45369"/>
                              </a:lnTo>
                              <a:lnTo>
                                <a:pt x="17682" y="48161"/>
                              </a:lnTo>
                              <a:lnTo>
                                <a:pt x="18381" y="50487"/>
                              </a:lnTo>
                              <a:lnTo>
                                <a:pt x="18381" y="52116"/>
                              </a:lnTo>
                              <a:lnTo>
                                <a:pt x="18381" y="54443"/>
                              </a:lnTo>
                              <a:lnTo>
                                <a:pt x="18381" y="56071"/>
                              </a:lnTo>
                              <a:lnTo>
                                <a:pt x="18381" y="57701"/>
                              </a:lnTo>
                              <a:lnTo>
                                <a:pt x="18381" y="58864"/>
                              </a:lnTo>
                              <a:lnTo>
                                <a:pt x="19544" y="58399"/>
                              </a:lnTo>
                              <a:lnTo>
                                <a:pt x="21405" y="57235"/>
                              </a:lnTo>
                              <a:lnTo>
                                <a:pt x="22801" y="55607"/>
                              </a:lnTo>
                              <a:lnTo>
                                <a:pt x="24663" y="53745"/>
                              </a:lnTo>
                              <a:lnTo>
                                <a:pt x="25826" y="51651"/>
                              </a:lnTo>
                              <a:lnTo>
                                <a:pt x="27687" y="49324"/>
                              </a:lnTo>
                              <a:lnTo>
                                <a:pt x="29781" y="47695"/>
                              </a:lnTo>
                              <a:lnTo>
                                <a:pt x="31643" y="45369"/>
                              </a:lnTo>
                              <a:lnTo>
                                <a:pt x="32806" y="43275"/>
                              </a:lnTo>
                              <a:lnTo>
                                <a:pt x="34668" y="40483"/>
                              </a:lnTo>
                              <a:lnTo>
                                <a:pt x="36528" y="37691"/>
                              </a:lnTo>
                              <a:lnTo>
                                <a:pt x="38390" y="34899"/>
                              </a:lnTo>
                              <a:lnTo>
                                <a:pt x="40484" y="32107"/>
                              </a:lnTo>
                              <a:lnTo>
                                <a:pt x="41647" y="29316"/>
                              </a:lnTo>
                              <a:lnTo>
                                <a:pt x="43509" y="26989"/>
                              </a:lnTo>
                              <a:lnTo>
                                <a:pt x="44672" y="24662"/>
                              </a:lnTo>
                              <a:lnTo>
                                <a:pt x="45370" y="23033"/>
                              </a:lnTo>
                              <a:lnTo>
                                <a:pt x="46068" y="20707"/>
                              </a:lnTo>
                              <a:lnTo>
                                <a:pt x="47231" y="19078"/>
                              </a:lnTo>
                              <a:lnTo>
                                <a:pt x="47231" y="17449"/>
                              </a:lnTo>
                              <a:lnTo>
                                <a:pt x="48627" y="16286"/>
                              </a:lnTo>
                              <a:lnTo>
                                <a:pt x="49093" y="15123"/>
                              </a:lnTo>
                              <a:lnTo>
                                <a:pt x="50489" y="14192"/>
                              </a:lnTo>
                              <a:lnTo>
                                <a:pt x="52350" y="14658"/>
                              </a:lnTo>
                              <a:lnTo>
                                <a:pt x="53513" y="15821"/>
                              </a:lnTo>
                              <a:lnTo>
                                <a:pt x="54909" y="16984"/>
                              </a:lnTo>
                              <a:lnTo>
                                <a:pt x="56073" y="17915"/>
                              </a:lnTo>
                              <a:lnTo>
                                <a:pt x="57468" y="19078"/>
                              </a:lnTo>
                              <a:lnTo>
                                <a:pt x="58632" y="20707"/>
                              </a:lnTo>
                              <a:lnTo>
                                <a:pt x="59796" y="23033"/>
                              </a:lnTo>
                              <a:lnTo>
                                <a:pt x="61890" y="25360"/>
                              </a:lnTo>
                              <a:lnTo>
                                <a:pt x="63751" y="27454"/>
                              </a:lnTo>
                              <a:lnTo>
                                <a:pt x="64914" y="29781"/>
                              </a:lnTo>
                              <a:lnTo>
                                <a:pt x="66078" y="32107"/>
                              </a:lnTo>
                              <a:lnTo>
                                <a:pt x="67474" y="33736"/>
                              </a:lnTo>
                              <a:lnTo>
                                <a:pt x="68172" y="35830"/>
                              </a:lnTo>
                              <a:lnTo>
                                <a:pt x="68636" y="38157"/>
                              </a:lnTo>
                              <a:lnTo>
                                <a:pt x="70033" y="39785"/>
                              </a:lnTo>
                              <a:lnTo>
                                <a:pt x="70498" y="41414"/>
                              </a:lnTo>
                              <a:lnTo>
                                <a:pt x="71196" y="43275"/>
                              </a:lnTo>
                              <a:lnTo>
                                <a:pt x="71894" y="44903"/>
                              </a:lnTo>
                              <a:lnTo>
                                <a:pt x="72592" y="46533"/>
                              </a:lnTo>
                              <a:lnTo>
                                <a:pt x="73057" y="47695"/>
                              </a:lnTo>
                              <a:lnTo>
                                <a:pt x="73756" y="48859"/>
                              </a:lnTo>
                              <a:lnTo>
                                <a:pt x="74919" y="48859"/>
                              </a:lnTo>
                              <a:lnTo>
                                <a:pt x="76780" y="48161"/>
                              </a:lnTo>
                              <a:lnTo>
                                <a:pt x="79340" y="47231"/>
                              </a:lnTo>
                              <a:lnTo>
                                <a:pt x="81899" y="46067"/>
                              </a:lnTo>
                              <a:lnTo>
                                <a:pt x="85157" y="44206"/>
                              </a:lnTo>
                              <a:lnTo>
                                <a:pt x="87018" y="42577"/>
                              </a:lnTo>
                              <a:lnTo>
                                <a:pt x="89577" y="40949"/>
                              </a:lnTo>
                              <a:lnTo>
                                <a:pt x="91904" y="38622"/>
                              </a:lnTo>
                              <a:lnTo>
                                <a:pt x="93998" y="35830"/>
                              </a:lnTo>
                              <a:lnTo>
                                <a:pt x="95859" y="34201"/>
                              </a:lnTo>
                              <a:lnTo>
                                <a:pt x="97720" y="31409"/>
                              </a:lnTo>
                              <a:lnTo>
                                <a:pt x="98884" y="28617"/>
                              </a:lnTo>
                              <a:lnTo>
                                <a:pt x="100280" y="26523"/>
                              </a:lnTo>
                              <a:lnTo>
                                <a:pt x="101443" y="24197"/>
                              </a:lnTo>
                              <a:lnTo>
                                <a:pt x="102606" y="21869"/>
                              </a:lnTo>
                              <a:lnTo>
                                <a:pt x="103304" y="19776"/>
                              </a:lnTo>
                              <a:lnTo>
                                <a:pt x="104002" y="17449"/>
                              </a:lnTo>
                              <a:lnTo>
                                <a:pt x="104002" y="15123"/>
                              </a:lnTo>
                              <a:lnTo>
                                <a:pt x="104700" y="13494"/>
                              </a:lnTo>
                              <a:lnTo>
                                <a:pt x="104700" y="12331"/>
                              </a:lnTo>
                              <a:lnTo>
                                <a:pt x="105166" y="10702"/>
                              </a:lnTo>
                              <a:lnTo>
                                <a:pt x="106562" y="10702"/>
                              </a:lnTo>
                              <a:lnTo>
                                <a:pt x="107725" y="11400"/>
                              </a:lnTo>
                              <a:lnTo>
                                <a:pt x="108424" y="13029"/>
                              </a:lnTo>
                              <a:lnTo>
                                <a:pt x="109122" y="14658"/>
                              </a:lnTo>
                              <a:lnTo>
                                <a:pt x="109587" y="16286"/>
                              </a:lnTo>
                              <a:lnTo>
                                <a:pt x="110284" y="18613"/>
                              </a:lnTo>
                              <a:lnTo>
                                <a:pt x="110982" y="20707"/>
                              </a:lnTo>
                              <a:lnTo>
                                <a:pt x="111448" y="23033"/>
                              </a:lnTo>
                              <a:lnTo>
                                <a:pt x="112146" y="25360"/>
                              </a:lnTo>
                              <a:lnTo>
                                <a:pt x="112844" y="27454"/>
                              </a:lnTo>
                              <a:lnTo>
                                <a:pt x="113309" y="29781"/>
                              </a:lnTo>
                              <a:lnTo>
                                <a:pt x="114008" y="32107"/>
                              </a:lnTo>
                              <a:lnTo>
                                <a:pt x="114705" y="34201"/>
                              </a:lnTo>
                              <a:lnTo>
                                <a:pt x="114705" y="36527"/>
                              </a:lnTo>
                              <a:lnTo>
                                <a:pt x="115403" y="38622"/>
                              </a:lnTo>
                              <a:lnTo>
                                <a:pt x="115403" y="40483"/>
                              </a:lnTo>
                              <a:lnTo>
                                <a:pt x="115869" y="42112"/>
                              </a:lnTo>
                              <a:lnTo>
                                <a:pt x="117265" y="43741"/>
                              </a:lnTo>
                              <a:lnTo>
                                <a:pt x="118428" y="43741"/>
                              </a:lnTo>
                              <a:lnTo>
                                <a:pt x="119824" y="43741"/>
                              </a:lnTo>
                              <a:lnTo>
                                <a:pt x="121685" y="43275"/>
                              </a:lnTo>
                              <a:lnTo>
                                <a:pt x="123547" y="42112"/>
                              </a:lnTo>
                              <a:lnTo>
                                <a:pt x="125409" y="40949"/>
                              </a:lnTo>
                              <a:lnTo>
                                <a:pt x="126571" y="39785"/>
                              </a:lnTo>
                              <a:lnTo>
                                <a:pt x="129131" y="38157"/>
                              </a:lnTo>
                              <a:lnTo>
                                <a:pt x="130992" y="35830"/>
                              </a:lnTo>
                              <a:lnTo>
                                <a:pt x="132853" y="33037"/>
                              </a:lnTo>
                              <a:lnTo>
                                <a:pt x="134715" y="30944"/>
                              </a:lnTo>
                              <a:lnTo>
                                <a:pt x="136809" y="28152"/>
                              </a:lnTo>
                              <a:lnTo>
                                <a:pt x="137972" y="24662"/>
                              </a:lnTo>
                              <a:lnTo>
                                <a:pt x="139834" y="21405"/>
                              </a:lnTo>
                              <a:lnTo>
                                <a:pt x="141230" y="17915"/>
                              </a:lnTo>
                              <a:lnTo>
                                <a:pt x="143091" y="15123"/>
                              </a:lnTo>
                              <a:lnTo>
                                <a:pt x="144952" y="12331"/>
                              </a:lnTo>
                              <a:lnTo>
                                <a:pt x="146814" y="9539"/>
                              </a:lnTo>
                              <a:lnTo>
                                <a:pt x="147512" y="6747"/>
                              </a:lnTo>
                              <a:lnTo>
                                <a:pt x="148675" y="4653"/>
                              </a:lnTo>
                              <a:lnTo>
                                <a:pt x="149838" y="2792"/>
                              </a:lnTo>
                              <a:lnTo>
                                <a:pt x="150536" y="1163"/>
                              </a:lnTo>
                              <a:lnTo>
                                <a:pt x="151932" y="697"/>
                              </a:lnTo>
                              <a:lnTo>
                                <a:pt x="153096" y="0"/>
                              </a:lnTo>
                              <a:lnTo>
                                <a:pt x="153794" y="1163"/>
                              </a:lnTo>
                              <a:lnTo>
                                <a:pt x="154259" y="39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704132pt;margin-top:36.974525pt;width:12.15pt;height:4.650pt;mso-position-horizontal-relative:page;mso-position-vertical-relative:paragraph;z-index:16274432" id="docshape1076" coordorigin="7374,739" coordsize="243,93" path="m7374,771l7376,772,7377,774,7380,776,7382,778,7384,782,7387,785,7390,788,7392,792,7395,795,7397,800,7398,803,7400,807,7401,811,7402,815,7403,819,7403,822,7403,825,7403,828,7403,830,7403,832,7405,831,7408,830,7410,827,7413,824,7415,821,7418,817,7421,815,7424,811,7426,808,7429,803,7432,799,7435,794,7438,790,7440,786,7443,782,7444,778,7446,776,7447,772,7448,770,7448,767,7451,765,7451,763,7454,762,7457,763,7458,764,7461,766,7462,768,7465,770,7466,772,7468,776,7472,779,7474,783,7476,786,7478,790,7480,793,7481,796,7482,800,7484,802,7485,805,7486,808,7487,810,7488,813,7489,815,7490,816,7492,816,7495,815,7499,814,7503,812,7508,809,7511,807,7515,804,7519,800,7522,796,7525,793,7528,789,7530,785,7532,781,7534,778,7536,774,7537,771,7538,767,7538,763,7539,761,7539,759,7540,756,7542,756,7544,757,7545,760,7546,763,7547,765,7548,769,7549,772,7550,776,7551,779,7552,783,7553,786,7554,790,7555,793,7555,797,7556,800,7556,803,7557,806,7559,808,7561,808,7563,808,7566,808,7569,806,7572,804,7573,802,7577,800,7580,796,7583,792,7586,788,7590,784,7591,778,7594,773,7596,768,7599,763,7602,759,7605,755,7606,750,7608,747,7610,744,7611,741,7613,741,7615,739,7616,741,7617,7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4944" behindDoc="0" locked="0" layoutInCell="1" allowOverlap="1" wp14:anchorId="7D31F1D0" wp14:editId="0016BE77">
                <wp:simplePos x="0" y="0"/>
                <wp:positionH relativeFrom="page">
                  <wp:posOffset>4863326</wp:posOffset>
                </wp:positionH>
                <wp:positionV relativeFrom="paragraph">
                  <wp:posOffset>464690</wp:posOffset>
                </wp:positionV>
                <wp:extent cx="128270" cy="128905"/>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28905"/>
                        </a:xfrm>
                        <a:custGeom>
                          <a:avLst/>
                          <a:gdLst/>
                          <a:ahLst/>
                          <a:cxnLst/>
                          <a:rect l="l" t="t" r="r" b="b"/>
                          <a:pathLst>
                            <a:path w="128270" h="128905">
                              <a:moveTo>
                                <a:pt x="0" y="48627"/>
                              </a:moveTo>
                              <a:lnTo>
                                <a:pt x="1162" y="48161"/>
                              </a:lnTo>
                              <a:lnTo>
                                <a:pt x="2558" y="47463"/>
                              </a:lnTo>
                              <a:lnTo>
                                <a:pt x="3256" y="46300"/>
                              </a:lnTo>
                              <a:lnTo>
                                <a:pt x="4420" y="44671"/>
                              </a:lnTo>
                              <a:lnTo>
                                <a:pt x="5583" y="43508"/>
                              </a:lnTo>
                              <a:lnTo>
                                <a:pt x="6281" y="42578"/>
                              </a:lnTo>
                              <a:lnTo>
                                <a:pt x="6979" y="40716"/>
                              </a:lnTo>
                              <a:lnTo>
                                <a:pt x="7444" y="39087"/>
                              </a:lnTo>
                              <a:lnTo>
                                <a:pt x="8841" y="38622"/>
                              </a:lnTo>
                              <a:lnTo>
                                <a:pt x="8841" y="36993"/>
                              </a:lnTo>
                              <a:lnTo>
                                <a:pt x="9539" y="35132"/>
                              </a:lnTo>
                              <a:lnTo>
                                <a:pt x="10004" y="33503"/>
                              </a:lnTo>
                              <a:lnTo>
                                <a:pt x="10702" y="31875"/>
                              </a:lnTo>
                              <a:lnTo>
                                <a:pt x="11400" y="29548"/>
                              </a:lnTo>
                              <a:lnTo>
                                <a:pt x="11865" y="26756"/>
                              </a:lnTo>
                              <a:lnTo>
                                <a:pt x="11865" y="23964"/>
                              </a:lnTo>
                              <a:lnTo>
                                <a:pt x="12563" y="21870"/>
                              </a:lnTo>
                              <a:lnTo>
                                <a:pt x="12563" y="19544"/>
                              </a:lnTo>
                              <a:lnTo>
                                <a:pt x="13261" y="17217"/>
                              </a:lnTo>
                              <a:lnTo>
                                <a:pt x="13261" y="14425"/>
                              </a:lnTo>
                              <a:lnTo>
                                <a:pt x="13261" y="11168"/>
                              </a:lnTo>
                              <a:lnTo>
                                <a:pt x="13959" y="8841"/>
                              </a:lnTo>
                              <a:lnTo>
                                <a:pt x="13959" y="6049"/>
                              </a:lnTo>
                              <a:lnTo>
                                <a:pt x="13959" y="4420"/>
                              </a:lnTo>
                              <a:lnTo>
                                <a:pt x="13959" y="2094"/>
                              </a:lnTo>
                              <a:lnTo>
                                <a:pt x="13959" y="465"/>
                              </a:lnTo>
                              <a:lnTo>
                                <a:pt x="13959" y="0"/>
                              </a:lnTo>
                              <a:lnTo>
                                <a:pt x="13261" y="2094"/>
                              </a:lnTo>
                              <a:lnTo>
                                <a:pt x="11865" y="3955"/>
                              </a:lnTo>
                              <a:lnTo>
                                <a:pt x="10702" y="6049"/>
                              </a:lnTo>
                              <a:lnTo>
                                <a:pt x="10004" y="8841"/>
                              </a:lnTo>
                              <a:lnTo>
                                <a:pt x="8841" y="12331"/>
                              </a:lnTo>
                              <a:lnTo>
                                <a:pt x="8142" y="14425"/>
                              </a:lnTo>
                              <a:lnTo>
                                <a:pt x="7444" y="17915"/>
                              </a:lnTo>
                              <a:lnTo>
                                <a:pt x="6281" y="21870"/>
                              </a:lnTo>
                              <a:lnTo>
                                <a:pt x="5583" y="25593"/>
                              </a:lnTo>
                              <a:lnTo>
                                <a:pt x="4420" y="29083"/>
                              </a:lnTo>
                              <a:lnTo>
                                <a:pt x="3722" y="32340"/>
                              </a:lnTo>
                              <a:lnTo>
                                <a:pt x="3256" y="35830"/>
                              </a:lnTo>
                              <a:lnTo>
                                <a:pt x="2558" y="39087"/>
                              </a:lnTo>
                              <a:lnTo>
                                <a:pt x="2558" y="41879"/>
                              </a:lnTo>
                              <a:lnTo>
                                <a:pt x="2558" y="44671"/>
                              </a:lnTo>
                              <a:lnTo>
                                <a:pt x="2558" y="47463"/>
                              </a:lnTo>
                              <a:lnTo>
                                <a:pt x="2558" y="49789"/>
                              </a:lnTo>
                              <a:lnTo>
                                <a:pt x="3256" y="51419"/>
                              </a:lnTo>
                              <a:lnTo>
                                <a:pt x="3722" y="53047"/>
                              </a:lnTo>
                              <a:lnTo>
                                <a:pt x="4420" y="54211"/>
                              </a:lnTo>
                              <a:lnTo>
                                <a:pt x="5583" y="55374"/>
                              </a:lnTo>
                              <a:lnTo>
                                <a:pt x="6979" y="55839"/>
                              </a:lnTo>
                              <a:lnTo>
                                <a:pt x="8142" y="55839"/>
                              </a:lnTo>
                              <a:lnTo>
                                <a:pt x="9539" y="55839"/>
                              </a:lnTo>
                              <a:lnTo>
                                <a:pt x="11400" y="55374"/>
                              </a:lnTo>
                              <a:lnTo>
                                <a:pt x="13959" y="54909"/>
                              </a:lnTo>
                              <a:lnTo>
                                <a:pt x="16286" y="53745"/>
                              </a:lnTo>
                              <a:lnTo>
                                <a:pt x="19543" y="52117"/>
                              </a:lnTo>
                              <a:lnTo>
                                <a:pt x="22103" y="50953"/>
                              </a:lnTo>
                              <a:lnTo>
                                <a:pt x="25127" y="49092"/>
                              </a:lnTo>
                              <a:lnTo>
                                <a:pt x="28385" y="47463"/>
                              </a:lnTo>
                              <a:lnTo>
                                <a:pt x="31410" y="45369"/>
                              </a:lnTo>
                              <a:lnTo>
                                <a:pt x="34666" y="43043"/>
                              </a:lnTo>
                              <a:lnTo>
                                <a:pt x="38389" y="40251"/>
                              </a:lnTo>
                              <a:lnTo>
                                <a:pt x="42112" y="37924"/>
                              </a:lnTo>
                              <a:lnTo>
                                <a:pt x="46068" y="35132"/>
                              </a:lnTo>
                              <a:lnTo>
                                <a:pt x="48394" y="32340"/>
                              </a:lnTo>
                              <a:lnTo>
                                <a:pt x="51651" y="29548"/>
                              </a:lnTo>
                              <a:lnTo>
                                <a:pt x="54211" y="27454"/>
                              </a:lnTo>
                              <a:lnTo>
                                <a:pt x="56770" y="25593"/>
                              </a:lnTo>
                              <a:lnTo>
                                <a:pt x="58631" y="23964"/>
                              </a:lnTo>
                              <a:lnTo>
                                <a:pt x="60493" y="22801"/>
                              </a:lnTo>
                              <a:lnTo>
                                <a:pt x="61656" y="21172"/>
                              </a:lnTo>
                              <a:lnTo>
                                <a:pt x="63518" y="20707"/>
                              </a:lnTo>
                              <a:lnTo>
                                <a:pt x="64914" y="20009"/>
                              </a:lnTo>
                              <a:lnTo>
                                <a:pt x="66775" y="19544"/>
                              </a:lnTo>
                              <a:lnTo>
                                <a:pt x="69334" y="19078"/>
                              </a:lnTo>
                              <a:lnTo>
                                <a:pt x="71196" y="19078"/>
                              </a:lnTo>
                              <a:lnTo>
                                <a:pt x="73057" y="18380"/>
                              </a:lnTo>
                              <a:lnTo>
                                <a:pt x="75617" y="18380"/>
                              </a:lnTo>
                              <a:lnTo>
                                <a:pt x="77478" y="19078"/>
                              </a:lnTo>
                              <a:lnTo>
                                <a:pt x="78641" y="19544"/>
                              </a:lnTo>
                              <a:lnTo>
                                <a:pt x="80502" y="20009"/>
                              </a:lnTo>
                              <a:lnTo>
                                <a:pt x="81898" y="20707"/>
                              </a:lnTo>
                              <a:lnTo>
                                <a:pt x="82364" y="21172"/>
                              </a:lnTo>
                              <a:lnTo>
                                <a:pt x="83760" y="22335"/>
                              </a:lnTo>
                              <a:lnTo>
                                <a:pt x="84458" y="23499"/>
                              </a:lnTo>
                              <a:lnTo>
                                <a:pt x="84458" y="25127"/>
                              </a:lnTo>
                              <a:lnTo>
                                <a:pt x="83760" y="26756"/>
                              </a:lnTo>
                              <a:lnTo>
                                <a:pt x="83062" y="28385"/>
                              </a:lnTo>
                              <a:lnTo>
                                <a:pt x="82364" y="30246"/>
                              </a:lnTo>
                              <a:lnTo>
                                <a:pt x="81200" y="31875"/>
                              </a:lnTo>
                              <a:lnTo>
                                <a:pt x="80502" y="33038"/>
                              </a:lnTo>
                              <a:lnTo>
                                <a:pt x="79339" y="34202"/>
                              </a:lnTo>
                              <a:lnTo>
                                <a:pt x="78176" y="35132"/>
                              </a:lnTo>
                              <a:lnTo>
                                <a:pt x="77478" y="36295"/>
                              </a:lnTo>
                              <a:lnTo>
                                <a:pt x="76082" y="37459"/>
                              </a:lnTo>
                              <a:lnTo>
                                <a:pt x="74221" y="37924"/>
                              </a:lnTo>
                              <a:lnTo>
                                <a:pt x="73755" y="39087"/>
                              </a:lnTo>
                              <a:lnTo>
                                <a:pt x="73057" y="39785"/>
                              </a:lnTo>
                              <a:lnTo>
                                <a:pt x="73755" y="40716"/>
                              </a:lnTo>
                              <a:lnTo>
                                <a:pt x="74221" y="41879"/>
                              </a:lnTo>
                              <a:lnTo>
                                <a:pt x="75617" y="43043"/>
                              </a:lnTo>
                              <a:lnTo>
                                <a:pt x="77478" y="43508"/>
                              </a:lnTo>
                              <a:lnTo>
                                <a:pt x="78641" y="44671"/>
                              </a:lnTo>
                              <a:lnTo>
                                <a:pt x="81200" y="45835"/>
                              </a:lnTo>
                              <a:lnTo>
                                <a:pt x="83760" y="46300"/>
                              </a:lnTo>
                              <a:lnTo>
                                <a:pt x="85621" y="48161"/>
                              </a:lnTo>
                              <a:lnTo>
                                <a:pt x="88181" y="49789"/>
                              </a:lnTo>
                              <a:lnTo>
                                <a:pt x="91206" y="51419"/>
                              </a:lnTo>
                              <a:lnTo>
                                <a:pt x="95161" y="53047"/>
                              </a:lnTo>
                              <a:lnTo>
                                <a:pt x="98883" y="55374"/>
                              </a:lnTo>
                              <a:lnTo>
                                <a:pt x="117032" y="72126"/>
                              </a:lnTo>
                              <a:lnTo>
                                <a:pt x="120289" y="76081"/>
                              </a:lnTo>
                              <a:lnTo>
                                <a:pt x="122150" y="79339"/>
                              </a:lnTo>
                              <a:lnTo>
                                <a:pt x="124011" y="83294"/>
                              </a:lnTo>
                              <a:lnTo>
                                <a:pt x="125407" y="86784"/>
                              </a:lnTo>
                              <a:lnTo>
                                <a:pt x="127269" y="90041"/>
                              </a:lnTo>
                              <a:lnTo>
                                <a:pt x="127734" y="93298"/>
                              </a:lnTo>
                              <a:lnTo>
                                <a:pt x="127734" y="96788"/>
                              </a:lnTo>
                              <a:lnTo>
                                <a:pt x="127734" y="100045"/>
                              </a:lnTo>
                              <a:lnTo>
                                <a:pt x="127269" y="104001"/>
                              </a:lnTo>
                              <a:lnTo>
                                <a:pt x="125873" y="107491"/>
                              </a:lnTo>
                              <a:lnTo>
                                <a:pt x="124710" y="110748"/>
                              </a:lnTo>
                              <a:lnTo>
                                <a:pt x="103769" y="124708"/>
                              </a:lnTo>
                              <a:lnTo>
                                <a:pt x="98883" y="126336"/>
                              </a:lnTo>
                              <a:lnTo>
                                <a:pt x="93765" y="127034"/>
                              </a:lnTo>
                              <a:lnTo>
                                <a:pt x="88181" y="127500"/>
                              </a:lnTo>
                              <a:lnTo>
                                <a:pt x="81898" y="128197"/>
                              </a:lnTo>
                              <a:lnTo>
                                <a:pt x="76082" y="128663"/>
                              </a:lnTo>
                              <a:lnTo>
                                <a:pt x="70498" y="128197"/>
                              </a:lnTo>
                              <a:lnTo>
                                <a:pt x="65379" y="128197"/>
                              </a:lnTo>
                              <a:lnTo>
                                <a:pt x="43508" y="115866"/>
                              </a:lnTo>
                              <a:lnTo>
                                <a:pt x="43508" y="113540"/>
                              </a:lnTo>
                              <a:lnTo>
                                <a:pt x="43974" y="110748"/>
                              </a:lnTo>
                              <a:lnTo>
                                <a:pt x="45370" y="107956"/>
                              </a:lnTo>
                              <a:lnTo>
                                <a:pt x="48394" y="105164"/>
                              </a:lnTo>
                              <a:lnTo>
                                <a:pt x="53513" y="100743"/>
                              </a:lnTo>
                              <a:lnTo>
                                <a:pt x="59097" y="95625"/>
                              </a:lnTo>
                              <a:lnTo>
                                <a:pt x="65379" y="91669"/>
                              </a:lnTo>
                              <a:lnTo>
                                <a:pt x="78641" y="84457"/>
                              </a:lnTo>
                              <a:lnTo>
                                <a:pt x="88879" y="793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939117pt;margin-top:36.58979pt;width:10.1pt;height:10.15pt;mso-position-horizontal-relative:page;mso-position-vertical-relative:paragraph;z-index:16274944" id="docshape1077" coordorigin="7659,732" coordsize="202,203" path="m7659,808l7661,808,7663,807,7664,805,7666,802,7668,800,7669,799,7670,796,7671,793,7673,793,7673,790,7674,787,7675,785,7676,782,7677,778,7677,774,7677,770,7679,766,7679,763,7680,759,7680,755,7680,749,7681,746,7681,741,7681,739,7681,735,7681,733,7681,732,7680,735,7677,738,7676,741,7675,746,7673,751,7672,755,7671,760,7669,766,7668,772,7666,778,7665,783,7664,788,7663,793,7663,798,7663,802,7663,807,7663,810,7664,813,7665,815,7666,817,7668,819,7670,820,7672,820,7674,820,7677,819,7681,818,7684,816,7690,814,7694,812,7698,809,7703,807,7708,803,7713,800,7719,795,7725,792,7731,787,7735,783,7740,778,7744,775,7748,772,7751,770,7754,768,7756,765,7759,764,7761,763,7764,763,7768,762,7771,762,7774,761,7778,761,7781,762,7783,763,7786,763,7788,764,7788,765,7791,767,7792,769,7792,771,7791,774,7790,776,7788,779,7787,782,7786,784,7784,786,7782,787,7781,789,7779,791,7776,792,7775,793,7774,794,7775,796,7776,798,7778,800,7781,800,7783,802,7787,804,7791,805,7794,808,7798,810,7802,813,7809,815,7815,819,7843,845,7848,852,7851,857,7854,863,7856,868,7859,874,7860,879,7860,884,7860,889,7859,896,7857,901,7855,906,7822,928,7815,931,7806,932,7798,933,7788,934,7779,934,7770,934,7762,934,7727,914,7727,911,7728,906,7730,902,7735,897,7743,890,7752,882,7762,876,7783,865,7799,85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5456" behindDoc="0" locked="0" layoutInCell="1" allowOverlap="1" wp14:anchorId="03957F20" wp14:editId="193AA254">
                <wp:simplePos x="0" y="0"/>
                <wp:positionH relativeFrom="page">
                  <wp:posOffset>5042248</wp:posOffset>
                </wp:positionH>
                <wp:positionV relativeFrom="paragraph">
                  <wp:posOffset>508896</wp:posOffset>
                </wp:positionV>
                <wp:extent cx="41275" cy="1905"/>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905"/>
                        </a:xfrm>
                        <a:custGeom>
                          <a:avLst/>
                          <a:gdLst/>
                          <a:ahLst/>
                          <a:cxnLst/>
                          <a:rect l="l" t="t" r="r" b="b"/>
                          <a:pathLst>
                            <a:path w="41275" h="1905">
                              <a:moveTo>
                                <a:pt x="0" y="465"/>
                              </a:moveTo>
                              <a:lnTo>
                                <a:pt x="1861" y="1163"/>
                              </a:lnTo>
                              <a:lnTo>
                                <a:pt x="3723" y="1163"/>
                              </a:lnTo>
                              <a:lnTo>
                                <a:pt x="5584" y="1163"/>
                              </a:lnTo>
                              <a:lnTo>
                                <a:pt x="7445" y="1163"/>
                              </a:lnTo>
                              <a:lnTo>
                                <a:pt x="10005" y="1163"/>
                              </a:lnTo>
                              <a:lnTo>
                                <a:pt x="11866" y="465"/>
                              </a:lnTo>
                              <a:lnTo>
                                <a:pt x="25128" y="465"/>
                              </a:lnTo>
                              <a:lnTo>
                                <a:pt x="27688" y="0"/>
                              </a:lnTo>
                              <a:lnTo>
                                <a:pt x="30712" y="0"/>
                              </a:lnTo>
                              <a:lnTo>
                                <a:pt x="33272" y="465"/>
                              </a:lnTo>
                              <a:lnTo>
                                <a:pt x="35831" y="1163"/>
                              </a:lnTo>
                              <a:lnTo>
                                <a:pt x="37693" y="1628"/>
                              </a:lnTo>
                              <a:lnTo>
                                <a:pt x="38856" y="1163"/>
                              </a:lnTo>
                              <a:lnTo>
                                <a:pt x="40717" y="46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027435pt;margin-top:40.070595pt;width:3.25pt;height:.15pt;mso-position-horizontal-relative:page;mso-position-vertical-relative:paragraph;z-index:16275456" id="docshape1078" coordorigin="7941,801" coordsize="65,3" path="m7941,802l7943,803,7946,803,7949,803,7952,803,7956,803,7959,802,7980,802,7984,801,7989,801,7993,802,7997,803,8000,804,8002,803,8005,80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75968" behindDoc="0" locked="0" layoutInCell="1" allowOverlap="1" wp14:anchorId="79723E62" wp14:editId="2ED02364">
                <wp:simplePos x="0" y="0"/>
                <wp:positionH relativeFrom="page">
                  <wp:posOffset>5153464</wp:posOffset>
                </wp:positionH>
                <wp:positionV relativeFrom="paragraph">
                  <wp:posOffset>451195</wp:posOffset>
                </wp:positionV>
                <wp:extent cx="83820" cy="6223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62230"/>
                        </a:xfrm>
                        <a:custGeom>
                          <a:avLst/>
                          <a:gdLst/>
                          <a:ahLst/>
                          <a:cxnLst/>
                          <a:rect l="l" t="t" r="r" b="b"/>
                          <a:pathLst>
                            <a:path w="83820" h="62230">
                              <a:moveTo>
                                <a:pt x="0" y="2792"/>
                              </a:moveTo>
                              <a:lnTo>
                                <a:pt x="1396" y="3490"/>
                              </a:lnTo>
                              <a:lnTo>
                                <a:pt x="2559" y="3954"/>
                              </a:lnTo>
                              <a:lnTo>
                                <a:pt x="4421" y="3954"/>
                              </a:lnTo>
                              <a:lnTo>
                                <a:pt x="5817" y="3954"/>
                              </a:lnTo>
                              <a:lnTo>
                                <a:pt x="6979" y="4420"/>
                              </a:lnTo>
                              <a:lnTo>
                                <a:pt x="17683" y="21172"/>
                              </a:lnTo>
                              <a:lnTo>
                                <a:pt x="19079" y="25128"/>
                              </a:lnTo>
                              <a:lnTo>
                                <a:pt x="19544" y="29781"/>
                              </a:lnTo>
                              <a:lnTo>
                                <a:pt x="20940" y="34201"/>
                              </a:lnTo>
                              <a:lnTo>
                                <a:pt x="22103" y="38156"/>
                              </a:lnTo>
                              <a:lnTo>
                                <a:pt x="23499" y="42578"/>
                              </a:lnTo>
                              <a:lnTo>
                                <a:pt x="23964" y="46998"/>
                              </a:lnTo>
                              <a:lnTo>
                                <a:pt x="24662" y="50488"/>
                              </a:lnTo>
                              <a:lnTo>
                                <a:pt x="25360" y="53745"/>
                              </a:lnTo>
                              <a:lnTo>
                                <a:pt x="25826" y="56538"/>
                              </a:lnTo>
                              <a:lnTo>
                                <a:pt x="26524" y="58864"/>
                              </a:lnTo>
                              <a:lnTo>
                                <a:pt x="27920" y="60958"/>
                              </a:lnTo>
                              <a:lnTo>
                                <a:pt x="28385" y="62121"/>
                              </a:lnTo>
                              <a:lnTo>
                                <a:pt x="29781" y="62121"/>
                              </a:lnTo>
                              <a:lnTo>
                                <a:pt x="30944" y="62121"/>
                              </a:lnTo>
                              <a:lnTo>
                                <a:pt x="32341" y="61656"/>
                              </a:lnTo>
                              <a:lnTo>
                                <a:pt x="33504" y="60492"/>
                              </a:lnTo>
                              <a:lnTo>
                                <a:pt x="34668" y="58864"/>
                              </a:lnTo>
                              <a:lnTo>
                                <a:pt x="36529" y="56538"/>
                              </a:lnTo>
                              <a:lnTo>
                                <a:pt x="37925" y="54211"/>
                              </a:lnTo>
                              <a:lnTo>
                                <a:pt x="39786" y="51418"/>
                              </a:lnTo>
                              <a:lnTo>
                                <a:pt x="40949" y="48626"/>
                              </a:lnTo>
                              <a:lnTo>
                                <a:pt x="43043" y="45834"/>
                              </a:lnTo>
                              <a:lnTo>
                                <a:pt x="44905" y="41879"/>
                              </a:lnTo>
                              <a:lnTo>
                                <a:pt x="46766" y="38622"/>
                              </a:lnTo>
                              <a:lnTo>
                                <a:pt x="48627" y="34666"/>
                              </a:lnTo>
                              <a:lnTo>
                                <a:pt x="50489" y="30712"/>
                              </a:lnTo>
                              <a:lnTo>
                                <a:pt x="53048" y="26291"/>
                              </a:lnTo>
                              <a:lnTo>
                                <a:pt x="55607" y="21870"/>
                              </a:lnTo>
                              <a:lnTo>
                                <a:pt x="57468" y="17450"/>
                              </a:lnTo>
                              <a:lnTo>
                                <a:pt x="60028" y="13959"/>
                              </a:lnTo>
                              <a:lnTo>
                                <a:pt x="62355" y="10702"/>
                              </a:lnTo>
                              <a:lnTo>
                                <a:pt x="64914" y="7910"/>
                              </a:lnTo>
                              <a:lnTo>
                                <a:pt x="68172" y="4420"/>
                              </a:lnTo>
                              <a:lnTo>
                                <a:pt x="70731" y="2326"/>
                              </a:lnTo>
                              <a:lnTo>
                                <a:pt x="73058" y="1163"/>
                              </a:lnTo>
                              <a:lnTo>
                                <a:pt x="75151" y="0"/>
                              </a:lnTo>
                              <a:lnTo>
                                <a:pt x="77013" y="0"/>
                              </a:lnTo>
                              <a:lnTo>
                                <a:pt x="78875" y="0"/>
                              </a:lnTo>
                              <a:lnTo>
                                <a:pt x="80038" y="0"/>
                              </a:lnTo>
                              <a:lnTo>
                                <a:pt x="81899" y="1628"/>
                              </a:lnTo>
                              <a:lnTo>
                                <a:pt x="83761" y="34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784607pt;margin-top:35.527229pt;width:6.6pt;height:4.9pt;mso-position-horizontal-relative:page;mso-position-vertical-relative:paragraph;z-index:16275968" id="docshape1079" coordorigin="8116,711" coordsize="132,98" path="m8116,715l8118,716,8120,717,8123,717,8125,717,8127,718,8144,744,8146,750,8146,757,8149,764,8151,771,8153,778,8153,785,8155,790,8156,795,8156,800,8157,803,8160,807,8160,808,8163,808,8164,808,8167,808,8168,806,8170,803,8173,800,8175,796,8178,792,8180,787,8183,783,8186,776,8189,771,8192,765,8195,759,8199,752,8203,745,8206,738,8210,733,8214,727,8218,723,8223,718,8227,714,8231,712,8234,711,8237,711,8240,711,8242,711,8245,713,8248,7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6480" behindDoc="0" locked="0" layoutInCell="1" allowOverlap="1" wp14:anchorId="01EA8946" wp14:editId="1DA10305">
                <wp:simplePos x="0" y="0"/>
                <wp:positionH relativeFrom="page">
                  <wp:posOffset>5246066</wp:posOffset>
                </wp:positionH>
                <wp:positionV relativeFrom="paragraph">
                  <wp:posOffset>445612</wp:posOffset>
                </wp:positionV>
                <wp:extent cx="46990" cy="50800"/>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50800"/>
                        </a:xfrm>
                        <a:custGeom>
                          <a:avLst/>
                          <a:gdLst/>
                          <a:ahLst/>
                          <a:cxnLst/>
                          <a:rect l="l" t="t" r="r" b="b"/>
                          <a:pathLst>
                            <a:path w="46990" h="50800">
                              <a:moveTo>
                                <a:pt x="698" y="36295"/>
                              </a:moveTo>
                              <a:lnTo>
                                <a:pt x="0" y="37458"/>
                              </a:lnTo>
                              <a:lnTo>
                                <a:pt x="0" y="39087"/>
                              </a:lnTo>
                              <a:lnTo>
                                <a:pt x="1396" y="40949"/>
                              </a:lnTo>
                              <a:lnTo>
                                <a:pt x="2559" y="43042"/>
                              </a:lnTo>
                              <a:lnTo>
                                <a:pt x="3955" y="44671"/>
                              </a:lnTo>
                              <a:lnTo>
                                <a:pt x="5816" y="46532"/>
                              </a:lnTo>
                              <a:lnTo>
                                <a:pt x="7677" y="47463"/>
                              </a:lnTo>
                              <a:lnTo>
                                <a:pt x="8841" y="48626"/>
                              </a:lnTo>
                              <a:lnTo>
                                <a:pt x="11400" y="49324"/>
                              </a:lnTo>
                              <a:lnTo>
                                <a:pt x="13960" y="49790"/>
                              </a:lnTo>
                              <a:lnTo>
                                <a:pt x="16984" y="50487"/>
                              </a:lnTo>
                              <a:lnTo>
                                <a:pt x="19544" y="50487"/>
                              </a:lnTo>
                              <a:lnTo>
                                <a:pt x="22801" y="49790"/>
                              </a:lnTo>
                              <a:lnTo>
                                <a:pt x="25360" y="49790"/>
                              </a:lnTo>
                              <a:lnTo>
                                <a:pt x="39088" y="43042"/>
                              </a:lnTo>
                              <a:lnTo>
                                <a:pt x="40949" y="41879"/>
                              </a:lnTo>
                              <a:lnTo>
                                <a:pt x="42345" y="39785"/>
                              </a:lnTo>
                              <a:lnTo>
                                <a:pt x="44206" y="36993"/>
                              </a:lnTo>
                              <a:lnTo>
                                <a:pt x="45370" y="34201"/>
                              </a:lnTo>
                              <a:lnTo>
                                <a:pt x="45370" y="31409"/>
                              </a:lnTo>
                              <a:lnTo>
                                <a:pt x="46068" y="27919"/>
                              </a:lnTo>
                              <a:lnTo>
                                <a:pt x="46766" y="23964"/>
                              </a:lnTo>
                              <a:lnTo>
                                <a:pt x="46766" y="20706"/>
                              </a:lnTo>
                              <a:lnTo>
                                <a:pt x="46068" y="16751"/>
                              </a:lnTo>
                              <a:lnTo>
                                <a:pt x="44672" y="13959"/>
                              </a:lnTo>
                              <a:lnTo>
                                <a:pt x="44206" y="11167"/>
                              </a:lnTo>
                              <a:lnTo>
                                <a:pt x="42810" y="8375"/>
                              </a:lnTo>
                              <a:lnTo>
                                <a:pt x="41647" y="6048"/>
                              </a:lnTo>
                              <a:lnTo>
                                <a:pt x="40251" y="3954"/>
                              </a:lnTo>
                              <a:lnTo>
                                <a:pt x="38390" y="2326"/>
                              </a:lnTo>
                              <a:lnTo>
                                <a:pt x="36528" y="1162"/>
                              </a:lnTo>
                              <a:lnTo>
                                <a:pt x="34667" y="465"/>
                              </a:lnTo>
                              <a:lnTo>
                                <a:pt x="32806" y="0"/>
                              </a:lnTo>
                              <a:lnTo>
                                <a:pt x="30246" y="0"/>
                              </a:lnTo>
                              <a:lnTo>
                                <a:pt x="27687" y="465"/>
                              </a:lnTo>
                              <a:lnTo>
                                <a:pt x="25360" y="465"/>
                              </a:lnTo>
                              <a:lnTo>
                                <a:pt x="22801" y="1628"/>
                              </a:lnTo>
                              <a:lnTo>
                                <a:pt x="19544" y="2792"/>
                              </a:lnTo>
                              <a:lnTo>
                                <a:pt x="16984" y="4420"/>
                              </a:lnTo>
                              <a:lnTo>
                                <a:pt x="5118" y="26756"/>
                              </a:lnTo>
                              <a:lnTo>
                                <a:pt x="2559" y="30712"/>
                              </a:lnTo>
                              <a:lnTo>
                                <a:pt x="1861" y="353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076141pt;margin-top:35.087563pt;width:3.7pt;height:4pt;mso-position-horizontal-relative:page;mso-position-vertical-relative:paragraph;z-index:16276480" id="docshape1080" coordorigin="8262,702" coordsize="74,80" path="m8263,759l8262,761,8262,763,8264,766,8266,770,8268,772,8271,775,8274,776,8275,778,8279,779,8284,780,8288,781,8292,781,8297,780,8301,780,8323,770,8326,768,8328,764,8331,760,8333,756,8333,751,8334,746,8335,739,8335,734,8334,728,8332,724,8331,719,8329,715,8327,711,8325,708,8322,705,8319,704,8316,702,8313,702,8309,702,8305,702,8301,702,8297,704,8292,706,8288,709,8270,744,8266,750,8264,75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76992" behindDoc="0" locked="0" layoutInCell="1" allowOverlap="1" wp14:anchorId="44FDA053" wp14:editId="50FC61E6">
                <wp:simplePos x="0" y="0"/>
                <wp:positionH relativeFrom="page">
                  <wp:posOffset>5319124</wp:posOffset>
                </wp:positionH>
                <wp:positionV relativeFrom="paragraph">
                  <wp:posOffset>455616</wp:posOffset>
                </wp:positionV>
                <wp:extent cx="125095" cy="7620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76200"/>
                        </a:xfrm>
                        <a:custGeom>
                          <a:avLst/>
                          <a:gdLst/>
                          <a:ahLst/>
                          <a:cxnLst/>
                          <a:rect l="l" t="t" r="r" b="b"/>
                          <a:pathLst>
                            <a:path w="125095" h="76200">
                              <a:moveTo>
                                <a:pt x="0" y="0"/>
                              </a:moveTo>
                              <a:lnTo>
                                <a:pt x="698" y="1163"/>
                              </a:lnTo>
                              <a:lnTo>
                                <a:pt x="1861" y="2792"/>
                              </a:lnTo>
                              <a:lnTo>
                                <a:pt x="3257" y="4653"/>
                              </a:lnTo>
                              <a:lnTo>
                                <a:pt x="3722" y="6281"/>
                              </a:lnTo>
                              <a:lnTo>
                                <a:pt x="5118" y="7910"/>
                              </a:lnTo>
                              <a:lnTo>
                                <a:pt x="6282" y="9539"/>
                              </a:lnTo>
                              <a:lnTo>
                                <a:pt x="7678" y="11167"/>
                              </a:lnTo>
                              <a:lnTo>
                                <a:pt x="8841" y="13029"/>
                              </a:lnTo>
                              <a:lnTo>
                                <a:pt x="10004" y="15123"/>
                              </a:lnTo>
                              <a:lnTo>
                                <a:pt x="11400" y="17915"/>
                              </a:lnTo>
                              <a:lnTo>
                                <a:pt x="12563" y="20707"/>
                              </a:lnTo>
                              <a:lnTo>
                                <a:pt x="14425" y="24197"/>
                              </a:lnTo>
                              <a:lnTo>
                                <a:pt x="15123" y="27454"/>
                              </a:lnTo>
                              <a:lnTo>
                                <a:pt x="16519" y="30246"/>
                              </a:lnTo>
                              <a:lnTo>
                                <a:pt x="17682" y="34201"/>
                              </a:lnTo>
                              <a:lnTo>
                                <a:pt x="18380" y="38157"/>
                              </a:lnTo>
                              <a:lnTo>
                                <a:pt x="18846" y="42112"/>
                              </a:lnTo>
                              <a:lnTo>
                                <a:pt x="18846" y="45369"/>
                              </a:lnTo>
                              <a:lnTo>
                                <a:pt x="18846" y="48161"/>
                              </a:lnTo>
                              <a:lnTo>
                                <a:pt x="18846" y="51651"/>
                              </a:lnTo>
                              <a:lnTo>
                                <a:pt x="18380" y="53745"/>
                              </a:lnTo>
                              <a:lnTo>
                                <a:pt x="17682" y="55374"/>
                              </a:lnTo>
                              <a:lnTo>
                                <a:pt x="16984" y="57235"/>
                              </a:lnTo>
                              <a:lnTo>
                                <a:pt x="16519" y="58863"/>
                              </a:lnTo>
                              <a:lnTo>
                                <a:pt x="15123" y="60027"/>
                              </a:lnTo>
                              <a:lnTo>
                                <a:pt x="16984" y="58863"/>
                              </a:lnTo>
                              <a:lnTo>
                                <a:pt x="18380" y="57235"/>
                              </a:lnTo>
                              <a:lnTo>
                                <a:pt x="19543" y="55374"/>
                              </a:lnTo>
                              <a:lnTo>
                                <a:pt x="21405" y="53280"/>
                              </a:lnTo>
                              <a:lnTo>
                                <a:pt x="22801" y="50953"/>
                              </a:lnTo>
                              <a:lnTo>
                                <a:pt x="24663" y="48859"/>
                              </a:lnTo>
                              <a:lnTo>
                                <a:pt x="26524" y="46067"/>
                              </a:lnTo>
                              <a:lnTo>
                                <a:pt x="28385" y="42577"/>
                              </a:lnTo>
                              <a:lnTo>
                                <a:pt x="30246" y="39320"/>
                              </a:lnTo>
                              <a:lnTo>
                                <a:pt x="31410" y="36528"/>
                              </a:lnTo>
                              <a:lnTo>
                                <a:pt x="33504" y="33038"/>
                              </a:lnTo>
                              <a:lnTo>
                                <a:pt x="34667" y="30246"/>
                              </a:lnTo>
                              <a:lnTo>
                                <a:pt x="35831" y="27454"/>
                              </a:lnTo>
                              <a:lnTo>
                                <a:pt x="37227" y="25825"/>
                              </a:lnTo>
                              <a:lnTo>
                                <a:pt x="37925" y="23499"/>
                              </a:lnTo>
                              <a:lnTo>
                                <a:pt x="38390" y="21870"/>
                              </a:lnTo>
                              <a:lnTo>
                                <a:pt x="39088" y="20242"/>
                              </a:lnTo>
                              <a:lnTo>
                                <a:pt x="39088" y="19078"/>
                              </a:lnTo>
                              <a:lnTo>
                                <a:pt x="39786" y="17915"/>
                              </a:lnTo>
                              <a:lnTo>
                                <a:pt x="39786" y="19776"/>
                              </a:lnTo>
                              <a:lnTo>
                                <a:pt x="40251" y="21870"/>
                              </a:lnTo>
                              <a:lnTo>
                                <a:pt x="40949" y="23499"/>
                              </a:lnTo>
                              <a:lnTo>
                                <a:pt x="40949" y="45369"/>
                              </a:lnTo>
                              <a:lnTo>
                                <a:pt x="41647" y="46997"/>
                              </a:lnTo>
                              <a:lnTo>
                                <a:pt x="41647" y="48161"/>
                              </a:lnTo>
                              <a:lnTo>
                                <a:pt x="42810" y="48161"/>
                              </a:lnTo>
                              <a:lnTo>
                                <a:pt x="44672" y="48161"/>
                              </a:lnTo>
                              <a:lnTo>
                                <a:pt x="47232" y="48161"/>
                              </a:lnTo>
                              <a:lnTo>
                                <a:pt x="49093" y="47696"/>
                              </a:lnTo>
                              <a:lnTo>
                                <a:pt x="51652" y="46533"/>
                              </a:lnTo>
                              <a:lnTo>
                                <a:pt x="55375" y="45369"/>
                              </a:lnTo>
                              <a:lnTo>
                                <a:pt x="59795" y="43741"/>
                              </a:lnTo>
                              <a:lnTo>
                                <a:pt x="64216" y="42112"/>
                              </a:lnTo>
                              <a:lnTo>
                                <a:pt x="68637" y="40949"/>
                              </a:lnTo>
                              <a:lnTo>
                                <a:pt x="73755" y="39785"/>
                              </a:lnTo>
                              <a:lnTo>
                                <a:pt x="78642" y="38622"/>
                              </a:lnTo>
                              <a:lnTo>
                                <a:pt x="83062" y="36993"/>
                              </a:lnTo>
                              <a:lnTo>
                                <a:pt x="87483" y="35829"/>
                              </a:lnTo>
                              <a:lnTo>
                                <a:pt x="90740" y="35365"/>
                              </a:lnTo>
                              <a:lnTo>
                                <a:pt x="93765" y="34667"/>
                              </a:lnTo>
                              <a:lnTo>
                                <a:pt x="97022" y="34667"/>
                              </a:lnTo>
                              <a:lnTo>
                                <a:pt x="100047" y="34201"/>
                              </a:lnTo>
                              <a:lnTo>
                                <a:pt x="102607" y="34201"/>
                              </a:lnTo>
                              <a:lnTo>
                                <a:pt x="104468" y="34667"/>
                              </a:lnTo>
                              <a:lnTo>
                                <a:pt x="107027" y="35365"/>
                              </a:lnTo>
                              <a:lnTo>
                                <a:pt x="109587" y="35829"/>
                              </a:lnTo>
                              <a:lnTo>
                                <a:pt x="112844" y="37459"/>
                              </a:lnTo>
                              <a:lnTo>
                                <a:pt x="115170" y="38622"/>
                              </a:lnTo>
                              <a:lnTo>
                                <a:pt x="117730" y="40483"/>
                              </a:lnTo>
                              <a:lnTo>
                                <a:pt x="120290" y="42577"/>
                              </a:lnTo>
                              <a:lnTo>
                                <a:pt x="122151" y="44904"/>
                              </a:lnTo>
                              <a:lnTo>
                                <a:pt x="123546" y="47696"/>
                              </a:lnTo>
                              <a:lnTo>
                                <a:pt x="124012" y="50487"/>
                              </a:lnTo>
                              <a:lnTo>
                                <a:pt x="124710" y="53745"/>
                              </a:lnTo>
                              <a:lnTo>
                                <a:pt x="124710" y="56537"/>
                              </a:lnTo>
                              <a:lnTo>
                                <a:pt x="124012" y="59329"/>
                              </a:lnTo>
                              <a:lnTo>
                                <a:pt x="122151" y="62121"/>
                              </a:lnTo>
                              <a:lnTo>
                                <a:pt x="119591" y="64448"/>
                              </a:lnTo>
                              <a:lnTo>
                                <a:pt x="117265" y="66775"/>
                              </a:lnTo>
                              <a:lnTo>
                                <a:pt x="114705" y="68403"/>
                              </a:lnTo>
                              <a:lnTo>
                                <a:pt x="110750" y="70497"/>
                              </a:lnTo>
                              <a:lnTo>
                                <a:pt x="106562" y="72359"/>
                              </a:lnTo>
                              <a:lnTo>
                                <a:pt x="100745" y="74452"/>
                              </a:lnTo>
                              <a:lnTo>
                                <a:pt x="93765" y="756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828735pt;margin-top:35.875313pt;width:9.85pt;height:6pt;mso-position-horizontal-relative:page;mso-position-vertical-relative:paragraph;z-index:16276992" id="docshape1081" coordorigin="8377,718" coordsize="197,120" path="m8377,718l8378,719,8380,722,8382,725,8382,727,8385,730,8386,733,8389,735,8390,738,8392,741,8395,746,8396,750,8399,756,8400,761,8403,765,8404,771,8406,778,8406,784,8406,789,8406,793,8406,799,8406,802,8404,805,8403,808,8403,810,8400,812,8403,810,8406,808,8407,805,8410,801,8412,798,8415,794,8418,790,8421,785,8424,779,8426,775,8429,770,8431,765,8433,761,8435,758,8436,755,8437,752,8438,749,8438,748,8439,746,8439,749,8440,752,8441,755,8441,789,8442,792,8442,793,8444,793,8447,793,8451,793,8454,793,8458,791,8464,789,8471,786,8478,784,8485,782,8493,780,8500,778,8507,776,8514,774,8519,773,8524,772,8529,772,8534,771,8538,771,8541,772,8545,773,8549,774,8554,776,8558,778,8562,781,8566,785,8569,788,8571,793,8572,797,8573,802,8573,807,8572,811,8569,815,8565,819,8561,823,8557,825,8551,829,8544,831,8535,835,8524,8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3648" behindDoc="0" locked="0" layoutInCell="1" allowOverlap="1" wp14:anchorId="7D4494E9" wp14:editId="4B119F1D">
                <wp:simplePos x="0" y="0"/>
                <wp:positionH relativeFrom="page">
                  <wp:posOffset>4841920</wp:posOffset>
                </wp:positionH>
                <wp:positionV relativeFrom="paragraph">
                  <wp:posOffset>592190</wp:posOffset>
                </wp:positionV>
                <wp:extent cx="112395" cy="120650"/>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20650"/>
                        </a:xfrm>
                        <a:custGeom>
                          <a:avLst/>
                          <a:gdLst/>
                          <a:ahLst/>
                          <a:cxnLst/>
                          <a:rect l="l" t="t" r="r" b="b"/>
                          <a:pathLst>
                            <a:path w="112395" h="120650">
                              <a:moveTo>
                                <a:pt x="46068" y="101441"/>
                              </a:moveTo>
                              <a:lnTo>
                                <a:pt x="47929" y="100278"/>
                              </a:lnTo>
                              <a:lnTo>
                                <a:pt x="47929" y="98649"/>
                              </a:lnTo>
                              <a:lnTo>
                                <a:pt x="47929" y="96788"/>
                              </a:lnTo>
                              <a:lnTo>
                                <a:pt x="47929" y="95857"/>
                              </a:lnTo>
                              <a:lnTo>
                                <a:pt x="47929" y="94694"/>
                              </a:lnTo>
                              <a:lnTo>
                                <a:pt x="47929" y="92367"/>
                              </a:lnTo>
                              <a:lnTo>
                                <a:pt x="47231" y="90738"/>
                              </a:lnTo>
                              <a:lnTo>
                                <a:pt x="46533" y="89575"/>
                              </a:lnTo>
                              <a:lnTo>
                                <a:pt x="46068" y="88412"/>
                              </a:lnTo>
                              <a:lnTo>
                                <a:pt x="45370" y="86783"/>
                              </a:lnTo>
                              <a:lnTo>
                                <a:pt x="44672" y="85621"/>
                              </a:lnTo>
                              <a:lnTo>
                                <a:pt x="43974" y="85155"/>
                              </a:lnTo>
                              <a:lnTo>
                                <a:pt x="43509" y="83991"/>
                              </a:lnTo>
                              <a:lnTo>
                                <a:pt x="42113" y="82363"/>
                              </a:lnTo>
                              <a:lnTo>
                                <a:pt x="41647" y="81200"/>
                              </a:lnTo>
                              <a:lnTo>
                                <a:pt x="39553" y="80734"/>
                              </a:lnTo>
                              <a:lnTo>
                                <a:pt x="39088" y="79571"/>
                              </a:lnTo>
                              <a:lnTo>
                                <a:pt x="37692" y="78407"/>
                              </a:lnTo>
                              <a:lnTo>
                                <a:pt x="35831" y="77244"/>
                              </a:lnTo>
                              <a:lnTo>
                                <a:pt x="34667" y="77244"/>
                              </a:lnTo>
                              <a:lnTo>
                                <a:pt x="32806" y="77244"/>
                              </a:lnTo>
                              <a:lnTo>
                                <a:pt x="30945" y="76081"/>
                              </a:lnTo>
                              <a:lnTo>
                                <a:pt x="29548" y="76081"/>
                              </a:lnTo>
                              <a:lnTo>
                                <a:pt x="26989" y="76081"/>
                              </a:lnTo>
                              <a:lnTo>
                                <a:pt x="25128" y="76779"/>
                              </a:lnTo>
                              <a:lnTo>
                                <a:pt x="22568" y="77244"/>
                              </a:lnTo>
                              <a:lnTo>
                                <a:pt x="20242" y="77942"/>
                              </a:lnTo>
                              <a:lnTo>
                                <a:pt x="18846" y="78407"/>
                              </a:lnTo>
                              <a:lnTo>
                                <a:pt x="16286" y="80036"/>
                              </a:lnTo>
                              <a:lnTo>
                                <a:pt x="13960" y="81200"/>
                              </a:lnTo>
                              <a:lnTo>
                                <a:pt x="11866" y="83526"/>
                              </a:lnTo>
                              <a:lnTo>
                                <a:pt x="10004" y="85621"/>
                              </a:lnTo>
                              <a:lnTo>
                                <a:pt x="8143" y="88412"/>
                              </a:lnTo>
                              <a:lnTo>
                                <a:pt x="5583" y="91204"/>
                              </a:lnTo>
                              <a:lnTo>
                                <a:pt x="4421" y="93530"/>
                              </a:lnTo>
                              <a:lnTo>
                                <a:pt x="2559" y="95857"/>
                              </a:lnTo>
                              <a:lnTo>
                                <a:pt x="1163" y="97951"/>
                              </a:lnTo>
                              <a:lnTo>
                                <a:pt x="698" y="100743"/>
                              </a:lnTo>
                              <a:lnTo>
                                <a:pt x="698" y="103070"/>
                              </a:lnTo>
                              <a:lnTo>
                                <a:pt x="0" y="105862"/>
                              </a:lnTo>
                              <a:lnTo>
                                <a:pt x="698" y="107956"/>
                              </a:lnTo>
                              <a:lnTo>
                                <a:pt x="698" y="109817"/>
                              </a:lnTo>
                              <a:lnTo>
                                <a:pt x="1163" y="111446"/>
                              </a:lnTo>
                              <a:lnTo>
                                <a:pt x="3257" y="113074"/>
                              </a:lnTo>
                              <a:lnTo>
                                <a:pt x="5119" y="114238"/>
                              </a:lnTo>
                              <a:lnTo>
                                <a:pt x="7445" y="114703"/>
                              </a:lnTo>
                              <a:lnTo>
                                <a:pt x="10004" y="114703"/>
                              </a:lnTo>
                              <a:lnTo>
                                <a:pt x="11866" y="114703"/>
                              </a:lnTo>
                              <a:lnTo>
                                <a:pt x="14425" y="114703"/>
                              </a:lnTo>
                              <a:lnTo>
                                <a:pt x="17682" y="114238"/>
                              </a:lnTo>
                              <a:lnTo>
                                <a:pt x="21406" y="113074"/>
                              </a:lnTo>
                              <a:lnTo>
                                <a:pt x="25128" y="111911"/>
                              </a:lnTo>
                              <a:lnTo>
                                <a:pt x="59795" y="88412"/>
                              </a:lnTo>
                              <a:lnTo>
                                <a:pt x="63053" y="84457"/>
                              </a:lnTo>
                              <a:lnTo>
                                <a:pt x="66776" y="80734"/>
                              </a:lnTo>
                              <a:lnTo>
                                <a:pt x="69800" y="75615"/>
                              </a:lnTo>
                              <a:lnTo>
                                <a:pt x="72360" y="68403"/>
                              </a:lnTo>
                              <a:lnTo>
                                <a:pt x="74919" y="62121"/>
                              </a:lnTo>
                              <a:lnTo>
                                <a:pt x="83062" y="34667"/>
                              </a:lnTo>
                              <a:lnTo>
                                <a:pt x="84458" y="28617"/>
                              </a:lnTo>
                              <a:lnTo>
                                <a:pt x="85622" y="23499"/>
                              </a:lnTo>
                              <a:lnTo>
                                <a:pt x="86785" y="18613"/>
                              </a:lnTo>
                              <a:lnTo>
                                <a:pt x="87483" y="13959"/>
                              </a:lnTo>
                              <a:lnTo>
                                <a:pt x="88181" y="10237"/>
                              </a:lnTo>
                              <a:lnTo>
                                <a:pt x="88879" y="7212"/>
                              </a:lnTo>
                              <a:lnTo>
                                <a:pt x="88879" y="5118"/>
                              </a:lnTo>
                              <a:lnTo>
                                <a:pt x="89344" y="2792"/>
                              </a:lnTo>
                              <a:lnTo>
                                <a:pt x="89344" y="1163"/>
                              </a:lnTo>
                              <a:lnTo>
                                <a:pt x="89344" y="0"/>
                              </a:lnTo>
                              <a:lnTo>
                                <a:pt x="89344" y="1628"/>
                              </a:lnTo>
                              <a:lnTo>
                                <a:pt x="90042" y="3955"/>
                              </a:lnTo>
                              <a:lnTo>
                                <a:pt x="90042" y="6281"/>
                              </a:lnTo>
                              <a:lnTo>
                                <a:pt x="90042" y="9073"/>
                              </a:lnTo>
                              <a:lnTo>
                                <a:pt x="89344" y="12331"/>
                              </a:lnTo>
                              <a:lnTo>
                                <a:pt x="89344" y="15821"/>
                              </a:lnTo>
                              <a:lnTo>
                                <a:pt x="89344" y="20707"/>
                              </a:lnTo>
                              <a:lnTo>
                                <a:pt x="88879" y="25127"/>
                              </a:lnTo>
                              <a:lnTo>
                                <a:pt x="88181" y="30246"/>
                              </a:lnTo>
                              <a:lnTo>
                                <a:pt x="88181" y="35829"/>
                              </a:lnTo>
                              <a:lnTo>
                                <a:pt x="87483" y="42112"/>
                              </a:lnTo>
                              <a:lnTo>
                                <a:pt x="86785" y="49325"/>
                              </a:lnTo>
                              <a:lnTo>
                                <a:pt x="86320" y="56537"/>
                              </a:lnTo>
                              <a:lnTo>
                                <a:pt x="84924" y="63284"/>
                              </a:lnTo>
                              <a:lnTo>
                                <a:pt x="84924" y="70497"/>
                              </a:lnTo>
                              <a:lnTo>
                                <a:pt x="84458" y="77244"/>
                              </a:lnTo>
                              <a:lnTo>
                                <a:pt x="83062" y="83526"/>
                              </a:lnTo>
                              <a:lnTo>
                                <a:pt x="83062" y="88412"/>
                              </a:lnTo>
                              <a:lnTo>
                                <a:pt x="83062" y="93066"/>
                              </a:lnTo>
                              <a:lnTo>
                                <a:pt x="83761" y="96788"/>
                              </a:lnTo>
                              <a:lnTo>
                                <a:pt x="84458" y="100743"/>
                              </a:lnTo>
                              <a:lnTo>
                                <a:pt x="85622" y="104233"/>
                              </a:lnTo>
                              <a:lnTo>
                                <a:pt x="86785" y="107490"/>
                              </a:lnTo>
                              <a:lnTo>
                                <a:pt x="88879" y="110282"/>
                              </a:lnTo>
                              <a:lnTo>
                                <a:pt x="90740" y="113074"/>
                              </a:lnTo>
                              <a:lnTo>
                                <a:pt x="94463" y="115401"/>
                              </a:lnTo>
                              <a:lnTo>
                                <a:pt x="98186" y="117495"/>
                              </a:lnTo>
                              <a:lnTo>
                                <a:pt x="102606" y="119356"/>
                              </a:lnTo>
                              <a:lnTo>
                                <a:pt x="107027" y="119822"/>
                              </a:lnTo>
                              <a:lnTo>
                                <a:pt x="112146" y="1202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253601pt;margin-top:46.629189pt;width:8.85pt;height:9.5pt;mso-position-horizontal-relative:page;mso-position-vertical-relative:paragraph;z-index:16283648" id="docshape1082" coordorigin="7625,933" coordsize="177,190" path="m7698,1092l7701,1091,7701,1088,7701,1085,7701,1084,7701,1082,7701,1078,7699,1075,7698,1074,7698,1072,7697,1069,7695,1067,7694,1067,7694,1065,7691,1062,7691,1060,7687,1060,7687,1058,7684,1056,7681,1054,7680,1054,7677,1054,7674,1052,7672,1052,7668,1052,7665,1053,7661,1054,7657,1055,7655,1056,7651,1059,7647,1060,7644,1064,7641,1067,7638,1072,7634,1076,7632,1080,7629,1084,7627,1087,7626,1091,7626,1095,7625,1099,7626,1103,7626,1106,7627,1108,7630,1111,7633,1112,7637,1113,7641,1113,7644,1113,7648,1113,7653,1112,7659,1111,7665,1109,7719,1072,7724,1066,7730,1060,7735,1052,7739,1040,7743,1030,7756,987,7758,978,7760,970,7762,962,7763,955,7764,949,7765,944,7765,941,7766,937,7766,934,7766,933,7766,935,7767,939,7767,942,7767,947,7766,952,7766,957,7766,965,7765,972,7764,980,7764,989,7763,999,7762,1010,7761,1022,7759,1032,7759,1044,7758,1054,7756,1064,7756,1072,7756,1079,7757,1085,7758,1091,7760,1097,7762,1102,7765,1106,7768,1111,7774,1114,7780,1118,7787,1121,7794,1121,7802,112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5184" behindDoc="0" locked="0" layoutInCell="1" allowOverlap="1" wp14:anchorId="7E11E7BC" wp14:editId="0FF40D16">
                <wp:simplePos x="0" y="0"/>
                <wp:positionH relativeFrom="page">
                  <wp:posOffset>5371475</wp:posOffset>
                </wp:positionH>
                <wp:positionV relativeFrom="paragraph">
                  <wp:posOffset>571483</wp:posOffset>
                </wp:positionV>
                <wp:extent cx="90805" cy="84455"/>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84455"/>
                        </a:xfrm>
                        <a:custGeom>
                          <a:avLst/>
                          <a:gdLst/>
                          <a:ahLst/>
                          <a:cxnLst/>
                          <a:rect l="l" t="t" r="r" b="b"/>
                          <a:pathLst>
                            <a:path w="90805" h="84455">
                              <a:moveTo>
                                <a:pt x="0" y="15820"/>
                              </a:moveTo>
                              <a:lnTo>
                                <a:pt x="2559" y="15123"/>
                              </a:lnTo>
                              <a:lnTo>
                                <a:pt x="4421" y="15123"/>
                              </a:lnTo>
                              <a:lnTo>
                                <a:pt x="5584" y="13959"/>
                              </a:lnTo>
                              <a:lnTo>
                                <a:pt x="5584" y="15123"/>
                              </a:lnTo>
                              <a:lnTo>
                                <a:pt x="6980" y="13959"/>
                              </a:lnTo>
                              <a:lnTo>
                                <a:pt x="8143" y="12331"/>
                              </a:lnTo>
                              <a:lnTo>
                                <a:pt x="9307" y="11167"/>
                              </a:lnTo>
                              <a:lnTo>
                                <a:pt x="10703" y="10236"/>
                              </a:lnTo>
                              <a:lnTo>
                                <a:pt x="11866" y="9073"/>
                              </a:lnTo>
                              <a:lnTo>
                                <a:pt x="13262" y="8375"/>
                              </a:lnTo>
                              <a:lnTo>
                                <a:pt x="15588" y="7212"/>
                              </a:lnTo>
                              <a:lnTo>
                                <a:pt x="18148" y="6746"/>
                              </a:lnTo>
                              <a:lnTo>
                                <a:pt x="20707" y="5583"/>
                              </a:lnTo>
                              <a:lnTo>
                                <a:pt x="23267" y="5118"/>
                              </a:lnTo>
                              <a:lnTo>
                                <a:pt x="26292" y="3954"/>
                              </a:lnTo>
                              <a:lnTo>
                                <a:pt x="30246" y="3489"/>
                              </a:lnTo>
                              <a:lnTo>
                                <a:pt x="33271" y="2791"/>
                              </a:lnTo>
                              <a:lnTo>
                                <a:pt x="36994" y="2326"/>
                              </a:lnTo>
                              <a:lnTo>
                                <a:pt x="40950" y="1162"/>
                              </a:lnTo>
                              <a:lnTo>
                                <a:pt x="44672" y="698"/>
                              </a:lnTo>
                              <a:lnTo>
                                <a:pt x="48395" y="698"/>
                              </a:lnTo>
                              <a:lnTo>
                                <a:pt x="52815" y="0"/>
                              </a:lnTo>
                              <a:lnTo>
                                <a:pt x="71196" y="0"/>
                              </a:lnTo>
                              <a:lnTo>
                                <a:pt x="74221" y="698"/>
                              </a:lnTo>
                              <a:lnTo>
                                <a:pt x="76780" y="1162"/>
                              </a:lnTo>
                              <a:lnTo>
                                <a:pt x="79340" y="2326"/>
                              </a:lnTo>
                              <a:lnTo>
                                <a:pt x="81899" y="3489"/>
                              </a:lnTo>
                              <a:lnTo>
                                <a:pt x="83761" y="4420"/>
                              </a:lnTo>
                              <a:lnTo>
                                <a:pt x="85622" y="5583"/>
                              </a:lnTo>
                              <a:lnTo>
                                <a:pt x="86785" y="6746"/>
                              </a:lnTo>
                              <a:lnTo>
                                <a:pt x="88647" y="8375"/>
                              </a:lnTo>
                              <a:lnTo>
                                <a:pt x="89344" y="10236"/>
                              </a:lnTo>
                              <a:lnTo>
                                <a:pt x="90508" y="11865"/>
                              </a:lnTo>
                              <a:lnTo>
                                <a:pt x="90508" y="13959"/>
                              </a:lnTo>
                              <a:lnTo>
                                <a:pt x="90043" y="16286"/>
                              </a:lnTo>
                              <a:lnTo>
                                <a:pt x="88647" y="18612"/>
                              </a:lnTo>
                              <a:lnTo>
                                <a:pt x="87483" y="21404"/>
                              </a:lnTo>
                              <a:lnTo>
                                <a:pt x="84923" y="24196"/>
                              </a:lnTo>
                              <a:lnTo>
                                <a:pt x="81899" y="27454"/>
                              </a:lnTo>
                              <a:lnTo>
                                <a:pt x="78642" y="29780"/>
                              </a:lnTo>
                              <a:lnTo>
                                <a:pt x="73523" y="32572"/>
                              </a:lnTo>
                              <a:lnTo>
                                <a:pt x="68637" y="35364"/>
                              </a:lnTo>
                              <a:lnTo>
                                <a:pt x="63518" y="38622"/>
                              </a:lnTo>
                              <a:lnTo>
                                <a:pt x="57934" y="41414"/>
                              </a:lnTo>
                              <a:lnTo>
                                <a:pt x="51653" y="45368"/>
                              </a:lnTo>
                              <a:lnTo>
                                <a:pt x="44672" y="49324"/>
                              </a:lnTo>
                              <a:lnTo>
                                <a:pt x="37692" y="53280"/>
                              </a:lnTo>
                              <a:lnTo>
                                <a:pt x="31410" y="56536"/>
                              </a:lnTo>
                              <a:lnTo>
                                <a:pt x="25826" y="60492"/>
                              </a:lnTo>
                              <a:lnTo>
                                <a:pt x="19544" y="64913"/>
                              </a:lnTo>
                              <a:lnTo>
                                <a:pt x="14425" y="68402"/>
                              </a:lnTo>
                              <a:lnTo>
                                <a:pt x="10005" y="71660"/>
                              </a:lnTo>
                              <a:lnTo>
                                <a:pt x="6980" y="75150"/>
                              </a:lnTo>
                              <a:lnTo>
                                <a:pt x="4421" y="79570"/>
                              </a:lnTo>
                              <a:lnTo>
                                <a:pt x="2559" y="839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950806pt;margin-top:44.998726pt;width:7.15pt;height:6.65pt;mso-position-horizontal-relative:page;mso-position-vertical-relative:paragraph;z-index:16285184" id="docshape1083" coordorigin="8459,900" coordsize="143,133" path="m8459,925l8463,924,8466,924,8468,922,8468,924,8470,922,8472,919,8474,918,8476,916,8478,914,8480,913,8484,911,8488,911,8492,909,8496,908,8500,906,8507,905,8511,904,8517,904,8524,902,8529,901,8535,901,8542,900,8571,900,8576,901,8580,902,8584,904,8588,905,8591,907,8594,909,8596,911,8599,913,8600,916,8602,919,8602,922,8601,926,8599,929,8597,934,8593,938,8588,943,8583,947,8575,951,8567,956,8559,961,8550,965,8540,971,8529,978,8518,984,8508,989,8500,995,8490,1002,8482,1008,8475,1013,8470,1018,8466,1025,8463,1032e" filled="false" stroked="true" strokeweight="1pt" strokecolor="#008000">
                <v:path arrowok="t"/>
                <v:stroke dashstyle="solid"/>
                <w10:wrap type="none"/>
              </v:shape>
            </w:pict>
          </mc:Fallback>
        </mc:AlternateContent>
      </w:r>
      <w:r>
        <w:t>Nous avons alors observé qu’il y avait eu développement de bactéries, ce qui indiquait qu’il y en avait au départ,</w:t>
      </w:r>
      <w:r>
        <w:rPr>
          <w:spacing w:val="-5"/>
        </w:rPr>
        <w:t xml:space="preserve"> </w:t>
      </w:r>
      <w:r>
        <w:t>et</w:t>
      </w:r>
      <w:r>
        <w:rPr>
          <w:spacing w:val="-5"/>
        </w:rPr>
        <w:t xml:space="preserve"> </w:t>
      </w:r>
      <w:r>
        <w:t>donc</w:t>
      </w:r>
      <w:r>
        <w:rPr>
          <w:spacing w:val="-11"/>
        </w:rPr>
        <w:t xml:space="preserve"> </w:t>
      </w:r>
      <w:r>
        <w:t>que</w:t>
      </w:r>
      <w:r>
        <w:rPr>
          <w:spacing w:val="-8"/>
        </w:rPr>
        <w:t xml:space="preserve"> </w:t>
      </w:r>
      <w:r>
        <w:t>la</w:t>
      </w:r>
      <w:r>
        <w:rPr>
          <w:spacing w:val="-8"/>
        </w:rPr>
        <w:t xml:space="preserve"> </w:t>
      </w:r>
      <w:r>
        <w:t>terre</w:t>
      </w:r>
      <w:r>
        <w:rPr>
          <w:spacing w:val="-8"/>
        </w:rPr>
        <w:t xml:space="preserve"> </w:t>
      </w:r>
      <w:r>
        <w:t>n’était</w:t>
      </w:r>
      <w:r>
        <w:rPr>
          <w:spacing w:val="-9"/>
        </w:rPr>
        <w:t xml:space="preserve"> </w:t>
      </w:r>
      <w:r>
        <w:t>pas</w:t>
      </w:r>
      <w:r>
        <w:rPr>
          <w:spacing w:val="-6"/>
        </w:rPr>
        <w:t xml:space="preserve"> </w:t>
      </w:r>
      <w:r>
        <w:t>parfaitement</w:t>
      </w:r>
      <w:r>
        <w:rPr>
          <w:spacing w:val="-9"/>
        </w:rPr>
        <w:t xml:space="preserve"> </w:t>
      </w:r>
      <w:r>
        <w:t>stérile</w:t>
      </w:r>
      <w:r>
        <w:rPr>
          <w:spacing w:val="-8"/>
        </w:rPr>
        <w:t xml:space="preserve"> </w:t>
      </w:r>
      <w:r>
        <w:t>;</w:t>
      </w:r>
      <w:r>
        <w:rPr>
          <w:spacing w:val="-5"/>
        </w:rPr>
        <w:t xml:space="preserve"> </w:t>
      </w:r>
      <w:r>
        <w:t>il</w:t>
      </w:r>
      <w:r>
        <w:rPr>
          <w:spacing w:val="-8"/>
        </w:rPr>
        <w:t xml:space="preserve"> </w:t>
      </w:r>
      <w:r>
        <w:t>est</w:t>
      </w:r>
      <w:r>
        <w:rPr>
          <w:spacing w:val="-5"/>
        </w:rPr>
        <w:t xml:space="preserve"> </w:t>
      </w:r>
      <w:r>
        <w:t>également</w:t>
      </w:r>
      <w:r>
        <w:rPr>
          <w:spacing w:val="-5"/>
        </w:rPr>
        <w:t xml:space="preserve"> </w:t>
      </w:r>
      <w:r>
        <w:t>possible</w:t>
      </w:r>
      <w:r>
        <w:rPr>
          <w:spacing w:val="-8"/>
        </w:rPr>
        <w:t xml:space="preserve"> </w:t>
      </w:r>
      <w:r>
        <w:t>qu’une</w:t>
      </w:r>
      <w:r>
        <w:rPr>
          <w:spacing w:val="-8"/>
        </w:rPr>
        <w:t xml:space="preserve"> </w:t>
      </w:r>
      <w:r>
        <w:t xml:space="preserve">contamination des sachets ait eu lieu entre les différentes </w:t>
      </w:r>
      <w:commentRangeStart w:id="21"/>
      <w:r>
        <w:t>étapes</w:t>
      </w:r>
      <w:commentRangeEnd w:id="21"/>
      <w:r w:rsidR="00E747E0">
        <w:rPr>
          <w:rStyle w:val="Marquedecommentaire"/>
          <w:sz w:val="20"/>
          <w:szCs w:val="20"/>
        </w:rPr>
        <w:commentReference w:id="21"/>
      </w:r>
      <w:r>
        <w:t>.</w:t>
      </w:r>
    </w:p>
    <w:p w14:paraId="001C5BA8" w14:textId="77777777" w:rsidR="00307394" w:rsidRDefault="00307394">
      <w:pPr>
        <w:pStyle w:val="Corpsdetexte"/>
        <w:spacing w:before="33"/>
      </w:pPr>
    </w:p>
    <w:p w14:paraId="5AF4F580" w14:textId="1155FDB8" w:rsidR="00307394" w:rsidRDefault="00000000">
      <w:pPr>
        <w:pStyle w:val="Paragraphedeliste"/>
        <w:numPr>
          <w:ilvl w:val="1"/>
          <w:numId w:val="3"/>
        </w:numPr>
        <w:tabs>
          <w:tab w:val="left" w:pos="1078"/>
        </w:tabs>
        <w:ind w:left="1078" w:hanging="358"/>
        <w:rPr>
          <w:sz w:val="20"/>
        </w:rPr>
      </w:pPr>
      <w:r>
        <w:rPr>
          <w:noProof/>
          <w:sz w:val="20"/>
        </w:rPr>
        <mc:AlternateContent>
          <mc:Choice Requires="wps">
            <w:drawing>
              <wp:anchor distT="0" distB="0" distL="0" distR="0" simplePos="0" relativeHeight="16277504" behindDoc="0" locked="0" layoutInCell="1" allowOverlap="1" wp14:anchorId="20A6CD26" wp14:editId="3A190193">
                <wp:simplePos x="0" y="0"/>
                <wp:positionH relativeFrom="page">
                  <wp:posOffset>2754181</wp:posOffset>
                </wp:positionH>
                <wp:positionV relativeFrom="paragraph">
                  <wp:posOffset>-15346</wp:posOffset>
                </wp:positionV>
                <wp:extent cx="12700" cy="162560"/>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62560"/>
                        </a:xfrm>
                        <a:custGeom>
                          <a:avLst/>
                          <a:gdLst/>
                          <a:ahLst/>
                          <a:cxnLst/>
                          <a:rect l="l" t="t" r="r" b="b"/>
                          <a:pathLst>
                            <a:path w="12700" h="162560">
                              <a:moveTo>
                                <a:pt x="12564" y="0"/>
                              </a:moveTo>
                              <a:lnTo>
                                <a:pt x="11866" y="0"/>
                              </a:lnTo>
                              <a:lnTo>
                                <a:pt x="11866" y="1162"/>
                              </a:lnTo>
                              <a:lnTo>
                                <a:pt x="11167" y="2792"/>
                              </a:lnTo>
                              <a:lnTo>
                                <a:pt x="10702" y="4420"/>
                              </a:lnTo>
                              <a:lnTo>
                                <a:pt x="10702" y="7212"/>
                              </a:lnTo>
                              <a:lnTo>
                                <a:pt x="10702" y="10004"/>
                              </a:lnTo>
                              <a:lnTo>
                                <a:pt x="10702" y="12796"/>
                              </a:lnTo>
                              <a:lnTo>
                                <a:pt x="10004" y="15588"/>
                              </a:lnTo>
                              <a:lnTo>
                                <a:pt x="10004" y="18380"/>
                              </a:lnTo>
                              <a:lnTo>
                                <a:pt x="10004" y="56071"/>
                              </a:lnTo>
                              <a:lnTo>
                                <a:pt x="10702" y="63749"/>
                              </a:lnTo>
                              <a:lnTo>
                                <a:pt x="10702" y="71660"/>
                              </a:lnTo>
                              <a:lnTo>
                                <a:pt x="10004" y="79571"/>
                              </a:lnTo>
                              <a:lnTo>
                                <a:pt x="9306" y="87248"/>
                              </a:lnTo>
                              <a:lnTo>
                                <a:pt x="8143" y="95624"/>
                              </a:lnTo>
                              <a:lnTo>
                                <a:pt x="7445" y="103535"/>
                              </a:lnTo>
                              <a:lnTo>
                                <a:pt x="6281" y="111446"/>
                              </a:lnTo>
                              <a:lnTo>
                                <a:pt x="4885" y="119124"/>
                              </a:lnTo>
                              <a:lnTo>
                                <a:pt x="4420" y="126569"/>
                              </a:lnTo>
                              <a:lnTo>
                                <a:pt x="3722" y="132619"/>
                              </a:lnTo>
                              <a:lnTo>
                                <a:pt x="2326" y="138900"/>
                              </a:lnTo>
                              <a:lnTo>
                                <a:pt x="1861" y="144484"/>
                              </a:lnTo>
                              <a:lnTo>
                                <a:pt x="1162" y="150068"/>
                              </a:lnTo>
                              <a:lnTo>
                                <a:pt x="1162" y="154489"/>
                              </a:lnTo>
                              <a:lnTo>
                                <a:pt x="464" y="157746"/>
                              </a:lnTo>
                              <a:lnTo>
                                <a:pt x="464" y="160538"/>
                              </a:lnTo>
                              <a:lnTo>
                                <a:pt x="0" y="162399"/>
                              </a:lnTo>
                              <a:lnTo>
                                <a:pt x="1162" y="162399"/>
                              </a:lnTo>
                              <a:lnTo>
                                <a:pt x="1861" y="160538"/>
                              </a:lnTo>
                              <a:lnTo>
                                <a:pt x="1861" y="157746"/>
                              </a:lnTo>
                              <a:lnTo>
                                <a:pt x="2326" y="154023"/>
                              </a:lnTo>
                              <a:lnTo>
                                <a:pt x="4420" y="1500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64716pt;margin-top:-1.208404pt;width:1pt;height:12.8pt;mso-position-horizontal-relative:page;mso-position-vertical-relative:paragraph;z-index:16277504" id="docshape1084" coordorigin="4337,-24" coordsize="20,256" path="m4357,-24l4356,-24,4356,-22,4355,-20,4354,-17,4354,-13,4354,-8,4354,-4,4353,0,4353,5,4353,64,4354,76,4354,89,4353,101,4352,113,4350,126,4349,139,4347,151,4345,163,4344,175,4343,185,4341,195,4340,203,4339,212,4339,219,4338,224,4338,229,4337,232,4339,232,4340,229,4340,224,4341,218,4344,21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78016" behindDoc="0" locked="0" layoutInCell="1" allowOverlap="1" wp14:anchorId="6C5E24EA" wp14:editId="72BB0DE8">
                <wp:simplePos x="0" y="0"/>
                <wp:positionH relativeFrom="page">
                  <wp:posOffset>2772330</wp:posOffset>
                </wp:positionH>
                <wp:positionV relativeFrom="paragraph">
                  <wp:posOffset>15365</wp:posOffset>
                </wp:positionV>
                <wp:extent cx="138430" cy="76200"/>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76200"/>
                        </a:xfrm>
                        <a:custGeom>
                          <a:avLst/>
                          <a:gdLst/>
                          <a:ahLst/>
                          <a:cxnLst/>
                          <a:rect l="l" t="t" r="r" b="b"/>
                          <a:pathLst>
                            <a:path w="138430" h="76200">
                              <a:moveTo>
                                <a:pt x="0" y="30245"/>
                              </a:moveTo>
                              <a:lnTo>
                                <a:pt x="2559" y="29780"/>
                              </a:lnTo>
                              <a:lnTo>
                                <a:pt x="3722" y="29780"/>
                              </a:lnTo>
                              <a:lnTo>
                                <a:pt x="5583" y="29082"/>
                              </a:lnTo>
                              <a:lnTo>
                                <a:pt x="7678" y="29082"/>
                              </a:lnTo>
                              <a:lnTo>
                                <a:pt x="10004" y="29780"/>
                              </a:lnTo>
                              <a:lnTo>
                                <a:pt x="12098" y="30245"/>
                              </a:lnTo>
                              <a:lnTo>
                                <a:pt x="13960" y="30245"/>
                              </a:lnTo>
                              <a:lnTo>
                                <a:pt x="16286" y="30245"/>
                              </a:lnTo>
                              <a:lnTo>
                                <a:pt x="19543" y="30245"/>
                              </a:lnTo>
                              <a:lnTo>
                                <a:pt x="22801" y="30245"/>
                              </a:lnTo>
                              <a:lnTo>
                                <a:pt x="25826" y="29780"/>
                              </a:lnTo>
                              <a:lnTo>
                                <a:pt x="29083" y="29780"/>
                              </a:lnTo>
                              <a:lnTo>
                                <a:pt x="32108" y="29780"/>
                              </a:lnTo>
                              <a:lnTo>
                                <a:pt x="34667" y="29780"/>
                              </a:lnTo>
                              <a:lnTo>
                                <a:pt x="38390" y="29082"/>
                              </a:lnTo>
                              <a:lnTo>
                                <a:pt x="41647" y="29082"/>
                              </a:lnTo>
                              <a:lnTo>
                                <a:pt x="44672" y="28617"/>
                              </a:lnTo>
                              <a:lnTo>
                                <a:pt x="47231" y="28617"/>
                              </a:lnTo>
                              <a:lnTo>
                                <a:pt x="50488" y="28151"/>
                              </a:lnTo>
                              <a:lnTo>
                                <a:pt x="52350" y="27453"/>
                              </a:lnTo>
                              <a:lnTo>
                                <a:pt x="54211" y="26290"/>
                              </a:lnTo>
                              <a:lnTo>
                                <a:pt x="56073" y="25359"/>
                              </a:lnTo>
                              <a:lnTo>
                                <a:pt x="58632" y="24196"/>
                              </a:lnTo>
                              <a:lnTo>
                                <a:pt x="60493" y="23033"/>
                              </a:lnTo>
                              <a:lnTo>
                                <a:pt x="61191" y="21869"/>
                              </a:lnTo>
                              <a:lnTo>
                                <a:pt x="62355" y="20706"/>
                              </a:lnTo>
                              <a:lnTo>
                                <a:pt x="62355" y="19077"/>
                              </a:lnTo>
                              <a:lnTo>
                                <a:pt x="62355" y="17914"/>
                              </a:lnTo>
                              <a:lnTo>
                                <a:pt x="61657" y="16285"/>
                              </a:lnTo>
                              <a:lnTo>
                                <a:pt x="60493" y="15122"/>
                              </a:lnTo>
                              <a:lnTo>
                                <a:pt x="59097" y="13493"/>
                              </a:lnTo>
                              <a:lnTo>
                                <a:pt x="57934" y="11865"/>
                              </a:lnTo>
                              <a:lnTo>
                                <a:pt x="57236" y="10236"/>
                              </a:lnTo>
                              <a:lnTo>
                                <a:pt x="55375" y="8375"/>
                              </a:lnTo>
                              <a:lnTo>
                                <a:pt x="54211" y="6746"/>
                              </a:lnTo>
                              <a:lnTo>
                                <a:pt x="53513" y="5117"/>
                              </a:lnTo>
                              <a:lnTo>
                                <a:pt x="51652" y="3489"/>
                              </a:lnTo>
                              <a:lnTo>
                                <a:pt x="50488" y="2325"/>
                              </a:lnTo>
                              <a:lnTo>
                                <a:pt x="49093" y="1162"/>
                              </a:lnTo>
                              <a:lnTo>
                                <a:pt x="47231" y="697"/>
                              </a:lnTo>
                              <a:lnTo>
                                <a:pt x="45370" y="0"/>
                              </a:lnTo>
                              <a:lnTo>
                                <a:pt x="44206" y="0"/>
                              </a:lnTo>
                              <a:lnTo>
                                <a:pt x="42112" y="697"/>
                              </a:lnTo>
                              <a:lnTo>
                                <a:pt x="40949" y="697"/>
                              </a:lnTo>
                              <a:lnTo>
                                <a:pt x="39088" y="1162"/>
                              </a:lnTo>
                              <a:lnTo>
                                <a:pt x="37226" y="2325"/>
                              </a:lnTo>
                              <a:lnTo>
                                <a:pt x="35365" y="2791"/>
                              </a:lnTo>
                              <a:lnTo>
                                <a:pt x="26989" y="12330"/>
                              </a:lnTo>
                              <a:lnTo>
                                <a:pt x="25128" y="13959"/>
                              </a:lnTo>
                              <a:lnTo>
                                <a:pt x="23964" y="16751"/>
                              </a:lnTo>
                              <a:lnTo>
                                <a:pt x="22801" y="20241"/>
                              </a:lnTo>
                              <a:lnTo>
                                <a:pt x="21405" y="23498"/>
                              </a:lnTo>
                              <a:lnTo>
                                <a:pt x="20707" y="26988"/>
                              </a:lnTo>
                              <a:lnTo>
                                <a:pt x="20241" y="30943"/>
                              </a:lnTo>
                              <a:lnTo>
                                <a:pt x="19543" y="34666"/>
                              </a:lnTo>
                              <a:lnTo>
                                <a:pt x="19543" y="38156"/>
                              </a:lnTo>
                              <a:lnTo>
                                <a:pt x="18845" y="41413"/>
                              </a:lnTo>
                              <a:lnTo>
                                <a:pt x="18845" y="44205"/>
                              </a:lnTo>
                              <a:lnTo>
                                <a:pt x="18845" y="46532"/>
                              </a:lnTo>
                              <a:lnTo>
                                <a:pt x="19543" y="48161"/>
                              </a:lnTo>
                              <a:lnTo>
                                <a:pt x="19543" y="49789"/>
                              </a:lnTo>
                              <a:lnTo>
                                <a:pt x="21405" y="50953"/>
                              </a:lnTo>
                              <a:lnTo>
                                <a:pt x="22801" y="51651"/>
                              </a:lnTo>
                              <a:lnTo>
                                <a:pt x="24662" y="52116"/>
                              </a:lnTo>
                              <a:lnTo>
                                <a:pt x="26524" y="52116"/>
                              </a:lnTo>
                              <a:lnTo>
                                <a:pt x="35830" y="42111"/>
                              </a:lnTo>
                              <a:lnTo>
                                <a:pt x="37692" y="39785"/>
                              </a:lnTo>
                              <a:lnTo>
                                <a:pt x="39088" y="36993"/>
                              </a:lnTo>
                              <a:lnTo>
                                <a:pt x="40251" y="34201"/>
                              </a:lnTo>
                              <a:lnTo>
                                <a:pt x="41647" y="31409"/>
                              </a:lnTo>
                              <a:lnTo>
                                <a:pt x="42112" y="28617"/>
                              </a:lnTo>
                              <a:lnTo>
                                <a:pt x="42810" y="26290"/>
                              </a:lnTo>
                              <a:lnTo>
                                <a:pt x="42810" y="23498"/>
                              </a:lnTo>
                              <a:lnTo>
                                <a:pt x="42810" y="20706"/>
                              </a:lnTo>
                              <a:lnTo>
                                <a:pt x="42810" y="18612"/>
                              </a:lnTo>
                              <a:lnTo>
                                <a:pt x="42112" y="16751"/>
                              </a:lnTo>
                              <a:lnTo>
                                <a:pt x="42112" y="15122"/>
                              </a:lnTo>
                              <a:lnTo>
                                <a:pt x="42112" y="13959"/>
                              </a:lnTo>
                              <a:lnTo>
                                <a:pt x="41647" y="13028"/>
                              </a:lnTo>
                              <a:lnTo>
                                <a:pt x="40949" y="11167"/>
                              </a:lnTo>
                              <a:lnTo>
                                <a:pt x="42112" y="12330"/>
                              </a:lnTo>
                              <a:lnTo>
                                <a:pt x="43508" y="13959"/>
                              </a:lnTo>
                              <a:lnTo>
                                <a:pt x="44672" y="15820"/>
                              </a:lnTo>
                              <a:lnTo>
                                <a:pt x="45370" y="17914"/>
                              </a:lnTo>
                              <a:lnTo>
                                <a:pt x="46533" y="20241"/>
                              </a:lnTo>
                              <a:lnTo>
                                <a:pt x="47231" y="22567"/>
                              </a:lnTo>
                              <a:lnTo>
                                <a:pt x="47929" y="24661"/>
                              </a:lnTo>
                              <a:lnTo>
                                <a:pt x="48395" y="27453"/>
                              </a:lnTo>
                              <a:lnTo>
                                <a:pt x="49093" y="30245"/>
                              </a:lnTo>
                              <a:lnTo>
                                <a:pt x="49790" y="33037"/>
                              </a:lnTo>
                              <a:lnTo>
                                <a:pt x="49790" y="36527"/>
                              </a:lnTo>
                              <a:lnTo>
                                <a:pt x="50488" y="39785"/>
                              </a:lnTo>
                              <a:lnTo>
                                <a:pt x="50954" y="42577"/>
                              </a:lnTo>
                              <a:lnTo>
                                <a:pt x="50954" y="45368"/>
                              </a:lnTo>
                              <a:lnTo>
                                <a:pt x="51652" y="47695"/>
                              </a:lnTo>
                              <a:lnTo>
                                <a:pt x="51652" y="49324"/>
                              </a:lnTo>
                              <a:lnTo>
                                <a:pt x="52815" y="50953"/>
                              </a:lnTo>
                              <a:lnTo>
                                <a:pt x="53513" y="52116"/>
                              </a:lnTo>
                              <a:lnTo>
                                <a:pt x="54909" y="53279"/>
                              </a:lnTo>
                              <a:lnTo>
                                <a:pt x="56073" y="53744"/>
                              </a:lnTo>
                              <a:lnTo>
                                <a:pt x="58632" y="52581"/>
                              </a:lnTo>
                              <a:lnTo>
                                <a:pt x="61191" y="51651"/>
                              </a:lnTo>
                              <a:lnTo>
                                <a:pt x="64216" y="49789"/>
                              </a:lnTo>
                              <a:lnTo>
                                <a:pt x="67474" y="46997"/>
                              </a:lnTo>
                              <a:lnTo>
                                <a:pt x="70498" y="44205"/>
                              </a:lnTo>
                              <a:lnTo>
                                <a:pt x="74221" y="41413"/>
                              </a:lnTo>
                              <a:lnTo>
                                <a:pt x="78176" y="38621"/>
                              </a:lnTo>
                              <a:lnTo>
                                <a:pt x="81899" y="35829"/>
                              </a:lnTo>
                              <a:lnTo>
                                <a:pt x="86320" y="33037"/>
                              </a:lnTo>
                              <a:lnTo>
                                <a:pt x="90042" y="30245"/>
                              </a:lnTo>
                              <a:lnTo>
                                <a:pt x="94463" y="27453"/>
                              </a:lnTo>
                              <a:lnTo>
                                <a:pt x="98186" y="25359"/>
                              </a:lnTo>
                              <a:lnTo>
                                <a:pt x="102606" y="23033"/>
                              </a:lnTo>
                              <a:lnTo>
                                <a:pt x="106329" y="20706"/>
                              </a:lnTo>
                              <a:lnTo>
                                <a:pt x="109587" y="19077"/>
                              </a:lnTo>
                              <a:lnTo>
                                <a:pt x="112844" y="17449"/>
                              </a:lnTo>
                              <a:lnTo>
                                <a:pt x="115869" y="16285"/>
                              </a:lnTo>
                              <a:lnTo>
                                <a:pt x="118428" y="15820"/>
                              </a:lnTo>
                              <a:lnTo>
                                <a:pt x="120987" y="15122"/>
                              </a:lnTo>
                              <a:lnTo>
                                <a:pt x="122849" y="14658"/>
                              </a:lnTo>
                              <a:lnTo>
                                <a:pt x="125408" y="14658"/>
                              </a:lnTo>
                              <a:lnTo>
                                <a:pt x="127269" y="14658"/>
                              </a:lnTo>
                              <a:lnTo>
                                <a:pt x="129131" y="14658"/>
                              </a:lnTo>
                              <a:lnTo>
                                <a:pt x="130992" y="15122"/>
                              </a:lnTo>
                              <a:lnTo>
                                <a:pt x="132853" y="16285"/>
                              </a:lnTo>
                              <a:lnTo>
                                <a:pt x="134715" y="16751"/>
                              </a:lnTo>
                              <a:lnTo>
                                <a:pt x="135413" y="17914"/>
                              </a:lnTo>
                              <a:lnTo>
                                <a:pt x="136576" y="19077"/>
                              </a:lnTo>
                              <a:lnTo>
                                <a:pt x="137274" y="20706"/>
                              </a:lnTo>
                              <a:lnTo>
                                <a:pt x="137274" y="21869"/>
                              </a:lnTo>
                              <a:lnTo>
                                <a:pt x="137972" y="24661"/>
                              </a:lnTo>
                              <a:lnTo>
                                <a:pt x="137972" y="26988"/>
                              </a:lnTo>
                              <a:lnTo>
                                <a:pt x="137274" y="29780"/>
                              </a:lnTo>
                              <a:lnTo>
                                <a:pt x="136111" y="31874"/>
                              </a:lnTo>
                              <a:lnTo>
                                <a:pt x="134715" y="34666"/>
                              </a:lnTo>
                              <a:lnTo>
                                <a:pt x="109587" y="56536"/>
                              </a:lnTo>
                              <a:lnTo>
                                <a:pt x="104468" y="59328"/>
                              </a:lnTo>
                              <a:lnTo>
                                <a:pt x="98186" y="62120"/>
                              </a:lnTo>
                              <a:lnTo>
                                <a:pt x="91904" y="65610"/>
                              </a:lnTo>
                              <a:lnTo>
                                <a:pt x="86320" y="68868"/>
                              </a:lnTo>
                              <a:lnTo>
                                <a:pt x="80037" y="71660"/>
                              </a:lnTo>
                              <a:lnTo>
                                <a:pt x="74221" y="73986"/>
                              </a:lnTo>
                              <a:lnTo>
                                <a:pt x="67939" y="760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293701pt;margin-top:1.209869pt;width:10.9pt;height:6pt;mso-position-horizontal-relative:page;mso-position-vertical-relative:paragraph;z-index:16278016" id="docshape1085" coordorigin="4366,24" coordsize="218,120" path="m4366,72l4370,71,4372,71,4375,70,4378,70,4382,71,4385,72,4388,72,4392,72,4397,72,4402,72,4407,71,4412,71,4416,71,4420,71,4426,70,4431,70,4436,69,4440,69,4445,69,4448,67,4451,66,4454,64,4458,62,4461,60,4462,59,4464,57,4464,54,4464,52,4463,50,4461,48,4459,45,4457,43,4456,40,4453,37,4451,35,4450,32,4447,30,4445,28,4443,26,4440,25,4437,24,4435,24,4432,25,4430,25,4427,26,4424,28,4422,29,4408,44,4405,46,4404,51,4402,56,4400,61,4398,67,4398,73,4397,79,4397,84,4396,89,4396,94,4396,97,4397,100,4397,103,4400,104,4402,106,4405,106,4408,106,4422,91,4425,87,4427,82,4429,78,4431,74,4432,69,4433,66,4433,61,4433,57,4433,54,4432,51,4432,48,4432,46,4431,45,4430,42,4432,44,4434,46,4436,49,4437,52,4439,56,4440,60,4441,63,4442,67,4443,72,4444,76,4444,82,4445,87,4446,91,4446,96,4447,99,4447,102,4449,104,4450,106,4452,108,4454,109,4458,107,4462,106,4467,103,4472,98,4477,94,4483,89,4489,85,4495,81,4502,76,4508,72,4515,67,4520,64,4527,60,4533,57,4538,54,4544,52,4548,50,4552,49,4556,48,4559,47,4563,47,4566,47,4569,47,4572,48,4575,50,4578,51,4579,52,4581,54,4582,57,4582,59,4583,63,4583,67,4582,71,4580,74,4578,79,4538,113,4530,118,4520,122,4511,128,4502,133,4492,137,4483,141,4473,14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78528" behindDoc="0" locked="0" layoutInCell="1" allowOverlap="1" wp14:anchorId="0D116283" wp14:editId="6EFCFE59">
                <wp:simplePos x="0" y="0"/>
                <wp:positionH relativeFrom="page">
                  <wp:posOffset>3080150</wp:posOffset>
                </wp:positionH>
                <wp:positionV relativeFrom="paragraph">
                  <wp:posOffset>23274</wp:posOffset>
                </wp:positionV>
                <wp:extent cx="52069" cy="137795"/>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37795"/>
                        </a:xfrm>
                        <a:custGeom>
                          <a:avLst/>
                          <a:gdLst/>
                          <a:ahLst/>
                          <a:cxnLst/>
                          <a:rect l="l" t="t" r="r" b="b"/>
                          <a:pathLst>
                            <a:path w="52069" h="137795">
                              <a:moveTo>
                                <a:pt x="36063" y="27919"/>
                              </a:moveTo>
                              <a:lnTo>
                                <a:pt x="34202" y="25127"/>
                              </a:lnTo>
                              <a:lnTo>
                                <a:pt x="34202" y="23965"/>
                              </a:lnTo>
                              <a:lnTo>
                                <a:pt x="34202" y="23033"/>
                              </a:lnTo>
                              <a:lnTo>
                                <a:pt x="34667" y="21173"/>
                              </a:lnTo>
                              <a:lnTo>
                                <a:pt x="34667" y="19544"/>
                              </a:lnTo>
                              <a:lnTo>
                                <a:pt x="34667" y="17449"/>
                              </a:lnTo>
                              <a:lnTo>
                                <a:pt x="34667" y="15589"/>
                              </a:lnTo>
                              <a:lnTo>
                                <a:pt x="33504" y="13960"/>
                              </a:lnTo>
                              <a:lnTo>
                                <a:pt x="32806" y="11865"/>
                              </a:lnTo>
                              <a:lnTo>
                                <a:pt x="32108" y="10004"/>
                              </a:lnTo>
                              <a:lnTo>
                                <a:pt x="30944" y="8376"/>
                              </a:lnTo>
                              <a:lnTo>
                                <a:pt x="29083" y="7213"/>
                              </a:lnTo>
                              <a:lnTo>
                                <a:pt x="28385" y="5584"/>
                              </a:lnTo>
                              <a:lnTo>
                                <a:pt x="26524" y="4421"/>
                              </a:lnTo>
                              <a:lnTo>
                                <a:pt x="25826" y="3956"/>
                              </a:lnTo>
                              <a:lnTo>
                                <a:pt x="24663" y="2792"/>
                              </a:lnTo>
                              <a:lnTo>
                                <a:pt x="22801" y="2792"/>
                              </a:lnTo>
                              <a:lnTo>
                                <a:pt x="22103" y="2792"/>
                              </a:lnTo>
                              <a:lnTo>
                                <a:pt x="20242" y="2792"/>
                              </a:lnTo>
                              <a:lnTo>
                                <a:pt x="18381" y="3257"/>
                              </a:lnTo>
                              <a:lnTo>
                                <a:pt x="16985" y="3956"/>
                              </a:lnTo>
                              <a:lnTo>
                                <a:pt x="15123" y="5584"/>
                              </a:lnTo>
                              <a:lnTo>
                                <a:pt x="13262" y="7213"/>
                              </a:lnTo>
                              <a:lnTo>
                                <a:pt x="12098" y="8376"/>
                              </a:lnTo>
                              <a:lnTo>
                                <a:pt x="9539" y="10703"/>
                              </a:lnTo>
                              <a:lnTo>
                                <a:pt x="8376" y="12797"/>
                              </a:lnTo>
                              <a:lnTo>
                                <a:pt x="6980" y="15589"/>
                              </a:lnTo>
                              <a:lnTo>
                                <a:pt x="5816" y="17915"/>
                              </a:lnTo>
                              <a:lnTo>
                                <a:pt x="698" y="31875"/>
                              </a:lnTo>
                              <a:lnTo>
                                <a:pt x="0" y="34667"/>
                              </a:lnTo>
                              <a:lnTo>
                                <a:pt x="0" y="38157"/>
                              </a:lnTo>
                              <a:lnTo>
                                <a:pt x="0" y="41414"/>
                              </a:lnTo>
                              <a:lnTo>
                                <a:pt x="0" y="43741"/>
                              </a:lnTo>
                              <a:lnTo>
                                <a:pt x="698" y="46533"/>
                              </a:lnTo>
                              <a:lnTo>
                                <a:pt x="698" y="48627"/>
                              </a:lnTo>
                              <a:lnTo>
                                <a:pt x="1396" y="50255"/>
                              </a:lnTo>
                              <a:lnTo>
                                <a:pt x="1396" y="52117"/>
                              </a:lnTo>
                              <a:lnTo>
                                <a:pt x="3257" y="52582"/>
                              </a:lnTo>
                              <a:lnTo>
                                <a:pt x="4420" y="52117"/>
                              </a:lnTo>
                              <a:lnTo>
                                <a:pt x="6282" y="51419"/>
                              </a:lnTo>
                              <a:lnTo>
                                <a:pt x="8841" y="50953"/>
                              </a:lnTo>
                              <a:lnTo>
                                <a:pt x="10702" y="50255"/>
                              </a:lnTo>
                              <a:lnTo>
                                <a:pt x="13262" y="49790"/>
                              </a:lnTo>
                              <a:lnTo>
                                <a:pt x="15821" y="48627"/>
                              </a:lnTo>
                              <a:lnTo>
                                <a:pt x="19079" y="46533"/>
                              </a:lnTo>
                              <a:lnTo>
                                <a:pt x="21405" y="43741"/>
                              </a:lnTo>
                              <a:lnTo>
                                <a:pt x="23965" y="41414"/>
                              </a:lnTo>
                              <a:lnTo>
                                <a:pt x="26524" y="38623"/>
                              </a:lnTo>
                              <a:lnTo>
                                <a:pt x="29781" y="35365"/>
                              </a:lnTo>
                              <a:lnTo>
                                <a:pt x="32108" y="32573"/>
                              </a:lnTo>
                              <a:lnTo>
                                <a:pt x="33504" y="29548"/>
                              </a:lnTo>
                              <a:lnTo>
                                <a:pt x="35365" y="26756"/>
                              </a:lnTo>
                              <a:lnTo>
                                <a:pt x="36529" y="23965"/>
                              </a:lnTo>
                              <a:lnTo>
                                <a:pt x="37227" y="20707"/>
                              </a:lnTo>
                              <a:lnTo>
                                <a:pt x="38390" y="18381"/>
                              </a:lnTo>
                              <a:lnTo>
                                <a:pt x="39786" y="15589"/>
                              </a:lnTo>
                              <a:lnTo>
                                <a:pt x="41647" y="12797"/>
                              </a:lnTo>
                              <a:lnTo>
                                <a:pt x="43509" y="10004"/>
                              </a:lnTo>
                              <a:lnTo>
                                <a:pt x="44206" y="7911"/>
                              </a:lnTo>
                              <a:lnTo>
                                <a:pt x="45370" y="6050"/>
                              </a:lnTo>
                              <a:lnTo>
                                <a:pt x="46068" y="4421"/>
                              </a:lnTo>
                              <a:lnTo>
                                <a:pt x="47231" y="3257"/>
                              </a:lnTo>
                              <a:lnTo>
                                <a:pt x="47929" y="1628"/>
                              </a:lnTo>
                              <a:lnTo>
                                <a:pt x="48627" y="466"/>
                              </a:lnTo>
                              <a:lnTo>
                                <a:pt x="49093" y="0"/>
                              </a:lnTo>
                              <a:lnTo>
                                <a:pt x="49791" y="0"/>
                              </a:lnTo>
                              <a:lnTo>
                                <a:pt x="51187" y="1628"/>
                              </a:lnTo>
                              <a:lnTo>
                                <a:pt x="51187" y="2792"/>
                              </a:lnTo>
                              <a:lnTo>
                                <a:pt x="51187" y="5119"/>
                              </a:lnTo>
                              <a:lnTo>
                                <a:pt x="51652" y="7213"/>
                              </a:lnTo>
                              <a:lnTo>
                                <a:pt x="51652" y="10703"/>
                              </a:lnTo>
                              <a:lnTo>
                                <a:pt x="51187" y="13960"/>
                              </a:lnTo>
                              <a:lnTo>
                                <a:pt x="51187" y="19079"/>
                              </a:lnTo>
                              <a:lnTo>
                                <a:pt x="50489" y="24662"/>
                              </a:lnTo>
                              <a:lnTo>
                                <a:pt x="50489" y="30711"/>
                              </a:lnTo>
                              <a:lnTo>
                                <a:pt x="49791" y="37459"/>
                              </a:lnTo>
                              <a:lnTo>
                                <a:pt x="48627" y="44206"/>
                              </a:lnTo>
                              <a:lnTo>
                                <a:pt x="47231" y="50255"/>
                              </a:lnTo>
                              <a:lnTo>
                                <a:pt x="45370" y="56537"/>
                              </a:lnTo>
                              <a:lnTo>
                                <a:pt x="44206" y="62121"/>
                              </a:lnTo>
                              <a:lnTo>
                                <a:pt x="42811" y="68869"/>
                              </a:lnTo>
                              <a:lnTo>
                                <a:pt x="42345" y="75616"/>
                              </a:lnTo>
                              <a:lnTo>
                                <a:pt x="40949" y="81665"/>
                              </a:lnTo>
                              <a:lnTo>
                                <a:pt x="40484" y="88413"/>
                              </a:lnTo>
                              <a:lnTo>
                                <a:pt x="39088" y="94694"/>
                              </a:lnTo>
                              <a:lnTo>
                                <a:pt x="37925" y="100278"/>
                              </a:lnTo>
                              <a:lnTo>
                                <a:pt x="37227" y="105862"/>
                              </a:lnTo>
                              <a:lnTo>
                                <a:pt x="36063" y="111447"/>
                              </a:lnTo>
                              <a:lnTo>
                                <a:pt x="35365" y="116332"/>
                              </a:lnTo>
                              <a:lnTo>
                                <a:pt x="34667" y="120986"/>
                              </a:lnTo>
                              <a:lnTo>
                                <a:pt x="34667" y="125406"/>
                              </a:lnTo>
                              <a:lnTo>
                                <a:pt x="34202" y="129362"/>
                              </a:lnTo>
                              <a:lnTo>
                                <a:pt x="33504" y="132619"/>
                              </a:lnTo>
                              <a:lnTo>
                                <a:pt x="32806" y="134946"/>
                              </a:lnTo>
                              <a:lnTo>
                                <a:pt x="31642" y="136574"/>
                              </a:lnTo>
                              <a:lnTo>
                                <a:pt x="30944" y="137040"/>
                              </a:lnTo>
                              <a:lnTo>
                                <a:pt x="29781" y="13773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53157pt;margin-top:1.832672pt;width:4.1pt;height:10.85pt;mso-position-horizontal-relative:page;mso-position-vertical-relative:paragraph;z-index:16278528" id="docshape1086" coordorigin="4851,37" coordsize="82,217" path="m4907,81l4904,76,4904,74,4904,73,4905,70,4905,67,4905,64,4905,61,4903,59,4902,55,4901,52,4899,50,4896,48,4895,45,4892,44,4891,43,4889,41,4887,41,4885,41,4883,41,4880,42,4877,43,4874,45,4872,48,4870,50,4866,54,4864,57,4862,61,4860,65,4852,87,4851,91,4851,97,4851,102,4851,106,4852,110,4852,113,4853,116,4853,119,4856,119,4858,119,4861,118,4865,117,4867,116,4872,115,4876,113,4881,110,4884,106,4888,102,4892,97,4898,92,4901,88,4903,83,4906,79,4908,74,4909,69,4911,66,4913,61,4916,57,4919,52,4920,49,4922,46,4923,44,4925,42,4926,39,4927,37,4928,37,4929,37,4931,39,4931,41,4931,45,4932,48,4932,54,4931,59,4931,67,4930,75,4930,85,4929,96,4927,106,4925,116,4922,126,4920,134,4918,145,4917,156,4915,165,4914,176,4912,186,4910,195,4909,203,4907,212,4906,220,4905,227,4905,234,4904,240,4903,246,4902,249,4900,252,4899,252,4898,254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79040" behindDoc="0" locked="0" layoutInCell="1" allowOverlap="1" wp14:anchorId="7AB69676" wp14:editId="49B72FEB">
                <wp:simplePos x="0" y="0"/>
                <wp:positionH relativeFrom="page">
                  <wp:posOffset>3150184</wp:posOffset>
                </wp:positionH>
                <wp:positionV relativeFrom="paragraph">
                  <wp:posOffset>-31633</wp:posOffset>
                </wp:positionV>
                <wp:extent cx="55880" cy="122555"/>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22555"/>
                        </a:xfrm>
                        <a:custGeom>
                          <a:avLst/>
                          <a:gdLst/>
                          <a:ahLst/>
                          <a:cxnLst/>
                          <a:rect l="l" t="t" r="r" b="b"/>
                          <a:pathLst>
                            <a:path w="55880" h="122555">
                              <a:moveTo>
                                <a:pt x="29548" y="88412"/>
                              </a:moveTo>
                              <a:lnTo>
                                <a:pt x="31410" y="87946"/>
                              </a:lnTo>
                              <a:lnTo>
                                <a:pt x="33271" y="87481"/>
                              </a:lnTo>
                              <a:lnTo>
                                <a:pt x="35132" y="86783"/>
                              </a:lnTo>
                              <a:lnTo>
                                <a:pt x="36528" y="86783"/>
                              </a:lnTo>
                              <a:lnTo>
                                <a:pt x="38389" y="85619"/>
                              </a:lnTo>
                              <a:lnTo>
                                <a:pt x="40251" y="84457"/>
                              </a:lnTo>
                              <a:lnTo>
                                <a:pt x="41414" y="82828"/>
                              </a:lnTo>
                              <a:lnTo>
                                <a:pt x="42112" y="81199"/>
                              </a:lnTo>
                              <a:lnTo>
                                <a:pt x="43276" y="80036"/>
                              </a:lnTo>
                              <a:lnTo>
                                <a:pt x="43973" y="78407"/>
                              </a:lnTo>
                              <a:lnTo>
                                <a:pt x="43276" y="77244"/>
                              </a:lnTo>
                              <a:lnTo>
                                <a:pt x="43276" y="75615"/>
                              </a:lnTo>
                              <a:lnTo>
                                <a:pt x="43276" y="74452"/>
                              </a:lnTo>
                              <a:lnTo>
                                <a:pt x="42112" y="73289"/>
                              </a:lnTo>
                              <a:lnTo>
                                <a:pt x="41414" y="72823"/>
                              </a:lnTo>
                              <a:lnTo>
                                <a:pt x="40251" y="71660"/>
                              </a:lnTo>
                              <a:lnTo>
                                <a:pt x="39088" y="71195"/>
                              </a:lnTo>
                              <a:lnTo>
                                <a:pt x="37692" y="70497"/>
                              </a:lnTo>
                              <a:lnTo>
                                <a:pt x="36528" y="69566"/>
                              </a:lnTo>
                              <a:lnTo>
                                <a:pt x="34667" y="68868"/>
                              </a:lnTo>
                              <a:lnTo>
                                <a:pt x="33271" y="68403"/>
                              </a:lnTo>
                              <a:lnTo>
                                <a:pt x="31410" y="67240"/>
                              </a:lnTo>
                              <a:lnTo>
                                <a:pt x="29548" y="66774"/>
                              </a:lnTo>
                              <a:lnTo>
                                <a:pt x="28385" y="66774"/>
                              </a:lnTo>
                              <a:lnTo>
                                <a:pt x="26989" y="66774"/>
                              </a:lnTo>
                              <a:lnTo>
                                <a:pt x="25127" y="66076"/>
                              </a:lnTo>
                              <a:lnTo>
                                <a:pt x="23964" y="66076"/>
                              </a:lnTo>
                              <a:lnTo>
                                <a:pt x="21870" y="67240"/>
                              </a:lnTo>
                              <a:lnTo>
                                <a:pt x="20707" y="67705"/>
                              </a:lnTo>
                              <a:lnTo>
                                <a:pt x="18845" y="67705"/>
                              </a:lnTo>
                              <a:lnTo>
                                <a:pt x="16984" y="68868"/>
                              </a:lnTo>
                              <a:lnTo>
                                <a:pt x="15123" y="70032"/>
                              </a:lnTo>
                              <a:lnTo>
                                <a:pt x="13727" y="71660"/>
                              </a:lnTo>
                              <a:lnTo>
                                <a:pt x="11865" y="73289"/>
                              </a:lnTo>
                              <a:lnTo>
                                <a:pt x="10004" y="75615"/>
                              </a:lnTo>
                              <a:lnTo>
                                <a:pt x="7445" y="78407"/>
                              </a:lnTo>
                              <a:lnTo>
                                <a:pt x="5583" y="81199"/>
                              </a:lnTo>
                              <a:lnTo>
                                <a:pt x="4420" y="83991"/>
                              </a:lnTo>
                              <a:lnTo>
                                <a:pt x="3024" y="87481"/>
                              </a:lnTo>
                              <a:lnTo>
                                <a:pt x="1860" y="90739"/>
                              </a:lnTo>
                              <a:lnTo>
                                <a:pt x="465" y="93531"/>
                              </a:lnTo>
                              <a:lnTo>
                                <a:pt x="0" y="95857"/>
                              </a:lnTo>
                              <a:lnTo>
                                <a:pt x="0" y="97951"/>
                              </a:lnTo>
                              <a:lnTo>
                                <a:pt x="0" y="100277"/>
                              </a:lnTo>
                              <a:lnTo>
                                <a:pt x="465" y="101907"/>
                              </a:lnTo>
                              <a:lnTo>
                                <a:pt x="1163" y="103535"/>
                              </a:lnTo>
                              <a:lnTo>
                                <a:pt x="1860" y="105164"/>
                              </a:lnTo>
                              <a:lnTo>
                                <a:pt x="3024" y="107025"/>
                              </a:lnTo>
                              <a:lnTo>
                                <a:pt x="4420" y="108188"/>
                              </a:lnTo>
                              <a:lnTo>
                                <a:pt x="6281" y="108653"/>
                              </a:lnTo>
                              <a:lnTo>
                                <a:pt x="8841" y="108188"/>
                              </a:lnTo>
                              <a:lnTo>
                                <a:pt x="11167" y="107491"/>
                              </a:lnTo>
                              <a:lnTo>
                                <a:pt x="13727" y="105862"/>
                              </a:lnTo>
                              <a:lnTo>
                                <a:pt x="16984" y="102372"/>
                              </a:lnTo>
                              <a:lnTo>
                                <a:pt x="20009" y="100743"/>
                              </a:lnTo>
                              <a:lnTo>
                                <a:pt x="38389" y="86783"/>
                              </a:lnTo>
                              <a:lnTo>
                                <a:pt x="41414" y="82828"/>
                              </a:lnTo>
                              <a:lnTo>
                                <a:pt x="43973" y="78407"/>
                              </a:lnTo>
                              <a:lnTo>
                                <a:pt x="45835" y="73987"/>
                              </a:lnTo>
                              <a:lnTo>
                                <a:pt x="48394" y="69566"/>
                              </a:lnTo>
                              <a:lnTo>
                                <a:pt x="49092" y="64913"/>
                              </a:lnTo>
                              <a:lnTo>
                                <a:pt x="50954" y="60027"/>
                              </a:lnTo>
                              <a:lnTo>
                                <a:pt x="52117" y="55374"/>
                              </a:lnTo>
                              <a:lnTo>
                                <a:pt x="52815" y="50953"/>
                              </a:lnTo>
                              <a:lnTo>
                                <a:pt x="53513" y="46067"/>
                              </a:lnTo>
                              <a:lnTo>
                                <a:pt x="53978" y="40250"/>
                              </a:lnTo>
                              <a:lnTo>
                                <a:pt x="54677" y="35365"/>
                              </a:lnTo>
                              <a:lnTo>
                                <a:pt x="54677" y="30246"/>
                              </a:lnTo>
                              <a:lnTo>
                                <a:pt x="55374" y="25360"/>
                              </a:lnTo>
                              <a:lnTo>
                                <a:pt x="55374" y="20241"/>
                              </a:lnTo>
                              <a:lnTo>
                                <a:pt x="54677" y="14657"/>
                              </a:lnTo>
                              <a:lnTo>
                                <a:pt x="54677" y="10237"/>
                              </a:lnTo>
                              <a:lnTo>
                                <a:pt x="55374" y="6747"/>
                              </a:lnTo>
                              <a:lnTo>
                                <a:pt x="55374" y="3955"/>
                              </a:lnTo>
                              <a:lnTo>
                                <a:pt x="55374" y="1628"/>
                              </a:lnTo>
                              <a:lnTo>
                                <a:pt x="54677" y="697"/>
                              </a:lnTo>
                              <a:lnTo>
                                <a:pt x="54677" y="0"/>
                              </a:lnTo>
                              <a:lnTo>
                                <a:pt x="53513" y="1163"/>
                              </a:lnTo>
                              <a:lnTo>
                                <a:pt x="52117" y="3489"/>
                              </a:lnTo>
                              <a:lnTo>
                                <a:pt x="44672" y="23499"/>
                              </a:lnTo>
                              <a:lnTo>
                                <a:pt x="43276" y="28617"/>
                              </a:lnTo>
                              <a:lnTo>
                                <a:pt x="42112" y="33038"/>
                              </a:lnTo>
                              <a:lnTo>
                                <a:pt x="40949" y="38157"/>
                              </a:lnTo>
                              <a:lnTo>
                                <a:pt x="39553" y="43740"/>
                              </a:lnTo>
                              <a:lnTo>
                                <a:pt x="38389" y="49790"/>
                              </a:lnTo>
                              <a:lnTo>
                                <a:pt x="36528" y="56537"/>
                              </a:lnTo>
                              <a:lnTo>
                                <a:pt x="35132" y="63750"/>
                              </a:lnTo>
                              <a:lnTo>
                                <a:pt x="33969" y="71195"/>
                              </a:lnTo>
                              <a:lnTo>
                                <a:pt x="32108" y="77942"/>
                              </a:lnTo>
                              <a:lnTo>
                                <a:pt x="31410" y="84457"/>
                              </a:lnTo>
                              <a:lnTo>
                                <a:pt x="30246" y="91204"/>
                              </a:lnTo>
                              <a:lnTo>
                                <a:pt x="29548" y="96787"/>
                              </a:lnTo>
                              <a:lnTo>
                                <a:pt x="30246" y="102372"/>
                              </a:lnTo>
                              <a:lnTo>
                                <a:pt x="46533" y="120287"/>
                              </a:lnTo>
                              <a:lnTo>
                                <a:pt x="52117" y="1221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046036pt;margin-top:-2.490814pt;width:4.4pt;height:9.65pt;mso-position-horizontal-relative:page;mso-position-vertical-relative:paragraph;z-index:16279040" id="docshape1087" coordorigin="4961,-50" coordsize="88,193" path="m5007,89l5010,89,5013,88,5016,87,5018,87,5021,85,5024,83,5026,81,5027,78,5029,76,5030,74,5029,72,5029,69,5029,67,5027,66,5026,65,5024,63,5022,62,5020,61,5018,60,5016,59,5013,58,5010,56,5007,55,5006,55,5003,55,5000,54,4999,54,4995,56,4994,57,4991,57,4988,59,4985,60,4983,63,4980,66,4977,69,4973,74,4970,78,4968,82,4966,88,4964,93,4962,97,4961,101,4961,104,4961,108,4962,111,4963,113,4964,116,4966,119,4968,121,4971,121,4975,121,4979,119,4983,117,4988,111,4992,109,5021,87,5026,81,5030,74,5033,67,5037,60,5038,52,5041,45,5043,37,5044,30,5045,23,5046,14,5047,6,5047,-2,5048,-10,5048,-18,5047,-27,5047,-34,5048,-39,5048,-44,5048,-47,5047,-49,5047,-50,5045,-48,5043,-44,5031,-13,5029,-5,5027,2,5025,10,5023,19,5021,29,5018,39,5016,51,5014,62,5011,73,5010,83,5009,94,5007,103,5009,111,5034,140,5043,14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79552" behindDoc="0" locked="0" layoutInCell="1" allowOverlap="1" wp14:anchorId="13B61860" wp14:editId="4BD1D1B9">
                <wp:simplePos x="0" y="0"/>
                <wp:positionH relativeFrom="page">
                  <wp:posOffset>3379828</wp:posOffset>
                </wp:positionH>
                <wp:positionV relativeFrom="paragraph">
                  <wp:posOffset>35607</wp:posOffset>
                </wp:positionV>
                <wp:extent cx="117475" cy="43180"/>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43180"/>
                        </a:xfrm>
                        <a:custGeom>
                          <a:avLst/>
                          <a:gdLst/>
                          <a:ahLst/>
                          <a:cxnLst/>
                          <a:rect l="l" t="t" r="r" b="b"/>
                          <a:pathLst>
                            <a:path w="117475" h="43180">
                              <a:moveTo>
                                <a:pt x="0" y="3257"/>
                              </a:moveTo>
                              <a:lnTo>
                                <a:pt x="2559" y="1627"/>
                              </a:lnTo>
                              <a:lnTo>
                                <a:pt x="3257" y="1162"/>
                              </a:lnTo>
                              <a:lnTo>
                                <a:pt x="4420" y="465"/>
                              </a:lnTo>
                              <a:lnTo>
                                <a:pt x="5816" y="465"/>
                              </a:lnTo>
                              <a:lnTo>
                                <a:pt x="7678" y="465"/>
                              </a:lnTo>
                              <a:lnTo>
                                <a:pt x="8375" y="0"/>
                              </a:lnTo>
                              <a:lnTo>
                                <a:pt x="10237" y="1162"/>
                              </a:lnTo>
                              <a:lnTo>
                                <a:pt x="13262" y="2325"/>
                              </a:lnTo>
                              <a:lnTo>
                                <a:pt x="15123" y="3257"/>
                              </a:lnTo>
                              <a:lnTo>
                                <a:pt x="17217" y="5117"/>
                              </a:lnTo>
                              <a:lnTo>
                                <a:pt x="19079" y="6746"/>
                              </a:lnTo>
                              <a:lnTo>
                                <a:pt x="20940" y="8375"/>
                              </a:lnTo>
                              <a:lnTo>
                                <a:pt x="22103" y="11167"/>
                              </a:lnTo>
                              <a:lnTo>
                                <a:pt x="22801" y="13493"/>
                              </a:lnTo>
                              <a:lnTo>
                                <a:pt x="23964" y="16285"/>
                              </a:lnTo>
                              <a:lnTo>
                                <a:pt x="24663" y="19077"/>
                              </a:lnTo>
                              <a:lnTo>
                                <a:pt x="25360" y="21869"/>
                              </a:lnTo>
                              <a:lnTo>
                                <a:pt x="25826" y="24661"/>
                              </a:lnTo>
                              <a:lnTo>
                                <a:pt x="25826" y="27453"/>
                              </a:lnTo>
                              <a:lnTo>
                                <a:pt x="25826" y="29547"/>
                              </a:lnTo>
                              <a:lnTo>
                                <a:pt x="25826" y="31874"/>
                              </a:lnTo>
                              <a:lnTo>
                                <a:pt x="25360" y="33502"/>
                              </a:lnTo>
                              <a:lnTo>
                                <a:pt x="23964" y="35131"/>
                              </a:lnTo>
                              <a:lnTo>
                                <a:pt x="23499" y="37458"/>
                              </a:lnTo>
                              <a:lnTo>
                                <a:pt x="14658" y="43042"/>
                              </a:lnTo>
                              <a:lnTo>
                                <a:pt x="14658" y="41878"/>
                              </a:lnTo>
                              <a:lnTo>
                                <a:pt x="13960" y="40948"/>
                              </a:lnTo>
                              <a:lnTo>
                                <a:pt x="13960" y="39785"/>
                              </a:lnTo>
                              <a:lnTo>
                                <a:pt x="14658" y="37923"/>
                              </a:lnTo>
                              <a:lnTo>
                                <a:pt x="15821" y="36295"/>
                              </a:lnTo>
                              <a:lnTo>
                                <a:pt x="17217" y="33502"/>
                              </a:lnTo>
                              <a:lnTo>
                                <a:pt x="19079" y="31409"/>
                              </a:lnTo>
                              <a:lnTo>
                                <a:pt x="20242" y="28617"/>
                              </a:lnTo>
                              <a:lnTo>
                                <a:pt x="22103" y="25825"/>
                              </a:lnTo>
                              <a:lnTo>
                                <a:pt x="23964" y="22335"/>
                              </a:lnTo>
                              <a:lnTo>
                                <a:pt x="26523" y="19543"/>
                              </a:lnTo>
                              <a:lnTo>
                                <a:pt x="27920" y="16751"/>
                              </a:lnTo>
                              <a:lnTo>
                                <a:pt x="29781" y="13959"/>
                              </a:lnTo>
                              <a:lnTo>
                                <a:pt x="30944" y="12795"/>
                              </a:lnTo>
                              <a:lnTo>
                                <a:pt x="32806" y="11167"/>
                              </a:lnTo>
                              <a:lnTo>
                                <a:pt x="34667" y="9538"/>
                              </a:lnTo>
                              <a:lnTo>
                                <a:pt x="37227" y="7909"/>
                              </a:lnTo>
                              <a:lnTo>
                                <a:pt x="38623" y="7211"/>
                              </a:lnTo>
                              <a:lnTo>
                                <a:pt x="40484" y="6048"/>
                              </a:lnTo>
                              <a:lnTo>
                                <a:pt x="42346" y="6048"/>
                              </a:lnTo>
                              <a:lnTo>
                                <a:pt x="44905" y="5583"/>
                              </a:lnTo>
                              <a:lnTo>
                                <a:pt x="47231" y="5117"/>
                              </a:lnTo>
                              <a:lnTo>
                                <a:pt x="49791" y="5117"/>
                              </a:lnTo>
                              <a:lnTo>
                                <a:pt x="51652" y="5583"/>
                              </a:lnTo>
                              <a:lnTo>
                                <a:pt x="54211" y="6048"/>
                              </a:lnTo>
                              <a:lnTo>
                                <a:pt x="57468" y="6048"/>
                              </a:lnTo>
                              <a:lnTo>
                                <a:pt x="60028" y="6746"/>
                              </a:lnTo>
                              <a:lnTo>
                                <a:pt x="62355" y="7211"/>
                              </a:lnTo>
                              <a:lnTo>
                                <a:pt x="64915" y="7909"/>
                              </a:lnTo>
                              <a:lnTo>
                                <a:pt x="66775" y="7909"/>
                              </a:lnTo>
                              <a:lnTo>
                                <a:pt x="68637" y="8375"/>
                              </a:lnTo>
                              <a:lnTo>
                                <a:pt x="70731" y="8375"/>
                              </a:lnTo>
                              <a:lnTo>
                                <a:pt x="71894" y="8375"/>
                              </a:lnTo>
                              <a:lnTo>
                                <a:pt x="72592" y="9538"/>
                              </a:lnTo>
                              <a:lnTo>
                                <a:pt x="73756" y="10701"/>
                              </a:lnTo>
                              <a:lnTo>
                                <a:pt x="75152" y="11633"/>
                              </a:lnTo>
                              <a:lnTo>
                                <a:pt x="76315" y="13493"/>
                              </a:lnTo>
                              <a:lnTo>
                                <a:pt x="76315" y="15587"/>
                              </a:lnTo>
                              <a:lnTo>
                                <a:pt x="77013" y="17914"/>
                              </a:lnTo>
                              <a:lnTo>
                                <a:pt x="77478" y="19543"/>
                              </a:lnTo>
                              <a:lnTo>
                                <a:pt x="78177" y="21869"/>
                              </a:lnTo>
                              <a:lnTo>
                                <a:pt x="78177" y="23963"/>
                              </a:lnTo>
                              <a:lnTo>
                                <a:pt x="78875" y="26291"/>
                              </a:lnTo>
                              <a:lnTo>
                                <a:pt x="78875" y="27919"/>
                              </a:lnTo>
                              <a:lnTo>
                                <a:pt x="78875" y="29547"/>
                              </a:lnTo>
                              <a:lnTo>
                                <a:pt x="78875" y="31409"/>
                              </a:lnTo>
                              <a:lnTo>
                                <a:pt x="78875" y="33037"/>
                              </a:lnTo>
                              <a:lnTo>
                                <a:pt x="78177" y="34201"/>
                              </a:lnTo>
                              <a:lnTo>
                                <a:pt x="77013" y="35131"/>
                              </a:lnTo>
                              <a:lnTo>
                                <a:pt x="76315" y="35131"/>
                              </a:lnTo>
                              <a:lnTo>
                                <a:pt x="75617" y="34201"/>
                              </a:lnTo>
                              <a:lnTo>
                                <a:pt x="75152" y="31874"/>
                              </a:lnTo>
                              <a:lnTo>
                                <a:pt x="75152" y="29547"/>
                              </a:lnTo>
                              <a:lnTo>
                                <a:pt x="75617" y="27453"/>
                              </a:lnTo>
                              <a:lnTo>
                                <a:pt x="77013" y="25127"/>
                              </a:lnTo>
                              <a:lnTo>
                                <a:pt x="78177" y="22335"/>
                              </a:lnTo>
                              <a:lnTo>
                                <a:pt x="79340" y="19543"/>
                              </a:lnTo>
                              <a:lnTo>
                                <a:pt x="80736" y="16751"/>
                              </a:lnTo>
                              <a:lnTo>
                                <a:pt x="83295" y="14424"/>
                              </a:lnTo>
                              <a:lnTo>
                                <a:pt x="85156" y="12795"/>
                              </a:lnTo>
                              <a:lnTo>
                                <a:pt x="86319" y="10701"/>
                              </a:lnTo>
                              <a:lnTo>
                                <a:pt x="88181" y="9538"/>
                              </a:lnTo>
                              <a:lnTo>
                                <a:pt x="90042" y="8375"/>
                              </a:lnTo>
                              <a:lnTo>
                                <a:pt x="91438" y="7211"/>
                              </a:lnTo>
                              <a:lnTo>
                                <a:pt x="93300" y="6048"/>
                              </a:lnTo>
                              <a:lnTo>
                                <a:pt x="94463" y="6048"/>
                              </a:lnTo>
                              <a:lnTo>
                                <a:pt x="95859" y="6746"/>
                              </a:lnTo>
                              <a:lnTo>
                                <a:pt x="97023" y="6746"/>
                              </a:lnTo>
                              <a:lnTo>
                                <a:pt x="98419" y="7211"/>
                              </a:lnTo>
                              <a:lnTo>
                                <a:pt x="100280" y="8375"/>
                              </a:lnTo>
                              <a:lnTo>
                                <a:pt x="101443" y="9538"/>
                              </a:lnTo>
                              <a:lnTo>
                                <a:pt x="102839" y="10701"/>
                              </a:lnTo>
                              <a:lnTo>
                                <a:pt x="104002" y="11633"/>
                              </a:lnTo>
                              <a:lnTo>
                                <a:pt x="105864" y="12795"/>
                              </a:lnTo>
                              <a:lnTo>
                                <a:pt x="107725" y="14424"/>
                              </a:lnTo>
                              <a:lnTo>
                                <a:pt x="109122" y="16285"/>
                              </a:lnTo>
                              <a:lnTo>
                                <a:pt x="110983" y="17914"/>
                              </a:lnTo>
                              <a:lnTo>
                                <a:pt x="112146" y="19543"/>
                              </a:lnTo>
                              <a:lnTo>
                                <a:pt x="113542" y="21869"/>
                              </a:lnTo>
                              <a:lnTo>
                                <a:pt x="114007" y="23963"/>
                              </a:lnTo>
                              <a:lnTo>
                                <a:pt x="115404" y="25825"/>
                              </a:lnTo>
                              <a:lnTo>
                                <a:pt x="116567" y="26755"/>
                              </a:lnTo>
                              <a:lnTo>
                                <a:pt x="117265" y="28617"/>
                              </a:lnTo>
                              <a:lnTo>
                                <a:pt x="117265" y="29547"/>
                              </a:lnTo>
                              <a:lnTo>
                                <a:pt x="115869" y="31409"/>
                              </a:lnTo>
                              <a:lnTo>
                                <a:pt x="115404" y="3233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128235pt;margin-top:2.803711pt;width:9.25pt;height:3.4pt;mso-position-horizontal-relative:page;mso-position-vertical-relative:paragraph;z-index:16279552" id="docshape1088" coordorigin="5323,56" coordsize="185,68" path="m5323,61l5327,59,5328,58,5330,57,5332,57,5335,57,5336,56,5339,58,5343,60,5346,61,5350,64,5353,67,5356,69,5357,74,5358,77,5360,82,5361,86,5363,91,5363,95,5363,99,5363,103,5363,106,5363,109,5360,111,5360,115,5346,124,5346,122,5345,121,5345,119,5346,116,5347,113,5350,109,5353,106,5354,101,5357,97,5360,91,5364,87,5367,82,5369,78,5371,76,5374,74,5377,71,5381,69,5383,67,5386,66,5389,66,5393,65,5397,64,5401,64,5404,65,5408,66,5413,66,5417,67,5421,67,5425,69,5428,69,5431,69,5434,69,5436,69,5437,71,5439,73,5441,74,5443,77,5443,81,5444,84,5445,87,5446,91,5446,94,5447,97,5447,100,5447,103,5447,106,5447,108,5446,110,5444,111,5443,111,5442,110,5441,106,5441,103,5442,99,5444,96,5446,91,5448,87,5450,82,5454,79,5457,76,5459,73,5461,71,5464,69,5467,67,5469,66,5471,66,5474,67,5475,67,5478,67,5480,69,5482,71,5485,73,5486,74,5489,76,5492,79,5494,82,5497,84,5499,87,5501,91,5502,94,5504,97,5506,98,5507,101,5507,103,5505,106,5504,107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80064" behindDoc="0" locked="0" layoutInCell="1" allowOverlap="1" wp14:anchorId="4B677E8C" wp14:editId="5C6EA09E">
                <wp:simplePos x="0" y="0"/>
                <wp:positionH relativeFrom="page">
                  <wp:posOffset>3386808</wp:posOffset>
                </wp:positionH>
                <wp:positionV relativeFrom="paragraph">
                  <wp:posOffset>-4178</wp:posOffset>
                </wp:positionV>
                <wp:extent cx="74930" cy="13970"/>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3970"/>
                        </a:xfrm>
                        <a:custGeom>
                          <a:avLst/>
                          <a:gdLst/>
                          <a:ahLst/>
                          <a:cxnLst/>
                          <a:rect l="l" t="t" r="r" b="b"/>
                          <a:pathLst>
                            <a:path w="74930" h="13970">
                              <a:moveTo>
                                <a:pt x="2559" y="0"/>
                              </a:moveTo>
                              <a:lnTo>
                                <a:pt x="0" y="0"/>
                              </a:lnTo>
                              <a:lnTo>
                                <a:pt x="1395" y="0"/>
                              </a:lnTo>
                              <a:lnTo>
                                <a:pt x="3722" y="698"/>
                              </a:lnTo>
                              <a:lnTo>
                                <a:pt x="6980" y="1163"/>
                              </a:lnTo>
                              <a:lnTo>
                                <a:pt x="10702" y="1628"/>
                              </a:lnTo>
                              <a:lnTo>
                                <a:pt x="15821" y="2792"/>
                              </a:lnTo>
                              <a:lnTo>
                                <a:pt x="20940" y="3490"/>
                              </a:lnTo>
                              <a:lnTo>
                                <a:pt x="26524" y="4420"/>
                              </a:lnTo>
                              <a:lnTo>
                                <a:pt x="32806" y="5118"/>
                              </a:lnTo>
                              <a:lnTo>
                                <a:pt x="39088" y="5584"/>
                              </a:lnTo>
                              <a:lnTo>
                                <a:pt x="46068" y="6282"/>
                              </a:lnTo>
                              <a:lnTo>
                                <a:pt x="53048" y="7212"/>
                              </a:lnTo>
                              <a:lnTo>
                                <a:pt x="59330" y="9073"/>
                              </a:lnTo>
                              <a:lnTo>
                                <a:pt x="64914" y="10702"/>
                              </a:lnTo>
                              <a:lnTo>
                                <a:pt x="70033" y="12331"/>
                              </a:lnTo>
                              <a:lnTo>
                                <a:pt x="74919" y="139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677856pt;margin-top:-.32904pt;width:5.9pt;height:1.1pt;mso-position-horizontal-relative:page;mso-position-vertical-relative:paragraph;z-index:16280064" id="docshape1089" coordorigin="5334,-7" coordsize="118,22" path="m5338,-7l5334,-7,5336,-7,5339,-5,5345,-5,5350,-4,5358,-2,5367,-1,5375,0,5385,1,5395,2,5406,3,5417,5,5427,8,5436,10,5444,13,5452,1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0576" behindDoc="0" locked="0" layoutInCell="1" allowOverlap="1" wp14:anchorId="1B14AC7C" wp14:editId="0329D7C9">
                <wp:simplePos x="0" y="0"/>
                <wp:positionH relativeFrom="page">
                  <wp:posOffset>3591557</wp:posOffset>
                </wp:positionH>
                <wp:positionV relativeFrom="paragraph">
                  <wp:posOffset>15365</wp:posOffset>
                </wp:positionV>
                <wp:extent cx="99695" cy="45720"/>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5720"/>
                        </a:xfrm>
                        <a:custGeom>
                          <a:avLst/>
                          <a:gdLst/>
                          <a:ahLst/>
                          <a:cxnLst/>
                          <a:rect l="l" t="t" r="r" b="b"/>
                          <a:pathLst>
                            <a:path w="99695" h="45720">
                              <a:moveTo>
                                <a:pt x="0" y="25359"/>
                              </a:moveTo>
                              <a:lnTo>
                                <a:pt x="465" y="26988"/>
                              </a:lnTo>
                              <a:lnTo>
                                <a:pt x="1861" y="26290"/>
                              </a:lnTo>
                              <a:lnTo>
                                <a:pt x="3722" y="25359"/>
                              </a:lnTo>
                              <a:lnTo>
                                <a:pt x="4886" y="24661"/>
                              </a:lnTo>
                              <a:lnTo>
                                <a:pt x="6282" y="25359"/>
                              </a:lnTo>
                              <a:lnTo>
                                <a:pt x="8143" y="25825"/>
                              </a:lnTo>
                              <a:lnTo>
                                <a:pt x="11168" y="25825"/>
                              </a:lnTo>
                              <a:lnTo>
                                <a:pt x="14425" y="26290"/>
                              </a:lnTo>
                              <a:lnTo>
                                <a:pt x="17450" y="26988"/>
                              </a:lnTo>
                              <a:lnTo>
                                <a:pt x="21405" y="28151"/>
                              </a:lnTo>
                              <a:lnTo>
                                <a:pt x="25128" y="29082"/>
                              </a:lnTo>
                              <a:lnTo>
                                <a:pt x="28850" y="30943"/>
                              </a:lnTo>
                              <a:lnTo>
                                <a:pt x="33271" y="32572"/>
                              </a:lnTo>
                              <a:lnTo>
                                <a:pt x="36994" y="34201"/>
                              </a:lnTo>
                              <a:lnTo>
                                <a:pt x="40949" y="36527"/>
                              </a:lnTo>
                              <a:lnTo>
                                <a:pt x="44672" y="38621"/>
                              </a:lnTo>
                              <a:lnTo>
                                <a:pt x="47697" y="39785"/>
                              </a:lnTo>
                              <a:lnTo>
                                <a:pt x="51652" y="41413"/>
                              </a:lnTo>
                              <a:lnTo>
                                <a:pt x="55375" y="43274"/>
                              </a:lnTo>
                              <a:lnTo>
                                <a:pt x="58399" y="44205"/>
                              </a:lnTo>
                              <a:lnTo>
                                <a:pt x="62355" y="45368"/>
                              </a:lnTo>
                              <a:lnTo>
                                <a:pt x="65380" y="45368"/>
                              </a:lnTo>
                              <a:lnTo>
                                <a:pt x="68637" y="45368"/>
                              </a:lnTo>
                              <a:lnTo>
                                <a:pt x="72359" y="45368"/>
                              </a:lnTo>
                              <a:lnTo>
                                <a:pt x="75384" y="44205"/>
                              </a:lnTo>
                              <a:lnTo>
                                <a:pt x="79340" y="43274"/>
                              </a:lnTo>
                              <a:lnTo>
                                <a:pt x="82364" y="41413"/>
                              </a:lnTo>
                              <a:lnTo>
                                <a:pt x="85621" y="39785"/>
                              </a:lnTo>
                              <a:lnTo>
                                <a:pt x="88646" y="37458"/>
                              </a:lnTo>
                              <a:lnTo>
                                <a:pt x="99349" y="23498"/>
                              </a:lnTo>
                              <a:lnTo>
                                <a:pt x="99349" y="20706"/>
                              </a:lnTo>
                              <a:lnTo>
                                <a:pt x="98884" y="17449"/>
                              </a:lnTo>
                              <a:lnTo>
                                <a:pt x="98884" y="15122"/>
                              </a:lnTo>
                              <a:lnTo>
                                <a:pt x="98186" y="12330"/>
                              </a:lnTo>
                              <a:lnTo>
                                <a:pt x="97488" y="10236"/>
                              </a:lnTo>
                              <a:lnTo>
                                <a:pt x="94928" y="7909"/>
                              </a:lnTo>
                              <a:lnTo>
                                <a:pt x="92602" y="5583"/>
                              </a:lnTo>
                              <a:lnTo>
                                <a:pt x="90042" y="3954"/>
                              </a:lnTo>
                              <a:lnTo>
                                <a:pt x="87483" y="2791"/>
                              </a:lnTo>
                              <a:lnTo>
                                <a:pt x="84924" y="1162"/>
                              </a:lnTo>
                              <a:lnTo>
                                <a:pt x="81899" y="697"/>
                              </a:lnTo>
                              <a:lnTo>
                                <a:pt x="78642" y="0"/>
                              </a:lnTo>
                              <a:lnTo>
                                <a:pt x="74919" y="0"/>
                              </a:lnTo>
                              <a:lnTo>
                                <a:pt x="71661" y="0"/>
                              </a:lnTo>
                              <a:lnTo>
                                <a:pt x="68637" y="1162"/>
                              </a:lnTo>
                              <a:lnTo>
                                <a:pt x="64682" y="2325"/>
                              </a:lnTo>
                              <a:lnTo>
                                <a:pt x="60959" y="3954"/>
                              </a:lnTo>
                              <a:lnTo>
                                <a:pt x="58399" y="6746"/>
                              </a:lnTo>
                              <a:lnTo>
                                <a:pt x="55375" y="9073"/>
                              </a:lnTo>
                              <a:lnTo>
                                <a:pt x="52815" y="11167"/>
                              </a:lnTo>
                              <a:lnTo>
                                <a:pt x="50256" y="13959"/>
                              </a:lnTo>
                              <a:lnTo>
                                <a:pt x="47231" y="16751"/>
                              </a:lnTo>
                              <a:lnTo>
                                <a:pt x="45370" y="20241"/>
                              </a:lnTo>
                              <a:lnTo>
                                <a:pt x="42810" y="234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799805pt;margin-top:1.209869pt;width:7.85pt;height:3.6pt;mso-position-horizontal-relative:page;mso-position-vertical-relative:paragraph;z-index:16280576" id="docshape1090" coordorigin="5656,24" coordsize="157,72" path="m5656,64l5657,67,5659,66,5662,64,5664,63,5666,64,5669,65,5674,65,5679,66,5683,67,5690,69,5696,70,5701,73,5708,75,5714,78,5720,82,5726,85,5731,87,5737,89,5743,92,5748,94,5754,96,5759,96,5764,96,5770,96,5775,94,5781,92,5786,89,5791,87,5796,83,5812,61,5812,57,5812,52,5812,48,5811,44,5810,40,5805,37,5802,33,5798,30,5794,29,5790,26,5785,25,5780,24,5774,24,5769,24,5764,26,5758,28,5752,30,5748,35,5743,38,5739,42,5735,46,5730,51,5727,56,5723,6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1088" behindDoc="0" locked="0" layoutInCell="1" allowOverlap="1" wp14:anchorId="7747D91D" wp14:editId="1A6115FD">
                <wp:simplePos x="0" y="0"/>
                <wp:positionH relativeFrom="page">
                  <wp:posOffset>3680902</wp:posOffset>
                </wp:positionH>
                <wp:positionV relativeFrom="paragraph">
                  <wp:posOffset>-34890</wp:posOffset>
                </wp:positionV>
                <wp:extent cx="74930" cy="113664"/>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13664"/>
                        </a:xfrm>
                        <a:custGeom>
                          <a:avLst/>
                          <a:gdLst/>
                          <a:ahLst/>
                          <a:cxnLst/>
                          <a:rect l="l" t="t" r="r" b="b"/>
                          <a:pathLst>
                            <a:path w="74930" h="113664">
                              <a:moveTo>
                                <a:pt x="11400" y="0"/>
                              </a:moveTo>
                              <a:lnTo>
                                <a:pt x="12564" y="465"/>
                              </a:lnTo>
                              <a:lnTo>
                                <a:pt x="13261" y="2093"/>
                              </a:lnTo>
                              <a:lnTo>
                                <a:pt x="14425" y="3954"/>
                              </a:lnTo>
                              <a:lnTo>
                                <a:pt x="15123" y="6049"/>
                              </a:lnTo>
                              <a:lnTo>
                                <a:pt x="15123" y="7910"/>
                              </a:lnTo>
                              <a:lnTo>
                                <a:pt x="15821" y="10702"/>
                              </a:lnTo>
                              <a:lnTo>
                                <a:pt x="15821" y="13494"/>
                              </a:lnTo>
                              <a:lnTo>
                                <a:pt x="15821" y="17216"/>
                              </a:lnTo>
                              <a:lnTo>
                                <a:pt x="15821" y="21172"/>
                              </a:lnTo>
                              <a:lnTo>
                                <a:pt x="15123" y="25127"/>
                              </a:lnTo>
                              <a:lnTo>
                                <a:pt x="14425" y="29548"/>
                              </a:lnTo>
                              <a:lnTo>
                                <a:pt x="13261" y="34666"/>
                              </a:lnTo>
                              <a:lnTo>
                                <a:pt x="11865" y="39785"/>
                              </a:lnTo>
                              <a:lnTo>
                                <a:pt x="10702" y="44205"/>
                              </a:lnTo>
                              <a:lnTo>
                                <a:pt x="9539" y="48626"/>
                              </a:lnTo>
                              <a:lnTo>
                                <a:pt x="8143" y="53047"/>
                              </a:lnTo>
                              <a:lnTo>
                                <a:pt x="6282" y="58631"/>
                              </a:lnTo>
                              <a:lnTo>
                                <a:pt x="5118" y="64215"/>
                              </a:lnTo>
                              <a:lnTo>
                                <a:pt x="3257" y="68868"/>
                              </a:lnTo>
                              <a:lnTo>
                                <a:pt x="1861" y="73754"/>
                              </a:lnTo>
                              <a:lnTo>
                                <a:pt x="697" y="78873"/>
                              </a:lnTo>
                              <a:lnTo>
                                <a:pt x="0" y="84456"/>
                              </a:lnTo>
                              <a:lnTo>
                                <a:pt x="0" y="89575"/>
                              </a:lnTo>
                              <a:lnTo>
                                <a:pt x="0" y="93530"/>
                              </a:lnTo>
                              <a:lnTo>
                                <a:pt x="0" y="96788"/>
                              </a:lnTo>
                              <a:lnTo>
                                <a:pt x="697" y="99580"/>
                              </a:lnTo>
                              <a:lnTo>
                                <a:pt x="1163" y="101208"/>
                              </a:lnTo>
                              <a:lnTo>
                                <a:pt x="3257" y="102372"/>
                              </a:lnTo>
                              <a:lnTo>
                                <a:pt x="5118" y="103535"/>
                              </a:lnTo>
                              <a:lnTo>
                                <a:pt x="6979" y="104000"/>
                              </a:lnTo>
                              <a:lnTo>
                                <a:pt x="10004" y="104000"/>
                              </a:lnTo>
                              <a:lnTo>
                                <a:pt x="12564" y="104000"/>
                              </a:lnTo>
                              <a:lnTo>
                                <a:pt x="15123" y="102372"/>
                              </a:lnTo>
                              <a:lnTo>
                                <a:pt x="18846" y="101208"/>
                              </a:lnTo>
                              <a:lnTo>
                                <a:pt x="23964" y="99114"/>
                              </a:lnTo>
                              <a:lnTo>
                                <a:pt x="28850" y="96788"/>
                              </a:lnTo>
                              <a:lnTo>
                                <a:pt x="32806" y="94461"/>
                              </a:lnTo>
                              <a:lnTo>
                                <a:pt x="37227" y="91669"/>
                              </a:lnTo>
                              <a:lnTo>
                                <a:pt x="41647" y="89575"/>
                              </a:lnTo>
                              <a:lnTo>
                                <a:pt x="46068" y="86783"/>
                              </a:lnTo>
                              <a:lnTo>
                                <a:pt x="49093" y="83991"/>
                              </a:lnTo>
                              <a:lnTo>
                                <a:pt x="52350" y="81199"/>
                              </a:lnTo>
                              <a:lnTo>
                                <a:pt x="55375" y="78873"/>
                              </a:lnTo>
                              <a:lnTo>
                                <a:pt x="57236" y="76081"/>
                              </a:lnTo>
                              <a:lnTo>
                                <a:pt x="60493" y="73754"/>
                              </a:lnTo>
                              <a:lnTo>
                                <a:pt x="62355" y="70962"/>
                              </a:lnTo>
                              <a:lnTo>
                                <a:pt x="63053" y="68170"/>
                              </a:lnTo>
                              <a:lnTo>
                                <a:pt x="64216" y="65378"/>
                              </a:lnTo>
                              <a:lnTo>
                                <a:pt x="68637" y="57700"/>
                              </a:lnTo>
                              <a:lnTo>
                                <a:pt x="69335" y="57002"/>
                              </a:lnTo>
                              <a:lnTo>
                                <a:pt x="67473" y="58165"/>
                              </a:lnTo>
                              <a:lnTo>
                                <a:pt x="66078" y="59794"/>
                              </a:lnTo>
                              <a:lnTo>
                                <a:pt x="64216" y="61423"/>
                              </a:lnTo>
                              <a:lnTo>
                                <a:pt x="63518" y="63284"/>
                              </a:lnTo>
                              <a:lnTo>
                                <a:pt x="63053" y="65378"/>
                              </a:lnTo>
                              <a:lnTo>
                                <a:pt x="62355" y="68170"/>
                              </a:lnTo>
                              <a:lnTo>
                                <a:pt x="61657" y="70962"/>
                              </a:lnTo>
                              <a:lnTo>
                                <a:pt x="60959" y="74452"/>
                              </a:lnTo>
                              <a:lnTo>
                                <a:pt x="60493" y="77709"/>
                              </a:lnTo>
                              <a:lnTo>
                                <a:pt x="59097" y="81665"/>
                              </a:lnTo>
                              <a:lnTo>
                                <a:pt x="57934" y="84922"/>
                              </a:lnTo>
                              <a:lnTo>
                                <a:pt x="57236" y="88877"/>
                              </a:lnTo>
                              <a:lnTo>
                                <a:pt x="56072" y="92367"/>
                              </a:lnTo>
                              <a:lnTo>
                                <a:pt x="55375" y="95624"/>
                              </a:lnTo>
                              <a:lnTo>
                                <a:pt x="54676" y="99114"/>
                              </a:lnTo>
                              <a:lnTo>
                                <a:pt x="55375" y="102372"/>
                              </a:lnTo>
                              <a:lnTo>
                                <a:pt x="56771" y="106327"/>
                              </a:lnTo>
                              <a:lnTo>
                                <a:pt x="57934" y="109119"/>
                              </a:lnTo>
                              <a:lnTo>
                                <a:pt x="57934" y="110748"/>
                              </a:lnTo>
                              <a:lnTo>
                                <a:pt x="59795" y="111911"/>
                              </a:lnTo>
                              <a:lnTo>
                                <a:pt x="63518" y="113074"/>
                              </a:lnTo>
                              <a:lnTo>
                                <a:pt x="67939" y="113540"/>
                              </a:lnTo>
                              <a:lnTo>
                                <a:pt x="71662" y="112376"/>
                              </a:lnTo>
                              <a:lnTo>
                                <a:pt x="74919" y="11074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834839pt;margin-top:-2.747284pt;width:5.9pt;height:8.950pt;mso-position-horizontal-relative:page;mso-position-vertical-relative:paragraph;z-index:16281088" id="docshape1091" coordorigin="5797,-55" coordsize="118,179" path="m5815,-55l5816,-54,5818,-52,5819,-49,5821,-45,5821,-42,5822,-38,5822,-34,5822,-28,5822,-22,5821,-15,5819,-8,5818,0,5815,8,5814,15,5812,22,5810,29,5807,37,5805,46,5802,54,5800,61,5798,69,5797,78,5797,86,5797,92,5797,97,5798,102,5799,104,5802,106,5805,108,5808,109,5812,109,5816,109,5821,106,5826,104,5834,101,5842,97,5848,94,5855,89,5862,86,5869,82,5874,77,5879,73,5884,69,5887,65,5892,61,5895,57,5896,52,5898,48,5905,36,5906,35,5903,37,5901,39,5898,42,5897,45,5896,48,5895,52,5894,57,5893,62,5892,67,5890,74,5888,79,5887,85,5885,91,5884,96,5883,101,5884,106,5886,112,5888,117,5888,119,5891,121,5897,123,5904,124,5910,122,5915,119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81600" behindDoc="0" locked="0" layoutInCell="1" allowOverlap="1" wp14:anchorId="19955D42" wp14:editId="1227785C">
                <wp:simplePos x="0" y="0"/>
                <wp:positionH relativeFrom="page">
                  <wp:posOffset>3744421</wp:posOffset>
                </wp:positionH>
                <wp:positionV relativeFrom="paragraph">
                  <wp:posOffset>-5807</wp:posOffset>
                </wp:positionV>
                <wp:extent cx="63500" cy="22860"/>
                <wp:effectExtent l="0" t="0" r="0" b="0"/>
                <wp:wrapNone/>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22860"/>
                        </a:xfrm>
                        <a:custGeom>
                          <a:avLst/>
                          <a:gdLst/>
                          <a:ahLst/>
                          <a:cxnLst/>
                          <a:rect l="l" t="t" r="r" b="b"/>
                          <a:pathLst>
                            <a:path w="63500" h="22860">
                              <a:moveTo>
                                <a:pt x="63053" y="3955"/>
                              </a:moveTo>
                              <a:lnTo>
                                <a:pt x="61192" y="3257"/>
                              </a:lnTo>
                              <a:lnTo>
                                <a:pt x="58632" y="2326"/>
                              </a:lnTo>
                              <a:lnTo>
                                <a:pt x="56771" y="1628"/>
                              </a:lnTo>
                              <a:lnTo>
                                <a:pt x="54909" y="1163"/>
                              </a:lnTo>
                              <a:lnTo>
                                <a:pt x="51652" y="465"/>
                              </a:lnTo>
                              <a:lnTo>
                                <a:pt x="46068" y="465"/>
                              </a:lnTo>
                              <a:lnTo>
                                <a:pt x="40949" y="0"/>
                              </a:lnTo>
                              <a:lnTo>
                                <a:pt x="37227" y="0"/>
                              </a:lnTo>
                              <a:lnTo>
                                <a:pt x="32806" y="465"/>
                              </a:lnTo>
                              <a:lnTo>
                                <a:pt x="27687" y="465"/>
                              </a:lnTo>
                              <a:lnTo>
                                <a:pt x="8143" y="6747"/>
                              </a:lnTo>
                              <a:lnTo>
                                <a:pt x="3955" y="8376"/>
                              </a:lnTo>
                              <a:lnTo>
                                <a:pt x="1861" y="11167"/>
                              </a:lnTo>
                              <a:lnTo>
                                <a:pt x="698" y="13960"/>
                              </a:lnTo>
                              <a:lnTo>
                                <a:pt x="698" y="16286"/>
                              </a:lnTo>
                              <a:lnTo>
                                <a:pt x="0" y="18381"/>
                              </a:lnTo>
                              <a:lnTo>
                                <a:pt x="698" y="20706"/>
                              </a:lnTo>
                              <a:lnTo>
                                <a:pt x="1396" y="223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836304pt;margin-top:-.457306pt;width:5pt;height:1.8pt;mso-position-horizontal-relative:page;mso-position-vertical-relative:paragraph;z-index:16281600" id="docshape1092" coordorigin="5897,-9" coordsize="100,36" path="m5996,-3l5993,-4,5989,-5,5986,-7,5983,-7,5978,-8,5969,-8,5961,-9,5955,-9,5948,-8,5940,-8,5910,1,5903,4,5900,8,5898,13,5898,17,5897,20,5898,23,5899,2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2112" behindDoc="0" locked="0" layoutInCell="1" allowOverlap="1" wp14:anchorId="0F410A90" wp14:editId="4D3EDF13">
                <wp:simplePos x="0" y="0"/>
                <wp:positionH relativeFrom="page">
                  <wp:posOffset>3781648</wp:posOffset>
                </wp:positionH>
                <wp:positionV relativeFrom="paragraph">
                  <wp:posOffset>-6970</wp:posOffset>
                </wp:positionV>
                <wp:extent cx="414020" cy="172720"/>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 cy="172720"/>
                        </a:xfrm>
                        <a:custGeom>
                          <a:avLst/>
                          <a:gdLst/>
                          <a:ahLst/>
                          <a:cxnLst/>
                          <a:rect l="l" t="t" r="r" b="b"/>
                          <a:pathLst>
                            <a:path w="414020" h="172720">
                              <a:moveTo>
                                <a:pt x="39088" y="63284"/>
                              </a:moveTo>
                              <a:lnTo>
                                <a:pt x="43974" y="60957"/>
                              </a:lnTo>
                              <a:lnTo>
                                <a:pt x="45370" y="60957"/>
                              </a:lnTo>
                              <a:lnTo>
                                <a:pt x="46533" y="59794"/>
                              </a:lnTo>
                              <a:lnTo>
                                <a:pt x="47231" y="58863"/>
                              </a:lnTo>
                              <a:lnTo>
                                <a:pt x="48395" y="57002"/>
                              </a:lnTo>
                              <a:lnTo>
                                <a:pt x="49791" y="55373"/>
                              </a:lnTo>
                              <a:lnTo>
                                <a:pt x="51652" y="53745"/>
                              </a:lnTo>
                              <a:lnTo>
                                <a:pt x="52350" y="52116"/>
                              </a:lnTo>
                              <a:lnTo>
                                <a:pt x="53513" y="50487"/>
                              </a:lnTo>
                              <a:lnTo>
                                <a:pt x="54677" y="48626"/>
                              </a:lnTo>
                              <a:lnTo>
                                <a:pt x="55374" y="46997"/>
                              </a:lnTo>
                              <a:lnTo>
                                <a:pt x="54677" y="45370"/>
                              </a:lnTo>
                              <a:lnTo>
                                <a:pt x="54677" y="43740"/>
                              </a:lnTo>
                              <a:lnTo>
                                <a:pt x="55374" y="41414"/>
                              </a:lnTo>
                              <a:lnTo>
                                <a:pt x="55374" y="39785"/>
                              </a:lnTo>
                              <a:lnTo>
                                <a:pt x="40949" y="27453"/>
                              </a:lnTo>
                              <a:lnTo>
                                <a:pt x="38390" y="26291"/>
                              </a:lnTo>
                              <a:lnTo>
                                <a:pt x="35365" y="25127"/>
                              </a:lnTo>
                              <a:lnTo>
                                <a:pt x="32806" y="24661"/>
                              </a:lnTo>
                              <a:lnTo>
                                <a:pt x="30246" y="24196"/>
                              </a:lnTo>
                              <a:lnTo>
                                <a:pt x="28385" y="24196"/>
                              </a:lnTo>
                              <a:lnTo>
                                <a:pt x="25825" y="24661"/>
                              </a:lnTo>
                              <a:lnTo>
                                <a:pt x="23964" y="25127"/>
                              </a:lnTo>
                              <a:lnTo>
                                <a:pt x="21405" y="26291"/>
                              </a:lnTo>
                              <a:lnTo>
                                <a:pt x="18846" y="27453"/>
                              </a:lnTo>
                              <a:lnTo>
                                <a:pt x="16984" y="28618"/>
                              </a:lnTo>
                              <a:lnTo>
                                <a:pt x="15821" y="29781"/>
                              </a:lnTo>
                              <a:lnTo>
                                <a:pt x="14425" y="31410"/>
                              </a:lnTo>
                              <a:lnTo>
                                <a:pt x="13727" y="32573"/>
                              </a:lnTo>
                              <a:lnTo>
                                <a:pt x="13727" y="34666"/>
                              </a:lnTo>
                              <a:lnTo>
                                <a:pt x="13727" y="36994"/>
                              </a:lnTo>
                              <a:lnTo>
                                <a:pt x="13727" y="38622"/>
                              </a:lnTo>
                              <a:lnTo>
                                <a:pt x="13261" y="40250"/>
                              </a:lnTo>
                              <a:lnTo>
                                <a:pt x="13727" y="42111"/>
                              </a:lnTo>
                              <a:lnTo>
                                <a:pt x="15123" y="44205"/>
                              </a:lnTo>
                              <a:lnTo>
                                <a:pt x="15821" y="45835"/>
                              </a:lnTo>
                              <a:lnTo>
                                <a:pt x="15123" y="46997"/>
                              </a:lnTo>
                              <a:lnTo>
                                <a:pt x="16984" y="48626"/>
                              </a:lnTo>
                              <a:lnTo>
                                <a:pt x="16984" y="50487"/>
                              </a:lnTo>
                              <a:lnTo>
                                <a:pt x="16286" y="51418"/>
                              </a:lnTo>
                              <a:lnTo>
                                <a:pt x="16286" y="53279"/>
                              </a:lnTo>
                              <a:lnTo>
                                <a:pt x="16984" y="54908"/>
                              </a:lnTo>
                              <a:lnTo>
                                <a:pt x="18846" y="55373"/>
                              </a:lnTo>
                              <a:lnTo>
                                <a:pt x="20707" y="56071"/>
                              </a:lnTo>
                              <a:lnTo>
                                <a:pt x="23266" y="56537"/>
                              </a:lnTo>
                              <a:lnTo>
                                <a:pt x="25825" y="56537"/>
                              </a:lnTo>
                              <a:lnTo>
                                <a:pt x="28385" y="56071"/>
                              </a:lnTo>
                              <a:lnTo>
                                <a:pt x="30246" y="55373"/>
                              </a:lnTo>
                              <a:lnTo>
                                <a:pt x="32108" y="55373"/>
                              </a:lnTo>
                              <a:lnTo>
                                <a:pt x="34667" y="54908"/>
                              </a:lnTo>
                              <a:lnTo>
                                <a:pt x="36529" y="54211"/>
                              </a:lnTo>
                              <a:lnTo>
                                <a:pt x="39088" y="53745"/>
                              </a:lnTo>
                              <a:lnTo>
                                <a:pt x="40949" y="53279"/>
                              </a:lnTo>
                              <a:lnTo>
                                <a:pt x="42810" y="52581"/>
                              </a:lnTo>
                              <a:lnTo>
                                <a:pt x="45370" y="52581"/>
                              </a:lnTo>
                              <a:lnTo>
                                <a:pt x="47231" y="51418"/>
                              </a:lnTo>
                              <a:lnTo>
                                <a:pt x="48395" y="50953"/>
                              </a:lnTo>
                              <a:lnTo>
                                <a:pt x="49092" y="49789"/>
                              </a:lnTo>
                              <a:lnTo>
                                <a:pt x="50256" y="49324"/>
                              </a:lnTo>
                              <a:lnTo>
                                <a:pt x="51652" y="48626"/>
                              </a:lnTo>
                              <a:lnTo>
                                <a:pt x="52815" y="48626"/>
                              </a:lnTo>
                              <a:lnTo>
                                <a:pt x="53513" y="49324"/>
                              </a:lnTo>
                              <a:lnTo>
                                <a:pt x="54677" y="49324"/>
                              </a:lnTo>
                              <a:lnTo>
                                <a:pt x="55374" y="49324"/>
                              </a:lnTo>
                              <a:lnTo>
                                <a:pt x="56073" y="50487"/>
                              </a:lnTo>
                              <a:lnTo>
                                <a:pt x="56770" y="51418"/>
                              </a:lnTo>
                              <a:lnTo>
                                <a:pt x="57934" y="52581"/>
                              </a:lnTo>
                              <a:lnTo>
                                <a:pt x="58632" y="53745"/>
                              </a:lnTo>
                              <a:lnTo>
                                <a:pt x="59795" y="55373"/>
                              </a:lnTo>
                              <a:lnTo>
                                <a:pt x="60493" y="57700"/>
                              </a:lnTo>
                              <a:lnTo>
                                <a:pt x="60959" y="59794"/>
                              </a:lnTo>
                              <a:lnTo>
                                <a:pt x="61657" y="62819"/>
                              </a:lnTo>
                              <a:lnTo>
                                <a:pt x="61657" y="65611"/>
                              </a:lnTo>
                              <a:lnTo>
                                <a:pt x="62355" y="68869"/>
                              </a:lnTo>
                              <a:lnTo>
                                <a:pt x="63053" y="72125"/>
                              </a:lnTo>
                              <a:lnTo>
                                <a:pt x="64216" y="75615"/>
                              </a:lnTo>
                              <a:lnTo>
                                <a:pt x="65379" y="78873"/>
                              </a:lnTo>
                              <a:lnTo>
                                <a:pt x="66077" y="82363"/>
                              </a:lnTo>
                              <a:lnTo>
                                <a:pt x="66775" y="85620"/>
                              </a:lnTo>
                              <a:lnTo>
                                <a:pt x="67473" y="89575"/>
                              </a:lnTo>
                              <a:lnTo>
                                <a:pt x="69335" y="94694"/>
                              </a:lnTo>
                              <a:lnTo>
                                <a:pt x="69800" y="99114"/>
                              </a:lnTo>
                              <a:lnTo>
                                <a:pt x="69800" y="103535"/>
                              </a:lnTo>
                              <a:lnTo>
                                <a:pt x="70498" y="108654"/>
                              </a:lnTo>
                              <a:lnTo>
                                <a:pt x="71196" y="113074"/>
                              </a:lnTo>
                              <a:lnTo>
                                <a:pt x="71196" y="117495"/>
                              </a:lnTo>
                              <a:lnTo>
                                <a:pt x="70498" y="121451"/>
                              </a:lnTo>
                              <a:lnTo>
                                <a:pt x="69335" y="125871"/>
                              </a:lnTo>
                              <a:lnTo>
                                <a:pt x="67939" y="129826"/>
                              </a:lnTo>
                              <a:lnTo>
                                <a:pt x="66775" y="133782"/>
                              </a:lnTo>
                              <a:lnTo>
                                <a:pt x="65379" y="137039"/>
                              </a:lnTo>
                              <a:lnTo>
                                <a:pt x="63518" y="140994"/>
                              </a:lnTo>
                              <a:lnTo>
                                <a:pt x="61657" y="144950"/>
                              </a:lnTo>
                              <a:lnTo>
                                <a:pt x="59097" y="148905"/>
                              </a:lnTo>
                              <a:lnTo>
                                <a:pt x="57236" y="152162"/>
                              </a:lnTo>
                              <a:lnTo>
                                <a:pt x="36529" y="169147"/>
                              </a:lnTo>
                              <a:lnTo>
                                <a:pt x="33271" y="170776"/>
                              </a:lnTo>
                              <a:lnTo>
                                <a:pt x="30246" y="171939"/>
                              </a:lnTo>
                              <a:lnTo>
                                <a:pt x="27687" y="172404"/>
                              </a:lnTo>
                              <a:lnTo>
                                <a:pt x="23964" y="172404"/>
                              </a:lnTo>
                              <a:lnTo>
                                <a:pt x="20707" y="172404"/>
                              </a:lnTo>
                              <a:lnTo>
                                <a:pt x="18148" y="172404"/>
                              </a:lnTo>
                              <a:lnTo>
                                <a:pt x="15821" y="172404"/>
                              </a:lnTo>
                              <a:lnTo>
                                <a:pt x="13727" y="171240"/>
                              </a:lnTo>
                              <a:lnTo>
                                <a:pt x="11400" y="168449"/>
                              </a:lnTo>
                              <a:lnTo>
                                <a:pt x="9539" y="165656"/>
                              </a:lnTo>
                              <a:lnTo>
                                <a:pt x="7445" y="162400"/>
                              </a:lnTo>
                              <a:lnTo>
                                <a:pt x="5584" y="158443"/>
                              </a:lnTo>
                              <a:lnTo>
                                <a:pt x="3024" y="153326"/>
                              </a:lnTo>
                              <a:lnTo>
                                <a:pt x="1861" y="148440"/>
                              </a:lnTo>
                              <a:lnTo>
                                <a:pt x="698" y="143786"/>
                              </a:lnTo>
                              <a:lnTo>
                                <a:pt x="0" y="139831"/>
                              </a:lnTo>
                              <a:lnTo>
                                <a:pt x="0" y="135410"/>
                              </a:lnTo>
                              <a:lnTo>
                                <a:pt x="698" y="131455"/>
                              </a:lnTo>
                              <a:lnTo>
                                <a:pt x="1861" y="128198"/>
                              </a:lnTo>
                              <a:lnTo>
                                <a:pt x="3722" y="125406"/>
                              </a:lnTo>
                              <a:lnTo>
                                <a:pt x="6979" y="122614"/>
                              </a:lnTo>
                              <a:lnTo>
                                <a:pt x="10004" y="119822"/>
                              </a:lnTo>
                              <a:lnTo>
                                <a:pt x="13727" y="117030"/>
                              </a:lnTo>
                              <a:lnTo>
                                <a:pt x="18148" y="114238"/>
                              </a:lnTo>
                              <a:lnTo>
                                <a:pt x="23266" y="111911"/>
                              </a:lnTo>
                              <a:lnTo>
                                <a:pt x="29548" y="109119"/>
                              </a:lnTo>
                              <a:lnTo>
                                <a:pt x="35365" y="106327"/>
                              </a:lnTo>
                              <a:lnTo>
                                <a:pt x="41647" y="103535"/>
                              </a:lnTo>
                              <a:lnTo>
                                <a:pt x="49092" y="100743"/>
                              </a:lnTo>
                              <a:lnTo>
                                <a:pt x="56770" y="97951"/>
                              </a:lnTo>
                              <a:lnTo>
                                <a:pt x="63053" y="94694"/>
                              </a:lnTo>
                              <a:lnTo>
                                <a:pt x="69800" y="91204"/>
                              </a:lnTo>
                              <a:lnTo>
                                <a:pt x="76780" y="88412"/>
                              </a:lnTo>
                              <a:lnTo>
                                <a:pt x="83062" y="84456"/>
                              </a:lnTo>
                              <a:lnTo>
                                <a:pt x="89344" y="81199"/>
                              </a:lnTo>
                              <a:lnTo>
                                <a:pt x="95626" y="77244"/>
                              </a:lnTo>
                              <a:lnTo>
                                <a:pt x="101443" y="72823"/>
                              </a:lnTo>
                              <a:lnTo>
                                <a:pt x="106329" y="68869"/>
                              </a:lnTo>
                              <a:lnTo>
                                <a:pt x="111448" y="64913"/>
                              </a:lnTo>
                              <a:lnTo>
                                <a:pt x="116567" y="60957"/>
                              </a:lnTo>
                              <a:lnTo>
                                <a:pt x="120987" y="57002"/>
                              </a:lnTo>
                              <a:lnTo>
                                <a:pt x="124710" y="53279"/>
                              </a:lnTo>
                              <a:lnTo>
                                <a:pt x="128433" y="49789"/>
                              </a:lnTo>
                              <a:lnTo>
                                <a:pt x="131690" y="46532"/>
                              </a:lnTo>
                              <a:lnTo>
                                <a:pt x="134715" y="43740"/>
                              </a:lnTo>
                              <a:lnTo>
                                <a:pt x="136576" y="40250"/>
                              </a:lnTo>
                              <a:lnTo>
                                <a:pt x="137274" y="37458"/>
                              </a:lnTo>
                              <a:lnTo>
                                <a:pt x="137972" y="34666"/>
                              </a:lnTo>
                              <a:lnTo>
                                <a:pt x="137972" y="32573"/>
                              </a:lnTo>
                              <a:lnTo>
                                <a:pt x="137274" y="30245"/>
                              </a:lnTo>
                              <a:lnTo>
                                <a:pt x="135413" y="28618"/>
                              </a:lnTo>
                              <a:lnTo>
                                <a:pt x="134017" y="26989"/>
                              </a:lnTo>
                              <a:lnTo>
                                <a:pt x="133551" y="25127"/>
                              </a:lnTo>
                              <a:lnTo>
                                <a:pt x="132155" y="24196"/>
                              </a:lnTo>
                              <a:lnTo>
                                <a:pt x="130992" y="23498"/>
                              </a:lnTo>
                              <a:lnTo>
                                <a:pt x="129131" y="22336"/>
                              </a:lnTo>
                              <a:lnTo>
                                <a:pt x="126571" y="21869"/>
                              </a:lnTo>
                              <a:lnTo>
                                <a:pt x="124710" y="21405"/>
                              </a:lnTo>
                              <a:lnTo>
                                <a:pt x="122151" y="21869"/>
                              </a:lnTo>
                              <a:lnTo>
                                <a:pt x="119591" y="22336"/>
                              </a:lnTo>
                              <a:lnTo>
                                <a:pt x="117032" y="23498"/>
                              </a:lnTo>
                              <a:lnTo>
                                <a:pt x="115171" y="25127"/>
                              </a:lnTo>
                              <a:lnTo>
                                <a:pt x="113309" y="26291"/>
                              </a:lnTo>
                              <a:lnTo>
                                <a:pt x="112146" y="27919"/>
                              </a:lnTo>
                              <a:lnTo>
                                <a:pt x="110750" y="30245"/>
                              </a:lnTo>
                              <a:lnTo>
                                <a:pt x="110284" y="31874"/>
                              </a:lnTo>
                              <a:lnTo>
                                <a:pt x="110284" y="34202"/>
                              </a:lnTo>
                              <a:lnTo>
                                <a:pt x="109587" y="36295"/>
                              </a:lnTo>
                              <a:lnTo>
                                <a:pt x="107725" y="38622"/>
                              </a:lnTo>
                              <a:lnTo>
                                <a:pt x="106329" y="41414"/>
                              </a:lnTo>
                              <a:lnTo>
                                <a:pt x="105864" y="44205"/>
                              </a:lnTo>
                              <a:lnTo>
                                <a:pt x="104468" y="46997"/>
                              </a:lnTo>
                              <a:lnTo>
                                <a:pt x="103304" y="49789"/>
                              </a:lnTo>
                              <a:lnTo>
                                <a:pt x="102606" y="52581"/>
                              </a:lnTo>
                              <a:lnTo>
                                <a:pt x="101908" y="55373"/>
                              </a:lnTo>
                              <a:lnTo>
                                <a:pt x="101443" y="57700"/>
                              </a:lnTo>
                              <a:lnTo>
                                <a:pt x="101443" y="59329"/>
                              </a:lnTo>
                              <a:lnTo>
                                <a:pt x="101908" y="60957"/>
                              </a:lnTo>
                              <a:lnTo>
                                <a:pt x="101908" y="62819"/>
                              </a:lnTo>
                              <a:lnTo>
                                <a:pt x="102606" y="64448"/>
                              </a:lnTo>
                              <a:lnTo>
                                <a:pt x="101443" y="65611"/>
                              </a:lnTo>
                              <a:lnTo>
                                <a:pt x="103304" y="66076"/>
                              </a:lnTo>
                              <a:lnTo>
                                <a:pt x="104468" y="66076"/>
                              </a:lnTo>
                              <a:lnTo>
                                <a:pt x="106329" y="66076"/>
                              </a:lnTo>
                              <a:lnTo>
                                <a:pt x="107725" y="65611"/>
                              </a:lnTo>
                              <a:lnTo>
                                <a:pt x="108888" y="64448"/>
                              </a:lnTo>
                              <a:lnTo>
                                <a:pt x="110284" y="63749"/>
                              </a:lnTo>
                              <a:lnTo>
                                <a:pt x="111448" y="62121"/>
                              </a:lnTo>
                              <a:lnTo>
                                <a:pt x="113309" y="60957"/>
                              </a:lnTo>
                              <a:lnTo>
                                <a:pt x="114473" y="59329"/>
                              </a:lnTo>
                              <a:lnTo>
                                <a:pt x="114473" y="58165"/>
                              </a:lnTo>
                              <a:lnTo>
                                <a:pt x="114473" y="56537"/>
                              </a:lnTo>
                              <a:lnTo>
                                <a:pt x="114473" y="55373"/>
                              </a:lnTo>
                              <a:lnTo>
                                <a:pt x="114473" y="54211"/>
                              </a:lnTo>
                              <a:lnTo>
                                <a:pt x="114007" y="53279"/>
                              </a:lnTo>
                              <a:lnTo>
                                <a:pt x="115868" y="52116"/>
                              </a:lnTo>
                              <a:lnTo>
                                <a:pt x="117730" y="51418"/>
                              </a:lnTo>
                              <a:lnTo>
                                <a:pt x="118893" y="50953"/>
                              </a:lnTo>
                              <a:lnTo>
                                <a:pt x="120289" y="50487"/>
                              </a:lnTo>
                              <a:lnTo>
                                <a:pt x="121453" y="49789"/>
                              </a:lnTo>
                              <a:lnTo>
                                <a:pt x="122849" y="50953"/>
                              </a:lnTo>
                              <a:lnTo>
                                <a:pt x="124710" y="51418"/>
                              </a:lnTo>
                              <a:lnTo>
                                <a:pt x="126571" y="52116"/>
                              </a:lnTo>
                              <a:lnTo>
                                <a:pt x="127735" y="52581"/>
                              </a:lnTo>
                              <a:lnTo>
                                <a:pt x="129596" y="53279"/>
                              </a:lnTo>
                              <a:lnTo>
                                <a:pt x="132853" y="54211"/>
                              </a:lnTo>
                              <a:lnTo>
                                <a:pt x="135878" y="55373"/>
                              </a:lnTo>
                              <a:lnTo>
                                <a:pt x="139136" y="56537"/>
                              </a:lnTo>
                              <a:lnTo>
                                <a:pt x="141695" y="57700"/>
                              </a:lnTo>
                              <a:lnTo>
                                <a:pt x="144254" y="58165"/>
                              </a:lnTo>
                              <a:lnTo>
                                <a:pt x="147279" y="58863"/>
                              </a:lnTo>
                              <a:lnTo>
                                <a:pt x="150536" y="59329"/>
                              </a:lnTo>
                              <a:lnTo>
                                <a:pt x="154259" y="59794"/>
                              </a:lnTo>
                              <a:lnTo>
                                <a:pt x="157981" y="60492"/>
                              </a:lnTo>
                              <a:lnTo>
                                <a:pt x="161704" y="60492"/>
                              </a:lnTo>
                              <a:lnTo>
                                <a:pt x="164962" y="60492"/>
                              </a:lnTo>
                              <a:lnTo>
                                <a:pt x="169382" y="60492"/>
                              </a:lnTo>
                              <a:lnTo>
                                <a:pt x="173105" y="59329"/>
                              </a:lnTo>
                              <a:lnTo>
                                <a:pt x="208936" y="42111"/>
                              </a:lnTo>
                              <a:lnTo>
                                <a:pt x="221500" y="17450"/>
                              </a:lnTo>
                              <a:lnTo>
                                <a:pt x="222198" y="13494"/>
                              </a:lnTo>
                              <a:lnTo>
                                <a:pt x="222896" y="9539"/>
                              </a:lnTo>
                              <a:lnTo>
                                <a:pt x="222896" y="7212"/>
                              </a:lnTo>
                              <a:lnTo>
                                <a:pt x="222896" y="5118"/>
                              </a:lnTo>
                              <a:lnTo>
                                <a:pt x="222198" y="2792"/>
                              </a:lnTo>
                              <a:lnTo>
                                <a:pt x="221500" y="1163"/>
                              </a:lnTo>
                              <a:lnTo>
                                <a:pt x="220337" y="0"/>
                              </a:lnTo>
                              <a:lnTo>
                                <a:pt x="218476" y="0"/>
                              </a:lnTo>
                              <a:lnTo>
                                <a:pt x="216615" y="1163"/>
                              </a:lnTo>
                              <a:lnTo>
                                <a:pt x="215219" y="1628"/>
                              </a:lnTo>
                              <a:lnTo>
                                <a:pt x="213357" y="3490"/>
                              </a:lnTo>
                              <a:lnTo>
                                <a:pt x="212194" y="4420"/>
                              </a:lnTo>
                              <a:lnTo>
                                <a:pt x="210332" y="6747"/>
                              </a:lnTo>
                              <a:lnTo>
                                <a:pt x="208471" y="8376"/>
                              </a:lnTo>
                              <a:lnTo>
                                <a:pt x="207075" y="11168"/>
                              </a:lnTo>
                              <a:lnTo>
                                <a:pt x="205911" y="14658"/>
                              </a:lnTo>
                              <a:lnTo>
                                <a:pt x="204050" y="17915"/>
                              </a:lnTo>
                              <a:lnTo>
                                <a:pt x="202654" y="20706"/>
                              </a:lnTo>
                              <a:lnTo>
                                <a:pt x="201491" y="24661"/>
                              </a:lnTo>
                              <a:lnTo>
                                <a:pt x="200792" y="29082"/>
                              </a:lnTo>
                              <a:lnTo>
                                <a:pt x="200095" y="33038"/>
                              </a:lnTo>
                              <a:lnTo>
                                <a:pt x="199629" y="37458"/>
                              </a:lnTo>
                              <a:lnTo>
                                <a:pt x="199629" y="42578"/>
                              </a:lnTo>
                              <a:lnTo>
                                <a:pt x="199629" y="47695"/>
                              </a:lnTo>
                              <a:lnTo>
                                <a:pt x="200095" y="52581"/>
                              </a:lnTo>
                              <a:lnTo>
                                <a:pt x="200792" y="57700"/>
                              </a:lnTo>
                              <a:lnTo>
                                <a:pt x="202188" y="62819"/>
                              </a:lnTo>
                              <a:lnTo>
                                <a:pt x="204050" y="67239"/>
                              </a:lnTo>
                              <a:lnTo>
                                <a:pt x="205911" y="71660"/>
                              </a:lnTo>
                              <a:lnTo>
                                <a:pt x="207773" y="76081"/>
                              </a:lnTo>
                              <a:lnTo>
                                <a:pt x="209634" y="81199"/>
                              </a:lnTo>
                              <a:lnTo>
                                <a:pt x="211496" y="85620"/>
                              </a:lnTo>
                              <a:lnTo>
                                <a:pt x="214055" y="89575"/>
                              </a:lnTo>
                              <a:lnTo>
                                <a:pt x="215916" y="92832"/>
                              </a:lnTo>
                              <a:lnTo>
                                <a:pt x="217312" y="96323"/>
                              </a:lnTo>
                              <a:lnTo>
                                <a:pt x="219174" y="99114"/>
                              </a:lnTo>
                              <a:lnTo>
                                <a:pt x="220337" y="101906"/>
                              </a:lnTo>
                              <a:lnTo>
                                <a:pt x="221035" y="104233"/>
                              </a:lnTo>
                              <a:lnTo>
                                <a:pt x="221500" y="105862"/>
                              </a:lnTo>
                              <a:lnTo>
                                <a:pt x="221500" y="107490"/>
                              </a:lnTo>
                              <a:lnTo>
                                <a:pt x="221500" y="108654"/>
                              </a:lnTo>
                              <a:lnTo>
                                <a:pt x="221035" y="109817"/>
                              </a:lnTo>
                              <a:lnTo>
                                <a:pt x="219174" y="110748"/>
                              </a:lnTo>
                              <a:lnTo>
                                <a:pt x="217312" y="111446"/>
                              </a:lnTo>
                              <a:lnTo>
                                <a:pt x="215219" y="111911"/>
                              </a:lnTo>
                              <a:lnTo>
                                <a:pt x="212892" y="111911"/>
                              </a:lnTo>
                              <a:lnTo>
                                <a:pt x="209634" y="111446"/>
                              </a:lnTo>
                              <a:lnTo>
                                <a:pt x="206609" y="110282"/>
                              </a:lnTo>
                              <a:lnTo>
                                <a:pt x="203352" y="109817"/>
                              </a:lnTo>
                              <a:lnTo>
                                <a:pt x="200792" y="108654"/>
                              </a:lnTo>
                              <a:lnTo>
                                <a:pt x="197768" y="107956"/>
                              </a:lnTo>
                              <a:lnTo>
                                <a:pt x="195209" y="106327"/>
                              </a:lnTo>
                              <a:lnTo>
                                <a:pt x="193347" y="104699"/>
                              </a:lnTo>
                              <a:lnTo>
                                <a:pt x="191486" y="103070"/>
                              </a:lnTo>
                              <a:lnTo>
                                <a:pt x="189392" y="101906"/>
                              </a:lnTo>
                              <a:lnTo>
                                <a:pt x="188229" y="100743"/>
                              </a:lnTo>
                              <a:lnTo>
                                <a:pt x="187531" y="99114"/>
                              </a:lnTo>
                              <a:lnTo>
                                <a:pt x="187065" y="97951"/>
                              </a:lnTo>
                              <a:lnTo>
                                <a:pt x="186367" y="96788"/>
                              </a:lnTo>
                              <a:lnTo>
                                <a:pt x="186367" y="95159"/>
                              </a:lnTo>
                              <a:lnTo>
                                <a:pt x="186367" y="93996"/>
                              </a:lnTo>
                              <a:lnTo>
                                <a:pt x="187531" y="93531"/>
                              </a:lnTo>
                              <a:lnTo>
                                <a:pt x="188927" y="92367"/>
                              </a:lnTo>
                              <a:lnTo>
                                <a:pt x="190788" y="91204"/>
                              </a:lnTo>
                              <a:lnTo>
                                <a:pt x="193347" y="89575"/>
                              </a:lnTo>
                              <a:lnTo>
                                <a:pt x="197070" y="87946"/>
                              </a:lnTo>
                              <a:lnTo>
                                <a:pt x="200792" y="86318"/>
                              </a:lnTo>
                              <a:lnTo>
                                <a:pt x="205213" y="84456"/>
                              </a:lnTo>
                              <a:lnTo>
                                <a:pt x="210332" y="82363"/>
                              </a:lnTo>
                              <a:lnTo>
                                <a:pt x="215219" y="80501"/>
                              </a:lnTo>
                              <a:lnTo>
                                <a:pt x="221035" y="78873"/>
                              </a:lnTo>
                              <a:lnTo>
                                <a:pt x="227317" y="76779"/>
                              </a:lnTo>
                              <a:lnTo>
                                <a:pt x="233599" y="73289"/>
                              </a:lnTo>
                              <a:lnTo>
                                <a:pt x="240579" y="70497"/>
                              </a:lnTo>
                              <a:lnTo>
                                <a:pt x="247326" y="66541"/>
                              </a:lnTo>
                              <a:lnTo>
                                <a:pt x="253841" y="63284"/>
                              </a:lnTo>
                              <a:lnTo>
                                <a:pt x="260123" y="59329"/>
                              </a:lnTo>
                              <a:lnTo>
                                <a:pt x="265707" y="55373"/>
                              </a:lnTo>
                              <a:lnTo>
                                <a:pt x="270128" y="51418"/>
                              </a:lnTo>
                              <a:lnTo>
                                <a:pt x="274549" y="48161"/>
                              </a:lnTo>
                              <a:lnTo>
                                <a:pt x="278271" y="44205"/>
                              </a:lnTo>
                              <a:lnTo>
                                <a:pt x="281529" y="40250"/>
                              </a:lnTo>
                              <a:lnTo>
                                <a:pt x="284553" y="36994"/>
                              </a:lnTo>
                              <a:lnTo>
                                <a:pt x="286415" y="33503"/>
                              </a:lnTo>
                              <a:lnTo>
                                <a:pt x="288974" y="30245"/>
                              </a:lnTo>
                              <a:lnTo>
                                <a:pt x="290138" y="26989"/>
                              </a:lnTo>
                              <a:lnTo>
                                <a:pt x="292232" y="24196"/>
                              </a:lnTo>
                              <a:lnTo>
                                <a:pt x="293395" y="21869"/>
                              </a:lnTo>
                              <a:lnTo>
                                <a:pt x="294093" y="19544"/>
                              </a:lnTo>
                              <a:lnTo>
                                <a:pt x="295256" y="17450"/>
                              </a:lnTo>
                              <a:lnTo>
                                <a:pt x="295954" y="15588"/>
                              </a:lnTo>
                              <a:lnTo>
                                <a:pt x="295954" y="14658"/>
                              </a:lnTo>
                              <a:lnTo>
                                <a:pt x="296652" y="12796"/>
                              </a:lnTo>
                              <a:lnTo>
                                <a:pt x="296652" y="12331"/>
                              </a:lnTo>
                              <a:lnTo>
                                <a:pt x="295954" y="12796"/>
                              </a:lnTo>
                              <a:lnTo>
                                <a:pt x="294559" y="13960"/>
                              </a:lnTo>
                              <a:lnTo>
                                <a:pt x="294093" y="15588"/>
                              </a:lnTo>
                              <a:lnTo>
                                <a:pt x="292697" y="17450"/>
                              </a:lnTo>
                              <a:lnTo>
                                <a:pt x="291534" y="19544"/>
                              </a:lnTo>
                              <a:lnTo>
                                <a:pt x="290836" y="21869"/>
                              </a:lnTo>
                              <a:lnTo>
                                <a:pt x="288974" y="25127"/>
                              </a:lnTo>
                              <a:lnTo>
                                <a:pt x="287811" y="27919"/>
                              </a:lnTo>
                              <a:lnTo>
                                <a:pt x="285949" y="31874"/>
                              </a:lnTo>
                              <a:lnTo>
                                <a:pt x="283390" y="36994"/>
                              </a:lnTo>
                              <a:lnTo>
                                <a:pt x="281529" y="41414"/>
                              </a:lnTo>
                              <a:lnTo>
                                <a:pt x="279435" y="45835"/>
                              </a:lnTo>
                              <a:lnTo>
                                <a:pt x="277574" y="50487"/>
                              </a:lnTo>
                              <a:lnTo>
                                <a:pt x="275712" y="55373"/>
                              </a:lnTo>
                              <a:lnTo>
                                <a:pt x="274549" y="60492"/>
                              </a:lnTo>
                              <a:lnTo>
                                <a:pt x="273153" y="64913"/>
                              </a:lnTo>
                              <a:lnTo>
                                <a:pt x="271989" y="67705"/>
                              </a:lnTo>
                              <a:lnTo>
                                <a:pt x="271989" y="70497"/>
                              </a:lnTo>
                              <a:lnTo>
                                <a:pt x="271989" y="73987"/>
                              </a:lnTo>
                              <a:lnTo>
                                <a:pt x="271989" y="76081"/>
                              </a:lnTo>
                              <a:lnTo>
                                <a:pt x="272688" y="78407"/>
                              </a:lnTo>
                              <a:lnTo>
                                <a:pt x="273851" y="80036"/>
                              </a:lnTo>
                              <a:lnTo>
                                <a:pt x="275247" y="81665"/>
                              </a:lnTo>
                              <a:lnTo>
                                <a:pt x="277108" y="82363"/>
                              </a:lnTo>
                              <a:lnTo>
                                <a:pt x="279435" y="82828"/>
                              </a:lnTo>
                              <a:lnTo>
                                <a:pt x="282692" y="82828"/>
                              </a:lnTo>
                              <a:lnTo>
                                <a:pt x="285251" y="82828"/>
                              </a:lnTo>
                              <a:lnTo>
                                <a:pt x="288974" y="82828"/>
                              </a:lnTo>
                              <a:lnTo>
                                <a:pt x="292232" y="81199"/>
                              </a:lnTo>
                              <a:lnTo>
                                <a:pt x="295954" y="80036"/>
                              </a:lnTo>
                              <a:lnTo>
                                <a:pt x="313637" y="67239"/>
                              </a:lnTo>
                              <a:lnTo>
                                <a:pt x="317360" y="63749"/>
                              </a:lnTo>
                              <a:lnTo>
                                <a:pt x="320385" y="59794"/>
                              </a:lnTo>
                              <a:lnTo>
                                <a:pt x="323642" y="56537"/>
                              </a:lnTo>
                              <a:lnTo>
                                <a:pt x="326667" y="53279"/>
                              </a:lnTo>
                              <a:lnTo>
                                <a:pt x="329924" y="49789"/>
                              </a:lnTo>
                              <a:lnTo>
                                <a:pt x="332483" y="46532"/>
                              </a:lnTo>
                              <a:lnTo>
                                <a:pt x="335508" y="43740"/>
                              </a:lnTo>
                              <a:lnTo>
                                <a:pt x="338067" y="41414"/>
                              </a:lnTo>
                              <a:lnTo>
                                <a:pt x="341325" y="39087"/>
                              </a:lnTo>
                              <a:lnTo>
                                <a:pt x="343651" y="36994"/>
                              </a:lnTo>
                              <a:lnTo>
                                <a:pt x="346909" y="35829"/>
                              </a:lnTo>
                              <a:lnTo>
                                <a:pt x="349468" y="34666"/>
                              </a:lnTo>
                              <a:lnTo>
                                <a:pt x="352028" y="33503"/>
                              </a:lnTo>
                              <a:lnTo>
                                <a:pt x="353889" y="33503"/>
                              </a:lnTo>
                              <a:lnTo>
                                <a:pt x="356448" y="33503"/>
                              </a:lnTo>
                              <a:lnTo>
                                <a:pt x="358309" y="33503"/>
                              </a:lnTo>
                              <a:lnTo>
                                <a:pt x="360171" y="34202"/>
                              </a:lnTo>
                              <a:lnTo>
                                <a:pt x="361334" y="35364"/>
                              </a:lnTo>
                              <a:lnTo>
                                <a:pt x="363196" y="36295"/>
                              </a:lnTo>
                              <a:lnTo>
                                <a:pt x="365057" y="37458"/>
                              </a:lnTo>
                              <a:lnTo>
                                <a:pt x="366453" y="39087"/>
                              </a:lnTo>
                              <a:lnTo>
                                <a:pt x="368315" y="40949"/>
                              </a:lnTo>
                              <a:lnTo>
                                <a:pt x="369478" y="43043"/>
                              </a:lnTo>
                              <a:lnTo>
                                <a:pt x="370874" y="45835"/>
                              </a:lnTo>
                              <a:lnTo>
                                <a:pt x="372037" y="48161"/>
                              </a:lnTo>
                              <a:lnTo>
                                <a:pt x="373433" y="50953"/>
                              </a:lnTo>
                              <a:lnTo>
                                <a:pt x="374596" y="53745"/>
                              </a:lnTo>
                              <a:lnTo>
                                <a:pt x="375760" y="57002"/>
                              </a:lnTo>
                              <a:lnTo>
                                <a:pt x="377156" y="60957"/>
                              </a:lnTo>
                              <a:lnTo>
                                <a:pt x="378319" y="64448"/>
                              </a:lnTo>
                              <a:lnTo>
                                <a:pt x="380181" y="67705"/>
                              </a:lnTo>
                              <a:lnTo>
                                <a:pt x="382274" y="70497"/>
                              </a:lnTo>
                              <a:lnTo>
                                <a:pt x="384601" y="73289"/>
                              </a:lnTo>
                              <a:lnTo>
                                <a:pt x="387859" y="76081"/>
                              </a:lnTo>
                              <a:lnTo>
                                <a:pt x="390883" y="78873"/>
                              </a:lnTo>
                              <a:lnTo>
                                <a:pt x="394839" y="82828"/>
                              </a:lnTo>
                              <a:lnTo>
                                <a:pt x="399725" y="85620"/>
                              </a:lnTo>
                              <a:lnTo>
                                <a:pt x="405541" y="86783"/>
                              </a:lnTo>
                              <a:lnTo>
                                <a:pt x="413685" y="884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767578pt;margin-top:-.548889pt;width:32.6pt;height:13.6pt;mso-position-horizontal-relative:page;mso-position-vertical-relative:paragraph;z-index:16282112" id="docshape1093" coordorigin="5955,-11" coordsize="652,272" path="m6017,89l6025,85,6027,85,6029,83,6030,82,6032,79,6034,76,6037,74,6038,71,6040,69,6041,66,6043,63,6041,60,6041,58,6043,54,6043,52,6020,32,6016,30,6011,29,6007,28,6003,27,6000,27,5996,28,5993,29,5989,30,5985,32,5982,34,5980,36,5978,38,5977,40,5977,44,5977,47,5977,50,5976,52,5977,55,5979,59,5980,61,5979,63,5982,66,5982,69,5981,70,5981,73,5982,75,5985,76,5988,77,5992,78,5996,78,6000,77,6003,76,6006,76,6010,75,6013,74,6017,74,6020,73,6023,72,6027,72,6030,70,6032,69,6033,67,6034,67,6037,66,6039,66,6040,67,6041,67,6043,67,6044,69,6045,70,6047,72,6048,74,6050,76,6051,80,6051,83,6052,88,6052,92,6054,97,6055,103,6056,108,6058,113,6059,119,6061,124,6062,130,6065,138,6065,145,6065,152,6066,160,6067,167,6067,174,6066,180,6065,187,6062,193,6061,200,6058,205,6055,211,6052,217,6048,224,6045,229,6013,255,6008,258,6003,260,5999,261,5993,261,5988,261,5984,261,5980,261,5977,259,5973,254,5970,250,5967,245,5964,239,5960,230,5958,223,5956,215,5955,209,5955,202,5956,196,5958,191,5961,187,5966,182,5971,178,5977,173,5984,169,5992,165,6002,161,6011,156,6021,152,6033,148,6045,143,6055,138,6065,133,6076,128,6086,122,6096,117,6106,111,6115,104,6123,97,6131,91,6139,85,6146,79,6152,73,6158,67,6163,62,6168,58,6170,52,6172,48,6173,44,6173,40,6172,37,6169,34,6166,32,6166,29,6163,27,6162,26,6159,24,6155,23,6152,23,6148,23,6144,24,6140,26,6137,29,6134,30,6132,33,6130,37,6129,39,6129,43,6128,46,6125,50,6123,54,6122,59,6120,63,6118,67,6117,72,6116,76,6115,80,6115,82,6116,85,6116,88,6117,91,6115,92,6118,93,6120,93,6123,93,6125,92,6127,91,6129,89,6131,87,6134,85,6136,82,6136,81,6136,78,6136,76,6136,74,6135,73,6138,71,6141,70,6143,69,6145,69,6147,67,6149,69,6152,70,6155,71,6157,72,6159,73,6165,74,6169,76,6174,78,6178,80,6183,81,6187,82,6192,82,6198,83,6204,84,6210,84,6215,84,6222,84,6228,82,6284,55,6304,17,6305,10,6306,4,6306,0,6306,-3,6305,-7,6304,-9,6302,-11,6299,-11,6296,-9,6294,-8,6291,-5,6290,-4,6287,0,6284,2,6281,7,6280,12,6277,17,6274,22,6273,28,6272,35,6270,41,6270,48,6270,56,6270,64,6270,72,6272,80,6274,88,6277,95,6280,102,6283,109,6285,117,6288,124,6292,130,6295,135,6298,141,6301,145,6302,150,6303,153,6304,156,6304,158,6304,160,6303,162,6301,163,6298,165,6294,165,6291,165,6285,165,6281,163,6276,162,6272,160,6267,159,6263,156,6260,154,6257,151,6254,150,6252,148,6251,145,6250,143,6249,141,6249,139,6249,137,6251,136,6253,134,6256,133,6260,130,6266,128,6272,125,6279,122,6287,119,6294,116,6303,113,6313,110,6323,104,6334,100,6345,94,6355,89,6365,82,6374,76,6381,70,6388,65,6394,59,6399,52,6403,47,6406,42,6410,37,6412,32,6416,27,6417,23,6418,20,6420,17,6421,14,6421,12,6423,9,6423,8,6421,9,6419,11,6418,14,6416,17,6414,20,6413,23,6410,29,6409,33,6406,39,6402,47,6399,54,6395,61,6392,69,6390,76,6388,84,6386,91,6384,96,6384,100,6384,106,6384,109,6385,112,6387,115,6389,118,6392,119,6395,119,6401,119,6405,119,6410,119,6416,117,6421,115,6449,95,6455,89,6460,83,6465,78,6470,73,6475,67,6479,62,6484,58,6488,54,6493,51,6497,47,6502,45,6506,44,6510,42,6513,42,6517,42,6520,42,6523,43,6524,45,6527,46,6530,48,6532,51,6535,54,6537,57,6539,61,6541,65,6543,69,6545,74,6547,79,6549,85,6551,91,6554,96,6557,100,6561,104,6566,109,6571,113,6577,119,6585,124,6594,126,6607,12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2624" behindDoc="0" locked="0" layoutInCell="1" allowOverlap="1" wp14:anchorId="0000AE8D" wp14:editId="3535181D">
                <wp:simplePos x="0" y="0"/>
                <wp:positionH relativeFrom="page">
                  <wp:posOffset>4314925</wp:posOffset>
                </wp:positionH>
                <wp:positionV relativeFrom="paragraph">
                  <wp:posOffset>-44895</wp:posOffset>
                </wp:positionV>
                <wp:extent cx="88265" cy="9652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96520"/>
                        </a:xfrm>
                        <a:custGeom>
                          <a:avLst/>
                          <a:gdLst/>
                          <a:ahLst/>
                          <a:cxnLst/>
                          <a:rect l="l" t="t" r="r" b="b"/>
                          <a:pathLst>
                            <a:path w="88265" h="96520">
                              <a:moveTo>
                                <a:pt x="0" y="65844"/>
                              </a:moveTo>
                              <a:lnTo>
                                <a:pt x="2559" y="66542"/>
                              </a:lnTo>
                              <a:lnTo>
                                <a:pt x="4420" y="66542"/>
                              </a:lnTo>
                              <a:lnTo>
                                <a:pt x="6980" y="65844"/>
                              </a:lnTo>
                              <a:lnTo>
                                <a:pt x="9539" y="64913"/>
                              </a:lnTo>
                              <a:lnTo>
                                <a:pt x="12564" y="63750"/>
                              </a:lnTo>
                              <a:lnTo>
                                <a:pt x="15123" y="62586"/>
                              </a:lnTo>
                              <a:lnTo>
                                <a:pt x="17683" y="61423"/>
                              </a:lnTo>
                              <a:lnTo>
                                <a:pt x="20707" y="60260"/>
                              </a:lnTo>
                              <a:lnTo>
                                <a:pt x="23964" y="58631"/>
                              </a:lnTo>
                              <a:lnTo>
                                <a:pt x="26989" y="57468"/>
                              </a:lnTo>
                              <a:lnTo>
                                <a:pt x="30246" y="55839"/>
                              </a:lnTo>
                              <a:lnTo>
                                <a:pt x="33272" y="54210"/>
                              </a:lnTo>
                              <a:lnTo>
                                <a:pt x="36529" y="51884"/>
                              </a:lnTo>
                              <a:lnTo>
                                <a:pt x="39553" y="50255"/>
                              </a:lnTo>
                              <a:lnTo>
                                <a:pt x="42811" y="47929"/>
                              </a:lnTo>
                              <a:lnTo>
                                <a:pt x="46068" y="45834"/>
                              </a:lnTo>
                              <a:lnTo>
                                <a:pt x="48395" y="43508"/>
                              </a:lnTo>
                              <a:lnTo>
                                <a:pt x="51652" y="40716"/>
                              </a:lnTo>
                              <a:lnTo>
                                <a:pt x="54211" y="37924"/>
                              </a:lnTo>
                              <a:lnTo>
                                <a:pt x="56072" y="35132"/>
                              </a:lnTo>
                              <a:lnTo>
                                <a:pt x="58632" y="32340"/>
                              </a:lnTo>
                              <a:lnTo>
                                <a:pt x="60493" y="30013"/>
                              </a:lnTo>
                              <a:lnTo>
                                <a:pt x="63053" y="27919"/>
                              </a:lnTo>
                              <a:lnTo>
                                <a:pt x="65380" y="24429"/>
                              </a:lnTo>
                              <a:lnTo>
                                <a:pt x="67940" y="21637"/>
                              </a:lnTo>
                              <a:lnTo>
                                <a:pt x="70498" y="17915"/>
                              </a:lnTo>
                              <a:lnTo>
                                <a:pt x="73057" y="14425"/>
                              </a:lnTo>
                              <a:lnTo>
                                <a:pt x="82597" y="2093"/>
                              </a:lnTo>
                              <a:lnTo>
                                <a:pt x="83761" y="465"/>
                              </a:lnTo>
                              <a:lnTo>
                                <a:pt x="84459" y="0"/>
                              </a:lnTo>
                              <a:lnTo>
                                <a:pt x="85622" y="930"/>
                              </a:lnTo>
                              <a:lnTo>
                                <a:pt x="86319" y="2791"/>
                              </a:lnTo>
                              <a:lnTo>
                                <a:pt x="86785" y="5583"/>
                              </a:lnTo>
                              <a:lnTo>
                                <a:pt x="87483" y="8375"/>
                              </a:lnTo>
                              <a:lnTo>
                                <a:pt x="87483" y="11633"/>
                              </a:lnTo>
                              <a:lnTo>
                                <a:pt x="88181" y="15588"/>
                              </a:lnTo>
                              <a:lnTo>
                                <a:pt x="87483" y="20009"/>
                              </a:lnTo>
                              <a:lnTo>
                                <a:pt x="87483" y="24429"/>
                              </a:lnTo>
                              <a:lnTo>
                                <a:pt x="86785" y="29548"/>
                              </a:lnTo>
                              <a:lnTo>
                                <a:pt x="86319" y="34666"/>
                              </a:lnTo>
                              <a:lnTo>
                                <a:pt x="86319" y="39553"/>
                              </a:lnTo>
                              <a:lnTo>
                                <a:pt x="85622" y="45137"/>
                              </a:lnTo>
                              <a:lnTo>
                                <a:pt x="84923" y="50255"/>
                              </a:lnTo>
                              <a:lnTo>
                                <a:pt x="84459" y="55374"/>
                              </a:lnTo>
                              <a:lnTo>
                                <a:pt x="84459" y="60260"/>
                              </a:lnTo>
                              <a:lnTo>
                                <a:pt x="83761" y="65844"/>
                              </a:lnTo>
                              <a:lnTo>
                                <a:pt x="83062" y="70962"/>
                              </a:lnTo>
                              <a:lnTo>
                                <a:pt x="83062" y="76081"/>
                              </a:lnTo>
                              <a:lnTo>
                                <a:pt x="83062" y="80502"/>
                              </a:lnTo>
                              <a:lnTo>
                                <a:pt x="83062" y="83759"/>
                              </a:lnTo>
                              <a:lnTo>
                                <a:pt x="83761" y="87714"/>
                              </a:lnTo>
                              <a:lnTo>
                                <a:pt x="84923" y="90506"/>
                              </a:lnTo>
                              <a:lnTo>
                                <a:pt x="86319" y="93298"/>
                              </a:lnTo>
                              <a:lnTo>
                                <a:pt x="87483" y="960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757904pt;margin-top:-3.535065pt;width:6.95pt;height:7.6pt;mso-position-horizontal-relative:page;mso-position-vertical-relative:paragraph;z-index:16282624" id="docshape1094" coordorigin="6795,-71" coordsize="139,152" path="m6795,33l6799,34,6802,34,6806,33,6810,32,6815,30,6819,28,6823,26,6828,24,6833,22,6838,20,6843,17,6848,15,6853,11,6857,8,6863,5,6868,1,6871,-2,6877,-7,6881,-11,6883,-15,6887,-20,6890,-23,6894,-27,6898,-32,6902,-37,6906,-42,6910,-48,6925,-67,6927,-70,6928,-71,6930,-69,6931,-66,6932,-62,6933,-58,6933,-52,6934,-46,6933,-39,6933,-32,6932,-24,6931,-16,6931,-8,6930,0,6929,8,6928,17,6928,24,6927,33,6926,41,6926,49,6926,56,6926,61,6927,67,6929,72,6931,76,6933,8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3136" behindDoc="0" locked="0" layoutInCell="1" allowOverlap="1" wp14:anchorId="50EACF8D" wp14:editId="5B2932A2">
                <wp:simplePos x="0" y="0"/>
                <wp:positionH relativeFrom="page">
                  <wp:posOffset>4573653</wp:posOffset>
                </wp:positionH>
                <wp:positionV relativeFrom="paragraph">
                  <wp:posOffset>-71419</wp:posOffset>
                </wp:positionV>
                <wp:extent cx="228600" cy="109855"/>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09855"/>
                        </a:xfrm>
                        <a:custGeom>
                          <a:avLst/>
                          <a:gdLst/>
                          <a:ahLst/>
                          <a:cxnLst/>
                          <a:rect l="l" t="t" r="r" b="b"/>
                          <a:pathLst>
                            <a:path w="228600" h="109855">
                              <a:moveTo>
                                <a:pt x="6282" y="0"/>
                              </a:moveTo>
                              <a:lnTo>
                                <a:pt x="6980" y="1163"/>
                              </a:lnTo>
                              <a:lnTo>
                                <a:pt x="8143" y="3025"/>
                              </a:lnTo>
                              <a:lnTo>
                                <a:pt x="9539" y="4653"/>
                              </a:lnTo>
                              <a:lnTo>
                                <a:pt x="9539" y="6281"/>
                              </a:lnTo>
                              <a:lnTo>
                                <a:pt x="8841" y="7911"/>
                              </a:lnTo>
                              <a:lnTo>
                                <a:pt x="9539" y="10702"/>
                              </a:lnTo>
                              <a:lnTo>
                                <a:pt x="10004" y="14658"/>
                              </a:lnTo>
                              <a:lnTo>
                                <a:pt x="10702" y="19776"/>
                              </a:lnTo>
                              <a:lnTo>
                                <a:pt x="10702" y="24662"/>
                              </a:lnTo>
                              <a:lnTo>
                                <a:pt x="10004" y="30246"/>
                              </a:lnTo>
                              <a:lnTo>
                                <a:pt x="9539" y="36528"/>
                              </a:lnTo>
                              <a:lnTo>
                                <a:pt x="8841" y="42578"/>
                              </a:lnTo>
                              <a:lnTo>
                                <a:pt x="8143" y="49324"/>
                              </a:lnTo>
                              <a:lnTo>
                                <a:pt x="7678" y="55607"/>
                              </a:lnTo>
                              <a:lnTo>
                                <a:pt x="7678" y="61656"/>
                              </a:lnTo>
                              <a:lnTo>
                                <a:pt x="6980" y="68403"/>
                              </a:lnTo>
                              <a:lnTo>
                                <a:pt x="6980" y="73987"/>
                              </a:lnTo>
                              <a:lnTo>
                                <a:pt x="6282" y="79571"/>
                              </a:lnTo>
                              <a:lnTo>
                                <a:pt x="5816" y="85155"/>
                              </a:lnTo>
                              <a:lnTo>
                                <a:pt x="5816" y="90274"/>
                              </a:lnTo>
                              <a:lnTo>
                                <a:pt x="4420" y="94694"/>
                              </a:lnTo>
                              <a:lnTo>
                                <a:pt x="3257" y="98650"/>
                              </a:lnTo>
                              <a:lnTo>
                                <a:pt x="1861" y="101907"/>
                              </a:lnTo>
                              <a:lnTo>
                                <a:pt x="1396" y="104699"/>
                              </a:lnTo>
                              <a:lnTo>
                                <a:pt x="1396" y="106560"/>
                              </a:lnTo>
                              <a:lnTo>
                                <a:pt x="698" y="108654"/>
                              </a:lnTo>
                              <a:lnTo>
                                <a:pt x="0" y="109818"/>
                              </a:lnTo>
                              <a:lnTo>
                                <a:pt x="698" y="108189"/>
                              </a:lnTo>
                              <a:lnTo>
                                <a:pt x="1396" y="106560"/>
                              </a:lnTo>
                              <a:lnTo>
                                <a:pt x="1861" y="104234"/>
                              </a:lnTo>
                              <a:lnTo>
                                <a:pt x="1861" y="101907"/>
                              </a:lnTo>
                              <a:lnTo>
                                <a:pt x="2559" y="99813"/>
                              </a:lnTo>
                              <a:lnTo>
                                <a:pt x="2559" y="97486"/>
                              </a:lnTo>
                              <a:lnTo>
                                <a:pt x="3257" y="94694"/>
                              </a:lnTo>
                              <a:lnTo>
                                <a:pt x="3722" y="91437"/>
                              </a:lnTo>
                              <a:lnTo>
                                <a:pt x="5118" y="87947"/>
                              </a:lnTo>
                              <a:lnTo>
                                <a:pt x="5816" y="84690"/>
                              </a:lnTo>
                              <a:lnTo>
                                <a:pt x="6980" y="81200"/>
                              </a:lnTo>
                              <a:lnTo>
                                <a:pt x="8143" y="78408"/>
                              </a:lnTo>
                              <a:lnTo>
                                <a:pt x="8841" y="76314"/>
                              </a:lnTo>
                              <a:lnTo>
                                <a:pt x="9539" y="73522"/>
                              </a:lnTo>
                              <a:lnTo>
                                <a:pt x="10004" y="71661"/>
                              </a:lnTo>
                              <a:lnTo>
                                <a:pt x="10702" y="69567"/>
                              </a:lnTo>
                              <a:lnTo>
                                <a:pt x="11400" y="67240"/>
                              </a:lnTo>
                              <a:lnTo>
                                <a:pt x="11400" y="66076"/>
                              </a:lnTo>
                              <a:lnTo>
                                <a:pt x="12098" y="65146"/>
                              </a:lnTo>
                              <a:lnTo>
                                <a:pt x="13261" y="63982"/>
                              </a:lnTo>
                              <a:lnTo>
                                <a:pt x="15123" y="62819"/>
                              </a:lnTo>
                              <a:lnTo>
                                <a:pt x="16985" y="62819"/>
                              </a:lnTo>
                              <a:lnTo>
                                <a:pt x="18846" y="62819"/>
                              </a:lnTo>
                              <a:lnTo>
                                <a:pt x="22103" y="62819"/>
                              </a:lnTo>
                              <a:lnTo>
                                <a:pt x="25826" y="62121"/>
                              </a:lnTo>
                              <a:lnTo>
                                <a:pt x="30246" y="62819"/>
                              </a:lnTo>
                              <a:lnTo>
                                <a:pt x="33969" y="63285"/>
                              </a:lnTo>
                              <a:lnTo>
                                <a:pt x="38390" y="63982"/>
                              </a:lnTo>
                              <a:lnTo>
                                <a:pt x="43508" y="63982"/>
                              </a:lnTo>
                              <a:lnTo>
                                <a:pt x="68637" y="63982"/>
                              </a:lnTo>
                              <a:lnTo>
                                <a:pt x="72360" y="63285"/>
                              </a:lnTo>
                              <a:lnTo>
                                <a:pt x="75617" y="63285"/>
                              </a:lnTo>
                              <a:lnTo>
                                <a:pt x="78642" y="62819"/>
                              </a:lnTo>
                              <a:lnTo>
                                <a:pt x="81201" y="62819"/>
                              </a:lnTo>
                              <a:lnTo>
                                <a:pt x="83760" y="61656"/>
                              </a:lnTo>
                              <a:lnTo>
                                <a:pt x="85156" y="60493"/>
                              </a:lnTo>
                              <a:lnTo>
                                <a:pt x="86319" y="59329"/>
                              </a:lnTo>
                              <a:lnTo>
                                <a:pt x="87483" y="58399"/>
                              </a:lnTo>
                              <a:lnTo>
                                <a:pt x="88181" y="56537"/>
                              </a:lnTo>
                              <a:lnTo>
                                <a:pt x="88879" y="54909"/>
                              </a:lnTo>
                              <a:lnTo>
                                <a:pt x="89344" y="53280"/>
                              </a:lnTo>
                              <a:lnTo>
                                <a:pt x="89344" y="52117"/>
                              </a:lnTo>
                              <a:lnTo>
                                <a:pt x="88181" y="51651"/>
                              </a:lnTo>
                              <a:lnTo>
                                <a:pt x="87018" y="50953"/>
                              </a:lnTo>
                              <a:lnTo>
                                <a:pt x="86319" y="50023"/>
                              </a:lnTo>
                              <a:lnTo>
                                <a:pt x="85622" y="49324"/>
                              </a:lnTo>
                              <a:lnTo>
                                <a:pt x="84458" y="48859"/>
                              </a:lnTo>
                              <a:lnTo>
                                <a:pt x="83062" y="48161"/>
                              </a:lnTo>
                              <a:lnTo>
                                <a:pt x="82597" y="48161"/>
                              </a:lnTo>
                              <a:lnTo>
                                <a:pt x="81201" y="48859"/>
                              </a:lnTo>
                              <a:lnTo>
                                <a:pt x="80038" y="49324"/>
                              </a:lnTo>
                              <a:lnTo>
                                <a:pt x="78642" y="50023"/>
                              </a:lnTo>
                              <a:lnTo>
                                <a:pt x="76780" y="50953"/>
                              </a:lnTo>
                              <a:lnTo>
                                <a:pt x="76315" y="52117"/>
                              </a:lnTo>
                              <a:lnTo>
                                <a:pt x="74919" y="53745"/>
                              </a:lnTo>
                              <a:lnTo>
                                <a:pt x="73756" y="56072"/>
                              </a:lnTo>
                              <a:lnTo>
                                <a:pt x="73058" y="58864"/>
                              </a:lnTo>
                              <a:lnTo>
                                <a:pt x="72360" y="61656"/>
                              </a:lnTo>
                              <a:lnTo>
                                <a:pt x="71196" y="65146"/>
                              </a:lnTo>
                              <a:lnTo>
                                <a:pt x="71196" y="68403"/>
                              </a:lnTo>
                              <a:lnTo>
                                <a:pt x="71196" y="71661"/>
                              </a:lnTo>
                              <a:lnTo>
                                <a:pt x="71196" y="85155"/>
                              </a:lnTo>
                              <a:lnTo>
                                <a:pt x="71894" y="87482"/>
                              </a:lnTo>
                              <a:lnTo>
                                <a:pt x="72360" y="89110"/>
                              </a:lnTo>
                              <a:lnTo>
                                <a:pt x="73756" y="90274"/>
                              </a:lnTo>
                              <a:lnTo>
                                <a:pt x="74919" y="91902"/>
                              </a:lnTo>
                              <a:lnTo>
                                <a:pt x="76315" y="93066"/>
                              </a:lnTo>
                              <a:lnTo>
                                <a:pt x="78177" y="93531"/>
                              </a:lnTo>
                              <a:lnTo>
                                <a:pt x="79340" y="94229"/>
                              </a:lnTo>
                              <a:lnTo>
                                <a:pt x="80736" y="94229"/>
                              </a:lnTo>
                              <a:lnTo>
                                <a:pt x="81201" y="94229"/>
                              </a:lnTo>
                              <a:lnTo>
                                <a:pt x="83062" y="93531"/>
                              </a:lnTo>
                              <a:lnTo>
                                <a:pt x="85622" y="92368"/>
                              </a:lnTo>
                              <a:lnTo>
                                <a:pt x="88181" y="91437"/>
                              </a:lnTo>
                              <a:lnTo>
                                <a:pt x="91439" y="89576"/>
                              </a:lnTo>
                              <a:lnTo>
                                <a:pt x="94463" y="87947"/>
                              </a:lnTo>
                              <a:lnTo>
                                <a:pt x="97721" y="86784"/>
                              </a:lnTo>
                              <a:lnTo>
                                <a:pt x="101443" y="85155"/>
                              </a:lnTo>
                              <a:lnTo>
                                <a:pt x="104468" y="82828"/>
                              </a:lnTo>
                              <a:lnTo>
                                <a:pt x="107725" y="81200"/>
                              </a:lnTo>
                              <a:lnTo>
                                <a:pt x="110750" y="79571"/>
                              </a:lnTo>
                              <a:lnTo>
                                <a:pt x="114008" y="76779"/>
                              </a:lnTo>
                              <a:lnTo>
                                <a:pt x="117730" y="73987"/>
                              </a:lnTo>
                              <a:lnTo>
                                <a:pt x="120290" y="71661"/>
                              </a:lnTo>
                              <a:lnTo>
                                <a:pt x="122849" y="70032"/>
                              </a:lnTo>
                              <a:lnTo>
                                <a:pt x="124710" y="67938"/>
                              </a:lnTo>
                              <a:lnTo>
                                <a:pt x="127270" y="65611"/>
                              </a:lnTo>
                              <a:lnTo>
                                <a:pt x="129131" y="63285"/>
                              </a:lnTo>
                              <a:lnTo>
                                <a:pt x="130294" y="62121"/>
                              </a:lnTo>
                              <a:lnTo>
                                <a:pt x="131690" y="61656"/>
                              </a:lnTo>
                              <a:lnTo>
                                <a:pt x="132155" y="60493"/>
                              </a:lnTo>
                              <a:lnTo>
                                <a:pt x="133552" y="60027"/>
                              </a:lnTo>
                              <a:lnTo>
                                <a:pt x="134249" y="59329"/>
                              </a:lnTo>
                              <a:lnTo>
                                <a:pt x="134715" y="58864"/>
                              </a:lnTo>
                              <a:lnTo>
                                <a:pt x="135413" y="57701"/>
                              </a:lnTo>
                              <a:lnTo>
                                <a:pt x="136576" y="57701"/>
                              </a:lnTo>
                              <a:lnTo>
                                <a:pt x="137274" y="57701"/>
                              </a:lnTo>
                              <a:lnTo>
                                <a:pt x="138670" y="58399"/>
                              </a:lnTo>
                              <a:lnTo>
                                <a:pt x="139833" y="58864"/>
                              </a:lnTo>
                              <a:lnTo>
                                <a:pt x="140997" y="59329"/>
                              </a:lnTo>
                              <a:lnTo>
                                <a:pt x="142393" y="60493"/>
                              </a:lnTo>
                              <a:lnTo>
                                <a:pt x="142859" y="61656"/>
                              </a:lnTo>
                              <a:lnTo>
                                <a:pt x="144953" y="63285"/>
                              </a:lnTo>
                              <a:lnTo>
                                <a:pt x="145417" y="64448"/>
                              </a:lnTo>
                              <a:lnTo>
                                <a:pt x="146116" y="66076"/>
                              </a:lnTo>
                              <a:lnTo>
                                <a:pt x="146814" y="67938"/>
                              </a:lnTo>
                              <a:lnTo>
                                <a:pt x="147279" y="70032"/>
                              </a:lnTo>
                              <a:lnTo>
                                <a:pt x="148675" y="71661"/>
                              </a:lnTo>
                              <a:lnTo>
                                <a:pt x="149373" y="73987"/>
                              </a:lnTo>
                              <a:lnTo>
                                <a:pt x="149838" y="75616"/>
                              </a:lnTo>
                              <a:lnTo>
                                <a:pt x="149838" y="76779"/>
                              </a:lnTo>
                              <a:lnTo>
                                <a:pt x="149838" y="78408"/>
                              </a:lnTo>
                              <a:lnTo>
                                <a:pt x="149838" y="80036"/>
                              </a:lnTo>
                              <a:lnTo>
                                <a:pt x="150536" y="81200"/>
                              </a:lnTo>
                              <a:lnTo>
                                <a:pt x="150536" y="82828"/>
                              </a:lnTo>
                              <a:lnTo>
                                <a:pt x="151234" y="83992"/>
                              </a:lnTo>
                              <a:lnTo>
                                <a:pt x="151700" y="83992"/>
                              </a:lnTo>
                              <a:lnTo>
                                <a:pt x="153096" y="83992"/>
                              </a:lnTo>
                              <a:lnTo>
                                <a:pt x="154957" y="82828"/>
                              </a:lnTo>
                              <a:lnTo>
                                <a:pt x="155655" y="81898"/>
                              </a:lnTo>
                              <a:lnTo>
                                <a:pt x="157516" y="80036"/>
                              </a:lnTo>
                              <a:lnTo>
                                <a:pt x="158680" y="78408"/>
                              </a:lnTo>
                              <a:lnTo>
                                <a:pt x="160076" y="76779"/>
                              </a:lnTo>
                              <a:lnTo>
                                <a:pt x="161937" y="75616"/>
                              </a:lnTo>
                              <a:lnTo>
                                <a:pt x="163100" y="73987"/>
                              </a:lnTo>
                              <a:lnTo>
                                <a:pt x="164962" y="72824"/>
                              </a:lnTo>
                              <a:lnTo>
                                <a:pt x="166358" y="71195"/>
                              </a:lnTo>
                              <a:lnTo>
                                <a:pt x="168685" y="68869"/>
                              </a:lnTo>
                              <a:lnTo>
                                <a:pt x="171244" y="67938"/>
                              </a:lnTo>
                              <a:lnTo>
                                <a:pt x="173105" y="66076"/>
                              </a:lnTo>
                              <a:lnTo>
                                <a:pt x="174967" y="65146"/>
                              </a:lnTo>
                              <a:lnTo>
                                <a:pt x="177061" y="63982"/>
                              </a:lnTo>
                              <a:lnTo>
                                <a:pt x="178224" y="62819"/>
                              </a:lnTo>
                              <a:lnTo>
                                <a:pt x="179387" y="61656"/>
                              </a:lnTo>
                              <a:lnTo>
                                <a:pt x="181481" y="61190"/>
                              </a:lnTo>
                              <a:lnTo>
                                <a:pt x="183343" y="60493"/>
                              </a:lnTo>
                              <a:lnTo>
                                <a:pt x="185204" y="60493"/>
                              </a:lnTo>
                              <a:lnTo>
                                <a:pt x="187065" y="60493"/>
                              </a:lnTo>
                              <a:lnTo>
                                <a:pt x="188229" y="61656"/>
                              </a:lnTo>
                              <a:lnTo>
                                <a:pt x="189625" y="63982"/>
                              </a:lnTo>
                              <a:lnTo>
                                <a:pt x="191486" y="66076"/>
                              </a:lnTo>
                              <a:lnTo>
                                <a:pt x="192650" y="67938"/>
                              </a:lnTo>
                              <a:lnTo>
                                <a:pt x="194511" y="70032"/>
                              </a:lnTo>
                              <a:lnTo>
                                <a:pt x="196372" y="71661"/>
                              </a:lnTo>
                              <a:lnTo>
                                <a:pt x="198466" y="73987"/>
                              </a:lnTo>
                              <a:lnTo>
                                <a:pt x="200328" y="76779"/>
                              </a:lnTo>
                              <a:lnTo>
                                <a:pt x="202189" y="79106"/>
                              </a:lnTo>
                              <a:lnTo>
                                <a:pt x="203352" y="81200"/>
                              </a:lnTo>
                              <a:lnTo>
                                <a:pt x="205912" y="83992"/>
                              </a:lnTo>
                              <a:lnTo>
                                <a:pt x="207773" y="86784"/>
                              </a:lnTo>
                              <a:lnTo>
                                <a:pt x="209634" y="89110"/>
                              </a:lnTo>
                              <a:lnTo>
                                <a:pt x="211496" y="90739"/>
                              </a:lnTo>
                              <a:lnTo>
                                <a:pt x="213590" y="93531"/>
                              </a:lnTo>
                              <a:lnTo>
                                <a:pt x="215451" y="95858"/>
                              </a:lnTo>
                              <a:lnTo>
                                <a:pt x="218011" y="97952"/>
                              </a:lnTo>
                              <a:lnTo>
                                <a:pt x="221035" y="100278"/>
                              </a:lnTo>
                              <a:lnTo>
                                <a:pt x="224292" y="101907"/>
                              </a:lnTo>
                              <a:lnTo>
                                <a:pt x="228015" y="1035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130188pt;margin-top:-5.623566pt;width:18pt;height:8.65pt;mso-position-horizontal-relative:page;mso-position-vertical-relative:paragraph;z-index:16283136" id="docshape1095" coordorigin="7203,-112" coordsize="360,173" path="m7212,-112l7214,-111,7215,-108,7218,-105,7218,-103,7217,-100,7218,-96,7218,-89,7219,-81,7219,-74,7218,-65,7218,-55,7217,-45,7215,-35,7215,-25,7215,-15,7214,-5,7214,4,7212,13,7212,22,7212,30,7210,37,7208,43,7206,48,7205,52,7205,55,7204,59,7203,60,7204,58,7205,55,7206,52,7206,48,7207,45,7207,41,7208,37,7208,32,7211,26,7212,21,7214,15,7215,11,7217,8,7218,3,7218,0,7219,-3,7221,-7,7221,-8,7222,-10,7223,-12,7226,-14,7229,-14,7232,-14,7237,-14,7243,-15,7250,-14,7256,-13,7263,-12,7271,-12,7311,-12,7317,-13,7322,-13,7326,-14,7330,-14,7335,-15,7337,-17,7339,-19,7340,-21,7341,-23,7343,-26,7343,-29,7343,-30,7341,-31,7340,-32,7339,-34,7337,-35,7336,-36,7333,-37,7333,-37,7330,-36,7329,-35,7326,-34,7324,-32,7323,-30,7321,-28,7319,-24,7318,-20,7317,-15,7315,-10,7315,-5,7315,0,7315,22,7316,25,7317,28,7319,30,7321,32,7323,34,7326,35,7328,36,7330,36,7330,36,7333,35,7337,33,7341,32,7347,29,7351,26,7356,24,7362,22,7367,18,7372,15,7377,13,7382,8,7388,4,7392,0,7396,-2,7399,-5,7403,-9,7406,-13,7408,-15,7410,-15,7411,-17,7413,-18,7414,-19,7415,-20,7416,-22,7418,-22,7419,-22,7421,-21,7423,-20,7425,-19,7427,-17,7428,-15,7431,-13,7432,-11,7433,-8,7434,-5,7435,-2,7437,0,7438,4,7439,7,7439,8,7439,11,7439,14,7440,15,7440,18,7441,20,7442,20,7444,20,7447,18,7448,17,7451,14,7452,11,7455,8,7458,7,7459,4,7462,2,7465,0,7468,-4,7472,-5,7475,-8,7478,-10,7481,-12,7483,-14,7485,-15,7488,-16,7491,-17,7494,-17,7497,-17,7499,-15,7501,-12,7504,-8,7506,-5,7509,-2,7512,0,7515,4,7518,8,7521,12,7523,15,7527,20,7530,24,7533,28,7536,30,7539,35,7542,38,7546,42,7551,45,7556,48,7562,5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4160" behindDoc="0" locked="0" layoutInCell="1" allowOverlap="1" wp14:anchorId="56884598" wp14:editId="44E2C2C4">
                <wp:simplePos x="0" y="0"/>
                <wp:positionH relativeFrom="page">
                  <wp:posOffset>4977333</wp:posOffset>
                </wp:positionH>
                <wp:positionV relativeFrom="paragraph">
                  <wp:posOffset>-21395</wp:posOffset>
                </wp:positionV>
                <wp:extent cx="167005" cy="50800"/>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50800"/>
                        </a:xfrm>
                        <a:custGeom>
                          <a:avLst/>
                          <a:gdLst/>
                          <a:ahLst/>
                          <a:cxnLst/>
                          <a:rect l="l" t="t" r="r" b="b"/>
                          <a:pathLst>
                            <a:path w="167005" h="50800">
                              <a:moveTo>
                                <a:pt x="51652" y="28385"/>
                              </a:moveTo>
                              <a:lnTo>
                                <a:pt x="50256" y="27919"/>
                              </a:lnTo>
                              <a:lnTo>
                                <a:pt x="49093" y="26756"/>
                              </a:lnTo>
                              <a:lnTo>
                                <a:pt x="47697" y="25593"/>
                              </a:lnTo>
                              <a:lnTo>
                                <a:pt x="47231" y="24429"/>
                              </a:lnTo>
                              <a:lnTo>
                                <a:pt x="45835" y="23499"/>
                              </a:lnTo>
                              <a:lnTo>
                                <a:pt x="43975" y="21637"/>
                              </a:lnTo>
                              <a:lnTo>
                                <a:pt x="43509" y="19543"/>
                              </a:lnTo>
                              <a:lnTo>
                                <a:pt x="41415" y="16053"/>
                              </a:lnTo>
                              <a:lnTo>
                                <a:pt x="40950" y="13261"/>
                              </a:lnTo>
                              <a:lnTo>
                                <a:pt x="39554" y="11167"/>
                              </a:lnTo>
                              <a:lnTo>
                                <a:pt x="39089" y="9306"/>
                              </a:lnTo>
                              <a:lnTo>
                                <a:pt x="37693" y="7211"/>
                              </a:lnTo>
                              <a:lnTo>
                                <a:pt x="36994" y="5583"/>
                              </a:lnTo>
                              <a:lnTo>
                                <a:pt x="35831" y="3722"/>
                              </a:lnTo>
                              <a:lnTo>
                                <a:pt x="35133" y="3257"/>
                              </a:lnTo>
                              <a:lnTo>
                                <a:pt x="34668" y="2094"/>
                              </a:lnTo>
                              <a:lnTo>
                                <a:pt x="33272" y="2094"/>
                              </a:lnTo>
                              <a:lnTo>
                                <a:pt x="32806" y="1628"/>
                              </a:lnTo>
                              <a:lnTo>
                                <a:pt x="31410" y="1628"/>
                              </a:lnTo>
                              <a:lnTo>
                                <a:pt x="30247" y="1628"/>
                              </a:lnTo>
                              <a:lnTo>
                                <a:pt x="28851" y="2094"/>
                              </a:lnTo>
                              <a:lnTo>
                                <a:pt x="27687" y="2094"/>
                              </a:lnTo>
                              <a:lnTo>
                                <a:pt x="26292" y="3257"/>
                              </a:lnTo>
                              <a:lnTo>
                                <a:pt x="24430" y="4420"/>
                              </a:lnTo>
                              <a:lnTo>
                                <a:pt x="23267" y="4886"/>
                              </a:lnTo>
                              <a:lnTo>
                                <a:pt x="21406" y="4886"/>
                              </a:lnTo>
                              <a:lnTo>
                                <a:pt x="19544" y="6049"/>
                              </a:lnTo>
                              <a:lnTo>
                                <a:pt x="17683" y="9306"/>
                              </a:lnTo>
                              <a:lnTo>
                                <a:pt x="15588" y="12796"/>
                              </a:lnTo>
                              <a:lnTo>
                                <a:pt x="13262" y="16053"/>
                              </a:lnTo>
                              <a:lnTo>
                                <a:pt x="11400" y="18845"/>
                              </a:lnTo>
                              <a:lnTo>
                                <a:pt x="8841" y="22335"/>
                              </a:lnTo>
                              <a:lnTo>
                                <a:pt x="6980" y="25593"/>
                              </a:lnTo>
                              <a:lnTo>
                                <a:pt x="4886" y="29083"/>
                              </a:lnTo>
                              <a:lnTo>
                                <a:pt x="3723" y="32340"/>
                              </a:lnTo>
                              <a:lnTo>
                                <a:pt x="2559" y="35131"/>
                              </a:lnTo>
                              <a:lnTo>
                                <a:pt x="1163" y="38622"/>
                              </a:lnTo>
                              <a:lnTo>
                                <a:pt x="465" y="40716"/>
                              </a:lnTo>
                              <a:lnTo>
                                <a:pt x="0" y="43507"/>
                              </a:lnTo>
                              <a:lnTo>
                                <a:pt x="0" y="45137"/>
                              </a:lnTo>
                              <a:lnTo>
                                <a:pt x="465" y="46998"/>
                              </a:lnTo>
                              <a:lnTo>
                                <a:pt x="1163" y="47928"/>
                              </a:lnTo>
                              <a:lnTo>
                                <a:pt x="2559" y="49091"/>
                              </a:lnTo>
                              <a:lnTo>
                                <a:pt x="3723" y="50255"/>
                              </a:lnTo>
                              <a:lnTo>
                                <a:pt x="4886" y="50720"/>
                              </a:lnTo>
                              <a:lnTo>
                                <a:pt x="7445" y="50255"/>
                              </a:lnTo>
                              <a:lnTo>
                                <a:pt x="10004" y="50255"/>
                              </a:lnTo>
                              <a:lnTo>
                                <a:pt x="13262" y="50255"/>
                              </a:lnTo>
                              <a:lnTo>
                                <a:pt x="16286" y="49789"/>
                              </a:lnTo>
                              <a:lnTo>
                                <a:pt x="20010" y="47928"/>
                              </a:lnTo>
                              <a:lnTo>
                                <a:pt x="23965" y="46998"/>
                              </a:lnTo>
                              <a:lnTo>
                                <a:pt x="27687" y="45137"/>
                              </a:lnTo>
                              <a:lnTo>
                                <a:pt x="30712" y="44206"/>
                              </a:lnTo>
                              <a:lnTo>
                                <a:pt x="33970" y="41878"/>
                              </a:lnTo>
                              <a:lnTo>
                                <a:pt x="36994" y="39553"/>
                              </a:lnTo>
                              <a:lnTo>
                                <a:pt x="39554" y="37924"/>
                              </a:lnTo>
                              <a:lnTo>
                                <a:pt x="42113" y="35830"/>
                              </a:lnTo>
                              <a:lnTo>
                                <a:pt x="44672" y="33502"/>
                              </a:lnTo>
                              <a:lnTo>
                                <a:pt x="46533" y="31177"/>
                              </a:lnTo>
                              <a:lnTo>
                                <a:pt x="47697" y="28385"/>
                              </a:lnTo>
                              <a:lnTo>
                                <a:pt x="49093" y="26291"/>
                              </a:lnTo>
                              <a:lnTo>
                                <a:pt x="49791" y="24429"/>
                              </a:lnTo>
                              <a:lnTo>
                                <a:pt x="50256" y="22801"/>
                              </a:lnTo>
                              <a:lnTo>
                                <a:pt x="50955" y="20707"/>
                              </a:lnTo>
                              <a:lnTo>
                                <a:pt x="51652" y="18845"/>
                              </a:lnTo>
                              <a:lnTo>
                                <a:pt x="51652" y="16751"/>
                              </a:lnTo>
                              <a:lnTo>
                                <a:pt x="51652" y="14425"/>
                              </a:lnTo>
                              <a:lnTo>
                                <a:pt x="51652" y="6514"/>
                              </a:lnTo>
                              <a:lnTo>
                                <a:pt x="52118" y="4886"/>
                              </a:lnTo>
                              <a:lnTo>
                                <a:pt x="53514" y="5583"/>
                              </a:lnTo>
                              <a:lnTo>
                                <a:pt x="54677" y="6514"/>
                              </a:lnTo>
                              <a:lnTo>
                                <a:pt x="56073" y="7677"/>
                              </a:lnTo>
                              <a:lnTo>
                                <a:pt x="57236" y="9306"/>
                              </a:lnTo>
                              <a:lnTo>
                                <a:pt x="58400" y="11633"/>
                              </a:lnTo>
                              <a:lnTo>
                                <a:pt x="59796" y="13959"/>
                              </a:lnTo>
                              <a:lnTo>
                                <a:pt x="60959" y="16053"/>
                              </a:lnTo>
                              <a:lnTo>
                                <a:pt x="62355" y="18845"/>
                              </a:lnTo>
                              <a:lnTo>
                                <a:pt x="63518" y="21172"/>
                              </a:lnTo>
                              <a:lnTo>
                                <a:pt x="64217" y="23499"/>
                              </a:lnTo>
                              <a:lnTo>
                                <a:pt x="65380" y="25593"/>
                              </a:lnTo>
                              <a:lnTo>
                                <a:pt x="66078" y="27221"/>
                              </a:lnTo>
                              <a:lnTo>
                                <a:pt x="66776" y="29548"/>
                              </a:lnTo>
                              <a:lnTo>
                                <a:pt x="67241" y="31177"/>
                              </a:lnTo>
                              <a:lnTo>
                                <a:pt x="67241" y="32805"/>
                              </a:lnTo>
                              <a:lnTo>
                                <a:pt x="67940" y="34666"/>
                              </a:lnTo>
                              <a:lnTo>
                                <a:pt x="67940" y="36295"/>
                              </a:lnTo>
                              <a:lnTo>
                                <a:pt x="68637" y="37458"/>
                              </a:lnTo>
                              <a:lnTo>
                                <a:pt x="69102" y="36761"/>
                              </a:lnTo>
                              <a:lnTo>
                                <a:pt x="71197" y="35830"/>
                              </a:lnTo>
                              <a:lnTo>
                                <a:pt x="72360" y="35131"/>
                              </a:lnTo>
                              <a:lnTo>
                                <a:pt x="73523" y="33969"/>
                              </a:lnTo>
                              <a:lnTo>
                                <a:pt x="74919" y="32340"/>
                              </a:lnTo>
                              <a:lnTo>
                                <a:pt x="76083" y="30013"/>
                              </a:lnTo>
                              <a:lnTo>
                                <a:pt x="77479" y="28385"/>
                              </a:lnTo>
                              <a:lnTo>
                                <a:pt x="78642" y="26291"/>
                              </a:lnTo>
                              <a:lnTo>
                                <a:pt x="79805" y="23964"/>
                              </a:lnTo>
                              <a:lnTo>
                                <a:pt x="81202" y="21637"/>
                              </a:lnTo>
                              <a:lnTo>
                                <a:pt x="81899" y="18845"/>
                              </a:lnTo>
                              <a:lnTo>
                                <a:pt x="83063" y="16751"/>
                              </a:lnTo>
                              <a:lnTo>
                                <a:pt x="83761" y="13959"/>
                              </a:lnTo>
                              <a:lnTo>
                                <a:pt x="84227" y="11633"/>
                              </a:lnTo>
                              <a:lnTo>
                                <a:pt x="85623" y="10004"/>
                              </a:lnTo>
                              <a:lnTo>
                                <a:pt x="86320" y="8375"/>
                              </a:lnTo>
                              <a:lnTo>
                                <a:pt x="86785" y="6514"/>
                              </a:lnTo>
                              <a:lnTo>
                                <a:pt x="87483" y="4886"/>
                              </a:lnTo>
                              <a:lnTo>
                                <a:pt x="88181" y="4420"/>
                              </a:lnTo>
                              <a:lnTo>
                                <a:pt x="88647" y="3257"/>
                              </a:lnTo>
                              <a:lnTo>
                                <a:pt x="90043" y="2094"/>
                              </a:lnTo>
                              <a:lnTo>
                                <a:pt x="91206" y="1628"/>
                              </a:lnTo>
                              <a:lnTo>
                                <a:pt x="92602" y="930"/>
                              </a:lnTo>
                              <a:lnTo>
                                <a:pt x="94464" y="0"/>
                              </a:lnTo>
                              <a:lnTo>
                                <a:pt x="95627" y="0"/>
                              </a:lnTo>
                              <a:lnTo>
                                <a:pt x="97488" y="0"/>
                              </a:lnTo>
                              <a:lnTo>
                                <a:pt x="99350" y="0"/>
                              </a:lnTo>
                              <a:lnTo>
                                <a:pt x="100746" y="465"/>
                              </a:lnTo>
                              <a:lnTo>
                                <a:pt x="102607" y="465"/>
                              </a:lnTo>
                              <a:lnTo>
                                <a:pt x="103770" y="930"/>
                              </a:lnTo>
                              <a:lnTo>
                                <a:pt x="105631" y="2094"/>
                              </a:lnTo>
                              <a:lnTo>
                                <a:pt x="107027" y="2791"/>
                              </a:lnTo>
                              <a:lnTo>
                                <a:pt x="108191" y="3722"/>
                              </a:lnTo>
                              <a:lnTo>
                                <a:pt x="109587" y="5583"/>
                              </a:lnTo>
                              <a:lnTo>
                                <a:pt x="110052" y="7677"/>
                              </a:lnTo>
                              <a:lnTo>
                                <a:pt x="110052" y="9306"/>
                              </a:lnTo>
                              <a:lnTo>
                                <a:pt x="110052" y="11633"/>
                              </a:lnTo>
                              <a:lnTo>
                                <a:pt x="110052" y="14425"/>
                              </a:lnTo>
                              <a:lnTo>
                                <a:pt x="110052" y="16751"/>
                              </a:lnTo>
                              <a:lnTo>
                                <a:pt x="109587" y="18845"/>
                              </a:lnTo>
                              <a:lnTo>
                                <a:pt x="109587" y="21637"/>
                              </a:lnTo>
                              <a:lnTo>
                                <a:pt x="108889" y="23964"/>
                              </a:lnTo>
                              <a:lnTo>
                                <a:pt x="108191" y="26291"/>
                              </a:lnTo>
                              <a:lnTo>
                                <a:pt x="108191" y="27919"/>
                              </a:lnTo>
                              <a:lnTo>
                                <a:pt x="107726" y="29548"/>
                              </a:lnTo>
                              <a:lnTo>
                                <a:pt x="107726" y="30710"/>
                              </a:lnTo>
                              <a:lnTo>
                                <a:pt x="107726" y="31875"/>
                              </a:lnTo>
                              <a:lnTo>
                                <a:pt x="109587" y="31875"/>
                              </a:lnTo>
                              <a:lnTo>
                                <a:pt x="110750" y="31177"/>
                              </a:lnTo>
                              <a:lnTo>
                                <a:pt x="112612" y="30710"/>
                              </a:lnTo>
                              <a:lnTo>
                                <a:pt x="114473" y="29548"/>
                              </a:lnTo>
                              <a:lnTo>
                                <a:pt x="116335" y="28385"/>
                              </a:lnTo>
                              <a:lnTo>
                                <a:pt x="118428" y="26756"/>
                              </a:lnTo>
                              <a:lnTo>
                                <a:pt x="120289" y="25127"/>
                              </a:lnTo>
                              <a:lnTo>
                                <a:pt x="122616" y="23499"/>
                              </a:lnTo>
                              <a:lnTo>
                                <a:pt x="125176" y="21637"/>
                              </a:lnTo>
                              <a:lnTo>
                                <a:pt x="127037" y="20009"/>
                              </a:lnTo>
                              <a:lnTo>
                                <a:pt x="129131" y="17915"/>
                              </a:lnTo>
                              <a:lnTo>
                                <a:pt x="130992" y="16053"/>
                              </a:lnTo>
                              <a:lnTo>
                                <a:pt x="132854" y="14425"/>
                              </a:lnTo>
                              <a:lnTo>
                                <a:pt x="134716" y="13261"/>
                              </a:lnTo>
                              <a:lnTo>
                                <a:pt x="135878" y="11633"/>
                              </a:lnTo>
                              <a:lnTo>
                                <a:pt x="137274" y="11167"/>
                              </a:lnTo>
                              <a:lnTo>
                                <a:pt x="139136" y="10004"/>
                              </a:lnTo>
                              <a:lnTo>
                                <a:pt x="139834" y="8841"/>
                              </a:lnTo>
                              <a:lnTo>
                                <a:pt x="141696" y="7677"/>
                              </a:lnTo>
                              <a:lnTo>
                                <a:pt x="142161" y="6049"/>
                              </a:lnTo>
                              <a:lnTo>
                                <a:pt x="143557" y="4886"/>
                              </a:lnTo>
                              <a:lnTo>
                                <a:pt x="144720" y="4886"/>
                              </a:lnTo>
                              <a:lnTo>
                                <a:pt x="146116" y="4420"/>
                              </a:lnTo>
                              <a:lnTo>
                                <a:pt x="147279" y="4886"/>
                              </a:lnTo>
                              <a:lnTo>
                                <a:pt x="148443" y="5583"/>
                              </a:lnTo>
                              <a:lnTo>
                                <a:pt x="149839" y="6049"/>
                              </a:lnTo>
                              <a:lnTo>
                                <a:pt x="150537" y="7677"/>
                              </a:lnTo>
                              <a:lnTo>
                                <a:pt x="151002" y="8841"/>
                              </a:lnTo>
                              <a:lnTo>
                                <a:pt x="151700" y="10469"/>
                              </a:lnTo>
                              <a:lnTo>
                                <a:pt x="152398" y="12796"/>
                              </a:lnTo>
                              <a:lnTo>
                                <a:pt x="152863" y="15123"/>
                              </a:lnTo>
                              <a:lnTo>
                                <a:pt x="152863" y="17217"/>
                              </a:lnTo>
                              <a:lnTo>
                                <a:pt x="153561" y="19543"/>
                              </a:lnTo>
                              <a:lnTo>
                                <a:pt x="154259" y="21637"/>
                              </a:lnTo>
                              <a:lnTo>
                                <a:pt x="154259" y="23964"/>
                              </a:lnTo>
                              <a:lnTo>
                                <a:pt x="154259" y="26291"/>
                              </a:lnTo>
                              <a:lnTo>
                                <a:pt x="154725" y="27919"/>
                              </a:lnTo>
                              <a:lnTo>
                                <a:pt x="155423" y="29548"/>
                              </a:lnTo>
                              <a:lnTo>
                                <a:pt x="156121" y="31875"/>
                              </a:lnTo>
                              <a:lnTo>
                                <a:pt x="163566" y="39553"/>
                              </a:lnTo>
                              <a:lnTo>
                                <a:pt x="166823" y="402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916046pt;margin-top:-1.684723pt;width:13.15pt;height:4pt;mso-position-horizontal-relative:page;mso-position-vertical-relative:paragraph;z-index:16284160" id="docshape1096" coordorigin="7838,-34" coordsize="263,80" path="m7920,11l7917,10,7916,8,7913,7,7913,5,7911,3,7908,0,7907,-3,7904,-8,7903,-13,7901,-16,7900,-19,7898,-22,7897,-25,7895,-28,7894,-29,7893,-30,7891,-30,7890,-31,7888,-31,7886,-31,7884,-30,7882,-30,7880,-29,7877,-27,7875,-26,7872,-26,7869,-24,7866,-19,7863,-14,7859,-8,7856,-4,7852,1,7849,7,7846,12,7844,17,7842,22,7840,27,7839,30,7838,35,7838,37,7839,40,7840,42,7842,44,7844,45,7846,46,7850,45,7854,45,7859,45,7864,45,7870,42,7876,40,7882,37,7887,36,7892,32,7897,29,7901,26,7905,23,7909,19,7912,15,7913,11,7916,8,7917,5,7917,2,7919,-1,7920,-4,7920,-7,7920,-11,7920,-23,7920,-26,7923,-25,7924,-23,7927,-22,7928,-19,7930,-15,7932,-12,7934,-8,7937,-4,7938,0,7939,3,7941,7,7942,9,7943,13,7944,15,7944,18,7945,21,7945,23,7946,25,7947,24,7950,23,7952,22,7954,20,7956,17,7958,14,7960,11,7962,8,7964,4,7966,0,7967,-4,7969,-7,7970,-12,7971,-15,7973,-18,7974,-21,7975,-23,7976,-26,7977,-27,7978,-29,7980,-30,7982,-31,7984,-32,7987,-34,7989,-34,7992,-34,7995,-34,7997,-33,8000,-33,8002,-32,8005,-30,8007,-29,8009,-28,8011,-25,8012,-22,8012,-19,8012,-15,8012,-11,8012,-7,8011,-4,8011,0,8010,4,8009,8,8009,10,8008,13,8008,15,8008,17,8011,17,8013,15,8016,15,8019,13,8022,11,8025,8,8028,6,8031,3,8035,0,8038,-2,8042,-5,8045,-8,8048,-11,8050,-13,8052,-15,8055,-16,8057,-18,8059,-20,8061,-22,8062,-24,8064,-26,8066,-26,8068,-27,8070,-26,8072,-25,8074,-24,8075,-22,8076,-20,8077,-17,8078,-14,8079,-10,8079,-7,8080,-3,8081,0,8081,4,8081,8,8082,10,8083,13,8084,17,8096,29,8101,3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4672" behindDoc="0" locked="0" layoutInCell="1" allowOverlap="1" wp14:anchorId="4A56BE48" wp14:editId="7CCEAB44">
                <wp:simplePos x="0" y="0"/>
                <wp:positionH relativeFrom="page">
                  <wp:posOffset>5195810</wp:posOffset>
                </wp:positionH>
                <wp:positionV relativeFrom="paragraph">
                  <wp:posOffset>-40474</wp:posOffset>
                </wp:positionV>
                <wp:extent cx="57785" cy="58419"/>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8419"/>
                        </a:xfrm>
                        <a:custGeom>
                          <a:avLst/>
                          <a:gdLst/>
                          <a:ahLst/>
                          <a:cxnLst/>
                          <a:rect l="l" t="t" r="r" b="b"/>
                          <a:pathLst>
                            <a:path w="57785" h="58419">
                              <a:moveTo>
                                <a:pt x="24430" y="9538"/>
                              </a:moveTo>
                              <a:lnTo>
                                <a:pt x="24430" y="8375"/>
                              </a:lnTo>
                              <a:lnTo>
                                <a:pt x="24430" y="6746"/>
                              </a:lnTo>
                              <a:lnTo>
                                <a:pt x="25128" y="4885"/>
                              </a:lnTo>
                              <a:lnTo>
                                <a:pt x="25128" y="3954"/>
                              </a:lnTo>
                              <a:lnTo>
                                <a:pt x="23964" y="3954"/>
                              </a:lnTo>
                              <a:lnTo>
                                <a:pt x="23266" y="3256"/>
                              </a:lnTo>
                              <a:lnTo>
                                <a:pt x="22568" y="1628"/>
                              </a:lnTo>
                              <a:lnTo>
                                <a:pt x="22568" y="464"/>
                              </a:lnTo>
                              <a:lnTo>
                                <a:pt x="22103" y="0"/>
                              </a:lnTo>
                              <a:lnTo>
                                <a:pt x="20707" y="0"/>
                              </a:lnTo>
                              <a:lnTo>
                                <a:pt x="19544" y="464"/>
                              </a:lnTo>
                              <a:lnTo>
                                <a:pt x="18148" y="1162"/>
                              </a:lnTo>
                              <a:lnTo>
                                <a:pt x="17682" y="2791"/>
                              </a:lnTo>
                              <a:lnTo>
                                <a:pt x="16286" y="3954"/>
                              </a:lnTo>
                              <a:lnTo>
                                <a:pt x="15123" y="6048"/>
                              </a:lnTo>
                              <a:lnTo>
                                <a:pt x="13727" y="8375"/>
                              </a:lnTo>
                              <a:lnTo>
                                <a:pt x="11865" y="11167"/>
                              </a:lnTo>
                              <a:lnTo>
                                <a:pt x="10702" y="13494"/>
                              </a:lnTo>
                              <a:lnTo>
                                <a:pt x="9306" y="15588"/>
                              </a:lnTo>
                              <a:lnTo>
                                <a:pt x="8143" y="17914"/>
                              </a:lnTo>
                              <a:lnTo>
                                <a:pt x="6980" y="21172"/>
                              </a:lnTo>
                              <a:lnTo>
                                <a:pt x="5584" y="24662"/>
                              </a:lnTo>
                              <a:lnTo>
                                <a:pt x="4420" y="27919"/>
                              </a:lnTo>
                              <a:lnTo>
                                <a:pt x="3024" y="30711"/>
                              </a:lnTo>
                              <a:lnTo>
                                <a:pt x="1861" y="34201"/>
                              </a:lnTo>
                              <a:lnTo>
                                <a:pt x="1163" y="36993"/>
                              </a:lnTo>
                              <a:lnTo>
                                <a:pt x="698" y="39785"/>
                              </a:lnTo>
                              <a:lnTo>
                                <a:pt x="0" y="41879"/>
                              </a:lnTo>
                              <a:lnTo>
                                <a:pt x="0" y="44671"/>
                              </a:lnTo>
                              <a:lnTo>
                                <a:pt x="698" y="46998"/>
                              </a:lnTo>
                              <a:lnTo>
                                <a:pt x="1163" y="48626"/>
                              </a:lnTo>
                              <a:lnTo>
                                <a:pt x="2559" y="50255"/>
                              </a:lnTo>
                              <a:lnTo>
                                <a:pt x="4420" y="51883"/>
                              </a:lnTo>
                              <a:lnTo>
                                <a:pt x="6281" y="52581"/>
                              </a:lnTo>
                              <a:lnTo>
                                <a:pt x="8841" y="53047"/>
                              </a:lnTo>
                              <a:lnTo>
                                <a:pt x="11401" y="53047"/>
                              </a:lnTo>
                              <a:lnTo>
                                <a:pt x="13727" y="53745"/>
                              </a:lnTo>
                              <a:lnTo>
                                <a:pt x="16286" y="53047"/>
                              </a:lnTo>
                              <a:lnTo>
                                <a:pt x="20009" y="51883"/>
                              </a:lnTo>
                              <a:lnTo>
                                <a:pt x="23266" y="51418"/>
                              </a:lnTo>
                              <a:lnTo>
                                <a:pt x="26291" y="50255"/>
                              </a:lnTo>
                              <a:lnTo>
                                <a:pt x="29548" y="48626"/>
                              </a:lnTo>
                              <a:lnTo>
                                <a:pt x="32806" y="46998"/>
                              </a:lnTo>
                              <a:lnTo>
                                <a:pt x="35132" y="44671"/>
                              </a:lnTo>
                              <a:lnTo>
                                <a:pt x="38390" y="42577"/>
                              </a:lnTo>
                              <a:lnTo>
                                <a:pt x="41415" y="40250"/>
                              </a:lnTo>
                              <a:lnTo>
                                <a:pt x="43509" y="36993"/>
                              </a:lnTo>
                              <a:lnTo>
                                <a:pt x="45835" y="34201"/>
                              </a:lnTo>
                              <a:lnTo>
                                <a:pt x="47697" y="30711"/>
                              </a:lnTo>
                              <a:lnTo>
                                <a:pt x="55374" y="14424"/>
                              </a:lnTo>
                              <a:lnTo>
                                <a:pt x="56073" y="11633"/>
                              </a:lnTo>
                              <a:lnTo>
                                <a:pt x="56538" y="8840"/>
                              </a:lnTo>
                              <a:lnTo>
                                <a:pt x="57236" y="6048"/>
                              </a:lnTo>
                              <a:lnTo>
                                <a:pt x="57236" y="4420"/>
                              </a:lnTo>
                              <a:lnTo>
                                <a:pt x="57236" y="3256"/>
                              </a:lnTo>
                              <a:lnTo>
                                <a:pt x="56538" y="4420"/>
                              </a:lnTo>
                              <a:lnTo>
                                <a:pt x="55374" y="6048"/>
                              </a:lnTo>
                              <a:lnTo>
                                <a:pt x="54677" y="8375"/>
                              </a:lnTo>
                              <a:lnTo>
                                <a:pt x="53513" y="10004"/>
                              </a:lnTo>
                              <a:lnTo>
                                <a:pt x="52815" y="12796"/>
                              </a:lnTo>
                              <a:lnTo>
                                <a:pt x="52117" y="15588"/>
                              </a:lnTo>
                              <a:lnTo>
                                <a:pt x="51652" y="18379"/>
                              </a:lnTo>
                              <a:lnTo>
                                <a:pt x="50954" y="21172"/>
                              </a:lnTo>
                              <a:lnTo>
                                <a:pt x="50256" y="23964"/>
                              </a:lnTo>
                              <a:lnTo>
                                <a:pt x="49791" y="26756"/>
                              </a:lnTo>
                              <a:lnTo>
                                <a:pt x="49791" y="30245"/>
                              </a:lnTo>
                              <a:lnTo>
                                <a:pt x="49093" y="33503"/>
                              </a:lnTo>
                              <a:lnTo>
                                <a:pt x="49093" y="37458"/>
                              </a:lnTo>
                              <a:lnTo>
                                <a:pt x="49791" y="41413"/>
                              </a:lnTo>
                              <a:lnTo>
                                <a:pt x="50256" y="44671"/>
                              </a:lnTo>
                              <a:lnTo>
                                <a:pt x="51652" y="48161"/>
                              </a:lnTo>
                              <a:lnTo>
                                <a:pt x="52815" y="51418"/>
                              </a:lnTo>
                              <a:lnTo>
                                <a:pt x="54211" y="54210"/>
                              </a:lnTo>
                              <a:lnTo>
                                <a:pt x="56538" y="581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118927pt;margin-top:-3.186951pt;width:4.55pt;height:4.6pt;mso-position-horizontal-relative:page;mso-position-vertical-relative:paragraph;z-index:16284672" id="docshape1097" coordorigin="8182,-64" coordsize="91,92" path="m8221,-49l8221,-51,8221,-53,8222,-56,8222,-58,8220,-58,8219,-59,8218,-61,8218,-63,8217,-64,8215,-64,8213,-63,8211,-62,8210,-59,8208,-58,8206,-54,8204,-51,8201,-46,8199,-42,8197,-39,8195,-36,8193,-30,8191,-25,8189,-20,8187,-15,8185,-10,8184,-5,8183,-1,8182,2,8182,7,8183,10,8184,13,8186,15,8189,18,8192,19,8196,20,8200,20,8204,21,8208,20,8214,18,8219,17,8224,15,8229,13,8234,10,8238,7,8243,3,8248,0,8251,-5,8255,-10,8257,-15,8270,-41,8271,-45,8271,-50,8273,-54,8273,-57,8273,-59,8271,-57,8270,-54,8268,-51,8267,-48,8266,-44,8264,-39,8264,-35,8263,-30,8262,-26,8261,-22,8261,-16,8260,-11,8260,-5,8261,1,8262,7,8264,12,8266,17,8268,22,8271,2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5696" behindDoc="0" locked="0" layoutInCell="1" allowOverlap="1" wp14:anchorId="1F8D4B1D" wp14:editId="0A87514F">
                <wp:simplePos x="0" y="0"/>
                <wp:positionH relativeFrom="page">
                  <wp:posOffset>5378455</wp:posOffset>
                </wp:positionH>
                <wp:positionV relativeFrom="paragraph">
                  <wp:posOffset>45610</wp:posOffset>
                </wp:positionV>
                <wp:extent cx="1270" cy="5715"/>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715"/>
                        </a:xfrm>
                        <a:custGeom>
                          <a:avLst/>
                          <a:gdLst/>
                          <a:ahLst/>
                          <a:cxnLst/>
                          <a:rect l="l" t="t" r="r" b="b"/>
                          <a:pathLst>
                            <a:path w="635" h="5715">
                              <a:moveTo>
                                <a:pt x="465" y="0"/>
                              </a:moveTo>
                              <a:lnTo>
                                <a:pt x="465" y="1163"/>
                              </a:lnTo>
                              <a:lnTo>
                                <a:pt x="465" y="2326"/>
                              </a:lnTo>
                              <a:lnTo>
                                <a:pt x="465" y="3955"/>
                              </a:lnTo>
                              <a:lnTo>
                                <a:pt x="0" y="55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500427pt;margin-top:3.5914pt;width:.1pt;height:.45pt;mso-position-horizontal-relative:page;mso-position-vertical-relative:paragraph;z-index:16285696" id="docshape1098" coordorigin="8470,72" coordsize="1,9" path="m8471,72l8471,74,8471,75,8471,78,8470,8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6208" behindDoc="0" locked="0" layoutInCell="1" allowOverlap="1" wp14:anchorId="0446F8E7" wp14:editId="31C7680C">
                <wp:simplePos x="0" y="0"/>
                <wp:positionH relativeFrom="page">
                  <wp:posOffset>2985222</wp:posOffset>
                </wp:positionH>
                <wp:positionV relativeFrom="paragraph">
                  <wp:posOffset>229183</wp:posOffset>
                </wp:positionV>
                <wp:extent cx="80645" cy="17780"/>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7780"/>
                        </a:xfrm>
                        <a:custGeom>
                          <a:avLst/>
                          <a:gdLst/>
                          <a:ahLst/>
                          <a:cxnLst/>
                          <a:rect l="l" t="t" r="r" b="b"/>
                          <a:pathLst>
                            <a:path w="80645" h="17780">
                              <a:moveTo>
                                <a:pt x="0" y="17449"/>
                              </a:moveTo>
                              <a:lnTo>
                                <a:pt x="0" y="15123"/>
                              </a:lnTo>
                              <a:lnTo>
                                <a:pt x="0" y="13959"/>
                              </a:lnTo>
                              <a:lnTo>
                                <a:pt x="1163" y="12331"/>
                              </a:lnTo>
                              <a:lnTo>
                                <a:pt x="3024" y="11168"/>
                              </a:lnTo>
                              <a:lnTo>
                                <a:pt x="5583" y="10004"/>
                              </a:lnTo>
                              <a:lnTo>
                                <a:pt x="8841" y="9538"/>
                              </a:lnTo>
                              <a:lnTo>
                                <a:pt x="11866" y="8376"/>
                              </a:lnTo>
                              <a:lnTo>
                                <a:pt x="16286" y="7910"/>
                              </a:lnTo>
                              <a:lnTo>
                                <a:pt x="20707" y="6747"/>
                              </a:lnTo>
                              <a:lnTo>
                                <a:pt x="25826" y="5584"/>
                              </a:lnTo>
                              <a:lnTo>
                                <a:pt x="50256" y="698"/>
                              </a:lnTo>
                              <a:lnTo>
                                <a:pt x="55375" y="0"/>
                              </a:lnTo>
                              <a:lnTo>
                                <a:pt x="59795" y="698"/>
                              </a:lnTo>
                              <a:lnTo>
                                <a:pt x="64914" y="1163"/>
                              </a:lnTo>
                              <a:lnTo>
                                <a:pt x="69800" y="1628"/>
                              </a:lnTo>
                              <a:lnTo>
                                <a:pt x="73523" y="2326"/>
                              </a:lnTo>
                              <a:lnTo>
                                <a:pt x="77478" y="2791"/>
                              </a:lnTo>
                              <a:lnTo>
                                <a:pt x="80503" y="279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056854pt;margin-top:18.045959pt;width:6.35pt;height:1.4pt;mso-position-horizontal-relative:page;mso-position-vertical-relative:paragraph;z-index:16286208" id="docshape1099" coordorigin="4701,361" coordsize="127,28" path="m4701,388l4701,385,4701,383,4703,380,4706,379,4710,377,4715,376,4720,374,4727,373,4734,372,4742,370,4780,362,4788,361,4795,362,4803,363,4811,363,4817,365,4823,365,4828,365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86720" behindDoc="0" locked="0" layoutInCell="1" allowOverlap="1" wp14:anchorId="49EF5BB1" wp14:editId="7E9D6C24">
                <wp:simplePos x="0" y="0"/>
                <wp:positionH relativeFrom="page">
                  <wp:posOffset>3153907</wp:posOffset>
                </wp:positionH>
                <wp:positionV relativeFrom="paragraph">
                  <wp:posOffset>176601</wp:posOffset>
                </wp:positionV>
                <wp:extent cx="62865" cy="40640"/>
                <wp:effectExtent l="0" t="0" r="0" b="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40640"/>
                        </a:xfrm>
                        <a:custGeom>
                          <a:avLst/>
                          <a:gdLst/>
                          <a:ahLst/>
                          <a:cxnLst/>
                          <a:rect l="l" t="t" r="r" b="b"/>
                          <a:pathLst>
                            <a:path w="62865" h="40640">
                              <a:moveTo>
                                <a:pt x="3722" y="28617"/>
                              </a:moveTo>
                              <a:lnTo>
                                <a:pt x="698" y="25825"/>
                              </a:lnTo>
                              <a:lnTo>
                                <a:pt x="698" y="25127"/>
                              </a:lnTo>
                              <a:lnTo>
                                <a:pt x="0" y="24197"/>
                              </a:lnTo>
                              <a:lnTo>
                                <a:pt x="0" y="23033"/>
                              </a:lnTo>
                              <a:lnTo>
                                <a:pt x="0" y="21870"/>
                              </a:lnTo>
                              <a:lnTo>
                                <a:pt x="0" y="20707"/>
                              </a:lnTo>
                              <a:lnTo>
                                <a:pt x="698" y="20241"/>
                              </a:lnTo>
                              <a:lnTo>
                                <a:pt x="1861" y="19078"/>
                              </a:lnTo>
                              <a:lnTo>
                                <a:pt x="2559" y="17915"/>
                              </a:lnTo>
                              <a:lnTo>
                                <a:pt x="2559" y="16751"/>
                              </a:lnTo>
                              <a:lnTo>
                                <a:pt x="4420" y="16751"/>
                              </a:lnTo>
                              <a:lnTo>
                                <a:pt x="5583" y="16751"/>
                              </a:lnTo>
                              <a:lnTo>
                                <a:pt x="6979" y="16751"/>
                              </a:lnTo>
                              <a:lnTo>
                                <a:pt x="8841" y="17915"/>
                              </a:lnTo>
                              <a:lnTo>
                                <a:pt x="10702" y="19078"/>
                              </a:lnTo>
                              <a:lnTo>
                                <a:pt x="11865" y="20707"/>
                              </a:lnTo>
                              <a:lnTo>
                                <a:pt x="13960" y="21172"/>
                              </a:lnTo>
                              <a:lnTo>
                                <a:pt x="15123" y="23033"/>
                              </a:lnTo>
                              <a:lnTo>
                                <a:pt x="16984" y="24662"/>
                              </a:lnTo>
                              <a:lnTo>
                                <a:pt x="18846" y="26291"/>
                              </a:lnTo>
                              <a:lnTo>
                                <a:pt x="20707" y="27919"/>
                              </a:lnTo>
                              <a:lnTo>
                                <a:pt x="22103" y="29781"/>
                              </a:lnTo>
                              <a:lnTo>
                                <a:pt x="23965" y="31409"/>
                              </a:lnTo>
                              <a:lnTo>
                                <a:pt x="25826" y="33038"/>
                              </a:lnTo>
                              <a:lnTo>
                                <a:pt x="27687" y="34666"/>
                              </a:lnTo>
                              <a:lnTo>
                                <a:pt x="29548" y="36295"/>
                              </a:lnTo>
                              <a:lnTo>
                                <a:pt x="31410" y="37458"/>
                              </a:lnTo>
                              <a:lnTo>
                                <a:pt x="33969" y="38622"/>
                              </a:lnTo>
                              <a:lnTo>
                                <a:pt x="36529" y="39785"/>
                              </a:lnTo>
                              <a:lnTo>
                                <a:pt x="39088" y="40251"/>
                              </a:lnTo>
                              <a:lnTo>
                                <a:pt x="40950" y="40251"/>
                              </a:lnTo>
                              <a:lnTo>
                                <a:pt x="43509" y="40251"/>
                              </a:lnTo>
                              <a:lnTo>
                                <a:pt x="46068" y="40251"/>
                              </a:lnTo>
                              <a:lnTo>
                                <a:pt x="48394" y="39785"/>
                              </a:lnTo>
                              <a:lnTo>
                                <a:pt x="50256" y="38622"/>
                              </a:lnTo>
                              <a:lnTo>
                                <a:pt x="52350" y="37458"/>
                              </a:lnTo>
                              <a:lnTo>
                                <a:pt x="54677" y="35830"/>
                              </a:lnTo>
                              <a:lnTo>
                                <a:pt x="57236" y="34666"/>
                              </a:lnTo>
                              <a:lnTo>
                                <a:pt x="59098" y="32573"/>
                              </a:lnTo>
                              <a:lnTo>
                                <a:pt x="60493" y="30246"/>
                              </a:lnTo>
                              <a:lnTo>
                                <a:pt x="60493" y="27919"/>
                              </a:lnTo>
                              <a:lnTo>
                                <a:pt x="60493" y="26291"/>
                              </a:lnTo>
                              <a:lnTo>
                                <a:pt x="61657" y="23498"/>
                              </a:lnTo>
                              <a:lnTo>
                                <a:pt x="62355" y="21870"/>
                              </a:lnTo>
                              <a:lnTo>
                                <a:pt x="62355" y="19543"/>
                              </a:lnTo>
                              <a:lnTo>
                                <a:pt x="61657" y="17449"/>
                              </a:lnTo>
                              <a:lnTo>
                                <a:pt x="60959" y="15123"/>
                              </a:lnTo>
                              <a:lnTo>
                                <a:pt x="60493" y="12796"/>
                              </a:lnTo>
                              <a:lnTo>
                                <a:pt x="60493" y="11167"/>
                              </a:lnTo>
                              <a:lnTo>
                                <a:pt x="60493" y="9073"/>
                              </a:lnTo>
                              <a:lnTo>
                                <a:pt x="59795" y="7212"/>
                              </a:lnTo>
                              <a:lnTo>
                                <a:pt x="58632" y="5583"/>
                              </a:lnTo>
                              <a:lnTo>
                                <a:pt x="57236" y="4421"/>
                              </a:lnTo>
                              <a:lnTo>
                                <a:pt x="55375" y="2791"/>
                              </a:lnTo>
                              <a:lnTo>
                                <a:pt x="53513" y="1628"/>
                              </a:lnTo>
                              <a:lnTo>
                                <a:pt x="51652" y="1163"/>
                              </a:lnTo>
                              <a:lnTo>
                                <a:pt x="49093" y="465"/>
                              </a:lnTo>
                              <a:lnTo>
                                <a:pt x="47231" y="0"/>
                              </a:lnTo>
                              <a:lnTo>
                                <a:pt x="44672" y="0"/>
                              </a:lnTo>
                              <a:lnTo>
                                <a:pt x="42113" y="0"/>
                              </a:lnTo>
                              <a:lnTo>
                                <a:pt x="40251" y="465"/>
                              </a:lnTo>
                              <a:lnTo>
                                <a:pt x="37692" y="1628"/>
                              </a:lnTo>
                              <a:lnTo>
                                <a:pt x="34667" y="3490"/>
                              </a:lnTo>
                              <a:lnTo>
                                <a:pt x="31410" y="5118"/>
                              </a:lnTo>
                              <a:lnTo>
                                <a:pt x="29548" y="6747"/>
                              </a:lnTo>
                              <a:lnTo>
                                <a:pt x="26989" y="9073"/>
                              </a:lnTo>
                              <a:lnTo>
                                <a:pt x="23965" y="11167"/>
                              </a:lnTo>
                              <a:lnTo>
                                <a:pt x="21405" y="13959"/>
                              </a:lnTo>
                              <a:lnTo>
                                <a:pt x="19544" y="167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8.339142pt;margin-top:13.905609pt;width:4.95pt;height:3.2pt;mso-position-horizontal-relative:page;mso-position-vertical-relative:paragraph;z-index:16286720" id="docshape1100" coordorigin="4967,278" coordsize="99,64" path="m4973,323l4968,319,4968,318,4967,316,4967,314,4967,313,4967,311,4968,310,4970,308,4971,306,4971,304,4974,304,4976,304,4978,304,4981,306,4984,308,4985,311,4989,311,4991,314,4994,317,4996,320,4999,322,5002,325,5005,328,5007,330,5010,333,5013,335,5016,337,5020,339,5024,341,5028,341,5031,341,5035,341,5039,341,5043,341,5046,339,5049,337,5053,335,5057,333,5060,329,5062,326,5062,322,5062,320,5064,315,5065,313,5065,309,5064,306,5063,302,5062,298,5062,296,5062,292,5061,289,5059,287,5057,285,5054,283,5051,281,5048,280,5044,279,5041,278,5037,278,5033,278,5030,279,5026,281,5021,284,5016,286,5013,289,5009,292,5005,296,5000,300,4998,30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7232" behindDoc="0" locked="0" layoutInCell="1" allowOverlap="1" wp14:anchorId="784A8EEB" wp14:editId="5F59D883">
                <wp:simplePos x="0" y="0"/>
                <wp:positionH relativeFrom="page">
                  <wp:posOffset>3233247</wp:posOffset>
                </wp:positionH>
                <wp:positionV relativeFrom="paragraph">
                  <wp:posOffset>118435</wp:posOffset>
                </wp:positionV>
                <wp:extent cx="83185" cy="114935"/>
                <wp:effectExtent l="0" t="0" r="0" b="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14935"/>
                        </a:xfrm>
                        <a:custGeom>
                          <a:avLst/>
                          <a:gdLst/>
                          <a:ahLst/>
                          <a:cxnLst/>
                          <a:rect l="l" t="t" r="r" b="b"/>
                          <a:pathLst>
                            <a:path w="83185" h="114935">
                              <a:moveTo>
                                <a:pt x="10702" y="10004"/>
                              </a:moveTo>
                              <a:lnTo>
                                <a:pt x="7445" y="8375"/>
                              </a:lnTo>
                              <a:lnTo>
                                <a:pt x="6980" y="7212"/>
                              </a:lnTo>
                              <a:lnTo>
                                <a:pt x="6282" y="6747"/>
                              </a:lnTo>
                              <a:lnTo>
                                <a:pt x="5118" y="5583"/>
                              </a:lnTo>
                              <a:lnTo>
                                <a:pt x="3722" y="3955"/>
                              </a:lnTo>
                              <a:lnTo>
                                <a:pt x="2559" y="2792"/>
                              </a:lnTo>
                              <a:lnTo>
                                <a:pt x="1163" y="1628"/>
                              </a:lnTo>
                              <a:lnTo>
                                <a:pt x="698" y="465"/>
                              </a:lnTo>
                              <a:lnTo>
                                <a:pt x="0" y="0"/>
                              </a:lnTo>
                              <a:lnTo>
                                <a:pt x="698" y="2326"/>
                              </a:lnTo>
                              <a:lnTo>
                                <a:pt x="1163" y="4420"/>
                              </a:lnTo>
                              <a:lnTo>
                                <a:pt x="1861" y="6747"/>
                              </a:lnTo>
                              <a:lnTo>
                                <a:pt x="1861" y="10004"/>
                              </a:lnTo>
                              <a:lnTo>
                                <a:pt x="2559" y="12796"/>
                              </a:lnTo>
                              <a:lnTo>
                                <a:pt x="3257" y="16752"/>
                              </a:lnTo>
                              <a:lnTo>
                                <a:pt x="3722" y="21171"/>
                              </a:lnTo>
                              <a:lnTo>
                                <a:pt x="4421" y="26291"/>
                              </a:lnTo>
                              <a:lnTo>
                                <a:pt x="4421" y="31874"/>
                              </a:lnTo>
                              <a:lnTo>
                                <a:pt x="4421" y="37458"/>
                              </a:lnTo>
                              <a:lnTo>
                                <a:pt x="5118" y="42578"/>
                              </a:lnTo>
                              <a:lnTo>
                                <a:pt x="5118" y="48626"/>
                              </a:lnTo>
                              <a:lnTo>
                                <a:pt x="5118" y="54210"/>
                              </a:lnTo>
                              <a:lnTo>
                                <a:pt x="4421" y="60492"/>
                              </a:lnTo>
                              <a:lnTo>
                                <a:pt x="4421" y="65378"/>
                              </a:lnTo>
                              <a:lnTo>
                                <a:pt x="3722" y="70962"/>
                              </a:lnTo>
                              <a:lnTo>
                                <a:pt x="2559" y="76546"/>
                              </a:lnTo>
                              <a:lnTo>
                                <a:pt x="2559" y="81664"/>
                              </a:lnTo>
                              <a:lnTo>
                                <a:pt x="1861" y="86783"/>
                              </a:lnTo>
                              <a:lnTo>
                                <a:pt x="1861" y="91204"/>
                              </a:lnTo>
                              <a:lnTo>
                                <a:pt x="1861" y="95159"/>
                              </a:lnTo>
                              <a:lnTo>
                                <a:pt x="1861" y="98416"/>
                              </a:lnTo>
                              <a:lnTo>
                                <a:pt x="2559" y="101208"/>
                              </a:lnTo>
                              <a:lnTo>
                                <a:pt x="14425" y="114703"/>
                              </a:lnTo>
                              <a:lnTo>
                                <a:pt x="17683" y="114703"/>
                              </a:lnTo>
                              <a:lnTo>
                                <a:pt x="20707" y="114238"/>
                              </a:lnTo>
                              <a:lnTo>
                                <a:pt x="23266" y="113074"/>
                              </a:lnTo>
                              <a:lnTo>
                                <a:pt x="26524" y="110748"/>
                              </a:lnTo>
                              <a:lnTo>
                                <a:pt x="29549" y="107956"/>
                              </a:lnTo>
                              <a:lnTo>
                                <a:pt x="32108" y="105862"/>
                              </a:lnTo>
                              <a:lnTo>
                                <a:pt x="35831" y="102837"/>
                              </a:lnTo>
                              <a:lnTo>
                                <a:pt x="39088" y="100045"/>
                              </a:lnTo>
                              <a:lnTo>
                                <a:pt x="42113" y="97253"/>
                              </a:lnTo>
                              <a:lnTo>
                                <a:pt x="44673" y="93996"/>
                              </a:lnTo>
                              <a:lnTo>
                                <a:pt x="47929" y="91204"/>
                              </a:lnTo>
                              <a:lnTo>
                                <a:pt x="50256" y="87946"/>
                              </a:lnTo>
                              <a:lnTo>
                                <a:pt x="52815" y="85155"/>
                              </a:lnTo>
                              <a:lnTo>
                                <a:pt x="54677" y="81664"/>
                              </a:lnTo>
                              <a:lnTo>
                                <a:pt x="56771" y="78407"/>
                              </a:lnTo>
                              <a:lnTo>
                                <a:pt x="57934" y="74917"/>
                              </a:lnTo>
                              <a:lnTo>
                                <a:pt x="59098" y="72823"/>
                              </a:lnTo>
                              <a:lnTo>
                                <a:pt x="59796" y="70497"/>
                              </a:lnTo>
                              <a:lnTo>
                                <a:pt x="59796" y="68170"/>
                              </a:lnTo>
                              <a:lnTo>
                                <a:pt x="59796" y="66541"/>
                              </a:lnTo>
                              <a:lnTo>
                                <a:pt x="59796" y="64913"/>
                              </a:lnTo>
                              <a:lnTo>
                                <a:pt x="59796" y="63284"/>
                              </a:lnTo>
                              <a:lnTo>
                                <a:pt x="59098" y="62586"/>
                              </a:lnTo>
                              <a:lnTo>
                                <a:pt x="58632" y="63284"/>
                              </a:lnTo>
                              <a:lnTo>
                                <a:pt x="57934" y="64447"/>
                              </a:lnTo>
                              <a:lnTo>
                                <a:pt x="56771" y="65378"/>
                              </a:lnTo>
                              <a:lnTo>
                                <a:pt x="55375" y="67239"/>
                              </a:lnTo>
                              <a:lnTo>
                                <a:pt x="54677" y="69333"/>
                              </a:lnTo>
                              <a:lnTo>
                                <a:pt x="54212" y="71660"/>
                              </a:lnTo>
                              <a:lnTo>
                                <a:pt x="53513" y="73754"/>
                              </a:lnTo>
                              <a:lnTo>
                                <a:pt x="52815" y="76081"/>
                              </a:lnTo>
                              <a:lnTo>
                                <a:pt x="52815" y="78873"/>
                              </a:lnTo>
                              <a:lnTo>
                                <a:pt x="52350" y="82363"/>
                              </a:lnTo>
                              <a:lnTo>
                                <a:pt x="52350" y="85620"/>
                              </a:lnTo>
                              <a:lnTo>
                                <a:pt x="52815" y="88412"/>
                              </a:lnTo>
                              <a:lnTo>
                                <a:pt x="54212" y="91204"/>
                              </a:lnTo>
                              <a:lnTo>
                                <a:pt x="55375" y="94461"/>
                              </a:lnTo>
                              <a:lnTo>
                                <a:pt x="57934" y="97253"/>
                              </a:lnTo>
                              <a:lnTo>
                                <a:pt x="60494" y="100045"/>
                              </a:lnTo>
                              <a:lnTo>
                                <a:pt x="63518" y="103535"/>
                              </a:lnTo>
                              <a:lnTo>
                                <a:pt x="67939" y="106327"/>
                              </a:lnTo>
                              <a:lnTo>
                                <a:pt x="72360" y="107956"/>
                              </a:lnTo>
                              <a:lnTo>
                                <a:pt x="76781" y="109584"/>
                              </a:lnTo>
                              <a:lnTo>
                                <a:pt x="83062" y="1107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58638pt;margin-top:9.325623pt;width:6.55pt;height:9.050pt;mso-position-horizontal-relative:page;mso-position-vertical-relative:paragraph;z-index:16287232" id="docshape1101" coordorigin="5092,187" coordsize="131,181" path="m5109,202l5103,200,5103,198,5102,197,5100,195,5098,193,5096,191,5094,189,5093,187,5092,187,5093,190,5094,193,5095,197,5095,202,5096,207,5097,213,5098,220,5099,228,5099,237,5099,246,5100,254,5100,263,5100,272,5099,282,5099,289,5098,298,5096,307,5096,315,5095,323,5095,330,5095,336,5095,341,5096,346,5114,367,5120,367,5124,366,5128,365,5133,361,5138,357,5142,353,5148,348,5153,344,5158,340,5162,335,5167,330,5171,325,5175,321,5178,315,5181,310,5183,304,5185,301,5186,298,5186,294,5186,291,5186,289,5186,286,5185,285,5184,286,5183,288,5181,289,5179,292,5178,296,5177,299,5176,303,5175,306,5175,311,5174,316,5174,321,5175,326,5177,330,5179,335,5183,340,5187,344,5192,350,5199,354,5206,357,5213,359,5223,36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7744" behindDoc="0" locked="0" layoutInCell="1" allowOverlap="1" wp14:anchorId="14D3FF45" wp14:editId="23F4C034">
                <wp:simplePos x="0" y="0"/>
                <wp:positionH relativeFrom="page">
                  <wp:posOffset>3437297</wp:posOffset>
                </wp:positionH>
                <wp:positionV relativeFrom="paragraph">
                  <wp:posOffset>116806</wp:posOffset>
                </wp:positionV>
                <wp:extent cx="141605" cy="121920"/>
                <wp:effectExtent l="0" t="0" r="0" b="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1920"/>
                        </a:xfrm>
                        <a:custGeom>
                          <a:avLst/>
                          <a:gdLst/>
                          <a:ahLst/>
                          <a:cxnLst/>
                          <a:rect l="l" t="t" r="r" b="b"/>
                          <a:pathLst>
                            <a:path w="141605" h="121920">
                              <a:moveTo>
                                <a:pt x="47232" y="98882"/>
                              </a:moveTo>
                              <a:lnTo>
                                <a:pt x="48395" y="98417"/>
                              </a:lnTo>
                              <a:lnTo>
                                <a:pt x="49093" y="97951"/>
                              </a:lnTo>
                              <a:lnTo>
                                <a:pt x="49791" y="96788"/>
                              </a:lnTo>
                              <a:lnTo>
                                <a:pt x="50257" y="95625"/>
                              </a:lnTo>
                              <a:lnTo>
                                <a:pt x="50954" y="94461"/>
                              </a:lnTo>
                              <a:lnTo>
                                <a:pt x="51653" y="93298"/>
                              </a:lnTo>
                              <a:lnTo>
                                <a:pt x="52118" y="91669"/>
                              </a:lnTo>
                              <a:lnTo>
                                <a:pt x="52118" y="90506"/>
                              </a:lnTo>
                              <a:lnTo>
                                <a:pt x="52816" y="88877"/>
                              </a:lnTo>
                              <a:lnTo>
                                <a:pt x="53514" y="86784"/>
                              </a:lnTo>
                              <a:lnTo>
                                <a:pt x="54677" y="84922"/>
                              </a:lnTo>
                              <a:lnTo>
                                <a:pt x="55375" y="82828"/>
                              </a:lnTo>
                              <a:lnTo>
                                <a:pt x="55375" y="80502"/>
                              </a:lnTo>
                              <a:lnTo>
                                <a:pt x="55375" y="78175"/>
                              </a:lnTo>
                              <a:lnTo>
                                <a:pt x="54677" y="76081"/>
                              </a:lnTo>
                              <a:lnTo>
                                <a:pt x="53979" y="73754"/>
                              </a:lnTo>
                              <a:lnTo>
                                <a:pt x="52816" y="70962"/>
                              </a:lnTo>
                              <a:lnTo>
                                <a:pt x="52118" y="68868"/>
                              </a:lnTo>
                              <a:lnTo>
                                <a:pt x="50954" y="66542"/>
                              </a:lnTo>
                              <a:lnTo>
                                <a:pt x="49791" y="64215"/>
                              </a:lnTo>
                              <a:lnTo>
                                <a:pt x="48395" y="61423"/>
                              </a:lnTo>
                              <a:lnTo>
                                <a:pt x="46533" y="59794"/>
                              </a:lnTo>
                              <a:lnTo>
                                <a:pt x="44672" y="57468"/>
                              </a:lnTo>
                              <a:lnTo>
                                <a:pt x="42811" y="55839"/>
                              </a:lnTo>
                              <a:lnTo>
                                <a:pt x="41415" y="54676"/>
                              </a:lnTo>
                              <a:lnTo>
                                <a:pt x="39554" y="54210"/>
                              </a:lnTo>
                              <a:lnTo>
                                <a:pt x="36994" y="54210"/>
                              </a:lnTo>
                              <a:lnTo>
                                <a:pt x="35133" y="53745"/>
                              </a:lnTo>
                              <a:lnTo>
                                <a:pt x="32573" y="54210"/>
                              </a:lnTo>
                              <a:lnTo>
                                <a:pt x="30247" y="54676"/>
                              </a:lnTo>
                              <a:lnTo>
                                <a:pt x="27687" y="55839"/>
                              </a:lnTo>
                              <a:lnTo>
                                <a:pt x="25128" y="56537"/>
                              </a:lnTo>
                              <a:lnTo>
                                <a:pt x="23267" y="58166"/>
                              </a:lnTo>
                              <a:lnTo>
                                <a:pt x="20708" y="61423"/>
                              </a:lnTo>
                              <a:lnTo>
                                <a:pt x="18148" y="64215"/>
                              </a:lnTo>
                              <a:lnTo>
                                <a:pt x="15589" y="67007"/>
                              </a:lnTo>
                              <a:lnTo>
                                <a:pt x="13727" y="70497"/>
                              </a:lnTo>
                              <a:lnTo>
                                <a:pt x="11866" y="73754"/>
                              </a:lnTo>
                              <a:lnTo>
                                <a:pt x="9306" y="77709"/>
                              </a:lnTo>
                              <a:lnTo>
                                <a:pt x="7446" y="81665"/>
                              </a:lnTo>
                              <a:lnTo>
                                <a:pt x="5584" y="85620"/>
                              </a:lnTo>
                              <a:lnTo>
                                <a:pt x="4421" y="89575"/>
                              </a:lnTo>
                              <a:lnTo>
                                <a:pt x="3025" y="93298"/>
                              </a:lnTo>
                              <a:lnTo>
                                <a:pt x="1163" y="97253"/>
                              </a:lnTo>
                              <a:lnTo>
                                <a:pt x="465" y="101209"/>
                              </a:lnTo>
                              <a:lnTo>
                                <a:pt x="0" y="104466"/>
                              </a:lnTo>
                              <a:lnTo>
                                <a:pt x="0" y="107956"/>
                              </a:lnTo>
                              <a:lnTo>
                                <a:pt x="465" y="110748"/>
                              </a:lnTo>
                              <a:lnTo>
                                <a:pt x="1163" y="114005"/>
                              </a:lnTo>
                              <a:lnTo>
                                <a:pt x="2559" y="116332"/>
                              </a:lnTo>
                              <a:lnTo>
                                <a:pt x="3723" y="118659"/>
                              </a:lnTo>
                              <a:lnTo>
                                <a:pt x="5584" y="119589"/>
                              </a:lnTo>
                              <a:lnTo>
                                <a:pt x="8143" y="120753"/>
                              </a:lnTo>
                              <a:lnTo>
                                <a:pt x="10702" y="120753"/>
                              </a:lnTo>
                              <a:lnTo>
                                <a:pt x="13727" y="119589"/>
                              </a:lnTo>
                              <a:lnTo>
                                <a:pt x="16985" y="118659"/>
                              </a:lnTo>
                              <a:lnTo>
                                <a:pt x="20010" y="116332"/>
                              </a:lnTo>
                              <a:lnTo>
                                <a:pt x="23965" y="114005"/>
                              </a:lnTo>
                              <a:lnTo>
                                <a:pt x="27687" y="111213"/>
                              </a:lnTo>
                              <a:lnTo>
                                <a:pt x="31410" y="107956"/>
                              </a:lnTo>
                              <a:lnTo>
                                <a:pt x="35831" y="104466"/>
                              </a:lnTo>
                              <a:lnTo>
                                <a:pt x="39554" y="100743"/>
                              </a:lnTo>
                              <a:lnTo>
                                <a:pt x="43277" y="97253"/>
                              </a:lnTo>
                              <a:lnTo>
                                <a:pt x="47232" y="92833"/>
                              </a:lnTo>
                              <a:lnTo>
                                <a:pt x="50954" y="88877"/>
                              </a:lnTo>
                              <a:lnTo>
                                <a:pt x="53979" y="84922"/>
                              </a:lnTo>
                              <a:lnTo>
                                <a:pt x="57237" y="80967"/>
                              </a:lnTo>
                              <a:lnTo>
                                <a:pt x="59796" y="77244"/>
                              </a:lnTo>
                              <a:lnTo>
                                <a:pt x="61657" y="72126"/>
                              </a:lnTo>
                              <a:lnTo>
                                <a:pt x="63518" y="67705"/>
                              </a:lnTo>
                              <a:lnTo>
                                <a:pt x="64217" y="62586"/>
                              </a:lnTo>
                              <a:lnTo>
                                <a:pt x="64682" y="58166"/>
                              </a:lnTo>
                              <a:lnTo>
                                <a:pt x="65380" y="53047"/>
                              </a:lnTo>
                              <a:lnTo>
                                <a:pt x="66776" y="48161"/>
                              </a:lnTo>
                              <a:lnTo>
                                <a:pt x="67939" y="42577"/>
                              </a:lnTo>
                              <a:lnTo>
                                <a:pt x="68637" y="36760"/>
                              </a:lnTo>
                              <a:lnTo>
                                <a:pt x="69801" y="31874"/>
                              </a:lnTo>
                              <a:lnTo>
                                <a:pt x="70498" y="26756"/>
                              </a:lnTo>
                              <a:lnTo>
                                <a:pt x="71662" y="21870"/>
                              </a:lnTo>
                              <a:lnTo>
                                <a:pt x="73058" y="17217"/>
                              </a:lnTo>
                              <a:lnTo>
                                <a:pt x="73523" y="12797"/>
                              </a:lnTo>
                              <a:lnTo>
                                <a:pt x="74919" y="9539"/>
                              </a:lnTo>
                              <a:lnTo>
                                <a:pt x="75385" y="6049"/>
                              </a:lnTo>
                              <a:lnTo>
                                <a:pt x="76083" y="3955"/>
                              </a:lnTo>
                              <a:lnTo>
                                <a:pt x="76781" y="2094"/>
                              </a:lnTo>
                              <a:lnTo>
                                <a:pt x="76781" y="465"/>
                              </a:lnTo>
                              <a:lnTo>
                                <a:pt x="77478" y="0"/>
                              </a:lnTo>
                              <a:lnTo>
                                <a:pt x="77944" y="1163"/>
                              </a:lnTo>
                              <a:lnTo>
                                <a:pt x="78642" y="2792"/>
                              </a:lnTo>
                              <a:lnTo>
                                <a:pt x="78642" y="4886"/>
                              </a:lnTo>
                              <a:lnTo>
                                <a:pt x="78642" y="8376"/>
                              </a:lnTo>
                              <a:lnTo>
                                <a:pt x="78642" y="12331"/>
                              </a:lnTo>
                              <a:lnTo>
                                <a:pt x="77944" y="16053"/>
                              </a:lnTo>
                              <a:lnTo>
                                <a:pt x="77944" y="21173"/>
                              </a:lnTo>
                              <a:lnTo>
                                <a:pt x="76083" y="26756"/>
                              </a:lnTo>
                              <a:lnTo>
                                <a:pt x="74919" y="33038"/>
                              </a:lnTo>
                              <a:lnTo>
                                <a:pt x="67939" y="65378"/>
                              </a:lnTo>
                              <a:lnTo>
                                <a:pt x="66776" y="71660"/>
                              </a:lnTo>
                              <a:lnTo>
                                <a:pt x="66776" y="77244"/>
                              </a:lnTo>
                              <a:lnTo>
                                <a:pt x="66078" y="83293"/>
                              </a:lnTo>
                              <a:lnTo>
                                <a:pt x="64217" y="89575"/>
                              </a:lnTo>
                              <a:lnTo>
                                <a:pt x="62820" y="94461"/>
                              </a:lnTo>
                              <a:lnTo>
                                <a:pt x="62355" y="99580"/>
                              </a:lnTo>
                              <a:lnTo>
                                <a:pt x="61657" y="104001"/>
                              </a:lnTo>
                              <a:lnTo>
                                <a:pt x="61657" y="107956"/>
                              </a:lnTo>
                              <a:lnTo>
                                <a:pt x="61657" y="111911"/>
                              </a:lnTo>
                              <a:lnTo>
                                <a:pt x="62355" y="114703"/>
                              </a:lnTo>
                              <a:lnTo>
                                <a:pt x="63518" y="116797"/>
                              </a:lnTo>
                              <a:lnTo>
                                <a:pt x="65380" y="119124"/>
                              </a:lnTo>
                              <a:lnTo>
                                <a:pt x="66776" y="120753"/>
                              </a:lnTo>
                              <a:lnTo>
                                <a:pt x="67939" y="121451"/>
                              </a:lnTo>
                              <a:lnTo>
                                <a:pt x="69801" y="121451"/>
                              </a:lnTo>
                              <a:lnTo>
                                <a:pt x="86087" y="113075"/>
                              </a:lnTo>
                              <a:lnTo>
                                <a:pt x="90043" y="110283"/>
                              </a:lnTo>
                              <a:lnTo>
                                <a:pt x="93067" y="106793"/>
                              </a:lnTo>
                              <a:lnTo>
                                <a:pt x="96325" y="103535"/>
                              </a:lnTo>
                              <a:lnTo>
                                <a:pt x="100048" y="100045"/>
                              </a:lnTo>
                              <a:lnTo>
                                <a:pt x="103305" y="96090"/>
                              </a:lnTo>
                              <a:lnTo>
                                <a:pt x="106329" y="92833"/>
                              </a:lnTo>
                              <a:lnTo>
                                <a:pt x="108889" y="88877"/>
                              </a:lnTo>
                              <a:lnTo>
                                <a:pt x="111449" y="84922"/>
                              </a:lnTo>
                              <a:lnTo>
                                <a:pt x="114008" y="82130"/>
                              </a:lnTo>
                              <a:lnTo>
                                <a:pt x="115171" y="79338"/>
                              </a:lnTo>
                              <a:lnTo>
                                <a:pt x="116334" y="76546"/>
                              </a:lnTo>
                              <a:lnTo>
                                <a:pt x="117033" y="74452"/>
                              </a:lnTo>
                              <a:lnTo>
                                <a:pt x="117730" y="72591"/>
                              </a:lnTo>
                              <a:lnTo>
                                <a:pt x="118196" y="71660"/>
                              </a:lnTo>
                              <a:lnTo>
                                <a:pt x="118894" y="73289"/>
                              </a:lnTo>
                              <a:lnTo>
                                <a:pt x="118894" y="74917"/>
                              </a:lnTo>
                              <a:lnTo>
                                <a:pt x="118894" y="77244"/>
                              </a:lnTo>
                              <a:lnTo>
                                <a:pt x="118196" y="79338"/>
                              </a:lnTo>
                              <a:lnTo>
                                <a:pt x="117730" y="80967"/>
                              </a:lnTo>
                              <a:lnTo>
                                <a:pt x="117730" y="83992"/>
                              </a:lnTo>
                              <a:lnTo>
                                <a:pt x="117033" y="86085"/>
                              </a:lnTo>
                              <a:lnTo>
                                <a:pt x="117033" y="88877"/>
                              </a:lnTo>
                              <a:lnTo>
                                <a:pt x="117033" y="91669"/>
                              </a:lnTo>
                              <a:lnTo>
                                <a:pt x="117033" y="94461"/>
                              </a:lnTo>
                              <a:lnTo>
                                <a:pt x="117730" y="97253"/>
                              </a:lnTo>
                              <a:lnTo>
                                <a:pt x="117730" y="100045"/>
                              </a:lnTo>
                              <a:lnTo>
                                <a:pt x="118196" y="102837"/>
                              </a:lnTo>
                              <a:lnTo>
                                <a:pt x="119592" y="105164"/>
                              </a:lnTo>
                              <a:lnTo>
                                <a:pt x="121453" y="107491"/>
                              </a:lnTo>
                              <a:lnTo>
                                <a:pt x="122616" y="109585"/>
                              </a:lnTo>
                              <a:lnTo>
                                <a:pt x="124012" y="112377"/>
                              </a:lnTo>
                              <a:lnTo>
                                <a:pt x="126572" y="114005"/>
                              </a:lnTo>
                              <a:lnTo>
                                <a:pt x="130294" y="115168"/>
                              </a:lnTo>
                              <a:lnTo>
                                <a:pt x="134017" y="115168"/>
                              </a:lnTo>
                              <a:lnTo>
                                <a:pt x="137274" y="115168"/>
                              </a:lnTo>
                              <a:lnTo>
                                <a:pt x="140997" y="1135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653351pt;margin-top:9.197357pt;width:11.15pt;height:9.6pt;mso-position-horizontal-relative:page;mso-position-vertical-relative:paragraph;z-index:16287744" id="docshape1102" coordorigin="5413,184" coordsize="223,192" path="m5487,340l5489,339,5490,338,5491,336,5492,335,5493,333,5494,331,5495,328,5495,326,5496,324,5497,321,5499,318,5500,314,5500,311,5500,307,5499,304,5498,300,5496,296,5495,292,5493,289,5491,285,5489,281,5486,278,5483,274,5480,272,5478,270,5475,269,5471,269,5468,269,5464,269,5461,270,5457,272,5453,273,5450,276,5446,281,5442,285,5438,289,5435,295,5432,300,5428,306,5425,313,5422,319,5420,325,5418,331,5415,337,5414,343,5413,348,5413,354,5414,358,5415,363,5417,367,5419,371,5422,372,5426,374,5430,374,5435,372,5440,371,5445,367,5451,363,5457,359,5463,354,5469,348,5475,343,5481,337,5487,330,5493,324,5498,318,5503,311,5507,306,5510,298,5513,291,5514,283,5515,276,5516,267,5518,260,5520,251,5521,242,5523,234,5524,226,5526,218,5528,211,5529,204,5531,199,5532,193,5533,190,5534,187,5534,185,5535,184,5536,186,5537,188,5537,192,5537,197,5537,203,5536,209,5536,217,5533,226,5531,236,5520,287,5518,297,5518,306,5517,315,5514,325,5512,333,5511,341,5510,348,5510,354,5510,360,5511,365,5513,368,5516,372,5518,374,5520,375,5523,375,5549,362,5555,358,5560,352,5565,347,5571,341,5576,335,5581,330,5585,324,5589,318,5593,313,5594,309,5596,304,5597,301,5598,298,5599,297,5600,299,5600,302,5600,306,5599,309,5598,311,5598,316,5597,320,5597,324,5597,328,5597,333,5598,337,5598,341,5599,346,5601,350,5604,353,5606,357,5608,361,5612,363,5618,365,5624,365,5629,365,5635,363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88256" behindDoc="0" locked="0" layoutInCell="1" allowOverlap="1" wp14:anchorId="7F7E3EF6" wp14:editId="29426CCA">
                <wp:simplePos x="0" y="0"/>
                <wp:positionH relativeFrom="page">
                  <wp:posOffset>3563171</wp:posOffset>
                </wp:positionH>
                <wp:positionV relativeFrom="paragraph">
                  <wp:posOffset>147518</wp:posOffset>
                </wp:positionV>
                <wp:extent cx="52705" cy="35560"/>
                <wp:effectExtent l="0" t="0" r="0" b="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35560"/>
                        </a:xfrm>
                        <a:custGeom>
                          <a:avLst/>
                          <a:gdLst/>
                          <a:ahLst/>
                          <a:cxnLst/>
                          <a:rect l="l" t="t" r="r" b="b"/>
                          <a:pathLst>
                            <a:path w="52705" h="35560">
                              <a:moveTo>
                                <a:pt x="52351" y="8375"/>
                              </a:moveTo>
                              <a:lnTo>
                                <a:pt x="50256" y="6049"/>
                              </a:lnTo>
                              <a:lnTo>
                                <a:pt x="47930" y="4421"/>
                              </a:lnTo>
                              <a:lnTo>
                                <a:pt x="45370" y="3257"/>
                              </a:lnTo>
                              <a:lnTo>
                                <a:pt x="41647" y="2792"/>
                              </a:lnTo>
                              <a:lnTo>
                                <a:pt x="37692" y="1629"/>
                              </a:lnTo>
                              <a:lnTo>
                                <a:pt x="33970" y="1163"/>
                              </a:lnTo>
                              <a:lnTo>
                                <a:pt x="30247" y="465"/>
                              </a:lnTo>
                              <a:lnTo>
                                <a:pt x="25826" y="0"/>
                              </a:lnTo>
                              <a:lnTo>
                                <a:pt x="22103" y="0"/>
                              </a:lnTo>
                              <a:lnTo>
                                <a:pt x="18846" y="465"/>
                              </a:lnTo>
                              <a:lnTo>
                                <a:pt x="3723" y="9539"/>
                              </a:lnTo>
                              <a:lnTo>
                                <a:pt x="1861" y="11167"/>
                              </a:lnTo>
                              <a:lnTo>
                                <a:pt x="0" y="12796"/>
                              </a:lnTo>
                              <a:lnTo>
                                <a:pt x="0" y="15123"/>
                              </a:lnTo>
                              <a:lnTo>
                                <a:pt x="0" y="18381"/>
                              </a:lnTo>
                              <a:lnTo>
                                <a:pt x="0" y="22336"/>
                              </a:lnTo>
                              <a:lnTo>
                                <a:pt x="0" y="25825"/>
                              </a:lnTo>
                              <a:lnTo>
                                <a:pt x="0" y="29083"/>
                              </a:lnTo>
                              <a:lnTo>
                                <a:pt x="1163" y="31874"/>
                              </a:lnTo>
                              <a:lnTo>
                                <a:pt x="3024" y="353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564697pt;margin-top:11.615601pt;width:4.150pt;height:2.8pt;mso-position-horizontal-relative:page;mso-position-vertical-relative:paragraph;z-index:16288256" id="docshape1103" coordorigin="5611,232" coordsize="83,56" path="m5694,246l5690,242,5687,239,5683,237,5677,237,5671,235,5665,234,5659,233,5652,232,5646,232,5641,233,5617,247,5614,250,5611,252,5611,256,5611,261,5611,267,5611,273,5611,278,5613,283,5616,28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8768" behindDoc="0" locked="0" layoutInCell="1" allowOverlap="1" wp14:anchorId="745439CD" wp14:editId="5E3A650F">
                <wp:simplePos x="0" y="0"/>
                <wp:positionH relativeFrom="page">
                  <wp:posOffset>3630646</wp:posOffset>
                </wp:positionH>
                <wp:positionV relativeFrom="paragraph">
                  <wp:posOffset>186606</wp:posOffset>
                </wp:positionV>
                <wp:extent cx="95250" cy="52705"/>
                <wp:effectExtent l="0" t="0" r="0" b="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52705"/>
                        </a:xfrm>
                        <a:custGeom>
                          <a:avLst/>
                          <a:gdLst/>
                          <a:ahLst/>
                          <a:cxnLst/>
                          <a:rect l="l" t="t" r="r" b="b"/>
                          <a:pathLst>
                            <a:path w="95250" h="52705">
                              <a:moveTo>
                                <a:pt x="15588" y="19078"/>
                              </a:moveTo>
                              <a:lnTo>
                                <a:pt x="13029" y="17450"/>
                              </a:lnTo>
                              <a:lnTo>
                                <a:pt x="13029" y="16286"/>
                              </a:lnTo>
                              <a:lnTo>
                                <a:pt x="12563" y="15123"/>
                              </a:lnTo>
                              <a:lnTo>
                                <a:pt x="12563" y="14658"/>
                              </a:lnTo>
                              <a:lnTo>
                                <a:pt x="11865" y="13029"/>
                              </a:lnTo>
                              <a:lnTo>
                                <a:pt x="11865" y="11167"/>
                              </a:lnTo>
                              <a:lnTo>
                                <a:pt x="11167" y="9538"/>
                              </a:lnTo>
                              <a:lnTo>
                                <a:pt x="11167" y="7910"/>
                              </a:lnTo>
                              <a:lnTo>
                                <a:pt x="10702" y="6746"/>
                              </a:lnTo>
                              <a:lnTo>
                                <a:pt x="10004" y="5583"/>
                              </a:lnTo>
                              <a:lnTo>
                                <a:pt x="10004" y="5118"/>
                              </a:lnTo>
                              <a:lnTo>
                                <a:pt x="9306" y="6746"/>
                              </a:lnTo>
                              <a:lnTo>
                                <a:pt x="9306" y="9073"/>
                              </a:lnTo>
                              <a:lnTo>
                                <a:pt x="8608" y="11167"/>
                              </a:lnTo>
                              <a:lnTo>
                                <a:pt x="8143" y="13494"/>
                              </a:lnTo>
                              <a:lnTo>
                                <a:pt x="7445" y="15820"/>
                              </a:lnTo>
                              <a:lnTo>
                                <a:pt x="6747" y="18612"/>
                              </a:lnTo>
                              <a:lnTo>
                                <a:pt x="5583" y="21870"/>
                              </a:lnTo>
                              <a:lnTo>
                                <a:pt x="4885" y="25360"/>
                              </a:lnTo>
                              <a:lnTo>
                                <a:pt x="3722" y="28152"/>
                              </a:lnTo>
                              <a:lnTo>
                                <a:pt x="2326" y="31409"/>
                              </a:lnTo>
                              <a:lnTo>
                                <a:pt x="1163" y="34666"/>
                              </a:lnTo>
                              <a:lnTo>
                                <a:pt x="464" y="38156"/>
                              </a:lnTo>
                              <a:lnTo>
                                <a:pt x="0" y="40948"/>
                              </a:lnTo>
                              <a:lnTo>
                                <a:pt x="0" y="43275"/>
                              </a:lnTo>
                              <a:lnTo>
                                <a:pt x="0" y="45369"/>
                              </a:lnTo>
                              <a:lnTo>
                                <a:pt x="464" y="47695"/>
                              </a:lnTo>
                              <a:lnTo>
                                <a:pt x="1163" y="49324"/>
                              </a:lnTo>
                              <a:lnTo>
                                <a:pt x="1860" y="50953"/>
                              </a:lnTo>
                              <a:lnTo>
                                <a:pt x="3722" y="52116"/>
                              </a:lnTo>
                              <a:lnTo>
                                <a:pt x="6747" y="52116"/>
                              </a:lnTo>
                              <a:lnTo>
                                <a:pt x="9306" y="52116"/>
                              </a:lnTo>
                              <a:lnTo>
                                <a:pt x="11865" y="50953"/>
                              </a:lnTo>
                              <a:lnTo>
                                <a:pt x="14425" y="50487"/>
                              </a:lnTo>
                              <a:lnTo>
                                <a:pt x="28850" y="42577"/>
                              </a:lnTo>
                              <a:lnTo>
                                <a:pt x="31410" y="40948"/>
                              </a:lnTo>
                              <a:lnTo>
                                <a:pt x="34434" y="39320"/>
                              </a:lnTo>
                              <a:lnTo>
                                <a:pt x="36295" y="36993"/>
                              </a:lnTo>
                              <a:lnTo>
                                <a:pt x="37691" y="35364"/>
                              </a:lnTo>
                              <a:lnTo>
                                <a:pt x="39553" y="33736"/>
                              </a:lnTo>
                              <a:lnTo>
                                <a:pt x="41414" y="31409"/>
                              </a:lnTo>
                              <a:lnTo>
                                <a:pt x="42810" y="30246"/>
                              </a:lnTo>
                              <a:lnTo>
                                <a:pt x="43276" y="28617"/>
                              </a:lnTo>
                              <a:lnTo>
                                <a:pt x="43974" y="26988"/>
                              </a:lnTo>
                              <a:lnTo>
                                <a:pt x="44672" y="25825"/>
                              </a:lnTo>
                              <a:lnTo>
                                <a:pt x="45137" y="24196"/>
                              </a:lnTo>
                              <a:lnTo>
                                <a:pt x="46533" y="23033"/>
                              </a:lnTo>
                              <a:lnTo>
                                <a:pt x="46533" y="21870"/>
                              </a:lnTo>
                              <a:lnTo>
                                <a:pt x="46533" y="20706"/>
                              </a:lnTo>
                              <a:lnTo>
                                <a:pt x="47696" y="19776"/>
                              </a:lnTo>
                              <a:lnTo>
                                <a:pt x="49092" y="19078"/>
                              </a:lnTo>
                              <a:lnTo>
                                <a:pt x="49558" y="20706"/>
                              </a:lnTo>
                              <a:lnTo>
                                <a:pt x="50953" y="22568"/>
                              </a:lnTo>
                              <a:lnTo>
                                <a:pt x="51419" y="24196"/>
                              </a:lnTo>
                              <a:lnTo>
                                <a:pt x="52815" y="25825"/>
                              </a:lnTo>
                              <a:lnTo>
                                <a:pt x="54676" y="28152"/>
                              </a:lnTo>
                              <a:lnTo>
                                <a:pt x="56538" y="30246"/>
                              </a:lnTo>
                              <a:lnTo>
                                <a:pt x="57701" y="33038"/>
                              </a:lnTo>
                              <a:lnTo>
                                <a:pt x="59097" y="35364"/>
                              </a:lnTo>
                              <a:lnTo>
                                <a:pt x="60260" y="37691"/>
                              </a:lnTo>
                              <a:lnTo>
                                <a:pt x="60959" y="39320"/>
                              </a:lnTo>
                              <a:lnTo>
                                <a:pt x="62122" y="41414"/>
                              </a:lnTo>
                              <a:lnTo>
                                <a:pt x="63518" y="43275"/>
                              </a:lnTo>
                              <a:lnTo>
                                <a:pt x="64681" y="44904"/>
                              </a:lnTo>
                              <a:lnTo>
                                <a:pt x="66077" y="46532"/>
                              </a:lnTo>
                              <a:lnTo>
                                <a:pt x="67939" y="47695"/>
                              </a:lnTo>
                              <a:lnTo>
                                <a:pt x="69800" y="48161"/>
                              </a:lnTo>
                              <a:lnTo>
                                <a:pt x="70963" y="49324"/>
                              </a:lnTo>
                              <a:lnTo>
                                <a:pt x="73523" y="49324"/>
                              </a:lnTo>
                              <a:lnTo>
                                <a:pt x="76082" y="49324"/>
                              </a:lnTo>
                              <a:lnTo>
                                <a:pt x="78641" y="48161"/>
                              </a:lnTo>
                              <a:lnTo>
                                <a:pt x="81200" y="46998"/>
                              </a:lnTo>
                              <a:lnTo>
                                <a:pt x="83062" y="45369"/>
                              </a:lnTo>
                              <a:lnTo>
                                <a:pt x="85621" y="43740"/>
                              </a:lnTo>
                              <a:lnTo>
                                <a:pt x="87483" y="40948"/>
                              </a:lnTo>
                              <a:lnTo>
                                <a:pt x="89344" y="38156"/>
                              </a:lnTo>
                              <a:lnTo>
                                <a:pt x="91205" y="35830"/>
                              </a:lnTo>
                              <a:lnTo>
                                <a:pt x="92369" y="33038"/>
                              </a:lnTo>
                              <a:lnTo>
                                <a:pt x="93765" y="30246"/>
                              </a:lnTo>
                              <a:lnTo>
                                <a:pt x="94231" y="27454"/>
                              </a:lnTo>
                              <a:lnTo>
                                <a:pt x="94928" y="24196"/>
                              </a:lnTo>
                              <a:lnTo>
                                <a:pt x="94928" y="21404"/>
                              </a:lnTo>
                              <a:lnTo>
                                <a:pt x="94231" y="17914"/>
                              </a:lnTo>
                              <a:lnTo>
                                <a:pt x="94231" y="15123"/>
                              </a:lnTo>
                              <a:lnTo>
                                <a:pt x="87483" y="3490"/>
                              </a:lnTo>
                              <a:lnTo>
                                <a:pt x="85621" y="1861"/>
                              </a:lnTo>
                              <a:lnTo>
                                <a:pt x="83062" y="697"/>
                              </a:lnTo>
                              <a:lnTo>
                                <a:pt x="81200" y="0"/>
                              </a:lnTo>
                              <a:lnTo>
                                <a:pt x="78641" y="0"/>
                              </a:lnTo>
                              <a:lnTo>
                                <a:pt x="76082" y="0"/>
                              </a:lnTo>
                              <a:lnTo>
                                <a:pt x="73523" y="697"/>
                              </a:lnTo>
                              <a:lnTo>
                                <a:pt x="70963" y="1861"/>
                              </a:lnTo>
                              <a:lnTo>
                                <a:pt x="69102" y="2792"/>
                              </a:lnTo>
                              <a:lnTo>
                                <a:pt x="67241" y="4652"/>
                              </a:lnTo>
                              <a:lnTo>
                                <a:pt x="65379" y="6282"/>
                              </a:lnTo>
                              <a:lnTo>
                                <a:pt x="63518" y="8375"/>
                              </a:lnTo>
                              <a:lnTo>
                                <a:pt x="62122" y="11167"/>
                              </a:lnTo>
                              <a:lnTo>
                                <a:pt x="60959" y="14658"/>
                              </a:lnTo>
                              <a:lnTo>
                                <a:pt x="59795" y="17450"/>
                              </a:lnTo>
                              <a:lnTo>
                                <a:pt x="59097" y="207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877655pt;margin-top:14.69339pt;width:7.5pt;height:4.150pt;mso-position-horizontal-relative:page;mso-position-vertical-relative:paragraph;z-index:16288768" id="docshape1104" coordorigin="5718,294" coordsize="150,83" path="m5742,324l5738,321,5738,320,5737,318,5737,317,5736,314,5736,311,5735,309,5735,306,5734,304,5733,303,5733,302,5732,304,5732,308,5731,311,5730,315,5729,319,5728,323,5726,328,5725,334,5723,338,5721,343,5719,348,5718,354,5718,358,5718,362,5718,365,5718,369,5719,372,5720,374,5723,376,5728,376,5732,376,5736,374,5740,373,5763,361,5767,358,5772,356,5775,352,5777,350,5780,347,5783,343,5785,341,5786,339,5787,336,5788,335,5789,332,5791,330,5791,328,5791,326,5793,325,5795,324,5796,326,5798,329,5799,332,5801,335,5804,338,5807,341,5808,346,5811,350,5812,353,5814,356,5815,359,5818,362,5819,365,5822,367,5825,369,5827,370,5829,372,5833,372,5837,372,5841,370,5845,368,5848,365,5852,363,5855,358,5858,354,5861,350,5863,346,5865,341,5866,337,5867,332,5867,328,5866,322,5866,318,5855,299,5852,297,5848,295,5845,294,5841,294,5837,294,5833,295,5829,297,5826,298,5823,301,5821,304,5818,307,5815,311,5814,317,5812,321,5811,32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9280" behindDoc="0" locked="0" layoutInCell="1" allowOverlap="1" wp14:anchorId="0143C665" wp14:editId="201ED148">
                <wp:simplePos x="0" y="0"/>
                <wp:positionH relativeFrom="page">
                  <wp:posOffset>3760242</wp:posOffset>
                </wp:positionH>
                <wp:positionV relativeFrom="paragraph">
                  <wp:posOffset>151472</wp:posOffset>
                </wp:positionV>
                <wp:extent cx="402590" cy="128905"/>
                <wp:effectExtent l="0" t="0" r="0" b="0"/>
                <wp:wrapNone/>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 cy="128905"/>
                        </a:xfrm>
                        <a:custGeom>
                          <a:avLst/>
                          <a:gdLst/>
                          <a:ahLst/>
                          <a:cxnLst/>
                          <a:rect l="l" t="t" r="r" b="b"/>
                          <a:pathLst>
                            <a:path w="402590" h="128905">
                              <a:moveTo>
                                <a:pt x="3024" y="57701"/>
                              </a:moveTo>
                              <a:lnTo>
                                <a:pt x="2559" y="57003"/>
                              </a:lnTo>
                              <a:lnTo>
                                <a:pt x="698" y="56538"/>
                              </a:lnTo>
                              <a:lnTo>
                                <a:pt x="0" y="55374"/>
                              </a:lnTo>
                              <a:lnTo>
                                <a:pt x="698" y="54211"/>
                              </a:lnTo>
                              <a:lnTo>
                                <a:pt x="698" y="53047"/>
                              </a:lnTo>
                              <a:lnTo>
                                <a:pt x="0" y="52117"/>
                              </a:lnTo>
                              <a:lnTo>
                                <a:pt x="0" y="50953"/>
                              </a:lnTo>
                              <a:lnTo>
                                <a:pt x="698" y="50256"/>
                              </a:lnTo>
                              <a:lnTo>
                                <a:pt x="1861" y="50953"/>
                              </a:lnTo>
                              <a:lnTo>
                                <a:pt x="3722" y="51419"/>
                              </a:lnTo>
                              <a:lnTo>
                                <a:pt x="6281" y="52117"/>
                              </a:lnTo>
                              <a:lnTo>
                                <a:pt x="8143" y="52583"/>
                              </a:lnTo>
                              <a:lnTo>
                                <a:pt x="10004" y="54211"/>
                              </a:lnTo>
                              <a:lnTo>
                                <a:pt x="11866" y="54909"/>
                              </a:lnTo>
                              <a:lnTo>
                                <a:pt x="13262" y="56538"/>
                              </a:lnTo>
                              <a:lnTo>
                                <a:pt x="15123" y="57701"/>
                              </a:lnTo>
                              <a:lnTo>
                                <a:pt x="16984" y="59329"/>
                              </a:lnTo>
                              <a:lnTo>
                                <a:pt x="18148" y="60959"/>
                              </a:lnTo>
                              <a:lnTo>
                                <a:pt x="19543" y="62587"/>
                              </a:lnTo>
                              <a:lnTo>
                                <a:pt x="20242" y="63750"/>
                              </a:lnTo>
                              <a:lnTo>
                                <a:pt x="20242" y="65379"/>
                              </a:lnTo>
                              <a:lnTo>
                                <a:pt x="20707" y="67007"/>
                              </a:lnTo>
                              <a:lnTo>
                                <a:pt x="21405" y="69334"/>
                              </a:lnTo>
                              <a:lnTo>
                                <a:pt x="21405" y="70963"/>
                              </a:lnTo>
                              <a:lnTo>
                                <a:pt x="21405" y="73289"/>
                              </a:lnTo>
                              <a:lnTo>
                                <a:pt x="20707" y="74918"/>
                              </a:lnTo>
                              <a:lnTo>
                                <a:pt x="20242" y="76547"/>
                              </a:lnTo>
                              <a:lnTo>
                                <a:pt x="19543" y="78408"/>
                              </a:lnTo>
                              <a:lnTo>
                                <a:pt x="19543" y="77710"/>
                              </a:lnTo>
                              <a:lnTo>
                                <a:pt x="19543" y="76547"/>
                              </a:lnTo>
                              <a:lnTo>
                                <a:pt x="20242" y="75616"/>
                              </a:lnTo>
                              <a:lnTo>
                                <a:pt x="21405" y="73755"/>
                              </a:lnTo>
                              <a:lnTo>
                                <a:pt x="22103" y="72126"/>
                              </a:lnTo>
                              <a:lnTo>
                                <a:pt x="23266" y="69800"/>
                              </a:lnTo>
                              <a:lnTo>
                                <a:pt x="25128" y="68171"/>
                              </a:lnTo>
                              <a:lnTo>
                                <a:pt x="26989" y="66077"/>
                              </a:lnTo>
                              <a:lnTo>
                                <a:pt x="28850" y="63750"/>
                              </a:lnTo>
                              <a:lnTo>
                                <a:pt x="30945" y="61424"/>
                              </a:lnTo>
                              <a:lnTo>
                                <a:pt x="32806" y="59795"/>
                              </a:lnTo>
                              <a:lnTo>
                                <a:pt x="33969" y="57701"/>
                              </a:lnTo>
                              <a:lnTo>
                                <a:pt x="35831" y="55374"/>
                              </a:lnTo>
                              <a:lnTo>
                                <a:pt x="37227" y="53745"/>
                              </a:lnTo>
                              <a:lnTo>
                                <a:pt x="38390" y="52117"/>
                              </a:lnTo>
                              <a:lnTo>
                                <a:pt x="39087" y="50953"/>
                              </a:lnTo>
                              <a:lnTo>
                                <a:pt x="40251" y="49791"/>
                              </a:lnTo>
                              <a:lnTo>
                                <a:pt x="40949" y="48627"/>
                              </a:lnTo>
                              <a:lnTo>
                                <a:pt x="41647" y="47463"/>
                              </a:lnTo>
                              <a:lnTo>
                                <a:pt x="42112" y="46301"/>
                              </a:lnTo>
                              <a:lnTo>
                                <a:pt x="42810" y="45835"/>
                              </a:lnTo>
                              <a:lnTo>
                                <a:pt x="43508" y="44671"/>
                              </a:lnTo>
                              <a:lnTo>
                                <a:pt x="44672" y="45835"/>
                              </a:lnTo>
                              <a:lnTo>
                                <a:pt x="45835" y="46301"/>
                              </a:lnTo>
                              <a:lnTo>
                                <a:pt x="47231" y="47463"/>
                              </a:lnTo>
                              <a:lnTo>
                                <a:pt x="47929" y="49325"/>
                              </a:lnTo>
                              <a:lnTo>
                                <a:pt x="49093" y="50953"/>
                              </a:lnTo>
                              <a:lnTo>
                                <a:pt x="49791" y="52583"/>
                              </a:lnTo>
                              <a:lnTo>
                                <a:pt x="50954" y="54909"/>
                              </a:lnTo>
                              <a:lnTo>
                                <a:pt x="51652" y="56538"/>
                              </a:lnTo>
                              <a:lnTo>
                                <a:pt x="52350" y="58166"/>
                              </a:lnTo>
                              <a:lnTo>
                                <a:pt x="52350" y="60493"/>
                              </a:lnTo>
                              <a:lnTo>
                                <a:pt x="52815" y="62121"/>
                              </a:lnTo>
                              <a:lnTo>
                                <a:pt x="53514" y="63750"/>
                              </a:lnTo>
                              <a:lnTo>
                                <a:pt x="54211" y="66077"/>
                              </a:lnTo>
                              <a:lnTo>
                                <a:pt x="54677" y="68171"/>
                              </a:lnTo>
                              <a:lnTo>
                                <a:pt x="55374" y="69800"/>
                              </a:lnTo>
                              <a:lnTo>
                                <a:pt x="56073" y="70963"/>
                              </a:lnTo>
                              <a:lnTo>
                                <a:pt x="57236" y="72126"/>
                              </a:lnTo>
                              <a:lnTo>
                                <a:pt x="57934" y="72825"/>
                              </a:lnTo>
                              <a:lnTo>
                                <a:pt x="59795" y="73289"/>
                              </a:lnTo>
                              <a:lnTo>
                                <a:pt x="61657" y="73289"/>
                              </a:lnTo>
                              <a:lnTo>
                                <a:pt x="63053" y="73289"/>
                              </a:lnTo>
                              <a:lnTo>
                                <a:pt x="64216" y="73289"/>
                              </a:lnTo>
                              <a:lnTo>
                                <a:pt x="65379" y="72126"/>
                              </a:lnTo>
                              <a:lnTo>
                                <a:pt x="66775" y="70963"/>
                              </a:lnTo>
                              <a:lnTo>
                                <a:pt x="67939" y="69334"/>
                              </a:lnTo>
                              <a:lnTo>
                                <a:pt x="69800" y="68171"/>
                              </a:lnTo>
                              <a:lnTo>
                                <a:pt x="71196" y="66542"/>
                              </a:lnTo>
                              <a:lnTo>
                                <a:pt x="73058" y="65379"/>
                              </a:lnTo>
                              <a:lnTo>
                                <a:pt x="74221" y="63750"/>
                              </a:lnTo>
                              <a:lnTo>
                                <a:pt x="75617" y="62121"/>
                              </a:lnTo>
                              <a:lnTo>
                                <a:pt x="76780" y="59795"/>
                              </a:lnTo>
                              <a:lnTo>
                                <a:pt x="78176" y="58166"/>
                              </a:lnTo>
                              <a:lnTo>
                                <a:pt x="79339" y="55840"/>
                              </a:lnTo>
                              <a:lnTo>
                                <a:pt x="80038" y="54211"/>
                              </a:lnTo>
                              <a:lnTo>
                                <a:pt x="81201" y="51419"/>
                              </a:lnTo>
                              <a:lnTo>
                                <a:pt x="81899" y="49325"/>
                              </a:lnTo>
                              <a:lnTo>
                                <a:pt x="83062" y="47463"/>
                              </a:lnTo>
                              <a:lnTo>
                                <a:pt x="83062" y="45835"/>
                              </a:lnTo>
                              <a:lnTo>
                                <a:pt x="83760" y="44671"/>
                              </a:lnTo>
                              <a:lnTo>
                                <a:pt x="84458" y="45370"/>
                              </a:lnTo>
                              <a:lnTo>
                                <a:pt x="85622" y="46301"/>
                              </a:lnTo>
                              <a:lnTo>
                                <a:pt x="85622" y="47463"/>
                              </a:lnTo>
                              <a:lnTo>
                                <a:pt x="86320" y="49325"/>
                              </a:lnTo>
                              <a:lnTo>
                                <a:pt x="87483" y="50953"/>
                              </a:lnTo>
                              <a:lnTo>
                                <a:pt x="88879" y="52583"/>
                              </a:lnTo>
                              <a:lnTo>
                                <a:pt x="90042" y="54211"/>
                              </a:lnTo>
                              <a:lnTo>
                                <a:pt x="91206" y="56538"/>
                              </a:lnTo>
                              <a:lnTo>
                                <a:pt x="92602" y="58166"/>
                              </a:lnTo>
                              <a:lnTo>
                                <a:pt x="94463" y="60493"/>
                              </a:lnTo>
                              <a:lnTo>
                                <a:pt x="96325" y="62587"/>
                              </a:lnTo>
                              <a:lnTo>
                                <a:pt x="98186" y="64215"/>
                              </a:lnTo>
                              <a:lnTo>
                                <a:pt x="99582" y="66542"/>
                              </a:lnTo>
                              <a:lnTo>
                                <a:pt x="101443" y="68869"/>
                              </a:lnTo>
                              <a:lnTo>
                                <a:pt x="103304" y="70497"/>
                              </a:lnTo>
                              <a:lnTo>
                                <a:pt x="105166" y="72126"/>
                              </a:lnTo>
                              <a:lnTo>
                                <a:pt x="107027" y="73289"/>
                              </a:lnTo>
                              <a:lnTo>
                                <a:pt x="109587" y="74453"/>
                              </a:lnTo>
                              <a:lnTo>
                                <a:pt x="111448" y="75616"/>
                              </a:lnTo>
                              <a:lnTo>
                                <a:pt x="113310" y="76081"/>
                              </a:lnTo>
                              <a:lnTo>
                                <a:pt x="115869" y="76081"/>
                              </a:lnTo>
                              <a:lnTo>
                                <a:pt x="117730" y="75616"/>
                              </a:lnTo>
                              <a:lnTo>
                                <a:pt x="120289" y="74918"/>
                              </a:lnTo>
                              <a:lnTo>
                                <a:pt x="122849" y="74453"/>
                              </a:lnTo>
                              <a:lnTo>
                                <a:pt x="125175" y="72825"/>
                              </a:lnTo>
                              <a:lnTo>
                                <a:pt x="128433" y="70963"/>
                              </a:lnTo>
                              <a:lnTo>
                                <a:pt x="130992" y="69334"/>
                              </a:lnTo>
                              <a:lnTo>
                                <a:pt x="133551" y="67705"/>
                              </a:lnTo>
                              <a:lnTo>
                                <a:pt x="136576" y="65379"/>
                              </a:lnTo>
                              <a:lnTo>
                                <a:pt x="139135" y="63285"/>
                              </a:lnTo>
                              <a:lnTo>
                                <a:pt x="140997" y="60959"/>
                              </a:lnTo>
                              <a:lnTo>
                                <a:pt x="143556" y="58632"/>
                              </a:lnTo>
                              <a:lnTo>
                                <a:pt x="145418" y="56538"/>
                              </a:lnTo>
                              <a:lnTo>
                                <a:pt x="147977" y="53745"/>
                              </a:lnTo>
                              <a:lnTo>
                                <a:pt x="149838" y="50256"/>
                              </a:lnTo>
                              <a:lnTo>
                                <a:pt x="151002" y="47463"/>
                              </a:lnTo>
                              <a:lnTo>
                                <a:pt x="153096" y="44671"/>
                              </a:lnTo>
                              <a:lnTo>
                                <a:pt x="154259" y="41415"/>
                              </a:lnTo>
                              <a:lnTo>
                                <a:pt x="156121" y="37459"/>
                              </a:lnTo>
                              <a:lnTo>
                                <a:pt x="156818" y="33504"/>
                              </a:lnTo>
                              <a:lnTo>
                                <a:pt x="157982" y="29549"/>
                              </a:lnTo>
                              <a:lnTo>
                                <a:pt x="159377" y="25593"/>
                              </a:lnTo>
                              <a:lnTo>
                                <a:pt x="160541" y="22336"/>
                              </a:lnTo>
                              <a:lnTo>
                                <a:pt x="161239" y="19079"/>
                              </a:lnTo>
                              <a:lnTo>
                                <a:pt x="161704" y="15124"/>
                              </a:lnTo>
                              <a:lnTo>
                                <a:pt x="163100" y="11168"/>
                              </a:lnTo>
                              <a:lnTo>
                                <a:pt x="163798" y="8376"/>
                              </a:lnTo>
                              <a:lnTo>
                                <a:pt x="164264" y="5584"/>
                              </a:lnTo>
                              <a:lnTo>
                                <a:pt x="164962" y="3258"/>
                              </a:lnTo>
                              <a:lnTo>
                                <a:pt x="165660" y="1164"/>
                              </a:lnTo>
                              <a:lnTo>
                                <a:pt x="165660" y="0"/>
                              </a:lnTo>
                              <a:lnTo>
                                <a:pt x="166125" y="1164"/>
                              </a:lnTo>
                              <a:lnTo>
                                <a:pt x="166823" y="3258"/>
                              </a:lnTo>
                              <a:lnTo>
                                <a:pt x="166823" y="21173"/>
                              </a:lnTo>
                              <a:lnTo>
                                <a:pt x="166125" y="26291"/>
                              </a:lnTo>
                              <a:lnTo>
                                <a:pt x="165660" y="31875"/>
                              </a:lnTo>
                              <a:lnTo>
                                <a:pt x="164962" y="37925"/>
                              </a:lnTo>
                              <a:lnTo>
                                <a:pt x="164264" y="44206"/>
                              </a:lnTo>
                              <a:lnTo>
                                <a:pt x="163798" y="50256"/>
                              </a:lnTo>
                              <a:lnTo>
                                <a:pt x="163100" y="56538"/>
                              </a:lnTo>
                              <a:lnTo>
                                <a:pt x="161704" y="63750"/>
                              </a:lnTo>
                              <a:lnTo>
                                <a:pt x="160541" y="70497"/>
                              </a:lnTo>
                              <a:lnTo>
                                <a:pt x="159377" y="77710"/>
                              </a:lnTo>
                              <a:lnTo>
                                <a:pt x="158680" y="84458"/>
                              </a:lnTo>
                              <a:lnTo>
                                <a:pt x="157284" y="91205"/>
                              </a:lnTo>
                              <a:lnTo>
                                <a:pt x="156121" y="96789"/>
                              </a:lnTo>
                              <a:lnTo>
                                <a:pt x="154957" y="102373"/>
                              </a:lnTo>
                              <a:lnTo>
                                <a:pt x="153561" y="107956"/>
                              </a:lnTo>
                              <a:lnTo>
                                <a:pt x="152398" y="112377"/>
                              </a:lnTo>
                              <a:lnTo>
                                <a:pt x="151700" y="117030"/>
                              </a:lnTo>
                              <a:lnTo>
                                <a:pt x="150536" y="120288"/>
                              </a:lnTo>
                              <a:lnTo>
                                <a:pt x="149838" y="123080"/>
                              </a:lnTo>
                              <a:lnTo>
                                <a:pt x="149140" y="125406"/>
                              </a:lnTo>
                              <a:lnTo>
                                <a:pt x="148675" y="127035"/>
                              </a:lnTo>
                              <a:lnTo>
                                <a:pt x="147977" y="128664"/>
                              </a:lnTo>
                              <a:lnTo>
                                <a:pt x="147977" y="127035"/>
                              </a:lnTo>
                              <a:lnTo>
                                <a:pt x="147279" y="124708"/>
                              </a:lnTo>
                              <a:lnTo>
                                <a:pt x="147279" y="121916"/>
                              </a:lnTo>
                              <a:lnTo>
                                <a:pt x="147279" y="119124"/>
                              </a:lnTo>
                              <a:lnTo>
                                <a:pt x="147977" y="116333"/>
                              </a:lnTo>
                              <a:lnTo>
                                <a:pt x="147977" y="113075"/>
                              </a:lnTo>
                              <a:lnTo>
                                <a:pt x="148675" y="108422"/>
                              </a:lnTo>
                              <a:lnTo>
                                <a:pt x="149140" y="104001"/>
                              </a:lnTo>
                              <a:lnTo>
                                <a:pt x="149838" y="99115"/>
                              </a:lnTo>
                              <a:lnTo>
                                <a:pt x="150536" y="93997"/>
                              </a:lnTo>
                              <a:lnTo>
                                <a:pt x="151700" y="88879"/>
                              </a:lnTo>
                              <a:lnTo>
                                <a:pt x="152398" y="83294"/>
                              </a:lnTo>
                              <a:lnTo>
                                <a:pt x="153561" y="78408"/>
                              </a:lnTo>
                              <a:lnTo>
                                <a:pt x="154957" y="73289"/>
                              </a:lnTo>
                              <a:lnTo>
                                <a:pt x="156121" y="68869"/>
                              </a:lnTo>
                              <a:lnTo>
                                <a:pt x="157982" y="64215"/>
                              </a:lnTo>
                              <a:lnTo>
                                <a:pt x="159377" y="59795"/>
                              </a:lnTo>
                              <a:lnTo>
                                <a:pt x="161239" y="55374"/>
                              </a:lnTo>
                              <a:lnTo>
                                <a:pt x="163798" y="52117"/>
                              </a:lnTo>
                              <a:lnTo>
                                <a:pt x="166125" y="48627"/>
                              </a:lnTo>
                              <a:lnTo>
                                <a:pt x="168685" y="45370"/>
                              </a:lnTo>
                              <a:lnTo>
                                <a:pt x="171244" y="42578"/>
                              </a:lnTo>
                              <a:lnTo>
                                <a:pt x="174501" y="39785"/>
                              </a:lnTo>
                              <a:lnTo>
                                <a:pt x="177526" y="37459"/>
                              </a:lnTo>
                              <a:lnTo>
                                <a:pt x="180783" y="35830"/>
                              </a:lnTo>
                              <a:lnTo>
                                <a:pt x="183808" y="34202"/>
                              </a:lnTo>
                              <a:lnTo>
                                <a:pt x="186367" y="32341"/>
                              </a:lnTo>
                              <a:lnTo>
                                <a:pt x="189392" y="31410"/>
                              </a:lnTo>
                              <a:lnTo>
                                <a:pt x="191951" y="30246"/>
                              </a:lnTo>
                              <a:lnTo>
                                <a:pt x="194511" y="29549"/>
                              </a:lnTo>
                              <a:lnTo>
                                <a:pt x="197070" y="29083"/>
                              </a:lnTo>
                              <a:lnTo>
                                <a:pt x="198932" y="29083"/>
                              </a:lnTo>
                              <a:lnTo>
                                <a:pt x="200793" y="29549"/>
                              </a:lnTo>
                              <a:lnTo>
                                <a:pt x="202654" y="30712"/>
                              </a:lnTo>
                              <a:lnTo>
                                <a:pt x="204515" y="31410"/>
                              </a:lnTo>
                              <a:lnTo>
                                <a:pt x="209634" y="41880"/>
                              </a:lnTo>
                              <a:lnTo>
                                <a:pt x="209634" y="44671"/>
                              </a:lnTo>
                              <a:lnTo>
                                <a:pt x="208936" y="46999"/>
                              </a:lnTo>
                              <a:lnTo>
                                <a:pt x="208936" y="49325"/>
                              </a:lnTo>
                              <a:lnTo>
                                <a:pt x="208471" y="51419"/>
                              </a:lnTo>
                              <a:lnTo>
                                <a:pt x="207773" y="54211"/>
                              </a:lnTo>
                              <a:lnTo>
                                <a:pt x="207075" y="56538"/>
                              </a:lnTo>
                              <a:lnTo>
                                <a:pt x="205911" y="58166"/>
                              </a:lnTo>
                              <a:lnTo>
                                <a:pt x="205214" y="60493"/>
                              </a:lnTo>
                              <a:lnTo>
                                <a:pt x="204050" y="62121"/>
                              </a:lnTo>
                              <a:lnTo>
                                <a:pt x="203352" y="63750"/>
                              </a:lnTo>
                              <a:lnTo>
                                <a:pt x="202189" y="64913"/>
                              </a:lnTo>
                              <a:lnTo>
                                <a:pt x="200095" y="66077"/>
                              </a:lnTo>
                              <a:lnTo>
                                <a:pt x="198932" y="66542"/>
                              </a:lnTo>
                              <a:lnTo>
                                <a:pt x="197768" y="66542"/>
                              </a:lnTo>
                              <a:lnTo>
                                <a:pt x="195907" y="66542"/>
                              </a:lnTo>
                              <a:lnTo>
                                <a:pt x="194511" y="66542"/>
                              </a:lnTo>
                              <a:lnTo>
                                <a:pt x="193347" y="66077"/>
                              </a:lnTo>
                              <a:lnTo>
                                <a:pt x="191951" y="65379"/>
                              </a:lnTo>
                              <a:lnTo>
                                <a:pt x="190788" y="64215"/>
                              </a:lnTo>
                              <a:lnTo>
                                <a:pt x="190788" y="62587"/>
                              </a:lnTo>
                              <a:lnTo>
                                <a:pt x="191486" y="61424"/>
                              </a:lnTo>
                              <a:lnTo>
                                <a:pt x="192649" y="60959"/>
                              </a:lnTo>
                              <a:lnTo>
                                <a:pt x="193813" y="59795"/>
                              </a:lnTo>
                              <a:lnTo>
                                <a:pt x="195907" y="59329"/>
                              </a:lnTo>
                              <a:lnTo>
                                <a:pt x="197768" y="58632"/>
                              </a:lnTo>
                              <a:lnTo>
                                <a:pt x="199629" y="58166"/>
                              </a:lnTo>
                              <a:lnTo>
                                <a:pt x="202189" y="57701"/>
                              </a:lnTo>
                              <a:lnTo>
                                <a:pt x="204515" y="57003"/>
                              </a:lnTo>
                              <a:lnTo>
                                <a:pt x="207075" y="57003"/>
                              </a:lnTo>
                              <a:lnTo>
                                <a:pt x="209634" y="56538"/>
                              </a:lnTo>
                              <a:lnTo>
                                <a:pt x="212892" y="55840"/>
                              </a:lnTo>
                              <a:lnTo>
                                <a:pt x="215218" y="55374"/>
                              </a:lnTo>
                              <a:lnTo>
                                <a:pt x="218476" y="55374"/>
                              </a:lnTo>
                              <a:lnTo>
                                <a:pt x="221500" y="54909"/>
                              </a:lnTo>
                              <a:lnTo>
                                <a:pt x="224758" y="54909"/>
                              </a:lnTo>
                              <a:lnTo>
                                <a:pt x="228015" y="54211"/>
                              </a:lnTo>
                              <a:lnTo>
                                <a:pt x="231738" y="54211"/>
                              </a:lnTo>
                              <a:lnTo>
                                <a:pt x="234762" y="53745"/>
                              </a:lnTo>
                              <a:lnTo>
                                <a:pt x="238020" y="53047"/>
                              </a:lnTo>
                              <a:lnTo>
                                <a:pt x="241044" y="53047"/>
                              </a:lnTo>
                              <a:lnTo>
                                <a:pt x="244302" y="52583"/>
                              </a:lnTo>
                              <a:lnTo>
                                <a:pt x="246861" y="52583"/>
                              </a:lnTo>
                              <a:lnTo>
                                <a:pt x="249886" y="52583"/>
                              </a:lnTo>
                              <a:lnTo>
                                <a:pt x="252445" y="52583"/>
                              </a:lnTo>
                              <a:lnTo>
                                <a:pt x="255004" y="52117"/>
                              </a:lnTo>
                              <a:lnTo>
                                <a:pt x="257564" y="51419"/>
                              </a:lnTo>
                              <a:lnTo>
                                <a:pt x="259425" y="51419"/>
                              </a:lnTo>
                              <a:lnTo>
                                <a:pt x="261287" y="50256"/>
                              </a:lnTo>
                              <a:lnTo>
                                <a:pt x="263148" y="49791"/>
                              </a:lnTo>
                              <a:lnTo>
                                <a:pt x="264544" y="48627"/>
                              </a:lnTo>
                              <a:lnTo>
                                <a:pt x="266406" y="48162"/>
                              </a:lnTo>
                              <a:lnTo>
                                <a:pt x="267569" y="46999"/>
                              </a:lnTo>
                              <a:lnTo>
                                <a:pt x="268266" y="45835"/>
                              </a:lnTo>
                              <a:lnTo>
                                <a:pt x="269430" y="44671"/>
                              </a:lnTo>
                              <a:lnTo>
                                <a:pt x="270826" y="43508"/>
                              </a:lnTo>
                              <a:lnTo>
                                <a:pt x="271292" y="41880"/>
                              </a:lnTo>
                              <a:lnTo>
                                <a:pt x="271989" y="40251"/>
                              </a:lnTo>
                              <a:lnTo>
                                <a:pt x="271989" y="37925"/>
                              </a:lnTo>
                              <a:lnTo>
                                <a:pt x="272688" y="36295"/>
                              </a:lnTo>
                              <a:lnTo>
                                <a:pt x="272688" y="34202"/>
                              </a:lnTo>
                              <a:lnTo>
                                <a:pt x="272688" y="31875"/>
                              </a:lnTo>
                              <a:lnTo>
                                <a:pt x="272688" y="29549"/>
                              </a:lnTo>
                              <a:lnTo>
                                <a:pt x="272688" y="27919"/>
                              </a:lnTo>
                              <a:lnTo>
                                <a:pt x="271989" y="26291"/>
                              </a:lnTo>
                              <a:lnTo>
                                <a:pt x="270826" y="25128"/>
                              </a:lnTo>
                              <a:lnTo>
                                <a:pt x="270128" y="22801"/>
                              </a:lnTo>
                              <a:lnTo>
                                <a:pt x="268266" y="21173"/>
                              </a:lnTo>
                              <a:lnTo>
                                <a:pt x="260124" y="16752"/>
                              </a:lnTo>
                              <a:lnTo>
                                <a:pt x="258029" y="16752"/>
                              </a:lnTo>
                              <a:lnTo>
                                <a:pt x="255703" y="16752"/>
                              </a:lnTo>
                              <a:lnTo>
                                <a:pt x="253841" y="16752"/>
                              </a:lnTo>
                              <a:lnTo>
                                <a:pt x="252445" y="17217"/>
                              </a:lnTo>
                              <a:lnTo>
                                <a:pt x="250584" y="17916"/>
                              </a:lnTo>
                              <a:lnTo>
                                <a:pt x="248723" y="18381"/>
                              </a:lnTo>
                              <a:lnTo>
                                <a:pt x="246861" y="19544"/>
                              </a:lnTo>
                              <a:lnTo>
                                <a:pt x="245465" y="20009"/>
                              </a:lnTo>
                              <a:lnTo>
                                <a:pt x="244302" y="20708"/>
                              </a:lnTo>
                              <a:lnTo>
                                <a:pt x="242906" y="21871"/>
                              </a:lnTo>
                              <a:lnTo>
                                <a:pt x="241743" y="22336"/>
                              </a:lnTo>
                              <a:lnTo>
                                <a:pt x="242906" y="23965"/>
                              </a:lnTo>
                              <a:lnTo>
                                <a:pt x="244302" y="24663"/>
                              </a:lnTo>
                              <a:lnTo>
                                <a:pt x="246163" y="25593"/>
                              </a:lnTo>
                              <a:lnTo>
                                <a:pt x="248025" y="26291"/>
                              </a:lnTo>
                              <a:lnTo>
                                <a:pt x="250584" y="26757"/>
                              </a:lnTo>
                              <a:lnTo>
                                <a:pt x="252445" y="27454"/>
                              </a:lnTo>
                              <a:lnTo>
                                <a:pt x="255703" y="27454"/>
                              </a:lnTo>
                              <a:lnTo>
                                <a:pt x="258728" y="27919"/>
                              </a:lnTo>
                              <a:lnTo>
                                <a:pt x="261985" y="27919"/>
                              </a:lnTo>
                              <a:lnTo>
                                <a:pt x="265010" y="27919"/>
                              </a:lnTo>
                              <a:lnTo>
                                <a:pt x="268732" y="27919"/>
                              </a:lnTo>
                              <a:lnTo>
                                <a:pt x="272688" y="27919"/>
                              </a:lnTo>
                              <a:lnTo>
                                <a:pt x="276410" y="28618"/>
                              </a:lnTo>
                              <a:lnTo>
                                <a:pt x="280831" y="28618"/>
                              </a:lnTo>
                              <a:lnTo>
                                <a:pt x="284554" y="29083"/>
                              </a:lnTo>
                              <a:lnTo>
                                <a:pt x="288974" y="29549"/>
                              </a:lnTo>
                              <a:lnTo>
                                <a:pt x="293395" y="30246"/>
                              </a:lnTo>
                              <a:lnTo>
                                <a:pt x="297816" y="30246"/>
                              </a:lnTo>
                              <a:lnTo>
                                <a:pt x="302237" y="30712"/>
                              </a:lnTo>
                              <a:lnTo>
                                <a:pt x="305959" y="31875"/>
                              </a:lnTo>
                              <a:lnTo>
                                <a:pt x="309682" y="33039"/>
                              </a:lnTo>
                              <a:lnTo>
                                <a:pt x="313637" y="33504"/>
                              </a:lnTo>
                              <a:lnTo>
                                <a:pt x="317360" y="34667"/>
                              </a:lnTo>
                              <a:lnTo>
                                <a:pt x="320385" y="35830"/>
                              </a:lnTo>
                              <a:lnTo>
                                <a:pt x="323642" y="36994"/>
                              </a:lnTo>
                              <a:lnTo>
                                <a:pt x="326667" y="37459"/>
                              </a:lnTo>
                              <a:lnTo>
                                <a:pt x="329924" y="39087"/>
                              </a:lnTo>
                              <a:lnTo>
                                <a:pt x="332949" y="40251"/>
                              </a:lnTo>
                              <a:lnTo>
                                <a:pt x="336206" y="41880"/>
                              </a:lnTo>
                              <a:lnTo>
                                <a:pt x="338765" y="43508"/>
                              </a:lnTo>
                              <a:lnTo>
                                <a:pt x="341325" y="45370"/>
                              </a:lnTo>
                              <a:lnTo>
                                <a:pt x="343652" y="46999"/>
                              </a:lnTo>
                              <a:lnTo>
                                <a:pt x="350632" y="54211"/>
                              </a:lnTo>
                              <a:lnTo>
                                <a:pt x="351330" y="55840"/>
                              </a:lnTo>
                              <a:lnTo>
                                <a:pt x="351330" y="57003"/>
                              </a:lnTo>
                              <a:lnTo>
                                <a:pt x="350632" y="58166"/>
                              </a:lnTo>
                              <a:lnTo>
                                <a:pt x="348770" y="58632"/>
                              </a:lnTo>
                              <a:lnTo>
                                <a:pt x="347607" y="59329"/>
                              </a:lnTo>
                              <a:lnTo>
                                <a:pt x="345745" y="59795"/>
                              </a:lnTo>
                              <a:lnTo>
                                <a:pt x="343652" y="60493"/>
                              </a:lnTo>
                              <a:lnTo>
                                <a:pt x="341325" y="60493"/>
                              </a:lnTo>
                              <a:lnTo>
                                <a:pt x="339463" y="59795"/>
                              </a:lnTo>
                              <a:lnTo>
                                <a:pt x="336904" y="59795"/>
                              </a:lnTo>
                              <a:lnTo>
                                <a:pt x="335043" y="59329"/>
                              </a:lnTo>
                              <a:lnTo>
                                <a:pt x="332949" y="58632"/>
                              </a:lnTo>
                              <a:lnTo>
                                <a:pt x="331785" y="58166"/>
                              </a:lnTo>
                              <a:lnTo>
                                <a:pt x="329924" y="57003"/>
                              </a:lnTo>
                              <a:lnTo>
                                <a:pt x="328761" y="56538"/>
                              </a:lnTo>
                              <a:lnTo>
                                <a:pt x="328063" y="55374"/>
                              </a:lnTo>
                              <a:lnTo>
                                <a:pt x="327365" y="54909"/>
                              </a:lnTo>
                              <a:lnTo>
                                <a:pt x="327365" y="53745"/>
                              </a:lnTo>
                              <a:lnTo>
                                <a:pt x="327365" y="52583"/>
                              </a:lnTo>
                              <a:lnTo>
                                <a:pt x="328063" y="51419"/>
                              </a:lnTo>
                              <a:lnTo>
                                <a:pt x="335043" y="45370"/>
                              </a:lnTo>
                              <a:lnTo>
                                <a:pt x="337369" y="44206"/>
                              </a:lnTo>
                              <a:lnTo>
                                <a:pt x="339929" y="43043"/>
                              </a:lnTo>
                              <a:lnTo>
                                <a:pt x="343186" y="41880"/>
                              </a:lnTo>
                              <a:lnTo>
                                <a:pt x="345745" y="40716"/>
                              </a:lnTo>
                              <a:lnTo>
                                <a:pt x="348770" y="39785"/>
                              </a:lnTo>
                              <a:lnTo>
                                <a:pt x="352028" y="37925"/>
                              </a:lnTo>
                              <a:lnTo>
                                <a:pt x="355751" y="36994"/>
                              </a:lnTo>
                              <a:lnTo>
                                <a:pt x="358775" y="36295"/>
                              </a:lnTo>
                              <a:lnTo>
                                <a:pt x="362032" y="35830"/>
                              </a:lnTo>
                              <a:lnTo>
                                <a:pt x="365057" y="35133"/>
                              </a:lnTo>
                              <a:lnTo>
                                <a:pt x="368315" y="34667"/>
                              </a:lnTo>
                              <a:lnTo>
                                <a:pt x="371572" y="34667"/>
                              </a:lnTo>
                              <a:lnTo>
                                <a:pt x="374596" y="34667"/>
                              </a:lnTo>
                              <a:lnTo>
                                <a:pt x="377156" y="35830"/>
                              </a:lnTo>
                              <a:lnTo>
                                <a:pt x="379715" y="36295"/>
                              </a:lnTo>
                              <a:lnTo>
                                <a:pt x="382275" y="36994"/>
                              </a:lnTo>
                              <a:lnTo>
                                <a:pt x="384601" y="37459"/>
                              </a:lnTo>
                              <a:lnTo>
                                <a:pt x="385997" y="39087"/>
                              </a:lnTo>
                              <a:lnTo>
                                <a:pt x="387859" y="40716"/>
                              </a:lnTo>
                              <a:lnTo>
                                <a:pt x="389720" y="42578"/>
                              </a:lnTo>
                              <a:lnTo>
                                <a:pt x="390883" y="44206"/>
                              </a:lnTo>
                              <a:lnTo>
                                <a:pt x="392279" y="45835"/>
                              </a:lnTo>
                              <a:lnTo>
                                <a:pt x="394141" y="48162"/>
                              </a:lnTo>
                              <a:lnTo>
                                <a:pt x="395304" y="49791"/>
                              </a:lnTo>
                              <a:lnTo>
                                <a:pt x="396700" y="51419"/>
                              </a:lnTo>
                              <a:lnTo>
                                <a:pt x="397165" y="53047"/>
                              </a:lnTo>
                              <a:lnTo>
                                <a:pt x="398561" y="54909"/>
                              </a:lnTo>
                              <a:lnTo>
                                <a:pt x="399259" y="55840"/>
                              </a:lnTo>
                              <a:lnTo>
                                <a:pt x="399725" y="57701"/>
                              </a:lnTo>
                              <a:lnTo>
                                <a:pt x="401121" y="59329"/>
                              </a:lnTo>
                              <a:lnTo>
                                <a:pt x="401586" y="60959"/>
                              </a:lnTo>
                              <a:lnTo>
                                <a:pt x="402284" y="625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082092pt;margin-top:11.927002pt;width:31.7pt;height:10.15pt;mso-position-horizontal-relative:page;mso-position-vertical-relative:paragraph;z-index:16289280" id="docshape1105" coordorigin="5922,239" coordsize="634,203" path="m5926,329l5926,328,5923,328,5922,326,5923,324,5923,322,5922,321,5922,319,5923,318,5925,319,5928,320,5932,321,5934,321,5937,324,5940,325,5943,328,5945,329,5948,332,5950,335,5952,337,5954,339,5954,341,5954,344,5955,348,5955,350,5955,354,5954,357,5954,359,5952,362,5952,361,5952,359,5954,358,5955,355,5956,352,5958,348,5961,346,5964,343,5967,339,5970,335,5973,333,5975,329,5978,326,5980,323,5982,321,5983,319,5985,317,5986,315,5987,313,5988,311,5989,311,5990,309,5992,311,5994,311,5996,313,5997,316,5999,319,6000,321,6002,325,6003,328,6004,330,6004,334,6005,336,6006,339,6007,343,6008,346,6009,348,6010,350,6012,352,6013,353,6016,354,6019,354,6021,354,6023,354,6025,352,6027,350,6029,348,6032,346,6034,343,6037,341,6039,339,6041,336,6043,333,6045,330,6047,326,6048,324,6050,320,6051,316,6052,313,6052,311,6054,309,6055,310,6056,311,6056,313,6058,316,6059,319,6062,321,6063,324,6065,328,6067,330,6070,334,6073,337,6076,340,6078,343,6081,347,6084,350,6087,352,6090,354,6094,356,6097,358,6100,358,6104,358,6107,358,6111,357,6115,356,6119,353,6124,350,6128,348,6132,345,6137,341,6141,338,6144,335,6148,331,6151,328,6155,323,6158,318,6159,313,6163,309,6165,304,6168,298,6169,291,6170,285,6173,279,6174,274,6176,269,6176,262,6178,256,6180,252,6180,247,6181,244,6183,240,6183,239,6183,240,6184,244,6184,272,6183,280,6183,289,6181,298,6180,308,6180,318,6178,328,6176,339,6174,350,6173,361,6172,372,6169,382,6168,391,6166,400,6163,409,6162,416,6161,423,6159,428,6158,432,6157,436,6156,439,6155,441,6155,439,6154,435,6154,431,6154,426,6155,422,6155,417,6156,409,6157,402,6158,395,6159,387,6161,379,6162,370,6163,362,6166,354,6168,347,6170,340,6173,333,6176,326,6180,321,6183,315,6187,310,6191,306,6196,301,6201,298,6206,295,6211,292,6215,289,6220,288,6224,286,6228,285,6232,284,6235,284,6238,285,6241,287,6244,288,6252,304,6252,309,6251,313,6251,316,6250,320,6249,324,6248,328,6246,330,6245,334,6243,336,6242,339,6240,341,6237,343,6235,343,6233,343,6230,343,6228,343,6226,343,6224,341,6222,340,6222,337,6223,335,6225,335,6227,333,6230,332,6233,331,6236,330,6240,329,6244,328,6248,328,6252,328,6257,326,6261,326,6266,326,6270,325,6276,325,6281,324,6287,324,6291,323,6296,322,6301,322,6306,321,6310,321,6315,321,6319,321,6323,321,6327,320,6330,320,6333,318,6336,317,6338,315,6341,314,6343,313,6344,311,6346,309,6348,307,6349,304,6350,302,6350,298,6351,296,6351,292,6351,289,6351,285,6351,283,6350,280,6348,278,6347,274,6344,272,6331,265,6328,265,6324,265,6321,265,6319,266,6316,267,6313,267,6310,269,6308,270,6306,271,6304,273,6302,274,6304,276,6306,277,6309,279,6312,280,6316,281,6319,282,6324,282,6329,283,6334,283,6339,283,6345,283,6351,283,6357,284,6364,284,6370,284,6377,285,6384,286,6391,286,6398,287,6403,289,6409,291,6416,291,6421,293,6426,295,6431,297,6436,298,6441,300,6446,302,6451,304,6455,307,6459,310,6463,313,6474,324,6475,326,6475,328,6474,330,6471,331,6469,332,6466,333,6463,334,6459,334,6456,333,6452,333,6449,332,6446,331,6444,330,6441,328,6439,328,6438,326,6437,325,6437,323,6437,321,6438,320,6449,310,6453,308,6457,306,6462,304,6466,303,6471,301,6476,298,6482,297,6487,296,6492,295,6497,294,6502,293,6507,293,6512,293,6516,295,6520,296,6524,297,6527,298,6530,300,6532,303,6535,306,6537,308,6539,311,6542,314,6544,317,6546,320,6547,322,6549,325,6550,326,6551,329,6553,332,6554,335,6555,33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89792" behindDoc="0" locked="0" layoutInCell="1" allowOverlap="1" wp14:anchorId="594F80A9" wp14:editId="5A07C000">
                <wp:simplePos x="0" y="0"/>
                <wp:positionH relativeFrom="page">
                  <wp:posOffset>4152522</wp:posOffset>
                </wp:positionH>
                <wp:positionV relativeFrom="paragraph">
                  <wp:posOffset>159384</wp:posOffset>
                </wp:positionV>
                <wp:extent cx="10160" cy="6985"/>
                <wp:effectExtent l="0" t="0" r="0" b="0"/>
                <wp:wrapNone/>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985"/>
                        </a:xfrm>
                        <a:custGeom>
                          <a:avLst/>
                          <a:gdLst/>
                          <a:ahLst/>
                          <a:cxnLst/>
                          <a:rect l="l" t="t" r="r" b="b"/>
                          <a:pathLst>
                            <a:path w="10160" h="6985">
                              <a:moveTo>
                                <a:pt x="10004" y="4885"/>
                              </a:moveTo>
                              <a:lnTo>
                                <a:pt x="8143" y="3723"/>
                              </a:lnTo>
                              <a:lnTo>
                                <a:pt x="6979" y="3723"/>
                              </a:lnTo>
                              <a:lnTo>
                                <a:pt x="5583" y="3257"/>
                              </a:lnTo>
                              <a:lnTo>
                                <a:pt x="4420" y="2792"/>
                              </a:lnTo>
                              <a:lnTo>
                                <a:pt x="3024" y="2094"/>
                              </a:lnTo>
                              <a:lnTo>
                                <a:pt x="1861" y="1629"/>
                              </a:lnTo>
                              <a:lnTo>
                                <a:pt x="698" y="465"/>
                              </a:lnTo>
                              <a:lnTo>
                                <a:pt x="0" y="0"/>
                              </a:lnTo>
                              <a:lnTo>
                                <a:pt x="1163" y="930"/>
                              </a:lnTo>
                              <a:lnTo>
                                <a:pt x="3024" y="2792"/>
                              </a:lnTo>
                              <a:lnTo>
                                <a:pt x="5583" y="4421"/>
                              </a:lnTo>
                              <a:lnTo>
                                <a:pt x="8143" y="65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970276pt;margin-top:12.549927pt;width:.8pt;height:.550pt;mso-position-horizontal-relative:page;mso-position-vertical-relative:paragraph;z-index:16289792" id="docshape1106" coordorigin="6539,251" coordsize="16,11" path="m6555,259l6552,257,6550,257,6548,256,6546,255,6544,254,6542,254,6541,252,6539,251,6541,252,6544,255,6548,258,6552,26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0304" behindDoc="0" locked="0" layoutInCell="1" allowOverlap="1" wp14:anchorId="765DB81B" wp14:editId="046CEA89">
                <wp:simplePos x="0" y="0"/>
                <wp:positionH relativeFrom="page">
                  <wp:posOffset>4221159</wp:posOffset>
                </wp:positionH>
                <wp:positionV relativeFrom="paragraph">
                  <wp:posOffset>108430</wp:posOffset>
                </wp:positionV>
                <wp:extent cx="19685" cy="120650"/>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0650"/>
                        </a:xfrm>
                        <a:custGeom>
                          <a:avLst/>
                          <a:gdLst/>
                          <a:ahLst/>
                          <a:cxnLst/>
                          <a:rect l="l" t="t" r="r" b="b"/>
                          <a:pathLst>
                            <a:path w="19685" h="120650">
                              <a:moveTo>
                                <a:pt x="0" y="0"/>
                              </a:moveTo>
                              <a:lnTo>
                                <a:pt x="3024" y="465"/>
                              </a:lnTo>
                              <a:lnTo>
                                <a:pt x="4420" y="0"/>
                              </a:lnTo>
                              <a:lnTo>
                                <a:pt x="5583" y="0"/>
                              </a:lnTo>
                              <a:lnTo>
                                <a:pt x="6282" y="465"/>
                              </a:lnTo>
                              <a:lnTo>
                                <a:pt x="6979" y="1628"/>
                              </a:lnTo>
                              <a:lnTo>
                                <a:pt x="7445" y="2791"/>
                              </a:lnTo>
                              <a:lnTo>
                                <a:pt x="8143" y="4885"/>
                              </a:lnTo>
                              <a:lnTo>
                                <a:pt x="8841" y="7677"/>
                              </a:lnTo>
                              <a:lnTo>
                                <a:pt x="8841" y="11633"/>
                              </a:lnTo>
                              <a:lnTo>
                                <a:pt x="8841" y="15588"/>
                              </a:lnTo>
                              <a:lnTo>
                                <a:pt x="8841" y="20707"/>
                              </a:lnTo>
                              <a:lnTo>
                                <a:pt x="8143" y="25593"/>
                              </a:lnTo>
                              <a:lnTo>
                                <a:pt x="8143" y="31176"/>
                              </a:lnTo>
                              <a:lnTo>
                                <a:pt x="7445" y="36760"/>
                              </a:lnTo>
                              <a:lnTo>
                                <a:pt x="6979" y="43508"/>
                              </a:lnTo>
                              <a:lnTo>
                                <a:pt x="6282" y="49790"/>
                              </a:lnTo>
                              <a:lnTo>
                                <a:pt x="5583" y="55839"/>
                              </a:lnTo>
                              <a:lnTo>
                                <a:pt x="4886" y="62586"/>
                              </a:lnTo>
                              <a:lnTo>
                                <a:pt x="4420" y="69334"/>
                              </a:lnTo>
                              <a:lnTo>
                                <a:pt x="4420" y="75383"/>
                              </a:lnTo>
                              <a:lnTo>
                                <a:pt x="4420" y="81665"/>
                              </a:lnTo>
                              <a:lnTo>
                                <a:pt x="4420" y="87249"/>
                              </a:lnTo>
                              <a:lnTo>
                                <a:pt x="4420" y="92368"/>
                              </a:lnTo>
                              <a:lnTo>
                                <a:pt x="4420" y="97253"/>
                              </a:lnTo>
                              <a:lnTo>
                                <a:pt x="4886" y="101209"/>
                              </a:lnTo>
                              <a:lnTo>
                                <a:pt x="15588" y="119124"/>
                              </a:lnTo>
                              <a:lnTo>
                                <a:pt x="19544" y="1202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374786pt;margin-top:8.537842pt;width:1.55pt;height:9.5pt;mso-position-horizontal-relative:page;mso-position-vertical-relative:paragraph;z-index:16290304" id="docshape1107" coordorigin="6647,171" coordsize="31,190" path="m6647,171l6652,171,6654,171,6656,171,6657,171,6658,173,6659,175,6660,178,6661,183,6661,189,6661,195,6661,203,6660,211,6660,220,6659,229,6658,239,6657,249,6656,259,6655,269,6654,280,6654,289,6654,299,6654,308,6654,316,6654,324,6655,330,6672,358,6678,36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0816" behindDoc="0" locked="0" layoutInCell="1" allowOverlap="1" wp14:anchorId="616E2D82" wp14:editId="5AD4C6B7">
                <wp:simplePos x="0" y="0"/>
                <wp:positionH relativeFrom="page">
                  <wp:posOffset>4216739</wp:posOffset>
                </wp:positionH>
                <wp:positionV relativeFrom="paragraph">
                  <wp:posOffset>153102</wp:posOffset>
                </wp:positionV>
                <wp:extent cx="62230" cy="12065"/>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2065"/>
                        </a:xfrm>
                        <a:custGeom>
                          <a:avLst/>
                          <a:gdLst/>
                          <a:ahLst/>
                          <a:cxnLst/>
                          <a:rect l="l" t="t" r="r" b="b"/>
                          <a:pathLst>
                            <a:path w="62230" h="12065">
                              <a:moveTo>
                                <a:pt x="0" y="11865"/>
                              </a:moveTo>
                              <a:lnTo>
                                <a:pt x="0" y="11167"/>
                              </a:lnTo>
                              <a:lnTo>
                                <a:pt x="698" y="10004"/>
                              </a:lnTo>
                              <a:lnTo>
                                <a:pt x="698" y="9073"/>
                              </a:lnTo>
                              <a:lnTo>
                                <a:pt x="1861" y="8375"/>
                              </a:lnTo>
                              <a:lnTo>
                                <a:pt x="2559" y="7212"/>
                              </a:lnTo>
                              <a:lnTo>
                                <a:pt x="3024" y="6281"/>
                              </a:lnTo>
                              <a:lnTo>
                                <a:pt x="5118" y="5583"/>
                              </a:lnTo>
                              <a:lnTo>
                                <a:pt x="6979" y="5119"/>
                              </a:lnTo>
                              <a:lnTo>
                                <a:pt x="9306" y="5119"/>
                              </a:lnTo>
                              <a:lnTo>
                                <a:pt x="13262" y="4421"/>
                              </a:lnTo>
                              <a:lnTo>
                                <a:pt x="17683" y="3955"/>
                              </a:lnTo>
                              <a:lnTo>
                                <a:pt x="22103" y="4421"/>
                              </a:lnTo>
                              <a:lnTo>
                                <a:pt x="26524" y="4421"/>
                              </a:lnTo>
                              <a:lnTo>
                                <a:pt x="32108" y="3955"/>
                              </a:lnTo>
                              <a:lnTo>
                                <a:pt x="37227" y="3256"/>
                              </a:lnTo>
                              <a:lnTo>
                                <a:pt x="42810" y="2791"/>
                              </a:lnTo>
                              <a:lnTo>
                                <a:pt x="47930" y="2791"/>
                              </a:lnTo>
                              <a:lnTo>
                                <a:pt x="52117" y="1628"/>
                              </a:lnTo>
                              <a:lnTo>
                                <a:pt x="56538" y="1162"/>
                              </a:lnTo>
                              <a:lnTo>
                                <a:pt x="6165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026703pt;margin-top:12.055298pt;width:4.9pt;height:.95pt;mso-position-horizontal-relative:page;mso-position-vertical-relative:paragraph;z-index:16290816" id="docshape1108" coordorigin="6641,241" coordsize="98,19" path="m6641,260l6641,259,6642,257,6642,255,6643,254,6645,252,6645,251,6649,250,6652,249,6655,249,6661,248,6668,247,6675,248,6682,248,6691,247,6699,246,6708,246,6716,246,6723,244,6730,243,6738,24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1328" behindDoc="0" locked="0" layoutInCell="1" allowOverlap="1" wp14:anchorId="2FD8494D" wp14:editId="1780DB41">
                <wp:simplePos x="0" y="0"/>
                <wp:positionH relativeFrom="page">
                  <wp:posOffset>4342613</wp:posOffset>
                </wp:positionH>
                <wp:positionV relativeFrom="paragraph">
                  <wp:posOffset>89352</wp:posOffset>
                </wp:positionV>
                <wp:extent cx="47625" cy="52705"/>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2705"/>
                        </a:xfrm>
                        <a:custGeom>
                          <a:avLst/>
                          <a:gdLst/>
                          <a:ahLst/>
                          <a:cxnLst/>
                          <a:rect l="l" t="t" r="r" b="b"/>
                          <a:pathLst>
                            <a:path w="47625" h="52705">
                              <a:moveTo>
                                <a:pt x="0" y="52116"/>
                              </a:moveTo>
                              <a:lnTo>
                                <a:pt x="1163" y="51418"/>
                              </a:lnTo>
                              <a:lnTo>
                                <a:pt x="3722" y="51418"/>
                              </a:lnTo>
                              <a:lnTo>
                                <a:pt x="6281" y="51418"/>
                              </a:lnTo>
                              <a:lnTo>
                                <a:pt x="8841" y="50953"/>
                              </a:lnTo>
                              <a:lnTo>
                                <a:pt x="11865" y="50255"/>
                              </a:lnTo>
                              <a:lnTo>
                                <a:pt x="15123" y="49789"/>
                              </a:lnTo>
                              <a:lnTo>
                                <a:pt x="17683" y="48627"/>
                              </a:lnTo>
                              <a:lnTo>
                                <a:pt x="20707" y="47463"/>
                              </a:lnTo>
                              <a:lnTo>
                                <a:pt x="23964" y="46997"/>
                              </a:lnTo>
                              <a:lnTo>
                                <a:pt x="26989" y="45835"/>
                              </a:lnTo>
                              <a:lnTo>
                                <a:pt x="29548" y="45369"/>
                              </a:lnTo>
                              <a:lnTo>
                                <a:pt x="32108" y="43507"/>
                              </a:lnTo>
                              <a:lnTo>
                                <a:pt x="34667" y="42577"/>
                              </a:lnTo>
                              <a:lnTo>
                                <a:pt x="36528" y="40716"/>
                              </a:lnTo>
                              <a:lnTo>
                                <a:pt x="38390" y="39087"/>
                              </a:lnTo>
                              <a:lnTo>
                                <a:pt x="40252" y="37458"/>
                              </a:lnTo>
                              <a:lnTo>
                                <a:pt x="41647" y="34666"/>
                              </a:lnTo>
                              <a:lnTo>
                                <a:pt x="43508" y="31875"/>
                              </a:lnTo>
                              <a:lnTo>
                                <a:pt x="44672" y="29083"/>
                              </a:lnTo>
                              <a:lnTo>
                                <a:pt x="46068" y="25593"/>
                              </a:lnTo>
                              <a:lnTo>
                                <a:pt x="46533" y="22335"/>
                              </a:lnTo>
                              <a:lnTo>
                                <a:pt x="47231" y="19078"/>
                              </a:lnTo>
                              <a:lnTo>
                                <a:pt x="47231" y="15588"/>
                              </a:lnTo>
                              <a:lnTo>
                                <a:pt x="46533" y="12331"/>
                              </a:lnTo>
                              <a:lnTo>
                                <a:pt x="46068" y="9539"/>
                              </a:lnTo>
                              <a:lnTo>
                                <a:pt x="45370" y="6747"/>
                              </a:lnTo>
                              <a:lnTo>
                                <a:pt x="43974" y="4420"/>
                              </a:lnTo>
                              <a:lnTo>
                                <a:pt x="42810" y="3257"/>
                              </a:lnTo>
                              <a:lnTo>
                                <a:pt x="41647" y="2094"/>
                              </a:lnTo>
                              <a:lnTo>
                                <a:pt x="39088" y="465"/>
                              </a:lnTo>
                              <a:lnTo>
                                <a:pt x="37226" y="0"/>
                              </a:lnTo>
                              <a:lnTo>
                                <a:pt x="34667" y="465"/>
                              </a:lnTo>
                              <a:lnTo>
                                <a:pt x="31410" y="1163"/>
                              </a:lnTo>
                              <a:lnTo>
                                <a:pt x="29083" y="1628"/>
                              </a:lnTo>
                              <a:lnTo>
                                <a:pt x="26523" y="2791"/>
                              </a:lnTo>
                              <a:lnTo>
                                <a:pt x="23964" y="4420"/>
                              </a:lnTo>
                              <a:lnTo>
                                <a:pt x="20707" y="6049"/>
                              </a:lnTo>
                              <a:lnTo>
                                <a:pt x="18381" y="7212"/>
                              </a:lnTo>
                              <a:lnTo>
                                <a:pt x="16286" y="8841"/>
                              </a:lnTo>
                              <a:lnTo>
                                <a:pt x="13960" y="11167"/>
                              </a:lnTo>
                              <a:lnTo>
                                <a:pt x="11400" y="13494"/>
                              </a:lnTo>
                              <a:lnTo>
                                <a:pt x="9539" y="16286"/>
                              </a:lnTo>
                              <a:lnTo>
                                <a:pt x="6980" y="19543"/>
                              </a:lnTo>
                              <a:lnTo>
                                <a:pt x="5118" y="22801"/>
                              </a:lnTo>
                              <a:lnTo>
                                <a:pt x="3722" y="26756"/>
                              </a:lnTo>
                              <a:lnTo>
                                <a:pt x="2559" y="30711"/>
                              </a:lnTo>
                              <a:lnTo>
                                <a:pt x="1163" y="3420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938049pt;margin-top:7.035614pt;width:3.75pt;height:4.150pt;mso-position-horizontal-relative:page;mso-position-vertical-relative:paragraph;z-index:16291328" id="docshape1109" coordorigin="6839,141" coordsize="75,83" path="m6839,223l6841,222,6845,222,6849,222,6853,221,6857,220,6863,219,6867,217,6871,215,6877,215,6881,213,6885,212,6889,209,6893,208,6896,205,6899,202,6902,200,6904,195,6907,191,6909,187,6911,181,6912,176,6913,171,6913,165,6912,160,6911,156,6910,151,6908,148,6906,146,6904,144,6900,141,6897,141,6893,141,6888,143,6885,143,6881,145,6877,148,6871,150,6868,152,6864,155,6861,158,6857,162,6854,166,6850,171,6847,177,6845,183,6843,189,6841,195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91840" behindDoc="0" locked="0" layoutInCell="1" allowOverlap="1" wp14:anchorId="4567FCA4" wp14:editId="415409FA">
                <wp:simplePos x="0" y="0"/>
                <wp:positionH relativeFrom="page">
                  <wp:posOffset>4320509</wp:posOffset>
                </wp:positionH>
                <wp:positionV relativeFrom="paragraph">
                  <wp:posOffset>176136</wp:posOffset>
                </wp:positionV>
                <wp:extent cx="51435" cy="1905"/>
                <wp:effectExtent l="0" t="0" r="0" b="0"/>
                <wp:wrapNone/>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905"/>
                        </a:xfrm>
                        <a:custGeom>
                          <a:avLst/>
                          <a:gdLst/>
                          <a:ahLst/>
                          <a:cxnLst/>
                          <a:rect l="l" t="t" r="r" b="b"/>
                          <a:pathLst>
                            <a:path w="51435" h="1905">
                              <a:moveTo>
                                <a:pt x="0" y="1628"/>
                              </a:moveTo>
                              <a:lnTo>
                                <a:pt x="698" y="930"/>
                              </a:lnTo>
                              <a:lnTo>
                                <a:pt x="2559" y="930"/>
                              </a:lnTo>
                              <a:lnTo>
                                <a:pt x="4420" y="930"/>
                              </a:lnTo>
                              <a:lnTo>
                                <a:pt x="7677" y="930"/>
                              </a:lnTo>
                              <a:lnTo>
                                <a:pt x="10702" y="930"/>
                              </a:lnTo>
                              <a:lnTo>
                                <a:pt x="14658" y="930"/>
                              </a:lnTo>
                              <a:lnTo>
                                <a:pt x="19544" y="465"/>
                              </a:lnTo>
                              <a:lnTo>
                                <a:pt x="24662" y="0"/>
                              </a:lnTo>
                              <a:lnTo>
                                <a:pt x="29781" y="465"/>
                              </a:lnTo>
                              <a:lnTo>
                                <a:pt x="35365" y="465"/>
                              </a:lnTo>
                              <a:lnTo>
                                <a:pt x="40484" y="465"/>
                              </a:lnTo>
                              <a:lnTo>
                                <a:pt x="46068" y="465"/>
                              </a:lnTo>
                              <a:lnTo>
                                <a:pt x="51187" y="4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197601pt;margin-top:13.868988pt;width:4.05pt;height:.15pt;mso-position-horizontal-relative:page;mso-position-vertical-relative:paragraph;z-index:16291840" id="docshape1110" coordorigin="6804,277" coordsize="81,3" path="m6804,280l6805,279,6808,279,6811,279,6816,279,6821,279,6827,279,6835,278,6843,277,6851,278,6860,278,6868,278,6877,278,6885,27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2352" behindDoc="0" locked="0" layoutInCell="1" allowOverlap="1" wp14:anchorId="500F92F6" wp14:editId="0085CABA">
                <wp:simplePos x="0" y="0"/>
                <wp:positionH relativeFrom="page">
                  <wp:posOffset>4564812</wp:posOffset>
                </wp:positionH>
                <wp:positionV relativeFrom="paragraph">
                  <wp:posOffset>141469</wp:posOffset>
                </wp:positionV>
                <wp:extent cx="260350" cy="145415"/>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145415"/>
                        </a:xfrm>
                        <a:custGeom>
                          <a:avLst/>
                          <a:gdLst/>
                          <a:ahLst/>
                          <a:cxnLst/>
                          <a:rect l="l" t="t" r="r" b="b"/>
                          <a:pathLst>
                            <a:path w="260350" h="145415">
                              <a:moveTo>
                                <a:pt x="2559" y="29082"/>
                              </a:moveTo>
                              <a:lnTo>
                                <a:pt x="0" y="26291"/>
                              </a:lnTo>
                              <a:lnTo>
                                <a:pt x="0" y="24429"/>
                              </a:lnTo>
                              <a:lnTo>
                                <a:pt x="1396" y="22335"/>
                              </a:lnTo>
                              <a:lnTo>
                                <a:pt x="1861" y="20008"/>
                              </a:lnTo>
                              <a:lnTo>
                                <a:pt x="2559" y="17216"/>
                              </a:lnTo>
                              <a:lnTo>
                                <a:pt x="3257" y="14424"/>
                              </a:lnTo>
                              <a:lnTo>
                                <a:pt x="3955" y="11633"/>
                              </a:lnTo>
                              <a:lnTo>
                                <a:pt x="3955" y="9306"/>
                              </a:lnTo>
                              <a:lnTo>
                                <a:pt x="4420" y="6513"/>
                              </a:lnTo>
                              <a:lnTo>
                                <a:pt x="5118" y="3722"/>
                              </a:lnTo>
                              <a:lnTo>
                                <a:pt x="5118" y="1627"/>
                              </a:lnTo>
                              <a:lnTo>
                                <a:pt x="5816" y="465"/>
                              </a:lnTo>
                              <a:lnTo>
                                <a:pt x="6281" y="0"/>
                              </a:lnTo>
                              <a:lnTo>
                                <a:pt x="7677" y="930"/>
                              </a:lnTo>
                              <a:lnTo>
                                <a:pt x="8143" y="2792"/>
                              </a:lnTo>
                              <a:lnTo>
                                <a:pt x="9539" y="5583"/>
                              </a:lnTo>
                              <a:lnTo>
                                <a:pt x="10237" y="9306"/>
                              </a:lnTo>
                              <a:lnTo>
                                <a:pt x="10702" y="13261"/>
                              </a:lnTo>
                              <a:lnTo>
                                <a:pt x="11400" y="17216"/>
                              </a:lnTo>
                              <a:lnTo>
                                <a:pt x="12098" y="22335"/>
                              </a:lnTo>
                              <a:lnTo>
                                <a:pt x="12563" y="28385"/>
                              </a:lnTo>
                              <a:lnTo>
                                <a:pt x="13261" y="35131"/>
                              </a:lnTo>
                              <a:lnTo>
                                <a:pt x="13960" y="41879"/>
                              </a:lnTo>
                              <a:lnTo>
                                <a:pt x="14658" y="47463"/>
                              </a:lnTo>
                              <a:lnTo>
                                <a:pt x="15123" y="53512"/>
                              </a:lnTo>
                              <a:lnTo>
                                <a:pt x="15821" y="60259"/>
                              </a:lnTo>
                              <a:lnTo>
                                <a:pt x="16985" y="67705"/>
                              </a:lnTo>
                              <a:lnTo>
                                <a:pt x="17682" y="75382"/>
                              </a:lnTo>
                              <a:lnTo>
                                <a:pt x="18381" y="83293"/>
                              </a:lnTo>
                              <a:lnTo>
                                <a:pt x="18381" y="91669"/>
                              </a:lnTo>
                              <a:lnTo>
                                <a:pt x="18846" y="98882"/>
                              </a:lnTo>
                              <a:lnTo>
                                <a:pt x="19543" y="106327"/>
                              </a:lnTo>
                              <a:lnTo>
                                <a:pt x="19543" y="112376"/>
                              </a:lnTo>
                              <a:lnTo>
                                <a:pt x="18846" y="119124"/>
                              </a:lnTo>
                              <a:lnTo>
                                <a:pt x="18846" y="124708"/>
                              </a:lnTo>
                              <a:lnTo>
                                <a:pt x="18846" y="129826"/>
                              </a:lnTo>
                              <a:lnTo>
                                <a:pt x="18381" y="134247"/>
                              </a:lnTo>
                              <a:lnTo>
                                <a:pt x="18381" y="138202"/>
                              </a:lnTo>
                              <a:lnTo>
                                <a:pt x="17682" y="140994"/>
                              </a:lnTo>
                              <a:lnTo>
                                <a:pt x="16985" y="143786"/>
                              </a:lnTo>
                              <a:lnTo>
                                <a:pt x="16519" y="145414"/>
                              </a:lnTo>
                              <a:lnTo>
                                <a:pt x="15123" y="144950"/>
                              </a:lnTo>
                              <a:lnTo>
                                <a:pt x="13960" y="143088"/>
                              </a:lnTo>
                              <a:lnTo>
                                <a:pt x="12563" y="140994"/>
                              </a:lnTo>
                              <a:lnTo>
                                <a:pt x="11400" y="137504"/>
                              </a:lnTo>
                              <a:lnTo>
                                <a:pt x="10237" y="133084"/>
                              </a:lnTo>
                              <a:lnTo>
                                <a:pt x="8143" y="127965"/>
                              </a:lnTo>
                              <a:lnTo>
                                <a:pt x="6980" y="123544"/>
                              </a:lnTo>
                              <a:lnTo>
                                <a:pt x="5816" y="117960"/>
                              </a:lnTo>
                              <a:lnTo>
                                <a:pt x="5118" y="112376"/>
                              </a:lnTo>
                              <a:lnTo>
                                <a:pt x="3955" y="106793"/>
                              </a:lnTo>
                              <a:lnTo>
                                <a:pt x="3257" y="101674"/>
                              </a:lnTo>
                              <a:lnTo>
                                <a:pt x="3257" y="96090"/>
                              </a:lnTo>
                              <a:lnTo>
                                <a:pt x="3257" y="90506"/>
                              </a:lnTo>
                              <a:lnTo>
                                <a:pt x="3257" y="83759"/>
                              </a:lnTo>
                              <a:lnTo>
                                <a:pt x="3955" y="77709"/>
                              </a:lnTo>
                              <a:lnTo>
                                <a:pt x="4420" y="71427"/>
                              </a:lnTo>
                              <a:lnTo>
                                <a:pt x="5816" y="65378"/>
                              </a:lnTo>
                              <a:lnTo>
                                <a:pt x="6980" y="58630"/>
                              </a:lnTo>
                              <a:lnTo>
                                <a:pt x="8841" y="52581"/>
                              </a:lnTo>
                              <a:lnTo>
                                <a:pt x="22801" y="25593"/>
                              </a:lnTo>
                              <a:lnTo>
                                <a:pt x="25360" y="22335"/>
                              </a:lnTo>
                              <a:lnTo>
                                <a:pt x="39786" y="12795"/>
                              </a:lnTo>
                              <a:lnTo>
                                <a:pt x="42345" y="12098"/>
                              </a:lnTo>
                              <a:lnTo>
                                <a:pt x="44672" y="12098"/>
                              </a:lnTo>
                              <a:lnTo>
                                <a:pt x="47231" y="12795"/>
                              </a:lnTo>
                              <a:lnTo>
                                <a:pt x="49093" y="13261"/>
                              </a:lnTo>
                              <a:lnTo>
                                <a:pt x="59795" y="19544"/>
                              </a:lnTo>
                              <a:lnTo>
                                <a:pt x="61889" y="21171"/>
                              </a:lnTo>
                              <a:lnTo>
                                <a:pt x="63053" y="23498"/>
                              </a:lnTo>
                              <a:lnTo>
                                <a:pt x="63751" y="26291"/>
                              </a:lnTo>
                              <a:lnTo>
                                <a:pt x="64216" y="29082"/>
                              </a:lnTo>
                              <a:lnTo>
                                <a:pt x="64216" y="31176"/>
                              </a:lnTo>
                              <a:lnTo>
                                <a:pt x="64216" y="33968"/>
                              </a:lnTo>
                              <a:lnTo>
                                <a:pt x="63751" y="37458"/>
                              </a:lnTo>
                              <a:lnTo>
                                <a:pt x="63053" y="40250"/>
                              </a:lnTo>
                              <a:lnTo>
                                <a:pt x="61889" y="43507"/>
                              </a:lnTo>
                              <a:lnTo>
                                <a:pt x="61191" y="45834"/>
                              </a:lnTo>
                              <a:lnTo>
                                <a:pt x="59795" y="48626"/>
                              </a:lnTo>
                              <a:lnTo>
                                <a:pt x="59330" y="51418"/>
                              </a:lnTo>
                              <a:lnTo>
                                <a:pt x="57468" y="54675"/>
                              </a:lnTo>
                              <a:lnTo>
                                <a:pt x="56073" y="57002"/>
                              </a:lnTo>
                              <a:lnTo>
                                <a:pt x="54909" y="59329"/>
                              </a:lnTo>
                              <a:lnTo>
                                <a:pt x="53047" y="60957"/>
                              </a:lnTo>
                              <a:lnTo>
                                <a:pt x="51187" y="62586"/>
                              </a:lnTo>
                              <a:lnTo>
                                <a:pt x="49093" y="63749"/>
                              </a:lnTo>
                              <a:lnTo>
                                <a:pt x="46766" y="64215"/>
                              </a:lnTo>
                              <a:lnTo>
                                <a:pt x="44672" y="64215"/>
                              </a:lnTo>
                              <a:lnTo>
                                <a:pt x="42810" y="64215"/>
                              </a:lnTo>
                              <a:lnTo>
                                <a:pt x="40484" y="64215"/>
                              </a:lnTo>
                              <a:lnTo>
                                <a:pt x="38390" y="64215"/>
                              </a:lnTo>
                              <a:lnTo>
                                <a:pt x="36064" y="63051"/>
                              </a:lnTo>
                              <a:lnTo>
                                <a:pt x="33969" y="62121"/>
                              </a:lnTo>
                              <a:lnTo>
                                <a:pt x="32108" y="60957"/>
                              </a:lnTo>
                              <a:lnTo>
                                <a:pt x="30944" y="59794"/>
                              </a:lnTo>
                              <a:lnTo>
                                <a:pt x="29083" y="58630"/>
                              </a:lnTo>
                              <a:lnTo>
                                <a:pt x="27222" y="57467"/>
                              </a:lnTo>
                              <a:lnTo>
                                <a:pt x="25826" y="55839"/>
                              </a:lnTo>
                              <a:lnTo>
                                <a:pt x="24663" y="54210"/>
                              </a:lnTo>
                              <a:lnTo>
                                <a:pt x="23964" y="52581"/>
                              </a:lnTo>
                              <a:lnTo>
                                <a:pt x="23964" y="51418"/>
                              </a:lnTo>
                              <a:lnTo>
                                <a:pt x="24663" y="50255"/>
                              </a:lnTo>
                              <a:lnTo>
                                <a:pt x="25360" y="49789"/>
                              </a:lnTo>
                              <a:lnTo>
                                <a:pt x="25826" y="49091"/>
                              </a:lnTo>
                              <a:lnTo>
                                <a:pt x="27222" y="47928"/>
                              </a:lnTo>
                              <a:lnTo>
                                <a:pt x="29781" y="47463"/>
                              </a:lnTo>
                              <a:lnTo>
                                <a:pt x="32108" y="47463"/>
                              </a:lnTo>
                              <a:lnTo>
                                <a:pt x="36064" y="47463"/>
                              </a:lnTo>
                              <a:lnTo>
                                <a:pt x="61889" y="47463"/>
                              </a:lnTo>
                              <a:lnTo>
                                <a:pt x="67474" y="46997"/>
                              </a:lnTo>
                              <a:lnTo>
                                <a:pt x="73756" y="46299"/>
                              </a:lnTo>
                              <a:lnTo>
                                <a:pt x="78874" y="45834"/>
                              </a:lnTo>
                              <a:lnTo>
                                <a:pt x="84458" y="45136"/>
                              </a:lnTo>
                              <a:lnTo>
                                <a:pt x="90740" y="44205"/>
                              </a:lnTo>
                              <a:lnTo>
                                <a:pt x="97023" y="43507"/>
                              </a:lnTo>
                              <a:lnTo>
                                <a:pt x="102606" y="42344"/>
                              </a:lnTo>
                              <a:lnTo>
                                <a:pt x="130294" y="32805"/>
                              </a:lnTo>
                              <a:lnTo>
                                <a:pt x="133551" y="31176"/>
                              </a:lnTo>
                              <a:lnTo>
                                <a:pt x="136111" y="28385"/>
                              </a:lnTo>
                              <a:lnTo>
                                <a:pt x="137972" y="26755"/>
                              </a:lnTo>
                              <a:lnTo>
                                <a:pt x="139135" y="25127"/>
                              </a:lnTo>
                              <a:lnTo>
                                <a:pt x="139833" y="23498"/>
                              </a:lnTo>
                              <a:lnTo>
                                <a:pt x="140531" y="21637"/>
                              </a:lnTo>
                              <a:lnTo>
                                <a:pt x="140997" y="20706"/>
                              </a:lnTo>
                              <a:lnTo>
                                <a:pt x="140997" y="18845"/>
                              </a:lnTo>
                              <a:lnTo>
                                <a:pt x="140997" y="17216"/>
                              </a:lnTo>
                              <a:lnTo>
                                <a:pt x="140531" y="16054"/>
                              </a:lnTo>
                              <a:lnTo>
                                <a:pt x="136111" y="11633"/>
                              </a:lnTo>
                              <a:lnTo>
                                <a:pt x="134249" y="11633"/>
                              </a:lnTo>
                              <a:lnTo>
                                <a:pt x="132388" y="11168"/>
                              </a:lnTo>
                              <a:lnTo>
                                <a:pt x="130294" y="10469"/>
                              </a:lnTo>
                              <a:lnTo>
                                <a:pt x="127967" y="11168"/>
                              </a:lnTo>
                              <a:lnTo>
                                <a:pt x="126106" y="11168"/>
                              </a:lnTo>
                              <a:lnTo>
                                <a:pt x="115404" y="15588"/>
                              </a:lnTo>
                              <a:lnTo>
                                <a:pt x="113309" y="16752"/>
                              </a:lnTo>
                              <a:lnTo>
                                <a:pt x="111448" y="18379"/>
                              </a:lnTo>
                              <a:lnTo>
                                <a:pt x="109587" y="20008"/>
                              </a:lnTo>
                              <a:lnTo>
                                <a:pt x="107725" y="22335"/>
                              </a:lnTo>
                              <a:lnTo>
                                <a:pt x="105864" y="23964"/>
                              </a:lnTo>
                              <a:lnTo>
                                <a:pt x="104002" y="26291"/>
                              </a:lnTo>
                              <a:lnTo>
                                <a:pt x="101443" y="29082"/>
                              </a:lnTo>
                              <a:lnTo>
                                <a:pt x="100280" y="31874"/>
                              </a:lnTo>
                              <a:lnTo>
                                <a:pt x="99581" y="34666"/>
                              </a:lnTo>
                              <a:lnTo>
                                <a:pt x="98883" y="37458"/>
                              </a:lnTo>
                              <a:lnTo>
                                <a:pt x="98185" y="39553"/>
                              </a:lnTo>
                              <a:lnTo>
                                <a:pt x="97721" y="41879"/>
                              </a:lnTo>
                              <a:lnTo>
                                <a:pt x="97023" y="44205"/>
                              </a:lnTo>
                              <a:lnTo>
                                <a:pt x="96325" y="46299"/>
                              </a:lnTo>
                              <a:lnTo>
                                <a:pt x="95859" y="48626"/>
                              </a:lnTo>
                              <a:lnTo>
                                <a:pt x="95859" y="50255"/>
                              </a:lnTo>
                              <a:lnTo>
                                <a:pt x="95859" y="51883"/>
                              </a:lnTo>
                              <a:lnTo>
                                <a:pt x="95859" y="53047"/>
                              </a:lnTo>
                              <a:lnTo>
                                <a:pt x="97023" y="54210"/>
                              </a:lnTo>
                              <a:lnTo>
                                <a:pt x="98185" y="54210"/>
                              </a:lnTo>
                              <a:lnTo>
                                <a:pt x="100280" y="53047"/>
                              </a:lnTo>
                              <a:lnTo>
                                <a:pt x="102606" y="52581"/>
                              </a:lnTo>
                              <a:lnTo>
                                <a:pt x="105864" y="51883"/>
                              </a:lnTo>
                              <a:lnTo>
                                <a:pt x="108888" y="50255"/>
                              </a:lnTo>
                              <a:lnTo>
                                <a:pt x="111448" y="49091"/>
                              </a:lnTo>
                              <a:lnTo>
                                <a:pt x="115404" y="47463"/>
                              </a:lnTo>
                              <a:lnTo>
                                <a:pt x="117730" y="45136"/>
                              </a:lnTo>
                              <a:lnTo>
                                <a:pt x="120987" y="43507"/>
                              </a:lnTo>
                              <a:lnTo>
                                <a:pt x="123547" y="41413"/>
                              </a:lnTo>
                              <a:lnTo>
                                <a:pt x="126106" y="39087"/>
                              </a:lnTo>
                              <a:lnTo>
                                <a:pt x="127967" y="37458"/>
                              </a:lnTo>
                              <a:lnTo>
                                <a:pt x="129829" y="35131"/>
                              </a:lnTo>
                              <a:lnTo>
                                <a:pt x="131690" y="32805"/>
                              </a:lnTo>
                              <a:lnTo>
                                <a:pt x="132853" y="31176"/>
                              </a:lnTo>
                              <a:lnTo>
                                <a:pt x="134715" y="29547"/>
                              </a:lnTo>
                              <a:lnTo>
                                <a:pt x="136111" y="27919"/>
                              </a:lnTo>
                              <a:lnTo>
                                <a:pt x="136809" y="25593"/>
                              </a:lnTo>
                              <a:lnTo>
                                <a:pt x="137972" y="24429"/>
                              </a:lnTo>
                              <a:lnTo>
                                <a:pt x="137972" y="23498"/>
                              </a:lnTo>
                              <a:lnTo>
                                <a:pt x="138670" y="22335"/>
                              </a:lnTo>
                              <a:lnTo>
                                <a:pt x="139135" y="21171"/>
                              </a:lnTo>
                              <a:lnTo>
                                <a:pt x="140531" y="21171"/>
                              </a:lnTo>
                              <a:lnTo>
                                <a:pt x="141695" y="21637"/>
                              </a:lnTo>
                              <a:lnTo>
                                <a:pt x="143091" y="22335"/>
                              </a:lnTo>
                              <a:lnTo>
                                <a:pt x="144254" y="22800"/>
                              </a:lnTo>
                              <a:lnTo>
                                <a:pt x="144952" y="23964"/>
                              </a:lnTo>
                              <a:lnTo>
                                <a:pt x="145418" y="25593"/>
                              </a:lnTo>
                              <a:lnTo>
                                <a:pt x="146814" y="27221"/>
                              </a:lnTo>
                              <a:lnTo>
                                <a:pt x="147512" y="29547"/>
                              </a:lnTo>
                              <a:lnTo>
                                <a:pt x="147977" y="32339"/>
                              </a:lnTo>
                              <a:lnTo>
                                <a:pt x="148675" y="35131"/>
                              </a:lnTo>
                              <a:lnTo>
                                <a:pt x="149373" y="37923"/>
                              </a:lnTo>
                              <a:lnTo>
                                <a:pt x="149838" y="41413"/>
                              </a:lnTo>
                              <a:lnTo>
                                <a:pt x="150536" y="44205"/>
                              </a:lnTo>
                              <a:lnTo>
                                <a:pt x="150536" y="47463"/>
                              </a:lnTo>
                              <a:lnTo>
                                <a:pt x="151234" y="50255"/>
                              </a:lnTo>
                              <a:lnTo>
                                <a:pt x="151234" y="53512"/>
                              </a:lnTo>
                              <a:lnTo>
                                <a:pt x="151234" y="56304"/>
                              </a:lnTo>
                              <a:lnTo>
                                <a:pt x="151234" y="58630"/>
                              </a:lnTo>
                              <a:lnTo>
                                <a:pt x="151234" y="61422"/>
                              </a:lnTo>
                              <a:lnTo>
                                <a:pt x="151700" y="63051"/>
                              </a:lnTo>
                              <a:lnTo>
                                <a:pt x="151700" y="64215"/>
                              </a:lnTo>
                              <a:lnTo>
                                <a:pt x="152398" y="65378"/>
                              </a:lnTo>
                              <a:lnTo>
                                <a:pt x="153794" y="66541"/>
                              </a:lnTo>
                              <a:lnTo>
                                <a:pt x="154259" y="66541"/>
                              </a:lnTo>
                              <a:lnTo>
                                <a:pt x="156120" y="66541"/>
                              </a:lnTo>
                              <a:lnTo>
                                <a:pt x="158214" y="65843"/>
                              </a:lnTo>
                              <a:lnTo>
                                <a:pt x="160076" y="65378"/>
                              </a:lnTo>
                              <a:lnTo>
                                <a:pt x="161937" y="64215"/>
                              </a:lnTo>
                              <a:lnTo>
                                <a:pt x="164496" y="62586"/>
                              </a:lnTo>
                              <a:lnTo>
                                <a:pt x="166358" y="61422"/>
                              </a:lnTo>
                              <a:lnTo>
                                <a:pt x="168917" y="59329"/>
                              </a:lnTo>
                              <a:lnTo>
                                <a:pt x="171243" y="57467"/>
                              </a:lnTo>
                              <a:lnTo>
                                <a:pt x="173803" y="55373"/>
                              </a:lnTo>
                              <a:lnTo>
                                <a:pt x="175664" y="53047"/>
                              </a:lnTo>
                              <a:lnTo>
                                <a:pt x="178224" y="51418"/>
                              </a:lnTo>
                              <a:lnTo>
                                <a:pt x="180783" y="48626"/>
                              </a:lnTo>
                              <a:lnTo>
                                <a:pt x="183343" y="46299"/>
                              </a:lnTo>
                              <a:lnTo>
                                <a:pt x="185204" y="44671"/>
                              </a:lnTo>
                              <a:lnTo>
                                <a:pt x="187764" y="41879"/>
                              </a:lnTo>
                              <a:lnTo>
                                <a:pt x="189625" y="39553"/>
                              </a:lnTo>
                              <a:lnTo>
                                <a:pt x="191486" y="37923"/>
                              </a:lnTo>
                              <a:lnTo>
                                <a:pt x="194046" y="36295"/>
                              </a:lnTo>
                              <a:lnTo>
                                <a:pt x="195907" y="34666"/>
                              </a:lnTo>
                              <a:lnTo>
                                <a:pt x="198466" y="32805"/>
                              </a:lnTo>
                              <a:lnTo>
                                <a:pt x="200328" y="31874"/>
                              </a:lnTo>
                              <a:lnTo>
                                <a:pt x="202887" y="31176"/>
                              </a:lnTo>
                              <a:lnTo>
                                <a:pt x="204748" y="30711"/>
                              </a:lnTo>
                              <a:lnTo>
                                <a:pt x="207307" y="30013"/>
                              </a:lnTo>
                              <a:lnTo>
                                <a:pt x="209635" y="30013"/>
                              </a:lnTo>
                              <a:lnTo>
                                <a:pt x="212194" y="30013"/>
                              </a:lnTo>
                              <a:lnTo>
                                <a:pt x="215451" y="29547"/>
                              </a:lnTo>
                              <a:lnTo>
                                <a:pt x="218476" y="30013"/>
                              </a:lnTo>
                              <a:lnTo>
                                <a:pt x="221733" y="30711"/>
                              </a:lnTo>
                              <a:lnTo>
                                <a:pt x="224292" y="31176"/>
                              </a:lnTo>
                              <a:lnTo>
                                <a:pt x="226852" y="32339"/>
                              </a:lnTo>
                              <a:lnTo>
                                <a:pt x="229877" y="33503"/>
                              </a:lnTo>
                              <a:lnTo>
                                <a:pt x="232436" y="34666"/>
                              </a:lnTo>
                              <a:lnTo>
                                <a:pt x="234995" y="36760"/>
                              </a:lnTo>
                              <a:lnTo>
                                <a:pt x="236856" y="38622"/>
                              </a:lnTo>
                              <a:lnTo>
                                <a:pt x="239416" y="40250"/>
                              </a:lnTo>
                              <a:lnTo>
                                <a:pt x="241277" y="41879"/>
                              </a:lnTo>
                              <a:lnTo>
                                <a:pt x="243139" y="44205"/>
                              </a:lnTo>
                              <a:lnTo>
                                <a:pt x="244302" y="46299"/>
                              </a:lnTo>
                              <a:lnTo>
                                <a:pt x="246163" y="48626"/>
                              </a:lnTo>
                              <a:lnTo>
                                <a:pt x="247559" y="50255"/>
                              </a:lnTo>
                              <a:lnTo>
                                <a:pt x="249421" y="52581"/>
                              </a:lnTo>
                              <a:lnTo>
                                <a:pt x="251281" y="54210"/>
                              </a:lnTo>
                              <a:lnTo>
                                <a:pt x="253841" y="56304"/>
                              </a:lnTo>
                              <a:lnTo>
                                <a:pt x="256866" y="58630"/>
                              </a:lnTo>
                              <a:lnTo>
                                <a:pt x="260123" y="6095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434021pt;margin-top:11.139313pt;width:20.5pt;height:11.45pt;mso-position-horizontal-relative:page;mso-position-vertical-relative:paragraph;z-index:16292352" id="docshape1111" coordorigin="7189,223" coordsize="410,229" path="m7193,269l7189,264,7189,261,7191,258,7192,254,7193,250,7194,246,7195,241,7195,237,7196,233,7197,229,7197,225,7198,224,7199,223,7201,224,7202,227,7204,232,7205,237,7206,244,7207,250,7208,258,7208,267,7210,278,7211,289,7212,298,7212,307,7214,318,7215,329,7217,341,7218,354,7218,367,7218,379,7219,390,7219,400,7218,410,7218,419,7218,427,7218,434,7218,440,7217,445,7215,449,7215,452,7212,451,7211,448,7208,445,7207,439,7205,432,7202,424,7200,417,7198,409,7197,400,7195,391,7194,383,7194,374,7194,365,7194,355,7195,345,7196,335,7198,326,7200,315,7203,306,7225,263,7229,258,7251,243,7255,242,7259,242,7263,243,7266,244,7283,254,7286,256,7288,260,7289,264,7290,269,7290,272,7290,276,7289,282,7288,286,7286,291,7285,295,7283,299,7282,304,7279,309,7277,313,7275,316,7272,319,7269,321,7266,323,7262,324,7259,324,7256,324,7252,324,7249,324,7245,322,7242,321,7239,319,7237,317,7234,315,7232,313,7229,311,7228,308,7226,306,7226,304,7228,302,7229,301,7229,300,7232,298,7236,298,7239,298,7245,298,7286,298,7295,297,7305,296,7313,295,7322,294,7332,292,7341,291,7350,289,7394,274,7399,272,7403,267,7406,265,7408,262,7409,260,7410,257,7411,255,7411,252,7411,250,7410,248,7403,241,7400,241,7397,240,7394,239,7390,240,7387,240,7370,247,7367,249,7364,252,7361,254,7358,258,7355,261,7352,264,7348,269,7347,273,7346,277,7344,282,7343,285,7343,289,7341,292,7340,296,7340,299,7340,302,7340,304,7340,306,7341,308,7343,308,7347,306,7350,306,7355,304,7360,302,7364,300,7370,298,7374,294,7379,291,7383,288,7387,284,7390,282,7393,278,7396,274,7398,272,7401,269,7403,267,7404,263,7406,261,7406,260,7407,258,7408,256,7410,256,7412,257,7414,258,7416,259,7417,261,7418,263,7420,266,7421,269,7422,274,7423,278,7424,283,7425,288,7426,292,7426,298,7427,302,7427,307,7427,311,7427,315,7427,320,7428,322,7428,324,7429,326,7431,328,7432,328,7435,328,7438,326,7441,326,7444,324,7448,321,7451,320,7455,316,7458,313,7462,310,7465,306,7469,304,7473,299,7477,296,7480,293,7484,289,7487,285,7490,283,7494,280,7497,277,7501,274,7504,273,7508,272,7511,271,7515,270,7519,270,7523,270,7528,269,7533,270,7538,271,7542,272,7546,274,7551,276,7555,277,7559,281,7562,284,7566,286,7569,289,7572,292,7573,296,7576,299,7579,302,7581,306,7584,308,7588,311,7593,315,7598,319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6292864" behindDoc="0" locked="0" layoutInCell="1" allowOverlap="1" wp14:anchorId="27BEEF81" wp14:editId="62F6E89A">
                <wp:simplePos x="0" y="0"/>
                <wp:positionH relativeFrom="page">
                  <wp:posOffset>4945691</wp:posOffset>
                </wp:positionH>
                <wp:positionV relativeFrom="paragraph">
                  <wp:posOffset>143097</wp:posOffset>
                </wp:positionV>
                <wp:extent cx="172085" cy="63500"/>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63500"/>
                        </a:xfrm>
                        <a:custGeom>
                          <a:avLst/>
                          <a:gdLst/>
                          <a:ahLst/>
                          <a:cxnLst/>
                          <a:rect l="l" t="t" r="r" b="b"/>
                          <a:pathLst>
                            <a:path w="172085" h="63500">
                              <a:moveTo>
                                <a:pt x="0" y="53745"/>
                              </a:moveTo>
                              <a:lnTo>
                                <a:pt x="698" y="52582"/>
                              </a:lnTo>
                              <a:lnTo>
                                <a:pt x="1395" y="51419"/>
                              </a:lnTo>
                              <a:lnTo>
                                <a:pt x="2559" y="50255"/>
                              </a:lnTo>
                              <a:lnTo>
                                <a:pt x="3955" y="48627"/>
                              </a:lnTo>
                              <a:lnTo>
                                <a:pt x="5816" y="46999"/>
                              </a:lnTo>
                              <a:lnTo>
                                <a:pt x="6979" y="44671"/>
                              </a:lnTo>
                              <a:lnTo>
                                <a:pt x="8841" y="43043"/>
                              </a:lnTo>
                              <a:lnTo>
                                <a:pt x="11400" y="40716"/>
                              </a:lnTo>
                              <a:lnTo>
                                <a:pt x="13261" y="39087"/>
                              </a:lnTo>
                              <a:lnTo>
                                <a:pt x="15821" y="37459"/>
                              </a:lnTo>
                              <a:lnTo>
                                <a:pt x="18381" y="35133"/>
                              </a:lnTo>
                              <a:lnTo>
                                <a:pt x="20940" y="33504"/>
                              </a:lnTo>
                              <a:lnTo>
                                <a:pt x="23499" y="31875"/>
                              </a:lnTo>
                              <a:lnTo>
                                <a:pt x="25360" y="29548"/>
                              </a:lnTo>
                              <a:lnTo>
                                <a:pt x="27222" y="27919"/>
                              </a:lnTo>
                              <a:lnTo>
                                <a:pt x="29083" y="25593"/>
                              </a:lnTo>
                              <a:lnTo>
                                <a:pt x="30945" y="23965"/>
                              </a:lnTo>
                              <a:lnTo>
                                <a:pt x="32108" y="21871"/>
                              </a:lnTo>
                              <a:lnTo>
                                <a:pt x="34202" y="19544"/>
                              </a:lnTo>
                              <a:lnTo>
                                <a:pt x="34667" y="16286"/>
                              </a:lnTo>
                              <a:lnTo>
                                <a:pt x="36063" y="13960"/>
                              </a:lnTo>
                              <a:lnTo>
                                <a:pt x="36529" y="11634"/>
                              </a:lnTo>
                              <a:lnTo>
                                <a:pt x="36529" y="9540"/>
                              </a:lnTo>
                              <a:lnTo>
                                <a:pt x="36529" y="7213"/>
                              </a:lnTo>
                              <a:lnTo>
                                <a:pt x="36529" y="5584"/>
                              </a:lnTo>
                              <a:lnTo>
                                <a:pt x="36529" y="3955"/>
                              </a:lnTo>
                              <a:lnTo>
                                <a:pt x="36529" y="2094"/>
                              </a:lnTo>
                              <a:lnTo>
                                <a:pt x="36063" y="1164"/>
                              </a:lnTo>
                              <a:lnTo>
                                <a:pt x="35366" y="0"/>
                              </a:lnTo>
                              <a:lnTo>
                                <a:pt x="34202" y="0"/>
                              </a:lnTo>
                              <a:lnTo>
                                <a:pt x="32806" y="0"/>
                              </a:lnTo>
                              <a:lnTo>
                                <a:pt x="32108" y="466"/>
                              </a:lnTo>
                              <a:lnTo>
                                <a:pt x="30945" y="1629"/>
                              </a:lnTo>
                              <a:lnTo>
                                <a:pt x="29781" y="3258"/>
                              </a:lnTo>
                              <a:lnTo>
                                <a:pt x="29083" y="4886"/>
                              </a:lnTo>
                              <a:lnTo>
                                <a:pt x="27919" y="7213"/>
                              </a:lnTo>
                              <a:lnTo>
                                <a:pt x="27222" y="9540"/>
                              </a:lnTo>
                              <a:lnTo>
                                <a:pt x="25826" y="11634"/>
                              </a:lnTo>
                              <a:lnTo>
                                <a:pt x="25360" y="13261"/>
                              </a:lnTo>
                              <a:lnTo>
                                <a:pt x="23964" y="16286"/>
                              </a:lnTo>
                              <a:lnTo>
                                <a:pt x="23499" y="19079"/>
                              </a:lnTo>
                              <a:lnTo>
                                <a:pt x="22801" y="22336"/>
                              </a:lnTo>
                              <a:lnTo>
                                <a:pt x="21405" y="26292"/>
                              </a:lnTo>
                              <a:lnTo>
                                <a:pt x="20940" y="29548"/>
                              </a:lnTo>
                              <a:lnTo>
                                <a:pt x="20242" y="33504"/>
                              </a:lnTo>
                              <a:lnTo>
                                <a:pt x="19544" y="37925"/>
                              </a:lnTo>
                              <a:lnTo>
                                <a:pt x="19544" y="41414"/>
                              </a:lnTo>
                              <a:lnTo>
                                <a:pt x="19544" y="44671"/>
                              </a:lnTo>
                              <a:lnTo>
                                <a:pt x="20242" y="48161"/>
                              </a:lnTo>
                              <a:lnTo>
                                <a:pt x="20940" y="51419"/>
                              </a:lnTo>
                              <a:lnTo>
                                <a:pt x="20940" y="54211"/>
                              </a:lnTo>
                              <a:lnTo>
                                <a:pt x="21405" y="56538"/>
                              </a:lnTo>
                              <a:lnTo>
                                <a:pt x="22103" y="58632"/>
                              </a:lnTo>
                              <a:lnTo>
                                <a:pt x="23499" y="59795"/>
                              </a:lnTo>
                              <a:lnTo>
                                <a:pt x="23964" y="60959"/>
                              </a:lnTo>
                              <a:lnTo>
                                <a:pt x="25826" y="62121"/>
                              </a:lnTo>
                              <a:lnTo>
                                <a:pt x="27919" y="62587"/>
                              </a:lnTo>
                              <a:lnTo>
                                <a:pt x="30246" y="63285"/>
                              </a:lnTo>
                              <a:lnTo>
                                <a:pt x="33504" y="63285"/>
                              </a:lnTo>
                              <a:lnTo>
                                <a:pt x="37925" y="62587"/>
                              </a:lnTo>
                              <a:lnTo>
                                <a:pt x="76315" y="44671"/>
                              </a:lnTo>
                              <a:lnTo>
                                <a:pt x="83760" y="37459"/>
                              </a:lnTo>
                              <a:lnTo>
                                <a:pt x="87715" y="33504"/>
                              </a:lnTo>
                              <a:lnTo>
                                <a:pt x="90042" y="29548"/>
                              </a:lnTo>
                              <a:lnTo>
                                <a:pt x="93300" y="26292"/>
                              </a:lnTo>
                              <a:lnTo>
                                <a:pt x="95859" y="22336"/>
                              </a:lnTo>
                              <a:lnTo>
                                <a:pt x="98418" y="19079"/>
                              </a:lnTo>
                              <a:lnTo>
                                <a:pt x="100280" y="15588"/>
                              </a:lnTo>
                              <a:lnTo>
                                <a:pt x="102142" y="12796"/>
                              </a:lnTo>
                              <a:lnTo>
                                <a:pt x="104002" y="10005"/>
                              </a:lnTo>
                              <a:lnTo>
                                <a:pt x="105864" y="7213"/>
                              </a:lnTo>
                              <a:lnTo>
                                <a:pt x="107260" y="5584"/>
                              </a:lnTo>
                              <a:lnTo>
                                <a:pt x="108424" y="4421"/>
                              </a:lnTo>
                              <a:lnTo>
                                <a:pt x="109586" y="3258"/>
                              </a:lnTo>
                              <a:lnTo>
                                <a:pt x="110983" y="2792"/>
                              </a:lnTo>
                              <a:lnTo>
                                <a:pt x="112146" y="2094"/>
                              </a:lnTo>
                              <a:lnTo>
                                <a:pt x="113542" y="2094"/>
                              </a:lnTo>
                              <a:lnTo>
                                <a:pt x="114705" y="2792"/>
                              </a:lnTo>
                              <a:lnTo>
                                <a:pt x="116567" y="2792"/>
                              </a:lnTo>
                              <a:lnTo>
                                <a:pt x="117963" y="3258"/>
                              </a:lnTo>
                              <a:lnTo>
                                <a:pt x="119824" y="4421"/>
                              </a:lnTo>
                              <a:lnTo>
                                <a:pt x="122151" y="6050"/>
                              </a:lnTo>
                              <a:lnTo>
                                <a:pt x="124245" y="7678"/>
                              </a:lnTo>
                              <a:lnTo>
                                <a:pt x="126107" y="9540"/>
                              </a:lnTo>
                              <a:lnTo>
                                <a:pt x="127967" y="11167"/>
                              </a:lnTo>
                              <a:lnTo>
                                <a:pt x="130527" y="12796"/>
                              </a:lnTo>
                              <a:lnTo>
                                <a:pt x="132853" y="15588"/>
                              </a:lnTo>
                              <a:lnTo>
                                <a:pt x="136111" y="17916"/>
                              </a:lnTo>
                              <a:lnTo>
                                <a:pt x="139369" y="20708"/>
                              </a:lnTo>
                              <a:lnTo>
                                <a:pt x="142393" y="23965"/>
                              </a:lnTo>
                              <a:lnTo>
                                <a:pt x="146115" y="26757"/>
                              </a:lnTo>
                              <a:lnTo>
                                <a:pt x="167521" y="39087"/>
                              </a:lnTo>
                              <a:lnTo>
                                <a:pt x="171942" y="402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4245pt;margin-top:11.267487pt;width:13.55pt;height:5pt;mso-position-horizontal-relative:page;mso-position-vertical-relative:paragraph;z-index:16292864" id="docshape1112" coordorigin="7788,225" coordsize="271,100" path="m7788,310l7790,308,7791,306,7793,304,7795,302,7798,299,7799,296,7802,293,7806,289,7809,287,7813,284,7817,281,7821,278,7825,276,7828,272,7831,269,7834,266,7837,263,7839,260,7842,256,7843,251,7845,247,7846,244,7846,240,7846,237,7846,234,7846,232,7846,229,7845,227,7844,225,7842,225,7840,225,7839,226,7837,228,7835,230,7834,233,7832,237,7831,240,7829,244,7828,246,7826,251,7825,255,7824,261,7822,267,7821,272,7820,278,7819,285,7819,291,7819,296,7820,301,7821,306,7821,311,7822,314,7823,318,7825,320,7826,321,7829,323,7832,324,7836,325,7841,325,7848,324,7909,296,7920,284,7927,278,7930,272,7935,267,7939,261,7943,255,7946,250,7949,246,7952,241,7955,237,7957,234,7959,232,7961,230,7963,230,7965,229,7967,229,7969,230,7972,230,7974,230,7977,232,7981,235,7984,237,7987,240,7990,243,7994,246,7998,250,8003,254,8008,258,8013,263,8019,267,8052,287,8059,28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3376" behindDoc="0" locked="0" layoutInCell="1" allowOverlap="1" wp14:anchorId="35463EE4" wp14:editId="62E77204">
                <wp:simplePos x="0" y="0"/>
                <wp:positionH relativeFrom="page">
                  <wp:posOffset>5074822</wp:posOffset>
                </wp:positionH>
                <wp:positionV relativeFrom="paragraph">
                  <wp:posOffset>153102</wp:posOffset>
                </wp:positionV>
                <wp:extent cx="59690" cy="52705"/>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52705"/>
                        </a:xfrm>
                        <a:custGeom>
                          <a:avLst/>
                          <a:gdLst/>
                          <a:ahLst/>
                          <a:cxnLst/>
                          <a:rect l="l" t="t" r="r" b="b"/>
                          <a:pathLst>
                            <a:path w="59690" h="52705">
                              <a:moveTo>
                                <a:pt x="59330" y="0"/>
                              </a:moveTo>
                              <a:lnTo>
                                <a:pt x="56770" y="1162"/>
                              </a:lnTo>
                              <a:lnTo>
                                <a:pt x="55375" y="1628"/>
                              </a:lnTo>
                              <a:lnTo>
                                <a:pt x="53513" y="1628"/>
                              </a:lnTo>
                              <a:lnTo>
                                <a:pt x="50955" y="2326"/>
                              </a:lnTo>
                              <a:lnTo>
                                <a:pt x="48627" y="2791"/>
                              </a:lnTo>
                              <a:lnTo>
                                <a:pt x="46533" y="3256"/>
                              </a:lnTo>
                              <a:lnTo>
                                <a:pt x="43508" y="5119"/>
                              </a:lnTo>
                              <a:lnTo>
                                <a:pt x="40949" y="6746"/>
                              </a:lnTo>
                              <a:lnTo>
                                <a:pt x="37925" y="8375"/>
                              </a:lnTo>
                              <a:lnTo>
                                <a:pt x="35366" y="10702"/>
                              </a:lnTo>
                              <a:lnTo>
                                <a:pt x="32108" y="12796"/>
                              </a:lnTo>
                              <a:lnTo>
                                <a:pt x="29548" y="16286"/>
                              </a:lnTo>
                              <a:lnTo>
                                <a:pt x="26524" y="19543"/>
                              </a:lnTo>
                              <a:lnTo>
                                <a:pt x="23266" y="23498"/>
                              </a:lnTo>
                              <a:lnTo>
                                <a:pt x="20940" y="26989"/>
                              </a:lnTo>
                              <a:lnTo>
                                <a:pt x="17683" y="30246"/>
                              </a:lnTo>
                              <a:lnTo>
                                <a:pt x="14425" y="33503"/>
                              </a:lnTo>
                              <a:lnTo>
                                <a:pt x="12098" y="37458"/>
                              </a:lnTo>
                              <a:lnTo>
                                <a:pt x="8143" y="41414"/>
                              </a:lnTo>
                              <a:lnTo>
                                <a:pt x="5817" y="45369"/>
                              </a:lnTo>
                              <a:lnTo>
                                <a:pt x="3257" y="49324"/>
                              </a:lnTo>
                              <a:lnTo>
                                <a:pt x="0" y="525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592316pt;margin-top:12.055298pt;width:4.7pt;height:4.150pt;mso-position-horizontal-relative:page;mso-position-vertical-relative:paragraph;z-index:16293376" id="docshape1113" coordorigin="7992,241" coordsize="94,83" path="m8085,241l8081,243,8079,244,8076,244,8072,245,8068,246,8065,246,8060,249,8056,252,8052,254,8048,258,8042,261,8038,267,8034,272,8028,278,8025,284,8020,289,8015,294,8011,300,8005,306,8001,313,7997,319,7992,32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3888" behindDoc="0" locked="0" layoutInCell="1" allowOverlap="1" wp14:anchorId="640DDE57" wp14:editId="0317961D">
                <wp:simplePos x="0" y="0"/>
                <wp:positionH relativeFrom="page">
                  <wp:posOffset>5203255</wp:posOffset>
                </wp:positionH>
                <wp:positionV relativeFrom="paragraph">
                  <wp:posOffset>78649</wp:posOffset>
                </wp:positionV>
                <wp:extent cx="92075" cy="113664"/>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13664"/>
                        </a:xfrm>
                        <a:custGeom>
                          <a:avLst/>
                          <a:gdLst/>
                          <a:ahLst/>
                          <a:cxnLst/>
                          <a:rect l="l" t="t" r="r" b="b"/>
                          <a:pathLst>
                            <a:path w="92075" h="113664">
                              <a:moveTo>
                                <a:pt x="0" y="45369"/>
                              </a:moveTo>
                              <a:lnTo>
                                <a:pt x="698" y="44206"/>
                              </a:lnTo>
                              <a:lnTo>
                                <a:pt x="1396" y="43042"/>
                              </a:lnTo>
                              <a:lnTo>
                                <a:pt x="2559" y="42112"/>
                              </a:lnTo>
                              <a:lnTo>
                                <a:pt x="3955" y="40250"/>
                              </a:lnTo>
                              <a:lnTo>
                                <a:pt x="5816" y="38622"/>
                              </a:lnTo>
                              <a:lnTo>
                                <a:pt x="6980" y="36993"/>
                              </a:lnTo>
                              <a:lnTo>
                                <a:pt x="8143" y="34666"/>
                              </a:lnTo>
                              <a:lnTo>
                                <a:pt x="10237" y="32572"/>
                              </a:lnTo>
                              <a:lnTo>
                                <a:pt x="11401" y="30245"/>
                              </a:lnTo>
                              <a:lnTo>
                                <a:pt x="13262" y="27919"/>
                              </a:lnTo>
                              <a:lnTo>
                                <a:pt x="15123" y="26290"/>
                              </a:lnTo>
                              <a:lnTo>
                                <a:pt x="16985" y="24196"/>
                              </a:lnTo>
                              <a:lnTo>
                                <a:pt x="19544" y="21869"/>
                              </a:lnTo>
                              <a:lnTo>
                                <a:pt x="22801" y="19543"/>
                              </a:lnTo>
                              <a:lnTo>
                                <a:pt x="26524" y="16751"/>
                              </a:lnTo>
                              <a:lnTo>
                                <a:pt x="50489" y="2791"/>
                              </a:lnTo>
                              <a:lnTo>
                                <a:pt x="54909" y="1628"/>
                              </a:lnTo>
                              <a:lnTo>
                                <a:pt x="57934" y="0"/>
                              </a:lnTo>
                              <a:lnTo>
                                <a:pt x="61657" y="0"/>
                              </a:lnTo>
                              <a:lnTo>
                                <a:pt x="64915" y="0"/>
                              </a:lnTo>
                              <a:lnTo>
                                <a:pt x="68172" y="0"/>
                              </a:lnTo>
                              <a:lnTo>
                                <a:pt x="71894" y="0"/>
                              </a:lnTo>
                              <a:lnTo>
                                <a:pt x="74919" y="1162"/>
                              </a:lnTo>
                              <a:lnTo>
                                <a:pt x="77478" y="2326"/>
                              </a:lnTo>
                              <a:lnTo>
                                <a:pt x="80736" y="3954"/>
                              </a:lnTo>
                              <a:lnTo>
                                <a:pt x="83062" y="5583"/>
                              </a:lnTo>
                              <a:lnTo>
                                <a:pt x="85622" y="7211"/>
                              </a:lnTo>
                              <a:lnTo>
                                <a:pt x="88181" y="9538"/>
                              </a:lnTo>
                              <a:lnTo>
                                <a:pt x="90043" y="12330"/>
                              </a:lnTo>
                              <a:lnTo>
                                <a:pt x="91439" y="15122"/>
                              </a:lnTo>
                              <a:lnTo>
                                <a:pt x="91904" y="17914"/>
                              </a:lnTo>
                              <a:lnTo>
                                <a:pt x="91904" y="21869"/>
                              </a:lnTo>
                              <a:lnTo>
                                <a:pt x="90740" y="25825"/>
                              </a:lnTo>
                              <a:lnTo>
                                <a:pt x="89577" y="29780"/>
                              </a:lnTo>
                              <a:lnTo>
                                <a:pt x="87018" y="34201"/>
                              </a:lnTo>
                              <a:lnTo>
                                <a:pt x="83761" y="38622"/>
                              </a:lnTo>
                              <a:lnTo>
                                <a:pt x="81899" y="42112"/>
                              </a:lnTo>
                              <a:lnTo>
                                <a:pt x="79340" y="45834"/>
                              </a:lnTo>
                              <a:lnTo>
                                <a:pt x="76315" y="50487"/>
                              </a:lnTo>
                              <a:lnTo>
                                <a:pt x="71894" y="54908"/>
                              </a:lnTo>
                              <a:lnTo>
                                <a:pt x="68172" y="60027"/>
                              </a:lnTo>
                              <a:lnTo>
                                <a:pt x="63053" y="65611"/>
                              </a:lnTo>
                              <a:lnTo>
                                <a:pt x="57934" y="70497"/>
                              </a:lnTo>
                              <a:lnTo>
                                <a:pt x="50954" y="76081"/>
                              </a:lnTo>
                              <a:lnTo>
                                <a:pt x="42811" y="82828"/>
                              </a:lnTo>
                              <a:lnTo>
                                <a:pt x="36064" y="88412"/>
                              </a:lnTo>
                              <a:lnTo>
                                <a:pt x="31643" y="92367"/>
                              </a:lnTo>
                              <a:lnTo>
                                <a:pt x="25826" y="95624"/>
                              </a:lnTo>
                              <a:lnTo>
                                <a:pt x="21405" y="99580"/>
                              </a:lnTo>
                              <a:lnTo>
                                <a:pt x="10237" y="107490"/>
                              </a:lnTo>
                              <a:lnTo>
                                <a:pt x="3257" y="1130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70517pt;margin-top:6.192902pt;width:7.25pt;height:8.950pt;mso-position-horizontal-relative:page;mso-position-vertical-relative:paragraph;z-index:16293888" id="docshape1114" coordorigin="8194,124" coordsize="145,179" path="m8194,195l8195,193,8196,192,8198,190,8200,187,8203,185,8205,182,8207,178,8210,175,8212,171,8215,168,8218,165,8221,162,8225,158,8230,155,8236,150,8274,128,8281,126,8285,124,8291,124,8296,124,8301,124,8307,124,8312,126,8316,128,8321,130,8325,133,8329,135,8333,139,8336,143,8338,148,8339,152,8339,158,8337,165,8335,171,8331,178,8326,185,8323,190,8319,196,8314,203,8307,210,8301,218,8293,227,8285,235,8274,244,8262,254,8251,263,8244,269,8235,274,8228,281,8210,293,8199,30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6294400" behindDoc="0" locked="0" layoutInCell="1" allowOverlap="1" wp14:anchorId="3AE6763B" wp14:editId="365288E8">
                <wp:simplePos x="0" y="0"/>
                <wp:positionH relativeFrom="page">
                  <wp:posOffset>5193250</wp:posOffset>
                </wp:positionH>
                <wp:positionV relativeFrom="paragraph">
                  <wp:posOffset>252217</wp:posOffset>
                </wp:positionV>
                <wp:extent cx="5715" cy="13335"/>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3335"/>
                        </a:xfrm>
                        <a:custGeom>
                          <a:avLst/>
                          <a:gdLst/>
                          <a:ahLst/>
                          <a:cxnLst/>
                          <a:rect l="l" t="t" r="r" b="b"/>
                          <a:pathLst>
                            <a:path w="5715" h="13335">
                              <a:moveTo>
                                <a:pt x="5119" y="0"/>
                              </a:moveTo>
                              <a:lnTo>
                                <a:pt x="5119" y="1163"/>
                              </a:lnTo>
                              <a:lnTo>
                                <a:pt x="5119" y="2094"/>
                              </a:lnTo>
                              <a:lnTo>
                                <a:pt x="4421" y="3256"/>
                              </a:lnTo>
                              <a:lnTo>
                                <a:pt x="3723" y="3955"/>
                              </a:lnTo>
                              <a:lnTo>
                                <a:pt x="3257" y="4420"/>
                              </a:lnTo>
                              <a:lnTo>
                                <a:pt x="2559" y="5583"/>
                              </a:lnTo>
                              <a:lnTo>
                                <a:pt x="1163" y="7212"/>
                              </a:lnTo>
                              <a:lnTo>
                                <a:pt x="698" y="9538"/>
                              </a:lnTo>
                              <a:lnTo>
                                <a:pt x="0" y="11168"/>
                              </a:lnTo>
                              <a:lnTo>
                                <a:pt x="0" y="127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917389pt;margin-top:19.859650pt;width:.45pt;height:1.05pt;mso-position-horizontal-relative:page;mso-position-vertical-relative:paragraph;z-index:16294400" id="docshape1115" coordorigin="8178,397" coordsize="9,21" path="m8186,397l8186,399,8186,400,8185,402,8184,403,8183,404,8182,406,8180,409,8179,412,8178,415,8178,417e" filled="false" stroked="true" strokeweight="1pt" strokecolor="#008000">
                <v:path arrowok="t"/>
                <v:stroke dashstyle="solid"/>
                <w10:wrap type="none"/>
              </v:shape>
            </w:pict>
          </mc:Fallback>
        </mc:AlternateContent>
      </w:r>
      <w:r>
        <w:rPr>
          <w:sz w:val="20"/>
          <w:u w:val="single"/>
        </w:rPr>
        <w:t>Activité</w:t>
      </w:r>
      <w:r>
        <w:rPr>
          <w:spacing w:val="-3"/>
          <w:sz w:val="20"/>
          <w:u w:val="single"/>
        </w:rPr>
        <w:t xml:space="preserve"> </w:t>
      </w:r>
      <w:del w:id="22" w:author="BEAUX Ghislaine" w:date="2026-05-03T16:13:00Z" w16du:dateUtc="2026-05-03T14:13:00Z">
        <w:r w:rsidDel="00E747E0">
          <w:rPr>
            <w:spacing w:val="-2"/>
            <w:sz w:val="20"/>
            <w:u w:val="single"/>
          </w:rPr>
          <w:delText>mycorhizienne</w:delText>
        </w:r>
      </w:del>
      <w:ins w:id="23" w:author="BEAUX Ghislaine" w:date="2026-05-03T16:13:00Z" w16du:dateUtc="2026-05-03T14:13:00Z">
        <w:r w:rsidR="00E747E0">
          <w:rPr>
            <w:spacing w:val="-2"/>
            <w:sz w:val="20"/>
            <w:u w:val="single"/>
          </w:rPr>
          <w:t xml:space="preserve"> </w:t>
        </w:r>
      </w:ins>
      <w:commentRangeStart w:id="24"/>
      <w:ins w:id="25" w:author="BEAUX Ghislaine" w:date="2026-05-03T16:14:00Z" w16du:dateUtc="2026-05-03T14:14:00Z">
        <w:r w:rsidR="00E747E0">
          <w:rPr>
            <w:spacing w:val="-2"/>
            <w:sz w:val="20"/>
            <w:u w:val="single"/>
          </w:rPr>
          <w:t>fongique</w:t>
        </w:r>
      </w:ins>
      <w:commentRangeEnd w:id="24"/>
      <w:r w:rsidR="00E747E0">
        <w:rPr>
          <w:rStyle w:val="Marquedecommentaire"/>
          <w:sz w:val="20"/>
          <w:szCs w:val="22"/>
        </w:rPr>
        <w:commentReference w:id="24"/>
      </w:r>
    </w:p>
    <w:p w14:paraId="027B158F" w14:textId="77777777" w:rsidR="00307394" w:rsidRDefault="00307394">
      <w:pPr>
        <w:pStyle w:val="Corpsdetexte"/>
        <w:spacing w:before="68"/>
      </w:pPr>
    </w:p>
    <w:p w14:paraId="46F6B995" w14:textId="77777777" w:rsidR="00307394" w:rsidRDefault="00000000">
      <w:pPr>
        <w:pStyle w:val="Corpsdetexte"/>
        <w:spacing w:line="278" w:lineRule="auto"/>
        <w:ind w:left="360" w:right="1081"/>
        <w:jc w:val="both"/>
      </w:pPr>
      <w:r>
        <w:t>Par ailleurs, au cours de nos différentes expérimentations, nous avons observé le développement sur certains</w:t>
      </w:r>
      <w:r>
        <w:rPr>
          <w:spacing w:val="-1"/>
        </w:rPr>
        <w:t xml:space="preserve"> </w:t>
      </w:r>
      <w:r>
        <w:t>sachets</w:t>
      </w:r>
      <w:r>
        <w:rPr>
          <w:spacing w:val="-1"/>
        </w:rPr>
        <w:t xml:space="preserve"> </w:t>
      </w:r>
      <w:r>
        <w:t>de</w:t>
      </w:r>
      <w:r>
        <w:rPr>
          <w:spacing w:val="-2"/>
        </w:rPr>
        <w:t xml:space="preserve"> </w:t>
      </w:r>
      <w:r>
        <w:t>mycélium, que</w:t>
      </w:r>
      <w:r>
        <w:rPr>
          <w:spacing w:val="-2"/>
        </w:rPr>
        <w:t xml:space="preserve"> </w:t>
      </w:r>
      <w:r>
        <w:t>nous</w:t>
      </w:r>
      <w:r>
        <w:rPr>
          <w:spacing w:val="-1"/>
        </w:rPr>
        <w:t xml:space="preserve"> </w:t>
      </w:r>
      <w:r>
        <w:t>avons</w:t>
      </w:r>
      <w:r>
        <w:rPr>
          <w:spacing w:val="-1"/>
        </w:rPr>
        <w:t xml:space="preserve"> </w:t>
      </w:r>
      <w:r>
        <w:t>cherché</w:t>
      </w:r>
      <w:r>
        <w:rPr>
          <w:spacing w:val="-2"/>
        </w:rPr>
        <w:t xml:space="preserve"> </w:t>
      </w:r>
      <w:r>
        <w:t>à</w:t>
      </w:r>
      <w:r>
        <w:rPr>
          <w:spacing w:val="-2"/>
        </w:rPr>
        <w:t xml:space="preserve"> </w:t>
      </w:r>
      <w:r>
        <w:t>mettre</w:t>
      </w:r>
      <w:r>
        <w:rPr>
          <w:spacing w:val="-2"/>
        </w:rPr>
        <w:t xml:space="preserve"> </w:t>
      </w:r>
      <w:r>
        <w:t>en</w:t>
      </w:r>
      <w:r>
        <w:rPr>
          <w:spacing w:val="-2"/>
        </w:rPr>
        <w:t xml:space="preserve"> </w:t>
      </w:r>
      <w:r>
        <w:t>évidence</w:t>
      </w:r>
      <w:r>
        <w:rPr>
          <w:spacing w:val="-2"/>
        </w:rPr>
        <w:t xml:space="preserve"> </w:t>
      </w:r>
      <w:r>
        <w:t>avec</w:t>
      </w:r>
      <w:r>
        <w:rPr>
          <w:spacing w:val="-1"/>
        </w:rPr>
        <w:t xml:space="preserve"> </w:t>
      </w:r>
      <w:r>
        <w:t>une</w:t>
      </w:r>
      <w:r>
        <w:rPr>
          <w:spacing w:val="-2"/>
        </w:rPr>
        <w:t xml:space="preserve"> </w:t>
      </w:r>
      <w:r>
        <w:t>coloration</w:t>
      </w:r>
      <w:r>
        <w:rPr>
          <w:spacing w:val="-2"/>
        </w:rPr>
        <w:t xml:space="preserve"> </w:t>
      </w:r>
      <w:r>
        <w:t>au</w:t>
      </w:r>
      <w:r>
        <w:rPr>
          <w:spacing w:val="-2"/>
        </w:rPr>
        <w:t xml:space="preserve"> </w:t>
      </w:r>
      <w:r>
        <w:t>bleu de méthylène :</w:t>
      </w:r>
    </w:p>
    <w:p w14:paraId="023A7089" w14:textId="77777777" w:rsidR="00307394" w:rsidRDefault="00000000">
      <w:pPr>
        <w:ind w:left="360"/>
        <w:rPr>
          <w:sz w:val="20"/>
        </w:rPr>
      </w:pPr>
      <w:r>
        <w:rPr>
          <w:noProof/>
          <w:sz w:val="20"/>
        </w:rPr>
        <mc:AlternateContent>
          <mc:Choice Requires="wps">
            <w:drawing>
              <wp:inline distT="0" distB="0" distL="0" distR="0" wp14:anchorId="175B041A" wp14:editId="19B9086E">
                <wp:extent cx="5710555" cy="2037080"/>
                <wp:effectExtent l="0" t="0" r="0" b="1269"/>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0555" cy="2037080"/>
                          <a:chOff x="0" y="0"/>
                          <a:chExt cx="5710555" cy="2037080"/>
                        </a:xfrm>
                      </wpg:grpSpPr>
                      <pic:pic xmlns:pic="http://schemas.openxmlformats.org/drawingml/2006/picture">
                        <pic:nvPicPr>
                          <pic:cNvPr id="1121" name="Image 1121"/>
                          <pic:cNvPicPr/>
                        </pic:nvPicPr>
                        <pic:blipFill>
                          <a:blip r:embed="rId16" cstate="print"/>
                          <a:stretch>
                            <a:fillRect/>
                          </a:stretch>
                        </pic:blipFill>
                        <pic:spPr>
                          <a:xfrm>
                            <a:off x="0" y="0"/>
                            <a:ext cx="2029460" cy="2028444"/>
                          </a:xfrm>
                          <a:prstGeom prst="rect">
                            <a:avLst/>
                          </a:prstGeom>
                        </pic:spPr>
                      </pic:pic>
                      <pic:pic xmlns:pic="http://schemas.openxmlformats.org/drawingml/2006/picture">
                        <pic:nvPicPr>
                          <pic:cNvPr id="1122" name="Image 1122"/>
                          <pic:cNvPicPr/>
                        </pic:nvPicPr>
                        <pic:blipFill>
                          <a:blip r:embed="rId17" cstate="print"/>
                          <a:stretch>
                            <a:fillRect/>
                          </a:stretch>
                        </pic:blipFill>
                        <pic:spPr>
                          <a:xfrm>
                            <a:off x="2037714" y="110870"/>
                            <a:ext cx="1821814" cy="1925446"/>
                          </a:xfrm>
                          <a:prstGeom prst="rect">
                            <a:avLst/>
                          </a:prstGeom>
                        </pic:spPr>
                      </pic:pic>
                      <pic:pic xmlns:pic="http://schemas.openxmlformats.org/drawingml/2006/picture">
                        <pic:nvPicPr>
                          <pic:cNvPr id="1123" name="Image 1123"/>
                          <pic:cNvPicPr/>
                        </pic:nvPicPr>
                        <pic:blipFill>
                          <a:blip r:embed="rId18" cstate="print"/>
                          <a:stretch>
                            <a:fillRect/>
                          </a:stretch>
                        </pic:blipFill>
                        <pic:spPr>
                          <a:xfrm>
                            <a:off x="3866007" y="50546"/>
                            <a:ext cx="1844039" cy="198627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49.65pt;height:160.4pt;mso-position-horizontal-relative:char;mso-position-vertical-relative:line" id="docshapegroup1116" coordorigin="0,0" coordsize="8993,3208">
                <v:shape style="position:absolute;left:0;top:0;width:3196;height:3195" type="#_x0000_t75" id="docshape1117" stroked="false">
                  <v:imagedata r:id="rId19" o:title=""/>
                </v:shape>
                <v:shape style="position:absolute;left:3209;top:174;width:2869;height:3033" type="#_x0000_t75" id="docshape1118" stroked="false">
                  <v:imagedata r:id="rId20" o:title=""/>
                </v:shape>
                <v:shape style="position:absolute;left:6088;top:79;width:2904;height:3128" type="#_x0000_t75" id="docshape1119" stroked="false">
                  <v:imagedata r:id="rId21" o:title=""/>
                </v:shape>
              </v:group>
            </w:pict>
          </mc:Fallback>
        </mc:AlternateContent>
      </w:r>
    </w:p>
    <w:p w14:paraId="16FBF55D" w14:textId="77777777" w:rsidR="00307394" w:rsidRDefault="00000000">
      <w:pPr>
        <w:spacing w:before="25"/>
        <w:ind w:left="360"/>
        <w:rPr>
          <w:i/>
          <w:sz w:val="20"/>
        </w:rPr>
      </w:pPr>
      <w:r>
        <w:rPr>
          <w:i/>
          <w:sz w:val="20"/>
        </w:rPr>
        <w:t>Observations</w:t>
      </w:r>
      <w:r>
        <w:rPr>
          <w:i/>
          <w:spacing w:val="-14"/>
          <w:sz w:val="20"/>
        </w:rPr>
        <w:t xml:space="preserve"> </w:t>
      </w:r>
      <w:r>
        <w:rPr>
          <w:i/>
          <w:sz w:val="20"/>
        </w:rPr>
        <w:t>microscopiques</w:t>
      </w:r>
      <w:r>
        <w:rPr>
          <w:i/>
          <w:spacing w:val="-10"/>
          <w:sz w:val="20"/>
        </w:rPr>
        <w:t xml:space="preserve"> </w:t>
      </w:r>
      <w:r>
        <w:rPr>
          <w:i/>
          <w:sz w:val="20"/>
        </w:rPr>
        <w:t>(à</w:t>
      </w:r>
      <w:r>
        <w:rPr>
          <w:i/>
          <w:spacing w:val="-12"/>
          <w:sz w:val="20"/>
        </w:rPr>
        <w:t xml:space="preserve"> </w:t>
      </w:r>
      <w:r>
        <w:rPr>
          <w:i/>
          <w:sz w:val="20"/>
        </w:rPr>
        <w:t>gauche</w:t>
      </w:r>
      <w:r>
        <w:rPr>
          <w:i/>
          <w:spacing w:val="-11"/>
          <w:sz w:val="20"/>
        </w:rPr>
        <w:t xml:space="preserve"> </w:t>
      </w:r>
      <w:r>
        <w:rPr>
          <w:i/>
          <w:sz w:val="20"/>
        </w:rPr>
        <w:t>et</w:t>
      </w:r>
      <w:r>
        <w:rPr>
          <w:i/>
          <w:spacing w:val="-9"/>
          <w:sz w:val="20"/>
        </w:rPr>
        <w:t xml:space="preserve"> </w:t>
      </w:r>
      <w:r>
        <w:rPr>
          <w:i/>
          <w:sz w:val="20"/>
        </w:rPr>
        <w:t>à</w:t>
      </w:r>
      <w:r>
        <w:rPr>
          <w:i/>
          <w:spacing w:val="-12"/>
          <w:sz w:val="20"/>
        </w:rPr>
        <w:t xml:space="preserve"> </w:t>
      </w:r>
      <w:r>
        <w:rPr>
          <w:i/>
          <w:sz w:val="20"/>
        </w:rPr>
        <w:t>droite)</w:t>
      </w:r>
      <w:r>
        <w:rPr>
          <w:i/>
          <w:spacing w:val="-9"/>
          <w:sz w:val="20"/>
        </w:rPr>
        <w:t xml:space="preserve"> </w:t>
      </w:r>
      <w:r>
        <w:rPr>
          <w:i/>
          <w:sz w:val="20"/>
        </w:rPr>
        <w:t>du</w:t>
      </w:r>
      <w:r>
        <w:rPr>
          <w:i/>
          <w:spacing w:val="-14"/>
          <w:sz w:val="20"/>
        </w:rPr>
        <w:t xml:space="preserve"> </w:t>
      </w:r>
      <w:r>
        <w:rPr>
          <w:i/>
          <w:sz w:val="20"/>
        </w:rPr>
        <w:t>mycélium</w:t>
      </w:r>
      <w:r>
        <w:rPr>
          <w:i/>
          <w:spacing w:val="-10"/>
          <w:sz w:val="20"/>
        </w:rPr>
        <w:t xml:space="preserve"> </w:t>
      </w:r>
      <w:r>
        <w:rPr>
          <w:i/>
          <w:sz w:val="20"/>
        </w:rPr>
        <w:t>présent</w:t>
      </w:r>
      <w:r>
        <w:rPr>
          <w:i/>
          <w:spacing w:val="-9"/>
          <w:sz w:val="20"/>
        </w:rPr>
        <w:t xml:space="preserve"> </w:t>
      </w:r>
      <w:r>
        <w:rPr>
          <w:i/>
          <w:sz w:val="20"/>
        </w:rPr>
        <w:t>sur</w:t>
      </w:r>
      <w:r>
        <w:rPr>
          <w:i/>
          <w:spacing w:val="-10"/>
          <w:sz w:val="20"/>
        </w:rPr>
        <w:t xml:space="preserve"> </w:t>
      </w:r>
      <w:r>
        <w:rPr>
          <w:i/>
          <w:sz w:val="20"/>
        </w:rPr>
        <w:t>les</w:t>
      </w:r>
      <w:r>
        <w:rPr>
          <w:i/>
          <w:spacing w:val="-10"/>
          <w:sz w:val="20"/>
        </w:rPr>
        <w:t xml:space="preserve"> </w:t>
      </w:r>
      <w:r>
        <w:rPr>
          <w:i/>
          <w:sz w:val="20"/>
        </w:rPr>
        <w:t>sachets</w:t>
      </w:r>
      <w:r>
        <w:rPr>
          <w:i/>
          <w:spacing w:val="-13"/>
          <w:sz w:val="20"/>
        </w:rPr>
        <w:t xml:space="preserve"> </w:t>
      </w:r>
      <w:r>
        <w:rPr>
          <w:i/>
          <w:sz w:val="20"/>
        </w:rPr>
        <w:t>(photo</w:t>
      </w:r>
      <w:r>
        <w:rPr>
          <w:i/>
          <w:spacing w:val="-12"/>
          <w:sz w:val="20"/>
        </w:rPr>
        <w:t xml:space="preserve"> </w:t>
      </w:r>
      <w:r>
        <w:rPr>
          <w:i/>
          <w:sz w:val="20"/>
        </w:rPr>
        <w:t>du</w:t>
      </w:r>
      <w:r>
        <w:rPr>
          <w:i/>
          <w:spacing w:val="-11"/>
          <w:sz w:val="20"/>
        </w:rPr>
        <w:t xml:space="preserve"> </w:t>
      </w:r>
      <w:commentRangeStart w:id="26"/>
      <w:r>
        <w:rPr>
          <w:i/>
          <w:spacing w:val="-2"/>
          <w:sz w:val="20"/>
        </w:rPr>
        <w:t>milieu</w:t>
      </w:r>
      <w:commentRangeEnd w:id="26"/>
      <w:r w:rsidR="00E747E0">
        <w:rPr>
          <w:rStyle w:val="Marquedecommentaire"/>
          <w:i/>
          <w:spacing w:val="-2"/>
          <w:sz w:val="20"/>
          <w:szCs w:val="22"/>
        </w:rPr>
        <w:commentReference w:id="26"/>
      </w:r>
      <w:r>
        <w:rPr>
          <w:i/>
          <w:spacing w:val="-2"/>
          <w:sz w:val="20"/>
        </w:rPr>
        <w:t>)</w:t>
      </w:r>
    </w:p>
    <w:p w14:paraId="5B00B01A" w14:textId="77777777" w:rsidR="00307394" w:rsidRDefault="00307394">
      <w:pPr>
        <w:pStyle w:val="Corpsdetexte"/>
        <w:spacing w:before="68"/>
        <w:rPr>
          <w:i/>
        </w:rPr>
      </w:pPr>
    </w:p>
    <w:p w14:paraId="4470B295" w14:textId="77777777" w:rsidR="00307394" w:rsidRDefault="00000000">
      <w:pPr>
        <w:pStyle w:val="Corpsdetexte"/>
        <w:ind w:left="360"/>
      </w:pPr>
      <w:r>
        <w:t>Nous</w:t>
      </w:r>
      <w:r>
        <w:rPr>
          <w:spacing w:val="-11"/>
        </w:rPr>
        <w:t xml:space="preserve"> </w:t>
      </w:r>
      <w:r>
        <w:t>avons</w:t>
      </w:r>
      <w:r>
        <w:rPr>
          <w:spacing w:val="-8"/>
        </w:rPr>
        <w:t xml:space="preserve"> </w:t>
      </w:r>
      <w:r>
        <w:t>constaté</w:t>
      </w:r>
      <w:r>
        <w:rPr>
          <w:spacing w:val="-10"/>
        </w:rPr>
        <w:t xml:space="preserve"> </w:t>
      </w:r>
      <w:r>
        <w:t>lors</w:t>
      </w:r>
      <w:r>
        <w:rPr>
          <w:spacing w:val="-9"/>
        </w:rPr>
        <w:t xml:space="preserve"> </w:t>
      </w:r>
      <w:r>
        <w:t>de</w:t>
      </w:r>
      <w:r>
        <w:rPr>
          <w:spacing w:val="-10"/>
        </w:rPr>
        <w:t xml:space="preserve"> </w:t>
      </w:r>
      <w:r>
        <w:t>nos</w:t>
      </w:r>
      <w:r>
        <w:rPr>
          <w:spacing w:val="-8"/>
        </w:rPr>
        <w:t xml:space="preserve"> </w:t>
      </w:r>
      <w:r>
        <w:t>observations,</w:t>
      </w:r>
      <w:r>
        <w:rPr>
          <w:spacing w:val="-8"/>
        </w:rPr>
        <w:t xml:space="preserve"> </w:t>
      </w:r>
      <w:r>
        <w:t>en</w:t>
      </w:r>
      <w:r>
        <w:rPr>
          <w:spacing w:val="-10"/>
        </w:rPr>
        <w:t xml:space="preserve"> </w:t>
      </w:r>
      <w:r>
        <w:t>plus</w:t>
      </w:r>
      <w:r>
        <w:rPr>
          <w:spacing w:val="-8"/>
        </w:rPr>
        <w:t xml:space="preserve"> </w:t>
      </w:r>
      <w:r>
        <w:t>du</w:t>
      </w:r>
      <w:r>
        <w:rPr>
          <w:spacing w:val="-10"/>
        </w:rPr>
        <w:t xml:space="preserve"> </w:t>
      </w:r>
      <w:r>
        <w:t>mycélium</w:t>
      </w:r>
      <w:r>
        <w:rPr>
          <w:spacing w:val="-8"/>
        </w:rPr>
        <w:t xml:space="preserve"> </w:t>
      </w:r>
      <w:r>
        <w:t>formé,</w:t>
      </w:r>
      <w:r>
        <w:rPr>
          <w:spacing w:val="-7"/>
        </w:rPr>
        <w:t xml:space="preserve"> </w:t>
      </w:r>
      <w:r>
        <w:t>la</w:t>
      </w:r>
      <w:r>
        <w:rPr>
          <w:spacing w:val="-11"/>
        </w:rPr>
        <w:t xml:space="preserve"> </w:t>
      </w:r>
      <w:r>
        <w:t>présence</w:t>
      </w:r>
      <w:r>
        <w:rPr>
          <w:spacing w:val="-10"/>
        </w:rPr>
        <w:t xml:space="preserve"> </w:t>
      </w:r>
      <w:r>
        <w:t>de</w:t>
      </w:r>
      <w:r>
        <w:rPr>
          <w:spacing w:val="-10"/>
        </w:rPr>
        <w:t xml:space="preserve"> </w:t>
      </w:r>
      <w:r>
        <w:t>sacs</w:t>
      </w:r>
      <w:r>
        <w:rPr>
          <w:spacing w:val="-8"/>
        </w:rPr>
        <w:t xml:space="preserve"> </w:t>
      </w:r>
      <w:r>
        <w:t>de</w:t>
      </w:r>
      <w:r>
        <w:rPr>
          <w:spacing w:val="-10"/>
        </w:rPr>
        <w:t xml:space="preserve"> </w:t>
      </w:r>
      <w:r>
        <w:rPr>
          <w:spacing w:val="-2"/>
        </w:rPr>
        <w:t>spores</w:t>
      </w:r>
    </w:p>
    <w:p w14:paraId="327FCF81" w14:textId="6D1D3D3E" w:rsidR="00307394" w:rsidRDefault="00E747E0">
      <w:pPr>
        <w:pStyle w:val="Corpsdetexte"/>
        <w:spacing w:before="34"/>
        <w:ind w:left="360"/>
      </w:pPr>
      <w:r>
        <w:t>O</w:t>
      </w:r>
      <w:r w:rsidR="00000000">
        <w:t>uverts</w:t>
      </w:r>
      <w:ins w:id="27" w:author="BEAUX Ghislaine" w:date="2026-05-03T16:17:00Z" w16du:dateUtc="2026-05-03T14:17:00Z">
        <w:r>
          <w:t xml:space="preserve"> (sporocystes)</w:t>
        </w:r>
      </w:ins>
      <w:r w:rsidR="00000000">
        <w:t>,</w:t>
      </w:r>
      <w:r w:rsidR="00000000">
        <w:rPr>
          <w:spacing w:val="-5"/>
        </w:rPr>
        <w:t xml:space="preserve"> </w:t>
      </w:r>
      <w:r w:rsidR="00000000">
        <w:t>et</w:t>
      </w:r>
      <w:r w:rsidR="00000000">
        <w:rPr>
          <w:spacing w:val="-9"/>
        </w:rPr>
        <w:t xml:space="preserve"> </w:t>
      </w:r>
      <w:r w:rsidR="00000000">
        <w:t>de</w:t>
      </w:r>
      <w:r w:rsidR="00000000">
        <w:rPr>
          <w:spacing w:val="-7"/>
        </w:rPr>
        <w:t xml:space="preserve"> </w:t>
      </w:r>
      <w:r w:rsidR="00000000">
        <w:t>spores</w:t>
      </w:r>
      <w:r w:rsidR="00000000">
        <w:rPr>
          <w:spacing w:val="-6"/>
        </w:rPr>
        <w:t xml:space="preserve"> </w:t>
      </w:r>
      <w:r w:rsidR="00000000">
        <w:t>qui</w:t>
      </w:r>
      <w:r w:rsidR="00000000">
        <w:rPr>
          <w:spacing w:val="-7"/>
        </w:rPr>
        <w:t xml:space="preserve"> </w:t>
      </w:r>
      <w:r w:rsidR="00000000">
        <w:t>s’étaient</w:t>
      </w:r>
      <w:r w:rsidR="00000000">
        <w:rPr>
          <w:spacing w:val="-4"/>
        </w:rPr>
        <w:t xml:space="preserve"> </w:t>
      </w:r>
      <w:r w:rsidR="00000000">
        <w:t>déversées</w:t>
      </w:r>
      <w:r w:rsidR="00000000">
        <w:rPr>
          <w:spacing w:val="-10"/>
        </w:rPr>
        <w:t xml:space="preserve"> </w:t>
      </w:r>
      <w:r w:rsidR="00000000">
        <w:t>dans</w:t>
      </w:r>
      <w:r w:rsidR="00000000">
        <w:rPr>
          <w:spacing w:val="-6"/>
        </w:rPr>
        <w:t xml:space="preserve"> </w:t>
      </w:r>
      <w:r w:rsidR="00000000">
        <w:t>le</w:t>
      </w:r>
      <w:r w:rsidR="00000000">
        <w:rPr>
          <w:spacing w:val="-7"/>
        </w:rPr>
        <w:t xml:space="preserve"> </w:t>
      </w:r>
      <w:r w:rsidR="00000000">
        <w:t>milieu</w:t>
      </w:r>
      <w:r w:rsidR="00000000">
        <w:rPr>
          <w:spacing w:val="-7"/>
        </w:rPr>
        <w:t xml:space="preserve"> </w:t>
      </w:r>
      <w:r w:rsidR="00000000">
        <w:t>(troisième</w:t>
      </w:r>
      <w:r w:rsidR="00000000">
        <w:rPr>
          <w:spacing w:val="-7"/>
        </w:rPr>
        <w:t xml:space="preserve"> </w:t>
      </w:r>
      <w:r w:rsidR="00000000">
        <w:rPr>
          <w:spacing w:val="-2"/>
        </w:rPr>
        <w:t>photo).</w:t>
      </w:r>
    </w:p>
    <w:p w14:paraId="6C484561" w14:textId="77777777" w:rsidR="00307394" w:rsidRDefault="00307394">
      <w:pPr>
        <w:pStyle w:val="Corpsdetexte"/>
        <w:spacing w:before="73"/>
      </w:pPr>
    </w:p>
    <w:p w14:paraId="2B9A78F3" w14:textId="77777777" w:rsidR="00307394" w:rsidRDefault="00000000">
      <w:pPr>
        <w:pStyle w:val="Corpsdetexte"/>
        <w:spacing w:before="1"/>
        <w:ind w:left="360"/>
      </w:pPr>
      <w:r>
        <w:t>Ces</w:t>
      </w:r>
      <w:r>
        <w:rPr>
          <w:spacing w:val="15"/>
        </w:rPr>
        <w:t xml:space="preserve"> </w:t>
      </w:r>
      <w:r>
        <w:t>observations</w:t>
      </w:r>
      <w:r>
        <w:rPr>
          <w:spacing w:val="16"/>
        </w:rPr>
        <w:t xml:space="preserve"> </w:t>
      </w:r>
      <w:r>
        <w:t>révèlent</w:t>
      </w:r>
      <w:r>
        <w:rPr>
          <w:spacing w:val="18"/>
        </w:rPr>
        <w:t xml:space="preserve"> </w:t>
      </w:r>
      <w:r>
        <w:t>donc</w:t>
      </w:r>
      <w:r>
        <w:rPr>
          <w:spacing w:val="16"/>
        </w:rPr>
        <w:t xml:space="preserve"> </w:t>
      </w:r>
      <w:r>
        <w:t>la</w:t>
      </w:r>
      <w:r>
        <w:rPr>
          <w:spacing w:val="15"/>
        </w:rPr>
        <w:t xml:space="preserve"> </w:t>
      </w:r>
      <w:r>
        <w:t>présence</w:t>
      </w:r>
      <w:r>
        <w:rPr>
          <w:spacing w:val="15"/>
        </w:rPr>
        <w:t xml:space="preserve"> </w:t>
      </w:r>
      <w:r>
        <w:t>de</w:t>
      </w:r>
      <w:r>
        <w:rPr>
          <w:spacing w:val="15"/>
        </w:rPr>
        <w:t xml:space="preserve"> </w:t>
      </w:r>
      <w:r>
        <w:t>champignons</w:t>
      </w:r>
      <w:r>
        <w:rPr>
          <w:spacing w:val="16"/>
        </w:rPr>
        <w:t xml:space="preserve"> </w:t>
      </w:r>
      <w:r>
        <w:t>dans</w:t>
      </w:r>
      <w:r>
        <w:rPr>
          <w:spacing w:val="16"/>
        </w:rPr>
        <w:t xml:space="preserve"> </w:t>
      </w:r>
      <w:r>
        <w:t>le</w:t>
      </w:r>
      <w:r>
        <w:rPr>
          <w:spacing w:val="15"/>
        </w:rPr>
        <w:t xml:space="preserve"> </w:t>
      </w:r>
      <w:r>
        <w:t>sol,</w:t>
      </w:r>
      <w:r>
        <w:rPr>
          <w:spacing w:val="17"/>
        </w:rPr>
        <w:t xml:space="preserve"> </w:t>
      </w:r>
      <w:r>
        <w:t>participant</w:t>
      </w:r>
      <w:r>
        <w:rPr>
          <w:spacing w:val="18"/>
        </w:rPr>
        <w:t xml:space="preserve"> </w:t>
      </w:r>
      <w:r>
        <w:t>potentiellement</w:t>
      </w:r>
      <w:r>
        <w:rPr>
          <w:spacing w:val="18"/>
        </w:rPr>
        <w:t xml:space="preserve"> </w:t>
      </w:r>
      <w:r>
        <w:rPr>
          <w:spacing w:val="-10"/>
        </w:rPr>
        <w:t>à</w:t>
      </w:r>
    </w:p>
    <w:p w14:paraId="601ECC88" w14:textId="77777777" w:rsidR="00307394" w:rsidRDefault="00000000">
      <w:pPr>
        <w:pStyle w:val="Corpsdetexte"/>
        <w:spacing w:before="34"/>
        <w:ind w:left="360"/>
      </w:pPr>
      <w:r>
        <w:t>l’activité</w:t>
      </w:r>
      <w:r>
        <w:rPr>
          <w:spacing w:val="-7"/>
        </w:rPr>
        <w:t xml:space="preserve"> </w:t>
      </w:r>
      <w:r>
        <w:t>de</w:t>
      </w:r>
      <w:r>
        <w:rPr>
          <w:spacing w:val="-7"/>
        </w:rPr>
        <w:t xml:space="preserve"> </w:t>
      </w:r>
      <w:r>
        <w:t>décomposition</w:t>
      </w:r>
      <w:r>
        <w:rPr>
          <w:spacing w:val="-6"/>
        </w:rPr>
        <w:t xml:space="preserve"> </w:t>
      </w:r>
      <w:r>
        <w:t>de</w:t>
      </w:r>
      <w:r>
        <w:rPr>
          <w:spacing w:val="-7"/>
        </w:rPr>
        <w:t xml:space="preserve"> </w:t>
      </w:r>
      <w:r>
        <w:t>la</w:t>
      </w:r>
      <w:r>
        <w:rPr>
          <w:spacing w:val="-6"/>
        </w:rPr>
        <w:t xml:space="preserve"> </w:t>
      </w:r>
      <w:r>
        <w:rPr>
          <w:spacing w:val="-2"/>
        </w:rPr>
        <w:t>matière.</w:t>
      </w:r>
    </w:p>
    <w:p w14:paraId="18995779" w14:textId="77777777" w:rsidR="00307394" w:rsidRDefault="00307394">
      <w:pPr>
        <w:pStyle w:val="Corpsdetexte"/>
        <w:spacing w:before="67"/>
      </w:pPr>
    </w:p>
    <w:p w14:paraId="4DBD7D2C" w14:textId="77777777" w:rsidR="00307394" w:rsidRDefault="00000000">
      <w:pPr>
        <w:pStyle w:val="Titre1"/>
        <w:numPr>
          <w:ilvl w:val="0"/>
          <w:numId w:val="4"/>
        </w:numPr>
        <w:tabs>
          <w:tab w:val="left" w:pos="541"/>
        </w:tabs>
        <w:spacing w:before="1"/>
        <w:ind w:left="541" w:hanging="181"/>
        <w:rPr>
          <w:u w:val="none"/>
        </w:rPr>
      </w:pPr>
      <w:r>
        <w:rPr>
          <w:color w:val="FF0000"/>
          <w:spacing w:val="-7"/>
          <w:u w:color="FF0000"/>
        </w:rPr>
        <w:t xml:space="preserve"> </w:t>
      </w:r>
      <w:r>
        <w:rPr>
          <w:color w:val="FF0000"/>
          <w:u w:color="FF0000"/>
        </w:rPr>
        <w:t>Etude</w:t>
      </w:r>
      <w:r>
        <w:rPr>
          <w:color w:val="FF0000"/>
          <w:spacing w:val="-7"/>
          <w:u w:color="FF0000"/>
        </w:rPr>
        <w:t xml:space="preserve"> </w:t>
      </w:r>
      <w:r>
        <w:rPr>
          <w:color w:val="FF0000"/>
          <w:u w:color="FF0000"/>
        </w:rPr>
        <w:t>quantitative</w:t>
      </w:r>
      <w:r>
        <w:rPr>
          <w:color w:val="FF0000"/>
          <w:spacing w:val="-8"/>
          <w:u w:color="FF0000"/>
        </w:rPr>
        <w:t xml:space="preserve"> </w:t>
      </w:r>
      <w:r>
        <w:rPr>
          <w:color w:val="FF0000"/>
          <w:u w:color="FF0000"/>
        </w:rPr>
        <w:t>des</w:t>
      </w:r>
      <w:r>
        <w:rPr>
          <w:color w:val="FF0000"/>
          <w:spacing w:val="-3"/>
          <w:u w:color="FF0000"/>
        </w:rPr>
        <w:t xml:space="preserve"> </w:t>
      </w:r>
      <w:commentRangeStart w:id="28"/>
      <w:commentRangeStart w:id="29"/>
      <w:r>
        <w:rPr>
          <w:color w:val="FF0000"/>
          <w:spacing w:val="-2"/>
          <w:u w:color="FF0000"/>
        </w:rPr>
        <w:t>matériaux</w:t>
      </w:r>
      <w:commentRangeEnd w:id="29"/>
      <w:r w:rsidR="00E747E0">
        <w:rPr>
          <w:rStyle w:val="Marquedecommentaire"/>
          <w:sz w:val="20"/>
          <w:szCs w:val="20"/>
          <w:u w:val="none"/>
        </w:rPr>
        <w:commentReference w:id="29"/>
      </w:r>
      <w:commentRangeEnd w:id="28"/>
      <w:r w:rsidR="00E747E0">
        <w:rPr>
          <w:rStyle w:val="Marquedecommentaire"/>
          <w:sz w:val="20"/>
          <w:szCs w:val="20"/>
          <w:u w:val="none"/>
        </w:rPr>
        <w:commentReference w:id="28"/>
      </w:r>
    </w:p>
    <w:p w14:paraId="7977CE02" w14:textId="77777777" w:rsidR="00307394" w:rsidRDefault="00307394">
      <w:pPr>
        <w:pStyle w:val="Titre1"/>
        <w:sectPr w:rsidR="00307394">
          <w:pgSz w:w="12240" w:h="15840"/>
          <w:pgMar w:top="1360" w:right="360" w:bottom="280" w:left="1080" w:header="720" w:footer="720" w:gutter="0"/>
          <w:cols w:space="720"/>
        </w:sectPr>
      </w:pPr>
    </w:p>
    <w:p w14:paraId="04271871" w14:textId="7555049D" w:rsidR="00307394" w:rsidRDefault="00000000">
      <w:pPr>
        <w:pStyle w:val="Paragraphedeliste"/>
        <w:numPr>
          <w:ilvl w:val="1"/>
          <w:numId w:val="4"/>
        </w:numPr>
        <w:tabs>
          <w:tab w:val="left" w:pos="1078"/>
        </w:tabs>
        <w:spacing w:before="84"/>
        <w:ind w:left="1078" w:hanging="358"/>
        <w:rPr>
          <w:b/>
          <w:sz w:val="20"/>
        </w:rPr>
      </w:pPr>
      <w:r>
        <w:rPr>
          <w:b/>
          <w:noProof/>
          <w:sz w:val="20"/>
        </w:rPr>
        <w:lastRenderedPageBreak/>
        <mc:AlternateContent>
          <mc:Choice Requires="wps">
            <w:drawing>
              <wp:anchor distT="0" distB="0" distL="0" distR="0" simplePos="0" relativeHeight="16330240" behindDoc="0" locked="0" layoutInCell="1" allowOverlap="1" wp14:anchorId="6A85132A" wp14:editId="0E3D1CBC">
                <wp:simplePos x="0" y="0"/>
                <wp:positionH relativeFrom="page">
                  <wp:posOffset>7632131</wp:posOffset>
                </wp:positionH>
                <wp:positionV relativeFrom="page">
                  <wp:posOffset>7039271</wp:posOffset>
                </wp:positionV>
                <wp:extent cx="125730" cy="109855"/>
                <wp:effectExtent l="0" t="0" r="0" b="0"/>
                <wp:wrapNone/>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09855"/>
                        </a:xfrm>
                        <a:custGeom>
                          <a:avLst/>
                          <a:gdLst/>
                          <a:ahLst/>
                          <a:cxnLst/>
                          <a:rect l="l" t="t" r="r" b="b"/>
                          <a:pathLst>
                            <a:path w="125730" h="109855">
                              <a:moveTo>
                                <a:pt x="25493" y="70864"/>
                              </a:moveTo>
                              <a:lnTo>
                                <a:pt x="26253" y="70561"/>
                              </a:lnTo>
                              <a:lnTo>
                                <a:pt x="26706" y="70561"/>
                              </a:lnTo>
                              <a:lnTo>
                                <a:pt x="27163" y="69347"/>
                              </a:lnTo>
                              <a:lnTo>
                                <a:pt x="26706" y="68739"/>
                              </a:lnTo>
                              <a:lnTo>
                                <a:pt x="26706" y="67525"/>
                              </a:lnTo>
                              <a:lnTo>
                                <a:pt x="26706" y="66463"/>
                              </a:lnTo>
                              <a:lnTo>
                                <a:pt x="26253" y="65402"/>
                              </a:lnTo>
                              <a:lnTo>
                                <a:pt x="25948" y="64339"/>
                              </a:lnTo>
                              <a:lnTo>
                                <a:pt x="25493" y="63580"/>
                              </a:lnTo>
                              <a:lnTo>
                                <a:pt x="24734" y="62822"/>
                              </a:lnTo>
                              <a:lnTo>
                                <a:pt x="24279" y="62063"/>
                              </a:lnTo>
                              <a:lnTo>
                                <a:pt x="23369" y="61304"/>
                              </a:lnTo>
                              <a:lnTo>
                                <a:pt x="23065" y="60697"/>
                              </a:lnTo>
                              <a:lnTo>
                                <a:pt x="22155" y="60242"/>
                              </a:lnTo>
                              <a:lnTo>
                                <a:pt x="21852" y="59939"/>
                              </a:lnTo>
                              <a:lnTo>
                                <a:pt x="20941" y="59483"/>
                              </a:lnTo>
                              <a:lnTo>
                                <a:pt x="20182" y="59939"/>
                              </a:lnTo>
                              <a:lnTo>
                                <a:pt x="19727" y="59939"/>
                              </a:lnTo>
                              <a:lnTo>
                                <a:pt x="5766" y="76630"/>
                              </a:lnTo>
                              <a:lnTo>
                                <a:pt x="4097" y="79665"/>
                              </a:lnTo>
                              <a:lnTo>
                                <a:pt x="2883" y="82852"/>
                              </a:lnTo>
                              <a:lnTo>
                                <a:pt x="1669" y="85887"/>
                              </a:lnTo>
                              <a:lnTo>
                                <a:pt x="1214" y="88770"/>
                              </a:lnTo>
                              <a:lnTo>
                                <a:pt x="455" y="91653"/>
                              </a:lnTo>
                              <a:lnTo>
                                <a:pt x="0" y="94536"/>
                              </a:lnTo>
                              <a:lnTo>
                                <a:pt x="0" y="97571"/>
                              </a:lnTo>
                              <a:lnTo>
                                <a:pt x="0" y="99999"/>
                              </a:lnTo>
                              <a:lnTo>
                                <a:pt x="0" y="102579"/>
                              </a:lnTo>
                              <a:lnTo>
                                <a:pt x="455" y="104400"/>
                              </a:lnTo>
                              <a:lnTo>
                                <a:pt x="1214" y="105614"/>
                              </a:lnTo>
                              <a:lnTo>
                                <a:pt x="2124" y="106676"/>
                              </a:lnTo>
                              <a:lnTo>
                                <a:pt x="2883" y="107738"/>
                              </a:lnTo>
                              <a:lnTo>
                                <a:pt x="3793" y="108497"/>
                              </a:lnTo>
                              <a:lnTo>
                                <a:pt x="4552" y="109256"/>
                              </a:lnTo>
                              <a:lnTo>
                                <a:pt x="5311" y="109559"/>
                              </a:lnTo>
                              <a:lnTo>
                                <a:pt x="6677" y="109559"/>
                              </a:lnTo>
                              <a:lnTo>
                                <a:pt x="7890" y="109256"/>
                              </a:lnTo>
                              <a:lnTo>
                                <a:pt x="9408" y="108497"/>
                              </a:lnTo>
                              <a:lnTo>
                                <a:pt x="11077" y="106979"/>
                              </a:lnTo>
                              <a:lnTo>
                                <a:pt x="12747" y="105614"/>
                              </a:lnTo>
                              <a:lnTo>
                                <a:pt x="20182" y="93474"/>
                              </a:lnTo>
                              <a:lnTo>
                                <a:pt x="21396" y="90894"/>
                              </a:lnTo>
                              <a:lnTo>
                                <a:pt x="22611" y="87708"/>
                              </a:lnTo>
                              <a:lnTo>
                                <a:pt x="23824" y="84066"/>
                              </a:lnTo>
                              <a:lnTo>
                                <a:pt x="24734" y="80424"/>
                              </a:lnTo>
                              <a:lnTo>
                                <a:pt x="25038" y="76630"/>
                              </a:lnTo>
                              <a:lnTo>
                                <a:pt x="25948" y="72685"/>
                              </a:lnTo>
                              <a:lnTo>
                                <a:pt x="26253" y="67981"/>
                              </a:lnTo>
                              <a:lnTo>
                                <a:pt x="26253" y="63125"/>
                              </a:lnTo>
                              <a:lnTo>
                                <a:pt x="26253" y="58421"/>
                              </a:lnTo>
                              <a:lnTo>
                                <a:pt x="26253" y="52655"/>
                              </a:lnTo>
                              <a:lnTo>
                                <a:pt x="25948" y="46737"/>
                              </a:lnTo>
                              <a:lnTo>
                                <a:pt x="25493" y="40515"/>
                              </a:lnTo>
                              <a:lnTo>
                                <a:pt x="25038" y="34749"/>
                              </a:lnTo>
                              <a:lnTo>
                                <a:pt x="24279" y="29286"/>
                              </a:lnTo>
                              <a:lnTo>
                                <a:pt x="23824" y="24127"/>
                              </a:lnTo>
                              <a:lnTo>
                                <a:pt x="23065" y="19726"/>
                              </a:lnTo>
                              <a:lnTo>
                                <a:pt x="22611" y="16084"/>
                              </a:lnTo>
                              <a:lnTo>
                                <a:pt x="21852" y="13201"/>
                              </a:lnTo>
                              <a:lnTo>
                                <a:pt x="21396" y="11077"/>
                              </a:lnTo>
                              <a:lnTo>
                                <a:pt x="20941" y="9256"/>
                              </a:lnTo>
                              <a:lnTo>
                                <a:pt x="20941" y="7739"/>
                              </a:lnTo>
                              <a:lnTo>
                                <a:pt x="20637" y="6979"/>
                              </a:lnTo>
                              <a:lnTo>
                                <a:pt x="20637" y="8497"/>
                              </a:lnTo>
                              <a:lnTo>
                                <a:pt x="20637" y="9559"/>
                              </a:lnTo>
                              <a:lnTo>
                                <a:pt x="20637" y="11077"/>
                              </a:lnTo>
                              <a:lnTo>
                                <a:pt x="20941" y="12898"/>
                              </a:lnTo>
                              <a:lnTo>
                                <a:pt x="21852" y="15022"/>
                              </a:lnTo>
                              <a:lnTo>
                                <a:pt x="22611" y="16843"/>
                              </a:lnTo>
                              <a:lnTo>
                                <a:pt x="23369" y="19423"/>
                              </a:lnTo>
                              <a:lnTo>
                                <a:pt x="24734" y="22002"/>
                              </a:lnTo>
                              <a:lnTo>
                                <a:pt x="26253" y="24885"/>
                              </a:lnTo>
                              <a:lnTo>
                                <a:pt x="27921" y="28527"/>
                              </a:lnTo>
                              <a:lnTo>
                                <a:pt x="29590" y="31866"/>
                              </a:lnTo>
                              <a:lnTo>
                                <a:pt x="31259" y="35508"/>
                              </a:lnTo>
                              <a:lnTo>
                                <a:pt x="33232" y="39150"/>
                              </a:lnTo>
                              <a:lnTo>
                                <a:pt x="35357" y="42791"/>
                              </a:lnTo>
                              <a:lnTo>
                                <a:pt x="37330" y="45978"/>
                              </a:lnTo>
                              <a:lnTo>
                                <a:pt x="38999" y="49316"/>
                              </a:lnTo>
                              <a:lnTo>
                                <a:pt x="41123" y="52655"/>
                              </a:lnTo>
                              <a:lnTo>
                                <a:pt x="42793" y="55841"/>
                              </a:lnTo>
                              <a:lnTo>
                                <a:pt x="44006" y="59180"/>
                              </a:lnTo>
                              <a:lnTo>
                                <a:pt x="45677" y="62518"/>
                              </a:lnTo>
                              <a:lnTo>
                                <a:pt x="46890" y="65098"/>
                              </a:lnTo>
                              <a:lnTo>
                                <a:pt x="47649" y="67525"/>
                              </a:lnTo>
                              <a:lnTo>
                                <a:pt x="48559" y="69347"/>
                              </a:lnTo>
                              <a:lnTo>
                                <a:pt x="48862" y="70864"/>
                              </a:lnTo>
                              <a:lnTo>
                                <a:pt x="49318" y="72382"/>
                              </a:lnTo>
                              <a:lnTo>
                                <a:pt x="49772" y="73444"/>
                              </a:lnTo>
                              <a:lnTo>
                                <a:pt x="49772" y="74506"/>
                              </a:lnTo>
                              <a:lnTo>
                                <a:pt x="49772" y="75265"/>
                              </a:lnTo>
                              <a:lnTo>
                                <a:pt x="49318" y="74202"/>
                              </a:lnTo>
                              <a:lnTo>
                                <a:pt x="48862" y="72989"/>
                              </a:lnTo>
                              <a:lnTo>
                                <a:pt x="48559" y="71623"/>
                              </a:lnTo>
                              <a:lnTo>
                                <a:pt x="48104" y="69802"/>
                              </a:lnTo>
                              <a:lnTo>
                                <a:pt x="48104" y="68284"/>
                              </a:lnTo>
                              <a:lnTo>
                                <a:pt x="48559" y="66919"/>
                              </a:lnTo>
                              <a:lnTo>
                                <a:pt x="48559" y="65098"/>
                              </a:lnTo>
                              <a:lnTo>
                                <a:pt x="48862" y="62822"/>
                              </a:lnTo>
                              <a:lnTo>
                                <a:pt x="49318" y="60697"/>
                              </a:lnTo>
                              <a:lnTo>
                                <a:pt x="49772" y="58877"/>
                              </a:lnTo>
                              <a:lnTo>
                                <a:pt x="50531" y="57056"/>
                              </a:lnTo>
                              <a:lnTo>
                                <a:pt x="50987" y="55538"/>
                              </a:lnTo>
                              <a:lnTo>
                                <a:pt x="51290" y="53717"/>
                              </a:lnTo>
                              <a:lnTo>
                                <a:pt x="51746" y="52199"/>
                              </a:lnTo>
                              <a:lnTo>
                                <a:pt x="52656" y="50379"/>
                              </a:lnTo>
                              <a:lnTo>
                                <a:pt x="52960" y="49013"/>
                              </a:lnTo>
                              <a:lnTo>
                                <a:pt x="53871" y="47496"/>
                              </a:lnTo>
                              <a:lnTo>
                                <a:pt x="54629" y="45978"/>
                              </a:lnTo>
                              <a:lnTo>
                                <a:pt x="55540" y="44916"/>
                              </a:lnTo>
                              <a:lnTo>
                                <a:pt x="56298" y="43854"/>
                              </a:lnTo>
                              <a:lnTo>
                                <a:pt x="57512" y="42791"/>
                              </a:lnTo>
                              <a:lnTo>
                                <a:pt x="58270" y="41729"/>
                              </a:lnTo>
                              <a:lnTo>
                                <a:pt x="59637" y="40971"/>
                              </a:lnTo>
                              <a:lnTo>
                                <a:pt x="60850" y="39908"/>
                              </a:lnTo>
                              <a:lnTo>
                                <a:pt x="61609" y="38694"/>
                              </a:lnTo>
                              <a:lnTo>
                                <a:pt x="62823" y="38087"/>
                              </a:lnTo>
                              <a:lnTo>
                                <a:pt x="63734" y="37329"/>
                              </a:lnTo>
                              <a:lnTo>
                                <a:pt x="64492" y="36874"/>
                              </a:lnTo>
                              <a:lnTo>
                                <a:pt x="65706" y="36570"/>
                              </a:lnTo>
                              <a:lnTo>
                                <a:pt x="66617" y="36266"/>
                              </a:lnTo>
                              <a:lnTo>
                                <a:pt x="66920" y="35811"/>
                              </a:lnTo>
                              <a:lnTo>
                                <a:pt x="67831" y="35811"/>
                              </a:lnTo>
                              <a:lnTo>
                                <a:pt x="68590" y="35508"/>
                              </a:lnTo>
                              <a:lnTo>
                                <a:pt x="69501" y="35508"/>
                              </a:lnTo>
                              <a:lnTo>
                                <a:pt x="70259" y="35508"/>
                              </a:lnTo>
                              <a:lnTo>
                                <a:pt x="71017" y="35053"/>
                              </a:lnTo>
                              <a:lnTo>
                                <a:pt x="72383" y="35053"/>
                              </a:lnTo>
                              <a:lnTo>
                                <a:pt x="73142" y="35053"/>
                              </a:lnTo>
                              <a:lnTo>
                                <a:pt x="74356" y="35508"/>
                              </a:lnTo>
                              <a:lnTo>
                                <a:pt x="75569" y="35508"/>
                              </a:lnTo>
                              <a:lnTo>
                                <a:pt x="76785" y="35508"/>
                              </a:lnTo>
                              <a:lnTo>
                                <a:pt x="77998" y="35053"/>
                              </a:lnTo>
                              <a:lnTo>
                                <a:pt x="78909" y="34749"/>
                              </a:lnTo>
                              <a:lnTo>
                                <a:pt x="79668" y="34294"/>
                              </a:lnTo>
                              <a:lnTo>
                                <a:pt x="80881" y="33990"/>
                              </a:lnTo>
                              <a:lnTo>
                                <a:pt x="81337" y="33232"/>
                              </a:lnTo>
                              <a:lnTo>
                                <a:pt x="82095" y="32473"/>
                              </a:lnTo>
                              <a:lnTo>
                                <a:pt x="83005" y="31866"/>
                              </a:lnTo>
                              <a:lnTo>
                                <a:pt x="83460" y="31107"/>
                              </a:lnTo>
                              <a:lnTo>
                                <a:pt x="83764" y="30348"/>
                              </a:lnTo>
                              <a:lnTo>
                                <a:pt x="84674" y="29286"/>
                              </a:lnTo>
                              <a:lnTo>
                                <a:pt x="84979" y="28527"/>
                              </a:lnTo>
                              <a:lnTo>
                                <a:pt x="85434" y="27465"/>
                              </a:lnTo>
                              <a:lnTo>
                                <a:pt x="85434" y="26403"/>
                              </a:lnTo>
                              <a:lnTo>
                                <a:pt x="85889" y="25189"/>
                              </a:lnTo>
                              <a:lnTo>
                                <a:pt x="85889" y="24127"/>
                              </a:lnTo>
                              <a:lnTo>
                                <a:pt x="86344" y="22761"/>
                              </a:lnTo>
                              <a:lnTo>
                                <a:pt x="86344" y="20788"/>
                              </a:lnTo>
                              <a:lnTo>
                                <a:pt x="86344" y="18967"/>
                              </a:lnTo>
                              <a:lnTo>
                                <a:pt x="86344" y="17147"/>
                              </a:lnTo>
                              <a:lnTo>
                                <a:pt x="85889" y="15325"/>
                              </a:lnTo>
                              <a:lnTo>
                                <a:pt x="85889" y="12898"/>
                              </a:lnTo>
                              <a:lnTo>
                                <a:pt x="85434" y="10318"/>
                              </a:lnTo>
                              <a:lnTo>
                                <a:pt x="85434" y="7739"/>
                              </a:lnTo>
                              <a:lnTo>
                                <a:pt x="84979" y="5462"/>
                              </a:lnTo>
                              <a:lnTo>
                                <a:pt x="84979" y="3642"/>
                              </a:lnTo>
                              <a:lnTo>
                                <a:pt x="84979" y="2579"/>
                              </a:lnTo>
                              <a:lnTo>
                                <a:pt x="84979" y="1517"/>
                              </a:lnTo>
                              <a:lnTo>
                                <a:pt x="84979" y="758"/>
                              </a:lnTo>
                              <a:lnTo>
                                <a:pt x="84674" y="0"/>
                              </a:lnTo>
                              <a:lnTo>
                                <a:pt x="83764" y="758"/>
                              </a:lnTo>
                              <a:lnTo>
                                <a:pt x="83005" y="1517"/>
                              </a:lnTo>
                              <a:lnTo>
                                <a:pt x="82095" y="2276"/>
                              </a:lnTo>
                              <a:lnTo>
                                <a:pt x="81337" y="3642"/>
                              </a:lnTo>
                              <a:lnTo>
                                <a:pt x="80578" y="4855"/>
                              </a:lnTo>
                              <a:lnTo>
                                <a:pt x="79668" y="6676"/>
                              </a:lnTo>
                              <a:lnTo>
                                <a:pt x="79364" y="8497"/>
                              </a:lnTo>
                              <a:lnTo>
                                <a:pt x="79364" y="10318"/>
                              </a:lnTo>
                              <a:lnTo>
                                <a:pt x="78909" y="12139"/>
                              </a:lnTo>
                              <a:lnTo>
                                <a:pt x="79364" y="13504"/>
                              </a:lnTo>
                              <a:lnTo>
                                <a:pt x="79668" y="15022"/>
                              </a:lnTo>
                              <a:lnTo>
                                <a:pt x="80881" y="16843"/>
                              </a:lnTo>
                              <a:lnTo>
                                <a:pt x="81791" y="18361"/>
                              </a:lnTo>
                              <a:lnTo>
                                <a:pt x="83005" y="20182"/>
                              </a:lnTo>
                              <a:lnTo>
                                <a:pt x="84674" y="21244"/>
                              </a:lnTo>
                              <a:lnTo>
                                <a:pt x="86344" y="22306"/>
                              </a:lnTo>
                              <a:lnTo>
                                <a:pt x="88317" y="23065"/>
                              </a:lnTo>
                              <a:lnTo>
                                <a:pt x="90745" y="23823"/>
                              </a:lnTo>
                              <a:lnTo>
                                <a:pt x="93628" y="23823"/>
                              </a:lnTo>
                              <a:lnTo>
                                <a:pt x="96966" y="23823"/>
                              </a:lnTo>
                              <a:lnTo>
                                <a:pt x="100304" y="23823"/>
                              </a:lnTo>
                              <a:lnTo>
                                <a:pt x="103947" y="23368"/>
                              </a:lnTo>
                              <a:lnTo>
                                <a:pt x="108044" y="23065"/>
                              </a:lnTo>
                              <a:lnTo>
                                <a:pt x="112141" y="22306"/>
                              </a:lnTo>
                              <a:lnTo>
                                <a:pt x="116238" y="21547"/>
                              </a:lnTo>
                              <a:lnTo>
                                <a:pt x="120791" y="20485"/>
                              </a:lnTo>
                              <a:lnTo>
                                <a:pt x="125343" y="194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0.955261pt;margin-top:554.273315pt;width:9.9pt;height:8.65pt;mso-position-horizontal-relative:page;mso-position-vertical-relative:page;z-index:16330240" id="docshape1120" coordorigin="12019,11085" coordsize="198,173" path="m12059,11197l12060,11197,12061,11197,12062,11195,12061,11194,12061,11192,12061,11190,12060,11188,12060,11187,12059,11186,12058,11184,12057,11183,12056,11182,12055,11181,12054,11180,12054,11180,12052,11179,12051,11180,12050,11180,12028,11206,12026,11211,12024,11216,12022,11221,12021,11225,12020,11230,12019,11234,12019,11239,12019,11243,12019,11247,12020,11250,12021,11252,12022,11253,12024,11255,12025,11256,12026,11258,12027,11258,12030,11258,12032,11258,12034,11256,12037,11254,12039,11252,12051,11233,12053,11229,12055,11224,12057,11218,12058,11212,12059,11206,12060,11200,12060,11193,12060,11185,12060,11177,12060,11168,12060,11159,12059,11149,12059,11140,12057,11132,12057,11123,12055,11117,12055,11111,12054,11106,12053,11103,12052,11100,12052,11098,12052,11096,12052,11099,12052,11101,12052,11103,12052,11106,12054,11109,12055,11112,12056,11116,12058,11120,12060,11125,12063,11130,12066,11136,12068,11141,12071,11147,12075,11153,12078,11158,12081,11163,12084,11168,12086,11173,12088,11179,12091,11184,12093,11188,12094,11192,12096,11195,12096,11197,12097,11199,12097,11201,12097,11203,12097,11204,12097,11202,12096,11200,12096,11198,12095,11195,12095,11193,12096,11191,12096,11188,12096,11184,12097,11181,12097,11178,12099,11175,12099,11173,12100,11170,12101,11168,12102,11165,12103,11163,12104,11160,12105,11158,12107,11156,12108,11155,12110,11153,12111,11151,12113,11150,12115,11148,12116,11146,12118,11145,12119,11144,12121,11144,12123,11143,12124,11143,12124,11142,12126,11142,12127,11141,12129,11141,12130,11141,12131,11141,12133,11141,12134,11141,12136,11141,12138,11141,12140,11141,12142,11141,12143,11140,12145,11139,12146,11139,12147,11138,12148,11137,12150,11136,12151,11134,12151,11133,12152,11132,12153,11130,12154,11129,12154,11127,12154,11125,12154,11123,12155,11121,12155,11118,12155,11115,12155,11112,12154,11110,12154,11106,12154,11102,12154,11098,12153,11094,12153,11091,12153,11090,12153,11088,12153,11087,12152,11085,12151,11087,12150,11088,12148,11089,12147,11091,12146,11093,12145,11096,12144,11099,12144,11102,12143,11105,12144,11107,12145,11109,12146,11112,12148,11114,12150,11117,12152,11119,12155,11121,12158,11122,12162,11123,12167,11123,12172,11123,12177,11123,12183,11122,12189,11122,12196,11121,12202,11119,12209,11118,12216,11116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32800" behindDoc="0" locked="0" layoutInCell="1" allowOverlap="1" wp14:anchorId="5984100B" wp14:editId="3A68553B">
                <wp:simplePos x="0" y="0"/>
                <wp:positionH relativeFrom="page">
                  <wp:posOffset>7596926</wp:posOffset>
                </wp:positionH>
                <wp:positionV relativeFrom="page">
                  <wp:posOffset>7204672</wp:posOffset>
                </wp:positionV>
                <wp:extent cx="68580" cy="111125"/>
                <wp:effectExtent l="0" t="0" r="0" b="0"/>
                <wp:wrapNone/>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11125"/>
                        </a:xfrm>
                        <a:custGeom>
                          <a:avLst/>
                          <a:gdLst/>
                          <a:ahLst/>
                          <a:cxnLst/>
                          <a:rect l="l" t="t" r="r" b="b"/>
                          <a:pathLst>
                            <a:path w="68580" h="111125">
                              <a:moveTo>
                                <a:pt x="0" y="36115"/>
                              </a:moveTo>
                              <a:lnTo>
                                <a:pt x="1213" y="34294"/>
                              </a:lnTo>
                              <a:lnTo>
                                <a:pt x="1516" y="33535"/>
                              </a:lnTo>
                              <a:lnTo>
                                <a:pt x="2427" y="32473"/>
                              </a:lnTo>
                              <a:lnTo>
                                <a:pt x="3185" y="31714"/>
                              </a:lnTo>
                              <a:lnTo>
                                <a:pt x="3641" y="30955"/>
                              </a:lnTo>
                              <a:lnTo>
                                <a:pt x="4400" y="30652"/>
                              </a:lnTo>
                              <a:lnTo>
                                <a:pt x="5614" y="30652"/>
                              </a:lnTo>
                              <a:lnTo>
                                <a:pt x="6980" y="30955"/>
                              </a:lnTo>
                              <a:lnTo>
                                <a:pt x="8497" y="32169"/>
                              </a:lnTo>
                              <a:lnTo>
                                <a:pt x="10166" y="33535"/>
                              </a:lnTo>
                              <a:lnTo>
                                <a:pt x="11379" y="35356"/>
                              </a:lnTo>
                              <a:lnTo>
                                <a:pt x="13049" y="37177"/>
                              </a:lnTo>
                              <a:lnTo>
                                <a:pt x="14263" y="39757"/>
                              </a:lnTo>
                              <a:lnTo>
                                <a:pt x="15174" y="42640"/>
                              </a:lnTo>
                              <a:lnTo>
                                <a:pt x="16388" y="45674"/>
                              </a:lnTo>
                              <a:lnTo>
                                <a:pt x="17147" y="49316"/>
                              </a:lnTo>
                              <a:lnTo>
                                <a:pt x="18057" y="53262"/>
                              </a:lnTo>
                              <a:lnTo>
                                <a:pt x="19271" y="57359"/>
                              </a:lnTo>
                              <a:lnTo>
                                <a:pt x="20030" y="61304"/>
                              </a:lnTo>
                              <a:lnTo>
                                <a:pt x="21244" y="66463"/>
                              </a:lnTo>
                              <a:lnTo>
                                <a:pt x="22458" y="71471"/>
                              </a:lnTo>
                              <a:lnTo>
                                <a:pt x="23369" y="75872"/>
                              </a:lnTo>
                              <a:lnTo>
                                <a:pt x="24127" y="80272"/>
                              </a:lnTo>
                              <a:lnTo>
                                <a:pt x="25037" y="84369"/>
                              </a:lnTo>
                              <a:lnTo>
                                <a:pt x="25341" y="87556"/>
                              </a:lnTo>
                              <a:lnTo>
                                <a:pt x="25796" y="91198"/>
                              </a:lnTo>
                              <a:lnTo>
                                <a:pt x="26251" y="94536"/>
                              </a:lnTo>
                              <a:lnTo>
                                <a:pt x="26251" y="97420"/>
                              </a:lnTo>
                              <a:lnTo>
                                <a:pt x="26555" y="99999"/>
                              </a:lnTo>
                              <a:lnTo>
                                <a:pt x="26251" y="102275"/>
                              </a:lnTo>
                              <a:lnTo>
                                <a:pt x="26251" y="104400"/>
                              </a:lnTo>
                              <a:lnTo>
                                <a:pt x="25341" y="105917"/>
                              </a:lnTo>
                              <a:lnTo>
                                <a:pt x="25037" y="106979"/>
                              </a:lnTo>
                              <a:lnTo>
                                <a:pt x="24582" y="108041"/>
                              </a:lnTo>
                              <a:lnTo>
                                <a:pt x="23672" y="108345"/>
                              </a:lnTo>
                              <a:lnTo>
                                <a:pt x="23369" y="109559"/>
                              </a:lnTo>
                              <a:lnTo>
                                <a:pt x="23369" y="110925"/>
                              </a:lnTo>
                              <a:lnTo>
                                <a:pt x="22458" y="110621"/>
                              </a:lnTo>
                              <a:lnTo>
                                <a:pt x="22154" y="110166"/>
                              </a:lnTo>
                              <a:lnTo>
                                <a:pt x="21700" y="109104"/>
                              </a:lnTo>
                              <a:lnTo>
                                <a:pt x="20941" y="107738"/>
                              </a:lnTo>
                              <a:lnTo>
                                <a:pt x="20030" y="106220"/>
                              </a:lnTo>
                              <a:lnTo>
                                <a:pt x="19271" y="104400"/>
                              </a:lnTo>
                              <a:lnTo>
                                <a:pt x="18360" y="101517"/>
                              </a:lnTo>
                              <a:lnTo>
                                <a:pt x="17147" y="97875"/>
                              </a:lnTo>
                              <a:lnTo>
                                <a:pt x="16388" y="94233"/>
                              </a:lnTo>
                              <a:lnTo>
                                <a:pt x="15174" y="90591"/>
                              </a:lnTo>
                              <a:lnTo>
                                <a:pt x="14263" y="87252"/>
                              </a:lnTo>
                              <a:lnTo>
                                <a:pt x="13505" y="84673"/>
                              </a:lnTo>
                              <a:lnTo>
                                <a:pt x="12594" y="82548"/>
                              </a:lnTo>
                              <a:lnTo>
                                <a:pt x="11379" y="79969"/>
                              </a:lnTo>
                              <a:lnTo>
                                <a:pt x="10621" y="77693"/>
                              </a:lnTo>
                              <a:lnTo>
                                <a:pt x="9711" y="75872"/>
                              </a:lnTo>
                              <a:lnTo>
                                <a:pt x="9407" y="74809"/>
                              </a:lnTo>
                              <a:lnTo>
                                <a:pt x="8497" y="73747"/>
                              </a:lnTo>
                              <a:lnTo>
                                <a:pt x="8497" y="72685"/>
                              </a:lnTo>
                              <a:lnTo>
                                <a:pt x="8194" y="71167"/>
                              </a:lnTo>
                              <a:lnTo>
                                <a:pt x="8194" y="70105"/>
                              </a:lnTo>
                              <a:lnTo>
                                <a:pt x="8194" y="69043"/>
                              </a:lnTo>
                              <a:lnTo>
                                <a:pt x="8497" y="67829"/>
                              </a:lnTo>
                              <a:lnTo>
                                <a:pt x="8497" y="67222"/>
                              </a:lnTo>
                              <a:lnTo>
                                <a:pt x="9407" y="66463"/>
                              </a:lnTo>
                              <a:lnTo>
                                <a:pt x="9711" y="66008"/>
                              </a:lnTo>
                              <a:lnTo>
                                <a:pt x="10166" y="65401"/>
                              </a:lnTo>
                              <a:lnTo>
                                <a:pt x="11077" y="64642"/>
                              </a:lnTo>
                              <a:lnTo>
                                <a:pt x="11836" y="63884"/>
                              </a:lnTo>
                              <a:lnTo>
                                <a:pt x="12594" y="63125"/>
                              </a:lnTo>
                              <a:lnTo>
                                <a:pt x="13959" y="62366"/>
                              </a:lnTo>
                              <a:lnTo>
                                <a:pt x="15478" y="61759"/>
                              </a:lnTo>
                              <a:lnTo>
                                <a:pt x="17147" y="60545"/>
                              </a:lnTo>
                              <a:lnTo>
                                <a:pt x="18815" y="59787"/>
                              </a:lnTo>
                              <a:lnTo>
                                <a:pt x="20941" y="59180"/>
                              </a:lnTo>
                              <a:lnTo>
                                <a:pt x="22914" y="57966"/>
                              </a:lnTo>
                              <a:lnTo>
                                <a:pt x="25037" y="57359"/>
                              </a:lnTo>
                              <a:lnTo>
                                <a:pt x="27466" y="56145"/>
                              </a:lnTo>
                              <a:lnTo>
                                <a:pt x="29894" y="55083"/>
                              </a:lnTo>
                              <a:lnTo>
                                <a:pt x="32322" y="54020"/>
                              </a:lnTo>
                              <a:lnTo>
                                <a:pt x="34900" y="52958"/>
                              </a:lnTo>
                              <a:lnTo>
                                <a:pt x="36874" y="51896"/>
                              </a:lnTo>
                              <a:lnTo>
                                <a:pt x="39302" y="50682"/>
                              </a:lnTo>
                              <a:lnTo>
                                <a:pt x="41881" y="49620"/>
                              </a:lnTo>
                              <a:lnTo>
                                <a:pt x="43398" y="48557"/>
                              </a:lnTo>
                              <a:lnTo>
                                <a:pt x="45068" y="47495"/>
                              </a:lnTo>
                              <a:lnTo>
                                <a:pt x="46738" y="46282"/>
                              </a:lnTo>
                              <a:lnTo>
                                <a:pt x="47496" y="45674"/>
                              </a:lnTo>
                              <a:lnTo>
                                <a:pt x="48862" y="44460"/>
                              </a:lnTo>
                              <a:lnTo>
                                <a:pt x="49165" y="43854"/>
                              </a:lnTo>
                              <a:lnTo>
                                <a:pt x="50076" y="43095"/>
                              </a:lnTo>
                              <a:lnTo>
                                <a:pt x="50379" y="42336"/>
                              </a:lnTo>
                              <a:lnTo>
                                <a:pt x="50834" y="41577"/>
                              </a:lnTo>
                              <a:lnTo>
                                <a:pt x="51593" y="40819"/>
                              </a:lnTo>
                              <a:lnTo>
                                <a:pt x="52048" y="39757"/>
                              </a:lnTo>
                              <a:lnTo>
                                <a:pt x="52959" y="38998"/>
                              </a:lnTo>
                              <a:lnTo>
                                <a:pt x="53263" y="37936"/>
                              </a:lnTo>
                              <a:lnTo>
                                <a:pt x="53717" y="37177"/>
                              </a:lnTo>
                              <a:lnTo>
                                <a:pt x="54476" y="36115"/>
                              </a:lnTo>
                              <a:lnTo>
                                <a:pt x="55387" y="35052"/>
                              </a:lnTo>
                              <a:lnTo>
                                <a:pt x="56146" y="33990"/>
                              </a:lnTo>
                              <a:lnTo>
                                <a:pt x="57056" y="32776"/>
                              </a:lnTo>
                              <a:lnTo>
                                <a:pt x="57815" y="31410"/>
                              </a:lnTo>
                              <a:lnTo>
                                <a:pt x="59029" y="30348"/>
                              </a:lnTo>
                              <a:lnTo>
                                <a:pt x="60242" y="29134"/>
                              </a:lnTo>
                              <a:lnTo>
                                <a:pt x="61458" y="27313"/>
                              </a:lnTo>
                              <a:lnTo>
                                <a:pt x="62822" y="25948"/>
                              </a:lnTo>
                              <a:lnTo>
                                <a:pt x="63582" y="24127"/>
                              </a:lnTo>
                              <a:lnTo>
                                <a:pt x="64795" y="21851"/>
                              </a:lnTo>
                              <a:lnTo>
                                <a:pt x="65554" y="20030"/>
                              </a:lnTo>
                              <a:lnTo>
                                <a:pt x="66464" y="17450"/>
                              </a:lnTo>
                              <a:lnTo>
                                <a:pt x="66920" y="15022"/>
                              </a:lnTo>
                              <a:lnTo>
                                <a:pt x="67679" y="12442"/>
                              </a:lnTo>
                              <a:lnTo>
                                <a:pt x="68134" y="10166"/>
                              </a:lnTo>
                              <a:lnTo>
                                <a:pt x="68437" y="8345"/>
                              </a:lnTo>
                              <a:lnTo>
                                <a:pt x="68437" y="6524"/>
                              </a:lnTo>
                              <a:lnTo>
                                <a:pt x="68134" y="5159"/>
                              </a:lnTo>
                              <a:lnTo>
                                <a:pt x="68134" y="3641"/>
                              </a:lnTo>
                              <a:lnTo>
                                <a:pt x="67679" y="2124"/>
                              </a:lnTo>
                              <a:lnTo>
                                <a:pt x="66920" y="1062"/>
                              </a:lnTo>
                              <a:lnTo>
                                <a:pt x="66010" y="303"/>
                              </a:lnTo>
                              <a:lnTo>
                                <a:pt x="65251" y="0"/>
                              </a:lnTo>
                              <a:lnTo>
                                <a:pt x="64037" y="0"/>
                              </a:lnTo>
                              <a:lnTo>
                                <a:pt x="62368" y="0"/>
                              </a:lnTo>
                              <a:lnTo>
                                <a:pt x="60698" y="0"/>
                              </a:lnTo>
                              <a:lnTo>
                                <a:pt x="58573" y="303"/>
                              </a:lnTo>
                              <a:lnTo>
                                <a:pt x="57056" y="1062"/>
                              </a:lnTo>
                              <a:lnTo>
                                <a:pt x="54932" y="1820"/>
                              </a:lnTo>
                              <a:lnTo>
                                <a:pt x="53263" y="2882"/>
                              </a:lnTo>
                              <a:lnTo>
                                <a:pt x="51290" y="3945"/>
                              </a:lnTo>
                              <a:lnTo>
                                <a:pt x="49620" y="5462"/>
                              </a:lnTo>
                              <a:lnTo>
                                <a:pt x="47952" y="6979"/>
                              </a:lnTo>
                              <a:lnTo>
                                <a:pt x="47192" y="8800"/>
                              </a:lnTo>
                              <a:lnTo>
                                <a:pt x="45979" y="10166"/>
                              </a:lnTo>
                              <a:lnTo>
                                <a:pt x="44613" y="12442"/>
                              </a:lnTo>
                              <a:lnTo>
                                <a:pt x="44310" y="15022"/>
                              </a:lnTo>
                              <a:lnTo>
                                <a:pt x="43854" y="17450"/>
                              </a:lnTo>
                              <a:lnTo>
                                <a:pt x="43854" y="20030"/>
                              </a:lnTo>
                              <a:lnTo>
                                <a:pt x="44310" y="22306"/>
                              </a:lnTo>
                              <a:lnTo>
                                <a:pt x="44613" y="24127"/>
                              </a:lnTo>
                              <a:lnTo>
                                <a:pt x="45068" y="26251"/>
                              </a:lnTo>
                              <a:lnTo>
                                <a:pt x="47192" y="30348"/>
                              </a:lnTo>
                              <a:lnTo>
                                <a:pt x="47952" y="332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8.183228pt;margin-top:567.297058pt;width:5.4pt;height:8.75pt;mso-position-horizontal-relative:page;mso-position-vertical-relative:page;z-index:16332800" id="docshape1121" coordorigin="11964,11346" coordsize="108,175" path="m11964,11403l11966,11400,11966,11399,11967,11397,11969,11396,11969,11395,11971,11394,11973,11394,11975,11395,11977,11397,11980,11399,11982,11402,11984,11404,11986,11409,11988,11413,11989,11418,11991,11424,11992,11430,11994,11436,11995,11442,11997,11451,11999,11458,12000,11465,12002,11472,12003,11479,12004,11484,12004,11490,12005,11495,12005,11499,12005,11503,12005,11507,12005,11510,12004,11513,12003,11514,12002,11516,12001,11517,12000,11518,12000,11521,11999,11520,11999,11519,11998,11518,11997,11516,11995,11513,11994,11510,11993,11506,11991,11500,11989,11494,11988,11489,11986,11483,11985,11479,11983,11476,11982,11472,11980,11468,11979,11465,11978,11464,11977,11462,11977,11460,11977,11458,11977,11456,11977,11455,11977,11453,11977,11452,11978,11451,11979,11450,11980,11449,11981,11448,11982,11447,11983,11445,11986,11444,11988,11443,11991,11441,11993,11440,11997,11439,12000,11437,12003,11436,12007,11434,12011,11433,12015,11431,12019,11429,12022,11428,12026,11426,12030,11424,12032,11422,12035,11421,12037,11419,12038,11418,12041,11416,12041,11415,12043,11414,12043,11413,12044,11411,12045,11410,12046,11409,12047,11407,12048,11406,12048,11404,12049,11403,12051,11401,12052,11399,12054,11398,12055,11395,12057,11394,12059,11392,12060,11389,12063,11387,12064,11384,12066,11380,12067,11377,12068,11373,12069,11370,12070,11366,12071,11362,12071,11359,12071,11356,12071,11354,12071,11352,12070,11349,12069,11348,12068,11346,12066,11346,12065,11346,12062,11346,12059,11346,12056,11346,12054,11348,12050,11349,12048,11350,12044,11352,12042,11355,12039,11357,12038,11360,12036,11362,12034,11366,12033,11370,12033,11373,12033,11377,12033,11381,12034,11384,12035,11387,12038,11394,12039,1139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33312" behindDoc="0" locked="0" layoutInCell="1" allowOverlap="1" wp14:anchorId="4F9A8D1A" wp14:editId="77240206">
                <wp:simplePos x="0" y="0"/>
                <wp:positionH relativeFrom="page">
                  <wp:posOffset>7647761</wp:posOffset>
                </wp:positionH>
                <wp:positionV relativeFrom="page">
                  <wp:posOffset>7253230</wp:posOffset>
                </wp:positionV>
                <wp:extent cx="22225" cy="11430"/>
                <wp:effectExtent l="0" t="0" r="0" b="0"/>
                <wp:wrapNone/>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1430"/>
                        </a:xfrm>
                        <a:custGeom>
                          <a:avLst/>
                          <a:gdLst/>
                          <a:ahLst/>
                          <a:cxnLst/>
                          <a:rect l="l" t="t" r="r" b="b"/>
                          <a:pathLst>
                            <a:path w="22225" h="11430">
                              <a:moveTo>
                                <a:pt x="0" y="10925"/>
                              </a:moveTo>
                              <a:lnTo>
                                <a:pt x="1213" y="10622"/>
                              </a:lnTo>
                              <a:lnTo>
                                <a:pt x="3339" y="10167"/>
                              </a:lnTo>
                              <a:lnTo>
                                <a:pt x="5766" y="9408"/>
                              </a:lnTo>
                              <a:lnTo>
                                <a:pt x="8194" y="8346"/>
                              </a:lnTo>
                              <a:lnTo>
                                <a:pt x="10623" y="6980"/>
                              </a:lnTo>
                              <a:lnTo>
                                <a:pt x="13505" y="5463"/>
                              </a:lnTo>
                              <a:lnTo>
                                <a:pt x="16085" y="3945"/>
                              </a:lnTo>
                              <a:lnTo>
                                <a:pt x="18969" y="2124"/>
                              </a:lnTo>
                              <a:lnTo>
                                <a:pt x="2170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2.185974pt;margin-top:571.120483pt;width:1.75pt;height:.9pt;mso-position-horizontal-relative:page;mso-position-vertical-relative:page;z-index:16333312" id="docshape1122" coordorigin="12044,11422" coordsize="35,18" path="m12044,11440l12046,11439,12049,11438,12053,11437,12057,11436,12060,11433,12065,11431,12069,11429,12074,11426,12078,1142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33824" behindDoc="0" locked="0" layoutInCell="1" allowOverlap="1" wp14:anchorId="3B6E8961" wp14:editId="1A9928FB">
                <wp:simplePos x="0" y="0"/>
                <wp:positionH relativeFrom="page">
                  <wp:posOffset>7675683</wp:posOffset>
                </wp:positionH>
                <wp:positionV relativeFrom="page">
                  <wp:posOffset>7135021</wp:posOffset>
                </wp:positionV>
                <wp:extent cx="45720" cy="240665"/>
                <wp:effectExtent l="0" t="0" r="0" b="0"/>
                <wp:wrapNone/>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0665"/>
                        </a:xfrm>
                        <a:custGeom>
                          <a:avLst/>
                          <a:gdLst/>
                          <a:ahLst/>
                          <a:cxnLst/>
                          <a:rect l="l" t="t" r="r" b="b"/>
                          <a:pathLst>
                            <a:path w="45720" h="240665">
                              <a:moveTo>
                                <a:pt x="16844" y="5007"/>
                              </a:moveTo>
                              <a:lnTo>
                                <a:pt x="17298" y="4249"/>
                              </a:lnTo>
                              <a:lnTo>
                                <a:pt x="17602" y="3642"/>
                              </a:lnTo>
                              <a:lnTo>
                                <a:pt x="18513" y="2883"/>
                              </a:lnTo>
                              <a:lnTo>
                                <a:pt x="19271" y="2428"/>
                              </a:lnTo>
                              <a:lnTo>
                                <a:pt x="20182" y="2124"/>
                              </a:lnTo>
                              <a:lnTo>
                                <a:pt x="20940" y="1821"/>
                              </a:lnTo>
                              <a:lnTo>
                                <a:pt x="21699" y="607"/>
                              </a:lnTo>
                              <a:lnTo>
                                <a:pt x="23066" y="0"/>
                              </a:lnTo>
                              <a:lnTo>
                                <a:pt x="24582" y="303"/>
                              </a:lnTo>
                              <a:lnTo>
                                <a:pt x="35357" y="15933"/>
                              </a:lnTo>
                              <a:lnTo>
                                <a:pt x="37027" y="20030"/>
                              </a:lnTo>
                              <a:lnTo>
                                <a:pt x="38544" y="25189"/>
                              </a:lnTo>
                              <a:lnTo>
                                <a:pt x="40213" y="30197"/>
                              </a:lnTo>
                              <a:lnTo>
                                <a:pt x="41427" y="36115"/>
                              </a:lnTo>
                              <a:lnTo>
                                <a:pt x="42792" y="42640"/>
                              </a:lnTo>
                              <a:lnTo>
                                <a:pt x="44007" y="50682"/>
                              </a:lnTo>
                              <a:lnTo>
                                <a:pt x="44765" y="58725"/>
                              </a:lnTo>
                              <a:lnTo>
                                <a:pt x="45221" y="67526"/>
                              </a:lnTo>
                              <a:lnTo>
                                <a:pt x="45221" y="77390"/>
                              </a:lnTo>
                              <a:lnTo>
                                <a:pt x="41123" y="118512"/>
                              </a:lnTo>
                              <a:lnTo>
                                <a:pt x="33233" y="150378"/>
                              </a:lnTo>
                              <a:lnTo>
                                <a:pt x="30349" y="160849"/>
                              </a:lnTo>
                              <a:lnTo>
                                <a:pt x="16085" y="202579"/>
                              </a:lnTo>
                              <a:lnTo>
                                <a:pt x="12746" y="209104"/>
                              </a:lnTo>
                              <a:lnTo>
                                <a:pt x="10319" y="215326"/>
                              </a:lnTo>
                              <a:lnTo>
                                <a:pt x="7435" y="220788"/>
                              </a:lnTo>
                              <a:lnTo>
                                <a:pt x="5311" y="225796"/>
                              </a:lnTo>
                              <a:lnTo>
                                <a:pt x="3642" y="230196"/>
                              </a:lnTo>
                              <a:lnTo>
                                <a:pt x="2427" y="233838"/>
                              </a:lnTo>
                              <a:lnTo>
                                <a:pt x="455" y="238694"/>
                              </a:lnTo>
                              <a:lnTo>
                                <a:pt x="0" y="2405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4.384521pt;margin-top:561.812683pt;width:3.6pt;height:18.95pt;mso-position-horizontal-relative:page;mso-position-vertical-relative:page;z-index:16333824" id="docshape1123" coordorigin="12088,11236" coordsize="72,379" path="m12114,11244l12115,11243,12115,11242,12117,11241,12118,11240,12119,11240,12121,11239,12122,11237,12124,11236,12126,11237,12143,11261,12146,11268,12148,11276,12151,11284,12153,11293,12155,11303,12157,11316,12158,11329,12159,11343,12159,11358,12152,11423,12140,11473,12135,11490,12113,11555,12108,11566,12104,11575,12099,11584,12096,11592,12093,11599,12092,11605,12088,11612,12088,11615e" filled="false" stroked="true" strokeweight="1pt" strokecolor="#008000">
                <v:path arrowok="t"/>
                <v:stroke dashstyle="solid"/>
                <w10:wrap type="none"/>
              </v:shape>
            </w:pict>
          </mc:Fallback>
        </mc:AlternateContent>
      </w:r>
      <w:del w:id="30" w:author="BEAUX Ghislaine" w:date="2026-05-03T16:18:00Z" w16du:dateUtc="2026-05-03T14:18:00Z">
        <w:r w:rsidDel="00E747E0">
          <w:rPr>
            <w:b/>
            <w:color w:val="00FF00"/>
            <w:sz w:val="20"/>
            <w:u w:val="single" w:color="00FF00"/>
          </w:rPr>
          <w:delText>Etude</w:delText>
        </w:r>
      </w:del>
      <w:ins w:id="31" w:author="BEAUX Ghislaine" w:date="2026-05-03T16:18:00Z" w16du:dateUtc="2026-05-03T14:18:00Z">
        <w:r w:rsidR="00E747E0">
          <w:rPr>
            <w:b/>
            <w:color w:val="00FF00"/>
            <w:sz w:val="20"/>
            <w:u w:val="single" w:color="00FF00"/>
          </w:rPr>
          <w:t>Étude</w:t>
        </w:r>
      </w:ins>
      <w:r>
        <w:rPr>
          <w:b/>
          <w:color w:val="00FF00"/>
          <w:spacing w:val="-8"/>
          <w:sz w:val="20"/>
          <w:u w:val="single" w:color="00FF00"/>
        </w:rPr>
        <w:t xml:space="preserve"> </w:t>
      </w:r>
      <w:r>
        <w:rPr>
          <w:b/>
          <w:color w:val="00FF00"/>
          <w:sz w:val="20"/>
          <w:u w:val="single" w:color="00FF00"/>
        </w:rPr>
        <w:t>des</w:t>
      </w:r>
      <w:r>
        <w:rPr>
          <w:b/>
          <w:color w:val="00FF00"/>
          <w:spacing w:val="-7"/>
          <w:sz w:val="20"/>
          <w:u w:val="single" w:color="00FF00"/>
        </w:rPr>
        <w:t xml:space="preserve"> </w:t>
      </w:r>
      <w:r>
        <w:rPr>
          <w:b/>
          <w:color w:val="00FF00"/>
          <w:sz w:val="20"/>
          <w:u w:val="single" w:color="00FF00"/>
        </w:rPr>
        <w:t>produits</w:t>
      </w:r>
      <w:r>
        <w:rPr>
          <w:b/>
          <w:color w:val="00FF00"/>
          <w:spacing w:val="-7"/>
          <w:sz w:val="20"/>
          <w:u w:val="single" w:color="00FF00"/>
        </w:rPr>
        <w:t xml:space="preserve"> </w:t>
      </w:r>
      <w:r>
        <w:rPr>
          <w:b/>
          <w:color w:val="00FF00"/>
          <w:spacing w:val="-2"/>
          <w:sz w:val="20"/>
          <w:u w:val="single" w:color="00FF00"/>
        </w:rPr>
        <w:t>dégradables</w:t>
      </w:r>
    </w:p>
    <w:p w14:paraId="6AE16850" w14:textId="77777777" w:rsidR="00307394" w:rsidRDefault="00307394">
      <w:pPr>
        <w:pStyle w:val="Corpsdetexte"/>
        <w:spacing w:before="68"/>
        <w:rPr>
          <w:b/>
        </w:rPr>
      </w:pPr>
    </w:p>
    <w:p w14:paraId="646BA6EB" w14:textId="77777777" w:rsidR="00307394" w:rsidRDefault="00000000">
      <w:pPr>
        <w:pStyle w:val="Corpsdetexte"/>
        <w:spacing w:line="276" w:lineRule="auto"/>
        <w:ind w:left="360" w:right="966"/>
      </w:pPr>
      <w:r>
        <w:t>Nous</w:t>
      </w:r>
      <w:r>
        <w:rPr>
          <w:spacing w:val="40"/>
        </w:rPr>
        <w:t xml:space="preserve"> </w:t>
      </w:r>
      <w:r>
        <w:t>avons</w:t>
      </w:r>
      <w:r>
        <w:rPr>
          <w:spacing w:val="40"/>
        </w:rPr>
        <w:t xml:space="preserve"> </w:t>
      </w:r>
      <w:r>
        <w:t>voulu</w:t>
      </w:r>
      <w:r>
        <w:rPr>
          <w:spacing w:val="40"/>
        </w:rPr>
        <w:t xml:space="preserve"> </w:t>
      </w:r>
      <w:r>
        <w:t>dans</w:t>
      </w:r>
      <w:r>
        <w:rPr>
          <w:spacing w:val="40"/>
        </w:rPr>
        <w:t xml:space="preserve"> </w:t>
      </w:r>
      <w:r>
        <w:t>un</w:t>
      </w:r>
      <w:r>
        <w:rPr>
          <w:spacing w:val="40"/>
        </w:rPr>
        <w:t xml:space="preserve"> </w:t>
      </w:r>
      <w:r>
        <w:t>premier</w:t>
      </w:r>
      <w:r>
        <w:rPr>
          <w:spacing w:val="40"/>
        </w:rPr>
        <w:t xml:space="preserve"> </w:t>
      </w:r>
      <w:r>
        <w:t>temps</w:t>
      </w:r>
      <w:r>
        <w:rPr>
          <w:spacing w:val="40"/>
        </w:rPr>
        <w:t xml:space="preserve"> </w:t>
      </w:r>
      <w:r>
        <w:t>mettre</w:t>
      </w:r>
      <w:r>
        <w:rPr>
          <w:spacing w:val="40"/>
        </w:rPr>
        <w:t xml:space="preserve"> </w:t>
      </w:r>
      <w:r>
        <w:t>en</w:t>
      </w:r>
      <w:r>
        <w:rPr>
          <w:spacing w:val="40"/>
        </w:rPr>
        <w:t xml:space="preserve"> </w:t>
      </w:r>
      <w:r>
        <w:t>évidence</w:t>
      </w:r>
      <w:r>
        <w:rPr>
          <w:spacing w:val="40"/>
        </w:rPr>
        <w:t xml:space="preserve"> </w:t>
      </w:r>
      <w:r>
        <w:t>les</w:t>
      </w:r>
      <w:r>
        <w:rPr>
          <w:spacing w:val="40"/>
        </w:rPr>
        <w:t xml:space="preserve"> </w:t>
      </w:r>
      <w:r>
        <w:t>composés</w:t>
      </w:r>
      <w:r>
        <w:rPr>
          <w:spacing w:val="40"/>
        </w:rPr>
        <w:t xml:space="preserve"> </w:t>
      </w:r>
      <w:r>
        <w:t>constitutifs</w:t>
      </w:r>
      <w:r>
        <w:rPr>
          <w:spacing w:val="40"/>
        </w:rPr>
        <w:t xml:space="preserve"> </w:t>
      </w:r>
      <w:r>
        <w:t>des</w:t>
      </w:r>
      <w:r>
        <w:rPr>
          <w:spacing w:val="40"/>
        </w:rPr>
        <w:t xml:space="preserve"> </w:t>
      </w:r>
      <w:r>
        <w:t>deux matériaux :</w:t>
      </w:r>
    </w:p>
    <w:p w14:paraId="10EF67C1" w14:textId="2C7D2010" w:rsidR="00307394" w:rsidDel="00E747E0" w:rsidRDefault="00000000" w:rsidP="007F39B8">
      <w:pPr>
        <w:pStyle w:val="Paragraphedeliste"/>
        <w:numPr>
          <w:ilvl w:val="2"/>
          <w:numId w:val="4"/>
        </w:numPr>
        <w:tabs>
          <w:tab w:val="left" w:pos="1080"/>
        </w:tabs>
        <w:spacing w:line="229" w:lineRule="exact"/>
        <w:ind w:left="1080" w:hanging="360"/>
        <w:rPr>
          <w:del w:id="32" w:author="BEAUX Ghislaine" w:date="2026-05-03T16:20:00Z" w16du:dateUtc="2026-05-03T14:20:00Z"/>
          <w:sz w:val="20"/>
        </w:rPr>
      </w:pPr>
      <w:r w:rsidRPr="00E747E0">
        <w:rPr>
          <w:sz w:val="20"/>
        </w:rPr>
        <w:t>Pour</w:t>
      </w:r>
      <w:r w:rsidRPr="00E747E0">
        <w:rPr>
          <w:spacing w:val="-4"/>
          <w:sz w:val="20"/>
        </w:rPr>
        <w:t xml:space="preserve"> </w:t>
      </w:r>
      <w:r w:rsidRPr="00E747E0">
        <w:rPr>
          <w:sz w:val="20"/>
        </w:rPr>
        <w:t>le</w:t>
      </w:r>
      <w:r w:rsidRPr="00E747E0">
        <w:rPr>
          <w:spacing w:val="-4"/>
          <w:sz w:val="20"/>
        </w:rPr>
        <w:t xml:space="preserve"> </w:t>
      </w:r>
      <w:r w:rsidRPr="00E747E0">
        <w:rPr>
          <w:sz w:val="20"/>
        </w:rPr>
        <w:t>thé</w:t>
      </w:r>
      <w:r w:rsidRPr="00E747E0">
        <w:rPr>
          <w:spacing w:val="-4"/>
          <w:sz w:val="20"/>
        </w:rPr>
        <w:t xml:space="preserve"> </w:t>
      </w:r>
      <w:r w:rsidRPr="00E747E0">
        <w:rPr>
          <w:sz w:val="20"/>
        </w:rPr>
        <w:t>:</w:t>
      </w:r>
      <w:r w:rsidRPr="00E747E0">
        <w:rPr>
          <w:spacing w:val="-6"/>
          <w:sz w:val="20"/>
        </w:rPr>
        <w:t xml:space="preserve"> </w:t>
      </w:r>
      <w:r w:rsidRPr="00E747E0">
        <w:rPr>
          <w:sz w:val="20"/>
        </w:rPr>
        <w:t>d’une</w:t>
      </w:r>
      <w:r w:rsidRPr="00E747E0">
        <w:rPr>
          <w:spacing w:val="-4"/>
          <w:sz w:val="20"/>
        </w:rPr>
        <w:t xml:space="preserve"> </w:t>
      </w:r>
      <w:r w:rsidRPr="00E747E0">
        <w:rPr>
          <w:sz w:val="20"/>
        </w:rPr>
        <w:t>part,</w:t>
      </w:r>
      <w:r w:rsidRPr="00E747E0">
        <w:rPr>
          <w:spacing w:val="-1"/>
          <w:sz w:val="20"/>
        </w:rPr>
        <w:t xml:space="preserve"> </w:t>
      </w:r>
      <w:r w:rsidRPr="00E747E0">
        <w:rPr>
          <w:sz w:val="20"/>
        </w:rPr>
        <w:t>la</w:t>
      </w:r>
      <w:r w:rsidRPr="00E747E0">
        <w:rPr>
          <w:spacing w:val="-4"/>
          <w:sz w:val="20"/>
        </w:rPr>
        <w:t xml:space="preserve"> </w:t>
      </w:r>
      <w:r w:rsidRPr="00E747E0">
        <w:rPr>
          <w:sz w:val="20"/>
        </w:rPr>
        <w:t>lignine</w:t>
      </w:r>
      <w:r w:rsidRPr="00E747E0">
        <w:rPr>
          <w:spacing w:val="-4"/>
          <w:sz w:val="20"/>
        </w:rPr>
        <w:t xml:space="preserve"> </w:t>
      </w:r>
      <w:r w:rsidRPr="00E747E0">
        <w:rPr>
          <w:sz w:val="20"/>
        </w:rPr>
        <w:t>et</w:t>
      </w:r>
      <w:r w:rsidRPr="00E747E0">
        <w:rPr>
          <w:spacing w:val="-1"/>
          <w:sz w:val="20"/>
        </w:rPr>
        <w:t xml:space="preserve"> </w:t>
      </w:r>
      <w:r w:rsidRPr="00E747E0">
        <w:rPr>
          <w:sz w:val="20"/>
        </w:rPr>
        <w:t>d’autre</w:t>
      </w:r>
      <w:r w:rsidRPr="00E747E0">
        <w:rPr>
          <w:spacing w:val="-4"/>
          <w:sz w:val="20"/>
        </w:rPr>
        <w:t xml:space="preserve"> </w:t>
      </w:r>
      <w:r w:rsidRPr="00E747E0">
        <w:rPr>
          <w:sz w:val="20"/>
        </w:rPr>
        <w:t>part</w:t>
      </w:r>
      <w:r w:rsidRPr="00E747E0">
        <w:rPr>
          <w:spacing w:val="-6"/>
          <w:sz w:val="20"/>
        </w:rPr>
        <w:t xml:space="preserve"> </w:t>
      </w:r>
      <w:r w:rsidRPr="00E747E0">
        <w:rPr>
          <w:sz w:val="20"/>
        </w:rPr>
        <w:t>la</w:t>
      </w:r>
      <w:r w:rsidRPr="00E747E0">
        <w:rPr>
          <w:spacing w:val="-1"/>
          <w:sz w:val="20"/>
        </w:rPr>
        <w:t xml:space="preserve"> </w:t>
      </w:r>
      <w:commentRangeStart w:id="33"/>
      <w:r w:rsidRPr="00E747E0">
        <w:rPr>
          <w:spacing w:val="-2"/>
          <w:sz w:val="20"/>
        </w:rPr>
        <w:t>cellulo</w:t>
      </w:r>
      <w:del w:id="34" w:author="BEAUX Ghislaine" w:date="2026-05-03T16:20:00Z" w16du:dateUtc="2026-05-03T14:20:00Z">
        <w:r w:rsidRPr="00E747E0" w:rsidDel="00E747E0">
          <w:rPr>
            <w:spacing w:val="-2"/>
            <w:sz w:val="20"/>
          </w:rPr>
          <w:delText>se</w:delText>
        </w:r>
      </w:del>
      <w:commentRangeEnd w:id="33"/>
      <w:r w:rsidR="00E747E0">
        <w:rPr>
          <w:rStyle w:val="Marquedecommentaire"/>
          <w:sz w:val="20"/>
          <w:szCs w:val="22"/>
        </w:rPr>
        <w:commentReference w:id="33"/>
      </w:r>
    </w:p>
    <w:p w14:paraId="17D41875" w14:textId="77777777" w:rsidR="00E747E0" w:rsidRPr="00E747E0" w:rsidRDefault="00E747E0" w:rsidP="00E747E0">
      <w:pPr>
        <w:pStyle w:val="Paragraphedeliste"/>
        <w:numPr>
          <w:ilvl w:val="2"/>
          <w:numId w:val="4"/>
        </w:numPr>
        <w:tabs>
          <w:tab w:val="left" w:pos="1080"/>
        </w:tabs>
        <w:spacing w:before="39" w:line="229" w:lineRule="exact"/>
        <w:ind w:left="1080" w:firstLine="0"/>
        <w:rPr>
          <w:ins w:id="35" w:author="BEAUX Ghislaine" w:date="2026-05-03T16:20:00Z" w16du:dateUtc="2026-05-03T14:20:00Z"/>
          <w:sz w:val="20"/>
        </w:rPr>
        <w:pPrChange w:id="36" w:author="BEAUX Ghislaine" w:date="2026-05-03T16:20:00Z" w16du:dateUtc="2026-05-03T14:20:00Z">
          <w:pPr>
            <w:pStyle w:val="Paragraphedeliste"/>
            <w:numPr>
              <w:ilvl w:val="2"/>
              <w:numId w:val="4"/>
            </w:numPr>
            <w:tabs>
              <w:tab w:val="left" w:pos="1080"/>
            </w:tabs>
            <w:spacing w:before="39"/>
          </w:pPr>
        </w:pPrChange>
      </w:pPr>
    </w:p>
    <w:p w14:paraId="4B6C1D8C" w14:textId="27A59F11" w:rsidR="00307394" w:rsidRDefault="00000000">
      <w:pPr>
        <w:pStyle w:val="Paragraphedeliste"/>
        <w:numPr>
          <w:ilvl w:val="2"/>
          <w:numId w:val="4"/>
        </w:numPr>
        <w:tabs>
          <w:tab w:val="left" w:pos="1080"/>
        </w:tabs>
        <w:spacing w:before="39"/>
        <w:ind w:left="1080" w:hanging="360"/>
        <w:rPr>
          <w:sz w:val="20"/>
        </w:rPr>
      </w:pPr>
      <w:r>
        <w:rPr>
          <w:sz w:val="20"/>
        </w:rPr>
        <w:t>Pour</w:t>
      </w:r>
      <w:r>
        <w:rPr>
          <w:spacing w:val="-5"/>
          <w:sz w:val="20"/>
        </w:rPr>
        <w:t xml:space="preserve"> </w:t>
      </w:r>
      <w:r>
        <w:rPr>
          <w:sz w:val="20"/>
        </w:rPr>
        <w:t>le</w:t>
      </w:r>
      <w:r>
        <w:rPr>
          <w:spacing w:val="-6"/>
          <w:sz w:val="20"/>
        </w:rPr>
        <w:t xml:space="preserve"> </w:t>
      </w:r>
      <w:r>
        <w:rPr>
          <w:sz w:val="20"/>
        </w:rPr>
        <w:t>coton</w:t>
      </w:r>
      <w:r>
        <w:rPr>
          <w:spacing w:val="-6"/>
          <w:sz w:val="20"/>
        </w:rPr>
        <w:t xml:space="preserve"> </w:t>
      </w:r>
      <w:r>
        <w:rPr>
          <w:sz w:val="20"/>
        </w:rPr>
        <w:t>:</w:t>
      </w:r>
      <w:r>
        <w:rPr>
          <w:spacing w:val="-8"/>
          <w:sz w:val="20"/>
        </w:rPr>
        <w:t xml:space="preserve"> </w:t>
      </w:r>
      <w:r>
        <w:rPr>
          <w:sz w:val="20"/>
        </w:rPr>
        <w:t>essentiellement</w:t>
      </w:r>
      <w:r>
        <w:rPr>
          <w:spacing w:val="-3"/>
          <w:sz w:val="20"/>
        </w:rPr>
        <w:t xml:space="preserve"> </w:t>
      </w:r>
      <w:ins w:id="37" w:author="BEAUX Ghislaine" w:date="2026-05-03T16:19:00Z" w16du:dateUtc="2026-05-03T14:19:00Z">
        <w:r w:rsidR="00E747E0">
          <w:rPr>
            <w:spacing w:val="-3"/>
            <w:sz w:val="20"/>
          </w:rPr>
          <w:t xml:space="preserve">de </w:t>
        </w:r>
      </w:ins>
      <w:r>
        <w:rPr>
          <w:sz w:val="20"/>
        </w:rPr>
        <w:t>la</w:t>
      </w:r>
      <w:r>
        <w:rPr>
          <w:spacing w:val="-5"/>
          <w:sz w:val="20"/>
        </w:rPr>
        <w:t xml:space="preserve"> </w:t>
      </w:r>
      <w:r>
        <w:rPr>
          <w:spacing w:val="-2"/>
          <w:sz w:val="20"/>
        </w:rPr>
        <w:t>cellulose</w:t>
      </w:r>
    </w:p>
    <w:p w14:paraId="0DB653D0" w14:textId="77777777" w:rsidR="00307394" w:rsidRDefault="00307394">
      <w:pPr>
        <w:pStyle w:val="Corpsdetexte"/>
        <w:spacing w:before="68"/>
      </w:pPr>
    </w:p>
    <w:p w14:paraId="26B9FEC6" w14:textId="5C90A570" w:rsidR="00307394" w:rsidRDefault="00000000">
      <w:pPr>
        <w:pStyle w:val="Corpsdetexte"/>
        <w:spacing w:line="276" w:lineRule="auto"/>
        <w:ind w:left="360" w:right="966"/>
      </w:pPr>
      <w:r>
        <w:rPr>
          <w:noProof/>
        </w:rPr>
        <mc:AlternateContent>
          <mc:Choice Requires="wps">
            <w:drawing>
              <wp:anchor distT="0" distB="0" distL="0" distR="0" simplePos="0" relativeHeight="16294912" behindDoc="0" locked="0" layoutInCell="1" allowOverlap="1" wp14:anchorId="00C5D764" wp14:editId="40E4BF44">
                <wp:simplePos x="0" y="0"/>
                <wp:positionH relativeFrom="page">
                  <wp:posOffset>2821576</wp:posOffset>
                </wp:positionH>
                <wp:positionV relativeFrom="paragraph">
                  <wp:posOffset>400277</wp:posOffset>
                </wp:positionV>
                <wp:extent cx="254000" cy="330200"/>
                <wp:effectExtent l="0" t="0" r="0" b="0"/>
                <wp:wrapNone/>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330200"/>
                        </a:xfrm>
                        <a:custGeom>
                          <a:avLst/>
                          <a:gdLst/>
                          <a:ahLst/>
                          <a:cxnLst/>
                          <a:rect l="l" t="t" r="r" b="b"/>
                          <a:pathLst>
                            <a:path w="254000" h="330200">
                              <a:moveTo>
                                <a:pt x="0" y="129451"/>
                              </a:moveTo>
                              <a:lnTo>
                                <a:pt x="0" y="124098"/>
                              </a:lnTo>
                              <a:lnTo>
                                <a:pt x="1003" y="120754"/>
                              </a:lnTo>
                              <a:lnTo>
                                <a:pt x="2007" y="116740"/>
                              </a:lnTo>
                              <a:lnTo>
                                <a:pt x="2675" y="112056"/>
                              </a:lnTo>
                              <a:lnTo>
                                <a:pt x="3679" y="107708"/>
                              </a:lnTo>
                              <a:lnTo>
                                <a:pt x="4683" y="103694"/>
                              </a:lnTo>
                              <a:lnTo>
                                <a:pt x="5352" y="99680"/>
                              </a:lnTo>
                              <a:lnTo>
                                <a:pt x="7359" y="94997"/>
                              </a:lnTo>
                              <a:lnTo>
                                <a:pt x="8362" y="90314"/>
                              </a:lnTo>
                              <a:lnTo>
                                <a:pt x="10035" y="84628"/>
                              </a:lnTo>
                              <a:lnTo>
                                <a:pt x="11707" y="79610"/>
                              </a:lnTo>
                              <a:lnTo>
                                <a:pt x="13714" y="76599"/>
                              </a:lnTo>
                              <a:lnTo>
                                <a:pt x="14718" y="73924"/>
                              </a:lnTo>
                              <a:lnTo>
                                <a:pt x="15387" y="75596"/>
                              </a:lnTo>
                              <a:lnTo>
                                <a:pt x="15387" y="77937"/>
                              </a:lnTo>
                              <a:lnTo>
                                <a:pt x="15387" y="81282"/>
                              </a:lnTo>
                              <a:lnTo>
                                <a:pt x="15387" y="86300"/>
                              </a:lnTo>
                              <a:lnTo>
                                <a:pt x="15387" y="92655"/>
                              </a:lnTo>
                              <a:lnTo>
                                <a:pt x="15387" y="99680"/>
                              </a:lnTo>
                              <a:lnTo>
                                <a:pt x="16390" y="105366"/>
                              </a:lnTo>
                              <a:lnTo>
                                <a:pt x="17394" y="112726"/>
                              </a:lnTo>
                              <a:lnTo>
                                <a:pt x="18063" y="120754"/>
                              </a:lnTo>
                              <a:lnTo>
                                <a:pt x="19066" y="129451"/>
                              </a:lnTo>
                              <a:lnTo>
                                <a:pt x="20070" y="140154"/>
                              </a:lnTo>
                              <a:lnTo>
                                <a:pt x="20739" y="150524"/>
                              </a:lnTo>
                              <a:lnTo>
                                <a:pt x="21742" y="161897"/>
                              </a:lnTo>
                              <a:lnTo>
                                <a:pt x="22746" y="172935"/>
                              </a:lnTo>
                              <a:lnTo>
                                <a:pt x="23749" y="181967"/>
                              </a:lnTo>
                              <a:lnTo>
                                <a:pt x="23749" y="189995"/>
                              </a:lnTo>
                              <a:lnTo>
                                <a:pt x="24419" y="199695"/>
                              </a:lnTo>
                              <a:lnTo>
                                <a:pt x="24419" y="207723"/>
                              </a:lnTo>
                              <a:lnTo>
                                <a:pt x="24419" y="213410"/>
                              </a:lnTo>
                              <a:lnTo>
                                <a:pt x="24419" y="218761"/>
                              </a:lnTo>
                              <a:lnTo>
                                <a:pt x="24419" y="223779"/>
                              </a:lnTo>
                              <a:lnTo>
                                <a:pt x="24419" y="227793"/>
                              </a:lnTo>
                              <a:lnTo>
                                <a:pt x="24419" y="224449"/>
                              </a:lnTo>
                              <a:lnTo>
                                <a:pt x="24419" y="219765"/>
                              </a:lnTo>
                              <a:lnTo>
                                <a:pt x="24419" y="214747"/>
                              </a:lnTo>
                              <a:lnTo>
                                <a:pt x="25422" y="210064"/>
                              </a:lnTo>
                              <a:lnTo>
                                <a:pt x="26425" y="203709"/>
                              </a:lnTo>
                              <a:lnTo>
                                <a:pt x="26425" y="195681"/>
                              </a:lnTo>
                              <a:lnTo>
                                <a:pt x="26425" y="187652"/>
                              </a:lnTo>
                              <a:lnTo>
                                <a:pt x="26425" y="178622"/>
                              </a:lnTo>
                              <a:lnTo>
                                <a:pt x="26425" y="169925"/>
                              </a:lnTo>
                              <a:lnTo>
                                <a:pt x="26425" y="159221"/>
                              </a:lnTo>
                              <a:lnTo>
                                <a:pt x="26425" y="148852"/>
                              </a:lnTo>
                              <a:lnTo>
                                <a:pt x="25422" y="138481"/>
                              </a:lnTo>
                              <a:lnTo>
                                <a:pt x="24419" y="128782"/>
                              </a:lnTo>
                              <a:lnTo>
                                <a:pt x="24419" y="118412"/>
                              </a:lnTo>
                              <a:lnTo>
                                <a:pt x="23749" y="108711"/>
                              </a:lnTo>
                              <a:lnTo>
                                <a:pt x="21742" y="99680"/>
                              </a:lnTo>
                              <a:lnTo>
                                <a:pt x="21742" y="91652"/>
                              </a:lnTo>
                              <a:lnTo>
                                <a:pt x="20739" y="84628"/>
                              </a:lnTo>
                              <a:lnTo>
                                <a:pt x="20739" y="79610"/>
                              </a:lnTo>
                              <a:lnTo>
                                <a:pt x="21742" y="77268"/>
                              </a:lnTo>
                              <a:lnTo>
                                <a:pt x="23749" y="73924"/>
                              </a:lnTo>
                              <a:lnTo>
                                <a:pt x="24419" y="69910"/>
                              </a:lnTo>
                              <a:lnTo>
                                <a:pt x="26425" y="67568"/>
                              </a:lnTo>
                              <a:lnTo>
                                <a:pt x="28098" y="67568"/>
                              </a:lnTo>
                              <a:lnTo>
                                <a:pt x="30774" y="66899"/>
                              </a:lnTo>
                              <a:lnTo>
                                <a:pt x="33450" y="65227"/>
                              </a:lnTo>
                              <a:lnTo>
                                <a:pt x="37129" y="63555"/>
                              </a:lnTo>
                              <a:lnTo>
                                <a:pt x="40809" y="62885"/>
                              </a:lnTo>
                              <a:lnTo>
                                <a:pt x="44488" y="61882"/>
                              </a:lnTo>
                              <a:lnTo>
                                <a:pt x="48168" y="61212"/>
                              </a:lnTo>
                              <a:lnTo>
                                <a:pt x="51513" y="61882"/>
                              </a:lnTo>
                              <a:lnTo>
                                <a:pt x="54524" y="62885"/>
                              </a:lnTo>
                              <a:lnTo>
                                <a:pt x="57869" y="64558"/>
                              </a:lnTo>
                              <a:lnTo>
                                <a:pt x="61548" y="65227"/>
                              </a:lnTo>
                              <a:lnTo>
                                <a:pt x="75263" y="77937"/>
                              </a:lnTo>
                              <a:lnTo>
                                <a:pt x="77939" y="81282"/>
                              </a:lnTo>
                              <a:lnTo>
                                <a:pt x="79612" y="85297"/>
                              </a:lnTo>
                              <a:lnTo>
                                <a:pt x="79612" y="89310"/>
                              </a:lnTo>
                              <a:lnTo>
                                <a:pt x="79612" y="92655"/>
                              </a:lnTo>
                              <a:lnTo>
                                <a:pt x="79612" y="95667"/>
                              </a:lnTo>
                              <a:lnTo>
                                <a:pt x="79612" y="98342"/>
                              </a:lnTo>
                              <a:lnTo>
                                <a:pt x="78943" y="102356"/>
                              </a:lnTo>
                              <a:lnTo>
                                <a:pt x="77939" y="105366"/>
                              </a:lnTo>
                              <a:lnTo>
                                <a:pt x="76935" y="108711"/>
                              </a:lnTo>
                              <a:lnTo>
                                <a:pt x="75263" y="112726"/>
                              </a:lnTo>
                              <a:lnTo>
                                <a:pt x="73256" y="117409"/>
                              </a:lnTo>
                              <a:lnTo>
                                <a:pt x="70580" y="124098"/>
                              </a:lnTo>
                              <a:lnTo>
                                <a:pt x="67904" y="129451"/>
                              </a:lnTo>
                              <a:lnTo>
                                <a:pt x="64224" y="134468"/>
                              </a:lnTo>
                              <a:lnTo>
                                <a:pt x="59876" y="140154"/>
                              </a:lnTo>
                              <a:lnTo>
                                <a:pt x="55193" y="144168"/>
                              </a:lnTo>
                              <a:lnTo>
                                <a:pt x="50844" y="148183"/>
                              </a:lnTo>
                              <a:lnTo>
                                <a:pt x="46161" y="152196"/>
                              </a:lnTo>
                              <a:lnTo>
                                <a:pt x="41813" y="156210"/>
                              </a:lnTo>
                              <a:lnTo>
                                <a:pt x="38133" y="159221"/>
                              </a:lnTo>
                              <a:lnTo>
                                <a:pt x="34453" y="161897"/>
                              </a:lnTo>
                              <a:lnTo>
                                <a:pt x="30774" y="164238"/>
                              </a:lnTo>
                              <a:lnTo>
                                <a:pt x="28098" y="166580"/>
                              </a:lnTo>
                              <a:lnTo>
                                <a:pt x="25422" y="168253"/>
                              </a:lnTo>
                              <a:lnTo>
                                <a:pt x="23749" y="168922"/>
                              </a:lnTo>
                              <a:lnTo>
                                <a:pt x="22746" y="168253"/>
                              </a:lnTo>
                              <a:lnTo>
                                <a:pt x="21742" y="166580"/>
                              </a:lnTo>
                              <a:lnTo>
                                <a:pt x="21742" y="165911"/>
                              </a:lnTo>
                              <a:lnTo>
                                <a:pt x="22746" y="164238"/>
                              </a:lnTo>
                              <a:lnTo>
                                <a:pt x="23749" y="162566"/>
                              </a:lnTo>
                              <a:lnTo>
                                <a:pt x="24419" y="160894"/>
                              </a:lnTo>
                              <a:lnTo>
                                <a:pt x="27094" y="159221"/>
                              </a:lnTo>
                              <a:lnTo>
                                <a:pt x="29101" y="158552"/>
                              </a:lnTo>
                              <a:lnTo>
                                <a:pt x="30774" y="157883"/>
                              </a:lnTo>
                              <a:lnTo>
                                <a:pt x="33450" y="156210"/>
                              </a:lnTo>
                              <a:lnTo>
                                <a:pt x="36126" y="155207"/>
                              </a:lnTo>
                              <a:lnTo>
                                <a:pt x="39806" y="154537"/>
                              </a:lnTo>
                              <a:lnTo>
                                <a:pt x="42481" y="153869"/>
                              </a:lnTo>
                              <a:lnTo>
                                <a:pt x="44488" y="153869"/>
                              </a:lnTo>
                              <a:lnTo>
                                <a:pt x="47165" y="153869"/>
                              </a:lnTo>
                              <a:lnTo>
                                <a:pt x="50844" y="152865"/>
                              </a:lnTo>
                              <a:lnTo>
                                <a:pt x="68907" y="152865"/>
                              </a:lnTo>
                              <a:lnTo>
                                <a:pt x="71584" y="153869"/>
                              </a:lnTo>
                              <a:lnTo>
                                <a:pt x="75263" y="153869"/>
                              </a:lnTo>
                              <a:lnTo>
                                <a:pt x="78943" y="155207"/>
                              </a:lnTo>
                              <a:lnTo>
                                <a:pt x="82288" y="156210"/>
                              </a:lnTo>
                              <a:lnTo>
                                <a:pt x="86971" y="156210"/>
                              </a:lnTo>
                              <a:lnTo>
                                <a:pt x="91654" y="156880"/>
                              </a:lnTo>
                              <a:lnTo>
                                <a:pt x="94999" y="157883"/>
                              </a:lnTo>
                              <a:lnTo>
                                <a:pt x="98679" y="158552"/>
                              </a:lnTo>
                              <a:lnTo>
                                <a:pt x="103361" y="159221"/>
                              </a:lnTo>
                              <a:lnTo>
                                <a:pt x="107710" y="160225"/>
                              </a:lnTo>
                              <a:lnTo>
                                <a:pt x="111390" y="160894"/>
                              </a:lnTo>
                              <a:lnTo>
                                <a:pt x="115069" y="161897"/>
                              </a:lnTo>
                              <a:lnTo>
                                <a:pt x="117745" y="162566"/>
                              </a:lnTo>
                              <a:lnTo>
                                <a:pt x="121425" y="162566"/>
                              </a:lnTo>
                              <a:lnTo>
                                <a:pt x="124101" y="162566"/>
                              </a:lnTo>
                              <a:lnTo>
                                <a:pt x="126777" y="161897"/>
                              </a:lnTo>
                              <a:lnTo>
                                <a:pt x="129453" y="161897"/>
                              </a:lnTo>
                              <a:lnTo>
                                <a:pt x="132129" y="160894"/>
                              </a:lnTo>
                              <a:lnTo>
                                <a:pt x="134136" y="160225"/>
                              </a:lnTo>
                              <a:lnTo>
                                <a:pt x="135808" y="159221"/>
                              </a:lnTo>
                              <a:lnTo>
                                <a:pt x="138485" y="158552"/>
                              </a:lnTo>
                              <a:lnTo>
                                <a:pt x="140492" y="157883"/>
                              </a:lnTo>
                              <a:lnTo>
                                <a:pt x="141160" y="157883"/>
                              </a:lnTo>
                              <a:lnTo>
                                <a:pt x="143168" y="156210"/>
                              </a:lnTo>
                              <a:lnTo>
                                <a:pt x="144840" y="155207"/>
                              </a:lnTo>
                              <a:lnTo>
                                <a:pt x="144840" y="153869"/>
                              </a:lnTo>
                              <a:lnTo>
                                <a:pt x="145844" y="152865"/>
                              </a:lnTo>
                              <a:lnTo>
                                <a:pt x="146847" y="152196"/>
                              </a:lnTo>
                              <a:lnTo>
                                <a:pt x="146847" y="151193"/>
                              </a:lnTo>
                              <a:lnTo>
                                <a:pt x="146847" y="149855"/>
                              </a:lnTo>
                              <a:lnTo>
                                <a:pt x="146847" y="141827"/>
                              </a:lnTo>
                              <a:lnTo>
                                <a:pt x="144840" y="139151"/>
                              </a:lnTo>
                              <a:lnTo>
                                <a:pt x="144840" y="137478"/>
                              </a:lnTo>
                              <a:lnTo>
                                <a:pt x="143837" y="136141"/>
                              </a:lnTo>
                              <a:lnTo>
                                <a:pt x="143168" y="134468"/>
                              </a:lnTo>
                              <a:lnTo>
                                <a:pt x="142164" y="132796"/>
                              </a:lnTo>
                              <a:lnTo>
                                <a:pt x="141160" y="132126"/>
                              </a:lnTo>
                              <a:lnTo>
                                <a:pt x="140492" y="130454"/>
                              </a:lnTo>
                              <a:lnTo>
                                <a:pt x="141160" y="133463"/>
                              </a:lnTo>
                              <a:lnTo>
                                <a:pt x="142164" y="136141"/>
                              </a:lnTo>
                              <a:lnTo>
                                <a:pt x="143168" y="139151"/>
                              </a:lnTo>
                              <a:lnTo>
                                <a:pt x="144840" y="141827"/>
                              </a:lnTo>
                              <a:lnTo>
                                <a:pt x="146847" y="145841"/>
                              </a:lnTo>
                              <a:lnTo>
                                <a:pt x="147516" y="149855"/>
                              </a:lnTo>
                              <a:lnTo>
                                <a:pt x="148520" y="153869"/>
                              </a:lnTo>
                              <a:lnTo>
                                <a:pt x="151196" y="156880"/>
                              </a:lnTo>
                              <a:lnTo>
                                <a:pt x="153203" y="160894"/>
                              </a:lnTo>
                              <a:lnTo>
                                <a:pt x="155879" y="164908"/>
                              </a:lnTo>
                              <a:lnTo>
                                <a:pt x="158555" y="168922"/>
                              </a:lnTo>
                              <a:lnTo>
                                <a:pt x="161231" y="172935"/>
                              </a:lnTo>
                              <a:lnTo>
                                <a:pt x="185650" y="186649"/>
                              </a:lnTo>
                              <a:lnTo>
                                <a:pt x="189999" y="187652"/>
                              </a:lnTo>
                              <a:lnTo>
                                <a:pt x="195685" y="187652"/>
                              </a:lnTo>
                              <a:lnTo>
                                <a:pt x="199364" y="187652"/>
                              </a:lnTo>
                              <a:lnTo>
                                <a:pt x="202709" y="187652"/>
                              </a:lnTo>
                              <a:lnTo>
                                <a:pt x="206389" y="185980"/>
                              </a:lnTo>
                              <a:lnTo>
                                <a:pt x="211741" y="181967"/>
                              </a:lnTo>
                              <a:lnTo>
                                <a:pt x="217428" y="178622"/>
                              </a:lnTo>
                              <a:lnTo>
                                <a:pt x="221776" y="174607"/>
                              </a:lnTo>
                              <a:lnTo>
                                <a:pt x="226460" y="168922"/>
                              </a:lnTo>
                              <a:lnTo>
                                <a:pt x="231812" y="162566"/>
                              </a:lnTo>
                              <a:lnTo>
                                <a:pt x="236494" y="155207"/>
                              </a:lnTo>
                              <a:lnTo>
                                <a:pt x="239840" y="148183"/>
                              </a:lnTo>
                              <a:lnTo>
                                <a:pt x="242515" y="140823"/>
                              </a:lnTo>
                              <a:lnTo>
                                <a:pt x="246195" y="133463"/>
                              </a:lnTo>
                              <a:lnTo>
                                <a:pt x="248871" y="124768"/>
                              </a:lnTo>
                              <a:lnTo>
                                <a:pt x="249874" y="116071"/>
                              </a:lnTo>
                              <a:lnTo>
                                <a:pt x="251882" y="106370"/>
                              </a:lnTo>
                              <a:lnTo>
                                <a:pt x="252551" y="97339"/>
                              </a:lnTo>
                              <a:lnTo>
                                <a:pt x="253554" y="86969"/>
                              </a:lnTo>
                              <a:lnTo>
                                <a:pt x="253554" y="77268"/>
                              </a:lnTo>
                              <a:lnTo>
                                <a:pt x="243519" y="31443"/>
                              </a:lnTo>
                              <a:lnTo>
                                <a:pt x="228132" y="7359"/>
                              </a:lnTo>
                              <a:lnTo>
                                <a:pt x="226460" y="4014"/>
                              </a:lnTo>
                              <a:lnTo>
                                <a:pt x="224452" y="1003"/>
                              </a:lnTo>
                              <a:lnTo>
                                <a:pt x="222780" y="0"/>
                              </a:lnTo>
                              <a:lnTo>
                                <a:pt x="220773" y="1671"/>
                              </a:lnTo>
                              <a:lnTo>
                                <a:pt x="219100" y="3344"/>
                              </a:lnTo>
                              <a:lnTo>
                                <a:pt x="219100" y="6355"/>
                              </a:lnTo>
                              <a:lnTo>
                                <a:pt x="218097" y="10369"/>
                              </a:lnTo>
                              <a:lnTo>
                                <a:pt x="216424" y="16056"/>
                              </a:lnTo>
                              <a:lnTo>
                                <a:pt x="216424" y="23414"/>
                              </a:lnTo>
                              <a:lnTo>
                                <a:pt x="218097" y="32111"/>
                              </a:lnTo>
                              <a:lnTo>
                                <a:pt x="219100" y="41811"/>
                              </a:lnTo>
                              <a:lnTo>
                                <a:pt x="220104" y="50843"/>
                              </a:lnTo>
                              <a:lnTo>
                                <a:pt x="221776" y="60543"/>
                              </a:lnTo>
                              <a:lnTo>
                                <a:pt x="223783" y="72586"/>
                              </a:lnTo>
                              <a:lnTo>
                                <a:pt x="224452" y="86300"/>
                              </a:lnTo>
                              <a:lnTo>
                                <a:pt x="225456" y="99680"/>
                              </a:lnTo>
                              <a:lnTo>
                                <a:pt x="227128" y="115067"/>
                              </a:lnTo>
                              <a:lnTo>
                                <a:pt x="228132" y="129451"/>
                              </a:lnTo>
                              <a:lnTo>
                                <a:pt x="230139" y="144168"/>
                              </a:lnTo>
                              <a:lnTo>
                                <a:pt x="231812" y="160894"/>
                              </a:lnTo>
                              <a:lnTo>
                                <a:pt x="232815" y="176950"/>
                              </a:lnTo>
                              <a:lnTo>
                                <a:pt x="234488" y="193006"/>
                              </a:lnTo>
                              <a:lnTo>
                                <a:pt x="236494" y="208392"/>
                              </a:lnTo>
                              <a:lnTo>
                                <a:pt x="237164" y="222776"/>
                              </a:lnTo>
                              <a:lnTo>
                                <a:pt x="239171" y="237493"/>
                              </a:lnTo>
                              <a:lnTo>
                                <a:pt x="239840" y="250204"/>
                              </a:lnTo>
                              <a:lnTo>
                                <a:pt x="239840" y="261577"/>
                              </a:lnTo>
                              <a:lnTo>
                                <a:pt x="239171" y="271947"/>
                              </a:lnTo>
                              <a:lnTo>
                                <a:pt x="238167" y="281647"/>
                              </a:lnTo>
                              <a:lnTo>
                                <a:pt x="238167" y="290344"/>
                              </a:lnTo>
                              <a:lnTo>
                                <a:pt x="237164" y="297703"/>
                              </a:lnTo>
                              <a:lnTo>
                                <a:pt x="235491" y="305062"/>
                              </a:lnTo>
                              <a:lnTo>
                                <a:pt x="234488" y="310749"/>
                              </a:lnTo>
                              <a:lnTo>
                                <a:pt x="233484" y="316101"/>
                              </a:lnTo>
                              <a:lnTo>
                                <a:pt x="232815" y="320115"/>
                              </a:lnTo>
                              <a:lnTo>
                                <a:pt x="230808" y="323460"/>
                              </a:lnTo>
                              <a:lnTo>
                                <a:pt x="230139" y="326804"/>
                              </a:lnTo>
                              <a:lnTo>
                                <a:pt x="229135" y="328476"/>
                              </a:lnTo>
                              <a:lnTo>
                                <a:pt x="227128" y="329815"/>
                              </a:lnTo>
                              <a:lnTo>
                                <a:pt x="224452" y="329146"/>
                              </a:lnTo>
                              <a:lnTo>
                                <a:pt x="221776" y="329146"/>
                              </a:lnTo>
                              <a:lnTo>
                                <a:pt x="220773" y="328476"/>
                              </a:lnTo>
                              <a:lnTo>
                                <a:pt x="219100" y="327473"/>
                              </a:lnTo>
                              <a:lnTo>
                                <a:pt x="216424" y="324463"/>
                              </a:lnTo>
                              <a:lnTo>
                                <a:pt x="215421" y="321119"/>
                              </a:lnTo>
                              <a:lnTo>
                                <a:pt x="215421" y="317773"/>
                              </a:lnTo>
                              <a:lnTo>
                                <a:pt x="215421" y="313759"/>
                              </a:lnTo>
                              <a:lnTo>
                                <a:pt x="214752" y="309077"/>
                              </a:lnTo>
                              <a:lnTo>
                                <a:pt x="212745" y="302721"/>
                              </a:lnTo>
                              <a:lnTo>
                                <a:pt x="210068" y="297034"/>
                              </a:lnTo>
                              <a:lnTo>
                                <a:pt x="208396" y="289675"/>
                              </a:lnTo>
                              <a:lnTo>
                                <a:pt x="206389" y="282316"/>
                              </a:lnTo>
                              <a:lnTo>
                                <a:pt x="205385" y="275292"/>
                              </a:lnTo>
                              <a:lnTo>
                                <a:pt x="204717" y="268937"/>
                              </a:lnTo>
                              <a:lnTo>
                                <a:pt x="204717" y="262246"/>
                              </a:lnTo>
                              <a:lnTo>
                                <a:pt x="203713" y="256560"/>
                              </a:lnTo>
                              <a:lnTo>
                                <a:pt x="204717" y="251207"/>
                              </a:lnTo>
                              <a:lnTo>
                                <a:pt x="205385" y="245521"/>
                              </a:lnTo>
                              <a:lnTo>
                                <a:pt x="205385" y="240503"/>
                              </a:lnTo>
                              <a:lnTo>
                                <a:pt x="205385" y="235821"/>
                              </a:lnTo>
                              <a:lnTo>
                                <a:pt x="208396" y="230803"/>
                              </a:lnTo>
                              <a:lnTo>
                                <a:pt x="211741" y="226121"/>
                              </a:lnTo>
                              <a:lnTo>
                                <a:pt x="216424" y="221438"/>
                              </a:lnTo>
                              <a:lnTo>
                                <a:pt x="222780" y="214747"/>
                              </a:lnTo>
                              <a:lnTo>
                                <a:pt x="230139" y="211737"/>
                              </a:lnTo>
                              <a:lnTo>
                                <a:pt x="238167" y="210064"/>
                              </a:lnTo>
                              <a:lnTo>
                                <a:pt x="246195" y="207723"/>
                              </a:lnTo>
                              <a:lnTo>
                                <a:pt x="253554" y="20203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171417pt;margin-top:31.517895pt;width:20pt;height:26pt;mso-position-horizontal-relative:page;mso-position-vertical-relative:paragraph;z-index:16294912" id="docshape1124" coordorigin="4443,630" coordsize="400,520" path="m4443,834l4443,826,4445,821,4447,814,4448,807,4449,800,4451,794,4452,787,4455,780,4457,773,4459,764,4462,756,4465,751,4467,747,4468,749,4468,753,4468,758,4468,766,4468,776,4468,787,4469,796,4471,808,4472,821,4473,834,4475,851,4476,867,4478,885,4479,903,4481,917,4481,930,4482,945,4482,957,4482,966,4482,975,4482,983,4482,989,4482,984,4482,976,4482,969,4483,961,4485,951,4485,939,4485,926,4485,912,4485,898,4485,881,4485,865,4483,848,4482,833,4482,817,4481,802,4478,787,4478,775,4476,764,4476,756,4478,752,4481,747,4482,740,4485,737,4488,737,4492,736,4496,733,4502,730,4508,729,4513,728,4519,727,4525,728,4529,729,4535,732,4540,733,4562,753,4566,758,4569,765,4569,771,4569,776,4569,781,4569,785,4568,792,4566,796,4565,802,4562,808,4559,815,4555,826,4550,834,4545,842,4538,851,4530,857,4523,864,4516,870,4509,876,4503,881,4498,885,4492,889,4488,893,4483,895,4481,896,4479,895,4478,893,4478,892,4479,889,4481,886,4482,884,4486,881,4489,880,4492,879,4496,876,4500,875,4506,874,4510,873,4513,873,4518,873,4523,871,4552,871,4556,873,4562,873,4568,875,4573,876,4580,876,4588,877,4593,879,4599,880,4606,881,4613,883,4619,884,4625,885,4629,886,4635,886,4639,886,4643,885,4647,885,4652,884,4655,883,4657,881,4662,880,4665,879,4666,879,4669,876,4672,875,4672,873,4673,871,4675,870,4675,868,4675,866,4675,854,4672,849,4672,847,4670,845,4669,842,4667,839,4666,838,4665,836,4666,841,4667,845,4669,849,4672,854,4675,860,4676,866,4677,873,4682,877,4685,884,4689,890,4693,896,4697,903,4736,924,4743,926,4752,926,4757,926,4763,926,4768,923,4777,917,4786,912,4793,905,4800,896,4808,886,4816,875,4821,864,4825,852,4831,841,4835,827,4837,813,4840,798,4841,784,4843,767,4843,752,4827,680,4803,642,4800,637,4797,632,4794,630,4791,633,4788,636,4788,640,4787,647,4784,656,4784,667,4787,681,4788,696,4790,710,4793,726,4796,745,4797,766,4798,787,4801,812,4803,834,4806,857,4808,884,4810,909,4813,934,4816,959,4817,981,4820,1004,4821,1024,4821,1042,4820,1059,4818,1074,4818,1088,4817,1099,4814,1111,4813,1120,4811,1128,4810,1134,4807,1140,4806,1145,4804,1148,4801,1150,4797,1149,4793,1149,4791,1148,4788,1146,4784,1141,4783,1136,4783,1131,4783,1124,4782,1117,4778,1107,4774,1098,4772,1087,4768,1075,4767,1064,4766,1054,4766,1043,4764,1034,4766,1026,4767,1017,4767,1009,4767,1002,4772,994,4777,986,4784,979,4794,969,4806,964,4818,961,4831,957,4843,94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95424" behindDoc="0" locked="0" layoutInCell="1" allowOverlap="1" wp14:anchorId="228A666D" wp14:editId="328836EB">
                <wp:simplePos x="0" y="0"/>
                <wp:positionH relativeFrom="page">
                  <wp:posOffset>3176486</wp:posOffset>
                </wp:positionH>
                <wp:positionV relativeFrom="paragraph">
                  <wp:posOffset>364820</wp:posOffset>
                </wp:positionV>
                <wp:extent cx="71755" cy="215265"/>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215265"/>
                        </a:xfrm>
                        <a:custGeom>
                          <a:avLst/>
                          <a:gdLst/>
                          <a:ahLst/>
                          <a:cxnLst/>
                          <a:rect l="l" t="t" r="r" b="b"/>
                          <a:pathLst>
                            <a:path w="71755" h="215265">
                              <a:moveTo>
                                <a:pt x="14383" y="92656"/>
                              </a:moveTo>
                              <a:lnTo>
                                <a:pt x="9031" y="90314"/>
                              </a:lnTo>
                              <a:lnTo>
                                <a:pt x="8028" y="88642"/>
                              </a:lnTo>
                              <a:lnTo>
                                <a:pt x="5352" y="86969"/>
                              </a:lnTo>
                              <a:lnTo>
                                <a:pt x="3679" y="84628"/>
                              </a:lnTo>
                              <a:lnTo>
                                <a:pt x="2676" y="82955"/>
                              </a:lnTo>
                              <a:lnTo>
                                <a:pt x="2676" y="80613"/>
                              </a:lnTo>
                              <a:lnTo>
                                <a:pt x="1672" y="78272"/>
                              </a:lnTo>
                              <a:lnTo>
                                <a:pt x="1003" y="75596"/>
                              </a:lnTo>
                              <a:lnTo>
                                <a:pt x="1672" y="73255"/>
                              </a:lnTo>
                              <a:lnTo>
                                <a:pt x="1672" y="70913"/>
                              </a:lnTo>
                              <a:lnTo>
                                <a:pt x="1672" y="68572"/>
                              </a:lnTo>
                              <a:lnTo>
                                <a:pt x="1003" y="64558"/>
                              </a:lnTo>
                              <a:lnTo>
                                <a:pt x="0" y="60544"/>
                              </a:lnTo>
                              <a:lnTo>
                                <a:pt x="0" y="55526"/>
                              </a:lnTo>
                              <a:lnTo>
                                <a:pt x="1003" y="51513"/>
                              </a:lnTo>
                              <a:lnTo>
                                <a:pt x="1672" y="47498"/>
                              </a:lnTo>
                              <a:lnTo>
                                <a:pt x="1672" y="43484"/>
                              </a:lnTo>
                              <a:lnTo>
                                <a:pt x="2676" y="39471"/>
                              </a:lnTo>
                              <a:lnTo>
                                <a:pt x="3679" y="35456"/>
                              </a:lnTo>
                              <a:lnTo>
                                <a:pt x="4683" y="31442"/>
                              </a:lnTo>
                              <a:lnTo>
                                <a:pt x="5352" y="28432"/>
                              </a:lnTo>
                              <a:lnTo>
                                <a:pt x="19066" y="9032"/>
                              </a:lnTo>
                              <a:lnTo>
                                <a:pt x="21742" y="5686"/>
                              </a:lnTo>
                              <a:lnTo>
                                <a:pt x="24418" y="4014"/>
                              </a:lnTo>
                              <a:lnTo>
                                <a:pt x="29101" y="2675"/>
                              </a:lnTo>
                              <a:lnTo>
                                <a:pt x="30774" y="1671"/>
                              </a:lnTo>
                              <a:lnTo>
                                <a:pt x="33450" y="1003"/>
                              </a:lnTo>
                              <a:lnTo>
                                <a:pt x="36126" y="0"/>
                              </a:lnTo>
                              <a:lnTo>
                                <a:pt x="38802" y="0"/>
                              </a:lnTo>
                              <a:lnTo>
                                <a:pt x="42482" y="1003"/>
                              </a:lnTo>
                              <a:lnTo>
                                <a:pt x="46161" y="2675"/>
                              </a:lnTo>
                              <a:lnTo>
                                <a:pt x="50844" y="4014"/>
                              </a:lnTo>
                              <a:lnTo>
                                <a:pt x="66900" y="30774"/>
                              </a:lnTo>
                              <a:lnTo>
                                <a:pt x="68907" y="37798"/>
                              </a:lnTo>
                              <a:lnTo>
                                <a:pt x="70580" y="44488"/>
                              </a:lnTo>
                              <a:lnTo>
                                <a:pt x="71584" y="51513"/>
                              </a:lnTo>
                              <a:lnTo>
                                <a:pt x="71584" y="58871"/>
                              </a:lnTo>
                              <a:lnTo>
                                <a:pt x="71584" y="66230"/>
                              </a:lnTo>
                              <a:lnTo>
                                <a:pt x="59876" y="112056"/>
                              </a:lnTo>
                              <a:lnTo>
                                <a:pt x="54189" y="122426"/>
                              </a:lnTo>
                              <a:lnTo>
                                <a:pt x="48837" y="133798"/>
                              </a:lnTo>
                              <a:lnTo>
                                <a:pt x="43485" y="143165"/>
                              </a:lnTo>
                              <a:lnTo>
                                <a:pt x="38802" y="152865"/>
                              </a:lnTo>
                              <a:lnTo>
                                <a:pt x="33450" y="162566"/>
                              </a:lnTo>
                              <a:lnTo>
                                <a:pt x="28098" y="171598"/>
                              </a:lnTo>
                              <a:lnTo>
                                <a:pt x="24418" y="179625"/>
                              </a:lnTo>
                              <a:lnTo>
                                <a:pt x="22746" y="186649"/>
                              </a:lnTo>
                              <a:lnTo>
                                <a:pt x="20070" y="193340"/>
                              </a:lnTo>
                              <a:lnTo>
                                <a:pt x="15387" y="199695"/>
                              </a:lnTo>
                              <a:lnTo>
                                <a:pt x="13714" y="205382"/>
                              </a:lnTo>
                              <a:lnTo>
                                <a:pt x="12711" y="210064"/>
                              </a:lnTo>
                              <a:lnTo>
                                <a:pt x="11707" y="2150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117065pt;margin-top:28.726025pt;width:5.65pt;height:16.95pt;mso-position-horizontal-relative:page;mso-position-vertical-relative:paragraph;z-index:16295424" id="docshape1125" coordorigin="5002,575" coordsize="113,339" path="m5025,720l5017,717,5015,714,5011,711,5008,708,5007,705,5007,701,5005,698,5004,694,5005,690,5005,686,5005,683,5004,676,5002,670,5002,662,5004,656,5005,649,5005,643,5007,637,5008,630,5010,624,5011,619,5032,589,5037,583,5041,581,5048,579,5051,577,5055,576,5059,575,5063,575,5069,576,5075,579,5082,581,5108,623,5111,634,5113,645,5115,656,5115,667,5115,679,5097,751,5088,767,5079,785,5071,800,5063,815,5055,831,5047,845,5041,857,5038,868,5034,879,5027,889,5024,898,5022,905,5021,91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96448" behindDoc="0" locked="0" layoutInCell="1" allowOverlap="1" wp14:anchorId="2EAFAE9D" wp14:editId="24CA7D53">
                <wp:simplePos x="0" y="0"/>
                <wp:positionH relativeFrom="page">
                  <wp:posOffset>2688444</wp:posOffset>
                </wp:positionH>
                <wp:positionV relativeFrom="paragraph">
                  <wp:posOffset>195899</wp:posOffset>
                </wp:positionV>
                <wp:extent cx="619125" cy="604520"/>
                <wp:effectExtent l="0" t="0" r="0" b="0"/>
                <wp:wrapNone/>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604520"/>
                        </a:xfrm>
                        <a:custGeom>
                          <a:avLst/>
                          <a:gdLst/>
                          <a:ahLst/>
                          <a:cxnLst/>
                          <a:rect l="l" t="t" r="r" b="b"/>
                          <a:pathLst>
                            <a:path w="619125" h="604520">
                              <a:moveTo>
                                <a:pt x="413782" y="45825"/>
                              </a:moveTo>
                              <a:lnTo>
                                <a:pt x="402074" y="43484"/>
                              </a:lnTo>
                              <a:lnTo>
                                <a:pt x="396722" y="41143"/>
                              </a:lnTo>
                              <a:lnTo>
                                <a:pt x="389363" y="37129"/>
                              </a:lnTo>
                              <a:lnTo>
                                <a:pt x="381335" y="33783"/>
                              </a:lnTo>
                              <a:lnTo>
                                <a:pt x="330490" y="23414"/>
                              </a:lnTo>
                              <a:lnTo>
                                <a:pt x="300719" y="21073"/>
                              </a:lnTo>
                              <a:lnTo>
                                <a:pt x="283325" y="21073"/>
                              </a:lnTo>
                              <a:lnTo>
                                <a:pt x="267938" y="21742"/>
                              </a:lnTo>
                              <a:lnTo>
                                <a:pt x="251882" y="25087"/>
                              </a:lnTo>
                              <a:lnTo>
                                <a:pt x="234488" y="29100"/>
                              </a:lnTo>
                              <a:lnTo>
                                <a:pt x="216424" y="33115"/>
                              </a:lnTo>
                              <a:lnTo>
                                <a:pt x="199364" y="38801"/>
                              </a:lnTo>
                              <a:lnTo>
                                <a:pt x="181301" y="44153"/>
                              </a:lnTo>
                              <a:lnTo>
                                <a:pt x="163238" y="51512"/>
                              </a:lnTo>
                              <a:lnTo>
                                <a:pt x="126108" y="65227"/>
                              </a:lnTo>
                              <a:lnTo>
                                <a:pt x="76936" y="92655"/>
                              </a:lnTo>
                              <a:lnTo>
                                <a:pt x="39136" y="127109"/>
                              </a:lnTo>
                              <a:lnTo>
                                <a:pt x="13714" y="171596"/>
                              </a:lnTo>
                              <a:lnTo>
                                <a:pt x="1003" y="224448"/>
                              </a:lnTo>
                              <a:lnTo>
                                <a:pt x="0" y="245522"/>
                              </a:lnTo>
                              <a:lnTo>
                                <a:pt x="0" y="265590"/>
                              </a:lnTo>
                              <a:lnTo>
                                <a:pt x="3010" y="308072"/>
                              </a:lnTo>
                              <a:lnTo>
                                <a:pt x="10035" y="350888"/>
                              </a:lnTo>
                              <a:lnTo>
                                <a:pt x="21073" y="395042"/>
                              </a:lnTo>
                              <a:lnTo>
                                <a:pt x="36460" y="436853"/>
                              </a:lnTo>
                              <a:lnTo>
                                <a:pt x="58203" y="475656"/>
                              </a:lnTo>
                              <a:lnTo>
                                <a:pt x="84295" y="511112"/>
                              </a:lnTo>
                              <a:lnTo>
                                <a:pt x="117076" y="539880"/>
                              </a:lnTo>
                              <a:lnTo>
                                <a:pt x="154875" y="564967"/>
                              </a:lnTo>
                              <a:lnTo>
                                <a:pt x="197357" y="585037"/>
                              </a:lnTo>
                              <a:lnTo>
                                <a:pt x="244523" y="597748"/>
                              </a:lnTo>
                              <a:lnTo>
                                <a:pt x="293360" y="604438"/>
                              </a:lnTo>
                              <a:lnTo>
                                <a:pt x="317110" y="604438"/>
                              </a:lnTo>
                              <a:lnTo>
                                <a:pt x="342198" y="604438"/>
                              </a:lnTo>
                              <a:lnTo>
                                <a:pt x="391036" y="598751"/>
                              </a:lnTo>
                              <a:lnTo>
                                <a:pt x="436528" y="589051"/>
                              </a:lnTo>
                              <a:lnTo>
                                <a:pt x="477338" y="573664"/>
                              </a:lnTo>
                              <a:lnTo>
                                <a:pt x="514133" y="555266"/>
                              </a:lnTo>
                              <a:lnTo>
                                <a:pt x="544908" y="531182"/>
                              </a:lnTo>
                              <a:lnTo>
                                <a:pt x="571334" y="503084"/>
                              </a:lnTo>
                              <a:lnTo>
                                <a:pt x="594080" y="470638"/>
                              </a:lnTo>
                              <a:lnTo>
                                <a:pt x="606457" y="429830"/>
                              </a:lnTo>
                              <a:lnTo>
                                <a:pt x="615823" y="378317"/>
                              </a:lnTo>
                              <a:lnTo>
                                <a:pt x="618499" y="320449"/>
                              </a:lnTo>
                              <a:lnTo>
                                <a:pt x="616492" y="289006"/>
                              </a:lnTo>
                              <a:lnTo>
                                <a:pt x="606457" y="223779"/>
                              </a:lnTo>
                              <a:lnTo>
                                <a:pt x="591070" y="161897"/>
                              </a:lnTo>
                              <a:lnTo>
                                <a:pt x="570331" y="107038"/>
                              </a:lnTo>
                              <a:lnTo>
                                <a:pt x="544908" y="63554"/>
                              </a:lnTo>
                              <a:lnTo>
                                <a:pt x="515137" y="33115"/>
                              </a:lnTo>
                              <a:lnTo>
                                <a:pt x="480014" y="13713"/>
                              </a:lnTo>
                              <a:lnTo>
                                <a:pt x="437198" y="3344"/>
                              </a:lnTo>
                              <a:lnTo>
                                <a:pt x="388360" y="0"/>
                              </a:lnTo>
                              <a:lnTo>
                                <a:pt x="361265" y="1672"/>
                              </a:lnTo>
                              <a:lnTo>
                                <a:pt x="335173" y="5686"/>
                              </a:lnTo>
                              <a:lnTo>
                                <a:pt x="307744" y="11372"/>
                              </a:lnTo>
                              <a:lnTo>
                                <a:pt x="280649" y="187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688507pt;margin-top:15.425122pt;width:48.75pt;height:47.6pt;mso-position-horizontal-relative:page;mso-position-vertical-relative:paragraph;z-index:16296448" id="docshape1126" coordorigin="4234,309" coordsize="975,952" path="m4885,381l4867,377,4859,373,4847,367,4834,362,4754,345,4707,342,4680,342,4656,343,4630,348,4603,354,4575,361,4548,370,4519,378,4491,390,4432,411,4355,454,4295,509,4255,579,4235,662,4234,695,4234,727,4239,794,4250,861,4267,931,4291,996,4325,1058,4367,1113,4418,1159,4478,1198,4545,1230,4619,1250,4696,1260,4733,1260,4773,1260,4850,1251,4921,1236,4985,1212,5043,1183,5092,1145,5134,1101,5169,1050,5189,985,5204,904,5208,813,5205,764,5189,661,5165,563,5132,477,5092,409,5045,361,4990,330,4922,314,4845,309,4803,311,4762,317,4718,326,4676,338e" filled="false" stroked="true" strokeweight="1pt" strokecolor="#ff00ff">
                <v:path arrowok="t"/>
                <v:stroke dashstyle="solid"/>
                <w10:wrap type="none"/>
              </v:shape>
            </w:pict>
          </mc:Fallback>
        </mc:AlternateContent>
      </w:r>
      <w:r>
        <w:t>Nous</w:t>
      </w:r>
      <w:r>
        <w:rPr>
          <w:spacing w:val="28"/>
        </w:rPr>
        <w:t xml:space="preserve"> </w:t>
      </w:r>
      <w:r>
        <w:t>avons</w:t>
      </w:r>
      <w:r>
        <w:rPr>
          <w:spacing w:val="28"/>
        </w:rPr>
        <w:t xml:space="preserve"> </w:t>
      </w:r>
      <w:r>
        <w:t>donc</w:t>
      </w:r>
      <w:r>
        <w:rPr>
          <w:spacing w:val="28"/>
        </w:rPr>
        <w:t xml:space="preserve"> </w:t>
      </w:r>
      <w:r>
        <w:t>mis</w:t>
      </w:r>
      <w:r>
        <w:rPr>
          <w:spacing w:val="28"/>
        </w:rPr>
        <w:t xml:space="preserve"> </w:t>
      </w:r>
      <w:r>
        <w:t>en</w:t>
      </w:r>
      <w:r>
        <w:rPr>
          <w:spacing w:val="26"/>
        </w:rPr>
        <w:t xml:space="preserve"> </w:t>
      </w:r>
      <w:del w:id="38" w:author="BEAUX Ghislaine" w:date="2026-05-03T16:20:00Z" w16du:dateUtc="2026-05-03T14:20:00Z">
        <w:r w:rsidDel="00E747E0">
          <w:delText>oeuvre</w:delText>
        </w:r>
      </w:del>
      <w:ins w:id="39" w:author="BEAUX Ghislaine" w:date="2026-05-03T16:20:00Z" w16du:dateUtc="2026-05-03T14:20:00Z">
        <w:r w:rsidR="00E747E0">
          <w:t>œuvre</w:t>
        </w:r>
      </w:ins>
      <w:r>
        <w:rPr>
          <w:spacing w:val="26"/>
        </w:rPr>
        <w:t xml:space="preserve"> </w:t>
      </w:r>
      <w:r>
        <w:t>deux</w:t>
      </w:r>
      <w:r>
        <w:rPr>
          <w:spacing w:val="28"/>
        </w:rPr>
        <w:t xml:space="preserve"> </w:t>
      </w:r>
      <w:r>
        <w:t>protocoles</w:t>
      </w:r>
      <w:r>
        <w:rPr>
          <w:spacing w:val="28"/>
        </w:rPr>
        <w:t xml:space="preserve"> </w:t>
      </w:r>
      <w:r>
        <w:t>différents</w:t>
      </w:r>
      <w:r>
        <w:rPr>
          <w:spacing w:val="28"/>
        </w:rPr>
        <w:t xml:space="preserve"> </w:t>
      </w:r>
      <w:r>
        <w:t>afin,</w:t>
      </w:r>
      <w:r>
        <w:rPr>
          <w:spacing w:val="29"/>
        </w:rPr>
        <w:t xml:space="preserve"> </w:t>
      </w:r>
      <w:r>
        <w:t>d’une</w:t>
      </w:r>
      <w:r>
        <w:rPr>
          <w:spacing w:val="26"/>
        </w:rPr>
        <w:t xml:space="preserve"> </w:t>
      </w:r>
      <w:r>
        <w:t>part,</w:t>
      </w:r>
      <w:r>
        <w:rPr>
          <w:spacing w:val="29"/>
        </w:rPr>
        <w:t xml:space="preserve"> </w:t>
      </w:r>
      <w:r>
        <w:t>de</w:t>
      </w:r>
      <w:r>
        <w:rPr>
          <w:spacing w:val="26"/>
        </w:rPr>
        <w:t xml:space="preserve"> </w:t>
      </w:r>
      <w:r>
        <w:t>mettre</w:t>
      </w:r>
      <w:r>
        <w:rPr>
          <w:spacing w:val="26"/>
        </w:rPr>
        <w:t xml:space="preserve"> </w:t>
      </w:r>
      <w:r>
        <w:t>en</w:t>
      </w:r>
      <w:r>
        <w:rPr>
          <w:spacing w:val="26"/>
        </w:rPr>
        <w:t xml:space="preserve"> </w:t>
      </w:r>
      <w:r>
        <w:t>évidence</w:t>
      </w:r>
      <w:r>
        <w:rPr>
          <w:spacing w:val="26"/>
        </w:rPr>
        <w:t xml:space="preserve"> </w:t>
      </w:r>
      <w:r>
        <w:t>la présence</w:t>
      </w:r>
      <w:r>
        <w:rPr>
          <w:spacing w:val="-1"/>
        </w:rPr>
        <w:t xml:space="preserve"> </w:t>
      </w:r>
      <w:r>
        <w:t>de</w:t>
      </w:r>
      <w:r>
        <w:rPr>
          <w:spacing w:val="-1"/>
        </w:rPr>
        <w:t xml:space="preserve"> </w:t>
      </w:r>
      <w:r>
        <w:t>matière</w:t>
      </w:r>
      <w:r>
        <w:rPr>
          <w:spacing w:val="-1"/>
        </w:rPr>
        <w:t xml:space="preserve"> </w:t>
      </w:r>
      <w:r>
        <w:t>biodégradable, et d’autre</w:t>
      </w:r>
      <w:r>
        <w:rPr>
          <w:spacing w:val="-1"/>
        </w:rPr>
        <w:t xml:space="preserve"> </w:t>
      </w:r>
      <w:r>
        <w:t>part la</w:t>
      </w:r>
      <w:r>
        <w:rPr>
          <w:spacing w:val="-1"/>
        </w:rPr>
        <w:t xml:space="preserve"> </w:t>
      </w:r>
      <w:r>
        <w:t>disparition</w:t>
      </w:r>
      <w:r>
        <w:rPr>
          <w:spacing w:val="-1"/>
        </w:rPr>
        <w:t xml:space="preserve"> </w:t>
      </w:r>
      <w:r>
        <w:t>de</w:t>
      </w:r>
      <w:r>
        <w:rPr>
          <w:spacing w:val="-1"/>
        </w:rPr>
        <w:t xml:space="preserve"> </w:t>
      </w:r>
      <w:r>
        <w:t>cette</w:t>
      </w:r>
      <w:r>
        <w:rPr>
          <w:spacing w:val="-1"/>
        </w:rPr>
        <w:t xml:space="preserve"> </w:t>
      </w:r>
      <w:r>
        <w:t>matière</w:t>
      </w:r>
      <w:r>
        <w:rPr>
          <w:spacing w:val="-1"/>
        </w:rPr>
        <w:t xml:space="preserve"> </w:t>
      </w:r>
      <w:del w:id="40" w:author="BEAUX Ghislaine" w:date="2026-05-03T16:21:00Z" w16du:dateUtc="2026-05-03T14:21:00Z">
        <w:r w:rsidDel="00E747E0">
          <w:delText>dûe</w:delText>
        </w:r>
      </w:del>
      <w:ins w:id="41" w:author="BEAUX Ghislaine" w:date="2026-05-03T16:21:00Z" w16du:dateUtc="2026-05-03T14:21:00Z">
        <w:r w:rsidR="00E747E0">
          <w:t>due</w:t>
        </w:r>
      </w:ins>
      <w:r>
        <w:rPr>
          <w:spacing w:val="-1"/>
        </w:rPr>
        <w:t xml:space="preserve"> </w:t>
      </w:r>
      <w:r>
        <w:t>à</w:t>
      </w:r>
      <w:r>
        <w:rPr>
          <w:spacing w:val="-6"/>
        </w:rPr>
        <w:t xml:space="preserve"> </w:t>
      </w:r>
      <w:r>
        <w:t>la</w:t>
      </w:r>
      <w:r>
        <w:rPr>
          <w:spacing w:val="-1"/>
        </w:rPr>
        <w:t xml:space="preserve"> </w:t>
      </w:r>
      <w:r>
        <w:t>décomposition.</w:t>
      </w:r>
    </w:p>
    <w:p w14:paraId="486FABD9" w14:textId="77777777" w:rsidR="00307394" w:rsidRDefault="00307394">
      <w:pPr>
        <w:pStyle w:val="Corpsdetexte"/>
        <w:spacing w:before="33"/>
      </w:pPr>
    </w:p>
    <w:p w14:paraId="7F208D54" w14:textId="37FF42B9" w:rsidR="00307394" w:rsidRPr="005570A7" w:rsidRDefault="00000000">
      <w:pPr>
        <w:pStyle w:val="Titre1"/>
        <w:spacing w:before="1"/>
        <w:rPr>
          <w:u w:val="none"/>
          <w:rPrChange w:id="42" w:author="BEAUX Ghislaine" w:date="2026-05-03T16:26:00Z" w16du:dateUtc="2026-05-03T14:26:00Z">
            <w:rPr>
              <w:u w:val="none"/>
            </w:rPr>
          </w:rPrChange>
        </w:rPr>
      </w:pPr>
      <w:r w:rsidRPr="005570A7">
        <w:rPr>
          <w:noProof/>
          <w:u w:val="none"/>
          <w:rPrChange w:id="43" w:author="BEAUX Ghislaine" w:date="2026-05-03T16:26:00Z" w16du:dateUtc="2026-05-03T14:26:00Z">
            <w:rPr>
              <w:noProof/>
            </w:rPr>
          </w:rPrChange>
        </w:rPr>
        <mc:AlternateContent>
          <mc:Choice Requires="wps">
            <w:drawing>
              <wp:anchor distT="0" distB="0" distL="0" distR="0" simplePos="0" relativeHeight="16295936" behindDoc="0" locked="0" layoutInCell="1" allowOverlap="1" wp14:anchorId="0736AD27" wp14:editId="579D5608">
                <wp:simplePos x="0" y="0"/>
                <wp:positionH relativeFrom="page">
                  <wp:posOffset>3251749</wp:posOffset>
                </wp:positionH>
                <wp:positionV relativeFrom="paragraph">
                  <wp:posOffset>149944</wp:posOffset>
                </wp:positionV>
                <wp:extent cx="10160" cy="6985"/>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985"/>
                        </a:xfrm>
                        <a:custGeom>
                          <a:avLst/>
                          <a:gdLst/>
                          <a:ahLst/>
                          <a:cxnLst/>
                          <a:rect l="l" t="t" r="r" b="b"/>
                          <a:pathLst>
                            <a:path w="10160" h="6985">
                              <a:moveTo>
                                <a:pt x="0" y="5017"/>
                              </a:moveTo>
                              <a:lnTo>
                                <a:pt x="1672" y="5687"/>
                              </a:lnTo>
                              <a:lnTo>
                                <a:pt x="3345" y="6690"/>
                              </a:lnTo>
                              <a:lnTo>
                                <a:pt x="6355" y="4014"/>
                              </a:lnTo>
                              <a:lnTo>
                                <a:pt x="8028" y="2676"/>
                              </a:lnTo>
                              <a:lnTo>
                                <a:pt x="970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043304pt;margin-top:11.806616pt;width:.8pt;height:.550pt;mso-position-horizontal-relative:page;mso-position-vertical-relative:paragraph;z-index:16295936" id="docshape1127" coordorigin="5121,236" coordsize="16,11" path="m5121,244l5124,245,5126,247,5131,242,5134,240,5136,236e" filled="false" stroked="true" strokeweight="1.0pt" strokecolor="#ff00ff">
                <v:path arrowok="t"/>
                <v:stroke dashstyle="solid"/>
                <w10:wrap type="none"/>
              </v:shape>
            </w:pict>
          </mc:Fallback>
        </mc:AlternateContent>
      </w:r>
      <w:r w:rsidRPr="005570A7">
        <w:rPr>
          <w:spacing w:val="-2"/>
          <w:u w:val="none"/>
          <w:rPrChange w:id="44" w:author="BEAUX Ghislaine" w:date="2026-05-03T16:26:00Z" w16du:dateUtc="2026-05-03T14:26:00Z">
            <w:rPr>
              <w:spacing w:val="-2"/>
            </w:rPr>
          </w:rPrChange>
        </w:rPr>
        <w:t>Coloration</w:t>
      </w:r>
      <w:r w:rsidRPr="005570A7">
        <w:rPr>
          <w:spacing w:val="12"/>
          <w:u w:val="none"/>
          <w:rPrChange w:id="45" w:author="BEAUX Ghislaine" w:date="2026-05-03T16:26:00Z" w16du:dateUtc="2026-05-03T14:26:00Z">
            <w:rPr>
              <w:spacing w:val="12"/>
            </w:rPr>
          </w:rPrChange>
        </w:rPr>
        <w:t xml:space="preserve"> </w:t>
      </w:r>
      <w:ins w:id="46" w:author="BEAUX Ghislaine" w:date="2026-05-03T16:26:00Z" w16du:dateUtc="2026-05-03T14:26:00Z">
        <w:r w:rsidR="005570A7">
          <w:rPr>
            <w:spacing w:val="12"/>
            <w:u w:val="none"/>
          </w:rPr>
          <w:t xml:space="preserve">différenciatrice </w:t>
        </w:r>
      </w:ins>
      <w:r w:rsidRPr="005570A7">
        <w:rPr>
          <w:spacing w:val="-2"/>
          <w:u w:val="none"/>
          <w:rPrChange w:id="47" w:author="BEAUX Ghislaine" w:date="2026-05-03T16:26:00Z" w16du:dateUtc="2026-05-03T14:26:00Z">
            <w:rPr>
              <w:spacing w:val="-2"/>
            </w:rPr>
          </w:rPrChange>
        </w:rPr>
        <w:t>cellulose-lignine</w:t>
      </w:r>
      <w:r w:rsidRPr="005570A7">
        <w:rPr>
          <w:spacing w:val="12"/>
          <w:u w:val="none"/>
          <w:rPrChange w:id="48" w:author="BEAUX Ghislaine" w:date="2026-05-03T16:26:00Z" w16du:dateUtc="2026-05-03T14:26:00Z">
            <w:rPr>
              <w:spacing w:val="12"/>
            </w:rPr>
          </w:rPrChange>
        </w:rPr>
        <w:t xml:space="preserve"> </w:t>
      </w:r>
      <w:ins w:id="49" w:author="BEAUX Ghislaine" w:date="2026-05-03T16:26:00Z" w16du:dateUtc="2026-05-03T14:26:00Z">
        <w:r w:rsidR="005570A7">
          <w:rPr>
            <w:spacing w:val="12"/>
            <w:u w:val="none"/>
          </w:rPr>
          <w:t xml:space="preserve">au carmino-vert </w:t>
        </w:r>
      </w:ins>
      <w:r w:rsidRPr="005570A7">
        <w:rPr>
          <w:spacing w:val="-10"/>
          <w:u w:val="none"/>
          <w:rPrChange w:id="50" w:author="BEAUX Ghislaine" w:date="2026-05-03T16:26:00Z" w16du:dateUtc="2026-05-03T14:26:00Z">
            <w:rPr>
              <w:spacing w:val="-10"/>
            </w:rPr>
          </w:rPrChange>
        </w:rPr>
        <w:t>:</w:t>
      </w:r>
    </w:p>
    <w:p w14:paraId="1EDAC621" w14:textId="77777777" w:rsidR="00307394" w:rsidRPr="005570A7" w:rsidRDefault="00307394">
      <w:pPr>
        <w:pStyle w:val="Corpsdetexte"/>
        <w:spacing w:before="68"/>
        <w:rPr>
          <w:b/>
        </w:rPr>
      </w:pPr>
    </w:p>
    <w:p w14:paraId="49EFA825" w14:textId="77777777" w:rsidR="00307394" w:rsidRDefault="00000000">
      <w:pPr>
        <w:ind w:left="360"/>
        <w:rPr>
          <w:i/>
          <w:sz w:val="20"/>
        </w:rPr>
      </w:pPr>
      <w:r>
        <w:rPr>
          <w:i/>
          <w:sz w:val="20"/>
        </w:rPr>
        <w:t>Tous</w:t>
      </w:r>
      <w:r>
        <w:rPr>
          <w:i/>
          <w:spacing w:val="-5"/>
          <w:sz w:val="20"/>
        </w:rPr>
        <w:t xml:space="preserve"> </w:t>
      </w:r>
      <w:r>
        <w:rPr>
          <w:i/>
          <w:sz w:val="20"/>
        </w:rPr>
        <w:t>les</w:t>
      </w:r>
      <w:r>
        <w:rPr>
          <w:i/>
          <w:spacing w:val="-5"/>
          <w:sz w:val="20"/>
        </w:rPr>
        <w:t xml:space="preserve"> </w:t>
      </w:r>
      <w:r>
        <w:rPr>
          <w:i/>
          <w:sz w:val="20"/>
        </w:rPr>
        <w:t>produits</w:t>
      </w:r>
      <w:r>
        <w:rPr>
          <w:i/>
          <w:spacing w:val="-5"/>
          <w:sz w:val="20"/>
        </w:rPr>
        <w:t xml:space="preserve"> </w:t>
      </w:r>
      <w:r>
        <w:rPr>
          <w:i/>
          <w:sz w:val="20"/>
        </w:rPr>
        <w:t>sont</w:t>
      </w:r>
      <w:r>
        <w:rPr>
          <w:i/>
          <w:spacing w:val="-8"/>
          <w:sz w:val="20"/>
        </w:rPr>
        <w:t xml:space="preserve"> </w:t>
      </w:r>
      <w:r>
        <w:rPr>
          <w:i/>
          <w:sz w:val="20"/>
        </w:rPr>
        <w:t>déposés</w:t>
      </w:r>
      <w:r>
        <w:rPr>
          <w:i/>
          <w:spacing w:val="-5"/>
          <w:sz w:val="20"/>
        </w:rPr>
        <w:t xml:space="preserve"> </w:t>
      </w:r>
      <w:r>
        <w:rPr>
          <w:i/>
          <w:sz w:val="20"/>
        </w:rPr>
        <w:t>dans</w:t>
      </w:r>
      <w:r>
        <w:rPr>
          <w:i/>
          <w:spacing w:val="-4"/>
          <w:sz w:val="20"/>
        </w:rPr>
        <w:t xml:space="preserve"> </w:t>
      </w:r>
      <w:r>
        <w:rPr>
          <w:i/>
          <w:sz w:val="20"/>
        </w:rPr>
        <w:t>des</w:t>
      </w:r>
      <w:r>
        <w:rPr>
          <w:i/>
          <w:spacing w:val="-5"/>
          <w:sz w:val="20"/>
        </w:rPr>
        <w:t xml:space="preserve"> </w:t>
      </w:r>
      <w:r>
        <w:rPr>
          <w:i/>
          <w:sz w:val="20"/>
        </w:rPr>
        <w:t>verres</w:t>
      </w:r>
      <w:r>
        <w:rPr>
          <w:i/>
          <w:spacing w:val="-9"/>
          <w:sz w:val="20"/>
        </w:rPr>
        <w:t xml:space="preserve"> </w:t>
      </w:r>
      <w:r>
        <w:rPr>
          <w:i/>
          <w:sz w:val="20"/>
        </w:rPr>
        <w:t>de</w:t>
      </w:r>
      <w:r>
        <w:rPr>
          <w:i/>
          <w:spacing w:val="-5"/>
          <w:sz w:val="20"/>
        </w:rPr>
        <w:t xml:space="preserve"> </w:t>
      </w:r>
      <w:r>
        <w:rPr>
          <w:i/>
          <w:spacing w:val="-2"/>
          <w:sz w:val="20"/>
        </w:rPr>
        <w:t>montre.</w:t>
      </w:r>
    </w:p>
    <w:p w14:paraId="0A126A36" w14:textId="77777777" w:rsidR="00307394" w:rsidRDefault="00307394">
      <w:pPr>
        <w:pStyle w:val="Corpsdetexte"/>
        <w:spacing w:before="68"/>
        <w:rPr>
          <w:i/>
        </w:rPr>
      </w:pPr>
    </w:p>
    <w:p w14:paraId="7F815A20" w14:textId="5BB200D8" w:rsidR="00307394" w:rsidRDefault="00000000">
      <w:pPr>
        <w:pStyle w:val="Corpsdetexte"/>
        <w:ind w:left="360"/>
      </w:pPr>
      <w:del w:id="51" w:author="BEAUX Ghislaine" w:date="2026-05-03T16:21:00Z" w16du:dateUtc="2026-05-03T14:21:00Z">
        <w:r w:rsidDel="00E747E0">
          <w:delText>→</w:delText>
        </w:r>
        <w:r w:rsidDel="00E747E0">
          <w:rPr>
            <w:spacing w:val="-7"/>
          </w:rPr>
          <w:delText xml:space="preserve"> </w:delText>
        </w:r>
        <w:r w:rsidDel="00E747E0">
          <w:delText>Placer</w:delText>
        </w:r>
        <w:r w:rsidDel="00E747E0">
          <w:rPr>
            <w:spacing w:val="-6"/>
          </w:rPr>
          <w:delText xml:space="preserve"> </w:delText>
        </w:r>
      </w:del>
      <w:ins w:id="52" w:author="BEAUX Ghislaine" w:date="2026-05-03T16:21:00Z" w16du:dateUtc="2026-05-03T14:21:00Z">
        <w:r w:rsidR="00E747E0">
          <w:t>L</w:t>
        </w:r>
      </w:ins>
      <w:del w:id="53" w:author="BEAUX Ghislaine" w:date="2026-05-03T16:21:00Z" w16du:dateUtc="2026-05-03T14:21:00Z">
        <w:r w:rsidDel="00E747E0">
          <w:delText>l</w:delText>
        </w:r>
      </w:del>
      <w:r>
        <w:t>es</w:t>
      </w:r>
      <w:r>
        <w:rPr>
          <w:spacing w:val="-6"/>
        </w:rPr>
        <w:t xml:space="preserve"> </w:t>
      </w:r>
      <w:r>
        <w:t>échantillons</w:t>
      </w:r>
      <w:r>
        <w:rPr>
          <w:spacing w:val="-6"/>
        </w:rPr>
        <w:t xml:space="preserve"> </w:t>
      </w:r>
      <w:r>
        <w:t>(à</w:t>
      </w:r>
      <w:r>
        <w:rPr>
          <w:spacing w:val="-7"/>
        </w:rPr>
        <w:t xml:space="preserve"> </w:t>
      </w:r>
      <w:r>
        <w:t>l’aide</w:t>
      </w:r>
      <w:r>
        <w:rPr>
          <w:spacing w:val="-7"/>
        </w:rPr>
        <w:t xml:space="preserve"> </w:t>
      </w:r>
      <w:r>
        <w:t>d’une</w:t>
      </w:r>
      <w:r>
        <w:rPr>
          <w:spacing w:val="-7"/>
        </w:rPr>
        <w:t xml:space="preserve"> </w:t>
      </w:r>
      <w:r>
        <w:t>petite</w:t>
      </w:r>
      <w:r>
        <w:rPr>
          <w:spacing w:val="-7"/>
        </w:rPr>
        <w:t xml:space="preserve"> </w:t>
      </w:r>
      <w:r>
        <w:t>passoire</w:t>
      </w:r>
      <w:r>
        <w:rPr>
          <w:spacing w:val="-6"/>
        </w:rPr>
        <w:t xml:space="preserve"> </w:t>
      </w:r>
      <w:r>
        <w:t>si</w:t>
      </w:r>
      <w:r>
        <w:rPr>
          <w:spacing w:val="-7"/>
        </w:rPr>
        <w:t xml:space="preserve"> </w:t>
      </w:r>
      <w:r>
        <w:t>nécessaire)</w:t>
      </w:r>
      <w:r>
        <w:rPr>
          <w:spacing w:val="-6"/>
        </w:rPr>
        <w:t xml:space="preserve"> </w:t>
      </w:r>
      <w:r>
        <w:t>dans</w:t>
      </w:r>
      <w:r>
        <w:rPr>
          <w:spacing w:val="-7"/>
        </w:rPr>
        <w:t xml:space="preserve"> </w:t>
      </w:r>
      <w:r>
        <w:t>l’hypochlorite</w:t>
      </w:r>
      <w:r>
        <w:rPr>
          <w:spacing w:val="-6"/>
        </w:rPr>
        <w:t xml:space="preserve"> </w:t>
      </w:r>
      <w:r>
        <w:t>de</w:t>
      </w:r>
      <w:r>
        <w:rPr>
          <w:spacing w:val="-7"/>
        </w:rPr>
        <w:t xml:space="preserve"> </w:t>
      </w:r>
      <w:r>
        <w:t>sodium</w:t>
      </w:r>
      <w:r>
        <w:rPr>
          <w:spacing w:val="-6"/>
        </w:rPr>
        <w:t xml:space="preserve"> </w:t>
      </w:r>
      <w:r>
        <w:rPr>
          <w:spacing w:val="-4"/>
        </w:rPr>
        <w:t>(eau</w:t>
      </w:r>
    </w:p>
    <w:p w14:paraId="206B8CE4" w14:textId="3372C23B" w:rsidR="00307394" w:rsidRDefault="00000000">
      <w:pPr>
        <w:pStyle w:val="Corpsdetexte"/>
        <w:spacing w:before="39"/>
        <w:ind w:left="360"/>
      </w:pPr>
      <w:r>
        <w:t>de</w:t>
      </w:r>
      <w:r>
        <w:rPr>
          <w:spacing w:val="-7"/>
        </w:rPr>
        <w:t xml:space="preserve"> </w:t>
      </w:r>
      <w:r>
        <w:t>Javel)</w:t>
      </w:r>
      <w:r>
        <w:rPr>
          <w:spacing w:val="-6"/>
        </w:rPr>
        <w:t xml:space="preserve"> </w:t>
      </w:r>
      <w:r>
        <w:t>pendant</w:t>
      </w:r>
      <w:r>
        <w:rPr>
          <w:spacing w:val="-4"/>
        </w:rPr>
        <w:t xml:space="preserve"> </w:t>
      </w:r>
      <w:r>
        <w:t>10-15</w:t>
      </w:r>
      <w:r>
        <w:rPr>
          <w:spacing w:val="-6"/>
        </w:rPr>
        <w:t xml:space="preserve"> </w:t>
      </w:r>
      <w:r>
        <w:rPr>
          <w:spacing w:val="-2"/>
        </w:rPr>
        <w:t>minutes</w:t>
      </w:r>
      <w:ins w:id="54" w:author="BEAUX Ghislaine" w:date="2026-05-03T16:22:00Z" w16du:dateUtc="2026-05-03T14:22:00Z">
        <w:r w:rsidR="00E747E0">
          <w:rPr>
            <w:spacing w:val="-2"/>
          </w:rPr>
          <w:t xml:space="preserve"> afin de vider les cellules tout en préservant les parois.</w:t>
        </w:r>
      </w:ins>
    </w:p>
    <w:p w14:paraId="5908C5B1" w14:textId="6A4D1487" w:rsidR="00307394" w:rsidRDefault="00000000">
      <w:pPr>
        <w:pStyle w:val="Corpsdetexte"/>
        <w:spacing w:before="34"/>
        <w:ind w:left="360"/>
      </w:pPr>
      <w:r>
        <w:t>→</w:t>
      </w:r>
      <w:r>
        <w:rPr>
          <w:spacing w:val="-8"/>
        </w:rPr>
        <w:t xml:space="preserve"> </w:t>
      </w:r>
      <w:del w:id="55" w:author="BEAUX Ghislaine" w:date="2026-05-03T16:22:00Z" w16du:dateUtc="2026-05-03T14:22:00Z">
        <w:r w:rsidDel="00E747E0">
          <w:delText>Laver</w:delText>
        </w:r>
        <w:r w:rsidDel="00E747E0">
          <w:rPr>
            <w:spacing w:val="-5"/>
          </w:rPr>
          <w:delText xml:space="preserve"> </w:delText>
        </w:r>
        <w:r w:rsidDel="00E747E0">
          <w:delText>les</w:delText>
        </w:r>
        <w:r w:rsidDel="00E747E0">
          <w:rPr>
            <w:spacing w:val="-6"/>
          </w:rPr>
          <w:delText xml:space="preserve"> </w:delText>
        </w:r>
        <w:r w:rsidDel="00E747E0">
          <w:delText>échantillons</w:delText>
        </w:r>
      </w:del>
      <w:ins w:id="56" w:author="BEAUX Ghislaine" w:date="2026-05-03T16:22:00Z" w16du:dateUtc="2026-05-03T14:22:00Z">
        <w:r w:rsidR="00E747E0">
          <w:t>Un r</w:t>
        </w:r>
      </w:ins>
      <w:ins w:id="57" w:author="BEAUX Ghislaine" w:date="2026-05-03T16:23:00Z" w16du:dateUtc="2026-05-03T14:23:00Z">
        <w:r w:rsidR="00E747E0">
          <w:t xml:space="preserve">inçage à l’eau </w:t>
        </w:r>
        <w:r w:rsidR="00E747E0">
          <w:t>pendant</w:t>
        </w:r>
        <w:r w:rsidR="00E747E0">
          <w:rPr>
            <w:spacing w:val="-4"/>
          </w:rPr>
          <w:t xml:space="preserve"> </w:t>
        </w:r>
        <w:r w:rsidR="00E747E0">
          <w:t>au</w:t>
        </w:r>
        <w:r w:rsidR="00E747E0">
          <w:rPr>
            <w:spacing w:val="-6"/>
          </w:rPr>
          <w:t xml:space="preserve"> </w:t>
        </w:r>
        <w:r w:rsidR="00E747E0">
          <w:t>moins</w:t>
        </w:r>
        <w:r w:rsidR="00E747E0">
          <w:rPr>
            <w:spacing w:val="-6"/>
          </w:rPr>
          <w:t xml:space="preserve"> </w:t>
        </w:r>
        <w:r w:rsidR="00E747E0">
          <w:t>2</w:t>
        </w:r>
        <w:r w:rsidR="00E747E0">
          <w:rPr>
            <w:spacing w:val="-10"/>
          </w:rPr>
          <w:t xml:space="preserve"> </w:t>
        </w:r>
        <w:r w:rsidR="00E747E0">
          <w:rPr>
            <w:spacing w:val="-2"/>
          </w:rPr>
          <w:t>minutes</w:t>
        </w:r>
        <w:r w:rsidR="00E747E0">
          <w:t xml:space="preserve"> élimine</w:t>
        </w:r>
      </w:ins>
      <w:r>
        <w:rPr>
          <w:spacing w:val="-5"/>
        </w:rPr>
        <w:t xml:space="preserve"> </w:t>
      </w:r>
      <w:ins w:id="58" w:author="BEAUX Ghislaine" w:date="2026-05-03T16:23:00Z" w16du:dateUtc="2026-05-03T14:23:00Z">
        <w:r w:rsidR="00E747E0">
          <w:rPr>
            <w:spacing w:val="-5"/>
          </w:rPr>
          <w:t xml:space="preserve">l’eau de javel </w:t>
        </w:r>
        <w:r w:rsidR="005570A7">
          <w:rPr>
            <w:spacing w:val="-5"/>
          </w:rPr>
          <w:t>pour autoriser leur coloration</w:t>
        </w:r>
      </w:ins>
      <w:ins w:id="59" w:author="BEAUX Ghislaine" w:date="2026-05-03T16:24:00Z" w16du:dateUtc="2026-05-03T14:24:00Z">
        <w:r w:rsidR="005570A7">
          <w:rPr>
            <w:spacing w:val="-5"/>
          </w:rPr>
          <w:t>.</w:t>
        </w:r>
      </w:ins>
      <w:del w:id="60" w:author="BEAUX Ghislaine" w:date="2026-05-03T16:23:00Z" w16du:dateUtc="2026-05-03T14:23:00Z">
        <w:r w:rsidDel="00E747E0">
          <w:delText>à</w:delText>
        </w:r>
        <w:r w:rsidDel="00E747E0">
          <w:rPr>
            <w:spacing w:val="-6"/>
          </w:rPr>
          <w:delText xml:space="preserve"> </w:delText>
        </w:r>
        <w:r w:rsidDel="00E747E0">
          <w:delText>l’eau</w:delText>
        </w:r>
        <w:r w:rsidDel="00E747E0">
          <w:rPr>
            <w:spacing w:val="-7"/>
          </w:rPr>
          <w:delText xml:space="preserve"> </w:delText>
        </w:r>
        <w:r w:rsidDel="00E747E0">
          <w:delText>(laisser</w:delText>
        </w:r>
        <w:r w:rsidDel="00E747E0">
          <w:rPr>
            <w:spacing w:val="-5"/>
          </w:rPr>
          <w:delText xml:space="preserve"> </w:delText>
        </w:r>
        <w:r w:rsidDel="00E747E0">
          <w:delText>tremper</w:delText>
        </w:r>
        <w:r w:rsidDel="00E747E0">
          <w:rPr>
            <w:spacing w:val="-5"/>
          </w:rPr>
          <w:delText xml:space="preserve"> </w:delText>
        </w:r>
        <w:r w:rsidDel="00E747E0">
          <w:delText>pendant</w:delText>
        </w:r>
        <w:r w:rsidDel="00E747E0">
          <w:rPr>
            <w:spacing w:val="-4"/>
          </w:rPr>
          <w:delText xml:space="preserve"> </w:delText>
        </w:r>
        <w:r w:rsidDel="00E747E0">
          <w:delText>au</w:delText>
        </w:r>
        <w:r w:rsidDel="00E747E0">
          <w:rPr>
            <w:spacing w:val="-6"/>
          </w:rPr>
          <w:delText xml:space="preserve"> </w:delText>
        </w:r>
        <w:r w:rsidDel="00E747E0">
          <w:delText>moins</w:delText>
        </w:r>
        <w:r w:rsidDel="00E747E0">
          <w:rPr>
            <w:spacing w:val="-6"/>
          </w:rPr>
          <w:delText xml:space="preserve"> </w:delText>
        </w:r>
        <w:r w:rsidDel="00E747E0">
          <w:delText>2</w:delText>
        </w:r>
        <w:r w:rsidDel="00E747E0">
          <w:rPr>
            <w:spacing w:val="-10"/>
          </w:rPr>
          <w:delText xml:space="preserve"> </w:delText>
        </w:r>
        <w:r w:rsidDel="00E747E0">
          <w:rPr>
            <w:spacing w:val="-2"/>
          </w:rPr>
          <w:delText>minutes</w:delText>
        </w:r>
      </w:del>
      <w:r>
        <w:rPr>
          <w:spacing w:val="-2"/>
        </w:rPr>
        <w:t>)</w:t>
      </w:r>
    </w:p>
    <w:p w14:paraId="4EE4D904" w14:textId="6B5A79F8" w:rsidR="005570A7" w:rsidRDefault="00000000" w:rsidP="005570A7">
      <w:pPr>
        <w:pStyle w:val="Corpsdetexte"/>
        <w:spacing w:before="34"/>
        <w:ind w:left="360"/>
        <w:rPr>
          <w:moveTo w:id="61" w:author="BEAUX Ghislaine" w:date="2026-05-03T16:25:00Z" w16du:dateUtc="2026-05-03T14:25:00Z"/>
        </w:rPr>
      </w:pPr>
      <w:r>
        <w:t>→</w:t>
      </w:r>
      <w:r>
        <w:rPr>
          <w:spacing w:val="-6"/>
        </w:rPr>
        <w:t xml:space="preserve"> </w:t>
      </w:r>
      <w:del w:id="62" w:author="BEAUX Ghislaine" w:date="2026-05-03T16:24:00Z" w16du:dateUtc="2026-05-03T14:24:00Z">
        <w:r w:rsidDel="005570A7">
          <w:delText>Placer</w:delText>
        </w:r>
        <w:r w:rsidDel="005570A7">
          <w:rPr>
            <w:spacing w:val="-6"/>
          </w:rPr>
          <w:delText xml:space="preserve"> </w:delText>
        </w:r>
        <w:r w:rsidDel="005570A7">
          <w:delText>les</w:delText>
        </w:r>
      </w:del>
      <w:ins w:id="63" w:author="BEAUX Ghislaine" w:date="2026-05-03T16:24:00Z" w16du:dateUtc="2026-05-03T14:24:00Z">
        <w:r w:rsidR="005570A7">
          <w:t>Les</w:t>
        </w:r>
      </w:ins>
      <w:r>
        <w:rPr>
          <w:spacing w:val="-6"/>
        </w:rPr>
        <w:t xml:space="preserve"> </w:t>
      </w:r>
      <w:r>
        <w:t>échantillons</w:t>
      </w:r>
      <w:r>
        <w:rPr>
          <w:spacing w:val="-6"/>
        </w:rPr>
        <w:t xml:space="preserve"> </w:t>
      </w:r>
      <w:ins w:id="64" w:author="BEAUX Ghislaine" w:date="2026-05-03T16:24:00Z" w16du:dateUtc="2026-05-03T14:24:00Z">
        <w:r w:rsidR="005570A7">
          <w:rPr>
            <w:spacing w:val="-6"/>
          </w:rPr>
          <w:t xml:space="preserve">sont placés ensuite </w:t>
        </w:r>
      </w:ins>
      <w:r>
        <w:t>dans</w:t>
      </w:r>
      <w:r>
        <w:rPr>
          <w:spacing w:val="-6"/>
        </w:rPr>
        <w:t xml:space="preserve"> </w:t>
      </w:r>
      <w:r>
        <w:t>l’acide</w:t>
      </w:r>
      <w:r>
        <w:rPr>
          <w:spacing w:val="-7"/>
        </w:rPr>
        <w:t xml:space="preserve"> </w:t>
      </w:r>
      <w:r>
        <w:t>acétique</w:t>
      </w:r>
      <w:r>
        <w:rPr>
          <w:spacing w:val="-6"/>
        </w:rPr>
        <w:t xml:space="preserve"> </w:t>
      </w:r>
      <w:r>
        <w:t>dilué</w:t>
      </w:r>
      <w:r>
        <w:rPr>
          <w:spacing w:val="-7"/>
        </w:rPr>
        <w:t xml:space="preserve"> </w:t>
      </w:r>
      <w:r>
        <w:t>(pendant</w:t>
      </w:r>
      <w:r>
        <w:rPr>
          <w:spacing w:val="-4"/>
        </w:rPr>
        <w:t xml:space="preserve"> </w:t>
      </w:r>
      <w:r>
        <w:t>au</w:t>
      </w:r>
      <w:r>
        <w:rPr>
          <w:spacing w:val="-7"/>
        </w:rPr>
        <w:t xml:space="preserve"> </w:t>
      </w:r>
      <w:r>
        <w:t>moins</w:t>
      </w:r>
      <w:r>
        <w:rPr>
          <w:spacing w:val="-6"/>
        </w:rPr>
        <w:t xml:space="preserve"> </w:t>
      </w:r>
      <w:r>
        <w:t>5</w:t>
      </w:r>
      <w:r>
        <w:rPr>
          <w:spacing w:val="-6"/>
        </w:rPr>
        <w:t xml:space="preserve"> </w:t>
      </w:r>
      <w:r>
        <w:rPr>
          <w:spacing w:val="-4"/>
        </w:rPr>
        <w:t>min)</w:t>
      </w:r>
      <w:ins w:id="65" w:author="BEAUX Ghislaine" w:date="2026-05-03T16:24:00Z" w16du:dateUtc="2026-05-03T14:24:00Z">
        <w:r w:rsidR="005570A7">
          <w:rPr>
            <w:spacing w:val="-4"/>
          </w:rPr>
          <w:t xml:space="preserve"> qui fixe les colorants, puis trempés 5 minutes dans </w:t>
        </w:r>
        <w:r w:rsidR="005570A7">
          <w:t>le carmin</w:t>
        </w:r>
        <w:r w:rsidR="005570A7">
          <w:rPr>
            <w:spacing w:val="-1"/>
          </w:rPr>
          <w:t xml:space="preserve"> </w:t>
        </w:r>
        <w:r w:rsidR="005570A7">
          <w:t>aluné</w:t>
        </w:r>
      </w:ins>
      <w:ins w:id="66" w:author="BEAUX Ghislaine" w:date="2026-05-03T16:25:00Z" w16du:dateUtc="2026-05-03T14:25:00Z">
        <w:r w:rsidR="005570A7">
          <w:t xml:space="preserve"> et </w:t>
        </w:r>
      </w:ins>
      <w:moveToRangeStart w:id="67" w:author="BEAUX Ghislaine" w:date="2026-05-03T16:25:00Z" w:name="move228717928"/>
      <w:moveTo w:id="68" w:author="BEAUX Ghislaine" w:date="2026-05-03T16:25:00Z" w16du:dateUtc="2026-05-03T14:25:00Z">
        <w:r w:rsidR="005570A7">
          <w:t>30</w:t>
        </w:r>
        <w:r w:rsidR="005570A7">
          <w:rPr>
            <w:spacing w:val="-2"/>
          </w:rPr>
          <w:t xml:space="preserve"> secondes</w:t>
        </w:r>
      </w:moveTo>
      <w:ins w:id="69" w:author="BEAUX Ghislaine" w:date="2026-05-03T16:25:00Z" w16du:dateUtc="2026-05-03T14:25:00Z">
        <w:r w:rsidR="005570A7">
          <w:rPr>
            <w:spacing w:val="-2"/>
          </w:rPr>
          <w:t xml:space="preserve"> dans le </w:t>
        </w:r>
        <w:r w:rsidR="005570A7">
          <w:t>vert</w:t>
        </w:r>
        <w:r w:rsidR="005570A7">
          <w:rPr>
            <w:spacing w:val="-3"/>
          </w:rPr>
          <w:t xml:space="preserve"> </w:t>
        </w:r>
        <w:r w:rsidR="005570A7">
          <w:t>d’iode</w:t>
        </w:r>
        <w:r w:rsidR="005570A7">
          <w:rPr>
            <w:spacing w:val="-1"/>
          </w:rPr>
          <w:t xml:space="preserve"> </w:t>
        </w:r>
        <w:r w:rsidR="005570A7">
          <w:t>dilué</w:t>
        </w:r>
      </w:ins>
      <w:moveTo w:id="70" w:author="BEAUX Ghislaine" w:date="2026-05-03T16:25:00Z" w16du:dateUtc="2026-05-03T14:25:00Z">
        <w:r w:rsidR="005570A7">
          <w:rPr>
            <w:spacing w:val="-2"/>
          </w:rPr>
          <w:t>.</w:t>
        </w:r>
      </w:moveTo>
    </w:p>
    <w:moveToRangeEnd w:id="67"/>
    <w:p w14:paraId="4095005A" w14:textId="0C46C33A" w:rsidR="00307394" w:rsidDel="005570A7" w:rsidRDefault="00307394">
      <w:pPr>
        <w:pStyle w:val="Corpsdetexte"/>
        <w:spacing w:before="34"/>
        <w:ind w:left="360"/>
        <w:rPr>
          <w:del w:id="71" w:author="BEAUX Ghislaine" w:date="2026-05-03T16:25:00Z" w16du:dateUtc="2026-05-03T14:25:00Z"/>
        </w:rPr>
      </w:pPr>
    </w:p>
    <w:p w14:paraId="2F3B4980" w14:textId="680885C5" w:rsidR="00307394" w:rsidDel="005570A7" w:rsidRDefault="00000000">
      <w:pPr>
        <w:pStyle w:val="Corpsdetexte"/>
        <w:spacing w:before="34"/>
        <w:ind w:left="360"/>
        <w:rPr>
          <w:del w:id="72" w:author="BEAUX Ghislaine" w:date="2026-05-03T16:25:00Z" w16du:dateUtc="2026-05-03T14:25:00Z"/>
        </w:rPr>
      </w:pPr>
      <w:del w:id="73" w:author="BEAUX Ghislaine" w:date="2026-05-03T16:25:00Z" w16du:dateUtc="2026-05-03T14:25:00Z">
        <w:r w:rsidDel="005570A7">
          <w:delText>→</w:delText>
        </w:r>
        <w:r w:rsidDel="005570A7">
          <w:rPr>
            <w:spacing w:val="-2"/>
          </w:rPr>
          <w:delText xml:space="preserve"> </w:delText>
        </w:r>
        <w:r w:rsidDel="005570A7">
          <w:delText>Mettre</w:delText>
        </w:r>
        <w:r w:rsidDel="005570A7">
          <w:rPr>
            <w:spacing w:val="-1"/>
          </w:rPr>
          <w:delText xml:space="preserve"> </w:delText>
        </w:r>
        <w:r w:rsidDel="005570A7">
          <w:delText xml:space="preserve">les échantillons dans </w:delText>
        </w:r>
      </w:del>
      <w:del w:id="74" w:author="BEAUX Ghislaine" w:date="2026-05-03T16:24:00Z" w16du:dateUtc="2026-05-03T14:24:00Z">
        <w:r w:rsidDel="005570A7">
          <w:delText>le carmin</w:delText>
        </w:r>
        <w:r w:rsidDel="005570A7">
          <w:rPr>
            <w:spacing w:val="-1"/>
          </w:rPr>
          <w:delText xml:space="preserve"> </w:delText>
        </w:r>
        <w:r w:rsidDel="005570A7">
          <w:delText>aluné</w:delText>
        </w:r>
        <w:r w:rsidDel="005570A7">
          <w:rPr>
            <w:spacing w:val="-1"/>
          </w:rPr>
          <w:delText xml:space="preserve"> </w:delText>
        </w:r>
      </w:del>
      <w:del w:id="75" w:author="BEAUX Ghislaine" w:date="2026-05-03T16:25:00Z" w16du:dateUtc="2026-05-03T14:25:00Z">
        <w:r w:rsidDel="005570A7">
          <w:delText>pendant</w:delText>
        </w:r>
        <w:r w:rsidDel="005570A7">
          <w:rPr>
            <w:spacing w:val="2"/>
          </w:rPr>
          <w:delText xml:space="preserve"> </w:delText>
        </w:r>
        <w:r w:rsidDel="005570A7">
          <w:delText>5</w:delText>
        </w:r>
        <w:r w:rsidDel="005570A7">
          <w:rPr>
            <w:spacing w:val="-1"/>
          </w:rPr>
          <w:delText xml:space="preserve"> </w:delText>
        </w:r>
        <w:r w:rsidDel="005570A7">
          <w:delText>minutes,</w:delText>
        </w:r>
        <w:r w:rsidDel="005570A7">
          <w:rPr>
            <w:spacing w:val="2"/>
          </w:rPr>
          <w:delText xml:space="preserve"> </w:delText>
        </w:r>
        <w:r w:rsidDel="005570A7">
          <w:delText>puis dans le vert</w:delText>
        </w:r>
        <w:r w:rsidDel="005570A7">
          <w:rPr>
            <w:spacing w:val="-3"/>
          </w:rPr>
          <w:delText xml:space="preserve"> </w:delText>
        </w:r>
        <w:r w:rsidDel="005570A7">
          <w:delText>d’iode</w:delText>
        </w:r>
        <w:r w:rsidDel="005570A7">
          <w:rPr>
            <w:spacing w:val="-1"/>
          </w:rPr>
          <w:delText xml:space="preserve"> </w:delText>
        </w:r>
        <w:r w:rsidDel="005570A7">
          <w:delText xml:space="preserve">dilué </w:delText>
        </w:r>
        <w:r w:rsidDel="005570A7">
          <w:rPr>
            <w:spacing w:val="-2"/>
          </w:rPr>
          <w:delText>pendant</w:delText>
        </w:r>
      </w:del>
    </w:p>
    <w:p w14:paraId="107F6DF3" w14:textId="60875A03" w:rsidR="00307394" w:rsidDel="005570A7" w:rsidRDefault="00000000">
      <w:pPr>
        <w:pStyle w:val="Corpsdetexte"/>
        <w:spacing w:before="34"/>
        <w:ind w:left="360"/>
        <w:rPr>
          <w:del w:id="76" w:author="BEAUX Ghislaine" w:date="2026-05-03T16:25:00Z" w16du:dateUtc="2026-05-03T14:25:00Z"/>
          <w:moveFrom w:id="77" w:author="BEAUX Ghislaine" w:date="2026-05-03T16:25:00Z" w16du:dateUtc="2026-05-03T14:25:00Z"/>
        </w:rPr>
      </w:pPr>
      <w:moveFromRangeStart w:id="78" w:author="BEAUX Ghislaine" w:date="2026-05-03T16:25:00Z" w:name="move228717928"/>
      <w:moveFrom w:id="79" w:author="BEAUX Ghislaine" w:date="2026-05-03T16:25:00Z" w16du:dateUtc="2026-05-03T14:25:00Z">
        <w:del w:id="80" w:author="BEAUX Ghislaine" w:date="2026-05-03T16:25:00Z" w16du:dateUtc="2026-05-03T14:25:00Z">
          <w:r w:rsidDel="005570A7">
            <w:delText>30</w:delText>
          </w:r>
          <w:r w:rsidDel="005570A7">
            <w:rPr>
              <w:spacing w:val="-2"/>
            </w:rPr>
            <w:delText xml:space="preserve"> secondes.</w:delText>
          </w:r>
        </w:del>
      </w:moveFrom>
    </w:p>
    <w:moveFromRangeEnd w:id="78"/>
    <w:p w14:paraId="03A9AA78" w14:textId="6032962B" w:rsidR="00307394" w:rsidDel="005570A7" w:rsidRDefault="00000000">
      <w:pPr>
        <w:pStyle w:val="Corpsdetexte"/>
        <w:spacing w:before="35"/>
        <w:ind w:left="360"/>
        <w:rPr>
          <w:del w:id="81" w:author="BEAUX Ghislaine" w:date="2026-05-03T16:25:00Z" w16du:dateUtc="2026-05-03T14:25:00Z"/>
        </w:rPr>
      </w:pPr>
      <w:del w:id="82" w:author="BEAUX Ghislaine" w:date="2026-05-03T16:25:00Z" w16du:dateUtc="2026-05-03T14:25:00Z">
        <w:r w:rsidDel="005570A7">
          <w:delText>→</w:delText>
        </w:r>
        <w:r w:rsidDel="005570A7">
          <w:rPr>
            <w:spacing w:val="-8"/>
          </w:rPr>
          <w:delText xml:space="preserve"> </w:delText>
        </w:r>
        <w:r w:rsidDel="005570A7">
          <w:delText>Relaver</w:delText>
        </w:r>
        <w:r w:rsidDel="005570A7">
          <w:rPr>
            <w:spacing w:val="-5"/>
          </w:rPr>
          <w:delText xml:space="preserve"> </w:delText>
        </w:r>
        <w:r w:rsidDel="005570A7">
          <w:delText>les</w:delText>
        </w:r>
        <w:r w:rsidDel="005570A7">
          <w:rPr>
            <w:spacing w:val="-6"/>
          </w:rPr>
          <w:delText xml:space="preserve"> </w:delText>
        </w:r>
        <w:r w:rsidDel="005570A7">
          <w:delText>échantillons</w:delText>
        </w:r>
        <w:r w:rsidDel="005570A7">
          <w:rPr>
            <w:spacing w:val="-5"/>
          </w:rPr>
          <w:delText xml:space="preserve"> </w:delText>
        </w:r>
        <w:r w:rsidDel="005570A7">
          <w:delText>à</w:delText>
        </w:r>
        <w:r w:rsidDel="005570A7">
          <w:rPr>
            <w:spacing w:val="-7"/>
          </w:rPr>
          <w:delText xml:space="preserve"> </w:delText>
        </w:r>
        <w:r w:rsidDel="005570A7">
          <w:delText>l’eau,</w:delText>
        </w:r>
        <w:r w:rsidDel="005570A7">
          <w:rPr>
            <w:spacing w:val="-4"/>
          </w:rPr>
          <w:delText xml:space="preserve"> </w:delText>
        </w:r>
        <w:r w:rsidDel="005570A7">
          <w:delText>puis</w:delText>
        </w:r>
        <w:r w:rsidDel="005570A7">
          <w:rPr>
            <w:spacing w:val="-5"/>
          </w:rPr>
          <w:delText xml:space="preserve"> </w:delText>
        </w:r>
        <w:r w:rsidDel="005570A7">
          <w:delText>déposer</w:delText>
        </w:r>
        <w:r w:rsidDel="005570A7">
          <w:rPr>
            <w:spacing w:val="-6"/>
          </w:rPr>
          <w:delText xml:space="preserve"> </w:delText>
        </w:r>
        <w:r w:rsidDel="005570A7">
          <w:delText>entre</w:delText>
        </w:r>
        <w:r w:rsidDel="005570A7">
          <w:rPr>
            <w:spacing w:val="-6"/>
          </w:rPr>
          <w:delText xml:space="preserve"> </w:delText>
        </w:r>
        <w:r w:rsidDel="005570A7">
          <w:delText>lame</w:delText>
        </w:r>
        <w:r w:rsidDel="005570A7">
          <w:rPr>
            <w:spacing w:val="-6"/>
          </w:rPr>
          <w:delText xml:space="preserve"> </w:delText>
        </w:r>
        <w:r w:rsidDel="005570A7">
          <w:delText>et</w:delText>
        </w:r>
        <w:r w:rsidDel="005570A7">
          <w:rPr>
            <w:spacing w:val="-4"/>
          </w:rPr>
          <w:delText xml:space="preserve"> </w:delText>
        </w:r>
        <w:r w:rsidDel="005570A7">
          <w:delText>lamelle</w:delText>
        </w:r>
        <w:r w:rsidDel="005570A7">
          <w:rPr>
            <w:spacing w:val="-6"/>
          </w:rPr>
          <w:delText xml:space="preserve"> </w:delText>
        </w:r>
        <w:r w:rsidDel="005570A7">
          <w:delText>et</w:delText>
        </w:r>
        <w:r w:rsidDel="005570A7">
          <w:rPr>
            <w:spacing w:val="-4"/>
          </w:rPr>
          <w:delText xml:space="preserve"> </w:delText>
        </w:r>
        <w:r w:rsidDel="005570A7">
          <w:delText>observer</w:delText>
        </w:r>
        <w:r w:rsidDel="005570A7">
          <w:rPr>
            <w:spacing w:val="-9"/>
          </w:rPr>
          <w:delText xml:space="preserve"> </w:delText>
        </w:r>
        <w:r w:rsidDel="005570A7">
          <w:delText>au</w:delText>
        </w:r>
        <w:r w:rsidDel="005570A7">
          <w:rPr>
            <w:spacing w:val="-6"/>
          </w:rPr>
          <w:delText xml:space="preserve"> </w:delText>
        </w:r>
        <w:r w:rsidDel="005570A7">
          <w:rPr>
            <w:spacing w:val="-2"/>
          </w:rPr>
          <w:delText>microscope</w:delText>
        </w:r>
      </w:del>
    </w:p>
    <w:p w14:paraId="1EFD70FF" w14:textId="77777777" w:rsidR="00307394" w:rsidRDefault="00307394">
      <w:pPr>
        <w:pStyle w:val="Corpsdetexte"/>
        <w:spacing w:before="68"/>
      </w:pPr>
    </w:p>
    <w:p w14:paraId="7BE4B156" w14:textId="77777777" w:rsidR="00307394" w:rsidRDefault="00000000">
      <w:pPr>
        <w:pStyle w:val="Corpsdetexte"/>
        <w:ind w:left="360"/>
      </w:pPr>
      <w:r>
        <w:t>Résultats</w:t>
      </w:r>
      <w:r>
        <w:rPr>
          <w:spacing w:val="-5"/>
        </w:rPr>
        <w:t xml:space="preserve"> </w:t>
      </w:r>
      <w:r>
        <w:t>attendus</w:t>
      </w:r>
      <w:r>
        <w:rPr>
          <w:spacing w:val="-8"/>
        </w:rPr>
        <w:t xml:space="preserve"> </w:t>
      </w:r>
      <w:r>
        <w:t>:</w:t>
      </w:r>
      <w:r>
        <w:rPr>
          <w:spacing w:val="-3"/>
        </w:rPr>
        <w:t xml:space="preserve"> </w:t>
      </w:r>
      <w:r>
        <w:t>coloration</w:t>
      </w:r>
      <w:r>
        <w:rPr>
          <w:spacing w:val="-5"/>
        </w:rPr>
        <w:t xml:space="preserve"> </w:t>
      </w:r>
      <w:r>
        <w:t>de</w:t>
      </w:r>
      <w:r>
        <w:rPr>
          <w:spacing w:val="-6"/>
        </w:rPr>
        <w:t xml:space="preserve"> </w:t>
      </w:r>
      <w:r>
        <w:t>la</w:t>
      </w:r>
      <w:r>
        <w:rPr>
          <w:spacing w:val="-5"/>
        </w:rPr>
        <w:t xml:space="preserve"> </w:t>
      </w:r>
      <w:r>
        <w:t>cellulose</w:t>
      </w:r>
      <w:r>
        <w:rPr>
          <w:spacing w:val="-5"/>
        </w:rPr>
        <w:t xml:space="preserve"> </w:t>
      </w:r>
      <w:r>
        <w:t>en</w:t>
      </w:r>
      <w:r>
        <w:rPr>
          <w:spacing w:val="-6"/>
        </w:rPr>
        <w:t xml:space="preserve"> </w:t>
      </w:r>
      <w:r>
        <w:t>rose,</w:t>
      </w:r>
      <w:r>
        <w:rPr>
          <w:spacing w:val="-7"/>
        </w:rPr>
        <w:t xml:space="preserve"> </w:t>
      </w:r>
      <w:r>
        <w:t>et</w:t>
      </w:r>
      <w:r>
        <w:rPr>
          <w:spacing w:val="-3"/>
        </w:rPr>
        <w:t xml:space="preserve"> </w:t>
      </w:r>
      <w:r>
        <w:t>de</w:t>
      </w:r>
      <w:r>
        <w:rPr>
          <w:spacing w:val="-5"/>
        </w:rPr>
        <w:t xml:space="preserve"> </w:t>
      </w:r>
      <w:r>
        <w:t>la</w:t>
      </w:r>
      <w:r>
        <w:rPr>
          <w:spacing w:val="-6"/>
        </w:rPr>
        <w:t xml:space="preserve"> </w:t>
      </w:r>
      <w:r>
        <w:t>lignine</w:t>
      </w:r>
      <w:r>
        <w:rPr>
          <w:spacing w:val="-5"/>
        </w:rPr>
        <w:t xml:space="preserve"> </w:t>
      </w:r>
      <w:r>
        <w:t>en</w:t>
      </w:r>
      <w:r>
        <w:rPr>
          <w:spacing w:val="-5"/>
        </w:rPr>
        <w:t xml:space="preserve"> </w:t>
      </w:r>
      <w:r>
        <w:rPr>
          <w:spacing w:val="-4"/>
        </w:rPr>
        <w:t>vert</w:t>
      </w:r>
    </w:p>
    <w:p w14:paraId="0F74341F" w14:textId="77777777" w:rsidR="00307394" w:rsidRDefault="00000000">
      <w:pPr>
        <w:pStyle w:val="Corpsdetexte"/>
        <w:spacing w:before="34" w:line="276" w:lineRule="auto"/>
        <w:ind w:left="360" w:right="966"/>
      </w:pPr>
      <w:r>
        <w:rPr>
          <w:b/>
        </w:rPr>
        <w:t>Résultats</w:t>
      </w:r>
      <w:r>
        <w:rPr>
          <w:b/>
          <w:spacing w:val="-12"/>
        </w:rPr>
        <w:t xml:space="preserve"> </w:t>
      </w:r>
      <w:r>
        <w:rPr>
          <w:b/>
        </w:rPr>
        <w:t>observés</w:t>
      </w:r>
      <w:r>
        <w:rPr>
          <w:b/>
          <w:spacing w:val="-10"/>
        </w:rPr>
        <w:t xml:space="preserve"> </w:t>
      </w:r>
      <w:r>
        <w:t>:</w:t>
      </w:r>
      <w:r>
        <w:rPr>
          <w:spacing w:val="-5"/>
        </w:rPr>
        <w:t xml:space="preserve"> </w:t>
      </w:r>
      <w:r>
        <w:t>la</w:t>
      </w:r>
      <w:r>
        <w:rPr>
          <w:spacing w:val="-12"/>
        </w:rPr>
        <w:t xml:space="preserve"> </w:t>
      </w:r>
      <w:r>
        <w:t>coloration</w:t>
      </w:r>
      <w:r>
        <w:rPr>
          <w:spacing w:val="-8"/>
        </w:rPr>
        <w:t xml:space="preserve"> </w:t>
      </w:r>
      <w:r>
        <w:t>n’a</w:t>
      </w:r>
      <w:r>
        <w:rPr>
          <w:spacing w:val="-8"/>
        </w:rPr>
        <w:t xml:space="preserve"> </w:t>
      </w:r>
      <w:r>
        <w:t>pas</w:t>
      </w:r>
      <w:r>
        <w:rPr>
          <w:spacing w:val="-10"/>
        </w:rPr>
        <w:t xml:space="preserve"> </w:t>
      </w:r>
      <w:r>
        <w:t>pris</w:t>
      </w:r>
      <w:r>
        <w:rPr>
          <w:spacing w:val="-6"/>
        </w:rPr>
        <w:t xml:space="preserve"> </w:t>
      </w:r>
      <w:r>
        <w:t>sur</w:t>
      </w:r>
      <w:r>
        <w:rPr>
          <w:spacing w:val="-10"/>
        </w:rPr>
        <w:t xml:space="preserve"> </w:t>
      </w:r>
      <w:r>
        <w:t>le</w:t>
      </w:r>
      <w:r>
        <w:rPr>
          <w:spacing w:val="-12"/>
        </w:rPr>
        <w:t xml:space="preserve"> </w:t>
      </w:r>
      <w:r>
        <w:t>thé</w:t>
      </w:r>
      <w:r>
        <w:rPr>
          <w:spacing w:val="-8"/>
        </w:rPr>
        <w:t xml:space="preserve"> </w:t>
      </w:r>
      <w:r>
        <w:t>(plusieurs</w:t>
      </w:r>
      <w:r>
        <w:rPr>
          <w:spacing w:val="-6"/>
        </w:rPr>
        <w:t xml:space="preserve"> </w:t>
      </w:r>
      <w:r>
        <w:t>tentatives),</w:t>
      </w:r>
      <w:r>
        <w:rPr>
          <w:spacing w:val="-8"/>
        </w:rPr>
        <w:t xml:space="preserve"> </w:t>
      </w:r>
      <w:r>
        <w:t>ou</w:t>
      </w:r>
      <w:r>
        <w:rPr>
          <w:spacing w:val="-12"/>
        </w:rPr>
        <w:t xml:space="preserve"> </w:t>
      </w:r>
      <w:r>
        <w:t>très</w:t>
      </w:r>
      <w:r>
        <w:rPr>
          <w:spacing w:val="-10"/>
        </w:rPr>
        <w:t xml:space="preserve"> </w:t>
      </w:r>
      <w:r>
        <w:t>faiblement,</w:t>
      </w:r>
      <w:r>
        <w:rPr>
          <w:spacing w:val="-8"/>
        </w:rPr>
        <w:t xml:space="preserve"> </w:t>
      </w:r>
      <w:r>
        <w:t>de</w:t>
      </w:r>
      <w:r>
        <w:rPr>
          <w:spacing w:val="-8"/>
        </w:rPr>
        <w:t xml:space="preserve"> </w:t>
      </w:r>
      <w:r>
        <w:t>sorte qu’il était difficile de tirer des conclusions de l’observation au microscope.</w:t>
      </w:r>
    </w:p>
    <w:p w14:paraId="780030BF" w14:textId="582F001E" w:rsidR="00307394" w:rsidRDefault="00000000">
      <w:pPr>
        <w:pStyle w:val="Corpsdetexte"/>
        <w:spacing w:before="4"/>
        <w:ind w:left="360"/>
      </w:pPr>
      <w:r>
        <w:rPr>
          <w:spacing w:val="-2"/>
        </w:rPr>
        <w:t>Pour</w:t>
      </w:r>
      <w:r>
        <w:rPr>
          <w:spacing w:val="-6"/>
        </w:rPr>
        <w:t xml:space="preserve"> </w:t>
      </w:r>
      <w:r>
        <w:rPr>
          <w:spacing w:val="-2"/>
        </w:rPr>
        <w:t>le</w:t>
      </w:r>
      <w:r>
        <w:rPr>
          <w:spacing w:val="-5"/>
        </w:rPr>
        <w:t xml:space="preserve"> </w:t>
      </w:r>
      <w:r>
        <w:rPr>
          <w:spacing w:val="-2"/>
        </w:rPr>
        <w:t>coton, la</w:t>
      </w:r>
      <w:r>
        <w:rPr>
          <w:spacing w:val="-11"/>
        </w:rPr>
        <w:t xml:space="preserve"> </w:t>
      </w:r>
      <w:r>
        <w:rPr>
          <w:spacing w:val="-2"/>
        </w:rPr>
        <w:t>coloration</w:t>
      </w:r>
      <w:r>
        <w:rPr>
          <w:spacing w:val="-5"/>
        </w:rPr>
        <w:t xml:space="preserve"> </w:t>
      </w:r>
      <w:r>
        <w:rPr>
          <w:spacing w:val="-2"/>
        </w:rPr>
        <w:t>s’est effectué</w:t>
      </w:r>
      <w:ins w:id="83" w:author="BEAUX Ghislaine" w:date="2026-05-03T16:28:00Z" w16du:dateUtc="2026-05-03T14:28:00Z">
        <w:r w:rsidR="005570A7">
          <w:rPr>
            <w:spacing w:val="-2"/>
          </w:rPr>
          <w:t>e</w:t>
        </w:r>
      </w:ins>
      <w:r>
        <w:rPr>
          <w:spacing w:val="-11"/>
        </w:rPr>
        <w:t xml:space="preserve"> </w:t>
      </w:r>
      <w:r>
        <w:rPr>
          <w:spacing w:val="-2"/>
        </w:rPr>
        <w:t>sur</w:t>
      </w:r>
      <w:r>
        <w:rPr>
          <w:spacing w:val="-3"/>
        </w:rPr>
        <w:t xml:space="preserve"> </w:t>
      </w:r>
      <w:r>
        <w:rPr>
          <w:spacing w:val="-2"/>
        </w:rPr>
        <w:t>tout</w:t>
      </w:r>
      <w:r>
        <w:rPr>
          <w:spacing w:val="-6"/>
        </w:rPr>
        <w:t xml:space="preserve"> </w:t>
      </w:r>
      <w:r>
        <w:rPr>
          <w:spacing w:val="-2"/>
        </w:rPr>
        <w:t>l’échantillon, et se</w:t>
      </w:r>
      <w:r>
        <w:rPr>
          <w:spacing w:val="-5"/>
        </w:rPr>
        <w:t xml:space="preserve"> </w:t>
      </w:r>
      <w:r>
        <w:rPr>
          <w:spacing w:val="-2"/>
        </w:rPr>
        <w:t>détachait</w:t>
      </w:r>
      <w:r>
        <w:rPr>
          <w:spacing w:val="-6"/>
        </w:rPr>
        <w:t xml:space="preserve"> </w:t>
      </w:r>
      <w:r>
        <w:rPr>
          <w:spacing w:val="-2"/>
        </w:rPr>
        <w:t>très</w:t>
      </w:r>
      <w:r>
        <w:rPr>
          <w:spacing w:val="-9"/>
        </w:rPr>
        <w:t xml:space="preserve"> </w:t>
      </w:r>
      <w:r>
        <w:rPr>
          <w:spacing w:val="-2"/>
        </w:rPr>
        <w:t>facilement.</w:t>
      </w:r>
      <w:r>
        <w:rPr>
          <w:spacing w:val="-6"/>
        </w:rPr>
        <w:t xml:space="preserve"> </w:t>
      </w:r>
      <w:r>
        <w:rPr>
          <w:spacing w:val="-2"/>
        </w:rPr>
        <w:t>Nous</w:t>
      </w:r>
      <w:r>
        <w:rPr>
          <w:spacing w:val="-3"/>
        </w:rPr>
        <w:t xml:space="preserve"> </w:t>
      </w:r>
      <w:r>
        <w:rPr>
          <w:spacing w:val="-2"/>
        </w:rPr>
        <w:t>n’avons</w:t>
      </w:r>
    </w:p>
    <w:p w14:paraId="3A5B0506" w14:textId="77777777" w:rsidR="00307394" w:rsidRDefault="00000000">
      <w:pPr>
        <w:pStyle w:val="Corpsdetexte"/>
        <w:spacing w:before="34"/>
        <w:ind w:left="360"/>
      </w:pPr>
      <w:r>
        <w:t>donc</w:t>
      </w:r>
      <w:r>
        <w:rPr>
          <w:spacing w:val="-5"/>
        </w:rPr>
        <w:t xml:space="preserve"> </w:t>
      </w:r>
      <w:r>
        <w:t>pas</w:t>
      </w:r>
      <w:r>
        <w:rPr>
          <w:spacing w:val="-5"/>
        </w:rPr>
        <w:t xml:space="preserve"> </w:t>
      </w:r>
      <w:r>
        <w:t>pu</w:t>
      </w:r>
      <w:r>
        <w:rPr>
          <w:spacing w:val="-5"/>
        </w:rPr>
        <w:t xml:space="preserve"> </w:t>
      </w:r>
      <w:r>
        <w:t>en</w:t>
      </w:r>
      <w:r>
        <w:rPr>
          <w:spacing w:val="-6"/>
        </w:rPr>
        <w:t xml:space="preserve"> </w:t>
      </w:r>
      <w:r>
        <w:t>déduire</w:t>
      </w:r>
      <w:r>
        <w:rPr>
          <w:spacing w:val="-5"/>
        </w:rPr>
        <w:t xml:space="preserve"> </w:t>
      </w:r>
      <w:r>
        <w:t>davantage</w:t>
      </w:r>
      <w:r>
        <w:rPr>
          <w:spacing w:val="-6"/>
        </w:rPr>
        <w:t xml:space="preserve"> </w:t>
      </w:r>
      <w:r>
        <w:t>de</w:t>
      </w:r>
      <w:r>
        <w:rPr>
          <w:spacing w:val="-5"/>
        </w:rPr>
        <w:t xml:space="preserve"> </w:t>
      </w:r>
      <w:commentRangeStart w:id="84"/>
      <w:r>
        <w:rPr>
          <w:spacing w:val="-2"/>
        </w:rPr>
        <w:t>conclusions</w:t>
      </w:r>
      <w:commentRangeEnd w:id="84"/>
      <w:r w:rsidR="005570A7">
        <w:rPr>
          <w:rStyle w:val="Marquedecommentaire"/>
          <w:spacing w:val="-2"/>
          <w:sz w:val="20"/>
          <w:szCs w:val="20"/>
        </w:rPr>
        <w:commentReference w:id="84"/>
      </w:r>
      <w:r>
        <w:rPr>
          <w:spacing w:val="-2"/>
        </w:rPr>
        <w:t>.</w:t>
      </w:r>
    </w:p>
    <w:p w14:paraId="50DC97C3" w14:textId="77777777" w:rsidR="00307394" w:rsidRDefault="00307394">
      <w:pPr>
        <w:pStyle w:val="Corpsdetexte"/>
        <w:spacing w:before="68"/>
      </w:pPr>
    </w:p>
    <w:p w14:paraId="39B6F2DA" w14:textId="77777777" w:rsidR="00307394" w:rsidRDefault="00000000">
      <w:pPr>
        <w:pStyle w:val="Corpsdetexte"/>
        <w:spacing w:line="276" w:lineRule="auto"/>
        <w:ind w:left="360" w:right="1072"/>
        <w:jc w:val="both"/>
      </w:pPr>
      <w:r>
        <w:rPr>
          <w:noProof/>
        </w:rPr>
        <mc:AlternateContent>
          <mc:Choice Requires="wps">
            <w:drawing>
              <wp:anchor distT="0" distB="0" distL="0" distR="0" simplePos="0" relativeHeight="16296960" behindDoc="0" locked="0" layoutInCell="1" allowOverlap="1" wp14:anchorId="49FA58D5" wp14:editId="242EBABF">
                <wp:simplePos x="0" y="0"/>
                <wp:positionH relativeFrom="page">
                  <wp:posOffset>4691794</wp:posOffset>
                </wp:positionH>
                <wp:positionV relativeFrom="paragraph">
                  <wp:posOffset>43530</wp:posOffset>
                </wp:positionV>
                <wp:extent cx="5715" cy="1905"/>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905"/>
                        </a:xfrm>
                        <a:custGeom>
                          <a:avLst/>
                          <a:gdLst/>
                          <a:ahLst/>
                          <a:cxnLst/>
                          <a:rect l="l" t="t" r="r" b="b"/>
                          <a:pathLst>
                            <a:path w="5715" h="1905">
                              <a:moveTo>
                                <a:pt x="0" y="1338"/>
                              </a:moveTo>
                              <a:lnTo>
                                <a:pt x="1003" y="669"/>
                              </a:lnTo>
                              <a:lnTo>
                                <a:pt x="3679" y="669"/>
                              </a:lnTo>
                              <a:lnTo>
                                <a:pt x="535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432617pt;margin-top:3.427618pt;width:.45pt;height:.15pt;mso-position-horizontal-relative:page;mso-position-vertical-relative:paragraph;z-index:16296960" id="docshape1128" coordorigin="7389,69" coordsize="9,3" path="m7389,71l7390,70,7394,70,7397,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97472" behindDoc="0" locked="0" layoutInCell="1" allowOverlap="1" wp14:anchorId="2FBF0349" wp14:editId="4DEDCF73">
                <wp:simplePos x="0" y="0"/>
                <wp:positionH relativeFrom="page">
                  <wp:posOffset>4694470</wp:posOffset>
                </wp:positionH>
                <wp:positionV relativeFrom="paragraph">
                  <wp:posOffset>-5640</wp:posOffset>
                </wp:positionV>
                <wp:extent cx="45085" cy="17145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71450"/>
                        </a:xfrm>
                        <a:custGeom>
                          <a:avLst/>
                          <a:gdLst/>
                          <a:ahLst/>
                          <a:cxnLst/>
                          <a:rect l="l" t="t" r="r" b="b"/>
                          <a:pathLst>
                            <a:path w="45085" h="171450">
                              <a:moveTo>
                                <a:pt x="34453" y="16056"/>
                              </a:moveTo>
                              <a:lnTo>
                                <a:pt x="34453" y="14383"/>
                              </a:lnTo>
                              <a:lnTo>
                                <a:pt x="33450" y="12711"/>
                              </a:lnTo>
                              <a:lnTo>
                                <a:pt x="33450" y="11373"/>
                              </a:lnTo>
                              <a:lnTo>
                                <a:pt x="34453" y="8697"/>
                              </a:lnTo>
                              <a:lnTo>
                                <a:pt x="34453" y="7359"/>
                              </a:lnTo>
                              <a:lnTo>
                                <a:pt x="34453" y="5687"/>
                              </a:lnTo>
                              <a:lnTo>
                                <a:pt x="33450" y="4014"/>
                              </a:lnTo>
                              <a:lnTo>
                                <a:pt x="34453" y="2342"/>
                              </a:lnTo>
                              <a:lnTo>
                                <a:pt x="35457" y="669"/>
                              </a:lnTo>
                              <a:lnTo>
                                <a:pt x="34453" y="0"/>
                              </a:lnTo>
                              <a:lnTo>
                                <a:pt x="34453" y="2342"/>
                              </a:lnTo>
                              <a:lnTo>
                                <a:pt x="33450" y="4014"/>
                              </a:lnTo>
                              <a:lnTo>
                                <a:pt x="32781" y="6355"/>
                              </a:lnTo>
                              <a:lnTo>
                                <a:pt x="31778" y="9700"/>
                              </a:lnTo>
                              <a:lnTo>
                                <a:pt x="30774" y="12711"/>
                              </a:lnTo>
                              <a:lnTo>
                                <a:pt x="29102" y="16056"/>
                              </a:lnTo>
                              <a:lnTo>
                                <a:pt x="28098" y="20739"/>
                              </a:lnTo>
                              <a:lnTo>
                                <a:pt x="26425" y="27429"/>
                              </a:lnTo>
                              <a:lnTo>
                                <a:pt x="24419" y="33784"/>
                              </a:lnTo>
                              <a:lnTo>
                                <a:pt x="22746" y="41143"/>
                              </a:lnTo>
                              <a:lnTo>
                                <a:pt x="21742" y="49171"/>
                              </a:lnTo>
                              <a:lnTo>
                                <a:pt x="20739" y="56196"/>
                              </a:lnTo>
                              <a:lnTo>
                                <a:pt x="19067" y="64224"/>
                              </a:lnTo>
                              <a:lnTo>
                                <a:pt x="16390" y="73255"/>
                              </a:lnTo>
                              <a:lnTo>
                                <a:pt x="15387" y="82956"/>
                              </a:lnTo>
                              <a:lnTo>
                                <a:pt x="14383" y="92656"/>
                              </a:lnTo>
                              <a:lnTo>
                                <a:pt x="13714" y="101353"/>
                              </a:lnTo>
                              <a:lnTo>
                                <a:pt x="14383" y="109380"/>
                              </a:lnTo>
                              <a:lnTo>
                                <a:pt x="14383" y="116740"/>
                              </a:lnTo>
                              <a:lnTo>
                                <a:pt x="13714" y="123095"/>
                              </a:lnTo>
                              <a:lnTo>
                                <a:pt x="12711" y="129451"/>
                              </a:lnTo>
                              <a:lnTo>
                                <a:pt x="11707" y="135806"/>
                              </a:lnTo>
                              <a:lnTo>
                                <a:pt x="10035" y="140823"/>
                              </a:lnTo>
                              <a:lnTo>
                                <a:pt x="9031" y="145507"/>
                              </a:lnTo>
                              <a:lnTo>
                                <a:pt x="7358" y="150524"/>
                              </a:lnTo>
                              <a:lnTo>
                                <a:pt x="6355" y="154538"/>
                              </a:lnTo>
                              <a:lnTo>
                                <a:pt x="5352" y="157549"/>
                              </a:lnTo>
                              <a:lnTo>
                                <a:pt x="3680" y="160894"/>
                              </a:lnTo>
                              <a:lnTo>
                                <a:pt x="1672" y="163235"/>
                              </a:lnTo>
                              <a:lnTo>
                                <a:pt x="1003" y="164908"/>
                              </a:lnTo>
                              <a:lnTo>
                                <a:pt x="0" y="166580"/>
                              </a:lnTo>
                              <a:lnTo>
                                <a:pt x="0" y="164908"/>
                              </a:lnTo>
                              <a:lnTo>
                                <a:pt x="0" y="162566"/>
                              </a:lnTo>
                              <a:lnTo>
                                <a:pt x="0" y="160225"/>
                              </a:lnTo>
                              <a:lnTo>
                                <a:pt x="1003" y="156211"/>
                              </a:lnTo>
                              <a:lnTo>
                                <a:pt x="1003" y="152197"/>
                              </a:lnTo>
                              <a:lnTo>
                                <a:pt x="2676" y="146510"/>
                              </a:lnTo>
                              <a:lnTo>
                                <a:pt x="4683" y="140823"/>
                              </a:lnTo>
                              <a:lnTo>
                                <a:pt x="6355" y="134468"/>
                              </a:lnTo>
                              <a:lnTo>
                                <a:pt x="6355" y="127110"/>
                              </a:lnTo>
                              <a:lnTo>
                                <a:pt x="7358" y="118412"/>
                              </a:lnTo>
                              <a:lnTo>
                                <a:pt x="7358" y="108712"/>
                              </a:lnTo>
                              <a:lnTo>
                                <a:pt x="6355" y="99012"/>
                              </a:lnTo>
                              <a:lnTo>
                                <a:pt x="6355" y="87638"/>
                              </a:lnTo>
                              <a:lnTo>
                                <a:pt x="5352" y="77269"/>
                              </a:lnTo>
                              <a:lnTo>
                                <a:pt x="4683" y="67569"/>
                              </a:lnTo>
                              <a:lnTo>
                                <a:pt x="3680" y="57868"/>
                              </a:lnTo>
                              <a:lnTo>
                                <a:pt x="3680" y="49171"/>
                              </a:lnTo>
                              <a:lnTo>
                                <a:pt x="3680" y="16056"/>
                              </a:lnTo>
                              <a:lnTo>
                                <a:pt x="3680" y="17728"/>
                              </a:lnTo>
                              <a:lnTo>
                                <a:pt x="3680" y="20070"/>
                              </a:lnTo>
                              <a:lnTo>
                                <a:pt x="5352" y="23415"/>
                              </a:lnTo>
                              <a:lnTo>
                                <a:pt x="5352" y="26425"/>
                              </a:lnTo>
                              <a:lnTo>
                                <a:pt x="6355" y="29770"/>
                              </a:lnTo>
                              <a:lnTo>
                                <a:pt x="7358" y="34453"/>
                              </a:lnTo>
                              <a:lnTo>
                                <a:pt x="9031" y="40140"/>
                              </a:lnTo>
                              <a:lnTo>
                                <a:pt x="11038" y="45826"/>
                              </a:lnTo>
                              <a:lnTo>
                                <a:pt x="11707" y="53185"/>
                              </a:lnTo>
                              <a:lnTo>
                                <a:pt x="13714" y="60209"/>
                              </a:lnTo>
                              <a:lnTo>
                                <a:pt x="14383" y="68238"/>
                              </a:lnTo>
                              <a:lnTo>
                                <a:pt x="15387" y="77269"/>
                              </a:lnTo>
                              <a:lnTo>
                                <a:pt x="17059" y="85966"/>
                              </a:lnTo>
                              <a:lnTo>
                                <a:pt x="18063" y="96670"/>
                              </a:lnTo>
                              <a:lnTo>
                                <a:pt x="18063" y="107039"/>
                              </a:lnTo>
                              <a:lnTo>
                                <a:pt x="19067" y="116740"/>
                              </a:lnTo>
                              <a:lnTo>
                                <a:pt x="19067" y="126440"/>
                              </a:lnTo>
                              <a:lnTo>
                                <a:pt x="20070" y="134468"/>
                              </a:lnTo>
                              <a:lnTo>
                                <a:pt x="20070" y="142496"/>
                              </a:lnTo>
                              <a:lnTo>
                                <a:pt x="20070" y="147179"/>
                              </a:lnTo>
                              <a:lnTo>
                                <a:pt x="20739" y="152866"/>
                              </a:lnTo>
                              <a:lnTo>
                                <a:pt x="20739" y="156879"/>
                              </a:lnTo>
                              <a:lnTo>
                                <a:pt x="20739" y="160894"/>
                              </a:lnTo>
                              <a:lnTo>
                                <a:pt x="21742" y="164239"/>
                              </a:lnTo>
                              <a:lnTo>
                                <a:pt x="20739" y="167249"/>
                              </a:lnTo>
                              <a:lnTo>
                                <a:pt x="20739" y="169590"/>
                              </a:lnTo>
                              <a:lnTo>
                                <a:pt x="21742" y="171263"/>
                              </a:lnTo>
                              <a:lnTo>
                                <a:pt x="22746" y="168922"/>
                              </a:lnTo>
                              <a:lnTo>
                                <a:pt x="23415" y="164908"/>
                              </a:lnTo>
                              <a:lnTo>
                                <a:pt x="24419" y="161563"/>
                              </a:lnTo>
                              <a:lnTo>
                                <a:pt x="25422" y="156879"/>
                              </a:lnTo>
                              <a:lnTo>
                                <a:pt x="26425" y="152866"/>
                              </a:lnTo>
                              <a:lnTo>
                                <a:pt x="27094" y="147179"/>
                              </a:lnTo>
                              <a:lnTo>
                                <a:pt x="27094" y="140823"/>
                              </a:lnTo>
                              <a:lnTo>
                                <a:pt x="28098" y="133465"/>
                              </a:lnTo>
                              <a:lnTo>
                                <a:pt x="28098" y="126440"/>
                              </a:lnTo>
                              <a:lnTo>
                                <a:pt x="28098" y="118412"/>
                              </a:lnTo>
                              <a:lnTo>
                                <a:pt x="27094" y="107039"/>
                              </a:lnTo>
                              <a:lnTo>
                                <a:pt x="25422" y="96670"/>
                              </a:lnTo>
                              <a:lnTo>
                                <a:pt x="24419" y="86969"/>
                              </a:lnTo>
                              <a:lnTo>
                                <a:pt x="23415" y="77938"/>
                              </a:lnTo>
                              <a:lnTo>
                                <a:pt x="22746" y="70913"/>
                              </a:lnTo>
                              <a:lnTo>
                                <a:pt x="20739" y="64224"/>
                              </a:lnTo>
                              <a:lnTo>
                                <a:pt x="20070" y="59541"/>
                              </a:lnTo>
                              <a:lnTo>
                                <a:pt x="20070" y="55527"/>
                              </a:lnTo>
                              <a:lnTo>
                                <a:pt x="19067" y="53185"/>
                              </a:lnTo>
                              <a:lnTo>
                                <a:pt x="19067" y="50509"/>
                              </a:lnTo>
                              <a:lnTo>
                                <a:pt x="20070" y="53185"/>
                              </a:lnTo>
                              <a:lnTo>
                                <a:pt x="20739" y="56196"/>
                              </a:lnTo>
                              <a:lnTo>
                                <a:pt x="21742" y="61213"/>
                              </a:lnTo>
                              <a:lnTo>
                                <a:pt x="22746" y="66900"/>
                              </a:lnTo>
                              <a:lnTo>
                                <a:pt x="23415" y="73255"/>
                              </a:lnTo>
                              <a:lnTo>
                                <a:pt x="24419" y="81283"/>
                              </a:lnTo>
                              <a:lnTo>
                                <a:pt x="25422" y="89311"/>
                              </a:lnTo>
                              <a:lnTo>
                                <a:pt x="26425" y="98008"/>
                              </a:lnTo>
                              <a:lnTo>
                                <a:pt x="27094" y="107708"/>
                              </a:lnTo>
                              <a:lnTo>
                                <a:pt x="28098" y="116740"/>
                              </a:lnTo>
                              <a:lnTo>
                                <a:pt x="28098" y="126440"/>
                              </a:lnTo>
                              <a:lnTo>
                                <a:pt x="29102" y="134468"/>
                              </a:lnTo>
                              <a:lnTo>
                                <a:pt x="40809" y="167249"/>
                              </a:lnTo>
                              <a:lnTo>
                                <a:pt x="44489" y="1695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643311pt;margin-top:-.444147pt;width:3.55pt;height:13.5pt;mso-position-horizontal-relative:page;mso-position-vertical-relative:paragraph;z-index:16297472" id="docshape1129" coordorigin="7393,-9" coordsize="71,270" path="m7447,16l7447,14,7446,11,7446,9,7447,5,7447,3,7447,0,7446,-3,7447,-5,7449,-8,7447,-9,7447,-5,7446,-3,7444,1,7443,6,7441,11,7439,16,7437,24,7434,34,7431,44,7429,56,7427,69,7426,80,7423,92,7419,106,7417,122,7416,137,7414,151,7416,163,7416,175,7414,185,7413,195,7411,205,7409,213,7407,220,7404,228,7403,234,7401,239,7399,244,7395,248,7394,251,7393,253,7393,251,7393,247,7393,243,7394,237,7394,231,7397,222,7400,213,7403,203,7403,191,7404,178,7404,162,7403,147,7403,129,7401,113,7400,98,7399,82,7399,69,7399,16,7399,19,7399,23,7401,28,7401,33,7403,38,7404,45,7407,54,7410,63,7411,75,7414,86,7416,99,7417,113,7420,126,7421,143,7421,160,7423,175,7423,190,7424,203,7424,216,7424,223,7426,232,7426,238,7426,244,7427,250,7426,255,7426,258,7427,261,7429,257,7430,251,7431,246,7433,238,7434,232,7436,223,7436,213,7437,201,7437,190,7437,178,7436,160,7433,143,7431,128,7430,114,7429,103,7426,92,7424,85,7424,79,7423,75,7423,71,7424,75,7426,80,7427,88,7429,96,7430,106,7431,119,7433,132,7434,145,7436,161,7437,175,7437,190,7439,203,7457,255,7463,2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06688" behindDoc="0" locked="0" layoutInCell="1" allowOverlap="1" wp14:anchorId="373C5701" wp14:editId="20E28E3E">
                <wp:simplePos x="0" y="0"/>
                <wp:positionH relativeFrom="page">
                  <wp:posOffset>6596074</wp:posOffset>
                </wp:positionH>
                <wp:positionV relativeFrom="paragraph">
                  <wp:posOffset>613022</wp:posOffset>
                </wp:positionV>
                <wp:extent cx="86995" cy="419100"/>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419100"/>
                        </a:xfrm>
                        <a:custGeom>
                          <a:avLst/>
                          <a:gdLst/>
                          <a:ahLst/>
                          <a:cxnLst/>
                          <a:rect l="l" t="t" r="r" b="b"/>
                          <a:pathLst>
                            <a:path w="86995" h="419100">
                              <a:moveTo>
                                <a:pt x="86716" y="0"/>
                              </a:moveTo>
                              <a:lnTo>
                                <a:pt x="85043" y="1394"/>
                              </a:lnTo>
                              <a:lnTo>
                                <a:pt x="83649" y="3345"/>
                              </a:lnTo>
                              <a:lnTo>
                                <a:pt x="82812" y="4740"/>
                              </a:lnTo>
                              <a:lnTo>
                                <a:pt x="81419" y="5855"/>
                              </a:lnTo>
                              <a:lnTo>
                                <a:pt x="79746" y="8085"/>
                              </a:lnTo>
                              <a:lnTo>
                                <a:pt x="77515" y="10037"/>
                              </a:lnTo>
                              <a:lnTo>
                                <a:pt x="76120" y="12546"/>
                              </a:lnTo>
                              <a:lnTo>
                                <a:pt x="73890" y="15335"/>
                              </a:lnTo>
                              <a:lnTo>
                                <a:pt x="71659" y="18123"/>
                              </a:lnTo>
                              <a:lnTo>
                                <a:pt x="69987" y="22026"/>
                              </a:lnTo>
                              <a:lnTo>
                                <a:pt x="69150" y="26209"/>
                              </a:lnTo>
                              <a:lnTo>
                                <a:pt x="66919" y="31506"/>
                              </a:lnTo>
                              <a:lnTo>
                                <a:pt x="64689" y="36804"/>
                              </a:lnTo>
                              <a:lnTo>
                                <a:pt x="61064" y="43496"/>
                              </a:lnTo>
                              <a:lnTo>
                                <a:pt x="57997" y="51582"/>
                              </a:lnTo>
                              <a:lnTo>
                                <a:pt x="54093" y="61062"/>
                              </a:lnTo>
                              <a:lnTo>
                                <a:pt x="48795" y="71658"/>
                              </a:lnTo>
                              <a:lnTo>
                                <a:pt x="44334" y="83089"/>
                              </a:lnTo>
                              <a:lnTo>
                                <a:pt x="39037" y="94521"/>
                              </a:lnTo>
                              <a:lnTo>
                                <a:pt x="34576" y="107347"/>
                              </a:lnTo>
                              <a:lnTo>
                                <a:pt x="30671" y="121288"/>
                              </a:lnTo>
                              <a:lnTo>
                                <a:pt x="26210" y="137460"/>
                              </a:lnTo>
                              <a:lnTo>
                                <a:pt x="20912" y="154190"/>
                              </a:lnTo>
                              <a:lnTo>
                                <a:pt x="17287" y="170362"/>
                              </a:lnTo>
                              <a:lnTo>
                                <a:pt x="13384" y="187091"/>
                              </a:lnTo>
                              <a:lnTo>
                                <a:pt x="8922" y="205214"/>
                              </a:lnTo>
                              <a:lnTo>
                                <a:pt x="5855" y="221944"/>
                              </a:lnTo>
                              <a:lnTo>
                                <a:pt x="2788" y="238674"/>
                              </a:lnTo>
                              <a:lnTo>
                                <a:pt x="558" y="254009"/>
                              </a:lnTo>
                              <a:lnTo>
                                <a:pt x="0" y="270738"/>
                              </a:lnTo>
                              <a:lnTo>
                                <a:pt x="0" y="287747"/>
                              </a:lnTo>
                              <a:lnTo>
                                <a:pt x="5019" y="330686"/>
                              </a:lnTo>
                              <a:lnTo>
                                <a:pt x="11990" y="353271"/>
                              </a:lnTo>
                              <a:lnTo>
                                <a:pt x="15614" y="363308"/>
                              </a:lnTo>
                              <a:lnTo>
                                <a:pt x="20354" y="372231"/>
                              </a:lnTo>
                              <a:lnTo>
                                <a:pt x="24817" y="380874"/>
                              </a:lnTo>
                              <a:lnTo>
                                <a:pt x="30113" y="388123"/>
                              </a:lnTo>
                              <a:lnTo>
                                <a:pt x="35411" y="394258"/>
                              </a:lnTo>
                              <a:lnTo>
                                <a:pt x="40709" y="400392"/>
                              </a:lnTo>
                              <a:lnTo>
                                <a:pt x="45170" y="405689"/>
                              </a:lnTo>
                              <a:lnTo>
                                <a:pt x="65525" y="419073"/>
                              </a:lnTo>
                              <a:lnTo>
                                <a:pt x="68592" y="4185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375916pt;margin-top:48.269508pt;width:6.85pt;height:33pt;mso-position-horizontal-relative:page;mso-position-vertical-relative:paragraph;z-index:16306688" id="docshape1130" coordorigin="10388,965" coordsize="137,660" path="m10524,965l10521,968,10519,971,10518,973,10516,975,10513,978,10510,981,10507,985,10504,990,10500,994,10498,1000,10496,1007,10493,1015,10489,1023,10484,1034,10479,1047,10473,1062,10464,1078,10457,1096,10449,1114,10442,1134,10436,1156,10429,1182,10420,1208,10415,1234,10409,1260,10402,1289,10397,1315,10392,1341,10388,1365,10388,1392,10388,1419,10395,1486,10406,1522,10412,1538,10420,1552,10427,1565,10435,1577,10443,1586,10452,1596,10459,1604,10491,1625,10496,16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07200" behindDoc="0" locked="0" layoutInCell="1" allowOverlap="1" wp14:anchorId="2E77A1F0" wp14:editId="3E8C3D9E">
                <wp:simplePos x="0" y="0"/>
                <wp:positionH relativeFrom="page">
                  <wp:posOffset>6700077</wp:posOffset>
                </wp:positionH>
                <wp:positionV relativeFrom="paragraph">
                  <wp:posOffset>553354</wp:posOffset>
                </wp:positionV>
                <wp:extent cx="167005" cy="252095"/>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252095"/>
                        </a:xfrm>
                        <a:custGeom>
                          <a:avLst/>
                          <a:gdLst/>
                          <a:ahLst/>
                          <a:cxnLst/>
                          <a:rect l="l" t="t" r="r" b="b"/>
                          <a:pathLst>
                            <a:path w="167005" h="252095">
                              <a:moveTo>
                                <a:pt x="0" y="246759"/>
                              </a:moveTo>
                              <a:lnTo>
                                <a:pt x="837" y="243971"/>
                              </a:lnTo>
                              <a:lnTo>
                                <a:pt x="837" y="241462"/>
                              </a:lnTo>
                              <a:lnTo>
                                <a:pt x="1394" y="238116"/>
                              </a:lnTo>
                              <a:lnTo>
                                <a:pt x="2230" y="235327"/>
                              </a:lnTo>
                              <a:lnTo>
                                <a:pt x="3904" y="231982"/>
                              </a:lnTo>
                              <a:lnTo>
                                <a:pt x="5298" y="228636"/>
                              </a:lnTo>
                              <a:lnTo>
                                <a:pt x="7528" y="225290"/>
                              </a:lnTo>
                              <a:lnTo>
                                <a:pt x="9759" y="220550"/>
                              </a:lnTo>
                              <a:lnTo>
                                <a:pt x="11990" y="215810"/>
                              </a:lnTo>
                              <a:lnTo>
                                <a:pt x="13663" y="211070"/>
                              </a:lnTo>
                              <a:lnTo>
                                <a:pt x="16730" y="205214"/>
                              </a:lnTo>
                              <a:lnTo>
                                <a:pt x="18960" y="199080"/>
                              </a:lnTo>
                              <a:lnTo>
                                <a:pt x="21749" y="191831"/>
                              </a:lnTo>
                              <a:lnTo>
                                <a:pt x="24817" y="183745"/>
                              </a:lnTo>
                              <a:lnTo>
                                <a:pt x="27882" y="175659"/>
                              </a:lnTo>
                              <a:lnTo>
                                <a:pt x="30113" y="167573"/>
                              </a:lnTo>
                              <a:lnTo>
                                <a:pt x="34018" y="158930"/>
                              </a:lnTo>
                              <a:lnTo>
                                <a:pt x="37085" y="149449"/>
                              </a:lnTo>
                              <a:lnTo>
                                <a:pt x="39873" y="139970"/>
                              </a:lnTo>
                              <a:lnTo>
                                <a:pt x="42940" y="129374"/>
                              </a:lnTo>
                              <a:lnTo>
                                <a:pt x="46843" y="117942"/>
                              </a:lnTo>
                              <a:lnTo>
                                <a:pt x="57439" y="75003"/>
                              </a:lnTo>
                              <a:lnTo>
                                <a:pt x="58833" y="64966"/>
                              </a:lnTo>
                              <a:lnTo>
                                <a:pt x="60228" y="56322"/>
                              </a:lnTo>
                              <a:lnTo>
                                <a:pt x="62737" y="46842"/>
                              </a:lnTo>
                              <a:lnTo>
                                <a:pt x="64131" y="38198"/>
                              </a:lnTo>
                              <a:lnTo>
                                <a:pt x="64968" y="31506"/>
                              </a:lnTo>
                              <a:lnTo>
                                <a:pt x="65525" y="24815"/>
                              </a:lnTo>
                              <a:lnTo>
                                <a:pt x="65525" y="19238"/>
                              </a:lnTo>
                              <a:lnTo>
                                <a:pt x="65525" y="13941"/>
                              </a:lnTo>
                              <a:lnTo>
                                <a:pt x="67198" y="9200"/>
                              </a:lnTo>
                              <a:lnTo>
                                <a:pt x="67198" y="5855"/>
                              </a:lnTo>
                              <a:lnTo>
                                <a:pt x="67198" y="3345"/>
                              </a:lnTo>
                              <a:lnTo>
                                <a:pt x="68034" y="1115"/>
                              </a:lnTo>
                              <a:lnTo>
                                <a:pt x="68034" y="0"/>
                              </a:lnTo>
                              <a:lnTo>
                                <a:pt x="70265" y="557"/>
                              </a:lnTo>
                              <a:lnTo>
                                <a:pt x="70823" y="2509"/>
                              </a:lnTo>
                              <a:lnTo>
                                <a:pt x="72496" y="5297"/>
                              </a:lnTo>
                              <a:lnTo>
                                <a:pt x="74727" y="6691"/>
                              </a:lnTo>
                              <a:lnTo>
                                <a:pt x="76957" y="9200"/>
                              </a:lnTo>
                              <a:lnTo>
                                <a:pt x="78351" y="12547"/>
                              </a:lnTo>
                              <a:lnTo>
                                <a:pt x="80024" y="16729"/>
                              </a:lnTo>
                              <a:lnTo>
                                <a:pt x="82255" y="20075"/>
                              </a:lnTo>
                              <a:lnTo>
                                <a:pt x="84485" y="24815"/>
                              </a:lnTo>
                              <a:lnTo>
                                <a:pt x="86716" y="30112"/>
                              </a:lnTo>
                              <a:lnTo>
                                <a:pt x="88947" y="36246"/>
                              </a:lnTo>
                              <a:lnTo>
                                <a:pt x="92014" y="42938"/>
                              </a:lnTo>
                              <a:lnTo>
                                <a:pt x="95917" y="49630"/>
                              </a:lnTo>
                              <a:lnTo>
                                <a:pt x="99542" y="56322"/>
                              </a:lnTo>
                              <a:lnTo>
                                <a:pt x="103447" y="64966"/>
                              </a:lnTo>
                              <a:lnTo>
                                <a:pt x="107908" y="74446"/>
                              </a:lnTo>
                              <a:lnTo>
                                <a:pt x="112369" y="83647"/>
                              </a:lnTo>
                              <a:lnTo>
                                <a:pt x="116830" y="92569"/>
                              </a:lnTo>
                              <a:lnTo>
                                <a:pt x="121570" y="102607"/>
                              </a:lnTo>
                              <a:lnTo>
                                <a:pt x="126868" y="110693"/>
                              </a:lnTo>
                              <a:lnTo>
                                <a:pt x="131329" y="118500"/>
                              </a:lnTo>
                              <a:lnTo>
                                <a:pt x="135790" y="126586"/>
                              </a:lnTo>
                              <a:lnTo>
                                <a:pt x="140252" y="134114"/>
                              </a:lnTo>
                              <a:lnTo>
                                <a:pt x="144155" y="142200"/>
                              </a:lnTo>
                              <a:lnTo>
                                <a:pt x="147222" y="148892"/>
                              </a:lnTo>
                              <a:lnTo>
                                <a:pt x="150847" y="154747"/>
                              </a:lnTo>
                              <a:lnTo>
                                <a:pt x="154751" y="160881"/>
                              </a:lnTo>
                              <a:lnTo>
                                <a:pt x="157818" y="166179"/>
                              </a:lnTo>
                              <a:lnTo>
                                <a:pt x="160049" y="170919"/>
                              </a:lnTo>
                              <a:lnTo>
                                <a:pt x="161442" y="175659"/>
                              </a:lnTo>
                              <a:lnTo>
                                <a:pt x="162837" y="180399"/>
                              </a:lnTo>
                              <a:lnTo>
                                <a:pt x="165346" y="184303"/>
                              </a:lnTo>
                              <a:lnTo>
                                <a:pt x="165904" y="188485"/>
                              </a:lnTo>
                              <a:lnTo>
                                <a:pt x="166740" y="191831"/>
                              </a:lnTo>
                              <a:lnTo>
                                <a:pt x="166740" y="195177"/>
                              </a:lnTo>
                              <a:lnTo>
                                <a:pt x="166740" y="198523"/>
                              </a:lnTo>
                              <a:lnTo>
                                <a:pt x="165904" y="201869"/>
                              </a:lnTo>
                              <a:lnTo>
                                <a:pt x="163673" y="205214"/>
                              </a:lnTo>
                              <a:lnTo>
                                <a:pt x="161442" y="208560"/>
                              </a:lnTo>
                              <a:lnTo>
                                <a:pt x="158376" y="212464"/>
                              </a:lnTo>
                              <a:lnTo>
                                <a:pt x="154751" y="215810"/>
                              </a:lnTo>
                              <a:lnTo>
                                <a:pt x="150847" y="219992"/>
                              </a:lnTo>
                              <a:lnTo>
                                <a:pt x="146386" y="221944"/>
                              </a:lnTo>
                              <a:lnTo>
                                <a:pt x="141925" y="223896"/>
                              </a:lnTo>
                              <a:lnTo>
                                <a:pt x="136627" y="226684"/>
                              </a:lnTo>
                              <a:lnTo>
                                <a:pt x="130493" y="228636"/>
                              </a:lnTo>
                              <a:lnTo>
                                <a:pt x="124358" y="231145"/>
                              </a:lnTo>
                              <a:lnTo>
                                <a:pt x="116830" y="233376"/>
                              </a:lnTo>
                              <a:lnTo>
                                <a:pt x="110138" y="234770"/>
                              </a:lnTo>
                              <a:lnTo>
                                <a:pt x="103447" y="235885"/>
                              </a:lnTo>
                              <a:lnTo>
                                <a:pt x="96475" y="237279"/>
                              </a:lnTo>
                              <a:lnTo>
                                <a:pt x="88947" y="238116"/>
                              </a:lnTo>
                              <a:lnTo>
                                <a:pt x="81419" y="239231"/>
                              </a:lnTo>
                              <a:lnTo>
                                <a:pt x="73890" y="240068"/>
                              </a:lnTo>
                              <a:lnTo>
                                <a:pt x="65525" y="241462"/>
                              </a:lnTo>
                              <a:lnTo>
                                <a:pt x="57439" y="242020"/>
                              </a:lnTo>
                              <a:lnTo>
                                <a:pt x="49910" y="243413"/>
                              </a:lnTo>
                              <a:lnTo>
                                <a:pt x="42940" y="244807"/>
                              </a:lnTo>
                              <a:lnTo>
                                <a:pt x="36248" y="246759"/>
                              </a:lnTo>
                              <a:lnTo>
                                <a:pt x="30950" y="248153"/>
                              </a:lnTo>
                              <a:lnTo>
                                <a:pt x="25652" y="248711"/>
                              </a:lnTo>
                              <a:lnTo>
                                <a:pt x="21191" y="250106"/>
                              </a:lnTo>
                              <a:lnTo>
                                <a:pt x="16730" y="250663"/>
                              </a:lnTo>
                              <a:lnTo>
                                <a:pt x="13663" y="251499"/>
                              </a:lnTo>
                              <a:lnTo>
                                <a:pt x="10595" y="251499"/>
                              </a:lnTo>
                              <a:lnTo>
                                <a:pt x="8365" y="251499"/>
                              </a:lnTo>
                              <a:lnTo>
                                <a:pt x="6692" y="2514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565186pt;margin-top:43.571201pt;width:13.15pt;height:19.850pt;mso-position-horizontal-relative:page;mso-position-vertical-relative:paragraph;z-index:16307200" id="docshape1131" coordorigin="10551,871" coordsize="263,397" path="m10551,1260l10553,1256,10553,1252,10553,1246,10555,1242,10557,1237,10560,1231,10563,1226,10567,1219,10570,1211,10573,1204,10578,1195,10581,1185,10586,1174,10590,1161,10595,1148,10599,1135,10605,1122,10610,1107,10614,1092,10619,1075,10625,1057,10642,990,10644,974,10646,960,10650,945,10652,932,10654,921,10654,911,10654,902,10654,893,10657,886,10657,881,10657,877,10658,873,10658,871,10662,872,10663,875,10665,880,10669,882,10672,886,10675,891,10677,898,10681,903,10684,911,10688,919,10691,929,10696,939,10702,950,10708,960,10714,974,10721,989,10728,1003,10735,1017,10743,1033,10751,1046,10758,1058,10765,1071,10772,1083,10778,1095,10783,1106,10789,1115,10795,1125,10800,1133,10803,1141,10806,1148,10808,1156,10812,1162,10813,1168,10814,1174,10814,1179,10814,1184,10813,1189,10809,1195,10806,1200,10801,1206,10795,1211,10789,1218,10782,1221,10775,1224,10766,1228,10757,1231,10747,1235,10735,1239,10725,1241,10714,1243,10703,1245,10691,1246,10680,1248,10668,1249,10654,1252,10642,1253,10630,1255,10619,1257,10608,1260,10600,1262,10592,1263,10585,1265,10578,1266,10573,1267,10568,1267,10564,1267,10562,126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07712" behindDoc="0" locked="0" layoutInCell="1" allowOverlap="1" wp14:anchorId="2524B08A" wp14:editId="0B956551">
                <wp:simplePos x="0" y="0"/>
                <wp:positionH relativeFrom="page">
                  <wp:posOffset>6764209</wp:posOffset>
                </wp:positionH>
                <wp:positionV relativeFrom="paragraph">
                  <wp:posOffset>629751</wp:posOffset>
                </wp:positionV>
                <wp:extent cx="11430" cy="66040"/>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66040"/>
                        </a:xfrm>
                        <a:custGeom>
                          <a:avLst/>
                          <a:gdLst/>
                          <a:ahLst/>
                          <a:cxnLst/>
                          <a:rect l="l" t="t" r="r" b="b"/>
                          <a:pathLst>
                            <a:path w="11430" h="66040">
                              <a:moveTo>
                                <a:pt x="0" y="0"/>
                              </a:moveTo>
                              <a:lnTo>
                                <a:pt x="836" y="1394"/>
                              </a:lnTo>
                              <a:lnTo>
                                <a:pt x="1393" y="3346"/>
                              </a:lnTo>
                              <a:lnTo>
                                <a:pt x="3066" y="5297"/>
                              </a:lnTo>
                              <a:lnTo>
                                <a:pt x="3066" y="7249"/>
                              </a:lnTo>
                              <a:lnTo>
                                <a:pt x="3902" y="10037"/>
                              </a:lnTo>
                              <a:lnTo>
                                <a:pt x="4460" y="13383"/>
                              </a:lnTo>
                              <a:lnTo>
                                <a:pt x="6133" y="17287"/>
                              </a:lnTo>
                              <a:lnTo>
                                <a:pt x="6691" y="22027"/>
                              </a:lnTo>
                              <a:lnTo>
                                <a:pt x="6691" y="26767"/>
                              </a:lnTo>
                              <a:lnTo>
                                <a:pt x="8364" y="31507"/>
                              </a:lnTo>
                              <a:lnTo>
                                <a:pt x="9759" y="35410"/>
                              </a:lnTo>
                              <a:lnTo>
                                <a:pt x="10595" y="40151"/>
                              </a:lnTo>
                              <a:lnTo>
                                <a:pt x="11431" y="44333"/>
                              </a:lnTo>
                              <a:lnTo>
                                <a:pt x="11431" y="48794"/>
                              </a:lnTo>
                              <a:lnTo>
                                <a:pt x="11431" y="52977"/>
                              </a:lnTo>
                              <a:lnTo>
                                <a:pt x="11431" y="57717"/>
                              </a:lnTo>
                              <a:lnTo>
                                <a:pt x="10595" y="61620"/>
                              </a:lnTo>
                              <a:lnTo>
                                <a:pt x="9759" y="658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614929pt;margin-top:49.586765pt;width:.9pt;height:5.2pt;mso-position-horizontal-relative:page;mso-position-vertical-relative:paragraph;z-index:16307712" id="docshape1132" coordorigin="10652,992" coordsize="18,104" path="m10652,992l10654,994,10654,997,10657,1000,10657,1003,10658,1008,10659,1013,10662,1019,10663,1026,10663,1034,10665,1041,10668,1048,10669,1055,10670,1062,10670,1069,10670,1075,10670,1083,10669,1089,10668,109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08224" behindDoc="0" locked="0" layoutInCell="1" allowOverlap="1" wp14:anchorId="7D5C9D54" wp14:editId="650C959A">
                <wp:simplePos x="0" y="0"/>
                <wp:positionH relativeFrom="page">
                  <wp:posOffset>6746085</wp:posOffset>
                </wp:positionH>
                <wp:positionV relativeFrom="paragraph">
                  <wp:posOffset>745743</wp:posOffset>
                </wp:positionV>
                <wp:extent cx="1270" cy="127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187805pt;margin-top:58.719948pt;width:.1pt;height:.1pt;mso-position-horizontal-relative:page;mso-position-vertical-relative:paragraph;z-index:16308224" id="docshape1133" coordorigin="10624,1174" coordsize="0,0" path="m10624,1174l10624,1174,10624,117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08736" behindDoc="0" locked="0" layoutInCell="1" allowOverlap="1" wp14:anchorId="2ED418FA" wp14:editId="19CEF51B">
                <wp:simplePos x="0" y="0"/>
                <wp:positionH relativeFrom="page">
                  <wp:posOffset>6916549</wp:posOffset>
                </wp:positionH>
                <wp:positionV relativeFrom="paragraph">
                  <wp:posOffset>575130</wp:posOffset>
                </wp:positionV>
                <wp:extent cx="73660" cy="55244"/>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55244"/>
                        </a:xfrm>
                        <a:custGeom>
                          <a:avLst/>
                          <a:gdLst/>
                          <a:ahLst/>
                          <a:cxnLst/>
                          <a:rect l="l" t="t" r="r" b="b"/>
                          <a:pathLst>
                            <a:path w="73660" h="55244">
                              <a:moveTo>
                                <a:pt x="13504" y="11988"/>
                              </a:moveTo>
                              <a:lnTo>
                                <a:pt x="13050" y="10622"/>
                              </a:lnTo>
                              <a:lnTo>
                                <a:pt x="12594" y="9104"/>
                              </a:lnTo>
                              <a:lnTo>
                                <a:pt x="11835" y="8801"/>
                              </a:lnTo>
                              <a:lnTo>
                                <a:pt x="11379" y="7587"/>
                              </a:lnTo>
                              <a:lnTo>
                                <a:pt x="11076" y="6222"/>
                              </a:lnTo>
                              <a:lnTo>
                                <a:pt x="9711" y="4704"/>
                              </a:lnTo>
                              <a:lnTo>
                                <a:pt x="8497" y="3945"/>
                              </a:lnTo>
                              <a:lnTo>
                                <a:pt x="7738" y="2883"/>
                              </a:lnTo>
                              <a:lnTo>
                                <a:pt x="6979" y="1821"/>
                              </a:lnTo>
                              <a:lnTo>
                                <a:pt x="6525" y="1365"/>
                              </a:lnTo>
                              <a:lnTo>
                                <a:pt x="5614" y="759"/>
                              </a:lnTo>
                              <a:lnTo>
                                <a:pt x="4854" y="303"/>
                              </a:lnTo>
                              <a:lnTo>
                                <a:pt x="4400" y="759"/>
                              </a:lnTo>
                              <a:lnTo>
                                <a:pt x="3641" y="759"/>
                              </a:lnTo>
                              <a:lnTo>
                                <a:pt x="4096" y="2124"/>
                              </a:lnTo>
                              <a:lnTo>
                                <a:pt x="4096" y="3642"/>
                              </a:lnTo>
                              <a:lnTo>
                                <a:pt x="2731" y="4400"/>
                              </a:lnTo>
                              <a:lnTo>
                                <a:pt x="2427" y="6222"/>
                              </a:lnTo>
                              <a:lnTo>
                                <a:pt x="2427" y="8801"/>
                              </a:lnTo>
                              <a:lnTo>
                                <a:pt x="2427" y="10925"/>
                              </a:lnTo>
                              <a:lnTo>
                                <a:pt x="1213" y="13050"/>
                              </a:lnTo>
                              <a:lnTo>
                                <a:pt x="758" y="15326"/>
                              </a:lnTo>
                              <a:lnTo>
                                <a:pt x="758" y="17147"/>
                              </a:lnTo>
                              <a:lnTo>
                                <a:pt x="303" y="19727"/>
                              </a:lnTo>
                              <a:lnTo>
                                <a:pt x="0" y="22306"/>
                              </a:lnTo>
                              <a:lnTo>
                                <a:pt x="0" y="25189"/>
                              </a:lnTo>
                              <a:lnTo>
                                <a:pt x="0" y="28073"/>
                              </a:lnTo>
                              <a:lnTo>
                                <a:pt x="303" y="31411"/>
                              </a:lnTo>
                              <a:lnTo>
                                <a:pt x="1213" y="34294"/>
                              </a:lnTo>
                              <a:lnTo>
                                <a:pt x="2427" y="38239"/>
                              </a:lnTo>
                              <a:lnTo>
                                <a:pt x="10166" y="51138"/>
                              </a:lnTo>
                              <a:lnTo>
                                <a:pt x="12290" y="52959"/>
                              </a:lnTo>
                              <a:lnTo>
                                <a:pt x="15174" y="54324"/>
                              </a:lnTo>
                              <a:lnTo>
                                <a:pt x="17602" y="54779"/>
                              </a:lnTo>
                              <a:lnTo>
                                <a:pt x="19271" y="54779"/>
                              </a:lnTo>
                              <a:lnTo>
                                <a:pt x="20940" y="54021"/>
                              </a:lnTo>
                              <a:lnTo>
                                <a:pt x="22457" y="52959"/>
                              </a:lnTo>
                              <a:lnTo>
                                <a:pt x="24582" y="51744"/>
                              </a:lnTo>
                              <a:lnTo>
                                <a:pt x="26555" y="49924"/>
                              </a:lnTo>
                              <a:lnTo>
                                <a:pt x="28679" y="49165"/>
                              </a:lnTo>
                              <a:lnTo>
                                <a:pt x="30349" y="48862"/>
                              </a:lnTo>
                              <a:lnTo>
                                <a:pt x="32018" y="47799"/>
                              </a:lnTo>
                              <a:lnTo>
                                <a:pt x="33535" y="46282"/>
                              </a:lnTo>
                              <a:lnTo>
                                <a:pt x="34901" y="44157"/>
                              </a:lnTo>
                              <a:lnTo>
                                <a:pt x="36418" y="41881"/>
                              </a:lnTo>
                              <a:lnTo>
                                <a:pt x="37784" y="39757"/>
                              </a:lnTo>
                              <a:lnTo>
                                <a:pt x="38998" y="37177"/>
                              </a:lnTo>
                              <a:lnTo>
                                <a:pt x="40213" y="33839"/>
                              </a:lnTo>
                              <a:lnTo>
                                <a:pt x="41881" y="30197"/>
                              </a:lnTo>
                              <a:lnTo>
                                <a:pt x="42640" y="26555"/>
                              </a:lnTo>
                              <a:lnTo>
                                <a:pt x="43095" y="22610"/>
                              </a:lnTo>
                              <a:lnTo>
                                <a:pt x="43398" y="18968"/>
                              </a:lnTo>
                              <a:lnTo>
                                <a:pt x="44309" y="16388"/>
                              </a:lnTo>
                              <a:lnTo>
                                <a:pt x="44309" y="13505"/>
                              </a:lnTo>
                              <a:lnTo>
                                <a:pt x="44309" y="10167"/>
                              </a:lnTo>
                              <a:lnTo>
                                <a:pt x="43854" y="8042"/>
                              </a:lnTo>
                              <a:lnTo>
                                <a:pt x="43398" y="6525"/>
                              </a:lnTo>
                              <a:lnTo>
                                <a:pt x="42640" y="5007"/>
                              </a:lnTo>
                              <a:lnTo>
                                <a:pt x="42185" y="3186"/>
                              </a:lnTo>
                              <a:lnTo>
                                <a:pt x="41881" y="2124"/>
                              </a:lnTo>
                              <a:lnTo>
                                <a:pt x="40971" y="1062"/>
                              </a:lnTo>
                              <a:lnTo>
                                <a:pt x="40515" y="303"/>
                              </a:lnTo>
                              <a:lnTo>
                                <a:pt x="39757" y="0"/>
                              </a:lnTo>
                              <a:lnTo>
                                <a:pt x="38998" y="0"/>
                              </a:lnTo>
                              <a:lnTo>
                                <a:pt x="38543" y="759"/>
                              </a:lnTo>
                              <a:lnTo>
                                <a:pt x="37784" y="2124"/>
                              </a:lnTo>
                              <a:lnTo>
                                <a:pt x="36873" y="3186"/>
                              </a:lnTo>
                              <a:lnTo>
                                <a:pt x="36418" y="3945"/>
                              </a:lnTo>
                              <a:lnTo>
                                <a:pt x="35660" y="5007"/>
                              </a:lnTo>
                              <a:lnTo>
                                <a:pt x="35204" y="6828"/>
                              </a:lnTo>
                              <a:lnTo>
                                <a:pt x="34901" y="8801"/>
                              </a:lnTo>
                              <a:lnTo>
                                <a:pt x="34901" y="10167"/>
                              </a:lnTo>
                              <a:lnTo>
                                <a:pt x="34901" y="12443"/>
                              </a:lnTo>
                              <a:lnTo>
                                <a:pt x="34901" y="14567"/>
                              </a:lnTo>
                              <a:lnTo>
                                <a:pt x="34901" y="16692"/>
                              </a:lnTo>
                              <a:lnTo>
                                <a:pt x="35204" y="19727"/>
                              </a:lnTo>
                              <a:lnTo>
                                <a:pt x="36115" y="22914"/>
                              </a:lnTo>
                              <a:lnTo>
                                <a:pt x="37329" y="25948"/>
                              </a:lnTo>
                              <a:lnTo>
                                <a:pt x="38543" y="28831"/>
                              </a:lnTo>
                              <a:lnTo>
                                <a:pt x="40213" y="32018"/>
                              </a:lnTo>
                              <a:lnTo>
                                <a:pt x="41881" y="35357"/>
                              </a:lnTo>
                              <a:lnTo>
                                <a:pt x="56601" y="47344"/>
                              </a:lnTo>
                              <a:lnTo>
                                <a:pt x="59483" y="46737"/>
                              </a:lnTo>
                              <a:lnTo>
                                <a:pt x="62367" y="44917"/>
                              </a:lnTo>
                              <a:lnTo>
                                <a:pt x="65705" y="42640"/>
                              </a:lnTo>
                              <a:lnTo>
                                <a:pt x="69347" y="39757"/>
                              </a:lnTo>
                              <a:lnTo>
                                <a:pt x="73445" y="368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610168pt;margin-top:45.285896pt;width:5.8pt;height:4.350pt;mso-position-horizontal-relative:page;mso-position-vertical-relative:paragraph;z-index:16308736" id="docshape1134" coordorigin="10892,906" coordsize="116,87" path="m10913,925l10913,922,10912,920,10911,920,10910,918,10910,916,10907,913,10906,912,10904,910,10903,909,10902,908,10901,907,10900,906,10899,907,10898,907,10899,909,10899,911,10897,913,10896,916,10896,920,10896,923,10894,926,10893,930,10893,933,10893,937,10892,941,10892,945,10892,950,10893,955,10894,960,10896,966,10908,986,10912,989,10916,991,10920,992,10923,992,10925,991,10928,989,10931,987,10934,984,10937,983,10940,983,10943,981,10945,979,10947,975,10950,972,10952,968,10954,964,10956,959,10958,953,10959,948,10960,941,10961,936,10962,932,10962,927,10962,922,10961,918,10961,916,10959,914,10959,911,10958,909,10957,907,10956,906,10955,906,10954,906,10953,907,10952,909,10950,911,10950,912,10948,914,10948,916,10947,920,10947,922,10947,925,10947,929,10947,932,10948,937,10949,942,10951,947,10953,951,10956,956,10958,961,10981,980,10986,979,10990,976,10996,973,11001,968,11008,9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09248" behindDoc="0" locked="0" layoutInCell="1" allowOverlap="1" wp14:anchorId="339DCED2" wp14:editId="4814291A">
                <wp:simplePos x="0" y="0"/>
                <wp:positionH relativeFrom="page">
                  <wp:posOffset>7081497</wp:posOffset>
                </wp:positionH>
                <wp:positionV relativeFrom="paragraph">
                  <wp:posOffset>522172</wp:posOffset>
                </wp:positionV>
                <wp:extent cx="48895" cy="4699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46990"/>
                        </a:xfrm>
                        <a:custGeom>
                          <a:avLst/>
                          <a:gdLst/>
                          <a:ahLst/>
                          <a:cxnLst/>
                          <a:rect l="l" t="t" r="r" b="b"/>
                          <a:pathLst>
                            <a:path w="48895" h="46990">
                              <a:moveTo>
                                <a:pt x="1669" y="758"/>
                              </a:moveTo>
                              <a:lnTo>
                                <a:pt x="1365" y="758"/>
                              </a:lnTo>
                              <a:lnTo>
                                <a:pt x="910" y="758"/>
                              </a:lnTo>
                              <a:lnTo>
                                <a:pt x="0" y="1517"/>
                              </a:lnTo>
                              <a:lnTo>
                                <a:pt x="0" y="2580"/>
                              </a:lnTo>
                              <a:lnTo>
                                <a:pt x="455" y="3945"/>
                              </a:lnTo>
                              <a:lnTo>
                                <a:pt x="910" y="5766"/>
                              </a:lnTo>
                              <a:lnTo>
                                <a:pt x="910" y="7739"/>
                              </a:lnTo>
                              <a:lnTo>
                                <a:pt x="910" y="9863"/>
                              </a:lnTo>
                              <a:lnTo>
                                <a:pt x="1365" y="12443"/>
                              </a:lnTo>
                              <a:lnTo>
                                <a:pt x="1669" y="15023"/>
                              </a:lnTo>
                              <a:lnTo>
                                <a:pt x="2123" y="17906"/>
                              </a:lnTo>
                              <a:lnTo>
                                <a:pt x="2123" y="21244"/>
                              </a:lnTo>
                              <a:lnTo>
                                <a:pt x="2579" y="24431"/>
                              </a:lnTo>
                              <a:lnTo>
                                <a:pt x="2882" y="28073"/>
                              </a:lnTo>
                              <a:lnTo>
                                <a:pt x="3339" y="31411"/>
                              </a:lnTo>
                              <a:lnTo>
                                <a:pt x="3792" y="34294"/>
                              </a:lnTo>
                              <a:lnTo>
                                <a:pt x="3792" y="36874"/>
                              </a:lnTo>
                              <a:lnTo>
                                <a:pt x="4097" y="39453"/>
                              </a:lnTo>
                              <a:lnTo>
                                <a:pt x="4552" y="41275"/>
                              </a:lnTo>
                              <a:lnTo>
                                <a:pt x="5008" y="43095"/>
                              </a:lnTo>
                              <a:lnTo>
                                <a:pt x="5008" y="44461"/>
                              </a:lnTo>
                              <a:lnTo>
                                <a:pt x="5463" y="45675"/>
                              </a:lnTo>
                              <a:lnTo>
                                <a:pt x="5766" y="46737"/>
                              </a:lnTo>
                              <a:lnTo>
                                <a:pt x="5463" y="45978"/>
                              </a:lnTo>
                              <a:lnTo>
                                <a:pt x="5463" y="44916"/>
                              </a:lnTo>
                              <a:lnTo>
                                <a:pt x="5008" y="43854"/>
                              </a:lnTo>
                              <a:lnTo>
                                <a:pt x="5008" y="42640"/>
                              </a:lnTo>
                              <a:lnTo>
                                <a:pt x="4552" y="41275"/>
                              </a:lnTo>
                              <a:lnTo>
                                <a:pt x="4552" y="39757"/>
                              </a:lnTo>
                              <a:lnTo>
                                <a:pt x="4097" y="37632"/>
                              </a:lnTo>
                              <a:lnTo>
                                <a:pt x="4097" y="35053"/>
                              </a:lnTo>
                              <a:lnTo>
                                <a:pt x="4097" y="32473"/>
                              </a:lnTo>
                              <a:lnTo>
                                <a:pt x="4097" y="29590"/>
                              </a:lnTo>
                              <a:lnTo>
                                <a:pt x="4097" y="26707"/>
                              </a:lnTo>
                              <a:lnTo>
                                <a:pt x="4552" y="23672"/>
                              </a:lnTo>
                              <a:lnTo>
                                <a:pt x="5008" y="20485"/>
                              </a:lnTo>
                              <a:lnTo>
                                <a:pt x="5463" y="17147"/>
                              </a:lnTo>
                              <a:lnTo>
                                <a:pt x="6222" y="14264"/>
                              </a:lnTo>
                              <a:lnTo>
                                <a:pt x="6676" y="11381"/>
                              </a:lnTo>
                              <a:lnTo>
                                <a:pt x="7435" y="8346"/>
                              </a:lnTo>
                              <a:lnTo>
                                <a:pt x="8345" y="6221"/>
                              </a:lnTo>
                              <a:lnTo>
                                <a:pt x="8649" y="4400"/>
                              </a:lnTo>
                              <a:lnTo>
                                <a:pt x="9560" y="2883"/>
                              </a:lnTo>
                              <a:lnTo>
                                <a:pt x="10774" y="1517"/>
                              </a:lnTo>
                              <a:lnTo>
                                <a:pt x="11533" y="758"/>
                              </a:lnTo>
                              <a:lnTo>
                                <a:pt x="11988" y="0"/>
                              </a:lnTo>
                              <a:lnTo>
                                <a:pt x="12746" y="1062"/>
                              </a:lnTo>
                              <a:lnTo>
                                <a:pt x="13202" y="2580"/>
                              </a:lnTo>
                              <a:lnTo>
                                <a:pt x="13960" y="3642"/>
                              </a:lnTo>
                              <a:lnTo>
                                <a:pt x="14871" y="4704"/>
                              </a:lnTo>
                              <a:lnTo>
                                <a:pt x="15630" y="5766"/>
                              </a:lnTo>
                              <a:lnTo>
                                <a:pt x="16843" y="6980"/>
                              </a:lnTo>
                              <a:lnTo>
                                <a:pt x="17754" y="8346"/>
                              </a:lnTo>
                              <a:lnTo>
                                <a:pt x="18968" y="9863"/>
                              </a:lnTo>
                              <a:lnTo>
                                <a:pt x="20638" y="11381"/>
                              </a:lnTo>
                              <a:lnTo>
                                <a:pt x="21852" y="13201"/>
                              </a:lnTo>
                              <a:lnTo>
                                <a:pt x="23521" y="14567"/>
                              </a:lnTo>
                              <a:lnTo>
                                <a:pt x="39454" y="24127"/>
                              </a:lnTo>
                              <a:lnTo>
                                <a:pt x="45220" y="23672"/>
                              </a:lnTo>
                              <a:lnTo>
                                <a:pt x="48559" y="2261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598267pt;margin-top:41.115913pt;width:3.85pt;height:3.7pt;mso-position-horizontal-relative:page;mso-position-vertical-relative:paragraph;z-index:16309248" id="docshape1135" coordorigin="11152,822" coordsize="77,74" path="m11155,824l11154,824,11153,824,11152,825,11152,826,11153,829,11153,831,11153,835,11153,838,11154,842,11155,846,11155,851,11155,856,11156,861,11157,867,11157,872,11158,876,11158,880,11158,884,11159,887,11160,890,11160,892,11161,894,11161,896,11161,895,11161,893,11160,891,11160,889,11159,887,11159,885,11158,882,11158,878,11158,873,11158,869,11158,864,11159,860,11160,855,11161,849,11162,845,11162,840,11164,835,11165,832,11166,829,11167,827,11169,825,11170,824,11171,822,11172,824,11173,826,11174,828,11175,830,11177,831,11178,833,11180,835,11182,838,11184,840,11186,843,11189,845,11214,860,11223,860,11228,85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09760" behindDoc="0" locked="0" layoutInCell="1" allowOverlap="1" wp14:anchorId="4879A9FB" wp14:editId="7E7ACC5C">
                <wp:simplePos x="0" y="0"/>
                <wp:positionH relativeFrom="page">
                  <wp:posOffset>7130360</wp:posOffset>
                </wp:positionH>
                <wp:positionV relativeFrom="paragraph">
                  <wp:posOffset>444478</wp:posOffset>
                </wp:positionV>
                <wp:extent cx="20955" cy="56515"/>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6515"/>
                        </a:xfrm>
                        <a:custGeom>
                          <a:avLst/>
                          <a:gdLst/>
                          <a:ahLst/>
                          <a:cxnLst/>
                          <a:rect l="l" t="t" r="r" b="b"/>
                          <a:pathLst>
                            <a:path w="20955" h="56515">
                              <a:moveTo>
                                <a:pt x="20638" y="0"/>
                              </a:moveTo>
                              <a:lnTo>
                                <a:pt x="18969" y="1821"/>
                              </a:lnTo>
                              <a:lnTo>
                                <a:pt x="18059" y="2883"/>
                              </a:lnTo>
                              <a:lnTo>
                                <a:pt x="16540" y="4704"/>
                              </a:lnTo>
                              <a:lnTo>
                                <a:pt x="15327" y="6525"/>
                              </a:lnTo>
                              <a:lnTo>
                                <a:pt x="13658" y="8649"/>
                              </a:lnTo>
                              <a:lnTo>
                                <a:pt x="11988" y="11229"/>
                              </a:lnTo>
                              <a:lnTo>
                                <a:pt x="9863" y="14112"/>
                              </a:lnTo>
                              <a:lnTo>
                                <a:pt x="8345" y="17147"/>
                              </a:lnTo>
                              <a:lnTo>
                                <a:pt x="910" y="40819"/>
                              </a:lnTo>
                              <a:lnTo>
                                <a:pt x="910" y="44917"/>
                              </a:lnTo>
                              <a:lnTo>
                                <a:pt x="456" y="48862"/>
                              </a:lnTo>
                              <a:lnTo>
                                <a:pt x="0" y="52807"/>
                              </a:lnTo>
                              <a:lnTo>
                                <a:pt x="456" y="561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445679pt;margin-top:34.998325pt;width:1.65pt;height:4.45pt;mso-position-horizontal-relative:page;mso-position-vertical-relative:paragraph;z-index:16309760" id="docshape1136" coordorigin="11229,700" coordsize="33,89" path="m11261,700l11259,703,11257,705,11255,707,11253,710,11250,714,11248,718,11244,722,11242,727,11230,764,11230,771,11230,777,11229,783,11230,78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0272" behindDoc="0" locked="0" layoutInCell="1" allowOverlap="1" wp14:anchorId="47FEDEE1" wp14:editId="17B94884">
                <wp:simplePos x="0" y="0"/>
                <wp:positionH relativeFrom="page">
                  <wp:posOffset>7175581</wp:posOffset>
                </wp:positionH>
                <wp:positionV relativeFrom="paragraph">
                  <wp:posOffset>393341</wp:posOffset>
                </wp:positionV>
                <wp:extent cx="111760" cy="131445"/>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31445"/>
                        </a:xfrm>
                        <a:custGeom>
                          <a:avLst/>
                          <a:gdLst/>
                          <a:ahLst/>
                          <a:cxnLst/>
                          <a:rect l="l" t="t" r="r" b="b"/>
                          <a:pathLst>
                            <a:path w="111760" h="131445">
                              <a:moveTo>
                                <a:pt x="0" y="130955"/>
                              </a:moveTo>
                              <a:lnTo>
                                <a:pt x="455" y="130348"/>
                              </a:lnTo>
                              <a:lnTo>
                                <a:pt x="1213" y="129589"/>
                              </a:lnTo>
                              <a:lnTo>
                                <a:pt x="2124" y="128527"/>
                              </a:lnTo>
                              <a:lnTo>
                                <a:pt x="3338" y="127768"/>
                              </a:lnTo>
                              <a:lnTo>
                                <a:pt x="5008" y="126251"/>
                              </a:lnTo>
                              <a:lnTo>
                                <a:pt x="6222" y="124430"/>
                              </a:lnTo>
                              <a:lnTo>
                                <a:pt x="7435" y="122609"/>
                              </a:lnTo>
                              <a:lnTo>
                                <a:pt x="9104" y="120788"/>
                              </a:lnTo>
                              <a:lnTo>
                                <a:pt x="10623" y="118967"/>
                              </a:lnTo>
                              <a:lnTo>
                                <a:pt x="12292" y="117450"/>
                              </a:lnTo>
                              <a:lnTo>
                                <a:pt x="13505" y="115629"/>
                              </a:lnTo>
                              <a:lnTo>
                                <a:pt x="14871" y="113808"/>
                              </a:lnTo>
                              <a:lnTo>
                                <a:pt x="16085" y="111684"/>
                              </a:lnTo>
                              <a:lnTo>
                                <a:pt x="16844" y="109559"/>
                              </a:lnTo>
                              <a:lnTo>
                                <a:pt x="17602" y="107586"/>
                              </a:lnTo>
                              <a:lnTo>
                                <a:pt x="18513" y="105462"/>
                              </a:lnTo>
                              <a:lnTo>
                                <a:pt x="18968" y="103641"/>
                              </a:lnTo>
                              <a:lnTo>
                                <a:pt x="19271" y="101517"/>
                              </a:lnTo>
                              <a:lnTo>
                                <a:pt x="19271" y="99696"/>
                              </a:lnTo>
                              <a:lnTo>
                                <a:pt x="19727" y="98178"/>
                              </a:lnTo>
                              <a:lnTo>
                                <a:pt x="19271" y="96661"/>
                              </a:lnTo>
                              <a:lnTo>
                                <a:pt x="19271" y="95295"/>
                              </a:lnTo>
                              <a:lnTo>
                                <a:pt x="18968" y="93778"/>
                              </a:lnTo>
                              <a:lnTo>
                                <a:pt x="18513" y="93019"/>
                              </a:lnTo>
                              <a:lnTo>
                                <a:pt x="18057" y="92260"/>
                              </a:lnTo>
                              <a:lnTo>
                                <a:pt x="17298" y="91653"/>
                              </a:lnTo>
                              <a:lnTo>
                                <a:pt x="16844" y="91198"/>
                              </a:lnTo>
                              <a:lnTo>
                                <a:pt x="16388" y="90439"/>
                              </a:lnTo>
                              <a:lnTo>
                                <a:pt x="16085" y="90136"/>
                              </a:lnTo>
                              <a:lnTo>
                                <a:pt x="15630" y="90136"/>
                              </a:lnTo>
                              <a:lnTo>
                                <a:pt x="15175" y="90894"/>
                              </a:lnTo>
                              <a:lnTo>
                                <a:pt x="14871" y="91198"/>
                              </a:lnTo>
                              <a:lnTo>
                                <a:pt x="14871" y="92260"/>
                              </a:lnTo>
                              <a:lnTo>
                                <a:pt x="14871" y="93474"/>
                              </a:lnTo>
                              <a:lnTo>
                                <a:pt x="15175" y="94536"/>
                              </a:lnTo>
                              <a:lnTo>
                                <a:pt x="15175" y="96054"/>
                              </a:lnTo>
                              <a:lnTo>
                                <a:pt x="16085" y="97420"/>
                              </a:lnTo>
                              <a:lnTo>
                                <a:pt x="16844" y="98937"/>
                              </a:lnTo>
                              <a:lnTo>
                                <a:pt x="17602" y="100303"/>
                              </a:lnTo>
                              <a:lnTo>
                                <a:pt x="18513" y="102124"/>
                              </a:lnTo>
                              <a:lnTo>
                                <a:pt x="18968" y="104400"/>
                              </a:lnTo>
                              <a:lnTo>
                                <a:pt x="20182" y="106221"/>
                              </a:lnTo>
                              <a:lnTo>
                                <a:pt x="20941" y="108042"/>
                              </a:lnTo>
                              <a:lnTo>
                                <a:pt x="21851" y="109863"/>
                              </a:lnTo>
                              <a:lnTo>
                                <a:pt x="22610" y="111684"/>
                              </a:lnTo>
                              <a:lnTo>
                                <a:pt x="23369" y="113201"/>
                              </a:lnTo>
                              <a:lnTo>
                                <a:pt x="24279" y="115022"/>
                              </a:lnTo>
                              <a:lnTo>
                                <a:pt x="25038" y="116084"/>
                              </a:lnTo>
                              <a:lnTo>
                                <a:pt x="25948" y="117146"/>
                              </a:lnTo>
                              <a:lnTo>
                                <a:pt x="27163" y="118209"/>
                              </a:lnTo>
                              <a:lnTo>
                                <a:pt x="27921" y="118967"/>
                              </a:lnTo>
                              <a:lnTo>
                                <a:pt x="28832" y="119726"/>
                              </a:lnTo>
                              <a:lnTo>
                                <a:pt x="29591" y="120030"/>
                              </a:lnTo>
                              <a:lnTo>
                                <a:pt x="30349" y="120030"/>
                              </a:lnTo>
                              <a:lnTo>
                                <a:pt x="31260" y="119726"/>
                              </a:lnTo>
                              <a:lnTo>
                                <a:pt x="31563" y="119271"/>
                              </a:lnTo>
                              <a:lnTo>
                                <a:pt x="32473" y="118664"/>
                              </a:lnTo>
                              <a:lnTo>
                                <a:pt x="32929" y="117450"/>
                              </a:lnTo>
                              <a:lnTo>
                                <a:pt x="33232" y="116388"/>
                              </a:lnTo>
                              <a:lnTo>
                                <a:pt x="33687" y="115022"/>
                              </a:lnTo>
                              <a:lnTo>
                                <a:pt x="34446" y="113505"/>
                              </a:lnTo>
                              <a:lnTo>
                                <a:pt x="34901" y="111684"/>
                              </a:lnTo>
                              <a:lnTo>
                                <a:pt x="35812" y="110166"/>
                              </a:lnTo>
                              <a:lnTo>
                                <a:pt x="36115" y="108042"/>
                              </a:lnTo>
                              <a:lnTo>
                                <a:pt x="37026" y="105766"/>
                              </a:lnTo>
                              <a:lnTo>
                                <a:pt x="37330" y="103338"/>
                              </a:lnTo>
                              <a:lnTo>
                                <a:pt x="38543" y="101062"/>
                              </a:lnTo>
                              <a:lnTo>
                                <a:pt x="39909" y="98937"/>
                              </a:lnTo>
                              <a:lnTo>
                                <a:pt x="40668" y="96054"/>
                              </a:lnTo>
                              <a:lnTo>
                                <a:pt x="41882" y="93474"/>
                              </a:lnTo>
                              <a:lnTo>
                                <a:pt x="43095" y="91653"/>
                              </a:lnTo>
                              <a:lnTo>
                                <a:pt x="44310" y="89832"/>
                              </a:lnTo>
                              <a:lnTo>
                                <a:pt x="45524" y="88011"/>
                              </a:lnTo>
                              <a:lnTo>
                                <a:pt x="46889" y="86797"/>
                              </a:lnTo>
                              <a:lnTo>
                                <a:pt x="47193" y="85735"/>
                              </a:lnTo>
                              <a:lnTo>
                                <a:pt x="48407" y="84976"/>
                              </a:lnTo>
                              <a:lnTo>
                                <a:pt x="49772" y="84370"/>
                              </a:lnTo>
                              <a:lnTo>
                                <a:pt x="50987" y="84370"/>
                              </a:lnTo>
                              <a:lnTo>
                                <a:pt x="52201" y="84370"/>
                              </a:lnTo>
                              <a:lnTo>
                                <a:pt x="53414" y="84976"/>
                              </a:lnTo>
                              <a:lnTo>
                                <a:pt x="54629" y="85735"/>
                              </a:lnTo>
                              <a:lnTo>
                                <a:pt x="56298" y="87253"/>
                              </a:lnTo>
                              <a:lnTo>
                                <a:pt x="57512" y="88315"/>
                              </a:lnTo>
                              <a:lnTo>
                                <a:pt x="58725" y="89074"/>
                              </a:lnTo>
                              <a:lnTo>
                                <a:pt x="59940" y="89832"/>
                              </a:lnTo>
                              <a:lnTo>
                                <a:pt x="61155" y="90439"/>
                              </a:lnTo>
                              <a:lnTo>
                                <a:pt x="62065" y="91653"/>
                              </a:lnTo>
                              <a:lnTo>
                                <a:pt x="63279" y="92260"/>
                              </a:lnTo>
                              <a:lnTo>
                                <a:pt x="64492" y="93474"/>
                              </a:lnTo>
                              <a:lnTo>
                                <a:pt x="65706" y="94536"/>
                              </a:lnTo>
                              <a:lnTo>
                                <a:pt x="66920" y="95599"/>
                              </a:lnTo>
                              <a:lnTo>
                                <a:pt x="68134" y="96661"/>
                              </a:lnTo>
                              <a:lnTo>
                                <a:pt x="69349" y="97420"/>
                              </a:lnTo>
                              <a:lnTo>
                                <a:pt x="70714" y="97875"/>
                              </a:lnTo>
                              <a:lnTo>
                                <a:pt x="71928" y="98482"/>
                              </a:lnTo>
                              <a:lnTo>
                                <a:pt x="72687" y="98937"/>
                              </a:lnTo>
                              <a:lnTo>
                                <a:pt x="73900" y="98937"/>
                              </a:lnTo>
                              <a:lnTo>
                                <a:pt x="74811" y="98937"/>
                              </a:lnTo>
                              <a:lnTo>
                                <a:pt x="76024" y="98937"/>
                              </a:lnTo>
                              <a:lnTo>
                                <a:pt x="76784" y="98482"/>
                              </a:lnTo>
                              <a:lnTo>
                                <a:pt x="77695" y="97875"/>
                              </a:lnTo>
                              <a:lnTo>
                                <a:pt x="78909" y="96357"/>
                              </a:lnTo>
                              <a:lnTo>
                                <a:pt x="79667" y="94840"/>
                              </a:lnTo>
                              <a:lnTo>
                                <a:pt x="80881" y="93474"/>
                              </a:lnTo>
                              <a:lnTo>
                                <a:pt x="82095" y="91198"/>
                              </a:lnTo>
                              <a:lnTo>
                                <a:pt x="83309" y="89074"/>
                              </a:lnTo>
                              <a:lnTo>
                                <a:pt x="84674" y="86494"/>
                              </a:lnTo>
                              <a:lnTo>
                                <a:pt x="85889" y="83611"/>
                              </a:lnTo>
                              <a:lnTo>
                                <a:pt x="87103" y="79969"/>
                              </a:lnTo>
                              <a:lnTo>
                                <a:pt x="87862" y="76327"/>
                              </a:lnTo>
                              <a:lnTo>
                                <a:pt x="89075" y="72230"/>
                              </a:lnTo>
                              <a:lnTo>
                                <a:pt x="89986" y="67829"/>
                              </a:lnTo>
                              <a:lnTo>
                                <a:pt x="90744" y="63125"/>
                              </a:lnTo>
                              <a:lnTo>
                                <a:pt x="91199" y="58421"/>
                              </a:lnTo>
                              <a:lnTo>
                                <a:pt x="91655" y="52503"/>
                              </a:lnTo>
                              <a:lnTo>
                                <a:pt x="91655" y="46737"/>
                              </a:lnTo>
                              <a:lnTo>
                                <a:pt x="91655" y="40516"/>
                              </a:lnTo>
                              <a:lnTo>
                                <a:pt x="91199" y="33990"/>
                              </a:lnTo>
                              <a:lnTo>
                                <a:pt x="90744" y="27010"/>
                              </a:lnTo>
                              <a:lnTo>
                                <a:pt x="90289" y="21092"/>
                              </a:lnTo>
                              <a:lnTo>
                                <a:pt x="89986" y="16085"/>
                              </a:lnTo>
                              <a:lnTo>
                                <a:pt x="89075" y="11684"/>
                              </a:lnTo>
                              <a:lnTo>
                                <a:pt x="88772" y="8042"/>
                              </a:lnTo>
                              <a:lnTo>
                                <a:pt x="88317" y="5159"/>
                              </a:lnTo>
                              <a:lnTo>
                                <a:pt x="87862" y="2883"/>
                              </a:lnTo>
                              <a:lnTo>
                                <a:pt x="87406" y="1517"/>
                              </a:lnTo>
                              <a:lnTo>
                                <a:pt x="87103" y="303"/>
                              </a:lnTo>
                              <a:lnTo>
                                <a:pt x="87103" y="0"/>
                              </a:lnTo>
                              <a:lnTo>
                                <a:pt x="86647" y="1517"/>
                              </a:lnTo>
                              <a:lnTo>
                                <a:pt x="86193" y="3338"/>
                              </a:lnTo>
                              <a:lnTo>
                                <a:pt x="86193" y="6221"/>
                              </a:lnTo>
                              <a:lnTo>
                                <a:pt x="85889" y="8801"/>
                              </a:lnTo>
                              <a:lnTo>
                                <a:pt x="85889" y="12443"/>
                              </a:lnTo>
                              <a:lnTo>
                                <a:pt x="85889" y="16388"/>
                              </a:lnTo>
                              <a:lnTo>
                                <a:pt x="85889" y="20789"/>
                              </a:lnTo>
                              <a:lnTo>
                                <a:pt x="85889" y="25189"/>
                              </a:lnTo>
                              <a:lnTo>
                                <a:pt x="86193" y="30652"/>
                              </a:lnTo>
                              <a:lnTo>
                                <a:pt x="86647" y="35811"/>
                              </a:lnTo>
                              <a:lnTo>
                                <a:pt x="87406" y="41274"/>
                              </a:lnTo>
                              <a:lnTo>
                                <a:pt x="87862" y="46282"/>
                              </a:lnTo>
                              <a:lnTo>
                                <a:pt x="88772" y="51441"/>
                              </a:lnTo>
                              <a:lnTo>
                                <a:pt x="89986" y="56145"/>
                              </a:lnTo>
                              <a:lnTo>
                                <a:pt x="91655" y="61001"/>
                              </a:lnTo>
                              <a:lnTo>
                                <a:pt x="92868" y="64946"/>
                              </a:lnTo>
                              <a:lnTo>
                                <a:pt x="94387" y="69043"/>
                              </a:lnTo>
                              <a:lnTo>
                                <a:pt x="96056" y="72230"/>
                              </a:lnTo>
                              <a:lnTo>
                                <a:pt x="97725" y="75114"/>
                              </a:lnTo>
                              <a:lnTo>
                                <a:pt x="99850" y="77692"/>
                              </a:lnTo>
                              <a:lnTo>
                                <a:pt x="101366" y="79969"/>
                              </a:lnTo>
                              <a:lnTo>
                                <a:pt x="103036" y="81334"/>
                              </a:lnTo>
                              <a:lnTo>
                                <a:pt x="104250" y="82548"/>
                              </a:lnTo>
                              <a:lnTo>
                                <a:pt x="105616" y="83156"/>
                              </a:lnTo>
                              <a:lnTo>
                                <a:pt x="106829" y="83914"/>
                              </a:lnTo>
                              <a:lnTo>
                                <a:pt x="108044" y="84370"/>
                              </a:lnTo>
                              <a:lnTo>
                                <a:pt x="109258" y="84370"/>
                              </a:lnTo>
                              <a:lnTo>
                                <a:pt x="110472" y="83914"/>
                              </a:lnTo>
                              <a:lnTo>
                                <a:pt x="111686" y="831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006409pt;margin-top:30.971746pt;width:8.8pt;height:10.35pt;mso-position-horizontal-relative:page;mso-position-vertical-relative:paragraph;z-index:16310272" id="docshape1137" coordorigin="11300,619" coordsize="176,207" path="m11300,826l11301,825,11302,824,11303,822,11305,821,11308,818,11310,815,11312,813,11314,810,11317,807,11319,804,11321,802,11324,799,11325,795,11327,792,11328,789,11329,786,11330,783,11330,779,11330,776,11331,774,11330,772,11330,770,11330,767,11329,766,11329,765,11327,764,11327,763,11326,762,11325,761,11325,761,11324,763,11324,763,11324,765,11324,767,11324,768,11324,771,11325,773,11327,775,11328,777,11329,780,11330,784,11332,787,11333,790,11335,792,11336,795,11337,798,11338,801,11340,802,11341,804,11343,806,11344,807,11346,808,11347,808,11348,808,11349,808,11350,807,11351,806,11352,804,11352,803,11353,801,11354,798,11355,795,11357,793,11357,790,11358,786,11359,782,11361,779,11363,775,11364,771,11366,767,11368,764,11370,761,11372,758,11374,756,11374,754,11376,753,11379,752,11380,752,11382,752,11384,753,11386,754,11389,757,11391,759,11393,760,11395,761,11396,762,11398,764,11400,765,11402,767,11404,768,11406,770,11407,772,11409,773,11411,774,11413,775,11415,775,11417,775,11418,775,11420,775,11421,775,11422,774,11424,771,11426,769,11427,767,11429,763,11431,760,11433,756,11435,751,11437,745,11438,740,11440,733,11442,726,11443,719,11444,711,11444,702,11444,693,11444,683,11444,673,11443,662,11442,653,11442,645,11440,638,11440,632,11439,628,11438,624,11438,622,11437,620,11437,619,11437,622,11436,625,11436,629,11435,633,11435,639,11435,645,11435,652,11435,659,11436,668,11437,676,11438,684,11438,692,11440,700,11442,708,11444,715,11446,722,11449,728,11451,733,11454,738,11457,742,11460,745,11462,748,11464,749,11466,750,11468,752,11470,752,11472,752,11474,752,11476,7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0784" behindDoc="0" locked="0" layoutInCell="1" allowOverlap="1" wp14:anchorId="3A1F9D36" wp14:editId="69DEEF5D">
                <wp:simplePos x="0" y="0"/>
                <wp:positionH relativeFrom="page">
                  <wp:posOffset>7269664</wp:posOffset>
                </wp:positionH>
                <wp:positionV relativeFrom="paragraph">
                  <wp:posOffset>402142</wp:posOffset>
                </wp:positionV>
                <wp:extent cx="45085" cy="13335"/>
                <wp:effectExtent l="0" t="0" r="0" b="0"/>
                <wp:wrapNone/>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3335"/>
                        </a:xfrm>
                        <a:custGeom>
                          <a:avLst/>
                          <a:gdLst/>
                          <a:ahLst/>
                          <a:cxnLst/>
                          <a:rect l="l" t="t" r="r" b="b"/>
                          <a:pathLst>
                            <a:path w="45085" h="13335">
                              <a:moveTo>
                                <a:pt x="2883" y="11684"/>
                              </a:moveTo>
                              <a:lnTo>
                                <a:pt x="758" y="11684"/>
                              </a:lnTo>
                              <a:lnTo>
                                <a:pt x="0" y="11684"/>
                              </a:lnTo>
                              <a:lnTo>
                                <a:pt x="303" y="12746"/>
                              </a:lnTo>
                              <a:lnTo>
                                <a:pt x="758" y="11987"/>
                              </a:lnTo>
                              <a:lnTo>
                                <a:pt x="1972" y="10925"/>
                              </a:lnTo>
                              <a:lnTo>
                                <a:pt x="4097" y="10166"/>
                              </a:lnTo>
                              <a:lnTo>
                                <a:pt x="6525" y="9104"/>
                              </a:lnTo>
                              <a:lnTo>
                                <a:pt x="10167" y="8042"/>
                              </a:lnTo>
                              <a:lnTo>
                                <a:pt x="14720" y="6525"/>
                              </a:lnTo>
                              <a:lnTo>
                                <a:pt x="20030" y="5462"/>
                              </a:lnTo>
                              <a:lnTo>
                                <a:pt x="26251" y="3945"/>
                              </a:lnTo>
                              <a:lnTo>
                                <a:pt x="32473" y="2427"/>
                              </a:lnTo>
                              <a:lnTo>
                                <a:pt x="38544" y="1061"/>
                              </a:lnTo>
                              <a:lnTo>
                                <a:pt x="4506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414551pt;margin-top:31.66477pt;width:3.55pt;height:1.05pt;mso-position-horizontal-relative:page;mso-position-vertical-relative:paragraph;z-index:16310784" id="docshape1138" coordorigin="11448,633" coordsize="71,21" path="m11453,652l11449,652,11448,652,11449,653,11449,652,11451,651,11455,649,11459,648,11464,646,11471,644,11480,642,11490,640,11499,637,11509,635,11519,6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1296" behindDoc="0" locked="0" layoutInCell="1" allowOverlap="1" wp14:anchorId="2891BF51" wp14:editId="7A655BEA">
                <wp:simplePos x="0" y="0"/>
                <wp:positionH relativeFrom="page">
                  <wp:posOffset>7398498</wp:posOffset>
                </wp:positionH>
                <wp:positionV relativeFrom="paragraph">
                  <wp:posOffset>347666</wp:posOffset>
                </wp:positionV>
                <wp:extent cx="7620" cy="144780"/>
                <wp:effectExtent l="0" t="0" r="0" b="0"/>
                <wp:wrapNone/>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44780"/>
                        </a:xfrm>
                        <a:custGeom>
                          <a:avLst/>
                          <a:gdLst/>
                          <a:ahLst/>
                          <a:cxnLst/>
                          <a:rect l="l" t="t" r="r" b="b"/>
                          <a:pathLst>
                            <a:path w="7620" h="144780">
                              <a:moveTo>
                                <a:pt x="5007" y="2579"/>
                              </a:moveTo>
                              <a:lnTo>
                                <a:pt x="2578" y="758"/>
                              </a:lnTo>
                              <a:lnTo>
                                <a:pt x="2124" y="455"/>
                              </a:lnTo>
                              <a:lnTo>
                                <a:pt x="1365" y="455"/>
                              </a:lnTo>
                              <a:lnTo>
                                <a:pt x="910" y="0"/>
                              </a:lnTo>
                              <a:lnTo>
                                <a:pt x="455" y="758"/>
                              </a:lnTo>
                              <a:lnTo>
                                <a:pt x="0" y="1820"/>
                              </a:lnTo>
                              <a:lnTo>
                                <a:pt x="0" y="34293"/>
                              </a:lnTo>
                              <a:lnTo>
                                <a:pt x="455" y="40515"/>
                              </a:lnTo>
                              <a:lnTo>
                                <a:pt x="455" y="47192"/>
                              </a:lnTo>
                              <a:lnTo>
                                <a:pt x="910" y="53717"/>
                              </a:lnTo>
                              <a:lnTo>
                                <a:pt x="1365" y="60697"/>
                              </a:lnTo>
                              <a:lnTo>
                                <a:pt x="2124" y="68588"/>
                              </a:lnTo>
                              <a:lnTo>
                                <a:pt x="2578" y="76023"/>
                              </a:lnTo>
                              <a:lnTo>
                                <a:pt x="3337" y="83307"/>
                              </a:lnTo>
                              <a:lnTo>
                                <a:pt x="3793" y="90135"/>
                              </a:lnTo>
                              <a:lnTo>
                                <a:pt x="4248" y="96812"/>
                              </a:lnTo>
                              <a:lnTo>
                                <a:pt x="4551" y="103034"/>
                              </a:lnTo>
                              <a:lnTo>
                                <a:pt x="5462" y="108800"/>
                              </a:lnTo>
                              <a:lnTo>
                                <a:pt x="5766" y="114263"/>
                              </a:lnTo>
                              <a:lnTo>
                                <a:pt x="5766" y="119422"/>
                              </a:lnTo>
                              <a:lnTo>
                                <a:pt x="6221" y="123823"/>
                              </a:lnTo>
                              <a:lnTo>
                                <a:pt x="6676" y="127465"/>
                              </a:lnTo>
                              <a:lnTo>
                                <a:pt x="6979" y="130651"/>
                              </a:lnTo>
                              <a:lnTo>
                                <a:pt x="7435" y="133686"/>
                              </a:lnTo>
                              <a:lnTo>
                                <a:pt x="7435" y="136114"/>
                              </a:lnTo>
                              <a:lnTo>
                                <a:pt x="7435" y="138694"/>
                              </a:lnTo>
                              <a:lnTo>
                                <a:pt x="7435" y="140970"/>
                              </a:lnTo>
                              <a:lnTo>
                                <a:pt x="6979" y="142336"/>
                              </a:lnTo>
                              <a:lnTo>
                                <a:pt x="6676" y="143550"/>
                              </a:lnTo>
                              <a:lnTo>
                                <a:pt x="6221" y="144612"/>
                              </a:lnTo>
                              <a:lnTo>
                                <a:pt x="5007" y="143853"/>
                              </a:lnTo>
                              <a:lnTo>
                                <a:pt x="4248" y="142791"/>
                              </a:lnTo>
                              <a:lnTo>
                                <a:pt x="3337" y="140515"/>
                              </a:lnTo>
                              <a:lnTo>
                                <a:pt x="2578" y="1379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558960pt;margin-top:27.375311pt;width:.6pt;height:11.4pt;mso-position-horizontal-relative:page;mso-position-vertical-relative:paragraph;z-index:16311296" id="docshape1139" coordorigin="11651,548" coordsize="12,228" path="m11659,552l11655,549,11655,548,11653,548,11653,548,11652,549,11651,550,11651,602,11652,611,11652,622,11653,632,11653,643,11655,656,11655,667,11656,679,11657,689,11658,700,11658,710,11660,719,11660,727,11660,736,11661,743,11662,748,11662,753,11663,758,11663,762,11663,766,11663,770,11662,772,11662,774,11661,775,11659,774,11658,772,11656,769,11655,76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1808" behindDoc="0" locked="0" layoutInCell="1" allowOverlap="1" wp14:anchorId="1D8429E1" wp14:editId="7247589A">
                <wp:simplePos x="0" y="0"/>
                <wp:positionH relativeFrom="page">
                  <wp:posOffset>7389090</wp:posOffset>
                </wp:positionH>
                <wp:positionV relativeFrom="paragraph">
                  <wp:posOffset>348424</wp:posOffset>
                </wp:positionV>
                <wp:extent cx="149860" cy="95885"/>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95885"/>
                        </a:xfrm>
                        <a:custGeom>
                          <a:avLst/>
                          <a:gdLst/>
                          <a:ahLst/>
                          <a:cxnLst/>
                          <a:rect l="l" t="t" r="r" b="b"/>
                          <a:pathLst>
                            <a:path w="149860" h="95885">
                              <a:moveTo>
                                <a:pt x="0" y="95598"/>
                              </a:moveTo>
                              <a:lnTo>
                                <a:pt x="455" y="90135"/>
                              </a:lnTo>
                              <a:lnTo>
                                <a:pt x="910" y="87253"/>
                              </a:lnTo>
                              <a:lnTo>
                                <a:pt x="0" y="83611"/>
                              </a:lnTo>
                              <a:lnTo>
                                <a:pt x="0" y="79969"/>
                              </a:lnTo>
                              <a:lnTo>
                                <a:pt x="455" y="76630"/>
                              </a:lnTo>
                              <a:lnTo>
                                <a:pt x="910" y="73748"/>
                              </a:lnTo>
                              <a:lnTo>
                                <a:pt x="910" y="71168"/>
                              </a:lnTo>
                              <a:lnTo>
                                <a:pt x="1214" y="69043"/>
                              </a:lnTo>
                              <a:lnTo>
                                <a:pt x="2124" y="67222"/>
                              </a:lnTo>
                              <a:lnTo>
                                <a:pt x="2427" y="65705"/>
                              </a:lnTo>
                              <a:lnTo>
                                <a:pt x="3793" y="64643"/>
                              </a:lnTo>
                              <a:lnTo>
                                <a:pt x="5008" y="63580"/>
                              </a:lnTo>
                              <a:lnTo>
                                <a:pt x="5766" y="62367"/>
                              </a:lnTo>
                              <a:lnTo>
                                <a:pt x="7435" y="61304"/>
                              </a:lnTo>
                              <a:lnTo>
                                <a:pt x="23065" y="55841"/>
                              </a:lnTo>
                              <a:lnTo>
                                <a:pt x="25948" y="54779"/>
                              </a:lnTo>
                              <a:lnTo>
                                <a:pt x="29135" y="53717"/>
                              </a:lnTo>
                              <a:lnTo>
                                <a:pt x="32929" y="52958"/>
                              </a:lnTo>
                              <a:lnTo>
                                <a:pt x="37026" y="52199"/>
                              </a:lnTo>
                              <a:lnTo>
                                <a:pt x="40668" y="51441"/>
                              </a:lnTo>
                              <a:lnTo>
                                <a:pt x="44310" y="50379"/>
                              </a:lnTo>
                              <a:lnTo>
                                <a:pt x="47648" y="49316"/>
                              </a:lnTo>
                              <a:lnTo>
                                <a:pt x="50531" y="48558"/>
                              </a:lnTo>
                              <a:lnTo>
                                <a:pt x="52960" y="47495"/>
                              </a:lnTo>
                              <a:lnTo>
                                <a:pt x="55540" y="46433"/>
                              </a:lnTo>
                              <a:lnTo>
                                <a:pt x="57967" y="45219"/>
                              </a:lnTo>
                              <a:lnTo>
                                <a:pt x="59940" y="44157"/>
                              </a:lnTo>
                              <a:lnTo>
                                <a:pt x="61609" y="42640"/>
                              </a:lnTo>
                              <a:lnTo>
                                <a:pt x="63734" y="41274"/>
                              </a:lnTo>
                              <a:lnTo>
                                <a:pt x="64947" y="39453"/>
                              </a:lnTo>
                              <a:lnTo>
                                <a:pt x="66161" y="37632"/>
                              </a:lnTo>
                              <a:lnTo>
                                <a:pt x="66920" y="35811"/>
                              </a:lnTo>
                              <a:lnTo>
                                <a:pt x="67831" y="33535"/>
                              </a:lnTo>
                              <a:lnTo>
                                <a:pt x="67831" y="31410"/>
                              </a:lnTo>
                              <a:lnTo>
                                <a:pt x="68134" y="28831"/>
                              </a:lnTo>
                              <a:lnTo>
                                <a:pt x="68134" y="26251"/>
                              </a:lnTo>
                              <a:lnTo>
                                <a:pt x="68134" y="24127"/>
                              </a:lnTo>
                              <a:lnTo>
                                <a:pt x="67831" y="21547"/>
                              </a:lnTo>
                              <a:lnTo>
                                <a:pt x="66920" y="19423"/>
                              </a:lnTo>
                              <a:lnTo>
                                <a:pt x="66161" y="17905"/>
                              </a:lnTo>
                              <a:lnTo>
                                <a:pt x="65402" y="16084"/>
                              </a:lnTo>
                              <a:lnTo>
                                <a:pt x="64037" y="14567"/>
                              </a:lnTo>
                              <a:lnTo>
                                <a:pt x="63279" y="13505"/>
                              </a:lnTo>
                              <a:lnTo>
                                <a:pt x="62519" y="11987"/>
                              </a:lnTo>
                              <a:lnTo>
                                <a:pt x="61609" y="10925"/>
                              </a:lnTo>
                              <a:lnTo>
                                <a:pt x="60395" y="10166"/>
                              </a:lnTo>
                              <a:lnTo>
                                <a:pt x="59637" y="9559"/>
                              </a:lnTo>
                              <a:lnTo>
                                <a:pt x="58422" y="9104"/>
                              </a:lnTo>
                              <a:lnTo>
                                <a:pt x="57512" y="8801"/>
                              </a:lnTo>
                              <a:lnTo>
                                <a:pt x="56298" y="8801"/>
                              </a:lnTo>
                              <a:lnTo>
                                <a:pt x="55540" y="8801"/>
                              </a:lnTo>
                              <a:lnTo>
                                <a:pt x="54629" y="9104"/>
                              </a:lnTo>
                              <a:lnTo>
                                <a:pt x="53871" y="9559"/>
                              </a:lnTo>
                              <a:lnTo>
                                <a:pt x="52656" y="10166"/>
                              </a:lnTo>
                              <a:lnTo>
                                <a:pt x="51745" y="11380"/>
                              </a:lnTo>
                              <a:lnTo>
                                <a:pt x="50531" y="12442"/>
                              </a:lnTo>
                              <a:lnTo>
                                <a:pt x="49772" y="13505"/>
                              </a:lnTo>
                              <a:lnTo>
                                <a:pt x="42793" y="29590"/>
                              </a:lnTo>
                              <a:lnTo>
                                <a:pt x="41578" y="33232"/>
                              </a:lnTo>
                              <a:lnTo>
                                <a:pt x="40668" y="36874"/>
                              </a:lnTo>
                              <a:lnTo>
                                <a:pt x="39909" y="40818"/>
                              </a:lnTo>
                              <a:lnTo>
                                <a:pt x="39453" y="44613"/>
                              </a:lnTo>
                              <a:lnTo>
                                <a:pt x="38999" y="48254"/>
                              </a:lnTo>
                              <a:lnTo>
                                <a:pt x="38695" y="51137"/>
                              </a:lnTo>
                              <a:lnTo>
                                <a:pt x="38999" y="54324"/>
                              </a:lnTo>
                              <a:lnTo>
                                <a:pt x="38999" y="56904"/>
                              </a:lnTo>
                              <a:lnTo>
                                <a:pt x="39453" y="59483"/>
                              </a:lnTo>
                              <a:lnTo>
                                <a:pt x="39909" y="61759"/>
                              </a:lnTo>
                              <a:lnTo>
                                <a:pt x="40213" y="63125"/>
                              </a:lnTo>
                              <a:lnTo>
                                <a:pt x="41123" y="64643"/>
                              </a:lnTo>
                              <a:lnTo>
                                <a:pt x="41882" y="66008"/>
                              </a:lnTo>
                              <a:lnTo>
                                <a:pt x="42793" y="67222"/>
                              </a:lnTo>
                              <a:lnTo>
                                <a:pt x="43551" y="67222"/>
                              </a:lnTo>
                              <a:lnTo>
                                <a:pt x="44765" y="67222"/>
                              </a:lnTo>
                              <a:lnTo>
                                <a:pt x="45979" y="67222"/>
                              </a:lnTo>
                              <a:lnTo>
                                <a:pt x="47194" y="66464"/>
                              </a:lnTo>
                              <a:lnTo>
                                <a:pt x="48559" y="65401"/>
                              </a:lnTo>
                              <a:lnTo>
                                <a:pt x="49772" y="64187"/>
                              </a:lnTo>
                              <a:lnTo>
                                <a:pt x="51442" y="62822"/>
                              </a:lnTo>
                              <a:lnTo>
                                <a:pt x="57512" y="53262"/>
                              </a:lnTo>
                              <a:lnTo>
                                <a:pt x="58725" y="51137"/>
                              </a:lnTo>
                              <a:lnTo>
                                <a:pt x="59637" y="48558"/>
                              </a:lnTo>
                              <a:lnTo>
                                <a:pt x="60395" y="45675"/>
                              </a:lnTo>
                              <a:lnTo>
                                <a:pt x="61154" y="43095"/>
                              </a:lnTo>
                              <a:lnTo>
                                <a:pt x="61609" y="40212"/>
                              </a:lnTo>
                              <a:lnTo>
                                <a:pt x="62519" y="37632"/>
                              </a:lnTo>
                              <a:lnTo>
                                <a:pt x="62823" y="35052"/>
                              </a:lnTo>
                              <a:lnTo>
                                <a:pt x="63279" y="32928"/>
                              </a:lnTo>
                              <a:lnTo>
                                <a:pt x="63734" y="30652"/>
                              </a:lnTo>
                              <a:lnTo>
                                <a:pt x="64037" y="28831"/>
                              </a:lnTo>
                              <a:lnTo>
                                <a:pt x="64492" y="27313"/>
                              </a:lnTo>
                              <a:lnTo>
                                <a:pt x="64492" y="25948"/>
                              </a:lnTo>
                              <a:lnTo>
                                <a:pt x="64947" y="24886"/>
                              </a:lnTo>
                              <a:lnTo>
                                <a:pt x="65402" y="24127"/>
                              </a:lnTo>
                              <a:lnTo>
                                <a:pt x="66161" y="24127"/>
                              </a:lnTo>
                              <a:lnTo>
                                <a:pt x="66920" y="24127"/>
                              </a:lnTo>
                              <a:lnTo>
                                <a:pt x="67831" y="24886"/>
                              </a:lnTo>
                              <a:lnTo>
                                <a:pt x="68590" y="25189"/>
                              </a:lnTo>
                              <a:lnTo>
                                <a:pt x="69500" y="26251"/>
                              </a:lnTo>
                              <a:lnTo>
                                <a:pt x="70713" y="27769"/>
                              </a:lnTo>
                              <a:lnTo>
                                <a:pt x="71017" y="28831"/>
                              </a:lnTo>
                              <a:lnTo>
                                <a:pt x="71928" y="30348"/>
                              </a:lnTo>
                              <a:lnTo>
                                <a:pt x="72383" y="32169"/>
                              </a:lnTo>
                              <a:lnTo>
                                <a:pt x="73142" y="33990"/>
                              </a:lnTo>
                              <a:lnTo>
                                <a:pt x="73900" y="35811"/>
                              </a:lnTo>
                              <a:lnTo>
                                <a:pt x="74811" y="37632"/>
                              </a:lnTo>
                              <a:lnTo>
                                <a:pt x="75114" y="39453"/>
                              </a:lnTo>
                              <a:lnTo>
                                <a:pt x="76480" y="41274"/>
                              </a:lnTo>
                              <a:lnTo>
                                <a:pt x="77238" y="43398"/>
                              </a:lnTo>
                              <a:lnTo>
                                <a:pt x="77998" y="45675"/>
                              </a:lnTo>
                              <a:lnTo>
                                <a:pt x="78453" y="47495"/>
                              </a:lnTo>
                              <a:lnTo>
                                <a:pt x="79364" y="49316"/>
                              </a:lnTo>
                              <a:lnTo>
                                <a:pt x="80122" y="50682"/>
                              </a:lnTo>
                              <a:lnTo>
                                <a:pt x="80881" y="51896"/>
                              </a:lnTo>
                              <a:lnTo>
                                <a:pt x="81791" y="52503"/>
                              </a:lnTo>
                              <a:lnTo>
                                <a:pt x="82550" y="53262"/>
                              </a:lnTo>
                              <a:lnTo>
                                <a:pt x="83460" y="53262"/>
                              </a:lnTo>
                              <a:lnTo>
                                <a:pt x="84674" y="53262"/>
                              </a:lnTo>
                              <a:lnTo>
                                <a:pt x="85889" y="52958"/>
                              </a:lnTo>
                              <a:lnTo>
                                <a:pt x="86648" y="52503"/>
                              </a:lnTo>
                              <a:lnTo>
                                <a:pt x="87558" y="51896"/>
                              </a:lnTo>
                              <a:lnTo>
                                <a:pt x="88772" y="50682"/>
                              </a:lnTo>
                              <a:lnTo>
                                <a:pt x="89985" y="49620"/>
                              </a:lnTo>
                              <a:lnTo>
                                <a:pt x="91200" y="48254"/>
                              </a:lnTo>
                              <a:lnTo>
                                <a:pt x="92414" y="46433"/>
                              </a:lnTo>
                              <a:lnTo>
                                <a:pt x="94538" y="44613"/>
                              </a:lnTo>
                              <a:lnTo>
                                <a:pt x="95753" y="42640"/>
                              </a:lnTo>
                              <a:lnTo>
                                <a:pt x="97725" y="40212"/>
                              </a:lnTo>
                              <a:lnTo>
                                <a:pt x="99850" y="37177"/>
                              </a:lnTo>
                              <a:lnTo>
                                <a:pt x="101822" y="33990"/>
                              </a:lnTo>
                              <a:lnTo>
                                <a:pt x="103492" y="31107"/>
                              </a:lnTo>
                              <a:lnTo>
                                <a:pt x="105616" y="28073"/>
                              </a:lnTo>
                              <a:lnTo>
                                <a:pt x="107284" y="24886"/>
                              </a:lnTo>
                              <a:lnTo>
                                <a:pt x="108802" y="21850"/>
                              </a:lnTo>
                              <a:lnTo>
                                <a:pt x="110927" y="18968"/>
                              </a:lnTo>
                              <a:lnTo>
                                <a:pt x="112900" y="16084"/>
                              </a:lnTo>
                              <a:lnTo>
                                <a:pt x="115479" y="13201"/>
                              </a:lnTo>
                              <a:lnTo>
                                <a:pt x="117907" y="10166"/>
                              </a:lnTo>
                              <a:lnTo>
                                <a:pt x="137938" y="0"/>
                              </a:lnTo>
                              <a:lnTo>
                                <a:pt x="140517" y="303"/>
                              </a:lnTo>
                              <a:lnTo>
                                <a:pt x="149471" y="12442"/>
                              </a:lnTo>
                              <a:lnTo>
                                <a:pt x="149471" y="15326"/>
                              </a:lnTo>
                              <a:lnTo>
                                <a:pt x="149167" y="18209"/>
                              </a:lnTo>
                              <a:lnTo>
                                <a:pt x="148257" y="21244"/>
                              </a:lnTo>
                              <a:lnTo>
                                <a:pt x="146587" y="24886"/>
                              </a:lnTo>
                              <a:lnTo>
                                <a:pt x="144919" y="28527"/>
                              </a:lnTo>
                              <a:lnTo>
                                <a:pt x="142490" y="31714"/>
                              </a:lnTo>
                              <a:lnTo>
                                <a:pt x="139304" y="34749"/>
                              </a:lnTo>
                              <a:lnTo>
                                <a:pt x="135206" y="37936"/>
                              </a:lnTo>
                              <a:lnTo>
                                <a:pt x="130199" y="41578"/>
                              </a:lnTo>
                              <a:lnTo>
                                <a:pt x="124888" y="45675"/>
                              </a:lnTo>
                              <a:lnTo>
                                <a:pt x="119576" y="49620"/>
                              </a:lnTo>
                              <a:lnTo>
                                <a:pt x="114265" y="52958"/>
                              </a:lnTo>
                              <a:lnTo>
                                <a:pt x="108802" y="558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818115pt;margin-top:27.435034pt;width:11.8pt;height:7.55pt;mso-position-horizontal-relative:page;mso-position-vertical-relative:paragraph;z-index:16311808" id="docshape1140" coordorigin="11636,549" coordsize="236,151" path="m11636,699l11637,691,11638,686,11636,680,11636,675,11637,669,11638,665,11638,661,11638,657,11640,655,11640,652,11642,651,11644,649,11645,647,11648,645,11673,637,11677,635,11682,633,11688,632,11695,631,11700,630,11706,628,11711,626,11716,625,11720,623,11724,622,11728,620,11731,618,11733,616,11737,614,11739,611,11741,608,11742,605,11743,602,11743,598,11744,594,11744,590,11744,587,11743,583,11742,579,11741,577,11739,574,11737,572,11736,570,11735,568,11733,566,11731,565,11730,564,11728,563,11727,563,11725,563,11724,563,11722,563,11721,564,11719,565,11718,567,11716,568,11715,570,11704,595,11702,601,11700,607,11699,613,11698,619,11698,625,11697,629,11698,634,11698,638,11698,642,11699,646,11700,648,11701,651,11702,653,11704,655,11705,655,11707,655,11709,655,11711,653,11713,652,11715,650,11717,648,11727,633,11729,629,11730,625,11731,621,11733,617,11733,612,11735,608,11735,604,11736,601,11737,597,11737,594,11738,592,11738,590,11739,588,11739,587,11741,587,11742,587,11743,588,11744,588,11746,590,11748,592,11748,594,11750,596,11750,599,11752,602,11753,605,11754,608,11755,611,11757,614,11758,617,11759,621,11760,623,11761,626,11763,629,11764,630,11765,631,11766,633,11768,633,11770,633,11772,632,11773,631,11774,630,11776,629,11778,627,11780,625,11782,622,11785,619,11787,616,11790,612,11794,607,11797,602,11799,598,11803,593,11805,588,11808,583,11811,579,11814,574,11818,569,11822,565,11854,549,11858,549,11872,568,11872,573,11871,577,11870,582,11867,588,11865,594,11861,599,11856,603,11849,608,11841,614,11833,621,11825,627,11816,632,11808,6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2320" behindDoc="0" locked="0" layoutInCell="1" allowOverlap="1" wp14:anchorId="361F112B" wp14:editId="60E276CF">
                <wp:simplePos x="0" y="0"/>
                <wp:positionH relativeFrom="page">
                  <wp:posOffset>6960858</wp:posOffset>
                </wp:positionH>
                <wp:positionV relativeFrom="paragraph">
                  <wp:posOffset>678317</wp:posOffset>
                </wp:positionV>
                <wp:extent cx="19685" cy="73025"/>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73025"/>
                        </a:xfrm>
                        <a:custGeom>
                          <a:avLst/>
                          <a:gdLst/>
                          <a:ahLst/>
                          <a:cxnLst/>
                          <a:rect l="l" t="t" r="r" b="b"/>
                          <a:pathLst>
                            <a:path w="19685" h="73025">
                              <a:moveTo>
                                <a:pt x="0" y="6676"/>
                              </a:moveTo>
                              <a:lnTo>
                                <a:pt x="758" y="3793"/>
                              </a:lnTo>
                              <a:lnTo>
                                <a:pt x="455" y="3034"/>
                              </a:lnTo>
                              <a:lnTo>
                                <a:pt x="758" y="1972"/>
                              </a:lnTo>
                              <a:lnTo>
                                <a:pt x="1213" y="758"/>
                              </a:lnTo>
                              <a:lnTo>
                                <a:pt x="758" y="0"/>
                              </a:lnTo>
                              <a:lnTo>
                                <a:pt x="758" y="758"/>
                              </a:lnTo>
                              <a:lnTo>
                                <a:pt x="1213" y="1972"/>
                              </a:lnTo>
                              <a:lnTo>
                                <a:pt x="1669" y="3793"/>
                              </a:lnTo>
                              <a:lnTo>
                                <a:pt x="2428" y="5917"/>
                              </a:lnTo>
                              <a:lnTo>
                                <a:pt x="3186" y="8801"/>
                              </a:lnTo>
                              <a:lnTo>
                                <a:pt x="4552" y="12139"/>
                              </a:lnTo>
                              <a:lnTo>
                                <a:pt x="5311" y="15781"/>
                              </a:lnTo>
                              <a:lnTo>
                                <a:pt x="6525" y="20181"/>
                              </a:lnTo>
                              <a:lnTo>
                                <a:pt x="8194" y="24582"/>
                              </a:lnTo>
                              <a:lnTo>
                                <a:pt x="9407" y="29286"/>
                              </a:lnTo>
                              <a:lnTo>
                                <a:pt x="10167" y="33990"/>
                              </a:lnTo>
                              <a:lnTo>
                                <a:pt x="11532" y="38694"/>
                              </a:lnTo>
                              <a:lnTo>
                                <a:pt x="13049" y="42791"/>
                              </a:lnTo>
                              <a:lnTo>
                                <a:pt x="13960" y="46737"/>
                              </a:lnTo>
                              <a:lnTo>
                                <a:pt x="14720" y="50379"/>
                              </a:lnTo>
                              <a:lnTo>
                                <a:pt x="15630" y="54476"/>
                              </a:lnTo>
                              <a:lnTo>
                                <a:pt x="15630" y="58117"/>
                              </a:lnTo>
                              <a:lnTo>
                                <a:pt x="16388" y="61759"/>
                              </a:lnTo>
                              <a:lnTo>
                                <a:pt x="17602" y="65401"/>
                              </a:lnTo>
                              <a:lnTo>
                                <a:pt x="18513" y="69043"/>
                              </a:lnTo>
                              <a:lnTo>
                                <a:pt x="19272" y="7268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99121pt;margin-top:53.410835pt;width:1.55pt;height:5.75pt;mso-position-horizontal-relative:page;mso-position-vertical-relative:paragraph;z-index:16312320" id="docshape1141" coordorigin="10962,1068" coordsize="31,115" path="m10962,1079l10963,1074,10963,1073,10963,1071,10964,1069,10963,1068,10963,1069,10964,1071,10965,1074,10966,1078,10967,1082,10969,1087,10970,1093,10972,1100,10975,1107,10977,1114,10978,1122,10980,1129,10983,1136,10984,1142,10985,1148,10987,1154,10987,1160,10988,1165,10990,1171,10991,1177,10992,118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12832" behindDoc="0" locked="0" layoutInCell="1" allowOverlap="1" wp14:anchorId="6AF4DB62" wp14:editId="4E9125ED">
                <wp:simplePos x="0" y="0"/>
                <wp:positionH relativeFrom="page">
                  <wp:posOffset>7070421</wp:posOffset>
                </wp:positionH>
                <wp:positionV relativeFrom="paragraph">
                  <wp:posOffset>628393</wp:posOffset>
                </wp:positionV>
                <wp:extent cx="125730" cy="85090"/>
                <wp:effectExtent l="0" t="0" r="0" b="0"/>
                <wp:wrapNone/>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85090"/>
                        </a:xfrm>
                        <a:custGeom>
                          <a:avLst/>
                          <a:gdLst/>
                          <a:ahLst/>
                          <a:cxnLst/>
                          <a:rect l="l" t="t" r="r" b="b"/>
                          <a:pathLst>
                            <a:path w="125730" h="85090">
                              <a:moveTo>
                                <a:pt x="0" y="38391"/>
                              </a:moveTo>
                              <a:lnTo>
                                <a:pt x="0" y="39453"/>
                              </a:lnTo>
                              <a:lnTo>
                                <a:pt x="454" y="40212"/>
                              </a:lnTo>
                              <a:lnTo>
                                <a:pt x="910" y="41274"/>
                              </a:lnTo>
                              <a:lnTo>
                                <a:pt x="910" y="42640"/>
                              </a:lnTo>
                              <a:lnTo>
                                <a:pt x="910" y="44916"/>
                              </a:lnTo>
                              <a:lnTo>
                                <a:pt x="1213" y="47040"/>
                              </a:lnTo>
                              <a:lnTo>
                                <a:pt x="1668" y="49620"/>
                              </a:lnTo>
                              <a:lnTo>
                                <a:pt x="2123" y="52200"/>
                              </a:lnTo>
                              <a:lnTo>
                                <a:pt x="6675" y="65401"/>
                              </a:lnTo>
                              <a:lnTo>
                                <a:pt x="7434" y="67829"/>
                              </a:lnTo>
                              <a:lnTo>
                                <a:pt x="8194" y="70409"/>
                              </a:lnTo>
                              <a:lnTo>
                                <a:pt x="9559" y="72685"/>
                              </a:lnTo>
                              <a:lnTo>
                                <a:pt x="9863" y="74506"/>
                              </a:lnTo>
                              <a:lnTo>
                                <a:pt x="10773" y="76327"/>
                              </a:lnTo>
                              <a:lnTo>
                                <a:pt x="11531" y="78148"/>
                              </a:lnTo>
                              <a:lnTo>
                                <a:pt x="11987" y="79969"/>
                              </a:lnTo>
                              <a:lnTo>
                                <a:pt x="12442" y="81031"/>
                              </a:lnTo>
                              <a:lnTo>
                                <a:pt x="13200" y="82093"/>
                              </a:lnTo>
                              <a:lnTo>
                                <a:pt x="13656" y="83156"/>
                              </a:lnTo>
                              <a:lnTo>
                                <a:pt x="13959" y="83914"/>
                              </a:lnTo>
                              <a:lnTo>
                                <a:pt x="14416" y="84673"/>
                              </a:lnTo>
                              <a:lnTo>
                                <a:pt x="14869" y="83611"/>
                              </a:lnTo>
                              <a:lnTo>
                                <a:pt x="15174" y="82548"/>
                              </a:lnTo>
                              <a:lnTo>
                                <a:pt x="15629" y="81031"/>
                              </a:lnTo>
                              <a:lnTo>
                                <a:pt x="16085" y="79210"/>
                              </a:lnTo>
                              <a:lnTo>
                                <a:pt x="16085" y="77389"/>
                              </a:lnTo>
                              <a:lnTo>
                                <a:pt x="16085" y="75113"/>
                              </a:lnTo>
                              <a:lnTo>
                                <a:pt x="16540" y="72989"/>
                              </a:lnTo>
                              <a:lnTo>
                                <a:pt x="16540" y="70864"/>
                              </a:lnTo>
                              <a:lnTo>
                                <a:pt x="16540" y="67829"/>
                              </a:lnTo>
                              <a:lnTo>
                                <a:pt x="16540" y="64946"/>
                              </a:lnTo>
                              <a:lnTo>
                                <a:pt x="16540" y="62063"/>
                              </a:lnTo>
                              <a:lnTo>
                                <a:pt x="16540" y="59483"/>
                              </a:lnTo>
                              <a:lnTo>
                                <a:pt x="16843" y="56904"/>
                              </a:lnTo>
                              <a:lnTo>
                                <a:pt x="16843" y="54021"/>
                              </a:lnTo>
                              <a:lnTo>
                                <a:pt x="17298" y="51896"/>
                              </a:lnTo>
                              <a:lnTo>
                                <a:pt x="17753" y="50379"/>
                              </a:lnTo>
                              <a:lnTo>
                                <a:pt x="18512" y="49316"/>
                              </a:lnTo>
                              <a:lnTo>
                                <a:pt x="19422" y="48558"/>
                              </a:lnTo>
                              <a:lnTo>
                                <a:pt x="19726" y="47495"/>
                              </a:lnTo>
                              <a:lnTo>
                                <a:pt x="20637" y="46282"/>
                              </a:lnTo>
                              <a:lnTo>
                                <a:pt x="21395" y="45675"/>
                              </a:lnTo>
                              <a:lnTo>
                                <a:pt x="22153" y="45978"/>
                              </a:lnTo>
                              <a:lnTo>
                                <a:pt x="23520" y="45675"/>
                              </a:lnTo>
                              <a:lnTo>
                                <a:pt x="24734" y="45675"/>
                              </a:lnTo>
                              <a:lnTo>
                                <a:pt x="25948" y="45675"/>
                              </a:lnTo>
                              <a:lnTo>
                                <a:pt x="26706" y="45219"/>
                              </a:lnTo>
                              <a:lnTo>
                                <a:pt x="27616" y="45219"/>
                              </a:lnTo>
                              <a:lnTo>
                                <a:pt x="29135" y="45675"/>
                              </a:lnTo>
                              <a:lnTo>
                                <a:pt x="30804" y="46282"/>
                              </a:lnTo>
                              <a:lnTo>
                                <a:pt x="32473" y="46737"/>
                              </a:lnTo>
                              <a:lnTo>
                                <a:pt x="39909" y="49316"/>
                              </a:lnTo>
                              <a:lnTo>
                                <a:pt x="41123" y="49924"/>
                              </a:lnTo>
                              <a:lnTo>
                                <a:pt x="41881" y="50379"/>
                              </a:lnTo>
                              <a:lnTo>
                                <a:pt x="43095" y="51137"/>
                              </a:lnTo>
                              <a:lnTo>
                                <a:pt x="44006" y="51441"/>
                              </a:lnTo>
                              <a:lnTo>
                                <a:pt x="44460" y="52503"/>
                              </a:lnTo>
                              <a:lnTo>
                                <a:pt x="44764" y="54021"/>
                              </a:lnTo>
                              <a:lnTo>
                                <a:pt x="45219" y="55083"/>
                              </a:lnTo>
                              <a:lnTo>
                                <a:pt x="45675" y="56145"/>
                              </a:lnTo>
                              <a:lnTo>
                                <a:pt x="45675" y="57359"/>
                              </a:lnTo>
                              <a:lnTo>
                                <a:pt x="45675" y="57966"/>
                              </a:lnTo>
                              <a:lnTo>
                                <a:pt x="45219" y="57359"/>
                              </a:lnTo>
                              <a:lnTo>
                                <a:pt x="44764" y="56145"/>
                              </a:lnTo>
                              <a:lnTo>
                                <a:pt x="44460" y="55083"/>
                              </a:lnTo>
                              <a:lnTo>
                                <a:pt x="44460" y="53717"/>
                              </a:lnTo>
                              <a:lnTo>
                                <a:pt x="44460" y="52503"/>
                              </a:lnTo>
                              <a:lnTo>
                                <a:pt x="44460" y="51137"/>
                              </a:lnTo>
                              <a:lnTo>
                                <a:pt x="44764" y="49620"/>
                              </a:lnTo>
                              <a:lnTo>
                                <a:pt x="45675" y="47799"/>
                              </a:lnTo>
                              <a:lnTo>
                                <a:pt x="46434" y="46282"/>
                              </a:lnTo>
                              <a:lnTo>
                                <a:pt x="47344" y="45675"/>
                              </a:lnTo>
                              <a:lnTo>
                                <a:pt x="48861" y="44157"/>
                              </a:lnTo>
                              <a:lnTo>
                                <a:pt x="50076" y="42640"/>
                              </a:lnTo>
                              <a:lnTo>
                                <a:pt x="51744" y="41274"/>
                              </a:lnTo>
                              <a:lnTo>
                                <a:pt x="52958" y="40212"/>
                              </a:lnTo>
                              <a:lnTo>
                                <a:pt x="54628" y="38391"/>
                              </a:lnTo>
                              <a:lnTo>
                                <a:pt x="55842" y="36418"/>
                              </a:lnTo>
                              <a:lnTo>
                                <a:pt x="57511" y="34597"/>
                              </a:lnTo>
                              <a:lnTo>
                                <a:pt x="58726" y="32776"/>
                              </a:lnTo>
                              <a:lnTo>
                                <a:pt x="59938" y="31714"/>
                              </a:lnTo>
                              <a:lnTo>
                                <a:pt x="61608" y="30348"/>
                              </a:lnTo>
                              <a:lnTo>
                                <a:pt x="62519" y="29135"/>
                              </a:lnTo>
                              <a:lnTo>
                                <a:pt x="63732" y="28072"/>
                              </a:lnTo>
                              <a:lnTo>
                                <a:pt x="64491" y="27313"/>
                              </a:lnTo>
                              <a:lnTo>
                                <a:pt x="65402" y="26706"/>
                              </a:lnTo>
                              <a:lnTo>
                                <a:pt x="65706" y="25948"/>
                              </a:lnTo>
                              <a:lnTo>
                                <a:pt x="66161" y="24886"/>
                              </a:lnTo>
                              <a:lnTo>
                                <a:pt x="66616" y="24886"/>
                              </a:lnTo>
                              <a:lnTo>
                                <a:pt x="67830" y="25493"/>
                              </a:lnTo>
                              <a:lnTo>
                                <a:pt x="68589" y="26706"/>
                              </a:lnTo>
                              <a:lnTo>
                                <a:pt x="69500" y="27769"/>
                              </a:lnTo>
                              <a:lnTo>
                                <a:pt x="70713" y="29135"/>
                              </a:lnTo>
                              <a:lnTo>
                                <a:pt x="71927" y="30652"/>
                              </a:lnTo>
                              <a:lnTo>
                                <a:pt x="73142" y="31714"/>
                              </a:lnTo>
                              <a:lnTo>
                                <a:pt x="74810" y="32776"/>
                              </a:lnTo>
                              <a:lnTo>
                                <a:pt x="76479" y="34597"/>
                              </a:lnTo>
                              <a:lnTo>
                                <a:pt x="77694" y="35811"/>
                              </a:lnTo>
                              <a:lnTo>
                                <a:pt x="79363" y="36418"/>
                              </a:lnTo>
                              <a:lnTo>
                                <a:pt x="81336" y="37632"/>
                              </a:lnTo>
                              <a:lnTo>
                                <a:pt x="83005" y="38391"/>
                              </a:lnTo>
                              <a:lnTo>
                                <a:pt x="84674" y="38998"/>
                              </a:lnTo>
                              <a:lnTo>
                                <a:pt x="86646" y="39453"/>
                              </a:lnTo>
                              <a:lnTo>
                                <a:pt x="87861" y="39756"/>
                              </a:lnTo>
                              <a:lnTo>
                                <a:pt x="89227" y="39756"/>
                              </a:lnTo>
                              <a:lnTo>
                                <a:pt x="90440" y="40212"/>
                              </a:lnTo>
                              <a:lnTo>
                                <a:pt x="90440" y="40212"/>
                              </a:lnTo>
                              <a:lnTo>
                                <a:pt x="92413" y="40212"/>
                              </a:lnTo>
                              <a:lnTo>
                                <a:pt x="93323" y="40212"/>
                              </a:lnTo>
                              <a:lnTo>
                                <a:pt x="94538" y="39453"/>
                              </a:lnTo>
                              <a:lnTo>
                                <a:pt x="95752" y="38391"/>
                              </a:lnTo>
                              <a:lnTo>
                                <a:pt x="96511" y="37632"/>
                              </a:lnTo>
                              <a:lnTo>
                                <a:pt x="97421" y="36418"/>
                              </a:lnTo>
                              <a:lnTo>
                                <a:pt x="97724" y="35356"/>
                              </a:lnTo>
                              <a:lnTo>
                                <a:pt x="98635" y="33990"/>
                              </a:lnTo>
                              <a:lnTo>
                                <a:pt x="99393" y="32473"/>
                              </a:lnTo>
                              <a:lnTo>
                                <a:pt x="100304" y="30652"/>
                              </a:lnTo>
                              <a:lnTo>
                                <a:pt x="100607" y="28831"/>
                              </a:lnTo>
                              <a:lnTo>
                                <a:pt x="101821" y="26706"/>
                              </a:lnTo>
                              <a:lnTo>
                                <a:pt x="103186" y="24886"/>
                              </a:lnTo>
                              <a:lnTo>
                                <a:pt x="104401" y="22306"/>
                              </a:lnTo>
                              <a:lnTo>
                                <a:pt x="105616" y="20030"/>
                              </a:lnTo>
                              <a:lnTo>
                                <a:pt x="106374" y="17450"/>
                              </a:lnTo>
                              <a:lnTo>
                                <a:pt x="107284" y="15326"/>
                              </a:lnTo>
                              <a:lnTo>
                                <a:pt x="108498" y="13201"/>
                              </a:lnTo>
                              <a:lnTo>
                                <a:pt x="108801" y="10621"/>
                              </a:lnTo>
                              <a:lnTo>
                                <a:pt x="109711" y="8346"/>
                              </a:lnTo>
                              <a:lnTo>
                                <a:pt x="110471" y="6221"/>
                              </a:lnTo>
                              <a:lnTo>
                                <a:pt x="110926" y="4703"/>
                              </a:lnTo>
                              <a:lnTo>
                                <a:pt x="111382" y="3338"/>
                              </a:lnTo>
                              <a:lnTo>
                                <a:pt x="111382" y="2123"/>
                              </a:lnTo>
                              <a:lnTo>
                                <a:pt x="111685" y="758"/>
                              </a:lnTo>
                              <a:lnTo>
                                <a:pt x="111685" y="0"/>
                              </a:lnTo>
                              <a:lnTo>
                                <a:pt x="111382" y="758"/>
                              </a:lnTo>
                              <a:lnTo>
                                <a:pt x="110926" y="1821"/>
                              </a:lnTo>
                              <a:lnTo>
                                <a:pt x="110471" y="3338"/>
                              </a:lnTo>
                              <a:lnTo>
                                <a:pt x="110168" y="4703"/>
                              </a:lnTo>
                              <a:lnTo>
                                <a:pt x="109711" y="6524"/>
                              </a:lnTo>
                              <a:lnTo>
                                <a:pt x="109711" y="8346"/>
                              </a:lnTo>
                              <a:lnTo>
                                <a:pt x="109258" y="10166"/>
                              </a:lnTo>
                              <a:lnTo>
                                <a:pt x="109258" y="12443"/>
                              </a:lnTo>
                              <a:lnTo>
                                <a:pt x="109711" y="14263"/>
                              </a:lnTo>
                              <a:lnTo>
                                <a:pt x="110168" y="16388"/>
                              </a:lnTo>
                              <a:lnTo>
                                <a:pt x="110471" y="18209"/>
                              </a:lnTo>
                              <a:lnTo>
                                <a:pt x="110926" y="20485"/>
                              </a:lnTo>
                              <a:lnTo>
                                <a:pt x="111382" y="22609"/>
                              </a:lnTo>
                              <a:lnTo>
                                <a:pt x="112595" y="24430"/>
                              </a:lnTo>
                              <a:lnTo>
                                <a:pt x="113354" y="26706"/>
                              </a:lnTo>
                              <a:lnTo>
                                <a:pt x="115023" y="28527"/>
                              </a:lnTo>
                              <a:lnTo>
                                <a:pt x="116693" y="30348"/>
                              </a:lnTo>
                              <a:lnTo>
                                <a:pt x="118665" y="30955"/>
                              </a:lnTo>
                              <a:lnTo>
                                <a:pt x="120790" y="32169"/>
                              </a:lnTo>
                              <a:lnTo>
                                <a:pt x="123218" y="33232"/>
                              </a:lnTo>
                              <a:lnTo>
                                <a:pt x="125342" y="332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726074pt;margin-top:49.479805pt;width:9.9pt;height:6.7pt;mso-position-horizontal-relative:page;mso-position-vertical-relative:paragraph;z-index:16312832" id="docshape1142" coordorigin="11135,990" coordsize="198,134" path="m11135,1050l11135,1052,11135,1053,11136,1055,11136,1057,11136,1060,11136,1064,11137,1068,11138,1072,11145,1093,11146,1096,11147,1100,11150,1104,11150,1107,11151,1110,11153,1113,11153,1116,11154,1117,11155,1119,11156,1121,11157,1122,11157,1123,11158,1121,11158,1120,11159,1117,11160,1114,11160,1111,11160,1108,11161,1105,11161,1101,11161,1096,11161,1092,11161,1087,11161,1083,11161,1079,11161,1075,11162,1071,11162,1069,11164,1067,11165,1066,11166,1064,11167,1062,11168,1062,11169,1062,11172,1062,11173,1062,11175,1062,11177,1061,11178,1061,11180,1062,11183,1062,11186,1063,11197,1067,11199,1068,11200,1069,11202,1070,11204,1071,11205,1072,11205,1075,11206,1076,11206,1078,11206,1080,11206,1081,11206,1080,11205,1078,11205,1076,11205,1074,11205,1072,11205,1070,11205,1068,11206,1065,11208,1062,11209,1062,11211,1059,11213,1057,11216,1055,11218,1053,11221,1050,11222,1047,11225,1044,11227,1041,11229,1040,11232,1037,11233,1035,11235,1034,11236,1033,11238,1032,11238,1030,11239,1029,11239,1029,11241,1030,11243,1032,11244,1033,11246,1035,11248,1038,11250,1040,11252,1041,11255,1044,11257,1046,11260,1047,11263,1049,11265,1050,11268,1051,11271,1052,11273,1052,11275,1052,11277,1053,11277,1053,11280,1053,11281,1053,11283,1052,11285,1050,11287,1049,11288,1047,11288,1045,11290,1043,11291,1041,11292,1038,11293,1035,11295,1032,11297,1029,11299,1025,11301,1021,11302,1017,11303,1014,11305,1010,11306,1006,11307,1003,11308,999,11309,997,11310,995,11310,993,11310,991,11310,990,11310,991,11309,992,11308,995,11308,997,11307,1000,11307,1003,11307,1006,11307,1009,11307,1012,11308,1015,11308,1018,11309,1022,11310,1025,11312,1028,11313,1032,11316,1035,11318,1037,11321,1038,11325,1040,11329,1042,11332,10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3344" behindDoc="0" locked="0" layoutInCell="1" allowOverlap="1" wp14:anchorId="3168E185" wp14:editId="1FA07ECA">
                <wp:simplePos x="0" y="0"/>
                <wp:positionH relativeFrom="page">
                  <wp:posOffset>7158282</wp:posOffset>
                </wp:positionH>
                <wp:positionV relativeFrom="paragraph">
                  <wp:posOffset>591216</wp:posOffset>
                </wp:positionV>
                <wp:extent cx="23495" cy="21590"/>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1590"/>
                        </a:xfrm>
                        <a:custGeom>
                          <a:avLst/>
                          <a:gdLst/>
                          <a:ahLst/>
                          <a:cxnLst/>
                          <a:rect l="l" t="t" r="r" b="b"/>
                          <a:pathLst>
                            <a:path w="23495" h="21590">
                              <a:moveTo>
                                <a:pt x="23065" y="0"/>
                              </a:moveTo>
                              <a:lnTo>
                                <a:pt x="21397" y="1365"/>
                              </a:lnTo>
                              <a:lnTo>
                                <a:pt x="20181" y="1820"/>
                              </a:lnTo>
                              <a:lnTo>
                                <a:pt x="18512" y="1820"/>
                              </a:lnTo>
                              <a:lnTo>
                                <a:pt x="17298" y="2427"/>
                              </a:lnTo>
                              <a:lnTo>
                                <a:pt x="15629" y="3642"/>
                              </a:lnTo>
                              <a:lnTo>
                                <a:pt x="13960" y="5007"/>
                              </a:lnTo>
                              <a:lnTo>
                                <a:pt x="12443" y="6221"/>
                              </a:lnTo>
                              <a:lnTo>
                                <a:pt x="11077" y="7587"/>
                              </a:lnTo>
                              <a:lnTo>
                                <a:pt x="10773" y="9863"/>
                              </a:lnTo>
                              <a:lnTo>
                                <a:pt x="9559" y="11684"/>
                              </a:lnTo>
                              <a:lnTo>
                                <a:pt x="7435" y="13808"/>
                              </a:lnTo>
                              <a:lnTo>
                                <a:pt x="5007" y="15933"/>
                              </a:lnTo>
                              <a:lnTo>
                                <a:pt x="2124" y="18512"/>
                              </a:lnTo>
                              <a:lnTo>
                                <a:pt x="0" y="210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644287pt;margin-top:46.552467pt;width:1.85pt;height:1.7pt;mso-position-horizontal-relative:page;mso-position-vertical-relative:paragraph;z-index:16313344" id="docshape1143" coordorigin="11273,931" coordsize="37,34" path="m11309,931l11307,933,11305,934,11302,934,11300,935,11297,937,11295,939,11292,941,11290,943,11290,947,11288,949,11285,953,11281,956,11276,960,11273,9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3856" behindDoc="0" locked="0" layoutInCell="1" allowOverlap="1" wp14:anchorId="6B2CCC32" wp14:editId="30A27893">
                <wp:simplePos x="0" y="0"/>
                <wp:positionH relativeFrom="page">
                  <wp:posOffset>7215035</wp:posOffset>
                </wp:positionH>
                <wp:positionV relativeFrom="paragraph">
                  <wp:posOffset>537802</wp:posOffset>
                </wp:positionV>
                <wp:extent cx="138430" cy="113664"/>
                <wp:effectExtent l="0" t="0" r="0" b="0"/>
                <wp:wrapNone/>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13664"/>
                        </a:xfrm>
                        <a:custGeom>
                          <a:avLst/>
                          <a:gdLst/>
                          <a:ahLst/>
                          <a:cxnLst/>
                          <a:rect l="l" t="t" r="r" b="b"/>
                          <a:pathLst>
                            <a:path w="138430" h="113664">
                              <a:moveTo>
                                <a:pt x="4856" y="17147"/>
                              </a:moveTo>
                              <a:lnTo>
                                <a:pt x="3338" y="16843"/>
                              </a:lnTo>
                              <a:lnTo>
                                <a:pt x="2428" y="16843"/>
                              </a:lnTo>
                              <a:lnTo>
                                <a:pt x="1213" y="16843"/>
                              </a:lnTo>
                              <a:lnTo>
                                <a:pt x="455" y="16843"/>
                              </a:lnTo>
                              <a:lnTo>
                                <a:pt x="0" y="16085"/>
                              </a:lnTo>
                              <a:lnTo>
                                <a:pt x="455" y="17147"/>
                              </a:lnTo>
                              <a:lnTo>
                                <a:pt x="1669" y="19119"/>
                              </a:lnTo>
                              <a:lnTo>
                                <a:pt x="3338" y="21244"/>
                              </a:lnTo>
                              <a:lnTo>
                                <a:pt x="5311" y="24127"/>
                              </a:lnTo>
                              <a:lnTo>
                                <a:pt x="6980" y="27010"/>
                              </a:lnTo>
                              <a:lnTo>
                                <a:pt x="8649" y="30348"/>
                              </a:lnTo>
                              <a:lnTo>
                                <a:pt x="10622" y="33990"/>
                              </a:lnTo>
                              <a:lnTo>
                                <a:pt x="19727" y="57056"/>
                              </a:lnTo>
                              <a:lnTo>
                                <a:pt x="20941" y="61759"/>
                              </a:lnTo>
                              <a:lnTo>
                                <a:pt x="21700" y="66919"/>
                              </a:lnTo>
                              <a:lnTo>
                                <a:pt x="22611" y="71926"/>
                              </a:lnTo>
                              <a:lnTo>
                                <a:pt x="22914" y="77085"/>
                              </a:lnTo>
                              <a:lnTo>
                                <a:pt x="22914" y="81031"/>
                              </a:lnTo>
                              <a:lnTo>
                                <a:pt x="22914" y="85887"/>
                              </a:lnTo>
                              <a:lnTo>
                                <a:pt x="22914" y="89832"/>
                              </a:lnTo>
                              <a:lnTo>
                                <a:pt x="22155" y="94233"/>
                              </a:lnTo>
                              <a:lnTo>
                                <a:pt x="21397" y="97571"/>
                              </a:lnTo>
                              <a:lnTo>
                                <a:pt x="20486" y="101213"/>
                              </a:lnTo>
                              <a:lnTo>
                                <a:pt x="20486" y="103793"/>
                              </a:lnTo>
                              <a:lnTo>
                                <a:pt x="20030" y="106676"/>
                              </a:lnTo>
                              <a:lnTo>
                                <a:pt x="19271" y="108800"/>
                              </a:lnTo>
                              <a:lnTo>
                                <a:pt x="18817" y="111076"/>
                              </a:lnTo>
                              <a:lnTo>
                                <a:pt x="18512" y="112897"/>
                              </a:lnTo>
                              <a:lnTo>
                                <a:pt x="18058" y="113504"/>
                              </a:lnTo>
                              <a:lnTo>
                                <a:pt x="17602" y="112897"/>
                              </a:lnTo>
                              <a:lnTo>
                                <a:pt x="18058" y="111380"/>
                              </a:lnTo>
                              <a:lnTo>
                                <a:pt x="18512" y="109862"/>
                              </a:lnTo>
                              <a:lnTo>
                                <a:pt x="18817" y="108041"/>
                              </a:lnTo>
                              <a:lnTo>
                                <a:pt x="19271" y="106221"/>
                              </a:lnTo>
                              <a:lnTo>
                                <a:pt x="19271" y="104096"/>
                              </a:lnTo>
                              <a:lnTo>
                                <a:pt x="19727" y="101517"/>
                              </a:lnTo>
                              <a:lnTo>
                                <a:pt x="19727" y="99392"/>
                              </a:lnTo>
                              <a:lnTo>
                                <a:pt x="19727" y="96054"/>
                              </a:lnTo>
                              <a:lnTo>
                                <a:pt x="19271" y="92412"/>
                              </a:lnTo>
                              <a:lnTo>
                                <a:pt x="18817" y="89073"/>
                              </a:lnTo>
                              <a:lnTo>
                                <a:pt x="18512" y="86190"/>
                              </a:lnTo>
                              <a:lnTo>
                                <a:pt x="18512" y="83611"/>
                              </a:lnTo>
                              <a:lnTo>
                                <a:pt x="18512" y="80728"/>
                              </a:lnTo>
                              <a:lnTo>
                                <a:pt x="18817" y="78148"/>
                              </a:lnTo>
                              <a:lnTo>
                                <a:pt x="18817" y="75568"/>
                              </a:lnTo>
                              <a:lnTo>
                                <a:pt x="18817" y="73747"/>
                              </a:lnTo>
                              <a:lnTo>
                                <a:pt x="18512" y="72382"/>
                              </a:lnTo>
                              <a:lnTo>
                                <a:pt x="18058" y="70561"/>
                              </a:lnTo>
                              <a:lnTo>
                                <a:pt x="17602" y="68739"/>
                              </a:lnTo>
                              <a:lnTo>
                                <a:pt x="17299" y="66919"/>
                              </a:lnTo>
                              <a:lnTo>
                                <a:pt x="17602" y="65705"/>
                              </a:lnTo>
                              <a:lnTo>
                                <a:pt x="18058" y="64339"/>
                              </a:lnTo>
                              <a:lnTo>
                                <a:pt x="18817" y="63277"/>
                              </a:lnTo>
                              <a:lnTo>
                                <a:pt x="19727" y="62063"/>
                              </a:lnTo>
                              <a:lnTo>
                                <a:pt x="20030" y="61456"/>
                              </a:lnTo>
                              <a:lnTo>
                                <a:pt x="21700" y="60697"/>
                              </a:lnTo>
                              <a:lnTo>
                                <a:pt x="22914" y="59635"/>
                              </a:lnTo>
                              <a:lnTo>
                                <a:pt x="24582" y="58421"/>
                              </a:lnTo>
                              <a:lnTo>
                                <a:pt x="26707" y="57662"/>
                              </a:lnTo>
                              <a:lnTo>
                                <a:pt x="28376" y="57056"/>
                              </a:lnTo>
                              <a:lnTo>
                                <a:pt x="30349" y="55538"/>
                              </a:lnTo>
                              <a:lnTo>
                                <a:pt x="32473" y="54476"/>
                              </a:lnTo>
                              <a:lnTo>
                                <a:pt x="33991" y="53717"/>
                              </a:lnTo>
                              <a:lnTo>
                                <a:pt x="35660" y="52655"/>
                              </a:lnTo>
                              <a:lnTo>
                                <a:pt x="37785" y="51593"/>
                              </a:lnTo>
                              <a:lnTo>
                                <a:pt x="39454" y="50379"/>
                              </a:lnTo>
                              <a:lnTo>
                                <a:pt x="40971" y="49013"/>
                              </a:lnTo>
                              <a:lnTo>
                                <a:pt x="42641" y="47951"/>
                              </a:lnTo>
                              <a:lnTo>
                                <a:pt x="44766" y="46130"/>
                              </a:lnTo>
                              <a:lnTo>
                                <a:pt x="45979" y="44157"/>
                              </a:lnTo>
                              <a:lnTo>
                                <a:pt x="47193" y="42336"/>
                              </a:lnTo>
                              <a:lnTo>
                                <a:pt x="48407" y="40212"/>
                              </a:lnTo>
                              <a:lnTo>
                                <a:pt x="49317" y="38087"/>
                              </a:lnTo>
                              <a:lnTo>
                                <a:pt x="50076" y="35507"/>
                              </a:lnTo>
                              <a:lnTo>
                                <a:pt x="50532" y="32928"/>
                              </a:lnTo>
                              <a:lnTo>
                                <a:pt x="51290" y="30045"/>
                              </a:lnTo>
                              <a:lnTo>
                                <a:pt x="51290" y="26706"/>
                              </a:lnTo>
                              <a:lnTo>
                                <a:pt x="51290" y="23823"/>
                              </a:lnTo>
                              <a:lnTo>
                                <a:pt x="50835" y="20940"/>
                              </a:lnTo>
                              <a:lnTo>
                                <a:pt x="50532" y="17905"/>
                              </a:lnTo>
                              <a:lnTo>
                                <a:pt x="49621" y="14719"/>
                              </a:lnTo>
                              <a:lnTo>
                                <a:pt x="48862" y="11684"/>
                              </a:lnTo>
                              <a:lnTo>
                                <a:pt x="47952" y="9256"/>
                              </a:lnTo>
                              <a:lnTo>
                                <a:pt x="47649" y="6980"/>
                              </a:lnTo>
                              <a:lnTo>
                                <a:pt x="46435" y="4855"/>
                              </a:lnTo>
                              <a:lnTo>
                                <a:pt x="41426" y="0"/>
                              </a:lnTo>
                              <a:lnTo>
                                <a:pt x="40668" y="0"/>
                              </a:lnTo>
                              <a:lnTo>
                                <a:pt x="39454" y="455"/>
                              </a:lnTo>
                              <a:lnTo>
                                <a:pt x="38544" y="1820"/>
                              </a:lnTo>
                              <a:lnTo>
                                <a:pt x="37785" y="3338"/>
                              </a:lnTo>
                              <a:lnTo>
                                <a:pt x="36874" y="4855"/>
                              </a:lnTo>
                              <a:lnTo>
                                <a:pt x="36570" y="7435"/>
                              </a:lnTo>
                              <a:lnTo>
                                <a:pt x="36116" y="10318"/>
                              </a:lnTo>
                              <a:lnTo>
                                <a:pt x="35660" y="13504"/>
                              </a:lnTo>
                              <a:lnTo>
                                <a:pt x="35660" y="17147"/>
                              </a:lnTo>
                              <a:lnTo>
                                <a:pt x="35660" y="21244"/>
                              </a:lnTo>
                              <a:lnTo>
                                <a:pt x="36116" y="25948"/>
                              </a:lnTo>
                              <a:lnTo>
                                <a:pt x="36570" y="30348"/>
                              </a:lnTo>
                              <a:lnTo>
                                <a:pt x="36874" y="35052"/>
                              </a:lnTo>
                              <a:lnTo>
                                <a:pt x="37330" y="40515"/>
                              </a:lnTo>
                              <a:lnTo>
                                <a:pt x="38241" y="45371"/>
                              </a:lnTo>
                              <a:lnTo>
                                <a:pt x="38999" y="50379"/>
                              </a:lnTo>
                              <a:lnTo>
                                <a:pt x="39454" y="55234"/>
                              </a:lnTo>
                              <a:lnTo>
                                <a:pt x="40668" y="60697"/>
                              </a:lnTo>
                              <a:lnTo>
                                <a:pt x="41426" y="65098"/>
                              </a:lnTo>
                              <a:lnTo>
                                <a:pt x="42337" y="69347"/>
                              </a:lnTo>
                              <a:lnTo>
                                <a:pt x="43551" y="73140"/>
                              </a:lnTo>
                              <a:lnTo>
                                <a:pt x="44766" y="76782"/>
                              </a:lnTo>
                              <a:lnTo>
                                <a:pt x="45220" y="80424"/>
                              </a:lnTo>
                              <a:lnTo>
                                <a:pt x="45979" y="82852"/>
                              </a:lnTo>
                              <a:lnTo>
                                <a:pt x="46739" y="85887"/>
                              </a:lnTo>
                              <a:lnTo>
                                <a:pt x="47952" y="88011"/>
                              </a:lnTo>
                              <a:lnTo>
                                <a:pt x="49317" y="90287"/>
                              </a:lnTo>
                              <a:lnTo>
                                <a:pt x="50532" y="91349"/>
                              </a:lnTo>
                              <a:lnTo>
                                <a:pt x="51290" y="92412"/>
                              </a:lnTo>
                              <a:lnTo>
                                <a:pt x="52201" y="93474"/>
                              </a:lnTo>
                              <a:lnTo>
                                <a:pt x="52960" y="94233"/>
                              </a:lnTo>
                              <a:lnTo>
                                <a:pt x="53718" y="94991"/>
                              </a:lnTo>
                              <a:lnTo>
                                <a:pt x="54174" y="94233"/>
                              </a:lnTo>
                              <a:lnTo>
                                <a:pt x="54629" y="93170"/>
                              </a:lnTo>
                              <a:lnTo>
                                <a:pt x="54629" y="91653"/>
                              </a:lnTo>
                              <a:lnTo>
                                <a:pt x="55387" y="89832"/>
                              </a:lnTo>
                              <a:lnTo>
                                <a:pt x="55843" y="87707"/>
                              </a:lnTo>
                              <a:lnTo>
                                <a:pt x="56298" y="85887"/>
                              </a:lnTo>
                              <a:lnTo>
                                <a:pt x="56298" y="83611"/>
                              </a:lnTo>
                              <a:lnTo>
                                <a:pt x="56298" y="80728"/>
                              </a:lnTo>
                              <a:lnTo>
                                <a:pt x="56298" y="78603"/>
                              </a:lnTo>
                              <a:lnTo>
                                <a:pt x="56601" y="76782"/>
                              </a:lnTo>
                              <a:lnTo>
                                <a:pt x="57056" y="74962"/>
                              </a:lnTo>
                              <a:lnTo>
                                <a:pt x="57512" y="72382"/>
                              </a:lnTo>
                              <a:lnTo>
                                <a:pt x="57815" y="70561"/>
                              </a:lnTo>
                              <a:lnTo>
                                <a:pt x="58726" y="68284"/>
                              </a:lnTo>
                              <a:lnTo>
                                <a:pt x="59486" y="66464"/>
                              </a:lnTo>
                              <a:lnTo>
                                <a:pt x="59939" y="65098"/>
                              </a:lnTo>
                              <a:lnTo>
                                <a:pt x="60396" y="63884"/>
                              </a:lnTo>
                              <a:lnTo>
                                <a:pt x="61154" y="62822"/>
                              </a:lnTo>
                              <a:lnTo>
                                <a:pt x="61912" y="62063"/>
                              </a:lnTo>
                              <a:lnTo>
                                <a:pt x="62368" y="61001"/>
                              </a:lnTo>
                              <a:lnTo>
                                <a:pt x="63279" y="60697"/>
                              </a:lnTo>
                              <a:lnTo>
                                <a:pt x="64492" y="59938"/>
                              </a:lnTo>
                              <a:lnTo>
                                <a:pt x="65251" y="59635"/>
                              </a:lnTo>
                              <a:lnTo>
                                <a:pt x="66465" y="59635"/>
                              </a:lnTo>
                              <a:lnTo>
                                <a:pt x="67680" y="59180"/>
                              </a:lnTo>
                              <a:lnTo>
                                <a:pt x="68893" y="59180"/>
                              </a:lnTo>
                              <a:lnTo>
                                <a:pt x="70259" y="59180"/>
                              </a:lnTo>
                              <a:lnTo>
                                <a:pt x="71018" y="59635"/>
                              </a:lnTo>
                              <a:lnTo>
                                <a:pt x="72232" y="59635"/>
                              </a:lnTo>
                              <a:lnTo>
                                <a:pt x="73445" y="59635"/>
                              </a:lnTo>
                              <a:lnTo>
                                <a:pt x="74659" y="59938"/>
                              </a:lnTo>
                              <a:lnTo>
                                <a:pt x="75874" y="60697"/>
                              </a:lnTo>
                              <a:lnTo>
                                <a:pt x="77543" y="61456"/>
                              </a:lnTo>
                              <a:lnTo>
                                <a:pt x="78757" y="62063"/>
                              </a:lnTo>
                              <a:lnTo>
                                <a:pt x="80123" y="63277"/>
                              </a:lnTo>
                              <a:lnTo>
                                <a:pt x="81336" y="64339"/>
                              </a:lnTo>
                              <a:lnTo>
                                <a:pt x="82550" y="65705"/>
                              </a:lnTo>
                              <a:lnTo>
                                <a:pt x="83309" y="66919"/>
                              </a:lnTo>
                              <a:lnTo>
                                <a:pt x="84523" y="68284"/>
                              </a:lnTo>
                              <a:lnTo>
                                <a:pt x="85433" y="69347"/>
                              </a:lnTo>
                              <a:lnTo>
                                <a:pt x="86193" y="70105"/>
                              </a:lnTo>
                              <a:lnTo>
                                <a:pt x="87103" y="71168"/>
                              </a:lnTo>
                              <a:lnTo>
                                <a:pt x="87406" y="72685"/>
                              </a:lnTo>
                              <a:lnTo>
                                <a:pt x="87862" y="74202"/>
                              </a:lnTo>
                              <a:lnTo>
                                <a:pt x="88317" y="74962"/>
                              </a:lnTo>
                              <a:lnTo>
                                <a:pt x="88620" y="76023"/>
                              </a:lnTo>
                              <a:lnTo>
                                <a:pt x="89530" y="76782"/>
                              </a:lnTo>
                              <a:lnTo>
                                <a:pt x="90289" y="76023"/>
                              </a:lnTo>
                              <a:lnTo>
                                <a:pt x="91199" y="75568"/>
                              </a:lnTo>
                              <a:lnTo>
                                <a:pt x="91503" y="74962"/>
                              </a:lnTo>
                              <a:lnTo>
                                <a:pt x="92717" y="73747"/>
                              </a:lnTo>
                              <a:lnTo>
                                <a:pt x="93628" y="72382"/>
                              </a:lnTo>
                              <a:lnTo>
                                <a:pt x="94083" y="70561"/>
                              </a:lnTo>
                              <a:lnTo>
                                <a:pt x="94842" y="68739"/>
                              </a:lnTo>
                              <a:lnTo>
                                <a:pt x="95298" y="66160"/>
                              </a:lnTo>
                              <a:lnTo>
                                <a:pt x="95601" y="63884"/>
                              </a:lnTo>
                              <a:lnTo>
                                <a:pt x="96511" y="61759"/>
                              </a:lnTo>
                              <a:lnTo>
                                <a:pt x="97270" y="59635"/>
                              </a:lnTo>
                              <a:lnTo>
                                <a:pt x="97725" y="57662"/>
                              </a:lnTo>
                              <a:lnTo>
                                <a:pt x="98180" y="55841"/>
                              </a:lnTo>
                              <a:lnTo>
                                <a:pt x="98483" y="54476"/>
                              </a:lnTo>
                              <a:lnTo>
                                <a:pt x="99394" y="53414"/>
                              </a:lnTo>
                              <a:lnTo>
                                <a:pt x="99394" y="51896"/>
                              </a:lnTo>
                              <a:lnTo>
                                <a:pt x="99697" y="51137"/>
                              </a:lnTo>
                              <a:lnTo>
                                <a:pt x="100153" y="50379"/>
                              </a:lnTo>
                              <a:lnTo>
                                <a:pt x="100608" y="49772"/>
                              </a:lnTo>
                              <a:lnTo>
                                <a:pt x="101367" y="49317"/>
                              </a:lnTo>
                              <a:lnTo>
                                <a:pt x="102277" y="49317"/>
                              </a:lnTo>
                              <a:lnTo>
                                <a:pt x="103492" y="49772"/>
                              </a:lnTo>
                              <a:lnTo>
                                <a:pt x="104250" y="50075"/>
                              </a:lnTo>
                              <a:lnTo>
                                <a:pt x="105161" y="51137"/>
                              </a:lnTo>
                              <a:lnTo>
                                <a:pt x="106375" y="52199"/>
                              </a:lnTo>
                              <a:lnTo>
                                <a:pt x="107133" y="53414"/>
                              </a:lnTo>
                              <a:lnTo>
                                <a:pt x="108347" y="54476"/>
                              </a:lnTo>
                              <a:lnTo>
                                <a:pt x="109561" y="55538"/>
                              </a:lnTo>
                              <a:lnTo>
                                <a:pt x="111231" y="56600"/>
                              </a:lnTo>
                              <a:lnTo>
                                <a:pt x="112900" y="57359"/>
                              </a:lnTo>
                              <a:lnTo>
                                <a:pt x="115023" y="58421"/>
                              </a:lnTo>
                              <a:lnTo>
                                <a:pt x="116542" y="59635"/>
                              </a:lnTo>
                              <a:lnTo>
                                <a:pt x="118212" y="59938"/>
                              </a:lnTo>
                              <a:lnTo>
                                <a:pt x="120336" y="60242"/>
                              </a:lnTo>
                              <a:lnTo>
                                <a:pt x="122308" y="60697"/>
                              </a:lnTo>
                              <a:lnTo>
                                <a:pt x="124887" y="61001"/>
                              </a:lnTo>
                              <a:lnTo>
                                <a:pt x="126861" y="61001"/>
                              </a:lnTo>
                              <a:lnTo>
                                <a:pt x="129289" y="61001"/>
                              </a:lnTo>
                              <a:lnTo>
                                <a:pt x="131412" y="60697"/>
                              </a:lnTo>
                              <a:lnTo>
                                <a:pt x="138393" y="55234"/>
                              </a:lnTo>
                              <a:lnTo>
                                <a:pt x="137938" y="54021"/>
                              </a:lnTo>
                              <a:lnTo>
                                <a:pt x="137938" y="52655"/>
                              </a:lnTo>
                              <a:lnTo>
                                <a:pt x="137938" y="51137"/>
                              </a:lnTo>
                              <a:lnTo>
                                <a:pt x="138393" y="49317"/>
                              </a:lnTo>
                              <a:lnTo>
                                <a:pt x="138393" y="47496"/>
                              </a:lnTo>
                              <a:lnTo>
                                <a:pt x="138393" y="45675"/>
                              </a:lnTo>
                              <a:lnTo>
                                <a:pt x="138393" y="43550"/>
                              </a:lnTo>
                              <a:lnTo>
                                <a:pt x="137483" y="41729"/>
                              </a:lnTo>
                              <a:lnTo>
                                <a:pt x="136269" y="39453"/>
                              </a:lnTo>
                              <a:lnTo>
                                <a:pt x="135510" y="37632"/>
                              </a:lnTo>
                              <a:lnTo>
                                <a:pt x="134297" y="35811"/>
                              </a:lnTo>
                              <a:lnTo>
                                <a:pt x="132627" y="33990"/>
                              </a:lnTo>
                              <a:lnTo>
                                <a:pt x="130958" y="32169"/>
                              </a:lnTo>
                              <a:lnTo>
                                <a:pt x="129289" y="30652"/>
                              </a:lnTo>
                              <a:lnTo>
                                <a:pt x="127620" y="29286"/>
                              </a:lnTo>
                              <a:lnTo>
                                <a:pt x="126102" y="28527"/>
                              </a:lnTo>
                              <a:lnTo>
                                <a:pt x="124433" y="27769"/>
                              </a:lnTo>
                              <a:lnTo>
                                <a:pt x="122763" y="27465"/>
                              </a:lnTo>
                              <a:lnTo>
                                <a:pt x="121094" y="27465"/>
                              </a:lnTo>
                              <a:lnTo>
                                <a:pt x="110018" y="32625"/>
                              </a:lnTo>
                              <a:lnTo>
                                <a:pt x="108347" y="33990"/>
                              </a:lnTo>
                              <a:lnTo>
                                <a:pt x="106678" y="35507"/>
                              </a:lnTo>
                              <a:lnTo>
                                <a:pt x="105161" y="37328"/>
                              </a:lnTo>
                              <a:lnTo>
                                <a:pt x="104250" y="39149"/>
                              </a:lnTo>
                              <a:lnTo>
                                <a:pt x="103492" y="41274"/>
                              </a:lnTo>
                              <a:lnTo>
                                <a:pt x="102581" y="43550"/>
                              </a:lnTo>
                              <a:lnTo>
                                <a:pt x="102581" y="45675"/>
                              </a:lnTo>
                              <a:lnTo>
                                <a:pt x="103492" y="47951"/>
                              </a:lnTo>
                              <a:lnTo>
                                <a:pt x="104250" y="49772"/>
                              </a:lnTo>
                              <a:lnTo>
                                <a:pt x="105464" y="515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113037pt;margin-top:42.346626pt;width:10.9pt;height:8.950pt;mso-position-horizontal-relative:page;mso-position-vertical-relative:paragraph;z-index:16313856" id="docshape1144" coordorigin="11362,847" coordsize="218,179" path="m11370,874l11368,873,11366,873,11364,873,11363,873,11362,872,11363,874,11365,877,11368,880,11371,885,11373,889,11376,895,11379,900,11393,937,11395,944,11396,952,11398,960,11398,968,11398,975,11398,982,11398,988,11397,995,11396,1001,11395,1006,11395,1010,11394,1015,11393,1018,11392,1022,11391,1025,11391,1026,11390,1025,11391,1022,11391,1020,11392,1017,11393,1014,11393,1011,11393,1007,11393,1003,11393,998,11393,992,11392,987,11391,983,11391,979,11391,974,11392,970,11392,966,11392,963,11391,961,11391,958,11390,955,11390,952,11390,950,11391,948,11392,947,11393,945,11394,944,11396,943,11398,941,11401,939,11404,938,11407,937,11410,934,11413,933,11416,932,11418,930,11422,928,11424,926,11427,924,11429,922,11433,920,11435,916,11437,914,11438,910,11440,907,11441,903,11442,899,11443,894,11443,889,11443,884,11442,880,11442,875,11440,870,11439,865,11438,862,11437,858,11435,855,11428,847,11426,847,11424,848,11423,850,11422,852,11420,855,11420,859,11419,863,11418,868,11418,874,11418,880,11419,888,11420,895,11420,902,11421,911,11422,918,11424,926,11424,934,11426,943,11428,949,11429,956,11431,962,11433,968,11433,974,11435,977,11436,982,11438,986,11440,989,11442,991,11443,992,11444,994,11446,995,11447,997,11448,995,11448,994,11448,991,11449,988,11450,985,11451,982,11451,979,11451,974,11451,971,11451,968,11452,965,11453,961,11453,958,11455,954,11456,952,11457,949,11457,948,11459,946,11460,945,11460,943,11462,943,11464,941,11465,941,11467,941,11469,940,11471,940,11473,940,11474,941,11476,941,11478,941,11480,941,11482,943,11484,944,11486,945,11488,947,11490,948,11492,950,11493,952,11495,954,11497,956,11498,957,11499,959,11500,961,11501,964,11501,965,11502,967,11503,968,11504,967,11506,966,11506,965,11508,963,11510,961,11510,958,11512,955,11512,951,11513,948,11514,944,11515,941,11516,938,11517,935,11517,933,11519,931,11519,929,11519,927,11520,926,11521,925,11522,925,11523,925,11525,925,11526,926,11528,927,11530,929,11531,931,11533,933,11535,934,11537,936,11540,937,11543,939,11546,941,11548,941,11552,942,11555,943,11559,943,11562,943,11566,943,11569,943,11580,934,11579,932,11579,930,11579,927,11580,925,11580,922,11580,919,11580,916,11579,913,11577,909,11576,906,11574,903,11571,900,11568,898,11566,895,11563,893,11561,892,11558,891,11556,890,11553,890,11536,898,11533,900,11530,903,11528,906,11526,909,11525,912,11524,916,11524,919,11525,922,11526,925,11528,9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4368" behindDoc="0" locked="0" layoutInCell="1" allowOverlap="1" wp14:anchorId="63F87425" wp14:editId="4D8C99FD">
                <wp:simplePos x="0" y="0"/>
                <wp:positionH relativeFrom="page">
                  <wp:posOffset>7380137</wp:posOffset>
                </wp:positionH>
                <wp:positionV relativeFrom="paragraph">
                  <wp:posOffset>462688</wp:posOffset>
                </wp:positionV>
                <wp:extent cx="113664" cy="118110"/>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18110"/>
                        </a:xfrm>
                        <a:custGeom>
                          <a:avLst/>
                          <a:gdLst/>
                          <a:ahLst/>
                          <a:cxnLst/>
                          <a:rect l="l" t="t" r="r" b="b"/>
                          <a:pathLst>
                            <a:path w="113664" h="118110">
                              <a:moveTo>
                                <a:pt x="26252" y="82548"/>
                              </a:moveTo>
                              <a:lnTo>
                                <a:pt x="22610" y="79210"/>
                              </a:lnTo>
                              <a:lnTo>
                                <a:pt x="22155" y="78148"/>
                              </a:lnTo>
                              <a:lnTo>
                                <a:pt x="22610" y="75872"/>
                              </a:lnTo>
                              <a:lnTo>
                                <a:pt x="22913" y="74051"/>
                              </a:lnTo>
                              <a:lnTo>
                                <a:pt x="22155" y="72230"/>
                              </a:lnTo>
                              <a:lnTo>
                                <a:pt x="21699" y="70409"/>
                              </a:lnTo>
                              <a:lnTo>
                                <a:pt x="20940" y="69043"/>
                              </a:lnTo>
                              <a:lnTo>
                                <a:pt x="20030" y="67829"/>
                              </a:lnTo>
                              <a:lnTo>
                                <a:pt x="18816" y="66767"/>
                              </a:lnTo>
                              <a:lnTo>
                                <a:pt x="18057" y="65705"/>
                              </a:lnTo>
                              <a:lnTo>
                                <a:pt x="16843" y="64643"/>
                              </a:lnTo>
                              <a:lnTo>
                                <a:pt x="15933" y="63884"/>
                              </a:lnTo>
                              <a:lnTo>
                                <a:pt x="14719" y="63429"/>
                              </a:lnTo>
                              <a:lnTo>
                                <a:pt x="13961" y="63125"/>
                              </a:lnTo>
                              <a:lnTo>
                                <a:pt x="12746" y="63429"/>
                              </a:lnTo>
                              <a:lnTo>
                                <a:pt x="11380" y="64188"/>
                              </a:lnTo>
                              <a:lnTo>
                                <a:pt x="10167" y="64946"/>
                              </a:lnTo>
                              <a:lnTo>
                                <a:pt x="8952" y="66464"/>
                              </a:lnTo>
                              <a:lnTo>
                                <a:pt x="7739" y="67829"/>
                              </a:lnTo>
                              <a:lnTo>
                                <a:pt x="6069" y="69650"/>
                              </a:lnTo>
                              <a:lnTo>
                                <a:pt x="5311" y="71927"/>
                              </a:lnTo>
                              <a:lnTo>
                                <a:pt x="4096" y="74051"/>
                              </a:lnTo>
                              <a:lnTo>
                                <a:pt x="3186" y="76630"/>
                              </a:lnTo>
                              <a:lnTo>
                                <a:pt x="1972" y="79969"/>
                              </a:lnTo>
                              <a:lnTo>
                                <a:pt x="1213" y="83155"/>
                              </a:lnTo>
                              <a:lnTo>
                                <a:pt x="303" y="86797"/>
                              </a:lnTo>
                              <a:lnTo>
                                <a:pt x="0" y="90135"/>
                              </a:lnTo>
                              <a:lnTo>
                                <a:pt x="0" y="93474"/>
                              </a:lnTo>
                              <a:lnTo>
                                <a:pt x="0" y="96661"/>
                              </a:lnTo>
                              <a:lnTo>
                                <a:pt x="0" y="99696"/>
                              </a:lnTo>
                              <a:lnTo>
                                <a:pt x="303" y="102124"/>
                              </a:lnTo>
                              <a:lnTo>
                                <a:pt x="758" y="105158"/>
                              </a:lnTo>
                              <a:lnTo>
                                <a:pt x="1668" y="107283"/>
                              </a:lnTo>
                              <a:lnTo>
                                <a:pt x="2883" y="109559"/>
                              </a:lnTo>
                              <a:lnTo>
                                <a:pt x="4400" y="111380"/>
                              </a:lnTo>
                              <a:lnTo>
                                <a:pt x="5767" y="113504"/>
                              </a:lnTo>
                              <a:lnTo>
                                <a:pt x="7284" y="115022"/>
                              </a:lnTo>
                              <a:lnTo>
                                <a:pt x="9408" y="116084"/>
                              </a:lnTo>
                              <a:lnTo>
                                <a:pt x="11077" y="116843"/>
                              </a:lnTo>
                              <a:lnTo>
                                <a:pt x="11836" y="117450"/>
                              </a:lnTo>
                              <a:lnTo>
                                <a:pt x="13505" y="117905"/>
                              </a:lnTo>
                              <a:lnTo>
                                <a:pt x="14719" y="117450"/>
                              </a:lnTo>
                              <a:lnTo>
                                <a:pt x="15933" y="116843"/>
                              </a:lnTo>
                              <a:lnTo>
                                <a:pt x="17147" y="116084"/>
                              </a:lnTo>
                              <a:lnTo>
                                <a:pt x="18361" y="115022"/>
                              </a:lnTo>
                              <a:lnTo>
                                <a:pt x="19727" y="113504"/>
                              </a:lnTo>
                              <a:lnTo>
                                <a:pt x="20940" y="111683"/>
                              </a:lnTo>
                              <a:lnTo>
                                <a:pt x="22913" y="109559"/>
                              </a:lnTo>
                              <a:lnTo>
                                <a:pt x="24127" y="107283"/>
                              </a:lnTo>
                              <a:lnTo>
                                <a:pt x="24582" y="105158"/>
                              </a:lnTo>
                              <a:lnTo>
                                <a:pt x="25038" y="102579"/>
                              </a:lnTo>
                              <a:lnTo>
                                <a:pt x="26252" y="99696"/>
                              </a:lnTo>
                              <a:lnTo>
                                <a:pt x="27010" y="96357"/>
                              </a:lnTo>
                              <a:lnTo>
                                <a:pt x="27465" y="93019"/>
                              </a:lnTo>
                              <a:lnTo>
                                <a:pt x="27921" y="89074"/>
                              </a:lnTo>
                              <a:lnTo>
                                <a:pt x="28224" y="84370"/>
                              </a:lnTo>
                              <a:lnTo>
                                <a:pt x="28680" y="79210"/>
                              </a:lnTo>
                              <a:lnTo>
                                <a:pt x="29590" y="74506"/>
                              </a:lnTo>
                              <a:lnTo>
                                <a:pt x="29590" y="69347"/>
                              </a:lnTo>
                              <a:lnTo>
                                <a:pt x="29894" y="63884"/>
                              </a:lnTo>
                              <a:lnTo>
                                <a:pt x="29894" y="58421"/>
                              </a:lnTo>
                              <a:lnTo>
                                <a:pt x="30805" y="52958"/>
                              </a:lnTo>
                              <a:lnTo>
                                <a:pt x="31108" y="47040"/>
                              </a:lnTo>
                              <a:lnTo>
                                <a:pt x="31563" y="41274"/>
                              </a:lnTo>
                              <a:lnTo>
                                <a:pt x="32018" y="35053"/>
                              </a:lnTo>
                              <a:lnTo>
                                <a:pt x="32018" y="29590"/>
                              </a:lnTo>
                              <a:lnTo>
                                <a:pt x="32018" y="24127"/>
                              </a:lnTo>
                              <a:lnTo>
                                <a:pt x="32322" y="19271"/>
                              </a:lnTo>
                              <a:lnTo>
                                <a:pt x="32322" y="15022"/>
                              </a:lnTo>
                              <a:lnTo>
                                <a:pt x="32322" y="10925"/>
                              </a:lnTo>
                              <a:lnTo>
                                <a:pt x="32018" y="8042"/>
                              </a:lnTo>
                              <a:lnTo>
                                <a:pt x="32322" y="5158"/>
                              </a:lnTo>
                              <a:lnTo>
                                <a:pt x="32322" y="3338"/>
                              </a:lnTo>
                              <a:lnTo>
                                <a:pt x="32322" y="1820"/>
                              </a:lnTo>
                              <a:lnTo>
                                <a:pt x="32322" y="758"/>
                              </a:lnTo>
                              <a:lnTo>
                                <a:pt x="32322" y="0"/>
                              </a:lnTo>
                              <a:lnTo>
                                <a:pt x="32777" y="758"/>
                              </a:lnTo>
                              <a:lnTo>
                                <a:pt x="33232" y="2124"/>
                              </a:lnTo>
                              <a:lnTo>
                                <a:pt x="33990" y="3945"/>
                              </a:lnTo>
                              <a:lnTo>
                                <a:pt x="34446" y="6221"/>
                              </a:lnTo>
                              <a:lnTo>
                                <a:pt x="35205" y="8801"/>
                              </a:lnTo>
                              <a:lnTo>
                                <a:pt x="36570" y="11684"/>
                              </a:lnTo>
                              <a:lnTo>
                                <a:pt x="36874" y="15326"/>
                              </a:lnTo>
                              <a:lnTo>
                                <a:pt x="36874" y="18968"/>
                              </a:lnTo>
                              <a:lnTo>
                                <a:pt x="36874" y="23368"/>
                              </a:lnTo>
                              <a:lnTo>
                                <a:pt x="37329" y="27769"/>
                              </a:lnTo>
                              <a:lnTo>
                                <a:pt x="37785" y="33232"/>
                              </a:lnTo>
                              <a:lnTo>
                                <a:pt x="38088" y="38239"/>
                              </a:lnTo>
                              <a:lnTo>
                                <a:pt x="38543" y="43398"/>
                              </a:lnTo>
                              <a:lnTo>
                                <a:pt x="38543" y="49317"/>
                              </a:lnTo>
                              <a:lnTo>
                                <a:pt x="38999" y="55538"/>
                              </a:lnTo>
                              <a:lnTo>
                                <a:pt x="38999" y="61608"/>
                              </a:lnTo>
                              <a:lnTo>
                                <a:pt x="39302" y="67526"/>
                              </a:lnTo>
                              <a:lnTo>
                                <a:pt x="39302" y="72988"/>
                              </a:lnTo>
                              <a:lnTo>
                                <a:pt x="39758" y="76934"/>
                              </a:lnTo>
                              <a:lnTo>
                                <a:pt x="40212" y="81334"/>
                              </a:lnTo>
                              <a:lnTo>
                                <a:pt x="40668" y="85431"/>
                              </a:lnTo>
                              <a:lnTo>
                                <a:pt x="40668" y="88618"/>
                              </a:lnTo>
                              <a:lnTo>
                                <a:pt x="40971" y="91957"/>
                              </a:lnTo>
                              <a:lnTo>
                                <a:pt x="41881" y="94840"/>
                              </a:lnTo>
                              <a:lnTo>
                                <a:pt x="42640" y="97116"/>
                              </a:lnTo>
                              <a:lnTo>
                                <a:pt x="43551" y="99240"/>
                              </a:lnTo>
                              <a:lnTo>
                                <a:pt x="44310" y="101517"/>
                              </a:lnTo>
                              <a:lnTo>
                                <a:pt x="45524" y="102882"/>
                              </a:lnTo>
                              <a:lnTo>
                                <a:pt x="46737" y="103641"/>
                              </a:lnTo>
                              <a:lnTo>
                                <a:pt x="47952" y="103945"/>
                              </a:lnTo>
                              <a:lnTo>
                                <a:pt x="49165" y="103945"/>
                              </a:lnTo>
                              <a:lnTo>
                                <a:pt x="50531" y="103641"/>
                              </a:lnTo>
                              <a:lnTo>
                                <a:pt x="52048" y="102579"/>
                              </a:lnTo>
                              <a:lnTo>
                                <a:pt x="54174" y="101517"/>
                              </a:lnTo>
                              <a:lnTo>
                                <a:pt x="55843" y="99999"/>
                              </a:lnTo>
                              <a:lnTo>
                                <a:pt x="57815" y="97875"/>
                              </a:lnTo>
                              <a:lnTo>
                                <a:pt x="59484" y="95599"/>
                              </a:lnTo>
                              <a:lnTo>
                                <a:pt x="61153" y="92715"/>
                              </a:lnTo>
                              <a:lnTo>
                                <a:pt x="62824" y="89832"/>
                              </a:lnTo>
                              <a:lnTo>
                                <a:pt x="70562" y="66009"/>
                              </a:lnTo>
                              <a:lnTo>
                                <a:pt x="71776" y="62063"/>
                              </a:lnTo>
                              <a:lnTo>
                                <a:pt x="72687" y="58421"/>
                              </a:lnTo>
                              <a:lnTo>
                                <a:pt x="73445" y="55083"/>
                              </a:lnTo>
                              <a:lnTo>
                                <a:pt x="74355" y="52503"/>
                              </a:lnTo>
                              <a:lnTo>
                                <a:pt x="74659" y="50682"/>
                              </a:lnTo>
                              <a:lnTo>
                                <a:pt x="75114" y="49317"/>
                              </a:lnTo>
                              <a:lnTo>
                                <a:pt x="75114" y="48103"/>
                              </a:lnTo>
                              <a:lnTo>
                                <a:pt x="74659" y="48861"/>
                              </a:lnTo>
                              <a:lnTo>
                                <a:pt x="74355" y="50379"/>
                              </a:lnTo>
                              <a:lnTo>
                                <a:pt x="74355" y="61608"/>
                              </a:lnTo>
                              <a:lnTo>
                                <a:pt x="74659" y="64643"/>
                              </a:lnTo>
                              <a:lnTo>
                                <a:pt x="75569" y="67829"/>
                              </a:lnTo>
                              <a:lnTo>
                                <a:pt x="76328" y="71168"/>
                              </a:lnTo>
                              <a:lnTo>
                                <a:pt x="77543" y="74506"/>
                              </a:lnTo>
                              <a:lnTo>
                                <a:pt x="92413" y="90135"/>
                              </a:lnTo>
                              <a:lnTo>
                                <a:pt x="95601" y="92260"/>
                              </a:lnTo>
                              <a:lnTo>
                                <a:pt x="99697" y="94233"/>
                              </a:lnTo>
                              <a:lnTo>
                                <a:pt x="103795" y="95295"/>
                              </a:lnTo>
                              <a:lnTo>
                                <a:pt x="108347" y="95599"/>
                              </a:lnTo>
                              <a:lnTo>
                                <a:pt x="113355" y="955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113159pt;margin-top:36.432167pt;width:8.950pt;height:9.3pt;mso-position-horizontal-relative:page;mso-position-vertical-relative:paragraph;z-index:16314368" id="docshape1145" coordorigin="11622,729" coordsize="179,186" path="m11664,859l11658,853,11657,852,11658,848,11658,845,11657,842,11656,840,11655,837,11654,835,11652,834,11651,832,11649,830,11647,829,11645,829,11644,828,11642,829,11640,830,11638,831,11636,833,11634,835,11632,838,11631,842,11629,845,11627,849,11625,855,11624,860,11623,865,11622,871,11622,876,11622,881,11622,886,11623,889,11623,894,11625,898,11627,901,11629,904,11631,907,11634,910,11637,911,11640,913,11641,914,11644,914,11645,914,11647,913,11649,911,11651,910,11653,907,11655,905,11658,901,11660,898,11661,894,11662,890,11664,886,11665,880,11666,875,11666,869,11667,862,11667,853,11669,846,11669,838,11669,829,11669,821,11671,812,11671,803,11672,794,11673,784,11673,775,11673,767,11673,759,11673,752,11673,746,11673,741,11673,737,11673,734,11673,732,11673,730,11673,729,11674,730,11675,732,11676,735,11677,738,11678,743,11680,747,11680,753,11680,759,11680,765,11681,772,11682,781,11682,789,11683,797,11683,806,11684,816,11684,826,11684,835,11684,844,11685,850,11686,857,11686,863,11686,868,11687,873,11688,878,11689,882,11691,885,11692,889,11694,891,11696,892,11698,892,11700,892,11702,892,11704,890,11708,889,11710,886,11713,883,11716,879,11719,875,11721,870,11733,833,11735,826,11737,821,11738,815,11739,811,11740,808,11741,806,11741,804,11740,806,11739,808,11739,826,11740,830,11741,835,11742,841,11744,846,11768,871,11773,874,11779,877,11786,879,11793,879,11801,8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6416" behindDoc="0" locked="0" layoutInCell="1" allowOverlap="1" wp14:anchorId="25FC63FE" wp14:editId="5E94BC05">
                <wp:simplePos x="0" y="0"/>
                <wp:positionH relativeFrom="page">
                  <wp:posOffset>7165717</wp:posOffset>
                </wp:positionH>
                <wp:positionV relativeFrom="paragraph">
                  <wp:posOffset>735373</wp:posOffset>
                </wp:positionV>
                <wp:extent cx="155575" cy="141605"/>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41605"/>
                        </a:xfrm>
                        <a:custGeom>
                          <a:avLst/>
                          <a:gdLst/>
                          <a:ahLst/>
                          <a:cxnLst/>
                          <a:rect l="l" t="t" r="r" b="b"/>
                          <a:pathLst>
                            <a:path w="155575" h="141605">
                              <a:moveTo>
                                <a:pt x="6980" y="27769"/>
                              </a:moveTo>
                              <a:lnTo>
                                <a:pt x="5767" y="24734"/>
                              </a:lnTo>
                              <a:lnTo>
                                <a:pt x="5311" y="23672"/>
                              </a:lnTo>
                              <a:lnTo>
                                <a:pt x="5767" y="22610"/>
                              </a:lnTo>
                              <a:lnTo>
                                <a:pt x="6221" y="21547"/>
                              </a:lnTo>
                              <a:lnTo>
                                <a:pt x="6221" y="20334"/>
                              </a:lnTo>
                              <a:lnTo>
                                <a:pt x="6980" y="19271"/>
                              </a:lnTo>
                              <a:lnTo>
                                <a:pt x="7890" y="18513"/>
                              </a:lnTo>
                              <a:lnTo>
                                <a:pt x="8649" y="18209"/>
                              </a:lnTo>
                              <a:lnTo>
                                <a:pt x="9409" y="17905"/>
                              </a:lnTo>
                              <a:lnTo>
                                <a:pt x="10621" y="17905"/>
                              </a:lnTo>
                              <a:lnTo>
                                <a:pt x="12291" y="18968"/>
                              </a:lnTo>
                              <a:lnTo>
                                <a:pt x="13961" y="20334"/>
                              </a:lnTo>
                              <a:lnTo>
                                <a:pt x="16085" y="22610"/>
                              </a:lnTo>
                              <a:lnTo>
                                <a:pt x="17603" y="25493"/>
                              </a:lnTo>
                              <a:lnTo>
                                <a:pt x="19272" y="29134"/>
                              </a:lnTo>
                              <a:lnTo>
                                <a:pt x="21397" y="33535"/>
                              </a:lnTo>
                              <a:lnTo>
                                <a:pt x="23066" y="38694"/>
                              </a:lnTo>
                              <a:lnTo>
                                <a:pt x="24279" y="43702"/>
                              </a:lnTo>
                              <a:lnTo>
                                <a:pt x="25038" y="49923"/>
                              </a:lnTo>
                              <a:lnTo>
                                <a:pt x="26708" y="56145"/>
                              </a:lnTo>
                              <a:lnTo>
                                <a:pt x="27466" y="62063"/>
                              </a:lnTo>
                              <a:lnTo>
                                <a:pt x="28377" y="68284"/>
                              </a:lnTo>
                              <a:lnTo>
                                <a:pt x="28377" y="74354"/>
                              </a:lnTo>
                              <a:lnTo>
                                <a:pt x="28832" y="80576"/>
                              </a:lnTo>
                              <a:lnTo>
                                <a:pt x="29135" y="87253"/>
                              </a:lnTo>
                              <a:lnTo>
                                <a:pt x="29135" y="93474"/>
                              </a:lnTo>
                              <a:lnTo>
                                <a:pt x="29135" y="99544"/>
                              </a:lnTo>
                              <a:lnTo>
                                <a:pt x="29135" y="105766"/>
                              </a:lnTo>
                              <a:lnTo>
                                <a:pt x="29135" y="111228"/>
                              </a:lnTo>
                              <a:lnTo>
                                <a:pt x="29591" y="116084"/>
                              </a:lnTo>
                              <a:lnTo>
                                <a:pt x="29591" y="136873"/>
                              </a:lnTo>
                              <a:lnTo>
                                <a:pt x="30046" y="138997"/>
                              </a:lnTo>
                              <a:lnTo>
                                <a:pt x="30046" y="140515"/>
                              </a:lnTo>
                              <a:lnTo>
                                <a:pt x="30046" y="141577"/>
                              </a:lnTo>
                              <a:lnTo>
                                <a:pt x="28832" y="140818"/>
                              </a:lnTo>
                              <a:lnTo>
                                <a:pt x="28377" y="139453"/>
                              </a:lnTo>
                              <a:lnTo>
                                <a:pt x="27921" y="137935"/>
                              </a:lnTo>
                              <a:lnTo>
                                <a:pt x="27466" y="135811"/>
                              </a:lnTo>
                              <a:lnTo>
                                <a:pt x="27162" y="133231"/>
                              </a:lnTo>
                              <a:lnTo>
                                <a:pt x="26708" y="130196"/>
                              </a:lnTo>
                              <a:lnTo>
                                <a:pt x="25949" y="127010"/>
                              </a:lnTo>
                              <a:lnTo>
                                <a:pt x="24735" y="122913"/>
                              </a:lnTo>
                              <a:lnTo>
                                <a:pt x="23066" y="118512"/>
                              </a:lnTo>
                              <a:lnTo>
                                <a:pt x="21397" y="114263"/>
                              </a:lnTo>
                              <a:lnTo>
                                <a:pt x="19727" y="109408"/>
                              </a:lnTo>
                              <a:lnTo>
                                <a:pt x="17603" y="104400"/>
                              </a:lnTo>
                              <a:lnTo>
                                <a:pt x="16085" y="98937"/>
                              </a:lnTo>
                              <a:lnTo>
                                <a:pt x="13961" y="93019"/>
                              </a:lnTo>
                              <a:lnTo>
                                <a:pt x="11988" y="87253"/>
                              </a:lnTo>
                              <a:lnTo>
                                <a:pt x="9409" y="81790"/>
                              </a:lnTo>
                              <a:lnTo>
                                <a:pt x="7435" y="76175"/>
                              </a:lnTo>
                              <a:lnTo>
                                <a:pt x="5767" y="71168"/>
                              </a:lnTo>
                              <a:lnTo>
                                <a:pt x="4552" y="66464"/>
                              </a:lnTo>
                              <a:lnTo>
                                <a:pt x="3642" y="62063"/>
                              </a:lnTo>
                              <a:lnTo>
                                <a:pt x="2883" y="57966"/>
                              </a:lnTo>
                              <a:lnTo>
                                <a:pt x="2124" y="54779"/>
                              </a:lnTo>
                              <a:lnTo>
                                <a:pt x="1214" y="52199"/>
                              </a:lnTo>
                              <a:lnTo>
                                <a:pt x="910" y="50379"/>
                              </a:lnTo>
                              <a:lnTo>
                                <a:pt x="910" y="48558"/>
                              </a:lnTo>
                              <a:lnTo>
                                <a:pt x="910" y="47040"/>
                              </a:lnTo>
                              <a:lnTo>
                                <a:pt x="910" y="45978"/>
                              </a:lnTo>
                              <a:lnTo>
                                <a:pt x="455" y="45219"/>
                              </a:lnTo>
                              <a:lnTo>
                                <a:pt x="0" y="44461"/>
                              </a:lnTo>
                              <a:lnTo>
                                <a:pt x="0" y="43702"/>
                              </a:lnTo>
                              <a:lnTo>
                                <a:pt x="455" y="43095"/>
                              </a:lnTo>
                              <a:lnTo>
                                <a:pt x="910" y="41881"/>
                              </a:lnTo>
                              <a:lnTo>
                                <a:pt x="1668" y="41577"/>
                              </a:lnTo>
                              <a:lnTo>
                                <a:pt x="2883" y="40819"/>
                              </a:lnTo>
                              <a:lnTo>
                                <a:pt x="4097" y="40060"/>
                              </a:lnTo>
                              <a:lnTo>
                                <a:pt x="6221" y="39453"/>
                              </a:lnTo>
                              <a:lnTo>
                                <a:pt x="19272" y="36874"/>
                              </a:lnTo>
                              <a:lnTo>
                                <a:pt x="22156" y="37177"/>
                              </a:lnTo>
                              <a:lnTo>
                                <a:pt x="25038" y="37177"/>
                              </a:lnTo>
                              <a:lnTo>
                                <a:pt x="27466" y="37480"/>
                              </a:lnTo>
                              <a:lnTo>
                                <a:pt x="30350" y="38694"/>
                              </a:lnTo>
                              <a:lnTo>
                                <a:pt x="32929" y="39453"/>
                              </a:lnTo>
                              <a:lnTo>
                                <a:pt x="45221" y="48558"/>
                              </a:lnTo>
                              <a:lnTo>
                                <a:pt x="47194" y="50986"/>
                              </a:lnTo>
                              <a:lnTo>
                                <a:pt x="54629" y="64187"/>
                              </a:lnTo>
                              <a:lnTo>
                                <a:pt x="54629" y="66767"/>
                              </a:lnTo>
                              <a:lnTo>
                                <a:pt x="54174" y="69650"/>
                              </a:lnTo>
                              <a:lnTo>
                                <a:pt x="53870" y="72230"/>
                              </a:lnTo>
                              <a:lnTo>
                                <a:pt x="52656" y="74354"/>
                              </a:lnTo>
                              <a:lnTo>
                                <a:pt x="50987" y="76630"/>
                              </a:lnTo>
                              <a:lnTo>
                                <a:pt x="50076" y="78451"/>
                              </a:lnTo>
                              <a:lnTo>
                                <a:pt x="37329" y="86038"/>
                              </a:lnTo>
                              <a:lnTo>
                                <a:pt x="35356" y="87253"/>
                              </a:lnTo>
                              <a:lnTo>
                                <a:pt x="32929" y="87253"/>
                              </a:lnTo>
                              <a:lnTo>
                                <a:pt x="31260" y="87556"/>
                              </a:lnTo>
                              <a:lnTo>
                                <a:pt x="29591" y="87253"/>
                              </a:lnTo>
                              <a:lnTo>
                                <a:pt x="28377" y="87253"/>
                              </a:lnTo>
                              <a:lnTo>
                                <a:pt x="27466" y="86797"/>
                              </a:lnTo>
                              <a:lnTo>
                                <a:pt x="26708" y="86038"/>
                              </a:lnTo>
                              <a:lnTo>
                                <a:pt x="25949" y="84976"/>
                              </a:lnTo>
                              <a:lnTo>
                                <a:pt x="25949" y="83611"/>
                              </a:lnTo>
                              <a:lnTo>
                                <a:pt x="25493" y="82093"/>
                              </a:lnTo>
                              <a:lnTo>
                                <a:pt x="25949" y="80576"/>
                              </a:lnTo>
                              <a:lnTo>
                                <a:pt x="26251" y="78451"/>
                              </a:lnTo>
                              <a:lnTo>
                                <a:pt x="27466" y="75872"/>
                              </a:lnTo>
                              <a:lnTo>
                                <a:pt x="29135" y="73292"/>
                              </a:lnTo>
                              <a:lnTo>
                                <a:pt x="31260" y="70713"/>
                              </a:lnTo>
                              <a:lnTo>
                                <a:pt x="33687" y="68284"/>
                              </a:lnTo>
                              <a:lnTo>
                                <a:pt x="36571" y="65705"/>
                              </a:lnTo>
                              <a:lnTo>
                                <a:pt x="39909" y="62366"/>
                              </a:lnTo>
                              <a:lnTo>
                                <a:pt x="44006" y="59028"/>
                              </a:lnTo>
                              <a:lnTo>
                                <a:pt x="48104" y="55841"/>
                              </a:lnTo>
                              <a:lnTo>
                                <a:pt x="52200" y="52958"/>
                              </a:lnTo>
                              <a:lnTo>
                                <a:pt x="55084" y="49620"/>
                              </a:lnTo>
                              <a:lnTo>
                                <a:pt x="58725" y="46737"/>
                              </a:lnTo>
                              <a:lnTo>
                                <a:pt x="62065" y="43702"/>
                              </a:lnTo>
                              <a:lnTo>
                                <a:pt x="65706" y="40819"/>
                              </a:lnTo>
                              <a:lnTo>
                                <a:pt x="69045" y="38239"/>
                              </a:lnTo>
                              <a:lnTo>
                                <a:pt x="71928" y="35659"/>
                              </a:lnTo>
                              <a:lnTo>
                                <a:pt x="74811" y="33535"/>
                              </a:lnTo>
                              <a:lnTo>
                                <a:pt x="77240" y="31411"/>
                              </a:lnTo>
                              <a:lnTo>
                                <a:pt x="79212" y="29134"/>
                              </a:lnTo>
                              <a:lnTo>
                                <a:pt x="81336" y="27313"/>
                              </a:lnTo>
                              <a:lnTo>
                                <a:pt x="83309" y="25493"/>
                              </a:lnTo>
                              <a:lnTo>
                                <a:pt x="84675" y="23672"/>
                              </a:lnTo>
                              <a:lnTo>
                                <a:pt x="86192" y="21850"/>
                              </a:lnTo>
                              <a:lnTo>
                                <a:pt x="87559" y="20030"/>
                              </a:lnTo>
                              <a:lnTo>
                                <a:pt x="88317" y="17905"/>
                              </a:lnTo>
                              <a:lnTo>
                                <a:pt x="89075" y="16084"/>
                              </a:lnTo>
                              <a:lnTo>
                                <a:pt x="89530" y="14567"/>
                              </a:lnTo>
                              <a:lnTo>
                                <a:pt x="89530" y="13050"/>
                              </a:lnTo>
                              <a:lnTo>
                                <a:pt x="89530" y="11987"/>
                              </a:lnTo>
                              <a:lnTo>
                                <a:pt x="89530" y="10470"/>
                              </a:lnTo>
                              <a:lnTo>
                                <a:pt x="89530" y="8649"/>
                              </a:lnTo>
                              <a:lnTo>
                                <a:pt x="89075" y="6828"/>
                              </a:lnTo>
                              <a:lnTo>
                                <a:pt x="88772" y="5007"/>
                              </a:lnTo>
                              <a:lnTo>
                                <a:pt x="88317" y="3642"/>
                              </a:lnTo>
                              <a:lnTo>
                                <a:pt x="87862" y="2579"/>
                              </a:lnTo>
                              <a:lnTo>
                                <a:pt x="87559" y="1365"/>
                              </a:lnTo>
                              <a:lnTo>
                                <a:pt x="86648" y="758"/>
                              </a:lnTo>
                              <a:lnTo>
                                <a:pt x="86192" y="303"/>
                              </a:lnTo>
                              <a:lnTo>
                                <a:pt x="85434" y="0"/>
                              </a:lnTo>
                              <a:lnTo>
                                <a:pt x="84978" y="0"/>
                              </a:lnTo>
                              <a:lnTo>
                                <a:pt x="84220" y="303"/>
                              </a:lnTo>
                              <a:lnTo>
                                <a:pt x="83764" y="1365"/>
                              </a:lnTo>
                              <a:lnTo>
                                <a:pt x="83309" y="2579"/>
                              </a:lnTo>
                              <a:lnTo>
                                <a:pt x="83006" y="3945"/>
                              </a:lnTo>
                              <a:lnTo>
                                <a:pt x="82095" y="6221"/>
                              </a:lnTo>
                              <a:lnTo>
                                <a:pt x="82095" y="8649"/>
                              </a:lnTo>
                              <a:lnTo>
                                <a:pt x="82095" y="11684"/>
                              </a:lnTo>
                              <a:lnTo>
                                <a:pt x="82095" y="14567"/>
                              </a:lnTo>
                              <a:lnTo>
                                <a:pt x="82550" y="17905"/>
                              </a:lnTo>
                              <a:lnTo>
                                <a:pt x="83006" y="21092"/>
                              </a:lnTo>
                              <a:lnTo>
                                <a:pt x="83764" y="24431"/>
                              </a:lnTo>
                              <a:lnTo>
                                <a:pt x="84675" y="28072"/>
                              </a:lnTo>
                              <a:lnTo>
                                <a:pt x="85888" y="31714"/>
                              </a:lnTo>
                              <a:lnTo>
                                <a:pt x="86648" y="35053"/>
                              </a:lnTo>
                              <a:lnTo>
                                <a:pt x="87559" y="38239"/>
                              </a:lnTo>
                              <a:lnTo>
                                <a:pt x="88772" y="41274"/>
                              </a:lnTo>
                              <a:lnTo>
                                <a:pt x="89985" y="43702"/>
                              </a:lnTo>
                              <a:lnTo>
                                <a:pt x="90744" y="46282"/>
                              </a:lnTo>
                              <a:lnTo>
                                <a:pt x="91655" y="48558"/>
                              </a:lnTo>
                              <a:lnTo>
                                <a:pt x="92869" y="50379"/>
                              </a:lnTo>
                              <a:lnTo>
                                <a:pt x="94084" y="51441"/>
                              </a:lnTo>
                              <a:lnTo>
                                <a:pt x="94842" y="52958"/>
                              </a:lnTo>
                              <a:lnTo>
                                <a:pt x="95753" y="53565"/>
                              </a:lnTo>
                              <a:lnTo>
                                <a:pt x="96511" y="54020"/>
                              </a:lnTo>
                              <a:lnTo>
                                <a:pt x="97270" y="54020"/>
                              </a:lnTo>
                              <a:lnTo>
                                <a:pt x="98180" y="53565"/>
                              </a:lnTo>
                              <a:lnTo>
                                <a:pt x="98939" y="52958"/>
                              </a:lnTo>
                              <a:lnTo>
                                <a:pt x="100153" y="51744"/>
                              </a:lnTo>
                              <a:lnTo>
                                <a:pt x="101519" y="50379"/>
                              </a:lnTo>
                              <a:lnTo>
                                <a:pt x="103036" y="48102"/>
                              </a:lnTo>
                              <a:lnTo>
                                <a:pt x="104705" y="45978"/>
                              </a:lnTo>
                              <a:lnTo>
                                <a:pt x="106374" y="43702"/>
                              </a:lnTo>
                              <a:lnTo>
                                <a:pt x="108044" y="41274"/>
                              </a:lnTo>
                              <a:lnTo>
                                <a:pt x="110016" y="38239"/>
                              </a:lnTo>
                              <a:lnTo>
                                <a:pt x="112141" y="35053"/>
                              </a:lnTo>
                              <a:lnTo>
                                <a:pt x="113810" y="32018"/>
                              </a:lnTo>
                              <a:lnTo>
                                <a:pt x="115479" y="28831"/>
                              </a:lnTo>
                              <a:lnTo>
                                <a:pt x="116998" y="25493"/>
                              </a:lnTo>
                              <a:lnTo>
                                <a:pt x="119122" y="21850"/>
                              </a:lnTo>
                              <a:lnTo>
                                <a:pt x="120791" y="18209"/>
                              </a:lnTo>
                              <a:lnTo>
                                <a:pt x="122460" y="14871"/>
                              </a:lnTo>
                              <a:lnTo>
                                <a:pt x="123977" y="11684"/>
                              </a:lnTo>
                              <a:lnTo>
                                <a:pt x="125192" y="8649"/>
                              </a:lnTo>
                              <a:lnTo>
                                <a:pt x="126557" y="6524"/>
                              </a:lnTo>
                              <a:lnTo>
                                <a:pt x="127772" y="4400"/>
                              </a:lnTo>
                              <a:lnTo>
                                <a:pt x="128530" y="3186"/>
                              </a:lnTo>
                              <a:lnTo>
                                <a:pt x="129440" y="1820"/>
                              </a:lnTo>
                              <a:lnTo>
                                <a:pt x="129744" y="1061"/>
                              </a:lnTo>
                              <a:lnTo>
                                <a:pt x="130654" y="303"/>
                              </a:lnTo>
                              <a:lnTo>
                                <a:pt x="131868" y="303"/>
                              </a:lnTo>
                              <a:lnTo>
                                <a:pt x="132627" y="758"/>
                              </a:lnTo>
                              <a:lnTo>
                                <a:pt x="133841" y="1365"/>
                              </a:lnTo>
                              <a:lnTo>
                                <a:pt x="135055" y="2579"/>
                              </a:lnTo>
                              <a:lnTo>
                                <a:pt x="135966" y="3186"/>
                              </a:lnTo>
                              <a:lnTo>
                                <a:pt x="136724" y="5007"/>
                              </a:lnTo>
                              <a:lnTo>
                                <a:pt x="137938" y="6524"/>
                              </a:lnTo>
                              <a:lnTo>
                                <a:pt x="139152" y="8345"/>
                              </a:lnTo>
                              <a:lnTo>
                                <a:pt x="140517" y="10166"/>
                              </a:lnTo>
                              <a:lnTo>
                                <a:pt x="141732" y="11684"/>
                              </a:lnTo>
                              <a:lnTo>
                                <a:pt x="142946" y="13505"/>
                              </a:lnTo>
                              <a:lnTo>
                                <a:pt x="144615" y="14871"/>
                              </a:lnTo>
                              <a:lnTo>
                                <a:pt x="145829" y="16692"/>
                              </a:lnTo>
                              <a:lnTo>
                                <a:pt x="147498" y="18968"/>
                              </a:lnTo>
                              <a:lnTo>
                                <a:pt x="148712" y="21092"/>
                              </a:lnTo>
                              <a:lnTo>
                                <a:pt x="150382" y="23368"/>
                              </a:lnTo>
                              <a:lnTo>
                                <a:pt x="151899" y="25189"/>
                              </a:lnTo>
                              <a:lnTo>
                                <a:pt x="152810" y="26555"/>
                              </a:lnTo>
                              <a:lnTo>
                                <a:pt x="154023" y="27769"/>
                              </a:lnTo>
                              <a:lnTo>
                                <a:pt x="155237" y="283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229736pt;margin-top:57.903419pt;width:12.25pt;height:11.15pt;mso-position-horizontal-relative:page;mso-position-vertical-relative:paragraph;z-index:16316416" id="docshape1146" coordorigin="11285,1158" coordsize="245,223" path="m11296,1202l11294,1197,11293,1195,11294,1194,11294,1192,11294,1190,11296,1188,11297,1187,11298,1187,11299,1186,11301,1186,11304,1188,11307,1190,11310,1194,11312,1198,11315,1204,11318,1211,11321,1219,11323,1227,11324,1237,11327,1246,11328,1256,11329,1266,11329,1275,11330,1285,11330,1295,11330,1305,11330,1315,11330,1325,11330,1333,11331,1341,11331,1374,11332,1377,11332,1379,11332,1381,11330,1380,11329,1378,11329,1375,11328,1372,11327,1368,11327,1363,11325,1358,11324,1352,11321,1345,11318,1338,11316,1330,11312,1322,11310,1314,11307,1305,11303,1295,11299,1287,11296,1278,11294,1270,11292,1263,11290,1256,11289,1249,11288,1244,11287,1240,11286,1237,11286,1235,11286,1232,11286,1230,11285,1229,11285,1228,11285,1227,11285,1226,11286,1224,11287,1224,11289,1222,11291,1221,11294,1220,11315,1216,11319,1217,11324,1217,11328,1217,11332,1219,11336,1220,11356,1235,11359,1238,11371,1259,11371,1263,11370,1268,11369,1272,11368,1275,11365,1279,11363,1282,11343,1294,11340,1295,11336,1295,11334,1296,11331,1295,11329,1295,11328,1295,11327,1294,11325,1292,11325,1290,11325,1287,11325,1285,11326,1282,11328,1278,11330,1273,11334,1269,11338,1266,11342,1262,11347,1256,11354,1251,11360,1246,11367,1241,11371,1236,11377,1232,11382,1227,11388,1222,11393,1218,11398,1214,11402,1211,11406,1208,11409,1204,11413,1201,11416,1198,11418,1195,11420,1192,11422,1190,11424,1186,11425,1183,11426,1181,11426,1179,11426,1177,11426,1175,11426,1172,11425,1169,11424,1166,11424,1164,11423,1162,11422,1160,11421,1159,11420,1159,11419,1158,11418,1158,11417,1159,11417,1160,11416,1162,11415,1164,11414,1168,11414,1172,11414,1176,11414,1181,11415,1186,11415,1191,11417,1197,11418,1202,11420,1208,11421,1213,11422,1218,11424,1223,11426,1227,11428,1231,11429,1235,11431,1237,11433,1239,11434,1241,11435,1242,11437,1243,11438,1243,11439,1242,11440,1241,11442,1240,11444,1237,11447,1234,11449,1230,11452,1227,11455,1223,11458,1218,11461,1213,11464,1208,11466,1203,11469,1198,11472,1192,11475,1187,11477,1181,11480,1176,11482,1172,11484,1168,11486,1165,11487,1163,11488,1161,11489,1160,11490,1159,11492,1159,11493,1159,11495,1160,11497,1162,11499,1163,11500,1166,11502,1168,11504,1171,11506,1174,11508,1176,11510,1179,11512,1181,11514,1184,11517,1188,11519,1191,11521,1195,11524,1198,11525,1200,11527,1202,11529,12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6928" behindDoc="0" locked="0" layoutInCell="1" allowOverlap="1" wp14:anchorId="0AFE073A" wp14:editId="4E67F5C4">
                <wp:simplePos x="0" y="0"/>
                <wp:positionH relativeFrom="page">
                  <wp:posOffset>7335674</wp:posOffset>
                </wp:positionH>
                <wp:positionV relativeFrom="paragraph">
                  <wp:posOffset>571793</wp:posOffset>
                </wp:positionV>
                <wp:extent cx="204470" cy="184785"/>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84785"/>
                        </a:xfrm>
                        <a:custGeom>
                          <a:avLst/>
                          <a:gdLst/>
                          <a:ahLst/>
                          <a:cxnLst/>
                          <a:rect l="l" t="t" r="r" b="b"/>
                          <a:pathLst>
                            <a:path w="204470" h="184785">
                              <a:moveTo>
                                <a:pt x="0" y="137328"/>
                              </a:moveTo>
                              <a:lnTo>
                                <a:pt x="455" y="137631"/>
                              </a:lnTo>
                              <a:lnTo>
                                <a:pt x="910" y="138390"/>
                              </a:lnTo>
                              <a:lnTo>
                                <a:pt x="1669" y="139148"/>
                              </a:lnTo>
                              <a:lnTo>
                                <a:pt x="2124" y="140211"/>
                              </a:lnTo>
                              <a:lnTo>
                                <a:pt x="2883" y="141273"/>
                              </a:lnTo>
                              <a:lnTo>
                                <a:pt x="3338" y="142335"/>
                              </a:lnTo>
                              <a:lnTo>
                                <a:pt x="3794" y="143398"/>
                              </a:lnTo>
                              <a:lnTo>
                                <a:pt x="5008" y="145219"/>
                              </a:lnTo>
                              <a:lnTo>
                                <a:pt x="5767" y="146736"/>
                              </a:lnTo>
                              <a:lnTo>
                                <a:pt x="6677" y="148254"/>
                              </a:lnTo>
                              <a:lnTo>
                                <a:pt x="7891" y="150074"/>
                              </a:lnTo>
                              <a:lnTo>
                                <a:pt x="8649" y="152199"/>
                              </a:lnTo>
                              <a:lnTo>
                                <a:pt x="9863" y="154475"/>
                              </a:lnTo>
                              <a:lnTo>
                                <a:pt x="10773" y="156600"/>
                              </a:lnTo>
                              <a:lnTo>
                                <a:pt x="11533" y="159179"/>
                              </a:lnTo>
                              <a:lnTo>
                                <a:pt x="11988" y="161759"/>
                              </a:lnTo>
                              <a:lnTo>
                                <a:pt x="12746" y="164946"/>
                              </a:lnTo>
                              <a:lnTo>
                                <a:pt x="12746" y="167980"/>
                              </a:lnTo>
                              <a:lnTo>
                                <a:pt x="13202" y="170863"/>
                              </a:lnTo>
                              <a:lnTo>
                                <a:pt x="13202" y="173443"/>
                              </a:lnTo>
                              <a:lnTo>
                                <a:pt x="13202" y="176022"/>
                              </a:lnTo>
                              <a:lnTo>
                                <a:pt x="12746" y="177844"/>
                              </a:lnTo>
                              <a:lnTo>
                                <a:pt x="12444" y="179665"/>
                              </a:lnTo>
                              <a:lnTo>
                                <a:pt x="11988" y="181030"/>
                              </a:lnTo>
                              <a:lnTo>
                                <a:pt x="11229" y="182548"/>
                              </a:lnTo>
                              <a:lnTo>
                                <a:pt x="10319" y="183914"/>
                              </a:lnTo>
                              <a:lnTo>
                                <a:pt x="9560" y="184672"/>
                              </a:lnTo>
                              <a:lnTo>
                                <a:pt x="9560" y="183610"/>
                              </a:lnTo>
                              <a:lnTo>
                                <a:pt x="9104" y="182093"/>
                              </a:lnTo>
                              <a:lnTo>
                                <a:pt x="8649" y="181030"/>
                              </a:lnTo>
                              <a:lnTo>
                                <a:pt x="8345" y="179665"/>
                              </a:lnTo>
                              <a:lnTo>
                                <a:pt x="7891" y="177844"/>
                              </a:lnTo>
                              <a:lnTo>
                                <a:pt x="7891" y="175567"/>
                              </a:lnTo>
                              <a:lnTo>
                                <a:pt x="7891" y="172988"/>
                              </a:lnTo>
                              <a:lnTo>
                                <a:pt x="7891" y="170408"/>
                              </a:lnTo>
                              <a:lnTo>
                                <a:pt x="8345" y="167525"/>
                              </a:lnTo>
                              <a:lnTo>
                                <a:pt x="8345" y="164642"/>
                              </a:lnTo>
                              <a:lnTo>
                                <a:pt x="8649" y="161759"/>
                              </a:lnTo>
                              <a:lnTo>
                                <a:pt x="9560" y="158724"/>
                              </a:lnTo>
                              <a:lnTo>
                                <a:pt x="9863" y="155537"/>
                              </a:lnTo>
                              <a:lnTo>
                                <a:pt x="10773" y="152199"/>
                              </a:lnTo>
                              <a:lnTo>
                                <a:pt x="11533" y="149316"/>
                              </a:lnTo>
                              <a:lnTo>
                                <a:pt x="12444" y="146432"/>
                              </a:lnTo>
                              <a:lnTo>
                                <a:pt x="13658" y="143094"/>
                              </a:lnTo>
                              <a:lnTo>
                                <a:pt x="14416" y="140514"/>
                              </a:lnTo>
                              <a:lnTo>
                                <a:pt x="15326" y="138390"/>
                              </a:lnTo>
                              <a:lnTo>
                                <a:pt x="21396" y="131714"/>
                              </a:lnTo>
                              <a:lnTo>
                                <a:pt x="22611" y="131106"/>
                              </a:lnTo>
                              <a:lnTo>
                                <a:pt x="23824" y="131106"/>
                              </a:lnTo>
                              <a:lnTo>
                                <a:pt x="25190" y="131106"/>
                              </a:lnTo>
                              <a:lnTo>
                                <a:pt x="26404" y="131714"/>
                              </a:lnTo>
                              <a:lnTo>
                                <a:pt x="27921" y="132169"/>
                              </a:lnTo>
                              <a:lnTo>
                                <a:pt x="29288" y="133231"/>
                              </a:lnTo>
                              <a:lnTo>
                                <a:pt x="30805" y="133989"/>
                              </a:lnTo>
                              <a:lnTo>
                                <a:pt x="32170" y="135507"/>
                              </a:lnTo>
                              <a:lnTo>
                                <a:pt x="33384" y="136569"/>
                              </a:lnTo>
                              <a:lnTo>
                                <a:pt x="34598" y="137935"/>
                              </a:lnTo>
                              <a:lnTo>
                                <a:pt x="35811" y="139756"/>
                              </a:lnTo>
                              <a:lnTo>
                                <a:pt x="37026" y="141273"/>
                              </a:lnTo>
                              <a:lnTo>
                                <a:pt x="38241" y="142790"/>
                              </a:lnTo>
                              <a:lnTo>
                                <a:pt x="39151" y="144156"/>
                              </a:lnTo>
                              <a:lnTo>
                                <a:pt x="39909" y="145674"/>
                              </a:lnTo>
                              <a:lnTo>
                                <a:pt x="40668" y="147040"/>
                              </a:lnTo>
                              <a:lnTo>
                                <a:pt x="41123" y="148557"/>
                              </a:lnTo>
                              <a:lnTo>
                                <a:pt x="41883" y="149619"/>
                              </a:lnTo>
                              <a:lnTo>
                                <a:pt x="42336" y="150833"/>
                              </a:lnTo>
                              <a:lnTo>
                                <a:pt x="43247" y="152199"/>
                              </a:lnTo>
                              <a:lnTo>
                                <a:pt x="43552" y="153261"/>
                              </a:lnTo>
                              <a:lnTo>
                                <a:pt x="43552" y="154475"/>
                              </a:lnTo>
                              <a:lnTo>
                                <a:pt x="44007" y="155082"/>
                              </a:lnTo>
                              <a:lnTo>
                                <a:pt x="42336" y="155082"/>
                              </a:lnTo>
                              <a:lnTo>
                                <a:pt x="41578" y="154475"/>
                              </a:lnTo>
                              <a:lnTo>
                                <a:pt x="41123" y="153716"/>
                              </a:lnTo>
                              <a:lnTo>
                                <a:pt x="40668" y="152654"/>
                              </a:lnTo>
                              <a:lnTo>
                                <a:pt x="40364" y="151440"/>
                              </a:lnTo>
                              <a:lnTo>
                                <a:pt x="39909" y="150074"/>
                              </a:lnTo>
                              <a:lnTo>
                                <a:pt x="39454" y="148254"/>
                              </a:lnTo>
                              <a:lnTo>
                                <a:pt x="39454" y="146432"/>
                              </a:lnTo>
                              <a:lnTo>
                                <a:pt x="39454" y="143853"/>
                              </a:lnTo>
                              <a:lnTo>
                                <a:pt x="39454" y="141577"/>
                              </a:lnTo>
                              <a:lnTo>
                                <a:pt x="39909" y="139452"/>
                              </a:lnTo>
                              <a:lnTo>
                                <a:pt x="40364" y="136873"/>
                              </a:lnTo>
                              <a:lnTo>
                                <a:pt x="41123" y="134748"/>
                              </a:lnTo>
                              <a:lnTo>
                                <a:pt x="41883" y="132169"/>
                              </a:lnTo>
                              <a:lnTo>
                                <a:pt x="43247" y="129892"/>
                              </a:lnTo>
                              <a:lnTo>
                                <a:pt x="44462" y="127768"/>
                              </a:lnTo>
                              <a:lnTo>
                                <a:pt x="45676" y="125947"/>
                              </a:lnTo>
                              <a:lnTo>
                                <a:pt x="47345" y="124430"/>
                              </a:lnTo>
                              <a:lnTo>
                                <a:pt x="48862" y="122609"/>
                              </a:lnTo>
                              <a:lnTo>
                                <a:pt x="50531" y="121243"/>
                              </a:lnTo>
                              <a:lnTo>
                                <a:pt x="52201" y="119726"/>
                              </a:lnTo>
                              <a:lnTo>
                                <a:pt x="54326" y="118209"/>
                              </a:lnTo>
                              <a:lnTo>
                                <a:pt x="55843" y="116843"/>
                              </a:lnTo>
                              <a:lnTo>
                                <a:pt x="57967" y="116084"/>
                              </a:lnTo>
                              <a:lnTo>
                                <a:pt x="59636" y="115325"/>
                              </a:lnTo>
                              <a:lnTo>
                                <a:pt x="61609" y="114567"/>
                              </a:lnTo>
                              <a:lnTo>
                                <a:pt x="63279" y="113960"/>
                              </a:lnTo>
                              <a:lnTo>
                                <a:pt x="65402" y="113504"/>
                              </a:lnTo>
                              <a:lnTo>
                                <a:pt x="67072" y="113201"/>
                              </a:lnTo>
                              <a:lnTo>
                                <a:pt x="68590" y="112745"/>
                              </a:lnTo>
                              <a:lnTo>
                                <a:pt x="69803" y="112745"/>
                              </a:lnTo>
                              <a:lnTo>
                                <a:pt x="71473" y="113201"/>
                              </a:lnTo>
                              <a:lnTo>
                                <a:pt x="73142" y="113960"/>
                              </a:lnTo>
                              <a:lnTo>
                                <a:pt x="75267" y="114567"/>
                              </a:lnTo>
                              <a:lnTo>
                                <a:pt x="76480" y="115780"/>
                              </a:lnTo>
                              <a:lnTo>
                                <a:pt x="77695" y="116387"/>
                              </a:lnTo>
                              <a:lnTo>
                                <a:pt x="78453" y="117601"/>
                              </a:lnTo>
                              <a:lnTo>
                                <a:pt x="79364" y="118664"/>
                              </a:lnTo>
                              <a:lnTo>
                                <a:pt x="80122" y="120029"/>
                              </a:lnTo>
                              <a:lnTo>
                                <a:pt x="81336" y="122002"/>
                              </a:lnTo>
                              <a:lnTo>
                                <a:pt x="82550" y="123368"/>
                              </a:lnTo>
                              <a:lnTo>
                                <a:pt x="84220" y="124885"/>
                              </a:lnTo>
                              <a:lnTo>
                                <a:pt x="85434" y="126251"/>
                              </a:lnTo>
                              <a:lnTo>
                                <a:pt x="87103" y="128072"/>
                              </a:lnTo>
                              <a:lnTo>
                                <a:pt x="88316" y="129589"/>
                              </a:lnTo>
                              <a:lnTo>
                                <a:pt x="89986" y="131106"/>
                              </a:lnTo>
                              <a:lnTo>
                                <a:pt x="91199" y="132472"/>
                              </a:lnTo>
                              <a:lnTo>
                                <a:pt x="92415" y="133231"/>
                              </a:lnTo>
                              <a:lnTo>
                                <a:pt x="93628" y="134293"/>
                              </a:lnTo>
                              <a:lnTo>
                                <a:pt x="94539" y="134748"/>
                              </a:lnTo>
                              <a:lnTo>
                                <a:pt x="95298" y="135507"/>
                              </a:lnTo>
                              <a:lnTo>
                                <a:pt x="95753" y="135507"/>
                              </a:lnTo>
                              <a:lnTo>
                                <a:pt x="96208" y="135052"/>
                              </a:lnTo>
                              <a:lnTo>
                                <a:pt x="96511" y="134748"/>
                              </a:lnTo>
                              <a:lnTo>
                                <a:pt x="96966" y="133534"/>
                              </a:lnTo>
                              <a:lnTo>
                                <a:pt x="96966" y="132472"/>
                              </a:lnTo>
                              <a:lnTo>
                                <a:pt x="97725" y="131106"/>
                              </a:lnTo>
                              <a:lnTo>
                                <a:pt x="97725" y="89832"/>
                              </a:lnTo>
                              <a:lnTo>
                                <a:pt x="98180" y="89073"/>
                              </a:lnTo>
                              <a:lnTo>
                                <a:pt x="98636" y="90135"/>
                              </a:lnTo>
                              <a:lnTo>
                                <a:pt x="99090" y="91653"/>
                              </a:lnTo>
                              <a:lnTo>
                                <a:pt x="99394" y="93019"/>
                              </a:lnTo>
                              <a:lnTo>
                                <a:pt x="99394" y="94232"/>
                              </a:lnTo>
                              <a:lnTo>
                                <a:pt x="100305" y="96053"/>
                              </a:lnTo>
                              <a:lnTo>
                                <a:pt x="100609" y="97874"/>
                              </a:lnTo>
                              <a:lnTo>
                                <a:pt x="101063" y="99240"/>
                              </a:lnTo>
                              <a:lnTo>
                                <a:pt x="101974" y="100758"/>
                              </a:lnTo>
                              <a:lnTo>
                                <a:pt x="103188" y="102275"/>
                              </a:lnTo>
                              <a:lnTo>
                                <a:pt x="103947" y="104096"/>
                              </a:lnTo>
                              <a:lnTo>
                                <a:pt x="104857" y="105917"/>
                              </a:lnTo>
                              <a:lnTo>
                                <a:pt x="106071" y="107738"/>
                              </a:lnTo>
                              <a:lnTo>
                                <a:pt x="106830" y="109559"/>
                              </a:lnTo>
                              <a:lnTo>
                                <a:pt x="107588" y="111380"/>
                              </a:lnTo>
                              <a:lnTo>
                                <a:pt x="108955" y="113201"/>
                              </a:lnTo>
                              <a:lnTo>
                                <a:pt x="109713" y="115022"/>
                              </a:lnTo>
                              <a:lnTo>
                                <a:pt x="110472" y="116387"/>
                              </a:lnTo>
                              <a:lnTo>
                                <a:pt x="111838" y="117905"/>
                              </a:lnTo>
                              <a:lnTo>
                                <a:pt x="112596" y="118967"/>
                              </a:lnTo>
                              <a:lnTo>
                                <a:pt x="113355" y="119726"/>
                              </a:lnTo>
                              <a:lnTo>
                                <a:pt x="114569" y="120484"/>
                              </a:lnTo>
                              <a:lnTo>
                                <a:pt x="115480" y="120788"/>
                              </a:lnTo>
                              <a:lnTo>
                                <a:pt x="116238" y="120788"/>
                              </a:lnTo>
                              <a:lnTo>
                                <a:pt x="117452" y="120788"/>
                              </a:lnTo>
                              <a:lnTo>
                                <a:pt x="118363" y="120484"/>
                              </a:lnTo>
                              <a:lnTo>
                                <a:pt x="119122" y="119726"/>
                              </a:lnTo>
                              <a:lnTo>
                                <a:pt x="120032" y="118967"/>
                              </a:lnTo>
                              <a:lnTo>
                                <a:pt x="120791" y="118209"/>
                              </a:lnTo>
                              <a:lnTo>
                                <a:pt x="121549" y="117146"/>
                              </a:lnTo>
                              <a:lnTo>
                                <a:pt x="122005" y="116084"/>
                              </a:lnTo>
                              <a:lnTo>
                                <a:pt x="122915" y="115022"/>
                              </a:lnTo>
                              <a:lnTo>
                                <a:pt x="123218" y="113504"/>
                              </a:lnTo>
                              <a:lnTo>
                                <a:pt x="124128" y="111683"/>
                              </a:lnTo>
                              <a:lnTo>
                                <a:pt x="124432" y="109863"/>
                              </a:lnTo>
                              <a:lnTo>
                                <a:pt x="125343" y="107738"/>
                              </a:lnTo>
                              <a:lnTo>
                                <a:pt x="125799" y="105158"/>
                              </a:lnTo>
                              <a:lnTo>
                                <a:pt x="126558" y="102882"/>
                              </a:lnTo>
                              <a:lnTo>
                                <a:pt x="127316" y="100454"/>
                              </a:lnTo>
                              <a:lnTo>
                                <a:pt x="128227" y="98633"/>
                              </a:lnTo>
                              <a:lnTo>
                                <a:pt x="128530" y="96357"/>
                              </a:lnTo>
                              <a:lnTo>
                                <a:pt x="129440" y="94232"/>
                              </a:lnTo>
                              <a:lnTo>
                                <a:pt x="129895" y="92715"/>
                              </a:lnTo>
                              <a:lnTo>
                                <a:pt x="130654" y="91198"/>
                              </a:lnTo>
                              <a:lnTo>
                                <a:pt x="131110" y="89377"/>
                              </a:lnTo>
                              <a:lnTo>
                                <a:pt x="131868" y="88314"/>
                              </a:lnTo>
                              <a:lnTo>
                                <a:pt x="132779" y="87556"/>
                              </a:lnTo>
                              <a:lnTo>
                                <a:pt x="133537" y="86948"/>
                              </a:lnTo>
                              <a:lnTo>
                                <a:pt x="133993" y="86190"/>
                              </a:lnTo>
                              <a:lnTo>
                                <a:pt x="135206" y="85735"/>
                              </a:lnTo>
                              <a:lnTo>
                                <a:pt x="135966" y="87252"/>
                              </a:lnTo>
                              <a:lnTo>
                                <a:pt x="137179" y="88770"/>
                              </a:lnTo>
                              <a:lnTo>
                                <a:pt x="138090" y="89832"/>
                              </a:lnTo>
                              <a:lnTo>
                                <a:pt x="138090" y="91198"/>
                              </a:lnTo>
                              <a:lnTo>
                                <a:pt x="138394" y="92411"/>
                              </a:lnTo>
                              <a:lnTo>
                                <a:pt x="138848" y="93474"/>
                              </a:lnTo>
                              <a:lnTo>
                                <a:pt x="139304" y="94536"/>
                              </a:lnTo>
                              <a:lnTo>
                                <a:pt x="140063" y="95598"/>
                              </a:lnTo>
                              <a:lnTo>
                                <a:pt x="140518" y="96357"/>
                              </a:lnTo>
                              <a:lnTo>
                                <a:pt x="141277" y="96812"/>
                              </a:lnTo>
                              <a:lnTo>
                                <a:pt x="142188" y="97419"/>
                              </a:lnTo>
                              <a:lnTo>
                                <a:pt x="142491" y="98178"/>
                              </a:lnTo>
                              <a:lnTo>
                                <a:pt x="143401" y="98633"/>
                              </a:lnTo>
                              <a:lnTo>
                                <a:pt x="144160" y="99240"/>
                              </a:lnTo>
                              <a:lnTo>
                                <a:pt x="145070" y="99695"/>
                              </a:lnTo>
                              <a:lnTo>
                                <a:pt x="145829" y="99999"/>
                              </a:lnTo>
                              <a:lnTo>
                                <a:pt x="147043" y="100454"/>
                              </a:lnTo>
                              <a:lnTo>
                                <a:pt x="148257" y="100454"/>
                              </a:lnTo>
                              <a:lnTo>
                                <a:pt x="149168" y="99999"/>
                              </a:lnTo>
                              <a:lnTo>
                                <a:pt x="150382" y="99240"/>
                              </a:lnTo>
                              <a:lnTo>
                                <a:pt x="151595" y="98633"/>
                              </a:lnTo>
                              <a:lnTo>
                                <a:pt x="152355" y="97419"/>
                              </a:lnTo>
                              <a:lnTo>
                                <a:pt x="153265" y="96357"/>
                              </a:lnTo>
                              <a:lnTo>
                                <a:pt x="154023" y="94991"/>
                              </a:lnTo>
                              <a:lnTo>
                                <a:pt x="154478" y="93019"/>
                              </a:lnTo>
                              <a:lnTo>
                                <a:pt x="154934" y="91198"/>
                              </a:lnTo>
                              <a:lnTo>
                                <a:pt x="155237" y="89073"/>
                              </a:lnTo>
                              <a:lnTo>
                                <a:pt x="155237" y="86948"/>
                              </a:lnTo>
                              <a:lnTo>
                                <a:pt x="155237" y="84369"/>
                              </a:lnTo>
                              <a:lnTo>
                                <a:pt x="155237" y="81486"/>
                              </a:lnTo>
                              <a:lnTo>
                                <a:pt x="155237" y="78147"/>
                              </a:lnTo>
                              <a:lnTo>
                                <a:pt x="154934" y="74505"/>
                              </a:lnTo>
                              <a:lnTo>
                                <a:pt x="154023" y="70864"/>
                              </a:lnTo>
                              <a:lnTo>
                                <a:pt x="153720" y="66463"/>
                              </a:lnTo>
                              <a:lnTo>
                                <a:pt x="152810" y="61759"/>
                              </a:lnTo>
                              <a:lnTo>
                                <a:pt x="152355" y="56903"/>
                              </a:lnTo>
                              <a:lnTo>
                                <a:pt x="152051" y="51896"/>
                              </a:lnTo>
                              <a:lnTo>
                                <a:pt x="152051" y="46433"/>
                              </a:lnTo>
                              <a:lnTo>
                                <a:pt x="151595" y="40971"/>
                              </a:lnTo>
                              <a:lnTo>
                                <a:pt x="151595" y="35052"/>
                              </a:lnTo>
                              <a:lnTo>
                                <a:pt x="151141" y="28831"/>
                              </a:lnTo>
                              <a:lnTo>
                                <a:pt x="151595" y="23065"/>
                              </a:lnTo>
                              <a:lnTo>
                                <a:pt x="152051" y="17905"/>
                              </a:lnTo>
                              <a:lnTo>
                                <a:pt x="152355" y="13201"/>
                              </a:lnTo>
                              <a:lnTo>
                                <a:pt x="153265" y="9104"/>
                              </a:lnTo>
                              <a:lnTo>
                                <a:pt x="154023" y="5917"/>
                              </a:lnTo>
                              <a:lnTo>
                                <a:pt x="154934" y="3337"/>
                              </a:lnTo>
                              <a:lnTo>
                                <a:pt x="155692" y="1516"/>
                              </a:lnTo>
                              <a:lnTo>
                                <a:pt x="156451" y="0"/>
                              </a:lnTo>
                              <a:lnTo>
                                <a:pt x="157817" y="0"/>
                              </a:lnTo>
                              <a:lnTo>
                                <a:pt x="159031" y="758"/>
                              </a:lnTo>
                              <a:lnTo>
                                <a:pt x="159790" y="2275"/>
                              </a:lnTo>
                              <a:lnTo>
                                <a:pt x="161004" y="4097"/>
                              </a:lnTo>
                              <a:lnTo>
                                <a:pt x="161914" y="6221"/>
                              </a:lnTo>
                              <a:lnTo>
                                <a:pt x="162673" y="8800"/>
                              </a:lnTo>
                              <a:lnTo>
                                <a:pt x="163432" y="12139"/>
                              </a:lnTo>
                              <a:lnTo>
                                <a:pt x="163887" y="15781"/>
                              </a:lnTo>
                              <a:lnTo>
                                <a:pt x="164797" y="19726"/>
                              </a:lnTo>
                              <a:lnTo>
                                <a:pt x="165101" y="23671"/>
                              </a:lnTo>
                              <a:lnTo>
                                <a:pt x="165556" y="28527"/>
                              </a:lnTo>
                              <a:lnTo>
                                <a:pt x="166012" y="33535"/>
                              </a:lnTo>
                              <a:lnTo>
                                <a:pt x="166315" y="38391"/>
                              </a:lnTo>
                              <a:lnTo>
                                <a:pt x="166770" y="43095"/>
                              </a:lnTo>
                              <a:lnTo>
                                <a:pt x="166770" y="48254"/>
                              </a:lnTo>
                              <a:lnTo>
                                <a:pt x="167226" y="53261"/>
                              </a:lnTo>
                              <a:lnTo>
                                <a:pt x="167681" y="57662"/>
                              </a:lnTo>
                              <a:lnTo>
                                <a:pt x="167681" y="61759"/>
                              </a:lnTo>
                              <a:lnTo>
                                <a:pt x="167681" y="65705"/>
                              </a:lnTo>
                              <a:lnTo>
                                <a:pt x="167681" y="69346"/>
                              </a:lnTo>
                              <a:lnTo>
                                <a:pt x="167681" y="72685"/>
                              </a:lnTo>
                              <a:lnTo>
                                <a:pt x="167226" y="75568"/>
                              </a:lnTo>
                              <a:lnTo>
                                <a:pt x="167226" y="77692"/>
                              </a:lnTo>
                              <a:lnTo>
                                <a:pt x="167226" y="79969"/>
                              </a:lnTo>
                              <a:lnTo>
                                <a:pt x="166770" y="81789"/>
                              </a:lnTo>
                              <a:lnTo>
                                <a:pt x="166770" y="83307"/>
                              </a:lnTo>
                              <a:lnTo>
                                <a:pt x="166315" y="83914"/>
                              </a:lnTo>
                              <a:lnTo>
                                <a:pt x="166315" y="84673"/>
                              </a:lnTo>
                              <a:lnTo>
                                <a:pt x="166012" y="85128"/>
                              </a:lnTo>
                              <a:lnTo>
                                <a:pt x="166012" y="85431"/>
                              </a:lnTo>
                              <a:lnTo>
                                <a:pt x="165101" y="85431"/>
                              </a:lnTo>
                              <a:lnTo>
                                <a:pt x="164797" y="84673"/>
                              </a:lnTo>
                              <a:lnTo>
                                <a:pt x="164797" y="83611"/>
                              </a:lnTo>
                              <a:lnTo>
                                <a:pt x="164797" y="82093"/>
                              </a:lnTo>
                              <a:lnTo>
                                <a:pt x="164797" y="80272"/>
                              </a:lnTo>
                              <a:lnTo>
                                <a:pt x="164797" y="77692"/>
                              </a:lnTo>
                              <a:lnTo>
                                <a:pt x="165101" y="75265"/>
                              </a:lnTo>
                              <a:lnTo>
                                <a:pt x="165556" y="72685"/>
                              </a:lnTo>
                              <a:lnTo>
                                <a:pt x="166012" y="69346"/>
                              </a:lnTo>
                              <a:lnTo>
                                <a:pt x="166770" y="65705"/>
                              </a:lnTo>
                              <a:lnTo>
                                <a:pt x="167226" y="62063"/>
                              </a:lnTo>
                              <a:lnTo>
                                <a:pt x="167681" y="58117"/>
                              </a:lnTo>
                              <a:lnTo>
                                <a:pt x="167985" y="54020"/>
                              </a:lnTo>
                              <a:lnTo>
                                <a:pt x="168895" y="50075"/>
                              </a:lnTo>
                              <a:lnTo>
                                <a:pt x="170109" y="45674"/>
                              </a:lnTo>
                              <a:lnTo>
                                <a:pt x="171778" y="41274"/>
                              </a:lnTo>
                              <a:lnTo>
                                <a:pt x="173295" y="37177"/>
                              </a:lnTo>
                              <a:lnTo>
                                <a:pt x="188926" y="22306"/>
                              </a:lnTo>
                              <a:lnTo>
                                <a:pt x="191809" y="22306"/>
                              </a:lnTo>
                              <a:lnTo>
                                <a:pt x="194692" y="22609"/>
                              </a:lnTo>
                              <a:lnTo>
                                <a:pt x="198030" y="23368"/>
                              </a:lnTo>
                              <a:lnTo>
                                <a:pt x="201217" y="23671"/>
                              </a:lnTo>
                              <a:lnTo>
                                <a:pt x="204100" y="236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612183pt;margin-top:45.023079pt;width:16.1pt;height:14.55pt;mso-position-horizontal-relative:page;mso-position-vertical-relative:paragraph;z-index:16316928" id="docshape1147" coordorigin="11552,900" coordsize="322,291" path="m11552,1117l11553,1117,11554,1118,11555,1120,11556,1121,11557,1123,11558,1125,11558,1126,11560,1129,11561,1132,11563,1134,11565,1137,11566,1140,11568,1144,11569,1147,11570,1151,11571,1155,11572,1160,11572,1165,11573,1170,11573,1174,11573,1178,11572,1181,11572,1183,11571,1186,11570,1188,11568,1190,11567,1191,11567,1190,11567,1187,11566,1186,11565,1183,11565,1181,11565,1177,11565,1173,11565,1169,11565,1164,11565,1160,11566,1155,11567,1150,11568,1145,11569,1140,11570,1136,11572,1131,11574,1126,11575,1122,11576,1118,11586,1108,11588,1107,11590,1107,11592,1107,11594,1108,11596,1109,11598,1110,11601,1111,11603,1114,11605,1116,11607,1118,11609,1121,11611,1123,11612,1125,11614,1127,11615,1130,11616,1132,11617,1134,11618,1136,11619,1138,11620,1140,11621,1142,11621,1144,11622,1145,11619,1145,11618,1144,11617,1143,11616,1141,11616,1139,11615,1137,11614,1134,11614,1131,11614,1127,11614,1123,11615,1120,11616,1116,11617,1113,11618,1109,11620,1105,11622,1102,11624,1099,11627,1096,11629,1094,11632,1091,11634,1089,11638,1087,11640,1084,11644,1083,11646,1082,11649,1081,11652,1080,11655,1079,11658,1079,11660,1078,11662,1078,11665,1079,11667,1080,11671,1081,11673,1083,11675,1084,11676,1086,11677,1087,11678,1089,11680,1093,11682,1095,11685,1097,11687,1099,11689,1102,11691,1105,11694,1107,11696,1109,11698,1110,11700,1112,11701,1113,11702,1114,11703,1114,11704,1113,11704,1113,11705,1111,11705,1109,11706,1107,11706,1042,11707,1041,11708,1042,11708,1045,11709,1047,11709,1049,11710,1052,11711,1055,11711,1057,11713,1059,11715,1062,11716,1064,11717,1067,11719,1070,11720,1073,11722,1076,11724,1079,11725,1082,11726,1084,11728,1086,11730,1088,11731,1089,11733,1090,11734,1091,11735,1091,11737,1091,11739,1090,11740,1089,11741,1088,11742,1087,11744,1085,11744,1083,11746,1082,11746,1079,11748,1076,11748,1073,11750,1070,11750,1066,11752,1062,11753,1059,11754,1056,11755,1052,11756,1049,11757,1046,11758,1044,11759,1041,11760,1040,11761,1038,11763,1037,11763,1036,11765,1035,11766,1038,11768,1040,11770,1042,11770,1044,11770,1046,11771,1048,11772,1049,11773,1051,11774,1052,11775,1053,11776,1054,11777,1055,11778,1056,11779,1057,11781,1057,11782,1058,11784,1059,11786,1059,11787,1058,11789,1057,11791,1056,11792,1054,11794,1052,11795,1050,11796,1047,11796,1044,11797,1041,11797,1037,11797,1033,11797,1029,11797,1024,11796,1018,11795,1012,11794,1005,11793,998,11792,990,11792,982,11792,974,11791,965,11791,956,11790,946,11791,937,11792,929,11792,921,11794,915,11795,910,11796,906,11797,903,11799,900,11801,900,11803,902,11804,904,11806,907,11807,910,11808,914,11810,920,11810,925,11812,932,11812,938,11813,945,11814,953,11814,961,11815,968,11815,976,11816,984,11816,991,11816,998,11816,1004,11816,1010,11816,1015,11816,1019,11816,1023,11816,1026,11815,1029,11815,1032,11814,1033,11814,1034,11814,1035,11814,1035,11812,1035,11812,1034,11812,1032,11812,1030,11812,1027,11812,1023,11812,1019,11813,1015,11814,1010,11815,1004,11816,998,11816,992,11817,986,11818,979,11820,972,11823,965,11825,959,11850,936,11854,936,11859,936,11864,937,11869,938,11874,9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0512" behindDoc="0" locked="0" layoutInCell="1" allowOverlap="1" wp14:anchorId="054C34CD" wp14:editId="579252B8">
                <wp:simplePos x="0" y="0"/>
                <wp:positionH relativeFrom="page">
                  <wp:posOffset>7483628</wp:posOffset>
                </wp:positionH>
                <wp:positionV relativeFrom="paragraph">
                  <wp:posOffset>741594</wp:posOffset>
                </wp:positionV>
                <wp:extent cx="8890" cy="15875"/>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5875"/>
                        </a:xfrm>
                        <a:custGeom>
                          <a:avLst/>
                          <a:gdLst/>
                          <a:ahLst/>
                          <a:cxnLst/>
                          <a:rect l="l" t="t" r="r" b="b"/>
                          <a:pathLst>
                            <a:path w="8890" h="15875">
                              <a:moveTo>
                                <a:pt x="4097" y="0"/>
                              </a:moveTo>
                              <a:lnTo>
                                <a:pt x="3187" y="0"/>
                              </a:lnTo>
                              <a:lnTo>
                                <a:pt x="2428" y="0"/>
                              </a:lnTo>
                              <a:lnTo>
                                <a:pt x="1517" y="303"/>
                              </a:lnTo>
                              <a:lnTo>
                                <a:pt x="759" y="607"/>
                              </a:lnTo>
                              <a:lnTo>
                                <a:pt x="303" y="1062"/>
                              </a:lnTo>
                              <a:lnTo>
                                <a:pt x="0" y="2124"/>
                              </a:lnTo>
                              <a:lnTo>
                                <a:pt x="0" y="3187"/>
                              </a:lnTo>
                              <a:lnTo>
                                <a:pt x="0" y="4248"/>
                              </a:lnTo>
                              <a:lnTo>
                                <a:pt x="303" y="5766"/>
                              </a:lnTo>
                              <a:lnTo>
                                <a:pt x="1214" y="6829"/>
                              </a:lnTo>
                              <a:lnTo>
                                <a:pt x="1972" y="8345"/>
                              </a:lnTo>
                              <a:lnTo>
                                <a:pt x="2883" y="9863"/>
                              </a:lnTo>
                              <a:lnTo>
                                <a:pt x="4097" y="11684"/>
                              </a:lnTo>
                              <a:lnTo>
                                <a:pt x="5766" y="13050"/>
                              </a:lnTo>
                              <a:lnTo>
                                <a:pt x="6980" y="14112"/>
                              </a:lnTo>
                              <a:lnTo>
                                <a:pt x="8497" y="153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9.262085pt;margin-top:58.393288pt;width:.7pt;height:1.25pt;mso-position-horizontal-relative:page;mso-position-vertical-relative:paragraph;z-index:16320512" id="docshape1148" coordorigin="11785,1168" coordsize="14,25" path="m11792,1168l11790,1168,11789,1168,11788,1168,11786,1169,11786,1170,11785,1171,11785,1173,11785,1175,11786,1177,11787,1179,11788,1181,11790,1183,11792,1186,11794,1188,11796,1190,11799,11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1024" behindDoc="0" locked="0" layoutInCell="1" allowOverlap="1" wp14:anchorId="237C4A2B" wp14:editId="7236079E">
                <wp:simplePos x="0" y="0"/>
                <wp:positionH relativeFrom="page">
                  <wp:posOffset>7519289</wp:posOffset>
                </wp:positionH>
                <wp:positionV relativeFrom="paragraph">
                  <wp:posOffset>722930</wp:posOffset>
                </wp:positionV>
                <wp:extent cx="104139" cy="66675"/>
                <wp:effectExtent l="0" t="0" r="0" b="0"/>
                <wp:wrapNone/>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66675"/>
                        </a:xfrm>
                        <a:custGeom>
                          <a:avLst/>
                          <a:gdLst/>
                          <a:ahLst/>
                          <a:cxnLst/>
                          <a:rect l="l" t="t" r="r" b="b"/>
                          <a:pathLst>
                            <a:path w="104139" h="66675">
                              <a:moveTo>
                                <a:pt x="0" y="29135"/>
                              </a:moveTo>
                              <a:lnTo>
                                <a:pt x="1668" y="29135"/>
                              </a:lnTo>
                              <a:lnTo>
                                <a:pt x="3337" y="29590"/>
                              </a:lnTo>
                              <a:lnTo>
                                <a:pt x="4552" y="29590"/>
                              </a:lnTo>
                              <a:lnTo>
                                <a:pt x="5765" y="29590"/>
                              </a:lnTo>
                              <a:lnTo>
                                <a:pt x="6980" y="29590"/>
                              </a:lnTo>
                              <a:lnTo>
                                <a:pt x="8194" y="29893"/>
                              </a:lnTo>
                              <a:lnTo>
                                <a:pt x="9104" y="29893"/>
                              </a:lnTo>
                              <a:lnTo>
                                <a:pt x="9862" y="30348"/>
                              </a:lnTo>
                              <a:lnTo>
                                <a:pt x="10621" y="30956"/>
                              </a:lnTo>
                              <a:lnTo>
                                <a:pt x="11988" y="31714"/>
                              </a:lnTo>
                              <a:lnTo>
                                <a:pt x="14719" y="38998"/>
                              </a:lnTo>
                              <a:lnTo>
                                <a:pt x="14719" y="41274"/>
                              </a:lnTo>
                              <a:lnTo>
                                <a:pt x="15174" y="43095"/>
                              </a:lnTo>
                              <a:lnTo>
                                <a:pt x="14719" y="45675"/>
                              </a:lnTo>
                              <a:lnTo>
                                <a:pt x="14719" y="47799"/>
                              </a:lnTo>
                              <a:lnTo>
                                <a:pt x="14719" y="50379"/>
                              </a:lnTo>
                              <a:lnTo>
                                <a:pt x="14415" y="52958"/>
                              </a:lnTo>
                              <a:lnTo>
                                <a:pt x="14415" y="55083"/>
                              </a:lnTo>
                              <a:lnTo>
                                <a:pt x="13960" y="56904"/>
                              </a:lnTo>
                              <a:lnTo>
                                <a:pt x="13960" y="59180"/>
                              </a:lnTo>
                              <a:lnTo>
                                <a:pt x="13505" y="61001"/>
                              </a:lnTo>
                              <a:lnTo>
                                <a:pt x="13200" y="62822"/>
                              </a:lnTo>
                              <a:lnTo>
                                <a:pt x="13200" y="64642"/>
                              </a:lnTo>
                              <a:lnTo>
                                <a:pt x="12746" y="65705"/>
                              </a:lnTo>
                              <a:lnTo>
                                <a:pt x="12290" y="66463"/>
                              </a:lnTo>
                              <a:lnTo>
                                <a:pt x="12290" y="65401"/>
                              </a:lnTo>
                              <a:lnTo>
                                <a:pt x="12290" y="63884"/>
                              </a:lnTo>
                              <a:lnTo>
                                <a:pt x="11988" y="62822"/>
                              </a:lnTo>
                              <a:lnTo>
                                <a:pt x="11988" y="52503"/>
                              </a:lnTo>
                              <a:lnTo>
                                <a:pt x="12290" y="50379"/>
                              </a:lnTo>
                              <a:lnTo>
                                <a:pt x="12746" y="48861"/>
                              </a:lnTo>
                              <a:lnTo>
                                <a:pt x="13200" y="47040"/>
                              </a:lnTo>
                              <a:lnTo>
                                <a:pt x="13200" y="45219"/>
                              </a:lnTo>
                              <a:lnTo>
                                <a:pt x="13505" y="43398"/>
                              </a:lnTo>
                              <a:lnTo>
                                <a:pt x="13960" y="41274"/>
                              </a:lnTo>
                              <a:lnTo>
                                <a:pt x="14415" y="38998"/>
                              </a:lnTo>
                              <a:lnTo>
                                <a:pt x="14719" y="37177"/>
                              </a:lnTo>
                              <a:lnTo>
                                <a:pt x="15630" y="35356"/>
                              </a:lnTo>
                              <a:lnTo>
                                <a:pt x="16084" y="33535"/>
                              </a:lnTo>
                              <a:lnTo>
                                <a:pt x="16843" y="32169"/>
                              </a:lnTo>
                              <a:lnTo>
                                <a:pt x="17298" y="30956"/>
                              </a:lnTo>
                              <a:lnTo>
                                <a:pt x="18057" y="29893"/>
                              </a:lnTo>
                              <a:lnTo>
                                <a:pt x="18967" y="29135"/>
                              </a:lnTo>
                              <a:lnTo>
                                <a:pt x="19726" y="28527"/>
                              </a:lnTo>
                              <a:lnTo>
                                <a:pt x="20485" y="27769"/>
                              </a:lnTo>
                              <a:lnTo>
                                <a:pt x="21699" y="27314"/>
                              </a:lnTo>
                              <a:lnTo>
                                <a:pt x="22609" y="27010"/>
                              </a:lnTo>
                              <a:lnTo>
                                <a:pt x="23368" y="26706"/>
                              </a:lnTo>
                              <a:lnTo>
                                <a:pt x="24279" y="25948"/>
                              </a:lnTo>
                              <a:lnTo>
                                <a:pt x="25038" y="25493"/>
                              </a:lnTo>
                              <a:lnTo>
                                <a:pt x="26251" y="25493"/>
                              </a:lnTo>
                              <a:lnTo>
                                <a:pt x="27161" y="26251"/>
                              </a:lnTo>
                              <a:lnTo>
                                <a:pt x="27920" y="27010"/>
                              </a:lnTo>
                              <a:lnTo>
                                <a:pt x="29134" y="28072"/>
                              </a:lnTo>
                              <a:lnTo>
                                <a:pt x="30045" y="29135"/>
                              </a:lnTo>
                              <a:lnTo>
                                <a:pt x="30803" y="30652"/>
                              </a:lnTo>
                              <a:lnTo>
                                <a:pt x="31563" y="32169"/>
                              </a:lnTo>
                              <a:lnTo>
                                <a:pt x="32929" y="33990"/>
                              </a:lnTo>
                              <a:lnTo>
                                <a:pt x="34142" y="35356"/>
                              </a:lnTo>
                              <a:lnTo>
                                <a:pt x="34901" y="37177"/>
                              </a:lnTo>
                              <a:lnTo>
                                <a:pt x="36115" y="38694"/>
                              </a:lnTo>
                              <a:lnTo>
                                <a:pt x="37328" y="40515"/>
                              </a:lnTo>
                              <a:lnTo>
                                <a:pt x="38239" y="42033"/>
                              </a:lnTo>
                              <a:lnTo>
                                <a:pt x="39453" y="43398"/>
                              </a:lnTo>
                              <a:lnTo>
                                <a:pt x="40212" y="44461"/>
                              </a:lnTo>
                              <a:lnTo>
                                <a:pt x="41426" y="45675"/>
                              </a:lnTo>
                              <a:lnTo>
                                <a:pt x="42337" y="46282"/>
                              </a:lnTo>
                              <a:lnTo>
                                <a:pt x="43095" y="46737"/>
                              </a:lnTo>
                              <a:lnTo>
                                <a:pt x="44006" y="47496"/>
                              </a:lnTo>
                              <a:lnTo>
                                <a:pt x="45220" y="47496"/>
                              </a:lnTo>
                              <a:lnTo>
                                <a:pt x="46890" y="46737"/>
                              </a:lnTo>
                              <a:lnTo>
                                <a:pt x="48103" y="46282"/>
                              </a:lnTo>
                              <a:lnTo>
                                <a:pt x="48862" y="45675"/>
                              </a:lnTo>
                              <a:lnTo>
                                <a:pt x="49772" y="44916"/>
                              </a:lnTo>
                              <a:lnTo>
                                <a:pt x="50075" y="43854"/>
                              </a:lnTo>
                              <a:lnTo>
                                <a:pt x="50986" y="42640"/>
                              </a:lnTo>
                              <a:lnTo>
                                <a:pt x="51290" y="41274"/>
                              </a:lnTo>
                              <a:lnTo>
                                <a:pt x="52200" y="39756"/>
                              </a:lnTo>
                              <a:lnTo>
                                <a:pt x="52504" y="37936"/>
                              </a:lnTo>
                              <a:lnTo>
                                <a:pt x="52504" y="27314"/>
                              </a:lnTo>
                              <a:lnTo>
                                <a:pt x="52958" y="24885"/>
                              </a:lnTo>
                              <a:lnTo>
                                <a:pt x="52958" y="11380"/>
                              </a:lnTo>
                              <a:lnTo>
                                <a:pt x="52504" y="8801"/>
                              </a:lnTo>
                              <a:lnTo>
                                <a:pt x="52200" y="6980"/>
                              </a:lnTo>
                              <a:lnTo>
                                <a:pt x="51745" y="5462"/>
                              </a:lnTo>
                              <a:lnTo>
                                <a:pt x="51745" y="3945"/>
                              </a:lnTo>
                              <a:lnTo>
                                <a:pt x="51745" y="2579"/>
                              </a:lnTo>
                              <a:lnTo>
                                <a:pt x="51745" y="1517"/>
                              </a:lnTo>
                              <a:lnTo>
                                <a:pt x="51745" y="758"/>
                              </a:lnTo>
                              <a:lnTo>
                                <a:pt x="51745" y="0"/>
                              </a:lnTo>
                              <a:lnTo>
                                <a:pt x="52200" y="1820"/>
                              </a:lnTo>
                              <a:lnTo>
                                <a:pt x="52504" y="3338"/>
                              </a:lnTo>
                              <a:lnTo>
                                <a:pt x="52958" y="5158"/>
                              </a:lnTo>
                              <a:lnTo>
                                <a:pt x="52958" y="6980"/>
                              </a:lnTo>
                              <a:lnTo>
                                <a:pt x="53869" y="8801"/>
                              </a:lnTo>
                              <a:lnTo>
                                <a:pt x="54173" y="10622"/>
                              </a:lnTo>
                              <a:lnTo>
                                <a:pt x="54627" y="12746"/>
                              </a:lnTo>
                              <a:lnTo>
                                <a:pt x="55387" y="15022"/>
                              </a:lnTo>
                              <a:lnTo>
                                <a:pt x="55843" y="17450"/>
                              </a:lnTo>
                              <a:lnTo>
                                <a:pt x="56753" y="19726"/>
                              </a:lnTo>
                              <a:lnTo>
                                <a:pt x="57511" y="21547"/>
                              </a:lnTo>
                              <a:lnTo>
                                <a:pt x="58270" y="23672"/>
                              </a:lnTo>
                              <a:lnTo>
                                <a:pt x="58725" y="25493"/>
                              </a:lnTo>
                              <a:lnTo>
                                <a:pt x="59484" y="27314"/>
                              </a:lnTo>
                              <a:lnTo>
                                <a:pt x="59939" y="28831"/>
                              </a:lnTo>
                              <a:lnTo>
                                <a:pt x="60849" y="30348"/>
                              </a:lnTo>
                              <a:lnTo>
                                <a:pt x="61609" y="31411"/>
                              </a:lnTo>
                              <a:lnTo>
                                <a:pt x="62064" y="32169"/>
                              </a:lnTo>
                              <a:lnTo>
                                <a:pt x="62822" y="32777"/>
                              </a:lnTo>
                              <a:lnTo>
                                <a:pt x="63733" y="33232"/>
                              </a:lnTo>
                              <a:lnTo>
                                <a:pt x="64491" y="33535"/>
                              </a:lnTo>
                              <a:lnTo>
                                <a:pt x="65251" y="33990"/>
                              </a:lnTo>
                              <a:lnTo>
                                <a:pt x="66161" y="33535"/>
                              </a:lnTo>
                              <a:lnTo>
                                <a:pt x="66919" y="33232"/>
                              </a:lnTo>
                              <a:lnTo>
                                <a:pt x="67830" y="32777"/>
                              </a:lnTo>
                              <a:lnTo>
                                <a:pt x="69044" y="31714"/>
                              </a:lnTo>
                              <a:lnTo>
                                <a:pt x="69803" y="30652"/>
                              </a:lnTo>
                              <a:lnTo>
                                <a:pt x="71016" y="29590"/>
                              </a:lnTo>
                              <a:lnTo>
                                <a:pt x="71927" y="28527"/>
                              </a:lnTo>
                              <a:lnTo>
                                <a:pt x="72687" y="26706"/>
                              </a:lnTo>
                              <a:lnTo>
                                <a:pt x="73900" y="24885"/>
                              </a:lnTo>
                              <a:lnTo>
                                <a:pt x="74811" y="22913"/>
                              </a:lnTo>
                              <a:lnTo>
                                <a:pt x="76024" y="21092"/>
                              </a:lnTo>
                              <a:lnTo>
                                <a:pt x="76783" y="19271"/>
                              </a:lnTo>
                              <a:lnTo>
                                <a:pt x="77693" y="17450"/>
                              </a:lnTo>
                              <a:lnTo>
                                <a:pt x="78908" y="15629"/>
                              </a:lnTo>
                              <a:lnTo>
                                <a:pt x="79666" y="13808"/>
                              </a:lnTo>
                              <a:lnTo>
                                <a:pt x="89530" y="8801"/>
                              </a:lnTo>
                              <a:lnTo>
                                <a:pt x="91199" y="8801"/>
                              </a:lnTo>
                              <a:lnTo>
                                <a:pt x="92869" y="9104"/>
                              </a:lnTo>
                              <a:lnTo>
                                <a:pt x="94385" y="9407"/>
                              </a:lnTo>
                              <a:lnTo>
                                <a:pt x="96054" y="10166"/>
                              </a:lnTo>
                              <a:lnTo>
                                <a:pt x="97269" y="11380"/>
                              </a:lnTo>
                              <a:lnTo>
                                <a:pt x="98938" y="12443"/>
                              </a:lnTo>
                              <a:lnTo>
                                <a:pt x="100153" y="14263"/>
                              </a:lnTo>
                              <a:lnTo>
                                <a:pt x="101063" y="16085"/>
                              </a:lnTo>
                              <a:lnTo>
                                <a:pt x="101822" y="17905"/>
                              </a:lnTo>
                              <a:lnTo>
                                <a:pt x="102732" y="20030"/>
                              </a:lnTo>
                              <a:lnTo>
                                <a:pt x="103036" y="22609"/>
                              </a:lnTo>
                              <a:lnTo>
                                <a:pt x="103490" y="25493"/>
                              </a:lnTo>
                              <a:lnTo>
                                <a:pt x="103947" y="285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2.070068pt;margin-top:56.923653pt;width:8.2pt;height:5.25pt;mso-position-horizontal-relative:page;mso-position-vertical-relative:paragraph;z-index:16321024" id="docshape1149" coordorigin="11841,1138" coordsize="164,105" path="m11841,1184l11844,1184,11847,1185,11849,1185,11850,1185,11852,1185,11854,1186,11856,1186,11857,1186,11858,1187,11860,1188,11865,1200,11865,1203,11865,1206,11865,1210,11865,1214,11865,1218,11864,1222,11864,1225,11863,1228,11863,1232,11863,1235,11862,1237,11862,1240,11861,1242,11861,1243,11861,1241,11861,1239,11860,1237,11860,1221,11861,1218,11861,1215,11862,1213,11862,1210,11863,1207,11863,1203,11864,1200,11865,1197,11866,1194,11867,1191,11868,1189,11869,1187,11870,1186,11871,1184,11872,1183,11874,1182,11876,1181,11877,1181,11878,1181,11880,1179,11881,1179,11883,1179,11884,1180,11885,1181,11887,1183,11889,1184,11890,1187,11891,1189,11893,1192,11895,1194,11896,1197,11898,1199,11900,1202,11902,1205,11904,1207,11905,1208,11907,1210,11908,1211,11909,1212,11911,1213,11913,1213,11915,1212,11917,1211,11918,1210,11920,1209,11920,1208,11922,1206,11922,1203,11924,1201,11924,1198,11924,1181,11925,1178,11925,1156,11924,1152,11924,1149,11923,1147,11923,1145,11923,1143,11923,1141,11923,1140,11923,1138,11924,1141,11924,1144,11925,1147,11925,1149,11926,1152,11927,1155,11927,1159,11929,1162,11929,1166,11931,1170,11932,1172,11933,1176,11934,1179,11935,1181,11936,1184,11937,1186,11938,1188,11939,1189,11940,1190,11942,1191,11943,1191,11944,1192,11946,1191,11947,1191,11948,1190,11950,1188,11951,1187,11953,1185,11955,1183,11956,1181,11958,1178,11959,1175,11961,1172,11962,1169,11964,1166,11966,1163,11967,1160,11982,1152,11985,1152,11988,1153,11990,1153,11993,1154,11995,1156,11997,1158,11999,1161,12001,1164,12002,1167,12003,1170,12004,1174,12004,1179,12005,1183e" filled="false" stroked="true" strokeweight="1pt" strokecolor="#008000">
                <v:path arrowok="t"/>
                <v:stroke dashstyle="solid"/>
                <w10:wrap type="none"/>
              </v:shape>
            </w:pict>
          </mc:Fallback>
        </mc:AlternateContent>
      </w:r>
      <w:r>
        <w:t>Pour le thé, nous avons supposé en premier lieu que celui-ci étaitt trop desséché, et trop enroulé. Nous avons donc retenté l’expérience après</w:t>
      </w:r>
      <w:r>
        <w:rPr>
          <w:spacing w:val="-3"/>
        </w:rPr>
        <w:t xml:space="preserve"> </w:t>
      </w:r>
      <w:r>
        <w:t>avoir laissé les</w:t>
      </w:r>
      <w:r>
        <w:rPr>
          <w:spacing w:val="-6"/>
        </w:rPr>
        <w:t xml:space="preserve"> </w:t>
      </w:r>
      <w:r>
        <w:t>morceaux de</w:t>
      </w:r>
      <w:r>
        <w:rPr>
          <w:spacing w:val="-4"/>
        </w:rPr>
        <w:t xml:space="preserve"> </w:t>
      </w:r>
      <w:r>
        <w:t>thé</w:t>
      </w:r>
      <w:r>
        <w:rPr>
          <w:spacing w:val="-4"/>
        </w:rPr>
        <w:t xml:space="preserve"> </w:t>
      </w:r>
      <w:r>
        <w:t>se déplier dans</w:t>
      </w:r>
      <w:r>
        <w:rPr>
          <w:spacing w:val="-3"/>
        </w:rPr>
        <w:t xml:space="preserve"> </w:t>
      </w:r>
      <w:r>
        <w:t>l’eau, puis sécher à</w:t>
      </w:r>
      <w:r>
        <w:rPr>
          <w:spacing w:val="75"/>
        </w:rPr>
        <w:t xml:space="preserve"> </w:t>
      </w:r>
      <w:r>
        <w:t>l’étuve.</w:t>
      </w:r>
      <w:r>
        <w:rPr>
          <w:spacing w:val="78"/>
        </w:rPr>
        <w:t xml:space="preserve"> </w:t>
      </w:r>
      <w:r>
        <w:t>Malgré</w:t>
      </w:r>
      <w:r>
        <w:rPr>
          <w:spacing w:val="75"/>
        </w:rPr>
        <w:t xml:space="preserve"> </w:t>
      </w:r>
      <w:r>
        <w:t>tout,</w:t>
      </w:r>
      <w:r>
        <w:rPr>
          <w:spacing w:val="78"/>
        </w:rPr>
        <w:t xml:space="preserve"> </w:t>
      </w:r>
      <w:r>
        <w:t>la</w:t>
      </w:r>
      <w:r>
        <w:rPr>
          <w:spacing w:val="75"/>
        </w:rPr>
        <w:t xml:space="preserve"> </w:t>
      </w:r>
      <w:r>
        <w:t>coloration</w:t>
      </w:r>
      <w:r>
        <w:rPr>
          <w:spacing w:val="75"/>
        </w:rPr>
        <w:t xml:space="preserve"> </w:t>
      </w:r>
      <w:r>
        <w:t>n’a</w:t>
      </w:r>
      <w:r>
        <w:rPr>
          <w:spacing w:val="75"/>
        </w:rPr>
        <w:t xml:space="preserve"> </w:t>
      </w:r>
      <w:r>
        <w:t>pas</w:t>
      </w:r>
      <w:r>
        <w:rPr>
          <w:spacing w:val="80"/>
        </w:rPr>
        <w:t xml:space="preserve"> </w:t>
      </w:r>
      <w:r>
        <w:t>donné</w:t>
      </w:r>
      <w:r>
        <w:rPr>
          <w:spacing w:val="75"/>
        </w:rPr>
        <w:t xml:space="preserve"> </w:t>
      </w:r>
      <w:r>
        <w:t>plus</w:t>
      </w:r>
      <w:r>
        <w:rPr>
          <w:spacing w:val="77"/>
        </w:rPr>
        <w:t xml:space="preserve"> </w:t>
      </w:r>
      <w:r>
        <w:t>de</w:t>
      </w:r>
      <w:r>
        <w:rPr>
          <w:spacing w:val="75"/>
        </w:rPr>
        <w:t xml:space="preserve"> </w:t>
      </w:r>
      <w:r>
        <w:t>résultats</w:t>
      </w:r>
      <w:r>
        <w:rPr>
          <w:spacing w:val="77"/>
        </w:rPr>
        <w:t xml:space="preserve"> </w:t>
      </w:r>
      <w:r>
        <w:t>que</w:t>
      </w:r>
      <w:r>
        <w:rPr>
          <w:spacing w:val="75"/>
        </w:rPr>
        <w:t xml:space="preserve"> </w:t>
      </w:r>
      <w:r>
        <w:t>la</w:t>
      </w:r>
      <w:r>
        <w:rPr>
          <w:spacing w:val="75"/>
        </w:rPr>
        <w:t xml:space="preserve"> </w:t>
      </w:r>
      <w:r>
        <w:t>première</w:t>
      </w:r>
      <w:r>
        <w:rPr>
          <w:spacing w:val="75"/>
        </w:rPr>
        <w:t xml:space="preserve"> </w:t>
      </w:r>
      <w:r>
        <w:t>tentative. Il est donc possible que cela soit dû à la présence d’autres composés dans le thé, comme les tanins.</w:t>
      </w:r>
    </w:p>
    <w:p w14:paraId="3A8F54F6" w14:textId="77777777" w:rsidR="00307394" w:rsidRDefault="00307394">
      <w:pPr>
        <w:pStyle w:val="Corpsdetexte"/>
        <w:spacing w:before="33"/>
      </w:pPr>
    </w:p>
    <w:p w14:paraId="27BB2AF3" w14:textId="77777777" w:rsidR="00307394" w:rsidRDefault="00000000">
      <w:pPr>
        <w:pStyle w:val="Titre1"/>
        <w:rPr>
          <w:u w:val="none"/>
        </w:rPr>
      </w:pPr>
      <w:r>
        <w:rPr>
          <w:noProof/>
        </w:rPr>
        <mc:AlternateContent>
          <mc:Choice Requires="wps">
            <w:drawing>
              <wp:anchor distT="0" distB="0" distL="0" distR="0" simplePos="0" relativeHeight="16298496" behindDoc="0" locked="0" layoutInCell="1" allowOverlap="1" wp14:anchorId="1DCF3ADA" wp14:editId="321179D0">
                <wp:simplePos x="0" y="0"/>
                <wp:positionH relativeFrom="page">
                  <wp:posOffset>4961333</wp:posOffset>
                </wp:positionH>
                <wp:positionV relativeFrom="paragraph">
                  <wp:posOffset>70877</wp:posOffset>
                </wp:positionV>
                <wp:extent cx="167005" cy="147320"/>
                <wp:effectExtent l="0" t="0" r="0" b="0"/>
                <wp:wrapNone/>
                <wp:docPr id="1154" name="Graphic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47320"/>
                        </a:xfrm>
                        <a:custGeom>
                          <a:avLst/>
                          <a:gdLst/>
                          <a:ahLst/>
                          <a:cxnLst/>
                          <a:rect l="l" t="t" r="r" b="b"/>
                          <a:pathLst>
                            <a:path w="167005" h="147320">
                              <a:moveTo>
                                <a:pt x="0" y="147165"/>
                              </a:moveTo>
                              <a:lnTo>
                                <a:pt x="2033" y="147165"/>
                              </a:lnTo>
                              <a:lnTo>
                                <a:pt x="3304" y="146657"/>
                              </a:lnTo>
                              <a:lnTo>
                                <a:pt x="4829" y="146149"/>
                              </a:lnTo>
                              <a:lnTo>
                                <a:pt x="6862" y="145386"/>
                              </a:lnTo>
                              <a:lnTo>
                                <a:pt x="8895" y="143607"/>
                              </a:lnTo>
                              <a:lnTo>
                                <a:pt x="10929" y="141827"/>
                              </a:lnTo>
                              <a:lnTo>
                                <a:pt x="12962" y="140048"/>
                              </a:lnTo>
                              <a:lnTo>
                                <a:pt x="15759" y="137506"/>
                              </a:lnTo>
                              <a:lnTo>
                                <a:pt x="18555" y="135727"/>
                              </a:lnTo>
                              <a:lnTo>
                                <a:pt x="21351" y="132677"/>
                              </a:lnTo>
                              <a:lnTo>
                                <a:pt x="25417" y="129627"/>
                              </a:lnTo>
                              <a:lnTo>
                                <a:pt x="28722" y="125815"/>
                              </a:lnTo>
                              <a:lnTo>
                                <a:pt x="32280" y="122256"/>
                              </a:lnTo>
                              <a:lnTo>
                                <a:pt x="35076" y="117427"/>
                              </a:lnTo>
                              <a:lnTo>
                                <a:pt x="38380" y="112344"/>
                              </a:lnTo>
                              <a:lnTo>
                                <a:pt x="41939" y="105735"/>
                              </a:lnTo>
                              <a:lnTo>
                                <a:pt x="45243" y="99635"/>
                              </a:lnTo>
                              <a:lnTo>
                                <a:pt x="47531" y="92772"/>
                              </a:lnTo>
                              <a:lnTo>
                                <a:pt x="50835" y="87434"/>
                              </a:lnTo>
                              <a:lnTo>
                                <a:pt x="55664" y="81843"/>
                              </a:lnTo>
                              <a:lnTo>
                                <a:pt x="59223" y="77522"/>
                              </a:lnTo>
                              <a:lnTo>
                                <a:pt x="61257" y="73201"/>
                              </a:lnTo>
                              <a:lnTo>
                                <a:pt x="61764" y="69134"/>
                              </a:lnTo>
                              <a:lnTo>
                                <a:pt x="61764" y="63543"/>
                              </a:lnTo>
                              <a:lnTo>
                                <a:pt x="61257" y="57443"/>
                              </a:lnTo>
                              <a:lnTo>
                                <a:pt x="60494" y="50580"/>
                              </a:lnTo>
                              <a:lnTo>
                                <a:pt x="59223" y="43208"/>
                              </a:lnTo>
                              <a:lnTo>
                                <a:pt x="57698" y="36600"/>
                              </a:lnTo>
                              <a:lnTo>
                                <a:pt x="56427" y="30500"/>
                              </a:lnTo>
                              <a:lnTo>
                                <a:pt x="55664" y="24908"/>
                              </a:lnTo>
                              <a:lnTo>
                                <a:pt x="54393" y="20079"/>
                              </a:lnTo>
                              <a:lnTo>
                                <a:pt x="52868" y="15758"/>
                              </a:lnTo>
                              <a:lnTo>
                                <a:pt x="50835" y="11437"/>
                              </a:lnTo>
                              <a:lnTo>
                                <a:pt x="49564" y="7879"/>
                              </a:lnTo>
                              <a:lnTo>
                                <a:pt x="48039" y="4829"/>
                              </a:lnTo>
                              <a:lnTo>
                                <a:pt x="46768" y="3050"/>
                              </a:lnTo>
                              <a:lnTo>
                                <a:pt x="45243" y="1270"/>
                              </a:lnTo>
                              <a:lnTo>
                                <a:pt x="43972" y="0"/>
                              </a:lnTo>
                              <a:lnTo>
                                <a:pt x="41939" y="508"/>
                              </a:lnTo>
                              <a:lnTo>
                                <a:pt x="40414" y="2287"/>
                              </a:lnTo>
                              <a:lnTo>
                                <a:pt x="39142" y="4829"/>
                              </a:lnTo>
                              <a:lnTo>
                                <a:pt x="38380" y="8387"/>
                              </a:lnTo>
                              <a:lnTo>
                                <a:pt x="37872" y="12708"/>
                              </a:lnTo>
                              <a:lnTo>
                                <a:pt x="37110" y="18300"/>
                              </a:lnTo>
                              <a:lnTo>
                                <a:pt x="37110" y="24400"/>
                              </a:lnTo>
                              <a:lnTo>
                                <a:pt x="38380" y="29992"/>
                              </a:lnTo>
                              <a:lnTo>
                                <a:pt x="41177" y="35330"/>
                              </a:lnTo>
                              <a:lnTo>
                                <a:pt x="43210" y="41430"/>
                              </a:lnTo>
                              <a:lnTo>
                                <a:pt x="42702" y="47021"/>
                              </a:lnTo>
                              <a:lnTo>
                                <a:pt x="42702" y="53121"/>
                              </a:lnTo>
                              <a:lnTo>
                                <a:pt x="43210" y="59221"/>
                              </a:lnTo>
                              <a:lnTo>
                                <a:pt x="43972" y="65830"/>
                              </a:lnTo>
                              <a:lnTo>
                                <a:pt x="45243" y="72693"/>
                              </a:lnTo>
                              <a:lnTo>
                                <a:pt x="46768" y="80064"/>
                              </a:lnTo>
                              <a:lnTo>
                                <a:pt x="48039" y="87434"/>
                              </a:lnTo>
                              <a:lnTo>
                                <a:pt x="50072" y="97094"/>
                              </a:lnTo>
                              <a:lnTo>
                                <a:pt x="52106" y="106244"/>
                              </a:lnTo>
                              <a:lnTo>
                                <a:pt x="54393" y="113614"/>
                              </a:lnTo>
                              <a:lnTo>
                                <a:pt x="56427" y="120477"/>
                              </a:lnTo>
                              <a:lnTo>
                                <a:pt x="75490" y="143099"/>
                              </a:lnTo>
                              <a:lnTo>
                                <a:pt x="79049" y="141827"/>
                              </a:lnTo>
                              <a:lnTo>
                                <a:pt x="81845" y="140048"/>
                              </a:lnTo>
                              <a:lnTo>
                                <a:pt x="84640" y="137506"/>
                              </a:lnTo>
                              <a:lnTo>
                                <a:pt x="87182" y="133694"/>
                              </a:lnTo>
                              <a:lnTo>
                                <a:pt x="89979" y="130136"/>
                              </a:lnTo>
                              <a:lnTo>
                                <a:pt x="92012" y="125306"/>
                              </a:lnTo>
                              <a:lnTo>
                                <a:pt x="93537" y="119714"/>
                              </a:lnTo>
                              <a:lnTo>
                                <a:pt x="94808" y="114123"/>
                              </a:lnTo>
                              <a:lnTo>
                                <a:pt x="96841" y="108785"/>
                              </a:lnTo>
                              <a:lnTo>
                                <a:pt x="98366" y="103194"/>
                              </a:lnTo>
                              <a:lnTo>
                                <a:pt x="100400" y="98364"/>
                              </a:lnTo>
                              <a:lnTo>
                                <a:pt x="101670" y="93535"/>
                              </a:lnTo>
                              <a:lnTo>
                                <a:pt x="103195" y="88451"/>
                              </a:lnTo>
                              <a:lnTo>
                                <a:pt x="104466" y="83622"/>
                              </a:lnTo>
                              <a:lnTo>
                                <a:pt x="105991" y="80064"/>
                              </a:lnTo>
                              <a:lnTo>
                                <a:pt x="106500" y="77014"/>
                              </a:lnTo>
                              <a:lnTo>
                                <a:pt x="107262" y="73964"/>
                              </a:lnTo>
                              <a:lnTo>
                                <a:pt x="107262" y="71421"/>
                              </a:lnTo>
                              <a:lnTo>
                                <a:pt x="108025" y="69134"/>
                              </a:lnTo>
                              <a:lnTo>
                                <a:pt x="108025" y="67101"/>
                              </a:lnTo>
                              <a:lnTo>
                                <a:pt x="107262" y="65322"/>
                              </a:lnTo>
                              <a:lnTo>
                                <a:pt x="106500" y="64051"/>
                              </a:lnTo>
                              <a:lnTo>
                                <a:pt x="105991" y="62780"/>
                              </a:lnTo>
                              <a:lnTo>
                                <a:pt x="104466" y="62780"/>
                              </a:lnTo>
                              <a:lnTo>
                                <a:pt x="103195" y="63543"/>
                              </a:lnTo>
                              <a:lnTo>
                                <a:pt x="101670" y="64813"/>
                              </a:lnTo>
                              <a:lnTo>
                                <a:pt x="99637" y="65830"/>
                              </a:lnTo>
                              <a:lnTo>
                                <a:pt x="97604" y="67864"/>
                              </a:lnTo>
                              <a:lnTo>
                                <a:pt x="95570" y="70151"/>
                              </a:lnTo>
                              <a:lnTo>
                                <a:pt x="93537" y="73201"/>
                              </a:lnTo>
                              <a:lnTo>
                                <a:pt x="91503" y="76251"/>
                              </a:lnTo>
                              <a:lnTo>
                                <a:pt x="89470" y="79301"/>
                              </a:lnTo>
                              <a:lnTo>
                                <a:pt x="87182" y="83114"/>
                              </a:lnTo>
                              <a:lnTo>
                                <a:pt x="85149" y="87434"/>
                              </a:lnTo>
                              <a:lnTo>
                                <a:pt x="83878" y="92264"/>
                              </a:lnTo>
                              <a:lnTo>
                                <a:pt x="81845" y="97094"/>
                              </a:lnTo>
                              <a:lnTo>
                                <a:pt x="79811" y="101414"/>
                              </a:lnTo>
                              <a:lnTo>
                                <a:pt x="78286" y="104464"/>
                              </a:lnTo>
                              <a:lnTo>
                                <a:pt x="77015" y="108022"/>
                              </a:lnTo>
                              <a:lnTo>
                                <a:pt x="75490" y="113106"/>
                              </a:lnTo>
                              <a:lnTo>
                                <a:pt x="74219" y="117427"/>
                              </a:lnTo>
                              <a:lnTo>
                                <a:pt x="73457" y="120477"/>
                              </a:lnTo>
                              <a:lnTo>
                                <a:pt x="72949" y="123527"/>
                              </a:lnTo>
                              <a:lnTo>
                                <a:pt x="72186" y="125815"/>
                              </a:lnTo>
                              <a:lnTo>
                                <a:pt x="72186" y="128356"/>
                              </a:lnTo>
                              <a:lnTo>
                                <a:pt x="72949" y="129627"/>
                              </a:lnTo>
                              <a:lnTo>
                                <a:pt x="74982" y="129627"/>
                              </a:lnTo>
                              <a:lnTo>
                                <a:pt x="77015" y="128356"/>
                              </a:lnTo>
                              <a:lnTo>
                                <a:pt x="78286" y="126577"/>
                              </a:lnTo>
                              <a:lnTo>
                                <a:pt x="80320" y="124544"/>
                              </a:lnTo>
                              <a:lnTo>
                                <a:pt x="82607" y="121494"/>
                              </a:lnTo>
                              <a:lnTo>
                                <a:pt x="84640" y="118444"/>
                              </a:lnTo>
                              <a:lnTo>
                                <a:pt x="86674" y="115393"/>
                              </a:lnTo>
                              <a:lnTo>
                                <a:pt x="88708" y="111835"/>
                              </a:lnTo>
                              <a:lnTo>
                                <a:pt x="90741" y="108785"/>
                              </a:lnTo>
                              <a:lnTo>
                                <a:pt x="92012" y="106244"/>
                              </a:lnTo>
                              <a:lnTo>
                                <a:pt x="93537" y="103956"/>
                              </a:lnTo>
                              <a:lnTo>
                                <a:pt x="94300" y="100906"/>
                              </a:lnTo>
                              <a:lnTo>
                                <a:pt x="95570" y="98364"/>
                              </a:lnTo>
                              <a:lnTo>
                                <a:pt x="96332" y="96585"/>
                              </a:lnTo>
                              <a:lnTo>
                                <a:pt x="96332" y="94043"/>
                              </a:lnTo>
                              <a:lnTo>
                                <a:pt x="96841" y="90993"/>
                              </a:lnTo>
                              <a:lnTo>
                                <a:pt x="97604" y="88451"/>
                              </a:lnTo>
                              <a:lnTo>
                                <a:pt x="97604" y="86672"/>
                              </a:lnTo>
                              <a:lnTo>
                                <a:pt x="98366" y="84893"/>
                              </a:lnTo>
                              <a:lnTo>
                                <a:pt x="98366" y="83114"/>
                              </a:lnTo>
                              <a:lnTo>
                                <a:pt x="98366" y="81843"/>
                              </a:lnTo>
                              <a:lnTo>
                                <a:pt x="98874" y="80064"/>
                              </a:lnTo>
                              <a:lnTo>
                                <a:pt x="100400" y="81334"/>
                              </a:lnTo>
                              <a:lnTo>
                                <a:pt x="101162" y="81843"/>
                              </a:lnTo>
                              <a:lnTo>
                                <a:pt x="102433" y="82351"/>
                              </a:lnTo>
                              <a:lnTo>
                                <a:pt x="103704" y="83114"/>
                              </a:lnTo>
                              <a:lnTo>
                                <a:pt x="105229" y="83622"/>
                              </a:lnTo>
                              <a:lnTo>
                                <a:pt x="106500" y="84893"/>
                              </a:lnTo>
                              <a:lnTo>
                                <a:pt x="108025" y="86164"/>
                              </a:lnTo>
                              <a:lnTo>
                                <a:pt x="109295" y="87943"/>
                              </a:lnTo>
                              <a:lnTo>
                                <a:pt x="111330" y="89722"/>
                              </a:lnTo>
                              <a:lnTo>
                                <a:pt x="113362" y="91756"/>
                              </a:lnTo>
                              <a:lnTo>
                                <a:pt x="115396" y="92772"/>
                              </a:lnTo>
                              <a:lnTo>
                                <a:pt x="118192" y="94043"/>
                              </a:lnTo>
                              <a:lnTo>
                                <a:pt x="120988" y="94806"/>
                              </a:lnTo>
                              <a:lnTo>
                                <a:pt x="125055" y="95314"/>
                              </a:lnTo>
                              <a:lnTo>
                                <a:pt x="130646" y="95314"/>
                              </a:lnTo>
                              <a:lnTo>
                                <a:pt x="136747" y="94806"/>
                              </a:lnTo>
                              <a:lnTo>
                                <a:pt x="145135" y="93535"/>
                              </a:lnTo>
                              <a:lnTo>
                                <a:pt x="155302" y="90993"/>
                              </a:lnTo>
                              <a:lnTo>
                                <a:pt x="166485" y="8794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656158pt;margin-top:5.580902pt;width:13.15pt;height:11.6pt;mso-position-horizontal-relative:page;mso-position-vertical-relative:paragraph;z-index:16298496" id="docshape1150" coordorigin="7813,112" coordsize="263,232" path="m7813,343l7816,343,7818,343,7821,342,7824,341,7827,338,7830,335,7834,332,7838,328,7842,325,7847,321,7853,316,7858,310,7864,304,7868,297,7874,289,7879,278,7884,269,7888,258,7893,249,7901,241,7906,234,7910,227,7910,220,7910,212,7910,202,7908,191,7906,180,7904,169,7902,160,7901,151,7899,143,7896,136,7893,130,7891,124,7889,119,7887,116,7884,114,7882,112,7879,112,7877,115,7875,119,7874,125,7873,132,7872,140,7872,150,7874,159,7878,167,7881,177,7880,186,7880,195,7881,205,7882,215,7884,226,7887,238,7889,249,7892,265,7895,279,7899,291,7902,301,7932,337,7938,335,7942,332,7946,328,7950,322,7955,317,7958,309,7960,300,7962,291,7966,283,7968,274,7971,267,7973,259,7976,251,7978,243,7980,238,7981,233,7982,228,7982,224,7983,220,7983,217,7982,214,7981,212,7980,210,7978,210,7976,212,7973,214,7970,215,7967,218,7964,222,7960,227,7957,232,7954,237,7950,243,7947,249,7945,257,7942,265,7939,271,7936,276,7934,282,7932,290,7930,297,7929,301,7928,306,7927,310,7927,314,7928,316,7931,316,7934,314,7936,311,7940,308,7943,303,7946,298,7950,293,7953,288,7956,283,7958,279,7960,275,7962,271,7964,267,7965,264,7965,260,7966,255,7967,251,7967,248,7968,245,7968,243,7968,241,7969,238,7971,240,7972,241,7974,241,7976,243,7979,243,7981,245,7983,247,7985,250,7988,253,7992,256,7995,258,7999,260,8004,261,8010,262,8019,262,8028,261,8042,259,8058,255,8075,250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299008" behindDoc="0" locked="0" layoutInCell="1" allowOverlap="1" wp14:anchorId="637AF860" wp14:editId="7F977694">
                <wp:simplePos x="0" y="0"/>
                <wp:positionH relativeFrom="page">
                  <wp:posOffset>5213731</wp:posOffset>
                </wp:positionH>
                <wp:positionV relativeFrom="paragraph">
                  <wp:posOffset>67827</wp:posOffset>
                </wp:positionV>
                <wp:extent cx="151130" cy="164465"/>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64465"/>
                        </a:xfrm>
                        <a:custGeom>
                          <a:avLst/>
                          <a:gdLst/>
                          <a:ahLst/>
                          <a:cxnLst/>
                          <a:rect l="l" t="t" r="r" b="b"/>
                          <a:pathLst>
                            <a:path w="151130" h="164465">
                              <a:moveTo>
                                <a:pt x="4066" y="16521"/>
                              </a:moveTo>
                              <a:lnTo>
                                <a:pt x="4828" y="17537"/>
                              </a:lnTo>
                              <a:lnTo>
                                <a:pt x="4828" y="19570"/>
                              </a:lnTo>
                              <a:lnTo>
                                <a:pt x="5591" y="20587"/>
                              </a:lnTo>
                              <a:lnTo>
                                <a:pt x="4828" y="20079"/>
                              </a:lnTo>
                              <a:lnTo>
                                <a:pt x="6100" y="21350"/>
                              </a:lnTo>
                              <a:lnTo>
                                <a:pt x="6862" y="23129"/>
                              </a:lnTo>
                              <a:lnTo>
                                <a:pt x="7625" y="26179"/>
                              </a:lnTo>
                              <a:lnTo>
                                <a:pt x="7625" y="30500"/>
                              </a:lnTo>
                              <a:lnTo>
                                <a:pt x="8133" y="35329"/>
                              </a:lnTo>
                              <a:lnTo>
                                <a:pt x="9657" y="41429"/>
                              </a:lnTo>
                              <a:lnTo>
                                <a:pt x="10929" y="48292"/>
                              </a:lnTo>
                              <a:lnTo>
                                <a:pt x="12454" y="54392"/>
                              </a:lnTo>
                              <a:lnTo>
                                <a:pt x="13725" y="60492"/>
                              </a:lnTo>
                              <a:lnTo>
                                <a:pt x="14995" y="66592"/>
                              </a:lnTo>
                              <a:lnTo>
                                <a:pt x="16521" y="73201"/>
                              </a:lnTo>
                              <a:lnTo>
                                <a:pt x="17791" y="80064"/>
                              </a:lnTo>
                              <a:lnTo>
                                <a:pt x="19316" y="86672"/>
                              </a:lnTo>
                              <a:lnTo>
                                <a:pt x="20587" y="94805"/>
                              </a:lnTo>
                              <a:lnTo>
                                <a:pt x="21350" y="102685"/>
                              </a:lnTo>
                              <a:lnTo>
                                <a:pt x="22621" y="110564"/>
                              </a:lnTo>
                              <a:lnTo>
                                <a:pt x="23383" y="118443"/>
                              </a:lnTo>
                              <a:lnTo>
                                <a:pt x="24145" y="126577"/>
                              </a:lnTo>
                              <a:lnTo>
                                <a:pt x="24655" y="133694"/>
                              </a:lnTo>
                              <a:lnTo>
                                <a:pt x="26180" y="139794"/>
                              </a:lnTo>
                              <a:lnTo>
                                <a:pt x="26180" y="144877"/>
                              </a:lnTo>
                              <a:lnTo>
                                <a:pt x="26180" y="149198"/>
                              </a:lnTo>
                              <a:lnTo>
                                <a:pt x="26180" y="153265"/>
                              </a:lnTo>
                              <a:lnTo>
                                <a:pt x="25417" y="156315"/>
                              </a:lnTo>
                              <a:lnTo>
                                <a:pt x="25417" y="158857"/>
                              </a:lnTo>
                              <a:lnTo>
                                <a:pt x="24145" y="160636"/>
                              </a:lnTo>
                              <a:lnTo>
                                <a:pt x="24145" y="161907"/>
                              </a:lnTo>
                              <a:lnTo>
                                <a:pt x="23383" y="163178"/>
                              </a:lnTo>
                              <a:lnTo>
                                <a:pt x="22621" y="164449"/>
                              </a:lnTo>
                              <a:lnTo>
                                <a:pt x="21350" y="164449"/>
                              </a:lnTo>
                              <a:lnTo>
                                <a:pt x="20587" y="164449"/>
                              </a:lnTo>
                              <a:lnTo>
                                <a:pt x="19316" y="162415"/>
                              </a:lnTo>
                              <a:lnTo>
                                <a:pt x="19316" y="160128"/>
                              </a:lnTo>
                              <a:lnTo>
                                <a:pt x="18554" y="156315"/>
                              </a:lnTo>
                              <a:lnTo>
                                <a:pt x="17791" y="152248"/>
                              </a:lnTo>
                              <a:lnTo>
                                <a:pt x="16521" y="146656"/>
                              </a:lnTo>
                              <a:lnTo>
                                <a:pt x="15758" y="140556"/>
                              </a:lnTo>
                              <a:lnTo>
                                <a:pt x="14995" y="133694"/>
                              </a:lnTo>
                              <a:lnTo>
                                <a:pt x="14487" y="128356"/>
                              </a:lnTo>
                              <a:lnTo>
                                <a:pt x="12962" y="123527"/>
                              </a:lnTo>
                              <a:lnTo>
                                <a:pt x="11691" y="117173"/>
                              </a:lnTo>
                              <a:lnTo>
                                <a:pt x="10929" y="110056"/>
                              </a:lnTo>
                              <a:lnTo>
                                <a:pt x="9657" y="102685"/>
                              </a:lnTo>
                              <a:lnTo>
                                <a:pt x="8133" y="94043"/>
                              </a:lnTo>
                              <a:lnTo>
                                <a:pt x="6862" y="85401"/>
                              </a:lnTo>
                              <a:lnTo>
                                <a:pt x="4828" y="77013"/>
                              </a:lnTo>
                              <a:lnTo>
                                <a:pt x="4066" y="65830"/>
                              </a:lnTo>
                              <a:lnTo>
                                <a:pt x="3303" y="56680"/>
                              </a:lnTo>
                              <a:lnTo>
                                <a:pt x="2795" y="48292"/>
                              </a:lnTo>
                              <a:lnTo>
                                <a:pt x="762" y="41429"/>
                              </a:lnTo>
                              <a:lnTo>
                                <a:pt x="0" y="36092"/>
                              </a:lnTo>
                              <a:lnTo>
                                <a:pt x="762" y="31771"/>
                              </a:lnTo>
                              <a:lnTo>
                                <a:pt x="762" y="29229"/>
                              </a:lnTo>
                              <a:lnTo>
                                <a:pt x="1270" y="26942"/>
                              </a:lnTo>
                              <a:lnTo>
                                <a:pt x="1270" y="25671"/>
                              </a:lnTo>
                              <a:lnTo>
                                <a:pt x="1270" y="23637"/>
                              </a:lnTo>
                              <a:lnTo>
                                <a:pt x="2032" y="22621"/>
                              </a:lnTo>
                              <a:lnTo>
                                <a:pt x="3303" y="22621"/>
                              </a:lnTo>
                              <a:lnTo>
                                <a:pt x="5591" y="23129"/>
                              </a:lnTo>
                              <a:lnTo>
                                <a:pt x="7625" y="24400"/>
                              </a:lnTo>
                              <a:lnTo>
                                <a:pt x="8133" y="26179"/>
                              </a:lnTo>
                              <a:lnTo>
                                <a:pt x="9657" y="28721"/>
                              </a:lnTo>
                              <a:lnTo>
                                <a:pt x="11691" y="31008"/>
                              </a:lnTo>
                              <a:lnTo>
                                <a:pt x="13725" y="33550"/>
                              </a:lnTo>
                              <a:lnTo>
                                <a:pt x="15758" y="35329"/>
                              </a:lnTo>
                              <a:lnTo>
                                <a:pt x="17791" y="37871"/>
                              </a:lnTo>
                              <a:lnTo>
                                <a:pt x="19316" y="40158"/>
                              </a:lnTo>
                              <a:lnTo>
                                <a:pt x="21350" y="42700"/>
                              </a:lnTo>
                              <a:lnTo>
                                <a:pt x="22621" y="44479"/>
                              </a:lnTo>
                              <a:lnTo>
                                <a:pt x="24145" y="47021"/>
                              </a:lnTo>
                              <a:lnTo>
                                <a:pt x="25417" y="49563"/>
                              </a:lnTo>
                              <a:lnTo>
                                <a:pt x="27450" y="51850"/>
                              </a:lnTo>
                              <a:lnTo>
                                <a:pt x="28213" y="54392"/>
                              </a:lnTo>
                              <a:lnTo>
                                <a:pt x="28975" y="56171"/>
                              </a:lnTo>
                              <a:lnTo>
                                <a:pt x="30246" y="57442"/>
                              </a:lnTo>
                              <a:lnTo>
                                <a:pt x="31008" y="59221"/>
                              </a:lnTo>
                              <a:lnTo>
                                <a:pt x="31008" y="61000"/>
                              </a:lnTo>
                              <a:lnTo>
                                <a:pt x="31008" y="62271"/>
                              </a:lnTo>
                              <a:lnTo>
                                <a:pt x="30246" y="63543"/>
                              </a:lnTo>
                              <a:lnTo>
                                <a:pt x="29484" y="64051"/>
                              </a:lnTo>
                              <a:lnTo>
                                <a:pt x="28213" y="64813"/>
                              </a:lnTo>
                              <a:lnTo>
                                <a:pt x="27450" y="64813"/>
                              </a:lnTo>
                              <a:lnTo>
                                <a:pt x="26180" y="64051"/>
                              </a:lnTo>
                              <a:lnTo>
                                <a:pt x="25417" y="62780"/>
                              </a:lnTo>
                              <a:lnTo>
                                <a:pt x="23383" y="61763"/>
                              </a:lnTo>
                              <a:lnTo>
                                <a:pt x="22112" y="61000"/>
                              </a:lnTo>
                              <a:lnTo>
                                <a:pt x="21350" y="59730"/>
                              </a:lnTo>
                              <a:lnTo>
                                <a:pt x="21350" y="58713"/>
                              </a:lnTo>
                              <a:lnTo>
                                <a:pt x="19825" y="57950"/>
                              </a:lnTo>
                              <a:lnTo>
                                <a:pt x="19316" y="57442"/>
                              </a:lnTo>
                              <a:lnTo>
                                <a:pt x="19316" y="55663"/>
                              </a:lnTo>
                              <a:lnTo>
                                <a:pt x="18554" y="54392"/>
                              </a:lnTo>
                              <a:lnTo>
                                <a:pt x="18554" y="52613"/>
                              </a:lnTo>
                              <a:lnTo>
                                <a:pt x="19316" y="50071"/>
                              </a:lnTo>
                              <a:lnTo>
                                <a:pt x="19825" y="48292"/>
                              </a:lnTo>
                              <a:lnTo>
                                <a:pt x="20587" y="46258"/>
                              </a:lnTo>
                              <a:lnTo>
                                <a:pt x="22112" y="45750"/>
                              </a:lnTo>
                              <a:lnTo>
                                <a:pt x="23383" y="45242"/>
                              </a:lnTo>
                              <a:lnTo>
                                <a:pt x="24145" y="43971"/>
                              </a:lnTo>
                              <a:lnTo>
                                <a:pt x="26180" y="42700"/>
                              </a:lnTo>
                              <a:lnTo>
                                <a:pt x="28213" y="42192"/>
                              </a:lnTo>
                              <a:lnTo>
                                <a:pt x="31008" y="41429"/>
                              </a:lnTo>
                              <a:lnTo>
                                <a:pt x="32280" y="40158"/>
                              </a:lnTo>
                              <a:lnTo>
                                <a:pt x="34313" y="39142"/>
                              </a:lnTo>
                              <a:lnTo>
                                <a:pt x="37109" y="37871"/>
                              </a:lnTo>
                              <a:lnTo>
                                <a:pt x="39905" y="36092"/>
                              </a:lnTo>
                              <a:lnTo>
                                <a:pt x="41938" y="34821"/>
                              </a:lnTo>
                              <a:lnTo>
                                <a:pt x="44734" y="34058"/>
                              </a:lnTo>
                              <a:lnTo>
                                <a:pt x="46768" y="33550"/>
                              </a:lnTo>
                              <a:lnTo>
                                <a:pt x="48801" y="33550"/>
                              </a:lnTo>
                              <a:lnTo>
                                <a:pt x="50835" y="33550"/>
                              </a:lnTo>
                              <a:lnTo>
                                <a:pt x="53630" y="33550"/>
                              </a:lnTo>
                              <a:lnTo>
                                <a:pt x="55664" y="33042"/>
                              </a:lnTo>
                              <a:lnTo>
                                <a:pt x="57697" y="33042"/>
                              </a:lnTo>
                              <a:lnTo>
                                <a:pt x="59223" y="33550"/>
                              </a:lnTo>
                              <a:lnTo>
                                <a:pt x="61255" y="34821"/>
                              </a:lnTo>
                              <a:lnTo>
                                <a:pt x="63289" y="35329"/>
                              </a:lnTo>
                              <a:lnTo>
                                <a:pt x="65323" y="37108"/>
                              </a:lnTo>
                              <a:lnTo>
                                <a:pt x="66085" y="39142"/>
                              </a:lnTo>
                              <a:lnTo>
                                <a:pt x="67355" y="40921"/>
                              </a:lnTo>
                              <a:lnTo>
                                <a:pt x="69389" y="43208"/>
                              </a:lnTo>
                              <a:lnTo>
                                <a:pt x="70915" y="45750"/>
                              </a:lnTo>
                              <a:lnTo>
                                <a:pt x="72948" y="48292"/>
                              </a:lnTo>
                              <a:lnTo>
                                <a:pt x="74218" y="51342"/>
                              </a:lnTo>
                              <a:lnTo>
                                <a:pt x="75743" y="54392"/>
                              </a:lnTo>
                              <a:lnTo>
                                <a:pt x="78285" y="56680"/>
                              </a:lnTo>
                              <a:lnTo>
                                <a:pt x="81082" y="58713"/>
                              </a:lnTo>
                              <a:lnTo>
                                <a:pt x="83877" y="60492"/>
                              </a:lnTo>
                              <a:lnTo>
                                <a:pt x="85148" y="61763"/>
                              </a:lnTo>
                              <a:lnTo>
                                <a:pt x="87436" y="63543"/>
                              </a:lnTo>
                              <a:lnTo>
                                <a:pt x="89978" y="64813"/>
                              </a:lnTo>
                              <a:lnTo>
                                <a:pt x="92773" y="65321"/>
                              </a:lnTo>
                              <a:lnTo>
                                <a:pt x="94298" y="65830"/>
                              </a:lnTo>
                              <a:lnTo>
                                <a:pt x="97603" y="65830"/>
                              </a:lnTo>
                              <a:lnTo>
                                <a:pt x="99636" y="65830"/>
                              </a:lnTo>
                              <a:lnTo>
                                <a:pt x="101670" y="65321"/>
                              </a:lnTo>
                              <a:lnTo>
                                <a:pt x="104466" y="64813"/>
                              </a:lnTo>
                              <a:lnTo>
                                <a:pt x="105991" y="63543"/>
                              </a:lnTo>
                              <a:lnTo>
                                <a:pt x="108533" y="62271"/>
                              </a:lnTo>
                              <a:lnTo>
                                <a:pt x="110820" y="60492"/>
                              </a:lnTo>
                              <a:lnTo>
                                <a:pt x="112853" y="58713"/>
                              </a:lnTo>
                              <a:lnTo>
                                <a:pt x="114124" y="56680"/>
                              </a:lnTo>
                              <a:lnTo>
                                <a:pt x="115649" y="54392"/>
                              </a:lnTo>
                              <a:lnTo>
                                <a:pt x="117683" y="51342"/>
                              </a:lnTo>
                              <a:lnTo>
                                <a:pt x="118953" y="48292"/>
                              </a:lnTo>
                              <a:lnTo>
                                <a:pt x="118953" y="44479"/>
                              </a:lnTo>
                              <a:lnTo>
                                <a:pt x="119716" y="40921"/>
                              </a:lnTo>
                              <a:lnTo>
                                <a:pt x="121750" y="36600"/>
                              </a:lnTo>
                              <a:lnTo>
                                <a:pt x="122513" y="33042"/>
                              </a:lnTo>
                              <a:lnTo>
                                <a:pt x="123021" y="28721"/>
                              </a:lnTo>
                              <a:lnTo>
                                <a:pt x="123021" y="24908"/>
                              </a:lnTo>
                              <a:lnTo>
                                <a:pt x="123021" y="21350"/>
                              </a:lnTo>
                              <a:lnTo>
                                <a:pt x="123021" y="17537"/>
                              </a:lnTo>
                              <a:lnTo>
                                <a:pt x="123783" y="14487"/>
                              </a:lnTo>
                              <a:lnTo>
                                <a:pt x="123021" y="11437"/>
                              </a:lnTo>
                              <a:lnTo>
                                <a:pt x="121750" y="9150"/>
                              </a:lnTo>
                              <a:lnTo>
                                <a:pt x="120987" y="6608"/>
                              </a:lnTo>
                              <a:lnTo>
                                <a:pt x="121750" y="4829"/>
                              </a:lnTo>
                              <a:lnTo>
                                <a:pt x="120987" y="3049"/>
                              </a:lnTo>
                              <a:lnTo>
                                <a:pt x="119716" y="2287"/>
                              </a:lnTo>
                              <a:lnTo>
                                <a:pt x="118953" y="1016"/>
                              </a:lnTo>
                              <a:lnTo>
                                <a:pt x="118953" y="508"/>
                              </a:lnTo>
                              <a:lnTo>
                                <a:pt x="117683" y="0"/>
                              </a:lnTo>
                              <a:lnTo>
                                <a:pt x="116921" y="508"/>
                              </a:lnTo>
                              <a:lnTo>
                                <a:pt x="116158" y="2287"/>
                              </a:lnTo>
                              <a:lnTo>
                                <a:pt x="114887" y="4320"/>
                              </a:lnTo>
                              <a:lnTo>
                                <a:pt x="114887" y="6100"/>
                              </a:lnTo>
                              <a:lnTo>
                                <a:pt x="116158" y="9150"/>
                              </a:lnTo>
                              <a:lnTo>
                                <a:pt x="116921" y="12200"/>
                              </a:lnTo>
                              <a:lnTo>
                                <a:pt x="116158" y="15250"/>
                              </a:lnTo>
                              <a:lnTo>
                                <a:pt x="116158" y="18808"/>
                              </a:lnTo>
                              <a:lnTo>
                                <a:pt x="117683" y="22621"/>
                              </a:lnTo>
                              <a:lnTo>
                                <a:pt x="118953" y="26942"/>
                              </a:lnTo>
                              <a:lnTo>
                                <a:pt x="119716" y="31771"/>
                              </a:lnTo>
                              <a:lnTo>
                                <a:pt x="120987" y="36092"/>
                              </a:lnTo>
                              <a:lnTo>
                                <a:pt x="121750" y="40158"/>
                              </a:lnTo>
                              <a:lnTo>
                                <a:pt x="123783" y="43971"/>
                              </a:lnTo>
                              <a:lnTo>
                                <a:pt x="125817" y="47530"/>
                              </a:lnTo>
                              <a:lnTo>
                                <a:pt x="127850" y="50579"/>
                              </a:lnTo>
                              <a:lnTo>
                                <a:pt x="129375" y="53121"/>
                              </a:lnTo>
                              <a:lnTo>
                                <a:pt x="131408" y="55663"/>
                              </a:lnTo>
                              <a:lnTo>
                                <a:pt x="134204" y="57442"/>
                              </a:lnTo>
                              <a:lnTo>
                                <a:pt x="136238" y="58713"/>
                              </a:lnTo>
                              <a:lnTo>
                                <a:pt x="138271" y="60492"/>
                              </a:lnTo>
                              <a:lnTo>
                                <a:pt x="140305" y="61000"/>
                              </a:lnTo>
                              <a:lnTo>
                                <a:pt x="143101" y="61000"/>
                              </a:lnTo>
                              <a:lnTo>
                                <a:pt x="147168" y="60492"/>
                              </a:lnTo>
                              <a:lnTo>
                                <a:pt x="150726" y="5871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530029pt;margin-top:5.340759pt;width:11.9pt;height:12.95pt;mso-position-horizontal-relative:page;mso-position-vertical-relative:paragraph;z-index:16299008" id="docshape1151" coordorigin="8211,107" coordsize="238,259" path="m8217,133l8218,134,8218,138,8219,139,8218,138,8220,140,8221,143,8223,148,8223,155,8223,162,8226,172,8228,183,8230,192,8232,202,8234,212,8237,222,8239,233,8241,243,8243,256,8244,269,8246,281,8247,293,8249,306,8249,317,8252,327,8252,335,8252,342,8252,348,8251,353,8251,357,8249,360,8249,362,8247,364,8246,366,8244,366,8243,366,8241,363,8241,359,8240,353,8239,347,8237,338,8235,328,8234,317,8233,309,8231,301,8229,291,8228,280,8226,269,8223,255,8221,241,8218,228,8217,210,8216,196,8215,183,8212,172,8211,164,8212,157,8212,153,8213,149,8213,147,8213,144,8214,142,8216,142,8219,143,8223,145,8223,148,8226,152,8229,156,8232,160,8235,162,8239,166,8241,170,8244,174,8246,177,8249,181,8251,185,8254,188,8255,192,8256,195,8258,197,8259,200,8259,203,8259,205,8258,207,8257,208,8255,209,8254,209,8252,208,8251,206,8247,204,8245,203,8244,201,8244,199,8242,198,8241,197,8241,194,8240,192,8240,190,8241,186,8242,183,8243,180,8245,179,8247,178,8249,176,8252,174,8255,173,8259,172,8261,170,8265,168,8269,166,8273,164,8277,162,8281,160,8284,160,8287,160,8291,160,8295,160,8298,159,8301,159,8304,160,8307,162,8310,162,8313,165,8315,168,8317,171,8320,175,8322,179,8325,183,8327,188,8330,192,8334,196,8338,199,8343,202,8345,204,8348,207,8352,209,8357,210,8359,210,8364,210,8368,210,8371,210,8375,209,8378,207,8382,205,8385,202,8388,199,8390,196,8393,192,8396,188,8398,183,8398,177,8399,171,8402,164,8404,159,8404,152,8404,146,8404,140,8404,134,8406,130,8404,125,8402,121,8401,117,8402,114,8401,112,8399,110,8398,108,8398,108,8396,107,8395,108,8394,110,8392,114,8392,116,8394,121,8395,126,8394,131,8394,136,8396,142,8398,149,8399,157,8401,164,8402,170,8406,176,8409,182,8412,186,8414,190,8418,194,8422,197,8425,199,8428,202,8432,203,8436,203,8442,202,8448,199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299520" behindDoc="0" locked="0" layoutInCell="1" allowOverlap="1" wp14:anchorId="70AD07B2" wp14:editId="390D2223">
                <wp:simplePos x="0" y="0"/>
                <wp:positionH relativeFrom="page">
                  <wp:posOffset>5323789</wp:posOffset>
                </wp:positionH>
                <wp:positionV relativeFrom="paragraph">
                  <wp:posOffset>6063</wp:posOffset>
                </wp:positionV>
                <wp:extent cx="21590" cy="43815"/>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43815"/>
                        </a:xfrm>
                        <a:custGeom>
                          <a:avLst/>
                          <a:gdLst/>
                          <a:ahLst/>
                          <a:cxnLst/>
                          <a:rect l="l" t="t" r="r" b="b"/>
                          <a:pathLst>
                            <a:path w="21590" h="43815">
                              <a:moveTo>
                                <a:pt x="21350" y="0"/>
                              </a:moveTo>
                              <a:lnTo>
                                <a:pt x="20588" y="1270"/>
                              </a:lnTo>
                              <a:lnTo>
                                <a:pt x="17284" y="2287"/>
                              </a:lnTo>
                              <a:lnTo>
                                <a:pt x="14487" y="3558"/>
                              </a:lnTo>
                              <a:lnTo>
                                <a:pt x="13725" y="5337"/>
                              </a:lnTo>
                              <a:lnTo>
                                <a:pt x="12455" y="7371"/>
                              </a:lnTo>
                              <a:lnTo>
                                <a:pt x="10929" y="9658"/>
                              </a:lnTo>
                              <a:lnTo>
                                <a:pt x="8895" y="12200"/>
                              </a:lnTo>
                              <a:lnTo>
                                <a:pt x="6863" y="14487"/>
                              </a:lnTo>
                              <a:lnTo>
                                <a:pt x="4829" y="17029"/>
                              </a:lnTo>
                              <a:lnTo>
                                <a:pt x="2795" y="20079"/>
                              </a:lnTo>
                              <a:lnTo>
                                <a:pt x="762" y="23892"/>
                              </a:lnTo>
                              <a:lnTo>
                                <a:pt x="0" y="26179"/>
                              </a:lnTo>
                              <a:lnTo>
                                <a:pt x="762" y="29229"/>
                              </a:lnTo>
                              <a:lnTo>
                                <a:pt x="2033" y="32279"/>
                              </a:lnTo>
                              <a:lnTo>
                                <a:pt x="2795" y="36092"/>
                              </a:lnTo>
                              <a:lnTo>
                                <a:pt x="2795" y="39142"/>
                              </a:lnTo>
                              <a:lnTo>
                                <a:pt x="4066" y="41430"/>
                              </a:lnTo>
                              <a:lnTo>
                                <a:pt x="7625" y="4346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196014pt;margin-top:.477448pt;width:1.7pt;height:3.45pt;mso-position-horizontal-relative:page;mso-position-vertical-relative:paragraph;z-index:16299520" id="docshape1152" coordorigin="8384,10" coordsize="34,69" path="m8418,10l8416,12,8411,13,8407,15,8406,18,8404,21,8401,25,8398,29,8395,32,8392,36,8388,41,8385,47,8384,51,8385,56,8387,60,8388,66,8388,71,8390,75,8396,78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0032" behindDoc="0" locked="0" layoutInCell="1" allowOverlap="1" wp14:anchorId="47E376E6" wp14:editId="7C553BC1">
                <wp:simplePos x="0" y="0"/>
                <wp:positionH relativeFrom="page">
                  <wp:posOffset>5385046</wp:posOffset>
                </wp:positionH>
                <wp:positionV relativeFrom="paragraph">
                  <wp:posOffset>34785</wp:posOffset>
                </wp:positionV>
                <wp:extent cx="44450" cy="94615"/>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4615"/>
                        </a:xfrm>
                        <a:custGeom>
                          <a:avLst/>
                          <a:gdLst/>
                          <a:ahLst/>
                          <a:cxnLst/>
                          <a:rect l="l" t="t" r="r" b="b"/>
                          <a:pathLst>
                            <a:path w="44450" h="94615">
                              <a:moveTo>
                                <a:pt x="12200" y="1779"/>
                              </a:moveTo>
                              <a:lnTo>
                                <a:pt x="9659" y="1270"/>
                              </a:lnTo>
                              <a:lnTo>
                                <a:pt x="8133" y="1270"/>
                              </a:lnTo>
                              <a:lnTo>
                                <a:pt x="6100" y="508"/>
                              </a:lnTo>
                              <a:lnTo>
                                <a:pt x="4829" y="0"/>
                              </a:lnTo>
                              <a:lnTo>
                                <a:pt x="2796" y="0"/>
                              </a:lnTo>
                              <a:lnTo>
                                <a:pt x="2033" y="508"/>
                              </a:lnTo>
                              <a:lnTo>
                                <a:pt x="1271" y="1270"/>
                              </a:lnTo>
                              <a:lnTo>
                                <a:pt x="0" y="2287"/>
                              </a:lnTo>
                              <a:lnTo>
                                <a:pt x="2033" y="4320"/>
                              </a:lnTo>
                              <a:lnTo>
                                <a:pt x="3304" y="6100"/>
                              </a:lnTo>
                              <a:lnTo>
                                <a:pt x="3304" y="7879"/>
                              </a:lnTo>
                              <a:lnTo>
                                <a:pt x="4066" y="9658"/>
                              </a:lnTo>
                              <a:lnTo>
                                <a:pt x="4066" y="11437"/>
                              </a:lnTo>
                              <a:lnTo>
                                <a:pt x="4829" y="13470"/>
                              </a:lnTo>
                              <a:lnTo>
                                <a:pt x="5337" y="14742"/>
                              </a:lnTo>
                              <a:lnTo>
                                <a:pt x="6100" y="17029"/>
                              </a:lnTo>
                              <a:lnTo>
                                <a:pt x="4829" y="19571"/>
                              </a:lnTo>
                              <a:lnTo>
                                <a:pt x="5337" y="22621"/>
                              </a:lnTo>
                              <a:lnTo>
                                <a:pt x="7371" y="25671"/>
                              </a:lnTo>
                              <a:lnTo>
                                <a:pt x="8896" y="29992"/>
                              </a:lnTo>
                              <a:lnTo>
                                <a:pt x="9659" y="34058"/>
                              </a:lnTo>
                              <a:lnTo>
                                <a:pt x="10929" y="38379"/>
                              </a:lnTo>
                              <a:lnTo>
                                <a:pt x="14487" y="42700"/>
                              </a:lnTo>
                              <a:lnTo>
                                <a:pt x="17791" y="47530"/>
                              </a:lnTo>
                              <a:lnTo>
                                <a:pt x="19826" y="51851"/>
                              </a:lnTo>
                              <a:lnTo>
                                <a:pt x="22621" y="56680"/>
                              </a:lnTo>
                              <a:lnTo>
                                <a:pt x="25417" y="62272"/>
                              </a:lnTo>
                              <a:lnTo>
                                <a:pt x="28721" y="67864"/>
                              </a:lnTo>
                              <a:lnTo>
                                <a:pt x="32280" y="72184"/>
                              </a:lnTo>
                              <a:lnTo>
                                <a:pt x="35076" y="75743"/>
                              </a:lnTo>
                              <a:lnTo>
                                <a:pt x="37109" y="79301"/>
                              </a:lnTo>
                              <a:lnTo>
                                <a:pt x="39142" y="82605"/>
                              </a:lnTo>
                              <a:lnTo>
                                <a:pt x="41939" y="85656"/>
                              </a:lnTo>
                              <a:lnTo>
                                <a:pt x="43972" y="87435"/>
                              </a:lnTo>
                              <a:lnTo>
                                <a:pt x="43209" y="89214"/>
                              </a:lnTo>
                              <a:lnTo>
                                <a:pt x="43972" y="90485"/>
                              </a:lnTo>
                              <a:lnTo>
                                <a:pt x="43209" y="91756"/>
                              </a:lnTo>
                              <a:lnTo>
                                <a:pt x="41939" y="92772"/>
                              </a:lnTo>
                              <a:lnTo>
                                <a:pt x="41176" y="93535"/>
                              </a:lnTo>
                              <a:lnTo>
                                <a:pt x="39905" y="94043"/>
                              </a:lnTo>
                              <a:lnTo>
                                <a:pt x="38380" y="94043"/>
                              </a:lnTo>
                              <a:lnTo>
                                <a:pt x="35584" y="94043"/>
                              </a:lnTo>
                              <a:lnTo>
                                <a:pt x="30755" y="94043"/>
                              </a:lnTo>
                              <a:lnTo>
                                <a:pt x="27451" y="93535"/>
                              </a:lnTo>
                              <a:lnTo>
                                <a:pt x="25417" y="93535"/>
                              </a:lnTo>
                              <a:lnTo>
                                <a:pt x="22621" y="92772"/>
                              </a:lnTo>
                              <a:lnTo>
                                <a:pt x="16521" y="92264"/>
                              </a:lnTo>
                              <a:lnTo>
                                <a:pt x="12200" y="91756"/>
                              </a:lnTo>
                              <a:lnTo>
                                <a:pt x="10166" y="90993"/>
                              </a:lnTo>
                              <a:lnTo>
                                <a:pt x="8133" y="9048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019379pt;margin-top:2.738983pt;width:3.5pt;height:7.45pt;mso-position-horizontal-relative:page;mso-position-vertical-relative:paragraph;z-index:16300032" id="docshape1153" coordorigin="8480,55" coordsize="70,149" path="m8500,58l8496,57,8493,57,8490,56,8488,55,8485,55,8484,56,8482,57,8480,58,8484,62,8486,64,8486,67,8487,70,8487,73,8488,76,8489,78,8490,82,8488,86,8489,90,8492,95,8494,102,8496,108,8498,115,8503,122,8508,130,8512,136,8516,144,8520,153,8526,162,8531,168,8536,174,8539,180,8542,185,8546,190,8550,192,8548,195,8550,197,8548,199,8546,201,8545,202,8543,203,8541,203,8536,203,8529,203,8524,202,8520,202,8516,201,8506,200,8500,199,8496,198,8493,197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0544" behindDoc="0" locked="0" layoutInCell="1" allowOverlap="1" wp14:anchorId="6CE25206" wp14:editId="41719436">
                <wp:simplePos x="0" y="0"/>
                <wp:positionH relativeFrom="page">
                  <wp:posOffset>5459265</wp:posOffset>
                </wp:positionH>
                <wp:positionV relativeFrom="paragraph">
                  <wp:posOffset>27922</wp:posOffset>
                </wp:positionV>
                <wp:extent cx="146685" cy="74930"/>
                <wp:effectExtent l="0" t="0" r="0" b="0"/>
                <wp:wrapNone/>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74930"/>
                        </a:xfrm>
                        <a:custGeom>
                          <a:avLst/>
                          <a:gdLst/>
                          <a:ahLst/>
                          <a:cxnLst/>
                          <a:rect l="l" t="t" r="r" b="b"/>
                          <a:pathLst>
                            <a:path w="146685" h="74930">
                              <a:moveTo>
                                <a:pt x="9658" y="59475"/>
                              </a:moveTo>
                              <a:lnTo>
                                <a:pt x="6862" y="57442"/>
                              </a:lnTo>
                              <a:lnTo>
                                <a:pt x="7625" y="56426"/>
                              </a:lnTo>
                              <a:lnTo>
                                <a:pt x="8895" y="55155"/>
                              </a:lnTo>
                              <a:lnTo>
                                <a:pt x="10421" y="53375"/>
                              </a:lnTo>
                              <a:lnTo>
                                <a:pt x="10929" y="51342"/>
                              </a:lnTo>
                              <a:lnTo>
                                <a:pt x="10421" y="50325"/>
                              </a:lnTo>
                              <a:lnTo>
                                <a:pt x="11692" y="49055"/>
                              </a:lnTo>
                              <a:lnTo>
                                <a:pt x="12454" y="47275"/>
                              </a:lnTo>
                              <a:lnTo>
                                <a:pt x="12962" y="46004"/>
                              </a:lnTo>
                              <a:lnTo>
                                <a:pt x="12454" y="43462"/>
                              </a:lnTo>
                              <a:lnTo>
                                <a:pt x="12454" y="40921"/>
                              </a:lnTo>
                              <a:lnTo>
                                <a:pt x="13725" y="39142"/>
                              </a:lnTo>
                              <a:lnTo>
                                <a:pt x="14487" y="36854"/>
                              </a:lnTo>
                              <a:lnTo>
                                <a:pt x="13725" y="34821"/>
                              </a:lnTo>
                              <a:lnTo>
                                <a:pt x="12962" y="33042"/>
                              </a:lnTo>
                              <a:lnTo>
                                <a:pt x="14487" y="31262"/>
                              </a:lnTo>
                              <a:lnTo>
                                <a:pt x="15250" y="29483"/>
                              </a:lnTo>
                              <a:lnTo>
                                <a:pt x="15250" y="27704"/>
                              </a:lnTo>
                              <a:lnTo>
                                <a:pt x="14487" y="25670"/>
                              </a:lnTo>
                              <a:lnTo>
                                <a:pt x="13725" y="23891"/>
                              </a:lnTo>
                              <a:lnTo>
                                <a:pt x="12962" y="22112"/>
                              </a:lnTo>
                              <a:lnTo>
                                <a:pt x="12962" y="20841"/>
                              </a:lnTo>
                              <a:lnTo>
                                <a:pt x="12454" y="19570"/>
                              </a:lnTo>
                              <a:lnTo>
                                <a:pt x="10421" y="17791"/>
                              </a:lnTo>
                              <a:lnTo>
                                <a:pt x="9658" y="16520"/>
                              </a:lnTo>
                              <a:lnTo>
                                <a:pt x="10421" y="15249"/>
                              </a:lnTo>
                              <a:lnTo>
                                <a:pt x="9658" y="14233"/>
                              </a:lnTo>
                              <a:lnTo>
                                <a:pt x="8133" y="14233"/>
                              </a:lnTo>
                              <a:lnTo>
                                <a:pt x="6862" y="13470"/>
                              </a:lnTo>
                              <a:lnTo>
                                <a:pt x="4829" y="13470"/>
                              </a:lnTo>
                              <a:lnTo>
                                <a:pt x="4067" y="14741"/>
                              </a:lnTo>
                              <a:lnTo>
                                <a:pt x="2796" y="16012"/>
                              </a:lnTo>
                              <a:lnTo>
                                <a:pt x="762" y="17283"/>
                              </a:lnTo>
                              <a:lnTo>
                                <a:pt x="0" y="19570"/>
                              </a:lnTo>
                              <a:lnTo>
                                <a:pt x="762" y="22620"/>
                              </a:lnTo>
                              <a:lnTo>
                                <a:pt x="762" y="25162"/>
                              </a:lnTo>
                              <a:lnTo>
                                <a:pt x="0" y="26941"/>
                              </a:lnTo>
                              <a:lnTo>
                                <a:pt x="0" y="29483"/>
                              </a:lnTo>
                              <a:lnTo>
                                <a:pt x="762" y="32533"/>
                              </a:lnTo>
                              <a:lnTo>
                                <a:pt x="1271" y="36091"/>
                              </a:lnTo>
                              <a:lnTo>
                                <a:pt x="2796" y="39904"/>
                              </a:lnTo>
                              <a:lnTo>
                                <a:pt x="4067" y="44225"/>
                              </a:lnTo>
                              <a:lnTo>
                                <a:pt x="5592" y="48292"/>
                              </a:lnTo>
                              <a:lnTo>
                                <a:pt x="8133" y="52613"/>
                              </a:lnTo>
                              <a:lnTo>
                                <a:pt x="10929" y="56426"/>
                              </a:lnTo>
                              <a:lnTo>
                                <a:pt x="12962" y="59984"/>
                              </a:lnTo>
                              <a:lnTo>
                                <a:pt x="15250" y="63542"/>
                              </a:lnTo>
                              <a:lnTo>
                                <a:pt x="17284" y="66847"/>
                              </a:lnTo>
                              <a:lnTo>
                                <a:pt x="19825" y="69134"/>
                              </a:lnTo>
                              <a:lnTo>
                                <a:pt x="22113" y="71676"/>
                              </a:lnTo>
                              <a:lnTo>
                                <a:pt x="23384" y="72947"/>
                              </a:lnTo>
                              <a:lnTo>
                                <a:pt x="25417" y="73963"/>
                              </a:lnTo>
                              <a:lnTo>
                                <a:pt x="27451" y="74726"/>
                              </a:lnTo>
                              <a:lnTo>
                                <a:pt x="29484" y="74726"/>
                              </a:lnTo>
                              <a:lnTo>
                                <a:pt x="31009" y="74726"/>
                              </a:lnTo>
                              <a:lnTo>
                                <a:pt x="32280" y="73455"/>
                              </a:lnTo>
                              <a:lnTo>
                                <a:pt x="33805" y="71676"/>
                              </a:lnTo>
                              <a:lnTo>
                                <a:pt x="35076" y="69896"/>
                              </a:lnTo>
                              <a:lnTo>
                                <a:pt x="35076" y="67863"/>
                              </a:lnTo>
                              <a:lnTo>
                                <a:pt x="35838" y="65576"/>
                              </a:lnTo>
                              <a:lnTo>
                                <a:pt x="37872" y="63034"/>
                              </a:lnTo>
                              <a:lnTo>
                                <a:pt x="38634" y="59984"/>
                              </a:lnTo>
                              <a:lnTo>
                                <a:pt x="38634" y="56934"/>
                              </a:lnTo>
                              <a:lnTo>
                                <a:pt x="39142" y="53375"/>
                              </a:lnTo>
                              <a:lnTo>
                                <a:pt x="40668" y="50325"/>
                              </a:lnTo>
                              <a:lnTo>
                                <a:pt x="41939" y="47275"/>
                              </a:lnTo>
                              <a:lnTo>
                                <a:pt x="42702" y="43462"/>
                              </a:lnTo>
                              <a:lnTo>
                                <a:pt x="43972" y="40413"/>
                              </a:lnTo>
                              <a:lnTo>
                                <a:pt x="45497" y="36854"/>
                              </a:lnTo>
                              <a:lnTo>
                                <a:pt x="47531" y="32533"/>
                              </a:lnTo>
                              <a:lnTo>
                                <a:pt x="50327" y="28213"/>
                              </a:lnTo>
                              <a:lnTo>
                                <a:pt x="50835" y="23891"/>
                              </a:lnTo>
                              <a:lnTo>
                                <a:pt x="50327" y="20841"/>
                              </a:lnTo>
                              <a:lnTo>
                                <a:pt x="50327" y="17791"/>
                              </a:lnTo>
                              <a:lnTo>
                                <a:pt x="53631" y="15249"/>
                              </a:lnTo>
                              <a:lnTo>
                                <a:pt x="54902" y="14233"/>
                              </a:lnTo>
                              <a:lnTo>
                                <a:pt x="54393" y="12200"/>
                              </a:lnTo>
                              <a:lnTo>
                                <a:pt x="54393" y="11183"/>
                              </a:lnTo>
                              <a:lnTo>
                                <a:pt x="55664" y="9912"/>
                              </a:lnTo>
                              <a:lnTo>
                                <a:pt x="57189" y="10420"/>
                              </a:lnTo>
                              <a:lnTo>
                                <a:pt x="58460" y="12200"/>
                              </a:lnTo>
                              <a:lnTo>
                                <a:pt x="58460" y="14233"/>
                              </a:lnTo>
                              <a:lnTo>
                                <a:pt x="59731" y="16520"/>
                              </a:lnTo>
                              <a:lnTo>
                                <a:pt x="61256" y="19570"/>
                              </a:lnTo>
                              <a:lnTo>
                                <a:pt x="63290" y="22112"/>
                              </a:lnTo>
                              <a:lnTo>
                                <a:pt x="63290" y="24654"/>
                              </a:lnTo>
                              <a:lnTo>
                                <a:pt x="64560" y="27704"/>
                              </a:lnTo>
                              <a:lnTo>
                                <a:pt x="68119" y="29992"/>
                              </a:lnTo>
                              <a:lnTo>
                                <a:pt x="70152" y="32533"/>
                              </a:lnTo>
                              <a:lnTo>
                                <a:pt x="70915" y="34821"/>
                              </a:lnTo>
                              <a:lnTo>
                                <a:pt x="72949" y="37363"/>
                              </a:lnTo>
                              <a:lnTo>
                                <a:pt x="74219" y="39904"/>
                              </a:lnTo>
                              <a:lnTo>
                                <a:pt x="76253" y="42192"/>
                              </a:lnTo>
                              <a:lnTo>
                                <a:pt x="77778" y="44225"/>
                              </a:lnTo>
                              <a:lnTo>
                                <a:pt x="79049" y="46004"/>
                              </a:lnTo>
                              <a:lnTo>
                                <a:pt x="80574" y="47275"/>
                              </a:lnTo>
                              <a:lnTo>
                                <a:pt x="81844" y="48292"/>
                              </a:lnTo>
                              <a:lnTo>
                                <a:pt x="83115" y="49563"/>
                              </a:lnTo>
                              <a:lnTo>
                                <a:pt x="83878" y="50325"/>
                              </a:lnTo>
                              <a:lnTo>
                                <a:pt x="85911" y="50325"/>
                              </a:lnTo>
                              <a:lnTo>
                                <a:pt x="85403" y="49055"/>
                              </a:lnTo>
                              <a:lnTo>
                                <a:pt x="85911" y="47275"/>
                              </a:lnTo>
                              <a:lnTo>
                                <a:pt x="86674" y="46004"/>
                              </a:lnTo>
                              <a:lnTo>
                                <a:pt x="85911" y="43462"/>
                              </a:lnTo>
                              <a:lnTo>
                                <a:pt x="85403" y="40921"/>
                              </a:lnTo>
                              <a:lnTo>
                                <a:pt x="85403" y="38633"/>
                              </a:lnTo>
                              <a:lnTo>
                                <a:pt x="84640" y="35583"/>
                              </a:lnTo>
                              <a:lnTo>
                                <a:pt x="84640" y="31770"/>
                              </a:lnTo>
                              <a:lnTo>
                                <a:pt x="85403" y="28213"/>
                              </a:lnTo>
                              <a:lnTo>
                                <a:pt x="85911" y="24654"/>
                              </a:lnTo>
                              <a:lnTo>
                                <a:pt x="86674" y="20333"/>
                              </a:lnTo>
                              <a:lnTo>
                                <a:pt x="87437" y="16012"/>
                              </a:lnTo>
                              <a:lnTo>
                                <a:pt x="88707" y="12962"/>
                              </a:lnTo>
                              <a:lnTo>
                                <a:pt x="88707" y="9912"/>
                              </a:lnTo>
                              <a:lnTo>
                                <a:pt x="89470" y="6862"/>
                              </a:lnTo>
                              <a:lnTo>
                                <a:pt x="90740" y="5083"/>
                              </a:lnTo>
                              <a:lnTo>
                                <a:pt x="92265" y="3049"/>
                              </a:lnTo>
                              <a:lnTo>
                                <a:pt x="93537" y="2033"/>
                              </a:lnTo>
                              <a:lnTo>
                                <a:pt x="94808" y="762"/>
                              </a:lnTo>
                              <a:lnTo>
                                <a:pt x="97095" y="0"/>
                              </a:lnTo>
                              <a:lnTo>
                                <a:pt x="99129" y="762"/>
                              </a:lnTo>
                              <a:lnTo>
                                <a:pt x="101162" y="1270"/>
                              </a:lnTo>
                              <a:lnTo>
                                <a:pt x="103195" y="2541"/>
                              </a:lnTo>
                              <a:lnTo>
                                <a:pt x="105229" y="3812"/>
                              </a:lnTo>
                              <a:lnTo>
                                <a:pt x="107262" y="5083"/>
                              </a:lnTo>
                              <a:lnTo>
                                <a:pt x="108787" y="6099"/>
                              </a:lnTo>
                              <a:lnTo>
                                <a:pt x="110820" y="7370"/>
                              </a:lnTo>
                              <a:lnTo>
                                <a:pt x="113362" y="8641"/>
                              </a:lnTo>
                              <a:lnTo>
                                <a:pt x="116158" y="9912"/>
                              </a:lnTo>
                              <a:lnTo>
                                <a:pt x="118955" y="11691"/>
                              </a:lnTo>
                              <a:lnTo>
                                <a:pt x="120988" y="12962"/>
                              </a:lnTo>
                              <a:lnTo>
                                <a:pt x="123784" y="14741"/>
                              </a:lnTo>
                              <a:lnTo>
                                <a:pt x="125817" y="16012"/>
                              </a:lnTo>
                              <a:lnTo>
                                <a:pt x="129375" y="18300"/>
                              </a:lnTo>
                              <a:lnTo>
                                <a:pt x="132171" y="20333"/>
                              </a:lnTo>
                              <a:lnTo>
                                <a:pt x="134713" y="22620"/>
                              </a:lnTo>
                              <a:lnTo>
                                <a:pt x="136747" y="24654"/>
                              </a:lnTo>
                              <a:lnTo>
                                <a:pt x="139034" y="26433"/>
                              </a:lnTo>
                              <a:lnTo>
                                <a:pt x="140305" y="27704"/>
                              </a:lnTo>
                              <a:lnTo>
                                <a:pt x="142339" y="28721"/>
                              </a:lnTo>
                              <a:lnTo>
                                <a:pt x="143864" y="29483"/>
                              </a:lnTo>
                              <a:lnTo>
                                <a:pt x="146405" y="29992"/>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863434pt;margin-top:2.198639pt;width:11.55pt;height:5.9pt;mso-position-horizontal-relative:page;mso-position-vertical-relative:paragraph;z-index:16300544" id="docshape1154" coordorigin="8597,44" coordsize="231,118" path="m8612,138l8608,134,8609,133,8611,131,8614,128,8614,125,8614,123,8616,121,8617,118,8618,116,8617,112,8617,108,8619,106,8620,102,8619,99,8618,96,8620,93,8621,90,8621,88,8620,84,8619,82,8618,79,8618,77,8617,75,8614,72,8612,70,8614,68,8612,66,8610,66,8608,65,8605,65,8604,67,8602,69,8598,71,8597,75,8598,80,8598,84,8597,86,8597,90,8598,95,8599,101,8602,107,8604,114,8606,120,8610,127,8614,133,8618,138,8621,144,8624,149,8628,153,8632,157,8634,159,8637,160,8640,162,8644,162,8646,162,8648,160,8651,157,8653,154,8653,151,8654,147,8657,143,8658,138,8658,134,8659,128,8661,123,8663,118,8665,112,8667,108,8669,102,8672,95,8677,88,8677,82,8677,77,8677,72,8682,68,8684,66,8683,63,8683,62,8685,60,8687,60,8689,63,8689,66,8691,70,8694,75,8697,79,8697,83,8699,88,8705,91,8708,95,8709,99,8712,103,8714,107,8717,110,8720,114,8722,116,8724,118,8726,120,8728,122,8729,123,8733,123,8732,121,8733,118,8734,116,8733,112,8732,108,8732,105,8731,100,8731,94,8732,88,8733,83,8734,76,8735,69,8737,64,8737,60,8738,55,8740,52,8743,49,8745,47,8747,45,8750,44,8753,45,8757,46,8760,48,8763,50,8766,52,8769,54,8772,56,8776,58,8780,60,8785,62,8788,64,8792,67,8795,69,8801,73,8805,76,8809,80,8813,83,8816,86,8818,88,8821,89,8824,90,8828,91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1056" behindDoc="0" locked="0" layoutInCell="1" allowOverlap="1" wp14:anchorId="3D4FA1FA" wp14:editId="3305BCCD">
                <wp:simplePos x="0" y="0"/>
                <wp:positionH relativeFrom="page">
                  <wp:posOffset>5633376</wp:posOffset>
                </wp:positionH>
                <wp:positionV relativeFrom="paragraph">
                  <wp:posOffset>-56970</wp:posOffset>
                </wp:positionV>
                <wp:extent cx="97155" cy="107950"/>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07950"/>
                        </a:xfrm>
                        <a:custGeom>
                          <a:avLst/>
                          <a:gdLst/>
                          <a:ahLst/>
                          <a:cxnLst/>
                          <a:rect l="l" t="t" r="r" b="b"/>
                          <a:pathLst>
                            <a:path w="97155" h="107950">
                              <a:moveTo>
                                <a:pt x="22621" y="53884"/>
                              </a:moveTo>
                              <a:lnTo>
                                <a:pt x="22621" y="52613"/>
                              </a:lnTo>
                              <a:lnTo>
                                <a:pt x="22621" y="51342"/>
                              </a:lnTo>
                              <a:lnTo>
                                <a:pt x="21859" y="49563"/>
                              </a:lnTo>
                              <a:lnTo>
                                <a:pt x="21351" y="47784"/>
                              </a:lnTo>
                              <a:lnTo>
                                <a:pt x="21351" y="46513"/>
                              </a:lnTo>
                              <a:lnTo>
                                <a:pt x="20588" y="45242"/>
                              </a:lnTo>
                              <a:lnTo>
                                <a:pt x="19826" y="46513"/>
                              </a:lnTo>
                              <a:lnTo>
                                <a:pt x="19063" y="47784"/>
                              </a:lnTo>
                              <a:lnTo>
                                <a:pt x="17792" y="49563"/>
                              </a:lnTo>
                              <a:lnTo>
                                <a:pt x="16521" y="51342"/>
                              </a:lnTo>
                              <a:lnTo>
                                <a:pt x="14997" y="53884"/>
                              </a:lnTo>
                              <a:lnTo>
                                <a:pt x="13725" y="56171"/>
                              </a:lnTo>
                              <a:lnTo>
                                <a:pt x="11692" y="59221"/>
                              </a:lnTo>
                              <a:lnTo>
                                <a:pt x="10167" y="62271"/>
                              </a:lnTo>
                              <a:lnTo>
                                <a:pt x="8133" y="66084"/>
                              </a:lnTo>
                              <a:lnTo>
                                <a:pt x="6862" y="70405"/>
                              </a:lnTo>
                              <a:lnTo>
                                <a:pt x="4829" y="73964"/>
                              </a:lnTo>
                              <a:lnTo>
                                <a:pt x="3304" y="77522"/>
                              </a:lnTo>
                              <a:lnTo>
                                <a:pt x="2033" y="81843"/>
                              </a:lnTo>
                              <a:lnTo>
                                <a:pt x="508" y="85656"/>
                              </a:lnTo>
                              <a:lnTo>
                                <a:pt x="0" y="89977"/>
                              </a:lnTo>
                              <a:lnTo>
                                <a:pt x="0" y="93026"/>
                              </a:lnTo>
                              <a:lnTo>
                                <a:pt x="0" y="96585"/>
                              </a:lnTo>
                              <a:lnTo>
                                <a:pt x="0" y="99126"/>
                              </a:lnTo>
                              <a:lnTo>
                                <a:pt x="508" y="101414"/>
                              </a:lnTo>
                              <a:lnTo>
                                <a:pt x="2033" y="103956"/>
                              </a:lnTo>
                              <a:lnTo>
                                <a:pt x="4067" y="105226"/>
                              </a:lnTo>
                              <a:lnTo>
                                <a:pt x="6100" y="106498"/>
                              </a:lnTo>
                              <a:lnTo>
                                <a:pt x="9404" y="107514"/>
                              </a:lnTo>
                              <a:lnTo>
                                <a:pt x="12200" y="107514"/>
                              </a:lnTo>
                              <a:lnTo>
                                <a:pt x="15759" y="107006"/>
                              </a:lnTo>
                              <a:lnTo>
                                <a:pt x="19826" y="106498"/>
                              </a:lnTo>
                              <a:lnTo>
                                <a:pt x="23384" y="105226"/>
                              </a:lnTo>
                              <a:lnTo>
                                <a:pt x="27451" y="103193"/>
                              </a:lnTo>
                              <a:lnTo>
                                <a:pt x="32280" y="101414"/>
                              </a:lnTo>
                              <a:lnTo>
                                <a:pt x="36347" y="99126"/>
                              </a:lnTo>
                              <a:lnTo>
                                <a:pt x="41177" y="96585"/>
                              </a:lnTo>
                              <a:lnTo>
                                <a:pt x="44734" y="93026"/>
                              </a:lnTo>
                              <a:lnTo>
                                <a:pt x="48802" y="89977"/>
                              </a:lnTo>
                              <a:lnTo>
                                <a:pt x="52868" y="86164"/>
                              </a:lnTo>
                              <a:lnTo>
                                <a:pt x="56427" y="82606"/>
                              </a:lnTo>
                              <a:lnTo>
                                <a:pt x="60494" y="78284"/>
                              </a:lnTo>
                              <a:lnTo>
                                <a:pt x="64561" y="74472"/>
                              </a:lnTo>
                              <a:lnTo>
                                <a:pt x="78286" y="47784"/>
                              </a:lnTo>
                              <a:lnTo>
                                <a:pt x="79812" y="42700"/>
                              </a:lnTo>
                              <a:lnTo>
                                <a:pt x="81082" y="37363"/>
                              </a:lnTo>
                              <a:lnTo>
                                <a:pt x="81082" y="32279"/>
                              </a:lnTo>
                              <a:lnTo>
                                <a:pt x="81844" y="27450"/>
                              </a:lnTo>
                              <a:lnTo>
                                <a:pt x="81844" y="4829"/>
                              </a:lnTo>
                              <a:lnTo>
                                <a:pt x="81082" y="2541"/>
                              </a:lnTo>
                              <a:lnTo>
                                <a:pt x="80319" y="1270"/>
                              </a:lnTo>
                              <a:lnTo>
                                <a:pt x="80319" y="0"/>
                              </a:lnTo>
                              <a:lnTo>
                                <a:pt x="78286" y="2541"/>
                              </a:lnTo>
                              <a:lnTo>
                                <a:pt x="77015" y="4829"/>
                              </a:lnTo>
                              <a:lnTo>
                                <a:pt x="75490" y="7879"/>
                              </a:lnTo>
                              <a:lnTo>
                                <a:pt x="74219" y="11691"/>
                              </a:lnTo>
                              <a:lnTo>
                                <a:pt x="72694" y="16012"/>
                              </a:lnTo>
                              <a:lnTo>
                                <a:pt x="72186" y="20842"/>
                              </a:lnTo>
                              <a:lnTo>
                                <a:pt x="71423" y="26179"/>
                              </a:lnTo>
                              <a:lnTo>
                                <a:pt x="71423" y="32279"/>
                              </a:lnTo>
                              <a:lnTo>
                                <a:pt x="71423" y="38634"/>
                              </a:lnTo>
                              <a:lnTo>
                                <a:pt x="71423" y="44734"/>
                              </a:lnTo>
                              <a:lnTo>
                                <a:pt x="72186" y="49563"/>
                              </a:lnTo>
                              <a:lnTo>
                                <a:pt x="72694" y="53884"/>
                              </a:lnTo>
                              <a:lnTo>
                                <a:pt x="74982" y="58713"/>
                              </a:lnTo>
                              <a:lnTo>
                                <a:pt x="77015" y="63034"/>
                              </a:lnTo>
                              <a:lnTo>
                                <a:pt x="79812" y="67864"/>
                              </a:lnTo>
                              <a:lnTo>
                                <a:pt x="83115" y="72184"/>
                              </a:lnTo>
                              <a:lnTo>
                                <a:pt x="86674" y="76505"/>
                              </a:lnTo>
                              <a:lnTo>
                                <a:pt x="91503" y="79556"/>
                              </a:lnTo>
                              <a:lnTo>
                                <a:pt x="96841" y="8311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572968pt;margin-top:-4.485901pt;width:7.65pt;height:8.5pt;mso-position-horizontal-relative:page;mso-position-vertical-relative:paragraph;z-index:16301056" id="docshape1155" coordorigin="8871,-90" coordsize="153,170" path="m8907,-5l8907,-7,8907,-9,8906,-12,8905,-14,8905,-16,8904,-18,8903,-16,8901,-14,8899,-12,8897,-9,8895,-5,8893,-1,8890,4,8887,8,8884,14,8882,21,8879,27,8877,32,8875,39,8872,45,8871,52,8871,57,8871,62,8871,66,8872,70,8875,74,8878,76,8881,78,8886,80,8891,80,8896,79,8903,78,8908,76,8915,73,8922,70,8929,66,8936,62,8942,57,8948,52,8955,46,8960,40,8967,34,8973,28,8995,-14,8997,-22,8999,-31,8999,-39,9000,-46,9000,-82,8999,-86,8998,-88,8998,-90,8995,-86,8993,-82,8990,-77,8988,-71,8986,-65,8985,-57,8984,-48,8984,-39,8984,-29,8984,-19,8985,-12,8986,-5,8990,3,8993,10,8997,17,9002,24,9008,31,9016,36,9024,41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1568" behindDoc="0" locked="0" layoutInCell="1" allowOverlap="1" wp14:anchorId="7E28DB29" wp14:editId="006CBA2C">
                <wp:simplePos x="0" y="0"/>
                <wp:positionH relativeFrom="page">
                  <wp:posOffset>5323789</wp:posOffset>
                </wp:positionH>
                <wp:positionV relativeFrom="paragraph">
                  <wp:posOffset>237614</wp:posOffset>
                </wp:positionV>
                <wp:extent cx="46990" cy="51435"/>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51435"/>
                        </a:xfrm>
                        <a:custGeom>
                          <a:avLst/>
                          <a:gdLst/>
                          <a:ahLst/>
                          <a:cxnLst/>
                          <a:rect l="l" t="t" r="r" b="b"/>
                          <a:pathLst>
                            <a:path w="46990" h="51435">
                              <a:moveTo>
                                <a:pt x="8895" y="28212"/>
                              </a:moveTo>
                              <a:lnTo>
                                <a:pt x="7625" y="27704"/>
                              </a:lnTo>
                              <a:lnTo>
                                <a:pt x="8133" y="25671"/>
                              </a:lnTo>
                              <a:lnTo>
                                <a:pt x="8133" y="23891"/>
                              </a:lnTo>
                              <a:lnTo>
                                <a:pt x="6863" y="24654"/>
                              </a:lnTo>
                              <a:lnTo>
                                <a:pt x="6100" y="25671"/>
                              </a:lnTo>
                              <a:lnTo>
                                <a:pt x="4829" y="26942"/>
                              </a:lnTo>
                              <a:lnTo>
                                <a:pt x="4066" y="28212"/>
                              </a:lnTo>
                              <a:lnTo>
                                <a:pt x="4066" y="29483"/>
                              </a:lnTo>
                              <a:lnTo>
                                <a:pt x="2795" y="31771"/>
                              </a:lnTo>
                              <a:lnTo>
                                <a:pt x="2033" y="33804"/>
                              </a:lnTo>
                              <a:lnTo>
                                <a:pt x="3304" y="34821"/>
                              </a:lnTo>
                              <a:lnTo>
                                <a:pt x="4066" y="37363"/>
                              </a:lnTo>
                              <a:lnTo>
                                <a:pt x="4066" y="39904"/>
                              </a:lnTo>
                              <a:lnTo>
                                <a:pt x="4829" y="42955"/>
                              </a:lnTo>
                              <a:lnTo>
                                <a:pt x="6100" y="44733"/>
                              </a:lnTo>
                              <a:lnTo>
                                <a:pt x="7625" y="46513"/>
                              </a:lnTo>
                              <a:lnTo>
                                <a:pt x="8895" y="48292"/>
                              </a:lnTo>
                              <a:lnTo>
                                <a:pt x="10167" y="49563"/>
                              </a:lnTo>
                              <a:lnTo>
                                <a:pt x="11692" y="50834"/>
                              </a:lnTo>
                              <a:lnTo>
                                <a:pt x="13725" y="51342"/>
                              </a:lnTo>
                              <a:lnTo>
                                <a:pt x="16521" y="51342"/>
                              </a:lnTo>
                              <a:lnTo>
                                <a:pt x="18555" y="51342"/>
                              </a:lnTo>
                              <a:lnTo>
                                <a:pt x="21350" y="50834"/>
                              </a:lnTo>
                              <a:lnTo>
                                <a:pt x="25417" y="49563"/>
                              </a:lnTo>
                              <a:lnTo>
                                <a:pt x="28213" y="48292"/>
                              </a:lnTo>
                              <a:lnTo>
                                <a:pt x="30246" y="47275"/>
                              </a:lnTo>
                              <a:lnTo>
                                <a:pt x="33043" y="46005"/>
                              </a:lnTo>
                              <a:lnTo>
                                <a:pt x="35076" y="44225"/>
                              </a:lnTo>
                              <a:lnTo>
                                <a:pt x="37872" y="41683"/>
                              </a:lnTo>
                              <a:lnTo>
                                <a:pt x="39143" y="39904"/>
                              </a:lnTo>
                              <a:lnTo>
                                <a:pt x="41176" y="37363"/>
                              </a:lnTo>
                              <a:lnTo>
                                <a:pt x="42701" y="34313"/>
                              </a:lnTo>
                              <a:lnTo>
                                <a:pt x="43972" y="32533"/>
                              </a:lnTo>
                              <a:lnTo>
                                <a:pt x="44735" y="31263"/>
                              </a:lnTo>
                              <a:lnTo>
                                <a:pt x="46006" y="29483"/>
                              </a:lnTo>
                              <a:lnTo>
                                <a:pt x="45243" y="27704"/>
                              </a:lnTo>
                              <a:lnTo>
                                <a:pt x="45243" y="24654"/>
                              </a:lnTo>
                              <a:lnTo>
                                <a:pt x="46768" y="22112"/>
                              </a:lnTo>
                              <a:lnTo>
                                <a:pt x="46006" y="20333"/>
                              </a:lnTo>
                              <a:lnTo>
                                <a:pt x="44735" y="18554"/>
                              </a:lnTo>
                              <a:lnTo>
                                <a:pt x="43210" y="16012"/>
                              </a:lnTo>
                              <a:lnTo>
                                <a:pt x="43972" y="13470"/>
                              </a:lnTo>
                              <a:lnTo>
                                <a:pt x="43972" y="11183"/>
                              </a:lnTo>
                              <a:lnTo>
                                <a:pt x="41176" y="8641"/>
                              </a:lnTo>
                              <a:lnTo>
                                <a:pt x="39143" y="6100"/>
                              </a:lnTo>
                              <a:lnTo>
                                <a:pt x="37872" y="5083"/>
                              </a:lnTo>
                              <a:lnTo>
                                <a:pt x="37110" y="3050"/>
                              </a:lnTo>
                              <a:lnTo>
                                <a:pt x="35076" y="2033"/>
                              </a:lnTo>
                              <a:lnTo>
                                <a:pt x="33551" y="1270"/>
                              </a:lnTo>
                              <a:lnTo>
                                <a:pt x="31009" y="1270"/>
                              </a:lnTo>
                              <a:lnTo>
                                <a:pt x="29484" y="762"/>
                              </a:lnTo>
                              <a:lnTo>
                                <a:pt x="28213" y="0"/>
                              </a:lnTo>
                              <a:lnTo>
                                <a:pt x="26180" y="762"/>
                              </a:lnTo>
                              <a:lnTo>
                                <a:pt x="21859" y="3812"/>
                              </a:lnTo>
                              <a:lnTo>
                                <a:pt x="19317" y="6100"/>
                              </a:lnTo>
                              <a:lnTo>
                                <a:pt x="18555" y="8133"/>
                              </a:lnTo>
                              <a:lnTo>
                                <a:pt x="17284" y="11183"/>
                              </a:lnTo>
                              <a:lnTo>
                                <a:pt x="13725" y="15250"/>
                              </a:lnTo>
                              <a:lnTo>
                                <a:pt x="10929" y="19570"/>
                              </a:lnTo>
                              <a:lnTo>
                                <a:pt x="8133" y="24654"/>
                              </a:lnTo>
                              <a:lnTo>
                                <a:pt x="6100" y="28212"/>
                              </a:lnTo>
                              <a:lnTo>
                                <a:pt x="4066" y="31771"/>
                              </a:lnTo>
                              <a:lnTo>
                                <a:pt x="2033" y="36092"/>
                              </a:lnTo>
                              <a:lnTo>
                                <a:pt x="0" y="40413"/>
                              </a:lnTo>
                              <a:lnTo>
                                <a:pt x="0" y="43463"/>
                              </a:lnTo>
                              <a:lnTo>
                                <a:pt x="2795" y="4473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196014pt;margin-top:18.709793pt;width:3.7pt;height:4.05pt;mso-position-horizontal-relative:page;mso-position-vertical-relative:paragraph;z-index:16301568" id="docshape1156" coordorigin="8384,374" coordsize="74,81" path="m8398,419l8396,418,8397,415,8397,412,8395,413,8394,415,8392,417,8390,419,8390,421,8388,424,8387,427,8389,429,8390,433,8390,437,8392,442,8394,445,8396,447,8398,450,8400,452,8402,454,8406,455,8410,455,8413,455,8418,454,8424,452,8428,450,8432,449,8436,447,8439,444,8444,440,8446,437,8449,433,8451,428,8453,425,8454,423,8456,421,8455,418,8455,413,8458,409,8456,406,8454,403,8452,399,8453,395,8453,392,8449,388,8446,384,8444,382,8442,379,8439,377,8437,376,8433,376,8430,375,8428,374,8425,375,8418,380,8414,384,8413,387,8411,392,8406,398,8401,405,8397,413,8394,419,8390,424,8387,431,8384,438,8384,443,8388,445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2080" behindDoc="0" locked="0" layoutInCell="1" allowOverlap="1" wp14:anchorId="662ECA47" wp14:editId="2C12EAA6">
                <wp:simplePos x="0" y="0"/>
                <wp:positionH relativeFrom="page">
                  <wp:posOffset>5344377</wp:posOffset>
                </wp:positionH>
                <wp:positionV relativeFrom="paragraph">
                  <wp:posOffset>162633</wp:posOffset>
                </wp:positionV>
                <wp:extent cx="18415" cy="112395"/>
                <wp:effectExtent l="0" t="0" r="0" b="0"/>
                <wp:wrapNone/>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12395"/>
                        </a:xfrm>
                        <a:custGeom>
                          <a:avLst/>
                          <a:gdLst/>
                          <a:ahLst/>
                          <a:cxnLst/>
                          <a:rect l="l" t="t" r="r" b="b"/>
                          <a:pathLst>
                            <a:path w="18415" h="112395">
                              <a:moveTo>
                                <a:pt x="11692" y="0"/>
                              </a:moveTo>
                              <a:lnTo>
                                <a:pt x="7625" y="1016"/>
                              </a:lnTo>
                              <a:lnTo>
                                <a:pt x="6100" y="1779"/>
                              </a:lnTo>
                              <a:lnTo>
                                <a:pt x="4067" y="2287"/>
                              </a:lnTo>
                              <a:lnTo>
                                <a:pt x="3558" y="3050"/>
                              </a:lnTo>
                              <a:lnTo>
                                <a:pt x="4067" y="4829"/>
                              </a:lnTo>
                              <a:lnTo>
                                <a:pt x="3558" y="6100"/>
                              </a:lnTo>
                              <a:lnTo>
                                <a:pt x="2033" y="6608"/>
                              </a:lnTo>
                              <a:lnTo>
                                <a:pt x="762" y="7116"/>
                              </a:lnTo>
                              <a:lnTo>
                                <a:pt x="0" y="7879"/>
                              </a:lnTo>
                              <a:lnTo>
                                <a:pt x="762" y="9150"/>
                              </a:lnTo>
                              <a:lnTo>
                                <a:pt x="1270" y="10929"/>
                              </a:lnTo>
                              <a:lnTo>
                                <a:pt x="2033" y="13217"/>
                              </a:lnTo>
                              <a:lnTo>
                                <a:pt x="2033" y="15758"/>
                              </a:lnTo>
                              <a:lnTo>
                                <a:pt x="2033" y="18808"/>
                              </a:lnTo>
                              <a:lnTo>
                                <a:pt x="2796" y="22367"/>
                              </a:lnTo>
                              <a:lnTo>
                                <a:pt x="2033" y="27450"/>
                              </a:lnTo>
                              <a:lnTo>
                                <a:pt x="2796" y="31771"/>
                              </a:lnTo>
                              <a:lnTo>
                                <a:pt x="3558" y="36600"/>
                              </a:lnTo>
                              <a:lnTo>
                                <a:pt x="3558" y="41938"/>
                              </a:lnTo>
                              <a:lnTo>
                                <a:pt x="2796" y="47530"/>
                              </a:lnTo>
                              <a:lnTo>
                                <a:pt x="2796" y="53121"/>
                              </a:lnTo>
                              <a:lnTo>
                                <a:pt x="3558" y="59221"/>
                              </a:lnTo>
                              <a:lnTo>
                                <a:pt x="4067" y="65322"/>
                              </a:lnTo>
                              <a:lnTo>
                                <a:pt x="3558" y="70914"/>
                              </a:lnTo>
                              <a:lnTo>
                                <a:pt x="3558" y="77014"/>
                              </a:lnTo>
                              <a:lnTo>
                                <a:pt x="4829" y="81081"/>
                              </a:lnTo>
                              <a:lnTo>
                                <a:pt x="5591" y="86672"/>
                              </a:lnTo>
                              <a:lnTo>
                                <a:pt x="6100" y="91501"/>
                              </a:lnTo>
                              <a:lnTo>
                                <a:pt x="6100" y="95314"/>
                              </a:lnTo>
                              <a:lnTo>
                                <a:pt x="6862" y="98872"/>
                              </a:lnTo>
                              <a:lnTo>
                                <a:pt x="8387" y="100651"/>
                              </a:lnTo>
                              <a:lnTo>
                                <a:pt x="10421" y="102685"/>
                              </a:lnTo>
                              <a:lnTo>
                                <a:pt x="12455" y="103702"/>
                              </a:lnTo>
                              <a:lnTo>
                                <a:pt x="12455" y="106752"/>
                              </a:lnTo>
                              <a:lnTo>
                                <a:pt x="13725" y="109293"/>
                              </a:lnTo>
                              <a:lnTo>
                                <a:pt x="16521" y="111835"/>
                              </a:lnTo>
                              <a:lnTo>
                                <a:pt x="17792" y="11234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817139pt;margin-top:12.805786pt;width:1.45pt;height:8.85pt;mso-position-horizontal-relative:page;mso-position-vertical-relative:paragraph;z-index:16302080" id="docshape1157" coordorigin="8416,256" coordsize="29,177" path="m8435,256l8428,258,8426,259,8423,260,8422,261,8423,264,8422,266,8420,267,8418,267,8416,269,8418,271,8418,273,8420,277,8420,281,8420,286,8421,291,8420,299,8421,306,8422,314,8422,322,8421,331,8421,340,8422,349,8423,359,8422,368,8422,377,8424,384,8425,393,8426,400,8426,406,8427,412,8430,415,8433,418,8436,419,8436,424,8438,428,8442,432,8444,43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2592" behindDoc="0" locked="0" layoutInCell="1" allowOverlap="1" wp14:anchorId="6CC0B3F9" wp14:editId="37C55736">
                <wp:simplePos x="0" y="0"/>
                <wp:positionH relativeFrom="page">
                  <wp:posOffset>5380725</wp:posOffset>
                </wp:positionH>
                <wp:positionV relativeFrom="paragraph">
                  <wp:posOffset>193642</wp:posOffset>
                </wp:positionV>
                <wp:extent cx="78740" cy="66675"/>
                <wp:effectExtent l="0" t="0" r="0" b="0"/>
                <wp:wrapNone/>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66675"/>
                        </a:xfrm>
                        <a:custGeom>
                          <a:avLst/>
                          <a:gdLst/>
                          <a:ahLst/>
                          <a:cxnLst/>
                          <a:rect l="l" t="t" r="r" b="b"/>
                          <a:pathLst>
                            <a:path w="78740" h="66675">
                              <a:moveTo>
                                <a:pt x="4321" y="44734"/>
                              </a:moveTo>
                              <a:lnTo>
                                <a:pt x="0" y="46005"/>
                              </a:lnTo>
                              <a:lnTo>
                                <a:pt x="1525" y="46005"/>
                              </a:lnTo>
                              <a:lnTo>
                                <a:pt x="3558" y="45242"/>
                              </a:lnTo>
                              <a:lnTo>
                                <a:pt x="6354" y="44734"/>
                              </a:lnTo>
                              <a:lnTo>
                                <a:pt x="9150" y="44734"/>
                              </a:lnTo>
                              <a:lnTo>
                                <a:pt x="12454" y="43463"/>
                              </a:lnTo>
                              <a:lnTo>
                                <a:pt x="15250" y="42955"/>
                              </a:lnTo>
                              <a:lnTo>
                                <a:pt x="16521" y="41684"/>
                              </a:lnTo>
                              <a:lnTo>
                                <a:pt x="18046" y="40921"/>
                              </a:lnTo>
                              <a:lnTo>
                                <a:pt x="20080" y="39905"/>
                              </a:lnTo>
                              <a:lnTo>
                                <a:pt x="22112" y="39142"/>
                              </a:lnTo>
                              <a:lnTo>
                                <a:pt x="22112" y="37871"/>
                              </a:lnTo>
                              <a:lnTo>
                                <a:pt x="23384" y="36092"/>
                              </a:lnTo>
                              <a:lnTo>
                                <a:pt x="24909" y="34821"/>
                              </a:lnTo>
                              <a:lnTo>
                                <a:pt x="26180" y="33550"/>
                              </a:lnTo>
                              <a:lnTo>
                                <a:pt x="27705" y="31263"/>
                              </a:lnTo>
                              <a:lnTo>
                                <a:pt x="28976" y="29484"/>
                              </a:lnTo>
                              <a:lnTo>
                                <a:pt x="28976" y="27450"/>
                              </a:lnTo>
                              <a:lnTo>
                                <a:pt x="30501" y="25162"/>
                              </a:lnTo>
                              <a:lnTo>
                                <a:pt x="32534" y="23384"/>
                              </a:lnTo>
                              <a:lnTo>
                                <a:pt x="33805" y="20842"/>
                              </a:lnTo>
                              <a:lnTo>
                                <a:pt x="32534" y="19062"/>
                              </a:lnTo>
                              <a:lnTo>
                                <a:pt x="32534" y="16521"/>
                              </a:lnTo>
                              <a:lnTo>
                                <a:pt x="34568" y="13979"/>
                              </a:lnTo>
                              <a:lnTo>
                                <a:pt x="34568" y="11691"/>
                              </a:lnTo>
                              <a:lnTo>
                                <a:pt x="32534" y="9912"/>
                              </a:lnTo>
                              <a:lnTo>
                                <a:pt x="31772" y="7371"/>
                              </a:lnTo>
                              <a:lnTo>
                                <a:pt x="32534" y="5591"/>
                              </a:lnTo>
                              <a:lnTo>
                                <a:pt x="32534" y="3812"/>
                              </a:lnTo>
                              <a:lnTo>
                                <a:pt x="31772" y="2541"/>
                              </a:lnTo>
                              <a:lnTo>
                                <a:pt x="30501" y="1779"/>
                              </a:lnTo>
                              <a:lnTo>
                                <a:pt x="28976" y="762"/>
                              </a:lnTo>
                              <a:lnTo>
                                <a:pt x="27705" y="0"/>
                              </a:lnTo>
                              <a:lnTo>
                                <a:pt x="24909" y="762"/>
                              </a:lnTo>
                              <a:lnTo>
                                <a:pt x="22112" y="762"/>
                              </a:lnTo>
                              <a:lnTo>
                                <a:pt x="20080" y="1779"/>
                              </a:lnTo>
                              <a:lnTo>
                                <a:pt x="18046" y="3812"/>
                              </a:lnTo>
                              <a:lnTo>
                                <a:pt x="17283" y="4829"/>
                              </a:lnTo>
                              <a:lnTo>
                                <a:pt x="16521" y="7371"/>
                              </a:lnTo>
                              <a:lnTo>
                                <a:pt x="16521" y="10421"/>
                              </a:lnTo>
                              <a:lnTo>
                                <a:pt x="17283" y="12962"/>
                              </a:lnTo>
                              <a:lnTo>
                                <a:pt x="16521" y="16012"/>
                              </a:lnTo>
                              <a:lnTo>
                                <a:pt x="16012" y="19062"/>
                              </a:lnTo>
                              <a:lnTo>
                                <a:pt x="15250" y="23384"/>
                              </a:lnTo>
                              <a:lnTo>
                                <a:pt x="15250" y="27450"/>
                              </a:lnTo>
                              <a:lnTo>
                                <a:pt x="16012" y="31263"/>
                              </a:lnTo>
                              <a:lnTo>
                                <a:pt x="16012" y="35584"/>
                              </a:lnTo>
                              <a:lnTo>
                                <a:pt x="16012" y="39905"/>
                              </a:lnTo>
                              <a:lnTo>
                                <a:pt x="16521" y="43971"/>
                              </a:lnTo>
                              <a:lnTo>
                                <a:pt x="18046" y="47784"/>
                              </a:lnTo>
                              <a:lnTo>
                                <a:pt x="18808" y="51342"/>
                              </a:lnTo>
                              <a:lnTo>
                                <a:pt x="48293" y="66084"/>
                              </a:lnTo>
                              <a:lnTo>
                                <a:pt x="57189" y="65576"/>
                              </a:lnTo>
                              <a:lnTo>
                                <a:pt x="67610" y="64305"/>
                              </a:lnTo>
                              <a:lnTo>
                                <a:pt x="78540" y="6176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679138pt;margin-top:15.247437pt;width:6.2pt;height:5.25pt;mso-position-horizontal-relative:page;mso-position-vertical-relative:paragraph;z-index:16302592" id="docshape1158" coordorigin="8474,305" coordsize="124,105" path="m8480,375l8474,377,8476,377,8479,376,8484,375,8488,375,8493,373,8498,373,8500,371,8502,369,8505,368,8508,367,8508,365,8510,362,8513,360,8515,358,8517,354,8519,351,8519,348,8522,345,8525,342,8527,338,8525,335,8525,331,8528,327,8528,323,8525,321,8524,317,8525,314,8525,311,8524,309,8522,308,8519,306,8517,305,8513,306,8508,306,8505,308,8502,311,8501,313,8500,317,8500,321,8501,325,8500,330,8499,335,8498,342,8498,348,8499,354,8499,361,8499,368,8500,374,8502,380,8503,386,8550,409,8564,408,8580,406,8597,402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3104" behindDoc="0" locked="0" layoutInCell="1" allowOverlap="1" wp14:anchorId="28AF80EB" wp14:editId="6FF18A17">
                <wp:simplePos x="0" y="0"/>
                <wp:positionH relativeFrom="page">
                  <wp:posOffset>5569324</wp:posOffset>
                </wp:positionH>
                <wp:positionV relativeFrom="paragraph">
                  <wp:posOffset>32243</wp:posOffset>
                </wp:positionV>
                <wp:extent cx="518159" cy="187325"/>
                <wp:effectExtent l="0" t="0" r="0" b="0"/>
                <wp:wrapNone/>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59" cy="187325"/>
                        </a:xfrm>
                        <a:custGeom>
                          <a:avLst/>
                          <a:gdLst/>
                          <a:ahLst/>
                          <a:cxnLst/>
                          <a:rect l="l" t="t" r="r" b="b"/>
                          <a:pathLst>
                            <a:path w="518159" h="187325">
                              <a:moveTo>
                                <a:pt x="23384" y="136998"/>
                              </a:moveTo>
                              <a:lnTo>
                                <a:pt x="23384" y="135728"/>
                              </a:lnTo>
                              <a:lnTo>
                                <a:pt x="22622" y="134456"/>
                              </a:lnTo>
                              <a:lnTo>
                                <a:pt x="22622" y="133440"/>
                              </a:lnTo>
                              <a:lnTo>
                                <a:pt x="23384" y="132169"/>
                              </a:lnTo>
                              <a:lnTo>
                                <a:pt x="23384" y="130390"/>
                              </a:lnTo>
                              <a:lnTo>
                                <a:pt x="23384" y="128356"/>
                              </a:lnTo>
                              <a:lnTo>
                                <a:pt x="22622" y="127086"/>
                              </a:lnTo>
                              <a:lnTo>
                                <a:pt x="22622" y="125306"/>
                              </a:lnTo>
                              <a:lnTo>
                                <a:pt x="23384" y="124035"/>
                              </a:lnTo>
                              <a:lnTo>
                                <a:pt x="23384" y="122256"/>
                              </a:lnTo>
                              <a:lnTo>
                                <a:pt x="23384" y="120985"/>
                              </a:lnTo>
                              <a:lnTo>
                                <a:pt x="23384" y="119969"/>
                              </a:lnTo>
                              <a:lnTo>
                                <a:pt x="22622" y="118698"/>
                              </a:lnTo>
                              <a:lnTo>
                                <a:pt x="21351" y="117935"/>
                              </a:lnTo>
                              <a:lnTo>
                                <a:pt x="20588" y="117935"/>
                              </a:lnTo>
                              <a:lnTo>
                                <a:pt x="19317" y="117427"/>
                              </a:lnTo>
                              <a:lnTo>
                                <a:pt x="18554" y="116918"/>
                              </a:lnTo>
                              <a:lnTo>
                                <a:pt x="17284" y="116918"/>
                              </a:lnTo>
                              <a:lnTo>
                                <a:pt x="15759" y="116918"/>
                              </a:lnTo>
                              <a:lnTo>
                                <a:pt x="14996" y="117427"/>
                              </a:lnTo>
                              <a:lnTo>
                                <a:pt x="13725" y="118698"/>
                              </a:lnTo>
                              <a:lnTo>
                                <a:pt x="12454" y="119969"/>
                              </a:lnTo>
                              <a:lnTo>
                                <a:pt x="10929" y="121748"/>
                              </a:lnTo>
                              <a:lnTo>
                                <a:pt x="8896" y="124035"/>
                              </a:lnTo>
                              <a:lnTo>
                                <a:pt x="7625" y="126577"/>
                              </a:lnTo>
                              <a:lnTo>
                                <a:pt x="5592" y="129119"/>
                              </a:lnTo>
                              <a:lnTo>
                                <a:pt x="4066" y="131406"/>
                              </a:lnTo>
                              <a:lnTo>
                                <a:pt x="2796" y="135219"/>
                              </a:lnTo>
                              <a:lnTo>
                                <a:pt x="2033" y="138777"/>
                              </a:lnTo>
                              <a:lnTo>
                                <a:pt x="1271" y="143098"/>
                              </a:lnTo>
                              <a:lnTo>
                                <a:pt x="762" y="146656"/>
                              </a:lnTo>
                              <a:lnTo>
                                <a:pt x="0" y="151740"/>
                              </a:lnTo>
                              <a:lnTo>
                                <a:pt x="0" y="156061"/>
                              </a:lnTo>
                              <a:lnTo>
                                <a:pt x="762" y="160890"/>
                              </a:lnTo>
                              <a:lnTo>
                                <a:pt x="2033" y="164449"/>
                              </a:lnTo>
                              <a:lnTo>
                                <a:pt x="2796" y="168261"/>
                              </a:lnTo>
                              <a:lnTo>
                                <a:pt x="26689" y="187070"/>
                              </a:lnTo>
                              <a:lnTo>
                                <a:pt x="31518" y="186562"/>
                              </a:lnTo>
                              <a:lnTo>
                                <a:pt x="55664" y="174361"/>
                              </a:lnTo>
                              <a:lnTo>
                                <a:pt x="59732" y="171311"/>
                              </a:lnTo>
                              <a:lnTo>
                                <a:pt x="63290" y="167499"/>
                              </a:lnTo>
                              <a:lnTo>
                                <a:pt x="66594" y="164449"/>
                              </a:lnTo>
                              <a:lnTo>
                                <a:pt x="69390" y="161399"/>
                              </a:lnTo>
                              <a:lnTo>
                                <a:pt x="72949" y="157840"/>
                              </a:lnTo>
                              <a:lnTo>
                                <a:pt x="75744" y="154790"/>
                              </a:lnTo>
                              <a:lnTo>
                                <a:pt x="77777" y="151740"/>
                              </a:lnTo>
                              <a:lnTo>
                                <a:pt x="80574" y="148690"/>
                              </a:lnTo>
                              <a:lnTo>
                                <a:pt x="81845" y="146148"/>
                              </a:lnTo>
                              <a:lnTo>
                                <a:pt x="82607" y="142590"/>
                              </a:lnTo>
                              <a:lnTo>
                                <a:pt x="82607" y="138777"/>
                              </a:lnTo>
                              <a:lnTo>
                                <a:pt x="81845" y="135728"/>
                              </a:lnTo>
                              <a:lnTo>
                                <a:pt x="81845" y="133440"/>
                              </a:lnTo>
                              <a:lnTo>
                                <a:pt x="81082" y="130898"/>
                              </a:lnTo>
                              <a:lnTo>
                                <a:pt x="80574" y="129627"/>
                              </a:lnTo>
                              <a:lnTo>
                                <a:pt x="79049" y="127086"/>
                              </a:lnTo>
                              <a:lnTo>
                                <a:pt x="77777" y="126069"/>
                              </a:lnTo>
                              <a:lnTo>
                                <a:pt x="76253" y="124035"/>
                              </a:lnTo>
                              <a:lnTo>
                                <a:pt x="74219" y="123019"/>
                              </a:lnTo>
                              <a:lnTo>
                                <a:pt x="72949" y="121748"/>
                              </a:lnTo>
                              <a:lnTo>
                                <a:pt x="70915" y="120985"/>
                              </a:lnTo>
                              <a:lnTo>
                                <a:pt x="70152" y="120985"/>
                              </a:lnTo>
                              <a:lnTo>
                                <a:pt x="68119" y="120985"/>
                              </a:lnTo>
                              <a:lnTo>
                                <a:pt x="66085" y="122256"/>
                              </a:lnTo>
                              <a:lnTo>
                                <a:pt x="64052" y="123019"/>
                              </a:lnTo>
                              <a:lnTo>
                                <a:pt x="63290" y="124035"/>
                              </a:lnTo>
                              <a:lnTo>
                                <a:pt x="61257" y="126069"/>
                              </a:lnTo>
                              <a:lnTo>
                                <a:pt x="59732" y="127848"/>
                              </a:lnTo>
                              <a:lnTo>
                                <a:pt x="58461" y="129627"/>
                              </a:lnTo>
                              <a:lnTo>
                                <a:pt x="57189" y="131406"/>
                              </a:lnTo>
                              <a:lnTo>
                                <a:pt x="56427" y="133440"/>
                              </a:lnTo>
                              <a:lnTo>
                                <a:pt x="55664" y="136490"/>
                              </a:lnTo>
                              <a:lnTo>
                                <a:pt x="55664" y="139540"/>
                              </a:lnTo>
                              <a:lnTo>
                                <a:pt x="55664" y="141319"/>
                              </a:lnTo>
                              <a:lnTo>
                                <a:pt x="56427" y="144369"/>
                              </a:lnTo>
                              <a:lnTo>
                                <a:pt x="57189" y="147928"/>
                              </a:lnTo>
                              <a:lnTo>
                                <a:pt x="58461" y="151740"/>
                              </a:lnTo>
                              <a:lnTo>
                                <a:pt x="59732" y="154790"/>
                              </a:lnTo>
                              <a:lnTo>
                                <a:pt x="61257" y="158348"/>
                              </a:lnTo>
                              <a:lnTo>
                                <a:pt x="64052" y="161399"/>
                              </a:lnTo>
                              <a:lnTo>
                                <a:pt x="66594" y="165211"/>
                              </a:lnTo>
                              <a:lnTo>
                                <a:pt x="69390" y="167499"/>
                              </a:lnTo>
                              <a:lnTo>
                                <a:pt x="72186" y="169278"/>
                              </a:lnTo>
                              <a:lnTo>
                                <a:pt x="75744" y="170549"/>
                              </a:lnTo>
                              <a:lnTo>
                                <a:pt x="79049" y="171820"/>
                              </a:lnTo>
                              <a:lnTo>
                                <a:pt x="82607" y="173090"/>
                              </a:lnTo>
                              <a:lnTo>
                                <a:pt x="85403" y="173599"/>
                              </a:lnTo>
                              <a:lnTo>
                                <a:pt x="88707" y="172328"/>
                              </a:lnTo>
                              <a:lnTo>
                                <a:pt x="91503" y="171820"/>
                              </a:lnTo>
                              <a:lnTo>
                                <a:pt x="93537" y="170549"/>
                              </a:lnTo>
                              <a:lnTo>
                                <a:pt x="96332" y="169278"/>
                              </a:lnTo>
                              <a:lnTo>
                                <a:pt x="99129" y="168261"/>
                              </a:lnTo>
                              <a:lnTo>
                                <a:pt x="101162" y="165720"/>
                              </a:lnTo>
                              <a:lnTo>
                                <a:pt x="111330" y="144878"/>
                              </a:lnTo>
                              <a:lnTo>
                                <a:pt x="112854" y="141828"/>
                              </a:lnTo>
                              <a:lnTo>
                                <a:pt x="114125" y="138777"/>
                              </a:lnTo>
                              <a:lnTo>
                                <a:pt x="115650" y="135728"/>
                              </a:lnTo>
                              <a:lnTo>
                                <a:pt x="116921" y="132169"/>
                              </a:lnTo>
                              <a:lnTo>
                                <a:pt x="118192" y="129119"/>
                              </a:lnTo>
                              <a:lnTo>
                                <a:pt x="120480" y="126069"/>
                              </a:lnTo>
                              <a:lnTo>
                                <a:pt x="122513" y="123019"/>
                              </a:lnTo>
                              <a:lnTo>
                                <a:pt x="123784" y="119969"/>
                              </a:lnTo>
                              <a:lnTo>
                                <a:pt x="125055" y="116918"/>
                              </a:lnTo>
                              <a:lnTo>
                                <a:pt x="126580" y="114885"/>
                              </a:lnTo>
                              <a:lnTo>
                                <a:pt x="127342" y="112598"/>
                              </a:lnTo>
                              <a:lnTo>
                                <a:pt x="127851" y="111327"/>
                              </a:lnTo>
                              <a:lnTo>
                                <a:pt x="128613" y="110056"/>
                              </a:lnTo>
                              <a:lnTo>
                                <a:pt x="128613" y="112598"/>
                              </a:lnTo>
                              <a:lnTo>
                                <a:pt x="128613" y="114377"/>
                              </a:lnTo>
                              <a:lnTo>
                                <a:pt x="128613" y="116918"/>
                              </a:lnTo>
                              <a:lnTo>
                                <a:pt x="128613" y="119969"/>
                              </a:lnTo>
                              <a:lnTo>
                                <a:pt x="129376" y="123019"/>
                              </a:lnTo>
                              <a:lnTo>
                                <a:pt x="129376" y="126069"/>
                              </a:lnTo>
                              <a:lnTo>
                                <a:pt x="130647" y="128356"/>
                              </a:lnTo>
                              <a:lnTo>
                                <a:pt x="131410" y="131406"/>
                              </a:lnTo>
                              <a:lnTo>
                                <a:pt x="132680" y="134456"/>
                              </a:lnTo>
                              <a:lnTo>
                                <a:pt x="134205" y="138269"/>
                              </a:lnTo>
                              <a:lnTo>
                                <a:pt x="136239" y="141828"/>
                              </a:lnTo>
                              <a:lnTo>
                                <a:pt x="154794" y="159619"/>
                              </a:lnTo>
                              <a:lnTo>
                                <a:pt x="158097" y="159619"/>
                              </a:lnTo>
                              <a:lnTo>
                                <a:pt x="162418" y="159111"/>
                              </a:lnTo>
                              <a:lnTo>
                                <a:pt x="166485" y="157840"/>
                              </a:lnTo>
                              <a:lnTo>
                                <a:pt x="170552" y="156569"/>
                              </a:lnTo>
                              <a:lnTo>
                                <a:pt x="174111" y="154790"/>
                              </a:lnTo>
                              <a:lnTo>
                                <a:pt x="178177" y="151740"/>
                              </a:lnTo>
                              <a:lnTo>
                                <a:pt x="182245" y="149198"/>
                              </a:lnTo>
                              <a:lnTo>
                                <a:pt x="186311" y="145640"/>
                              </a:lnTo>
                              <a:lnTo>
                                <a:pt x="189870" y="142590"/>
                              </a:lnTo>
                              <a:lnTo>
                                <a:pt x="193937" y="139540"/>
                              </a:lnTo>
                              <a:lnTo>
                                <a:pt x="196732" y="135219"/>
                              </a:lnTo>
                              <a:lnTo>
                                <a:pt x="199528" y="130898"/>
                              </a:lnTo>
                              <a:lnTo>
                                <a:pt x="202833" y="126069"/>
                              </a:lnTo>
                              <a:lnTo>
                                <a:pt x="205628" y="120985"/>
                              </a:lnTo>
                              <a:lnTo>
                                <a:pt x="206900" y="115648"/>
                              </a:lnTo>
                              <a:lnTo>
                                <a:pt x="209187" y="110056"/>
                              </a:lnTo>
                              <a:lnTo>
                                <a:pt x="210458" y="104464"/>
                              </a:lnTo>
                              <a:lnTo>
                                <a:pt x="211729" y="99635"/>
                              </a:lnTo>
                              <a:lnTo>
                                <a:pt x="212492" y="94297"/>
                              </a:lnTo>
                              <a:lnTo>
                                <a:pt x="213254" y="88197"/>
                              </a:lnTo>
                              <a:lnTo>
                                <a:pt x="213254" y="81334"/>
                              </a:lnTo>
                              <a:lnTo>
                                <a:pt x="212492" y="75234"/>
                              </a:lnTo>
                              <a:lnTo>
                                <a:pt x="212492" y="69643"/>
                              </a:lnTo>
                              <a:lnTo>
                                <a:pt x="211729" y="63543"/>
                              </a:lnTo>
                              <a:lnTo>
                                <a:pt x="211221" y="57442"/>
                              </a:lnTo>
                              <a:lnTo>
                                <a:pt x="211221" y="52105"/>
                              </a:lnTo>
                              <a:lnTo>
                                <a:pt x="210458" y="47021"/>
                              </a:lnTo>
                              <a:lnTo>
                                <a:pt x="209187" y="41684"/>
                              </a:lnTo>
                              <a:lnTo>
                                <a:pt x="208425" y="36600"/>
                              </a:lnTo>
                              <a:lnTo>
                                <a:pt x="206900" y="32534"/>
                              </a:lnTo>
                              <a:lnTo>
                                <a:pt x="206392" y="29483"/>
                              </a:lnTo>
                              <a:lnTo>
                                <a:pt x="205628" y="26942"/>
                              </a:lnTo>
                              <a:lnTo>
                                <a:pt x="205628" y="25671"/>
                              </a:lnTo>
                              <a:lnTo>
                                <a:pt x="204866" y="24400"/>
                              </a:lnTo>
                              <a:lnTo>
                                <a:pt x="205628" y="26434"/>
                              </a:lnTo>
                              <a:lnTo>
                                <a:pt x="206392" y="29483"/>
                              </a:lnTo>
                              <a:lnTo>
                                <a:pt x="206900" y="32534"/>
                              </a:lnTo>
                              <a:lnTo>
                                <a:pt x="206900" y="36600"/>
                              </a:lnTo>
                              <a:lnTo>
                                <a:pt x="207662" y="40921"/>
                              </a:lnTo>
                              <a:lnTo>
                                <a:pt x="208425" y="46004"/>
                              </a:lnTo>
                              <a:lnTo>
                                <a:pt x="208425" y="50834"/>
                              </a:lnTo>
                              <a:lnTo>
                                <a:pt x="209187" y="56172"/>
                              </a:lnTo>
                              <a:lnTo>
                                <a:pt x="209187" y="61763"/>
                              </a:lnTo>
                              <a:lnTo>
                                <a:pt x="209187" y="67355"/>
                              </a:lnTo>
                              <a:lnTo>
                                <a:pt x="209695" y="73455"/>
                              </a:lnTo>
                              <a:lnTo>
                                <a:pt x="210458" y="78792"/>
                              </a:lnTo>
                              <a:lnTo>
                                <a:pt x="211221" y="85655"/>
                              </a:lnTo>
                              <a:lnTo>
                                <a:pt x="211221" y="91247"/>
                              </a:lnTo>
                              <a:lnTo>
                                <a:pt x="211221" y="97347"/>
                              </a:lnTo>
                              <a:lnTo>
                                <a:pt x="211221" y="103447"/>
                              </a:lnTo>
                              <a:lnTo>
                                <a:pt x="211221" y="109547"/>
                              </a:lnTo>
                              <a:lnTo>
                                <a:pt x="211221" y="114885"/>
                              </a:lnTo>
                              <a:lnTo>
                                <a:pt x="211729" y="119206"/>
                              </a:lnTo>
                              <a:lnTo>
                                <a:pt x="211729" y="123019"/>
                              </a:lnTo>
                              <a:lnTo>
                                <a:pt x="212492" y="126577"/>
                              </a:lnTo>
                              <a:lnTo>
                                <a:pt x="212492" y="129627"/>
                              </a:lnTo>
                              <a:lnTo>
                                <a:pt x="212492" y="132169"/>
                              </a:lnTo>
                              <a:lnTo>
                                <a:pt x="212492" y="133948"/>
                              </a:lnTo>
                              <a:lnTo>
                                <a:pt x="214016" y="132677"/>
                              </a:lnTo>
                              <a:lnTo>
                                <a:pt x="214525" y="130390"/>
                              </a:lnTo>
                              <a:lnTo>
                                <a:pt x="215288" y="127086"/>
                              </a:lnTo>
                              <a:lnTo>
                                <a:pt x="216050" y="124035"/>
                              </a:lnTo>
                              <a:lnTo>
                                <a:pt x="216558" y="120477"/>
                              </a:lnTo>
                              <a:lnTo>
                                <a:pt x="217321" y="117427"/>
                              </a:lnTo>
                              <a:lnTo>
                                <a:pt x="218083" y="113869"/>
                              </a:lnTo>
                              <a:lnTo>
                                <a:pt x="218083" y="110818"/>
                              </a:lnTo>
                              <a:lnTo>
                                <a:pt x="218592" y="107768"/>
                              </a:lnTo>
                              <a:lnTo>
                                <a:pt x="218592" y="103956"/>
                              </a:lnTo>
                              <a:lnTo>
                                <a:pt x="218592" y="100905"/>
                              </a:lnTo>
                              <a:lnTo>
                                <a:pt x="219355" y="97856"/>
                              </a:lnTo>
                              <a:lnTo>
                                <a:pt x="219355" y="95314"/>
                              </a:lnTo>
                              <a:lnTo>
                                <a:pt x="218592" y="93026"/>
                              </a:lnTo>
                              <a:lnTo>
                                <a:pt x="218592" y="91247"/>
                              </a:lnTo>
                              <a:lnTo>
                                <a:pt x="219355" y="90485"/>
                              </a:lnTo>
                              <a:lnTo>
                                <a:pt x="220880" y="89214"/>
                              </a:lnTo>
                              <a:lnTo>
                                <a:pt x="222913" y="88705"/>
                              </a:lnTo>
                              <a:lnTo>
                                <a:pt x="224946" y="88705"/>
                              </a:lnTo>
                              <a:lnTo>
                                <a:pt x="226980" y="88197"/>
                              </a:lnTo>
                              <a:lnTo>
                                <a:pt x="229775" y="88197"/>
                              </a:lnTo>
                              <a:lnTo>
                                <a:pt x="232572" y="87434"/>
                              </a:lnTo>
                              <a:lnTo>
                                <a:pt x="236638" y="86926"/>
                              </a:lnTo>
                              <a:lnTo>
                                <a:pt x="240705" y="86926"/>
                              </a:lnTo>
                              <a:lnTo>
                                <a:pt x="245535" y="86164"/>
                              </a:lnTo>
                              <a:lnTo>
                                <a:pt x="249602" y="85655"/>
                              </a:lnTo>
                              <a:lnTo>
                                <a:pt x="253160" y="85147"/>
                              </a:lnTo>
                              <a:lnTo>
                                <a:pt x="257226" y="84384"/>
                              </a:lnTo>
                              <a:lnTo>
                                <a:pt x="260785" y="83876"/>
                              </a:lnTo>
                              <a:lnTo>
                                <a:pt x="264090" y="82605"/>
                              </a:lnTo>
                              <a:lnTo>
                                <a:pt x="267648" y="81843"/>
                              </a:lnTo>
                              <a:lnTo>
                                <a:pt x="270953" y="80826"/>
                              </a:lnTo>
                              <a:lnTo>
                                <a:pt x="273748" y="79555"/>
                              </a:lnTo>
                              <a:lnTo>
                                <a:pt x="276544" y="78284"/>
                              </a:lnTo>
                              <a:lnTo>
                                <a:pt x="279340" y="77013"/>
                              </a:lnTo>
                              <a:lnTo>
                                <a:pt x="281882" y="75743"/>
                              </a:lnTo>
                              <a:lnTo>
                                <a:pt x="284169" y="74726"/>
                              </a:lnTo>
                              <a:lnTo>
                                <a:pt x="285441" y="73455"/>
                              </a:lnTo>
                              <a:lnTo>
                                <a:pt x="286203" y="72693"/>
                              </a:lnTo>
                              <a:lnTo>
                                <a:pt x="286711" y="71676"/>
                              </a:lnTo>
                              <a:lnTo>
                                <a:pt x="286711" y="70405"/>
                              </a:lnTo>
                              <a:lnTo>
                                <a:pt x="286711" y="69643"/>
                              </a:lnTo>
                              <a:lnTo>
                                <a:pt x="286203" y="68626"/>
                              </a:lnTo>
                              <a:lnTo>
                                <a:pt x="285441" y="67864"/>
                              </a:lnTo>
                              <a:lnTo>
                                <a:pt x="284678" y="66592"/>
                              </a:lnTo>
                              <a:lnTo>
                                <a:pt x="284169" y="65576"/>
                              </a:lnTo>
                              <a:lnTo>
                                <a:pt x="283407" y="64813"/>
                              </a:lnTo>
                              <a:lnTo>
                                <a:pt x="282644" y="64305"/>
                              </a:lnTo>
                              <a:lnTo>
                                <a:pt x="281882" y="63543"/>
                              </a:lnTo>
                              <a:lnTo>
                                <a:pt x="280611" y="62526"/>
                              </a:lnTo>
                              <a:lnTo>
                                <a:pt x="279340" y="61763"/>
                              </a:lnTo>
                              <a:lnTo>
                                <a:pt x="277815" y="61255"/>
                              </a:lnTo>
                              <a:lnTo>
                                <a:pt x="276544" y="61255"/>
                              </a:lnTo>
                              <a:lnTo>
                                <a:pt x="275782" y="60492"/>
                              </a:lnTo>
                              <a:lnTo>
                                <a:pt x="274511" y="61255"/>
                              </a:lnTo>
                              <a:lnTo>
                                <a:pt x="273748" y="61763"/>
                              </a:lnTo>
                              <a:lnTo>
                                <a:pt x="272477" y="62526"/>
                              </a:lnTo>
                              <a:lnTo>
                                <a:pt x="270953" y="64305"/>
                              </a:lnTo>
                              <a:lnTo>
                                <a:pt x="268919" y="65576"/>
                              </a:lnTo>
                              <a:lnTo>
                                <a:pt x="267648" y="66592"/>
                              </a:lnTo>
                              <a:lnTo>
                                <a:pt x="266885" y="68626"/>
                              </a:lnTo>
                              <a:lnTo>
                                <a:pt x="266123" y="70913"/>
                              </a:lnTo>
                              <a:lnTo>
                                <a:pt x="264852" y="73455"/>
                              </a:lnTo>
                              <a:lnTo>
                                <a:pt x="262818" y="75743"/>
                              </a:lnTo>
                              <a:lnTo>
                                <a:pt x="261293" y="78792"/>
                              </a:lnTo>
                              <a:lnTo>
                                <a:pt x="260785" y="82605"/>
                              </a:lnTo>
                              <a:lnTo>
                                <a:pt x="260023" y="86164"/>
                              </a:lnTo>
                              <a:lnTo>
                                <a:pt x="259260" y="89977"/>
                              </a:lnTo>
                              <a:lnTo>
                                <a:pt x="259260" y="94297"/>
                              </a:lnTo>
                              <a:lnTo>
                                <a:pt x="260023" y="97856"/>
                              </a:lnTo>
                              <a:lnTo>
                                <a:pt x="259260" y="101414"/>
                              </a:lnTo>
                              <a:lnTo>
                                <a:pt x="260023" y="104464"/>
                              </a:lnTo>
                              <a:lnTo>
                                <a:pt x="260023" y="107768"/>
                              </a:lnTo>
                              <a:lnTo>
                                <a:pt x="260785" y="110818"/>
                              </a:lnTo>
                              <a:lnTo>
                                <a:pt x="261293" y="112598"/>
                              </a:lnTo>
                              <a:lnTo>
                                <a:pt x="261293" y="113869"/>
                              </a:lnTo>
                              <a:lnTo>
                                <a:pt x="262818" y="114885"/>
                              </a:lnTo>
                              <a:lnTo>
                                <a:pt x="264090" y="115648"/>
                              </a:lnTo>
                              <a:lnTo>
                                <a:pt x="265360" y="114377"/>
                              </a:lnTo>
                              <a:lnTo>
                                <a:pt x="268156" y="113869"/>
                              </a:lnTo>
                              <a:lnTo>
                                <a:pt x="270953" y="112598"/>
                              </a:lnTo>
                              <a:lnTo>
                                <a:pt x="272986" y="110818"/>
                              </a:lnTo>
                              <a:lnTo>
                                <a:pt x="275019" y="108277"/>
                              </a:lnTo>
                              <a:lnTo>
                                <a:pt x="277053" y="106498"/>
                              </a:lnTo>
                              <a:lnTo>
                                <a:pt x="279340" y="103447"/>
                              </a:lnTo>
                              <a:lnTo>
                                <a:pt x="281373" y="101414"/>
                              </a:lnTo>
                              <a:lnTo>
                                <a:pt x="284169" y="98364"/>
                              </a:lnTo>
                              <a:lnTo>
                                <a:pt x="286203" y="96077"/>
                              </a:lnTo>
                              <a:lnTo>
                                <a:pt x="288236" y="94297"/>
                              </a:lnTo>
                              <a:lnTo>
                                <a:pt x="290270" y="91756"/>
                              </a:lnTo>
                              <a:lnTo>
                                <a:pt x="291033" y="89977"/>
                              </a:lnTo>
                              <a:lnTo>
                                <a:pt x="292303" y="86926"/>
                              </a:lnTo>
                              <a:lnTo>
                                <a:pt x="293065" y="84384"/>
                              </a:lnTo>
                              <a:lnTo>
                                <a:pt x="293574" y="81843"/>
                              </a:lnTo>
                              <a:lnTo>
                                <a:pt x="295099" y="80826"/>
                              </a:lnTo>
                              <a:lnTo>
                                <a:pt x="295099" y="78284"/>
                              </a:lnTo>
                              <a:lnTo>
                                <a:pt x="295099" y="76505"/>
                              </a:lnTo>
                              <a:lnTo>
                                <a:pt x="295099" y="75234"/>
                              </a:lnTo>
                              <a:lnTo>
                                <a:pt x="294337" y="73964"/>
                              </a:lnTo>
                              <a:lnTo>
                                <a:pt x="293574" y="72693"/>
                              </a:lnTo>
                              <a:lnTo>
                                <a:pt x="293065" y="71676"/>
                              </a:lnTo>
                              <a:lnTo>
                                <a:pt x="292303" y="70913"/>
                              </a:lnTo>
                              <a:lnTo>
                                <a:pt x="292303" y="72184"/>
                              </a:lnTo>
                              <a:lnTo>
                                <a:pt x="292303" y="73964"/>
                              </a:lnTo>
                              <a:lnTo>
                                <a:pt x="293065" y="75234"/>
                              </a:lnTo>
                              <a:lnTo>
                                <a:pt x="293065" y="77013"/>
                              </a:lnTo>
                              <a:lnTo>
                                <a:pt x="293574" y="78792"/>
                              </a:lnTo>
                              <a:lnTo>
                                <a:pt x="294337" y="80826"/>
                              </a:lnTo>
                              <a:lnTo>
                                <a:pt x="295099" y="82605"/>
                              </a:lnTo>
                              <a:lnTo>
                                <a:pt x="296370" y="85147"/>
                              </a:lnTo>
                              <a:lnTo>
                                <a:pt x="297133" y="86164"/>
                              </a:lnTo>
                              <a:lnTo>
                                <a:pt x="297895" y="88197"/>
                              </a:lnTo>
                              <a:lnTo>
                                <a:pt x="299166" y="89977"/>
                              </a:lnTo>
                              <a:lnTo>
                                <a:pt x="300691" y="91247"/>
                              </a:lnTo>
                              <a:lnTo>
                                <a:pt x="301199" y="93026"/>
                              </a:lnTo>
                              <a:lnTo>
                                <a:pt x="302724" y="94297"/>
                              </a:lnTo>
                              <a:lnTo>
                                <a:pt x="303995" y="95314"/>
                              </a:lnTo>
                              <a:lnTo>
                                <a:pt x="305266" y="96585"/>
                              </a:lnTo>
                              <a:lnTo>
                                <a:pt x="306791" y="97347"/>
                              </a:lnTo>
                              <a:lnTo>
                                <a:pt x="308062" y="97347"/>
                              </a:lnTo>
                              <a:lnTo>
                                <a:pt x="309587" y="97347"/>
                              </a:lnTo>
                              <a:lnTo>
                                <a:pt x="310858" y="96585"/>
                              </a:lnTo>
                              <a:lnTo>
                                <a:pt x="311621" y="96077"/>
                              </a:lnTo>
                              <a:lnTo>
                                <a:pt x="312891" y="94806"/>
                              </a:lnTo>
                              <a:lnTo>
                                <a:pt x="313654" y="93026"/>
                              </a:lnTo>
                              <a:lnTo>
                                <a:pt x="314925" y="91247"/>
                              </a:lnTo>
                              <a:lnTo>
                                <a:pt x="315688" y="89214"/>
                              </a:lnTo>
                              <a:lnTo>
                                <a:pt x="316450" y="87434"/>
                              </a:lnTo>
                              <a:lnTo>
                                <a:pt x="316958" y="85147"/>
                              </a:lnTo>
                              <a:lnTo>
                                <a:pt x="317721" y="82605"/>
                              </a:lnTo>
                              <a:lnTo>
                                <a:pt x="318483" y="80826"/>
                              </a:lnTo>
                              <a:lnTo>
                                <a:pt x="319246" y="78284"/>
                              </a:lnTo>
                              <a:lnTo>
                                <a:pt x="319754" y="75234"/>
                              </a:lnTo>
                              <a:lnTo>
                                <a:pt x="320517" y="72693"/>
                              </a:lnTo>
                              <a:lnTo>
                                <a:pt x="321280" y="70405"/>
                              </a:lnTo>
                              <a:lnTo>
                                <a:pt x="321788" y="67864"/>
                              </a:lnTo>
                              <a:lnTo>
                                <a:pt x="322550" y="65576"/>
                              </a:lnTo>
                              <a:lnTo>
                                <a:pt x="323313" y="64305"/>
                              </a:lnTo>
                              <a:lnTo>
                                <a:pt x="323313" y="61763"/>
                              </a:lnTo>
                              <a:lnTo>
                                <a:pt x="324075" y="59984"/>
                              </a:lnTo>
                              <a:lnTo>
                                <a:pt x="324075" y="58205"/>
                              </a:lnTo>
                              <a:lnTo>
                                <a:pt x="324584" y="56172"/>
                              </a:lnTo>
                              <a:lnTo>
                                <a:pt x="325346" y="55155"/>
                              </a:lnTo>
                              <a:lnTo>
                                <a:pt x="325346" y="53121"/>
                              </a:lnTo>
                              <a:lnTo>
                                <a:pt x="326108" y="52105"/>
                              </a:lnTo>
                              <a:lnTo>
                                <a:pt x="327379" y="51342"/>
                              </a:lnTo>
                              <a:lnTo>
                                <a:pt x="328651" y="51342"/>
                              </a:lnTo>
                              <a:lnTo>
                                <a:pt x="330175" y="52105"/>
                              </a:lnTo>
                              <a:lnTo>
                                <a:pt x="331446" y="52105"/>
                              </a:lnTo>
                              <a:lnTo>
                                <a:pt x="332208" y="53121"/>
                              </a:lnTo>
                              <a:lnTo>
                                <a:pt x="333480" y="53884"/>
                              </a:lnTo>
                              <a:lnTo>
                                <a:pt x="335005" y="55155"/>
                              </a:lnTo>
                              <a:lnTo>
                                <a:pt x="336275" y="56172"/>
                              </a:lnTo>
                              <a:lnTo>
                                <a:pt x="337801" y="58205"/>
                              </a:lnTo>
                              <a:lnTo>
                                <a:pt x="339071" y="59984"/>
                              </a:lnTo>
                              <a:lnTo>
                                <a:pt x="340343" y="62526"/>
                              </a:lnTo>
                              <a:lnTo>
                                <a:pt x="342631" y="64305"/>
                              </a:lnTo>
                              <a:lnTo>
                                <a:pt x="344663" y="66592"/>
                              </a:lnTo>
                              <a:lnTo>
                                <a:pt x="346697" y="68626"/>
                              </a:lnTo>
                              <a:lnTo>
                                <a:pt x="347968" y="70913"/>
                              </a:lnTo>
                              <a:lnTo>
                                <a:pt x="349493" y="72693"/>
                              </a:lnTo>
                              <a:lnTo>
                                <a:pt x="350001" y="73964"/>
                              </a:lnTo>
                              <a:lnTo>
                                <a:pt x="351526" y="75743"/>
                              </a:lnTo>
                              <a:lnTo>
                                <a:pt x="352035" y="77013"/>
                              </a:lnTo>
                              <a:lnTo>
                                <a:pt x="352797" y="77776"/>
                              </a:lnTo>
                              <a:lnTo>
                                <a:pt x="353559" y="77776"/>
                              </a:lnTo>
                              <a:lnTo>
                                <a:pt x="354322" y="77776"/>
                              </a:lnTo>
                              <a:lnTo>
                                <a:pt x="355593" y="76505"/>
                              </a:lnTo>
                              <a:lnTo>
                                <a:pt x="356356" y="75234"/>
                              </a:lnTo>
                              <a:lnTo>
                                <a:pt x="357626" y="73964"/>
                              </a:lnTo>
                              <a:lnTo>
                                <a:pt x="358388" y="72184"/>
                              </a:lnTo>
                              <a:lnTo>
                                <a:pt x="359661" y="70405"/>
                              </a:lnTo>
                              <a:lnTo>
                                <a:pt x="361185" y="67864"/>
                              </a:lnTo>
                              <a:lnTo>
                                <a:pt x="361693" y="65576"/>
                              </a:lnTo>
                              <a:lnTo>
                                <a:pt x="362456" y="63543"/>
                              </a:lnTo>
                              <a:lnTo>
                                <a:pt x="363726" y="61255"/>
                              </a:lnTo>
                              <a:lnTo>
                                <a:pt x="365252" y="58713"/>
                              </a:lnTo>
                              <a:lnTo>
                                <a:pt x="366014" y="56172"/>
                              </a:lnTo>
                              <a:lnTo>
                                <a:pt x="366523" y="53121"/>
                              </a:lnTo>
                              <a:lnTo>
                                <a:pt x="367286" y="50834"/>
                              </a:lnTo>
                              <a:lnTo>
                                <a:pt x="367286" y="49055"/>
                              </a:lnTo>
                              <a:lnTo>
                                <a:pt x="367286" y="46513"/>
                              </a:lnTo>
                              <a:lnTo>
                                <a:pt x="368048" y="43971"/>
                              </a:lnTo>
                              <a:lnTo>
                                <a:pt x="368556" y="42192"/>
                              </a:lnTo>
                              <a:lnTo>
                                <a:pt x="368556" y="40413"/>
                              </a:lnTo>
                              <a:lnTo>
                                <a:pt x="368556" y="39142"/>
                              </a:lnTo>
                              <a:lnTo>
                                <a:pt x="368556" y="37871"/>
                              </a:lnTo>
                              <a:lnTo>
                                <a:pt x="368556" y="36600"/>
                              </a:lnTo>
                              <a:lnTo>
                                <a:pt x="368556" y="36092"/>
                              </a:lnTo>
                              <a:lnTo>
                                <a:pt x="368048" y="35584"/>
                              </a:lnTo>
                              <a:lnTo>
                                <a:pt x="370844" y="35584"/>
                              </a:lnTo>
                              <a:lnTo>
                                <a:pt x="372877" y="36092"/>
                              </a:lnTo>
                              <a:lnTo>
                                <a:pt x="374148" y="37363"/>
                              </a:lnTo>
                              <a:lnTo>
                                <a:pt x="374911" y="39142"/>
                              </a:lnTo>
                              <a:lnTo>
                                <a:pt x="376181" y="40413"/>
                              </a:lnTo>
                              <a:lnTo>
                                <a:pt x="377706" y="42955"/>
                              </a:lnTo>
                              <a:lnTo>
                                <a:pt x="378977" y="44734"/>
                              </a:lnTo>
                              <a:lnTo>
                                <a:pt x="380248" y="46004"/>
                              </a:lnTo>
                              <a:lnTo>
                                <a:pt x="381773" y="47784"/>
                              </a:lnTo>
                              <a:lnTo>
                                <a:pt x="383044" y="49055"/>
                              </a:lnTo>
                              <a:lnTo>
                                <a:pt x="383806" y="50834"/>
                              </a:lnTo>
                              <a:lnTo>
                                <a:pt x="384569" y="52105"/>
                              </a:lnTo>
                              <a:lnTo>
                                <a:pt x="385841" y="52613"/>
                              </a:lnTo>
                              <a:lnTo>
                                <a:pt x="386603" y="53884"/>
                              </a:lnTo>
                              <a:lnTo>
                                <a:pt x="388636" y="54392"/>
                              </a:lnTo>
                              <a:lnTo>
                                <a:pt x="391432" y="54392"/>
                              </a:lnTo>
                              <a:lnTo>
                                <a:pt x="393466" y="53884"/>
                              </a:lnTo>
                              <a:lnTo>
                                <a:pt x="394736" y="52613"/>
                              </a:lnTo>
                              <a:lnTo>
                                <a:pt x="395499" y="51342"/>
                              </a:lnTo>
                              <a:lnTo>
                                <a:pt x="395499" y="50071"/>
                              </a:lnTo>
                              <a:lnTo>
                                <a:pt x="396769" y="48292"/>
                              </a:lnTo>
                              <a:lnTo>
                                <a:pt x="397532" y="46513"/>
                              </a:lnTo>
                              <a:lnTo>
                                <a:pt x="398803" y="45242"/>
                              </a:lnTo>
                              <a:lnTo>
                                <a:pt x="400328" y="43463"/>
                              </a:lnTo>
                              <a:lnTo>
                                <a:pt x="401091" y="41684"/>
                              </a:lnTo>
                              <a:lnTo>
                                <a:pt x="402361" y="39904"/>
                              </a:lnTo>
                              <a:lnTo>
                                <a:pt x="403633" y="37871"/>
                              </a:lnTo>
                              <a:lnTo>
                                <a:pt x="404395" y="36092"/>
                              </a:lnTo>
                              <a:lnTo>
                                <a:pt x="405157" y="34313"/>
                              </a:lnTo>
                              <a:lnTo>
                                <a:pt x="406428" y="31771"/>
                              </a:lnTo>
                              <a:lnTo>
                                <a:pt x="407191" y="28721"/>
                              </a:lnTo>
                              <a:lnTo>
                                <a:pt x="407191" y="25671"/>
                              </a:lnTo>
                              <a:lnTo>
                                <a:pt x="407954" y="23383"/>
                              </a:lnTo>
                              <a:lnTo>
                                <a:pt x="407954" y="20333"/>
                              </a:lnTo>
                              <a:lnTo>
                                <a:pt x="407954" y="18300"/>
                              </a:lnTo>
                              <a:lnTo>
                                <a:pt x="407954" y="16012"/>
                              </a:lnTo>
                              <a:lnTo>
                                <a:pt x="407954" y="13979"/>
                              </a:lnTo>
                              <a:lnTo>
                                <a:pt x="407191" y="12962"/>
                              </a:lnTo>
                              <a:lnTo>
                                <a:pt x="407191" y="11691"/>
                              </a:lnTo>
                              <a:lnTo>
                                <a:pt x="407954" y="12962"/>
                              </a:lnTo>
                              <a:lnTo>
                                <a:pt x="407954" y="13471"/>
                              </a:lnTo>
                              <a:lnTo>
                                <a:pt x="408462" y="15250"/>
                              </a:lnTo>
                              <a:lnTo>
                                <a:pt x="409224" y="17283"/>
                              </a:lnTo>
                              <a:lnTo>
                                <a:pt x="409987" y="19062"/>
                              </a:lnTo>
                              <a:lnTo>
                                <a:pt x="409987" y="20842"/>
                              </a:lnTo>
                              <a:lnTo>
                                <a:pt x="410495" y="22621"/>
                              </a:lnTo>
                              <a:lnTo>
                                <a:pt x="410495" y="24400"/>
                              </a:lnTo>
                              <a:lnTo>
                                <a:pt x="412021" y="26942"/>
                              </a:lnTo>
                              <a:lnTo>
                                <a:pt x="412783" y="29483"/>
                              </a:lnTo>
                              <a:lnTo>
                                <a:pt x="413291" y="31263"/>
                              </a:lnTo>
                              <a:lnTo>
                                <a:pt x="414054" y="33550"/>
                              </a:lnTo>
                              <a:lnTo>
                                <a:pt x="415325" y="35584"/>
                              </a:lnTo>
                              <a:lnTo>
                                <a:pt x="416087" y="37363"/>
                              </a:lnTo>
                              <a:lnTo>
                                <a:pt x="417612" y="39142"/>
                              </a:lnTo>
                              <a:lnTo>
                                <a:pt x="418883" y="40413"/>
                              </a:lnTo>
                              <a:lnTo>
                                <a:pt x="420154" y="41684"/>
                              </a:lnTo>
                              <a:lnTo>
                                <a:pt x="421679" y="42192"/>
                              </a:lnTo>
                              <a:lnTo>
                                <a:pt x="422950" y="42955"/>
                              </a:lnTo>
                              <a:lnTo>
                                <a:pt x="424475" y="42955"/>
                              </a:lnTo>
                              <a:lnTo>
                                <a:pt x="425746" y="42955"/>
                              </a:lnTo>
                              <a:lnTo>
                                <a:pt x="427016" y="42955"/>
                              </a:lnTo>
                              <a:lnTo>
                                <a:pt x="429304" y="41684"/>
                              </a:lnTo>
                              <a:lnTo>
                                <a:pt x="431338" y="40921"/>
                              </a:lnTo>
                              <a:lnTo>
                                <a:pt x="433372" y="39904"/>
                              </a:lnTo>
                              <a:lnTo>
                                <a:pt x="434642" y="38634"/>
                              </a:lnTo>
                              <a:lnTo>
                                <a:pt x="436676" y="37363"/>
                              </a:lnTo>
                              <a:lnTo>
                                <a:pt x="438709" y="35584"/>
                              </a:lnTo>
                              <a:lnTo>
                                <a:pt x="440234" y="34313"/>
                              </a:lnTo>
                              <a:lnTo>
                                <a:pt x="441505" y="32534"/>
                              </a:lnTo>
                              <a:lnTo>
                                <a:pt x="443538" y="30500"/>
                              </a:lnTo>
                              <a:lnTo>
                                <a:pt x="445572" y="28721"/>
                              </a:lnTo>
                              <a:lnTo>
                                <a:pt x="447097" y="26942"/>
                              </a:lnTo>
                              <a:lnTo>
                                <a:pt x="449130" y="24400"/>
                              </a:lnTo>
                              <a:lnTo>
                                <a:pt x="451926" y="22112"/>
                              </a:lnTo>
                              <a:lnTo>
                                <a:pt x="454723" y="19571"/>
                              </a:lnTo>
                              <a:lnTo>
                                <a:pt x="458026" y="17283"/>
                              </a:lnTo>
                              <a:lnTo>
                                <a:pt x="461585" y="14742"/>
                              </a:lnTo>
                              <a:lnTo>
                                <a:pt x="464889" y="12200"/>
                              </a:lnTo>
                              <a:lnTo>
                                <a:pt x="468448" y="10421"/>
                              </a:lnTo>
                              <a:lnTo>
                                <a:pt x="472514" y="8641"/>
                              </a:lnTo>
                              <a:lnTo>
                                <a:pt x="476581" y="6100"/>
                              </a:lnTo>
                              <a:lnTo>
                                <a:pt x="480648" y="4321"/>
                              </a:lnTo>
                              <a:lnTo>
                                <a:pt x="484969" y="3050"/>
                              </a:lnTo>
                              <a:lnTo>
                                <a:pt x="488274" y="1778"/>
                              </a:lnTo>
                              <a:lnTo>
                                <a:pt x="491832" y="762"/>
                              </a:lnTo>
                              <a:lnTo>
                                <a:pt x="495899" y="0"/>
                              </a:lnTo>
                              <a:lnTo>
                                <a:pt x="498695" y="0"/>
                              </a:lnTo>
                              <a:lnTo>
                                <a:pt x="500728" y="762"/>
                              </a:lnTo>
                              <a:lnTo>
                                <a:pt x="503524" y="762"/>
                              </a:lnTo>
                              <a:lnTo>
                                <a:pt x="513691" y="9149"/>
                              </a:lnTo>
                              <a:lnTo>
                                <a:pt x="515216" y="11691"/>
                              </a:lnTo>
                              <a:lnTo>
                                <a:pt x="516487" y="13979"/>
                              </a:lnTo>
                              <a:lnTo>
                                <a:pt x="517249" y="17283"/>
                              </a:lnTo>
                              <a:lnTo>
                                <a:pt x="518012" y="19571"/>
                              </a:lnTo>
                              <a:lnTo>
                                <a:pt x="518012" y="22112"/>
                              </a:lnTo>
                              <a:lnTo>
                                <a:pt x="517249" y="24400"/>
                              </a:lnTo>
                              <a:lnTo>
                                <a:pt x="516487" y="26942"/>
                              </a:lnTo>
                              <a:lnTo>
                                <a:pt x="515979" y="28721"/>
                              </a:lnTo>
                              <a:lnTo>
                                <a:pt x="514454" y="30500"/>
                              </a:lnTo>
                              <a:lnTo>
                                <a:pt x="513183" y="31771"/>
                              </a:lnTo>
                              <a:lnTo>
                                <a:pt x="511657" y="33042"/>
                              </a:lnTo>
                              <a:lnTo>
                                <a:pt x="511149" y="34313"/>
                              </a:lnTo>
                              <a:lnTo>
                                <a:pt x="509624" y="35584"/>
                              </a:lnTo>
                              <a:lnTo>
                                <a:pt x="508353" y="36092"/>
                              </a:lnTo>
                              <a:lnTo>
                                <a:pt x="506828" y="36092"/>
                              </a:lnTo>
                              <a:lnTo>
                                <a:pt x="505557" y="35584"/>
                              </a:lnTo>
                              <a:lnTo>
                                <a:pt x="504287" y="3431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529449pt;margin-top:2.538849pt;width:40.8pt;height:14.75pt;mso-position-horizontal-relative:page;mso-position-vertical-relative:paragraph;z-index:16303104" id="docshape1159" coordorigin="8771,51" coordsize="816,295" path="m8807,267l8807,265,8806,263,8806,261,8807,259,8807,256,8807,253,8806,251,8806,248,8807,246,8807,243,8807,241,8807,240,8806,238,8804,237,8803,237,8801,236,8800,235,8798,235,8795,235,8794,236,8792,238,8790,240,8788,243,8785,246,8783,250,8779,254,8777,258,8775,264,8774,269,8773,276,8772,282,8771,290,8771,297,8772,304,8774,310,8775,316,8813,345,8820,345,8858,325,8865,321,8870,315,8875,310,8880,305,8885,299,8890,295,8893,290,8897,285,8899,281,8901,275,8901,269,8899,265,8899,261,8898,257,8897,255,8895,251,8893,249,8891,246,8887,245,8885,243,8882,241,8881,241,8878,241,8875,243,8871,245,8870,246,8867,249,8865,252,8863,255,8861,258,8859,261,8858,266,8858,271,8858,273,8859,278,8861,284,8863,290,8865,295,8867,300,8871,305,8875,311,8880,315,8884,317,8890,319,8895,321,8901,323,8905,324,8910,322,8915,321,8918,319,8922,317,8927,316,8930,312,8946,279,8948,274,8950,269,8953,265,8955,259,8957,254,8960,249,8964,245,8966,240,8968,235,8970,232,8971,228,8972,226,8973,224,8973,228,8973,231,8973,235,8973,240,8974,245,8974,249,8976,253,8978,258,8980,263,8982,269,8985,274,9014,302,9020,302,9026,301,9033,299,9039,297,9045,295,9051,290,9058,286,9064,280,9070,275,9076,271,9080,264,9085,257,9090,249,9094,241,9096,233,9100,224,9102,215,9104,208,9105,199,9106,190,9106,179,9105,169,9105,160,9104,151,9103,141,9103,133,9102,125,9100,116,9099,108,9096,102,9096,97,9094,93,9094,91,9093,89,9094,92,9096,97,9096,102,9096,108,9098,115,9099,123,9099,131,9100,139,9100,148,9100,157,9101,166,9102,175,9103,186,9103,194,9103,204,9103,214,9103,223,9103,232,9104,239,9104,245,9105,250,9105,255,9105,259,9105,262,9108,260,9108,256,9110,251,9111,246,9112,241,9113,236,9114,230,9114,225,9115,220,9115,214,9115,210,9116,205,9116,201,9115,197,9115,194,9116,193,9118,191,9122,190,9125,190,9128,190,9132,190,9137,188,9143,188,9150,188,9157,186,9164,186,9169,185,9176,184,9181,183,9186,181,9192,180,9197,178,9202,176,9206,174,9210,172,9214,170,9218,168,9220,166,9221,165,9222,164,9222,162,9222,160,9221,159,9220,158,9219,156,9218,154,9217,153,9216,152,9214,151,9212,149,9210,148,9208,147,9206,147,9205,146,9203,147,9202,148,9200,149,9197,152,9194,154,9192,156,9191,159,9190,162,9188,166,9184,170,9182,175,9181,181,9180,186,9179,192,9179,199,9180,205,9179,210,9180,215,9180,220,9181,225,9182,228,9182,230,9184,232,9186,233,9188,231,9193,230,9197,228,9200,225,9204,221,9207,218,9210,214,9214,210,9218,206,9221,202,9225,199,9228,195,9229,192,9231,188,9232,184,9233,180,9235,178,9235,174,9235,171,9235,169,9234,167,9233,165,9232,164,9231,162,9231,164,9231,167,9232,169,9232,172,9233,175,9234,178,9235,181,9237,185,9239,186,9240,190,9242,192,9244,194,9245,197,9247,199,9249,201,9251,203,9254,204,9256,204,9258,204,9260,203,9261,202,9263,200,9265,197,9267,194,9268,191,9269,188,9270,185,9271,181,9272,178,9273,174,9274,169,9275,165,9277,162,9277,158,9279,154,9280,152,9280,148,9281,145,9281,142,9282,139,9283,138,9283,134,9284,133,9286,132,9288,132,9291,133,9293,133,9294,134,9296,136,9298,138,9300,139,9303,142,9305,145,9307,149,9310,152,9313,156,9317,159,9319,162,9321,165,9322,167,9324,170,9325,172,9326,173,9327,173,9329,173,9331,171,9332,169,9334,167,9335,164,9337,162,9339,158,9340,154,9341,151,9343,147,9346,143,9347,139,9348,134,9349,131,9349,128,9349,124,9350,120,9351,117,9351,114,9351,112,9351,110,9351,108,9351,108,9350,107,9355,107,9358,108,9360,110,9361,112,9363,114,9365,118,9367,121,9369,123,9372,126,9374,128,9375,131,9376,133,9378,134,9379,136,9383,136,9387,136,9390,136,9392,134,9393,132,9393,130,9395,127,9397,124,9399,122,9401,119,9402,116,9404,114,9406,110,9407,108,9409,105,9411,101,9412,96,9412,91,9413,88,9413,83,9413,80,9413,76,9413,73,9412,71,9412,69,9413,71,9413,72,9414,75,9415,78,9416,81,9416,84,9417,86,9417,89,9419,93,9421,97,9421,100,9423,104,9425,107,9426,110,9428,112,9430,114,9432,116,9435,117,9437,118,9439,118,9441,118,9443,118,9447,116,9450,115,9453,114,9455,112,9458,110,9461,107,9464,105,9466,102,9469,99,9472,96,9475,93,9478,89,9482,86,9487,82,9492,78,9497,74,9503,70,9508,67,9515,64,9521,60,9528,58,9534,56,9540,54,9545,52,9552,51,9556,51,9559,52,9564,52,9580,65,9582,69,9584,73,9585,78,9586,82,9586,86,9585,89,9584,93,9583,96,9581,99,9579,101,9576,103,9576,105,9573,107,9571,108,9569,108,9567,107,9565,105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3616" behindDoc="0" locked="0" layoutInCell="1" allowOverlap="1" wp14:anchorId="204B8294" wp14:editId="0BDD22BD">
                <wp:simplePos x="0" y="0"/>
                <wp:positionH relativeFrom="page">
                  <wp:posOffset>5890604</wp:posOffset>
                </wp:positionH>
                <wp:positionV relativeFrom="paragraph">
                  <wp:posOffset>-36128</wp:posOffset>
                </wp:positionV>
                <wp:extent cx="19685" cy="12065"/>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065"/>
                        </a:xfrm>
                        <a:custGeom>
                          <a:avLst/>
                          <a:gdLst/>
                          <a:ahLst/>
                          <a:cxnLst/>
                          <a:rect l="l" t="t" r="r" b="b"/>
                          <a:pathLst>
                            <a:path w="19685" h="12065">
                              <a:moveTo>
                                <a:pt x="18554" y="0"/>
                              </a:moveTo>
                              <a:lnTo>
                                <a:pt x="16521" y="508"/>
                              </a:lnTo>
                              <a:lnTo>
                                <a:pt x="13725" y="508"/>
                              </a:lnTo>
                              <a:lnTo>
                                <a:pt x="10166" y="508"/>
                              </a:lnTo>
                              <a:lnTo>
                                <a:pt x="6862" y="1270"/>
                              </a:lnTo>
                              <a:lnTo>
                                <a:pt x="4066" y="1270"/>
                              </a:lnTo>
                              <a:lnTo>
                                <a:pt x="2033" y="1270"/>
                              </a:lnTo>
                              <a:lnTo>
                                <a:pt x="508" y="1779"/>
                              </a:lnTo>
                              <a:lnTo>
                                <a:pt x="0" y="2287"/>
                              </a:lnTo>
                              <a:lnTo>
                                <a:pt x="2033" y="4320"/>
                              </a:lnTo>
                              <a:lnTo>
                                <a:pt x="5337" y="6100"/>
                              </a:lnTo>
                              <a:lnTo>
                                <a:pt x="8895" y="7370"/>
                              </a:lnTo>
                              <a:lnTo>
                                <a:pt x="13725" y="9658"/>
                              </a:lnTo>
                              <a:lnTo>
                                <a:pt x="19063" y="11437"/>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827087pt;margin-top:-2.844788pt;width:1.55pt;height:.95pt;mso-position-horizontal-relative:page;mso-position-vertical-relative:paragraph;z-index:16303616" id="docshape1160" coordorigin="9277,-57" coordsize="31,19" path="m9306,-57l9303,-56,9298,-56,9293,-56,9287,-55,9283,-55,9280,-55,9277,-54,9277,-53,9280,-50,9285,-47,9291,-45,9298,-42,9307,-39e" filled="false" stroked="true" strokeweight="1.0pt" strokecolor="#702fa0">
                <v:path arrowok="t"/>
                <v:stroke dashstyle="solid"/>
                <w10:wrap type="none"/>
              </v:shape>
            </w:pict>
          </mc:Fallback>
        </mc:AlternateContent>
      </w:r>
      <w:r>
        <w:rPr>
          <w:noProof/>
        </w:rPr>
        <mc:AlternateContent>
          <mc:Choice Requires="wps">
            <w:drawing>
              <wp:anchor distT="0" distB="0" distL="0" distR="0" simplePos="0" relativeHeight="16304128" behindDoc="0" locked="0" layoutInCell="1" allowOverlap="1" wp14:anchorId="3D8A5E43" wp14:editId="004F13A0">
                <wp:simplePos x="0" y="0"/>
                <wp:positionH relativeFrom="page">
                  <wp:posOffset>5850697</wp:posOffset>
                </wp:positionH>
                <wp:positionV relativeFrom="paragraph">
                  <wp:posOffset>-27741</wp:posOffset>
                </wp:positionV>
                <wp:extent cx="594995" cy="285750"/>
                <wp:effectExtent l="0" t="0" r="0" b="0"/>
                <wp:wrapNone/>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285750"/>
                        </a:xfrm>
                        <a:custGeom>
                          <a:avLst/>
                          <a:gdLst/>
                          <a:ahLst/>
                          <a:cxnLst/>
                          <a:rect l="l" t="t" r="r" b="b"/>
                          <a:pathLst>
                            <a:path w="594995" h="285750">
                              <a:moveTo>
                                <a:pt x="0" y="269168"/>
                              </a:moveTo>
                              <a:lnTo>
                                <a:pt x="0" y="269168"/>
                              </a:lnTo>
                              <a:lnTo>
                                <a:pt x="0" y="272218"/>
                              </a:lnTo>
                              <a:lnTo>
                                <a:pt x="0" y="275268"/>
                              </a:lnTo>
                              <a:lnTo>
                                <a:pt x="508" y="277047"/>
                              </a:lnTo>
                              <a:lnTo>
                                <a:pt x="2795" y="278318"/>
                              </a:lnTo>
                              <a:lnTo>
                                <a:pt x="4829" y="279588"/>
                              </a:lnTo>
                              <a:lnTo>
                                <a:pt x="6862" y="279588"/>
                              </a:lnTo>
                              <a:lnTo>
                                <a:pt x="10167" y="278826"/>
                              </a:lnTo>
                              <a:lnTo>
                                <a:pt x="12963" y="278318"/>
                              </a:lnTo>
                              <a:lnTo>
                                <a:pt x="16521" y="277047"/>
                              </a:lnTo>
                              <a:lnTo>
                                <a:pt x="19825" y="275776"/>
                              </a:lnTo>
                              <a:lnTo>
                                <a:pt x="23892" y="273997"/>
                              </a:lnTo>
                              <a:lnTo>
                                <a:pt x="27451" y="271455"/>
                              </a:lnTo>
                              <a:lnTo>
                                <a:pt x="31009" y="269168"/>
                              </a:lnTo>
                              <a:lnTo>
                                <a:pt x="34314" y="266626"/>
                              </a:lnTo>
                              <a:lnTo>
                                <a:pt x="37109" y="263576"/>
                              </a:lnTo>
                              <a:lnTo>
                                <a:pt x="39906" y="261288"/>
                              </a:lnTo>
                              <a:lnTo>
                                <a:pt x="42702" y="257984"/>
                              </a:lnTo>
                              <a:lnTo>
                                <a:pt x="44734" y="254934"/>
                              </a:lnTo>
                              <a:lnTo>
                                <a:pt x="46768" y="252646"/>
                              </a:lnTo>
                              <a:lnTo>
                                <a:pt x="48802" y="250105"/>
                              </a:lnTo>
                              <a:lnTo>
                                <a:pt x="49564" y="247817"/>
                              </a:lnTo>
                              <a:lnTo>
                                <a:pt x="50072" y="244005"/>
                              </a:lnTo>
                              <a:lnTo>
                                <a:pt x="50834" y="240955"/>
                              </a:lnTo>
                              <a:lnTo>
                                <a:pt x="50834" y="239175"/>
                              </a:lnTo>
                              <a:lnTo>
                                <a:pt x="50834" y="237905"/>
                              </a:lnTo>
                              <a:lnTo>
                                <a:pt x="50834" y="236125"/>
                              </a:lnTo>
                              <a:lnTo>
                                <a:pt x="50072" y="234346"/>
                              </a:lnTo>
                              <a:lnTo>
                                <a:pt x="50072" y="232313"/>
                              </a:lnTo>
                              <a:lnTo>
                                <a:pt x="48802" y="231296"/>
                              </a:lnTo>
                              <a:lnTo>
                                <a:pt x="47277" y="231296"/>
                              </a:lnTo>
                              <a:lnTo>
                                <a:pt x="46005" y="230533"/>
                              </a:lnTo>
                              <a:lnTo>
                                <a:pt x="45243" y="228754"/>
                              </a:lnTo>
                              <a:lnTo>
                                <a:pt x="43972" y="228246"/>
                              </a:lnTo>
                              <a:lnTo>
                                <a:pt x="42702" y="228246"/>
                              </a:lnTo>
                              <a:lnTo>
                                <a:pt x="41176" y="228754"/>
                              </a:lnTo>
                              <a:lnTo>
                                <a:pt x="39906" y="228754"/>
                              </a:lnTo>
                              <a:lnTo>
                                <a:pt x="39143" y="228754"/>
                              </a:lnTo>
                              <a:lnTo>
                                <a:pt x="37872" y="229263"/>
                              </a:lnTo>
                              <a:lnTo>
                                <a:pt x="37109" y="230025"/>
                              </a:lnTo>
                              <a:lnTo>
                                <a:pt x="35584" y="230533"/>
                              </a:lnTo>
                              <a:lnTo>
                                <a:pt x="35076" y="231296"/>
                              </a:lnTo>
                              <a:lnTo>
                                <a:pt x="34314" y="231804"/>
                              </a:lnTo>
                              <a:lnTo>
                                <a:pt x="34314" y="233075"/>
                              </a:lnTo>
                              <a:lnTo>
                                <a:pt x="33551" y="234346"/>
                              </a:lnTo>
                              <a:lnTo>
                                <a:pt x="33042" y="235363"/>
                              </a:lnTo>
                              <a:lnTo>
                                <a:pt x="33042" y="236634"/>
                              </a:lnTo>
                              <a:lnTo>
                                <a:pt x="33042" y="239175"/>
                              </a:lnTo>
                              <a:lnTo>
                                <a:pt x="33551" y="242225"/>
                              </a:lnTo>
                              <a:lnTo>
                                <a:pt x="34314" y="245275"/>
                              </a:lnTo>
                              <a:lnTo>
                                <a:pt x="35076" y="247817"/>
                              </a:lnTo>
                              <a:lnTo>
                                <a:pt x="35584" y="250868"/>
                              </a:lnTo>
                              <a:lnTo>
                                <a:pt x="36347" y="254934"/>
                              </a:lnTo>
                              <a:lnTo>
                                <a:pt x="37109" y="258747"/>
                              </a:lnTo>
                              <a:lnTo>
                                <a:pt x="37872" y="263068"/>
                              </a:lnTo>
                              <a:lnTo>
                                <a:pt x="39143" y="266626"/>
                              </a:lnTo>
                              <a:lnTo>
                                <a:pt x="39906" y="270438"/>
                              </a:lnTo>
                              <a:lnTo>
                                <a:pt x="41939" y="273997"/>
                              </a:lnTo>
                              <a:lnTo>
                                <a:pt x="43210" y="277556"/>
                              </a:lnTo>
                              <a:lnTo>
                                <a:pt x="45243" y="280097"/>
                              </a:lnTo>
                              <a:lnTo>
                                <a:pt x="46768" y="282638"/>
                              </a:lnTo>
                              <a:lnTo>
                                <a:pt x="48802" y="284418"/>
                              </a:lnTo>
                              <a:lnTo>
                                <a:pt x="50834" y="285689"/>
                              </a:lnTo>
                              <a:lnTo>
                                <a:pt x="53631" y="285689"/>
                              </a:lnTo>
                              <a:lnTo>
                                <a:pt x="55664" y="284926"/>
                              </a:lnTo>
                              <a:lnTo>
                                <a:pt x="58460" y="284418"/>
                              </a:lnTo>
                              <a:lnTo>
                                <a:pt x="75490" y="272726"/>
                              </a:lnTo>
                              <a:lnTo>
                                <a:pt x="79811" y="269168"/>
                              </a:lnTo>
                              <a:lnTo>
                                <a:pt x="82352" y="264847"/>
                              </a:lnTo>
                              <a:lnTo>
                                <a:pt x="86674" y="260526"/>
                              </a:lnTo>
                              <a:lnTo>
                                <a:pt x="89978" y="255696"/>
                              </a:lnTo>
                              <a:lnTo>
                                <a:pt x="94045" y="250868"/>
                              </a:lnTo>
                              <a:lnTo>
                                <a:pt x="97603" y="247055"/>
                              </a:lnTo>
                              <a:lnTo>
                                <a:pt x="101162" y="242734"/>
                              </a:lnTo>
                              <a:lnTo>
                                <a:pt x="104467" y="237396"/>
                              </a:lnTo>
                              <a:lnTo>
                                <a:pt x="108024" y="232313"/>
                              </a:lnTo>
                              <a:lnTo>
                                <a:pt x="110567" y="226213"/>
                              </a:lnTo>
                              <a:lnTo>
                                <a:pt x="113362" y="220875"/>
                              </a:lnTo>
                              <a:lnTo>
                                <a:pt x="115396" y="214775"/>
                              </a:lnTo>
                              <a:lnTo>
                                <a:pt x="117430" y="208675"/>
                              </a:lnTo>
                              <a:lnTo>
                                <a:pt x="119717" y="201812"/>
                              </a:lnTo>
                              <a:lnTo>
                                <a:pt x="120225" y="195712"/>
                              </a:lnTo>
                              <a:lnTo>
                                <a:pt x="120987" y="190374"/>
                              </a:lnTo>
                              <a:lnTo>
                                <a:pt x="120987" y="184783"/>
                              </a:lnTo>
                              <a:lnTo>
                                <a:pt x="121750" y="178682"/>
                              </a:lnTo>
                              <a:lnTo>
                                <a:pt x="121750" y="172582"/>
                              </a:lnTo>
                              <a:lnTo>
                                <a:pt x="120987" y="167753"/>
                              </a:lnTo>
                              <a:lnTo>
                                <a:pt x="118954" y="163432"/>
                              </a:lnTo>
                              <a:lnTo>
                                <a:pt x="116158" y="159112"/>
                              </a:lnTo>
                              <a:lnTo>
                                <a:pt x="114125" y="156061"/>
                              </a:lnTo>
                              <a:lnTo>
                                <a:pt x="112092" y="153011"/>
                              </a:lnTo>
                              <a:lnTo>
                                <a:pt x="110058" y="150469"/>
                              </a:lnTo>
                              <a:lnTo>
                                <a:pt x="108533" y="148690"/>
                              </a:lnTo>
                              <a:lnTo>
                                <a:pt x="107262" y="146911"/>
                              </a:lnTo>
                              <a:lnTo>
                                <a:pt x="106500" y="146148"/>
                              </a:lnTo>
                              <a:lnTo>
                                <a:pt x="105737" y="145640"/>
                              </a:lnTo>
                              <a:lnTo>
                                <a:pt x="104467" y="145132"/>
                              </a:lnTo>
                              <a:lnTo>
                                <a:pt x="102432" y="145132"/>
                              </a:lnTo>
                              <a:lnTo>
                                <a:pt x="101162" y="146148"/>
                              </a:lnTo>
                              <a:lnTo>
                                <a:pt x="100400" y="147419"/>
                              </a:lnTo>
                              <a:lnTo>
                                <a:pt x="98874" y="148690"/>
                              </a:lnTo>
                              <a:lnTo>
                                <a:pt x="98366" y="151232"/>
                              </a:lnTo>
                              <a:lnTo>
                                <a:pt x="98874" y="153011"/>
                              </a:lnTo>
                              <a:lnTo>
                                <a:pt x="98366" y="156061"/>
                              </a:lnTo>
                              <a:lnTo>
                                <a:pt x="97603" y="159112"/>
                              </a:lnTo>
                              <a:lnTo>
                                <a:pt x="96841" y="162669"/>
                              </a:lnTo>
                              <a:lnTo>
                                <a:pt x="95570" y="166482"/>
                              </a:lnTo>
                              <a:lnTo>
                                <a:pt x="95570" y="171312"/>
                              </a:lnTo>
                              <a:lnTo>
                                <a:pt x="96332" y="176903"/>
                              </a:lnTo>
                              <a:lnTo>
                                <a:pt x="96332" y="182241"/>
                              </a:lnTo>
                              <a:lnTo>
                                <a:pt x="95570" y="188341"/>
                              </a:lnTo>
                              <a:lnTo>
                                <a:pt x="95570" y="194441"/>
                              </a:lnTo>
                              <a:lnTo>
                                <a:pt x="96332" y="200033"/>
                              </a:lnTo>
                              <a:lnTo>
                                <a:pt x="96841" y="206133"/>
                              </a:lnTo>
                              <a:lnTo>
                                <a:pt x="97603" y="212233"/>
                              </a:lnTo>
                              <a:lnTo>
                                <a:pt x="97603" y="219096"/>
                              </a:lnTo>
                              <a:lnTo>
                                <a:pt x="98366" y="225196"/>
                              </a:lnTo>
                              <a:lnTo>
                                <a:pt x="99637" y="230533"/>
                              </a:lnTo>
                              <a:lnTo>
                                <a:pt x="101162" y="236125"/>
                              </a:lnTo>
                              <a:lnTo>
                                <a:pt x="102432" y="241717"/>
                              </a:lnTo>
                              <a:lnTo>
                                <a:pt x="103704" y="246546"/>
                              </a:lnTo>
                              <a:lnTo>
                                <a:pt x="105229" y="250868"/>
                              </a:lnTo>
                              <a:lnTo>
                                <a:pt x="107262" y="254426"/>
                              </a:lnTo>
                              <a:lnTo>
                                <a:pt x="109296" y="256968"/>
                              </a:lnTo>
                              <a:lnTo>
                                <a:pt x="110567" y="258747"/>
                              </a:lnTo>
                              <a:lnTo>
                                <a:pt x="112854" y="260018"/>
                              </a:lnTo>
                              <a:lnTo>
                                <a:pt x="114887" y="261288"/>
                              </a:lnTo>
                              <a:lnTo>
                                <a:pt x="116921" y="261288"/>
                              </a:lnTo>
                              <a:lnTo>
                                <a:pt x="118954" y="261797"/>
                              </a:lnTo>
                              <a:lnTo>
                                <a:pt x="120987" y="261288"/>
                              </a:lnTo>
                              <a:lnTo>
                                <a:pt x="123021" y="260018"/>
                              </a:lnTo>
                              <a:lnTo>
                                <a:pt x="125817" y="258747"/>
                              </a:lnTo>
                              <a:lnTo>
                                <a:pt x="128613" y="257476"/>
                              </a:lnTo>
                              <a:lnTo>
                                <a:pt x="130647" y="255696"/>
                              </a:lnTo>
                              <a:lnTo>
                                <a:pt x="133442" y="253918"/>
                              </a:lnTo>
                              <a:lnTo>
                                <a:pt x="135476" y="250868"/>
                              </a:lnTo>
                              <a:lnTo>
                                <a:pt x="138272" y="247817"/>
                              </a:lnTo>
                              <a:lnTo>
                                <a:pt x="140305" y="244767"/>
                              </a:lnTo>
                              <a:lnTo>
                                <a:pt x="143101" y="240955"/>
                              </a:lnTo>
                              <a:lnTo>
                                <a:pt x="144372" y="237396"/>
                              </a:lnTo>
                              <a:lnTo>
                                <a:pt x="145643" y="233584"/>
                              </a:lnTo>
                              <a:lnTo>
                                <a:pt x="147930" y="229263"/>
                              </a:lnTo>
                              <a:lnTo>
                                <a:pt x="149202" y="225704"/>
                              </a:lnTo>
                              <a:lnTo>
                                <a:pt x="151234" y="222146"/>
                              </a:lnTo>
                              <a:lnTo>
                                <a:pt x="152505" y="218333"/>
                              </a:lnTo>
                              <a:lnTo>
                                <a:pt x="154030" y="215283"/>
                              </a:lnTo>
                              <a:lnTo>
                                <a:pt x="155302" y="212233"/>
                              </a:lnTo>
                              <a:lnTo>
                                <a:pt x="156827" y="209691"/>
                              </a:lnTo>
                              <a:lnTo>
                                <a:pt x="156827" y="207404"/>
                              </a:lnTo>
                              <a:lnTo>
                                <a:pt x="156827" y="204863"/>
                              </a:lnTo>
                              <a:lnTo>
                                <a:pt x="157335" y="203083"/>
                              </a:lnTo>
                              <a:lnTo>
                                <a:pt x="156827" y="201304"/>
                              </a:lnTo>
                              <a:lnTo>
                                <a:pt x="154793" y="200033"/>
                              </a:lnTo>
                              <a:lnTo>
                                <a:pt x="153268" y="198762"/>
                              </a:lnTo>
                              <a:lnTo>
                                <a:pt x="151998" y="196983"/>
                              </a:lnTo>
                              <a:lnTo>
                                <a:pt x="149964" y="198254"/>
                              </a:lnTo>
                              <a:lnTo>
                                <a:pt x="147930" y="199525"/>
                              </a:lnTo>
                              <a:lnTo>
                                <a:pt x="147168" y="200541"/>
                              </a:lnTo>
                              <a:lnTo>
                                <a:pt x="145643" y="201812"/>
                              </a:lnTo>
                              <a:lnTo>
                                <a:pt x="145134" y="203591"/>
                              </a:lnTo>
                              <a:lnTo>
                                <a:pt x="143610" y="206641"/>
                              </a:lnTo>
                              <a:lnTo>
                                <a:pt x="143101" y="210454"/>
                              </a:lnTo>
                              <a:lnTo>
                                <a:pt x="142338" y="213504"/>
                              </a:lnTo>
                              <a:lnTo>
                                <a:pt x="141576" y="217062"/>
                              </a:lnTo>
                              <a:lnTo>
                                <a:pt x="141576" y="220112"/>
                              </a:lnTo>
                              <a:lnTo>
                                <a:pt x="141576" y="223925"/>
                              </a:lnTo>
                              <a:lnTo>
                                <a:pt x="141576" y="227483"/>
                              </a:lnTo>
                              <a:lnTo>
                                <a:pt x="142338" y="231296"/>
                              </a:lnTo>
                              <a:lnTo>
                                <a:pt x="143101" y="234855"/>
                              </a:lnTo>
                              <a:lnTo>
                                <a:pt x="144372" y="238667"/>
                              </a:lnTo>
                              <a:lnTo>
                                <a:pt x="145134" y="241717"/>
                              </a:lnTo>
                              <a:lnTo>
                                <a:pt x="160131" y="250105"/>
                              </a:lnTo>
                              <a:lnTo>
                                <a:pt x="162927" y="249596"/>
                              </a:lnTo>
                              <a:lnTo>
                                <a:pt x="164960" y="248834"/>
                              </a:lnTo>
                              <a:lnTo>
                                <a:pt x="167756" y="247817"/>
                              </a:lnTo>
                              <a:lnTo>
                                <a:pt x="171315" y="245784"/>
                              </a:lnTo>
                              <a:lnTo>
                                <a:pt x="174619" y="244767"/>
                              </a:lnTo>
                              <a:lnTo>
                                <a:pt x="177415" y="243496"/>
                              </a:lnTo>
                              <a:lnTo>
                                <a:pt x="179449" y="241717"/>
                              </a:lnTo>
                              <a:lnTo>
                                <a:pt x="183007" y="239175"/>
                              </a:lnTo>
                              <a:lnTo>
                                <a:pt x="185040" y="237396"/>
                              </a:lnTo>
                              <a:lnTo>
                                <a:pt x="186311" y="234346"/>
                              </a:lnTo>
                              <a:lnTo>
                                <a:pt x="187582" y="231804"/>
                              </a:lnTo>
                              <a:lnTo>
                                <a:pt x="189107" y="228754"/>
                              </a:lnTo>
                              <a:lnTo>
                                <a:pt x="190378" y="225704"/>
                              </a:lnTo>
                              <a:lnTo>
                                <a:pt x="191140" y="223162"/>
                              </a:lnTo>
                              <a:lnTo>
                                <a:pt x="191903" y="220875"/>
                              </a:lnTo>
                              <a:lnTo>
                                <a:pt x="192411" y="217825"/>
                              </a:lnTo>
                              <a:lnTo>
                                <a:pt x="193936" y="215283"/>
                              </a:lnTo>
                              <a:lnTo>
                                <a:pt x="194699" y="212233"/>
                              </a:lnTo>
                              <a:lnTo>
                                <a:pt x="195970" y="209691"/>
                              </a:lnTo>
                              <a:lnTo>
                                <a:pt x="196732" y="207912"/>
                              </a:lnTo>
                              <a:lnTo>
                                <a:pt x="197241" y="205625"/>
                              </a:lnTo>
                              <a:lnTo>
                                <a:pt x="198003" y="203083"/>
                              </a:lnTo>
                              <a:lnTo>
                                <a:pt x="199274" y="200541"/>
                              </a:lnTo>
                              <a:lnTo>
                                <a:pt x="200799" y="199525"/>
                              </a:lnTo>
                              <a:lnTo>
                                <a:pt x="201562" y="198254"/>
                              </a:lnTo>
                              <a:lnTo>
                                <a:pt x="204103" y="197491"/>
                              </a:lnTo>
                              <a:lnTo>
                                <a:pt x="205629" y="196983"/>
                              </a:lnTo>
                              <a:lnTo>
                                <a:pt x="208425" y="196475"/>
                              </a:lnTo>
                              <a:lnTo>
                                <a:pt x="210458" y="196475"/>
                              </a:lnTo>
                              <a:lnTo>
                                <a:pt x="213254" y="196475"/>
                              </a:lnTo>
                              <a:lnTo>
                                <a:pt x="214525" y="196475"/>
                              </a:lnTo>
                              <a:lnTo>
                                <a:pt x="216558" y="196983"/>
                              </a:lnTo>
                              <a:lnTo>
                                <a:pt x="218592" y="198254"/>
                              </a:lnTo>
                              <a:lnTo>
                                <a:pt x="220625" y="198762"/>
                              </a:lnTo>
                              <a:lnTo>
                                <a:pt x="222150" y="199525"/>
                              </a:lnTo>
                              <a:lnTo>
                                <a:pt x="224183" y="200541"/>
                              </a:lnTo>
                              <a:lnTo>
                                <a:pt x="224946" y="202575"/>
                              </a:lnTo>
                              <a:lnTo>
                                <a:pt x="226979" y="204354"/>
                              </a:lnTo>
                              <a:lnTo>
                                <a:pt x="228250" y="206133"/>
                              </a:lnTo>
                              <a:lnTo>
                                <a:pt x="230284" y="208675"/>
                              </a:lnTo>
                              <a:lnTo>
                                <a:pt x="231809" y="210454"/>
                              </a:lnTo>
                              <a:lnTo>
                                <a:pt x="233080" y="212742"/>
                              </a:lnTo>
                              <a:lnTo>
                                <a:pt x="234605" y="214012"/>
                              </a:lnTo>
                              <a:lnTo>
                                <a:pt x="235875" y="215283"/>
                              </a:lnTo>
                              <a:lnTo>
                                <a:pt x="235875" y="217062"/>
                              </a:lnTo>
                              <a:lnTo>
                                <a:pt x="237146" y="218333"/>
                              </a:lnTo>
                              <a:lnTo>
                                <a:pt x="237909" y="220112"/>
                              </a:lnTo>
                              <a:lnTo>
                                <a:pt x="238671" y="218333"/>
                              </a:lnTo>
                              <a:lnTo>
                                <a:pt x="238671" y="217062"/>
                              </a:lnTo>
                              <a:lnTo>
                                <a:pt x="237909" y="216045"/>
                              </a:lnTo>
                              <a:lnTo>
                                <a:pt x="237909" y="214012"/>
                              </a:lnTo>
                              <a:lnTo>
                                <a:pt x="236638" y="212233"/>
                              </a:lnTo>
                              <a:lnTo>
                                <a:pt x="235875" y="210454"/>
                              </a:lnTo>
                              <a:lnTo>
                                <a:pt x="235113" y="209183"/>
                              </a:lnTo>
                              <a:lnTo>
                                <a:pt x="234605" y="207404"/>
                              </a:lnTo>
                              <a:lnTo>
                                <a:pt x="233842" y="205625"/>
                              </a:lnTo>
                              <a:lnTo>
                                <a:pt x="233842" y="204354"/>
                              </a:lnTo>
                              <a:lnTo>
                                <a:pt x="234605" y="203083"/>
                              </a:lnTo>
                              <a:lnTo>
                                <a:pt x="234605" y="201812"/>
                              </a:lnTo>
                              <a:lnTo>
                                <a:pt x="235875" y="200541"/>
                              </a:lnTo>
                              <a:lnTo>
                                <a:pt x="236638" y="198762"/>
                              </a:lnTo>
                              <a:lnTo>
                                <a:pt x="237909" y="197491"/>
                              </a:lnTo>
                              <a:lnTo>
                                <a:pt x="239180" y="196475"/>
                              </a:lnTo>
                              <a:lnTo>
                                <a:pt x="240705" y="195203"/>
                              </a:lnTo>
                              <a:lnTo>
                                <a:pt x="241976" y="193933"/>
                              </a:lnTo>
                              <a:lnTo>
                                <a:pt x="244009" y="193425"/>
                              </a:lnTo>
                              <a:lnTo>
                                <a:pt x="245534" y="193425"/>
                              </a:lnTo>
                              <a:lnTo>
                                <a:pt x="247568" y="192154"/>
                              </a:lnTo>
                              <a:lnTo>
                                <a:pt x="248839" y="191391"/>
                              </a:lnTo>
                              <a:lnTo>
                                <a:pt x="250872" y="191391"/>
                              </a:lnTo>
                              <a:lnTo>
                                <a:pt x="253160" y="191391"/>
                              </a:lnTo>
                              <a:lnTo>
                                <a:pt x="255193" y="191391"/>
                              </a:lnTo>
                              <a:lnTo>
                                <a:pt x="257227" y="191391"/>
                              </a:lnTo>
                              <a:lnTo>
                                <a:pt x="259260" y="192154"/>
                              </a:lnTo>
                              <a:lnTo>
                                <a:pt x="261293" y="192154"/>
                              </a:lnTo>
                              <a:lnTo>
                                <a:pt x="263326" y="192154"/>
                              </a:lnTo>
                              <a:lnTo>
                                <a:pt x="265360" y="192154"/>
                              </a:lnTo>
                              <a:lnTo>
                                <a:pt x="267394" y="193425"/>
                              </a:lnTo>
                              <a:lnTo>
                                <a:pt x="269681" y="193933"/>
                              </a:lnTo>
                              <a:lnTo>
                                <a:pt x="271714" y="195203"/>
                              </a:lnTo>
                              <a:lnTo>
                                <a:pt x="272985" y="196475"/>
                              </a:lnTo>
                              <a:lnTo>
                                <a:pt x="274257" y="197491"/>
                              </a:lnTo>
                              <a:lnTo>
                                <a:pt x="276544" y="199525"/>
                              </a:lnTo>
                              <a:lnTo>
                                <a:pt x="277052" y="200541"/>
                              </a:lnTo>
                              <a:lnTo>
                                <a:pt x="277815" y="202575"/>
                              </a:lnTo>
                              <a:lnTo>
                                <a:pt x="279086" y="204863"/>
                              </a:lnTo>
                              <a:lnTo>
                                <a:pt x="279086" y="206641"/>
                              </a:lnTo>
                              <a:lnTo>
                                <a:pt x="279848" y="208675"/>
                              </a:lnTo>
                              <a:lnTo>
                                <a:pt x="279848" y="210454"/>
                              </a:lnTo>
                              <a:lnTo>
                                <a:pt x="279848" y="212233"/>
                              </a:lnTo>
                              <a:lnTo>
                                <a:pt x="278578" y="212233"/>
                              </a:lnTo>
                              <a:lnTo>
                                <a:pt x="277815" y="212233"/>
                              </a:lnTo>
                              <a:lnTo>
                                <a:pt x="276544" y="211725"/>
                              </a:lnTo>
                              <a:lnTo>
                                <a:pt x="275019" y="210962"/>
                              </a:lnTo>
                              <a:lnTo>
                                <a:pt x="274257" y="209691"/>
                              </a:lnTo>
                              <a:lnTo>
                                <a:pt x="273748" y="207912"/>
                              </a:lnTo>
                              <a:lnTo>
                                <a:pt x="273748" y="206641"/>
                              </a:lnTo>
                              <a:lnTo>
                                <a:pt x="273748" y="204863"/>
                              </a:lnTo>
                              <a:lnTo>
                                <a:pt x="273748" y="201812"/>
                              </a:lnTo>
                              <a:lnTo>
                                <a:pt x="274257" y="199525"/>
                              </a:lnTo>
                              <a:lnTo>
                                <a:pt x="275782" y="196983"/>
                              </a:lnTo>
                              <a:lnTo>
                                <a:pt x="276544" y="194441"/>
                              </a:lnTo>
                              <a:lnTo>
                                <a:pt x="277815" y="192154"/>
                              </a:lnTo>
                              <a:lnTo>
                                <a:pt x="279086" y="189103"/>
                              </a:lnTo>
                              <a:lnTo>
                                <a:pt x="280611" y="186562"/>
                              </a:lnTo>
                              <a:lnTo>
                                <a:pt x="281373" y="184020"/>
                              </a:lnTo>
                              <a:lnTo>
                                <a:pt x="282644" y="183003"/>
                              </a:lnTo>
                              <a:lnTo>
                                <a:pt x="283915" y="180970"/>
                              </a:lnTo>
                              <a:lnTo>
                                <a:pt x="285440" y="179191"/>
                              </a:lnTo>
                              <a:lnTo>
                                <a:pt x="285948" y="177412"/>
                              </a:lnTo>
                              <a:lnTo>
                                <a:pt x="287473" y="176141"/>
                              </a:lnTo>
                              <a:lnTo>
                                <a:pt x="288237" y="175633"/>
                              </a:lnTo>
                              <a:lnTo>
                                <a:pt x="289507" y="174362"/>
                              </a:lnTo>
                              <a:lnTo>
                                <a:pt x="290269" y="173853"/>
                              </a:lnTo>
                              <a:lnTo>
                                <a:pt x="290778" y="173091"/>
                              </a:lnTo>
                              <a:lnTo>
                                <a:pt x="292303" y="172582"/>
                              </a:lnTo>
                              <a:lnTo>
                                <a:pt x="293574" y="171820"/>
                              </a:lnTo>
                              <a:lnTo>
                                <a:pt x="295099" y="171820"/>
                              </a:lnTo>
                              <a:lnTo>
                                <a:pt x="295607" y="171820"/>
                              </a:lnTo>
                              <a:lnTo>
                                <a:pt x="297132" y="171820"/>
                              </a:lnTo>
                              <a:lnTo>
                                <a:pt x="298403" y="171312"/>
                              </a:lnTo>
                              <a:lnTo>
                                <a:pt x="299928" y="171312"/>
                              </a:lnTo>
                              <a:lnTo>
                                <a:pt x="301199" y="171820"/>
                              </a:lnTo>
                              <a:lnTo>
                                <a:pt x="302470" y="172582"/>
                              </a:lnTo>
                              <a:lnTo>
                                <a:pt x="303995" y="172582"/>
                              </a:lnTo>
                              <a:lnTo>
                                <a:pt x="306029" y="173091"/>
                              </a:lnTo>
                              <a:lnTo>
                                <a:pt x="307299" y="174362"/>
                              </a:lnTo>
                              <a:lnTo>
                                <a:pt x="308824" y="175633"/>
                              </a:lnTo>
                              <a:lnTo>
                                <a:pt x="310095" y="176903"/>
                              </a:lnTo>
                              <a:lnTo>
                                <a:pt x="312129" y="177920"/>
                              </a:lnTo>
                              <a:lnTo>
                                <a:pt x="314162" y="179191"/>
                              </a:lnTo>
                              <a:lnTo>
                                <a:pt x="316450" y="180462"/>
                              </a:lnTo>
                              <a:lnTo>
                                <a:pt x="318992" y="181733"/>
                              </a:lnTo>
                              <a:lnTo>
                                <a:pt x="320516" y="183003"/>
                              </a:lnTo>
                              <a:lnTo>
                                <a:pt x="322550" y="184783"/>
                              </a:lnTo>
                              <a:lnTo>
                                <a:pt x="323821" y="186053"/>
                              </a:lnTo>
                              <a:lnTo>
                                <a:pt x="325854" y="187070"/>
                              </a:lnTo>
                              <a:lnTo>
                                <a:pt x="328142" y="187833"/>
                              </a:lnTo>
                              <a:lnTo>
                                <a:pt x="329413" y="189103"/>
                              </a:lnTo>
                              <a:lnTo>
                                <a:pt x="330683" y="189612"/>
                              </a:lnTo>
                              <a:lnTo>
                                <a:pt x="332209" y="190374"/>
                              </a:lnTo>
                              <a:lnTo>
                                <a:pt x="334242" y="190374"/>
                              </a:lnTo>
                              <a:lnTo>
                                <a:pt x="335513" y="190883"/>
                              </a:lnTo>
                              <a:lnTo>
                                <a:pt x="337038" y="191391"/>
                              </a:lnTo>
                              <a:lnTo>
                                <a:pt x="339071" y="192154"/>
                              </a:lnTo>
                              <a:lnTo>
                                <a:pt x="340342" y="192154"/>
                              </a:lnTo>
                              <a:lnTo>
                                <a:pt x="342376" y="191391"/>
                              </a:lnTo>
                              <a:lnTo>
                                <a:pt x="344409" y="190883"/>
                              </a:lnTo>
                              <a:lnTo>
                                <a:pt x="347205" y="189612"/>
                              </a:lnTo>
                              <a:lnTo>
                                <a:pt x="349239" y="188341"/>
                              </a:lnTo>
                              <a:lnTo>
                                <a:pt x="351526" y="186562"/>
                              </a:lnTo>
                              <a:lnTo>
                                <a:pt x="353560" y="184020"/>
                              </a:lnTo>
                              <a:lnTo>
                                <a:pt x="354831" y="180970"/>
                              </a:lnTo>
                              <a:lnTo>
                                <a:pt x="356101" y="179191"/>
                              </a:lnTo>
                              <a:lnTo>
                                <a:pt x="358389" y="176903"/>
                              </a:lnTo>
                              <a:lnTo>
                                <a:pt x="360422" y="174870"/>
                              </a:lnTo>
                              <a:lnTo>
                                <a:pt x="361693" y="172582"/>
                              </a:lnTo>
                              <a:lnTo>
                                <a:pt x="363218" y="170803"/>
                              </a:lnTo>
                              <a:lnTo>
                                <a:pt x="363727" y="168770"/>
                              </a:lnTo>
                              <a:lnTo>
                                <a:pt x="365252" y="166482"/>
                              </a:lnTo>
                              <a:lnTo>
                                <a:pt x="365252" y="163432"/>
                              </a:lnTo>
                              <a:lnTo>
                                <a:pt x="365760" y="160382"/>
                              </a:lnTo>
                              <a:lnTo>
                                <a:pt x="365760" y="157840"/>
                              </a:lnTo>
                              <a:lnTo>
                                <a:pt x="366522" y="156061"/>
                              </a:lnTo>
                              <a:lnTo>
                                <a:pt x="367285" y="153519"/>
                              </a:lnTo>
                              <a:lnTo>
                                <a:pt x="367285" y="152249"/>
                              </a:lnTo>
                              <a:lnTo>
                                <a:pt x="367285" y="151232"/>
                              </a:lnTo>
                              <a:lnTo>
                                <a:pt x="366522" y="149961"/>
                              </a:lnTo>
                              <a:lnTo>
                                <a:pt x="366522" y="148182"/>
                              </a:lnTo>
                              <a:lnTo>
                                <a:pt x="365760" y="146148"/>
                              </a:lnTo>
                              <a:lnTo>
                                <a:pt x="365760" y="145132"/>
                              </a:lnTo>
                              <a:lnTo>
                                <a:pt x="365252" y="143861"/>
                              </a:lnTo>
                              <a:lnTo>
                                <a:pt x="364489" y="145640"/>
                              </a:lnTo>
                              <a:lnTo>
                                <a:pt x="363218" y="147419"/>
                              </a:lnTo>
                              <a:lnTo>
                                <a:pt x="362456" y="149199"/>
                              </a:lnTo>
                              <a:lnTo>
                                <a:pt x="361693" y="151232"/>
                              </a:lnTo>
                              <a:lnTo>
                                <a:pt x="360931" y="153011"/>
                              </a:lnTo>
                              <a:lnTo>
                                <a:pt x="360931" y="155299"/>
                              </a:lnTo>
                              <a:lnTo>
                                <a:pt x="360931" y="157332"/>
                              </a:lnTo>
                              <a:lnTo>
                                <a:pt x="361693" y="159112"/>
                              </a:lnTo>
                              <a:lnTo>
                                <a:pt x="361693" y="161399"/>
                              </a:lnTo>
                              <a:lnTo>
                                <a:pt x="362456" y="163432"/>
                              </a:lnTo>
                              <a:lnTo>
                                <a:pt x="363218" y="165212"/>
                              </a:lnTo>
                              <a:lnTo>
                                <a:pt x="363727" y="166990"/>
                              </a:lnTo>
                              <a:lnTo>
                                <a:pt x="365252" y="168770"/>
                              </a:lnTo>
                              <a:lnTo>
                                <a:pt x="365760" y="170040"/>
                              </a:lnTo>
                              <a:lnTo>
                                <a:pt x="367793" y="171312"/>
                              </a:lnTo>
                              <a:lnTo>
                                <a:pt x="369318" y="171820"/>
                              </a:lnTo>
                              <a:lnTo>
                                <a:pt x="371352" y="171820"/>
                              </a:lnTo>
                              <a:lnTo>
                                <a:pt x="372623" y="172582"/>
                              </a:lnTo>
                              <a:lnTo>
                                <a:pt x="374911" y="171820"/>
                              </a:lnTo>
                              <a:lnTo>
                                <a:pt x="376944" y="171312"/>
                              </a:lnTo>
                              <a:lnTo>
                                <a:pt x="378214" y="170803"/>
                              </a:lnTo>
                              <a:lnTo>
                                <a:pt x="381011" y="169532"/>
                              </a:lnTo>
                              <a:lnTo>
                                <a:pt x="383044" y="168262"/>
                              </a:lnTo>
                              <a:lnTo>
                                <a:pt x="384315" y="166482"/>
                              </a:lnTo>
                              <a:lnTo>
                                <a:pt x="386602" y="164449"/>
                              </a:lnTo>
                              <a:lnTo>
                                <a:pt x="389144" y="163432"/>
                              </a:lnTo>
                              <a:lnTo>
                                <a:pt x="390669" y="161399"/>
                              </a:lnTo>
                              <a:lnTo>
                                <a:pt x="391940" y="159620"/>
                              </a:lnTo>
                              <a:lnTo>
                                <a:pt x="392702" y="157840"/>
                              </a:lnTo>
                              <a:lnTo>
                                <a:pt x="393974" y="156061"/>
                              </a:lnTo>
                              <a:lnTo>
                                <a:pt x="395499" y="154282"/>
                              </a:lnTo>
                              <a:lnTo>
                                <a:pt x="396770" y="152249"/>
                              </a:lnTo>
                              <a:lnTo>
                                <a:pt x="398295" y="150469"/>
                              </a:lnTo>
                              <a:lnTo>
                                <a:pt x="399565" y="148690"/>
                              </a:lnTo>
                              <a:lnTo>
                                <a:pt x="400836" y="146911"/>
                              </a:lnTo>
                              <a:lnTo>
                                <a:pt x="402870" y="145132"/>
                              </a:lnTo>
                              <a:lnTo>
                                <a:pt x="404395" y="142590"/>
                              </a:lnTo>
                              <a:lnTo>
                                <a:pt x="404395" y="140811"/>
                              </a:lnTo>
                              <a:lnTo>
                                <a:pt x="404395" y="138777"/>
                              </a:lnTo>
                              <a:lnTo>
                                <a:pt x="404395" y="136998"/>
                              </a:lnTo>
                              <a:lnTo>
                                <a:pt x="403632" y="135727"/>
                              </a:lnTo>
                              <a:lnTo>
                                <a:pt x="403632" y="134711"/>
                              </a:lnTo>
                              <a:lnTo>
                                <a:pt x="404395" y="133440"/>
                              </a:lnTo>
                              <a:lnTo>
                                <a:pt x="405666" y="131661"/>
                              </a:lnTo>
                              <a:lnTo>
                                <a:pt x="407191" y="130898"/>
                              </a:lnTo>
                              <a:lnTo>
                                <a:pt x="407699" y="129627"/>
                              </a:lnTo>
                              <a:lnTo>
                                <a:pt x="409224" y="129119"/>
                              </a:lnTo>
                              <a:lnTo>
                                <a:pt x="409987" y="127848"/>
                              </a:lnTo>
                              <a:lnTo>
                                <a:pt x="411257" y="127340"/>
                              </a:lnTo>
                              <a:lnTo>
                                <a:pt x="412529" y="127340"/>
                              </a:lnTo>
                              <a:lnTo>
                                <a:pt x="413291" y="128611"/>
                              </a:lnTo>
                              <a:lnTo>
                                <a:pt x="414562" y="130390"/>
                              </a:lnTo>
                              <a:lnTo>
                                <a:pt x="415325" y="132169"/>
                              </a:lnTo>
                              <a:lnTo>
                                <a:pt x="416087" y="133948"/>
                              </a:lnTo>
                              <a:lnTo>
                                <a:pt x="416850" y="135219"/>
                              </a:lnTo>
                              <a:lnTo>
                                <a:pt x="416850" y="137761"/>
                              </a:lnTo>
                              <a:lnTo>
                                <a:pt x="417357" y="139540"/>
                              </a:lnTo>
                              <a:lnTo>
                                <a:pt x="417357" y="141319"/>
                              </a:lnTo>
                              <a:lnTo>
                                <a:pt x="418120" y="143099"/>
                              </a:lnTo>
                              <a:lnTo>
                                <a:pt x="418882" y="145132"/>
                              </a:lnTo>
                              <a:lnTo>
                                <a:pt x="419391" y="146148"/>
                              </a:lnTo>
                              <a:lnTo>
                                <a:pt x="420916" y="147419"/>
                              </a:lnTo>
                              <a:lnTo>
                                <a:pt x="422187" y="147419"/>
                              </a:lnTo>
                              <a:lnTo>
                                <a:pt x="423712" y="146911"/>
                              </a:lnTo>
                              <a:lnTo>
                                <a:pt x="424983" y="146148"/>
                              </a:lnTo>
                              <a:lnTo>
                                <a:pt x="425746" y="145132"/>
                              </a:lnTo>
                              <a:lnTo>
                                <a:pt x="426254" y="143861"/>
                              </a:lnTo>
                              <a:lnTo>
                                <a:pt x="427016" y="141827"/>
                              </a:lnTo>
                              <a:lnTo>
                                <a:pt x="427778" y="140811"/>
                              </a:lnTo>
                              <a:lnTo>
                                <a:pt x="428542" y="138777"/>
                              </a:lnTo>
                              <a:lnTo>
                                <a:pt x="429050" y="137761"/>
                              </a:lnTo>
                              <a:lnTo>
                                <a:pt x="430575" y="135219"/>
                              </a:lnTo>
                              <a:lnTo>
                                <a:pt x="431083" y="133440"/>
                              </a:lnTo>
                              <a:lnTo>
                                <a:pt x="431846" y="131661"/>
                              </a:lnTo>
                              <a:lnTo>
                                <a:pt x="432609" y="130390"/>
                              </a:lnTo>
                              <a:lnTo>
                                <a:pt x="433371" y="128611"/>
                              </a:lnTo>
                              <a:lnTo>
                                <a:pt x="434642" y="127340"/>
                              </a:lnTo>
                              <a:lnTo>
                                <a:pt x="434642" y="126069"/>
                              </a:lnTo>
                              <a:lnTo>
                                <a:pt x="435404" y="125560"/>
                              </a:lnTo>
                              <a:lnTo>
                                <a:pt x="435912" y="124290"/>
                              </a:lnTo>
                              <a:lnTo>
                                <a:pt x="437438" y="123019"/>
                              </a:lnTo>
                              <a:lnTo>
                                <a:pt x="438200" y="122511"/>
                              </a:lnTo>
                              <a:lnTo>
                                <a:pt x="439471" y="121240"/>
                              </a:lnTo>
                              <a:lnTo>
                                <a:pt x="440742" y="119969"/>
                              </a:lnTo>
                              <a:lnTo>
                                <a:pt x="442775" y="120477"/>
                              </a:lnTo>
                              <a:lnTo>
                                <a:pt x="444301" y="121240"/>
                              </a:lnTo>
                              <a:lnTo>
                                <a:pt x="446334" y="121748"/>
                              </a:lnTo>
                              <a:lnTo>
                                <a:pt x="447605" y="122511"/>
                              </a:lnTo>
                              <a:lnTo>
                                <a:pt x="449130" y="123527"/>
                              </a:lnTo>
                              <a:lnTo>
                                <a:pt x="450401" y="124290"/>
                              </a:lnTo>
                              <a:lnTo>
                                <a:pt x="451926" y="125560"/>
                              </a:lnTo>
                              <a:lnTo>
                                <a:pt x="452434" y="127340"/>
                              </a:lnTo>
                              <a:lnTo>
                                <a:pt x="453959" y="127848"/>
                              </a:lnTo>
                              <a:lnTo>
                                <a:pt x="455230" y="128611"/>
                              </a:lnTo>
                              <a:lnTo>
                                <a:pt x="456755" y="129627"/>
                              </a:lnTo>
                              <a:lnTo>
                                <a:pt x="458026" y="130390"/>
                              </a:lnTo>
                              <a:lnTo>
                                <a:pt x="459297" y="131661"/>
                              </a:lnTo>
                              <a:lnTo>
                                <a:pt x="461585" y="132169"/>
                              </a:lnTo>
                              <a:lnTo>
                                <a:pt x="462855" y="132677"/>
                              </a:lnTo>
                              <a:lnTo>
                                <a:pt x="463618" y="132677"/>
                              </a:lnTo>
                              <a:lnTo>
                                <a:pt x="465651" y="132169"/>
                              </a:lnTo>
                              <a:lnTo>
                                <a:pt x="466923" y="131661"/>
                              </a:lnTo>
                              <a:lnTo>
                                <a:pt x="468956" y="130898"/>
                              </a:lnTo>
                              <a:lnTo>
                                <a:pt x="482173" y="118190"/>
                              </a:lnTo>
                              <a:lnTo>
                                <a:pt x="484969" y="115139"/>
                              </a:lnTo>
                              <a:lnTo>
                                <a:pt x="486240" y="112090"/>
                              </a:lnTo>
                              <a:lnTo>
                                <a:pt x="488273" y="109039"/>
                              </a:lnTo>
                              <a:lnTo>
                                <a:pt x="489544" y="105989"/>
                              </a:lnTo>
                              <a:lnTo>
                                <a:pt x="491069" y="102177"/>
                              </a:lnTo>
                              <a:lnTo>
                                <a:pt x="491831" y="98618"/>
                              </a:lnTo>
                              <a:lnTo>
                                <a:pt x="492340" y="94297"/>
                              </a:lnTo>
                              <a:lnTo>
                                <a:pt x="493103" y="90485"/>
                              </a:lnTo>
                              <a:lnTo>
                                <a:pt x="493865" y="85656"/>
                              </a:lnTo>
                              <a:lnTo>
                                <a:pt x="493103" y="81334"/>
                              </a:lnTo>
                              <a:lnTo>
                                <a:pt x="493103" y="76505"/>
                              </a:lnTo>
                              <a:lnTo>
                                <a:pt x="492340" y="70913"/>
                              </a:lnTo>
                              <a:lnTo>
                                <a:pt x="491831" y="65576"/>
                              </a:lnTo>
                              <a:lnTo>
                                <a:pt x="491831" y="61255"/>
                              </a:lnTo>
                              <a:lnTo>
                                <a:pt x="491069" y="56426"/>
                              </a:lnTo>
                              <a:lnTo>
                                <a:pt x="490306" y="50834"/>
                              </a:lnTo>
                              <a:lnTo>
                                <a:pt x="489544" y="45242"/>
                              </a:lnTo>
                              <a:lnTo>
                                <a:pt x="489544" y="39904"/>
                              </a:lnTo>
                              <a:lnTo>
                                <a:pt x="489035" y="33804"/>
                              </a:lnTo>
                              <a:lnTo>
                                <a:pt x="489035" y="27704"/>
                              </a:lnTo>
                              <a:lnTo>
                                <a:pt x="489035" y="21604"/>
                              </a:lnTo>
                              <a:lnTo>
                                <a:pt x="489035" y="16521"/>
                              </a:lnTo>
                              <a:lnTo>
                                <a:pt x="489544" y="12454"/>
                              </a:lnTo>
                              <a:lnTo>
                                <a:pt x="489544" y="8133"/>
                              </a:lnTo>
                              <a:lnTo>
                                <a:pt x="491069" y="5083"/>
                              </a:lnTo>
                              <a:lnTo>
                                <a:pt x="491831" y="2541"/>
                              </a:lnTo>
                              <a:lnTo>
                                <a:pt x="492340" y="762"/>
                              </a:lnTo>
                              <a:lnTo>
                                <a:pt x="493865" y="0"/>
                              </a:lnTo>
                              <a:lnTo>
                                <a:pt x="495899" y="762"/>
                              </a:lnTo>
                              <a:lnTo>
                                <a:pt x="497169" y="2033"/>
                              </a:lnTo>
                              <a:lnTo>
                                <a:pt x="502761" y="19063"/>
                              </a:lnTo>
                              <a:lnTo>
                                <a:pt x="503524" y="23891"/>
                              </a:lnTo>
                              <a:lnTo>
                                <a:pt x="503524" y="29484"/>
                              </a:lnTo>
                              <a:lnTo>
                                <a:pt x="504032" y="35075"/>
                              </a:lnTo>
                              <a:lnTo>
                                <a:pt x="504795" y="41176"/>
                              </a:lnTo>
                              <a:lnTo>
                                <a:pt x="504795" y="47784"/>
                              </a:lnTo>
                              <a:lnTo>
                                <a:pt x="504795" y="54647"/>
                              </a:lnTo>
                              <a:lnTo>
                                <a:pt x="505558" y="61763"/>
                              </a:lnTo>
                              <a:lnTo>
                                <a:pt x="504795" y="68626"/>
                              </a:lnTo>
                              <a:lnTo>
                                <a:pt x="504032" y="75234"/>
                              </a:lnTo>
                              <a:lnTo>
                                <a:pt x="504032" y="81334"/>
                              </a:lnTo>
                              <a:lnTo>
                                <a:pt x="504032" y="86926"/>
                              </a:lnTo>
                              <a:lnTo>
                                <a:pt x="504795" y="92518"/>
                              </a:lnTo>
                              <a:lnTo>
                                <a:pt x="505558" y="96585"/>
                              </a:lnTo>
                              <a:lnTo>
                                <a:pt x="506828" y="100906"/>
                              </a:lnTo>
                              <a:lnTo>
                                <a:pt x="507591" y="104719"/>
                              </a:lnTo>
                              <a:lnTo>
                                <a:pt x="509624" y="107769"/>
                              </a:lnTo>
                              <a:lnTo>
                                <a:pt x="510386" y="110819"/>
                              </a:lnTo>
                              <a:lnTo>
                                <a:pt x="512420" y="113106"/>
                              </a:lnTo>
                              <a:lnTo>
                                <a:pt x="512928" y="115139"/>
                              </a:lnTo>
                              <a:lnTo>
                                <a:pt x="515216" y="116156"/>
                              </a:lnTo>
                              <a:lnTo>
                                <a:pt x="515724" y="116919"/>
                              </a:lnTo>
                              <a:lnTo>
                                <a:pt x="517757" y="117427"/>
                              </a:lnTo>
                              <a:lnTo>
                                <a:pt x="520045" y="117427"/>
                              </a:lnTo>
                              <a:lnTo>
                                <a:pt x="521316" y="116919"/>
                              </a:lnTo>
                              <a:lnTo>
                                <a:pt x="523349" y="115648"/>
                              </a:lnTo>
                              <a:lnTo>
                                <a:pt x="525383" y="114377"/>
                              </a:lnTo>
                              <a:lnTo>
                                <a:pt x="527416" y="112598"/>
                              </a:lnTo>
                              <a:lnTo>
                                <a:pt x="530212" y="110819"/>
                              </a:lnTo>
                              <a:lnTo>
                                <a:pt x="533008" y="108277"/>
                              </a:lnTo>
                              <a:lnTo>
                                <a:pt x="535042" y="105989"/>
                              </a:lnTo>
                              <a:lnTo>
                                <a:pt x="537838" y="102939"/>
                              </a:lnTo>
                              <a:lnTo>
                                <a:pt x="540634" y="100398"/>
                              </a:lnTo>
                              <a:lnTo>
                                <a:pt x="543430" y="97347"/>
                              </a:lnTo>
                              <a:lnTo>
                                <a:pt x="545972" y="94297"/>
                              </a:lnTo>
                              <a:lnTo>
                                <a:pt x="549530" y="91247"/>
                              </a:lnTo>
                              <a:lnTo>
                                <a:pt x="552325" y="88706"/>
                              </a:lnTo>
                              <a:lnTo>
                                <a:pt x="555122" y="86418"/>
                              </a:lnTo>
                              <a:lnTo>
                                <a:pt x="557663" y="83368"/>
                              </a:lnTo>
                              <a:lnTo>
                                <a:pt x="559697" y="81334"/>
                              </a:lnTo>
                              <a:lnTo>
                                <a:pt x="575710" y="73455"/>
                              </a:lnTo>
                              <a:lnTo>
                                <a:pt x="577743" y="73455"/>
                              </a:lnTo>
                              <a:lnTo>
                                <a:pt x="579777" y="73455"/>
                              </a:lnTo>
                              <a:lnTo>
                                <a:pt x="581811" y="73964"/>
                              </a:lnTo>
                              <a:lnTo>
                                <a:pt x="583843" y="74726"/>
                              </a:lnTo>
                              <a:lnTo>
                                <a:pt x="585369" y="76505"/>
                              </a:lnTo>
                              <a:lnTo>
                                <a:pt x="587402" y="78284"/>
                              </a:lnTo>
                              <a:lnTo>
                                <a:pt x="588673" y="80826"/>
                              </a:lnTo>
                              <a:lnTo>
                                <a:pt x="590198" y="82605"/>
                              </a:lnTo>
                              <a:lnTo>
                                <a:pt x="591469" y="85147"/>
                              </a:lnTo>
                              <a:lnTo>
                                <a:pt x="592232" y="86926"/>
                              </a:lnTo>
                              <a:lnTo>
                                <a:pt x="593502" y="89468"/>
                              </a:lnTo>
                              <a:lnTo>
                                <a:pt x="594265" y="92518"/>
                              </a:lnTo>
                              <a:lnTo>
                                <a:pt x="594265" y="94806"/>
                              </a:lnTo>
                              <a:lnTo>
                                <a:pt x="594773" y="97347"/>
                              </a:lnTo>
                              <a:lnTo>
                                <a:pt x="594773" y="99889"/>
                              </a:lnTo>
                              <a:lnTo>
                                <a:pt x="594773" y="101668"/>
                              </a:lnTo>
                              <a:lnTo>
                                <a:pt x="594265" y="103447"/>
                              </a:lnTo>
                              <a:lnTo>
                                <a:pt x="594265" y="105989"/>
                              </a:lnTo>
                              <a:lnTo>
                                <a:pt x="592740" y="107769"/>
                              </a:lnTo>
                              <a:lnTo>
                                <a:pt x="592232" y="109039"/>
                              </a:lnTo>
                              <a:lnTo>
                                <a:pt x="590706" y="110819"/>
                              </a:lnTo>
                              <a:lnTo>
                                <a:pt x="588673" y="111327"/>
                              </a:lnTo>
                              <a:lnTo>
                                <a:pt x="586640" y="112598"/>
                              </a:lnTo>
                              <a:lnTo>
                                <a:pt x="584606" y="113869"/>
                              </a:lnTo>
                              <a:lnTo>
                                <a:pt x="582573" y="115139"/>
                              </a:lnTo>
                              <a:lnTo>
                                <a:pt x="579777" y="115139"/>
                              </a:lnTo>
                              <a:lnTo>
                                <a:pt x="576981" y="115648"/>
                              </a:lnTo>
                              <a:lnTo>
                                <a:pt x="574185" y="115139"/>
                              </a:lnTo>
                              <a:lnTo>
                                <a:pt x="571389" y="113869"/>
                              </a:lnTo>
                              <a:lnTo>
                                <a:pt x="568847" y="113106"/>
                              </a:lnTo>
                              <a:lnTo>
                                <a:pt x="565289" y="112090"/>
                              </a:lnTo>
                              <a:lnTo>
                                <a:pt x="561984" y="11081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684875pt;margin-top:-2.184357pt;width:46.85pt;height:22.5pt;mso-position-horizontal-relative:page;mso-position-vertical-relative:paragraph;z-index:16304128" id="docshape1161" coordorigin="9214,-44" coordsize="937,450" path="m9214,380l9214,380,9214,385,9214,390,9214,393,9218,395,9221,397,9225,397,9230,395,9234,395,9240,393,9245,391,9251,388,9257,384,9263,380,9268,376,9272,371,9277,368,9281,363,9284,358,9287,354,9291,350,9292,347,9293,341,9294,336,9294,333,9294,331,9294,328,9293,325,9293,322,9291,321,9288,321,9286,319,9285,317,9283,316,9281,316,9279,317,9277,317,9275,317,9273,317,9272,319,9270,319,9269,321,9268,321,9268,323,9267,325,9266,327,9266,329,9266,333,9267,338,9268,343,9269,347,9270,351,9271,358,9272,364,9273,371,9275,376,9277,382,9280,388,9282,393,9285,397,9287,401,9291,404,9294,406,9298,406,9301,405,9306,404,9333,386,9339,380,9343,373,9350,367,9355,359,9362,351,9367,345,9373,339,9378,330,9384,322,9388,313,9392,304,9395,295,9399,285,9402,274,9403,265,9404,256,9404,247,9405,238,9405,228,9404,220,9401,214,9397,207,9393,202,9390,197,9387,193,9385,190,9383,188,9381,186,9380,186,9378,185,9375,185,9373,186,9372,188,9369,190,9369,194,9369,197,9369,202,9367,207,9366,212,9364,218,9364,226,9365,235,9365,243,9364,253,9364,263,9365,271,9366,281,9367,291,9367,301,9369,311,9371,319,9373,328,9375,337,9377,345,9379,351,9383,357,9386,361,9388,364,9391,366,9395,368,9398,368,9401,369,9404,368,9407,366,9412,364,9416,362,9419,359,9424,356,9427,351,9431,347,9435,342,9439,336,9441,330,9443,324,9447,317,9449,312,9452,306,9454,300,9456,295,9458,291,9461,287,9461,283,9461,279,9461,276,9461,273,9457,271,9455,269,9453,267,9450,269,9447,271,9445,272,9443,274,9442,277,9440,282,9439,288,9438,293,9437,298,9437,303,9437,309,9437,315,9438,321,9439,326,9441,332,9442,337,9466,350,9470,349,9473,348,9478,347,9483,343,9489,342,9493,340,9496,337,9502,333,9505,330,9507,325,9509,321,9512,317,9514,312,9515,308,9516,304,9517,299,9519,295,9520,291,9522,287,9524,284,9524,280,9526,276,9528,272,9530,271,9531,269,9535,267,9538,267,9542,266,9545,266,9550,266,9552,266,9555,267,9558,269,9561,269,9564,271,9567,272,9568,275,9571,278,9573,281,9576,285,9579,288,9581,291,9583,293,9585,295,9585,298,9587,300,9588,303,9590,300,9590,298,9588,297,9588,293,9586,291,9585,288,9584,286,9583,283,9582,280,9582,278,9583,276,9583,274,9585,272,9586,269,9588,267,9590,266,9593,264,9595,262,9598,261,9600,261,9604,259,9606,258,9609,258,9612,258,9616,258,9619,258,9622,259,9625,259,9628,259,9632,259,9635,261,9638,262,9642,264,9644,266,9646,267,9649,271,9650,272,9651,275,9653,279,9653,282,9654,285,9654,288,9654,291,9652,291,9651,291,9649,290,9647,289,9646,287,9645,284,9645,282,9645,279,9645,274,9646,271,9648,267,9649,263,9651,259,9653,254,9656,250,9657,246,9659,245,9661,241,9663,239,9664,236,9666,234,9668,233,9670,231,9671,230,9672,229,9674,228,9676,227,9678,227,9679,227,9682,227,9684,226,9686,226,9688,227,9690,228,9692,228,9696,229,9698,231,9700,233,9702,235,9705,237,9708,239,9712,241,9716,243,9718,245,9722,247,9724,249,9727,251,9730,252,9732,254,9734,255,9737,256,9740,256,9742,257,9744,258,9748,259,9750,259,9753,258,9756,257,9760,255,9764,253,9767,250,9770,246,9772,241,9774,239,9778,235,9781,232,9783,228,9786,225,9786,222,9789,218,9789,214,9790,209,9790,205,9791,202,9792,198,9792,196,9792,194,9791,192,9791,190,9790,186,9790,185,9789,183,9788,186,9786,188,9784,191,9783,194,9782,197,9782,201,9782,204,9783,207,9783,210,9784,214,9786,216,9786,219,9789,222,9790,224,9793,226,9795,227,9799,227,9801,228,9804,227,9807,226,9809,225,9814,223,9817,221,9819,218,9823,215,9827,214,9829,210,9831,208,9832,205,9834,202,9837,199,9839,196,9841,193,9843,190,9845,188,9848,185,9851,181,9851,178,9851,175,9851,172,9849,170,9849,168,9851,166,9853,164,9855,162,9856,160,9858,160,9859,158,9861,157,9863,157,9865,159,9867,162,9868,164,9869,167,9870,169,9870,173,9871,176,9871,179,9872,182,9873,185,9874,186,9877,188,9879,188,9881,188,9883,186,9884,185,9885,183,9886,180,9887,178,9889,175,9889,173,9892,169,9893,166,9894,164,9895,162,9896,159,9898,157,9898,155,9899,154,9900,152,9903,150,9904,149,9906,147,9908,145,9911,146,9913,147,9917,148,9919,149,9921,151,9923,152,9925,154,9926,157,9929,158,9931,159,9933,160,9935,162,9937,164,9941,164,9943,165,9944,165,9947,164,9949,164,9952,162,9973,142,9977,138,9979,133,9983,128,9985,123,9987,117,9988,112,9989,105,9990,99,9991,91,9990,84,9990,77,9989,68,9988,60,9988,53,9987,45,9986,36,9985,28,9985,19,9984,10,9984,0,9984,-10,9984,-18,9985,-24,9985,-31,9987,-36,9988,-40,9989,-42,9991,-44,9995,-42,9997,-40,10005,-14,10007,-6,10007,3,10007,12,10009,21,10009,32,10009,42,10010,54,10009,64,10007,75,10007,84,10007,93,10009,102,10010,108,10012,115,10013,121,10016,126,10017,131,10021,134,10021,138,10025,139,10026,140,10029,141,10033,141,10035,140,10038,138,10041,136,10044,134,10049,131,10053,127,10056,123,10061,118,10065,114,10069,110,10073,105,10079,100,10084,96,10088,92,10092,88,10095,84,10120,72,10124,72,10127,72,10130,73,10133,74,10136,77,10139,80,10141,84,10143,86,10145,90,10146,93,10148,97,10150,102,10150,106,10150,110,10150,114,10150,116,10150,119,10150,123,10147,126,10146,128,10144,131,10141,132,10138,134,10134,136,10131,138,10127,138,10122,138,10118,138,10114,136,10110,134,10104,133,10099,131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4640" behindDoc="0" locked="0" layoutInCell="1" allowOverlap="1" wp14:anchorId="74B08816" wp14:editId="33619F38">
                <wp:simplePos x="0" y="0"/>
                <wp:positionH relativeFrom="page">
                  <wp:posOffset>6303132</wp:posOffset>
                </wp:positionH>
                <wp:positionV relativeFrom="paragraph">
                  <wp:posOffset>-11728</wp:posOffset>
                </wp:positionV>
                <wp:extent cx="136525" cy="44450"/>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44450"/>
                        </a:xfrm>
                        <a:custGeom>
                          <a:avLst/>
                          <a:gdLst/>
                          <a:ahLst/>
                          <a:cxnLst/>
                          <a:rect l="l" t="t" r="r" b="b"/>
                          <a:pathLst>
                            <a:path w="136525" h="44450">
                              <a:moveTo>
                                <a:pt x="0" y="43971"/>
                              </a:moveTo>
                              <a:lnTo>
                                <a:pt x="762" y="42700"/>
                              </a:lnTo>
                              <a:lnTo>
                                <a:pt x="1524" y="40921"/>
                              </a:lnTo>
                              <a:lnTo>
                                <a:pt x="23385" y="29229"/>
                              </a:lnTo>
                              <a:lnTo>
                                <a:pt x="29738" y="26942"/>
                              </a:lnTo>
                              <a:lnTo>
                                <a:pt x="36601" y="24400"/>
                              </a:lnTo>
                              <a:lnTo>
                                <a:pt x="44735" y="22112"/>
                              </a:lnTo>
                              <a:lnTo>
                                <a:pt x="53123" y="19571"/>
                              </a:lnTo>
                              <a:lnTo>
                                <a:pt x="62019" y="16521"/>
                              </a:lnTo>
                              <a:lnTo>
                                <a:pt x="70915" y="13979"/>
                              </a:lnTo>
                              <a:lnTo>
                                <a:pt x="80574" y="11691"/>
                              </a:lnTo>
                              <a:lnTo>
                                <a:pt x="88707" y="9150"/>
                              </a:lnTo>
                              <a:lnTo>
                                <a:pt x="97095" y="7370"/>
                              </a:lnTo>
                              <a:lnTo>
                                <a:pt x="105229" y="5591"/>
                              </a:lnTo>
                              <a:lnTo>
                                <a:pt x="112855" y="4321"/>
                              </a:lnTo>
                              <a:lnTo>
                                <a:pt x="120480" y="3050"/>
                              </a:lnTo>
                              <a:lnTo>
                                <a:pt x="126071" y="1778"/>
                              </a:lnTo>
                              <a:lnTo>
                                <a:pt x="131409" y="1270"/>
                              </a:lnTo>
                              <a:lnTo>
                                <a:pt x="136238"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309631pt;margin-top:-.923492pt;width:10.75pt;height:3.5pt;mso-position-horizontal-relative:page;mso-position-vertical-relative:paragraph;z-index:16304640" id="docshape1162" coordorigin="9926,-18" coordsize="215,70" path="m9926,51l9927,49,9929,46,9963,28,9973,24,9984,20,9997,16,10010,12,10024,8,10038,4,10053,0,10066,-4,10079,-7,10092,-10,10104,-12,10116,-14,10125,-16,10133,-16,10141,-18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5152" behindDoc="0" locked="0" layoutInCell="1" allowOverlap="1" wp14:anchorId="4325E65C" wp14:editId="2003280C">
                <wp:simplePos x="0" y="0"/>
                <wp:positionH relativeFrom="page">
                  <wp:posOffset>6001170</wp:posOffset>
                </wp:positionH>
                <wp:positionV relativeFrom="paragraph">
                  <wp:posOffset>101886</wp:posOffset>
                </wp:positionV>
                <wp:extent cx="78740" cy="37465"/>
                <wp:effectExtent l="0" t="0" r="0" b="0"/>
                <wp:wrapNone/>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37465"/>
                        </a:xfrm>
                        <a:custGeom>
                          <a:avLst/>
                          <a:gdLst/>
                          <a:ahLst/>
                          <a:cxnLst/>
                          <a:rect l="l" t="t" r="r" b="b"/>
                          <a:pathLst>
                            <a:path w="78740" h="37465">
                              <a:moveTo>
                                <a:pt x="0" y="37363"/>
                              </a:moveTo>
                              <a:lnTo>
                                <a:pt x="0" y="36092"/>
                              </a:lnTo>
                              <a:lnTo>
                                <a:pt x="1525" y="34821"/>
                              </a:lnTo>
                              <a:lnTo>
                                <a:pt x="3558" y="34313"/>
                              </a:lnTo>
                              <a:lnTo>
                                <a:pt x="5592" y="33804"/>
                              </a:lnTo>
                              <a:lnTo>
                                <a:pt x="7625" y="32534"/>
                              </a:lnTo>
                              <a:lnTo>
                                <a:pt x="10421" y="30754"/>
                              </a:lnTo>
                              <a:lnTo>
                                <a:pt x="13725" y="27704"/>
                              </a:lnTo>
                              <a:lnTo>
                                <a:pt x="18555" y="25163"/>
                              </a:lnTo>
                              <a:lnTo>
                                <a:pt x="23383" y="23383"/>
                              </a:lnTo>
                              <a:lnTo>
                                <a:pt x="28976" y="20842"/>
                              </a:lnTo>
                              <a:lnTo>
                                <a:pt x="35838" y="17791"/>
                              </a:lnTo>
                              <a:lnTo>
                                <a:pt x="43464" y="14233"/>
                              </a:lnTo>
                              <a:lnTo>
                                <a:pt x="52360" y="10421"/>
                              </a:lnTo>
                              <a:lnTo>
                                <a:pt x="60493" y="6862"/>
                              </a:lnTo>
                              <a:lnTo>
                                <a:pt x="69644" y="3812"/>
                              </a:lnTo>
                              <a:lnTo>
                                <a:pt x="78540"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533112pt;margin-top:8.022552pt;width:6.2pt;height:2.95pt;mso-position-horizontal-relative:page;mso-position-vertical-relative:paragraph;z-index:16305152" id="docshape1163" coordorigin="9451,160" coordsize="124,59" path="m9451,219l9451,217,9453,215,9456,214,9459,214,9463,212,9467,209,9472,204,9480,200,9487,197,9496,193,9507,188,9519,183,9533,177,9546,171,9560,166,9574,160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5664" behindDoc="0" locked="0" layoutInCell="1" allowOverlap="1" wp14:anchorId="342418EB" wp14:editId="67DCD0ED">
                <wp:simplePos x="0" y="0"/>
                <wp:positionH relativeFrom="page">
                  <wp:posOffset>5850697</wp:posOffset>
                </wp:positionH>
                <wp:positionV relativeFrom="paragraph">
                  <wp:posOffset>150179</wp:posOffset>
                </wp:positionV>
                <wp:extent cx="55244" cy="39370"/>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39370"/>
                        </a:xfrm>
                        <a:custGeom>
                          <a:avLst/>
                          <a:gdLst/>
                          <a:ahLst/>
                          <a:cxnLst/>
                          <a:rect l="l" t="t" r="r" b="b"/>
                          <a:pathLst>
                            <a:path w="55244" h="39370">
                              <a:moveTo>
                                <a:pt x="0" y="39142"/>
                              </a:moveTo>
                              <a:lnTo>
                                <a:pt x="2033" y="37363"/>
                              </a:lnTo>
                              <a:lnTo>
                                <a:pt x="4829" y="35583"/>
                              </a:lnTo>
                              <a:lnTo>
                                <a:pt x="7371" y="33804"/>
                              </a:lnTo>
                              <a:lnTo>
                                <a:pt x="10929" y="31771"/>
                              </a:lnTo>
                              <a:lnTo>
                                <a:pt x="13725" y="30754"/>
                              </a:lnTo>
                              <a:lnTo>
                                <a:pt x="17029" y="28721"/>
                              </a:lnTo>
                              <a:lnTo>
                                <a:pt x="21351" y="25671"/>
                              </a:lnTo>
                              <a:lnTo>
                                <a:pt x="26180" y="22112"/>
                              </a:lnTo>
                              <a:lnTo>
                                <a:pt x="31009" y="17792"/>
                              </a:lnTo>
                              <a:lnTo>
                                <a:pt x="35584" y="14233"/>
                              </a:lnTo>
                              <a:lnTo>
                                <a:pt x="41176" y="9912"/>
                              </a:lnTo>
                              <a:lnTo>
                                <a:pt x="47277" y="5083"/>
                              </a:lnTo>
                              <a:lnTo>
                                <a:pt x="54902"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684875pt;margin-top:11.825134pt;width:4.350pt;height:3.1pt;mso-position-horizontal-relative:page;mso-position-vertical-relative:paragraph;z-index:16305664" id="docshape1164" coordorigin="9214,237" coordsize="87,62" path="m9214,298l9217,295,9221,293,9225,290,9231,287,9235,285,9241,282,9247,277,9255,271,9263,265,9270,259,9279,252,9288,245,9300,237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14880" behindDoc="0" locked="0" layoutInCell="1" allowOverlap="1" wp14:anchorId="1D4800F9" wp14:editId="6E5A0102">
                <wp:simplePos x="0" y="0"/>
                <wp:positionH relativeFrom="page">
                  <wp:posOffset>6919280</wp:posOffset>
                </wp:positionH>
                <wp:positionV relativeFrom="paragraph">
                  <wp:posOffset>25438</wp:posOffset>
                </wp:positionV>
                <wp:extent cx="57785" cy="113664"/>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13664"/>
                        </a:xfrm>
                        <a:custGeom>
                          <a:avLst/>
                          <a:gdLst/>
                          <a:ahLst/>
                          <a:cxnLst/>
                          <a:rect l="l" t="t" r="r" b="b"/>
                          <a:pathLst>
                            <a:path w="57785" h="113664">
                              <a:moveTo>
                                <a:pt x="37481" y="14870"/>
                              </a:moveTo>
                              <a:lnTo>
                                <a:pt x="37481" y="13504"/>
                              </a:lnTo>
                              <a:lnTo>
                                <a:pt x="36570" y="12443"/>
                              </a:lnTo>
                              <a:lnTo>
                                <a:pt x="35356" y="11684"/>
                              </a:lnTo>
                              <a:lnTo>
                                <a:pt x="34142" y="10622"/>
                              </a:lnTo>
                              <a:lnTo>
                                <a:pt x="32929" y="9104"/>
                              </a:lnTo>
                              <a:lnTo>
                                <a:pt x="31260" y="7587"/>
                              </a:lnTo>
                              <a:lnTo>
                                <a:pt x="29589" y="6221"/>
                              </a:lnTo>
                              <a:lnTo>
                                <a:pt x="27617" y="5007"/>
                              </a:lnTo>
                              <a:lnTo>
                                <a:pt x="26403" y="5007"/>
                              </a:lnTo>
                              <a:lnTo>
                                <a:pt x="24734" y="4703"/>
                              </a:lnTo>
                              <a:lnTo>
                                <a:pt x="23064" y="3642"/>
                              </a:lnTo>
                              <a:lnTo>
                                <a:pt x="21851" y="2883"/>
                              </a:lnTo>
                              <a:lnTo>
                                <a:pt x="20636" y="2579"/>
                              </a:lnTo>
                              <a:lnTo>
                                <a:pt x="19422" y="1365"/>
                              </a:lnTo>
                              <a:lnTo>
                                <a:pt x="18208" y="758"/>
                              </a:lnTo>
                              <a:lnTo>
                                <a:pt x="16842" y="0"/>
                              </a:lnTo>
                              <a:lnTo>
                                <a:pt x="15325" y="303"/>
                              </a:lnTo>
                              <a:lnTo>
                                <a:pt x="14415" y="758"/>
                              </a:lnTo>
                              <a:lnTo>
                                <a:pt x="13656" y="1062"/>
                              </a:lnTo>
                              <a:lnTo>
                                <a:pt x="12745" y="1062"/>
                              </a:lnTo>
                              <a:lnTo>
                                <a:pt x="11987" y="303"/>
                              </a:lnTo>
                              <a:lnTo>
                                <a:pt x="11228" y="303"/>
                              </a:lnTo>
                              <a:lnTo>
                                <a:pt x="9862" y="1365"/>
                              </a:lnTo>
                              <a:lnTo>
                                <a:pt x="9104" y="2883"/>
                              </a:lnTo>
                              <a:lnTo>
                                <a:pt x="8345" y="3945"/>
                              </a:lnTo>
                              <a:lnTo>
                                <a:pt x="6979" y="5766"/>
                              </a:lnTo>
                              <a:lnTo>
                                <a:pt x="6221" y="8801"/>
                              </a:lnTo>
                              <a:lnTo>
                                <a:pt x="5006" y="11229"/>
                              </a:lnTo>
                              <a:lnTo>
                                <a:pt x="4247" y="14567"/>
                              </a:lnTo>
                              <a:lnTo>
                                <a:pt x="3337" y="17905"/>
                              </a:lnTo>
                              <a:lnTo>
                                <a:pt x="2123" y="21547"/>
                              </a:lnTo>
                              <a:lnTo>
                                <a:pt x="1365" y="25948"/>
                              </a:lnTo>
                              <a:lnTo>
                                <a:pt x="910" y="29893"/>
                              </a:lnTo>
                              <a:lnTo>
                                <a:pt x="910" y="34294"/>
                              </a:lnTo>
                              <a:lnTo>
                                <a:pt x="0" y="38239"/>
                              </a:lnTo>
                              <a:lnTo>
                                <a:pt x="0" y="42640"/>
                              </a:lnTo>
                              <a:lnTo>
                                <a:pt x="0" y="46282"/>
                              </a:lnTo>
                              <a:lnTo>
                                <a:pt x="910" y="49317"/>
                              </a:lnTo>
                              <a:lnTo>
                                <a:pt x="1365" y="51744"/>
                              </a:lnTo>
                              <a:lnTo>
                                <a:pt x="2578" y="53566"/>
                              </a:lnTo>
                              <a:lnTo>
                                <a:pt x="3337" y="55386"/>
                              </a:lnTo>
                              <a:lnTo>
                                <a:pt x="4551" y="56904"/>
                              </a:lnTo>
                              <a:lnTo>
                                <a:pt x="5766" y="57663"/>
                              </a:lnTo>
                              <a:lnTo>
                                <a:pt x="7435" y="57966"/>
                              </a:lnTo>
                              <a:lnTo>
                                <a:pt x="8648" y="57663"/>
                              </a:lnTo>
                              <a:lnTo>
                                <a:pt x="22609" y="42640"/>
                              </a:lnTo>
                              <a:lnTo>
                                <a:pt x="24278" y="40060"/>
                              </a:lnTo>
                              <a:lnTo>
                                <a:pt x="25493" y="37177"/>
                              </a:lnTo>
                              <a:lnTo>
                                <a:pt x="26707" y="34597"/>
                              </a:lnTo>
                              <a:lnTo>
                                <a:pt x="28072" y="31714"/>
                              </a:lnTo>
                              <a:lnTo>
                                <a:pt x="28830" y="29135"/>
                              </a:lnTo>
                              <a:lnTo>
                                <a:pt x="29589" y="26251"/>
                              </a:lnTo>
                              <a:lnTo>
                                <a:pt x="30045" y="23368"/>
                              </a:lnTo>
                              <a:lnTo>
                                <a:pt x="30500" y="20485"/>
                              </a:lnTo>
                              <a:lnTo>
                                <a:pt x="30803" y="17450"/>
                              </a:lnTo>
                              <a:lnTo>
                                <a:pt x="30500" y="14870"/>
                              </a:lnTo>
                              <a:lnTo>
                                <a:pt x="30500" y="12443"/>
                              </a:lnTo>
                              <a:lnTo>
                                <a:pt x="30045" y="10166"/>
                              </a:lnTo>
                              <a:lnTo>
                                <a:pt x="29589" y="8042"/>
                              </a:lnTo>
                              <a:lnTo>
                                <a:pt x="29287" y="6221"/>
                              </a:lnTo>
                              <a:lnTo>
                                <a:pt x="29287" y="5007"/>
                              </a:lnTo>
                              <a:lnTo>
                                <a:pt x="28830" y="3642"/>
                              </a:lnTo>
                              <a:lnTo>
                                <a:pt x="28376" y="2579"/>
                              </a:lnTo>
                              <a:lnTo>
                                <a:pt x="28376" y="1365"/>
                              </a:lnTo>
                              <a:lnTo>
                                <a:pt x="28830" y="2579"/>
                              </a:lnTo>
                              <a:lnTo>
                                <a:pt x="29287" y="4400"/>
                              </a:lnTo>
                              <a:lnTo>
                                <a:pt x="29589" y="6221"/>
                              </a:lnTo>
                              <a:lnTo>
                                <a:pt x="30500" y="8801"/>
                              </a:lnTo>
                              <a:lnTo>
                                <a:pt x="31260" y="11229"/>
                              </a:lnTo>
                              <a:lnTo>
                                <a:pt x="32170" y="14263"/>
                              </a:lnTo>
                              <a:lnTo>
                                <a:pt x="33384" y="17905"/>
                              </a:lnTo>
                              <a:lnTo>
                                <a:pt x="34142" y="22306"/>
                              </a:lnTo>
                              <a:lnTo>
                                <a:pt x="35811" y="26555"/>
                              </a:lnTo>
                              <a:lnTo>
                                <a:pt x="37481" y="32018"/>
                              </a:lnTo>
                              <a:lnTo>
                                <a:pt x="39150" y="38239"/>
                              </a:lnTo>
                              <a:lnTo>
                                <a:pt x="40667" y="44460"/>
                              </a:lnTo>
                              <a:lnTo>
                                <a:pt x="42791" y="50682"/>
                              </a:lnTo>
                              <a:lnTo>
                                <a:pt x="44460" y="56904"/>
                              </a:lnTo>
                              <a:lnTo>
                                <a:pt x="46130" y="63125"/>
                              </a:lnTo>
                              <a:lnTo>
                                <a:pt x="47344" y="69347"/>
                              </a:lnTo>
                              <a:lnTo>
                                <a:pt x="48558" y="74506"/>
                              </a:lnTo>
                              <a:lnTo>
                                <a:pt x="49317" y="79514"/>
                              </a:lnTo>
                              <a:lnTo>
                                <a:pt x="50227" y="84218"/>
                              </a:lnTo>
                              <a:lnTo>
                                <a:pt x="51441" y="89074"/>
                              </a:lnTo>
                              <a:lnTo>
                                <a:pt x="52200" y="93474"/>
                              </a:lnTo>
                              <a:lnTo>
                                <a:pt x="53110" y="97420"/>
                              </a:lnTo>
                              <a:lnTo>
                                <a:pt x="54325" y="101061"/>
                              </a:lnTo>
                              <a:lnTo>
                                <a:pt x="55083" y="104400"/>
                              </a:lnTo>
                              <a:lnTo>
                                <a:pt x="55994" y="107586"/>
                              </a:lnTo>
                              <a:lnTo>
                                <a:pt x="56752" y="109863"/>
                              </a:lnTo>
                              <a:lnTo>
                                <a:pt x="57208" y="111228"/>
                              </a:lnTo>
                              <a:lnTo>
                                <a:pt x="57511" y="112442"/>
                              </a:lnTo>
                              <a:lnTo>
                                <a:pt x="57511" y="1135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825256pt;margin-top:2.003052pt;width:4.55pt;height:8.950pt;mso-position-horizontal-relative:page;mso-position-vertical-relative:paragraph;z-index:16314880" id="docshape1165" coordorigin="10897,40" coordsize="91,179" path="m10956,63l10956,61,10954,60,10952,58,10950,57,10948,54,10946,52,10943,50,10940,48,10938,48,10935,47,10933,46,10931,45,10929,44,10927,42,10925,41,10923,40,10921,41,10919,41,10918,42,10917,42,10915,41,10914,41,10912,42,10911,45,10910,46,10907,49,10906,54,10904,58,10903,63,10902,68,10900,74,10899,81,10898,87,10898,94,10897,100,10897,107,10897,113,10898,118,10899,122,10901,124,10902,127,10904,130,10906,131,10908,131,10910,131,10932,107,10935,103,10937,99,10939,95,10941,90,10942,86,10943,81,10944,77,10945,72,10945,68,10945,63,10945,60,10944,56,10943,53,10943,50,10943,48,10942,46,10941,44,10941,42,10942,44,10943,47,10943,50,10945,54,10946,58,10947,63,10949,68,10950,75,10953,82,10956,90,10958,100,10961,110,10964,120,10967,130,10969,139,10971,149,10973,157,10974,165,10976,173,10978,180,10979,187,10980,193,10982,199,10983,204,10985,209,10986,213,10987,215,10987,217,10987,21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5392" behindDoc="0" locked="0" layoutInCell="1" allowOverlap="1" wp14:anchorId="0DE59E8B" wp14:editId="3CFFF4DE">
                <wp:simplePos x="0" y="0"/>
                <wp:positionH relativeFrom="page">
                  <wp:posOffset>6953878</wp:posOffset>
                </wp:positionH>
                <wp:positionV relativeFrom="paragraph">
                  <wp:posOffset>-15835</wp:posOffset>
                </wp:positionV>
                <wp:extent cx="127635" cy="102870"/>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02870"/>
                        </a:xfrm>
                        <a:custGeom>
                          <a:avLst/>
                          <a:gdLst/>
                          <a:ahLst/>
                          <a:cxnLst/>
                          <a:rect l="l" t="t" r="r" b="b"/>
                          <a:pathLst>
                            <a:path w="127635" h="102870">
                              <a:moveTo>
                                <a:pt x="0" y="102579"/>
                              </a:moveTo>
                              <a:lnTo>
                                <a:pt x="1213" y="102579"/>
                              </a:lnTo>
                              <a:lnTo>
                                <a:pt x="1972" y="102276"/>
                              </a:lnTo>
                              <a:lnTo>
                                <a:pt x="2883" y="101062"/>
                              </a:lnTo>
                              <a:lnTo>
                                <a:pt x="4097" y="100303"/>
                              </a:lnTo>
                              <a:lnTo>
                                <a:pt x="5310" y="99696"/>
                              </a:lnTo>
                              <a:lnTo>
                                <a:pt x="6525" y="98482"/>
                              </a:lnTo>
                              <a:lnTo>
                                <a:pt x="8194" y="96661"/>
                              </a:lnTo>
                              <a:lnTo>
                                <a:pt x="9408" y="94233"/>
                              </a:lnTo>
                              <a:lnTo>
                                <a:pt x="11077" y="91957"/>
                              </a:lnTo>
                              <a:lnTo>
                                <a:pt x="12291" y="89377"/>
                              </a:lnTo>
                              <a:lnTo>
                                <a:pt x="12746" y="86494"/>
                              </a:lnTo>
                              <a:lnTo>
                                <a:pt x="13960" y="83611"/>
                              </a:lnTo>
                              <a:lnTo>
                                <a:pt x="15174" y="80273"/>
                              </a:lnTo>
                              <a:lnTo>
                                <a:pt x="16843" y="77086"/>
                              </a:lnTo>
                              <a:lnTo>
                                <a:pt x="18512" y="74051"/>
                              </a:lnTo>
                              <a:lnTo>
                                <a:pt x="20029" y="71168"/>
                              </a:lnTo>
                              <a:lnTo>
                                <a:pt x="22154" y="67829"/>
                              </a:lnTo>
                              <a:lnTo>
                                <a:pt x="23369" y="64946"/>
                              </a:lnTo>
                              <a:lnTo>
                                <a:pt x="24582" y="61760"/>
                              </a:lnTo>
                              <a:lnTo>
                                <a:pt x="26252" y="58421"/>
                              </a:lnTo>
                              <a:lnTo>
                                <a:pt x="27921" y="55538"/>
                              </a:lnTo>
                              <a:lnTo>
                                <a:pt x="29135" y="52503"/>
                              </a:lnTo>
                              <a:lnTo>
                                <a:pt x="29894" y="49620"/>
                              </a:lnTo>
                              <a:lnTo>
                                <a:pt x="30804" y="47040"/>
                              </a:lnTo>
                              <a:lnTo>
                                <a:pt x="31107" y="44916"/>
                              </a:lnTo>
                              <a:lnTo>
                                <a:pt x="32018" y="42640"/>
                              </a:lnTo>
                              <a:lnTo>
                                <a:pt x="32018" y="41274"/>
                              </a:lnTo>
                              <a:lnTo>
                                <a:pt x="32473" y="40212"/>
                              </a:lnTo>
                              <a:lnTo>
                                <a:pt x="32777" y="38695"/>
                              </a:lnTo>
                              <a:lnTo>
                                <a:pt x="33687" y="37632"/>
                              </a:lnTo>
                              <a:lnTo>
                                <a:pt x="33232" y="36570"/>
                              </a:lnTo>
                              <a:lnTo>
                                <a:pt x="33687" y="37632"/>
                              </a:lnTo>
                              <a:lnTo>
                                <a:pt x="33990" y="38998"/>
                              </a:lnTo>
                              <a:lnTo>
                                <a:pt x="33990" y="40516"/>
                              </a:lnTo>
                              <a:lnTo>
                                <a:pt x="34447" y="42033"/>
                              </a:lnTo>
                              <a:lnTo>
                                <a:pt x="34900" y="43854"/>
                              </a:lnTo>
                              <a:lnTo>
                                <a:pt x="35357" y="45978"/>
                              </a:lnTo>
                              <a:lnTo>
                                <a:pt x="36116" y="47799"/>
                              </a:lnTo>
                              <a:lnTo>
                                <a:pt x="36570" y="50075"/>
                              </a:lnTo>
                              <a:lnTo>
                                <a:pt x="37329" y="51896"/>
                              </a:lnTo>
                              <a:lnTo>
                                <a:pt x="38089" y="54021"/>
                              </a:lnTo>
                              <a:lnTo>
                                <a:pt x="39453" y="55538"/>
                              </a:lnTo>
                              <a:lnTo>
                                <a:pt x="39758" y="57359"/>
                              </a:lnTo>
                              <a:lnTo>
                                <a:pt x="40668" y="58725"/>
                              </a:lnTo>
                              <a:lnTo>
                                <a:pt x="41881" y="60545"/>
                              </a:lnTo>
                              <a:lnTo>
                                <a:pt x="42641" y="61760"/>
                              </a:lnTo>
                              <a:lnTo>
                                <a:pt x="43854" y="62063"/>
                              </a:lnTo>
                              <a:lnTo>
                                <a:pt x="44765" y="62822"/>
                              </a:lnTo>
                              <a:lnTo>
                                <a:pt x="45979" y="62822"/>
                              </a:lnTo>
                              <a:lnTo>
                                <a:pt x="46737" y="62367"/>
                              </a:lnTo>
                              <a:lnTo>
                                <a:pt x="47194" y="61760"/>
                              </a:lnTo>
                              <a:lnTo>
                                <a:pt x="47952" y="61001"/>
                              </a:lnTo>
                              <a:lnTo>
                                <a:pt x="48862" y="60242"/>
                              </a:lnTo>
                              <a:lnTo>
                                <a:pt x="50076" y="59180"/>
                              </a:lnTo>
                              <a:lnTo>
                                <a:pt x="51290" y="57966"/>
                              </a:lnTo>
                              <a:lnTo>
                                <a:pt x="52048" y="56904"/>
                              </a:lnTo>
                              <a:lnTo>
                                <a:pt x="53415" y="55842"/>
                              </a:lnTo>
                              <a:lnTo>
                                <a:pt x="54173" y="54324"/>
                              </a:lnTo>
                              <a:lnTo>
                                <a:pt x="54932" y="52959"/>
                              </a:lnTo>
                              <a:lnTo>
                                <a:pt x="56298" y="51138"/>
                              </a:lnTo>
                              <a:lnTo>
                                <a:pt x="57511" y="49317"/>
                              </a:lnTo>
                              <a:lnTo>
                                <a:pt x="58270" y="47496"/>
                              </a:lnTo>
                              <a:lnTo>
                                <a:pt x="59029" y="45220"/>
                              </a:lnTo>
                              <a:lnTo>
                                <a:pt x="59940" y="42337"/>
                              </a:lnTo>
                              <a:lnTo>
                                <a:pt x="60395" y="39757"/>
                              </a:lnTo>
                              <a:lnTo>
                                <a:pt x="60698" y="38391"/>
                              </a:lnTo>
                              <a:lnTo>
                                <a:pt x="61154" y="36874"/>
                              </a:lnTo>
                              <a:lnTo>
                                <a:pt x="61609" y="34749"/>
                              </a:lnTo>
                              <a:lnTo>
                                <a:pt x="61609" y="33232"/>
                              </a:lnTo>
                              <a:lnTo>
                                <a:pt x="61609" y="31714"/>
                              </a:lnTo>
                              <a:lnTo>
                                <a:pt x="61913" y="30956"/>
                              </a:lnTo>
                              <a:lnTo>
                                <a:pt x="61913" y="29893"/>
                              </a:lnTo>
                              <a:lnTo>
                                <a:pt x="62367" y="30348"/>
                              </a:lnTo>
                              <a:lnTo>
                                <a:pt x="63278" y="30956"/>
                              </a:lnTo>
                              <a:lnTo>
                                <a:pt x="64037" y="31714"/>
                              </a:lnTo>
                              <a:lnTo>
                                <a:pt x="64492" y="32777"/>
                              </a:lnTo>
                              <a:lnTo>
                                <a:pt x="65251" y="33232"/>
                              </a:lnTo>
                              <a:lnTo>
                                <a:pt x="66009" y="33990"/>
                              </a:lnTo>
                              <a:lnTo>
                                <a:pt x="66919" y="34749"/>
                              </a:lnTo>
                              <a:lnTo>
                                <a:pt x="67679" y="35811"/>
                              </a:lnTo>
                              <a:lnTo>
                                <a:pt x="68892" y="37632"/>
                              </a:lnTo>
                              <a:lnTo>
                                <a:pt x="69803" y="38998"/>
                              </a:lnTo>
                              <a:lnTo>
                                <a:pt x="71017" y="40516"/>
                              </a:lnTo>
                              <a:lnTo>
                                <a:pt x="71776" y="42337"/>
                              </a:lnTo>
                              <a:lnTo>
                                <a:pt x="72990" y="43399"/>
                              </a:lnTo>
                              <a:lnTo>
                                <a:pt x="74355" y="44157"/>
                              </a:lnTo>
                              <a:lnTo>
                                <a:pt x="75569" y="44916"/>
                              </a:lnTo>
                              <a:lnTo>
                                <a:pt x="76328" y="45675"/>
                              </a:lnTo>
                              <a:lnTo>
                                <a:pt x="77238" y="46282"/>
                              </a:lnTo>
                              <a:lnTo>
                                <a:pt x="78453" y="46282"/>
                              </a:lnTo>
                              <a:lnTo>
                                <a:pt x="79211" y="46282"/>
                              </a:lnTo>
                              <a:lnTo>
                                <a:pt x="86951" y="39453"/>
                              </a:lnTo>
                              <a:lnTo>
                                <a:pt x="88316" y="37936"/>
                              </a:lnTo>
                              <a:lnTo>
                                <a:pt x="94386" y="27314"/>
                              </a:lnTo>
                              <a:lnTo>
                                <a:pt x="95297" y="25189"/>
                              </a:lnTo>
                              <a:lnTo>
                                <a:pt x="96056" y="22610"/>
                              </a:lnTo>
                              <a:lnTo>
                                <a:pt x="96815" y="20030"/>
                              </a:lnTo>
                              <a:lnTo>
                                <a:pt x="97270" y="17450"/>
                              </a:lnTo>
                              <a:lnTo>
                                <a:pt x="97725" y="15023"/>
                              </a:lnTo>
                              <a:lnTo>
                                <a:pt x="98180" y="12443"/>
                              </a:lnTo>
                              <a:lnTo>
                                <a:pt x="98483" y="10167"/>
                              </a:lnTo>
                              <a:lnTo>
                                <a:pt x="98483" y="8042"/>
                              </a:lnTo>
                              <a:lnTo>
                                <a:pt x="98483" y="5918"/>
                              </a:lnTo>
                              <a:lnTo>
                                <a:pt x="98483" y="3945"/>
                              </a:lnTo>
                              <a:lnTo>
                                <a:pt x="98483" y="2124"/>
                              </a:lnTo>
                              <a:lnTo>
                                <a:pt x="98180" y="1517"/>
                              </a:lnTo>
                              <a:lnTo>
                                <a:pt x="98180" y="303"/>
                              </a:lnTo>
                              <a:lnTo>
                                <a:pt x="98180" y="0"/>
                              </a:lnTo>
                              <a:lnTo>
                                <a:pt x="98180" y="1517"/>
                              </a:lnTo>
                              <a:lnTo>
                                <a:pt x="98180" y="3338"/>
                              </a:lnTo>
                              <a:lnTo>
                                <a:pt x="98180" y="5159"/>
                              </a:lnTo>
                              <a:lnTo>
                                <a:pt x="98483" y="7739"/>
                              </a:lnTo>
                              <a:lnTo>
                                <a:pt x="98483" y="9863"/>
                              </a:lnTo>
                              <a:lnTo>
                                <a:pt x="99394" y="11988"/>
                              </a:lnTo>
                              <a:lnTo>
                                <a:pt x="99698" y="14568"/>
                              </a:lnTo>
                              <a:lnTo>
                                <a:pt x="112141" y="28528"/>
                              </a:lnTo>
                              <a:lnTo>
                                <a:pt x="114568" y="28073"/>
                              </a:lnTo>
                              <a:lnTo>
                                <a:pt x="117452" y="27314"/>
                              </a:lnTo>
                              <a:lnTo>
                                <a:pt x="120639" y="26707"/>
                              </a:lnTo>
                              <a:lnTo>
                                <a:pt x="123976" y="25189"/>
                              </a:lnTo>
                              <a:lnTo>
                                <a:pt x="127619" y="233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5495pt;margin-top:-1.246918pt;width:10.050pt;height:8.1pt;mso-position-horizontal-relative:page;mso-position-vertical-relative:paragraph;z-index:16315392" id="docshape1166" coordorigin="10951,-25" coordsize="201,162" path="m10951,137l10953,137,10954,136,10956,134,10957,133,10959,132,10961,130,10964,127,10966,123,10968,120,10970,116,10971,111,10973,107,10975,101,10978,96,10980,92,10983,87,10986,82,10988,77,10990,72,10992,67,10995,63,10997,58,10998,53,11000,49,11000,46,11001,42,11001,40,11002,38,11003,36,11004,34,11003,33,11004,34,11005,36,11005,39,11005,41,11006,44,11007,47,11008,50,11009,54,11010,57,11011,60,11013,63,11014,65,11015,68,11017,70,11018,72,11020,73,11021,74,11023,74,11025,73,11025,72,11027,71,11028,70,11030,68,11032,66,11033,65,11035,63,11036,61,11037,58,11040,56,11042,53,11043,50,11044,46,11045,42,11046,38,11047,36,11047,33,11048,30,11048,27,11048,25,11048,24,11048,22,11049,23,11051,24,11052,25,11053,27,11054,27,11055,29,11056,30,11058,31,11059,34,11061,36,11063,39,11064,42,11066,43,11068,45,11070,46,11071,47,11073,48,11075,48,11076,48,11088,37,11090,35,11100,18,11101,15,11102,11,11103,7,11104,3,11105,-1,11106,-5,11106,-9,11106,-12,11106,-16,11106,-19,11106,-22,11106,-23,11106,-24,11106,-25,11106,-23,11106,-20,11106,-17,11106,-13,11106,-9,11108,-6,11108,-2,11128,20,11131,19,11136,18,11141,17,11146,15,11152,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5904" behindDoc="0" locked="0" layoutInCell="1" allowOverlap="1" wp14:anchorId="4261AF3B" wp14:editId="388C4852">
                <wp:simplePos x="0" y="0"/>
                <wp:positionH relativeFrom="page">
                  <wp:posOffset>7072090</wp:posOffset>
                </wp:positionH>
                <wp:positionV relativeFrom="paragraph">
                  <wp:posOffset>-63635</wp:posOffset>
                </wp:positionV>
                <wp:extent cx="8255" cy="3175"/>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175"/>
                        </a:xfrm>
                        <a:custGeom>
                          <a:avLst/>
                          <a:gdLst/>
                          <a:ahLst/>
                          <a:cxnLst/>
                          <a:rect l="l" t="t" r="r" b="b"/>
                          <a:pathLst>
                            <a:path w="8255" h="3175">
                              <a:moveTo>
                                <a:pt x="1213" y="0"/>
                              </a:moveTo>
                              <a:lnTo>
                                <a:pt x="910" y="0"/>
                              </a:lnTo>
                              <a:lnTo>
                                <a:pt x="0" y="0"/>
                              </a:lnTo>
                              <a:lnTo>
                                <a:pt x="910" y="758"/>
                              </a:lnTo>
                              <a:lnTo>
                                <a:pt x="2427" y="1517"/>
                              </a:lnTo>
                              <a:lnTo>
                                <a:pt x="4096" y="2124"/>
                              </a:lnTo>
                              <a:lnTo>
                                <a:pt x="6221" y="2883"/>
                              </a:lnTo>
                              <a:lnTo>
                                <a:pt x="8194" y="28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857483pt;margin-top:-5.010651pt;width:.65pt;height:.25pt;mso-position-horizontal-relative:page;mso-position-vertical-relative:paragraph;z-index:16315904" id="docshape1167" coordorigin="11137,-100" coordsize="13,5" path="m11139,-100l11139,-100,11137,-100,11139,-99,11141,-98,11144,-97,11147,-96,11150,-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7440" behindDoc="0" locked="0" layoutInCell="1" allowOverlap="1" wp14:anchorId="78BF3C1D" wp14:editId="5B722BEE">
                <wp:simplePos x="0" y="0"/>
                <wp:positionH relativeFrom="page">
                  <wp:posOffset>6940373</wp:posOffset>
                </wp:positionH>
                <wp:positionV relativeFrom="paragraph">
                  <wp:posOffset>150931</wp:posOffset>
                </wp:positionV>
                <wp:extent cx="113664" cy="111125"/>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11125"/>
                        </a:xfrm>
                        <a:custGeom>
                          <a:avLst/>
                          <a:gdLst/>
                          <a:ahLst/>
                          <a:cxnLst/>
                          <a:rect l="l" t="t" r="r" b="b"/>
                          <a:pathLst>
                            <a:path w="113664" h="111125">
                              <a:moveTo>
                                <a:pt x="43399" y="64339"/>
                              </a:moveTo>
                              <a:lnTo>
                                <a:pt x="42640" y="64339"/>
                              </a:lnTo>
                              <a:lnTo>
                                <a:pt x="42185" y="63884"/>
                              </a:lnTo>
                              <a:lnTo>
                                <a:pt x="41426" y="63884"/>
                              </a:lnTo>
                              <a:lnTo>
                                <a:pt x="40516" y="63580"/>
                              </a:lnTo>
                              <a:lnTo>
                                <a:pt x="40212" y="63125"/>
                              </a:lnTo>
                              <a:lnTo>
                                <a:pt x="39302" y="62518"/>
                              </a:lnTo>
                              <a:lnTo>
                                <a:pt x="39302" y="61759"/>
                              </a:lnTo>
                              <a:lnTo>
                                <a:pt x="38999" y="61000"/>
                              </a:lnTo>
                              <a:lnTo>
                                <a:pt x="38543" y="59938"/>
                              </a:lnTo>
                              <a:lnTo>
                                <a:pt x="38999" y="58876"/>
                              </a:lnTo>
                              <a:lnTo>
                                <a:pt x="39302" y="57662"/>
                              </a:lnTo>
                              <a:lnTo>
                                <a:pt x="39302" y="56296"/>
                              </a:lnTo>
                              <a:lnTo>
                                <a:pt x="39302" y="55082"/>
                              </a:lnTo>
                              <a:lnTo>
                                <a:pt x="39302" y="54476"/>
                              </a:lnTo>
                              <a:lnTo>
                                <a:pt x="38087" y="54020"/>
                              </a:lnTo>
                              <a:lnTo>
                                <a:pt x="36418" y="53261"/>
                              </a:lnTo>
                              <a:lnTo>
                                <a:pt x="34901" y="52958"/>
                              </a:lnTo>
                              <a:lnTo>
                                <a:pt x="33232" y="52958"/>
                              </a:lnTo>
                              <a:lnTo>
                                <a:pt x="17602" y="63884"/>
                              </a:lnTo>
                              <a:lnTo>
                                <a:pt x="15174" y="66767"/>
                              </a:lnTo>
                              <a:lnTo>
                                <a:pt x="4095" y="85128"/>
                              </a:lnTo>
                              <a:lnTo>
                                <a:pt x="2426" y="88314"/>
                              </a:lnTo>
                              <a:lnTo>
                                <a:pt x="1213" y="91956"/>
                              </a:lnTo>
                              <a:lnTo>
                                <a:pt x="758" y="95295"/>
                              </a:lnTo>
                              <a:lnTo>
                                <a:pt x="0" y="98178"/>
                              </a:lnTo>
                              <a:lnTo>
                                <a:pt x="0" y="100757"/>
                              </a:lnTo>
                              <a:lnTo>
                                <a:pt x="303" y="103641"/>
                              </a:lnTo>
                              <a:lnTo>
                                <a:pt x="1213" y="106220"/>
                              </a:lnTo>
                              <a:lnTo>
                                <a:pt x="2426" y="108041"/>
                              </a:lnTo>
                              <a:lnTo>
                                <a:pt x="4095" y="109559"/>
                              </a:lnTo>
                              <a:lnTo>
                                <a:pt x="5615" y="110621"/>
                              </a:lnTo>
                              <a:lnTo>
                                <a:pt x="8194" y="110621"/>
                              </a:lnTo>
                              <a:lnTo>
                                <a:pt x="9711" y="110621"/>
                              </a:lnTo>
                              <a:lnTo>
                                <a:pt x="21244" y="103337"/>
                              </a:lnTo>
                              <a:lnTo>
                                <a:pt x="24127" y="100454"/>
                              </a:lnTo>
                              <a:lnTo>
                                <a:pt x="27011" y="97874"/>
                              </a:lnTo>
                              <a:lnTo>
                                <a:pt x="29135" y="94991"/>
                              </a:lnTo>
                              <a:lnTo>
                                <a:pt x="30349" y="91653"/>
                              </a:lnTo>
                              <a:lnTo>
                                <a:pt x="31108" y="88314"/>
                              </a:lnTo>
                              <a:lnTo>
                                <a:pt x="32018" y="85431"/>
                              </a:lnTo>
                              <a:lnTo>
                                <a:pt x="32777" y="82093"/>
                              </a:lnTo>
                              <a:lnTo>
                                <a:pt x="33990" y="78451"/>
                              </a:lnTo>
                              <a:lnTo>
                                <a:pt x="35659" y="74506"/>
                              </a:lnTo>
                              <a:lnTo>
                                <a:pt x="36874" y="70409"/>
                              </a:lnTo>
                              <a:lnTo>
                                <a:pt x="37633" y="66160"/>
                              </a:lnTo>
                              <a:lnTo>
                                <a:pt x="38543" y="61759"/>
                              </a:lnTo>
                              <a:lnTo>
                                <a:pt x="39758" y="56296"/>
                              </a:lnTo>
                              <a:lnTo>
                                <a:pt x="40516" y="50378"/>
                              </a:lnTo>
                              <a:lnTo>
                                <a:pt x="41881" y="44612"/>
                              </a:lnTo>
                              <a:lnTo>
                                <a:pt x="42185" y="39453"/>
                              </a:lnTo>
                              <a:lnTo>
                                <a:pt x="43095" y="33687"/>
                              </a:lnTo>
                              <a:lnTo>
                                <a:pt x="43399" y="28072"/>
                              </a:lnTo>
                              <a:lnTo>
                                <a:pt x="44309" y="22609"/>
                              </a:lnTo>
                              <a:lnTo>
                                <a:pt x="44612" y="17602"/>
                              </a:lnTo>
                              <a:lnTo>
                                <a:pt x="45523" y="13201"/>
                              </a:lnTo>
                              <a:lnTo>
                                <a:pt x="45979" y="9104"/>
                              </a:lnTo>
                              <a:lnTo>
                                <a:pt x="45979" y="6676"/>
                              </a:lnTo>
                              <a:lnTo>
                                <a:pt x="45979" y="4097"/>
                              </a:lnTo>
                              <a:lnTo>
                                <a:pt x="45979" y="2578"/>
                              </a:lnTo>
                              <a:lnTo>
                                <a:pt x="46282" y="1061"/>
                              </a:lnTo>
                              <a:lnTo>
                                <a:pt x="46282" y="0"/>
                              </a:lnTo>
                              <a:lnTo>
                                <a:pt x="45523" y="758"/>
                              </a:lnTo>
                              <a:lnTo>
                                <a:pt x="44612" y="2276"/>
                              </a:lnTo>
                              <a:lnTo>
                                <a:pt x="44309" y="3641"/>
                              </a:lnTo>
                              <a:lnTo>
                                <a:pt x="43399" y="6220"/>
                              </a:lnTo>
                              <a:lnTo>
                                <a:pt x="42640" y="9104"/>
                              </a:lnTo>
                              <a:lnTo>
                                <a:pt x="42185" y="12746"/>
                              </a:lnTo>
                              <a:lnTo>
                                <a:pt x="41881" y="16843"/>
                              </a:lnTo>
                              <a:lnTo>
                                <a:pt x="41881" y="21244"/>
                              </a:lnTo>
                              <a:lnTo>
                                <a:pt x="41426" y="25644"/>
                              </a:lnTo>
                              <a:lnTo>
                                <a:pt x="40971" y="30652"/>
                              </a:lnTo>
                              <a:lnTo>
                                <a:pt x="40971" y="36570"/>
                              </a:lnTo>
                              <a:lnTo>
                                <a:pt x="41426" y="42336"/>
                              </a:lnTo>
                              <a:lnTo>
                                <a:pt x="41426" y="47799"/>
                              </a:lnTo>
                              <a:lnTo>
                                <a:pt x="47193" y="74809"/>
                              </a:lnTo>
                              <a:lnTo>
                                <a:pt x="48406" y="77844"/>
                              </a:lnTo>
                              <a:lnTo>
                                <a:pt x="57360" y="88011"/>
                              </a:lnTo>
                              <a:lnTo>
                                <a:pt x="59028" y="87708"/>
                              </a:lnTo>
                              <a:lnTo>
                                <a:pt x="60699" y="86949"/>
                              </a:lnTo>
                              <a:lnTo>
                                <a:pt x="62368" y="85887"/>
                              </a:lnTo>
                              <a:lnTo>
                                <a:pt x="64341" y="83914"/>
                              </a:lnTo>
                              <a:lnTo>
                                <a:pt x="66009" y="81486"/>
                              </a:lnTo>
                              <a:lnTo>
                                <a:pt x="68134" y="78451"/>
                              </a:lnTo>
                              <a:lnTo>
                                <a:pt x="69803" y="75568"/>
                              </a:lnTo>
                              <a:lnTo>
                                <a:pt x="71776" y="72988"/>
                              </a:lnTo>
                              <a:lnTo>
                                <a:pt x="73445" y="69801"/>
                              </a:lnTo>
                              <a:lnTo>
                                <a:pt x="80425" y="51441"/>
                              </a:lnTo>
                              <a:lnTo>
                                <a:pt x="81639" y="47192"/>
                              </a:lnTo>
                              <a:lnTo>
                                <a:pt x="82094" y="43550"/>
                              </a:lnTo>
                              <a:lnTo>
                                <a:pt x="82398" y="40515"/>
                              </a:lnTo>
                              <a:lnTo>
                                <a:pt x="83308" y="37936"/>
                              </a:lnTo>
                              <a:lnTo>
                                <a:pt x="83764" y="35811"/>
                              </a:lnTo>
                              <a:lnTo>
                                <a:pt x="83764" y="33687"/>
                              </a:lnTo>
                              <a:lnTo>
                                <a:pt x="83764" y="32169"/>
                              </a:lnTo>
                              <a:lnTo>
                                <a:pt x="83764" y="31411"/>
                              </a:lnTo>
                              <a:lnTo>
                                <a:pt x="83308" y="31411"/>
                              </a:lnTo>
                              <a:lnTo>
                                <a:pt x="82853" y="31866"/>
                              </a:lnTo>
                              <a:lnTo>
                                <a:pt x="82398" y="32928"/>
                              </a:lnTo>
                              <a:lnTo>
                                <a:pt x="82094" y="33990"/>
                              </a:lnTo>
                              <a:lnTo>
                                <a:pt x="81639" y="35508"/>
                              </a:lnTo>
                              <a:lnTo>
                                <a:pt x="81184" y="37632"/>
                              </a:lnTo>
                              <a:lnTo>
                                <a:pt x="80881" y="40211"/>
                              </a:lnTo>
                              <a:lnTo>
                                <a:pt x="80881" y="43095"/>
                              </a:lnTo>
                              <a:lnTo>
                                <a:pt x="80881" y="45674"/>
                              </a:lnTo>
                              <a:lnTo>
                                <a:pt x="80881" y="48557"/>
                              </a:lnTo>
                              <a:lnTo>
                                <a:pt x="81184" y="51441"/>
                              </a:lnTo>
                              <a:lnTo>
                                <a:pt x="82398" y="54020"/>
                              </a:lnTo>
                              <a:lnTo>
                                <a:pt x="83764" y="56600"/>
                              </a:lnTo>
                              <a:lnTo>
                                <a:pt x="85281" y="59179"/>
                              </a:lnTo>
                              <a:lnTo>
                                <a:pt x="87861" y="61304"/>
                              </a:lnTo>
                              <a:lnTo>
                                <a:pt x="90289" y="63580"/>
                              </a:lnTo>
                              <a:lnTo>
                                <a:pt x="93172" y="64946"/>
                              </a:lnTo>
                              <a:lnTo>
                                <a:pt x="96814" y="66160"/>
                              </a:lnTo>
                              <a:lnTo>
                                <a:pt x="100911" y="66463"/>
                              </a:lnTo>
                              <a:lnTo>
                                <a:pt x="105009" y="66160"/>
                              </a:lnTo>
                              <a:lnTo>
                                <a:pt x="108802" y="64946"/>
                              </a:lnTo>
                              <a:lnTo>
                                <a:pt x="113658" y="635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486084pt;margin-top:11.884398pt;width:8.950pt;height:8.75pt;mso-position-horizontal-relative:page;mso-position-vertical-relative:paragraph;z-index:16317440" id="docshape1168" coordorigin="10930,238" coordsize="179,175" path="m10998,339l10997,339,10996,338,10995,338,10994,338,10993,337,10992,336,10992,335,10991,334,10990,332,10991,330,10992,328,10992,326,10992,324,10992,323,10990,323,10987,322,10985,321,10982,321,10957,338,10954,343,10936,372,10934,377,10932,383,10931,388,10930,392,10930,396,10930,401,10932,405,10934,408,10936,410,10939,412,10943,412,10945,412,10963,400,10968,396,10972,392,10976,387,10978,382,10979,377,10980,372,10981,367,10983,361,10986,355,10988,349,10989,342,10990,335,10992,326,10994,317,10996,308,10996,300,10998,291,10998,282,11000,273,11000,265,11001,258,11002,252,11002,248,11002,244,11002,242,11003,239,11003,238,11001,239,11000,241,11000,243,10998,247,10997,252,10996,258,10996,264,10996,271,10995,278,10994,286,10994,295,10995,304,10995,313,11004,355,11006,360,11020,376,11023,376,11025,375,11028,373,11031,370,11034,366,11037,361,11040,357,11043,353,11045,348,11056,319,11058,312,11059,306,11059,301,11061,297,11062,294,11062,291,11062,288,11062,287,11061,287,11060,288,11059,290,11059,291,11058,294,11058,297,11057,301,11057,306,11057,310,11057,314,11058,319,11059,323,11062,327,11064,331,11068,334,11072,338,11076,340,11082,342,11089,342,11095,342,11101,340,11109,3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7952" behindDoc="0" locked="0" layoutInCell="1" allowOverlap="1" wp14:anchorId="460C2BFE" wp14:editId="5C0083A4">
                <wp:simplePos x="0" y="0"/>
                <wp:positionH relativeFrom="page">
                  <wp:posOffset>7155853</wp:posOffset>
                </wp:positionH>
                <wp:positionV relativeFrom="paragraph">
                  <wp:posOffset>114816</wp:posOffset>
                </wp:positionV>
                <wp:extent cx="52069" cy="52705"/>
                <wp:effectExtent l="0" t="0" r="0" b="0"/>
                <wp:wrapNone/>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52705"/>
                        </a:xfrm>
                        <a:custGeom>
                          <a:avLst/>
                          <a:gdLst/>
                          <a:ahLst/>
                          <a:cxnLst/>
                          <a:rect l="l" t="t" r="r" b="b"/>
                          <a:pathLst>
                            <a:path w="52069" h="52705">
                              <a:moveTo>
                                <a:pt x="2428" y="51896"/>
                              </a:moveTo>
                              <a:lnTo>
                                <a:pt x="1669" y="52200"/>
                              </a:lnTo>
                              <a:lnTo>
                                <a:pt x="910" y="52655"/>
                              </a:lnTo>
                              <a:lnTo>
                                <a:pt x="0" y="52655"/>
                              </a:lnTo>
                              <a:lnTo>
                                <a:pt x="1213" y="52655"/>
                              </a:lnTo>
                              <a:lnTo>
                                <a:pt x="2428" y="52655"/>
                              </a:lnTo>
                              <a:lnTo>
                                <a:pt x="3794" y="52655"/>
                              </a:lnTo>
                              <a:lnTo>
                                <a:pt x="5311" y="52200"/>
                              </a:lnTo>
                              <a:lnTo>
                                <a:pt x="7435" y="51441"/>
                              </a:lnTo>
                              <a:lnTo>
                                <a:pt x="10319" y="50682"/>
                              </a:lnTo>
                              <a:lnTo>
                                <a:pt x="13506" y="50075"/>
                              </a:lnTo>
                              <a:lnTo>
                                <a:pt x="16843" y="48862"/>
                              </a:lnTo>
                              <a:lnTo>
                                <a:pt x="33232" y="40970"/>
                              </a:lnTo>
                              <a:lnTo>
                                <a:pt x="36115" y="39149"/>
                              </a:lnTo>
                              <a:lnTo>
                                <a:pt x="38999" y="36873"/>
                              </a:lnTo>
                              <a:lnTo>
                                <a:pt x="41578" y="34749"/>
                              </a:lnTo>
                              <a:lnTo>
                                <a:pt x="43551" y="32473"/>
                              </a:lnTo>
                              <a:lnTo>
                                <a:pt x="45220" y="30652"/>
                              </a:lnTo>
                              <a:lnTo>
                                <a:pt x="51291" y="21244"/>
                              </a:lnTo>
                              <a:lnTo>
                                <a:pt x="51291" y="18968"/>
                              </a:lnTo>
                              <a:lnTo>
                                <a:pt x="51746" y="16388"/>
                              </a:lnTo>
                              <a:lnTo>
                                <a:pt x="51291" y="14567"/>
                              </a:lnTo>
                              <a:lnTo>
                                <a:pt x="50987" y="12139"/>
                              </a:lnTo>
                              <a:lnTo>
                                <a:pt x="50076" y="10167"/>
                              </a:lnTo>
                              <a:lnTo>
                                <a:pt x="49318" y="8346"/>
                              </a:lnTo>
                              <a:lnTo>
                                <a:pt x="48559" y="6980"/>
                              </a:lnTo>
                              <a:lnTo>
                                <a:pt x="47193" y="5462"/>
                              </a:lnTo>
                              <a:lnTo>
                                <a:pt x="45980" y="4097"/>
                              </a:lnTo>
                              <a:lnTo>
                                <a:pt x="44766" y="2579"/>
                              </a:lnTo>
                              <a:lnTo>
                                <a:pt x="43551" y="1517"/>
                              </a:lnTo>
                              <a:lnTo>
                                <a:pt x="42337" y="758"/>
                              </a:lnTo>
                              <a:lnTo>
                                <a:pt x="41123" y="455"/>
                              </a:lnTo>
                              <a:lnTo>
                                <a:pt x="39454" y="0"/>
                              </a:lnTo>
                              <a:lnTo>
                                <a:pt x="38241" y="0"/>
                              </a:lnTo>
                              <a:lnTo>
                                <a:pt x="36572" y="0"/>
                              </a:lnTo>
                              <a:lnTo>
                                <a:pt x="34902" y="455"/>
                              </a:lnTo>
                              <a:lnTo>
                                <a:pt x="25949" y="6221"/>
                              </a:lnTo>
                              <a:lnTo>
                                <a:pt x="23825" y="8801"/>
                              </a:lnTo>
                              <a:lnTo>
                                <a:pt x="17299" y="24886"/>
                              </a:lnTo>
                              <a:lnTo>
                                <a:pt x="16843" y="27769"/>
                              </a:lnTo>
                              <a:lnTo>
                                <a:pt x="16388" y="30348"/>
                              </a:lnTo>
                              <a:lnTo>
                                <a:pt x="16843" y="324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53064pt;margin-top:9.040648pt;width:4.1pt;height:4.150pt;mso-position-horizontal-relative:page;mso-position-vertical-relative:paragraph;z-index:16317952" id="docshape1169" coordorigin="11269,181" coordsize="82,83" path="m11273,263l11272,263,11270,264,11269,264,11271,264,11273,264,11275,264,11277,263,11281,262,11285,261,11290,260,11296,258,11321,245,11326,242,11330,239,11335,236,11338,232,11340,229,11350,214,11350,211,11351,207,11350,204,11349,200,11348,197,11347,194,11346,192,11343,189,11341,187,11340,185,11338,183,11336,182,11334,182,11331,181,11329,181,11327,181,11324,182,11310,191,11307,195,11296,220,11296,225,11295,229,11296,2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8464" behindDoc="0" locked="0" layoutInCell="1" allowOverlap="1" wp14:anchorId="1AC718A6" wp14:editId="63096BA0">
                <wp:simplePos x="0" y="0"/>
                <wp:positionH relativeFrom="page">
                  <wp:posOffset>7203047</wp:posOffset>
                </wp:positionH>
                <wp:positionV relativeFrom="paragraph">
                  <wp:posOffset>46227</wp:posOffset>
                </wp:positionV>
                <wp:extent cx="52069" cy="96520"/>
                <wp:effectExtent l="0" t="0" r="0" b="0"/>
                <wp:wrapNone/>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96520"/>
                        </a:xfrm>
                        <a:custGeom>
                          <a:avLst/>
                          <a:gdLst/>
                          <a:ahLst/>
                          <a:cxnLst/>
                          <a:rect l="l" t="t" r="r" b="b"/>
                          <a:pathLst>
                            <a:path w="52069" h="96520">
                              <a:moveTo>
                                <a:pt x="6677" y="2124"/>
                              </a:moveTo>
                              <a:lnTo>
                                <a:pt x="5464" y="0"/>
                              </a:lnTo>
                              <a:lnTo>
                                <a:pt x="3794" y="303"/>
                              </a:lnTo>
                              <a:lnTo>
                                <a:pt x="2883" y="303"/>
                              </a:lnTo>
                              <a:lnTo>
                                <a:pt x="2125" y="1517"/>
                              </a:lnTo>
                              <a:lnTo>
                                <a:pt x="1366" y="2883"/>
                              </a:lnTo>
                              <a:lnTo>
                                <a:pt x="910" y="4704"/>
                              </a:lnTo>
                              <a:lnTo>
                                <a:pt x="455" y="6980"/>
                              </a:lnTo>
                              <a:lnTo>
                                <a:pt x="0" y="9408"/>
                              </a:lnTo>
                              <a:lnTo>
                                <a:pt x="0" y="12746"/>
                              </a:lnTo>
                              <a:lnTo>
                                <a:pt x="0" y="16843"/>
                              </a:lnTo>
                              <a:lnTo>
                                <a:pt x="455" y="20789"/>
                              </a:lnTo>
                              <a:lnTo>
                                <a:pt x="910" y="25189"/>
                              </a:lnTo>
                              <a:lnTo>
                                <a:pt x="1366" y="29893"/>
                              </a:lnTo>
                              <a:lnTo>
                                <a:pt x="1366" y="34597"/>
                              </a:lnTo>
                              <a:lnTo>
                                <a:pt x="1669" y="39757"/>
                              </a:lnTo>
                              <a:lnTo>
                                <a:pt x="2579" y="44461"/>
                              </a:lnTo>
                              <a:lnTo>
                                <a:pt x="2883" y="49924"/>
                              </a:lnTo>
                              <a:lnTo>
                                <a:pt x="2883" y="55083"/>
                              </a:lnTo>
                              <a:lnTo>
                                <a:pt x="2883" y="59787"/>
                              </a:lnTo>
                              <a:lnTo>
                                <a:pt x="2883" y="64946"/>
                              </a:lnTo>
                              <a:lnTo>
                                <a:pt x="2579" y="69650"/>
                              </a:lnTo>
                              <a:lnTo>
                                <a:pt x="2883" y="74051"/>
                              </a:lnTo>
                              <a:lnTo>
                                <a:pt x="2883" y="78148"/>
                              </a:lnTo>
                              <a:lnTo>
                                <a:pt x="3339" y="81790"/>
                              </a:lnTo>
                              <a:lnTo>
                                <a:pt x="9560" y="96054"/>
                              </a:lnTo>
                              <a:lnTo>
                                <a:pt x="9864" y="96357"/>
                              </a:lnTo>
                              <a:lnTo>
                                <a:pt x="11988" y="96054"/>
                              </a:lnTo>
                              <a:lnTo>
                                <a:pt x="13202" y="96054"/>
                              </a:lnTo>
                              <a:lnTo>
                                <a:pt x="13961" y="95295"/>
                              </a:lnTo>
                              <a:lnTo>
                                <a:pt x="15326" y="94233"/>
                              </a:lnTo>
                              <a:lnTo>
                                <a:pt x="16844" y="91957"/>
                              </a:lnTo>
                              <a:lnTo>
                                <a:pt x="23824" y="77693"/>
                              </a:lnTo>
                              <a:lnTo>
                                <a:pt x="23824" y="75113"/>
                              </a:lnTo>
                              <a:lnTo>
                                <a:pt x="24279" y="72988"/>
                              </a:lnTo>
                              <a:lnTo>
                                <a:pt x="24279" y="70864"/>
                              </a:lnTo>
                              <a:lnTo>
                                <a:pt x="24279" y="69043"/>
                              </a:lnTo>
                              <a:lnTo>
                                <a:pt x="24735" y="66767"/>
                              </a:lnTo>
                              <a:lnTo>
                                <a:pt x="25038" y="64946"/>
                              </a:lnTo>
                              <a:lnTo>
                                <a:pt x="25038" y="63429"/>
                              </a:lnTo>
                              <a:lnTo>
                                <a:pt x="25494" y="61608"/>
                              </a:lnTo>
                              <a:lnTo>
                                <a:pt x="25948" y="60545"/>
                              </a:lnTo>
                              <a:lnTo>
                                <a:pt x="25948" y="59483"/>
                              </a:lnTo>
                              <a:lnTo>
                                <a:pt x="26405" y="58725"/>
                              </a:lnTo>
                              <a:lnTo>
                                <a:pt x="26405" y="59787"/>
                              </a:lnTo>
                              <a:lnTo>
                                <a:pt x="26707" y="60545"/>
                              </a:lnTo>
                              <a:lnTo>
                                <a:pt x="27617" y="62064"/>
                              </a:lnTo>
                              <a:lnTo>
                                <a:pt x="28832" y="63429"/>
                              </a:lnTo>
                              <a:lnTo>
                                <a:pt x="29590" y="64946"/>
                              </a:lnTo>
                              <a:lnTo>
                                <a:pt x="38696" y="71927"/>
                              </a:lnTo>
                              <a:lnTo>
                                <a:pt x="40668" y="72685"/>
                              </a:lnTo>
                              <a:lnTo>
                                <a:pt x="43248" y="72988"/>
                              </a:lnTo>
                              <a:lnTo>
                                <a:pt x="45677" y="72988"/>
                              </a:lnTo>
                              <a:lnTo>
                                <a:pt x="48104" y="72685"/>
                              </a:lnTo>
                              <a:lnTo>
                                <a:pt x="49773" y="72230"/>
                              </a:lnTo>
                              <a:lnTo>
                                <a:pt x="51443" y="7192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169067pt;margin-top:3.639984pt;width:4.1pt;height:7.6pt;mso-position-horizontal-relative:page;mso-position-vertical-relative:paragraph;z-index:16318464" id="docshape1170" coordorigin="11343,73" coordsize="82,152" path="m11354,76l11352,73,11349,73,11348,73,11347,75,11346,77,11345,80,11344,84,11343,88,11343,93,11343,99,11344,106,11345,112,11346,120,11346,127,11346,135,11347,143,11348,151,11348,160,11348,167,11348,175,11347,182,11348,189,11348,196,11349,202,11358,224,11359,225,11362,224,11364,224,11365,223,11368,221,11370,218,11381,195,11381,191,11382,188,11382,184,11382,182,11382,178,11383,175,11383,173,11384,170,11384,168,11384,166,11385,165,11385,167,11385,168,11387,171,11389,173,11390,175,11404,186,11407,187,11411,188,11415,188,11419,187,11422,187,11424,18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18976" behindDoc="0" locked="0" layoutInCell="1" allowOverlap="1" wp14:anchorId="7B72B25C" wp14:editId="7A31806F">
                <wp:simplePos x="0" y="0"/>
                <wp:positionH relativeFrom="page">
                  <wp:posOffset>7222774</wp:posOffset>
                </wp:positionH>
                <wp:positionV relativeFrom="paragraph">
                  <wp:posOffset>57153</wp:posOffset>
                </wp:positionV>
                <wp:extent cx="10795" cy="16510"/>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6510"/>
                        </a:xfrm>
                        <a:custGeom>
                          <a:avLst/>
                          <a:gdLst/>
                          <a:ahLst/>
                          <a:cxnLst/>
                          <a:rect l="l" t="t" r="r" b="b"/>
                          <a:pathLst>
                            <a:path w="10795" h="16510">
                              <a:moveTo>
                                <a:pt x="10773" y="0"/>
                              </a:moveTo>
                              <a:lnTo>
                                <a:pt x="9862" y="758"/>
                              </a:lnTo>
                              <a:lnTo>
                                <a:pt x="9560" y="2275"/>
                              </a:lnTo>
                              <a:lnTo>
                                <a:pt x="8194" y="4097"/>
                              </a:lnTo>
                              <a:lnTo>
                                <a:pt x="6677" y="6524"/>
                              </a:lnTo>
                              <a:lnTo>
                                <a:pt x="5008" y="9104"/>
                              </a:lnTo>
                              <a:lnTo>
                                <a:pt x="3338" y="11684"/>
                              </a:lnTo>
                              <a:lnTo>
                                <a:pt x="1668" y="13808"/>
                              </a:lnTo>
                              <a:lnTo>
                                <a:pt x="0" y="163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722412pt;margin-top:4.500275pt;width:.85pt;height:1.3pt;mso-position-horizontal-relative:page;mso-position-vertical-relative:paragraph;z-index:16318976" id="docshape1171" coordorigin="11374,90" coordsize="17,26" path="m11391,90l11390,91,11390,94,11387,96,11385,100,11382,104,11380,108,11377,112,11374,1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19488" behindDoc="0" locked="0" layoutInCell="1" allowOverlap="1" wp14:anchorId="58191CAE" wp14:editId="566E30E0">
                <wp:simplePos x="0" y="0"/>
                <wp:positionH relativeFrom="page">
                  <wp:posOffset>7281956</wp:posOffset>
                </wp:positionH>
                <wp:positionV relativeFrom="paragraph">
                  <wp:posOffset>-6275</wp:posOffset>
                </wp:positionV>
                <wp:extent cx="96520" cy="92075"/>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92075"/>
                        </a:xfrm>
                        <a:custGeom>
                          <a:avLst/>
                          <a:gdLst/>
                          <a:ahLst/>
                          <a:cxnLst/>
                          <a:rect l="l" t="t" r="r" b="b"/>
                          <a:pathLst>
                            <a:path w="96520" h="92075">
                              <a:moveTo>
                                <a:pt x="455" y="4248"/>
                              </a:moveTo>
                              <a:lnTo>
                                <a:pt x="0" y="1821"/>
                              </a:lnTo>
                              <a:lnTo>
                                <a:pt x="0" y="1061"/>
                              </a:lnTo>
                              <a:lnTo>
                                <a:pt x="759" y="606"/>
                              </a:lnTo>
                              <a:lnTo>
                                <a:pt x="1669" y="303"/>
                              </a:lnTo>
                              <a:lnTo>
                                <a:pt x="2428" y="0"/>
                              </a:lnTo>
                              <a:lnTo>
                                <a:pt x="2883" y="606"/>
                              </a:lnTo>
                              <a:lnTo>
                                <a:pt x="3642" y="1821"/>
                              </a:lnTo>
                              <a:lnTo>
                                <a:pt x="4553" y="3642"/>
                              </a:lnTo>
                              <a:lnTo>
                                <a:pt x="5766" y="5462"/>
                              </a:lnTo>
                              <a:lnTo>
                                <a:pt x="6525" y="8345"/>
                              </a:lnTo>
                              <a:lnTo>
                                <a:pt x="7435" y="11229"/>
                              </a:lnTo>
                              <a:lnTo>
                                <a:pt x="8649" y="14870"/>
                              </a:lnTo>
                              <a:lnTo>
                                <a:pt x="9863" y="18967"/>
                              </a:lnTo>
                              <a:lnTo>
                                <a:pt x="10622" y="22913"/>
                              </a:lnTo>
                              <a:lnTo>
                                <a:pt x="11836" y="27313"/>
                              </a:lnTo>
                              <a:lnTo>
                                <a:pt x="12747" y="31714"/>
                              </a:lnTo>
                              <a:lnTo>
                                <a:pt x="13202" y="36418"/>
                              </a:lnTo>
                              <a:lnTo>
                                <a:pt x="13960" y="41122"/>
                              </a:lnTo>
                              <a:lnTo>
                                <a:pt x="14719" y="45523"/>
                              </a:lnTo>
                              <a:lnTo>
                                <a:pt x="14719" y="49924"/>
                              </a:lnTo>
                              <a:lnTo>
                                <a:pt x="15630" y="54627"/>
                              </a:lnTo>
                              <a:lnTo>
                                <a:pt x="15630" y="58724"/>
                              </a:lnTo>
                              <a:lnTo>
                                <a:pt x="15630" y="63125"/>
                              </a:lnTo>
                              <a:lnTo>
                                <a:pt x="15630" y="67070"/>
                              </a:lnTo>
                              <a:lnTo>
                                <a:pt x="15175" y="71167"/>
                              </a:lnTo>
                              <a:lnTo>
                                <a:pt x="14719" y="74354"/>
                              </a:lnTo>
                              <a:lnTo>
                                <a:pt x="14416" y="77693"/>
                              </a:lnTo>
                              <a:lnTo>
                                <a:pt x="13960" y="80576"/>
                              </a:lnTo>
                              <a:lnTo>
                                <a:pt x="13960" y="83156"/>
                              </a:lnTo>
                              <a:lnTo>
                                <a:pt x="13506" y="85280"/>
                              </a:lnTo>
                              <a:lnTo>
                                <a:pt x="13506" y="87101"/>
                              </a:lnTo>
                              <a:lnTo>
                                <a:pt x="12747" y="88619"/>
                              </a:lnTo>
                              <a:lnTo>
                                <a:pt x="12291" y="89680"/>
                              </a:lnTo>
                              <a:lnTo>
                                <a:pt x="11533" y="90742"/>
                              </a:lnTo>
                              <a:lnTo>
                                <a:pt x="11077" y="91501"/>
                              </a:lnTo>
                              <a:lnTo>
                                <a:pt x="10622" y="90742"/>
                              </a:lnTo>
                              <a:lnTo>
                                <a:pt x="10318" y="89377"/>
                              </a:lnTo>
                              <a:lnTo>
                                <a:pt x="9863" y="87556"/>
                              </a:lnTo>
                              <a:lnTo>
                                <a:pt x="9407" y="86038"/>
                              </a:lnTo>
                              <a:lnTo>
                                <a:pt x="9407" y="84218"/>
                              </a:lnTo>
                              <a:lnTo>
                                <a:pt x="9407" y="72230"/>
                              </a:lnTo>
                              <a:lnTo>
                                <a:pt x="9863" y="69953"/>
                              </a:lnTo>
                              <a:lnTo>
                                <a:pt x="10318" y="68588"/>
                              </a:lnTo>
                              <a:lnTo>
                                <a:pt x="10622" y="67070"/>
                              </a:lnTo>
                              <a:lnTo>
                                <a:pt x="11533" y="65704"/>
                              </a:lnTo>
                              <a:lnTo>
                                <a:pt x="17299" y="61607"/>
                              </a:lnTo>
                              <a:lnTo>
                                <a:pt x="18816" y="60849"/>
                              </a:lnTo>
                              <a:lnTo>
                                <a:pt x="20941" y="60090"/>
                              </a:lnTo>
                              <a:lnTo>
                                <a:pt x="22914" y="59483"/>
                              </a:lnTo>
                              <a:lnTo>
                                <a:pt x="25493" y="58724"/>
                              </a:lnTo>
                              <a:lnTo>
                                <a:pt x="28377" y="57662"/>
                              </a:lnTo>
                              <a:lnTo>
                                <a:pt x="30804" y="56448"/>
                              </a:lnTo>
                              <a:lnTo>
                                <a:pt x="34143" y="55841"/>
                              </a:lnTo>
                              <a:lnTo>
                                <a:pt x="37025" y="54324"/>
                              </a:lnTo>
                              <a:lnTo>
                                <a:pt x="38998" y="53565"/>
                              </a:lnTo>
                              <a:lnTo>
                                <a:pt x="40668" y="52503"/>
                              </a:lnTo>
                              <a:lnTo>
                                <a:pt x="42337" y="51441"/>
                              </a:lnTo>
                              <a:lnTo>
                                <a:pt x="44310" y="50227"/>
                              </a:lnTo>
                              <a:lnTo>
                                <a:pt x="45980" y="48861"/>
                              </a:lnTo>
                              <a:lnTo>
                                <a:pt x="48103" y="47344"/>
                              </a:lnTo>
                              <a:lnTo>
                                <a:pt x="49621" y="45978"/>
                              </a:lnTo>
                              <a:lnTo>
                                <a:pt x="50986" y="44157"/>
                              </a:lnTo>
                              <a:lnTo>
                                <a:pt x="53415" y="41881"/>
                              </a:lnTo>
                              <a:lnTo>
                                <a:pt x="55085" y="39301"/>
                              </a:lnTo>
                              <a:lnTo>
                                <a:pt x="56298" y="37177"/>
                              </a:lnTo>
                              <a:lnTo>
                                <a:pt x="57512" y="34900"/>
                              </a:lnTo>
                              <a:lnTo>
                                <a:pt x="58270" y="33080"/>
                              </a:lnTo>
                              <a:lnTo>
                                <a:pt x="58726" y="31258"/>
                              </a:lnTo>
                              <a:lnTo>
                                <a:pt x="58726" y="29438"/>
                              </a:lnTo>
                              <a:lnTo>
                                <a:pt x="58726" y="28072"/>
                              </a:lnTo>
                              <a:lnTo>
                                <a:pt x="58726" y="27010"/>
                              </a:lnTo>
                              <a:lnTo>
                                <a:pt x="58270" y="25796"/>
                              </a:lnTo>
                              <a:lnTo>
                                <a:pt x="58270" y="24734"/>
                              </a:lnTo>
                              <a:lnTo>
                                <a:pt x="58270" y="23975"/>
                              </a:lnTo>
                              <a:lnTo>
                                <a:pt x="57967" y="23216"/>
                              </a:lnTo>
                              <a:lnTo>
                                <a:pt x="56601" y="22913"/>
                              </a:lnTo>
                              <a:lnTo>
                                <a:pt x="56298" y="22154"/>
                              </a:lnTo>
                              <a:lnTo>
                                <a:pt x="55388" y="22609"/>
                              </a:lnTo>
                              <a:lnTo>
                                <a:pt x="54629" y="22913"/>
                              </a:lnTo>
                              <a:lnTo>
                                <a:pt x="54174" y="23672"/>
                              </a:lnTo>
                              <a:lnTo>
                                <a:pt x="53415" y="25189"/>
                              </a:lnTo>
                              <a:lnTo>
                                <a:pt x="52960" y="26251"/>
                              </a:lnTo>
                              <a:lnTo>
                                <a:pt x="52504" y="27617"/>
                              </a:lnTo>
                              <a:lnTo>
                                <a:pt x="51744" y="29893"/>
                              </a:lnTo>
                              <a:lnTo>
                                <a:pt x="50986" y="32473"/>
                              </a:lnTo>
                              <a:lnTo>
                                <a:pt x="50532" y="34900"/>
                              </a:lnTo>
                              <a:lnTo>
                                <a:pt x="49621" y="37936"/>
                              </a:lnTo>
                              <a:lnTo>
                                <a:pt x="49317" y="41122"/>
                              </a:lnTo>
                              <a:lnTo>
                                <a:pt x="48862" y="44461"/>
                              </a:lnTo>
                              <a:lnTo>
                                <a:pt x="48407" y="47799"/>
                              </a:lnTo>
                              <a:lnTo>
                                <a:pt x="48103" y="50985"/>
                              </a:lnTo>
                              <a:lnTo>
                                <a:pt x="47649" y="54021"/>
                              </a:lnTo>
                              <a:lnTo>
                                <a:pt x="47649" y="56448"/>
                              </a:lnTo>
                              <a:lnTo>
                                <a:pt x="47649" y="59028"/>
                              </a:lnTo>
                              <a:lnTo>
                                <a:pt x="47649" y="61607"/>
                              </a:lnTo>
                              <a:lnTo>
                                <a:pt x="48103" y="63732"/>
                              </a:lnTo>
                              <a:lnTo>
                                <a:pt x="48862" y="65704"/>
                              </a:lnTo>
                              <a:lnTo>
                                <a:pt x="49621" y="66767"/>
                              </a:lnTo>
                              <a:lnTo>
                                <a:pt x="50986" y="67526"/>
                              </a:lnTo>
                              <a:lnTo>
                                <a:pt x="52201" y="68133"/>
                              </a:lnTo>
                              <a:lnTo>
                                <a:pt x="52960" y="69346"/>
                              </a:lnTo>
                              <a:lnTo>
                                <a:pt x="54174" y="69650"/>
                              </a:lnTo>
                              <a:lnTo>
                                <a:pt x="55843" y="69346"/>
                              </a:lnTo>
                              <a:lnTo>
                                <a:pt x="57056" y="68891"/>
                              </a:lnTo>
                              <a:lnTo>
                                <a:pt x="57967" y="68133"/>
                              </a:lnTo>
                              <a:lnTo>
                                <a:pt x="58270" y="67070"/>
                              </a:lnTo>
                              <a:lnTo>
                                <a:pt x="58726" y="65704"/>
                              </a:lnTo>
                              <a:lnTo>
                                <a:pt x="59485" y="64187"/>
                              </a:lnTo>
                              <a:lnTo>
                                <a:pt x="60395" y="62670"/>
                              </a:lnTo>
                              <a:lnTo>
                                <a:pt x="61154" y="60849"/>
                              </a:lnTo>
                              <a:lnTo>
                                <a:pt x="62823" y="59028"/>
                              </a:lnTo>
                              <a:lnTo>
                                <a:pt x="64037" y="56448"/>
                              </a:lnTo>
                              <a:lnTo>
                                <a:pt x="65251" y="54021"/>
                              </a:lnTo>
                              <a:lnTo>
                                <a:pt x="65706" y="52199"/>
                              </a:lnTo>
                              <a:lnTo>
                                <a:pt x="66464" y="49620"/>
                              </a:lnTo>
                              <a:lnTo>
                                <a:pt x="67376" y="46585"/>
                              </a:lnTo>
                              <a:lnTo>
                                <a:pt x="67679" y="44157"/>
                              </a:lnTo>
                              <a:lnTo>
                                <a:pt x="68589" y="40819"/>
                              </a:lnTo>
                              <a:lnTo>
                                <a:pt x="69348" y="37480"/>
                              </a:lnTo>
                              <a:lnTo>
                                <a:pt x="70562" y="34597"/>
                              </a:lnTo>
                              <a:lnTo>
                                <a:pt x="71473" y="31714"/>
                              </a:lnTo>
                              <a:lnTo>
                                <a:pt x="73142" y="28072"/>
                              </a:lnTo>
                              <a:lnTo>
                                <a:pt x="74356" y="24734"/>
                              </a:lnTo>
                              <a:lnTo>
                                <a:pt x="75570" y="22154"/>
                              </a:lnTo>
                              <a:lnTo>
                                <a:pt x="76329" y="20030"/>
                              </a:lnTo>
                              <a:lnTo>
                                <a:pt x="77239" y="18512"/>
                              </a:lnTo>
                              <a:lnTo>
                                <a:pt x="77998" y="17147"/>
                              </a:lnTo>
                              <a:lnTo>
                                <a:pt x="78909" y="15933"/>
                              </a:lnTo>
                              <a:lnTo>
                                <a:pt x="79667" y="17147"/>
                              </a:lnTo>
                              <a:lnTo>
                                <a:pt x="80123" y="18209"/>
                              </a:lnTo>
                              <a:lnTo>
                                <a:pt x="80881" y="20030"/>
                              </a:lnTo>
                              <a:lnTo>
                                <a:pt x="81336" y="21850"/>
                              </a:lnTo>
                              <a:lnTo>
                                <a:pt x="81336" y="23975"/>
                              </a:lnTo>
                              <a:lnTo>
                                <a:pt x="81639" y="25796"/>
                              </a:lnTo>
                              <a:lnTo>
                                <a:pt x="81639" y="28376"/>
                              </a:lnTo>
                              <a:lnTo>
                                <a:pt x="81639" y="30955"/>
                              </a:lnTo>
                              <a:lnTo>
                                <a:pt x="82095" y="33535"/>
                              </a:lnTo>
                              <a:lnTo>
                                <a:pt x="82095" y="35659"/>
                              </a:lnTo>
                              <a:lnTo>
                                <a:pt x="83006" y="38239"/>
                              </a:lnTo>
                              <a:lnTo>
                                <a:pt x="83308" y="40819"/>
                              </a:lnTo>
                              <a:lnTo>
                                <a:pt x="84219" y="42943"/>
                              </a:lnTo>
                              <a:lnTo>
                                <a:pt x="84978" y="45523"/>
                              </a:lnTo>
                              <a:lnTo>
                                <a:pt x="86192" y="47344"/>
                              </a:lnTo>
                              <a:lnTo>
                                <a:pt x="87406" y="49164"/>
                              </a:lnTo>
                              <a:lnTo>
                                <a:pt x="88620" y="50227"/>
                              </a:lnTo>
                              <a:lnTo>
                                <a:pt x="89986" y="51744"/>
                              </a:lnTo>
                              <a:lnTo>
                                <a:pt x="91502" y="52806"/>
                              </a:lnTo>
                              <a:lnTo>
                                <a:pt x="92870" y="53261"/>
                              </a:lnTo>
                              <a:lnTo>
                                <a:pt x="94387" y="53261"/>
                              </a:lnTo>
                              <a:lnTo>
                                <a:pt x="96511" y="528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382385pt;margin-top:-.494141pt;width:7.6pt;height:7.25pt;mso-position-horizontal-relative:page;mso-position-vertical-relative:paragraph;z-index:16319488" id="docshape1172" coordorigin="11468,-10" coordsize="152,145" path="m11468,-3l11468,-7,11468,-8,11469,-9,11470,-9,11471,-10,11472,-9,11473,-7,11475,-4,11477,-1,11478,3,11479,8,11481,14,11483,20,11484,26,11486,33,11488,40,11488,47,11490,55,11491,62,11491,69,11492,76,11492,83,11492,90,11492,96,11492,102,11491,107,11490,112,11490,117,11490,121,11489,124,11489,127,11488,130,11487,131,11486,133,11485,134,11484,133,11484,131,11483,128,11482,126,11482,123,11482,104,11483,100,11484,98,11484,96,11486,94,11495,87,11497,86,11501,85,11504,84,11508,83,11512,81,11516,79,11521,78,11526,76,11529,74,11532,73,11534,71,11537,69,11540,67,11543,65,11546,63,11548,60,11552,56,11554,52,11556,49,11558,45,11559,42,11560,39,11560,36,11560,34,11560,33,11559,31,11559,29,11559,28,11559,27,11557,26,11556,25,11555,26,11554,26,11553,27,11552,30,11551,31,11550,34,11549,37,11548,41,11547,45,11546,50,11545,55,11545,60,11544,65,11543,70,11543,75,11543,79,11543,83,11543,87,11543,90,11545,94,11546,95,11548,96,11550,97,11551,99,11553,100,11556,99,11558,99,11559,97,11559,96,11560,94,11561,91,11563,89,11564,86,11567,83,11568,79,11570,75,11571,72,11572,68,11574,63,11574,60,11576,54,11577,49,11579,45,11580,40,11583,34,11585,29,11587,25,11588,22,11589,19,11590,17,11592,15,11593,17,11594,19,11595,22,11596,25,11596,28,11596,31,11596,35,11596,39,11597,43,11597,46,11598,50,11599,54,11600,58,11601,62,11603,65,11605,68,11607,69,11609,72,11612,73,11614,74,11616,74,11620,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0000" behindDoc="0" locked="0" layoutInCell="1" allowOverlap="1" wp14:anchorId="5C55F044" wp14:editId="67EF5A4F">
                <wp:simplePos x="0" y="0"/>
                <wp:positionH relativeFrom="page">
                  <wp:posOffset>7392883</wp:posOffset>
                </wp:positionH>
                <wp:positionV relativeFrom="paragraph">
                  <wp:posOffset>-56047</wp:posOffset>
                </wp:positionV>
                <wp:extent cx="100965" cy="85090"/>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85090"/>
                        </a:xfrm>
                        <a:custGeom>
                          <a:avLst/>
                          <a:gdLst/>
                          <a:ahLst/>
                          <a:cxnLst/>
                          <a:rect l="l" t="t" r="r" b="b"/>
                          <a:pathLst>
                            <a:path w="100965" h="85090">
                              <a:moveTo>
                                <a:pt x="4856" y="32625"/>
                              </a:moveTo>
                              <a:lnTo>
                                <a:pt x="1517" y="32928"/>
                              </a:lnTo>
                              <a:lnTo>
                                <a:pt x="303" y="33231"/>
                              </a:lnTo>
                              <a:lnTo>
                                <a:pt x="0" y="33990"/>
                              </a:lnTo>
                              <a:lnTo>
                                <a:pt x="303" y="35052"/>
                              </a:lnTo>
                              <a:lnTo>
                                <a:pt x="1214" y="36570"/>
                              </a:lnTo>
                              <a:lnTo>
                                <a:pt x="1517" y="38391"/>
                              </a:lnTo>
                              <a:lnTo>
                                <a:pt x="2427" y="40211"/>
                              </a:lnTo>
                              <a:lnTo>
                                <a:pt x="2883" y="42033"/>
                              </a:lnTo>
                              <a:lnTo>
                                <a:pt x="3186" y="44157"/>
                              </a:lnTo>
                              <a:lnTo>
                                <a:pt x="3186" y="47192"/>
                              </a:lnTo>
                              <a:lnTo>
                                <a:pt x="3186" y="50075"/>
                              </a:lnTo>
                              <a:lnTo>
                                <a:pt x="3642" y="52958"/>
                              </a:lnTo>
                              <a:lnTo>
                                <a:pt x="4096" y="55841"/>
                              </a:lnTo>
                              <a:lnTo>
                                <a:pt x="4856" y="58421"/>
                              </a:lnTo>
                              <a:lnTo>
                                <a:pt x="5615" y="61001"/>
                              </a:lnTo>
                              <a:lnTo>
                                <a:pt x="6525" y="63580"/>
                              </a:lnTo>
                              <a:lnTo>
                                <a:pt x="7284" y="65705"/>
                              </a:lnTo>
                              <a:lnTo>
                                <a:pt x="8194" y="67981"/>
                              </a:lnTo>
                              <a:lnTo>
                                <a:pt x="8497" y="70105"/>
                              </a:lnTo>
                              <a:lnTo>
                                <a:pt x="8497" y="72382"/>
                              </a:lnTo>
                              <a:lnTo>
                                <a:pt x="8952" y="74506"/>
                              </a:lnTo>
                              <a:lnTo>
                                <a:pt x="8952" y="76782"/>
                              </a:lnTo>
                              <a:lnTo>
                                <a:pt x="9408" y="78907"/>
                              </a:lnTo>
                              <a:lnTo>
                                <a:pt x="9408" y="81031"/>
                              </a:lnTo>
                              <a:lnTo>
                                <a:pt x="8952" y="82549"/>
                              </a:lnTo>
                              <a:lnTo>
                                <a:pt x="8952" y="83611"/>
                              </a:lnTo>
                              <a:lnTo>
                                <a:pt x="8497" y="84369"/>
                              </a:lnTo>
                              <a:lnTo>
                                <a:pt x="8194" y="84673"/>
                              </a:lnTo>
                              <a:lnTo>
                                <a:pt x="7739" y="84369"/>
                              </a:lnTo>
                              <a:lnTo>
                                <a:pt x="7284" y="84066"/>
                              </a:lnTo>
                              <a:lnTo>
                                <a:pt x="7284" y="83307"/>
                              </a:lnTo>
                              <a:lnTo>
                                <a:pt x="6980" y="82245"/>
                              </a:lnTo>
                              <a:lnTo>
                                <a:pt x="6980" y="80728"/>
                              </a:lnTo>
                              <a:lnTo>
                                <a:pt x="7284" y="78603"/>
                              </a:lnTo>
                              <a:lnTo>
                                <a:pt x="7284" y="76782"/>
                              </a:lnTo>
                              <a:lnTo>
                                <a:pt x="7739" y="74202"/>
                              </a:lnTo>
                              <a:lnTo>
                                <a:pt x="8194" y="71926"/>
                              </a:lnTo>
                              <a:lnTo>
                                <a:pt x="8497" y="69347"/>
                              </a:lnTo>
                              <a:lnTo>
                                <a:pt x="8952" y="66919"/>
                              </a:lnTo>
                              <a:lnTo>
                                <a:pt x="9408" y="63884"/>
                              </a:lnTo>
                              <a:lnTo>
                                <a:pt x="9863" y="61456"/>
                              </a:lnTo>
                              <a:lnTo>
                                <a:pt x="10622" y="57662"/>
                              </a:lnTo>
                              <a:lnTo>
                                <a:pt x="11077" y="54779"/>
                              </a:lnTo>
                              <a:lnTo>
                                <a:pt x="11836" y="51896"/>
                              </a:lnTo>
                              <a:lnTo>
                                <a:pt x="12291" y="49317"/>
                              </a:lnTo>
                              <a:lnTo>
                                <a:pt x="12594" y="47192"/>
                              </a:lnTo>
                              <a:lnTo>
                                <a:pt x="13050" y="44916"/>
                              </a:lnTo>
                              <a:lnTo>
                                <a:pt x="13961" y="42336"/>
                              </a:lnTo>
                              <a:lnTo>
                                <a:pt x="14264" y="40515"/>
                              </a:lnTo>
                              <a:lnTo>
                                <a:pt x="14719" y="38694"/>
                              </a:lnTo>
                              <a:lnTo>
                                <a:pt x="15478" y="37632"/>
                              </a:lnTo>
                              <a:lnTo>
                                <a:pt x="15933" y="36873"/>
                              </a:lnTo>
                              <a:lnTo>
                                <a:pt x="16843" y="36266"/>
                              </a:lnTo>
                              <a:lnTo>
                                <a:pt x="17602" y="35507"/>
                              </a:lnTo>
                              <a:lnTo>
                                <a:pt x="18816" y="36266"/>
                              </a:lnTo>
                              <a:lnTo>
                                <a:pt x="20030" y="36570"/>
                              </a:lnTo>
                              <a:lnTo>
                                <a:pt x="21244" y="37632"/>
                              </a:lnTo>
                              <a:lnTo>
                                <a:pt x="22155" y="38391"/>
                              </a:lnTo>
                              <a:lnTo>
                                <a:pt x="22913" y="39453"/>
                              </a:lnTo>
                              <a:lnTo>
                                <a:pt x="24127" y="40515"/>
                              </a:lnTo>
                              <a:lnTo>
                                <a:pt x="25038" y="41729"/>
                              </a:lnTo>
                              <a:lnTo>
                                <a:pt x="25796" y="42791"/>
                              </a:lnTo>
                              <a:lnTo>
                                <a:pt x="26252" y="43853"/>
                              </a:lnTo>
                              <a:lnTo>
                                <a:pt x="27011" y="45371"/>
                              </a:lnTo>
                              <a:lnTo>
                                <a:pt x="27465" y="46737"/>
                              </a:lnTo>
                              <a:lnTo>
                                <a:pt x="27922" y="48254"/>
                              </a:lnTo>
                              <a:lnTo>
                                <a:pt x="28225" y="49772"/>
                              </a:lnTo>
                              <a:lnTo>
                                <a:pt x="28680" y="50834"/>
                              </a:lnTo>
                              <a:lnTo>
                                <a:pt x="29135" y="52199"/>
                              </a:lnTo>
                              <a:lnTo>
                                <a:pt x="29438" y="53717"/>
                              </a:lnTo>
                              <a:lnTo>
                                <a:pt x="29438" y="55235"/>
                              </a:lnTo>
                              <a:lnTo>
                                <a:pt x="29894" y="56296"/>
                              </a:lnTo>
                              <a:lnTo>
                                <a:pt x="29894" y="57359"/>
                              </a:lnTo>
                              <a:lnTo>
                                <a:pt x="31107" y="57055"/>
                              </a:lnTo>
                              <a:lnTo>
                                <a:pt x="32018" y="55841"/>
                              </a:lnTo>
                              <a:lnTo>
                                <a:pt x="33232" y="54779"/>
                              </a:lnTo>
                              <a:lnTo>
                                <a:pt x="33535" y="53717"/>
                              </a:lnTo>
                              <a:lnTo>
                                <a:pt x="34446" y="52199"/>
                              </a:lnTo>
                              <a:lnTo>
                                <a:pt x="35206" y="50379"/>
                              </a:lnTo>
                              <a:lnTo>
                                <a:pt x="36116" y="48557"/>
                              </a:lnTo>
                              <a:lnTo>
                                <a:pt x="36875" y="46737"/>
                              </a:lnTo>
                              <a:lnTo>
                                <a:pt x="37785" y="44612"/>
                              </a:lnTo>
                              <a:lnTo>
                                <a:pt x="38544" y="42336"/>
                              </a:lnTo>
                              <a:lnTo>
                                <a:pt x="39302" y="40515"/>
                              </a:lnTo>
                              <a:lnTo>
                                <a:pt x="39758" y="38087"/>
                              </a:lnTo>
                              <a:lnTo>
                                <a:pt x="40971" y="35811"/>
                              </a:lnTo>
                              <a:lnTo>
                                <a:pt x="41881" y="33687"/>
                              </a:lnTo>
                              <a:lnTo>
                                <a:pt x="42185" y="31410"/>
                              </a:lnTo>
                              <a:lnTo>
                                <a:pt x="43096" y="28831"/>
                              </a:lnTo>
                              <a:lnTo>
                                <a:pt x="43854" y="26706"/>
                              </a:lnTo>
                              <a:lnTo>
                                <a:pt x="45069" y="24885"/>
                              </a:lnTo>
                              <a:lnTo>
                                <a:pt x="45979" y="23368"/>
                              </a:lnTo>
                              <a:lnTo>
                                <a:pt x="46283" y="21547"/>
                              </a:lnTo>
                              <a:lnTo>
                                <a:pt x="46738" y="20182"/>
                              </a:lnTo>
                              <a:lnTo>
                                <a:pt x="47649" y="19119"/>
                              </a:lnTo>
                              <a:lnTo>
                                <a:pt x="47952" y="18360"/>
                              </a:lnTo>
                              <a:lnTo>
                                <a:pt x="48862" y="17602"/>
                              </a:lnTo>
                              <a:lnTo>
                                <a:pt x="49621" y="16843"/>
                              </a:lnTo>
                              <a:lnTo>
                                <a:pt x="50379" y="16540"/>
                              </a:lnTo>
                              <a:lnTo>
                                <a:pt x="51746" y="16843"/>
                              </a:lnTo>
                              <a:lnTo>
                                <a:pt x="52959" y="17146"/>
                              </a:lnTo>
                              <a:lnTo>
                                <a:pt x="60698" y="25948"/>
                              </a:lnTo>
                              <a:lnTo>
                                <a:pt x="61913" y="28224"/>
                              </a:lnTo>
                              <a:lnTo>
                                <a:pt x="62823" y="30045"/>
                              </a:lnTo>
                              <a:lnTo>
                                <a:pt x="63127" y="31865"/>
                              </a:lnTo>
                              <a:lnTo>
                                <a:pt x="64341" y="33687"/>
                              </a:lnTo>
                              <a:lnTo>
                                <a:pt x="65251" y="35052"/>
                              </a:lnTo>
                              <a:lnTo>
                                <a:pt x="66465" y="36873"/>
                              </a:lnTo>
                              <a:lnTo>
                                <a:pt x="67223" y="38391"/>
                              </a:lnTo>
                              <a:lnTo>
                                <a:pt x="68590" y="39908"/>
                              </a:lnTo>
                              <a:lnTo>
                                <a:pt x="69349" y="41274"/>
                              </a:lnTo>
                              <a:lnTo>
                                <a:pt x="70563" y="42336"/>
                              </a:lnTo>
                              <a:lnTo>
                                <a:pt x="71321" y="43550"/>
                              </a:lnTo>
                              <a:lnTo>
                                <a:pt x="72687" y="43853"/>
                              </a:lnTo>
                              <a:lnTo>
                                <a:pt x="73901" y="44157"/>
                              </a:lnTo>
                              <a:lnTo>
                                <a:pt x="75115" y="44612"/>
                              </a:lnTo>
                              <a:lnTo>
                                <a:pt x="76328" y="44157"/>
                              </a:lnTo>
                              <a:lnTo>
                                <a:pt x="82854" y="36570"/>
                              </a:lnTo>
                              <a:lnTo>
                                <a:pt x="83764" y="34749"/>
                              </a:lnTo>
                              <a:lnTo>
                                <a:pt x="84068" y="32625"/>
                              </a:lnTo>
                              <a:lnTo>
                                <a:pt x="84068" y="30348"/>
                              </a:lnTo>
                              <a:lnTo>
                                <a:pt x="84522" y="28224"/>
                              </a:lnTo>
                              <a:lnTo>
                                <a:pt x="84979" y="25189"/>
                              </a:lnTo>
                              <a:lnTo>
                                <a:pt x="85282" y="22761"/>
                              </a:lnTo>
                              <a:lnTo>
                                <a:pt x="85282" y="20485"/>
                              </a:lnTo>
                              <a:lnTo>
                                <a:pt x="85282" y="17905"/>
                              </a:lnTo>
                              <a:lnTo>
                                <a:pt x="85282" y="15022"/>
                              </a:lnTo>
                              <a:lnTo>
                                <a:pt x="85738" y="12443"/>
                              </a:lnTo>
                              <a:lnTo>
                                <a:pt x="85738" y="9559"/>
                              </a:lnTo>
                              <a:lnTo>
                                <a:pt x="86192" y="7435"/>
                              </a:lnTo>
                              <a:lnTo>
                                <a:pt x="86648" y="5158"/>
                              </a:lnTo>
                              <a:lnTo>
                                <a:pt x="86648" y="3338"/>
                              </a:lnTo>
                              <a:lnTo>
                                <a:pt x="86648" y="1820"/>
                              </a:lnTo>
                              <a:lnTo>
                                <a:pt x="86951" y="1213"/>
                              </a:lnTo>
                              <a:lnTo>
                                <a:pt x="86951" y="0"/>
                              </a:lnTo>
                              <a:lnTo>
                                <a:pt x="87407" y="1516"/>
                              </a:lnTo>
                              <a:lnTo>
                                <a:pt x="87407" y="3338"/>
                              </a:lnTo>
                              <a:lnTo>
                                <a:pt x="87861" y="5158"/>
                              </a:lnTo>
                              <a:lnTo>
                                <a:pt x="88165" y="6980"/>
                              </a:lnTo>
                              <a:lnTo>
                                <a:pt x="88620" y="8801"/>
                              </a:lnTo>
                              <a:lnTo>
                                <a:pt x="89075" y="10622"/>
                              </a:lnTo>
                              <a:lnTo>
                                <a:pt x="89531" y="12443"/>
                              </a:lnTo>
                              <a:lnTo>
                                <a:pt x="89834" y="14719"/>
                              </a:lnTo>
                              <a:lnTo>
                                <a:pt x="90744" y="16540"/>
                              </a:lnTo>
                              <a:lnTo>
                                <a:pt x="91048" y="18664"/>
                              </a:lnTo>
                              <a:lnTo>
                                <a:pt x="91959" y="20940"/>
                              </a:lnTo>
                              <a:lnTo>
                                <a:pt x="92717" y="22761"/>
                              </a:lnTo>
                              <a:lnTo>
                                <a:pt x="93932" y="24582"/>
                              </a:lnTo>
                              <a:lnTo>
                                <a:pt x="94842" y="26403"/>
                              </a:lnTo>
                              <a:lnTo>
                                <a:pt x="95601" y="27465"/>
                              </a:lnTo>
                              <a:lnTo>
                                <a:pt x="96511" y="28831"/>
                              </a:lnTo>
                              <a:lnTo>
                                <a:pt x="97725" y="29590"/>
                              </a:lnTo>
                              <a:lnTo>
                                <a:pt x="98938" y="30045"/>
                              </a:lnTo>
                              <a:lnTo>
                                <a:pt x="99698" y="30045"/>
                              </a:lnTo>
                              <a:lnTo>
                                <a:pt x="100912" y="295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116821pt;margin-top:-4.413208pt;width:7.95pt;height:6.7pt;mso-position-horizontal-relative:page;mso-position-vertical-relative:paragraph;z-index:16320000" id="docshape1173" coordorigin="11642,-88" coordsize="159,134" path="m11650,-37l11645,-36,11643,-36,11642,-35,11643,-33,11644,-31,11645,-28,11646,-25,11647,-22,11647,-19,11647,-14,11647,-9,11648,-5,11649,0,11650,4,11651,8,11653,12,11654,15,11655,19,11656,22,11656,26,11656,29,11656,33,11657,36,11657,39,11656,42,11656,43,11656,45,11655,45,11655,45,11654,44,11654,43,11653,41,11653,39,11654,36,11654,33,11655,29,11655,25,11656,21,11656,17,11657,12,11658,9,11659,3,11660,-2,11661,-7,11662,-11,11662,-14,11663,-18,11664,-22,11665,-24,11666,-27,11667,-29,11667,-30,11669,-31,11670,-32,11672,-31,11674,-31,11676,-29,11677,-28,11678,-26,11680,-24,11682,-23,11683,-21,11684,-19,11685,-17,11686,-15,11686,-12,11687,-10,11688,-8,11688,-6,11689,-4,11689,-1,11689,0,11689,2,11691,2,11693,0,11695,-2,11695,-4,11697,-6,11698,-9,11699,-12,11700,-15,11702,-18,11703,-22,11704,-24,11705,-28,11707,-32,11708,-35,11709,-39,11710,-43,11711,-46,11713,-49,11715,-51,11715,-54,11716,-56,11717,-58,11718,-59,11719,-61,11720,-62,11722,-62,11724,-62,11726,-61,11738,-47,11740,-44,11741,-41,11742,-38,11744,-35,11745,-33,11747,-30,11748,-28,11750,-25,11752,-23,11753,-22,11755,-20,11757,-19,11759,-19,11761,-18,11763,-19,11773,-31,11774,-34,11775,-37,11775,-40,11775,-44,11776,-49,11777,-52,11777,-56,11777,-60,11777,-65,11777,-69,11777,-73,11778,-77,11779,-80,11779,-83,11779,-85,11779,-86,11779,-88,11780,-86,11780,-83,11781,-80,11781,-77,11782,-74,11783,-72,11783,-69,11784,-65,11785,-62,11786,-59,11787,-55,11788,-52,11790,-50,11792,-47,11793,-45,11794,-43,11796,-42,11798,-41,11799,-41,11801,-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2048" behindDoc="0" locked="0" layoutInCell="1" allowOverlap="1" wp14:anchorId="64688155" wp14:editId="183684A8">
                <wp:simplePos x="0" y="0"/>
                <wp:positionH relativeFrom="page">
                  <wp:posOffset>7217464</wp:posOffset>
                </wp:positionH>
                <wp:positionV relativeFrom="paragraph">
                  <wp:posOffset>96151</wp:posOffset>
                </wp:positionV>
                <wp:extent cx="327660" cy="186690"/>
                <wp:effectExtent l="0" t="0" r="0" b="0"/>
                <wp:wrapNone/>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186690"/>
                        </a:xfrm>
                        <a:custGeom>
                          <a:avLst/>
                          <a:gdLst/>
                          <a:ahLst/>
                          <a:cxnLst/>
                          <a:rect l="l" t="t" r="r" b="b"/>
                          <a:pathLst>
                            <a:path w="327660" h="186690">
                              <a:moveTo>
                                <a:pt x="0" y="87253"/>
                              </a:moveTo>
                              <a:lnTo>
                                <a:pt x="0" y="88467"/>
                              </a:lnTo>
                              <a:lnTo>
                                <a:pt x="454" y="89074"/>
                              </a:lnTo>
                              <a:lnTo>
                                <a:pt x="454" y="90591"/>
                              </a:lnTo>
                              <a:lnTo>
                                <a:pt x="910" y="91653"/>
                              </a:lnTo>
                              <a:lnTo>
                                <a:pt x="1213" y="93474"/>
                              </a:lnTo>
                              <a:lnTo>
                                <a:pt x="2123" y="95295"/>
                              </a:lnTo>
                              <a:lnTo>
                                <a:pt x="3337" y="97571"/>
                              </a:lnTo>
                              <a:lnTo>
                                <a:pt x="4552" y="100151"/>
                              </a:lnTo>
                              <a:lnTo>
                                <a:pt x="6221" y="103793"/>
                              </a:lnTo>
                              <a:lnTo>
                                <a:pt x="7435" y="107435"/>
                              </a:lnTo>
                              <a:lnTo>
                                <a:pt x="9407" y="111835"/>
                              </a:lnTo>
                              <a:lnTo>
                                <a:pt x="11531" y="116539"/>
                              </a:lnTo>
                              <a:lnTo>
                                <a:pt x="13960" y="121547"/>
                              </a:lnTo>
                              <a:lnTo>
                                <a:pt x="16084" y="127161"/>
                              </a:lnTo>
                              <a:lnTo>
                                <a:pt x="18968" y="132169"/>
                              </a:lnTo>
                              <a:lnTo>
                                <a:pt x="20485" y="137632"/>
                              </a:lnTo>
                              <a:lnTo>
                                <a:pt x="23065" y="143094"/>
                              </a:lnTo>
                              <a:lnTo>
                                <a:pt x="24582" y="147951"/>
                              </a:lnTo>
                              <a:lnTo>
                                <a:pt x="26707" y="152958"/>
                              </a:lnTo>
                              <a:lnTo>
                                <a:pt x="27920" y="158117"/>
                              </a:lnTo>
                              <a:lnTo>
                                <a:pt x="29135" y="162518"/>
                              </a:lnTo>
                              <a:lnTo>
                                <a:pt x="30804" y="166918"/>
                              </a:lnTo>
                              <a:lnTo>
                                <a:pt x="31563" y="170560"/>
                              </a:lnTo>
                              <a:lnTo>
                                <a:pt x="32018" y="173747"/>
                              </a:lnTo>
                              <a:lnTo>
                                <a:pt x="32473" y="176327"/>
                              </a:lnTo>
                              <a:lnTo>
                                <a:pt x="32929" y="179210"/>
                              </a:lnTo>
                              <a:lnTo>
                                <a:pt x="33232" y="181486"/>
                              </a:lnTo>
                              <a:lnTo>
                                <a:pt x="32473" y="183307"/>
                              </a:lnTo>
                              <a:lnTo>
                                <a:pt x="32473" y="184825"/>
                              </a:lnTo>
                              <a:lnTo>
                                <a:pt x="32929" y="185886"/>
                              </a:lnTo>
                              <a:lnTo>
                                <a:pt x="33232" y="186190"/>
                              </a:lnTo>
                              <a:lnTo>
                                <a:pt x="32929" y="185431"/>
                              </a:lnTo>
                              <a:lnTo>
                                <a:pt x="32018" y="184369"/>
                              </a:lnTo>
                              <a:lnTo>
                                <a:pt x="31563" y="182548"/>
                              </a:lnTo>
                              <a:lnTo>
                                <a:pt x="31563" y="180424"/>
                              </a:lnTo>
                              <a:lnTo>
                                <a:pt x="31563" y="177844"/>
                              </a:lnTo>
                              <a:lnTo>
                                <a:pt x="31563" y="175568"/>
                              </a:lnTo>
                              <a:lnTo>
                                <a:pt x="31260" y="173747"/>
                              </a:lnTo>
                              <a:lnTo>
                                <a:pt x="30045" y="171319"/>
                              </a:lnTo>
                              <a:lnTo>
                                <a:pt x="29590" y="168284"/>
                              </a:lnTo>
                              <a:lnTo>
                                <a:pt x="29135" y="165705"/>
                              </a:lnTo>
                              <a:lnTo>
                                <a:pt x="29135" y="162821"/>
                              </a:lnTo>
                              <a:lnTo>
                                <a:pt x="28831" y="161000"/>
                              </a:lnTo>
                              <a:lnTo>
                                <a:pt x="28376" y="158421"/>
                              </a:lnTo>
                              <a:lnTo>
                                <a:pt x="28376" y="156296"/>
                              </a:lnTo>
                              <a:lnTo>
                                <a:pt x="27920" y="154172"/>
                              </a:lnTo>
                              <a:lnTo>
                                <a:pt x="28376" y="151896"/>
                              </a:lnTo>
                              <a:lnTo>
                                <a:pt x="28376" y="150075"/>
                              </a:lnTo>
                              <a:lnTo>
                                <a:pt x="28376" y="148557"/>
                              </a:lnTo>
                              <a:lnTo>
                                <a:pt x="28831" y="146736"/>
                              </a:lnTo>
                              <a:lnTo>
                                <a:pt x="29590" y="145370"/>
                              </a:lnTo>
                              <a:lnTo>
                                <a:pt x="30804" y="143853"/>
                              </a:lnTo>
                              <a:lnTo>
                                <a:pt x="31563" y="142791"/>
                              </a:lnTo>
                              <a:lnTo>
                                <a:pt x="32929" y="142032"/>
                              </a:lnTo>
                              <a:lnTo>
                                <a:pt x="34142" y="141273"/>
                              </a:lnTo>
                              <a:lnTo>
                                <a:pt x="35356" y="140970"/>
                              </a:lnTo>
                              <a:lnTo>
                                <a:pt x="36570" y="140667"/>
                              </a:lnTo>
                              <a:lnTo>
                                <a:pt x="38239" y="139453"/>
                              </a:lnTo>
                              <a:lnTo>
                                <a:pt x="40213" y="139149"/>
                              </a:lnTo>
                              <a:lnTo>
                                <a:pt x="42791" y="138694"/>
                              </a:lnTo>
                              <a:lnTo>
                                <a:pt x="44310" y="138087"/>
                              </a:lnTo>
                              <a:lnTo>
                                <a:pt x="46434" y="137632"/>
                              </a:lnTo>
                              <a:lnTo>
                                <a:pt x="49772" y="137328"/>
                              </a:lnTo>
                              <a:lnTo>
                                <a:pt x="52504" y="136570"/>
                              </a:lnTo>
                              <a:lnTo>
                                <a:pt x="55387" y="135811"/>
                              </a:lnTo>
                              <a:lnTo>
                                <a:pt x="57967" y="135052"/>
                              </a:lnTo>
                              <a:lnTo>
                                <a:pt x="60850" y="133990"/>
                              </a:lnTo>
                              <a:lnTo>
                                <a:pt x="63733" y="133231"/>
                              </a:lnTo>
                              <a:lnTo>
                                <a:pt x="66464" y="132169"/>
                              </a:lnTo>
                              <a:lnTo>
                                <a:pt x="69347" y="130803"/>
                              </a:lnTo>
                              <a:lnTo>
                                <a:pt x="71927" y="129589"/>
                              </a:lnTo>
                              <a:lnTo>
                                <a:pt x="73900" y="128223"/>
                              </a:lnTo>
                              <a:lnTo>
                                <a:pt x="76783" y="127161"/>
                              </a:lnTo>
                              <a:lnTo>
                                <a:pt x="78452" y="125644"/>
                              </a:lnTo>
                              <a:lnTo>
                                <a:pt x="79667" y="123823"/>
                              </a:lnTo>
                              <a:lnTo>
                                <a:pt x="80122" y="122305"/>
                              </a:lnTo>
                              <a:lnTo>
                                <a:pt x="80122" y="120484"/>
                              </a:lnTo>
                              <a:lnTo>
                                <a:pt x="80122" y="119119"/>
                              </a:lnTo>
                              <a:lnTo>
                                <a:pt x="80122" y="117601"/>
                              </a:lnTo>
                              <a:lnTo>
                                <a:pt x="79667" y="116084"/>
                              </a:lnTo>
                              <a:lnTo>
                                <a:pt x="78908" y="114263"/>
                              </a:lnTo>
                              <a:lnTo>
                                <a:pt x="78452" y="112897"/>
                              </a:lnTo>
                              <a:lnTo>
                                <a:pt x="78452" y="111076"/>
                              </a:lnTo>
                              <a:lnTo>
                                <a:pt x="77998" y="109862"/>
                              </a:lnTo>
                              <a:lnTo>
                                <a:pt x="77998" y="108800"/>
                              </a:lnTo>
                              <a:lnTo>
                                <a:pt x="77239" y="107435"/>
                              </a:lnTo>
                              <a:lnTo>
                                <a:pt x="76328" y="106221"/>
                              </a:lnTo>
                              <a:lnTo>
                                <a:pt x="75569" y="105158"/>
                              </a:lnTo>
                              <a:lnTo>
                                <a:pt x="74810" y="104399"/>
                              </a:lnTo>
                              <a:lnTo>
                                <a:pt x="73900" y="103793"/>
                              </a:lnTo>
                              <a:lnTo>
                                <a:pt x="73445" y="103337"/>
                              </a:lnTo>
                              <a:lnTo>
                                <a:pt x="72231" y="102579"/>
                              </a:lnTo>
                              <a:lnTo>
                                <a:pt x="71927" y="102579"/>
                              </a:lnTo>
                              <a:lnTo>
                                <a:pt x="71017" y="103034"/>
                              </a:lnTo>
                              <a:lnTo>
                                <a:pt x="70714" y="104399"/>
                              </a:lnTo>
                              <a:lnTo>
                                <a:pt x="70258" y="105917"/>
                              </a:lnTo>
                              <a:lnTo>
                                <a:pt x="69804" y="107435"/>
                              </a:lnTo>
                              <a:lnTo>
                                <a:pt x="69804" y="109256"/>
                              </a:lnTo>
                              <a:lnTo>
                                <a:pt x="70258" y="111076"/>
                              </a:lnTo>
                              <a:lnTo>
                                <a:pt x="70714" y="113201"/>
                              </a:lnTo>
                              <a:lnTo>
                                <a:pt x="71017" y="115022"/>
                              </a:lnTo>
                              <a:lnTo>
                                <a:pt x="71927" y="116842"/>
                              </a:lnTo>
                              <a:lnTo>
                                <a:pt x="72687" y="119119"/>
                              </a:lnTo>
                              <a:lnTo>
                                <a:pt x="73445" y="120940"/>
                              </a:lnTo>
                              <a:lnTo>
                                <a:pt x="74810" y="123064"/>
                              </a:lnTo>
                              <a:lnTo>
                                <a:pt x="76328" y="124885"/>
                              </a:lnTo>
                              <a:lnTo>
                                <a:pt x="77694" y="126706"/>
                              </a:lnTo>
                              <a:lnTo>
                                <a:pt x="89985" y="134748"/>
                              </a:lnTo>
                              <a:lnTo>
                                <a:pt x="91654" y="135052"/>
                              </a:lnTo>
                              <a:lnTo>
                                <a:pt x="93172" y="135052"/>
                              </a:lnTo>
                              <a:lnTo>
                                <a:pt x="94842" y="134748"/>
                              </a:lnTo>
                              <a:lnTo>
                                <a:pt x="96055" y="133990"/>
                              </a:lnTo>
                              <a:lnTo>
                                <a:pt x="96966" y="132928"/>
                              </a:lnTo>
                              <a:lnTo>
                                <a:pt x="97725" y="131865"/>
                              </a:lnTo>
                              <a:lnTo>
                                <a:pt x="98635" y="130348"/>
                              </a:lnTo>
                              <a:lnTo>
                                <a:pt x="99848" y="128982"/>
                              </a:lnTo>
                              <a:lnTo>
                                <a:pt x="100607" y="127465"/>
                              </a:lnTo>
                              <a:lnTo>
                                <a:pt x="101517" y="125644"/>
                              </a:lnTo>
                              <a:lnTo>
                                <a:pt x="102277" y="124126"/>
                              </a:lnTo>
                              <a:lnTo>
                                <a:pt x="103036" y="122305"/>
                              </a:lnTo>
                              <a:lnTo>
                                <a:pt x="103947" y="120181"/>
                              </a:lnTo>
                              <a:lnTo>
                                <a:pt x="104705" y="117905"/>
                              </a:lnTo>
                              <a:lnTo>
                                <a:pt x="105616" y="115780"/>
                              </a:lnTo>
                              <a:lnTo>
                                <a:pt x="106829" y="113201"/>
                              </a:lnTo>
                              <a:lnTo>
                                <a:pt x="107589" y="110318"/>
                              </a:lnTo>
                              <a:lnTo>
                                <a:pt x="108043" y="107435"/>
                              </a:lnTo>
                              <a:lnTo>
                                <a:pt x="108043" y="104399"/>
                              </a:lnTo>
                              <a:lnTo>
                                <a:pt x="108043" y="101516"/>
                              </a:lnTo>
                              <a:lnTo>
                                <a:pt x="108043" y="98633"/>
                              </a:lnTo>
                              <a:lnTo>
                                <a:pt x="108499" y="96357"/>
                              </a:lnTo>
                              <a:lnTo>
                                <a:pt x="108802" y="94536"/>
                              </a:lnTo>
                              <a:lnTo>
                                <a:pt x="108802" y="92716"/>
                              </a:lnTo>
                              <a:lnTo>
                                <a:pt x="108802" y="91653"/>
                              </a:lnTo>
                              <a:lnTo>
                                <a:pt x="109257" y="90894"/>
                              </a:lnTo>
                              <a:lnTo>
                                <a:pt x="109713" y="89832"/>
                              </a:lnTo>
                              <a:lnTo>
                                <a:pt x="110472" y="89529"/>
                              </a:lnTo>
                              <a:lnTo>
                                <a:pt x="111231" y="88770"/>
                              </a:lnTo>
                              <a:lnTo>
                                <a:pt x="112595" y="88467"/>
                              </a:lnTo>
                              <a:lnTo>
                                <a:pt x="113810" y="88011"/>
                              </a:lnTo>
                              <a:lnTo>
                                <a:pt x="114568" y="88011"/>
                              </a:lnTo>
                              <a:lnTo>
                                <a:pt x="115783" y="88467"/>
                              </a:lnTo>
                              <a:lnTo>
                                <a:pt x="116693" y="88770"/>
                              </a:lnTo>
                              <a:lnTo>
                                <a:pt x="117907" y="89074"/>
                              </a:lnTo>
                              <a:lnTo>
                                <a:pt x="119121" y="89832"/>
                              </a:lnTo>
                              <a:lnTo>
                                <a:pt x="120335" y="90591"/>
                              </a:lnTo>
                              <a:lnTo>
                                <a:pt x="121549" y="91653"/>
                              </a:lnTo>
                              <a:lnTo>
                                <a:pt x="122763" y="92716"/>
                              </a:lnTo>
                              <a:lnTo>
                                <a:pt x="123977" y="93929"/>
                              </a:lnTo>
                              <a:lnTo>
                                <a:pt x="125191" y="95295"/>
                              </a:lnTo>
                              <a:lnTo>
                                <a:pt x="125646" y="97116"/>
                              </a:lnTo>
                              <a:lnTo>
                                <a:pt x="126556" y="98937"/>
                              </a:lnTo>
                              <a:lnTo>
                                <a:pt x="126860" y="100454"/>
                              </a:lnTo>
                              <a:lnTo>
                                <a:pt x="127771" y="101972"/>
                              </a:lnTo>
                              <a:lnTo>
                                <a:pt x="128984" y="103337"/>
                              </a:lnTo>
                              <a:lnTo>
                                <a:pt x="129744" y="104399"/>
                              </a:lnTo>
                              <a:lnTo>
                                <a:pt x="130957" y="105917"/>
                              </a:lnTo>
                              <a:lnTo>
                                <a:pt x="131868" y="106979"/>
                              </a:lnTo>
                              <a:lnTo>
                                <a:pt x="132626" y="108041"/>
                              </a:lnTo>
                              <a:lnTo>
                                <a:pt x="132171" y="107738"/>
                              </a:lnTo>
                              <a:lnTo>
                                <a:pt x="132171" y="106979"/>
                              </a:lnTo>
                              <a:lnTo>
                                <a:pt x="132171" y="106221"/>
                              </a:lnTo>
                              <a:lnTo>
                                <a:pt x="132171" y="105158"/>
                              </a:lnTo>
                              <a:lnTo>
                                <a:pt x="132171" y="103793"/>
                              </a:lnTo>
                              <a:lnTo>
                                <a:pt x="131868" y="102275"/>
                              </a:lnTo>
                              <a:lnTo>
                                <a:pt x="131868" y="100758"/>
                              </a:lnTo>
                              <a:lnTo>
                                <a:pt x="131868" y="98937"/>
                              </a:lnTo>
                              <a:lnTo>
                                <a:pt x="132171" y="96357"/>
                              </a:lnTo>
                              <a:lnTo>
                                <a:pt x="132171" y="93929"/>
                              </a:lnTo>
                              <a:lnTo>
                                <a:pt x="132626" y="91350"/>
                              </a:lnTo>
                              <a:lnTo>
                                <a:pt x="133536" y="88770"/>
                              </a:lnTo>
                              <a:lnTo>
                                <a:pt x="133840" y="86191"/>
                              </a:lnTo>
                              <a:lnTo>
                                <a:pt x="134751" y="84066"/>
                              </a:lnTo>
                              <a:lnTo>
                                <a:pt x="135054" y="82245"/>
                              </a:lnTo>
                              <a:lnTo>
                                <a:pt x="135965" y="80728"/>
                              </a:lnTo>
                              <a:lnTo>
                                <a:pt x="136421" y="79210"/>
                              </a:lnTo>
                              <a:lnTo>
                                <a:pt x="136724" y="77844"/>
                              </a:lnTo>
                              <a:lnTo>
                                <a:pt x="137179" y="76782"/>
                              </a:lnTo>
                              <a:lnTo>
                                <a:pt x="137938" y="75568"/>
                              </a:lnTo>
                              <a:lnTo>
                                <a:pt x="138848" y="74961"/>
                              </a:lnTo>
                              <a:lnTo>
                                <a:pt x="139606" y="73747"/>
                              </a:lnTo>
                              <a:lnTo>
                                <a:pt x="140821" y="73140"/>
                              </a:lnTo>
                              <a:lnTo>
                                <a:pt x="142490" y="72685"/>
                              </a:lnTo>
                              <a:lnTo>
                                <a:pt x="143704" y="72685"/>
                              </a:lnTo>
                              <a:lnTo>
                                <a:pt x="144918" y="73140"/>
                              </a:lnTo>
                              <a:lnTo>
                                <a:pt x="146132" y="73140"/>
                              </a:lnTo>
                              <a:lnTo>
                                <a:pt x="147498" y="73747"/>
                              </a:lnTo>
                              <a:lnTo>
                                <a:pt x="149470" y="74202"/>
                              </a:lnTo>
                              <a:lnTo>
                                <a:pt x="151595" y="75265"/>
                              </a:lnTo>
                              <a:lnTo>
                                <a:pt x="153112" y="76782"/>
                              </a:lnTo>
                              <a:lnTo>
                                <a:pt x="154782" y="78148"/>
                              </a:lnTo>
                              <a:lnTo>
                                <a:pt x="156451" y="79210"/>
                              </a:lnTo>
                              <a:lnTo>
                                <a:pt x="157664" y="80728"/>
                              </a:lnTo>
                              <a:lnTo>
                                <a:pt x="159334" y="82245"/>
                              </a:lnTo>
                              <a:lnTo>
                                <a:pt x="161004" y="83611"/>
                              </a:lnTo>
                              <a:lnTo>
                                <a:pt x="162976" y="85128"/>
                              </a:lnTo>
                              <a:lnTo>
                                <a:pt x="164645" y="86646"/>
                              </a:lnTo>
                              <a:lnTo>
                                <a:pt x="166769" y="87708"/>
                              </a:lnTo>
                              <a:lnTo>
                                <a:pt x="168742" y="88467"/>
                              </a:lnTo>
                              <a:lnTo>
                                <a:pt x="171322" y="89074"/>
                              </a:lnTo>
                              <a:lnTo>
                                <a:pt x="173294" y="89074"/>
                              </a:lnTo>
                              <a:lnTo>
                                <a:pt x="175723" y="89074"/>
                              </a:lnTo>
                              <a:lnTo>
                                <a:pt x="176937" y="89074"/>
                              </a:lnTo>
                              <a:lnTo>
                                <a:pt x="178303" y="88770"/>
                              </a:lnTo>
                              <a:lnTo>
                                <a:pt x="179061" y="88011"/>
                              </a:lnTo>
                              <a:lnTo>
                                <a:pt x="180275" y="87253"/>
                              </a:lnTo>
                              <a:lnTo>
                                <a:pt x="181489" y="86191"/>
                              </a:lnTo>
                              <a:lnTo>
                                <a:pt x="183159" y="84825"/>
                              </a:lnTo>
                              <a:lnTo>
                                <a:pt x="184828" y="83307"/>
                              </a:lnTo>
                              <a:lnTo>
                                <a:pt x="186497" y="81486"/>
                              </a:lnTo>
                              <a:lnTo>
                                <a:pt x="188014" y="79969"/>
                              </a:lnTo>
                              <a:lnTo>
                                <a:pt x="189380" y="78603"/>
                              </a:lnTo>
                              <a:lnTo>
                                <a:pt x="190897" y="77086"/>
                              </a:lnTo>
                              <a:lnTo>
                                <a:pt x="191807" y="75265"/>
                              </a:lnTo>
                              <a:lnTo>
                                <a:pt x="192567" y="73140"/>
                              </a:lnTo>
                              <a:lnTo>
                                <a:pt x="193478" y="71319"/>
                              </a:lnTo>
                              <a:lnTo>
                                <a:pt x="194236" y="69347"/>
                              </a:lnTo>
                              <a:lnTo>
                                <a:pt x="194995" y="67526"/>
                              </a:lnTo>
                              <a:lnTo>
                                <a:pt x="195450" y="65705"/>
                              </a:lnTo>
                              <a:lnTo>
                                <a:pt x="195905" y="64339"/>
                              </a:lnTo>
                              <a:lnTo>
                                <a:pt x="196360" y="62519"/>
                              </a:lnTo>
                              <a:lnTo>
                                <a:pt x="195905" y="60242"/>
                              </a:lnTo>
                              <a:lnTo>
                                <a:pt x="195905" y="58118"/>
                              </a:lnTo>
                              <a:lnTo>
                                <a:pt x="195905" y="55841"/>
                              </a:lnTo>
                              <a:lnTo>
                                <a:pt x="195450" y="54021"/>
                              </a:lnTo>
                              <a:lnTo>
                                <a:pt x="194995" y="52199"/>
                              </a:lnTo>
                              <a:lnTo>
                                <a:pt x="194691" y="50379"/>
                              </a:lnTo>
                              <a:lnTo>
                                <a:pt x="194236" y="48558"/>
                              </a:lnTo>
                              <a:lnTo>
                                <a:pt x="193781" y="47192"/>
                              </a:lnTo>
                              <a:lnTo>
                                <a:pt x="193478" y="46130"/>
                              </a:lnTo>
                              <a:lnTo>
                                <a:pt x="192567" y="44916"/>
                              </a:lnTo>
                              <a:lnTo>
                                <a:pt x="192263" y="44612"/>
                              </a:lnTo>
                              <a:lnTo>
                                <a:pt x="191353" y="44309"/>
                              </a:lnTo>
                              <a:lnTo>
                                <a:pt x="190897" y="43550"/>
                              </a:lnTo>
                              <a:lnTo>
                                <a:pt x="190594" y="43095"/>
                              </a:lnTo>
                              <a:lnTo>
                                <a:pt x="189683" y="43095"/>
                              </a:lnTo>
                              <a:lnTo>
                                <a:pt x="189380" y="43095"/>
                              </a:lnTo>
                              <a:lnTo>
                                <a:pt x="188925" y="43550"/>
                              </a:lnTo>
                              <a:lnTo>
                                <a:pt x="188469" y="43853"/>
                              </a:lnTo>
                              <a:lnTo>
                                <a:pt x="187711" y="44309"/>
                              </a:lnTo>
                              <a:lnTo>
                                <a:pt x="187711" y="44612"/>
                              </a:lnTo>
                              <a:lnTo>
                                <a:pt x="187711" y="45675"/>
                              </a:lnTo>
                              <a:lnTo>
                                <a:pt x="187711" y="46737"/>
                              </a:lnTo>
                              <a:lnTo>
                                <a:pt x="187711" y="48254"/>
                              </a:lnTo>
                              <a:lnTo>
                                <a:pt x="187711" y="49772"/>
                              </a:lnTo>
                              <a:lnTo>
                                <a:pt x="187256" y="51137"/>
                              </a:lnTo>
                              <a:lnTo>
                                <a:pt x="187711" y="53414"/>
                              </a:lnTo>
                              <a:lnTo>
                                <a:pt x="188469" y="55235"/>
                              </a:lnTo>
                              <a:lnTo>
                                <a:pt x="189683" y="57814"/>
                              </a:lnTo>
                              <a:lnTo>
                                <a:pt x="190897" y="60242"/>
                              </a:lnTo>
                              <a:lnTo>
                                <a:pt x="191807" y="62519"/>
                              </a:lnTo>
                              <a:lnTo>
                                <a:pt x="192263" y="64642"/>
                              </a:lnTo>
                              <a:lnTo>
                                <a:pt x="192567" y="66464"/>
                              </a:lnTo>
                              <a:lnTo>
                                <a:pt x="193478" y="67981"/>
                              </a:lnTo>
                              <a:lnTo>
                                <a:pt x="203341" y="72685"/>
                              </a:lnTo>
                              <a:lnTo>
                                <a:pt x="204858" y="73140"/>
                              </a:lnTo>
                              <a:lnTo>
                                <a:pt x="207437" y="73140"/>
                              </a:lnTo>
                              <a:lnTo>
                                <a:pt x="209410" y="72382"/>
                              </a:lnTo>
                              <a:lnTo>
                                <a:pt x="211535" y="71623"/>
                              </a:lnTo>
                              <a:lnTo>
                                <a:pt x="213204" y="70864"/>
                              </a:lnTo>
                              <a:lnTo>
                                <a:pt x="214721" y="70105"/>
                              </a:lnTo>
                              <a:lnTo>
                                <a:pt x="216391" y="68739"/>
                              </a:lnTo>
                              <a:lnTo>
                                <a:pt x="218516" y="67526"/>
                              </a:lnTo>
                              <a:lnTo>
                                <a:pt x="220488" y="65705"/>
                              </a:lnTo>
                              <a:lnTo>
                                <a:pt x="222157" y="64339"/>
                              </a:lnTo>
                              <a:lnTo>
                                <a:pt x="224282" y="62822"/>
                              </a:lnTo>
                              <a:lnTo>
                                <a:pt x="225799" y="61000"/>
                              </a:lnTo>
                              <a:lnTo>
                                <a:pt x="227469" y="58877"/>
                              </a:lnTo>
                              <a:lnTo>
                                <a:pt x="229138" y="56600"/>
                              </a:lnTo>
                              <a:lnTo>
                                <a:pt x="230807" y="54476"/>
                              </a:lnTo>
                              <a:lnTo>
                                <a:pt x="232021" y="52655"/>
                              </a:lnTo>
                              <a:lnTo>
                                <a:pt x="232780" y="50379"/>
                              </a:lnTo>
                              <a:lnTo>
                                <a:pt x="234145" y="48254"/>
                              </a:lnTo>
                              <a:lnTo>
                                <a:pt x="235360" y="45675"/>
                              </a:lnTo>
                              <a:lnTo>
                                <a:pt x="236118" y="43095"/>
                              </a:lnTo>
                              <a:lnTo>
                                <a:pt x="237332" y="40212"/>
                              </a:lnTo>
                              <a:lnTo>
                                <a:pt x="238242" y="37632"/>
                              </a:lnTo>
                              <a:lnTo>
                                <a:pt x="238546" y="34749"/>
                              </a:lnTo>
                              <a:lnTo>
                                <a:pt x="239457" y="32624"/>
                              </a:lnTo>
                              <a:lnTo>
                                <a:pt x="239457" y="30803"/>
                              </a:lnTo>
                              <a:lnTo>
                                <a:pt x="239760" y="28831"/>
                              </a:lnTo>
                              <a:lnTo>
                                <a:pt x="239760" y="27010"/>
                              </a:lnTo>
                              <a:lnTo>
                                <a:pt x="239760" y="22306"/>
                              </a:lnTo>
                              <a:lnTo>
                                <a:pt x="240216" y="22306"/>
                              </a:lnTo>
                              <a:lnTo>
                                <a:pt x="240670" y="22306"/>
                              </a:lnTo>
                              <a:lnTo>
                                <a:pt x="241126" y="22761"/>
                              </a:lnTo>
                              <a:lnTo>
                                <a:pt x="241429" y="23368"/>
                              </a:lnTo>
                              <a:lnTo>
                                <a:pt x="242339" y="24127"/>
                              </a:lnTo>
                              <a:lnTo>
                                <a:pt x="242643" y="25189"/>
                              </a:lnTo>
                              <a:lnTo>
                                <a:pt x="243099" y="26403"/>
                              </a:lnTo>
                              <a:lnTo>
                                <a:pt x="244009" y="28224"/>
                              </a:lnTo>
                              <a:lnTo>
                                <a:pt x="244768" y="30045"/>
                              </a:lnTo>
                              <a:lnTo>
                                <a:pt x="245526" y="31866"/>
                              </a:lnTo>
                              <a:lnTo>
                                <a:pt x="246437" y="33990"/>
                              </a:lnTo>
                              <a:lnTo>
                                <a:pt x="247195" y="36266"/>
                              </a:lnTo>
                              <a:lnTo>
                                <a:pt x="248106" y="38391"/>
                              </a:lnTo>
                              <a:lnTo>
                                <a:pt x="248410" y="40212"/>
                              </a:lnTo>
                              <a:lnTo>
                                <a:pt x="249321" y="42033"/>
                              </a:lnTo>
                              <a:lnTo>
                                <a:pt x="253417" y="50834"/>
                              </a:lnTo>
                              <a:lnTo>
                                <a:pt x="253720" y="52199"/>
                              </a:lnTo>
                              <a:lnTo>
                                <a:pt x="254631" y="53414"/>
                              </a:lnTo>
                              <a:lnTo>
                                <a:pt x="255389" y="54021"/>
                              </a:lnTo>
                              <a:lnTo>
                                <a:pt x="256300" y="54476"/>
                              </a:lnTo>
                              <a:lnTo>
                                <a:pt x="256605" y="54779"/>
                              </a:lnTo>
                              <a:lnTo>
                                <a:pt x="257515" y="55235"/>
                              </a:lnTo>
                              <a:lnTo>
                                <a:pt x="258274" y="55235"/>
                              </a:lnTo>
                              <a:lnTo>
                                <a:pt x="258729" y="54476"/>
                              </a:lnTo>
                              <a:lnTo>
                                <a:pt x="259488" y="53717"/>
                              </a:lnTo>
                              <a:lnTo>
                                <a:pt x="259942" y="52655"/>
                              </a:lnTo>
                              <a:lnTo>
                                <a:pt x="260701" y="51592"/>
                              </a:lnTo>
                              <a:lnTo>
                                <a:pt x="261157" y="50834"/>
                              </a:lnTo>
                              <a:lnTo>
                                <a:pt x="261611" y="49772"/>
                              </a:lnTo>
                              <a:lnTo>
                                <a:pt x="262067" y="47950"/>
                              </a:lnTo>
                              <a:lnTo>
                                <a:pt x="262370" y="46433"/>
                              </a:lnTo>
                              <a:lnTo>
                                <a:pt x="262370" y="45371"/>
                              </a:lnTo>
                              <a:lnTo>
                                <a:pt x="262826" y="43853"/>
                              </a:lnTo>
                              <a:lnTo>
                                <a:pt x="263280" y="41729"/>
                              </a:lnTo>
                              <a:lnTo>
                                <a:pt x="263280" y="39453"/>
                              </a:lnTo>
                              <a:lnTo>
                                <a:pt x="263280" y="37632"/>
                              </a:lnTo>
                              <a:lnTo>
                                <a:pt x="263584" y="35052"/>
                              </a:lnTo>
                              <a:lnTo>
                                <a:pt x="263584" y="32624"/>
                              </a:lnTo>
                              <a:lnTo>
                                <a:pt x="263584" y="30045"/>
                              </a:lnTo>
                              <a:lnTo>
                                <a:pt x="264040" y="27465"/>
                              </a:lnTo>
                              <a:lnTo>
                                <a:pt x="264040" y="25189"/>
                              </a:lnTo>
                              <a:lnTo>
                                <a:pt x="264040" y="22761"/>
                              </a:lnTo>
                              <a:lnTo>
                                <a:pt x="264495" y="20940"/>
                              </a:lnTo>
                              <a:lnTo>
                                <a:pt x="264495" y="19119"/>
                              </a:lnTo>
                              <a:lnTo>
                                <a:pt x="264495" y="17602"/>
                              </a:lnTo>
                              <a:lnTo>
                                <a:pt x="264495" y="16084"/>
                              </a:lnTo>
                              <a:lnTo>
                                <a:pt x="264495" y="15022"/>
                              </a:lnTo>
                              <a:lnTo>
                                <a:pt x="264951" y="13505"/>
                              </a:lnTo>
                              <a:lnTo>
                                <a:pt x="264951" y="12898"/>
                              </a:lnTo>
                              <a:lnTo>
                                <a:pt x="265254" y="12139"/>
                              </a:lnTo>
                              <a:lnTo>
                                <a:pt x="265709" y="11684"/>
                              </a:lnTo>
                              <a:lnTo>
                                <a:pt x="265709" y="11077"/>
                              </a:lnTo>
                              <a:lnTo>
                                <a:pt x="266164" y="10621"/>
                              </a:lnTo>
                              <a:lnTo>
                                <a:pt x="266164" y="10318"/>
                              </a:lnTo>
                              <a:lnTo>
                                <a:pt x="266164" y="10621"/>
                              </a:lnTo>
                              <a:lnTo>
                                <a:pt x="266164" y="11077"/>
                              </a:lnTo>
                              <a:lnTo>
                                <a:pt x="266164" y="11684"/>
                              </a:lnTo>
                              <a:lnTo>
                                <a:pt x="266164" y="13201"/>
                              </a:lnTo>
                              <a:lnTo>
                                <a:pt x="266164" y="14718"/>
                              </a:lnTo>
                              <a:lnTo>
                                <a:pt x="265709" y="16540"/>
                              </a:lnTo>
                              <a:lnTo>
                                <a:pt x="265709" y="18360"/>
                              </a:lnTo>
                              <a:lnTo>
                                <a:pt x="265254" y="20182"/>
                              </a:lnTo>
                              <a:lnTo>
                                <a:pt x="265254" y="22306"/>
                              </a:lnTo>
                              <a:lnTo>
                                <a:pt x="265709" y="24582"/>
                              </a:lnTo>
                              <a:lnTo>
                                <a:pt x="266164" y="26706"/>
                              </a:lnTo>
                              <a:lnTo>
                                <a:pt x="266468" y="28527"/>
                              </a:lnTo>
                              <a:lnTo>
                                <a:pt x="267379" y="30348"/>
                              </a:lnTo>
                              <a:lnTo>
                                <a:pt x="268137" y="32624"/>
                              </a:lnTo>
                              <a:lnTo>
                                <a:pt x="269047" y="34749"/>
                              </a:lnTo>
                              <a:lnTo>
                                <a:pt x="278455" y="41274"/>
                              </a:lnTo>
                              <a:lnTo>
                                <a:pt x="280428" y="41274"/>
                              </a:lnTo>
                              <a:lnTo>
                                <a:pt x="282098" y="41274"/>
                              </a:lnTo>
                              <a:lnTo>
                                <a:pt x="284222" y="40515"/>
                              </a:lnTo>
                              <a:lnTo>
                                <a:pt x="286195" y="39453"/>
                              </a:lnTo>
                              <a:lnTo>
                                <a:pt x="287864" y="38391"/>
                              </a:lnTo>
                              <a:lnTo>
                                <a:pt x="289989" y="36873"/>
                              </a:lnTo>
                              <a:lnTo>
                                <a:pt x="291962" y="35507"/>
                              </a:lnTo>
                              <a:lnTo>
                                <a:pt x="293630" y="33990"/>
                              </a:lnTo>
                              <a:lnTo>
                                <a:pt x="294844" y="32169"/>
                              </a:lnTo>
                              <a:lnTo>
                                <a:pt x="296058" y="30348"/>
                              </a:lnTo>
                              <a:lnTo>
                                <a:pt x="297273" y="28527"/>
                              </a:lnTo>
                              <a:lnTo>
                                <a:pt x="298184" y="26706"/>
                              </a:lnTo>
                              <a:lnTo>
                                <a:pt x="298942" y="24885"/>
                              </a:lnTo>
                              <a:lnTo>
                                <a:pt x="299853" y="23064"/>
                              </a:lnTo>
                              <a:lnTo>
                                <a:pt x="300156" y="20940"/>
                              </a:lnTo>
                              <a:lnTo>
                                <a:pt x="300611" y="18664"/>
                              </a:lnTo>
                              <a:lnTo>
                                <a:pt x="301066" y="16540"/>
                              </a:lnTo>
                              <a:lnTo>
                                <a:pt x="301369" y="14263"/>
                              </a:lnTo>
                              <a:lnTo>
                                <a:pt x="301825" y="11684"/>
                              </a:lnTo>
                              <a:lnTo>
                                <a:pt x="302280" y="9256"/>
                              </a:lnTo>
                              <a:lnTo>
                                <a:pt x="303039" y="7435"/>
                              </a:lnTo>
                              <a:lnTo>
                                <a:pt x="303949" y="5158"/>
                              </a:lnTo>
                              <a:lnTo>
                                <a:pt x="307591" y="0"/>
                              </a:lnTo>
                              <a:lnTo>
                                <a:pt x="308350" y="0"/>
                              </a:lnTo>
                              <a:lnTo>
                                <a:pt x="308805" y="0"/>
                              </a:lnTo>
                              <a:lnTo>
                                <a:pt x="309564" y="758"/>
                              </a:lnTo>
                              <a:lnTo>
                                <a:pt x="310474" y="1821"/>
                              </a:lnTo>
                              <a:lnTo>
                                <a:pt x="311233" y="3034"/>
                              </a:lnTo>
                              <a:lnTo>
                                <a:pt x="312143" y="4400"/>
                              </a:lnTo>
                              <a:lnTo>
                                <a:pt x="312447" y="6221"/>
                              </a:lnTo>
                              <a:lnTo>
                                <a:pt x="313358" y="8497"/>
                              </a:lnTo>
                              <a:lnTo>
                                <a:pt x="314116" y="10621"/>
                              </a:lnTo>
                              <a:lnTo>
                                <a:pt x="315331" y="12898"/>
                              </a:lnTo>
                              <a:lnTo>
                                <a:pt x="316545" y="15326"/>
                              </a:lnTo>
                              <a:lnTo>
                                <a:pt x="317910" y="17602"/>
                              </a:lnTo>
                              <a:lnTo>
                                <a:pt x="319124" y="20485"/>
                              </a:lnTo>
                              <a:lnTo>
                                <a:pt x="320793" y="23368"/>
                              </a:lnTo>
                              <a:lnTo>
                                <a:pt x="322766" y="25948"/>
                              </a:lnTo>
                              <a:lnTo>
                                <a:pt x="325194" y="28527"/>
                              </a:lnTo>
                              <a:lnTo>
                                <a:pt x="327318" y="300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30426pt;margin-top:7.571014pt;width:25.8pt;height:14.7pt;mso-position-horizontal-relative:page;mso-position-vertical-relative:paragraph;z-index:16322048" id="docshape1174" coordorigin="11366,151" coordsize="516,294" path="m11366,289l11366,291,11367,292,11367,294,11368,296,11368,299,11369,301,11371,305,11373,309,11376,315,11378,321,11381,328,11384,335,11388,343,11391,352,11396,360,11398,368,11402,377,11405,384,11408,392,11410,400,11412,407,11415,414,11416,420,11417,425,11417,429,11418,434,11418,437,11417,440,11417,442,11418,444,11418,445,11418,443,11417,442,11416,439,11416,436,11416,431,11416,428,11415,425,11413,421,11413,416,11412,412,11412,408,11411,405,11411,401,11411,398,11410,394,11411,391,11411,388,11411,385,11411,383,11413,380,11415,378,11416,376,11418,375,11420,374,11422,373,11424,373,11426,371,11429,371,11433,370,11436,369,11439,368,11444,368,11449,366,11453,365,11457,364,11462,362,11466,361,11471,360,11475,357,11479,355,11482,353,11487,352,11490,349,11492,346,11492,344,11492,341,11492,339,11492,337,11492,334,11490,331,11490,329,11490,326,11489,324,11489,323,11488,321,11486,319,11485,317,11484,316,11482,315,11482,314,11480,313,11479,313,11478,314,11477,316,11477,318,11476,321,11476,323,11477,326,11477,330,11478,333,11479,335,11481,339,11482,342,11484,345,11486,348,11488,351,11508,364,11510,364,11513,364,11515,364,11517,362,11519,361,11520,359,11521,357,11523,355,11525,352,11526,349,11527,347,11528,344,11530,341,11531,337,11532,334,11534,330,11536,325,11536,321,11536,316,11536,311,11536,307,11537,303,11537,300,11537,297,11537,296,11538,295,11539,293,11540,292,11541,291,11543,291,11545,290,11547,290,11548,291,11550,291,11552,292,11554,293,11556,294,11558,296,11559,297,11561,299,11563,301,11564,304,11565,307,11566,310,11567,312,11569,314,11570,316,11572,318,11574,320,11575,322,11574,321,11574,320,11574,319,11574,317,11574,315,11574,312,11574,310,11574,307,11574,303,11574,299,11575,295,11576,291,11577,287,11578,284,11579,281,11580,279,11581,276,11581,274,11582,272,11583,270,11585,269,11586,268,11588,267,11590,266,11592,266,11594,267,11596,267,11598,268,11601,268,11605,270,11607,272,11610,274,11612,276,11614,279,11617,281,11620,283,11623,285,11625,288,11629,290,11632,291,11636,292,11639,292,11643,292,11645,292,11647,291,11648,290,11650,289,11652,287,11655,285,11657,283,11660,280,11662,277,11664,275,11667,273,11668,270,11669,267,11671,264,11672,261,11673,258,11674,255,11675,253,11675,250,11675,246,11675,243,11675,239,11674,236,11673,234,11673,231,11672,228,11671,226,11671,224,11669,222,11669,222,11667,221,11667,220,11666,219,11665,219,11664,219,11664,220,11663,220,11662,221,11662,222,11662,223,11662,225,11662,227,11662,230,11661,232,11662,236,11663,238,11665,242,11667,246,11668,250,11669,253,11669,256,11671,258,11686,266,11689,267,11693,267,11696,265,11699,264,11702,263,11704,262,11707,260,11710,258,11713,255,11716,253,11719,250,11722,247,11724,244,11727,241,11730,237,11731,234,11733,231,11735,227,11737,223,11738,219,11740,215,11741,211,11742,206,11743,203,11743,200,11744,197,11744,194,11744,187,11744,187,11745,187,11746,187,11746,188,11748,189,11748,191,11749,193,11750,196,11752,199,11753,202,11754,205,11755,209,11757,212,11757,215,11759,218,11765,231,11766,234,11767,236,11768,236,11770,237,11770,238,11772,238,11773,238,11774,237,11775,236,11775,234,11777,233,11777,231,11778,230,11779,227,11779,225,11779,223,11780,220,11781,217,11781,214,11781,211,11781,207,11781,203,11781,199,11782,195,11782,191,11782,187,11783,184,11783,182,11783,179,11783,177,11783,175,11783,173,11783,172,11784,171,11785,170,11785,169,11785,168,11785,168,11785,168,11785,169,11785,170,11785,172,11785,175,11785,177,11785,180,11784,183,11784,187,11785,190,11785,193,11786,196,11787,199,11788,203,11790,206,11805,216,11808,216,11810,216,11814,215,11817,214,11819,212,11823,209,11826,207,11828,205,11830,202,11832,199,11834,196,11836,193,11837,191,11838,188,11839,184,11839,181,11840,177,11841,174,11841,170,11842,166,11843,163,11845,160,11850,151,11852,151,11852,151,11854,153,11855,154,11856,156,11858,158,11858,161,11860,165,11861,168,11863,172,11865,176,11867,179,11869,184,11871,188,11874,192,11878,196,11882,19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4096" behindDoc="0" locked="0" layoutInCell="1" allowOverlap="1" wp14:anchorId="7E8BCE49" wp14:editId="5475BBA2">
                <wp:simplePos x="0" y="0"/>
                <wp:positionH relativeFrom="page">
                  <wp:posOffset>7544327</wp:posOffset>
                </wp:positionH>
                <wp:positionV relativeFrom="paragraph">
                  <wp:posOffset>165499</wp:posOffset>
                </wp:positionV>
                <wp:extent cx="26034" cy="17145"/>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17145"/>
                        </a:xfrm>
                        <a:custGeom>
                          <a:avLst/>
                          <a:gdLst/>
                          <a:ahLst/>
                          <a:cxnLst/>
                          <a:rect l="l" t="t" r="r" b="b"/>
                          <a:pathLst>
                            <a:path w="26034" h="17145">
                              <a:moveTo>
                                <a:pt x="25948" y="758"/>
                              </a:moveTo>
                              <a:lnTo>
                                <a:pt x="25493" y="455"/>
                              </a:lnTo>
                              <a:lnTo>
                                <a:pt x="24734" y="0"/>
                              </a:lnTo>
                              <a:lnTo>
                                <a:pt x="23368" y="0"/>
                              </a:lnTo>
                              <a:lnTo>
                                <a:pt x="22155" y="0"/>
                              </a:lnTo>
                              <a:lnTo>
                                <a:pt x="20484" y="0"/>
                              </a:lnTo>
                              <a:lnTo>
                                <a:pt x="18512" y="455"/>
                              </a:lnTo>
                              <a:lnTo>
                                <a:pt x="16388" y="758"/>
                              </a:lnTo>
                              <a:lnTo>
                                <a:pt x="14870" y="1213"/>
                              </a:lnTo>
                              <a:lnTo>
                                <a:pt x="12747" y="1517"/>
                              </a:lnTo>
                              <a:lnTo>
                                <a:pt x="11077" y="2276"/>
                              </a:lnTo>
                              <a:lnTo>
                                <a:pt x="8649" y="3793"/>
                              </a:lnTo>
                              <a:lnTo>
                                <a:pt x="6525" y="5614"/>
                              </a:lnTo>
                              <a:lnTo>
                                <a:pt x="5007" y="7435"/>
                              </a:lnTo>
                              <a:lnTo>
                                <a:pt x="3338" y="8801"/>
                              </a:lnTo>
                              <a:lnTo>
                                <a:pt x="2123" y="10622"/>
                              </a:lnTo>
                              <a:lnTo>
                                <a:pt x="1213" y="12443"/>
                              </a:lnTo>
                              <a:lnTo>
                                <a:pt x="455" y="13960"/>
                              </a:lnTo>
                              <a:lnTo>
                                <a:pt x="0" y="15477"/>
                              </a:lnTo>
                              <a:lnTo>
                                <a:pt x="0" y="168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4.041565pt;margin-top:13.031433pt;width:2.050pt;height:1.35pt;mso-position-horizontal-relative:page;mso-position-vertical-relative:paragraph;z-index:16324096" id="docshape1175" coordorigin="11881,261" coordsize="41,27" path="m11922,262l11921,261,11920,261,11918,261,11916,261,11913,261,11910,261,11907,262,11904,263,11901,263,11898,264,11894,267,11891,269,11889,272,11886,274,11884,277,11883,280,11882,283,11881,285,11881,2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32288" behindDoc="0" locked="0" layoutInCell="1" allowOverlap="1" wp14:anchorId="43AC0C18" wp14:editId="3A58D12E">
                <wp:simplePos x="0" y="0"/>
                <wp:positionH relativeFrom="page">
                  <wp:posOffset>7563997</wp:posOffset>
                </wp:positionH>
                <wp:positionV relativeFrom="paragraph">
                  <wp:posOffset>662030</wp:posOffset>
                </wp:positionV>
                <wp:extent cx="10795" cy="4445"/>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4445"/>
                        </a:xfrm>
                        <a:custGeom>
                          <a:avLst/>
                          <a:gdLst/>
                          <a:ahLst/>
                          <a:cxnLst/>
                          <a:rect l="l" t="t" r="r" b="b"/>
                          <a:pathLst>
                            <a:path w="10795" h="4445">
                              <a:moveTo>
                                <a:pt x="455" y="303"/>
                              </a:moveTo>
                              <a:lnTo>
                                <a:pt x="0" y="0"/>
                              </a:lnTo>
                              <a:lnTo>
                                <a:pt x="1213" y="303"/>
                              </a:lnTo>
                              <a:lnTo>
                                <a:pt x="3339" y="1365"/>
                              </a:lnTo>
                              <a:lnTo>
                                <a:pt x="4856" y="2124"/>
                              </a:lnTo>
                              <a:lnTo>
                                <a:pt x="6980" y="2883"/>
                              </a:lnTo>
                              <a:lnTo>
                                <a:pt x="9104" y="3642"/>
                              </a:lnTo>
                              <a:lnTo>
                                <a:pt x="10623" y="42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5.590332pt;margin-top:52.128418pt;width:.85pt;height:.35pt;mso-position-horizontal-relative:page;mso-position-vertical-relative:paragraph;z-index:16332288" id="docshape1176" coordorigin="11912,1043" coordsize="17,7" path="m11913,1043l11912,1043,11914,1043,11917,1045,11919,1046,11923,1047,11926,1048,11929,1049e" filled="false" stroked="true" strokeweight="1pt" strokecolor="#008000">
                <v:path arrowok="t"/>
                <v:stroke dashstyle="solid"/>
                <w10:wrap type="none"/>
              </v:shape>
            </w:pict>
          </mc:Fallback>
        </mc:AlternateContent>
      </w:r>
      <w:r>
        <w:t>Spectres</w:t>
      </w:r>
      <w:r>
        <w:rPr>
          <w:spacing w:val="-13"/>
        </w:rPr>
        <w:t xml:space="preserve"> </w:t>
      </w:r>
      <w:r>
        <w:t>infrarouges</w:t>
      </w:r>
      <w:r>
        <w:rPr>
          <w:spacing w:val="-11"/>
        </w:rPr>
        <w:t xml:space="preserve"> </w:t>
      </w:r>
      <w:r>
        <w:rPr>
          <w:spacing w:val="-10"/>
        </w:rPr>
        <w:t>:</w:t>
      </w:r>
    </w:p>
    <w:p w14:paraId="526B6DFD" w14:textId="77777777" w:rsidR="00307394" w:rsidRDefault="00307394">
      <w:pPr>
        <w:pStyle w:val="Corpsdetexte"/>
        <w:spacing w:before="72"/>
        <w:rPr>
          <w:b/>
        </w:rPr>
      </w:pPr>
    </w:p>
    <w:p w14:paraId="7E676836" w14:textId="71E88A0A" w:rsidR="00307394" w:rsidRDefault="00000000">
      <w:pPr>
        <w:pStyle w:val="Corpsdetexte"/>
        <w:spacing w:before="1" w:line="276" w:lineRule="auto"/>
        <w:ind w:left="360" w:right="1077"/>
        <w:jc w:val="both"/>
      </w:pPr>
      <w:r>
        <w:rPr>
          <w:noProof/>
        </w:rPr>
        <mc:AlternateContent>
          <mc:Choice Requires="wps">
            <w:drawing>
              <wp:anchor distT="0" distB="0" distL="0" distR="0" simplePos="0" relativeHeight="16297984" behindDoc="0" locked="0" layoutInCell="1" allowOverlap="1" wp14:anchorId="7C5DB117" wp14:editId="315FC853">
                <wp:simplePos x="0" y="0"/>
                <wp:positionH relativeFrom="page">
                  <wp:posOffset>4915243</wp:posOffset>
                </wp:positionH>
                <wp:positionV relativeFrom="paragraph">
                  <wp:posOffset>-138888</wp:posOffset>
                </wp:positionV>
                <wp:extent cx="224790" cy="409575"/>
                <wp:effectExtent l="0" t="0" r="0" b="0"/>
                <wp:wrapNone/>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09575"/>
                        </a:xfrm>
                        <a:custGeom>
                          <a:avLst/>
                          <a:gdLst/>
                          <a:ahLst/>
                          <a:cxnLst/>
                          <a:rect l="l" t="t" r="r" b="b"/>
                          <a:pathLst>
                            <a:path w="224790" h="409575">
                              <a:moveTo>
                                <a:pt x="12711" y="25756"/>
                              </a:moveTo>
                              <a:lnTo>
                                <a:pt x="12042" y="19066"/>
                              </a:lnTo>
                              <a:lnTo>
                                <a:pt x="12042" y="17728"/>
                              </a:lnTo>
                              <a:lnTo>
                                <a:pt x="11038" y="15052"/>
                              </a:lnTo>
                              <a:lnTo>
                                <a:pt x="11038" y="4013"/>
                              </a:lnTo>
                              <a:lnTo>
                                <a:pt x="10035" y="1672"/>
                              </a:lnTo>
                              <a:lnTo>
                                <a:pt x="10035" y="668"/>
                              </a:lnTo>
                              <a:lnTo>
                                <a:pt x="11038" y="0"/>
                              </a:lnTo>
                              <a:lnTo>
                                <a:pt x="10035" y="0"/>
                              </a:lnTo>
                              <a:lnTo>
                                <a:pt x="10035" y="3010"/>
                              </a:lnTo>
                              <a:lnTo>
                                <a:pt x="10035" y="6355"/>
                              </a:lnTo>
                              <a:lnTo>
                                <a:pt x="10035" y="9700"/>
                              </a:lnTo>
                              <a:lnTo>
                                <a:pt x="10035" y="13714"/>
                              </a:lnTo>
                              <a:lnTo>
                                <a:pt x="9031" y="17728"/>
                              </a:lnTo>
                              <a:lnTo>
                                <a:pt x="8362" y="21742"/>
                              </a:lnTo>
                              <a:lnTo>
                                <a:pt x="8362" y="26425"/>
                              </a:lnTo>
                              <a:lnTo>
                                <a:pt x="8362" y="32111"/>
                              </a:lnTo>
                              <a:lnTo>
                                <a:pt x="8362" y="39470"/>
                              </a:lnTo>
                              <a:lnTo>
                                <a:pt x="7358" y="48836"/>
                              </a:lnTo>
                              <a:lnTo>
                                <a:pt x="7358" y="61882"/>
                              </a:lnTo>
                              <a:lnTo>
                                <a:pt x="6355" y="74593"/>
                              </a:lnTo>
                              <a:lnTo>
                                <a:pt x="5686" y="88307"/>
                              </a:lnTo>
                              <a:lnTo>
                                <a:pt x="4683" y="101353"/>
                              </a:lnTo>
                              <a:lnTo>
                                <a:pt x="4683" y="115067"/>
                              </a:lnTo>
                              <a:lnTo>
                                <a:pt x="3679" y="129450"/>
                              </a:lnTo>
                              <a:lnTo>
                                <a:pt x="2676" y="145506"/>
                              </a:lnTo>
                              <a:lnTo>
                                <a:pt x="2676" y="163235"/>
                              </a:lnTo>
                              <a:lnTo>
                                <a:pt x="2006" y="182635"/>
                              </a:lnTo>
                              <a:lnTo>
                                <a:pt x="1003" y="201033"/>
                              </a:lnTo>
                              <a:lnTo>
                                <a:pt x="0" y="218762"/>
                              </a:lnTo>
                              <a:lnTo>
                                <a:pt x="1003" y="235486"/>
                              </a:lnTo>
                              <a:lnTo>
                                <a:pt x="1003" y="253215"/>
                              </a:lnTo>
                              <a:lnTo>
                                <a:pt x="2006" y="268602"/>
                              </a:lnTo>
                              <a:lnTo>
                                <a:pt x="3679" y="284658"/>
                              </a:lnTo>
                              <a:lnTo>
                                <a:pt x="5686" y="300045"/>
                              </a:lnTo>
                              <a:lnTo>
                                <a:pt x="7358" y="315432"/>
                              </a:lnTo>
                              <a:lnTo>
                                <a:pt x="8362" y="329146"/>
                              </a:lnTo>
                              <a:lnTo>
                                <a:pt x="10035" y="341188"/>
                              </a:lnTo>
                              <a:lnTo>
                                <a:pt x="12042" y="352226"/>
                              </a:lnTo>
                              <a:lnTo>
                                <a:pt x="13714" y="362930"/>
                              </a:lnTo>
                              <a:lnTo>
                                <a:pt x="15387" y="371627"/>
                              </a:lnTo>
                              <a:lnTo>
                                <a:pt x="17394" y="378986"/>
                              </a:lnTo>
                              <a:lnTo>
                                <a:pt x="18063" y="386011"/>
                              </a:lnTo>
                              <a:lnTo>
                                <a:pt x="20070" y="392701"/>
                              </a:lnTo>
                              <a:lnTo>
                                <a:pt x="21073" y="398053"/>
                              </a:lnTo>
                              <a:lnTo>
                                <a:pt x="21742" y="402067"/>
                              </a:lnTo>
                              <a:lnTo>
                                <a:pt x="22746" y="406081"/>
                              </a:lnTo>
                              <a:lnTo>
                                <a:pt x="22746" y="409425"/>
                              </a:lnTo>
                              <a:lnTo>
                                <a:pt x="23750" y="408757"/>
                              </a:lnTo>
                              <a:lnTo>
                                <a:pt x="24418" y="406081"/>
                              </a:lnTo>
                              <a:lnTo>
                                <a:pt x="26425" y="402067"/>
                              </a:lnTo>
                              <a:lnTo>
                                <a:pt x="27428" y="397384"/>
                              </a:lnTo>
                              <a:lnTo>
                                <a:pt x="28098" y="391697"/>
                              </a:lnTo>
                              <a:lnTo>
                                <a:pt x="30105" y="384338"/>
                              </a:lnTo>
                              <a:lnTo>
                                <a:pt x="31777" y="376310"/>
                              </a:lnTo>
                              <a:lnTo>
                                <a:pt x="33450" y="366944"/>
                              </a:lnTo>
                              <a:lnTo>
                                <a:pt x="36461" y="353230"/>
                              </a:lnTo>
                              <a:lnTo>
                                <a:pt x="39806" y="339515"/>
                              </a:lnTo>
                              <a:lnTo>
                                <a:pt x="44489" y="324798"/>
                              </a:lnTo>
                              <a:lnTo>
                                <a:pt x="48837" y="307404"/>
                              </a:lnTo>
                              <a:lnTo>
                                <a:pt x="52517" y="288672"/>
                              </a:lnTo>
                              <a:lnTo>
                                <a:pt x="58203" y="270943"/>
                              </a:lnTo>
                              <a:lnTo>
                                <a:pt x="64224" y="253215"/>
                              </a:lnTo>
                              <a:lnTo>
                                <a:pt x="70580" y="237159"/>
                              </a:lnTo>
                              <a:lnTo>
                                <a:pt x="76267" y="222775"/>
                              </a:lnTo>
                              <a:lnTo>
                                <a:pt x="81619" y="209061"/>
                              </a:lnTo>
                              <a:lnTo>
                                <a:pt x="87974" y="194678"/>
                              </a:lnTo>
                              <a:lnTo>
                                <a:pt x="95334" y="180294"/>
                              </a:lnTo>
                              <a:lnTo>
                                <a:pt x="100685" y="166580"/>
                              </a:lnTo>
                              <a:lnTo>
                                <a:pt x="107041" y="153534"/>
                              </a:lnTo>
                              <a:lnTo>
                                <a:pt x="112393" y="141492"/>
                              </a:lnTo>
                              <a:lnTo>
                                <a:pt x="120422" y="129450"/>
                              </a:lnTo>
                              <a:lnTo>
                                <a:pt x="127780" y="118077"/>
                              </a:lnTo>
                              <a:lnTo>
                                <a:pt x="135139" y="107039"/>
                              </a:lnTo>
                              <a:lnTo>
                                <a:pt x="142164" y="95666"/>
                              </a:lnTo>
                              <a:lnTo>
                                <a:pt x="149523" y="83624"/>
                              </a:lnTo>
                              <a:lnTo>
                                <a:pt x="157551" y="73255"/>
                              </a:lnTo>
                              <a:lnTo>
                                <a:pt x="164910" y="65227"/>
                              </a:lnTo>
                              <a:lnTo>
                                <a:pt x="171266" y="57199"/>
                              </a:lnTo>
                              <a:lnTo>
                                <a:pt x="177622" y="49840"/>
                              </a:lnTo>
                              <a:lnTo>
                                <a:pt x="184646" y="42481"/>
                              </a:lnTo>
                              <a:lnTo>
                                <a:pt x="190333" y="36125"/>
                              </a:lnTo>
                              <a:lnTo>
                                <a:pt x="194681" y="31442"/>
                              </a:lnTo>
                              <a:lnTo>
                                <a:pt x="198361" y="26425"/>
                              </a:lnTo>
                              <a:lnTo>
                                <a:pt x="202041" y="23080"/>
                              </a:lnTo>
                              <a:lnTo>
                                <a:pt x="207393" y="19066"/>
                              </a:lnTo>
                              <a:lnTo>
                                <a:pt x="213748" y="16055"/>
                              </a:lnTo>
                              <a:lnTo>
                                <a:pt x="218431" y="13714"/>
                              </a:lnTo>
                              <a:lnTo>
                                <a:pt x="221107" y="12711"/>
                              </a:lnTo>
                              <a:lnTo>
                                <a:pt x="224452" y="1271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027039pt;margin-top:-10.936121pt;width:17.7pt;height:32.25pt;mso-position-horizontal-relative:page;mso-position-vertical-relative:paragraph;z-index:16297984" id="docshape1177" coordorigin="7741,-219" coordsize="354,645" path="m7761,-178l7760,-189,7760,-191,7758,-195,7758,-212,7756,-216,7756,-218,7758,-219,7756,-219,7756,-214,7756,-209,7756,-203,7756,-197,7755,-191,7754,-184,7754,-177,7754,-168,7754,-157,7752,-142,7752,-121,7751,-101,7749,-80,7748,-59,7748,-38,7746,-15,7745,10,7745,38,7744,69,7742,98,7741,126,7742,152,7742,180,7744,204,7746,230,7749,254,7752,278,7754,300,7756,319,7760,336,7762,353,7765,367,7768,378,7769,389,7772,400,7774,408,7775,414,7776,421,7776,426,7778,425,7779,421,7782,414,7784,407,7785,398,7788,387,7791,374,7793,359,7798,338,7803,316,7811,293,7817,265,7823,236,7832,208,7842,180,7852,155,7861,132,7869,111,7879,88,7891,65,7899,44,7909,23,7918,4,7930,-15,7942,-33,7953,-50,7964,-68,7976,-87,7989,-103,8000,-116,8010,-129,8020,-140,8031,-152,8040,-162,8047,-169,8053,-177,8059,-182,8067,-189,8077,-193,8085,-197,8089,-199,8094,-199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06176" behindDoc="0" locked="0" layoutInCell="1" allowOverlap="1" wp14:anchorId="4294F37D" wp14:editId="674DEC5B">
                <wp:simplePos x="0" y="0"/>
                <wp:positionH relativeFrom="page">
                  <wp:posOffset>4957775</wp:posOffset>
                </wp:positionH>
                <wp:positionV relativeFrom="paragraph">
                  <wp:posOffset>209908</wp:posOffset>
                </wp:positionV>
                <wp:extent cx="846455" cy="51435"/>
                <wp:effectExtent l="0" t="0" r="0" b="0"/>
                <wp:wrapNone/>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51435"/>
                        </a:xfrm>
                        <a:custGeom>
                          <a:avLst/>
                          <a:gdLst/>
                          <a:ahLst/>
                          <a:cxnLst/>
                          <a:rect l="l" t="t" r="r" b="b"/>
                          <a:pathLst>
                            <a:path w="846455" h="51435">
                              <a:moveTo>
                                <a:pt x="0" y="51342"/>
                              </a:moveTo>
                              <a:lnTo>
                                <a:pt x="2032" y="51342"/>
                              </a:lnTo>
                              <a:lnTo>
                                <a:pt x="4829" y="50834"/>
                              </a:lnTo>
                              <a:lnTo>
                                <a:pt x="7625" y="50071"/>
                              </a:lnTo>
                              <a:lnTo>
                                <a:pt x="11183" y="48292"/>
                              </a:lnTo>
                              <a:lnTo>
                                <a:pt x="15250" y="46513"/>
                              </a:lnTo>
                              <a:lnTo>
                                <a:pt x="19317" y="45242"/>
                              </a:lnTo>
                              <a:lnTo>
                                <a:pt x="24146" y="43971"/>
                              </a:lnTo>
                              <a:lnTo>
                                <a:pt x="29738" y="42192"/>
                              </a:lnTo>
                              <a:lnTo>
                                <a:pt x="35075" y="40413"/>
                              </a:lnTo>
                              <a:lnTo>
                                <a:pt x="41938" y="38379"/>
                              </a:lnTo>
                              <a:lnTo>
                                <a:pt x="48292" y="37363"/>
                              </a:lnTo>
                              <a:lnTo>
                                <a:pt x="55155" y="35329"/>
                              </a:lnTo>
                              <a:lnTo>
                                <a:pt x="62781" y="33550"/>
                              </a:lnTo>
                              <a:lnTo>
                                <a:pt x="69643" y="32279"/>
                              </a:lnTo>
                              <a:lnTo>
                                <a:pt x="76506" y="31771"/>
                              </a:lnTo>
                              <a:lnTo>
                                <a:pt x="83369" y="30500"/>
                              </a:lnTo>
                              <a:lnTo>
                                <a:pt x="89470" y="29229"/>
                              </a:lnTo>
                              <a:lnTo>
                                <a:pt x="96332" y="29229"/>
                              </a:lnTo>
                              <a:lnTo>
                                <a:pt x="103195" y="29229"/>
                              </a:lnTo>
                              <a:lnTo>
                                <a:pt x="108787" y="29229"/>
                              </a:lnTo>
                              <a:lnTo>
                                <a:pt x="114887" y="29992"/>
                              </a:lnTo>
                              <a:lnTo>
                                <a:pt x="121241" y="29992"/>
                              </a:lnTo>
                              <a:lnTo>
                                <a:pt x="125817" y="29229"/>
                              </a:lnTo>
                              <a:lnTo>
                                <a:pt x="129375" y="29229"/>
                              </a:lnTo>
                              <a:lnTo>
                                <a:pt x="134204" y="29229"/>
                              </a:lnTo>
                              <a:lnTo>
                                <a:pt x="139033" y="29992"/>
                              </a:lnTo>
                              <a:lnTo>
                                <a:pt x="144626" y="30500"/>
                              </a:lnTo>
                              <a:lnTo>
                                <a:pt x="149963" y="30500"/>
                              </a:lnTo>
                              <a:lnTo>
                                <a:pt x="155556" y="31263"/>
                              </a:lnTo>
                              <a:lnTo>
                                <a:pt x="161656" y="31263"/>
                              </a:lnTo>
                              <a:lnTo>
                                <a:pt x="168010" y="31771"/>
                              </a:lnTo>
                              <a:lnTo>
                                <a:pt x="174110" y="31771"/>
                              </a:lnTo>
                              <a:lnTo>
                                <a:pt x="180973" y="31263"/>
                              </a:lnTo>
                              <a:lnTo>
                                <a:pt x="187836" y="31263"/>
                              </a:lnTo>
                              <a:lnTo>
                                <a:pt x="195461" y="30500"/>
                              </a:lnTo>
                              <a:lnTo>
                                <a:pt x="204357" y="29229"/>
                              </a:lnTo>
                              <a:lnTo>
                                <a:pt x="214016" y="28721"/>
                              </a:lnTo>
                              <a:lnTo>
                                <a:pt x="222912" y="28213"/>
                              </a:lnTo>
                              <a:lnTo>
                                <a:pt x="232571" y="27450"/>
                              </a:lnTo>
                              <a:lnTo>
                                <a:pt x="242230" y="24908"/>
                              </a:lnTo>
                              <a:lnTo>
                                <a:pt x="251888" y="23129"/>
                              </a:lnTo>
                              <a:lnTo>
                                <a:pt x="261547" y="20841"/>
                              </a:lnTo>
                              <a:lnTo>
                                <a:pt x="271714" y="18808"/>
                              </a:lnTo>
                              <a:lnTo>
                                <a:pt x="281373" y="17029"/>
                              </a:lnTo>
                              <a:lnTo>
                                <a:pt x="291031" y="14741"/>
                              </a:lnTo>
                              <a:lnTo>
                                <a:pt x="298657" y="13471"/>
                              </a:lnTo>
                              <a:lnTo>
                                <a:pt x="307553" y="12200"/>
                              </a:lnTo>
                              <a:lnTo>
                                <a:pt x="317212" y="10929"/>
                              </a:lnTo>
                              <a:lnTo>
                                <a:pt x="326108" y="9658"/>
                              </a:lnTo>
                              <a:lnTo>
                                <a:pt x="333733" y="9150"/>
                              </a:lnTo>
                              <a:lnTo>
                                <a:pt x="341104" y="8641"/>
                              </a:lnTo>
                              <a:lnTo>
                                <a:pt x="349492" y="8641"/>
                              </a:lnTo>
                              <a:lnTo>
                                <a:pt x="358389" y="8641"/>
                              </a:lnTo>
                              <a:lnTo>
                                <a:pt x="366776" y="8641"/>
                              </a:lnTo>
                              <a:lnTo>
                                <a:pt x="374910" y="9150"/>
                              </a:lnTo>
                              <a:lnTo>
                                <a:pt x="382535" y="9658"/>
                              </a:lnTo>
                              <a:lnTo>
                                <a:pt x="390669" y="10421"/>
                              </a:lnTo>
                              <a:lnTo>
                                <a:pt x="399057" y="10929"/>
                              </a:lnTo>
                              <a:lnTo>
                                <a:pt x="407191" y="10929"/>
                              </a:lnTo>
                              <a:lnTo>
                                <a:pt x="414053" y="10929"/>
                              </a:lnTo>
                              <a:lnTo>
                                <a:pt x="422441" y="10929"/>
                              </a:lnTo>
                              <a:lnTo>
                                <a:pt x="431337" y="10421"/>
                              </a:lnTo>
                              <a:lnTo>
                                <a:pt x="440233" y="10421"/>
                              </a:lnTo>
                              <a:lnTo>
                                <a:pt x="447859" y="9658"/>
                              </a:lnTo>
                              <a:lnTo>
                                <a:pt x="457517" y="9150"/>
                              </a:lnTo>
                              <a:lnTo>
                                <a:pt x="467176" y="7879"/>
                              </a:lnTo>
                              <a:lnTo>
                                <a:pt x="476835" y="6608"/>
                              </a:lnTo>
                              <a:lnTo>
                                <a:pt x="485731" y="5591"/>
                              </a:lnTo>
                              <a:lnTo>
                                <a:pt x="495390" y="4320"/>
                              </a:lnTo>
                              <a:lnTo>
                                <a:pt x="503523" y="3558"/>
                              </a:lnTo>
                              <a:lnTo>
                                <a:pt x="513182" y="2287"/>
                              </a:lnTo>
                              <a:lnTo>
                                <a:pt x="522841" y="1778"/>
                              </a:lnTo>
                              <a:lnTo>
                                <a:pt x="531737" y="508"/>
                              </a:lnTo>
                              <a:lnTo>
                                <a:pt x="537838" y="0"/>
                              </a:lnTo>
                              <a:lnTo>
                                <a:pt x="545462" y="0"/>
                              </a:lnTo>
                              <a:lnTo>
                                <a:pt x="553850" y="0"/>
                              </a:lnTo>
                              <a:lnTo>
                                <a:pt x="562746" y="0"/>
                              </a:lnTo>
                              <a:lnTo>
                                <a:pt x="570372" y="508"/>
                              </a:lnTo>
                              <a:lnTo>
                                <a:pt x="577743" y="1270"/>
                              </a:lnTo>
                              <a:lnTo>
                                <a:pt x="585368" y="1778"/>
                              </a:lnTo>
                              <a:lnTo>
                                <a:pt x="592993" y="3050"/>
                              </a:lnTo>
                              <a:lnTo>
                                <a:pt x="600619" y="4320"/>
                              </a:lnTo>
                              <a:lnTo>
                                <a:pt x="607481" y="6100"/>
                              </a:lnTo>
                              <a:lnTo>
                                <a:pt x="614345" y="8641"/>
                              </a:lnTo>
                              <a:lnTo>
                                <a:pt x="621208" y="10421"/>
                              </a:lnTo>
                              <a:lnTo>
                                <a:pt x="627308" y="12200"/>
                              </a:lnTo>
                              <a:lnTo>
                                <a:pt x="634933" y="14741"/>
                              </a:lnTo>
                              <a:lnTo>
                                <a:pt x="642558" y="16521"/>
                              </a:lnTo>
                              <a:lnTo>
                                <a:pt x="649421" y="18808"/>
                              </a:lnTo>
                              <a:lnTo>
                                <a:pt x="656283" y="20079"/>
                              </a:lnTo>
                              <a:lnTo>
                                <a:pt x="662383" y="21350"/>
                              </a:lnTo>
                              <a:lnTo>
                                <a:pt x="670009" y="21858"/>
                              </a:lnTo>
                              <a:lnTo>
                                <a:pt x="677634" y="21350"/>
                              </a:lnTo>
                              <a:lnTo>
                                <a:pt x="685005" y="20841"/>
                              </a:lnTo>
                              <a:lnTo>
                                <a:pt x="693393" y="20841"/>
                              </a:lnTo>
                              <a:lnTo>
                                <a:pt x="700256" y="20079"/>
                              </a:lnTo>
                              <a:lnTo>
                                <a:pt x="708643" y="19571"/>
                              </a:lnTo>
                              <a:lnTo>
                                <a:pt x="715507" y="18300"/>
                              </a:lnTo>
                              <a:lnTo>
                                <a:pt x="722878" y="17791"/>
                              </a:lnTo>
                              <a:lnTo>
                                <a:pt x="730503" y="16521"/>
                              </a:lnTo>
                              <a:lnTo>
                                <a:pt x="738128" y="15758"/>
                              </a:lnTo>
                              <a:lnTo>
                                <a:pt x="745754" y="14741"/>
                              </a:lnTo>
                              <a:lnTo>
                                <a:pt x="753125" y="13979"/>
                              </a:lnTo>
                              <a:lnTo>
                                <a:pt x="758716" y="12708"/>
                              </a:lnTo>
                              <a:lnTo>
                                <a:pt x="764309" y="12200"/>
                              </a:lnTo>
                              <a:lnTo>
                                <a:pt x="770409" y="11691"/>
                              </a:lnTo>
                              <a:lnTo>
                                <a:pt x="776001" y="11691"/>
                              </a:lnTo>
                              <a:lnTo>
                                <a:pt x="782101" y="10421"/>
                              </a:lnTo>
                              <a:lnTo>
                                <a:pt x="787693" y="10421"/>
                              </a:lnTo>
                              <a:lnTo>
                                <a:pt x="793031" y="10421"/>
                              </a:lnTo>
                              <a:lnTo>
                                <a:pt x="798622" y="10929"/>
                              </a:lnTo>
                              <a:lnTo>
                                <a:pt x="803452" y="10421"/>
                              </a:lnTo>
                              <a:lnTo>
                                <a:pt x="808281" y="10421"/>
                              </a:lnTo>
                              <a:lnTo>
                                <a:pt x="812348" y="10929"/>
                              </a:lnTo>
                              <a:lnTo>
                                <a:pt x="817177" y="10929"/>
                              </a:lnTo>
                              <a:lnTo>
                                <a:pt x="820736" y="10421"/>
                              </a:lnTo>
                              <a:lnTo>
                                <a:pt x="824803" y="10929"/>
                              </a:lnTo>
                              <a:lnTo>
                                <a:pt x="828107" y="11691"/>
                              </a:lnTo>
                              <a:lnTo>
                                <a:pt x="831666" y="11691"/>
                              </a:lnTo>
                              <a:lnTo>
                                <a:pt x="834461" y="11691"/>
                              </a:lnTo>
                              <a:lnTo>
                                <a:pt x="837257" y="12200"/>
                              </a:lnTo>
                              <a:lnTo>
                                <a:pt x="839799" y="12708"/>
                              </a:lnTo>
                              <a:lnTo>
                                <a:pt x="841833" y="13471"/>
                              </a:lnTo>
                              <a:lnTo>
                                <a:pt x="844120" y="13979"/>
                              </a:lnTo>
                              <a:lnTo>
                                <a:pt x="845391" y="15250"/>
                              </a:lnTo>
                              <a:lnTo>
                                <a:pt x="846154" y="165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376007pt;margin-top:16.52825pt;width:66.650pt;height:4.05pt;mso-position-horizontal-relative:page;mso-position-vertical-relative:paragraph;z-index:16306176" id="docshape1178" coordorigin="7808,331" coordsize="1333,81" path="m7808,411l7811,411,7815,411,7820,409,7825,407,7832,404,7838,402,7846,400,7854,397,7863,394,7874,391,7884,389,7894,386,7906,383,7917,381,7928,381,7939,379,7948,377,7959,377,7970,377,7979,377,7988,378,7998,378,8006,377,8011,377,8019,377,8026,378,8035,379,8044,379,8052,380,8062,380,8072,381,8082,381,8093,380,8103,380,8115,379,8129,377,8145,376,8159,375,8174,374,8189,370,8204,367,8219,363,8235,360,8251,357,8266,354,8278,352,8292,350,8307,348,8321,346,8333,345,8345,344,8358,344,8372,344,8385,344,8398,345,8410,346,8423,347,8436,348,8449,348,8460,348,8473,348,8487,347,8501,347,8513,346,8528,345,8543,343,8558,341,8572,339,8588,337,8600,336,8616,334,8631,333,8645,331,8655,331,8667,331,8680,331,8694,331,8706,331,8717,333,8729,333,8741,335,8753,337,8764,340,8775,344,8786,347,8795,350,8807,354,8819,357,8830,360,8841,362,8851,364,8863,365,8875,364,8886,363,8899,363,8910,362,8923,361,8934,359,8946,359,8958,357,8970,355,8982,354,8994,353,9002,351,9011,350,9021,349,9030,349,9039,347,9048,347,9056,347,9065,348,9073,347,9080,347,9087,348,9094,348,9100,347,9106,348,9112,349,9117,349,9122,349,9126,350,9130,351,9133,352,9137,353,9139,355,9140,357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6321536" behindDoc="0" locked="0" layoutInCell="1" allowOverlap="1" wp14:anchorId="3371591E" wp14:editId="1E74A99E">
                <wp:simplePos x="0" y="0"/>
                <wp:positionH relativeFrom="page">
                  <wp:posOffset>7026868</wp:posOffset>
                </wp:positionH>
                <wp:positionV relativeFrom="paragraph">
                  <wp:posOffset>-79580</wp:posOffset>
                </wp:positionV>
                <wp:extent cx="106680" cy="97155"/>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97155"/>
                        </a:xfrm>
                        <a:custGeom>
                          <a:avLst/>
                          <a:gdLst/>
                          <a:ahLst/>
                          <a:cxnLst/>
                          <a:rect l="l" t="t" r="r" b="b"/>
                          <a:pathLst>
                            <a:path w="106680" h="97155">
                              <a:moveTo>
                                <a:pt x="0" y="92716"/>
                              </a:moveTo>
                              <a:lnTo>
                                <a:pt x="910" y="92716"/>
                              </a:lnTo>
                              <a:lnTo>
                                <a:pt x="1669" y="93171"/>
                              </a:lnTo>
                              <a:lnTo>
                                <a:pt x="2884" y="93929"/>
                              </a:lnTo>
                              <a:lnTo>
                                <a:pt x="4248" y="94536"/>
                              </a:lnTo>
                              <a:lnTo>
                                <a:pt x="5463" y="94233"/>
                              </a:lnTo>
                              <a:lnTo>
                                <a:pt x="6980" y="93929"/>
                              </a:lnTo>
                              <a:lnTo>
                                <a:pt x="8649" y="93474"/>
                              </a:lnTo>
                              <a:lnTo>
                                <a:pt x="10773" y="92716"/>
                              </a:lnTo>
                              <a:lnTo>
                                <a:pt x="13202" y="91653"/>
                              </a:lnTo>
                              <a:lnTo>
                                <a:pt x="16085" y="90894"/>
                              </a:lnTo>
                              <a:lnTo>
                                <a:pt x="19424" y="89529"/>
                              </a:lnTo>
                              <a:lnTo>
                                <a:pt x="22611" y="87708"/>
                              </a:lnTo>
                              <a:lnTo>
                                <a:pt x="25948" y="85432"/>
                              </a:lnTo>
                              <a:lnTo>
                                <a:pt x="29287" y="83307"/>
                              </a:lnTo>
                              <a:lnTo>
                                <a:pt x="32473" y="80727"/>
                              </a:lnTo>
                              <a:lnTo>
                                <a:pt x="35812" y="78148"/>
                              </a:lnTo>
                              <a:lnTo>
                                <a:pt x="39151" y="75568"/>
                              </a:lnTo>
                              <a:lnTo>
                                <a:pt x="41578" y="72685"/>
                              </a:lnTo>
                              <a:lnTo>
                                <a:pt x="44006" y="69043"/>
                              </a:lnTo>
                              <a:lnTo>
                                <a:pt x="46434" y="65402"/>
                              </a:lnTo>
                              <a:lnTo>
                                <a:pt x="49014" y="61456"/>
                              </a:lnTo>
                              <a:lnTo>
                                <a:pt x="50986" y="57359"/>
                              </a:lnTo>
                              <a:lnTo>
                                <a:pt x="53111" y="53413"/>
                              </a:lnTo>
                              <a:lnTo>
                                <a:pt x="54629" y="49316"/>
                              </a:lnTo>
                              <a:lnTo>
                                <a:pt x="56298" y="44916"/>
                              </a:lnTo>
                              <a:lnTo>
                                <a:pt x="57208" y="40212"/>
                              </a:lnTo>
                              <a:lnTo>
                                <a:pt x="57968" y="35811"/>
                              </a:lnTo>
                              <a:lnTo>
                                <a:pt x="58726" y="31410"/>
                              </a:lnTo>
                              <a:lnTo>
                                <a:pt x="58726" y="27010"/>
                              </a:lnTo>
                              <a:lnTo>
                                <a:pt x="59181" y="22761"/>
                              </a:lnTo>
                              <a:lnTo>
                                <a:pt x="58726" y="18664"/>
                              </a:lnTo>
                              <a:lnTo>
                                <a:pt x="58422" y="14719"/>
                              </a:lnTo>
                              <a:lnTo>
                                <a:pt x="58422" y="11077"/>
                              </a:lnTo>
                              <a:lnTo>
                                <a:pt x="57968" y="8042"/>
                              </a:lnTo>
                              <a:lnTo>
                                <a:pt x="57208" y="5614"/>
                              </a:lnTo>
                              <a:lnTo>
                                <a:pt x="56753" y="3338"/>
                              </a:lnTo>
                              <a:lnTo>
                                <a:pt x="55084" y="1821"/>
                              </a:lnTo>
                              <a:lnTo>
                                <a:pt x="53870" y="455"/>
                              </a:lnTo>
                              <a:lnTo>
                                <a:pt x="52656" y="0"/>
                              </a:lnTo>
                              <a:lnTo>
                                <a:pt x="51442" y="0"/>
                              </a:lnTo>
                              <a:lnTo>
                                <a:pt x="49773" y="758"/>
                              </a:lnTo>
                              <a:lnTo>
                                <a:pt x="47649" y="1517"/>
                              </a:lnTo>
                              <a:lnTo>
                                <a:pt x="46132" y="3034"/>
                              </a:lnTo>
                              <a:lnTo>
                                <a:pt x="44462" y="5614"/>
                              </a:lnTo>
                              <a:lnTo>
                                <a:pt x="42033" y="8801"/>
                              </a:lnTo>
                              <a:lnTo>
                                <a:pt x="40364" y="12442"/>
                              </a:lnTo>
                              <a:lnTo>
                                <a:pt x="37785" y="16539"/>
                              </a:lnTo>
                              <a:lnTo>
                                <a:pt x="36267" y="20940"/>
                              </a:lnTo>
                              <a:lnTo>
                                <a:pt x="34598" y="25189"/>
                              </a:lnTo>
                              <a:lnTo>
                                <a:pt x="33384" y="29589"/>
                              </a:lnTo>
                              <a:lnTo>
                                <a:pt x="31715" y="34445"/>
                              </a:lnTo>
                              <a:lnTo>
                                <a:pt x="30502" y="39453"/>
                              </a:lnTo>
                              <a:lnTo>
                                <a:pt x="30502" y="45371"/>
                              </a:lnTo>
                              <a:lnTo>
                                <a:pt x="30502" y="50834"/>
                              </a:lnTo>
                              <a:lnTo>
                                <a:pt x="30502" y="56600"/>
                              </a:lnTo>
                              <a:lnTo>
                                <a:pt x="31715" y="61759"/>
                              </a:lnTo>
                              <a:lnTo>
                                <a:pt x="32929" y="66160"/>
                              </a:lnTo>
                              <a:lnTo>
                                <a:pt x="35054" y="70864"/>
                              </a:lnTo>
                              <a:lnTo>
                                <a:pt x="36571" y="75568"/>
                              </a:lnTo>
                              <a:lnTo>
                                <a:pt x="55995" y="94536"/>
                              </a:lnTo>
                              <a:lnTo>
                                <a:pt x="58726" y="96054"/>
                              </a:lnTo>
                              <a:lnTo>
                                <a:pt x="61610" y="96813"/>
                              </a:lnTo>
                              <a:lnTo>
                                <a:pt x="64493" y="96357"/>
                              </a:lnTo>
                              <a:lnTo>
                                <a:pt x="66617" y="96357"/>
                              </a:lnTo>
                              <a:lnTo>
                                <a:pt x="68589" y="95295"/>
                              </a:lnTo>
                              <a:lnTo>
                                <a:pt x="70715" y="94536"/>
                              </a:lnTo>
                              <a:lnTo>
                                <a:pt x="72687" y="93474"/>
                              </a:lnTo>
                              <a:lnTo>
                                <a:pt x="74356" y="92108"/>
                              </a:lnTo>
                              <a:lnTo>
                                <a:pt x="76025" y="90591"/>
                              </a:lnTo>
                              <a:lnTo>
                                <a:pt x="77240" y="88466"/>
                              </a:lnTo>
                              <a:lnTo>
                                <a:pt x="78909" y="85887"/>
                              </a:lnTo>
                              <a:lnTo>
                                <a:pt x="79667" y="83307"/>
                              </a:lnTo>
                              <a:lnTo>
                                <a:pt x="80123" y="79969"/>
                              </a:lnTo>
                              <a:lnTo>
                                <a:pt x="81033" y="76782"/>
                              </a:lnTo>
                              <a:lnTo>
                                <a:pt x="82247" y="73444"/>
                              </a:lnTo>
                              <a:lnTo>
                                <a:pt x="83005" y="69346"/>
                              </a:lnTo>
                              <a:lnTo>
                                <a:pt x="83005" y="64642"/>
                              </a:lnTo>
                              <a:lnTo>
                                <a:pt x="83005" y="60242"/>
                              </a:lnTo>
                              <a:lnTo>
                                <a:pt x="86344" y="40970"/>
                              </a:lnTo>
                              <a:lnTo>
                                <a:pt x="86344" y="38694"/>
                              </a:lnTo>
                              <a:lnTo>
                                <a:pt x="86647" y="36873"/>
                              </a:lnTo>
                              <a:lnTo>
                                <a:pt x="86344" y="35052"/>
                              </a:lnTo>
                              <a:lnTo>
                                <a:pt x="85434" y="33687"/>
                              </a:lnTo>
                              <a:lnTo>
                                <a:pt x="84675" y="32624"/>
                              </a:lnTo>
                              <a:lnTo>
                                <a:pt x="84675" y="31866"/>
                              </a:lnTo>
                              <a:lnTo>
                                <a:pt x="85130" y="31107"/>
                              </a:lnTo>
                              <a:lnTo>
                                <a:pt x="84219" y="30045"/>
                              </a:lnTo>
                              <a:lnTo>
                                <a:pt x="84219" y="29589"/>
                              </a:lnTo>
                              <a:lnTo>
                                <a:pt x="82550" y="30652"/>
                              </a:lnTo>
                              <a:lnTo>
                                <a:pt x="81336" y="31866"/>
                              </a:lnTo>
                              <a:lnTo>
                                <a:pt x="80578" y="33687"/>
                              </a:lnTo>
                              <a:lnTo>
                                <a:pt x="79364" y="35811"/>
                              </a:lnTo>
                              <a:lnTo>
                                <a:pt x="78150" y="38390"/>
                              </a:lnTo>
                              <a:lnTo>
                                <a:pt x="77240" y="40515"/>
                              </a:lnTo>
                              <a:lnTo>
                                <a:pt x="76025" y="43095"/>
                              </a:lnTo>
                              <a:lnTo>
                                <a:pt x="74811" y="46129"/>
                              </a:lnTo>
                              <a:lnTo>
                                <a:pt x="73597" y="49013"/>
                              </a:lnTo>
                              <a:lnTo>
                                <a:pt x="71473" y="52199"/>
                              </a:lnTo>
                              <a:lnTo>
                                <a:pt x="70715" y="55234"/>
                              </a:lnTo>
                              <a:lnTo>
                                <a:pt x="70715" y="57662"/>
                              </a:lnTo>
                              <a:lnTo>
                                <a:pt x="70259" y="61001"/>
                              </a:lnTo>
                              <a:lnTo>
                                <a:pt x="69956" y="64339"/>
                              </a:lnTo>
                              <a:lnTo>
                                <a:pt x="69500" y="67222"/>
                              </a:lnTo>
                              <a:lnTo>
                                <a:pt x="69500" y="68739"/>
                              </a:lnTo>
                              <a:lnTo>
                                <a:pt x="69956" y="70105"/>
                              </a:lnTo>
                              <a:lnTo>
                                <a:pt x="70715" y="71167"/>
                              </a:lnTo>
                              <a:lnTo>
                                <a:pt x="71473" y="71926"/>
                              </a:lnTo>
                              <a:lnTo>
                                <a:pt x="72687" y="72382"/>
                              </a:lnTo>
                              <a:lnTo>
                                <a:pt x="74052" y="72382"/>
                              </a:lnTo>
                              <a:lnTo>
                                <a:pt x="75570" y="71926"/>
                              </a:lnTo>
                              <a:lnTo>
                                <a:pt x="76936" y="70864"/>
                              </a:lnTo>
                              <a:lnTo>
                                <a:pt x="77240" y="69802"/>
                              </a:lnTo>
                              <a:lnTo>
                                <a:pt x="78150" y="69043"/>
                              </a:lnTo>
                              <a:lnTo>
                                <a:pt x="79667" y="67981"/>
                              </a:lnTo>
                              <a:lnTo>
                                <a:pt x="80578" y="66463"/>
                              </a:lnTo>
                              <a:lnTo>
                                <a:pt x="81336" y="65098"/>
                              </a:lnTo>
                              <a:lnTo>
                                <a:pt x="82247" y="63580"/>
                              </a:lnTo>
                              <a:lnTo>
                                <a:pt x="83916" y="62518"/>
                              </a:lnTo>
                              <a:lnTo>
                                <a:pt x="85434" y="61456"/>
                              </a:lnTo>
                              <a:lnTo>
                                <a:pt x="86647" y="60242"/>
                              </a:lnTo>
                              <a:lnTo>
                                <a:pt x="88317" y="59938"/>
                              </a:lnTo>
                              <a:lnTo>
                                <a:pt x="89986" y="59635"/>
                              </a:lnTo>
                              <a:lnTo>
                                <a:pt x="92111" y="59635"/>
                              </a:lnTo>
                              <a:lnTo>
                                <a:pt x="93628" y="59180"/>
                              </a:lnTo>
                              <a:lnTo>
                                <a:pt x="95297" y="59635"/>
                              </a:lnTo>
                              <a:lnTo>
                                <a:pt x="96511" y="59938"/>
                              </a:lnTo>
                              <a:lnTo>
                                <a:pt x="98180" y="60697"/>
                              </a:lnTo>
                              <a:lnTo>
                                <a:pt x="99394" y="61001"/>
                              </a:lnTo>
                              <a:lnTo>
                                <a:pt x="100608" y="62063"/>
                              </a:lnTo>
                              <a:lnTo>
                                <a:pt x="101519" y="63277"/>
                              </a:lnTo>
                              <a:lnTo>
                                <a:pt x="101974" y="64339"/>
                              </a:lnTo>
                              <a:lnTo>
                                <a:pt x="103491" y="65402"/>
                              </a:lnTo>
                              <a:lnTo>
                                <a:pt x="104857" y="66463"/>
                              </a:lnTo>
                              <a:lnTo>
                                <a:pt x="105616" y="67526"/>
                              </a:lnTo>
                              <a:lnTo>
                                <a:pt x="106374" y="682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296753pt;margin-top:-6.266153pt;width:8.4pt;height:7.65pt;mso-position-horizontal-relative:page;mso-position-vertical-relative:paragraph;z-index:16321536" id="docshape1179" coordorigin="11066,-125" coordsize="168,153" path="m11066,21l11067,21,11069,21,11070,23,11073,24,11075,23,11077,23,11080,22,11083,21,11087,19,11091,18,11097,16,11102,13,11107,9,11112,6,11117,2,11122,-2,11128,-6,11131,-11,11135,-17,11139,-22,11143,-29,11146,-35,11150,-41,11152,-48,11155,-55,11156,-62,11157,-69,11158,-76,11158,-83,11159,-89,11158,-96,11158,-102,11158,-108,11157,-113,11156,-116,11155,-120,11153,-122,11151,-125,11149,-125,11147,-125,11144,-124,11141,-123,11139,-121,11136,-116,11132,-111,11130,-106,11125,-99,11123,-92,11120,-86,11119,-79,11116,-71,11114,-63,11114,-54,11114,-45,11114,-36,11116,-28,11118,-21,11121,-14,11124,-6,11154,24,11158,26,11163,27,11167,26,11171,26,11174,25,11177,24,11180,22,11183,20,11186,17,11188,14,11190,10,11191,6,11192,1,11194,-4,11195,-10,11197,-16,11197,-24,11197,-30,11202,-61,11202,-64,11202,-67,11202,-70,11200,-72,11199,-74,11199,-75,11200,-76,11199,-78,11199,-79,11196,-77,11194,-75,11193,-72,11191,-69,11189,-65,11188,-62,11186,-57,11184,-53,11182,-48,11178,-43,11177,-38,11177,-35,11177,-29,11176,-24,11175,-19,11175,-17,11176,-15,11177,-13,11178,-12,11180,-11,11183,-11,11185,-12,11187,-14,11188,-15,11189,-17,11191,-18,11193,-21,11194,-23,11195,-25,11198,-27,11200,-29,11202,-30,11205,-31,11208,-31,11211,-31,11213,-32,11216,-31,11218,-31,11221,-30,11222,-29,11224,-28,11226,-26,11227,-24,11229,-22,11231,-21,11232,-19,11233,-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2560" behindDoc="0" locked="0" layoutInCell="1" allowOverlap="1" wp14:anchorId="7C9BE471" wp14:editId="0397BF49">
                <wp:simplePos x="0" y="0"/>
                <wp:positionH relativeFrom="page">
                  <wp:posOffset>7050389</wp:posOffset>
                </wp:positionH>
                <wp:positionV relativeFrom="paragraph">
                  <wp:posOffset>91739</wp:posOffset>
                </wp:positionV>
                <wp:extent cx="135890" cy="88900"/>
                <wp:effectExtent l="0" t="0" r="0" b="0"/>
                <wp:wrapNone/>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88900"/>
                        </a:xfrm>
                        <a:custGeom>
                          <a:avLst/>
                          <a:gdLst/>
                          <a:ahLst/>
                          <a:cxnLst/>
                          <a:rect l="l" t="t" r="r" b="b"/>
                          <a:pathLst>
                            <a:path w="135890" h="88900">
                              <a:moveTo>
                                <a:pt x="1972" y="87101"/>
                              </a:moveTo>
                              <a:lnTo>
                                <a:pt x="1214" y="87101"/>
                              </a:lnTo>
                              <a:lnTo>
                                <a:pt x="758" y="87859"/>
                              </a:lnTo>
                              <a:lnTo>
                                <a:pt x="303" y="88315"/>
                              </a:lnTo>
                              <a:lnTo>
                                <a:pt x="0" y="88618"/>
                              </a:lnTo>
                              <a:lnTo>
                                <a:pt x="758" y="87859"/>
                              </a:lnTo>
                              <a:lnTo>
                                <a:pt x="1668" y="86797"/>
                              </a:lnTo>
                              <a:lnTo>
                                <a:pt x="2883" y="86039"/>
                              </a:lnTo>
                              <a:lnTo>
                                <a:pt x="3187" y="84976"/>
                              </a:lnTo>
                              <a:lnTo>
                                <a:pt x="4400" y="83914"/>
                              </a:lnTo>
                              <a:lnTo>
                                <a:pt x="6069" y="82093"/>
                              </a:lnTo>
                              <a:lnTo>
                                <a:pt x="8194" y="80272"/>
                              </a:lnTo>
                              <a:lnTo>
                                <a:pt x="9863" y="77996"/>
                              </a:lnTo>
                              <a:lnTo>
                                <a:pt x="12291" y="75417"/>
                              </a:lnTo>
                              <a:lnTo>
                                <a:pt x="14264" y="72533"/>
                              </a:lnTo>
                              <a:lnTo>
                                <a:pt x="15933" y="69954"/>
                              </a:lnTo>
                              <a:lnTo>
                                <a:pt x="18057" y="67071"/>
                              </a:lnTo>
                              <a:lnTo>
                                <a:pt x="20485" y="64187"/>
                              </a:lnTo>
                              <a:lnTo>
                                <a:pt x="22913" y="60849"/>
                              </a:lnTo>
                              <a:lnTo>
                                <a:pt x="25037" y="57966"/>
                              </a:lnTo>
                              <a:lnTo>
                                <a:pt x="26706" y="55083"/>
                              </a:lnTo>
                              <a:lnTo>
                                <a:pt x="28225" y="51744"/>
                              </a:lnTo>
                              <a:lnTo>
                                <a:pt x="29895" y="48102"/>
                              </a:lnTo>
                              <a:lnTo>
                                <a:pt x="31108" y="44461"/>
                              </a:lnTo>
                              <a:lnTo>
                                <a:pt x="32018" y="41122"/>
                              </a:lnTo>
                              <a:lnTo>
                                <a:pt x="32777" y="38239"/>
                              </a:lnTo>
                              <a:lnTo>
                                <a:pt x="33232" y="35659"/>
                              </a:lnTo>
                              <a:lnTo>
                                <a:pt x="33687" y="33535"/>
                              </a:lnTo>
                              <a:lnTo>
                                <a:pt x="33232" y="31259"/>
                              </a:lnTo>
                              <a:lnTo>
                                <a:pt x="33232" y="29438"/>
                              </a:lnTo>
                              <a:lnTo>
                                <a:pt x="32473" y="28072"/>
                              </a:lnTo>
                              <a:lnTo>
                                <a:pt x="32018" y="26555"/>
                              </a:lnTo>
                              <a:lnTo>
                                <a:pt x="31108" y="25189"/>
                              </a:lnTo>
                              <a:lnTo>
                                <a:pt x="30805" y="23975"/>
                              </a:lnTo>
                              <a:lnTo>
                                <a:pt x="29895" y="22913"/>
                              </a:lnTo>
                              <a:lnTo>
                                <a:pt x="29590" y="22154"/>
                              </a:lnTo>
                              <a:lnTo>
                                <a:pt x="28225" y="21851"/>
                              </a:lnTo>
                              <a:lnTo>
                                <a:pt x="27465" y="21396"/>
                              </a:lnTo>
                              <a:lnTo>
                                <a:pt x="27010" y="21092"/>
                              </a:lnTo>
                              <a:lnTo>
                                <a:pt x="26706" y="21092"/>
                              </a:lnTo>
                              <a:lnTo>
                                <a:pt x="25796" y="21851"/>
                              </a:lnTo>
                              <a:lnTo>
                                <a:pt x="25493" y="22610"/>
                              </a:lnTo>
                              <a:lnTo>
                                <a:pt x="25037" y="23672"/>
                              </a:lnTo>
                              <a:lnTo>
                                <a:pt x="24582" y="24734"/>
                              </a:lnTo>
                              <a:lnTo>
                                <a:pt x="24582" y="26555"/>
                              </a:lnTo>
                              <a:lnTo>
                                <a:pt x="24127" y="28376"/>
                              </a:lnTo>
                              <a:lnTo>
                                <a:pt x="24582" y="30955"/>
                              </a:lnTo>
                              <a:lnTo>
                                <a:pt x="25037" y="33080"/>
                              </a:lnTo>
                              <a:lnTo>
                                <a:pt x="25493" y="35659"/>
                              </a:lnTo>
                              <a:lnTo>
                                <a:pt x="34900" y="58269"/>
                              </a:lnTo>
                              <a:lnTo>
                                <a:pt x="36874" y="60849"/>
                              </a:lnTo>
                              <a:lnTo>
                                <a:pt x="39453" y="63429"/>
                              </a:lnTo>
                              <a:lnTo>
                                <a:pt x="42185" y="65250"/>
                              </a:lnTo>
                              <a:lnTo>
                                <a:pt x="44310" y="66312"/>
                              </a:lnTo>
                              <a:lnTo>
                                <a:pt x="45525" y="67071"/>
                              </a:lnTo>
                              <a:lnTo>
                                <a:pt x="47194" y="67526"/>
                              </a:lnTo>
                              <a:lnTo>
                                <a:pt x="48407" y="67829"/>
                              </a:lnTo>
                              <a:lnTo>
                                <a:pt x="50531" y="67829"/>
                              </a:lnTo>
                              <a:lnTo>
                                <a:pt x="52049" y="67071"/>
                              </a:lnTo>
                              <a:lnTo>
                                <a:pt x="53719" y="66312"/>
                              </a:lnTo>
                              <a:lnTo>
                                <a:pt x="55388" y="64946"/>
                              </a:lnTo>
                              <a:lnTo>
                                <a:pt x="57056" y="63429"/>
                              </a:lnTo>
                              <a:lnTo>
                                <a:pt x="59029" y="61911"/>
                              </a:lnTo>
                              <a:lnTo>
                                <a:pt x="60395" y="60090"/>
                              </a:lnTo>
                              <a:lnTo>
                                <a:pt x="61609" y="58269"/>
                              </a:lnTo>
                              <a:lnTo>
                                <a:pt x="63126" y="56145"/>
                              </a:lnTo>
                              <a:lnTo>
                                <a:pt x="64796" y="54324"/>
                              </a:lnTo>
                              <a:lnTo>
                                <a:pt x="66010" y="52200"/>
                              </a:lnTo>
                              <a:lnTo>
                                <a:pt x="66920" y="49924"/>
                              </a:lnTo>
                              <a:lnTo>
                                <a:pt x="67679" y="47344"/>
                              </a:lnTo>
                              <a:lnTo>
                                <a:pt x="68892" y="45219"/>
                              </a:lnTo>
                              <a:lnTo>
                                <a:pt x="70107" y="42943"/>
                              </a:lnTo>
                              <a:lnTo>
                                <a:pt x="71473" y="41122"/>
                              </a:lnTo>
                              <a:lnTo>
                                <a:pt x="71776" y="38694"/>
                              </a:lnTo>
                              <a:lnTo>
                                <a:pt x="71776" y="35659"/>
                              </a:lnTo>
                              <a:lnTo>
                                <a:pt x="72232" y="32776"/>
                              </a:lnTo>
                              <a:lnTo>
                                <a:pt x="72990" y="29438"/>
                              </a:lnTo>
                              <a:lnTo>
                                <a:pt x="73900" y="27313"/>
                              </a:lnTo>
                              <a:lnTo>
                                <a:pt x="74356" y="25796"/>
                              </a:lnTo>
                              <a:lnTo>
                                <a:pt x="74659" y="24734"/>
                              </a:lnTo>
                              <a:lnTo>
                                <a:pt x="75569" y="22913"/>
                              </a:lnTo>
                              <a:lnTo>
                                <a:pt x="75873" y="22154"/>
                              </a:lnTo>
                              <a:lnTo>
                                <a:pt x="76328" y="21092"/>
                              </a:lnTo>
                              <a:lnTo>
                                <a:pt x="76328" y="20788"/>
                              </a:lnTo>
                              <a:lnTo>
                                <a:pt x="77087" y="20030"/>
                              </a:lnTo>
                              <a:lnTo>
                                <a:pt x="77542" y="19271"/>
                              </a:lnTo>
                              <a:lnTo>
                                <a:pt x="77998" y="18968"/>
                              </a:lnTo>
                              <a:lnTo>
                                <a:pt x="78757" y="18968"/>
                              </a:lnTo>
                              <a:lnTo>
                                <a:pt x="79211" y="19271"/>
                              </a:lnTo>
                              <a:lnTo>
                                <a:pt x="79668" y="20030"/>
                              </a:lnTo>
                              <a:lnTo>
                                <a:pt x="80426" y="21092"/>
                              </a:lnTo>
                              <a:lnTo>
                                <a:pt x="80881" y="22610"/>
                              </a:lnTo>
                              <a:lnTo>
                                <a:pt x="81336" y="23672"/>
                              </a:lnTo>
                              <a:lnTo>
                                <a:pt x="82094" y="24734"/>
                              </a:lnTo>
                              <a:lnTo>
                                <a:pt x="82550" y="25796"/>
                              </a:lnTo>
                              <a:lnTo>
                                <a:pt x="83310" y="27313"/>
                              </a:lnTo>
                              <a:lnTo>
                                <a:pt x="84068" y="28831"/>
                              </a:lnTo>
                              <a:lnTo>
                                <a:pt x="85434" y="30197"/>
                              </a:lnTo>
                              <a:lnTo>
                                <a:pt x="85737" y="31259"/>
                              </a:lnTo>
                              <a:lnTo>
                                <a:pt x="86952" y="32776"/>
                              </a:lnTo>
                              <a:lnTo>
                                <a:pt x="87862" y="34293"/>
                              </a:lnTo>
                              <a:lnTo>
                                <a:pt x="88620" y="35659"/>
                              </a:lnTo>
                              <a:lnTo>
                                <a:pt x="89531" y="36418"/>
                              </a:lnTo>
                              <a:lnTo>
                                <a:pt x="90289" y="36722"/>
                              </a:lnTo>
                              <a:lnTo>
                                <a:pt x="91047" y="37177"/>
                              </a:lnTo>
                              <a:lnTo>
                                <a:pt x="92414" y="36418"/>
                              </a:lnTo>
                              <a:lnTo>
                                <a:pt x="93628" y="36115"/>
                              </a:lnTo>
                              <a:lnTo>
                                <a:pt x="94387" y="34901"/>
                              </a:lnTo>
                              <a:lnTo>
                                <a:pt x="95600" y="33838"/>
                              </a:lnTo>
                              <a:lnTo>
                                <a:pt x="96511" y="32776"/>
                              </a:lnTo>
                              <a:lnTo>
                                <a:pt x="96815" y="32018"/>
                              </a:lnTo>
                              <a:lnTo>
                                <a:pt x="97270" y="30652"/>
                              </a:lnTo>
                              <a:lnTo>
                                <a:pt x="98029" y="29134"/>
                              </a:lnTo>
                              <a:lnTo>
                                <a:pt x="98939" y="27313"/>
                              </a:lnTo>
                              <a:lnTo>
                                <a:pt x="99394" y="25189"/>
                              </a:lnTo>
                              <a:lnTo>
                                <a:pt x="100153" y="23216"/>
                              </a:lnTo>
                              <a:lnTo>
                                <a:pt x="100911" y="21396"/>
                              </a:lnTo>
                              <a:lnTo>
                                <a:pt x="101367" y="19271"/>
                              </a:lnTo>
                              <a:lnTo>
                                <a:pt x="101822" y="17147"/>
                              </a:lnTo>
                              <a:lnTo>
                                <a:pt x="102277" y="14567"/>
                              </a:lnTo>
                              <a:lnTo>
                                <a:pt x="103036" y="11987"/>
                              </a:lnTo>
                              <a:lnTo>
                                <a:pt x="103492" y="9407"/>
                              </a:lnTo>
                              <a:lnTo>
                                <a:pt x="103795" y="7283"/>
                              </a:lnTo>
                              <a:lnTo>
                                <a:pt x="104706" y="5007"/>
                              </a:lnTo>
                              <a:lnTo>
                                <a:pt x="105919" y="3186"/>
                              </a:lnTo>
                              <a:lnTo>
                                <a:pt x="106677" y="2124"/>
                              </a:lnTo>
                              <a:lnTo>
                                <a:pt x="107892" y="607"/>
                              </a:lnTo>
                              <a:lnTo>
                                <a:pt x="108802" y="0"/>
                              </a:lnTo>
                              <a:lnTo>
                                <a:pt x="110472" y="303"/>
                              </a:lnTo>
                              <a:lnTo>
                                <a:pt x="111686" y="607"/>
                              </a:lnTo>
                              <a:lnTo>
                                <a:pt x="111990" y="1365"/>
                              </a:lnTo>
                              <a:lnTo>
                                <a:pt x="112900" y="3186"/>
                              </a:lnTo>
                              <a:lnTo>
                                <a:pt x="113658" y="4704"/>
                              </a:lnTo>
                              <a:lnTo>
                                <a:pt x="114113" y="6524"/>
                              </a:lnTo>
                              <a:lnTo>
                                <a:pt x="114873" y="8345"/>
                              </a:lnTo>
                              <a:lnTo>
                                <a:pt x="115783" y="10470"/>
                              </a:lnTo>
                              <a:lnTo>
                                <a:pt x="116542" y="12291"/>
                              </a:lnTo>
                              <a:lnTo>
                                <a:pt x="117452" y="13504"/>
                              </a:lnTo>
                              <a:lnTo>
                                <a:pt x="118666" y="14870"/>
                              </a:lnTo>
                              <a:lnTo>
                                <a:pt x="119880" y="16691"/>
                              </a:lnTo>
                              <a:lnTo>
                                <a:pt x="121853" y="18209"/>
                              </a:lnTo>
                              <a:lnTo>
                                <a:pt x="124432" y="18968"/>
                              </a:lnTo>
                              <a:lnTo>
                                <a:pt x="126405" y="19575"/>
                              </a:lnTo>
                              <a:lnTo>
                                <a:pt x="128530" y="20788"/>
                              </a:lnTo>
                              <a:lnTo>
                                <a:pt x="131716" y="21092"/>
                              </a:lnTo>
                              <a:lnTo>
                                <a:pt x="135814" y="207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148804pt;margin-top:7.223563pt;width:10.7pt;height:7pt;mso-position-horizontal-relative:page;mso-position-vertical-relative:paragraph;z-index:16322560" id="docshape1180" coordorigin="11103,144" coordsize="214,140" path="m11106,282l11105,282,11104,283,11103,284,11103,284,11104,283,11106,281,11108,280,11108,278,11110,277,11113,274,11116,271,11119,267,11122,263,11125,259,11128,255,11131,250,11135,246,11139,240,11142,236,11145,231,11147,226,11150,220,11152,214,11153,209,11155,205,11155,201,11156,197,11155,194,11155,191,11154,189,11153,186,11152,184,11151,182,11150,181,11150,179,11147,179,11146,178,11146,178,11145,178,11144,179,11143,180,11142,182,11142,183,11142,186,11141,189,11142,193,11142,197,11143,201,11158,236,11161,240,11165,244,11169,247,11173,249,11175,250,11177,251,11179,251,11183,251,11185,250,11188,249,11190,247,11193,244,11196,242,11198,239,11200,236,11202,233,11205,230,11207,227,11208,223,11210,219,11211,216,11213,212,11216,209,11216,205,11216,201,11217,196,11218,191,11219,187,11220,185,11221,183,11222,181,11222,179,11223,178,11223,177,11224,176,11225,175,11226,174,11227,174,11228,175,11228,176,11230,178,11230,180,11231,182,11232,183,11233,185,11234,187,11235,190,11238,192,11238,194,11240,196,11241,198,11243,201,11244,202,11245,202,11246,203,11249,202,11250,201,11252,199,11254,198,11255,196,11255,195,11256,193,11257,190,11259,187,11260,184,11261,181,11262,178,11263,175,11263,171,11264,167,11265,163,11266,159,11266,156,11268,152,11270,149,11271,148,11273,145,11274,144,11277,145,11279,145,11279,147,11281,149,11282,152,11283,155,11284,158,11285,161,11287,164,11288,166,11290,168,11292,171,11295,173,11299,174,11302,175,11305,177,11310,178,11317,17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3072" behindDoc="0" locked="0" layoutInCell="1" allowOverlap="1" wp14:anchorId="6F920D23" wp14:editId="510EEBB4">
                <wp:simplePos x="0" y="0"/>
                <wp:positionH relativeFrom="page">
                  <wp:posOffset>7266326</wp:posOffset>
                </wp:positionH>
                <wp:positionV relativeFrom="paragraph">
                  <wp:posOffset>-4011</wp:posOffset>
                </wp:positionV>
                <wp:extent cx="63500" cy="81915"/>
                <wp:effectExtent l="0" t="0" r="0" b="0"/>
                <wp:wrapNone/>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81915"/>
                        </a:xfrm>
                        <a:custGeom>
                          <a:avLst/>
                          <a:gdLst/>
                          <a:ahLst/>
                          <a:cxnLst/>
                          <a:rect l="l" t="t" r="r" b="b"/>
                          <a:pathLst>
                            <a:path w="63500" h="81915">
                              <a:moveTo>
                                <a:pt x="7890" y="15781"/>
                              </a:moveTo>
                              <a:lnTo>
                                <a:pt x="6525" y="12898"/>
                              </a:lnTo>
                              <a:lnTo>
                                <a:pt x="6222" y="11684"/>
                              </a:lnTo>
                              <a:lnTo>
                                <a:pt x="6222" y="10622"/>
                              </a:lnTo>
                              <a:lnTo>
                                <a:pt x="6222" y="9863"/>
                              </a:lnTo>
                              <a:lnTo>
                                <a:pt x="5766" y="8801"/>
                              </a:lnTo>
                              <a:lnTo>
                                <a:pt x="5007" y="7283"/>
                              </a:lnTo>
                              <a:lnTo>
                                <a:pt x="4096" y="5917"/>
                              </a:lnTo>
                              <a:lnTo>
                                <a:pt x="3338" y="4400"/>
                              </a:lnTo>
                              <a:lnTo>
                                <a:pt x="2883" y="3338"/>
                              </a:lnTo>
                              <a:lnTo>
                                <a:pt x="2427" y="2276"/>
                              </a:lnTo>
                              <a:lnTo>
                                <a:pt x="2427" y="1517"/>
                              </a:lnTo>
                              <a:lnTo>
                                <a:pt x="2123" y="0"/>
                              </a:lnTo>
                              <a:lnTo>
                                <a:pt x="2123" y="758"/>
                              </a:lnTo>
                              <a:lnTo>
                                <a:pt x="2427" y="1820"/>
                              </a:lnTo>
                              <a:lnTo>
                                <a:pt x="2427" y="3338"/>
                              </a:lnTo>
                              <a:lnTo>
                                <a:pt x="2883" y="5462"/>
                              </a:lnTo>
                              <a:lnTo>
                                <a:pt x="2883" y="7739"/>
                              </a:lnTo>
                              <a:lnTo>
                                <a:pt x="2883" y="10622"/>
                              </a:lnTo>
                              <a:lnTo>
                                <a:pt x="2427" y="13960"/>
                              </a:lnTo>
                              <a:lnTo>
                                <a:pt x="2427" y="17905"/>
                              </a:lnTo>
                              <a:lnTo>
                                <a:pt x="2123" y="22002"/>
                              </a:lnTo>
                              <a:lnTo>
                                <a:pt x="1669" y="27010"/>
                              </a:lnTo>
                              <a:lnTo>
                                <a:pt x="1213" y="31866"/>
                              </a:lnTo>
                              <a:lnTo>
                                <a:pt x="1213" y="37632"/>
                              </a:lnTo>
                              <a:lnTo>
                                <a:pt x="910" y="42791"/>
                              </a:lnTo>
                              <a:lnTo>
                                <a:pt x="910" y="48557"/>
                              </a:lnTo>
                              <a:lnTo>
                                <a:pt x="455" y="53717"/>
                              </a:lnTo>
                              <a:lnTo>
                                <a:pt x="455" y="58421"/>
                              </a:lnTo>
                              <a:lnTo>
                                <a:pt x="455" y="62822"/>
                              </a:lnTo>
                              <a:lnTo>
                                <a:pt x="455" y="66463"/>
                              </a:lnTo>
                              <a:lnTo>
                                <a:pt x="0" y="70105"/>
                              </a:lnTo>
                              <a:lnTo>
                                <a:pt x="0" y="72989"/>
                              </a:lnTo>
                              <a:lnTo>
                                <a:pt x="455" y="75568"/>
                              </a:lnTo>
                              <a:lnTo>
                                <a:pt x="910" y="77844"/>
                              </a:lnTo>
                              <a:lnTo>
                                <a:pt x="1213" y="79210"/>
                              </a:lnTo>
                              <a:lnTo>
                                <a:pt x="2123" y="80728"/>
                              </a:lnTo>
                              <a:lnTo>
                                <a:pt x="3338" y="81031"/>
                              </a:lnTo>
                              <a:lnTo>
                                <a:pt x="5007" y="81486"/>
                              </a:lnTo>
                              <a:lnTo>
                                <a:pt x="6222" y="81486"/>
                              </a:lnTo>
                              <a:lnTo>
                                <a:pt x="7890" y="80728"/>
                              </a:lnTo>
                              <a:lnTo>
                                <a:pt x="18968" y="68739"/>
                              </a:lnTo>
                              <a:lnTo>
                                <a:pt x="20942" y="66160"/>
                              </a:lnTo>
                              <a:lnTo>
                                <a:pt x="23065" y="63125"/>
                              </a:lnTo>
                              <a:lnTo>
                                <a:pt x="25038" y="60242"/>
                              </a:lnTo>
                              <a:lnTo>
                                <a:pt x="26252" y="57662"/>
                              </a:lnTo>
                              <a:lnTo>
                                <a:pt x="27466" y="55234"/>
                              </a:lnTo>
                              <a:lnTo>
                                <a:pt x="28832" y="52655"/>
                              </a:lnTo>
                              <a:lnTo>
                                <a:pt x="30046" y="50075"/>
                              </a:lnTo>
                              <a:lnTo>
                                <a:pt x="30805" y="47496"/>
                              </a:lnTo>
                              <a:lnTo>
                                <a:pt x="31260" y="44916"/>
                              </a:lnTo>
                              <a:lnTo>
                                <a:pt x="32018" y="42336"/>
                              </a:lnTo>
                              <a:lnTo>
                                <a:pt x="32929" y="40212"/>
                              </a:lnTo>
                              <a:lnTo>
                                <a:pt x="33232" y="37632"/>
                              </a:lnTo>
                              <a:lnTo>
                                <a:pt x="34142" y="35811"/>
                              </a:lnTo>
                              <a:lnTo>
                                <a:pt x="34446" y="34294"/>
                              </a:lnTo>
                              <a:lnTo>
                                <a:pt x="34902" y="32928"/>
                              </a:lnTo>
                              <a:lnTo>
                                <a:pt x="34902" y="31411"/>
                              </a:lnTo>
                              <a:lnTo>
                                <a:pt x="34902" y="30652"/>
                              </a:lnTo>
                              <a:lnTo>
                                <a:pt x="34902" y="29590"/>
                              </a:lnTo>
                              <a:lnTo>
                                <a:pt x="34902" y="29286"/>
                              </a:lnTo>
                              <a:lnTo>
                                <a:pt x="35357" y="30652"/>
                              </a:lnTo>
                              <a:lnTo>
                                <a:pt x="35812" y="31866"/>
                              </a:lnTo>
                              <a:lnTo>
                                <a:pt x="36571" y="32928"/>
                              </a:lnTo>
                              <a:lnTo>
                                <a:pt x="37330" y="33990"/>
                              </a:lnTo>
                              <a:lnTo>
                                <a:pt x="38240" y="35052"/>
                              </a:lnTo>
                              <a:lnTo>
                                <a:pt x="39454" y="36570"/>
                              </a:lnTo>
                              <a:lnTo>
                                <a:pt x="40668" y="37329"/>
                              </a:lnTo>
                              <a:lnTo>
                                <a:pt x="41882" y="38391"/>
                              </a:lnTo>
                              <a:lnTo>
                                <a:pt x="43096" y="39150"/>
                              </a:lnTo>
                              <a:lnTo>
                                <a:pt x="45221" y="39908"/>
                              </a:lnTo>
                              <a:lnTo>
                                <a:pt x="47193" y="40515"/>
                              </a:lnTo>
                              <a:lnTo>
                                <a:pt x="48862" y="40971"/>
                              </a:lnTo>
                              <a:lnTo>
                                <a:pt x="50532" y="40515"/>
                              </a:lnTo>
                              <a:lnTo>
                                <a:pt x="51745" y="40515"/>
                              </a:lnTo>
                              <a:lnTo>
                                <a:pt x="53415" y="40212"/>
                              </a:lnTo>
                              <a:lnTo>
                                <a:pt x="55085" y="39453"/>
                              </a:lnTo>
                              <a:lnTo>
                                <a:pt x="56753" y="38694"/>
                              </a:lnTo>
                              <a:lnTo>
                                <a:pt x="57967" y="37329"/>
                              </a:lnTo>
                              <a:lnTo>
                                <a:pt x="59180" y="36115"/>
                              </a:lnTo>
                              <a:lnTo>
                                <a:pt x="59940" y="34749"/>
                              </a:lnTo>
                              <a:lnTo>
                                <a:pt x="60851" y="33232"/>
                              </a:lnTo>
                              <a:lnTo>
                                <a:pt x="61610" y="31411"/>
                              </a:lnTo>
                              <a:lnTo>
                                <a:pt x="62369" y="29590"/>
                              </a:lnTo>
                              <a:lnTo>
                                <a:pt x="62823" y="28224"/>
                              </a:lnTo>
                              <a:lnTo>
                                <a:pt x="62823" y="26707"/>
                              </a:lnTo>
                              <a:lnTo>
                                <a:pt x="63279" y="24886"/>
                              </a:lnTo>
                              <a:lnTo>
                                <a:pt x="63279" y="23065"/>
                              </a:lnTo>
                              <a:lnTo>
                                <a:pt x="62823" y="21547"/>
                              </a:lnTo>
                              <a:lnTo>
                                <a:pt x="62823" y="20485"/>
                              </a:lnTo>
                              <a:lnTo>
                                <a:pt x="62369" y="18968"/>
                              </a:lnTo>
                              <a:lnTo>
                                <a:pt x="61610" y="17905"/>
                              </a:lnTo>
                              <a:lnTo>
                                <a:pt x="60851" y="17147"/>
                              </a:lnTo>
                              <a:lnTo>
                                <a:pt x="59940" y="16540"/>
                              </a:lnTo>
                              <a:lnTo>
                                <a:pt x="58270" y="15326"/>
                              </a:lnTo>
                              <a:lnTo>
                                <a:pt x="56753" y="14719"/>
                              </a:lnTo>
                              <a:lnTo>
                                <a:pt x="55388" y="13960"/>
                              </a:lnTo>
                              <a:lnTo>
                                <a:pt x="53870" y="13505"/>
                              </a:lnTo>
                              <a:lnTo>
                                <a:pt x="52201" y="13505"/>
                              </a:lnTo>
                              <a:lnTo>
                                <a:pt x="50076" y="13960"/>
                              </a:lnTo>
                              <a:lnTo>
                                <a:pt x="48104" y="13960"/>
                              </a:lnTo>
                              <a:lnTo>
                                <a:pt x="30046" y="24886"/>
                              </a:lnTo>
                              <a:lnTo>
                                <a:pt x="28377" y="277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151672pt;margin-top:-.315866pt;width:5pt;height:6.45pt;mso-position-horizontal-relative:page;mso-position-vertical-relative:paragraph;z-index:16323072" id="docshape1181" coordorigin="11443,-6" coordsize="100,129" path="m11455,19l11453,14,11453,12,11453,10,11453,9,11452,8,11451,5,11449,3,11448,1,11448,-1,11447,-3,11447,-4,11446,-6,11446,-5,11447,-3,11447,-1,11448,2,11448,6,11448,10,11447,16,11447,22,11446,28,11446,36,11445,44,11445,53,11444,61,11444,70,11444,78,11444,86,11444,93,11444,98,11443,104,11443,109,11444,113,11444,116,11445,118,11446,121,11448,121,11451,122,11453,122,11455,121,11473,102,11476,98,11479,93,11482,89,11484,84,11486,81,11488,77,11490,73,11492,68,11492,64,11493,60,11495,57,11495,53,11497,50,11497,48,11498,46,11498,43,11498,42,11498,40,11498,40,11499,42,11499,44,11501,46,11502,47,11503,49,11505,51,11507,52,11509,54,11511,55,11514,57,11517,57,11520,58,11523,57,11525,57,11527,57,11530,56,11532,55,11534,52,11536,51,11537,48,11539,46,11540,43,11541,40,11542,38,11542,36,11543,33,11543,30,11542,28,11542,26,11541,24,11540,22,11539,21,11537,20,11535,18,11532,17,11530,16,11528,15,11525,15,11522,16,11519,16,11490,33,11488,3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23584" behindDoc="0" locked="0" layoutInCell="1" allowOverlap="1" wp14:anchorId="44753920" wp14:editId="601D4735">
                <wp:simplePos x="0" y="0"/>
                <wp:positionH relativeFrom="page">
                  <wp:posOffset>7344779</wp:posOffset>
                </wp:positionH>
                <wp:positionV relativeFrom="paragraph">
                  <wp:posOffset>-127683</wp:posOffset>
                </wp:positionV>
                <wp:extent cx="215265" cy="149225"/>
                <wp:effectExtent l="0" t="0" r="0" b="0"/>
                <wp:wrapNone/>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49225"/>
                        </a:xfrm>
                        <a:custGeom>
                          <a:avLst/>
                          <a:gdLst/>
                          <a:ahLst/>
                          <a:cxnLst/>
                          <a:rect l="l" t="t" r="r" b="b"/>
                          <a:pathLst>
                            <a:path w="215265" h="149225">
                              <a:moveTo>
                                <a:pt x="455" y="103641"/>
                              </a:moveTo>
                              <a:lnTo>
                                <a:pt x="0" y="104703"/>
                              </a:lnTo>
                              <a:lnTo>
                                <a:pt x="758" y="105766"/>
                              </a:lnTo>
                              <a:lnTo>
                                <a:pt x="758" y="107738"/>
                              </a:lnTo>
                              <a:lnTo>
                                <a:pt x="758" y="109863"/>
                              </a:lnTo>
                              <a:lnTo>
                                <a:pt x="758" y="111987"/>
                              </a:lnTo>
                              <a:lnTo>
                                <a:pt x="1668" y="114567"/>
                              </a:lnTo>
                              <a:lnTo>
                                <a:pt x="2124" y="116843"/>
                              </a:lnTo>
                              <a:lnTo>
                                <a:pt x="2428" y="118967"/>
                              </a:lnTo>
                              <a:lnTo>
                                <a:pt x="2883" y="121547"/>
                              </a:lnTo>
                              <a:lnTo>
                                <a:pt x="8649" y="136873"/>
                              </a:lnTo>
                              <a:lnTo>
                                <a:pt x="9863" y="139756"/>
                              </a:lnTo>
                              <a:lnTo>
                                <a:pt x="10622" y="142336"/>
                              </a:lnTo>
                              <a:lnTo>
                                <a:pt x="11837" y="144460"/>
                              </a:lnTo>
                              <a:lnTo>
                                <a:pt x="13202" y="145674"/>
                              </a:lnTo>
                              <a:lnTo>
                                <a:pt x="13506" y="147040"/>
                              </a:lnTo>
                              <a:lnTo>
                                <a:pt x="13506" y="148254"/>
                              </a:lnTo>
                              <a:lnTo>
                                <a:pt x="13506" y="148861"/>
                              </a:lnTo>
                              <a:lnTo>
                                <a:pt x="14416" y="148558"/>
                              </a:lnTo>
                              <a:lnTo>
                                <a:pt x="16388" y="147799"/>
                              </a:lnTo>
                              <a:lnTo>
                                <a:pt x="17299" y="146737"/>
                              </a:lnTo>
                              <a:lnTo>
                                <a:pt x="17299" y="145219"/>
                              </a:lnTo>
                              <a:lnTo>
                                <a:pt x="17299" y="143854"/>
                              </a:lnTo>
                              <a:lnTo>
                                <a:pt x="18816" y="142640"/>
                              </a:lnTo>
                              <a:lnTo>
                                <a:pt x="19272" y="140819"/>
                              </a:lnTo>
                              <a:lnTo>
                                <a:pt x="19272" y="138998"/>
                              </a:lnTo>
                              <a:lnTo>
                                <a:pt x="19727" y="137177"/>
                              </a:lnTo>
                              <a:lnTo>
                                <a:pt x="20183" y="135052"/>
                              </a:lnTo>
                              <a:lnTo>
                                <a:pt x="20485" y="132776"/>
                              </a:lnTo>
                              <a:lnTo>
                                <a:pt x="21396" y="130651"/>
                              </a:lnTo>
                              <a:lnTo>
                                <a:pt x="21700" y="128072"/>
                              </a:lnTo>
                              <a:lnTo>
                                <a:pt x="22611" y="126251"/>
                              </a:lnTo>
                              <a:lnTo>
                                <a:pt x="23065" y="124430"/>
                              </a:lnTo>
                              <a:lnTo>
                                <a:pt x="23824" y="121851"/>
                              </a:lnTo>
                              <a:lnTo>
                                <a:pt x="24582" y="120029"/>
                              </a:lnTo>
                              <a:lnTo>
                                <a:pt x="25493" y="118664"/>
                              </a:lnTo>
                              <a:lnTo>
                                <a:pt x="26252" y="117450"/>
                              </a:lnTo>
                              <a:lnTo>
                                <a:pt x="27466" y="116843"/>
                              </a:lnTo>
                              <a:lnTo>
                                <a:pt x="28377" y="116388"/>
                              </a:lnTo>
                              <a:lnTo>
                                <a:pt x="27466" y="115629"/>
                              </a:lnTo>
                              <a:lnTo>
                                <a:pt x="27163" y="115022"/>
                              </a:lnTo>
                              <a:lnTo>
                                <a:pt x="27466" y="114567"/>
                              </a:lnTo>
                              <a:lnTo>
                                <a:pt x="28377" y="114263"/>
                              </a:lnTo>
                              <a:lnTo>
                                <a:pt x="29136" y="114263"/>
                              </a:lnTo>
                              <a:lnTo>
                                <a:pt x="30349" y="114567"/>
                              </a:lnTo>
                              <a:lnTo>
                                <a:pt x="31259" y="114567"/>
                              </a:lnTo>
                              <a:lnTo>
                                <a:pt x="32018" y="115326"/>
                              </a:lnTo>
                              <a:lnTo>
                                <a:pt x="32778" y="116084"/>
                              </a:lnTo>
                              <a:lnTo>
                                <a:pt x="34142" y="116843"/>
                              </a:lnTo>
                              <a:lnTo>
                                <a:pt x="34902" y="117450"/>
                              </a:lnTo>
                              <a:lnTo>
                                <a:pt x="35660" y="118209"/>
                              </a:lnTo>
                              <a:lnTo>
                                <a:pt x="36571" y="118967"/>
                              </a:lnTo>
                              <a:lnTo>
                                <a:pt x="37330" y="119726"/>
                              </a:lnTo>
                              <a:lnTo>
                                <a:pt x="38241" y="120029"/>
                              </a:lnTo>
                              <a:lnTo>
                                <a:pt x="38999" y="120788"/>
                              </a:lnTo>
                              <a:lnTo>
                                <a:pt x="39758" y="121243"/>
                              </a:lnTo>
                              <a:lnTo>
                                <a:pt x="41124" y="121547"/>
                              </a:lnTo>
                              <a:lnTo>
                                <a:pt x="41426" y="121851"/>
                              </a:lnTo>
                              <a:lnTo>
                                <a:pt x="42337" y="121851"/>
                              </a:lnTo>
                              <a:lnTo>
                                <a:pt x="43096" y="121851"/>
                              </a:lnTo>
                              <a:lnTo>
                                <a:pt x="44310" y="121243"/>
                              </a:lnTo>
                              <a:lnTo>
                                <a:pt x="45221" y="120029"/>
                              </a:lnTo>
                              <a:lnTo>
                                <a:pt x="46435" y="118664"/>
                              </a:lnTo>
                              <a:lnTo>
                                <a:pt x="47648" y="117450"/>
                              </a:lnTo>
                              <a:lnTo>
                                <a:pt x="48407" y="116388"/>
                              </a:lnTo>
                              <a:lnTo>
                                <a:pt x="49621" y="115326"/>
                              </a:lnTo>
                              <a:lnTo>
                                <a:pt x="50531" y="113808"/>
                              </a:lnTo>
                              <a:lnTo>
                                <a:pt x="51290" y="111987"/>
                              </a:lnTo>
                              <a:lnTo>
                                <a:pt x="52504" y="110621"/>
                              </a:lnTo>
                              <a:lnTo>
                                <a:pt x="53415" y="108800"/>
                              </a:lnTo>
                              <a:lnTo>
                                <a:pt x="53719" y="106979"/>
                              </a:lnTo>
                              <a:lnTo>
                                <a:pt x="54174" y="105159"/>
                              </a:lnTo>
                              <a:lnTo>
                                <a:pt x="54629" y="103337"/>
                              </a:lnTo>
                              <a:lnTo>
                                <a:pt x="55085" y="101820"/>
                              </a:lnTo>
                              <a:lnTo>
                                <a:pt x="55388" y="100303"/>
                              </a:lnTo>
                              <a:lnTo>
                                <a:pt x="55388" y="93019"/>
                              </a:lnTo>
                              <a:lnTo>
                                <a:pt x="55843" y="91956"/>
                              </a:lnTo>
                              <a:lnTo>
                                <a:pt x="56298" y="91198"/>
                              </a:lnTo>
                              <a:lnTo>
                                <a:pt x="56298" y="90439"/>
                              </a:lnTo>
                              <a:lnTo>
                                <a:pt x="56298" y="90136"/>
                              </a:lnTo>
                              <a:lnTo>
                                <a:pt x="56601" y="91198"/>
                              </a:lnTo>
                              <a:lnTo>
                                <a:pt x="56601" y="92716"/>
                              </a:lnTo>
                              <a:lnTo>
                                <a:pt x="57056" y="94233"/>
                              </a:lnTo>
                              <a:lnTo>
                                <a:pt x="57512" y="95599"/>
                              </a:lnTo>
                              <a:lnTo>
                                <a:pt x="57967" y="97419"/>
                              </a:lnTo>
                              <a:lnTo>
                                <a:pt x="58726" y="99240"/>
                              </a:lnTo>
                              <a:lnTo>
                                <a:pt x="59485" y="101517"/>
                              </a:lnTo>
                              <a:lnTo>
                                <a:pt x="60395" y="103337"/>
                              </a:lnTo>
                              <a:lnTo>
                                <a:pt x="61610" y="105159"/>
                              </a:lnTo>
                              <a:lnTo>
                                <a:pt x="63279" y="106979"/>
                              </a:lnTo>
                              <a:lnTo>
                                <a:pt x="64492" y="108800"/>
                              </a:lnTo>
                              <a:lnTo>
                                <a:pt x="66162" y="110166"/>
                              </a:lnTo>
                              <a:lnTo>
                                <a:pt x="67679" y="111380"/>
                              </a:lnTo>
                              <a:lnTo>
                                <a:pt x="69348" y="111987"/>
                              </a:lnTo>
                              <a:lnTo>
                                <a:pt x="71017" y="111987"/>
                              </a:lnTo>
                              <a:lnTo>
                                <a:pt x="72687" y="111987"/>
                              </a:lnTo>
                              <a:lnTo>
                                <a:pt x="73900" y="111380"/>
                              </a:lnTo>
                              <a:lnTo>
                                <a:pt x="75115" y="110621"/>
                              </a:lnTo>
                              <a:lnTo>
                                <a:pt x="76329" y="109863"/>
                              </a:lnTo>
                              <a:lnTo>
                                <a:pt x="77542" y="109104"/>
                              </a:lnTo>
                              <a:lnTo>
                                <a:pt x="78453" y="108042"/>
                              </a:lnTo>
                              <a:lnTo>
                                <a:pt x="79211" y="106524"/>
                              </a:lnTo>
                              <a:lnTo>
                                <a:pt x="80426" y="104703"/>
                              </a:lnTo>
                              <a:lnTo>
                                <a:pt x="81336" y="102882"/>
                              </a:lnTo>
                              <a:lnTo>
                                <a:pt x="81639" y="101061"/>
                              </a:lnTo>
                              <a:lnTo>
                                <a:pt x="82550" y="99240"/>
                              </a:lnTo>
                              <a:lnTo>
                                <a:pt x="83005" y="97116"/>
                              </a:lnTo>
                              <a:lnTo>
                                <a:pt x="83005" y="94840"/>
                              </a:lnTo>
                              <a:lnTo>
                                <a:pt x="83005" y="92260"/>
                              </a:lnTo>
                              <a:lnTo>
                                <a:pt x="83005" y="89832"/>
                              </a:lnTo>
                              <a:lnTo>
                                <a:pt x="83005" y="86797"/>
                              </a:lnTo>
                              <a:lnTo>
                                <a:pt x="82550" y="83914"/>
                              </a:lnTo>
                              <a:lnTo>
                                <a:pt x="82094" y="81334"/>
                              </a:lnTo>
                              <a:lnTo>
                                <a:pt x="82094" y="78755"/>
                              </a:lnTo>
                              <a:lnTo>
                                <a:pt x="81639" y="75872"/>
                              </a:lnTo>
                              <a:lnTo>
                                <a:pt x="81336" y="72685"/>
                              </a:lnTo>
                              <a:lnTo>
                                <a:pt x="81336" y="69347"/>
                              </a:lnTo>
                              <a:lnTo>
                                <a:pt x="80881" y="66008"/>
                              </a:lnTo>
                              <a:lnTo>
                                <a:pt x="80881" y="62822"/>
                              </a:lnTo>
                              <a:lnTo>
                                <a:pt x="80881" y="60242"/>
                              </a:lnTo>
                              <a:lnTo>
                                <a:pt x="81336" y="57966"/>
                              </a:lnTo>
                              <a:lnTo>
                                <a:pt x="81336" y="55842"/>
                              </a:lnTo>
                              <a:lnTo>
                                <a:pt x="81639" y="54021"/>
                              </a:lnTo>
                              <a:lnTo>
                                <a:pt x="81639" y="52503"/>
                              </a:lnTo>
                              <a:lnTo>
                                <a:pt x="82094" y="51745"/>
                              </a:lnTo>
                              <a:lnTo>
                                <a:pt x="83005" y="52958"/>
                              </a:lnTo>
                              <a:lnTo>
                                <a:pt x="83310" y="53717"/>
                              </a:lnTo>
                              <a:lnTo>
                                <a:pt x="84220" y="55083"/>
                              </a:lnTo>
                              <a:lnTo>
                                <a:pt x="84979" y="56904"/>
                              </a:lnTo>
                              <a:lnTo>
                                <a:pt x="85889" y="58725"/>
                              </a:lnTo>
                              <a:lnTo>
                                <a:pt x="86193" y="61001"/>
                              </a:lnTo>
                              <a:lnTo>
                                <a:pt x="87103" y="63125"/>
                              </a:lnTo>
                              <a:lnTo>
                                <a:pt x="88316" y="66008"/>
                              </a:lnTo>
                              <a:lnTo>
                                <a:pt x="89075" y="68589"/>
                              </a:lnTo>
                              <a:lnTo>
                                <a:pt x="89985" y="71927"/>
                              </a:lnTo>
                              <a:lnTo>
                                <a:pt x="91200" y="75113"/>
                              </a:lnTo>
                              <a:lnTo>
                                <a:pt x="91958" y="78452"/>
                              </a:lnTo>
                              <a:lnTo>
                                <a:pt x="92869" y="82094"/>
                              </a:lnTo>
                              <a:lnTo>
                                <a:pt x="93628" y="86494"/>
                              </a:lnTo>
                              <a:lnTo>
                                <a:pt x="94387" y="90894"/>
                              </a:lnTo>
                              <a:lnTo>
                                <a:pt x="95298" y="95295"/>
                              </a:lnTo>
                              <a:lnTo>
                                <a:pt x="96056" y="99240"/>
                              </a:lnTo>
                              <a:lnTo>
                                <a:pt x="96966" y="103641"/>
                              </a:lnTo>
                              <a:lnTo>
                                <a:pt x="98181" y="107283"/>
                              </a:lnTo>
                              <a:lnTo>
                                <a:pt x="99850" y="110925"/>
                              </a:lnTo>
                              <a:lnTo>
                                <a:pt x="101063" y="114567"/>
                              </a:lnTo>
                              <a:lnTo>
                                <a:pt x="102277" y="117905"/>
                              </a:lnTo>
                              <a:lnTo>
                                <a:pt x="104250" y="121851"/>
                              </a:lnTo>
                              <a:lnTo>
                                <a:pt x="105919" y="125189"/>
                              </a:lnTo>
                              <a:lnTo>
                                <a:pt x="107133" y="128072"/>
                              </a:lnTo>
                              <a:lnTo>
                                <a:pt x="108347" y="130348"/>
                              </a:lnTo>
                              <a:lnTo>
                                <a:pt x="109258" y="132473"/>
                              </a:lnTo>
                              <a:lnTo>
                                <a:pt x="109713" y="134293"/>
                              </a:lnTo>
                              <a:lnTo>
                                <a:pt x="110017" y="135811"/>
                              </a:lnTo>
                              <a:lnTo>
                                <a:pt x="110017" y="136873"/>
                              </a:lnTo>
                              <a:lnTo>
                                <a:pt x="110017" y="137632"/>
                              </a:lnTo>
                              <a:lnTo>
                                <a:pt x="108802" y="137935"/>
                              </a:lnTo>
                              <a:lnTo>
                                <a:pt x="106829" y="137632"/>
                              </a:lnTo>
                              <a:lnTo>
                                <a:pt x="85434" y="103641"/>
                              </a:lnTo>
                              <a:lnTo>
                                <a:pt x="84979" y="99696"/>
                              </a:lnTo>
                              <a:lnTo>
                                <a:pt x="84523" y="96054"/>
                              </a:lnTo>
                              <a:lnTo>
                                <a:pt x="84523" y="92260"/>
                              </a:lnTo>
                              <a:lnTo>
                                <a:pt x="84979" y="88315"/>
                              </a:lnTo>
                              <a:lnTo>
                                <a:pt x="85434" y="84673"/>
                              </a:lnTo>
                              <a:lnTo>
                                <a:pt x="86193" y="81031"/>
                              </a:lnTo>
                              <a:lnTo>
                                <a:pt x="87406" y="77389"/>
                              </a:lnTo>
                              <a:lnTo>
                                <a:pt x="88316" y="73748"/>
                              </a:lnTo>
                              <a:lnTo>
                                <a:pt x="89531" y="70409"/>
                              </a:lnTo>
                              <a:lnTo>
                                <a:pt x="91200" y="67829"/>
                              </a:lnTo>
                              <a:lnTo>
                                <a:pt x="92414" y="66008"/>
                              </a:lnTo>
                              <a:lnTo>
                                <a:pt x="94083" y="63884"/>
                              </a:lnTo>
                              <a:lnTo>
                                <a:pt x="95753" y="61608"/>
                              </a:lnTo>
                              <a:lnTo>
                                <a:pt x="97270" y="60242"/>
                              </a:lnTo>
                              <a:lnTo>
                                <a:pt x="98939" y="59180"/>
                              </a:lnTo>
                              <a:lnTo>
                                <a:pt x="100608" y="57966"/>
                              </a:lnTo>
                              <a:lnTo>
                                <a:pt x="102277" y="56904"/>
                              </a:lnTo>
                              <a:lnTo>
                                <a:pt x="103947" y="56145"/>
                              </a:lnTo>
                              <a:lnTo>
                                <a:pt x="105161" y="55842"/>
                              </a:lnTo>
                              <a:lnTo>
                                <a:pt x="106829" y="55538"/>
                              </a:lnTo>
                              <a:lnTo>
                                <a:pt x="108044" y="55842"/>
                              </a:lnTo>
                              <a:lnTo>
                                <a:pt x="109713" y="56145"/>
                              </a:lnTo>
                              <a:lnTo>
                                <a:pt x="110927" y="56904"/>
                              </a:lnTo>
                              <a:lnTo>
                                <a:pt x="112141" y="57966"/>
                              </a:lnTo>
                              <a:lnTo>
                                <a:pt x="112900" y="59180"/>
                              </a:lnTo>
                              <a:lnTo>
                                <a:pt x="114113" y="60242"/>
                              </a:lnTo>
                              <a:lnTo>
                                <a:pt x="115023" y="61608"/>
                              </a:lnTo>
                              <a:lnTo>
                                <a:pt x="115327" y="63125"/>
                              </a:lnTo>
                              <a:lnTo>
                                <a:pt x="116238" y="64643"/>
                              </a:lnTo>
                              <a:lnTo>
                                <a:pt x="116996" y="66008"/>
                              </a:lnTo>
                              <a:lnTo>
                                <a:pt x="117907" y="67829"/>
                              </a:lnTo>
                              <a:lnTo>
                                <a:pt x="118211" y="69650"/>
                              </a:lnTo>
                              <a:lnTo>
                                <a:pt x="118667" y="71471"/>
                              </a:lnTo>
                              <a:lnTo>
                                <a:pt x="119122" y="73292"/>
                              </a:lnTo>
                              <a:lnTo>
                                <a:pt x="119425" y="74810"/>
                              </a:lnTo>
                              <a:lnTo>
                                <a:pt x="119880" y="75872"/>
                              </a:lnTo>
                              <a:lnTo>
                                <a:pt x="119880" y="77389"/>
                              </a:lnTo>
                              <a:lnTo>
                                <a:pt x="120336" y="78452"/>
                              </a:lnTo>
                              <a:lnTo>
                                <a:pt x="120336" y="79514"/>
                              </a:lnTo>
                              <a:lnTo>
                                <a:pt x="120336" y="80272"/>
                              </a:lnTo>
                              <a:lnTo>
                                <a:pt x="119425" y="79969"/>
                              </a:lnTo>
                              <a:lnTo>
                                <a:pt x="119122" y="79211"/>
                              </a:lnTo>
                              <a:lnTo>
                                <a:pt x="118667" y="78148"/>
                              </a:lnTo>
                              <a:lnTo>
                                <a:pt x="118211" y="76934"/>
                              </a:lnTo>
                              <a:lnTo>
                                <a:pt x="117907" y="75872"/>
                              </a:lnTo>
                              <a:lnTo>
                                <a:pt x="117907" y="74810"/>
                              </a:lnTo>
                              <a:lnTo>
                                <a:pt x="117907" y="73748"/>
                              </a:lnTo>
                              <a:lnTo>
                                <a:pt x="117907" y="72685"/>
                              </a:lnTo>
                              <a:lnTo>
                                <a:pt x="117907" y="71471"/>
                              </a:lnTo>
                              <a:lnTo>
                                <a:pt x="117907" y="70865"/>
                              </a:lnTo>
                              <a:lnTo>
                                <a:pt x="118211" y="70106"/>
                              </a:lnTo>
                              <a:lnTo>
                                <a:pt x="122005" y="66008"/>
                              </a:lnTo>
                              <a:lnTo>
                                <a:pt x="123219" y="65250"/>
                              </a:lnTo>
                              <a:lnTo>
                                <a:pt x="124432" y="64643"/>
                              </a:lnTo>
                              <a:lnTo>
                                <a:pt x="125647" y="64188"/>
                              </a:lnTo>
                              <a:lnTo>
                                <a:pt x="126861" y="63125"/>
                              </a:lnTo>
                              <a:lnTo>
                                <a:pt x="128985" y="62367"/>
                              </a:lnTo>
                              <a:lnTo>
                                <a:pt x="130654" y="61305"/>
                              </a:lnTo>
                              <a:lnTo>
                                <a:pt x="132172" y="60546"/>
                              </a:lnTo>
                              <a:lnTo>
                                <a:pt x="133842" y="59483"/>
                              </a:lnTo>
                              <a:lnTo>
                                <a:pt x="135511" y="57966"/>
                              </a:lnTo>
                              <a:lnTo>
                                <a:pt x="137635" y="56904"/>
                              </a:lnTo>
                              <a:lnTo>
                                <a:pt x="139152" y="56145"/>
                              </a:lnTo>
                              <a:lnTo>
                                <a:pt x="141277" y="55538"/>
                              </a:lnTo>
                              <a:lnTo>
                                <a:pt x="142946" y="55083"/>
                              </a:lnTo>
                              <a:lnTo>
                                <a:pt x="144615" y="54324"/>
                              </a:lnTo>
                              <a:lnTo>
                                <a:pt x="146587" y="53717"/>
                              </a:lnTo>
                              <a:lnTo>
                                <a:pt x="148257" y="52200"/>
                              </a:lnTo>
                              <a:lnTo>
                                <a:pt x="149926" y="51137"/>
                              </a:lnTo>
                              <a:lnTo>
                                <a:pt x="150685" y="49924"/>
                              </a:lnTo>
                              <a:lnTo>
                                <a:pt x="151899" y="48558"/>
                              </a:lnTo>
                              <a:lnTo>
                                <a:pt x="152809" y="47040"/>
                              </a:lnTo>
                              <a:lnTo>
                                <a:pt x="153113" y="45219"/>
                              </a:lnTo>
                              <a:lnTo>
                                <a:pt x="153568" y="43854"/>
                              </a:lnTo>
                              <a:lnTo>
                                <a:pt x="154023" y="42336"/>
                              </a:lnTo>
                              <a:lnTo>
                                <a:pt x="154023" y="40516"/>
                              </a:lnTo>
                              <a:lnTo>
                                <a:pt x="153568" y="38694"/>
                              </a:lnTo>
                              <a:lnTo>
                                <a:pt x="153113" y="36874"/>
                              </a:lnTo>
                              <a:lnTo>
                                <a:pt x="152355" y="35356"/>
                              </a:lnTo>
                              <a:lnTo>
                                <a:pt x="151595" y="33991"/>
                              </a:lnTo>
                              <a:lnTo>
                                <a:pt x="150230" y="32473"/>
                              </a:lnTo>
                              <a:lnTo>
                                <a:pt x="149016" y="30652"/>
                              </a:lnTo>
                              <a:lnTo>
                                <a:pt x="147802" y="29134"/>
                              </a:lnTo>
                              <a:lnTo>
                                <a:pt x="146132" y="28072"/>
                              </a:lnTo>
                              <a:lnTo>
                                <a:pt x="144919" y="27314"/>
                              </a:lnTo>
                              <a:lnTo>
                                <a:pt x="143250" y="26707"/>
                              </a:lnTo>
                              <a:lnTo>
                                <a:pt x="141732" y="25948"/>
                              </a:lnTo>
                              <a:lnTo>
                                <a:pt x="140063" y="25493"/>
                              </a:lnTo>
                              <a:lnTo>
                                <a:pt x="137938" y="25493"/>
                              </a:lnTo>
                              <a:lnTo>
                                <a:pt x="136269" y="25493"/>
                              </a:lnTo>
                              <a:lnTo>
                                <a:pt x="134296" y="25493"/>
                              </a:lnTo>
                              <a:lnTo>
                                <a:pt x="132626" y="25948"/>
                              </a:lnTo>
                              <a:lnTo>
                                <a:pt x="130958" y="26707"/>
                              </a:lnTo>
                              <a:lnTo>
                                <a:pt x="129289" y="27010"/>
                              </a:lnTo>
                              <a:lnTo>
                                <a:pt x="123219" y="31714"/>
                              </a:lnTo>
                              <a:lnTo>
                                <a:pt x="122308" y="32473"/>
                              </a:lnTo>
                              <a:lnTo>
                                <a:pt x="122005" y="33232"/>
                              </a:lnTo>
                              <a:lnTo>
                                <a:pt x="122005" y="34294"/>
                              </a:lnTo>
                              <a:lnTo>
                                <a:pt x="122005" y="35356"/>
                              </a:lnTo>
                              <a:lnTo>
                                <a:pt x="122308" y="36115"/>
                              </a:lnTo>
                              <a:lnTo>
                                <a:pt x="123674" y="36418"/>
                              </a:lnTo>
                              <a:lnTo>
                                <a:pt x="124888" y="36418"/>
                              </a:lnTo>
                              <a:lnTo>
                                <a:pt x="126101" y="36418"/>
                              </a:lnTo>
                              <a:lnTo>
                                <a:pt x="126861" y="36418"/>
                              </a:lnTo>
                              <a:lnTo>
                                <a:pt x="128074" y="36115"/>
                              </a:lnTo>
                              <a:lnTo>
                                <a:pt x="129289" y="35811"/>
                              </a:lnTo>
                              <a:lnTo>
                                <a:pt x="130958" y="35356"/>
                              </a:lnTo>
                              <a:lnTo>
                                <a:pt x="132172" y="35356"/>
                              </a:lnTo>
                              <a:lnTo>
                                <a:pt x="133386" y="35053"/>
                              </a:lnTo>
                              <a:lnTo>
                                <a:pt x="134752" y="34597"/>
                              </a:lnTo>
                              <a:lnTo>
                                <a:pt x="136269" y="34294"/>
                              </a:lnTo>
                              <a:lnTo>
                                <a:pt x="137938" y="33535"/>
                              </a:lnTo>
                              <a:lnTo>
                                <a:pt x="140063" y="33232"/>
                              </a:lnTo>
                              <a:lnTo>
                                <a:pt x="141732" y="32776"/>
                              </a:lnTo>
                              <a:lnTo>
                                <a:pt x="143705" y="32170"/>
                              </a:lnTo>
                              <a:lnTo>
                                <a:pt x="146132" y="30956"/>
                              </a:lnTo>
                              <a:lnTo>
                                <a:pt x="148712" y="30349"/>
                              </a:lnTo>
                              <a:lnTo>
                                <a:pt x="151140" y="29893"/>
                              </a:lnTo>
                              <a:lnTo>
                                <a:pt x="153568" y="29134"/>
                              </a:lnTo>
                              <a:lnTo>
                                <a:pt x="156451" y="28072"/>
                              </a:lnTo>
                              <a:lnTo>
                                <a:pt x="159334" y="27769"/>
                              </a:lnTo>
                              <a:lnTo>
                                <a:pt x="162218" y="27314"/>
                              </a:lnTo>
                              <a:lnTo>
                                <a:pt x="164646" y="26707"/>
                              </a:lnTo>
                              <a:lnTo>
                                <a:pt x="167528" y="26251"/>
                              </a:lnTo>
                              <a:lnTo>
                                <a:pt x="169653" y="25948"/>
                              </a:lnTo>
                              <a:lnTo>
                                <a:pt x="172080" y="25493"/>
                              </a:lnTo>
                              <a:lnTo>
                                <a:pt x="174053" y="25493"/>
                              </a:lnTo>
                              <a:lnTo>
                                <a:pt x="175724" y="25493"/>
                              </a:lnTo>
                              <a:lnTo>
                                <a:pt x="177393" y="25948"/>
                              </a:lnTo>
                              <a:lnTo>
                                <a:pt x="178606" y="26251"/>
                              </a:lnTo>
                              <a:lnTo>
                                <a:pt x="179821" y="27010"/>
                              </a:lnTo>
                              <a:lnTo>
                                <a:pt x="181034" y="28072"/>
                              </a:lnTo>
                              <a:lnTo>
                                <a:pt x="181945" y="28831"/>
                              </a:lnTo>
                              <a:lnTo>
                                <a:pt x="182248" y="29590"/>
                              </a:lnTo>
                              <a:lnTo>
                                <a:pt x="182704" y="30349"/>
                              </a:lnTo>
                              <a:lnTo>
                                <a:pt x="183158" y="30956"/>
                              </a:lnTo>
                              <a:lnTo>
                                <a:pt x="183158" y="32170"/>
                              </a:lnTo>
                              <a:lnTo>
                                <a:pt x="182704" y="33232"/>
                              </a:lnTo>
                              <a:lnTo>
                                <a:pt x="182704" y="34294"/>
                              </a:lnTo>
                              <a:lnTo>
                                <a:pt x="182248" y="35356"/>
                              </a:lnTo>
                              <a:lnTo>
                                <a:pt x="181945" y="36418"/>
                              </a:lnTo>
                              <a:lnTo>
                                <a:pt x="181034" y="37632"/>
                              </a:lnTo>
                              <a:lnTo>
                                <a:pt x="180731" y="38694"/>
                              </a:lnTo>
                              <a:lnTo>
                                <a:pt x="180275" y="39757"/>
                              </a:lnTo>
                              <a:lnTo>
                                <a:pt x="179516" y="40819"/>
                              </a:lnTo>
                              <a:lnTo>
                                <a:pt x="179062" y="41577"/>
                              </a:lnTo>
                              <a:lnTo>
                                <a:pt x="178151" y="42640"/>
                              </a:lnTo>
                              <a:lnTo>
                                <a:pt x="177848" y="43399"/>
                              </a:lnTo>
                              <a:lnTo>
                                <a:pt x="178606" y="43095"/>
                              </a:lnTo>
                              <a:lnTo>
                                <a:pt x="179516" y="42640"/>
                              </a:lnTo>
                              <a:lnTo>
                                <a:pt x="180731" y="41577"/>
                              </a:lnTo>
                              <a:lnTo>
                                <a:pt x="181945" y="40819"/>
                              </a:lnTo>
                              <a:lnTo>
                                <a:pt x="183615" y="39757"/>
                              </a:lnTo>
                              <a:lnTo>
                                <a:pt x="184828" y="38694"/>
                              </a:lnTo>
                              <a:lnTo>
                                <a:pt x="186498" y="37177"/>
                              </a:lnTo>
                              <a:lnTo>
                                <a:pt x="188015" y="35811"/>
                              </a:lnTo>
                              <a:lnTo>
                                <a:pt x="189229" y="33991"/>
                              </a:lnTo>
                              <a:lnTo>
                                <a:pt x="190898" y="32170"/>
                              </a:lnTo>
                              <a:lnTo>
                                <a:pt x="192568" y="30349"/>
                              </a:lnTo>
                              <a:lnTo>
                                <a:pt x="193781" y="28528"/>
                              </a:lnTo>
                              <a:lnTo>
                                <a:pt x="194995" y="26707"/>
                              </a:lnTo>
                              <a:lnTo>
                                <a:pt x="196209" y="25189"/>
                              </a:lnTo>
                              <a:lnTo>
                                <a:pt x="197575" y="23368"/>
                              </a:lnTo>
                              <a:lnTo>
                                <a:pt x="198334" y="21547"/>
                              </a:lnTo>
                              <a:lnTo>
                                <a:pt x="199092" y="19271"/>
                              </a:lnTo>
                              <a:lnTo>
                                <a:pt x="200003" y="17450"/>
                              </a:lnTo>
                              <a:lnTo>
                                <a:pt x="200458" y="15326"/>
                              </a:lnTo>
                              <a:lnTo>
                                <a:pt x="200762" y="13201"/>
                              </a:lnTo>
                              <a:lnTo>
                                <a:pt x="201672" y="10925"/>
                              </a:lnTo>
                              <a:lnTo>
                                <a:pt x="201976" y="9104"/>
                              </a:lnTo>
                              <a:lnTo>
                                <a:pt x="201976" y="7283"/>
                              </a:lnTo>
                              <a:lnTo>
                                <a:pt x="202431" y="5462"/>
                              </a:lnTo>
                              <a:lnTo>
                                <a:pt x="202431" y="3945"/>
                              </a:lnTo>
                              <a:lnTo>
                                <a:pt x="202431" y="2882"/>
                              </a:lnTo>
                              <a:lnTo>
                                <a:pt x="202431" y="1820"/>
                              </a:lnTo>
                              <a:lnTo>
                                <a:pt x="202431" y="759"/>
                              </a:lnTo>
                              <a:lnTo>
                                <a:pt x="202431" y="0"/>
                              </a:lnTo>
                              <a:lnTo>
                                <a:pt x="201672" y="1062"/>
                              </a:lnTo>
                              <a:lnTo>
                                <a:pt x="201217" y="2124"/>
                              </a:lnTo>
                              <a:lnTo>
                                <a:pt x="200762" y="3945"/>
                              </a:lnTo>
                              <a:lnTo>
                                <a:pt x="200458" y="5766"/>
                              </a:lnTo>
                              <a:lnTo>
                                <a:pt x="200003" y="7587"/>
                              </a:lnTo>
                              <a:lnTo>
                                <a:pt x="200003" y="9408"/>
                              </a:lnTo>
                              <a:lnTo>
                                <a:pt x="199548" y="11229"/>
                              </a:lnTo>
                              <a:lnTo>
                                <a:pt x="199548" y="13201"/>
                              </a:lnTo>
                              <a:lnTo>
                                <a:pt x="199548" y="15022"/>
                              </a:lnTo>
                              <a:lnTo>
                                <a:pt x="199548" y="16843"/>
                              </a:lnTo>
                              <a:lnTo>
                                <a:pt x="200458" y="18209"/>
                              </a:lnTo>
                              <a:lnTo>
                                <a:pt x="201217" y="20030"/>
                              </a:lnTo>
                              <a:lnTo>
                                <a:pt x="201976" y="21547"/>
                              </a:lnTo>
                              <a:lnTo>
                                <a:pt x="203644" y="22913"/>
                              </a:lnTo>
                              <a:lnTo>
                                <a:pt x="204859" y="24431"/>
                              </a:lnTo>
                              <a:lnTo>
                                <a:pt x="206984" y="25189"/>
                              </a:lnTo>
                              <a:lnTo>
                                <a:pt x="209412" y="25493"/>
                              </a:lnTo>
                              <a:lnTo>
                                <a:pt x="211838" y="25493"/>
                              </a:lnTo>
                              <a:lnTo>
                                <a:pt x="214722" y="251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329102pt;margin-top:-10.053812pt;width:16.95pt;height:11.75pt;mso-position-horizontal-relative:page;mso-position-vertical-relative:paragraph;z-index:16323584" id="docshape1182" coordorigin="11567,-201" coordsize="339,235" path="m11567,-38l11567,-36,11568,-35,11568,-31,11568,-28,11568,-25,11569,-21,11570,-17,11570,-14,11571,-10,11580,14,11582,19,11583,23,11585,26,11587,28,11588,30,11588,32,11588,33,11589,33,11592,32,11594,30,11594,28,11594,25,11596,24,11597,21,11597,18,11598,15,11598,12,11599,8,11600,5,11601,1,11602,-2,11603,-5,11604,-9,11605,-12,11607,-14,11608,-16,11610,-17,11611,-18,11610,-19,11609,-20,11610,-21,11611,-21,11612,-21,11614,-21,11616,-21,11617,-19,11618,-18,11620,-17,11622,-16,11623,-15,11624,-14,11625,-13,11627,-12,11628,-11,11629,-10,11631,-10,11632,-9,11633,-9,11634,-9,11636,-10,11638,-12,11640,-14,11642,-16,11643,-18,11645,-19,11646,-22,11647,-25,11649,-27,11651,-30,11651,-33,11652,-35,11653,-38,11653,-41,11654,-43,11654,-55,11655,-56,11655,-57,11655,-59,11655,-59,11656,-57,11656,-55,11656,-53,11657,-51,11658,-48,11659,-45,11660,-41,11662,-38,11664,-35,11666,-33,11668,-30,11671,-28,11673,-26,11676,-25,11678,-25,11681,-25,11683,-26,11685,-27,11687,-28,11689,-29,11690,-31,11691,-33,11693,-36,11695,-39,11695,-42,11697,-45,11697,-48,11697,-52,11697,-56,11697,-60,11697,-64,11697,-69,11696,-73,11696,-77,11695,-82,11695,-87,11695,-92,11694,-97,11694,-102,11694,-106,11695,-110,11695,-113,11695,-116,11695,-118,11696,-120,11697,-118,11698,-116,11699,-114,11700,-111,11702,-109,11702,-105,11704,-102,11706,-97,11707,-93,11708,-88,11710,-83,11711,-78,11713,-72,11714,-65,11715,-58,11717,-51,11718,-45,11719,-38,11721,-32,11724,-26,11726,-21,11728,-15,11731,-9,11733,-4,11735,1,11737,4,11739,8,11739,10,11740,13,11740,14,11740,16,11738,16,11735,16,11701,-38,11700,-44,11700,-50,11700,-56,11700,-62,11701,-68,11702,-73,11704,-79,11706,-85,11708,-90,11710,-94,11712,-97,11715,-100,11717,-104,11720,-106,11722,-108,11725,-110,11728,-111,11730,-113,11732,-113,11735,-114,11737,-113,11739,-113,11741,-111,11743,-110,11744,-108,11746,-106,11748,-104,11748,-102,11750,-99,11751,-97,11752,-94,11753,-91,11753,-89,11754,-86,11755,-83,11755,-82,11755,-79,11756,-78,11756,-76,11756,-75,11755,-75,11754,-76,11753,-78,11753,-80,11752,-82,11752,-83,11752,-85,11752,-87,11752,-89,11752,-89,11753,-91,11759,-97,11761,-98,11763,-99,11764,-100,11766,-102,11770,-103,11772,-105,11775,-106,11777,-107,11780,-110,11783,-111,11786,-113,11789,-114,11792,-114,11794,-116,11797,-116,11800,-119,11803,-121,11804,-122,11806,-125,11807,-127,11808,-130,11808,-132,11809,-134,11809,-137,11808,-140,11808,-143,11807,-145,11805,-148,11803,-150,11801,-153,11799,-155,11797,-157,11795,-158,11792,-159,11790,-160,11787,-161,11784,-161,11781,-161,11778,-161,11775,-160,11773,-159,11770,-159,11761,-151,11759,-150,11759,-149,11759,-147,11759,-145,11759,-144,11761,-144,11763,-144,11765,-144,11766,-144,11768,-144,11770,-145,11773,-145,11775,-145,11777,-146,11779,-147,11781,-147,11784,-148,11787,-149,11790,-149,11793,-150,11797,-152,11801,-153,11805,-154,11808,-155,11813,-157,11818,-157,11822,-158,11826,-159,11830,-160,11834,-160,11838,-161,11841,-161,11843,-161,11846,-160,11848,-160,11850,-159,11852,-157,11853,-156,11854,-154,11854,-153,11855,-152,11855,-150,11854,-149,11854,-147,11854,-145,11853,-144,11852,-142,11851,-140,11850,-138,11849,-137,11849,-136,11847,-134,11847,-133,11848,-133,11849,-134,11851,-136,11853,-137,11856,-138,11858,-140,11860,-143,11863,-145,11865,-148,11867,-150,11870,-153,11872,-156,11874,-159,11876,-161,11878,-164,11879,-167,11880,-171,11882,-174,11882,-177,11883,-180,11884,-184,11885,-187,11885,-190,11885,-192,11885,-195,11885,-197,11885,-198,11885,-200,11885,-201,11884,-199,11883,-198,11883,-195,11882,-192,11882,-189,11882,-186,11881,-183,11881,-180,11881,-177,11881,-175,11882,-172,11883,-170,11885,-167,11887,-165,11889,-163,11893,-161,11896,-161,11900,-161,11905,-1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4608" behindDoc="0" locked="0" layoutInCell="1" allowOverlap="1" wp14:anchorId="5E419A23" wp14:editId="15C32169">
                <wp:simplePos x="0" y="0"/>
                <wp:positionH relativeFrom="page">
                  <wp:posOffset>7551763</wp:posOffset>
                </wp:positionH>
                <wp:positionV relativeFrom="paragraph">
                  <wp:posOffset>-225103</wp:posOffset>
                </wp:positionV>
                <wp:extent cx="50165" cy="207010"/>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07010"/>
                        </a:xfrm>
                        <a:custGeom>
                          <a:avLst/>
                          <a:gdLst/>
                          <a:ahLst/>
                          <a:cxnLst/>
                          <a:rect l="l" t="t" r="r" b="b"/>
                          <a:pathLst>
                            <a:path w="50165" h="207010">
                              <a:moveTo>
                                <a:pt x="27010" y="11987"/>
                              </a:moveTo>
                              <a:lnTo>
                                <a:pt x="26706" y="8649"/>
                              </a:lnTo>
                              <a:lnTo>
                                <a:pt x="27010" y="7587"/>
                              </a:lnTo>
                              <a:lnTo>
                                <a:pt x="27920" y="6221"/>
                              </a:lnTo>
                              <a:lnTo>
                                <a:pt x="29135" y="5007"/>
                              </a:lnTo>
                              <a:lnTo>
                                <a:pt x="30804" y="3945"/>
                              </a:lnTo>
                              <a:lnTo>
                                <a:pt x="32473" y="2883"/>
                              </a:lnTo>
                              <a:lnTo>
                                <a:pt x="33990" y="1820"/>
                              </a:lnTo>
                              <a:lnTo>
                                <a:pt x="35356" y="1061"/>
                              </a:lnTo>
                              <a:lnTo>
                                <a:pt x="36873" y="303"/>
                              </a:lnTo>
                              <a:lnTo>
                                <a:pt x="38542" y="0"/>
                              </a:lnTo>
                              <a:lnTo>
                                <a:pt x="40213" y="303"/>
                              </a:lnTo>
                              <a:lnTo>
                                <a:pt x="48407" y="21851"/>
                              </a:lnTo>
                              <a:lnTo>
                                <a:pt x="49317" y="27769"/>
                              </a:lnTo>
                              <a:lnTo>
                                <a:pt x="49621" y="33839"/>
                              </a:lnTo>
                              <a:lnTo>
                                <a:pt x="50076" y="40818"/>
                              </a:lnTo>
                              <a:lnTo>
                                <a:pt x="50076" y="49165"/>
                              </a:lnTo>
                              <a:lnTo>
                                <a:pt x="50076" y="57662"/>
                              </a:lnTo>
                              <a:lnTo>
                                <a:pt x="49621" y="67071"/>
                              </a:lnTo>
                              <a:lnTo>
                                <a:pt x="48407" y="76630"/>
                              </a:lnTo>
                              <a:lnTo>
                                <a:pt x="47192" y="86038"/>
                              </a:lnTo>
                              <a:lnTo>
                                <a:pt x="45979" y="95295"/>
                              </a:lnTo>
                              <a:lnTo>
                                <a:pt x="43854" y="104703"/>
                              </a:lnTo>
                              <a:lnTo>
                                <a:pt x="41881" y="114567"/>
                              </a:lnTo>
                              <a:lnTo>
                                <a:pt x="28375" y="152199"/>
                              </a:lnTo>
                              <a:lnTo>
                                <a:pt x="19271" y="170712"/>
                              </a:lnTo>
                              <a:lnTo>
                                <a:pt x="14719" y="179513"/>
                              </a:lnTo>
                              <a:lnTo>
                                <a:pt x="10621" y="187252"/>
                              </a:lnTo>
                              <a:lnTo>
                                <a:pt x="6524" y="194536"/>
                              </a:lnTo>
                              <a:lnTo>
                                <a:pt x="3185" y="201061"/>
                              </a:lnTo>
                              <a:lnTo>
                                <a:pt x="0" y="2069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4.627075pt;margin-top:-17.724665pt;width:3.95pt;height:16.3pt;mso-position-horizontal-relative:page;mso-position-vertical-relative:paragraph;z-index:16324608" id="docshape1183" coordorigin="11893,-354" coordsize="79,326" path="m11935,-336l11935,-341,11935,-343,11937,-345,11938,-347,11941,-348,11944,-350,11946,-352,11948,-353,11951,-354,11953,-354,11956,-354,11969,-320,11970,-311,11971,-301,11971,-290,11971,-277,11971,-264,11971,-249,11969,-234,11967,-219,11965,-204,11962,-190,11958,-174,11937,-115,11923,-86,11916,-72,11909,-60,11903,-48,11898,-38,11893,-2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5120" behindDoc="0" locked="0" layoutInCell="1" allowOverlap="1" wp14:anchorId="79E573CF" wp14:editId="7298D504">
                <wp:simplePos x="0" y="0"/>
                <wp:positionH relativeFrom="page">
                  <wp:posOffset>6991663</wp:posOffset>
                </wp:positionH>
                <wp:positionV relativeFrom="paragraph">
                  <wp:posOffset>267914</wp:posOffset>
                </wp:positionV>
                <wp:extent cx="31115" cy="146685"/>
                <wp:effectExtent l="0" t="0" r="0" b="0"/>
                <wp:wrapNone/>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46685"/>
                        </a:xfrm>
                        <a:custGeom>
                          <a:avLst/>
                          <a:gdLst/>
                          <a:ahLst/>
                          <a:cxnLst/>
                          <a:rect l="l" t="t" r="r" b="b"/>
                          <a:pathLst>
                            <a:path w="31115" h="146685">
                              <a:moveTo>
                                <a:pt x="24582" y="3035"/>
                              </a:moveTo>
                              <a:lnTo>
                                <a:pt x="23369" y="1517"/>
                              </a:lnTo>
                              <a:lnTo>
                                <a:pt x="22913" y="1214"/>
                              </a:lnTo>
                              <a:lnTo>
                                <a:pt x="22155" y="758"/>
                              </a:lnTo>
                              <a:lnTo>
                                <a:pt x="21244" y="455"/>
                              </a:lnTo>
                              <a:lnTo>
                                <a:pt x="20485" y="0"/>
                              </a:lnTo>
                              <a:lnTo>
                                <a:pt x="19726" y="455"/>
                              </a:lnTo>
                              <a:lnTo>
                                <a:pt x="19271" y="758"/>
                              </a:lnTo>
                              <a:lnTo>
                                <a:pt x="18512" y="1820"/>
                              </a:lnTo>
                              <a:lnTo>
                                <a:pt x="18057" y="3338"/>
                              </a:lnTo>
                              <a:lnTo>
                                <a:pt x="17147" y="5463"/>
                              </a:lnTo>
                              <a:lnTo>
                                <a:pt x="16388" y="8042"/>
                              </a:lnTo>
                              <a:lnTo>
                                <a:pt x="15174" y="11380"/>
                              </a:lnTo>
                              <a:lnTo>
                                <a:pt x="13960" y="15022"/>
                              </a:lnTo>
                              <a:lnTo>
                                <a:pt x="12291" y="18968"/>
                              </a:lnTo>
                              <a:lnTo>
                                <a:pt x="10621" y="22610"/>
                              </a:lnTo>
                              <a:lnTo>
                                <a:pt x="8952" y="27010"/>
                              </a:lnTo>
                              <a:lnTo>
                                <a:pt x="7284" y="33232"/>
                              </a:lnTo>
                              <a:lnTo>
                                <a:pt x="6069" y="38087"/>
                              </a:lnTo>
                              <a:lnTo>
                                <a:pt x="4856" y="43550"/>
                              </a:lnTo>
                              <a:lnTo>
                                <a:pt x="3641" y="49317"/>
                              </a:lnTo>
                              <a:lnTo>
                                <a:pt x="2427" y="54779"/>
                              </a:lnTo>
                              <a:lnTo>
                                <a:pt x="1668" y="60697"/>
                              </a:lnTo>
                              <a:lnTo>
                                <a:pt x="1214" y="66919"/>
                              </a:lnTo>
                              <a:lnTo>
                                <a:pt x="303" y="73444"/>
                              </a:lnTo>
                              <a:lnTo>
                                <a:pt x="0" y="80424"/>
                              </a:lnTo>
                              <a:lnTo>
                                <a:pt x="0" y="89529"/>
                              </a:lnTo>
                              <a:lnTo>
                                <a:pt x="0" y="97875"/>
                              </a:lnTo>
                              <a:lnTo>
                                <a:pt x="15630" y="134749"/>
                              </a:lnTo>
                              <a:lnTo>
                                <a:pt x="22155" y="139453"/>
                              </a:lnTo>
                              <a:lnTo>
                                <a:pt x="24582" y="141274"/>
                              </a:lnTo>
                              <a:lnTo>
                                <a:pt x="26706" y="143094"/>
                              </a:lnTo>
                              <a:lnTo>
                                <a:pt x="28224" y="144612"/>
                              </a:lnTo>
                              <a:lnTo>
                                <a:pt x="30804" y="1464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524719pt;margin-top:21.095633pt;width:2.450pt;height:11.55pt;mso-position-horizontal-relative:page;mso-position-vertical-relative:paragraph;z-index:16325120" id="docshape1184" coordorigin="11010,422" coordsize="49,231" path="m11049,427l11047,424,11047,424,11045,423,11044,423,11043,422,11042,423,11041,423,11040,425,11039,427,11037,431,11036,435,11034,440,11032,446,11030,452,11027,458,11025,464,11022,474,11020,482,11018,490,11016,500,11014,508,11013,517,11012,527,11011,538,11010,549,11010,563,11010,576,11035,634,11045,642,11049,644,11053,647,11055,650,11059,65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5632" behindDoc="0" locked="0" layoutInCell="1" allowOverlap="1" wp14:anchorId="6C30EE37" wp14:editId="2C2FA63F">
                <wp:simplePos x="0" y="0"/>
                <wp:positionH relativeFrom="page">
                  <wp:posOffset>7059039</wp:posOffset>
                </wp:positionH>
                <wp:positionV relativeFrom="paragraph">
                  <wp:posOffset>263969</wp:posOffset>
                </wp:positionV>
                <wp:extent cx="56515" cy="62865"/>
                <wp:effectExtent l="0" t="0" r="0" b="0"/>
                <wp:wrapNone/>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62865"/>
                        </a:xfrm>
                        <a:custGeom>
                          <a:avLst/>
                          <a:gdLst/>
                          <a:ahLst/>
                          <a:cxnLst/>
                          <a:rect l="l" t="t" r="r" b="b"/>
                          <a:pathLst>
                            <a:path w="56515" h="62865">
                              <a:moveTo>
                                <a:pt x="10166" y="12746"/>
                              </a:moveTo>
                              <a:lnTo>
                                <a:pt x="9862" y="12443"/>
                              </a:lnTo>
                              <a:lnTo>
                                <a:pt x="8952" y="11987"/>
                              </a:lnTo>
                              <a:lnTo>
                                <a:pt x="7739" y="11229"/>
                              </a:lnTo>
                              <a:lnTo>
                                <a:pt x="6525" y="10167"/>
                              </a:lnTo>
                              <a:lnTo>
                                <a:pt x="5310" y="9104"/>
                              </a:lnTo>
                              <a:lnTo>
                                <a:pt x="5310" y="8042"/>
                              </a:lnTo>
                              <a:lnTo>
                                <a:pt x="4855" y="7283"/>
                              </a:lnTo>
                              <a:lnTo>
                                <a:pt x="4096" y="7283"/>
                              </a:lnTo>
                              <a:lnTo>
                                <a:pt x="3641" y="6980"/>
                              </a:lnTo>
                              <a:lnTo>
                                <a:pt x="2883" y="6524"/>
                              </a:lnTo>
                              <a:lnTo>
                                <a:pt x="1972" y="6980"/>
                              </a:lnTo>
                              <a:lnTo>
                                <a:pt x="1213" y="7283"/>
                              </a:lnTo>
                              <a:lnTo>
                                <a:pt x="303" y="8801"/>
                              </a:lnTo>
                              <a:lnTo>
                                <a:pt x="0" y="10167"/>
                              </a:lnTo>
                              <a:lnTo>
                                <a:pt x="0" y="11987"/>
                              </a:lnTo>
                              <a:lnTo>
                                <a:pt x="0" y="14264"/>
                              </a:lnTo>
                              <a:lnTo>
                                <a:pt x="0" y="16843"/>
                              </a:lnTo>
                              <a:lnTo>
                                <a:pt x="0" y="19726"/>
                              </a:lnTo>
                              <a:lnTo>
                                <a:pt x="303" y="22913"/>
                              </a:lnTo>
                              <a:lnTo>
                                <a:pt x="758" y="26251"/>
                              </a:lnTo>
                              <a:lnTo>
                                <a:pt x="758" y="29134"/>
                              </a:lnTo>
                              <a:lnTo>
                                <a:pt x="758" y="32169"/>
                              </a:lnTo>
                              <a:lnTo>
                                <a:pt x="1213" y="35356"/>
                              </a:lnTo>
                              <a:lnTo>
                                <a:pt x="1516" y="38694"/>
                              </a:lnTo>
                              <a:lnTo>
                                <a:pt x="2427" y="42033"/>
                              </a:lnTo>
                              <a:lnTo>
                                <a:pt x="2883" y="45219"/>
                              </a:lnTo>
                              <a:lnTo>
                                <a:pt x="3641" y="48861"/>
                              </a:lnTo>
                              <a:lnTo>
                                <a:pt x="4855" y="51744"/>
                              </a:lnTo>
                              <a:lnTo>
                                <a:pt x="5614" y="54324"/>
                              </a:lnTo>
                              <a:lnTo>
                                <a:pt x="6525" y="56600"/>
                              </a:lnTo>
                              <a:lnTo>
                                <a:pt x="7284" y="58724"/>
                              </a:lnTo>
                              <a:lnTo>
                                <a:pt x="8497" y="59787"/>
                              </a:lnTo>
                              <a:lnTo>
                                <a:pt x="9862" y="60242"/>
                              </a:lnTo>
                              <a:lnTo>
                                <a:pt x="11381" y="60546"/>
                              </a:lnTo>
                              <a:lnTo>
                                <a:pt x="12594" y="61608"/>
                              </a:lnTo>
                              <a:lnTo>
                                <a:pt x="13961" y="62366"/>
                              </a:lnTo>
                              <a:lnTo>
                                <a:pt x="15174" y="62366"/>
                              </a:lnTo>
                              <a:lnTo>
                                <a:pt x="16843" y="61608"/>
                              </a:lnTo>
                              <a:lnTo>
                                <a:pt x="19271" y="60546"/>
                              </a:lnTo>
                              <a:lnTo>
                                <a:pt x="20940" y="59483"/>
                              </a:lnTo>
                              <a:lnTo>
                                <a:pt x="22155" y="57966"/>
                              </a:lnTo>
                              <a:lnTo>
                                <a:pt x="23824" y="56145"/>
                              </a:lnTo>
                              <a:lnTo>
                                <a:pt x="25797" y="54021"/>
                              </a:lnTo>
                              <a:lnTo>
                                <a:pt x="27921" y="51137"/>
                              </a:lnTo>
                              <a:lnTo>
                                <a:pt x="29134" y="47799"/>
                              </a:lnTo>
                              <a:lnTo>
                                <a:pt x="30803" y="44157"/>
                              </a:lnTo>
                              <a:lnTo>
                                <a:pt x="32777" y="41577"/>
                              </a:lnTo>
                              <a:lnTo>
                                <a:pt x="34446" y="38694"/>
                              </a:lnTo>
                              <a:lnTo>
                                <a:pt x="36115" y="35811"/>
                              </a:lnTo>
                              <a:lnTo>
                                <a:pt x="37329" y="32473"/>
                              </a:lnTo>
                              <a:lnTo>
                                <a:pt x="38998" y="28831"/>
                              </a:lnTo>
                              <a:lnTo>
                                <a:pt x="39757" y="25189"/>
                              </a:lnTo>
                              <a:lnTo>
                                <a:pt x="39757" y="21547"/>
                              </a:lnTo>
                              <a:lnTo>
                                <a:pt x="39757" y="17905"/>
                              </a:lnTo>
                              <a:lnTo>
                                <a:pt x="39302" y="13808"/>
                              </a:lnTo>
                              <a:lnTo>
                                <a:pt x="39302" y="10925"/>
                              </a:lnTo>
                              <a:lnTo>
                                <a:pt x="39757" y="8042"/>
                              </a:lnTo>
                              <a:lnTo>
                                <a:pt x="39757" y="5462"/>
                              </a:lnTo>
                              <a:lnTo>
                                <a:pt x="39302" y="3945"/>
                              </a:lnTo>
                              <a:lnTo>
                                <a:pt x="39302" y="2124"/>
                              </a:lnTo>
                              <a:lnTo>
                                <a:pt x="40213" y="1062"/>
                              </a:lnTo>
                              <a:lnTo>
                                <a:pt x="40213" y="303"/>
                              </a:lnTo>
                              <a:lnTo>
                                <a:pt x="39302" y="0"/>
                              </a:lnTo>
                              <a:lnTo>
                                <a:pt x="38544" y="303"/>
                              </a:lnTo>
                              <a:lnTo>
                                <a:pt x="37785" y="303"/>
                              </a:lnTo>
                              <a:lnTo>
                                <a:pt x="36875" y="1062"/>
                              </a:lnTo>
                              <a:lnTo>
                                <a:pt x="36418" y="2579"/>
                              </a:lnTo>
                              <a:lnTo>
                                <a:pt x="36418" y="4400"/>
                              </a:lnTo>
                              <a:lnTo>
                                <a:pt x="36115" y="6221"/>
                              </a:lnTo>
                              <a:lnTo>
                                <a:pt x="35204" y="8346"/>
                              </a:lnTo>
                              <a:lnTo>
                                <a:pt x="35204" y="10925"/>
                              </a:lnTo>
                              <a:lnTo>
                                <a:pt x="34446" y="13808"/>
                              </a:lnTo>
                              <a:lnTo>
                                <a:pt x="33535" y="16388"/>
                              </a:lnTo>
                              <a:lnTo>
                                <a:pt x="33232" y="19726"/>
                              </a:lnTo>
                              <a:lnTo>
                                <a:pt x="33535" y="22913"/>
                              </a:lnTo>
                              <a:lnTo>
                                <a:pt x="34446" y="25948"/>
                              </a:lnTo>
                              <a:lnTo>
                                <a:pt x="34446" y="28072"/>
                              </a:lnTo>
                              <a:lnTo>
                                <a:pt x="35204" y="30349"/>
                              </a:lnTo>
                              <a:lnTo>
                                <a:pt x="36875" y="32473"/>
                              </a:lnTo>
                              <a:lnTo>
                                <a:pt x="38544" y="34294"/>
                              </a:lnTo>
                              <a:lnTo>
                                <a:pt x="39302" y="35811"/>
                              </a:lnTo>
                              <a:lnTo>
                                <a:pt x="40516" y="37177"/>
                              </a:lnTo>
                              <a:lnTo>
                                <a:pt x="42185" y="37632"/>
                              </a:lnTo>
                              <a:lnTo>
                                <a:pt x="44765" y="37936"/>
                              </a:lnTo>
                              <a:lnTo>
                                <a:pt x="48862" y="38694"/>
                              </a:lnTo>
                              <a:lnTo>
                                <a:pt x="52959" y="37936"/>
                              </a:lnTo>
                              <a:lnTo>
                                <a:pt x="56146" y="3641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829895pt;margin-top:20.784979pt;width:4.45pt;height:4.95pt;mso-position-horizontal-relative:page;mso-position-vertical-relative:paragraph;z-index:16325632" id="docshape1185" coordorigin="11117,416" coordsize="89,99" path="m11133,436l11132,435,11131,435,11129,433,11127,432,11125,430,11125,428,11124,427,11123,427,11122,427,11121,426,11120,427,11119,427,11117,430,11117,432,11117,435,11117,438,11117,442,11117,447,11117,452,11118,457,11118,462,11118,466,11119,471,11119,477,11120,482,11121,487,11122,493,11124,497,11125,501,11127,505,11128,508,11130,510,11132,511,11135,511,11136,513,11139,514,11140,514,11143,513,11147,511,11150,509,11151,507,11154,504,11157,501,11161,496,11162,491,11165,485,11168,481,11171,477,11173,472,11175,467,11178,461,11179,455,11179,450,11179,444,11178,437,11178,433,11179,428,11179,424,11178,422,11178,419,11180,417,11180,416,11178,416,11177,416,11176,416,11175,417,11174,420,11174,423,11173,425,11172,429,11172,433,11171,437,11169,442,11169,447,11169,452,11171,457,11171,460,11172,463,11175,467,11177,470,11178,472,11180,474,11183,475,11187,475,11194,477,11200,475,11205,47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26144" behindDoc="0" locked="0" layoutInCell="1" allowOverlap="1" wp14:anchorId="3B0998E0" wp14:editId="7A3AA8FB">
                <wp:simplePos x="0" y="0"/>
                <wp:positionH relativeFrom="page">
                  <wp:posOffset>7197432</wp:posOffset>
                </wp:positionH>
                <wp:positionV relativeFrom="paragraph">
                  <wp:posOffset>209189</wp:posOffset>
                </wp:positionV>
                <wp:extent cx="64769" cy="102870"/>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02870"/>
                        </a:xfrm>
                        <a:custGeom>
                          <a:avLst/>
                          <a:gdLst/>
                          <a:ahLst/>
                          <a:cxnLst/>
                          <a:rect l="l" t="t" r="r" b="b"/>
                          <a:pathLst>
                            <a:path w="64769" h="102870">
                              <a:moveTo>
                                <a:pt x="1972" y="14567"/>
                              </a:moveTo>
                              <a:lnTo>
                                <a:pt x="1214" y="14567"/>
                              </a:lnTo>
                              <a:lnTo>
                                <a:pt x="303" y="14567"/>
                              </a:lnTo>
                              <a:lnTo>
                                <a:pt x="0" y="14567"/>
                              </a:lnTo>
                              <a:lnTo>
                                <a:pt x="758" y="15781"/>
                              </a:lnTo>
                              <a:lnTo>
                                <a:pt x="1214" y="17147"/>
                              </a:lnTo>
                              <a:lnTo>
                                <a:pt x="1972" y="18664"/>
                              </a:lnTo>
                              <a:lnTo>
                                <a:pt x="2428" y="20485"/>
                              </a:lnTo>
                              <a:lnTo>
                                <a:pt x="3187" y="21851"/>
                              </a:lnTo>
                              <a:lnTo>
                                <a:pt x="4097" y="23672"/>
                              </a:lnTo>
                              <a:lnTo>
                                <a:pt x="5312" y="25493"/>
                              </a:lnTo>
                              <a:lnTo>
                                <a:pt x="6070" y="27769"/>
                              </a:lnTo>
                              <a:lnTo>
                                <a:pt x="7284" y="29893"/>
                              </a:lnTo>
                              <a:lnTo>
                                <a:pt x="8497" y="32473"/>
                              </a:lnTo>
                              <a:lnTo>
                                <a:pt x="9712" y="35053"/>
                              </a:lnTo>
                              <a:lnTo>
                                <a:pt x="11381" y="37177"/>
                              </a:lnTo>
                              <a:lnTo>
                                <a:pt x="12595" y="39453"/>
                              </a:lnTo>
                              <a:lnTo>
                                <a:pt x="14264" y="41274"/>
                              </a:lnTo>
                              <a:lnTo>
                                <a:pt x="16388" y="42792"/>
                              </a:lnTo>
                              <a:lnTo>
                                <a:pt x="18058" y="44157"/>
                              </a:lnTo>
                              <a:lnTo>
                                <a:pt x="20941" y="45675"/>
                              </a:lnTo>
                              <a:lnTo>
                                <a:pt x="22459" y="46434"/>
                              </a:lnTo>
                              <a:lnTo>
                                <a:pt x="24583" y="46737"/>
                              </a:lnTo>
                              <a:lnTo>
                                <a:pt x="26252" y="47496"/>
                              </a:lnTo>
                              <a:lnTo>
                                <a:pt x="27921" y="47799"/>
                              </a:lnTo>
                              <a:lnTo>
                                <a:pt x="29136" y="47496"/>
                              </a:lnTo>
                              <a:lnTo>
                                <a:pt x="30350" y="46737"/>
                              </a:lnTo>
                              <a:lnTo>
                                <a:pt x="32019" y="45978"/>
                              </a:lnTo>
                              <a:lnTo>
                                <a:pt x="38089" y="36115"/>
                              </a:lnTo>
                              <a:lnTo>
                                <a:pt x="38999" y="33990"/>
                              </a:lnTo>
                              <a:lnTo>
                                <a:pt x="38999" y="32169"/>
                              </a:lnTo>
                              <a:lnTo>
                                <a:pt x="39303" y="30652"/>
                              </a:lnTo>
                              <a:lnTo>
                                <a:pt x="38999" y="28528"/>
                              </a:lnTo>
                              <a:lnTo>
                                <a:pt x="38999" y="25493"/>
                              </a:lnTo>
                              <a:lnTo>
                                <a:pt x="38089" y="23065"/>
                              </a:lnTo>
                              <a:lnTo>
                                <a:pt x="37633" y="20789"/>
                              </a:lnTo>
                              <a:lnTo>
                                <a:pt x="37330" y="18664"/>
                              </a:lnTo>
                              <a:lnTo>
                                <a:pt x="36420" y="15781"/>
                              </a:lnTo>
                              <a:lnTo>
                                <a:pt x="35661" y="13202"/>
                              </a:lnTo>
                              <a:lnTo>
                                <a:pt x="34902" y="10925"/>
                              </a:lnTo>
                              <a:lnTo>
                                <a:pt x="34446" y="8346"/>
                              </a:lnTo>
                              <a:lnTo>
                                <a:pt x="33232" y="6221"/>
                              </a:lnTo>
                              <a:lnTo>
                                <a:pt x="32322" y="4400"/>
                              </a:lnTo>
                              <a:lnTo>
                                <a:pt x="31108" y="2579"/>
                              </a:lnTo>
                              <a:lnTo>
                                <a:pt x="29894" y="1517"/>
                              </a:lnTo>
                              <a:lnTo>
                                <a:pt x="28680" y="759"/>
                              </a:lnTo>
                              <a:lnTo>
                                <a:pt x="27921" y="0"/>
                              </a:lnTo>
                              <a:lnTo>
                                <a:pt x="26556" y="0"/>
                              </a:lnTo>
                              <a:lnTo>
                                <a:pt x="25341" y="0"/>
                              </a:lnTo>
                              <a:lnTo>
                                <a:pt x="24127" y="303"/>
                              </a:lnTo>
                              <a:lnTo>
                                <a:pt x="22914" y="1062"/>
                              </a:lnTo>
                              <a:lnTo>
                                <a:pt x="22155" y="2276"/>
                              </a:lnTo>
                              <a:lnTo>
                                <a:pt x="20941" y="3338"/>
                              </a:lnTo>
                              <a:lnTo>
                                <a:pt x="15175" y="14264"/>
                              </a:lnTo>
                              <a:lnTo>
                                <a:pt x="13961" y="16843"/>
                              </a:lnTo>
                              <a:lnTo>
                                <a:pt x="13050" y="19423"/>
                              </a:lnTo>
                              <a:lnTo>
                                <a:pt x="12291" y="21547"/>
                              </a:lnTo>
                              <a:lnTo>
                                <a:pt x="11381" y="24127"/>
                              </a:lnTo>
                              <a:lnTo>
                                <a:pt x="11078" y="27010"/>
                              </a:lnTo>
                              <a:lnTo>
                                <a:pt x="10622" y="29893"/>
                              </a:lnTo>
                              <a:lnTo>
                                <a:pt x="10167" y="32473"/>
                              </a:lnTo>
                              <a:lnTo>
                                <a:pt x="9712" y="34749"/>
                              </a:lnTo>
                              <a:lnTo>
                                <a:pt x="9712" y="36874"/>
                              </a:lnTo>
                              <a:lnTo>
                                <a:pt x="9408" y="38695"/>
                              </a:lnTo>
                              <a:lnTo>
                                <a:pt x="9408" y="40516"/>
                              </a:lnTo>
                              <a:lnTo>
                                <a:pt x="9408" y="42336"/>
                              </a:lnTo>
                              <a:lnTo>
                                <a:pt x="9712" y="43854"/>
                              </a:lnTo>
                              <a:lnTo>
                                <a:pt x="9712" y="45219"/>
                              </a:lnTo>
                              <a:lnTo>
                                <a:pt x="10167" y="45978"/>
                              </a:lnTo>
                              <a:lnTo>
                                <a:pt x="11381" y="45978"/>
                              </a:lnTo>
                              <a:lnTo>
                                <a:pt x="12595" y="45219"/>
                              </a:lnTo>
                              <a:lnTo>
                                <a:pt x="13961" y="44157"/>
                              </a:lnTo>
                              <a:lnTo>
                                <a:pt x="15478" y="43399"/>
                              </a:lnTo>
                              <a:lnTo>
                                <a:pt x="16692" y="42336"/>
                              </a:lnTo>
                              <a:lnTo>
                                <a:pt x="18361" y="40819"/>
                              </a:lnTo>
                              <a:lnTo>
                                <a:pt x="19575" y="39757"/>
                              </a:lnTo>
                              <a:lnTo>
                                <a:pt x="20941" y="37936"/>
                              </a:lnTo>
                              <a:lnTo>
                                <a:pt x="22155" y="36874"/>
                              </a:lnTo>
                              <a:lnTo>
                                <a:pt x="23369" y="35356"/>
                              </a:lnTo>
                              <a:lnTo>
                                <a:pt x="24583" y="33232"/>
                              </a:lnTo>
                              <a:lnTo>
                                <a:pt x="25797" y="31411"/>
                              </a:lnTo>
                              <a:lnTo>
                                <a:pt x="27466" y="29893"/>
                              </a:lnTo>
                              <a:lnTo>
                                <a:pt x="28225" y="28831"/>
                              </a:lnTo>
                              <a:lnTo>
                                <a:pt x="29439" y="28072"/>
                              </a:lnTo>
                              <a:lnTo>
                                <a:pt x="30653" y="27314"/>
                              </a:lnTo>
                              <a:lnTo>
                                <a:pt x="32019" y="27010"/>
                              </a:lnTo>
                              <a:lnTo>
                                <a:pt x="33232" y="27010"/>
                              </a:lnTo>
                              <a:lnTo>
                                <a:pt x="34902" y="27314"/>
                              </a:lnTo>
                              <a:lnTo>
                                <a:pt x="36115" y="28072"/>
                              </a:lnTo>
                              <a:lnTo>
                                <a:pt x="37330" y="28831"/>
                              </a:lnTo>
                              <a:lnTo>
                                <a:pt x="38089" y="29893"/>
                              </a:lnTo>
                              <a:lnTo>
                                <a:pt x="43399" y="42792"/>
                              </a:lnTo>
                              <a:lnTo>
                                <a:pt x="44614" y="45978"/>
                              </a:lnTo>
                              <a:lnTo>
                                <a:pt x="45525" y="49620"/>
                              </a:lnTo>
                              <a:lnTo>
                                <a:pt x="47194" y="53262"/>
                              </a:lnTo>
                              <a:lnTo>
                                <a:pt x="48407" y="56904"/>
                              </a:lnTo>
                              <a:lnTo>
                                <a:pt x="49621" y="61001"/>
                              </a:lnTo>
                              <a:lnTo>
                                <a:pt x="51291" y="64947"/>
                              </a:lnTo>
                              <a:lnTo>
                                <a:pt x="52505" y="69347"/>
                              </a:lnTo>
                              <a:lnTo>
                                <a:pt x="54173" y="73444"/>
                              </a:lnTo>
                              <a:lnTo>
                                <a:pt x="55843" y="77086"/>
                              </a:lnTo>
                              <a:lnTo>
                                <a:pt x="57360" y="80728"/>
                              </a:lnTo>
                              <a:lnTo>
                                <a:pt x="58574" y="83914"/>
                              </a:lnTo>
                              <a:lnTo>
                                <a:pt x="59940" y="87556"/>
                              </a:lnTo>
                              <a:lnTo>
                                <a:pt x="61154" y="90895"/>
                              </a:lnTo>
                              <a:lnTo>
                                <a:pt x="62369" y="93778"/>
                              </a:lnTo>
                              <a:lnTo>
                                <a:pt x="63127" y="96357"/>
                              </a:lnTo>
                              <a:lnTo>
                                <a:pt x="64037" y="98179"/>
                              </a:lnTo>
                              <a:lnTo>
                                <a:pt x="64341" y="99999"/>
                              </a:lnTo>
                              <a:lnTo>
                                <a:pt x="64341" y="101062"/>
                              </a:lnTo>
                              <a:lnTo>
                                <a:pt x="64341" y="101820"/>
                              </a:lnTo>
                              <a:lnTo>
                                <a:pt x="64341" y="1025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72699pt;margin-top:16.471594pt;width:5.1pt;height:8.1pt;mso-position-horizontal-relative:page;mso-position-vertical-relative:paragraph;z-index:16326144" id="docshape1186" coordorigin="11335,329" coordsize="102,162" path="m11338,352l11336,352,11335,352,11335,352,11336,354,11336,356,11338,359,11338,362,11340,364,11341,367,11343,370,11344,373,11346,377,11348,381,11350,385,11352,388,11354,392,11357,394,11360,397,11363,399,11368,401,11370,403,11373,403,11376,404,11379,405,11380,404,11382,403,11385,402,11395,386,11396,383,11396,380,11396,378,11396,374,11396,370,11395,366,11394,362,11393,359,11392,354,11391,350,11390,347,11389,343,11387,339,11385,336,11384,333,11382,332,11380,331,11379,329,11376,329,11374,329,11373,330,11371,331,11369,333,11368,335,11358,352,11357,356,11355,360,11354,363,11352,367,11352,372,11351,377,11351,381,11350,384,11350,388,11349,390,11349,393,11349,396,11350,398,11350,401,11351,402,11352,402,11354,401,11357,399,11359,398,11361,396,11363,394,11365,392,11368,389,11369,388,11371,385,11373,382,11375,379,11378,377,11379,375,11381,374,11383,372,11385,372,11387,372,11390,372,11391,374,11393,375,11395,377,11403,397,11405,402,11406,408,11409,413,11411,419,11413,425,11415,432,11417,439,11420,445,11422,451,11425,457,11427,462,11429,467,11431,473,11433,477,11434,481,11435,484,11436,487,11436,489,11436,490,11436,4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6656" behindDoc="0" locked="0" layoutInCell="1" allowOverlap="1" wp14:anchorId="37719CB2" wp14:editId="1C9527B7">
                <wp:simplePos x="0" y="0"/>
                <wp:positionH relativeFrom="page">
                  <wp:posOffset>7227327</wp:posOffset>
                </wp:positionH>
                <wp:positionV relativeFrom="paragraph">
                  <wp:posOffset>190525</wp:posOffset>
                </wp:positionV>
                <wp:extent cx="99060" cy="63500"/>
                <wp:effectExtent l="0" t="0" r="0" b="0"/>
                <wp:wrapNone/>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63500"/>
                        </a:xfrm>
                        <a:custGeom>
                          <a:avLst/>
                          <a:gdLst/>
                          <a:ahLst/>
                          <a:cxnLst/>
                          <a:rect l="l" t="t" r="r" b="b"/>
                          <a:pathLst>
                            <a:path w="99060" h="63500">
                              <a:moveTo>
                                <a:pt x="0" y="62063"/>
                              </a:moveTo>
                              <a:lnTo>
                                <a:pt x="1214" y="62518"/>
                              </a:lnTo>
                              <a:lnTo>
                                <a:pt x="2884" y="62518"/>
                              </a:lnTo>
                              <a:lnTo>
                                <a:pt x="5008" y="62821"/>
                              </a:lnTo>
                              <a:lnTo>
                                <a:pt x="7739" y="63277"/>
                              </a:lnTo>
                              <a:lnTo>
                                <a:pt x="10319" y="63277"/>
                              </a:lnTo>
                              <a:lnTo>
                                <a:pt x="13202" y="63277"/>
                              </a:lnTo>
                              <a:lnTo>
                                <a:pt x="15630" y="62821"/>
                              </a:lnTo>
                              <a:lnTo>
                                <a:pt x="18513" y="62063"/>
                              </a:lnTo>
                              <a:lnTo>
                                <a:pt x="21397" y="61456"/>
                              </a:lnTo>
                              <a:lnTo>
                                <a:pt x="24279" y="60697"/>
                              </a:lnTo>
                              <a:lnTo>
                                <a:pt x="27466" y="59483"/>
                              </a:lnTo>
                              <a:lnTo>
                                <a:pt x="30350" y="58421"/>
                              </a:lnTo>
                              <a:lnTo>
                                <a:pt x="44006" y="46737"/>
                              </a:lnTo>
                              <a:lnTo>
                                <a:pt x="45221" y="44916"/>
                              </a:lnTo>
                              <a:lnTo>
                                <a:pt x="45979" y="42791"/>
                              </a:lnTo>
                              <a:lnTo>
                                <a:pt x="46890" y="40212"/>
                              </a:lnTo>
                              <a:lnTo>
                                <a:pt x="47194" y="38087"/>
                              </a:lnTo>
                              <a:lnTo>
                                <a:pt x="47194" y="35811"/>
                              </a:lnTo>
                              <a:lnTo>
                                <a:pt x="47194" y="33687"/>
                              </a:lnTo>
                              <a:lnTo>
                                <a:pt x="47194" y="31410"/>
                              </a:lnTo>
                              <a:lnTo>
                                <a:pt x="47194" y="29590"/>
                              </a:lnTo>
                              <a:lnTo>
                                <a:pt x="47194" y="27769"/>
                              </a:lnTo>
                              <a:lnTo>
                                <a:pt x="47194" y="25948"/>
                              </a:lnTo>
                              <a:lnTo>
                                <a:pt x="46890" y="24582"/>
                              </a:lnTo>
                              <a:lnTo>
                                <a:pt x="46890" y="23065"/>
                              </a:lnTo>
                              <a:lnTo>
                                <a:pt x="46890" y="21547"/>
                              </a:lnTo>
                              <a:lnTo>
                                <a:pt x="46435" y="20485"/>
                              </a:lnTo>
                              <a:lnTo>
                                <a:pt x="46435" y="19726"/>
                              </a:lnTo>
                              <a:lnTo>
                                <a:pt x="46435" y="18967"/>
                              </a:lnTo>
                              <a:lnTo>
                                <a:pt x="46435" y="18360"/>
                              </a:lnTo>
                              <a:lnTo>
                                <a:pt x="46890" y="17602"/>
                              </a:lnTo>
                              <a:lnTo>
                                <a:pt x="47194" y="16843"/>
                              </a:lnTo>
                              <a:lnTo>
                                <a:pt x="48104" y="15781"/>
                              </a:lnTo>
                              <a:lnTo>
                                <a:pt x="48407" y="15022"/>
                              </a:lnTo>
                              <a:lnTo>
                                <a:pt x="49317" y="13960"/>
                              </a:lnTo>
                              <a:lnTo>
                                <a:pt x="49620" y="13201"/>
                              </a:lnTo>
                              <a:lnTo>
                                <a:pt x="50531" y="12442"/>
                              </a:lnTo>
                              <a:lnTo>
                                <a:pt x="50987" y="12442"/>
                              </a:lnTo>
                              <a:lnTo>
                                <a:pt x="51746" y="12442"/>
                              </a:lnTo>
                              <a:lnTo>
                                <a:pt x="52200" y="12442"/>
                              </a:lnTo>
                              <a:lnTo>
                                <a:pt x="52960" y="12442"/>
                              </a:lnTo>
                              <a:lnTo>
                                <a:pt x="53870" y="12898"/>
                              </a:lnTo>
                              <a:lnTo>
                                <a:pt x="54629" y="13201"/>
                              </a:lnTo>
                              <a:lnTo>
                                <a:pt x="55388" y="13504"/>
                              </a:lnTo>
                              <a:lnTo>
                                <a:pt x="56298" y="14263"/>
                              </a:lnTo>
                              <a:lnTo>
                                <a:pt x="57057" y="15022"/>
                              </a:lnTo>
                              <a:lnTo>
                                <a:pt x="58271" y="16084"/>
                              </a:lnTo>
                              <a:lnTo>
                                <a:pt x="59182" y="17147"/>
                              </a:lnTo>
                              <a:lnTo>
                                <a:pt x="59941" y="18360"/>
                              </a:lnTo>
                              <a:lnTo>
                                <a:pt x="60851" y="19726"/>
                              </a:lnTo>
                              <a:lnTo>
                                <a:pt x="61154" y="20940"/>
                              </a:lnTo>
                              <a:lnTo>
                                <a:pt x="61610" y="22306"/>
                              </a:lnTo>
                              <a:lnTo>
                                <a:pt x="62064" y="23368"/>
                              </a:lnTo>
                              <a:lnTo>
                                <a:pt x="62368" y="24582"/>
                              </a:lnTo>
                              <a:lnTo>
                                <a:pt x="62368" y="25644"/>
                              </a:lnTo>
                              <a:lnTo>
                                <a:pt x="62824" y="26706"/>
                              </a:lnTo>
                              <a:lnTo>
                                <a:pt x="63279" y="27465"/>
                              </a:lnTo>
                              <a:lnTo>
                                <a:pt x="63582" y="27465"/>
                              </a:lnTo>
                              <a:lnTo>
                                <a:pt x="64037" y="27010"/>
                              </a:lnTo>
                              <a:lnTo>
                                <a:pt x="64947" y="26403"/>
                              </a:lnTo>
                              <a:lnTo>
                                <a:pt x="65251" y="25644"/>
                              </a:lnTo>
                              <a:lnTo>
                                <a:pt x="66162" y="24885"/>
                              </a:lnTo>
                              <a:lnTo>
                                <a:pt x="66465" y="23823"/>
                              </a:lnTo>
                              <a:lnTo>
                                <a:pt x="67376" y="22761"/>
                              </a:lnTo>
                              <a:lnTo>
                                <a:pt x="68135" y="21244"/>
                              </a:lnTo>
                              <a:lnTo>
                                <a:pt x="69045" y="19726"/>
                              </a:lnTo>
                              <a:lnTo>
                                <a:pt x="70259" y="17905"/>
                              </a:lnTo>
                              <a:lnTo>
                                <a:pt x="71018" y="15781"/>
                              </a:lnTo>
                              <a:lnTo>
                                <a:pt x="71928" y="13504"/>
                              </a:lnTo>
                              <a:lnTo>
                                <a:pt x="72687" y="11380"/>
                              </a:lnTo>
                              <a:lnTo>
                                <a:pt x="73445" y="8800"/>
                              </a:lnTo>
                              <a:lnTo>
                                <a:pt x="74811" y="6676"/>
                              </a:lnTo>
                              <a:lnTo>
                                <a:pt x="75114" y="5159"/>
                              </a:lnTo>
                              <a:lnTo>
                                <a:pt x="75570" y="4400"/>
                              </a:lnTo>
                              <a:lnTo>
                                <a:pt x="76025" y="3338"/>
                              </a:lnTo>
                              <a:lnTo>
                                <a:pt x="76329" y="2579"/>
                              </a:lnTo>
                              <a:lnTo>
                                <a:pt x="77239" y="1517"/>
                              </a:lnTo>
                              <a:lnTo>
                                <a:pt x="77239" y="1213"/>
                              </a:lnTo>
                              <a:lnTo>
                                <a:pt x="77543" y="758"/>
                              </a:lnTo>
                              <a:lnTo>
                                <a:pt x="78454" y="455"/>
                              </a:lnTo>
                              <a:lnTo>
                                <a:pt x="79212" y="0"/>
                              </a:lnTo>
                              <a:lnTo>
                                <a:pt x="80123" y="0"/>
                              </a:lnTo>
                              <a:lnTo>
                                <a:pt x="80881" y="0"/>
                              </a:lnTo>
                              <a:lnTo>
                                <a:pt x="81791" y="0"/>
                              </a:lnTo>
                              <a:lnTo>
                                <a:pt x="83006" y="758"/>
                              </a:lnTo>
                              <a:lnTo>
                                <a:pt x="83764" y="1213"/>
                              </a:lnTo>
                              <a:lnTo>
                                <a:pt x="84523" y="1517"/>
                              </a:lnTo>
                              <a:lnTo>
                                <a:pt x="84979" y="2276"/>
                              </a:lnTo>
                              <a:lnTo>
                                <a:pt x="86192" y="3034"/>
                              </a:lnTo>
                              <a:lnTo>
                                <a:pt x="87103" y="4096"/>
                              </a:lnTo>
                              <a:lnTo>
                                <a:pt x="87862" y="5159"/>
                              </a:lnTo>
                              <a:lnTo>
                                <a:pt x="89075" y="5917"/>
                              </a:lnTo>
                              <a:lnTo>
                                <a:pt x="90289" y="6980"/>
                              </a:lnTo>
                              <a:lnTo>
                                <a:pt x="91200" y="7738"/>
                              </a:lnTo>
                              <a:lnTo>
                                <a:pt x="91958" y="8800"/>
                              </a:lnTo>
                              <a:lnTo>
                                <a:pt x="93173" y="9863"/>
                              </a:lnTo>
                              <a:lnTo>
                                <a:pt x="94084" y="11077"/>
                              </a:lnTo>
                              <a:lnTo>
                                <a:pt x="95298" y="12139"/>
                              </a:lnTo>
                              <a:lnTo>
                                <a:pt x="96056" y="12898"/>
                              </a:lnTo>
                              <a:lnTo>
                                <a:pt x="96966" y="13201"/>
                              </a:lnTo>
                              <a:lnTo>
                                <a:pt x="97726" y="13504"/>
                              </a:lnTo>
                              <a:lnTo>
                                <a:pt x="98636" y="1396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080872pt;margin-top:15.001974pt;width:7.8pt;height:5pt;mso-position-horizontal-relative:page;mso-position-vertical-relative:paragraph;z-index:16326656" id="docshape1187" coordorigin="11382,300" coordsize="156,100" path="m11382,398l11384,398,11386,398,11390,399,11394,400,11398,400,11402,400,11406,399,11411,398,11415,397,11420,396,11425,394,11429,392,11451,374,11453,371,11454,367,11455,363,11456,360,11456,356,11456,353,11456,350,11456,347,11456,344,11456,341,11455,339,11455,336,11455,334,11455,332,11455,331,11455,330,11455,329,11455,328,11456,327,11457,325,11458,324,11459,322,11460,321,11461,320,11462,320,11463,320,11464,320,11465,320,11466,320,11468,321,11469,321,11470,323,11471,324,11473,325,11475,327,11476,329,11477,331,11478,333,11479,335,11479,337,11480,339,11480,340,11481,342,11481,343,11482,343,11482,343,11484,342,11484,340,11486,339,11486,338,11488,336,11489,333,11490,331,11492,328,11493,325,11495,321,11496,318,11497,314,11499,311,11500,308,11501,307,11501,305,11502,304,11503,302,11503,302,11504,301,11505,301,11506,300,11508,300,11509,300,11510,300,11512,301,11514,302,11515,302,11515,304,11517,305,11519,306,11520,308,11522,309,11524,311,11525,312,11526,314,11528,316,11530,317,11532,319,11533,320,11534,321,11536,321,11537,32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27168" behindDoc="0" locked="0" layoutInCell="1" allowOverlap="1" wp14:anchorId="21216329" wp14:editId="18E5E0E8">
                <wp:simplePos x="0" y="0"/>
                <wp:positionH relativeFrom="page">
                  <wp:posOffset>7330364</wp:posOffset>
                </wp:positionH>
                <wp:positionV relativeFrom="paragraph">
                  <wp:posOffset>121936</wp:posOffset>
                </wp:positionV>
                <wp:extent cx="12700" cy="28575"/>
                <wp:effectExtent l="0" t="0" r="0" b="0"/>
                <wp:wrapNone/>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8575"/>
                        </a:xfrm>
                        <a:custGeom>
                          <a:avLst/>
                          <a:gdLst/>
                          <a:ahLst/>
                          <a:cxnLst/>
                          <a:rect l="l" t="t" r="r" b="b"/>
                          <a:pathLst>
                            <a:path w="12700" h="28575">
                              <a:moveTo>
                                <a:pt x="12291" y="0"/>
                              </a:moveTo>
                              <a:lnTo>
                                <a:pt x="10318" y="1517"/>
                              </a:lnTo>
                              <a:lnTo>
                                <a:pt x="9559" y="2276"/>
                              </a:lnTo>
                              <a:lnTo>
                                <a:pt x="9104" y="2882"/>
                              </a:lnTo>
                              <a:lnTo>
                                <a:pt x="7890" y="4096"/>
                              </a:lnTo>
                              <a:lnTo>
                                <a:pt x="6677" y="4703"/>
                              </a:lnTo>
                              <a:lnTo>
                                <a:pt x="5310" y="5462"/>
                              </a:lnTo>
                              <a:lnTo>
                                <a:pt x="4096" y="6980"/>
                              </a:lnTo>
                              <a:lnTo>
                                <a:pt x="2883" y="8801"/>
                              </a:lnTo>
                              <a:lnTo>
                                <a:pt x="1668" y="10318"/>
                              </a:lnTo>
                              <a:lnTo>
                                <a:pt x="910" y="12139"/>
                              </a:lnTo>
                              <a:lnTo>
                                <a:pt x="455" y="14566"/>
                              </a:lnTo>
                              <a:lnTo>
                                <a:pt x="0" y="16843"/>
                              </a:lnTo>
                              <a:lnTo>
                                <a:pt x="0" y="19423"/>
                              </a:lnTo>
                              <a:lnTo>
                                <a:pt x="0" y="21547"/>
                              </a:lnTo>
                              <a:lnTo>
                                <a:pt x="910" y="23823"/>
                              </a:lnTo>
                              <a:lnTo>
                                <a:pt x="1668" y="25948"/>
                              </a:lnTo>
                              <a:lnTo>
                                <a:pt x="2578" y="280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194031pt;margin-top:9.601309pt;width:1pt;height:2.25pt;mso-position-horizontal-relative:page;mso-position-vertical-relative:paragraph;z-index:16327168" id="docshape1188" coordorigin="11544,192" coordsize="20,45" path="m11563,192l11560,194,11559,196,11558,197,11556,198,11554,199,11552,201,11550,203,11548,206,11547,208,11545,211,11545,215,11544,219,11544,223,11544,226,11545,230,11547,233,11548,2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7680" behindDoc="0" locked="0" layoutInCell="1" allowOverlap="1" wp14:anchorId="45F1E2EC" wp14:editId="6B9B4BE0">
                <wp:simplePos x="0" y="0"/>
                <wp:positionH relativeFrom="page">
                  <wp:posOffset>7370273</wp:posOffset>
                </wp:positionH>
                <wp:positionV relativeFrom="paragraph">
                  <wp:posOffset>132861</wp:posOffset>
                </wp:positionV>
                <wp:extent cx="33020" cy="31115"/>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1115"/>
                        </a:xfrm>
                        <a:custGeom>
                          <a:avLst/>
                          <a:gdLst/>
                          <a:ahLst/>
                          <a:cxnLst/>
                          <a:rect l="l" t="t" r="r" b="b"/>
                          <a:pathLst>
                            <a:path w="33020" h="31115">
                              <a:moveTo>
                                <a:pt x="5765" y="30652"/>
                              </a:moveTo>
                              <a:lnTo>
                                <a:pt x="6980" y="30349"/>
                              </a:lnTo>
                              <a:lnTo>
                                <a:pt x="8194" y="30349"/>
                              </a:lnTo>
                              <a:lnTo>
                                <a:pt x="9863" y="30045"/>
                              </a:lnTo>
                              <a:lnTo>
                                <a:pt x="11836" y="30045"/>
                              </a:lnTo>
                              <a:lnTo>
                                <a:pt x="14264" y="30045"/>
                              </a:lnTo>
                              <a:lnTo>
                                <a:pt x="16388" y="29590"/>
                              </a:lnTo>
                              <a:lnTo>
                                <a:pt x="18512" y="29590"/>
                              </a:lnTo>
                              <a:lnTo>
                                <a:pt x="20031" y="29590"/>
                              </a:lnTo>
                              <a:lnTo>
                                <a:pt x="21700" y="28831"/>
                              </a:lnTo>
                              <a:lnTo>
                                <a:pt x="23369" y="28528"/>
                              </a:lnTo>
                              <a:lnTo>
                                <a:pt x="25037" y="27769"/>
                              </a:lnTo>
                              <a:lnTo>
                                <a:pt x="26706" y="27010"/>
                              </a:lnTo>
                              <a:lnTo>
                                <a:pt x="27921" y="26403"/>
                              </a:lnTo>
                              <a:lnTo>
                                <a:pt x="29135" y="25644"/>
                              </a:lnTo>
                              <a:lnTo>
                                <a:pt x="29894" y="25189"/>
                              </a:lnTo>
                              <a:lnTo>
                                <a:pt x="31108" y="24127"/>
                              </a:lnTo>
                              <a:lnTo>
                                <a:pt x="31563" y="23368"/>
                              </a:lnTo>
                              <a:lnTo>
                                <a:pt x="32473" y="22002"/>
                              </a:lnTo>
                              <a:lnTo>
                                <a:pt x="32777" y="20485"/>
                              </a:lnTo>
                              <a:lnTo>
                                <a:pt x="32777" y="19423"/>
                              </a:lnTo>
                              <a:lnTo>
                                <a:pt x="32777" y="17906"/>
                              </a:lnTo>
                              <a:lnTo>
                                <a:pt x="32777" y="16085"/>
                              </a:lnTo>
                              <a:lnTo>
                                <a:pt x="32777" y="14264"/>
                              </a:lnTo>
                              <a:lnTo>
                                <a:pt x="32473" y="12443"/>
                              </a:lnTo>
                              <a:lnTo>
                                <a:pt x="32018" y="10318"/>
                              </a:lnTo>
                              <a:lnTo>
                                <a:pt x="32018" y="8497"/>
                              </a:lnTo>
                              <a:lnTo>
                                <a:pt x="31563" y="6677"/>
                              </a:lnTo>
                              <a:lnTo>
                                <a:pt x="30804" y="5159"/>
                              </a:lnTo>
                              <a:lnTo>
                                <a:pt x="29894" y="3641"/>
                              </a:lnTo>
                              <a:lnTo>
                                <a:pt x="29591" y="2276"/>
                              </a:lnTo>
                              <a:lnTo>
                                <a:pt x="28225" y="1517"/>
                              </a:lnTo>
                              <a:lnTo>
                                <a:pt x="27921" y="758"/>
                              </a:lnTo>
                              <a:lnTo>
                                <a:pt x="26706" y="455"/>
                              </a:lnTo>
                              <a:lnTo>
                                <a:pt x="25796" y="0"/>
                              </a:lnTo>
                              <a:lnTo>
                                <a:pt x="23824" y="0"/>
                              </a:lnTo>
                              <a:lnTo>
                                <a:pt x="6980" y="10318"/>
                              </a:lnTo>
                              <a:lnTo>
                                <a:pt x="4855" y="12443"/>
                              </a:lnTo>
                              <a:lnTo>
                                <a:pt x="3185" y="15022"/>
                              </a:lnTo>
                              <a:lnTo>
                                <a:pt x="1972" y="17602"/>
                              </a:lnTo>
                              <a:lnTo>
                                <a:pt x="758" y="20485"/>
                              </a:lnTo>
                              <a:lnTo>
                                <a:pt x="303" y="23065"/>
                              </a:lnTo>
                              <a:lnTo>
                                <a:pt x="0" y="256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336487pt;margin-top:10.461555pt;width:2.6pt;height:2.450pt;mso-position-horizontal-relative:page;mso-position-vertical-relative:paragraph;z-index:16327680" id="docshape1189" coordorigin="11607,209" coordsize="52,49" path="m11616,258l11618,257,11620,257,11622,257,11625,257,11629,257,11633,256,11636,256,11638,256,11641,255,11644,254,11646,253,11649,252,11651,251,11653,250,11654,249,11656,247,11656,246,11658,244,11658,241,11658,240,11658,237,11658,235,11658,232,11658,229,11657,225,11657,223,11656,220,11655,217,11654,215,11653,213,11651,212,11651,210,11649,210,11647,209,11644,209,11618,225,11614,229,11612,233,11610,237,11608,241,11607,246,11607,2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8192" behindDoc="0" locked="0" layoutInCell="1" allowOverlap="1" wp14:anchorId="3FBACFE7" wp14:editId="7CC6B099">
                <wp:simplePos x="0" y="0"/>
                <wp:positionH relativeFrom="page">
                  <wp:posOffset>7422019</wp:posOffset>
                </wp:positionH>
                <wp:positionV relativeFrom="paragraph">
                  <wp:posOffset>102968</wp:posOffset>
                </wp:positionV>
                <wp:extent cx="63500" cy="31115"/>
                <wp:effectExtent l="0" t="0" r="0" b="0"/>
                <wp:wrapNone/>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31115"/>
                        </a:xfrm>
                        <a:custGeom>
                          <a:avLst/>
                          <a:gdLst/>
                          <a:ahLst/>
                          <a:cxnLst/>
                          <a:rect l="l" t="t" r="r" b="b"/>
                          <a:pathLst>
                            <a:path w="63500" h="31115">
                              <a:moveTo>
                                <a:pt x="0" y="2883"/>
                              </a:moveTo>
                              <a:lnTo>
                                <a:pt x="0" y="2579"/>
                              </a:lnTo>
                              <a:lnTo>
                                <a:pt x="303" y="1820"/>
                              </a:lnTo>
                              <a:lnTo>
                                <a:pt x="758" y="1517"/>
                              </a:lnTo>
                              <a:lnTo>
                                <a:pt x="1669" y="1062"/>
                              </a:lnTo>
                              <a:lnTo>
                                <a:pt x="1971" y="758"/>
                              </a:lnTo>
                              <a:lnTo>
                                <a:pt x="2882" y="455"/>
                              </a:lnTo>
                              <a:lnTo>
                                <a:pt x="3642" y="0"/>
                              </a:lnTo>
                              <a:lnTo>
                                <a:pt x="4400" y="0"/>
                              </a:lnTo>
                              <a:lnTo>
                                <a:pt x="6070" y="0"/>
                              </a:lnTo>
                              <a:lnTo>
                                <a:pt x="7284" y="758"/>
                              </a:lnTo>
                              <a:lnTo>
                                <a:pt x="8649" y="1517"/>
                              </a:lnTo>
                              <a:lnTo>
                                <a:pt x="9864" y="2579"/>
                              </a:lnTo>
                              <a:lnTo>
                                <a:pt x="11381" y="3641"/>
                              </a:lnTo>
                              <a:lnTo>
                                <a:pt x="12746" y="5159"/>
                              </a:lnTo>
                              <a:lnTo>
                                <a:pt x="13961" y="6524"/>
                              </a:lnTo>
                              <a:lnTo>
                                <a:pt x="15175" y="8346"/>
                              </a:lnTo>
                              <a:lnTo>
                                <a:pt x="15933" y="10925"/>
                              </a:lnTo>
                              <a:lnTo>
                                <a:pt x="17147" y="13201"/>
                              </a:lnTo>
                              <a:lnTo>
                                <a:pt x="17602" y="15326"/>
                              </a:lnTo>
                              <a:lnTo>
                                <a:pt x="18513" y="17905"/>
                              </a:lnTo>
                              <a:lnTo>
                                <a:pt x="18816" y="20029"/>
                              </a:lnTo>
                              <a:lnTo>
                                <a:pt x="19271" y="22306"/>
                              </a:lnTo>
                              <a:lnTo>
                                <a:pt x="19727" y="24127"/>
                              </a:lnTo>
                              <a:lnTo>
                                <a:pt x="19727" y="25948"/>
                              </a:lnTo>
                              <a:lnTo>
                                <a:pt x="20031" y="27465"/>
                              </a:lnTo>
                              <a:lnTo>
                                <a:pt x="20031" y="28831"/>
                              </a:lnTo>
                              <a:lnTo>
                                <a:pt x="20031" y="29590"/>
                              </a:lnTo>
                              <a:lnTo>
                                <a:pt x="20942" y="30652"/>
                              </a:lnTo>
                              <a:lnTo>
                                <a:pt x="21244" y="30348"/>
                              </a:lnTo>
                              <a:lnTo>
                                <a:pt x="22611" y="29893"/>
                              </a:lnTo>
                              <a:lnTo>
                                <a:pt x="23824" y="29286"/>
                              </a:lnTo>
                              <a:lnTo>
                                <a:pt x="24583" y="28527"/>
                              </a:lnTo>
                              <a:lnTo>
                                <a:pt x="26252" y="27010"/>
                              </a:lnTo>
                              <a:lnTo>
                                <a:pt x="27466" y="25189"/>
                              </a:lnTo>
                              <a:lnTo>
                                <a:pt x="29136" y="23368"/>
                              </a:lnTo>
                              <a:lnTo>
                                <a:pt x="30805" y="21244"/>
                              </a:lnTo>
                              <a:lnTo>
                                <a:pt x="32018" y="18968"/>
                              </a:lnTo>
                              <a:lnTo>
                                <a:pt x="33687" y="16843"/>
                              </a:lnTo>
                              <a:lnTo>
                                <a:pt x="34902" y="14567"/>
                              </a:lnTo>
                              <a:lnTo>
                                <a:pt x="36115" y="12746"/>
                              </a:lnTo>
                              <a:lnTo>
                                <a:pt x="37330" y="11380"/>
                              </a:lnTo>
                              <a:lnTo>
                                <a:pt x="38088" y="10167"/>
                              </a:lnTo>
                              <a:lnTo>
                                <a:pt x="38999" y="9863"/>
                              </a:lnTo>
                              <a:lnTo>
                                <a:pt x="39757" y="8801"/>
                              </a:lnTo>
                              <a:lnTo>
                                <a:pt x="40668" y="8346"/>
                              </a:lnTo>
                              <a:lnTo>
                                <a:pt x="41882" y="8042"/>
                              </a:lnTo>
                              <a:lnTo>
                                <a:pt x="42640" y="8042"/>
                              </a:lnTo>
                              <a:lnTo>
                                <a:pt x="44309" y="8042"/>
                              </a:lnTo>
                              <a:lnTo>
                                <a:pt x="45524" y="8346"/>
                              </a:lnTo>
                              <a:lnTo>
                                <a:pt x="47649" y="9104"/>
                              </a:lnTo>
                              <a:lnTo>
                                <a:pt x="49165" y="9863"/>
                              </a:lnTo>
                              <a:lnTo>
                                <a:pt x="50834" y="10925"/>
                              </a:lnTo>
                              <a:lnTo>
                                <a:pt x="52503" y="11987"/>
                              </a:lnTo>
                              <a:lnTo>
                                <a:pt x="54629" y="13505"/>
                              </a:lnTo>
                              <a:lnTo>
                                <a:pt x="56602" y="15781"/>
                              </a:lnTo>
                              <a:lnTo>
                                <a:pt x="58725" y="17602"/>
                              </a:lnTo>
                              <a:lnTo>
                                <a:pt x="60699" y="19726"/>
                              </a:lnTo>
                              <a:lnTo>
                                <a:pt x="63127" y="212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410950pt;margin-top:8.107748pt;width:5pt;height:2.450pt;mso-position-horizontal-relative:page;mso-position-vertical-relative:paragraph;z-index:16328192" id="docshape1190" coordorigin="11688,162" coordsize="100,49" path="m11688,167l11688,166,11689,165,11689,165,11691,164,11691,163,11693,163,11694,162,11695,162,11698,162,11700,163,11702,165,11704,166,11706,168,11708,170,11710,172,11712,175,11713,179,11715,183,11716,186,11717,190,11718,194,11719,197,11719,200,11719,203,11720,205,11720,208,11720,209,11721,210,11722,210,11724,209,11726,208,11727,207,11730,205,11731,202,11734,199,11737,196,11739,192,11741,189,11743,185,11745,182,11747,180,11748,178,11750,178,11751,176,11752,175,11754,175,11755,175,11758,175,11760,175,11763,176,11766,178,11768,179,11771,181,11774,183,11777,187,11781,190,11784,193,11788,1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8704" behindDoc="0" locked="0" layoutInCell="1" allowOverlap="1" wp14:anchorId="6D71DC0F" wp14:editId="44141CAA">
                <wp:simplePos x="0" y="0"/>
                <wp:positionH relativeFrom="page">
                  <wp:posOffset>7078253</wp:posOffset>
                </wp:positionH>
                <wp:positionV relativeFrom="paragraph">
                  <wp:posOffset>322414</wp:posOffset>
                </wp:positionV>
                <wp:extent cx="210185" cy="211454"/>
                <wp:effectExtent l="0" t="0" r="0" b="0"/>
                <wp:wrapNone/>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211454"/>
                        </a:xfrm>
                        <a:custGeom>
                          <a:avLst/>
                          <a:gdLst/>
                          <a:ahLst/>
                          <a:cxnLst/>
                          <a:rect l="l" t="t" r="r" b="b"/>
                          <a:pathLst>
                            <a:path w="210185" h="211454">
                              <a:moveTo>
                                <a:pt x="0" y="208648"/>
                              </a:moveTo>
                              <a:lnTo>
                                <a:pt x="1214" y="209103"/>
                              </a:lnTo>
                              <a:lnTo>
                                <a:pt x="1972" y="209407"/>
                              </a:lnTo>
                              <a:lnTo>
                                <a:pt x="2427" y="209862"/>
                              </a:lnTo>
                              <a:lnTo>
                                <a:pt x="2882" y="210469"/>
                              </a:lnTo>
                              <a:lnTo>
                                <a:pt x="3641" y="210166"/>
                              </a:lnTo>
                              <a:lnTo>
                                <a:pt x="4551" y="209407"/>
                              </a:lnTo>
                              <a:lnTo>
                                <a:pt x="5310" y="208648"/>
                              </a:lnTo>
                              <a:lnTo>
                                <a:pt x="6070" y="207586"/>
                              </a:lnTo>
                              <a:lnTo>
                                <a:pt x="7739" y="206220"/>
                              </a:lnTo>
                              <a:lnTo>
                                <a:pt x="9408" y="203944"/>
                              </a:lnTo>
                              <a:lnTo>
                                <a:pt x="11077" y="201365"/>
                              </a:lnTo>
                              <a:lnTo>
                                <a:pt x="12746" y="197723"/>
                              </a:lnTo>
                              <a:lnTo>
                                <a:pt x="14720" y="194081"/>
                              </a:lnTo>
                              <a:lnTo>
                                <a:pt x="16844" y="189680"/>
                              </a:lnTo>
                              <a:lnTo>
                                <a:pt x="18817" y="184673"/>
                              </a:lnTo>
                              <a:lnTo>
                                <a:pt x="21244" y="179513"/>
                              </a:lnTo>
                              <a:lnTo>
                                <a:pt x="23824" y="174354"/>
                              </a:lnTo>
                              <a:lnTo>
                                <a:pt x="25493" y="168891"/>
                              </a:lnTo>
                              <a:lnTo>
                                <a:pt x="26251" y="163125"/>
                              </a:lnTo>
                              <a:lnTo>
                                <a:pt x="26251" y="156903"/>
                              </a:lnTo>
                              <a:lnTo>
                                <a:pt x="27011" y="150682"/>
                              </a:lnTo>
                              <a:lnTo>
                                <a:pt x="27921" y="144460"/>
                              </a:lnTo>
                              <a:lnTo>
                                <a:pt x="28225" y="137935"/>
                              </a:lnTo>
                              <a:lnTo>
                                <a:pt x="29135" y="131410"/>
                              </a:lnTo>
                              <a:lnTo>
                                <a:pt x="29135" y="125189"/>
                              </a:lnTo>
                              <a:lnTo>
                                <a:pt x="29590" y="118512"/>
                              </a:lnTo>
                              <a:lnTo>
                                <a:pt x="30349" y="112290"/>
                              </a:lnTo>
                              <a:lnTo>
                                <a:pt x="31108" y="105462"/>
                              </a:lnTo>
                              <a:lnTo>
                                <a:pt x="30805" y="99544"/>
                              </a:lnTo>
                              <a:lnTo>
                                <a:pt x="30805" y="93322"/>
                              </a:lnTo>
                              <a:lnTo>
                                <a:pt x="30805" y="87860"/>
                              </a:lnTo>
                              <a:lnTo>
                                <a:pt x="30805" y="82397"/>
                              </a:lnTo>
                              <a:lnTo>
                                <a:pt x="29894" y="77693"/>
                              </a:lnTo>
                              <a:lnTo>
                                <a:pt x="29590" y="74354"/>
                              </a:lnTo>
                              <a:lnTo>
                                <a:pt x="29590" y="72533"/>
                              </a:lnTo>
                              <a:lnTo>
                                <a:pt x="29135" y="71168"/>
                              </a:lnTo>
                              <a:lnTo>
                                <a:pt x="28225" y="69347"/>
                              </a:lnTo>
                              <a:lnTo>
                                <a:pt x="28225" y="68133"/>
                              </a:lnTo>
                              <a:lnTo>
                                <a:pt x="27921" y="67526"/>
                              </a:lnTo>
                              <a:lnTo>
                                <a:pt x="27921" y="66767"/>
                              </a:lnTo>
                              <a:lnTo>
                                <a:pt x="27921" y="67829"/>
                              </a:lnTo>
                              <a:lnTo>
                                <a:pt x="27921" y="68892"/>
                              </a:lnTo>
                              <a:lnTo>
                                <a:pt x="29135" y="70409"/>
                              </a:lnTo>
                              <a:lnTo>
                                <a:pt x="29590" y="72533"/>
                              </a:lnTo>
                              <a:lnTo>
                                <a:pt x="29894" y="75113"/>
                              </a:lnTo>
                              <a:lnTo>
                                <a:pt x="30349" y="78452"/>
                              </a:lnTo>
                              <a:lnTo>
                                <a:pt x="29894" y="82093"/>
                              </a:lnTo>
                              <a:lnTo>
                                <a:pt x="30805" y="87101"/>
                              </a:lnTo>
                              <a:lnTo>
                                <a:pt x="31563" y="92715"/>
                              </a:lnTo>
                              <a:lnTo>
                                <a:pt x="33232" y="99241"/>
                              </a:lnTo>
                              <a:lnTo>
                                <a:pt x="34901" y="105766"/>
                              </a:lnTo>
                              <a:lnTo>
                                <a:pt x="36571" y="112290"/>
                              </a:lnTo>
                              <a:lnTo>
                                <a:pt x="38089" y="118512"/>
                              </a:lnTo>
                              <a:lnTo>
                                <a:pt x="39758" y="126251"/>
                              </a:lnTo>
                              <a:lnTo>
                                <a:pt x="41426" y="133838"/>
                              </a:lnTo>
                              <a:lnTo>
                                <a:pt x="43095" y="141881"/>
                              </a:lnTo>
                              <a:lnTo>
                                <a:pt x="44765" y="150378"/>
                              </a:lnTo>
                              <a:lnTo>
                                <a:pt x="45979" y="158421"/>
                              </a:lnTo>
                              <a:lnTo>
                                <a:pt x="47193" y="166008"/>
                              </a:lnTo>
                              <a:lnTo>
                                <a:pt x="47952" y="172533"/>
                              </a:lnTo>
                              <a:lnTo>
                                <a:pt x="48862" y="178755"/>
                              </a:lnTo>
                              <a:lnTo>
                                <a:pt x="49621" y="184976"/>
                              </a:lnTo>
                              <a:lnTo>
                                <a:pt x="50531" y="190439"/>
                              </a:lnTo>
                              <a:lnTo>
                                <a:pt x="50835" y="195143"/>
                              </a:lnTo>
                              <a:lnTo>
                                <a:pt x="51290" y="198937"/>
                              </a:lnTo>
                              <a:lnTo>
                                <a:pt x="51746" y="202579"/>
                              </a:lnTo>
                              <a:lnTo>
                                <a:pt x="52504" y="205462"/>
                              </a:lnTo>
                              <a:lnTo>
                                <a:pt x="53414" y="207586"/>
                              </a:lnTo>
                              <a:lnTo>
                                <a:pt x="53414" y="208648"/>
                              </a:lnTo>
                              <a:lnTo>
                                <a:pt x="53719" y="209862"/>
                              </a:lnTo>
                              <a:lnTo>
                                <a:pt x="54630" y="210924"/>
                              </a:lnTo>
                              <a:lnTo>
                                <a:pt x="54932" y="210166"/>
                              </a:lnTo>
                              <a:lnTo>
                                <a:pt x="55388" y="208648"/>
                              </a:lnTo>
                              <a:lnTo>
                                <a:pt x="55843" y="206827"/>
                              </a:lnTo>
                              <a:lnTo>
                                <a:pt x="56146" y="205006"/>
                              </a:lnTo>
                              <a:lnTo>
                                <a:pt x="56601" y="202579"/>
                              </a:lnTo>
                              <a:lnTo>
                                <a:pt x="57056" y="199240"/>
                              </a:lnTo>
                              <a:lnTo>
                                <a:pt x="57512" y="195598"/>
                              </a:lnTo>
                              <a:lnTo>
                                <a:pt x="57512" y="191198"/>
                              </a:lnTo>
                              <a:lnTo>
                                <a:pt x="57056" y="186494"/>
                              </a:lnTo>
                              <a:lnTo>
                                <a:pt x="56601" y="182093"/>
                              </a:lnTo>
                              <a:lnTo>
                                <a:pt x="56146" y="177996"/>
                              </a:lnTo>
                              <a:lnTo>
                                <a:pt x="55843" y="173747"/>
                              </a:lnTo>
                              <a:lnTo>
                                <a:pt x="55388" y="169953"/>
                              </a:lnTo>
                              <a:lnTo>
                                <a:pt x="54932" y="166312"/>
                              </a:lnTo>
                              <a:lnTo>
                                <a:pt x="54630" y="163125"/>
                              </a:lnTo>
                              <a:lnTo>
                                <a:pt x="54173" y="160242"/>
                              </a:lnTo>
                              <a:lnTo>
                                <a:pt x="54630" y="156903"/>
                              </a:lnTo>
                              <a:lnTo>
                                <a:pt x="54630" y="154627"/>
                              </a:lnTo>
                              <a:lnTo>
                                <a:pt x="54173" y="153565"/>
                              </a:lnTo>
                              <a:lnTo>
                                <a:pt x="54173" y="151744"/>
                              </a:lnTo>
                              <a:lnTo>
                                <a:pt x="54630" y="148861"/>
                              </a:lnTo>
                              <a:lnTo>
                                <a:pt x="54630" y="147040"/>
                              </a:lnTo>
                              <a:lnTo>
                                <a:pt x="54932" y="146281"/>
                              </a:lnTo>
                              <a:lnTo>
                                <a:pt x="56146" y="145523"/>
                              </a:lnTo>
                              <a:lnTo>
                                <a:pt x="57056" y="144460"/>
                              </a:lnTo>
                              <a:lnTo>
                                <a:pt x="57815" y="144916"/>
                              </a:lnTo>
                              <a:lnTo>
                                <a:pt x="59484" y="144916"/>
                              </a:lnTo>
                              <a:lnTo>
                                <a:pt x="60698" y="144916"/>
                              </a:lnTo>
                              <a:lnTo>
                                <a:pt x="62367" y="144460"/>
                              </a:lnTo>
                              <a:lnTo>
                                <a:pt x="64037" y="142943"/>
                              </a:lnTo>
                              <a:lnTo>
                                <a:pt x="65706" y="142336"/>
                              </a:lnTo>
                              <a:lnTo>
                                <a:pt x="67376" y="141881"/>
                              </a:lnTo>
                              <a:lnTo>
                                <a:pt x="69803" y="141577"/>
                              </a:lnTo>
                              <a:lnTo>
                                <a:pt x="71473" y="141122"/>
                              </a:lnTo>
                              <a:lnTo>
                                <a:pt x="73900" y="140515"/>
                              </a:lnTo>
                              <a:lnTo>
                                <a:pt x="75874" y="139756"/>
                              </a:lnTo>
                              <a:lnTo>
                                <a:pt x="78757" y="138239"/>
                              </a:lnTo>
                              <a:lnTo>
                                <a:pt x="81336" y="137177"/>
                              </a:lnTo>
                              <a:lnTo>
                                <a:pt x="84068" y="135659"/>
                              </a:lnTo>
                              <a:lnTo>
                                <a:pt x="86193" y="133535"/>
                              </a:lnTo>
                              <a:lnTo>
                                <a:pt x="88317" y="131714"/>
                              </a:lnTo>
                              <a:lnTo>
                                <a:pt x="89530" y="129438"/>
                              </a:lnTo>
                              <a:lnTo>
                                <a:pt x="90744" y="127617"/>
                              </a:lnTo>
                              <a:lnTo>
                                <a:pt x="91503" y="125796"/>
                              </a:lnTo>
                              <a:lnTo>
                                <a:pt x="92414" y="123975"/>
                              </a:lnTo>
                              <a:lnTo>
                                <a:pt x="92414" y="121850"/>
                              </a:lnTo>
                              <a:lnTo>
                                <a:pt x="92716" y="120030"/>
                              </a:lnTo>
                              <a:lnTo>
                                <a:pt x="93628" y="118512"/>
                              </a:lnTo>
                              <a:lnTo>
                                <a:pt x="93628" y="117450"/>
                              </a:lnTo>
                              <a:lnTo>
                                <a:pt x="93172" y="115932"/>
                              </a:lnTo>
                              <a:lnTo>
                                <a:pt x="92716" y="114567"/>
                              </a:lnTo>
                              <a:lnTo>
                                <a:pt x="91958" y="113505"/>
                              </a:lnTo>
                              <a:lnTo>
                                <a:pt x="91047" y="111987"/>
                              </a:lnTo>
                              <a:lnTo>
                                <a:pt x="90744" y="110925"/>
                              </a:lnTo>
                              <a:lnTo>
                                <a:pt x="90289" y="109863"/>
                              </a:lnTo>
                              <a:lnTo>
                                <a:pt x="89834" y="108648"/>
                              </a:lnTo>
                              <a:lnTo>
                                <a:pt x="89834" y="107586"/>
                              </a:lnTo>
                              <a:lnTo>
                                <a:pt x="89530" y="106828"/>
                              </a:lnTo>
                              <a:lnTo>
                                <a:pt x="89075" y="105766"/>
                              </a:lnTo>
                              <a:lnTo>
                                <a:pt x="88620" y="105007"/>
                              </a:lnTo>
                              <a:lnTo>
                                <a:pt x="88317" y="104400"/>
                              </a:lnTo>
                              <a:lnTo>
                                <a:pt x="88317" y="103641"/>
                              </a:lnTo>
                              <a:lnTo>
                                <a:pt x="87862" y="102882"/>
                              </a:lnTo>
                              <a:lnTo>
                                <a:pt x="87406" y="102124"/>
                              </a:lnTo>
                              <a:lnTo>
                                <a:pt x="86951" y="101365"/>
                              </a:lnTo>
                              <a:lnTo>
                                <a:pt x="87406" y="102427"/>
                              </a:lnTo>
                              <a:lnTo>
                                <a:pt x="88317" y="103641"/>
                              </a:lnTo>
                              <a:lnTo>
                                <a:pt x="88620" y="105007"/>
                              </a:lnTo>
                              <a:lnTo>
                                <a:pt x="89075" y="106524"/>
                              </a:lnTo>
                              <a:lnTo>
                                <a:pt x="89834" y="108345"/>
                              </a:lnTo>
                              <a:lnTo>
                                <a:pt x="90744" y="110469"/>
                              </a:lnTo>
                              <a:lnTo>
                                <a:pt x="91503" y="112746"/>
                              </a:lnTo>
                              <a:lnTo>
                                <a:pt x="92414" y="114870"/>
                              </a:lnTo>
                              <a:lnTo>
                                <a:pt x="93172" y="116691"/>
                              </a:lnTo>
                              <a:lnTo>
                                <a:pt x="93931" y="118967"/>
                              </a:lnTo>
                              <a:lnTo>
                                <a:pt x="94841" y="121092"/>
                              </a:lnTo>
                              <a:lnTo>
                                <a:pt x="95600" y="122609"/>
                              </a:lnTo>
                              <a:lnTo>
                                <a:pt x="96815" y="123975"/>
                              </a:lnTo>
                              <a:lnTo>
                                <a:pt x="97725" y="125189"/>
                              </a:lnTo>
                              <a:lnTo>
                                <a:pt x="98938" y="125796"/>
                              </a:lnTo>
                              <a:lnTo>
                                <a:pt x="99698" y="126555"/>
                              </a:lnTo>
                              <a:lnTo>
                                <a:pt x="100912" y="127010"/>
                              </a:lnTo>
                              <a:lnTo>
                                <a:pt x="102277" y="127313"/>
                              </a:lnTo>
                              <a:lnTo>
                                <a:pt x="103492" y="127617"/>
                              </a:lnTo>
                              <a:lnTo>
                                <a:pt x="104705" y="127010"/>
                              </a:lnTo>
                              <a:lnTo>
                                <a:pt x="105919" y="125796"/>
                              </a:lnTo>
                              <a:lnTo>
                                <a:pt x="107134" y="124734"/>
                              </a:lnTo>
                              <a:lnTo>
                                <a:pt x="108803" y="123368"/>
                              </a:lnTo>
                              <a:lnTo>
                                <a:pt x="110016" y="122154"/>
                              </a:lnTo>
                              <a:lnTo>
                                <a:pt x="110776" y="120333"/>
                              </a:lnTo>
                              <a:lnTo>
                                <a:pt x="111989" y="118512"/>
                              </a:lnTo>
                              <a:lnTo>
                                <a:pt x="113355" y="116691"/>
                              </a:lnTo>
                              <a:lnTo>
                                <a:pt x="114569" y="114870"/>
                              </a:lnTo>
                              <a:lnTo>
                                <a:pt x="115782" y="113049"/>
                              </a:lnTo>
                              <a:lnTo>
                                <a:pt x="116541" y="111228"/>
                              </a:lnTo>
                              <a:lnTo>
                                <a:pt x="117452" y="109407"/>
                              </a:lnTo>
                              <a:lnTo>
                                <a:pt x="117756" y="108042"/>
                              </a:lnTo>
                              <a:lnTo>
                                <a:pt x="118211" y="106221"/>
                              </a:lnTo>
                              <a:lnTo>
                                <a:pt x="118666" y="104400"/>
                              </a:lnTo>
                              <a:lnTo>
                                <a:pt x="119122" y="102427"/>
                              </a:lnTo>
                              <a:lnTo>
                                <a:pt x="119425" y="100606"/>
                              </a:lnTo>
                              <a:lnTo>
                                <a:pt x="119881" y="99241"/>
                              </a:lnTo>
                              <a:lnTo>
                                <a:pt x="119881" y="97723"/>
                              </a:lnTo>
                              <a:lnTo>
                                <a:pt x="120335" y="96357"/>
                              </a:lnTo>
                              <a:lnTo>
                                <a:pt x="120639" y="95144"/>
                              </a:lnTo>
                              <a:lnTo>
                                <a:pt x="120639" y="93778"/>
                              </a:lnTo>
                              <a:lnTo>
                                <a:pt x="121549" y="93019"/>
                              </a:lnTo>
                              <a:lnTo>
                                <a:pt x="122763" y="93019"/>
                              </a:lnTo>
                              <a:lnTo>
                                <a:pt x="123522" y="93322"/>
                              </a:lnTo>
                              <a:lnTo>
                                <a:pt x="124735" y="93778"/>
                              </a:lnTo>
                              <a:lnTo>
                                <a:pt x="125646" y="94536"/>
                              </a:lnTo>
                              <a:lnTo>
                                <a:pt x="126405" y="95144"/>
                              </a:lnTo>
                              <a:lnTo>
                                <a:pt x="127316" y="95902"/>
                              </a:lnTo>
                              <a:lnTo>
                                <a:pt x="128075" y="96965"/>
                              </a:lnTo>
                              <a:lnTo>
                                <a:pt x="128833" y="97723"/>
                              </a:lnTo>
                              <a:lnTo>
                                <a:pt x="129744" y="98785"/>
                              </a:lnTo>
                              <a:lnTo>
                                <a:pt x="130502" y="99544"/>
                              </a:lnTo>
                              <a:lnTo>
                                <a:pt x="131412" y="100606"/>
                              </a:lnTo>
                              <a:lnTo>
                                <a:pt x="132172" y="101365"/>
                              </a:lnTo>
                              <a:lnTo>
                                <a:pt x="133082" y="102124"/>
                              </a:lnTo>
                              <a:lnTo>
                                <a:pt x="133841" y="102427"/>
                              </a:lnTo>
                              <a:lnTo>
                                <a:pt x="134600" y="102882"/>
                              </a:lnTo>
                              <a:lnTo>
                                <a:pt x="135814" y="102427"/>
                              </a:lnTo>
                              <a:lnTo>
                                <a:pt x="137179" y="102124"/>
                              </a:lnTo>
                              <a:lnTo>
                                <a:pt x="138393" y="101365"/>
                              </a:lnTo>
                              <a:lnTo>
                                <a:pt x="139151" y="100606"/>
                              </a:lnTo>
                              <a:lnTo>
                                <a:pt x="140062" y="99999"/>
                              </a:lnTo>
                              <a:lnTo>
                                <a:pt x="141276" y="98785"/>
                              </a:lnTo>
                              <a:lnTo>
                                <a:pt x="142490" y="97420"/>
                              </a:lnTo>
                              <a:lnTo>
                                <a:pt x="142794" y="96357"/>
                              </a:lnTo>
                              <a:lnTo>
                                <a:pt x="143704" y="94840"/>
                              </a:lnTo>
                              <a:lnTo>
                                <a:pt x="144463" y="93322"/>
                              </a:lnTo>
                              <a:lnTo>
                                <a:pt x="144919" y="91502"/>
                              </a:lnTo>
                              <a:lnTo>
                                <a:pt x="145373" y="89681"/>
                              </a:lnTo>
                              <a:lnTo>
                                <a:pt x="145677" y="87860"/>
                              </a:lnTo>
                              <a:lnTo>
                                <a:pt x="146132" y="86039"/>
                              </a:lnTo>
                              <a:lnTo>
                                <a:pt x="146587" y="84218"/>
                              </a:lnTo>
                              <a:lnTo>
                                <a:pt x="146587" y="82093"/>
                              </a:lnTo>
                              <a:lnTo>
                                <a:pt x="147042" y="80273"/>
                              </a:lnTo>
                              <a:lnTo>
                                <a:pt x="147042" y="79210"/>
                              </a:lnTo>
                              <a:lnTo>
                                <a:pt x="147346" y="77693"/>
                              </a:lnTo>
                              <a:lnTo>
                                <a:pt x="147346" y="76934"/>
                              </a:lnTo>
                              <a:lnTo>
                                <a:pt x="148256" y="77693"/>
                              </a:lnTo>
                              <a:lnTo>
                                <a:pt x="149015" y="78452"/>
                              </a:lnTo>
                              <a:lnTo>
                                <a:pt x="149472" y="79514"/>
                              </a:lnTo>
                              <a:lnTo>
                                <a:pt x="150230" y="80273"/>
                              </a:lnTo>
                              <a:lnTo>
                                <a:pt x="151141" y="81334"/>
                              </a:lnTo>
                              <a:lnTo>
                                <a:pt x="151899" y="82093"/>
                              </a:lnTo>
                              <a:lnTo>
                                <a:pt x="152657" y="82852"/>
                              </a:lnTo>
                              <a:lnTo>
                                <a:pt x="153567" y="83459"/>
                              </a:lnTo>
                              <a:lnTo>
                                <a:pt x="154023" y="84673"/>
                              </a:lnTo>
                              <a:lnTo>
                                <a:pt x="155237" y="84976"/>
                              </a:lnTo>
                              <a:lnTo>
                                <a:pt x="156451" y="85735"/>
                              </a:lnTo>
                              <a:lnTo>
                                <a:pt x="157666" y="86039"/>
                              </a:lnTo>
                              <a:lnTo>
                                <a:pt x="158424" y="86797"/>
                              </a:lnTo>
                              <a:lnTo>
                                <a:pt x="159639" y="87101"/>
                              </a:lnTo>
                              <a:lnTo>
                                <a:pt x="161307" y="87101"/>
                              </a:lnTo>
                              <a:lnTo>
                                <a:pt x="162976" y="87101"/>
                              </a:lnTo>
                              <a:lnTo>
                                <a:pt x="164191" y="87101"/>
                              </a:lnTo>
                              <a:lnTo>
                                <a:pt x="165860" y="87101"/>
                              </a:lnTo>
                              <a:lnTo>
                                <a:pt x="167529" y="86797"/>
                              </a:lnTo>
                              <a:lnTo>
                                <a:pt x="176482" y="77693"/>
                              </a:lnTo>
                              <a:lnTo>
                                <a:pt x="177392" y="75417"/>
                              </a:lnTo>
                              <a:lnTo>
                                <a:pt x="178151" y="72533"/>
                              </a:lnTo>
                              <a:lnTo>
                                <a:pt x="179061" y="69954"/>
                              </a:lnTo>
                              <a:lnTo>
                                <a:pt x="179061" y="67526"/>
                              </a:lnTo>
                              <a:lnTo>
                                <a:pt x="179365" y="64947"/>
                              </a:lnTo>
                              <a:lnTo>
                                <a:pt x="179820" y="62670"/>
                              </a:lnTo>
                              <a:lnTo>
                                <a:pt x="180275" y="60090"/>
                              </a:lnTo>
                              <a:lnTo>
                                <a:pt x="180275" y="57663"/>
                              </a:lnTo>
                              <a:lnTo>
                                <a:pt x="180579" y="54324"/>
                              </a:lnTo>
                              <a:lnTo>
                                <a:pt x="181034" y="50379"/>
                              </a:lnTo>
                              <a:lnTo>
                                <a:pt x="181489" y="46282"/>
                              </a:lnTo>
                              <a:lnTo>
                                <a:pt x="181945" y="41881"/>
                              </a:lnTo>
                              <a:lnTo>
                                <a:pt x="182248" y="36115"/>
                              </a:lnTo>
                              <a:lnTo>
                                <a:pt x="182248" y="30652"/>
                              </a:lnTo>
                              <a:lnTo>
                                <a:pt x="181945" y="25796"/>
                              </a:lnTo>
                              <a:lnTo>
                                <a:pt x="181945" y="21547"/>
                              </a:lnTo>
                              <a:lnTo>
                                <a:pt x="181945" y="17450"/>
                              </a:lnTo>
                              <a:lnTo>
                                <a:pt x="181489" y="13808"/>
                              </a:lnTo>
                              <a:lnTo>
                                <a:pt x="181489" y="10470"/>
                              </a:lnTo>
                              <a:lnTo>
                                <a:pt x="181489" y="7587"/>
                              </a:lnTo>
                              <a:lnTo>
                                <a:pt x="181034" y="5463"/>
                              </a:lnTo>
                              <a:lnTo>
                                <a:pt x="181034" y="3186"/>
                              </a:lnTo>
                              <a:lnTo>
                                <a:pt x="180579" y="1821"/>
                              </a:lnTo>
                              <a:lnTo>
                                <a:pt x="180579" y="1062"/>
                              </a:lnTo>
                              <a:lnTo>
                                <a:pt x="180275" y="607"/>
                              </a:lnTo>
                              <a:lnTo>
                                <a:pt x="180275" y="303"/>
                              </a:lnTo>
                              <a:lnTo>
                                <a:pt x="179820" y="0"/>
                              </a:lnTo>
                              <a:lnTo>
                                <a:pt x="180275" y="1821"/>
                              </a:lnTo>
                              <a:lnTo>
                                <a:pt x="180579" y="3945"/>
                              </a:lnTo>
                              <a:lnTo>
                                <a:pt x="181489" y="6069"/>
                              </a:lnTo>
                              <a:lnTo>
                                <a:pt x="181945" y="8649"/>
                              </a:lnTo>
                              <a:lnTo>
                                <a:pt x="182248" y="11988"/>
                              </a:lnTo>
                              <a:lnTo>
                                <a:pt x="183158" y="15630"/>
                              </a:lnTo>
                              <a:lnTo>
                                <a:pt x="183462" y="18968"/>
                              </a:lnTo>
                              <a:lnTo>
                                <a:pt x="184373" y="23368"/>
                              </a:lnTo>
                              <a:lnTo>
                                <a:pt x="185132" y="27617"/>
                              </a:lnTo>
                              <a:lnTo>
                                <a:pt x="185587" y="32018"/>
                              </a:lnTo>
                              <a:lnTo>
                                <a:pt x="186042" y="36418"/>
                              </a:lnTo>
                              <a:lnTo>
                                <a:pt x="186345" y="41122"/>
                              </a:lnTo>
                              <a:lnTo>
                                <a:pt x="187256" y="45978"/>
                              </a:lnTo>
                              <a:lnTo>
                                <a:pt x="187559" y="50379"/>
                              </a:lnTo>
                              <a:lnTo>
                                <a:pt x="188469" y="54628"/>
                              </a:lnTo>
                              <a:lnTo>
                                <a:pt x="189229" y="58725"/>
                              </a:lnTo>
                              <a:lnTo>
                                <a:pt x="190139" y="61911"/>
                              </a:lnTo>
                              <a:lnTo>
                                <a:pt x="191353" y="64947"/>
                              </a:lnTo>
                              <a:lnTo>
                                <a:pt x="192111" y="67526"/>
                              </a:lnTo>
                              <a:lnTo>
                                <a:pt x="202431" y="74809"/>
                              </a:lnTo>
                              <a:lnTo>
                                <a:pt x="204099" y="74809"/>
                              </a:lnTo>
                              <a:lnTo>
                                <a:pt x="206072" y="74051"/>
                              </a:lnTo>
                              <a:lnTo>
                                <a:pt x="207742" y="72533"/>
                              </a:lnTo>
                              <a:lnTo>
                                <a:pt x="208500" y="71471"/>
                              </a:lnTo>
                              <a:lnTo>
                                <a:pt x="209867" y="696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342834pt;margin-top:25.386984pt;width:16.55pt;height:16.650pt;mso-position-horizontal-relative:page;mso-position-vertical-relative:paragraph;z-index:16328704" id="docshape1191" coordorigin="11147,508" coordsize="331,333" path="m11147,836l11149,837,11150,838,11151,838,11151,839,11153,839,11154,838,11155,836,11156,835,11159,832,11162,829,11164,825,11167,819,11170,813,11173,806,11176,799,11180,790,11184,782,11187,774,11188,765,11188,755,11189,745,11191,735,11191,725,11193,715,11193,705,11193,694,11195,685,11196,674,11195,665,11195,655,11195,646,11195,637,11194,630,11193,625,11193,622,11193,620,11191,617,11191,615,11191,614,11191,613,11191,615,11191,616,11193,619,11193,622,11194,626,11195,631,11194,637,11195,645,11197,654,11199,664,11202,674,11204,685,11207,694,11209,707,11212,719,11215,731,11217,745,11219,757,11221,769,11222,779,11224,789,11225,799,11226,808,11227,815,11228,821,11228,827,11230,831,11231,835,11231,836,11231,838,11233,840,11233,839,11234,836,11235,833,11235,831,11236,827,11237,822,11237,816,11237,809,11237,801,11236,795,11235,788,11235,781,11234,775,11233,770,11233,765,11232,760,11233,755,11233,751,11232,750,11232,747,11233,742,11233,739,11233,738,11235,737,11237,735,11238,736,11241,736,11242,736,11245,735,11248,733,11250,732,11253,731,11257,731,11259,730,11263,729,11266,728,11271,725,11275,724,11279,721,11283,718,11286,715,11288,712,11290,709,11291,706,11292,703,11292,700,11293,697,11294,694,11294,693,11294,690,11293,688,11292,686,11290,684,11290,682,11289,681,11288,679,11288,677,11288,676,11287,674,11286,673,11286,672,11286,671,11285,670,11285,669,11284,667,11285,669,11286,671,11286,673,11287,675,11288,678,11290,682,11291,685,11292,689,11294,692,11295,695,11296,698,11297,701,11299,703,11301,705,11303,706,11304,707,11306,708,11308,708,11310,709,11312,708,11314,706,11316,704,11318,702,11320,700,11321,697,11323,694,11325,692,11327,689,11329,686,11330,683,11332,680,11332,678,11333,675,11334,672,11334,669,11335,666,11336,664,11336,662,11336,659,11337,658,11337,655,11338,654,11340,654,11341,655,11343,655,11345,657,11346,658,11347,659,11349,660,11350,662,11351,663,11352,665,11354,666,11355,667,11356,669,11358,669,11359,670,11361,669,11363,669,11365,667,11366,666,11367,665,11369,663,11371,661,11372,659,11373,657,11374,655,11375,652,11376,649,11376,646,11377,643,11378,640,11378,637,11378,634,11378,632,11379,630,11379,629,11380,630,11382,631,11382,633,11383,634,11385,636,11386,637,11387,638,11389,639,11389,641,11391,642,11393,643,11395,643,11396,644,11398,645,11401,645,11404,645,11405,645,11408,645,11411,644,11425,630,11426,627,11427,622,11429,618,11429,614,11429,610,11430,606,11431,602,11431,599,11431,593,11432,587,11433,581,11433,574,11434,565,11434,556,11433,548,11433,542,11433,535,11433,529,11433,524,11433,520,11432,516,11432,513,11431,511,11431,509,11431,509,11431,508,11430,508,11431,511,11431,514,11433,517,11433,521,11434,527,11435,532,11436,538,11437,545,11438,551,11439,558,11440,565,11440,573,11442,580,11442,587,11444,594,11445,600,11446,605,11448,610,11449,614,11466,626,11468,626,11471,624,11474,622,11475,620,11477,6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9216" behindDoc="0" locked="0" layoutInCell="1" allowOverlap="1" wp14:anchorId="529C9147" wp14:editId="5B7E43BB">
                <wp:simplePos x="0" y="0"/>
                <wp:positionH relativeFrom="page">
                  <wp:posOffset>7247452</wp:posOffset>
                </wp:positionH>
                <wp:positionV relativeFrom="paragraph">
                  <wp:posOffset>328939</wp:posOffset>
                </wp:positionV>
                <wp:extent cx="86995" cy="33655"/>
                <wp:effectExtent l="0" t="0" r="0" b="0"/>
                <wp:wrapNone/>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33655"/>
                        </a:xfrm>
                        <a:custGeom>
                          <a:avLst/>
                          <a:gdLst/>
                          <a:ahLst/>
                          <a:cxnLst/>
                          <a:rect l="l" t="t" r="r" b="b"/>
                          <a:pathLst>
                            <a:path w="86995" h="33655">
                              <a:moveTo>
                                <a:pt x="0" y="33535"/>
                              </a:moveTo>
                              <a:lnTo>
                                <a:pt x="1214" y="33232"/>
                              </a:lnTo>
                              <a:lnTo>
                                <a:pt x="2883" y="32473"/>
                              </a:lnTo>
                              <a:lnTo>
                                <a:pt x="4400" y="31714"/>
                              </a:lnTo>
                              <a:lnTo>
                                <a:pt x="6980" y="30652"/>
                              </a:lnTo>
                              <a:lnTo>
                                <a:pt x="9863" y="29590"/>
                              </a:lnTo>
                              <a:lnTo>
                                <a:pt x="13506" y="28376"/>
                              </a:lnTo>
                              <a:lnTo>
                                <a:pt x="17147" y="26555"/>
                              </a:lnTo>
                              <a:lnTo>
                                <a:pt x="21701" y="24430"/>
                              </a:lnTo>
                              <a:lnTo>
                                <a:pt x="26706" y="22306"/>
                              </a:lnTo>
                              <a:lnTo>
                                <a:pt x="32778" y="19271"/>
                              </a:lnTo>
                              <a:lnTo>
                                <a:pt x="38544" y="16843"/>
                              </a:lnTo>
                              <a:lnTo>
                                <a:pt x="44765" y="14567"/>
                              </a:lnTo>
                              <a:lnTo>
                                <a:pt x="50835" y="12443"/>
                              </a:lnTo>
                              <a:lnTo>
                                <a:pt x="57360" y="10622"/>
                              </a:lnTo>
                              <a:lnTo>
                                <a:pt x="63582" y="8042"/>
                              </a:lnTo>
                              <a:lnTo>
                                <a:pt x="69348" y="5766"/>
                              </a:lnTo>
                              <a:lnTo>
                                <a:pt x="79970" y="2124"/>
                              </a:lnTo>
                              <a:lnTo>
                                <a:pt x="8695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665527pt;margin-top:25.900763pt;width:6.85pt;height:2.65pt;mso-position-horizontal-relative:page;mso-position-vertical-relative:paragraph;z-index:16329216" id="docshape1192" coordorigin="11413,518" coordsize="137,53" path="m11413,571l11415,570,11418,569,11420,568,11424,566,11429,565,11435,563,11440,560,11447,556,11455,553,11465,548,11474,545,11484,541,11493,538,11504,535,11513,531,11523,527,11539,521,11550,5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9728" behindDoc="0" locked="0" layoutInCell="1" allowOverlap="1" wp14:anchorId="15F94F34" wp14:editId="18603172">
                <wp:simplePos x="0" y="0"/>
                <wp:positionH relativeFrom="page">
                  <wp:posOffset>7382507</wp:posOffset>
                </wp:positionH>
                <wp:positionV relativeFrom="paragraph">
                  <wp:posOffset>172035</wp:posOffset>
                </wp:positionV>
                <wp:extent cx="247650" cy="154940"/>
                <wp:effectExtent l="0" t="0" r="0" b="0"/>
                <wp:wrapNone/>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54940"/>
                        </a:xfrm>
                        <a:custGeom>
                          <a:avLst/>
                          <a:gdLst/>
                          <a:ahLst/>
                          <a:cxnLst/>
                          <a:rect l="l" t="t" r="r" b="b"/>
                          <a:pathLst>
                            <a:path w="247650" h="154940">
                              <a:moveTo>
                                <a:pt x="0" y="154021"/>
                              </a:moveTo>
                              <a:lnTo>
                                <a:pt x="759" y="154324"/>
                              </a:lnTo>
                              <a:lnTo>
                                <a:pt x="1971" y="154324"/>
                              </a:lnTo>
                              <a:lnTo>
                                <a:pt x="3641" y="154324"/>
                              </a:lnTo>
                              <a:lnTo>
                                <a:pt x="5766" y="154021"/>
                              </a:lnTo>
                              <a:lnTo>
                                <a:pt x="7435" y="153565"/>
                              </a:lnTo>
                              <a:lnTo>
                                <a:pt x="9863" y="152503"/>
                              </a:lnTo>
                              <a:lnTo>
                                <a:pt x="12747" y="151441"/>
                              </a:lnTo>
                              <a:lnTo>
                                <a:pt x="15630" y="149923"/>
                              </a:lnTo>
                              <a:lnTo>
                                <a:pt x="18513" y="148102"/>
                              </a:lnTo>
                              <a:lnTo>
                                <a:pt x="21396" y="145978"/>
                              </a:lnTo>
                              <a:lnTo>
                                <a:pt x="23369" y="144157"/>
                              </a:lnTo>
                              <a:lnTo>
                                <a:pt x="26707" y="142336"/>
                              </a:lnTo>
                              <a:lnTo>
                                <a:pt x="29894" y="140515"/>
                              </a:lnTo>
                              <a:lnTo>
                                <a:pt x="32777" y="138694"/>
                              </a:lnTo>
                              <a:lnTo>
                                <a:pt x="35356" y="135659"/>
                              </a:lnTo>
                              <a:lnTo>
                                <a:pt x="37330" y="133535"/>
                              </a:lnTo>
                              <a:lnTo>
                                <a:pt x="39454" y="131411"/>
                              </a:lnTo>
                              <a:lnTo>
                                <a:pt x="41123" y="129134"/>
                              </a:lnTo>
                              <a:lnTo>
                                <a:pt x="41882" y="127314"/>
                              </a:lnTo>
                              <a:lnTo>
                                <a:pt x="42640" y="125492"/>
                              </a:lnTo>
                              <a:lnTo>
                                <a:pt x="43551" y="123975"/>
                              </a:lnTo>
                              <a:lnTo>
                                <a:pt x="43855" y="122154"/>
                              </a:lnTo>
                              <a:lnTo>
                                <a:pt x="44309" y="120789"/>
                              </a:lnTo>
                              <a:lnTo>
                                <a:pt x="44309" y="118968"/>
                              </a:lnTo>
                              <a:lnTo>
                                <a:pt x="44309" y="117450"/>
                              </a:lnTo>
                              <a:lnTo>
                                <a:pt x="43855" y="115629"/>
                              </a:lnTo>
                              <a:lnTo>
                                <a:pt x="42337" y="113505"/>
                              </a:lnTo>
                              <a:lnTo>
                                <a:pt x="41123" y="111684"/>
                              </a:lnTo>
                              <a:lnTo>
                                <a:pt x="39454" y="110166"/>
                              </a:lnTo>
                              <a:lnTo>
                                <a:pt x="38240" y="108649"/>
                              </a:lnTo>
                              <a:lnTo>
                                <a:pt x="36572" y="107283"/>
                              </a:lnTo>
                              <a:lnTo>
                                <a:pt x="35356" y="105766"/>
                              </a:lnTo>
                              <a:lnTo>
                                <a:pt x="34445" y="104400"/>
                              </a:lnTo>
                              <a:lnTo>
                                <a:pt x="34143" y="103641"/>
                              </a:lnTo>
                              <a:lnTo>
                                <a:pt x="33687" y="102427"/>
                              </a:lnTo>
                              <a:lnTo>
                                <a:pt x="33687" y="101820"/>
                              </a:lnTo>
                              <a:lnTo>
                                <a:pt x="32777" y="101820"/>
                              </a:lnTo>
                              <a:lnTo>
                                <a:pt x="32473" y="101365"/>
                              </a:lnTo>
                              <a:lnTo>
                                <a:pt x="32018" y="102427"/>
                              </a:lnTo>
                              <a:lnTo>
                                <a:pt x="32018" y="103945"/>
                              </a:lnTo>
                              <a:lnTo>
                                <a:pt x="32473" y="105007"/>
                              </a:lnTo>
                              <a:lnTo>
                                <a:pt x="32777" y="106828"/>
                              </a:lnTo>
                              <a:lnTo>
                                <a:pt x="33232" y="108649"/>
                              </a:lnTo>
                              <a:lnTo>
                                <a:pt x="34143" y="110470"/>
                              </a:lnTo>
                              <a:lnTo>
                                <a:pt x="35356" y="112746"/>
                              </a:lnTo>
                              <a:lnTo>
                                <a:pt x="36115" y="115326"/>
                              </a:lnTo>
                              <a:lnTo>
                                <a:pt x="36874" y="117905"/>
                              </a:lnTo>
                              <a:lnTo>
                                <a:pt x="37785" y="120789"/>
                              </a:lnTo>
                              <a:lnTo>
                                <a:pt x="38544" y="124430"/>
                              </a:lnTo>
                              <a:lnTo>
                                <a:pt x="39757" y="127617"/>
                              </a:lnTo>
                              <a:lnTo>
                                <a:pt x="41426" y="130955"/>
                              </a:lnTo>
                              <a:lnTo>
                                <a:pt x="43551" y="133838"/>
                              </a:lnTo>
                              <a:lnTo>
                                <a:pt x="45220" y="136874"/>
                              </a:lnTo>
                              <a:lnTo>
                                <a:pt x="46739" y="139301"/>
                              </a:lnTo>
                              <a:lnTo>
                                <a:pt x="48407" y="141122"/>
                              </a:lnTo>
                              <a:lnTo>
                                <a:pt x="50531" y="142943"/>
                              </a:lnTo>
                              <a:lnTo>
                                <a:pt x="51291" y="144916"/>
                              </a:lnTo>
                              <a:lnTo>
                                <a:pt x="57815" y="148102"/>
                              </a:lnTo>
                              <a:lnTo>
                                <a:pt x="59485" y="147799"/>
                              </a:lnTo>
                              <a:lnTo>
                                <a:pt x="61154" y="147040"/>
                              </a:lnTo>
                              <a:lnTo>
                                <a:pt x="62368" y="145523"/>
                              </a:lnTo>
                              <a:lnTo>
                                <a:pt x="63582" y="144461"/>
                              </a:lnTo>
                              <a:lnTo>
                                <a:pt x="64796" y="142943"/>
                              </a:lnTo>
                              <a:lnTo>
                                <a:pt x="66464" y="141577"/>
                              </a:lnTo>
                              <a:lnTo>
                                <a:pt x="67375" y="139756"/>
                              </a:lnTo>
                              <a:lnTo>
                                <a:pt x="68134" y="137480"/>
                              </a:lnTo>
                              <a:lnTo>
                                <a:pt x="68589" y="134597"/>
                              </a:lnTo>
                              <a:lnTo>
                                <a:pt x="68589" y="132473"/>
                              </a:lnTo>
                              <a:lnTo>
                                <a:pt x="68589" y="130197"/>
                              </a:lnTo>
                              <a:lnTo>
                                <a:pt x="69045" y="128072"/>
                              </a:lnTo>
                              <a:lnTo>
                                <a:pt x="69045" y="125189"/>
                              </a:lnTo>
                              <a:lnTo>
                                <a:pt x="69348" y="122609"/>
                              </a:lnTo>
                              <a:lnTo>
                                <a:pt x="69348" y="103945"/>
                              </a:lnTo>
                              <a:lnTo>
                                <a:pt x="70258" y="103186"/>
                              </a:lnTo>
                              <a:lnTo>
                                <a:pt x="70562" y="102883"/>
                              </a:lnTo>
                              <a:lnTo>
                                <a:pt x="71473" y="102427"/>
                              </a:lnTo>
                              <a:lnTo>
                                <a:pt x="72232" y="102124"/>
                              </a:lnTo>
                              <a:lnTo>
                                <a:pt x="73445" y="101820"/>
                              </a:lnTo>
                              <a:lnTo>
                                <a:pt x="74659" y="101820"/>
                              </a:lnTo>
                              <a:lnTo>
                                <a:pt x="75570" y="102124"/>
                              </a:lnTo>
                              <a:lnTo>
                                <a:pt x="76329" y="103186"/>
                              </a:lnTo>
                              <a:lnTo>
                                <a:pt x="77542" y="104400"/>
                              </a:lnTo>
                              <a:lnTo>
                                <a:pt x="78909" y="105462"/>
                              </a:lnTo>
                              <a:lnTo>
                                <a:pt x="79212" y="106524"/>
                              </a:lnTo>
                              <a:lnTo>
                                <a:pt x="79667" y="108042"/>
                              </a:lnTo>
                              <a:lnTo>
                                <a:pt x="80123" y="109408"/>
                              </a:lnTo>
                              <a:lnTo>
                                <a:pt x="80881" y="110925"/>
                              </a:lnTo>
                              <a:lnTo>
                                <a:pt x="81640" y="112291"/>
                              </a:lnTo>
                              <a:lnTo>
                                <a:pt x="83005" y="114112"/>
                              </a:lnTo>
                              <a:lnTo>
                                <a:pt x="83764" y="115629"/>
                              </a:lnTo>
                              <a:lnTo>
                                <a:pt x="84977" y="117146"/>
                              </a:lnTo>
                              <a:lnTo>
                                <a:pt x="85888" y="117905"/>
                              </a:lnTo>
                              <a:lnTo>
                                <a:pt x="87103" y="118968"/>
                              </a:lnTo>
                              <a:lnTo>
                                <a:pt x="87862" y="120030"/>
                              </a:lnTo>
                              <a:lnTo>
                                <a:pt x="88620" y="120789"/>
                              </a:lnTo>
                              <a:lnTo>
                                <a:pt x="89986" y="121547"/>
                              </a:lnTo>
                              <a:lnTo>
                                <a:pt x="90745" y="121851"/>
                              </a:lnTo>
                              <a:lnTo>
                                <a:pt x="91503" y="121547"/>
                              </a:lnTo>
                              <a:lnTo>
                                <a:pt x="92414" y="120333"/>
                              </a:lnTo>
                              <a:lnTo>
                                <a:pt x="92869" y="119271"/>
                              </a:lnTo>
                              <a:lnTo>
                                <a:pt x="93172" y="117905"/>
                              </a:lnTo>
                              <a:lnTo>
                                <a:pt x="93628" y="116388"/>
                              </a:lnTo>
                              <a:lnTo>
                                <a:pt x="94387" y="114871"/>
                              </a:lnTo>
                              <a:lnTo>
                                <a:pt x="95298" y="113505"/>
                              </a:lnTo>
                              <a:lnTo>
                                <a:pt x="96056" y="111987"/>
                              </a:lnTo>
                              <a:lnTo>
                                <a:pt x="96511" y="110166"/>
                              </a:lnTo>
                              <a:lnTo>
                                <a:pt x="96966" y="108345"/>
                              </a:lnTo>
                              <a:lnTo>
                                <a:pt x="96966" y="106524"/>
                              </a:lnTo>
                              <a:lnTo>
                                <a:pt x="96056" y="104400"/>
                              </a:lnTo>
                              <a:lnTo>
                                <a:pt x="96511" y="102427"/>
                              </a:lnTo>
                              <a:lnTo>
                                <a:pt x="97270" y="100607"/>
                              </a:lnTo>
                              <a:lnTo>
                                <a:pt x="97725" y="98785"/>
                              </a:lnTo>
                              <a:lnTo>
                                <a:pt x="97725" y="97420"/>
                              </a:lnTo>
                              <a:lnTo>
                                <a:pt x="98180" y="96357"/>
                              </a:lnTo>
                              <a:lnTo>
                                <a:pt x="98939" y="94537"/>
                              </a:lnTo>
                              <a:lnTo>
                                <a:pt x="99849" y="93323"/>
                              </a:lnTo>
                              <a:lnTo>
                                <a:pt x="100608" y="92260"/>
                              </a:lnTo>
                              <a:lnTo>
                                <a:pt x="100608" y="91198"/>
                              </a:lnTo>
                              <a:lnTo>
                                <a:pt x="100608" y="90440"/>
                              </a:lnTo>
                              <a:lnTo>
                                <a:pt x="101822" y="90895"/>
                              </a:lnTo>
                              <a:lnTo>
                                <a:pt x="102277" y="91198"/>
                              </a:lnTo>
                              <a:lnTo>
                                <a:pt x="102581" y="92260"/>
                              </a:lnTo>
                              <a:lnTo>
                                <a:pt x="103036" y="93323"/>
                              </a:lnTo>
                              <a:lnTo>
                                <a:pt x="109258" y="96965"/>
                              </a:lnTo>
                              <a:lnTo>
                                <a:pt x="110927" y="97723"/>
                              </a:lnTo>
                              <a:lnTo>
                                <a:pt x="112444" y="98179"/>
                              </a:lnTo>
                              <a:lnTo>
                                <a:pt x="114113" y="98482"/>
                              </a:lnTo>
                              <a:lnTo>
                                <a:pt x="116238" y="98482"/>
                              </a:lnTo>
                              <a:lnTo>
                                <a:pt x="118211" y="98482"/>
                              </a:lnTo>
                              <a:lnTo>
                                <a:pt x="119425" y="98179"/>
                              </a:lnTo>
                              <a:lnTo>
                                <a:pt x="120790" y="98179"/>
                              </a:lnTo>
                              <a:lnTo>
                                <a:pt x="122004" y="97723"/>
                              </a:lnTo>
                              <a:lnTo>
                                <a:pt x="123977" y="96965"/>
                              </a:lnTo>
                              <a:lnTo>
                                <a:pt x="125646" y="95599"/>
                              </a:lnTo>
                              <a:lnTo>
                                <a:pt x="126405" y="94081"/>
                              </a:lnTo>
                              <a:lnTo>
                                <a:pt x="126861" y="92260"/>
                              </a:lnTo>
                              <a:lnTo>
                                <a:pt x="128074" y="90136"/>
                              </a:lnTo>
                              <a:lnTo>
                                <a:pt x="128984" y="88315"/>
                              </a:lnTo>
                              <a:lnTo>
                                <a:pt x="130503" y="86494"/>
                              </a:lnTo>
                              <a:lnTo>
                                <a:pt x="130957" y="84218"/>
                              </a:lnTo>
                              <a:lnTo>
                                <a:pt x="131413" y="81638"/>
                              </a:lnTo>
                              <a:lnTo>
                                <a:pt x="131413" y="79211"/>
                              </a:lnTo>
                              <a:lnTo>
                                <a:pt x="131413" y="76176"/>
                              </a:lnTo>
                              <a:lnTo>
                                <a:pt x="131413" y="72989"/>
                              </a:lnTo>
                              <a:lnTo>
                                <a:pt x="131413" y="69651"/>
                              </a:lnTo>
                              <a:lnTo>
                                <a:pt x="131413" y="66009"/>
                              </a:lnTo>
                              <a:lnTo>
                                <a:pt x="131867" y="61912"/>
                              </a:lnTo>
                              <a:lnTo>
                                <a:pt x="131867" y="57966"/>
                              </a:lnTo>
                              <a:lnTo>
                                <a:pt x="131413" y="54021"/>
                              </a:lnTo>
                              <a:lnTo>
                                <a:pt x="130957" y="49165"/>
                              </a:lnTo>
                              <a:lnTo>
                                <a:pt x="130957" y="44461"/>
                              </a:lnTo>
                              <a:lnTo>
                                <a:pt x="130503" y="39302"/>
                              </a:lnTo>
                              <a:lnTo>
                                <a:pt x="130503" y="34901"/>
                              </a:lnTo>
                              <a:lnTo>
                                <a:pt x="130503" y="30652"/>
                              </a:lnTo>
                              <a:lnTo>
                                <a:pt x="130503" y="25797"/>
                              </a:lnTo>
                              <a:lnTo>
                                <a:pt x="130957" y="22610"/>
                              </a:lnTo>
                              <a:lnTo>
                                <a:pt x="130957" y="19575"/>
                              </a:lnTo>
                              <a:lnTo>
                                <a:pt x="130957" y="17754"/>
                              </a:lnTo>
                              <a:lnTo>
                                <a:pt x="130503" y="15933"/>
                              </a:lnTo>
                              <a:lnTo>
                                <a:pt x="130503" y="14871"/>
                              </a:lnTo>
                              <a:lnTo>
                                <a:pt x="130503" y="14112"/>
                              </a:lnTo>
                              <a:lnTo>
                                <a:pt x="130957" y="15326"/>
                              </a:lnTo>
                              <a:lnTo>
                                <a:pt x="130957" y="16388"/>
                              </a:lnTo>
                              <a:lnTo>
                                <a:pt x="130957" y="17754"/>
                              </a:lnTo>
                              <a:lnTo>
                                <a:pt x="131867" y="19575"/>
                              </a:lnTo>
                              <a:lnTo>
                                <a:pt x="132627" y="21851"/>
                              </a:lnTo>
                              <a:lnTo>
                                <a:pt x="133385" y="24431"/>
                              </a:lnTo>
                              <a:lnTo>
                                <a:pt x="133840" y="27314"/>
                              </a:lnTo>
                              <a:lnTo>
                                <a:pt x="134296" y="30197"/>
                              </a:lnTo>
                              <a:lnTo>
                                <a:pt x="134751" y="33535"/>
                              </a:lnTo>
                              <a:lnTo>
                                <a:pt x="135056" y="36874"/>
                              </a:lnTo>
                              <a:lnTo>
                                <a:pt x="135509" y="40516"/>
                              </a:lnTo>
                              <a:lnTo>
                                <a:pt x="135966" y="44157"/>
                              </a:lnTo>
                              <a:lnTo>
                                <a:pt x="136269" y="48103"/>
                              </a:lnTo>
                              <a:lnTo>
                                <a:pt x="136724" y="52200"/>
                              </a:lnTo>
                              <a:lnTo>
                                <a:pt x="137179" y="55842"/>
                              </a:lnTo>
                              <a:lnTo>
                                <a:pt x="137483" y="59787"/>
                              </a:lnTo>
                              <a:lnTo>
                                <a:pt x="137483" y="63429"/>
                              </a:lnTo>
                              <a:lnTo>
                                <a:pt x="137483" y="67071"/>
                              </a:lnTo>
                              <a:lnTo>
                                <a:pt x="137483" y="69954"/>
                              </a:lnTo>
                              <a:lnTo>
                                <a:pt x="137483" y="72534"/>
                              </a:lnTo>
                              <a:lnTo>
                                <a:pt x="137483" y="75114"/>
                              </a:lnTo>
                              <a:lnTo>
                                <a:pt x="137483" y="77996"/>
                              </a:lnTo>
                              <a:lnTo>
                                <a:pt x="137938" y="80273"/>
                              </a:lnTo>
                              <a:lnTo>
                                <a:pt x="137938" y="82094"/>
                              </a:lnTo>
                              <a:lnTo>
                                <a:pt x="137938" y="83915"/>
                              </a:lnTo>
                              <a:lnTo>
                                <a:pt x="137938" y="84976"/>
                              </a:lnTo>
                              <a:lnTo>
                                <a:pt x="137938" y="86039"/>
                              </a:lnTo>
                              <a:lnTo>
                                <a:pt x="137483" y="86039"/>
                              </a:lnTo>
                              <a:lnTo>
                                <a:pt x="136269" y="85735"/>
                              </a:lnTo>
                              <a:lnTo>
                                <a:pt x="135966" y="85280"/>
                              </a:lnTo>
                              <a:lnTo>
                                <a:pt x="135509" y="84218"/>
                              </a:lnTo>
                              <a:lnTo>
                                <a:pt x="135056" y="83156"/>
                              </a:lnTo>
                              <a:lnTo>
                                <a:pt x="134751" y="81638"/>
                              </a:lnTo>
                              <a:lnTo>
                                <a:pt x="134751" y="80576"/>
                              </a:lnTo>
                              <a:lnTo>
                                <a:pt x="134751" y="79211"/>
                              </a:lnTo>
                              <a:lnTo>
                                <a:pt x="134296" y="77996"/>
                              </a:lnTo>
                              <a:lnTo>
                                <a:pt x="134751" y="76176"/>
                              </a:lnTo>
                              <a:lnTo>
                                <a:pt x="134751" y="74810"/>
                              </a:lnTo>
                              <a:lnTo>
                                <a:pt x="134751" y="72534"/>
                              </a:lnTo>
                              <a:lnTo>
                                <a:pt x="134296" y="70713"/>
                              </a:lnTo>
                              <a:lnTo>
                                <a:pt x="133840" y="68588"/>
                              </a:lnTo>
                              <a:lnTo>
                                <a:pt x="133385" y="66767"/>
                              </a:lnTo>
                              <a:lnTo>
                                <a:pt x="133840" y="65250"/>
                              </a:lnTo>
                              <a:lnTo>
                                <a:pt x="133840" y="63884"/>
                              </a:lnTo>
                              <a:lnTo>
                                <a:pt x="133385" y="62670"/>
                              </a:lnTo>
                              <a:lnTo>
                                <a:pt x="133840" y="61608"/>
                              </a:lnTo>
                              <a:lnTo>
                                <a:pt x="135056" y="60546"/>
                              </a:lnTo>
                              <a:lnTo>
                                <a:pt x="136269" y="59787"/>
                              </a:lnTo>
                              <a:lnTo>
                                <a:pt x="137179" y="59029"/>
                              </a:lnTo>
                              <a:lnTo>
                                <a:pt x="138849" y="58270"/>
                              </a:lnTo>
                              <a:lnTo>
                                <a:pt x="140821" y="57207"/>
                              </a:lnTo>
                              <a:lnTo>
                                <a:pt x="143250" y="56449"/>
                              </a:lnTo>
                              <a:lnTo>
                                <a:pt x="145829" y="55387"/>
                              </a:lnTo>
                              <a:lnTo>
                                <a:pt x="149015" y="54324"/>
                              </a:lnTo>
                              <a:lnTo>
                                <a:pt x="151899" y="53262"/>
                              </a:lnTo>
                              <a:lnTo>
                                <a:pt x="154782" y="52200"/>
                              </a:lnTo>
                              <a:lnTo>
                                <a:pt x="157210" y="51441"/>
                              </a:lnTo>
                              <a:lnTo>
                                <a:pt x="160093" y="49924"/>
                              </a:lnTo>
                              <a:lnTo>
                                <a:pt x="161762" y="48406"/>
                              </a:lnTo>
                              <a:lnTo>
                                <a:pt x="164190" y="47344"/>
                              </a:lnTo>
                              <a:lnTo>
                                <a:pt x="166315" y="46282"/>
                              </a:lnTo>
                              <a:lnTo>
                                <a:pt x="168288" y="44764"/>
                              </a:lnTo>
                              <a:lnTo>
                                <a:pt x="170412" y="43399"/>
                              </a:lnTo>
                              <a:lnTo>
                                <a:pt x="172081" y="41881"/>
                              </a:lnTo>
                              <a:lnTo>
                                <a:pt x="173751" y="40516"/>
                              </a:lnTo>
                              <a:lnTo>
                                <a:pt x="174965" y="38998"/>
                              </a:lnTo>
                              <a:lnTo>
                                <a:pt x="176178" y="37481"/>
                              </a:lnTo>
                              <a:lnTo>
                                <a:pt x="176634" y="36115"/>
                              </a:lnTo>
                              <a:lnTo>
                                <a:pt x="175723" y="34901"/>
                              </a:lnTo>
                              <a:lnTo>
                                <a:pt x="175723" y="33080"/>
                              </a:lnTo>
                              <a:lnTo>
                                <a:pt x="176178" y="31259"/>
                              </a:lnTo>
                              <a:lnTo>
                                <a:pt x="176178" y="29438"/>
                              </a:lnTo>
                              <a:lnTo>
                                <a:pt x="175268" y="27617"/>
                              </a:lnTo>
                              <a:lnTo>
                                <a:pt x="174965" y="25797"/>
                              </a:lnTo>
                              <a:lnTo>
                                <a:pt x="174509" y="24431"/>
                              </a:lnTo>
                              <a:lnTo>
                                <a:pt x="174054" y="22610"/>
                              </a:lnTo>
                              <a:lnTo>
                                <a:pt x="172840" y="21396"/>
                              </a:lnTo>
                              <a:lnTo>
                                <a:pt x="172081" y="20789"/>
                              </a:lnTo>
                              <a:lnTo>
                                <a:pt x="171170" y="19575"/>
                              </a:lnTo>
                              <a:lnTo>
                                <a:pt x="170867" y="18968"/>
                              </a:lnTo>
                              <a:lnTo>
                                <a:pt x="170412" y="18209"/>
                              </a:lnTo>
                              <a:lnTo>
                                <a:pt x="169653" y="18968"/>
                              </a:lnTo>
                              <a:lnTo>
                                <a:pt x="168743" y="19575"/>
                              </a:lnTo>
                              <a:lnTo>
                                <a:pt x="167984" y="20789"/>
                              </a:lnTo>
                              <a:lnTo>
                                <a:pt x="167984" y="22610"/>
                              </a:lnTo>
                              <a:lnTo>
                                <a:pt x="167529" y="24431"/>
                              </a:lnTo>
                              <a:lnTo>
                                <a:pt x="167073" y="26252"/>
                              </a:lnTo>
                              <a:lnTo>
                                <a:pt x="167073" y="28831"/>
                              </a:lnTo>
                              <a:lnTo>
                                <a:pt x="167073" y="31259"/>
                              </a:lnTo>
                              <a:lnTo>
                                <a:pt x="167529" y="34294"/>
                              </a:lnTo>
                              <a:lnTo>
                                <a:pt x="167984" y="37177"/>
                              </a:lnTo>
                              <a:lnTo>
                                <a:pt x="167984" y="40516"/>
                              </a:lnTo>
                              <a:lnTo>
                                <a:pt x="168288" y="43399"/>
                              </a:lnTo>
                              <a:lnTo>
                                <a:pt x="168743" y="46585"/>
                              </a:lnTo>
                              <a:lnTo>
                                <a:pt x="169198" y="49620"/>
                              </a:lnTo>
                              <a:lnTo>
                                <a:pt x="169653" y="52503"/>
                              </a:lnTo>
                              <a:lnTo>
                                <a:pt x="169653" y="55083"/>
                              </a:lnTo>
                              <a:lnTo>
                                <a:pt x="169957" y="57663"/>
                              </a:lnTo>
                              <a:lnTo>
                                <a:pt x="170867" y="59787"/>
                              </a:lnTo>
                              <a:lnTo>
                                <a:pt x="171625" y="61608"/>
                              </a:lnTo>
                              <a:lnTo>
                                <a:pt x="172384" y="63126"/>
                              </a:lnTo>
                              <a:lnTo>
                                <a:pt x="173751" y="64188"/>
                              </a:lnTo>
                              <a:lnTo>
                                <a:pt x="174054" y="65250"/>
                              </a:lnTo>
                              <a:lnTo>
                                <a:pt x="175268" y="65705"/>
                              </a:lnTo>
                              <a:lnTo>
                                <a:pt x="176178" y="65705"/>
                              </a:lnTo>
                              <a:lnTo>
                                <a:pt x="177393" y="65250"/>
                              </a:lnTo>
                              <a:lnTo>
                                <a:pt x="178606" y="64946"/>
                              </a:lnTo>
                              <a:lnTo>
                                <a:pt x="179820" y="63884"/>
                              </a:lnTo>
                              <a:lnTo>
                                <a:pt x="181035" y="63126"/>
                              </a:lnTo>
                              <a:lnTo>
                                <a:pt x="182248" y="61912"/>
                              </a:lnTo>
                              <a:lnTo>
                                <a:pt x="183614" y="60546"/>
                              </a:lnTo>
                              <a:lnTo>
                                <a:pt x="184372" y="59029"/>
                              </a:lnTo>
                              <a:lnTo>
                                <a:pt x="185131" y="57663"/>
                              </a:lnTo>
                              <a:lnTo>
                                <a:pt x="186345" y="56145"/>
                              </a:lnTo>
                              <a:lnTo>
                                <a:pt x="187256" y="54324"/>
                              </a:lnTo>
                              <a:lnTo>
                                <a:pt x="187711" y="52200"/>
                              </a:lnTo>
                              <a:lnTo>
                                <a:pt x="188014" y="49924"/>
                              </a:lnTo>
                              <a:lnTo>
                                <a:pt x="187711" y="47799"/>
                              </a:lnTo>
                              <a:lnTo>
                                <a:pt x="187711" y="45219"/>
                              </a:lnTo>
                              <a:lnTo>
                                <a:pt x="187711" y="42336"/>
                              </a:lnTo>
                              <a:lnTo>
                                <a:pt x="187711" y="39302"/>
                              </a:lnTo>
                              <a:lnTo>
                                <a:pt x="187711" y="36115"/>
                              </a:lnTo>
                              <a:lnTo>
                                <a:pt x="188014" y="33080"/>
                              </a:lnTo>
                              <a:lnTo>
                                <a:pt x="188014" y="29894"/>
                              </a:lnTo>
                              <a:lnTo>
                                <a:pt x="188014" y="27010"/>
                              </a:lnTo>
                              <a:lnTo>
                                <a:pt x="188470" y="23976"/>
                              </a:lnTo>
                              <a:lnTo>
                                <a:pt x="189229" y="21092"/>
                              </a:lnTo>
                              <a:lnTo>
                                <a:pt x="189684" y="18513"/>
                              </a:lnTo>
                              <a:lnTo>
                                <a:pt x="190594" y="16388"/>
                              </a:lnTo>
                              <a:lnTo>
                                <a:pt x="190594" y="14567"/>
                              </a:lnTo>
                              <a:lnTo>
                                <a:pt x="190898" y="13050"/>
                              </a:lnTo>
                              <a:lnTo>
                                <a:pt x="191353" y="12291"/>
                              </a:lnTo>
                              <a:lnTo>
                                <a:pt x="191809" y="11684"/>
                              </a:lnTo>
                              <a:lnTo>
                                <a:pt x="192567" y="11988"/>
                              </a:lnTo>
                              <a:lnTo>
                                <a:pt x="193478" y="11988"/>
                              </a:lnTo>
                              <a:lnTo>
                                <a:pt x="193781" y="12746"/>
                              </a:lnTo>
                              <a:lnTo>
                                <a:pt x="194995" y="13505"/>
                              </a:lnTo>
                              <a:lnTo>
                                <a:pt x="195906" y="14112"/>
                              </a:lnTo>
                              <a:lnTo>
                                <a:pt x="197119" y="15630"/>
                              </a:lnTo>
                              <a:lnTo>
                                <a:pt x="197878" y="17147"/>
                              </a:lnTo>
                              <a:lnTo>
                                <a:pt x="199092" y="18513"/>
                              </a:lnTo>
                              <a:lnTo>
                                <a:pt x="200459" y="20334"/>
                              </a:lnTo>
                              <a:lnTo>
                                <a:pt x="201217" y="21851"/>
                              </a:lnTo>
                              <a:lnTo>
                                <a:pt x="202431" y="23369"/>
                              </a:lnTo>
                              <a:lnTo>
                                <a:pt x="203189" y="25189"/>
                              </a:lnTo>
                              <a:lnTo>
                                <a:pt x="204555" y="27010"/>
                              </a:lnTo>
                              <a:lnTo>
                                <a:pt x="205314" y="28073"/>
                              </a:lnTo>
                              <a:lnTo>
                                <a:pt x="206072" y="29438"/>
                              </a:lnTo>
                              <a:lnTo>
                                <a:pt x="207438" y="31259"/>
                              </a:lnTo>
                              <a:lnTo>
                                <a:pt x="208197" y="32473"/>
                              </a:lnTo>
                              <a:lnTo>
                                <a:pt x="208956" y="33839"/>
                              </a:lnTo>
                              <a:lnTo>
                                <a:pt x="209867" y="34901"/>
                              </a:lnTo>
                              <a:lnTo>
                                <a:pt x="210170" y="36419"/>
                              </a:lnTo>
                              <a:lnTo>
                                <a:pt x="210170" y="36419"/>
                              </a:lnTo>
                              <a:lnTo>
                                <a:pt x="210170" y="29894"/>
                              </a:lnTo>
                              <a:lnTo>
                                <a:pt x="209867" y="28073"/>
                              </a:lnTo>
                              <a:lnTo>
                                <a:pt x="209867" y="25493"/>
                              </a:lnTo>
                              <a:lnTo>
                                <a:pt x="209867" y="23369"/>
                              </a:lnTo>
                              <a:lnTo>
                                <a:pt x="210170" y="20789"/>
                              </a:lnTo>
                              <a:lnTo>
                                <a:pt x="210625" y="18513"/>
                              </a:lnTo>
                              <a:lnTo>
                                <a:pt x="211535" y="15933"/>
                              </a:lnTo>
                              <a:lnTo>
                                <a:pt x="212294" y="13505"/>
                              </a:lnTo>
                              <a:lnTo>
                                <a:pt x="213053" y="10925"/>
                              </a:lnTo>
                              <a:lnTo>
                                <a:pt x="213508" y="8346"/>
                              </a:lnTo>
                              <a:lnTo>
                                <a:pt x="214419" y="6525"/>
                              </a:lnTo>
                              <a:lnTo>
                                <a:pt x="214722" y="4704"/>
                              </a:lnTo>
                              <a:lnTo>
                                <a:pt x="215178" y="3642"/>
                              </a:lnTo>
                              <a:lnTo>
                                <a:pt x="215936" y="2428"/>
                              </a:lnTo>
                              <a:lnTo>
                                <a:pt x="216847" y="1365"/>
                              </a:lnTo>
                              <a:lnTo>
                                <a:pt x="217151" y="607"/>
                              </a:lnTo>
                              <a:lnTo>
                                <a:pt x="218061" y="0"/>
                              </a:lnTo>
                              <a:lnTo>
                                <a:pt x="219274" y="303"/>
                              </a:lnTo>
                              <a:lnTo>
                                <a:pt x="220488" y="607"/>
                              </a:lnTo>
                              <a:lnTo>
                                <a:pt x="221399" y="1821"/>
                              </a:lnTo>
                              <a:lnTo>
                                <a:pt x="222613" y="2428"/>
                              </a:lnTo>
                              <a:lnTo>
                                <a:pt x="223826" y="3642"/>
                              </a:lnTo>
                              <a:lnTo>
                                <a:pt x="224586" y="5007"/>
                              </a:lnTo>
                              <a:lnTo>
                                <a:pt x="225799" y="6525"/>
                              </a:lnTo>
                              <a:lnTo>
                                <a:pt x="227014" y="7891"/>
                              </a:lnTo>
                              <a:lnTo>
                                <a:pt x="228379" y="9408"/>
                              </a:lnTo>
                              <a:lnTo>
                                <a:pt x="229593" y="10925"/>
                              </a:lnTo>
                              <a:lnTo>
                                <a:pt x="230808" y="11988"/>
                              </a:lnTo>
                              <a:lnTo>
                                <a:pt x="232022" y="13505"/>
                              </a:lnTo>
                              <a:lnTo>
                                <a:pt x="233235" y="14871"/>
                              </a:lnTo>
                              <a:lnTo>
                                <a:pt x="234904" y="16388"/>
                              </a:lnTo>
                              <a:lnTo>
                                <a:pt x="236573" y="17754"/>
                              </a:lnTo>
                              <a:lnTo>
                                <a:pt x="237788" y="18968"/>
                              </a:lnTo>
                              <a:lnTo>
                                <a:pt x="239456" y="20789"/>
                              </a:lnTo>
                              <a:lnTo>
                                <a:pt x="240975" y="22155"/>
                              </a:lnTo>
                              <a:lnTo>
                                <a:pt x="242644" y="22913"/>
                              </a:lnTo>
                              <a:lnTo>
                                <a:pt x="244313" y="23672"/>
                              </a:lnTo>
                              <a:lnTo>
                                <a:pt x="245527" y="23976"/>
                              </a:lnTo>
                              <a:lnTo>
                                <a:pt x="247196" y="244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299805pt;margin-top:13.546118pt;width:19.5pt;height:12.2pt;mso-position-horizontal-relative:page;mso-position-vertical-relative:paragraph;z-index:16329728" id="docshape1193" coordorigin="11626,271" coordsize="390,244" path="m11626,513l11627,514,11629,514,11632,514,11635,513,11638,513,11642,511,11646,509,11651,507,11655,504,11660,501,11663,498,11668,495,11673,492,11678,489,11682,485,11685,481,11688,478,11691,474,11692,471,11693,469,11695,466,11695,463,11696,461,11696,458,11696,456,11695,453,11693,450,11691,447,11688,444,11686,442,11684,440,11682,437,11680,435,11680,434,11679,432,11679,431,11678,431,11677,431,11676,432,11676,435,11677,436,11678,439,11678,442,11680,445,11682,448,11683,453,11684,457,11686,461,11687,467,11689,472,11691,477,11695,482,11697,486,11700,490,11702,493,11706,496,11707,499,11717,504,11720,504,11722,502,11724,500,11726,498,11728,496,11731,494,11732,491,11733,487,11734,483,11734,480,11734,476,11735,473,11735,468,11735,464,11735,435,11737,433,11737,433,11739,432,11740,432,11742,431,11744,431,11745,432,11746,433,11748,435,11750,437,11751,439,11751,441,11752,443,11753,446,11755,448,11757,451,11758,453,11760,455,11761,457,11763,458,11764,460,11766,461,11768,462,11769,463,11770,462,11772,460,11772,459,11773,457,11773,454,11775,452,11776,450,11777,447,11778,444,11779,442,11779,439,11777,435,11778,432,11779,429,11780,426,11780,424,11781,423,11782,420,11783,418,11784,416,11784,415,11784,413,11786,414,11787,415,11788,416,11788,418,11798,424,11801,425,11803,426,11806,426,11809,426,11812,426,11814,426,11816,426,11818,425,11821,424,11824,421,11825,419,11826,416,11828,413,11829,410,11832,407,11832,404,11833,399,11833,396,11833,391,11833,386,11833,381,11833,375,11834,368,11834,362,11833,356,11832,348,11832,341,11832,333,11832,326,11832,319,11832,312,11832,307,11832,302,11832,299,11832,296,11832,294,11832,293,11832,295,11832,297,11832,299,11834,302,11835,305,11836,309,11837,314,11837,318,11838,324,11839,329,11839,335,11840,340,11841,347,11841,353,11842,359,11843,365,11843,371,11843,377,11843,381,11843,385,11843,389,11843,394,11843,397,11843,400,11843,403,11843,405,11843,406,11843,406,11841,406,11840,405,11839,404,11839,402,11838,399,11838,398,11838,396,11837,394,11838,391,11838,389,11838,385,11837,382,11837,379,11836,376,11837,374,11837,372,11836,370,11837,368,11839,366,11841,365,11842,364,11845,363,11848,361,11852,360,11856,358,11861,356,11865,355,11870,353,11874,352,11878,350,11881,347,11885,345,11888,344,11891,341,11894,339,11897,337,11900,335,11902,332,11903,330,11904,328,11903,326,11903,323,11903,320,11903,317,11902,314,11902,312,11901,309,11900,307,11898,305,11897,304,11896,302,11895,301,11894,300,11893,301,11892,302,11891,304,11891,307,11890,309,11889,312,11889,316,11889,320,11890,325,11891,329,11891,335,11891,339,11892,344,11892,349,11893,354,11893,358,11894,362,11895,365,11896,368,11897,370,11900,372,11900,374,11902,374,11903,374,11905,374,11907,373,11909,372,11911,370,11913,368,11915,366,11916,364,11918,362,11919,359,11921,356,11922,353,11922,350,11922,346,11922,342,11922,338,11922,333,11922,328,11922,323,11922,318,11922,313,11923,309,11924,304,11925,300,11926,297,11926,294,11927,291,11927,290,11928,289,11929,290,11931,290,11931,291,11933,292,11935,293,11936,296,11938,298,11940,300,11942,303,11943,305,11945,308,11946,311,11948,313,11949,315,11951,317,11953,320,11954,322,11955,324,11956,326,11957,328,11957,328,11957,318,11956,315,11956,311,11956,308,11957,304,11958,300,11959,296,11960,292,11962,288,11962,284,11964,281,11964,278,11965,277,11966,275,11967,273,11968,272,11969,271,11971,271,11973,272,11975,274,11977,275,11978,277,11980,279,11982,281,11983,283,11986,286,11988,288,11989,290,11991,292,11993,294,11996,297,11999,299,12000,301,12003,304,12005,306,12008,307,12011,308,12013,309,12015,30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30752" behindDoc="0" locked="0" layoutInCell="1" allowOverlap="1" wp14:anchorId="3D5594B1" wp14:editId="17361F92">
                <wp:simplePos x="0" y="0"/>
                <wp:positionH relativeFrom="page">
                  <wp:posOffset>7049421</wp:posOffset>
                </wp:positionH>
                <wp:positionV relativeFrom="paragraph">
                  <wp:posOffset>621654</wp:posOffset>
                </wp:positionV>
                <wp:extent cx="128270" cy="167005"/>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67005"/>
                        </a:xfrm>
                        <a:custGeom>
                          <a:avLst/>
                          <a:gdLst/>
                          <a:ahLst/>
                          <a:cxnLst/>
                          <a:rect l="l" t="t" r="r" b="b"/>
                          <a:pathLst>
                            <a:path w="128270" h="167005">
                              <a:moveTo>
                                <a:pt x="2883" y="12746"/>
                              </a:moveTo>
                              <a:lnTo>
                                <a:pt x="2580" y="13505"/>
                              </a:lnTo>
                              <a:lnTo>
                                <a:pt x="2124" y="15325"/>
                              </a:lnTo>
                              <a:lnTo>
                                <a:pt x="1214" y="17450"/>
                              </a:lnTo>
                              <a:lnTo>
                                <a:pt x="1214" y="19726"/>
                              </a:lnTo>
                              <a:lnTo>
                                <a:pt x="910" y="22609"/>
                              </a:lnTo>
                              <a:lnTo>
                                <a:pt x="910" y="26251"/>
                              </a:lnTo>
                              <a:lnTo>
                                <a:pt x="910" y="30348"/>
                              </a:lnTo>
                              <a:lnTo>
                                <a:pt x="910" y="33990"/>
                              </a:lnTo>
                              <a:lnTo>
                                <a:pt x="1214" y="38391"/>
                              </a:lnTo>
                              <a:lnTo>
                                <a:pt x="1670" y="44461"/>
                              </a:lnTo>
                              <a:lnTo>
                                <a:pt x="2580" y="50682"/>
                              </a:lnTo>
                              <a:lnTo>
                                <a:pt x="2883" y="56600"/>
                              </a:lnTo>
                              <a:lnTo>
                                <a:pt x="3793" y="62822"/>
                              </a:lnTo>
                              <a:lnTo>
                                <a:pt x="4552" y="69347"/>
                              </a:lnTo>
                              <a:lnTo>
                                <a:pt x="6222" y="76630"/>
                              </a:lnTo>
                              <a:lnTo>
                                <a:pt x="7891" y="83155"/>
                              </a:lnTo>
                              <a:lnTo>
                                <a:pt x="9560" y="90591"/>
                              </a:lnTo>
                              <a:lnTo>
                                <a:pt x="11078" y="97875"/>
                              </a:lnTo>
                              <a:lnTo>
                                <a:pt x="13202" y="105917"/>
                              </a:lnTo>
                              <a:lnTo>
                                <a:pt x="15175" y="112746"/>
                              </a:lnTo>
                              <a:lnTo>
                                <a:pt x="17299" y="119726"/>
                              </a:lnTo>
                              <a:lnTo>
                                <a:pt x="19423" y="126251"/>
                              </a:lnTo>
                              <a:lnTo>
                                <a:pt x="20941" y="132928"/>
                              </a:lnTo>
                              <a:lnTo>
                                <a:pt x="22155" y="138390"/>
                              </a:lnTo>
                              <a:lnTo>
                                <a:pt x="23066" y="143398"/>
                              </a:lnTo>
                              <a:lnTo>
                                <a:pt x="23824" y="148254"/>
                              </a:lnTo>
                              <a:lnTo>
                                <a:pt x="24279" y="152199"/>
                              </a:lnTo>
                              <a:lnTo>
                                <a:pt x="24734" y="155537"/>
                              </a:lnTo>
                              <a:lnTo>
                                <a:pt x="24734" y="158421"/>
                              </a:lnTo>
                              <a:lnTo>
                                <a:pt x="24734" y="161001"/>
                              </a:lnTo>
                              <a:lnTo>
                                <a:pt x="24279" y="163125"/>
                              </a:lnTo>
                              <a:lnTo>
                                <a:pt x="24279" y="164642"/>
                              </a:lnTo>
                              <a:lnTo>
                                <a:pt x="23521" y="165704"/>
                              </a:lnTo>
                              <a:lnTo>
                                <a:pt x="23521" y="166008"/>
                              </a:lnTo>
                              <a:lnTo>
                                <a:pt x="23066" y="166463"/>
                              </a:lnTo>
                              <a:lnTo>
                                <a:pt x="21852" y="166008"/>
                              </a:lnTo>
                              <a:lnTo>
                                <a:pt x="20941" y="165401"/>
                              </a:lnTo>
                              <a:lnTo>
                                <a:pt x="20637" y="163883"/>
                              </a:lnTo>
                              <a:lnTo>
                                <a:pt x="20183" y="161759"/>
                              </a:lnTo>
                              <a:lnTo>
                                <a:pt x="20183" y="159483"/>
                              </a:lnTo>
                              <a:lnTo>
                                <a:pt x="19423" y="156903"/>
                              </a:lnTo>
                              <a:lnTo>
                                <a:pt x="18058" y="153261"/>
                              </a:lnTo>
                              <a:lnTo>
                                <a:pt x="17299" y="150075"/>
                              </a:lnTo>
                              <a:lnTo>
                                <a:pt x="16085" y="146433"/>
                              </a:lnTo>
                              <a:lnTo>
                                <a:pt x="14416" y="142336"/>
                              </a:lnTo>
                              <a:lnTo>
                                <a:pt x="12291" y="138390"/>
                              </a:lnTo>
                              <a:lnTo>
                                <a:pt x="10774" y="133535"/>
                              </a:lnTo>
                              <a:lnTo>
                                <a:pt x="8649" y="128072"/>
                              </a:lnTo>
                              <a:lnTo>
                                <a:pt x="6677" y="121850"/>
                              </a:lnTo>
                              <a:lnTo>
                                <a:pt x="5008" y="115022"/>
                              </a:lnTo>
                              <a:lnTo>
                                <a:pt x="3793" y="107738"/>
                              </a:lnTo>
                              <a:lnTo>
                                <a:pt x="2580" y="101517"/>
                              </a:lnTo>
                              <a:lnTo>
                                <a:pt x="2124" y="95295"/>
                              </a:lnTo>
                              <a:lnTo>
                                <a:pt x="1670" y="88618"/>
                              </a:lnTo>
                              <a:lnTo>
                                <a:pt x="1670" y="83914"/>
                              </a:lnTo>
                              <a:lnTo>
                                <a:pt x="1214" y="78907"/>
                              </a:lnTo>
                              <a:lnTo>
                                <a:pt x="1214" y="73747"/>
                              </a:lnTo>
                              <a:lnTo>
                                <a:pt x="910" y="68588"/>
                              </a:lnTo>
                              <a:lnTo>
                                <a:pt x="0" y="64187"/>
                              </a:lnTo>
                              <a:lnTo>
                                <a:pt x="0" y="60242"/>
                              </a:lnTo>
                              <a:lnTo>
                                <a:pt x="0" y="56600"/>
                              </a:lnTo>
                              <a:lnTo>
                                <a:pt x="455" y="53717"/>
                              </a:lnTo>
                              <a:lnTo>
                                <a:pt x="1214" y="50379"/>
                              </a:lnTo>
                              <a:lnTo>
                                <a:pt x="2124" y="47496"/>
                              </a:lnTo>
                              <a:lnTo>
                                <a:pt x="2580" y="45219"/>
                              </a:lnTo>
                              <a:lnTo>
                                <a:pt x="3339" y="43854"/>
                              </a:lnTo>
                              <a:lnTo>
                                <a:pt x="4097" y="42640"/>
                              </a:lnTo>
                              <a:lnTo>
                                <a:pt x="5008" y="41577"/>
                              </a:lnTo>
                              <a:lnTo>
                                <a:pt x="6222" y="40819"/>
                              </a:lnTo>
                              <a:lnTo>
                                <a:pt x="7435" y="40212"/>
                              </a:lnTo>
                              <a:lnTo>
                                <a:pt x="9104" y="39757"/>
                              </a:lnTo>
                              <a:lnTo>
                                <a:pt x="10318" y="39453"/>
                              </a:lnTo>
                              <a:lnTo>
                                <a:pt x="11989" y="39453"/>
                              </a:lnTo>
                              <a:lnTo>
                                <a:pt x="13657" y="39757"/>
                              </a:lnTo>
                              <a:lnTo>
                                <a:pt x="14871" y="40212"/>
                              </a:lnTo>
                              <a:lnTo>
                                <a:pt x="16540" y="40515"/>
                              </a:lnTo>
                              <a:lnTo>
                                <a:pt x="18058" y="41274"/>
                              </a:lnTo>
                              <a:lnTo>
                                <a:pt x="19727" y="42336"/>
                              </a:lnTo>
                              <a:lnTo>
                                <a:pt x="20941" y="43398"/>
                              </a:lnTo>
                              <a:lnTo>
                                <a:pt x="22611" y="44461"/>
                              </a:lnTo>
                              <a:lnTo>
                                <a:pt x="24279" y="45978"/>
                              </a:lnTo>
                              <a:lnTo>
                                <a:pt x="25037" y="47799"/>
                              </a:lnTo>
                              <a:lnTo>
                                <a:pt x="26404" y="49620"/>
                              </a:lnTo>
                              <a:lnTo>
                                <a:pt x="26708" y="51441"/>
                              </a:lnTo>
                              <a:lnTo>
                                <a:pt x="27162" y="53717"/>
                              </a:lnTo>
                              <a:lnTo>
                                <a:pt x="27618" y="56145"/>
                              </a:lnTo>
                              <a:lnTo>
                                <a:pt x="18058" y="76327"/>
                              </a:lnTo>
                              <a:lnTo>
                                <a:pt x="16843" y="78148"/>
                              </a:lnTo>
                              <a:lnTo>
                                <a:pt x="15175" y="79514"/>
                              </a:lnTo>
                              <a:lnTo>
                                <a:pt x="13657" y="80728"/>
                              </a:lnTo>
                              <a:lnTo>
                                <a:pt x="12291" y="81334"/>
                              </a:lnTo>
                              <a:lnTo>
                                <a:pt x="10774" y="82093"/>
                              </a:lnTo>
                              <a:lnTo>
                                <a:pt x="9560" y="82093"/>
                              </a:lnTo>
                              <a:lnTo>
                                <a:pt x="7891" y="82093"/>
                              </a:lnTo>
                              <a:lnTo>
                                <a:pt x="6677" y="81334"/>
                              </a:lnTo>
                              <a:lnTo>
                                <a:pt x="5766" y="80728"/>
                              </a:lnTo>
                              <a:lnTo>
                                <a:pt x="5312" y="80272"/>
                              </a:lnTo>
                              <a:lnTo>
                                <a:pt x="5008" y="79514"/>
                              </a:lnTo>
                              <a:lnTo>
                                <a:pt x="5008" y="78907"/>
                              </a:lnTo>
                              <a:lnTo>
                                <a:pt x="5008" y="77693"/>
                              </a:lnTo>
                              <a:lnTo>
                                <a:pt x="5008" y="76630"/>
                              </a:lnTo>
                              <a:lnTo>
                                <a:pt x="5312" y="75113"/>
                              </a:lnTo>
                              <a:lnTo>
                                <a:pt x="6222" y="73747"/>
                              </a:lnTo>
                              <a:lnTo>
                                <a:pt x="7891" y="71926"/>
                              </a:lnTo>
                              <a:lnTo>
                                <a:pt x="9560" y="70105"/>
                              </a:lnTo>
                              <a:lnTo>
                                <a:pt x="11989" y="67829"/>
                              </a:lnTo>
                              <a:lnTo>
                                <a:pt x="14416" y="65705"/>
                              </a:lnTo>
                              <a:lnTo>
                                <a:pt x="17299" y="63581"/>
                              </a:lnTo>
                              <a:lnTo>
                                <a:pt x="20637" y="61001"/>
                              </a:lnTo>
                              <a:lnTo>
                                <a:pt x="23066" y="59180"/>
                              </a:lnTo>
                              <a:lnTo>
                                <a:pt x="25948" y="57359"/>
                              </a:lnTo>
                              <a:lnTo>
                                <a:pt x="29136" y="55842"/>
                              </a:lnTo>
                              <a:lnTo>
                                <a:pt x="32473" y="54021"/>
                              </a:lnTo>
                              <a:lnTo>
                                <a:pt x="36115" y="51896"/>
                              </a:lnTo>
                              <a:lnTo>
                                <a:pt x="39909" y="49316"/>
                              </a:lnTo>
                              <a:lnTo>
                                <a:pt x="43096" y="46737"/>
                              </a:lnTo>
                              <a:lnTo>
                                <a:pt x="46435" y="44157"/>
                              </a:lnTo>
                              <a:lnTo>
                                <a:pt x="50987" y="40515"/>
                              </a:lnTo>
                              <a:lnTo>
                                <a:pt x="54629" y="37177"/>
                              </a:lnTo>
                              <a:lnTo>
                                <a:pt x="58422" y="33535"/>
                              </a:lnTo>
                              <a:lnTo>
                                <a:pt x="60850" y="30348"/>
                              </a:lnTo>
                              <a:lnTo>
                                <a:pt x="63734" y="27313"/>
                              </a:lnTo>
                              <a:lnTo>
                                <a:pt x="65706" y="24430"/>
                              </a:lnTo>
                              <a:lnTo>
                                <a:pt x="67375" y="21547"/>
                              </a:lnTo>
                              <a:lnTo>
                                <a:pt x="68286" y="18209"/>
                              </a:lnTo>
                              <a:lnTo>
                                <a:pt x="68590" y="15629"/>
                              </a:lnTo>
                              <a:lnTo>
                                <a:pt x="69045" y="13505"/>
                              </a:lnTo>
                              <a:lnTo>
                                <a:pt x="69045" y="11684"/>
                              </a:lnTo>
                              <a:lnTo>
                                <a:pt x="67831" y="9863"/>
                              </a:lnTo>
                              <a:lnTo>
                                <a:pt x="66921" y="8042"/>
                              </a:lnTo>
                              <a:lnTo>
                                <a:pt x="65706" y="6524"/>
                              </a:lnTo>
                              <a:lnTo>
                                <a:pt x="64947" y="5462"/>
                              </a:lnTo>
                              <a:lnTo>
                                <a:pt x="63734" y="4704"/>
                              </a:lnTo>
                              <a:lnTo>
                                <a:pt x="62520" y="3945"/>
                              </a:lnTo>
                              <a:lnTo>
                                <a:pt x="61306" y="3338"/>
                              </a:lnTo>
                              <a:lnTo>
                                <a:pt x="60396" y="2883"/>
                              </a:lnTo>
                              <a:lnTo>
                                <a:pt x="59637" y="2883"/>
                              </a:lnTo>
                              <a:lnTo>
                                <a:pt x="58422" y="2883"/>
                              </a:lnTo>
                              <a:lnTo>
                                <a:pt x="57057" y="2883"/>
                              </a:lnTo>
                              <a:lnTo>
                                <a:pt x="55843" y="3338"/>
                              </a:lnTo>
                              <a:lnTo>
                                <a:pt x="54629" y="3641"/>
                              </a:lnTo>
                              <a:lnTo>
                                <a:pt x="53871" y="3945"/>
                              </a:lnTo>
                              <a:lnTo>
                                <a:pt x="52656" y="4400"/>
                              </a:lnTo>
                              <a:lnTo>
                                <a:pt x="44007" y="24127"/>
                              </a:lnTo>
                              <a:lnTo>
                                <a:pt x="43096" y="27313"/>
                              </a:lnTo>
                              <a:lnTo>
                                <a:pt x="43096" y="30955"/>
                              </a:lnTo>
                              <a:lnTo>
                                <a:pt x="43096" y="33990"/>
                              </a:lnTo>
                              <a:lnTo>
                                <a:pt x="43096" y="37177"/>
                              </a:lnTo>
                              <a:lnTo>
                                <a:pt x="43552" y="39757"/>
                              </a:lnTo>
                              <a:lnTo>
                                <a:pt x="44462" y="42033"/>
                              </a:lnTo>
                              <a:lnTo>
                                <a:pt x="45220" y="44157"/>
                              </a:lnTo>
                              <a:lnTo>
                                <a:pt x="45979" y="45978"/>
                              </a:lnTo>
                              <a:lnTo>
                                <a:pt x="51442" y="50682"/>
                              </a:lnTo>
                              <a:lnTo>
                                <a:pt x="52960" y="50682"/>
                              </a:lnTo>
                              <a:lnTo>
                                <a:pt x="54326" y="50682"/>
                              </a:lnTo>
                              <a:lnTo>
                                <a:pt x="55843" y="50379"/>
                              </a:lnTo>
                              <a:lnTo>
                                <a:pt x="56753" y="49620"/>
                              </a:lnTo>
                              <a:lnTo>
                                <a:pt x="57057" y="48558"/>
                              </a:lnTo>
                              <a:lnTo>
                                <a:pt x="57512" y="47496"/>
                              </a:lnTo>
                              <a:lnTo>
                                <a:pt x="58422" y="45978"/>
                              </a:lnTo>
                              <a:lnTo>
                                <a:pt x="59940" y="44461"/>
                              </a:lnTo>
                              <a:lnTo>
                                <a:pt x="61306" y="43095"/>
                              </a:lnTo>
                              <a:lnTo>
                                <a:pt x="62065" y="41577"/>
                              </a:lnTo>
                              <a:lnTo>
                                <a:pt x="62823" y="39757"/>
                              </a:lnTo>
                              <a:lnTo>
                                <a:pt x="64037" y="37936"/>
                              </a:lnTo>
                              <a:lnTo>
                                <a:pt x="64947" y="36115"/>
                              </a:lnTo>
                              <a:lnTo>
                                <a:pt x="64947" y="33990"/>
                              </a:lnTo>
                              <a:lnTo>
                                <a:pt x="64947" y="31714"/>
                              </a:lnTo>
                              <a:lnTo>
                                <a:pt x="65403" y="29134"/>
                              </a:lnTo>
                              <a:lnTo>
                                <a:pt x="65403" y="27010"/>
                              </a:lnTo>
                              <a:lnTo>
                                <a:pt x="65706" y="24430"/>
                              </a:lnTo>
                              <a:lnTo>
                                <a:pt x="65403" y="22306"/>
                              </a:lnTo>
                              <a:lnTo>
                                <a:pt x="64947" y="20030"/>
                              </a:lnTo>
                              <a:lnTo>
                                <a:pt x="64947" y="17906"/>
                              </a:lnTo>
                              <a:lnTo>
                                <a:pt x="65403" y="16085"/>
                              </a:lnTo>
                              <a:lnTo>
                                <a:pt x="65706" y="14264"/>
                              </a:lnTo>
                              <a:lnTo>
                                <a:pt x="65706" y="12746"/>
                              </a:lnTo>
                              <a:lnTo>
                                <a:pt x="66617" y="11684"/>
                              </a:lnTo>
                              <a:lnTo>
                                <a:pt x="66617" y="10166"/>
                              </a:lnTo>
                              <a:lnTo>
                                <a:pt x="66921" y="9559"/>
                              </a:lnTo>
                              <a:lnTo>
                                <a:pt x="67831" y="8801"/>
                              </a:lnTo>
                              <a:lnTo>
                                <a:pt x="68590" y="8042"/>
                              </a:lnTo>
                              <a:lnTo>
                                <a:pt x="69500" y="7587"/>
                              </a:lnTo>
                              <a:lnTo>
                                <a:pt x="70259" y="7283"/>
                              </a:lnTo>
                              <a:lnTo>
                                <a:pt x="71473" y="7283"/>
                              </a:lnTo>
                              <a:lnTo>
                                <a:pt x="77240" y="12443"/>
                              </a:lnTo>
                              <a:lnTo>
                                <a:pt x="78453" y="14567"/>
                              </a:lnTo>
                              <a:lnTo>
                                <a:pt x="79668" y="16388"/>
                              </a:lnTo>
                              <a:lnTo>
                                <a:pt x="80578" y="18968"/>
                              </a:lnTo>
                              <a:lnTo>
                                <a:pt x="81336" y="21092"/>
                              </a:lnTo>
                              <a:lnTo>
                                <a:pt x="82246" y="23368"/>
                              </a:lnTo>
                              <a:lnTo>
                                <a:pt x="83462" y="25189"/>
                              </a:lnTo>
                              <a:lnTo>
                                <a:pt x="84220" y="26707"/>
                              </a:lnTo>
                              <a:lnTo>
                                <a:pt x="84978" y="28072"/>
                              </a:lnTo>
                              <a:lnTo>
                                <a:pt x="85889" y="29590"/>
                              </a:lnTo>
                              <a:lnTo>
                                <a:pt x="86647" y="30348"/>
                              </a:lnTo>
                              <a:lnTo>
                                <a:pt x="87862" y="30955"/>
                              </a:lnTo>
                              <a:lnTo>
                                <a:pt x="89227" y="30955"/>
                              </a:lnTo>
                              <a:lnTo>
                                <a:pt x="90441" y="30955"/>
                              </a:lnTo>
                              <a:lnTo>
                                <a:pt x="91959" y="30652"/>
                              </a:lnTo>
                              <a:lnTo>
                                <a:pt x="93629" y="29893"/>
                              </a:lnTo>
                              <a:lnTo>
                                <a:pt x="95753" y="28527"/>
                              </a:lnTo>
                              <a:lnTo>
                                <a:pt x="97725" y="26251"/>
                              </a:lnTo>
                              <a:lnTo>
                                <a:pt x="100305" y="24127"/>
                              </a:lnTo>
                              <a:lnTo>
                                <a:pt x="102733" y="21092"/>
                              </a:lnTo>
                              <a:lnTo>
                                <a:pt x="105161" y="18209"/>
                              </a:lnTo>
                              <a:lnTo>
                                <a:pt x="107285" y="16388"/>
                              </a:lnTo>
                              <a:lnTo>
                                <a:pt x="108802" y="14567"/>
                              </a:lnTo>
                              <a:lnTo>
                                <a:pt x="110473" y="12746"/>
                              </a:lnTo>
                              <a:lnTo>
                                <a:pt x="112141" y="10166"/>
                              </a:lnTo>
                              <a:lnTo>
                                <a:pt x="113810" y="8345"/>
                              </a:lnTo>
                              <a:lnTo>
                                <a:pt x="119577" y="1062"/>
                              </a:lnTo>
                              <a:lnTo>
                                <a:pt x="120336" y="0"/>
                              </a:lnTo>
                              <a:lnTo>
                                <a:pt x="121246" y="303"/>
                              </a:lnTo>
                              <a:lnTo>
                                <a:pt x="121549" y="758"/>
                              </a:lnTo>
                              <a:lnTo>
                                <a:pt x="122004" y="1517"/>
                              </a:lnTo>
                              <a:lnTo>
                                <a:pt x="122460" y="2579"/>
                              </a:lnTo>
                              <a:lnTo>
                                <a:pt x="122763" y="4400"/>
                              </a:lnTo>
                              <a:lnTo>
                                <a:pt x="122763" y="5766"/>
                              </a:lnTo>
                              <a:lnTo>
                                <a:pt x="123673" y="8042"/>
                              </a:lnTo>
                              <a:lnTo>
                                <a:pt x="125343" y="10166"/>
                              </a:lnTo>
                              <a:lnTo>
                                <a:pt x="128226" y="1274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072571pt;margin-top:48.949211pt;width:10.1pt;height:13.15pt;mso-position-horizontal-relative:page;mso-position-vertical-relative:paragraph;z-index:16330752" id="docshape1194" coordorigin="11101,979" coordsize="202,263" path="m11106,999l11106,1000,11105,1003,11103,1006,11103,1010,11103,1015,11103,1020,11103,1027,11103,1033,11103,1039,11104,1049,11106,1059,11106,1068,11107,1078,11109,1088,11111,1100,11114,1110,11117,1122,11119,1133,11122,1146,11125,1157,11129,1168,11132,1178,11134,1188,11136,1197,11138,1205,11139,1212,11140,1219,11140,1224,11140,1228,11140,1233,11140,1236,11140,1238,11138,1240,11138,1240,11138,1241,11136,1240,11134,1239,11134,1237,11133,1234,11133,1230,11132,1226,11130,1220,11129,1215,11127,1210,11124,1203,11121,1197,11118,1189,11115,1181,11112,1171,11109,1160,11107,1149,11106,1139,11105,1129,11104,1119,11104,1111,11103,1103,11103,1095,11103,1087,11101,1080,11101,1074,11101,1068,11102,1064,11103,1058,11105,1054,11106,1050,11107,1048,11108,1046,11109,1044,11111,1043,11113,1042,11116,1042,11118,1041,11120,1041,11123,1042,11125,1042,11127,1043,11130,1044,11133,1046,11134,1047,11137,1049,11140,1051,11141,1054,11143,1057,11144,1060,11144,1064,11145,1067,11130,1099,11128,1102,11125,1104,11123,1106,11121,1107,11118,1108,11117,1108,11114,1108,11112,1107,11111,1106,11110,1105,11109,1104,11109,1103,11109,1101,11109,1100,11110,1097,11111,1095,11114,1092,11117,1089,11120,1086,11124,1082,11129,1079,11134,1075,11138,1072,11142,1069,11147,1067,11153,1064,11158,1061,11164,1057,11169,1053,11175,1049,11182,1043,11187,1038,11193,1032,11197,1027,11202,1022,11205,1017,11208,1013,11209,1008,11209,1004,11210,1000,11210,997,11208,995,11207,992,11205,989,11204,988,11202,986,11200,985,11198,984,11197,984,11195,984,11193,984,11191,984,11189,984,11187,985,11186,985,11184,986,11171,1017,11169,1022,11169,1028,11169,1033,11169,1038,11170,1042,11171,1045,11173,1049,11174,1051,11182,1059,11185,1059,11187,1059,11189,1058,11191,1057,11191,1055,11192,1054,11193,1051,11196,1049,11198,1047,11199,1044,11200,1042,11202,1039,11204,1036,11204,1033,11204,1029,11204,1025,11204,1022,11205,1017,11204,1014,11204,1011,11204,1007,11204,1004,11205,1001,11205,999,11206,997,11206,995,11207,994,11208,993,11209,992,11211,991,11212,990,11214,990,11223,999,11225,1002,11227,1005,11228,1009,11230,1012,11231,1016,11233,1019,11234,1021,11235,1023,11237,1026,11238,1027,11240,1028,11242,1028,11244,1028,11246,1027,11249,1026,11252,1024,11255,1020,11259,1017,11263,1012,11267,1008,11270,1005,11273,1002,11275,999,11278,995,11281,992,11290,981,11291,979,11292,979,11293,980,11294,981,11294,983,11295,986,11295,988,11296,992,11299,995,11303,99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31264" behindDoc="0" locked="0" layoutInCell="1" allowOverlap="1" wp14:anchorId="1265F2A4" wp14:editId="6C1A45CE">
                <wp:simplePos x="0" y="0"/>
                <wp:positionH relativeFrom="page">
                  <wp:posOffset>7272035</wp:posOffset>
                </wp:positionH>
                <wp:positionV relativeFrom="paragraph">
                  <wp:posOffset>513309</wp:posOffset>
                </wp:positionV>
                <wp:extent cx="61594" cy="63500"/>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3500"/>
                        </a:xfrm>
                        <a:custGeom>
                          <a:avLst/>
                          <a:gdLst/>
                          <a:ahLst/>
                          <a:cxnLst/>
                          <a:rect l="l" t="t" r="r" b="b"/>
                          <a:pathLst>
                            <a:path w="61594" h="63500">
                              <a:moveTo>
                                <a:pt x="4552" y="20030"/>
                              </a:moveTo>
                              <a:lnTo>
                                <a:pt x="4552" y="17147"/>
                              </a:lnTo>
                              <a:lnTo>
                                <a:pt x="4855" y="15629"/>
                              </a:lnTo>
                              <a:lnTo>
                                <a:pt x="4855" y="13808"/>
                              </a:lnTo>
                              <a:lnTo>
                                <a:pt x="4552" y="12291"/>
                              </a:lnTo>
                              <a:lnTo>
                                <a:pt x="4096" y="10470"/>
                              </a:lnTo>
                              <a:lnTo>
                                <a:pt x="3642" y="9408"/>
                              </a:lnTo>
                              <a:lnTo>
                                <a:pt x="3338" y="8346"/>
                              </a:lnTo>
                              <a:lnTo>
                                <a:pt x="2883" y="7283"/>
                              </a:lnTo>
                              <a:lnTo>
                                <a:pt x="2428" y="6525"/>
                              </a:lnTo>
                              <a:lnTo>
                                <a:pt x="2123" y="6525"/>
                              </a:lnTo>
                              <a:lnTo>
                                <a:pt x="1670" y="6070"/>
                              </a:lnTo>
                              <a:lnTo>
                                <a:pt x="1213" y="5766"/>
                              </a:lnTo>
                              <a:lnTo>
                                <a:pt x="455" y="6070"/>
                              </a:lnTo>
                              <a:lnTo>
                                <a:pt x="455" y="6828"/>
                              </a:lnTo>
                              <a:lnTo>
                                <a:pt x="0" y="8042"/>
                              </a:lnTo>
                              <a:lnTo>
                                <a:pt x="0" y="9104"/>
                              </a:lnTo>
                              <a:lnTo>
                                <a:pt x="0" y="10470"/>
                              </a:lnTo>
                              <a:lnTo>
                                <a:pt x="0" y="12291"/>
                              </a:lnTo>
                              <a:lnTo>
                                <a:pt x="455" y="14871"/>
                              </a:lnTo>
                              <a:lnTo>
                                <a:pt x="759" y="17147"/>
                              </a:lnTo>
                              <a:lnTo>
                                <a:pt x="1670" y="20030"/>
                              </a:lnTo>
                              <a:lnTo>
                                <a:pt x="2428" y="22913"/>
                              </a:lnTo>
                              <a:lnTo>
                                <a:pt x="3338" y="26555"/>
                              </a:lnTo>
                              <a:lnTo>
                                <a:pt x="3642" y="30197"/>
                              </a:lnTo>
                              <a:lnTo>
                                <a:pt x="4855" y="34294"/>
                              </a:lnTo>
                              <a:lnTo>
                                <a:pt x="5766" y="38239"/>
                              </a:lnTo>
                              <a:lnTo>
                                <a:pt x="6222" y="42336"/>
                              </a:lnTo>
                              <a:lnTo>
                                <a:pt x="7435" y="46282"/>
                              </a:lnTo>
                              <a:lnTo>
                                <a:pt x="7739" y="49620"/>
                              </a:lnTo>
                              <a:lnTo>
                                <a:pt x="8649" y="52807"/>
                              </a:lnTo>
                              <a:lnTo>
                                <a:pt x="9407" y="55842"/>
                              </a:lnTo>
                              <a:lnTo>
                                <a:pt x="10317" y="58270"/>
                              </a:lnTo>
                              <a:lnTo>
                                <a:pt x="11077" y="60090"/>
                              </a:lnTo>
                              <a:lnTo>
                                <a:pt x="11533" y="61608"/>
                              </a:lnTo>
                              <a:lnTo>
                                <a:pt x="12291" y="62670"/>
                              </a:lnTo>
                              <a:lnTo>
                                <a:pt x="13202" y="63125"/>
                              </a:lnTo>
                              <a:lnTo>
                                <a:pt x="14416" y="63429"/>
                              </a:lnTo>
                              <a:lnTo>
                                <a:pt x="22155" y="55842"/>
                              </a:lnTo>
                              <a:lnTo>
                                <a:pt x="23065" y="53565"/>
                              </a:lnTo>
                              <a:lnTo>
                                <a:pt x="24279" y="50986"/>
                              </a:lnTo>
                              <a:lnTo>
                                <a:pt x="25038" y="48558"/>
                              </a:lnTo>
                              <a:lnTo>
                                <a:pt x="26252" y="45523"/>
                              </a:lnTo>
                              <a:lnTo>
                                <a:pt x="27466" y="42336"/>
                              </a:lnTo>
                              <a:lnTo>
                                <a:pt x="28377" y="39301"/>
                              </a:lnTo>
                              <a:lnTo>
                                <a:pt x="29591" y="37177"/>
                              </a:lnTo>
                              <a:lnTo>
                                <a:pt x="30349" y="35053"/>
                              </a:lnTo>
                              <a:lnTo>
                                <a:pt x="31563" y="33080"/>
                              </a:lnTo>
                              <a:lnTo>
                                <a:pt x="32473" y="31259"/>
                              </a:lnTo>
                              <a:lnTo>
                                <a:pt x="33233" y="29438"/>
                              </a:lnTo>
                              <a:lnTo>
                                <a:pt x="34143" y="28072"/>
                              </a:lnTo>
                              <a:lnTo>
                                <a:pt x="34902" y="26555"/>
                              </a:lnTo>
                              <a:lnTo>
                                <a:pt x="35357" y="25796"/>
                              </a:lnTo>
                              <a:lnTo>
                                <a:pt x="35660" y="24734"/>
                              </a:lnTo>
                              <a:lnTo>
                                <a:pt x="36115" y="23975"/>
                              </a:lnTo>
                              <a:lnTo>
                                <a:pt x="36571" y="22913"/>
                              </a:lnTo>
                              <a:lnTo>
                                <a:pt x="37026" y="22154"/>
                              </a:lnTo>
                              <a:lnTo>
                                <a:pt x="37785" y="22154"/>
                              </a:lnTo>
                              <a:lnTo>
                                <a:pt x="38544" y="22610"/>
                              </a:lnTo>
                              <a:lnTo>
                                <a:pt x="39757" y="23368"/>
                              </a:lnTo>
                              <a:lnTo>
                                <a:pt x="40668" y="23975"/>
                              </a:lnTo>
                              <a:lnTo>
                                <a:pt x="41427" y="25493"/>
                              </a:lnTo>
                              <a:lnTo>
                                <a:pt x="42640" y="27010"/>
                              </a:lnTo>
                              <a:lnTo>
                                <a:pt x="43551" y="28376"/>
                              </a:lnTo>
                              <a:lnTo>
                                <a:pt x="44765" y="30197"/>
                              </a:lnTo>
                              <a:lnTo>
                                <a:pt x="45980" y="32018"/>
                              </a:lnTo>
                              <a:lnTo>
                                <a:pt x="47193" y="33535"/>
                              </a:lnTo>
                              <a:lnTo>
                                <a:pt x="48103" y="35053"/>
                              </a:lnTo>
                              <a:lnTo>
                                <a:pt x="49622" y="36418"/>
                              </a:lnTo>
                              <a:lnTo>
                                <a:pt x="50986" y="37481"/>
                              </a:lnTo>
                              <a:lnTo>
                                <a:pt x="51745" y="37936"/>
                              </a:lnTo>
                              <a:lnTo>
                                <a:pt x="52960" y="38694"/>
                              </a:lnTo>
                              <a:lnTo>
                                <a:pt x="54174" y="38998"/>
                              </a:lnTo>
                              <a:lnTo>
                                <a:pt x="55387" y="38998"/>
                              </a:lnTo>
                              <a:lnTo>
                                <a:pt x="56298" y="38694"/>
                              </a:lnTo>
                              <a:lnTo>
                                <a:pt x="57056" y="38239"/>
                              </a:lnTo>
                              <a:lnTo>
                                <a:pt x="57967" y="37481"/>
                              </a:lnTo>
                              <a:lnTo>
                                <a:pt x="58727" y="36873"/>
                              </a:lnTo>
                              <a:lnTo>
                                <a:pt x="59485" y="35660"/>
                              </a:lnTo>
                              <a:lnTo>
                                <a:pt x="60396" y="34294"/>
                              </a:lnTo>
                              <a:lnTo>
                                <a:pt x="61154" y="32473"/>
                              </a:lnTo>
                              <a:lnTo>
                                <a:pt x="61154" y="30197"/>
                              </a:lnTo>
                              <a:lnTo>
                                <a:pt x="61154" y="28376"/>
                              </a:lnTo>
                              <a:lnTo>
                                <a:pt x="61154" y="25796"/>
                              </a:lnTo>
                              <a:lnTo>
                                <a:pt x="61154" y="23975"/>
                              </a:lnTo>
                              <a:lnTo>
                                <a:pt x="60850" y="22154"/>
                              </a:lnTo>
                              <a:lnTo>
                                <a:pt x="60396" y="20030"/>
                              </a:lnTo>
                              <a:lnTo>
                                <a:pt x="59485" y="17754"/>
                              </a:lnTo>
                              <a:lnTo>
                                <a:pt x="58727" y="15326"/>
                              </a:lnTo>
                              <a:lnTo>
                                <a:pt x="57512" y="13050"/>
                              </a:lnTo>
                              <a:lnTo>
                                <a:pt x="56601" y="10470"/>
                              </a:lnTo>
                              <a:lnTo>
                                <a:pt x="55387" y="8346"/>
                              </a:lnTo>
                              <a:lnTo>
                                <a:pt x="53870" y="6525"/>
                              </a:lnTo>
                              <a:lnTo>
                                <a:pt x="52504" y="4704"/>
                              </a:lnTo>
                              <a:lnTo>
                                <a:pt x="50986" y="3186"/>
                              </a:lnTo>
                              <a:lnTo>
                                <a:pt x="49622" y="1820"/>
                              </a:lnTo>
                              <a:lnTo>
                                <a:pt x="48103" y="607"/>
                              </a:lnTo>
                              <a:lnTo>
                                <a:pt x="46434" y="607"/>
                              </a:lnTo>
                              <a:lnTo>
                                <a:pt x="45221" y="303"/>
                              </a:lnTo>
                              <a:lnTo>
                                <a:pt x="43551" y="0"/>
                              </a:lnTo>
                              <a:lnTo>
                                <a:pt x="42337" y="303"/>
                              </a:lnTo>
                              <a:lnTo>
                                <a:pt x="40668" y="607"/>
                              </a:lnTo>
                              <a:lnTo>
                                <a:pt x="35660" y="8649"/>
                              </a:lnTo>
                              <a:lnTo>
                                <a:pt x="35660" y="11229"/>
                              </a:lnTo>
                              <a:lnTo>
                                <a:pt x="35660" y="13505"/>
                              </a:lnTo>
                              <a:lnTo>
                                <a:pt x="36115" y="15933"/>
                              </a:lnTo>
                              <a:lnTo>
                                <a:pt x="36571" y="18513"/>
                              </a:lnTo>
                              <a:lnTo>
                                <a:pt x="37026" y="215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601196pt;margin-top:40.418053pt;width:4.850pt;height:5pt;mso-position-horizontal-relative:page;mso-position-vertical-relative:paragraph;z-index:16331264" id="docshape1195" coordorigin="11452,808" coordsize="97,100" path="m11459,840l11459,835,11460,833,11460,830,11459,828,11458,825,11458,823,11457,822,11457,820,11456,819,11455,819,11455,818,11454,817,11453,818,11453,819,11452,821,11452,823,11452,825,11452,828,11453,832,11453,835,11455,840,11456,844,11457,850,11458,856,11460,862,11461,869,11462,875,11464,881,11464,887,11466,892,11467,896,11468,900,11469,903,11470,905,11471,907,11473,908,11475,908,11487,896,11488,893,11490,889,11491,885,11493,880,11495,875,11497,870,11499,867,11500,864,11502,860,11503,858,11504,855,11506,853,11507,850,11508,849,11508,847,11509,846,11510,844,11510,843,11512,843,11513,844,11515,845,11516,846,11517,849,11519,851,11521,853,11523,856,11524,859,11526,861,11528,864,11530,866,11532,867,11534,868,11535,869,11537,870,11539,870,11541,869,11542,869,11543,867,11545,866,11546,865,11547,862,11548,860,11548,856,11548,853,11548,849,11548,846,11548,843,11547,840,11546,836,11545,832,11543,829,11541,825,11539,822,11537,819,11535,816,11532,813,11530,811,11528,809,11525,809,11523,809,11521,808,11519,809,11516,809,11508,822,11508,826,11508,830,11509,833,11510,838,11510,8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31776" behindDoc="0" locked="0" layoutInCell="1" allowOverlap="1" wp14:anchorId="46F4F3EF" wp14:editId="3E3EFAA8">
                <wp:simplePos x="0" y="0"/>
                <wp:positionH relativeFrom="page">
                  <wp:posOffset>7338197</wp:posOffset>
                </wp:positionH>
                <wp:positionV relativeFrom="paragraph">
                  <wp:posOffset>353674</wp:posOffset>
                </wp:positionV>
                <wp:extent cx="264795" cy="168275"/>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168275"/>
                        </a:xfrm>
                        <a:custGeom>
                          <a:avLst/>
                          <a:gdLst/>
                          <a:ahLst/>
                          <a:cxnLst/>
                          <a:rect l="l" t="t" r="r" b="b"/>
                          <a:pathLst>
                            <a:path w="264795" h="168275">
                              <a:moveTo>
                                <a:pt x="0" y="149316"/>
                              </a:moveTo>
                              <a:lnTo>
                                <a:pt x="303" y="148254"/>
                              </a:lnTo>
                              <a:lnTo>
                                <a:pt x="1213" y="147192"/>
                              </a:lnTo>
                              <a:lnTo>
                                <a:pt x="7738" y="142033"/>
                              </a:lnTo>
                              <a:lnTo>
                                <a:pt x="8952" y="141273"/>
                              </a:lnTo>
                              <a:lnTo>
                                <a:pt x="10166" y="140667"/>
                              </a:lnTo>
                              <a:lnTo>
                                <a:pt x="11835" y="139908"/>
                              </a:lnTo>
                              <a:lnTo>
                                <a:pt x="13050" y="139908"/>
                              </a:lnTo>
                              <a:lnTo>
                                <a:pt x="14263" y="140667"/>
                              </a:lnTo>
                              <a:lnTo>
                                <a:pt x="15932" y="141273"/>
                              </a:lnTo>
                              <a:lnTo>
                                <a:pt x="17147" y="142488"/>
                              </a:lnTo>
                              <a:lnTo>
                                <a:pt x="18360" y="143550"/>
                              </a:lnTo>
                              <a:lnTo>
                                <a:pt x="19271" y="144612"/>
                              </a:lnTo>
                              <a:lnTo>
                                <a:pt x="19726" y="146130"/>
                              </a:lnTo>
                              <a:lnTo>
                                <a:pt x="20485" y="147950"/>
                              </a:lnTo>
                              <a:lnTo>
                                <a:pt x="21244" y="149771"/>
                              </a:lnTo>
                              <a:lnTo>
                                <a:pt x="21699" y="151592"/>
                              </a:lnTo>
                              <a:lnTo>
                                <a:pt x="22154" y="153717"/>
                              </a:lnTo>
                              <a:lnTo>
                                <a:pt x="22154" y="155993"/>
                              </a:lnTo>
                              <a:lnTo>
                                <a:pt x="22154" y="157814"/>
                              </a:lnTo>
                              <a:lnTo>
                                <a:pt x="22154" y="159635"/>
                              </a:lnTo>
                              <a:lnTo>
                                <a:pt x="22154" y="161455"/>
                              </a:lnTo>
                              <a:lnTo>
                                <a:pt x="22609" y="163276"/>
                              </a:lnTo>
                              <a:lnTo>
                                <a:pt x="22154" y="164642"/>
                              </a:lnTo>
                              <a:lnTo>
                                <a:pt x="22609" y="166160"/>
                              </a:lnTo>
                              <a:lnTo>
                                <a:pt x="22913" y="167677"/>
                              </a:lnTo>
                              <a:lnTo>
                                <a:pt x="23824" y="167677"/>
                              </a:lnTo>
                              <a:lnTo>
                                <a:pt x="24582" y="166918"/>
                              </a:lnTo>
                              <a:lnTo>
                                <a:pt x="25341" y="166160"/>
                              </a:lnTo>
                              <a:lnTo>
                                <a:pt x="26251" y="165401"/>
                              </a:lnTo>
                              <a:lnTo>
                                <a:pt x="27009" y="163884"/>
                              </a:lnTo>
                              <a:lnTo>
                                <a:pt x="27920" y="162063"/>
                              </a:lnTo>
                              <a:lnTo>
                                <a:pt x="28224" y="159635"/>
                              </a:lnTo>
                              <a:lnTo>
                                <a:pt x="29590" y="156600"/>
                              </a:lnTo>
                              <a:lnTo>
                                <a:pt x="29893" y="154172"/>
                              </a:lnTo>
                              <a:lnTo>
                                <a:pt x="30350" y="151137"/>
                              </a:lnTo>
                              <a:lnTo>
                                <a:pt x="30803" y="148254"/>
                              </a:lnTo>
                              <a:lnTo>
                                <a:pt x="31562" y="144915"/>
                              </a:lnTo>
                              <a:lnTo>
                                <a:pt x="32018" y="142488"/>
                              </a:lnTo>
                              <a:lnTo>
                                <a:pt x="32018" y="139908"/>
                              </a:lnTo>
                              <a:lnTo>
                                <a:pt x="32322" y="137328"/>
                              </a:lnTo>
                              <a:lnTo>
                                <a:pt x="32776" y="134749"/>
                              </a:lnTo>
                              <a:lnTo>
                                <a:pt x="32776" y="132624"/>
                              </a:lnTo>
                              <a:lnTo>
                                <a:pt x="32776" y="130044"/>
                              </a:lnTo>
                              <a:lnTo>
                                <a:pt x="32776" y="128223"/>
                              </a:lnTo>
                              <a:lnTo>
                                <a:pt x="33232" y="126706"/>
                              </a:lnTo>
                              <a:lnTo>
                                <a:pt x="33687" y="125189"/>
                              </a:lnTo>
                              <a:lnTo>
                                <a:pt x="33991" y="124126"/>
                              </a:lnTo>
                              <a:lnTo>
                                <a:pt x="34445" y="123064"/>
                              </a:lnTo>
                              <a:lnTo>
                                <a:pt x="35204" y="122306"/>
                              </a:lnTo>
                              <a:lnTo>
                                <a:pt x="35660" y="121547"/>
                              </a:lnTo>
                              <a:lnTo>
                                <a:pt x="36571" y="120485"/>
                              </a:lnTo>
                              <a:lnTo>
                                <a:pt x="37329" y="120181"/>
                              </a:lnTo>
                              <a:lnTo>
                                <a:pt x="38087" y="120181"/>
                              </a:lnTo>
                              <a:lnTo>
                                <a:pt x="39302" y="119726"/>
                              </a:lnTo>
                              <a:lnTo>
                                <a:pt x="40668" y="119726"/>
                              </a:lnTo>
                              <a:lnTo>
                                <a:pt x="41881" y="119726"/>
                              </a:lnTo>
                              <a:lnTo>
                                <a:pt x="43095" y="119726"/>
                              </a:lnTo>
                              <a:lnTo>
                                <a:pt x="44309" y="120181"/>
                              </a:lnTo>
                              <a:lnTo>
                                <a:pt x="45523" y="120485"/>
                              </a:lnTo>
                              <a:lnTo>
                                <a:pt x="46738" y="121547"/>
                              </a:lnTo>
                              <a:lnTo>
                                <a:pt x="47951" y="122306"/>
                              </a:lnTo>
                              <a:lnTo>
                                <a:pt x="48862" y="123064"/>
                              </a:lnTo>
                              <a:lnTo>
                                <a:pt x="50076" y="123823"/>
                              </a:lnTo>
                              <a:lnTo>
                                <a:pt x="50834" y="124885"/>
                              </a:lnTo>
                              <a:lnTo>
                                <a:pt x="51744" y="125947"/>
                              </a:lnTo>
                              <a:lnTo>
                                <a:pt x="52048" y="127161"/>
                              </a:lnTo>
                              <a:lnTo>
                                <a:pt x="52959" y="128223"/>
                              </a:lnTo>
                              <a:lnTo>
                                <a:pt x="53717" y="129589"/>
                              </a:lnTo>
                              <a:lnTo>
                                <a:pt x="54932" y="130803"/>
                              </a:lnTo>
                              <a:lnTo>
                                <a:pt x="55842" y="131410"/>
                              </a:lnTo>
                              <a:lnTo>
                                <a:pt x="56146" y="131865"/>
                              </a:lnTo>
                              <a:lnTo>
                                <a:pt x="57056" y="131410"/>
                              </a:lnTo>
                              <a:lnTo>
                                <a:pt x="57511" y="131107"/>
                              </a:lnTo>
                              <a:lnTo>
                                <a:pt x="57815" y="130044"/>
                              </a:lnTo>
                              <a:lnTo>
                                <a:pt x="58270" y="128982"/>
                              </a:lnTo>
                              <a:lnTo>
                                <a:pt x="58725" y="127465"/>
                              </a:lnTo>
                              <a:lnTo>
                                <a:pt x="59028" y="125947"/>
                              </a:lnTo>
                              <a:lnTo>
                                <a:pt x="59484" y="124582"/>
                              </a:lnTo>
                              <a:lnTo>
                                <a:pt x="59939" y="123064"/>
                              </a:lnTo>
                              <a:lnTo>
                                <a:pt x="59939" y="121243"/>
                              </a:lnTo>
                              <a:lnTo>
                                <a:pt x="59939" y="119119"/>
                              </a:lnTo>
                              <a:lnTo>
                                <a:pt x="59939" y="117298"/>
                              </a:lnTo>
                              <a:lnTo>
                                <a:pt x="59939" y="115477"/>
                              </a:lnTo>
                              <a:lnTo>
                                <a:pt x="60242" y="113201"/>
                              </a:lnTo>
                              <a:lnTo>
                                <a:pt x="60242" y="111380"/>
                              </a:lnTo>
                              <a:lnTo>
                                <a:pt x="60242" y="109862"/>
                              </a:lnTo>
                              <a:lnTo>
                                <a:pt x="60242" y="108042"/>
                              </a:lnTo>
                              <a:lnTo>
                                <a:pt x="60698" y="106676"/>
                              </a:lnTo>
                              <a:lnTo>
                                <a:pt x="60698" y="105614"/>
                              </a:lnTo>
                              <a:lnTo>
                                <a:pt x="60698" y="104400"/>
                              </a:lnTo>
                              <a:lnTo>
                                <a:pt x="60698" y="103793"/>
                              </a:lnTo>
                              <a:lnTo>
                                <a:pt x="60698" y="103034"/>
                              </a:lnTo>
                              <a:lnTo>
                                <a:pt x="61153" y="102579"/>
                              </a:lnTo>
                              <a:lnTo>
                                <a:pt x="61913" y="103034"/>
                              </a:lnTo>
                              <a:lnTo>
                                <a:pt x="62823" y="103793"/>
                              </a:lnTo>
                              <a:lnTo>
                                <a:pt x="64036" y="104096"/>
                              </a:lnTo>
                              <a:lnTo>
                                <a:pt x="64795" y="104855"/>
                              </a:lnTo>
                              <a:lnTo>
                                <a:pt x="66009" y="105614"/>
                              </a:lnTo>
                              <a:lnTo>
                                <a:pt x="67678" y="106221"/>
                              </a:lnTo>
                              <a:lnTo>
                                <a:pt x="68892" y="106979"/>
                              </a:lnTo>
                              <a:lnTo>
                                <a:pt x="71017" y="107738"/>
                              </a:lnTo>
                              <a:lnTo>
                                <a:pt x="72687" y="108042"/>
                              </a:lnTo>
                              <a:lnTo>
                                <a:pt x="74204" y="108042"/>
                              </a:lnTo>
                              <a:lnTo>
                                <a:pt x="76328" y="108800"/>
                              </a:lnTo>
                              <a:lnTo>
                                <a:pt x="78453" y="108800"/>
                              </a:lnTo>
                              <a:lnTo>
                                <a:pt x="80425" y="109255"/>
                              </a:lnTo>
                              <a:lnTo>
                                <a:pt x="82550" y="109559"/>
                              </a:lnTo>
                              <a:lnTo>
                                <a:pt x="84523" y="109559"/>
                              </a:lnTo>
                              <a:lnTo>
                                <a:pt x="86647" y="109255"/>
                              </a:lnTo>
                              <a:lnTo>
                                <a:pt x="87861" y="108800"/>
                              </a:lnTo>
                              <a:lnTo>
                                <a:pt x="89530" y="108497"/>
                              </a:lnTo>
                              <a:lnTo>
                                <a:pt x="90744" y="108042"/>
                              </a:lnTo>
                              <a:lnTo>
                                <a:pt x="92413" y="107738"/>
                              </a:lnTo>
                              <a:lnTo>
                                <a:pt x="93172" y="106979"/>
                              </a:lnTo>
                              <a:lnTo>
                                <a:pt x="94386" y="106221"/>
                              </a:lnTo>
                              <a:lnTo>
                                <a:pt x="95145" y="105614"/>
                              </a:lnTo>
                              <a:lnTo>
                                <a:pt x="96055" y="104400"/>
                              </a:lnTo>
                              <a:lnTo>
                                <a:pt x="96814" y="103337"/>
                              </a:lnTo>
                              <a:lnTo>
                                <a:pt x="97724" y="102275"/>
                              </a:lnTo>
                              <a:lnTo>
                                <a:pt x="98028" y="101213"/>
                              </a:lnTo>
                              <a:lnTo>
                                <a:pt x="98938" y="100151"/>
                              </a:lnTo>
                              <a:lnTo>
                                <a:pt x="99394" y="98633"/>
                              </a:lnTo>
                              <a:lnTo>
                                <a:pt x="100152" y="97116"/>
                              </a:lnTo>
                              <a:lnTo>
                                <a:pt x="100152" y="95295"/>
                              </a:lnTo>
                              <a:lnTo>
                                <a:pt x="100607" y="93474"/>
                              </a:lnTo>
                              <a:lnTo>
                                <a:pt x="100607" y="91350"/>
                              </a:lnTo>
                              <a:lnTo>
                                <a:pt x="100911" y="89074"/>
                              </a:lnTo>
                              <a:lnTo>
                                <a:pt x="100911" y="86646"/>
                              </a:lnTo>
                              <a:lnTo>
                                <a:pt x="100607" y="84066"/>
                              </a:lnTo>
                              <a:lnTo>
                                <a:pt x="100911" y="81486"/>
                              </a:lnTo>
                              <a:lnTo>
                                <a:pt x="100911" y="78603"/>
                              </a:lnTo>
                              <a:lnTo>
                                <a:pt x="100607" y="75265"/>
                              </a:lnTo>
                              <a:lnTo>
                                <a:pt x="100607" y="71926"/>
                              </a:lnTo>
                              <a:lnTo>
                                <a:pt x="100607" y="68740"/>
                              </a:lnTo>
                              <a:lnTo>
                                <a:pt x="100607" y="49772"/>
                              </a:lnTo>
                              <a:lnTo>
                                <a:pt x="100152" y="47495"/>
                              </a:lnTo>
                              <a:lnTo>
                                <a:pt x="100152" y="46130"/>
                              </a:lnTo>
                              <a:lnTo>
                                <a:pt x="100607" y="44612"/>
                              </a:lnTo>
                              <a:lnTo>
                                <a:pt x="100607" y="43095"/>
                              </a:lnTo>
                              <a:lnTo>
                                <a:pt x="100607" y="41729"/>
                              </a:lnTo>
                              <a:lnTo>
                                <a:pt x="100911" y="40515"/>
                              </a:lnTo>
                              <a:lnTo>
                                <a:pt x="100911" y="39908"/>
                              </a:lnTo>
                              <a:lnTo>
                                <a:pt x="101366" y="39150"/>
                              </a:lnTo>
                              <a:lnTo>
                                <a:pt x="101822" y="38087"/>
                              </a:lnTo>
                              <a:lnTo>
                                <a:pt x="101822" y="37329"/>
                              </a:lnTo>
                              <a:lnTo>
                                <a:pt x="102125" y="36570"/>
                              </a:lnTo>
                              <a:lnTo>
                                <a:pt x="102580" y="35811"/>
                              </a:lnTo>
                              <a:lnTo>
                                <a:pt x="103491" y="35052"/>
                              </a:lnTo>
                              <a:lnTo>
                                <a:pt x="104250" y="35052"/>
                              </a:lnTo>
                              <a:lnTo>
                                <a:pt x="105008" y="35052"/>
                              </a:lnTo>
                              <a:lnTo>
                                <a:pt x="106374" y="36266"/>
                              </a:lnTo>
                              <a:lnTo>
                                <a:pt x="112899" y="49317"/>
                              </a:lnTo>
                              <a:lnTo>
                                <a:pt x="114568" y="53414"/>
                              </a:lnTo>
                              <a:lnTo>
                                <a:pt x="115782" y="57662"/>
                              </a:lnTo>
                              <a:lnTo>
                                <a:pt x="116996" y="62518"/>
                              </a:lnTo>
                              <a:lnTo>
                                <a:pt x="118210" y="66919"/>
                              </a:lnTo>
                              <a:lnTo>
                                <a:pt x="119880" y="71926"/>
                              </a:lnTo>
                              <a:lnTo>
                                <a:pt x="121549" y="77086"/>
                              </a:lnTo>
                              <a:lnTo>
                                <a:pt x="122763" y="81790"/>
                              </a:lnTo>
                              <a:lnTo>
                                <a:pt x="123976" y="86949"/>
                              </a:lnTo>
                              <a:lnTo>
                                <a:pt x="125645" y="92412"/>
                              </a:lnTo>
                              <a:lnTo>
                                <a:pt x="126404" y="97571"/>
                              </a:lnTo>
                              <a:lnTo>
                                <a:pt x="127618" y="102579"/>
                              </a:lnTo>
                              <a:lnTo>
                                <a:pt x="128529" y="107738"/>
                              </a:lnTo>
                              <a:lnTo>
                                <a:pt x="128833" y="113201"/>
                              </a:lnTo>
                              <a:lnTo>
                                <a:pt x="129287" y="118664"/>
                              </a:lnTo>
                              <a:lnTo>
                                <a:pt x="129744" y="123368"/>
                              </a:lnTo>
                              <a:lnTo>
                                <a:pt x="129744" y="127768"/>
                              </a:lnTo>
                              <a:lnTo>
                                <a:pt x="130198" y="132169"/>
                              </a:lnTo>
                              <a:lnTo>
                                <a:pt x="130502" y="135811"/>
                              </a:lnTo>
                              <a:lnTo>
                                <a:pt x="130957" y="139149"/>
                              </a:lnTo>
                              <a:lnTo>
                                <a:pt x="131412" y="142488"/>
                              </a:lnTo>
                              <a:lnTo>
                                <a:pt x="131412" y="144915"/>
                              </a:lnTo>
                              <a:lnTo>
                                <a:pt x="131715" y="147495"/>
                              </a:lnTo>
                              <a:lnTo>
                                <a:pt x="131715" y="149771"/>
                              </a:lnTo>
                              <a:lnTo>
                                <a:pt x="131412" y="151896"/>
                              </a:lnTo>
                              <a:lnTo>
                                <a:pt x="130502" y="153717"/>
                              </a:lnTo>
                              <a:lnTo>
                                <a:pt x="130957" y="154779"/>
                              </a:lnTo>
                              <a:lnTo>
                                <a:pt x="130502" y="155993"/>
                              </a:lnTo>
                              <a:lnTo>
                                <a:pt x="129287" y="156600"/>
                              </a:lnTo>
                              <a:lnTo>
                                <a:pt x="128529" y="155993"/>
                              </a:lnTo>
                              <a:lnTo>
                                <a:pt x="127618" y="155234"/>
                              </a:lnTo>
                              <a:lnTo>
                                <a:pt x="126404" y="154475"/>
                              </a:lnTo>
                              <a:lnTo>
                                <a:pt x="125645" y="152958"/>
                              </a:lnTo>
                              <a:lnTo>
                                <a:pt x="123976" y="151137"/>
                              </a:lnTo>
                              <a:lnTo>
                                <a:pt x="122308" y="149316"/>
                              </a:lnTo>
                              <a:lnTo>
                                <a:pt x="120639" y="147192"/>
                              </a:lnTo>
                              <a:lnTo>
                                <a:pt x="118666" y="144612"/>
                              </a:lnTo>
                              <a:lnTo>
                                <a:pt x="116996" y="141729"/>
                              </a:lnTo>
                              <a:lnTo>
                                <a:pt x="115782" y="138087"/>
                              </a:lnTo>
                              <a:lnTo>
                                <a:pt x="114568" y="133990"/>
                              </a:lnTo>
                              <a:lnTo>
                                <a:pt x="112899" y="129589"/>
                              </a:lnTo>
                              <a:lnTo>
                                <a:pt x="111685" y="125189"/>
                              </a:lnTo>
                              <a:lnTo>
                                <a:pt x="110016" y="120181"/>
                              </a:lnTo>
                              <a:lnTo>
                                <a:pt x="108802" y="115022"/>
                              </a:lnTo>
                              <a:lnTo>
                                <a:pt x="107588" y="109862"/>
                              </a:lnTo>
                              <a:lnTo>
                                <a:pt x="106677" y="104400"/>
                              </a:lnTo>
                              <a:lnTo>
                                <a:pt x="106374" y="99392"/>
                              </a:lnTo>
                              <a:lnTo>
                                <a:pt x="105464" y="94233"/>
                              </a:lnTo>
                              <a:lnTo>
                                <a:pt x="105008" y="89529"/>
                              </a:lnTo>
                              <a:lnTo>
                                <a:pt x="105008" y="85432"/>
                              </a:lnTo>
                              <a:lnTo>
                                <a:pt x="110471" y="68284"/>
                              </a:lnTo>
                              <a:lnTo>
                                <a:pt x="111685" y="66919"/>
                              </a:lnTo>
                              <a:lnTo>
                                <a:pt x="121852" y="61456"/>
                              </a:lnTo>
                              <a:lnTo>
                                <a:pt x="123521" y="61456"/>
                              </a:lnTo>
                              <a:lnTo>
                                <a:pt x="125645" y="61001"/>
                              </a:lnTo>
                              <a:lnTo>
                                <a:pt x="126860" y="61001"/>
                              </a:lnTo>
                              <a:lnTo>
                                <a:pt x="128529" y="61001"/>
                              </a:lnTo>
                              <a:lnTo>
                                <a:pt x="129744" y="61456"/>
                              </a:lnTo>
                              <a:lnTo>
                                <a:pt x="131412" y="62063"/>
                              </a:lnTo>
                              <a:lnTo>
                                <a:pt x="132929" y="62822"/>
                              </a:lnTo>
                              <a:lnTo>
                                <a:pt x="134296" y="63884"/>
                              </a:lnTo>
                              <a:lnTo>
                                <a:pt x="135510" y="65098"/>
                              </a:lnTo>
                              <a:lnTo>
                                <a:pt x="137179" y="66463"/>
                              </a:lnTo>
                              <a:lnTo>
                                <a:pt x="138392" y="67981"/>
                              </a:lnTo>
                              <a:lnTo>
                                <a:pt x="139151" y="69347"/>
                              </a:lnTo>
                              <a:lnTo>
                                <a:pt x="139910" y="70561"/>
                              </a:lnTo>
                              <a:lnTo>
                                <a:pt x="140821" y="71926"/>
                              </a:lnTo>
                              <a:lnTo>
                                <a:pt x="141276" y="73747"/>
                              </a:lnTo>
                              <a:lnTo>
                                <a:pt x="142034" y="74961"/>
                              </a:lnTo>
                              <a:lnTo>
                                <a:pt x="142793" y="76327"/>
                              </a:lnTo>
                              <a:lnTo>
                                <a:pt x="142793" y="77389"/>
                              </a:lnTo>
                              <a:lnTo>
                                <a:pt x="142490" y="78603"/>
                              </a:lnTo>
                              <a:lnTo>
                                <a:pt x="142490" y="79210"/>
                              </a:lnTo>
                              <a:lnTo>
                                <a:pt x="141580" y="80424"/>
                              </a:lnTo>
                              <a:lnTo>
                                <a:pt x="141276" y="81486"/>
                              </a:lnTo>
                              <a:lnTo>
                                <a:pt x="140365" y="81790"/>
                              </a:lnTo>
                              <a:lnTo>
                                <a:pt x="139910" y="82549"/>
                              </a:lnTo>
                              <a:lnTo>
                                <a:pt x="139151" y="82852"/>
                              </a:lnTo>
                              <a:lnTo>
                                <a:pt x="138392" y="83307"/>
                              </a:lnTo>
                              <a:lnTo>
                                <a:pt x="137482" y="83611"/>
                              </a:lnTo>
                              <a:lnTo>
                                <a:pt x="136724" y="83611"/>
                              </a:lnTo>
                              <a:lnTo>
                                <a:pt x="135813" y="84066"/>
                              </a:lnTo>
                              <a:lnTo>
                                <a:pt x="135510" y="83611"/>
                              </a:lnTo>
                              <a:lnTo>
                                <a:pt x="134599" y="82852"/>
                              </a:lnTo>
                              <a:lnTo>
                                <a:pt x="134296" y="81790"/>
                              </a:lnTo>
                              <a:lnTo>
                                <a:pt x="134296" y="81031"/>
                              </a:lnTo>
                              <a:lnTo>
                                <a:pt x="133839" y="80424"/>
                              </a:lnTo>
                              <a:lnTo>
                                <a:pt x="133386" y="79210"/>
                              </a:lnTo>
                              <a:lnTo>
                                <a:pt x="133386" y="78148"/>
                              </a:lnTo>
                              <a:lnTo>
                                <a:pt x="134296" y="77086"/>
                              </a:lnTo>
                              <a:lnTo>
                                <a:pt x="135510" y="75568"/>
                              </a:lnTo>
                              <a:lnTo>
                                <a:pt x="137179" y="73747"/>
                              </a:lnTo>
                              <a:lnTo>
                                <a:pt x="138696" y="72382"/>
                              </a:lnTo>
                              <a:lnTo>
                                <a:pt x="141276" y="70864"/>
                              </a:lnTo>
                              <a:lnTo>
                                <a:pt x="143249" y="69043"/>
                              </a:lnTo>
                              <a:lnTo>
                                <a:pt x="145374" y="67526"/>
                              </a:lnTo>
                              <a:lnTo>
                                <a:pt x="147346" y="65401"/>
                              </a:lnTo>
                              <a:lnTo>
                                <a:pt x="149470" y="63580"/>
                              </a:lnTo>
                              <a:lnTo>
                                <a:pt x="151898" y="61759"/>
                              </a:lnTo>
                              <a:lnTo>
                                <a:pt x="154327" y="59938"/>
                              </a:lnTo>
                              <a:lnTo>
                                <a:pt x="157209" y="57662"/>
                              </a:lnTo>
                              <a:lnTo>
                                <a:pt x="160093" y="55841"/>
                              </a:lnTo>
                              <a:lnTo>
                                <a:pt x="163431" y="53717"/>
                              </a:lnTo>
                              <a:lnTo>
                                <a:pt x="166314" y="51592"/>
                              </a:lnTo>
                              <a:lnTo>
                                <a:pt x="168742" y="49013"/>
                              </a:lnTo>
                              <a:lnTo>
                                <a:pt x="171625" y="46737"/>
                              </a:lnTo>
                              <a:lnTo>
                                <a:pt x="174053" y="44157"/>
                              </a:lnTo>
                              <a:lnTo>
                                <a:pt x="176177" y="41729"/>
                              </a:lnTo>
                              <a:lnTo>
                                <a:pt x="178150" y="39453"/>
                              </a:lnTo>
                              <a:lnTo>
                                <a:pt x="179819" y="37329"/>
                              </a:lnTo>
                              <a:lnTo>
                                <a:pt x="181489" y="35508"/>
                              </a:lnTo>
                              <a:lnTo>
                                <a:pt x="182248" y="33232"/>
                              </a:lnTo>
                              <a:lnTo>
                                <a:pt x="183159" y="31411"/>
                              </a:lnTo>
                              <a:lnTo>
                                <a:pt x="183461" y="30045"/>
                              </a:lnTo>
                              <a:lnTo>
                                <a:pt x="183918" y="28527"/>
                              </a:lnTo>
                              <a:lnTo>
                                <a:pt x="183918" y="27010"/>
                              </a:lnTo>
                              <a:lnTo>
                                <a:pt x="183461" y="25948"/>
                              </a:lnTo>
                              <a:lnTo>
                                <a:pt x="183159" y="24885"/>
                              </a:lnTo>
                              <a:lnTo>
                                <a:pt x="174813" y="21244"/>
                              </a:lnTo>
                              <a:lnTo>
                                <a:pt x="172384" y="21547"/>
                              </a:lnTo>
                              <a:lnTo>
                                <a:pt x="170412" y="22002"/>
                              </a:lnTo>
                              <a:lnTo>
                                <a:pt x="167831" y="22306"/>
                              </a:lnTo>
                              <a:lnTo>
                                <a:pt x="165403" y="22761"/>
                              </a:lnTo>
                              <a:lnTo>
                                <a:pt x="162976" y="23368"/>
                              </a:lnTo>
                              <a:lnTo>
                                <a:pt x="160851" y="24127"/>
                              </a:lnTo>
                              <a:lnTo>
                                <a:pt x="158878" y="25189"/>
                              </a:lnTo>
                              <a:lnTo>
                                <a:pt x="157209" y="25948"/>
                              </a:lnTo>
                              <a:lnTo>
                                <a:pt x="155540" y="26707"/>
                              </a:lnTo>
                              <a:lnTo>
                                <a:pt x="153871" y="27465"/>
                              </a:lnTo>
                              <a:lnTo>
                                <a:pt x="152353" y="28224"/>
                              </a:lnTo>
                              <a:lnTo>
                                <a:pt x="150684" y="28831"/>
                              </a:lnTo>
                              <a:lnTo>
                                <a:pt x="149470" y="29286"/>
                              </a:lnTo>
                              <a:lnTo>
                                <a:pt x="148559" y="29590"/>
                              </a:lnTo>
                              <a:lnTo>
                                <a:pt x="149470" y="30045"/>
                              </a:lnTo>
                              <a:lnTo>
                                <a:pt x="150229" y="30348"/>
                              </a:lnTo>
                              <a:lnTo>
                                <a:pt x="151139" y="30652"/>
                              </a:lnTo>
                              <a:lnTo>
                                <a:pt x="152353" y="30348"/>
                              </a:lnTo>
                              <a:lnTo>
                                <a:pt x="153568" y="30348"/>
                              </a:lnTo>
                              <a:lnTo>
                                <a:pt x="154782" y="30045"/>
                              </a:lnTo>
                              <a:lnTo>
                                <a:pt x="156451" y="30045"/>
                              </a:lnTo>
                              <a:lnTo>
                                <a:pt x="157664" y="29590"/>
                              </a:lnTo>
                              <a:lnTo>
                                <a:pt x="159334" y="29286"/>
                              </a:lnTo>
                              <a:lnTo>
                                <a:pt x="160851" y="28831"/>
                              </a:lnTo>
                              <a:lnTo>
                                <a:pt x="162521" y="28224"/>
                              </a:lnTo>
                              <a:lnTo>
                                <a:pt x="164645" y="27465"/>
                              </a:lnTo>
                              <a:lnTo>
                                <a:pt x="166618" y="26707"/>
                              </a:lnTo>
                              <a:lnTo>
                                <a:pt x="168287" y="25948"/>
                              </a:lnTo>
                              <a:lnTo>
                                <a:pt x="170412" y="25189"/>
                              </a:lnTo>
                              <a:lnTo>
                                <a:pt x="172384" y="24582"/>
                              </a:lnTo>
                              <a:lnTo>
                                <a:pt x="174508" y="23368"/>
                              </a:lnTo>
                              <a:lnTo>
                                <a:pt x="176482" y="23065"/>
                              </a:lnTo>
                              <a:lnTo>
                                <a:pt x="179061" y="22306"/>
                              </a:lnTo>
                              <a:lnTo>
                                <a:pt x="181489" y="21244"/>
                              </a:lnTo>
                              <a:lnTo>
                                <a:pt x="183918" y="20485"/>
                              </a:lnTo>
                              <a:lnTo>
                                <a:pt x="197878" y="16843"/>
                              </a:lnTo>
                              <a:lnTo>
                                <a:pt x="200761" y="16084"/>
                              </a:lnTo>
                              <a:lnTo>
                                <a:pt x="203189" y="15326"/>
                              </a:lnTo>
                              <a:lnTo>
                                <a:pt x="205616" y="15022"/>
                              </a:lnTo>
                              <a:lnTo>
                                <a:pt x="207741" y="15022"/>
                              </a:lnTo>
                              <a:lnTo>
                                <a:pt x="209410" y="15022"/>
                              </a:lnTo>
                              <a:lnTo>
                                <a:pt x="211383" y="15326"/>
                              </a:lnTo>
                              <a:lnTo>
                                <a:pt x="213507" y="15781"/>
                              </a:lnTo>
                              <a:lnTo>
                                <a:pt x="215935" y="15781"/>
                              </a:lnTo>
                              <a:lnTo>
                                <a:pt x="218061" y="16084"/>
                              </a:lnTo>
                              <a:lnTo>
                                <a:pt x="220033" y="16540"/>
                              </a:lnTo>
                              <a:lnTo>
                                <a:pt x="222460" y="17147"/>
                              </a:lnTo>
                              <a:lnTo>
                                <a:pt x="224129" y="18360"/>
                              </a:lnTo>
                              <a:lnTo>
                                <a:pt x="226255" y="19726"/>
                              </a:lnTo>
                              <a:lnTo>
                                <a:pt x="227924" y="20940"/>
                              </a:lnTo>
                              <a:lnTo>
                                <a:pt x="229441" y="22306"/>
                              </a:lnTo>
                              <a:lnTo>
                                <a:pt x="230655" y="23368"/>
                              </a:lnTo>
                              <a:lnTo>
                                <a:pt x="231566" y="24885"/>
                              </a:lnTo>
                              <a:lnTo>
                                <a:pt x="232324" y="26403"/>
                              </a:lnTo>
                              <a:lnTo>
                                <a:pt x="232780" y="27769"/>
                              </a:lnTo>
                              <a:lnTo>
                                <a:pt x="232780" y="28831"/>
                              </a:lnTo>
                              <a:lnTo>
                                <a:pt x="232780" y="30045"/>
                              </a:lnTo>
                              <a:lnTo>
                                <a:pt x="232324" y="31107"/>
                              </a:lnTo>
                              <a:lnTo>
                                <a:pt x="232021" y="32169"/>
                              </a:lnTo>
                              <a:lnTo>
                                <a:pt x="230655" y="33232"/>
                              </a:lnTo>
                              <a:lnTo>
                                <a:pt x="229441" y="33990"/>
                              </a:lnTo>
                              <a:lnTo>
                                <a:pt x="228227" y="34445"/>
                              </a:lnTo>
                              <a:lnTo>
                                <a:pt x="227013" y="35052"/>
                              </a:lnTo>
                              <a:lnTo>
                                <a:pt x="225345" y="35811"/>
                              </a:lnTo>
                              <a:lnTo>
                                <a:pt x="223675" y="36266"/>
                              </a:lnTo>
                              <a:lnTo>
                                <a:pt x="222460" y="36266"/>
                              </a:lnTo>
                              <a:lnTo>
                                <a:pt x="221246" y="35811"/>
                              </a:lnTo>
                              <a:lnTo>
                                <a:pt x="220033" y="35811"/>
                              </a:lnTo>
                              <a:lnTo>
                                <a:pt x="216391" y="31866"/>
                              </a:lnTo>
                              <a:lnTo>
                                <a:pt x="216391" y="30652"/>
                              </a:lnTo>
                              <a:lnTo>
                                <a:pt x="216391" y="29286"/>
                              </a:lnTo>
                              <a:lnTo>
                                <a:pt x="216391" y="27769"/>
                              </a:lnTo>
                              <a:lnTo>
                                <a:pt x="216391" y="26403"/>
                              </a:lnTo>
                              <a:lnTo>
                                <a:pt x="216694" y="24582"/>
                              </a:lnTo>
                              <a:lnTo>
                                <a:pt x="217604" y="22761"/>
                              </a:lnTo>
                              <a:lnTo>
                                <a:pt x="218364" y="21244"/>
                              </a:lnTo>
                              <a:lnTo>
                                <a:pt x="219274" y="19423"/>
                              </a:lnTo>
                              <a:lnTo>
                                <a:pt x="220488" y="17905"/>
                              </a:lnTo>
                              <a:lnTo>
                                <a:pt x="221702" y="16540"/>
                              </a:lnTo>
                              <a:lnTo>
                                <a:pt x="222916" y="15326"/>
                              </a:lnTo>
                              <a:lnTo>
                                <a:pt x="224129" y="13960"/>
                              </a:lnTo>
                              <a:lnTo>
                                <a:pt x="225799" y="12443"/>
                              </a:lnTo>
                              <a:lnTo>
                                <a:pt x="227469" y="11380"/>
                              </a:lnTo>
                              <a:lnTo>
                                <a:pt x="229441" y="10318"/>
                              </a:lnTo>
                              <a:lnTo>
                                <a:pt x="231110" y="9256"/>
                              </a:lnTo>
                              <a:lnTo>
                                <a:pt x="233234" y="8042"/>
                              </a:lnTo>
                              <a:lnTo>
                                <a:pt x="235208" y="7435"/>
                              </a:lnTo>
                              <a:lnTo>
                                <a:pt x="237332" y="6221"/>
                              </a:lnTo>
                              <a:lnTo>
                                <a:pt x="239305" y="5159"/>
                              </a:lnTo>
                              <a:lnTo>
                                <a:pt x="241885" y="4400"/>
                              </a:lnTo>
                              <a:lnTo>
                                <a:pt x="243857" y="3338"/>
                              </a:lnTo>
                              <a:lnTo>
                                <a:pt x="246285" y="2276"/>
                              </a:lnTo>
                              <a:lnTo>
                                <a:pt x="248865" y="1517"/>
                              </a:lnTo>
                              <a:lnTo>
                                <a:pt x="250838" y="758"/>
                              </a:lnTo>
                              <a:lnTo>
                                <a:pt x="253265" y="455"/>
                              </a:lnTo>
                              <a:lnTo>
                                <a:pt x="255389" y="0"/>
                              </a:lnTo>
                              <a:lnTo>
                                <a:pt x="257363" y="0"/>
                              </a:lnTo>
                              <a:lnTo>
                                <a:pt x="259032" y="758"/>
                              </a:lnTo>
                              <a:lnTo>
                                <a:pt x="260701" y="1517"/>
                              </a:lnTo>
                              <a:lnTo>
                                <a:pt x="261915" y="2276"/>
                              </a:lnTo>
                              <a:lnTo>
                                <a:pt x="262825" y="3338"/>
                              </a:lnTo>
                              <a:lnTo>
                                <a:pt x="264039" y="4400"/>
                              </a:lnTo>
                              <a:lnTo>
                                <a:pt x="264343" y="5918"/>
                              </a:lnTo>
                              <a:lnTo>
                                <a:pt x="264343" y="7738"/>
                              </a:lnTo>
                              <a:lnTo>
                                <a:pt x="264343" y="9256"/>
                              </a:lnTo>
                              <a:lnTo>
                                <a:pt x="264039" y="10318"/>
                              </a:lnTo>
                              <a:lnTo>
                                <a:pt x="263129" y="11684"/>
                              </a:lnTo>
                              <a:lnTo>
                                <a:pt x="262370" y="12898"/>
                              </a:lnTo>
                              <a:lnTo>
                                <a:pt x="261460" y="14263"/>
                              </a:lnTo>
                              <a:lnTo>
                                <a:pt x="260246" y="15326"/>
                              </a:lnTo>
                              <a:lnTo>
                                <a:pt x="259488" y="17147"/>
                              </a:lnTo>
                              <a:lnTo>
                                <a:pt x="258729" y="19726"/>
                              </a:lnTo>
                              <a:lnTo>
                                <a:pt x="257363" y="21244"/>
                              </a:lnTo>
                              <a:lnTo>
                                <a:pt x="256604" y="220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810852pt;margin-top:27.848364pt;width:20.85pt;height:13.25pt;mso-position-horizontal-relative:page;mso-position-vertical-relative:paragraph;z-index:16331776" id="docshape1196" coordorigin="11556,557" coordsize="417,265" path="m11556,792l11557,790,11558,789,11568,781,11570,779,11572,778,11575,777,11577,777,11579,778,11581,779,11583,781,11585,783,11587,785,11587,787,11588,790,11590,793,11590,796,11591,799,11591,803,11591,805,11591,808,11591,811,11592,814,11591,816,11592,819,11592,821,11594,821,11595,820,11596,819,11598,817,11599,815,11600,812,11601,808,11603,804,11603,800,11604,795,11605,790,11606,785,11607,781,11607,777,11607,773,11608,769,11608,766,11608,762,11608,759,11609,757,11609,754,11610,752,11610,751,11612,750,11612,748,11614,747,11615,746,11616,746,11618,746,11620,746,11622,746,11624,746,11626,746,11628,747,11630,748,11632,750,11633,751,11635,752,11636,754,11638,755,11638,757,11640,759,11641,761,11643,763,11644,764,11645,765,11646,764,11647,763,11647,762,11648,760,11649,758,11649,755,11650,753,11651,751,11651,748,11651,745,11651,742,11651,739,11651,735,11651,732,11651,730,11651,727,11652,725,11652,723,11652,721,11652,720,11652,719,11653,719,11654,719,11655,720,11657,721,11658,722,11660,723,11663,724,11665,725,11668,727,11671,727,11673,727,11676,728,11680,728,11683,729,11686,730,11689,730,11693,729,11695,728,11697,728,11699,727,11702,727,11703,725,11705,724,11706,723,11707,721,11709,720,11710,718,11711,716,11712,715,11713,712,11714,710,11714,707,11715,704,11715,701,11715,697,11715,693,11715,689,11715,685,11715,681,11715,675,11715,670,11715,665,11715,635,11714,632,11714,630,11715,627,11715,625,11715,623,11715,621,11715,620,11716,619,11717,617,11717,616,11717,615,11718,613,11719,612,11720,612,11722,612,11724,614,11734,635,11737,641,11739,648,11740,655,11742,662,11745,670,11748,678,11750,686,11751,694,11754,702,11755,711,11757,719,11759,727,11759,735,11760,744,11761,751,11761,758,11761,765,11762,771,11762,776,11763,781,11763,785,11764,789,11764,793,11763,796,11762,799,11762,801,11762,803,11760,804,11759,803,11757,801,11755,800,11754,798,11751,795,11749,792,11746,789,11743,785,11740,780,11739,774,11737,768,11734,761,11732,754,11729,746,11728,738,11726,730,11724,721,11724,713,11722,705,11722,698,11722,692,11730,665,11732,662,11748,654,11751,654,11754,653,11756,653,11759,653,11761,654,11763,655,11766,656,11768,658,11770,659,11772,662,11774,664,11775,666,11777,668,11778,670,11779,673,11780,675,11781,677,11781,679,11781,681,11781,682,11779,684,11779,685,11777,686,11777,687,11775,687,11774,688,11773,689,11772,689,11770,689,11770,689,11768,687,11768,686,11768,685,11767,684,11766,682,11766,680,11768,678,11770,676,11772,673,11775,671,11779,669,11782,666,11785,663,11788,660,11792,657,11795,654,11799,651,11804,648,11808,645,11814,642,11818,638,11822,634,11826,631,11830,627,11834,623,11837,619,11839,616,11842,613,11843,609,11845,606,11845,604,11846,602,11846,600,11845,598,11845,596,11832,590,11828,591,11825,592,11821,592,11817,593,11813,594,11810,595,11806,597,11804,598,11801,599,11799,600,11796,601,11794,602,11792,603,11790,604,11792,604,11793,605,11794,605,11796,605,11798,605,11800,604,11803,604,11805,604,11807,603,11810,602,11812,601,11816,600,11819,599,11821,598,11825,597,11828,596,11831,594,11834,593,11838,592,11842,590,11846,589,11868,583,11872,582,11876,581,11880,581,11883,581,11886,581,11889,581,11892,582,11896,582,11900,582,11903,583,11907,584,11909,586,11913,588,11915,590,11918,592,11919,594,11921,596,11922,599,11923,601,11923,602,11923,604,11922,606,11922,608,11919,609,11918,610,11916,611,11914,612,11911,613,11908,614,11907,614,11905,613,11903,613,11897,607,11897,605,11897,603,11897,601,11897,599,11897,596,11899,593,11900,590,11902,588,11903,585,11905,583,11907,581,11909,579,11912,577,11914,575,11918,573,11920,572,11924,570,11927,569,11930,567,11933,565,11937,564,11940,562,11944,561,11948,559,11951,558,11955,558,11958,557,11962,557,11964,558,11967,559,11969,561,11970,562,11972,564,11973,566,11973,569,11973,572,11972,573,11971,575,11969,577,11968,579,11966,581,11965,584,11964,588,11962,590,11960,592e" filled="false" stroked="true" strokeweight="1pt" strokecolor="#008000">
                <v:path arrowok="t"/>
                <v:stroke dashstyle="solid"/>
                <w10:wrap type="none"/>
              </v:shape>
            </w:pict>
          </mc:Fallback>
        </mc:AlternateContent>
      </w:r>
      <w:r>
        <w:t>Nous avons été orienté</w:t>
      </w:r>
      <w:ins w:id="85" w:author="BEAUX Ghislaine" w:date="2026-05-03T16:28:00Z" w16du:dateUtc="2026-05-03T14:28:00Z">
        <w:r w:rsidR="005570A7">
          <w:t>s</w:t>
        </w:r>
      </w:ins>
      <w:r>
        <w:t xml:space="preserve"> vers les spectres infrarouges après que nos tentatives de colorations n’aie</w:t>
      </w:r>
      <w:ins w:id="86" w:author="BEAUX Ghislaine" w:date="2026-05-03T16:29:00Z" w16du:dateUtc="2026-05-03T14:29:00Z">
        <w:r w:rsidR="005570A7">
          <w:t>n’ont</w:t>
        </w:r>
      </w:ins>
      <w:del w:id="87" w:author="BEAUX Ghislaine" w:date="2026-05-03T16:29:00Z" w16du:dateUtc="2026-05-03T14:29:00Z">
        <w:r w:rsidDel="005570A7">
          <w:delText>n</w:delText>
        </w:r>
      </w:del>
      <w:r>
        <w:t>t pas été concluantes. La spectroscopie infrarouge permet de déterminer la composition d’un échantillon, puisque</w:t>
      </w:r>
      <w:r>
        <w:rPr>
          <w:spacing w:val="-8"/>
        </w:rPr>
        <w:t xml:space="preserve"> </w:t>
      </w:r>
      <w:r>
        <w:t>les</w:t>
      </w:r>
      <w:r>
        <w:rPr>
          <w:spacing w:val="-6"/>
        </w:rPr>
        <w:t xml:space="preserve"> </w:t>
      </w:r>
      <w:r>
        <w:t>spectres</w:t>
      </w:r>
      <w:r>
        <w:rPr>
          <w:spacing w:val="-6"/>
        </w:rPr>
        <w:t xml:space="preserve"> </w:t>
      </w:r>
      <w:r>
        <w:t>obtenus</w:t>
      </w:r>
      <w:r>
        <w:rPr>
          <w:spacing w:val="-6"/>
        </w:rPr>
        <w:t xml:space="preserve"> </w:t>
      </w:r>
      <w:r>
        <w:t>présentent</w:t>
      </w:r>
      <w:r>
        <w:rPr>
          <w:spacing w:val="-5"/>
        </w:rPr>
        <w:t xml:space="preserve"> </w:t>
      </w:r>
      <w:r>
        <w:t>différentes</w:t>
      </w:r>
      <w:r>
        <w:rPr>
          <w:spacing w:val="-6"/>
        </w:rPr>
        <w:t xml:space="preserve"> </w:t>
      </w:r>
      <w:r>
        <w:t>bandes</w:t>
      </w:r>
      <w:r>
        <w:rPr>
          <w:spacing w:val="-6"/>
        </w:rPr>
        <w:t xml:space="preserve"> </w:t>
      </w:r>
      <w:r>
        <w:t>d’absorption</w:t>
      </w:r>
      <w:r>
        <w:rPr>
          <w:spacing w:val="-8"/>
        </w:rPr>
        <w:t xml:space="preserve"> </w:t>
      </w:r>
      <w:r>
        <w:t>que</w:t>
      </w:r>
      <w:r>
        <w:rPr>
          <w:spacing w:val="-8"/>
        </w:rPr>
        <w:t xml:space="preserve"> </w:t>
      </w:r>
      <w:r>
        <w:t>l’on</w:t>
      </w:r>
      <w:r>
        <w:rPr>
          <w:spacing w:val="-8"/>
        </w:rPr>
        <w:t xml:space="preserve"> </w:t>
      </w:r>
      <w:r>
        <w:t>peut</w:t>
      </w:r>
      <w:r>
        <w:rPr>
          <w:spacing w:val="-5"/>
        </w:rPr>
        <w:t xml:space="preserve"> </w:t>
      </w:r>
      <w:r>
        <w:t>relier</w:t>
      </w:r>
      <w:r>
        <w:rPr>
          <w:spacing w:val="-4"/>
        </w:rPr>
        <w:t xml:space="preserve"> </w:t>
      </w:r>
      <w:r>
        <w:t>à</w:t>
      </w:r>
      <w:r>
        <w:rPr>
          <w:spacing w:val="-8"/>
        </w:rPr>
        <w:t xml:space="preserve"> </w:t>
      </w:r>
      <w:r>
        <w:t>des</w:t>
      </w:r>
      <w:r>
        <w:rPr>
          <w:spacing w:val="-6"/>
        </w:rPr>
        <w:t xml:space="preserve"> </w:t>
      </w:r>
      <w:r>
        <w:t xml:space="preserve">liaisons </w:t>
      </w:r>
      <w:r>
        <w:rPr>
          <w:spacing w:val="-2"/>
        </w:rPr>
        <w:t>particulières.</w:t>
      </w:r>
    </w:p>
    <w:p w14:paraId="6015CFA2" w14:textId="77777777" w:rsidR="00307394" w:rsidRDefault="00000000">
      <w:pPr>
        <w:pStyle w:val="Corpsdetexte"/>
        <w:spacing w:line="228" w:lineRule="exact"/>
        <w:ind w:left="360"/>
        <w:jc w:val="both"/>
      </w:pPr>
      <w:r>
        <w:t>Autrement</w:t>
      </w:r>
      <w:r>
        <w:rPr>
          <w:spacing w:val="-16"/>
        </w:rPr>
        <w:t xml:space="preserve"> </w:t>
      </w:r>
      <w:r>
        <w:t>dit,</w:t>
      </w:r>
      <w:r>
        <w:rPr>
          <w:spacing w:val="-14"/>
        </w:rPr>
        <w:t xml:space="preserve"> </w:t>
      </w:r>
      <w:r>
        <w:t>elle</w:t>
      </w:r>
      <w:r>
        <w:rPr>
          <w:spacing w:val="-14"/>
        </w:rPr>
        <w:t xml:space="preserve"> </w:t>
      </w:r>
      <w:r>
        <w:t>permet</w:t>
      </w:r>
      <w:r>
        <w:rPr>
          <w:spacing w:val="-14"/>
        </w:rPr>
        <w:t xml:space="preserve"> </w:t>
      </w:r>
      <w:r>
        <w:t>d’analyser</w:t>
      </w:r>
      <w:r>
        <w:rPr>
          <w:spacing w:val="-13"/>
        </w:rPr>
        <w:t xml:space="preserve"> </w:t>
      </w:r>
      <w:r>
        <w:t>les</w:t>
      </w:r>
      <w:r>
        <w:rPr>
          <w:spacing w:val="-12"/>
        </w:rPr>
        <w:t xml:space="preserve"> </w:t>
      </w:r>
      <w:r>
        <w:t>groupements</w:t>
      </w:r>
      <w:r>
        <w:rPr>
          <w:spacing w:val="-14"/>
        </w:rPr>
        <w:t xml:space="preserve"> </w:t>
      </w:r>
      <w:r>
        <w:t>spécifiques</w:t>
      </w:r>
      <w:r>
        <w:rPr>
          <w:spacing w:val="-13"/>
        </w:rPr>
        <w:t xml:space="preserve"> </w:t>
      </w:r>
      <w:r>
        <w:t>de</w:t>
      </w:r>
      <w:r>
        <w:rPr>
          <w:spacing w:val="-14"/>
        </w:rPr>
        <w:t xml:space="preserve"> </w:t>
      </w:r>
      <w:r>
        <w:t>chaque</w:t>
      </w:r>
      <w:r>
        <w:rPr>
          <w:spacing w:val="-14"/>
        </w:rPr>
        <w:t xml:space="preserve"> </w:t>
      </w:r>
      <w:r>
        <w:t>molécule,</w:t>
      </w:r>
      <w:r>
        <w:rPr>
          <w:spacing w:val="-12"/>
        </w:rPr>
        <w:t xml:space="preserve"> </w:t>
      </w:r>
      <w:r>
        <w:t>et</w:t>
      </w:r>
      <w:r>
        <w:rPr>
          <w:spacing w:val="-12"/>
        </w:rPr>
        <w:t xml:space="preserve"> </w:t>
      </w:r>
      <w:r>
        <w:t>d’en</w:t>
      </w:r>
      <w:r>
        <w:rPr>
          <w:spacing w:val="-14"/>
        </w:rPr>
        <w:t xml:space="preserve"> </w:t>
      </w:r>
      <w:r>
        <w:t>déduire</w:t>
      </w:r>
      <w:r>
        <w:rPr>
          <w:spacing w:val="-13"/>
        </w:rPr>
        <w:t xml:space="preserve"> </w:t>
      </w:r>
      <w:r>
        <w:rPr>
          <w:spacing w:val="-5"/>
        </w:rPr>
        <w:t>les</w:t>
      </w:r>
    </w:p>
    <w:p w14:paraId="3FCB68F8" w14:textId="77777777" w:rsidR="00307394" w:rsidRDefault="00000000">
      <w:pPr>
        <w:pStyle w:val="Corpsdetexte"/>
        <w:spacing w:before="34"/>
        <w:ind w:left="360"/>
        <w:jc w:val="both"/>
      </w:pPr>
      <w:r>
        <w:t>composés</w:t>
      </w:r>
      <w:r>
        <w:rPr>
          <w:spacing w:val="-7"/>
        </w:rPr>
        <w:t xml:space="preserve"> </w:t>
      </w:r>
      <w:r>
        <w:t>présents</w:t>
      </w:r>
      <w:r>
        <w:rPr>
          <w:spacing w:val="-6"/>
        </w:rPr>
        <w:t xml:space="preserve"> </w:t>
      </w:r>
      <w:r>
        <w:t>dans</w:t>
      </w:r>
      <w:r>
        <w:rPr>
          <w:spacing w:val="-6"/>
        </w:rPr>
        <w:t xml:space="preserve"> </w:t>
      </w:r>
      <w:r>
        <w:t>le</w:t>
      </w:r>
      <w:r>
        <w:rPr>
          <w:spacing w:val="-6"/>
        </w:rPr>
        <w:t xml:space="preserve"> </w:t>
      </w:r>
      <w:r>
        <w:rPr>
          <w:spacing w:val="-2"/>
        </w:rPr>
        <w:t>produit.</w:t>
      </w:r>
    </w:p>
    <w:p w14:paraId="7986DA3E" w14:textId="77777777" w:rsidR="00307394" w:rsidRDefault="00307394">
      <w:pPr>
        <w:pStyle w:val="Corpsdetexte"/>
        <w:spacing w:before="67"/>
      </w:pPr>
    </w:p>
    <w:p w14:paraId="456F68CB" w14:textId="77777777" w:rsidR="00307394" w:rsidRDefault="00000000">
      <w:pPr>
        <w:pStyle w:val="Corpsdetexte"/>
        <w:spacing w:before="1" w:line="278" w:lineRule="auto"/>
        <w:ind w:left="360" w:right="1075"/>
        <w:jc w:val="both"/>
      </w:pPr>
      <w:r>
        <w:t>On a donc comparé les spectres obtenus avec différents spectres déjà établis, notamment celui de la cellulose, afin de déterminer si les mêmes bandes, et donc les mêmes liaisons étaient présentes, ce qui indiquerait la présence ou non du composé en question dans l’échantillon, et nous permettrait donc de vérifier la disparition de la matière organique.</w:t>
      </w:r>
    </w:p>
    <w:p w14:paraId="5E141FB7" w14:textId="77777777" w:rsidR="00307394" w:rsidRDefault="00000000">
      <w:pPr>
        <w:pStyle w:val="Corpsdetexte"/>
        <w:spacing w:line="224" w:lineRule="exact"/>
        <w:ind w:left="360"/>
        <w:jc w:val="both"/>
      </w:pPr>
      <w:r>
        <w:lastRenderedPageBreak/>
        <w:t>Voici</w:t>
      </w:r>
      <w:r>
        <w:rPr>
          <w:spacing w:val="-11"/>
        </w:rPr>
        <w:t xml:space="preserve"> </w:t>
      </w:r>
      <w:r>
        <w:t>les</w:t>
      </w:r>
      <w:r>
        <w:rPr>
          <w:spacing w:val="-7"/>
        </w:rPr>
        <w:t xml:space="preserve"> </w:t>
      </w:r>
      <w:r>
        <w:t>spectres</w:t>
      </w:r>
      <w:r>
        <w:rPr>
          <w:spacing w:val="-8"/>
        </w:rPr>
        <w:t xml:space="preserve"> </w:t>
      </w:r>
      <w:r>
        <w:t>de</w:t>
      </w:r>
      <w:r>
        <w:rPr>
          <w:spacing w:val="-8"/>
        </w:rPr>
        <w:t xml:space="preserve"> </w:t>
      </w:r>
      <w:r>
        <w:t>référence</w:t>
      </w:r>
      <w:r>
        <w:rPr>
          <w:spacing w:val="-8"/>
        </w:rPr>
        <w:t xml:space="preserve"> </w:t>
      </w:r>
      <w:r>
        <w:t>auxquels</w:t>
      </w:r>
      <w:r>
        <w:rPr>
          <w:spacing w:val="-7"/>
        </w:rPr>
        <w:t xml:space="preserve"> </w:t>
      </w:r>
      <w:r>
        <w:t>nous</w:t>
      </w:r>
      <w:r>
        <w:rPr>
          <w:spacing w:val="-8"/>
        </w:rPr>
        <w:t xml:space="preserve"> </w:t>
      </w:r>
      <w:r>
        <w:t>nous</w:t>
      </w:r>
      <w:r>
        <w:rPr>
          <w:spacing w:val="-7"/>
        </w:rPr>
        <w:t xml:space="preserve"> </w:t>
      </w:r>
      <w:r>
        <w:t>sommes</w:t>
      </w:r>
      <w:r>
        <w:rPr>
          <w:spacing w:val="-8"/>
        </w:rPr>
        <w:t xml:space="preserve"> </w:t>
      </w:r>
      <w:r>
        <w:t>référencés</w:t>
      </w:r>
      <w:r>
        <w:rPr>
          <w:spacing w:val="-10"/>
        </w:rPr>
        <w:t xml:space="preserve"> :</w:t>
      </w:r>
    </w:p>
    <w:p w14:paraId="4511A5DE" w14:textId="77777777" w:rsidR="00307394" w:rsidRDefault="00307394">
      <w:pPr>
        <w:pStyle w:val="Corpsdetexte"/>
        <w:spacing w:line="224" w:lineRule="exact"/>
        <w:jc w:val="both"/>
        <w:sectPr w:rsidR="00307394" w:rsidSect="005570A7">
          <w:pgSz w:w="12240" w:h="15840"/>
          <w:pgMar w:top="1055" w:right="527" w:bottom="278" w:left="1077" w:header="720" w:footer="720" w:gutter="0"/>
          <w:cols w:space="720"/>
          <w:sectPrChange w:id="88" w:author="BEAUX Ghislaine" w:date="2026-05-03T16:30:00Z" w16du:dateUtc="2026-05-03T14:30:00Z">
            <w:sectPr w:rsidR="00307394" w:rsidSect="005570A7">
              <w:pgMar w:top="1620" w:right="360" w:bottom="280" w:left="1080" w:header="720" w:footer="720" w:gutter="0"/>
            </w:sectPr>
          </w:sectPrChange>
        </w:sectPr>
      </w:pPr>
    </w:p>
    <w:p w14:paraId="51150F30" w14:textId="77777777" w:rsidR="00307394" w:rsidRDefault="00000000">
      <w:pPr>
        <w:pStyle w:val="Corpsdetexte"/>
        <w:spacing w:before="1"/>
        <w:rPr>
          <w:sz w:val="2"/>
        </w:rPr>
      </w:pPr>
      <w:r>
        <w:rPr>
          <w:noProof/>
          <w:sz w:val="2"/>
        </w:rPr>
        <w:lastRenderedPageBreak/>
        <mc:AlternateContent>
          <mc:Choice Requires="wps">
            <w:drawing>
              <wp:anchor distT="0" distB="0" distL="0" distR="0" simplePos="0" relativeHeight="16336896" behindDoc="0" locked="0" layoutInCell="1" allowOverlap="1" wp14:anchorId="1122C8EA" wp14:editId="7E82703A">
                <wp:simplePos x="0" y="0"/>
                <wp:positionH relativeFrom="page">
                  <wp:posOffset>2562798</wp:posOffset>
                </wp:positionH>
                <wp:positionV relativeFrom="page">
                  <wp:posOffset>746784</wp:posOffset>
                </wp:positionV>
                <wp:extent cx="1412240" cy="2219325"/>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240" cy="2219325"/>
                        </a:xfrm>
                        <a:custGeom>
                          <a:avLst/>
                          <a:gdLst/>
                          <a:ahLst/>
                          <a:cxnLst/>
                          <a:rect l="l" t="t" r="r" b="b"/>
                          <a:pathLst>
                            <a:path w="1412240" h="2219325">
                              <a:moveTo>
                                <a:pt x="1409235" y="2219275"/>
                              </a:moveTo>
                              <a:lnTo>
                                <a:pt x="1410214" y="2216336"/>
                              </a:lnTo>
                              <a:lnTo>
                                <a:pt x="1410868" y="2218621"/>
                              </a:lnTo>
                              <a:lnTo>
                                <a:pt x="1411847" y="2216989"/>
                              </a:lnTo>
                              <a:lnTo>
                                <a:pt x="1410868" y="2215357"/>
                              </a:lnTo>
                              <a:lnTo>
                                <a:pt x="1410868" y="2214050"/>
                              </a:lnTo>
                              <a:lnTo>
                                <a:pt x="1410214" y="2213071"/>
                              </a:lnTo>
                              <a:lnTo>
                                <a:pt x="1409235" y="2211438"/>
                              </a:lnTo>
                              <a:lnTo>
                                <a:pt x="1409235" y="2210133"/>
                              </a:lnTo>
                              <a:lnTo>
                                <a:pt x="1408255" y="2208500"/>
                              </a:lnTo>
                              <a:lnTo>
                                <a:pt x="1406623" y="2206866"/>
                              </a:lnTo>
                              <a:lnTo>
                                <a:pt x="1405643" y="2205235"/>
                              </a:lnTo>
                              <a:lnTo>
                                <a:pt x="1404990" y="2202950"/>
                              </a:lnTo>
                              <a:lnTo>
                                <a:pt x="1403031" y="2200664"/>
                              </a:lnTo>
                              <a:lnTo>
                                <a:pt x="1402051" y="2197399"/>
                              </a:lnTo>
                              <a:lnTo>
                                <a:pt x="1400419" y="2194134"/>
                              </a:lnTo>
                              <a:lnTo>
                                <a:pt x="1398786" y="2189563"/>
                              </a:lnTo>
                              <a:lnTo>
                                <a:pt x="1396827" y="2184991"/>
                              </a:lnTo>
                              <a:lnTo>
                                <a:pt x="1394215" y="2179441"/>
                              </a:lnTo>
                              <a:lnTo>
                                <a:pt x="1390624" y="2172911"/>
                              </a:lnTo>
                              <a:lnTo>
                                <a:pt x="1387032" y="2166707"/>
                              </a:lnTo>
                              <a:lnTo>
                                <a:pt x="1383767" y="2160503"/>
                              </a:lnTo>
                              <a:lnTo>
                                <a:pt x="1379196" y="2153319"/>
                              </a:lnTo>
                              <a:lnTo>
                                <a:pt x="1373971" y="2147117"/>
                              </a:lnTo>
                              <a:lnTo>
                                <a:pt x="1369400" y="2139933"/>
                              </a:lnTo>
                              <a:lnTo>
                                <a:pt x="1364176" y="2132096"/>
                              </a:lnTo>
                              <a:lnTo>
                                <a:pt x="1357972" y="2123608"/>
                              </a:lnTo>
                              <a:lnTo>
                                <a:pt x="1350789" y="2113485"/>
                              </a:lnTo>
                              <a:lnTo>
                                <a:pt x="1342952" y="2104018"/>
                              </a:lnTo>
                              <a:lnTo>
                                <a:pt x="1335769" y="2095201"/>
                              </a:lnTo>
                              <a:lnTo>
                                <a:pt x="1327933" y="2085733"/>
                              </a:lnTo>
                              <a:lnTo>
                                <a:pt x="1319117" y="2076591"/>
                              </a:lnTo>
                              <a:lnTo>
                                <a:pt x="1309321" y="2066142"/>
                              </a:lnTo>
                              <a:lnTo>
                                <a:pt x="1300506" y="2056021"/>
                              </a:lnTo>
                              <a:lnTo>
                                <a:pt x="1291690" y="2044920"/>
                              </a:lnTo>
                              <a:lnTo>
                                <a:pt x="1281895" y="2033165"/>
                              </a:lnTo>
                              <a:lnTo>
                                <a:pt x="1272425" y="2020758"/>
                              </a:lnTo>
                              <a:lnTo>
                                <a:pt x="1262630" y="2008023"/>
                              </a:lnTo>
                              <a:lnTo>
                                <a:pt x="1251855" y="1994637"/>
                              </a:lnTo>
                              <a:lnTo>
                                <a:pt x="1242386" y="1980596"/>
                              </a:lnTo>
                              <a:lnTo>
                                <a:pt x="1231611" y="1963292"/>
                              </a:lnTo>
                              <a:lnTo>
                                <a:pt x="1221163" y="1945988"/>
                              </a:lnTo>
                              <a:lnTo>
                                <a:pt x="1211367" y="1928682"/>
                              </a:lnTo>
                              <a:lnTo>
                                <a:pt x="1203531" y="1911377"/>
                              </a:lnTo>
                              <a:lnTo>
                                <a:pt x="1192756" y="1891787"/>
                              </a:lnTo>
                              <a:lnTo>
                                <a:pt x="1182308" y="1871543"/>
                              </a:lnTo>
                              <a:lnTo>
                                <a:pt x="1171533" y="1850321"/>
                              </a:lnTo>
                              <a:lnTo>
                                <a:pt x="1159125" y="1825833"/>
                              </a:lnTo>
                              <a:lnTo>
                                <a:pt x="1146718" y="1801670"/>
                              </a:lnTo>
                              <a:lnTo>
                                <a:pt x="1136269" y="1779468"/>
                              </a:lnTo>
                              <a:lnTo>
                                <a:pt x="1124841" y="1756940"/>
                              </a:lnTo>
                              <a:lnTo>
                                <a:pt x="1113413" y="1732451"/>
                              </a:lnTo>
                              <a:lnTo>
                                <a:pt x="1100026" y="1704045"/>
                              </a:lnTo>
                              <a:lnTo>
                                <a:pt x="1087618" y="1675965"/>
                              </a:lnTo>
                              <a:lnTo>
                                <a:pt x="1075211" y="1650824"/>
                              </a:lnTo>
                              <a:lnTo>
                                <a:pt x="1062803" y="1626336"/>
                              </a:lnTo>
                              <a:lnTo>
                                <a:pt x="1048763" y="1598256"/>
                              </a:lnTo>
                              <a:lnTo>
                                <a:pt x="1035376" y="1572136"/>
                              </a:lnTo>
                              <a:lnTo>
                                <a:pt x="1020357" y="1543077"/>
                              </a:lnTo>
                              <a:lnTo>
                                <a:pt x="1007295" y="1516629"/>
                              </a:lnTo>
                              <a:lnTo>
                                <a:pt x="991297" y="1485937"/>
                              </a:lnTo>
                              <a:lnTo>
                                <a:pt x="964849" y="1427819"/>
                              </a:lnTo>
                              <a:lnTo>
                                <a:pt x="934810" y="1365783"/>
                              </a:lnTo>
                              <a:lnTo>
                                <a:pt x="902811" y="1307665"/>
                              </a:lnTo>
                              <a:lnTo>
                                <a:pt x="887791" y="1279258"/>
                              </a:lnTo>
                              <a:lnTo>
                                <a:pt x="870160" y="1248567"/>
                              </a:lnTo>
                              <a:lnTo>
                                <a:pt x="853508" y="1220486"/>
                              </a:lnTo>
                              <a:lnTo>
                                <a:pt x="837508" y="1193060"/>
                              </a:lnTo>
                              <a:lnTo>
                                <a:pt x="821836" y="1164000"/>
                              </a:lnTo>
                              <a:lnTo>
                                <a:pt x="802245" y="1132330"/>
                              </a:lnTo>
                              <a:lnTo>
                                <a:pt x="784613" y="1104903"/>
                              </a:lnTo>
                              <a:lnTo>
                                <a:pt x="766002" y="1076824"/>
                              </a:lnTo>
                              <a:lnTo>
                                <a:pt x="746411" y="1044499"/>
                              </a:lnTo>
                              <a:lnTo>
                                <a:pt x="726167" y="1014787"/>
                              </a:lnTo>
                              <a:lnTo>
                                <a:pt x="707556" y="989645"/>
                              </a:lnTo>
                              <a:lnTo>
                                <a:pt x="689271" y="963524"/>
                              </a:lnTo>
                              <a:lnTo>
                                <a:pt x="671313" y="936751"/>
                              </a:lnTo>
                              <a:lnTo>
                                <a:pt x="651069" y="907039"/>
                              </a:lnTo>
                              <a:lnTo>
                                <a:pt x="632458" y="879612"/>
                              </a:lnTo>
                              <a:lnTo>
                                <a:pt x="616785" y="855124"/>
                              </a:lnTo>
                              <a:lnTo>
                                <a:pt x="599806" y="831615"/>
                              </a:lnTo>
                              <a:lnTo>
                                <a:pt x="582174" y="805821"/>
                              </a:lnTo>
                              <a:lnTo>
                                <a:pt x="566175" y="780680"/>
                              </a:lnTo>
                              <a:lnTo>
                                <a:pt x="549523" y="756192"/>
                              </a:lnTo>
                              <a:lnTo>
                                <a:pt x="532871" y="732031"/>
                              </a:lnTo>
                              <a:lnTo>
                                <a:pt x="514259" y="704277"/>
                              </a:lnTo>
                              <a:lnTo>
                                <a:pt x="480628" y="651709"/>
                              </a:lnTo>
                              <a:lnTo>
                                <a:pt x="446997" y="602407"/>
                              </a:lnTo>
                              <a:lnTo>
                                <a:pt x="430998" y="579552"/>
                              </a:lnTo>
                              <a:lnTo>
                                <a:pt x="415978" y="556696"/>
                              </a:lnTo>
                              <a:lnTo>
                                <a:pt x="400959" y="533841"/>
                              </a:lnTo>
                              <a:lnTo>
                                <a:pt x="384307" y="509678"/>
                              </a:lnTo>
                              <a:lnTo>
                                <a:pt x="368307" y="489109"/>
                              </a:lnTo>
                              <a:lnTo>
                                <a:pt x="352635" y="467886"/>
                              </a:lnTo>
                              <a:lnTo>
                                <a:pt x="337615" y="447643"/>
                              </a:lnTo>
                              <a:lnTo>
                                <a:pt x="320636" y="425766"/>
                              </a:lnTo>
                              <a:lnTo>
                                <a:pt x="304637" y="405196"/>
                              </a:lnTo>
                              <a:lnTo>
                                <a:pt x="293209" y="389524"/>
                              </a:lnTo>
                              <a:lnTo>
                                <a:pt x="280802" y="372872"/>
                              </a:lnTo>
                              <a:lnTo>
                                <a:pt x="267741" y="355567"/>
                              </a:lnTo>
                              <a:lnTo>
                                <a:pt x="254354" y="337609"/>
                              </a:lnTo>
                              <a:lnTo>
                                <a:pt x="241946" y="319651"/>
                              </a:lnTo>
                              <a:lnTo>
                                <a:pt x="229539" y="302346"/>
                              </a:lnTo>
                              <a:lnTo>
                                <a:pt x="217458" y="284388"/>
                              </a:lnTo>
                              <a:lnTo>
                                <a:pt x="205050" y="267737"/>
                              </a:lnTo>
                              <a:lnTo>
                                <a:pt x="190684" y="247493"/>
                              </a:lnTo>
                              <a:lnTo>
                                <a:pt x="177623" y="229209"/>
                              </a:lnTo>
                              <a:lnTo>
                                <a:pt x="164236" y="211250"/>
                              </a:lnTo>
                              <a:lnTo>
                                <a:pt x="152808" y="193946"/>
                              </a:lnTo>
                              <a:lnTo>
                                <a:pt x="141380" y="178273"/>
                              </a:lnTo>
                              <a:lnTo>
                                <a:pt x="129952" y="163255"/>
                              </a:lnTo>
                              <a:lnTo>
                                <a:pt x="119177" y="148234"/>
                              </a:lnTo>
                              <a:lnTo>
                                <a:pt x="110361" y="135174"/>
                              </a:lnTo>
                              <a:lnTo>
                                <a:pt x="101545" y="122441"/>
                              </a:lnTo>
                              <a:lnTo>
                                <a:pt x="92729" y="110686"/>
                              </a:lnTo>
                              <a:lnTo>
                                <a:pt x="83914" y="99585"/>
                              </a:lnTo>
                              <a:lnTo>
                                <a:pt x="76077" y="90116"/>
                              </a:lnTo>
                              <a:lnTo>
                                <a:pt x="67914" y="80974"/>
                              </a:lnTo>
                              <a:lnTo>
                                <a:pt x="61058" y="71504"/>
                              </a:lnTo>
                              <a:lnTo>
                                <a:pt x="53874" y="62689"/>
                              </a:lnTo>
                              <a:lnTo>
                                <a:pt x="48650" y="54853"/>
                              </a:lnTo>
                              <a:lnTo>
                                <a:pt x="42446" y="47017"/>
                              </a:lnTo>
                              <a:lnTo>
                                <a:pt x="34283" y="39180"/>
                              </a:lnTo>
                              <a:lnTo>
                                <a:pt x="29059" y="31998"/>
                              </a:lnTo>
                              <a:lnTo>
                                <a:pt x="25468" y="26774"/>
                              </a:lnTo>
                              <a:lnTo>
                                <a:pt x="21223" y="21223"/>
                              </a:lnTo>
                              <a:lnTo>
                                <a:pt x="15999" y="17305"/>
                              </a:lnTo>
                              <a:lnTo>
                                <a:pt x="12407" y="12406"/>
                              </a:lnTo>
                              <a:lnTo>
                                <a:pt x="9795" y="8489"/>
                              </a:lnTo>
                              <a:lnTo>
                                <a:pt x="7836" y="5550"/>
                              </a:lnTo>
                              <a:lnTo>
                                <a:pt x="5224" y="3918"/>
                              </a:lnTo>
                              <a:lnTo>
                                <a:pt x="2611" y="2285"/>
                              </a:lnTo>
                              <a:lnTo>
                                <a:pt x="1632" y="653"/>
                              </a:lnTo>
                              <a:lnTo>
                                <a:pt x="979" y="0"/>
                              </a:lnTo>
                              <a:lnTo>
                                <a:pt x="0" y="163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795135pt;margin-top:58.801941pt;width:111.2pt;height:174.75pt;mso-position-horizontal-relative:page;mso-position-vertical-relative:page;z-index:16336896" id="docshape1197" coordorigin="4036,1176" coordsize="2224,3495" path="m6255,4671l6257,4666,6258,4670,6259,4667,6258,4665,6258,4663,6257,4661,6255,4659,6255,4657,6254,4654,6251,4651,6250,4649,6248,4645,6245,4642,6244,4637,6241,4631,6239,4624,6236,4617,6232,4608,6226,4598,6220,4588,6215,4578,6208,4567,6200,4557,6192,4546,6184,4534,6174,4520,6163,4504,6151,4489,6139,4476,6127,4461,6113,4446,6098,4430,6084,4414,6070,4396,6055,4378,6040,4358,6024,4338,6007,4317,5992,4295,5975,4268,5959,4241,5944,4213,5931,4186,5914,4155,5898,4123,5881,4090,5861,4051,5842,4013,5825,3978,5807,3943,5789,3904,5768,3860,5749,3815,5729,3776,5710,3737,5687,3693,5666,3652,5643,3606,5622,3564,5597,3516,5555,3425,5508,3327,5458,3235,5434,3191,5406,3142,5380,3098,5355,3055,5330,3009,5299,2959,5272,2916,5242,2872,5211,2821,5179,2774,5150,2735,5121,2693,5093,2651,5061,2604,5032,2561,5007,2523,4980,2486,4953,2445,4928,2405,4901,2367,4875,2329,4846,2285,4793,2202,4740,2125,4715,2089,4691,2053,4667,2017,4641,1979,4616,1946,4591,1913,4568,1881,4541,1847,4516,1814,4498,1789,4478,1763,4458,1736,4436,1708,4417,1679,4397,1652,4378,1624,4359,1598,4336,1566,4316,1537,4295,1509,4277,1481,4259,1457,4241,1433,4224,1409,4210,1389,4196,1369,4182,1350,4168,1333,4156,1318,4143,1304,4132,1289,4121,1275,4113,1262,4103,1250,4090,1238,4082,1226,4076,1218,4069,1209,4061,1203,4055,1196,4051,1189,4048,1185,4044,1182,4040,1180,4038,1177,4037,1176,4036,117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37408" behindDoc="0" locked="0" layoutInCell="1" allowOverlap="1" wp14:anchorId="6D185C40" wp14:editId="5A97F4C4">
                <wp:simplePos x="0" y="0"/>
                <wp:positionH relativeFrom="page">
                  <wp:posOffset>1625375</wp:posOffset>
                </wp:positionH>
                <wp:positionV relativeFrom="page">
                  <wp:posOffset>771925</wp:posOffset>
                </wp:positionV>
                <wp:extent cx="992505" cy="3189605"/>
                <wp:effectExtent l="0" t="0" r="0" b="0"/>
                <wp:wrapNone/>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05" cy="3189605"/>
                        </a:xfrm>
                        <a:custGeom>
                          <a:avLst/>
                          <a:gdLst/>
                          <a:ahLst/>
                          <a:cxnLst/>
                          <a:rect l="l" t="t" r="r" b="b"/>
                          <a:pathLst>
                            <a:path w="992505" h="3189605">
                              <a:moveTo>
                                <a:pt x="0" y="3189330"/>
                              </a:moveTo>
                              <a:lnTo>
                                <a:pt x="0" y="3188676"/>
                              </a:lnTo>
                              <a:lnTo>
                                <a:pt x="0" y="3187044"/>
                              </a:lnTo>
                              <a:lnTo>
                                <a:pt x="0" y="3185412"/>
                              </a:lnTo>
                              <a:lnTo>
                                <a:pt x="653" y="3183126"/>
                              </a:lnTo>
                              <a:lnTo>
                                <a:pt x="0" y="3180840"/>
                              </a:lnTo>
                              <a:lnTo>
                                <a:pt x="653" y="3178228"/>
                              </a:lnTo>
                              <a:lnTo>
                                <a:pt x="1632" y="3175943"/>
                              </a:lnTo>
                              <a:lnTo>
                                <a:pt x="2612" y="3173657"/>
                              </a:lnTo>
                              <a:lnTo>
                                <a:pt x="3591" y="3169739"/>
                              </a:lnTo>
                              <a:lnTo>
                                <a:pt x="4244" y="3165821"/>
                              </a:lnTo>
                              <a:lnTo>
                                <a:pt x="5224" y="3161903"/>
                              </a:lnTo>
                              <a:lnTo>
                                <a:pt x="6856" y="3156352"/>
                              </a:lnTo>
                              <a:lnTo>
                                <a:pt x="7836" y="3150801"/>
                              </a:lnTo>
                              <a:lnTo>
                                <a:pt x="9468" y="3144598"/>
                              </a:lnTo>
                              <a:lnTo>
                                <a:pt x="11428" y="3138394"/>
                              </a:lnTo>
                              <a:lnTo>
                                <a:pt x="14040" y="3130558"/>
                              </a:lnTo>
                              <a:lnTo>
                                <a:pt x="16652" y="3121742"/>
                              </a:lnTo>
                              <a:lnTo>
                                <a:pt x="20243" y="3111621"/>
                              </a:lnTo>
                              <a:lnTo>
                                <a:pt x="24488" y="3100519"/>
                              </a:lnTo>
                              <a:lnTo>
                                <a:pt x="30039" y="3088112"/>
                              </a:lnTo>
                              <a:lnTo>
                                <a:pt x="35263" y="3073093"/>
                              </a:lnTo>
                              <a:lnTo>
                                <a:pt x="42446" y="3056440"/>
                              </a:lnTo>
                              <a:lnTo>
                                <a:pt x="49303" y="3038483"/>
                              </a:lnTo>
                              <a:lnTo>
                                <a:pt x="56486" y="3020525"/>
                              </a:lnTo>
                              <a:lnTo>
                                <a:pt x="62690" y="3000935"/>
                              </a:lnTo>
                              <a:lnTo>
                                <a:pt x="70527" y="2978079"/>
                              </a:lnTo>
                              <a:lnTo>
                                <a:pt x="79343" y="2953591"/>
                              </a:lnTo>
                              <a:lnTo>
                                <a:pt x="89138" y="2930082"/>
                              </a:lnTo>
                              <a:lnTo>
                                <a:pt x="99913" y="2902655"/>
                              </a:lnTo>
                              <a:lnTo>
                                <a:pt x="111341" y="2875229"/>
                              </a:lnTo>
                              <a:lnTo>
                                <a:pt x="122769" y="2846823"/>
                              </a:lnTo>
                              <a:lnTo>
                                <a:pt x="133218" y="2819396"/>
                              </a:lnTo>
                              <a:lnTo>
                                <a:pt x="143992" y="2788051"/>
                              </a:lnTo>
                              <a:lnTo>
                                <a:pt x="155420" y="2756707"/>
                              </a:lnTo>
                              <a:lnTo>
                                <a:pt x="166848" y="2726667"/>
                              </a:lnTo>
                              <a:lnTo>
                                <a:pt x="178276" y="2694670"/>
                              </a:lnTo>
                              <a:lnTo>
                                <a:pt x="190031" y="2660060"/>
                              </a:lnTo>
                              <a:lnTo>
                                <a:pt x="199500" y="2627083"/>
                              </a:lnTo>
                              <a:lnTo>
                                <a:pt x="208316" y="2597045"/>
                              </a:lnTo>
                              <a:lnTo>
                                <a:pt x="217131" y="2565699"/>
                              </a:lnTo>
                              <a:lnTo>
                                <a:pt x="225294" y="2533702"/>
                              </a:lnTo>
                              <a:lnTo>
                                <a:pt x="235090" y="2498112"/>
                              </a:lnTo>
                              <a:lnTo>
                                <a:pt x="243906" y="2466767"/>
                              </a:lnTo>
                              <a:lnTo>
                                <a:pt x="252721" y="2435422"/>
                              </a:lnTo>
                              <a:lnTo>
                                <a:pt x="261537" y="2403098"/>
                              </a:lnTo>
                              <a:lnTo>
                                <a:pt x="270353" y="2367835"/>
                              </a:lnTo>
                              <a:lnTo>
                                <a:pt x="278190" y="2337144"/>
                              </a:lnTo>
                              <a:lnTo>
                                <a:pt x="285373" y="2306453"/>
                              </a:lnTo>
                              <a:lnTo>
                                <a:pt x="293210" y="2274454"/>
                              </a:lnTo>
                              <a:lnTo>
                                <a:pt x="302025" y="2238864"/>
                              </a:lnTo>
                              <a:lnTo>
                                <a:pt x="309209" y="2208499"/>
                              </a:lnTo>
                              <a:lnTo>
                                <a:pt x="317045" y="2176829"/>
                              </a:lnTo>
                              <a:lnTo>
                                <a:pt x="325861" y="2143198"/>
                              </a:lnTo>
                              <a:lnTo>
                                <a:pt x="334677" y="2106303"/>
                              </a:lnTo>
                              <a:lnTo>
                                <a:pt x="349696" y="2041980"/>
                              </a:lnTo>
                              <a:lnTo>
                                <a:pt x="369287" y="1970476"/>
                              </a:lnTo>
                              <a:lnTo>
                                <a:pt x="379083" y="1939132"/>
                              </a:lnTo>
                              <a:lnTo>
                                <a:pt x="388551" y="1906154"/>
                              </a:lnTo>
                              <a:lnTo>
                                <a:pt x="399326" y="1872196"/>
                              </a:lnTo>
                              <a:lnTo>
                                <a:pt x="411734" y="1833668"/>
                              </a:lnTo>
                              <a:lnTo>
                                <a:pt x="423162" y="1800692"/>
                              </a:lnTo>
                              <a:lnTo>
                                <a:pt x="435570" y="1767061"/>
                              </a:lnTo>
                              <a:lnTo>
                                <a:pt x="447977" y="1733104"/>
                              </a:lnTo>
                              <a:lnTo>
                                <a:pt x="461038" y="1694902"/>
                              </a:lnTo>
                              <a:lnTo>
                                <a:pt x="484873" y="1628947"/>
                              </a:lnTo>
                              <a:lnTo>
                                <a:pt x="513280" y="1556463"/>
                              </a:lnTo>
                              <a:lnTo>
                                <a:pt x="523728" y="1522833"/>
                              </a:lnTo>
                              <a:lnTo>
                                <a:pt x="535483" y="1488876"/>
                              </a:lnTo>
                              <a:lnTo>
                                <a:pt x="548544" y="1451981"/>
                              </a:lnTo>
                              <a:lnTo>
                                <a:pt x="561931" y="1415086"/>
                              </a:lnTo>
                              <a:lnTo>
                                <a:pt x="573359" y="1383088"/>
                              </a:lnTo>
                              <a:lnTo>
                                <a:pt x="584787" y="1346845"/>
                              </a:lnTo>
                              <a:lnTo>
                                <a:pt x="595562" y="1311581"/>
                              </a:lnTo>
                              <a:lnTo>
                                <a:pt x="606990" y="1276319"/>
                              </a:lnTo>
                              <a:lnTo>
                                <a:pt x="617438" y="1240730"/>
                              </a:lnTo>
                              <a:lnTo>
                                <a:pt x="626254" y="1210038"/>
                              </a:lnTo>
                              <a:lnTo>
                                <a:pt x="634417" y="1179673"/>
                              </a:lnTo>
                              <a:lnTo>
                                <a:pt x="643886" y="1145716"/>
                              </a:lnTo>
                              <a:lnTo>
                                <a:pt x="653681" y="1114371"/>
                              </a:lnTo>
                              <a:lnTo>
                                <a:pt x="663477" y="1083027"/>
                              </a:lnTo>
                              <a:lnTo>
                                <a:pt x="670660" y="1051683"/>
                              </a:lnTo>
                              <a:lnTo>
                                <a:pt x="679476" y="1017725"/>
                              </a:lnTo>
                              <a:lnTo>
                                <a:pt x="687312" y="987034"/>
                              </a:lnTo>
                              <a:lnTo>
                                <a:pt x="695148" y="956668"/>
                              </a:lnTo>
                              <a:lnTo>
                                <a:pt x="703964" y="926629"/>
                              </a:lnTo>
                              <a:lnTo>
                                <a:pt x="712127" y="893653"/>
                              </a:lnTo>
                              <a:lnTo>
                                <a:pt x="718984" y="864593"/>
                              </a:lnTo>
                              <a:lnTo>
                                <a:pt x="726167" y="835534"/>
                              </a:lnTo>
                              <a:lnTo>
                                <a:pt x="735963" y="805822"/>
                              </a:lnTo>
                              <a:lnTo>
                                <a:pt x="743799" y="774150"/>
                              </a:lnTo>
                              <a:lnTo>
                                <a:pt x="749023" y="746071"/>
                              </a:lnTo>
                              <a:lnTo>
                                <a:pt x="755227" y="718644"/>
                              </a:lnTo>
                              <a:lnTo>
                                <a:pt x="764043" y="689585"/>
                              </a:lnTo>
                              <a:lnTo>
                                <a:pt x="773185" y="658240"/>
                              </a:lnTo>
                              <a:lnTo>
                                <a:pt x="780042" y="631466"/>
                              </a:lnTo>
                              <a:lnTo>
                                <a:pt x="788205" y="604039"/>
                              </a:lnTo>
                              <a:lnTo>
                                <a:pt x="797021" y="577266"/>
                              </a:lnTo>
                              <a:lnTo>
                                <a:pt x="807469" y="547227"/>
                              </a:lnTo>
                              <a:lnTo>
                                <a:pt x="816285" y="520780"/>
                              </a:lnTo>
                              <a:lnTo>
                                <a:pt x="824122" y="494659"/>
                              </a:lnTo>
                              <a:lnTo>
                                <a:pt x="832284" y="469519"/>
                              </a:lnTo>
                              <a:lnTo>
                                <a:pt x="842080" y="441438"/>
                              </a:lnTo>
                              <a:lnTo>
                                <a:pt x="852528" y="416297"/>
                              </a:lnTo>
                              <a:lnTo>
                                <a:pt x="860365" y="395727"/>
                              </a:lnTo>
                              <a:lnTo>
                                <a:pt x="866569" y="375484"/>
                              </a:lnTo>
                              <a:lnTo>
                                <a:pt x="874731" y="354261"/>
                              </a:lnTo>
                              <a:lnTo>
                                <a:pt x="883547" y="331405"/>
                              </a:lnTo>
                              <a:lnTo>
                                <a:pt x="892363" y="309529"/>
                              </a:lnTo>
                              <a:lnTo>
                                <a:pt x="900199" y="287326"/>
                              </a:lnTo>
                              <a:lnTo>
                                <a:pt x="908362" y="266103"/>
                              </a:lnTo>
                              <a:lnTo>
                                <a:pt x="916199" y="244227"/>
                              </a:lnTo>
                              <a:lnTo>
                                <a:pt x="925994" y="218433"/>
                              </a:lnTo>
                              <a:lnTo>
                                <a:pt x="934810" y="193945"/>
                              </a:lnTo>
                              <a:lnTo>
                                <a:pt x="942646" y="169457"/>
                              </a:lnTo>
                              <a:lnTo>
                                <a:pt x="949830" y="149214"/>
                              </a:lnTo>
                              <a:lnTo>
                                <a:pt x="956033" y="130277"/>
                              </a:lnTo>
                              <a:lnTo>
                                <a:pt x="962237" y="112318"/>
                              </a:lnTo>
                              <a:lnTo>
                                <a:pt x="966482" y="94034"/>
                              </a:lnTo>
                              <a:lnTo>
                                <a:pt x="971706" y="79341"/>
                              </a:lnTo>
                              <a:lnTo>
                                <a:pt x="975298" y="65954"/>
                              </a:lnTo>
                              <a:lnTo>
                                <a:pt x="978889" y="52567"/>
                              </a:lnTo>
                              <a:lnTo>
                                <a:pt x="982481" y="41466"/>
                              </a:lnTo>
                              <a:lnTo>
                                <a:pt x="985093" y="32977"/>
                              </a:lnTo>
                              <a:lnTo>
                                <a:pt x="986726" y="25141"/>
                              </a:lnTo>
                              <a:lnTo>
                                <a:pt x="987705" y="18937"/>
                              </a:lnTo>
                              <a:lnTo>
                                <a:pt x="989664" y="13387"/>
                              </a:lnTo>
                              <a:lnTo>
                                <a:pt x="989664" y="8489"/>
                              </a:lnTo>
                              <a:lnTo>
                                <a:pt x="990317" y="5550"/>
                              </a:lnTo>
                              <a:lnTo>
                                <a:pt x="990317" y="3918"/>
                              </a:lnTo>
                              <a:lnTo>
                                <a:pt x="991297" y="1633"/>
                              </a:lnTo>
                              <a:lnTo>
                                <a:pt x="992276"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98233pt;margin-top:60.781555pt;width:78.150pt;height:251.15pt;mso-position-horizontal-relative:page;mso-position-vertical-relative:page;z-index:16337408" id="docshape1198" coordorigin="2560,1216" coordsize="1563,5023" path="m2560,6238l2560,6237,2560,6235,2560,6232,2561,6228,2560,6225,2561,6221,2562,6217,2564,6214,2565,6207,2566,6201,2568,6195,2570,6186,2572,6178,2575,6168,2578,6158,2582,6146,2586,6132,2592,6116,2598,6098,2607,6079,2615,6055,2626,6029,2637,6001,2649,5972,2658,5942,2671,5906,2685,5867,2700,5830,2717,5787,2735,5744,2753,5699,2769,5656,2786,5606,2804,5557,2822,5510,2840,5459,2859,5405,2874,5353,2888,5305,2902,5256,2914,5206,2930,5150,2944,5100,2958,5051,2972,5000,2985,4945,2998,4896,3009,4848,3021,4797,3035,4741,3047,4694,3059,4644,3073,4591,3087,4533,3110,4431,3141,4319,3157,4269,3172,4217,3189,4164,3208,4103,3226,4051,3246,3998,3265,3945,3286,3885,3323,3781,3368,3667,3384,3614,3403,3560,3423,3502,3445,3444,3463,3394,3481,3337,3498,3281,3516,3226,3532,3170,3546,3121,3559,3073,3574,3020,3589,2971,3604,2921,3616,2872,3630,2818,3642,2770,3654,2722,3668,2675,3681,2623,3692,2577,3703,2531,3719,2485,3731,2435,3739,2391,3749,2347,3763,2302,3777,2252,3788,2210,3801,2167,3815,2125,3831,2077,3845,2036,3857,1995,3870,1955,3886,1911,3902,1871,3915,1839,3924,1807,3937,1774,3951,1738,3965,1703,3977,1668,3990,1635,4002,1600,4018,1560,4032,1521,4044,1482,4055,1451,4065,1421,4075,1393,4082,1364,4090,1341,4096,1319,4101,1298,4107,1281,4111,1268,4114,1255,4115,1245,4118,1237,4118,1229,4119,1224,4119,1222,4121,1218,4122,1216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37920" behindDoc="0" locked="0" layoutInCell="1" allowOverlap="1" wp14:anchorId="1295E43D" wp14:editId="1B61B441">
                <wp:simplePos x="0" y="0"/>
                <wp:positionH relativeFrom="page">
                  <wp:posOffset>906958</wp:posOffset>
                </wp:positionH>
                <wp:positionV relativeFrom="page">
                  <wp:posOffset>290369</wp:posOffset>
                </wp:positionV>
                <wp:extent cx="144780" cy="153670"/>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53670"/>
                        </a:xfrm>
                        <a:custGeom>
                          <a:avLst/>
                          <a:gdLst/>
                          <a:ahLst/>
                          <a:cxnLst/>
                          <a:rect l="l" t="t" r="r" b="b"/>
                          <a:pathLst>
                            <a:path w="144780" h="153670">
                              <a:moveTo>
                                <a:pt x="632" y="119189"/>
                              </a:moveTo>
                              <a:lnTo>
                                <a:pt x="632" y="121721"/>
                              </a:lnTo>
                              <a:lnTo>
                                <a:pt x="632" y="122776"/>
                              </a:lnTo>
                              <a:lnTo>
                                <a:pt x="0" y="123830"/>
                              </a:lnTo>
                              <a:lnTo>
                                <a:pt x="632" y="124885"/>
                              </a:lnTo>
                              <a:lnTo>
                                <a:pt x="1687" y="125940"/>
                              </a:lnTo>
                              <a:lnTo>
                                <a:pt x="3375" y="125940"/>
                              </a:lnTo>
                              <a:lnTo>
                                <a:pt x="5695" y="126362"/>
                              </a:lnTo>
                              <a:lnTo>
                                <a:pt x="8016" y="126783"/>
                              </a:lnTo>
                              <a:lnTo>
                                <a:pt x="10969" y="126783"/>
                              </a:lnTo>
                              <a:lnTo>
                                <a:pt x="13079" y="126783"/>
                              </a:lnTo>
                              <a:lnTo>
                                <a:pt x="15399" y="126362"/>
                              </a:lnTo>
                              <a:lnTo>
                                <a:pt x="16665" y="125940"/>
                              </a:lnTo>
                              <a:lnTo>
                                <a:pt x="18353" y="125940"/>
                              </a:lnTo>
                              <a:lnTo>
                                <a:pt x="20041" y="125307"/>
                              </a:lnTo>
                              <a:lnTo>
                                <a:pt x="21095" y="124252"/>
                              </a:lnTo>
                              <a:lnTo>
                                <a:pt x="22783" y="123830"/>
                              </a:lnTo>
                              <a:lnTo>
                                <a:pt x="24049" y="123408"/>
                              </a:lnTo>
                              <a:lnTo>
                                <a:pt x="25736" y="122353"/>
                              </a:lnTo>
                              <a:lnTo>
                                <a:pt x="26791" y="121299"/>
                              </a:lnTo>
                              <a:lnTo>
                                <a:pt x="28057" y="120244"/>
                              </a:lnTo>
                              <a:lnTo>
                                <a:pt x="29112" y="118767"/>
                              </a:lnTo>
                              <a:lnTo>
                                <a:pt x="30377" y="117712"/>
                              </a:lnTo>
                              <a:lnTo>
                                <a:pt x="31432" y="116657"/>
                              </a:lnTo>
                              <a:lnTo>
                                <a:pt x="32065" y="115603"/>
                              </a:lnTo>
                              <a:lnTo>
                                <a:pt x="32065" y="114759"/>
                              </a:lnTo>
                              <a:lnTo>
                                <a:pt x="32487" y="113704"/>
                              </a:lnTo>
                              <a:lnTo>
                                <a:pt x="33120" y="112650"/>
                              </a:lnTo>
                              <a:lnTo>
                                <a:pt x="33120" y="111595"/>
                              </a:lnTo>
                              <a:lnTo>
                                <a:pt x="34808" y="111595"/>
                              </a:lnTo>
                              <a:lnTo>
                                <a:pt x="36495" y="111173"/>
                              </a:lnTo>
                              <a:lnTo>
                                <a:pt x="37761" y="111173"/>
                              </a:lnTo>
                              <a:lnTo>
                                <a:pt x="38816" y="110540"/>
                              </a:lnTo>
                              <a:lnTo>
                                <a:pt x="40082" y="110540"/>
                              </a:lnTo>
                              <a:lnTo>
                                <a:pt x="41137" y="111595"/>
                              </a:lnTo>
                              <a:lnTo>
                                <a:pt x="40504" y="113072"/>
                              </a:lnTo>
                              <a:lnTo>
                                <a:pt x="39449" y="114126"/>
                              </a:lnTo>
                              <a:lnTo>
                                <a:pt x="37761" y="115182"/>
                              </a:lnTo>
                              <a:lnTo>
                                <a:pt x="36495" y="116236"/>
                              </a:lnTo>
                              <a:lnTo>
                                <a:pt x="35441" y="117712"/>
                              </a:lnTo>
                              <a:lnTo>
                                <a:pt x="34175" y="119189"/>
                              </a:lnTo>
                              <a:lnTo>
                                <a:pt x="33120" y="121299"/>
                              </a:lnTo>
                              <a:lnTo>
                                <a:pt x="32487" y="123408"/>
                              </a:lnTo>
                              <a:lnTo>
                                <a:pt x="32065" y="125307"/>
                              </a:lnTo>
                              <a:lnTo>
                                <a:pt x="32065" y="127838"/>
                              </a:lnTo>
                              <a:lnTo>
                                <a:pt x="32065" y="129947"/>
                              </a:lnTo>
                              <a:lnTo>
                                <a:pt x="33120" y="131846"/>
                              </a:lnTo>
                              <a:lnTo>
                                <a:pt x="33753" y="133534"/>
                              </a:lnTo>
                              <a:lnTo>
                                <a:pt x="34808" y="135011"/>
                              </a:lnTo>
                              <a:lnTo>
                                <a:pt x="36073" y="136487"/>
                              </a:lnTo>
                              <a:lnTo>
                                <a:pt x="37761" y="136909"/>
                              </a:lnTo>
                              <a:lnTo>
                                <a:pt x="39449" y="137542"/>
                              </a:lnTo>
                              <a:lnTo>
                                <a:pt x="41769" y="137964"/>
                              </a:lnTo>
                              <a:lnTo>
                                <a:pt x="45145" y="138597"/>
                              </a:lnTo>
                              <a:lnTo>
                                <a:pt x="49153" y="138597"/>
                              </a:lnTo>
                              <a:lnTo>
                                <a:pt x="53161" y="137964"/>
                              </a:lnTo>
                              <a:lnTo>
                                <a:pt x="58224" y="137542"/>
                              </a:lnTo>
                              <a:lnTo>
                                <a:pt x="63287" y="136487"/>
                              </a:lnTo>
                              <a:lnTo>
                                <a:pt x="69194" y="135433"/>
                              </a:lnTo>
                              <a:lnTo>
                                <a:pt x="74890" y="133534"/>
                              </a:lnTo>
                              <a:lnTo>
                                <a:pt x="80586" y="131846"/>
                              </a:lnTo>
                              <a:lnTo>
                                <a:pt x="86282" y="129315"/>
                              </a:lnTo>
                              <a:lnTo>
                                <a:pt x="90712" y="126783"/>
                              </a:lnTo>
                              <a:lnTo>
                                <a:pt x="95353" y="123830"/>
                              </a:lnTo>
                              <a:lnTo>
                                <a:pt x="99994" y="120877"/>
                              </a:lnTo>
                              <a:lnTo>
                                <a:pt x="104424" y="116657"/>
                              </a:lnTo>
                              <a:lnTo>
                                <a:pt x="108432" y="113072"/>
                              </a:lnTo>
                              <a:lnTo>
                                <a:pt x="112441" y="108008"/>
                              </a:lnTo>
                              <a:lnTo>
                                <a:pt x="130161" y="74045"/>
                              </a:lnTo>
                              <a:lnTo>
                                <a:pt x="133115" y="67084"/>
                              </a:lnTo>
                              <a:lnTo>
                                <a:pt x="135224" y="59911"/>
                              </a:lnTo>
                              <a:lnTo>
                                <a:pt x="137123" y="53371"/>
                              </a:lnTo>
                              <a:lnTo>
                                <a:pt x="138810" y="48308"/>
                              </a:lnTo>
                              <a:lnTo>
                                <a:pt x="140498" y="42613"/>
                              </a:lnTo>
                              <a:lnTo>
                                <a:pt x="141553" y="37127"/>
                              </a:lnTo>
                              <a:lnTo>
                                <a:pt x="142819" y="31432"/>
                              </a:lnTo>
                              <a:lnTo>
                                <a:pt x="143241" y="25948"/>
                              </a:lnTo>
                              <a:lnTo>
                                <a:pt x="143873" y="20252"/>
                              </a:lnTo>
                              <a:lnTo>
                                <a:pt x="143873" y="15821"/>
                              </a:lnTo>
                              <a:lnTo>
                                <a:pt x="143873" y="12235"/>
                              </a:lnTo>
                              <a:lnTo>
                                <a:pt x="143873" y="9071"/>
                              </a:lnTo>
                              <a:lnTo>
                                <a:pt x="144506" y="6539"/>
                              </a:lnTo>
                              <a:lnTo>
                                <a:pt x="143873" y="5063"/>
                              </a:lnTo>
                              <a:lnTo>
                                <a:pt x="143241" y="2953"/>
                              </a:lnTo>
                              <a:lnTo>
                                <a:pt x="142819" y="2109"/>
                              </a:lnTo>
                              <a:lnTo>
                                <a:pt x="142186" y="1054"/>
                              </a:lnTo>
                              <a:lnTo>
                                <a:pt x="141131" y="421"/>
                              </a:lnTo>
                              <a:lnTo>
                                <a:pt x="139865" y="0"/>
                              </a:lnTo>
                              <a:lnTo>
                                <a:pt x="138178" y="0"/>
                              </a:lnTo>
                              <a:lnTo>
                                <a:pt x="136490" y="421"/>
                              </a:lnTo>
                              <a:lnTo>
                                <a:pt x="135224" y="1477"/>
                              </a:lnTo>
                              <a:lnTo>
                                <a:pt x="133115" y="2109"/>
                              </a:lnTo>
                              <a:lnTo>
                                <a:pt x="126153" y="15821"/>
                              </a:lnTo>
                              <a:lnTo>
                                <a:pt x="124465" y="20252"/>
                              </a:lnTo>
                              <a:lnTo>
                                <a:pt x="122777" y="26369"/>
                              </a:lnTo>
                              <a:lnTo>
                                <a:pt x="121723" y="33542"/>
                              </a:lnTo>
                              <a:lnTo>
                                <a:pt x="119402" y="41557"/>
                              </a:lnTo>
                              <a:lnTo>
                                <a:pt x="117082" y="49785"/>
                              </a:lnTo>
                              <a:lnTo>
                                <a:pt x="114761" y="57802"/>
                              </a:lnTo>
                              <a:lnTo>
                                <a:pt x="113074" y="66028"/>
                              </a:lnTo>
                              <a:lnTo>
                                <a:pt x="110753" y="75521"/>
                              </a:lnTo>
                              <a:lnTo>
                                <a:pt x="108432" y="84171"/>
                              </a:lnTo>
                              <a:lnTo>
                                <a:pt x="106745" y="92820"/>
                              </a:lnTo>
                              <a:lnTo>
                                <a:pt x="105057" y="101468"/>
                              </a:lnTo>
                              <a:lnTo>
                                <a:pt x="104002" y="110118"/>
                              </a:lnTo>
                              <a:lnTo>
                                <a:pt x="102736" y="118134"/>
                              </a:lnTo>
                              <a:lnTo>
                                <a:pt x="102736" y="124885"/>
                              </a:lnTo>
                              <a:lnTo>
                                <a:pt x="102736" y="131003"/>
                              </a:lnTo>
                              <a:lnTo>
                                <a:pt x="103369" y="136487"/>
                              </a:lnTo>
                              <a:lnTo>
                                <a:pt x="105057" y="141129"/>
                              </a:lnTo>
                              <a:lnTo>
                                <a:pt x="107378" y="144715"/>
                              </a:lnTo>
                              <a:lnTo>
                                <a:pt x="109065" y="148090"/>
                              </a:lnTo>
                              <a:lnTo>
                                <a:pt x="112019" y="150621"/>
                              </a:lnTo>
                              <a:lnTo>
                                <a:pt x="115816" y="152730"/>
                              </a:lnTo>
                              <a:lnTo>
                                <a:pt x="119824" y="153152"/>
                              </a:lnTo>
                              <a:lnTo>
                                <a:pt x="124465" y="151676"/>
                              </a:lnTo>
                              <a:lnTo>
                                <a:pt x="129528" y="150200"/>
                              </a:lnTo>
                              <a:lnTo>
                                <a:pt x="134802" y="14809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14085pt;margin-top:22.86377pt;width:11.4pt;height:12.1pt;mso-position-horizontal-relative:page;mso-position-vertical-relative:page;z-index:16337920" id="docshape1199" coordorigin="1428,457" coordsize="228,242" path="m1429,645l1429,649,1429,651,1428,652,1429,654,1431,656,1434,656,1437,656,1441,657,1446,657,1449,657,1453,656,1455,656,1457,656,1460,655,1462,653,1464,652,1466,652,1469,650,1470,648,1472,647,1474,644,1476,643,1478,641,1479,639,1479,638,1479,636,1480,635,1480,633,1483,633,1486,632,1488,632,1489,631,1491,631,1493,633,1492,635,1490,637,1488,639,1486,640,1484,643,1482,645,1480,648,1479,652,1479,655,1479,659,1479,662,1480,665,1481,668,1483,670,1485,672,1488,673,1490,674,1494,675,1499,676,1506,676,1512,675,1520,674,1528,672,1537,671,1546,668,1555,665,1564,661,1571,657,1578,652,1586,648,1593,641,1599,635,1605,627,1633,574,1638,563,1641,552,1644,541,1647,533,1650,524,1651,516,1653,507,1654,498,1655,489,1655,482,1655,477,1655,472,1656,468,1655,465,1654,462,1653,461,1652,459,1651,458,1649,457,1646,457,1643,458,1641,460,1638,461,1627,482,1624,489,1622,499,1620,510,1616,523,1613,536,1609,548,1606,561,1603,576,1599,590,1596,603,1594,617,1592,631,1590,643,1590,654,1590,664,1591,672,1594,680,1597,685,1600,690,1605,694,1611,698,1617,698,1624,696,1632,694,1641,69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38432" behindDoc="0" locked="0" layoutInCell="1" allowOverlap="1" wp14:anchorId="0E4CEF04" wp14:editId="387A3848">
                <wp:simplePos x="0" y="0"/>
                <wp:positionH relativeFrom="page">
                  <wp:posOffset>902950</wp:posOffset>
                </wp:positionH>
                <wp:positionV relativeFrom="page">
                  <wp:posOffset>303660</wp:posOffset>
                </wp:positionV>
                <wp:extent cx="8255" cy="1270"/>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270"/>
                        </a:xfrm>
                        <a:custGeom>
                          <a:avLst/>
                          <a:gdLst/>
                          <a:ahLst/>
                          <a:cxnLst/>
                          <a:rect l="l" t="t" r="r" b="b"/>
                          <a:pathLst>
                            <a:path w="8255" h="1270">
                              <a:moveTo>
                                <a:pt x="6328" y="844"/>
                              </a:moveTo>
                              <a:lnTo>
                                <a:pt x="1265" y="844"/>
                              </a:lnTo>
                              <a:lnTo>
                                <a:pt x="0" y="844"/>
                              </a:lnTo>
                              <a:lnTo>
                                <a:pt x="1687" y="844"/>
                              </a:lnTo>
                              <a:lnTo>
                                <a:pt x="3375" y="844"/>
                              </a:lnTo>
                              <a:lnTo>
                                <a:pt x="5273" y="421"/>
                              </a:lnTo>
                              <a:lnTo>
                                <a:pt x="6328" y="0"/>
                              </a:lnTo>
                              <a:lnTo>
                                <a:pt x="8016"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98473pt;margin-top:23.910278pt;width:.65pt;height:.1pt;mso-position-horizontal-relative:page;mso-position-vertical-relative:page;z-index:16338432" id="docshape1200" coordorigin="1422,478" coordsize="13,2" path="m1432,480l1424,480,1422,480,1425,480,1427,480,1430,479,1432,478,1435,47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38944" behindDoc="0" locked="0" layoutInCell="1" allowOverlap="1" wp14:anchorId="43CDF51A" wp14:editId="4F40C335">
                <wp:simplePos x="0" y="0"/>
                <wp:positionH relativeFrom="page">
                  <wp:posOffset>1215802</wp:posOffset>
                </wp:positionH>
                <wp:positionV relativeFrom="page">
                  <wp:posOffset>366524</wp:posOffset>
                </wp:positionV>
                <wp:extent cx="125095" cy="133350"/>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33350"/>
                        </a:xfrm>
                        <a:custGeom>
                          <a:avLst/>
                          <a:gdLst/>
                          <a:ahLst/>
                          <a:cxnLst/>
                          <a:rect l="l" t="t" r="r" b="b"/>
                          <a:pathLst>
                            <a:path w="125095" h="133350">
                              <a:moveTo>
                                <a:pt x="0" y="18143"/>
                              </a:moveTo>
                              <a:lnTo>
                                <a:pt x="0" y="15188"/>
                              </a:lnTo>
                              <a:lnTo>
                                <a:pt x="632" y="13713"/>
                              </a:lnTo>
                              <a:lnTo>
                                <a:pt x="1265" y="11603"/>
                              </a:lnTo>
                              <a:lnTo>
                                <a:pt x="1687" y="9704"/>
                              </a:lnTo>
                              <a:lnTo>
                                <a:pt x="1687" y="7173"/>
                              </a:lnTo>
                              <a:lnTo>
                                <a:pt x="2320" y="5063"/>
                              </a:lnTo>
                              <a:lnTo>
                                <a:pt x="2953" y="3587"/>
                              </a:lnTo>
                              <a:lnTo>
                                <a:pt x="3375" y="1898"/>
                              </a:lnTo>
                              <a:lnTo>
                                <a:pt x="4008" y="1055"/>
                              </a:lnTo>
                              <a:lnTo>
                                <a:pt x="5062" y="0"/>
                              </a:lnTo>
                              <a:lnTo>
                                <a:pt x="6328" y="1898"/>
                              </a:lnTo>
                              <a:lnTo>
                                <a:pt x="8649" y="4429"/>
                              </a:lnTo>
                              <a:lnTo>
                                <a:pt x="10336" y="8017"/>
                              </a:lnTo>
                              <a:lnTo>
                                <a:pt x="11391" y="12235"/>
                              </a:lnTo>
                              <a:lnTo>
                                <a:pt x="12657" y="16244"/>
                              </a:lnTo>
                              <a:lnTo>
                                <a:pt x="13712" y="21307"/>
                              </a:lnTo>
                              <a:lnTo>
                                <a:pt x="14767" y="27424"/>
                              </a:lnTo>
                              <a:lnTo>
                                <a:pt x="16032" y="33964"/>
                              </a:lnTo>
                              <a:lnTo>
                                <a:pt x="16665" y="40503"/>
                              </a:lnTo>
                              <a:lnTo>
                                <a:pt x="16665" y="48098"/>
                              </a:lnTo>
                              <a:lnTo>
                                <a:pt x="16665" y="55692"/>
                              </a:lnTo>
                              <a:lnTo>
                                <a:pt x="16665" y="62865"/>
                              </a:lnTo>
                              <a:lnTo>
                                <a:pt x="16032" y="70037"/>
                              </a:lnTo>
                              <a:lnTo>
                                <a:pt x="15400" y="76998"/>
                              </a:lnTo>
                              <a:lnTo>
                                <a:pt x="14767" y="84804"/>
                              </a:lnTo>
                              <a:lnTo>
                                <a:pt x="14345" y="91344"/>
                              </a:lnTo>
                              <a:lnTo>
                                <a:pt x="13712" y="98305"/>
                              </a:lnTo>
                              <a:lnTo>
                                <a:pt x="13712" y="104423"/>
                              </a:lnTo>
                              <a:lnTo>
                                <a:pt x="14345" y="110541"/>
                              </a:lnTo>
                              <a:lnTo>
                                <a:pt x="14345" y="115603"/>
                              </a:lnTo>
                              <a:lnTo>
                                <a:pt x="14345" y="119823"/>
                              </a:lnTo>
                              <a:lnTo>
                                <a:pt x="14767" y="123830"/>
                              </a:lnTo>
                              <a:lnTo>
                                <a:pt x="14767" y="127417"/>
                              </a:lnTo>
                              <a:lnTo>
                                <a:pt x="14767" y="129949"/>
                              </a:lnTo>
                              <a:lnTo>
                                <a:pt x="14767" y="131847"/>
                              </a:lnTo>
                              <a:lnTo>
                                <a:pt x="15400" y="133323"/>
                              </a:lnTo>
                              <a:lnTo>
                                <a:pt x="16665" y="132901"/>
                              </a:lnTo>
                              <a:lnTo>
                                <a:pt x="17720" y="131424"/>
                              </a:lnTo>
                              <a:lnTo>
                                <a:pt x="18775" y="128893"/>
                              </a:lnTo>
                              <a:lnTo>
                                <a:pt x="20041" y="126362"/>
                              </a:lnTo>
                              <a:lnTo>
                                <a:pt x="21095" y="122776"/>
                              </a:lnTo>
                              <a:lnTo>
                                <a:pt x="22361" y="119190"/>
                              </a:lnTo>
                              <a:lnTo>
                                <a:pt x="23416" y="114548"/>
                              </a:lnTo>
                              <a:lnTo>
                                <a:pt x="24049" y="109064"/>
                              </a:lnTo>
                              <a:lnTo>
                                <a:pt x="25104" y="102523"/>
                              </a:lnTo>
                              <a:lnTo>
                                <a:pt x="26369" y="96407"/>
                              </a:lnTo>
                              <a:lnTo>
                                <a:pt x="27424" y="89234"/>
                              </a:lnTo>
                              <a:lnTo>
                                <a:pt x="27424" y="81639"/>
                              </a:lnTo>
                              <a:lnTo>
                                <a:pt x="28057" y="74045"/>
                              </a:lnTo>
                              <a:lnTo>
                                <a:pt x="28057" y="66873"/>
                              </a:lnTo>
                              <a:lnTo>
                                <a:pt x="28479" y="59911"/>
                              </a:lnTo>
                              <a:lnTo>
                                <a:pt x="28479" y="53161"/>
                              </a:lnTo>
                              <a:lnTo>
                                <a:pt x="29112" y="47254"/>
                              </a:lnTo>
                              <a:lnTo>
                                <a:pt x="29112" y="41980"/>
                              </a:lnTo>
                              <a:lnTo>
                                <a:pt x="29112" y="37550"/>
                              </a:lnTo>
                              <a:lnTo>
                                <a:pt x="29745" y="33542"/>
                              </a:lnTo>
                              <a:lnTo>
                                <a:pt x="29745" y="31010"/>
                              </a:lnTo>
                              <a:lnTo>
                                <a:pt x="29112" y="28478"/>
                              </a:lnTo>
                              <a:lnTo>
                                <a:pt x="29745" y="26792"/>
                              </a:lnTo>
                              <a:lnTo>
                                <a:pt x="29745" y="25314"/>
                              </a:lnTo>
                              <a:lnTo>
                                <a:pt x="30378" y="24260"/>
                              </a:lnTo>
                              <a:lnTo>
                                <a:pt x="30799" y="25947"/>
                              </a:lnTo>
                              <a:lnTo>
                                <a:pt x="32065" y="27424"/>
                              </a:lnTo>
                              <a:lnTo>
                                <a:pt x="33753" y="28902"/>
                              </a:lnTo>
                              <a:lnTo>
                                <a:pt x="35441" y="30377"/>
                              </a:lnTo>
                              <a:lnTo>
                                <a:pt x="37128" y="31854"/>
                              </a:lnTo>
                              <a:lnTo>
                                <a:pt x="38183" y="33964"/>
                              </a:lnTo>
                              <a:lnTo>
                                <a:pt x="40504" y="35441"/>
                              </a:lnTo>
                              <a:lnTo>
                                <a:pt x="42191" y="37550"/>
                              </a:lnTo>
                              <a:lnTo>
                                <a:pt x="43457" y="39449"/>
                              </a:lnTo>
                              <a:lnTo>
                                <a:pt x="43879" y="41980"/>
                              </a:lnTo>
                              <a:lnTo>
                                <a:pt x="45145" y="45145"/>
                              </a:lnTo>
                              <a:lnTo>
                                <a:pt x="45778" y="47676"/>
                              </a:lnTo>
                              <a:lnTo>
                                <a:pt x="46200" y="50207"/>
                              </a:lnTo>
                              <a:lnTo>
                                <a:pt x="46832" y="52317"/>
                              </a:lnTo>
                              <a:lnTo>
                                <a:pt x="47465" y="54849"/>
                              </a:lnTo>
                              <a:lnTo>
                                <a:pt x="47887" y="57380"/>
                              </a:lnTo>
                              <a:lnTo>
                                <a:pt x="47887" y="59279"/>
                              </a:lnTo>
                              <a:lnTo>
                                <a:pt x="47887" y="60755"/>
                              </a:lnTo>
                              <a:lnTo>
                                <a:pt x="47887" y="62443"/>
                              </a:lnTo>
                              <a:lnTo>
                                <a:pt x="47887" y="63920"/>
                              </a:lnTo>
                              <a:lnTo>
                                <a:pt x="47465" y="65396"/>
                              </a:lnTo>
                              <a:lnTo>
                                <a:pt x="46832" y="66873"/>
                              </a:lnTo>
                              <a:lnTo>
                                <a:pt x="46200" y="67928"/>
                              </a:lnTo>
                              <a:lnTo>
                                <a:pt x="45145" y="68560"/>
                              </a:lnTo>
                              <a:lnTo>
                                <a:pt x="44512" y="67928"/>
                              </a:lnTo>
                              <a:lnTo>
                                <a:pt x="43457" y="67505"/>
                              </a:lnTo>
                              <a:lnTo>
                                <a:pt x="42824" y="66873"/>
                              </a:lnTo>
                              <a:lnTo>
                                <a:pt x="41769" y="66029"/>
                              </a:lnTo>
                              <a:lnTo>
                                <a:pt x="41769" y="64341"/>
                              </a:lnTo>
                              <a:lnTo>
                                <a:pt x="41769" y="62865"/>
                              </a:lnTo>
                              <a:lnTo>
                                <a:pt x="41769" y="60755"/>
                              </a:lnTo>
                              <a:lnTo>
                                <a:pt x="41769" y="59279"/>
                              </a:lnTo>
                              <a:lnTo>
                                <a:pt x="42824" y="57380"/>
                              </a:lnTo>
                              <a:lnTo>
                                <a:pt x="43879" y="54849"/>
                              </a:lnTo>
                              <a:lnTo>
                                <a:pt x="45145" y="52317"/>
                              </a:lnTo>
                              <a:lnTo>
                                <a:pt x="45778" y="49786"/>
                              </a:lnTo>
                              <a:lnTo>
                                <a:pt x="47465" y="47254"/>
                              </a:lnTo>
                              <a:lnTo>
                                <a:pt x="48520" y="44723"/>
                              </a:lnTo>
                              <a:lnTo>
                                <a:pt x="50208" y="42613"/>
                              </a:lnTo>
                              <a:lnTo>
                                <a:pt x="51895" y="40503"/>
                              </a:lnTo>
                              <a:lnTo>
                                <a:pt x="54216" y="39449"/>
                              </a:lnTo>
                              <a:lnTo>
                                <a:pt x="56536" y="37972"/>
                              </a:lnTo>
                              <a:lnTo>
                                <a:pt x="58857" y="36917"/>
                              </a:lnTo>
                              <a:lnTo>
                                <a:pt x="61599" y="35441"/>
                              </a:lnTo>
                              <a:lnTo>
                                <a:pt x="63920" y="34386"/>
                              </a:lnTo>
                              <a:lnTo>
                                <a:pt x="66241" y="33542"/>
                              </a:lnTo>
                              <a:lnTo>
                                <a:pt x="68561" y="32909"/>
                              </a:lnTo>
                              <a:lnTo>
                                <a:pt x="71304" y="32487"/>
                              </a:lnTo>
                              <a:lnTo>
                                <a:pt x="74257" y="31854"/>
                              </a:lnTo>
                              <a:lnTo>
                                <a:pt x="76578" y="31854"/>
                              </a:lnTo>
                              <a:lnTo>
                                <a:pt x="78265" y="32487"/>
                              </a:lnTo>
                              <a:lnTo>
                                <a:pt x="80586" y="32487"/>
                              </a:lnTo>
                              <a:lnTo>
                                <a:pt x="82696" y="32909"/>
                              </a:lnTo>
                              <a:lnTo>
                                <a:pt x="85649" y="33542"/>
                              </a:lnTo>
                              <a:lnTo>
                                <a:pt x="88602" y="33542"/>
                              </a:lnTo>
                              <a:lnTo>
                                <a:pt x="90290" y="33964"/>
                              </a:lnTo>
                              <a:lnTo>
                                <a:pt x="92399" y="35019"/>
                              </a:lnTo>
                              <a:lnTo>
                                <a:pt x="94720" y="35441"/>
                              </a:lnTo>
                              <a:lnTo>
                                <a:pt x="97041" y="36917"/>
                              </a:lnTo>
                              <a:lnTo>
                                <a:pt x="98728" y="37972"/>
                              </a:lnTo>
                              <a:lnTo>
                                <a:pt x="99994" y="39449"/>
                              </a:lnTo>
                              <a:lnTo>
                                <a:pt x="100416" y="41137"/>
                              </a:lnTo>
                              <a:lnTo>
                                <a:pt x="101049" y="42613"/>
                              </a:lnTo>
                              <a:lnTo>
                                <a:pt x="101682" y="44723"/>
                              </a:lnTo>
                              <a:lnTo>
                                <a:pt x="102104" y="46199"/>
                              </a:lnTo>
                              <a:lnTo>
                                <a:pt x="103369" y="48098"/>
                              </a:lnTo>
                              <a:lnTo>
                                <a:pt x="103369" y="49786"/>
                              </a:lnTo>
                              <a:lnTo>
                                <a:pt x="104002" y="50629"/>
                              </a:lnTo>
                              <a:lnTo>
                                <a:pt x="105057" y="52317"/>
                              </a:lnTo>
                              <a:lnTo>
                                <a:pt x="105690" y="53161"/>
                              </a:lnTo>
                              <a:lnTo>
                                <a:pt x="106745" y="54216"/>
                              </a:lnTo>
                              <a:lnTo>
                                <a:pt x="108010" y="55271"/>
                              </a:lnTo>
                              <a:lnTo>
                                <a:pt x="109065" y="55692"/>
                              </a:lnTo>
                              <a:lnTo>
                                <a:pt x="110120" y="55271"/>
                              </a:lnTo>
                              <a:lnTo>
                                <a:pt x="111386" y="54849"/>
                              </a:lnTo>
                              <a:lnTo>
                                <a:pt x="113074" y="54216"/>
                              </a:lnTo>
                              <a:lnTo>
                                <a:pt x="114761" y="53161"/>
                              </a:lnTo>
                              <a:lnTo>
                                <a:pt x="115816" y="51684"/>
                              </a:lnTo>
                              <a:lnTo>
                                <a:pt x="117715" y="50629"/>
                              </a:lnTo>
                              <a:lnTo>
                                <a:pt x="118769" y="49786"/>
                              </a:lnTo>
                              <a:lnTo>
                                <a:pt x="119824" y="48098"/>
                              </a:lnTo>
                              <a:lnTo>
                                <a:pt x="121512" y="46621"/>
                              </a:lnTo>
                              <a:lnTo>
                                <a:pt x="122778" y="44723"/>
                              </a:lnTo>
                              <a:lnTo>
                                <a:pt x="123832" y="41980"/>
                              </a:lnTo>
                              <a:lnTo>
                                <a:pt x="124465" y="40082"/>
                              </a:lnTo>
                              <a:lnTo>
                                <a:pt x="124465" y="37972"/>
                              </a:lnTo>
                              <a:lnTo>
                                <a:pt x="125098" y="35019"/>
                              </a:lnTo>
                              <a:lnTo>
                                <a:pt x="125098" y="32487"/>
                              </a:lnTo>
                              <a:lnTo>
                                <a:pt x="125098" y="30377"/>
                              </a:lnTo>
                              <a:lnTo>
                                <a:pt x="123832" y="28478"/>
                              </a:lnTo>
                              <a:lnTo>
                                <a:pt x="116449" y="22362"/>
                              </a:lnTo>
                              <a:lnTo>
                                <a:pt x="114128" y="22362"/>
                              </a:lnTo>
                              <a:lnTo>
                                <a:pt x="111386" y="22362"/>
                              </a:lnTo>
                              <a:lnTo>
                                <a:pt x="109065" y="22362"/>
                              </a:lnTo>
                              <a:lnTo>
                                <a:pt x="106112" y="23206"/>
                              </a:lnTo>
                              <a:lnTo>
                                <a:pt x="104002" y="25314"/>
                              </a:lnTo>
                              <a:lnTo>
                                <a:pt x="101682" y="27424"/>
                              </a:lnTo>
                              <a:lnTo>
                                <a:pt x="99361" y="29323"/>
                              </a:lnTo>
                              <a:lnTo>
                                <a:pt x="96408" y="31854"/>
                              </a:lnTo>
                              <a:lnTo>
                                <a:pt x="92399" y="33542"/>
                              </a:lnTo>
                              <a:lnTo>
                                <a:pt x="89024" y="35441"/>
                              </a:lnTo>
                              <a:lnTo>
                                <a:pt x="85649" y="38605"/>
                              </a:lnTo>
                              <a:lnTo>
                                <a:pt x="82273" y="4155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732498pt;margin-top:28.860168pt;width:9.85pt;height:10.5pt;mso-position-horizontal-relative:page;mso-position-vertical-relative:page;z-index:16338944" id="docshape1201" coordorigin="1915,577" coordsize="197,210" path="m1915,606l1915,601,1916,599,1917,595,1917,592,1917,588,1918,585,1919,583,1920,580,1921,579,1923,577,1925,580,1928,584,1931,590,1933,596,1935,603,1936,611,1938,620,1940,631,1941,641,1941,653,1941,665,1941,676,1940,687,1939,698,1938,711,1937,721,1936,732,1936,742,1937,751,1937,759,1937,766,1938,772,1938,778,1938,782,1938,785,1939,787,1941,786,1943,784,1944,780,1946,776,1948,771,1950,765,1952,758,1953,749,1954,739,1956,729,1958,718,1958,706,1959,694,1959,683,1959,672,1959,661,1960,652,1960,643,1960,636,1961,630,1961,626,1960,622,1961,619,1961,617,1962,615,1963,618,1965,620,1968,623,1970,625,1973,627,1975,631,1978,633,1981,636,1983,639,1984,643,1986,648,1987,652,1987,656,1988,660,1989,664,1990,668,1990,671,1990,673,1990,676,1990,678,1989,680,1988,683,1987,684,1986,685,1985,684,1983,684,1982,683,1980,681,1980,679,1980,676,1980,673,1980,671,1982,668,1984,664,1986,660,1987,656,1989,652,1991,648,1994,644,1996,641,2000,639,2004,637,2007,635,2012,633,2015,631,2019,630,2023,629,2027,628,2032,627,2035,627,2038,628,2042,628,2045,629,2050,630,2054,630,2057,631,2060,632,2064,633,2067,635,2070,637,2072,639,2073,642,2074,644,2075,648,2075,650,2077,653,2077,656,2078,657,2080,660,2081,661,2083,663,2085,664,2086,665,2088,664,2090,664,2093,663,2095,661,2097,659,2100,657,2102,656,2103,653,2106,651,2108,648,2110,643,2111,640,2111,637,2112,632,2112,628,2112,625,2110,622,2098,612,2094,612,2090,612,2086,612,2082,614,2078,617,2075,620,2071,623,2066,627,2060,630,2055,633,2050,638,2044,643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39456" behindDoc="0" locked="0" layoutInCell="1" allowOverlap="1" wp14:anchorId="028D9D27" wp14:editId="0DD28CEE">
                <wp:simplePos x="0" y="0"/>
                <wp:positionH relativeFrom="page">
                  <wp:posOffset>1372334</wp:posOffset>
                </wp:positionH>
                <wp:positionV relativeFrom="page">
                  <wp:posOffset>379604</wp:posOffset>
                </wp:positionV>
                <wp:extent cx="321310" cy="58419"/>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58419"/>
                        </a:xfrm>
                        <a:custGeom>
                          <a:avLst/>
                          <a:gdLst/>
                          <a:ahLst/>
                          <a:cxnLst/>
                          <a:rect l="l" t="t" r="r" b="b"/>
                          <a:pathLst>
                            <a:path w="321310" h="58419">
                              <a:moveTo>
                                <a:pt x="0" y="6117"/>
                              </a:moveTo>
                              <a:lnTo>
                                <a:pt x="1687" y="4218"/>
                              </a:lnTo>
                              <a:lnTo>
                                <a:pt x="1687" y="3164"/>
                              </a:lnTo>
                              <a:lnTo>
                                <a:pt x="1687" y="2108"/>
                              </a:lnTo>
                              <a:lnTo>
                                <a:pt x="1687" y="1686"/>
                              </a:lnTo>
                              <a:lnTo>
                                <a:pt x="2109" y="2530"/>
                              </a:lnTo>
                              <a:lnTo>
                                <a:pt x="2109" y="4218"/>
                              </a:lnTo>
                              <a:lnTo>
                                <a:pt x="3375" y="5695"/>
                              </a:lnTo>
                              <a:lnTo>
                                <a:pt x="4429" y="7170"/>
                              </a:lnTo>
                              <a:lnTo>
                                <a:pt x="5695" y="8648"/>
                              </a:lnTo>
                              <a:lnTo>
                                <a:pt x="7383" y="11179"/>
                              </a:lnTo>
                              <a:lnTo>
                                <a:pt x="7805" y="14765"/>
                              </a:lnTo>
                              <a:lnTo>
                                <a:pt x="9071" y="18352"/>
                              </a:lnTo>
                              <a:lnTo>
                                <a:pt x="9703" y="22360"/>
                              </a:lnTo>
                              <a:lnTo>
                                <a:pt x="10759" y="26368"/>
                              </a:lnTo>
                              <a:lnTo>
                                <a:pt x="11391" y="31009"/>
                              </a:lnTo>
                              <a:lnTo>
                                <a:pt x="11813" y="35650"/>
                              </a:lnTo>
                              <a:lnTo>
                                <a:pt x="13079" y="39658"/>
                              </a:lnTo>
                              <a:lnTo>
                                <a:pt x="13712" y="43667"/>
                              </a:lnTo>
                              <a:lnTo>
                                <a:pt x="13712" y="46198"/>
                              </a:lnTo>
                              <a:lnTo>
                                <a:pt x="14767" y="48729"/>
                              </a:lnTo>
                              <a:lnTo>
                                <a:pt x="15400" y="51261"/>
                              </a:lnTo>
                              <a:lnTo>
                                <a:pt x="15821" y="53370"/>
                              </a:lnTo>
                              <a:lnTo>
                                <a:pt x="17087" y="54425"/>
                              </a:lnTo>
                              <a:lnTo>
                                <a:pt x="18775" y="54847"/>
                              </a:lnTo>
                              <a:lnTo>
                                <a:pt x="20462" y="54847"/>
                              </a:lnTo>
                              <a:lnTo>
                                <a:pt x="22150" y="54847"/>
                              </a:lnTo>
                              <a:lnTo>
                                <a:pt x="23838" y="53792"/>
                              </a:lnTo>
                              <a:lnTo>
                                <a:pt x="25525" y="52948"/>
                              </a:lnTo>
                              <a:lnTo>
                                <a:pt x="27213" y="51261"/>
                              </a:lnTo>
                              <a:lnTo>
                                <a:pt x="30167" y="49784"/>
                              </a:lnTo>
                              <a:lnTo>
                                <a:pt x="33120" y="47674"/>
                              </a:lnTo>
                              <a:lnTo>
                                <a:pt x="34808" y="45776"/>
                              </a:lnTo>
                              <a:lnTo>
                                <a:pt x="36917" y="43667"/>
                              </a:lnTo>
                              <a:lnTo>
                                <a:pt x="46621" y="18352"/>
                              </a:lnTo>
                              <a:lnTo>
                                <a:pt x="47254" y="16243"/>
                              </a:lnTo>
                              <a:lnTo>
                                <a:pt x="47887" y="13711"/>
                              </a:lnTo>
                              <a:lnTo>
                                <a:pt x="48520" y="11813"/>
                              </a:lnTo>
                              <a:lnTo>
                                <a:pt x="48520" y="10125"/>
                              </a:lnTo>
                              <a:lnTo>
                                <a:pt x="48942" y="8648"/>
                              </a:lnTo>
                              <a:lnTo>
                                <a:pt x="49575" y="7594"/>
                              </a:lnTo>
                              <a:lnTo>
                                <a:pt x="50208" y="6749"/>
                              </a:lnTo>
                              <a:lnTo>
                                <a:pt x="51262" y="8226"/>
                              </a:lnTo>
                              <a:lnTo>
                                <a:pt x="52528" y="9702"/>
                              </a:lnTo>
                              <a:lnTo>
                                <a:pt x="52950" y="11179"/>
                              </a:lnTo>
                              <a:lnTo>
                                <a:pt x="53583" y="12866"/>
                              </a:lnTo>
                              <a:lnTo>
                                <a:pt x="54638" y="14765"/>
                              </a:lnTo>
                              <a:lnTo>
                                <a:pt x="55904" y="16875"/>
                              </a:lnTo>
                              <a:lnTo>
                                <a:pt x="55904" y="19407"/>
                              </a:lnTo>
                              <a:lnTo>
                                <a:pt x="56325" y="22360"/>
                              </a:lnTo>
                              <a:lnTo>
                                <a:pt x="57591" y="24891"/>
                              </a:lnTo>
                              <a:lnTo>
                                <a:pt x="58224" y="28478"/>
                              </a:lnTo>
                              <a:lnTo>
                                <a:pt x="59279" y="32486"/>
                              </a:lnTo>
                              <a:lnTo>
                                <a:pt x="59279" y="36072"/>
                              </a:lnTo>
                              <a:lnTo>
                                <a:pt x="59912" y="39237"/>
                              </a:lnTo>
                              <a:lnTo>
                                <a:pt x="59912" y="41768"/>
                              </a:lnTo>
                              <a:lnTo>
                                <a:pt x="60334" y="43667"/>
                              </a:lnTo>
                              <a:lnTo>
                                <a:pt x="60334" y="46198"/>
                              </a:lnTo>
                              <a:lnTo>
                                <a:pt x="60334" y="48307"/>
                              </a:lnTo>
                              <a:lnTo>
                                <a:pt x="60334" y="50417"/>
                              </a:lnTo>
                              <a:lnTo>
                                <a:pt x="60967" y="51894"/>
                              </a:lnTo>
                              <a:lnTo>
                                <a:pt x="60967" y="52948"/>
                              </a:lnTo>
                              <a:lnTo>
                                <a:pt x="62232" y="52316"/>
                              </a:lnTo>
                              <a:lnTo>
                                <a:pt x="63920" y="51894"/>
                              </a:lnTo>
                              <a:lnTo>
                                <a:pt x="64975" y="51894"/>
                              </a:lnTo>
                              <a:lnTo>
                                <a:pt x="66662" y="51261"/>
                              </a:lnTo>
                              <a:lnTo>
                                <a:pt x="67928" y="50417"/>
                              </a:lnTo>
                              <a:lnTo>
                                <a:pt x="69616" y="48307"/>
                              </a:lnTo>
                              <a:lnTo>
                                <a:pt x="70671" y="45776"/>
                              </a:lnTo>
                              <a:lnTo>
                                <a:pt x="71936" y="42612"/>
                              </a:lnTo>
                              <a:lnTo>
                                <a:pt x="74046" y="39658"/>
                              </a:lnTo>
                              <a:lnTo>
                                <a:pt x="75734" y="37127"/>
                              </a:lnTo>
                              <a:lnTo>
                                <a:pt x="77000" y="34595"/>
                              </a:lnTo>
                              <a:lnTo>
                                <a:pt x="78687" y="31643"/>
                              </a:lnTo>
                              <a:lnTo>
                                <a:pt x="79742" y="28056"/>
                              </a:lnTo>
                              <a:lnTo>
                                <a:pt x="81008" y="24891"/>
                              </a:lnTo>
                              <a:lnTo>
                                <a:pt x="82063" y="22360"/>
                              </a:lnTo>
                              <a:lnTo>
                                <a:pt x="83328" y="19407"/>
                              </a:lnTo>
                              <a:lnTo>
                                <a:pt x="83750" y="16875"/>
                              </a:lnTo>
                              <a:lnTo>
                                <a:pt x="85016" y="14765"/>
                              </a:lnTo>
                              <a:lnTo>
                                <a:pt x="86071" y="12866"/>
                              </a:lnTo>
                              <a:lnTo>
                                <a:pt x="87337" y="11813"/>
                              </a:lnTo>
                              <a:lnTo>
                                <a:pt x="88391" y="10125"/>
                              </a:lnTo>
                              <a:lnTo>
                                <a:pt x="89024" y="9281"/>
                              </a:lnTo>
                              <a:lnTo>
                                <a:pt x="89446" y="7594"/>
                              </a:lnTo>
                              <a:lnTo>
                                <a:pt x="90712" y="7170"/>
                              </a:lnTo>
                              <a:lnTo>
                                <a:pt x="91345" y="8648"/>
                              </a:lnTo>
                              <a:lnTo>
                                <a:pt x="91767" y="10125"/>
                              </a:lnTo>
                              <a:lnTo>
                                <a:pt x="95142" y="20461"/>
                              </a:lnTo>
                              <a:lnTo>
                                <a:pt x="96408" y="22993"/>
                              </a:lnTo>
                              <a:lnTo>
                                <a:pt x="97462" y="25524"/>
                              </a:lnTo>
                              <a:lnTo>
                                <a:pt x="98095" y="28056"/>
                              </a:lnTo>
                              <a:lnTo>
                                <a:pt x="98728" y="31009"/>
                              </a:lnTo>
                              <a:lnTo>
                                <a:pt x="99150" y="34173"/>
                              </a:lnTo>
                              <a:lnTo>
                                <a:pt x="99783" y="36705"/>
                              </a:lnTo>
                              <a:lnTo>
                                <a:pt x="101049" y="39237"/>
                              </a:lnTo>
                              <a:lnTo>
                                <a:pt x="101471" y="41135"/>
                              </a:lnTo>
                              <a:lnTo>
                                <a:pt x="102736" y="42612"/>
                              </a:lnTo>
                              <a:lnTo>
                                <a:pt x="102736" y="44299"/>
                              </a:lnTo>
                              <a:lnTo>
                                <a:pt x="103791" y="43667"/>
                              </a:lnTo>
                              <a:lnTo>
                                <a:pt x="104424" y="43244"/>
                              </a:lnTo>
                              <a:lnTo>
                                <a:pt x="105479" y="42190"/>
                              </a:lnTo>
                              <a:lnTo>
                                <a:pt x="106745" y="40713"/>
                              </a:lnTo>
                              <a:lnTo>
                                <a:pt x="107800" y="39237"/>
                              </a:lnTo>
                              <a:lnTo>
                                <a:pt x="109487" y="37127"/>
                              </a:lnTo>
                              <a:lnTo>
                                <a:pt x="110753" y="34595"/>
                              </a:lnTo>
                              <a:lnTo>
                                <a:pt x="112441" y="32064"/>
                              </a:lnTo>
                              <a:lnTo>
                                <a:pt x="114128" y="29533"/>
                              </a:lnTo>
                              <a:lnTo>
                                <a:pt x="115816" y="27001"/>
                              </a:lnTo>
                              <a:lnTo>
                                <a:pt x="116871" y="24469"/>
                              </a:lnTo>
                              <a:lnTo>
                                <a:pt x="118558" y="22360"/>
                              </a:lnTo>
                              <a:lnTo>
                                <a:pt x="120879" y="19829"/>
                              </a:lnTo>
                              <a:lnTo>
                                <a:pt x="122567" y="17929"/>
                              </a:lnTo>
                              <a:lnTo>
                                <a:pt x="123832" y="16875"/>
                              </a:lnTo>
                              <a:lnTo>
                                <a:pt x="125520" y="15398"/>
                              </a:lnTo>
                              <a:lnTo>
                                <a:pt x="126575" y="14344"/>
                              </a:lnTo>
                              <a:lnTo>
                                <a:pt x="128263" y="13289"/>
                              </a:lnTo>
                              <a:lnTo>
                                <a:pt x="129528" y="12234"/>
                              </a:lnTo>
                              <a:lnTo>
                                <a:pt x="131216" y="11813"/>
                              </a:lnTo>
                              <a:lnTo>
                                <a:pt x="132271" y="10758"/>
                              </a:lnTo>
                              <a:lnTo>
                                <a:pt x="133958" y="11179"/>
                              </a:lnTo>
                              <a:lnTo>
                                <a:pt x="135857" y="12866"/>
                              </a:lnTo>
                              <a:lnTo>
                                <a:pt x="137967" y="14765"/>
                              </a:lnTo>
                              <a:lnTo>
                                <a:pt x="139865" y="16243"/>
                              </a:lnTo>
                              <a:lnTo>
                                <a:pt x="141553" y="17297"/>
                              </a:lnTo>
                              <a:lnTo>
                                <a:pt x="143241" y="17929"/>
                              </a:lnTo>
                              <a:lnTo>
                                <a:pt x="143663" y="17297"/>
                              </a:lnTo>
                              <a:lnTo>
                                <a:pt x="144295" y="15821"/>
                              </a:lnTo>
                              <a:lnTo>
                                <a:pt x="144928" y="14765"/>
                              </a:lnTo>
                              <a:lnTo>
                                <a:pt x="145983" y="15398"/>
                              </a:lnTo>
                              <a:lnTo>
                                <a:pt x="147249" y="15821"/>
                              </a:lnTo>
                              <a:lnTo>
                                <a:pt x="153367" y="23837"/>
                              </a:lnTo>
                              <a:lnTo>
                                <a:pt x="154632" y="25947"/>
                              </a:lnTo>
                              <a:lnTo>
                                <a:pt x="156320" y="27423"/>
                              </a:lnTo>
                              <a:lnTo>
                                <a:pt x="158008" y="29533"/>
                              </a:lnTo>
                              <a:lnTo>
                                <a:pt x="159273" y="31643"/>
                              </a:lnTo>
                              <a:lnTo>
                                <a:pt x="160961" y="34173"/>
                              </a:lnTo>
                              <a:lnTo>
                                <a:pt x="163071" y="35650"/>
                              </a:lnTo>
                              <a:lnTo>
                                <a:pt x="166024" y="37548"/>
                              </a:lnTo>
                              <a:lnTo>
                                <a:pt x="168345" y="39658"/>
                              </a:lnTo>
                              <a:lnTo>
                                <a:pt x="180369" y="45143"/>
                              </a:lnTo>
                              <a:lnTo>
                                <a:pt x="183745" y="44721"/>
                              </a:lnTo>
                              <a:lnTo>
                                <a:pt x="187753" y="44721"/>
                              </a:lnTo>
                              <a:lnTo>
                                <a:pt x="191761" y="44721"/>
                              </a:lnTo>
                              <a:lnTo>
                                <a:pt x="195769" y="44721"/>
                              </a:lnTo>
                              <a:lnTo>
                                <a:pt x="200199" y="43667"/>
                              </a:lnTo>
                              <a:lnTo>
                                <a:pt x="204841" y="43244"/>
                              </a:lnTo>
                              <a:lnTo>
                                <a:pt x="208849" y="42190"/>
                              </a:lnTo>
                              <a:lnTo>
                                <a:pt x="212224" y="41135"/>
                              </a:lnTo>
                              <a:lnTo>
                                <a:pt x="215600" y="40080"/>
                              </a:lnTo>
                              <a:lnTo>
                                <a:pt x="219186" y="39237"/>
                              </a:lnTo>
                              <a:lnTo>
                                <a:pt x="222561" y="37548"/>
                              </a:lnTo>
                              <a:lnTo>
                                <a:pt x="225304" y="36705"/>
                              </a:lnTo>
                              <a:lnTo>
                                <a:pt x="227624" y="35018"/>
                              </a:lnTo>
                              <a:lnTo>
                                <a:pt x="229945" y="33541"/>
                              </a:lnTo>
                              <a:lnTo>
                                <a:pt x="232265" y="32064"/>
                              </a:lnTo>
                              <a:lnTo>
                                <a:pt x="234586" y="30587"/>
                              </a:lnTo>
                              <a:lnTo>
                                <a:pt x="235641" y="28899"/>
                              </a:lnTo>
                              <a:lnTo>
                                <a:pt x="236906" y="27423"/>
                              </a:lnTo>
                              <a:lnTo>
                                <a:pt x="237961" y="25524"/>
                              </a:lnTo>
                              <a:lnTo>
                                <a:pt x="238594" y="23837"/>
                              </a:lnTo>
                              <a:lnTo>
                                <a:pt x="239016" y="22360"/>
                              </a:lnTo>
                              <a:lnTo>
                                <a:pt x="239016" y="20883"/>
                              </a:lnTo>
                              <a:lnTo>
                                <a:pt x="239649" y="18774"/>
                              </a:lnTo>
                              <a:lnTo>
                                <a:pt x="239649" y="16875"/>
                              </a:lnTo>
                              <a:lnTo>
                                <a:pt x="239649" y="15398"/>
                              </a:lnTo>
                              <a:lnTo>
                                <a:pt x="239016" y="13289"/>
                              </a:lnTo>
                              <a:lnTo>
                                <a:pt x="239016" y="11179"/>
                              </a:lnTo>
                              <a:lnTo>
                                <a:pt x="238594" y="9702"/>
                              </a:lnTo>
                              <a:lnTo>
                                <a:pt x="238594" y="8226"/>
                              </a:lnTo>
                              <a:lnTo>
                                <a:pt x="237328" y="7170"/>
                              </a:lnTo>
                              <a:lnTo>
                                <a:pt x="236906" y="6117"/>
                              </a:lnTo>
                              <a:lnTo>
                                <a:pt x="235008" y="4639"/>
                              </a:lnTo>
                              <a:lnTo>
                                <a:pt x="233320" y="2530"/>
                              </a:lnTo>
                              <a:lnTo>
                                <a:pt x="231632" y="1686"/>
                              </a:lnTo>
                              <a:lnTo>
                                <a:pt x="229945" y="1686"/>
                              </a:lnTo>
                              <a:lnTo>
                                <a:pt x="227624" y="1054"/>
                              </a:lnTo>
                              <a:lnTo>
                                <a:pt x="225936" y="0"/>
                              </a:lnTo>
                              <a:lnTo>
                                <a:pt x="224249" y="0"/>
                              </a:lnTo>
                              <a:lnTo>
                                <a:pt x="222561" y="632"/>
                              </a:lnTo>
                              <a:lnTo>
                                <a:pt x="220873" y="1686"/>
                              </a:lnTo>
                              <a:lnTo>
                                <a:pt x="219186" y="2530"/>
                              </a:lnTo>
                              <a:lnTo>
                                <a:pt x="217920" y="4218"/>
                              </a:lnTo>
                              <a:lnTo>
                                <a:pt x="216232" y="5695"/>
                              </a:lnTo>
                              <a:lnTo>
                                <a:pt x="215178" y="8226"/>
                              </a:lnTo>
                              <a:lnTo>
                                <a:pt x="209482" y="22993"/>
                              </a:lnTo>
                              <a:lnTo>
                                <a:pt x="208849" y="27001"/>
                              </a:lnTo>
                              <a:lnTo>
                                <a:pt x="208216" y="30587"/>
                              </a:lnTo>
                              <a:lnTo>
                                <a:pt x="207794" y="34173"/>
                              </a:lnTo>
                              <a:lnTo>
                                <a:pt x="207794" y="37127"/>
                              </a:lnTo>
                              <a:lnTo>
                                <a:pt x="207161" y="40080"/>
                              </a:lnTo>
                              <a:lnTo>
                                <a:pt x="206528" y="43244"/>
                              </a:lnTo>
                              <a:lnTo>
                                <a:pt x="206528" y="45776"/>
                              </a:lnTo>
                              <a:lnTo>
                                <a:pt x="207161" y="47674"/>
                              </a:lnTo>
                              <a:lnTo>
                                <a:pt x="207794" y="48729"/>
                              </a:lnTo>
                              <a:lnTo>
                                <a:pt x="209482" y="50417"/>
                              </a:lnTo>
                              <a:lnTo>
                                <a:pt x="209904" y="51261"/>
                              </a:lnTo>
                              <a:lnTo>
                                <a:pt x="211802" y="51894"/>
                              </a:lnTo>
                              <a:lnTo>
                                <a:pt x="212857" y="51261"/>
                              </a:lnTo>
                              <a:lnTo>
                                <a:pt x="214545" y="51261"/>
                              </a:lnTo>
                              <a:lnTo>
                                <a:pt x="216232" y="50839"/>
                              </a:lnTo>
                              <a:lnTo>
                                <a:pt x="217920" y="50839"/>
                              </a:lnTo>
                              <a:lnTo>
                                <a:pt x="227624" y="41768"/>
                              </a:lnTo>
                              <a:lnTo>
                                <a:pt x="228890" y="39658"/>
                              </a:lnTo>
                              <a:lnTo>
                                <a:pt x="229945" y="37548"/>
                              </a:lnTo>
                              <a:lnTo>
                                <a:pt x="231210" y="35018"/>
                              </a:lnTo>
                              <a:lnTo>
                                <a:pt x="232265" y="32486"/>
                              </a:lnTo>
                              <a:lnTo>
                                <a:pt x="233320" y="29954"/>
                              </a:lnTo>
                              <a:lnTo>
                                <a:pt x="235008" y="27423"/>
                              </a:lnTo>
                              <a:lnTo>
                                <a:pt x="236906" y="24891"/>
                              </a:lnTo>
                              <a:lnTo>
                                <a:pt x="238594" y="22360"/>
                              </a:lnTo>
                              <a:lnTo>
                                <a:pt x="239649" y="20883"/>
                              </a:lnTo>
                              <a:lnTo>
                                <a:pt x="240915" y="18774"/>
                              </a:lnTo>
                              <a:lnTo>
                                <a:pt x="241969" y="17929"/>
                              </a:lnTo>
                              <a:lnTo>
                                <a:pt x="243024" y="16875"/>
                              </a:lnTo>
                              <a:lnTo>
                                <a:pt x="244290" y="16243"/>
                              </a:lnTo>
                              <a:lnTo>
                                <a:pt x="244712" y="17297"/>
                              </a:lnTo>
                              <a:lnTo>
                                <a:pt x="245978" y="18774"/>
                              </a:lnTo>
                              <a:lnTo>
                                <a:pt x="246611" y="20461"/>
                              </a:lnTo>
                              <a:lnTo>
                                <a:pt x="247032" y="22360"/>
                              </a:lnTo>
                              <a:lnTo>
                                <a:pt x="247032" y="24469"/>
                              </a:lnTo>
                              <a:lnTo>
                                <a:pt x="247665" y="26368"/>
                              </a:lnTo>
                              <a:lnTo>
                                <a:pt x="248298" y="28899"/>
                              </a:lnTo>
                              <a:lnTo>
                                <a:pt x="248298" y="32064"/>
                              </a:lnTo>
                              <a:lnTo>
                                <a:pt x="248720" y="34595"/>
                              </a:lnTo>
                              <a:lnTo>
                                <a:pt x="248720" y="37127"/>
                              </a:lnTo>
                              <a:lnTo>
                                <a:pt x="249353" y="39237"/>
                              </a:lnTo>
                              <a:lnTo>
                                <a:pt x="249986" y="41768"/>
                              </a:lnTo>
                              <a:lnTo>
                                <a:pt x="249986" y="43667"/>
                              </a:lnTo>
                              <a:lnTo>
                                <a:pt x="250619" y="45143"/>
                              </a:lnTo>
                              <a:lnTo>
                                <a:pt x="251673" y="46198"/>
                              </a:lnTo>
                              <a:lnTo>
                                <a:pt x="253361" y="47674"/>
                              </a:lnTo>
                              <a:lnTo>
                                <a:pt x="254416" y="48729"/>
                              </a:lnTo>
                              <a:lnTo>
                                <a:pt x="256314" y="49362"/>
                              </a:lnTo>
                              <a:lnTo>
                                <a:pt x="258424" y="49362"/>
                              </a:lnTo>
                              <a:lnTo>
                                <a:pt x="261378" y="49784"/>
                              </a:lnTo>
                              <a:lnTo>
                                <a:pt x="263698" y="50417"/>
                              </a:lnTo>
                              <a:lnTo>
                                <a:pt x="266019" y="50417"/>
                              </a:lnTo>
                              <a:lnTo>
                                <a:pt x="276778" y="43667"/>
                              </a:lnTo>
                              <a:lnTo>
                                <a:pt x="279731" y="41135"/>
                              </a:lnTo>
                              <a:lnTo>
                                <a:pt x="282473" y="39237"/>
                              </a:lnTo>
                              <a:lnTo>
                                <a:pt x="284794" y="37127"/>
                              </a:lnTo>
                              <a:lnTo>
                                <a:pt x="286482" y="35018"/>
                              </a:lnTo>
                              <a:lnTo>
                                <a:pt x="288802" y="32486"/>
                              </a:lnTo>
                              <a:lnTo>
                                <a:pt x="290490" y="29954"/>
                              </a:lnTo>
                              <a:lnTo>
                                <a:pt x="291545" y="28056"/>
                              </a:lnTo>
                              <a:lnTo>
                                <a:pt x="292810" y="24891"/>
                              </a:lnTo>
                              <a:lnTo>
                                <a:pt x="293232" y="22360"/>
                              </a:lnTo>
                              <a:lnTo>
                                <a:pt x="293232" y="20461"/>
                              </a:lnTo>
                              <a:lnTo>
                                <a:pt x="293865" y="17929"/>
                              </a:lnTo>
                              <a:lnTo>
                                <a:pt x="294498" y="15398"/>
                              </a:lnTo>
                              <a:lnTo>
                                <a:pt x="294498" y="12866"/>
                              </a:lnTo>
                              <a:lnTo>
                                <a:pt x="294498" y="11179"/>
                              </a:lnTo>
                              <a:lnTo>
                                <a:pt x="294498" y="10125"/>
                              </a:lnTo>
                              <a:lnTo>
                                <a:pt x="294498" y="9281"/>
                              </a:lnTo>
                              <a:lnTo>
                                <a:pt x="292810" y="10125"/>
                              </a:lnTo>
                              <a:lnTo>
                                <a:pt x="291545" y="11179"/>
                              </a:lnTo>
                              <a:lnTo>
                                <a:pt x="290490" y="12866"/>
                              </a:lnTo>
                              <a:lnTo>
                                <a:pt x="288802" y="15398"/>
                              </a:lnTo>
                              <a:lnTo>
                                <a:pt x="287115" y="18352"/>
                              </a:lnTo>
                              <a:lnTo>
                                <a:pt x="285849" y="20883"/>
                              </a:lnTo>
                              <a:lnTo>
                                <a:pt x="285427" y="23837"/>
                              </a:lnTo>
                              <a:lnTo>
                                <a:pt x="284794" y="27001"/>
                              </a:lnTo>
                              <a:lnTo>
                                <a:pt x="284794" y="29954"/>
                              </a:lnTo>
                              <a:lnTo>
                                <a:pt x="284794" y="33541"/>
                              </a:lnTo>
                              <a:lnTo>
                                <a:pt x="285427" y="36705"/>
                              </a:lnTo>
                              <a:lnTo>
                                <a:pt x="285427" y="39658"/>
                              </a:lnTo>
                              <a:lnTo>
                                <a:pt x="286482" y="42612"/>
                              </a:lnTo>
                              <a:lnTo>
                                <a:pt x="288169" y="45143"/>
                              </a:lnTo>
                              <a:lnTo>
                                <a:pt x="290490" y="47674"/>
                              </a:lnTo>
                              <a:lnTo>
                                <a:pt x="291545" y="50417"/>
                              </a:lnTo>
                              <a:lnTo>
                                <a:pt x="293865" y="52316"/>
                              </a:lnTo>
                              <a:lnTo>
                                <a:pt x="296186" y="54425"/>
                              </a:lnTo>
                              <a:lnTo>
                                <a:pt x="299139" y="55902"/>
                              </a:lnTo>
                              <a:lnTo>
                                <a:pt x="301882" y="56956"/>
                              </a:lnTo>
                              <a:lnTo>
                                <a:pt x="305257" y="58011"/>
                              </a:lnTo>
                              <a:lnTo>
                                <a:pt x="309265" y="58011"/>
                              </a:lnTo>
                              <a:lnTo>
                                <a:pt x="313273" y="57378"/>
                              </a:lnTo>
                              <a:lnTo>
                                <a:pt x="316649" y="56324"/>
                              </a:lnTo>
                              <a:lnTo>
                                <a:pt x="321290" y="5548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057816pt;margin-top:29.890137pt;width:25.3pt;height:4.6pt;mso-position-horizontal-relative:page;mso-position-vertical-relative:page;z-index:16339456" id="docshape1202" coordorigin="2161,598" coordsize="506,92" path="m2161,607l2164,604,2164,603,2164,601,2164,600,2164,602,2164,604,2166,607,2168,609,2170,611,2173,615,2173,621,2175,627,2176,633,2178,639,2179,647,2180,654,2182,660,2183,667,2183,671,2184,675,2185,679,2186,682,2188,684,2191,684,2193,684,2196,684,2199,683,2201,681,2204,679,2209,676,2213,673,2216,670,2219,667,2235,627,2236,623,2237,619,2238,616,2238,614,2238,611,2239,610,2240,608,2242,611,2244,613,2245,615,2246,618,2247,621,2249,624,2249,628,2250,633,2252,637,2253,643,2255,649,2255,655,2256,660,2256,664,2256,667,2256,671,2256,674,2256,677,2257,680,2257,681,2259,680,2262,680,2263,680,2266,679,2268,677,2271,674,2272,670,2274,665,2278,660,2280,656,2282,652,2285,648,2287,642,2289,637,2290,633,2292,628,2293,624,2295,621,2297,618,2299,616,2300,614,2301,612,2302,610,2304,609,2305,611,2306,614,2311,630,2313,634,2315,638,2316,642,2317,647,2317,652,2318,656,2320,660,2321,663,2323,665,2323,668,2325,667,2326,666,2327,664,2329,662,2331,660,2334,656,2336,652,2338,648,2341,644,2344,640,2345,636,2348,633,2352,629,2354,626,2356,624,2359,622,2360,620,2363,619,2365,617,2368,616,2369,615,2372,615,2375,618,2378,621,2381,623,2384,625,2387,626,2387,625,2388,623,2389,621,2391,622,2393,623,2403,635,2405,639,2407,641,2410,644,2412,648,2415,652,2418,654,2423,657,2426,660,2445,669,2451,668,2457,668,2463,668,2469,668,2476,667,2484,666,2490,664,2495,663,2501,661,2506,660,2512,657,2516,656,2520,653,2523,651,2527,648,2531,646,2532,643,2534,641,2536,638,2537,635,2538,633,2538,631,2539,627,2539,624,2539,622,2538,619,2538,615,2537,613,2537,611,2535,609,2534,607,2531,605,2529,602,2526,600,2523,600,2520,599,2517,598,2514,598,2512,599,2509,600,2506,602,2504,604,2502,607,2500,611,2491,634,2490,640,2489,646,2488,652,2488,656,2487,661,2486,666,2486,670,2487,673,2488,675,2491,677,2492,679,2495,680,2496,679,2499,679,2502,678,2504,678,2520,664,2522,660,2523,657,2525,653,2527,649,2529,645,2531,641,2534,637,2537,633,2539,631,2541,627,2542,626,2544,624,2546,623,2547,625,2549,627,2550,630,2550,633,2550,636,2551,639,2552,643,2552,648,2553,652,2553,656,2554,660,2555,664,2555,667,2556,669,2557,671,2560,673,2562,675,2565,676,2568,676,2573,676,2576,677,2580,677,2597,667,2602,663,2606,660,2610,656,2612,653,2616,649,2619,645,2620,642,2622,637,2623,633,2623,630,2624,626,2625,622,2625,618,2625,615,2625,614,2625,612,2622,614,2620,615,2619,618,2616,622,2613,627,2611,631,2611,635,2610,640,2610,645,2610,651,2611,656,2611,660,2612,665,2615,669,2619,673,2620,677,2624,680,2628,684,2632,686,2637,687,2642,689,2648,689,2655,688,2660,687,2667,68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39968" behindDoc="0" locked="0" layoutInCell="1" allowOverlap="1" wp14:anchorId="61753CEF" wp14:editId="69AF8FB0">
                <wp:simplePos x="0" y="0"/>
                <wp:positionH relativeFrom="page">
                  <wp:posOffset>1680545</wp:posOffset>
                </wp:positionH>
                <wp:positionV relativeFrom="page">
                  <wp:posOffset>363359</wp:posOffset>
                </wp:positionV>
                <wp:extent cx="16510" cy="13970"/>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970"/>
                        </a:xfrm>
                        <a:custGeom>
                          <a:avLst/>
                          <a:gdLst/>
                          <a:ahLst/>
                          <a:cxnLst/>
                          <a:rect l="l" t="t" r="r" b="b"/>
                          <a:pathLst>
                            <a:path w="16510" h="13970">
                              <a:moveTo>
                                <a:pt x="2742" y="0"/>
                              </a:moveTo>
                              <a:lnTo>
                                <a:pt x="2320" y="632"/>
                              </a:lnTo>
                              <a:lnTo>
                                <a:pt x="1054" y="1055"/>
                              </a:lnTo>
                              <a:lnTo>
                                <a:pt x="633" y="2109"/>
                              </a:lnTo>
                              <a:lnTo>
                                <a:pt x="0" y="3587"/>
                              </a:lnTo>
                              <a:lnTo>
                                <a:pt x="633" y="5062"/>
                              </a:lnTo>
                              <a:lnTo>
                                <a:pt x="1687" y="6118"/>
                              </a:lnTo>
                              <a:lnTo>
                                <a:pt x="3375" y="7594"/>
                              </a:lnTo>
                              <a:lnTo>
                                <a:pt x="5695" y="9283"/>
                              </a:lnTo>
                              <a:lnTo>
                                <a:pt x="7383" y="10758"/>
                              </a:lnTo>
                              <a:lnTo>
                                <a:pt x="10337" y="11814"/>
                              </a:lnTo>
                              <a:lnTo>
                                <a:pt x="13079" y="12868"/>
                              </a:lnTo>
                              <a:lnTo>
                                <a:pt x="16455" y="1371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326385pt;margin-top:28.611023pt;width:1.3pt;height:1.1pt;mso-position-horizontal-relative:page;mso-position-vertical-relative:page;z-index:16339968" id="docshape1203" coordorigin="2647,572" coordsize="26,22" path="m2651,572l2650,573,2648,574,2648,576,2647,578,2648,580,2649,582,2652,584,2655,587,2658,589,2663,591,2667,592,2672,594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0480" behindDoc="0" locked="0" layoutInCell="1" allowOverlap="1" wp14:anchorId="0F283E3D" wp14:editId="15E861D6">
                <wp:simplePos x="0" y="0"/>
                <wp:positionH relativeFrom="page">
                  <wp:posOffset>1743410</wp:posOffset>
                </wp:positionH>
                <wp:positionV relativeFrom="page">
                  <wp:posOffset>310622</wp:posOffset>
                </wp:positionV>
                <wp:extent cx="29209" cy="132080"/>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32080"/>
                        </a:xfrm>
                        <a:custGeom>
                          <a:avLst/>
                          <a:gdLst/>
                          <a:ahLst/>
                          <a:cxnLst/>
                          <a:rect l="l" t="t" r="r" b="b"/>
                          <a:pathLst>
                            <a:path w="29209" h="132080">
                              <a:moveTo>
                                <a:pt x="13501" y="0"/>
                              </a:moveTo>
                              <a:lnTo>
                                <a:pt x="14767" y="3164"/>
                              </a:lnTo>
                              <a:lnTo>
                                <a:pt x="15822" y="7172"/>
                              </a:lnTo>
                              <a:lnTo>
                                <a:pt x="17087" y="10125"/>
                              </a:lnTo>
                              <a:lnTo>
                                <a:pt x="17509" y="12656"/>
                              </a:lnTo>
                              <a:lnTo>
                                <a:pt x="17509" y="15821"/>
                              </a:lnTo>
                              <a:lnTo>
                                <a:pt x="17509" y="19829"/>
                              </a:lnTo>
                              <a:lnTo>
                                <a:pt x="17509" y="24469"/>
                              </a:lnTo>
                              <a:lnTo>
                                <a:pt x="17509" y="29955"/>
                              </a:lnTo>
                              <a:lnTo>
                                <a:pt x="17509" y="35650"/>
                              </a:lnTo>
                              <a:lnTo>
                                <a:pt x="17087" y="41557"/>
                              </a:lnTo>
                              <a:lnTo>
                                <a:pt x="15822" y="47676"/>
                              </a:lnTo>
                              <a:lnTo>
                                <a:pt x="14767" y="53793"/>
                              </a:lnTo>
                              <a:lnTo>
                                <a:pt x="13501" y="60331"/>
                              </a:lnTo>
                              <a:lnTo>
                                <a:pt x="11813" y="67083"/>
                              </a:lnTo>
                              <a:lnTo>
                                <a:pt x="10126" y="73621"/>
                              </a:lnTo>
                              <a:lnTo>
                                <a:pt x="7805" y="80162"/>
                              </a:lnTo>
                              <a:lnTo>
                                <a:pt x="6118" y="87334"/>
                              </a:lnTo>
                              <a:lnTo>
                                <a:pt x="4430" y="93452"/>
                              </a:lnTo>
                              <a:lnTo>
                                <a:pt x="2742" y="98937"/>
                              </a:lnTo>
                              <a:lnTo>
                                <a:pt x="1054" y="104000"/>
                              </a:lnTo>
                              <a:lnTo>
                                <a:pt x="422" y="109063"/>
                              </a:lnTo>
                              <a:lnTo>
                                <a:pt x="0" y="113703"/>
                              </a:lnTo>
                              <a:lnTo>
                                <a:pt x="422" y="117290"/>
                              </a:lnTo>
                              <a:lnTo>
                                <a:pt x="1054" y="120877"/>
                              </a:lnTo>
                              <a:lnTo>
                                <a:pt x="15822" y="132057"/>
                              </a:lnTo>
                              <a:lnTo>
                                <a:pt x="19830" y="132057"/>
                              </a:lnTo>
                              <a:lnTo>
                                <a:pt x="24471" y="131002"/>
                              </a:lnTo>
                              <a:lnTo>
                                <a:pt x="29112" y="12889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276443pt;margin-top:24.458435pt;width:2.3pt;height:10.4pt;mso-position-horizontal-relative:page;mso-position-vertical-relative:page;z-index:16340480" id="docshape1204" coordorigin="2746,489" coordsize="46,208" path="m2767,489l2769,494,2770,500,2772,505,2773,509,2773,514,2773,520,2773,528,2773,536,2773,545,2772,555,2770,564,2769,574,2767,584,2764,595,2761,605,2758,615,2755,627,2753,636,2750,645,2747,653,2746,661,2746,668,2746,674,2747,680,2770,697,2777,697,2784,695,2791,69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0992" behindDoc="0" locked="0" layoutInCell="1" allowOverlap="1" wp14:anchorId="0EFE00A6" wp14:editId="416B92BB">
                <wp:simplePos x="0" y="0"/>
                <wp:positionH relativeFrom="page">
                  <wp:posOffset>1749528</wp:posOffset>
                </wp:positionH>
                <wp:positionV relativeFrom="page">
                  <wp:posOffset>382768</wp:posOffset>
                </wp:positionV>
                <wp:extent cx="65405" cy="4445"/>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4445"/>
                        </a:xfrm>
                        <a:custGeom>
                          <a:avLst/>
                          <a:gdLst/>
                          <a:ahLst/>
                          <a:cxnLst/>
                          <a:rect l="l" t="t" r="r" b="b"/>
                          <a:pathLst>
                            <a:path w="65405" h="4445">
                              <a:moveTo>
                                <a:pt x="0" y="4429"/>
                              </a:moveTo>
                              <a:lnTo>
                                <a:pt x="1687" y="4006"/>
                              </a:lnTo>
                              <a:lnTo>
                                <a:pt x="4008" y="3585"/>
                              </a:lnTo>
                              <a:lnTo>
                                <a:pt x="6961" y="2953"/>
                              </a:lnTo>
                              <a:lnTo>
                                <a:pt x="10336" y="2953"/>
                              </a:lnTo>
                              <a:lnTo>
                                <a:pt x="14345" y="2953"/>
                              </a:lnTo>
                              <a:lnTo>
                                <a:pt x="18353" y="2531"/>
                              </a:lnTo>
                              <a:lnTo>
                                <a:pt x="22994" y="1898"/>
                              </a:lnTo>
                              <a:lnTo>
                                <a:pt x="28057" y="1475"/>
                              </a:lnTo>
                              <a:lnTo>
                                <a:pt x="32698" y="1054"/>
                              </a:lnTo>
                              <a:lnTo>
                                <a:pt x="38394" y="421"/>
                              </a:lnTo>
                              <a:lnTo>
                                <a:pt x="43457" y="1054"/>
                              </a:lnTo>
                              <a:lnTo>
                                <a:pt x="49153" y="1054"/>
                              </a:lnTo>
                              <a:lnTo>
                                <a:pt x="54216" y="421"/>
                              </a:lnTo>
                              <a:lnTo>
                                <a:pt x="59912" y="421"/>
                              </a:lnTo>
                              <a:lnTo>
                                <a:pt x="65186"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758179pt;margin-top:30.139282pt;width:5.15pt;height:.35pt;mso-position-horizontal-relative:page;mso-position-vertical-relative:page;z-index:16340992" id="docshape1205" coordorigin="2755,603" coordsize="103,7" path="m2755,610l2758,609,2761,608,2766,607,2771,607,2778,607,2784,607,2791,606,2799,605,2807,604,2816,603,2824,604,2833,604,2841,603,2850,603,2858,603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41504" behindDoc="0" locked="0" layoutInCell="1" allowOverlap="1" wp14:anchorId="56E8F323" wp14:editId="41C47270">
                <wp:simplePos x="0" y="0"/>
                <wp:positionH relativeFrom="page">
                  <wp:posOffset>1953315</wp:posOffset>
                </wp:positionH>
                <wp:positionV relativeFrom="page">
                  <wp:posOffset>289948</wp:posOffset>
                </wp:positionV>
                <wp:extent cx="309245" cy="151130"/>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151130"/>
                        </a:xfrm>
                        <a:custGeom>
                          <a:avLst/>
                          <a:gdLst/>
                          <a:ahLst/>
                          <a:cxnLst/>
                          <a:rect l="l" t="t" r="r" b="b"/>
                          <a:pathLst>
                            <a:path w="309245" h="151130">
                              <a:moveTo>
                                <a:pt x="0" y="125729"/>
                              </a:moveTo>
                              <a:lnTo>
                                <a:pt x="1265" y="126783"/>
                              </a:lnTo>
                              <a:lnTo>
                                <a:pt x="1687" y="127838"/>
                              </a:lnTo>
                              <a:lnTo>
                                <a:pt x="2320" y="128893"/>
                              </a:lnTo>
                              <a:lnTo>
                                <a:pt x="3586" y="129737"/>
                              </a:lnTo>
                              <a:lnTo>
                                <a:pt x="5695" y="130792"/>
                              </a:lnTo>
                              <a:lnTo>
                                <a:pt x="7594" y="131846"/>
                              </a:lnTo>
                              <a:lnTo>
                                <a:pt x="9282" y="132901"/>
                              </a:lnTo>
                              <a:lnTo>
                                <a:pt x="12024" y="133323"/>
                              </a:lnTo>
                              <a:lnTo>
                                <a:pt x="14978" y="133956"/>
                              </a:lnTo>
                              <a:lnTo>
                                <a:pt x="18353" y="134800"/>
                              </a:lnTo>
                              <a:lnTo>
                                <a:pt x="21095" y="134800"/>
                              </a:lnTo>
                              <a:lnTo>
                                <a:pt x="24049" y="134800"/>
                              </a:lnTo>
                              <a:lnTo>
                                <a:pt x="27002" y="134377"/>
                              </a:lnTo>
                              <a:lnTo>
                                <a:pt x="29745" y="133323"/>
                              </a:lnTo>
                              <a:lnTo>
                                <a:pt x="32698" y="132268"/>
                              </a:lnTo>
                              <a:lnTo>
                                <a:pt x="36074" y="130792"/>
                              </a:lnTo>
                              <a:lnTo>
                                <a:pt x="38816" y="129315"/>
                              </a:lnTo>
                              <a:lnTo>
                                <a:pt x="42402" y="127205"/>
                              </a:lnTo>
                              <a:lnTo>
                                <a:pt x="45778" y="125729"/>
                              </a:lnTo>
                              <a:lnTo>
                                <a:pt x="48520" y="123830"/>
                              </a:lnTo>
                              <a:lnTo>
                                <a:pt x="52106" y="121721"/>
                              </a:lnTo>
                              <a:lnTo>
                                <a:pt x="54849" y="119611"/>
                              </a:lnTo>
                              <a:lnTo>
                                <a:pt x="57802" y="117712"/>
                              </a:lnTo>
                              <a:lnTo>
                                <a:pt x="59912" y="115603"/>
                              </a:lnTo>
                              <a:lnTo>
                                <a:pt x="62233" y="113072"/>
                              </a:lnTo>
                              <a:lnTo>
                                <a:pt x="63920" y="110962"/>
                              </a:lnTo>
                              <a:lnTo>
                                <a:pt x="66241" y="109063"/>
                              </a:lnTo>
                              <a:lnTo>
                                <a:pt x="67506" y="106953"/>
                              </a:lnTo>
                              <a:lnTo>
                                <a:pt x="69194" y="105054"/>
                              </a:lnTo>
                              <a:lnTo>
                                <a:pt x="69616" y="103368"/>
                              </a:lnTo>
                              <a:lnTo>
                                <a:pt x="70882" y="101469"/>
                              </a:lnTo>
                              <a:lnTo>
                                <a:pt x="71515" y="99782"/>
                              </a:lnTo>
                              <a:lnTo>
                                <a:pt x="71937" y="98938"/>
                              </a:lnTo>
                              <a:lnTo>
                                <a:pt x="71937" y="97883"/>
                              </a:lnTo>
                              <a:lnTo>
                                <a:pt x="71937" y="96827"/>
                              </a:lnTo>
                              <a:lnTo>
                                <a:pt x="71515" y="96406"/>
                              </a:lnTo>
                              <a:lnTo>
                                <a:pt x="70249" y="95774"/>
                              </a:lnTo>
                              <a:lnTo>
                                <a:pt x="69194" y="95774"/>
                              </a:lnTo>
                              <a:lnTo>
                                <a:pt x="67928" y="95774"/>
                              </a:lnTo>
                              <a:lnTo>
                                <a:pt x="66874" y="96827"/>
                              </a:lnTo>
                              <a:lnTo>
                                <a:pt x="65819" y="97250"/>
                              </a:lnTo>
                              <a:lnTo>
                                <a:pt x="65186" y="97883"/>
                              </a:lnTo>
                              <a:lnTo>
                                <a:pt x="63920" y="98304"/>
                              </a:lnTo>
                              <a:lnTo>
                                <a:pt x="62865" y="99782"/>
                              </a:lnTo>
                              <a:lnTo>
                                <a:pt x="61810" y="101469"/>
                              </a:lnTo>
                              <a:lnTo>
                                <a:pt x="60545" y="103368"/>
                              </a:lnTo>
                              <a:lnTo>
                                <a:pt x="59912" y="105478"/>
                              </a:lnTo>
                              <a:lnTo>
                                <a:pt x="59490" y="108008"/>
                              </a:lnTo>
                              <a:lnTo>
                                <a:pt x="58857" y="110118"/>
                              </a:lnTo>
                              <a:lnTo>
                                <a:pt x="58224" y="112649"/>
                              </a:lnTo>
                              <a:lnTo>
                                <a:pt x="57802" y="116025"/>
                              </a:lnTo>
                              <a:lnTo>
                                <a:pt x="57169" y="119189"/>
                              </a:lnTo>
                              <a:lnTo>
                                <a:pt x="56537" y="122775"/>
                              </a:lnTo>
                              <a:lnTo>
                                <a:pt x="56537" y="126362"/>
                              </a:lnTo>
                              <a:lnTo>
                                <a:pt x="57169" y="129737"/>
                              </a:lnTo>
                              <a:lnTo>
                                <a:pt x="57802" y="132901"/>
                              </a:lnTo>
                              <a:lnTo>
                                <a:pt x="58224" y="135432"/>
                              </a:lnTo>
                              <a:lnTo>
                                <a:pt x="70249" y="145981"/>
                              </a:lnTo>
                              <a:lnTo>
                                <a:pt x="73624" y="145981"/>
                              </a:lnTo>
                              <a:lnTo>
                                <a:pt x="77211" y="145558"/>
                              </a:lnTo>
                              <a:lnTo>
                                <a:pt x="81219" y="144081"/>
                              </a:lnTo>
                              <a:lnTo>
                                <a:pt x="85227" y="143026"/>
                              </a:lnTo>
                              <a:lnTo>
                                <a:pt x="89657" y="140917"/>
                              </a:lnTo>
                              <a:lnTo>
                                <a:pt x="95353" y="138386"/>
                              </a:lnTo>
                              <a:lnTo>
                                <a:pt x="101049" y="135432"/>
                              </a:lnTo>
                              <a:lnTo>
                                <a:pt x="126153" y="114548"/>
                              </a:lnTo>
                              <a:lnTo>
                                <a:pt x="131427" y="110118"/>
                              </a:lnTo>
                              <a:lnTo>
                                <a:pt x="155265" y="82694"/>
                              </a:lnTo>
                              <a:lnTo>
                                <a:pt x="159906" y="75943"/>
                              </a:lnTo>
                              <a:lnTo>
                                <a:pt x="163915" y="69404"/>
                              </a:lnTo>
                              <a:lnTo>
                                <a:pt x="167290" y="62231"/>
                              </a:lnTo>
                              <a:lnTo>
                                <a:pt x="170244" y="54636"/>
                              </a:lnTo>
                              <a:lnTo>
                                <a:pt x="172986" y="47042"/>
                              </a:lnTo>
                              <a:lnTo>
                                <a:pt x="175939" y="40081"/>
                              </a:lnTo>
                              <a:lnTo>
                                <a:pt x="178260" y="33330"/>
                              </a:lnTo>
                              <a:lnTo>
                                <a:pt x="178682" y="26791"/>
                              </a:lnTo>
                              <a:lnTo>
                                <a:pt x="179947" y="20673"/>
                              </a:lnTo>
                              <a:lnTo>
                                <a:pt x="180369" y="15188"/>
                              </a:lnTo>
                              <a:lnTo>
                                <a:pt x="181002" y="11180"/>
                              </a:lnTo>
                              <a:lnTo>
                                <a:pt x="182268" y="6961"/>
                              </a:lnTo>
                              <a:lnTo>
                                <a:pt x="182690" y="4429"/>
                              </a:lnTo>
                              <a:lnTo>
                                <a:pt x="182690" y="1899"/>
                              </a:lnTo>
                              <a:lnTo>
                                <a:pt x="182690" y="843"/>
                              </a:lnTo>
                              <a:lnTo>
                                <a:pt x="182690" y="0"/>
                              </a:lnTo>
                              <a:lnTo>
                                <a:pt x="182268" y="1899"/>
                              </a:lnTo>
                              <a:lnTo>
                                <a:pt x="181002" y="4429"/>
                              </a:lnTo>
                              <a:lnTo>
                                <a:pt x="180369" y="6961"/>
                              </a:lnTo>
                              <a:lnTo>
                                <a:pt x="179947" y="9493"/>
                              </a:lnTo>
                              <a:lnTo>
                                <a:pt x="179947" y="13712"/>
                              </a:lnTo>
                              <a:lnTo>
                                <a:pt x="178682" y="17720"/>
                              </a:lnTo>
                              <a:lnTo>
                                <a:pt x="177627" y="22783"/>
                              </a:lnTo>
                              <a:lnTo>
                                <a:pt x="176994" y="28268"/>
                              </a:lnTo>
                              <a:lnTo>
                                <a:pt x="176572" y="35018"/>
                              </a:lnTo>
                              <a:lnTo>
                                <a:pt x="175306" y="40925"/>
                              </a:lnTo>
                              <a:lnTo>
                                <a:pt x="174251" y="48097"/>
                              </a:lnTo>
                              <a:lnTo>
                                <a:pt x="172564" y="55692"/>
                              </a:lnTo>
                              <a:lnTo>
                                <a:pt x="171298" y="63918"/>
                              </a:lnTo>
                              <a:lnTo>
                                <a:pt x="170665" y="71935"/>
                              </a:lnTo>
                              <a:lnTo>
                                <a:pt x="170244" y="79530"/>
                              </a:lnTo>
                              <a:lnTo>
                                <a:pt x="168556" y="88179"/>
                              </a:lnTo>
                              <a:lnTo>
                                <a:pt x="166868" y="95774"/>
                              </a:lnTo>
                              <a:lnTo>
                                <a:pt x="165602" y="103368"/>
                              </a:lnTo>
                              <a:lnTo>
                                <a:pt x="164547" y="110118"/>
                              </a:lnTo>
                              <a:lnTo>
                                <a:pt x="162860" y="116025"/>
                              </a:lnTo>
                              <a:lnTo>
                                <a:pt x="161594" y="122142"/>
                              </a:lnTo>
                              <a:lnTo>
                                <a:pt x="161594" y="127838"/>
                              </a:lnTo>
                              <a:lnTo>
                                <a:pt x="160961" y="131846"/>
                              </a:lnTo>
                              <a:lnTo>
                                <a:pt x="160539" y="134800"/>
                              </a:lnTo>
                              <a:lnTo>
                                <a:pt x="159906" y="137964"/>
                              </a:lnTo>
                              <a:lnTo>
                                <a:pt x="158852" y="140496"/>
                              </a:lnTo>
                              <a:lnTo>
                                <a:pt x="158219" y="142605"/>
                              </a:lnTo>
                              <a:lnTo>
                                <a:pt x="158852" y="143449"/>
                              </a:lnTo>
                              <a:lnTo>
                                <a:pt x="159273" y="145136"/>
                              </a:lnTo>
                              <a:lnTo>
                                <a:pt x="158852" y="145981"/>
                              </a:lnTo>
                              <a:lnTo>
                                <a:pt x="159906" y="145981"/>
                              </a:lnTo>
                              <a:lnTo>
                                <a:pt x="161594" y="145981"/>
                              </a:lnTo>
                              <a:lnTo>
                                <a:pt x="162860" y="144504"/>
                              </a:lnTo>
                              <a:lnTo>
                                <a:pt x="164969" y="143026"/>
                              </a:lnTo>
                              <a:lnTo>
                                <a:pt x="167923" y="140917"/>
                              </a:lnTo>
                              <a:lnTo>
                                <a:pt x="170244" y="138386"/>
                              </a:lnTo>
                              <a:lnTo>
                                <a:pt x="172986" y="135432"/>
                              </a:lnTo>
                              <a:lnTo>
                                <a:pt x="175306" y="131846"/>
                              </a:lnTo>
                              <a:lnTo>
                                <a:pt x="178260" y="127838"/>
                              </a:lnTo>
                              <a:lnTo>
                                <a:pt x="182268" y="123830"/>
                              </a:lnTo>
                              <a:lnTo>
                                <a:pt x="185010" y="119611"/>
                              </a:lnTo>
                              <a:lnTo>
                                <a:pt x="187331" y="115603"/>
                              </a:lnTo>
                              <a:lnTo>
                                <a:pt x="190074" y="112017"/>
                              </a:lnTo>
                              <a:lnTo>
                                <a:pt x="193660" y="109063"/>
                              </a:lnTo>
                              <a:lnTo>
                                <a:pt x="195980" y="106532"/>
                              </a:lnTo>
                              <a:lnTo>
                                <a:pt x="197668" y="104000"/>
                              </a:lnTo>
                              <a:lnTo>
                                <a:pt x="198723" y="102523"/>
                              </a:lnTo>
                              <a:lnTo>
                                <a:pt x="200411" y="100836"/>
                              </a:lnTo>
                              <a:lnTo>
                                <a:pt x="202731" y="99782"/>
                              </a:lnTo>
                              <a:lnTo>
                                <a:pt x="204419" y="98938"/>
                              </a:lnTo>
                              <a:lnTo>
                                <a:pt x="205685" y="98304"/>
                              </a:lnTo>
                              <a:lnTo>
                                <a:pt x="207372" y="97883"/>
                              </a:lnTo>
                              <a:lnTo>
                                <a:pt x="208427" y="98938"/>
                              </a:lnTo>
                              <a:lnTo>
                                <a:pt x="209060" y="99782"/>
                              </a:lnTo>
                              <a:lnTo>
                                <a:pt x="210115" y="100836"/>
                              </a:lnTo>
                              <a:lnTo>
                                <a:pt x="211802" y="102523"/>
                              </a:lnTo>
                              <a:lnTo>
                                <a:pt x="213490" y="104422"/>
                              </a:lnTo>
                              <a:lnTo>
                                <a:pt x="215389" y="106532"/>
                              </a:lnTo>
                              <a:lnTo>
                                <a:pt x="216443" y="109063"/>
                              </a:lnTo>
                              <a:lnTo>
                                <a:pt x="217498" y="112017"/>
                              </a:lnTo>
                              <a:lnTo>
                                <a:pt x="219186" y="115181"/>
                              </a:lnTo>
                              <a:lnTo>
                                <a:pt x="221084" y="118134"/>
                              </a:lnTo>
                              <a:lnTo>
                                <a:pt x="222772" y="121721"/>
                              </a:lnTo>
                              <a:lnTo>
                                <a:pt x="222772" y="125729"/>
                              </a:lnTo>
                              <a:lnTo>
                                <a:pt x="223827" y="129315"/>
                              </a:lnTo>
                              <a:lnTo>
                                <a:pt x="225515" y="132268"/>
                              </a:lnTo>
                              <a:lnTo>
                                <a:pt x="227202" y="135432"/>
                              </a:lnTo>
                              <a:lnTo>
                                <a:pt x="227202" y="137964"/>
                              </a:lnTo>
                              <a:lnTo>
                                <a:pt x="228468" y="140496"/>
                              </a:lnTo>
                              <a:lnTo>
                                <a:pt x="228890" y="143026"/>
                              </a:lnTo>
                              <a:lnTo>
                                <a:pt x="230156" y="145136"/>
                              </a:lnTo>
                              <a:lnTo>
                                <a:pt x="231210" y="147035"/>
                              </a:lnTo>
                              <a:lnTo>
                                <a:pt x="232476" y="148511"/>
                              </a:lnTo>
                              <a:lnTo>
                                <a:pt x="232898" y="149566"/>
                              </a:lnTo>
                              <a:lnTo>
                                <a:pt x="234164" y="151043"/>
                              </a:lnTo>
                              <a:lnTo>
                                <a:pt x="235219" y="151043"/>
                              </a:lnTo>
                              <a:lnTo>
                                <a:pt x="236906" y="151043"/>
                              </a:lnTo>
                              <a:lnTo>
                                <a:pt x="238594" y="151043"/>
                              </a:lnTo>
                              <a:lnTo>
                                <a:pt x="240915" y="149566"/>
                              </a:lnTo>
                              <a:lnTo>
                                <a:pt x="244501" y="148511"/>
                              </a:lnTo>
                              <a:lnTo>
                                <a:pt x="266651" y="127205"/>
                              </a:lnTo>
                              <a:lnTo>
                                <a:pt x="269605" y="123830"/>
                              </a:lnTo>
                              <a:lnTo>
                                <a:pt x="272348" y="119189"/>
                              </a:lnTo>
                              <a:lnTo>
                                <a:pt x="274668" y="115181"/>
                              </a:lnTo>
                              <a:lnTo>
                                <a:pt x="275301" y="110962"/>
                              </a:lnTo>
                              <a:lnTo>
                                <a:pt x="276989" y="107586"/>
                              </a:lnTo>
                              <a:lnTo>
                                <a:pt x="279309" y="103368"/>
                              </a:lnTo>
                              <a:lnTo>
                                <a:pt x="280364" y="100414"/>
                              </a:lnTo>
                              <a:lnTo>
                                <a:pt x="279731" y="97250"/>
                              </a:lnTo>
                              <a:lnTo>
                                <a:pt x="279731" y="95352"/>
                              </a:lnTo>
                              <a:lnTo>
                                <a:pt x="280364" y="93242"/>
                              </a:lnTo>
                              <a:lnTo>
                                <a:pt x="280997" y="91343"/>
                              </a:lnTo>
                              <a:lnTo>
                                <a:pt x="281419" y="89656"/>
                              </a:lnTo>
                              <a:lnTo>
                                <a:pt x="281419" y="88811"/>
                              </a:lnTo>
                              <a:lnTo>
                                <a:pt x="280364" y="90289"/>
                              </a:lnTo>
                              <a:lnTo>
                                <a:pt x="279731" y="91343"/>
                              </a:lnTo>
                              <a:lnTo>
                                <a:pt x="279309" y="93242"/>
                              </a:lnTo>
                              <a:lnTo>
                                <a:pt x="278676" y="95774"/>
                              </a:lnTo>
                              <a:lnTo>
                                <a:pt x="278044" y="97883"/>
                              </a:lnTo>
                              <a:lnTo>
                                <a:pt x="278044" y="100414"/>
                              </a:lnTo>
                              <a:lnTo>
                                <a:pt x="278676" y="102946"/>
                              </a:lnTo>
                              <a:lnTo>
                                <a:pt x="279731" y="105478"/>
                              </a:lnTo>
                              <a:lnTo>
                                <a:pt x="281419" y="108430"/>
                              </a:lnTo>
                              <a:lnTo>
                                <a:pt x="282684" y="110962"/>
                              </a:lnTo>
                              <a:lnTo>
                                <a:pt x="283739" y="114548"/>
                              </a:lnTo>
                              <a:lnTo>
                                <a:pt x="285427" y="117712"/>
                              </a:lnTo>
                              <a:lnTo>
                                <a:pt x="287747" y="121721"/>
                              </a:lnTo>
                              <a:lnTo>
                                <a:pt x="289435" y="125729"/>
                              </a:lnTo>
                              <a:lnTo>
                                <a:pt x="291123" y="128893"/>
                              </a:lnTo>
                              <a:lnTo>
                                <a:pt x="293022" y="131425"/>
                              </a:lnTo>
                              <a:lnTo>
                                <a:pt x="294709" y="133323"/>
                              </a:lnTo>
                              <a:lnTo>
                                <a:pt x="296397" y="135432"/>
                              </a:lnTo>
                              <a:lnTo>
                                <a:pt x="298717" y="136909"/>
                              </a:lnTo>
                              <a:lnTo>
                                <a:pt x="300827" y="137964"/>
                              </a:lnTo>
                              <a:lnTo>
                                <a:pt x="303147" y="138386"/>
                              </a:lnTo>
                              <a:lnTo>
                                <a:pt x="306101" y="139019"/>
                              </a:lnTo>
                              <a:lnTo>
                                <a:pt x="308843" y="13838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804337pt;margin-top:22.830566pt;width:24.35pt;height:11.9pt;mso-position-horizontal-relative:page;mso-position-vertical-relative:page;z-index:16341504" id="docshape1206" coordorigin="3076,457" coordsize="487,238" path="m3076,655l3078,656,3079,658,3080,660,3082,661,3085,663,3088,664,3091,666,3095,667,3100,668,3105,669,3109,669,3114,669,3119,668,3123,667,3128,665,3133,663,3137,660,3143,657,3148,655,3152,652,3158,648,3162,645,3167,642,3170,639,3174,635,3177,631,3180,628,3182,625,3185,622,3186,619,3188,616,3189,614,3189,612,3189,611,3189,609,3189,608,3187,607,3185,607,3183,607,3181,609,3180,610,3179,611,3177,611,3175,614,3173,616,3171,619,3170,623,3170,627,3169,630,3168,634,3167,639,3166,644,3165,650,3165,656,3166,661,3167,666,3168,670,3187,687,3192,687,3198,686,3204,684,3210,682,3217,679,3226,675,3235,670,3275,637,3283,630,3321,587,3328,576,3334,566,3340,555,3344,543,3349,531,3353,520,3357,509,3357,499,3359,489,3360,481,3361,474,3363,468,3364,464,3364,460,3364,458,3364,457,3363,460,3361,464,3360,468,3359,472,3359,478,3357,485,3356,492,3355,501,3354,512,3352,521,3350,532,3348,544,3346,557,3345,570,3344,582,3342,595,3339,607,3337,619,3335,630,3333,639,3331,649,3331,658,3330,664,3329,669,3328,674,3326,678,3325,681,3326,683,3327,685,3326,687,3328,687,3331,687,3333,684,3336,682,3341,679,3344,675,3349,670,3352,664,3357,658,3363,652,3367,645,3371,639,3375,633,3381,628,3385,624,3387,620,3389,618,3392,615,3395,614,3398,612,3400,611,3403,611,3404,612,3405,614,3407,615,3410,618,3412,621,3415,624,3417,628,3419,633,3421,638,3424,643,3427,648,3427,655,3429,660,3431,665,3434,670,3434,674,3436,678,3437,682,3439,685,3440,688,3442,690,3443,692,3445,694,3447,694,3449,694,3452,694,3455,692,3461,690,3496,657,3501,652,3505,644,3509,638,3510,631,3512,626,3516,619,3518,615,3517,610,3517,607,3518,603,3519,600,3519,598,3519,596,3518,599,3517,600,3516,603,3515,607,3514,611,3514,615,3515,619,3517,623,3519,627,3521,631,3523,637,3526,642,3529,648,3532,655,3535,660,3538,664,3540,667,3543,670,3547,672,3550,674,3553,675,3558,676,3562,67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2016" behindDoc="0" locked="0" layoutInCell="1" allowOverlap="1" wp14:anchorId="2866FBAB" wp14:editId="11D1A5D1">
                <wp:simplePos x="0" y="0"/>
                <wp:positionH relativeFrom="page">
                  <wp:posOffset>2066388</wp:posOffset>
                </wp:positionH>
                <wp:positionV relativeFrom="page">
                  <wp:posOffset>345640</wp:posOffset>
                </wp:positionV>
                <wp:extent cx="85090" cy="4445"/>
                <wp:effectExtent l="0" t="0" r="0" b="0"/>
                <wp:wrapNone/>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4445"/>
                        </a:xfrm>
                        <a:custGeom>
                          <a:avLst/>
                          <a:gdLst/>
                          <a:ahLst/>
                          <a:cxnLst/>
                          <a:rect l="l" t="t" r="r" b="b"/>
                          <a:pathLst>
                            <a:path w="85090" h="4445">
                              <a:moveTo>
                                <a:pt x="0" y="3585"/>
                              </a:moveTo>
                              <a:lnTo>
                                <a:pt x="1265" y="4007"/>
                              </a:lnTo>
                              <a:lnTo>
                                <a:pt x="2953" y="3585"/>
                              </a:lnTo>
                              <a:lnTo>
                                <a:pt x="5274" y="3585"/>
                              </a:lnTo>
                              <a:lnTo>
                                <a:pt x="8016" y="4007"/>
                              </a:lnTo>
                              <a:lnTo>
                                <a:pt x="12024" y="4007"/>
                              </a:lnTo>
                              <a:lnTo>
                                <a:pt x="17087" y="4007"/>
                              </a:lnTo>
                              <a:lnTo>
                                <a:pt x="22361" y="3585"/>
                              </a:lnTo>
                              <a:lnTo>
                                <a:pt x="27424" y="3163"/>
                              </a:lnTo>
                              <a:lnTo>
                                <a:pt x="35441" y="3163"/>
                              </a:lnTo>
                              <a:lnTo>
                                <a:pt x="43457" y="3163"/>
                              </a:lnTo>
                              <a:lnTo>
                                <a:pt x="50841" y="3163"/>
                              </a:lnTo>
                              <a:lnTo>
                                <a:pt x="57170" y="2531"/>
                              </a:lnTo>
                              <a:lnTo>
                                <a:pt x="63498" y="2531"/>
                              </a:lnTo>
                              <a:lnTo>
                                <a:pt x="70249" y="2108"/>
                              </a:lnTo>
                              <a:lnTo>
                                <a:pt x="75945" y="1475"/>
                              </a:lnTo>
                              <a:lnTo>
                                <a:pt x="80586" y="631"/>
                              </a:lnTo>
                              <a:lnTo>
                                <a:pt x="84594"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707794pt;margin-top:27.21582pt;width:6.7pt;height:.35pt;mso-position-horizontal-relative:page;mso-position-vertical-relative:page;z-index:16342016" id="docshape1207" coordorigin="3254,544" coordsize="134,7" path="m3254,550l3256,551,3259,550,3262,550,3267,551,3273,551,3281,551,3289,550,3297,549,3310,549,3323,549,3334,549,3344,548,3354,548,3365,548,3374,547,3381,545,3387,544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2528" behindDoc="0" locked="0" layoutInCell="1" allowOverlap="1" wp14:anchorId="32D2FC79" wp14:editId="632C749D">
                <wp:simplePos x="0" y="0"/>
                <wp:positionH relativeFrom="page">
                  <wp:posOffset>1953315</wp:posOffset>
                </wp:positionH>
                <wp:positionV relativeFrom="page">
                  <wp:posOffset>320747</wp:posOffset>
                </wp:positionV>
                <wp:extent cx="57785" cy="381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3810"/>
                        </a:xfrm>
                        <a:custGeom>
                          <a:avLst/>
                          <a:gdLst/>
                          <a:ahLst/>
                          <a:cxnLst/>
                          <a:rect l="l" t="t" r="r" b="b"/>
                          <a:pathLst>
                            <a:path w="57785" h="3810">
                              <a:moveTo>
                                <a:pt x="0" y="1687"/>
                              </a:moveTo>
                              <a:lnTo>
                                <a:pt x="1687" y="1054"/>
                              </a:lnTo>
                              <a:lnTo>
                                <a:pt x="4008" y="632"/>
                              </a:lnTo>
                              <a:lnTo>
                                <a:pt x="6961" y="632"/>
                              </a:lnTo>
                              <a:lnTo>
                                <a:pt x="9704" y="0"/>
                              </a:lnTo>
                              <a:lnTo>
                                <a:pt x="13712" y="632"/>
                              </a:lnTo>
                              <a:lnTo>
                                <a:pt x="18353" y="1054"/>
                              </a:lnTo>
                              <a:lnTo>
                                <a:pt x="22994" y="1687"/>
                              </a:lnTo>
                              <a:lnTo>
                                <a:pt x="27002" y="2109"/>
                              </a:lnTo>
                              <a:lnTo>
                                <a:pt x="32698" y="2530"/>
                              </a:lnTo>
                              <a:lnTo>
                                <a:pt x="38816" y="3585"/>
                              </a:lnTo>
                              <a:lnTo>
                                <a:pt x="44090" y="3585"/>
                              </a:lnTo>
                              <a:lnTo>
                                <a:pt x="51473" y="3164"/>
                              </a:lnTo>
                              <a:lnTo>
                                <a:pt x="57169" y="253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804337pt;margin-top:25.255737pt;width:4.55pt;height:.3pt;mso-position-horizontal-relative:page;mso-position-vertical-relative:page;z-index:16342528" id="docshape1208" coordorigin="3076,505" coordsize="91,6" path="m3076,508l3079,507,3082,506,3087,506,3091,505,3098,506,3105,507,3112,508,3119,508,3128,509,3137,511,3146,511,3157,510,3166,50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3040" behindDoc="0" locked="0" layoutInCell="1" allowOverlap="1" wp14:anchorId="3B828FE4" wp14:editId="1AD6E40A">
                <wp:simplePos x="0" y="0"/>
                <wp:positionH relativeFrom="page">
                  <wp:posOffset>2434723</wp:posOffset>
                </wp:positionH>
                <wp:positionV relativeFrom="page">
                  <wp:posOffset>362516</wp:posOffset>
                </wp:positionV>
                <wp:extent cx="71120" cy="59690"/>
                <wp:effectExtent l="0" t="0" r="0" b="0"/>
                <wp:wrapNone/>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59690"/>
                        </a:xfrm>
                        <a:custGeom>
                          <a:avLst/>
                          <a:gdLst/>
                          <a:ahLst/>
                          <a:cxnLst/>
                          <a:rect l="l" t="t" r="r" b="b"/>
                          <a:pathLst>
                            <a:path w="71120" h="59690">
                              <a:moveTo>
                                <a:pt x="0" y="54636"/>
                              </a:moveTo>
                              <a:lnTo>
                                <a:pt x="0" y="58223"/>
                              </a:lnTo>
                              <a:lnTo>
                                <a:pt x="1687" y="58223"/>
                              </a:lnTo>
                              <a:lnTo>
                                <a:pt x="2742" y="58223"/>
                              </a:lnTo>
                              <a:lnTo>
                                <a:pt x="5062" y="58223"/>
                              </a:lnTo>
                              <a:lnTo>
                                <a:pt x="6750" y="58223"/>
                              </a:lnTo>
                              <a:lnTo>
                                <a:pt x="8438" y="57168"/>
                              </a:lnTo>
                              <a:lnTo>
                                <a:pt x="10125" y="55691"/>
                              </a:lnTo>
                              <a:lnTo>
                                <a:pt x="11391" y="53793"/>
                              </a:lnTo>
                              <a:lnTo>
                                <a:pt x="12446" y="52106"/>
                              </a:lnTo>
                              <a:lnTo>
                                <a:pt x="14134" y="50207"/>
                              </a:lnTo>
                              <a:lnTo>
                                <a:pt x="16454" y="48731"/>
                              </a:lnTo>
                              <a:lnTo>
                                <a:pt x="18142" y="47042"/>
                              </a:lnTo>
                              <a:lnTo>
                                <a:pt x="21095" y="45144"/>
                              </a:lnTo>
                              <a:lnTo>
                                <a:pt x="23416" y="43035"/>
                              </a:lnTo>
                              <a:lnTo>
                                <a:pt x="25525" y="40925"/>
                              </a:lnTo>
                              <a:lnTo>
                                <a:pt x="27846" y="39448"/>
                              </a:lnTo>
                              <a:lnTo>
                                <a:pt x="30799" y="37549"/>
                              </a:lnTo>
                              <a:lnTo>
                                <a:pt x="33120" y="35440"/>
                              </a:lnTo>
                              <a:lnTo>
                                <a:pt x="34808" y="32909"/>
                              </a:lnTo>
                              <a:lnTo>
                                <a:pt x="36495" y="30377"/>
                              </a:lnTo>
                              <a:lnTo>
                                <a:pt x="38816" y="27213"/>
                              </a:lnTo>
                              <a:lnTo>
                                <a:pt x="40504" y="24682"/>
                              </a:lnTo>
                              <a:lnTo>
                                <a:pt x="41558" y="21306"/>
                              </a:lnTo>
                              <a:lnTo>
                                <a:pt x="43246" y="18142"/>
                              </a:lnTo>
                              <a:lnTo>
                                <a:pt x="44512" y="15188"/>
                              </a:lnTo>
                              <a:lnTo>
                                <a:pt x="44934" y="12024"/>
                              </a:lnTo>
                              <a:lnTo>
                                <a:pt x="46199" y="10126"/>
                              </a:lnTo>
                              <a:lnTo>
                                <a:pt x="46621" y="8015"/>
                              </a:lnTo>
                              <a:lnTo>
                                <a:pt x="47254" y="5905"/>
                              </a:lnTo>
                              <a:lnTo>
                                <a:pt x="47887" y="4430"/>
                              </a:lnTo>
                              <a:lnTo>
                                <a:pt x="48520" y="2953"/>
                              </a:lnTo>
                              <a:lnTo>
                                <a:pt x="48942" y="1899"/>
                              </a:lnTo>
                              <a:lnTo>
                                <a:pt x="49575" y="843"/>
                              </a:lnTo>
                              <a:lnTo>
                                <a:pt x="49575" y="0"/>
                              </a:lnTo>
                              <a:lnTo>
                                <a:pt x="50208" y="843"/>
                              </a:lnTo>
                              <a:lnTo>
                                <a:pt x="50629" y="2953"/>
                              </a:lnTo>
                              <a:lnTo>
                                <a:pt x="51262" y="5063"/>
                              </a:lnTo>
                              <a:lnTo>
                                <a:pt x="51262" y="7594"/>
                              </a:lnTo>
                              <a:lnTo>
                                <a:pt x="51895" y="11180"/>
                              </a:lnTo>
                              <a:lnTo>
                                <a:pt x="51895" y="13711"/>
                              </a:lnTo>
                              <a:lnTo>
                                <a:pt x="51262" y="16243"/>
                              </a:lnTo>
                              <a:lnTo>
                                <a:pt x="51262" y="18774"/>
                              </a:lnTo>
                              <a:lnTo>
                                <a:pt x="50629" y="21727"/>
                              </a:lnTo>
                              <a:lnTo>
                                <a:pt x="50629" y="24682"/>
                              </a:lnTo>
                              <a:lnTo>
                                <a:pt x="50629" y="28268"/>
                              </a:lnTo>
                              <a:lnTo>
                                <a:pt x="50208" y="31432"/>
                              </a:lnTo>
                              <a:lnTo>
                                <a:pt x="50208" y="35018"/>
                              </a:lnTo>
                              <a:lnTo>
                                <a:pt x="50208" y="39448"/>
                              </a:lnTo>
                              <a:lnTo>
                                <a:pt x="50629" y="43457"/>
                              </a:lnTo>
                              <a:lnTo>
                                <a:pt x="51262" y="47042"/>
                              </a:lnTo>
                              <a:lnTo>
                                <a:pt x="52528" y="50207"/>
                              </a:lnTo>
                              <a:lnTo>
                                <a:pt x="53583" y="53161"/>
                              </a:lnTo>
                              <a:lnTo>
                                <a:pt x="54638" y="55691"/>
                              </a:lnTo>
                              <a:lnTo>
                                <a:pt x="56958" y="57168"/>
                              </a:lnTo>
                              <a:lnTo>
                                <a:pt x="59279" y="58856"/>
                              </a:lnTo>
                              <a:lnTo>
                                <a:pt x="62654" y="59278"/>
                              </a:lnTo>
                              <a:lnTo>
                                <a:pt x="66030" y="58223"/>
                              </a:lnTo>
                              <a:lnTo>
                                <a:pt x="68983" y="57168"/>
                              </a:lnTo>
                              <a:lnTo>
                                <a:pt x="70671" y="5527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71051pt;margin-top:28.544617pt;width:5.6pt;height:4.7pt;mso-position-horizontal-relative:page;mso-position-vertical-relative:page;z-index:16343040" id="docshape1209" coordorigin="3834,571" coordsize="112,94" path="m3834,657l3834,663,3837,663,3839,663,3842,663,3845,663,3847,661,3850,659,3852,656,3854,653,3856,650,3860,648,3863,645,3867,642,3871,639,3874,635,3878,633,3883,630,3886,627,3889,623,3892,619,3895,614,3898,610,3900,604,3902,599,3904,595,3905,590,3907,587,3908,584,3909,580,3910,578,3911,576,3911,574,3912,572,3912,571,3913,572,3914,576,3915,579,3915,583,3916,588,3916,592,3915,596,3915,600,3914,605,3914,610,3914,615,3913,620,3913,626,3913,633,3914,639,3915,645,3917,650,3919,655,3920,659,3924,661,3928,664,3933,664,3938,663,3943,661,3946,65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3552" behindDoc="0" locked="0" layoutInCell="1" allowOverlap="1" wp14:anchorId="40F70EAD" wp14:editId="60FAE1C8">
                <wp:simplePos x="0" y="0"/>
                <wp:positionH relativeFrom="page">
                  <wp:posOffset>2484931</wp:posOffset>
                </wp:positionH>
                <wp:positionV relativeFrom="page">
                  <wp:posOffset>324966</wp:posOffset>
                </wp:positionV>
                <wp:extent cx="13335" cy="18415"/>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custGeom>
                          <a:avLst/>
                          <a:gdLst/>
                          <a:ahLst/>
                          <a:cxnLst/>
                          <a:rect l="l" t="t" r="r" b="b"/>
                          <a:pathLst>
                            <a:path w="13335" h="18415">
                              <a:moveTo>
                                <a:pt x="13079" y="0"/>
                              </a:moveTo>
                              <a:lnTo>
                                <a:pt x="9071" y="0"/>
                              </a:lnTo>
                              <a:lnTo>
                                <a:pt x="8016" y="422"/>
                              </a:lnTo>
                              <a:lnTo>
                                <a:pt x="6117" y="844"/>
                              </a:lnTo>
                              <a:lnTo>
                                <a:pt x="4430" y="1899"/>
                              </a:lnTo>
                              <a:lnTo>
                                <a:pt x="2742" y="2531"/>
                              </a:lnTo>
                              <a:lnTo>
                                <a:pt x="1054" y="2954"/>
                              </a:lnTo>
                              <a:lnTo>
                                <a:pt x="421" y="4429"/>
                              </a:lnTo>
                              <a:lnTo>
                                <a:pt x="0" y="5907"/>
                              </a:lnTo>
                              <a:lnTo>
                                <a:pt x="0" y="8017"/>
                              </a:lnTo>
                              <a:lnTo>
                                <a:pt x="421" y="10125"/>
                              </a:lnTo>
                              <a:lnTo>
                                <a:pt x="2320" y="12024"/>
                              </a:lnTo>
                              <a:lnTo>
                                <a:pt x="4008" y="14134"/>
                              </a:lnTo>
                              <a:lnTo>
                                <a:pt x="6117" y="16243"/>
                              </a:lnTo>
                              <a:lnTo>
                                <a:pt x="10126" y="1814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66391pt;margin-top:25.587891pt;width:1.05pt;height:1.45pt;mso-position-horizontal-relative:page;mso-position-vertical-relative:page;z-index:16343552" id="docshape1210" coordorigin="3913,512" coordsize="21,29" path="m3934,512l3928,512,3926,512,3923,513,3920,515,3918,516,3915,516,3914,519,3913,521,3913,524,3914,528,3917,531,3920,534,3923,537,3929,54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4064" behindDoc="0" locked="0" layoutInCell="1" allowOverlap="1" wp14:anchorId="13B494D1" wp14:editId="11BDE3A1">
                <wp:simplePos x="0" y="0"/>
                <wp:positionH relativeFrom="page">
                  <wp:posOffset>2560243</wp:posOffset>
                </wp:positionH>
                <wp:positionV relativeFrom="page">
                  <wp:posOffset>287417</wp:posOffset>
                </wp:positionV>
                <wp:extent cx="549275" cy="162560"/>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162560"/>
                        </a:xfrm>
                        <a:custGeom>
                          <a:avLst/>
                          <a:gdLst/>
                          <a:ahLst/>
                          <a:cxnLst/>
                          <a:rect l="l" t="t" r="r" b="b"/>
                          <a:pathLst>
                            <a:path w="549275" h="162560">
                              <a:moveTo>
                                <a:pt x="632" y="92819"/>
                              </a:moveTo>
                              <a:lnTo>
                                <a:pt x="632" y="91764"/>
                              </a:lnTo>
                              <a:lnTo>
                                <a:pt x="0" y="90709"/>
                              </a:lnTo>
                              <a:lnTo>
                                <a:pt x="0" y="89232"/>
                              </a:lnTo>
                              <a:lnTo>
                                <a:pt x="0" y="88178"/>
                              </a:lnTo>
                              <a:lnTo>
                                <a:pt x="632" y="87124"/>
                              </a:lnTo>
                              <a:lnTo>
                                <a:pt x="632" y="86280"/>
                              </a:lnTo>
                              <a:lnTo>
                                <a:pt x="8438" y="79530"/>
                              </a:lnTo>
                              <a:lnTo>
                                <a:pt x="10336" y="79530"/>
                              </a:lnTo>
                              <a:lnTo>
                                <a:pt x="12024" y="79530"/>
                              </a:lnTo>
                              <a:lnTo>
                                <a:pt x="13712" y="80162"/>
                              </a:lnTo>
                              <a:lnTo>
                                <a:pt x="15400" y="81005"/>
                              </a:lnTo>
                              <a:lnTo>
                                <a:pt x="17087" y="81638"/>
                              </a:lnTo>
                              <a:lnTo>
                                <a:pt x="18142" y="82694"/>
                              </a:lnTo>
                              <a:lnTo>
                                <a:pt x="18775" y="83536"/>
                              </a:lnTo>
                              <a:lnTo>
                                <a:pt x="19408" y="86280"/>
                              </a:lnTo>
                              <a:lnTo>
                                <a:pt x="19408" y="88810"/>
                              </a:lnTo>
                              <a:lnTo>
                                <a:pt x="20041" y="91764"/>
                              </a:lnTo>
                              <a:lnTo>
                                <a:pt x="20041" y="94295"/>
                              </a:lnTo>
                              <a:lnTo>
                                <a:pt x="19408" y="97249"/>
                              </a:lnTo>
                              <a:lnTo>
                                <a:pt x="18142" y="100414"/>
                              </a:lnTo>
                              <a:lnTo>
                                <a:pt x="17087" y="103367"/>
                              </a:lnTo>
                              <a:lnTo>
                                <a:pt x="16454" y="106953"/>
                              </a:lnTo>
                              <a:lnTo>
                                <a:pt x="14767" y="110539"/>
                              </a:lnTo>
                              <a:lnTo>
                                <a:pt x="14345" y="113493"/>
                              </a:lnTo>
                              <a:lnTo>
                                <a:pt x="12446" y="117078"/>
                              </a:lnTo>
                              <a:lnTo>
                                <a:pt x="11391" y="120243"/>
                              </a:lnTo>
                              <a:lnTo>
                                <a:pt x="10759" y="123197"/>
                              </a:lnTo>
                              <a:lnTo>
                                <a:pt x="10336" y="125306"/>
                              </a:lnTo>
                              <a:lnTo>
                                <a:pt x="9704" y="127205"/>
                              </a:lnTo>
                              <a:lnTo>
                                <a:pt x="9071" y="129314"/>
                              </a:lnTo>
                              <a:lnTo>
                                <a:pt x="9704" y="130791"/>
                              </a:lnTo>
                              <a:lnTo>
                                <a:pt x="10336" y="131846"/>
                              </a:lnTo>
                              <a:lnTo>
                                <a:pt x="11391" y="131846"/>
                              </a:lnTo>
                              <a:lnTo>
                                <a:pt x="13079" y="130791"/>
                              </a:lnTo>
                              <a:lnTo>
                                <a:pt x="16032" y="129736"/>
                              </a:lnTo>
                              <a:lnTo>
                                <a:pt x="18142" y="128892"/>
                              </a:lnTo>
                              <a:lnTo>
                                <a:pt x="21095" y="127205"/>
                              </a:lnTo>
                              <a:lnTo>
                                <a:pt x="22783" y="125728"/>
                              </a:lnTo>
                              <a:lnTo>
                                <a:pt x="25104" y="123830"/>
                              </a:lnTo>
                              <a:lnTo>
                                <a:pt x="27846" y="121720"/>
                              </a:lnTo>
                              <a:lnTo>
                                <a:pt x="30800" y="119610"/>
                              </a:lnTo>
                              <a:lnTo>
                                <a:pt x="33120" y="117712"/>
                              </a:lnTo>
                              <a:lnTo>
                                <a:pt x="35441" y="116024"/>
                              </a:lnTo>
                              <a:lnTo>
                                <a:pt x="37128" y="113493"/>
                              </a:lnTo>
                              <a:lnTo>
                                <a:pt x="39449" y="111594"/>
                              </a:lnTo>
                              <a:lnTo>
                                <a:pt x="41136" y="110117"/>
                              </a:lnTo>
                              <a:lnTo>
                                <a:pt x="43457" y="108430"/>
                              </a:lnTo>
                              <a:lnTo>
                                <a:pt x="45145" y="107585"/>
                              </a:lnTo>
                              <a:lnTo>
                                <a:pt x="46832" y="106531"/>
                              </a:lnTo>
                              <a:lnTo>
                                <a:pt x="48520" y="105477"/>
                              </a:lnTo>
                              <a:lnTo>
                                <a:pt x="49575" y="105054"/>
                              </a:lnTo>
                              <a:lnTo>
                                <a:pt x="50841" y="104421"/>
                              </a:lnTo>
                              <a:lnTo>
                                <a:pt x="52528" y="104421"/>
                              </a:lnTo>
                              <a:lnTo>
                                <a:pt x="53583" y="104421"/>
                              </a:lnTo>
                              <a:lnTo>
                                <a:pt x="54849" y="105054"/>
                              </a:lnTo>
                              <a:lnTo>
                                <a:pt x="55904" y="105477"/>
                              </a:lnTo>
                              <a:lnTo>
                                <a:pt x="57169" y="106531"/>
                              </a:lnTo>
                              <a:lnTo>
                                <a:pt x="58224" y="107585"/>
                              </a:lnTo>
                              <a:lnTo>
                                <a:pt x="58857" y="108430"/>
                              </a:lnTo>
                              <a:lnTo>
                                <a:pt x="59912" y="109484"/>
                              </a:lnTo>
                              <a:lnTo>
                                <a:pt x="60967" y="110961"/>
                              </a:lnTo>
                              <a:lnTo>
                                <a:pt x="62865" y="112648"/>
                              </a:lnTo>
                              <a:lnTo>
                                <a:pt x="63920" y="114126"/>
                              </a:lnTo>
                              <a:lnTo>
                                <a:pt x="65608" y="115603"/>
                              </a:lnTo>
                              <a:lnTo>
                                <a:pt x="66874" y="117712"/>
                              </a:lnTo>
                              <a:lnTo>
                                <a:pt x="68561" y="119610"/>
                              </a:lnTo>
                              <a:lnTo>
                                <a:pt x="70671" y="121720"/>
                              </a:lnTo>
                              <a:lnTo>
                                <a:pt x="72569" y="123830"/>
                              </a:lnTo>
                              <a:lnTo>
                                <a:pt x="74679" y="125306"/>
                              </a:lnTo>
                              <a:lnTo>
                                <a:pt x="77000" y="126782"/>
                              </a:lnTo>
                              <a:lnTo>
                                <a:pt x="79320" y="127837"/>
                              </a:lnTo>
                              <a:lnTo>
                                <a:pt x="82274" y="128260"/>
                              </a:lnTo>
                              <a:lnTo>
                                <a:pt x="84383" y="128260"/>
                              </a:lnTo>
                              <a:lnTo>
                                <a:pt x="86704" y="128260"/>
                              </a:lnTo>
                              <a:lnTo>
                                <a:pt x="89657" y="127205"/>
                              </a:lnTo>
                              <a:lnTo>
                                <a:pt x="91978" y="126361"/>
                              </a:lnTo>
                              <a:lnTo>
                                <a:pt x="94720" y="124673"/>
                              </a:lnTo>
                              <a:lnTo>
                                <a:pt x="97673" y="123197"/>
                              </a:lnTo>
                              <a:lnTo>
                                <a:pt x="99783" y="121087"/>
                              </a:lnTo>
                              <a:lnTo>
                                <a:pt x="102737" y="118556"/>
                              </a:lnTo>
                              <a:lnTo>
                                <a:pt x="106112" y="116024"/>
                              </a:lnTo>
                              <a:lnTo>
                                <a:pt x="108432" y="112648"/>
                              </a:lnTo>
                              <a:lnTo>
                                <a:pt x="111386" y="109063"/>
                              </a:lnTo>
                              <a:lnTo>
                                <a:pt x="114128" y="105054"/>
                              </a:lnTo>
                              <a:lnTo>
                                <a:pt x="116449" y="100835"/>
                              </a:lnTo>
                              <a:lnTo>
                                <a:pt x="119191" y="96405"/>
                              </a:lnTo>
                              <a:lnTo>
                                <a:pt x="121090" y="91342"/>
                              </a:lnTo>
                              <a:lnTo>
                                <a:pt x="122145" y="85646"/>
                              </a:lnTo>
                              <a:lnTo>
                                <a:pt x="123833" y="78474"/>
                              </a:lnTo>
                              <a:lnTo>
                                <a:pt x="126153" y="72568"/>
                              </a:lnTo>
                              <a:lnTo>
                                <a:pt x="127841" y="65395"/>
                              </a:lnTo>
                              <a:lnTo>
                                <a:pt x="130794" y="57800"/>
                              </a:lnTo>
                              <a:lnTo>
                                <a:pt x="132904" y="52104"/>
                              </a:lnTo>
                              <a:lnTo>
                                <a:pt x="134802" y="45987"/>
                              </a:lnTo>
                              <a:lnTo>
                                <a:pt x="136912" y="40080"/>
                              </a:lnTo>
                              <a:lnTo>
                                <a:pt x="138600" y="33963"/>
                              </a:lnTo>
                              <a:lnTo>
                                <a:pt x="140498" y="28267"/>
                              </a:lnTo>
                              <a:lnTo>
                                <a:pt x="141553" y="23204"/>
                              </a:lnTo>
                              <a:lnTo>
                                <a:pt x="142608" y="18774"/>
                              </a:lnTo>
                              <a:lnTo>
                                <a:pt x="143873" y="14555"/>
                              </a:lnTo>
                              <a:lnTo>
                                <a:pt x="144928" y="10125"/>
                              </a:lnTo>
                              <a:lnTo>
                                <a:pt x="145561" y="6539"/>
                              </a:lnTo>
                              <a:lnTo>
                                <a:pt x="146616" y="4007"/>
                              </a:lnTo>
                              <a:lnTo>
                                <a:pt x="146616" y="1898"/>
                              </a:lnTo>
                              <a:lnTo>
                                <a:pt x="147249" y="842"/>
                              </a:lnTo>
                              <a:lnTo>
                                <a:pt x="147249" y="0"/>
                              </a:lnTo>
                              <a:lnTo>
                                <a:pt x="147882" y="842"/>
                              </a:lnTo>
                              <a:lnTo>
                                <a:pt x="147882" y="3374"/>
                              </a:lnTo>
                              <a:lnTo>
                                <a:pt x="147249" y="5905"/>
                              </a:lnTo>
                              <a:lnTo>
                                <a:pt x="147249" y="7594"/>
                              </a:lnTo>
                              <a:lnTo>
                                <a:pt x="146616" y="10125"/>
                              </a:lnTo>
                              <a:lnTo>
                                <a:pt x="145561" y="13079"/>
                              </a:lnTo>
                              <a:lnTo>
                                <a:pt x="144928" y="16664"/>
                              </a:lnTo>
                              <a:lnTo>
                                <a:pt x="143873" y="21305"/>
                              </a:lnTo>
                              <a:lnTo>
                                <a:pt x="143241" y="25735"/>
                              </a:lnTo>
                              <a:lnTo>
                                <a:pt x="142186" y="30798"/>
                              </a:lnTo>
                              <a:lnTo>
                                <a:pt x="141553" y="36916"/>
                              </a:lnTo>
                              <a:lnTo>
                                <a:pt x="140498" y="43034"/>
                              </a:lnTo>
                              <a:lnTo>
                                <a:pt x="139232" y="49573"/>
                              </a:lnTo>
                              <a:lnTo>
                                <a:pt x="138178" y="56323"/>
                              </a:lnTo>
                              <a:lnTo>
                                <a:pt x="137545" y="62863"/>
                              </a:lnTo>
                              <a:lnTo>
                                <a:pt x="136490" y="69403"/>
                              </a:lnTo>
                              <a:lnTo>
                                <a:pt x="135857" y="75942"/>
                              </a:lnTo>
                              <a:lnTo>
                                <a:pt x="135224" y="82061"/>
                              </a:lnTo>
                              <a:lnTo>
                                <a:pt x="134802" y="88810"/>
                              </a:lnTo>
                              <a:lnTo>
                                <a:pt x="133537" y="94718"/>
                              </a:lnTo>
                              <a:lnTo>
                                <a:pt x="132904" y="99781"/>
                              </a:lnTo>
                              <a:lnTo>
                                <a:pt x="131849" y="105054"/>
                              </a:lnTo>
                              <a:lnTo>
                                <a:pt x="131216" y="109484"/>
                              </a:lnTo>
                              <a:lnTo>
                                <a:pt x="130794" y="113493"/>
                              </a:lnTo>
                              <a:lnTo>
                                <a:pt x="129528" y="117078"/>
                              </a:lnTo>
                              <a:lnTo>
                                <a:pt x="128896" y="119610"/>
                              </a:lnTo>
                              <a:lnTo>
                                <a:pt x="127841" y="122142"/>
                              </a:lnTo>
                              <a:lnTo>
                                <a:pt x="126786" y="123830"/>
                              </a:lnTo>
                              <a:lnTo>
                                <a:pt x="126153" y="125306"/>
                              </a:lnTo>
                              <a:lnTo>
                                <a:pt x="125098" y="126361"/>
                              </a:lnTo>
                              <a:lnTo>
                                <a:pt x="124466" y="127837"/>
                              </a:lnTo>
                              <a:lnTo>
                                <a:pt x="123200" y="128260"/>
                              </a:lnTo>
                              <a:lnTo>
                                <a:pt x="122145" y="128892"/>
                              </a:lnTo>
                              <a:lnTo>
                                <a:pt x="121090" y="127837"/>
                              </a:lnTo>
                              <a:lnTo>
                                <a:pt x="120457" y="126782"/>
                              </a:lnTo>
                              <a:lnTo>
                                <a:pt x="119824" y="124673"/>
                              </a:lnTo>
                              <a:lnTo>
                                <a:pt x="119824" y="123197"/>
                              </a:lnTo>
                              <a:lnTo>
                                <a:pt x="119824" y="121087"/>
                              </a:lnTo>
                              <a:lnTo>
                                <a:pt x="119824" y="118556"/>
                              </a:lnTo>
                              <a:lnTo>
                                <a:pt x="119824" y="116024"/>
                              </a:lnTo>
                              <a:lnTo>
                                <a:pt x="119191" y="113493"/>
                              </a:lnTo>
                              <a:lnTo>
                                <a:pt x="119824" y="110961"/>
                              </a:lnTo>
                              <a:lnTo>
                                <a:pt x="120457" y="108430"/>
                              </a:lnTo>
                              <a:lnTo>
                                <a:pt x="121512" y="106531"/>
                              </a:lnTo>
                              <a:lnTo>
                                <a:pt x="122145" y="105054"/>
                              </a:lnTo>
                              <a:lnTo>
                                <a:pt x="123200" y="103367"/>
                              </a:lnTo>
                              <a:lnTo>
                                <a:pt x="125098" y="101468"/>
                              </a:lnTo>
                              <a:lnTo>
                                <a:pt x="125520" y="99781"/>
                              </a:lnTo>
                              <a:lnTo>
                                <a:pt x="132904" y="95351"/>
                              </a:lnTo>
                              <a:lnTo>
                                <a:pt x="135224" y="95351"/>
                              </a:lnTo>
                              <a:lnTo>
                                <a:pt x="138178" y="94718"/>
                              </a:lnTo>
                              <a:lnTo>
                                <a:pt x="162016" y="94718"/>
                              </a:lnTo>
                              <a:lnTo>
                                <a:pt x="165602" y="94295"/>
                              </a:lnTo>
                              <a:lnTo>
                                <a:pt x="168978" y="93874"/>
                              </a:lnTo>
                              <a:lnTo>
                                <a:pt x="172353" y="93874"/>
                              </a:lnTo>
                              <a:lnTo>
                                <a:pt x="175306" y="93874"/>
                              </a:lnTo>
                              <a:lnTo>
                                <a:pt x="178049" y="93241"/>
                              </a:lnTo>
                              <a:lnTo>
                                <a:pt x="180369" y="92187"/>
                              </a:lnTo>
                              <a:lnTo>
                                <a:pt x="183323" y="92187"/>
                              </a:lnTo>
                              <a:lnTo>
                                <a:pt x="185432" y="91764"/>
                              </a:lnTo>
                              <a:lnTo>
                                <a:pt x="187753" y="91342"/>
                              </a:lnTo>
                              <a:lnTo>
                                <a:pt x="190073" y="90288"/>
                              </a:lnTo>
                              <a:lnTo>
                                <a:pt x="191761" y="89655"/>
                              </a:lnTo>
                              <a:lnTo>
                                <a:pt x="193449" y="89232"/>
                              </a:lnTo>
                              <a:lnTo>
                                <a:pt x="195136" y="88810"/>
                              </a:lnTo>
                              <a:lnTo>
                                <a:pt x="196402" y="88178"/>
                              </a:lnTo>
                              <a:lnTo>
                                <a:pt x="197457" y="87756"/>
                              </a:lnTo>
                              <a:lnTo>
                                <a:pt x="198723" y="87124"/>
                              </a:lnTo>
                              <a:lnTo>
                                <a:pt x="199145" y="86280"/>
                              </a:lnTo>
                              <a:lnTo>
                                <a:pt x="199145" y="85225"/>
                              </a:lnTo>
                              <a:lnTo>
                                <a:pt x="199145" y="84592"/>
                              </a:lnTo>
                              <a:lnTo>
                                <a:pt x="198723" y="83536"/>
                              </a:lnTo>
                              <a:lnTo>
                                <a:pt x="198090" y="82694"/>
                              </a:lnTo>
                              <a:lnTo>
                                <a:pt x="197457" y="82061"/>
                              </a:lnTo>
                              <a:lnTo>
                                <a:pt x="196402" y="82694"/>
                              </a:lnTo>
                              <a:lnTo>
                                <a:pt x="195136" y="83115"/>
                              </a:lnTo>
                              <a:lnTo>
                                <a:pt x="194082" y="83536"/>
                              </a:lnTo>
                              <a:lnTo>
                                <a:pt x="193027" y="84170"/>
                              </a:lnTo>
                              <a:lnTo>
                                <a:pt x="191761" y="85646"/>
                              </a:lnTo>
                              <a:lnTo>
                                <a:pt x="190706" y="86700"/>
                              </a:lnTo>
                              <a:lnTo>
                                <a:pt x="189019" y="88810"/>
                              </a:lnTo>
                              <a:lnTo>
                                <a:pt x="187753" y="90709"/>
                              </a:lnTo>
                              <a:lnTo>
                                <a:pt x="186065" y="93874"/>
                              </a:lnTo>
                              <a:lnTo>
                                <a:pt x="184377" y="96405"/>
                              </a:lnTo>
                              <a:lnTo>
                                <a:pt x="183323" y="99358"/>
                              </a:lnTo>
                              <a:lnTo>
                                <a:pt x="181424" y="102945"/>
                              </a:lnTo>
                              <a:lnTo>
                                <a:pt x="179736" y="106531"/>
                              </a:lnTo>
                              <a:lnTo>
                                <a:pt x="178682" y="110117"/>
                              </a:lnTo>
                              <a:lnTo>
                                <a:pt x="177416" y="113493"/>
                              </a:lnTo>
                              <a:lnTo>
                                <a:pt x="176361" y="116657"/>
                              </a:lnTo>
                              <a:lnTo>
                                <a:pt x="175728" y="120243"/>
                              </a:lnTo>
                              <a:lnTo>
                                <a:pt x="175728" y="123830"/>
                              </a:lnTo>
                              <a:lnTo>
                                <a:pt x="175728" y="126361"/>
                              </a:lnTo>
                              <a:lnTo>
                                <a:pt x="176361" y="128892"/>
                              </a:lnTo>
                              <a:lnTo>
                                <a:pt x="176994" y="131424"/>
                              </a:lnTo>
                              <a:lnTo>
                                <a:pt x="178049" y="133322"/>
                              </a:lnTo>
                              <a:lnTo>
                                <a:pt x="179315" y="134799"/>
                              </a:lnTo>
                              <a:lnTo>
                                <a:pt x="180369" y="136487"/>
                              </a:lnTo>
                              <a:lnTo>
                                <a:pt x="182690" y="136908"/>
                              </a:lnTo>
                              <a:lnTo>
                                <a:pt x="184377" y="137331"/>
                              </a:lnTo>
                              <a:lnTo>
                                <a:pt x="187120" y="136908"/>
                              </a:lnTo>
                              <a:lnTo>
                                <a:pt x="189441" y="136908"/>
                              </a:lnTo>
                              <a:lnTo>
                                <a:pt x="191761" y="135854"/>
                              </a:lnTo>
                              <a:lnTo>
                                <a:pt x="194714" y="134377"/>
                              </a:lnTo>
                              <a:lnTo>
                                <a:pt x="197457" y="132900"/>
                              </a:lnTo>
                              <a:lnTo>
                                <a:pt x="200411" y="131424"/>
                              </a:lnTo>
                              <a:lnTo>
                                <a:pt x="215178" y="119610"/>
                              </a:lnTo>
                              <a:lnTo>
                                <a:pt x="217498" y="117078"/>
                              </a:lnTo>
                              <a:lnTo>
                                <a:pt x="219186" y="114548"/>
                              </a:lnTo>
                              <a:lnTo>
                                <a:pt x="220874" y="112016"/>
                              </a:lnTo>
                              <a:lnTo>
                                <a:pt x="222561" y="109484"/>
                              </a:lnTo>
                              <a:lnTo>
                                <a:pt x="224249" y="106953"/>
                              </a:lnTo>
                              <a:lnTo>
                                <a:pt x="226148" y="104421"/>
                              </a:lnTo>
                              <a:lnTo>
                                <a:pt x="227835" y="101889"/>
                              </a:lnTo>
                              <a:lnTo>
                                <a:pt x="235852" y="93241"/>
                              </a:lnTo>
                              <a:lnTo>
                                <a:pt x="236907" y="92187"/>
                              </a:lnTo>
                              <a:lnTo>
                                <a:pt x="237961" y="91342"/>
                              </a:lnTo>
                              <a:lnTo>
                                <a:pt x="239227" y="90288"/>
                              </a:lnTo>
                              <a:lnTo>
                                <a:pt x="240282" y="89655"/>
                              </a:lnTo>
                              <a:lnTo>
                                <a:pt x="241969" y="89655"/>
                              </a:lnTo>
                              <a:lnTo>
                                <a:pt x="243235" y="89655"/>
                              </a:lnTo>
                              <a:lnTo>
                                <a:pt x="244290" y="89655"/>
                              </a:lnTo>
                              <a:lnTo>
                                <a:pt x="245978" y="89655"/>
                              </a:lnTo>
                              <a:lnTo>
                                <a:pt x="247665" y="90288"/>
                              </a:lnTo>
                              <a:lnTo>
                                <a:pt x="248931" y="91342"/>
                              </a:lnTo>
                              <a:lnTo>
                                <a:pt x="249986" y="92187"/>
                              </a:lnTo>
                              <a:lnTo>
                                <a:pt x="251252" y="93874"/>
                              </a:lnTo>
                              <a:lnTo>
                                <a:pt x="252306" y="95351"/>
                              </a:lnTo>
                              <a:lnTo>
                                <a:pt x="253994" y="96826"/>
                              </a:lnTo>
                              <a:lnTo>
                                <a:pt x="255260" y="98304"/>
                              </a:lnTo>
                              <a:lnTo>
                                <a:pt x="256315" y="99781"/>
                              </a:lnTo>
                              <a:lnTo>
                                <a:pt x="258002" y="101889"/>
                              </a:lnTo>
                              <a:lnTo>
                                <a:pt x="259690" y="103367"/>
                              </a:lnTo>
                              <a:lnTo>
                                <a:pt x="262011" y="105898"/>
                              </a:lnTo>
                              <a:lnTo>
                                <a:pt x="263698" y="108430"/>
                              </a:lnTo>
                              <a:lnTo>
                                <a:pt x="265386" y="110539"/>
                              </a:lnTo>
                              <a:lnTo>
                                <a:pt x="267707" y="113071"/>
                              </a:lnTo>
                              <a:lnTo>
                                <a:pt x="269394" y="115180"/>
                              </a:lnTo>
                              <a:lnTo>
                                <a:pt x="271082" y="117712"/>
                              </a:lnTo>
                              <a:lnTo>
                                <a:pt x="272769" y="120243"/>
                              </a:lnTo>
                              <a:lnTo>
                                <a:pt x="274668" y="122774"/>
                              </a:lnTo>
                              <a:lnTo>
                                <a:pt x="275723" y="124673"/>
                              </a:lnTo>
                              <a:lnTo>
                                <a:pt x="277410" y="126361"/>
                              </a:lnTo>
                              <a:lnTo>
                                <a:pt x="279098" y="128260"/>
                              </a:lnTo>
                              <a:lnTo>
                                <a:pt x="280786" y="129736"/>
                              </a:lnTo>
                              <a:lnTo>
                                <a:pt x="283106" y="131424"/>
                              </a:lnTo>
                              <a:lnTo>
                                <a:pt x="284794" y="131846"/>
                              </a:lnTo>
                              <a:lnTo>
                                <a:pt x="287115" y="132267"/>
                              </a:lnTo>
                              <a:lnTo>
                                <a:pt x="288802" y="132900"/>
                              </a:lnTo>
                              <a:lnTo>
                                <a:pt x="291756" y="132900"/>
                              </a:lnTo>
                              <a:lnTo>
                                <a:pt x="294076" y="132267"/>
                              </a:lnTo>
                              <a:lnTo>
                                <a:pt x="296819" y="131424"/>
                              </a:lnTo>
                              <a:lnTo>
                                <a:pt x="299139" y="129736"/>
                              </a:lnTo>
                              <a:lnTo>
                                <a:pt x="301882" y="128260"/>
                              </a:lnTo>
                              <a:lnTo>
                                <a:pt x="304202" y="126782"/>
                              </a:lnTo>
                              <a:lnTo>
                                <a:pt x="307156" y="125306"/>
                              </a:lnTo>
                              <a:lnTo>
                                <a:pt x="309898" y="123197"/>
                              </a:lnTo>
                              <a:lnTo>
                                <a:pt x="312219" y="121087"/>
                              </a:lnTo>
                              <a:lnTo>
                                <a:pt x="315172" y="119610"/>
                              </a:lnTo>
                              <a:lnTo>
                                <a:pt x="317915" y="117078"/>
                              </a:lnTo>
                              <a:lnTo>
                                <a:pt x="320235" y="114548"/>
                              </a:lnTo>
                              <a:lnTo>
                                <a:pt x="323189" y="112648"/>
                              </a:lnTo>
                              <a:lnTo>
                                <a:pt x="325298" y="110117"/>
                              </a:lnTo>
                              <a:lnTo>
                                <a:pt x="327618" y="106953"/>
                              </a:lnTo>
                              <a:lnTo>
                                <a:pt x="329307" y="104000"/>
                              </a:lnTo>
                              <a:lnTo>
                                <a:pt x="330994" y="100835"/>
                              </a:lnTo>
                              <a:lnTo>
                                <a:pt x="332893" y="97883"/>
                              </a:lnTo>
                              <a:lnTo>
                                <a:pt x="333948" y="94718"/>
                              </a:lnTo>
                              <a:lnTo>
                                <a:pt x="335002" y="92187"/>
                              </a:lnTo>
                              <a:lnTo>
                                <a:pt x="335635" y="90288"/>
                              </a:lnTo>
                              <a:lnTo>
                                <a:pt x="336268" y="88810"/>
                              </a:lnTo>
                              <a:lnTo>
                                <a:pt x="336690" y="87124"/>
                              </a:lnTo>
                              <a:lnTo>
                                <a:pt x="337323" y="85225"/>
                              </a:lnTo>
                              <a:lnTo>
                                <a:pt x="337323" y="84170"/>
                              </a:lnTo>
                              <a:lnTo>
                                <a:pt x="337323" y="83115"/>
                              </a:lnTo>
                              <a:lnTo>
                                <a:pt x="337323" y="82061"/>
                              </a:lnTo>
                              <a:lnTo>
                                <a:pt x="336690" y="81638"/>
                              </a:lnTo>
                              <a:lnTo>
                                <a:pt x="335635" y="82061"/>
                              </a:lnTo>
                              <a:lnTo>
                                <a:pt x="335002" y="82694"/>
                              </a:lnTo>
                              <a:lnTo>
                                <a:pt x="333948" y="83536"/>
                              </a:lnTo>
                              <a:lnTo>
                                <a:pt x="332893" y="85225"/>
                              </a:lnTo>
                              <a:lnTo>
                                <a:pt x="331627" y="87124"/>
                              </a:lnTo>
                              <a:lnTo>
                                <a:pt x="330572" y="88810"/>
                              </a:lnTo>
                              <a:lnTo>
                                <a:pt x="329307" y="91342"/>
                              </a:lnTo>
                              <a:lnTo>
                                <a:pt x="328884" y="93874"/>
                              </a:lnTo>
                              <a:lnTo>
                                <a:pt x="327618" y="96405"/>
                              </a:lnTo>
                              <a:lnTo>
                                <a:pt x="326986" y="99358"/>
                              </a:lnTo>
                              <a:lnTo>
                                <a:pt x="325931" y="102313"/>
                              </a:lnTo>
                              <a:lnTo>
                                <a:pt x="325298" y="105477"/>
                              </a:lnTo>
                              <a:lnTo>
                                <a:pt x="324876" y="108430"/>
                              </a:lnTo>
                              <a:lnTo>
                                <a:pt x="324243" y="111594"/>
                              </a:lnTo>
                              <a:lnTo>
                                <a:pt x="324243" y="115180"/>
                              </a:lnTo>
                              <a:lnTo>
                                <a:pt x="324243" y="118556"/>
                              </a:lnTo>
                              <a:lnTo>
                                <a:pt x="324243" y="121720"/>
                              </a:lnTo>
                              <a:lnTo>
                                <a:pt x="324876" y="124673"/>
                              </a:lnTo>
                              <a:lnTo>
                                <a:pt x="325298" y="127205"/>
                              </a:lnTo>
                              <a:lnTo>
                                <a:pt x="325931" y="129314"/>
                              </a:lnTo>
                              <a:lnTo>
                                <a:pt x="326986" y="130791"/>
                              </a:lnTo>
                              <a:lnTo>
                                <a:pt x="327618" y="132267"/>
                              </a:lnTo>
                              <a:lnTo>
                                <a:pt x="329307" y="133322"/>
                              </a:lnTo>
                              <a:lnTo>
                                <a:pt x="330572" y="134799"/>
                              </a:lnTo>
                              <a:lnTo>
                                <a:pt x="332260" y="135432"/>
                              </a:lnTo>
                              <a:lnTo>
                                <a:pt x="333948" y="135854"/>
                              </a:lnTo>
                              <a:lnTo>
                                <a:pt x="335635" y="136487"/>
                              </a:lnTo>
                              <a:lnTo>
                                <a:pt x="337956" y="135854"/>
                              </a:lnTo>
                              <a:lnTo>
                                <a:pt x="341331" y="135432"/>
                              </a:lnTo>
                              <a:lnTo>
                                <a:pt x="344707" y="134799"/>
                              </a:lnTo>
                              <a:lnTo>
                                <a:pt x="347660" y="133322"/>
                              </a:lnTo>
                              <a:lnTo>
                                <a:pt x="351035" y="132267"/>
                              </a:lnTo>
                              <a:lnTo>
                                <a:pt x="355044" y="130369"/>
                              </a:lnTo>
                              <a:lnTo>
                                <a:pt x="358419" y="128260"/>
                              </a:lnTo>
                              <a:lnTo>
                                <a:pt x="362005" y="126361"/>
                              </a:lnTo>
                              <a:lnTo>
                                <a:pt x="365803" y="124252"/>
                              </a:lnTo>
                              <a:lnTo>
                                <a:pt x="369389" y="122142"/>
                              </a:lnTo>
                              <a:lnTo>
                                <a:pt x="372764" y="119610"/>
                              </a:lnTo>
                              <a:lnTo>
                                <a:pt x="376772" y="117712"/>
                              </a:lnTo>
                              <a:lnTo>
                                <a:pt x="380148" y="115603"/>
                              </a:lnTo>
                              <a:lnTo>
                                <a:pt x="384156" y="113493"/>
                              </a:lnTo>
                              <a:lnTo>
                                <a:pt x="387531" y="110961"/>
                              </a:lnTo>
                              <a:lnTo>
                                <a:pt x="391539" y="109063"/>
                              </a:lnTo>
                              <a:lnTo>
                                <a:pt x="395126" y="106953"/>
                              </a:lnTo>
                              <a:lnTo>
                                <a:pt x="398923" y="105054"/>
                              </a:lnTo>
                              <a:lnTo>
                                <a:pt x="402509" y="103367"/>
                              </a:lnTo>
                              <a:lnTo>
                                <a:pt x="405884" y="101889"/>
                              </a:lnTo>
                              <a:lnTo>
                                <a:pt x="409260" y="100835"/>
                              </a:lnTo>
                              <a:lnTo>
                                <a:pt x="412635" y="99781"/>
                              </a:lnTo>
                              <a:lnTo>
                                <a:pt x="416643" y="98937"/>
                              </a:lnTo>
                              <a:lnTo>
                                <a:pt x="419597" y="98304"/>
                              </a:lnTo>
                              <a:lnTo>
                                <a:pt x="423605" y="97249"/>
                              </a:lnTo>
                              <a:lnTo>
                                <a:pt x="426980" y="97249"/>
                              </a:lnTo>
                              <a:lnTo>
                                <a:pt x="430989" y="96826"/>
                              </a:lnTo>
                              <a:lnTo>
                                <a:pt x="434997" y="96826"/>
                              </a:lnTo>
                              <a:lnTo>
                                <a:pt x="439005" y="97249"/>
                              </a:lnTo>
                              <a:lnTo>
                                <a:pt x="442380" y="97883"/>
                              </a:lnTo>
                              <a:lnTo>
                                <a:pt x="445756" y="98304"/>
                              </a:lnTo>
                              <a:lnTo>
                                <a:pt x="457780" y="105054"/>
                              </a:lnTo>
                              <a:lnTo>
                                <a:pt x="460101" y="107585"/>
                              </a:lnTo>
                              <a:lnTo>
                                <a:pt x="461155" y="109484"/>
                              </a:lnTo>
                              <a:lnTo>
                                <a:pt x="463055" y="112016"/>
                              </a:lnTo>
                              <a:lnTo>
                                <a:pt x="463476" y="114126"/>
                              </a:lnTo>
                              <a:lnTo>
                                <a:pt x="464109" y="116657"/>
                              </a:lnTo>
                              <a:lnTo>
                                <a:pt x="464742" y="119188"/>
                              </a:lnTo>
                              <a:lnTo>
                                <a:pt x="465164" y="122142"/>
                              </a:lnTo>
                              <a:lnTo>
                                <a:pt x="464742" y="125306"/>
                              </a:lnTo>
                              <a:lnTo>
                                <a:pt x="464109" y="128260"/>
                              </a:lnTo>
                              <a:lnTo>
                                <a:pt x="463476" y="131424"/>
                              </a:lnTo>
                              <a:lnTo>
                                <a:pt x="463055" y="133322"/>
                              </a:lnTo>
                              <a:lnTo>
                                <a:pt x="461788" y="135854"/>
                              </a:lnTo>
                              <a:lnTo>
                                <a:pt x="461155" y="137963"/>
                              </a:lnTo>
                              <a:lnTo>
                                <a:pt x="459468" y="140495"/>
                              </a:lnTo>
                              <a:lnTo>
                                <a:pt x="458413" y="141971"/>
                              </a:lnTo>
                              <a:lnTo>
                                <a:pt x="456725" y="143448"/>
                              </a:lnTo>
                              <a:lnTo>
                                <a:pt x="455038" y="144503"/>
                              </a:lnTo>
                              <a:lnTo>
                                <a:pt x="453350" y="145980"/>
                              </a:lnTo>
                              <a:lnTo>
                                <a:pt x="451452" y="147035"/>
                              </a:lnTo>
                              <a:lnTo>
                                <a:pt x="450397" y="147667"/>
                              </a:lnTo>
                              <a:lnTo>
                                <a:pt x="448709" y="148089"/>
                              </a:lnTo>
                              <a:lnTo>
                                <a:pt x="447443" y="148089"/>
                              </a:lnTo>
                              <a:lnTo>
                                <a:pt x="445756" y="148089"/>
                              </a:lnTo>
                              <a:lnTo>
                                <a:pt x="444701" y="147667"/>
                              </a:lnTo>
                              <a:lnTo>
                                <a:pt x="443646" y="147035"/>
                              </a:lnTo>
                              <a:lnTo>
                                <a:pt x="442380" y="145980"/>
                              </a:lnTo>
                              <a:lnTo>
                                <a:pt x="441748" y="145557"/>
                              </a:lnTo>
                              <a:lnTo>
                                <a:pt x="441748" y="144503"/>
                              </a:lnTo>
                              <a:lnTo>
                                <a:pt x="441748" y="143026"/>
                              </a:lnTo>
                              <a:lnTo>
                                <a:pt x="441748" y="141550"/>
                              </a:lnTo>
                              <a:lnTo>
                                <a:pt x="442380" y="139862"/>
                              </a:lnTo>
                              <a:lnTo>
                                <a:pt x="443013" y="137963"/>
                              </a:lnTo>
                              <a:lnTo>
                                <a:pt x="444068" y="135432"/>
                              </a:lnTo>
                              <a:lnTo>
                                <a:pt x="445334" y="132900"/>
                              </a:lnTo>
                              <a:lnTo>
                                <a:pt x="447021" y="130369"/>
                              </a:lnTo>
                              <a:lnTo>
                                <a:pt x="448709" y="127205"/>
                              </a:lnTo>
                              <a:lnTo>
                                <a:pt x="450397" y="124673"/>
                              </a:lnTo>
                              <a:lnTo>
                                <a:pt x="453350" y="121720"/>
                              </a:lnTo>
                              <a:lnTo>
                                <a:pt x="455460" y="119188"/>
                              </a:lnTo>
                              <a:lnTo>
                                <a:pt x="457780" y="116657"/>
                              </a:lnTo>
                              <a:lnTo>
                                <a:pt x="460734" y="114126"/>
                              </a:lnTo>
                              <a:lnTo>
                                <a:pt x="463476" y="112016"/>
                              </a:lnTo>
                              <a:lnTo>
                                <a:pt x="466852" y="110117"/>
                              </a:lnTo>
                              <a:lnTo>
                                <a:pt x="469805" y="108430"/>
                              </a:lnTo>
                              <a:lnTo>
                                <a:pt x="473180" y="107585"/>
                              </a:lnTo>
                              <a:lnTo>
                                <a:pt x="476134" y="106953"/>
                              </a:lnTo>
                              <a:lnTo>
                                <a:pt x="479509" y="106531"/>
                              </a:lnTo>
                              <a:lnTo>
                                <a:pt x="483518" y="106531"/>
                              </a:lnTo>
                              <a:lnTo>
                                <a:pt x="511997" y="112648"/>
                              </a:lnTo>
                              <a:lnTo>
                                <a:pt x="516638" y="114126"/>
                              </a:lnTo>
                              <a:lnTo>
                                <a:pt x="521701" y="116024"/>
                              </a:lnTo>
                              <a:lnTo>
                                <a:pt x="525709" y="118556"/>
                              </a:lnTo>
                              <a:lnTo>
                                <a:pt x="529084" y="120665"/>
                              </a:lnTo>
                              <a:lnTo>
                                <a:pt x="533093" y="123830"/>
                              </a:lnTo>
                              <a:lnTo>
                                <a:pt x="536046" y="126361"/>
                              </a:lnTo>
                              <a:lnTo>
                                <a:pt x="539421" y="128892"/>
                              </a:lnTo>
                              <a:lnTo>
                                <a:pt x="542797" y="131424"/>
                              </a:lnTo>
                              <a:lnTo>
                                <a:pt x="545117" y="134377"/>
                              </a:lnTo>
                              <a:lnTo>
                                <a:pt x="546383" y="136908"/>
                              </a:lnTo>
                              <a:lnTo>
                                <a:pt x="547438" y="139862"/>
                              </a:lnTo>
                              <a:lnTo>
                                <a:pt x="548493" y="142604"/>
                              </a:lnTo>
                              <a:lnTo>
                                <a:pt x="549125" y="145136"/>
                              </a:lnTo>
                              <a:lnTo>
                                <a:pt x="548493" y="147667"/>
                              </a:lnTo>
                              <a:lnTo>
                                <a:pt x="548071" y="150199"/>
                              </a:lnTo>
                              <a:lnTo>
                                <a:pt x="547438" y="152097"/>
                              </a:lnTo>
                              <a:lnTo>
                                <a:pt x="546383" y="153574"/>
                              </a:lnTo>
                              <a:lnTo>
                                <a:pt x="544062" y="154629"/>
                              </a:lnTo>
                              <a:lnTo>
                                <a:pt x="541109" y="156105"/>
                              </a:lnTo>
                              <a:lnTo>
                                <a:pt x="537734" y="156739"/>
                              </a:lnTo>
                              <a:lnTo>
                                <a:pt x="533726" y="157793"/>
                              </a:lnTo>
                              <a:lnTo>
                                <a:pt x="530350" y="158636"/>
                              </a:lnTo>
                              <a:lnTo>
                                <a:pt x="526342" y="159270"/>
                              </a:lnTo>
                              <a:lnTo>
                                <a:pt x="521701" y="159691"/>
                              </a:lnTo>
                              <a:lnTo>
                                <a:pt x="517271" y="160325"/>
                              </a:lnTo>
                              <a:lnTo>
                                <a:pt x="511997" y="161379"/>
                              </a:lnTo>
                              <a:lnTo>
                                <a:pt x="506934" y="161802"/>
                              </a:lnTo>
                              <a:lnTo>
                                <a:pt x="501871" y="162223"/>
                              </a:lnTo>
                              <a:lnTo>
                                <a:pt x="496597" y="162223"/>
                              </a:lnTo>
                              <a:lnTo>
                                <a:pt x="490901" y="161802"/>
                              </a:lnTo>
                              <a:lnTo>
                                <a:pt x="488581" y="161802"/>
                              </a:lnTo>
                              <a:lnTo>
                                <a:pt x="487526" y="16222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594009pt;margin-top:22.631287pt;width:43.25pt;height:12.8pt;mso-position-horizontal-relative:page;mso-position-vertical-relative:page;z-index:16344064" id="docshape1211" coordorigin="4032,453" coordsize="865,256" path="m4033,599l4033,597,4032,595,4032,593,4032,591,4033,590,4033,588,4045,578,4048,578,4051,578,4053,579,4056,580,4059,581,4060,583,4061,584,4062,588,4062,592,4063,597,4063,601,4062,606,4060,611,4059,615,4058,621,4055,627,4054,631,4051,637,4050,642,4049,647,4048,650,4047,653,4046,656,4047,659,4048,660,4050,660,4052,659,4057,657,4060,656,4065,653,4068,651,4071,648,4076,644,4080,641,4084,638,4088,635,4090,631,4094,628,4097,626,4100,623,4103,622,4106,620,4108,619,4110,618,4112,617,4115,617,4116,617,4118,618,4120,619,4122,620,4124,622,4125,623,4126,625,4128,627,4131,630,4133,632,4135,635,4137,638,4140,641,4143,644,4146,648,4149,650,4153,652,4157,654,4161,655,4165,655,4168,655,4173,653,4177,652,4181,649,4186,647,4189,643,4194,639,4199,635,4203,630,4207,624,4212,618,4215,611,4220,604,4223,596,4224,588,4227,576,4231,567,4233,556,4238,544,4241,535,4244,525,4247,516,4250,506,4253,497,4255,489,4256,482,4258,476,4260,469,4261,463,4263,459,4263,456,4264,454,4264,453,4265,454,4265,458,4264,462,4264,465,4263,469,4261,473,4260,479,4258,486,4257,493,4256,501,4255,511,4253,520,4251,531,4249,541,4248,552,4247,562,4246,572,4245,582,4244,592,4242,602,4241,610,4240,618,4239,625,4238,631,4236,637,4235,641,4233,645,4232,648,4231,650,4229,652,4228,654,4226,655,4224,656,4223,654,4222,652,4221,649,4221,647,4221,643,4221,639,4221,635,4220,631,4221,627,4222,623,4223,620,4224,618,4226,615,4229,612,4230,610,4241,603,4245,603,4249,602,4287,602,4293,601,4298,600,4303,600,4308,600,4312,599,4316,598,4321,598,4324,597,4328,596,4331,595,4334,594,4337,593,4339,592,4341,591,4343,591,4345,590,4345,588,4345,587,4345,586,4345,584,4344,583,4343,582,4341,583,4339,584,4338,584,4336,585,4334,588,4332,589,4330,592,4328,595,4325,600,4322,604,4321,609,4318,615,4315,620,4313,626,4311,631,4310,636,4309,642,4309,648,4309,652,4310,656,4311,660,4312,663,4314,665,4316,668,4320,668,4322,669,4327,668,4330,668,4334,667,4339,664,4343,662,4347,660,4371,641,4374,637,4377,633,4380,629,4382,625,4385,621,4388,617,4391,613,4403,599,4405,598,4407,596,4409,595,4410,594,4413,594,4415,594,4417,594,4419,594,4422,595,4424,596,4426,598,4428,600,4429,603,4432,605,4434,607,4436,610,4438,613,4441,615,4444,619,4447,623,4450,627,4453,631,4456,634,4459,638,4461,642,4464,646,4466,649,4469,652,4471,655,4474,657,4478,660,4480,660,4484,661,4487,662,4491,662,4495,661,4499,660,4503,657,4507,655,4511,652,4516,650,4520,647,4524,643,4528,641,4533,637,4536,633,4541,630,4544,626,4548,621,4550,616,4553,611,4556,607,4558,602,4559,598,4560,595,4561,592,4562,590,4563,587,4563,585,4563,584,4563,582,4562,581,4560,582,4559,583,4558,584,4556,587,4554,590,4552,592,4550,596,4550,600,4548,604,4547,609,4545,614,4544,619,4543,623,4543,628,4543,634,4543,639,4543,644,4543,649,4544,653,4545,656,4547,659,4548,661,4550,663,4552,665,4555,666,4558,667,4560,668,4564,667,4569,666,4575,665,4579,663,4585,661,4591,658,4596,655,4602,652,4608,648,4614,645,4619,641,4625,638,4631,635,4637,631,4642,627,4648,624,4654,621,4660,618,4666,615,4671,613,4676,611,4682,610,4688,608,4693,607,4699,606,4704,606,4711,605,4717,605,4723,606,4729,607,4734,607,4753,618,4756,622,4758,625,4761,629,4762,632,4763,636,4764,640,4764,645,4764,650,4763,655,4762,660,4761,663,4759,667,4758,670,4755,674,4754,676,4751,679,4748,680,4746,683,4743,684,4741,685,4739,686,4737,686,4734,686,4732,685,4731,684,4729,683,4728,682,4728,680,4728,678,4728,676,4729,673,4730,670,4731,666,4733,662,4736,658,4739,653,4741,649,4746,644,4749,640,4753,636,4757,632,4762,629,4767,626,4772,623,4777,622,4782,621,4787,620,4793,620,4838,630,4845,632,4853,635,4860,639,4865,643,4871,648,4876,652,4881,656,4887,660,4890,664,4892,668,4894,673,4896,677,4897,681,4896,685,4895,689,4894,692,4892,694,4889,696,4884,698,4879,699,4872,701,4867,702,4861,703,4853,704,4846,705,4838,707,4830,707,4822,708,4814,708,4805,707,4801,707,4800,70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4576" behindDoc="0" locked="0" layoutInCell="1" allowOverlap="1" wp14:anchorId="3CD258D4" wp14:editId="6CA67F7A">
                <wp:simplePos x="0" y="0"/>
                <wp:positionH relativeFrom="page">
                  <wp:posOffset>3162531</wp:posOffset>
                </wp:positionH>
                <wp:positionV relativeFrom="page">
                  <wp:posOffset>291847</wp:posOffset>
                </wp:positionV>
                <wp:extent cx="264795" cy="165735"/>
                <wp:effectExtent l="0" t="0" r="0" b="0"/>
                <wp:wrapNone/>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165735"/>
                        </a:xfrm>
                        <a:custGeom>
                          <a:avLst/>
                          <a:gdLst/>
                          <a:ahLst/>
                          <a:cxnLst/>
                          <a:rect l="l" t="t" r="r" b="b"/>
                          <a:pathLst>
                            <a:path w="264795" h="165735">
                              <a:moveTo>
                                <a:pt x="23416" y="143659"/>
                              </a:moveTo>
                              <a:lnTo>
                                <a:pt x="25103" y="143659"/>
                              </a:lnTo>
                              <a:lnTo>
                                <a:pt x="26158" y="143237"/>
                              </a:lnTo>
                              <a:lnTo>
                                <a:pt x="28479" y="143237"/>
                              </a:lnTo>
                              <a:lnTo>
                                <a:pt x="30167" y="143237"/>
                              </a:lnTo>
                              <a:lnTo>
                                <a:pt x="32487" y="142605"/>
                              </a:lnTo>
                              <a:lnTo>
                                <a:pt x="34808" y="142182"/>
                              </a:lnTo>
                              <a:lnTo>
                                <a:pt x="37550" y="141127"/>
                              </a:lnTo>
                              <a:lnTo>
                                <a:pt x="39449" y="140073"/>
                              </a:lnTo>
                              <a:lnTo>
                                <a:pt x="41558" y="139018"/>
                              </a:lnTo>
                              <a:lnTo>
                                <a:pt x="43879" y="138174"/>
                              </a:lnTo>
                              <a:lnTo>
                                <a:pt x="46199" y="136065"/>
                              </a:lnTo>
                              <a:lnTo>
                                <a:pt x="48520" y="134588"/>
                              </a:lnTo>
                              <a:lnTo>
                                <a:pt x="50207" y="133533"/>
                              </a:lnTo>
                              <a:lnTo>
                                <a:pt x="51262" y="131424"/>
                              </a:lnTo>
                              <a:lnTo>
                                <a:pt x="52528" y="128892"/>
                              </a:lnTo>
                              <a:lnTo>
                                <a:pt x="52950" y="125939"/>
                              </a:lnTo>
                              <a:lnTo>
                                <a:pt x="53583" y="122775"/>
                              </a:lnTo>
                              <a:lnTo>
                                <a:pt x="53583" y="119822"/>
                              </a:lnTo>
                              <a:lnTo>
                                <a:pt x="53583" y="116657"/>
                              </a:lnTo>
                              <a:lnTo>
                                <a:pt x="53583" y="114126"/>
                              </a:lnTo>
                              <a:lnTo>
                                <a:pt x="52950" y="111173"/>
                              </a:lnTo>
                              <a:lnTo>
                                <a:pt x="51895" y="108641"/>
                              </a:lnTo>
                              <a:lnTo>
                                <a:pt x="51262" y="106109"/>
                              </a:lnTo>
                              <a:lnTo>
                                <a:pt x="50840" y="104000"/>
                              </a:lnTo>
                              <a:lnTo>
                                <a:pt x="50207" y="102101"/>
                              </a:lnTo>
                              <a:lnTo>
                                <a:pt x="49575" y="101047"/>
                              </a:lnTo>
                              <a:lnTo>
                                <a:pt x="47887" y="101047"/>
                              </a:lnTo>
                              <a:lnTo>
                                <a:pt x="46832" y="100624"/>
                              </a:lnTo>
                              <a:lnTo>
                                <a:pt x="45145" y="98515"/>
                              </a:lnTo>
                              <a:lnTo>
                                <a:pt x="43246" y="96405"/>
                              </a:lnTo>
                              <a:lnTo>
                                <a:pt x="41136" y="95351"/>
                              </a:lnTo>
                              <a:lnTo>
                                <a:pt x="38183" y="95351"/>
                              </a:lnTo>
                              <a:lnTo>
                                <a:pt x="35440" y="96405"/>
                              </a:lnTo>
                              <a:lnTo>
                                <a:pt x="32487" y="97459"/>
                              </a:lnTo>
                              <a:lnTo>
                                <a:pt x="29112" y="96405"/>
                              </a:lnTo>
                              <a:lnTo>
                                <a:pt x="26158" y="96405"/>
                              </a:lnTo>
                              <a:lnTo>
                                <a:pt x="23416" y="97459"/>
                              </a:lnTo>
                              <a:lnTo>
                                <a:pt x="20041" y="98515"/>
                              </a:lnTo>
                              <a:lnTo>
                                <a:pt x="2320" y="120876"/>
                              </a:lnTo>
                              <a:lnTo>
                                <a:pt x="1054" y="124462"/>
                              </a:lnTo>
                              <a:lnTo>
                                <a:pt x="632" y="127837"/>
                              </a:lnTo>
                              <a:lnTo>
                                <a:pt x="0" y="131002"/>
                              </a:lnTo>
                              <a:lnTo>
                                <a:pt x="0" y="133956"/>
                              </a:lnTo>
                              <a:lnTo>
                                <a:pt x="0" y="136487"/>
                              </a:lnTo>
                              <a:lnTo>
                                <a:pt x="0" y="139018"/>
                              </a:lnTo>
                              <a:lnTo>
                                <a:pt x="1054" y="141127"/>
                              </a:lnTo>
                              <a:lnTo>
                                <a:pt x="9704" y="148722"/>
                              </a:lnTo>
                              <a:lnTo>
                                <a:pt x="12024" y="148722"/>
                              </a:lnTo>
                              <a:lnTo>
                                <a:pt x="14767" y="148722"/>
                              </a:lnTo>
                              <a:lnTo>
                                <a:pt x="17087" y="148300"/>
                              </a:lnTo>
                              <a:lnTo>
                                <a:pt x="20041" y="147246"/>
                              </a:lnTo>
                              <a:lnTo>
                                <a:pt x="23416" y="146191"/>
                              </a:lnTo>
                              <a:lnTo>
                                <a:pt x="26791" y="145136"/>
                              </a:lnTo>
                              <a:lnTo>
                                <a:pt x="30167" y="143659"/>
                              </a:lnTo>
                              <a:lnTo>
                                <a:pt x="33542" y="141550"/>
                              </a:lnTo>
                              <a:lnTo>
                                <a:pt x="37128" y="140073"/>
                              </a:lnTo>
                              <a:lnTo>
                                <a:pt x="40503" y="138174"/>
                              </a:lnTo>
                              <a:lnTo>
                                <a:pt x="43246" y="136065"/>
                              </a:lnTo>
                              <a:lnTo>
                                <a:pt x="45566" y="134588"/>
                              </a:lnTo>
                              <a:lnTo>
                                <a:pt x="47887" y="132478"/>
                              </a:lnTo>
                              <a:lnTo>
                                <a:pt x="49153" y="129947"/>
                              </a:lnTo>
                              <a:lnTo>
                                <a:pt x="50207" y="127837"/>
                              </a:lnTo>
                              <a:lnTo>
                                <a:pt x="51895" y="125306"/>
                              </a:lnTo>
                              <a:lnTo>
                                <a:pt x="52950" y="122775"/>
                              </a:lnTo>
                              <a:lnTo>
                                <a:pt x="54216" y="120243"/>
                              </a:lnTo>
                              <a:lnTo>
                                <a:pt x="55903" y="117712"/>
                              </a:lnTo>
                              <a:lnTo>
                                <a:pt x="56536" y="115180"/>
                              </a:lnTo>
                              <a:lnTo>
                                <a:pt x="56958" y="113282"/>
                              </a:lnTo>
                              <a:lnTo>
                                <a:pt x="57591" y="111594"/>
                              </a:lnTo>
                              <a:lnTo>
                                <a:pt x="58224" y="109696"/>
                              </a:lnTo>
                              <a:lnTo>
                                <a:pt x="58857" y="107586"/>
                              </a:lnTo>
                              <a:lnTo>
                                <a:pt x="58857" y="106531"/>
                              </a:lnTo>
                              <a:lnTo>
                                <a:pt x="58857" y="105687"/>
                              </a:lnTo>
                              <a:lnTo>
                                <a:pt x="59279" y="104633"/>
                              </a:lnTo>
                              <a:lnTo>
                                <a:pt x="59279" y="104000"/>
                              </a:lnTo>
                              <a:lnTo>
                                <a:pt x="59912" y="103155"/>
                              </a:lnTo>
                              <a:lnTo>
                                <a:pt x="60544" y="102523"/>
                              </a:lnTo>
                              <a:lnTo>
                                <a:pt x="60967" y="102101"/>
                              </a:lnTo>
                              <a:lnTo>
                                <a:pt x="61599" y="101468"/>
                              </a:lnTo>
                              <a:lnTo>
                                <a:pt x="62654" y="101468"/>
                              </a:lnTo>
                              <a:lnTo>
                                <a:pt x="63920" y="102523"/>
                              </a:lnTo>
                              <a:lnTo>
                                <a:pt x="64975" y="103578"/>
                              </a:lnTo>
                              <a:lnTo>
                                <a:pt x="65608" y="104000"/>
                              </a:lnTo>
                              <a:lnTo>
                                <a:pt x="66241" y="105687"/>
                              </a:lnTo>
                              <a:lnTo>
                                <a:pt x="67295" y="107164"/>
                              </a:lnTo>
                              <a:lnTo>
                                <a:pt x="67295" y="109063"/>
                              </a:lnTo>
                              <a:lnTo>
                                <a:pt x="67928" y="110750"/>
                              </a:lnTo>
                              <a:lnTo>
                                <a:pt x="68561" y="112648"/>
                              </a:lnTo>
                              <a:lnTo>
                                <a:pt x="68983" y="114758"/>
                              </a:lnTo>
                              <a:lnTo>
                                <a:pt x="69616" y="116657"/>
                              </a:lnTo>
                              <a:lnTo>
                                <a:pt x="70249" y="119822"/>
                              </a:lnTo>
                              <a:lnTo>
                                <a:pt x="70671" y="122775"/>
                              </a:lnTo>
                              <a:lnTo>
                                <a:pt x="71303" y="126361"/>
                              </a:lnTo>
                              <a:lnTo>
                                <a:pt x="71303" y="128892"/>
                              </a:lnTo>
                              <a:lnTo>
                                <a:pt x="71303" y="131424"/>
                              </a:lnTo>
                              <a:lnTo>
                                <a:pt x="71303" y="132901"/>
                              </a:lnTo>
                              <a:lnTo>
                                <a:pt x="71303" y="135010"/>
                              </a:lnTo>
                              <a:lnTo>
                                <a:pt x="71936" y="135432"/>
                              </a:lnTo>
                              <a:lnTo>
                                <a:pt x="72358" y="136487"/>
                              </a:lnTo>
                              <a:lnTo>
                                <a:pt x="73624" y="136487"/>
                              </a:lnTo>
                              <a:lnTo>
                                <a:pt x="74679" y="136487"/>
                              </a:lnTo>
                              <a:lnTo>
                                <a:pt x="75944" y="135432"/>
                              </a:lnTo>
                              <a:lnTo>
                                <a:pt x="76999" y="133956"/>
                              </a:lnTo>
                              <a:lnTo>
                                <a:pt x="78687" y="132478"/>
                              </a:lnTo>
                              <a:lnTo>
                                <a:pt x="79953" y="131002"/>
                              </a:lnTo>
                              <a:lnTo>
                                <a:pt x="81640" y="128892"/>
                              </a:lnTo>
                              <a:lnTo>
                                <a:pt x="83961" y="126994"/>
                              </a:lnTo>
                              <a:lnTo>
                                <a:pt x="86071" y="124884"/>
                              </a:lnTo>
                              <a:lnTo>
                                <a:pt x="88391" y="122352"/>
                              </a:lnTo>
                              <a:lnTo>
                                <a:pt x="90712" y="120243"/>
                              </a:lnTo>
                              <a:lnTo>
                                <a:pt x="93032" y="118344"/>
                              </a:lnTo>
                              <a:lnTo>
                                <a:pt x="95775" y="116235"/>
                              </a:lnTo>
                              <a:lnTo>
                                <a:pt x="98095" y="113704"/>
                              </a:lnTo>
                              <a:lnTo>
                                <a:pt x="101049" y="111594"/>
                              </a:lnTo>
                              <a:lnTo>
                                <a:pt x="103370" y="109063"/>
                              </a:lnTo>
                              <a:lnTo>
                                <a:pt x="105479" y="107586"/>
                              </a:lnTo>
                              <a:lnTo>
                                <a:pt x="107377" y="105687"/>
                              </a:lnTo>
                              <a:lnTo>
                                <a:pt x="108432" y="104633"/>
                              </a:lnTo>
                              <a:lnTo>
                                <a:pt x="109065" y="103155"/>
                              </a:lnTo>
                              <a:lnTo>
                                <a:pt x="110120" y="102101"/>
                              </a:lnTo>
                              <a:lnTo>
                                <a:pt x="110753" y="101047"/>
                              </a:lnTo>
                              <a:lnTo>
                                <a:pt x="112441" y="100624"/>
                              </a:lnTo>
                              <a:lnTo>
                                <a:pt x="113495" y="99570"/>
                              </a:lnTo>
                              <a:lnTo>
                                <a:pt x="114761" y="98937"/>
                              </a:lnTo>
                              <a:lnTo>
                                <a:pt x="115816" y="98937"/>
                              </a:lnTo>
                              <a:lnTo>
                                <a:pt x="116449" y="98515"/>
                              </a:lnTo>
                              <a:lnTo>
                                <a:pt x="117504" y="97883"/>
                              </a:lnTo>
                              <a:lnTo>
                                <a:pt x="118769" y="97883"/>
                              </a:lnTo>
                              <a:lnTo>
                                <a:pt x="119824" y="98515"/>
                              </a:lnTo>
                              <a:lnTo>
                                <a:pt x="120457" y="99991"/>
                              </a:lnTo>
                              <a:lnTo>
                                <a:pt x="120457" y="101468"/>
                              </a:lnTo>
                              <a:lnTo>
                                <a:pt x="120879" y="103578"/>
                              </a:lnTo>
                              <a:lnTo>
                                <a:pt x="121512" y="105687"/>
                              </a:lnTo>
                              <a:lnTo>
                                <a:pt x="121512" y="107164"/>
                              </a:lnTo>
                              <a:lnTo>
                                <a:pt x="121512" y="109063"/>
                              </a:lnTo>
                              <a:lnTo>
                                <a:pt x="122145" y="110750"/>
                              </a:lnTo>
                              <a:lnTo>
                                <a:pt x="122145" y="112648"/>
                              </a:lnTo>
                              <a:lnTo>
                                <a:pt x="122778" y="114758"/>
                              </a:lnTo>
                              <a:lnTo>
                                <a:pt x="123199" y="116657"/>
                              </a:lnTo>
                              <a:lnTo>
                                <a:pt x="123832" y="119400"/>
                              </a:lnTo>
                              <a:lnTo>
                                <a:pt x="124465" y="122352"/>
                              </a:lnTo>
                              <a:lnTo>
                                <a:pt x="124887" y="124884"/>
                              </a:lnTo>
                              <a:lnTo>
                                <a:pt x="124887" y="127416"/>
                              </a:lnTo>
                              <a:lnTo>
                                <a:pt x="125520" y="129526"/>
                              </a:lnTo>
                              <a:lnTo>
                                <a:pt x="125520" y="131424"/>
                              </a:lnTo>
                              <a:lnTo>
                                <a:pt x="125520" y="132901"/>
                              </a:lnTo>
                              <a:lnTo>
                                <a:pt x="125520" y="133956"/>
                              </a:lnTo>
                              <a:lnTo>
                                <a:pt x="125520" y="135432"/>
                              </a:lnTo>
                              <a:lnTo>
                                <a:pt x="126153" y="136487"/>
                              </a:lnTo>
                              <a:lnTo>
                                <a:pt x="127208" y="136487"/>
                              </a:lnTo>
                              <a:lnTo>
                                <a:pt x="128473" y="136487"/>
                              </a:lnTo>
                              <a:lnTo>
                                <a:pt x="129528" y="136487"/>
                              </a:lnTo>
                              <a:lnTo>
                                <a:pt x="130583" y="137120"/>
                              </a:lnTo>
                              <a:lnTo>
                                <a:pt x="131849" y="136487"/>
                              </a:lnTo>
                              <a:lnTo>
                                <a:pt x="133536" y="136065"/>
                              </a:lnTo>
                              <a:lnTo>
                                <a:pt x="134591" y="135010"/>
                              </a:lnTo>
                              <a:lnTo>
                                <a:pt x="135224" y="133956"/>
                              </a:lnTo>
                              <a:lnTo>
                                <a:pt x="136490" y="132478"/>
                              </a:lnTo>
                              <a:lnTo>
                                <a:pt x="137545" y="130369"/>
                              </a:lnTo>
                              <a:lnTo>
                                <a:pt x="139232" y="129526"/>
                              </a:lnTo>
                              <a:lnTo>
                                <a:pt x="140920" y="127416"/>
                              </a:lnTo>
                              <a:lnTo>
                                <a:pt x="143241" y="125306"/>
                              </a:lnTo>
                              <a:lnTo>
                                <a:pt x="144928" y="123830"/>
                              </a:lnTo>
                              <a:lnTo>
                                <a:pt x="146616" y="121931"/>
                              </a:lnTo>
                              <a:lnTo>
                                <a:pt x="148304" y="119400"/>
                              </a:lnTo>
                              <a:lnTo>
                                <a:pt x="149569" y="117290"/>
                              </a:lnTo>
                              <a:lnTo>
                                <a:pt x="150624" y="115813"/>
                              </a:lnTo>
                              <a:lnTo>
                                <a:pt x="151890" y="113704"/>
                              </a:lnTo>
                              <a:lnTo>
                                <a:pt x="152944" y="112227"/>
                              </a:lnTo>
                              <a:lnTo>
                                <a:pt x="153577" y="112648"/>
                              </a:lnTo>
                              <a:lnTo>
                                <a:pt x="153999" y="113704"/>
                              </a:lnTo>
                              <a:lnTo>
                                <a:pt x="154632" y="114126"/>
                              </a:lnTo>
                              <a:lnTo>
                                <a:pt x="155265" y="115180"/>
                              </a:lnTo>
                              <a:lnTo>
                                <a:pt x="155265" y="116657"/>
                              </a:lnTo>
                              <a:lnTo>
                                <a:pt x="156320" y="118344"/>
                              </a:lnTo>
                              <a:lnTo>
                                <a:pt x="156953" y="119822"/>
                              </a:lnTo>
                              <a:lnTo>
                                <a:pt x="157586" y="121931"/>
                              </a:lnTo>
                              <a:lnTo>
                                <a:pt x="158008" y="123830"/>
                              </a:lnTo>
                              <a:lnTo>
                                <a:pt x="158641" y="125306"/>
                              </a:lnTo>
                              <a:lnTo>
                                <a:pt x="159273" y="127416"/>
                              </a:lnTo>
                              <a:lnTo>
                                <a:pt x="160328" y="129526"/>
                              </a:lnTo>
                              <a:lnTo>
                                <a:pt x="161594" y="131002"/>
                              </a:lnTo>
                              <a:lnTo>
                                <a:pt x="162649" y="132901"/>
                              </a:lnTo>
                              <a:lnTo>
                                <a:pt x="164336" y="133956"/>
                              </a:lnTo>
                              <a:lnTo>
                                <a:pt x="166024" y="135432"/>
                              </a:lnTo>
                              <a:lnTo>
                                <a:pt x="167712" y="136487"/>
                              </a:lnTo>
                              <a:lnTo>
                                <a:pt x="170033" y="138174"/>
                              </a:lnTo>
                              <a:lnTo>
                                <a:pt x="172353" y="139018"/>
                              </a:lnTo>
                              <a:lnTo>
                                <a:pt x="174673" y="140073"/>
                              </a:lnTo>
                              <a:lnTo>
                                <a:pt x="177416" y="140706"/>
                              </a:lnTo>
                              <a:lnTo>
                                <a:pt x="180369" y="140706"/>
                              </a:lnTo>
                              <a:lnTo>
                                <a:pt x="183112" y="140706"/>
                              </a:lnTo>
                              <a:lnTo>
                                <a:pt x="186698" y="140706"/>
                              </a:lnTo>
                              <a:lnTo>
                                <a:pt x="189440" y="140073"/>
                              </a:lnTo>
                              <a:lnTo>
                                <a:pt x="191761" y="139651"/>
                              </a:lnTo>
                              <a:lnTo>
                                <a:pt x="193449" y="138596"/>
                              </a:lnTo>
                              <a:lnTo>
                                <a:pt x="195136" y="137541"/>
                              </a:lnTo>
                              <a:lnTo>
                                <a:pt x="197457" y="136487"/>
                              </a:lnTo>
                              <a:lnTo>
                                <a:pt x="199778" y="135010"/>
                              </a:lnTo>
                              <a:lnTo>
                                <a:pt x="220241" y="108641"/>
                              </a:lnTo>
                              <a:lnTo>
                                <a:pt x="223194" y="103155"/>
                              </a:lnTo>
                              <a:lnTo>
                                <a:pt x="225936" y="97039"/>
                              </a:lnTo>
                              <a:lnTo>
                                <a:pt x="228890" y="90288"/>
                              </a:lnTo>
                              <a:lnTo>
                                <a:pt x="232265" y="83748"/>
                              </a:lnTo>
                              <a:lnTo>
                                <a:pt x="235641" y="75732"/>
                              </a:lnTo>
                              <a:lnTo>
                                <a:pt x="238594" y="68138"/>
                              </a:lnTo>
                              <a:lnTo>
                                <a:pt x="241337" y="59910"/>
                              </a:lnTo>
                              <a:lnTo>
                                <a:pt x="244923" y="51893"/>
                              </a:lnTo>
                              <a:lnTo>
                                <a:pt x="248298" y="43244"/>
                              </a:lnTo>
                              <a:lnTo>
                                <a:pt x="251041" y="35650"/>
                              </a:lnTo>
                              <a:lnTo>
                                <a:pt x="254627" y="28478"/>
                              </a:lnTo>
                              <a:lnTo>
                                <a:pt x="256947" y="22360"/>
                              </a:lnTo>
                              <a:lnTo>
                                <a:pt x="259057" y="16875"/>
                              </a:lnTo>
                              <a:lnTo>
                                <a:pt x="260323" y="12657"/>
                              </a:lnTo>
                              <a:lnTo>
                                <a:pt x="261377" y="9281"/>
                              </a:lnTo>
                              <a:lnTo>
                                <a:pt x="262643" y="6117"/>
                              </a:lnTo>
                              <a:lnTo>
                                <a:pt x="263065" y="3585"/>
                              </a:lnTo>
                              <a:lnTo>
                                <a:pt x="263698" y="2109"/>
                              </a:lnTo>
                              <a:lnTo>
                                <a:pt x="264331" y="632"/>
                              </a:lnTo>
                              <a:lnTo>
                                <a:pt x="264331" y="0"/>
                              </a:lnTo>
                              <a:lnTo>
                                <a:pt x="264331" y="1475"/>
                              </a:lnTo>
                              <a:lnTo>
                                <a:pt x="264331" y="3585"/>
                              </a:lnTo>
                              <a:lnTo>
                                <a:pt x="263698" y="6117"/>
                              </a:lnTo>
                              <a:lnTo>
                                <a:pt x="263698" y="9281"/>
                              </a:lnTo>
                              <a:lnTo>
                                <a:pt x="263065" y="12657"/>
                              </a:lnTo>
                              <a:lnTo>
                                <a:pt x="262010" y="16875"/>
                              </a:lnTo>
                              <a:lnTo>
                                <a:pt x="260744" y="21938"/>
                              </a:lnTo>
                              <a:lnTo>
                                <a:pt x="259057" y="28056"/>
                              </a:lnTo>
                              <a:lnTo>
                                <a:pt x="257369" y="33963"/>
                              </a:lnTo>
                              <a:lnTo>
                                <a:pt x="255682" y="40713"/>
                              </a:lnTo>
                              <a:lnTo>
                                <a:pt x="253361" y="47674"/>
                              </a:lnTo>
                              <a:lnTo>
                                <a:pt x="251041" y="54425"/>
                              </a:lnTo>
                              <a:lnTo>
                                <a:pt x="248931" y="62441"/>
                              </a:lnTo>
                              <a:lnTo>
                                <a:pt x="245978" y="70036"/>
                              </a:lnTo>
                              <a:lnTo>
                                <a:pt x="243235" y="78685"/>
                              </a:lnTo>
                              <a:lnTo>
                                <a:pt x="240282" y="87334"/>
                              </a:lnTo>
                              <a:lnTo>
                                <a:pt x="236906" y="97039"/>
                              </a:lnTo>
                              <a:lnTo>
                                <a:pt x="233953" y="106531"/>
                              </a:lnTo>
                              <a:lnTo>
                                <a:pt x="231632" y="115180"/>
                              </a:lnTo>
                              <a:lnTo>
                                <a:pt x="229523" y="122775"/>
                              </a:lnTo>
                              <a:lnTo>
                                <a:pt x="227202" y="129947"/>
                              </a:lnTo>
                              <a:lnTo>
                                <a:pt x="225936" y="136487"/>
                              </a:lnTo>
                              <a:lnTo>
                                <a:pt x="225515" y="141550"/>
                              </a:lnTo>
                              <a:lnTo>
                                <a:pt x="224882" y="146612"/>
                              </a:lnTo>
                              <a:lnTo>
                                <a:pt x="236906" y="165387"/>
                              </a:lnTo>
                              <a:lnTo>
                                <a:pt x="239649" y="165387"/>
                              </a:lnTo>
                              <a:lnTo>
                                <a:pt x="241969" y="165387"/>
                              </a:lnTo>
                              <a:lnTo>
                                <a:pt x="244923" y="164966"/>
                              </a:lnTo>
                              <a:lnTo>
                                <a:pt x="247665" y="164544"/>
                              </a:lnTo>
                              <a:lnTo>
                                <a:pt x="256314" y="159904"/>
                              </a:lnTo>
                              <a:lnTo>
                                <a:pt x="262010" y="15589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01825pt;margin-top:22.980103pt;width:20.85pt;height:13.05pt;mso-position-horizontal-relative:page;mso-position-vertical-relative:page;z-index:16344576" id="docshape1212" coordorigin="4980,460" coordsize="417,261" path="m5017,686l5020,686,5022,685,5025,685,5028,685,5032,684,5035,684,5039,682,5042,680,5046,679,5049,677,5053,674,5057,672,5059,670,5061,667,5063,663,5064,658,5065,653,5065,648,5065,643,5065,639,5064,635,5062,631,5061,627,5060,623,5059,620,5058,619,5056,619,5054,618,5051,615,5048,611,5045,610,5040,610,5036,611,5032,613,5026,611,5022,611,5017,613,5012,615,4984,650,4982,656,4981,661,4980,666,4980,671,4980,675,4980,679,4982,682,4996,694,4999,694,5004,694,5007,693,5012,691,5017,690,5023,688,5028,686,5033,683,5039,680,5044,677,5048,674,5052,672,5056,668,5058,664,5059,661,5062,657,5064,653,5066,649,5068,645,5069,641,5070,638,5071,635,5072,632,5073,629,5073,627,5073,626,5074,624,5074,623,5075,622,5076,621,5076,620,5077,619,5079,619,5081,621,5083,623,5084,623,5085,626,5086,628,5086,631,5087,634,5088,637,5089,640,5090,643,5091,648,5092,653,5093,659,5093,663,5093,667,5093,669,5093,672,5094,673,5094,675,5096,675,5098,675,5100,673,5102,671,5104,668,5106,666,5109,663,5113,660,5116,656,5120,652,5123,649,5127,646,5131,643,5135,639,5139,635,5143,631,5146,629,5149,626,5151,624,5152,622,5154,620,5155,619,5157,618,5159,616,5161,615,5163,615,5164,615,5165,614,5167,614,5169,615,5170,617,5170,619,5171,623,5172,626,5172,628,5172,631,5173,634,5173,637,5174,640,5174,643,5175,648,5176,652,5177,656,5177,660,5178,664,5178,667,5178,669,5178,671,5178,673,5179,675,5181,675,5183,675,5184,675,5186,676,5188,675,5191,674,5192,672,5193,671,5195,668,5197,665,5200,664,5202,660,5206,657,5209,655,5211,652,5214,648,5216,644,5218,642,5220,639,5221,636,5222,637,5223,639,5224,639,5225,641,5225,643,5227,646,5228,648,5229,652,5229,655,5230,657,5231,660,5233,664,5235,666,5237,669,5239,671,5242,673,5244,675,5248,677,5252,679,5255,680,5260,681,5264,681,5269,681,5274,681,5279,680,5282,680,5285,678,5288,676,5291,675,5295,672,5327,631,5332,622,5336,612,5341,602,5346,591,5351,579,5356,567,5360,554,5366,541,5371,528,5376,516,5381,504,5385,495,5388,486,5390,480,5392,474,5394,469,5395,465,5396,463,5397,461,5397,460,5397,462,5397,465,5396,469,5396,474,5395,480,5393,486,5391,494,5388,504,5386,513,5383,524,5379,535,5376,545,5372,558,5368,570,5363,584,5359,597,5353,612,5349,627,5345,641,5342,653,5338,664,5336,675,5336,683,5335,690,5353,720,5358,720,5361,720,5366,719,5370,719,5384,711,5393,70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5088" behindDoc="0" locked="0" layoutInCell="1" allowOverlap="1" wp14:anchorId="4A754994" wp14:editId="10949FF0">
                <wp:simplePos x="0" y="0"/>
                <wp:positionH relativeFrom="page">
                  <wp:posOffset>3366951</wp:posOffset>
                </wp:positionH>
                <wp:positionV relativeFrom="page">
                  <wp:posOffset>372009</wp:posOffset>
                </wp:positionV>
                <wp:extent cx="90805" cy="8255"/>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8255"/>
                        </a:xfrm>
                        <a:custGeom>
                          <a:avLst/>
                          <a:gdLst/>
                          <a:ahLst/>
                          <a:cxnLst/>
                          <a:rect l="l" t="t" r="r" b="b"/>
                          <a:pathLst>
                            <a:path w="90805" h="8255">
                              <a:moveTo>
                                <a:pt x="2742" y="0"/>
                              </a:moveTo>
                              <a:lnTo>
                                <a:pt x="0" y="633"/>
                              </a:lnTo>
                              <a:lnTo>
                                <a:pt x="1687" y="0"/>
                              </a:lnTo>
                              <a:lnTo>
                                <a:pt x="3374" y="0"/>
                              </a:lnTo>
                              <a:lnTo>
                                <a:pt x="5695" y="0"/>
                              </a:lnTo>
                              <a:lnTo>
                                <a:pt x="7805" y="0"/>
                              </a:lnTo>
                              <a:lnTo>
                                <a:pt x="11391" y="1054"/>
                              </a:lnTo>
                              <a:lnTo>
                                <a:pt x="14766" y="1687"/>
                              </a:lnTo>
                              <a:lnTo>
                                <a:pt x="19407" y="2531"/>
                              </a:lnTo>
                              <a:lnTo>
                                <a:pt x="23838" y="3585"/>
                              </a:lnTo>
                              <a:lnTo>
                                <a:pt x="30799" y="4218"/>
                              </a:lnTo>
                              <a:lnTo>
                                <a:pt x="38183" y="5063"/>
                              </a:lnTo>
                              <a:lnTo>
                                <a:pt x="45566" y="5695"/>
                              </a:lnTo>
                              <a:lnTo>
                                <a:pt x="53583" y="6749"/>
                              </a:lnTo>
                              <a:lnTo>
                                <a:pt x="61599" y="6749"/>
                              </a:lnTo>
                              <a:lnTo>
                                <a:pt x="68983" y="6749"/>
                              </a:lnTo>
                              <a:lnTo>
                                <a:pt x="76999" y="7594"/>
                              </a:lnTo>
                              <a:lnTo>
                                <a:pt x="84383" y="8227"/>
                              </a:lnTo>
                              <a:lnTo>
                                <a:pt x="90711" y="822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114258pt;margin-top:29.292114pt;width:7.15pt;height:.65pt;mso-position-horizontal-relative:page;mso-position-vertical-relative:page;z-index:16345088" id="docshape1213" coordorigin="5302,586" coordsize="143,13" path="m5307,586l5302,587,5305,586,5308,586,5311,586,5315,586,5320,588,5326,588,5333,590,5340,591,5351,592,5362,594,5374,595,5387,596,5399,596,5411,596,5424,598,5435,599,5445,59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5600" behindDoc="0" locked="0" layoutInCell="1" allowOverlap="1" wp14:anchorId="30C8869E" wp14:editId="17E1195E">
                <wp:simplePos x="0" y="0"/>
                <wp:positionH relativeFrom="page">
                  <wp:posOffset>2760022</wp:posOffset>
                </wp:positionH>
                <wp:positionV relativeFrom="page">
                  <wp:posOffset>253875</wp:posOffset>
                </wp:positionV>
                <wp:extent cx="63500" cy="73660"/>
                <wp:effectExtent l="0" t="0" r="0" b="0"/>
                <wp:wrapNone/>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3660"/>
                        </a:xfrm>
                        <a:custGeom>
                          <a:avLst/>
                          <a:gdLst/>
                          <a:ahLst/>
                          <a:cxnLst/>
                          <a:rect l="l" t="t" r="r" b="b"/>
                          <a:pathLst>
                            <a:path w="63500" h="73660">
                              <a:moveTo>
                                <a:pt x="63287" y="0"/>
                              </a:moveTo>
                              <a:lnTo>
                                <a:pt x="62233" y="1475"/>
                              </a:lnTo>
                              <a:lnTo>
                                <a:pt x="61178" y="3585"/>
                              </a:lnTo>
                              <a:lnTo>
                                <a:pt x="59279" y="6116"/>
                              </a:lnTo>
                              <a:lnTo>
                                <a:pt x="57592" y="9069"/>
                              </a:lnTo>
                              <a:lnTo>
                                <a:pt x="54849" y="12657"/>
                              </a:lnTo>
                              <a:lnTo>
                                <a:pt x="51895" y="16664"/>
                              </a:lnTo>
                              <a:lnTo>
                                <a:pt x="47887" y="20673"/>
                              </a:lnTo>
                              <a:lnTo>
                                <a:pt x="43457" y="25314"/>
                              </a:lnTo>
                              <a:lnTo>
                                <a:pt x="38816" y="31010"/>
                              </a:lnTo>
                              <a:lnTo>
                                <a:pt x="34175" y="36072"/>
                              </a:lnTo>
                              <a:lnTo>
                                <a:pt x="29112" y="41136"/>
                              </a:lnTo>
                              <a:lnTo>
                                <a:pt x="24049" y="46621"/>
                              </a:lnTo>
                              <a:lnTo>
                                <a:pt x="18775" y="52316"/>
                              </a:lnTo>
                              <a:lnTo>
                                <a:pt x="13712" y="58223"/>
                              </a:lnTo>
                              <a:lnTo>
                                <a:pt x="9071" y="63919"/>
                              </a:lnTo>
                              <a:lnTo>
                                <a:pt x="4640" y="68560"/>
                              </a:lnTo>
                              <a:lnTo>
                                <a:pt x="0" y="7362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32457pt;margin-top:19.990173pt;width:5pt;height:5.8pt;mso-position-horizontal-relative:page;mso-position-vertical-relative:page;z-index:16345600" id="docshape1214" coordorigin="4346,400" coordsize="100,116" path="m4446,400l4444,402,4443,405,4440,409,4437,414,4433,420,4428,426,4422,432,4415,440,4408,449,4400,457,4392,465,4384,473,4376,482,4368,491,4361,500,4354,508,4346,516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6112" behindDoc="0" locked="0" layoutInCell="1" allowOverlap="1" wp14:anchorId="3196E6F1" wp14:editId="05268372">
                <wp:simplePos x="0" y="0"/>
                <wp:positionH relativeFrom="page">
                  <wp:posOffset>3671786</wp:posOffset>
                </wp:positionH>
                <wp:positionV relativeFrom="page">
                  <wp:posOffset>294378</wp:posOffset>
                </wp:positionV>
                <wp:extent cx="180340" cy="161290"/>
                <wp:effectExtent l="0" t="0" r="0" b="0"/>
                <wp:wrapNone/>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61290"/>
                        </a:xfrm>
                        <a:custGeom>
                          <a:avLst/>
                          <a:gdLst/>
                          <a:ahLst/>
                          <a:cxnLst/>
                          <a:rect l="l" t="t" r="r" b="b"/>
                          <a:pathLst>
                            <a:path w="180340" h="161290">
                              <a:moveTo>
                                <a:pt x="7383" y="117291"/>
                              </a:moveTo>
                              <a:lnTo>
                                <a:pt x="6750" y="116236"/>
                              </a:lnTo>
                              <a:lnTo>
                                <a:pt x="6117" y="115181"/>
                              </a:lnTo>
                              <a:lnTo>
                                <a:pt x="6117" y="114126"/>
                              </a:lnTo>
                              <a:lnTo>
                                <a:pt x="5695" y="112649"/>
                              </a:lnTo>
                              <a:lnTo>
                                <a:pt x="5695" y="111595"/>
                              </a:lnTo>
                              <a:lnTo>
                                <a:pt x="5695" y="110751"/>
                              </a:lnTo>
                              <a:lnTo>
                                <a:pt x="7383" y="111595"/>
                              </a:lnTo>
                              <a:lnTo>
                                <a:pt x="8438" y="112228"/>
                              </a:lnTo>
                              <a:lnTo>
                                <a:pt x="10125" y="112649"/>
                              </a:lnTo>
                              <a:lnTo>
                                <a:pt x="11391" y="114126"/>
                              </a:lnTo>
                              <a:lnTo>
                                <a:pt x="13079" y="115813"/>
                              </a:lnTo>
                              <a:lnTo>
                                <a:pt x="14134" y="117712"/>
                              </a:lnTo>
                              <a:lnTo>
                                <a:pt x="15399" y="119822"/>
                              </a:lnTo>
                              <a:lnTo>
                                <a:pt x="16454" y="121932"/>
                              </a:lnTo>
                              <a:lnTo>
                                <a:pt x="18142" y="124463"/>
                              </a:lnTo>
                              <a:lnTo>
                                <a:pt x="19407" y="126995"/>
                              </a:lnTo>
                              <a:lnTo>
                                <a:pt x="20463" y="129947"/>
                              </a:lnTo>
                              <a:lnTo>
                                <a:pt x="21517" y="132901"/>
                              </a:lnTo>
                              <a:lnTo>
                                <a:pt x="22783" y="136066"/>
                              </a:lnTo>
                              <a:lnTo>
                                <a:pt x="23838" y="139019"/>
                              </a:lnTo>
                              <a:lnTo>
                                <a:pt x="25103" y="142183"/>
                              </a:lnTo>
                              <a:lnTo>
                                <a:pt x="26791" y="145136"/>
                              </a:lnTo>
                              <a:lnTo>
                                <a:pt x="28479" y="147668"/>
                              </a:lnTo>
                              <a:lnTo>
                                <a:pt x="29533" y="149778"/>
                              </a:lnTo>
                              <a:lnTo>
                                <a:pt x="30799" y="151676"/>
                              </a:lnTo>
                              <a:lnTo>
                                <a:pt x="32487" y="152730"/>
                              </a:lnTo>
                              <a:lnTo>
                                <a:pt x="34175" y="153364"/>
                              </a:lnTo>
                              <a:lnTo>
                                <a:pt x="35862" y="153785"/>
                              </a:lnTo>
                              <a:lnTo>
                                <a:pt x="38183" y="153785"/>
                              </a:lnTo>
                              <a:lnTo>
                                <a:pt x="40503" y="153364"/>
                              </a:lnTo>
                              <a:lnTo>
                                <a:pt x="43246" y="152310"/>
                              </a:lnTo>
                              <a:lnTo>
                                <a:pt x="45566" y="151254"/>
                              </a:lnTo>
                              <a:lnTo>
                                <a:pt x="48520" y="149778"/>
                              </a:lnTo>
                              <a:lnTo>
                                <a:pt x="51895" y="148722"/>
                              </a:lnTo>
                              <a:lnTo>
                                <a:pt x="54216" y="147246"/>
                              </a:lnTo>
                              <a:lnTo>
                                <a:pt x="56536" y="146191"/>
                              </a:lnTo>
                              <a:lnTo>
                                <a:pt x="58646" y="144715"/>
                              </a:lnTo>
                              <a:lnTo>
                                <a:pt x="60966" y="143238"/>
                              </a:lnTo>
                              <a:lnTo>
                                <a:pt x="62654" y="141128"/>
                              </a:lnTo>
                              <a:lnTo>
                                <a:pt x="64342" y="139651"/>
                              </a:lnTo>
                              <a:lnTo>
                                <a:pt x="65608" y="137542"/>
                              </a:lnTo>
                              <a:lnTo>
                                <a:pt x="67295" y="134589"/>
                              </a:lnTo>
                              <a:lnTo>
                                <a:pt x="67928" y="130370"/>
                              </a:lnTo>
                              <a:lnTo>
                                <a:pt x="68983" y="127417"/>
                              </a:lnTo>
                              <a:lnTo>
                                <a:pt x="68983" y="123830"/>
                              </a:lnTo>
                              <a:lnTo>
                                <a:pt x="68983" y="119822"/>
                              </a:lnTo>
                              <a:lnTo>
                                <a:pt x="68983" y="115813"/>
                              </a:lnTo>
                              <a:lnTo>
                                <a:pt x="68350" y="112228"/>
                              </a:lnTo>
                              <a:lnTo>
                                <a:pt x="52950" y="92397"/>
                              </a:lnTo>
                              <a:lnTo>
                                <a:pt x="50208" y="92820"/>
                              </a:lnTo>
                              <a:lnTo>
                                <a:pt x="25103" y="103578"/>
                              </a:lnTo>
                              <a:lnTo>
                                <a:pt x="20463" y="106110"/>
                              </a:lnTo>
                              <a:lnTo>
                                <a:pt x="4429" y="121932"/>
                              </a:lnTo>
                              <a:lnTo>
                                <a:pt x="2109" y="124463"/>
                              </a:lnTo>
                              <a:lnTo>
                                <a:pt x="1054" y="126995"/>
                              </a:lnTo>
                              <a:lnTo>
                                <a:pt x="421" y="128471"/>
                              </a:lnTo>
                              <a:lnTo>
                                <a:pt x="0" y="130370"/>
                              </a:lnTo>
                              <a:lnTo>
                                <a:pt x="6750" y="137542"/>
                              </a:lnTo>
                              <a:lnTo>
                                <a:pt x="9703" y="138175"/>
                              </a:lnTo>
                              <a:lnTo>
                                <a:pt x="13711" y="138175"/>
                              </a:lnTo>
                              <a:lnTo>
                                <a:pt x="18142" y="138175"/>
                              </a:lnTo>
                              <a:lnTo>
                                <a:pt x="22783" y="137542"/>
                              </a:lnTo>
                              <a:lnTo>
                                <a:pt x="26791" y="136487"/>
                              </a:lnTo>
                              <a:lnTo>
                                <a:pt x="31221" y="135011"/>
                              </a:lnTo>
                              <a:lnTo>
                                <a:pt x="35862" y="133534"/>
                              </a:lnTo>
                              <a:lnTo>
                                <a:pt x="40503" y="131425"/>
                              </a:lnTo>
                              <a:lnTo>
                                <a:pt x="43879" y="129947"/>
                              </a:lnTo>
                              <a:lnTo>
                                <a:pt x="47887" y="127838"/>
                              </a:lnTo>
                              <a:lnTo>
                                <a:pt x="51262" y="125939"/>
                              </a:lnTo>
                              <a:lnTo>
                                <a:pt x="54216" y="123408"/>
                              </a:lnTo>
                              <a:lnTo>
                                <a:pt x="57591" y="120244"/>
                              </a:lnTo>
                              <a:lnTo>
                                <a:pt x="60966" y="117712"/>
                              </a:lnTo>
                              <a:lnTo>
                                <a:pt x="64342" y="114126"/>
                              </a:lnTo>
                              <a:lnTo>
                                <a:pt x="67928" y="110751"/>
                              </a:lnTo>
                              <a:lnTo>
                                <a:pt x="71304" y="107165"/>
                              </a:lnTo>
                              <a:lnTo>
                                <a:pt x="73624" y="103156"/>
                              </a:lnTo>
                              <a:lnTo>
                                <a:pt x="77632" y="97039"/>
                              </a:lnTo>
                              <a:lnTo>
                                <a:pt x="80375" y="91344"/>
                              </a:lnTo>
                              <a:lnTo>
                                <a:pt x="83750" y="85859"/>
                              </a:lnTo>
                              <a:lnTo>
                                <a:pt x="87336" y="79740"/>
                              </a:lnTo>
                              <a:lnTo>
                                <a:pt x="90711" y="73622"/>
                              </a:lnTo>
                              <a:lnTo>
                                <a:pt x="93454" y="67083"/>
                              </a:lnTo>
                              <a:lnTo>
                                <a:pt x="97040" y="60544"/>
                              </a:lnTo>
                              <a:lnTo>
                                <a:pt x="100416" y="52738"/>
                              </a:lnTo>
                              <a:lnTo>
                                <a:pt x="104424" y="44722"/>
                              </a:lnTo>
                              <a:lnTo>
                                <a:pt x="107167" y="37549"/>
                              </a:lnTo>
                              <a:lnTo>
                                <a:pt x="110120" y="31010"/>
                              </a:lnTo>
                              <a:lnTo>
                                <a:pt x="112440" y="24470"/>
                              </a:lnTo>
                              <a:lnTo>
                                <a:pt x="114761" y="18353"/>
                              </a:lnTo>
                              <a:lnTo>
                                <a:pt x="116449" y="13290"/>
                              </a:lnTo>
                              <a:lnTo>
                                <a:pt x="117503" y="9282"/>
                              </a:lnTo>
                              <a:lnTo>
                                <a:pt x="118558" y="5695"/>
                              </a:lnTo>
                              <a:lnTo>
                                <a:pt x="119191" y="3586"/>
                              </a:lnTo>
                              <a:lnTo>
                                <a:pt x="119824" y="1476"/>
                              </a:lnTo>
                              <a:lnTo>
                                <a:pt x="119824" y="633"/>
                              </a:lnTo>
                              <a:lnTo>
                                <a:pt x="119824" y="0"/>
                              </a:lnTo>
                              <a:lnTo>
                                <a:pt x="119191" y="0"/>
                              </a:lnTo>
                              <a:lnTo>
                                <a:pt x="118558" y="1054"/>
                              </a:lnTo>
                              <a:lnTo>
                                <a:pt x="117503" y="2531"/>
                              </a:lnTo>
                              <a:lnTo>
                                <a:pt x="116449" y="4640"/>
                              </a:lnTo>
                              <a:lnTo>
                                <a:pt x="115183" y="6750"/>
                              </a:lnTo>
                              <a:lnTo>
                                <a:pt x="114128" y="10126"/>
                              </a:lnTo>
                              <a:lnTo>
                                <a:pt x="112440" y="13712"/>
                              </a:lnTo>
                              <a:lnTo>
                                <a:pt x="110120" y="18774"/>
                              </a:lnTo>
                              <a:lnTo>
                                <a:pt x="107800" y="24470"/>
                              </a:lnTo>
                              <a:lnTo>
                                <a:pt x="106112" y="30588"/>
                              </a:lnTo>
                              <a:lnTo>
                                <a:pt x="103791" y="36495"/>
                              </a:lnTo>
                              <a:lnTo>
                                <a:pt x="101471" y="44300"/>
                              </a:lnTo>
                              <a:lnTo>
                                <a:pt x="99150" y="51894"/>
                              </a:lnTo>
                              <a:lnTo>
                                <a:pt x="97040" y="59911"/>
                              </a:lnTo>
                              <a:lnTo>
                                <a:pt x="94087" y="67505"/>
                              </a:lnTo>
                              <a:lnTo>
                                <a:pt x="91767" y="74044"/>
                              </a:lnTo>
                              <a:lnTo>
                                <a:pt x="90079" y="80163"/>
                              </a:lnTo>
                              <a:lnTo>
                                <a:pt x="87336" y="87334"/>
                              </a:lnTo>
                              <a:lnTo>
                                <a:pt x="85016" y="93874"/>
                              </a:lnTo>
                              <a:lnTo>
                                <a:pt x="82695" y="101048"/>
                              </a:lnTo>
                              <a:lnTo>
                                <a:pt x="80375" y="108219"/>
                              </a:lnTo>
                              <a:lnTo>
                                <a:pt x="78054" y="114126"/>
                              </a:lnTo>
                              <a:lnTo>
                                <a:pt x="76367" y="120244"/>
                              </a:lnTo>
                              <a:lnTo>
                                <a:pt x="74679" y="126362"/>
                              </a:lnTo>
                              <a:lnTo>
                                <a:pt x="72991" y="132057"/>
                              </a:lnTo>
                              <a:lnTo>
                                <a:pt x="71937" y="136487"/>
                              </a:lnTo>
                              <a:lnTo>
                                <a:pt x="71304" y="140706"/>
                              </a:lnTo>
                              <a:lnTo>
                                <a:pt x="71937" y="144081"/>
                              </a:lnTo>
                              <a:lnTo>
                                <a:pt x="80375" y="151254"/>
                              </a:lnTo>
                              <a:lnTo>
                                <a:pt x="82695" y="150832"/>
                              </a:lnTo>
                              <a:lnTo>
                                <a:pt x="86071" y="150200"/>
                              </a:lnTo>
                              <a:lnTo>
                                <a:pt x="90079" y="148722"/>
                              </a:lnTo>
                              <a:lnTo>
                                <a:pt x="94087" y="147246"/>
                              </a:lnTo>
                              <a:lnTo>
                                <a:pt x="99783" y="144715"/>
                              </a:lnTo>
                              <a:lnTo>
                                <a:pt x="105479" y="141551"/>
                              </a:lnTo>
                              <a:lnTo>
                                <a:pt x="111174" y="138596"/>
                              </a:lnTo>
                              <a:lnTo>
                                <a:pt x="116449" y="136066"/>
                              </a:lnTo>
                              <a:lnTo>
                                <a:pt x="120879" y="132901"/>
                              </a:lnTo>
                              <a:lnTo>
                                <a:pt x="124887" y="128893"/>
                              </a:lnTo>
                              <a:lnTo>
                                <a:pt x="129528" y="125307"/>
                              </a:lnTo>
                              <a:lnTo>
                                <a:pt x="132903" y="121932"/>
                              </a:lnTo>
                              <a:lnTo>
                                <a:pt x="136279" y="117712"/>
                              </a:lnTo>
                              <a:lnTo>
                                <a:pt x="139865" y="114126"/>
                              </a:lnTo>
                              <a:lnTo>
                                <a:pt x="142607" y="111173"/>
                              </a:lnTo>
                              <a:lnTo>
                                <a:pt x="144928" y="108219"/>
                              </a:lnTo>
                              <a:lnTo>
                                <a:pt x="147249" y="105688"/>
                              </a:lnTo>
                              <a:lnTo>
                                <a:pt x="149569" y="103156"/>
                              </a:lnTo>
                              <a:lnTo>
                                <a:pt x="151257" y="101048"/>
                              </a:lnTo>
                              <a:lnTo>
                                <a:pt x="152312" y="99992"/>
                              </a:lnTo>
                              <a:lnTo>
                                <a:pt x="153577" y="101469"/>
                              </a:lnTo>
                              <a:lnTo>
                                <a:pt x="153999" y="103156"/>
                              </a:lnTo>
                              <a:lnTo>
                                <a:pt x="153999" y="105055"/>
                              </a:lnTo>
                              <a:lnTo>
                                <a:pt x="153999" y="106532"/>
                              </a:lnTo>
                              <a:lnTo>
                                <a:pt x="153999" y="109063"/>
                              </a:lnTo>
                              <a:lnTo>
                                <a:pt x="153577" y="111595"/>
                              </a:lnTo>
                              <a:lnTo>
                                <a:pt x="152944" y="112649"/>
                              </a:lnTo>
                              <a:lnTo>
                                <a:pt x="152312" y="114126"/>
                              </a:lnTo>
                              <a:lnTo>
                                <a:pt x="151679" y="116236"/>
                              </a:lnTo>
                              <a:lnTo>
                                <a:pt x="151257" y="118767"/>
                              </a:lnTo>
                              <a:lnTo>
                                <a:pt x="150624" y="121932"/>
                              </a:lnTo>
                              <a:lnTo>
                                <a:pt x="149569" y="124885"/>
                              </a:lnTo>
                              <a:lnTo>
                                <a:pt x="149569" y="127838"/>
                              </a:lnTo>
                              <a:lnTo>
                                <a:pt x="148936" y="131425"/>
                              </a:lnTo>
                              <a:lnTo>
                                <a:pt x="148936" y="134589"/>
                              </a:lnTo>
                              <a:lnTo>
                                <a:pt x="149569" y="137542"/>
                              </a:lnTo>
                              <a:lnTo>
                                <a:pt x="149569" y="140706"/>
                              </a:lnTo>
                              <a:lnTo>
                                <a:pt x="150624" y="143660"/>
                              </a:lnTo>
                              <a:lnTo>
                                <a:pt x="152312" y="146191"/>
                              </a:lnTo>
                              <a:lnTo>
                                <a:pt x="153999" y="149144"/>
                              </a:lnTo>
                              <a:lnTo>
                                <a:pt x="156953" y="151676"/>
                              </a:lnTo>
                              <a:lnTo>
                                <a:pt x="160961" y="155262"/>
                              </a:lnTo>
                              <a:lnTo>
                                <a:pt x="165391" y="158426"/>
                              </a:lnTo>
                              <a:lnTo>
                                <a:pt x="172353" y="160325"/>
                              </a:lnTo>
                              <a:lnTo>
                                <a:pt x="179737" y="16095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117065pt;margin-top:23.179382pt;width:14.2pt;height:12.7pt;mso-position-horizontal-relative:page;mso-position-vertical-relative:page;z-index:16346112" id="docshape1215" coordorigin="5782,464" coordsize="284,254" path="m5794,648l5793,647,5792,645,5792,643,5791,641,5791,639,5791,638,5794,639,5796,640,5798,641,5800,643,5803,646,5805,649,5807,652,5808,656,5811,660,5813,664,5815,668,5816,673,5818,678,5820,683,5822,687,5825,692,5827,696,5829,699,5831,702,5834,704,5836,705,5839,706,5842,706,5846,705,5850,703,5854,702,5859,699,5864,698,5868,695,5871,694,5875,691,5878,689,5881,686,5884,684,5886,680,5888,676,5889,669,5891,664,5891,659,5891,652,5891,646,5890,640,5866,609,5861,610,5822,627,5815,631,5789,656,5786,660,5784,664,5783,666,5782,669,5793,680,5798,681,5804,681,5811,681,5818,680,5825,679,5832,676,5839,674,5846,671,5851,668,5858,665,5863,662,5868,658,5873,653,5878,649,5884,643,5889,638,5895,632,5898,626,5905,616,5909,607,5914,599,5920,589,5925,580,5930,569,5935,559,5940,547,5947,534,5951,523,5956,512,5959,502,5963,492,5966,485,5967,478,5969,473,5970,469,5971,466,5971,465,5971,464,5970,464,5969,465,5967,468,5966,471,5964,474,5962,480,5959,485,5956,493,5952,502,5949,512,5946,521,5942,533,5938,545,5935,558,5931,570,5927,580,5924,590,5920,601,5916,611,5913,623,5909,634,5905,643,5903,653,5900,663,5897,672,5896,679,5895,685,5896,690,5909,702,5913,701,5918,700,5924,698,5931,695,5939,691,5948,687,5957,682,5966,678,5973,673,5979,667,5986,661,5992,656,5997,649,6003,643,6007,639,6011,634,6014,630,6018,626,6021,623,6022,621,6024,623,6025,626,6025,629,6025,631,6025,635,6024,639,6023,641,6022,643,6021,647,6021,651,6020,656,6018,660,6018,665,6017,671,6017,676,6018,680,6018,685,6020,690,6022,694,6025,698,6030,702,6036,708,6043,713,6054,716,6065,717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6624" behindDoc="0" locked="0" layoutInCell="1" allowOverlap="1" wp14:anchorId="318D625D" wp14:editId="18035B3C">
                <wp:simplePos x="0" y="0"/>
                <wp:positionH relativeFrom="page">
                  <wp:posOffset>4069022</wp:posOffset>
                </wp:positionH>
                <wp:positionV relativeFrom="page">
                  <wp:posOffset>381291</wp:posOffset>
                </wp:positionV>
                <wp:extent cx="167640" cy="143510"/>
                <wp:effectExtent l="0" t="0" r="0" b="0"/>
                <wp:wrapNone/>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43510"/>
                        </a:xfrm>
                        <a:custGeom>
                          <a:avLst/>
                          <a:gdLst/>
                          <a:ahLst/>
                          <a:cxnLst/>
                          <a:rect l="l" t="t" r="r" b="b"/>
                          <a:pathLst>
                            <a:path w="167640" h="143510">
                              <a:moveTo>
                                <a:pt x="36072" y="0"/>
                              </a:moveTo>
                              <a:lnTo>
                                <a:pt x="36072" y="844"/>
                              </a:lnTo>
                              <a:lnTo>
                                <a:pt x="35440" y="2952"/>
                              </a:lnTo>
                              <a:lnTo>
                                <a:pt x="34807" y="5063"/>
                              </a:lnTo>
                              <a:lnTo>
                                <a:pt x="34807" y="8015"/>
                              </a:lnTo>
                              <a:lnTo>
                                <a:pt x="34807" y="11179"/>
                              </a:lnTo>
                              <a:lnTo>
                                <a:pt x="34174" y="14556"/>
                              </a:lnTo>
                              <a:lnTo>
                                <a:pt x="32487" y="19197"/>
                              </a:lnTo>
                              <a:lnTo>
                                <a:pt x="31432" y="23838"/>
                              </a:lnTo>
                              <a:lnTo>
                                <a:pt x="30166" y="30377"/>
                              </a:lnTo>
                              <a:lnTo>
                                <a:pt x="28479" y="37550"/>
                              </a:lnTo>
                              <a:lnTo>
                                <a:pt x="25103" y="44089"/>
                              </a:lnTo>
                              <a:lnTo>
                                <a:pt x="21728" y="52106"/>
                              </a:lnTo>
                              <a:lnTo>
                                <a:pt x="20040" y="59700"/>
                              </a:lnTo>
                              <a:lnTo>
                                <a:pt x="18353" y="67505"/>
                              </a:lnTo>
                              <a:lnTo>
                                <a:pt x="16032" y="75100"/>
                              </a:lnTo>
                              <a:lnTo>
                                <a:pt x="14344" y="83117"/>
                              </a:lnTo>
                              <a:lnTo>
                                <a:pt x="11391" y="90711"/>
                              </a:lnTo>
                              <a:lnTo>
                                <a:pt x="9703" y="97883"/>
                              </a:lnTo>
                              <a:lnTo>
                                <a:pt x="8016" y="104423"/>
                              </a:lnTo>
                              <a:lnTo>
                                <a:pt x="6328" y="110961"/>
                              </a:lnTo>
                              <a:lnTo>
                                <a:pt x="4007" y="117080"/>
                              </a:lnTo>
                              <a:lnTo>
                                <a:pt x="2320" y="123197"/>
                              </a:lnTo>
                              <a:lnTo>
                                <a:pt x="1687" y="128261"/>
                              </a:lnTo>
                              <a:lnTo>
                                <a:pt x="1054" y="132269"/>
                              </a:lnTo>
                              <a:lnTo>
                                <a:pt x="0" y="135855"/>
                              </a:lnTo>
                              <a:lnTo>
                                <a:pt x="0" y="138386"/>
                              </a:lnTo>
                              <a:lnTo>
                                <a:pt x="0" y="140917"/>
                              </a:lnTo>
                              <a:lnTo>
                                <a:pt x="632" y="143027"/>
                              </a:lnTo>
                              <a:lnTo>
                                <a:pt x="2320" y="141551"/>
                              </a:lnTo>
                              <a:lnTo>
                                <a:pt x="3374" y="138386"/>
                              </a:lnTo>
                              <a:lnTo>
                                <a:pt x="4007" y="135433"/>
                              </a:lnTo>
                              <a:lnTo>
                                <a:pt x="4007" y="131846"/>
                              </a:lnTo>
                              <a:lnTo>
                                <a:pt x="4640" y="128261"/>
                              </a:lnTo>
                              <a:lnTo>
                                <a:pt x="5062" y="123830"/>
                              </a:lnTo>
                              <a:lnTo>
                                <a:pt x="5695" y="119188"/>
                              </a:lnTo>
                              <a:lnTo>
                                <a:pt x="6961" y="114126"/>
                              </a:lnTo>
                              <a:lnTo>
                                <a:pt x="7383" y="109063"/>
                              </a:lnTo>
                              <a:lnTo>
                                <a:pt x="8649" y="102945"/>
                              </a:lnTo>
                              <a:lnTo>
                                <a:pt x="9703" y="96405"/>
                              </a:lnTo>
                              <a:lnTo>
                                <a:pt x="12024" y="87124"/>
                              </a:lnTo>
                              <a:lnTo>
                                <a:pt x="13711" y="77630"/>
                              </a:lnTo>
                              <a:lnTo>
                                <a:pt x="16665" y="67928"/>
                              </a:lnTo>
                              <a:lnTo>
                                <a:pt x="19407" y="58856"/>
                              </a:lnTo>
                              <a:lnTo>
                                <a:pt x="22361" y="49574"/>
                              </a:lnTo>
                              <a:lnTo>
                                <a:pt x="25103" y="40925"/>
                              </a:lnTo>
                              <a:lnTo>
                                <a:pt x="27424" y="33331"/>
                              </a:lnTo>
                              <a:lnTo>
                                <a:pt x="29744" y="26791"/>
                              </a:lnTo>
                              <a:lnTo>
                                <a:pt x="32065" y="20673"/>
                              </a:lnTo>
                              <a:lnTo>
                                <a:pt x="33753" y="16665"/>
                              </a:lnTo>
                              <a:lnTo>
                                <a:pt x="35440" y="12657"/>
                              </a:lnTo>
                              <a:lnTo>
                                <a:pt x="42191" y="1899"/>
                              </a:lnTo>
                              <a:lnTo>
                                <a:pt x="43879" y="1899"/>
                              </a:lnTo>
                              <a:lnTo>
                                <a:pt x="45777" y="1477"/>
                              </a:lnTo>
                              <a:lnTo>
                                <a:pt x="46832" y="1477"/>
                              </a:lnTo>
                              <a:lnTo>
                                <a:pt x="48520" y="1899"/>
                              </a:lnTo>
                              <a:lnTo>
                                <a:pt x="50207" y="1899"/>
                              </a:lnTo>
                              <a:lnTo>
                                <a:pt x="51473" y="2952"/>
                              </a:lnTo>
                              <a:lnTo>
                                <a:pt x="53161" y="4430"/>
                              </a:lnTo>
                              <a:lnTo>
                                <a:pt x="54848" y="5907"/>
                              </a:lnTo>
                              <a:lnTo>
                                <a:pt x="55903" y="8015"/>
                              </a:lnTo>
                              <a:lnTo>
                                <a:pt x="57168" y="10547"/>
                              </a:lnTo>
                              <a:lnTo>
                                <a:pt x="58224" y="13711"/>
                              </a:lnTo>
                              <a:lnTo>
                                <a:pt x="59279" y="17087"/>
                              </a:lnTo>
                              <a:lnTo>
                                <a:pt x="60544" y="20673"/>
                              </a:lnTo>
                              <a:lnTo>
                                <a:pt x="61177" y="24682"/>
                              </a:lnTo>
                              <a:lnTo>
                                <a:pt x="61599" y="29956"/>
                              </a:lnTo>
                              <a:lnTo>
                                <a:pt x="62232" y="34386"/>
                              </a:lnTo>
                              <a:lnTo>
                                <a:pt x="62865" y="39026"/>
                              </a:lnTo>
                              <a:lnTo>
                                <a:pt x="63287" y="43034"/>
                              </a:lnTo>
                              <a:lnTo>
                                <a:pt x="63920" y="46621"/>
                              </a:lnTo>
                              <a:lnTo>
                                <a:pt x="65185" y="49574"/>
                              </a:lnTo>
                              <a:lnTo>
                                <a:pt x="65185" y="52738"/>
                              </a:lnTo>
                              <a:lnTo>
                                <a:pt x="65185" y="55691"/>
                              </a:lnTo>
                              <a:lnTo>
                                <a:pt x="65185" y="57801"/>
                              </a:lnTo>
                              <a:lnTo>
                                <a:pt x="65185" y="59700"/>
                              </a:lnTo>
                              <a:lnTo>
                                <a:pt x="65185" y="61387"/>
                              </a:lnTo>
                              <a:lnTo>
                                <a:pt x="64553" y="62865"/>
                              </a:lnTo>
                              <a:lnTo>
                                <a:pt x="64553" y="61387"/>
                              </a:lnTo>
                              <a:lnTo>
                                <a:pt x="64553" y="59700"/>
                              </a:lnTo>
                              <a:lnTo>
                                <a:pt x="63287" y="58223"/>
                              </a:lnTo>
                              <a:lnTo>
                                <a:pt x="62865" y="56746"/>
                              </a:lnTo>
                              <a:lnTo>
                                <a:pt x="62865" y="54637"/>
                              </a:lnTo>
                              <a:lnTo>
                                <a:pt x="63287" y="52738"/>
                              </a:lnTo>
                              <a:lnTo>
                                <a:pt x="63287" y="50629"/>
                              </a:lnTo>
                              <a:lnTo>
                                <a:pt x="63920" y="48097"/>
                              </a:lnTo>
                              <a:lnTo>
                                <a:pt x="65185" y="45144"/>
                              </a:lnTo>
                              <a:lnTo>
                                <a:pt x="66240" y="41980"/>
                              </a:lnTo>
                              <a:lnTo>
                                <a:pt x="67928" y="39448"/>
                              </a:lnTo>
                              <a:lnTo>
                                <a:pt x="68983" y="36495"/>
                              </a:lnTo>
                              <a:lnTo>
                                <a:pt x="70882" y="33331"/>
                              </a:lnTo>
                              <a:lnTo>
                                <a:pt x="72991" y="30799"/>
                              </a:lnTo>
                              <a:lnTo>
                                <a:pt x="75312" y="28900"/>
                              </a:lnTo>
                              <a:lnTo>
                                <a:pt x="77632" y="26791"/>
                              </a:lnTo>
                              <a:lnTo>
                                <a:pt x="79320" y="25314"/>
                              </a:lnTo>
                              <a:lnTo>
                                <a:pt x="81007" y="23838"/>
                              </a:lnTo>
                              <a:lnTo>
                                <a:pt x="82695" y="22150"/>
                              </a:lnTo>
                              <a:lnTo>
                                <a:pt x="84594" y="20673"/>
                              </a:lnTo>
                              <a:lnTo>
                                <a:pt x="86703" y="19197"/>
                              </a:lnTo>
                              <a:lnTo>
                                <a:pt x="88391" y="17720"/>
                              </a:lnTo>
                              <a:lnTo>
                                <a:pt x="90289" y="16665"/>
                              </a:lnTo>
                              <a:lnTo>
                                <a:pt x="92399" y="16243"/>
                              </a:lnTo>
                              <a:lnTo>
                                <a:pt x="94719" y="15610"/>
                              </a:lnTo>
                              <a:lnTo>
                                <a:pt x="97040" y="15610"/>
                              </a:lnTo>
                              <a:lnTo>
                                <a:pt x="99360" y="15610"/>
                              </a:lnTo>
                              <a:lnTo>
                                <a:pt x="101682" y="16243"/>
                              </a:lnTo>
                              <a:lnTo>
                                <a:pt x="104002" y="16243"/>
                              </a:lnTo>
                              <a:lnTo>
                                <a:pt x="105690" y="16665"/>
                              </a:lnTo>
                              <a:lnTo>
                                <a:pt x="107799" y="17720"/>
                              </a:lnTo>
                              <a:lnTo>
                                <a:pt x="110120" y="18774"/>
                              </a:lnTo>
                              <a:lnTo>
                                <a:pt x="117503" y="25736"/>
                              </a:lnTo>
                              <a:lnTo>
                                <a:pt x="118769" y="27213"/>
                              </a:lnTo>
                              <a:lnTo>
                                <a:pt x="119402" y="29323"/>
                              </a:lnTo>
                              <a:lnTo>
                                <a:pt x="119824" y="31432"/>
                              </a:lnTo>
                              <a:lnTo>
                                <a:pt x="120456" y="33963"/>
                              </a:lnTo>
                              <a:lnTo>
                                <a:pt x="120456" y="35862"/>
                              </a:lnTo>
                              <a:lnTo>
                                <a:pt x="121089" y="38393"/>
                              </a:lnTo>
                              <a:lnTo>
                                <a:pt x="121089" y="40503"/>
                              </a:lnTo>
                              <a:lnTo>
                                <a:pt x="121512" y="42612"/>
                              </a:lnTo>
                              <a:lnTo>
                                <a:pt x="122145" y="44512"/>
                              </a:lnTo>
                              <a:lnTo>
                                <a:pt x="123410" y="45987"/>
                              </a:lnTo>
                              <a:lnTo>
                                <a:pt x="124465" y="47676"/>
                              </a:lnTo>
                              <a:lnTo>
                                <a:pt x="126153" y="48730"/>
                              </a:lnTo>
                              <a:lnTo>
                                <a:pt x="127840" y="49152"/>
                              </a:lnTo>
                              <a:lnTo>
                                <a:pt x="130161" y="49152"/>
                              </a:lnTo>
                              <a:lnTo>
                                <a:pt x="131848" y="49152"/>
                              </a:lnTo>
                              <a:lnTo>
                                <a:pt x="134169" y="48730"/>
                              </a:lnTo>
                              <a:lnTo>
                                <a:pt x="136489" y="48730"/>
                              </a:lnTo>
                              <a:lnTo>
                                <a:pt x="139232" y="47676"/>
                              </a:lnTo>
                              <a:lnTo>
                                <a:pt x="142186" y="46621"/>
                              </a:lnTo>
                              <a:lnTo>
                                <a:pt x="144506" y="45566"/>
                              </a:lnTo>
                              <a:lnTo>
                                <a:pt x="147249" y="44089"/>
                              </a:lnTo>
                              <a:lnTo>
                                <a:pt x="150202" y="42612"/>
                              </a:lnTo>
                              <a:lnTo>
                                <a:pt x="152522" y="40925"/>
                              </a:lnTo>
                              <a:lnTo>
                                <a:pt x="154632" y="38393"/>
                              </a:lnTo>
                              <a:lnTo>
                                <a:pt x="156531" y="35862"/>
                              </a:lnTo>
                              <a:lnTo>
                                <a:pt x="158218" y="33331"/>
                              </a:lnTo>
                              <a:lnTo>
                                <a:pt x="159906" y="30799"/>
                              </a:lnTo>
                              <a:lnTo>
                                <a:pt x="160328" y="28268"/>
                              </a:lnTo>
                              <a:lnTo>
                                <a:pt x="162226" y="25736"/>
                              </a:lnTo>
                              <a:lnTo>
                                <a:pt x="163281" y="23204"/>
                              </a:lnTo>
                              <a:lnTo>
                                <a:pt x="164336" y="20252"/>
                              </a:lnTo>
                              <a:lnTo>
                                <a:pt x="164969" y="17087"/>
                              </a:lnTo>
                              <a:lnTo>
                                <a:pt x="166235" y="14134"/>
                              </a:lnTo>
                              <a:lnTo>
                                <a:pt x="166657" y="11179"/>
                              </a:lnTo>
                              <a:lnTo>
                                <a:pt x="167289" y="8439"/>
                              </a:lnTo>
                              <a:lnTo>
                                <a:pt x="167289" y="6539"/>
                              </a:lnTo>
                              <a:lnTo>
                                <a:pt x="167289" y="4430"/>
                              </a:lnTo>
                              <a:lnTo>
                                <a:pt x="167289" y="2531"/>
                              </a:lnTo>
                              <a:lnTo>
                                <a:pt x="166657" y="844"/>
                              </a:lnTo>
                              <a:lnTo>
                                <a:pt x="166235" y="421"/>
                              </a:lnTo>
                              <a:lnTo>
                                <a:pt x="166235" y="0"/>
                              </a:lnTo>
                              <a:lnTo>
                                <a:pt x="164969" y="0"/>
                              </a:lnTo>
                              <a:lnTo>
                                <a:pt x="163914" y="421"/>
                              </a:lnTo>
                              <a:lnTo>
                                <a:pt x="162648" y="844"/>
                              </a:lnTo>
                              <a:lnTo>
                                <a:pt x="162226" y="1477"/>
                              </a:lnTo>
                              <a:lnTo>
                                <a:pt x="160961" y="2531"/>
                              </a:lnTo>
                              <a:lnTo>
                                <a:pt x="160328" y="4009"/>
                              </a:lnTo>
                              <a:lnTo>
                                <a:pt x="159274" y="5484"/>
                              </a:lnTo>
                              <a:lnTo>
                                <a:pt x="158641" y="7594"/>
                              </a:lnTo>
                              <a:lnTo>
                                <a:pt x="158218" y="9493"/>
                              </a:lnTo>
                              <a:lnTo>
                                <a:pt x="157585" y="12024"/>
                              </a:lnTo>
                              <a:lnTo>
                                <a:pt x="156531" y="14556"/>
                              </a:lnTo>
                              <a:lnTo>
                                <a:pt x="155898" y="17720"/>
                              </a:lnTo>
                              <a:lnTo>
                                <a:pt x="155265" y="20673"/>
                              </a:lnTo>
                              <a:lnTo>
                                <a:pt x="155265" y="23838"/>
                              </a:lnTo>
                              <a:lnTo>
                                <a:pt x="154632" y="27213"/>
                              </a:lnTo>
                              <a:lnTo>
                                <a:pt x="154210" y="30377"/>
                              </a:lnTo>
                              <a:lnTo>
                                <a:pt x="154210" y="33331"/>
                              </a:lnTo>
                              <a:lnTo>
                                <a:pt x="154210" y="35862"/>
                              </a:lnTo>
                              <a:lnTo>
                                <a:pt x="162226" y="50207"/>
                              </a:lnTo>
                              <a:lnTo>
                                <a:pt x="164969" y="5126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395477pt;margin-top:30.022949pt;width:13.2pt;height:11.3pt;mso-position-horizontal-relative:page;mso-position-vertical-relative:page;z-index:16346624" id="docshape1216" coordorigin="6408,600" coordsize="264,226" path="m6465,600l6465,602,6464,605,6463,608,6463,613,6463,618,6462,623,6459,631,6457,638,6455,648,6453,660,6447,670,6442,683,6439,694,6437,707,6433,719,6430,731,6426,743,6423,755,6421,765,6418,775,6414,785,6412,794,6411,802,6410,809,6408,814,6408,818,6408,822,6409,826,6412,823,6413,818,6414,814,6414,808,6415,802,6416,795,6417,788,6419,780,6420,772,6422,763,6423,752,6427,738,6430,723,6434,707,6438,693,6443,679,6447,665,6451,653,6455,643,6458,633,6461,627,6464,620,6474,603,6477,603,6480,603,6482,603,6484,603,6487,603,6489,605,6492,607,6494,610,6496,613,6498,617,6500,622,6501,627,6503,633,6504,639,6505,648,6506,655,6507,662,6508,668,6509,674,6511,679,6511,684,6511,688,6511,691,6511,694,6511,697,6510,699,6510,697,6510,694,6508,692,6507,690,6507,687,6508,684,6508,680,6509,676,6511,672,6512,667,6515,663,6517,658,6520,653,6523,649,6527,646,6530,643,6533,640,6535,638,6538,635,6541,633,6544,631,6547,628,6550,627,6553,626,6557,625,6561,625,6564,625,6568,626,6572,626,6574,627,6578,628,6581,630,6593,641,6595,643,6596,647,6597,650,6598,654,6598,657,6599,661,6599,664,6599,668,6600,671,6602,673,6604,676,6607,677,6609,678,6613,678,6616,678,6619,677,6623,677,6627,676,6632,674,6635,672,6640,670,6644,668,6648,665,6651,661,6654,657,6657,653,6660,649,6660,645,6663,641,6665,637,6667,632,6668,627,6670,623,6670,618,6671,614,6671,611,6671,607,6671,604,6670,602,6670,601,6670,600,6668,600,6666,601,6664,602,6663,603,6661,604,6660,607,6659,609,6658,612,6657,615,6656,619,6654,623,6653,628,6652,633,6652,638,6651,643,6651,648,6651,653,6651,657,6663,680,6668,681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7136" behindDoc="0" locked="0" layoutInCell="1" allowOverlap="1" wp14:anchorId="53CFD148" wp14:editId="669C91BE">
                <wp:simplePos x="0" y="0"/>
                <wp:positionH relativeFrom="page">
                  <wp:posOffset>4235679</wp:posOffset>
                </wp:positionH>
                <wp:positionV relativeFrom="page">
                  <wp:posOffset>328341</wp:posOffset>
                </wp:positionV>
                <wp:extent cx="28575" cy="28575"/>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28057" y="2531"/>
                              </a:moveTo>
                              <a:lnTo>
                                <a:pt x="25736" y="1687"/>
                              </a:lnTo>
                              <a:lnTo>
                                <a:pt x="22783" y="1054"/>
                              </a:lnTo>
                              <a:lnTo>
                                <a:pt x="19408" y="0"/>
                              </a:lnTo>
                              <a:lnTo>
                                <a:pt x="16665" y="0"/>
                              </a:lnTo>
                              <a:lnTo>
                                <a:pt x="13079" y="0"/>
                              </a:lnTo>
                              <a:lnTo>
                                <a:pt x="10969" y="0"/>
                              </a:lnTo>
                              <a:lnTo>
                                <a:pt x="8016" y="632"/>
                              </a:lnTo>
                              <a:lnTo>
                                <a:pt x="5274" y="2109"/>
                              </a:lnTo>
                              <a:lnTo>
                                <a:pt x="3375" y="3585"/>
                              </a:lnTo>
                              <a:lnTo>
                                <a:pt x="1687" y="6117"/>
                              </a:lnTo>
                              <a:lnTo>
                                <a:pt x="632" y="8649"/>
                              </a:lnTo>
                              <a:lnTo>
                                <a:pt x="632" y="12235"/>
                              </a:lnTo>
                              <a:lnTo>
                                <a:pt x="0" y="15399"/>
                              </a:lnTo>
                              <a:lnTo>
                                <a:pt x="632" y="18353"/>
                              </a:lnTo>
                              <a:lnTo>
                                <a:pt x="3375" y="23837"/>
                              </a:lnTo>
                              <a:lnTo>
                                <a:pt x="7383" y="2847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518097pt;margin-top:25.853699pt;width:2.25pt;height:2.25pt;mso-position-horizontal-relative:page;mso-position-vertical-relative:page;z-index:16347136" id="docshape1217" coordorigin="6670,517" coordsize="45,45" path="m6715,521l6711,520,6706,519,6701,517,6697,517,6691,517,6688,517,6683,518,6679,520,6676,523,6673,527,6671,531,6671,536,6670,541,6671,546,6676,555,6682,56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7648" behindDoc="0" locked="0" layoutInCell="1" allowOverlap="1" wp14:anchorId="1F901705" wp14:editId="75CFCAFE">
                <wp:simplePos x="0" y="0"/>
                <wp:positionH relativeFrom="page">
                  <wp:posOffset>4297912</wp:posOffset>
                </wp:positionH>
                <wp:positionV relativeFrom="page">
                  <wp:posOffset>383823</wp:posOffset>
                </wp:positionV>
                <wp:extent cx="66675" cy="61594"/>
                <wp:effectExtent l="0" t="0" r="0" b="0"/>
                <wp:wrapNone/>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1594"/>
                        </a:xfrm>
                        <a:custGeom>
                          <a:avLst/>
                          <a:gdLst/>
                          <a:ahLst/>
                          <a:cxnLst/>
                          <a:rect l="l" t="t" r="r" b="b"/>
                          <a:pathLst>
                            <a:path w="66675" h="61594">
                              <a:moveTo>
                                <a:pt x="17720" y="9493"/>
                              </a:moveTo>
                              <a:lnTo>
                                <a:pt x="17720" y="9071"/>
                              </a:lnTo>
                              <a:lnTo>
                                <a:pt x="17720" y="8648"/>
                              </a:lnTo>
                              <a:lnTo>
                                <a:pt x="17720" y="6961"/>
                              </a:lnTo>
                              <a:lnTo>
                                <a:pt x="17720" y="6539"/>
                              </a:lnTo>
                              <a:lnTo>
                                <a:pt x="17720" y="5484"/>
                              </a:lnTo>
                              <a:lnTo>
                                <a:pt x="17720" y="4429"/>
                              </a:lnTo>
                              <a:lnTo>
                                <a:pt x="17720" y="2952"/>
                              </a:lnTo>
                              <a:lnTo>
                                <a:pt x="17720" y="1899"/>
                              </a:lnTo>
                              <a:lnTo>
                                <a:pt x="17720" y="844"/>
                              </a:lnTo>
                              <a:lnTo>
                                <a:pt x="18353" y="0"/>
                              </a:lnTo>
                              <a:lnTo>
                                <a:pt x="18774" y="1899"/>
                              </a:lnTo>
                              <a:lnTo>
                                <a:pt x="19407" y="3375"/>
                              </a:lnTo>
                              <a:lnTo>
                                <a:pt x="20040" y="5484"/>
                              </a:lnTo>
                              <a:lnTo>
                                <a:pt x="19407" y="7594"/>
                              </a:lnTo>
                              <a:lnTo>
                                <a:pt x="18774" y="9493"/>
                              </a:lnTo>
                              <a:lnTo>
                                <a:pt x="18353" y="12024"/>
                              </a:lnTo>
                              <a:lnTo>
                                <a:pt x="17720" y="14555"/>
                              </a:lnTo>
                              <a:lnTo>
                                <a:pt x="16666" y="17087"/>
                              </a:lnTo>
                              <a:lnTo>
                                <a:pt x="14977" y="20251"/>
                              </a:lnTo>
                              <a:lnTo>
                                <a:pt x="13079" y="23204"/>
                              </a:lnTo>
                              <a:lnTo>
                                <a:pt x="11391" y="26791"/>
                              </a:lnTo>
                              <a:lnTo>
                                <a:pt x="9704" y="29955"/>
                              </a:lnTo>
                              <a:lnTo>
                                <a:pt x="8015" y="32908"/>
                              </a:lnTo>
                              <a:lnTo>
                                <a:pt x="5695" y="35440"/>
                              </a:lnTo>
                              <a:lnTo>
                                <a:pt x="4007" y="37972"/>
                              </a:lnTo>
                              <a:lnTo>
                                <a:pt x="2952" y="40081"/>
                              </a:lnTo>
                              <a:lnTo>
                                <a:pt x="1687" y="41980"/>
                              </a:lnTo>
                              <a:lnTo>
                                <a:pt x="632" y="43456"/>
                              </a:lnTo>
                              <a:lnTo>
                                <a:pt x="632" y="45144"/>
                              </a:lnTo>
                              <a:lnTo>
                                <a:pt x="0" y="46621"/>
                              </a:lnTo>
                              <a:lnTo>
                                <a:pt x="1687" y="47676"/>
                              </a:lnTo>
                              <a:lnTo>
                                <a:pt x="4007" y="48097"/>
                              </a:lnTo>
                              <a:lnTo>
                                <a:pt x="6961" y="48730"/>
                              </a:lnTo>
                              <a:lnTo>
                                <a:pt x="10336" y="48730"/>
                              </a:lnTo>
                              <a:lnTo>
                                <a:pt x="14344" y="48730"/>
                              </a:lnTo>
                              <a:lnTo>
                                <a:pt x="18353" y="47676"/>
                              </a:lnTo>
                              <a:lnTo>
                                <a:pt x="22361" y="47042"/>
                              </a:lnTo>
                              <a:lnTo>
                                <a:pt x="26369" y="46198"/>
                              </a:lnTo>
                              <a:lnTo>
                                <a:pt x="30377" y="45566"/>
                              </a:lnTo>
                              <a:lnTo>
                                <a:pt x="47465" y="39026"/>
                              </a:lnTo>
                              <a:lnTo>
                                <a:pt x="49786" y="37550"/>
                              </a:lnTo>
                              <a:lnTo>
                                <a:pt x="51895" y="35862"/>
                              </a:lnTo>
                              <a:lnTo>
                                <a:pt x="53794" y="35018"/>
                              </a:lnTo>
                              <a:lnTo>
                                <a:pt x="54848" y="33330"/>
                              </a:lnTo>
                              <a:lnTo>
                                <a:pt x="56536" y="32487"/>
                              </a:lnTo>
                              <a:lnTo>
                                <a:pt x="57169" y="31854"/>
                              </a:lnTo>
                              <a:lnTo>
                                <a:pt x="57591" y="30799"/>
                              </a:lnTo>
                              <a:lnTo>
                                <a:pt x="58224" y="29955"/>
                              </a:lnTo>
                              <a:lnTo>
                                <a:pt x="57169" y="31432"/>
                              </a:lnTo>
                              <a:lnTo>
                                <a:pt x="56536" y="33330"/>
                              </a:lnTo>
                              <a:lnTo>
                                <a:pt x="55903" y="35440"/>
                              </a:lnTo>
                              <a:lnTo>
                                <a:pt x="55481" y="37550"/>
                              </a:lnTo>
                              <a:lnTo>
                                <a:pt x="54848" y="39448"/>
                              </a:lnTo>
                              <a:lnTo>
                                <a:pt x="53794" y="41557"/>
                              </a:lnTo>
                              <a:lnTo>
                                <a:pt x="53794" y="43456"/>
                              </a:lnTo>
                              <a:lnTo>
                                <a:pt x="53161" y="46198"/>
                              </a:lnTo>
                              <a:lnTo>
                                <a:pt x="53161" y="48097"/>
                              </a:lnTo>
                              <a:lnTo>
                                <a:pt x="52528" y="50207"/>
                              </a:lnTo>
                              <a:lnTo>
                                <a:pt x="51895" y="52738"/>
                              </a:lnTo>
                              <a:lnTo>
                                <a:pt x="51895" y="54636"/>
                              </a:lnTo>
                              <a:lnTo>
                                <a:pt x="52528" y="56746"/>
                              </a:lnTo>
                              <a:lnTo>
                                <a:pt x="53161" y="58223"/>
                              </a:lnTo>
                              <a:lnTo>
                                <a:pt x="54848" y="59699"/>
                              </a:lnTo>
                              <a:lnTo>
                                <a:pt x="56536" y="60755"/>
                              </a:lnTo>
                              <a:lnTo>
                                <a:pt x="58224" y="61387"/>
                              </a:lnTo>
                              <a:lnTo>
                                <a:pt x="62865" y="60755"/>
                              </a:lnTo>
                              <a:lnTo>
                                <a:pt x="66240" y="6033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418335pt;margin-top:30.22229pt;width:5.25pt;height:4.850pt;mso-position-horizontal-relative:page;mso-position-vertical-relative:page;z-index:16347648" id="docshape1218" coordorigin="6768,604" coordsize="105,97" path="m6796,619l6796,619,6796,618,6796,615,6796,615,6796,613,6796,611,6796,609,6796,607,6796,606,6797,604,6798,607,6799,610,6800,613,6799,616,6798,619,6797,623,6796,627,6795,631,6792,636,6789,641,6786,647,6784,652,6781,656,6777,660,6775,664,6773,668,6771,671,6769,673,6769,676,6768,678,6771,680,6775,680,6779,681,6785,681,6791,681,6797,680,6804,679,6810,677,6816,676,6843,666,6847,664,6850,661,6853,660,6855,657,6857,656,6858,655,6859,653,6860,652,6858,654,6857,657,6856,660,6856,664,6855,667,6853,670,6853,673,6852,677,6852,680,6851,684,6850,687,6850,690,6851,694,6852,696,6855,698,6857,700,6860,701,6867,700,6873,69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8160" behindDoc="0" locked="0" layoutInCell="1" allowOverlap="1" wp14:anchorId="3FAB6A9C" wp14:editId="2E25B193">
                <wp:simplePos x="0" y="0"/>
                <wp:positionH relativeFrom="page">
                  <wp:posOffset>4374490</wp:posOffset>
                </wp:positionH>
                <wp:positionV relativeFrom="page">
                  <wp:posOffset>374118</wp:posOffset>
                </wp:positionV>
                <wp:extent cx="4445" cy="5080"/>
                <wp:effectExtent l="0" t="0" r="0" b="0"/>
                <wp:wrapNone/>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5080"/>
                        </a:xfrm>
                        <a:custGeom>
                          <a:avLst/>
                          <a:gdLst/>
                          <a:ahLst/>
                          <a:cxnLst/>
                          <a:rect l="l" t="t" r="r" b="b"/>
                          <a:pathLst>
                            <a:path w="4445" h="5080">
                              <a:moveTo>
                                <a:pt x="0" y="0"/>
                              </a:moveTo>
                              <a:lnTo>
                                <a:pt x="632" y="423"/>
                              </a:lnTo>
                              <a:lnTo>
                                <a:pt x="1054" y="1055"/>
                              </a:lnTo>
                              <a:lnTo>
                                <a:pt x="1054" y="2109"/>
                              </a:lnTo>
                              <a:lnTo>
                                <a:pt x="1687" y="2954"/>
                              </a:lnTo>
                              <a:lnTo>
                                <a:pt x="2742" y="4009"/>
                              </a:lnTo>
                              <a:lnTo>
                                <a:pt x="4008" y="506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44809pt;margin-top:29.45813pt;width:.35pt;height:.4pt;mso-position-horizontal-relative:page;mso-position-vertical-relative:page;z-index:16348160" id="docshape1219" coordorigin="6889,589" coordsize="7,8" path="m6889,589l6890,590,6891,591,6891,592,6892,594,6893,595,6895,597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8672" behindDoc="0" locked="0" layoutInCell="1" allowOverlap="1" wp14:anchorId="771A1224" wp14:editId="3E36E2B1">
                <wp:simplePos x="0" y="0"/>
                <wp:positionH relativeFrom="page">
                  <wp:posOffset>4429340</wp:posOffset>
                </wp:positionH>
                <wp:positionV relativeFrom="page">
                  <wp:posOffset>385300</wp:posOffset>
                </wp:positionV>
                <wp:extent cx="274320" cy="68580"/>
                <wp:effectExtent l="0" t="0" r="0" b="0"/>
                <wp:wrapNone/>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68580"/>
                        </a:xfrm>
                        <a:custGeom>
                          <a:avLst/>
                          <a:gdLst/>
                          <a:ahLst/>
                          <a:cxnLst/>
                          <a:rect l="l" t="t" r="r" b="b"/>
                          <a:pathLst>
                            <a:path w="274320" h="68580">
                              <a:moveTo>
                                <a:pt x="1687" y="51682"/>
                              </a:moveTo>
                              <a:lnTo>
                                <a:pt x="2109" y="48729"/>
                              </a:lnTo>
                              <a:lnTo>
                                <a:pt x="1687" y="48097"/>
                              </a:lnTo>
                              <a:lnTo>
                                <a:pt x="1054" y="46620"/>
                              </a:lnTo>
                              <a:lnTo>
                                <a:pt x="1054" y="45565"/>
                              </a:lnTo>
                              <a:lnTo>
                                <a:pt x="422" y="44721"/>
                              </a:lnTo>
                              <a:lnTo>
                                <a:pt x="0" y="43667"/>
                              </a:lnTo>
                              <a:lnTo>
                                <a:pt x="0" y="42612"/>
                              </a:lnTo>
                              <a:lnTo>
                                <a:pt x="422" y="41557"/>
                              </a:lnTo>
                              <a:lnTo>
                                <a:pt x="422" y="40502"/>
                              </a:lnTo>
                              <a:lnTo>
                                <a:pt x="1054" y="39447"/>
                              </a:lnTo>
                              <a:lnTo>
                                <a:pt x="2109" y="37971"/>
                              </a:lnTo>
                              <a:lnTo>
                                <a:pt x="3375" y="36494"/>
                              </a:lnTo>
                              <a:lnTo>
                                <a:pt x="5062" y="35017"/>
                              </a:lnTo>
                              <a:lnTo>
                                <a:pt x="7383" y="32908"/>
                              </a:lnTo>
                              <a:lnTo>
                                <a:pt x="9704" y="31009"/>
                              </a:lnTo>
                              <a:lnTo>
                                <a:pt x="12446" y="29322"/>
                              </a:lnTo>
                              <a:lnTo>
                                <a:pt x="15399" y="27845"/>
                              </a:lnTo>
                              <a:lnTo>
                                <a:pt x="18142" y="27423"/>
                              </a:lnTo>
                              <a:lnTo>
                                <a:pt x="21096" y="26790"/>
                              </a:lnTo>
                              <a:lnTo>
                                <a:pt x="23838" y="26790"/>
                              </a:lnTo>
                              <a:lnTo>
                                <a:pt x="26791" y="26368"/>
                              </a:lnTo>
                              <a:lnTo>
                                <a:pt x="29112" y="26368"/>
                              </a:lnTo>
                              <a:lnTo>
                                <a:pt x="30799" y="26368"/>
                              </a:lnTo>
                              <a:lnTo>
                                <a:pt x="33120" y="26790"/>
                              </a:lnTo>
                              <a:lnTo>
                                <a:pt x="35230" y="27423"/>
                              </a:lnTo>
                              <a:lnTo>
                                <a:pt x="36918" y="28478"/>
                              </a:lnTo>
                              <a:lnTo>
                                <a:pt x="38183" y="28899"/>
                              </a:lnTo>
                              <a:lnTo>
                                <a:pt x="39238" y="29322"/>
                              </a:lnTo>
                              <a:lnTo>
                                <a:pt x="40503" y="31009"/>
                              </a:lnTo>
                              <a:lnTo>
                                <a:pt x="41559" y="31853"/>
                              </a:lnTo>
                              <a:lnTo>
                                <a:pt x="42192" y="32908"/>
                              </a:lnTo>
                              <a:lnTo>
                                <a:pt x="43246" y="34384"/>
                              </a:lnTo>
                              <a:lnTo>
                                <a:pt x="43879" y="35439"/>
                              </a:lnTo>
                              <a:lnTo>
                                <a:pt x="44512" y="36494"/>
                              </a:lnTo>
                              <a:lnTo>
                                <a:pt x="44933" y="37971"/>
                              </a:lnTo>
                              <a:lnTo>
                                <a:pt x="44933" y="39025"/>
                              </a:lnTo>
                              <a:lnTo>
                                <a:pt x="44933" y="40502"/>
                              </a:lnTo>
                              <a:lnTo>
                                <a:pt x="44933" y="41557"/>
                              </a:lnTo>
                              <a:lnTo>
                                <a:pt x="43879" y="43033"/>
                              </a:lnTo>
                              <a:lnTo>
                                <a:pt x="43246" y="44721"/>
                              </a:lnTo>
                              <a:lnTo>
                                <a:pt x="42192" y="46198"/>
                              </a:lnTo>
                              <a:lnTo>
                                <a:pt x="41559" y="47674"/>
                              </a:lnTo>
                              <a:lnTo>
                                <a:pt x="40926" y="49784"/>
                              </a:lnTo>
                              <a:lnTo>
                                <a:pt x="39870" y="51261"/>
                              </a:lnTo>
                              <a:lnTo>
                                <a:pt x="39238" y="52316"/>
                              </a:lnTo>
                              <a:lnTo>
                                <a:pt x="39870" y="53159"/>
                              </a:lnTo>
                              <a:lnTo>
                                <a:pt x="40503" y="54847"/>
                              </a:lnTo>
                              <a:lnTo>
                                <a:pt x="40503" y="55691"/>
                              </a:lnTo>
                              <a:lnTo>
                                <a:pt x="39870" y="56746"/>
                              </a:lnTo>
                              <a:lnTo>
                                <a:pt x="39870" y="57378"/>
                              </a:lnTo>
                              <a:lnTo>
                                <a:pt x="40926" y="58222"/>
                              </a:lnTo>
                              <a:lnTo>
                                <a:pt x="42192" y="57378"/>
                              </a:lnTo>
                              <a:lnTo>
                                <a:pt x="43879" y="56746"/>
                              </a:lnTo>
                              <a:lnTo>
                                <a:pt x="45566" y="55691"/>
                              </a:lnTo>
                              <a:lnTo>
                                <a:pt x="47887" y="54214"/>
                              </a:lnTo>
                              <a:lnTo>
                                <a:pt x="50629" y="53159"/>
                              </a:lnTo>
                              <a:lnTo>
                                <a:pt x="53583" y="51682"/>
                              </a:lnTo>
                              <a:lnTo>
                                <a:pt x="55903" y="49784"/>
                              </a:lnTo>
                              <a:lnTo>
                                <a:pt x="58224" y="47252"/>
                              </a:lnTo>
                              <a:lnTo>
                                <a:pt x="61599" y="43667"/>
                              </a:lnTo>
                              <a:lnTo>
                                <a:pt x="64975" y="40080"/>
                              </a:lnTo>
                              <a:lnTo>
                                <a:pt x="67928" y="36916"/>
                              </a:lnTo>
                              <a:lnTo>
                                <a:pt x="70671" y="33963"/>
                              </a:lnTo>
                              <a:lnTo>
                                <a:pt x="73624" y="31009"/>
                              </a:lnTo>
                              <a:lnTo>
                                <a:pt x="76367" y="28478"/>
                              </a:lnTo>
                              <a:lnTo>
                                <a:pt x="79320" y="25947"/>
                              </a:lnTo>
                              <a:lnTo>
                                <a:pt x="81641" y="23837"/>
                              </a:lnTo>
                              <a:lnTo>
                                <a:pt x="84383" y="21727"/>
                              </a:lnTo>
                              <a:lnTo>
                                <a:pt x="86704" y="20251"/>
                              </a:lnTo>
                              <a:lnTo>
                                <a:pt x="89024" y="18774"/>
                              </a:lnTo>
                              <a:lnTo>
                                <a:pt x="91345" y="17297"/>
                              </a:lnTo>
                              <a:lnTo>
                                <a:pt x="93033" y="16243"/>
                              </a:lnTo>
                              <a:lnTo>
                                <a:pt x="94720" y="15188"/>
                              </a:lnTo>
                              <a:lnTo>
                                <a:pt x="95775" y="14765"/>
                              </a:lnTo>
                              <a:lnTo>
                                <a:pt x="97040" y="14133"/>
                              </a:lnTo>
                              <a:lnTo>
                                <a:pt x="98095" y="13711"/>
                              </a:lnTo>
                              <a:lnTo>
                                <a:pt x="98728" y="15188"/>
                              </a:lnTo>
                              <a:lnTo>
                                <a:pt x="98728" y="17297"/>
                              </a:lnTo>
                              <a:lnTo>
                                <a:pt x="98728" y="19195"/>
                              </a:lnTo>
                              <a:lnTo>
                                <a:pt x="98728" y="20673"/>
                              </a:lnTo>
                              <a:lnTo>
                                <a:pt x="98728" y="22782"/>
                              </a:lnTo>
                              <a:lnTo>
                                <a:pt x="98095" y="24258"/>
                              </a:lnTo>
                              <a:lnTo>
                                <a:pt x="98095" y="40502"/>
                              </a:lnTo>
                              <a:lnTo>
                                <a:pt x="98728" y="43033"/>
                              </a:lnTo>
                              <a:lnTo>
                                <a:pt x="98728" y="44721"/>
                              </a:lnTo>
                              <a:lnTo>
                                <a:pt x="99783" y="46620"/>
                              </a:lnTo>
                              <a:lnTo>
                                <a:pt x="100416" y="47674"/>
                              </a:lnTo>
                              <a:lnTo>
                                <a:pt x="102104" y="48729"/>
                              </a:lnTo>
                              <a:lnTo>
                                <a:pt x="103791" y="49152"/>
                              </a:lnTo>
                              <a:lnTo>
                                <a:pt x="104846" y="49784"/>
                              </a:lnTo>
                              <a:lnTo>
                                <a:pt x="106745" y="49784"/>
                              </a:lnTo>
                              <a:lnTo>
                                <a:pt x="107800" y="49784"/>
                              </a:lnTo>
                              <a:lnTo>
                                <a:pt x="110120" y="49784"/>
                              </a:lnTo>
                              <a:lnTo>
                                <a:pt x="111807" y="49152"/>
                              </a:lnTo>
                              <a:lnTo>
                                <a:pt x="114128" y="48097"/>
                              </a:lnTo>
                              <a:lnTo>
                                <a:pt x="116871" y="47252"/>
                              </a:lnTo>
                              <a:lnTo>
                                <a:pt x="119191" y="46198"/>
                              </a:lnTo>
                              <a:lnTo>
                                <a:pt x="121512" y="45565"/>
                              </a:lnTo>
                              <a:lnTo>
                                <a:pt x="123832" y="44721"/>
                              </a:lnTo>
                              <a:lnTo>
                                <a:pt x="126153" y="43667"/>
                              </a:lnTo>
                              <a:lnTo>
                                <a:pt x="128263" y="41978"/>
                              </a:lnTo>
                              <a:lnTo>
                                <a:pt x="131216" y="40080"/>
                              </a:lnTo>
                              <a:lnTo>
                                <a:pt x="133536" y="37548"/>
                              </a:lnTo>
                              <a:lnTo>
                                <a:pt x="136279" y="35017"/>
                              </a:lnTo>
                              <a:lnTo>
                                <a:pt x="139232" y="31853"/>
                              </a:lnTo>
                              <a:lnTo>
                                <a:pt x="142607" y="28899"/>
                              </a:lnTo>
                              <a:lnTo>
                                <a:pt x="145983" y="25947"/>
                              </a:lnTo>
                              <a:lnTo>
                                <a:pt x="149569" y="22782"/>
                              </a:lnTo>
                              <a:lnTo>
                                <a:pt x="152945" y="19195"/>
                              </a:lnTo>
                              <a:lnTo>
                                <a:pt x="156320" y="16664"/>
                              </a:lnTo>
                              <a:lnTo>
                                <a:pt x="159696" y="13711"/>
                              </a:lnTo>
                              <a:lnTo>
                                <a:pt x="163281" y="11179"/>
                              </a:lnTo>
                              <a:lnTo>
                                <a:pt x="167079" y="8648"/>
                              </a:lnTo>
                              <a:lnTo>
                                <a:pt x="170665" y="6538"/>
                              </a:lnTo>
                              <a:lnTo>
                                <a:pt x="174041" y="4429"/>
                              </a:lnTo>
                              <a:lnTo>
                                <a:pt x="176783" y="2952"/>
                              </a:lnTo>
                              <a:lnTo>
                                <a:pt x="180369" y="1898"/>
                              </a:lnTo>
                              <a:lnTo>
                                <a:pt x="182690" y="1475"/>
                              </a:lnTo>
                              <a:lnTo>
                                <a:pt x="184799" y="421"/>
                              </a:lnTo>
                              <a:lnTo>
                                <a:pt x="187120" y="0"/>
                              </a:lnTo>
                              <a:lnTo>
                                <a:pt x="188808" y="0"/>
                              </a:lnTo>
                              <a:lnTo>
                                <a:pt x="190495" y="421"/>
                              </a:lnTo>
                              <a:lnTo>
                                <a:pt x="192394" y="421"/>
                              </a:lnTo>
                              <a:lnTo>
                                <a:pt x="193449" y="1898"/>
                              </a:lnTo>
                              <a:lnTo>
                                <a:pt x="194081" y="3585"/>
                              </a:lnTo>
                              <a:lnTo>
                                <a:pt x="194504" y="5484"/>
                              </a:lnTo>
                              <a:lnTo>
                                <a:pt x="195137" y="8015"/>
                              </a:lnTo>
                              <a:lnTo>
                                <a:pt x="195137" y="10547"/>
                              </a:lnTo>
                              <a:lnTo>
                                <a:pt x="194504" y="13711"/>
                              </a:lnTo>
                              <a:lnTo>
                                <a:pt x="194081" y="16664"/>
                              </a:lnTo>
                              <a:lnTo>
                                <a:pt x="192816" y="20673"/>
                              </a:lnTo>
                              <a:lnTo>
                                <a:pt x="192394" y="24891"/>
                              </a:lnTo>
                              <a:lnTo>
                                <a:pt x="191761" y="29322"/>
                              </a:lnTo>
                              <a:lnTo>
                                <a:pt x="190495" y="32908"/>
                              </a:lnTo>
                              <a:lnTo>
                                <a:pt x="190074" y="36494"/>
                              </a:lnTo>
                              <a:lnTo>
                                <a:pt x="190074" y="39447"/>
                              </a:lnTo>
                              <a:lnTo>
                                <a:pt x="206528" y="58222"/>
                              </a:lnTo>
                              <a:lnTo>
                                <a:pt x="212857" y="61808"/>
                              </a:lnTo>
                              <a:lnTo>
                                <a:pt x="221928" y="64973"/>
                              </a:lnTo>
                              <a:lnTo>
                                <a:pt x="232898" y="66871"/>
                              </a:lnTo>
                              <a:lnTo>
                                <a:pt x="245345" y="67926"/>
                              </a:lnTo>
                              <a:lnTo>
                                <a:pt x="259690" y="68559"/>
                              </a:lnTo>
                              <a:lnTo>
                                <a:pt x="273824" y="6855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766937pt;margin-top:30.338623pt;width:21.6pt;height:5.4pt;mso-position-horizontal-relative:page;mso-position-vertical-relative:page;z-index:16348672" id="docshape1220" coordorigin="6975,607" coordsize="432,108" path="m6978,688l6979,684,6978,683,6977,680,6977,679,6976,677,6975,676,6975,674,6976,672,6976,671,6977,669,6979,667,6981,664,6983,662,6987,659,6991,656,6995,653,7000,651,7004,650,7009,649,7013,649,7018,648,7021,648,7024,648,7027,649,7031,650,7033,652,7035,652,7037,653,7039,656,7041,657,7042,659,7043,661,7044,663,7045,664,7046,667,7046,668,7046,671,7046,672,7044,675,7043,677,7042,680,7041,682,7040,685,7038,687,7037,689,7038,690,7039,693,7039,694,7038,696,7038,697,7040,698,7042,697,7044,696,7047,694,7051,692,7055,690,7060,688,7063,685,7067,681,7072,676,7078,670,7082,665,7087,660,7091,656,7096,652,7100,648,7104,644,7108,641,7112,639,7116,636,7119,634,7122,632,7125,631,7126,630,7128,629,7130,628,7131,631,7131,634,7131,637,7131,639,7131,643,7130,645,7130,671,7131,675,7131,677,7132,680,7133,682,7136,684,7139,684,7140,685,7143,685,7145,685,7149,685,7151,684,7155,683,7159,681,7163,680,7167,679,7170,677,7174,676,7177,673,7182,670,7186,666,7190,662,7195,657,7200,652,7205,648,7211,643,7216,637,7222,633,7227,628,7232,624,7238,620,7244,617,7249,614,7254,611,7259,610,7263,609,7266,607,7270,607,7273,607,7275,607,7278,607,7280,610,7281,612,7282,615,7283,619,7283,623,7282,628,7281,633,7279,639,7278,646,7277,653,7275,659,7275,664,7275,669,7301,698,7311,704,7325,709,7342,712,7362,714,7384,715,7407,71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9184" behindDoc="0" locked="0" layoutInCell="1" allowOverlap="1" wp14:anchorId="5AA384A1" wp14:editId="4E23F6A5">
                <wp:simplePos x="0" y="0"/>
                <wp:positionH relativeFrom="page">
                  <wp:posOffset>4788813</wp:posOffset>
                </wp:positionH>
                <wp:positionV relativeFrom="page">
                  <wp:posOffset>292479</wp:posOffset>
                </wp:positionV>
                <wp:extent cx="301625" cy="172085"/>
                <wp:effectExtent l="0" t="0" r="0" b="0"/>
                <wp:wrapNone/>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72085"/>
                        </a:xfrm>
                        <a:custGeom>
                          <a:avLst/>
                          <a:gdLst/>
                          <a:ahLst/>
                          <a:cxnLst/>
                          <a:rect l="l" t="t" r="r" b="b"/>
                          <a:pathLst>
                            <a:path w="301625" h="172085">
                              <a:moveTo>
                                <a:pt x="0" y="121298"/>
                              </a:moveTo>
                              <a:lnTo>
                                <a:pt x="1898" y="121298"/>
                              </a:lnTo>
                              <a:lnTo>
                                <a:pt x="4008" y="121298"/>
                              </a:lnTo>
                              <a:lnTo>
                                <a:pt x="6961" y="122142"/>
                              </a:lnTo>
                              <a:lnTo>
                                <a:pt x="9282" y="122775"/>
                              </a:lnTo>
                              <a:lnTo>
                                <a:pt x="12657" y="123830"/>
                              </a:lnTo>
                              <a:lnTo>
                                <a:pt x="16033" y="124673"/>
                              </a:lnTo>
                              <a:lnTo>
                                <a:pt x="20673" y="125728"/>
                              </a:lnTo>
                              <a:lnTo>
                                <a:pt x="25104" y="126783"/>
                              </a:lnTo>
                              <a:lnTo>
                                <a:pt x="31010" y="127205"/>
                              </a:lnTo>
                              <a:lnTo>
                                <a:pt x="36707" y="128260"/>
                              </a:lnTo>
                              <a:lnTo>
                                <a:pt x="41769" y="128260"/>
                              </a:lnTo>
                              <a:lnTo>
                                <a:pt x="48520" y="128260"/>
                              </a:lnTo>
                              <a:lnTo>
                                <a:pt x="54216" y="127837"/>
                              </a:lnTo>
                              <a:lnTo>
                                <a:pt x="59490" y="126783"/>
                              </a:lnTo>
                              <a:lnTo>
                                <a:pt x="64553" y="125307"/>
                              </a:lnTo>
                              <a:lnTo>
                                <a:pt x="69194" y="123830"/>
                              </a:lnTo>
                              <a:lnTo>
                                <a:pt x="73624" y="122775"/>
                              </a:lnTo>
                              <a:lnTo>
                                <a:pt x="78265" y="121720"/>
                              </a:lnTo>
                              <a:lnTo>
                                <a:pt x="82274" y="119611"/>
                              </a:lnTo>
                              <a:lnTo>
                                <a:pt x="86282" y="117712"/>
                              </a:lnTo>
                              <a:lnTo>
                                <a:pt x="114761" y="97883"/>
                              </a:lnTo>
                              <a:lnTo>
                                <a:pt x="120036" y="93874"/>
                              </a:lnTo>
                              <a:lnTo>
                                <a:pt x="125098" y="89233"/>
                              </a:lnTo>
                              <a:lnTo>
                                <a:pt x="130161" y="84593"/>
                              </a:lnTo>
                              <a:lnTo>
                                <a:pt x="135435" y="79530"/>
                              </a:lnTo>
                              <a:lnTo>
                                <a:pt x="140499" y="74044"/>
                              </a:lnTo>
                              <a:lnTo>
                                <a:pt x="145562" y="67926"/>
                              </a:lnTo>
                              <a:lnTo>
                                <a:pt x="150202" y="61809"/>
                              </a:lnTo>
                              <a:lnTo>
                                <a:pt x="155265" y="55692"/>
                              </a:lnTo>
                              <a:lnTo>
                                <a:pt x="160539" y="48729"/>
                              </a:lnTo>
                              <a:lnTo>
                                <a:pt x="164547" y="41979"/>
                              </a:lnTo>
                              <a:lnTo>
                                <a:pt x="168556" y="35440"/>
                              </a:lnTo>
                              <a:lnTo>
                                <a:pt x="172564" y="29955"/>
                              </a:lnTo>
                              <a:lnTo>
                                <a:pt x="175940" y="23838"/>
                              </a:lnTo>
                              <a:lnTo>
                                <a:pt x="178682" y="18774"/>
                              </a:lnTo>
                              <a:lnTo>
                                <a:pt x="181002" y="14555"/>
                              </a:lnTo>
                              <a:lnTo>
                                <a:pt x="182690" y="10547"/>
                              </a:lnTo>
                              <a:lnTo>
                                <a:pt x="184377" y="6961"/>
                              </a:lnTo>
                              <a:lnTo>
                                <a:pt x="185644" y="4429"/>
                              </a:lnTo>
                              <a:lnTo>
                                <a:pt x="186277" y="1898"/>
                              </a:lnTo>
                              <a:lnTo>
                                <a:pt x="186698" y="421"/>
                              </a:lnTo>
                              <a:lnTo>
                                <a:pt x="187331" y="0"/>
                              </a:lnTo>
                              <a:lnTo>
                                <a:pt x="185644" y="421"/>
                              </a:lnTo>
                              <a:lnTo>
                                <a:pt x="183956" y="1898"/>
                              </a:lnTo>
                              <a:lnTo>
                                <a:pt x="181635" y="3374"/>
                              </a:lnTo>
                              <a:lnTo>
                                <a:pt x="178682" y="6117"/>
                              </a:lnTo>
                              <a:lnTo>
                                <a:pt x="176572" y="9493"/>
                              </a:lnTo>
                              <a:lnTo>
                                <a:pt x="172986" y="14134"/>
                              </a:lnTo>
                              <a:lnTo>
                                <a:pt x="168978" y="18774"/>
                              </a:lnTo>
                              <a:lnTo>
                                <a:pt x="164547" y="24259"/>
                              </a:lnTo>
                              <a:lnTo>
                                <a:pt x="160539" y="30798"/>
                              </a:lnTo>
                              <a:lnTo>
                                <a:pt x="155265" y="37972"/>
                              </a:lnTo>
                              <a:lnTo>
                                <a:pt x="150202" y="45143"/>
                              </a:lnTo>
                              <a:lnTo>
                                <a:pt x="145139" y="52105"/>
                              </a:lnTo>
                              <a:lnTo>
                                <a:pt x="138810" y="59699"/>
                              </a:lnTo>
                              <a:lnTo>
                                <a:pt x="133115" y="68350"/>
                              </a:lnTo>
                              <a:lnTo>
                                <a:pt x="128052" y="75942"/>
                              </a:lnTo>
                              <a:lnTo>
                                <a:pt x="122778" y="83748"/>
                              </a:lnTo>
                              <a:lnTo>
                                <a:pt x="118348" y="91343"/>
                              </a:lnTo>
                              <a:lnTo>
                                <a:pt x="114761" y="99359"/>
                              </a:lnTo>
                              <a:lnTo>
                                <a:pt x="112019" y="106532"/>
                              </a:lnTo>
                              <a:lnTo>
                                <a:pt x="110331" y="112016"/>
                              </a:lnTo>
                              <a:lnTo>
                                <a:pt x="110331" y="116657"/>
                              </a:lnTo>
                              <a:lnTo>
                                <a:pt x="109698" y="121720"/>
                              </a:lnTo>
                              <a:lnTo>
                                <a:pt x="109698" y="126362"/>
                              </a:lnTo>
                              <a:lnTo>
                                <a:pt x="110331" y="130792"/>
                              </a:lnTo>
                              <a:lnTo>
                                <a:pt x="110753" y="134799"/>
                              </a:lnTo>
                              <a:lnTo>
                                <a:pt x="112019" y="139019"/>
                              </a:lnTo>
                              <a:lnTo>
                                <a:pt x="112652" y="141972"/>
                              </a:lnTo>
                              <a:lnTo>
                                <a:pt x="114339" y="145558"/>
                              </a:lnTo>
                              <a:lnTo>
                                <a:pt x="128473" y="153152"/>
                              </a:lnTo>
                              <a:lnTo>
                                <a:pt x="131427" y="152730"/>
                              </a:lnTo>
                              <a:lnTo>
                                <a:pt x="134802" y="152098"/>
                              </a:lnTo>
                              <a:lnTo>
                                <a:pt x="138810" y="151042"/>
                              </a:lnTo>
                              <a:lnTo>
                                <a:pt x="142819" y="149566"/>
                              </a:lnTo>
                              <a:lnTo>
                                <a:pt x="146827" y="147035"/>
                              </a:lnTo>
                              <a:lnTo>
                                <a:pt x="150835" y="145136"/>
                              </a:lnTo>
                              <a:lnTo>
                                <a:pt x="154844" y="142605"/>
                              </a:lnTo>
                              <a:lnTo>
                                <a:pt x="158851" y="140917"/>
                              </a:lnTo>
                              <a:lnTo>
                                <a:pt x="163281" y="137541"/>
                              </a:lnTo>
                              <a:lnTo>
                                <a:pt x="167923" y="132901"/>
                              </a:lnTo>
                              <a:lnTo>
                                <a:pt x="172564" y="128260"/>
                              </a:lnTo>
                              <a:lnTo>
                                <a:pt x="175940" y="123197"/>
                              </a:lnTo>
                              <a:lnTo>
                                <a:pt x="179315" y="118767"/>
                              </a:lnTo>
                              <a:lnTo>
                                <a:pt x="188386" y="100836"/>
                              </a:lnTo>
                              <a:lnTo>
                                <a:pt x="188386" y="99359"/>
                              </a:lnTo>
                              <a:lnTo>
                                <a:pt x="187331" y="99991"/>
                              </a:lnTo>
                              <a:lnTo>
                                <a:pt x="186277" y="100836"/>
                              </a:lnTo>
                              <a:lnTo>
                                <a:pt x="184377" y="102523"/>
                              </a:lnTo>
                              <a:lnTo>
                                <a:pt x="182690" y="104422"/>
                              </a:lnTo>
                              <a:lnTo>
                                <a:pt x="181002" y="106532"/>
                              </a:lnTo>
                              <a:lnTo>
                                <a:pt x="179315" y="108430"/>
                              </a:lnTo>
                              <a:lnTo>
                                <a:pt x="178260" y="110962"/>
                              </a:lnTo>
                              <a:lnTo>
                                <a:pt x="176572" y="113493"/>
                              </a:lnTo>
                              <a:lnTo>
                                <a:pt x="175307" y="117079"/>
                              </a:lnTo>
                              <a:lnTo>
                                <a:pt x="174252" y="120666"/>
                              </a:lnTo>
                              <a:lnTo>
                                <a:pt x="172986" y="123830"/>
                              </a:lnTo>
                              <a:lnTo>
                                <a:pt x="172564" y="126783"/>
                              </a:lnTo>
                              <a:lnTo>
                                <a:pt x="171931" y="129737"/>
                              </a:lnTo>
                              <a:lnTo>
                                <a:pt x="171298" y="132268"/>
                              </a:lnTo>
                              <a:lnTo>
                                <a:pt x="171298" y="135854"/>
                              </a:lnTo>
                              <a:lnTo>
                                <a:pt x="171298" y="138386"/>
                              </a:lnTo>
                              <a:lnTo>
                                <a:pt x="171298" y="141550"/>
                              </a:lnTo>
                              <a:lnTo>
                                <a:pt x="171298" y="144081"/>
                              </a:lnTo>
                              <a:lnTo>
                                <a:pt x="171298" y="145980"/>
                              </a:lnTo>
                              <a:lnTo>
                                <a:pt x="171931" y="148090"/>
                              </a:lnTo>
                              <a:lnTo>
                                <a:pt x="172564" y="149566"/>
                              </a:lnTo>
                              <a:lnTo>
                                <a:pt x="172564" y="151042"/>
                              </a:lnTo>
                              <a:lnTo>
                                <a:pt x="172986" y="152098"/>
                              </a:lnTo>
                              <a:lnTo>
                                <a:pt x="174674" y="152730"/>
                              </a:lnTo>
                              <a:lnTo>
                                <a:pt x="175940" y="153152"/>
                              </a:lnTo>
                              <a:lnTo>
                                <a:pt x="176994" y="152730"/>
                              </a:lnTo>
                              <a:lnTo>
                                <a:pt x="178682" y="152098"/>
                              </a:lnTo>
                              <a:lnTo>
                                <a:pt x="181002" y="151042"/>
                              </a:lnTo>
                              <a:lnTo>
                                <a:pt x="183956" y="150199"/>
                              </a:lnTo>
                              <a:lnTo>
                                <a:pt x="186698" y="148511"/>
                              </a:lnTo>
                              <a:lnTo>
                                <a:pt x="189652" y="147035"/>
                              </a:lnTo>
                              <a:lnTo>
                                <a:pt x="193660" y="145558"/>
                              </a:lnTo>
                              <a:lnTo>
                                <a:pt x="197668" y="143449"/>
                              </a:lnTo>
                              <a:lnTo>
                                <a:pt x="202731" y="140917"/>
                              </a:lnTo>
                              <a:lnTo>
                                <a:pt x="207794" y="139019"/>
                              </a:lnTo>
                              <a:lnTo>
                                <a:pt x="213490" y="136487"/>
                              </a:lnTo>
                              <a:lnTo>
                                <a:pt x="219397" y="133323"/>
                              </a:lnTo>
                              <a:lnTo>
                                <a:pt x="225093" y="130369"/>
                              </a:lnTo>
                              <a:lnTo>
                                <a:pt x="230789" y="127837"/>
                              </a:lnTo>
                              <a:lnTo>
                                <a:pt x="236906" y="125307"/>
                              </a:lnTo>
                              <a:lnTo>
                                <a:pt x="242602" y="122775"/>
                              </a:lnTo>
                              <a:lnTo>
                                <a:pt x="247876" y="121298"/>
                              </a:lnTo>
                              <a:lnTo>
                                <a:pt x="253572" y="119189"/>
                              </a:lnTo>
                              <a:lnTo>
                                <a:pt x="258635" y="117712"/>
                              </a:lnTo>
                              <a:lnTo>
                                <a:pt x="263909" y="117079"/>
                              </a:lnTo>
                              <a:lnTo>
                                <a:pt x="268339" y="116657"/>
                              </a:lnTo>
                              <a:lnTo>
                                <a:pt x="273613" y="116024"/>
                              </a:lnTo>
                              <a:lnTo>
                                <a:pt x="301460" y="133323"/>
                              </a:lnTo>
                              <a:lnTo>
                                <a:pt x="301038" y="136909"/>
                              </a:lnTo>
                              <a:lnTo>
                                <a:pt x="278044" y="157794"/>
                              </a:lnTo>
                              <a:lnTo>
                                <a:pt x="273613" y="160746"/>
                              </a:lnTo>
                              <a:lnTo>
                                <a:pt x="267284" y="162856"/>
                              </a:lnTo>
                              <a:lnTo>
                                <a:pt x="260956" y="165810"/>
                              </a:lnTo>
                              <a:lnTo>
                                <a:pt x="254205" y="168974"/>
                              </a:lnTo>
                              <a:lnTo>
                                <a:pt x="246610" y="17192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07196pt;margin-top:23.029907pt;width:23.75pt;height:13.55pt;mso-position-horizontal-relative:page;mso-position-vertical-relative:page;z-index:16349184" id="docshape1221" coordorigin="7541,461" coordsize="475,271" path="m7541,652l7544,652,7548,652,7552,653,7556,654,7561,656,7567,657,7574,659,7581,660,7590,661,7599,663,7607,663,7618,663,7627,662,7635,660,7643,658,7650,656,7657,654,7665,652,7671,649,7677,646,7722,615,7730,608,7738,601,7746,594,7755,586,7763,577,7771,568,7778,558,7786,548,7794,537,7801,527,7807,516,7813,508,7819,498,7823,490,7826,484,7829,477,7832,472,7834,468,7835,464,7835,461,7836,461,7834,461,7831,464,7827,466,7823,470,7820,476,7814,483,7808,490,7801,499,7794,509,7786,520,7778,532,7770,543,7760,555,7751,568,7743,580,7735,592,7728,604,7722,617,7718,628,7715,637,7715,644,7714,652,7714,660,7715,667,7716,673,7718,680,7719,684,7722,690,7744,702,7748,701,7754,700,7760,698,7766,696,7773,692,7779,689,7785,685,7792,683,7799,677,7806,670,7813,663,7819,655,7824,648,7838,619,7838,617,7836,618,7835,619,7832,622,7829,625,7826,628,7824,631,7822,635,7820,639,7818,645,7816,651,7814,656,7813,660,7812,665,7811,669,7811,675,7811,679,7811,684,7811,687,7811,690,7812,694,7813,696,7813,698,7814,700,7817,701,7819,702,7820,701,7823,700,7826,698,7831,697,7835,694,7840,692,7846,690,7853,687,7861,683,7869,680,7878,676,7887,671,7896,666,7905,662,7915,658,7923,654,7932,652,7941,648,7949,646,7957,645,7964,644,7972,643,8016,671,8016,676,7979,709,7972,714,7962,717,7952,722,7942,727,7930,731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49696" behindDoc="0" locked="0" layoutInCell="1" allowOverlap="1" wp14:anchorId="54B9EFD5" wp14:editId="7C329AB0">
                <wp:simplePos x="0" y="0"/>
                <wp:positionH relativeFrom="page">
                  <wp:posOffset>865399</wp:posOffset>
                </wp:positionH>
                <wp:positionV relativeFrom="page">
                  <wp:posOffset>505966</wp:posOffset>
                </wp:positionV>
                <wp:extent cx="213360" cy="254635"/>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54635"/>
                        </a:xfrm>
                        <a:custGeom>
                          <a:avLst/>
                          <a:gdLst/>
                          <a:ahLst/>
                          <a:cxnLst/>
                          <a:rect l="l" t="t" r="r" b="b"/>
                          <a:pathLst>
                            <a:path w="213360" h="254635">
                              <a:moveTo>
                                <a:pt x="0" y="186273"/>
                              </a:moveTo>
                              <a:lnTo>
                                <a:pt x="0" y="185217"/>
                              </a:lnTo>
                              <a:lnTo>
                                <a:pt x="421" y="183320"/>
                              </a:lnTo>
                              <a:lnTo>
                                <a:pt x="1054" y="180788"/>
                              </a:lnTo>
                              <a:lnTo>
                                <a:pt x="2742" y="179099"/>
                              </a:lnTo>
                              <a:lnTo>
                                <a:pt x="4008" y="177201"/>
                              </a:lnTo>
                              <a:lnTo>
                                <a:pt x="6117" y="174669"/>
                              </a:lnTo>
                              <a:lnTo>
                                <a:pt x="8438" y="171505"/>
                              </a:lnTo>
                              <a:lnTo>
                                <a:pt x="11391" y="168552"/>
                              </a:lnTo>
                              <a:lnTo>
                                <a:pt x="13712" y="164967"/>
                              </a:lnTo>
                              <a:lnTo>
                                <a:pt x="15821" y="161380"/>
                              </a:lnTo>
                              <a:lnTo>
                                <a:pt x="19408" y="157372"/>
                              </a:lnTo>
                              <a:lnTo>
                                <a:pt x="22150" y="153785"/>
                              </a:lnTo>
                              <a:lnTo>
                                <a:pt x="25525" y="149778"/>
                              </a:lnTo>
                              <a:lnTo>
                                <a:pt x="29534" y="145769"/>
                              </a:lnTo>
                              <a:lnTo>
                                <a:pt x="33120" y="141128"/>
                              </a:lnTo>
                              <a:lnTo>
                                <a:pt x="36917" y="136487"/>
                              </a:lnTo>
                              <a:lnTo>
                                <a:pt x="40504" y="131424"/>
                              </a:lnTo>
                              <a:lnTo>
                                <a:pt x="44512" y="126362"/>
                              </a:lnTo>
                              <a:lnTo>
                                <a:pt x="47887" y="120877"/>
                              </a:lnTo>
                              <a:lnTo>
                                <a:pt x="51262" y="115181"/>
                              </a:lnTo>
                              <a:lnTo>
                                <a:pt x="54638" y="109696"/>
                              </a:lnTo>
                              <a:lnTo>
                                <a:pt x="57591" y="103578"/>
                              </a:lnTo>
                              <a:lnTo>
                                <a:pt x="59279" y="97039"/>
                              </a:lnTo>
                              <a:lnTo>
                                <a:pt x="61599" y="90289"/>
                              </a:lnTo>
                              <a:lnTo>
                                <a:pt x="63920" y="83749"/>
                              </a:lnTo>
                              <a:lnTo>
                                <a:pt x="65608" y="77210"/>
                              </a:lnTo>
                              <a:lnTo>
                                <a:pt x="66662" y="70037"/>
                              </a:lnTo>
                              <a:lnTo>
                                <a:pt x="67928" y="63496"/>
                              </a:lnTo>
                              <a:lnTo>
                                <a:pt x="68983" y="56324"/>
                              </a:lnTo>
                              <a:lnTo>
                                <a:pt x="70038" y="49363"/>
                              </a:lnTo>
                              <a:lnTo>
                                <a:pt x="70038" y="42612"/>
                              </a:lnTo>
                              <a:lnTo>
                                <a:pt x="70038" y="35651"/>
                              </a:lnTo>
                              <a:lnTo>
                                <a:pt x="70038" y="29533"/>
                              </a:lnTo>
                              <a:lnTo>
                                <a:pt x="70038" y="23838"/>
                              </a:lnTo>
                              <a:lnTo>
                                <a:pt x="69616" y="18774"/>
                              </a:lnTo>
                              <a:lnTo>
                                <a:pt x="68350" y="14344"/>
                              </a:lnTo>
                              <a:lnTo>
                                <a:pt x="67295" y="10125"/>
                              </a:lnTo>
                              <a:lnTo>
                                <a:pt x="66030" y="7172"/>
                              </a:lnTo>
                              <a:lnTo>
                                <a:pt x="64342" y="4640"/>
                              </a:lnTo>
                              <a:lnTo>
                                <a:pt x="62654" y="2531"/>
                              </a:lnTo>
                              <a:lnTo>
                                <a:pt x="60967" y="633"/>
                              </a:lnTo>
                              <a:lnTo>
                                <a:pt x="58646" y="0"/>
                              </a:lnTo>
                              <a:lnTo>
                                <a:pt x="56958" y="0"/>
                              </a:lnTo>
                              <a:lnTo>
                                <a:pt x="54216" y="1687"/>
                              </a:lnTo>
                              <a:lnTo>
                                <a:pt x="51262" y="3164"/>
                              </a:lnTo>
                              <a:lnTo>
                                <a:pt x="37550" y="31432"/>
                              </a:lnTo>
                              <a:lnTo>
                                <a:pt x="35230" y="39237"/>
                              </a:lnTo>
                              <a:lnTo>
                                <a:pt x="34175" y="47675"/>
                              </a:lnTo>
                              <a:lnTo>
                                <a:pt x="32487" y="57379"/>
                              </a:lnTo>
                              <a:lnTo>
                                <a:pt x="31854" y="66450"/>
                              </a:lnTo>
                              <a:lnTo>
                                <a:pt x="31221" y="76786"/>
                              </a:lnTo>
                              <a:lnTo>
                                <a:pt x="31221" y="86913"/>
                              </a:lnTo>
                              <a:lnTo>
                                <a:pt x="35863" y="127838"/>
                              </a:lnTo>
                              <a:lnTo>
                                <a:pt x="40504" y="149145"/>
                              </a:lnTo>
                              <a:lnTo>
                                <a:pt x="42191" y="158848"/>
                              </a:lnTo>
                              <a:lnTo>
                                <a:pt x="44512" y="168552"/>
                              </a:lnTo>
                              <a:lnTo>
                                <a:pt x="46199" y="178257"/>
                              </a:lnTo>
                              <a:lnTo>
                                <a:pt x="47887" y="187327"/>
                              </a:lnTo>
                              <a:lnTo>
                                <a:pt x="48942" y="195343"/>
                              </a:lnTo>
                              <a:lnTo>
                                <a:pt x="50208" y="202937"/>
                              </a:lnTo>
                              <a:lnTo>
                                <a:pt x="50208" y="210111"/>
                              </a:lnTo>
                              <a:lnTo>
                                <a:pt x="50630" y="217283"/>
                              </a:lnTo>
                              <a:lnTo>
                                <a:pt x="50208" y="222768"/>
                              </a:lnTo>
                              <a:lnTo>
                                <a:pt x="49575" y="228464"/>
                              </a:lnTo>
                              <a:lnTo>
                                <a:pt x="40504" y="250192"/>
                              </a:lnTo>
                              <a:lnTo>
                                <a:pt x="38816" y="252301"/>
                              </a:lnTo>
                              <a:lnTo>
                                <a:pt x="36495" y="253356"/>
                              </a:lnTo>
                              <a:lnTo>
                                <a:pt x="34175" y="254199"/>
                              </a:lnTo>
                              <a:lnTo>
                                <a:pt x="32487" y="254199"/>
                              </a:lnTo>
                              <a:lnTo>
                                <a:pt x="30799" y="254199"/>
                              </a:lnTo>
                              <a:lnTo>
                                <a:pt x="22783" y="242175"/>
                              </a:lnTo>
                              <a:lnTo>
                                <a:pt x="21095" y="237535"/>
                              </a:lnTo>
                              <a:lnTo>
                                <a:pt x="20463" y="232050"/>
                              </a:lnTo>
                              <a:lnTo>
                                <a:pt x="19830" y="226354"/>
                              </a:lnTo>
                              <a:lnTo>
                                <a:pt x="18775" y="220236"/>
                              </a:lnTo>
                              <a:lnTo>
                                <a:pt x="18775" y="213697"/>
                              </a:lnTo>
                              <a:lnTo>
                                <a:pt x="19408" y="206524"/>
                              </a:lnTo>
                              <a:lnTo>
                                <a:pt x="19830" y="199985"/>
                              </a:lnTo>
                              <a:lnTo>
                                <a:pt x="33120" y="162012"/>
                              </a:lnTo>
                              <a:lnTo>
                                <a:pt x="48942" y="146613"/>
                              </a:lnTo>
                              <a:lnTo>
                                <a:pt x="53583" y="143237"/>
                              </a:lnTo>
                              <a:lnTo>
                                <a:pt x="57591" y="140706"/>
                              </a:lnTo>
                              <a:lnTo>
                                <a:pt x="60967" y="137542"/>
                              </a:lnTo>
                              <a:lnTo>
                                <a:pt x="64975" y="135643"/>
                              </a:lnTo>
                              <a:lnTo>
                                <a:pt x="68983" y="133534"/>
                              </a:lnTo>
                              <a:lnTo>
                                <a:pt x="72991" y="131424"/>
                              </a:lnTo>
                              <a:lnTo>
                                <a:pt x="76367" y="129947"/>
                              </a:lnTo>
                              <a:lnTo>
                                <a:pt x="79742" y="128471"/>
                              </a:lnTo>
                              <a:lnTo>
                                <a:pt x="83328" y="127416"/>
                              </a:lnTo>
                              <a:lnTo>
                                <a:pt x="86704" y="126994"/>
                              </a:lnTo>
                              <a:lnTo>
                                <a:pt x="89024" y="126994"/>
                              </a:lnTo>
                              <a:lnTo>
                                <a:pt x="91345" y="127416"/>
                              </a:lnTo>
                              <a:lnTo>
                                <a:pt x="93032" y="127838"/>
                              </a:lnTo>
                              <a:lnTo>
                                <a:pt x="94087" y="127838"/>
                              </a:lnTo>
                              <a:lnTo>
                                <a:pt x="95142" y="129526"/>
                              </a:lnTo>
                              <a:lnTo>
                                <a:pt x="96408" y="130369"/>
                              </a:lnTo>
                              <a:lnTo>
                                <a:pt x="97041" y="132479"/>
                              </a:lnTo>
                              <a:lnTo>
                                <a:pt x="97462" y="134589"/>
                              </a:lnTo>
                              <a:lnTo>
                                <a:pt x="98095" y="137120"/>
                              </a:lnTo>
                              <a:lnTo>
                                <a:pt x="98095" y="139651"/>
                              </a:lnTo>
                              <a:lnTo>
                                <a:pt x="98095" y="142183"/>
                              </a:lnTo>
                              <a:lnTo>
                                <a:pt x="98095" y="145136"/>
                              </a:lnTo>
                              <a:lnTo>
                                <a:pt x="98095" y="147668"/>
                              </a:lnTo>
                              <a:lnTo>
                                <a:pt x="98728" y="150199"/>
                              </a:lnTo>
                              <a:lnTo>
                                <a:pt x="110753" y="167497"/>
                              </a:lnTo>
                              <a:lnTo>
                                <a:pt x="112862" y="167497"/>
                              </a:lnTo>
                              <a:lnTo>
                                <a:pt x="115816" y="167075"/>
                              </a:lnTo>
                              <a:lnTo>
                                <a:pt x="117504" y="166442"/>
                              </a:lnTo>
                              <a:lnTo>
                                <a:pt x="119824" y="164967"/>
                              </a:lnTo>
                              <a:lnTo>
                                <a:pt x="122567" y="163490"/>
                              </a:lnTo>
                              <a:lnTo>
                                <a:pt x="125520" y="161380"/>
                              </a:lnTo>
                              <a:lnTo>
                                <a:pt x="127841" y="158848"/>
                              </a:lnTo>
                              <a:lnTo>
                                <a:pt x="129528" y="155895"/>
                              </a:lnTo>
                              <a:lnTo>
                                <a:pt x="131849" y="153364"/>
                              </a:lnTo>
                              <a:lnTo>
                                <a:pt x="132904" y="150199"/>
                              </a:lnTo>
                              <a:lnTo>
                                <a:pt x="133958" y="147246"/>
                              </a:lnTo>
                              <a:lnTo>
                                <a:pt x="135224" y="144081"/>
                              </a:lnTo>
                              <a:lnTo>
                                <a:pt x="135857" y="140706"/>
                              </a:lnTo>
                              <a:lnTo>
                                <a:pt x="135224" y="137120"/>
                              </a:lnTo>
                              <a:lnTo>
                                <a:pt x="133958" y="133534"/>
                              </a:lnTo>
                              <a:lnTo>
                                <a:pt x="133536" y="130369"/>
                              </a:lnTo>
                              <a:lnTo>
                                <a:pt x="132271" y="127416"/>
                              </a:lnTo>
                              <a:lnTo>
                                <a:pt x="131849" y="123830"/>
                              </a:lnTo>
                              <a:lnTo>
                                <a:pt x="130583" y="120877"/>
                              </a:lnTo>
                              <a:lnTo>
                                <a:pt x="128895" y="117712"/>
                              </a:lnTo>
                              <a:lnTo>
                                <a:pt x="127208" y="114337"/>
                              </a:lnTo>
                              <a:lnTo>
                                <a:pt x="124887" y="111594"/>
                              </a:lnTo>
                              <a:lnTo>
                                <a:pt x="122145" y="109063"/>
                              </a:lnTo>
                              <a:lnTo>
                                <a:pt x="119824" y="107164"/>
                              </a:lnTo>
                              <a:lnTo>
                                <a:pt x="116449" y="105054"/>
                              </a:lnTo>
                              <a:lnTo>
                                <a:pt x="113495" y="103156"/>
                              </a:lnTo>
                              <a:lnTo>
                                <a:pt x="110120" y="102102"/>
                              </a:lnTo>
                              <a:lnTo>
                                <a:pt x="106745" y="101468"/>
                              </a:lnTo>
                              <a:lnTo>
                                <a:pt x="103791" y="101047"/>
                              </a:lnTo>
                              <a:lnTo>
                                <a:pt x="99783" y="100624"/>
                              </a:lnTo>
                              <a:lnTo>
                                <a:pt x="97041" y="100624"/>
                              </a:lnTo>
                              <a:lnTo>
                                <a:pt x="94087" y="100624"/>
                              </a:lnTo>
                              <a:lnTo>
                                <a:pt x="85016" y="107164"/>
                              </a:lnTo>
                              <a:lnTo>
                                <a:pt x="84383" y="109063"/>
                              </a:lnTo>
                              <a:lnTo>
                                <a:pt x="84383" y="111173"/>
                              </a:lnTo>
                              <a:lnTo>
                                <a:pt x="84383" y="112649"/>
                              </a:lnTo>
                              <a:lnTo>
                                <a:pt x="85016" y="114759"/>
                              </a:lnTo>
                              <a:lnTo>
                                <a:pt x="95142" y="127838"/>
                              </a:lnTo>
                              <a:lnTo>
                                <a:pt x="97462" y="129947"/>
                              </a:lnTo>
                              <a:lnTo>
                                <a:pt x="99783" y="131424"/>
                              </a:lnTo>
                              <a:lnTo>
                                <a:pt x="102104" y="132479"/>
                              </a:lnTo>
                              <a:lnTo>
                                <a:pt x="104424" y="133112"/>
                              </a:lnTo>
                              <a:lnTo>
                                <a:pt x="107167" y="133534"/>
                              </a:lnTo>
                              <a:lnTo>
                                <a:pt x="109487" y="133956"/>
                              </a:lnTo>
                              <a:lnTo>
                                <a:pt x="112441" y="133534"/>
                              </a:lnTo>
                              <a:lnTo>
                                <a:pt x="114550" y="133112"/>
                              </a:lnTo>
                              <a:lnTo>
                                <a:pt x="117504" y="132057"/>
                              </a:lnTo>
                              <a:lnTo>
                                <a:pt x="120457" y="131424"/>
                              </a:lnTo>
                              <a:lnTo>
                                <a:pt x="123832" y="130369"/>
                              </a:lnTo>
                              <a:lnTo>
                                <a:pt x="127841" y="129526"/>
                              </a:lnTo>
                              <a:lnTo>
                                <a:pt x="131849" y="128471"/>
                              </a:lnTo>
                              <a:lnTo>
                                <a:pt x="135857" y="126362"/>
                              </a:lnTo>
                              <a:lnTo>
                                <a:pt x="140287" y="125307"/>
                              </a:lnTo>
                              <a:lnTo>
                                <a:pt x="145561" y="123830"/>
                              </a:lnTo>
                              <a:lnTo>
                                <a:pt x="149991" y="121932"/>
                              </a:lnTo>
                              <a:lnTo>
                                <a:pt x="153999" y="120243"/>
                              </a:lnTo>
                              <a:lnTo>
                                <a:pt x="158008" y="118767"/>
                              </a:lnTo>
                              <a:lnTo>
                                <a:pt x="162016" y="116868"/>
                              </a:lnTo>
                              <a:lnTo>
                                <a:pt x="166657" y="115181"/>
                              </a:lnTo>
                              <a:lnTo>
                                <a:pt x="170665" y="113704"/>
                              </a:lnTo>
                              <a:lnTo>
                                <a:pt x="174673" y="112649"/>
                              </a:lnTo>
                              <a:lnTo>
                                <a:pt x="178049" y="112228"/>
                              </a:lnTo>
                              <a:lnTo>
                                <a:pt x="182057" y="111594"/>
                              </a:lnTo>
                              <a:lnTo>
                                <a:pt x="184799" y="110751"/>
                              </a:lnTo>
                              <a:lnTo>
                                <a:pt x="187753" y="111173"/>
                              </a:lnTo>
                              <a:lnTo>
                                <a:pt x="189440" y="111594"/>
                              </a:lnTo>
                              <a:lnTo>
                                <a:pt x="191761" y="113282"/>
                              </a:lnTo>
                              <a:lnTo>
                                <a:pt x="193449" y="114337"/>
                              </a:lnTo>
                              <a:lnTo>
                                <a:pt x="194082" y="115813"/>
                              </a:lnTo>
                              <a:lnTo>
                                <a:pt x="195136" y="117712"/>
                              </a:lnTo>
                              <a:lnTo>
                                <a:pt x="195769" y="119822"/>
                              </a:lnTo>
                              <a:lnTo>
                                <a:pt x="195769" y="122353"/>
                              </a:lnTo>
                              <a:lnTo>
                                <a:pt x="196191" y="125307"/>
                              </a:lnTo>
                              <a:lnTo>
                                <a:pt x="196191" y="127838"/>
                              </a:lnTo>
                              <a:lnTo>
                                <a:pt x="196191" y="131002"/>
                              </a:lnTo>
                              <a:lnTo>
                                <a:pt x="196191" y="133956"/>
                              </a:lnTo>
                              <a:lnTo>
                                <a:pt x="196191" y="137542"/>
                              </a:lnTo>
                              <a:lnTo>
                                <a:pt x="196824" y="140073"/>
                              </a:lnTo>
                              <a:lnTo>
                                <a:pt x="196824" y="143660"/>
                              </a:lnTo>
                              <a:lnTo>
                                <a:pt x="196824" y="147246"/>
                              </a:lnTo>
                              <a:lnTo>
                                <a:pt x="197457" y="150832"/>
                              </a:lnTo>
                              <a:lnTo>
                                <a:pt x="198090" y="154418"/>
                              </a:lnTo>
                              <a:lnTo>
                                <a:pt x="199145" y="158426"/>
                              </a:lnTo>
                              <a:lnTo>
                                <a:pt x="199778" y="161380"/>
                              </a:lnTo>
                              <a:lnTo>
                                <a:pt x="200832" y="163911"/>
                              </a:lnTo>
                              <a:lnTo>
                                <a:pt x="201465" y="166442"/>
                              </a:lnTo>
                              <a:lnTo>
                                <a:pt x="203153" y="167919"/>
                              </a:lnTo>
                              <a:lnTo>
                                <a:pt x="204208" y="169607"/>
                              </a:lnTo>
                              <a:lnTo>
                                <a:pt x="205895" y="170029"/>
                              </a:lnTo>
                              <a:lnTo>
                                <a:pt x="209482" y="170029"/>
                              </a:lnTo>
                              <a:lnTo>
                                <a:pt x="212857" y="16897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141731pt;margin-top:39.839844pt;width:16.8pt;height:20.05pt;mso-position-horizontal-relative:page;mso-position-vertical-relative:page;z-index:16349696" id="docshape1222" coordorigin="1363,797" coordsize="336,401" path="m1363,1090l1363,1088,1363,1085,1364,1082,1367,1079,1369,1076,1372,1072,1376,1067,1381,1062,1384,1057,1388,1051,1393,1045,1398,1039,1403,1033,1409,1026,1415,1019,1421,1012,1427,1004,1433,996,1438,987,1444,978,1449,970,1454,960,1456,950,1460,939,1463,929,1466,918,1468,907,1470,897,1471,885,1473,875,1473,864,1473,853,1473,843,1473,834,1472,826,1470,819,1469,813,1467,808,1464,804,1462,801,1459,798,1455,797,1453,797,1448,799,1444,802,1422,846,1418,859,1417,872,1414,887,1413,901,1412,918,1412,934,1419,998,1427,1032,1429,1047,1433,1062,1436,1078,1438,1092,1440,1104,1442,1116,1442,1128,1443,1139,1442,1148,1441,1157,1427,1191,1424,1194,1420,1196,1417,1197,1414,1197,1411,1197,1399,1178,1396,1171,1395,1162,1394,1153,1392,1144,1392,1133,1393,1122,1394,1112,1415,1052,1440,1028,1447,1022,1454,1018,1459,1013,1465,1010,1471,1007,1478,1004,1483,1001,1488,999,1494,997,1499,997,1503,997,1507,997,1509,998,1511,998,1513,1001,1515,1002,1516,1005,1516,1009,1517,1013,1517,1017,1517,1021,1517,1025,1517,1029,1518,1033,1537,1061,1541,1061,1545,1060,1548,1059,1552,1057,1556,1054,1561,1051,1564,1047,1567,1042,1570,1038,1572,1033,1574,1029,1576,1024,1577,1018,1576,1013,1574,1007,1573,1002,1571,997,1570,992,1568,987,1566,982,1563,977,1560,973,1555,969,1552,966,1546,962,1542,959,1536,958,1531,957,1526,956,1520,955,1516,955,1511,955,1497,966,1496,969,1496,972,1496,974,1497,978,1513,998,1516,1001,1520,1004,1524,1005,1527,1006,1532,1007,1535,1008,1540,1007,1543,1006,1548,1005,1553,1004,1558,1002,1564,1001,1570,999,1577,996,1584,994,1592,992,1599,989,1605,986,1612,984,1618,981,1625,978,1632,976,1638,974,1643,974,1650,973,1654,971,1659,972,1661,973,1665,975,1667,977,1668,979,1670,982,1671,985,1671,989,1672,994,1672,998,1672,1003,1672,1008,1672,1013,1673,1017,1673,1023,1673,1029,1674,1034,1675,1040,1676,1046,1677,1051,1679,1055,1680,1059,1683,1061,1684,1064,1687,1065,1693,1065,1698,1063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0208" behindDoc="0" locked="0" layoutInCell="1" allowOverlap="1" wp14:anchorId="3C6549C0" wp14:editId="14CB0F50">
                <wp:simplePos x="0" y="0"/>
                <wp:positionH relativeFrom="page">
                  <wp:posOffset>1112432</wp:posOffset>
                </wp:positionH>
                <wp:positionV relativeFrom="page">
                  <wp:posOffset>516725</wp:posOffset>
                </wp:positionV>
                <wp:extent cx="394970" cy="181610"/>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181610"/>
                        </a:xfrm>
                        <a:custGeom>
                          <a:avLst/>
                          <a:gdLst/>
                          <a:ahLst/>
                          <a:cxnLst/>
                          <a:rect l="l" t="t" r="r" b="b"/>
                          <a:pathLst>
                            <a:path w="394970" h="181610">
                              <a:moveTo>
                                <a:pt x="0" y="105477"/>
                              </a:moveTo>
                              <a:lnTo>
                                <a:pt x="632" y="106953"/>
                              </a:lnTo>
                              <a:lnTo>
                                <a:pt x="1265" y="108641"/>
                              </a:lnTo>
                              <a:lnTo>
                                <a:pt x="2320" y="110118"/>
                              </a:lnTo>
                              <a:lnTo>
                                <a:pt x="2953" y="111173"/>
                              </a:lnTo>
                              <a:lnTo>
                                <a:pt x="3586" y="113071"/>
                              </a:lnTo>
                              <a:lnTo>
                                <a:pt x="3586" y="115180"/>
                              </a:lnTo>
                              <a:lnTo>
                                <a:pt x="4641" y="117079"/>
                              </a:lnTo>
                              <a:lnTo>
                                <a:pt x="5274" y="119610"/>
                              </a:lnTo>
                              <a:lnTo>
                                <a:pt x="5695" y="122352"/>
                              </a:lnTo>
                              <a:lnTo>
                                <a:pt x="6328" y="124884"/>
                              </a:lnTo>
                              <a:lnTo>
                                <a:pt x="6961" y="127416"/>
                              </a:lnTo>
                              <a:lnTo>
                                <a:pt x="8016" y="130792"/>
                              </a:lnTo>
                              <a:lnTo>
                                <a:pt x="8649" y="133322"/>
                              </a:lnTo>
                              <a:lnTo>
                                <a:pt x="9704" y="135854"/>
                              </a:lnTo>
                              <a:lnTo>
                                <a:pt x="10337" y="138386"/>
                              </a:lnTo>
                              <a:lnTo>
                                <a:pt x="10969" y="141550"/>
                              </a:lnTo>
                              <a:lnTo>
                                <a:pt x="10969" y="144081"/>
                              </a:lnTo>
                              <a:lnTo>
                                <a:pt x="10337" y="146613"/>
                              </a:lnTo>
                              <a:lnTo>
                                <a:pt x="10337" y="148722"/>
                              </a:lnTo>
                              <a:lnTo>
                                <a:pt x="9282" y="151253"/>
                              </a:lnTo>
                              <a:lnTo>
                                <a:pt x="8649" y="152730"/>
                              </a:lnTo>
                              <a:lnTo>
                                <a:pt x="8016" y="154208"/>
                              </a:lnTo>
                              <a:lnTo>
                                <a:pt x="7383" y="152730"/>
                              </a:lnTo>
                              <a:lnTo>
                                <a:pt x="7383" y="151253"/>
                              </a:lnTo>
                              <a:lnTo>
                                <a:pt x="8016" y="149145"/>
                              </a:lnTo>
                              <a:lnTo>
                                <a:pt x="9282" y="147035"/>
                              </a:lnTo>
                              <a:lnTo>
                                <a:pt x="10337" y="144081"/>
                              </a:lnTo>
                              <a:lnTo>
                                <a:pt x="11391" y="141127"/>
                              </a:lnTo>
                              <a:lnTo>
                                <a:pt x="13290" y="137541"/>
                              </a:lnTo>
                              <a:lnTo>
                                <a:pt x="14978" y="133956"/>
                              </a:lnTo>
                              <a:lnTo>
                                <a:pt x="16032" y="130792"/>
                              </a:lnTo>
                              <a:lnTo>
                                <a:pt x="17087" y="127837"/>
                              </a:lnTo>
                              <a:lnTo>
                                <a:pt x="18986" y="124884"/>
                              </a:lnTo>
                              <a:lnTo>
                                <a:pt x="20041" y="121298"/>
                              </a:lnTo>
                              <a:lnTo>
                                <a:pt x="21728" y="118134"/>
                              </a:lnTo>
                              <a:lnTo>
                                <a:pt x="22994" y="115180"/>
                              </a:lnTo>
                              <a:lnTo>
                                <a:pt x="24682" y="112648"/>
                              </a:lnTo>
                              <a:lnTo>
                                <a:pt x="26369" y="110539"/>
                              </a:lnTo>
                              <a:lnTo>
                                <a:pt x="27424" y="109063"/>
                              </a:lnTo>
                              <a:lnTo>
                                <a:pt x="28690" y="107586"/>
                              </a:lnTo>
                              <a:lnTo>
                                <a:pt x="30378" y="106531"/>
                              </a:lnTo>
                              <a:lnTo>
                                <a:pt x="30800" y="105477"/>
                              </a:lnTo>
                              <a:lnTo>
                                <a:pt x="32065" y="104422"/>
                              </a:lnTo>
                              <a:lnTo>
                                <a:pt x="33120" y="104422"/>
                              </a:lnTo>
                              <a:lnTo>
                                <a:pt x="33753" y="105477"/>
                              </a:lnTo>
                              <a:lnTo>
                                <a:pt x="35441" y="107586"/>
                              </a:lnTo>
                              <a:lnTo>
                                <a:pt x="37128" y="109484"/>
                              </a:lnTo>
                              <a:lnTo>
                                <a:pt x="38394" y="111594"/>
                              </a:lnTo>
                              <a:lnTo>
                                <a:pt x="40082" y="113704"/>
                              </a:lnTo>
                              <a:lnTo>
                                <a:pt x="41137" y="115603"/>
                              </a:lnTo>
                              <a:lnTo>
                                <a:pt x="42402" y="117712"/>
                              </a:lnTo>
                              <a:lnTo>
                                <a:pt x="43457" y="119610"/>
                              </a:lnTo>
                              <a:lnTo>
                                <a:pt x="44090" y="122352"/>
                              </a:lnTo>
                              <a:lnTo>
                                <a:pt x="45145" y="124252"/>
                              </a:lnTo>
                              <a:lnTo>
                                <a:pt x="46199" y="126783"/>
                              </a:lnTo>
                              <a:lnTo>
                                <a:pt x="46199" y="129314"/>
                              </a:lnTo>
                              <a:lnTo>
                                <a:pt x="47465" y="131846"/>
                              </a:lnTo>
                              <a:lnTo>
                                <a:pt x="48098" y="134377"/>
                              </a:lnTo>
                              <a:lnTo>
                                <a:pt x="48520" y="136909"/>
                              </a:lnTo>
                              <a:lnTo>
                                <a:pt x="49153" y="139440"/>
                              </a:lnTo>
                              <a:lnTo>
                                <a:pt x="49153" y="141550"/>
                              </a:lnTo>
                              <a:lnTo>
                                <a:pt x="49153" y="143659"/>
                              </a:lnTo>
                              <a:lnTo>
                                <a:pt x="49153" y="145557"/>
                              </a:lnTo>
                              <a:lnTo>
                                <a:pt x="49153" y="147667"/>
                              </a:lnTo>
                              <a:lnTo>
                                <a:pt x="49153" y="149145"/>
                              </a:lnTo>
                              <a:lnTo>
                                <a:pt x="48520" y="150621"/>
                              </a:lnTo>
                              <a:lnTo>
                                <a:pt x="48098" y="152097"/>
                              </a:lnTo>
                              <a:lnTo>
                                <a:pt x="47465" y="153152"/>
                              </a:lnTo>
                              <a:lnTo>
                                <a:pt x="47465" y="154208"/>
                              </a:lnTo>
                              <a:lnTo>
                                <a:pt x="46199" y="154629"/>
                              </a:lnTo>
                              <a:lnTo>
                                <a:pt x="46199" y="153152"/>
                              </a:lnTo>
                              <a:lnTo>
                                <a:pt x="46832" y="150621"/>
                              </a:lnTo>
                              <a:lnTo>
                                <a:pt x="47465" y="148089"/>
                              </a:lnTo>
                              <a:lnTo>
                                <a:pt x="48098" y="145557"/>
                              </a:lnTo>
                              <a:lnTo>
                                <a:pt x="49153" y="143026"/>
                              </a:lnTo>
                              <a:lnTo>
                                <a:pt x="50208" y="140495"/>
                              </a:lnTo>
                              <a:lnTo>
                                <a:pt x="51473" y="137541"/>
                              </a:lnTo>
                              <a:lnTo>
                                <a:pt x="53161" y="134377"/>
                              </a:lnTo>
                              <a:lnTo>
                                <a:pt x="54849" y="131424"/>
                              </a:lnTo>
                              <a:lnTo>
                                <a:pt x="56537" y="128260"/>
                              </a:lnTo>
                              <a:lnTo>
                                <a:pt x="64553" y="118134"/>
                              </a:lnTo>
                              <a:lnTo>
                                <a:pt x="65186" y="116657"/>
                              </a:lnTo>
                              <a:lnTo>
                                <a:pt x="66241" y="115603"/>
                              </a:lnTo>
                              <a:lnTo>
                                <a:pt x="67928" y="114548"/>
                              </a:lnTo>
                              <a:lnTo>
                                <a:pt x="69194" y="114126"/>
                              </a:lnTo>
                              <a:lnTo>
                                <a:pt x="70249" y="113704"/>
                              </a:lnTo>
                              <a:lnTo>
                                <a:pt x="71515" y="113071"/>
                              </a:lnTo>
                              <a:lnTo>
                                <a:pt x="73624" y="113071"/>
                              </a:lnTo>
                              <a:lnTo>
                                <a:pt x="75523" y="113071"/>
                              </a:lnTo>
                              <a:lnTo>
                                <a:pt x="76578" y="113071"/>
                              </a:lnTo>
                              <a:lnTo>
                                <a:pt x="78265" y="113704"/>
                              </a:lnTo>
                              <a:lnTo>
                                <a:pt x="79320" y="114126"/>
                              </a:lnTo>
                              <a:lnTo>
                                <a:pt x="80586" y="115180"/>
                              </a:lnTo>
                              <a:lnTo>
                                <a:pt x="82274" y="116235"/>
                              </a:lnTo>
                              <a:lnTo>
                                <a:pt x="83328" y="117079"/>
                              </a:lnTo>
                              <a:lnTo>
                                <a:pt x="84594" y="118767"/>
                              </a:lnTo>
                              <a:lnTo>
                                <a:pt x="85227" y="120243"/>
                              </a:lnTo>
                              <a:lnTo>
                                <a:pt x="85649" y="122352"/>
                              </a:lnTo>
                              <a:lnTo>
                                <a:pt x="86282" y="124252"/>
                              </a:lnTo>
                              <a:lnTo>
                                <a:pt x="87337" y="125728"/>
                              </a:lnTo>
                              <a:lnTo>
                                <a:pt x="87969" y="128260"/>
                              </a:lnTo>
                              <a:lnTo>
                                <a:pt x="87969" y="130369"/>
                              </a:lnTo>
                              <a:lnTo>
                                <a:pt x="87969" y="132478"/>
                              </a:lnTo>
                              <a:lnTo>
                                <a:pt x="87969" y="134377"/>
                              </a:lnTo>
                              <a:lnTo>
                                <a:pt x="87969" y="136487"/>
                              </a:lnTo>
                              <a:lnTo>
                                <a:pt x="87337" y="138386"/>
                              </a:lnTo>
                              <a:lnTo>
                                <a:pt x="87337" y="141127"/>
                              </a:lnTo>
                              <a:lnTo>
                                <a:pt x="87337" y="143659"/>
                              </a:lnTo>
                              <a:lnTo>
                                <a:pt x="86915" y="146191"/>
                              </a:lnTo>
                              <a:lnTo>
                                <a:pt x="86915" y="148722"/>
                              </a:lnTo>
                              <a:lnTo>
                                <a:pt x="86915" y="150621"/>
                              </a:lnTo>
                              <a:lnTo>
                                <a:pt x="87337" y="152730"/>
                              </a:lnTo>
                              <a:lnTo>
                                <a:pt x="87969" y="154208"/>
                              </a:lnTo>
                              <a:lnTo>
                                <a:pt x="88602" y="155683"/>
                              </a:lnTo>
                              <a:lnTo>
                                <a:pt x="90290" y="156316"/>
                              </a:lnTo>
                              <a:lnTo>
                                <a:pt x="91978" y="155683"/>
                              </a:lnTo>
                              <a:lnTo>
                                <a:pt x="94931" y="155261"/>
                              </a:lnTo>
                              <a:lnTo>
                                <a:pt x="97673" y="154629"/>
                              </a:lnTo>
                              <a:lnTo>
                                <a:pt x="100627" y="153785"/>
                              </a:lnTo>
                              <a:lnTo>
                                <a:pt x="102737" y="152097"/>
                              </a:lnTo>
                              <a:lnTo>
                                <a:pt x="106323" y="150621"/>
                              </a:lnTo>
                              <a:lnTo>
                                <a:pt x="108432" y="149566"/>
                              </a:lnTo>
                              <a:lnTo>
                                <a:pt x="111386" y="148089"/>
                              </a:lnTo>
                              <a:lnTo>
                                <a:pt x="113074" y="145557"/>
                              </a:lnTo>
                              <a:lnTo>
                                <a:pt x="115394" y="143659"/>
                              </a:lnTo>
                              <a:lnTo>
                                <a:pt x="117082" y="141550"/>
                              </a:lnTo>
                              <a:lnTo>
                                <a:pt x="118137" y="139440"/>
                              </a:lnTo>
                              <a:lnTo>
                                <a:pt x="120035" y="136909"/>
                              </a:lnTo>
                              <a:lnTo>
                                <a:pt x="121090" y="135010"/>
                              </a:lnTo>
                              <a:lnTo>
                                <a:pt x="122145" y="132478"/>
                              </a:lnTo>
                              <a:lnTo>
                                <a:pt x="123411" y="129947"/>
                              </a:lnTo>
                              <a:lnTo>
                                <a:pt x="124043" y="127837"/>
                              </a:lnTo>
                              <a:lnTo>
                                <a:pt x="125098" y="125306"/>
                              </a:lnTo>
                              <a:lnTo>
                                <a:pt x="125731" y="123197"/>
                              </a:lnTo>
                              <a:lnTo>
                                <a:pt x="126786" y="121720"/>
                              </a:lnTo>
                              <a:lnTo>
                                <a:pt x="127419" y="120243"/>
                              </a:lnTo>
                              <a:lnTo>
                                <a:pt x="127419" y="119188"/>
                              </a:lnTo>
                              <a:lnTo>
                                <a:pt x="127841" y="117712"/>
                              </a:lnTo>
                              <a:lnTo>
                                <a:pt x="127841" y="116657"/>
                              </a:lnTo>
                              <a:lnTo>
                                <a:pt x="127841" y="115603"/>
                              </a:lnTo>
                              <a:lnTo>
                                <a:pt x="127841" y="117712"/>
                              </a:lnTo>
                              <a:lnTo>
                                <a:pt x="127841" y="119188"/>
                              </a:lnTo>
                              <a:lnTo>
                                <a:pt x="127419" y="121298"/>
                              </a:lnTo>
                              <a:lnTo>
                                <a:pt x="127419" y="133322"/>
                              </a:lnTo>
                              <a:lnTo>
                                <a:pt x="127841" y="135854"/>
                              </a:lnTo>
                              <a:lnTo>
                                <a:pt x="127841" y="137963"/>
                              </a:lnTo>
                              <a:lnTo>
                                <a:pt x="129106" y="141127"/>
                              </a:lnTo>
                              <a:lnTo>
                                <a:pt x="129739" y="143659"/>
                              </a:lnTo>
                              <a:lnTo>
                                <a:pt x="130794" y="145557"/>
                              </a:lnTo>
                              <a:lnTo>
                                <a:pt x="131849" y="147035"/>
                              </a:lnTo>
                              <a:lnTo>
                                <a:pt x="132482" y="149145"/>
                              </a:lnTo>
                              <a:lnTo>
                                <a:pt x="133748" y="150621"/>
                              </a:lnTo>
                              <a:lnTo>
                                <a:pt x="134802" y="151676"/>
                              </a:lnTo>
                              <a:lnTo>
                                <a:pt x="136490" y="152730"/>
                              </a:lnTo>
                              <a:lnTo>
                                <a:pt x="138178" y="153152"/>
                              </a:lnTo>
                              <a:lnTo>
                                <a:pt x="139865" y="153152"/>
                              </a:lnTo>
                              <a:lnTo>
                                <a:pt x="141553" y="152730"/>
                              </a:lnTo>
                              <a:lnTo>
                                <a:pt x="143452" y="152097"/>
                              </a:lnTo>
                              <a:lnTo>
                                <a:pt x="145561" y="150621"/>
                              </a:lnTo>
                              <a:lnTo>
                                <a:pt x="147249" y="149145"/>
                              </a:lnTo>
                              <a:lnTo>
                                <a:pt x="149148" y="148089"/>
                              </a:lnTo>
                              <a:lnTo>
                                <a:pt x="150835" y="146613"/>
                              </a:lnTo>
                              <a:lnTo>
                                <a:pt x="152523" y="145136"/>
                              </a:lnTo>
                              <a:lnTo>
                                <a:pt x="154211" y="143026"/>
                              </a:lnTo>
                              <a:lnTo>
                                <a:pt x="154843" y="140495"/>
                              </a:lnTo>
                              <a:lnTo>
                                <a:pt x="155265" y="139019"/>
                              </a:lnTo>
                              <a:lnTo>
                                <a:pt x="156531" y="136909"/>
                              </a:lnTo>
                              <a:lnTo>
                                <a:pt x="157586" y="135432"/>
                              </a:lnTo>
                              <a:lnTo>
                                <a:pt x="158852" y="133322"/>
                              </a:lnTo>
                              <a:lnTo>
                                <a:pt x="160539" y="130792"/>
                              </a:lnTo>
                              <a:lnTo>
                                <a:pt x="160961" y="128892"/>
                              </a:lnTo>
                              <a:lnTo>
                                <a:pt x="162227" y="126783"/>
                              </a:lnTo>
                              <a:lnTo>
                                <a:pt x="162860" y="125306"/>
                              </a:lnTo>
                              <a:lnTo>
                                <a:pt x="163915" y="123197"/>
                              </a:lnTo>
                              <a:lnTo>
                                <a:pt x="164969" y="121298"/>
                              </a:lnTo>
                              <a:lnTo>
                                <a:pt x="165602" y="119610"/>
                              </a:lnTo>
                              <a:lnTo>
                                <a:pt x="166235" y="118134"/>
                              </a:lnTo>
                              <a:lnTo>
                                <a:pt x="166657" y="116657"/>
                              </a:lnTo>
                              <a:lnTo>
                                <a:pt x="167290" y="115603"/>
                              </a:lnTo>
                              <a:lnTo>
                                <a:pt x="167290" y="114548"/>
                              </a:lnTo>
                              <a:lnTo>
                                <a:pt x="166657" y="115603"/>
                              </a:lnTo>
                              <a:lnTo>
                                <a:pt x="166657" y="116657"/>
                              </a:lnTo>
                              <a:lnTo>
                                <a:pt x="166657" y="118134"/>
                              </a:lnTo>
                              <a:lnTo>
                                <a:pt x="166657" y="119610"/>
                              </a:lnTo>
                              <a:lnTo>
                                <a:pt x="166657" y="121298"/>
                              </a:lnTo>
                              <a:lnTo>
                                <a:pt x="166235" y="122775"/>
                              </a:lnTo>
                              <a:lnTo>
                                <a:pt x="166235" y="124252"/>
                              </a:lnTo>
                              <a:lnTo>
                                <a:pt x="166657" y="126361"/>
                              </a:lnTo>
                              <a:lnTo>
                                <a:pt x="166657" y="128260"/>
                              </a:lnTo>
                              <a:lnTo>
                                <a:pt x="166657" y="130792"/>
                              </a:lnTo>
                              <a:lnTo>
                                <a:pt x="166657" y="132901"/>
                              </a:lnTo>
                              <a:lnTo>
                                <a:pt x="166657" y="135432"/>
                              </a:lnTo>
                              <a:lnTo>
                                <a:pt x="167290" y="137963"/>
                              </a:lnTo>
                              <a:lnTo>
                                <a:pt x="168556" y="140073"/>
                              </a:lnTo>
                              <a:lnTo>
                                <a:pt x="168556" y="141971"/>
                              </a:lnTo>
                              <a:lnTo>
                                <a:pt x="169610" y="144503"/>
                              </a:lnTo>
                              <a:lnTo>
                                <a:pt x="170665" y="146191"/>
                              </a:lnTo>
                              <a:lnTo>
                                <a:pt x="172564" y="148089"/>
                              </a:lnTo>
                              <a:lnTo>
                                <a:pt x="174252" y="150621"/>
                              </a:lnTo>
                              <a:lnTo>
                                <a:pt x="175939" y="152097"/>
                              </a:lnTo>
                              <a:lnTo>
                                <a:pt x="178682" y="153152"/>
                              </a:lnTo>
                              <a:lnTo>
                                <a:pt x="182268" y="153785"/>
                              </a:lnTo>
                              <a:lnTo>
                                <a:pt x="185643" y="154208"/>
                              </a:lnTo>
                              <a:lnTo>
                                <a:pt x="189652" y="154208"/>
                              </a:lnTo>
                              <a:lnTo>
                                <a:pt x="193660" y="153152"/>
                              </a:lnTo>
                              <a:lnTo>
                                <a:pt x="197668" y="152097"/>
                              </a:lnTo>
                              <a:lnTo>
                                <a:pt x="202731" y="151253"/>
                              </a:lnTo>
                              <a:lnTo>
                                <a:pt x="206106" y="149566"/>
                              </a:lnTo>
                              <a:lnTo>
                                <a:pt x="210114" y="148089"/>
                              </a:lnTo>
                              <a:lnTo>
                                <a:pt x="231843" y="130792"/>
                              </a:lnTo>
                              <a:lnTo>
                                <a:pt x="235852" y="125306"/>
                              </a:lnTo>
                              <a:lnTo>
                                <a:pt x="238594" y="120243"/>
                              </a:lnTo>
                              <a:lnTo>
                                <a:pt x="240915" y="115180"/>
                              </a:lnTo>
                              <a:lnTo>
                                <a:pt x="243235" y="110118"/>
                              </a:lnTo>
                              <a:lnTo>
                                <a:pt x="245556" y="104422"/>
                              </a:lnTo>
                              <a:lnTo>
                                <a:pt x="247876" y="98937"/>
                              </a:lnTo>
                              <a:lnTo>
                                <a:pt x="249564" y="93241"/>
                              </a:lnTo>
                              <a:lnTo>
                                <a:pt x="251252" y="87334"/>
                              </a:lnTo>
                              <a:lnTo>
                                <a:pt x="252939" y="80584"/>
                              </a:lnTo>
                              <a:lnTo>
                                <a:pt x="254627" y="74466"/>
                              </a:lnTo>
                              <a:lnTo>
                                <a:pt x="256315" y="68559"/>
                              </a:lnTo>
                              <a:lnTo>
                                <a:pt x="258002" y="61809"/>
                              </a:lnTo>
                              <a:lnTo>
                                <a:pt x="260323" y="55269"/>
                              </a:lnTo>
                              <a:lnTo>
                                <a:pt x="262011" y="48731"/>
                              </a:lnTo>
                              <a:lnTo>
                                <a:pt x="263909" y="41979"/>
                              </a:lnTo>
                              <a:lnTo>
                                <a:pt x="266019" y="35018"/>
                              </a:lnTo>
                              <a:lnTo>
                                <a:pt x="267706" y="28478"/>
                              </a:lnTo>
                              <a:lnTo>
                                <a:pt x="269605" y="22360"/>
                              </a:lnTo>
                              <a:lnTo>
                                <a:pt x="271293" y="16664"/>
                              </a:lnTo>
                              <a:lnTo>
                                <a:pt x="272348" y="12657"/>
                              </a:lnTo>
                              <a:lnTo>
                                <a:pt x="273613" y="8649"/>
                              </a:lnTo>
                              <a:lnTo>
                                <a:pt x="273613" y="5484"/>
                              </a:lnTo>
                              <a:lnTo>
                                <a:pt x="274035" y="2953"/>
                              </a:lnTo>
                              <a:lnTo>
                                <a:pt x="274035" y="1475"/>
                              </a:lnTo>
                              <a:lnTo>
                                <a:pt x="273613" y="0"/>
                              </a:lnTo>
                              <a:lnTo>
                                <a:pt x="259901" y="14766"/>
                              </a:lnTo>
                              <a:lnTo>
                                <a:pt x="256947" y="19196"/>
                              </a:lnTo>
                              <a:lnTo>
                                <a:pt x="254627" y="24892"/>
                              </a:lnTo>
                              <a:lnTo>
                                <a:pt x="252306" y="29954"/>
                              </a:lnTo>
                              <a:lnTo>
                                <a:pt x="250619" y="35018"/>
                              </a:lnTo>
                              <a:lnTo>
                                <a:pt x="248298" y="41136"/>
                              </a:lnTo>
                              <a:lnTo>
                                <a:pt x="246610" y="48097"/>
                              </a:lnTo>
                              <a:lnTo>
                                <a:pt x="244290" y="55269"/>
                              </a:lnTo>
                              <a:lnTo>
                                <a:pt x="242180" y="62442"/>
                              </a:lnTo>
                              <a:lnTo>
                                <a:pt x="239860" y="70036"/>
                              </a:lnTo>
                              <a:lnTo>
                                <a:pt x="237539" y="77631"/>
                              </a:lnTo>
                              <a:lnTo>
                                <a:pt x="234586" y="88179"/>
                              </a:lnTo>
                              <a:lnTo>
                                <a:pt x="231843" y="97883"/>
                              </a:lnTo>
                              <a:lnTo>
                                <a:pt x="230156" y="106109"/>
                              </a:lnTo>
                              <a:lnTo>
                                <a:pt x="229523" y="113704"/>
                              </a:lnTo>
                              <a:lnTo>
                                <a:pt x="229523" y="120665"/>
                              </a:lnTo>
                              <a:lnTo>
                                <a:pt x="244923" y="156738"/>
                              </a:lnTo>
                              <a:lnTo>
                                <a:pt x="247876" y="159270"/>
                              </a:lnTo>
                              <a:lnTo>
                                <a:pt x="251252" y="160325"/>
                              </a:lnTo>
                              <a:lnTo>
                                <a:pt x="255260" y="160746"/>
                              </a:lnTo>
                              <a:lnTo>
                                <a:pt x="258635" y="161379"/>
                              </a:lnTo>
                              <a:lnTo>
                                <a:pt x="261589" y="160746"/>
                              </a:lnTo>
                              <a:lnTo>
                                <a:pt x="263909" y="160746"/>
                              </a:lnTo>
                              <a:lnTo>
                                <a:pt x="266019" y="159270"/>
                              </a:lnTo>
                              <a:lnTo>
                                <a:pt x="268339" y="157793"/>
                              </a:lnTo>
                              <a:lnTo>
                                <a:pt x="270660" y="155261"/>
                              </a:lnTo>
                              <a:lnTo>
                                <a:pt x="272980" y="152730"/>
                              </a:lnTo>
                              <a:lnTo>
                                <a:pt x="275301" y="149566"/>
                              </a:lnTo>
                              <a:lnTo>
                                <a:pt x="277411" y="145557"/>
                              </a:lnTo>
                              <a:lnTo>
                                <a:pt x="280364" y="141971"/>
                              </a:lnTo>
                              <a:lnTo>
                                <a:pt x="282052" y="137963"/>
                              </a:lnTo>
                              <a:lnTo>
                                <a:pt x="283739" y="133956"/>
                              </a:lnTo>
                              <a:lnTo>
                                <a:pt x="285427" y="129947"/>
                              </a:lnTo>
                              <a:lnTo>
                                <a:pt x="287115" y="125728"/>
                              </a:lnTo>
                              <a:lnTo>
                                <a:pt x="288380" y="122352"/>
                              </a:lnTo>
                              <a:lnTo>
                                <a:pt x="290068" y="118767"/>
                              </a:lnTo>
                              <a:lnTo>
                                <a:pt x="290701" y="115603"/>
                              </a:lnTo>
                              <a:lnTo>
                                <a:pt x="291123" y="113071"/>
                              </a:lnTo>
                              <a:lnTo>
                                <a:pt x="291756" y="111173"/>
                              </a:lnTo>
                              <a:lnTo>
                                <a:pt x="292389" y="109484"/>
                              </a:lnTo>
                              <a:lnTo>
                                <a:pt x="292389" y="108008"/>
                              </a:lnTo>
                              <a:lnTo>
                                <a:pt x="292389" y="106531"/>
                              </a:lnTo>
                              <a:lnTo>
                                <a:pt x="292389" y="105477"/>
                              </a:lnTo>
                              <a:lnTo>
                                <a:pt x="291756" y="104422"/>
                              </a:lnTo>
                              <a:lnTo>
                                <a:pt x="290701" y="105054"/>
                              </a:lnTo>
                              <a:lnTo>
                                <a:pt x="289435" y="105477"/>
                              </a:lnTo>
                              <a:lnTo>
                                <a:pt x="288380" y="106953"/>
                              </a:lnTo>
                              <a:lnTo>
                                <a:pt x="287115" y="108008"/>
                              </a:lnTo>
                              <a:lnTo>
                                <a:pt x="286060" y="109484"/>
                              </a:lnTo>
                              <a:lnTo>
                                <a:pt x="285005" y="111594"/>
                              </a:lnTo>
                              <a:lnTo>
                                <a:pt x="283739" y="114126"/>
                              </a:lnTo>
                              <a:lnTo>
                                <a:pt x="282685" y="116657"/>
                              </a:lnTo>
                              <a:lnTo>
                                <a:pt x="278043" y="132478"/>
                              </a:lnTo>
                              <a:lnTo>
                                <a:pt x="277411" y="135854"/>
                              </a:lnTo>
                              <a:lnTo>
                                <a:pt x="277411" y="139440"/>
                              </a:lnTo>
                              <a:lnTo>
                                <a:pt x="277411" y="142605"/>
                              </a:lnTo>
                              <a:lnTo>
                                <a:pt x="277411" y="145136"/>
                              </a:lnTo>
                              <a:lnTo>
                                <a:pt x="278676" y="148089"/>
                              </a:lnTo>
                              <a:lnTo>
                                <a:pt x="279309" y="151253"/>
                              </a:lnTo>
                              <a:lnTo>
                                <a:pt x="280997" y="154208"/>
                              </a:lnTo>
                              <a:lnTo>
                                <a:pt x="282685" y="156738"/>
                              </a:lnTo>
                              <a:lnTo>
                                <a:pt x="284372" y="159270"/>
                              </a:lnTo>
                              <a:lnTo>
                                <a:pt x="286060" y="161800"/>
                              </a:lnTo>
                              <a:lnTo>
                                <a:pt x="288380" y="163910"/>
                              </a:lnTo>
                              <a:lnTo>
                                <a:pt x="291123" y="165809"/>
                              </a:lnTo>
                              <a:lnTo>
                                <a:pt x="294076" y="166442"/>
                              </a:lnTo>
                              <a:lnTo>
                                <a:pt x="296819" y="166442"/>
                              </a:lnTo>
                              <a:lnTo>
                                <a:pt x="300405" y="166442"/>
                              </a:lnTo>
                              <a:lnTo>
                                <a:pt x="303147" y="165809"/>
                              </a:lnTo>
                              <a:lnTo>
                                <a:pt x="306101" y="164332"/>
                              </a:lnTo>
                              <a:lnTo>
                                <a:pt x="308843" y="161800"/>
                              </a:lnTo>
                              <a:lnTo>
                                <a:pt x="311797" y="159904"/>
                              </a:lnTo>
                              <a:lnTo>
                                <a:pt x="314539" y="157793"/>
                              </a:lnTo>
                              <a:lnTo>
                                <a:pt x="317493" y="155261"/>
                              </a:lnTo>
                              <a:lnTo>
                                <a:pt x="319813" y="152730"/>
                              </a:lnTo>
                              <a:lnTo>
                                <a:pt x="322556" y="150621"/>
                              </a:lnTo>
                              <a:lnTo>
                                <a:pt x="325509" y="148089"/>
                              </a:lnTo>
                              <a:lnTo>
                                <a:pt x="328252" y="145557"/>
                              </a:lnTo>
                              <a:lnTo>
                                <a:pt x="331205" y="143026"/>
                              </a:lnTo>
                              <a:lnTo>
                                <a:pt x="333526" y="141127"/>
                              </a:lnTo>
                              <a:lnTo>
                                <a:pt x="336901" y="138386"/>
                              </a:lnTo>
                              <a:lnTo>
                                <a:pt x="339643" y="136487"/>
                              </a:lnTo>
                              <a:lnTo>
                                <a:pt x="342597" y="133956"/>
                              </a:lnTo>
                              <a:lnTo>
                                <a:pt x="344917" y="132478"/>
                              </a:lnTo>
                              <a:lnTo>
                                <a:pt x="347660" y="130792"/>
                              </a:lnTo>
                              <a:lnTo>
                                <a:pt x="349980" y="129314"/>
                              </a:lnTo>
                              <a:lnTo>
                                <a:pt x="352934" y="128260"/>
                              </a:lnTo>
                              <a:lnTo>
                                <a:pt x="355043" y="126783"/>
                              </a:lnTo>
                              <a:lnTo>
                                <a:pt x="357997" y="125728"/>
                              </a:lnTo>
                              <a:lnTo>
                                <a:pt x="360950" y="124884"/>
                              </a:lnTo>
                              <a:lnTo>
                                <a:pt x="364326" y="124252"/>
                              </a:lnTo>
                              <a:lnTo>
                                <a:pt x="366646" y="124252"/>
                              </a:lnTo>
                              <a:lnTo>
                                <a:pt x="370021" y="124252"/>
                              </a:lnTo>
                              <a:lnTo>
                                <a:pt x="372342" y="124884"/>
                              </a:lnTo>
                              <a:lnTo>
                                <a:pt x="375084" y="126361"/>
                              </a:lnTo>
                              <a:lnTo>
                                <a:pt x="378038" y="127837"/>
                              </a:lnTo>
                              <a:lnTo>
                                <a:pt x="393860" y="145557"/>
                              </a:lnTo>
                              <a:lnTo>
                                <a:pt x="394493" y="148089"/>
                              </a:lnTo>
                              <a:lnTo>
                                <a:pt x="394493" y="150621"/>
                              </a:lnTo>
                              <a:lnTo>
                                <a:pt x="393860" y="152730"/>
                              </a:lnTo>
                              <a:lnTo>
                                <a:pt x="392805" y="154629"/>
                              </a:lnTo>
                              <a:lnTo>
                                <a:pt x="391750" y="157160"/>
                              </a:lnTo>
                              <a:lnTo>
                                <a:pt x="390063" y="160325"/>
                              </a:lnTo>
                              <a:lnTo>
                                <a:pt x="388164" y="162435"/>
                              </a:lnTo>
                              <a:lnTo>
                                <a:pt x="386054" y="164332"/>
                              </a:lnTo>
                              <a:lnTo>
                                <a:pt x="383734" y="166442"/>
                              </a:lnTo>
                              <a:lnTo>
                                <a:pt x="380780" y="168340"/>
                              </a:lnTo>
                              <a:lnTo>
                                <a:pt x="378038" y="170029"/>
                              </a:lnTo>
                              <a:lnTo>
                                <a:pt x="374452" y="170872"/>
                              </a:lnTo>
                              <a:lnTo>
                                <a:pt x="371709" y="172561"/>
                              </a:lnTo>
                              <a:lnTo>
                                <a:pt x="352934" y="180577"/>
                              </a:lnTo>
                              <a:lnTo>
                                <a:pt x="348293" y="181209"/>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593132pt;margin-top:40.687012pt;width:31.1pt;height:14.3pt;mso-position-horizontal-relative:page;mso-position-vertical-relative:page;z-index:16350208" id="docshape1223" coordorigin="1752,814" coordsize="622,286" path="m1752,980l1753,982,1754,985,1756,987,1757,989,1758,992,1758,995,1759,998,1760,1002,1761,1006,1762,1010,1763,1014,1764,1020,1765,1024,1767,1028,1768,1032,1769,1037,1769,1041,1768,1045,1768,1048,1766,1052,1765,1054,1764,1057,1763,1054,1763,1052,1764,1049,1766,1045,1768,1041,1770,1036,1773,1030,1775,1025,1777,1020,1779,1015,1782,1010,1783,1005,1786,1000,1788,995,1791,991,1793,988,1795,985,1797,983,1800,982,1800,980,1802,978,1804,978,1805,980,1808,983,1810,986,1812,989,1815,993,1817,996,1819,999,1820,1002,1821,1006,1823,1009,1825,1013,1825,1017,1827,1021,1828,1025,1828,1029,1829,1033,1829,1037,1829,1040,1829,1043,1829,1046,1829,1049,1828,1051,1828,1053,1827,1055,1827,1057,1825,1057,1825,1055,1826,1051,1827,1047,1828,1043,1829,1039,1831,1035,1833,1030,1836,1025,1838,1021,1841,1016,1854,1000,1855,997,1856,996,1859,994,1861,993,1862,993,1864,992,1868,992,1871,992,1872,992,1875,993,1877,993,1879,995,1881,997,1883,998,1885,1001,1886,1003,1887,1006,1888,1009,1889,1012,1890,1016,1890,1019,1890,1022,1890,1025,1890,1029,1889,1032,1889,1036,1889,1040,1889,1044,1889,1048,1889,1051,1889,1054,1890,1057,1891,1059,1894,1060,1897,1059,1901,1058,1906,1057,1910,1056,1914,1053,1919,1051,1923,1049,1927,1047,1930,1043,1934,1040,1936,1037,1938,1033,1941,1029,1943,1026,1944,1022,1946,1018,1947,1015,1949,1011,1950,1008,1952,1005,1953,1003,1953,1001,1953,999,1953,997,1953,996,1953,999,1953,1001,1953,1005,1953,1024,1953,1028,1953,1031,1955,1036,1956,1040,1958,1043,1959,1045,1960,1049,1962,1051,1964,1053,1967,1054,1969,1055,1972,1055,1975,1054,1978,1053,1981,1051,1984,1049,1987,1047,1989,1045,1992,1042,1995,1039,1996,1035,1996,1033,1998,1029,2000,1027,2002,1024,2005,1020,2005,1017,2007,1013,2008,1011,2010,1008,2012,1005,2013,1002,2014,1000,2014,997,2015,996,2015,994,2014,996,2014,997,2014,1000,2014,1002,2014,1005,2014,1007,2014,1009,2014,1013,2014,1016,2014,1020,2014,1023,2014,1027,2015,1031,2017,1034,2017,1037,2019,1041,2021,1044,2024,1047,2026,1051,2029,1053,2033,1055,2039,1056,2044,1057,2051,1057,2057,1055,2063,1053,2071,1052,2076,1049,2083,1047,2117,1020,2123,1011,2128,1003,2131,995,2135,987,2139,978,2142,970,2145,961,2148,951,2150,941,2153,931,2156,922,2158,911,2162,901,2164,890,2167,880,2171,869,2173,859,2176,849,2179,840,2181,834,2183,827,2183,822,2183,818,2183,816,2183,814,2161,837,2157,844,2153,853,2149,861,2147,869,2143,879,2140,889,2137,901,2133,912,2130,924,2126,936,2121,953,2117,968,2114,981,2113,993,2113,1004,2138,1061,2142,1065,2148,1066,2154,1067,2159,1068,2164,1067,2167,1067,2171,1065,2174,1062,2178,1058,2182,1054,2185,1049,2189,1043,2193,1037,2196,1031,2199,1025,2201,1018,2204,1012,2206,1006,2209,1001,2210,996,2210,992,2211,989,2212,986,2212,984,2212,982,2212,980,2211,978,2210,979,2208,980,2206,982,2204,984,2202,986,2201,989,2199,993,2197,997,2190,1022,2189,1028,2189,1033,2189,1038,2189,1042,2191,1047,2192,1052,2194,1057,2197,1061,2200,1065,2202,1069,2206,1072,2210,1075,2215,1076,2219,1076,2225,1076,2229,1075,2234,1073,2238,1069,2243,1066,2247,1062,2252,1058,2256,1054,2260,1051,2264,1047,2269,1043,2273,1039,2277,1036,2282,1032,2287,1029,2291,1025,2295,1022,2299,1020,2303,1017,2308,1016,2311,1013,2316,1012,2320,1010,2326,1009,2329,1009,2335,1009,2338,1010,2343,1013,2347,1015,2372,1043,2373,1047,2373,1051,2372,1054,2370,1057,2369,1061,2366,1066,2363,1070,2360,1073,2356,1076,2352,1079,2347,1082,2342,1083,2337,1085,2308,1098,2300,1099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50720" behindDoc="0" locked="0" layoutInCell="1" allowOverlap="1" wp14:anchorId="4D172B41" wp14:editId="0CE3497D">
                <wp:simplePos x="0" y="0"/>
                <wp:positionH relativeFrom="page">
                  <wp:posOffset>1764928</wp:posOffset>
                </wp:positionH>
                <wp:positionV relativeFrom="page">
                  <wp:posOffset>567987</wp:posOffset>
                </wp:positionV>
                <wp:extent cx="226060" cy="130810"/>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30810"/>
                        </a:xfrm>
                        <a:custGeom>
                          <a:avLst/>
                          <a:gdLst/>
                          <a:ahLst/>
                          <a:cxnLst/>
                          <a:rect l="l" t="t" r="r" b="b"/>
                          <a:pathLst>
                            <a:path w="226060" h="130810">
                              <a:moveTo>
                                <a:pt x="42824" y="50207"/>
                              </a:moveTo>
                              <a:lnTo>
                                <a:pt x="42824" y="47042"/>
                              </a:lnTo>
                              <a:lnTo>
                                <a:pt x="42402" y="46198"/>
                              </a:lnTo>
                              <a:lnTo>
                                <a:pt x="41769" y="44089"/>
                              </a:lnTo>
                              <a:lnTo>
                                <a:pt x="40504" y="42612"/>
                              </a:lnTo>
                              <a:lnTo>
                                <a:pt x="39449" y="41135"/>
                              </a:lnTo>
                              <a:lnTo>
                                <a:pt x="38394" y="40081"/>
                              </a:lnTo>
                              <a:lnTo>
                                <a:pt x="36706" y="38603"/>
                              </a:lnTo>
                              <a:lnTo>
                                <a:pt x="34808" y="37549"/>
                              </a:lnTo>
                              <a:lnTo>
                                <a:pt x="32065" y="36072"/>
                              </a:lnTo>
                              <a:lnTo>
                                <a:pt x="29112" y="35018"/>
                              </a:lnTo>
                              <a:lnTo>
                                <a:pt x="25736" y="33540"/>
                              </a:lnTo>
                              <a:lnTo>
                                <a:pt x="22994" y="32908"/>
                              </a:lnTo>
                              <a:lnTo>
                                <a:pt x="21095" y="32487"/>
                              </a:lnTo>
                              <a:lnTo>
                                <a:pt x="19408" y="31853"/>
                              </a:lnTo>
                              <a:lnTo>
                                <a:pt x="17720" y="31853"/>
                              </a:lnTo>
                              <a:lnTo>
                                <a:pt x="16032" y="31432"/>
                              </a:lnTo>
                              <a:lnTo>
                                <a:pt x="14345" y="31432"/>
                              </a:lnTo>
                              <a:lnTo>
                                <a:pt x="12657" y="31853"/>
                              </a:lnTo>
                              <a:lnTo>
                                <a:pt x="10969" y="31853"/>
                              </a:lnTo>
                              <a:lnTo>
                                <a:pt x="9282" y="33540"/>
                              </a:lnTo>
                              <a:lnTo>
                                <a:pt x="2953" y="46621"/>
                              </a:lnTo>
                              <a:lnTo>
                                <a:pt x="1687" y="50628"/>
                              </a:lnTo>
                              <a:lnTo>
                                <a:pt x="1265" y="55691"/>
                              </a:lnTo>
                              <a:lnTo>
                                <a:pt x="632" y="60754"/>
                              </a:lnTo>
                              <a:lnTo>
                                <a:pt x="0" y="65817"/>
                              </a:lnTo>
                              <a:lnTo>
                                <a:pt x="0" y="71935"/>
                              </a:lnTo>
                              <a:lnTo>
                                <a:pt x="0" y="77630"/>
                              </a:lnTo>
                              <a:lnTo>
                                <a:pt x="0" y="83748"/>
                              </a:lnTo>
                              <a:lnTo>
                                <a:pt x="1265" y="89865"/>
                              </a:lnTo>
                              <a:lnTo>
                                <a:pt x="1687" y="96405"/>
                              </a:lnTo>
                              <a:lnTo>
                                <a:pt x="3586" y="102523"/>
                              </a:lnTo>
                              <a:lnTo>
                                <a:pt x="5273" y="108008"/>
                              </a:lnTo>
                              <a:lnTo>
                                <a:pt x="30377" y="130369"/>
                              </a:lnTo>
                              <a:lnTo>
                                <a:pt x="34808" y="130369"/>
                              </a:lnTo>
                              <a:lnTo>
                                <a:pt x="39449" y="128893"/>
                              </a:lnTo>
                              <a:lnTo>
                                <a:pt x="44512" y="127837"/>
                              </a:lnTo>
                              <a:lnTo>
                                <a:pt x="77210" y="104421"/>
                              </a:lnTo>
                              <a:lnTo>
                                <a:pt x="81219" y="100414"/>
                              </a:lnTo>
                              <a:lnTo>
                                <a:pt x="83961" y="96405"/>
                              </a:lnTo>
                              <a:lnTo>
                                <a:pt x="87336" y="92397"/>
                              </a:lnTo>
                              <a:lnTo>
                                <a:pt x="90923" y="87124"/>
                              </a:lnTo>
                              <a:lnTo>
                                <a:pt x="94298" y="82060"/>
                              </a:lnTo>
                              <a:lnTo>
                                <a:pt x="97673" y="76998"/>
                              </a:lnTo>
                              <a:lnTo>
                                <a:pt x="99994" y="71935"/>
                              </a:lnTo>
                              <a:lnTo>
                                <a:pt x="102736" y="66450"/>
                              </a:lnTo>
                              <a:lnTo>
                                <a:pt x="105690" y="60332"/>
                              </a:lnTo>
                              <a:lnTo>
                                <a:pt x="108432" y="53792"/>
                              </a:lnTo>
                              <a:lnTo>
                                <a:pt x="111386" y="47042"/>
                              </a:lnTo>
                              <a:lnTo>
                                <a:pt x="124465" y="9491"/>
                              </a:lnTo>
                              <a:lnTo>
                                <a:pt x="126153" y="6117"/>
                              </a:lnTo>
                              <a:lnTo>
                                <a:pt x="127419" y="2953"/>
                              </a:lnTo>
                              <a:lnTo>
                                <a:pt x="127419" y="1054"/>
                              </a:lnTo>
                              <a:lnTo>
                                <a:pt x="128052" y="0"/>
                              </a:lnTo>
                              <a:lnTo>
                                <a:pt x="126786" y="1897"/>
                              </a:lnTo>
                              <a:lnTo>
                                <a:pt x="126153" y="4429"/>
                              </a:lnTo>
                              <a:lnTo>
                                <a:pt x="125731" y="7594"/>
                              </a:lnTo>
                              <a:lnTo>
                                <a:pt x="124465" y="11180"/>
                              </a:lnTo>
                              <a:lnTo>
                                <a:pt x="123410" y="14765"/>
                              </a:lnTo>
                              <a:lnTo>
                                <a:pt x="122145" y="19196"/>
                              </a:lnTo>
                              <a:lnTo>
                                <a:pt x="121723" y="23838"/>
                              </a:lnTo>
                              <a:lnTo>
                                <a:pt x="121090" y="28268"/>
                              </a:lnTo>
                              <a:lnTo>
                                <a:pt x="120457" y="33540"/>
                              </a:lnTo>
                              <a:lnTo>
                                <a:pt x="120035" y="37970"/>
                              </a:lnTo>
                              <a:lnTo>
                                <a:pt x="118769" y="43667"/>
                              </a:lnTo>
                              <a:lnTo>
                                <a:pt x="118136" y="49573"/>
                              </a:lnTo>
                              <a:lnTo>
                                <a:pt x="117714" y="55269"/>
                              </a:lnTo>
                              <a:lnTo>
                                <a:pt x="117082" y="61386"/>
                              </a:lnTo>
                              <a:lnTo>
                                <a:pt x="116027" y="66872"/>
                              </a:lnTo>
                              <a:lnTo>
                                <a:pt x="114761" y="72990"/>
                              </a:lnTo>
                              <a:lnTo>
                                <a:pt x="114339" y="79107"/>
                              </a:lnTo>
                              <a:lnTo>
                                <a:pt x="113706" y="84592"/>
                              </a:lnTo>
                              <a:lnTo>
                                <a:pt x="112441" y="89865"/>
                              </a:lnTo>
                              <a:lnTo>
                                <a:pt x="111386" y="94929"/>
                              </a:lnTo>
                              <a:lnTo>
                                <a:pt x="110331" y="99359"/>
                              </a:lnTo>
                              <a:lnTo>
                                <a:pt x="109065" y="103367"/>
                              </a:lnTo>
                              <a:lnTo>
                                <a:pt x="108010" y="106531"/>
                              </a:lnTo>
                              <a:lnTo>
                                <a:pt x="106745" y="109484"/>
                              </a:lnTo>
                              <a:lnTo>
                                <a:pt x="105690" y="112016"/>
                              </a:lnTo>
                              <a:lnTo>
                                <a:pt x="104635" y="114126"/>
                              </a:lnTo>
                              <a:lnTo>
                                <a:pt x="104002" y="115602"/>
                              </a:lnTo>
                              <a:lnTo>
                                <a:pt x="102736" y="117078"/>
                              </a:lnTo>
                              <a:lnTo>
                                <a:pt x="102315" y="118133"/>
                              </a:lnTo>
                              <a:lnTo>
                                <a:pt x="102736" y="119189"/>
                              </a:lnTo>
                              <a:lnTo>
                                <a:pt x="104002" y="117712"/>
                              </a:lnTo>
                              <a:lnTo>
                                <a:pt x="104635" y="115602"/>
                              </a:lnTo>
                              <a:lnTo>
                                <a:pt x="105057" y="113704"/>
                              </a:lnTo>
                              <a:lnTo>
                                <a:pt x="106323" y="111173"/>
                              </a:lnTo>
                              <a:lnTo>
                                <a:pt x="107377" y="108008"/>
                              </a:lnTo>
                              <a:lnTo>
                                <a:pt x="108432" y="105476"/>
                              </a:lnTo>
                              <a:lnTo>
                                <a:pt x="110331" y="102523"/>
                              </a:lnTo>
                              <a:lnTo>
                                <a:pt x="112441" y="99991"/>
                              </a:lnTo>
                              <a:lnTo>
                                <a:pt x="114761" y="96827"/>
                              </a:lnTo>
                              <a:lnTo>
                                <a:pt x="116449" y="94295"/>
                              </a:lnTo>
                              <a:lnTo>
                                <a:pt x="118136" y="91343"/>
                              </a:lnTo>
                              <a:lnTo>
                                <a:pt x="120035" y="88811"/>
                              </a:lnTo>
                              <a:lnTo>
                                <a:pt x="121090" y="86701"/>
                              </a:lnTo>
                              <a:lnTo>
                                <a:pt x="122777" y="84592"/>
                              </a:lnTo>
                              <a:lnTo>
                                <a:pt x="124465" y="82694"/>
                              </a:lnTo>
                              <a:lnTo>
                                <a:pt x="126153" y="81216"/>
                              </a:lnTo>
                              <a:lnTo>
                                <a:pt x="128052" y="79530"/>
                              </a:lnTo>
                              <a:lnTo>
                                <a:pt x="129739" y="78685"/>
                              </a:lnTo>
                              <a:lnTo>
                                <a:pt x="131849" y="78052"/>
                              </a:lnTo>
                              <a:lnTo>
                                <a:pt x="134169" y="76998"/>
                              </a:lnTo>
                              <a:lnTo>
                                <a:pt x="135857" y="76154"/>
                              </a:lnTo>
                              <a:lnTo>
                                <a:pt x="137756" y="75521"/>
                              </a:lnTo>
                              <a:lnTo>
                                <a:pt x="139865" y="74466"/>
                              </a:lnTo>
                              <a:lnTo>
                                <a:pt x="142186" y="74044"/>
                              </a:lnTo>
                              <a:lnTo>
                                <a:pt x="143873" y="73622"/>
                              </a:lnTo>
                              <a:lnTo>
                                <a:pt x="146827" y="73622"/>
                              </a:lnTo>
                              <a:lnTo>
                                <a:pt x="148514" y="73622"/>
                              </a:lnTo>
                              <a:lnTo>
                                <a:pt x="150835" y="73622"/>
                              </a:lnTo>
                              <a:lnTo>
                                <a:pt x="152523" y="74466"/>
                              </a:lnTo>
                              <a:lnTo>
                                <a:pt x="154210" y="75521"/>
                              </a:lnTo>
                              <a:lnTo>
                                <a:pt x="155265" y="76575"/>
                              </a:lnTo>
                              <a:lnTo>
                                <a:pt x="156531" y="78052"/>
                              </a:lnTo>
                              <a:lnTo>
                                <a:pt x="157586" y="79107"/>
                              </a:lnTo>
                              <a:lnTo>
                                <a:pt x="159273" y="80584"/>
                              </a:lnTo>
                              <a:lnTo>
                                <a:pt x="160539" y="82694"/>
                              </a:lnTo>
                              <a:lnTo>
                                <a:pt x="160961" y="84592"/>
                              </a:lnTo>
                              <a:lnTo>
                                <a:pt x="162227" y="86701"/>
                              </a:lnTo>
                              <a:lnTo>
                                <a:pt x="162860" y="89233"/>
                              </a:lnTo>
                              <a:lnTo>
                                <a:pt x="163282" y="91764"/>
                              </a:lnTo>
                              <a:lnTo>
                                <a:pt x="163915" y="94295"/>
                              </a:lnTo>
                              <a:lnTo>
                                <a:pt x="164547" y="97883"/>
                              </a:lnTo>
                              <a:lnTo>
                                <a:pt x="164969" y="100835"/>
                              </a:lnTo>
                              <a:lnTo>
                                <a:pt x="166235" y="104421"/>
                              </a:lnTo>
                              <a:lnTo>
                                <a:pt x="166868" y="106953"/>
                              </a:lnTo>
                              <a:lnTo>
                                <a:pt x="167290" y="110117"/>
                              </a:lnTo>
                              <a:lnTo>
                                <a:pt x="167923" y="112648"/>
                              </a:lnTo>
                              <a:lnTo>
                                <a:pt x="168556" y="115602"/>
                              </a:lnTo>
                              <a:lnTo>
                                <a:pt x="168978" y="118133"/>
                              </a:lnTo>
                              <a:lnTo>
                                <a:pt x="169610" y="120243"/>
                              </a:lnTo>
                              <a:lnTo>
                                <a:pt x="170243" y="122142"/>
                              </a:lnTo>
                              <a:lnTo>
                                <a:pt x="171298" y="123196"/>
                              </a:lnTo>
                              <a:lnTo>
                                <a:pt x="172564" y="122142"/>
                              </a:lnTo>
                              <a:lnTo>
                                <a:pt x="174251" y="121721"/>
                              </a:lnTo>
                              <a:lnTo>
                                <a:pt x="175939" y="120665"/>
                              </a:lnTo>
                              <a:lnTo>
                                <a:pt x="177627" y="118767"/>
                              </a:lnTo>
                              <a:lnTo>
                                <a:pt x="179315" y="116236"/>
                              </a:lnTo>
                              <a:lnTo>
                                <a:pt x="181002" y="113704"/>
                              </a:lnTo>
                              <a:lnTo>
                                <a:pt x="182690" y="110538"/>
                              </a:lnTo>
                              <a:lnTo>
                                <a:pt x="183956" y="108008"/>
                              </a:lnTo>
                              <a:lnTo>
                                <a:pt x="186276" y="105054"/>
                              </a:lnTo>
                              <a:lnTo>
                                <a:pt x="188386" y="101890"/>
                              </a:lnTo>
                              <a:lnTo>
                                <a:pt x="190073" y="98304"/>
                              </a:lnTo>
                              <a:lnTo>
                                <a:pt x="191972" y="95773"/>
                              </a:lnTo>
                              <a:lnTo>
                                <a:pt x="192394" y="92819"/>
                              </a:lnTo>
                              <a:lnTo>
                                <a:pt x="193660" y="89865"/>
                              </a:lnTo>
                              <a:lnTo>
                                <a:pt x="194715" y="87124"/>
                              </a:lnTo>
                              <a:lnTo>
                                <a:pt x="195980" y="84592"/>
                              </a:lnTo>
                              <a:lnTo>
                                <a:pt x="198090" y="83115"/>
                              </a:lnTo>
                              <a:lnTo>
                                <a:pt x="199777" y="81639"/>
                              </a:lnTo>
                              <a:lnTo>
                                <a:pt x="199777" y="80162"/>
                              </a:lnTo>
                              <a:lnTo>
                                <a:pt x="198090" y="79107"/>
                              </a:lnTo>
                              <a:lnTo>
                                <a:pt x="199777" y="78052"/>
                              </a:lnTo>
                              <a:lnTo>
                                <a:pt x="201043" y="77630"/>
                              </a:lnTo>
                              <a:lnTo>
                                <a:pt x="202098" y="76998"/>
                              </a:lnTo>
                              <a:lnTo>
                                <a:pt x="203364" y="77630"/>
                              </a:lnTo>
                              <a:lnTo>
                                <a:pt x="204419" y="78685"/>
                              </a:lnTo>
                              <a:lnTo>
                                <a:pt x="206106" y="80162"/>
                              </a:lnTo>
                              <a:lnTo>
                                <a:pt x="207794" y="82060"/>
                              </a:lnTo>
                              <a:lnTo>
                                <a:pt x="209060" y="83748"/>
                              </a:lnTo>
                              <a:lnTo>
                                <a:pt x="210114" y="85647"/>
                              </a:lnTo>
                              <a:lnTo>
                                <a:pt x="211380" y="87124"/>
                              </a:lnTo>
                              <a:lnTo>
                                <a:pt x="212435" y="89865"/>
                              </a:lnTo>
                              <a:lnTo>
                                <a:pt x="213490" y="92397"/>
                              </a:lnTo>
                              <a:lnTo>
                                <a:pt x="214123" y="94929"/>
                              </a:lnTo>
                              <a:lnTo>
                                <a:pt x="214756" y="97883"/>
                              </a:lnTo>
                              <a:lnTo>
                                <a:pt x="215810" y="100835"/>
                              </a:lnTo>
                              <a:lnTo>
                                <a:pt x="217076" y="103367"/>
                              </a:lnTo>
                              <a:lnTo>
                                <a:pt x="217498" y="105898"/>
                              </a:lnTo>
                              <a:lnTo>
                                <a:pt x="218131" y="109063"/>
                              </a:lnTo>
                              <a:lnTo>
                                <a:pt x="218764" y="112016"/>
                              </a:lnTo>
                              <a:lnTo>
                                <a:pt x="219186" y="115180"/>
                              </a:lnTo>
                              <a:lnTo>
                                <a:pt x="219818" y="117078"/>
                              </a:lnTo>
                              <a:lnTo>
                                <a:pt x="220451" y="118767"/>
                              </a:lnTo>
                              <a:lnTo>
                                <a:pt x="221506" y="119610"/>
                              </a:lnTo>
                              <a:lnTo>
                                <a:pt x="222772" y="119610"/>
                              </a:lnTo>
                              <a:lnTo>
                                <a:pt x="224460" y="118133"/>
                              </a:lnTo>
                              <a:lnTo>
                                <a:pt x="225514" y="11707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970779pt;margin-top:44.723389pt;width:17.8pt;height:10.3pt;mso-position-horizontal-relative:page;mso-position-vertical-relative:page;z-index:16350720" id="docshape1224" coordorigin="2779,894" coordsize="356,206" path="m2847,974l2847,969,2846,967,2845,964,2843,962,2842,959,2840,958,2837,955,2834,954,2830,951,2825,950,2820,947,2816,946,2813,946,2810,945,2807,945,2805,944,2802,944,2799,945,2797,945,2794,947,2784,968,2782,974,2781,982,2780,990,2779,998,2779,1008,2779,1017,2779,1026,2781,1036,2782,1046,2785,1056,2788,1065,2827,1100,2834,1100,2842,1097,2850,1096,2901,1059,2907,1053,2912,1046,2917,1040,2923,1032,2928,1024,2933,1016,2937,1008,2941,999,2946,989,2950,979,2955,969,2975,909,2978,904,2980,899,2980,896,2981,894,2979,897,2978,901,2977,906,2975,912,2974,918,2972,925,2971,932,2970,939,2969,947,2968,954,2966,963,2965,973,2965,982,2964,991,2962,1000,2960,1009,2959,1019,2958,1028,2956,1036,2955,1044,2953,1051,2951,1057,2950,1062,2948,1067,2946,1071,2944,1074,2943,1077,2941,1079,2941,1081,2941,1082,2943,1080,2944,1077,2945,1074,2947,1070,2949,1065,2950,1061,2953,1056,2956,1052,2960,1047,2963,1043,2965,1038,2968,1034,2970,1031,2973,1028,2975,1025,2978,1022,2981,1020,2984,1018,2987,1017,2991,1016,2993,1014,2996,1013,3000,1012,3003,1011,3006,1010,3011,1010,3013,1010,3017,1010,3020,1012,3022,1013,3024,1015,3026,1017,3028,1019,3030,1021,3032,1025,3033,1028,3035,1031,3036,1035,3037,1039,3038,1043,3039,1049,3039,1053,3041,1059,3042,1063,3043,1068,3044,1072,3045,1077,3046,1081,3047,1084,3048,1087,3049,1088,3051,1087,3054,1086,3056,1084,3059,1082,3062,1078,3064,1074,3067,1069,3069,1065,3073,1060,3076,1055,3079,1049,3082,1045,3082,1041,3084,1036,3086,1032,3088,1028,3091,1025,3094,1023,3094,1021,3091,1019,3094,1017,3096,1017,3098,1016,3100,1017,3101,1018,3104,1021,3107,1024,3109,1026,3110,1029,3112,1032,3114,1036,3116,1040,3117,1044,3118,1049,3119,1053,3121,1057,3122,1061,3123,1066,3124,1071,3125,1076,3126,1079,3127,1082,3128,1083,3130,1083,3133,1081,3135,107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1232" behindDoc="0" locked="0" layoutInCell="1" allowOverlap="1" wp14:anchorId="0686F0F8" wp14:editId="01D7022F">
                <wp:simplePos x="0" y="0"/>
                <wp:positionH relativeFrom="page">
                  <wp:posOffset>1989389</wp:posOffset>
                </wp:positionH>
                <wp:positionV relativeFrom="page">
                  <wp:posOffset>612076</wp:posOffset>
                </wp:positionV>
                <wp:extent cx="10160" cy="8890"/>
                <wp:effectExtent l="0" t="0" r="0" b="0"/>
                <wp:wrapNone/>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8890"/>
                        </a:xfrm>
                        <a:custGeom>
                          <a:avLst/>
                          <a:gdLst/>
                          <a:ahLst/>
                          <a:cxnLst/>
                          <a:rect l="l" t="t" r="r" b="b"/>
                          <a:pathLst>
                            <a:path w="10160" h="8890">
                              <a:moveTo>
                                <a:pt x="9704" y="1475"/>
                              </a:moveTo>
                              <a:lnTo>
                                <a:pt x="9071" y="421"/>
                              </a:lnTo>
                              <a:lnTo>
                                <a:pt x="8438" y="421"/>
                              </a:lnTo>
                              <a:lnTo>
                                <a:pt x="8016" y="0"/>
                              </a:lnTo>
                              <a:lnTo>
                                <a:pt x="6750" y="0"/>
                              </a:lnTo>
                              <a:lnTo>
                                <a:pt x="5062" y="421"/>
                              </a:lnTo>
                              <a:lnTo>
                                <a:pt x="4008" y="421"/>
                              </a:lnTo>
                              <a:lnTo>
                                <a:pt x="2742" y="1054"/>
                              </a:lnTo>
                              <a:lnTo>
                                <a:pt x="1687" y="1054"/>
                              </a:lnTo>
                              <a:lnTo>
                                <a:pt x="632" y="421"/>
                              </a:lnTo>
                              <a:lnTo>
                                <a:pt x="0" y="421"/>
                              </a:lnTo>
                              <a:lnTo>
                                <a:pt x="0" y="1475"/>
                              </a:lnTo>
                              <a:lnTo>
                                <a:pt x="632" y="2531"/>
                              </a:lnTo>
                              <a:lnTo>
                                <a:pt x="1054" y="3585"/>
                              </a:lnTo>
                              <a:lnTo>
                                <a:pt x="1687" y="4640"/>
                              </a:lnTo>
                              <a:lnTo>
                                <a:pt x="2742" y="5484"/>
                              </a:lnTo>
                              <a:lnTo>
                                <a:pt x="4430" y="7171"/>
                              </a:lnTo>
                              <a:lnTo>
                                <a:pt x="6328" y="864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644821pt;margin-top:48.195007pt;width:.8pt;height:.7pt;mso-position-horizontal-relative:page;mso-position-vertical-relative:page;z-index:16351232" id="docshape1225" coordorigin="3133,964" coordsize="16,14" path="m3148,966l3147,965,3146,965,3146,964,3144,964,3141,965,3139,965,3137,966,3136,966,3134,965,3133,965,3133,966,3134,968,3135,970,3136,971,3137,973,3140,975,3143,97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1744" behindDoc="0" locked="0" layoutInCell="1" allowOverlap="1" wp14:anchorId="307B7F5F" wp14:editId="0CD21F22">
                <wp:simplePos x="0" y="0"/>
                <wp:positionH relativeFrom="page">
                  <wp:posOffset>2049301</wp:posOffset>
                </wp:positionH>
                <wp:positionV relativeFrom="page">
                  <wp:posOffset>636968</wp:posOffset>
                </wp:positionV>
                <wp:extent cx="167005" cy="48895"/>
                <wp:effectExtent l="0" t="0" r="0" b="0"/>
                <wp:wrapNone/>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48895"/>
                        </a:xfrm>
                        <a:custGeom>
                          <a:avLst/>
                          <a:gdLst/>
                          <a:ahLst/>
                          <a:cxnLst/>
                          <a:rect l="l" t="t" r="r" b="b"/>
                          <a:pathLst>
                            <a:path w="167005" h="48895">
                              <a:moveTo>
                                <a:pt x="2320" y="0"/>
                              </a:moveTo>
                              <a:lnTo>
                                <a:pt x="2742" y="1054"/>
                              </a:lnTo>
                              <a:lnTo>
                                <a:pt x="2742" y="2109"/>
                              </a:lnTo>
                              <a:lnTo>
                                <a:pt x="3375" y="2953"/>
                              </a:lnTo>
                              <a:lnTo>
                                <a:pt x="4008" y="4008"/>
                              </a:lnTo>
                              <a:lnTo>
                                <a:pt x="3375" y="5484"/>
                              </a:lnTo>
                              <a:lnTo>
                                <a:pt x="4008" y="7172"/>
                              </a:lnTo>
                              <a:lnTo>
                                <a:pt x="4008" y="8649"/>
                              </a:lnTo>
                              <a:lnTo>
                                <a:pt x="4008" y="10125"/>
                              </a:lnTo>
                              <a:lnTo>
                                <a:pt x="4008" y="12234"/>
                              </a:lnTo>
                              <a:lnTo>
                                <a:pt x="4640" y="14134"/>
                              </a:lnTo>
                              <a:lnTo>
                                <a:pt x="5695" y="17298"/>
                              </a:lnTo>
                              <a:lnTo>
                                <a:pt x="6328" y="19829"/>
                              </a:lnTo>
                              <a:lnTo>
                                <a:pt x="5695" y="22783"/>
                              </a:lnTo>
                              <a:lnTo>
                                <a:pt x="5695" y="25947"/>
                              </a:lnTo>
                              <a:lnTo>
                                <a:pt x="6328" y="29322"/>
                              </a:lnTo>
                              <a:lnTo>
                                <a:pt x="6328" y="32487"/>
                              </a:lnTo>
                              <a:lnTo>
                                <a:pt x="5695" y="35018"/>
                              </a:lnTo>
                              <a:lnTo>
                                <a:pt x="5062" y="36917"/>
                              </a:lnTo>
                              <a:lnTo>
                                <a:pt x="5062" y="39660"/>
                              </a:lnTo>
                              <a:lnTo>
                                <a:pt x="4640" y="41557"/>
                              </a:lnTo>
                              <a:lnTo>
                                <a:pt x="4008" y="43034"/>
                              </a:lnTo>
                              <a:lnTo>
                                <a:pt x="3375" y="44088"/>
                              </a:lnTo>
                              <a:lnTo>
                                <a:pt x="2320" y="44088"/>
                              </a:lnTo>
                              <a:lnTo>
                                <a:pt x="2320" y="43034"/>
                              </a:lnTo>
                              <a:lnTo>
                                <a:pt x="2320" y="41557"/>
                              </a:lnTo>
                              <a:lnTo>
                                <a:pt x="632" y="39026"/>
                              </a:lnTo>
                              <a:lnTo>
                                <a:pt x="0" y="36917"/>
                              </a:lnTo>
                              <a:lnTo>
                                <a:pt x="632" y="34385"/>
                              </a:lnTo>
                              <a:lnTo>
                                <a:pt x="632" y="31853"/>
                              </a:lnTo>
                              <a:lnTo>
                                <a:pt x="632" y="29322"/>
                              </a:lnTo>
                              <a:lnTo>
                                <a:pt x="1054" y="26369"/>
                              </a:lnTo>
                              <a:lnTo>
                                <a:pt x="1054" y="24259"/>
                              </a:lnTo>
                              <a:lnTo>
                                <a:pt x="1687" y="21728"/>
                              </a:lnTo>
                              <a:lnTo>
                                <a:pt x="2742" y="19196"/>
                              </a:lnTo>
                              <a:lnTo>
                                <a:pt x="3375" y="16665"/>
                              </a:lnTo>
                              <a:lnTo>
                                <a:pt x="4640" y="14766"/>
                              </a:lnTo>
                              <a:lnTo>
                                <a:pt x="6328" y="12657"/>
                              </a:lnTo>
                              <a:lnTo>
                                <a:pt x="9071" y="10548"/>
                              </a:lnTo>
                              <a:lnTo>
                                <a:pt x="10758" y="9070"/>
                              </a:lnTo>
                              <a:lnTo>
                                <a:pt x="12446" y="7594"/>
                              </a:lnTo>
                              <a:lnTo>
                                <a:pt x="14767" y="6117"/>
                              </a:lnTo>
                              <a:lnTo>
                                <a:pt x="17720" y="5062"/>
                              </a:lnTo>
                              <a:lnTo>
                                <a:pt x="20463" y="4008"/>
                              </a:lnTo>
                              <a:lnTo>
                                <a:pt x="22783" y="4008"/>
                              </a:lnTo>
                              <a:lnTo>
                                <a:pt x="25104" y="3586"/>
                              </a:lnTo>
                              <a:lnTo>
                                <a:pt x="26791" y="3586"/>
                              </a:lnTo>
                              <a:lnTo>
                                <a:pt x="29112" y="3586"/>
                              </a:lnTo>
                              <a:lnTo>
                                <a:pt x="31432" y="4008"/>
                              </a:lnTo>
                              <a:lnTo>
                                <a:pt x="33120" y="4008"/>
                              </a:lnTo>
                              <a:lnTo>
                                <a:pt x="34808" y="4008"/>
                              </a:lnTo>
                              <a:lnTo>
                                <a:pt x="36495" y="4640"/>
                              </a:lnTo>
                              <a:lnTo>
                                <a:pt x="39871" y="5484"/>
                              </a:lnTo>
                              <a:lnTo>
                                <a:pt x="51473" y="10548"/>
                              </a:lnTo>
                              <a:lnTo>
                                <a:pt x="53161" y="11602"/>
                              </a:lnTo>
                              <a:lnTo>
                                <a:pt x="54849" y="13712"/>
                              </a:lnTo>
                              <a:lnTo>
                                <a:pt x="57169" y="15610"/>
                              </a:lnTo>
                              <a:lnTo>
                                <a:pt x="59279" y="17298"/>
                              </a:lnTo>
                              <a:lnTo>
                                <a:pt x="61178" y="19196"/>
                              </a:lnTo>
                              <a:lnTo>
                                <a:pt x="62865" y="21306"/>
                              </a:lnTo>
                              <a:lnTo>
                                <a:pt x="63287" y="23415"/>
                              </a:lnTo>
                              <a:lnTo>
                                <a:pt x="64975" y="25947"/>
                              </a:lnTo>
                              <a:lnTo>
                                <a:pt x="66874" y="28478"/>
                              </a:lnTo>
                              <a:lnTo>
                                <a:pt x="67295" y="31009"/>
                              </a:lnTo>
                              <a:lnTo>
                                <a:pt x="67295" y="33541"/>
                              </a:lnTo>
                              <a:lnTo>
                                <a:pt x="67295" y="35439"/>
                              </a:lnTo>
                              <a:lnTo>
                                <a:pt x="68561" y="37971"/>
                              </a:lnTo>
                              <a:lnTo>
                                <a:pt x="68561" y="40081"/>
                              </a:lnTo>
                              <a:lnTo>
                                <a:pt x="67928" y="41557"/>
                              </a:lnTo>
                              <a:lnTo>
                                <a:pt x="67295" y="42612"/>
                              </a:lnTo>
                              <a:lnTo>
                                <a:pt x="65608" y="43667"/>
                              </a:lnTo>
                              <a:lnTo>
                                <a:pt x="64553" y="44088"/>
                              </a:lnTo>
                              <a:lnTo>
                                <a:pt x="63287" y="44088"/>
                              </a:lnTo>
                              <a:lnTo>
                                <a:pt x="63287" y="43034"/>
                              </a:lnTo>
                              <a:lnTo>
                                <a:pt x="62233" y="41557"/>
                              </a:lnTo>
                              <a:lnTo>
                                <a:pt x="62233" y="40081"/>
                              </a:lnTo>
                              <a:lnTo>
                                <a:pt x="63287" y="38604"/>
                              </a:lnTo>
                              <a:lnTo>
                                <a:pt x="64553" y="36917"/>
                              </a:lnTo>
                              <a:lnTo>
                                <a:pt x="64553" y="33964"/>
                              </a:lnTo>
                              <a:lnTo>
                                <a:pt x="64975" y="31432"/>
                              </a:lnTo>
                              <a:lnTo>
                                <a:pt x="67295" y="29322"/>
                              </a:lnTo>
                              <a:lnTo>
                                <a:pt x="68983" y="27423"/>
                              </a:lnTo>
                              <a:lnTo>
                                <a:pt x="70882" y="24892"/>
                              </a:lnTo>
                              <a:lnTo>
                                <a:pt x="71936" y="22361"/>
                              </a:lnTo>
                              <a:lnTo>
                                <a:pt x="72991" y="19829"/>
                              </a:lnTo>
                              <a:lnTo>
                                <a:pt x="75312" y="17298"/>
                              </a:lnTo>
                              <a:lnTo>
                                <a:pt x="78265" y="15188"/>
                              </a:lnTo>
                              <a:lnTo>
                                <a:pt x="79953" y="13079"/>
                              </a:lnTo>
                              <a:lnTo>
                                <a:pt x="80586" y="11602"/>
                              </a:lnTo>
                              <a:lnTo>
                                <a:pt x="81641" y="10548"/>
                              </a:lnTo>
                              <a:lnTo>
                                <a:pt x="84383" y="9070"/>
                              </a:lnTo>
                              <a:lnTo>
                                <a:pt x="86281" y="8649"/>
                              </a:lnTo>
                              <a:lnTo>
                                <a:pt x="87337" y="8016"/>
                              </a:lnTo>
                              <a:lnTo>
                                <a:pt x="88391" y="7594"/>
                              </a:lnTo>
                              <a:lnTo>
                                <a:pt x="89657" y="6539"/>
                              </a:lnTo>
                              <a:lnTo>
                                <a:pt x="90712" y="6117"/>
                              </a:lnTo>
                              <a:lnTo>
                                <a:pt x="91978" y="5484"/>
                              </a:lnTo>
                              <a:lnTo>
                                <a:pt x="93665" y="6539"/>
                              </a:lnTo>
                              <a:lnTo>
                                <a:pt x="95353" y="7594"/>
                              </a:lnTo>
                              <a:lnTo>
                                <a:pt x="97673" y="9070"/>
                              </a:lnTo>
                              <a:lnTo>
                                <a:pt x="99361" y="10548"/>
                              </a:lnTo>
                              <a:lnTo>
                                <a:pt x="99361" y="12657"/>
                              </a:lnTo>
                              <a:lnTo>
                                <a:pt x="100416" y="14134"/>
                              </a:lnTo>
                              <a:lnTo>
                                <a:pt x="110120" y="27423"/>
                              </a:lnTo>
                              <a:lnTo>
                                <a:pt x="111386" y="29955"/>
                              </a:lnTo>
                              <a:lnTo>
                                <a:pt x="111808" y="32908"/>
                              </a:lnTo>
                              <a:lnTo>
                                <a:pt x="113073" y="35439"/>
                              </a:lnTo>
                              <a:lnTo>
                                <a:pt x="114128" y="38604"/>
                              </a:lnTo>
                              <a:lnTo>
                                <a:pt x="116449" y="41557"/>
                              </a:lnTo>
                              <a:lnTo>
                                <a:pt x="117082" y="44088"/>
                              </a:lnTo>
                              <a:lnTo>
                                <a:pt x="115394" y="45565"/>
                              </a:lnTo>
                              <a:lnTo>
                                <a:pt x="114761" y="46620"/>
                              </a:lnTo>
                              <a:lnTo>
                                <a:pt x="116449" y="48097"/>
                              </a:lnTo>
                              <a:lnTo>
                                <a:pt x="118136" y="48730"/>
                              </a:lnTo>
                              <a:lnTo>
                                <a:pt x="118136" y="47254"/>
                              </a:lnTo>
                              <a:lnTo>
                                <a:pt x="119402" y="45565"/>
                              </a:lnTo>
                              <a:lnTo>
                                <a:pt x="119824" y="43667"/>
                              </a:lnTo>
                              <a:lnTo>
                                <a:pt x="120457" y="41557"/>
                              </a:lnTo>
                              <a:lnTo>
                                <a:pt x="121512" y="39660"/>
                              </a:lnTo>
                              <a:lnTo>
                                <a:pt x="122777" y="36917"/>
                              </a:lnTo>
                              <a:lnTo>
                                <a:pt x="123832" y="34385"/>
                              </a:lnTo>
                              <a:lnTo>
                                <a:pt x="125520" y="31853"/>
                              </a:lnTo>
                              <a:lnTo>
                                <a:pt x="127840" y="28478"/>
                              </a:lnTo>
                              <a:lnTo>
                                <a:pt x="130794" y="25947"/>
                              </a:lnTo>
                              <a:lnTo>
                                <a:pt x="133537" y="23415"/>
                              </a:lnTo>
                              <a:lnTo>
                                <a:pt x="136490" y="21306"/>
                              </a:lnTo>
                              <a:lnTo>
                                <a:pt x="139232" y="19196"/>
                              </a:lnTo>
                              <a:lnTo>
                                <a:pt x="142186" y="17298"/>
                              </a:lnTo>
                              <a:lnTo>
                                <a:pt x="144506" y="15610"/>
                              </a:lnTo>
                              <a:lnTo>
                                <a:pt x="147249" y="13712"/>
                              </a:lnTo>
                              <a:lnTo>
                                <a:pt x="150624" y="12234"/>
                              </a:lnTo>
                              <a:lnTo>
                                <a:pt x="152945" y="10548"/>
                              </a:lnTo>
                              <a:lnTo>
                                <a:pt x="155265" y="9070"/>
                              </a:lnTo>
                              <a:lnTo>
                                <a:pt x="156953" y="8649"/>
                              </a:lnTo>
                              <a:lnTo>
                                <a:pt x="158641" y="8016"/>
                              </a:lnTo>
                              <a:lnTo>
                                <a:pt x="160328" y="7594"/>
                              </a:lnTo>
                              <a:lnTo>
                                <a:pt x="161594" y="8016"/>
                              </a:lnTo>
                              <a:lnTo>
                                <a:pt x="161594" y="9704"/>
                              </a:lnTo>
                              <a:lnTo>
                                <a:pt x="161594" y="11602"/>
                              </a:lnTo>
                              <a:lnTo>
                                <a:pt x="162016" y="13079"/>
                              </a:lnTo>
                              <a:lnTo>
                                <a:pt x="162016" y="15610"/>
                              </a:lnTo>
                              <a:lnTo>
                                <a:pt x="162016" y="17719"/>
                              </a:lnTo>
                              <a:lnTo>
                                <a:pt x="161594" y="19829"/>
                              </a:lnTo>
                              <a:lnTo>
                                <a:pt x="161594" y="22361"/>
                              </a:lnTo>
                              <a:lnTo>
                                <a:pt x="161594" y="24892"/>
                              </a:lnTo>
                              <a:lnTo>
                                <a:pt x="162016" y="27423"/>
                              </a:lnTo>
                              <a:lnTo>
                                <a:pt x="162016" y="29955"/>
                              </a:lnTo>
                              <a:lnTo>
                                <a:pt x="161594" y="32908"/>
                              </a:lnTo>
                              <a:lnTo>
                                <a:pt x="162016" y="35439"/>
                              </a:lnTo>
                              <a:lnTo>
                                <a:pt x="163282" y="37549"/>
                              </a:lnTo>
                              <a:lnTo>
                                <a:pt x="164336" y="39026"/>
                              </a:lnTo>
                              <a:lnTo>
                                <a:pt x="165602" y="40502"/>
                              </a:lnTo>
                              <a:lnTo>
                                <a:pt x="166657" y="4155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362320pt;margin-top:50.155029pt;width:13.15pt;height:3.85pt;mso-position-horizontal-relative:page;mso-position-vertical-relative:page;z-index:16351744" id="docshape1226" coordorigin="3227,1003" coordsize="263,77" path="m3231,1003l3232,1005,3232,1006,3233,1008,3234,1009,3233,1012,3234,1014,3234,1017,3234,1019,3234,1022,3235,1025,3236,1030,3237,1034,3236,1039,3236,1044,3237,1049,3237,1054,3236,1058,3235,1061,3235,1066,3235,1069,3234,1071,3233,1073,3231,1073,3231,1071,3231,1069,3228,1065,3227,1061,3228,1057,3228,1053,3228,1049,3229,1045,3229,1041,3230,1037,3232,1033,3233,1029,3235,1026,3237,1023,3242,1020,3244,1017,3247,1015,3251,1013,3255,1011,3259,1009,3263,1009,3267,1009,3269,1009,3273,1009,3277,1009,3279,1009,3282,1009,3285,1010,3290,1012,3308,1020,3311,1021,3314,1025,3317,1028,3321,1030,3324,1033,3326,1037,3327,1040,3330,1044,3333,1048,3333,1052,3333,1056,3333,1059,3335,1063,3335,1066,3334,1069,3333,1070,3331,1072,3329,1073,3327,1073,3327,1071,3325,1069,3325,1066,3327,1064,3329,1061,3329,1057,3330,1053,3333,1049,3336,1046,3339,1042,3341,1038,3342,1034,3346,1030,3350,1027,3353,1024,3354,1021,3356,1020,3360,1017,3363,1017,3365,1016,3366,1015,3368,1013,3370,1013,3372,1012,3375,1013,3377,1015,3381,1017,3384,1020,3384,1023,3385,1025,3401,1046,3403,1050,3403,1055,3405,1059,3407,1064,3411,1069,3412,1073,3409,1075,3408,1077,3411,1079,3413,1080,3413,1078,3415,1075,3416,1072,3417,1069,3419,1066,3421,1061,3422,1057,3425,1053,3429,1048,3433,1044,3438,1040,3442,1037,3447,1033,3451,1030,3455,1028,3459,1025,3464,1022,3468,1020,3472,1017,3474,1017,3477,1016,3480,1015,3482,1016,3482,1018,3482,1021,3482,1024,3482,1028,3482,1031,3482,1034,3482,1038,3482,1042,3482,1046,3482,1050,3482,1055,3482,1059,3484,1062,3486,1065,3488,1067,3490,106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2256" behindDoc="0" locked="0" layoutInCell="1" allowOverlap="1" wp14:anchorId="740107A2" wp14:editId="668EB91A">
                <wp:simplePos x="0" y="0"/>
                <wp:positionH relativeFrom="page">
                  <wp:posOffset>2237687</wp:posOffset>
                </wp:positionH>
                <wp:positionV relativeFrom="page">
                  <wp:posOffset>599840</wp:posOffset>
                </wp:positionV>
                <wp:extent cx="10795" cy="2540"/>
                <wp:effectExtent l="0" t="0" r="0" b="0"/>
                <wp:wrapNone/>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540"/>
                        </a:xfrm>
                        <a:custGeom>
                          <a:avLst/>
                          <a:gdLst/>
                          <a:ahLst/>
                          <a:cxnLst/>
                          <a:rect l="l" t="t" r="r" b="b"/>
                          <a:pathLst>
                            <a:path w="10795" h="2540">
                              <a:moveTo>
                                <a:pt x="10758" y="2531"/>
                              </a:moveTo>
                              <a:lnTo>
                                <a:pt x="4640" y="1686"/>
                              </a:lnTo>
                              <a:lnTo>
                                <a:pt x="2742" y="633"/>
                              </a:lnTo>
                              <a:lnTo>
                                <a:pt x="1687" y="0"/>
                              </a:lnTo>
                              <a:lnTo>
                                <a:pt x="632" y="633"/>
                              </a:lnTo>
                              <a:lnTo>
                                <a:pt x="0" y="1686"/>
                              </a:lnTo>
                              <a:lnTo>
                                <a:pt x="2320" y="253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195892pt;margin-top:47.231567pt;width:.85pt;height:.2pt;mso-position-horizontal-relative:page;mso-position-vertical-relative:page;z-index:16352256" id="docshape1227" coordorigin="3524,945" coordsize="17,4" path="m3541,949l3531,947,3528,946,3527,945,3525,946,3524,947,3528,94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2768" behindDoc="0" locked="0" layoutInCell="1" allowOverlap="1" wp14:anchorId="0C5FFFD4" wp14:editId="59E61246">
                <wp:simplePos x="0" y="0"/>
                <wp:positionH relativeFrom="page">
                  <wp:posOffset>2276504</wp:posOffset>
                </wp:positionH>
                <wp:positionV relativeFrom="page">
                  <wp:posOffset>616084</wp:posOffset>
                </wp:positionV>
                <wp:extent cx="80645" cy="174625"/>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74625"/>
                        </a:xfrm>
                        <a:custGeom>
                          <a:avLst/>
                          <a:gdLst/>
                          <a:ahLst/>
                          <a:cxnLst/>
                          <a:rect l="l" t="t" r="r" b="b"/>
                          <a:pathLst>
                            <a:path w="80645" h="174625">
                              <a:moveTo>
                                <a:pt x="8016" y="54426"/>
                              </a:moveTo>
                              <a:lnTo>
                                <a:pt x="8649" y="54849"/>
                              </a:lnTo>
                              <a:lnTo>
                                <a:pt x="9071" y="55270"/>
                              </a:lnTo>
                              <a:lnTo>
                                <a:pt x="9704" y="56324"/>
                              </a:lnTo>
                              <a:lnTo>
                                <a:pt x="9704" y="57801"/>
                              </a:lnTo>
                              <a:lnTo>
                                <a:pt x="9704" y="58856"/>
                              </a:lnTo>
                              <a:lnTo>
                                <a:pt x="10336" y="59911"/>
                              </a:lnTo>
                              <a:lnTo>
                                <a:pt x="10759" y="61387"/>
                              </a:lnTo>
                              <a:lnTo>
                                <a:pt x="11391" y="62020"/>
                              </a:lnTo>
                              <a:lnTo>
                                <a:pt x="12657" y="63076"/>
                              </a:lnTo>
                              <a:lnTo>
                                <a:pt x="13079" y="63497"/>
                              </a:lnTo>
                              <a:lnTo>
                                <a:pt x="14767" y="64551"/>
                              </a:lnTo>
                              <a:lnTo>
                                <a:pt x="16454" y="64973"/>
                              </a:lnTo>
                              <a:lnTo>
                                <a:pt x="18353" y="65607"/>
                              </a:lnTo>
                              <a:lnTo>
                                <a:pt x="19408" y="65607"/>
                              </a:lnTo>
                              <a:lnTo>
                                <a:pt x="21096" y="65607"/>
                              </a:lnTo>
                              <a:lnTo>
                                <a:pt x="24049" y="64973"/>
                              </a:lnTo>
                              <a:lnTo>
                                <a:pt x="26791" y="63919"/>
                              </a:lnTo>
                              <a:lnTo>
                                <a:pt x="30167" y="63076"/>
                              </a:lnTo>
                              <a:lnTo>
                                <a:pt x="33753" y="61387"/>
                              </a:lnTo>
                              <a:lnTo>
                                <a:pt x="37128" y="59911"/>
                              </a:lnTo>
                              <a:lnTo>
                                <a:pt x="40504" y="57801"/>
                              </a:lnTo>
                              <a:lnTo>
                                <a:pt x="44512" y="55902"/>
                              </a:lnTo>
                              <a:lnTo>
                                <a:pt x="47887" y="53371"/>
                              </a:lnTo>
                              <a:lnTo>
                                <a:pt x="50208" y="50207"/>
                              </a:lnTo>
                              <a:lnTo>
                                <a:pt x="53583" y="47676"/>
                              </a:lnTo>
                              <a:lnTo>
                                <a:pt x="56537" y="44722"/>
                              </a:lnTo>
                              <a:lnTo>
                                <a:pt x="58857" y="42191"/>
                              </a:lnTo>
                              <a:lnTo>
                                <a:pt x="60545" y="39027"/>
                              </a:lnTo>
                              <a:lnTo>
                                <a:pt x="61600" y="36072"/>
                              </a:lnTo>
                              <a:lnTo>
                                <a:pt x="63920" y="32487"/>
                              </a:lnTo>
                              <a:lnTo>
                                <a:pt x="65608" y="29533"/>
                              </a:lnTo>
                              <a:lnTo>
                                <a:pt x="66241" y="26369"/>
                              </a:lnTo>
                              <a:lnTo>
                                <a:pt x="66874" y="22993"/>
                              </a:lnTo>
                              <a:lnTo>
                                <a:pt x="67928" y="20251"/>
                              </a:lnTo>
                              <a:lnTo>
                                <a:pt x="68983" y="17298"/>
                              </a:lnTo>
                              <a:lnTo>
                                <a:pt x="68983" y="14345"/>
                              </a:lnTo>
                              <a:lnTo>
                                <a:pt x="68561" y="11814"/>
                              </a:lnTo>
                              <a:lnTo>
                                <a:pt x="68561" y="9282"/>
                              </a:lnTo>
                              <a:lnTo>
                                <a:pt x="67928" y="6750"/>
                              </a:lnTo>
                              <a:lnTo>
                                <a:pt x="66874" y="4219"/>
                              </a:lnTo>
                              <a:lnTo>
                                <a:pt x="65608" y="2531"/>
                              </a:lnTo>
                              <a:lnTo>
                                <a:pt x="64975" y="1476"/>
                              </a:lnTo>
                              <a:lnTo>
                                <a:pt x="63287" y="1054"/>
                              </a:lnTo>
                              <a:lnTo>
                                <a:pt x="61178" y="0"/>
                              </a:lnTo>
                              <a:lnTo>
                                <a:pt x="58857" y="0"/>
                              </a:lnTo>
                              <a:lnTo>
                                <a:pt x="55904" y="0"/>
                              </a:lnTo>
                              <a:lnTo>
                                <a:pt x="53161" y="633"/>
                              </a:lnTo>
                              <a:lnTo>
                                <a:pt x="49575" y="1054"/>
                              </a:lnTo>
                              <a:lnTo>
                                <a:pt x="46200" y="2109"/>
                              </a:lnTo>
                              <a:lnTo>
                                <a:pt x="42824" y="3164"/>
                              </a:lnTo>
                              <a:lnTo>
                                <a:pt x="39449" y="4219"/>
                              </a:lnTo>
                              <a:lnTo>
                                <a:pt x="35441" y="6118"/>
                              </a:lnTo>
                              <a:lnTo>
                                <a:pt x="32065" y="7594"/>
                              </a:lnTo>
                              <a:lnTo>
                                <a:pt x="28479" y="9704"/>
                              </a:lnTo>
                              <a:lnTo>
                                <a:pt x="24471" y="11814"/>
                              </a:lnTo>
                              <a:lnTo>
                                <a:pt x="21729" y="14345"/>
                              </a:lnTo>
                              <a:lnTo>
                                <a:pt x="18353" y="17298"/>
                              </a:lnTo>
                              <a:lnTo>
                                <a:pt x="15400" y="20251"/>
                              </a:lnTo>
                              <a:lnTo>
                                <a:pt x="12657" y="23416"/>
                              </a:lnTo>
                              <a:lnTo>
                                <a:pt x="10336" y="26369"/>
                              </a:lnTo>
                              <a:lnTo>
                                <a:pt x="8016" y="29533"/>
                              </a:lnTo>
                              <a:lnTo>
                                <a:pt x="5063" y="33119"/>
                              </a:lnTo>
                              <a:lnTo>
                                <a:pt x="3375" y="36072"/>
                              </a:lnTo>
                              <a:lnTo>
                                <a:pt x="2953" y="38604"/>
                              </a:lnTo>
                              <a:lnTo>
                                <a:pt x="1687" y="41136"/>
                              </a:lnTo>
                              <a:lnTo>
                                <a:pt x="633" y="43667"/>
                              </a:lnTo>
                              <a:lnTo>
                                <a:pt x="0" y="46198"/>
                              </a:lnTo>
                              <a:lnTo>
                                <a:pt x="0" y="47676"/>
                              </a:lnTo>
                              <a:lnTo>
                                <a:pt x="0" y="49363"/>
                              </a:lnTo>
                              <a:lnTo>
                                <a:pt x="633" y="50207"/>
                              </a:lnTo>
                              <a:lnTo>
                                <a:pt x="1054" y="51261"/>
                              </a:lnTo>
                              <a:lnTo>
                                <a:pt x="2320" y="52317"/>
                              </a:lnTo>
                              <a:lnTo>
                                <a:pt x="3375" y="52738"/>
                              </a:lnTo>
                              <a:lnTo>
                                <a:pt x="5695" y="53793"/>
                              </a:lnTo>
                              <a:lnTo>
                                <a:pt x="8649" y="54426"/>
                              </a:lnTo>
                              <a:lnTo>
                                <a:pt x="10759" y="54426"/>
                              </a:lnTo>
                              <a:lnTo>
                                <a:pt x="13712" y="53793"/>
                              </a:lnTo>
                              <a:lnTo>
                                <a:pt x="16454" y="52738"/>
                              </a:lnTo>
                              <a:lnTo>
                                <a:pt x="20041" y="51894"/>
                              </a:lnTo>
                              <a:lnTo>
                                <a:pt x="24049" y="51261"/>
                              </a:lnTo>
                              <a:lnTo>
                                <a:pt x="28057" y="50207"/>
                              </a:lnTo>
                              <a:lnTo>
                                <a:pt x="32065" y="48730"/>
                              </a:lnTo>
                              <a:lnTo>
                                <a:pt x="36496" y="47254"/>
                              </a:lnTo>
                              <a:lnTo>
                                <a:pt x="41769" y="46198"/>
                              </a:lnTo>
                              <a:lnTo>
                                <a:pt x="46200" y="45144"/>
                              </a:lnTo>
                              <a:lnTo>
                                <a:pt x="51474" y="43667"/>
                              </a:lnTo>
                              <a:lnTo>
                                <a:pt x="55271" y="43246"/>
                              </a:lnTo>
                              <a:lnTo>
                                <a:pt x="58857" y="42612"/>
                              </a:lnTo>
                              <a:lnTo>
                                <a:pt x="62233" y="42191"/>
                              </a:lnTo>
                              <a:lnTo>
                                <a:pt x="65608" y="41768"/>
                              </a:lnTo>
                              <a:lnTo>
                                <a:pt x="68561" y="41768"/>
                              </a:lnTo>
                              <a:lnTo>
                                <a:pt x="70249" y="42191"/>
                              </a:lnTo>
                              <a:lnTo>
                                <a:pt x="78265" y="51261"/>
                              </a:lnTo>
                              <a:lnTo>
                                <a:pt x="79320" y="54426"/>
                              </a:lnTo>
                              <a:lnTo>
                                <a:pt x="79953" y="57801"/>
                              </a:lnTo>
                              <a:lnTo>
                                <a:pt x="80586" y="62020"/>
                              </a:lnTo>
                              <a:lnTo>
                                <a:pt x="80586" y="66029"/>
                              </a:lnTo>
                              <a:lnTo>
                                <a:pt x="80586" y="70670"/>
                              </a:lnTo>
                              <a:lnTo>
                                <a:pt x="79953" y="75733"/>
                              </a:lnTo>
                              <a:lnTo>
                                <a:pt x="79320" y="80796"/>
                              </a:lnTo>
                              <a:lnTo>
                                <a:pt x="78687" y="86280"/>
                              </a:lnTo>
                              <a:lnTo>
                                <a:pt x="77633" y="91344"/>
                              </a:lnTo>
                              <a:lnTo>
                                <a:pt x="76578" y="97461"/>
                              </a:lnTo>
                              <a:lnTo>
                                <a:pt x="75945" y="102524"/>
                              </a:lnTo>
                              <a:lnTo>
                                <a:pt x="74679" y="108220"/>
                              </a:lnTo>
                              <a:lnTo>
                                <a:pt x="72570" y="114127"/>
                              </a:lnTo>
                              <a:lnTo>
                                <a:pt x="70882" y="120877"/>
                              </a:lnTo>
                              <a:lnTo>
                                <a:pt x="68983" y="126362"/>
                              </a:lnTo>
                              <a:lnTo>
                                <a:pt x="67928" y="131424"/>
                              </a:lnTo>
                              <a:lnTo>
                                <a:pt x="66241" y="136487"/>
                              </a:lnTo>
                              <a:lnTo>
                                <a:pt x="64553" y="141551"/>
                              </a:lnTo>
                              <a:lnTo>
                                <a:pt x="63920" y="146613"/>
                              </a:lnTo>
                              <a:lnTo>
                                <a:pt x="63287" y="150833"/>
                              </a:lnTo>
                              <a:lnTo>
                                <a:pt x="61600" y="154419"/>
                              </a:lnTo>
                              <a:lnTo>
                                <a:pt x="60545" y="158849"/>
                              </a:lnTo>
                              <a:lnTo>
                                <a:pt x="59279" y="162858"/>
                              </a:lnTo>
                              <a:lnTo>
                                <a:pt x="57592" y="166443"/>
                              </a:lnTo>
                              <a:lnTo>
                                <a:pt x="55904" y="170029"/>
                              </a:lnTo>
                              <a:lnTo>
                                <a:pt x="54216" y="172560"/>
                              </a:lnTo>
                              <a:lnTo>
                                <a:pt x="51895" y="17403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252289pt;margin-top:48.510559pt;width:6.35pt;height:13.75pt;mso-position-horizontal-relative:page;mso-position-vertical-relative:page;z-index:16352768" id="docshape1228" coordorigin="3585,970" coordsize="127,275" path="m3598,1056l3599,1057,3599,1057,3600,1059,3600,1061,3600,1063,3601,1065,3602,1067,3603,1068,3605,1070,3606,1070,3608,1072,3611,1073,3614,1074,3616,1074,3618,1074,3623,1073,3627,1071,3633,1070,3638,1067,3644,1065,3649,1061,3655,1058,3660,1054,3664,1049,3669,1045,3674,1041,3678,1037,3680,1032,3682,1027,3686,1021,3688,1017,3689,1012,3690,1006,3692,1002,3694,997,3694,993,3693,989,3693,985,3692,981,3690,977,3688,974,3687,973,3685,972,3681,970,3678,970,3673,970,3669,971,3663,972,3658,974,3652,975,3647,977,3641,980,3636,982,3630,985,3624,989,3619,993,3614,997,3609,1002,3605,1007,3601,1012,3598,1017,3593,1022,3590,1027,3590,1031,3588,1035,3586,1039,3585,1043,3585,1045,3585,1048,3586,1049,3587,1051,3589,1053,3590,1053,3594,1055,3599,1056,3602,1056,3607,1055,3611,1053,3617,1052,3623,1051,3629,1049,3636,1047,3643,1045,3651,1043,3658,1041,3666,1039,3672,1038,3678,1037,3683,1037,3688,1036,3693,1036,3696,1037,3708,1051,3710,1056,3711,1061,3712,1068,3712,1074,3712,1082,3711,1089,3710,1097,3709,1106,3707,1114,3706,1124,3705,1132,3703,1141,3699,1150,3697,1161,3694,1169,3692,1177,3689,1185,3687,1193,3686,1201,3685,1208,3682,1213,3680,1220,3678,1227,3676,1232,3673,1238,3670,1242,3667,1244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3280" behindDoc="0" locked="0" layoutInCell="1" allowOverlap="1" wp14:anchorId="6A57F25A" wp14:editId="4AF94840">
                <wp:simplePos x="0" y="0"/>
                <wp:positionH relativeFrom="page">
                  <wp:posOffset>2234734</wp:posOffset>
                </wp:positionH>
                <wp:positionV relativeFrom="page">
                  <wp:posOffset>728734</wp:posOffset>
                </wp:positionV>
                <wp:extent cx="165100" cy="10795"/>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0795"/>
                        </a:xfrm>
                        <a:custGeom>
                          <a:avLst/>
                          <a:gdLst/>
                          <a:ahLst/>
                          <a:cxnLst/>
                          <a:rect l="l" t="t" r="r" b="b"/>
                          <a:pathLst>
                            <a:path w="165100" h="10795">
                              <a:moveTo>
                                <a:pt x="0" y="10125"/>
                              </a:moveTo>
                              <a:lnTo>
                                <a:pt x="4641" y="10758"/>
                              </a:lnTo>
                              <a:lnTo>
                                <a:pt x="6328" y="10758"/>
                              </a:lnTo>
                              <a:lnTo>
                                <a:pt x="7594" y="10125"/>
                              </a:lnTo>
                              <a:lnTo>
                                <a:pt x="11602" y="9281"/>
                              </a:lnTo>
                              <a:lnTo>
                                <a:pt x="17298" y="8648"/>
                              </a:lnTo>
                              <a:lnTo>
                                <a:pt x="24049" y="8226"/>
                              </a:lnTo>
                              <a:lnTo>
                                <a:pt x="31011" y="7594"/>
                              </a:lnTo>
                              <a:lnTo>
                                <a:pt x="39449" y="7594"/>
                              </a:lnTo>
                              <a:lnTo>
                                <a:pt x="48098" y="7594"/>
                              </a:lnTo>
                              <a:lnTo>
                                <a:pt x="58224" y="7594"/>
                              </a:lnTo>
                              <a:lnTo>
                                <a:pt x="67507" y="7172"/>
                              </a:lnTo>
                              <a:lnTo>
                                <a:pt x="77211" y="6749"/>
                              </a:lnTo>
                              <a:lnTo>
                                <a:pt x="86282" y="6117"/>
                              </a:lnTo>
                              <a:lnTo>
                                <a:pt x="95986" y="6117"/>
                              </a:lnTo>
                              <a:lnTo>
                                <a:pt x="105057" y="6117"/>
                              </a:lnTo>
                              <a:lnTo>
                                <a:pt x="114340" y="6117"/>
                              </a:lnTo>
                              <a:lnTo>
                                <a:pt x="122356" y="5695"/>
                              </a:lnTo>
                              <a:lnTo>
                                <a:pt x="129739" y="5062"/>
                              </a:lnTo>
                              <a:lnTo>
                                <a:pt x="137123" y="4218"/>
                              </a:lnTo>
                              <a:lnTo>
                                <a:pt x="142819" y="3585"/>
                              </a:lnTo>
                              <a:lnTo>
                                <a:pt x="155898" y="1476"/>
                              </a:lnTo>
                              <a:lnTo>
                                <a:pt x="164548"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963318pt;margin-top:57.380676pt;width:13pt;height:.85pt;mso-position-horizontal-relative:page;mso-position-vertical-relative:page;z-index:16353280" id="docshape1229" coordorigin="3519,1148" coordsize="260,17" path="m3519,1164l3527,1165,3529,1165,3531,1164,3538,1162,3547,1161,3557,1161,3568,1160,3581,1160,3595,1160,3611,1160,3626,1159,3641,1158,3655,1157,3670,1157,3685,1157,3699,1157,3712,1157,3724,1156,3735,1154,3744,1153,3765,1150,3778,114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3792" behindDoc="0" locked="0" layoutInCell="1" allowOverlap="1" wp14:anchorId="5855AC1F" wp14:editId="69B8F82D">
                <wp:simplePos x="0" y="0"/>
                <wp:positionH relativeFrom="page">
                  <wp:posOffset>2574589</wp:posOffset>
                </wp:positionH>
                <wp:positionV relativeFrom="page">
                  <wp:posOffset>523896</wp:posOffset>
                </wp:positionV>
                <wp:extent cx="76835" cy="230504"/>
                <wp:effectExtent l="0" t="0" r="0" b="0"/>
                <wp:wrapNone/>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230504"/>
                        </a:xfrm>
                        <a:custGeom>
                          <a:avLst/>
                          <a:gdLst/>
                          <a:ahLst/>
                          <a:cxnLst/>
                          <a:rect l="l" t="t" r="r" b="b"/>
                          <a:pathLst>
                            <a:path w="76835" h="230504">
                              <a:moveTo>
                                <a:pt x="76367" y="0"/>
                              </a:moveTo>
                              <a:lnTo>
                                <a:pt x="70038" y="10969"/>
                              </a:lnTo>
                              <a:lnTo>
                                <a:pt x="67928" y="14555"/>
                              </a:lnTo>
                              <a:lnTo>
                                <a:pt x="64975" y="18563"/>
                              </a:lnTo>
                              <a:lnTo>
                                <a:pt x="62232" y="23205"/>
                              </a:lnTo>
                              <a:lnTo>
                                <a:pt x="58646" y="27846"/>
                              </a:lnTo>
                              <a:lnTo>
                                <a:pt x="54638" y="33330"/>
                              </a:lnTo>
                              <a:lnTo>
                                <a:pt x="51895" y="39448"/>
                              </a:lnTo>
                              <a:lnTo>
                                <a:pt x="47887" y="46621"/>
                              </a:lnTo>
                              <a:lnTo>
                                <a:pt x="42824" y="54216"/>
                              </a:lnTo>
                              <a:lnTo>
                                <a:pt x="37550" y="62232"/>
                              </a:lnTo>
                              <a:lnTo>
                                <a:pt x="33542" y="69826"/>
                              </a:lnTo>
                              <a:lnTo>
                                <a:pt x="29112" y="78475"/>
                              </a:lnTo>
                              <a:lnTo>
                                <a:pt x="23838" y="87757"/>
                              </a:lnTo>
                              <a:lnTo>
                                <a:pt x="19408" y="97250"/>
                              </a:lnTo>
                              <a:lnTo>
                                <a:pt x="14134" y="106533"/>
                              </a:lnTo>
                              <a:lnTo>
                                <a:pt x="10126" y="116025"/>
                              </a:lnTo>
                              <a:lnTo>
                                <a:pt x="422" y="154207"/>
                              </a:lnTo>
                              <a:lnTo>
                                <a:pt x="0" y="163279"/>
                              </a:lnTo>
                              <a:lnTo>
                                <a:pt x="1054" y="172349"/>
                              </a:lnTo>
                              <a:lnTo>
                                <a:pt x="17087" y="209478"/>
                              </a:lnTo>
                              <a:lnTo>
                                <a:pt x="39238" y="226143"/>
                              </a:lnTo>
                              <a:lnTo>
                                <a:pt x="48520" y="23036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723557pt;margin-top:41.251709pt;width:6.05pt;height:18.150pt;mso-position-horizontal-relative:page;mso-position-vertical-relative:page;z-index:16353792" id="docshape1230" coordorigin="4054,825" coordsize="121,363" path="m4175,825l4165,842,4161,848,4157,854,4152,862,4147,869,4141,878,4136,887,4130,898,4122,910,4114,923,4107,935,4100,949,4092,963,4085,978,4077,993,4070,1008,4055,1068,4054,1082,4056,1096,4081,1155,4116,1181,4131,118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4304" behindDoc="0" locked="0" layoutInCell="1" allowOverlap="1" wp14:anchorId="7815CB28" wp14:editId="771FC48D">
                <wp:simplePos x="0" y="0"/>
                <wp:positionH relativeFrom="page">
                  <wp:posOffset>2829638</wp:posOffset>
                </wp:positionH>
                <wp:positionV relativeFrom="page">
                  <wp:posOffset>561235</wp:posOffset>
                </wp:positionV>
                <wp:extent cx="177165" cy="229870"/>
                <wp:effectExtent l="0" t="0" r="0" b="0"/>
                <wp:wrapNone/>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229870"/>
                        </a:xfrm>
                        <a:custGeom>
                          <a:avLst/>
                          <a:gdLst/>
                          <a:ahLst/>
                          <a:cxnLst/>
                          <a:rect l="l" t="t" r="r" b="b"/>
                          <a:pathLst>
                            <a:path w="177165" h="229870">
                              <a:moveTo>
                                <a:pt x="90290" y="33121"/>
                              </a:moveTo>
                              <a:lnTo>
                                <a:pt x="83328" y="31643"/>
                              </a:lnTo>
                              <a:lnTo>
                                <a:pt x="82274" y="29956"/>
                              </a:lnTo>
                              <a:lnTo>
                                <a:pt x="81008" y="28057"/>
                              </a:lnTo>
                              <a:lnTo>
                                <a:pt x="79953" y="25948"/>
                              </a:lnTo>
                              <a:lnTo>
                                <a:pt x="78898" y="24048"/>
                              </a:lnTo>
                              <a:lnTo>
                                <a:pt x="77632" y="22362"/>
                              </a:lnTo>
                              <a:lnTo>
                                <a:pt x="76578" y="21517"/>
                              </a:lnTo>
                              <a:lnTo>
                                <a:pt x="75312" y="19408"/>
                              </a:lnTo>
                              <a:lnTo>
                                <a:pt x="73624" y="17932"/>
                              </a:lnTo>
                              <a:lnTo>
                                <a:pt x="72569" y="16243"/>
                              </a:lnTo>
                              <a:lnTo>
                                <a:pt x="70882" y="14768"/>
                              </a:lnTo>
                              <a:lnTo>
                                <a:pt x="69194" y="13290"/>
                              </a:lnTo>
                              <a:lnTo>
                                <a:pt x="67296" y="11814"/>
                              </a:lnTo>
                              <a:lnTo>
                                <a:pt x="65608" y="10337"/>
                              </a:lnTo>
                              <a:lnTo>
                                <a:pt x="63920" y="9283"/>
                              </a:lnTo>
                              <a:lnTo>
                                <a:pt x="62233" y="7805"/>
                              </a:lnTo>
                              <a:lnTo>
                                <a:pt x="60545" y="6117"/>
                              </a:lnTo>
                              <a:lnTo>
                                <a:pt x="58224" y="4641"/>
                              </a:lnTo>
                              <a:lnTo>
                                <a:pt x="56537" y="3586"/>
                              </a:lnTo>
                              <a:lnTo>
                                <a:pt x="54849" y="3164"/>
                              </a:lnTo>
                              <a:lnTo>
                                <a:pt x="52529" y="2109"/>
                              </a:lnTo>
                              <a:lnTo>
                                <a:pt x="50208" y="1054"/>
                              </a:lnTo>
                              <a:lnTo>
                                <a:pt x="47887" y="0"/>
                              </a:lnTo>
                              <a:lnTo>
                                <a:pt x="45778" y="0"/>
                              </a:lnTo>
                              <a:lnTo>
                                <a:pt x="44090" y="0"/>
                              </a:lnTo>
                              <a:lnTo>
                                <a:pt x="41770" y="1054"/>
                              </a:lnTo>
                              <a:lnTo>
                                <a:pt x="40082" y="1689"/>
                              </a:lnTo>
                              <a:lnTo>
                                <a:pt x="37761" y="3586"/>
                              </a:lnTo>
                              <a:lnTo>
                                <a:pt x="34808" y="6117"/>
                              </a:lnTo>
                              <a:lnTo>
                                <a:pt x="32066" y="9283"/>
                              </a:lnTo>
                              <a:lnTo>
                                <a:pt x="29112" y="12236"/>
                              </a:lnTo>
                              <a:lnTo>
                                <a:pt x="25104" y="16877"/>
                              </a:lnTo>
                              <a:lnTo>
                                <a:pt x="21729" y="21517"/>
                              </a:lnTo>
                              <a:lnTo>
                                <a:pt x="18353" y="27003"/>
                              </a:lnTo>
                              <a:lnTo>
                                <a:pt x="14978" y="33121"/>
                              </a:lnTo>
                              <a:lnTo>
                                <a:pt x="11391" y="38605"/>
                              </a:lnTo>
                              <a:lnTo>
                                <a:pt x="8016" y="44301"/>
                              </a:lnTo>
                              <a:lnTo>
                                <a:pt x="5696" y="50418"/>
                              </a:lnTo>
                              <a:lnTo>
                                <a:pt x="3375" y="56958"/>
                              </a:lnTo>
                              <a:lnTo>
                                <a:pt x="1687" y="63498"/>
                              </a:lnTo>
                              <a:lnTo>
                                <a:pt x="0" y="69615"/>
                              </a:lnTo>
                              <a:lnTo>
                                <a:pt x="0" y="75733"/>
                              </a:lnTo>
                              <a:lnTo>
                                <a:pt x="0" y="81850"/>
                              </a:lnTo>
                              <a:lnTo>
                                <a:pt x="1265" y="87968"/>
                              </a:lnTo>
                              <a:lnTo>
                                <a:pt x="30800" y="118346"/>
                              </a:lnTo>
                              <a:lnTo>
                                <a:pt x="58224" y="123830"/>
                              </a:lnTo>
                              <a:lnTo>
                                <a:pt x="65186" y="123830"/>
                              </a:lnTo>
                              <a:lnTo>
                                <a:pt x="105690" y="111173"/>
                              </a:lnTo>
                              <a:lnTo>
                                <a:pt x="118137" y="103578"/>
                              </a:lnTo>
                              <a:lnTo>
                                <a:pt x="123832" y="99993"/>
                              </a:lnTo>
                              <a:lnTo>
                                <a:pt x="155266" y="69194"/>
                              </a:lnTo>
                              <a:lnTo>
                                <a:pt x="163282" y="54426"/>
                              </a:lnTo>
                              <a:lnTo>
                                <a:pt x="166657" y="47253"/>
                              </a:lnTo>
                              <a:lnTo>
                                <a:pt x="169611" y="40292"/>
                              </a:lnTo>
                              <a:lnTo>
                                <a:pt x="171931" y="32487"/>
                              </a:lnTo>
                              <a:lnTo>
                                <a:pt x="174252" y="25948"/>
                              </a:lnTo>
                              <a:lnTo>
                                <a:pt x="175307" y="19830"/>
                              </a:lnTo>
                              <a:lnTo>
                                <a:pt x="175940" y="14768"/>
                              </a:lnTo>
                              <a:lnTo>
                                <a:pt x="176361" y="11180"/>
                              </a:lnTo>
                              <a:lnTo>
                                <a:pt x="176994" y="8227"/>
                              </a:lnTo>
                              <a:lnTo>
                                <a:pt x="176994" y="5695"/>
                              </a:lnTo>
                              <a:lnTo>
                                <a:pt x="176361" y="3586"/>
                              </a:lnTo>
                              <a:lnTo>
                                <a:pt x="175940" y="2109"/>
                              </a:lnTo>
                              <a:lnTo>
                                <a:pt x="174674" y="1689"/>
                              </a:lnTo>
                              <a:lnTo>
                                <a:pt x="172986" y="1689"/>
                              </a:lnTo>
                              <a:lnTo>
                                <a:pt x="171298" y="3164"/>
                              </a:lnTo>
                              <a:lnTo>
                                <a:pt x="168978" y="5274"/>
                              </a:lnTo>
                              <a:lnTo>
                                <a:pt x="166235" y="8227"/>
                              </a:lnTo>
                              <a:lnTo>
                                <a:pt x="163915" y="11814"/>
                              </a:lnTo>
                              <a:lnTo>
                                <a:pt x="160962" y="16243"/>
                              </a:lnTo>
                              <a:lnTo>
                                <a:pt x="146827" y="49785"/>
                              </a:lnTo>
                              <a:lnTo>
                                <a:pt x="143874" y="58012"/>
                              </a:lnTo>
                              <a:lnTo>
                                <a:pt x="141131" y="67084"/>
                              </a:lnTo>
                              <a:lnTo>
                                <a:pt x="138177" y="76155"/>
                              </a:lnTo>
                              <a:lnTo>
                                <a:pt x="135435" y="87335"/>
                              </a:lnTo>
                              <a:lnTo>
                                <a:pt x="132482" y="98094"/>
                              </a:lnTo>
                              <a:lnTo>
                                <a:pt x="129107" y="109274"/>
                              </a:lnTo>
                              <a:lnTo>
                                <a:pt x="126153" y="120877"/>
                              </a:lnTo>
                              <a:lnTo>
                                <a:pt x="123832" y="133113"/>
                              </a:lnTo>
                              <a:lnTo>
                                <a:pt x="121090" y="145136"/>
                              </a:lnTo>
                              <a:lnTo>
                                <a:pt x="118770" y="156318"/>
                              </a:lnTo>
                              <a:lnTo>
                                <a:pt x="112019" y="198930"/>
                              </a:lnTo>
                              <a:lnTo>
                                <a:pt x="110120" y="207580"/>
                              </a:lnTo>
                              <a:lnTo>
                                <a:pt x="109066" y="216229"/>
                              </a:lnTo>
                              <a:lnTo>
                                <a:pt x="107378" y="223402"/>
                              </a:lnTo>
                              <a:lnTo>
                                <a:pt x="105690" y="22952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06168pt;margin-top:44.191772pt;width:13.95pt;height:18.1pt;mso-position-horizontal-relative:page;mso-position-vertical-relative:page;z-index:16354304" id="docshape1231" coordorigin="4456,884" coordsize="279,362" path="m4598,936l4587,934,4586,931,4584,928,4582,925,4580,922,4578,919,4577,918,4575,914,4572,912,4570,909,4568,907,4565,905,4562,902,4559,900,4557,898,4554,896,4551,893,4548,891,4545,889,4543,889,4539,887,4535,885,4532,884,4528,884,4526,884,4522,885,4519,886,4516,889,4511,893,4507,898,4502,903,4496,910,4490,918,4485,926,4480,936,4474,945,4469,954,4465,963,4461,974,4459,984,4456,993,4456,1003,4456,1013,4458,1022,4505,1070,4548,1079,4559,1079,4623,1059,4642,1047,4651,1041,4701,993,4713,970,4719,958,4723,947,4727,935,4731,925,4732,915,4733,907,4734,901,4735,897,4735,893,4734,889,4733,887,4731,886,4729,886,4726,889,4722,892,4718,897,4714,902,4710,909,4687,962,4683,975,4678,989,4674,1004,4669,1021,4665,1038,4659,1056,4655,1074,4651,1093,4647,1112,4643,1130,4633,1197,4630,1211,4628,1224,4625,1236,4623,124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4816" behindDoc="0" locked="0" layoutInCell="1" allowOverlap="1" wp14:anchorId="18C43B34" wp14:editId="3B1FF59C">
                <wp:simplePos x="0" y="0"/>
                <wp:positionH relativeFrom="page">
                  <wp:posOffset>2891871</wp:posOffset>
                </wp:positionH>
                <wp:positionV relativeFrom="page">
                  <wp:posOffset>726835</wp:posOffset>
                </wp:positionV>
                <wp:extent cx="114300" cy="16510"/>
                <wp:effectExtent l="0" t="0" r="0" b="0"/>
                <wp:wrapNone/>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6510"/>
                        </a:xfrm>
                        <a:custGeom>
                          <a:avLst/>
                          <a:gdLst/>
                          <a:ahLst/>
                          <a:cxnLst/>
                          <a:rect l="l" t="t" r="r" b="b"/>
                          <a:pathLst>
                            <a:path w="114300" h="16510">
                              <a:moveTo>
                                <a:pt x="0" y="16243"/>
                              </a:moveTo>
                              <a:lnTo>
                                <a:pt x="1265" y="14555"/>
                              </a:lnTo>
                              <a:lnTo>
                                <a:pt x="2320" y="13712"/>
                              </a:lnTo>
                              <a:lnTo>
                                <a:pt x="3375" y="12657"/>
                              </a:lnTo>
                              <a:lnTo>
                                <a:pt x="5063" y="11180"/>
                              </a:lnTo>
                              <a:lnTo>
                                <a:pt x="8016" y="10125"/>
                              </a:lnTo>
                              <a:lnTo>
                                <a:pt x="10969" y="9493"/>
                              </a:lnTo>
                              <a:lnTo>
                                <a:pt x="14767" y="8649"/>
                              </a:lnTo>
                              <a:lnTo>
                                <a:pt x="19408" y="8016"/>
                              </a:lnTo>
                              <a:lnTo>
                                <a:pt x="25104" y="6961"/>
                              </a:lnTo>
                              <a:lnTo>
                                <a:pt x="30800" y="5484"/>
                              </a:lnTo>
                              <a:lnTo>
                                <a:pt x="38183" y="5484"/>
                              </a:lnTo>
                              <a:lnTo>
                                <a:pt x="46199" y="6539"/>
                              </a:lnTo>
                              <a:lnTo>
                                <a:pt x="54216" y="6961"/>
                              </a:lnTo>
                              <a:lnTo>
                                <a:pt x="62232" y="7594"/>
                              </a:lnTo>
                              <a:lnTo>
                                <a:pt x="69616" y="6961"/>
                              </a:lnTo>
                              <a:lnTo>
                                <a:pt x="76578" y="6539"/>
                              </a:lnTo>
                              <a:lnTo>
                                <a:pt x="83328" y="5484"/>
                              </a:lnTo>
                              <a:lnTo>
                                <a:pt x="89024" y="5063"/>
                              </a:lnTo>
                              <a:lnTo>
                                <a:pt x="94720" y="4429"/>
                              </a:lnTo>
                              <a:lnTo>
                                <a:pt x="105690" y="1899"/>
                              </a:lnTo>
                              <a:lnTo>
                                <a:pt x="113707"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706406pt;margin-top:57.23114pt;width:9pt;height:1.3pt;mso-position-horizontal-relative:page;mso-position-vertical-relative:page;z-index:16354816" id="docshape1232" coordorigin="4554,1145" coordsize="180,26" path="m4554,1170l4556,1168,4558,1166,4559,1165,4562,1162,4567,1161,4571,1160,4577,1158,4585,1157,4594,1156,4603,1153,4614,1153,4627,1155,4640,1156,4652,1157,4664,1156,4675,1155,4685,1153,4694,1153,4703,1152,4721,1148,4733,114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5328" behindDoc="0" locked="0" layoutInCell="1" allowOverlap="1" wp14:anchorId="541E3298" wp14:editId="2587D1A7">
                <wp:simplePos x="0" y="0"/>
                <wp:positionH relativeFrom="page">
                  <wp:posOffset>3225819</wp:posOffset>
                </wp:positionH>
                <wp:positionV relativeFrom="page">
                  <wp:posOffset>570518</wp:posOffset>
                </wp:positionV>
                <wp:extent cx="398145" cy="177800"/>
                <wp:effectExtent l="0" t="0" r="0" b="0"/>
                <wp:wrapNone/>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 cy="177800"/>
                        </a:xfrm>
                        <a:custGeom>
                          <a:avLst/>
                          <a:gdLst/>
                          <a:ahLst/>
                          <a:cxnLst/>
                          <a:rect l="l" t="t" r="r" b="b"/>
                          <a:pathLst>
                            <a:path w="398145" h="177800">
                              <a:moveTo>
                                <a:pt x="36073" y="16664"/>
                              </a:moveTo>
                              <a:lnTo>
                                <a:pt x="37128" y="12657"/>
                              </a:lnTo>
                              <a:lnTo>
                                <a:pt x="37128" y="10547"/>
                              </a:lnTo>
                              <a:lnTo>
                                <a:pt x="36495" y="9069"/>
                              </a:lnTo>
                              <a:lnTo>
                                <a:pt x="36495" y="6960"/>
                              </a:lnTo>
                              <a:lnTo>
                                <a:pt x="36495" y="5484"/>
                              </a:lnTo>
                              <a:lnTo>
                                <a:pt x="36495" y="4429"/>
                              </a:lnTo>
                              <a:lnTo>
                                <a:pt x="36073" y="2953"/>
                              </a:lnTo>
                              <a:lnTo>
                                <a:pt x="35440" y="2531"/>
                              </a:lnTo>
                              <a:lnTo>
                                <a:pt x="34808" y="1475"/>
                              </a:lnTo>
                              <a:lnTo>
                                <a:pt x="33753" y="421"/>
                              </a:lnTo>
                              <a:lnTo>
                                <a:pt x="33120" y="421"/>
                              </a:lnTo>
                              <a:lnTo>
                                <a:pt x="32065" y="0"/>
                              </a:lnTo>
                              <a:lnTo>
                                <a:pt x="26369" y="5063"/>
                              </a:lnTo>
                              <a:lnTo>
                                <a:pt x="25104" y="7594"/>
                              </a:lnTo>
                              <a:lnTo>
                                <a:pt x="24682" y="11601"/>
                              </a:lnTo>
                              <a:lnTo>
                                <a:pt x="23416" y="16243"/>
                              </a:lnTo>
                              <a:lnTo>
                                <a:pt x="22783" y="21727"/>
                              </a:lnTo>
                              <a:lnTo>
                                <a:pt x="22361" y="27844"/>
                              </a:lnTo>
                              <a:lnTo>
                                <a:pt x="21095" y="34385"/>
                              </a:lnTo>
                              <a:lnTo>
                                <a:pt x="20674" y="40502"/>
                              </a:lnTo>
                              <a:lnTo>
                                <a:pt x="20041" y="47042"/>
                              </a:lnTo>
                              <a:lnTo>
                                <a:pt x="20041" y="54215"/>
                              </a:lnTo>
                              <a:lnTo>
                                <a:pt x="19408" y="60754"/>
                              </a:lnTo>
                              <a:lnTo>
                                <a:pt x="20041" y="67926"/>
                              </a:lnTo>
                              <a:lnTo>
                                <a:pt x="20674" y="75520"/>
                              </a:lnTo>
                              <a:lnTo>
                                <a:pt x="21095" y="82694"/>
                              </a:lnTo>
                              <a:lnTo>
                                <a:pt x="21728" y="89233"/>
                              </a:lnTo>
                              <a:lnTo>
                                <a:pt x="22361" y="95351"/>
                              </a:lnTo>
                              <a:lnTo>
                                <a:pt x="22783" y="100835"/>
                              </a:lnTo>
                              <a:lnTo>
                                <a:pt x="23416" y="106531"/>
                              </a:lnTo>
                              <a:lnTo>
                                <a:pt x="23416" y="111594"/>
                              </a:lnTo>
                              <a:lnTo>
                                <a:pt x="23416" y="115602"/>
                              </a:lnTo>
                              <a:lnTo>
                                <a:pt x="23416" y="119610"/>
                              </a:lnTo>
                              <a:lnTo>
                                <a:pt x="22783" y="123196"/>
                              </a:lnTo>
                              <a:lnTo>
                                <a:pt x="22361" y="125727"/>
                              </a:lnTo>
                              <a:lnTo>
                                <a:pt x="21728" y="128259"/>
                              </a:lnTo>
                              <a:lnTo>
                                <a:pt x="20041" y="129947"/>
                              </a:lnTo>
                              <a:lnTo>
                                <a:pt x="19408" y="130790"/>
                              </a:lnTo>
                              <a:lnTo>
                                <a:pt x="17720" y="131424"/>
                              </a:lnTo>
                              <a:lnTo>
                                <a:pt x="15400" y="130790"/>
                              </a:lnTo>
                              <a:lnTo>
                                <a:pt x="13712" y="130369"/>
                              </a:lnTo>
                              <a:lnTo>
                                <a:pt x="11391" y="129947"/>
                              </a:lnTo>
                              <a:lnTo>
                                <a:pt x="9704" y="128259"/>
                              </a:lnTo>
                              <a:lnTo>
                                <a:pt x="7383" y="126362"/>
                              </a:lnTo>
                              <a:lnTo>
                                <a:pt x="5273" y="124252"/>
                              </a:lnTo>
                              <a:lnTo>
                                <a:pt x="3375" y="121298"/>
                              </a:lnTo>
                              <a:lnTo>
                                <a:pt x="2320" y="118133"/>
                              </a:lnTo>
                              <a:lnTo>
                                <a:pt x="1265" y="115602"/>
                              </a:lnTo>
                              <a:lnTo>
                                <a:pt x="0" y="112015"/>
                              </a:lnTo>
                              <a:lnTo>
                                <a:pt x="0" y="107585"/>
                              </a:lnTo>
                              <a:lnTo>
                                <a:pt x="0" y="103367"/>
                              </a:lnTo>
                              <a:lnTo>
                                <a:pt x="11391" y="81216"/>
                              </a:lnTo>
                              <a:lnTo>
                                <a:pt x="13712" y="79529"/>
                              </a:lnTo>
                              <a:lnTo>
                                <a:pt x="16665" y="78052"/>
                              </a:lnTo>
                              <a:lnTo>
                                <a:pt x="19408" y="76575"/>
                              </a:lnTo>
                              <a:lnTo>
                                <a:pt x="22783" y="75099"/>
                              </a:lnTo>
                              <a:lnTo>
                                <a:pt x="26369" y="73622"/>
                              </a:lnTo>
                              <a:lnTo>
                                <a:pt x="29112" y="72567"/>
                              </a:lnTo>
                              <a:lnTo>
                                <a:pt x="32487" y="70458"/>
                              </a:lnTo>
                              <a:lnTo>
                                <a:pt x="37128" y="68981"/>
                              </a:lnTo>
                              <a:lnTo>
                                <a:pt x="41137" y="67926"/>
                              </a:lnTo>
                              <a:lnTo>
                                <a:pt x="45145" y="66871"/>
                              </a:lnTo>
                              <a:lnTo>
                                <a:pt x="49786" y="65816"/>
                              </a:lnTo>
                              <a:lnTo>
                                <a:pt x="54216" y="65816"/>
                              </a:lnTo>
                              <a:lnTo>
                                <a:pt x="58224" y="65395"/>
                              </a:lnTo>
                              <a:lnTo>
                                <a:pt x="62232" y="64341"/>
                              </a:lnTo>
                              <a:lnTo>
                                <a:pt x="65186" y="64341"/>
                              </a:lnTo>
                              <a:lnTo>
                                <a:pt x="66873" y="64341"/>
                              </a:lnTo>
                              <a:lnTo>
                                <a:pt x="69194" y="64341"/>
                              </a:lnTo>
                              <a:lnTo>
                                <a:pt x="71303" y="65395"/>
                              </a:lnTo>
                              <a:lnTo>
                                <a:pt x="73624" y="65816"/>
                              </a:lnTo>
                              <a:lnTo>
                                <a:pt x="75312" y="65816"/>
                              </a:lnTo>
                              <a:lnTo>
                                <a:pt x="76577" y="66450"/>
                              </a:lnTo>
                              <a:lnTo>
                                <a:pt x="81008" y="74466"/>
                              </a:lnTo>
                              <a:lnTo>
                                <a:pt x="81008" y="76575"/>
                              </a:lnTo>
                              <a:lnTo>
                                <a:pt x="81008" y="78685"/>
                              </a:lnTo>
                              <a:lnTo>
                                <a:pt x="81008" y="80584"/>
                              </a:lnTo>
                              <a:lnTo>
                                <a:pt x="81641" y="83115"/>
                              </a:lnTo>
                              <a:lnTo>
                                <a:pt x="82274" y="85646"/>
                              </a:lnTo>
                              <a:lnTo>
                                <a:pt x="82274" y="88178"/>
                              </a:lnTo>
                              <a:lnTo>
                                <a:pt x="82906" y="90709"/>
                              </a:lnTo>
                              <a:lnTo>
                                <a:pt x="83961" y="93874"/>
                              </a:lnTo>
                              <a:lnTo>
                                <a:pt x="84594" y="96405"/>
                              </a:lnTo>
                              <a:lnTo>
                                <a:pt x="85649" y="98304"/>
                              </a:lnTo>
                              <a:lnTo>
                                <a:pt x="86915" y="100414"/>
                              </a:lnTo>
                              <a:lnTo>
                                <a:pt x="87969" y="101468"/>
                              </a:lnTo>
                              <a:lnTo>
                                <a:pt x="89024" y="102944"/>
                              </a:lnTo>
                              <a:lnTo>
                                <a:pt x="90290" y="103367"/>
                              </a:lnTo>
                              <a:lnTo>
                                <a:pt x="91345" y="103999"/>
                              </a:lnTo>
                              <a:lnTo>
                                <a:pt x="93032" y="103367"/>
                              </a:lnTo>
                              <a:lnTo>
                                <a:pt x="94720" y="102944"/>
                              </a:lnTo>
                              <a:lnTo>
                                <a:pt x="97040" y="102523"/>
                              </a:lnTo>
                              <a:lnTo>
                                <a:pt x="99361" y="101468"/>
                              </a:lnTo>
                              <a:lnTo>
                                <a:pt x="101049" y="99991"/>
                              </a:lnTo>
                              <a:lnTo>
                                <a:pt x="103370" y="98304"/>
                              </a:lnTo>
                              <a:lnTo>
                                <a:pt x="105057" y="96405"/>
                              </a:lnTo>
                              <a:lnTo>
                                <a:pt x="106745" y="94295"/>
                              </a:lnTo>
                              <a:lnTo>
                                <a:pt x="108432" y="92397"/>
                              </a:lnTo>
                              <a:lnTo>
                                <a:pt x="110120" y="90288"/>
                              </a:lnTo>
                              <a:lnTo>
                                <a:pt x="111386" y="87334"/>
                              </a:lnTo>
                              <a:lnTo>
                                <a:pt x="113074" y="84592"/>
                              </a:lnTo>
                              <a:lnTo>
                                <a:pt x="114128" y="82060"/>
                              </a:lnTo>
                              <a:lnTo>
                                <a:pt x="114761" y="79529"/>
                              </a:lnTo>
                              <a:lnTo>
                                <a:pt x="115394" y="76998"/>
                              </a:lnTo>
                              <a:lnTo>
                                <a:pt x="116027" y="74466"/>
                              </a:lnTo>
                              <a:lnTo>
                                <a:pt x="116449" y="71935"/>
                              </a:lnTo>
                              <a:lnTo>
                                <a:pt x="116449" y="70036"/>
                              </a:lnTo>
                              <a:lnTo>
                                <a:pt x="116449" y="68559"/>
                              </a:lnTo>
                              <a:lnTo>
                                <a:pt x="116027" y="66871"/>
                              </a:lnTo>
                              <a:lnTo>
                                <a:pt x="116027" y="65816"/>
                              </a:lnTo>
                              <a:lnTo>
                                <a:pt x="115394" y="65395"/>
                              </a:lnTo>
                              <a:lnTo>
                                <a:pt x="115394" y="64341"/>
                              </a:lnTo>
                              <a:lnTo>
                                <a:pt x="116449" y="65816"/>
                              </a:lnTo>
                              <a:lnTo>
                                <a:pt x="117081" y="67505"/>
                              </a:lnTo>
                              <a:lnTo>
                                <a:pt x="118136" y="68559"/>
                              </a:lnTo>
                              <a:lnTo>
                                <a:pt x="118770" y="70036"/>
                              </a:lnTo>
                              <a:lnTo>
                                <a:pt x="120457" y="71512"/>
                              </a:lnTo>
                              <a:lnTo>
                                <a:pt x="121090" y="72990"/>
                              </a:lnTo>
                              <a:lnTo>
                                <a:pt x="122145" y="75099"/>
                              </a:lnTo>
                              <a:lnTo>
                                <a:pt x="122778" y="76998"/>
                              </a:lnTo>
                              <a:lnTo>
                                <a:pt x="124465" y="79107"/>
                              </a:lnTo>
                              <a:lnTo>
                                <a:pt x="125731" y="81216"/>
                              </a:lnTo>
                              <a:lnTo>
                                <a:pt x="126153" y="83115"/>
                              </a:lnTo>
                              <a:lnTo>
                                <a:pt x="127418" y="85646"/>
                              </a:lnTo>
                              <a:lnTo>
                                <a:pt x="128473" y="87334"/>
                              </a:lnTo>
                              <a:lnTo>
                                <a:pt x="129528" y="89865"/>
                              </a:lnTo>
                              <a:lnTo>
                                <a:pt x="130794" y="91764"/>
                              </a:lnTo>
                              <a:lnTo>
                                <a:pt x="143873" y="101889"/>
                              </a:lnTo>
                              <a:lnTo>
                                <a:pt x="147249" y="101468"/>
                              </a:lnTo>
                              <a:lnTo>
                                <a:pt x="150202" y="100835"/>
                              </a:lnTo>
                              <a:lnTo>
                                <a:pt x="152945" y="99991"/>
                              </a:lnTo>
                              <a:lnTo>
                                <a:pt x="155898" y="98304"/>
                              </a:lnTo>
                              <a:lnTo>
                                <a:pt x="159273" y="96827"/>
                              </a:lnTo>
                              <a:lnTo>
                                <a:pt x="162649" y="94929"/>
                              </a:lnTo>
                              <a:lnTo>
                                <a:pt x="165602" y="92819"/>
                              </a:lnTo>
                              <a:lnTo>
                                <a:pt x="168978" y="90709"/>
                              </a:lnTo>
                              <a:lnTo>
                                <a:pt x="172353" y="88178"/>
                              </a:lnTo>
                              <a:lnTo>
                                <a:pt x="175939" y="85646"/>
                              </a:lnTo>
                              <a:lnTo>
                                <a:pt x="179315" y="83748"/>
                              </a:lnTo>
                              <a:lnTo>
                                <a:pt x="182690" y="81638"/>
                              </a:lnTo>
                              <a:lnTo>
                                <a:pt x="185643" y="78685"/>
                              </a:lnTo>
                              <a:lnTo>
                                <a:pt x="188386" y="75520"/>
                              </a:lnTo>
                              <a:lnTo>
                                <a:pt x="191339" y="72990"/>
                              </a:lnTo>
                              <a:lnTo>
                                <a:pt x="193659" y="69403"/>
                              </a:lnTo>
                              <a:lnTo>
                                <a:pt x="195348" y="66450"/>
                              </a:lnTo>
                              <a:lnTo>
                                <a:pt x="197457" y="63286"/>
                              </a:lnTo>
                              <a:lnTo>
                                <a:pt x="199778" y="60332"/>
                              </a:lnTo>
                              <a:lnTo>
                                <a:pt x="201465" y="57379"/>
                              </a:lnTo>
                              <a:lnTo>
                                <a:pt x="203364" y="54847"/>
                              </a:lnTo>
                              <a:lnTo>
                                <a:pt x="205051" y="51683"/>
                              </a:lnTo>
                              <a:lnTo>
                                <a:pt x="206739" y="49152"/>
                              </a:lnTo>
                              <a:lnTo>
                                <a:pt x="207794" y="46620"/>
                              </a:lnTo>
                              <a:lnTo>
                                <a:pt x="209060" y="44511"/>
                              </a:lnTo>
                              <a:lnTo>
                                <a:pt x="210115" y="41979"/>
                              </a:lnTo>
                              <a:lnTo>
                                <a:pt x="210747" y="40081"/>
                              </a:lnTo>
                              <a:lnTo>
                                <a:pt x="211802" y="37970"/>
                              </a:lnTo>
                              <a:lnTo>
                                <a:pt x="212435" y="36494"/>
                              </a:lnTo>
                              <a:lnTo>
                                <a:pt x="213068" y="35438"/>
                              </a:lnTo>
                              <a:lnTo>
                                <a:pt x="213068" y="36916"/>
                              </a:lnTo>
                              <a:lnTo>
                                <a:pt x="212435" y="39026"/>
                              </a:lnTo>
                              <a:lnTo>
                                <a:pt x="211802" y="41557"/>
                              </a:lnTo>
                              <a:lnTo>
                                <a:pt x="210747" y="44089"/>
                              </a:lnTo>
                              <a:lnTo>
                                <a:pt x="210115" y="47042"/>
                              </a:lnTo>
                              <a:lnTo>
                                <a:pt x="209482" y="50628"/>
                              </a:lnTo>
                              <a:lnTo>
                                <a:pt x="208427" y="54847"/>
                              </a:lnTo>
                              <a:lnTo>
                                <a:pt x="206739" y="59277"/>
                              </a:lnTo>
                              <a:lnTo>
                                <a:pt x="205473" y="64341"/>
                              </a:lnTo>
                              <a:lnTo>
                                <a:pt x="204418" y="69403"/>
                              </a:lnTo>
                              <a:lnTo>
                                <a:pt x="203364" y="76154"/>
                              </a:lnTo>
                              <a:lnTo>
                                <a:pt x="202098" y="83115"/>
                              </a:lnTo>
                              <a:lnTo>
                                <a:pt x="201043" y="89233"/>
                              </a:lnTo>
                              <a:lnTo>
                                <a:pt x="200411" y="95772"/>
                              </a:lnTo>
                              <a:lnTo>
                                <a:pt x="199778" y="103367"/>
                              </a:lnTo>
                              <a:lnTo>
                                <a:pt x="198723" y="111594"/>
                              </a:lnTo>
                              <a:lnTo>
                                <a:pt x="198090" y="119610"/>
                              </a:lnTo>
                              <a:lnTo>
                                <a:pt x="197457" y="126783"/>
                              </a:lnTo>
                              <a:lnTo>
                                <a:pt x="197035" y="134377"/>
                              </a:lnTo>
                              <a:lnTo>
                                <a:pt x="197035" y="140495"/>
                              </a:lnTo>
                              <a:lnTo>
                                <a:pt x="196402" y="146191"/>
                              </a:lnTo>
                              <a:lnTo>
                                <a:pt x="195769" y="150621"/>
                              </a:lnTo>
                              <a:lnTo>
                                <a:pt x="195348" y="155262"/>
                              </a:lnTo>
                              <a:lnTo>
                                <a:pt x="194082" y="158848"/>
                              </a:lnTo>
                              <a:lnTo>
                                <a:pt x="193659" y="162434"/>
                              </a:lnTo>
                              <a:lnTo>
                                <a:pt x="192394" y="165388"/>
                              </a:lnTo>
                              <a:lnTo>
                                <a:pt x="180369" y="177623"/>
                              </a:lnTo>
                              <a:lnTo>
                                <a:pt x="178049" y="177623"/>
                              </a:lnTo>
                              <a:lnTo>
                                <a:pt x="176361" y="177623"/>
                              </a:lnTo>
                              <a:lnTo>
                                <a:pt x="174252" y="177623"/>
                              </a:lnTo>
                              <a:lnTo>
                                <a:pt x="172353" y="176989"/>
                              </a:lnTo>
                              <a:lnTo>
                                <a:pt x="170665" y="175935"/>
                              </a:lnTo>
                              <a:lnTo>
                                <a:pt x="168978" y="175091"/>
                              </a:lnTo>
                              <a:lnTo>
                                <a:pt x="158219" y="163278"/>
                              </a:lnTo>
                              <a:lnTo>
                                <a:pt x="156531" y="160746"/>
                              </a:lnTo>
                              <a:lnTo>
                                <a:pt x="154843" y="157794"/>
                              </a:lnTo>
                              <a:lnTo>
                                <a:pt x="153578" y="154629"/>
                              </a:lnTo>
                              <a:lnTo>
                                <a:pt x="152945" y="151676"/>
                              </a:lnTo>
                              <a:lnTo>
                                <a:pt x="152523" y="149144"/>
                              </a:lnTo>
                              <a:lnTo>
                                <a:pt x="152523" y="146612"/>
                              </a:lnTo>
                              <a:lnTo>
                                <a:pt x="152523" y="144503"/>
                              </a:lnTo>
                              <a:lnTo>
                                <a:pt x="153578" y="142605"/>
                              </a:lnTo>
                              <a:lnTo>
                                <a:pt x="154210" y="140073"/>
                              </a:lnTo>
                              <a:lnTo>
                                <a:pt x="155898" y="137964"/>
                              </a:lnTo>
                              <a:lnTo>
                                <a:pt x="158219" y="135853"/>
                              </a:lnTo>
                              <a:lnTo>
                                <a:pt x="160961" y="134377"/>
                              </a:lnTo>
                              <a:lnTo>
                                <a:pt x="163915" y="132901"/>
                              </a:lnTo>
                              <a:lnTo>
                                <a:pt x="167923" y="130790"/>
                              </a:lnTo>
                              <a:lnTo>
                                <a:pt x="172353" y="129315"/>
                              </a:lnTo>
                              <a:lnTo>
                                <a:pt x="177627" y="127837"/>
                              </a:lnTo>
                              <a:lnTo>
                                <a:pt x="182690" y="125727"/>
                              </a:lnTo>
                              <a:lnTo>
                                <a:pt x="188386" y="124252"/>
                              </a:lnTo>
                              <a:lnTo>
                                <a:pt x="194715" y="123196"/>
                              </a:lnTo>
                              <a:lnTo>
                                <a:pt x="201465" y="121720"/>
                              </a:lnTo>
                              <a:lnTo>
                                <a:pt x="207794" y="119189"/>
                              </a:lnTo>
                              <a:lnTo>
                                <a:pt x="213490" y="117078"/>
                              </a:lnTo>
                              <a:lnTo>
                                <a:pt x="219186" y="114547"/>
                              </a:lnTo>
                              <a:lnTo>
                                <a:pt x="242603" y="100835"/>
                              </a:lnTo>
                              <a:lnTo>
                                <a:pt x="245978" y="98304"/>
                              </a:lnTo>
                              <a:lnTo>
                                <a:pt x="249564" y="95772"/>
                              </a:lnTo>
                              <a:lnTo>
                                <a:pt x="252939" y="92819"/>
                              </a:lnTo>
                              <a:lnTo>
                                <a:pt x="255260" y="89865"/>
                              </a:lnTo>
                              <a:lnTo>
                                <a:pt x="258002" y="87334"/>
                              </a:lnTo>
                              <a:lnTo>
                                <a:pt x="259690" y="85646"/>
                              </a:lnTo>
                              <a:lnTo>
                                <a:pt x="261589" y="83115"/>
                              </a:lnTo>
                              <a:lnTo>
                                <a:pt x="262643" y="81216"/>
                              </a:lnTo>
                              <a:lnTo>
                                <a:pt x="264331" y="79529"/>
                              </a:lnTo>
                              <a:lnTo>
                                <a:pt x="265597" y="76998"/>
                              </a:lnTo>
                              <a:lnTo>
                                <a:pt x="266019" y="75520"/>
                              </a:lnTo>
                              <a:lnTo>
                                <a:pt x="266652" y="73622"/>
                              </a:lnTo>
                              <a:lnTo>
                                <a:pt x="267284" y="71935"/>
                              </a:lnTo>
                              <a:lnTo>
                                <a:pt x="267706" y="70458"/>
                              </a:lnTo>
                              <a:lnTo>
                                <a:pt x="267706" y="68559"/>
                              </a:lnTo>
                              <a:lnTo>
                                <a:pt x="267706" y="66450"/>
                              </a:lnTo>
                              <a:lnTo>
                                <a:pt x="267706" y="64973"/>
                              </a:lnTo>
                              <a:lnTo>
                                <a:pt x="267284" y="63286"/>
                              </a:lnTo>
                              <a:lnTo>
                                <a:pt x="266652" y="62863"/>
                              </a:lnTo>
                              <a:lnTo>
                                <a:pt x="266019" y="61809"/>
                              </a:lnTo>
                              <a:lnTo>
                                <a:pt x="265597" y="60754"/>
                              </a:lnTo>
                              <a:lnTo>
                                <a:pt x="265597" y="62441"/>
                              </a:lnTo>
                              <a:lnTo>
                                <a:pt x="264964" y="64341"/>
                              </a:lnTo>
                              <a:lnTo>
                                <a:pt x="264964" y="66871"/>
                              </a:lnTo>
                              <a:lnTo>
                                <a:pt x="264964" y="70036"/>
                              </a:lnTo>
                              <a:lnTo>
                                <a:pt x="264964" y="72990"/>
                              </a:lnTo>
                              <a:lnTo>
                                <a:pt x="264331" y="76998"/>
                              </a:lnTo>
                              <a:lnTo>
                                <a:pt x="264964" y="80584"/>
                              </a:lnTo>
                              <a:lnTo>
                                <a:pt x="264964" y="84592"/>
                              </a:lnTo>
                              <a:lnTo>
                                <a:pt x="265597" y="88178"/>
                              </a:lnTo>
                              <a:lnTo>
                                <a:pt x="266019" y="92819"/>
                              </a:lnTo>
                              <a:lnTo>
                                <a:pt x="266019" y="96827"/>
                              </a:lnTo>
                              <a:lnTo>
                                <a:pt x="266652" y="100414"/>
                              </a:lnTo>
                              <a:lnTo>
                                <a:pt x="267706" y="103999"/>
                              </a:lnTo>
                              <a:lnTo>
                                <a:pt x="268972" y="106953"/>
                              </a:lnTo>
                              <a:lnTo>
                                <a:pt x="270027" y="109484"/>
                              </a:lnTo>
                              <a:lnTo>
                                <a:pt x="271715" y="112015"/>
                              </a:lnTo>
                              <a:lnTo>
                                <a:pt x="273402" y="114126"/>
                              </a:lnTo>
                              <a:lnTo>
                                <a:pt x="275723" y="115602"/>
                              </a:lnTo>
                              <a:lnTo>
                                <a:pt x="277410" y="117078"/>
                              </a:lnTo>
                              <a:lnTo>
                                <a:pt x="279098" y="118133"/>
                              </a:lnTo>
                              <a:lnTo>
                                <a:pt x="282052" y="118767"/>
                              </a:lnTo>
                              <a:lnTo>
                                <a:pt x="285005" y="118767"/>
                              </a:lnTo>
                              <a:lnTo>
                                <a:pt x="288380" y="118767"/>
                              </a:lnTo>
                              <a:lnTo>
                                <a:pt x="291756" y="118133"/>
                              </a:lnTo>
                              <a:lnTo>
                                <a:pt x="295131" y="117711"/>
                              </a:lnTo>
                              <a:lnTo>
                                <a:pt x="299139" y="116657"/>
                              </a:lnTo>
                              <a:lnTo>
                                <a:pt x="303781" y="114547"/>
                              </a:lnTo>
                              <a:lnTo>
                                <a:pt x="307788" y="113070"/>
                              </a:lnTo>
                              <a:lnTo>
                                <a:pt x="311164" y="110538"/>
                              </a:lnTo>
                              <a:lnTo>
                                <a:pt x="326564" y="92397"/>
                              </a:lnTo>
                              <a:lnTo>
                                <a:pt x="329517" y="87756"/>
                              </a:lnTo>
                              <a:lnTo>
                                <a:pt x="332260" y="83115"/>
                              </a:lnTo>
                              <a:lnTo>
                                <a:pt x="334580" y="78052"/>
                              </a:lnTo>
                              <a:lnTo>
                                <a:pt x="337323" y="72990"/>
                              </a:lnTo>
                              <a:lnTo>
                                <a:pt x="340276" y="67505"/>
                              </a:lnTo>
                              <a:lnTo>
                                <a:pt x="342597" y="61386"/>
                              </a:lnTo>
                              <a:lnTo>
                                <a:pt x="345339" y="54847"/>
                              </a:lnTo>
                              <a:lnTo>
                                <a:pt x="348293" y="48729"/>
                              </a:lnTo>
                              <a:lnTo>
                                <a:pt x="350613" y="41979"/>
                              </a:lnTo>
                              <a:lnTo>
                                <a:pt x="353356" y="35018"/>
                              </a:lnTo>
                              <a:lnTo>
                                <a:pt x="355676" y="28268"/>
                              </a:lnTo>
                              <a:lnTo>
                                <a:pt x="357997" y="22783"/>
                              </a:lnTo>
                              <a:lnTo>
                                <a:pt x="360317" y="17297"/>
                              </a:lnTo>
                              <a:lnTo>
                                <a:pt x="362005" y="13079"/>
                              </a:lnTo>
                              <a:lnTo>
                                <a:pt x="363693" y="9491"/>
                              </a:lnTo>
                              <a:lnTo>
                                <a:pt x="364747" y="6960"/>
                              </a:lnTo>
                              <a:lnTo>
                                <a:pt x="366013" y="4429"/>
                              </a:lnTo>
                              <a:lnTo>
                                <a:pt x="366435" y="2953"/>
                              </a:lnTo>
                              <a:lnTo>
                                <a:pt x="367068" y="1475"/>
                              </a:lnTo>
                              <a:lnTo>
                                <a:pt x="367068" y="421"/>
                              </a:lnTo>
                              <a:lnTo>
                                <a:pt x="366435" y="2531"/>
                              </a:lnTo>
                              <a:lnTo>
                                <a:pt x="366013" y="4429"/>
                              </a:lnTo>
                              <a:lnTo>
                                <a:pt x="365380" y="7594"/>
                              </a:lnTo>
                              <a:lnTo>
                                <a:pt x="364747" y="11180"/>
                              </a:lnTo>
                              <a:lnTo>
                                <a:pt x="364326" y="14765"/>
                              </a:lnTo>
                              <a:lnTo>
                                <a:pt x="363693" y="18774"/>
                              </a:lnTo>
                              <a:lnTo>
                                <a:pt x="362638" y="22783"/>
                              </a:lnTo>
                              <a:lnTo>
                                <a:pt x="362005" y="26368"/>
                              </a:lnTo>
                              <a:lnTo>
                                <a:pt x="360739" y="30376"/>
                              </a:lnTo>
                              <a:lnTo>
                                <a:pt x="360317" y="35018"/>
                              </a:lnTo>
                              <a:lnTo>
                                <a:pt x="359052" y="40081"/>
                              </a:lnTo>
                              <a:lnTo>
                                <a:pt x="358630" y="45565"/>
                              </a:lnTo>
                              <a:lnTo>
                                <a:pt x="357364" y="51261"/>
                              </a:lnTo>
                              <a:lnTo>
                                <a:pt x="356309" y="57379"/>
                              </a:lnTo>
                              <a:lnTo>
                                <a:pt x="355043" y="63286"/>
                              </a:lnTo>
                              <a:lnTo>
                                <a:pt x="353356" y="71091"/>
                              </a:lnTo>
                              <a:lnTo>
                                <a:pt x="352301" y="78052"/>
                              </a:lnTo>
                              <a:lnTo>
                                <a:pt x="351668" y="85646"/>
                              </a:lnTo>
                              <a:lnTo>
                                <a:pt x="350613" y="91764"/>
                              </a:lnTo>
                              <a:lnTo>
                                <a:pt x="350613" y="97459"/>
                              </a:lnTo>
                              <a:lnTo>
                                <a:pt x="351035" y="101889"/>
                              </a:lnTo>
                              <a:lnTo>
                                <a:pt x="351668" y="105476"/>
                              </a:lnTo>
                              <a:lnTo>
                                <a:pt x="352301" y="108642"/>
                              </a:lnTo>
                              <a:lnTo>
                                <a:pt x="353356" y="111594"/>
                              </a:lnTo>
                              <a:lnTo>
                                <a:pt x="355043" y="114547"/>
                              </a:lnTo>
                              <a:lnTo>
                                <a:pt x="356309" y="117078"/>
                              </a:lnTo>
                              <a:lnTo>
                                <a:pt x="358630" y="119189"/>
                              </a:lnTo>
                              <a:lnTo>
                                <a:pt x="360739" y="120664"/>
                              </a:lnTo>
                              <a:lnTo>
                                <a:pt x="363693" y="121720"/>
                              </a:lnTo>
                              <a:lnTo>
                                <a:pt x="368334" y="122142"/>
                              </a:lnTo>
                              <a:lnTo>
                                <a:pt x="372764" y="122142"/>
                              </a:lnTo>
                              <a:lnTo>
                                <a:pt x="395125" y="106110"/>
                              </a:lnTo>
                              <a:lnTo>
                                <a:pt x="397868" y="10146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001526pt;margin-top:44.922729pt;width:31.35pt;height:14pt;mso-position-horizontal-relative:page;mso-position-vertical-relative:page;z-index:16355328" id="docshape1233" coordorigin="5080,898" coordsize="627,280" path="m5137,925l5139,918,5139,915,5138,913,5138,909,5138,907,5138,905,5137,903,5136,902,5135,901,5133,899,5132,899,5131,898,5122,906,5120,910,5119,917,5117,924,5116,933,5115,942,5113,953,5113,962,5112,973,5112,984,5111,994,5112,1005,5113,1017,5113,1029,5114,1039,5115,1049,5116,1057,5117,1066,5117,1074,5117,1081,5117,1087,5116,1092,5115,1096,5114,1100,5112,1103,5111,1104,5108,1105,5104,1104,5102,1104,5098,1103,5095,1100,5092,1097,5088,1094,5085,1089,5084,1084,5082,1081,5080,1075,5080,1068,5080,1061,5098,1026,5102,1024,5106,1021,5111,1019,5116,1017,5122,1014,5126,1013,5131,1009,5139,1007,5145,1005,5151,1004,5158,1002,5165,1002,5172,1001,5178,1000,5183,1000,5185,1000,5189,1000,5192,1001,5196,1002,5199,1002,5201,1003,5208,1016,5208,1019,5208,1022,5208,1025,5209,1029,5210,1033,5210,1037,5211,1041,5212,1046,5213,1050,5215,1053,5217,1057,5219,1058,5220,1061,5222,1061,5224,1062,5227,1061,5229,1061,5233,1060,5237,1058,5239,1056,5243,1053,5245,1050,5248,1047,5251,1044,5253,1041,5255,1036,5258,1032,5260,1028,5261,1024,5262,1020,5263,1016,5263,1012,5263,1009,5263,1006,5263,1004,5263,1002,5262,1001,5262,1000,5263,1002,5264,1005,5266,1006,5267,1009,5270,1011,5271,1013,5272,1017,5273,1020,5276,1023,5278,1026,5279,1029,5281,1033,5282,1036,5284,1040,5286,1043,5307,1059,5312,1058,5317,1057,5321,1056,5326,1053,5331,1051,5336,1048,5341,1045,5346,1041,5351,1037,5357,1033,5362,1030,5368,1027,5372,1022,5377,1017,5381,1013,5385,1008,5388,1003,5391,998,5395,993,5397,989,5400,985,5403,980,5406,976,5407,972,5409,969,5411,965,5412,962,5414,958,5415,956,5416,954,5416,957,5415,960,5414,964,5412,968,5411,973,5410,978,5408,985,5406,992,5404,1000,5402,1008,5400,1018,5398,1029,5397,1039,5396,1049,5395,1061,5393,1074,5392,1087,5391,1098,5390,1110,5390,1120,5389,1129,5388,1136,5388,1143,5386,1149,5385,1154,5383,1159,5364,1178,5360,1178,5358,1178,5354,1178,5351,1177,5349,1176,5346,1174,5329,1156,5327,1152,5324,1147,5322,1142,5321,1137,5320,1133,5320,1129,5320,1126,5322,1123,5323,1119,5326,1116,5329,1112,5334,1110,5338,1108,5344,1104,5351,1102,5360,1100,5368,1096,5377,1094,5387,1092,5397,1090,5407,1086,5416,1083,5425,1079,5462,1057,5467,1053,5473,1049,5478,1045,5482,1040,5486,1036,5489,1033,5492,1029,5494,1026,5496,1024,5498,1020,5499,1017,5500,1014,5501,1012,5502,1009,5502,1006,5502,1003,5502,1001,5501,998,5500,997,5499,996,5498,994,5498,997,5497,1000,5497,1004,5497,1009,5497,1013,5496,1020,5497,1025,5497,1032,5498,1037,5499,1045,5499,1051,5500,1057,5502,1062,5504,1067,5505,1071,5508,1075,5511,1078,5514,1081,5517,1083,5520,1084,5524,1085,5529,1085,5534,1085,5539,1084,5545,1084,5551,1082,5558,1079,5565,1077,5570,1073,5594,1044,5599,1037,5603,1029,5607,1021,5611,1013,5616,1005,5620,995,5624,985,5629,975,5632,965,5636,954,5640,943,5644,934,5647,926,5650,919,5653,913,5654,909,5656,905,5657,903,5658,901,5658,899,5657,902,5656,905,5655,910,5654,916,5654,922,5653,928,5651,934,5650,940,5648,946,5647,954,5645,962,5645,970,5643,979,5641,989,5639,998,5636,1010,5635,1021,5634,1033,5632,1043,5632,1052,5633,1059,5634,1065,5635,1070,5636,1074,5639,1079,5641,1083,5645,1086,5648,1088,5653,1090,5660,1091,5667,1091,5702,1066,5707,105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5840" behindDoc="0" locked="0" layoutInCell="1" allowOverlap="1" wp14:anchorId="6682C4BD" wp14:editId="41C27508">
                <wp:simplePos x="0" y="0"/>
                <wp:positionH relativeFrom="page">
                  <wp:posOffset>3554704</wp:posOffset>
                </wp:positionH>
                <wp:positionV relativeFrom="page">
                  <wp:posOffset>605536</wp:posOffset>
                </wp:positionV>
                <wp:extent cx="78740" cy="10160"/>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0160"/>
                        </a:xfrm>
                        <a:custGeom>
                          <a:avLst/>
                          <a:gdLst/>
                          <a:ahLst/>
                          <a:cxnLst/>
                          <a:rect l="l" t="t" r="r" b="b"/>
                          <a:pathLst>
                            <a:path w="78740" h="10160">
                              <a:moveTo>
                                <a:pt x="0" y="0"/>
                              </a:moveTo>
                              <a:lnTo>
                                <a:pt x="1054" y="420"/>
                              </a:lnTo>
                              <a:lnTo>
                                <a:pt x="2742" y="1054"/>
                              </a:lnTo>
                              <a:lnTo>
                                <a:pt x="4641" y="1898"/>
                              </a:lnTo>
                              <a:lnTo>
                                <a:pt x="6750" y="4008"/>
                              </a:lnTo>
                              <a:lnTo>
                                <a:pt x="9704" y="5063"/>
                              </a:lnTo>
                              <a:lnTo>
                                <a:pt x="12446" y="5484"/>
                              </a:lnTo>
                              <a:lnTo>
                                <a:pt x="16454" y="5484"/>
                              </a:lnTo>
                              <a:lnTo>
                                <a:pt x="21095" y="6539"/>
                              </a:lnTo>
                              <a:lnTo>
                                <a:pt x="26791" y="7594"/>
                              </a:lnTo>
                              <a:lnTo>
                                <a:pt x="32487" y="8649"/>
                              </a:lnTo>
                              <a:lnTo>
                                <a:pt x="37128" y="9071"/>
                              </a:lnTo>
                              <a:lnTo>
                                <a:pt x="42191" y="9493"/>
                              </a:lnTo>
                              <a:lnTo>
                                <a:pt x="47887" y="9493"/>
                              </a:lnTo>
                              <a:lnTo>
                                <a:pt x="52528" y="10125"/>
                              </a:lnTo>
                              <a:lnTo>
                                <a:pt x="56958" y="10125"/>
                              </a:lnTo>
                              <a:lnTo>
                                <a:pt x="60967" y="9493"/>
                              </a:lnTo>
                              <a:lnTo>
                                <a:pt x="64553" y="9071"/>
                              </a:lnTo>
                              <a:lnTo>
                                <a:pt x="72991" y="6539"/>
                              </a:lnTo>
                              <a:lnTo>
                                <a:pt x="78265" y="442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89798pt;margin-top:47.680054pt;width:6.2pt;height:.8pt;mso-position-horizontal-relative:page;mso-position-vertical-relative:page;z-index:16355840" id="docshape1234" coordorigin="5598,954" coordsize="124,16" path="m5598,954l5600,954,5602,955,5605,957,5609,960,5613,962,5618,962,5624,962,5631,964,5640,966,5649,967,5656,968,5664,969,5673,969,5681,970,5688,970,5694,969,5700,968,5713,964,5721,961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6352" behindDoc="0" locked="0" layoutInCell="1" allowOverlap="1" wp14:anchorId="5C107CBC" wp14:editId="7F8E2769">
                <wp:simplePos x="0" y="0"/>
                <wp:positionH relativeFrom="page">
                  <wp:posOffset>3403446</wp:posOffset>
                </wp:positionH>
                <wp:positionV relativeFrom="page">
                  <wp:posOffset>524740</wp:posOffset>
                </wp:positionV>
                <wp:extent cx="9525" cy="15240"/>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5240"/>
                        </a:xfrm>
                        <a:custGeom>
                          <a:avLst/>
                          <a:gdLst/>
                          <a:ahLst/>
                          <a:cxnLst/>
                          <a:rect l="l" t="t" r="r" b="b"/>
                          <a:pathLst>
                            <a:path w="9525" h="15240">
                              <a:moveTo>
                                <a:pt x="9071" y="2109"/>
                              </a:moveTo>
                              <a:lnTo>
                                <a:pt x="6328" y="0"/>
                              </a:lnTo>
                              <a:lnTo>
                                <a:pt x="5062" y="0"/>
                              </a:lnTo>
                              <a:lnTo>
                                <a:pt x="3374" y="0"/>
                              </a:lnTo>
                              <a:lnTo>
                                <a:pt x="2320" y="633"/>
                              </a:lnTo>
                              <a:lnTo>
                                <a:pt x="1054" y="1054"/>
                              </a:lnTo>
                              <a:lnTo>
                                <a:pt x="0" y="2109"/>
                              </a:lnTo>
                              <a:lnTo>
                                <a:pt x="0" y="4219"/>
                              </a:lnTo>
                              <a:lnTo>
                                <a:pt x="0" y="6117"/>
                              </a:lnTo>
                              <a:lnTo>
                                <a:pt x="0" y="8227"/>
                              </a:lnTo>
                              <a:lnTo>
                                <a:pt x="1054" y="9704"/>
                              </a:lnTo>
                              <a:lnTo>
                                <a:pt x="2742" y="11813"/>
                              </a:lnTo>
                              <a:lnTo>
                                <a:pt x="4429" y="13289"/>
                              </a:lnTo>
                              <a:lnTo>
                                <a:pt x="7383" y="1518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987946pt;margin-top:41.318176pt;width:.75pt;height:1.2pt;mso-position-horizontal-relative:page;mso-position-vertical-relative:page;z-index:16356352" id="docshape1235" coordorigin="5360,826" coordsize="15,24" path="m5374,830l5370,826,5368,826,5365,826,5363,827,5361,828,5360,830,5360,833,5360,836,5360,839,5361,842,5364,845,5367,847,5371,85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6864" behindDoc="0" locked="0" layoutInCell="1" allowOverlap="1" wp14:anchorId="0B8AF5A9" wp14:editId="6CFF1A4D">
                <wp:simplePos x="0" y="0"/>
                <wp:positionH relativeFrom="page">
                  <wp:posOffset>3897723</wp:posOffset>
                </wp:positionH>
                <wp:positionV relativeFrom="page">
                  <wp:posOffset>611020</wp:posOffset>
                </wp:positionV>
                <wp:extent cx="79375" cy="71120"/>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1120"/>
                        </a:xfrm>
                        <a:custGeom>
                          <a:avLst/>
                          <a:gdLst/>
                          <a:ahLst/>
                          <a:cxnLst/>
                          <a:rect l="l" t="t" r="r" b="b"/>
                          <a:pathLst>
                            <a:path w="79375" h="71120">
                              <a:moveTo>
                                <a:pt x="28057" y="5063"/>
                              </a:moveTo>
                              <a:lnTo>
                                <a:pt x="22361" y="3164"/>
                              </a:lnTo>
                              <a:lnTo>
                                <a:pt x="21095" y="3164"/>
                              </a:lnTo>
                              <a:lnTo>
                                <a:pt x="19408" y="2531"/>
                              </a:lnTo>
                              <a:lnTo>
                                <a:pt x="16666" y="1055"/>
                              </a:lnTo>
                              <a:lnTo>
                                <a:pt x="14345" y="0"/>
                              </a:lnTo>
                              <a:lnTo>
                                <a:pt x="12657" y="0"/>
                              </a:lnTo>
                              <a:lnTo>
                                <a:pt x="11391" y="0"/>
                              </a:lnTo>
                              <a:lnTo>
                                <a:pt x="10336" y="633"/>
                              </a:lnTo>
                              <a:lnTo>
                                <a:pt x="9282" y="1477"/>
                              </a:lnTo>
                              <a:lnTo>
                                <a:pt x="8016" y="2531"/>
                              </a:lnTo>
                              <a:lnTo>
                                <a:pt x="6961" y="4641"/>
                              </a:lnTo>
                              <a:lnTo>
                                <a:pt x="5274" y="7173"/>
                              </a:lnTo>
                              <a:lnTo>
                                <a:pt x="4008" y="10126"/>
                              </a:lnTo>
                              <a:lnTo>
                                <a:pt x="3375" y="13713"/>
                              </a:lnTo>
                              <a:lnTo>
                                <a:pt x="2320" y="17298"/>
                              </a:lnTo>
                              <a:lnTo>
                                <a:pt x="1265" y="20884"/>
                              </a:lnTo>
                              <a:lnTo>
                                <a:pt x="632" y="24471"/>
                              </a:lnTo>
                              <a:lnTo>
                                <a:pt x="632" y="28057"/>
                              </a:lnTo>
                              <a:lnTo>
                                <a:pt x="632" y="31432"/>
                              </a:lnTo>
                              <a:lnTo>
                                <a:pt x="0" y="35018"/>
                              </a:lnTo>
                              <a:lnTo>
                                <a:pt x="632" y="39027"/>
                              </a:lnTo>
                              <a:lnTo>
                                <a:pt x="1265" y="42192"/>
                              </a:lnTo>
                              <a:lnTo>
                                <a:pt x="12657" y="57801"/>
                              </a:lnTo>
                              <a:lnTo>
                                <a:pt x="14978" y="60966"/>
                              </a:lnTo>
                              <a:lnTo>
                                <a:pt x="33753" y="69615"/>
                              </a:lnTo>
                              <a:lnTo>
                                <a:pt x="38816" y="70670"/>
                              </a:lnTo>
                              <a:lnTo>
                                <a:pt x="44090" y="71092"/>
                              </a:lnTo>
                              <a:lnTo>
                                <a:pt x="48520" y="70670"/>
                              </a:lnTo>
                              <a:lnTo>
                                <a:pt x="52528" y="70670"/>
                              </a:lnTo>
                              <a:lnTo>
                                <a:pt x="56537" y="70670"/>
                              </a:lnTo>
                              <a:lnTo>
                                <a:pt x="60545" y="70036"/>
                              </a:lnTo>
                              <a:lnTo>
                                <a:pt x="64553" y="68982"/>
                              </a:lnTo>
                              <a:lnTo>
                                <a:pt x="67507" y="67505"/>
                              </a:lnTo>
                              <a:lnTo>
                                <a:pt x="70249" y="66450"/>
                              </a:lnTo>
                              <a:lnTo>
                                <a:pt x="73203" y="65608"/>
                              </a:lnTo>
                              <a:lnTo>
                                <a:pt x="76578" y="64552"/>
                              </a:lnTo>
                              <a:lnTo>
                                <a:pt x="78898" y="6349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907349pt;margin-top:48.111877pt;width:6.25pt;height:5.6pt;mso-position-horizontal-relative:page;mso-position-vertical-relative:page;z-index:16356864" id="docshape1236" coordorigin="6138,962" coordsize="125,112" path="m6182,970l6173,967,6171,967,6169,966,6164,964,6161,962,6158,962,6156,962,6154,963,6153,965,6151,966,6149,970,6146,974,6144,978,6143,984,6142,989,6140,995,6139,1001,6139,1006,6139,1012,6138,1017,6139,1024,6140,1029,6158,1053,6162,1058,6191,1072,6199,1074,6208,1074,6215,1074,6221,1074,6227,1074,6233,1073,6240,1071,6244,1069,6249,1067,6253,1066,6259,1064,6262,106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7376" behindDoc="0" locked="0" layoutInCell="1" allowOverlap="1" wp14:anchorId="11A0E7DF" wp14:editId="64EC1F11">
                <wp:simplePos x="0" y="0"/>
                <wp:positionH relativeFrom="page">
                  <wp:posOffset>3888019</wp:posOffset>
                </wp:positionH>
                <wp:positionV relativeFrom="page">
                  <wp:posOffset>644985</wp:posOffset>
                </wp:positionV>
                <wp:extent cx="66675" cy="8890"/>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8890"/>
                        </a:xfrm>
                        <a:custGeom>
                          <a:avLst/>
                          <a:gdLst/>
                          <a:ahLst/>
                          <a:cxnLst/>
                          <a:rect l="l" t="t" r="r" b="b"/>
                          <a:pathLst>
                            <a:path w="66675" h="8890">
                              <a:moveTo>
                                <a:pt x="0" y="8649"/>
                              </a:moveTo>
                              <a:lnTo>
                                <a:pt x="633" y="8227"/>
                              </a:lnTo>
                              <a:lnTo>
                                <a:pt x="1687" y="7594"/>
                              </a:lnTo>
                              <a:lnTo>
                                <a:pt x="2953" y="7594"/>
                              </a:lnTo>
                              <a:lnTo>
                                <a:pt x="4641" y="7171"/>
                              </a:lnTo>
                              <a:lnTo>
                                <a:pt x="6961" y="6749"/>
                              </a:lnTo>
                              <a:lnTo>
                                <a:pt x="9704" y="6117"/>
                              </a:lnTo>
                              <a:lnTo>
                                <a:pt x="11391" y="5695"/>
                              </a:lnTo>
                              <a:lnTo>
                                <a:pt x="13712" y="5695"/>
                              </a:lnTo>
                              <a:lnTo>
                                <a:pt x="17088" y="5062"/>
                              </a:lnTo>
                              <a:lnTo>
                                <a:pt x="22361" y="5062"/>
                              </a:lnTo>
                              <a:lnTo>
                                <a:pt x="26792" y="4640"/>
                              </a:lnTo>
                              <a:lnTo>
                                <a:pt x="30800" y="4218"/>
                              </a:lnTo>
                              <a:lnTo>
                                <a:pt x="35441" y="4218"/>
                              </a:lnTo>
                              <a:lnTo>
                                <a:pt x="41137" y="4218"/>
                              </a:lnTo>
                              <a:lnTo>
                                <a:pt x="45778" y="3585"/>
                              </a:lnTo>
                              <a:lnTo>
                                <a:pt x="49786" y="3164"/>
                              </a:lnTo>
                              <a:lnTo>
                                <a:pt x="53161" y="2531"/>
                              </a:lnTo>
                              <a:lnTo>
                                <a:pt x="57170" y="1687"/>
                              </a:lnTo>
                              <a:lnTo>
                                <a:pt x="60545" y="1054"/>
                              </a:lnTo>
                              <a:lnTo>
                                <a:pt x="63498" y="632"/>
                              </a:lnTo>
                              <a:lnTo>
                                <a:pt x="66241"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143250pt;margin-top:50.786255pt;width:5.25pt;height:.7pt;mso-position-horizontal-relative:page;mso-position-vertical-relative:page;z-index:16357376" id="docshape1237" coordorigin="6123,1016" coordsize="105,14" path="m6123,1029l6124,1029,6126,1028,6128,1028,6130,1027,6134,1026,6138,1025,6141,1025,6144,1025,6150,1024,6158,1024,6165,1023,6171,1022,6179,1022,6188,1022,6195,1021,6201,1021,6207,1020,6213,1018,6218,1017,6223,1017,6227,1016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57888" behindDoc="0" locked="0" layoutInCell="1" allowOverlap="1" wp14:anchorId="5170ACD6" wp14:editId="6AA36987">
                <wp:simplePos x="0" y="0"/>
                <wp:positionH relativeFrom="page">
                  <wp:posOffset>3919452</wp:posOffset>
                </wp:positionH>
                <wp:positionV relativeFrom="page">
                  <wp:posOffset>599840</wp:posOffset>
                </wp:positionV>
                <wp:extent cx="135890" cy="17780"/>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7780"/>
                        </a:xfrm>
                        <a:custGeom>
                          <a:avLst/>
                          <a:gdLst/>
                          <a:ahLst/>
                          <a:cxnLst/>
                          <a:rect l="l" t="t" r="r" b="b"/>
                          <a:pathLst>
                            <a:path w="135890" h="17780">
                              <a:moveTo>
                                <a:pt x="0" y="0"/>
                              </a:moveTo>
                              <a:lnTo>
                                <a:pt x="3375" y="1054"/>
                              </a:lnTo>
                              <a:lnTo>
                                <a:pt x="4641" y="1686"/>
                              </a:lnTo>
                              <a:lnTo>
                                <a:pt x="6328" y="1686"/>
                              </a:lnTo>
                              <a:lnTo>
                                <a:pt x="8016" y="1686"/>
                              </a:lnTo>
                              <a:lnTo>
                                <a:pt x="9071" y="1686"/>
                              </a:lnTo>
                              <a:lnTo>
                                <a:pt x="11391" y="1054"/>
                              </a:lnTo>
                              <a:lnTo>
                                <a:pt x="14345" y="1054"/>
                              </a:lnTo>
                              <a:lnTo>
                                <a:pt x="18353" y="1054"/>
                              </a:lnTo>
                              <a:lnTo>
                                <a:pt x="22361" y="1686"/>
                              </a:lnTo>
                              <a:lnTo>
                                <a:pt x="29112" y="2109"/>
                              </a:lnTo>
                              <a:lnTo>
                                <a:pt x="35441" y="2531"/>
                              </a:lnTo>
                              <a:lnTo>
                                <a:pt x="42191" y="2531"/>
                              </a:lnTo>
                              <a:lnTo>
                                <a:pt x="49153" y="3585"/>
                              </a:lnTo>
                              <a:lnTo>
                                <a:pt x="55904" y="4218"/>
                              </a:lnTo>
                              <a:lnTo>
                                <a:pt x="62865" y="4641"/>
                              </a:lnTo>
                              <a:lnTo>
                                <a:pt x="69616" y="5695"/>
                              </a:lnTo>
                              <a:lnTo>
                                <a:pt x="75945" y="6749"/>
                              </a:lnTo>
                              <a:lnTo>
                                <a:pt x="82696" y="7594"/>
                              </a:lnTo>
                              <a:lnTo>
                                <a:pt x="88391" y="8648"/>
                              </a:lnTo>
                              <a:lnTo>
                                <a:pt x="94720" y="9281"/>
                              </a:lnTo>
                              <a:lnTo>
                                <a:pt x="101682" y="10759"/>
                              </a:lnTo>
                              <a:lnTo>
                                <a:pt x="108432" y="12235"/>
                              </a:lnTo>
                              <a:lnTo>
                                <a:pt x="114128" y="12657"/>
                              </a:lnTo>
                              <a:lnTo>
                                <a:pt x="119402" y="13711"/>
                              </a:lnTo>
                              <a:lnTo>
                                <a:pt x="129528" y="15188"/>
                              </a:lnTo>
                              <a:lnTo>
                                <a:pt x="135857" y="1771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618286pt;margin-top:47.231567pt;width:10.7pt;height:1.4pt;mso-position-horizontal-relative:page;mso-position-vertical-relative:page;z-index:16357888" id="docshape1238" coordorigin="6172,945" coordsize="214,28" path="m6172,945l6178,946,6180,947,6182,947,6185,947,6187,947,6190,946,6195,946,6201,946,6208,947,6218,948,6228,949,6239,949,6250,950,6260,951,6271,952,6282,954,6292,955,6303,957,6312,958,6322,959,6332,962,6343,964,6352,965,6360,966,6376,969,6386,973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8400" behindDoc="0" locked="0" layoutInCell="1" allowOverlap="1" wp14:anchorId="1A144D71" wp14:editId="17EBA306">
                <wp:simplePos x="0" y="0"/>
                <wp:positionH relativeFrom="page">
                  <wp:posOffset>4053622</wp:posOffset>
                </wp:positionH>
                <wp:positionV relativeFrom="page">
                  <wp:posOffset>598786</wp:posOffset>
                </wp:positionV>
                <wp:extent cx="90170" cy="83820"/>
                <wp:effectExtent l="0" t="0" r="0" b="0"/>
                <wp:wrapNone/>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83820"/>
                        </a:xfrm>
                        <a:custGeom>
                          <a:avLst/>
                          <a:gdLst/>
                          <a:ahLst/>
                          <a:cxnLst/>
                          <a:rect l="l" t="t" r="r" b="b"/>
                          <a:pathLst>
                            <a:path w="90170" h="83820">
                              <a:moveTo>
                                <a:pt x="5062" y="35018"/>
                              </a:moveTo>
                              <a:lnTo>
                                <a:pt x="5062" y="36072"/>
                              </a:lnTo>
                              <a:lnTo>
                                <a:pt x="4008" y="37548"/>
                              </a:lnTo>
                              <a:lnTo>
                                <a:pt x="2952" y="39658"/>
                              </a:lnTo>
                              <a:lnTo>
                                <a:pt x="2320" y="41768"/>
                              </a:lnTo>
                              <a:lnTo>
                                <a:pt x="1687" y="43667"/>
                              </a:lnTo>
                              <a:lnTo>
                                <a:pt x="1687" y="46198"/>
                              </a:lnTo>
                              <a:lnTo>
                                <a:pt x="1687" y="49362"/>
                              </a:lnTo>
                              <a:lnTo>
                                <a:pt x="1054" y="52316"/>
                              </a:lnTo>
                              <a:lnTo>
                                <a:pt x="632" y="55480"/>
                              </a:lnTo>
                              <a:lnTo>
                                <a:pt x="632" y="58433"/>
                              </a:lnTo>
                              <a:lnTo>
                                <a:pt x="632" y="62020"/>
                              </a:lnTo>
                              <a:lnTo>
                                <a:pt x="0" y="64973"/>
                              </a:lnTo>
                              <a:lnTo>
                                <a:pt x="0" y="68559"/>
                              </a:lnTo>
                              <a:lnTo>
                                <a:pt x="632" y="71091"/>
                              </a:lnTo>
                              <a:lnTo>
                                <a:pt x="1054" y="74255"/>
                              </a:lnTo>
                              <a:lnTo>
                                <a:pt x="1054" y="76786"/>
                              </a:lnTo>
                              <a:lnTo>
                                <a:pt x="1054" y="78685"/>
                              </a:lnTo>
                              <a:lnTo>
                                <a:pt x="632" y="80374"/>
                              </a:lnTo>
                              <a:lnTo>
                                <a:pt x="632" y="81849"/>
                              </a:lnTo>
                              <a:lnTo>
                                <a:pt x="1687" y="83326"/>
                              </a:lnTo>
                              <a:lnTo>
                                <a:pt x="2320" y="83747"/>
                              </a:lnTo>
                              <a:lnTo>
                                <a:pt x="1687" y="82905"/>
                              </a:lnTo>
                              <a:lnTo>
                                <a:pt x="1054" y="81216"/>
                              </a:lnTo>
                              <a:lnTo>
                                <a:pt x="1687" y="79739"/>
                              </a:lnTo>
                              <a:lnTo>
                                <a:pt x="2320" y="78263"/>
                              </a:lnTo>
                              <a:lnTo>
                                <a:pt x="2320" y="76153"/>
                              </a:lnTo>
                              <a:lnTo>
                                <a:pt x="2320" y="73621"/>
                              </a:lnTo>
                              <a:lnTo>
                                <a:pt x="2320" y="71091"/>
                              </a:lnTo>
                              <a:lnTo>
                                <a:pt x="2952" y="67504"/>
                              </a:lnTo>
                              <a:lnTo>
                                <a:pt x="4008" y="64551"/>
                              </a:lnTo>
                              <a:lnTo>
                                <a:pt x="4641" y="61597"/>
                              </a:lnTo>
                              <a:lnTo>
                                <a:pt x="4008" y="58011"/>
                              </a:lnTo>
                              <a:lnTo>
                                <a:pt x="4008" y="54847"/>
                              </a:lnTo>
                              <a:lnTo>
                                <a:pt x="5062" y="51894"/>
                              </a:lnTo>
                              <a:lnTo>
                                <a:pt x="5695" y="48730"/>
                              </a:lnTo>
                              <a:lnTo>
                                <a:pt x="5062" y="44722"/>
                              </a:lnTo>
                              <a:lnTo>
                                <a:pt x="5062" y="41135"/>
                              </a:lnTo>
                              <a:lnTo>
                                <a:pt x="5695" y="38182"/>
                              </a:lnTo>
                              <a:lnTo>
                                <a:pt x="6750" y="35018"/>
                              </a:lnTo>
                              <a:lnTo>
                                <a:pt x="7383" y="32486"/>
                              </a:lnTo>
                              <a:lnTo>
                                <a:pt x="8016" y="29954"/>
                              </a:lnTo>
                              <a:lnTo>
                                <a:pt x="8649" y="28056"/>
                              </a:lnTo>
                              <a:lnTo>
                                <a:pt x="9071" y="26579"/>
                              </a:lnTo>
                              <a:lnTo>
                                <a:pt x="9704" y="24892"/>
                              </a:lnTo>
                              <a:lnTo>
                                <a:pt x="10758" y="24469"/>
                              </a:lnTo>
                              <a:lnTo>
                                <a:pt x="12657" y="25947"/>
                              </a:lnTo>
                              <a:lnTo>
                                <a:pt x="13711" y="27423"/>
                              </a:lnTo>
                              <a:lnTo>
                                <a:pt x="14344" y="29533"/>
                              </a:lnTo>
                              <a:lnTo>
                                <a:pt x="16032" y="32064"/>
                              </a:lnTo>
                              <a:lnTo>
                                <a:pt x="17087" y="35018"/>
                              </a:lnTo>
                              <a:lnTo>
                                <a:pt x="18775" y="38603"/>
                              </a:lnTo>
                              <a:lnTo>
                                <a:pt x="21095" y="41768"/>
                              </a:lnTo>
                              <a:lnTo>
                                <a:pt x="22783" y="44722"/>
                              </a:lnTo>
                              <a:lnTo>
                                <a:pt x="24049" y="47886"/>
                              </a:lnTo>
                              <a:lnTo>
                                <a:pt x="26791" y="51261"/>
                              </a:lnTo>
                              <a:lnTo>
                                <a:pt x="29745" y="54847"/>
                              </a:lnTo>
                              <a:lnTo>
                                <a:pt x="33120" y="58433"/>
                              </a:lnTo>
                              <a:lnTo>
                                <a:pt x="35862" y="62020"/>
                              </a:lnTo>
                              <a:lnTo>
                                <a:pt x="39449" y="64973"/>
                              </a:lnTo>
                              <a:lnTo>
                                <a:pt x="43879" y="68137"/>
                              </a:lnTo>
                              <a:lnTo>
                                <a:pt x="49153" y="70669"/>
                              </a:lnTo>
                              <a:lnTo>
                                <a:pt x="53161" y="73200"/>
                              </a:lnTo>
                              <a:lnTo>
                                <a:pt x="56536" y="75099"/>
                              </a:lnTo>
                              <a:lnTo>
                                <a:pt x="60544" y="76153"/>
                              </a:lnTo>
                              <a:lnTo>
                                <a:pt x="63920" y="77208"/>
                              </a:lnTo>
                              <a:lnTo>
                                <a:pt x="66873" y="77842"/>
                              </a:lnTo>
                              <a:lnTo>
                                <a:pt x="69616" y="77842"/>
                              </a:lnTo>
                              <a:lnTo>
                                <a:pt x="71936" y="77208"/>
                              </a:lnTo>
                              <a:lnTo>
                                <a:pt x="74257" y="76153"/>
                              </a:lnTo>
                              <a:lnTo>
                                <a:pt x="76577" y="75731"/>
                              </a:lnTo>
                              <a:lnTo>
                                <a:pt x="78265" y="74255"/>
                              </a:lnTo>
                              <a:lnTo>
                                <a:pt x="80586" y="72567"/>
                              </a:lnTo>
                              <a:lnTo>
                                <a:pt x="82273" y="70036"/>
                              </a:lnTo>
                              <a:lnTo>
                                <a:pt x="83961" y="67504"/>
                              </a:lnTo>
                              <a:lnTo>
                                <a:pt x="85016" y="64129"/>
                              </a:lnTo>
                              <a:lnTo>
                                <a:pt x="86282" y="60543"/>
                              </a:lnTo>
                              <a:lnTo>
                                <a:pt x="87336" y="56957"/>
                              </a:lnTo>
                              <a:lnTo>
                                <a:pt x="88391" y="53370"/>
                              </a:lnTo>
                              <a:lnTo>
                                <a:pt x="89024" y="49362"/>
                              </a:lnTo>
                              <a:lnTo>
                                <a:pt x="89024" y="45354"/>
                              </a:lnTo>
                              <a:lnTo>
                                <a:pt x="89657" y="41135"/>
                              </a:lnTo>
                              <a:lnTo>
                                <a:pt x="89024" y="36072"/>
                              </a:lnTo>
                              <a:lnTo>
                                <a:pt x="89024" y="32064"/>
                              </a:lnTo>
                              <a:lnTo>
                                <a:pt x="87969" y="27423"/>
                              </a:lnTo>
                              <a:lnTo>
                                <a:pt x="87336" y="22993"/>
                              </a:lnTo>
                              <a:lnTo>
                                <a:pt x="86282" y="18774"/>
                              </a:lnTo>
                              <a:lnTo>
                                <a:pt x="85016" y="14765"/>
                              </a:lnTo>
                              <a:lnTo>
                                <a:pt x="83328" y="11179"/>
                              </a:lnTo>
                              <a:lnTo>
                                <a:pt x="82273" y="8648"/>
                              </a:lnTo>
                              <a:lnTo>
                                <a:pt x="80586" y="6117"/>
                              </a:lnTo>
                              <a:lnTo>
                                <a:pt x="78687" y="4218"/>
                              </a:lnTo>
                              <a:lnTo>
                                <a:pt x="77632" y="2108"/>
                              </a:lnTo>
                              <a:lnTo>
                                <a:pt x="76577" y="1054"/>
                              </a:lnTo>
                              <a:lnTo>
                                <a:pt x="75312" y="0"/>
                              </a:lnTo>
                              <a:lnTo>
                                <a:pt x="74257" y="0"/>
                              </a:lnTo>
                              <a:lnTo>
                                <a:pt x="73624" y="0"/>
                              </a:lnTo>
                              <a:lnTo>
                                <a:pt x="72569"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182861pt;margin-top:47.14856pt;width:7.1pt;height:6.6pt;mso-position-horizontal-relative:page;mso-position-vertical-relative:page;z-index:16358400" id="docshape1239" coordorigin="6384,943" coordsize="142,132" path="m6392,998l6392,1000,6390,1002,6388,1005,6387,1009,6386,1012,6386,1016,6386,1021,6385,1025,6385,1030,6385,1035,6385,1041,6384,1045,6384,1051,6385,1055,6385,1060,6385,1064,6385,1067,6385,1070,6385,1072,6386,1074,6387,1075,6386,1074,6385,1071,6386,1069,6387,1066,6387,1063,6387,1059,6387,1055,6388,1049,6390,1045,6391,1040,6390,1034,6390,1029,6392,1025,6393,1020,6392,1013,6392,1008,6393,1003,6394,998,6395,994,6396,990,6397,987,6398,985,6399,982,6401,982,6404,984,6405,986,6406,989,6409,993,6411,998,6413,1004,6417,1009,6420,1013,6422,1018,6426,1024,6430,1029,6436,1035,6440,1041,6446,1045,6453,1050,6461,1054,6467,1058,6473,1061,6479,1063,6484,1065,6489,1066,6493,1066,6497,1065,6501,1063,6504,1062,6507,1060,6511,1057,6513,1053,6516,1049,6518,1044,6520,1038,6521,1033,6523,1027,6524,1021,6524,1014,6525,1008,6524,1000,6524,993,6522,986,6521,979,6520,973,6518,966,6515,961,6513,957,6511,953,6508,950,6506,946,6504,945,6502,943,6501,943,6500,943,6498,943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8912" behindDoc="0" locked="0" layoutInCell="1" allowOverlap="1" wp14:anchorId="45D9CEC8" wp14:editId="4FDEB1F0">
                <wp:simplePos x="0" y="0"/>
                <wp:positionH relativeFrom="page">
                  <wp:posOffset>4194542</wp:posOffset>
                </wp:positionH>
                <wp:positionV relativeFrom="page">
                  <wp:posOffset>583597</wp:posOffset>
                </wp:positionV>
                <wp:extent cx="76200" cy="115570"/>
                <wp:effectExtent l="0" t="0" r="0" b="0"/>
                <wp:wrapNone/>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5570"/>
                        </a:xfrm>
                        <a:custGeom>
                          <a:avLst/>
                          <a:gdLst/>
                          <a:ahLst/>
                          <a:cxnLst/>
                          <a:rect l="l" t="t" r="r" b="b"/>
                          <a:pathLst>
                            <a:path w="76200" h="115570">
                              <a:moveTo>
                                <a:pt x="65186" y="28056"/>
                              </a:moveTo>
                              <a:lnTo>
                                <a:pt x="63498" y="27423"/>
                              </a:lnTo>
                              <a:lnTo>
                                <a:pt x="61810" y="26368"/>
                              </a:lnTo>
                              <a:lnTo>
                                <a:pt x="60545" y="24891"/>
                              </a:lnTo>
                              <a:lnTo>
                                <a:pt x="58857" y="22993"/>
                              </a:lnTo>
                              <a:lnTo>
                                <a:pt x="57169" y="20884"/>
                              </a:lnTo>
                              <a:lnTo>
                                <a:pt x="54849" y="18774"/>
                              </a:lnTo>
                              <a:lnTo>
                                <a:pt x="53161" y="16876"/>
                              </a:lnTo>
                              <a:lnTo>
                                <a:pt x="50419" y="15188"/>
                              </a:lnTo>
                              <a:lnTo>
                                <a:pt x="48098" y="12657"/>
                              </a:lnTo>
                              <a:lnTo>
                                <a:pt x="45145" y="10125"/>
                              </a:lnTo>
                              <a:lnTo>
                                <a:pt x="42402" y="8227"/>
                              </a:lnTo>
                              <a:lnTo>
                                <a:pt x="39449" y="6117"/>
                              </a:lnTo>
                              <a:lnTo>
                                <a:pt x="36706" y="4640"/>
                              </a:lnTo>
                              <a:lnTo>
                                <a:pt x="34386" y="3585"/>
                              </a:lnTo>
                              <a:lnTo>
                                <a:pt x="31432" y="2531"/>
                              </a:lnTo>
                              <a:lnTo>
                                <a:pt x="29112" y="1686"/>
                              </a:lnTo>
                              <a:lnTo>
                                <a:pt x="26369" y="1054"/>
                              </a:lnTo>
                              <a:lnTo>
                                <a:pt x="24049" y="1054"/>
                              </a:lnTo>
                              <a:lnTo>
                                <a:pt x="22361" y="0"/>
                              </a:lnTo>
                              <a:lnTo>
                                <a:pt x="20041" y="0"/>
                              </a:lnTo>
                              <a:lnTo>
                                <a:pt x="18353" y="632"/>
                              </a:lnTo>
                              <a:lnTo>
                                <a:pt x="17298" y="1054"/>
                              </a:lnTo>
                              <a:lnTo>
                                <a:pt x="16033" y="1686"/>
                              </a:lnTo>
                              <a:lnTo>
                                <a:pt x="14978" y="2531"/>
                              </a:lnTo>
                              <a:lnTo>
                                <a:pt x="13712" y="3585"/>
                              </a:lnTo>
                              <a:lnTo>
                                <a:pt x="12657" y="5063"/>
                              </a:lnTo>
                              <a:lnTo>
                                <a:pt x="12024" y="7172"/>
                              </a:lnTo>
                              <a:lnTo>
                                <a:pt x="11602" y="8648"/>
                              </a:lnTo>
                              <a:lnTo>
                                <a:pt x="10969" y="10759"/>
                              </a:lnTo>
                              <a:lnTo>
                                <a:pt x="10336" y="12657"/>
                              </a:lnTo>
                              <a:lnTo>
                                <a:pt x="10336" y="15188"/>
                              </a:lnTo>
                              <a:lnTo>
                                <a:pt x="9703" y="17297"/>
                              </a:lnTo>
                              <a:lnTo>
                                <a:pt x="9703" y="19829"/>
                              </a:lnTo>
                              <a:lnTo>
                                <a:pt x="9281" y="22993"/>
                              </a:lnTo>
                              <a:lnTo>
                                <a:pt x="9281" y="26368"/>
                              </a:lnTo>
                              <a:lnTo>
                                <a:pt x="9703" y="29533"/>
                              </a:lnTo>
                              <a:lnTo>
                                <a:pt x="10336" y="32486"/>
                              </a:lnTo>
                              <a:lnTo>
                                <a:pt x="11602" y="36706"/>
                              </a:lnTo>
                              <a:lnTo>
                                <a:pt x="13290" y="40081"/>
                              </a:lnTo>
                              <a:lnTo>
                                <a:pt x="14978" y="43667"/>
                              </a:lnTo>
                              <a:lnTo>
                                <a:pt x="18353" y="47253"/>
                              </a:lnTo>
                              <a:lnTo>
                                <a:pt x="22361" y="50839"/>
                              </a:lnTo>
                              <a:lnTo>
                                <a:pt x="25736" y="53371"/>
                              </a:lnTo>
                              <a:lnTo>
                                <a:pt x="29745" y="56324"/>
                              </a:lnTo>
                              <a:lnTo>
                                <a:pt x="33753" y="59488"/>
                              </a:lnTo>
                              <a:lnTo>
                                <a:pt x="37761" y="62441"/>
                              </a:lnTo>
                              <a:lnTo>
                                <a:pt x="42402" y="65606"/>
                              </a:lnTo>
                              <a:lnTo>
                                <a:pt x="47465" y="68559"/>
                              </a:lnTo>
                              <a:lnTo>
                                <a:pt x="52106" y="71513"/>
                              </a:lnTo>
                              <a:lnTo>
                                <a:pt x="56536" y="74677"/>
                              </a:lnTo>
                              <a:lnTo>
                                <a:pt x="61178" y="78263"/>
                              </a:lnTo>
                              <a:lnTo>
                                <a:pt x="65186" y="81850"/>
                              </a:lnTo>
                              <a:lnTo>
                                <a:pt x="68561" y="84804"/>
                              </a:lnTo>
                              <a:lnTo>
                                <a:pt x="71515" y="87756"/>
                              </a:lnTo>
                              <a:lnTo>
                                <a:pt x="73624" y="90288"/>
                              </a:lnTo>
                              <a:lnTo>
                                <a:pt x="74890" y="93031"/>
                              </a:lnTo>
                              <a:lnTo>
                                <a:pt x="75523" y="94928"/>
                              </a:lnTo>
                              <a:lnTo>
                                <a:pt x="75945" y="95984"/>
                              </a:lnTo>
                              <a:lnTo>
                                <a:pt x="75523" y="97459"/>
                              </a:lnTo>
                              <a:lnTo>
                                <a:pt x="74257" y="98515"/>
                              </a:lnTo>
                              <a:lnTo>
                                <a:pt x="72569" y="99991"/>
                              </a:lnTo>
                              <a:lnTo>
                                <a:pt x="55482" y="103999"/>
                              </a:lnTo>
                              <a:lnTo>
                                <a:pt x="50841" y="105054"/>
                              </a:lnTo>
                              <a:lnTo>
                                <a:pt x="46411" y="106531"/>
                              </a:lnTo>
                              <a:lnTo>
                                <a:pt x="41137" y="107163"/>
                              </a:lnTo>
                              <a:lnTo>
                                <a:pt x="36073" y="107585"/>
                              </a:lnTo>
                              <a:lnTo>
                                <a:pt x="31010" y="108641"/>
                              </a:lnTo>
                              <a:lnTo>
                                <a:pt x="25736" y="109063"/>
                              </a:lnTo>
                              <a:lnTo>
                                <a:pt x="19408" y="110117"/>
                              </a:lnTo>
                              <a:lnTo>
                                <a:pt x="14345" y="110751"/>
                              </a:lnTo>
                              <a:lnTo>
                                <a:pt x="10336" y="111173"/>
                              </a:lnTo>
                              <a:lnTo>
                                <a:pt x="6961" y="111806"/>
                              </a:lnTo>
                              <a:lnTo>
                                <a:pt x="4640" y="112227"/>
                              </a:lnTo>
                              <a:lnTo>
                                <a:pt x="2320" y="113283"/>
                              </a:lnTo>
                              <a:lnTo>
                                <a:pt x="632" y="113704"/>
                              </a:lnTo>
                              <a:lnTo>
                                <a:pt x="0" y="11518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278961pt;margin-top:45.952576pt;width:6pt;height:9.1pt;mso-position-horizontal-relative:page;mso-position-vertical-relative:page;z-index:16358912" id="docshape1240" coordorigin="6606,919" coordsize="120,182" path="m6708,963l6706,962,6703,961,6701,958,6698,955,6696,952,6692,949,6689,946,6685,943,6681,939,6677,935,6672,932,6668,929,6663,926,6660,925,6655,923,6651,922,6647,921,6643,921,6641,919,6637,919,6634,920,6633,921,6631,922,6629,923,6627,925,6626,927,6625,930,6624,933,6623,936,6622,939,6622,943,6621,946,6621,950,6620,955,6620,961,6621,966,6622,970,6624,977,6627,982,6629,988,6634,993,6641,999,6646,1003,6652,1008,6659,1013,6665,1017,6672,1022,6680,1027,6688,1032,6695,1037,6702,1042,6708,1048,6714,1053,6718,1057,6722,1061,6724,1066,6725,1069,6725,1070,6725,1073,6723,1074,6720,1077,6693,1083,6686,1084,6679,1087,6670,1088,6662,1088,6654,1090,6646,1091,6636,1092,6628,1093,6622,1094,6617,1095,6613,1096,6609,1097,6607,1098,6606,110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59424" behindDoc="0" locked="0" layoutInCell="1" allowOverlap="1" wp14:anchorId="2D5D1184" wp14:editId="6675B9CF">
                <wp:simplePos x="0" y="0"/>
                <wp:positionH relativeFrom="page">
                  <wp:posOffset>4450436</wp:posOffset>
                </wp:positionH>
                <wp:positionV relativeFrom="page">
                  <wp:posOffset>549633</wp:posOffset>
                </wp:positionV>
                <wp:extent cx="191135" cy="149225"/>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49225"/>
                        </a:xfrm>
                        <a:custGeom>
                          <a:avLst/>
                          <a:gdLst/>
                          <a:ahLst/>
                          <a:cxnLst/>
                          <a:rect l="l" t="t" r="r" b="b"/>
                          <a:pathLst>
                            <a:path w="191135" h="149225">
                              <a:moveTo>
                                <a:pt x="4007" y="84170"/>
                              </a:moveTo>
                              <a:lnTo>
                                <a:pt x="0" y="84170"/>
                              </a:lnTo>
                              <a:lnTo>
                                <a:pt x="1054" y="83748"/>
                              </a:lnTo>
                              <a:lnTo>
                                <a:pt x="2320" y="82694"/>
                              </a:lnTo>
                              <a:lnTo>
                                <a:pt x="4007" y="82694"/>
                              </a:lnTo>
                              <a:lnTo>
                                <a:pt x="5062" y="81639"/>
                              </a:lnTo>
                              <a:lnTo>
                                <a:pt x="6117" y="80795"/>
                              </a:lnTo>
                              <a:lnTo>
                                <a:pt x="7383" y="80162"/>
                              </a:lnTo>
                              <a:lnTo>
                                <a:pt x="8438" y="79740"/>
                              </a:lnTo>
                              <a:lnTo>
                                <a:pt x="10125" y="79107"/>
                              </a:lnTo>
                              <a:lnTo>
                                <a:pt x="12024" y="78685"/>
                              </a:lnTo>
                              <a:lnTo>
                                <a:pt x="13711" y="77630"/>
                              </a:lnTo>
                              <a:lnTo>
                                <a:pt x="15822" y="77209"/>
                              </a:lnTo>
                              <a:lnTo>
                                <a:pt x="17720" y="76575"/>
                              </a:lnTo>
                              <a:lnTo>
                                <a:pt x="19830" y="75732"/>
                              </a:lnTo>
                              <a:lnTo>
                                <a:pt x="22150" y="74677"/>
                              </a:lnTo>
                              <a:lnTo>
                                <a:pt x="24470" y="74045"/>
                              </a:lnTo>
                              <a:lnTo>
                                <a:pt x="26791" y="72568"/>
                              </a:lnTo>
                              <a:lnTo>
                                <a:pt x="29112" y="70670"/>
                              </a:lnTo>
                              <a:lnTo>
                                <a:pt x="31855" y="68560"/>
                              </a:lnTo>
                              <a:lnTo>
                                <a:pt x="34175" y="66450"/>
                              </a:lnTo>
                              <a:lnTo>
                                <a:pt x="37128" y="63496"/>
                              </a:lnTo>
                              <a:lnTo>
                                <a:pt x="39870" y="60966"/>
                              </a:lnTo>
                              <a:lnTo>
                                <a:pt x="43246" y="57801"/>
                              </a:lnTo>
                              <a:lnTo>
                                <a:pt x="46832" y="54425"/>
                              </a:lnTo>
                              <a:lnTo>
                                <a:pt x="50841" y="51261"/>
                              </a:lnTo>
                              <a:lnTo>
                                <a:pt x="53583" y="47253"/>
                              </a:lnTo>
                              <a:lnTo>
                                <a:pt x="57591" y="43245"/>
                              </a:lnTo>
                              <a:lnTo>
                                <a:pt x="62232" y="39027"/>
                              </a:lnTo>
                              <a:lnTo>
                                <a:pt x="66241" y="34596"/>
                              </a:lnTo>
                              <a:lnTo>
                                <a:pt x="70249" y="30376"/>
                              </a:lnTo>
                              <a:lnTo>
                                <a:pt x="74046" y="26369"/>
                              </a:lnTo>
                              <a:lnTo>
                                <a:pt x="78054" y="21938"/>
                              </a:lnTo>
                              <a:lnTo>
                                <a:pt x="82695" y="18353"/>
                              </a:lnTo>
                              <a:lnTo>
                                <a:pt x="87336" y="14765"/>
                              </a:lnTo>
                              <a:lnTo>
                                <a:pt x="91344" y="11179"/>
                              </a:lnTo>
                              <a:lnTo>
                                <a:pt x="95353" y="8227"/>
                              </a:lnTo>
                              <a:lnTo>
                                <a:pt x="119824" y="0"/>
                              </a:lnTo>
                              <a:lnTo>
                                <a:pt x="123832" y="632"/>
                              </a:lnTo>
                              <a:lnTo>
                                <a:pt x="127840" y="1054"/>
                              </a:lnTo>
                              <a:lnTo>
                                <a:pt x="131849" y="2109"/>
                              </a:lnTo>
                              <a:lnTo>
                                <a:pt x="135857" y="3585"/>
                              </a:lnTo>
                              <a:lnTo>
                                <a:pt x="140287" y="5695"/>
                              </a:lnTo>
                              <a:lnTo>
                                <a:pt x="143873" y="8648"/>
                              </a:lnTo>
                              <a:lnTo>
                                <a:pt x="147248" y="11179"/>
                              </a:lnTo>
                              <a:lnTo>
                                <a:pt x="149569" y="15188"/>
                              </a:lnTo>
                              <a:lnTo>
                                <a:pt x="151890" y="19407"/>
                              </a:lnTo>
                              <a:lnTo>
                                <a:pt x="153999" y="24470"/>
                              </a:lnTo>
                              <a:lnTo>
                                <a:pt x="155687" y="29954"/>
                              </a:lnTo>
                              <a:lnTo>
                                <a:pt x="158008" y="36495"/>
                              </a:lnTo>
                              <a:lnTo>
                                <a:pt x="159696" y="43245"/>
                              </a:lnTo>
                              <a:lnTo>
                                <a:pt x="162016" y="50207"/>
                              </a:lnTo>
                              <a:lnTo>
                                <a:pt x="164336" y="59488"/>
                              </a:lnTo>
                              <a:lnTo>
                                <a:pt x="166024" y="67926"/>
                              </a:lnTo>
                              <a:lnTo>
                                <a:pt x="168345" y="77209"/>
                              </a:lnTo>
                              <a:lnTo>
                                <a:pt x="170032" y="85858"/>
                              </a:lnTo>
                              <a:lnTo>
                                <a:pt x="172353" y="93874"/>
                              </a:lnTo>
                              <a:lnTo>
                                <a:pt x="174674" y="101468"/>
                              </a:lnTo>
                              <a:lnTo>
                                <a:pt x="176993" y="109063"/>
                              </a:lnTo>
                              <a:lnTo>
                                <a:pt x="178682" y="116657"/>
                              </a:lnTo>
                              <a:lnTo>
                                <a:pt x="181002" y="122774"/>
                              </a:lnTo>
                              <a:lnTo>
                                <a:pt x="182690" y="127416"/>
                              </a:lnTo>
                              <a:lnTo>
                                <a:pt x="184799" y="132057"/>
                              </a:lnTo>
                              <a:lnTo>
                                <a:pt x="186698" y="136065"/>
                              </a:lnTo>
                              <a:lnTo>
                                <a:pt x="187753" y="139652"/>
                              </a:lnTo>
                              <a:lnTo>
                                <a:pt x="188808" y="142183"/>
                              </a:lnTo>
                              <a:lnTo>
                                <a:pt x="190074" y="144081"/>
                              </a:lnTo>
                              <a:lnTo>
                                <a:pt x="190074" y="145770"/>
                              </a:lnTo>
                              <a:lnTo>
                                <a:pt x="190706" y="147668"/>
                              </a:lnTo>
                              <a:lnTo>
                                <a:pt x="190706" y="149144"/>
                              </a:lnTo>
                              <a:lnTo>
                                <a:pt x="189441" y="147668"/>
                              </a:lnTo>
                              <a:lnTo>
                                <a:pt x="188386" y="14577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42804pt;margin-top:43.278259pt;width:15.05pt;height:11.75pt;mso-position-horizontal-relative:page;mso-position-vertical-relative:page;z-index:16359424" id="docshape1241" coordorigin="7009,866" coordsize="301,235" path="m7015,998l7009,998,7010,997,7012,996,7015,996,7017,994,7018,993,7020,992,7022,991,7025,990,7027,989,7030,988,7033,987,7036,986,7040,985,7043,983,7047,982,7051,980,7054,977,7059,974,7062,970,7067,966,7071,962,7077,957,7082,951,7089,946,7093,940,7099,934,7107,927,7113,920,7119,913,7125,907,7131,900,7139,894,7146,889,7152,883,7159,879,7197,866,7204,867,7210,867,7216,869,7223,871,7229,875,7235,879,7240,883,7244,889,7248,896,7251,904,7254,913,7257,923,7260,934,7264,945,7267,959,7270,973,7274,987,7276,1001,7280,1013,7284,1025,7287,1037,7290,1049,7294,1059,7296,1066,7300,1074,7303,1080,7304,1085,7306,1089,7308,1092,7308,1095,7309,1098,7309,1100,7307,1098,7305,1095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59936" behindDoc="0" locked="0" layoutInCell="1" allowOverlap="1" wp14:anchorId="4D6637A1" wp14:editId="6570F7DF">
                <wp:simplePos x="0" y="0"/>
                <wp:positionH relativeFrom="page">
                  <wp:posOffset>4489674</wp:posOffset>
                </wp:positionH>
                <wp:positionV relativeFrom="page">
                  <wp:posOffset>563977</wp:posOffset>
                </wp:positionV>
                <wp:extent cx="189865" cy="142875"/>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42875"/>
                        </a:xfrm>
                        <a:custGeom>
                          <a:avLst/>
                          <a:gdLst/>
                          <a:ahLst/>
                          <a:cxnLst/>
                          <a:rect l="l" t="t" r="r" b="b"/>
                          <a:pathLst>
                            <a:path w="189865" h="142875">
                              <a:moveTo>
                                <a:pt x="189652" y="0"/>
                              </a:moveTo>
                              <a:lnTo>
                                <a:pt x="187964" y="0"/>
                              </a:lnTo>
                              <a:lnTo>
                                <a:pt x="186277" y="844"/>
                              </a:lnTo>
                              <a:lnTo>
                                <a:pt x="183956" y="1899"/>
                              </a:lnTo>
                              <a:lnTo>
                                <a:pt x="181635" y="4430"/>
                              </a:lnTo>
                              <a:lnTo>
                                <a:pt x="178260" y="6962"/>
                              </a:lnTo>
                              <a:lnTo>
                                <a:pt x="174252" y="10969"/>
                              </a:lnTo>
                              <a:lnTo>
                                <a:pt x="168978" y="15189"/>
                              </a:lnTo>
                              <a:lnTo>
                                <a:pt x="164548" y="20252"/>
                              </a:lnTo>
                              <a:lnTo>
                                <a:pt x="158852" y="25315"/>
                              </a:lnTo>
                              <a:lnTo>
                                <a:pt x="153156" y="30378"/>
                              </a:lnTo>
                              <a:lnTo>
                                <a:pt x="146194" y="36917"/>
                              </a:lnTo>
                              <a:lnTo>
                                <a:pt x="139444" y="43457"/>
                              </a:lnTo>
                              <a:lnTo>
                                <a:pt x="132060" y="50630"/>
                              </a:lnTo>
                              <a:lnTo>
                                <a:pt x="124043" y="57801"/>
                              </a:lnTo>
                              <a:lnTo>
                                <a:pt x="82906" y="86069"/>
                              </a:lnTo>
                              <a:lnTo>
                                <a:pt x="50841" y="104423"/>
                              </a:lnTo>
                              <a:lnTo>
                                <a:pt x="41770" y="109908"/>
                              </a:lnTo>
                              <a:lnTo>
                                <a:pt x="32699" y="115182"/>
                              </a:lnTo>
                              <a:lnTo>
                                <a:pt x="24682" y="119611"/>
                              </a:lnTo>
                              <a:lnTo>
                                <a:pt x="17720" y="123619"/>
                              </a:lnTo>
                              <a:lnTo>
                                <a:pt x="12025" y="127205"/>
                              </a:lnTo>
                              <a:lnTo>
                                <a:pt x="7594" y="131426"/>
                              </a:lnTo>
                              <a:lnTo>
                                <a:pt x="3586" y="134800"/>
                              </a:lnTo>
                              <a:lnTo>
                                <a:pt x="1265" y="138386"/>
                              </a:lnTo>
                              <a:lnTo>
                                <a:pt x="0" y="140496"/>
                              </a:lnTo>
                              <a:lnTo>
                                <a:pt x="632" y="14239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517639pt;margin-top:44.407715pt;width:14.95pt;height:11.25pt;mso-position-horizontal-relative:page;mso-position-vertical-relative:page;z-index:16359936" id="docshape1242" coordorigin="7070,888" coordsize="299,225" path="m7369,888l7366,888,7364,889,7360,891,7356,895,7351,899,7345,905,7336,912,7329,920,7321,928,7312,936,7301,946,7290,957,7278,968,7266,979,7201,1024,7150,1053,7136,1061,7122,1070,7109,1077,7098,1083,7089,1088,7082,1095,7076,1100,7072,1106,7070,1109,7071,111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0448" behindDoc="0" locked="0" layoutInCell="1" allowOverlap="1" wp14:anchorId="39E224CB" wp14:editId="33AA401C">
                <wp:simplePos x="0" y="0"/>
                <wp:positionH relativeFrom="page">
                  <wp:posOffset>4849359</wp:posOffset>
                </wp:positionH>
                <wp:positionV relativeFrom="page">
                  <wp:posOffset>577478</wp:posOffset>
                </wp:positionV>
                <wp:extent cx="186690" cy="113664"/>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13664"/>
                        </a:xfrm>
                        <a:custGeom>
                          <a:avLst/>
                          <a:gdLst/>
                          <a:ahLst/>
                          <a:cxnLst/>
                          <a:rect l="l" t="t" r="r" b="b"/>
                          <a:pathLst>
                            <a:path w="186690" h="113664">
                              <a:moveTo>
                                <a:pt x="0" y="31010"/>
                              </a:moveTo>
                              <a:lnTo>
                                <a:pt x="1265" y="31010"/>
                              </a:lnTo>
                              <a:lnTo>
                                <a:pt x="2320" y="30589"/>
                              </a:lnTo>
                              <a:lnTo>
                                <a:pt x="3375" y="29534"/>
                              </a:lnTo>
                              <a:lnTo>
                                <a:pt x="4640" y="28478"/>
                              </a:lnTo>
                              <a:lnTo>
                                <a:pt x="6328" y="27425"/>
                              </a:lnTo>
                              <a:lnTo>
                                <a:pt x="7383" y="25526"/>
                              </a:lnTo>
                              <a:lnTo>
                                <a:pt x="8649" y="24472"/>
                              </a:lnTo>
                              <a:lnTo>
                                <a:pt x="9281" y="23416"/>
                              </a:lnTo>
                              <a:lnTo>
                                <a:pt x="10336" y="22362"/>
                              </a:lnTo>
                              <a:lnTo>
                                <a:pt x="11391" y="20884"/>
                              </a:lnTo>
                              <a:lnTo>
                                <a:pt x="13079" y="19408"/>
                              </a:lnTo>
                              <a:lnTo>
                                <a:pt x="14345" y="17932"/>
                              </a:lnTo>
                              <a:lnTo>
                                <a:pt x="16033" y="16244"/>
                              </a:lnTo>
                              <a:lnTo>
                                <a:pt x="18353" y="14346"/>
                              </a:lnTo>
                              <a:lnTo>
                                <a:pt x="20673" y="12236"/>
                              </a:lnTo>
                              <a:lnTo>
                                <a:pt x="22783" y="10337"/>
                              </a:lnTo>
                              <a:lnTo>
                                <a:pt x="26369" y="8228"/>
                              </a:lnTo>
                              <a:lnTo>
                                <a:pt x="29112" y="6119"/>
                              </a:lnTo>
                              <a:lnTo>
                                <a:pt x="32487" y="4641"/>
                              </a:lnTo>
                              <a:lnTo>
                                <a:pt x="37128" y="3165"/>
                              </a:lnTo>
                              <a:lnTo>
                                <a:pt x="42191" y="2109"/>
                              </a:lnTo>
                              <a:lnTo>
                                <a:pt x="47465" y="1055"/>
                              </a:lnTo>
                              <a:lnTo>
                                <a:pt x="52528" y="634"/>
                              </a:lnTo>
                              <a:lnTo>
                                <a:pt x="57802" y="0"/>
                              </a:lnTo>
                              <a:lnTo>
                                <a:pt x="63498" y="0"/>
                              </a:lnTo>
                              <a:lnTo>
                                <a:pt x="67928" y="0"/>
                              </a:lnTo>
                              <a:lnTo>
                                <a:pt x="73202" y="1055"/>
                              </a:lnTo>
                              <a:lnTo>
                                <a:pt x="77632" y="2109"/>
                              </a:lnTo>
                              <a:lnTo>
                                <a:pt x="82273" y="3165"/>
                              </a:lnTo>
                              <a:lnTo>
                                <a:pt x="86282" y="3587"/>
                              </a:lnTo>
                              <a:lnTo>
                                <a:pt x="89657" y="5274"/>
                              </a:lnTo>
                              <a:lnTo>
                                <a:pt x="93032" y="6119"/>
                              </a:lnTo>
                              <a:lnTo>
                                <a:pt x="95986" y="7173"/>
                              </a:lnTo>
                              <a:lnTo>
                                <a:pt x="97040" y="8650"/>
                              </a:lnTo>
                              <a:lnTo>
                                <a:pt x="98306" y="9704"/>
                              </a:lnTo>
                              <a:lnTo>
                                <a:pt x="98728" y="11814"/>
                              </a:lnTo>
                              <a:lnTo>
                                <a:pt x="98728" y="13713"/>
                              </a:lnTo>
                              <a:lnTo>
                                <a:pt x="98306" y="16244"/>
                              </a:lnTo>
                              <a:lnTo>
                                <a:pt x="96619" y="18354"/>
                              </a:lnTo>
                              <a:lnTo>
                                <a:pt x="94298" y="21308"/>
                              </a:lnTo>
                              <a:lnTo>
                                <a:pt x="91345" y="24048"/>
                              </a:lnTo>
                              <a:lnTo>
                                <a:pt x="87336" y="27003"/>
                              </a:lnTo>
                              <a:lnTo>
                                <a:pt x="83328" y="30589"/>
                              </a:lnTo>
                              <a:lnTo>
                                <a:pt x="79320" y="34597"/>
                              </a:lnTo>
                              <a:lnTo>
                                <a:pt x="75312" y="38183"/>
                              </a:lnTo>
                              <a:lnTo>
                                <a:pt x="70882" y="41769"/>
                              </a:lnTo>
                              <a:lnTo>
                                <a:pt x="65608" y="45356"/>
                              </a:lnTo>
                              <a:lnTo>
                                <a:pt x="61177" y="49364"/>
                              </a:lnTo>
                              <a:lnTo>
                                <a:pt x="56536" y="53372"/>
                              </a:lnTo>
                              <a:lnTo>
                                <a:pt x="52528" y="57381"/>
                              </a:lnTo>
                              <a:lnTo>
                                <a:pt x="48520" y="61599"/>
                              </a:lnTo>
                              <a:lnTo>
                                <a:pt x="44512" y="65607"/>
                              </a:lnTo>
                              <a:lnTo>
                                <a:pt x="41137" y="69194"/>
                              </a:lnTo>
                              <a:lnTo>
                                <a:pt x="38394" y="73202"/>
                              </a:lnTo>
                              <a:lnTo>
                                <a:pt x="36496" y="76788"/>
                              </a:lnTo>
                              <a:lnTo>
                                <a:pt x="34807" y="79741"/>
                              </a:lnTo>
                              <a:lnTo>
                                <a:pt x="34807" y="83328"/>
                              </a:lnTo>
                              <a:lnTo>
                                <a:pt x="35440" y="86281"/>
                              </a:lnTo>
                              <a:lnTo>
                                <a:pt x="58857" y="99571"/>
                              </a:lnTo>
                              <a:lnTo>
                                <a:pt x="63498" y="99993"/>
                              </a:lnTo>
                              <a:lnTo>
                                <a:pt x="67928" y="99571"/>
                              </a:lnTo>
                              <a:lnTo>
                                <a:pt x="72569" y="99571"/>
                              </a:lnTo>
                              <a:lnTo>
                                <a:pt x="76577" y="98516"/>
                              </a:lnTo>
                              <a:lnTo>
                                <a:pt x="80586" y="97461"/>
                              </a:lnTo>
                              <a:lnTo>
                                <a:pt x="83961" y="97039"/>
                              </a:lnTo>
                              <a:lnTo>
                                <a:pt x="87336" y="95984"/>
                              </a:lnTo>
                              <a:lnTo>
                                <a:pt x="90923" y="94508"/>
                              </a:lnTo>
                              <a:lnTo>
                                <a:pt x="94298" y="93031"/>
                              </a:lnTo>
                              <a:lnTo>
                                <a:pt x="97040" y="91344"/>
                              </a:lnTo>
                              <a:lnTo>
                                <a:pt x="99994" y="89867"/>
                              </a:lnTo>
                              <a:lnTo>
                                <a:pt x="102315" y="88391"/>
                              </a:lnTo>
                              <a:lnTo>
                                <a:pt x="104424" y="86914"/>
                              </a:lnTo>
                              <a:lnTo>
                                <a:pt x="106745" y="85437"/>
                              </a:lnTo>
                              <a:lnTo>
                                <a:pt x="109065" y="83749"/>
                              </a:lnTo>
                              <a:lnTo>
                                <a:pt x="110753" y="82905"/>
                              </a:lnTo>
                              <a:lnTo>
                                <a:pt x="112019" y="81851"/>
                              </a:lnTo>
                              <a:lnTo>
                                <a:pt x="113706" y="80796"/>
                              </a:lnTo>
                              <a:lnTo>
                                <a:pt x="114128" y="79741"/>
                              </a:lnTo>
                              <a:lnTo>
                                <a:pt x="115394" y="78686"/>
                              </a:lnTo>
                              <a:lnTo>
                                <a:pt x="116027" y="77632"/>
                              </a:lnTo>
                              <a:lnTo>
                                <a:pt x="117081" y="76788"/>
                              </a:lnTo>
                              <a:lnTo>
                                <a:pt x="117714" y="77632"/>
                              </a:lnTo>
                              <a:lnTo>
                                <a:pt x="118136" y="78265"/>
                              </a:lnTo>
                              <a:lnTo>
                                <a:pt x="118136" y="79319"/>
                              </a:lnTo>
                              <a:lnTo>
                                <a:pt x="118769" y="80796"/>
                              </a:lnTo>
                              <a:lnTo>
                                <a:pt x="119402" y="82905"/>
                              </a:lnTo>
                              <a:lnTo>
                                <a:pt x="120457" y="84804"/>
                              </a:lnTo>
                              <a:lnTo>
                                <a:pt x="121722" y="87335"/>
                              </a:lnTo>
                              <a:lnTo>
                                <a:pt x="122778" y="89867"/>
                              </a:lnTo>
                              <a:lnTo>
                                <a:pt x="123832" y="93031"/>
                              </a:lnTo>
                              <a:lnTo>
                                <a:pt x="125731" y="95984"/>
                              </a:lnTo>
                              <a:lnTo>
                                <a:pt x="127841" y="98516"/>
                              </a:lnTo>
                              <a:lnTo>
                                <a:pt x="129739" y="101682"/>
                              </a:lnTo>
                              <a:lnTo>
                                <a:pt x="131848" y="104213"/>
                              </a:lnTo>
                              <a:lnTo>
                                <a:pt x="134802" y="106110"/>
                              </a:lnTo>
                              <a:lnTo>
                                <a:pt x="137545" y="108220"/>
                              </a:lnTo>
                              <a:lnTo>
                                <a:pt x="141552" y="109697"/>
                              </a:lnTo>
                              <a:lnTo>
                                <a:pt x="145139" y="111173"/>
                              </a:lnTo>
                              <a:lnTo>
                                <a:pt x="149147" y="112650"/>
                              </a:lnTo>
                              <a:lnTo>
                                <a:pt x="152523" y="113283"/>
                              </a:lnTo>
                              <a:lnTo>
                                <a:pt x="156531" y="113283"/>
                              </a:lnTo>
                              <a:lnTo>
                                <a:pt x="159906" y="113283"/>
                              </a:lnTo>
                              <a:lnTo>
                                <a:pt x="163281" y="113283"/>
                              </a:lnTo>
                              <a:lnTo>
                                <a:pt x="166235" y="112650"/>
                              </a:lnTo>
                              <a:lnTo>
                                <a:pt x="169610" y="112229"/>
                              </a:lnTo>
                              <a:lnTo>
                                <a:pt x="172353" y="111173"/>
                              </a:lnTo>
                              <a:lnTo>
                                <a:pt x="174674" y="109697"/>
                              </a:lnTo>
                              <a:lnTo>
                                <a:pt x="177627" y="108220"/>
                              </a:lnTo>
                              <a:lnTo>
                                <a:pt x="179315" y="106110"/>
                              </a:lnTo>
                              <a:lnTo>
                                <a:pt x="181635" y="104213"/>
                              </a:lnTo>
                              <a:lnTo>
                                <a:pt x="182690" y="101682"/>
                              </a:lnTo>
                              <a:lnTo>
                                <a:pt x="183955" y="98516"/>
                              </a:lnTo>
                              <a:lnTo>
                                <a:pt x="185010" y="95984"/>
                              </a:lnTo>
                              <a:lnTo>
                                <a:pt x="185643" y="93031"/>
                              </a:lnTo>
                              <a:lnTo>
                                <a:pt x="186065" y="89445"/>
                              </a:lnTo>
                              <a:lnTo>
                                <a:pt x="186065" y="85859"/>
                              </a:lnTo>
                              <a:lnTo>
                                <a:pt x="186065" y="82905"/>
                              </a:lnTo>
                              <a:lnTo>
                                <a:pt x="155265" y="60966"/>
                              </a:lnTo>
                              <a:lnTo>
                                <a:pt x="150835" y="59911"/>
                              </a:lnTo>
                              <a:lnTo>
                                <a:pt x="145561" y="59911"/>
                              </a:lnTo>
                              <a:lnTo>
                                <a:pt x="140498" y="59911"/>
                              </a:lnTo>
                              <a:lnTo>
                                <a:pt x="135857" y="59911"/>
                              </a:lnTo>
                              <a:lnTo>
                                <a:pt x="131427" y="60545"/>
                              </a:lnTo>
                              <a:lnTo>
                                <a:pt x="127418" y="61599"/>
                              </a:lnTo>
                              <a:lnTo>
                                <a:pt x="123832" y="63498"/>
                              </a:lnTo>
                              <a:lnTo>
                                <a:pt x="120457" y="64975"/>
                              </a:lnTo>
                              <a:lnTo>
                                <a:pt x="117714" y="67506"/>
                              </a:lnTo>
                              <a:lnTo>
                                <a:pt x="116027" y="70038"/>
                              </a:lnTo>
                              <a:lnTo>
                                <a:pt x="114128" y="73202"/>
                              </a:lnTo>
                              <a:lnTo>
                                <a:pt x="113706" y="7573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839325pt;margin-top:45.470764pt;width:14.7pt;height:8.950pt;mso-position-horizontal-relative:page;mso-position-vertical-relative:page;z-index:16360448" id="docshape1243" coordorigin="7637,909" coordsize="294,179" path="m7637,958l7639,958,7640,958,7642,956,7644,954,7647,953,7648,950,7650,948,7651,946,7653,945,7655,942,7657,940,7659,938,7662,935,7666,932,7669,929,7673,926,7678,922,7683,919,7688,917,7695,914,7703,913,7712,911,7720,910,7728,909,7737,909,7744,909,7752,911,7759,913,7766,914,7773,915,7778,918,7783,919,7788,921,7790,923,7792,925,7792,928,7792,931,7792,935,7789,938,7785,943,7781,947,7774,952,7768,958,7762,964,7755,970,7748,975,7740,981,7733,987,7726,993,7720,1000,7713,1006,7707,1013,7702,1018,7697,1025,7694,1030,7692,1035,7692,1041,7693,1045,7729,1066,7737,1067,7744,1066,7751,1066,7757,1065,7764,1063,7769,1062,7774,1061,7780,1058,7785,1056,7790,1053,7794,1051,7798,1049,7801,1046,7805,1044,7809,1041,7811,1040,7813,1038,7816,1037,7817,1035,7819,1033,7820,1032,7821,1030,7822,1032,7823,1033,7823,1034,7824,1037,7825,1040,7826,1043,7828,1047,7830,1051,7832,1056,7835,1061,7838,1065,7841,1070,7844,1074,7849,1077,7853,1080,7860,1082,7865,1084,7872,1087,7877,1088,7883,1088,7889,1088,7894,1088,7899,1087,7904,1086,7908,1084,7912,1082,7917,1080,7919,1077,7923,1074,7924,1070,7926,1065,7928,1061,7929,1056,7930,1050,7930,1045,7930,1040,7881,1005,7874,1004,7866,1004,7858,1004,7851,1004,7844,1005,7837,1006,7832,1009,7826,1012,7822,1016,7820,1020,7817,1025,7816,102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0960" behindDoc="0" locked="0" layoutInCell="1" allowOverlap="1" wp14:anchorId="256A4D23" wp14:editId="7A1DFED2">
                <wp:simplePos x="0" y="0"/>
                <wp:positionH relativeFrom="page">
                  <wp:posOffset>5092594</wp:posOffset>
                </wp:positionH>
                <wp:positionV relativeFrom="page">
                  <wp:posOffset>578112</wp:posOffset>
                </wp:positionV>
                <wp:extent cx="118745" cy="112395"/>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2395"/>
                        </a:xfrm>
                        <a:custGeom>
                          <a:avLst/>
                          <a:gdLst/>
                          <a:ahLst/>
                          <a:cxnLst/>
                          <a:rect l="l" t="t" r="r" b="b"/>
                          <a:pathLst>
                            <a:path w="118745" h="112395">
                              <a:moveTo>
                                <a:pt x="632" y="35439"/>
                              </a:moveTo>
                              <a:lnTo>
                                <a:pt x="0" y="31432"/>
                              </a:lnTo>
                              <a:lnTo>
                                <a:pt x="0" y="29322"/>
                              </a:lnTo>
                              <a:lnTo>
                                <a:pt x="632" y="26791"/>
                              </a:lnTo>
                              <a:lnTo>
                                <a:pt x="632" y="23838"/>
                              </a:lnTo>
                              <a:lnTo>
                                <a:pt x="1054" y="20673"/>
                              </a:lnTo>
                              <a:lnTo>
                                <a:pt x="2320" y="17720"/>
                              </a:lnTo>
                              <a:lnTo>
                                <a:pt x="3375" y="15188"/>
                              </a:lnTo>
                              <a:lnTo>
                                <a:pt x="4641" y="12657"/>
                              </a:lnTo>
                              <a:lnTo>
                                <a:pt x="5695" y="10125"/>
                              </a:lnTo>
                              <a:lnTo>
                                <a:pt x="7383" y="8016"/>
                              </a:lnTo>
                              <a:lnTo>
                                <a:pt x="10336" y="5484"/>
                              </a:lnTo>
                              <a:lnTo>
                                <a:pt x="12657" y="4007"/>
                              </a:lnTo>
                              <a:lnTo>
                                <a:pt x="15399" y="2531"/>
                              </a:lnTo>
                              <a:lnTo>
                                <a:pt x="18774" y="1475"/>
                              </a:lnTo>
                              <a:lnTo>
                                <a:pt x="21728" y="421"/>
                              </a:lnTo>
                              <a:lnTo>
                                <a:pt x="25736" y="421"/>
                              </a:lnTo>
                              <a:lnTo>
                                <a:pt x="29112" y="0"/>
                              </a:lnTo>
                              <a:lnTo>
                                <a:pt x="33120" y="421"/>
                              </a:lnTo>
                              <a:lnTo>
                                <a:pt x="37128" y="1054"/>
                              </a:lnTo>
                              <a:lnTo>
                                <a:pt x="41137" y="1897"/>
                              </a:lnTo>
                              <a:lnTo>
                                <a:pt x="44512" y="2953"/>
                              </a:lnTo>
                              <a:lnTo>
                                <a:pt x="48520" y="4007"/>
                              </a:lnTo>
                              <a:lnTo>
                                <a:pt x="51895" y="5484"/>
                              </a:lnTo>
                              <a:lnTo>
                                <a:pt x="55482" y="6539"/>
                              </a:lnTo>
                              <a:lnTo>
                                <a:pt x="58857" y="8649"/>
                              </a:lnTo>
                              <a:lnTo>
                                <a:pt x="61178" y="10125"/>
                              </a:lnTo>
                              <a:lnTo>
                                <a:pt x="63287" y="12234"/>
                              </a:lnTo>
                              <a:lnTo>
                                <a:pt x="65186" y="14133"/>
                              </a:lnTo>
                              <a:lnTo>
                                <a:pt x="66873" y="15610"/>
                              </a:lnTo>
                              <a:lnTo>
                                <a:pt x="67928" y="17720"/>
                              </a:lnTo>
                              <a:lnTo>
                                <a:pt x="68561" y="18774"/>
                              </a:lnTo>
                              <a:lnTo>
                                <a:pt x="68561" y="20250"/>
                              </a:lnTo>
                              <a:lnTo>
                                <a:pt x="67928" y="21728"/>
                              </a:lnTo>
                              <a:lnTo>
                                <a:pt x="66873" y="23838"/>
                              </a:lnTo>
                              <a:lnTo>
                                <a:pt x="65608" y="25313"/>
                              </a:lnTo>
                              <a:lnTo>
                                <a:pt x="63920" y="26791"/>
                              </a:lnTo>
                              <a:lnTo>
                                <a:pt x="61178" y="29322"/>
                              </a:lnTo>
                              <a:lnTo>
                                <a:pt x="56536" y="31853"/>
                              </a:lnTo>
                              <a:lnTo>
                                <a:pt x="49575" y="34385"/>
                              </a:lnTo>
                              <a:lnTo>
                                <a:pt x="43879" y="36917"/>
                              </a:lnTo>
                              <a:lnTo>
                                <a:pt x="40504" y="39447"/>
                              </a:lnTo>
                              <a:lnTo>
                                <a:pt x="36495" y="42612"/>
                              </a:lnTo>
                              <a:lnTo>
                                <a:pt x="32065" y="45566"/>
                              </a:lnTo>
                              <a:lnTo>
                                <a:pt x="28057" y="49152"/>
                              </a:lnTo>
                              <a:lnTo>
                                <a:pt x="23416" y="52738"/>
                              </a:lnTo>
                              <a:lnTo>
                                <a:pt x="18774" y="56324"/>
                              </a:lnTo>
                              <a:lnTo>
                                <a:pt x="14767" y="59277"/>
                              </a:lnTo>
                              <a:lnTo>
                                <a:pt x="12024" y="62864"/>
                              </a:lnTo>
                              <a:lnTo>
                                <a:pt x="9704" y="66872"/>
                              </a:lnTo>
                              <a:lnTo>
                                <a:pt x="7383" y="70036"/>
                              </a:lnTo>
                              <a:lnTo>
                                <a:pt x="5695" y="72990"/>
                              </a:lnTo>
                              <a:lnTo>
                                <a:pt x="4641" y="75521"/>
                              </a:lnTo>
                              <a:lnTo>
                                <a:pt x="4641" y="78685"/>
                              </a:lnTo>
                              <a:lnTo>
                                <a:pt x="5062" y="81639"/>
                              </a:lnTo>
                              <a:lnTo>
                                <a:pt x="6961" y="83748"/>
                              </a:lnTo>
                              <a:lnTo>
                                <a:pt x="8649" y="85647"/>
                              </a:lnTo>
                              <a:lnTo>
                                <a:pt x="12024" y="87757"/>
                              </a:lnTo>
                              <a:lnTo>
                                <a:pt x="15399" y="89233"/>
                              </a:lnTo>
                              <a:lnTo>
                                <a:pt x="19407" y="91343"/>
                              </a:lnTo>
                              <a:lnTo>
                                <a:pt x="24049" y="92820"/>
                              </a:lnTo>
                              <a:lnTo>
                                <a:pt x="28479" y="93874"/>
                              </a:lnTo>
                              <a:lnTo>
                                <a:pt x="33753" y="94295"/>
                              </a:lnTo>
                              <a:lnTo>
                                <a:pt x="38183" y="94295"/>
                              </a:lnTo>
                              <a:lnTo>
                                <a:pt x="43457" y="94295"/>
                              </a:lnTo>
                              <a:lnTo>
                                <a:pt x="47887" y="94295"/>
                              </a:lnTo>
                              <a:lnTo>
                                <a:pt x="53161" y="93874"/>
                              </a:lnTo>
                              <a:lnTo>
                                <a:pt x="57591" y="92397"/>
                              </a:lnTo>
                              <a:lnTo>
                                <a:pt x="62233" y="91343"/>
                              </a:lnTo>
                              <a:lnTo>
                                <a:pt x="66873" y="90289"/>
                              </a:lnTo>
                              <a:lnTo>
                                <a:pt x="70882" y="88811"/>
                              </a:lnTo>
                              <a:lnTo>
                                <a:pt x="74890" y="86701"/>
                              </a:lnTo>
                              <a:lnTo>
                                <a:pt x="78687" y="85225"/>
                              </a:lnTo>
                              <a:lnTo>
                                <a:pt x="82274" y="82694"/>
                              </a:lnTo>
                              <a:lnTo>
                                <a:pt x="85649" y="80162"/>
                              </a:lnTo>
                              <a:lnTo>
                                <a:pt x="88391" y="76998"/>
                              </a:lnTo>
                              <a:lnTo>
                                <a:pt x="91345" y="74466"/>
                              </a:lnTo>
                              <a:lnTo>
                                <a:pt x="107800" y="56324"/>
                              </a:lnTo>
                              <a:lnTo>
                                <a:pt x="109698" y="53160"/>
                              </a:lnTo>
                              <a:lnTo>
                                <a:pt x="111386" y="50628"/>
                              </a:lnTo>
                              <a:lnTo>
                                <a:pt x="113074" y="47675"/>
                              </a:lnTo>
                              <a:lnTo>
                                <a:pt x="114128" y="45566"/>
                              </a:lnTo>
                              <a:lnTo>
                                <a:pt x="115394" y="43667"/>
                              </a:lnTo>
                              <a:lnTo>
                                <a:pt x="115816" y="42191"/>
                              </a:lnTo>
                              <a:lnTo>
                                <a:pt x="116449" y="40502"/>
                              </a:lnTo>
                              <a:lnTo>
                                <a:pt x="117081" y="39026"/>
                              </a:lnTo>
                              <a:lnTo>
                                <a:pt x="117504" y="37549"/>
                              </a:lnTo>
                              <a:lnTo>
                                <a:pt x="118136" y="36495"/>
                              </a:lnTo>
                              <a:lnTo>
                                <a:pt x="118136" y="35439"/>
                              </a:lnTo>
                              <a:lnTo>
                                <a:pt x="117504" y="36495"/>
                              </a:lnTo>
                              <a:lnTo>
                                <a:pt x="116449" y="38604"/>
                              </a:lnTo>
                              <a:lnTo>
                                <a:pt x="115816" y="41135"/>
                              </a:lnTo>
                              <a:lnTo>
                                <a:pt x="115394" y="44089"/>
                              </a:lnTo>
                              <a:lnTo>
                                <a:pt x="114761" y="46621"/>
                              </a:lnTo>
                              <a:lnTo>
                                <a:pt x="114128" y="49785"/>
                              </a:lnTo>
                              <a:lnTo>
                                <a:pt x="113706" y="53160"/>
                              </a:lnTo>
                              <a:lnTo>
                                <a:pt x="113074" y="56746"/>
                              </a:lnTo>
                              <a:lnTo>
                                <a:pt x="112440" y="60965"/>
                              </a:lnTo>
                              <a:lnTo>
                                <a:pt x="111808" y="65396"/>
                              </a:lnTo>
                              <a:lnTo>
                                <a:pt x="111386" y="69404"/>
                              </a:lnTo>
                              <a:lnTo>
                                <a:pt x="110753" y="74466"/>
                              </a:lnTo>
                              <a:lnTo>
                                <a:pt x="110120" y="78052"/>
                              </a:lnTo>
                              <a:lnTo>
                                <a:pt x="109698" y="82694"/>
                              </a:lnTo>
                              <a:lnTo>
                                <a:pt x="108432" y="86701"/>
                              </a:lnTo>
                              <a:lnTo>
                                <a:pt x="107800" y="91343"/>
                              </a:lnTo>
                              <a:lnTo>
                                <a:pt x="107377" y="95773"/>
                              </a:lnTo>
                              <a:lnTo>
                                <a:pt x="106745" y="99359"/>
                              </a:lnTo>
                              <a:lnTo>
                                <a:pt x="106745" y="102523"/>
                              </a:lnTo>
                              <a:lnTo>
                                <a:pt x="106112" y="105054"/>
                              </a:lnTo>
                              <a:lnTo>
                                <a:pt x="105057" y="106953"/>
                              </a:lnTo>
                              <a:lnTo>
                                <a:pt x="104424" y="108642"/>
                              </a:lnTo>
                              <a:lnTo>
                                <a:pt x="103370" y="110117"/>
                              </a:lnTo>
                              <a:lnTo>
                                <a:pt x="102104" y="111173"/>
                              </a:lnTo>
                              <a:lnTo>
                                <a:pt x="101681" y="112016"/>
                              </a:lnTo>
                              <a:lnTo>
                                <a:pt x="100415" y="112016"/>
                              </a:lnTo>
                              <a:lnTo>
                                <a:pt x="99362" y="112016"/>
                              </a:lnTo>
                              <a:lnTo>
                                <a:pt x="97673" y="111595"/>
                              </a:lnTo>
                              <a:lnTo>
                                <a:pt x="95353" y="110117"/>
                              </a:lnTo>
                              <a:lnTo>
                                <a:pt x="92399" y="108008"/>
                              </a:lnTo>
                              <a:lnTo>
                                <a:pt x="89657" y="105476"/>
                              </a:lnTo>
                              <a:lnTo>
                                <a:pt x="87969" y="102944"/>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99173pt;margin-top:45.520691pt;width:9.35pt;height:8.85pt;mso-position-horizontal-relative:page;mso-position-vertical-relative:page;z-index:16360960" id="docshape1244" coordorigin="8020,910" coordsize="187,177" path="m8021,966l8020,960,8020,957,8021,953,8021,948,8021,943,8023,938,8025,934,8027,930,8029,926,8031,923,8036,919,8040,917,8044,914,8049,913,8054,911,8060,911,8066,910,8072,911,8078,912,8085,913,8090,915,8096,917,8102,919,8107,921,8113,924,8116,926,8120,930,8122,933,8125,935,8127,938,8128,940,8128,942,8127,945,8125,948,8123,950,8120,953,8116,957,8109,961,8098,965,8089,969,8084,973,8077,978,8070,982,8064,988,8057,993,8049,999,8043,1004,8039,1009,8035,1016,8031,1021,8029,1025,8027,1029,8027,1034,8028,1039,8031,1042,8033,1045,8039,1049,8044,1051,8050,1054,8058,1057,8065,1058,8073,1059,8080,1059,8088,1059,8095,1059,8104,1058,8111,1056,8118,1054,8125,1053,8131,1050,8138,1047,8144,1045,8149,1041,8155,1037,8159,1032,8164,1028,8190,999,8193,994,8195,990,8198,985,8200,982,8202,979,8202,977,8203,974,8204,972,8205,970,8206,968,8206,966,8205,968,8203,971,8202,975,8202,980,8201,984,8200,989,8199,994,8198,1000,8197,1006,8196,1013,8195,1020,8194,1028,8193,1033,8193,1041,8191,1047,8190,1054,8189,1061,8188,1067,8188,1072,8187,1076,8185,1079,8184,1082,8183,1084,8181,1085,8180,1087,8178,1087,8176,1087,8174,1086,8170,1084,8165,1081,8161,1077,8158,1073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61472" behindDoc="0" locked="0" layoutInCell="1" allowOverlap="1" wp14:anchorId="6BC5A696" wp14:editId="1894C2B4">
                <wp:simplePos x="0" y="0"/>
                <wp:positionH relativeFrom="page">
                  <wp:posOffset>5205035</wp:posOffset>
                </wp:positionH>
                <wp:positionV relativeFrom="page">
                  <wp:posOffset>588238</wp:posOffset>
                </wp:positionV>
                <wp:extent cx="124460" cy="19685"/>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9685"/>
                        </a:xfrm>
                        <a:custGeom>
                          <a:avLst/>
                          <a:gdLst/>
                          <a:ahLst/>
                          <a:cxnLst/>
                          <a:rect l="l" t="t" r="r" b="b"/>
                          <a:pathLst>
                            <a:path w="124460" h="19685">
                              <a:moveTo>
                                <a:pt x="0" y="0"/>
                              </a:moveTo>
                              <a:lnTo>
                                <a:pt x="1265" y="2531"/>
                              </a:lnTo>
                              <a:lnTo>
                                <a:pt x="2953" y="2953"/>
                              </a:lnTo>
                              <a:lnTo>
                                <a:pt x="5696" y="3586"/>
                              </a:lnTo>
                              <a:lnTo>
                                <a:pt x="9071" y="4640"/>
                              </a:lnTo>
                              <a:lnTo>
                                <a:pt x="12657" y="5484"/>
                              </a:lnTo>
                              <a:lnTo>
                                <a:pt x="17087" y="6539"/>
                              </a:lnTo>
                              <a:lnTo>
                                <a:pt x="22783" y="8649"/>
                              </a:lnTo>
                              <a:lnTo>
                                <a:pt x="28480" y="10124"/>
                              </a:lnTo>
                              <a:lnTo>
                                <a:pt x="34808" y="10548"/>
                              </a:lnTo>
                              <a:lnTo>
                                <a:pt x="41769" y="11602"/>
                              </a:lnTo>
                              <a:lnTo>
                                <a:pt x="48521" y="12656"/>
                              </a:lnTo>
                              <a:lnTo>
                                <a:pt x="55482" y="13289"/>
                              </a:lnTo>
                              <a:lnTo>
                                <a:pt x="61600" y="13712"/>
                              </a:lnTo>
                              <a:lnTo>
                                <a:pt x="68561" y="14134"/>
                              </a:lnTo>
                              <a:lnTo>
                                <a:pt x="74890" y="14134"/>
                              </a:lnTo>
                              <a:lnTo>
                                <a:pt x="82274" y="14766"/>
                              </a:lnTo>
                              <a:lnTo>
                                <a:pt x="89025" y="15188"/>
                              </a:lnTo>
                              <a:lnTo>
                                <a:pt x="95986" y="16243"/>
                              </a:lnTo>
                              <a:lnTo>
                                <a:pt x="102315" y="16665"/>
                              </a:lnTo>
                              <a:lnTo>
                                <a:pt x="108010" y="17719"/>
                              </a:lnTo>
                              <a:lnTo>
                                <a:pt x="112441" y="18352"/>
                              </a:lnTo>
                              <a:lnTo>
                                <a:pt x="117082" y="18774"/>
                              </a:lnTo>
                              <a:lnTo>
                                <a:pt x="121090" y="19196"/>
                              </a:lnTo>
                              <a:lnTo>
                                <a:pt x="124465" y="1919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845337pt;margin-top:46.317993pt;width:9.8pt;height:1.55pt;mso-position-horizontal-relative:page;mso-position-vertical-relative:page;z-index:16361472" id="docshape1245" coordorigin="8197,926" coordsize="196,31" path="m8197,926l8199,930,8202,931,8206,932,8211,934,8217,935,8224,937,8233,940,8242,942,8252,943,8263,945,8273,946,8284,947,8294,948,8305,949,8315,949,8326,950,8337,950,8348,952,8358,953,8367,954,8374,955,8381,956,8388,957,8393,957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1984" behindDoc="0" locked="0" layoutInCell="1" allowOverlap="1" wp14:anchorId="1DFE30C2" wp14:editId="3BA15340">
                <wp:simplePos x="0" y="0"/>
                <wp:positionH relativeFrom="page">
                  <wp:posOffset>4079359</wp:posOffset>
                </wp:positionH>
                <wp:positionV relativeFrom="page">
                  <wp:posOffset>943908</wp:posOffset>
                </wp:positionV>
                <wp:extent cx="3810" cy="3175"/>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175"/>
                        </a:xfrm>
                        <a:custGeom>
                          <a:avLst/>
                          <a:gdLst/>
                          <a:ahLst/>
                          <a:cxnLst/>
                          <a:rect l="l" t="t" r="r" b="b"/>
                          <a:pathLst>
                            <a:path w="3810" h="3175">
                              <a:moveTo>
                                <a:pt x="0" y="0"/>
                              </a:moveTo>
                              <a:lnTo>
                                <a:pt x="1054" y="0"/>
                              </a:lnTo>
                              <a:lnTo>
                                <a:pt x="2320" y="633"/>
                              </a:lnTo>
                              <a:lnTo>
                                <a:pt x="3375" y="2109"/>
                              </a:lnTo>
                              <a:lnTo>
                                <a:pt x="3375" y="316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209381pt;margin-top:74.323486pt;width:.3pt;height:.25pt;mso-position-horizontal-relative:page;mso-position-vertical-relative:page;z-index:16361984" id="docshape1246" coordorigin="6424,1486" coordsize="6,5" path="m6424,1486l6426,1486,6428,1487,6430,1490,6430,1491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2496" behindDoc="0" locked="0" layoutInCell="1" allowOverlap="1" wp14:anchorId="370390BF" wp14:editId="1ED4C8B4">
                <wp:simplePos x="0" y="0"/>
                <wp:positionH relativeFrom="page">
                  <wp:posOffset>742621</wp:posOffset>
                </wp:positionH>
                <wp:positionV relativeFrom="page">
                  <wp:posOffset>793286</wp:posOffset>
                </wp:positionV>
                <wp:extent cx="107950" cy="133350"/>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33350"/>
                        </a:xfrm>
                        <a:custGeom>
                          <a:avLst/>
                          <a:gdLst/>
                          <a:ahLst/>
                          <a:cxnLst/>
                          <a:rect l="l" t="t" r="r" b="b"/>
                          <a:pathLst>
                            <a:path w="107950" h="133350">
                              <a:moveTo>
                                <a:pt x="9704" y="31853"/>
                              </a:moveTo>
                              <a:lnTo>
                                <a:pt x="9071" y="25736"/>
                              </a:lnTo>
                              <a:lnTo>
                                <a:pt x="9071" y="23204"/>
                              </a:lnTo>
                              <a:lnTo>
                                <a:pt x="9071" y="21306"/>
                              </a:lnTo>
                              <a:lnTo>
                                <a:pt x="9071" y="18774"/>
                              </a:lnTo>
                              <a:lnTo>
                                <a:pt x="9704" y="16664"/>
                              </a:lnTo>
                              <a:lnTo>
                                <a:pt x="9071" y="14767"/>
                              </a:lnTo>
                              <a:lnTo>
                                <a:pt x="8438" y="12657"/>
                              </a:lnTo>
                              <a:lnTo>
                                <a:pt x="8016" y="10547"/>
                              </a:lnTo>
                              <a:lnTo>
                                <a:pt x="7383" y="8649"/>
                              </a:lnTo>
                              <a:lnTo>
                                <a:pt x="6750" y="7594"/>
                              </a:lnTo>
                              <a:lnTo>
                                <a:pt x="6750" y="9069"/>
                              </a:lnTo>
                              <a:lnTo>
                                <a:pt x="6328" y="10547"/>
                              </a:lnTo>
                              <a:lnTo>
                                <a:pt x="5696" y="13079"/>
                              </a:lnTo>
                              <a:lnTo>
                                <a:pt x="5696" y="15610"/>
                              </a:lnTo>
                              <a:lnTo>
                                <a:pt x="5696" y="19195"/>
                              </a:lnTo>
                              <a:lnTo>
                                <a:pt x="5696" y="22361"/>
                              </a:lnTo>
                              <a:lnTo>
                                <a:pt x="5696" y="25736"/>
                              </a:lnTo>
                              <a:lnTo>
                                <a:pt x="5696" y="29956"/>
                              </a:lnTo>
                              <a:lnTo>
                                <a:pt x="5696" y="35440"/>
                              </a:lnTo>
                              <a:lnTo>
                                <a:pt x="6328" y="41136"/>
                              </a:lnTo>
                              <a:lnTo>
                                <a:pt x="6328" y="89234"/>
                              </a:lnTo>
                              <a:lnTo>
                                <a:pt x="5696" y="96828"/>
                              </a:lnTo>
                              <a:lnTo>
                                <a:pt x="5696" y="103999"/>
                              </a:lnTo>
                              <a:lnTo>
                                <a:pt x="5696" y="110118"/>
                              </a:lnTo>
                              <a:lnTo>
                                <a:pt x="5063" y="115180"/>
                              </a:lnTo>
                              <a:lnTo>
                                <a:pt x="4430" y="119612"/>
                              </a:lnTo>
                              <a:lnTo>
                                <a:pt x="4008" y="123197"/>
                              </a:lnTo>
                              <a:lnTo>
                                <a:pt x="4008" y="126783"/>
                              </a:lnTo>
                              <a:lnTo>
                                <a:pt x="3375" y="129315"/>
                              </a:lnTo>
                              <a:lnTo>
                                <a:pt x="2320" y="131425"/>
                              </a:lnTo>
                              <a:lnTo>
                                <a:pt x="1687" y="133323"/>
                              </a:lnTo>
                              <a:lnTo>
                                <a:pt x="1054" y="132479"/>
                              </a:lnTo>
                              <a:lnTo>
                                <a:pt x="1054" y="131425"/>
                              </a:lnTo>
                              <a:lnTo>
                                <a:pt x="422" y="129315"/>
                              </a:lnTo>
                              <a:lnTo>
                                <a:pt x="422" y="126783"/>
                              </a:lnTo>
                              <a:lnTo>
                                <a:pt x="0" y="124252"/>
                              </a:lnTo>
                              <a:lnTo>
                                <a:pt x="0" y="85647"/>
                              </a:lnTo>
                              <a:lnTo>
                                <a:pt x="422" y="77630"/>
                              </a:lnTo>
                              <a:lnTo>
                                <a:pt x="1054" y="70458"/>
                              </a:lnTo>
                              <a:lnTo>
                                <a:pt x="1687" y="63286"/>
                              </a:lnTo>
                              <a:lnTo>
                                <a:pt x="2320" y="56746"/>
                              </a:lnTo>
                              <a:lnTo>
                                <a:pt x="2742" y="50207"/>
                              </a:lnTo>
                              <a:lnTo>
                                <a:pt x="3375" y="44089"/>
                              </a:lnTo>
                              <a:lnTo>
                                <a:pt x="4008" y="37550"/>
                              </a:lnTo>
                              <a:lnTo>
                                <a:pt x="4430" y="30377"/>
                              </a:lnTo>
                              <a:lnTo>
                                <a:pt x="5696" y="24258"/>
                              </a:lnTo>
                              <a:lnTo>
                                <a:pt x="6328" y="18142"/>
                              </a:lnTo>
                              <a:lnTo>
                                <a:pt x="14767" y="1475"/>
                              </a:lnTo>
                              <a:lnTo>
                                <a:pt x="16454" y="421"/>
                              </a:lnTo>
                              <a:lnTo>
                                <a:pt x="18142" y="0"/>
                              </a:lnTo>
                              <a:lnTo>
                                <a:pt x="19408" y="0"/>
                              </a:lnTo>
                              <a:lnTo>
                                <a:pt x="28479" y="10126"/>
                              </a:lnTo>
                              <a:lnTo>
                                <a:pt x="30167" y="13079"/>
                              </a:lnTo>
                              <a:lnTo>
                                <a:pt x="31854" y="16243"/>
                              </a:lnTo>
                              <a:lnTo>
                                <a:pt x="33120" y="19195"/>
                              </a:lnTo>
                              <a:lnTo>
                                <a:pt x="34175" y="21727"/>
                              </a:lnTo>
                              <a:lnTo>
                                <a:pt x="34808" y="24893"/>
                              </a:lnTo>
                              <a:lnTo>
                                <a:pt x="35441" y="27424"/>
                              </a:lnTo>
                              <a:lnTo>
                                <a:pt x="35863" y="29322"/>
                              </a:lnTo>
                              <a:lnTo>
                                <a:pt x="35863" y="31853"/>
                              </a:lnTo>
                              <a:lnTo>
                                <a:pt x="35863" y="33963"/>
                              </a:lnTo>
                              <a:lnTo>
                                <a:pt x="35863" y="36073"/>
                              </a:lnTo>
                              <a:lnTo>
                                <a:pt x="35863" y="37972"/>
                              </a:lnTo>
                              <a:lnTo>
                                <a:pt x="35441" y="40082"/>
                              </a:lnTo>
                              <a:lnTo>
                                <a:pt x="35441" y="41979"/>
                              </a:lnTo>
                              <a:lnTo>
                                <a:pt x="34808" y="45144"/>
                              </a:lnTo>
                              <a:lnTo>
                                <a:pt x="34175" y="47675"/>
                              </a:lnTo>
                              <a:lnTo>
                                <a:pt x="33120" y="50629"/>
                              </a:lnTo>
                              <a:lnTo>
                                <a:pt x="31432" y="53160"/>
                              </a:lnTo>
                              <a:lnTo>
                                <a:pt x="30167" y="56325"/>
                              </a:lnTo>
                              <a:lnTo>
                                <a:pt x="29112" y="58223"/>
                              </a:lnTo>
                              <a:lnTo>
                                <a:pt x="28479" y="59911"/>
                              </a:lnTo>
                              <a:lnTo>
                                <a:pt x="27424" y="61809"/>
                              </a:lnTo>
                              <a:lnTo>
                                <a:pt x="25737" y="63286"/>
                              </a:lnTo>
                              <a:lnTo>
                                <a:pt x="23838" y="64341"/>
                              </a:lnTo>
                              <a:lnTo>
                                <a:pt x="22150" y="64973"/>
                              </a:lnTo>
                              <a:lnTo>
                                <a:pt x="20463" y="65396"/>
                              </a:lnTo>
                              <a:lnTo>
                                <a:pt x="19408" y="65396"/>
                              </a:lnTo>
                              <a:lnTo>
                                <a:pt x="18775" y="64341"/>
                              </a:lnTo>
                              <a:lnTo>
                                <a:pt x="17720" y="63286"/>
                              </a:lnTo>
                              <a:lnTo>
                                <a:pt x="17087" y="61809"/>
                              </a:lnTo>
                              <a:lnTo>
                                <a:pt x="16454" y="60332"/>
                              </a:lnTo>
                              <a:lnTo>
                                <a:pt x="16454" y="58856"/>
                              </a:lnTo>
                              <a:lnTo>
                                <a:pt x="16454" y="57379"/>
                              </a:lnTo>
                              <a:lnTo>
                                <a:pt x="16454" y="55691"/>
                              </a:lnTo>
                              <a:lnTo>
                                <a:pt x="17087" y="54215"/>
                              </a:lnTo>
                              <a:lnTo>
                                <a:pt x="17720" y="52738"/>
                              </a:lnTo>
                              <a:lnTo>
                                <a:pt x="18775" y="51261"/>
                              </a:lnTo>
                              <a:lnTo>
                                <a:pt x="18775" y="49574"/>
                              </a:lnTo>
                              <a:lnTo>
                                <a:pt x="19408" y="48097"/>
                              </a:lnTo>
                              <a:lnTo>
                                <a:pt x="20463" y="47042"/>
                              </a:lnTo>
                              <a:lnTo>
                                <a:pt x="21728" y="46621"/>
                              </a:lnTo>
                              <a:lnTo>
                                <a:pt x="22783" y="46621"/>
                              </a:lnTo>
                              <a:lnTo>
                                <a:pt x="25104" y="46621"/>
                              </a:lnTo>
                              <a:lnTo>
                                <a:pt x="27424" y="46621"/>
                              </a:lnTo>
                              <a:lnTo>
                                <a:pt x="30800" y="46621"/>
                              </a:lnTo>
                              <a:lnTo>
                                <a:pt x="34175" y="47042"/>
                              </a:lnTo>
                              <a:lnTo>
                                <a:pt x="37550" y="47675"/>
                              </a:lnTo>
                              <a:lnTo>
                                <a:pt x="41558" y="48097"/>
                              </a:lnTo>
                              <a:lnTo>
                                <a:pt x="45145" y="49152"/>
                              </a:lnTo>
                              <a:lnTo>
                                <a:pt x="49575" y="50207"/>
                              </a:lnTo>
                              <a:lnTo>
                                <a:pt x="54216" y="51261"/>
                              </a:lnTo>
                              <a:lnTo>
                                <a:pt x="58224" y="51683"/>
                              </a:lnTo>
                              <a:lnTo>
                                <a:pt x="60967" y="52738"/>
                              </a:lnTo>
                              <a:lnTo>
                                <a:pt x="64553" y="53160"/>
                              </a:lnTo>
                              <a:lnTo>
                                <a:pt x="67928" y="54215"/>
                              </a:lnTo>
                              <a:lnTo>
                                <a:pt x="71304" y="54847"/>
                              </a:lnTo>
                              <a:lnTo>
                                <a:pt x="74257" y="55270"/>
                              </a:lnTo>
                              <a:lnTo>
                                <a:pt x="76367" y="55691"/>
                              </a:lnTo>
                              <a:lnTo>
                                <a:pt x="78687" y="55691"/>
                              </a:lnTo>
                              <a:lnTo>
                                <a:pt x="81641" y="55691"/>
                              </a:lnTo>
                              <a:lnTo>
                                <a:pt x="83961" y="55691"/>
                              </a:lnTo>
                              <a:lnTo>
                                <a:pt x="86704" y="55270"/>
                              </a:lnTo>
                              <a:lnTo>
                                <a:pt x="89024" y="54215"/>
                              </a:lnTo>
                              <a:lnTo>
                                <a:pt x="91345" y="53160"/>
                              </a:lnTo>
                              <a:lnTo>
                                <a:pt x="93665" y="52316"/>
                              </a:lnTo>
                              <a:lnTo>
                                <a:pt x="96408" y="50629"/>
                              </a:lnTo>
                              <a:lnTo>
                                <a:pt x="98728" y="49152"/>
                              </a:lnTo>
                              <a:lnTo>
                                <a:pt x="101049" y="47675"/>
                              </a:lnTo>
                              <a:lnTo>
                                <a:pt x="102737" y="45566"/>
                              </a:lnTo>
                              <a:lnTo>
                                <a:pt x="103791" y="44089"/>
                              </a:lnTo>
                              <a:lnTo>
                                <a:pt x="105057" y="42612"/>
                              </a:lnTo>
                              <a:lnTo>
                                <a:pt x="106112" y="41136"/>
                              </a:lnTo>
                              <a:lnTo>
                                <a:pt x="106745" y="40082"/>
                              </a:lnTo>
                              <a:lnTo>
                                <a:pt x="107378" y="39026"/>
                              </a:lnTo>
                              <a:lnTo>
                                <a:pt x="107378" y="37550"/>
                              </a:lnTo>
                              <a:lnTo>
                                <a:pt x="106745" y="36073"/>
                              </a:lnTo>
                              <a:lnTo>
                                <a:pt x="106745" y="34385"/>
                              </a:lnTo>
                              <a:lnTo>
                                <a:pt x="101049" y="26369"/>
                              </a:lnTo>
                              <a:lnTo>
                                <a:pt x="98728" y="24893"/>
                              </a:lnTo>
                              <a:lnTo>
                                <a:pt x="96408" y="23838"/>
                              </a:lnTo>
                              <a:lnTo>
                                <a:pt x="93665" y="22783"/>
                              </a:lnTo>
                              <a:lnTo>
                                <a:pt x="90712" y="22361"/>
                              </a:lnTo>
                              <a:lnTo>
                                <a:pt x="88391" y="21727"/>
                              </a:lnTo>
                              <a:lnTo>
                                <a:pt x="85649" y="21727"/>
                              </a:lnTo>
                              <a:lnTo>
                                <a:pt x="82063" y="21727"/>
                              </a:lnTo>
                              <a:lnTo>
                                <a:pt x="79320" y="21727"/>
                              </a:lnTo>
                              <a:lnTo>
                                <a:pt x="76367" y="22783"/>
                              </a:lnTo>
                              <a:lnTo>
                                <a:pt x="60967" y="35440"/>
                              </a:lnTo>
                              <a:lnTo>
                                <a:pt x="59279" y="38604"/>
                              </a:lnTo>
                              <a:lnTo>
                                <a:pt x="58224" y="41557"/>
                              </a:lnTo>
                              <a:lnTo>
                                <a:pt x="56959" y="4514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74155pt;margin-top:62.463501pt;width:8.5pt;height:10.5pt;mso-position-horizontal-relative:page;mso-position-vertical-relative:page;z-index:16362496" id="docshape1247" coordorigin="1169,1249" coordsize="170,210" path="m1185,1299l1184,1290,1184,1286,1184,1283,1184,1279,1185,1276,1184,1273,1183,1269,1182,1266,1181,1263,1180,1261,1180,1264,1179,1266,1178,1270,1178,1274,1178,1279,1178,1284,1178,1290,1178,1296,1178,1305,1179,1314,1179,1390,1178,1402,1178,1413,1178,1423,1177,1431,1176,1438,1176,1443,1176,1449,1175,1453,1173,1456,1172,1459,1171,1458,1171,1456,1170,1453,1170,1449,1169,1445,1169,1384,1170,1372,1171,1360,1172,1349,1173,1339,1174,1328,1175,1319,1176,1308,1176,1297,1178,1287,1179,1278,1193,1252,1195,1250,1198,1249,1200,1249,1214,1265,1217,1270,1220,1275,1222,1279,1223,1283,1224,1288,1225,1292,1226,1295,1226,1299,1226,1303,1226,1306,1226,1309,1225,1312,1225,1315,1224,1320,1223,1324,1222,1329,1219,1333,1217,1338,1215,1341,1214,1344,1213,1347,1210,1349,1207,1351,1204,1352,1202,1352,1200,1352,1199,1351,1197,1349,1196,1347,1195,1344,1195,1342,1195,1340,1195,1337,1196,1335,1197,1332,1199,1330,1199,1327,1200,1325,1202,1323,1204,1323,1205,1323,1209,1323,1213,1323,1218,1323,1223,1323,1229,1324,1235,1325,1241,1327,1248,1328,1255,1330,1261,1331,1265,1332,1271,1333,1276,1335,1282,1336,1286,1336,1290,1337,1293,1337,1298,1337,1302,1337,1306,1336,1310,1335,1313,1333,1317,1332,1321,1329,1325,1327,1329,1324,1331,1321,1333,1319,1335,1316,1337,1314,1338,1312,1339,1311,1339,1308,1338,1306,1338,1303,1329,1291,1325,1288,1321,1287,1317,1285,1312,1284,1309,1283,1304,1283,1299,1283,1294,1283,1290,1285,1265,1305,1263,1310,1261,1315,1259,132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3008" behindDoc="0" locked="0" layoutInCell="1" allowOverlap="1" wp14:anchorId="642468A5" wp14:editId="63CF782D">
                <wp:simplePos x="0" y="0"/>
                <wp:positionH relativeFrom="page">
                  <wp:posOffset>879112</wp:posOffset>
                </wp:positionH>
                <wp:positionV relativeFrom="page">
                  <wp:posOffset>791809</wp:posOffset>
                </wp:positionV>
                <wp:extent cx="151765" cy="62865"/>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62865"/>
                        </a:xfrm>
                        <a:custGeom>
                          <a:avLst/>
                          <a:gdLst/>
                          <a:ahLst/>
                          <a:cxnLst/>
                          <a:rect l="l" t="t" r="r" b="b"/>
                          <a:pathLst>
                            <a:path w="151765" h="62865">
                              <a:moveTo>
                                <a:pt x="3375" y="22783"/>
                              </a:moveTo>
                              <a:lnTo>
                                <a:pt x="3375" y="22151"/>
                              </a:lnTo>
                              <a:lnTo>
                                <a:pt x="2742" y="21307"/>
                              </a:lnTo>
                              <a:lnTo>
                                <a:pt x="2109" y="20252"/>
                              </a:lnTo>
                              <a:lnTo>
                                <a:pt x="1687" y="19198"/>
                              </a:lnTo>
                              <a:lnTo>
                                <a:pt x="1687" y="18142"/>
                              </a:lnTo>
                              <a:lnTo>
                                <a:pt x="1054" y="17088"/>
                              </a:lnTo>
                              <a:lnTo>
                                <a:pt x="1054" y="16244"/>
                              </a:lnTo>
                              <a:lnTo>
                                <a:pt x="1054" y="15188"/>
                              </a:lnTo>
                              <a:lnTo>
                                <a:pt x="421" y="13502"/>
                              </a:lnTo>
                              <a:lnTo>
                                <a:pt x="0" y="12658"/>
                              </a:lnTo>
                              <a:lnTo>
                                <a:pt x="0" y="12024"/>
                              </a:lnTo>
                              <a:lnTo>
                                <a:pt x="1054" y="13502"/>
                              </a:lnTo>
                              <a:lnTo>
                                <a:pt x="2742" y="15188"/>
                              </a:lnTo>
                              <a:lnTo>
                                <a:pt x="3797" y="17088"/>
                              </a:lnTo>
                              <a:lnTo>
                                <a:pt x="5695" y="19198"/>
                              </a:lnTo>
                              <a:lnTo>
                                <a:pt x="6750" y="21307"/>
                              </a:lnTo>
                              <a:lnTo>
                                <a:pt x="7383" y="23838"/>
                              </a:lnTo>
                              <a:lnTo>
                                <a:pt x="8438" y="26792"/>
                              </a:lnTo>
                              <a:lnTo>
                                <a:pt x="9071" y="29745"/>
                              </a:lnTo>
                              <a:lnTo>
                                <a:pt x="9071" y="32909"/>
                              </a:lnTo>
                              <a:lnTo>
                                <a:pt x="9704" y="35862"/>
                              </a:lnTo>
                              <a:lnTo>
                                <a:pt x="9071" y="39027"/>
                              </a:lnTo>
                              <a:lnTo>
                                <a:pt x="9071" y="41981"/>
                              </a:lnTo>
                              <a:lnTo>
                                <a:pt x="8438" y="45566"/>
                              </a:lnTo>
                              <a:lnTo>
                                <a:pt x="8438" y="48520"/>
                              </a:lnTo>
                              <a:lnTo>
                                <a:pt x="7383" y="51684"/>
                              </a:lnTo>
                              <a:lnTo>
                                <a:pt x="6750" y="54637"/>
                              </a:lnTo>
                              <a:lnTo>
                                <a:pt x="6750" y="56747"/>
                              </a:lnTo>
                              <a:lnTo>
                                <a:pt x="6750" y="58224"/>
                              </a:lnTo>
                              <a:lnTo>
                                <a:pt x="6750" y="60333"/>
                              </a:lnTo>
                              <a:lnTo>
                                <a:pt x="6750" y="61810"/>
                              </a:lnTo>
                              <a:lnTo>
                                <a:pt x="6750" y="62865"/>
                              </a:lnTo>
                              <a:lnTo>
                                <a:pt x="8438" y="62232"/>
                              </a:lnTo>
                              <a:lnTo>
                                <a:pt x="10126" y="60333"/>
                              </a:lnTo>
                              <a:lnTo>
                                <a:pt x="11813" y="58224"/>
                              </a:lnTo>
                              <a:lnTo>
                                <a:pt x="13501" y="56325"/>
                              </a:lnTo>
                              <a:lnTo>
                                <a:pt x="15400" y="54216"/>
                              </a:lnTo>
                              <a:lnTo>
                                <a:pt x="17087" y="51684"/>
                              </a:lnTo>
                              <a:lnTo>
                                <a:pt x="19408" y="48520"/>
                              </a:lnTo>
                              <a:lnTo>
                                <a:pt x="21095" y="45988"/>
                              </a:lnTo>
                              <a:lnTo>
                                <a:pt x="22150" y="43035"/>
                              </a:lnTo>
                              <a:lnTo>
                                <a:pt x="23205" y="40082"/>
                              </a:lnTo>
                              <a:lnTo>
                                <a:pt x="25104" y="36917"/>
                              </a:lnTo>
                              <a:lnTo>
                                <a:pt x="26158" y="33964"/>
                              </a:lnTo>
                              <a:lnTo>
                                <a:pt x="27846" y="30799"/>
                              </a:lnTo>
                              <a:lnTo>
                                <a:pt x="28479" y="28268"/>
                              </a:lnTo>
                              <a:lnTo>
                                <a:pt x="29534" y="25315"/>
                              </a:lnTo>
                              <a:lnTo>
                                <a:pt x="30800" y="22783"/>
                              </a:lnTo>
                              <a:lnTo>
                                <a:pt x="31854" y="20673"/>
                              </a:lnTo>
                              <a:lnTo>
                                <a:pt x="32487" y="19198"/>
                              </a:lnTo>
                              <a:lnTo>
                                <a:pt x="33542" y="17720"/>
                              </a:lnTo>
                              <a:lnTo>
                                <a:pt x="34175" y="17088"/>
                              </a:lnTo>
                              <a:lnTo>
                                <a:pt x="34808" y="16244"/>
                              </a:lnTo>
                              <a:lnTo>
                                <a:pt x="36495" y="16244"/>
                              </a:lnTo>
                              <a:lnTo>
                                <a:pt x="37550" y="17088"/>
                              </a:lnTo>
                              <a:lnTo>
                                <a:pt x="38816" y="18142"/>
                              </a:lnTo>
                              <a:lnTo>
                                <a:pt x="39871" y="19619"/>
                              </a:lnTo>
                              <a:lnTo>
                                <a:pt x="40504" y="21307"/>
                              </a:lnTo>
                              <a:lnTo>
                                <a:pt x="40926" y="23204"/>
                              </a:lnTo>
                              <a:lnTo>
                                <a:pt x="41558" y="25315"/>
                              </a:lnTo>
                              <a:lnTo>
                                <a:pt x="42191" y="27213"/>
                              </a:lnTo>
                              <a:lnTo>
                                <a:pt x="42613" y="29745"/>
                              </a:lnTo>
                              <a:lnTo>
                                <a:pt x="43246" y="32277"/>
                              </a:lnTo>
                              <a:lnTo>
                                <a:pt x="43879" y="35441"/>
                              </a:lnTo>
                              <a:lnTo>
                                <a:pt x="44934" y="37972"/>
                              </a:lnTo>
                              <a:lnTo>
                                <a:pt x="46200" y="40082"/>
                              </a:lnTo>
                              <a:lnTo>
                                <a:pt x="47254" y="42613"/>
                              </a:lnTo>
                              <a:lnTo>
                                <a:pt x="47887" y="45145"/>
                              </a:lnTo>
                              <a:lnTo>
                                <a:pt x="48520" y="47676"/>
                              </a:lnTo>
                              <a:lnTo>
                                <a:pt x="50208" y="49575"/>
                              </a:lnTo>
                              <a:lnTo>
                                <a:pt x="51263" y="51051"/>
                              </a:lnTo>
                              <a:lnTo>
                                <a:pt x="51895" y="53161"/>
                              </a:lnTo>
                              <a:lnTo>
                                <a:pt x="52950" y="54637"/>
                              </a:lnTo>
                              <a:lnTo>
                                <a:pt x="53583" y="55692"/>
                              </a:lnTo>
                              <a:lnTo>
                                <a:pt x="54638" y="56747"/>
                              </a:lnTo>
                              <a:lnTo>
                                <a:pt x="55904" y="56747"/>
                              </a:lnTo>
                              <a:lnTo>
                                <a:pt x="57591" y="56747"/>
                              </a:lnTo>
                              <a:lnTo>
                                <a:pt x="58224" y="56325"/>
                              </a:lnTo>
                              <a:lnTo>
                                <a:pt x="59279" y="55271"/>
                              </a:lnTo>
                              <a:lnTo>
                                <a:pt x="60967" y="53161"/>
                              </a:lnTo>
                              <a:lnTo>
                                <a:pt x="62654" y="51051"/>
                              </a:lnTo>
                              <a:lnTo>
                                <a:pt x="64342" y="49575"/>
                              </a:lnTo>
                              <a:lnTo>
                                <a:pt x="66030" y="47043"/>
                              </a:lnTo>
                              <a:lnTo>
                                <a:pt x="67295" y="44512"/>
                              </a:lnTo>
                              <a:lnTo>
                                <a:pt x="68350" y="41981"/>
                              </a:lnTo>
                              <a:lnTo>
                                <a:pt x="69616" y="39449"/>
                              </a:lnTo>
                              <a:lnTo>
                                <a:pt x="71304" y="36917"/>
                              </a:lnTo>
                              <a:lnTo>
                                <a:pt x="72358" y="33964"/>
                              </a:lnTo>
                              <a:lnTo>
                                <a:pt x="73624" y="30799"/>
                              </a:lnTo>
                              <a:lnTo>
                                <a:pt x="75312" y="27847"/>
                              </a:lnTo>
                              <a:lnTo>
                                <a:pt x="77000" y="24682"/>
                              </a:lnTo>
                              <a:lnTo>
                                <a:pt x="78687" y="21307"/>
                              </a:lnTo>
                              <a:lnTo>
                                <a:pt x="81008" y="17720"/>
                              </a:lnTo>
                              <a:lnTo>
                                <a:pt x="82695" y="14134"/>
                              </a:lnTo>
                              <a:lnTo>
                                <a:pt x="85016" y="10970"/>
                              </a:lnTo>
                              <a:lnTo>
                                <a:pt x="87758" y="8016"/>
                              </a:lnTo>
                              <a:lnTo>
                                <a:pt x="90079" y="5484"/>
                              </a:lnTo>
                              <a:lnTo>
                                <a:pt x="92400" y="4009"/>
                              </a:lnTo>
                              <a:lnTo>
                                <a:pt x="94087" y="1899"/>
                              </a:lnTo>
                              <a:lnTo>
                                <a:pt x="96408" y="844"/>
                              </a:lnTo>
                              <a:lnTo>
                                <a:pt x="98728" y="421"/>
                              </a:lnTo>
                              <a:lnTo>
                                <a:pt x="100416" y="0"/>
                              </a:lnTo>
                              <a:lnTo>
                                <a:pt x="102104" y="421"/>
                              </a:lnTo>
                              <a:lnTo>
                                <a:pt x="103791" y="844"/>
                              </a:lnTo>
                              <a:lnTo>
                                <a:pt x="106112" y="1899"/>
                              </a:lnTo>
                              <a:lnTo>
                                <a:pt x="107800" y="3376"/>
                              </a:lnTo>
                              <a:lnTo>
                                <a:pt x="108854" y="5063"/>
                              </a:lnTo>
                              <a:lnTo>
                                <a:pt x="110120" y="6961"/>
                              </a:lnTo>
                              <a:lnTo>
                                <a:pt x="111175" y="10126"/>
                              </a:lnTo>
                              <a:lnTo>
                                <a:pt x="112441" y="12658"/>
                              </a:lnTo>
                              <a:lnTo>
                                <a:pt x="112441" y="15610"/>
                              </a:lnTo>
                              <a:lnTo>
                                <a:pt x="112863" y="18776"/>
                              </a:lnTo>
                              <a:lnTo>
                                <a:pt x="112863" y="22151"/>
                              </a:lnTo>
                              <a:lnTo>
                                <a:pt x="112863" y="25315"/>
                              </a:lnTo>
                              <a:lnTo>
                                <a:pt x="112863" y="28902"/>
                              </a:lnTo>
                              <a:lnTo>
                                <a:pt x="113495" y="31855"/>
                              </a:lnTo>
                              <a:lnTo>
                                <a:pt x="113495" y="35441"/>
                              </a:lnTo>
                              <a:lnTo>
                                <a:pt x="143241" y="55692"/>
                              </a:lnTo>
                              <a:lnTo>
                                <a:pt x="151679" y="5379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221436pt;margin-top:62.347168pt;width:11.95pt;height:4.95pt;mso-position-horizontal-relative:page;mso-position-vertical-relative:page;z-index:16363008" id="docshape1248" coordorigin="1384,1247" coordsize="239,99" path="m1390,1283l1390,1282,1389,1280,1388,1279,1387,1277,1387,1276,1386,1274,1386,1273,1386,1271,1385,1268,1384,1267,1384,1266,1386,1268,1389,1271,1390,1274,1393,1277,1395,1280,1396,1284,1398,1289,1399,1294,1399,1299,1400,1303,1399,1308,1399,1313,1398,1319,1398,1323,1396,1328,1395,1333,1395,1336,1395,1339,1395,1342,1395,1344,1395,1346,1398,1345,1400,1342,1403,1339,1406,1336,1409,1332,1411,1328,1415,1323,1418,1319,1419,1315,1421,1310,1424,1305,1426,1300,1428,1295,1429,1291,1431,1287,1433,1283,1435,1279,1436,1277,1437,1275,1438,1274,1439,1273,1442,1273,1444,1274,1446,1276,1447,1278,1448,1280,1449,1283,1450,1287,1451,1290,1452,1294,1453,1298,1454,1303,1455,1307,1457,1310,1459,1314,1460,1318,1461,1322,1463,1325,1465,1327,1466,1331,1468,1333,1469,1335,1470,1336,1472,1336,1475,1336,1476,1336,1478,1334,1480,1331,1483,1327,1486,1325,1488,1321,1490,1317,1492,1313,1494,1309,1497,1305,1498,1300,1500,1295,1503,1291,1506,1286,1508,1280,1512,1275,1515,1269,1518,1264,1523,1260,1526,1256,1530,1253,1533,1250,1536,1248,1540,1248,1543,1247,1545,1248,1548,1248,1552,1250,1554,1252,1556,1255,1558,1258,1560,1263,1562,1267,1562,1272,1562,1277,1562,1282,1562,1287,1562,1292,1563,1297,1563,1303,1610,1335,1623,133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3520" behindDoc="0" locked="0" layoutInCell="1" allowOverlap="1" wp14:anchorId="29424851" wp14:editId="6EDD0977">
                <wp:simplePos x="0" y="0"/>
                <wp:positionH relativeFrom="page">
                  <wp:posOffset>1150827</wp:posOffset>
                </wp:positionH>
                <wp:positionV relativeFrom="page">
                  <wp:posOffset>800248</wp:posOffset>
                </wp:positionV>
                <wp:extent cx="90170" cy="171450"/>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71450"/>
                        </a:xfrm>
                        <a:custGeom>
                          <a:avLst/>
                          <a:gdLst/>
                          <a:ahLst/>
                          <a:cxnLst/>
                          <a:rect l="l" t="t" r="r" b="b"/>
                          <a:pathLst>
                            <a:path w="90170" h="171450">
                              <a:moveTo>
                                <a:pt x="0" y="41136"/>
                              </a:moveTo>
                              <a:lnTo>
                                <a:pt x="1687" y="42190"/>
                              </a:lnTo>
                              <a:lnTo>
                                <a:pt x="3375" y="42612"/>
                              </a:lnTo>
                              <a:lnTo>
                                <a:pt x="5062" y="43667"/>
                              </a:lnTo>
                              <a:lnTo>
                                <a:pt x="6750" y="45355"/>
                              </a:lnTo>
                              <a:lnTo>
                                <a:pt x="7805" y="46198"/>
                              </a:lnTo>
                              <a:lnTo>
                                <a:pt x="10126" y="47886"/>
                              </a:lnTo>
                              <a:lnTo>
                                <a:pt x="12446" y="49785"/>
                              </a:lnTo>
                              <a:lnTo>
                                <a:pt x="14767" y="51261"/>
                              </a:lnTo>
                              <a:lnTo>
                                <a:pt x="29534" y="58011"/>
                              </a:lnTo>
                              <a:lnTo>
                                <a:pt x="33120" y="58011"/>
                              </a:lnTo>
                              <a:lnTo>
                                <a:pt x="36495" y="57379"/>
                              </a:lnTo>
                              <a:lnTo>
                                <a:pt x="39871" y="56957"/>
                              </a:lnTo>
                              <a:lnTo>
                                <a:pt x="42824" y="55902"/>
                              </a:lnTo>
                              <a:lnTo>
                                <a:pt x="45567" y="54426"/>
                              </a:lnTo>
                              <a:lnTo>
                                <a:pt x="48520" y="52949"/>
                              </a:lnTo>
                              <a:lnTo>
                                <a:pt x="50630" y="50839"/>
                              </a:lnTo>
                              <a:lnTo>
                                <a:pt x="53583" y="48308"/>
                              </a:lnTo>
                              <a:lnTo>
                                <a:pt x="56537" y="45777"/>
                              </a:lnTo>
                              <a:lnTo>
                                <a:pt x="59279" y="43245"/>
                              </a:lnTo>
                              <a:lnTo>
                                <a:pt x="62232" y="40713"/>
                              </a:lnTo>
                              <a:lnTo>
                                <a:pt x="64342" y="37549"/>
                              </a:lnTo>
                              <a:lnTo>
                                <a:pt x="66241" y="35018"/>
                              </a:lnTo>
                              <a:lnTo>
                                <a:pt x="67928" y="32486"/>
                              </a:lnTo>
                              <a:lnTo>
                                <a:pt x="70038" y="29955"/>
                              </a:lnTo>
                              <a:lnTo>
                                <a:pt x="71304" y="27002"/>
                              </a:lnTo>
                              <a:lnTo>
                                <a:pt x="72358" y="23838"/>
                              </a:lnTo>
                              <a:lnTo>
                                <a:pt x="73624" y="21306"/>
                              </a:lnTo>
                              <a:lnTo>
                                <a:pt x="74046" y="19408"/>
                              </a:lnTo>
                              <a:lnTo>
                                <a:pt x="74679" y="16876"/>
                              </a:lnTo>
                              <a:lnTo>
                                <a:pt x="75312" y="14344"/>
                              </a:lnTo>
                              <a:lnTo>
                                <a:pt x="75312" y="12234"/>
                              </a:lnTo>
                              <a:lnTo>
                                <a:pt x="74679" y="10337"/>
                              </a:lnTo>
                              <a:lnTo>
                                <a:pt x="74046" y="8227"/>
                              </a:lnTo>
                              <a:lnTo>
                                <a:pt x="72991" y="6117"/>
                              </a:lnTo>
                              <a:lnTo>
                                <a:pt x="63920" y="633"/>
                              </a:lnTo>
                              <a:lnTo>
                                <a:pt x="61600" y="0"/>
                              </a:lnTo>
                              <a:lnTo>
                                <a:pt x="59279" y="633"/>
                              </a:lnTo>
                              <a:lnTo>
                                <a:pt x="58224" y="633"/>
                              </a:lnTo>
                              <a:lnTo>
                                <a:pt x="55904" y="1687"/>
                              </a:lnTo>
                              <a:lnTo>
                                <a:pt x="53583" y="3164"/>
                              </a:lnTo>
                              <a:lnTo>
                                <a:pt x="50630" y="4640"/>
                              </a:lnTo>
                              <a:lnTo>
                                <a:pt x="47887" y="5695"/>
                              </a:lnTo>
                              <a:lnTo>
                                <a:pt x="44934" y="7171"/>
                              </a:lnTo>
                              <a:lnTo>
                                <a:pt x="30167" y="26580"/>
                              </a:lnTo>
                              <a:lnTo>
                                <a:pt x="28479" y="29955"/>
                              </a:lnTo>
                              <a:lnTo>
                                <a:pt x="26791" y="33542"/>
                              </a:lnTo>
                              <a:lnTo>
                                <a:pt x="25104" y="37127"/>
                              </a:lnTo>
                              <a:lnTo>
                                <a:pt x="23838" y="40081"/>
                              </a:lnTo>
                              <a:lnTo>
                                <a:pt x="22783" y="43245"/>
                              </a:lnTo>
                              <a:lnTo>
                                <a:pt x="22783" y="46198"/>
                              </a:lnTo>
                              <a:lnTo>
                                <a:pt x="22150" y="48730"/>
                              </a:lnTo>
                              <a:lnTo>
                                <a:pt x="21517" y="51261"/>
                              </a:lnTo>
                              <a:lnTo>
                                <a:pt x="22150" y="53371"/>
                              </a:lnTo>
                              <a:lnTo>
                                <a:pt x="22783" y="54847"/>
                              </a:lnTo>
                              <a:lnTo>
                                <a:pt x="23838" y="55902"/>
                              </a:lnTo>
                              <a:lnTo>
                                <a:pt x="25104" y="55902"/>
                              </a:lnTo>
                              <a:lnTo>
                                <a:pt x="26791" y="55902"/>
                              </a:lnTo>
                              <a:lnTo>
                                <a:pt x="28479" y="55481"/>
                              </a:lnTo>
                              <a:lnTo>
                                <a:pt x="30800" y="54847"/>
                              </a:lnTo>
                              <a:lnTo>
                                <a:pt x="33120" y="53371"/>
                              </a:lnTo>
                              <a:lnTo>
                                <a:pt x="36495" y="51894"/>
                              </a:lnTo>
                              <a:lnTo>
                                <a:pt x="39238" y="49785"/>
                              </a:lnTo>
                              <a:lnTo>
                                <a:pt x="42191" y="47886"/>
                              </a:lnTo>
                              <a:lnTo>
                                <a:pt x="45567" y="45355"/>
                              </a:lnTo>
                              <a:lnTo>
                                <a:pt x="48942" y="42612"/>
                              </a:lnTo>
                              <a:lnTo>
                                <a:pt x="52950" y="40081"/>
                              </a:lnTo>
                              <a:lnTo>
                                <a:pt x="56537" y="37549"/>
                              </a:lnTo>
                              <a:lnTo>
                                <a:pt x="59279" y="35018"/>
                              </a:lnTo>
                              <a:lnTo>
                                <a:pt x="62654" y="32486"/>
                              </a:lnTo>
                              <a:lnTo>
                                <a:pt x="65608" y="29955"/>
                              </a:lnTo>
                              <a:lnTo>
                                <a:pt x="68350" y="28057"/>
                              </a:lnTo>
                              <a:lnTo>
                                <a:pt x="70671" y="25947"/>
                              </a:lnTo>
                              <a:lnTo>
                                <a:pt x="72991" y="24470"/>
                              </a:lnTo>
                              <a:lnTo>
                                <a:pt x="74679" y="22994"/>
                              </a:lnTo>
                              <a:lnTo>
                                <a:pt x="76367" y="21938"/>
                              </a:lnTo>
                              <a:lnTo>
                                <a:pt x="78054" y="20884"/>
                              </a:lnTo>
                              <a:lnTo>
                                <a:pt x="79320" y="20463"/>
                              </a:lnTo>
                              <a:lnTo>
                                <a:pt x="81008" y="19829"/>
                              </a:lnTo>
                              <a:lnTo>
                                <a:pt x="82063" y="20463"/>
                              </a:lnTo>
                              <a:lnTo>
                                <a:pt x="83328" y="20884"/>
                              </a:lnTo>
                              <a:lnTo>
                                <a:pt x="84383" y="21938"/>
                              </a:lnTo>
                              <a:lnTo>
                                <a:pt x="85649" y="23416"/>
                              </a:lnTo>
                              <a:lnTo>
                                <a:pt x="86704" y="25947"/>
                              </a:lnTo>
                              <a:lnTo>
                                <a:pt x="87337" y="29112"/>
                              </a:lnTo>
                              <a:lnTo>
                                <a:pt x="88391" y="32486"/>
                              </a:lnTo>
                              <a:lnTo>
                                <a:pt x="89024" y="36706"/>
                              </a:lnTo>
                              <a:lnTo>
                                <a:pt x="89024" y="41768"/>
                              </a:lnTo>
                              <a:lnTo>
                                <a:pt x="89446" y="46832"/>
                              </a:lnTo>
                              <a:lnTo>
                                <a:pt x="90079" y="52949"/>
                              </a:lnTo>
                              <a:lnTo>
                                <a:pt x="89446" y="58856"/>
                              </a:lnTo>
                              <a:lnTo>
                                <a:pt x="89446" y="65606"/>
                              </a:lnTo>
                              <a:lnTo>
                                <a:pt x="89024" y="72568"/>
                              </a:lnTo>
                              <a:lnTo>
                                <a:pt x="87758" y="79741"/>
                              </a:lnTo>
                              <a:lnTo>
                                <a:pt x="86704" y="86912"/>
                              </a:lnTo>
                              <a:lnTo>
                                <a:pt x="85016" y="93874"/>
                              </a:lnTo>
                              <a:lnTo>
                                <a:pt x="83328" y="101047"/>
                              </a:lnTo>
                              <a:lnTo>
                                <a:pt x="81641" y="109274"/>
                              </a:lnTo>
                              <a:lnTo>
                                <a:pt x="80375" y="116868"/>
                              </a:lnTo>
                              <a:lnTo>
                                <a:pt x="78687" y="124463"/>
                              </a:lnTo>
                              <a:lnTo>
                                <a:pt x="77632" y="131002"/>
                              </a:lnTo>
                              <a:lnTo>
                                <a:pt x="75945" y="137542"/>
                              </a:lnTo>
                              <a:lnTo>
                                <a:pt x="75312" y="143238"/>
                              </a:lnTo>
                              <a:lnTo>
                                <a:pt x="74046" y="148722"/>
                              </a:lnTo>
                              <a:lnTo>
                                <a:pt x="72991" y="153364"/>
                              </a:lnTo>
                              <a:lnTo>
                                <a:pt x="71936" y="157372"/>
                              </a:lnTo>
                              <a:lnTo>
                                <a:pt x="71304" y="161380"/>
                              </a:lnTo>
                              <a:lnTo>
                                <a:pt x="71304" y="164545"/>
                              </a:lnTo>
                              <a:lnTo>
                                <a:pt x="71304" y="167498"/>
                              </a:lnTo>
                              <a:lnTo>
                                <a:pt x="71304" y="170029"/>
                              </a:lnTo>
                              <a:lnTo>
                                <a:pt x="71304" y="171084"/>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616325pt;margin-top:63.011658pt;width:7.1pt;height:13.5pt;mso-position-horizontal-relative:page;mso-position-vertical-relative:page;z-index:16363520" id="docshape1249" coordorigin="1812,1260" coordsize="142,270" path="m1812,1325l1815,1327,1818,1327,1820,1329,1823,1332,1825,1333,1828,1336,1832,1339,1836,1341,1859,1352,1864,1352,1870,1351,1875,1350,1880,1348,1884,1346,1889,1344,1892,1340,1897,1336,1901,1332,1906,1328,1910,1324,1914,1319,1917,1315,1919,1311,1923,1307,1925,1303,1926,1298,1928,1294,1929,1291,1930,1287,1931,1283,1931,1279,1930,1277,1929,1273,1927,1270,1913,1261,1909,1260,1906,1261,1904,1261,1900,1263,1897,1265,1892,1268,1888,1269,1883,1272,1860,1302,1857,1307,1855,1313,1852,1319,1850,1323,1848,1328,1848,1333,1847,1337,1846,1341,1847,1344,1848,1347,1850,1348,1852,1348,1855,1348,1857,1348,1861,1347,1864,1344,1870,1342,1874,1339,1879,1336,1884,1332,1889,1327,1896,1323,1901,1319,1906,1315,1911,1311,1916,1307,1920,1304,1924,1301,1927,1299,1930,1296,1933,1295,1935,1293,1937,1292,1940,1291,1942,1292,1944,1293,1945,1295,1947,1297,1949,1301,1950,1306,1952,1311,1953,1318,1953,1326,1953,1334,1954,1344,1953,1353,1953,1364,1953,1375,1951,1386,1949,1397,1946,1408,1944,1419,1941,1432,1939,1444,1936,1456,1935,1467,1932,1477,1931,1486,1929,1494,1927,1502,1926,1508,1925,1514,1925,1519,1925,1524,1925,1528,1925,153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4032" behindDoc="0" locked="0" layoutInCell="1" allowOverlap="1" wp14:anchorId="30C1035B" wp14:editId="77AA8DE6">
                <wp:simplePos x="0" y="0"/>
                <wp:positionH relativeFrom="page">
                  <wp:posOffset>1219811</wp:posOffset>
                </wp:positionH>
                <wp:positionV relativeFrom="page">
                  <wp:posOffset>807419</wp:posOffset>
                </wp:positionV>
                <wp:extent cx="118745" cy="59055"/>
                <wp:effectExtent l="0" t="0" r="0" b="0"/>
                <wp:wrapNone/>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59055"/>
                        </a:xfrm>
                        <a:custGeom>
                          <a:avLst/>
                          <a:gdLst/>
                          <a:ahLst/>
                          <a:cxnLst/>
                          <a:rect l="l" t="t" r="r" b="b"/>
                          <a:pathLst>
                            <a:path w="118745" h="59055">
                              <a:moveTo>
                                <a:pt x="0" y="57801"/>
                              </a:moveTo>
                              <a:lnTo>
                                <a:pt x="2953" y="57380"/>
                              </a:lnTo>
                              <a:lnTo>
                                <a:pt x="4641" y="57801"/>
                              </a:lnTo>
                              <a:lnTo>
                                <a:pt x="6328" y="58435"/>
                              </a:lnTo>
                              <a:lnTo>
                                <a:pt x="8016" y="58856"/>
                              </a:lnTo>
                              <a:lnTo>
                                <a:pt x="10336" y="58856"/>
                              </a:lnTo>
                              <a:lnTo>
                                <a:pt x="13079" y="58856"/>
                              </a:lnTo>
                              <a:lnTo>
                                <a:pt x="16032" y="58856"/>
                              </a:lnTo>
                              <a:lnTo>
                                <a:pt x="19408" y="58856"/>
                              </a:lnTo>
                              <a:lnTo>
                                <a:pt x="22361" y="58435"/>
                              </a:lnTo>
                              <a:lnTo>
                                <a:pt x="25736" y="57801"/>
                              </a:lnTo>
                              <a:lnTo>
                                <a:pt x="29112" y="57380"/>
                              </a:lnTo>
                              <a:lnTo>
                                <a:pt x="32065" y="56325"/>
                              </a:lnTo>
                              <a:lnTo>
                                <a:pt x="34808" y="55271"/>
                              </a:lnTo>
                              <a:lnTo>
                                <a:pt x="37761" y="53793"/>
                              </a:lnTo>
                              <a:lnTo>
                                <a:pt x="40504" y="52739"/>
                              </a:lnTo>
                              <a:lnTo>
                                <a:pt x="42824" y="51684"/>
                              </a:lnTo>
                              <a:lnTo>
                                <a:pt x="45145" y="50840"/>
                              </a:lnTo>
                              <a:lnTo>
                                <a:pt x="46832" y="49153"/>
                              </a:lnTo>
                              <a:lnTo>
                                <a:pt x="53161" y="41558"/>
                              </a:lnTo>
                              <a:lnTo>
                                <a:pt x="54216" y="39660"/>
                              </a:lnTo>
                              <a:lnTo>
                                <a:pt x="55482" y="37550"/>
                              </a:lnTo>
                              <a:lnTo>
                                <a:pt x="56536" y="36073"/>
                              </a:lnTo>
                              <a:lnTo>
                                <a:pt x="57169" y="33964"/>
                              </a:lnTo>
                              <a:lnTo>
                                <a:pt x="57591" y="32066"/>
                              </a:lnTo>
                              <a:lnTo>
                                <a:pt x="58857" y="29534"/>
                              </a:lnTo>
                              <a:lnTo>
                                <a:pt x="60545" y="27424"/>
                              </a:lnTo>
                              <a:lnTo>
                                <a:pt x="61177" y="24893"/>
                              </a:lnTo>
                              <a:lnTo>
                                <a:pt x="61599" y="22783"/>
                              </a:lnTo>
                              <a:lnTo>
                                <a:pt x="62232" y="20252"/>
                              </a:lnTo>
                              <a:lnTo>
                                <a:pt x="62865" y="18353"/>
                              </a:lnTo>
                              <a:lnTo>
                                <a:pt x="62865" y="15823"/>
                              </a:lnTo>
                              <a:lnTo>
                                <a:pt x="62865" y="14134"/>
                              </a:lnTo>
                              <a:lnTo>
                                <a:pt x="62865" y="12236"/>
                              </a:lnTo>
                              <a:lnTo>
                                <a:pt x="63287" y="10759"/>
                              </a:lnTo>
                              <a:lnTo>
                                <a:pt x="63287" y="9071"/>
                              </a:lnTo>
                              <a:lnTo>
                                <a:pt x="63287" y="7594"/>
                              </a:lnTo>
                              <a:lnTo>
                                <a:pt x="62865" y="7173"/>
                              </a:lnTo>
                              <a:lnTo>
                                <a:pt x="62865" y="6119"/>
                              </a:lnTo>
                              <a:lnTo>
                                <a:pt x="62232" y="7594"/>
                              </a:lnTo>
                              <a:lnTo>
                                <a:pt x="62232" y="9704"/>
                              </a:lnTo>
                              <a:lnTo>
                                <a:pt x="62232" y="11603"/>
                              </a:lnTo>
                              <a:lnTo>
                                <a:pt x="62232" y="14134"/>
                              </a:lnTo>
                              <a:lnTo>
                                <a:pt x="62232" y="16244"/>
                              </a:lnTo>
                              <a:lnTo>
                                <a:pt x="62865" y="18775"/>
                              </a:lnTo>
                              <a:lnTo>
                                <a:pt x="63287" y="21307"/>
                              </a:lnTo>
                              <a:lnTo>
                                <a:pt x="63920" y="23838"/>
                              </a:lnTo>
                              <a:lnTo>
                                <a:pt x="64553" y="27003"/>
                              </a:lnTo>
                              <a:lnTo>
                                <a:pt x="65186" y="29956"/>
                              </a:lnTo>
                              <a:lnTo>
                                <a:pt x="65608" y="32487"/>
                              </a:lnTo>
                              <a:lnTo>
                                <a:pt x="66873" y="36073"/>
                              </a:lnTo>
                              <a:lnTo>
                                <a:pt x="71936" y="47254"/>
                              </a:lnTo>
                              <a:lnTo>
                                <a:pt x="72991" y="48731"/>
                              </a:lnTo>
                              <a:lnTo>
                                <a:pt x="74257" y="49786"/>
                              </a:lnTo>
                              <a:lnTo>
                                <a:pt x="75945" y="50207"/>
                              </a:lnTo>
                              <a:lnTo>
                                <a:pt x="77632" y="51262"/>
                              </a:lnTo>
                              <a:lnTo>
                                <a:pt x="78687" y="51262"/>
                              </a:lnTo>
                              <a:lnTo>
                                <a:pt x="80586" y="51262"/>
                              </a:lnTo>
                              <a:lnTo>
                                <a:pt x="81641" y="50207"/>
                              </a:lnTo>
                              <a:lnTo>
                                <a:pt x="83328" y="49786"/>
                              </a:lnTo>
                              <a:lnTo>
                                <a:pt x="84594" y="48309"/>
                              </a:lnTo>
                              <a:lnTo>
                                <a:pt x="86704" y="46621"/>
                              </a:lnTo>
                              <a:lnTo>
                                <a:pt x="88391" y="44090"/>
                              </a:lnTo>
                              <a:lnTo>
                                <a:pt x="90290" y="41558"/>
                              </a:lnTo>
                              <a:lnTo>
                                <a:pt x="91978" y="39027"/>
                              </a:lnTo>
                              <a:lnTo>
                                <a:pt x="93032" y="36073"/>
                              </a:lnTo>
                              <a:lnTo>
                                <a:pt x="94720" y="32909"/>
                              </a:lnTo>
                              <a:lnTo>
                                <a:pt x="95986" y="30377"/>
                              </a:lnTo>
                              <a:lnTo>
                                <a:pt x="97041" y="27003"/>
                              </a:lnTo>
                              <a:lnTo>
                                <a:pt x="98095" y="23838"/>
                              </a:lnTo>
                              <a:lnTo>
                                <a:pt x="99361" y="20252"/>
                              </a:lnTo>
                              <a:lnTo>
                                <a:pt x="99994" y="17720"/>
                              </a:lnTo>
                              <a:lnTo>
                                <a:pt x="100416" y="14767"/>
                              </a:lnTo>
                              <a:lnTo>
                                <a:pt x="101049" y="11603"/>
                              </a:lnTo>
                              <a:lnTo>
                                <a:pt x="101682" y="8649"/>
                              </a:lnTo>
                              <a:lnTo>
                                <a:pt x="102104" y="6119"/>
                              </a:lnTo>
                              <a:lnTo>
                                <a:pt x="102104" y="4009"/>
                              </a:lnTo>
                              <a:lnTo>
                                <a:pt x="102736" y="2531"/>
                              </a:lnTo>
                              <a:lnTo>
                                <a:pt x="103369" y="1055"/>
                              </a:lnTo>
                              <a:lnTo>
                                <a:pt x="103369" y="0"/>
                              </a:lnTo>
                              <a:lnTo>
                                <a:pt x="105057" y="1477"/>
                              </a:lnTo>
                              <a:lnTo>
                                <a:pt x="105690" y="2531"/>
                              </a:lnTo>
                              <a:lnTo>
                                <a:pt x="106112" y="4641"/>
                              </a:lnTo>
                              <a:lnTo>
                                <a:pt x="107377" y="6119"/>
                              </a:lnTo>
                              <a:lnTo>
                                <a:pt x="107799" y="7594"/>
                              </a:lnTo>
                              <a:lnTo>
                                <a:pt x="107799" y="9071"/>
                              </a:lnTo>
                              <a:lnTo>
                                <a:pt x="107377" y="10125"/>
                              </a:lnTo>
                              <a:lnTo>
                                <a:pt x="107377" y="12657"/>
                              </a:lnTo>
                              <a:lnTo>
                                <a:pt x="106745" y="15188"/>
                              </a:lnTo>
                              <a:lnTo>
                                <a:pt x="106112" y="18353"/>
                              </a:lnTo>
                              <a:lnTo>
                                <a:pt x="105690" y="21307"/>
                              </a:lnTo>
                              <a:lnTo>
                                <a:pt x="105690" y="24471"/>
                              </a:lnTo>
                              <a:lnTo>
                                <a:pt x="105690" y="27424"/>
                              </a:lnTo>
                              <a:lnTo>
                                <a:pt x="105690" y="29956"/>
                              </a:lnTo>
                              <a:lnTo>
                                <a:pt x="105690" y="32487"/>
                              </a:lnTo>
                              <a:lnTo>
                                <a:pt x="106112" y="35441"/>
                              </a:lnTo>
                              <a:lnTo>
                                <a:pt x="107377" y="39027"/>
                              </a:lnTo>
                              <a:lnTo>
                                <a:pt x="108432" y="42192"/>
                              </a:lnTo>
                              <a:lnTo>
                                <a:pt x="110120" y="44090"/>
                              </a:lnTo>
                              <a:lnTo>
                                <a:pt x="112440" y="45145"/>
                              </a:lnTo>
                              <a:lnTo>
                                <a:pt x="115394" y="45145"/>
                              </a:lnTo>
                              <a:lnTo>
                                <a:pt x="118136" y="45145"/>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48111pt;margin-top:63.576355pt;width:9.35pt;height:4.650pt;mso-position-horizontal-relative:page;mso-position-vertical-relative:page;z-index:16364032" id="docshape1250" coordorigin="1921,1272" coordsize="187,93" path="m1921,1363l1926,1362,1928,1363,1931,1364,1934,1364,1937,1364,1942,1364,1946,1364,1952,1364,1956,1364,1961,1363,1967,1362,1971,1360,1976,1359,1980,1356,1985,1355,1988,1353,1992,1352,1995,1349,2005,1337,2006,1334,2008,1331,2010,1328,2011,1325,2012,1322,2014,1318,2016,1315,2017,1311,2018,1307,2019,1303,2020,1300,2020,1296,2020,1294,2020,1291,2021,1288,2021,1286,2021,1283,2020,1283,2020,1281,2019,1283,2019,1287,2019,1290,2019,1294,2019,1297,2020,1301,2021,1305,2022,1309,2023,1314,2024,1319,2024,1323,2026,1328,2034,1346,2036,1348,2038,1350,2041,1351,2043,1352,2045,1352,2048,1352,2050,1351,2052,1350,2054,1348,2058,1345,2060,1341,2063,1337,2066,1333,2067,1328,2070,1323,2072,1319,2074,1314,2075,1309,2077,1303,2078,1299,2079,1295,2080,1290,2081,1285,2082,1281,2082,1278,2083,1276,2084,1273,2084,1272,2086,1274,2087,1276,2088,1279,2090,1281,2091,1283,2091,1286,2090,1287,2090,1291,2089,1295,2088,1300,2087,1305,2087,1310,2087,1315,2087,1319,2087,1323,2088,1327,2090,1333,2092,1338,2094,1341,2098,1343,2103,1343,2107,1343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64544" behindDoc="0" locked="0" layoutInCell="1" allowOverlap="1" wp14:anchorId="6512BA92" wp14:editId="1A8C6336">
                <wp:simplePos x="0" y="0"/>
                <wp:positionH relativeFrom="page">
                  <wp:posOffset>1380772</wp:posOffset>
                </wp:positionH>
                <wp:positionV relativeFrom="page">
                  <wp:posOffset>747086</wp:posOffset>
                </wp:positionV>
                <wp:extent cx="38735" cy="60960"/>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60960"/>
                        </a:xfrm>
                        <a:custGeom>
                          <a:avLst/>
                          <a:gdLst/>
                          <a:ahLst/>
                          <a:cxnLst/>
                          <a:rect l="l" t="t" r="r" b="b"/>
                          <a:pathLst>
                            <a:path w="38735" h="60960">
                              <a:moveTo>
                                <a:pt x="38183" y="0"/>
                              </a:moveTo>
                              <a:lnTo>
                                <a:pt x="37761" y="1477"/>
                              </a:lnTo>
                              <a:lnTo>
                                <a:pt x="36495" y="2953"/>
                              </a:lnTo>
                              <a:lnTo>
                                <a:pt x="34808" y="5484"/>
                              </a:lnTo>
                              <a:lnTo>
                                <a:pt x="33120" y="8016"/>
                              </a:lnTo>
                              <a:lnTo>
                                <a:pt x="30799" y="10548"/>
                              </a:lnTo>
                              <a:lnTo>
                                <a:pt x="28057" y="13079"/>
                              </a:lnTo>
                              <a:lnTo>
                                <a:pt x="24682" y="15188"/>
                              </a:lnTo>
                              <a:lnTo>
                                <a:pt x="20673" y="17298"/>
                              </a:lnTo>
                              <a:lnTo>
                                <a:pt x="17087" y="19830"/>
                              </a:lnTo>
                              <a:lnTo>
                                <a:pt x="14978" y="22783"/>
                              </a:lnTo>
                              <a:lnTo>
                                <a:pt x="12657" y="26369"/>
                              </a:lnTo>
                              <a:lnTo>
                                <a:pt x="10969" y="29956"/>
                              </a:lnTo>
                              <a:lnTo>
                                <a:pt x="8649" y="33963"/>
                              </a:lnTo>
                              <a:lnTo>
                                <a:pt x="6961" y="37551"/>
                              </a:lnTo>
                              <a:lnTo>
                                <a:pt x="5273" y="41557"/>
                              </a:lnTo>
                              <a:lnTo>
                                <a:pt x="4641" y="45566"/>
                              </a:lnTo>
                              <a:lnTo>
                                <a:pt x="2953" y="49785"/>
                              </a:lnTo>
                              <a:lnTo>
                                <a:pt x="1265" y="53794"/>
                              </a:lnTo>
                              <a:lnTo>
                                <a:pt x="0" y="57380"/>
                              </a:lnTo>
                              <a:lnTo>
                                <a:pt x="632" y="6033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722252pt;margin-top:58.825745pt;width:3.05pt;height:4.8pt;mso-position-horizontal-relative:page;mso-position-vertical-relative:page;z-index:16364544" id="docshape1251" coordorigin="2174,1177" coordsize="61,96" path="m2235,1177l2234,1179,2232,1181,2229,1185,2227,1189,2223,1193,2219,1197,2213,1200,2207,1204,2201,1208,2198,1212,2194,1218,2192,1224,2188,1230,2185,1236,2183,1242,2182,1248,2179,1255,2176,1261,2174,1267,2175,127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5056" behindDoc="0" locked="0" layoutInCell="1" allowOverlap="1" wp14:anchorId="16C6BEE0" wp14:editId="619549F3">
                <wp:simplePos x="0" y="0"/>
                <wp:positionH relativeFrom="page">
                  <wp:posOffset>1424863</wp:posOffset>
                </wp:positionH>
                <wp:positionV relativeFrom="page">
                  <wp:posOffset>816491</wp:posOffset>
                </wp:positionV>
                <wp:extent cx="50165" cy="51435"/>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1435"/>
                        </a:xfrm>
                        <a:custGeom>
                          <a:avLst/>
                          <a:gdLst/>
                          <a:ahLst/>
                          <a:cxnLst/>
                          <a:rect l="l" t="t" r="r" b="b"/>
                          <a:pathLst>
                            <a:path w="50165" h="51435">
                              <a:moveTo>
                                <a:pt x="19408" y="7173"/>
                              </a:moveTo>
                              <a:lnTo>
                                <a:pt x="19408" y="6117"/>
                              </a:lnTo>
                              <a:lnTo>
                                <a:pt x="17509" y="5063"/>
                              </a:lnTo>
                              <a:lnTo>
                                <a:pt x="17509" y="4219"/>
                              </a:lnTo>
                              <a:lnTo>
                                <a:pt x="18142" y="3585"/>
                              </a:lnTo>
                              <a:lnTo>
                                <a:pt x="19408" y="2531"/>
                              </a:lnTo>
                              <a:lnTo>
                                <a:pt x="20462" y="3164"/>
                              </a:lnTo>
                              <a:lnTo>
                                <a:pt x="21517" y="3585"/>
                              </a:lnTo>
                              <a:lnTo>
                                <a:pt x="22783" y="5063"/>
                              </a:lnTo>
                              <a:lnTo>
                                <a:pt x="23838" y="6117"/>
                              </a:lnTo>
                              <a:lnTo>
                                <a:pt x="24471" y="8227"/>
                              </a:lnTo>
                              <a:lnTo>
                                <a:pt x="25104" y="10337"/>
                              </a:lnTo>
                              <a:lnTo>
                                <a:pt x="26158" y="12868"/>
                              </a:lnTo>
                              <a:lnTo>
                                <a:pt x="26158" y="15399"/>
                              </a:lnTo>
                              <a:lnTo>
                                <a:pt x="26158" y="18774"/>
                              </a:lnTo>
                              <a:lnTo>
                                <a:pt x="26158" y="22361"/>
                              </a:lnTo>
                              <a:lnTo>
                                <a:pt x="26158" y="26369"/>
                              </a:lnTo>
                              <a:lnTo>
                                <a:pt x="25525" y="29955"/>
                              </a:lnTo>
                              <a:lnTo>
                                <a:pt x="25525" y="33542"/>
                              </a:lnTo>
                              <a:lnTo>
                                <a:pt x="25104" y="36706"/>
                              </a:lnTo>
                              <a:lnTo>
                                <a:pt x="25104" y="40082"/>
                              </a:lnTo>
                              <a:lnTo>
                                <a:pt x="25104" y="42612"/>
                              </a:lnTo>
                              <a:lnTo>
                                <a:pt x="25525" y="45144"/>
                              </a:lnTo>
                              <a:lnTo>
                                <a:pt x="31221" y="51261"/>
                              </a:lnTo>
                              <a:lnTo>
                                <a:pt x="32909" y="50417"/>
                              </a:lnTo>
                              <a:lnTo>
                                <a:pt x="35230" y="49785"/>
                              </a:lnTo>
                              <a:lnTo>
                                <a:pt x="36917" y="48730"/>
                              </a:lnTo>
                              <a:lnTo>
                                <a:pt x="38183" y="47253"/>
                              </a:lnTo>
                              <a:lnTo>
                                <a:pt x="39238" y="45144"/>
                              </a:lnTo>
                              <a:lnTo>
                                <a:pt x="40504" y="43667"/>
                              </a:lnTo>
                              <a:lnTo>
                                <a:pt x="42191" y="41136"/>
                              </a:lnTo>
                              <a:lnTo>
                                <a:pt x="43246" y="38604"/>
                              </a:lnTo>
                              <a:lnTo>
                                <a:pt x="44512" y="36073"/>
                              </a:lnTo>
                              <a:lnTo>
                                <a:pt x="46199" y="33542"/>
                              </a:lnTo>
                              <a:lnTo>
                                <a:pt x="47254" y="30588"/>
                              </a:lnTo>
                              <a:lnTo>
                                <a:pt x="48520" y="27424"/>
                              </a:lnTo>
                              <a:lnTo>
                                <a:pt x="49575" y="24893"/>
                              </a:lnTo>
                              <a:lnTo>
                                <a:pt x="48942" y="22361"/>
                              </a:lnTo>
                              <a:lnTo>
                                <a:pt x="48942" y="19829"/>
                              </a:lnTo>
                              <a:lnTo>
                                <a:pt x="48520" y="16243"/>
                              </a:lnTo>
                              <a:lnTo>
                                <a:pt x="47887" y="13712"/>
                              </a:lnTo>
                              <a:lnTo>
                                <a:pt x="46621" y="11180"/>
                              </a:lnTo>
                              <a:lnTo>
                                <a:pt x="46199" y="8649"/>
                              </a:lnTo>
                              <a:lnTo>
                                <a:pt x="34175" y="0"/>
                              </a:lnTo>
                              <a:lnTo>
                                <a:pt x="31221" y="0"/>
                              </a:lnTo>
                              <a:lnTo>
                                <a:pt x="28479" y="633"/>
                              </a:lnTo>
                              <a:lnTo>
                                <a:pt x="25104" y="1688"/>
                              </a:lnTo>
                              <a:lnTo>
                                <a:pt x="22150" y="3585"/>
                              </a:lnTo>
                              <a:lnTo>
                                <a:pt x="19408" y="5063"/>
                              </a:lnTo>
                              <a:lnTo>
                                <a:pt x="16454" y="7173"/>
                              </a:lnTo>
                              <a:lnTo>
                                <a:pt x="13079" y="9704"/>
                              </a:lnTo>
                              <a:lnTo>
                                <a:pt x="10126" y="12235"/>
                              </a:lnTo>
                              <a:lnTo>
                                <a:pt x="7805" y="15399"/>
                              </a:lnTo>
                              <a:lnTo>
                                <a:pt x="5695" y="17931"/>
                              </a:lnTo>
                              <a:lnTo>
                                <a:pt x="2109" y="23838"/>
                              </a:lnTo>
                              <a:lnTo>
                                <a:pt x="0" y="2805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193939pt;margin-top:64.290649pt;width:3.95pt;height:4.05pt;mso-position-horizontal-relative:page;mso-position-vertical-relative:page;z-index:16365056" id="docshape1252" coordorigin="2244,1286" coordsize="79,81" path="m2274,1297l2274,1295,2271,1294,2271,1292,2272,1291,2274,1290,2276,1291,2278,1291,2280,1294,2281,1295,2282,1299,2283,1302,2285,1306,2285,1310,2285,1315,2285,1321,2285,1327,2284,1333,2284,1339,2283,1344,2283,1349,2283,1353,2284,1357,2293,1367,2296,1365,2299,1364,2302,1363,2304,1360,2306,1357,2308,1355,2310,1351,2312,1347,2314,1343,2317,1339,2318,1334,2320,1329,2322,1325,2321,1321,2321,1317,2320,1311,2319,1307,2317,1303,2317,1299,2298,1286,2293,1286,2289,1287,2283,1288,2279,1291,2274,1294,2270,1297,2264,1301,2260,1305,2256,1310,2253,1314,2247,1323,2244,133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5568" behindDoc="0" locked="0" layoutInCell="1" allowOverlap="1" wp14:anchorId="3742E06B" wp14:editId="1BA84D5A">
                <wp:simplePos x="0" y="0"/>
                <wp:positionH relativeFrom="page">
                  <wp:posOffset>1500175</wp:posOffset>
                </wp:positionH>
                <wp:positionV relativeFrom="page">
                  <wp:posOffset>809529</wp:posOffset>
                </wp:positionV>
                <wp:extent cx="97790" cy="55880"/>
                <wp:effectExtent l="0" t="0" r="0" b="0"/>
                <wp:wrapNone/>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55880"/>
                        </a:xfrm>
                        <a:custGeom>
                          <a:avLst/>
                          <a:gdLst/>
                          <a:ahLst/>
                          <a:cxnLst/>
                          <a:rect l="l" t="t" r="r" b="b"/>
                          <a:pathLst>
                            <a:path w="97790" h="55880">
                              <a:moveTo>
                                <a:pt x="0" y="19830"/>
                              </a:moveTo>
                              <a:lnTo>
                                <a:pt x="1687" y="19197"/>
                              </a:lnTo>
                              <a:lnTo>
                                <a:pt x="2742" y="18142"/>
                              </a:lnTo>
                              <a:lnTo>
                                <a:pt x="4008" y="17298"/>
                              </a:lnTo>
                              <a:lnTo>
                                <a:pt x="5063" y="16665"/>
                              </a:lnTo>
                              <a:lnTo>
                                <a:pt x="6117" y="16243"/>
                              </a:lnTo>
                              <a:lnTo>
                                <a:pt x="8016" y="15610"/>
                              </a:lnTo>
                              <a:lnTo>
                                <a:pt x="9704" y="15610"/>
                              </a:lnTo>
                              <a:lnTo>
                                <a:pt x="10759" y="15610"/>
                              </a:lnTo>
                              <a:lnTo>
                                <a:pt x="12024" y="16665"/>
                              </a:lnTo>
                              <a:lnTo>
                                <a:pt x="13079" y="18142"/>
                              </a:lnTo>
                              <a:lnTo>
                                <a:pt x="13712" y="19830"/>
                              </a:lnTo>
                              <a:lnTo>
                                <a:pt x="13712" y="21728"/>
                              </a:lnTo>
                              <a:lnTo>
                                <a:pt x="13712" y="23838"/>
                              </a:lnTo>
                              <a:lnTo>
                                <a:pt x="13712" y="26369"/>
                              </a:lnTo>
                              <a:lnTo>
                                <a:pt x="13712" y="28901"/>
                              </a:lnTo>
                              <a:lnTo>
                                <a:pt x="13712" y="31432"/>
                              </a:lnTo>
                              <a:lnTo>
                                <a:pt x="13079" y="33963"/>
                              </a:lnTo>
                              <a:lnTo>
                                <a:pt x="12024" y="36495"/>
                              </a:lnTo>
                              <a:lnTo>
                                <a:pt x="11391" y="39448"/>
                              </a:lnTo>
                              <a:lnTo>
                                <a:pt x="10759" y="41557"/>
                              </a:lnTo>
                              <a:lnTo>
                                <a:pt x="9704" y="43035"/>
                              </a:lnTo>
                              <a:lnTo>
                                <a:pt x="9704" y="45144"/>
                              </a:lnTo>
                              <a:lnTo>
                                <a:pt x="9071" y="46621"/>
                              </a:lnTo>
                              <a:lnTo>
                                <a:pt x="9704" y="48097"/>
                              </a:lnTo>
                              <a:lnTo>
                                <a:pt x="11391" y="48730"/>
                              </a:lnTo>
                              <a:lnTo>
                                <a:pt x="13079" y="49152"/>
                              </a:lnTo>
                              <a:lnTo>
                                <a:pt x="15400" y="49152"/>
                              </a:lnTo>
                              <a:lnTo>
                                <a:pt x="17087" y="47676"/>
                              </a:lnTo>
                              <a:lnTo>
                                <a:pt x="19408" y="46199"/>
                              </a:lnTo>
                              <a:lnTo>
                                <a:pt x="21728" y="44512"/>
                              </a:lnTo>
                              <a:lnTo>
                                <a:pt x="24471" y="41980"/>
                              </a:lnTo>
                              <a:lnTo>
                                <a:pt x="26791" y="39448"/>
                              </a:lnTo>
                              <a:lnTo>
                                <a:pt x="29534" y="36917"/>
                              </a:lnTo>
                              <a:lnTo>
                                <a:pt x="31432" y="34386"/>
                              </a:lnTo>
                              <a:lnTo>
                                <a:pt x="33542" y="30799"/>
                              </a:lnTo>
                              <a:lnTo>
                                <a:pt x="35230" y="28268"/>
                              </a:lnTo>
                              <a:lnTo>
                                <a:pt x="37128" y="24893"/>
                              </a:lnTo>
                              <a:lnTo>
                                <a:pt x="38183" y="21728"/>
                              </a:lnTo>
                              <a:lnTo>
                                <a:pt x="40504" y="18775"/>
                              </a:lnTo>
                              <a:lnTo>
                                <a:pt x="42824" y="15610"/>
                              </a:lnTo>
                              <a:lnTo>
                                <a:pt x="45145" y="12657"/>
                              </a:lnTo>
                              <a:lnTo>
                                <a:pt x="46199" y="9493"/>
                              </a:lnTo>
                              <a:lnTo>
                                <a:pt x="47887" y="6961"/>
                              </a:lnTo>
                              <a:lnTo>
                                <a:pt x="50208" y="5063"/>
                              </a:lnTo>
                              <a:lnTo>
                                <a:pt x="52528" y="2952"/>
                              </a:lnTo>
                              <a:lnTo>
                                <a:pt x="54849" y="1899"/>
                              </a:lnTo>
                              <a:lnTo>
                                <a:pt x="56959" y="421"/>
                              </a:lnTo>
                              <a:lnTo>
                                <a:pt x="59279" y="0"/>
                              </a:lnTo>
                              <a:lnTo>
                                <a:pt x="61600" y="0"/>
                              </a:lnTo>
                              <a:lnTo>
                                <a:pt x="63287" y="421"/>
                              </a:lnTo>
                              <a:lnTo>
                                <a:pt x="65608" y="1899"/>
                              </a:lnTo>
                              <a:lnTo>
                                <a:pt x="67296" y="4009"/>
                              </a:lnTo>
                              <a:lnTo>
                                <a:pt x="68350" y="6118"/>
                              </a:lnTo>
                              <a:lnTo>
                                <a:pt x="69616" y="8649"/>
                              </a:lnTo>
                              <a:lnTo>
                                <a:pt x="70671" y="11603"/>
                              </a:lnTo>
                              <a:lnTo>
                                <a:pt x="71936" y="14556"/>
                              </a:lnTo>
                              <a:lnTo>
                                <a:pt x="72358" y="18142"/>
                              </a:lnTo>
                              <a:lnTo>
                                <a:pt x="72991" y="21728"/>
                              </a:lnTo>
                              <a:lnTo>
                                <a:pt x="73624" y="25736"/>
                              </a:lnTo>
                              <a:lnTo>
                                <a:pt x="74679" y="29956"/>
                              </a:lnTo>
                              <a:lnTo>
                                <a:pt x="75945" y="33331"/>
                              </a:lnTo>
                              <a:lnTo>
                                <a:pt x="77000" y="37550"/>
                              </a:lnTo>
                              <a:lnTo>
                                <a:pt x="78687" y="41136"/>
                              </a:lnTo>
                              <a:lnTo>
                                <a:pt x="81008" y="44512"/>
                              </a:lnTo>
                              <a:lnTo>
                                <a:pt x="84383" y="47676"/>
                              </a:lnTo>
                              <a:lnTo>
                                <a:pt x="87758" y="50629"/>
                              </a:lnTo>
                              <a:lnTo>
                                <a:pt x="92400" y="53161"/>
                              </a:lnTo>
                              <a:lnTo>
                                <a:pt x="97463" y="5569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124039pt;margin-top:63.742493pt;width:7.7pt;height:4.4pt;mso-position-horizontal-relative:page;mso-position-vertical-relative:page;z-index:16365568" id="docshape1253" coordorigin="2362,1275" coordsize="154,88" path="m2362,1306l2365,1305,2367,1303,2369,1302,2370,1301,2372,1300,2375,1299,2378,1299,2379,1299,2381,1301,2383,1303,2384,1306,2384,1309,2384,1312,2384,1316,2384,1320,2384,1324,2383,1328,2381,1332,2380,1337,2379,1340,2378,1343,2378,1346,2377,1348,2378,1351,2380,1352,2383,1352,2387,1352,2389,1350,2393,1348,2397,1345,2401,1341,2405,1337,2409,1333,2412,1329,2415,1323,2418,1319,2421,1314,2423,1309,2426,1304,2430,1299,2434,1295,2435,1290,2438,1286,2442,1283,2445,1279,2449,1278,2452,1276,2456,1275,2459,1275,2462,1276,2466,1278,2468,1281,2470,1284,2472,1288,2474,1293,2476,1298,2476,1303,2477,1309,2478,1315,2480,1322,2482,1327,2484,1334,2486,1340,2490,1345,2495,1350,2501,1355,2508,1359,2516,1363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6080" behindDoc="0" locked="0" layoutInCell="1" allowOverlap="1" wp14:anchorId="22AC3F6D" wp14:editId="450A083F">
                <wp:simplePos x="0" y="0"/>
                <wp:positionH relativeFrom="page">
                  <wp:posOffset>1759865</wp:posOffset>
                </wp:positionH>
                <wp:positionV relativeFrom="page">
                  <wp:posOffset>783582</wp:posOffset>
                </wp:positionV>
                <wp:extent cx="79375" cy="67310"/>
                <wp:effectExtent l="0" t="0" r="0" b="0"/>
                <wp:wrapNone/>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67310"/>
                        </a:xfrm>
                        <a:custGeom>
                          <a:avLst/>
                          <a:gdLst/>
                          <a:ahLst/>
                          <a:cxnLst/>
                          <a:rect l="l" t="t" r="r" b="b"/>
                          <a:pathLst>
                            <a:path w="79375" h="67310">
                              <a:moveTo>
                                <a:pt x="632" y="15821"/>
                              </a:moveTo>
                              <a:lnTo>
                                <a:pt x="0" y="12235"/>
                              </a:lnTo>
                              <a:lnTo>
                                <a:pt x="632" y="10758"/>
                              </a:lnTo>
                              <a:lnTo>
                                <a:pt x="1054" y="9704"/>
                              </a:lnTo>
                              <a:lnTo>
                                <a:pt x="2320" y="8226"/>
                              </a:lnTo>
                              <a:lnTo>
                                <a:pt x="2953" y="6118"/>
                              </a:lnTo>
                              <a:lnTo>
                                <a:pt x="4008" y="4008"/>
                              </a:lnTo>
                              <a:lnTo>
                                <a:pt x="5063" y="3586"/>
                              </a:lnTo>
                              <a:lnTo>
                                <a:pt x="6328" y="2530"/>
                              </a:lnTo>
                              <a:lnTo>
                                <a:pt x="7383" y="1055"/>
                              </a:lnTo>
                              <a:lnTo>
                                <a:pt x="8649" y="422"/>
                              </a:lnTo>
                              <a:lnTo>
                                <a:pt x="10336" y="0"/>
                              </a:lnTo>
                              <a:lnTo>
                                <a:pt x="11391" y="0"/>
                              </a:lnTo>
                              <a:lnTo>
                                <a:pt x="12657" y="1055"/>
                              </a:lnTo>
                              <a:lnTo>
                                <a:pt x="14345" y="2109"/>
                              </a:lnTo>
                              <a:lnTo>
                                <a:pt x="15399" y="4008"/>
                              </a:lnTo>
                              <a:lnTo>
                                <a:pt x="16454" y="6539"/>
                              </a:lnTo>
                              <a:lnTo>
                                <a:pt x="18353" y="10125"/>
                              </a:lnTo>
                              <a:lnTo>
                                <a:pt x="20041" y="13711"/>
                              </a:lnTo>
                              <a:lnTo>
                                <a:pt x="21095" y="17719"/>
                              </a:lnTo>
                              <a:lnTo>
                                <a:pt x="22361" y="21728"/>
                              </a:lnTo>
                              <a:lnTo>
                                <a:pt x="24049" y="26368"/>
                              </a:lnTo>
                              <a:lnTo>
                                <a:pt x="25736" y="31010"/>
                              </a:lnTo>
                              <a:lnTo>
                                <a:pt x="27424" y="35440"/>
                              </a:lnTo>
                              <a:lnTo>
                                <a:pt x="29112" y="40082"/>
                              </a:lnTo>
                              <a:lnTo>
                                <a:pt x="30799" y="44722"/>
                              </a:lnTo>
                              <a:lnTo>
                                <a:pt x="32065" y="48730"/>
                              </a:lnTo>
                              <a:lnTo>
                                <a:pt x="32487" y="52316"/>
                              </a:lnTo>
                              <a:lnTo>
                                <a:pt x="34175" y="56325"/>
                              </a:lnTo>
                              <a:lnTo>
                                <a:pt x="35440" y="59278"/>
                              </a:lnTo>
                              <a:lnTo>
                                <a:pt x="35440" y="62021"/>
                              </a:lnTo>
                              <a:lnTo>
                                <a:pt x="36495" y="63919"/>
                              </a:lnTo>
                              <a:lnTo>
                                <a:pt x="37128" y="65396"/>
                              </a:lnTo>
                              <a:lnTo>
                                <a:pt x="37761" y="67083"/>
                              </a:lnTo>
                              <a:lnTo>
                                <a:pt x="38816" y="65396"/>
                              </a:lnTo>
                              <a:lnTo>
                                <a:pt x="39871" y="63919"/>
                              </a:lnTo>
                              <a:lnTo>
                                <a:pt x="41137" y="62021"/>
                              </a:lnTo>
                              <a:lnTo>
                                <a:pt x="42824" y="59911"/>
                              </a:lnTo>
                              <a:lnTo>
                                <a:pt x="43879" y="56746"/>
                              </a:lnTo>
                              <a:lnTo>
                                <a:pt x="45567" y="54215"/>
                              </a:lnTo>
                              <a:lnTo>
                                <a:pt x="47887" y="50840"/>
                              </a:lnTo>
                              <a:lnTo>
                                <a:pt x="49575" y="47254"/>
                              </a:lnTo>
                              <a:lnTo>
                                <a:pt x="51473" y="43667"/>
                              </a:lnTo>
                              <a:lnTo>
                                <a:pt x="52528" y="40082"/>
                              </a:lnTo>
                              <a:lnTo>
                                <a:pt x="54849" y="36494"/>
                              </a:lnTo>
                              <a:lnTo>
                                <a:pt x="57591" y="32908"/>
                              </a:lnTo>
                              <a:lnTo>
                                <a:pt x="60545" y="29956"/>
                              </a:lnTo>
                              <a:lnTo>
                                <a:pt x="63287" y="27003"/>
                              </a:lnTo>
                              <a:lnTo>
                                <a:pt x="66874" y="24471"/>
                              </a:lnTo>
                              <a:lnTo>
                                <a:pt x="69616" y="22783"/>
                              </a:lnTo>
                              <a:lnTo>
                                <a:pt x="72569" y="21305"/>
                              </a:lnTo>
                              <a:lnTo>
                                <a:pt x="75945" y="20251"/>
                              </a:lnTo>
                              <a:lnTo>
                                <a:pt x="79320" y="20251"/>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572113pt;margin-top:61.699402pt;width:6.25pt;height:5.3pt;mso-position-horizontal-relative:page;mso-position-vertical-relative:page;z-index:16366080" id="docshape1254" coordorigin="2771,1234" coordsize="125,106" path="m2772,1259l2771,1253,2772,1251,2773,1249,2775,1247,2776,1244,2778,1240,2779,1240,2781,1238,2783,1236,2785,1235,2788,1234,2789,1234,2791,1236,2794,1237,2796,1240,2797,1244,2800,1250,2803,1256,2805,1262,2807,1268,2809,1276,2812,1283,2815,1290,2817,1297,2820,1304,2822,1311,2823,1316,2825,1323,2827,1327,2827,1332,2829,1335,2830,1337,2831,1340,2833,1337,2834,1335,2836,1332,2839,1328,2841,1323,2843,1319,2847,1314,2850,1308,2853,1303,2854,1297,2858,1291,2862,1286,2867,1281,2871,1277,2877,1273,2881,1270,2886,1268,2891,1266,2896,1266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6592" behindDoc="0" locked="0" layoutInCell="1" allowOverlap="1" wp14:anchorId="2CEB35F3" wp14:editId="568175AE">
                <wp:simplePos x="0" y="0"/>
                <wp:positionH relativeFrom="page">
                  <wp:posOffset>1879690</wp:posOffset>
                </wp:positionH>
                <wp:positionV relativeFrom="page">
                  <wp:posOffset>799403</wp:posOffset>
                </wp:positionV>
                <wp:extent cx="110489" cy="64769"/>
                <wp:effectExtent l="0" t="0" r="0" b="0"/>
                <wp:wrapNone/>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64769"/>
                        </a:xfrm>
                        <a:custGeom>
                          <a:avLst/>
                          <a:gdLst/>
                          <a:ahLst/>
                          <a:cxnLst/>
                          <a:rect l="l" t="t" r="r" b="b"/>
                          <a:pathLst>
                            <a:path w="110489" h="64769">
                              <a:moveTo>
                                <a:pt x="11391" y="14556"/>
                              </a:moveTo>
                              <a:lnTo>
                                <a:pt x="10336" y="16243"/>
                              </a:lnTo>
                              <a:lnTo>
                                <a:pt x="9282" y="17087"/>
                              </a:lnTo>
                              <a:lnTo>
                                <a:pt x="7383" y="19197"/>
                              </a:lnTo>
                              <a:lnTo>
                                <a:pt x="6328" y="20673"/>
                              </a:lnTo>
                              <a:lnTo>
                                <a:pt x="5695" y="22150"/>
                              </a:lnTo>
                              <a:lnTo>
                                <a:pt x="4640" y="24260"/>
                              </a:lnTo>
                              <a:lnTo>
                                <a:pt x="3375" y="26791"/>
                              </a:lnTo>
                              <a:lnTo>
                                <a:pt x="2320" y="29956"/>
                              </a:lnTo>
                              <a:lnTo>
                                <a:pt x="1265" y="32487"/>
                              </a:lnTo>
                              <a:lnTo>
                                <a:pt x="632" y="35440"/>
                              </a:lnTo>
                              <a:lnTo>
                                <a:pt x="0" y="38393"/>
                              </a:lnTo>
                              <a:lnTo>
                                <a:pt x="0" y="41980"/>
                              </a:lnTo>
                              <a:lnTo>
                                <a:pt x="0" y="44512"/>
                              </a:lnTo>
                              <a:lnTo>
                                <a:pt x="0" y="47676"/>
                              </a:lnTo>
                              <a:lnTo>
                                <a:pt x="632" y="50629"/>
                              </a:lnTo>
                              <a:lnTo>
                                <a:pt x="1265" y="53161"/>
                              </a:lnTo>
                              <a:lnTo>
                                <a:pt x="1687" y="55270"/>
                              </a:lnTo>
                              <a:lnTo>
                                <a:pt x="2953" y="57169"/>
                              </a:lnTo>
                              <a:lnTo>
                                <a:pt x="4008" y="59278"/>
                              </a:lnTo>
                              <a:lnTo>
                                <a:pt x="5695" y="60755"/>
                              </a:lnTo>
                              <a:lnTo>
                                <a:pt x="7383" y="62231"/>
                              </a:lnTo>
                              <a:lnTo>
                                <a:pt x="9282" y="63286"/>
                              </a:lnTo>
                              <a:lnTo>
                                <a:pt x="10969" y="64341"/>
                              </a:lnTo>
                              <a:lnTo>
                                <a:pt x="13290" y="64763"/>
                              </a:lnTo>
                              <a:lnTo>
                                <a:pt x="15399" y="64763"/>
                              </a:lnTo>
                              <a:lnTo>
                                <a:pt x="18353" y="64763"/>
                              </a:lnTo>
                              <a:lnTo>
                                <a:pt x="20041" y="64341"/>
                              </a:lnTo>
                              <a:lnTo>
                                <a:pt x="22361" y="63286"/>
                              </a:lnTo>
                              <a:lnTo>
                                <a:pt x="25104" y="61809"/>
                              </a:lnTo>
                              <a:lnTo>
                                <a:pt x="28057" y="60333"/>
                              </a:lnTo>
                              <a:lnTo>
                                <a:pt x="29745" y="58223"/>
                              </a:lnTo>
                              <a:lnTo>
                                <a:pt x="32065" y="55691"/>
                              </a:lnTo>
                              <a:lnTo>
                                <a:pt x="34808" y="53161"/>
                              </a:lnTo>
                              <a:lnTo>
                                <a:pt x="37761" y="50207"/>
                              </a:lnTo>
                              <a:lnTo>
                                <a:pt x="39449" y="47042"/>
                              </a:lnTo>
                              <a:lnTo>
                                <a:pt x="40504" y="44089"/>
                              </a:lnTo>
                              <a:lnTo>
                                <a:pt x="41769" y="40925"/>
                              </a:lnTo>
                              <a:lnTo>
                                <a:pt x="42824" y="37550"/>
                              </a:lnTo>
                              <a:lnTo>
                                <a:pt x="44090" y="34386"/>
                              </a:lnTo>
                              <a:lnTo>
                                <a:pt x="44512" y="30799"/>
                              </a:lnTo>
                              <a:lnTo>
                                <a:pt x="44090" y="27424"/>
                              </a:lnTo>
                              <a:lnTo>
                                <a:pt x="44090" y="24260"/>
                              </a:lnTo>
                              <a:lnTo>
                                <a:pt x="43457" y="21307"/>
                              </a:lnTo>
                              <a:lnTo>
                                <a:pt x="42402" y="18775"/>
                              </a:lnTo>
                              <a:lnTo>
                                <a:pt x="40504" y="16243"/>
                              </a:lnTo>
                              <a:lnTo>
                                <a:pt x="38816" y="14134"/>
                              </a:lnTo>
                              <a:lnTo>
                                <a:pt x="37761" y="11603"/>
                              </a:lnTo>
                              <a:lnTo>
                                <a:pt x="35441" y="9493"/>
                              </a:lnTo>
                              <a:lnTo>
                                <a:pt x="32698" y="8015"/>
                              </a:lnTo>
                              <a:lnTo>
                                <a:pt x="30377" y="6539"/>
                              </a:lnTo>
                              <a:lnTo>
                                <a:pt x="28057" y="5063"/>
                              </a:lnTo>
                              <a:lnTo>
                                <a:pt x="26369" y="3375"/>
                              </a:lnTo>
                              <a:lnTo>
                                <a:pt x="23416" y="2531"/>
                              </a:lnTo>
                              <a:lnTo>
                                <a:pt x="21095" y="1898"/>
                              </a:lnTo>
                              <a:lnTo>
                                <a:pt x="18986" y="844"/>
                              </a:lnTo>
                              <a:lnTo>
                                <a:pt x="16665" y="421"/>
                              </a:lnTo>
                              <a:lnTo>
                                <a:pt x="15399" y="0"/>
                              </a:lnTo>
                              <a:lnTo>
                                <a:pt x="13712" y="421"/>
                              </a:lnTo>
                              <a:lnTo>
                                <a:pt x="11391" y="844"/>
                              </a:lnTo>
                              <a:lnTo>
                                <a:pt x="10336" y="1477"/>
                              </a:lnTo>
                              <a:lnTo>
                                <a:pt x="9282" y="1898"/>
                              </a:lnTo>
                              <a:lnTo>
                                <a:pt x="7383" y="2531"/>
                              </a:lnTo>
                              <a:lnTo>
                                <a:pt x="6328" y="3375"/>
                              </a:lnTo>
                              <a:lnTo>
                                <a:pt x="6961" y="5484"/>
                              </a:lnTo>
                              <a:lnTo>
                                <a:pt x="7383" y="6961"/>
                              </a:lnTo>
                              <a:lnTo>
                                <a:pt x="8016" y="8649"/>
                              </a:lnTo>
                              <a:lnTo>
                                <a:pt x="9704" y="10125"/>
                              </a:lnTo>
                              <a:lnTo>
                                <a:pt x="11391" y="11181"/>
                              </a:lnTo>
                              <a:lnTo>
                                <a:pt x="13290" y="11603"/>
                              </a:lnTo>
                              <a:lnTo>
                                <a:pt x="14978" y="12024"/>
                              </a:lnTo>
                              <a:lnTo>
                                <a:pt x="17720" y="13078"/>
                              </a:lnTo>
                              <a:lnTo>
                                <a:pt x="22361" y="14134"/>
                              </a:lnTo>
                              <a:lnTo>
                                <a:pt x="26791" y="14556"/>
                              </a:lnTo>
                              <a:lnTo>
                                <a:pt x="31432" y="15188"/>
                              </a:lnTo>
                              <a:lnTo>
                                <a:pt x="36073" y="15609"/>
                              </a:lnTo>
                              <a:lnTo>
                                <a:pt x="41136" y="15609"/>
                              </a:lnTo>
                              <a:lnTo>
                                <a:pt x="45778" y="15609"/>
                              </a:lnTo>
                              <a:lnTo>
                                <a:pt x="50840" y="15609"/>
                              </a:lnTo>
                              <a:lnTo>
                                <a:pt x="55903" y="16243"/>
                              </a:lnTo>
                              <a:lnTo>
                                <a:pt x="60545" y="16243"/>
                              </a:lnTo>
                              <a:lnTo>
                                <a:pt x="65186" y="16243"/>
                              </a:lnTo>
                              <a:lnTo>
                                <a:pt x="69616" y="16243"/>
                              </a:lnTo>
                              <a:lnTo>
                                <a:pt x="74257" y="16243"/>
                              </a:lnTo>
                              <a:lnTo>
                                <a:pt x="78265" y="16665"/>
                              </a:lnTo>
                              <a:lnTo>
                                <a:pt x="82274" y="17087"/>
                              </a:lnTo>
                              <a:lnTo>
                                <a:pt x="86282" y="17087"/>
                              </a:lnTo>
                              <a:lnTo>
                                <a:pt x="90290" y="18141"/>
                              </a:lnTo>
                              <a:lnTo>
                                <a:pt x="93665" y="18775"/>
                              </a:lnTo>
                              <a:lnTo>
                                <a:pt x="96619" y="19197"/>
                              </a:lnTo>
                              <a:lnTo>
                                <a:pt x="99361" y="19618"/>
                              </a:lnTo>
                              <a:lnTo>
                                <a:pt x="101682" y="20673"/>
                              </a:lnTo>
                              <a:lnTo>
                                <a:pt x="103369" y="22150"/>
                              </a:lnTo>
                              <a:lnTo>
                                <a:pt x="105057" y="23204"/>
                              </a:lnTo>
                              <a:lnTo>
                                <a:pt x="106323" y="24682"/>
                              </a:lnTo>
                              <a:lnTo>
                                <a:pt x="108010" y="26791"/>
                              </a:lnTo>
                              <a:lnTo>
                                <a:pt x="108432" y="28268"/>
                              </a:lnTo>
                              <a:lnTo>
                                <a:pt x="109065" y="30377"/>
                              </a:lnTo>
                              <a:lnTo>
                                <a:pt x="109698" y="32487"/>
                              </a:lnTo>
                              <a:lnTo>
                                <a:pt x="110331" y="34386"/>
                              </a:lnTo>
                              <a:lnTo>
                                <a:pt x="110331" y="36917"/>
                              </a:lnTo>
                              <a:lnTo>
                                <a:pt x="110331" y="39448"/>
                              </a:lnTo>
                              <a:lnTo>
                                <a:pt x="109698" y="41980"/>
                              </a:lnTo>
                              <a:lnTo>
                                <a:pt x="108432" y="44512"/>
                              </a:lnTo>
                              <a:lnTo>
                                <a:pt x="108010" y="47676"/>
                              </a:lnTo>
                              <a:lnTo>
                                <a:pt x="106745" y="50207"/>
                              </a:lnTo>
                              <a:lnTo>
                                <a:pt x="105690" y="52106"/>
                              </a:lnTo>
                              <a:lnTo>
                                <a:pt x="104424" y="53793"/>
                              </a:lnTo>
                              <a:lnTo>
                                <a:pt x="104002" y="5463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007126pt;margin-top:62.94519pt;width:8.7pt;height:5.1pt;mso-position-horizontal-relative:page;mso-position-vertical-relative:page;z-index:16366592" id="docshape1255" coordorigin="2960,1259" coordsize="174,102" path="m2978,1282l2976,1284,2975,1286,2972,1289,2970,1291,2969,1294,2967,1297,2965,1301,2964,1306,2962,1310,2961,1315,2960,1319,2960,1325,2960,1329,2960,1334,2961,1339,2962,1343,2963,1346,2965,1349,2966,1352,2969,1355,2972,1357,2975,1359,2977,1360,2981,1361,2984,1361,2989,1361,2992,1360,2995,1359,3000,1356,3004,1354,3007,1351,3011,1347,3015,1343,3020,1338,3022,1333,3024,1328,3026,1323,3028,1318,3030,1313,3030,1307,3030,1302,3030,1297,3029,1292,3027,1288,3024,1284,3021,1281,3020,1277,3016,1274,3012,1272,3008,1269,3004,1267,3002,1264,2997,1263,2993,1262,2990,1260,2986,1260,2984,1259,2982,1260,2978,1260,2976,1261,2975,1262,2972,1263,2970,1264,2971,1268,2972,1270,2973,1273,2975,1275,2978,1277,2981,1277,2984,1278,2988,1279,2995,1281,3002,1282,3010,1283,3017,1283,3025,1283,3032,1283,3040,1283,3048,1284,3055,1284,3063,1284,3070,1284,3077,1284,3083,1285,3090,1286,3096,1286,3102,1287,3108,1288,3112,1289,3117,1290,3120,1291,3123,1294,3126,1295,3128,1298,3130,1301,3131,1303,3132,1307,3133,1310,3134,1313,3134,1317,3134,1321,3133,1325,3131,1329,3130,1334,3128,1338,3127,1341,3125,1344,3124,134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7104" behindDoc="0" locked="0" layoutInCell="1" allowOverlap="1" wp14:anchorId="3F8C7C36" wp14:editId="0B8601F5">
                <wp:simplePos x="0" y="0"/>
                <wp:positionH relativeFrom="page">
                  <wp:posOffset>1990021</wp:posOffset>
                </wp:positionH>
                <wp:positionV relativeFrom="page">
                  <wp:posOffset>778942</wp:posOffset>
                </wp:positionV>
                <wp:extent cx="12065" cy="15875"/>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5875"/>
                        </a:xfrm>
                        <a:custGeom>
                          <a:avLst/>
                          <a:gdLst/>
                          <a:ahLst/>
                          <a:cxnLst/>
                          <a:rect l="l" t="t" r="r" b="b"/>
                          <a:pathLst>
                            <a:path w="12065" h="15875">
                              <a:moveTo>
                                <a:pt x="0" y="0"/>
                              </a:moveTo>
                              <a:lnTo>
                                <a:pt x="0" y="1053"/>
                              </a:lnTo>
                              <a:lnTo>
                                <a:pt x="421" y="2108"/>
                              </a:lnTo>
                              <a:lnTo>
                                <a:pt x="1054" y="3164"/>
                              </a:lnTo>
                              <a:lnTo>
                                <a:pt x="2109" y="5062"/>
                              </a:lnTo>
                              <a:lnTo>
                                <a:pt x="3375" y="6749"/>
                              </a:lnTo>
                              <a:lnTo>
                                <a:pt x="5063" y="8226"/>
                              </a:lnTo>
                              <a:lnTo>
                                <a:pt x="6750" y="10335"/>
                              </a:lnTo>
                              <a:lnTo>
                                <a:pt x="9071" y="12866"/>
                              </a:lnTo>
                              <a:lnTo>
                                <a:pt x="11813" y="15398"/>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694641pt;margin-top:61.334045pt;width:.95pt;height:1.25pt;mso-position-horizontal-relative:page;mso-position-vertical-relative:page;z-index:16367104" id="docshape1256" coordorigin="3134,1227" coordsize="19,25" path="m3134,1227l3134,1228,3135,1230,3136,1232,3137,1235,3139,1237,3142,1240,3145,1243,3148,1247,3152,1251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7616" behindDoc="0" locked="0" layoutInCell="1" allowOverlap="1" wp14:anchorId="2F05BB6B" wp14:editId="09F3C02E">
                <wp:simplePos x="0" y="0"/>
                <wp:positionH relativeFrom="page">
                  <wp:posOffset>2034534</wp:posOffset>
                </wp:positionH>
                <wp:positionV relativeFrom="page">
                  <wp:posOffset>751095</wp:posOffset>
                </wp:positionV>
                <wp:extent cx="45085" cy="101600"/>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01600"/>
                        </a:xfrm>
                        <a:custGeom>
                          <a:avLst/>
                          <a:gdLst/>
                          <a:ahLst/>
                          <a:cxnLst/>
                          <a:rect l="l" t="t" r="r" b="b"/>
                          <a:pathLst>
                            <a:path w="45085" h="101600">
                              <a:moveTo>
                                <a:pt x="13712" y="0"/>
                              </a:moveTo>
                              <a:lnTo>
                                <a:pt x="13079" y="1054"/>
                              </a:lnTo>
                              <a:lnTo>
                                <a:pt x="12446" y="2531"/>
                              </a:lnTo>
                              <a:lnTo>
                                <a:pt x="11813" y="5063"/>
                              </a:lnTo>
                              <a:lnTo>
                                <a:pt x="11391" y="7594"/>
                              </a:lnTo>
                              <a:lnTo>
                                <a:pt x="10126" y="10126"/>
                              </a:lnTo>
                              <a:lnTo>
                                <a:pt x="9704" y="13290"/>
                              </a:lnTo>
                              <a:lnTo>
                                <a:pt x="7805" y="16243"/>
                              </a:lnTo>
                              <a:lnTo>
                                <a:pt x="6750" y="19829"/>
                              </a:lnTo>
                              <a:lnTo>
                                <a:pt x="1687" y="47675"/>
                              </a:lnTo>
                              <a:lnTo>
                                <a:pt x="1054" y="52738"/>
                              </a:lnTo>
                              <a:lnTo>
                                <a:pt x="422" y="57801"/>
                              </a:lnTo>
                              <a:lnTo>
                                <a:pt x="0" y="62865"/>
                              </a:lnTo>
                              <a:lnTo>
                                <a:pt x="0" y="67927"/>
                              </a:lnTo>
                              <a:lnTo>
                                <a:pt x="0" y="72147"/>
                              </a:lnTo>
                              <a:lnTo>
                                <a:pt x="422" y="76576"/>
                              </a:lnTo>
                              <a:lnTo>
                                <a:pt x="1687" y="80795"/>
                              </a:lnTo>
                              <a:lnTo>
                                <a:pt x="2742" y="84804"/>
                              </a:lnTo>
                              <a:lnTo>
                                <a:pt x="4008" y="88390"/>
                              </a:lnTo>
                              <a:lnTo>
                                <a:pt x="5063" y="91765"/>
                              </a:lnTo>
                              <a:lnTo>
                                <a:pt x="7805" y="94929"/>
                              </a:lnTo>
                              <a:lnTo>
                                <a:pt x="10126" y="97883"/>
                              </a:lnTo>
                              <a:lnTo>
                                <a:pt x="12446" y="99570"/>
                              </a:lnTo>
                              <a:lnTo>
                                <a:pt x="15822" y="100414"/>
                              </a:lnTo>
                              <a:lnTo>
                                <a:pt x="19830" y="101047"/>
                              </a:lnTo>
                              <a:lnTo>
                                <a:pt x="23416" y="101047"/>
                              </a:lnTo>
                              <a:lnTo>
                                <a:pt x="27213" y="99992"/>
                              </a:lnTo>
                              <a:lnTo>
                                <a:pt x="30800" y="98516"/>
                              </a:lnTo>
                              <a:lnTo>
                                <a:pt x="39238" y="93453"/>
                              </a:lnTo>
                              <a:lnTo>
                                <a:pt x="44934" y="89866"/>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199539pt;margin-top:59.141357pt;width:3.55pt;height:8pt;mso-position-horizontal-relative:page;mso-position-vertical-relative:page;z-index:16367616" id="docshape1257" coordorigin="3204,1183" coordsize="71,160" path="m3226,1183l3225,1184,3224,1187,3223,1191,3222,1195,3220,1199,3219,1204,3216,1208,3215,1214,3207,1258,3206,1266,3205,1274,3204,1282,3204,1290,3204,1296,3205,1303,3207,1310,3208,1316,3210,1322,3212,1327,3216,1332,3220,1337,3224,1340,3229,1341,3235,1342,3241,1342,3247,1340,3252,1338,3266,1330,3275,1324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68128" behindDoc="0" locked="0" layoutInCell="1" allowOverlap="1" wp14:anchorId="6720630D" wp14:editId="6084C85B">
                <wp:simplePos x="0" y="0"/>
                <wp:positionH relativeFrom="page">
                  <wp:posOffset>2020822</wp:posOffset>
                </wp:positionH>
                <wp:positionV relativeFrom="page">
                  <wp:posOffset>794762</wp:posOffset>
                </wp:positionV>
                <wp:extent cx="71120" cy="5715"/>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5715"/>
                        </a:xfrm>
                        <a:custGeom>
                          <a:avLst/>
                          <a:gdLst/>
                          <a:ahLst/>
                          <a:cxnLst/>
                          <a:rect l="l" t="t" r="r" b="b"/>
                          <a:pathLst>
                            <a:path w="71120" h="5715">
                              <a:moveTo>
                                <a:pt x="0" y="4641"/>
                              </a:moveTo>
                              <a:lnTo>
                                <a:pt x="2109" y="5063"/>
                              </a:lnTo>
                              <a:lnTo>
                                <a:pt x="5695" y="5485"/>
                              </a:lnTo>
                              <a:lnTo>
                                <a:pt x="9071" y="5485"/>
                              </a:lnTo>
                              <a:lnTo>
                                <a:pt x="12446" y="5485"/>
                              </a:lnTo>
                              <a:lnTo>
                                <a:pt x="15821" y="5485"/>
                              </a:lnTo>
                              <a:lnTo>
                                <a:pt x="20462" y="5063"/>
                              </a:lnTo>
                              <a:lnTo>
                                <a:pt x="25525" y="5063"/>
                              </a:lnTo>
                              <a:lnTo>
                                <a:pt x="31854" y="4641"/>
                              </a:lnTo>
                              <a:lnTo>
                                <a:pt x="39238" y="4008"/>
                              </a:lnTo>
                              <a:lnTo>
                                <a:pt x="45566" y="4008"/>
                              </a:lnTo>
                              <a:lnTo>
                                <a:pt x="52528" y="2954"/>
                              </a:lnTo>
                              <a:lnTo>
                                <a:pt x="60545" y="2109"/>
                              </a:lnTo>
                              <a:lnTo>
                                <a:pt x="65608" y="1055"/>
                              </a:lnTo>
                              <a:lnTo>
                                <a:pt x="70671"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119843pt;margin-top:62.579712pt;width:5.6pt;height:.45pt;mso-position-horizontal-relative:page;mso-position-vertical-relative:page;z-index:16368128" id="docshape1258" coordorigin="3182,1252" coordsize="112,9" path="m3182,1259l3186,1260,3191,1260,3197,1260,3202,1260,3207,1260,3215,1260,3223,1260,3233,1259,3244,1258,3254,1258,3265,1256,3278,1255,3286,1253,3294,125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8640" behindDoc="0" locked="0" layoutInCell="1" allowOverlap="1" wp14:anchorId="610734B5" wp14:editId="6C7DE1F0">
                <wp:simplePos x="0" y="0"/>
                <wp:positionH relativeFrom="page">
                  <wp:posOffset>774054</wp:posOffset>
                </wp:positionH>
                <wp:positionV relativeFrom="page">
                  <wp:posOffset>906133</wp:posOffset>
                </wp:positionV>
                <wp:extent cx="246379" cy="139065"/>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39065"/>
                        </a:xfrm>
                        <a:custGeom>
                          <a:avLst/>
                          <a:gdLst/>
                          <a:ahLst/>
                          <a:cxnLst/>
                          <a:rect l="l" t="t" r="r" b="b"/>
                          <a:pathLst>
                            <a:path w="246379" h="139065">
                              <a:moveTo>
                                <a:pt x="0" y="62864"/>
                              </a:moveTo>
                              <a:lnTo>
                                <a:pt x="2742" y="65396"/>
                              </a:lnTo>
                              <a:lnTo>
                                <a:pt x="2742" y="67505"/>
                              </a:lnTo>
                              <a:lnTo>
                                <a:pt x="2109" y="70037"/>
                              </a:lnTo>
                              <a:lnTo>
                                <a:pt x="1054" y="72990"/>
                              </a:lnTo>
                              <a:lnTo>
                                <a:pt x="1054" y="75100"/>
                              </a:lnTo>
                              <a:lnTo>
                                <a:pt x="421" y="77631"/>
                              </a:lnTo>
                              <a:lnTo>
                                <a:pt x="0" y="80795"/>
                              </a:lnTo>
                              <a:lnTo>
                                <a:pt x="0" y="83749"/>
                              </a:lnTo>
                              <a:lnTo>
                                <a:pt x="0" y="87757"/>
                              </a:lnTo>
                              <a:lnTo>
                                <a:pt x="0" y="90921"/>
                              </a:lnTo>
                              <a:lnTo>
                                <a:pt x="0" y="94295"/>
                              </a:lnTo>
                              <a:lnTo>
                                <a:pt x="1054" y="97883"/>
                              </a:lnTo>
                              <a:lnTo>
                                <a:pt x="22150" y="116657"/>
                              </a:lnTo>
                              <a:lnTo>
                                <a:pt x="26791" y="117291"/>
                              </a:lnTo>
                              <a:lnTo>
                                <a:pt x="31221" y="116657"/>
                              </a:lnTo>
                              <a:lnTo>
                                <a:pt x="36917" y="116236"/>
                              </a:lnTo>
                              <a:lnTo>
                                <a:pt x="42824" y="114759"/>
                              </a:lnTo>
                              <a:lnTo>
                                <a:pt x="78054" y="92820"/>
                              </a:lnTo>
                              <a:lnTo>
                                <a:pt x="81641" y="88811"/>
                              </a:lnTo>
                              <a:lnTo>
                                <a:pt x="85016" y="84171"/>
                              </a:lnTo>
                              <a:lnTo>
                                <a:pt x="87758" y="80795"/>
                              </a:lnTo>
                              <a:lnTo>
                                <a:pt x="90712" y="76577"/>
                              </a:lnTo>
                              <a:lnTo>
                                <a:pt x="93454" y="72147"/>
                              </a:lnTo>
                              <a:lnTo>
                                <a:pt x="96408" y="67926"/>
                              </a:lnTo>
                              <a:lnTo>
                                <a:pt x="98728" y="64552"/>
                              </a:lnTo>
                              <a:lnTo>
                                <a:pt x="100416" y="60332"/>
                              </a:lnTo>
                              <a:lnTo>
                                <a:pt x="102104" y="56326"/>
                              </a:lnTo>
                              <a:lnTo>
                                <a:pt x="103158" y="51683"/>
                              </a:lnTo>
                              <a:lnTo>
                                <a:pt x="103791" y="46621"/>
                              </a:lnTo>
                              <a:lnTo>
                                <a:pt x="103791" y="41136"/>
                              </a:lnTo>
                              <a:lnTo>
                                <a:pt x="103791" y="35018"/>
                              </a:lnTo>
                              <a:lnTo>
                                <a:pt x="103158" y="29533"/>
                              </a:lnTo>
                              <a:lnTo>
                                <a:pt x="102736" y="23838"/>
                              </a:lnTo>
                              <a:lnTo>
                                <a:pt x="102736" y="18774"/>
                              </a:lnTo>
                              <a:lnTo>
                                <a:pt x="102104" y="14134"/>
                              </a:lnTo>
                              <a:lnTo>
                                <a:pt x="101049" y="10759"/>
                              </a:lnTo>
                              <a:lnTo>
                                <a:pt x="99783" y="7172"/>
                              </a:lnTo>
                              <a:lnTo>
                                <a:pt x="99150" y="4640"/>
                              </a:lnTo>
                              <a:lnTo>
                                <a:pt x="98095" y="2531"/>
                              </a:lnTo>
                              <a:lnTo>
                                <a:pt x="97041" y="1054"/>
                              </a:lnTo>
                              <a:lnTo>
                                <a:pt x="95353" y="422"/>
                              </a:lnTo>
                              <a:lnTo>
                                <a:pt x="94720" y="0"/>
                              </a:lnTo>
                              <a:lnTo>
                                <a:pt x="93454" y="0"/>
                              </a:lnTo>
                              <a:lnTo>
                                <a:pt x="92400" y="422"/>
                              </a:lnTo>
                              <a:lnTo>
                                <a:pt x="90712" y="2109"/>
                              </a:lnTo>
                              <a:lnTo>
                                <a:pt x="90079" y="4008"/>
                              </a:lnTo>
                              <a:lnTo>
                                <a:pt x="89024" y="7172"/>
                              </a:lnTo>
                              <a:lnTo>
                                <a:pt x="87758" y="10759"/>
                              </a:lnTo>
                              <a:lnTo>
                                <a:pt x="87337" y="14766"/>
                              </a:lnTo>
                              <a:lnTo>
                                <a:pt x="86071" y="19829"/>
                              </a:lnTo>
                              <a:lnTo>
                                <a:pt x="85649" y="24892"/>
                              </a:lnTo>
                              <a:lnTo>
                                <a:pt x="85016" y="30377"/>
                              </a:lnTo>
                              <a:lnTo>
                                <a:pt x="85016" y="35440"/>
                              </a:lnTo>
                              <a:lnTo>
                                <a:pt x="84383" y="40503"/>
                              </a:lnTo>
                              <a:lnTo>
                                <a:pt x="83750" y="46199"/>
                              </a:lnTo>
                              <a:lnTo>
                                <a:pt x="83328" y="51262"/>
                              </a:lnTo>
                              <a:lnTo>
                                <a:pt x="82695" y="56326"/>
                              </a:lnTo>
                              <a:lnTo>
                                <a:pt x="82063" y="62864"/>
                              </a:lnTo>
                              <a:lnTo>
                                <a:pt x="81641" y="69615"/>
                              </a:lnTo>
                              <a:lnTo>
                                <a:pt x="81008" y="76154"/>
                              </a:lnTo>
                              <a:lnTo>
                                <a:pt x="81008" y="82694"/>
                              </a:lnTo>
                              <a:lnTo>
                                <a:pt x="80375" y="89233"/>
                              </a:lnTo>
                              <a:lnTo>
                                <a:pt x="79742" y="95984"/>
                              </a:lnTo>
                              <a:lnTo>
                                <a:pt x="79320" y="102102"/>
                              </a:lnTo>
                              <a:lnTo>
                                <a:pt x="79320" y="109063"/>
                              </a:lnTo>
                              <a:lnTo>
                                <a:pt x="80375" y="115182"/>
                              </a:lnTo>
                              <a:lnTo>
                                <a:pt x="80375" y="120877"/>
                              </a:lnTo>
                              <a:lnTo>
                                <a:pt x="79742" y="125307"/>
                              </a:lnTo>
                              <a:lnTo>
                                <a:pt x="80375" y="128893"/>
                              </a:lnTo>
                              <a:lnTo>
                                <a:pt x="81641" y="131846"/>
                              </a:lnTo>
                              <a:lnTo>
                                <a:pt x="82695" y="134377"/>
                              </a:lnTo>
                              <a:lnTo>
                                <a:pt x="83750" y="136065"/>
                              </a:lnTo>
                              <a:lnTo>
                                <a:pt x="85649" y="137121"/>
                              </a:lnTo>
                              <a:lnTo>
                                <a:pt x="88391" y="137542"/>
                              </a:lnTo>
                              <a:lnTo>
                                <a:pt x="90712" y="137121"/>
                              </a:lnTo>
                              <a:lnTo>
                                <a:pt x="93454" y="136065"/>
                              </a:lnTo>
                              <a:lnTo>
                                <a:pt x="96408" y="134377"/>
                              </a:lnTo>
                              <a:lnTo>
                                <a:pt x="99150" y="132901"/>
                              </a:lnTo>
                              <a:lnTo>
                                <a:pt x="102736" y="131002"/>
                              </a:lnTo>
                              <a:lnTo>
                                <a:pt x="106112" y="128471"/>
                              </a:lnTo>
                              <a:lnTo>
                                <a:pt x="109487" y="125939"/>
                              </a:lnTo>
                              <a:lnTo>
                                <a:pt x="112441" y="123408"/>
                              </a:lnTo>
                              <a:lnTo>
                                <a:pt x="115816" y="120877"/>
                              </a:lnTo>
                              <a:lnTo>
                                <a:pt x="118136" y="117291"/>
                              </a:lnTo>
                              <a:lnTo>
                                <a:pt x="120879" y="114126"/>
                              </a:lnTo>
                              <a:lnTo>
                                <a:pt x="123832" y="110540"/>
                              </a:lnTo>
                              <a:lnTo>
                                <a:pt x="126153" y="107165"/>
                              </a:lnTo>
                              <a:lnTo>
                                <a:pt x="128263" y="102946"/>
                              </a:lnTo>
                              <a:lnTo>
                                <a:pt x="130583" y="99993"/>
                              </a:lnTo>
                              <a:lnTo>
                                <a:pt x="132271" y="96827"/>
                              </a:lnTo>
                              <a:lnTo>
                                <a:pt x="134169" y="93874"/>
                              </a:lnTo>
                              <a:lnTo>
                                <a:pt x="135224" y="90289"/>
                              </a:lnTo>
                              <a:lnTo>
                                <a:pt x="136279" y="88390"/>
                              </a:lnTo>
                              <a:lnTo>
                                <a:pt x="137545" y="86280"/>
                              </a:lnTo>
                              <a:lnTo>
                                <a:pt x="137967" y="85226"/>
                              </a:lnTo>
                              <a:lnTo>
                                <a:pt x="137967" y="83749"/>
                              </a:lnTo>
                              <a:lnTo>
                                <a:pt x="137967" y="83327"/>
                              </a:lnTo>
                              <a:lnTo>
                                <a:pt x="137545" y="82694"/>
                              </a:lnTo>
                              <a:lnTo>
                                <a:pt x="136279" y="82273"/>
                              </a:lnTo>
                              <a:lnTo>
                                <a:pt x="135857" y="83327"/>
                              </a:lnTo>
                              <a:lnTo>
                                <a:pt x="135224" y="84171"/>
                              </a:lnTo>
                              <a:lnTo>
                                <a:pt x="134591" y="86280"/>
                              </a:lnTo>
                              <a:lnTo>
                                <a:pt x="134169" y="88390"/>
                              </a:lnTo>
                              <a:lnTo>
                                <a:pt x="133536" y="89867"/>
                              </a:lnTo>
                              <a:lnTo>
                                <a:pt x="133536" y="92399"/>
                              </a:lnTo>
                              <a:lnTo>
                                <a:pt x="133536" y="95352"/>
                              </a:lnTo>
                              <a:lnTo>
                                <a:pt x="133536" y="97883"/>
                              </a:lnTo>
                              <a:lnTo>
                                <a:pt x="132904" y="101048"/>
                              </a:lnTo>
                              <a:lnTo>
                                <a:pt x="132904" y="104000"/>
                              </a:lnTo>
                              <a:lnTo>
                                <a:pt x="133536" y="107587"/>
                              </a:lnTo>
                              <a:lnTo>
                                <a:pt x="133536" y="111595"/>
                              </a:lnTo>
                              <a:lnTo>
                                <a:pt x="134169" y="115182"/>
                              </a:lnTo>
                              <a:lnTo>
                                <a:pt x="134591" y="118767"/>
                              </a:lnTo>
                              <a:lnTo>
                                <a:pt x="135857" y="121721"/>
                              </a:lnTo>
                              <a:lnTo>
                                <a:pt x="144928" y="135432"/>
                              </a:lnTo>
                              <a:lnTo>
                                <a:pt x="147249" y="137121"/>
                              </a:lnTo>
                              <a:lnTo>
                                <a:pt x="149569" y="137964"/>
                              </a:lnTo>
                              <a:lnTo>
                                <a:pt x="151679" y="139019"/>
                              </a:lnTo>
                              <a:lnTo>
                                <a:pt x="154000" y="139019"/>
                              </a:lnTo>
                              <a:lnTo>
                                <a:pt x="156953" y="137964"/>
                              </a:lnTo>
                              <a:lnTo>
                                <a:pt x="160328" y="137121"/>
                              </a:lnTo>
                              <a:lnTo>
                                <a:pt x="162016" y="136065"/>
                              </a:lnTo>
                              <a:lnTo>
                                <a:pt x="164969" y="133956"/>
                              </a:lnTo>
                              <a:lnTo>
                                <a:pt x="167712" y="131846"/>
                              </a:lnTo>
                              <a:lnTo>
                                <a:pt x="171087" y="129315"/>
                              </a:lnTo>
                              <a:lnTo>
                                <a:pt x="174041" y="126783"/>
                              </a:lnTo>
                              <a:lnTo>
                                <a:pt x="176783" y="123830"/>
                              </a:lnTo>
                              <a:lnTo>
                                <a:pt x="179736" y="121299"/>
                              </a:lnTo>
                              <a:lnTo>
                                <a:pt x="182057" y="118345"/>
                              </a:lnTo>
                              <a:lnTo>
                                <a:pt x="184800" y="115182"/>
                              </a:lnTo>
                              <a:lnTo>
                                <a:pt x="187753" y="112228"/>
                              </a:lnTo>
                              <a:lnTo>
                                <a:pt x="190495" y="109063"/>
                              </a:lnTo>
                              <a:lnTo>
                                <a:pt x="193449" y="106110"/>
                              </a:lnTo>
                              <a:lnTo>
                                <a:pt x="196191" y="103578"/>
                              </a:lnTo>
                              <a:lnTo>
                                <a:pt x="199145" y="101048"/>
                              </a:lnTo>
                              <a:lnTo>
                                <a:pt x="201465" y="98516"/>
                              </a:lnTo>
                              <a:lnTo>
                                <a:pt x="204208" y="96406"/>
                              </a:lnTo>
                              <a:lnTo>
                                <a:pt x="207161" y="94295"/>
                              </a:lnTo>
                              <a:lnTo>
                                <a:pt x="209482" y="92399"/>
                              </a:lnTo>
                              <a:lnTo>
                                <a:pt x="211802" y="90289"/>
                              </a:lnTo>
                              <a:lnTo>
                                <a:pt x="214545" y="89233"/>
                              </a:lnTo>
                              <a:lnTo>
                                <a:pt x="217498" y="87757"/>
                              </a:lnTo>
                              <a:lnTo>
                                <a:pt x="220241" y="86703"/>
                              </a:lnTo>
                              <a:lnTo>
                                <a:pt x="222561" y="85859"/>
                              </a:lnTo>
                              <a:lnTo>
                                <a:pt x="225304" y="85226"/>
                              </a:lnTo>
                              <a:lnTo>
                                <a:pt x="227624" y="84804"/>
                              </a:lnTo>
                              <a:lnTo>
                                <a:pt x="230578" y="84804"/>
                              </a:lnTo>
                              <a:lnTo>
                                <a:pt x="232898" y="85859"/>
                              </a:lnTo>
                              <a:lnTo>
                                <a:pt x="235219" y="86703"/>
                              </a:lnTo>
                              <a:lnTo>
                                <a:pt x="236906" y="87757"/>
                              </a:lnTo>
                              <a:lnTo>
                                <a:pt x="239016" y="89233"/>
                              </a:lnTo>
                              <a:lnTo>
                                <a:pt x="241337" y="90289"/>
                              </a:lnTo>
                              <a:lnTo>
                                <a:pt x="243657" y="92399"/>
                              </a:lnTo>
                              <a:lnTo>
                                <a:pt x="244290" y="94295"/>
                              </a:lnTo>
                              <a:lnTo>
                                <a:pt x="244923" y="96406"/>
                              </a:lnTo>
                              <a:lnTo>
                                <a:pt x="244290" y="97883"/>
                              </a:lnTo>
                              <a:lnTo>
                                <a:pt x="244290" y="99993"/>
                              </a:lnTo>
                              <a:lnTo>
                                <a:pt x="244923" y="102102"/>
                              </a:lnTo>
                              <a:lnTo>
                                <a:pt x="245978" y="103578"/>
                              </a:lnTo>
                              <a:lnTo>
                                <a:pt x="245345" y="105478"/>
                              </a:lnTo>
                              <a:lnTo>
                                <a:pt x="244923" y="107587"/>
                              </a:lnTo>
                              <a:lnTo>
                                <a:pt x="244290" y="109696"/>
                              </a:lnTo>
                              <a:lnTo>
                                <a:pt x="243024" y="111595"/>
                              </a:lnTo>
                              <a:lnTo>
                                <a:pt x="240914" y="113072"/>
                              </a:lnTo>
                              <a:lnTo>
                                <a:pt x="238594" y="114759"/>
                              </a:lnTo>
                              <a:lnTo>
                                <a:pt x="222561" y="122776"/>
                              </a:lnTo>
                              <a:lnTo>
                                <a:pt x="218553" y="124252"/>
                              </a:lnTo>
                              <a:lnTo>
                                <a:pt x="213912" y="125939"/>
                              </a:lnTo>
                              <a:lnTo>
                                <a:pt x="209904" y="127417"/>
                              </a:lnTo>
                              <a:lnTo>
                                <a:pt x="205474" y="128471"/>
                              </a:lnTo>
                              <a:lnTo>
                                <a:pt x="200832" y="129315"/>
                              </a:lnTo>
                              <a:lnTo>
                                <a:pt x="196824" y="129947"/>
                              </a:lnTo>
                              <a:lnTo>
                                <a:pt x="193449" y="12994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949192pt;margin-top:71.349060pt;width:19.4pt;height:10.95pt;mso-position-horizontal-relative:page;mso-position-vertical-relative:page;z-index:16368640" id="docshape1259" coordorigin="1219,1427" coordsize="388,219" path="m1219,1526l1223,1530,1223,1533,1222,1537,1221,1542,1221,1545,1220,1549,1219,1554,1219,1559,1219,1565,1219,1570,1219,1575,1221,1581,1254,1611,1261,1612,1268,1611,1277,1610,1286,1608,1342,1573,1348,1567,1353,1560,1357,1554,1362,1548,1366,1541,1371,1534,1374,1529,1377,1522,1380,1516,1381,1508,1382,1500,1382,1492,1382,1482,1381,1473,1381,1465,1381,1457,1380,1449,1378,1444,1376,1438,1375,1434,1373,1431,1372,1429,1369,1428,1368,1427,1366,1427,1364,1428,1362,1430,1361,1433,1359,1438,1357,1444,1357,1450,1355,1458,1354,1466,1353,1475,1353,1483,1352,1491,1351,1500,1350,1508,1349,1516,1348,1526,1348,1537,1347,1547,1347,1557,1346,1568,1345,1578,1344,1588,1344,1599,1346,1608,1346,1617,1345,1624,1346,1630,1348,1635,1349,1639,1351,1641,1354,1643,1358,1644,1362,1643,1366,1641,1371,1639,1375,1636,1381,1633,1386,1629,1391,1625,1396,1621,1401,1617,1405,1612,1409,1607,1414,1601,1418,1596,1421,1589,1425,1584,1427,1579,1430,1575,1432,1569,1434,1566,1436,1563,1436,1561,1436,1559,1436,1558,1436,1557,1434,1557,1433,1558,1432,1560,1431,1563,1430,1566,1429,1569,1429,1572,1429,1577,1429,1581,1428,1586,1428,1591,1429,1596,1429,1603,1430,1608,1431,1614,1433,1619,1447,1640,1451,1643,1455,1644,1458,1646,1462,1646,1466,1644,1471,1643,1474,1641,1479,1638,1483,1635,1488,1631,1493,1627,1497,1622,1502,1618,1506,1613,1510,1608,1515,1604,1519,1599,1524,1594,1528,1590,1533,1586,1536,1582,1541,1579,1545,1575,1549,1572,1553,1569,1557,1568,1562,1565,1566,1564,1569,1562,1574,1561,1577,1561,1582,1561,1586,1562,1589,1564,1592,1565,1595,1568,1599,1569,1603,1572,1604,1575,1605,1579,1604,1581,1604,1584,1605,1588,1606,1590,1605,1593,1605,1596,1604,1600,1602,1603,1598,1605,1595,1608,1569,1620,1563,1623,1556,1625,1550,1628,1543,1629,1535,1631,1529,1632,1524,163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9152" behindDoc="0" locked="0" layoutInCell="1" allowOverlap="1" wp14:anchorId="34519A64" wp14:editId="399CBEE0">
                <wp:simplePos x="0" y="0"/>
                <wp:positionH relativeFrom="page">
                  <wp:posOffset>1178041</wp:posOffset>
                </wp:positionH>
                <wp:positionV relativeFrom="page">
                  <wp:posOffset>931447</wp:posOffset>
                </wp:positionV>
                <wp:extent cx="100330" cy="123189"/>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3189"/>
                        </a:xfrm>
                        <a:custGeom>
                          <a:avLst/>
                          <a:gdLst/>
                          <a:ahLst/>
                          <a:cxnLst/>
                          <a:rect l="l" t="t" r="r" b="b"/>
                          <a:pathLst>
                            <a:path w="100330" h="123189">
                              <a:moveTo>
                                <a:pt x="0" y="100624"/>
                              </a:moveTo>
                              <a:lnTo>
                                <a:pt x="1265" y="101468"/>
                              </a:lnTo>
                              <a:lnTo>
                                <a:pt x="2320" y="102102"/>
                              </a:lnTo>
                              <a:lnTo>
                                <a:pt x="3586" y="102102"/>
                              </a:lnTo>
                              <a:lnTo>
                                <a:pt x="5273" y="102102"/>
                              </a:lnTo>
                              <a:lnTo>
                                <a:pt x="7594" y="102102"/>
                              </a:lnTo>
                              <a:lnTo>
                                <a:pt x="9282" y="102102"/>
                              </a:lnTo>
                              <a:lnTo>
                                <a:pt x="10969" y="101468"/>
                              </a:lnTo>
                              <a:lnTo>
                                <a:pt x="13290" y="100624"/>
                              </a:lnTo>
                              <a:lnTo>
                                <a:pt x="15610" y="98937"/>
                              </a:lnTo>
                              <a:lnTo>
                                <a:pt x="18353" y="98094"/>
                              </a:lnTo>
                              <a:lnTo>
                                <a:pt x="21306" y="95984"/>
                              </a:lnTo>
                              <a:lnTo>
                                <a:pt x="24682" y="93874"/>
                              </a:lnTo>
                              <a:lnTo>
                                <a:pt x="28057" y="90921"/>
                              </a:lnTo>
                              <a:lnTo>
                                <a:pt x="31432" y="87757"/>
                              </a:lnTo>
                              <a:lnTo>
                                <a:pt x="35440" y="85225"/>
                              </a:lnTo>
                              <a:lnTo>
                                <a:pt x="39449" y="82272"/>
                              </a:lnTo>
                              <a:lnTo>
                                <a:pt x="43457" y="79319"/>
                              </a:lnTo>
                              <a:lnTo>
                                <a:pt x="47465" y="76155"/>
                              </a:lnTo>
                              <a:lnTo>
                                <a:pt x="51473" y="72568"/>
                              </a:lnTo>
                              <a:lnTo>
                                <a:pt x="54849" y="70037"/>
                              </a:lnTo>
                              <a:lnTo>
                                <a:pt x="58435" y="66450"/>
                              </a:lnTo>
                              <a:lnTo>
                                <a:pt x="61810" y="63496"/>
                              </a:lnTo>
                              <a:lnTo>
                                <a:pt x="64553" y="60544"/>
                              </a:lnTo>
                              <a:lnTo>
                                <a:pt x="67506" y="56958"/>
                              </a:lnTo>
                              <a:lnTo>
                                <a:pt x="70249" y="53793"/>
                              </a:lnTo>
                              <a:lnTo>
                                <a:pt x="72569" y="50207"/>
                              </a:lnTo>
                              <a:lnTo>
                                <a:pt x="74890" y="46199"/>
                              </a:lnTo>
                              <a:lnTo>
                                <a:pt x="77210" y="42612"/>
                              </a:lnTo>
                              <a:lnTo>
                                <a:pt x="78898" y="39237"/>
                              </a:lnTo>
                              <a:lnTo>
                                <a:pt x="80586" y="35650"/>
                              </a:lnTo>
                              <a:lnTo>
                                <a:pt x="81641" y="32486"/>
                              </a:lnTo>
                              <a:lnTo>
                                <a:pt x="82906" y="28900"/>
                              </a:lnTo>
                              <a:lnTo>
                                <a:pt x="83539" y="25524"/>
                              </a:lnTo>
                              <a:lnTo>
                                <a:pt x="83539" y="21938"/>
                              </a:lnTo>
                              <a:lnTo>
                                <a:pt x="83539" y="18774"/>
                              </a:lnTo>
                              <a:lnTo>
                                <a:pt x="83539" y="15188"/>
                              </a:lnTo>
                              <a:lnTo>
                                <a:pt x="83539" y="12234"/>
                              </a:lnTo>
                              <a:lnTo>
                                <a:pt x="82906" y="9281"/>
                              </a:lnTo>
                              <a:lnTo>
                                <a:pt x="82273" y="6750"/>
                              </a:lnTo>
                              <a:lnTo>
                                <a:pt x="81219" y="4219"/>
                              </a:lnTo>
                              <a:lnTo>
                                <a:pt x="81219" y="2531"/>
                              </a:lnTo>
                              <a:lnTo>
                                <a:pt x="80586" y="1054"/>
                              </a:lnTo>
                              <a:lnTo>
                                <a:pt x="79953" y="0"/>
                              </a:lnTo>
                              <a:lnTo>
                                <a:pt x="78898" y="0"/>
                              </a:lnTo>
                              <a:lnTo>
                                <a:pt x="77843" y="632"/>
                              </a:lnTo>
                              <a:lnTo>
                                <a:pt x="77210" y="1687"/>
                              </a:lnTo>
                              <a:lnTo>
                                <a:pt x="74890" y="4219"/>
                              </a:lnTo>
                              <a:lnTo>
                                <a:pt x="72569" y="6750"/>
                              </a:lnTo>
                              <a:lnTo>
                                <a:pt x="70882" y="9703"/>
                              </a:lnTo>
                              <a:lnTo>
                                <a:pt x="68561" y="13711"/>
                              </a:lnTo>
                              <a:lnTo>
                                <a:pt x="60545" y="42612"/>
                              </a:lnTo>
                              <a:lnTo>
                                <a:pt x="58857" y="49363"/>
                              </a:lnTo>
                              <a:lnTo>
                                <a:pt x="57802" y="55902"/>
                              </a:lnTo>
                              <a:lnTo>
                                <a:pt x="56536" y="63075"/>
                              </a:lnTo>
                              <a:lnTo>
                                <a:pt x="55482" y="70670"/>
                              </a:lnTo>
                              <a:lnTo>
                                <a:pt x="54849" y="77210"/>
                              </a:lnTo>
                              <a:lnTo>
                                <a:pt x="54849" y="82272"/>
                              </a:lnTo>
                              <a:lnTo>
                                <a:pt x="60123" y="105688"/>
                              </a:lnTo>
                              <a:lnTo>
                                <a:pt x="61810" y="110118"/>
                              </a:lnTo>
                              <a:lnTo>
                                <a:pt x="83961" y="122775"/>
                              </a:lnTo>
                              <a:lnTo>
                                <a:pt x="89235" y="122775"/>
                              </a:lnTo>
                              <a:lnTo>
                                <a:pt x="94298" y="121298"/>
                              </a:lnTo>
                              <a:lnTo>
                                <a:pt x="99994" y="11876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75914pt;margin-top:73.342346pt;width:7.9pt;height:9.7pt;mso-position-horizontal-relative:page;mso-position-vertical-relative:page;z-index:16369152" id="docshape1260" coordorigin="1855,1467" coordsize="158,194" path="m1855,1625l1857,1627,1859,1628,1861,1628,1863,1628,1867,1628,1870,1628,1872,1627,1876,1625,1880,1623,1884,1621,1889,1618,1894,1615,1899,1610,1905,1605,1911,1601,1917,1596,1924,1592,1930,1587,1936,1581,1942,1577,1947,1571,1953,1567,1957,1562,1961,1557,1966,1552,1969,1546,1973,1540,1977,1534,1979,1529,1982,1523,1984,1518,1986,1512,1987,1507,1987,1501,1987,1496,1987,1491,1987,1486,1986,1481,1985,1477,1983,1473,1983,1471,1982,1469,1981,1467,1979,1467,1978,1468,1977,1470,1973,1473,1969,1477,1967,1482,1963,1488,1951,1534,1948,1545,1946,1555,1944,1566,1943,1578,1942,1588,1942,1596,1950,1633,1953,1640,1987,1660,1996,1660,2004,1658,2013,1654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69664" behindDoc="0" locked="0" layoutInCell="1" allowOverlap="1" wp14:anchorId="4D537B54" wp14:editId="16AF2B32">
                <wp:simplePos x="0" y="0"/>
                <wp:positionH relativeFrom="page">
                  <wp:posOffset>1340901</wp:posOffset>
                </wp:positionH>
                <wp:positionV relativeFrom="page">
                  <wp:posOffset>930603</wp:posOffset>
                </wp:positionV>
                <wp:extent cx="51435" cy="40005"/>
                <wp:effectExtent l="0" t="0" r="0" b="0"/>
                <wp:wrapNone/>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40005"/>
                        </a:xfrm>
                        <a:custGeom>
                          <a:avLst/>
                          <a:gdLst/>
                          <a:ahLst/>
                          <a:cxnLst/>
                          <a:rect l="l" t="t" r="r" b="b"/>
                          <a:pathLst>
                            <a:path w="51435" h="40005">
                              <a:moveTo>
                                <a:pt x="4008" y="16033"/>
                              </a:moveTo>
                              <a:lnTo>
                                <a:pt x="3375" y="16033"/>
                              </a:lnTo>
                              <a:lnTo>
                                <a:pt x="2320" y="16665"/>
                              </a:lnTo>
                              <a:lnTo>
                                <a:pt x="1687" y="17720"/>
                              </a:lnTo>
                              <a:lnTo>
                                <a:pt x="421" y="18774"/>
                              </a:lnTo>
                              <a:lnTo>
                                <a:pt x="421" y="19618"/>
                              </a:lnTo>
                              <a:lnTo>
                                <a:pt x="421" y="20673"/>
                              </a:lnTo>
                              <a:lnTo>
                                <a:pt x="0" y="21728"/>
                              </a:lnTo>
                              <a:lnTo>
                                <a:pt x="0" y="22783"/>
                              </a:lnTo>
                              <a:lnTo>
                                <a:pt x="0" y="23838"/>
                              </a:lnTo>
                              <a:lnTo>
                                <a:pt x="421" y="25314"/>
                              </a:lnTo>
                              <a:lnTo>
                                <a:pt x="1054" y="26792"/>
                              </a:lnTo>
                              <a:lnTo>
                                <a:pt x="2320" y="28268"/>
                              </a:lnTo>
                              <a:lnTo>
                                <a:pt x="4008" y="29744"/>
                              </a:lnTo>
                              <a:lnTo>
                                <a:pt x="5695" y="31432"/>
                              </a:lnTo>
                              <a:lnTo>
                                <a:pt x="7383" y="32908"/>
                              </a:lnTo>
                              <a:lnTo>
                                <a:pt x="9704" y="33963"/>
                              </a:lnTo>
                              <a:lnTo>
                                <a:pt x="13079" y="34807"/>
                              </a:lnTo>
                              <a:lnTo>
                                <a:pt x="15821" y="35862"/>
                              </a:lnTo>
                              <a:lnTo>
                                <a:pt x="19408" y="37551"/>
                              </a:lnTo>
                              <a:lnTo>
                                <a:pt x="22783" y="37972"/>
                              </a:lnTo>
                              <a:lnTo>
                                <a:pt x="25736" y="38393"/>
                              </a:lnTo>
                              <a:lnTo>
                                <a:pt x="28479" y="39449"/>
                              </a:lnTo>
                              <a:lnTo>
                                <a:pt x="31432" y="39449"/>
                              </a:lnTo>
                              <a:lnTo>
                                <a:pt x="33542" y="39449"/>
                              </a:lnTo>
                              <a:lnTo>
                                <a:pt x="36495" y="38393"/>
                              </a:lnTo>
                              <a:lnTo>
                                <a:pt x="39238" y="37551"/>
                              </a:lnTo>
                              <a:lnTo>
                                <a:pt x="41558" y="35862"/>
                              </a:lnTo>
                              <a:lnTo>
                                <a:pt x="44512" y="34386"/>
                              </a:lnTo>
                              <a:lnTo>
                                <a:pt x="46199" y="32276"/>
                              </a:lnTo>
                              <a:lnTo>
                                <a:pt x="47254" y="29744"/>
                              </a:lnTo>
                              <a:lnTo>
                                <a:pt x="48520" y="27213"/>
                              </a:lnTo>
                              <a:lnTo>
                                <a:pt x="48942" y="24681"/>
                              </a:lnTo>
                              <a:lnTo>
                                <a:pt x="50840" y="22150"/>
                              </a:lnTo>
                              <a:lnTo>
                                <a:pt x="51262" y="19618"/>
                              </a:lnTo>
                              <a:lnTo>
                                <a:pt x="50840" y="17087"/>
                              </a:lnTo>
                              <a:lnTo>
                                <a:pt x="50840" y="14555"/>
                              </a:lnTo>
                              <a:lnTo>
                                <a:pt x="50208" y="11603"/>
                              </a:lnTo>
                              <a:lnTo>
                                <a:pt x="48942" y="9071"/>
                              </a:lnTo>
                              <a:lnTo>
                                <a:pt x="48520" y="6961"/>
                              </a:lnTo>
                              <a:lnTo>
                                <a:pt x="46832" y="5063"/>
                              </a:lnTo>
                              <a:lnTo>
                                <a:pt x="45566" y="2953"/>
                              </a:lnTo>
                              <a:lnTo>
                                <a:pt x="43879" y="1899"/>
                              </a:lnTo>
                              <a:lnTo>
                                <a:pt x="42824" y="844"/>
                              </a:lnTo>
                              <a:lnTo>
                                <a:pt x="41558" y="0"/>
                              </a:lnTo>
                              <a:lnTo>
                                <a:pt x="39238" y="0"/>
                              </a:lnTo>
                              <a:lnTo>
                                <a:pt x="37128" y="0"/>
                              </a:lnTo>
                              <a:lnTo>
                                <a:pt x="22783" y="9493"/>
                              </a:lnTo>
                              <a:lnTo>
                                <a:pt x="19830" y="12657"/>
                              </a:lnTo>
                              <a:lnTo>
                                <a:pt x="18142" y="15610"/>
                              </a:lnTo>
                              <a:lnTo>
                                <a:pt x="16454" y="18774"/>
                              </a:lnTo>
                              <a:lnTo>
                                <a:pt x="15399" y="22150"/>
                              </a:lnTo>
                              <a:lnTo>
                                <a:pt x="12446" y="28900"/>
                              </a:lnTo>
                              <a:lnTo>
                                <a:pt x="10125" y="3396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582787pt;margin-top:73.275879pt;width:4.05pt;height:3.15pt;mso-position-horizontal-relative:page;mso-position-vertical-relative:page;z-index:16369664" id="docshape1261" coordorigin="2112,1466" coordsize="81,63" path="m2118,1491l2117,1491,2115,1492,2114,1493,2112,1495,2112,1496,2112,1498,2112,1500,2112,1501,2112,1503,2112,1505,2113,1508,2115,1510,2118,1512,2121,1515,2123,1517,2127,1519,2132,1520,2137,1522,2142,1525,2148,1525,2152,1526,2157,1528,2161,1528,2164,1528,2169,1526,2173,1525,2177,1522,2182,1520,2184,1516,2186,1512,2188,1508,2189,1504,2192,1500,2192,1496,2192,1492,2192,1488,2191,1484,2189,1480,2188,1476,2185,1473,2183,1470,2181,1469,2179,1467,2177,1466,2173,1466,2170,1466,2148,1480,2143,1485,2140,1490,2138,1495,2136,1500,2131,1511,2128,1519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0176" behindDoc="0" locked="0" layoutInCell="1" allowOverlap="1" wp14:anchorId="5918E34C" wp14:editId="2AD4B50D">
                <wp:simplePos x="0" y="0"/>
                <wp:positionH relativeFrom="page">
                  <wp:posOffset>1343643</wp:posOffset>
                </wp:positionH>
                <wp:positionV relativeFrom="page">
                  <wp:posOffset>1014775</wp:posOffset>
                </wp:positionV>
                <wp:extent cx="43815" cy="5080"/>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5080"/>
                        </a:xfrm>
                        <a:custGeom>
                          <a:avLst/>
                          <a:gdLst/>
                          <a:ahLst/>
                          <a:cxnLst/>
                          <a:rect l="l" t="t" r="r" b="b"/>
                          <a:pathLst>
                            <a:path w="43815" h="5080">
                              <a:moveTo>
                                <a:pt x="0" y="5062"/>
                              </a:moveTo>
                              <a:lnTo>
                                <a:pt x="1265" y="4429"/>
                              </a:lnTo>
                              <a:lnTo>
                                <a:pt x="2953" y="4429"/>
                              </a:lnTo>
                              <a:lnTo>
                                <a:pt x="4008" y="3585"/>
                              </a:lnTo>
                              <a:lnTo>
                                <a:pt x="5274" y="2531"/>
                              </a:lnTo>
                              <a:lnTo>
                                <a:pt x="6328" y="1476"/>
                              </a:lnTo>
                              <a:lnTo>
                                <a:pt x="8649" y="1054"/>
                              </a:lnTo>
                              <a:lnTo>
                                <a:pt x="10969" y="421"/>
                              </a:lnTo>
                              <a:lnTo>
                                <a:pt x="14345" y="0"/>
                              </a:lnTo>
                              <a:lnTo>
                                <a:pt x="18353" y="0"/>
                              </a:lnTo>
                              <a:lnTo>
                                <a:pt x="22994" y="0"/>
                              </a:lnTo>
                              <a:lnTo>
                                <a:pt x="40082" y="0"/>
                              </a:lnTo>
                              <a:lnTo>
                                <a:pt x="43457" y="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798721pt;margin-top:79.903564pt;width:3.45pt;height:.4pt;mso-position-horizontal-relative:page;mso-position-vertical-relative:page;z-index:16370176" id="docshape1262" coordorigin="2116,1598" coordsize="69,8" path="m2116,1606l2118,1605,2121,1605,2122,1604,2124,1602,2126,1600,2130,1600,2133,1599,2139,1598,2145,1598,2152,1598,2179,1598,2184,159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0688" behindDoc="0" locked="0" layoutInCell="1" allowOverlap="1" wp14:anchorId="3D32706A" wp14:editId="530F714B">
                <wp:simplePos x="0" y="0"/>
                <wp:positionH relativeFrom="page">
                  <wp:posOffset>1569158</wp:posOffset>
                </wp:positionH>
                <wp:positionV relativeFrom="page">
                  <wp:posOffset>979755</wp:posOffset>
                </wp:positionV>
                <wp:extent cx="201295" cy="147320"/>
                <wp:effectExtent l="0" t="0" r="0" b="0"/>
                <wp:wrapNone/>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47320"/>
                        </a:xfrm>
                        <a:custGeom>
                          <a:avLst/>
                          <a:gdLst/>
                          <a:ahLst/>
                          <a:cxnLst/>
                          <a:rect l="l" t="t" r="r" b="b"/>
                          <a:pathLst>
                            <a:path w="201295" h="147320">
                              <a:moveTo>
                                <a:pt x="5696" y="1477"/>
                              </a:moveTo>
                              <a:lnTo>
                                <a:pt x="6328" y="0"/>
                              </a:lnTo>
                              <a:lnTo>
                                <a:pt x="6328" y="1055"/>
                              </a:lnTo>
                              <a:lnTo>
                                <a:pt x="6961" y="2954"/>
                              </a:lnTo>
                              <a:lnTo>
                                <a:pt x="6961" y="4429"/>
                              </a:lnTo>
                              <a:lnTo>
                                <a:pt x="7383" y="6119"/>
                              </a:lnTo>
                              <a:lnTo>
                                <a:pt x="8649" y="8650"/>
                              </a:lnTo>
                              <a:lnTo>
                                <a:pt x="9071" y="12236"/>
                              </a:lnTo>
                              <a:lnTo>
                                <a:pt x="9704" y="16244"/>
                              </a:lnTo>
                              <a:lnTo>
                                <a:pt x="10337" y="20673"/>
                              </a:lnTo>
                              <a:lnTo>
                                <a:pt x="10969" y="25948"/>
                              </a:lnTo>
                              <a:lnTo>
                                <a:pt x="10969" y="31855"/>
                              </a:lnTo>
                              <a:lnTo>
                                <a:pt x="11391" y="39027"/>
                              </a:lnTo>
                              <a:lnTo>
                                <a:pt x="11391" y="45566"/>
                              </a:lnTo>
                              <a:lnTo>
                                <a:pt x="12024" y="53161"/>
                              </a:lnTo>
                              <a:lnTo>
                                <a:pt x="12024" y="60755"/>
                              </a:lnTo>
                              <a:lnTo>
                                <a:pt x="12657" y="69404"/>
                              </a:lnTo>
                              <a:lnTo>
                                <a:pt x="13079" y="76999"/>
                              </a:lnTo>
                              <a:lnTo>
                                <a:pt x="13079" y="84804"/>
                              </a:lnTo>
                              <a:lnTo>
                                <a:pt x="13712" y="92820"/>
                              </a:lnTo>
                              <a:lnTo>
                                <a:pt x="14345" y="99993"/>
                              </a:lnTo>
                              <a:lnTo>
                                <a:pt x="14345" y="106954"/>
                              </a:lnTo>
                              <a:lnTo>
                                <a:pt x="13712" y="113072"/>
                              </a:lnTo>
                              <a:lnTo>
                                <a:pt x="13712" y="118767"/>
                              </a:lnTo>
                              <a:lnTo>
                                <a:pt x="13712" y="123831"/>
                              </a:lnTo>
                              <a:lnTo>
                                <a:pt x="13712" y="128261"/>
                              </a:lnTo>
                              <a:lnTo>
                                <a:pt x="12657" y="131846"/>
                              </a:lnTo>
                              <a:lnTo>
                                <a:pt x="11391" y="135433"/>
                              </a:lnTo>
                              <a:lnTo>
                                <a:pt x="10969" y="138386"/>
                              </a:lnTo>
                              <a:lnTo>
                                <a:pt x="10337" y="140496"/>
                              </a:lnTo>
                              <a:lnTo>
                                <a:pt x="8649" y="142606"/>
                              </a:lnTo>
                              <a:lnTo>
                                <a:pt x="7383" y="144504"/>
                              </a:lnTo>
                              <a:lnTo>
                                <a:pt x="6961" y="145559"/>
                              </a:lnTo>
                              <a:lnTo>
                                <a:pt x="5696" y="146614"/>
                              </a:lnTo>
                              <a:lnTo>
                                <a:pt x="5274" y="147035"/>
                              </a:lnTo>
                              <a:lnTo>
                                <a:pt x="3375" y="145559"/>
                              </a:lnTo>
                              <a:lnTo>
                                <a:pt x="2953" y="144504"/>
                              </a:lnTo>
                              <a:lnTo>
                                <a:pt x="2320" y="142606"/>
                              </a:lnTo>
                              <a:lnTo>
                                <a:pt x="1687" y="140075"/>
                              </a:lnTo>
                              <a:lnTo>
                                <a:pt x="1266" y="137543"/>
                              </a:lnTo>
                              <a:lnTo>
                                <a:pt x="633" y="134377"/>
                              </a:lnTo>
                              <a:lnTo>
                                <a:pt x="0" y="130792"/>
                              </a:lnTo>
                              <a:lnTo>
                                <a:pt x="0" y="126785"/>
                              </a:lnTo>
                              <a:lnTo>
                                <a:pt x="633" y="122355"/>
                              </a:lnTo>
                              <a:lnTo>
                                <a:pt x="1266" y="117081"/>
                              </a:lnTo>
                              <a:lnTo>
                                <a:pt x="1266" y="111596"/>
                              </a:lnTo>
                              <a:lnTo>
                                <a:pt x="2320" y="105056"/>
                              </a:lnTo>
                              <a:lnTo>
                                <a:pt x="2953" y="98306"/>
                              </a:lnTo>
                              <a:lnTo>
                                <a:pt x="4641" y="91765"/>
                              </a:lnTo>
                              <a:lnTo>
                                <a:pt x="5696" y="84804"/>
                              </a:lnTo>
                              <a:lnTo>
                                <a:pt x="7383" y="76999"/>
                              </a:lnTo>
                              <a:lnTo>
                                <a:pt x="10337" y="70037"/>
                              </a:lnTo>
                              <a:lnTo>
                                <a:pt x="12657" y="63498"/>
                              </a:lnTo>
                              <a:lnTo>
                                <a:pt x="14978" y="57380"/>
                              </a:lnTo>
                              <a:lnTo>
                                <a:pt x="18353" y="51685"/>
                              </a:lnTo>
                              <a:lnTo>
                                <a:pt x="21095" y="46621"/>
                              </a:lnTo>
                              <a:lnTo>
                                <a:pt x="24682" y="41981"/>
                              </a:lnTo>
                              <a:lnTo>
                                <a:pt x="28057" y="37972"/>
                              </a:lnTo>
                              <a:lnTo>
                                <a:pt x="30800" y="34386"/>
                              </a:lnTo>
                              <a:lnTo>
                                <a:pt x="33753" y="31855"/>
                              </a:lnTo>
                              <a:lnTo>
                                <a:pt x="36495" y="30377"/>
                              </a:lnTo>
                              <a:lnTo>
                                <a:pt x="40082" y="28479"/>
                              </a:lnTo>
                              <a:lnTo>
                                <a:pt x="42824" y="26792"/>
                              </a:lnTo>
                              <a:lnTo>
                                <a:pt x="45778" y="26370"/>
                              </a:lnTo>
                              <a:lnTo>
                                <a:pt x="49153" y="26370"/>
                              </a:lnTo>
                              <a:lnTo>
                                <a:pt x="51895" y="26792"/>
                              </a:lnTo>
                              <a:lnTo>
                                <a:pt x="54849" y="27847"/>
                              </a:lnTo>
                              <a:lnTo>
                                <a:pt x="57591" y="28479"/>
                              </a:lnTo>
                              <a:lnTo>
                                <a:pt x="59912" y="29956"/>
                              </a:lnTo>
                              <a:lnTo>
                                <a:pt x="62232" y="31432"/>
                              </a:lnTo>
                              <a:lnTo>
                                <a:pt x="64553" y="33542"/>
                              </a:lnTo>
                              <a:lnTo>
                                <a:pt x="65608" y="35019"/>
                              </a:lnTo>
                              <a:lnTo>
                                <a:pt x="67296" y="36917"/>
                              </a:lnTo>
                              <a:lnTo>
                                <a:pt x="68561" y="39449"/>
                              </a:lnTo>
                              <a:lnTo>
                                <a:pt x="69194" y="41981"/>
                              </a:lnTo>
                              <a:lnTo>
                                <a:pt x="69616" y="45145"/>
                              </a:lnTo>
                              <a:lnTo>
                                <a:pt x="70249" y="47676"/>
                              </a:lnTo>
                              <a:lnTo>
                                <a:pt x="70882" y="50207"/>
                              </a:lnTo>
                              <a:lnTo>
                                <a:pt x="71304" y="52739"/>
                              </a:lnTo>
                              <a:lnTo>
                                <a:pt x="71937" y="55271"/>
                              </a:lnTo>
                              <a:lnTo>
                                <a:pt x="72570" y="58224"/>
                              </a:lnTo>
                              <a:lnTo>
                                <a:pt x="72570" y="60755"/>
                              </a:lnTo>
                              <a:lnTo>
                                <a:pt x="72570" y="63498"/>
                              </a:lnTo>
                              <a:lnTo>
                                <a:pt x="73202" y="65396"/>
                              </a:lnTo>
                              <a:lnTo>
                                <a:pt x="73624" y="67505"/>
                              </a:lnTo>
                              <a:lnTo>
                                <a:pt x="73624" y="69404"/>
                              </a:lnTo>
                              <a:lnTo>
                                <a:pt x="74257" y="71092"/>
                              </a:lnTo>
                              <a:lnTo>
                                <a:pt x="74257" y="72990"/>
                              </a:lnTo>
                              <a:lnTo>
                                <a:pt x="74257" y="74467"/>
                              </a:lnTo>
                              <a:lnTo>
                                <a:pt x="73624" y="76155"/>
                              </a:lnTo>
                              <a:lnTo>
                                <a:pt x="72570" y="76999"/>
                              </a:lnTo>
                              <a:lnTo>
                                <a:pt x="71304" y="76577"/>
                              </a:lnTo>
                              <a:lnTo>
                                <a:pt x="69616" y="75100"/>
                              </a:lnTo>
                              <a:lnTo>
                                <a:pt x="69194" y="73624"/>
                              </a:lnTo>
                              <a:lnTo>
                                <a:pt x="68561" y="71514"/>
                              </a:lnTo>
                              <a:lnTo>
                                <a:pt x="68561" y="69404"/>
                              </a:lnTo>
                              <a:lnTo>
                                <a:pt x="69194" y="67928"/>
                              </a:lnTo>
                              <a:lnTo>
                                <a:pt x="69616" y="66450"/>
                              </a:lnTo>
                              <a:lnTo>
                                <a:pt x="70882" y="64974"/>
                              </a:lnTo>
                              <a:lnTo>
                                <a:pt x="72570" y="63498"/>
                              </a:lnTo>
                              <a:lnTo>
                                <a:pt x="74257" y="61810"/>
                              </a:lnTo>
                              <a:lnTo>
                                <a:pt x="75312" y="59911"/>
                              </a:lnTo>
                              <a:lnTo>
                                <a:pt x="77000" y="57802"/>
                              </a:lnTo>
                              <a:lnTo>
                                <a:pt x="91345" y="43035"/>
                              </a:lnTo>
                              <a:lnTo>
                                <a:pt x="94720" y="40503"/>
                              </a:lnTo>
                              <a:lnTo>
                                <a:pt x="110753" y="33542"/>
                              </a:lnTo>
                              <a:lnTo>
                                <a:pt x="113706" y="33542"/>
                              </a:lnTo>
                              <a:lnTo>
                                <a:pt x="115816" y="33542"/>
                              </a:lnTo>
                              <a:lnTo>
                                <a:pt x="118769" y="34386"/>
                              </a:lnTo>
                              <a:lnTo>
                                <a:pt x="121090" y="35019"/>
                              </a:lnTo>
                              <a:lnTo>
                                <a:pt x="123411" y="35441"/>
                              </a:lnTo>
                              <a:lnTo>
                                <a:pt x="125098" y="36917"/>
                              </a:lnTo>
                              <a:lnTo>
                                <a:pt x="126153" y="38605"/>
                              </a:lnTo>
                              <a:lnTo>
                                <a:pt x="127419" y="40082"/>
                              </a:lnTo>
                              <a:lnTo>
                                <a:pt x="127841" y="41559"/>
                              </a:lnTo>
                              <a:lnTo>
                                <a:pt x="129107" y="43668"/>
                              </a:lnTo>
                              <a:lnTo>
                                <a:pt x="129528" y="46199"/>
                              </a:lnTo>
                              <a:lnTo>
                                <a:pt x="129528" y="49153"/>
                              </a:lnTo>
                              <a:lnTo>
                                <a:pt x="130161" y="51685"/>
                              </a:lnTo>
                              <a:lnTo>
                                <a:pt x="130794" y="54216"/>
                              </a:lnTo>
                              <a:lnTo>
                                <a:pt x="131849" y="56747"/>
                              </a:lnTo>
                              <a:lnTo>
                                <a:pt x="132482" y="59278"/>
                              </a:lnTo>
                              <a:lnTo>
                                <a:pt x="133115" y="61810"/>
                              </a:lnTo>
                              <a:lnTo>
                                <a:pt x="133115" y="64341"/>
                              </a:lnTo>
                              <a:lnTo>
                                <a:pt x="133537" y="67505"/>
                              </a:lnTo>
                              <a:lnTo>
                                <a:pt x="134802" y="70037"/>
                              </a:lnTo>
                              <a:lnTo>
                                <a:pt x="135224" y="71935"/>
                              </a:lnTo>
                              <a:lnTo>
                                <a:pt x="135857" y="74467"/>
                              </a:lnTo>
                              <a:lnTo>
                                <a:pt x="136490" y="76155"/>
                              </a:lnTo>
                              <a:lnTo>
                                <a:pt x="138178" y="78054"/>
                              </a:lnTo>
                              <a:lnTo>
                                <a:pt x="139233" y="79530"/>
                              </a:lnTo>
                              <a:lnTo>
                                <a:pt x="140498" y="81639"/>
                              </a:lnTo>
                              <a:lnTo>
                                <a:pt x="141553" y="83117"/>
                              </a:lnTo>
                              <a:lnTo>
                                <a:pt x="143241" y="84171"/>
                              </a:lnTo>
                              <a:lnTo>
                                <a:pt x="144928" y="84804"/>
                              </a:lnTo>
                              <a:lnTo>
                                <a:pt x="147249" y="84804"/>
                              </a:lnTo>
                              <a:lnTo>
                                <a:pt x="166657" y="70459"/>
                              </a:lnTo>
                              <a:lnTo>
                                <a:pt x="169611" y="67505"/>
                              </a:lnTo>
                              <a:lnTo>
                                <a:pt x="172353" y="64341"/>
                              </a:lnTo>
                              <a:lnTo>
                                <a:pt x="175307" y="60755"/>
                              </a:lnTo>
                              <a:lnTo>
                                <a:pt x="178049" y="57380"/>
                              </a:lnTo>
                              <a:lnTo>
                                <a:pt x="180370" y="53794"/>
                              </a:lnTo>
                              <a:lnTo>
                                <a:pt x="183323" y="50207"/>
                              </a:lnTo>
                              <a:lnTo>
                                <a:pt x="185011" y="46621"/>
                              </a:lnTo>
                              <a:lnTo>
                                <a:pt x="186698" y="43035"/>
                              </a:lnTo>
                              <a:lnTo>
                                <a:pt x="188386" y="39027"/>
                              </a:lnTo>
                              <a:lnTo>
                                <a:pt x="190074" y="35441"/>
                              </a:lnTo>
                              <a:lnTo>
                                <a:pt x="191339" y="32909"/>
                              </a:lnTo>
                              <a:lnTo>
                                <a:pt x="191761" y="30377"/>
                              </a:lnTo>
                              <a:lnTo>
                                <a:pt x="193027" y="27847"/>
                              </a:lnTo>
                              <a:lnTo>
                                <a:pt x="193660" y="25948"/>
                              </a:lnTo>
                              <a:lnTo>
                                <a:pt x="193027" y="24260"/>
                              </a:lnTo>
                              <a:lnTo>
                                <a:pt x="193027" y="23204"/>
                              </a:lnTo>
                              <a:lnTo>
                                <a:pt x="192394" y="22362"/>
                              </a:lnTo>
                              <a:lnTo>
                                <a:pt x="191761" y="23204"/>
                              </a:lnTo>
                              <a:lnTo>
                                <a:pt x="190707" y="24260"/>
                              </a:lnTo>
                              <a:lnTo>
                                <a:pt x="190074" y="26370"/>
                              </a:lnTo>
                              <a:lnTo>
                                <a:pt x="189652" y="27847"/>
                              </a:lnTo>
                              <a:lnTo>
                                <a:pt x="189019" y="30377"/>
                              </a:lnTo>
                              <a:lnTo>
                                <a:pt x="187753" y="32487"/>
                              </a:lnTo>
                              <a:lnTo>
                                <a:pt x="187331" y="35441"/>
                              </a:lnTo>
                              <a:lnTo>
                                <a:pt x="186065" y="38605"/>
                              </a:lnTo>
                              <a:lnTo>
                                <a:pt x="185644" y="41981"/>
                              </a:lnTo>
                              <a:lnTo>
                                <a:pt x="185011" y="45145"/>
                              </a:lnTo>
                              <a:lnTo>
                                <a:pt x="185011" y="48098"/>
                              </a:lnTo>
                              <a:lnTo>
                                <a:pt x="184378" y="51262"/>
                              </a:lnTo>
                              <a:lnTo>
                                <a:pt x="183956" y="54216"/>
                              </a:lnTo>
                              <a:lnTo>
                                <a:pt x="183956" y="57380"/>
                              </a:lnTo>
                              <a:lnTo>
                                <a:pt x="185011" y="60333"/>
                              </a:lnTo>
                              <a:lnTo>
                                <a:pt x="186065" y="63498"/>
                              </a:lnTo>
                              <a:lnTo>
                                <a:pt x="197457" y="72990"/>
                              </a:lnTo>
                              <a:lnTo>
                                <a:pt x="201044" y="72569"/>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555809pt;margin-top:77.146118pt;width:15.85pt;height:11.6pt;mso-position-horizontal-relative:page;mso-position-vertical-relative:page;z-index:16370688" id="docshape1263" coordorigin="2471,1543" coordsize="317,232" path="m2480,1545l2481,1543,2481,1545,2482,1548,2482,1550,2483,1553,2485,1557,2485,1562,2486,1569,2487,1575,2488,1584,2488,1593,2489,1604,2489,1615,2490,1627,2490,1639,2491,1652,2492,1664,2492,1676,2493,1689,2494,1700,2494,1711,2493,1721,2493,1730,2493,1738,2493,1745,2491,1751,2489,1756,2488,1761,2487,1764,2485,1768,2483,1770,2482,1772,2480,1774,2479,1774,2476,1772,2476,1770,2475,1768,2474,1764,2473,1760,2472,1755,2471,1749,2471,1743,2472,1736,2473,1727,2473,1719,2475,1708,2476,1698,2478,1687,2480,1676,2483,1664,2487,1653,2491,1643,2495,1633,2500,1624,2504,1616,2510,1609,2515,1603,2520,1597,2524,1593,2529,1591,2534,1588,2539,1585,2543,1584,2549,1584,2553,1585,2557,1587,2562,1588,2565,1590,2569,1592,2573,1596,2574,1598,2577,1601,2579,1605,2580,1609,2581,1614,2582,1618,2583,1622,2583,1626,2584,1630,2585,1635,2585,1639,2585,1643,2586,1646,2587,1649,2587,1652,2588,1655,2588,1658,2588,1660,2587,1663,2585,1664,2583,1664,2581,1661,2580,1659,2579,1656,2579,1652,2580,1650,2581,1648,2583,1645,2585,1643,2588,1640,2590,1637,2592,1634,2615,1611,2620,1607,2646,1596,2650,1596,2654,1596,2658,1597,2662,1598,2665,1599,2668,1601,2670,1604,2672,1606,2672,1608,2674,1612,2675,1616,2675,1620,2676,1624,2677,1628,2679,1632,2680,1636,2681,1640,2681,1644,2681,1649,2683,1653,2684,1656,2685,1660,2686,1663,2689,1666,2690,1668,2692,1671,2694,1674,2697,1675,2699,1676,2703,1676,2734,1654,2738,1649,2743,1644,2747,1639,2752,1633,2755,1628,2760,1622,2762,1616,2765,1611,2768,1604,2770,1599,2772,1595,2773,1591,2775,1587,2776,1584,2775,1581,2775,1579,2774,1578,2773,1579,2771,1581,2770,1584,2770,1587,2769,1591,2767,1594,2766,1599,2764,1604,2763,1609,2762,1614,2762,1619,2761,1624,2761,1628,2761,1633,2762,1638,2764,1643,2782,1658,2788,1657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1200" behindDoc="0" locked="0" layoutInCell="1" allowOverlap="1" wp14:anchorId="127A1B79" wp14:editId="717CA089">
                <wp:simplePos x="0" y="0"/>
                <wp:positionH relativeFrom="page">
                  <wp:posOffset>1757545</wp:posOffset>
                </wp:positionH>
                <wp:positionV relativeFrom="page">
                  <wp:posOffset>960980</wp:posOffset>
                </wp:positionV>
                <wp:extent cx="42545" cy="18415"/>
                <wp:effectExtent l="0" t="0" r="0" b="0"/>
                <wp:wrapNone/>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8415"/>
                        </a:xfrm>
                        <a:custGeom>
                          <a:avLst/>
                          <a:gdLst/>
                          <a:ahLst/>
                          <a:cxnLst/>
                          <a:rect l="l" t="t" r="r" b="b"/>
                          <a:pathLst>
                            <a:path w="42545" h="18415">
                              <a:moveTo>
                                <a:pt x="42191" y="0"/>
                              </a:moveTo>
                              <a:lnTo>
                                <a:pt x="41137" y="421"/>
                              </a:lnTo>
                              <a:lnTo>
                                <a:pt x="39449" y="421"/>
                              </a:lnTo>
                              <a:lnTo>
                                <a:pt x="36495" y="1054"/>
                              </a:lnTo>
                              <a:lnTo>
                                <a:pt x="33753" y="1478"/>
                              </a:lnTo>
                              <a:lnTo>
                                <a:pt x="30378" y="1899"/>
                              </a:lnTo>
                              <a:lnTo>
                                <a:pt x="26369" y="2531"/>
                              </a:lnTo>
                              <a:lnTo>
                                <a:pt x="22361" y="3586"/>
                              </a:lnTo>
                              <a:lnTo>
                                <a:pt x="18353" y="4429"/>
                              </a:lnTo>
                              <a:lnTo>
                                <a:pt x="13079" y="5484"/>
                              </a:lnTo>
                              <a:lnTo>
                                <a:pt x="9071" y="7173"/>
                              </a:lnTo>
                              <a:lnTo>
                                <a:pt x="5695" y="9072"/>
                              </a:lnTo>
                              <a:lnTo>
                                <a:pt x="2953" y="10548"/>
                              </a:lnTo>
                              <a:lnTo>
                                <a:pt x="1265" y="12658"/>
                              </a:lnTo>
                              <a:lnTo>
                                <a:pt x="0" y="14768"/>
                              </a:lnTo>
                              <a:lnTo>
                                <a:pt x="0" y="16243"/>
                              </a:lnTo>
                              <a:lnTo>
                                <a:pt x="1265" y="18142"/>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389389pt;margin-top:75.667786pt;width:3.35pt;height:1.45pt;mso-position-horizontal-relative:page;mso-position-vertical-relative:page;z-index:16371200" id="docshape1264" coordorigin="2768,1513" coordsize="67,29" path="m2834,1513l2833,1514,2830,1514,2825,1515,2821,1516,2816,1516,2809,1517,2803,1519,2797,1520,2788,1522,2782,1525,2777,1528,2772,1530,2770,1533,2768,1537,2768,1539,2770,154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1712" behindDoc="0" locked="0" layoutInCell="1" allowOverlap="1" wp14:anchorId="55278EB8" wp14:editId="699B18B6">
                <wp:simplePos x="0" y="0"/>
                <wp:positionH relativeFrom="page">
                  <wp:posOffset>1822731</wp:posOffset>
                </wp:positionH>
                <wp:positionV relativeFrom="page">
                  <wp:posOffset>921954</wp:posOffset>
                </wp:positionV>
                <wp:extent cx="401320" cy="157480"/>
                <wp:effectExtent l="0" t="0" r="0" b="0"/>
                <wp:wrapNone/>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 cy="157480"/>
                        </a:xfrm>
                        <a:custGeom>
                          <a:avLst/>
                          <a:gdLst/>
                          <a:ahLst/>
                          <a:cxnLst/>
                          <a:rect l="l" t="t" r="r" b="b"/>
                          <a:pathLst>
                            <a:path w="401320" h="157480">
                              <a:moveTo>
                                <a:pt x="17720" y="62231"/>
                              </a:moveTo>
                              <a:lnTo>
                                <a:pt x="17720" y="64341"/>
                              </a:lnTo>
                              <a:lnTo>
                                <a:pt x="17720" y="66451"/>
                              </a:lnTo>
                              <a:lnTo>
                                <a:pt x="18142" y="68982"/>
                              </a:lnTo>
                              <a:lnTo>
                                <a:pt x="17720" y="71935"/>
                              </a:lnTo>
                              <a:lnTo>
                                <a:pt x="17720" y="75100"/>
                              </a:lnTo>
                              <a:lnTo>
                                <a:pt x="18142" y="78474"/>
                              </a:lnTo>
                              <a:lnTo>
                                <a:pt x="18142" y="82061"/>
                              </a:lnTo>
                              <a:lnTo>
                                <a:pt x="17720" y="85648"/>
                              </a:lnTo>
                              <a:lnTo>
                                <a:pt x="17087" y="89234"/>
                              </a:lnTo>
                              <a:lnTo>
                                <a:pt x="16454" y="93242"/>
                              </a:lnTo>
                              <a:lnTo>
                                <a:pt x="15822" y="97250"/>
                              </a:lnTo>
                              <a:lnTo>
                                <a:pt x="15400" y="101891"/>
                              </a:lnTo>
                              <a:lnTo>
                                <a:pt x="14767" y="105899"/>
                              </a:lnTo>
                              <a:lnTo>
                                <a:pt x="14134" y="110540"/>
                              </a:lnTo>
                              <a:lnTo>
                                <a:pt x="13712" y="114548"/>
                              </a:lnTo>
                              <a:lnTo>
                                <a:pt x="13712" y="118556"/>
                              </a:lnTo>
                              <a:lnTo>
                                <a:pt x="12446" y="122142"/>
                              </a:lnTo>
                              <a:lnTo>
                                <a:pt x="11392" y="125729"/>
                              </a:lnTo>
                              <a:lnTo>
                                <a:pt x="10759" y="128893"/>
                              </a:lnTo>
                              <a:lnTo>
                                <a:pt x="10126" y="131425"/>
                              </a:lnTo>
                              <a:lnTo>
                                <a:pt x="8438" y="133956"/>
                              </a:lnTo>
                              <a:lnTo>
                                <a:pt x="7383" y="135855"/>
                              </a:lnTo>
                              <a:lnTo>
                                <a:pt x="5695" y="137331"/>
                              </a:lnTo>
                              <a:lnTo>
                                <a:pt x="4430" y="138386"/>
                              </a:lnTo>
                              <a:lnTo>
                                <a:pt x="3375" y="139019"/>
                              </a:lnTo>
                              <a:lnTo>
                                <a:pt x="1687" y="137331"/>
                              </a:lnTo>
                              <a:lnTo>
                                <a:pt x="422" y="134800"/>
                              </a:lnTo>
                              <a:lnTo>
                                <a:pt x="0" y="132901"/>
                              </a:lnTo>
                              <a:lnTo>
                                <a:pt x="0" y="130792"/>
                              </a:lnTo>
                              <a:lnTo>
                                <a:pt x="0" y="128260"/>
                              </a:lnTo>
                              <a:lnTo>
                                <a:pt x="422" y="126362"/>
                              </a:lnTo>
                              <a:lnTo>
                                <a:pt x="422" y="124252"/>
                              </a:lnTo>
                              <a:lnTo>
                                <a:pt x="422" y="122142"/>
                              </a:lnTo>
                              <a:lnTo>
                                <a:pt x="0" y="119611"/>
                              </a:lnTo>
                              <a:lnTo>
                                <a:pt x="422" y="117079"/>
                              </a:lnTo>
                              <a:lnTo>
                                <a:pt x="422" y="114548"/>
                              </a:lnTo>
                              <a:lnTo>
                                <a:pt x="422" y="112017"/>
                              </a:lnTo>
                              <a:lnTo>
                                <a:pt x="1054" y="109486"/>
                              </a:lnTo>
                              <a:lnTo>
                                <a:pt x="1687" y="107587"/>
                              </a:lnTo>
                              <a:lnTo>
                                <a:pt x="2109" y="105478"/>
                              </a:lnTo>
                              <a:lnTo>
                                <a:pt x="2742" y="104000"/>
                              </a:lnTo>
                              <a:lnTo>
                                <a:pt x="3375" y="102946"/>
                              </a:lnTo>
                              <a:lnTo>
                                <a:pt x="4008" y="102946"/>
                              </a:lnTo>
                              <a:lnTo>
                                <a:pt x="5063" y="102946"/>
                              </a:lnTo>
                              <a:lnTo>
                                <a:pt x="6118" y="102946"/>
                              </a:lnTo>
                              <a:lnTo>
                                <a:pt x="8016" y="103368"/>
                              </a:lnTo>
                              <a:lnTo>
                                <a:pt x="9704" y="104423"/>
                              </a:lnTo>
                              <a:lnTo>
                                <a:pt x="11813" y="105055"/>
                              </a:lnTo>
                              <a:lnTo>
                                <a:pt x="14134" y="105899"/>
                              </a:lnTo>
                              <a:lnTo>
                                <a:pt x="17087" y="106954"/>
                              </a:lnTo>
                              <a:lnTo>
                                <a:pt x="20463" y="107587"/>
                              </a:lnTo>
                              <a:lnTo>
                                <a:pt x="23416" y="108430"/>
                              </a:lnTo>
                              <a:lnTo>
                                <a:pt x="26791" y="109486"/>
                              </a:lnTo>
                              <a:lnTo>
                                <a:pt x="30167" y="110540"/>
                              </a:lnTo>
                              <a:lnTo>
                                <a:pt x="33542" y="110962"/>
                              </a:lnTo>
                              <a:lnTo>
                                <a:pt x="37128" y="110962"/>
                              </a:lnTo>
                              <a:lnTo>
                                <a:pt x="40504" y="111595"/>
                              </a:lnTo>
                              <a:lnTo>
                                <a:pt x="43879" y="112017"/>
                              </a:lnTo>
                              <a:lnTo>
                                <a:pt x="47254" y="112649"/>
                              </a:lnTo>
                              <a:lnTo>
                                <a:pt x="50208" y="112649"/>
                              </a:lnTo>
                              <a:lnTo>
                                <a:pt x="52950" y="112649"/>
                              </a:lnTo>
                              <a:lnTo>
                                <a:pt x="56537" y="112649"/>
                              </a:lnTo>
                              <a:lnTo>
                                <a:pt x="58646" y="112017"/>
                              </a:lnTo>
                              <a:lnTo>
                                <a:pt x="68983" y="108430"/>
                              </a:lnTo>
                              <a:lnTo>
                                <a:pt x="70671" y="106954"/>
                              </a:lnTo>
                              <a:lnTo>
                                <a:pt x="71304" y="105478"/>
                              </a:lnTo>
                              <a:lnTo>
                                <a:pt x="72358" y="104000"/>
                              </a:lnTo>
                              <a:lnTo>
                                <a:pt x="72991" y="102946"/>
                              </a:lnTo>
                              <a:lnTo>
                                <a:pt x="73624" y="100836"/>
                              </a:lnTo>
                              <a:lnTo>
                                <a:pt x="73624" y="99782"/>
                              </a:lnTo>
                              <a:lnTo>
                                <a:pt x="73624" y="98304"/>
                              </a:lnTo>
                              <a:lnTo>
                                <a:pt x="73624" y="91344"/>
                              </a:lnTo>
                              <a:lnTo>
                                <a:pt x="72991" y="89656"/>
                              </a:lnTo>
                              <a:lnTo>
                                <a:pt x="72991" y="88812"/>
                              </a:lnTo>
                              <a:lnTo>
                                <a:pt x="72358" y="87757"/>
                              </a:lnTo>
                              <a:lnTo>
                                <a:pt x="72358" y="86703"/>
                              </a:lnTo>
                              <a:lnTo>
                                <a:pt x="71937" y="85648"/>
                              </a:lnTo>
                              <a:lnTo>
                                <a:pt x="71304" y="85226"/>
                              </a:lnTo>
                              <a:lnTo>
                                <a:pt x="70671" y="84171"/>
                              </a:lnTo>
                              <a:lnTo>
                                <a:pt x="70671" y="83749"/>
                              </a:lnTo>
                              <a:lnTo>
                                <a:pt x="69616" y="82694"/>
                              </a:lnTo>
                              <a:lnTo>
                                <a:pt x="70249" y="84593"/>
                              </a:lnTo>
                              <a:lnTo>
                                <a:pt x="70671" y="87124"/>
                              </a:lnTo>
                              <a:lnTo>
                                <a:pt x="70671" y="89234"/>
                              </a:lnTo>
                              <a:lnTo>
                                <a:pt x="70671" y="91765"/>
                              </a:lnTo>
                              <a:lnTo>
                                <a:pt x="71937" y="94719"/>
                              </a:lnTo>
                              <a:lnTo>
                                <a:pt x="72358" y="97883"/>
                              </a:lnTo>
                              <a:lnTo>
                                <a:pt x="73624" y="100836"/>
                              </a:lnTo>
                              <a:lnTo>
                                <a:pt x="73624" y="104000"/>
                              </a:lnTo>
                              <a:lnTo>
                                <a:pt x="74046" y="106954"/>
                              </a:lnTo>
                              <a:lnTo>
                                <a:pt x="74046" y="109486"/>
                              </a:lnTo>
                              <a:lnTo>
                                <a:pt x="74046" y="111595"/>
                              </a:lnTo>
                              <a:lnTo>
                                <a:pt x="74679" y="114126"/>
                              </a:lnTo>
                              <a:lnTo>
                                <a:pt x="74679" y="116657"/>
                              </a:lnTo>
                              <a:lnTo>
                                <a:pt x="75312" y="119189"/>
                              </a:lnTo>
                              <a:lnTo>
                                <a:pt x="75312" y="121299"/>
                              </a:lnTo>
                              <a:lnTo>
                                <a:pt x="76367" y="122775"/>
                              </a:lnTo>
                              <a:lnTo>
                                <a:pt x="77000" y="123830"/>
                              </a:lnTo>
                              <a:lnTo>
                                <a:pt x="78055" y="124674"/>
                              </a:lnTo>
                              <a:lnTo>
                                <a:pt x="79953" y="124674"/>
                              </a:lnTo>
                              <a:lnTo>
                                <a:pt x="81641" y="124252"/>
                              </a:lnTo>
                              <a:lnTo>
                                <a:pt x="83328" y="123197"/>
                              </a:lnTo>
                              <a:lnTo>
                                <a:pt x="85649" y="121721"/>
                              </a:lnTo>
                              <a:lnTo>
                                <a:pt x="87758" y="120666"/>
                              </a:lnTo>
                              <a:lnTo>
                                <a:pt x="90079" y="119189"/>
                              </a:lnTo>
                              <a:lnTo>
                                <a:pt x="92400" y="117712"/>
                              </a:lnTo>
                              <a:lnTo>
                                <a:pt x="94720" y="116025"/>
                              </a:lnTo>
                              <a:lnTo>
                                <a:pt x="97463" y="114126"/>
                              </a:lnTo>
                              <a:lnTo>
                                <a:pt x="99783" y="112017"/>
                              </a:lnTo>
                              <a:lnTo>
                                <a:pt x="102104" y="109486"/>
                              </a:lnTo>
                              <a:lnTo>
                                <a:pt x="103791" y="107587"/>
                              </a:lnTo>
                              <a:lnTo>
                                <a:pt x="105479" y="105899"/>
                              </a:lnTo>
                              <a:lnTo>
                                <a:pt x="106745" y="104000"/>
                              </a:lnTo>
                              <a:lnTo>
                                <a:pt x="108432" y="102523"/>
                              </a:lnTo>
                              <a:lnTo>
                                <a:pt x="109487" y="100414"/>
                              </a:lnTo>
                              <a:lnTo>
                                <a:pt x="110753" y="99360"/>
                              </a:lnTo>
                              <a:lnTo>
                                <a:pt x="111175" y="98304"/>
                              </a:lnTo>
                              <a:lnTo>
                                <a:pt x="111808" y="97250"/>
                              </a:lnTo>
                              <a:lnTo>
                                <a:pt x="112441" y="96406"/>
                              </a:lnTo>
                              <a:lnTo>
                                <a:pt x="113495" y="95773"/>
                              </a:lnTo>
                              <a:lnTo>
                                <a:pt x="114128" y="94719"/>
                              </a:lnTo>
                              <a:lnTo>
                                <a:pt x="115183" y="94297"/>
                              </a:lnTo>
                              <a:lnTo>
                                <a:pt x="116871" y="93874"/>
                              </a:lnTo>
                              <a:lnTo>
                                <a:pt x="118770" y="93874"/>
                              </a:lnTo>
                              <a:lnTo>
                                <a:pt x="119824" y="93874"/>
                              </a:lnTo>
                              <a:lnTo>
                                <a:pt x="121512" y="94297"/>
                              </a:lnTo>
                              <a:lnTo>
                                <a:pt x="122567" y="94719"/>
                              </a:lnTo>
                              <a:lnTo>
                                <a:pt x="124466" y="95773"/>
                              </a:lnTo>
                              <a:lnTo>
                                <a:pt x="124887" y="96406"/>
                              </a:lnTo>
                              <a:lnTo>
                                <a:pt x="126575" y="97883"/>
                              </a:lnTo>
                              <a:lnTo>
                                <a:pt x="127841" y="99360"/>
                              </a:lnTo>
                              <a:lnTo>
                                <a:pt x="128896" y="100836"/>
                              </a:lnTo>
                              <a:lnTo>
                                <a:pt x="128896" y="102523"/>
                              </a:lnTo>
                              <a:lnTo>
                                <a:pt x="130161" y="104000"/>
                              </a:lnTo>
                              <a:lnTo>
                                <a:pt x="130583" y="105899"/>
                              </a:lnTo>
                              <a:lnTo>
                                <a:pt x="131849" y="108008"/>
                              </a:lnTo>
                              <a:lnTo>
                                <a:pt x="131849" y="110118"/>
                              </a:lnTo>
                              <a:lnTo>
                                <a:pt x="131849" y="112017"/>
                              </a:lnTo>
                              <a:lnTo>
                                <a:pt x="131849" y="113493"/>
                              </a:lnTo>
                              <a:lnTo>
                                <a:pt x="131849" y="115603"/>
                              </a:lnTo>
                              <a:lnTo>
                                <a:pt x="131849" y="117079"/>
                              </a:lnTo>
                              <a:lnTo>
                                <a:pt x="132271" y="118556"/>
                              </a:lnTo>
                              <a:lnTo>
                                <a:pt x="132271" y="120243"/>
                              </a:lnTo>
                              <a:lnTo>
                                <a:pt x="132271" y="121721"/>
                              </a:lnTo>
                              <a:lnTo>
                                <a:pt x="131849" y="123197"/>
                              </a:lnTo>
                              <a:lnTo>
                                <a:pt x="132904" y="123197"/>
                              </a:lnTo>
                              <a:lnTo>
                                <a:pt x="134170" y="122142"/>
                              </a:lnTo>
                              <a:lnTo>
                                <a:pt x="135857" y="121721"/>
                              </a:lnTo>
                              <a:lnTo>
                                <a:pt x="136912" y="121299"/>
                              </a:lnTo>
                              <a:lnTo>
                                <a:pt x="138600" y="120243"/>
                              </a:lnTo>
                              <a:lnTo>
                                <a:pt x="140287" y="118556"/>
                              </a:lnTo>
                              <a:lnTo>
                                <a:pt x="143241" y="117079"/>
                              </a:lnTo>
                              <a:lnTo>
                                <a:pt x="145561" y="115603"/>
                              </a:lnTo>
                              <a:lnTo>
                                <a:pt x="147882" y="114126"/>
                              </a:lnTo>
                              <a:lnTo>
                                <a:pt x="149991" y="112017"/>
                              </a:lnTo>
                              <a:lnTo>
                                <a:pt x="151679" y="110540"/>
                              </a:lnTo>
                              <a:lnTo>
                                <a:pt x="153578" y="109063"/>
                              </a:lnTo>
                              <a:lnTo>
                                <a:pt x="155265" y="107587"/>
                              </a:lnTo>
                              <a:lnTo>
                                <a:pt x="156953" y="105478"/>
                              </a:lnTo>
                              <a:lnTo>
                                <a:pt x="158641" y="104423"/>
                              </a:lnTo>
                              <a:lnTo>
                                <a:pt x="159696" y="103368"/>
                              </a:lnTo>
                              <a:lnTo>
                                <a:pt x="160961" y="102523"/>
                              </a:lnTo>
                              <a:lnTo>
                                <a:pt x="161383" y="100836"/>
                              </a:lnTo>
                              <a:lnTo>
                                <a:pt x="162016" y="100414"/>
                              </a:lnTo>
                              <a:lnTo>
                                <a:pt x="162649" y="99360"/>
                              </a:lnTo>
                              <a:lnTo>
                                <a:pt x="163704" y="98938"/>
                              </a:lnTo>
                              <a:lnTo>
                                <a:pt x="164969" y="98304"/>
                              </a:lnTo>
                              <a:lnTo>
                                <a:pt x="165392" y="98304"/>
                              </a:lnTo>
                              <a:lnTo>
                                <a:pt x="167290" y="97883"/>
                              </a:lnTo>
                              <a:lnTo>
                                <a:pt x="168345" y="97883"/>
                              </a:lnTo>
                              <a:lnTo>
                                <a:pt x="169400" y="97883"/>
                              </a:lnTo>
                              <a:lnTo>
                                <a:pt x="170665" y="98304"/>
                              </a:lnTo>
                              <a:lnTo>
                                <a:pt x="171720" y="98938"/>
                              </a:lnTo>
                              <a:lnTo>
                                <a:pt x="172986" y="99782"/>
                              </a:lnTo>
                              <a:lnTo>
                                <a:pt x="174041" y="101469"/>
                              </a:lnTo>
                              <a:lnTo>
                                <a:pt x="174674" y="102946"/>
                              </a:lnTo>
                              <a:lnTo>
                                <a:pt x="175096" y="104423"/>
                              </a:lnTo>
                              <a:lnTo>
                                <a:pt x="176361" y="105899"/>
                              </a:lnTo>
                              <a:lnTo>
                                <a:pt x="176994" y="107587"/>
                              </a:lnTo>
                              <a:lnTo>
                                <a:pt x="177416" y="109486"/>
                              </a:lnTo>
                              <a:lnTo>
                                <a:pt x="179104" y="110962"/>
                              </a:lnTo>
                              <a:lnTo>
                                <a:pt x="180370" y="112649"/>
                              </a:lnTo>
                              <a:lnTo>
                                <a:pt x="180791" y="114126"/>
                              </a:lnTo>
                              <a:lnTo>
                                <a:pt x="182690" y="115603"/>
                              </a:lnTo>
                              <a:lnTo>
                                <a:pt x="184378" y="117079"/>
                              </a:lnTo>
                              <a:lnTo>
                                <a:pt x="186698" y="118556"/>
                              </a:lnTo>
                              <a:lnTo>
                                <a:pt x="188808" y="120243"/>
                              </a:lnTo>
                              <a:lnTo>
                                <a:pt x="191129" y="121299"/>
                              </a:lnTo>
                              <a:lnTo>
                                <a:pt x="194082" y="121721"/>
                              </a:lnTo>
                              <a:lnTo>
                                <a:pt x="196824" y="121721"/>
                              </a:lnTo>
                              <a:lnTo>
                                <a:pt x="223194" y="110962"/>
                              </a:lnTo>
                              <a:lnTo>
                                <a:pt x="226570" y="108430"/>
                              </a:lnTo>
                              <a:lnTo>
                                <a:pt x="229945" y="105478"/>
                              </a:lnTo>
                              <a:lnTo>
                                <a:pt x="233320" y="102523"/>
                              </a:lnTo>
                              <a:lnTo>
                                <a:pt x="236907" y="98938"/>
                              </a:lnTo>
                              <a:lnTo>
                                <a:pt x="239016" y="94719"/>
                              </a:lnTo>
                              <a:lnTo>
                                <a:pt x="241970" y="91344"/>
                              </a:lnTo>
                              <a:lnTo>
                                <a:pt x="244290" y="86703"/>
                              </a:lnTo>
                              <a:lnTo>
                                <a:pt x="247033" y="82061"/>
                              </a:lnTo>
                              <a:lnTo>
                                <a:pt x="249353" y="76999"/>
                              </a:lnTo>
                              <a:lnTo>
                                <a:pt x="250619" y="72569"/>
                              </a:lnTo>
                              <a:lnTo>
                                <a:pt x="251674" y="67505"/>
                              </a:lnTo>
                              <a:lnTo>
                                <a:pt x="253994" y="61810"/>
                              </a:lnTo>
                              <a:lnTo>
                                <a:pt x="256315" y="55692"/>
                              </a:lnTo>
                              <a:lnTo>
                                <a:pt x="256737" y="50630"/>
                              </a:lnTo>
                              <a:lnTo>
                                <a:pt x="258003" y="44511"/>
                              </a:lnTo>
                              <a:lnTo>
                                <a:pt x="260745" y="39026"/>
                              </a:lnTo>
                              <a:lnTo>
                                <a:pt x="262433" y="33330"/>
                              </a:lnTo>
                              <a:lnTo>
                                <a:pt x="263698" y="27846"/>
                              </a:lnTo>
                              <a:lnTo>
                                <a:pt x="264753" y="23204"/>
                              </a:lnTo>
                              <a:lnTo>
                                <a:pt x="266019" y="18142"/>
                              </a:lnTo>
                              <a:lnTo>
                                <a:pt x="267706" y="14134"/>
                              </a:lnTo>
                              <a:lnTo>
                                <a:pt x="268761" y="11180"/>
                              </a:lnTo>
                              <a:lnTo>
                                <a:pt x="270027" y="8016"/>
                              </a:lnTo>
                              <a:lnTo>
                                <a:pt x="270027" y="5484"/>
                              </a:lnTo>
                              <a:lnTo>
                                <a:pt x="271082" y="3374"/>
                              </a:lnTo>
                              <a:lnTo>
                                <a:pt x="273402" y="1899"/>
                              </a:lnTo>
                              <a:lnTo>
                                <a:pt x="274457" y="844"/>
                              </a:lnTo>
                              <a:lnTo>
                                <a:pt x="274035" y="0"/>
                              </a:lnTo>
                              <a:lnTo>
                                <a:pt x="275723" y="1476"/>
                              </a:lnTo>
                              <a:lnTo>
                                <a:pt x="275723" y="4008"/>
                              </a:lnTo>
                              <a:lnTo>
                                <a:pt x="275723" y="5906"/>
                              </a:lnTo>
                              <a:lnTo>
                                <a:pt x="275090" y="9070"/>
                              </a:lnTo>
                              <a:lnTo>
                                <a:pt x="274457" y="12657"/>
                              </a:lnTo>
                              <a:lnTo>
                                <a:pt x="274035" y="16243"/>
                              </a:lnTo>
                              <a:lnTo>
                                <a:pt x="272769" y="19618"/>
                              </a:lnTo>
                              <a:lnTo>
                                <a:pt x="272137" y="23838"/>
                              </a:lnTo>
                              <a:lnTo>
                                <a:pt x="271715" y="28268"/>
                              </a:lnTo>
                              <a:lnTo>
                                <a:pt x="270449" y="33963"/>
                              </a:lnTo>
                              <a:lnTo>
                                <a:pt x="269394" y="39026"/>
                              </a:lnTo>
                              <a:lnTo>
                                <a:pt x="268761" y="44511"/>
                              </a:lnTo>
                              <a:lnTo>
                                <a:pt x="269394" y="49574"/>
                              </a:lnTo>
                              <a:lnTo>
                                <a:pt x="268761" y="55692"/>
                              </a:lnTo>
                              <a:lnTo>
                                <a:pt x="267706" y="62231"/>
                              </a:lnTo>
                              <a:lnTo>
                                <a:pt x="266441" y="68982"/>
                              </a:lnTo>
                              <a:lnTo>
                                <a:pt x="266019" y="75521"/>
                              </a:lnTo>
                              <a:lnTo>
                                <a:pt x="265386" y="82061"/>
                              </a:lnTo>
                              <a:lnTo>
                                <a:pt x="265386" y="88812"/>
                              </a:lnTo>
                              <a:lnTo>
                                <a:pt x="265386" y="94719"/>
                              </a:lnTo>
                              <a:lnTo>
                                <a:pt x="264753" y="100836"/>
                              </a:lnTo>
                              <a:lnTo>
                                <a:pt x="265386" y="105055"/>
                              </a:lnTo>
                              <a:lnTo>
                                <a:pt x="266019" y="109063"/>
                              </a:lnTo>
                              <a:lnTo>
                                <a:pt x="267074" y="112649"/>
                              </a:lnTo>
                              <a:lnTo>
                                <a:pt x="268339" y="115603"/>
                              </a:lnTo>
                              <a:lnTo>
                                <a:pt x="269394" y="118556"/>
                              </a:lnTo>
                              <a:lnTo>
                                <a:pt x="288803" y="128893"/>
                              </a:lnTo>
                              <a:lnTo>
                                <a:pt x="293865" y="128260"/>
                              </a:lnTo>
                              <a:lnTo>
                                <a:pt x="297874" y="127205"/>
                              </a:lnTo>
                              <a:lnTo>
                                <a:pt x="301882" y="126362"/>
                              </a:lnTo>
                              <a:lnTo>
                                <a:pt x="305890" y="124674"/>
                              </a:lnTo>
                              <a:lnTo>
                                <a:pt x="310531" y="122142"/>
                              </a:lnTo>
                              <a:lnTo>
                                <a:pt x="314539" y="120243"/>
                              </a:lnTo>
                              <a:lnTo>
                                <a:pt x="317282" y="118134"/>
                              </a:lnTo>
                              <a:lnTo>
                                <a:pt x="320235" y="115181"/>
                              </a:lnTo>
                              <a:lnTo>
                                <a:pt x="323611" y="112017"/>
                              </a:lnTo>
                              <a:lnTo>
                                <a:pt x="326564" y="109063"/>
                              </a:lnTo>
                              <a:lnTo>
                                <a:pt x="328252" y="105899"/>
                              </a:lnTo>
                              <a:lnTo>
                                <a:pt x="330361" y="102946"/>
                              </a:lnTo>
                              <a:lnTo>
                                <a:pt x="332260" y="99782"/>
                              </a:lnTo>
                              <a:lnTo>
                                <a:pt x="333948" y="96406"/>
                              </a:lnTo>
                              <a:lnTo>
                                <a:pt x="335003" y="93242"/>
                              </a:lnTo>
                              <a:lnTo>
                                <a:pt x="336268" y="89656"/>
                              </a:lnTo>
                              <a:lnTo>
                                <a:pt x="336690" y="87124"/>
                              </a:lnTo>
                              <a:lnTo>
                                <a:pt x="337323" y="84593"/>
                              </a:lnTo>
                              <a:lnTo>
                                <a:pt x="337956" y="82061"/>
                              </a:lnTo>
                              <a:lnTo>
                                <a:pt x="337956" y="80585"/>
                              </a:lnTo>
                              <a:lnTo>
                                <a:pt x="337956" y="79108"/>
                              </a:lnTo>
                              <a:lnTo>
                                <a:pt x="337956" y="78053"/>
                              </a:lnTo>
                              <a:lnTo>
                                <a:pt x="338378" y="76999"/>
                              </a:lnTo>
                              <a:lnTo>
                                <a:pt x="336690" y="77631"/>
                              </a:lnTo>
                              <a:lnTo>
                                <a:pt x="335003" y="78474"/>
                              </a:lnTo>
                              <a:lnTo>
                                <a:pt x="333315" y="79530"/>
                              </a:lnTo>
                              <a:lnTo>
                                <a:pt x="332260" y="81005"/>
                              </a:lnTo>
                              <a:lnTo>
                                <a:pt x="330361" y="82694"/>
                              </a:lnTo>
                              <a:lnTo>
                                <a:pt x="328252" y="84593"/>
                              </a:lnTo>
                              <a:lnTo>
                                <a:pt x="326564" y="87124"/>
                              </a:lnTo>
                              <a:lnTo>
                                <a:pt x="325298" y="89656"/>
                              </a:lnTo>
                              <a:lnTo>
                                <a:pt x="323611" y="91344"/>
                              </a:lnTo>
                              <a:lnTo>
                                <a:pt x="320657" y="93242"/>
                              </a:lnTo>
                              <a:lnTo>
                                <a:pt x="318548" y="95773"/>
                              </a:lnTo>
                              <a:lnTo>
                                <a:pt x="316860" y="98304"/>
                              </a:lnTo>
                              <a:lnTo>
                                <a:pt x="314961" y="100836"/>
                              </a:lnTo>
                              <a:lnTo>
                                <a:pt x="314539" y="103368"/>
                              </a:lnTo>
                              <a:lnTo>
                                <a:pt x="313274" y="105478"/>
                              </a:lnTo>
                              <a:lnTo>
                                <a:pt x="312852" y="107587"/>
                              </a:lnTo>
                              <a:lnTo>
                                <a:pt x="312219" y="110118"/>
                              </a:lnTo>
                              <a:lnTo>
                                <a:pt x="312852" y="112017"/>
                              </a:lnTo>
                              <a:lnTo>
                                <a:pt x="313274" y="113493"/>
                              </a:lnTo>
                              <a:lnTo>
                                <a:pt x="313907" y="114548"/>
                              </a:lnTo>
                              <a:lnTo>
                                <a:pt x="314961" y="116025"/>
                              </a:lnTo>
                              <a:lnTo>
                                <a:pt x="317915" y="116657"/>
                              </a:lnTo>
                              <a:lnTo>
                                <a:pt x="320235" y="117079"/>
                              </a:lnTo>
                              <a:lnTo>
                                <a:pt x="320657" y="117712"/>
                              </a:lnTo>
                              <a:lnTo>
                                <a:pt x="322978" y="117712"/>
                              </a:lnTo>
                              <a:lnTo>
                                <a:pt x="325931" y="117079"/>
                              </a:lnTo>
                              <a:lnTo>
                                <a:pt x="329307" y="116657"/>
                              </a:lnTo>
                              <a:lnTo>
                                <a:pt x="332682" y="116025"/>
                              </a:lnTo>
                              <a:lnTo>
                                <a:pt x="335003" y="115603"/>
                              </a:lnTo>
                              <a:lnTo>
                                <a:pt x="337323" y="114548"/>
                              </a:lnTo>
                              <a:lnTo>
                                <a:pt x="340065" y="114126"/>
                              </a:lnTo>
                              <a:lnTo>
                                <a:pt x="344074" y="113493"/>
                              </a:lnTo>
                              <a:lnTo>
                                <a:pt x="348082" y="113072"/>
                              </a:lnTo>
                              <a:lnTo>
                                <a:pt x="350403" y="113072"/>
                              </a:lnTo>
                              <a:lnTo>
                                <a:pt x="353778" y="112649"/>
                              </a:lnTo>
                              <a:lnTo>
                                <a:pt x="359052" y="112017"/>
                              </a:lnTo>
                              <a:lnTo>
                                <a:pt x="381835" y="112017"/>
                              </a:lnTo>
                              <a:lnTo>
                                <a:pt x="384789" y="112649"/>
                              </a:lnTo>
                              <a:lnTo>
                                <a:pt x="398290" y="121299"/>
                              </a:lnTo>
                              <a:lnTo>
                                <a:pt x="400189" y="123830"/>
                              </a:lnTo>
                              <a:lnTo>
                                <a:pt x="401244" y="126783"/>
                              </a:lnTo>
                              <a:lnTo>
                                <a:pt x="400189" y="129737"/>
                              </a:lnTo>
                              <a:lnTo>
                                <a:pt x="399556" y="133323"/>
                              </a:lnTo>
                              <a:lnTo>
                                <a:pt x="399556" y="135855"/>
                              </a:lnTo>
                              <a:lnTo>
                                <a:pt x="398923" y="139019"/>
                              </a:lnTo>
                              <a:lnTo>
                                <a:pt x="397868" y="141972"/>
                              </a:lnTo>
                              <a:lnTo>
                                <a:pt x="396602" y="145136"/>
                              </a:lnTo>
                              <a:lnTo>
                                <a:pt x="394915" y="147035"/>
                              </a:lnTo>
                              <a:lnTo>
                                <a:pt x="394493" y="149566"/>
                              </a:lnTo>
                              <a:lnTo>
                                <a:pt x="393227" y="151677"/>
                              </a:lnTo>
                              <a:lnTo>
                                <a:pt x="392172" y="153575"/>
                              </a:lnTo>
                              <a:lnTo>
                                <a:pt x="390906" y="154630"/>
                              </a:lnTo>
                              <a:lnTo>
                                <a:pt x="389852" y="156107"/>
                              </a:lnTo>
                              <a:lnTo>
                                <a:pt x="389219" y="156740"/>
                              </a:lnTo>
                              <a:lnTo>
                                <a:pt x="388164" y="157161"/>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522156pt;margin-top:72.594849pt;width:31.6pt;height:12.4pt;mso-position-horizontal-relative:page;mso-position-vertical-relative:page;z-index:16371712" id="docshape1265" coordorigin="2870,1452" coordsize="632,248" path="m2898,1550l2898,1553,2898,1557,2899,1561,2898,1565,2898,1570,2899,1575,2899,1581,2898,1587,2897,1592,2896,1599,2895,1605,2895,1612,2894,1619,2893,1626,2892,1632,2892,1639,2890,1644,2888,1650,2887,1655,2886,1659,2884,1663,2882,1666,2879,1668,2877,1670,2876,1671,2873,1668,2871,1664,2870,1661,2870,1658,2870,1654,2871,1651,2871,1648,2871,1644,2870,1640,2871,1636,2871,1632,2871,1628,2872,1624,2873,1621,2874,1618,2875,1616,2876,1614,2877,1614,2878,1614,2880,1614,2883,1615,2886,1616,2889,1617,2893,1619,2897,1620,2903,1621,2907,1623,2913,1624,2918,1626,2923,1627,2929,1627,2934,1628,2940,1628,2945,1629,2950,1629,2954,1629,2959,1629,2963,1628,2979,1623,2982,1620,2983,1618,2984,1616,2985,1614,2986,1611,2986,1609,2986,1607,2986,1596,2985,1593,2985,1592,2984,1590,2984,1588,2984,1587,2983,1586,2982,1584,2982,1584,2980,1582,2981,1585,2982,1589,2982,1592,2982,1596,2984,1601,2984,1606,2986,1611,2986,1616,2987,1620,2987,1624,2987,1628,2988,1632,2988,1636,2989,1640,2989,1643,2991,1645,2992,1647,2993,1648,2996,1648,2999,1648,3002,1646,3005,1644,3009,1642,3012,1640,3016,1637,3020,1635,3024,1632,3028,1628,3031,1624,3034,1621,3037,1619,3039,1616,3041,1613,3043,1610,3045,1608,3046,1607,3047,1605,3048,1604,3049,1603,3050,1601,3052,1600,3054,1600,3057,1600,3059,1600,3062,1600,3063,1601,3066,1603,3067,1604,3070,1606,3072,1608,3073,1611,3073,1613,3075,1616,3076,1619,3078,1622,3078,1625,3078,1628,3078,1631,3078,1634,3078,1636,3079,1639,3079,1641,3079,1644,3078,1646,3080,1646,3082,1644,3084,1644,3086,1643,3089,1641,3091,1639,3096,1636,3100,1634,3103,1632,3107,1628,3109,1626,3112,1624,3115,1621,3118,1618,3120,1616,3122,1615,3124,1613,3125,1611,3126,1610,3127,1608,3128,1608,3130,1607,3131,1607,3134,1606,3136,1606,3137,1606,3139,1607,3141,1608,3143,1609,3145,1612,3146,1614,3146,1616,3148,1619,3149,1621,3150,1624,3152,1627,3154,1629,3155,1632,3158,1634,3161,1636,3164,1639,3168,1641,3171,1643,3176,1644,3180,1644,3222,1627,3227,1623,3233,1618,3238,1613,3244,1608,3247,1601,3251,1596,3255,1588,3259,1581,3263,1573,3265,1566,3267,1558,3270,1549,3274,1540,3275,1532,3277,1522,3281,1513,3284,1504,3286,1496,3287,1488,3289,1480,3292,1474,3294,1470,3296,1465,3296,1461,3297,1457,3301,1455,3303,1453,3302,1452,3305,1454,3305,1458,3305,1461,3304,1466,3303,1472,3302,1477,3300,1483,3299,1489,3298,1496,3296,1505,3295,1513,3294,1522,3295,1530,3294,1540,3292,1550,3290,1561,3289,1571,3288,1581,3288,1592,3288,1601,3287,1611,3288,1617,3289,1624,3291,1629,3293,1634,3295,1639,3325,1655,3333,1654,3340,1652,3346,1651,3352,1648,3359,1644,3366,1641,3370,1638,3375,1633,3380,1628,3385,1624,3387,1619,3391,1614,3394,1609,3396,1604,3398,1599,3400,1593,3401,1589,3402,1585,3403,1581,3403,1579,3403,1576,3403,1575,3403,1573,3401,1574,3398,1575,3395,1577,3394,1579,3391,1582,3387,1585,3385,1589,3383,1593,3380,1596,3375,1599,3372,1603,3369,1607,3366,1611,3366,1615,3364,1618,3363,1621,3362,1625,3363,1628,3364,1631,3365,1632,3366,1635,3371,1636,3375,1636,3375,1637,3379,1637,3384,1636,3389,1636,3394,1635,3398,1634,3402,1632,3406,1632,3412,1631,3419,1630,3422,1630,3428,1629,3436,1628,3472,1628,3476,1629,3498,1643,3501,1647,3502,1652,3501,1656,3500,1662,3500,1666,3499,1671,3497,1675,3495,1680,3492,1683,3492,1687,3490,1691,3488,1694,3486,1695,3484,1698,3483,1699,3482,1699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72224" behindDoc="0" locked="0" layoutInCell="1" allowOverlap="1" wp14:anchorId="7E0FDF39" wp14:editId="41F37722">
                <wp:simplePos x="0" y="0"/>
                <wp:positionH relativeFrom="page">
                  <wp:posOffset>2065334</wp:posOffset>
                </wp:positionH>
                <wp:positionV relativeFrom="page">
                  <wp:posOffset>962459</wp:posOffset>
                </wp:positionV>
                <wp:extent cx="95885" cy="5080"/>
                <wp:effectExtent l="0" t="0" r="0" b="0"/>
                <wp:wrapNone/>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5080"/>
                        </a:xfrm>
                        <a:custGeom>
                          <a:avLst/>
                          <a:gdLst/>
                          <a:ahLst/>
                          <a:cxnLst/>
                          <a:rect l="l" t="t" r="r" b="b"/>
                          <a:pathLst>
                            <a:path w="95885" h="5080">
                              <a:moveTo>
                                <a:pt x="0" y="420"/>
                              </a:moveTo>
                              <a:lnTo>
                                <a:pt x="1054" y="420"/>
                              </a:lnTo>
                              <a:lnTo>
                                <a:pt x="2742" y="420"/>
                              </a:lnTo>
                              <a:lnTo>
                                <a:pt x="6750" y="0"/>
                              </a:lnTo>
                              <a:lnTo>
                                <a:pt x="12024" y="0"/>
                              </a:lnTo>
                              <a:lnTo>
                                <a:pt x="17087" y="0"/>
                              </a:lnTo>
                              <a:lnTo>
                                <a:pt x="22150" y="0"/>
                              </a:lnTo>
                              <a:lnTo>
                                <a:pt x="29112" y="1053"/>
                              </a:lnTo>
                              <a:lnTo>
                                <a:pt x="38183" y="2108"/>
                              </a:lnTo>
                              <a:lnTo>
                                <a:pt x="45566" y="2951"/>
                              </a:lnTo>
                              <a:lnTo>
                                <a:pt x="52528" y="4006"/>
                              </a:lnTo>
                              <a:lnTo>
                                <a:pt x="60545" y="4006"/>
                              </a:lnTo>
                              <a:lnTo>
                                <a:pt x="68983" y="4639"/>
                              </a:lnTo>
                              <a:lnTo>
                                <a:pt x="78054" y="4639"/>
                              </a:lnTo>
                              <a:lnTo>
                                <a:pt x="87336" y="4006"/>
                              </a:lnTo>
                              <a:lnTo>
                                <a:pt x="95775" y="400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624756pt;margin-top:75.784180pt;width:7.55pt;height:.4pt;mso-position-horizontal-relative:page;mso-position-vertical-relative:page;z-index:16372224" id="docshape1266" coordorigin="3252,1516" coordsize="151,8" path="m3252,1516l3254,1516,3257,1516,3263,1516,3271,1516,3279,1516,3287,1516,3298,1517,3313,1519,3324,1520,3335,1522,3348,1522,3361,1523,3375,1523,3390,1522,3403,152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4784" behindDoc="0" locked="0" layoutInCell="1" allowOverlap="1" wp14:anchorId="342E1CB5" wp14:editId="68101EEC">
                <wp:simplePos x="0" y="0"/>
                <wp:positionH relativeFrom="page">
                  <wp:posOffset>3065490</wp:posOffset>
                </wp:positionH>
                <wp:positionV relativeFrom="page">
                  <wp:posOffset>761628</wp:posOffset>
                </wp:positionV>
                <wp:extent cx="84455" cy="285115"/>
                <wp:effectExtent l="0" t="0" r="0" b="0"/>
                <wp:wrapNone/>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285115"/>
                        </a:xfrm>
                        <a:custGeom>
                          <a:avLst/>
                          <a:gdLst/>
                          <a:ahLst/>
                          <a:cxnLst/>
                          <a:rect l="l" t="t" r="r" b="b"/>
                          <a:pathLst>
                            <a:path w="84455" h="285115">
                              <a:moveTo>
                                <a:pt x="84383" y="844"/>
                              </a:moveTo>
                              <a:lnTo>
                                <a:pt x="83961" y="0"/>
                              </a:lnTo>
                              <a:lnTo>
                                <a:pt x="83328" y="844"/>
                              </a:lnTo>
                              <a:lnTo>
                                <a:pt x="82695" y="2530"/>
                              </a:lnTo>
                              <a:lnTo>
                                <a:pt x="72991" y="8438"/>
                              </a:lnTo>
                              <a:lnTo>
                                <a:pt x="69616" y="10548"/>
                              </a:lnTo>
                              <a:lnTo>
                                <a:pt x="42191" y="45144"/>
                              </a:lnTo>
                              <a:lnTo>
                                <a:pt x="37550" y="53582"/>
                              </a:lnTo>
                              <a:lnTo>
                                <a:pt x="33120" y="62865"/>
                              </a:lnTo>
                              <a:lnTo>
                                <a:pt x="28479" y="72357"/>
                              </a:lnTo>
                              <a:lnTo>
                                <a:pt x="23838" y="83538"/>
                              </a:lnTo>
                              <a:lnTo>
                                <a:pt x="19830" y="94719"/>
                              </a:lnTo>
                              <a:lnTo>
                                <a:pt x="16454" y="104001"/>
                              </a:lnTo>
                              <a:lnTo>
                                <a:pt x="13712" y="114127"/>
                              </a:lnTo>
                              <a:lnTo>
                                <a:pt x="10758" y="124674"/>
                              </a:lnTo>
                              <a:lnTo>
                                <a:pt x="7383" y="135433"/>
                              </a:lnTo>
                              <a:lnTo>
                                <a:pt x="5062" y="145981"/>
                              </a:lnTo>
                              <a:lnTo>
                                <a:pt x="3375" y="156740"/>
                              </a:lnTo>
                              <a:lnTo>
                                <a:pt x="1687" y="166232"/>
                              </a:lnTo>
                              <a:lnTo>
                                <a:pt x="421" y="175514"/>
                              </a:lnTo>
                              <a:lnTo>
                                <a:pt x="0" y="186695"/>
                              </a:lnTo>
                              <a:lnTo>
                                <a:pt x="0" y="197243"/>
                              </a:lnTo>
                              <a:lnTo>
                                <a:pt x="8438" y="236269"/>
                              </a:lnTo>
                              <a:lnTo>
                                <a:pt x="28479" y="266225"/>
                              </a:lnTo>
                              <a:lnTo>
                                <a:pt x="34808" y="271921"/>
                              </a:lnTo>
                              <a:lnTo>
                                <a:pt x="40503" y="276351"/>
                              </a:lnTo>
                              <a:lnTo>
                                <a:pt x="47887" y="279937"/>
                              </a:lnTo>
                              <a:lnTo>
                                <a:pt x="55271" y="282468"/>
                              </a:lnTo>
                              <a:lnTo>
                                <a:pt x="63287" y="28457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377213pt;margin-top:59.970764pt;width:6.65pt;height:22.45pt;mso-position-horizontal-relative:page;mso-position-vertical-relative:page;z-index:16374784" id="docshape1267" coordorigin="4828,1199" coordsize="133,449" path="m4960,1201l4960,1199,4959,1201,4958,1203,4942,1213,4937,1216,4894,1271,4887,1284,4880,1298,4872,1313,4865,1331,4859,1349,4853,1363,4849,1379,4844,1396,4839,1413,4836,1429,4833,1446,4830,1461,4828,1476,4828,1493,4828,1510,4841,1571,4872,1619,4882,1628,4891,1635,4903,1640,4915,1644,4927,164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5296" behindDoc="0" locked="0" layoutInCell="1" allowOverlap="1" wp14:anchorId="4D7F3566" wp14:editId="243078F3">
                <wp:simplePos x="0" y="0"/>
                <wp:positionH relativeFrom="page">
                  <wp:posOffset>3224764</wp:posOffset>
                </wp:positionH>
                <wp:positionV relativeFrom="page">
                  <wp:posOffset>853816</wp:posOffset>
                </wp:positionV>
                <wp:extent cx="42545" cy="66040"/>
                <wp:effectExtent l="0" t="0" r="0" b="0"/>
                <wp:wrapNone/>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66040"/>
                        </a:xfrm>
                        <a:custGeom>
                          <a:avLst/>
                          <a:gdLst/>
                          <a:ahLst/>
                          <a:cxnLst/>
                          <a:rect l="l" t="t" r="r" b="b"/>
                          <a:pathLst>
                            <a:path w="42545" h="66040">
                              <a:moveTo>
                                <a:pt x="16455" y="16875"/>
                              </a:moveTo>
                              <a:lnTo>
                                <a:pt x="16455" y="15188"/>
                              </a:lnTo>
                              <a:lnTo>
                                <a:pt x="16455" y="13711"/>
                              </a:lnTo>
                              <a:lnTo>
                                <a:pt x="16455" y="11179"/>
                              </a:lnTo>
                              <a:lnTo>
                                <a:pt x="17087" y="9281"/>
                              </a:lnTo>
                              <a:lnTo>
                                <a:pt x="17087" y="7171"/>
                              </a:lnTo>
                              <a:lnTo>
                                <a:pt x="17087" y="5695"/>
                              </a:lnTo>
                              <a:lnTo>
                                <a:pt x="17087" y="4218"/>
                              </a:lnTo>
                              <a:lnTo>
                                <a:pt x="17087" y="2531"/>
                              </a:lnTo>
                              <a:lnTo>
                                <a:pt x="17720" y="1686"/>
                              </a:lnTo>
                              <a:lnTo>
                                <a:pt x="17720" y="1054"/>
                              </a:lnTo>
                              <a:lnTo>
                                <a:pt x="18142" y="0"/>
                              </a:lnTo>
                              <a:lnTo>
                                <a:pt x="18775" y="2108"/>
                              </a:lnTo>
                              <a:lnTo>
                                <a:pt x="18775" y="4640"/>
                              </a:lnTo>
                              <a:lnTo>
                                <a:pt x="19408" y="7171"/>
                              </a:lnTo>
                              <a:lnTo>
                                <a:pt x="19408" y="10125"/>
                              </a:lnTo>
                              <a:lnTo>
                                <a:pt x="19408" y="12657"/>
                              </a:lnTo>
                              <a:lnTo>
                                <a:pt x="18775" y="15821"/>
                              </a:lnTo>
                              <a:lnTo>
                                <a:pt x="17720" y="18353"/>
                              </a:lnTo>
                              <a:lnTo>
                                <a:pt x="17087" y="21938"/>
                              </a:lnTo>
                              <a:lnTo>
                                <a:pt x="18142" y="25947"/>
                              </a:lnTo>
                              <a:lnTo>
                                <a:pt x="17087" y="30587"/>
                              </a:lnTo>
                              <a:lnTo>
                                <a:pt x="14766" y="34596"/>
                              </a:lnTo>
                              <a:lnTo>
                                <a:pt x="12446" y="39236"/>
                              </a:lnTo>
                              <a:lnTo>
                                <a:pt x="10125" y="42612"/>
                              </a:lnTo>
                              <a:lnTo>
                                <a:pt x="8438" y="46830"/>
                              </a:lnTo>
                              <a:lnTo>
                                <a:pt x="6750" y="50207"/>
                              </a:lnTo>
                              <a:lnTo>
                                <a:pt x="5695" y="53793"/>
                              </a:lnTo>
                              <a:lnTo>
                                <a:pt x="5062" y="56324"/>
                              </a:lnTo>
                              <a:lnTo>
                                <a:pt x="4429" y="58856"/>
                              </a:lnTo>
                              <a:lnTo>
                                <a:pt x="4429" y="60965"/>
                              </a:lnTo>
                              <a:lnTo>
                                <a:pt x="5695" y="62441"/>
                              </a:lnTo>
                              <a:lnTo>
                                <a:pt x="8016" y="63919"/>
                              </a:lnTo>
                              <a:lnTo>
                                <a:pt x="9704" y="65606"/>
                              </a:lnTo>
                              <a:lnTo>
                                <a:pt x="11391" y="66028"/>
                              </a:lnTo>
                              <a:lnTo>
                                <a:pt x="14134" y="66028"/>
                              </a:lnTo>
                              <a:lnTo>
                                <a:pt x="16455" y="65606"/>
                              </a:lnTo>
                              <a:lnTo>
                                <a:pt x="19408" y="63919"/>
                              </a:lnTo>
                              <a:lnTo>
                                <a:pt x="22150" y="63075"/>
                              </a:lnTo>
                              <a:lnTo>
                                <a:pt x="25104" y="61387"/>
                              </a:lnTo>
                              <a:lnTo>
                                <a:pt x="27846" y="58856"/>
                              </a:lnTo>
                              <a:lnTo>
                                <a:pt x="30799" y="56324"/>
                              </a:lnTo>
                              <a:lnTo>
                                <a:pt x="33120" y="52738"/>
                              </a:lnTo>
                              <a:lnTo>
                                <a:pt x="35441" y="50207"/>
                              </a:lnTo>
                              <a:lnTo>
                                <a:pt x="37128" y="47253"/>
                              </a:lnTo>
                              <a:lnTo>
                                <a:pt x="38816" y="44298"/>
                              </a:lnTo>
                              <a:lnTo>
                                <a:pt x="40504" y="40713"/>
                              </a:lnTo>
                              <a:lnTo>
                                <a:pt x="41558" y="37127"/>
                              </a:lnTo>
                              <a:lnTo>
                                <a:pt x="41558" y="33118"/>
                              </a:lnTo>
                              <a:lnTo>
                                <a:pt x="42191" y="28900"/>
                              </a:lnTo>
                              <a:lnTo>
                                <a:pt x="42191" y="25524"/>
                              </a:lnTo>
                              <a:lnTo>
                                <a:pt x="42191" y="22359"/>
                              </a:lnTo>
                              <a:lnTo>
                                <a:pt x="41558" y="19829"/>
                              </a:lnTo>
                              <a:lnTo>
                                <a:pt x="41137" y="17720"/>
                              </a:lnTo>
                              <a:lnTo>
                                <a:pt x="39871" y="15188"/>
                              </a:lnTo>
                              <a:lnTo>
                                <a:pt x="38183" y="13711"/>
                              </a:lnTo>
                              <a:lnTo>
                                <a:pt x="37128" y="12657"/>
                              </a:lnTo>
                              <a:lnTo>
                                <a:pt x="34808" y="11813"/>
                              </a:lnTo>
                              <a:lnTo>
                                <a:pt x="33120" y="10759"/>
                              </a:lnTo>
                              <a:lnTo>
                                <a:pt x="30799" y="10125"/>
                              </a:lnTo>
                              <a:lnTo>
                                <a:pt x="27846" y="10125"/>
                              </a:lnTo>
                              <a:lnTo>
                                <a:pt x="25104" y="10125"/>
                              </a:lnTo>
                              <a:lnTo>
                                <a:pt x="22150" y="10759"/>
                              </a:lnTo>
                              <a:lnTo>
                                <a:pt x="18775" y="11813"/>
                              </a:lnTo>
                              <a:lnTo>
                                <a:pt x="16033" y="12657"/>
                              </a:lnTo>
                              <a:lnTo>
                                <a:pt x="13079" y="14765"/>
                              </a:lnTo>
                              <a:lnTo>
                                <a:pt x="10125" y="17720"/>
                              </a:lnTo>
                              <a:lnTo>
                                <a:pt x="8016" y="20461"/>
                              </a:lnTo>
                              <a:lnTo>
                                <a:pt x="5695" y="23838"/>
                              </a:lnTo>
                              <a:lnTo>
                                <a:pt x="4008" y="26368"/>
                              </a:lnTo>
                              <a:lnTo>
                                <a:pt x="1687" y="29533"/>
                              </a:lnTo>
                              <a:lnTo>
                                <a:pt x="0" y="32486"/>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918472pt;margin-top:67.229675pt;width:3.35pt;height:5.2pt;mso-position-horizontal-relative:page;mso-position-vertical-relative:page;z-index:16375296" id="docshape1268" coordorigin="5078,1345" coordsize="67,104" path="m5104,1371l5104,1369,5104,1366,5104,1362,5105,1359,5105,1356,5105,1354,5105,1351,5105,1349,5106,1347,5106,1346,5107,1345,5108,1348,5108,1352,5109,1356,5109,1361,5109,1365,5108,1370,5106,1373,5105,1379,5107,1385,5105,1393,5102,1399,5098,1406,5094,1412,5092,1418,5089,1424,5087,1429,5086,1433,5085,1437,5085,1441,5087,1443,5091,1445,5094,1448,5096,1449,5101,1449,5104,1448,5109,1445,5113,1444,5118,1441,5122,1437,5127,1433,5131,1428,5134,1424,5137,1419,5139,1414,5142,1409,5144,1403,5144,1397,5145,1390,5145,1385,5145,1380,5144,1376,5143,1373,5141,1369,5139,1366,5137,1365,5133,1363,5131,1362,5127,1361,5122,1361,5118,1361,5113,1362,5108,1363,5104,1365,5099,1368,5094,1373,5091,1377,5087,1382,5085,1386,5081,1391,5078,1396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75808" behindDoc="0" locked="0" layoutInCell="1" allowOverlap="1" wp14:anchorId="729CD585" wp14:editId="05B847F4">
                <wp:simplePos x="0" y="0"/>
                <wp:positionH relativeFrom="page">
                  <wp:posOffset>3317164</wp:posOffset>
                </wp:positionH>
                <wp:positionV relativeFrom="page">
                  <wp:posOffset>786942</wp:posOffset>
                </wp:positionV>
                <wp:extent cx="450215" cy="169545"/>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169545"/>
                        </a:xfrm>
                        <a:custGeom>
                          <a:avLst/>
                          <a:gdLst/>
                          <a:ahLst/>
                          <a:cxnLst/>
                          <a:rect l="l" t="t" r="r" b="b"/>
                          <a:pathLst>
                            <a:path w="450215" h="169545">
                              <a:moveTo>
                                <a:pt x="632" y="82695"/>
                              </a:moveTo>
                              <a:lnTo>
                                <a:pt x="1687" y="79531"/>
                              </a:lnTo>
                              <a:lnTo>
                                <a:pt x="1265" y="78687"/>
                              </a:lnTo>
                              <a:lnTo>
                                <a:pt x="632" y="78054"/>
                              </a:lnTo>
                              <a:lnTo>
                                <a:pt x="0" y="76999"/>
                              </a:lnTo>
                              <a:lnTo>
                                <a:pt x="0" y="76155"/>
                              </a:lnTo>
                              <a:lnTo>
                                <a:pt x="632" y="78054"/>
                              </a:lnTo>
                              <a:lnTo>
                                <a:pt x="1687" y="80164"/>
                              </a:lnTo>
                              <a:lnTo>
                                <a:pt x="2953" y="82063"/>
                              </a:lnTo>
                              <a:lnTo>
                                <a:pt x="4008" y="84594"/>
                              </a:lnTo>
                              <a:lnTo>
                                <a:pt x="5274" y="87335"/>
                              </a:lnTo>
                              <a:lnTo>
                                <a:pt x="6328" y="89867"/>
                              </a:lnTo>
                              <a:lnTo>
                                <a:pt x="7383" y="92399"/>
                              </a:lnTo>
                              <a:lnTo>
                                <a:pt x="8649" y="94930"/>
                              </a:lnTo>
                              <a:lnTo>
                                <a:pt x="9704" y="97884"/>
                              </a:lnTo>
                              <a:lnTo>
                                <a:pt x="10969" y="100838"/>
                              </a:lnTo>
                              <a:lnTo>
                                <a:pt x="12024" y="103368"/>
                              </a:lnTo>
                              <a:lnTo>
                                <a:pt x="13079" y="106110"/>
                              </a:lnTo>
                              <a:lnTo>
                                <a:pt x="14344" y="108642"/>
                              </a:lnTo>
                              <a:lnTo>
                                <a:pt x="14977" y="109486"/>
                              </a:lnTo>
                              <a:lnTo>
                                <a:pt x="16033" y="110542"/>
                              </a:lnTo>
                              <a:lnTo>
                                <a:pt x="17087" y="112017"/>
                              </a:lnTo>
                              <a:lnTo>
                                <a:pt x="17720" y="113072"/>
                              </a:lnTo>
                              <a:lnTo>
                                <a:pt x="18775" y="113704"/>
                              </a:lnTo>
                              <a:lnTo>
                                <a:pt x="20041" y="113704"/>
                              </a:lnTo>
                              <a:lnTo>
                                <a:pt x="21096" y="112651"/>
                              </a:lnTo>
                              <a:lnTo>
                                <a:pt x="22361" y="111596"/>
                              </a:lnTo>
                              <a:lnTo>
                                <a:pt x="22783" y="110542"/>
                              </a:lnTo>
                              <a:lnTo>
                                <a:pt x="23416" y="108642"/>
                              </a:lnTo>
                              <a:lnTo>
                                <a:pt x="24049" y="106955"/>
                              </a:lnTo>
                              <a:lnTo>
                                <a:pt x="24049" y="105056"/>
                              </a:lnTo>
                              <a:lnTo>
                                <a:pt x="24682" y="103368"/>
                              </a:lnTo>
                              <a:lnTo>
                                <a:pt x="24682" y="101470"/>
                              </a:lnTo>
                              <a:lnTo>
                                <a:pt x="25103" y="99360"/>
                              </a:lnTo>
                              <a:lnTo>
                                <a:pt x="25736" y="97461"/>
                              </a:lnTo>
                              <a:lnTo>
                                <a:pt x="26791" y="95353"/>
                              </a:lnTo>
                              <a:lnTo>
                                <a:pt x="27425" y="94297"/>
                              </a:lnTo>
                              <a:lnTo>
                                <a:pt x="28479" y="92399"/>
                              </a:lnTo>
                              <a:lnTo>
                                <a:pt x="29745" y="90712"/>
                              </a:lnTo>
                              <a:lnTo>
                                <a:pt x="31432" y="89867"/>
                              </a:lnTo>
                              <a:lnTo>
                                <a:pt x="32487" y="88180"/>
                              </a:lnTo>
                              <a:lnTo>
                                <a:pt x="34386" y="86703"/>
                              </a:lnTo>
                              <a:lnTo>
                                <a:pt x="35440" y="85227"/>
                              </a:lnTo>
                              <a:lnTo>
                                <a:pt x="37128" y="83749"/>
                              </a:lnTo>
                              <a:lnTo>
                                <a:pt x="38183" y="83117"/>
                              </a:lnTo>
                              <a:lnTo>
                                <a:pt x="39449" y="82695"/>
                              </a:lnTo>
                              <a:lnTo>
                                <a:pt x="41137" y="82063"/>
                              </a:lnTo>
                              <a:lnTo>
                                <a:pt x="42192" y="81639"/>
                              </a:lnTo>
                              <a:lnTo>
                                <a:pt x="43457" y="81219"/>
                              </a:lnTo>
                              <a:lnTo>
                                <a:pt x="44512" y="81219"/>
                              </a:lnTo>
                              <a:lnTo>
                                <a:pt x="46199" y="81639"/>
                              </a:lnTo>
                              <a:lnTo>
                                <a:pt x="47465" y="82063"/>
                              </a:lnTo>
                              <a:lnTo>
                                <a:pt x="48520" y="83117"/>
                              </a:lnTo>
                              <a:lnTo>
                                <a:pt x="50208" y="83749"/>
                              </a:lnTo>
                              <a:lnTo>
                                <a:pt x="50841" y="84171"/>
                              </a:lnTo>
                              <a:lnTo>
                                <a:pt x="52528" y="85227"/>
                              </a:lnTo>
                              <a:lnTo>
                                <a:pt x="53161" y="86703"/>
                              </a:lnTo>
                              <a:lnTo>
                                <a:pt x="54216" y="87758"/>
                              </a:lnTo>
                              <a:lnTo>
                                <a:pt x="54849" y="88813"/>
                              </a:lnTo>
                              <a:lnTo>
                                <a:pt x="55903" y="90712"/>
                              </a:lnTo>
                              <a:lnTo>
                                <a:pt x="56536" y="92399"/>
                              </a:lnTo>
                              <a:lnTo>
                                <a:pt x="57170" y="93876"/>
                              </a:lnTo>
                              <a:lnTo>
                                <a:pt x="58224" y="95353"/>
                              </a:lnTo>
                              <a:lnTo>
                                <a:pt x="58857" y="96828"/>
                              </a:lnTo>
                              <a:lnTo>
                                <a:pt x="59490" y="98306"/>
                              </a:lnTo>
                              <a:lnTo>
                                <a:pt x="59912" y="99360"/>
                              </a:lnTo>
                              <a:lnTo>
                                <a:pt x="61178" y="101470"/>
                              </a:lnTo>
                              <a:lnTo>
                                <a:pt x="62233" y="102947"/>
                              </a:lnTo>
                              <a:lnTo>
                                <a:pt x="63498" y="104423"/>
                              </a:lnTo>
                              <a:lnTo>
                                <a:pt x="63920" y="105478"/>
                              </a:lnTo>
                              <a:lnTo>
                                <a:pt x="65186" y="106533"/>
                              </a:lnTo>
                              <a:lnTo>
                                <a:pt x="66874" y="106955"/>
                              </a:lnTo>
                              <a:lnTo>
                                <a:pt x="67928" y="106955"/>
                              </a:lnTo>
                              <a:lnTo>
                                <a:pt x="69616" y="106533"/>
                              </a:lnTo>
                              <a:lnTo>
                                <a:pt x="71937" y="106110"/>
                              </a:lnTo>
                              <a:lnTo>
                                <a:pt x="74257" y="105056"/>
                              </a:lnTo>
                              <a:lnTo>
                                <a:pt x="78265" y="103368"/>
                              </a:lnTo>
                              <a:lnTo>
                                <a:pt x="81641" y="102524"/>
                              </a:lnTo>
                              <a:lnTo>
                                <a:pt x="85649" y="100838"/>
                              </a:lnTo>
                              <a:lnTo>
                                <a:pt x="89657" y="99360"/>
                              </a:lnTo>
                              <a:lnTo>
                                <a:pt x="93665" y="97461"/>
                              </a:lnTo>
                              <a:lnTo>
                                <a:pt x="97673" y="95774"/>
                              </a:lnTo>
                              <a:lnTo>
                                <a:pt x="101049" y="93243"/>
                              </a:lnTo>
                              <a:lnTo>
                                <a:pt x="104424" y="91765"/>
                              </a:lnTo>
                              <a:lnTo>
                                <a:pt x="108010" y="89867"/>
                              </a:lnTo>
                              <a:lnTo>
                                <a:pt x="122144" y="76577"/>
                              </a:lnTo>
                              <a:lnTo>
                                <a:pt x="123833" y="74469"/>
                              </a:lnTo>
                              <a:lnTo>
                                <a:pt x="125098" y="72569"/>
                              </a:lnTo>
                              <a:lnTo>
                                <a:pt x="126153" y="70460"/>
                              </a:lnTo>
                              <a:lnTo>
                                <a:pt x="126786" y="67928"/>
                              </a:lnTo>
                              <a:lnTo>
                                <a:pt x="127418" y="65818"/>
                              </a:lnTo>
                              <a:lnTo>
                                <a:pt x="127841" y="63920"/>
                              </a:lnTo>
                              <a:lnTo>
                                <a:pt x="128473" y="62444"/>
                              </a:lnTo>
                              <a:lnTo>
                                <a:pt x="128473" y="60333"/>
                              </a:lnTo>
                              <a:lnTo>
                                <a:pt x="128473" y="59279"/>
                              </a:lnTo>
                              <a:lnTo>
                                <a:pt x="127841" y="58224"/>
                              </a:lnTo>
                              <a:lnTo>
                                <a:pt x="127841" y="57381"/>
                              </a:lnTo>
                              <a:lnTo>
                                <a:pt x="127418" y="55692"/>
                              </a:lnTo>
                              <a:lnTo>
                                <a:pt x="126786" y="55271"/>
                              </a:lnTo>
                              <a:lnTo>
                                <a:pt x="126153" y="54849"/>
                              </a:lnTo>
                              <a:lnTo>
                                <a:pt x="125098" y="54216"/>
                              </a:lnTo>
                              <a:lnTo>
                                <a:pt x="124466" y="53794"/>
                              </a:lnTo>
                              <a:lnTo>
                                <a:pt x="122777" y="53794"/>
                              </a:lnTo>
                              <a:lnTo>
                                <a:pt x="121723" y="54849"/>
                              </a:lnTo>
                              <a:lnTo>
                                <a:pt x="120457" y="55271"/>
                              </a:lnTo>
                              <a:lnTo>
                                <a:pt x="119402" y="56326"/>
                              </a:lnTo>
                              <a:lnTo>
                                <a:pt x="118136" y="57381"/>
                              </a:lnTo>
                              <a:lnTo>
                                <a:pt x="117081" y="59279"/>
                              </a:lnTo>
                              <a:lnTo>
                                <a:pt x="115394" y="61388"/>
                              </a:lnTo>
                              <a:lnTo>
                                <a:pt x="114128" y="64342"/>
                              </a:lnTo>
                              <a:lnTo>
                                <a:pt x="113073" y="67507"/>
                              </a:lnTo>
                              <a:lnTo>
                                <a:pt x="112019" y="71514"/>
                              </a:lnTo>
                              <a:lnTo>
                                <a:pt x="110753" y="75522"/>
                              </a:lnTo>
                              <a:lnTo>
                                <a:pt x="110120" y="79531"/>
                              </a:lnTo>
                              <a:lnTo>
                                <a:pt x="109698" y="84171"/>
                              </a:lnTo>
                              <a:lnTo>
                                <a:pt x="109065" y="88813"/>
                              </a:lnTo>
                              <a:lnTo>
                                <a:pt x="109065" y="94297"/>
                              </a:lnTo>
                              <a:lnTo>
                                <a:pt x="109065" y="99360"/>
                              </a:lnTo>
                              <a:lnTo>
                                <a:pt x="109065" y="104423"/>
                              </a:lnTo>
                              <a:lnTo>
                                <a:pt x="109698" y="109486"/>
                              </a:lnTo>
                              <a:lnTo>
                                <a:pt x="110753" y="115182"/>
                              </a:lnTo>
                              <a:lnTo>
                                <a:pt x="112441" y="120245"/>
                              </a:lnTo>
                              <a:lnTo>
                                <a:pt x="114128" y="125307"/>
                              </a:lnTo>
                              <a:lnTo>
                                <a:pt x="115816" y="130793"/>
                              </a:lnTo>
                              <a:lnTo>
                                <a:pt x="118136" y="135856"/>
                              </a:lnTo>
                              <a:lnTo>
                                <a:pt x="119824" y="140075"/>
                              </a:lnTo>
                              <a:lnTo>
                                <a:pt x="121723" y="144082"/>
                              </a:lnTo>
                              <a:lnTo>
                                <a:pt x="123410" y="147669"/>
                              </a:lnTo>
                              <a:lnTo>
                                <a:pt x="125098" y="150622"/>
                              </a:lnTo>
                              <a:lnTo>
                                <a:pt x="126153" y="153154"/>
                              </a:lnTo>
                              <a:lnTo>
                                <a:pt x="127841" y="155685"/>
                              </a:lnTo>
                              <a:lnTo>
                                <a:pt x="129106" y="157795"/>
                              </a:lnTo>
                              <a:lnTo>
                                <a:pt x="129106" y="159694"/>
                              </a:lnTo>
                              <a:lnTo>
                                <a:pt x="129106" y="161381"/>
                              </a:lnTo>
                              <a:lnTo>
                                <a:pt x="129106" y="162858"/>
                              </a:lnTo>
                              <a:lnTo>
                                <a:pt x="128473" y="164334"/>
                              </a:lnTo>
                              <a:lnTo>
                                <a:pt x="127418" y="165811"/>
                              </a:lnTo>
                              <a:lnTo>
                                <a:pt x="126153" y="166865"/>
                              </a:lnTo>
                              <a:lnTo>
                                <a:pt x="124466" y="167499"/>
                              </a:lnTo>
                              <a:lnTo>
                                <a:pt x="122144" y="168342"/>
                              </a:lnTo>
                              <a:lnTo>
                                <a:pt x="119824" y="168342"/>
                              </a:lnTo>
                              <a:lnTo>
                                <a:pt x="117081" y="168975"/>
                              </a:lnTo>
                              <a:lnTo>
                                <a:pt x="114128" y="168975"/>
                              </a:lnTo>
                              <a:lnTo>
                                <a:pt x="111386" y="168342"/>
                              </a:lnTo>
                              <a:lnTo>
                                <a:pt x="109065" y="167921"/>
                              </a:lnTo>
                              <a:lnTo>
                                <a:pt x="106745" y="166865"/>
                              </a:lnTo>
                              <a:lnTo>
                                <a:pt x="104424" y="166444"/>
                              </a:lnTo>
                              <a:lnTo>
                                <a:pt x="102737" y="165389"/>
                              </a:lnTo>
                              <a:lnTo>
                                <a:pt x="101049" y="164334"/>
                              </a:lnTo>
                              <a:lnTo>
                                <a:pt x="99994" y="163279"/>
                              </a:lnTo>
                              <a:lnTo>
                                <a:pt x="98728" y="161803"/>
                              </a:lnTo>
                              <a:lnTo>
                                <a:pt x="98306" y="160326"/>
                              </a:lnTo>
                              <a:lnTo>
                                <a:pt x="97673" y="158849"/>
                              </a:lnTo>
                              <a:lnTo>
                                <a:pt x="98306" y="156740"/>
                              </a:lnTo>
                              <a:lnTo>
                                <a:pt x="98728" y="154208"/>
                              </a:lnTo>
                              <a:lnTo>
                                <a:pt x="100416" y="151255"/>
                              </a:lnTo>
                              <a:lnTo>
                                <a:pt x="102737" y="148724"/>
                              </a:lnTo>
                              <a:lnTo>
                                <a:pt x="105690" y="145560"/>
                              </a:lnTo>
                              <a:lnTo>
                                <a:pt x="109698" y="142606"/>
                              </a:lnTo>
                              <a:lnTo>
                                <a:pt x="115394" y="138386"/>
                              </a:lnTo>
                              <a:lnTo>
                                <a:pt x="120457" y="134379"/>
                              </a:lnTo>
                              <a:lnTo>
                                <a:pt x="126786" y="130371"/>
                              </a:lnTo>
                              <a:lnTo>
                                <a:pt x="132482" y="125730"/>
                              </a:lnTo>
                              <a:lnTo>
                                <a:pt x="139232" y="121722"/>
                              </a:lnTo>
                              <a:lnTo>
                                <a:pt x="146194" y="117081"/>
                              </a:lnTo>
                              <a:lnTo>
                                <a:pt x="152945" y="113072"/>
                              </a:lnTo>
                              <a:lnTo>
                                <a:pt x="159906" y="109064"/>
                              </a:lnTo>
                              <a:lnTo>
                                <a:pt x="167923" y="105056"/>
                              </a:lnTo>
                              <a:lnTo>
                                <a:pt x="175939" y="100416"/>
                              </a:lnTo>
                              <a:lnTo>
                                <a:pt x="213490" y="76155"/>
                              </a:lnTo>
                              <a:lnTo>
                                <a:pt x="224882" y="63286"/>
                              </a:lnTo>
                              <a:lnTo>
                                <a:pt x="229523" y="57802"/>
                              </a:lnTo>
                              <a:lnTo>
                                <a:pt x="232898" y="52739"/>
                              </a:lnTo>
                              <a:lnTo>
                                <a:pt x="235851" y="47676"/>
                              </a:lnTo>
                              <a:lnTo>
                                <a:pt x="238594" y="43668"/>
                              </a:lnTo>
                              <a:lnTo>
                                <a:pt x="240282" y="40503"/>
                              </a:lnTo>
                              <a:lnTo>
                                <a:pt x="241548" y="36917"/>
                              </a:lnTo>
                              <a:lnTo>
                                <a:pt x="242180" y="34386"/>
                              </a:lnTo>
                              <a:lnTo>
                                <a:pt x="242602" y="31855"/>
                              </a:lnTo>
                              <a:lnTo>
                                <a:pt x="242602" y="29956"/>
                              </a:lnTo>
                              <a:lnTo>
                                <a:pt x="242180" y="28268"/>
                              </a:lnTo>
                              <a:lnTo>
                                <a:pt x="240915" y="26792"/>
                              </a:lnTo>
                              <a:lnTo>
                                <a:pt x="239860" y="25315"/>
                              </a:lnTo>
                              <a:lnTo>
                                <a:pt x="238594" y="24260"/>
                              </a:lnTo>
                              <a:lnTo>
                                <a:pt x="237539" y="23206"/>
                              </a:lnTo>
                              <a:lnTo>
                                <a:pt x="235851" y="22362"/>
                              </a:lnTo>
                              <a:lnTo>
                                <a:pt x="234164" y="22362"/>
                              </a:lnTo>
                              <a:lnTo>
                                <a:pt x="231843" y="21729"/>
                              </a:lnTo>
                              <a:lnTo>
                                <a:pt x="230156" y="22783"/>
                              </a:lnTo>
                              <a:lnTo>
                                <a:pt x="227835" y="24260"/>
                              </a:lnTo>
                              <a:lnTo>
                                <a:pt x="226147" y="25737"/>
                              </a:lnTo>
                              <a:lnTo>
                                <a:pt x="223827" y="27847"/>
                              </a:lnTo>
                              <a:lnTo>
                                <a:pt x="221506" y="30377"/>
                              </a:lnTo>
                              <a:lnTo>
                                <a:pt x="219186" y="32487"/>
                              </a:lnTo>
                              <a:lnTo>
                                <a:pt x="216865" y="35019"/>
                              </a:lnTo>
                              <a:lnTo>
                                <a:pt x="215177" y="37972"/>
                              </a:lnTo>
                              <a:lnTo>
                                <a:pt x="212435" y="41981"/>
                              </a:lnTo>
                              <a:lnTo>
                                <a:pt x="210115" y="45566"/>
                              </a:lnTo>
                              <a:lnTo>
                                <a:pt x="208427" y="49786"/>
                              </a:lnTo>
                              <a:lnTo>
                                <a:pt x="206106" y="53794"/>
                              </a:lnTo>
                              <a:lnTo>
                                <a:pt x="205052" y="57802"/>
                              </a:lnTo>
                              <a:lnTo>
                                <a:pt x="203364" y="61810"/>
                              </a:lnTo>
                              <a:lnTo>
                                <a:pt x="202731" y="66874"/>
                              </a:lnTo>
                              <a:lnTo>
                                <a:pt x="201465" y="71514"/>
                              </a:lnTo>
                              <a:lnTo>
                                <a:pt x="200411" y="76577"/>
                              </a:lnTo>
                              <a:lnTo>
                                <a:pt x="199778" y="81639"/>
                              </a:lnTo>
                              <a:lnTo>
                                <a:pt x="199356" y="87335"/>
                              </a:lnTo>
                              <a:lnTo>
                                <a:pt x="198723" y="92399"/>
                              </a:lnTo>
                              <a:lnTo>
                                <a:pt x="198723" y="96828"/>
                              </a:lnTo>
                              <a:lnTo>
                                <a:pt x="198723" y="100838"/>
                              </a:lnTo>
                              <a:lnTo>
                                <a:pt x="199356" y="104423"/>
                              </a:lnTo>
                              <a:lnTo>
                                <a:pt x="199356" y="108010"/>
                              </a:lnTo>
                              <a:lnTo>
                                <a:pt x="199778" y="111596"/>
                              </a:lnTo>
                              <a:lnTo>
                                <a:pt x="200411" y="114127"/>
                              </a:lnTo>
                              <a:lnTo>
                                <a:pt x="201043" y="116659"/>
                              </a:lnTo>
                              <a:lnTo>
                                <a:pt x="201465" y="118767"/>
                              </a:lnTo>
                              <a:lnTo>
                                <a:pt x="202098" y="120667"/>
                              </a:lnTo>
                              <a:lnTo>
                                <a:pt x="203364" y="121722"/>
                              </a:lnTo>
                              <a:lnTo>
                                <a:pt x="204419" y="122777"/>
                              </a:lnTo>
                              <a:lnTo>
                                <a:pt x="205473" y="123831"/>
                              </a:lnTo>
                              <a:lnTo>
                                <a:pt x="206739" y="124253"/>
                              </a:lnTo>
                              <a:lnTo>
                                <a:pt x="207794" y="123831"/>
                              </a:lnTo>
                              <a:lnTo>
                                <a:pt x="209482" y="123198"/>
                              </a:lnTo>
                              <a:lnTo>
                                <a:pt x="211802" y="123198"/>
                              </a:lnTo>
                              <a:lnTo>
                                <a:pt x="213490" y="122143"/>
                              </a:lnTo>
                              <a:lnTo>
                                <a:pt x="215810" y="120667"/>
                              </a:lnTo>
                              <a:lnTo>
                                <a:pt x="218764" y="119190"/>
                              </a:lnTo>
                              <a:lnTo>
                                <a:pt x="220452" y="117081"/>
                              </a:lnTo>
                              <a:lnTo>
                                <a:pt x="223194" y="115604"/>
                              </a:lnTo>
                              <a:lnTo>
                                <a:pt x="226147" y="113704"/>
                              </a:lnTo>
                              <a:lnTo>
                                <a:pt x="228890" y="111596"/>
                              </a:lnTo>
                              <a:lnTo>
                                <a:pt x="231843" y="109064"/>
                              </a:lnTo>
                              <a:lnTo>
                                <a:pt x="234164" y="106533"/>
                              </a:lnTo>
                              <a:lnTo>
                                <a:pt x="236273" y="103368"/>
                              </a:lnTo>
                              <a:lnTo>
                                <a:pt x="238594" y="100838"/>
                              </a:lnTo>
                              <a:lnTo>
                                <a:pt x="241548" y="97461"/>
                              </a:lnTo>
                              <a:lnTo>
                                <a:pt x="243235" y="94297"/>
                              </a:lnTo>
                              <a:lnTo>
                                <a:pt x="244923" y="90712"/>
                              </a:lnTo>
                              <a:lnTo>
                                <a:pt x="245978" y="88180"/>
                              </a:lnTo>
                              <a:lnTo>
                                <a:pt x="247243" y="85649"/>
                              </a:lnTo>
                              <a:lnTo>
                                <a:pt x="248298" y="83117"/>
                              </a:lnTo>
                              <a:lnTo>
                                <a:pt x="248931" y="81219"/>
                              </a:lnTo>
                              <a:lnTo>
                                <a:pt x="249564" y="79531"/>
                              </a:lnTo>
                              <a:lnTo>
                                <a:pt x="250619" y="81219"/>
                              </a:lnTo>
                              <a:lnTo>
                                <a:pt x="251252" y="82063"/>
                              </a:lnTo>
                              <a:lnTo>
                                <a:pt x="251885" y="83749"/>
                              </a:lnTo>
                              <a:lnTo>
                                <a:pt x="252306" y="85227"/>
                              </a:lnTo>
                              <a:lnTo>
                                <a:pt x="252939" y="87335"/>
                              </a:lnTo>
                              <a:lnTo>
                                <a:pt x="253994" y="89234"/>
                              </a:lnTo>
                              <a:lnTo>
                                <a:pt x="253994" y="91344"/>
                              </a:lnTo>
                              <a:lnTo>
                                <a:pt x="254627" y="93876"/>
                              </a:lnTo>
                              <a:lnTo>
                                <a:pt x="255682" y="96828"/>
                              </a:lnTo>
                              <a:lnTo>
                                <a:pt x="256314" y="99360"/>
                              </a:lnTo>
                              <a:lnTo>
                                <a:pt x="256947" y="102947"/>
                              </a:lnTo>
                              <a:lnTo>
                                <a:pt x="258002" y="106110"/>
                              </a:lnTo>
                              <a:lnTo>
                                <a:pt x="259268" y="108010"/>
                              </a:lnTo>
                              <a:lnTo>
                                <a:pt x="260323" y="110542"/>
                              </a:lnTo>
                              <a:lnTo>
                                <a:pt x="261589" y="112651"/>
                              </a:lnTo>
                              <a:lnTo>
                                <a:pt x="263276" y="114549"/>
                              </a:lnTo>
                              <a:lnTo>
                                <a:pt x="264964" y="116659"/>
                              </a:lnTo>
                              <a:lnTo>
                                <a:pt x="266652" y="118136"/>
                              </a:lnTo>
                              <a:lnTo>
                                <a:pt x="268339" y="119190"/>
                              </a:lnTo>
                              <a:lnTo>
                                <a:pt x="270027" y="120245"/>
                              </a:lnTo>
                              <a:lnTo>
                                <a:pt x="272348" y="120667"/>
                              </a:lnTo>
                              <a:lnTo>
                                <a:pt x="274035" y="121299"/>
                              </a:lnTo>
                              <a:lnTo>
                                <a:pt x="276356" y="121299"/>
                              </a:lnTo>
                              <a:lnTo>
                                <a:pt x="279098" y="120667"/>
                              </a:lnTo>
                              <a:lnTo>
                                <a:pt x="282052" y="119190"/>
                              </a:lnTo>
                              <a:lnTo>
                                <a:pt x="284794" y="117713"/>
                              </a:lnTo>
                              <a:lnTo>
                                <a:pt x="287747" y="115604"/>
                              </a:lnTo>
                              <a:lnTo>
                                <a:pt x="291123" y="113704"/>
                              </a:lnTo>
                              <a:lnTo>
                                <a:pt x="294498" y="111173"/>
                              </a:lnTo>
                              <a:lnTo>
                                <a:pt x="297452" y="108642"/>
                              </a:lnTo>
                              <a:lnTo>
                                <a:pt x="300827" y="104423"/>
                              </a:lnTo>
                              <a:lnTo>
                                <a:pt x="304202" y="100838"/>
                              </a:lnTo>
                              <a:lnTo>
                                <a:pt x="307156" y="97461"/>
                              </a:lnTo>
                              <a:lnTo>
                                <a:pt x="310531" y="93243"/>
                              </a:lnTo>
                              <a:lnTo>
                                <a:pt x="313485" y="88180"/>
                              </a:lnTo>
                              <a:lnTo>
                                <a:pt x="316227" y="83749"/>
                              </a:lnTo>
                              <a:lnTo>
                                <a:pt x="332260" y="48731"/>
                              </a:lnTo>
                              <a:lnTo>
                                <a:pt x="334580" y="41981"/>
                              </a:lnTo>
                              <a:lnTo>
                                <a:pt x="336901" y="35441"/>
                              </a:lnTo>
                              <a:lnTo>
                                <a:pt x="339221" y="28902"/>
                              </a:lnTo>
                              <a:lnTo>
                                <a:pt x="340909" y="22783"/>
                              </a:lnTo>
                              <a:lnTo>
                                <a:pt x="342597" y="17299"/>
                              </a:lnTo>
                              <a:lnTo>
                                <a:pt x="344284" y="12236"/>
                              </a:lnTo>
                              <a:lnTo>
                                <a:pt x="345339" y="8017"/>
                              </a:lnTo>
                              <a:lnTo>
                                <a:pt x="346605" y="5063"/>
                              </a:lnTo>
                              <a:lnTo>
                                <a:pt x="347660" y="2531"/>
                              </a:lnTo>
                              <a:lnTo>
                                <a:pt x="348293" y="1055"/>
                              </a:lnTo>
                              <a:lnTo>
                                <a:pt x="348925" y="0"/>
                              </a:lnTo>
                              <a:lnTo>
                                <a:pt x="348293" y="1055"/>
                              </a:lnTo>
                              <a:lnTo>
                                <a:pt x="347027" y="2954"/>
                              </a:lnTo>
                              <a:lnTo>
                                <a:pt x="345972" y="5486"/>
                              </a:lnTo>
                              <a:lnTo>
                                <a:pt x="345339" y="8017"/>
                              </a:lnTo>
                              <a:lnTo>
                                <a:pt x="345339" y="11181"/>
                              </a:lnTo>
                              <a:lnTo>
                                <a:pt x="344284" y="14768"/>
                              </a:lnTo>
                              <a:lnTo>
                                <a:pt x="343651" y="18776"/>
                              </a:lnTo>
                              <a:lnTo>
                                <a:pt x="343230" y="22783"/>
                              </a:lnTo>
                              <a:lnTo>
                                <a:pt x="342597" y="27425"/>
                              </a:lnTo>
                              <a:lnTo>
                                <a:pt x="341964" y="32909"/>
                              </a:lnTo>
                              <a:lnTo>
                                <a:pt x="340909" y="38605"/>
                              </a:lnTo>
                              <a:lnTo>
                                <a:pt x="340276" y="45566"/>
                              </a:lnTo>
                              <a:lnTo>
                                <a:pt x="339221" y="52739"/>
                              </a:lnTo>
                              <a:lnTo>
                                <a:pt x="337956" y="59912"/>
                              </a:lnTo>
                              <a:lnTo>
                                <a:pt x="336901" y="66451"/>
                              </a:lnTo>
                              <a:lnTo>
                                <a:pt x="336268" y="73624"/>
                              </a:lnTo>
                              <a:lnTo>
                                <a:pt x="335213" y="80164"/>
                              </a:lnTo>
                              <a:lnTo>
                                <a:pt x="334580" y="86281"/>
                              </a:lnTo>
                              <a:lnTo>
                                <a:pt x="333947" y="92399"/>
                              </a:lnTo>
                              <a:lnTo>
                                <a:pt x="333315" y="97884"/>
                              </a:lnTo>
                              <a:lnTo>
                                <a:pt x="332893" y="101892"/>
                              </a:lnTo>
                              <a:lnTo>
                                <a:pt x="332260" y="105478"/>
                              </a:lnTo>
                              <a:lnTo>
                                <a:pt x="331627" y="109064"/>
                              </a:lnTo>
                              <a:lnTo>
                                <a:pt x="331205" y="112017"/>
                              </a:lnTo>
                              <a:lnTo>
                                <a:pt x="331205" y="114549"/>
                              </a:lnTo>
                              <a:lnTo>
                                <a:pt x="330572" y="116236"/>
                              </a:lnTo>
                              <a:lnTo>
                                <a:pt x="329939" y="117081"/>
                              </a:lnTo>
                              <a:lnTo>
                                <a:pt x="329939" y="116236"/>
                              </a:lnTo>
                              <a:lnTo>
                                <a:pt x="329517" y="115182"/>
                              </a:lnTo>
                              <a:lnTo>
                                <a:pt x="329517" y="113072"/>
                              </a:lnTo>
                              <a:lnTo>
                                <a:pt x="329939" y="110542"/>
                              </a:lnTo>
                              <a:lnTo>
                                <a:pt x="330572" y="107588"/>
                              </a:lnTo>
                              <a:lnTo>
                                <a:pt x="331205" y="104423"/>
                              </a:lnTo>
                              <a:lnTo>
                                <a:pt x="331627" y="100838"/>
                              </a:lnTo>
                              <a:lnTo>
                                <a:pt x="332893" y="97461"/>
                              </a:lnTo>
                              <a:lnTo>
                                <a:pt x="333315" y="93243"/>
                              </a:lnTo>
                              <a:lnTo>
                                <a:pt x="334580" y="89234"/>
                              </a:lnTo>
                              <a:lnTo>
                                <a:pt x="335635" y="85227"/>
                              </a:lnTo>
                              <a:lnTo>
                                <a:pt x="336901" y="80585"/>
                              </a:lnTo>
                              <a:lnTo>
                                <a:pt x="337956" y="76577"/>
                              </a:lnTo>
                              <a:lnTo>
                                <a:pt x="340276" y="71937"/>
                              </a:lnTo>
                              <a:lnTo>
                                <a:pt x="341964" y="68982"/>
                              </a:lnTo>
                              <a:lnTo>
                                <a:pt x="343651" y="65818"/>
                              </a:lnTo>
                              <a:lnTo>
                                <a:pt x="345972" y="62444"/>
                              </a:lnTo>
                              <a:lnTo>
                                <a:pt x="348925" y="59912"/>
                              </a:lnTo>
                              <a:lnTo>
                                <a:pt x="351668" y="57381"/>
                              </a:lnTo>
                              <a:lnTo>
                                <a:pt x="355676" y="54849"/>
                              </a:lnTo>
                              <a:lnTo>
                                <a:pt x="359052" y="52317"/>
                              </a:lnTo>
                              <a:lnTo>
                                <a:pt x="363693" y="50207"/>
                              </a:lnTo>
                              <a:lnTo>
                                <a:pt x="399134" y="41559"/>
                              </a:lnTo>
                              <a:lnTo>
                                <a:pt x="407150" y="41559"/>
                              </a:lnTo>
                              <a:lnTo>
                                <a:pt x="415588" y="41981"/>
                              </a:lnTo>
                              <a:lnTo>
                                <a:pt x="425926" y="41981"/>
                              </a:lnTo>
                              <a:lnTo>
                                <a:pt x="437317" y="41981"/>
                              </a:lnTo>
                              <a:lnTo>
                                <a:pt x="449975" y="42613"/>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194061pt;margin-top:61.963989pt;width:35.450pt;height:13.35pt;mso-position-horizontal-relative:page;mso-position-vertical-relative:page;z-index:16375808" id="docshape1269" coordorigin="5224,1239" coordsize="709,267" path="m5225,1370l5227,1365,5226,1363,5225,1362,5224,1361,5224,1359,5225,1362,5227,1366,5229,1369,5230,1373,5232,1377,5234,1381,5236,1385,5238,1389,5239,1393,5241,1398,5243,1402,5244,1406,5246,1410,5247,1412,5249,1413,5251,1416,5252,1417,5253,1418,5255,1418,5257,1417,5259,1415,5260,1413,5261,1410,5262,1408,5262,1405,5263,1402,5263,1399,5263,1396,5264,1393,5266,1389,5267,1388,5269,1385,5271,1382,5273,1381,5275,1378,5278,1376,5280,1373,5282,1371,5284,1370,5286,1370,5289,1369,5290,1368,5292,1367,5294,1367,5297,1368,5299,1369,5300,1370,5303,1371,5304,1372,5307,1373,5308,1376,5309,1377,5310,1379,5312,1382,5313,1385,5314,1387,5316,1389,5317,1392,5318,1394,5318,1396,5320,1399,5322,1401,5324,1404,5325,1405,5327,1407,5329,1408,5331,1408,5334,1407,5337,1406,5341,1405,5347,1402,5352,1401,5359,1398,5365,1396,5371,1393,5378,1390,5383,1386,5388,1384,5394,1381,5416,1360,5419,1357,5421,1354,5423,1350,5424,1346,5425,1343,5425,1340,5426,1338,5426,1334,5426,1333,5425,1331,5425,1330,5425,1327,5424,1326,5423,1326,5421,1325,5420,1324,5417,1324,5416,1326,5414,1326,5412,1328,5410,1330,5408,1333,5406,1336,5404,1341,5402,1346,5400,1352,5398,1358,5397,1365,5397,1372,5396,1379,5396,1388,5396,1396,5396,1404,5397,1412,5398,1421,5401,1429,5404,1437,5406,1445,5410,1453,5413,1460,5416,1466,5418,1472,5421,1476,5423,1480,5425,1484,5427,1488,5427,1491,5427,1493,5427,1496,5426,1498,5425,1500,5423,1502,5420,1503,5416,1504,5413,1504,5408,1505,5404,1505,5399,1504,5396,1504,5392,1502,5388,1501,5386,1500,5383,1498,5381,1496,5379,1494,5379,1492,5378,1489,5379,1486,5379,1482,5382,1477,5386,1473,5390,1469,5397,1464,5406,1457,5414,1451,5424,1445,5433,1437,5443,1431,5454,1424,5465,1417,5476,1411,5488,1405,5501,1397,5560,1359,5578,1339,5585,1330,5591,1322,5595,1314,5600,1308,5602,1303,5604,1297,5605,1293,5606,1289,5606,1286,5605,1284,5603,1281,5602,1279,5600,1277,5598,1276,5595,1274,5593,1274,5589,1273,5586,1275,5583,1277,5580,1280,5576,1283,5573,1287,5569,1290,5565,1294,5563,1299,5558,1305,5555,1311,5552,1318,5548,1324,5547,1330,5544,1337,5543,1345,5541,1352,5539,1360,5538,1368,5538,1377,5537,1385,5537,1392,5537,1398,5538,1404,5538,1409,5538,1415,5539,1419,5540,1423,5541,1426,5542,1429,5544,1431,5546,1433,5547,1434,5549,1435,5551,1434,5554,1433,5557,1433,5560,1432,5564,1429,5568,1427,5571,1424,5575,1421,5580,1418,5584,1415,5589,1411,5593,1407,5596,1402,5600,1398,5604,1393,5607,1388,5610,1382,5611,1378,5613,1374,5615,1370,5616,1367,5617,1365,5619,1367,5620,1369,5621,1371,5621,1373,5622,1377,5624,1380,5624,1383,5625,1387,5627,1392,5628,1396,5629,1401,5630,1406,5632,1409,5634,1413,5636,1417,5638,1420,5641,1423,5644,1425,5646,1427,5649,1429,5653,1429,5655,1430,5659,1430,5663,1429,5668,1427,5672,1425,5677,1421,5682,1418,5688,1414,5692,1410,5698,1404,5703,1398,5708,1393,5713,1386,5718,1378,5722,1371,5747,1316,5751,1305,5754,1295,5758,1285,5761,1275,5763,1267,5766,1259,5768,1252,5770,1247,5771,1243,5772,1241,5773,1239,5772,1241,5770,1244,5769,1248,5768,1252,5768,1257,5766,1263,5765,1269,5764,1275,5763,1282,5762,1291,5761,1300,5760,1311,5758,1322,5756,1334,5754,1344,5753,1355,5752,1366,5751,1375,5750,1385,5749,1393,5748,1400,5747,1405,5746,1411,5745,1416,5745,1420,5744,1422,5743,1424,5743,1422,5743,1421,5743,1417,5743,1413,5744,1409,5745,1404,5746,1398,5748,1393,5749,1386,5751,1380,5752,1373,5754,1366,5756,1360,5760,1353,5762,1348,5765,1343,5769,1338,5773,1334,5778,1330,5784,1326,5789,1322,5797,1318,5852,1305,5865,1305,5878,1305,5895,1305,5913,1305,5933,1306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6320" behindDoc="0" locked="0" layoutInCell="1" allowOverlap="1" wp14:anchorId="09AD200E" wp14:editId="51B36658">
                <wp:simplePos x="0" y="0"/>
                <wp:positionH relativeFrom="page">
                  <wp:posOffset>3850890</wp:posOffset>
                </wp:positionH>
                <wp:positionV relativeFrom="page">
                  <wp:posOffset>780404</wp:posOffset>
                </wp:positionV>
                <wp:extent cx="220345" cy="144145"/>
                <wp:effectExtent l="0" t="0" r="0" b="0"/>
                <wp:wrapNone/>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44145"/>
                        </a:xfrm>
                        <a:custGeom>
                          <a:avLst/>
                          <a:gdLst/>
                          <a:ahLst/>
                          <a:cxnLst/>
                          <a:rect l="l" t="t" r="r" b="b"/>
                          <a:pathLst>
                            <a:path w="220345" h="144145">
                              <a:moveTo>
                                <a:pt x="0" y="133956"/>
                              </a:moveTo>
                              <a:lnTo>
                                <a:pt x="3585" y="134800"/>
                              </a:lnTo>
                              <a:lnTo>
                                <a:pt x="4640" y="134800"/>
                              </a:lnTo>
                              <a:lnTo>
                                <a:pt x="5695" y="134377"/>
                              </a:lnTo>
                              <a:lnTo>
                                <a:pt x="6961" y="133956"/>
                              </a:lnTo>
                              <a:lnTo>
                                <a:pt x="8016" y="132901"/>
                              </a:lnTo>
                              <a:lnTo>
                                <a:pt x="9281" y="131424"/>
                              </a:lnTo>
                              <a:lnTo>
                                <a:pt x="9704" y="128682"/>
                              </a:lnTo>
                              <a:lnTo>
                                <a:pt x="10969" y="126783"/>
                              </a:lnTo>
                              <a:lnTo>
                                <a:pt x="12024" y="124674"/>
                              </a:lnTo>
                              <a:lnTo>
                                <a:pt x="12656" y="122142"/>
                              </a:lnTo>
                              <a:lnTo>
                                <a:pt x="13711" y="118556"/>
                              </a:lnTo>
                              <a:lnTo>
                                <a:pt x="14977" y="114548"/>
                              </a:lnTo>
                              <a:lnTo>
                                <a:pt x="15399" y="110540"/>
                              </a:lnTo>
                              <a:lnTo>
                                <a:pt x="16665" y="105898"/>
                              </a:lnTo>
                              <a:lnTo>
                                <a:pt x="17720" y="101891"/>
                              </a:lnTo>
                              <a:lnTo>
                                <a:pt x="18353" y="97883"/>
                              </a:lnTo>
                              <a:lnTo>
                                <a:pt x="20040" y="93874"/>
                              </a:lnTo>
                              <a:lnTo>
                                <a:pt x="21095" y="88601"/>
                              </a:lnTo>
                              <a:lnTo>
                                <a:pt x="22361" y="83538"/>
                              </a:lnTo>
                              <a:lnTo>
                                <a:pt x="23416" y="77630"/>
                              </a:lnTo>
                              <a:lnTo>
                                <a:pt x="24681" y="71514"/>
                              </a:lnTo>
                              <a:lnTo>
                                <a:pt x="26369" y="65395"/>
                              </a:lnTo>
                              <a:lnTo>
                                <a:pt x="28057" y="59699"/>
                              </a:lnTo>
                              <a:lnTo>
                                <a:pt x="30377" y="51050"/>
                              </a:lnTo>
                              <a:lnTo>
                                <a:pt x="32065" y="42612"/>
                              </a:lnTo>
                              <a:lnTo>
                                <a:pt x="34386" y="34807"/>
                              </a:lnTo>
                              <a:lnTo>
                                <a:pt x="36706" y="27213"/>
                              </a:lnTo>
                              <a:lnTo>
                                <a:pt x="38816" y="20251"/>
                              </a:lnTo>
                              <a:lnTo>
                                <a:pt x="41136" y="14555"/>
                              </a:lnTo>
                              <a:lnTo>
                                <a:pt x="43457" y="9493"/>
                              </a:lnTo>
                              <a:lnTo>
                                <a:pt x="45144" y="5906"/>
                              </a:lnTo>
                              <a:lnTo>
                                <a:pt x="46832" y="2953"/>
                              </a:lnTo>
                              <a:lnTo>
                                <a:pt x="48098" y="421"/>
                              </a:lnTo>
                              <a:lnTo>
                                <a:pt x="49786" y="0"/>
                              </a:lnTo>
                              <a:lnTo>
                                <a:pt x="51473" y="1475"/>
                              </a:lnTo>
                              <a:lnTo>
                                <a:pt x="52528" y="2953"/>
                              </a:lnTo>
                              <a:lnTo>
                                <a:pt x="67928" y="40502"/>
                              </a:lnTo>
                              <a:lnTo>
                                <a:pt x="69194" y="47675"/>
                              </a:lnTo>
                              <a:lnTo>
                                <a:pt x="70249" y="55691"/>
                              </a:lnTo>
                              <a:lnTo>
                                <a:pt x="70882" y="63286"/>
                              </a:lnTo>
                              <a:lnTo>
                                <a:pt x="71514" y="70880"/>
                              </a:lnTo>
                              <a:lnTo>
                                <a:pt x="71514" y="78475"/>
                              </a:lnTo>
                              <a:lnTo>
                                <a:pt x="71514" y="87124"/>
                              </a:lnTo>
                              <a:lnTo>
                                <a:pt x="71514" y="94719"/>
                              </a:lnTo>
                              <a:lnTo>
                                <a:pt x="71514" y="102313"/>
                              </a:lnTo>
                              <a:lnTo>
                                <a:pt x="70882" y="109063"/>
                              </a:lnTo>
                              <a:lnTo>
                                <a:pt x="70882" y="113493"/>
                              </a:lnTo>
                              <a:lnTo>
                                <a:pt x="71514" y="118134"/>
                              </a:lnTo>
                              <a:lnTo>
                                <a:pt x="71514" y="122774"/>
                              </a:lnTo>
                              <a:lnTo>
                                <a:pt x="70249" y="126783"/>
                              </a:lnTo>
                              <a:lnTo>
                                <a:pt x="69194" y="130369"/>
                              </a:lnTo>
                              <a:lnTo>
                                <a:pt x="68561" y="133956"/>
                              </a:lnTo>
                              <a:lnTo>
                                <a:pt x="67506" y="136909"/>
                              </a:lnTo>
                              <a:lnTo>
                                <a:pt x="66240" y="139441"/>
                              </a:lnTo>
                              <a:lnTo>
                                <a:pt x="65186" y="141550"/>
                              </a:lnTo>
                              <a:lnTo>
                                <a:pt x="64553" y="143449"/>
                              </a:lnTo>
                              <a:lnTo>
                                <a:pt x="63498" y="144081"/>
                              </a:lnTo>
                              <a:lnTo>
                                <a:pt x="61810" y="144081"/>
                              </a:lnTo>
                              <a:lnTo>
                                <a:pt x="58224" y="143449"/>
                              </a:lnTo>
                              <a:lnTo>
                                <a:pt x="55482" y="141550"/>
                              </a:lnTo>
                              <a:lnTo>
                                <a:pt x="54216" y="139441"/>
                              </a:lnTo>
                              <a:lnTo>
                                <a:pt x="52106" y="136487"/>
                              </a:lnTo>
                              <a:lnTo>
                                <a:pt x="48098" y="133956"/>
                              </a:lnTo>
                              <a:lnTo>
                                <a:pt x="44512" y="130792"/>
                              </a:lnTo>
                              <a:lnTo>
                                <a:pt x="41769" y="128260"/>
                              </a:lnTo>
                              <a:lnTo>
                                <a:pt x="38816" y="124674"/>
                              </a:lnTo>
                              <a:lnTo>
                                <a:pt x="35440" y="121720"/>
                              </a:lnTo>
                              <a:lnTo>
                                <a:pt x="32065" y="118134"/>
                              </a:lnTo>
                              <a:lnTo>
                                <a:pt x="29745" y="114548"/>
                              </a:lnTo>
                              <a:lnTo>
                                <a:pt x="27424" y="110962"/>
                              </a:lnTo>
                              <a:lnTo>
                                <a:pt x="25103" y="107376"/>
                              </a:lnTo>
                              <a:lnTo>
                                <a:pt x="22994" y="104844"/>
                              </a:lnTo>
                              <a:lnTo>
                                <a:pt x="20040" y="101891"/>
                              </a:lnTo>
                              <a:lnTo>
                                <a:pt x="18353" y="99781"/>
                              </a:lnTo>
                              <a:lnTo>
                                <a:pt x="16665" y="97250"/>
                              </a:lnTo>
                              <a:lnTo>
                                <a:pt x="15399" y="95351"/>
                              </a:lnTo>
                              <a:lnTo>
                                <a:pt x="14344" y="93241"/>
                              </a:lnTo>
                              <a:lnTo>
                                <a:pt x="13290" y="91765"/>
                              </a:lnTo>
                              <a:lnTo>
                                <a:pt x="12656" y="90709"/>
                              </a:lnTo>
                              <a:lnTo>
                                <a:pt x="12656" y="89655"/>
                              </a:lnTo>
                              <a:lnTo>
                                <a:pt x="13290" y="88601"/>
                              </a:lnTo>
                              <a:lnTo>
                                <a:pt x="14344" y="88178"/>
                              </a:lnTo>
                              <a:lnTo>
                                <a:pt x="16032" y="87757"/>
                              </a:lnTo>
                              <a:lnTo>
                                <a:pt x="18353" y="87124"/>
                              </a:lnTo>
                              <a:lnTo>
                                <a:pt x="21095" y="86069"/>
                              </a:lnTo>
                              <a:lnTo>
                                <a:pt x="24681" y="85646"/>
                              </a:lnTo>
                              <a:lnTo>
                                <a:pt x="29112" y="85225"/>
                              </a:lnTo>
                              <a:lnTo>
                                <a:pt x="34807" y="85225"/>
                              </a:lnTo>
                              <a:lnTo>
                                <a:pt x="42402" y="84592"/>
                              </a:lnTo>
                              <a:lnTo>
                                <a:pt x="50208" y="84171"/>
                              </a:lnTo>
                              <a:lnTo>
                                <a:pt x="57802" y="84171"/>
                              </a:lnTo>
                              <a:lnTo>
                                <a:pt x="65186" y="83538"/>
                              </a:lnTo>
                              <a:lnTo>
                                <a:pt x="72569" y="83538"/>
                              </a:lnTo>
                              <a:lnTo>
                                <a:pt x="79320" y="83538"/>
                              </a:lnTo>
                              <a:lnTo>
                                <a:pt x="85649" y="83115"/>
                              </a:lnTo>
                              <a:lnTo>
                                <a:pt x="92611" y="83115"/>
                              </a:lnTo>
                              <a:lnTo>
                                <a:pt x="99361" y="82694"/>
                              </a:lnTo>
                              <a:lnTo>
                                <a:pt x="105690" y="82060"/>
                              </a:lnTo>
                              <a:lnTo>
                                <a:pt x="111385" y="81639"/>
                              </a:lnTo>
                              <a:lnTo>
                                <a:pt x="116448" y="81007"/>
                              </a:lnTo>
                              <a:lnTo>
                                <a:pt x="121723" y="81007"/>
                              </a:lnTo>
                              <a:lnTo>
                                <a:pt x="126153" y="80584"/>
                              </a:lnTo>
                              <a:lnTo>
                                <a:pt x="130794" y="80162"/>
                              </a:lnTo>
                              <a:lnTo>
                                <a:pt x="133747" y="80162"/>
                              </a:lnTo>
                              <a:lnTo>
                                <a:pt x="135857" y="80162"/>
                              </a:lnTo>
                              <a:lnTo>
                                <a:pt x="138178" y="80162"/>
                              </a:lnTo>
                              <a:lnTo>
                                <a:pt x="141131" y="80162"/>
                              </a:lnTo>
                              <a:lnTo>
                                <a:pt x="143873" y="80584"/>
                              </a:lnTo>
                              <a:lnTo>
                                <a:pt x="145561" y="81007"/>
                              </a:lnTo>
                              <a:lnTo>
                                <a:pt x="144506" y="82694"/>
                              </a:lnTo>
                              <a:lnTo>
                                <a:pt x="143452" y="84171"/>
                              </a:lnTo>
                              <a:lnTo>
                                <a:pt x="142819" y="86069"/>
                              </a:lnTo>
                              <a:lnTo>
                                <a:pt x="142186" y="88178"/>
                              </a:lnTo>
                              <a:lnTo>
                                <a:pt x="141553" y="90288"/>
                              </a:lnTo>
                              <a:lnTo>
                                <a:pt x="140498" y="92819"/>
                              </a:lnTo>
                              <a:lnTo>
                                <a:pt x="139865" y="94719"/>
                              </a:lnTo>
                              <a:lnTo>
                                <a:pt x="138810" y="97250"/>
                              </a:lnTo>
                              <a:lnTo>
                                <a:pt x="138178" y="99781"/>
                              </a:lnTo>
                              <a:lnTo>
                                <a:pt x="137123" y="102313"/>
                              </a:lnTo>
                              <a:lnTo>
                                <a:pt x="136490" y="104423"/>
                              </a:lnTo>
                              <a:lnTo>
                                <a:pt x="135435" y="106954"/>
                              </a:lnTo>
                              <a:lnTo>
                                <a:pt x="134802" y="109485"/>
                              </a:lnTo>
                              <a:lnTo>
                                <a:pt x="133747" y="110962"/>
                              </a:lnTo>
                              <a:lnTo>
                                <a:pt x="133114" y="113072"/>
                              </a:lnTo>
                              <a:lnTo>
                                <a:pt x="133114" y="114548"/>
                              </a:lnTo>
                              <a:lnTo>
                                <a:pt x="133747" y="115603"/>
                              </a:lnTo>
                              <a:lnTo>
                                <a:pt x="134802" y="116657"/>
                              </a:lnTo>
                              <a:lnTo>
                                <a:pt x="135857" y="116657"/>
                              </a:lnTo>
                              <a:lnTo>
                                <a:pt x="137123" y="117711"/>
                              </a:lnTo>
                              <a:lnTo>
                                <a:pt x="138810" y="117711"/>
                              </a:lnTo>
                              <a:lnTo>
                                <a:pt x="139865" y="117080"/>
                              </a:lnTo>
                              <a:lnTo>
                                <a:pt x="140498" y="116024"/>
                              </a:lnTo>
                              <a:lnTo>
                                <a:pt x="141131" y="115180"/>
                              </a:lnTo>
                              <a:lnTo>
                                <a:pt x="142186" y="113493"/>
                              </a:lnTo>
                              <a:lnTo>
                                <a:pt x="143452" y="112648"/>
                              </a:lnTo>
                              <a:lnTo>
                                <a:pt x="144506" y="110540"/>
                              </a:lnTo>
                              <a:lnTo>
                                <a:pt x="145561" y="108430"/>
                              </a:lnTo>
                              <a:lnTo>
                                <a:pt x="146194" y="105898"/>
                              </a:lnTo>
                              <a:lnTo>
                                <a:pt x="147249" y="102946"/>
                              </a:lnTo>
                              <a:lnTo>
                                <a:pt x="148514" y="99781"/>
                              </a:lnTo>
                              <a:lnTo>
                                <a:pt x="150202" y="97250"/>
                              </a:lnTo>
                              <a:lnTo>
                                <a:pt x="150834" y="94719"/>
                              </a:lnTo>
                              <a:lnTo>
                                <a:pt x="151890" y="92187"/>
                              </a:lnTo>
                              <a:lnTo>
                                <a:pt x="152523" y="89655"/>
                              </a:lnTo>
                              <a:lnTo>
                                <a:pt x="154210" y="87757"/>
                              </a:lnTo>
                              <a:lnTo>
                                <a:pt x="154843" y="86069"/>
                              </a:lnTo>
                              <a:lnTo>
                                <a:pt x="155898" y="85225"/>
                              </a:lnTo>
                              <a:lnTo>
                                <a:pt x="156953" y="84592"/>
                              </a:lnTo>
                              <a:lnTo>
                                <a:pt x="158219" y="83538"/>
                              </a:lnTo>
                              <a:lnTo>
                                <a:pt x="159906" y="83115"/>
                              </a:lnTo>
                              <a:lnTo>
                                <a:pt x="160961" y="82694"/>
                              </a:lnTo>
                              <a:lnTo>
                                <a:pt x="162226" y="81639"/>
                              </a:lnTo>
                              <a:lnTo>
                                <a:pt x="163282" y="81639"/>
                              </a:lnTo>
                              <a:lnTo>
                                <a:pt x="164969" y="81639"/>
                              </a:lnTo>
                              <a:lnTo>
                                <a:pt x="166235" y="82060"/>
                              </a:lnTo>
                              <a:lnTo>
                                <a:pt x="167290" y="82694"/>
                              </a:lnTo>
                              <a:lnTo>
                                <a:pt x="168978" y="83538"/>
                              </a:lnTo>
                              <a:lnTo>
                                <a:pt x="170243" y="85225"/>
                              </a:lnTo>
                              <a:lnTo>
                                <a:pt x="171931" y="87124"/>
                              </a:lnTo>
                              <a:lnTo>
                                <a:pt x="173618" y="88601"/>
                              </a:lnTo>
                              <a:lnTo>
                                <a:pt x="174673" y="90709"/>
                              </a:lnTo>
                              <a:lnTo>
                                <a:pt x="175939" y="92187"/>
                              </a:lnTo>
                              <a:lnTo>
                                <a:pt x="177627" y="94719"/>
                              </a:lnTo>
                              <a:lnTo>
                                <a:pt x="179315" y="96828"/>
                              </a:lnTo>
                              <a:lnTo>
                                <a:pt x="181635" y="99359"/>
                              </a:lnTo>
                              <a:lnTo>
                                <a:pt x="183322" y="102313"/>
                              </a:lnTo>
                              <a:lnTo>
                                <a:pt x="185643" y="105477"/>
                              </a:lnTo>
                              <a:lnTo>
                                <a:pt x="188386" y="108430"/>
                              </a:lnTo>
                              <a:lnTo>
                                <a:pt x="191972" y="111594"/>
                              </a:lnTo>
                              <a:lnTo>
                                <a:pt x="194714" y="114126"/>
                              </a:lnTo>
                              <a:lnTo>
                                <a:pt x="197035" y="116657"/>
                              </a:lnTo>
                              <a:lnTo>
                                <a:pt x="200410" y="118556"/>
                              </a:lnTo>
                              <a:lnTo>
                                <a:pt x="202098" y="120243"/>
                              </a:lnTo>
                              <a:lnTo>
                                <a:pt x="203786" y="121087"/>
                              </a:lnTo>
                              <a:lnTo>
                                <a:pt x="205684" y="122774"/>
                              </a:lnTo>
                              <a:lnTo>
                                <a:pt x="207372" y="124252"/>
                              </a:lnTo>
                              <a:lnTo>
                                <a:pt x="209481" y="126151"/>
                              </a:lnTo>
                              <a:lnTo>
                                <a:pt x="211802" y="127206"/>
                              </a:lnTo>
                              <a:lnTo>
                                <a:pt x="214122" y="127837"/>
                              </a:lnTo>
                              <a:lnTo>
                                <a:pt x="217076" y="127837"/>
                              </a:lnTo>
                              <a:lnTo>
                                <a:pt x="219818" y="127837"/>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219757pt;margin-top:61.449158pt;width:17.350pt;height:11.35pt;mso-position-horizontal-relative:page;mso-position-vertical-relative:page;z-index:16376320" id="docshape1270" coordorigin="6064,1229" coordsize="347,227" path="m6064,1440l6070,1441,6072,1441,6073,1441,6075,1440,6077,1438,6079,1436,6080,1432,6082,1429,6083,1425,6084,1421,6086,1416,6088,1409,6089,1403,6091,1396,6092,1389,6093,1383,6096,1377,6098,1369,6100,1361,6101,1351,6103,1342,6106,1332,6109,1323,6112,1309,6115,1296,6119,1284,6122,1272,6126,1261,6129,1252,6133,1244,6135,1238,6138,1234,6140,1230,6143,1229,6145,1231,6147,1234,6171,1293,6173,1304,6175,1317,6176,1329,6177,1341,6177,1353,6177,1366,6177,1378,6177,1390,6176,1401,6176,1408,6177,1415,6177,1422,6175,1429,6173,1434,6172,1440,6171,1445,6169,1449,6167,1452,6166,1455,6164,1456,6162,1456,6156,1455,6152,1452,6150,1449,6146,1444,6140,1440,6134,1435,6130,1431,6126,1425,6120,1421,6115,1415,6111,1409,6108,1404,6104,1398,6101,1394,6096,1389,6093,1386,6091,1382,6089,1379,6087,1376,6085,1373,6084,1372,6084,1370,6085,1369,6087,1368,6090,1367,6093,1366,6098,1365,6103,1364,6110,1363,6119,1363,6131,1362,6143,1362,6155,1362,6167,1361,6179,1361,6189,1361,6199,1360,6210,1360,6221,1359,6231,1358,6240,1358,6248,1357,6256,1357,6263,1356,6270,1355,6275,1355,6278,1355,6282,1355,6287,1355,6291,1356,6294,1357,6292,1359,6290,1362,6289,1365,6288,1368,6287,1371,6286,1375,6285,1378,6283,1382,6282,1386,6280,1390,6279,1393,6278,1397,6277,1401,6275,1404,6274,1407,6274,1409,6275,1411,6277,1413,6278,1413,6280,1414,6283,1414,6285,1413,6286,1412,6287,1410,6288,1408,6290,1406,6292,1403,6294,1400,6295,1396,6296,1391,6298,1386,6301,1382,6302,1378,6304,1374,6305,1370,6307,1367,6308,1365,6310,1363,6312,1362,6314,1361,6316,1360,6318,1359,6320,1358,6322,1358,6324,1358,6326,1358,6328,1359,6331,1361,6332,1363,6335,1366,6338,1369,6339,1372,6341,1374,6344,1378,6347,1381,6350,1385,6353,1390,6357,1395,6361,1400,6367,1405,6371,1409,6375,1413,6380,1416,6383,1418,6385,1420,6388,1422,6391,1425,6394,1428,6398,1429,6402,1430,6406,1430,6411,1430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6832" behindDoc="0" locked="0" layoutInCell="1" allowOverlap="1" wp14:anchorId="6A6A0CB7" wp14:editId="0176C504">
                <wp:simplePos x="0" y="0"/>
                <wp:positionH relativeFrom="page">
                  <wp:posOffset>4090118</wp:posOffset>
                </wp:positionH>
                <wp:positionV relativeFrom="page">
                  <wp:posOffset>801710</wp:posOffset>
                </wp:positionV>
                <wp:extent cx="395605" cy="123825"/>
                <wp:effectExtent l="0" t="0" r="0" b="0"/>
                <wp:wrapNone/>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123825"/>
                        </a:xfrm>
                        <a:custGeom>
                          <a:avLst/>
                          <a:gdLst/>
                          <a:ahLst/>
                          <a:cxnLst/>
                          <a:rect l="l" t="t" r="r" b="b"/>
                          <a:pathLst>
                            <a:path w="395605" h="123825">
                              <a:moveTo>
                                <a:pt x="7383" y="63286"/>
                              </a:moveTo>
                              <a:lnTo>
                                <a:pt x="6961" y="63919"/>
                              </a:lnTo>
                              <a:lnTo>
                                <a:pt x="5695" y="64763"/>
                              </a:lnTo>
                              <a:lnTo>
                                <a:pt x="5273" y="65396"/>
                              </a:lnTo>
                              <a:lnTo>
                                <a:pt x="4640" y="66450"/>
                              </a:lnTo>
                              <a:lnTo>
                                <a:pt x="4007" y="67927"/>
                              </a:lnTo>
                              <a:lnTo>
                                <a:pt x="4007" y="69826"/>
                              </a:lnTo>
                              <a:lnTo>
                                <a:pt x="4007" y="71513"/>
                              </a:lnTo>
                              <a:lnTo>
                                <a:pt x="2320" y="73412"/>
                              </a:lnTo>
                              <a:lnTo>
                                <a:pt x="1687" y="75522"/>
                              </a:lnTo>
                              <a:lnTo>
                                <a:pt x="2320" y="78053"/>
                              </a:lnTo>
                              <a:lnTo>
                                <a:pt x="2953" y="80162"/>
                              </a:lnTo>
                              <a:lnTo>
                                <a:pt x="2320" y="82693"/>
                              </a:lnTo>
                              <a:lnTo>
                                <a:pt x="1687" y="85225"/>
                              </a:lnTo>
                              <a:lnTo>
                                <a:pt x="1265" y="88179"/>
                              </a:lnTo>
                              <a:lnTo>
                                <a:pt x="632" y="90710"/>
                              </a:lnTo>
                              <a:lnTo>
                                <a:pt x="1265" y="93242"/>
                              </a:lnTo>
                              <a:lnTo>
                                <a:pt x="1265" y="94718"/>
                              </a:lnTo>
                              <a:lnTo>
                                <a:pt x="632" y="96828"/>
                              </a:lnTo>
                              <a:lnTo>
                                <a:pt x="0" y="98936"/>
                              </a:lnTo>
                              <a:lnTo>
                                <a:pt x="632" y="99781"/>
                              </a:lnTo>
                              <a:lnTo>
                                <a:pt x="1687" y="99359"/>
                              </a:lnTo>
                              <a:lnTo>
                                <a:pt x="2320" y="98304"/>
                              </a:lnTo>
                              <a:lnTo>
                                <a:pt x="5695" y="88179"/>
                              </a:lnTo>
                              <a:lnTo>
                                <a:pt x="6328" y="85648"/>
                              </a:lnTo>
                              <a:lnTo>
                                <a:pt x="6961" y="83116"/>
                              </a:lnTo>
                              <a:lnTo>
                                <a:pt x="7383" y="80585"/>
                              </a:lnTo>
                              <a:lnTo>
                                <a:pt x="8016" y="78475"/>
                              </a:lnTo>
                              <a:lnTo>
                                <a:pt x="8649" y="76576"/>
                              </a:lnTo>
                              <a:lnTo>
                                <a:pt x="9071" y="74465"/>
                              </a:lnTo>
                              <a:lnTo>
                                <a:pt x="9704" y="72990"/>
                              </a:lnTo>
                              <a:lnTo>
                                <a:pt x="16033" y="65817"/>
                              </a:lnTo>
                              <a:lnTo>
                                <a:pt x="17087" y="64763"/>
                              </a:lnTo>
                              <a:lnTo>
                                <a:pt x="18774" y="63919"/>
                              </a:lnTo>
                              <a:lnTo>
                                <a:pt x="20040" y="63286"/>
                              </a:lnTo>
                              <a:lnTo>
                                <a:pt x="21728" y="62865"/>
                              </a:lnTo>
                              <a:lnTo>
                                <a:pt x="23416" y="62865"/>
                              </a:lnTo>
                              <a:lnTo>
                                <a:pt x="25736" y="63286"/>
                              </a:lnTo>
                              <a:lnTo>
                                <a:pt x="27424" y="63919"/>
                              </a:lnTo>
                              <a:lnTo>
                                <a:pt x="29112" y="64340"/>
                              </a:lnTo>
                              <a:lnTo>
                                <a:pt x="30799" y="65396"/>
                              </a:lnTo>
                              <a:lnTo>
                                <a:pt x="33120" y="66871"/>
                              </a:lnTo>
                              <a:lnTo>
                                <a:pt x="35440" y="68349"/>
                              </a:lnTo>
                              <a:lnTo>
                                <a:pt x="37761" y="69826"/>
                              </a:lnTo>
                              <a:lnTo>
                                <a:pt x="40082" y="70880"/>
                              </a:lnTo>
                              <a:lnTo>
                                <a:pt x="42192" y="72990"/>
                              </a:lnTo>
                              <a:lnTo>
                                <a:pt x="44090" y="75099"/>
                              </a:lnTo>
                              <a:lnTo>
                                <a:pt x="46832" y="77630"/>
                              </a:lnTo>
                              <a:lnTo>
                                <a:pt x="48520" y="79529"/>
                              </a:lnTo>
                              <a:lnTo>
                                <a:pt x="50840" y="82060"/>
                              </a:lnTo>
                              <a:lnTo>
                                <a:pt x="52528" y="84592"/>
                              </a:lnTo>
                              <a:lnTo>
                                <a:pt x="53793" y="87756"/>
                              </a:lnTo>
                              <a:lnTo>
                                <a:pt x="55903" y="90710"/>
                              </a:lnTo>
                              <a:lnTo>
                                <a:pt x="57591" y="93242"/>
                              </a:lnTo>
                              <a:lnTo>
                                <a:pt x="59490" y="95351"/>
                              </a:lnTo>
                              <a:lnTo>
                                <a:pt x="61600" y="97249"/>
                              </a:lnTo>
                              <a:lnTo>
                                <a:pt x="63920" y="98936"/>
                              </a:lnTo>
                              <a:lnTo>
                                <a:pt x="66240" y="100836"/>
                              </a:lnTo>
                              <a:lnTo>
                                <a:pt x="68561" y="102313"/>
                              </a:lnTo>
                              <a:lnTo>
                                <a:pt x="70882" y="103368"/>
                              </a:lnTo>
                              <a:lnTo>
                                <a:pt x="73202" y="104844"/>
                              </a:lnTo>
                              <a:lnTo>
                                <a:pt x="75312" y="105477"/>
                              </a:lnTo>
                              <a:lnTo>
                                <a:pt x="77632" y="106531"/>
                              </a:lnTo>
                              <a:lnTo>
                                <a:pt x="79953" y="106953"/>
                              </a:lnTo>
                              <a:lnTo>
                                <a:pt x="82274" y="106953"/>
                              </a:lnTo>
                              <a:lnTo>
                                <a:pt x="84594" y="106531"/>
                              </a:lnTo>
                              <a:lnTo>
                                <a:pt x="86704" y="105899"/>
                              </a:lnTo>
                              <a:lnTo>
                                <a:pt x="89024" y="105477"/>
                              </a:lnTo>
                              <a:lnTo>
                                <a:pt x="91345" y="103999"/>
                              </a:lnTo>
                              <a:lnTo>
                                <a:pt x="93032" y="102313"/>
                              </a:lnTo>
                              <a:lnTo>
                                <a:pt x="95353" y="101468"/>
                              </a:lnTo>
                              <a:lnTo>
                                <a:pt x="96408" y="99781"/>
                              </a:lnTo>
                              <a:lnTo>
                                <a:pt x="98728" y="98936"/>
                              </a:lnTo>
                              <a:lnTo>
                                <a:pt x="100416" y="97249"/>
                              </a:lnTo>
                              <a:lnTo>
                                <a:pt x="102315" y="95774"/>
                              </a:lnTo>
                              <a:lnTo>
                                <a:pt x="103369" y="94296"/>
                              </a:lnTo>
                              <a:lnTo>
                                <a:pt x="105057" y="92187"/>
                              </a:lnTo>
                              <a:lnTo>
                                <a:pt x="106323" y="90288"/>
                              </a:lnTo>
                              <a:lnTo>
                                <a:pt x="108010" y="87756"/>
                              </a:lnTo>
                              <a:lnTo>
                                <a:pt x="109065" y="85648"/>
                              </a:lnTo>
                              <a:lnTo>
                                <a:pt x="110753" y="83538"/>
                              </a:lnTo>
                              <a:lnTo>
                                <a:pt x="111386" y="81006"/>
                              </a:lnTo>
                              <a:lnTo>
                                <a:pt x="112440" y="79108"/>
                              </a:lnTo>
                              <a:lnTo>
                                <a:pt x="113706" y="77630"/>
                              </a:lnTo>
                              <a:lnTo>
                                <a:pt x="114761" y="75522"/>
                              </a:lnTo>
                              <a:lnTo>
                                <a:pt x="115394" y="74045"/>
                              </a:lnTo>
                              <a:lnTo>
                                <a:pt x="116027" y="72990"/>
                              </a:lnTo>
                              <a:lnTo>
                                <a:pt x="116027" y="71513"/>
                              </a:lnTo>
                              <a:lnTo>
                                <a:pt x="116449" y="70880"/>
                              </a:lnTo>
                              <a:lnTo>
                                <a:pt x="116027" y="69826"/>
                              </a:lnTo>
                              <a:lnTo>
                                <a:pt x="115394" y="69826"/>
                              </a:lnTo>
                              <a:lnTo>
                                <a:pt x="114761" y="69403"/>
                              </a:lnTo>
                              <a:lnTo>
                                <a:pt x="113706" y="68981"/>
                              </a:lnTo>
                              <a:lnTo>
                                <a:pt x="113073" y="68349"/>
                              </a:lnTo>
                              <a:lnTo>
                                <a:pt x="112019" y="68349"/>
                              </a:lnTo>
                              <a:lnTo>
                                <a:pt x="110753" y="68349"/>
                              </a:lnTo>
                              <a:lnTo>
                                <a:pt x="109065" y="68349"/>
                              </a:lnTo>
                              <a:lnTo>
                                <a:pt x="106745" y="68981"/>
                              </a:lnTo>
                              <a:lnTo>
                                <a:pt x="95353" y="77630"/>
                              </a:lnTo>
                              <a:lnTo>
                                <a:pt x="93665" y="79529"/>
                              </a:lnTo>
                              <a:lnTo>
                                <a:pt x="91978" y="82060"/>
                              </a:lnTo>
                              <a:lnTo>
                                <a:pt x="90290" y="84592"/>
                              </a:lnTo>
                              <a:lnTo>
                                <a:pt x="89024" y="87756"/>
                              </a:lnTo>
                              <a:lnTo>
                                <a:pt x="87969" y="90288"/>
                              </a:lnTo>
                              <a:lnTo>
                                <a:pt x="87336" y="92187"/>
                              </a:lnTo>
                              <a:lnTo>
                                <a:pt x="86704" y="93874"/>
                              </a:lnTo>
                              <a:lnTo>
                                <a:pt x="86282" y="95774"/>
                              </a:lnTo>
                              <a:lnTo>
                                <a:pt x="86282" y="97249"/>
                              </a:lnTo>
                              <a:lnTo>
                                <a:pt x="86704" y="99359"/>
                              </a:lnTo>
                              <a:lnTo>
                                <a:pt x="86704" y="100414"/>
                              </a:lnTo>
                              <a:lnTo>
                                <a:pt x="87969" y="101891"/>
                              </a:lnTo>
                              <a:lnTo>
                                <a:pt x="88602" y="102945"/>
                              </a:lnTo>
                              <a:lnTo>
                                <a:pt x="90290" y="103999"/>
                              </a:lnTo>
                              <a:lnTo>
                                <a:pt x="91345" y="104844"/>
                              </a:lnTo>
                              <a:lnTo>
                                <a:pt x="93032" y="105477"/>
                              </a:lnTo>
                              <a:lnTo>
                                <a:pt x="94720" y="105899"/>
                              </a:lnTo>
                              <a:lnTo>
                                <a:pt x="96408" y="105899"/>
                              </a:lnTo>
                              <a:lnTo>
                                <a:pt x="98306" y="106531"/>
                              </a:lnTo>
                              <a:lnTo>
                                <a:pt x="99993" y="106531"/>
                              </a:lnTo>
                              <a:lnTo>
                                <a:pt x="101682" y="105899"/>
                              </a:lnTo>
                              <a:lnTo>
                                <a:pt x="103369" y="105899"/>
                              </a:lnTo>
                              <a:lnTo>
                                <a:pt x="105057" y="105477"/>
                              </a:lnTo>
                              <a:lnTo>
                                <a:pt x="106323" y="104844"/>
                              </a:lnTo>
                              <a:lnTo>
                                <a:pt x="108010" y="104422"/>
                              </a:lnTo>
                              <a:lnTo>
                                <a:pt x="109065" y="103999"/>
                              </a:lnTo>
                              <a:lnTo>
                                <a:pt x="110120" y="103368"/>
                              </a:lnTo>
                              <a:lnTo>
                                <a:pt x="111386" y="103368"/>
                              </a:lnTo>
                              <a:lnTo>
                                <a:pt x="113073" y="103368"/>
                              </a:lnTo>
                              <a:lnTo>
                                <a:pt x="114128" y="103368"/>
                              </a:lnTo>
                              <a:lnTo>
                                <a:pt x="116027" y="104422"/>
                              </a:lnTo>
                              <a:lnTo>
                                <a:pt x="117082" y="105477"/>
                              </a:lnTo>
                              <a:lnTo>
                                <a:pt x="118769" y="105899"/>
                              </a:lnTo>
                              <a:lnTo>
                                <a:pt x="120457" y="106531"/>
                              </a:lnTo>
                              <a:lnTo>
                                <a:pt x="122778" y="107375"/>
                              </a:lnTo>
                              <a:lnTo>
                                <a:pt x="125731" y="108430"/>
                              </a:lnTo>
                              <a:lnTo>
                                <a:pt x="129106" y="109485"/>
                              </a:lnTo>
                              <a:lnTo>
                                <a:pt x="132481" y="110539"/>
                              </a:lnTo>
                              <a:lnTo>
                                <a:pt x="135857" y="111594"/>
                              </a:lnTo>
                              <a:lnTo>
                                <a:pt x="139865" y="112649"/>
                              </a:lnTo>
                              <a:lnTo>
                                <a:pt x="143874" y="113071"/>
                              </a:lnTo>
                              <a:lnTo>
                                <a:pt x="148514" y="113071"/>
                              </a:lnTo>
                              <a:lnTo>
                                <a:pt x="152944" y="113071"/>
                              </a:lnTo>
                              <a:lnTo>
                                <a:pt x="157586" y="113071"/>
                              </a:lnTo>
                              <a:lnTo>
                                <a:pt x="161594" y="113071"/>
                              </a:lnTo>
                              <a:lnTo>
                                <a:pt x="166235" y="112649"/>
                              </a:lnTo>
                              <a:lnTo>
                                <a:pt x="187752" y="104844"/>
                              </a:lnTo>
                              <a:lnTo>
                                <a:pt x="191761" y="102945"/>
                              </a:lnTo>
                              <a:lnTo>
                                <a:pt x="195347" y="100836"/>
                              </a:lnTo>
                              <a:lnTo>
                                <a:pt x="198090" y="97249"/>
                              </a:lnTo>
                              <a:lnTo>
                                <a:pt x="201465" y="93874"/>
                              </a:lnTo>
                              <a:lnTo>
                                <a:pt x="205051" y="89655"/>
                              </a:lnTo>
                              <a:lnTo>
                                <a:pt x="209060" y="84170"/>
                              </a:lnTo>
                              <a:lnTo>
                                <a:pt x="212435" y="78475"/>
                              </a:lnTo>
                              <a:lnTo>
                                <a:pt x="215810" y="72990"/>
                              </a:lnTo>
                              <a:lnTo>
                                <a:pt x="219186" y="66871"/>
                              </a:lnTo>
                              <a:lnTo>
                                <a:pt x="222139" y="60754"/>
                              </a:lnTo>
                              <a:lnTo>
                                <a:pt x="224460" y="54637"/>
                              </a:lnTo>
                              <a:lnTo>
                                <a:pt x="227202" y="48097"/>
                              </a:lnTo>
                              <a:lnTo>
                                <a:pt x="230577" y="40924"/>
                              </a:lnTo>
                              <a:lnTo>
                                <a:pt x="233531" y="35018"/>
                              </a:lnTo>
                              <a:lnTo>
                                <a:pt x="235851" y="29743"/>
                              </a:lnTo>
                              <a:lnTo>
                                <a:pt x="237539" y="24681"/>
                              </a:lnTo>
                              <a:lnTo>
                                <a:pt x="239227" y="21305"/>
                              </a:lnTo>
                              <a:lnTo>
                                <a:pt x="240282" y="17087"/>
                              </a:lnTo>
                              <a:lnTo>
                                <a:pt x="240914" y="14134"/>
                              </a:lnTo>
                              <a:lnTo>
                                <a:pt x="241547" y="10969"/>
                              </a:lnTo>
                              <a:lnTo>
                                <a:pt x="242180" y="8015"/>
                              </a:lnTo>
                              <a:lnTo>
                                <a:pt x="242180" y="5062"/>
                              </a:lnTo>
                              <a:lnTo>
                                <a:pt x="241547" y="3374"/>
                              </a:lnTo>
                              <a:lnTo>
                                <a:pt x="241547" y="1898"/>
                              </a:lnTo>
                              <a:lnTo>
                                <a:pt x="240282" y="421"/>
                              </a:lnTo>
                              <a:lnTo>
                                <a:pt x="239860" y="0"/>
                              </a:lnTo>
                              <a:lnTo>
                                <a:pt x="238594" y="0"/>
                              </a:lnTo>
                              <a:lnTo>
                                <a:pt x="237539" y="421"/>
                              </a:lnTo>
                              <a:lnTo>
                                <a:pt x="235851" y="1476"/>
                              </a:lnTo>
                              <a:lnTo>
                                <a:pt x="234164" y="2952"/>
                              </a:lnTo>
                              <a:lnTo>
                                <a:pt x="231843" y="5062"/>
                              </a:lnTo>
                              <a:lnTo>
                                <a:pt x="230156" y="6961"/>
                              </a:lnTo>
                              <a:lnTo>
                                <a:pt x="227835" y="9492"/>
                              </a:lnTo>
                              <a:lnTo>
                                <a:pt x="214756" y="28900"/>
                              </a:lnTo>
                              <a:lnTo>
                                <a:pt x="212435" y="33330"/>
                              </a:lnTo>
                              <a:lnTo>
                                <a:pt x="209481" y="39026"/>
                              </a:lnTo>
                              <a:lnTo>
                                <a:pt x="207161" y="44511"/>
                              </a:lnTo>
                              <a:lnTo>
                                <a:pt x="205051" y="50628"/>
                              </a:lnTo>
                              <a:lnTo>
                                <a:pt x="202731" y="58856"/>
                              </a:lnTo>
                              <a:lnTo>
                                <a:pt x="200411" y="66450"/>
                              </a:lnTo>
                              <a:lnTo>
                                <a:pt x="199356" y="74045"/>
                              </a:lnTo>
                              <a:lnTo>
                                <a:pt x="199356" y="80585"/>
                              </a:lnTo>
                              <a:lnTo>
                                <a:pt x="199356" y="87124"/>
                              </a:lnTo>
                              <a:lnTo>
                                <a:pt x="199356" y="93242"/>
                              </a:lnTo>
                              <a:lnTo>
                                <a:pt x="200411" y="98936"/>
                              </a:lnTo>
                              <a:lnTo>
                                <a:pt x="202098" y="103368"/>
                              </a:lnTo>
                              <a:lnTo>
                                <a:pt x="203364" y="108008"/>
                              </a:lnTo>
                              <a:lnTo>
                                <a:pt x="214123" y="121087"/>
                              </a:lnTo>
                              <a:lnTo>
                                <a:pt x="216443" y="122775"/>
                              </a:lnTo>
                              <a:lnTo>
                                <a:pt x="219186" y="123197"/>
                              </a:lnTo>
                              <a:lnTo>
                                <a:pt x="222772" y="123197"/>
                              </a:lnTo>
                              <a:lnTo>
                                <a:pt x="225514" y="122775"/>
                              </a:lnTo>
                              <a:lnTo>
                                <a:pt x="228890" y="122142"/>
                              </a:lnTo>
                              <a:lnTo>
                                <a:pt x="231843" y="121087"/>
                              </a:lnTo>
                              <a:lnTo>
                                <a:pt x="234586" y="119188"/>
                              </a:lnTo>
                              <a:lnTo>
                                <a:pt x="238172" y="117079"/>
                              </a:lnTo>
                              <a:lnTo>
                                <a:pt x="241547" y="115181"/>
                              </a:lnTo>
                              <a:lnTo>
                                <a:pt x="244923" y="112649"/>
                              </a:lnTo>
                              <a:lnTo>
                                <a:pt x="248298" y="109485"/>
                              </a:lnTo>
                              <a:lnTo>
                                <a:pt x="251885" y="106953"/>
                              </a:lnTo>
                              <a:lnTo>
                                <a:pt x="266651" y="84170"/>
                              </a:lnTo>
                              <a:lnTo>
                                <a:pt x="268972" y="79529"/>
                              </a:lnTo>
                              <a:lnTo>
                                <a:pt x="270659" y="75099"/>
                              </a:lnTo>
                              <a:lnTo>
                                <a:pt x="272348" y="70880"/>
                              </a:lnTo>
                              <a:lnTo>
                                <a:pt x="273402" y="67295"/>
                              </a:lnTo>
                              <a:lnTo>
                                <a:pt x="274668" y="63919"/>
                              </a:lnTo>
                              <a:lnTo>
                                <a:pt x="275090" y="61387"/>
                              </a:lnTo>
                              <a:lnTo>
                                <a:pt x="275090" y="58856"/>
                              </a:lnTo>
                              <a:lnTo>
                                <a:pt x="275723" y="57169"/>
                              </a:lnTo>
                              <a:lnTo>
                                <a:pt x="275090" y="56324"/>
                              </a:lnTo>
                              <a:lnTo>
                                <a:pt x="275090" y="54637"/>
                              </a:lnTo>
                              <a:lnTo>
                                <a:pt x="274668" y="54214"/>
                              </a:lnTo>
                              <a:lnTo>
                                <a:pt x="273402" y="54214"/>
                              </a:lnTo>
                              <a:lnTo>
                                <a:pt x="272348" y="55270"/>
                              </a:lnTo>
                              <a:lnTo>
                                <a:pt x="271292" y="56746"/>
                              </a:lnTo>
                              <a:lnTo>
                                <a:pt x="270027" y="58222"/>
                              </a:lnTo>
                              <a:lnTo>
                                <a:pt x="268972" y="59701"/>
                              </a:lnTo>
                              <a:lnTo>
                                <a:pt x="267284" y="62231"/>
                              </a:lnTo>
                              <a:lnTo>
                                <a:pt x="266019" y="64763"/>
                              </a:lnTo>
                              <a:lnTo>
                                <a:pt x="264964" y="67295"/>
                              </a:lnTo>
                              <a:lnTo>
                                <a:pt x="264331" y="69826"/>
                              </a:lnTo>
                              <a:lnTo>
                                <a:pt x="264331" y="73412"/>
                              </a:lnTo>
                              <a:lnTo>
                                <a:pt x="263698" y="77630"/>
                              </a:lnTo>
                              <a:lnTo>
                                <a:pt x="263276" y="81639"/>
                              </a:lnTo>
                              <a:lnTo>
                                <a:pt x="262643" y="85225"/>
                              </a:lnTo>
                              <a:lnTo>
                                <a:pt x="262643" y="88600"/>
                              </a:lnTo>
                              <a:lnTo>
                                <a:pt x="262643" y="92819"/>
                              </a:lnTo>
                              <a:lnTo>
                                <a:pt x="262643" y="96404"/>
                              </a:lnTo>
                              <a:lnTo>
                                <a:pt x="262643" y="99359"/>
                              </a:lnTo>
                              <a:lnTo>
                                <a:pt x="263276" y="102313"/>
                              </a:lnTo>
                              <a:lnTo>
                                <a:pt x="263276" y="104844"/>
                              </a:lnTo>
                              <a:lnTo>
                                <a:pt x="263698" y="107375"/>
                              </a:lnTo>
                              <a:lnTo>
                                <a:pt x="263276" y="110118"/>
                              </a:lnTo>
                              <a:lnTo>
                                <a:pt x="263276" y="111594"/>
                              </a:lnTo>
                              <a:lnTo>
                                <a:pt x="263276" y="113071"/>
                              </a:lnTo>
                              <a:lnTo>
                                <a:pt x="263698" y="114126"/>
                              </a:lnTo>
                              <a:lnTo>
                                <a:pt x="264331" y="115181"/>
                              </a:lnTo>
                              <a:lnTo>
                                <a:pt x="265386" y="116025"/>
                              </a:lnTo>
                              <a:lnTo>
                                <a:pt x="267284" y="116025"/>
                              </a:lnTo>
                              <a:lnTo>
                                <a:pt x="268339" y="115181"/>
                              </a:lnTo>
                              <a:lnTo>
                                <a:pt x="270659" y="114548"/>
                              </a:lnTo>
                              <a:lnTo>
                                <a:pt x="272981" y="113071"/>
                              </a:lnTo>
                              <a:lnTo>
                                <a:pt x="275723" y="111594"/>
                              </a:lnTo>
                              <a:lnTo>
                                <a:pt x="279098" y="110118"/>
                              </a:lnTo>
                              <a:lnTo>
                                <a:pt x="282685" y="108430"/>
                              </a:lnTo>
                              <a:lnTo>
                                <a:pt x="286060" y="106531"/>
                              </a:lnTo>
                              <a:lnTo>
                                <a:pt x="289435" y="104844"/>
                              </a:lnTo>
                              <a:lnTo>
                                <a:pt x="293443" y="102313"/>
                              </a:lnTo>
                              <a:lnTo>
                                <a:pt x="298085" y="100414"/>
                              </a:lnTo>
                              <a:lnTo>
                                <a:pt x="302093" y="98936"/>
                              </a:lnTo>
                              <a:lnTo>
                                <a:pt x="306523" y="97249"/>
                              </a:lnTo>
                              <a:lnTo>
                                <a:pt x="311163" y="95351"/>
                              </a:lnTo>
                              <a:lnTo>
                                <a:pt x="316226" y="93874"/>
                              </a:lnTo>
                              <a:lnTo>
                                <a:pt x="321501" y="92187"/>
                              </a:lnTo>
                              <a:lnTo>
                                <a:pt x="326564" y="91342"/>
                              </a:lnTo>
                              <a:lnTo>
                                <a:pt x="331627" y="89655"/>
                              </a:lnTo>
                              <a:lnTo>
                                <a:pt x="336901" y="88600"/>
                              </a:lnTo>
                              <a:lnTo>
                                <a:pt x="341964" y="88179"/>
                              </a:lnTo>
                              <a:lnTo>
                                <a:pt x="347027" y="88179"/>
                              </a:lnTo>
                              <a:lnTo>
                                <a:pt x="352301" y="88179"/>
                              </a:lnTo>
                              <a:lnTo>
                                <a:pt x="376140" y="94296"/>
                              </a:lnTo>
                              <a:lnTo>
                                <a:pt x="379725" y="95351"/>
                              </a:lnTo>
                              <a:lnTo>
                                <a:pt x="383101" y="96404"/>
                              </a:lnTo>
                              <a:lnTo>
                                <a:pt x="385421" y="98304"/>
                              </a:lnTo>
                              <a:lnTo>
                                <a:pt x="388164" y="99781"/>
                              </a:lnTo>
                              <a:lnTo>
                                <a:pt x="395125" y="110962"/>
                              </a:lnTo>
                              <a:lnTo>
                                <a:pt x="395125" y="113071"/>
                              </a:lnTo>
                              <a:lnTo>
                                <a:pt x="394492" y="114548"/>
                              </a:lnTo>
                              <a:lnTo>
                                <a:pt x="393860" y="116025"/>
                              </a:lnTo>
                              <a:lnTo>
                                <a:pt x="392805" y="117712"/>
                              </a:lnTo>
                              <a:lnTo>
                                <a:pt x="390484" y="118556"/>
                              </a:lnTo>
                              <a:lnTo>
                                <a:pt x="387742" y="118556"/>
                              </a:lnTo>
                              <a:lnTo>
                                <a:pt x="383734" y="118556"/>
                              </a:lnTo>
                              <a:lnTo>
                                <a:pt x="378460" y="118556"/>
                              </a:lnTo>
                              <a:lnTo>
                                <a:pt x="373396" y="117712"/>
                              </a:lnTo>
                              <a:lnTo>
                                <a:pt x="367701" y="116025"/>
                              </a:lnTo>
                              <a:lnTo>
                                <a:pt x="360739" y="114548"/>
                              </a:lnTo>
                              <a:lnTo>
                                <a:pt x="353988" y="113071"/>
                              </a:lnTo>
                              <a:lnTo>
                                <a:pt x="347027" y="111594"/>
                              </a:lnTo>
                              <a:lnTo>
                                <a:pt x="340276" y="110539"/>
                              </a:lnTo>
                              <a:lnTo>
                                <a:pt x="335635" y="110118"/>
                              </a:lnTo>
                              <a:lnTo>
                                <a:pt x="331627" y="10948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056549pt;margin-top:63.126831pt;width:31.15pt;height:9.75pt;mso-position-horizontal-relative:page;mso-position-vertical-relative:page;z-index:16376832" id="docshape1271" coordorigin="6441,1263" coordsize="623,195" path="m6453,1362l6452,1363,6450,1365,6449,1366,6448,1367,6447,1370,6447,1373,6447,1375,6445,1378,6444,1381,6445,1385,6446,1389,6445,1393,6444,1397,6443,1401,6442,1405,6443,1409,6443,1412,6442,1415,6441,1418,6442,1420,6444,1419,6445,1417,6450,1401,6451,1397,6452,1393,6453,1389,6454,1386,6455,1383,6455,1380,6456,1377,6466,1366,6468,1365,6471,1363,6473,1362,6475,1362,6478,1362,6482,1362,6484,1363,6487,1364,6490,1366,6493,1368,6497,1370,6501,1373,6504,1374,6508,1377,6511,1381,6515,1385,6518,1388,6521,1392,6524,1396,6526,1401,6529,1405,6532,1409,6535,1413,6538,1416,6542,1418,6545,1421,6549,1424,6553,1425,6556,1428,6560,1429,6563,1430,6567,1431,6571,1431,6574,1430,6578,1429,6581,1429,6585,1426,6588,1424,6591,1422,6593,1420,6597,1418,6599,1416,6602,1413,6604,1411,6607,1408,6609,1405,6611,1401,6613,1397,6616,1394,6617,1390,6618,1387,6620,1385,6622,1381,6623,1379,6624,1377,6624,1375,6625,1374,6624,1373,6623,1373,6622,1372,6620,1371,6619,1370,6618,1370,6616,1370,6613,1370,6609,1371,6591,1385,6589,1388,6586,1392,6583,1396,6581,1401,6580,1405,6579,1408,6578,1410,6577,1413,6577,1416,6578,1419,6578,1421,6580,1423,6581,1425,6583,1426,6585,1428,6588,1429,6590,1429,6593,1429,6596,1430,6599,1430,6601,1429,6604,1429,6607,1429,6609,1428,6611,1427,6613,1426,6615,1425,6617,1425,6619,1425,6621,1425,6624,1427,6626,1429,6628,1429,6631,1430,6634,1432,6639,1433,6644,1435,6650,1437,6655,1438,6661,1440,6668,1441,6675,1441,6682,1441,6689,1441,6696,1441,6703,1440,6737,1428,6743,1425,6749,1421,6753,1416,6758,1410,6764,1404,6770,1395,6776,1386,6781,1377,6786,1368,6791,1358,6795,1349,6799,1338,6804,1327,6809,1318,6813,1309,6815,1301,6818,1296,6820,1289,6821,1285,6822,1280,6823,1275,6823,1271,6822,1268,6822,1266,6820,1263,6819,1263,6817,1263,6815,1263,6813,1265,6810,1267,6806,1271,6804,1273,6800,1277,6779,1308,6776,1315,6771,1324,6767,1333,6764,1342,6760,1355,6757,1367,6755,1379,6755,1389,6755,1400,6755,1409,6757,1418,6759,1425,6761,1433,6778,1453,6782,1456,6786,1457,6792,1457,6796,1456,6802,1455,6806,1453,6811,1450,6816,1447,6822,1444,6827,1440,6832,1435,6838,1431,6861,1395,6865,1388,6867,1381,6870,1374,6872,1369,6874,1363,6874,1359,6874,1355,6875,1353,6874,1351,6874,1349,6874,1348,6872,1348,6870,1350,6868,1352,6866,1354,6865,1357,6862,1361,6860,1365,6858,1369,6857,1373,6857,1378,6856,1385,6856,1391,6855,1397,6855,1402,6855,1409,6855,1414,6855,1419,6856,1424,6856,1428,6856,1432,6856,1436,6856,1438,6856,1441,6856,1442,6857,1444,6859,1445,6862,1445,6864,1444,6867,1443,6871,1441,6875,1438,6881,1436,6886,1433,6892,1430,6897,1428,6903,1424,6911,1421,6917,1418,6924,1416,6931,1413,6939,1410,6947,1408,6955,1406,6963,1404,6972,1402,6980,1401,6988,1401,6996,1401,7033,1411,7039,1413,7044,1414,7048,1417,7052,1420,7063,1437,7063,1441,7062,1443,7061,1445,7060,1448,7056,1449,7052,1449,7045,1449,7037,1449,7029,1448,7020,1445,7009,1443,6999,1441,6988,1438,6977,1437,6970,1436,6963,1435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7344" behindDoc="0" locked="0" layoutInCell="1" allowOverlap="1" wp14:anchorId="4470D995" wp14:editId="38580CA3">
                <wp:simplePos x="0" y="0"/>
                <wp:positionH relativeFrom="page">
                  <wp:posOffset>4627429</wp:posOffset>
                </wp:positionH>
                <wp:positionV relativeFrom="page">
                  <wp:posOffset>770699</wp:posOffset>
                </wp:positionV>
                <wp:extent cx="228600" cy="151130"/>
                <wp:effectExtent l="0" t="0" r="0" b="0"/>
                <wp:wrapNone/>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51130"/>
                        </a:xfrm>
                        <a:custGeom>
                          <a:avLst/>
                          <a:gdLst/>
                          <a:ahLst/>
                          <a:cxnLst/>
                          <a:rect l="l" t="t" r="r" b="b"/>
                          <a:pathLst>
                            <a:path w="228600" h="151130">
                              <a:moveTo>
                                <a:pt x="0" y="122353"/>
                              </a:moveTo>
                              <a:lnTo>
                                <a:pt x="422" y="123831"/>
                              </a:lnTo>
                              <a:lnTo>
                                <a:pt x="1055" y="125307"/>
                              </a:lnTo>
                              <a:lnTo>
                                <a:pt x="10759" y="130792"/>
                              </a:lnTo>
                              <a:lnTo>
                                <a:pt x="13713" y="132479"/>
                              </a:lnTo>
                              <a:lnTo>
                                <a:pt x="17510" y="133324"/>
                              </a:lnTo>
                              <a:lnTo>
                                <a:pt x="21518" y="134379"/>
                              </a:lnTo>
                              <a:lnTo>
                                <a:pt x="26159" y="135856"/>
                              </a:lnTo>
                              <a:lnTo>
                                <a:pt x="30800" y="136911"/>
                              </a:lnTo>
                              <a:lnTo>
                                <a:pt x="35230" y="137965"/>
                              </a:lnTo>
                              <a:lnTo>
                                <a:pt x="40504" y="139020"/>
                              </a:lnTo>
                              <a:lnTo>
                                <a:pt x="44934" y="139441"/>
                              </a:lnTo>
                              <a:lnTo>
                                <a:pt x="49575" y="140074"/>
                              </a:lnTo>
                              <a:lnTo>
                                <a:pt x="54216" y="140074"/>
                              </a:lnTo>
                              <a:lnTo>
                                <a:pt x="58225" y="140074"/>
                              </a:lnTo>
                              <a:lnTo>
                                <a:pt x="62233" y="139441"/>
                              </a:lnTo>
                              <a:lnTo>
                                <a:pt x="65608" y="138386"/>
                              </a:lnTo>
                              <a:lnTo>
                                <a:pt x="68351" y="136911"/>
                              </a:lnTo>
                              <a:lnTo>
                                <a:pt x="71304" y="135433"/>
                              </a:lnTo>
                              <a:lnTo>
                                <a:pt x="73624" y="133956"/>
                              </a:lnTo>
                              <a:lnTo>
                                <a:pt x="75734" y="132479"/>
                              </a:lnTo>
                              <a:lnTo>
                                <a:pt x="78687" y="131425"/>
                              </a:lnTo>
                              <a:lnTo>
                                <a:pt x="81641" y="129947"/>
                              </a:lnTo>
                              <a:lnTo>
                                <a:pt x="83751" y="127416"/>
                              </a:lnTo>
                              <a:lnTo>
                                <a:pt x="86071" y="124885"/>
                              </a:lnTo>
                              <a:lnTo>
                                <a:pt x="93455" y="109064"/>
                              </a:lnTo>
                              <a:lnTo>
                                <a:pt x="94720" y="105477"/>
                              </a:lnTo>
                              <a:lnTo>
                                <a:pt x="94720" y="102524"/>
                              </a:lnTo>
                              <a:lnTo>
                                <a:pt x="95353" y="99360"/>
                              </a:lnTo>
                              <a:lnTo>
                                <a:pt x="95353" y="95774"/>
                              </a:lnTo>
                              <a:lnTo>
                                <a:pt x="95353" y="93243"/>
                              </a:lnTo>
                              <a:lnTo>
                                <a:pt x="94720" y="90289"/>
                              </a:lnTo>
                              <a:lnTo>
                                <a:pt x="94720" y="87757"/>
                              </a:lnTo>
                              <a:lnTo>
                                <a:pt x="93455" y="85649"/>
                              </a:lnTo>
                              <a:lnTo>
                                <a:pt x="93033" y="83750"/>
                              </a:lnTo>
                              <a:lnTo>
                                <a:pt x="91345" y="82061"/>
                              </a:lnTo>
                              <a:lnTo>
                                <a:pt x="89447" y="81219"/>
                              </a:lnTo>
                              <a:lnTo>
                                <a:pt x="87759" y="80585"/>
                              </a:lnTo>
                              <a:lnTo>
                                <a:pt x="85438" y="79530"/>
                              </a:lnTo>
                              <a:lnTo>
                                <a:pt x="82696" y="79108"/>
                              </a:lnTo>
                              <a:lnTo>
                                <a:pt x="79742" y="79530"/>
                              </a:lnTo>
                              <a:lnTo>
                                <a:pt x="77000" y="80163"/>
                              </a:lnTo>
                              <a:lnTo>
                                <a:pt x="73624" y="80585"/>
                              </a:lnTo>
                              <a:lnTo>
                                <a:pt x="69617" y="82061"/>
                              </a:lnTo>
                              <a:lnTo>
                                <a:pt x="65608" y="84171"/>
                              </a:lnTo>
                              <a:lnTo>
                                <a:pt x="61600" y="86703"/>
                              </a:lnTo>
                              <a:lnTo>
                                <a:pt x="57592" y="89867"/>
                              </a:lnTo>
                              <a:lnTo>
                                <a:pt x="53583" y="92820"/>
                              </a:lnTo>
                              <a:lnTo>
                                <a:pt x="49575" y="95774"/>
                              </a:lnTo>
                              <a:lnTo>
                                <a:pt x="45567" y="99360"/>
                              </a:lnTo>
                              <a:lnTo>
                                <a:pt x="42192" y="103578"/>
                              </a:lnTo>
                              <a:lnTo>
                                <a:pt x="38816" y="106955"/>
                              </a:lnTo>
                              <a:lnTo>
                                <a:pt x="27214" y="130792"/>
                              </a:lnTo>
                              <a:lnTo>
                                <a:pt x="27214" y="134379"/>
                              </a:lnTo>
                              <a:lnTo>
                                <a:pt x="27214" y="137542"/>
                              </a:lnTo>
                              <a:lnTo>
                                <a:pt x="28480" y="140074"/>
                              </a:lnTo>
                              <a:lnTo>
                                <a:pt x="29534" y="141973"/>
                              </a:lnTo>
                              <a:lnTo>
                                <a:pt x="31222" y="144082"/>
                              </a:lnTo>
                              <a:lnTo>
                                <a:pt x="34175" y="145137"/>
                              </a:lnTo>
                              <a:lnTo>
                                <a:pt x="36496" y="146192"/>
                              </a:lnTo>
                              <a:lnTo>
                                <a:pt x="39871" y="146192"/>
                              </a:lnTo>
                              <a:lnTo>
                                <a:pt x="43246" y="145559"/>
                              </a:lnTo>
                              <a:lnTo>
                                <a:pt x="46622" y="144505"/>
                              </a:lnTo>
                              <a:lnTo>
                                <a:pt x="49575" y="143660"/>
                              </a:lnTo>
                              <a:lnTo>
                                <a:pt x="52529" y="141973"/>
                              </a:lnTo>
                              <a:lnTo>
                                <a:pt x="55904" y="140496"/>
                              </a:lnTo>
                              <a:lnTo>
                                <a:pt x="59279" y="139020"/>
                              </a:lnTo>
                              <a:lnTo>
                                <a:pt x="62655" y="136488"/>
                              </a:lnTo>
                              <a:lnTo>
                                <a:pt x="66030" y="133324"/>
                              </a:lnTo>
                              <a:lnTo>
                                <a:pt x="70039" y="129947"/>
                              </a:lnTo>
                              <a:lnTo>
                                <a:pt x="89025" y="108008"/>
                              </a:lnTo>
                              <a:lnTo>
                                <a:pt x="93033" y="102524"/>
                              </a:lnTo>
                              <a:lnTo>
                                <a:pt x="97463" y="96407"/>
                              </a:lnTo>
                              <a:lnTo>
                                <a:pt x="102104" y="90289"/>
                              </a:lnTo>
                              <a:lnTo>
                                <a:pt x="106745" y="84171"/>
                              </a:lnTo>
                              <a:lnTo>
                                <a:pt x="111176" y="76999"/>
                              </a:lnTo>
                              <a:lnTo>
                                <a:pt x="115816" y="70037"/>
                              </a:lnTo>
                              <a:lnTo>
                                <a:pt x="120458" y="61810"/>
                              </a:lnTo>
                              <a:lnTo>
                                <a:pt x="124466" y="54848"/>
                              </a:lnTo>
                              <a:lnTo>
                                <a:pt x="127841" y="47254"/>
                              </a:lnTo>
                              <a:lnTo>
                                <a:pt x="131216" y="39449"/>
                              </a:lnTo>
                              <a:lnTo>
                                <a:pt x="134592" y="31855"/>
                              </a:lnTo>
                              <a:lnTo>
                                <a:pt x="137545" y="25315"/>
                              </a:lnTo>
                              <a:lnTo>
                                <a:pt x="139866" y="18774"/>
                              </a:lnTo>
                              <a:lnTo>
                                <a:pt x="141553" y="13080"/>
                              </a:lnTo>
                              <a:lnTo>
                                <a:pt x="143241" y="8649"/>
                              </a:lnTo>
                              <a:lnTo>
                                <a:pt x="143874" y="5063"/>
                              </a:lnTo>
                              <a:lnTo>
                                <a:pt x="144296" y="2531"/>
                              </a:lnTo>
                              <a:lnTo>
                                <a:pt x="144296" y="1054"/>
                              </a:lnTo>
                              <a:lnTo>
                                <a:pt x="143874" y="0"/>
                              </a:lnTo>
                              <a:lnTo>
                                <a:pt x="143241" y="423"/>
                              </a:lnTo>
                              <a:lnTo>
                                <a:pt x="141975" y="1477"/>
                              </a:lnTo>
                              <a:lnTo>
                                <a:pt x="140288" y="2531"/>
                              </a:lnTo>
                              <a:lnTo>
                                <a:pt x="138600" y="4430"/>
                              </a:lnTo>
                              <a:lnTo>
                                <a:pt x="136912" y="7594"/>
                              </a:lnTo>
                              <a:lnTo>
                                <a:pt x="135225" y="11603"/>
                              </a:lnTo>
                              <a:lnTo>
                                <a:pt x="132271" y="15611"/>
                              </a:lnTo>
                              <a:lnTo>
                                <a:pt x="130162" y="20674"/>
                              </a:lnTo>
                              <a:lnTo>
                                <a:pt x="128263" y="26369"/>
                              </a:lnTo>
                              <a:lnTo>
                                <a:pt x="126153" y="32487"/>
                              </a:lnTo>
                              <a:lnTo>
                                <a:pt x="123833" y="38605"/>
                              </a:lnTo>
                              <a:lnTo>
                                <a:pt x="121513" y="45566"/>
                              </a:lnTo>
                              <a:lnTo>
                                <a:pt x="119825" y="52739"/>
                              </a:lnTo>
                              <a:lnTo>
                                <a:pt x="118137" y="59911"/>
                              </a:lnTo>
                              <a:lnTo>
                                <a:pt x="111808" y="96828"/>
                              </a:lnTo>
                              <a:lnTo>
                                <a:pt x="111808" y="104423"/>
                              </a:lnTo>
                              <a:lnTo>
                                <a:pt x="111176" y="111173"/>
                              </a:lnTo>
                              <a:lnTo>
                                <a:pt x="110753" y="117713"/>
                              </a:lnTo>
                              <a:lnTo>
                                <a:pt x="110753" y="123198"/>
                              </a:lnTo>
                              <a:lnTo>
                                <a:pt x="111176" y="128894"/>
                              </a:lnTo>
                              <a:lnTo>
                                <a:pt x="111808" y="133956"/>
                              </a:lnTo>
                              <a:lnTo>
                                <a:pt x="111808" y="137965"/>
                              </a:lnTo>
                              <a:lnTo>
                                <a:pt x="112441" y="141129"/>
                              </a:lnTo>
                              <a:lnTo>
                                <a:pt x="112441" y="144082"/>
                              </a:lnTo>
                              <a:lnTo>
                                <a:pt x="112441" y="146614"/>
                              </a:lnTo>
                              <a:lnTo>
                                <a:pt x="112863" y="148724"/>
                              </a:lnTo>
                              <a:lnTo>
                                <a:pt x="113496" y="149567"/>
                              </a:lnTo>
                              <a:lnTo>
                                <a:pt x="115184" y="148724"/>
                              </a:lnTo>
                              <a:lnTo>
                                <a:pt x="116871" y="147036"/>
                              </a:lnTo>
                              <a:lnTo>
                                <a:pt x="119825" y="144505"/>
                              </a:lnTo>
                              <a:lnTo>
                                <a:pt x="122567" y="141973"/>
                              </a:lnTo>
                              <a:lnTo>
                                <a:pt x="126575" y="139020"/>
                              </a:lnTo>
                              <a:lnTo>
                                <a:pt x="130162" y="136488"/>
                              </a:lnTo>
                              <a:lnTo>
                                <a:pt x="134170" y="133324"/>
                              </a:lnTo>
                              <a:lnTo>
                                <a:pt x="138600" y="129947"/>
                              </a:lnTo>
                              <a:lnTo>
                                <a:pt x="143241" y="125729"/>
                              </a:lnTo>
                              <a:lnTo>
                                <a:pt x="147671" y="121722"/>
                              </a:lnTo>
                              <a:lnTo>
                                <a:pt x="152945" y="118135"/>
                              </a:lnTo>
                              <a:lnTo>
                                <a:pt x="158008" y="114549"/>
                              </a:lnTo>
                              <a:lnTo>
                                <a:pt x="163282" y="111596"/>
                              </a:lnTo>
                              <a:lnTo>
                                <a:pt x="168978" y="108642"/>
                              </a:lnTo>
                              <a:lnTo>
                                <a:pt x="174041" y="106533"/>
                              </a:lnTo>
                              <a:lnTo>
                                <a:pt x="179104" y="104423"/>
                              </a:lnTo>
                              <a:lnTo>
                                <a:pt x="184800" y="102946"/>
                              </a:lnTo>
                              <a:lnTo>
                                <a:pt x="190074" y="101892"/>
                              </a:lnTo>
                              <a:lnTo>
                                <a:pt x="194504" y="101470"/>
                              </a:lnTo>
                              <a:lnTo>
                                <a:pt x="199145" y="100838"/>
                              </a:lnTo>
                              <a:lnTo>
                                <a:pt x="203786" y="101892"/>
                              </a:lnTo>
                              <a:lnTo>
                                <a:pt x="207162" y="102946"/>
                              </a:lnTo>
                              <a:lnTo>
                                <a:pt x="210537" y="104423"/>
                              </a:lnTo>
                              <a:lnTo>
                                <a:pt x="213490" y="106533"/>
                              </a:lnTo>
                              <a:lnTo>
                                <a:pt x="216865" y="108642"/>
                              </a:lnTo>
                              <a:lnTo>
                                <a:pt x="219609" y="111173"/>
                              </a:lnTo>
                              <a:lnTo>
                                <a:pt x="221929" y="113072"/>
                              </a:lnTo>
                              <a:lnTo>
                                <a:pt x="223616" y="115603"/>
                              </a:lnTo>
                              <a:lnTo>
                                <a:pt x="225304" y="118135"/>
                              </a:lnTo>
                              <a:lnTo>
                                <a:pt x="227203" y="120667"/>
                              </a:lnTo>
                              <a:lnTo>
                                <a:pt x="227625" y="123198"/>
                              </a:lnTo>
                              <a:lnTo>
                                <a:pt x="228258" y="125729"/>
                              </a:lnTo>
                              <a:lnTo>
                                <a:pt x="228258" y="128261"/>
                              </a:lnTo>
                              <a:lnTo>
                                <a:pt x="227625" y="130792"/>
                              </a:lnTo>
                              <a:lnTo>
                                <a:pt x="227203" y="133324"/>
                              </a:lnTo>
                              <a:lnTo>
                                <a:pt x="225304" y="135856"/>
                              </a:lnTo>
                              <a:lnTo>
                                <a:pt x="223616" y="137542"/>
                              </a:lnTo>
                              <a:lnTo>
                                <a:pt x="222562" y="139441"/>
                              </a:lnTo>
                              <a:lnTo>
                                <a:pt x="220874" y="141129"/>
                              </a:lnTo>
                              <a:lnTo>
                                <a:pt x="218553" y="143028"/>
                              </a:lnTo>
                              <a:lnTo>
                                <a:pt x="215600" y="145559"/>
                              </a:lnTo>
                              <a:lnTo>
                                <a:pt x="211802" y="148724"/>
                              </a:lnTo>
                              <a:lnTo>
                                <a:pt x="208216" y="150622"/>
                              </a:lnTo>
                              <a:lnTo>
                                <a:pt x="204841" y="150622"/>
                              </a:lnTo>
                              <a:lnTo>
                                <a:pt x="200833" y="150200"/>
                              </a:lnTo>
                              <a:lnTo>
                                <a:pt x="196192" y="150622"/>
                              </a:lnTo>
                              <a:lnTo>
                                <a:pt x="192817" y="150200"/>
                              </a:lnTo>
                              <a:lnTo>
                                <a:pt x="189441" y="149567"/>
                              </a:lnTo>
                              <a:lnTo>
                                <a:pt x="187120" y="149145"/>
                              </a:lnTo>
                              <a:lnTo>
                                <a:pt x="184800" y="148090"/>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364563pt;margin-top:60.684998pt;width:18pt;height:11.9pt;mso-position-horizontal-relative:page;mso-position-vertical-relative:page;z-index:16377344" id="docshape1272" coordorigin="7287,1214" coordsize="360,238" path="m7287,1406l7288,1409,7289,1411,7304,1420,7309,1422,7315,1424,7321,1425,7328,1428,7336,1429,7343,1431,7351,1433,7358,1433,7365,1434,7373,1434,7379,1434,7385,1433,7391,1432,7395,1429,7400,1427,7403,1425,7407,1422,7411,1421,7416,1418,7419,1414,7423,1410,7434,1385,7436,1380,7436,1375,7437,1370,7437,1365,7437,1361,7436,1356,7436,1352,7434,1349,7434,1346,7431,1343,7428,1342,7425,1341,7422,1339,7418,1338,7413,1339,7409,1340,7403,1341,7397,1343,7391,1346,7384,1350,7378,1355,7372,1360,7365,1365,7359,1370,7354,1377,7348,1382,7330,1420,7330,1425,7330,1430,7332,1434,7334,1437,7336,1441,7341,1442,7345,1444,7350,1444,7355,1443,7361,1441,7365,1440,7370,1437,7375,1435,7381,1433,7386,1429,7391,1424,7398,1418,7427,1384,7434,1375,7441,1366,7448,1356,7455,1346,7462,1335,7470,1324,7477,1311,7483,1300,7489,1288,7494,1276,7499,1264,7504,1254,7508,1243,7510,1234,7513,1227,7514,1222,7515,1218,7515,1215,7514,1214,7513,1214,7511,1216,7508,1218,7506,1221,7503,1226,7500,1232,7496,1238,7492,1246,7489,1255,7486,1265,7482,1274,7479,1285,7476,1297,7473,1308,7463,1366,7463,1378,7462,1389,7462,1399,7462,1408,7462,1417,7463,1425,7463,1431,7464,1436,7464,1441,7464,1445,7465,1448,7466,1449,7469,1448,7471,1445,7476,1441,7480,1437,7487,1433,7492,1429,7499,1424,7506,1418,7513,1412,7520,1405,7528,1400,7536,1394,7544,1389,7553,1385,7561,1381,7569,1378,7578,1376,7587,1374,7594,1373,7601,1372,7608,1374,7614,1376,7619,1378,7623,1381,7629,1385,7633,1389,7637,1392,7639,1396,7642,1400,7645,1404,7646,1408,7647,1412,7647,1416,7646,1420,7645,1424,7642,1428,7639,1430,7638,1433,7635,1436,7631,1439,7627,1443,7621,1448,7615,1451,7610,1451,7604,1450,7596,1451,7591,1450,7586,1449,7582,1449,7578,1447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7856" behindDoc="0" locked="0" layoutInCell="1" allowOverlap="1" wp14:anchorId="24E9908C" wp14:editId="2F5B21B4">
                <wp:simplePos x="0" y="0"/>
                <wp:positionH relativeFrom="page">
                  <wp:posOffset>4984794</wp:posOffset>
                </wp:positionH>
                <wp:positionV relativeFrom="page">
                  <wp:posOffset>835673</wp:posOffset>
                </wp:positionV>
                <wp:extent cx="82550" cy="109855"/>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09855"/>
                        </a:xfrm>
                        <a:custGeom>
                          <a:avLst/>
                          <a:gdLst/>
                          <a:ahLst/>
                          <a:cxnLst/>
                          <a:rect l="l" t="t" r="r" b="b"/>
                          <a:pathLst>
                            <a:path w="82550" h="109855">
                              <a:moveTo>
                                <a:pt x="80375" y="61388"/>
                              </a:moveTo>
                              <a:lnTo>
                                <a:pt x="81641" y="57802"/>
                              </a:lnTo>
                              <a:lnTo>
                                <a:pt x="81641" y="55692"/>
                              </a:lnTo>
                              <a:lnTo>
                                <a:pt x="82063" y="53793"/>
                              </a:lnTo>
                              <a:lnTo>
                                <a:pt x="82063" y="35863"/>
                              </a:lnTo>
                              <a:lnTo>
                                <a:pt x="81641" y="31854"/>
                              </a:lnTo>
                              <a:lnTo>
                                <a:pt x="81641" y="27846"/>
                              </a:lnTo>
                              <a:lnTo>
                                <a:pt x="81008" y="23838"/>
                              </a:lnTo>
                              <a:lnTo>
                                <a:pt x="79742" y="20251"/>
                              </a:lnTo>
                              <a:lnTo>
                                <a:pt x="78687" y="17087"/>
                              </a:lnTo>
                              <a:lnTo>
                                <a:pt x="76999" y="14134"/>
                              </a:lnTo>
                              <a:lnTo>
                                <a:pt x="75312" y="11602"/>
                              </a:lnTo>
                              <a:lnTo>
                                <a:pt x="73624" y="8649"/>
                              </a:lnTo>
                              <a:lnTo>
                                <a:pt x="60334" y="1054"/>
                              </a:lnTo>
                              <a:lnTo>
                                <a:pt x="55271" y="0"/>
                              </a:lnTo>
                              <a:lnTo>
                                <a:pt x="51262" y="0"/>
                              </a:lnTo>
                              <a:lnTo>
                                <a:pt x="47887" y="422"/>
                              </a:lnTo>
                              <a:lnTo>
                                <a:pt x="15821" y="27424"/>
                              </a:lnTo>
                              <a:lnTo>
                                <a:pt x="11813" y="31854"/>
                              </a:lnTo>
                              <a:lnTo>
                                <a:pt x="9071" y="36917"/>
                              </a:lnTo>
                              <a:lnTo>
                                <a:pt x="5695" y="42613"/>
                              </a:lnTo>
                              <a:lnTo>
                                <a:pt x="3375" y="48730"/>
                              </a:lnTo>
                              <a:lnTo>
                                <a:pt x="1687" y="53161"/>
                              </a:lnTo>
                              <a:lnTo>
                                <a:pt x="422" y="58224"/>
                              </a:lnTo>
                              <a:lnTo>
                                <a:pt x="0" y="63920"/>
                              </a:lnTo>
                              <a:lnTo>
                                <a:pt x="422" y="69405"/>
                              </a:lnTo>
                              <a:lnTo>
                                <a:pt x="2109" y="75100"/>
                              </a:lnTo>
                              <a:lnTo>
                                <a:pt x="4008" y="80585"/>
                              </a:lnTo>
                              <a:lnTo>
                                <a:pt x="7383" y="85648"/>
                              </a:lnTo>
                              <a:lnTo>
                                <a:pt x="10126" y="90711"/>
                              </a:lnTo>
                              <a:lnTo>
                                <a:pt x="36495" y="106954"/>
                              </a:lnTo>
                              <a:lnTo>
                                <a:pt x="42191" y="108431"/>
                              </a:lnTo>
                              <a:lnTo>
                                <a:pt x="48520" y="109485"/>
                              </a:lnTo>
                              <a:lnTo>
                                <a:pt x="55903" y="10948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50354pt;margin-top:65.801086pt;width:6.5pt;height:8.65pt;mso-position-horizontal-relative:page;mso-position-vertical-relative:page;z-index:16377856" id="docshape1273" coordorigin="7850,1316" coordsize="130,173" path="m7977,1413l7979,1407,7979,1404,7979,1401,7979,1373,7979,1366,7979,1360,7978,1354,7976,1348,7974,1343,7971,1338,7969,1334,7966,1330,7945,1318,7937,1316,7931,1316,7925,1317,7875,1359,7869,1366,7864,1374,7859,1383,7855,1393,7853,1400,7851,1408,7850,1417,7851,1425,7853,1434,7856,1443,7862,1451,7866,1459,7908,1484,7917,1487,7926,1488,7938,1488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8368" behindDoc="0" locked="0" layoutInCell="1" allowOverlap="1" wp14:anchorId="5628BDDF" wp14:editId="7408F8CA">
                <wp:simplePos x="0" y="0"/>
                <wp:positionH relativeFrom="page">
                  <wp:posOffset>5110315</wp:posOffset>
                </wp:positionH>
                <wp:positionV relativeFrom="page">
                  <wp:posOffset>764159</wp:posOffset>
                </wp:positionV>
                <wp:extent cx="232410" cy="17780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77800"/>
                        </a:xfrm>
                        <a:custGeom>
                          <a:avLst/>
                          <a:gdLst/>
                          <a:ahLst/>
                          <a:cxnLst/>
                          <a:rect l="l" t="t" r="r" b="b"/>
                          <a:pathLst>
                            <a:path w="232410" h="177800">
                              <a:moveTo>
                                <a:pt x="68561" y="141551"/>
                              </a:moveTo>
                              <a:lnTo>
                                <a:pt x="70671" y="139864"/>
                              </a:lnTo>
                              <a:lnTo>
                                <a:pt x="70249" y="139442"/>
                              </a:lnTo>
                              <a:lnTo>
                                <a:pt x="68983" y="138387"/>
                              </a:lnTo>
                              <a:lnTo>
                                <a:pt x="67295" y="137332"/>
                              </a:lnTo>
                              <a:lnTo>
                                <a:pt x="66241" y="136487"/>
                              </a:lnTo>
                              <a:lnTo>
                                <a:pt x="64975" y="134801"/>
                              </a:lnTo>
                              <a:lnTo>
                                <a:pt x="63287" y="133325"/>
                              </a:lnTo>
                              <a:lnTo>
                                <a:pt x="62232" y="131425"/>
                              </a:lnTo>
                              <a:lnTo>
                                <a:pt x="60544" y="129316"/>
                              </a:lnTo>
                              <a:lnTo>
                                <a:pt x="59278" y="127206"/>
                              </a:lnTo>
                              <a:lnTo>
                                <a:pt x="57591" y="125307"/>
                              </a:lnTo>
                              <a:lnTo>
                                <a:pt x="56536" y="123199"/>
                              </a:lnTo>
                              <a:lnTo>
                                <a:pt x="54848" y="121089"/>
                              </a:lnTo>
                              <a:lnTo>
                                <a:pt x="53161" y="119191"/>
                              </a:lnTo>
                              <a:lnTo>
                                <a:pt x="51262" y="117713"/>
                              </a:lnTo>
                              <a:lnTo>
                                <a:pt x="49153" y="116026"/>
                              </a:lnTo>
                              <a:lnTo>
                                <a:pt x="46832" y="115182"/>
                              </a:lnTo>
                              <a:lnTo>
                                <a:pt x="44512" y="114127"/>
                              </a:lnTo>
                              <a:lnTo>
                                <a:pt x="41559" y="113495"/>
                              </a:lnTo>
                              <a:lnTo>
                                <a:pt x="38183" y="114127"/>
                              </a:lnTo>
                              <a:lnTo>
                                <a:pt x="35440" y="115182"/>
                              </a:lnTo>
                              <a:lnTo>
                                <a:pt x="32487" y="116026"/>
                              </a:lnTo>
                              <a:lnTo>
                                <a:pt x="29745" y="117713"/>
                              </a:lnTo>
                              <a:lnTo>
                                <a:pt x="27424" y="119612"/>
                              </a:lnTo>
                              <a:lnTo>
                                <a:pt x="24470" y="122143"/>
                              </a:lnTo>
                              <a:lnTo>
                                <a:pt x="21728" y="125307"/>
                              </a:lnTo>
                              <a:lnTo>
                                <a:pt x="18353" y="128893"/>
                              </a:lnTo>
                              <a:lnTo>
                                <a:pt x="4007" y="150200"/>
                              </a:lnTo>
                              <a:lnTo>
                                <a:pt x="2320" y="153576"/>
                              </a:lnTo>
                              <a:lnTo>
                                <a:pt x="1054" y="157795"/>
                              </a:lnTo>
                              <a:lnTo>
                                <a:pt x="632" y="161170"/>
                              </a:lnTo>
                              <a:lnTo>
                                <a:pt x="0" y="163701"/>
                              </a:lnTo>
                              <a:lnTo>
                                <a:pt x="0" y="166865"/>
                              </a:lnTo>
                              <a:lnTo>
                                <a:pt x="632" y="169819"/>
                              </a:lnTo>
                              <a:lnTo>
                                <a:pt x="2320" y="171929"/>
                              </a:lnTo>
                              <a:lnTo>
                                <a:pt x="3375" y="174038"/>
                              </a:lnTo>
                              <a:lnTo>
                                <a:pt x="5062" y="174882"/>
                              </a:lnTo>
                              <a:lnTo>
                                <a:pt x="7383" y="175937"/>
                              </a:lnTo>
                              <a:lnTo>
                                <a:pt x="9703" y="176991"/>
                              </a:lnTo>
                              <a:lnTo>
                                <a:pt x="12446" y="177413"/>
                              </a:lnTo>
                              <a:lnTo>
                                <a:pt x="16033" y="177413"/>
                              </a:lnTo>
                              <a:lnTo>
                                <a:pt x="20041" y="177413"/>
                              </a:lnTo>
                              <a:lnTo>
                                <a:pt x="23416" y="176991"/>
                              </a:lnTo>
                              <a:lnTo>
                                <a:pt x="27424" y="175937"/>
                              </a:lnTo>
                              <a:lnTo>
                                <a:pt x="31854" y="174882"/>
                              </a:lnTo>
                              <a:lnTo>
                                <a:pt x="61599" y="156107"/>
                              </a:lnTo>
                              <a:lnTo>
                                <a:pt x="66241" y="151045"/>
                              </a:lnTo>
                              <a:lnTo>
                                <a:pt x="70249" y="144926"/>
                              </a:lnTo>
                              <a:lnTo>
                                <a:pt x="75944" y="137965"/>
                              </a:lnTo>
                              <a:lnTo>
                                <a:pt x="81007" y="129738"/>
                              </a:lnTo>
                              <a:lnTo>
                                <a:pt x="86704" y="121089"/>
                              </a:lnTo>
                              <a:lnTo>
                                <a:pt x="92399" y="112650"/>
                              </a:lnTo>
                              <a:lnTo>
                                <a:pt x="98095" y="102314"/>
                              </a:lnTo>
                              <a:lnTo>
                                <a:pt x="102737" y="92188"/>
                              </a:lnTo>
                              <a:lnTo>
                                <a:pt x="107377" y="82062"/>
                              </a:lnTo>
                              <a:lnTo>
                                <a:pt x="112441" y="71936"/>
                              </a:lnTo>
                              <a:lnTo>
                                <a:pt x="117082" y="61388"/>
                              </a:lnTo>
                              <a:lnTo>
                                <a:pt x="120457" y="52106"/>
                              </a:lnTo>
                              <a:lnTo>
                                <a:pt x="123832" y="43457"/>
                              </a:lnTo>
                              <a:lnTo>
                                <a:pt x="126153" y="35441"/>
                              </a:lnTo>
                              <a:lnTo>
                                <a:pt x="127841" y="28269"/>
                              </a:lnTo>
                              <a:lnTo>
                                <a:pt x="128896" y="22151"/>
                              </a:lnTo>
                              <a:lnTo>
                                <a:pt x="130161" y="17088"/>
                              </a:lnTo>
                              <a:lnTo>
                                <a:pt x="130794" y="12657"/>
                              </a:lnTo>
                              <a:lnTo>
                                <a:pt x="130794" y="9071"/>
                              </a:lnTo>
                              <a:lnTo>
                                <a:pt x="126785" y="0"/>
                              </a:lnTo>
                              <a:lnTo>
                                <a:pt x="125519" y="0"/>
                              </a:lnTo>
                              <a:lnTo>
                                <a:pt x="123200" y="844"/>
                              </a:lnTo>
                              <a:lnTo>
                                <a:pt x="121089" y="2954"/>
                              </a:lnTo>
                              <a:lnTo>
                                <a:pt x="119191" y="5907"/>
                              </a:lnTo>
                              <a:lnTo>
                                <a:pt x="117503" y="10126"/>
                              </a:lnTo>
                              <a:lnTo>
                                <a:pt x="115394" y="14557"/>
                              </a:lnTo>
                              <a:lnTo>
                                <a:pt x="112441" y="20674"/>
                              </a:lnTo>
                              <a:lnTo>
                                <a:pt x="108433" y="27214"/>
                              </a:lnTo>
                              <a:lnTo>
                                <a:pt x="105057" y="34387"/>
                              </a:lnTo>
                              <a:lnTo>
                                <a:pt x="101682" y="40926"/>
                              </a:lnTo>
                              <a:lnTo>
                                <a:pt x="98095" y="49153"/>
                              </a:lnTo>
                              <a:lnTo>
                                <a:pt x="95986" y="57169"/>
                              </a:lnTo>
                              <a:lnTo>
                                <a:pt x="93033" y="64764"/>
                              </a:lnTo>
                              <a:lnTo>
                                <a:pt x="90079" y="73413"/>
                              </a:lnTo>
                              <a:lnTo>
                                <a:pt x="87337" y="82695"/>
                              </a:lnTo>
                              <a:lnTo>
                                <a:pt x="85649" y="92188"/>
                              </a:lnTo>
                              <a:lnTo>
                                <a:pt x="83328" y="101470"/>
                              </a:lnTo>
                              <a:lnTo>
                                <a:pt x="82274" y="110118"/>
                              </a:lnTo>
                              <a:lnTo>
                                <a:pt x="81007" y="118557"/>
                              </a:lnTo>
                              <a:lnTo>
                                <a:pt x="81007" y="126785"/>
                              </a:lnTo>
                              <a:lnTo>
                                <a:pt x="91977" y="165389"/>
                              </a:lnTo>
                              <a:lnTo>
                                <a:pt x="102104" y="168343"/>
                              </a:lnTo>
                              <a:lnTo>
                                <a:pt x="106112" y="167288"/>
                              </a:lnTo>
                              <a:lnTo>
                                <a:pt x="110120" y="166444"/>
                              </a:lnTo>
                              <a:lnTo>
                                <a:pt x="138599" y="144505"/>
                              </a:lnTo>
                              <a:lnTo>
                                <a:pt x="143241" y="139019"/>
                              </a:lnTo>
                              <a:lnTo>
                                <a:pt x="147881" y="132269"/>
                              </a:lnTo>
                              <a:lnTo>
                                <a:pt x="152312" y="125307"/>
                              </a:lnTo>
                              <a:lnTo>
                                <a:pt x="156953" y="117713"/>
                              </a:lnTo>
                              <a:lnTo>
                                <a:pt x="162016" y="110118"/>
                              </a:lnTo>
                              <a:lnTo>
                                <a:pt x="166024" y="102947"/>
                              </a:lnTo>
                              <a:lnTo>
                                <a:pt x="170032" y="95774"/>
                              </a:lnTo>
                              <a:lnTo>
                                <a:pt x="174040" y="88601"/>
                              </a:lnTo>
                              <a:lnTo>
                                <a:pt x="178049" y="81639"/>
                              </a:lnTo>
                              <a:lnTo>
                                <a:pt x="181002" y="75944"/>
                              </a:lnTo>
                              <a:lnTo>
                                <a:pt x="183322" y="70881"/>
                              </a:lnTo>
                              <a:lnTo>
                                <a:pt x="185010" y="66873"/>
                              </a:lnTo>
                              <a:lnTo>
                                <a:pt x="186698" y="63286"/>
                              </a:lnTo>
                              <a:lnTo>
                                <a:pt x="187331" y="60334"/>
                              </a:lnTo>
                              <a:lnTo>
                                <a:pt x="187753" y="58224"/>
                              </a:lnTo>
                              <a:lnTo>
                                <a:pt x="188386" y="56747"/>
                              </a:lnTo>
                              <a:lnTo>
                                <a:pt x="187753" y="57802"/>
                              </a:lnTo>
                              <a:lnTo>
                                <a:pt x="186698" y="59701"/>
                              </a:lnTo>
                              <a:lnTo>
                                <a:pt x="185432" y="61810"/>
                              </a:lnTo>
                              <a:lnTo>
                                <a:pt x="183745" y="64342"/>
                              </a:lnTo>
                              <a:lnTo>
                                <a:pt x="182057" y="67295"/>
                              </a:lnTo>
                              <a:lnTo>
                                <a:pt x="179736" y="70460"/>
                              </a:lnTo>
                              <a:lnTo>
                                <a:pt x="177627" y="74468"/>
                              </a:lnTo>
                              <a:lnTo>
                                <a:pt x="175306" y="78475"/>
                              </a:lnTo>
                              <a:lnTo>
                                <a:pt x="172353" y="83116"/>
                              </a:lnTo>
                              <a:lnTo>
                                <a:pt x="170032" y="87125"/>
                              </a:lnTo>
                              <a:lnTo>
                                <a:pt x="167290" y="92188"/>
                              </a:lnTo>
                              <a:lnTo>
                                <a:pt x="164336" y="97252"/>
                              </a:lnTo>
                              <a:lnTo>
                                <a:pt x="161594" y="102947"/>
                              </a:lnTo>
                              <a:lnTo>
                                <a:pt x="158640" y="108010"/>
                              </a:lnTo>
                              <a:lnTo>
                                <a:pt x="155265" y="113495"/>
                              </a:lnTo>
                              <a:lnTo>
                                <a:pt x="152312" y="118557"/>
                              </a:lnTo>
                              <a:lnTo>
                                <a:pt x="150202" y="124253"/>
                              </a:lnTo>
                              <a:lnTo>
                                <a:pt x="147881" y="128893"/>
                              </a:lnTo>
                              <a:lnTo>
                                <a:pt x="146615" y="132902"/>
                              </a:lnTo>
                              <a:lnTo>
                                <a:pt x="144928" y="136911"/>
                              </a:lnTo>
                              <a:lnTo>
                                <a:pt x="144506" y="140919"/>
                              </a:lnTo>
                              <a:lnTo>
                                <a:pt x="143241" y="144082"/>
                              </a:lnTo>
                              <a:lnTo>
                                <a:pt x="142607" y="147036"/>
                              </a:lnTo>
                              <a:lnTo>
                                <a:pt x="142185" y="149145"/>
                              </a:lnTo>
                              <a:lnTo>
                                <a:pt x="142185" y="150622"/>
                              </a:lnTo>
                              <a:lnTo>
                                <a:pt x="142607" y="150200"/>
                              </a:lnTo>
                              <a:lnTo>
                                <a:pt x="144506" y="149145"/>
                              </a:lnTo>
                              <a:lnTo>
                                <a:pt x="145561" y="147669"/>
                              </a:lnTo>
                              <a:lnTo>
                                <a:pt x="147249" y="145560"/>
                              </a:lnTo>
                              <a:lnTo>
                                <a:pt x="148936" y="143450"/>
                              </a:lnTo>
                              <a:lnTo>
                                <a:pt x="151257" y="139864"/>
                              </a:lnTo>
                              <a:lnTo>
                                <a:pt x="152944" y="135856"/>
                              </a:lnTo>
                              <a:lnTo>
                                <a:pt x="155265" y="130793"/>
                              </a:lnTo>
                              <a:lnTo>
                                <a:pt x="156320" y="125730"/>
                              </a:lnTo>
                              <a:lnTo>
                                <a:pt x="158640" y="120244"/>
                              </a:lnTo>
                              <a:lnTo>
                                <a:pt x="160328" y="114548"/>
                              </a:lnTo>
                              <a:lnTo>
                                <a:pt x="162649" y="108432"/>
                              </a:lnTo>
                              <a:lnTo>
                                <a:pt x="164336" y="102314"/>
                              </a:lnTo>
                              <a:lnTo>
                                <a:pt x="167290" y="95353"/>
                              </a:lnTo>
                              <a:lnTo>
                                <a:pt x="170032" y="88179"/>
                              </a:lnTo>
                              <a:lnTo>
                                <a:pt x="172353" y="81007"/>
                              </a:lnTo>
                              <a:lnTo>
                                <a:pt x="174674" y="74468"/>
                              </a:lnTo>
                              <a:lnTo>
                                <a:pt x="177627" y="68350"/>
                              </a:lnTo>
                              <a:lnTo>
                                <a:pt x="179736" y="63286"/>
                              </a:lnTo>
                              <a:lnTo>
                                <a:pt x="182690" y="58224"/>
                              </a:lnTo>
                              <a:lnTo>
                                <a:pt x="184377" y="53794"/>
                              </a:lnTo>
                              <a:lnTo>
                                <a:pt x="186698" y="50208"/>
                              </a:lnTo>
                              <a:lnTo>
                                <a:pt x="189019" y="47043"/>
                              </a:lnTo>
                              <a:lnTo>
                                <a:pt x="191128" y="44091"/>
                              </a:lnTo>
                              <a:lnTo>
                                <a:pt x="194082" y="41981"/>
                              </a:lnTo>
                              <a:lnTo>
                                <a:pt x="196402" y="40503"/>
                              </a:lnTo>
                              <a:lnTo>
                                <a:pt x="198089" y="39027"/>
                              </a:lnTo>
                              <a:lnTo>
                                <a:pt x="200832" y="38395"/>
                              </a:lnTo>
                              <a:lnTo>
                                <a:pt x="204418" y="38395"/>
                              </a:lnTo>
                              <a:lnTo>
                                <a:pt x="207161" y="39027"/>
                              </a:lnTo>
                              <a:lnTo>
                                <a:pt x="210537" y="39449"/>
                              </a:lnTo>
                              <a:lnTo>
                                <a:pt x="214122" y="40503"/>
                              </a:lnTo>
                              <a:lnTo>
                                <a:pt x="218131" y="40926"/>
                              </a:lnTo>
                              <a:lnTo>
                                <a:pt x="220874" y="42613"/>
                              </a:lnTo>
                              <a:lnTo>
                                <a:pt x="229944" y="54638"/>
                              </a:lnTo>
                              <a:lnTo>
                                <a:pt x="230578" y="57802"/>
                              </a:lnTo>
                              <a:lnTo>
                                <a:pt x="231843" y="59279"/>
                              </a:lnTo>
                              <a:lnTo>
                                <a:pt x="232265" y="60755"/>
                              </a:lnTo>
                              <a:lnTo>
                                <a:pt x="232265" y="61810"/>
                              </a:lnTo>
                              <a:lnTo>
                                <a:pt x="231210" y="63920"/>
                              </a:lnTo>
                              <a:lnTo>
                                <a:pt x="229522" y="65396"/>
                              </a:lnTo>
                              <a:lnTo>
                                <a:pt x="226569" y="67295"/>
                              </a:lnTo>
                              <a:lnTo>
                                <a:pt x="223194" y="68350"/>
                              </a:lnTo>
                              <a:lnTo>
                                <a:pt x="218553" y="71514"/>
                              </a:lnTo>
                              <a:lnTo>
                                <a:pt x="211802" y="75944"/>
                              </a:lnTo>
                              <a:lnTo>
                                <a:pt x="206106" y="78475"/>
                              </a:lnTo>
                              <a:lnTo>
                                <a:pt x="201466" y="78475"/>
                              </a:lnTo>
                              <a:lnTo>
                                <a:pt x="196402" y="78475"/>
                              </a:lnTo>
                              <a:lnTo>
                                <a:pt x="191128" y="79109"/>
                              </a:lnTo>
                              <a:lnTo>
                                <a:pt x="187331" y="80164"/>
                              </a:lnTo>
                              <a:lnTo>
                                <a:pt x="183322" y="80585"/>
                              </a:lnTo>
                              <a:lnTo>
                                <a:pt x="179314" y="81639"/>
                              </a:lnTo>
                              <a:lnTo>
                                <a:pt x="176994" y="82695"/>
                              </a:lnTo>
                              <a:lnTo>
                                <a:pt x="175728" y="82695"/>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387054pt;margin-top:60.170044pt;width:18.3pt;height:14pt;mso-position-horizontal-relative:page;mso-position-vertical-relative:page;z-index:16378368" id="docshape1274" coordorigin="8048,1203" coordsize="366,280" path="m8156,1426l8159,1424,8158,1423,8156,1421,8154,1420,8152,1418,8150,1416,8147,1413,8146,1410,8143,1407,8141,1404,8138,1401,8137,1397,8134,1394,8131,1391,8128,1389,8125,1386,8121,1385,8118,1383,8113,1382,8108,1383,8104,1385,8099,1386,8095,1389,8091,1392,8086,1396,8082,1401,8077,1406,8054,1440,8051,1445,8049,1452,8049,1457,8048,1461,8048,1466,8049,1471,8051,1474,8053,1477,8056,1479,8059,1480,8063,1482,8067,1483,8073,1483,8079,1483,8085,1482,8091,1480,8098,1479,8145,1449,8152,1441,8158,1432,8167,1421,8175,1408,8184,1394,8193,1381,8202,1365,8210,1349,8217,1333,8225,1317,8232,1300,8237,1285,8243,1272,8246,1259,8249,1248,8251,1238,8253,1230,8254,1223,8254,1218,8247,1203,8245,1203,8242,1205,8238,1208,8235,1213,8233,1219,8229,1226,8225,1236,8219,1246,8213,1258,8208,1268,8202,1281,8199,1293,8194,1305,8190,1319,8185,1334,8183,1349,8179,1363,8177,1377,8175,1390,8175,1403,8193,1464,8209,1469,8215,1467,8221,1466,8266,1431,8273,1422,8281,1412,8288,1401,8295,1389,8303,1377,8309,1366,8316,1354,8322,1343,8328,1332,8333,1323,8336,1315,8339,1309,8342,1303,8343,1298,8343,1295,8344,1293,8343,1294,8342,1297,8340,1301,8337,1305,8334,1309,8331,1314,8327,1321,8324,1327,8319,1334,8316,1341,8311,1349,8307,1357,8302,1366,8298,1373,8292,1382,8288,1390,8284,1399,8281,1406,8279,1413,8276,1419,8275,1425,8273,1430,8272,1435,8272,1438,8272,1441,8272,1440,8275,1438,8277,1436,8280,1433,8282,1429,8286,1424,8289,1417,8292,1409,8294,1401,8298,1393,8300,1384,8304,1374,8307,1365,8311,1354,8316,1342,8319,1331,8323,1321,8327,1311,8331,1303,8335,1295,8338,1288,8342,1282,8345,1277,8349,1273,8353,1270,8357,1267,8360,1265,8364,1264,8370,1264,8374,1265,8379,1266,8385,1267,8391,1268,8396,1271,8410,1289,8411,1294,8413,1297,8414,1299,8414,1301,8412,1304,8409,1306,8405,1309,8399,1311,8392,1316,8381,1323,8372,1327,8365,1327,8357,1327,8349,1328,8343,1330,8336,1330,8330,1332,8326,1334,8324,1334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8880" behindDoc="0" locked="0" layoutInCell="1" allowOverlap="1" wp14:anchorId="173D42FD" wp14:editId="243FA314">
                <wp:simplePos x="0" y="0"/>
                <wp:positionH relativeFrom="page">
                  <wp:posOffset>5383084</wp:posOffset>
                </wp:positionH>
                <wp:positionV relativeFrom="page">
                  <wp:posOffset>733572</wp:posOffset>
                </wp:positionV>
                <wp:extent cx="114300" cy="278130"/>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278130"/>
                        </a:xfrm>
                        <a:custGeom>
                          <a:avLst/>
                          <a:gdLst/>
                          <a:ahLst/>
                          <a:cxnLst/>
                          <a:rect l="l" t="t" r="r" b="b"/>
                          <a:pathLst>
                            <a:path w="114300" h="278130">
                              <a:moveTo>
                                <a:pt x="113074" y="1054"/>
                              </a:moveTo>
                              <a:lnTo>
                                <a:pt x="113074" y="0"/>
                              </a:lnTo>
                              <a:lnTo>
                                <a:pt x="113074" y="1476"/>
                              </a:lnTo>
                              <a:lnTo>
                                <a:pt x="113074" y="4008"/>
                              </a:lnTo>
                              <a:lnTo>
                                <a:pt x="113074" y="7594"/>
                              </a:lnTo>
                              <a:lnTo>
                                <a:pt x="113706" y="11813"/>
                              </a:lnTo>
                              <a:lnTo>
                                <a:pt x="113706" y="17298"/>
                              </a:lnTo>
                              <a:lnTo>
                                <a:pt x="113074" y="23837"/>
                              </a:lnTo>
                              <a:lnTo>
                                <a:pt x="113074" y="31431"/>
                              </a:lnTo>
                              <a:lnTo>
                                <a:pt x="112652" y="41557"/>
                              </a:lnTo>
                              <a:lnTo>
                                <a:pt x="110754" y="54426"/>
                              </a:lnTo>
                              <a:lnTo>
                                <a:pt x="109066" y="67505"/>
                              </a:lnTo>
                              <a:lnTo>
                                <a:pt x="99361" y="104633"/>
                              </a:lnTo>
                              <a:lnTo>
                                <a:pt x="81219" y="151676"/>
                              </a:lnTo>
                              <a:lnTo>
                                <a:pt x="74890" y="166021"/>
                              </a:lnTo>
                              <a:lnTo>
                                <a:pt x="68562" y="180788"/>
                              </a:lnTo>
                              <a:lnTo>
                                <a:pt x="52107" y="217282"/>
                              </a:lnTo>
                              <a:lnTo>
                                <a:pt x="29745" y="250192"/>
                              </a:lnTo>
                              <a:lnTo>
                                <a:pt x="18986" y="261794"/>
                              </a:lnTo>
                              <a:lnTo>
                                <a:pt x="14345" y="266435"/>
                              </a:lnTo>
                              <a:lnTo>
                                <a:pt x="10337" y="270022"/>
                              </a:lnTo>
                              <a:lnTo>
                                <a:pt x="6329" y="272975"/>
                              </a:lnTo>
                              <a:lnTo>
                                <a:pt x="3586" y="275085"/>
                              </a:lnTo>
                              <a:lnTo>
                                <a:pt x="1899" y="277194"/>
                              </a:lnTo>
                              <a:lnTo>
                                <a:pt x="0" y="278038"/>
                              </a:lnTo>
                              <a:lnTo>
                                <a:pt x="1265" y="277616"/>
                              </a:lnTo>
                            </a:path>
                          </a:pathLst>
                        </a:custGeom>
                        <a:ln w="12700">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86496pt;margin-top:57.761597pt;width:9pt;height:21.9pt;mso-position-horizontal-relative:page;mso-position-vertical-relative:page;z-index:16378880" id="docshape1275" coordorigin="8477,1155" coordsize="180,438" path="m8655,1157l8655,1155,8655,1158,8655,1162,8655,1167,8656,1174,8656,1182,8655,1193,8655,1205,8655,1221,8652,1241,8649,1262,8634,1320,8605,1394,8595,1417,8585,1440,8559,1497,8524,1549,8507,1568,8500,1575,8494,1580,8487,1585,8483,1588,8480,1592,8477,1593,8479,1592e" filled="false" stroked="true" strokeweight="1pt" strokecolor="#eb7c23">
                <v:path arrowok="t"/>
                <v:stroke dashstyle="solid"/>
                <w10:wrap type="none"/>
              </v:shape>
            </w:pict>
          </mc:Fallback>
        </mc:AlternateContent>
      </w:r>
      <w:r>
        <w:rPr>
          <w:noProof/>
          <w:sz w:val="2"/>
        </w:rPr>
        <mc:AlternateContent>
          <mc:Choice Requires="wps">
            <w:drawing>
              <wp:anchor distT="0" distB="0" distL="0" distR="0" simplePos="0" relativeHeight="16379392" behindDoc="0" locked="0" layoutInCell="1" allowOverlap="1" wp14:anchorId="385FEE76" wp14:editId="534C078C">
                <wp:simplePos x="0" y="0"/>
                <wp:positionH relativeFrom="page">
                  <wp:posOffset>5516833</wp:posOffset>
                </wp:positionH>
                <wp:positionV relativeFrom="page">
                  <wp:posOffset>974059</wp:posOffset>
                </wp:positionV>
                <wp:extent cx="5080" cy="2540"/>
                <wp:effectExtent l="0" t="0" r="0" b="0"/>
                <wp:wrapNone/>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540"/>
                        </a:xfrm>
                        <a:custGeom>
                          <a:avLst/>
                          <a:gdLst/>
                          <a:ahLst/>
                          <a:cxnLst/>
                          <a:rect l="l" t="t" r="r" b="b"/>
                          <a:pathLst>
                            <a:path w="5080" h="2540">
                              <a:moveTo>
                                <a:pt x="0" y="2531"/>
                              </a:moveTo>
                              <a:lnTo>
                                <a:pt x="2742" y="1689"/>
                              </a:lnTo>
                              <a:lnTo>
                                <a:pt x="4007" y="1055"/>
                              </a:lnTo>
                              <a:lnTo>
                                <a:pt x="5062" y="0"/>
                              </a:lnTo>
                            </a:path>
                          </a:pathLst>
                        </a:custGeom>
                        <a:ln w="12699">
                          <a:solidFill>
                            <a:srgbClr val="EB7C23"/>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396332pt;margin-top:76.697632pt;width:.4pt;height:.2pt;mso-position-horizontal-relative:page;mso-position-vertical-relative:page;z-index:16379392" id="docshape1276" coordorigin="8688,1534" coordsize="8,4" path="m8688,1538l8692,1537,8694,1536,8696,1534e" filled="false" stroked="true" strokeweight="1.0pt" strokecolor="#eb7c23">
                <v:path arrowok="t"/>
                <v:stroke dashstyle="solid"/>
                <w10:wrap type="none"/>
              </v:shape>
            </w:pict>
          </mc:Fallback>
        </mc:AlternateContent>
      </w:r>
      <w:r>
        <w:rPr>
          <w:noProof/>
          <w:sz w:val="2"/>
        </w:rPr>
        <mc:AlternateContent>
          <mc:Choice Requires="wps">
            <w:drawing>
              <wp:anchor distT="0" distB="0" distL="0" distR="0" simplePos="0" relativeHeight="16385024" behindDoc="0" locked="0" layoutInCell="1" allowOverlap="1" wp14:anchorId="26CA682B" wp14:editId="3E0AF916">
                <wp:simplePos x="0" y="0"/>
                <wp:positionH relativeFrom="page">
                  <wp:posOffset>7604178</wp:posOffset>
                </wp:positionH>
                <wp:positionV relativeFrom="page">
                  <wp:posOffset>5420577</wp:posOffset>
                </wp:positionV>
                <wp:extent cx="60960" cy="94615"/>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94615"/>
                        </a:xfrm>
                        <a:custGeom>
                          <a:avLst/>
                          <a:gdLst/>
                          <a:ahLst/>
                          <a:cxnLst/>
                          <a:rect l="l" t="t" r="r" b="b"/>
                          <a:pathLst>
                            <a:path w="60960" h="94615">
                              <a:moveTo>
                                <a:pt x="0" y="23584"/>
                              </a:moveTo>
                              <a:lnTo>
                                <a:pt x="1531" y="22665"/>
                              </a:lnTo>
                              <a:lnTo>
                                <a:pt x="3981" y="21440"/>
                              </a:lnTo>
                              <a:lnTo>
                                <a:pt x="6432" y="19908"/>
                              </a:lnTo>
                              <a:lnTo>
                                <a:pt x="8883" y="18377"/>
                              </a:lnTo>
                              <a:lnTo>
                                <a:pt x="10720" y="16845"/>
                              </a:lnTo>
                              <a:lnTo>
                                <a:pt x="13170" y="14702"/>
                              </a:lnTo>
                              <a:lnTo>
                                <a:pt x="14702" y="12558"/>
                              </a:lnTo>
                              <a:lnTo>
                                <a:pt x="17153" y="10413"/>
                              </a:lnTo>
                              <a:lnTo>
                                <a:pt x="32161" y="2143"/>
                              </a:lnTo>
                              <a:lnTo>
                                <a:pt x="34611" y="612"/>
                              </a:lnTo>
                              <a:lnTo>
                                <a:pt x="37062" y="0"/>
                              </a:lnTo>
                              <a:lnTo>
                                <a:pt x="39818" y="0"/>
                              </a:lnTo>
                              <a:lnTo>
                                <a:pt x="41350" y="0"/>
                              </a:lnTo>
                              <a:lnTo>
                                <a:pt x="42881" y="0"/>
                              </a:lnTo>
                              <a:lnTo>
                                <a:pt x="45332" y="0"/>
                              </a:lnTo>
                              <a:lnTo>
                                <a:pt x="47169" y="0"/>
                              </a:lnTo>
                              <a:lnTo>
                                <a:pt x="48701" y="612"/>
                              </a:lnTo>
                              <a:lnTo>
                                <a:pt x="50539" y="2143"/>
                              </a:lnTo>
                              <a:lnTo>
                                <a:pt x="52071" y="3675"/>
                              </a:lnTo>
                              <a:lnTo>
                                <a:pt x="54520" y="5819"/>
                              </a:lnTo>
                              <a:lnTo>
                                <a:pt x="56358" y="7350"/>
                              </a:lnTo>
                              <a:lnTo>
                                <a:pt x="56971" y="9494"/>
                              </a:lnTo>
                              <a:lnTo>
                                <a:pt x="58808" y="11639"/>
                              </a:lnTo>
                              <a:lnTo>
                                <a:pt x="59421" y="14702"/>
                              </a:lnTo>
                              <a:lnTo>
                                <a:pt x="60341" y="18377"/>
                              </a:lnTo>
                              <a:lnTo>
                                <a:pt x="60341" y="21440"/>
                              </a:lnTo>
                              <a:lnTo>
                                <a:pt x="60341" y="25115"/>
                              </a:lnTo>
                              <a:lnTo>
                                <a:pt x="60341" y="29404"/>
                              </a:lnTo>
                              <a:lnTo>
                                <a:pt x="59421" y="33079"/>
                              </a:lnTo>
                              <a:lnTo>
                                <a:pt x="58808" y="38286"/>
                              </a:lnTo>
                              <a:lnTo>
                                <a:pt x="56971" y="43493"/>
                              </a:lnTo>
                              <a:lnTo>
                                <a:pt x="55440" y="48700"/>
                              </a:lnTo>
                              <a:lnTo>
                                <a:pt x="52989" y="54520"/>
                              </a:lnTo>
                              <a:lnTo>
                                <a:pt x="50539" y="61871"/>
                              </a:lnTo>
                              <a:lnTo>
                                <a:pt x="48088" y="67690"/>
                              </a:lnTo>
                              <a:lnTo>
                                <a:pt x="45332" y="75041"/>
                              </a:lnTo>
                              <a:lnTo>
                                <a:pt x="42881" y="81779"/>
                              </a:lnTo>
                              <a:lnTo>
                                <a:pt x="40431" y="88212"/>
                              </a:lnTo>
                              <a:lnTo>
                                <a:pt x="38899" y="9433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8.754211pt;margin-top:426.817108pt;width:4.8pt;height:7.45pt;mso-position-horizontal-relative:page;mso-position-vertical-relative:page;z-index:16385024" id="docshape1277" coordorigin="11975,8536" coordsize="96,149" path="m11975,8573l11977,8572,11981,8570,11985,8568,11989,8565,11992,8563,11996,8559,11998,8556,12002,8553,12026,8540,12030,8537,12033,8536,12038,8536,12040,8536,12043,8536,12046,8536,12049,8536,12052,8537,12055,8540,12057,8542,12061,8546,12064,8548,12065,8551,12068,8555,12069,8559,12070,8565,12070,8570,12070,8576,12070,8583,12069,8588,12068,8597,12065,8605,12062,8613,12059,8622,12055,8634,12051,8643,12046,8655,12043,8665,12039,8675,12036,8685e" filled="false" stroked="true" strokeweight="1pt" strokecolor="#2d46ff">
                <v:path arrowok="t"/>
                <v:stroke dashstyle="solid"/>
                <w10:wrap type="none"/>
              </v:shape>
            </w:pict>
          </mc:Fallback>
        </mc:AlternateContent>
      </w:r>
      <w:r>
        <w:rPr>
          <w:noProof/>
          <w:sz w:val="2"/>
        </w:rPr>
        <mc:AlternateContent>
          <mc:Choice Requires="wps">
            <w:drawing>
              <wp:anchor distT="0" distB="0" distL="0" distR="0" simplePos="0" relativeHeight="16385536" behindDoc="0" locked="0" layoutInCell="1" allowOverlap="1" wp14:anchorId="46029510" wp14:editId="6C1D5902">
                <wp:simplePos x="0" y="0"/>
                <wp:positionH relativeFrom="page">
                  <wp:posOffset>7645528</wp:posOffset>
                </wp:positionH>
                <wp:positionV relativeFrom="page">
                  <wp:posOffset>5595164</wp:posOffset>
                </wp:positionV>
                <wp:extent cx="8890" cy="19050"/>
                <wp:effectExtent l="0" t="0" r="0" b="0"/>
                <wp:wrapNone/>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050"/>
                        </a:xfrm>
                        <a:custGeom>
                          <a:avLst/>
                          <a:gdLst/>
                          <a:ahLst/>
                          <a:cxnLst/>
                          <a:rect l="l" t="t" r="r" b="b"/>
                          <a:pathLst>
                            <a:path w="8890" h="19050">
                              <a:moveTo>
                                <a:pt x="919" y="0"/>
                              </a:moveTo>
                              <a:lnTo>
                                <a:pt x="919" y="4288"/>
                              </a:lnTo>
                              <a:lnTo>
                                <a:pt x="0" y="5819"/>
                              </a:lnTo>
                              <a:lnTo>
                                <a:pt x="919" y="7963"/>
                              </a:lnTo>
                              <a:lnTo>
                                <a:pt x="919" y="11026"/>
                              </a:lnTo>
                              <a:lnTo>
                                <a:pt x="2450" y="13170"/>
                              </a:lnTo>
                              <a:lnTo>
                                <a:pt x="3981" y="15314"/>
                              </a:lnTo>
                              <a:lnTo>
                                <a:pt x="6738" y="17764"/>
                              </a:lnTo>
                              <a:lnTo>
                                <a:pt x="8270" y="189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2.010132pt;margin-top:440.564117pt;width:.7pt;height:1.5pt;mso-position-horizontal-relative:page;mso-position-vertical-relative:page;z-index:16385536" id="docshape1278" coordorigin="12040,8811" coordsize="14,30" path="m12042,8811l12042,8818,12040,8820,12042,8824,12042,8829,12044,8832,12046,8835,12051,8839,12053,8841e" filled="false" stroked="true" strokeweight="1pt" strokecolor="#2d46ff">
                <v:path arrowok="t"/>
                <v:stroke dashstyle="solid"/>
                <w10:wrap type="none"/>
              </v:shape>
            </w:pict>
          </mc:Fallback>
        </mc:AlternateContent>
      </w:r>
      <w:r>
        <w:rPr>
          <w:noProof/>
          <w:sz w:val="2"/>
        </w:rPr>
        <mc:AlternateContent>
          <mc:Choice Requires="wps">
            <w:drawing>
              <wp:anchor distT="0" distB="0" distL="0" distR="0" simplePos="0" relativeHeight="16420864" behindDoc="0" locked="0" layoutInCell="1" allowOverlap="1" wp14:anchorId="3CEC8588" wp14:editId="58CB8A25">
                <wp:simplePos x="0" y="0"/>
                <wp:positionH relativeFrom="page">
                  <wp:posOffset>5049120</wp:posOffset>
                </wp:positionH>
                <wp:positionV relativeFrom="page">
                  <wp:posOffset>1188577</wp:posOffset>
                </wp:positionV>
                <wp:extent cx="2155190" cy="2875915"/>
                <wp:effectExtent l="0" t="0" r="0" b="0"/>
                <wp:wrapNone/>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190" cy="2875915"/>
                        </a:xfrm>
                        <a:custGeom>
                          <a:avLst/>
                          <a:gdLst/>
                          <a:ahLst/>
                          <a:cxnLst/>
                          <a:rect l="l" t="t" r="r" b="b"/>
                          <a:pathLst>
                            <a:path w="2155190" h="2875915">
                              <a:moveTo>
                                <a:pt x="1460200" y="124982"/>
                              </a:moveTo>
                              <a:lnTo>
                                <a:pt x="1461736" y="113927"/>
                              </a:lnTo>
                              <a:lnTo>
                                <a:pt x="1461736" y="107785"/>
                              </a:lnTo>
                              <a:lnTo>
                                <a:pt x="1461736" y="101337"/>
                              </a:lnTo>
                              <a:lnTo>
                                <a:pt x="1461736" y="94581"/>
                              </a:lnTo>
                              <a:lnTo>
                                <a:pt x="1461121" y="87825"/>
                              </a:lnTo>
                              <a:lnTo>
                                <a:pt x="1443617" y="44219"/>
                              </a:lnTo>
                              <a:lnTo>
                                <a:pt x="1408609" y="18425"/>
                              </a:lnTo>
                              <a:lnTo>
                                <a:pt x="1368073" y="6756"/>
                              </a:lnTo>
                              <a:lnTo>
                                <a:pt x="1353027" y="4605"/>
                              </a:lnTo>
                              <a:lnTo>
                                <a:pt x="1336444" y="2149"/>
                              </a:lnTo>
                              <a:lnTo>
                                <a:pt x="1319862" y="614"/>
                              </a:lnTo>
                              <a:lnTo>
                                <a:pt x="1301436" y="0"/>
                              </a:lnTo>
                              <a:lnTo>
                                <a:pt x="1280554" y="0"/>
                              </a:lnTo>
                              <a:lnTo>
                                <a:pt x="1259979" y="614"/>
                              </a:lnTo>
                              <a:lnTo>
                                <a:pt x="1237562" y="3071"/>
                              </a:lnTo>
                              <a:lnTo>
                                <a:pt x="1215758" y="5835"/>
                              </a:lnTo>
                              <a:lnTo>
                                <a:pt x="1191806" y="9519"/>
                              </a:lnTo>
                              <a:lnTo>
                                <a:pt x="1165089" y="13204"/>
                              </a:lnTo>
                              <a:lnTo>
                                <a:pt x="1111041" y="24259"/>
                              </a:lnTo>
                              <a:lnTo>
                                <a:pt x="1052081" y="40534"/>
                              </a:lnTo>
                              <a:lnTo>
                                <a:pt x="991585" y="60494"/>
                              </a:lnTo>
                              <a:lnTo>
                                <a:pt x="962412" y="70321"/>
                              </a:lnTo>
                              <a:lnTo>
                                <a:pt x="933239" y="78919"/>
                              </a:lnTo>
                              <a:lnTo>
                                <a:pt x="873356" y="101337"/>
                              </a:lnTo>
                              <a:lnTo>
                                <a:pt x="814395" y="125596"/>
                              </a:lnTo>
                              <a:lnTo>
                                <a:pt x="757891" y="152926"/>
                              </a:lnTo>
                              <a:lnTo>
                                <a:pt x="731482" y="168588"/>
                              </a:lnTo>
                              <a:lnTo>
                                <a:pt x="705687" y="183328"/>
                              </a:lnTo>
                              <a:lnTo>
                                <a:pt x="656552" y="216492"/>
                              </a:lnTo>
                              <a:lnTo>
                                <a:pt x="608340" y="255492"/>
                              </a:lnTo>
                              <a:lnTo>
                                <a:pt x="560127" y="300633"/>
                              </a:lnTo>
                              <a:lnTo>
                                <a:pt x="535253" y="326428"/>
                              </a:lnTo>
                              <a:lnTo>
                                <a:pt x="509458" y="353143"/>
                              </a:lnTo>
                              <a:lnTo>
                                <a:pt x="483048" y="382623"/>
                              </a:lnTo>
                              <a:lnTo>
                                <a:pt x="456332" y="414253"/>
                              </a:lnTo>
                              <a:lnTo>
                                <a:pt x="429615" y="449874"/>
                              </a:lnTo>
                              <a:lnTo>
                                <a:pt x="403820" y="488260"/>
                              </a:lnTo>
                              <a:lnTo>
                                <a:pt x="376489" y="528794"/>
                              </a:lnTo>
                              <a:lnTo>
                                <a:pt x="348237" y="571786"/>
                              </a:lnTo>
                              <a:lnTo>
                                <a:pt x="319985" y="618155"/>
                              </a:lnTo>
                              <a:lnTo>
                                <a:pt x="292654" y="667902"/>
                              </a:lnTo>
                              <a:lnTo>
                                <a:pt x="265938" y="720105"/>
                              </a:lnTo>
                              <a:lnTo>
                                <a:pt x="240142" y="774766"/>
                              </a:lnTo>
                              <a:lnTo>
                                <a:pt x="215268" y="830962"/>
                              </a:lnTo>
                              <a:lnTo>
                                <a:pt x="190394" y="887158"/>
                              </a:lnTo>
                              <a:lnTo>
                                <a:pt x="167055" y="944889"/>
                              </a:lnTo>
                              <a:lnTo>
                                <a:pt x="146480" y="1002314"/>
                              </a:lnTo>
                              <a:lnTo>
                                <a:pt x="126520" y="1060045"/>
                              </a:lnTo>
                              <a:lnTo>
                                <a:pt x="107173" y="1116241"/>
                              </a:lnTo>
                              <a:lnTo>
                                <a:pt x="90590" y="1169980"/>
                              </a:lnTo>
                              <a:lnTo>
                                <a:pt x="75850" y="1223105"/>
                              </a:lnTo>
                              <a:lnTo>
                                <a:pt x="62339" y="1275002"/>
                              </a:lnTo>
                              <a:lnTo>
                                <a:pt x="50669" y="1324442"/>
                              </a:lnTo>
                              <a:lnTo>
                                <a:pt x="40842" y="1373268"/>
                              </a:lnTo>
                              <a:lnTo>
                                <a:pt x="31629" y="1423323"/>
                              </a:lnTo>
                              <a:lnTo>
                                <a:pt x="24260" y="1472148"/>
                              </a:lnTo>
                              <a:lnTo>
                                <a:pt x="17503" y="1520975"/>
                              </a:lnTo>
                              <a:lnTo>
                                <a:pt x="12590" y="1569493"/>
                              </a:lnTo>
                              <a:lnTo>
                                <a:pt x="7677" y="1619854"/>
                              </a:lnTo>
                              <a:lnTo>
                                <a:pt x="4299" y="1670830"/>
                              </a:lnTo>
                              <a:lnTo>
                                <a:pt x="1842" y="1723341"/>
                              </a:lnTo>
                              <a:lnTo>
                                <a:pt x="921" y="1776466"/>
                              </a:lnTo>
                              <a:lnTo>
                                <a:pt x="0" y="1831741"/>
                              </a:lnTo>
                              <a:lnTo>
                                <a:pt x="1842" y="1888858"/>
                              </a:lnTo>
                              <a:lnTo>
                                <a:pt x="5220" y="1946281"/>
                              </a:lnTo>
                              <a:lnTo>
                                <a:pt x="10134" y="2004014"/>
                              </a:lnTo>
                              <a:lnTo>
                                <a:pt x="16582" y="2061437"/>
                              </a:lnTo>
                              <a:lnTo>
                                <a:pt x="25795" y="2117019"/>
                              </a:lnTo>
                              <a:lnTo>
                                <a:pt x="36543" y="2170145"/>
                              </a:lnTo>
                              <a:lnTo>
                                <a:pt x="50055" y="2221120"/>
                              </a:lnTo>
                              <a:lnTo>
                                <a:pt x="64181" y="2272096"/>
                              </a:lnTo>
                              <a:lnTo>
                                <a:pt x="81685" y="2321535"/>
                              </a:lnTo>
                              <a:lnTo>
                                <a:pt x="100724" y="2370976"/>
                              </a:lnTo>
                              <a:lnTo>
                                <a:pt x="123142" y="2419187"/>
                              </a:lnTo>
                              <a:lnTo>
                                <a:pt x="147094" y="2467092"/>
                              </a:lnTo>
                              <a:lnTo>
                                <a:pt x="172890" y="2514382"/>
                              </a:lnTo>
                              <a:lnTo>
                                <a:pt x="199607" y="2558603"/>
                              </a:lnTo>
                              <a:lnTo>
                                <a:pt x="229394" y="2600058"/>
                              </a:lnTo>
                              <a:lnTo>
                                <a:pt x="261945" y="2639979"/>
                              </a:lnTo>
                              <a:lnTo>
                                <a:pt x="296032" y="2676214"/>
                              </a:lnTo>
                              <a:lnTo>
                                <a:pt x="330118" y="2709379"/>
                              </a:lnTo>
                              <a:lnTo>
                                <a:pt x="366662" y="2738858"/>
                              </a:lnTo>
                              <a:lnTo>
                                <a:pt x="405662" y="2765575"/>
                              </a:lnTo>
                              <a:lnTo>
                                <a:pt x="445583" y="2788299"/>
                              </a:lnTo>
                              <a:lnTo>
                                <a:pt x="486119" y="2807646"/>
                              </a:lnTo>
                              <a:lnTo>
                                <a:pt x="527883" y="2822385"/>
                              </a:lnTo>
                              <a:lnTo>
                                <a:pt x="570875" y="2834976"/>
                              </a:lnTo>
                              <a:lnTo>
                                <a:pt x="614174" y="2846644"/>
                              </a:lnTo>
                              <a:lnTo>
                                <a:pt x="657474" y="2857699"/>
                              </a:lnTo>
                              <a:lnTo>
                                <a:pt x="702309" y="2865991"/>
                              </a:lnTo>
                              <a:lnTo>
                                <a:pt x="747143" y="2871211"/>
                              </a:lnTo>
                              <a:lnTo>
                                <a:pt x="791364" y="2874896"/>
                              </a:lnTo>
                              <a:lnTo>
                                <a:pt x="833742" y="2875511"/>
                              </a:lnTo>
                              <a:lnTo>
                                <a:pt x="877655" y="2874896"/>
                              </a:lnTo>
                              <a:lnTo>
                                <a:pt x="920955" y="2871825"/>
                              </a:lnTo>
                              <a:lnTo>
                                <a:pt x="962412" y="2867526"/>
                              </a:lnTo>
                              <a:lnTo>
                                <a:pt x="1001412" y="2860771"/>
                              </a:lnTo>
                              <a:lnTo>
                                <a:pt x="1039797" y="2851250"/>
                              </a:lnTo>
                              <a:lnTo>
                                <a:pt x="1078798" y="2840196"/>
                              </a:lnTo>
                              <a:lnTo>
                                <a:pt x="1116262" y="2825456"/>
                              </a:lnTo>
                              <a:lnTo>
                                <a:pt x="1152806" y="2806110"/>
                              </a:lnTo>
                              <a:lnTo>
                                <a:pt x="1188428" y="2784614"/>
                              </a:lnTo>
                              <a:lnTo>
                                <a:pt x="1223436" y="2761889"/>
                              </a:lnTo>
                              <a:lnTo>
                                <a:pt x="1258136" y="2736710"/>
                              </a:lnTo>
                              <a:lnTo>
                                <a:pt x="1292223" y="2709379"/>
                              </a:lnTo>
                              <a:lnTo>
                                <a:pt x="1327231" y="2678364"/>
                              </a:lnTo>
                              <a:lnTo>
                                <a:pt x="1364696" y="2645199"/>
                              </a:lnTo>
                              <a:lnTo>
                                <a:pt x="1401854" y="2607428"/>
                              </a:lnTo>
                              <a:lnTo>
                                <a:pt x="1441775" y="2567508"/>
                              </a:lnTo>
                              <a:lnTo>
                                <a:pt x="1481082" y="2525438"/>
                              </a:lnTo>
                              <a:lnTo>
                                <a:pt x="1517625" y="2482446"/>
                              </a:lnTo>
                              <a:lnTo>
                                <a:pt x="1554169" y="2438226"/>
                              </a:lnTo>
                              <a:lnTo>
                                <a:pt x="1592248" y="2393085"/>
                              </a:lnTo>
                              <a:lnTo>
                                <a:pt x="1630633" y="2348252"/>
                              </a:lnTo>
                              <a:lnTo>
                                <a:pt x="1667792" y="2302496"/>
                              </a:lnTo>
                              <a:lnTo>
                                <a:pt x="1706178" y="2255206"/>
                              </a:lnTo>
                              <a:lnTo>
                                <a:pt x="1743642" y="2206380"/>
                              </a:lnTo>
                              <a:lnTo>
                                <a:pt x="1780799" y="2155404"/>
                              </a:lnTo>
                              <a:lnTo>
                                <a:pt x="1817650" y="2102894"/>
                              </a:lnTo>
                              <a:lnTo>
                                <a:pt x="1853272" y="2049153"/>
                              </a:lnTo>
                              <a:lnTo>
                                <a:pt x="1888280" y="1993573"/>
                              </a:lnTo>
                              <a:lnTo>
                                <a:pt x="1921445" y="1936762"/>
                              </a:lnTo>
                              <a:lnTo>
                                <a:pt x="1955532" y="1879951"/>
                              </a:lnTo>
                              <a:lnTo>
                                <a:pt x="1986241" y="1821607"/>
                              </a:lnTo>
                              <a:lnTo>
                                <a:pt x="2014493" y="1760191"/>
                              </a:lnTo>
                              <a:lnTo>
                                <a:pt x="2039367" y="1697546"/>
                              </a:lnTo>
                              <a:lnTo>
                                <a:pt x="2062705" y="1633980"/>
                              </a:lnTo>
                              <a:lnTo>
                                <a:pt x="2083281" y="1569493"/>
                              </a:lnTo>
                              <a:lnTo>
                                <a:pt x="2102627" y="1504699"/>
                              </a:lnTo>
                              <a:lnTo>
                                <a:pt x="2119210" y="1441133"/>
                              </a:lnTo>
                              <a:lnTo>
                                <a:pt x="2132414" y="1378181"/>
                              </a:lnTo>
                              <a:lnTo>
                                <a:pt x="2142549" y="1317687"/>
                              </a:lnTo>
                              <a:lnTo>
                                <a:pt x="2149919" y="1259340"/>
                              </a:lnTo>
                              <a:lnTo>
                                <a:pt x="2153911" y="1200996"/>
                              </a:lnTo>
                              <a:lnTo>
                                <a:pt x="2154832" y="1143571"/>
                              </a:lnTo>
                              <a:lnTo>
                                <a:pt x="2154832" y="1089524"/>
                              </a:lnTo>
                              <a:lnTo>
                                <a:pt x="2153296" y="1036399"/>
                              </a:lnTo>
                              <a:lnTo>
                                <a:pt x="2148997" y="986038"/>
                              </a:lnTo>
                              <a:lnTo>
                                <a:pt x="2142549" y="937212"/>
                              </a:lnTo>
                              <a:lnTo>
                                <a:pt x="2134257" y="890228"/>
                              </a:lnTo>
                              <a:lnTo>
                                <a:pt x="2123202" y="842017"/>
                              </a:lnTo>
                              <a:lnTo>
                                <a:pt x="2111533" y="794112"/>
                              </a:lnTo>
                              <a:lnTo>
                                <a:pt x="2100785" y="745900"/>
                              </a:lnTo>
                              <a:lnTo>
                                <a:pt x="2088501" y="697996"/>
                              </a:lnTo>
                              <a:lnTo>
                                <a:pt x="2074989" y="648556"/>
                              </a:lnTo>
                              <a:lnTo>
                                <a:pt x="2061784" y="601265"/>
                              </a:lnTo>
                              <a:lnTo>
                                <a:pt x="2047658" y="555510"/>
                              </a:lnTo>
                              <a:lnTo>
                                <a:pt x="2031996" y="511291"/>
                              </a:lnTo>
                              <a:lnTo>
                                <a:pt x="2014493" y="467684"/>
                              </a:lnTo>
                              <a:lnTo>
                                <a:pt x="1996068" y="426228"/>
                              </a:lnTo>
                              <a:lnTo>
                                <a:pt x="1977949" y="386922"/>
                              </a:lnTo>
                              <a:lnTo>
                                <a:pt x="1957068" y="350994"/>
                              </a:lnTo>
                              <a:lnTo>
                                <a:pt x="1933729" y="317522"/>
                              </a:lnTo>
                              <a:lnTo>
                                <a:pt x="1909776" y="286507"/>
                              </a:lnTo>
                              <a:lnTo>
                                <a:pt x="1883059" y="257947"/>
                              </a:lnTo>
                              <a:lnTo>
                                <a:pt x="1825941" y="207587"/>
                              </a:lnTo>
                              <a:lnTo>
                                <a:pt x="1764217" y="167052"/>
                              </a:lnTo>
                              <a:lnTo>
                                <a:pt x="1695429" y="135116"/>
                              </a:lnTo>
                              <a:lnTo>
                                <a:pt x="1656429" y="121911"/>
                              </a:lnTo>
                              <a:lnTo>
                                <a:pt x="1616508" y="112391"/>
                              </a:lnTo>
                              <a:lnTo>
                                <a:pt x="1571673" y="105022"/>
                              </a:lnTo>
                              <a:lnTo>
                                <a:pt x="1523460" y="99801"/>
                              </a:lnTo>
                              <a:lnTo>
                                <a:pt x="1471869" y="96116"/>
                              </a:lnTo>
                              <a:lnTo>
                                <a:pt x="1418743" y="95194"/>
                              </a:lnTo>
                              <a:lnTo>
                                <a:pt x="1362854" y="97652"/>
                              </a:lnTo>
                              <a:lnTo>
                                <a:pt x="1307271" y="102565"/>
                              </a:lnTo>
                              <a:lnTo>
                                <a:pt x="1249845" y="109935"/>
                              </a:lnTo>
                              <a:lnTo>
                                <a:pt x="1190885" y="118226"/>
                              </a:lnTo>
                              <a:lnTo>
                                <a:pt x="1131924" y="128667"/>
                              </a:lnTo>
                              <a:lnTo>
                                <a:pt x="1072041" y="141257"/>
                              </a:lnTo>
                              <a:lnTo>
                                <a:pt x="1014002" y="155997"/>
                              </a:lnTo>
                              <a:lnTo>
                                <a:pt x="956577" y="172273"/>
                              </a:lnTo>
                              <a:lnTo>
                                <a:pt x="901608" y="190698"/>
                              </a:lnTo>
                              <a:lnTo>
                                <a:pt x="850325" y="208200"/>
                              </a:lnTo>
                              <a:lnTo>
                                <a:pt x="802112" y="226933"/>
                              </a:lnTo>
                              <a:lnTo>
                                <a:pt x="757891" y="245971"/>
                              </a:lnTo>
                              <a:lnTo>
                                <a:pt x="718891" y="2665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568542pt;margin-top:93.588745pt;width:169.7pt;height:226.45pt;mso-position-horizontal-relative:page;mso-position-vertical-relative:page;z-index:16420864" id="docshape1279" coordorigin="7951,1872" coordsize="3394,4529" path="m10251,2069l10253,2051,10253,2042,10253,2031,10253,2021,10252,2010,10225,1941,10170,1901,10106,1882,10082,1879,10056,1875,10030,1873,10001,1872,9968,1872,9936,1873,9900,1877,9866,1881,9828,1887,9786,1893,9701,1910,9608,1936,9513,1967,9467,1983,9421,1996,9327,2031,9234,2070,9145,2113,9103,2137,9063,2160,8985,2213,8909,2274,8833,2345,8794,2386,8754,2428,8712,2474,8670,2524,8628,2580,8587,2641,8544,2705,8500,2772,8455,2845,8412,2924,8370,3006,8330,3092,8290,3180,8251,3269,8214,3360,8182,3450,8151,3541,8120,3630,8094,3714,8071,3798,8050,3880,8031,3958,8016,4034,8001,4113,7990,4190,7979,4267,7971,4343,7963,4423,7958,4503,7954,4586,7953,4669,7951,4756,7954,4846,7960,4937,7967,5028,7977,5118,7992,5206,8009,5289,8030,5370,8052,5450,8080,5528,8110,5606,8145,5682,8183,5757,8224,5831,8266,5901,8313,5966,8364,6029,8418,6086,8471,6139,8529,6185,8590,6227,8653,6263,8717,6293,8783,6316,8850,6336,8919,6355,8987,6372,9057,6385,9128,6393,9198,6399,9264,6400,9334,6399,9402,6394,9467,6388,9528,6377,9589,6362,9650,6345,9709,6321,9767,6291,9823,6257,9878,6221,9933,6182,9986,6139,10041,6090,10100,6037,10159,5978,10222,5915,10284,5849,10341,5781,10399,5712,10459,5640,10519,5570,10578,5498,10638,5423,10697,5346,10756,5266,10814,5183,10870,5099,10925,5011,10977,4922,11031,4832,11079,4740,11124,4644,11163,4545,11200,4445,11232,4343,11263,4241,11289,4141,11310,4042,11325,3947,11337,3855,11343,3763,11345,3673,11345,3588,11342,3504,11336,3425,11325,3348,11312,3274,11295,3198,11277,3122,11260,3046,11240,2971,11219,2893,11198,2819,11176,2747,11151,2677,11124,2608,11095,2543,11066,2481,11033,2425,10997,2372,10959,2323,10917,2278,10827,2199,10730,2135,10621,2085,10560,2064,10497,2049,10426,2037,10351,2029,10269,2023,10186,2022,10098,2026,10010,2033,9920,2045,9827,2058,9734,2074,9640,2094,9548,2117,9458,2143,9371,2172,9290,2200,9215,2229,9145,2259,9083,2292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1376" behindDoc="0" locked="0" layoutInCell="1" allowOverlap="1" wp14:anchorId="137FA22F" wp14:editId="227D9867">
                <wp:simplePos x="0" y="0"/>
                <wp:positionH relativeFrom="page">
                  <wp:posOffset>5392444</wp:posOffset>
                </wp:positionH>
                <wp:positionV relativeFrom="page">
                  <wp:posOffset>4492290</wp:posOffset>
                </wp:positionV>
                <wp:extent cx="235585" cy="187325"/>
                <wp:effectExtent l="0" t="0" r="0" b="0"/>
                <wp:wrapNone/>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87325"/>
                        </a:xfrm>
                        <a:custGeom>
                          <a:avLst/>
                          <a:gdLst/>
                          <a:ahLst/>
                          <a:cxnLst/>
                          <a:rect l="l" t="t" r="r" b="b"/>
                          <a:pathLst>
                            <a:path w="235585" h="187325">
                              <a:moveTo>
                                <a:pt x="0" y="162445"/>
                              </a:moveTo>
                              <a:lnTo>
                                <a:pt x="1535" y="163981"/>
                              </a:lnTo>
                              <a:lnTo>
                                <a:pt x="921" y="166130"/>
                              </a:lnTo>
                              <a:lnTo>
                                <a:pt x="2456" y="167051"/>
                              </a:lnTo>
                              <a:lnTo>
                                <a:pt x="4913" y="168280"/>
                              </a:lnTo>
                              <a:lnTo>
                                <a:pt x="5834" y="170737"/>
                              </a:lnTo>
                              <a:lnTo>
                                <a:pt x="6755" y="171965"/>
                              </a:lnTo>
                              <a:lnTo>
                                <a:pt x="8291" y="173501"/>
                              </a:lnTo>
                              <a:lnTo>
                                <a:pt x="11669" y="176571"/>
                              </a:lnTo>
                              <a:lnTo>
                                <a:pt x="17503" y="180870"/>
                              </a:lnTo>
                              <a:lnTo>
                                <a:pt x="22416" y="184555"/>
                              </a:lnTo>
                              <a:lnTo>
                                <a:pt x="25795" y="187012"/>
                              </a:lnTo>
                              <a:lnTo>
                                <a:pt x="27330" y="187012"/>
                              </a:lnTo>
                              <a:lnTo>
                                <a:pt x="29173" y="186091"/>
                              </a:lnTo>
                              <a:lnTo>
                                <a:pt x="29787" y="183327"/>
                              </a:lnTo>
                              <a:lnTo>
                                <a:pt x="31629" y="178721"/>
                              </a:lnTo>
                              <a:lnTo>
                                <a:pt x="56503" y="141871"/>
                              </a:lnTo>
                              <a:lnTo>
                                <a:pt x="62338" y="136651"/>
                              </a:lnTo>
                              <a:lnTo>
                                <a:pt x="66330" y="129895"/>
                              </a:lnTo>
                              <a:lnTo>
                                <a:pt x="69094" y="122525"/>
                              </a:lnTo>
                              <a:lnTo>
                                <a:pt x="71551" y="116076"/>
                              </a:lnTo>
                              <a:lnTo>
                                <a:pt x="73086" y="109935"/>
                              </a:lnTo>
                              <a:lnTo>
                                <a:pt x="74007" y="104100"/>
                              </a:lnTo>
                              <a:lnTo>
                                <a:pt x="74622" y="99801"/>
                              </a:lnTo>
                              <a:lnTo>
                                <a:pt x="74622" y="95195"/>
                              </a:lnTo>
                              <a:lnTo>
                                <a:pt x="74007" y="92431"/>
                              </a:lnTo>
                              <a:lnTo>
                                <a:pt x="73086" y="89360"/>
                              </a:lnTo>
                              <a:lnTo>
                                <a:pt x="71551" y="86290"/>
                              </a:lnTo>
                              <a:lnTo>
                                <a:pt x="69094" y="84140"/>
                              </a:lnTo>
                              <a:lnTo>
                                <a:pt x="67252" y="84140"/>
                              </a:lnTo>
                              <a:lnTo>
                                <a:pt x="65716" y="85675"/>
                              </a:lnTo>
                              <a:lnTo>
                                <a:pt x="63874" y="86290"/>
                              </a:lnTo>
                              <a:lnTo>
                                <a:pt x="61417" y="87825"/>
                              </a:lnTo>
                              <a:lnTo>
                                <a:pt x="59881" y="88746"/>
                              </a:lnTo>
                              <a:lnTo>
                                <a:pt x="58960" y="89360"/>
                              </a:lnTo>
                              <a:lnTo>
                                <a:pt x="57425" y="89974"/>
                              </a:lnTo>
                              <a:lnTo>
                                <a:pt x="55582" y="92431"/>
                              </a:lnTo>
                              <a:lnTo>
                                <a:pt x="54047" y="94581"/>
                              </a:lnTo>
                              <a:lnTo>
                                <a:pt x="54047" y="96730"/>
                              </a:lnTo>
                              <a:lnTo>
                                <a:pt x="54047" y="98880"/>
                              </a:lnTo>
                              <a:lnTo>
                                <a:pt x="53125" y="101951"/>
                              </a:lnTo>
                              <a:lnTo>
                                <a:pt x="53125" y="104100"/>
                              </a:lnTo>
                              <a:lnTo>
                                <a:pt x="54047" y="106250"/>
                              </a:lnTo>
                              <a:lnTo>
                                <a:pt x="54968" y="109320"/>
                              </a:lnTo>
                              <a:lnTo>
                                <a:pt x="54968" y="114541"/>
                              </a:lnTo>
                              <a:lnTo>
                                <a:pt x="55582" y="119761"/>
                              </a:lnTo>
                              <a:lnTo>
                                <a:pt x="55582" y="125596"/>
                              </a:lnTo>
                              <a:lnTo>
                                <a:pt x="56503" y="131430"/>
                              </a:lnTo>
                              <a:lnTo>
                                <a:pt x="58039" y="136651"/>
                              </a:lnTo>
                              <a:lnTo>
                                <a:pt x="59881" y="142485"/>
                              </a:lnTo>
                              <a:lnTo>
                                <a:pt x="59881" y="149241"/>
                              </a:lnTo>
                              <a:lnTo>
                                <a:pt x="60496" y="154461"/>
                              </a:lnTo>
                              <a:lnTo>
                                <a:pt x="62338" y="159682"/>
                              </a:lnTo>
                              <a:lnTo>
                                <a:pt x="63874" y="164595"/>
                              </a:lnTo>
                              <a:lnTo>
                                <a:pt x="64795" y="169202"/>
                              </a:lnTo>
                              <a:lnTo>
                                <a:pt x="66330" y="172886"/>
                              </a:lnTo>
                              <a:lnTo>
                                <a:pt x="69094" y="175036"/>
                              </a:lnTo>
                              <a:lnTo>
                                <a:pt x="70629" y="176571"/>
                              </a:lnTo>
                              <a:lnTo>
                                <a:pt x="74007" y="178107"/>
                              </a:lnTo>
                              <a:lnTo>
                                <a:pt x="76464" y="178721"/>
                              </a:lnTo>
                              <a:lnTo>
                                <a:pt x="77999" y="177185"/>
                              </a:lnTo>
                              <a:lnTo>
                                <a:pt x="79842" y="175650"/>
                              </a:lnTo>
                              <a:lnTo>
                                <a:pt x="81377" y="174422"/>
                              </a:lnTo>
                              <a:lnTo>
                                <a:pt x="83220" y="171965"/>
                              </a:lnTo>
                              <a:lnTo>
                                <a:pt x="84756" y="169815"/>
                              </a:lnTo>
                              <a:lnTo>
                                <a:pt x="85677" y="166130"/>
                              </a:lnTo>
                              <a:lnTo>
                                <a:pt x="87212" y="163367"/>
                              </a:lnTo>
                              <a:lnTo>
                                <a:pt x="88133" y="159682"/>
                              </a:lnTo>
                              <a:lnTo>
                                <a:pt x="88747" y="156611"/>
                              </a:lnTo>
                              <a:lnTo>
                                <a:pt x="89669" y="152926"/>
                              </a:lnTo>
                              <a:lnTo>
                                <a:pt x="90590" y="149241"/>
                              </a:lnTo>
                              <a:lnTo>
                                <a:pt x="91511" y="145556"/>
                              </a:lnTo>
                              <a:lnTo>
                                <a:pt x="93047" y="141871"/>
                              </a:lnTo>
                              <a:lnTo>
                                <a:pt x="93968" y="138800"/>
                              </a:lnTo>
                              <a:lnTo>
                                <a:pt x="95503" y="135115"/>
                              </a:lnTo>
                              <a:lnTo>
                                <a:pt x="95503" y="132352"/>
                              </a:lnTo>
                              <a:lnTo>
                                <a:pt x="102259" y="119761"/>
                              </a:lnTo>
                              <a:lnTo>
                                <a:pt x="102874" y="117305"/>
                              </a:lnTo>
                              <a:lnTo>
                                <a:pt x="103795" y="116076"/>
                              </a:lnTo>
                              <a:lnTo>
                                <a:pt x="104716" y="115155"/>
                              </a:lnTo>
                              <a:lnTo>
                                <a:pt x="105638" y="113005"/>
                              </a:lnTo>
                              <a:lnTo>
                                <a:pt x="106252" y="112391"/>
                              </a:lnTo>
                              <a:lnTo>
                                <a:pt x="108094" y="113620"/>
                              </a:lnTo>
                              <a:lnTo>
                                <a:pt x="108708" y="116076"/>
                              </a:lnTo>
                              <a:lnTo>
                                <a:pt x="109630" y="118226"/>
                              </a:lnTo>
                              <a:lnTo>
                                <a:pt x="111473" y="120375"/>
                              </a:lnTo>
                              <a:lnTo>
                                <a:pt x="113008" y="121911"/>
                              </a:lnTo>
                              <a:lnTo>
                                <a:pt x="114543" y="124675"/>
                              </a:lnTo>
                              <a:lnTo>
                                <a:pt x="117000" y="127131"/>
                              </a:lnTo>
                              <a:lnTo>
                                <a:pt x="119764" y="127745"/>
                              </a:lnTo>
                              <a:lnTo>
                                <a:pt x="122220" y="130816"/>
                              </a:lnTo>
                              <a:lnTo>
                                <a:pt x="124677" y="134501"/>
                              </a:lnTo>
                              <a:lnTo>
                                <a:pt x="128055" y="138186"/>
                              </a:lnTo>
                              <a:lnTo>
                                <a:pt x="130511" y="140336"/>
                              </a:lnTo>
                              <a:lnTo>
                                <a:pt x="133889" y="143406"/>
                              </a:lnTo>
                              <a:lnTo>
                                <a:pt x="136346" y="146170"/>
                              </a:lnTo>
                              <a:lnTo>
                                <a:pt x="139724" y="147706"/>
                              </a:lnTo>
                              <a:lnTo>
                                <a:pt x="142795" y="148320"/>
                              </a:lnTo>
                              <a:lnTo>
                                <a:pt x="146173" y="149241"/>
                              </a:lnTo>
                              <a:lnTo>
                                <a:pt x="149550" y="149241"/>
                              </a:lnTo>
                              <a:lnTo>
                                <a:pt x="152929" y="149241"/>
                              </a:lnTo>
                              <a:lnTo>
                                <a:pt x="157843" y="148320"/>
                              </a:lnTo>
                              <a:lnTo>
                                <a:pt x="161220" y="146170"/>
                              </a:lnTo>
                              <a:lnTo>
                                <a:pt x="165212" y="143406"/>
                              </a:lnTo>
                              <a:lnTo>
                                <a:pt x="168590" y="139722"/>
                              </a:lnTo>
                              <a:lnTo>
                                <a:pt x="171968" y="135115"/>
                              </a:lnTo>
                              <a:lnTo>
                                <a:pt x="175346" y="130816"/>
                              </a:lnTo>
                              <a:lnTo>
                                <a:pt x="178724" y="125596"/>
                              </a:lnTo>
                              <a:lnTo>
                                <a:pt x="182102" y="120375"/>
                              </a:lnTo>
                              <a:lnTo>
                                <a:pt x="183638" y="115155"/>
                              </a:lnTo>
                              <a:lnTo>
                                <a:pt x="186094" y="108706"/>
                              </a:lnTo>
                              <a:lnTo>
                                <a:pt x="187937" y="102565"/>
                              </a:lnTo>
                              <a:lnTo>
                                <a:pt x="189472" y="96116"/>
                              </a:lnTo>
                              <a:lnTo>
                                <a:pt x="191007" y="89360"/>
                              </a:lnTo>
                              <a:lnTo>
                                <a:pt x="191929" y="82605"/>
                              </a:lnTo>
                              <a:lnTo>
                                <a:pt x="191929" y="76156"/>
                              </a:lnTo>
                              <a:lnTo>
                                <a:pt x="191929" y="68786"/>
                              </a:lnTo>
                              <a:lnTo>
                                <a:pt x="191929" y="60495"/>
                              </a:lnTo>
                              <a:lnTo>
                                <a:pt x="191007" y="52510"/>
                              </a:lnTo>
                              <a:lnTo>
                                <a:pt x="190393" y="43605"/>
                              </a:lnTo>
                              <a:lnTo>
                                <a:pt x="189472" y="36235"/>
                              </a:lnTo>
                              <a:lnTo>
                                <a:pt x="188552" y="28865"/>
                              </a:lnTo>
                              <a:lnTo>
                                <a:pt x="187937" y="22109"/>
                              </a:lnTo>
                              <a:lnTo>
                                <a:pt x="187016" y="15353"/>
                              </a:lnTo>
                              <a:lnTo>
                                <a:pt x="187016" y="0"/>
                              </a:lnTo>
                              <a:lnTo>
                                <a:pt x="187016" y="3070"/>
                              </a:lnTo>
                              <a:lnTo>
                                <a:pt x="187937" y="5834"/>
                              </a:lnTo>
                              <a:lnTo>
                                <a:pt x="194386" y="32550"/>
                              </a:lnTo>
                              <a:lnTo>
                                <a:pt x="195307" y="38998"/>
                              </a:lnTo>
                              <a:lnTo>
                                <a:pt x="196229" y="45754"/>
                              </a:lnTo>
                              <a:lnTo>
                                <a:pt x="197763" y="53125"/>
                              </a:lnTo>
                              <a:lnTo>
                                <a:pt x="200220" y="61416"/>
                              </a:lnTo>
                              <a:lnTo>
                                <a:pt x="202063" y="69400"/>
                              </a:lnTo>
                              <a:lnTo>
                                <a:pt x="202677" y="77691"/>
                              </a:lnTo>
                              <a:lnTo>
                                <a:pt x="204519" y="85675"/>
                              </a:lnTo>
                              <a:lnTo>
                                <a:pt x="205134" y="93045"/>
                              </a:lnTo>
                              <a:lnTo>
                                <a:pt x="206054" y="101336"/>
                              </a:lnTo>
                              <a:lnTo>
                                <a:pt x="206976" y="108706"/>
                              </a:lnTo>
                              <a:lnTo>
                                <a:pt x="207590" y="115155"/>
                              </a:lnTo>
                              <a:lnTo>
                                <a:pt x="223559" y="142485"/>
                              </a:lnTo>
                              <a:lnTo>
                                <a:pt x="226016" y="140336"/>
                              </a:lnTo>
                              <a:lnTo>
                                <a:pt x="229394" y="138800"/>
                              </a:lnTo>
                              <a:lnTo>
                                <a:pt x="232771" y="136651"/>
                              </a:lnTo>
                              <a:lnTo>
                                <a:pt x="235228" y="13296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601929pt;margin-top:353.723663pt;width:18.55pt;height:14.75pt;mso-position-horizontal-relative:page;mso-position-vertical-relative:page;z-index:16421376" id="docshape1280" coordorigin="8492,7074" coordsize="371,295" path="m8492,7330l8494,7333,8493,7336,8496,7338,8500,7339,8501,7343,8503,7345,8505,7348,8510,7353,8520,7359,8527,7365,8533,7369,8535,7369,8538,7368,8539,7363,8542,7356,8581,7298,8590,7290,8596,7279,8601,7267,8605,7257,8607,7248,8609,7238,8610,7232,8610,7224,8609,7220,8607,7215,8605,7210,8601,7207,8598,7207,8596,7209,8593,7210,8589,7213,8586,7214,8585,7215,8582,7216,8580,7220,8577,7223,8577,7227,8577,7230,8576,7235,8576,7238,8577,7242,8579,7247,8579,7255,8580,7263,8580,7272,8581,7281,8583,7290,8586,7299,8586,7309,8587,7318,8590,7326,8593,7334,8594,7341,8596,7347,8601,7350,8603,7353,8609,7355,8612,7356,8615,7354,8618,7351,8620,7349,8623,7345,8626,7342,8627,7336,8629,7332,8631,7326,8632,7321,8633,7315,8635,7309,8636,7304,8639,7298,8640,7293,8642,7287,8642,7283,8653,7263,8654,7259,8655,7257,8657,7256,8658,7252,8659,7251,8662,7253,8663,7257,8665,7261,8668,7264,8670,7266,8672,7271,8676,7275,8681,7276,8685,7280,8688,7286,8694,7292,8698,7295,8703,7300,8707,7305,8712,7307,8717,7308,8722,7309,8728,7309,8733,7309,8741,7308,8746,7305,8752,7300,8758,7295,8763,7287,8768,7280,8773,7272,8779,7264,8781,7256,8785,7246,8788,7236,8790,7226,8793,7215,8794,7205,8794,7194,8794,7183,8794,7170,8793,7157,8792,7143,8790,7132,8789,7120,8788,7109,8787,7099,8787,7074,8787,7079,8788,7084,8798,7126,8800,7136,8801,7147,8803,7158,8807,7171,8810,7184,8811,7197,8814,7209,8815,7221,8817,7234,8818,7246,8819,7256,8844,7299,8848,7295,8853,7293,8859,7290,8862,7284e" filled="false" stroked="true" strokeweight="1.0pt" strokecolor="#ff00ff">
                <v:path arrowok="t"/>
                <v:stroke dashstyle="solid"/>
                <w10:wrap type="none"/>
              </v:shape>
            </w:pict>
          </mc:Fallback>
        </mc:AlternateContent>
      </w:r>
      <w:r>
        <w:rPr>
          <w:noProof/>
          <w:sz w:val="2"/>
        </w:rPr>
        <mc:AlternateContent>
          <mc:Choice Requires="wps">
            <w:drawing>
              <wp:anchor distT="0" distB="0" distL="0" distR="0" simplePos="0" relativeHeight="16421888" behindDoc="0" locked="0" layoutInCell="1" allowOverlap="1" wp14:anchorId="474C6B27" wp14:editId="59B798CC">
                <wp:simplePos x="0" y="0"/>
                <wp:positionH relativeFrom="page">
                  <wp:posOffset>5589287</wp:posOffset>
                </wp:positionH>
                <wp:positionV relativeFrom="page">
                  <wp:posOffset>4561690</wp:posOffset>
                </wp:positionV>
                <wp:extent cx="74295" cy="31115"/>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31115"/>
                        </a:xfrm>
                        <a:custGeom>
                          <a:avLst/>
                          <a:gdLst/>
                          <a:ahLst/>
                          <a:cxnLst/>
                          <a:rect l="l" t="t" r="r" b="b"/>
                          <a:pathLst>
                            <a:path w="74295" h="31115">
                              <a:moveTo>
                                <a:pt x="0" y="31015"/>
                              </a:moveTo>
                              <a:lnTo>
                                <a:pt x="1842" y="29479"/>
                              </a:lnTo>
                              <a:lnTo>
                                <a:pt x="4299" y="27944"/>
                              </a:lnTo>
                              <a:lnTo>
                                <a:pt x="6756" y="25794"/>
                              </a:lnTo>
                              <a:lnTo>
                                <a:pt x="10747" y="23645"/>
                              </a:lnTo>
                              <a:lnTo>
                                <a:pt x="15968" y="21495"/>
                              </a:lnTo>
                              <a:lnTo>
                                <a:pt x="21803" y="18424"/>
                              </a:lnTo>
                              <a:lnTo>
                                <a:pt x="28251" y="14125"/>
                              </a:lnTo>
                              <a:lnTo>
                                <a:pt x="35007" y="11054"/>
                              </a:lnTo>
                              <a:lnTo>
                                <a:pt x="41763" y="8905"/>
                              </a:lnTo>
                              <a:lnTo>
                                <a:pt x="50054" y="7370"/>
                              </a:lnTo>
                              <a:lnTo>
                                <a:pt x="58346" y="3684"/>
                              </a:lnTo>
                              <a:lnTo>
                                <a:pt x="66637" y="1535"/>
                              </a:lnTo>
                              <a:lnTo>
                                <a:pt x="7400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101379pt;margin-top:359.188263pt;width:5.85pt;height:2.450pt;mso-position-horizontal-relative:page;mso-position-vertical-relative:page;z-index:16421888" id="docshape1281" coordorigin="8802,7184" coordsize="117,49" path="m8802,7233l8805,7230,8809,7228,8813,7224,8819,7221,8827,7218,8836,7213,8847,7206,8857,7201,8868,7198,8881,7195,8894,7190,8907,7186,8919,7184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2400" behindDoc="0" locked="0" layoutInCell="1" allowOverlap="1" wp14:anchorId="736DBDF2" wp14:editId="541CE612">
                <wp:simplePos x="0" y="0"/>
                <wp:positionH relativeFrom="page">
                  <wp:posOffset>5737303</wp:posOffset>
                </wp:positionH>
                <wp:positionV relativeFrom="page">
                  <wp:posOffset>4569982</wp:posOffset>
                </wp:positionV>
                <wp:extent cx="52069" cy="27940"/>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27940"/>
                        </a:xfrm>
                        <a:custGeom>
                          <a:avLst/>
                          <a:gdLst/>
                          <a:ahLst/>
                          <a:cxnLst/>
                          <a:rect l="l" t="t" r="r" b="b"/>
                          <a:pathLst>
                            <a:path w="52069" h="27940">
                              <a:moveTo>
                                <a:pt x="0" y="27944"/>
                              </a:moveTo>
                              <a:lnTo>
                                <a:pt x="0" y="24873"/>
                              </a:lnTo>
                              <a:lnTo>
                                <a:pt x="0" y="24259"/>
                              </a:lnTo>
                              <a:lnTo>
                                <a:pt x="921" y="22723"/>
                              </a:lnTo>
                              <a:lnTo>
                                <a:pt x="2457" y="20574"/>
                              </a:lnTo>
                              <a:lnTo>
                                <a:pt x="3378" y="19038"/>
                              </a:lnTo>
                              <a:lnTo>
                                <a:pt x="3992" y="16889"/>
                              </a:lnTo>
                              <a:lnTo>
                                <a:pt x="6755" y="15353"/>
                              </a:lnTo>
                              <a:lnTo>
                                <a:pt x="9212" y="12282"/>
                              </a:lnTo>
                              <a:lnTo>
                                <a:pt x="12591" y="10133"/>
                              </a:lnTo>
                              <a:lnTo>
                                <a:pt x="16583" y="8598"/>
                              </a:lnTo>
                              <a:lnTo>
                                <a:pt x="20882" y="7369"/>
                              </a:lnTo>
                              <a:lnTo>
                                <a:pt x="25795" y="5834"/>
                              </a:lnTo>
                              <a:lnTo>
                                <a:pt x="29787" y="4298"/>
                              </a:lnTo>
                              <a:lnTo>
                                <a:pt x="34086" y="3685"/>
                              </a:lnTo>
                              <a:lnTo>
                                <a:pt x="38079" y="2763"/>
                              </a:lnTo>
                              <a:lnTo>
                                <a:pt x="40842" y="613"/>
                              </a:lnTo>
                              <a:lnTo>
                                <a:pt x="45756" y="0"/>
                              </a:lnTo>
                              <a:lnTo>
                                <a:pt x="5159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756165pt;margin-top:359.841125pt;width:4.1pt;height:2.2pt;mso-position-horizontal-relative:page;mso-position-vertical-relative:page;z-index:16422400" id="docshape1282" coordorigin="9035,7197" coordsize="82,44" path="m9035,7241l9035,7236,9035,7235,9037,7233,9039,7229,9040,7227,9041,7223,9046,7221,9050,7216,9055,7213,9061,7210,9068,7208,9076,7206,9082,7204,9089,7203,9095,7201,9099,7198,9107,7197,9116,7197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2912" behindDoc="0" locked="0" layoutInCell="1" allowOverlap="1" wp14:anchorId="73B335CD" wp14:editId="3D23DD94">
                <wp:simplePos x="0" y="0"/>
                <wp:positionH relativeFrom="page">
                  <wp:posOffset>5891153</wp:posOffset>
                </wp:positionH>
                <wp:positionV relativeFrom="page">
                  <wp:posOffset>4487991</wp:posOffset>
                </wp:positionV>
                <wp:extent cx="133985" cy="106680"/>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06680"/>
                        </a:xfrm>
                        <a:custGeom>
                          <a:avLst/>
                          <a:gdLst/>
                          <a:ahLst/>
                          <a:cxnLst/>
                          <a:rect l="l" t="t" r="r" b="b"/>
                          <a:pathLst>
                            <a:path w="133985" h="106680">
                              <a:moveTo>
                                <a:pt x="19039" y="15968"/>
                              </a:moveTo>
                              <a:lnTo>
                                <a:pt x="19960" y="14739"/>
                              </a:lnTo>
                              <a:lnTo>
                                <a:pt x="19039" y="12283"/>
                              </a:lnTo>
                              <a:lnTo>
                                <a:pt x="19039" y="11055"/>
                              </a:lnTo>
                              <a:lnTo>
                                <a:pt x="18118" y="9519"/>
                              </a:lnTo>
                              <a:lnTo>
                                <a:pt x="16583" y="7984"/>
                              </a:lnTo>
                              <a:lnTo>
                                <a:pt x="14126" y="6448"/>
                              </a:lnTo>
                              <a:lnTo>
                                <a:pt x="12283" y="4299"/>
                              </a:lnTo>
                              <a:lnTo>
                                <a:pt x="10748" y="3685"/>
                              </a:lnTo>
                              <a:lnTo>
                                <a:pt x="8291" y="2149"/>
                              </a:lnTo>
                              <a:lnTo>
                                <a:pt x="6449" y="1228"/>
                              </a:lnTo>
                              <a:lnTo>
                                <a:pt x="4913" y="613"/>
                              </a:lnTo>
                              <a:lnTo>
                                <a:pt x="3071" y="613"/>
                              </a:lnTo>
                              <a:lnTo>
                                <a:pt x="1535" y="1228"/>
                              </a:lnTo>
                              <a:lnTo>
                                <a:pt x="614" y="2149"/>
                              </a:lnTo>
                              <a:lnTo>
                                <a:pt x="0" y="2764"/>
                              </a:lnTo>
                              <a:lnTo>
                                <a:pt x="0" y="4913"/>
                              </a:lnTo>
                              <a:lnTo>
                                <a:pt x="614" y="7370"/>
                              </a:lnTo>
                              <a:lnTo>
                                <a:pt x="614" y="9519"/>
                              </a:lnTo>
                              <a:lnTo>
                                <a:pt x="614" y="12283"/>
                              </a:lnTo>
                              <a:lnTo>
                                <a:pt x="614" y="15968"/>
                              </a:lnTo>
                              <a:lnTo>
                                <a:pt x="614" y="19653"/>
                              </a:lnTo>
                              <a:lnTo>
                                <a:pt x="614" y="24259"/>
                              </a:lnTo>
                              <a:lnTo>
                                <a:pt x="1535" y="30094"/>
                              </a:lnTo>
                              <a:lnTo>
                                <a:pt x="2457" y="35928"/>
                              </a:lnTo>
                              <a:lnTo>
                                <a:pt x="3071" y="42070"/>
                              </a:lnTo>
                              <a:lnTo>
                                <a:pt x="3992" y="48518"/>
                              </a:lnTo>
                              <a:lnTo>
                                <a:pt x="4913" y="55274"/>
                              </a:lnTo>
                              <a:lnTo>
                                <a:pt x="6449" y="62644"/>
                              </a:lnTo>
                              <a:lnTo>
                                <a:pt x="8291" y="68479"/>
                              </a:lnTo>
                              <a:lnTo>
                                <a:pt x="9826" y="75235"/>
                              </a:lnTo>
                              <a:lnTo>
                                <a:pt x="11362" y="81991"/>
                              </a:lnTo>
                              <a:lnTo>
                                <a:pt x="13205" y="87825"/>
                              </a:lnTo>
                              <a:lnTo>
                                <a:pt x="14126" y="93045"/>
                              </a:lnTo>
                              <a:lnTo>
                                <a:pt x="26409" y="106250"/>
                              </a:lnTo>
                              <a:lnTo>
                                <a:pt x="30708" y="106250"/>
                              </a:lnTo>
                              <a:lnTo>
                                <a:pt x="34086" y="106250"/>
                              </a:lnTo>
                              <a:lnTo>
                                <a:pt x="37158" y="104101"/>
                              </a:lnTo>
                              <a:lnTo>
                                <a:pt x="40535" y="101644"/>
                              </a:lnTo>
                              <a:lnTo>
                                <a:pt x="44835" y="99494"/>
                              </a:lnTo>
                              <a:lnTo>
                                <a:pt x="48827" y="95809"/>
                              </a:lnTo>
                              <a:lnTo>
                                <a:pt x="53126" y="92124"/>
                              </a:lnTo>
                              <a:lnTo>
                                <a:pt x="56504" y="86904"/>
                              </a:lnTo>
                              <a:lnTo>
                                <a:pt x="59575" y="82605"/>
                              </a:lnTo>
                              <a:lnTo>
                                <a:pt x="63874" y="78305"/>
                              </a:lnTo>
                              <a:lnTo>
                                <a:pt x="67252" y="72164"/>
                              </a:lnTo>
                              <a:lnTo>
                                <a:pt x="69708" y="66330"/>
                              </a:lnTo>
                              <a:lnTo>
                                <a:pt x="71244" y="60495"/>
                              </a:lnTo>
                              <a:lnTo>
                                <a:pt x="73087" y="53739"/>
                              </a:lnTo>
                              <a:lnTo>
                                <a:pt x="74622" y="47904"/>
                              </a:lnTo>
                              <a:lnTo>
                                <a:pt x="76464" y="42070"/>
                              </a:lnTo>
                              <a:lnTo>
                                <a:pt x="76464" y="35928"/>
                              </a:lnTo>
                              <a:lnTo>
                                <a:pt x="76464" y="30094"/>
                              </a:lnTo>
                              <a:lnTo>
                                <a:pt x="77079" y="24259"/>
                              </a:lnTo>
                              <a:lnTo>
                                <a:pt x="77079" y="18425"/>
                              </a:lnTo>
                              <a:lnTo>
                                <a:pt x="77079" y="13819"/>
                              </a:lnTo>
                              <a:lnTo>
                                <a:pt x="76464" y="9519"/>
                              </a:lnTo>
                              <a:lnTo>
                                <a:pt x="75543" y="5834"/>
                              </a:lnTo>
                              <a:lnTo>
                                <a:pt x="74622" y="2764"/>
                              </a:lnTo>
                              <a:lnTo>
                                <a:pt x="73701" y="1228"/>
                              </a:lnTo>
                              <a:lnTo>
                                <a:pt x="73087" y="613"/>
                              </a:lnTo>
                              <a:lnTo>
                                <a:pt x="73087" y="0"/>
                              </a:lnTo>
                              <a:lnTo>
                                <a:pt x="72165" y="1228"/>
                              </a:lnTo>
                              <a:lnTo>
                                <a:pt x="71244" y="4299"/>
                              </a:lnTo>
                              <a:lnTo>
                                <a:pt x="70630" y="7984"/>
                              </a:lnTo>
                              <a:lnTo>
                                <a:pt x="69708" y="11055"/>
                              </a:lnTo>
                              <a:lnTo>
                                <a:pt x="68787" y="13819"/>
                              </a:lnTo>
                              <a:lnTo>
                                <a:pt x="67866" y="17503"/>
                              </a:lnTo>
                              <a:lnTo>
                                <a:pt x="67866" y="20574"/>
                              </a:lnTo>
                              <a:lnTo>
                                <a:pt x="67252" y="24873"/>
                              </a:lnTo>
                              <a:lnTo>
                                <a:pt x="67252" y="29480"/>
                              </a:lnTo>
                              <a:lnTo>
                                <a:pt x="67252" y="33778"/>
                              </a:lnTo>
                              <a:lnTo>
                                <a:pt x="67252" y="38999"/>
                              </a:lnTo>
                              <a:lnTo>
                                <a:pt x="67866" y="45755"/>
                              </a:lnTo>
                              <a:lnTo>
                                <a:pt x="68787" y="51589"/>
                              </a:lnTo>
                              <a:lnTo>
                                <a:pt x="70630" y="58345"/>
                              </a:lnTo>
                              <a:lnTo>
                                <a:pt x="73087" y="63259"/>
                              </a:lnTo>
                              <a:lnTo>
                                <a:pt x="75543" y="68479"/>
                              </a:lnTo>
                              <a:lnTo>
                                <a:pt x="79536" y="72164"/>
                              </a:lnTo>
                              <a:lnTo>
                                <a:pt x="84756" y="75235"/>
                              </a:lnTo>
                              <a:lnTo>
                                <a:pt x="91206" y="77384"/>
                              </a:lnTo>
                              <a:lnTo>
                                <a:pt x="99497" y="78919"/>
                              </a:lnTo>
                              <a:lnTo>
                                <a:pt x="109630" y="77384"/>
                              </a:lnTo>
                              <a:lnTo>
                                <a:pt x="121913" y="75235"/>
                              </a:lnTo>
                              <a:lnTo>
                                <a:pt x="133582" y="715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870392pt;margin-top:353.385132pt;width:10.55pt;height:8.4pt;mso-position-horizontal-relative:page;mso-position-vertical-relative:page;z-index:16422912" id="docshape1283" coordorigin="9277,7068" coordsize="211,168" path="m9307,7093l9309,7091,9307,7087,9307,7085,9306,7083,9304,7080,9300,7078,9297,7074,9294,7074,9290,7071,9288,7070,9285,7069,9282,7069,9280,7070,9278,7071,9277,7072,9277,7075,9278,7079,9278,7083,9278,7087,9278,7093,9278,7099,9278,7106,9280,7115,9281,7124,9282,7134,9284,7144,9285,7155,9288,7166,9290,7176,9293,7186,9295,7197,9298,7206,9300,7214,9319,7235,9326,7235,9331,7235,9336,7232,9341,7228,9348,7224,9354,7219,9361,7213,9366,7205,9371,7198,9378,7191,9383,7181,9387,7172,9390,7163,9393,7152,9395,7143,9398,7134,9398,7124,9398,7115,9399,7106,9399,7097,9399,7089,9398,7083,9396,7077,9395,7072,9393,7070,9393,7069,9393,7068,9391,7070,9390,7074,9389,7080,9387,7085,9386,7089,9384,7095,9384,7100,9383,7107,9383,7114,9383,7121,9383,7129,9384,7140,9386,7149,9389,7160,9393,7167,9396,7176,9403,7181,9411,7186,9421,7190,9434,7192,9450,7190,9469,7186,9488,7180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3424" behindDoc="0" locked="0" layoutInCell="1" allowOverlap="1" wp14:anchorId="23F84405" wp14:editId="065631B6">
                <wp:simplePos x="0" y="0"/>
                <wp:positionH relativeFrom="page">
                  <wp:posOffset>6187800</wp:posOffset>
                </wp:positionH>
                <wp:positionV relativeFrom="page">
                  <wp:posOffset>4468645</wp:posOffset>
                </wp:positionV>
                <wp:extent cx="74295" cy="113664"/>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13664"/>
                        </a:xfrm>
                        <a:custGeom>
                          <a:avLst/>
                          <a:gdLst/>
                          <a:ahLst/>
                          <a:cxnLst/>
                          <a:rect l="l" t="t" r="r" b="b"/>
                          <a:pathLst>
                            <a:path w="74295" h="113664">
                              <a:moveTo>
                                <a:pt x="0" y="28864"/>
                              </a:moveTo>
                              <a:lnTo>
                                <a:pt x="0" y="27944"/>
                              </a:lnTo>
                              <a:lnTo>
                                <a:pt x="614" y="27329"/>
                              </a:lnTo>
                              <a:lnTo>
                                <a:pt x="1535" y="27329"/>
                              </a:lnTo>
                              <a:lnTo>
                                <a:pt x="2456" y="27329"/>
                              </a:lnTo>
                              <a:lnTo>
                                <a:pt x="3070" y="25794"/>
                              </a:lnTo>
                              <a:lnTo>
                                <a:pt x="4913" y="27329"/>
                              </a:lnTo>
                              <a:lnTo>
                                <a:pt x="6448" y="28864"/>
                              </a:lnTo>
                              <a:lnTo>
                                <a:pt x="7370" y="30400"/>
                              </a:lnTo>
                              <a:lnTo>
                                <a:pt x="8905" y="33165"/>
                              </a:lnTo>
                              <a:lnTo>
                                <a:pt x="10748" y="36235"/>
                              </a:lnTo>
                              <a:lnTo>
                                <a:pt x="12284" y="40534"/>
                              </a:lnTo>
                              <a:lnTo>
                                <a:pt x="14125" y="45754"/>
                              </a:lnTo>
                              <a:lnTo>
                                <a:pt x="16582" y="50975"/>
                              </a:lnTo>
                              <a:lnTo>
                                <a:pt x="19039" y="57731"/>
                              </a:lnTo>
                              <a:lnTo>
                                <a:pt x="20575" y="64179"/>
                              </a:lnTo>
                              <a:lnTo>
                                <a:pt x="23031" y="70935"/>
                              </a:lnTo>
                              <a:lnTo>
                                <a:pt x="24874" y="76770"/>
                              </a:lnTo>
                              <a:lnTo>
                                <a:pt x="26409" y="83526"/>
                              </a:lnTo>
                              <a:lnTo>
                                <a:pt x="28866" y="88746"/>
                              </a:lnTo>
                              <a:lnTo>
                                <a:pt x="39920" y="113619"/>
                              </a:lnTo>
                              <a:lnTo>
                                <a:pt x="42378" y="113619"/>
                              </a:lnTo>
                              <a:lnTo>
                                <a:pt x="43913" y="113005"/>
                              </a:lnTo>
                              <a:lnTo>
                                <a:pt x="45448" y="111470"/>
                              </a:lnTo>
                              <a:lnTo>
                                <a:pt x="46370" y="109935"/>
                              </a:lnTo>
                              <a:lnTo>
                                <a:pt x="48212" y="107785"/>
                              </a:lnTo>
                              <a:lnTo>
                                <a:pt x="48826" y="103485"/>
                              </a:lnTo>
                              <a:lnTo>
                                <a:pt x="50669" y="98880"/>
                              </a:lnTo>
                              <a:lnTo>
                                <a:pt x="52204" y="94581"/>
                              </a:lnTo>
                              <a:lnTo>
                                <a:pt x="54047" y="88746"/>
                              </a:lnTo>
                              <a:lnTo>
                                <a:pt x="55583" y="81990"/>
                              </a:lnTo>
                              <a:lnTo>
                                <a:pt x="57118" y="74620"/>
                              </a:lnTo>
                              <a:lnTo>
                                <a:pt x="58960" y="67250"/>
                              </a:lnTo>
                              <a:lnTo>
                                <a:pt x="60495" y="59880"/>
                              </a:lnTo>
                              <a:lnTo>
                                <a:pt x="62338" y="52510"/>
                              </a:lnTo>
                              <a:lnTo>
                                <a:pt x="63874" y="44219"/>
                              </a:lnTo>
                              <a:lnTo>
                                <a:pt x="65409" y="36849"/>
                              </a:lnTo>
                              <a:lnTo>
                                <a:pt x="67252" y="29479"/>
                              </a:lnTo>
                              <a:lnTo>
                                <a:pt x="68174" y="23031"/>
                              </a:lnTo>
                              <a:lnTo>
                                <a:pt x="68787" y="16275"/>
                              </a:lnTo>
                              <a:lnTo>
                                <a:pt x="70629" y="11054"/>
                              </a:lnTo>
                              <a:lnTo>
                                <a:pt x="71244" y="6755"/>
                              </a:lnTo>
                              <a:lnTo>
                                <a:pt x="71244" y="3684"/>
                              </a:lnTo>
                              <a:lnTo>
                                <a:pt x="72165" y="1535"/>
                              </a:lnTo>
                              <a:lnTo>
                                <a:pt x="73086" y="0"/>
                              </a:lnTo>
                              <a:lnTo>
                                <a:pt x="73701" y="2149"/>
                              </a:lnTo>
                              <a:lnTo>
                                <a:pt x="73086" y="4298"/>
                              </a:lnTo>
                              <a:lnTo>
                                <a:pt x="73086" y="73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228394pt;margin-top:351.861847pt;width:5.85pt;height:8.950pt;mso-position-horizontal-relative:page;mso-position-vertical-relative:page;z-index:16423424" id="docshape1284" coordorigin="9745,7037" coordsize="117,179" path="m9745,7083l9745,7081,9746,7080,9747,7080,9748,7080,9749,7078,9752,7080,9755,7083,9756,7085,9759,7089,9761,7094,9764,7101,9767,7109,9771,7118,9775,7128,9777,7138,9781,7149,9784,7158,9786,7169,9790,7177,9807,7216,9811,7216,9814,7215,9816,7213,9818,7210,9820,7207,9821,7200,9824,7193,9827,7186,9830,7177,9832,7166,9835,7155,9837,7143,9840,7132,9843,7120,9845,7107,9848,7095,9850,7084,9852,7074,9853,7063,9856,7055,9857,7048,9857,7043,9858,7040,9860,7037,9861,7041,9860,7044,9860,7049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3936" behindDoc="0" locked="0" layoutInCell="1" allowOverlap="1" wp14:anchorId="33BDC7F1" wp14:editId="12AC4491">
                <wp:simplePos x="0" y="0"/>
                <wp:positionH relativeFrom="page">
                  <wp:posOffset>6314935</wp:posOffset>
                </wp:positionH>
                <wp:positionV relativeFrom="page">
                  <wp:posOffset>4459740</wp:posOffset>
                </wp:positionV>
                <wp:extent cx="278765" cy="93980"/>
                <wp:effectExtent l="0" t="0" r="0" b="0"/>
                <wp:wrapNone/>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93980"/>
                        </a:xfrm>
                        <a:custGeom>
                          <a:avLst/>
                          <a:gdLst/>
                          <a:ahLst/>
                          <a:cxnLst/>
                          <a:rect l="l" t="t" r="r" b="b"/>
                          <a:pathLst>
                            <a:path w="278765" h="93980">
                              <a:moveTo>
                                <a:pt x="14125" y="93966"/>
                              </a:moveTo>
                              <a:lnTo>
                                <a:pt x="14125" y="93045"/>
                              </a:lnTo>
                              <a:lnTo>
                                <a:pt x="12283" y="92431"/>
                              </a:lnTo>
                              <a:lnTo>
                                <a:pt x="10747" y="90895"/>
                              </a:lnTo>
                              <a:lnTo>
                                <a:pt x="8291" y="88746"/>
                              </a:lnTo>
                              <a:lnTo>
                                <a:pt x="7370" y="86596"/>
                              </a:lnTo>
                              <a:lnTo>
                                <a:pt x="5834" y="84140"/>
                              </a:lnTo>
                              <a:lnTo>
                                <a:pt x="4912" y="81990"/>
                              </a:lnTo>
                              <a:lnTo>
                                <a:pt x="3069" y="79840"/>
                              </a:lnTo>
                              <a:lnTo>
                                <a:pt x="2456" y="77690"/>
                              </a:lnTo>
                              <a:lnTo>
                                <a:pt x="2456" y="75234"/>
                              </a:lnTo>
                              <a:lnTo>
                                <a:pt x="1535" y="73085"/>
                              </a:lnTo>
                              <a:lnTo>
                                <a:pt x="613" y="70321"/>
                              </a:lnTo>
                              <a:lnTo>
                                <a:pt x="613" y="67864"/>
                              </a:lnTo>
                              <a:lnTo>
                                <a:pt x="0" y="65715"/>
                              </a:lnTo>
                              <a:lnTo>
                                <a:pt x="0" y="63565"/>
                              </a:lnTo>
                              <a:lnTo>
                                <a:pt x="0" y="62029"/>
                              </a:lnTo>
                              <a:lnTo>
                                <a:pt x="0" y="59880"/>
                              </a:lnTo>
                              <a:lnTo>
                                <a:pt x="613" y="58345"/>
                              </a:lnTo>
                              <a:lnTo>
                                <a:pt x="613" y="56195"/>
                              </a:lnTo>
                              <a:lnTo>
                                <a:pt x="2456" y="54660"/>
                              </a:lnTo>
                              <a:lnTo>
                                <a:pt x="3069" y="52510"/>
                              </a:lnTo>
                              <a:lnTo>
                                <a:pt x="4912" y="50361"/>
                              </a:lnTo>
                              <a:lnTo>
                                <a:pt x="7370" y="48825"/>
                              </a:lnTo>
                              <a:lnTo>
                                <a:pt x="10747" y="46676"/>
                              </a:lnTo>
                              <a:lnTo>
                                <a:pt x="13204" y="45141"/>
                              </a:lnTo>
                              <a:lnTo>
                                <a:pt x="14739" y="43605"/>
                              </a:lnTo>
                              <a:lnTo>
                                <a:pt x="17503" y="42070"/>
                              </a:lnTo>
                              <a:lnTo>
                                <a:pt x="19960" y="39920"/>
                              </a:lnTo>
                              <a:lnTo>
                                <a:pt x="22417" y="38384"/>
                              </a:lnTo>
                              <a:lnTo>
                                <a:pt x="23953" y="37770"/>
                              </a:lnTo>
                              <a:lnTo>
                                <a:pt x="25794" y="36849"/>
                              </a:lnTo>
                              <a:lnTo>
                                <a:pt x="28251" y="36849"/>
                              </a:lnTo>
                              <a:lnTo>
                                <a:pt x="30708" y="36849"/>
                              </a:lnTo>
                              <a:lnTo>
                                <a:pt x="33165" y="36849"/>
                              </a:lnTo>
                              <a:lnTo>
                                <a:pt x="34700" y="38384"/>
                              </a:lnTo>
                              <a:lnTo>
                                <a:pt x="36543" y="39306"/>
                              </a:lnTo>
                              <a:lnTo>
                                <a:pt x="38078" y="40534"/>
                              </a:lnTo>
                              <a:lnTo>
                                <a:pt x="39920" y="42070"/>
                              </a:lnTo>
                              <a:lnTo>
                                <a:pt x="42377" y="43605"/>
                              </a:lnTo>
                              <a:lnTo>
                                <a:pt x="43913" y="45141"/>
                              </a:lnTo>
                              <a:lnTo>
                                <a:pt x="45756" y="47290"/>
                              </a:lnTo>
                              <a:lnTo>
                                <a:pt x="47290" y="48825"/>
                              </a:lnTo>
                              <a:lnTo>
                                <a:pt x="48826" y="51896"/>
                              </a:lnTo>
                              <a:lnTo>
                                <a:pt x="50668" y="54660"/>
                              </a:lnTo>
                              <a:lnTo>
                                <a:pt x="52204" y="57731"/>
                              </a:lnTo>
                              <a:lnTo>
                                <a:pt x="54047" y="59880"/>
                              </a:lnTo>
                              <a:lnTo>
                                <a:pt x="55582" y="62951"/>
                              </a:lnTo>
                              <a:lnTo>
                                <a:pt x="57117" y="65715"/>
                              </a:lnTo>
                              <a:lnTo>
                                <a:pt x="59881" y="67864"/>
                              </a:lnTo>
                              <a:lnTo>
                                <a:pt x="62338" y="70321"/>
                              </a:lnTo>
                              <a:lnTo>
                                <a:pt x="64795" y="72470"/>
                              </a:lnTo>
                              <a:lnTo>
                                <a:pt x="67252" y="74620"/>
                              </a:lnTo>
                              <a:lnTo>
                                <a:pt x="69708" y="76155"/>
                              </a:lnTo>
                              <a:lnTo>
                                <a:pt x="71243" y="76155"/>
                              </a:lnTo>
                              <a:lnTo>
                                <a:pt x="74622" y="76769"/>
                              </a:lnTo>
                              <a:lnTo>
                                <a:pt x="77999" y="77690"/>
                              </a:lnTo>
                              <a:lnTo>
                                <a:pt x="82298" y="77690"/>
                              </a:lnTo>
                              <a:lnTo>
                                <a:pt x="86291" y="76769"/>
                              </a:lnTo>
                              <a:lnTo>
                                <a:pt x="89668" y="76155"/>
                              </a:lnTo>
                              <a:lnTo>
                                <a:pt x="91204" y="74006"/>
                              </a:lnTo>
                              <a:lnTo>
                                <a:pt x="93661" y="72470"/>
                              </a:lnTo>
                              <a:lnTo>
                                <a:pt x="97039" y="69400"/>
                              </a:lnTo>
                              <a:lnTo>
                                <a:pt x="101337" y="67250"/>
                              </a:lnTo>
                              <a:lnTo>
                                <a:pt x="104716" y="63565"/>
                              </a:lnTo>
                              <a:lnTo>
                                <a:pt x="107787" y="59880"/>
                              </a:lnTo>
                              <a:lnTo>
                                <a:pt x="112086" y="56810"/>
                              </a:lnTo>
                              <a:lnTo>
                                <a:pt x="115464" y="53124"/>
                              </a:lnTo>
                              <a:lnTo>
                                <a:pt x="117921" y="49439"/>
                              </a:lnTo>
                              <a:lnTo>
                                <a:pt x="120377" y="45754"/>
                              </a:lnTo>
                              <a:lnTo>
                                <a:pt x="121913" y="42070"/>
                              </a:lnTo>
                              <a:lnTo>
                                <a:pt x="124677" y="38384"/>
                              </a:lnTo>
                              <a:lnTo>
                                <a:pt x="125291" y="34699"/>
                              </a:lnTo>
                              <a:lnTo>
                                <a:pt x="127133" y="31015"/>
                              </a:lnTo>
                              <a:lnTo>
                                <a:pt x="127748" y="27329"/>
                              </a:lnTo>
                              <a:lnTo>
                                <a:pt x="128669" y="24566"/>
                              </a:lnTo>
                              <a:lnTo>
                                <a:pt x="130512" y="21495"/>
                              </a:lnTo>
                              <a:lnTo>
                                <a:pt x="131125" y="19345"/>
                              </a:lnTo>
                              <a:lnTo>
                                <a:pt x="128669" y="16275"/>
                              </a:lnTo>
                              <a:lnTo>
                                <a:pt x="127133" y="14125"/>
                              </a:lnTo>
                              <a:lnTo>
                                <a:pt x="117921" y="8291"/>
                              </a:lnTo>
                              <a:lnTo>
                                <a:pt x="115464" y="7370"/>
                              </a:lnTo>
                              <a:lnTo>
                                <a:pt x="113622" y="7370"/>
                              </a:lnTo>
                              <a:lnTo>
                                <a:pt x="111165" y="8291"/>
                              </a:lnTo>
                              <a:lnTo>
                                <a:pt x="109629" y="10440"/>
                              </a:lnTo>
                              <a:lnTo>
                                <a:pt x="106252" y="13203"/>
                              </a:lnTo>
                              <a:lnTo>
                                <a:pt x="96425" y="32550"/>
                              </a:lnTo>
                              <a:lnTo>
                                <a:pt x="95504" y="37770"/>
                              </a:lnTo>
                              <a:lnTo>
                                <a:pt x="94582" y="42070"/>
                              </a:lnTo>
                              <a:lnTo>
                                <a:pt x="93047" y="47290"/>
                              </a:lnTo>
                              <a:lnTo>
                                <a:pt x="92125" y="52510"/>
                              </a:lnTo>
                              <a:lnTo>
                                <a:pt x="91204" y="57731"/>
                              </a:lnTo>
                              <a:lnTo>
                                <a:pt x="92125" y="62951"/>
                              </a:lnTo>
                              <a:lnTo>
                                <a:pt x="93661" y="67250"/>
                              </a:lnTo>
                              <a:lnTo>
                                <a:pt x="93661" y="70935"/>
                              </a:lnTo>
                              <a:lnTo>
                                <a:pt x="93047" y="74006"/>
                              </a:lnTo>
                              <a:lnTo>
                                <a:pt x="93047" y="76769"/>
                              </a:lnTo>
                              <a:lnTo>
                                <a:pt x="94582" y="79840"/>
                              </a:lnTo>
                              <a:lnTo>
                                <a:pt x="96425" y="81990"/>
                              </a:lnTo>
                              <a:lnTo>
                                <a:pt x="97039" y="83525"/>
                              </a:lnTo>
                              <a:lnTo>
                                <a:pt x="99496" y="82911"/>
                              </a:lnTo>
                              <a:lnTo>
                                <a:pt x="102259" y="81990"/>
                              </a:lnTo>
                              <a:lnTo>
                                <a:pt x="104716" y="80455"/>
                              </a:lnTo>
                              <a:lnTo>
                                <a:pt x="107173" y="78305"/>
                              </a:lnTo>
                              <a:lnTo>
                                <a:pt x="110551" y="76155"/>
                              </a:lnTo>
                              <a:lnTo>
                                <a:pt x="113007" y="74006"/>
                              </a:lnTo>
                              <a:lnTo>
                                <a:pt x="116385" y="70935"/>
                              </a:lnTo>
                              <a:lnTo>
                                <a:pt x="117921" y="67250"/>
                              </a:lnTo>
                              <a:lnTo>
                                <a:pt x="121299" y="63565"/>
                              </a:lnTo>
                              <a:lnTo>
                                <a:pt x="125291" y="59880"/>
                              </a:lnTo>
                              <a:lnTo>
                                <a:pt x="127133" y="56810"/>
                              </a:lnTo>
                              <a:lnTo>
                                <a:pt x="127748" y="54045"/>
                              </a:lnTo>
                              <a:lnTo>
                                <a:pt x="129590" y="50361"/>
                              </a:lnTo>
                              <a:lnTo>
                                <a:pt x="130512" y="47290"/>
                              </a:lnTo>
                              <a:lnTo>
                                <a:pt x="131125" y="43605"/>
                              </a:lnTo>
                              <a:lnTo>
                                <a:pt x="131125" y="40534"/>
                              </a:lnTo>
                              <a:lnTo>
                                <a:pt x="131125" y="36849"/>
                              </a:lnTo>
                              <a:lnTo>
                                <a:pt x="131125" y="32550"/>
                              </a:lnTo>
                              <a:lnTo>
                                <a:pt x="131125" y="29479"/>
                              </a:lnTo>
                              <a:lnTo>
                                <a:pt x="131125" y="26715"/>
                              </a:lnTo>
                              <a:lnTo>
                                <a:pt x="132046" y="23645"/>
                              </a:lnTo>
                              <a:lnTo>
                                <a:pt x="132968" y="20573"/>
                              </a:lnTo>
                              <a:lnTo>
                                <a:pt x="132046" y="17810"/>
                              </a:lnTo>
                              <a:lnTo>
                                <a:pt x="131125" y="15661"/>
                              </a:lnTo>
                              <a:lnTo>
                                <a:pt x="130512" y="13203"/>
                              </a:lnTo>
                              <a:lnTo>
                                <a:pt x="129590" y="11976"/>
                              </a:lnTo>
                              <a:lnTo>
                                <a:pt x="131125" y="13203"/>
                              </a:lnTo>
                              <a:lnTo>
                                <a:pt x="132968" y="14739"/>
                              </a:lnTo>
                              <a:lnTo>
                                <a:pt x="133582" y="16889"/>
                              </a:lnTo>
                              <a:lnTo>
                                <a:pt x="133582" y="18424"/>
                              </a:lnTo>
                              <a:lnTo>
                                <a:pt x="134503" y="21495"/>
                              </a:lnTo>
                              <a:lnTo>
                                <a:pt x="134503" y="23645"/>
                              </a:lnTo>
                              <a:lnTo>
                                <a:pt x="135425" y="26715"/>
                              </a:lnTo>
                              <a:lnTo>
                                <a:pt x="135425" y="30400"/>
                              </a:lnTo>
                              <a:lnTo>
                                <a:pt x="136039" y="33164"/>
                              </a:lnTo>
                              <a:lnTo>
                                <a:pt x="136961" y="36849"/>
                              </a:lnTo>
                              <a:lnTo>
                                <a:pt x="137882" y="41455"/>
                              </a:lnTo>
                              <a:lnTo>
                                <a:pt x="138803" y="45754"/>
                              </a:lnTo>
                              <a:lnTo>
                                <a:pt x="139417" y="49439"/>
                              </a:lnTo>
                              <a:lnTo>
                                <a:pt x="142794" y="54045"/>
                              </a:lnTo>
                              <a:lnTo>
                                <a:pt x="144637" y="57731"/>
                              </a:lnTo>
                              <a:lnTo>
                                <a:pt x="146173" y="61416"/>
                              </a:lnTo>
                              <a:lnTo>
                                <a:pt x="147708" y="64179"/>
                              </a:lnTo>
                              <a:lnTo>
                                <a:pt x="152007" y="67250"/>
                              </a:lnTo>
                              <a:lnTo>
                                <a:pt x="155386" y="70321"/>
                              </a:lnTo>
                              <a:lnTo>
                                <a:pt x="157842" y="71549"/>
                              </a:lnTo>
                              <a:lnTo>
                                <a:pt x="160299" y="73085"/>
                              </a:lnTo>
                              <a:lnTo>
                                <a:pt x="163677" y="74006"/>
                              </a:lnTo>
                              <a:lnTo>
                                <a:pt x="167055" y="74006"/>
                              </a:lnTo>
                              <a:lnTo>
                                <a:pt x="170126" y="74006"/>
                              </a:lnTo>
                              <a:lnTo>
                                <a:pt x="174425" y="73085"/>
                              </a:lnTo>
                              <a:lnTo>
                                <a:pt x="178417" y="71549"/>
                              </a:lnTo>
                              <a:lnTo>
                                <a:pt x="183638" y="69400"/>
                              </a:lnTo>
                              <a:lnTo>
                                <a:pt x="190087" y="67250"/>
                              </a:lnTo>
                              <a:lnTo>
                                <a:pt x="212504" y="42990"/>
                              </a:lnTo>
                              <a:lnTo>
                                <a:pt x="214346" y="39306"/>
                              </a:lnTo>
                              <a:lnTo>
                                <a:pt x="215881" y="34699"/>
                              </a:lnTo>
                              <a:lnTo>
                                <a:pt x="217724" y="30400"/>
                              </a:lnTo>
                              <a:lnTo>
                                <a:pt x="219259" y="24566"/>
                              </a:lnTo>
                              <a:lnTo>
                                <a:pt x="220181" y="19345"/>
                              </a:lnTo>
                              <a:lnTo>
                                <a:pt x="220796" y="14125"/>
                              </a:lnTo>
                              <a:lnTo>
                                <a:pt x="222637" y="9519"/>
                              </a:lnTo>
                              <a:lnTo>
                                <a:pt x="222637" y="6755"/>
                              </a:lnTo>
                              <a:lnTo>
                                <a:pt x="223559" y="3684"/>
                              </a:lnTo>
                              <a:lnTo>
                                <a:pt x="223559" y="1535"/>
                              </a:lnTo>
                              <a:lnTo>
                                <a:pt x="223559" y="0"/>
                              </a:lnTo>
                              <a:lnTo>
                                <a:pt x="226016" y="0"/>
                              </a:lnTo>
                              <a:lnTo>
                                <a:pt x="227550" y="0"/>
                              </a:lnTo>
                              <a:lnTo>
                                <a:pt x="230008" y="0"/>
                              </a:lnTo>
                              <a:lnTo>
                                <a:pt x="231850" y="1535"/>
                              </a:lnTo>
                              <a:lnTo>
                                <a:pt x="232465" y="2149"/>
                              </a:lnTo>
                              <a:lnTo>
                                <a:pt x="234307" y="3684"/>
                              </a:lnTo>
                              <a:lnTo>
                                <a:pt x="236763" y="5834"/>
                              </a:lnTo>
                              <a:lnTo>
                                <a:pt x="237685" y="8291"/>
                              </a:lnTo>
                              <a:lnTo>
                                <a:pt x="236763" y="11054"/>
                              </a:lnTo>
                              <a:lnTo>
                                <a:pt x="236763" y="14739"/>
                              </a:lnTo>
                              <a:lnTo>
                                <a:pt x="236763" y="18424"/>
                              </a:lnTo>
                              <a:lnTo>
                                <a:pt x="237685" y="22109"/>
                              </a:lnTo>
                              <a:lnTo>
                                <a:pt x="240141" y="25794"/>
                              </a:lnTo>
                              <a:lnTo>
                                <a:pt x="241677" y="29479"/>
                              </a:lnTo>
                              <a:lnTo>
                                <a:pt x="243520" y="33164"/>
                              </a:lnTo>
                              <a:lnTo>
                                <a:pt x="244134" y="36849"/>
                              </a:lnTo>
                              <a:lnTo>
                                <a:pt x="245055" y="40534"/>
                              </a:lnTo>
                              <a:lnTo>
                                <a:pt x="245976" y="43605"/>
                              </a:lnTo>
                              <a:lnTo>
                                <a:pt x="248433" y="46676"/>
                              </a:lnTo>
                              <a:lnTo>
                                <a:pt x="250890" y="48825"/>
                              </a:lnTo>
                              <a:lnTo>
                                <a:pt x="251811" y="50361"/>
                              </a:lnTo>
                              <a:lnTo>
                                <a:pt x="254882" y="50975"/>
                              </a:lnTo>
                              <a:lnTo>
                                <a:pt x="259181" y="51896"/>
                              </a:lnTo>
                              <a:lnTo>
                                <a:pt x="264094" y="50975"/>
                              </a:lnTo>
                              <a:lnTo>
                                <a:pt x="269007" y="50975"/>
                              </a:lnTo>
                              <a:lnTo>
                                <a:pt x="273306" y="48825"/>
                              </a:lnTo>
                              <a:lnTo>
                                <a:pt x="278220" y="4667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238983pt;margin-top:351.160645pt;width:21.95pt;height:7.4pt;mso-position-horizontal-relative:page;mso-position-vertical-relative:page;z-index:16423936" id="docshape1285" coordorigin="9945,7023" coordsize="439,148" path="m9967,7171l9967,7170,9964,7169,9962,7166,9958,7163,9956,7160,9954,7156,9953,7152,9950,7149,9949,7146,9949,7142,9947,7138,9946,7134,9946,7130,9945,7127,9945,7123,9945,7121,9945,7118,9946,7115,9946,7112,9949,7109,9950,7106,9953,7103,9956,7100,9962,7097,9966,7094,9968,7092,9972,7089,9976,7086,9980,7084,9983,7083,9985,7081,9989,7081,9993,7081,9997,7081,9999,7084,10002,7085,10005,7087,10008,7089,10012,7092,10014,7094,10017,7098,10019,7100,10022,7105,10025,7109,10027,7114,10030,7118,10032,7122,10035,7127,10039,7130,10043,7134,10047,7137,10051,7141,10055,7143,10057,7143,10062,7144,10068,7146,10074,7146,10081,7144,10086,7143,10088,7140,10092,7137,10098,7133,10104,7129,10110,7123,10115,7118,10121,7113,10127,7107,10130,7101,10134,7095,10137,7089,10141,7084,10142,7078,10145,7072,10146,7066,10147,7062,10150,7057,10151,7054,10147,7049,10145,7045,10130,7036,10127,7035,10124,7035,10120,7036,10117,7040,10112,7044,10097,7074,10095,7083,10094,7089,10091,7098,10090,7106,10088,7114,10090,7122,10092,7129,10092,7135,10091,7140,10091,7144,10094,7149,10097,7152,10098,7155,10101,7154,10106,7152,10110,7150,10114,7147,10119,7143,10123,7140,10128,7135,10130,7129,10136,7123,10142,7118,10145,7113,10146,7108,10149,7103,10150,7098,10151,7092,10151,7087,10151,7081,10151,7074,10151,7070,10151,7065,10153,7060,10154,7056,10153,7051,10151,7048,10150,7044,10149,7042,10151,7044,10154,7046,10155,7050,10155,7052,10157,7057,10157,7060,10158,7065,10158,7071,10159,7075,10160,7081,10162,7088,10163,7095,10164,7101,10170,7108,10173,7114,10175,7120,10177,7124,10184,7129,10189,7134,10193,7136,10197,7138,10203,7140,10208,7140,10213,7140,10219,7138,10226,7136,10234,7133,10244,7129,10279,7091,10282,7085,10285,7078,10288,7071,10290,7062,10292,7054,10292,7045,10295,7038,10295,7034,10297,7029,10297,7026,10297,7023,10301,7023,10303,7023,10307,7023,10310,7026,10311,7027,10314,7029,10318,7032,10319,7036,10318,7041,10318,7046,10318,7052,10319,7058,10323,7064,10325,7070,10328,7075,10329,7081,10331,7087,10332,7092,10336,7097,10340,7100,10341,7103,10346,7103,10353,7105,10361,7103,10368,7103,10375,7100,10383,7097e" filled="false" stroked="true" strokeweight="1.0pt" strokecolor="#ff00ff">
                <v:path arrowok="t"/>
                <v:stroke dashstyle="solid"/>
                <w10:wrap type="none"/>
              </v:shape>
            </w:pict>
          </mc:Fallback>
        </mc:AlternateContent>
      </w:r>
      <w:r>
        <w:rPr>
          <w:noProof/>
          <w:sz w:val="2"/>
        </w:rPr>
        <mc:AlternateContent>
          <mc:Choice Requires="wps">
            <w:drawing>
              <wp:anchor distT="0" distB="0" distL="0" distR="0" simplePos="0" relativeHeight="16424448" behindDoc="0" locked="0" layoutInCell="1" allowOverlap="1" wp14:anchorId="75CF243F" wp14:editId="26AE8038">
                <wp:simplePos x="0" y="0"/>
                <wp:positionH relativeFrom="page">
                  <wp:posOffset>6523447</wp:posOffset>
                </wp:positionH>
                <wp:positionV relativeFrom="page">
                  <wp:posOffset>4406000</wp:posOffset>
                </wp:positionV>
                <wp:extent cx="23495" cy="22860"/>
                <wp:effectExtent l="0" t="0" r="0" b="0"/>
                <wp:wrapNone/>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2860"/>
                        </a:xfrm>
                        <a:custGeom>
                          <a:avLst/>
                          <a:gdLst/>
                          <a:ahLst/>
                          <a:cxnLst/>
                          <a:rect l="l" t="t" r="r" b="b"/>
                          <a:pathLst>
                            <a:path w="23495" h="22860">
                              <a:moveTo>
                                <a:pt x="3992" y="22724"/>
                              </a:moveTo>
                              <a:lnTo>
                                <a:pt x="8290" y="22110"/>
                              </a:lnTo>
                              <a:lnTo>
                                <a:pt x="4913" y="20574"/>
                              </a:lnTo>
                              <a:lnTo>
                                <a:pt x="2456" y="19653"/>
                              </a:lnTo>
                              <a:lnTo>
                                <a:pt x="1534" y="18424"/>
                              </a:lnTo>
                              <a:lnTo>
                                <a:pt x="920" y="17503"/>
                              </a:lnTo>
                              <a:lnTo>
                                <a:pt x="920" y="15968"/>
                              </a:lnTo>
                              <a:lnTo>
                                <a:pt x="0" y="13818"/>
                              </a:lnTo>
                              <a:lnTo>
                                <a:pt x="1534" y="11669"/>
                              </a:lnTo>
                              <a:lnTo>
                                <a:pt x="4913" y="10133"/>
                              </a:lnTo>
                              <a:lnTo>
                                <a:pt x="8290" y="8598"/>
                              </a:lnTo>
                              <a:lnTo>
                                <a:pt x="9211" y="6449"/>
                              </a:lnTo>
                              <a:lnTo>
                                <a:pt x="12283" y="4298"/>
                              </a:lnTo>
                              <a:lnTo>
                                <a:pt x="15661" y="2763"/>
                              </a:lnTo>
                              <a:lnTo>
                                <a:pt x="19960" y="614"/>
                              </a:lnTo>
                              <a:lnTo>
                                <a:pt x="2333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657288pt;margin-top:346.929169pt;width:1.85pt;height:1.8pt;mso-position-horizontal-relative:page;mso-position-vertical-relative:page;z-index:16424448" id="docshape1286" coordorigin="10273,6939" coordsize="37,36" path="m10279,6974l10286,6973,10281,6971,10277,6970,10276,6968,10275,6966,10275,6964,10273,6960,10276,6957,10281,6955,10286,6952,10288,6949,10292,6945,10298,6943,10305,6940,10310,6939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4960" behindDoc="0" locked="0" layoutInCell="1" allowOverlap="1" wp14:anchorId="0F79BD70" wp14:editId="4C65240A">
                <wp:simplePos x="0" y="0"/>
                <wp:positionH relativeFrom="page">
                  <wp:posOffset>6640447</wp:posOffset>
                </wp:positionH>
                <wp:positionV relativeFrom="page">
                  <wp:posOffset>4240483</wp:posOffset>
                </wp:positionV>
                <wp:extent cx="445770" cy="263525"/>
                <wp:effectExtent l="0" t="0" r="0" b="0"/>
                <wp:wrapNone/>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63525"/>
                        </a:xfrm>
                        <a:custGeom>
                          <a:avLst/>
                          <a:gdLst/>
                          <a:ahLst/>
                          <a:cxnLst/>
                          <a:rect l="l" t="t" r="r" b="b"/>
                          <a:pathLst>
                            <a:path w="445770" h="263525">
                              <a:moveTo>
                                <a:pt x="0" y="193461"/>
                              </a:moveTo>
                              <a:lnTo>
                                <a:pt x="2763" y="193461"/>
                              </a:lnTo>
                              <a:lnTo>
                                <a:pt x="4299" y="192846"/>
                              </a:lnTo>
                              <a:lnTo>
                                <a:pt x="5834" y="193461"/>
                              </a:lnTo>
                              <a:lnTo>
                                <a:pt x="8597" y="194996"/>
                              </a:lnTo>
                              <a:lnTo>
                                <a:pt x="10134" y="197146"/>
                              </a:lnTo>
                              <a:lnTo>
                                <a:pt x="11669" y="199295"/>
                              </a:lnTo>
                              <a:lnTo>
                                <a:pt x="13512" y="202366"/>
                              </a:lnTo>
                              <a:lnTo>
                                <a:pt x="15047" y="204515"/>
                              </a:lnTo>
                              <a:lnTo>
                                <a:pt x="16890" y="208201"/>
                              </a:lnTo>
                              <a:lnTo>
                                <a:pt x="18425" y="211885"/>
                              </a:lnTo>
                              <a:lnTo>
                                <a:pt x="19960" y="215571"/>
                              </a:lnTo>
                              <a:lnTo>
                                <a:pt x="21803" y="220177"/>
                              </a:lnTo>
                              <a:lnTo>
                                <a:pt x="22724" y="224476"/>
                              </a:lnTo>
                              <a:lnTo>
                                <a:pt x="25181" y="228161"/>
                              </a:lnTo>
                              <a:lnTo>
                                <a:pt x="26716" y="232460"/>
                              </a:lnTo>
                              <a:lnTo>
                                <a:pt x="29173" y="237066"/>
                              </a:lnTo>
                              <a:lnTo>
                                <a:pt x="31015" y="241365"/>
                              </a:lnTo>
                              <a:lnTo>
                                <a:pt x="31629" y="245972"/>
                              </a:lnTo>
                              <a:lnTo>
                                <a:pt x="33472" y="249656"/>
                              </a:lnTo>
                              <a:lnTo>
                                <a:pt x="32551" y="252420"/>
                              </a:lnTo>
                              <a:lnTo>
                                <a:pt x="34087" y="255491"/>
                              </a:lnTo>
                              <a:lnTo>
                                <a:pt x="36850" y="257641"/>
                              </a:lnTo>
                              <a:lnTo>
                                <a:pt x="38386" y="259790"/>
                              </a:lnTo>
                              <a:lnTo>
                                <a:pt x="36850" y="261326"/>
                              </a:lnTo>
                              <a:lnTo>
                                <a:pt x="38386" y="262861"/>
                              </a:lnTo>
                              <a:lnTo>
                                <a:pt x="35928" y="263475"/>
                              </a:lnTo>
                              <a:lnTo>
                                <a:pt x="33472" y="262861"/>
                              </a:lnTo>
                              <a:lnTo>
                                <a:pt x="31629" y="262247"/>
                              </a:lnTo>
                              <a:lnTo>
                                <a:pt x="31629" y="259790"/>
                              </a:lnTo>
                              <a:lnTo>
                                <a:pt x="31629" y="257641"/>
                              </a:lnTo>
                              <a:lnTo>
                                <a:pt x="32551" y="254877"/>
                              </a:lnTo>
                              <a:lnTo>
                                <a:pt x="33472" y="251192"/>
                              </a:lnTo>
                              <a:lnTo>
                                <a:pt x="33472" y="247507"/>
                              </a:lnTo>
                              <a:lnTo>
                                <a:pt x="35008" y="242901"/>
                              </a:lnTo>
                              <a:lnTo>
                                <a:pt x="36850" y="237680"/>
                              </a:lnTo>
                              <a:lnTo>
                                <a:pt x="39306" y="232460"/>
                              </a:lnTo>
                              <a:lnTo>
                                <a:pt x="41764" y="228161"/>
                              </a:lnTo>
                              <a:lnTo>
                                <a:pt x="42378" y="223862"/>
                              </a:lnTo>
                              <a:lnTo>
                                <a:pt x="55890" y="200216"/>
                              </a:lnTo>
                              <a:lnTo>
                                <a:pt x="58346" y="197760"/>
                              </a:lnTo>
                              <a:lnTo>
                                <a:pt x="59882" y="196532"/>
                              </a:lnTo>
                              <a:lnTo>
                                <a:pt x="62338" y="195610"/>
                              </a:lnTo>
                              <a:lnTo>
                                <a:pt x="65103" y="194075"/>
                              </a:lnTo>
                              <a:lnTo>
                                <a:pt x="67559" y="193461"/>
                              </a:lnTo>
                              <a:lnTo>
                                <a:pt x="70629" y="191926"/>
                              </a:lnTo>
                              <a:lnTo>
                                <a:pt x="74929" y="191311"/>
                              </a:lnTo>
                              <a:lnTo>
                                <a:pt x="79842" y="189776"/>
                              </a:lnTo>
                              <a:lnTo>
                                <a:pt x="84142" y="189776"/>
                              </a:lnTo>
                              <a:lnTo>
                                <a:pt x="87520" y="189162"/>
                              </a:lnTo>
                              <a:lnTo>
                                <a:pt x="89977" y="189162"/>
                              </a:lnTo>
                              <a:lnTo>
                                <a:pt x="92433" y="189776"/>
                              </a:lnTo>
                              <a:lnTo>
                                <a:pt x="95811" y="190390"/>
                              </a:lnTo>
                              <a:lnTo>
                                <a:pt x="98268" y="191926"/>
                              </a:lnTo>
                              <a:lnTo>
                                <a:pt x="100724" y="193461"/>
                              </a:lnTo>
                              <a:lnTo>
                                <a:pt x="102259" y="196532"/>
                              </a:lnTo>
                              <a:lnTo>
                                <a:pt x="104716" y="199295"/>
                              </a:lnTo>
                              <a:lnTo>
                                <a:pt x="106559" y="202366"/>
                              </a:lnTo>
                              <a:lnTo>
                                <a:pt x="108094" y="205130"/>
                              </a:lnTo>
                              <a:lnTo>
                                <a:pt x="109937" y="208201"/>
                              </a:lnTo>
                              <a:lnTo>
                                <a:pt x="110550" y="211885"/>
                              </a:lnTo>
                              <a:lnTo>
                                <a:pt x="111472" y="214956"/>
                              </a:lnTo>
                              <a:lnTo>
                                <a:pt x="113007" y="217720"/>
                              </a:lnTo>
                              <a:lnTo>
                                <a:pt x="113929" y="221405"/>
                              </a:lnTo>
                              <a:lnTo>
                                <a:pt x="113929" y="225090"/>
                              </a:lnTo>
                              <a:lnTo>
                                <a:pt x="114851" y="228775"/>
                              </a:lnTo>
                              <a:lnTo>
                                <a:pt x="114851" y="231846"/>
                              </a:lnTo>
                              <a:lnTo>
                                <a:pt x="116385" y="235531"/>
                              </a:lnTo>
                              <a:lnTo>
                                <a:pt x="116385" y="238602"/>
                              </a:lnTo>
                              <a:lnTo>
                                <a:pt x="115771" y="240751"/>
                              </a:lnTo>
                              <a:lnTo>
                                <a:pt x="114851" y="243822"/>
                              </a:lnTo>
                              <a:lnTo>
                                <a:pt x="114851" y="245972"/>
                              </a:lnTo>
                              <a:lnTo>
                                <a:pt x="113929" y="243822"/>
                              </a:lnTo>
                              <a:lnTo>
                                <a:pt x="113007" y="242286"/>
                              </a:lnTo>
                              <a:lnTo>
                                <a:pt x="112393" y="239830"/>
                              </a:lnTo>
                              <a:lnTo>
                                <a:pt x="111472" y="237680"/>
                              </a:lnTo>
                              <a:lnTo>
                                <a:pt x="111472" y="233996"/>
                              </a:lnTo>
                              <a:lnTo>
                                <a:pt x="110550" y="230311"/>
                              </a:lnTo>
                              <a:lnTo>
                                <a:pt x="109937" y="226011"/>
                              </a:lnTo>
                              <a:lnTo>
                                <a:pt x="109937" y="222326"/>
                              </a:lnTo>
                              <a:lnTo>
                                <a:pt x="110550" y="217720"/>
                              </a:lnTo>
                              <a:lnTo>
                                <a:pt x="112393" y="213421"/>
                              </a:lnTo>
                              <a:lnTo>
                                <a:pt x="112393" y="209736"/>
                              </a:lnTo>
                              <a:lnTo>
                                <a:pt x="113929" y="206051"/>
                              </a:lnTo>
                              <a:lnTo>
                                <a:pt x="114851" y="202980"/>
                              </a:lnTo>
                              <a:lnTo>
                                <a:pt x="116385" y="199295"/>
                              </a:lnTo>
                              <a:lnTo>
                                <a:pt x="118228" y="196532"/>
                              </a:lnTo>
                              <a:lnTo>
                                <a:pt x="120685" y="194075"/>
                              </a:lnTo>
                              <a:lnTo>
                                <a:pt x="124062" y="191926"/>
                              </a:lnTo>
                              <a:lnTo>
                                <a:pt x="125598" y="190390"/>
                              </a:lnTo>
                              <a:lnTo>
                                <a:pt x="127134" y="188240"/>
                              </a:lnTo>
                              <a:lnTo>
                                <a:pt x="129898" y="187626"/>
                              </a:lnTo>
                              <a:lnTo>
                                <a:pt x="132968" y="186705"/>
                              </a:lnTo>
                              <a:lnTo>
                                <a:pt x="135732" y="186705"/>
                              </a:lnTo>
                              <a:lnTo>
                                <a:pt x="138189" y="186091"/>
                              </a:lnTo>
                              <a:lnTo>
                                <a:pt x="141259" y="186091"/>
                              </a:lnTo>
                              <a:lnTo>
                                <a:pt x="144637" y="186091"/>
                              </a:lnTo>
                              <a:lnTo>
                                <a:pt x="146480" y="187626"/>
                              </a:lnTo>
                              <a:lnTo>
                                <a:pt x="148937" y="189162"/>
                              </a:lnTo>
                              <a:lnTo>
                                <a:pt x="151394" y="189776"/>
                              </a:lnTo>
                              <a:lnTo>
                                <a:pt x="152929" y="191311"/>
                              </a:lnTo>
                              <a:lnTo>
                                <a:pt x="153850" y="193461"/>
                              </a:lnTo>
                              <a:lnTo>
                                <a:pt x="154771" y="195610"/>
                              </a:lnTo>
                              <a:lnTo>
                                <a:pt x="155386" y="197760"/>
                              </a:lnTo>
                              <a:lnTo>
                                <a:pt x="158150" y="200831"/>
                              </a:lnTo>
                              <a:lnTo>
                                <a:pt x="159685" y="202980"/>
                              </a:lnTo>
                              <a:lnTo>
                                <a:pt x="161221" y="206051"/>
                              </a:lnTo>
                              <a:lnTo>
                                <a:pt x="162142" y="208201"/>
                              </a:lnTo>
                              <a:lnTo>
                                <a:pt x="163984" y="210350"/>
                              </a:lnTo>
                              <a:lnTo>
                                <a:pt x="166441" y="212500"/>
                              </a:lnTo>
                              <a:lnTo>
                                <a:pt x="167976" y="215571"/>
                              </a:lnTo>
                              <a:lnTo>
                                <a:pt x="169512" y="217106"/>
                              </a:lnTo>
                              <a:lnTo>
                                <a:pt x="170433" y="219256"/>
                              </a:lnTo>
                              <a:lnTo>
                                <a:pt x="172890" y="221405"/>
                              </a:lnTo>
                              <a:lnTo>
                                <a:pt x="174732" y="222326"/>
                              </a:lnTo>
                              <a:lnTo>
                                <a:pt x="178110" y="221405"/>
                              </a:lnTo>
                              <a:lnTo>
                                <a:pt x="181181" y="220791"/>
                              </a:lnTo>
                              <a:lnTo>
                                <a:pt x="184559" y="220177"/>
                              </a:lnTo>
                              <a:lnTo>
                                <a:pt x="185480" y="218641"/>
                              </a:lnTo>
                              <a:lnTo>
                                <a:pt x="186401" y="217106"/>
                              </a:lnTo>
                              <a:lnTo>
                                <a:pt x="187015" y="214035"/>
                              </a:lnTo>
                              <a:lnTo>
                                <a:pt x="188858" y="211271"/>
                              </a:lnTo>
                              <a:lnTo>
                                <a:pt x="189472" y="208201"/>
                              </a:lnTo>
                              <a:lnTo>
                                <a:pt x="191315" y="204515"/>
                              </a:lnTo>
                              <a:lnTo>
                                <a:pt x="192236" y="202366"/>
                              </a:lnTo>
                              <a:lnTo>
                                <a:pt x="192851" y="198681"/>
                              </a:lnTo>
                              <a:lnTo>
                                <a:pt x="193772" y="194075"/>
                              </a:lnTo>
                              <a:lnTo>
                                <a:pt x="194693" y="190390"/>
                              </a:lnTo>
                              <a:lnTo>
                                <a:pt x="194693" y="187626"/>
                              </a:lnTo>
                              <a:lnTo>
                                <a:pt x="194693" y="184556"/>
                              </a:lnTo>
                              <a:lnTo>
                                <a:pt x="194693" y="180871"/>
                              </a:lnTo>
                              <a:lnTo>
                                <a:pt x="194693" y="177800"/>
                              </a:lnTo>
                              <a:lnTo>
                                <a:pt x="193772" y="175036"/>
                              </a:lnTo>
                              <a:lnTo>
                                <a:pt x="192851" y="172886"/>
                              </a:lnTo>
                              <a:lnTo>
                                <a:pt x="192236" y="169815"/>
                              </a:lnTo>
                              <a:lnTo>
                                <a:pt x="192236" y="167666"/>
                              </a:lnTo>
                              <a:lnTo>
                                <a:pt x="191315" y="165516"/>
                              </a:lnTo>
                              <a:lnTo>
                                <a:pt x="191315" y="163059"/>
                              </a:lnTo>
                              <a:lnTo>
                                <a:pt x="191315" y="160910"/>
                              </a:lnTo>
                              <a:lnTo>
                                <a:pt x="191315" y="158761"/>
                              </a:lnTo>
                              <a:lnTo>
                                <a:pt x="191315" y="157225"/>
                              </a:lnTo>
                              <a:lnTo>
                                <a:pt x="192236" y="155690"/>
                              </a:lnTo>
                              <a:lnTo>
                                <a:pt x="192851" y="155075"/>
                              </a:lnTo>
                              <a:lnTo>
                                <a:pt x="194693" y="153540"/>
                              </a:lnTo>
                              <a:lnTo>
                                <a:pt x="196228" y="155690"/>
                              </a:lnTo>
                              <a:lnTo>
                                <a:pt x="197149" y="157225"/>
                              </a:lnTo>
                              <a:lnTo>
                                <a:pt x="197764" y="160296"/>
                              </a:lnTo>
                              <a:lnTo>
                                <a:pt x="198685" y="163059"/>
                              </a:lnTo>
                              <a:lnTo>
                                <a:pt x="199606" y="166745"/>
                              </a:lnTo>
                              <a:lnTo>
                                <a:pt x="199606" y="170430"/>
                              </a:lnTo>
                              <a:lnTo>
                                <a:pt x="199606" y="175036"/>
                              </a:lnTo>
                              <a:lnTo>
                                <a:pt x="200528" y="179335"/>
                              </a:lnTo>
                              <a:lnTo>
                                <a:pt x="200528" y="183941"/>
                              </a:lnTo>
                              <a:lnTo>
                                <a:pt x="200528" y="188240"/>
                              </a:lnTo>
                              <a:lnTo>
                                <a:pt x="200528" y="192846"/>
                              </a:lnTo>
                              <a:lnTo>
                                <a:pt x="201142" y="196532"/>
                              </a:lnTo>
                              <a:lnTo>
                                <a:pt x="201142" y="200216"/>
                              </a:lnTo>
                              <a:lnTo>
                                <a:pt x="202985" y="203901"/>
                              </a:lnTo>
                              <a:lnTo>
                                <a:pt x="204520" y="206665"/>
                              </a:lnTo>
                              <a:lnTo>
                                <a:pt x="206363" y="208815"/>
                              </a:lnTo>
                              <a:lnTo>
                                <a:pt x="208819" y="210350"/>
                              </a:lnTo>
                              <a:lnTo>
                                <a:pt x="212197" y="211885"/>
                              </a:lnTo>
                              <a:lnTo>
                                <a:pt x="214654" y="213421"/>
                              </a:lnTo>
                              <a:lnTo>
                                <a:pt x="217110" y="213421"/>
                              </a:lnTo>
                              <a:lnTo>
                                <a:pt x="219567" y="213421"/>
                              </a:lnTo>
                              <a:lnTo>
                                <a:pt x="222945" y="213421"/>
                              </a:lnTo>
                              <a:lnTo>
                                <a:pt x="225401" y="212500"/>
                              </a:lnTo>
                              <a:lnTo>
                                <a:pt x="238606" y="197760"/>
                              </a:lnTo>
                              <a:lnTo>
                                <a:pt x="240448" y="194075"/>
                              </a:lnTo>
                              <a:lnTo>
                                <a:pt x="241063" y="190390"/>
                              </a:lnTo>
                              <a:lnTo>
                                <a:pt x="241984" y="186705"/>
                              </a:lnTo>
                              <a:lnTo>
                                <a:pt x="242906" y="183020"/>
                              </a:lnTo>
                              <a:lnTo>
                                <a:pt x="243520" y="179335"/>
                              </a:lnTo>
                              <a:lnTo>
                                <a:pt x="243520" y="175650"/>
                              </a:lnTo>
                              <a:lnTo>
                                <a:pt x="243520" y="171965"/>
                              </a:lnTo>
                              <a:lnTo>
                                <a:pt x="243520" y="168280"/>
                              </a:lnTo>
                              <a:lnTo>
                                <a:pt x="243520" y="164594"/>
                              </a:lnTo>
                              <a:lnTo>
                                <a:pt x="243520" y="161831"/>
                              </a:lnTo>
                              <a:lnTo>
                                <a:pt x="243520" y="159375"/>
                              </a:lnTo>
                              <a:lnTo>
                                <a:pt x="243520" y="157839"/>
                              </a:lnTo>
                              <a:lnTo>
                                <a:pt x="243520" y="156611"/>
                              </a:lnTo>
                              <a:lnTo>
                                <a:pt x="243520" y="155075"/>
                              </a:lnTo>
                              <a:lnTo>
                                <a:pt x="243520" y="153540"/>
                              </a:lnTo>
                              <a:lnTo>
                                <a:pt x="245363" y="154154"/>
                              </a:lnTo>
                              <a:lnTo>
                                <a:pt x="246898" y="155690"/>
                              </a:lnTo>
                              <a:lnTo>
                                <a:pt x="248741" y="157225"/>
                              </a:lnTo>
                              <a:lnTo>
                                <a:pt x="250276" y="159375"/>
                              </a:lnTo>
                              <a:lnTo>
                                <a:pt x="251811" y="161831"/>
                              </a:lnTo>
                              <a:lnTo>
                                <a:pt x="252733" y="163981"/>
                              </a:lnTo>
                              <a:lnTo>
                                <a:pt x="254575" y="166130"/>
                              </a:lnTo>
                              <a:lnTo>
                                <a:pt x="255189" y="168280"/>
                              </a:lnTo>
                              <a:lnTo>
                                <a:pt x="256110" y="170430"/>
                              </a:lnTo>
                              <a:lnTo>
                                <a:pt x="257032" y="172886"/>
                              </a:lnTo>
                              <a:lnTo>
                                <a:pt x="257645" y="175036"/>
                              </a:lnTo>
                              <a:lnTo>
                                <a:pt x="258567" y="177186"/>
                              </a:lnTo>
                              <a:lnTo>
                                <a:pt x="259488" y="179335"/>
                              </a:lnTo>
                              <a:lnTo>
                                <a:pt x="259488" y="180871"/>
                              </a:lnTo>
                              <a:lnTo>
                                <a:pt x="261024" y="179335"/>
                              </a:lnTo>
                              <a:lnTo>
                                <a:pt x="262866" y="177800"/>
                              </a:lnTo>
                              <a:lnTo>
                                <a:pt x="263480" y="175650"/>
                              </a:lnTo>
                              <a:lnTo>
                                <a:pt x="265323" y="173501"/>
                              </a:lnTo>
                              <a:lnTo>
                                <a:pt x="266858" y="170430"/>
                              </a:lnTo>
                              <a:lnTo>
                                <a:pt x="267780" y="167666"/>
                              </a:lnTo>
                              <a:lnTo>
                                <a:pt x="268701" y="164594"/>
                              </a:lnTo>
                              <a:lnTo>
                                <a:pt x="269315" y="161831"/>
                              </a:lnTo>
                              <a:lnTo>
                                <a:pt x="271157" y="159375"/>
                              </a:lnTo>
                              <a:lnTo>
                                <a:pt x="271157" y="156611"/>
                              </a:lnTo>
                              <a:lnTo>
                                <a:pt x="271772" y="153540"/>
                              </a:lnTo>
                              <a:lnTo>
                                <a:pt x="272693" y="150469"/>
                              </a:lnTo>
                              <a:lnTo>
                                <a:pt x="273615" y="148320"/>
                              </a:lnTo>
                              <a:lnTo>
                                <a:pt x="273615" y="146170"/>
                              </a:lnTo>
                              <a:lnTo>
                                <a:pt x="274229" y="144021"/>
                              </a:lnTo>
                              <a:lnTo>
                                <a:pt x="274229" y="141871"/>
                              </a:lnTo>
                              <a:lnTo>
                                <a:pt x="274229" y="140336"/>
                              </a:lnTo>
                              <a:lnTo>
                                <a:pt x="276993" y="141871"/>
                              </a:lnTo>
                              <a:lnTo>
                                <a:pt x="278528" y="144021"/>
                              </a:lnTo>
                              <a:lnTo>
                                <a:pt x="280063" y="146170"/>
                              </a:lnTo>
                              <a:lnTo>
                                <a:pt x="281906" y="148320"/>
                              </a:lnTo>
                              <a:lnTo>
                                <a:pt x="283441" y="150469"/>
                              </a:lnTo>
                              <a:lnTo>
                                <a:pt x="285284" y="153540"/>
                              </a:lnTo>
                              <a:lnTo>
                                <a:pt x="286819" y="155690"/>
                              </a:lnTo>
                              <a:lnTo>
                                <a:pt x="288354" y="158761"/>
                              </a:lnTo>
                              <a:lnTo>
                                <a:pt x="291119" y="160910"/>
                              </a:lnTo>
                              <a:lnTo>
                                <a:pt x="293575" y="163981"/>
                              </a:lnTo>
                              <a:lnTo>
                                <a:pt x="296032" y="166745"/>
                              </a:lnTo>
                              <a:lnTo>
                                <a:pt x="297567" y="169201"/>
                              </a:lnTo>
                              <a:lnTo>
                                <a:pt x="300023" y="170430"/>
                              </a:lnTo>
                              <a:lnTo>
                                <a:pt x="303402" y="171965"/>
                              </a:lnTo>
                              <a:lnTo>
                                <a:pt x="305858" y="173501"/>
                              </a:lnTo>
                              <a:lnTo>
                                <a:pt x="309236" y="175036"/>
                              </a:lnTo>
                              <a:lnTo>
                                <a:pt x="312614" y="175036"/>
                              </a:lnTo>
                              <a:lnTo>
                                <a:pt x="315993" y="175036"/>
                              </a:lnTo>
                              <a:lnTo>
                                <a:pt x="339945" y="157225"/>
                              </a:lnTo>
                              <a:lnTo>
                                <a:pt x="344244" y="152005"/>
                              </a:lnTo>
                              <a:lnTo>
                                <a:pt x="346701" y="146784"/>
                              </a:lnTo>
                              <a:lnTo>
                                <a:pt x="350080" y="141871"/>
                              </a:lnTo>
                              <a:lnTo>
                                <a:pt x="352536" y="135116"/>
                              </a:lnTo>
                              <a:lnTo>
                                <a:pt x="354072" y="129280"/>
                              </a:lnTo>
                              <a:lnTo>
                                <a:pt x="355913" y="122525"/>
                              </a:lnTo>
                              <a:lnTo>
                                <a:pt x="357449" y="115154"/>
                              </a:lnTo>
                              <a:lnTo>
                                <a:pt x="358371" y="107785"/>
                              </a:lnTo>
                              <a:lnTo>
                                <a:pt x="358985" y="99494"/>
                              </a:lnTo>
                              <a:lnTo>
                                <a:pt x="359906" y="91509"/>
                              </a:lnTo>
                              <a:lnTo>
                                <a:pt x="360827" y="83526"/>
                              </a:lnTo>
                              <a:lnTo>
                                <a:pt x="360827" y="75234"/>
                              </a:lnTo>
                              <a:lnTo>
                                <a:pt x="361749" y="66329"/>
                              </a:lnTo>
                              <a:lnTo>
                                <a:pt x="361749" y="56809"/>
                              </a:lnTo>
                              <a:lnTo>
                                <a:pt x="362363" y="47904"/>
                              </a:lnTo>
                              <a:lnTo>
                                <a:pt x="362363" y="38999"/>
                              </a:lnTo>
                              <a:lnTo>
                                <a:pt x="362363" y="31014"/>
                              </a:lnTo>
                              <a:lnTo>
                                <a:pt x="362363" y="23645"/>
                              </a:lnTo>
                              <a:lnTo>
                                <a:pt x="362363" y="16889"/>
                              </a:lnTo>
                              <a:lnTo>
                                <a:pt x="362363" y="11669"/>
                              </a:lnTo>
                              <a:lnTo>
                                <a:pt x="362363" y="7369"/>
                              </a:lnTo>
                              <a:lnTo>
                                <a:pt x="362363" y="3684"/>
                              </a:lnTo>
                              <a:lnTo>
                                <a:pt x="362363" y="1535"/>
                              </a:lnTo>
                              <a:lnTo>
                                <a:pt x="362363" y="0"/>
                              </a:lnTo>
                              <a:lnTo>
                                <a:pt x="361749" y="2763"/>
                              </a:lnTo>
                              <a:lnTo>
                                <a:pt x="360827" y="7369"/>
                              </a:lnTo>
                              <a:lnTo>
                                <a:pt x="359906" y="12590"/>
                              </a:lnTo>
                              <a:lnTo>
                                <a:pt x="358985" y="18424"/>
                              </a:lnTo>
                              <a:lnTo>
                                <a:pt x="358371" y="25181"/>
                              </a:lnTo>
                              <a:lnTo>
                                <a:pt x="358371" y="32550"/>
                              </a:lnTo>
                              <a:lnTo>
                                <a:pt x="357449" y="38999"/>
                              </a:lnTo>
                              <a:lnTo>
                                <a:pt x="356528" y="46369"/>
                              </a:lnTo>
                              <a:lnTo>
                                <a:pt x="356528" y="53125"/>
                              </a:lnTo>
                              <a:lnTo>
                                <a:pt x="357449" y="60495"/>
                              </a:lnTo>
                              <a:lnTo>
                                <a:pt x="357449" y="67864"/>
                              </a:lnTo>
                              <a:lnTo>
                                <a:pt x="358371" y="76156"/>
                              </a:lnTo>
                              <a:lnTo>
                                <a:pt x="358371" y="82604"/>
                              </a:lnTo>
                              <a:lnTo>
                                <a:pt x="358371" y="89974"/>
                              </a:lnTo>
                              <a:lnTo>
                                <a:pt x="358985" y="96730"/>
                              </a:lnTo>
                              <a:lnTo>
                                <a:pt x="358985" y="103486"/>
                              </a:lnTo>
                              <a:lnTo>
                                <a:pt x="359906" y="109321"/>
                              </a:lnTo>
                              <a:lnTo>
                                <a:pt x="360827" y="114541"/>
                              </a:lnTo>
                              <a:lnTo>
                                <a:pt x="361749" y="118840"/>
                              </a:lnTo>
                              <a:lnTo>
                                <a:pt x="362363" y="123139"/>
                              </a:lnTo>
                              <a:lnTo>
                                <a:pt x="362363" y="126824"/>
                              </a:lnTo>
                              <a:lnTo>
                                <a:pt x="363284" y="129894"/>
                              </a:lnTo>
                              <a:lnTo>
                                <a:pt x="364205" y="131430"/>
                              </a:lnTo>
                              <a:lnTo>
                                <a:pt x="364205" y="132966"/>
                              </a:lnTo>
                              <a:lnTo>
                                <a:pt x="364819" y="132966"/>
                              </a:lnTo>
                              <a:lnTo>
                                <a:pt x="366662" y="132966"/>
                              </a:lnTo>
                              <a:lnTo>
                                <a:pt x="367583" y="131430"/>
                              </a:lnTo>
                              <a:lnTo>
                                <a:pt x="369119" y="129280"/>
                              </a:lnTo>
                              <a:lnTo>
                                <a:pt x="370654" y="126210"/>
                              </a:lnTo>
                              <a:lnTo>
                                <a:pt x="372496" y="123139"/>
                              </a:lnTo>
                              <a:lnTo>
                                <a:pt x="374953" y="119454"/>
                              </a:lnTo>
                              <a:lnTo>
                                <a:pt x="377410" y="115154"/>
                              </a:lnTo>
                              <a:lnTo>
                                <a:pt x="380788" y="109935"/>
                              </a:lnTo>
                              <a:lnTo>
                                <a:pt x="384166" y="104714"/>
                              </a:lnTo>
                              <a:lnTo>
                                <a:pt x="387237" y="98266"/>
                              </a:lnTo>
                              <a:lnTo>
                                <a:pt x="390615" y="91509"/>
                              </a:lnTo>
                              <a:lnTo>
                                <a:pt x="394914" y="84754"/>
                              </a:lnTo>
                              <a:lnTo>
                                <a:pt x="398906" y="79840"/>
                              </a:lnTo>
                              <a:lnTo>
                                <a:pt x="404127" y="74621"/>
                              </a:lnTo>
                              <a:lnTo>
                                <a:pt x="408119" y="69400"/>
                              </a:lnTo>
                              <a:lnTo>
                                <a:pt x="412418" y="64793"/>
                              </a:lnTo>
                              <a:lnTo>
                                <a:pt x="416410" y="60495"/>
                              </a:lnTo>
                              <a:lnTo>
                                <a:pt x="420709" y="56809"/>
                              </a:lnTo>
                              <a:lnTo>
                                <a:pt x="424701" y="53739"/>
                              </a:lnTo>
                              <a:lnTo>
                                <a:pt x="429614" y="50975"/>
                              </a:lnTo>
                              <a:lnTo>
                                <a:pt x="437292" y="42684"/>
                              </a:lnTo>
                              <a:lnTo>
                                <a:pt x="445583" y="374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869873pt;margin-top:333.896362pt;width:35.1pt;height:20.75pt;mso-position-horizontal-relative:page;mso-position-vertical-relative:page;z-index:16424960" id="docshape1287" coordorigin="10457,6678" coordsize="702,415" path="m10457,6983l10462,6983,10464,6982,10467,6983,10471,6985,10473,6988,10476,6992,10479,6997,10481,7000,10484,7006,10486,7012,10489,7017,10492,7025,10493,7031,10497,7037,10499,7044,10503,7051,10506,7058,10507,7065,10510,7071,10509,7075,10511,7080,10515,7084,10518,7087,10515,7089,10518,7092,10514,7093,10510,7092,10507,7091,10507,7087,10507,7084,10509,7079,10510,7074,10510,7068,10513,7060,10515,7052,10519,7044,10523,7037,10524,7030,10545,6993,10549,6989,10552,6987,10556,6986,10560,6984,10564,6983,10569,6980,10575,6979,10583,6977,10590,6977,10595,6976,10599,6976,10603,6977,10608,6978,10612,6980,10616,6983,10618,6987,10622,6992,10625,6997,10628,7001,10631,7006,10631,7012,10633,7016,10635,7021,10637,7027,10637,7032,10638,7038,10638,7043,10641,7049,10641,7054,10640,7057,10638,7062,10638,7065,10637,7062,10635,7059,10634,7056,10633,7052,10633,7046,10631,7041,10631,7034,10631,7028,10631,7021,10634,7014,10634,7008,10637,7002,10638,6998,10641,6992,10644,6987,10647,6984,10653,6980,10655,6978,10658,6974,10662,6973,10667,6972,10671,6972,10675,6971,10680,6971,10685,6971,10688,6973,10692,6976,10696,6977,10698,6979,10700,6983,10701,6986,10702,6989,10706,6994,10709,6998,10711,7002,10713,7006,10716,7009,10720,7013,10722,7017,10724,7020,10726,7023,10730,7027,10733,7028,10738,7027,10743,7026,10748,7025,10749,7022,10751,7020,10752,7015,10755,7011,10756,7006,10759,7000,10760,6997,10761,6991,10763,6984,10764,6978,10764,6973,10764,6969,10764,6963,10764,6958,10763,6954,10761,6950,10760,6945,10760,6942,10759,6939,10759,6935,10759,6931,10759,6928,10759,6926,10760,6923,10761,6922,10764,6920,10766,6923,10768,6926,10769,6930,10770,6935,10772,6941,10772,6946,10772,6954,10773,6960,10773,6968,10773,6974,10773,6982,10774,6987,10774,6993,10777,6999,10779,7003,10782,7007,10786,7009,10792,7012,10795,7014,10799,7014,10803,7014,10808,7014,10812,7013,10833,6989,10836,6984,10837,6978,10838,6972,10840,6966,10841,6960,10841,6955,10841,6949,10841,6943,10841,6937,10841,6933,10841,6929,10841,6926,10841,6925,10841,6922,10841,6920,10844,6921,10846,6923,10849,6926,10852,6929,10854,6933,10855,6936,10858,6940,10859,6943,10861,6946,10862,6950,10863,6954,10865,6957,10866,6960,10866,6963,10868,6960,10871,6958,10872,6955,10875,6951,10878,6946,10879,6942,10881,6937,10882,6933,10884,6929,10884,6925,10885,6920,10887,6915,10888,6912,10888,6908,10889,6905,10889,6901,10889,6899,10894,6901,10896,6905,10898,6908,10901,6912,10904,6915,10907,6920,10909,6923,10911,6928,10916,6931,10920,6936,10924,6941,10926,6944,10930,6946,10935,6949,10939,6951,10944,6954,10950,6954,10955,6954,10993,6926,11000,6917,11003,6909,11009,6901,11013,6891,11015,6882,11018,6871,11020,6859,11022,6848,11023,6835,11024,6822,11026,6809,11026,6796,11027,6782,11027,6767,11028,6753,11028,6739,11028,6727,11028,6715,11028,6705,11028,6696,11028,6690,11028,6684,11028,6680,11028,6678,11027,6682,11026,6690,11024,6698,11023,6707,11022,6718,11022,6729,11020,6739,11019,6751,11019,6762,11020,6773,11020,6785,11022,6798,11022,6808,11022,6820,11023,6830,11023,6841,11024,6850,11026,6858,11027,6865,11028,6872,11028,6878,11029,6882,11031,6885,11031,6887,11032,6887,11035,6887,11036,6885,11039,6882,11041,6877,11044,6872,11048,6866,11052,6859,11057,6851,11062,6843,11067,6833,11073,6822,11079,6811,11086,6804,11094,6795,11100,6787,11107,6780,11113,6773,11120,6767,11126,6763,11134,6758,11146,6745,11159,6737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5472" behindDoc="0" locked="0" layoutInCell="1" allowOverlap="1" wp14:anchorId="5F246FDE" wp14:editId="13E4887E">
                <wp:simplePos x="0" y="0"/>
                <wp:positionH relativeFrom="page">
                  <wp:posOffset>7194125</wp:posOffset>
                </wp:positionH>
                <wp:positionV relativeFrom="page">
                  <wp:posOffset>4080187</wp:posOffset>
                </wp:positionV>
                <wp:extent cx="278765" cy="208279"/>
                <wp:effectExtent l="0" t="0" r="0" b="0"/>
                <wp:wrapNone/>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208279"/>
                        </a:xfrm>
                        <a:custGeom>
                          <a:avLst/>
                          <a:gdLst/>
                          <a:ahLst/>
                          <a:cxnLst/>
                          <a:rect l="l" t="t" r="r" b="b"/>
                          <a:pathLst>
                            <a:path w="278765" h="208279">
                              <a:moveTo>
                                <a:pt x="0" y="208200"/>
                              </a:moveTo>
                              <a:lnTo>
                                <a:pt x="3377" y="207586"/>
                              </a:lnTo>
                              <a:lnTo>
                                <a:pt x="8905" y="206050"/>
                              </a:lnTo>
                              <a:lnTo>
                                <a:pt x="14740" y="204515"/>
                              </a:lnTo>
                              <a:lnTo>
                                <a:pt x="21495" y="202365"/>
                              </a:lnTo>
                              <a:lnTo>
                                <a:pt x="26410" y="200216"/>
                              </a:lnTo>
                              <a:lnTo>
                                <a:pt x="34086" y="197759"/>
                              </a:lnTo>
                              <a:lnTo>
                                <a:pt x="70629" y="174114"/>
                              </a:lnTo>
                              <a:lnTo>
                                <a:pt x="78000" y="167665"/>
                              </a:lnTo>
                              <a:lnTo>
                                <a:pt x="83835" y="161831"/>
                              </a:lnTo>
                              <a:lnTo>
                                <a:pt x="89669" y="155689"/>
                              </a:lnTo>
                              <a:lnTo>
                                <a:pt x="93661" y="149855"/>
                              </a:lnTo>
                              <a:lnTo>
                                <a:pt x="97960" y="143099"/>
                              </a:lnTo>
                              <a:lnTo>
                                <a:pt x="101338" y="138186"/>
                              </a:lnTo>
                              <a:lnTo>
                                <a:pt x="104716" y="132044"/>
                              </a:lnTo>
                              <a:lnTo>
                                <a:pt x="107173" y="126210"/>
                              </a:lnTo>
                              <a:lnTo>
                                <a:pt x="108708" y="118840"/>
                              </a:lnTo>
                              <a:lnTo>
                                <a:pt x="110551" y="111469"/>
                              </a:lnTo>
                              <a:lnTo>
                                <a:pt x="113007" y="104099"/>
                              </a:lnTo>
                              <a:lnTo>
                                <a:pt x="114544" y="95808"/>
                              </a:lnTo>
                              <a:lnTo>
                                <a:pt x="116386" y="87824"/>
                              </a:lnTo>
                              <a:lnTo>
                                <a:pt x="117921" y="78919"/>
                              </a:lnTo>
                              <a:lnTo>
                                <a:pt x="119457" y="70934"/>
                              </a:lnTo>
                              <a:lnTo>
                                <a:pt x="121913" y="62029"/>
                              </a:lnTo>
                              <a:lnTo>
                                <a:pt x="122835" y="53124"/>
                              </a:lnTo>
                              <a:lnTo>
                                <a:pt x="123756" y="44219"/>
                              </a:lnTo>
                              <a:lnTo>
                                <a:pt x="124677" y="36849"/>
                              </a:lnTo>
                              <a:lnTo>
                                <a:pt x="125291" y="29478"/>
                              </a:lnTo>
                              <a:lnTo>
                                <a:pt x="125291" y="22723"/>
                              </a:lnTo>
                              <a:lnTo>
                                <a:pt x="125291" y="16888"/>
                              </a:lnTo>
                              <a:lnTo>
                                <a:pt x="125291" y="11668"/>
                              </a:lnTo>
                              <a:lnTo>
                                <a:pt x="125291" y="7983"/>
                              </a:lnTo>
                              <a:lnTo>
                                <a:pt x="125291" y="5220"/>
                              </a:lnTo>
                              <a:lnTo>
                                <a:pt x="125291" y="2763"/>
                              </a:lnTo>
                              <a:lnTo>
                                <a:pt x="125291" y="1535"/>
                              </a:lnTo>
                              <a:lnTo>
                                <a:pt x="125291" y="0"/>
                              </a:lnTo>
                              <a:lnTo>
                                <a:pt x="124677" y="1535"/>
                              </a:lnTo>
                              <a:lnTo>
                                <a:pt x="122835" y="3684"/>
                              </a:lnTo>
                              <a:lnTo>
                                <a:pt x="121913" y="6448"/>
                              </a:lnTo>
                              <a:lnTo>
                                <a:pt x="120377" y="11054"/>
                              </a:lnTo>
                              <a:lnTo>
                                <a:pt x="118842" y="16274"/>
                              </a:lnTo>
                              <a:lnTo>
                                <a:pt x="116386" y="22108"/>
                              </a:lnTo>
                              <a:lnTo>
                                <a:pt x="114544" y="29478"/>
                              </a:lnTo>
                              <a:lnTo>
                                <a:pt x="112086" y="36849"/>
                              </a:lnTo>
                              <a:lnTo>
                                <a:pt x="110551" y="47289"/>
                              </a:lnTo>
                              <a:lnTo>
                                <a:pt x="108708" y="57423"/>
                              </a:lnTo>
                              <a:lnTo>
                                <a:pt x="107787" y="69399"/>
                              </a:lnTo>
                              <a:lnTo>
                                <a:pt x="107173" y="80454"/>
                              </a:lnTo>
                              <a:lnTo>
                                <a:pt x="107173" y="92123"/>
                              </a:lnTo>
                              <a:lnTo>
                                <a:pt x="107173" y="103485"/>
                              </a:lnTo>
                              <a:lnTo>
                                <a:pt x="107787" y="115768"/>
                              </a:lnTo>
                              <a:lnTo>
                                <a:pt x="108708" y="127745"/>
                              </a:lnTo>
                              <a:lnTo>
                                <a:pt x="110551" y="138800"/>
                              </a:lnTo>
                              <a:lnTo>
                                <a:pt x="112086" y="149240"/>
                              </a:lnTo>
                              <a:lnTo>
                                <a:pt x="114544" y="159374"/>
                              </a:lnTo>
                              <a:lnTo>
                                <a:pt x="116999" y="168280"/>
                              </a:lnTo>
                              <a:lnTo>
                                <a:pt x="120377" y="177185"/>
                              </a:lnTo>
                              <a:lnTo>
                                <a:pt x="124677" y="184555"/>
                              </a:lnTo>
                              <a:lnTo>
                                <a:pt x="127748" y="191310"/>
                              </a:lnTo>
                              <a:lnTo>
                                <a:pt x="132047" y="197145"/>
                              </a:lnTo>
                              <a:lnTo>
                                <a:pt x="136038" y="200830"/>
                              </a:lnTo>
                              <a:lnTo>
                                <a:pt x="141260" y="203901"/>
                              </a:lnTo>
                              <a:lnTo>
                                <a:pt x="146173" y="205130"/>
                              </a:lnTo>
                              <a:lnTo>
                                <a:pt x="151086" y="206665"/>
                              </a:lnTo>
                              <a:lnTo>
                                <a:pt x="156922" y="207586"/>
                              </a:lnTo>
                              <a:lnTo>
                                <a:pt x="161834" y="207586"/>
                              </a:lnTo>
                              <a:lnTo>
                                <a:pt x="190086" y="187626"/>
                              </a:lnTo>
                              <a:lnTo>
                                <a:pt x="193464" y="182405"/>
                              </a:lnTo>
                              <a:lnTo>
                                <a:pt x="196843" y="176571"/>
                              </a:lnTo>
                              <a:lnTo>
                                <a:pt x="198378" y="169815"/>
                              </a:lnTo>
                              <a:lnTo>
                                <a:pt x="201141" y="163059"/>
                              </a:lnTo>
                              <a:lnTo>
                                <a:pt x="201755" y="156610"/>
                              </a:lnTo>
                              <a:lnTo>
                                <a:pt x="203598" y="149855"/>
                              </a:lnTo>
                              <a:lnTo>
                                <a:pt x="203598" y="144020"/>
                              </a:lnTo>
                              <a:lnTo>
                                <a:pt x="203598" y="137264"/>
                              </a:lnTo>
                              <a:lnTo>
                                <a:pt x="203598" y="132044"/>
                              </a:lnTo>
                              <a:lnTo>
                                <a:pt x="203598" y="127131"/>
                              </a:lnTo>
                              <a:lnTo>
                                <a:pt x="203598" y="122525"/>
                              </a:lnTo>
                              <a:lnTo>
                                <a:pt x="202677" y="118225"/>
                              </a:lnTo>
                              <a:lnTo>
                                <a:pt x="195307" y="109320"/>
                              </a:lnTo>
                              <a:lnTo>
                                <a:pt x="193464" y="109934"/>
                              </a:lnTo>
                              <a:lnTo>
                                <a:pt x="191008" y="111469"/>
                              </a:lnTo>
                              <a:lnTo>
                                <a:pt x="189472" y="113005"/>
                              </a:lnTo>
                              <a:lnTo>
                                <a:pt x="186094" y="115154"/>
                              </a:lnTo>
                              <a:lnTo>
                                <a:pt x="182716" y="118225"/>
                              </a:lnTo>
                              <a:lnTo>
                                <a:pt x="179338" y="121910"/>
                              </a:lnTo>
                              <a:lnTo>
                                <a:pt x="175961" y="125595"/>
                              </a:lnTo>
                              <a:lnTo>
                                <a:pt x="172890" y="129894"/>
                              </a:lnTo>
                              <a:lnTo>
                                <a:pt x="169512" y="133580"/>
                              </a:lnTo>
                              <a:lnTo>
                                <a:pt x="166134" y="138186"/>
                              </a:lnTo>
                              <a:lnTo>
                                <a:pt x="163677" y="142485"/>
                              </a:lnTo>
                              <a:lnTo>
                                <a:pt x="161220" y="146784"/>
                              </a:lnTo>
                              <a:lnTo>
                                <a:pt x="159377" y="150469"/>
                              </a:lnTo>
                              <a:lnTo>
                                <a:pt x="157843" y="154461"/>
                              </a:lnTo>
                              <a:lnTo>
                                <a:pt x="156000" y="158146"/>
                              </a:lnTo>
                              <a:lnTo>
                                <a:pt x="155385" y="160910"/>
                              </a:lnTo>
                              <a:lnTo>
                                <a:pt x="154464" y="164594"/>
                              </a:lnTo>
                              <a:lnTo>
                                <a:pt x="154464" y="166744"/>
                              </a:lnTo>
                              <a:lnTo>
                                <a:pt x="155385" y="169201"/>
                              </a:lnTo>
                              <a:lnTo>
                                <a:pt x="155385" y="170429"/>
                              </a:lnTo>
                              <a:lnTo>
                                <a:pt x="157843" y="171965"/>
                              </a:lnTo>
                              <a:lnTo>
                                <a:pt x="160299" y="172886"/>
                              </a:lnTo>
                              <a:lnTo>
                                <a:pt x="161834" y="172886"/>
                              </a:lnTo>
                              <a:lnTo>
                                <a:pt x="164598" y="171965"/>
                              </a:lnTo>
                              <a:lnTo>
                                <a:pt x="167669" y="170429"/>
                              </a:lnTo>
                              <a:lnTo>
                                <a:pt x="170126" y="169815"/>
                              </a:lnTo>
                              <a:lnTo>
                                <a:pt x="173504" y="168280"/>
                              </a:lnTo>
                              <a:lnTo>
                                <a:pt x="175961" y="166130"/>
                              </a:lnTo>
                              <a:lnTo>
                                <a:pt x="178724" y="164594"/>
                              </a:lnTo>
                              <a:lnTo>
                                <a:pt x="181181" y="162445"/>
                              </a:lnTo>
                              <a:lnTo>
                                <a:pt x="183637" y="160910"/>
                              </a:lnTo>
                              <a:lnTo>
                                <a:pt x="186094" y="158760"/>
                              </a:lnTo>
                              <a:lnTo>
                                <a:pt x="189472" y="157225"/>
                              </a:lnTo>
                              <a:lnTo>
                                <a:pt x="191928" y="155689"/>
                              </a:lnTo>
                              <a:lnTo>
                                <a:pt x="194386" y="155075"/>
                              </a:lnTo>
                              <a:lnTo>
                                <a:pt x="197763" y="153539"/>
                              </a:lnTo>
                              <a:lnTo>
                                <a:pt x="200221" y="152925"/>
                              </a:lnTo>
                              <a:lnTo>
                                <a:pt x="203598" y="152004"/>
                              </a:lnTo>
                              <a:lnTo>
                                <a:pt x="206976" y="152004"/>
                              </a:lnTo>
                              <a:lnTo>
                                <a:pt x="210048" y="152004"/>
                              </a:lnTo>
                              <a:lnTo>
                                <a:pt x="213425" y="152925"/>
                              </a:lnTo>
                              <a:lnTo>
                                <a:pt x="216803" y="153539"/>
                              </a:lnTo>
                              <a:lnTo>
                                <a:pt x="220181" y="154461"/>
                              </a:lnTo>
                              <a:lnTo>
                                <a:pt x="224173" y="155689"/>
                              </a:lnTo>
                              <a:lnTo>
                                <a:pt x="227551" y="157225"/>
                              </a:lnTo>
                              <a:lnTo>
                                <a:pt x="231850" y="158760"/>
                              </a:lnTo>
                              <a:lnTo>
                                <a:pt x="235842" y="160910"/>
                              </a:lnTo>
                              <a:lnTo>
                                <a:pt x="240756" y="162445"/>
                              </a:lnTo>
                              <a:lnTo>
                                <a:pt x="245977" y="164594"/>
                              </a:lnTo>
                              <a:lnTo>
                                <a:pt x="250890" y="166744"/>
                              </a:lnTo>
                              <a:lnTo>
                                <a:pt x="255803" y="169815"/>
                              </a:lnTo>
                              <a:lnTo>
                                <a:pt x="260717" y="172886"/>
                              </a:lnTo>
                              <a:lnTo>
                                <a:pt x="266551" y="175650"/>
                              </a:lnTo>
                              <a:lnTo>
                                <a:pt x="272386" y="177799"/>
                              </a:lnTo>
                              <a:lnTo>
                                <a:pt x="278220" y="1793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466614pt;margin-top:321.274628pt;width:21.95pt;height:16.4pt;mso-position-horizontal-relative:page;mso-position-vertical-relative:page;z-index:16425472" id="docshape1288" coordorigin="11329,6425" coordsize="439,328" path="m11329,6753l11335,6752,11343,6750,11353,6748,11363,6744,11371,6741,11383,6737,11441,6700,11452,6690,11461,6680,11471,6671,11477,6661,11484,6651,11489,6643,11494,6633,11498,6624,11501,6613,11503,6601,11507,6589,11510,6576,11513,6564,11515,6550,11517,6537,11521,6523,11523,6509,11524,6495,11526,6484,11527,6472,11527,6461,11527,6452,11527,6444,11527,6438,11527,6434,11527,6430,11527,6428,11527,6425,11526,6428,11523,6431,11521,6436,11519,6443,11516,6451,11513,6460,11510,6472,11506,6484,11503,6500,11501,6516,11499,6535,11498,6552,11498,6571,11498,6588,11499,6608,11501,6627,11503,6644,11506,6661,11510,6676,11514,6691,11519,6705,11526,6716,11531,6727,11537,6736,11544,6742,11552,6747,11560,6749,11567,6751,11576,6752,11584,6752,11629,6721,11634,6713,11639,6704,11642,6693,11646,6682,11647,6672,11650,6661,11650,6652,11650,6642,11650,6633,11650,6626,11650,6618,11649,6612,11637,6598,11634,6599,11630,6601,11628,6603,11622,6607,11617,6612,11612,6617,11606,6623,11602,6630,11596,6636,11591,6643,11587,6650,11583,6657,11580,6662,11578,6669,11575,6675,11574,6679,11573,6685,11573,6688,11574,6692,11574,6694,11578,6696,11582,6698,11584,6698,11589,6696,11593,6694,11597,6693,11603,6691,11606,6687,11611,6685,11615,6681,11619,6679,11622,6676,11628,6673,11632,6671,11635,6670,11641,6667,11645,6666,11650,6665,11655,6665,11660,6665,11665,6666,11671,6667,11676,6669,11682,6671,11688,6673,11694,6676,11701,6679,11708,6681,11717,6685,11724,6688,11732,6693,11740,6698,11749,6702,11758,6705,11767,6708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5984" behindDoc="0" locked="0" layoutInCell="1" allowOverlap="1" wp14:anchorId="41551261" wp14:editId="77AEED73">
                <wp:simplePos x="0" y="0"/>
                <wp:positionH relativeFrom="page">
                  <wp:posOffset>5574547</wp:posOffset>
                </wp:positionH>
                <wp:positionV relativeFrom="page">
                  <wp:posOffset>4814418</wp:posOffset>
                </wp:positionV>
                <wp:extent cx="254635" cy="215900"/>
                <wp:effectExtent l="0" t="0" r="0" b="0"/>
                <wp:wrapNone/>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215900"/>
                        </a:xfrm>
                        <a:custGeom>
                          <a:avLst/>
                          <a:gdLst/>
                          <a:ahLst/>
                          <a:cxnLst/>
                          <a:rect l="l" t="t" r="r" b="b"/>
                          <a:pathLst>
                            <a:path w="254635" h="215900">
                              <a:moveTo>
                                <a:pt x="0" y="0"/>
                              </a:moveTo>
                              <a:lnTo>
                                <a:pt x="1535" y="3685"/>
                              </a:lnTo>
                              <a:lnTo>
                                <a:pt x="1535" y="5834"/>
                              </a:lnTo>
                              <a:lnTo>
                                <a:pt x="2456" y="7984"/>
                              </a:lnTo>
                              <a:lnTo>
                                <a:pt x="2456" y="11669"/>
                              </a:lnTo>
                              <a:lnTo>
                                <a:pt x="3070" y="15354"/>
                              </a:lnTo>
                              <a:lnTo>
                                <a:pt x="4913" y="20574"/>
                              </a:lnTo>
                              <a:lnTo>
                                <a:pt x="4913" y="25794"/>
                              </a:lnTo>
                              <a:lnTo>
                                <a:pt x="5834" y="31629"/>
                              </a:lnTo>
                              <a:lnTo>
                                <a:pt x="7369" y="37463"/>
                              </a:lnTo>
                              <a:lnTo>
                                <a:pt x="8290" y="44219"/>
                              </a:lnTo>
                              <a:lnTo>
                                <a:pt x="9826" y="53125"/>
                              </a:lnTo>
                              <a:lnTo>
                                <a:pt x="12283" y="61109"/>
                              </a:lnTo>
                              <a:lnTo>
                                <a:pt x="13205" y="70014"/>
                              </a:lnTo>
                              <a:lnTo>
                                <a:pt x="14740" y="79533"/>
                              </a:lnTo>
                              <a:lnTo>
                                <a:pt x="16582" y="89360"/>
                              </a:lnTo>
                              <a:lnTo>
                                <a:pt x="19039" y="98880"/>
                              </a:lnTo>
                              <a:lnTo>
                                <a:pt x="21496" y="109320"/>
                              </a:lnTo>
                              <a:lnTo>
                                <a:pt x="23952" y="118840"/>
                              </a:lnTo>
                              <a:lnTo>
                                <a:pt x="26409" y="129281"/>
                              </a:lnTo>
                              <a:lnTo>
                                <a:pt x="28866" y="138800"/>
                              </a:lnTo>
                              <a:lnTo>
                                <a:pt x="30708" y="148320"/>
                              </a:lnTo>
                              <a:lnTo>
                                <a:pt x="32244" y="157839"/>
                              </a:lnTo>
                              <a:lnTo>
                                <a:pt x="34086" y="166745"/>
                              </a:lnTo>
                              <a:lnTo>
                                <a:pt x="34700" y="175036"/>
                              </a:lnTo>
                              <a:lnTo>
                                <a:pt x="35621" y="182406"/>
                              </a:lnTo>
                              <a:lnTo>
                                <a:pt x="36543" y="189776"/>
                              </a:lnTo>
                              <a:lnTo>
                                <a:pt x="36543" y="196532"/>
                              </a:lnTo>
                              <a:lnTo>
                                <a:pt x="37157" y="201445"/>
                              </a:lnTo>
                              <a:lnTo>
                                <a:pt x="38078" y="206665"/>
                              </a:lnTo>
                              <a:lnTo>
                                <a:pt x="38078" y="210350"/>
                              </a:lnTo>
                              <a:lnTo>
                                <a:pt x="37157" y="213421"/>
                              </a:lnTo>
                              <a:lnTo>
                                <a:pt x="37157" y="215570"/>
                              </a:lnTo>
                              <a:lnTo>
                                <a:pt x="36543" y="214957"/>
                              </a:lnTo>
                              <a:lnTo>
                                <a:pt x="35621" y="212500"/>
                              </a:lnTo>
                              <a:lnTo>
                                <a:pt x="34700" y="208815"/>
                              </a:lnTo>
                              <a:lnTo>
                                <a:pt x="34700" y="203902"/>
                              </a:lnTo>
                              <a:lnTo>
                                <a:pt x="34086" y="198682"/>
                              </a:lnTo>
                              <a:lnTo>
                                <a:pt x="33165" y="192847"/>
                              </a:lnTo>
                              <a:lnTo>
                                <a:pt x="32244" y="186090"/>
                              </a:lnTo>
                              <a:lnTo>
                                <a:pt x="32244" y="179335"/>
                              </a:lnTo>
                              <a:lnTo>
                                <a:pt x="32244" y="172886"/>
                              </a:lnTo>
                              <a:lnTo>
                                <a:pt x="32244" y="80455"/>
                              </a:lnTo>
                              <a:lnTo>
                                <a:pt x="33165" y="69400"/>
                              </a:lnTo>
                              <a:lnTo>
                                <a:pt x="34086" y="58959"/>
                              </a:lnTo>
                              <a:lnTo>
                                <a:pt x="34700" y="50054"/>
                              </a:lnTo>
                              <a:lnTo>
                                <a:pt x="36543" y="42070"/>
                              </a:lnTo>
                              <a:lnTo>
                                <a:pt x="38078" y="35314"/>
                              </a:lnTo>
                              <a:lnTo>
                                <a:pt x="39613" y="29479"/>
                              </a:lnTo>
                              <a:lnTo>
                                <a:pt x="42378" y="25794"/>
                              </a:lnTo>
                              <a:lnTo>
                                <a:pt x="43913" y="22109"/>
                              </a:lnTo>
                              <a:lnTo>
                                <a:pt x="45448" y="19039"/>
                              </a:lnTo>
                              <a:lnTo>
                                <a:pt x="47291" y="17503"/>
                              </a:lnTo>
                              <a:lnTo>
                                <a:pt x="49747" y="16889"/>
                              </a:lnTo>
                              <a:lnTo>
                                <a:pt x="52204" y="18425"/>
                              </a:lnTo>
                              <a:lnTo>
                                <a:pt x="54661" y="19960"/>
                              </a:lnTo>
                              <a:lnTo>
                                <a:pt x="57117" y="22724"/>
                              </a:lnTo>
                              <a:lnTo>
                                <a:pt x="58960" y="25794"/>
                              </a:lnTo>
                              <a:lnTo>
                                <a:pt x="62338" y="29479"/>
                              </a:lnTo>
                              <a:lnTo>
                                <a:pt x="65409" y="33165"/>
                              </a:lnTo>
                              <a:lnTo>
                                <a:pt x="67866" y="37463"/>
                              </a:lnTo>
                              <a:lnTo>
                                <a:pt x="70630" y="42070"/>
                              </a:lnTo>
                              <a:lnTo>
                                <a:pt x="72164" y="45754"/>
                              </a:lnTo>
                              <a:lnTo>
                                <a:pt x="72164" y="50054"/>
                              </a:lnTo>
                              <a:lnTo>
                                <a:pt x="73086" y="53125"/>
                              </a:lnTo>
                              <a:lnTo>
                                <a:pt x="75543" y="56195"/>
                              </a:lnTo>
                              <a:lnTo>
                                <a:pt x="77079" y="58959"/>
                              </a:lnTo>
                              <a:lnTo>
                                <a:pt x="78000" y="62644"/>
                              </a:lnTo>
                              <a:lnTo>
                                <a:pt x="78000" y="65715"/>
                              </a:lnTo>
                              <a:lnTo>
                                <a:pt x="78000" y="67865"/>
                              </a:lnTo>
                              <a:lnTo>
                                <a:pt x="77079" y="71550"/>
                              </a:lnTo>
                              <a:lnTo>
                                <a:pt x="76464" y="74620"/>
                              </a:lnTo>
                              <a:lnTo>
                                <a:pt x="77079" y="77384"/>
                              </a:lnTo>
                              <a:lnTo>
                                <a:pt x="78000" y="81069"/>
                              </a:lnTo>
                              <a:lnTo>
                                <a:pt x="77079" y="84754"/>
                              </a:lnTo>
                              <a:lnTo>
                                <a:pt x="74622" y="87825"/>
                              </a:lnTo>
                              <a:lnTo>
                                <a:pt x="72164" y="91510"/>
                              </a:lnTo>
                              <a:lnTo>
                                <a:pt x="69708" y="94581"/>
                              </a:lnTo>
                              <a:lnTo>
                                <a:pt x="55583" y="102565"/>
                              </a:lnTo>
                              <a:lnTo>
                                <a:pt x="52204" y="104100"/>
                              </a:lnTo>
                              <a:lnTo>
                                <a:pt x="49747" y="104100"/>
                              </a:lnTo>
                              <a:lnTo>
                                <a:pt x="47291" y="104100"/>
                              </a:lnTo>
                              <a:lnTo>
                                <a:pt x="45448" y="104100"/>
                              </a:lnTo>
                              <a:lnTo>
                                <a:pt x="43913" y="104100"/>
                              </a:lnTo>
                              <a:lnTo>
                                <a:pt x="42378" y="103179"/>
                              </a:lnTo>
                              <a:lnTo>
                                <a:pt x="41456" y="101950"/>
                              </a:lnTo>
                              <a:lnTo>
                                <a:pt x="40535" y="100415"/>
                              </a:lnTo>
                              <a:lnTo>
                                <a:pt x="40535" y="98880"/>
                              </a:lnTo>
                              <a:lnTo>
                                <a:pt x="41456" y="97344"/>
                              </a:lnTo>
                              <a:lnTo>
                                <a:pt x="42378" y="95809"/>
                              </a:lnTo>
                              <a:lnTo>
                                <a:pt x="44834" y="94581"/>
                              </a:lnTo>
                              <a:lnTo>
                                <a:pt x="48212" y="92124"/>
                              </a:lnTo>
                              <a:lnTo>
                                <a:pt x="52204" y="90896"/>
                              </a:lnTo>
                              <a:lnTo>
                                <a:pt x="58960" y="89974"/>
                              </a:lnTo>
                              <a:lnTo>
                                <a:pt x="64794" y="88439"/>
                              </a:lnTo>
                              <a:lnTo>
                                <a:pt x="69708" y="86290"/>
                              </a:lnTo>
                              <a:lnTo>
                                <a:pt x="75543" y="84140"/>
                              </a:lnTo>
                              <a:lnTo>
                                <a:pt x="81992" y="83526"/>
                              </a:lnTo>
                              <a:lnTo>
                                <a:pt x="89669" y="82605"/>
                              </a:lnTo>
                              <a:lnTo>
                                <a:pt x="97039" y="81990"/>
                              </a:lnTo>
                              <a:lnTo>
                                <a:pt x="104716" y="81069"/>
                              </a:lnTo>
                              <a:lnTo>
                                <a:pt x="113007" y="79533"/>
                              </a:lnTo>
                              <a:lnTo>
                                <a:pt x="120378" y="78305"/>
                              </a:lnTo>
                              <a:lnTo>
                                <a:pt x="126212" y="75234"/>
                              </a:lnTo>
                              <a:lnTo>
                                <a:pt x="132047" y="73699"/>
                              </a:lnTo>
                              <a:lnTo>
                                <a:pt x="137881" y="73085"/>
                              </a:lnTo>
                              <a:lnTo>
                                <a:pt x="144330" y="72164"/>
                              </a:lnTo>
                              <a:lnTo>
                                <a:pt x="149551" y="70935"/>
                              </a:lnTo>
                              <a:lnTo>
                                <a:pt x="154464" y="68479"/>
                              </a:lnTo>
                              <a:lnTo>
                                <a:pt x="156921" y="66329"/>
                              </a:lnTo>
                              <a:lnTo>
                                <a:pt x="159378" y="64180"/>
                              </a:lnTo>
                              <a:lnTo>
                                <a:pt x="161220" y="61109"/>
                              </a:lnTo>
                              <a:lnTo>
                                <a:pt x="162755" y="58345"/>
                              </a:lnTo>
                              <a:lnTo>
                                <a:pt x="164291" y="56195"/>
                              </a:lnTo>
                              <a:lnTo>
                                <a:pt x="166134" y="53739"/>
                              </a:lnTo>
                              <a:lnTo>
                                <a:pt x="166134" y="50975"/>
                              </a:lnTo>
                              <a:lnTo>
                                <a:pt x="166748" y="47290"/>
                              </a:lnTo>
                              <a:lnTo>
                                <a:pt x="167669" y="43605"/>
                              </a:lnTo>
                              <a:lnTo>
                                <a:pt x="167669" y="39920"/>
                              </a:lnTo>
                              <a:lnTo>
                                <a:pt x="166134" y="36850"/>
                              </a:lnTo>
                              <a:lnTo>
                                <a:pt x="165213" y="34700"/>
                              </a:lnTo>
                              <a:lnTo>
                                <a:pt x="164291" y="32550"/>
                              </a:lnTo>
                              <a:lnTo>
                                <a:pt x="163677" y="29479"/>
                              </a:lnTo>
                              <a:lnTo>
                                <a:pt x="161220" y="27330"/>
                              </a:lnTo>
                              <a:lnTo>
                                <a:pt x="159378" y="24873"/>
                              </a:lnTo>
                              <a:lnTo>
                                <a:pt x="156921" y="22724"/>
                              </a:lnTo>
                              <a:lnTo>
                                <a:pt x="155385" y="21188"/>
                              </a:lnTo>
                              <a:lnTo>
                                <a:pt x="152007" y="21188"/>
                              </a:lnTo>
                              <a:lnTo>
                                <a:pt x="150165" y="22109"/>
                              </a:lnTo>
                              <a:lnTo>
                                <a:pt x="149551" y="22724"/>
                              </a:lnTo>
                              <a:lnTo>
                                <a:pt x="147708" y="24259"/>
                              </a:lnTo>
                              <a:lnTo>
                                <a:pt x="146173" y="25794"/>
                              </a:lnTo>
                              <a:lnTo>
                                <a:pt x="144330" y="27944"/>
                              </a:lnTo>
                              <a:lnTo>
                                <a:pt x="141873" y="30093"/>
                              </a:lnTo>
                              <a:lnTo>
                                <a:pt x="140338" y="33165"/>
                              </a:lnTo>
                              <a:lnTo>
                                <a:pt x="140338" y="35314"/>
                              </a:lnTo>
                              <a:lnTo>
                                <a:pt x="140338" y="38999"/>
                              </a:lnTo>
                              <a:lnTo>
                                <a:pt x="139417" y="43605"/>
                              </a:lnTo>
                              <a:lnTo>
                                <a:pt x="139417" y="47904"/>
                              </a:lnTo>
                              <a:lnTo>
                                <a:pt x="139417" y="52204"/>
                              </a:lnTo>
                              <a:lnTo>
                                <a:pt x="139417" y="56810"/>
                              </a:lnTo>
                              <a:lnTo>
                                <a:pt x="140338" y="62030"/>
                              </a:lnTo>
                              <a:lnTo>
                                <a:pt x="140338" y="67250"/>
                              </a:lnTo>
                              <a:lnTo>
                                <a:pt x="139417" y="71550"/>
                              </a:lnTo>
                              <a:lnTo>
                                <a:pt x="140338" y="76770"/>
                              </a:lnTo>
                              <a:lnTo>
                                <a:pt x="141259" y="81069"/>
                              </a:lnTo>
                              <a:lnTo>
                                <a:pt x="142795" y="86290"/>
                              </a:lnTo>
                              <a:lnTo>
                                <a:pt x="143716" y="89974"/>
                              </a:lnTo>
                              <a:lnTo>
                                <a:pt x="145251" y="93659"/>
                              </a:lnTo>
                              <a:lnTo>
                                <a:pt x="148630" y="96730"/>
                              </a:lnTo>
                              <a:lnTo>
                                <a:pt x="151086" y="99494"/>
                              </a:lnTo>
                              <a:lnTo>
                                <a:pt x="152622" y="101950"/>
                              </a:lnTo>
                              <a:lnTo>
                                <a:pt x="155385" y="103179"/>
                              </a:lnTo>
                              <a:lnTo>
                                <a:pt x="156921" y="104100"/>
                              </a:lnTo>
                              <a:lnTo>
                                <a:pt x="159378" y="104714"/>
                              </a:lnTo>
                              <a:lnTo>
                                <a:pt x="162755" y="104100"/>
                              </a:lnTo>
                              <a:lnTo>
                                <a:pt x="166134" y="104100"/>
                              </a:lnTo>
                              <a:lnTo>
                                <a:pt x="168590" y="103179"/>
                              </a:lnTo>
                              <a:lnTo>
                                <a:pt x="171968" y="102565"/>
                              </a:lnTo>
                              <a:lnTo>
                                <a:pt x="176882" y="100415"/>
                              </a:lnTo>
                              <a:lnTo>
                                <a:pt x="180260" y="98880"/>
                              </a:lnTo>
                              <a:lnTo>
                                <a:pt x="181795" y="95195"/>
                              </a:lnTo>
                              <a:lnTo>
                                <a:pt x="185173" y="91510"/>
                              </a:lnTo>
                              <a:lnTo>
                                <a:pt x="200835" y="57424"/>
                              </a:lnTo>
                              <a:lnTo>
                                <a:pt x="202677" y="52204"/>
                              </a:lnTo>
                              <a:lnTo>
                                <a:pt x="202677" y="47904"/>
                              </a:lnTo>
                              <a:lnTo>
                                <a:pt x="204212" y="42684"/>
                              </a:lnTo>
                              <a:lnTo>
                                <a:pt x="206055" y="38999"/>
                              </a:lnTo>
                              <a:lnTo>
                                <a:pt x="206669" y="35314"/>
                              </a:lnTo>
                              <a:lnTo>
                                <a:pt x="206055" y="31629"/>
                              </a:lnTo>
                              <a:lnTo>
                                <a:pt x="206055" y="29479"/>
                              </a:lnTo>
                              <a:lnTo>
                                <a:pt x="206669" y="27330"/>
                              </a:lnTo>
                              <a:lnTo>
                                <a:pt x="207591" y="25794"/>
                              </a:lnTo>
                              <a:lnTo>
                                <a:pt x="207591" y="23645"/>
                              </a:lnTo>
                              <a:lnTo>
                                <a:pt x="207591" y="21188"/>
                              </a:lnTo>
                              <a:lnTo>
                                <a:pt x="208512" y="23645"/>
                              </a:lnTo>
                              <a:lnTo>
                                <a:pt x="208512" y="26408"/>
                              </a:lnTo>
                              <a:lnTo>
                                <a:pt x="209126" y="29479"/>
                              </a:lnTo>
                              <a:lnTo>
                                <a:pt x="210047" y="31629"/>
                              </a:lnTo>
                              <a:lnTo>
                                <a:pt x="210968" y="34700"/>
                              </a:lnTo>
                              <a:lnTo>
                                <a:pt x="212503" y="37463"/>
                              </a:lnTo>
                              <a:lnTo>
                                <a:pt x="213425" y="41148"/>
                              </a:lnTo>
                              <a:lnTo>
                                <a:pt x="214346" y="44834"/>
                              </a:lnTo>
                              <a:lnTo>
                                <a:pt x="215882" y="48519"/>
                              </a:lnTo>
                              <a:lnTo>
                                <a:pt x="216803" y="53125"/>
                              </a:lnTo>
                              <a:lnTo>
                                <a:pt x="217725" y="56810"/>
                              </a:lnTo>
                              <a:lnTo>
                                <a:pt x="219259" y="61109"/>
                              </a:lnTo>
                              <a:lnTo>
                                <a:pt x="220181" y="64180"/>
                              </a:lnTo>
                              <a:lnTo>
                                <a:pt x="222638" y="67250"/>
                              </a:lnTo>
                              <a:lnTo>
                                <a:pt x="225094" y="69400"/>
                              </a:lnTo>
                              <a:lnTo>
                                <a:pt x="227551" y="70935"/>
                              </a:lnTo>
                              <a:lnTo>
                                <a:pt x="230008" y="71550"/>
                              </a:lnTo>
                              <a:lnTo>
                                <a:pt x="233386" y="73085"/>
                              </a:lnTo>
                              <a:lnTo>
                                <a:pt x="238299" y="73085"/>
                              </a:lnTo>
                              <a:lnTo>
                                <a:pt x="243213" y="72164"/>
                              </a:lnTo>
                              <a:lnTo>
                                <a:pt x="247512" y="69400"/>
                              </a:lnTo>
                              <a:lnTo>
                                <a:pt x="250890" y="66329"/>
                              </a:lnTo>
                              <a:lnTo>
                                <a:pt x="254267" y="620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940735pt;margin-top:379.088104pt;width:20.05pt;height:17pt;mso-position-horizontal-relative:page;mso-position-vertical-relative:page;z-index:16425984" id="docshape1289" coordorigin="8779,7582" coordsize="401,340" path="m8779,7582l8781,7588,8781,7591,8783,7594,8783,7600,8784,7606,8787,7614,8787,7622,8788,7632,8790,7641,8792,7651,8794,7665,8798,7678,8800,7692,8802,7707,8805,7722,8809,7737,8813,7754,8817,7769,8820,7785,8824,7800,8827,7815,8830,7830,8832,7844,8833,7857,8835,7869,8836,7881,8836,7891,8837,7899,8839,7907,8839,7913,8837,7918,8837,7921,8836,7920,8835,7916,8833,7911,8833,7903,8832,7895,8831,7885,8830,7875,8830,7864,8830,7854,8830,7708,8831,7691,8832,7675,8833,7661,8836,7648,8839,7637,8841,7628,8846,7622,8848,7617,8850,7612,8853,7609,8857,7608,8861,7611,8865,7613,8869,7618,8872,7622,8877,7628,8882,7634,8886,7641,8890,7648,8892,7654,8892,7661,8894,7665,8898,7670,8900,7675,8902,7680,8902,7685,8902,7689,8900,7694,8899,7699,8900,7704,8902,7709,8900,7715,8896,7720,8892,7726,8889,7731,8866,7743,8861,7746,8857,7746,8853,7746,8850,7746,8848,7746,8846,7744,8844,7742,8843,7740,8843,7737,8844,7735,8846,7733,8849,7731,8855,7727,8861,7725,8872,7723,8881,7721,8889,7718,8898,7714,8908,7713,8920,7712,8932,7711,8944,7709,8957,7707,8968,7705,8978,7700,8987,7698,8996,7697,9006,7695,9014,7693,9022,7690,9026,7686,9030,7683,9033,7678,9035,7674,9038,7670,9040,7666,9040,7662,9041,7656,9043,7650,9043,7645,9040,7640,9039,7636,9038,7633,9037,7628,9033,7625,9030,7621,9026,7618,9024,7615,9018,7615,9015,7617,9014,7618,9011,7620,9009,7622,9006,7626,9002,7629,9000,7634,9000,7637,9000,7643,8998,7650,8998,7657,8998,7664,8998,7671,9000,7679,9000,7688,8998,7694,9000,7703,9001,7709,9004,7718,9005,7723,9008,7729,9013,7734,9017,7738,9019,7742,9024,7744,9026,7746,9030,7747,9035,7746,9040,7746,9044,7744,9050,7743,9057,7740,9063,7737,9065,7732,9070,7726,9095,7672,9098,7664,9098,7657,9100,7649,9103,7643,9104,7637,9103,7632,9103,7628,9104,7625,9106,7622,9106,7619,9106,7615,9107,7619,9107,7623,9108,7628,9110,7632,9111,7636,9113,7641,9115,7647,9116,7652,9119,7658,9120,7665,9122,7671,9124,7678,9126,7683,9129,7688,9133,7691,9137,7693,9141,7694,9146,7697,9154,7697,9162,7695,9169,7691,9174,7686,9179,7679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6496" behindDoc="0" locked="0" layoutInCell="1" allowOverlap="1" wp14:anchorId="0CD8494B" wp14:editId="6080871B">
                <wp:simplePos x="0" y="0"/>
                <wp:positionH relativeFrom="page">
                  <wp:posOffset>5778145</wp:posOffset>
                </wp:positionH>
                <wp:positionV relativeFrom="page">
                  <wp:posOffset>4777261</wp:posOffset>
                </wp:positionV>
                <wp:extent cx="26034" cy="26670"/>
                <wp:effectExtent l="0" t="0" r="0" b="0"/>
                <wp:wrapNone/>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6670"/>
                        </a:xfrm>
                        <a:custGeom>
                          <a:avLst/>
                          <a:gdLst/>
                          <a:ahLst/>
                          <a:cxnLst/>
                          <a:rect l="l" t="t" r="r" b="b"/>
                          <a:pathLst>
                            <a:path w="26034" h="26670">
                              <a:moveTo>
                                <a:pt x="25488" y="0"/>
                              </a:moveTo>
                              <a:lnTo>
                                <a:pt x="22418" y="2456"/>
                              </a:lnTo>
                              <a:lnTo>
                                <a:pt x="19653" y="3071"/>
                              </a:lnTo>
                              <a:lnTo>
                                <a:pt x="17197" y="3685"/>
                              </a:lnTo>
                              <a:lnTo>
                                <a:pt x="14126" y="4606"/>
                              </a:lnTo>
                              <a:lnTo>
                                <a:pt x="12284" y="5220"/>
                              </a:lnTo>
                              <a:lnTo>
                                <a:pt x="9827" y="6756"/>
                              </a:lnTo>
                              <a:lnTo>
                                <a:pt x="7370" y="6756"/>
                              </a:lnTo>
                              <a:lnTo>
                                <a:pt x="4914" y="7677"/>
                              </a:lnTo>
                              <a:lnTo>
                                <a:pt x="3071" y="8291"/>
                              </a:lnTo>
                              <a:lnTo>
                                <a:pt x="2456" y="9826"/>
                              </a:lnTo>
                              <a:lnTo>
                                <a:pt x="614" y="10441"/>
                              </a:lnTo>
                              <a:lnTo>
                                <a:pt x="0" y="11976"/>
                              </a:lnTo>
                              <a:lnTo>
                                <a:pt x="0" y="14125"/>
                              </a:lnTo>
                              <a:lnTo>
                                <a:pt x="11362" y="24566"/>
                              </a:lnTo>
                              <a:lnTo>
                                <a:pt x="15661" y="2610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972107pt;margin-top:376.162354pt;width:2.050pt;height:2.1pt;mso-position-horizontal-relative:page;mso-position-vertical-relative:page;z-index:16426496" id="docshape1290" coordorigin="9099,7523" coordsize="41,42" path="m9140,7523l9135,7527,9130,7528,9127,7529,9122,7531,9119,7531,9115,7534,9111,7534,9107,7535,9104,7536,9103,7539,9100,7540,9099,7542,9099,7545,9117,7562,9124,7564e" filled="false" stroked="true" strokeweight="1.0pt" strokecolor="#ff00ff">
                <v:path arrowok="t"/>
                <v:stroke dashstyle="solid"/>
                <w10:wrap type="none"/>
              </v:shape>
            </w:pict>
          </mc:Fallback>
        </mc:AlternateContent>
      </w:r>
      <w:r>
        <w:rPr>
          <w:noProof/>
          <w:sz w:val="2"/>
        </w:rPr>
        <mc:AlternateContent>
          <mc:Choice Requires="wps">
            <w:drawing>
              <wp:anchor distT="0" distB="0" distL="0" distR="0" simplePos="0" relativeHeight="16427008" behindDoc="0" locked="0" layoutInCell="1" allowOverlap="1" wp14:anchorId="3DCBEDE0" wp14:editId="537186C3">
                <wp:simplePos x="0" y="0"/>
                <wp:positionH relativeFrom="page">
                  <wp:posOffset>5872728</wp:posOffset>
                </wp:positionH>
                <wp:positionV relativeFrom="page">
                  <wp:posOffset>4756073</wp:posOffset>
                </wp:positionV>
                <wp:extent cx="187960" cy="95885"/>
                <wp:effectExtent l="0" t="0" r="0" b="0"/>
                <wp:wrapNone/>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95885"/>
                        </a:xfrm>
                        <a:custGeom>
                          <a:avLst/>
                          <a:gdLst/>
                          <a:ahLst/>
                          <a:cxnLst/>
                          <a:rect l="l" t="t" r="r" b="b"/>
                          <a:pathLst>
                            <a:path w="187960" h="95885">
                              <a:moveTo>
                                <a:pt x="14126" y="23645"/>
                              </a:moveTo>
                              <a:lnTo>
                                <a:pt x="11669" y="26408"/>
                              </a:lnTo>
                              <a:lnTo>
                                <a:pt x="10748" y="27944"/>
                              </a:lnTo>
                              <a:lnTo>
                                <a:pt x="9213" y="28865"/>
                              </a:lnTo>
                              <a:lnTo>
                                <a:pt x="6755" y="29479"/>
                              </a:lnTo>
                              <a:lnTo>
                                <a:pt x="4299" y="31015"/>
                              </a:lnTo>
                              <a:lnTo>
                                <a:pt x="3378" y="32550"/>
                              </a:lnTo>
                              <a:lnTo>
                                <a:pt x="2457" y="33778"/>
                              </a:lnTo>
                              <a:lnTo>
                                <a:pt x="921" y="36235"/>
                              </a:lnTo>
                              <a:lnTo>
                                <a:pt x="0" y="38385"/>
                              </a:lnTo>
                              <a:lnTo>
                                <a:pt x="0" y="39920"/>
                              </a:lnTo>
                              <a:lnTo>
                                <a:pt x="0" y="42684"/>
                              </a:lnTo>
                              <a:lnTo>
                                <a:pt x="1535" y="46369"/>
                              </a:lnTo>
                              <a:lnTo>
                                <a:pt x="3378" y="49440"/>
                              </a:lnTo>
                              <a:lnTo>
                                <a:pt x="4299" y="53125"/>
                              </a:lnTo>
                              <a:lnTo>
                                <a:pt x="5834" y="55888"/>
                              </a:lnTo>
                              <a:lnTo>
                                <a:pt x="6755" y="58959"/>
                              </a:lnTo>
                              <a:lnTo>
                                <a:pt x="7370" y="62644"/>
                              </a:lnTo>
                              <a:lnTo>
                                <a:pt x="9213" y="66329"/>
                              </a:lnTo>
                              <a:lnTo>
                                <a:pt x="10748" y="69400"/>
                              </a:lnTo>
                              <a:lnTo>
                                <a:pt x="12590" y="73085"/>
                              </a:lnTo>
                              <a:lnTo>
                                <a:pt x="14126" y="77384"/>
                              </a:lnTo>
                              <a:lnTo>
                                <a:pt x="15661" y="81990"/>
                              </a:lnTo>
                              <a:lnTo>
                                <a:pt x="17504" y="85675"/>
                              </a:lnTo>
                              <a:lnTo>
                                <a:pt x="18425" y="87825"/>
                              </a:lnTo>
                              <a:lnTo>
                                <a:pt x="19961" y="90896"/>
                              </a:lnTo>
                              <a:lnTo>
                                <a:pt x="19961" y="93045"/>
                              </a:lnTo>
                              <a:lnTo>
                                <a:pt x="20882" y="95195"/>
                              </a:lnTo>
                              <a:lnTo>
                                <a:pt x="20882" y="95809"/>
                              </a:lnTo>
                              <a:lnTo>
                                <a:pt x="19961" y="95809"/>
                              </a:lnTo>
                              <a:lnTo>
                                <a:pt x="19039" y="94580"/>
                              </a:lnTo>
                              <a:lnTo>
                                <a:pt x="18425" y="92124"/>
                              </a:lnTo>
                              <a:lnTo>
                                <a:pt x="16583" y="88439"/>
                              </a:lnTo>
                              <a:lnTo>
                                <a:pt x="15661" y="84754"/>
                              </a:lnTo>
                              <a:lnTo>
                                <a:pt x="14126" y="82604"/>
                              </a:lnTo>
                              <a:lnTo>
                                <a:pt x="13205" y="80455"/>
                              </a:lnTo>
                              <a:lnTo>
                                <a:pt x="12590" y="76770"/>
                              </a:lnTo>
                              <a:lnTo>
                                <a:pt x="12590" y="73699"/>
                              </a:lnTo>
                              <a:lnTo>
                                <a:pt x="11669" y="70935"/>
                              </a:lnTo>
                              <a:lnTo>
                                <a:pt x="11669" y="67864"/>
                              </a:lnTo>
                              <a:lnTo>
                                <a:pt x="12590" y="64179"/>
                              </a:lnTo>
                              <a:lnTo>
                                <a:pt x="13205" y="61109"/>
                              </a:lnTo>
                              <a:lnTo>
                                <a:pt x="14126" y="57424"/>
                              </a:lnTo>
                              <a:lnTo>
                                <a:pt x="15047" y="54660"/>
                              </a:lnTo>
                              <a:lnTo>
                                <a:pt x="16583" y="51589"/>
                              </a:lnTo>
                              <a:lnTo>
                                <a:pt x="18425" y="49440"/>
                              </a:lnTo>
                              <a:lnTo>
                                <a:pt x="19961" y="47290"/>
                              </a:lnTo>
                              <a:lnTo>
                                <a:pt x="31630" y="36235"/>
                              </a:lnTo>
                              <a:lnTo>
                                <a:pt x="34087" y="34700"/>
                              </a:lnTo>
                              <a:lnTo>
                                <a:pt x="37464" y="33164"/>
                              </a:lnTo>
                              <a:lnTo>
                                <a:pt x="39921" y="32550"/>
                              </a:lnTo>
                              <a:lnTo>
                                <a:pt x="42378" y="31629"/>
                              </a:lnTo>
                              <a:lnTo>
                                <a:pt x="45756" y="31629"/>
                              </a:lnTo>
                              <a:lnTo>
                                <a:pt x="53125" y="31629"/>
                              </a:lnTo>
                              <a:lnTo>
                                <a:pt x="55583" y="32550"/>
                              </a:lnTo>
                              <a:lnTo>
                                <a:pt x="58039" y="31629"/>
                              </a:lnTo>
                              <a:lnTo>
                                <a:pt x="61417" y="31629"/>
                              </a:lnTo>
                              <a:lnTo>
                                <a:pt x="74929" y="40534"/>
                              </a:lnTo>
                              <a:lnTo>
                                <a:pt x="78000" y="42684"/>
                              </a:lnTo>
                              <a:lnTo>
                                <a:pt x="80764" y="45754"/>
                              </a:lnTo>
                              <a:lnTo>
                                <a:pt x="83220" y="47904"/>
                              </a:lnTo>
                              <a:lnTo>
                                <a:pt x="85677" y="50975"/>
                              </a:lnTo>
                              <a:lnTo>
                                <a:pt x="88134" y="53738"/>
                              </a:lnTo>
                              <a:lnTo>
                                <a:pt x="90590" y="57424"/>
                              </a:lnTo>
                              <a:lnTo>
                                <a:pt x="93048" y="60494"/>
                              </a:lnTo>
                              <a:lnTo>
                                <a:pt x="94889" y="64179"/>
                              </a:lnTo>
                              <a:lnTo>
                                <a:pt x="97346" y="67864"/>
                              </a:lnTo>
                              <a:lnTo>
                                <a:pt x="99803" y="70014"/>
                              </a:lnTo>
                              <a:lnTo>
                                <a:pt x="102260" y="72164"/>
                              </a:lnTo>
                              <a:lnTo>
                                <a:pt x="103795" y="73699"/>
                              </a:lnTo>
                              <a:lnTo>
                                <a:pt x="106252" y="75234"/>
                              </a:lnTo>
                              <a:lnTo>
                                <a:pt x="109015" y="75849"/>
                              </a:lnTo>
                              <a:lnTo>
                                <a:pt x="111473" y="74620"/>
                              </a:lnTo>
                              <a:lnTo>
                                <a:pt x="113008" y="73085"/>
                              </a:lnTo>
                              <a:lnTo>
                                <a:pt x="113929" y="71549"/>
                              </a:lnTo>
                              <a:lnTo>
                                <a:pt x="115464" y="69400"/>
                              </a:lnTo>
                              <a:lnTo>
                                <a:pt x="117307" y="67250"/>
                              </a:lnTo>
                              <a:lnTo>
                                <a:pt x="118843" y="64179"/>
                              </a:lnTo>
                              <a:lnTo>
                                <a:pt x="120378" y="60494"/>
                              </a:lnTo>
                              <a:lnTo>
                                <a:pt x="122221" y="57424"/>
                              </a:lnTo>
                              <a:lnTo>
                                <a:pt x="123756" y="53125"/>
                              </a:lnTo>
                              <a:lnTo>
                                <a:pt x="125598" y="49440"/>
                              </a:lnTo>
                              <a:lnTo>
                                <a:pt x="127134" y="44833"/>
                              </a:lnTo>
                              <a:lnTo>
                                <a:pt x="128055" y="40534"/>
                              </a:lnTo>
                              <a:lnTo>
                                <a:pt x="128669" y="35314"/>
                              </a:lnTo>
                              <a:lnTo>
                                <a:pt x="129590" y="30093"/>
                              </a:lnTo>
                              <a:lnTo>
                                <a:pt x="129590" y="25794"/>
                              </a:lnTo>
                              <a:lnTo>
                                <a:pt x="130512" y="20573"/>
                              </a:lnTo>
                              <a:lnTo>
                                <a:pt x="130512" y="16274"/>
                              </a:lnTo>
                              <a:lnTo>
                                <a:pt x="130512" y="11669"/>
                              </a:lnTo>
                              <a:lnTo>
                                <a:pt x="131433" y="7984"/>
                              </a:lnTo>
                              <a:lnTo>
                                <a:pt x="131433" y="4298"/>
                              </a:lnTo>
                              <a:lnTo>
                                <a:pt x="130512" y="2149"/>
                              </a:lnTo>
                              <a:lnTo>
                                <a:pt x="130512" y="0"/>
                              </a:lnTo>
                              <a:lnTo>
                                <a:pt x="128669" y="613"/>
                              </a:lnTo>
                              <a:lnTo>
                                <a:pt x="128055" y="2149"/>
                              </a:lnTo>
                              <a:lnTo>
                                <a:pt x="128055" y="4298"/>
                              </a:lnTo>
                              <a:lnTo>
                                <a:pt x="127134" y="7984"/>
                              </a:lnTo>
                              <a:lnTo>
                                <a:pt x="126213" y="11669"/>
                              </a:lnTo>
                              <a:lnTo>
                                <a:pt x="125598" y="16889"/>
                              </a:lnTo>
                              <a:lnTo>
                                <a:pt x="125598" y="21188"/>
                              </a:lnTo>
                              <a:lnTo>
                                <a:pt x="124677" y="25794"/>
                              </a:lnTo>
                              <a:lnTo>
                                <a:pt x="124677" y="30093"/>
                              </a:lnTo>
                              <a:lnTo>
                                <a:pt x="125598" y="35314"/>
                              </a:lnTo>
                              <a:lnTo>
                                <a:pt x="126213" y="41148"/>
                              </a:lnTo>
                              <a:lnTo>
                                <a:pt x="127134" y="47290"/>
                              </a:lnTo>
                              <a:lnTo>
                                <a:pt x="128669" y="53125"/>
                              </a:lnTo>
                              <a:lnTo>
                                <a:pt x="131433" y="58959"/>
                              </a:lnTo>
                              <a:lnTo>
                                <a:pt x="133890" y="64179"/>
                              </a:lnTo>
                              <a:lnTo>
                                <a:pt x="137268" y="67864"/>
                              </a:lnTo>
                              <a:lnTo>
                                <a:pt x="140338" y="71549"/>
                              </a:lnTo>
                              <a:lnTo>
                                <a:pt x="144638" y="75234"/>
                              </a:lnTo>
                              <a:lnTo>
                                <a:pt x="150473" y="76770"/>
                              </a:lnTo>
                              <a:lnTo>
                                <a:pt x="156307" y="78305"/>
                              </a:lnTo>
                              <a:lnTo>
                                <a:pt x="162756" y="77384"/>
                              </a:lnTo>
                              <a:lnTo>
                                <a:pt x="170433" y="75849"/>
                              </a:lnTo>
                              <a:lnTo>
                                <a:pt x="178725" y="73699"/>
                              </a:lnTo>
                              <a:lnTo>
                                <a:pt x="187937" y="709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419586pt;margin-top:374.493988pt;width:14.8pt;height:7.55pt;mso-position-horizontal-relative:page;mso-position-vertical-relative:page;z-index:16427008" id="docshape1291" coordorigin="9248,7490" coordsize="296,151" path="m9271,7527l9267,7531,9265,7534,9263,7535,9259,7536,9255,7539,9254,7541,9252,7543,9250,7547,9248,7550,9248,7553,9248,7557,9251,7563,9254,7568,9255,7574,9258,7578,9259,7583,9260,7589,9263,7594,9265,7599,9268,7605,9271,7612,9273,7619,9276,7625,9277,7628,9280,7633,9280,7636,9281,7640,9281,7641,9280,7641,9278,7639,9277,7635,9275,7629,9273,7623,9271,7620,9269,7617,9268,7611,9268,7606,9267,7602,9267,7597,9268,7591,9269,7586,9271,7580,9272,7576,9275,7571,9277,7568,9280,7564,9298,7547,9302,7545,9307,7542,9311,7541,9315,7540,9320,7540,9332,7540,9336,7541,9340,7540,9345,7540,9366,7554,9371,7557,9376,7562,9379,7565,9383,7570,9387,7575,9391,7580,9395,7585,9398,7591,9402,7597,9406,7600,9409,7604,9412,7606,9416,7608,9420,7609,9424,7607,9426,7605,9428,7603,9430,7599,9433,7596,9436,7591,9438,7585,9441,7580,9443,7574,9446,7568,9449,7560,9450,7554,9451,7545,9452,7537,9452,7531,9454,7522,9454,7516,9454,7508,9455,7502,9455,7497,9454,7493,9454,7490,9451,7491,9450,7493,9450,7497,9449,7502,9447,7508,9446,7516,9446,7523,9445,7531,9445,7537,9446,7545,9447,7555,9449,7564,9451,7574,9455,7583,9459,7591,9465,7597,9469,7603,9476,7608,9485,7611,9495,7613,9505,7612,9517,7609,9530,7606,9544,7602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7520" behindDoc="0" locked="0" layoutInCell="1" allowOverlap="1" wp14:anchorId="454BBF41" wp14:editId="05F50758">
                <wp:simplePos x="0" y="0"/>
                <wp:positionH relativeFrom="page">
                  <wp:posOffset>6137131</wp:posOffset>
                </wp:positionH>
                <wp:positionV relativeFrom="page">
                  <wp:posOffset>4614815</wp:posOffset>
                </wp:positionV>
                <wp:extent cx="90805" cy="152400"/>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52400"/>
                        </a:xfrm>
                        <a:custGeom>
                          <a:avLst/>
                          <a:gdLst/>
                          <a:ahLst/>
                          <a:cxnLst/>
                          <a:rect l="l" t="t" r="r" b="b"/>
                          <a:pathLst>
                            <a:path w="90805" h="152400">
                              <a:moveTo>
                                <a:pt x="3070" y="43605"/>
                              </a:moveTo>
                              <a:lnTo>
                                <a:pt x="2456" y="43605"/>
                              </a:lnTo>
                              <a:lnTo>
                                <a:pt x="1535" y="42991"/>
                              </a:lnTo>
                              <a:lnTo>
                                <a:pt x="614" y="41456"/>
                              </a:lnTo>
                              <a:lnTo>
                                <a:pt x="0" y="40841"/>
                              </a:lnTo>
                              <a:lnTo>
                                <a:pt x="0" y="39306"/>
                              </a:lnTo>
                              <a:lnTo>
                                <a:pt x="17197" y="20881"/>
                              </a:lnTo>
                              <a:lnTo>
                                <a:pt x="21496" y="17196"/>
                              </a:lnTo>
                              <a:lnTo>
                                <a:pt x="26409" y="14125"/>
                              </a:lnTo>
                              <a:lnTo>
                                <a:pt x="32244" y="11054"/>
                              </a:lnTo>
                              <a:lnTo>
                                <a:pt x="37157" y="8905"/>
                              </a:lnTo>
                              <a:lnTo>
                                <a:pt x="42992" y="6755"/>
                              </a:lnTo>
                              <a:lnTo>
                                <a:pt x="48826" y="4606"/>
                              </a:lnTo>
                              <a:lnTo>
                                <a:pt x="53740" y="2149"/>
                              </a:lnTo>
                              <a:lnTo>
                                <a:pt x="58960" y="1535"/>
                              </a:lnTo>
                              <a:lnTo>
                                <a:pt x="63874" y="921"/>
                              </a:lnTo>
                              <a:lnTo>
                                <a:pt x="68787" y="0"/>
                              </a:lnTo>
                              <a:lnTo>
                                <a:pt x="73086" y="921"/>
                              </a:lnTo>
                              <a:lnTo>
                                <a:pt x="77078" y="1535"/>
                              </a:lnTo>
                              <a:lnTo>
                                <a:pt x="90590" y="17810"/>
                              </a:lnTo>
                              <a:lnTo>
                                <a:pt x="90590" y="23645"/>
                              </a:lnTo>
                              <a:lnTo>
                                <a:pt x="90590" y="29479"/>
                              </a:lnTo>
                              <a:lnTo>
                                <a:pt x="89668" y="35621"/>
                              </a:lnTo>
                              <a:lnTo>
                                <a:pt x="87827" y="41456"/>
                              </a:lnTo>
                              <a:lnTo>
                                <a:pt x="85369" y="48826"/>
                              </a:lnTo>
                              <a:lnTo>
                                <a:pt x="81992" y="56196"/>
                              </a:lnTo>
                              <a:lnTo>
                                <a:pt x="78921" y="64487"/>
                              </a:lnTo>
                              <a:lnTo>
                                <a:pt x="74622" y="71857"/>
                              </a:lnTo>
                              <a:lnTo>
                                <a:pt x="70629" y="80455"/>
                              </a:lnTo>
                              <a:lnTo>
                                <a:pt x="65409" y="88746"/>
                              </a:lnTo>
                              <a:lnTo>
                                <a:pt x="62338" y="95502"/>
                              </a:lnTo>
                              <a:lnTo>
                                <a:pt x="58039" y="101951"/>
                              </a:lnTo>
                              <a:lnTo>
                                <a:pt x="54661" y="108706"/>
                              </a:lnTo>
                              <a:lnTo>
                                <a:pt x="50669" y="114541"/>
                              </a:lnTo>
                              <a:lnTo>
                                <a:pt x="47291" y="120375"/>
                              </a:lnTo>
                              <a:lnTo>
                                <a:pt x="43913" y="126517"/>
                              </a:lnTo>
                              <a:lnTo>
                                <a:pt x="41457" y="131430"/>
                              </a:lnTo>
                              <a:lnTo>
                                <a:pt x="38079" y="136651"/>
                              </a:lnTo>
                              <a:lnTo>
                                <a:pt x="35621" y="142792"/>
                              </a:lnTo>
                              <a:lnTo>
                                <a:pt x="33165" y="147706"/>
                              </a:lnTo>
                              <a:lnTo>
                                <a:pt x="31323" y="1523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238678pt;margin-top:363.371338pt;width:7.15pt;height:12pt;mso-position-horizontal-relative:page;mso-position-vertical-relative:page;z-index:16427520" id="docshape1292" coordorigin="9665,7267" coordsize="143,240" path="m9670,7336l9669,7336,9667,7335,9666,7333,9665,7332,9665,7329,9692,7300,9699,7295,9706,7290,9716,7285,9723,7281,9732,7278,9742,7275,9749,7271,9758,7270,9765,7269,9773,7267,9780,7269,9786,7270,9807,7295,9807,7305,9807,7314,9806,7324,9803,7333,9799,7344,9794,7356,9789,7369,9782,7381,9776,7394,9768,7407,9763,7418,9756,7428,9751,7439,9745,7448,9739,7457,9734,7467,9730,7474,9725,7483,9721,7492,9717,7500,9714,7507e" filled="false" stroked="true" strokeweight="1pt" strokecolor="#ff00ff">
                <v:path arrowok="t"/>
                <v:stroke dashstyle="solid"/>
                <w10:wrap type="none"/>
              </v:shape>
            </w:pict>
          </mc:Fallback>
        </mc:AlternateContent>
      </w:r>
      <w:r>
        <w:rPr>
          <w:noProof/>
          <w:sz w:val="2"/>
        </w:rPr>
        <mc:AlternateContent>
          <mc:Choice Requires="wps">
            <w:drawing>
              <wp:anchor distT="0" distB="0" distL="0" distR="0" simplePos="0" relativeHeight="16428032" behindDoc="0" locked="0" layoutInCell="1" allowOverlap="1" wp14:anchorId="24276F92" wp14:editId="17EFFB26">
                <wp:simplePos x="0" y="0"/>
                <wp:positionH relativeFrom="page">
                  <wp:posOffset>6201005</wp:posOffset>
                </wp:positionH>
                <wp:positionV relativeFrom="page">
                  <wp:posOffset>4856489</wp:posOffset>
                </wp:positionV>
                <wp:extent cx="3810" cy="3175"/>
                <wp:effectExtent l="0" t="0" r="0" b="0"/>
                <wp:wrapNone/>
                <wp:docPr id="1297" name="Graphic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175"/>
                        </a:xfrm>
                        <a:custGeom>
                          <a:avLst/>
                          <a:gdLst/>
                          <a:ahLst/>
                          <a:cxnLst/>
                          <a:rect l="l" t="t" r="r" b="b"/>
                          <a:pathLst>
                            <a:path w="3810" h="3175">
                              <a:moveTo>
                                <a:pt x="920" y="1535"/>
                              </a:moveTo>
                              <a:lnTo>
                                <a:pt x="3377" y="0"/>
                              </a:lnTo>
                              <a:lnTo>
                                <a:pt x="2456" y="0"/>
                              </a:lnTo>
                              <a:lnTo>
                                <a:pt x="1534" y="613"/>
                              </a:lnTo>
                              <a:lnTo>
                                <a:pt x="920" y="2149"/>
                              </a:lnTo>
                              <a:lnTo>
                                <a:pt x="0" y="27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268188pt;margin-top:382.400726pt;width:.3pt;height:.25pt;mso-position-horizontal-relative:page;mso-position-vertical-relative:page;z-index:16428032" id="docshape1293" coordorigin="9765,7648" coordsize="6,5" path="m9767,7650l9771,7648,9769,7648,9768,7649,9767,7651,9765,7652e" filled="false" stroked="true" strokeweight="1pt" strokecolor="#ff00ff">
                <v:path arrowok="t"/>
                <v:stroke dashstyle="solid"/>
                <w10:wrap type="none"/>
              </v:shape>
            </w:pict>
          </mc:Fallback>
        </mc:AlternateConten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2"/>
        <w:gridCol w:w="3122"/>
        <w:gridCol w:w="3122"/>
      </w:tblGrid>
      <w:tr w:rsidR="00307394" w14:paraId="14895282" w14:textId="77777777">
        <w:trPr>
          <w:trHeight w:val="5060"/>
        </w:trPr>
        <w:tc>
          <w:tcPr>
            <w:tcW w:w="3122" w:type="dxa"/>
          </w:tcPr>
          <w:p w14:paraId="2FF4809A" w14:textId="77777777" w:rsidR="00307394" w:rsidRDefault="00307394">
            <w:pPr>
              <w:pStyle w:val="TableParagraph"/>
              <w:spacing w:before="8"/>
              <w:ind w:left="0"/>
              <w:rPr>
                <w:sz w:val="8"/>
              </w:rPr>
            </w:pPr>
          </w:p>
          <w:p w14:paraId="51F65774" w14:textId="77777777" w:rsidR="00307394" w:rsidRDefault="00000000">
            <w:pPr>
              <w:pStyle w:val="TableParagraph"/>
              <w:ind w:left="99"/>
              <w:rPr>
                <w:sz w:val="20"/>
              </w:rPr>
            </w:pPr>
            <w:r>
              <w:rPr>
                <w:noProof/>
                <w:sz w:val="20"/>
              </w:rPr>
              <mc:AlternateContent>
                <mc:Choice Requires="wps">
                  <w:drawing>
                    <wp:anchor distT="0" distB="0" distL="0" distR="0" simplePos="0" relativeHeight="16372736" behindDoc="0" locked="0" layoutInCell="1" allowOverlap="1" wp14:anchorId="6C82A2BD" wp14:editId="6AAA26DE">
                      <wp:simplePos x="0" y="0"/>
                      <wp:positionH relativeFrom="column">
                        <wp:posOffset>820057</wp:posOffset>
                      </wp:positionH>
                      <wp:positionV relativeFrom="paragraph">
                        <wp:posOffset>3716</wp:posOffset>
                      </wp:positionV>
                      <wp:extent cx="69850" cy="67945"/>
                      <wp:effectExtent l="0" t="0" r="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 cy="67945"/>
                                <a:chOff x="0" y="0"/>
                                <a:chExt cx="69850" cy="67945"/>
                              </a:xfrm>
                            </wpg:grpSpPr>
                            <wps:wsp>
                              <wps:cNvPr id="1299" name="Graphic 1299"/>
                              <wps:cNvSpPr/>
                              <wps:spPr>
                                <a:xfrm>
                                  <a:off x="6350" y="6350"/>
                                  <a:ext cx="57150" cy="55244"/>
                                </a:xfrm>
                                <a:custGeom>
                                  <a:avLst/>
                                  <a:gdLst/>
                                  <a:ahLst/>
                                  <a:cxnLst/>
                                  <a:rect l="l" t="t" r="r" b="b"/>
                                  <a:pathLst>
                                    <a:path w="57150" h="55244">
                                      <a:moveTo>
                                        <a:pt x="20041" y="13080"/>
                                      </a:moveTo>
                                      <a:lnTo>
                                        <a:pt x="17298" y="13080"/>
                                      </a:lnTo>
                                      <a:lnTo>
                                        <a:pt x="15610" y="13713"/>
                                      </a:lnTo>
                                      <a:lnTo>
                                        <a:pt x="13712" y="14555"/>
                                      </a:lnTo>
                                      <a:lnTo>
                                        <a:pt x="12657" y="14555"/>
                                      </a:lnTo>
                                      <a:lnTo>
                                        <a:pt x="11602" y="14555"/>
                                      </a:lnTo>
                                      <a:lnTo>
                                        <a:pt x="9704" y="14555"/>
                                      </a:lnTo>
                                      <a:lnTo>
                                        <a:pt x="8016" y="15611"/>
                                      </a:lnTo>
                                      <a:lnTo>
                                        <a:pt x="6961" y="17087"/>
                                      </a:lnTo>
                                      <a:lnTo>
                                        <a:pt x="5906" y="18776"/>
                                      </a:lnTo>
                                      <a:lnTo>
                                        <a:pt x="3586" y="19618"/>
                                      </a:lnTo>
                                      <a:lnTo>
                                        <a:pt x="2320" y="21728"/>
                                      </a:lnTo>
                                      <a:lnTo>
                                        <a:pt x="2320" y="23206"/>
                                      </a:lnTo>
                                      <a:lnTo>
                                        <a:pt x="1898" y="25737"/>
                                      </a:lnTo>
                                      <a:lnTo>
                                        <a:pt x="1898" y="28268"/>
                                      </a:lnTo>
                                      <a:lnTo>
                                        <a:pt x="1265" y="30800"/>
                                      </a:lnTo>
                                      <a:lnTo>
                                        <a:pt x="1898" y="33964"/>
                                      </a:lnTo>
                                      <a:lnTo>
                                        <a:pt x="1898" y="36917"/>
                                      </a:lnTo>
                                      <a:lnTo>
                                        <a:pt x="2320" y="39449"/>
                                      </a:lnTo>
                                      <a:lnTo>
                                        <a:pt x="3586" y="42613"/>
                                      </a:lnTo>
                                      <a:lnTo>
                                        <a:pt x="4008" y="44512"/>
                                      </a:lnTo>
                                      <a:lnTo>
                                        <a:pt x="16032" y="54637"/>
                                      </a:lnTo>
                                      <a:lnTo>
                                        <a:pt x="19408" y="54216"/>
                                      </a:lnTo>
                                      <a:lnTo>
                                        <a:pt x="22994" y="53161"/>
                                      </a:lnTo>
                                      <a:lnTo>
                                        <a:pt x="25736" y="52106"/>
                                      </a:lnTo>
                                      <a:lnTo>
                                        <a:pt x="29112" y="50629"/>
                                      </a:lnTo>
                                      <a:lnTo>
                                        <a:pt x="32698" y="48731"/>
                                      </a:lnTo>
                                      <a:lnTo>
                                        <a:pt x="36706" y="46621"/>
                                      </a:lnTo>
                                      <a:lnTo>
                                        <a:pt x="39449" y="44090"/>
                                      </a:lnTo>
                                      <a:lnTo>
                                        <a:pt x="41769" y="40926"/>
                                      </a:lnTo>
                                      <a:lnTo>
                                        <a:pt x="44723" y="37972"/>
                                      </a:lnTo>
                                      <a:lnTo>
                                        <a:pt x="48098" y="35019"/>
                                      </a:lnTo>
                                      <a:lnTo>
                                        <a:pt x="50841" y="31432"/>
                                      </a:lnTo>
                                      <a:lnTo>
                                        <a:pt x="53794" y="27846"/>
                                      </a:lnTo>
                                      <a:lnTo>
                                        <a:pt x="54849" y="24260"/>
                                      </a:lnTo>
                                      <a:lnTo>
                                        <a:pt x="56114" y="20674"/>
                                      </a:lnTo>
                                      <a:lnTo>
                                        <a:pt x="56537" y="17719"/>
                                      </a:lnTo>
                                      <a:lnTo>
                                        <a:pt x="56537" y="14555"/>
                                      </a:lnTo>
                                      <a:lnTo>
                                        <a:pt x="56114" y="11602"/>
                                      </a:lnTo>
                                      <a:lnTo>
                                        <a:pt x="42824" y="1476"/>
                                      </a:lnTo>
                                      <a:lnTo>
                                        <a:pt x="40082" y="422"/>
                                      </a:lnTo>
                                      <a:lnTo>
                                        <a:pt x="36706" y="0"/>
                                      </a:lnTo>
                                      <a:lnTo>
                                        <a:pt x="33120" y="422"/>
                                      </a:lnTo>
                                      <a:lnTo>
                                        <a:pt x="29112" y="1476"/>
                                      </a:lnTo>
                                      <a:lnTo>
                                        <a:pt x="25315" y="1898"/>
                                      </a:lnTo>
                                      <a:lnTo>
                                        <a:pt x="21306" y="3375"/>
                                      </a:lnTo>
                                      <a:lnTo>
                                        <a:pt x="17720" y="5063"/>
                                      </a:lnTo>
                                      <a:lnTo>
                                        <a:pt x="14345" y="7594"/>
                                      </a:lnTo>
                                      <a:lnTo>
                                        <a:pt x="10969" y="10548"/>
                                      </a:lnTo>
                                      <a:lnTo>
                                        <a:pt x="8016" y="13080"/>
                                      </a:lnTo>
                                      <a:lnTo>
                                        <a:pt x="5274" y="16244"/>
                                      </a:lnTo>
                                      <a:lnTo>
                                        <a:pt x="2320" y="19197"/>
                                      </a:lnTo>
                                      <a:lnTo>
                                        <a:pt x="1265" y="22150"/>
                                      </a:lnTo>
                                      <a:lnTo>
                                        <a:pt x="0" y="25737"/>
                                      </a:lnTo>
                                    </a:path>
                                  </a:pathLst>
                                </a:custGeom>
                                <a:ln w="12700">
                                  <a:solidFill>
                                    <a:srgbClr val="EB7C2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571457pt;margin-top:.292634pt;width:5.5pt;height:5.35pt;mso-position-horizontal-relative:column;mso-position-vertical-relative:paragraph;z-index:16372736" id="docshapegroup1294" coordorigin="1291,6" coordsize="110,107">
                      <v:shape style="position:absolute;left:1301;top:15;width:90;height:87" id="docshape1295" coordorigin="1301,16" coordsize="90,87" path="m1333,36l1329,36,1326,37,1323,39,1321,39,1320,39,1317,39,1314,40,1312,43,1311,45,1307,47,1305,50,1305,52,1304,56,1304,60,1303,64,1304,69,1304,74,1305,78,1307,83,1308,86,1327,102,1332,101,1338,100,1342,98,1347,96,1353,93,1359,89,1364,85,1367,80,1372,76,1377,71,1381,65,1386,60,1388,54,1390,48,1390,44,1390,39,1390,34,1369,18,1365,17,1359,16,1354,17,1347,18,1341,19,1335,21,1329,24,1324,28,1319,32,1314,36,1310,41,1305,46,1303,51,1301,56e" filled="false" stroked="true" strokeweight="1pt" strokecolor="#eb7c23">
                        <v:path arrowok="t"/>
                        <v:stroke dashstyle="solid"/>
                      </v:shape>
                      <w10:wrap type="none"/>
                    </v:group>
                  </w:pict>
                </mc:Fallback>
              </mc:AlternateContent>
            </w:r>
            <w:r>
              <w:rPr>
                <w:noProof/>
                <w:sz w:val="20"/>
              </w:rPr>
              <mc:AlternateContent>
                <mc:Choice Requires="wps">
                  <w:drawing>
                    <wp:anchor distT="0" distB="0" distL="0" distR="0" simplePos="0" relativeHeight="16373248" behindDoc="0" locked="0" layoutInCell="1" allowOverlap="1" wp14:anchorId="1CA1F661" wp14:editId="0C75B804">
                      <wp:simplePos x="0" y="0"/>
                      <wp:positionH relativeFrom="column">
                        <wp:posOffset>902331</wp:posOffset>
                      </wp:positionH>
                      <wp:positionV relativeFrom="paragraph">
                        <wp:posOffset>6248</wp:posOffset>
                      </wp:positionV>
                      <wp:extent cx="119380" cy="60960"/>
                      <wp:effectExtent l="0" t="0" r="0" b="0"/>
                      <wp:wrapNone/>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60960"/>
                                <a:chOff x="0" y="0"/>
                                <a:chExt cx="119380" cy="60960"/>
                              </a:xfrm>
                            </wpg:grpSpPr>
                            <wps:wsp>
                              <wps:cNvPr id="1301" name="Graphic 1301"/>
                              <wps:cNvSpPr/>
                              <wps:spPr>
                                <a:xfrm>
                                  <a:off x="6350" y="6350"/>
                                  <a:ext cx="106680" cy="48260"/>
                                </a:xfrm>
                                <a:custGeom>
                                  <a:avLst/>
                                  <a:gdLst/>
                                  <a:ahLst/>
                                  <a:cxnLst/>
                                  <a:rect l="l" t="t" r="r" b="b"/>
                                  <a:pathLst>
                                    <a:path w="106680" h="48260">
                                      <a:moveTo>
                                        <a:pt x="0" y="4008"/>
                                      </a:moveTo>
                                      <a:lnTo>
                                        <a:pt x="1265" y="3374"/>
                                      </a:lnTo>
                                      <a:lnTo>
                                        <a:pt x="1687" y="3374"/>
                                      </a:lnTo>
                                      <a:lnTo>
                                        <a:pt x="2320" y="2531"/>
                                      </a:lnTo>
                                      <a:lnTo>
                                        <a:pt x="2320" y="1476"/>
                                      </a:lnTo>
                                      <a:lnTo>
                                        <a:pt x="2953" y="422"/>
                                      </a:lnTo>
                                      <a:lnTo>
                                        <a:pt x="4008" y="0"/>
                                      </a:lnTo>
                                      <a:lnTo>
                                        <a:pt x="5063" y="844"/>
                                      </a:lnTo>
                                      <a:lnTo>
                                        <a:pt x="6961" y="1898"/>
                                      </a:lnTo>
                                      <a:lnTo>
                                        <a:pt x="8016" y="2954"/>
                                      </a:lnTo>
                                      <a:lnTo>
                                        <a:pt x="9704" y="4429"/>
                                      </a:lnTo>
                                      <a:lnTo>
                                        <a:pt x="11391" y="6119"/>
                                      </a:lnTo>
                                      <a:lnTo>
                                        <a:pt x="12657" y="8017"/>
                                      </a:lnTo>
                                      <a:lnTo>
                                        <a:pt x="13712" y="9493"/>
                                      </a:lnTo>
                                      <a:lnTo>
                                        <a:pt x="14767" y="12024"/>
                                      </a:lnTo>
                                      <a:lnTo>
                                        <a:pt x="16032" y="15188"/>
                                      </a:lnTo>
                                      <a:lnTo>
                                        <a:pt x="16665" y="18775"/>
                                      </a:lnTo>
                                      <a:lnTo>
                                        <a:pt x="17087" y="22149"/>
                                      </a:lnTo>
                                      <a:lnTo>
                                        <a:pt x="17087" y="26370"/>
                                      </a:lnTo>
                                      <a:lnTo>
                                        <a:pt x="17087" y="30377"/>
                                      </a:lnTo>
                                      <a:lnTo>
                                        <a:pt x="16665" y="33332"/>
                                      </a:lnTo>
                                      <a:lnTo>
                                        <a:pt x="16665" y="36917"/>
                                      </a:lnTo>
                                      <a:lnTo>
                                        <a:pt x="16032" y="39449"/>
                                      </a:lnTo>
                                      <a:lnTo>
                                        <a:pt x="15400" y="41980"/>
                                      </a:lnTo>
                                      <a:lnTo>
                                        <a:pt x="15400" y="44090"/>
                                      </a:lnTo>
                                      <a:lnTo>
                                        <a:pt x="15400" y="45566"/>
                                      </a:lnTo>
                                      <a:lnTo>
                                        <a:pt x="16032" y="46621"/>
                                      </a:lnTo>
                                      <a:lnTo>
                                        <a:pt x="17087" y="47676"/>
                                      </a:lnTo>
                                      <a:lnTo>
                                        <a:pt x="18775" y="48097"/>
                                      </a:lnTo>
                                      <a:lnTo>
                                        <a:pt x="20041" y="48097"/>
                                      </a:lnTo>
                                      <a:lnTo>
                                        <a:pt x="21728" y="48097"/>
                                      </a:lnTo>
                                      <a:lnTo>
                                        <a:pt x="23416" y="47043"/>
                                      </a:lnTo>
                                      <a:lnTo>
                                        <a:pt x="25736" y="46199"/>
                                      </a:lnTo>
                                      <a:lnTo>
                                        <a:pt x="28057" y="44512"/>
                                      </a:lnTo>
                                      <a:lnTo>
                                        <a:pt x="31433" y="41980"/>
                                      </a:lnTo>
                                      <a:lnTo>
                                        <a:pt x="34808" y="40082"/>
                                      </a:lnTo>
                                      <a:lnTo>
                                        <a:pt x="37761" y="37550"/>
                                      </a:lnTo>
                                      <a:lnTo>
                                        <a:pt x="41137" y="34386"/>
                                      </a:lnTo>
                                      <a:lnTo>
                                        <a:pt x="44512" y="31432"/>
                                      </a:lnTo>
                                      <a:lnTo>
                                        <a:pt x="47465" y="28268"/>
                                      </a:lnTo>
                                      <a:lnTo>
                                        <a:pt x="50208" y="25314"/>
                                      </a:lnTo>
                                      <a:lnTo>
                                        <a:pt x="53161" y="21728"/>
                                      </a:lnTo>
                                      <a:lnTo>
                                        <a:pt x="55904" y="18143"/>
                                      </a:lnTo>
                                      <a:lnTo>
                                        <a:pt x="58224" y="14555"/>
                                      </a:lnTo>
                                      <a:lnTo>
                                        <a:pt x="61178" y="11602"/>
                                      </a:lnTo>
                                      <a:lnTo>
                                        <a:pt x="63920" y="9070"/>
                                      </a:lnTo>
                                      <a:lnTo>
                                        <a:pt x="66874" y="6961"/>
                                      </a:lnTo>
                                      <a:lnTo>
                                        <a:pt x="69194" y="5062"/>
                                      </a:lnTo>
                                      <a:lnTo>
                                        <a:pt x="70882" y="4008"/>
                                      </a:lnTo>
                                      <a:lnTo>
                                        <a:pt x="71937" y="2531"/>
                                      </a:lnTo>
                                      <a:lnTo>
                                        <a:pt x="73624" y="1898"/>
                                      </a:lnTo>
                                      <a:lnTo>
                                        <a:pt x="75312" y="2531"/>
                                      </a:lnTo>
                                      <a:lnTo>
                                        <a:pt x="77000" y="3374"/>
                                      </a:lnTo>
                                      <a:lnTo>
                                        <a:pt x="78265" y="3374"/>
                                      </a:lnTo>
                                      <a:lnTo>
                                        <a:pt x="79320" y="4008"/>
                                      </a:lnTo>
                                      <a:lnTo>
                                        <a:pt x="81641" y="4429"/>
                                      </a:lnTo>
                                      <a:lnTo>
                                        <a:pt x="82906" y="5062"/>
                                      </a:lnTo>
                                      <a:lnTo>
                                        <a:pt x="84594" y="6539"/>
                                      </a:lnTo>
                                      <a:lnTo>
                                        <a:pt x="85016" y="8017"/>
                                      </a:lnTo>
                                      <a:lnTo>
                                        <a:pt x="86282" y="10125"/>
                                      </a:lnTo>
                                      <a:lnTo>
                                        <a:pt x="87337" y="12024"/>
                                      </a:lnTo>
                                      <a:lnTo>
                                        <a:pt x="88602" y="14555"/>
                                      </a:lnTo>
                                      <a:lnTo>
                                        <a:pt x="90290" y="16665"/>
                                      </a:lnTo>
                                      <a:lnTo>
                                        <a:pt x="90712" y="19618"/>
                                      </a:lnTo>
                                      <a:lnTo>
                                        <a:pt x="92611" y="22149"/>
                                      </a:lnTo>
                                      <a:lnTo>
                                        <a:pt x="94720" y="25737"/>
                                      </a:lnTo>
                                      <a:lnTo>
                                        <a:pt x="97041" y="28901"/>
                                      </a:lnTo>
                                      <a:lnTo>
                                        <a:pt x="99361" y="31854"/>
                                      </a:lnTo>
                                      <a:lnTo>
                                        <a:pt x="101682" y="34386"/>
                                      </a:lnTo>
                                      <a:lnTo>
                                        <a:pt x="102737" y="36917"/>
                                      </a:lnTo>
                                      <a:lnTo>
                                        <a:pt x="106112" y="39027"/>
                                      </a:lnTo>
                                    </a:path>
                                  </a:pathLst>
                                </a:custGeom>
                                <a:ln w="12700">
                                  <a:solidFill>
                                    <a:srgbClr val="EB7C2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049713pt;margin-top:.491975pt;width:9.4pt;height:4.8pt;mso-position-horizontal-relative:column;mso-position-vertical-relative:paragraph;z-index:16373248" id="docshapegroup1296" coordorigin="1421,10" coordsize="188,96">
                      <v:shape style="position:absolute;left:1431;top:19;width:168;height:76" id="docshape1297" coordorigin="1431,20" coordsize="168,76" path="m1431,26l1433,25,1434,25,1435,24,1435,22,1436,21,1437,20,1439,21,1442,23,1444,24,1446,27,1449,29,1451,32,1453,35,1454,39,1456,44,1457,49,1458,55,1458,61,1458,68,1457,72,1457,78,1456,82,1455,86,1455,89,1455,92,1456,93,1458,95,1461,96,1463,96,1465,96,1468,94,1472,93,1475,90,1480,86,1486,83,1490,79,1496,74,1501,69,1506,64,1510,60,1515,54,1519,48,1523,43,1527,38,1532,34,1536,31,1540,28,1543,26,1544,24,1547,23,1550,24,1552,25,1554,25,1556,26,1560,27,1562,28,1564,30,1565,32,1567,36,1569,39,1571,43,1573,46,1574,51,1577,55,1580,60,1584,65,1587,70,1591,74,1593,78,1598,81e" filled="false" stroked="true" strokeweight="1pt" strokecolor="#eb7c23">
                        <v:path arrowok="t"/>
                        <v:stroke dashstyle="solid"/>
                      </v:shape>
                      <w10:wrap type="none"/>
                    </v:group>
                  </w:pict>
                </mc:Fallback>
              </mc:AlternateContent>
            </w:r>
            <w:r>
              <w:rPr>
                <w:noProof/>
                <w:sz w:val="20"/>
              </w:rPr>
              <mc:AlternateContent>
                <mc:Choice Requires="wps">
                  <w:drawing>
                    <wp:anchor distT="0" distB="0" distL="0" distR="0" simplePos="0" relativeHeight="16373760" behindDoc="0" locked="0" layoutInCell="1" allowOverlap="1" wp14:anchorId="1B211D97" wp14:editId="6078DCCE">
                      <wp:simplePos x="0" y="0"/>
                      <wp:positionH relativeFrom="column">
                        <wp:posOffset>1095358</wp:posOffset>
                      </wp:positionH>
                      <wp:positionV relativeFrom="paragraph">
                        <wp:posOffset>3083</wp:posOffset>
                      </wp:positionV>
                      <wp:extent cx="153035" cy="64135"/>
                      <wp:effectExtent l="0" t="0" r="0" b="0"/>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64135"/>
                                <a:chOff x="0" y="0"/>
                                <a:chExt cx="153035" cy="64135"/>
                              </a:xfrm>
                            </wpg:grpSpPr>
                            <wps:wsp>
                              <wps:cNvPr id="1303" name="Graphic 1303"/>
                              <wps:cNvSpPr/>
                              <wps:spPr>
                                <a:xfrm>
                                  <a:off x="6350" y="6350"/>
                                  <a:ext cx="140335" cy="51435"/>
                                </a:xfrm>
                                <a:custGeom>
                                  <a:avLst/>
                                  <a:gdLst/>
                                  <a:ahLst/>
                                  <a:cxnLst/>
                                  <a:rect l="l" t="t" r="r" b="b"/>
                                  <a:pathLst>
                                    <a:path w="140335" h="51435">
                                      <a:moveTo>
                                        <a:pt x="6328" y="2530"/>
                                      </a:moveTo>
                                      <a:lnTo>
                                        <a:pt x="5695" y="3586"/>
                                      </a:lnTo>
                                      <a:lnTo>
                                        <a:pt x="5695" y="5062"/>
                                      </a:lnTo>
                                      <a:lnTo>
                                        <a:pt x="4429" y="6539"/>
                                      </a:lnTo>
                                      <a:lnTo>
                                        <a:pt x="4008" y="7594"/>
                                      </a:lnTo>
                                      <a:lnTo>
                                        <a:pt x="4008" y="9283"/>
                                      </a:lnTo>
                                      <a:lnTo>
                                        <a:pt x="4008" y="11181"/>
                                      </a:lnTo>
                                      <a:lnTo>
                                        <a:pt x="3375" y="12657"/>
                                      </a:lnTo>
                                      <a:lnTo>
                                        <a:pt x="2742" y="14766"/>
                                      </a:lnTo>
                                      <a:lnTo>
                                        <a:pt x="2742" y="16877"/>
                                      </a:lnTo>
                                      <a:lnTo>
                                        <a:pt x="2742" y="19408"/>
                                      </a:lnTo>
                                      <a:lnTo>
                                        <a:pt x="2742" y="21307"/>
                                      </a:lnTo>
                                      <a:lnTo>
                                        <a:pt x="2742" y="23838"/>
                                      </a:lnTo>
                                      <a:lnTo>
                                        <a:pt x="2742" y="26369"/>
                                      </a:lnTo>
                                      <a:lnTo>
                                        <a:pt x="2320" y="28478"/>
                                      </a:lnTo>
                                      <a:lnTo>
                                        <a:pt x="1687" y="31009"/>
                                      </a:lnTo>
                                      <a:lnTo>
                                        <a:pt x="1054" y="33541"/>
                                      </a:lnTo>
                                      <a:lnTo>
                                        <a:pt x="1054" y="36496"/>
                                      </a:lnTo>
                                      <a:lnTo>
                                        <a:pt x="1054" y="39027"/>
                                      </a:lnTo>
                                      <a:lnTo>
                                        <a:pt x="421" y="42191"/>
                                      </a:lnTo>
                                      <a:lnTo>
                                        <a:pt x="421" y="44722"/>
                                      </a:lnTo>
                                      <a:lnTo>
                                        <a:pt x="421" y="47254"/>
                                      </a:lnTo>
                                      <a:lnTo>
                                        <a:pt x="421" y="49363"/>
                                      </a:lnTo>
                                      <a:lnTo>
                                        <a:pt x="0" y="51261"/>
                                      </a:lnTo>
                                      <a:lnTo>
                                        <a:pt x="421" y="49786"/>
                                      </a:lnTo>
                                      <a:lnTo>
                                        <a:pt x="1054" y="47676"/>
                                      </a:lnTo>
                                      <a:lnTo>
                                        <a:pt x="1687" y="45777"/>
                                      </a:lnTo>
                                      <a:lnTo>
                                        <a:pt x="2742" y="43667"/>
                                      </a:lnTo>
                                      <a:lnTo>
                                        <a:pt x="4008" y="41558"/>
                                      </a:lnTo>
                                      <a:lnTo>
                                        <a:pt x="5063" y="39027"/>
                                      </a:lnTo>
                                      <a:lnTo>
                                        <a:pt x="6328" y="36496"/>
                                      </a:lnTo>
                                      <a:lnTo>
                                        <a:pt x="7383" y="34597"/>
                                      </a:lnTo>
                                      <a:lnTo>
                                        <a:pt x="8438" y="32487"/>
                                      </a:lnTo>
                                      <a:lnTo>
                                        <a:pt x="9704" y="29956"/>
                                      </a:lnTo>
                                      <a:lnTo>
                                        <a:pt x="10125" y="27424"/>
                                      </a:lnTo>
                                      <a:lnTo>
                                        <a:pt x="12024" y="24893"/>
                                      </a:lnTo>
                                      <a:lnTo>
                                        <a:pt x="13079" y="22361"/>
                                      </a:lnTo>
                                      <a:lnTo>
                                        <a:pt x="14767" y="19408"/>
                                      </a:lnTo>
                                      <a:lnTo>
                                        <a:pt x="16032" y="16243"/>
                                      </a:lnTo>
                                      <a:lnTo>
                                        <a:pt x="17720" y="14345"/>
                                      </a:lnTo>
                                      <a:lnTo>
                                        <a:pt x="19830" y="12234"/>
                                      </a:lnTo>
                                      <a:lnTo>
                                        <a:pt x="22150" y="10125"/>
                                      </a:lnTo>
                                      <a:lnTo>
                                        <a:pt x="22783" y="9283"/>
                                      </a:lnTo>
                                      <a:lnTo>
                                        <a:pt x="23838" y="7594"/>
                                      </a:lnTo>
                                      <a:lnTo>
                                        <a:pt x="25736" y="6539"/>
                                      </a:lnTo>
                                      <a:lnTo>
                                        <a:pt x="27424" y="5062"/>
                                      </a:lnTo>
                                      <a:lnTo>
                                        <a:pt x="29112" y="4008"/>
                                      </a:lnTo>
                                      <a:lnTo>
                                        <a:pt x="30799" y="3586"/>
                                      </a:lnTo>
                                      <a:lnTo>
                                        <a:pt x="31854" y="2530"/>
                                      </a:lnTo>
                                      <a:lnTo>
                                        <a:pt x="33120" y="2530"/>
                                      </a:lnTo>
                                      <a:lnTo>
                                        <a:pt x="35441" y="3164"/>
                                      </a:lnTo>
                                      <a:lnTo>
                                        <a:pt x="36495" y="3164"/>
                                      </a:lnTo>
                                      <a:lnTo>
                                        <a:pt x="38183" y="3164"/>
                                      </a:lnTo>
                                      <a:lnTo>
                                        <a:pt x="40504" y="4008"/>
                                      </a:lnTo>
                                      <a:lnTo>
                                        <a:pt x="42191" y="4640"/>
                                      </a:lnTo>
                                      <a:lnTo>
                                        <a:pt x="43246" y="6118"/>
                                      </a:lnTo>
                                      <a:lnTo>
                                        <a:pt x="45145" y="8226"/>
                                      </a:lnTo>
                                      <a:lnTo>
                                        <a:pt x="46832" y="10125"/>
                                      </a:lnTo>
                                      <a:lnTo>
                                        <a:pt x="48520" y="11813"/>
                                      </a:lnTo>
                                      <a:lnTo>
                                        <a:pt x="49575" y="13713"/>
                                      </a:lnTo>
                                      <a:lnTo>
                                        <a:pt x="50841" y="16243"/>
                                      </a:lnTo>
                                      <a:lnTo>
                                        <a:pt x="52528" y="18775"/>
                                      </a:lnTo>
                                      <a:lnTo>
                                        <a:pt x="53583" y="21307"/>
                                      </a:lnTo>
                                      <a:lnTo>
                                        <a:pt x="54216" y="23838"/>
                                      </a:lnTo>
                                      <a:lnTo>
                                        <a:pt x="54216" y="26369"/>
                                      </a:lnTo>
                                      <a:lnTo>
                                        <a:pt x="54216" y="28901"/>
                                      </a:lnTo>
                                      <a:lnTo>
                                        <a:pt x="54849" y="31009"/>
                                      </a:lnTo>
                                      <a:lnTo>
                                        <a:pt x="55271" y="33120"/>
                                      </a:lnTo>
                                      <a:lnTo>
                                        <a:pt x="55271" y="35018"/>
                                      </a:lnTo>
                                      <a:lnTo>
                                        <a:pt x="55904" y="36496"/>
                                      </a:lnTo>
                                      <a:lnTo>
                                        <a:pt x="56537" y="38604"/>
                                      </a:lnTo>
                                      <a:lnTo>
                                        <a:pt x="56959" y="40082"/>
                                      </a:lnTo>
                                      <a:lnTo>
                                        <a:pt x="57591" y="41558"/>
                                      </a:lnTo>
                                      <a:lnTo>
                                        <a:pt x="58857" y="43246"/>
                                      </a:lnTo>
                                      <a:lnTo>
                                        <a:pt x="59912" y="44722"/>
                                      </a:lnTo>
                                      <a:lnTo>
                                        <a:pt x="60967" y="45144"/>
                                      </a:lnTo>
                                      <a:lnTo>
                                        <a:pt x="62232" y="45144"/>
                                      </a:lnTo>
                                      <a:lnTo>
                                        <a:pt x="63287" y="45144"/>
                                      </a:lnTo>
                                      <a:lnTo>
                                        <a:pt x="64553" y="44090"/>
                                      </a:lnTo>
                                      <a:lnTo>
                                        <a:pt x="66240" y="43246"/>
                                      </a:lnTo>
                                      <a:lnTo>
                                        <a:pt x="67928" y="42191"/>
                                      </a:lnTo>
                                      <a:lnTo>
                                        <a:pt x="70249" y="40714"/>
                                      </a:lnTo>
                                      <a:lnTo>
                                        <a:pt x="71937" y="38604"/>
                                      </a:lnTo>
                                      <a:lnTo>
                                        <a:pt x="74257" y="36072"/>
                                      </a:lnTo>
                                      <a:lnTo>
                                        <a:pt x="76367" y="32487"/>
                                      </a:lnTo>
                                      <a:lnTo>
                                        <a:pt x="78687" y="28901"/>
                                      </a:lnTo>
                                      <a:lnTo>
                                        <a:pt x="81008" y="25947"/>
                                      </a:lnTo>
                                      <a:lnTo>
                                        <a:pt x="83328" y="22783"/>
                                      </a:lnTo>
                                      <a:lnTo>
                                        <a:pt x="85016" y="19829"/>
                                      </a:lnTo>
                                      <a:lnTo>
                                        <a:pt x="87337" y="16243"/>
                                      </a:lnTo>
                                      <a:lnTo>
                                        <a:pt x="89024" y="13713"/>
                                      </a:lnTo>
                                      <a:lnTo>
                                        <a:pt x="90079" y="11181"/>
                                      </a:lnTo>
                                      <a:lnTo>
                                        <a:pt x="91345" y="9283"/>
                                      </a:lnTo>
                                      <a:lnTo>
                                        <a:pt x="91767" y="7172"/>
                                      </a:lnTo>
                                      <a:lnTo>
                                        <a:pt x="93032" y="5062"/>
                                      </a:lnTo>
                                      <a:lnTo>
                                        <a:pt x="94087" y="4008"/>
                                      </a:lnTo>
                                      <a:lnTo>
                                        <a:pt x="94087" y="2530"/>
                                      </a:lnTo>
                                      <a:lnTo>
                                        <a:pt x="94720" y="1476"/>
                                      </a:lnTo>
                                      <a:lnTo>
                                        <a:pt x="95775" y="632"/>
                                      </a:lnTo>
                                      <a:lnTo>
                                        <a:pt x="97040" y="0"/>
                                      </a:lnTo>
                                      <a:lnTo>
                                        <a:pt x="97673" y="0"/>
                                      </a:lnTo>
                                      <a:lnTo>
                                        <a:pt x="98728" y="1476"/>
                                      </a:lnTo>
                                      <a:lnTo>
                                        <a:pt x="100416" y="3164"/>
                                      </a:lnTo>
                                      <a:lnTo>
                                        <a:pt x="101471" y="5062"/>
                                      </a:lnTo>
                                      <a:lnTo>
                                        <a:pt x="101471" y="7172"/>
                                      </a:lnTo>
                                      <a:lnTo>
                                        <a:pt x="102104" y="9704"/>
                                      </a:lnTo>
                                      <a:lnTo>
                                        <a:pt x="103369" y="12234"/>
                                      </a:lnTo>
                                      <a:lnTo>
                                        <a:pt x="104424" y="14766"/>
                                      </a:lnTo>
                                      <a:lnTo>
                                        <a:pt x="105479" y="17298"/>
                                      </a:lnTo>
                                      <a:lnTo>
                                        <a:pt x="106745" y="20251"/>
                                      </a:lnTo>
                                      <a:lnTo>
                                        <a:pt x="108433" y="23415"/>
                                      </a:lnTo>
                                      <a:lnTo>
                                        <a:pt x="109487" y="25313"/>
                                      </a:lnTo>
                                      <a:lnTo>
                                        <a:pt x="110753" y="27424"/>
                                      </a:lnTo>
                                      <a:lnTo>
                                        <a:pt x="111175" y="29534"/>
                                      </a:lnTo>
                                      <a:lnTo>
                                        <a:pt x="112441" y="31432"/>
                                      </a:lnTo>
                                      <a:lnTo>
                                        <a:pt x="113495" y="32487"/>
                                      </a:lnTo>
                                      <a:lnTo>
                                        <a:pt x="115816" y="33964"/>
                                      </a:lnTo>
                                      <a:lnTo>
                                        <a:pt x="117503" y="35018"/>
                                      </a:lnTo>
                                      <a:lnTo>
                                        <a:pt x="118769" y="36496"/>
                                      </a:lnTo>
                                      <a:lnTo>
                                        <a:pt x="120457" y="37550"/>
                                      </a:lnTo>
                                      <a:lnTo>
                                        <a:pt x="123199" y="38182"/>
                                      </a:lnTo>
                                      <a:lnTo>
                                        <a:pt x="126153" y="38182"/>
                                      </a:lnTo>
                                      <a:lnTo>
                                        <a:pt x="127208" y="37550"/>
                                      </a:lnTo>
                                      <a:lnTo>
                                        <a:pt x="128896" y="37128"/>
                                      </a:lnTo>
                                      <a:lnTo>
                                        <a:pt x="130583" y="36072"/>
                                      </a:lnTo>
                                      <a:lnTo>
                                        <a:pt x="132482" y="35018"/>
                                      </a:lnTo>
                                      <a:lnTo>
                                        <a:pt x="134169" y="33964"/>
                                      </a:lnTo>
                                      <a:lnTo>
                                        <a:pt x="134591" y="32065"/>
                                      </a:lnTo>
                                      <a:lnTo>
                                        <a:pt x="135224" y="29956"/>
                                      </a:lnTo>
                                      <a:lnTo>
                                        <a:pt x="136912" y="28057"/>
                                      </a:lnTo>
                                      <a:lnTo>
                                        <a:pt x="139232" y="25313"/>
                                      </a:lnTo>
                                      <a:lnTo>
                                        <a:pt x="140287" y="23415"/>
                                      </a:lnTo>
                                      <a:lnTo>
                                        <a:pt x="139232" y="20883"/>
                                      </a:lnTo>
                                      <a:lnTo>
                                        <a:pt x="138600" y="18352"/>
                                      </a:lnTo>
                                      <a:lnTo>
                                        <a:pt x="139865" y="15821"/>
                                      </a:lnTo>
                                      <a:lnTo>
                                        <a:pt x="139865" y="13289"/>
                                      </a:lnTo>
                                      <a:lnTo>
                                        <a:pt x="138178" y="10758"/>
                                      </a:lnTo>
                                      <a:lnTo>
                                        <a:pt x="136490" y="8649"/>
                                      </a:lnTo>
                                      <a:lnTo>
                                        <a:pt x="135857" y="7172"/>
                                      </a:lnTo>
                                      <a:lnTo>
                                        <a:pt x="134591" y="5695"/>
                                      </a:lnTo>
                                      <a:lnTo>
                                        <a:pt x="132903" y="4640"/>
                                      </a:lnTo>
                                      <a:lnTo>
                                        <a:pt x="130583" y="3586"/>
                                      </a:lnTo>
                                      <a:lnTo>
                                        <a:pt x="128473" y="3164"/>
                                      </a:lnTo>
                                      <a:lnTo>
                                        <a:pt x="126153" y="3164"/>
                                      </a:lnTo>
                                      <a:lnTo>
                                        <a:pt x="124465" y="3586"/>
                                      </a:lnTo>
                                      <a:lnTo>
                                        <a:pt x="121512" y="4640"/>
                                      </a:lnTo>
                                      <a:lnTo>
                                        <a:pt x="118136" y="5062"/>
                                      </a:lnTo>
                                      <a:lnTo>
                                        <a:pt x="114761" y="6539"/>
                                      </a:lnTo>
                                      <a:lnTo>
                                        <a:pt x="112441" y="8226"/>
                                      </a:lnTo>
                                      <a:lnTo>
                                        <a:pt x="109487" y="9704"/>
                                      </a:lnTo>
                                      <a:lnTo>
                                        <a:pt x="106112" y="11181"/>
                                      </a:lnTo>
                                      <a:lnTo>
                                        <a:pt x="103369" y="13289"/>
                                      </a:lnTo>
                                      <a:lnTo>
                                        <a:pt x="101049" y="15821"/>
                                      </a:lnTo>
                                      <a:lnTo>
                                        <a:pt x="99361" y="18352"/>
                                      </a:lnTo>
                                      <a:lnTo>
                                        <a:pt x="97673" y="20251"/>
                                      </a:lnTo>
                                      <a:lnTo>
                                        <a:pt x="95775" y="22361"/>
                                      </a:lnTo>
                                      <a:lnTo>
                                        <a:pt x="94087" y="23838"/>
                                      </a:lnTo>
                                    </a:path>
                                  </a:pathLst>
                                </a:custGeom>
                                <a:ln w="12700">
                                  <a:solidFill>
                                    <a:srgbClr val="EB7C2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248734pt;margin-top:.24283pt;width:12.05pt;height:5.05pt;mso-position-horizontal-relative:column;mso-position-vertical-relative:paragraph;z-index:16373760" id="docshapegroup1298" coordorigin="1725,5" coordsize="241,101">
                      <v:shape style="position:absolute;left:1734;top:14;width:221;height:81" id="docshape1299" coordorigin="1735,15" coordsize="221,81" path="m1745,19l1744,21,1744,23,1742,25,1741,27,1741,29,1741,32,1740,35,1739,38,1739,41,1739,45,1739,48,1739,52,1739,56,1739,60,1738,64,1737,68,1737,72,1737,76,1736,81,1736,85,1736,89,1736,93,1735,96,1736,93,1737,90,1738,87,1739,84,1741,80,1743,76,1745,72,1747,69,1748,66,1750,62,1751,58,1754,54,1756,50,1758,45,1760,40,1763,37,1766,34,1770,31,1771,29,1773,27,1776,25,1778,23,1781,21,1783,21,1785,19,1787,19,1791,20,1792,20,1795,20,1799,21,1801,22,1803,24,1806,28,1809,31,1811,33,1813,36,1815,40,1818,44,1819,48,1820,52,1820,56,1820,60,1821,64,1822,67,1822,70,1823,72,1824,76,1825,78,1826,80,1828,83,1829,85,1831,86,1833,86,1835,86,1837,84,1839,83,1842,81,1846,79,1848,76,1852,72,1855,66,1859,60,1863,56,1866,51,1869,46,1873,40,1875,36,1877,32,1879,29,1879,26,1881,23,1883,21,1883,19,1884,17,1886,16,1888,15,1889,15,1890,17,1893,20,1895,23,1895,26,1896,30,1898,34,1899,38,1901,42,1903,47,1906,52,1907,55,1909,58,1910,61,1912,64,1914,66,1917,68,1920,70,1922,72,1925,74,1929,75,1934,75,1935,74,1938,73,1941,72,1944,70,1946,68,1947,65,1948,62,1951,59,1954,55,1956,52,1954,48,1953,44,1955,40,1955,36,1953,32,1950,28,1949,26,1947,24,1944,22,1941,21,1937,20,1934,20,1931,21,1926,22,1921,23,1916,25,1912,28,1907,30,1902,32,1898,36,1894,40,1891,44,1889,47,1886,50,1883,52e" filled="false" stroked="true" strokeweight="1pt" strokecolor="#eb7c23">
                        <v:path arrowok="t"/>
                        <v:stroke dashstyle="solid"/>
                      </v:shape>
                      <w10:wrap type="none"/>
                    </v:group>
                  </w:pict>
                </mc:Fallback>
              </mc:AlternateContent>
            </w:r>
            <w:r>
              <w:rPr>
                <w:noProof/>
                <w:sz w:val="20"/>
              </w:rPr>
              <mc:AlternateContent>
                <mc:Choice Requires="wps">
                  <w:drawing>
                    <wp:anchor distT="0" distB="0" distL="0" distR="0" simplePos="0" relativeHeight="16374272" behindDoc="0" locked="0" layoutInCell="1" allowOverlap="1" wp14:anchorId="17BBB875" wp14:editId="17A03061">
                      <wp:simplePos x="0" y="0"/>
                      <wp:positionH relativeFrom="column">
                        <wp:posOffset>1255054</wp:posOffset>
                      </wp:positionH>
                      <wp:positionV relativeFrom="paragraph">
                        <wp:posOffset>1607</wp:posOffset>
                      </wp:positionV>
                      <wp:extent cx="108585" cy="84455"/>
                      <wp:effectExtent l="0" t="0" r="0" b="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84455"/>
                                <a:chOff x="0" y="0"/>
                                <a:chExt cx="108585" cy="84455"/>
                              </a:xfrm>
                            </wpg:grpSpPr>
                            <wps:wsp>
                              <wps:cNvPr id="1305" name="Graphic 1305"/>
                              <wps:cNvSpPr/>
                              <wps:spPr>
                                <a:xfrm>
                                  <a:off x="6350" y="6350"/>
                                  <a:ext cx="95885" cy="71755"/>
                                </a:xfrm>
                                <a:custGeom>
                                  <a:avLst/>
                                  <a:gdLst/>
                                  <a:ahLst/>
                                  <a:cxnLst/>
                                  <a:rect l="l" t="t" r="r" b="b"/>
                                  <a:pathLst>
                                    <a:path w="95885" h="71755">
                                      <a:moveTo>
                                        <a:pt x="0" y="12658"/>
                                      </a:moveTo>
                                      <a:lnTo>
                                        <a:pt x="1265" y="14134"/>
                                      </a:lnTo>
                                      <a:lnTo>
                                        <a:pt x="2320" y="15189"/>
                                      </a:lnTo>
                                      <a:lnTo>
                                        <a:pt x="3586" y="16664"/>
                                      </a:lnTo>
                                      <a:lnTo>
                                        <a:pt x="4008" y="17720"/>
                                      </a:lnTo>
                                      <a:lnTo>
                                        <a:pt x="5273" y="19196"/>
                                      </a:lnTo>
                                      <a:lnTo>
                                        <a:pt x="5906" y="20885"/>
                                      </a:lnTo>
                                      <a:lnTo>
                                        <a:pt x="6961" y="22783"/>
                                      </a:lnTo>
                                      <a:lnTo>
                                        <a:pt x="8016" y="24892"/>
                                      </a:lnTo>
                                      <a:lnTo>
                                        <a:pt x="9282" y="26790"/>
                                      </a:lnTo>
                                      <a:lnTo>
                                        <a:pt x="10336" y="28901"/>
                                      </a:lnTo>
                                      <a:lnTo>
                                        <a:pt x="10969" y="31011"/>
                                      </a:lnTo>
                                      <a:lnTo>
                                        <a:pt x="11602" y="32909"/>
                                      </a:lnTo>
                                      <a:lnTo>
                                        <a:pt x="13290" y="35018"/>
                                      </a:lnTo>
                                      <a:lnTo>
                                        <a:pt x="13712" y="36495"/>
                                      </a:lnTo>
                                      <a:lnTo>
                                        <a:pt x="13712" y="38605"/>
                                      </a:lnTo>
                                      <a:lnTo>
                                        <a:pt x="14345" y="40081"/>
                                      </a:lnTo>
                                      <a:lnTo>
                                        <a:pt x="15610" y="41558"/>
                                      </a:lnTo>
                                      <a:lnTo>
                                        <a:pt x="16032" y="43035"/>
                                      </a:lnTo>
                                      <a:lnTo>
                                        <a:pt x="17298" y="43035"/>
                                      </a:lnTo>
                                      <a:lnTo>
                                        <a:pt x="17720" y="42191"/>
                                      </a:lnTo>
                                      <a:lnTo>
                                        <a:pt x="19408" y="41137"/>
                                      </a:lnTo>
                                      <a:lnTo>
                                        <a:pt x="22994" y="39659"/>
                                      </a:lnTo>
                                      <a:lnTo>
                                        <a:pt x="25737" y="37549"/>
                                      </a:lnTo>
                                      <a:lnTo>
                                        <a:pt x="27424" y="35018"/>
                                      </a:lnTo>
                                      <a:lnTo>
                                        <a:pt x="29745" y="32065"/>
                                      </a:lnTo>
                                      <a:lnTo>
                                        <a:pt x="33120" y="29533"/>
                                      </a:lnTo>
                                      <a:lnTo>
                                        <a:pt x="36707" y="26790"/>
                                      </a:lnTo>
                                      <a:lnTo>
                                        <a:pt x="40082" y="23416"/>
                                      </a:lnTo>
                                      <a:lnTo>
                                        <a:pt x="43457" y="20252"/>
                                      </a:lnTo>
                                      <a:lnTo>
                                        <a:pt x="47465" y="16664"/>
                                      </a:lnTo>
                                      <a:lnTo>
                                        <a:pt x="50841" y="13711"/>
                                      </a:lnTo>
                                      <a:lnTo>
                                        <a:pt x="54849" y="11180"/>
                                      </a:lnTo>
                                      <a:lnTo>
                                        <a:pt x="58224" y="8649"/>
                                      </a:lnTo>
                                      <a:lnTo>
                                        <a:pt x="61810" y="6539"/>
                                      </a:lnTo>
                                      <a:lnTo>
                                        <a:pt x="65186" y="5063"/>
                                      </a:lnTo>
                                      <a:lnTo>
                                        <a:pt x="68561" y="2953"/>
                                      </a:lnTo>
                                      <a:lnTo>
                                        <a:pt x="71936" y="1476"/>
                                      </a:lnTo>
                                      <a:lnTo>
                                        <a:pt x="74890" y="421"/>
                                      </a:lnTo>
                                      <a:lnTo>
                                        <a:pt x="77843" y="0"/>
                                      </a:lnTo>
                                      <a:lnTo>
                                        <a:pt x="79953" y="421"/>
                                      </a:lnTo>
                                      <a:lnTo>
                                        <a:pt x="94298" y="27846"/>
                                      </a:lnTo>
                                      <a:lnTo>
                                        <a:pt x="94931" y="33964"/>
                                      </a:lnTo>
                                      <a:lnTo>
                                        <a:pt x="94931" y="40503"/>
                                      </a:lnTo>
                                      <a:lnTo>
                                        <a:pt x="95353" y="47676"/>
                                      </a:lnTo>
                                      <a:lnTo>
                                        <a:pt x="95353" y="55270"/>
                                      </a:lnTo>
                                      <a:lnTo>
                                        <a:pt x="95353" y="61388"/>
                                      </a:lnTo>
                                      <a:lnTo>
                                        <a:pt x="95353" y="66450"/>
                                      </a:lnTo>
                                      <a:lnTo>
                                        <a:pt x="95353" y="71513"/>
                                      </a:lnTo>
                                    </a:path>
                                  </a:pathLst>
                                </a:custGeom>
                                <a:ln w="12700">
                                  <a:solidFill>
                                    <a:srgbClr val="EB7C2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823212pt;margin-top:.126558pt;width:8.550pt;height:6.65pt;mso-position-horizontal-relative:column;mso-position-vertical-relative:paragraph;z-index:16374272" id="docshapegroup1300" coordorigin="1976,3" coordsize="171,133">
                      <v:shape style="position:absolute;left:1986;top:12;width:151;height:113" id="docshape1301" coordorigin="1986,13" coordsize="151,113" path="m1986,32l1988,35,1990,36,1992,39,1993,40,1995,43,1996,45,1997,48,1999,52,2001,55,2003,58,2004,61,2005,64,2007,68,2008,70,2008,73,2009,76,2011,78,2012,80,2014,80,2014,79,2017,77,2023,75,2027,72,2030,68,2033,63,2039,59,2044,55,2050,49,2055,44,2061,39,2067,34,2073,30,2078,26,2084,23,2089,21,2094,17,2100,15,2104,13,2109,13,2112,13,2135,56,2136,66,2136,76,2137,88,2137,100,2137,109,2137,117,2137,125e" filled="false" stroked="true" strokeweight="1pt" strokecolor="#eb7c23">
                        <v:path arrowok="t"/>
                        <v:stroke dashstyle="solid"/>
                      </v:shape>
                      <w10:wrap type="none"/>
                    </v:group>
                  </w:pict>
                </mc:Fallback>
              </mc:AlternateContent>
            </w:r>
            <w:r>
              <w:rPr>
                <w:noProof/>
                <w:sz w:val="20"/>
              </w:rPr>
              <mc:AlternateContent>
                <mc:Choice Requires="wps">
                  <w:drawing>
                    <wp:anchor distT="0" distB="0" distL="0" distR="0" simplePos="0" relativeHeight="16379904" behindDoc="0" locked="0" layoutInCell="1" allowOverlap="1" wp14:anchorId="776CC4D6" wp14:editId="22C85083">
                      <wp:simplePos x="0" y="0"/>
                      <wp:positionH relativeFrom="column">
                        <wp:posOffset>1186782</wp:posOffset>
                      </wp:positionH>
                      <wp:positionV relativeFrom="paragraph">
                        <wp:posOffset>505547</wp:posOffset>
                      </wp:positionV>
                      <wp:extent cx="111125" cy="335280"/>
                      <wp:effectExtent l="0" t="0" r="0" b="0"/>
                      <wp:wrapNone/>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335280"/>
                                <a:chOff x="0" y="0"/>
                                <a:chExt cx="111125" cy="335280"/>
                              </a:xfrm>
                            </wpg:grpSpPr>
                            <wps:wsp>
                              <wps:cNvPr id="1307" name="Graphic 1307"/>
                              <wps:cNvSpPr/>
                              <wps:spPr>
                                <a:xfrm>
                                  <a:off x="0" y="0"/>
                                  <a:ext cx="111125" cy="335280"/>
                                </a:xfrm>
                                <a:custGeom>
                                  <a:avLst/>
                                  <a:gdLst/>
                                  <a:ahLst/>
                                  <a:cxnLst/>
                                  <a:rect l="l" t="t" r="r" b="b"/>
                                  <a:pathLst>
                                    <a:path w="111125" h="335280">
                                      <a:moveTo>
                                        <a:pt x="89040" y="0"/>
                                      </a:moveTo>
                                      <a:lnTo>
                                        <a:pt x="25540" y="0"/>
                                      </a:lnTo>
                                      <a:lnTo>
                                        <a:pt x="24475" y="4105"/>
                                      </a:lnTo>
                                      <a:lnTo>
                                        <a:pt x="21115" y="36443"/>
                                      </a:lnTo>
                                      <a:lnTo>
                                        <a:pt x="16728" y="44814"/>
                                      </a:lnTo>
                                      <a:lnTo>
                                        <a:pt x="12700" y="45821"/>
                                      </a:lnTo>
                                      <a:lnTo>
                                        <a:pt x="0" y="172821"/>
                                      </a:lnTo>
                                      <a:lnTo>
                                        <a:pt x="503" y="185157"/>
                                      </a:lnTo>
                                      <a:lnTo>
                                        <a:pt x="4783" y="208068"/>
                                      </a:lnTo>
                                      <a:lnTo>
                                        <a:pt x="7301" y="219650"/>
                                      </a:lnTo>
                                      <a:lnTo>
                                        <a:pt x="10070" y="229972"/>
                                      </a:lnTo>
                                      <a:lnTo>
                                        <a:pt x="12084" y="241301"/>
                                      </a:lnTo>
                                      <a:lnTo>
                                        <a:pt x="14854" y="252379"/>
                                      </a:lnTo>
                                      <a:lnTo>
                                        <a:pt x="16868" y="264464"/>
                                      </a:lnTo>
                                      <a:lnTo>
                                        <a:pt x="16868" y="271765"/>
                                      </a:lnTo>
                                      <a:lnTo>
                                        <a:pt x="16365" y="280829"/>
                                      </a:lnTo>
                                      <a:lnTo>
                                        <a:pt x="16365" y="332944"/>
                                      </a:lnTo>
                                      <a:lnTo>
                                        <a:pt x="17623" y="335210"/>
                                      </a:lnTo>
                                      <a:lnTo>
                                        <a:pt x="81123" y="335210"/>
                                      </a:lnTo>
                                      <a:lnTo>
                                        <a:pt x="82382" y="333951"/>
                                      </a:lnTo>
                                      <a:lnTo>
                                        <a:pt x="83893" y="331685"/>
                                      </a:lnTo>
                                      <a:lnTo>
                                        <a:pt x="84648" y="329168"/>
                                      </a:lnTo>
                                      <a:lnTo>
                                        <a:pt x="86159" y="318845"/>
                                      </a:lnTo>
                                      <a:lnTo>
                                        <a:pt x="91446" y="318845"/>
                                      </a:lnTo>
                                      <a:lnTo>
                                        <a:pt x="91950" y="317586"/>
                                      </a:lnTo>
                                      <a:lnTo>
                                        <a:pt x="92222" y="314867"/>
                                      </a:lnTo>
                                      <a:lnTo>
                                        <a:pt x="93460" y="312803"/>
                                      </a:lnTo>
                                      <a:lnTo>
                                        <a:pt x="94719" y="309781"/>
                                      </a:lnTo>
                                      <a:lnTo>
                                        <a:pt x="96230" y="301221"/>
                                      </a:lnTo>
                                      <a:lnTo>
                                        <a:pt x="109433" y="168935"/>
                                      </a:lnTo>
                                      <a:lnTo>
                                        <a:pt x="109433" y="163646"/>
                                      </a:lnTo>
                                      <a:lnTo>
                                        <a:pt x="110189" y="156095"/>
                                      </a:lnTo>
                                      <a:lnTo>
                                        <a:pt x="109433" y="148290"/>
                                      </a:lnTo>
                                      <a:lnTo>
                                        <a:pt x="110944" y="130163"/>
                                      </a:lnTo>
                                      <a:lnTo>
                                        <a:pt x="110944" y="120343"/>
                                      </a:lnTo>
                                      <a:lnTo>
                                        <a:pt x="109433" y="110021"/>
                                      </a:lnTo>
                                      <a:lnTo>
                                        <a:pt x="109433" y="99195"/>
                                      </a:lnTo>
                                      <a:lnTo>
                                        <a:pt x="108930" y="88369"/>
                                      </a:lnTo>
                                      <a:lnTo>
                                        <a:pt x="107419" y="70746"/>
                                      </a:lnTo>
                                      <a:lnTo>
                                        <a:pt x="106160" y="62186"/>
                                      </a:lnTo>
                                      <a:lnTo>
                                        <a:pt x="104650" y="54381"/>
                                      </a:lnTo>
                                      <a:lnTo>
                                        <a:pt x="104146" y="47080"/>
                                      </a:lnTo>
                                      <a:lnTo>
                                        <a:pt x="102635" y="39778"/>
                                      </a:lnTo>
                                      <a:lnTo>
                                        <a:pt x="102132" y="33736"/>
                                      </a:lnTo>
                                      <a:lnTo>
                                        <a:pt x="99866" y="28449"/>
                                      </a:lnTo>
                                      <a:lnTo>
                                        <a:pt x="97348" y="16364"/>
                                      </a:lnTo>
                                      <a:lnTo>
                                        <a:pt x="95838" y="11329"/>
                                      </a:lnTo>
                                      <a:lnTo>
                                        <a:pt x="94579" y="9063"/>
                                      </a:lnTo>
                                      <a:lnTo>
                                        <a:pt x="93068" y="5286"/>
                                      </a:lnTo>
                                      <a:lnTo>
                                        <a:pt x="91054" y="1761"/>
                                      </a:lnTo>
                                      <a:lnTo>
                                        <a:pt x="89040" y="0"/>
                                      </a:lnTo>
                                      <a:close/>
                                    </a:path>
                                  </a:pathLst>
                                </a:custGeom>
                                <a:solidFill>
                                  <a:srgbClr val="FFE13A">
                                    <a:alpha val="76077"/>
                                  </a:srgbClr>
                                </a:solidFill>
                              </wps:spPr>
                              <wps:bodyPr wrap="square" lIns="0" tIns="0" rIns="0" bIns="0" rtlCol="0">
                                <a:prstTxWarp prst="textNoShape">
                                  <a:avLst/>
                                </a:prstTxWarp>
                                <a:noAutofit/>
                              </wps:bodyPr>
                            </wps:wsp>
                            <wps:wsp>
                              <wps:cNvPr id="1308" name="Graphic 1308"/>
                              <wps:cNvSpPr/>
                              <wps:spPr>
                                <a:xfrm>
                                  <a:off x="0" y="0"/>
                                  <a:ext cx="111125" cy="335280"/>
                                </a:xfrm>
                                <a:custGeom>
                                  <a:avLst/>
                                  <a:gdLst/>
                                  <a:ahLst/>
                                  <a:cxnLst/>
                                  <a:rect l="l" t="t" r="r" b="b"/>
                                  <a:pathLst>
                                    <a:path w="111125" h="335280">
                                      <a:moveTo>
                                        <a:pt x="17623" y="335210"/>
                                      </a:moveTo>
                                      <a:lnTo>
                                        <a:pt x="81123" y="335210"/>
                                      </a:lnTo>
                                      <a:lnTo>
                                        <a:pt x="82382" y="333951"/>
                                      </a:lnTo>
                                      <a:lnTo>
                                        <a:pt x="83893" y="331685"/>
                                      </a:lnTo>
                                      <a:lnTo>
                                        <a:pt x="84648" y="329168"/>
                                      </a:lnTo>
                                      <a:lnTo>
                                        <a:pt x="85152" y="325643"/>
                                      </a:lnTo>
                                      <a:lnTo>
                                        <a:pt x="85907" y="320608"/>
                                      </a:lnTo>
                                      <a:lnTo>
                                        <a:pt x="86159" y="318845"/>
                                      </a:lnTo>
                                      <a:lnTo>
                                        <a:pt x="91446" y="318845"/>
                                      </a:lnTo>
                                      <a:lnTo>
                                        <a:pt x="91950" y="317586"/>
                                      </a:lnTo>
                                      <a:lnTo>
                                        <a:pt x="92222" y="314867"/>
                                      </a:lnTo>
                                      <a:lnTo>
                                        <a:pt x="93460" y="312803"/>
                                      </a:lnTo>
                                      <a:lnTo>
                                        <a:pt x="94719" y="309781"/>
                                      </a:lnTo>
                                      <a:lnTo>
                                        <a:pt x="95474" y="305502"/>
                                      </a:lnTo>
                                      <a:lnTo>
                                        <a:pt x="96230" y="301221"/>
                                      </a:lnTo>
                                      <a:lnTo>
                                        <a:pt x="108930" y="174221"/>
                                      </a:lnTo>
                                      <a:lnTo>
                                        <a:pt x="109433" y="168935"/>
                                      </a:lnTo>
                                      <a:lnTo>
                                        <a:pt x="109433" y="163646"/>
                                      </a:lnTo>
                                      <a:lnTo>
                                        <a:pt x="110189" y="156095"/>
                                      </a:lnTo>
                                      <a:lnTo>
                                        <a:pt x="109433" y="148290"/>
                                      </a:lnTo>
                                      <a:lnTo>
                                        <a:pt x="110189" y="139730"/>
                                      </a:lnTo>
                                      <a:lnTo>
                                        <a:pt x="110944" y="130163"/>
                                      </a:lnTo>
                                      <a:lnTo>
                                        <a:pt x="110944" y="120343"/>
                                      </a:lnTo>
                                      <a:lnTo>
                                        <a:pt x="109433" y="110021"/>
                                      </a:lnTo>
                                      <a:lnTo>
                                        <a:pt x="109433" y="99195"/>
                                      </a:lnTo>
                                      <a:lnTo>
                                        <a:pt x="104650" y="54381"/>
                                      </a:lnTo>
                                      <a:lnTo>
                                        <a:pt x="104146" y="47080"/>
                                      </a:lnTo>
                                      <a:lnTo>
                                        <a:pt x="102635" y="39778"/>
                                      </a:lnTo>
                                      <a:lnTo>
                                        <a:pt x="102132" y="33736"/>
                                      </a:lnTo>
                                      <a:lnTo>
                                        <a:pt x="99866" y="28449"/>
                                      </a:lnTo>
                                      <a:lnTo>
                                        <a:pt x="98607" y="22407"/>
                                      </a:lnTo>
                                      <a:lnTo>
                                        <a:pt x="97348" y="16364"/>
                                      </a:lnTo>
                                      <a:lnTo>
                                        <a:pt x="95838" y="11329"/>
                                      </a:lnTo>
                                      <a:lnTo>
                                        <a:pt x="94579" y="9063"/>
                                      </a:lnTo>
                                      <a:lnTo>
                                        <a:pt x="93068" y="5286"/>
                                      </a:lnTo>
                                      <a:lnTo>
                                        <a:pt x="91054" y="1761"/>
                                      </a:lnTo>
                                      <a:lnTo>
                                        <a:pt x="89040" y="0"/>
                                      </a:lnTo>
                                      <a:lnTo>
                                        <a:pt x="25540" y="0"/>
                                      </a:lnTo>
                                      <a:lnTo>
                                        <a:pt x="24475" y="4105"/>
                                      </a:lnTo>
                                      <a:lnTo>
                                        <a:pt x="21115" y="36443"/>
                                      </a:lnTo>
                                      <a:lnTo>
                                        <a:pt x="19497" y="39275"/>
                                      </a:lnTo>
                                      <a:lnTo>
                                        <a:pt x="17987" y="42296"/>
                                      </a:lnTo>
                                      <a:lnTo>
                                        <a:pt x="16728" y="44814"/>
                                      </a:lnTo>
                                      <a:lnTo>
                                        <a:pt x="12700" y="45821"/>
                                      </a:lnTo>
                                      <a:lnTo>
                                        <a:pt x="0" y="172821"/>
                                      </a:lnTo>
                                      <a:lnTo>
                                        <a:pt x="503" y="185157"/>
                                      </a:lnTo>
                                      <a:lnTo>
                                        <a:pt x="2769" y="197242"/>
                                      </a:lnTo>
                                      <a:lnTo>
                                        <a:pt x="4783" y="208068"/>
                                      </a:lnTo>
                                      <a:lnTo>
                                        <a:pt x="7301" y="219650"/>
                                      </a:lnTo>
                                      <a:lnTo>
                                        <a:pt x="10070" y="229972"/>
                                      </a:lnTo>
                                      <a:lnTo>
                                        <a:pt x="12084" y="241301"/>
                                      </a:lnTo>
                                      <a:lnTo>
                                        <a:pt x="14854" y="252379"/>
                                      </a:lnTo>
                                      <a:lnTo>
                                        <a:pt x="16868" y="264464"/>
                                      </a:lnTo>
                                      <a:lnTo>
                                        <a:pt x="16868" y="271765"/>
                                      </a:lnTo>
                                      <a:lnTo>
                                        <a:pt x="16365" y="280829"/>
                                      </a:lnTo>
                                      <a:lnTo>
                                        <a:pt x="16365" y="289137"/>
                                      </a:lnTo>
                                      <a:lnTo>
                                        <a:pt x="16365" y="332944"/>
                                      </a:lnTo>
                                      <a:lnTo>
                                        <a:pt x="17623" y="335210"/>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3.447403pt;margin-top:39.806915pt;width:8.75pt;height:26.4pt;mso-position-horizontal-relative:column;mso-position-vertical-relative:paragraph;z-index:16379904" id="docshapegroup1302" coordorigin="1869,796" coordsize="175,528">
                      <v:shape style="position:absolute;left:1868;top:796;width:175;height:528" id="docshape1303" coordorigin="1869,796" coordsize="175,528" path="m2009,796l1909,796,1907,803,1902,854,1895,867,1889,868,1869,1068,1870,1088,1876,1124,1880,1142,1885,1158,1888,1176,1892,1194,1896,1213,1896,1224,1895,1238,1895,1320,1897,1324,1997,1324,1999,1322,2001,1318,2002,1315,2005,1298,2013,1298,2014,1296,2014,1292,2016,1289,2018,1284,2020,1271,2041,1062,2041,1054,2042,1042,2041,1030,2044,1001,2044,986,2041,969,2041,952,2040,935,2038,908,2036,894,2034,882,2033,870,2031,859,2030,849,2026,841,2022,822,2020,814,2018,810,2016,804,2012,799,2009,796xe" filled="true" fillcolor="#ffe13a" stroked="false">
                        <v:path arrowok="t"/>
                        <v:fill opacity="49858f" type="solid"/>
                      </v:shape>
                      <v:shape style="position:absolute;left:1868;top:796;width:175;height:528" id="docshape1304" coordorigin="1869,796" coordsize="175,528" path="m1897,1324l1997,1324,1999,1322,2001,1318,2002,1315,2003,1309,2004,1301,2005,1298,2013,1298,2014,1296,2014,1292,2016,1289,2018,1284,2019,1277,2020,1271,2040,1071,2041,1062,2041,1054,2042,1042,2041,1030,2042,1016,2044,1001,2044,986,2041,969,2041,952,2034,882,2033,870,2031,859,2030,849,2026,841,2024,831,2022,822,2020,814,2018,810,2016,804,2012,799,2009,796,1909,796,1907,803,1902,854,1900,858,1897,863,1895,867,1889,868,1869,1068,1870,1088,1873,1107,1876,1124,1880,1142,1885,1158,1888,1176,1892,1194,1896,1213,1896,1224,1895,1238,1895,1251,1895,1320,1897,1324xe" filled="false" stroked="true" strokeweight="0pt" strokecolor="#ffe13a">
                        <v:path arrowok="t"/>
                        <v:stroke dashstyle="solid"/>
                      </v:shape>
                      <w10:wrap type="none"/>
                    </v:group>
                  </w:pict>
                </mc:Fallback>
              </mc:AlternateContent>
            </w:r>
            <w:r>
              <w:rPr>
                <w:noProof/>
                <w:sz w:val="20"/>
              </w:rPr>
              <w:drawing>
                <wp:inline distT="0" distB="0" distL="0" distR="0" wp14:anchorId="79C57459" wp14:editId="270D7478">
                  <wp:extent cx="1839477" cy="2578607"/>
                  <wp:effectExtent l="0" t="0" r="0" b="0"/>
                  <wp:docPr id="1309" name="Image 1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Image 1309"/>
                          <pic:cNvPicPr/>
                        </pic:nvPicPr>
                        <pic:blipFill>
                          <a:blip r:embed="rId22" cstate="print"/>
                          <a:stretch>
                            <a:fillRect/>
                          </a:stretch>
                        </pic:blipFill>
                        <pic:spPr>
                          <a:xfrm>
                            <a:off x="0" y="0"/>
                            <a:ext cx="1839477" cy="2578607"/>
                          </a:xfrm>
                          <a:prstGeom prst="rect">
                            <a:avLst/>
                          </a:prstGeom>
                        </pic:spPr>
                      </pic:pic>
                    </a:graphicData>
                  </a:graphic>
                </wp:inline>
              </w:drawing>
            </w:r>
          </w:p>
          <w:p w14:paraId="7285F03A" w14:textId="77777777" w:rsidR="00307394" w:rsidRDefault="00000000">
            <w:pPr>
              <w:pStyle w:val="TableParagraph"/>
              <w:spacing w:before="20"/>
              <w:ind w:left="100" w:right="660"/>
              <w:jc w:val="both"/>
              <w:rPr>
                <w:i/>
                <w:sz w:val="20"/>
              </w:rPr>
            </w:pPr>
            <w:r>
              <w:rPr>
                <w:i/>
                <w:noProof/>
                <w:sz w:val="20"/>
              </w:rPr>
              <mc:AlternateContent>
                <mc:Choice Requires="wps">
                  <w:drawing>
                    <wp:anchor distT="0" distB="0" distL="0" distR="0" simplePos="0" relativeHeight="16335872" behindDoc="0" locked="0" layoutInCell="1" allowOverlap="1" wp14:anchorId="4A39D5EB" wp14:editId="27D0664C">
                      <wp:simplePos x="0" y="0"/>
                      <wp:positionH relativeFrom="column">
                        <wp:posOffset>127602</wp:posOffset>
                      </wp:positionH>
                      <wp:positionV relativeFrom="paragraph">
                        <wp:posOffset>373281</wp:posOffset>
                      </wp:positionV>
                      <wp:extent cx="102870" cy="135890"/>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35890"/>
                                <a:chOff x="0" y="0"/>
                                <a:chExt cx="102870" cy="135890"/>
                              </a:xfrm>
                            </wpg:grpSpPr>
                            <wps:wsp>
                              <wps:cNvPr id="1311" name="Graphic 1311"/>
                              <wps:cNvSpPr/>
                              <wps:spPr>
                                <a:xfrm>
                                  <a:off x="0" y="0"/>
                                  <a:ext cx="102870" cy="135890"/>
                                </a:xfrm>
                                <a:custGeom>
                                  <a:avLst/>
                                  <a:gdLst/>
                                  <a:ahLst/>
                                  <a:cxnLst/>
                                  <a:rect l="l" t="t" r="r" b="b"/>
                                  <a:pathLst>
                                    <a:path w="102870" h="135890">
                                      <a:moveTo>
                                        <a:pt x="94811" y="0"/>
                                      </a:moveTo>
                                      <a:lnTo>
                                        <a:pt x="25107" y="0"/>
                                      </a:lnTo>
                                      <a:lnTo>
                                        <a:pt x="22495" y="652"/>
                                      </a:lnTo>
                                      <a:lnTo>
                                        <a:pt x="19883" y="2285"/>
                                      </a:lnTo>
                                      <a:lnTo>
                                        <a:pt x="12700" y="5550"/>
                                      </a:lnTo>
                                      <a:lnTo>
                                        <a:pt x="0" y="132550"/>
                                      </a:lnTo>
                                      <a:lnTo>
                                        <a:pt x="25981" y="132550"/>
                                      </a:lnTo>
                                      <a:lnTo>
                                        <a:pt x="26447" y="135489"/>
                                      </a:lnTo>
                                      <a:lnTo>
                                        <a:pt x="89947" y="135489"/>
                                      </a:lnTo>
                                      <a:lnTo>
                                        <a:pt x="102647" y="8489"/>
                                      </a:lnTo>
                                      <a:lnTo>
                                        <a:pt x="102647" y="6203"/>
                                      </a:lnTo>
                                      <a:lnTo>
                                        <a:pt x="101015" y="3917"/>
                                      </a:lnTo>
                                      <a:lnTo>
                                        <a:pt x="97423" y="652"/>
                                      </a:lnTo>
                                      <a:lnTo>
                                        <a:pt x="94811" y="0"/>
                                      </a:lnTo>
                                      <a:close/>
                                    </a:path>
                                  </a:pathLst>
                                </a:custGeom>
                                <a:solidFill>
                                  <a:srgbClr val="FFE13A">
                                    <a:alpha val="76077"/>
                                  </a:srgbClr>
                                </a:solidFill>
                              </wps:spPr>
                              <wps:bodyPr wrap="square" lIns="0" tIns="0" rIns="0" bIns="0" rtlCol="0">
                                <a:prstTxWarp prst="textNoShape">
                                  <a:avLst/>
                                </a:prstTxWarp>
                                <a:noAutofit/>
                              </wps:bodyPr>
                            </wps:wsp>
                            <wps:wsp>
                              <wps:cNvPr id="1312" name="Graphic 1312"/>
                              <wps:cNvSpPr/>
                              <wps:spPr>
                                <a:xfrm>
                                  <a:off x="0" y="0"/>
                                  <a:ext cx="102870" cy="135890"/>
                                </a:xfrm>
                                <a:custGeom>
                                  <a:avLst/>
                                  <a:gdLst/>
                                  <a:ahLst/>
                                  <a:cxnLst/>
                                  <a:rect l="l" t="t" r="r" b="b"/>
                                  <a:pathLst>
                                    <a:path w="102870" h="135890">
                                      <a:moveTo>
                                        <a:pt x="26447" y="135489"/>
                                      </a:moveTo>
                                      <a:lnTo>
                                        <a:pt x="89947" y="135489"/>
                                      </a:lnTo>
                                      <a:lnTo>
                                        <a:pt x="102647" y="8489"/>
                                      </a:lnTo>
                                      <a:lnTo>
                                        <a:pt x="102647" y="6203"/>
                                      </a:lnTo>
                                      <a:lnTo>
                                        <a:pt x="101015" y="3917"/>
                                      </a:lnTo>
                                      <a:lnTo>
                                        <a:pt x="99382" y="2285"/>
                                      </a:lnTo>
                                      <a:lnTo>
                                        <a:pt x="97423" y="652"/>
                                      </a:lnTo>
                                      <a:lnTo>
                                        <a:pt x="94811" y="0"/>
                                      </a:lnTo>
                                      <a:lnTo>
                                        <a:pt x="91219" y="0"/>
                                      </a:lnTo>
                                      <a:lnTo>
                                        <a:pt x="88607" y="0"/>
                                      </a:lnTo>
                                      <a:lnTo>
                                        <a:pt x="31311" y="0"/>
                                      </a:lnTo>
                                      <a:lnTo>
                                        <a:pt x="27719" y="0"/>
                                      </a:lnTo>
                                      <a:lnTo>
                                        <a:pt x="25107" y="0"/>
                                      </a:lnTo>
                                      <a:lnTo>
                                        <a:pt x="22495" y="652"/>
                                      </a:lnTo>
                                      <a:lnTo>
                                        <a:pt x="19883" y="2285"/>
                                      </a:lnTo>
                                      <a:lnTo>
                                        <a:pt x="12700" y="5550"/>
                                      </a:lnTo>
                                      <a:lnTo>
                                        <a:pt x="0" y="132550"/>
                                      </a:lnTo>
                                      <a:lnTo>
                                        <a:pt x="25981" y="132550"/>
                                      </a:lnTo>
                                      <a:lnTo>
                                        <a:pt x="26447" y="135489"/>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047453pt;margin-top:29.392212pt;width:8.1pt;height:10.7pt;mso-position-horizontal-relative:column;mso-position-vertical-relative:paragraph;z-index:16335872" id="docshapegroup1305" coordorigin="201,588" coordsize="162,214">
                      <v:shape style="position:absolute;left:200;top:587;width:162;height:214" id="docshape1306" coordorigin="201,588" coordsize="162,214" path="m350,588l240,588,236,589,232,591,221,597,201,797,242,797,243,801,343,801,363,601,363,598,360,594,354,589,350,588xe" filled="true" fillcolor="#ffe13a" stroked="false">
                        <v:path arrowok="t"/>
                        <v:fill opacity="49858f" type="solid"/>
                      </v:shape>
                      <v:shape style="position:absolute;left:200;top:587;width:162;height:214" id="docshape1307" coordorigin="201,588" coordsize="162,214" path="m243,801l343,801,363,601,363,598,360,594,357,591,354,589,350,588,345,588,340,588,250,588,245,588,240,588,236,589,232,591,221,597,201,797,242,797,243,801xe" filled="false" stroked="true" strokeweight="0pt" strokecolor="#ffe13a">
                        <v:path arrowok="t"/>
                        <v:stroke dashstyle="solid"/>
                      </v:shape>
                      <w10:wrap type="none"/>
                    </v:group>
                  </w:pict>
                </mc:Fallback>
              </mc:AlternateContent>
            </w:r>
            <w:r>
              <w:rPr>
                <w:i/>
                <w:noProof/>
                <w:sz w:val="20"/>
              </w:rPr>
              <mc:AlternateContent>
                <mc:Choice Requires="wps">
                  <w:drawing>
                    <wp:anchor distT="0" distB="0" distL="0" distR="0" simplePos="0" relativeHeight="16336384" behindDoc="0" locked="0" layoutInCell="1" allowOverlap="1" wp14:anchorId="00F147DB" wp14:editId="435E52A8">
                      <wp:simplePos x="0" y="0"/>
                      <wp:positionH relativeFrom="column">
                        <wp:posOffset>261147</wp:posOffset>
                      </wp:positionH>
                      <wp:positionV relativeFrom="paragraph">
                        <wp:posOffset>104564</wp:posOffset>
                      </wp:positionV>
                      <wp:extent cx="766445" cy="191770"/>
                      <wp:effectExtent l="0" t="0" r="0" b="0"/>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445" cy="191770"/>
                                <a:chOff x="0" y="0"/>
                                <a:chExt cx="766445" cy="191770"/>
                              </a:xfrm>
                            </wpg:grpSpPr>
                            <wps:wsp>
                              <wps:cNvPr id="1314" name="Graphic 1314"/>
                              <wps:cNvSpPr/>
                              <wps:spPr>
                                <a:xfrm>
                                  <a:off x="0" y="0"/>
                                  <a:ext cx="766445" cy="191770"/>
                                </a:xfrm>
                                <a:custGeom>
                                  <a:avLst/>
                                  <a:gdLst/>
                                  <a:ahLst/>
                                  <a:cxnLst/>
                                  <a:rect l="l" t="t" r="r" b="b"/>
                                  <a:pathLst>
                                    <a:path w="766445" h="191770">
                                      <a:moveTo>
                                        <a:pt x="78812" y="0"/>
                                      </a:moveTo>
                                      <a:lnTo>
                                        <a:pt x="12700" y="0"/>
                                      </a:lnTo>
                                      <a:lnTo>
                                        <a:pt x="0" y="127000"/>
                                      </a:lnTo>
                                      <a:lnTo>
                                        <a:pt x="0" y="128632"/>
                                      </a:lnTo>
                                      <a:lnTo>
                                        <a:pt x="1632" y="129285"/>
                                      </a:lnTo>
                                      <a:lnTo>
                                        <a:pt x="3591" y="130917"/>
                                      </a:lnTo>
                                      <a:lnTo>
                                        <a:pt x="6203" y="132550"/>
                                      </a:lnTo>
                                      <a:lnTo>
                                        <a:pt x="8815" y="134835"/>
                                      </a:lnTo>
                                      <a:lnTo>
                                        <a:pt x="10448" y="138101"/>
                                      </a:lnTo>
                                      <a:lnTo>
                                        <a:pt x="13387" y="140386"/>
                                      </a:lnTo>
                                      <a:lnTo>
                                        <a:pt x="15999" y="144304"/>
                                      </a:lnTo>
                                      <a:lnTo>
                                        <a:pt x="79342" y="144304"/>
                                      </a:lnTo>
                                      <a:lnTo>
                                        <a:pt x="117545" y="149202"/>
                                      </a:lnTo>
                                      <a:lnTo>
                                        <a:pt x="146605" y="153773"/>
                                      </a:lnTo>
                                      <a:lnTo>
                                        <a:pt x="162604" y="155406"/>
                                      </a:lnTo>
                                      <a:lnTo>
                                        <a:pt x="178603" y="157691"/>
                                      </a:lnTo>
                                      <a:lnTo>
                                        <a:pt x="195255" y="159324"/>
                                      </a:lnTo>
                                      <a:lnTo>
                                        <a:pt x="249130" y="166180"/>
                                      </a:lnTo>
                                      <a:lnTo>
                                        <a:pt x="267741" y="167813"/>
                                      </a:lnTo>
                                      <a:lnTo>
                                        <a:pt x="285373" y="170098"/>
                                      </a:lnTo>
                                      <a:lnTo>
                                        <a:pt x="321616" y="173363"/>
                                      </a:lnTo>
                                      <a:lnTo>
                                        <a:pt x="340227" y="174343"/>
                                      </a:lnTo>
                                      <a:lnTo>
                                        <a:pt x="359492" y="174996"/>
                                      </a:lnTo>
                                      <a:lnTo>
                                        <a:pt x="379083" y="174996"/>
                                      </a:lnTo>
                                      <a:lnTo>
                                        <a:pt x="398347" y="175649"/>
                                      </a:lnTo>
                                      <a:lnTo>
                                        <a:pt x="415979" y="176629"/>
                                      </a:lnTo>
                                      <a:lnTo>
                                        <a:pt x="435570" y="177281"/>
                                      </a:lnTo>
                                      <a:lnTo>
                                        <a:pt x="562910" y="177281"/>
                                      </a:lnTo>
                                      <a:lnTo>
                                        <a:pt x="575318" y="178261"/>
                                      </a:lnTo>
                                      <a:lnTo>
                                        <a:pt x="597194" y="179567"/>
                                      </a:lnTo>
                                      <a:lnTo>
                                        <a:pt x="617438" y="181200"/>
                                      </a:lnTo>
                                      <a:lnTo>
                                        <a:pt x="627233" y="182833"/>
                                      </a:lnTo>
                                      <a:lnTo>
                                        <a:pt x="636049" y="182833"/>
                                      </a:lnTo>
                                      <a:lnTo>
                                        <a:pt x="644865" y="184465"/>
                                      </a:lnTo>
                                      <a:lnTo>
                                        <a:pt x="652048" y="185118"/>
                                      </a:lnTo>
                                      <a:lnTo>
                                        <a:pt x="665436" y="186751"/>
                                      </a:lnTo>
                                      <a:lnTo>
                                        <a:pt x="671640" y="188383"/>
                                      </a:lnTo>
                                      <a:lnTo>
                                        <a:pt x="676864" y="190015"/>
                                      </a:lnTo>
                                      <a:lnTo>
                                        <a:pt x="686659" y="191322"/>
                                      </a:lnTo>
                                      <a:lnTo>
                                        <a:pt x="753424" y="191322"/>
                                      </a:lnTo>
                                      <a:lnTo>
                                        <a:pt x="766124" y="64322"/>
                                      </a:lnTo>
                                      <a:lnTo>
                                        <a:pt x="762859" y="64322"/>
                                      </a:lnTo>
                                      <a:lnTo>
                                        <a:pt x="753064" y="63015"/>
                                      </a:lnTo>
                                      <a:lnTo>
                                        <a:pt x="747840" y="61383"/>
                                      </a:lnTo>
                                      <a:lnTo>
                                        <a:pt x="741636" y="59751"/>
                                      </a:lnTo>
                                      <a:lnTo>
                                        <a:pt x="728248" y="58118"/>
                                      </a:lnTo>
                                      <a:lnTo>
                                        <a:pt x="721065" y="57465"/>
                                      </a:lnTo>
                                      <a:lnTo>
                                        <a:pt x="712249" y="55833"/>
                                      </a:lnTo>
                                      <a:lnTo>
                                        <a:pt x="703433" y="55833"/>
                                      </a:lnTo>
                                      <a:lnTo>
                                        <a:pt x="693638" y="54200"/>
                                      </a:lnTo>
                                      <a:lnTo>
                                        <a:pt x="662946" y="51914"/>
                                      </a:lnTo>
                                      <a:lnTo>
                                        <a:pt x="651518" y="51261"/>
                                      </a:lnTo>
                                      <a:lnTo>
                                        <a:pt x="639110" y="50281"/>
                                      </a:lnTo>
                                      <a:lnTo>
                                        <a:pt x="511770" y="50281"/>
                                      </a:lnTo>
                                      <a:lnTo>
                                        <a:pt x="492179" y="49629"/>
                                      </a:lnTo>
                                      <a:lnTo>
                                        <a:pt x="474547" y="48649"/>
                                      </a:lnTo>
                                      <a:lnTo>
                                        <a:pt x="455283" y="47996"/>
                                      </a:lnTo>
                                      <a:lnTo>
                                        <a:pt x="435692" y="47996"/>
                                      </a:lnTo>
                                      <a:lnTo>
                                        <a:pt x="416427" y="47343"/>
                                      </a:lnTo>
                                      <a:lnTo>
                                        <a:pt x="397816" y="46363"/>
                                      </a:lnTo>
                                      <a:lnTo>
                                        <a:pt x="361573" y="43098"/>
                                      </a:lnTo>
                                      <a:lnTo>
                                        <a:pt x="343941" y="40813"/>
                                      </a:lnTo>
                                      <a:lnTo>
                                        <a:pt x="325330" y="39180"/>
                                      </a:lnTo>
                                      <a:lnTo>
                                        <a:pt x="271455" y="32324"/>
                                      </a:lnTo>
                                      <a:lnTo>
                                        <a:pt x="254803" y="30691"/>
                                      </a:lnTo>
                                      <a:lnTo>
                                        <a:pt x="238804" y="28406"/>
                                      </a:lnTo>
                                      <a:lnTo>
                                        <a:pt x="222805" y="26773"/>
                                      </a:lnTo>
                                      <a:lnTo>
                                        <a:pt x="193745" y="22202"/>
                                      </a:lnTo>
                                      <a:lnTo>
                                        <a:pt x="155542" y="17304"/>
                                      </a:lnTo>
                                      <a:lnTo>
                                        <a:pt x="145094" y="15019"/>
                                      </a:lnTo>
                                      <a:lnTo>
                                        <a:pt x="126483" y="11754"/>
                                      </a:lnTo>
                                      <a:lnTo>
                                        <a:pt x="112443" y="8815"/>
                                      </a:lnTo>
                                      <a:lnTo>
                                        <a:pt x="106239" y="7183"/>
                                      </a:lnTo>
                                      <a:lnTo>
                                        <a:pt x="95464" y="5550"/>
                                      </a:lnTo>
                                      <a:lnTo>
                                        <a:pt x="92199" y="3917"/>
                                      </a:lnTo>
                                      <a:lnTo>
                                        <a:pt x="87627" y="3264"/>
                                      </a:lnTo>
                                      <a:lnTo>
                                        <a:pt x="84036" y="1632"/>
                                      </a:lnTo>
                                      <a:lnTo>
                                        <a:pt x="80444" y="979"/>
                                      </a:lnTo>
                                      <a:lnTo>
                                        <a:pt x="78812" y="0"/>
                                      </a:lnTo>
                                      <a:close/>
                                    </a:path>
                                  </a:pathLst>
                                </a:custGeom>
                                <a:solidFill>
                                  <a:srgbClr val="FFE13A">
                                    <a:alpha val="76077"/>
                                  </a:srgbClr>
                                </a:solidFill>
                              </wps:spPr>
                              <wps:bodyPr wrap="square" lIns="0" tIns="0" rIns="0" bIns="0" rtlCol="0">
                                <a:prstTxWarp prst="textNoShape">
                                  <a:avLst/>
                                </a:prstTxWarp>
                                <a:noAutofit/>
                              </wps:bodyPr>
                            </wps:wsp>
                            <wps:wsp>
                              <wps:cNvPr id="1315" name="Graphic 1315"/>
                              <wps:cNvSpPr/>
                              <wps:spPr>
                                <a:xfrm>
                                  <a:off x="0" y="0"/>
                                  <a:ext cx="766445" cy="191770"/>
                                </a:xfrm>
                                <a:custGeom>
                                  <a:avLst/>
                                  <a:gdLst/>
                                  <a:ahLst/>
                                  <a:cxnLst/>
                                  <a:rect l="l" t="t" r="r" b="b"/>
                                  <a:pathLst>
                                    <a:path w="766445" h="191770">
                                      <a:moveTo>
                                        <a:pt x="686659" y="191322"/>
                                      </a:moveTo>
                                      <a:lnTo>
                                        <a:pt x="689924" y="191322"/>
                                      </a:lnTo>
                                      <a:lnTo>
                                        <a:pt x="750159" y="191322"/>
                                      </a:lnTo>
                                      <a:lnTo>
                                        <a:pt x="753424" y="191322"/>
                                      </a:lnTo>
                                      <a:lnTo>
                                        <a:pt x="766124" y="64322"/>
                                      </a:lnTo>
                                      <a:lnTo>
                                        <a:pt x="762859" y="64322"/>
                                      </a:lnTo>
                                      <a:lnTo>
                                        <a:pt x="758288" y="63668"/>
                                      </a:lnTo>
                                      <a:lnTo>
                                        <a:pt x="753064" y="63015"/>
                                      </a:lnTo>
                                      <a:lnTo>
                                        <a:pt x="747840" y="61383"/>
                                      </a:lnTo>
                                      <a:lnTo>
                                        <a:pt x="741636" y="59751"/>
                                      </a:lnTo>
                                      <a:lnTo>
                                        <a:pt x="735432" y="59097"/>
                                      </a:lnTo>
                                      <a:lnTo>
                                        <a:pt x="728248" y="58118"/>
                                      </a:lnTo>
                                      <a:lnTo>
                                        <a:pt x="721065" y="57465"/>
                                      </a:lnTo>
                                      <a:lnTo>
                                        <a:pt x="712249" y="55833"/>
                                      </a:lnTo>
                                      <a:lnTo>
                                        <a:pt x="703433" y="55833"/>
                                      </a:lnTo>
                                      <a:lnTo>
                                        <a:pt x="693638" y="54200"/>
                                      </a:lnTo>
                                      <a:lnTo>
                                        <a:pt x="684169" y="53547"/>
                                      </a:lnTo>
                                      <a:lnTo>
                                        <a:pt x="673394" y="52567"/>
                                      </a:lnTo>
                                      <a:lnTo>
                                        <a:pt x="662946" y="51914"/>
                                      </a:lnTo>
                                      <a:lnTo>
                                        <a:pt x="651518" y="51261"/>
                                      </a:lnTo>
                                      <a:lnTo>
                                        <a:pt x="639110" y="50281"/>
                                      </a:lnTo>
                                      <a:lnTo>
                                        <a:pt x="511770" y="50281"/>
                                      </a:lnTo>
                                      <a:lnTo>
                                        <a:pt x="492179" y="49629"/>
                                      </a:lnTo>
                                      <a:lnTo>
                                        <a:pt x="474547" y="48649"/>
                                      </a:lnTo>
                                      <a:lnTo>
                                        <a:pt x="455283" y="47996"/>
                                      </a:lnTo>
                                      <a:lnTo>
                                        <a:pt x="435692" y="47996"/>
                                      </a:lnTo>
                                      <a:lnTo>
                                        <a:pt x="416427" y="47343"/>
                                      </a:lnTo>
                                      <a:lnTo>
                                        <a:pt x="397816" y="46363"/>
                                      </a:lnTo>
                                      <a:lnTo>
                                        <a:pt x="380184" y="44731"/>
                                      </a:lnTo>
                                      <a:lnTo>
                                        <a:pt x="361573" y="43098"/>
                                      </a:lnTo>
                                      <a:lnTo>
                                        <a:pt x="343941" y="40813"/>
                                      </a:lnTo>
                                      <a:lnTo>
                                        <a:pt x="325330" y="39180"/>
                                      </a:lnTo>
                                      <a:lnTo>
                                        <a:pt x="307698" y="36895"/>
                                      </a:lnTo>
                                      <a:lnTo>
                                        <a:pt x="289087" y="34609"/>
                                      </a:lnTo>
                                      <a:lnTo>
                                        <a:pt x="271455" y="32324"/>
                                      </a:lnTo>
                                      <a:lnTo>
                                        <a:pt x="254803" y="30691"/>
                                      </a:lnTo>
                                      <a:lnTo>
                                        <a:pt x="238804" y="28406"/>
                                      </a:lnTo>
                                      <a:lnTo>
                                        <a:pt x="222805" y="26773"/>
                                      </a:lnTo>
                                      <a:lnTo>
                                        <a:pt x="207785" y="24488"/>
                                      </a:lnTo>
                                      <a:lnTo>
                                        <a:pt x="193745" y="22202"/>
                                      </a:lnTo>
                                      <a:lnTo>
                                        <a:pt x="180358" y="20570"/>
                                      </a:lnTo>
                                      <a:lnTo>
                                        <a:pt x="167950" y="18937"/>
                                      </a:lnTo>
                                      <a:lnTo>
                                        <a:pt x="155542" y="17304"/>
                                      </a:lnTo>
                                      <a:lnTo>
                                        <a:pt x="145094" y="15019"/>
                                      </a:lnTo>
                                      <a:lnTo>
                                        <a:pt x="135299" y="13386"/>
                                      </a:lnTo>
                                      <a:lnTo>
                                        <a:pt x="126483" y="11754"/>
                                      </a:lnTo>
                                      <a:lnTo>
                                        <a:pt x="118647" y="10121"/>
                                      </a:lnTo>
                                      <a:lnTo>
                                        <a:pt x="112443" y="8815"/>
                                      </a:lnTo>
                                      <a:lnTo>
                                        <a:pt x="106239" y="7183"/>
                                      </a:lnTo>
                                      <a:lnTo>
                                        <a:pt x="100035" y="6203"/>
                                      </a:lnTo>
                                      <a:lnTo>
                                        <a:pt x="95464" y="5550"/>
                                      </a:lnTo>
                                      <a:lnTo>
                                        <a:pt x="92199" y="3917"/>
                                      </a:lnTo>
                                      <a:lnTo>
                                        <a:pt x="87627" y="3264"/>
                                      </a:lnTo>
                                      <a:lnTo>
                                        <a:pt x="84036" y="1632"/>
                                      </a:lnTo>
                                      <a:lnTo>
                                        <a:pt x="80444" y="979"/>
                                      </a:lnTo>
                                      <a:lnTo>
                                        <a:pt x="78812" y="0"/>
                                      </a:lnTo>
                                      <a:lnTo>
                                        <a:pt x="76200" y="0"/>
                                      </a:lnTo>
                                      <a:lnTo>
                                        <a:pt x="15312" y="0"/>
                                      </a:lnTo>
                                      <a:lnTo>
                                        <a:pt x="12700" y="0"/>
                                      </a:lnTo>
                                      <a:lnTo>
                                        <a:pt x="0" y="127000"/>
                                      </a:lnTo>
                                      <a:lnTo>
                                        <a:pt x="0" y="128632"/>
                                      </a:lnTo>
                                      <a:lnTo>
                                        <a:pt x="1632" y="129285"/>
                                      </a:lnTo>
                                      <a:lnTo>
                                        <a:pt x="3591" y="130917"/>
                                      </a:lnTo>
                                      <a:lnTo>
                                        <a:pt x="6203" y="132550"/>
                                      </a:lnTo>
                                      <a:lnTo>
                                        <a:pt x="8815" y="134835"/>
                                      </a:lnTo>
                                      <a:lnTo>
                                        <a:pt x="10448" y="138101"/>
                                      </a:lnTo>
                                      <a:lnTo>
                                        <a:pt x="13387" y="140386"/>
                                      </a:lnTo>
                                      <a:lnTo>
                                        <a:pt x="15999" y="144304"/>
                                      </a:lnTo>
                                      <a:lnTo>
                                        <a:pt x="79342" y="144304"/>
                                      </a:lnTo>
                                      <a:lnTo>
                                        <a:pt x="91750" y="145937"/>
                                      </a:lnTo>
                                      <a:lnTo>
                                        <a:pt x="104158" y="147570"/>
                                      </a:lnTo>
                                      <a:lnTo>
                                        <a:pt x="117545" y="149202"/>
                                      </a:lnTo>
                                      <a:lnTo>
                                        <a:pt x="131585" y="151488"/>
                                      </a:lnTo>
                                      <a:lnTo>
                                        <a:pt x="146605" y="153773"/>
                                      </a:lnTo>
                                      <a:lnTo>
                                        <a:pt x="162604" y="155406"/>
                                      </a:lnTo>
                                      <a:lnTo>
                                        <a:pt x="178603" y="157691"/>
                                      </a:lnTo>
                                      <a:lnTo>
                                        <a:pt x="195255" y="159324"/>
                                      </a:lnTo>
                                      <a:lnTo>
                                        <a:pt x="212887" y="161609"/>
                                      </a:lnTo>
                                      <a:lnTo>
                                        <a:pt x="231498" y="163895"/>
                                      </a:lnTo>
                                      <a:lnTo>
                                        <a:pt x="249130" y="166180"/>
                                      </a:lnTo>
                                      <a:lnTo>
                                        <a:pt x="267741" y="167813"/>
                                      </a:lnTo>
                                      <a:lnTo>
                                        <a:pt x="285373" y="170098"/>
                                      </a:lnTo>
                                      <a:lnTo>
                                        <a:pt x="303984" y="171731"/>
                                      </a:lnTo>
                                      <a:lnTo>
                                        <a:pt x="321616" y="173363"/>
                                      </a:lnTo>
                                      <a:lnTo>
                                        <a:pt x="340227" y="174343"/>
                                      </a:lnTo>
                                      <a:lnTo>
                                        <a:pt x="359492" y="174996"/>
                                      </a:lnTo>
                                      <a:lnTo>
                                        <a:pt x="379083" y="174996"/>
                                      </a:lnTo>
                                      <a:lnTo>
                                        <a:pt x="398347" y="175649"/>
                                      </a:lnTo>
                                      <a:lnTo>
                                        <a:pt x="415979" y="176629"/>
                                      </a:lnTo>
                                      <a:lnTo>
                                        <a:pt x="435570" y="177281"/>
                                      </a:lnTo>
                                      <a:lnTo>
                                        <a:pt x="455160" y="177281"/>
                                      </a:lnTo>
                                      <a:lnTo>
                                        <a:pt x="474425" y="177281"/>
                                      </a:lnTo>
                                      <a:lnTo>
                                        <a:pt x="562910" y="177281"/>
                                      </a:lnTo>
                                      <a:lnTo>
                                        <a:pt x="575318" y="178261"/>
                                      </a:lnTo>
                                      <a:lnTo>
                                        <a:pt x="586746" y="178914"/>
                                      </a:lnTo>
                                      <a:lnTo>
                                        <a:pt x="597194" y="179567"/>
                                      </a:lnTo>
                                      <a:lnTo>
                                        <a:pt x="607969" y="180547"/>
                                      </a:lnTo>
                                      <a:lnTo>
                                        <a:pt x="617438" y="181200"/>
                                      </a:lnTo>
                                      <a:lnTo>
                                        <a:pt x="627233" y="182833"/>
                                      </a:lnTo>
                                      <a:lnTo>
                                        <a:pt x="636049" y="182833"/>
                                      </a:lnTo>
                                      <a:lnTo>
                                        <a:pt x="644865" y="184465"/>
                                      </a:lnTo>
                                      <a:lnTo>
                                        <a:pt x="652048" y="185118"/>
                                      </a:lnTo>
                                      <a:lnTo>
                                        <a:pt x="659232" y="186097"/>
                                      </a:lnTo>
                                      <a:lnTo>
                                        <a:pt x="665436" y="186751"/>
                                      </a:lnTo>
                                      <a:lnTo>
                                        <a:pt x="671640" y="188383"/>
                                      </a:lnTo>
                                      <a:lnTo>
                                        <a:pt x="676864" y="190015"/>
                                      </a:lnTo>
                                      <a:lnTo>
                                        <a:pt x="682088" y="190668"/>
                                      </a:lnTo>
                                      <a:lnTo>
                                        <a:pt x="686659" y="19132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562757pt;margin-top:8.233459pt;width:60.35pt;height:15.1pt;mso-position-horizontal-relative:column;mso-position-vertical-relative:paragraph;z-index:16336384" id="docshapegroup1308" coordorigin="411,165" coordsize="1207,302">
                      <v:shape style="position:absolute;left:411;top:164;width:1207;height:302" id="docshape1309" coordorigin="411,165" coordsize="1207,302" path="m535,165l431,165,411,365,411,367,414,368,417,371,421,373,425,377,428,382,432,386,436,392,536,392,596,400,642,407,667,409,693,413,719,416,804,426,833,429,861,433,918,438,947,439,977,440,1008,440,1039,441,1066,443,1097,444,1298,444,1317,445,1352,447,1384,450,1399,453,1413,453,1427,455,1438,456,1459,459,1469,461,1477,464,1493,466,1598,466,1618,266,1613,266,1597,264,1589,261,1579,259,1558,256,1547,255,1533,253,1519,253,1504,250,1455,246,1437,245,1418,244,1217,244,1186,243,1159,241,1128,240,1097,240,1067,239,1038,238,981,233,953,229,924,226,839,216,813,213,787,209,762,207,716,200,656,192,640,188,610,183,588,179,579,176,562,173,556,171,549,170,544,167,538,166,535,165xe" filled="true" fillcolor="#ffe13a" stroked="false">
                        <v:path arrowok="t"/>
                        <v:fill opacity="49858f" type="solid"/>
                      </v:shape>
                      <v:shape style="position:absolute;left:411;top:164;width:1207;height:302" id="docshape1310" coordorigin="411,165" coordsize="1207,302" path="m1493,466l1498,466,1593,466,1598,466,1618,266,1613,266,1605,265,1597,264,1589,261,1579,259,1569,258,1558,256,1547,255,1533,253,1519,253,1504,250,1489,249,1472,247,1455,246,1437,245,1418,244,1217,244,1186,243,1159,241,1128,240,1097,240,1067,239,1038,238,1010,235,981,233,953,229,924,226,896,223,867,219,839,216,813,213,787,209,762,207,738,203,716,200,695,197,676,194,656,192,640,188,624,186,610,183,598,181,588,179,579,176,569,174,562,173,556,171,549,170,544,167,538,166,535,165,531,165,435,165,431,165,411,365,411,367,414,368,417,371,421,373,425,377,428,382,432,386,436,392,536,392,556,394,575,397,596,400,618,403,642,407,667,409,693,413,719,416,747,419,776,423,804,426,833,429,861,433,890,435,918,438,947,439,977,440,1008,440,1039,441,1066,443,1097,444,1128,444,1158,444,1298,444,1317,445,1335,446,1352,447,1369,449,1384,450,1399,453,1413,453,1427,455,1438,456,1449,458,1459,459,1469,461,1477,464,1485,465,1493,466xe" filled="false" stroked="true" strokeweight="0pt" strokecolor="#ffe13a">
                        <v:path arrowok="t"/>
                        <v:stroke dashstyle="solid"/>
                      </v:shape>
                      <w10:wrap type="none"/>
                    </v:group>
                  </w:pict>
                </mc:Fallback>
              </mc:AlternateContent>
            </w:r>
            <w:r>
              <w:rPr>
                <w:i/>
                <w:sz w:val="20"/>
              </w:rPr>
              <w:t>Spectres</w:t>
            </w:r>
            <w:r>
              <w:rPr>
                <w:i/>
                <w:spacing w:val="-11"/>
                <w:sz w:val="20"/>
              </w:rPr>
              <w:t xml:space="preserve"> </w:t>
            </w:r>
            <w:r>
              <w:rPr>
                <w:i/>
                <w:sz w:val="20"/>
              </w:rPr>
              <w:t>infrarouges</w:t>
            </w:r>
            <w:r>
              <w:rPr>
                <w:i/>
                <w:spacing w:val="-11"/>
                <w:sz w:val="20"/>
              </w:rPr>
              <w:t xml:space="preserve"> </w:t>
            </w:r>
            <w:r>
              <w:rPr>
                <w:i/>
                <w:sz w:val="20"/>
              </w:rPr>
              <w:t>de</w:t>
            </w:r>
            <w:r>
              <w:rPr>
                <w:i/>
                <w:spacing w:val="-12"/>
                <w:sz w:val="20"/>
              </w:rPr>
              <w:t xml:space="preserve"> </w:t>
            </w:r>
            <w:r>
              <w:rPr>
                <w:i/>
                <w:sz w:val="20"/>
              </w:rPr>
              <w:t>la cellulose</w:t>
            </w:r>
            <w:r>
              <w:rPr>
                <w:i/>
                <w:spacing w:val="-7"/>
                <w:sz w:val="20"/>
              </w:rPr>
              <w:t xml:space="preserve"> </w:t>
            </w:r>
            <w:r>
              <w:rPr>
                <w:i/>
                <w:sz w:val="20"/>
              </w:rPr>
              <w:t>et</w:t>
            </w:r>
            <w:r>
              <w:rPr>
                <w:i/>
                <w:spacing w:val="-4"/>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 xml:space="preserve">cellulose </w:t>
            </w:r>
            <w:r>
              <w:rPr>
                <w:i/>
                <w:spacing w:val="-2"/>
                <w:sz w:val="20"/>
              </w:rPr>
              <w:t>hémicristalline</w:t>
            </w:r>
          </w:p>
        </w:tc>
        <w:tc>
          <w:tcPr>
            <w:tcW w:w="3122" w:type="dxa"/>
          </w:tcPr>
          <w:p w14:paraId="175DE147" w14:textId="77777777" w:rsidR="00307394" w:rsidRDefault="00307394">
            <w:pPr>
              <w:pStyle w:val="TableParagraph"/>
              <w:spacing w:before="8"/>
              <w:ind w:left="0"/>
              <w:rPr>
                <w:sz w:val="8"/>
              </w:rPr>
            </w:pPr>
          </w:p>
          <w:p w14:paraId="07980C2E" w14:textId="77777777" w:rsidR="00307394" w:rsidRDefault="00000000">
            <w:pPr>
              <w:pStyle w:val="TableParagraph"/>
              <w:ind w:left="97"/>
              <w:rPr>
                <w:sz w:val="20"/>
              </w:rPr>
            </w:pPr>
            <w:r>
              <w:rPr>
                <w:noProof/>
                <w:sz w:val="20"/>
              </w:rPr>
              <w:drawing>
                <wp:inline distT="0" distB="0" distL="0" distR="0" wp14:anchorId="1495D66B" wp14:editId="534F8E94">
                  <wp:extent cx="1841810" cy="1595627"/>
                  <wp:effectExtent l="0" t="0" r="0" b="0"/>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23" cstate="print"/>
                          <a:stretch>
                            <a:fillRect/>
                          </a:stretch>
                        </pic:blipFill>
                        <pic:spPr>
                          <a:xfrm>
                            <a:off x="0" y="0"/>
                            <a:ext cx="1841810" cy="1595627"/>
                          </a:xfrm>
                          <a:prstGeom prst="rect">
                            <a:avLst/>
                          </a:prstGeom>
                        </pic:spPr>
                      </pic:pic>
                    </a:graphicData>
                  </a:graphic>
                </wp:inline>
              </w:drawing>
            </w:r>
          </w:p>
          <w:p w14:paraId="6F17FAB4" w14:textId="77777777" w:rsidR="00307394" w:rsidRDefault="00307394">
            <w:pPr>
              <w:pStyle w:val="TableParagraph"/>
              <w:spacing w:before="8"/>
              <w:ind w:left="0"/>
              <w:rPr>
                <w:sz w:val="20"/>
              </w:rPr>
            </w:pPr>
          </w:p>
          <w:p w14:paraId="05F9BBDD" w14:textId="77777777" w:rsidR="00307394" w:rsidRDefault="00000000">
            <w:pPr>
              <w:pStyle w:val="TableParagraph"/>
              <w:ind w:left="99"/>
              <w:rPr>
                <w:i/>
                <w:sz w:val="20"/>
              </w:rPr>
            </w:pPr>
            <w:r>
              <w:rPr>
                <w:i/>
                <w:noProof/>
                <w:sz w:val="20"/>
              </w:rPr>
              <mc:AlternateContent>
                <mc:Choice Requires="wps">
                  <w:drawing>
                    <wp:anchor distT="0" distB="0" distL="0" distR="0" simplePos="0" relativeHeight="16335360" behindDoc="0" locked="0" layoutInCell="1" allowOverlap="1" wp14:anchorId="2E1D9716" wp14:editId="403A003B">
                      <wp:simplePos x="0" y="0"/>
                      <wp:positionH relativeFrom="column">
                        <wp:posOffset>1033782</wp:posOffset>
                      </wp:positionH>
                      <wp:positionV relativeFrom="paragraph">
                        <wp:posOffset>27216</wp:posOffset>
                      </wp:positionV>
                      <wp:extent cx="916940" cy="164465"/>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164465"/>
                                <a:chOff x="0" y="0"/>
                                <a:chExt cx="916940" cy="164465"/>
                              </a:xfrm>
                            </wpg:grpSpPr>
                            <wps:wsp>
                              <wps:cNvPr id="1318" name="Graphic 1318"/>
                              <wps:cNvSpPr/>
                              <wps:spPr>
                                <a:xfrm>
                                  <a:off x="0" y="0"/>
                                  <a:ext cx="916940" cy="164465"/>
                                </a:xfrm>
                                <a:custGeom>
                                  <a:avLst/>
                                  <a:gdLst/>
                                  <a:ahLst/>
                                  <a:cxnLst/>
                                  <a:rect l="l" t="t" r="r" b="b"/>
                                  <a:pathLst>
                                    <a:path w="916940" h="164465">
                                      <a:moveTo>
                                        <a:pt x="284842" y="0"/>
                                      </a:moveTo>
                                      <a:lnTo>
                                        <a:pt x="176283" y="0"/>
                                      </a:lnTo>
                                      <a:lnTo>
                                        <a:pt x="155060" y="652"/>
                                      </a:lnTo>
                                      <a:lnTo>
                                        <a:pt x="133836" y="652"/>
                                      </a:lnTo>
                                      <a:lnTo>
                                        <a:pt x="114572" y="2285"/>
                                      </a:lnTo>
                                      <a:lnTo>
                                        <a:pt x="96940" y="2938"/>
                                      </a:lnTo>
                                      <a:lnTo>
                                        <a:pt x="79962" y="2938"/>
                                      </a:lnTo>
                                      <a:lnTo>
                                        <a:pt x="64942" y="4571"/>
                                      </a:lnTo>
                                      <a:lnTo>
                                        <a:pt x="52534" y="5550"/>
                                      </a:lnTo>
                                      <a:lnTo>
                                        <a:pt x="41106" y="6856"/>
                                      </a:lnTo>
                                      <a:lnTo>
                                        <a:pt x="26087" y="10121"/>
                                      </a:lnTo>
                                      <a:lnTo>
                                        <a:pt x="20863" y="10774"/>
                                      </a:lnTo>
                                      <a:lnTo>
                                        <a:pt x="17271" y="11754"/>
                                      </a:lnTo>
                                      <a:lnTo>
                                        <a:pt x="15638" y="13386"/>
                                      </a:lnTo>
                                      <a:lnTo>
                                        <a:pt x="13679" y="14692"/>
                                      </a:lnTo>
                                      <a:lnTo>
                                        <a:pt x="12700" y="16325"/>
                                      </a:lnTo>
                                      <a:lnTo>
                                        <a:pt x="0" y="143325"/>
                                      </a:lnTo>
                                      <a:lnTo>
                                        <a:pt x="0" y="151161"/>
                                      </a:lnTo>
                                      <a:lnTo>
                                        <a:pt x="63500" y="151161"/>
                                      </a:lnTo>
                                      <a:lnTo>
                                        <a:pt x="64440" y="141758"/>
                                      </a:lnTo>
                                      <a:lnTo>
                                        <a:pt x="66438" y="140386"/>
                                      </a:lnTo>
                                      <a:lnTo>
                                        <a:pt x="68071" y="138754"/>
                                      </a:lnTo>
                                      <a:lnTo>
                                        <a:pt x="71663" y="137774"/>
                                      </a:lnTo>
                                      <a:lnTo>
                                        <a:pt x="76887" y="137121"/>
                                      </a:lnTo>
                                      <a:lnTo>
                                        <a:pt x="91906" y="133856"/>
                                      </a:lnTo>
                                      <a:lnTo>
                                        <a:pt x="103334" y="132550"/>
                                      </a:lnTo>
                                      <a:lnTo>
                                        <a:pt x="115742" y="131571"/>
                                      </a:lnTo>
                                      <a:lnTo>
                                        <a:pt x="130762" y="129938"/>
                                      </a:lnTo>
                                      <a:lnTo>
                                        <a:pt x="147740" y="129938"/>
                                      </a:lnTo>
                                      <a:lnTo>
                                        <a:pt x="165372" y="129285"/>
                                      </a:lnTo>
                                      <a:lnTo>
                                        <a:pt x="184636" y="127652"/>
                                      </a:lnTo>
                                      <a:lnTo>
                                        <a:pt x="205860" y="127652"/>
                                      </a:lnTo>
                                      <a:lnTo>
                                        <a:pt x="218204" y="127272"/>
                                      </a:lnTo>
                                      <a:lnTo>
                                        <a:pt x="280149" y="129285"/>
                                      </a:lnTo>
                                      <a:lnTo>
                                        <a:pt x="327820" y="132550"/>
                                      </a:lnTo>
                                      <a:lnTo>
                                        <a:pt x="351002" y="133856"/>
                                      </a:lnTo>
                                      <a:lnTo>
                                        <a:pt x="373858" y="136468"/>
                                      </a:lnTo>
                                      <a:lnTo>
                                        <a:pt x="418917" y="141039"/>
                                      </a:lnTo>
                                      <a:lnTo>
                                        <a:pt x="461364" y="147243"/>
                                      </a:lnTo>
                                      <a:lnTo>
                                        <a:pt x="480955" y="150508"/>
                                      </a:lnTo>
                                      <a:lnTo>
                                        <a:pt x="518831" y="155079"/>
                                      </a:lnTo>
                                      <a:lnTo>
                                        <a:pt x="537442" y="156712"/>
                                      </a:lnTo>
                                      <a:lnTo>
                                        <a:pt x="556053" y="158997"/>
                                      </a:lnTo>
                                      <a:lnTo>
                                        <a:pt x="609929" y="163895"/>
                                      </a:lnTo>
                                      <a:lnTo>
                                        <a:pt x="727303" y="163895"/>
                                      </a:lnTo>
                                      <a:lnTo>
                                        <a:pt x="747547" y="162915"/>
                                      </a:lnTo>
                                      <a:lnTo>
                                        <a:pt x="769750" y="160630"/>
                                      </a:lnTo>
                                      <a:lnTo>
                                        <a:pt x="808605" y="157691"/>
                                      </a:lnTo>
                                      <a:lnTo>
                                        <a:pt x="848113" y="152141"/>
                                      </a:lnTo>
                                      <a:lnTo>
                                        <a:pt x="903947" y="141692"/>
                                      </a:lnTo>
                                      <a:lnTo>
                                        <a:pt x="916647" y="14692"/>
                                      </a:lnTo>
                                      <a:lnTo>
                                        <a:pt x="853147" y="14692"/>
                                      </a:lnTo>
                                      <a:lnTo>
                                        <a:pt x="816904" y="21876"/>
                                      </a:lnTo>
                                      <a:lnTo>
                                        <a:pt x="797313" y="25141"/>
                                      </a:lnTo>
                                      <a:lnTo>
                                        <a:pt x="778049" y="28079"/>
                                      </a:lnTo>
                                      <a:lnTo>
                                        <a:pt x="757805" y="30691"/>
                                      </a:lnTo>
                                      <a:lnTo>
                                        <a:pt x="718950" y="33630"/>
                                      </a:lnTo>
                                      <a:lnTo>
                                        <a:pt x="696747" y="35915"/>
                                      </a:lnTo>
                                      <a:lnTo>
                                        <a:pt x="682824" y="36589"/>
                                      </a:lnTo>
                                      <a:lnTo>
                                        <a:pt x="632253" y="31997"/>
                                      </a:lnTo>
                                      <a:lnTo>
                                        <a:pt x="613642" y="29712"/>
                                      </a:lnTo>
                                      <a:lnTo>
                                        <a:pt x="595031" y="28079"/>
                                      </a:lnTo>
                                      <a:lnTo>
                                        <a:pt x="557155" y="23508"/>
                                      </a:lnTo>
                                      <a:lnTo>
                                        <a:pt x="537564" y="20243"/>
                                      </a:lnTo>
                                      <a:lnTo>
                                        <a:pt x="495117" y="14039"/>
                                      </a:lnTo>
                                      <a:lnTo>
                                        <a:pt x="450058" y="9468"/>
                                      </a:lnTo>
                                      <a:lnTo>
                                        <a:pt x="427202" y="6856"/>
                                      </a:lnTo>
                                      <a:lnTo>
                                        <a:pt x="404020" y="5550"/>
                                      </a:lnTo>
                                      <a:lnTo>
                                        <a:pt x="356349" y="2285"/>
                                      </a:lnTo>
                                      <a:lnTo>
                                        <a:pt x="332513" y="1632"/>
                                      </a:lnTo>
                                      <a:lnTo>
                                        <a:pt x="307699" y="652"/>
                                      </a:lnTo>
                                      <a:lnTo>
                                        <a:pt x="284842" y="0"/>
                                      </a:lnTo>
                                      <a:close/>
                                    </a:path>
                                  </a:pathLst>
                                </a:custGeom>
                                <a:solidFill>
                                  <a:srgbClr val="FFE13A">
                                    <a:alpha val="76077"/>
                                  </a:srgbClr>
                                </a:solidFill>
                              </wps:spPr>
                              <wps:bodyPr wrap="square" lIns="0" tIns="0" rIns="0" bIns="0" rtlCol="0">
                                <a:prstTxWarp prst="textNoShape">
                                  <a:avLst/>
                                </a:prstTxWarp>
                                <a:noAutofit/>
                              </wps:bodyPr>
                            </wps:wsp>
                            <wps:wsp>
                              <wps:cNvPr id="1319" name="Graphic 1319"/>
                              <wps:cNvSpPr/>
                              <wps:spPr>
                                <a:xfrm>
                                  <a:off x="0" y="0"/>
                                  <a:ext cx="916940" cy="164465"/>
                                </a:xfrm>
                                <a:custGeom>
                                  <a:avLst/>
                                  <a:gdLst/>
                                  <a:ahLst/>
                                  <a:cxnLst/>
                                  <a:rect l="l" t="t" r="r" b="b"/>
                                  <a:pathLst>
                                    <a:path w="916940" h="164465">
                                      <a:moveTo>
                                        <a:pt x="609929" y="163895"/>
                                      </a:moveTo>
                                      <a:lnTo>
                                        <a:pt x="609929" y="163895"/>
                                      </a:lnTo>
                                      <a:lnTo>
                                        <a:pt x="727303" y="163895"/>
                                      </a:lnTo>
                                      <a:lnTo>
                                        <a:pt x="747547" y="162915"/>
                                      </a:lnTo>
                                      <a:lnTo>
                                        <a:pt x="769750" y="160630"/>
                                      </a:lnTo>
                                      <a:lnTo>
                                        <a:pt x="789994" y="158997"/>
                                      </a:lnTo>
                                      <a:lnTo>
                                        <a:pt x="808605" y="157691"/>
                                      </a:lnTo>
                                      <a:lnTo>
                                        <a:pt x="828849" y="155079"/>
                                      </a:lnTo>
                                      <a:lnTo>
                                        <a:pt x="848113" y="152141"/>
                                      </a:lnTo>
                                      <a:lnTo>
                                        <a:pt x="867704" y="148876"/>
                                      </a:lnTo>
                                      <a:lnTo>
                                        <a:pt x="887295" y="144957"/>
                                      </a:lnTo>
                                      <a:lnTo>
                                        <a:pt x="903947" y="141692"/>
                                      </a:lnTo>
                                      <a:lnTo>
                                        <a:pt x="916647" y="14692"/>
                                      </a:lnTo>
                                      <a:lnTo>
                                        <a:pt x="853147" y="14692"/>
                                      </a:lnTo>
                                      <a:lnTo>
                                        <a:pt x="836495" y="17957"/>
                                      </a:lnTo>
                                      <a:lnTo>
                                        <a:pt x="816904" y="21876"/>
                                      </a:lnTo>
                                      <a:lnTo>
                                        <a:pt x="797313" y="25141"/>
                                      </a:lnTo>
                                      <a:lnTo>
                                        <a:pt x="778049" y="28079"/>
                                      </a:lnTo>
                                      <a:lnTo>
                                        <a:pt x="757805" y="30691"/>
                                      </a:lnTo>
                                      <a:lnTo>
                                        <a:pt x="739194" y="31997"/>
                                      </a:lnTo>
                                      <a:lnTo>
                                        <a:pt x="718950" y="33630"/>
                                      </a:lnTo>
                                      <a:lnTo>
                                        <a:pt x="696747" y="35915"/>
                                      </a:lnTo>
                                      <a:lnTo>
                                        <a:pt x="682824" y="36589"/>
                                      </a:lnTo>
                                      <a:lnTo>
                                        <a:pt x="668497" y="35262"/>
                                      </a:lnTo>
                                      <a:lnTo>
                                        <a:pt x="649885" y="33630"/>
                                      </a:lnTo>
                                      <a:lnTo>
                                        <a:pt x="632253" y="31997"/>
                                      </a:lnTo>
                                      <a:lnTo>
                                        <a:pt x="613642" y="29712"/>
                                      </a:lnTo>
                                      <a:lnTo>
                                        <a:pt x="595031" y="28079"/>
                                      </a:lnTo>
                                      <a:lnTo>
                                        <a:pt x="575440" y="25793"/>
                                      </a:lnTo>
                                      <a:lnTo>
                                        <a:pt x="557155" y="23508"/>
                                      </a:lnTo>
                                      <a:lnTo>
                                        <a:pt x="537564" y="20243"/>
                                      </a:lnTo>
                                      <a:lnTo>
                                        <a:pt x="517321" y="17304"/>
                                      </a:lnTo>
                                      <a:lnTo>
                                        <a:pt x="495117" y="14039"/>
                                      </a:lnTo>
                                      <a:lnTo>
                                        <a:pt x="472914" y="11754"/>
                                      </a:lnTo>
                                      <a:lnTo>
                                        <a:pt x="450058" y="9468"/>
                                      </a:lnTo>
                                      <a:lnTo>
                                        <a:pt x="427202" y="6856"/>
                                      </a:lnTo>
                                      <a:lnTo>
                                        <a:pt x="404020" y="5550"/>
                                      </a:lnTo>
                                      <a:lnTo>
                                        <a:pt x="381164" y="3917"/>
                                      </a:lnTo>
                                      <a:lnTo>
                                        <a:pt x="356349" y="2285"/>
                                      </a:lnTo>
                                      <a:lnTo>
                                        <a:pt x="332513" y="1632"/>
                                      </a:lnTo>
                                      <a:lnTo>
                                        <a:pt x="307699" y="652"/>
                                      </a:lnTo>
                                      <a:lnTo>
                                        <a:pt x="284842" y="0"/>
                                      </a:lnTo>
                                      <a:lnTo>
                                        <a:pt x="176283" y="0"/>
                                      </a:lnTo>
                                      <a:lnTo>
                                        <a:pt x="155060" y="652"/>
                                      </a:lnTo>
                                      <a:lnTo>
                                        <a:pt x="133836" y="652"/>
                                      </a:lnTo>
                                      <a:lnTo>
                                        <a:pt x="114572" y="2285"/>
                                      </a:lnTo>
                                      <a:lnTo>
                                        <a:pt x="96940" y="2938"/>
                                      </a:lnTo>
                                      <a:lnTo>
                                        <a:pt x="79962" y="2938"/>
                                      </a:lnTo>
                                      <a:lnTo>
                                        <a:pt x="64942" y="4571"/>
                                      </a:lnTo>
                                      <a:lnTo>
                                        <a:pt x="52534" y="5550"/>
                                      </a:lnTo>
                                      <a:lnTo>
                                        <a:pt x="41106" y="6856"/>
                                      </a:lnTo>
                                      <a:lnTo>
                                        <a:pt x="33270" y="8489"/>
                                      </a:lnTo>
                                      <a:lnTo>
                                        <a:pt x="26087" y="10121"/>
                                      </a:lnTo>
                                      <a:lnTo>
                                        <a:pt x="20863" y="10774"/>
                                      </a:lnTo>
                                      <a:lnTo>
                                        <a:pt x="17271" y="11754"/>
                                      </a:lnTo>
                                      <a:lnTo>
                                        <a:pt x="15638" y="13386"/>
                                      </a:lnTo>
                                      <a:lnTo>
                                        <a:pt x="13679" y="14692"/>
                                      </a:lnTo>
                                      <a:lnTo>
                                        <a:pt x="12700" y="16325"/>
                                      </a:lnTo>
                                      <a:lnTo>
                                        <a:pt x="0" y="143325"/>
                                      </a:lnTo>
                                      <a:lnTo>
                                        <a:pt x="0" y="145936"/>
                                      </a:lnTo>
                                      <a:lnTo>
                                        <a:pt x="0" y="151161"/>
                                      </a:lnTo>
                                      <a:lnTo>
                                        <a:pt x="63500" y="151161"/>
                                      </a:lnTo>
                                      <a:lnTo>
                                        <a:pt x="64440" y="141758"/>
                                      </a:lnTo>
                                      <a:lnTo>
                                        <a:pt x="66438" y="140386"/>
                                      </a:lnTo>
                                      <a:lnTo>
                                        <a:pt x="68071" y="138754"/>
                                      </a:lnTo>
                                      <a:lnTo>
                                        <a:pt x="71663" y="137774"/>
                                      </a:lnTo>
                                      <a:lnTo>
                                        <a:pt x="76887" y="137121"/>
                                      </a:lnTo>
                                      <a:lnTo>
                                        <a:pt x="84070" y="135489"/>
                                      </a:lnTo>
                                      <a:lnTo>
                                        <a:pt x="91906" y="133856"/>
                                      </a:lnTo>
                                      <a:lnTo>
                                        <a:pt x="103334" y="132550"/>
                                      </a:lnTo>
                                      <a:lnTo>
                                        <a:pt x="115742" y="131571"/>
                                      </a:lnTo>
                                      <a:lnTo>
                                        <a:pt x="130762" y="129938"/>
                                      </a:lnTo>
                                      <a:lnTo>
                                        <a:pt x="147740" y="129938"/>
                                      </a:lnTo>
                                      <a:lnTo>
                                        <a:pt x="165372" y="129285"/>
                                      </a:lnTo>
                                      <a:lnTo>
                                        <a:pt x="184636" y="127652"/>
                                      </a:lnTo>
                                      <a:lnTo>
                                        <a:pt x="205860" y="127652"/>
                                      </a:lnTo>
                                      <a:lnTo>
                                        <a:pt x="218204" y="127272"/>
                                      </a:lnTo>
                                      <a:lnTo>
                                        <a:pt x="231499" y="127652"/>
                                      </a:lnTo>
                                      <a:lnTo>
                                        <a:pt x="256313" y="128632"/>
                                      </a:lnTo>
                                      <a:lnTo>
                                        <a:pt x="280149" y="129285"/>
                                      </a:lnTo>
                                      <a:lnTo>
                                        <a:pt x="304964" y="130917"/>
                                      </a:lnTo>
                                      <a:lnTo>
                                        <a:pt x="327820" y="132550"/>
                                      </a:lnTo>
                                      <a:lnTo>
                                        <a:pt x="351002" y="133856"/>
                                      </a:lnTo>
                                      <a:lnTo>
                                        <a:pt x="373858" y="136468"/>
                                      </a:lnTo>
                                      <a:lnTo>
                                        <a:pt x="396714" y="138754"/>
                                      </a:lnTo>
                                      <a:lnTo>
                                        <a:pt x="418917" y="141039"/>
                                      </a:lnTo>
                                      <a:lnTo>
                                        <a:pt x="441121" y="144304"/>
                                      </a:lnTo>
                                      <a:lnTo>
                                        <a:pt x="461364" y="147243"/>
                                      </a:lnTo>
                                      <a:lnTo>
                                        <a:pt x="480955" y="150508"/>
                                      </a:lnTo>
                                      <a:lnTo>
                                        <a:pt x="499240" y="152793"/>
                                      </a:lnTo>
                                      <a:lnTo>
                                        <a:pt x="518831" y="155079"/>
                                      </a:lnTo>
                                      <a:lnTo>
                                        <a:pt x="537442" y="156712"/>
                                      </a:lnTo>
                                      <a:lnTo>
                                        <a:pt x="556053" y="158997"/>
                                      </a:lnTo>
                                      <a:lnTo>
                                        <a:pt x="573685" y="160630"/>
                                      </a:lnTo>
                                      <a:lnTo>
                                        <a:pt x="592297" y="162262"/>
                                      </a:lnTo>
                                      <a:lnTo>
                                        <a:pt x="609929" y="163895"/>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1.400230pt;margin-top:2.143066pt;width:72.2pt;height:12.95pt;mso-position-horizontal-relative:column;mso-position-vertical-relative:paragraph;z-index:16335360" id="docshapegroup1311" coordorigin="1628,43" coordsize="1444,259">
                      <v:shape style="position:absolute;left:1628;top:42;width:1444;height:259" id="docshape1312" coordorigin="1628,43" coordsize="1444,259" path="m2077,43l1906,43,1872,44,1839,44,1808,46,1781,47,1754,47,1730,50,1711,52,1693,54,1669,59,1661,60,1655,61,1653,64,1650,66,1648,69,1628,269,1628,281,1728,281,1729,266,1733,264,1735,261,1741,260,1749,259,1773,254,1791,252,1810,250,1834,247,1861,247,1888,246,1919,244,1952,244,1972,243,2069,246,2144,252,2181,254,2217,258,2288,265,2355,275,2385,280,2445,287,2474,290,2504,293,2589,301,2773,301,2805,299,2840,296,2901,291,2964,282,3052,266,3072,66,2972,66,2914,77,2884,82,2853,87,2821,91,2760,96,2725,99,2703,100,2624,93,2594,90,2565,87,2505,80,2475,75,2408,65,2337,58,2301,54,2264,52,2189,46,2152,45,2113,44,2077,43xe" filled="true" fillcolor="#ffe13a" stroked="false">
                        <v:path arrowok="t"/>
                        <v:fill opacity="49858f" type="solid"/>
                      </v:shape>
                      <v:shape style="position:absolute;left:1628;top:42;width:1444;height:259" id="docshape1313" coordorigin="1628,43" coordsize="1444,259" path="m2589,301l2589,301,2773,301,2805,299,2840,296,2872,293,2901,291,2933,287,2964,282,2994,277,3025,271,3052,266,3072,66,2972,66,2945,71,2914,77,2884,82,2853,87,2821,91,2792,93,2760,96,2725,99,2703,100,2681,98,2651,96,2624,93,2594,90,2565,87,2534,83,2505,80,2475,75,2443,70,2408,65,2373,61,2337,58,2301,54,2264,52,2228,49,2189,46,2152,45,2113,44,2077,43,1906,43,1872,44,1839,44,1808,46,1781,47,1754,47,1730,50,1711,52,1693,54,1680,56,1669,59,1661,60,1655,61,1653,64,1650,66,1648,69,1628,269,1628,273,1628,281,1728,281,1729,266,1733,264,1735,261,1741,260,1749,259,1760,256,1773,254,1791,252,1810,250,1834,247,1861,247,1888,246,1919,244,1952,244,1972,243,1993,244,2032,245,2069,246,2108,249,2144,252,2181,254,2217,258,2253,261,2288,265,2323,270,2355,275,2385,280,2414,283,2445,287,2474,290,2504,293,2531,296,2561,298,2589,301xe" filled="false" stroked="true" strokeweight="0pt" strokecolor="#ffe13a">
                        <v:path arrowok="t"/>
                        <v:stroke dashstyle="solid"/>
                      </v:shape>
                      <w10:wrap type="none"/>
                    </v:group>
                  </w:pict>
                </mc:Fallback>
              </mc:AlternateContent>
            </w:r>
            <w:r>
              <w:rPr>
                <w:i/>
                <w:sz w:val="20"/>
              </w:rPr>
              <w:t>Spectre</w:t>
            </w:r>
            <w:r>
              <w:rPr>
                <w:i/>
                <w:spacing w:val="-6"/>
                <w:sz w:val="20"/>
              </w:rPr>
              <w:t xml:space="preserve"> </w:t>
            </w:r>
            <w:r>
              <w:rPr>
                <w:i/>
                <w:sz w:val="20"/>
              </w:rPr>
              <w:t>infrarouge</w:t>
            </w:r>
            <w:r>
              <w:rPr>
                <w:i/>
                <w:spacing w:val="-5"/>
                <w:sz w:val="20"/>
              </w:rPr>
              <w:t xml:space="preserve"> </w:t>
            </w:r>
            <w:r>
              <w:rPr>
                <w:i/>
                <w:sz w:val="20"/>
              </w:rPr>
              <w:t>de</w:t>
            </w:r>
            <w:r>
              <w:rPr>
                <w:i/>
                <w:spacing w:val="-6"/>
                <w:sz w:val="20"/>
              </w:rPr>
              <w:t xml:space="preserve"> </w:t>
            </w:r>
            <w:r>
              <w:rPr>
                <w:i/>
                <w:sz w:val="20"/>
              </w:rPr>
              <w:t>la</w:t>
            </w:r>
            <w:r>
              <w:rPr>
                <w:i/>
                <w:spacing w:val="-5"/>
                <w:sz w:val="20"/>
              </w:rPr>
              <w:t xml:space="preserve"> </w:t>
            </w:r>
            <w:r>
              <w:rPr>
                <w:i/>
                <w:spacing w:val="-2"/>
                <w:sz w:val="20"/>
              </w:rPr>
              <w:t>lignine</w:t>
            </w:r>
          </w:p>
        </w:tc>
        <w:tc>
          <w:tcPr>
            <w:tcW w:w="3122" w:type="dxa"/>
          </w:tcPr>
          <w:p w14:paraId="58A8B31F" w14:textId="77777777" w:rsidR="00307394" w:rsidRDefault="00307394">
            <w:pPr>
              <w:pStyle w:val="TableParagraph"/>
              <w:spacing w:before="8"/>
              <w:ind w:left="0"/>
              <w:rPr>
                <w:sz w:val="8"/>
              </w:rPr>
            </w:pPr>
          </w:p>
          <w:p w14:paraId="5AECA20C" w14:textId="77777777" w:rsidR="00307394" w:rsidRDefault="00000000">
            <w:pPr>
              <w:pStyle w:val="TableParagraph"/>
              <w:ind w:left="95"/>
              <w:rPr>
                <w:sz w:val="20"/>
              </w:rPr>
            </w:pPr>
            <w:r>
              <w:rPr>
                <w:noProof/>
                <w:sz w:val="20"/>
              </w:rPr>
              <w:drawing>
                <wp:inline distT="0" distB="0" distL="0" distR="0" wp14:anchorId="0C27BE17" wp14:editId="6BB425FC">
                  <wp:extent cx="1841376" cy="2784348"/>
                  <wp:effectExtent l="0" t="0" r="0" b="0"/>
                  <wp:docPr id="1320" name="Image 1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 name="Image 1320"/>
                          <pic:cNvPicPr/>
                        </pic:nvPicPr>
                        <pic:blipFill>
                          <a:blip r:embed="rId24" cstate="print"/>
                          <a:stretch>
                            <a:fillRect/>
                          </a:stretch>
                        </pic:blipFill>
                        <pic:spPr>
                          <a:xfrm>
                            <a:off x="0" y="0"/>
                            <a:ext cx="1841376" cy="2784348"/>
                          </a:xfrm>
                          <a:prstGeom prst="rect">
                            <a:avLst/>
                          </a:prstGeom>
                        </pic:spPr>
                      </pic:pic>
                    </a:graphicData>
                  </a:graphic>
                </wp:inline>
              </w:drawing>
            </w:r>
          </w:p>
          <w:p w14:paraId="431194E1" w14:textId="77777777" w:rsidR="00307394" w:rsidRDefault="00000000">
            <w:pPr>
              <w:pStyle w:val="TableParagraph"/>
              <w:spacing w:before="13"/>
              <w:ind w:left="99"/>
              <w:rPr>
                <w:i/>
                <w:sz w:val="20"/>
              </w:rPr>
            </w:pPr>
            <w:r>
              <w:rPr>
                <w:i/>
                <w:sz w:val="20"/>
              </w:rPr>
              <w:t>Spectres</w:t>
            </w:r>
            <w:r>
              <w:rPr>
                <w:i/>
                <w:spacing w:val="-5"/>
                <w:sz w:val="20"/>
              </w:rPr>
              <w:t xml:space="preserve"> </w:t>
            </w:r>
            <w:r>
              <w:rPr>
                <w:i/>
                <w:sz w:val="20"/>
              </w:rPr>
              <w:t>infra</w:t>
            </w:r>
            <w:r>
              <w:rPr>
                <w:i/>
                <w:spacing w:val="-6"/>
                <w:sz w:val="20"/>
              </w:rPr>
              <w:t xml:space="preserve"> </w:t>
            </w:r>
            <w:r>
              <w:rPr>
                <w:i/>
                <w:sz w:val="20"/>
              </w:rPr>
              <w:t>de</w:t>
            </w:r>
            <w:r>
              <w:rPr>
                <w:i/>
                <w:spacing w:val="-6"/>
                <w:sz w:val="20"/>
              </w:rPr>
              <w:t xml:space="preserve"> </w:t>
            </w:r>
            <w:r>
              <w:rPr>
                <w:i/>
                <w:sz w:val="20"/>
              </w:rPr>
              <w:t>la</w:t>
            </w:r>
            <w:r>
              <w:rPr>
                <w:i/>
                <w:spacing w:val="-10"/>
                <w:sz w:val="20"/>
              </w:rPr>
              <w:t xml:space="preserve"> </w:t>
            </w:r>
            <w:r>
              <w:rPr>
                <w:i/>
                <w:sz w:val="20"/>
              </w:rPr>
              <w:t>chitine</w:t>
            </w:r>
            <w:r>
              <w:rPr>
                <w:i/>
                <w:spacing w:val="-6"/>
                <w:sz w:val="20"/>
              </w:rPr>
              <w:t xml:space="preserve"> </w:t>
            </w:r>
            <w:r>
              <w:rPr>
                <w:i/>
                <w:sz w:val="20"/>
              </w:rPr>
              <w:t>et</w:t>
            </w:r>
            <w:r>
              <w:rPr>
                <w:i/>
                <w:spacing w:val="-3"/>
                <w:sz w:val="20"/>
              </w:rPr>
              <w:t xml:space="preserve"> </w:t>
            </w:r>
            <w:r>
              <w:rPr>
                <w:i/>
                <w:sz w:val="20"/>
              </w:rPr>
              <w:t>du chitosane (un dérivé)</w:t>
            </w:r>
          </w:p>
        </w:tc>
      </w:tr>
    </w:tbl>
    <w:p w14:paraId="732F05BD" w14:textId="77777777" w:rsidR="00307394" w:rsidRDefault="00307394">
      <w:pPr>
        <w:pStyle w:val="Corpsdetexte"/>
      </w:pPr>
    </w:p>
    <w:p w14:paraId="6DFC0C8F" w14:textId="77777777" w:rsidR="00307394" w:rsidRDefault="00307394">
      <w:pPr>
        <w:pStyle w:val="Corpsdetexte"/>
      </w:pPr>
    </w:p>
    <w:p w14:paraId="797AAF2D" w14:textId="77777777" w:rsidR="00307394" w:rsidRDefault="00307394">
      <w:pPr>
        <w:pStyle w:val="Corpsdetexte"/>
      </w:pPr>
    </w:p>
    <w:p w14:paraId="729F3A78" w14:textId="77777777" w:rsidR="00307394" w:rsidRDefault="00307394">
      <w:pPr>
        <w:pStyle w:val="Corpsdetexte"/>
      </w:pPr>
    </w:p>
    <w:p w14:paraId="619307CD" w14:textId="77777777" w:rsidR="00307394" w:rsidRDefault="00307394">
      <w:pPr>
        <w:pStyle w:val="Corpsdetexte"/>
      </w:pPr>
    </w:p>
    <w:p w14:paraId="609F2733" w14:textId="77777777" w:rsidR="00307394" w:rsidRDefault="00307394">
      <w:pPr>
        <w:pStyle w:val="Corpsdetexte"/>
      </w:pPr>
    </w:p>
    <w:p w14:paraId="54AFC6AA" w14:textId="77777777" w:rsidR="00307394" w:rsidRDefault="00307394">
      <w:pPr>
        <w:pStyle w:val="Corpsdetexte"/>
      </w:pPr>
    </w:p>
    <w:p w14:paraId="76653A40" w14:textId="77777777" w:rsidR="00307394" w:rsidRDefault="00307394">
      <w:pPr>
        <w:pStyle w:val="Corpsdetexte"/>
      </w:pPr>
    </w:p>
    <w:p w14:paraId="2478A8EE" w14:textId="77777777" w:rsidR="00307394" w:rsidRDefault="00307394">
      <w:pPr>
        <w:pStyle w:val="Corpsdetexte"/>
      </w:pPr>
    </w:p>
    <w:p w14:paraId="43F579B8" w14:textId="77777777" w:rsidR="00307394" w:rsidRDefault="00307394">
      <w:pPr>
        <w:pStyle w:val="Corpsdetexte"/>
      </w:pPr>
    </w:p>
    <w:p w14:paraId="3B4B57B8" w14:textId="77777777" w:rsidR="00307394" w:rsidRDefault="00307394">
      <w:pPr>
        <w:pStyle w:val="Corpsdetexte"/>
      </w:pPr>
    </w:p>
    <w:p w14:paraId="5470F972" w14:textId="77777777" w:rsidR="00307394" w:rsidRDefault="00307394">
      <w:pPr>
        <w:pStyle w:val="Corpsdetexte"/>
      </w:pPr>
    </w:p>
    <w:p w14:paraId="0D1E6ED2" w14:textId="77777777" w:rsidR="00307394" w:rsidRDefault="00307394">
      <w:pPr>
        <w:pStyle w:val="Corpsdetexte"/>
      </w:pPr>
    </w:p>
    <w:p w14:paraId="638E310C" w14:textId="77777777" w:rsidR="00307394" w:rsidRDefault="00307394">
      <w:pPr>
        <w:pStyle w:val="Corpsdetexte"/>
      </w:pPr>
    </w:p>
    <w:p w14:paraId="60FC937E" w14:textId="77777777" w:rsidR="00307394" w:rsidRDefault="00307394">
      <w:pPr>
        <w:pStyle w:val="Corpsdetexte"/>
      </w:pPr>
    </w:p>
    <w:p w14:paraId="54B32575" w14:textId="77777777" w:rsidR="00307394" w:rsidRDefault="00307394">
      <w:pPr>
        <w:pStyle w:val="Corpsdetexte"/>
      </w:pPr>
    </w:p>
    <w:p w14:paraId="77B0EDCA" w14:textId="77777777" w:rsidR="00307394" w:rsidRDefault="00307394">
      <w:pPr>
        <w:pStyle w:val="Corpsdetexte"/>
        <w:spacing w:before="185"/>
      </w:pPr>
    </w:p>
    <w:p w14:paraId="599F5AFD" w14:textId="77777777" w:rsidR="00307394" w:rsidRDefault="00000000">
      <w:pPr>
        <w:ind w:left="4029"/>
        <w:rPr>
          <w:i/>
          <w:sz w:val="20"/>
        </w:rPr>
      </w:pPr>
      <w:r>
        <w:rPr>
          <w:i/>
          <w:noProof/>
          <w:sz w:val="20"/>
        </w:rPr>
        <w:drawing>
          <wp:anchor distT="0" distB="0" distL="0" distR="0" simplePos="0" relativeHeight="488193536" behindDoc="1" locked="0" layoutInCell="1" allowOverlap="1" wp14:anchorId="79222623" wp14:editId="2E1DF4A4">
            <wp:simplePos x="0" y="0"/>
            <wp:positionH relativeFrom="page">
              <wp:posOffset>914400</wp:posOffset>
            </wp:positionH>
            <wp:positionV relativeFrom="paragraph">
              <wp:posOffset>167090</wp:posOffset>
            </wp:positionV>
            <wp:extent cx="4687233" cy="1388459"/>
            <wp:effectExtent l="0" t="0" r="0" b="0"/>
            <wp:wrapTopAndBottom/>
            <wp:docPr id="1321" name="Image 1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 name="Image 1321"/>
                    <pic:cNvPicPr/>
                  </pic:nvPicPr>
                  <pic:blipFill>
                    <a:blip r:embed="rId25" cstate="print"/>
                    <a:stretch>
                      <a:fillRect/>
                    </a:stretch>
                  </pic:blipFill>
                  <pic:spPr>
                    <a:xfrm>
                      <a:off x="0" y="0"/>
                      <a:ext cx="4687233" cy="1388459"/>
                    </a:xfrm>
                    <a:prstGeom prst="rect">
                      <a:avLst/>
                    </a:prstGeom>
                  </pic:spPr>
                </pic:pic>
              </a:graphicData>
            </a:graphic>
          </wp:anchor>
        </w:drawing>
      </w:r>
      <w:r>
        <w:rPr>
          <w:i/>
          <w:noProof/>
          <w:sz w:val="20"/>
        </w:rPr>
        <w:drawing>
          <wp:anchor distT="0" distB="0" distL="0" distR="0" simplePos="0" relativeHeight="16334848" behindDoc="0" locked="0" layoutInCell="1" allowOverlap="1" wp14:anchorId="4E3F0F05" wp14:editId="64300BAE">
            <wp:simplePos x="0" y="0"/>
            <wp:positionH relativeFrom="page">
              <wp:posOffset>951391</wp:posOffset>
            </wp:positionH>
            <wp:positionV relativeFrom="paragraph">
              <wp:posOffset>-2242629</wp:posOffset>
            </wp:positionV>
            <wp:extent cx="2252357" cy="2328445"/>
            <wp:effectExtent l="0" t="0" r="0" b="0"/>
            <wp:wrapNone/>
            <wp:docPr id="1322" name="Image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 name="Image 1322"/>
                    <pic:cNvPicPr/>
                  </pic:nvPicPr>
                  <pic:blipFill>
                    <a:blip r:embed="rId26" cstate="print"/>
                    <a:stretch>
                      <a:fillRect/>
                    </a:stretch>
                  </pic:blipFill>
                  <pic:spPr>
                    <a:xfrm>
                      <a:off x="0" y="0"/>
                      <a:ext cx="2252357" cy="2328445"/>
                    </a:xfrm>
                    <a:prstGeom prst="rect">
                      <a:avLst/>
                    </a:prstGeom>
                  </pic:spPr>
                </pic:pic>
              </a:graphicData>
            </a:graphic>
          </wp:anchor>
        </w:drawing>
      </w:r>
      <w:r>
        <w:rPr>
          <w:i/>
          <w:noProof/>
          <w:sz w:val="20"/>
        </w:rPr>
        <mc:AlternateContent>
          <mc:Choice Requires="wps">
            <w:drawing>
              <wp:anchor distT="0" distB="0" distL="0" distR="0" simplePos="0" relativeHeight="16380416" behindDoc="0" locked="0" layoutInCell="1" allowOverlap="1" wp14:anchorId="223CFC63" wp14:editId="18AB2434">
                <wp:simplePos x="0" y="0"/>
                <wp:positionH relativeFrom="page">
                  <wp:posOffset>2295525</wp:posOffset>
                </wp:positionH>
                <wp:positionV relativeFrom="paragraph">
                  <wp:posOffset>-935778</wp:posOffset>
                </wp:positionV>
                <wp:extent cx="93345" cy="313055"/>
                <wp:effectExtent l="0" t="0" r="0" b="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313055"/>
                          <a:chOff x="0" y="0"/>
                          <a:chExt cx="93345" cy="313055"/>
                        </a:xfrm>
                      </wpg:grpSpPr>
                      <wps:wsp>
                        <wps:cNvPr id="1324" name="Graphic 1324"/>
                        <wps:cNvSpPr/>
                        <wps:spPr>
                          <a:xfrm>
                            <a:off x="0" y="0"/>
                            <a:ext cx="93345" cy="313055"/>
                          </a:xfrm>
                          <a:custGeom>
                            <a:avLst/>
                            <a:gdLst/>
                            <a:ahLst/>
                            <a:cxnLst/>
                            <a:rect l="l" t="t" r="r" b="b"/>
                            <a:pathLst>
                              <a:path w="93345" h="313055">
                                <a:moveTo>
                                  <a:pt x="23598" y="0"/>
                                </a:moveTo>
                                <a:lnTo>
                                  <a:pt x="22192" y="1230"/>
                                </a:lnTo>
                                <a:lnTo>
                                  <a:pt x="21664" y="2636"/>
                                </a:lnTo>
                                <a:lnTo>
                                  <a:pt x="21524" y="4042"/>
                                </a:lnTo>
                                <a:lnTo>
                                  <a:pt x="19731" y="11073"/>
                                </a:lnTo>
                                <a:lnTo>
                                  <a:pt x="7031" y="138073"/>
                                </a:lnTo>
                                <a:lnTo>
                                  <a:pt x="7031" y="153190"/>
                                </a:lnTo>
                                <a:lnTo>
                                  <a:pt x="7558" y="158815"/>
                                </a:lnTo>
                                <a:lnTo>
                                  <a:pt x="8613" y="164615"/>
                                </a:lnTo>
                                <a:lnTo>
                                  <a:pt x="8953" y="171585"/>
                                </a:lnTo>
                                <a:lnTo>
                                  <a:pt x="8085" y="180259"/>
                                </a:lnTo>
                                <a:lnTo>
                                  <a:pt x="8085" y="188697"/>
                                </a:lnTo>
                                <a:lnTo>
                                  <a:pt x="8613" y="197661"/>
                                </a:lnTo>
                                <a:lnTo>
                                  <a:pt x="0" y="284670"/>
                                </a:lnTo>
                                <a:lnTo>
                                  <a:pt x="878" y="286780"/>
                                </a:lnTo>
                                <a:lnTo>
                                  <a:pt x="878" y="288890"/>
                                </a:lnTo>
                                <a:lnTo>
                                  <a:pt x="10441" y="289768"/>
                                </a:lnTo>
                                <a:lnTo>
                                  <a:pt x="8613" y="308049"/>
                                </a:lnTo>
                                <a:lnTo>
                                  <a:pt x="8964" y="309631"/>
                                </a:lnTo>
                                <a:lnTo>
                                  <a:pt x="10019" y="312268"/>
                                </a:lnTo>
                                <a:lnTo>
                                  <a:pt x="11777" y="312971"/>
                                </a:lnTo>
                                <a:lnTo>
                                  <a:pt x="75277" y="312971"/>
                                </a:lnTo>
                                <a:lnTo>
                                  <a:pt x="78265" y="311740"/>
                                </a:lnTo>
                                <a:lnTo>
                                  <a:pt x="91317" y="183158"/>
                                </a:lnTo>
                                <a:lnTo>
                                  <a:pt x="91317" y="181752"/>
                                </a:lnTo>
                                <a:lnTo>
                                  <a:pt x="89910" y="178412"/>
                                </a:lnTo>
                                <a:lnTo>
                                  <a:pt x="92899" y="142906"/>
                                </a:lnTo>
                                <a:lnTo>
                                  <a:pt x="91844" y="132007"/>
                                </a:lnTo>
                                <a:lnTo>
                                  <a:pt x="92899" y="120582"/>
                                </a:lnTo>
                                <a:lnTo>
                                  <a:pt x="92899" y="114606"/>
                                </a:lnTo>
                                <a:lnTo>
                                  <a:pt x="92371" y="108277"/>
                                </a:lnTo>
                                <a:lnTo>
                                  <a:pt x="90965" y="101949"/>
                                </a:lnTo>
                                <a:lnTo>
                                  <a:pt x="90438" y="95622"/>
                                </a:lnTo>
                                <a:lnTo>
                                  <a:pt x="90965" y="88766"/>
                                </a:lnTo>
                                <a:lnTo>
                                  <a:pt x="90965" y="82087"/>
                                </a:lnTo>
                                <a:lnTo>
                                  <a:pt x="89559" y="76110"/>
                                </a:lnTo>
                                <a:lnTo>
                                  <a:pt x="89559" y="59587"/>
                                </a:lnTo>
                                <a:lnTo>
                                  <a:pt x="88504" y="49920"/>
                                </a:lnTo>
                                <a:lnTo>
                                  <a:pt x="88504" y="47810"/>
                                </a:lnTo>
                                <a:lnTo>
                                  <a:pt x="89910" y="33397"/>
                                </a:lnTo>
                                <a:lnTo>
                                  <a:pt x="89293" y="30432"/>
                                </a:lnTo>
                                <a:lnTo>
                                  <a:pt x="90438" y="18983"/>
                                </a:lnTo>
                                <a:lnTo>
                                  <a:pt x="90094" y="17149"/>
                                </a:lnTo>
                                <a:lnTo>
                                  <a:pt x="90965" y="8437"/>
                                </a:lnTo>
                                <a:lnTo>
                                  <a:pt x="89910" y="6327"/>
                                </a:lnTo>
                                <a:lnTo>
                                  <a:pt x="89559" y="3339"/>
                                </a:lnTo>
                                <a:lnTo>
                                  <a:pt x="89031" y="2109"/>
                                </a:lnTo>
                                <a:lnTo>
                                  <a:pt x="87977" y="527"/>
                                </a:lnTo>
                                <a:lnTo>
                                  <a:pt x="23598" y="0"/>
                                </a:lnTo>
                                <a:close/>
                              </a:path>
                            </a:pathLst>
                          </a:custGeom>
                          <a:solidFill>
                            <a:srgbClr val="FFE13A">
                              <a:alpha val="76077"/>
                            </a:srgbClr>
                          </a:solidFill>
                        </wps:spPr>
                        <wps:bodyPr wrap="square" lIns="0" tIns="0" rIns="0" bIns="0" rtlCol="0">
                          <a:prstTxWarp prst="textNoShape">
                            <a:avLst/>
                          </a:prstTxWarp>
                          <a:noAutofit/>
                        </wps:bodyPr>
                      </wps:wsp>
                      <wps:wsp>
                        <wps:cNvPr id="1325" name="Graphic 1325"/>
                        <wps:cNvSpPr/>
                        <wps:spPr>
                          <a:xfrm>
                            <a:off x="0" y="0"/>
                            <a:ext cx="93345" cy="313055"/>
                          </a:xfrm>
                          <a:custGeom>
                            <a:avLst/>
                            <a:gdLst/>
                            <a:ahLst/>
                            <a:cxnLst/>
                            <a:rect l="l" t="t" r="r" b="b"/>
                            <a:pathLst>
                              <a:path w="93345" h="313055">
                                <a:moveTo>
                                  <a:pt x="11777" y="312971"/>
                                </a:moveTo>
                                <a:lnTo>
                                  <a:pt x="75277" y="312971"/>
                                </a:lnTo>
                                <a:lnTo>
                                  <a:pt x="78265" y="311740"/>
                                </a:lnTo>
                                <a:lnTo>
                                  <a:pt x="78407" y="310326"/>
                                </a:lnTo>
                                <a:lnTo>
                                  <a:pt x="91317" y="183158"/>
                                </a:lnTo>
                                <a:lnTo>
                                  <a:pt x="91317" y="181752"/>
                                </a:lnTo>
                                <a:lnTo>
                                  <a:pt x="89910" y="178412"/>
                                </a:lnTo>
                                <a:lnTo>
                                  <a:pt x="92899" y="142906"/>
                                </a:lnTo>
                                <a:lnTo>
                                  <a:pt x="92371" y="137456"/>
                                </a:lnTo>
                                <a:lnTo>
                                  <a:pt x="91844" y="132007"/>
                                </a:lnTo>
                                <a:lnTo>
                                  <a:pt x="92371" y="126382"/>
                                </a:lnTo>
                                <a:lnTo>
                                  <a:pt x="92899" y="120582"/>
                                </a:lnTo>
                                <a:lnTo>
                                  <a:pt x="92899" y="114606"/>
                                </a:lnTo>
                                <a:lnTo>
                                  <a:pt x="92371" y="108277"/>
                                </a:lnTo>
                                <a:lnTo>
                                  <a:pt x="90965" y="101949"/>
                                </a:lnTo>
                                <a:lnTo>
                                  <a:pt x="90438" y="95622"/>
                                </a:lnTo>
                                <a:lnTo>
                                  <a:pt x="90965" y="88766"/>
                                </a:lnTo>
                                <a:lnTo>
                                  <a:pt x="90965" y="82087"/>
                                </a:lnTo>
                                <a:lnTo>
                                  <a:pt x="89559" y="76110"/>
                                </a:lnTo>
                                <a:lnTo>
                                  <a:pt x="89559" y="70134"/>
                                </a:lnTo>
                                <a:lnTo>
                                  <a:pt x="89559" y="64685"/>
                                </a:lnTo>
                                <a:lnTo>
                                  <a:pt x="89559" y="59587"/>
                                </a:lnTo>
                                <a:lnTo>
                                  <a:pt x="89031" y="54490"/>
                                </a:lnTo>
                                <a:lnTo>
                                  <a:pt x="88504" y="49920"/>
                                </a:lnTo>
                                <a:lnTo>
                                  <a:pt x="88504" y="47810"/>
                                </a:lnTo>
                                <a:lnTo>
                                  <a:pt x="89559" y="37264"/>
                                </a:lnTo>
                                <a:lnTo>
                                  <a:pt x="89910" y="33397"/>
                                </a:lnTo>
                                <a:lnTo>
                                  <a:pt x="89293" y="30432"/>
                                </a:lnTo>
                                <a:lnTo>
                                  <a:pt x="90438" y="18983"/>
                                </a:lnTo>
                                <a:lnTo>
                                  <a:pt x="90094" y="17149"/>
                                </a:lnTo>
                                <a:lnTo>
                                  <a:pt x="90965" y="8437"/>
                                </a:lnTo>
                                <a:lnTo>
                                  <a:pt x="89910" y="6327"/>
                                </a:lnTo>
                                <a:lnTo>
                                  <a:pt x="89559" y="3339"/>
                                </a:lnTo>
                                <a:lnTo>
                                  <a:pt x="89031" y="2109"/>
                                </a:lnTo>
                                <a:lnTo>
                                  <a:pt x="87977" y="527"/>
                                </a:lnTo>
                                <a:lnTo>
                                  <a:pt x="23598" y="0"/>
                                </a:lnTo>
                                <a:lnTo>
                                  <a:pt x="22192" y="1230"/>
                                </a:lnTo>
                                <a:lnTo>
                                  <a:pt x="21664" y="2636"/>
                                </a:lnTo>
                                <a:lnTo>
                                  <a:pt x="21524" y="4042"/>
                                </a:lnTo>
                                <a:lnTo>
                                  <a:pt x="20785" y="6855"/>
                                </a:lnTo>
                                <a:lnTo>
                                  <a:pt x="20258" y="8964"/>
                                </a:lnTo>
                                <a:lnTo>
                                  <a:pt x="19731" y="11073"/>
                                </a:lnTo>
                                <a:lnTo>
                                  <a:pt x="7031" y="138073"/>
                                </a:lnTo>
                                <a:lnTo>
                                  <a:pt x="7031" y="141061"/>
                                </a:lnTo>
                                <a:lnTo>
                                  <a:pt x="7031" y="144753"/>
                                </a:lnTo>
                                <a:lnTo>
                                  <a:pt x="7031" y="148620"/>
                                </a:lnTo>
                                <a:lnTo>
                                  <a:pt x="7031" y="153190"/>
                                </a:lnTo>
                                <a:lnTo>
                                  <a:pt x="7558" y="158815"/>
                                </a:lnTo>
                                <a:lnTo>
                                  <a:pt x="8613" y="164615"/>
                                </a:lnTo>
                                <a:lnTo>
                                  <a:pt x="8953" y="171585"/>
                                </a:lnTo>
                                <a:lnTo>
                                  <a:pt x="8085" y="180259"/>
                                </a:lnTo>
                                <a:lnTo>
                                  <a:pt x="8085" y="188697"/>
                                </a:lnTo>
                                <a:lnTo>
                                  <a:pt x="8613" y="197661"/>
                                </a:lnTo>
                                <a:lnTo>
                                  <a:pt x="0" y="284670"/>
                                </a:lnTo>
                                <a:lnTo>
                                  <a:pt x="878" y="286780"/>
                                </a:lnTo>
                                <a:lnTo>
                                  <a:pt x="878" y="288890"/>
                                </a:lnTo>
                                <a:lnTo>
                                  <a:pt x="10441" y="289768"/>
                                </a:lnTo>
                                <a:lnTo>
                                  <a:pt x="8613" y="308049"/>
                                </a:lnTo>
                                <a:lnTo>
                                  <a:pt x="8964" y="309631"/>
                                </a:lnTo>
                                <a:lnTo>
                                  <a:pt x="9492" y="310861"/>
                                </a:lnTo>
                                <a:lnTo>
                                  <a:pt x="10019" y="312268"/>
                                </a:lnTo>
                                <a:lnTo>
                                  <a:pt x="11777" y="312971"/>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0.750046pt;margin-top:-73.683365pt;width:7.35pt;height:24.65pt;mso-position-horizontal-relative:page;mso-position-vertical-relative:paragraph;z-index:16380416" id="docshapegroup1314" coordorigin="3615,-1474" coordsize="147,493">
                <v:shape style="position:absolute;left:3615;top:-1474;width:147;height:493" id="docshape1315" coordorigin="3615,-1474" coordsize="147,493" path="m3652,-1474l3650,-1472,3649,-1470,3649,-1467,3646,-1456,3626,-1256,3626,-1232,3627,-1224,3629,-1214,3629,-1203,3628,-1190,3628,-1177,3629,-1162,3615,-1025,3616,-1022,3616,-1019,3631,-1017,3629,-989,3629,-986,3631,-982,3634,-981,3734,-981,3738,-983,3759,-1185,3759,-1187,3757,-1193,3761,-1249,3760,-1266,3761,-1284,3761,-1293,3760,-1303,3758,-1313,3757,-1323,3758,-1334,3758,-1344,3756,-1354,3756,-1380,3754,-1395,3754,-1398,3757,-1421,3756,-1426,3757,-1444,3757,-1447,3758,-1460,3757,-1464,3756,-1468,3755,-1470,3754,-1473,3652,-1474xe" filled="true" fillcolor="#ffe13a" stroked="false">
                  <v:path arrowok="t"/>
                  <v:fill opacity="49858f" type="solid"/>
                </v:shape>
                <v:shape style="position:absolute;left:3615;top:-1474;width:147;height:493" id="docshape1316" coordorigin="3615,-1474" coordsize="147,493" path="m3634,-981l3734,-981,3738,-983,3738,-985,3759,-1185,3759,-1187,3757,-1193,3761,-1249,3760,-1257,3760,-1266,3760,-1275,3761,-1284,3761,-1293,3760,-1303,3758,-1313,3757,-1323,3758,-1334,3758,-1344,3756,-1354,3756,-1363,3756,-1372,3756,-1380,3755,-1388,3754,-1395,3754,-1398,3756,-1415,3757,-1421,3756,-1426,3757,-1444,3757,-1447,3758,-1460,3757,-1464,3756,-1468,3755,-1470,3754,-1473,3652,-1474,3650,-1472,3649,-1470,3649,-1467,3648,-1463,3647,-1460,3646,-1456,3626,-1256,3626,-1252,3626,-1246,3626,-1240,3626,-1232,3627,-1224,3629,-1214,3629,-1203,3628,-1190,3628,-1177,3629,-1162,3615,-1025,3616,-1022,3616,-1019,3631,-1017,3629,-989,3629,-986,3630,-984,3631,-982,3634,-981xe" filled="false" stroked="true" strokeweight="0pt" strokecolor="#ffe13a">
                  <v:path arrowok="t"/>
                  <v:stroke dashstyle="solid"/>
                </v:shape>
                <w10:wrap type="none"/>
              </v:group>
            </w:pict>
          </mc:Fallback>
        </mc:AlternateContent>
      </w:r>
      <w:r>
        <w:rPr>
          <w:i/>
          <w:noProof/>
          <w:sz w:val="20"/>
        </w:rPr>
        <mc:AlternateContent>
          <mc:Choice Requires="wps">
            <w:drawing>
              <wp:anchor distT="0" distB="0" distL="0" distR="0" simplePos="0" relativeHeight="16380928" behindDoc="0" locked="0" layoutInCell="1" allowOverlap="1" wp14:anchorId="7898A83E" wp14:editId="137B4C0F">
                <wp:simplePos x="0" y="0"/>
                <wp:positionH relativeFrom="page">
                  <wp:posOffset>3175941</wp:posOffset>
                </wp:positionH>
                <wp:positionV relativeFrom="paragraph">
                  <wp:posOffset>-495116</wp:posOffset>
                </wp:positionV>
                <wp:extent cx="3165475" cy="745490"/>
                <wp:effectExtent l="0" t="0" r="0" b="0"/>
                <wp:wrapNone/>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5475" cy="745490"/>
                        </a:xfrm>
                        <a:custGeom>
                          <a:avLst/>
                          <a:gdLst/>
                          <a:ahLst/>
                          <a:cxnLst/>
                          <a:rect l="l" t="t" r="r" b="b"/>
                          <a:pathLst>
                            <a:path w="3165475" h="745490">
                              <a:moveTo>
                                <a:pt x="1016148" y="267371"/>
                              </a:moveTo>
                              <a:lnTo>
                                <a:pt x="1013750" y="261675"/>
                              </a:lnTo>
                              <a:lnTo>
                                <a:pt x="1012252" y="258678"/>
                              </a:lnTo>
                              <a:lnTo>
                                <a:pt x="1010454" y="255081"/>
                              </a:lnTo>
                              <a:lnTo>
                                <a:pt x="1008055" y="250885"/>
                              </a:lnTo>
                              <a:lnTo>
                                <a:pt x="1006557" y="246389"/>
                              </a:lnTo>
                              <a:lnTo>
                                <a:pt x="1004159" y="240693"/>
                              </a:lnTo>
                              <a:lnTo>
                                <a:pt x="1002360" y="235598"/>
                              </a:lnTo>
                              <a:lnTo>
                                <a:pt x="999962" y="229303"/>
                              </a:lnTo>
                              <a:lnTo>
                                <a:pt x="997564" y="223608"/>
                              </a:lnTo>
                              <a:lnTo>
                                <a:pt x="995166" y="216115"/>
                              </a:lnTo>
                              <a:lnTo>
                                <a:pt x="991869" y="210420"/>
                              </a:lnTo>
                              <a:lnTo>
                                <a:pt x="988572" y="204125"/>
                              </a:lnTo>
                              <a:lnTo>
                                <a:pt x="985275" y="196931"/>
                              </a:lnTo>
                              <a:lnTo>
                                <a:pt x="981378" y="190936"/>
                              </a:lnTo>
                              <a:lnTo>
                                <a:pt x="946607" y="164259"/>
                              </a:lnTo>
                              <a:lnTo>
                                <a:pt x="902544" y="150771"/>
                              </a:lnTo>
                              <a:lnTo>
                                <a:pt x="853985" y="146274"/>
                              </a:lnTo>
                              <a:lnTo>
                                <a:pt x="835400" y="146274"/>
                              </a:lnTo>
                              <a:lnTo>
                                <a:pt x="815018" y="146274"/>
                              </a:lnTo>
                              <a:lnTo>
                                <a:pt x="768856" y="149272"/>
                              </a:lnTo>
                              <a:lnTo>
                                <a:pt x="716100" y="156466"/>
                              </a:lnTo>
                              <a:lnTo>
                                <a:pt x="656750" y="168755"/>
                              </a:lnTo>
                              <a:lnTo>
                                <a:pt x="625276" y="175050"/>
                              </a:lnTo>
                              <a:lnTo>
                                <a:pt x="592903" y="183143"/>
                              </a:lnTo>
                              <a:lnTo>
                                <a:pt x="558732" y="190336"/>
                              </a:lnTo>
                              <a:lnTo>
                                <a:pt x="524561" y="198130"/>
                              </a:lnTo>
                              <a:lnTo>
                                <a:pt x="490689" y="206223"/>
                              </a:lnTo>
                              <a:lnTo>
                                <a:pt x="456517" y="214016"/>
                              </a:lnTo>
                              <a:lnTo>
                                <a:pt x="424145" y="221210"/>
                              </a:lnTo>
                              <a:lnTo>
                                <a:pt x="391772" y="228404"/>
                              </a:lnTo>
                              <a:lnTo>
                                <a:pt x="359998" y="236497"/>
                              </a:lnTo>
                              <a:lnTo>
                                <a:pt x="330024" y="243691"/>
                              </a:lnTo>
                              <a:lnTo>
                                <a:pt x="299149" y="250885"/>
                              </a:lnTo>
                              <a:lnTo>
                                <a:pt x="270673" y="258678"/>
                              </a:lnTo>
                              <a:lnTo>
                                <a:pt x="217917" y="273965"/>
                              </a:lnTo>
                              <a:lnTo>
                                <a:pt x="170257" y="290451"/>
                              </a:lnTo>
                              <a:lnTo>
                                <a:pt x="129791" y="309934"/>
                              </a:lnTo>
                              <a:lnTo>
                                <a:pt x="109408" y="320125"/>
                              </a:lnTo>
                              <a:lnTo>
                                <a:pt x="75237" y="342307"/>
                              </a:lnTo>
                              <a:lnTo>
                                <a:pt x="34771" y="381273"/>
                              </a:lnTo>
                              <a:lnTo>
                                <a:pt x="8693" y="428932"/>
                              </a:lnTo>
                              <a:lnTo>
                                <a:pt x="0" y="474493"/>
                              </a:lnTo>
                              <a:lnTo>
                                <a:pt x="599" y="490080"/>
                              </a:lnTo>
                              <a:lnTo>
                                <a:pt x="13789" y="534142"/>
                              </a:lnTo>
                              <a:lnTo>
                                <a:pt x="41365" y="575207"/>
                              </a:lnTo>
                              <a:lnTo>
                                <a:pt x="82730" y="610576"/>
                              </a:lnTo>
                              <a:lnTo>
                                <a:pt x="119000" y="633057"/>
                              </a:lnTo>
                              <a:lnTo>
                                <a:pt x="160366" y="653140"/>
                              </a:lnTo>
                              <a:lnTo>
                                <a:pt x="210723" y="672624"/>
                              </a:lnTo>
                              <a:lnTo>
                                <a:pt x="266776" y="687911"/>
                              </a:lnTo>
                              <a:lnTo>
                                <a:pt x="330024" y="701399"/>
                              </a:lnTo>
                              <a:lnTo>
                                <a:pt x="401364" y="710990"/>
                              </a:lnTo>
                              <a:lnTo>
                                <a:pt x="441230" y="715187"/>
                              </a:lnTo>
                              <a:lnTo>
                                <a:pt x="483195" y="718184"/>
                              </a:lnTo>
                              <a:lnTo>
                                <a:pt x="527858" y="720282"/>
                              </a:lnTo>
                              <a:lnTo>
                                <a:pt x="572520" y="720882"/>
                              </a:lnTo>
                              <a:lnTo>
                                <a:pt x="618681" y="720882"/>
                              </a:lnTo>
                              <a:lnTo>
                                <a:pt x="665743" y="720282"/>
                              </a:lnTo>
                              <a:lnTo>
                                <a:pt x="716100" y="720282"/>
                              </a:lnTo>
                              <a:lnTo>
                                <a:pt x="767956" y="719383"/>
                              </a:lnTo>
                              <a:lnTo>
                                <a:pt x="822511" y="717285"/>
                              </a:lnTo>
                              <a:lnTo>
                                <a:pt x="878264" y="715786"/>
                              </a:lnTo>
                              <a:lnTo>
                                <a:pt x="934318" y="713688"/>
                              </a:lnTo>
                              <a:lnTo>
                                <a:pt x="990970" y="712189"/>
                              </a:lnTo>
                              <a:lnTo>
                                <a:pt x="1048822" y="710990"/>
                              </a:lnTo>
                              <a:lnTo>
                                <a:pt x="1106973" y="710091"/>
                              </a:lnTo>
                              <a:lnTo>
                                <a:pt x="1164525" y="708592"/>
                              </a:lnTo>
                              <a:lnTo>
                                <a:pt x="1222376" y="707993"/>
                              </a:lnTo>
                              <a:lnTo>
                                <a:pt x="1279928" y="707993"/>
                              </a:lnTo>
                              <a:lnTo>
                                <a:pt x="1338379" y="707993"/>
                              </a:lnTo>
                              <a:lnTo>
                                <a:pt x="1395931" y="708592"/>
                              </a:lnTo>
                              <a:lnTo>
                                <a:pt x="1452583" y="710091"/>
                              </a:lnTo>
                              <a:lnTo>
                                <a:pt x="1507737" y="712189"/>
                              </a:lnTo>
                              <a:lnTo>
                                <a:pt x="1562891" y="715187"/>
                              </a:lnTo>
                              <a:lnTo>
                                <a:pt x="1619843" y="717285"/>
                              </a:lnTo>
                              <a:lnTo>
                                <a:pt x="1674098" y="720882"/>
                              </a:lnTo>
                              <a:lnTo>
                                <a:pt x="1726854" y="724479"/>
                              </a:lnTo>
                              <a:lnTo>
                                <a:pt x="1781108" y="728975"/>
                              </a:lnTo>
                              <a:lnTo>
                                <a:pt x="1834763" y="731673"/>
                              </a:lnTo>
                              <a:lnTo>
                                <a:pt x="1889018" y="735270"/>
                              </a:lnTo>
                              <a:lnTo>
                                <a:pt x="1941773" y="739766"/>
                              </a:lnTo>
                              <a:lnTo>
                                <a:pt x="1995428" y="742463"/>
                              </a:lnTo>
                              <a:lnTo>
                                <a:pt x="2048784" y="743962"/>
                              </a:lnTo>
                              <a:lnTo>
                                <a:pt x="2102439" y="744861"/>
                              </a:lnTo>
                              <a:lnTo>
                                <a:pt x="2155794" y="743363"/>
                              </a:lnTo>
                              <a:lnTo>
                                <a:pt x="2210948" y="741864"/>
                              </a:lnTo>
                              <a:lnTo>
                                <a:pt x="2267001" y="739766"/>
                              </a:lnTo>
                              <a:lnTo>
                                <a:pt x="2323054" y="736169"/>
                              </a:lnTo>
                              <a:lnTo>
                                <a:pt x="2378807" y="731673"/>
                              </a:lnTo>
                              <a:lnTo>
                                <a:pt x="2436659" y="726577"/>
                              </a:lnTo>
                              <a:lnTo>
                                <a:pt x="2494810" y="720282"/>
                              </a:lnTo>
                              <a:lnTo>
                                <a:pt x="2551763" y="712189"/>
                              </a:lnTo>
                              <a:lnTo>
                                <a:pt x="2606916" y="703497"/>
                              </a:lnTo>
                              <a:lnTo>
                                <a:pt x="2662070" y="692706"/>
                              </a:lnTo>
                              <a:lnTo>
                                <a:pt x="2715426" y="679818"/>
                              </a:lnTo>
                              <a:lnTo>
                                <a:pt x="2767582" y="666029"/>
                              </a:lnTo>
                              <a:lnTo>
                                <a:pt x="2818539" y="652540"/>
                              </a:lnTo>
                              <a:lnTo>
                                <a:pt x="2867398" y="637254"/>
                              </a:lnTo>
                              <a:lnTo>
                                <a:pt x="2912661" y="622866"/>
                              </a:lnTo>
                              <a:lnTo>
                                <a:pt x="2955524" y="606380"/>
                              </a:lnTo>
                              <a:lnTo>
                                <a:pt x="2994492" y="588395"/>
                              </a:lnTo>
                              <a:lnTo>
                                <a:pt x="3030162" y="571010"/>
                              </a:lnTo>
                              <a:lnTo>
                                <a:pt x="3086215" y="536240"/>
                              </a:lnTo>
                              <a:lnTo>
                                <a:pt x="3126082" y="501770"/>
                              </a:lnTo>
                              <a:lnTo>
                                <a:pt x="3151859" y="465801"/>
                              </a:lnTo>
                              <a:lnTo>
                                <a:pt x="3165049" y="411547"/>
                              </a:lnTo>
                              <a:lnTo>
                                <a:pt x="3162651" y="393562"/>
                              </a:lnTo>
                              <a:lnTo>
                                <a:pt x="3149462" y="355495"/>
                              </a:lnTo>
                              <a:lnTo>
                                <a:pt x="3123683" y="312932"/>
                              </a:lnTo>
                              <a:lnTo>
                                <a:pt x="3082318" y="269469"/>
                              </a:lnTo>
                              <a:lnTo>
                                <a:pt x="3029562" y="224208"/>
                              </a:lnTo>
                              <a:lnTo>
                                <a:pt x="2997189" y="201727"/>
                              </a:lnTo>
                              <a:lnTo>
                                <a:pt x="2962119" y="180145"/>
                              </a:lnTo>
                              <a:lnTo>
                                <a:pt x="2926448" y="159163"/>
                              </a:lnTo>
                              <a:lnTo>
                                <a:pt x="2887481" y="139680"/>
                              </a:lnTo>
                              <a:lnTo>
                                <a:pt x="2846116" y="121695"/>
                              </a:lnTo>
                              <a:lnTo>
                                <a:pt x="2802352" y="104610"/>
                              </a:lnTo>
                              <a:lnTo>
                                <a:pt x="2756191" y="87825"/>
                              </a:lnTo>
                              <a:lnTo>
                                <a:pt x="2706733" y="72837"/>
                              </a:lnTo>
                              <a:lnTo>
                                <a:pt x="2653977" y="59049"/>
                              </a:lnTo>
                              <a:lnTo>
                                <a:pt x="2597024" y="46759"/>
                              </a:lnTo>
                              <a:lnTo>
                                <a:pt x="2537075" y="35369"/>
                              </a:lnTo>
                              <a:lnTo>
                                <a:pt x="2474727" y="25778"/>
                              </a:lnTo>
                              <a:lnTo>
                                <a:pt x="2409682" y="18584"/>
                              </a:lnTo>
                              <a:lnTo>
                                <a:pt x="2342538" y="13788"/>
                              </a:lnTo>
                              <a:lnTo>
                                <a:pt x="2272696" y="7793"/>
                              </a:lnTo>
                              <a:lnTo>
                                <a:pt x="2201356" y="4196"/>
                              </a:lnTo>
                              <a:lnTo>
                                <a:pt x="2129117" y="1498"/>
                              </a:lnTo>
                              <a:lnTo>
                                <a:pt x="2053580" y="0"/>
                              </a:lnTo>
                              <a:lnTo>
                                <a:pt x="1977444" y="0"/>
                              </a:lnTo>
                              <a:lnTo>
                                <a:pt x="1902806" y="1498"/>
                              </a:lnTo>
                              <a:lnTo>
                                <a:pt x="1828169" y="4196"/>
                              </a:lnTo>
                              <a:lnTo>
                                <a:pt x="1752632" y="8692"/>
                              </a:lnTo>
                              <a:lnTo>
                                <a:pt x="1676496" y="13788"/>
                              </a:lnTo>
                              <a:lnTo>
                                <a:pt x="1600360" y="20982"/>
                              </a:lnTo>
                              <a:lnTo>
                                <a:pt x="1523923" y="28175"/>
                              </a:lnTo>
                              <a:lnTo>
                                <a:pt x="1446888" y="37468"/>
                              </a:lnTo>
                              <a:lnTo>
                                <a:pt x="1368953" y="48259"/>
                              </a:lnTo>
                              <a:lnTo>
                                <a:pt x="1291318" y="61147"/>
                              </a:lnTo>
                              <a:lnTo>
                                <a:pt x="1214283" y="74936"/>
                              </a:lnTo>
                              <a:lnTo>
                                <a:pt x="1136948" y="88724"/>
                              </a:lnTo>
                              <a:lnTo>
                                <a:pt x="1060811" y="103711"/>
                              </a:lnTo>
                              <a:lnTo>
                                <a:pt x="987073" y="120496"/>
                              </a:lnTo>
                              <a:lnTo>
                                <a:pt x="913934" y="139680"/>
                              </a:lnTo>
                              <a:lnTo>
                                <a:pt x="843493" y="159163"/>
                              </a:lnTo>
                              <a:lnTo>
                                <a:pt x="775450" y="181044"/>
                              </a:lnTo>
                              <a:lnTo>
                                <a:pt x="710405" y="20322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074097pt;margin-top:-38.985577pt;width:249.25pt;height:58.7pt;mso-position-horizontal-relative:page;mso-position-vertical-relative:paragraph;z-index:16380928" id="docshape1317" coordorigin="5001,-780" coordsize="4985,1174" path="m6602,-359l6598,-368,6596,-372,6593,-378,6589,-385,6587,-392,6583,-401,6580,-409,6576,-419,6572,-428,6569,-439,6563,-448,6558,-458,6553,-470,6547,-479,6492,-521,6423,-542,6346,-549,6317,-549,6285,-549,6212,-545,6129,-533,6036,-514,5986,-504,5935,-491,5881,-480,5828,-468,5774,-455,5720,-443,5669,-431,5618,-420,5568,-407,5521,-396,5473,-385,5428,-372,5345,-348,5270,-322,5206,-292,5174,-276,5120,-241,5056,-179,5015,-104,5001,-32,5002,-8,5023,61,5067,126,5132,182,5189,217,5254,249,5333,280,5422,304,5521,325,5634,340,5696,347,5762,351,5833,355,5903,356,5976,356,6050,355,6129,355,6211,353,6297,350,6385,348,6473,344,6562,342,6653,340,6745,339,6835,336,6926,335,7017,335,7109,335,7200,336,7289,339,7376,342,7463,347,7552,350,7638,356,7721,361,7806,368,7891,373,7976,378,8059,385,8144,390,8228,392,8312,393,8396,391,8483,389,8572,385,8660,380,8748,373,8839,365,8930,355,9020,342,9107,328,9194,311,9278,291,9360,269,9440,248,9517,224,9588,201,9656,175,9717,147,9773,120,9862,65,9924,10,9965,-46,9986,-132,9982,-160,9961,-220,9921,-287,9856,-355,9772,-427,9721,-462,9666,-496,9610,-529,9549,-560,9484,-588,9415,-615,9342,-641,9264,-665,9181,-687,9091,-706,8997,-724,8899,-739,8796,-750,8691,-758,8581,-767,8468,-773,8354,-777,8235,-780,8116,-780,7998,-777,7880,-773,7762,-766,7642,-758,7522,-747,7401,-735,7280,-721,7157,-704,7035,-683,6914,-662,6792,-640,6672,-616,6556,-590,6441,-560,6330,-529,6223,-495,6120,-460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1952" behindDoc="0" locked="0" layoutInCell="1" allowOverlap="1" wp14:anchorId="7C21A6C0" wp14:editId="320702A5">
                <wp:simplePos x="0" y="0"/>
                <wp:positionH relativeFrom="page">
                  <wp:posOffset>6310983</wp:posOffset>
                </wp:positionH>
                <wp:positionV relativeFrom="paragraph">
                  <wp:posOffset>-640310</wp:posOffset>
                </wp:positionV>
                <wp:extent cx="83820" cy="190500"/>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90500"/>
                        </a:xfrm>
                        <a:custGeom>
                          <a:avLst/>
                          <a:gdLst/>
                          <a:ahLst/>
                          <a:cxnLst/>
                          <a:rect l="l" t="t" r="r" b="b"/>
                          <a:pathLst>
                            <a:path w="83820" h="190500">
                              <a:moveTo>
                                <a:pt x="11638" y="46250"/>
                              </a:moveTo>
                              <a:lnTo>
                                <a:pt x="11638" y="44106"/>
                              </a:lnTo>
                              <a:lnTo>
                                <a:pt x="11638" y="41962"/>
                              </a:lnTo>
                              <a:lnTo>
                                <a:pt x="10720" y="40430"/>
                              </a:lnTo>
                              <a:lnTo>
                                <a:pt x="10720" y="38899"/>
                              </a:lnTo>
                              <a:lnTo>
                                <a:pt x="10720" y="36755"/>
                              </a:lnTo>
                              <a:lnTo>
                                <a:pt x="10107" y="34611"/>
                              </a:lnTo>
                              <a:lnTo>
                                <a:pt x="9188" y="32467"/>
                              </a:lnTo>
                              <a:lnTo>
                                <a:pt x="7657" y="32467"/>
                              </a:lnTo>
                              <a:lnTo>
                                <a:pt x="7657" y="33079"/>
                              </a:lnTo>
                              <a:lnTo>
                                <a:pt x="6738" y="32467"/>
                              </a:lnTo>
                              <a:lnTo>
                                <a:pt x="4900" y="31548"/>
                              </a:lnTo>
                              <a:lnTo>
                                <a:pt x="4900" y="33079"/>
                              </a:lnTo>
                              <a:lnTo>
                                <a:pt x="4287" y="35224"/>
                              </a:lnTo>
                              <a:lnTo>
                                <a:pt x="4287" y="37674"/>
                              </a:lnTo>
                              <a:lnTo>
                                <a:pt x="3369" y="39818"/>
                              </a:lnTo>
                              <a:lnTo>
                                <a:pt x="3369" y="43493"/>
                              </a:lnTo>
                              <a:lnTo>
                                <a:pt x="3369" y="49313"/>
                              </a:lnTo>
                              <a:lnTo>
                                <a:pt x="2449" y="56051"/>
                              </a:lnTo>
                              <a:lnTo>
                                <a:pt x="2449" y="62483"/>
                              </a:lnTo>
                              <a:lnTo>
                                <a:pt x="1837" y="69222"/>
                              </a:lnTo>
                              <a:lnTo>
                                <a:pt x="2449" y="77186"/>
                              </a:lnTo>
                              <a:lnTo>
                                <a:pt x="2449" y="85456"/>
                              </a:lnTo>
                              <a:lnTo>
                                <a:pt x="2449" y="94950"/>
                              </a:lnTo>
                              <a:lnTo>
                                <a:pt x="2449" y="104446"/>
                              </a:lnTo>
                              <a:lnTo>
                                <a:pt x="3369" y="114247"/>
                              </a:lnTo>
                              <a:lnTo>
                                <a:pt x="4287" y="123742"/>
                              </a:lnTo>
                              <a:lnTo>
                                <a:pt x="4287" y="133237"/>
                              </a:lnTo>
                              <a:lnTo>
                                <a:pt x="4900" y="143039"/>
                              </a:lnTo>
                              <a:lnTo>
                                <a:pt x="4900" y="152534"/>
                              </a:lnTo>
                              <a:lnTo>
                                <a:pt x="4900" y="159885"/>
                              </a:lnTo>
                              <a:lnTo>
                                <a:pt x="4900" y="166623"/>
                              </a:lnTo>
                              <a:lnTo>
                                <a:pt x="5819" y="171524"/>
                              </a:lnTo>
                              <a:lnTo>
                                <a:pt x="5819" y="177650"/>
                              </a:lnTo>
                              <a:lnTo>
                                <a:pt x="5819" y="181938"/>
                              </a:lnTo>
                              <a:lnTo>
                                <a:pt x="6738" y="185613"/>
                              </a:lnTo>
                              <a:lnTo>
                                <a:pt x="6738" y="188676"/>
                              </a:lnTo>
                              <a:lnTo>
                                <a:pt x="6738" y="189901"/>
                              </a:lnTo>
                              <a:lnTo>
                                <a:pt x="6738" y="189901"/>
                              </a:lnTo>
                              <a:lnTo>
                                <a:pt x="6738" y="173056"/>
                              </a:lnTo>
                              <a:lnTo>
                                <a:pt x="7657" y="167236"/>
                              </a:lnTo>
                              <a:lnTo>
                                <a:pt x="7657" y="161416"/>
                              </a:lnTo>
                              <a:lnTo>
                                <a:pt x="7657" y="154065"/>
                              </a:lnTo>
                              <a:lnTo>
                                <a:pt x="7657" y="145796"/>
                              </a:lnTo>
                              <a:lnTo>
                                <a:pt x="6738" y="136912"/>
                              </a:lnTo>
                              <a:lnTo>
                                <a:pt x="6738" y="127418"/>
                              </a:lnTo>
                              <a:lnTo>
                                <a:pt x="5819" y="116391"/>
                              </a:lnTo>
                              <a:lnTo>
                                <a:pt x="4900" y="104446"/>
                              </a:lnTo>
                              <a:lnTo>
                                <a:pt x="4287" y="91275"/>
                              </a:lnTo>
                              <a:lnTo>
                                <a:pt x="2449" y="78104"/>
                              </a:lnTo>
                              <a:lnTo>
                                <a:pt x="1837" y="65547"/>
                              </a:lnTo>
                              <a:lnTo>
                                <a:pt x="919" y="53601"/>
                              </a:lnTo>
                              <a:lnTo>
                                <a:pt x="919" y="43493"/>
                              </a:lnTo>
                              <a:lnTo>
                                <a:pt x="0" y="33079"/>
                              </a:lnTo>
                              <a:lnTo>
                                <a:pt x="0" y="25116"/>
                              </a:lnTo>
                              <a:lnTo>
                                <a:pt x="0" y="18989"/>
                              </a:lnTo>
                              <a:lnTo>
                                <a:pt x="919" y="12558"/>
                              </a:lnTo>
                              <a:lnTo>
                                <a:pt x="1837" y="5819"/>
                              </a:lnTo>
                              <a:lnTo>
                                <a:pt x="2449" y="1531"/>
                              </a:lnTo>
                              <a:lnTo>
                                <a:pt x="1837" y="0"/>
                              </a:lnTo>
                              <a:lnTo>
                                <a:pt x="4287" y="2144"/>
                              </a:lnTo>
                              <a:lnTo>
                                <a:pt x="6738" y="4288"/>
                              </a:lnTo>
                              <a:lnTo>
                                <a:pt x="9188" y="7351"/>
                              </a:lnTo>
                              <a:lnTo>
                                <a:pt x="11638" y="10414"/>
                              </a:lnTo>
                              <a:lnTo>
                                <a:pt x="15008" y="14702"/>
                              </a:lnTo>
                              <a:lnTo>
                                <a:pt x="17459" y="18989"/>
                              </a:lnTo>
                              <a:lnTo>
                                <a:pt x="21747" y="23584"/>
                              </a:lnTo>
                              <a:lnTo>
                                <a:pt x="24810" y="28792"/>
                              </a:lnTo>
                              <a:lnTo>
                                <a:pt x="29098" y="33998"/>
                              </a:lnTo>
                              <a:lnTo>
                                <a:pt x="32468" y="40430"/>
                              </a:lnTo>
                              <a:lnTo>
                                <a:pt x="37368" y="47169"/>
                              </a:lnTo>
                              <a:lnTo>
                                <a:pt x="40738" y="54520"/>
                              </a:lnTo>
                              <a:lnTo>
                                <a:pt x="45638" y="61258"/>
                              </a:lnTo>
                              <a:lnTo>
                                <a:pt x="49926" y="68609"/>
                              </a:lnTo>
                              <a:lnTo>
                                <a:pt x="54827" y="75041"/>
                              </a:lnTo>
                              <a:lnTo>
                                <a:pt x="58196" y="80861"/>
                              </a:lnTo>
                              <a:lnTo>
                                <a:pt x="60647" y="87600"/>
                              </a:lnTo>
                              <a:lnTo>
                                <a:pt x="61259" y="94338"/>
                              </a:lnTo>
                              <a:lnTo>
                                <a:pt x="64016" y="101689"/>
                              </a:lnTo>
                              <a:lnTo>
                                <a:pt x="66466" y="106896"/>
                              </a:lnTo>
                              <a:lnTo>
                                <a:pt x="69529" y="112716"/>
                              </a:lnTo>
                              <a:lnTo>
                                <a:pt x="72287" y="118535"/>
                              </a:lnTo>
                              <a:lnTo>
                                <a:pt x="74737" y="123742"/>
                              </a:lnTo>
                              <a:lnTo>
                                <a:pt x="76268" y="128030"/>
                              </a:lnTo>
                              <a:lnTo>
                                <a:pt x="78106" y="131093"/>
                              </a:lnTo>
                              <a:lnTo>
                                <a:pt x="78718" y="133237"/>
                              </a:lnTo>
                              <a:lnTo>
                                <a:pt x="78718" y="135381"/>
                              </a:lnTo>
                              <a:lnTo>
                                <a:pt x="78106" y="137831"/>
                              </a:lnTo>
                              <a:lnTo>
                                <a:pt x="78718" y="139363"/>
                              </a:lnTo>
                              <a:lnTo>
                                <a:pt x="83006" y="143651"/>
                              </a:lnTo>
                              <a:lnTo>
                                <a:pt x="83619" y="14671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927826pt;margin-top:-50.418163pt;width:6.6pt;height:15pt;mso-position-horizontal-relative:page;mso-position-vertical-relative:paragraph;z-index:16381952" id="docshape1318" coordorigin="9939,-1008" coordsize="132,300" path="m9957,-936l9957,-939,9957,-942,9955,-945,9955,-947,9955,-950,9954,-954,9953,-957,9951,-957,9951,-956,9949,-957,9946,-959,9946,-956,9945,-953,9945,-949,9944,-946,9944,-940,9944,-931,9942,-920,9942,-910,9941,-899,9942,-887,9942,-874,9942,-859,9942,-844,9944,-828,9945,-813,9945,-799,9946,-783,9946,-768,9946,-757,9946,-746,9948,-738,9948,-729,9948,-722,9949,-716,9949,-711,9949,-709,9949,-709,9949,-736,9951,-745,9951,-754,9951,-766,9951,-779,9949,-793,9949,-808,9948,-825,9946,-844,9945,-865,9942,-885,9941,-905,9940,-924,9940,-940,9939,-956,9939,-969,9939,-978,9940,-989,9941,-999,9942,-1006,9941,-1008,9945,-1005,9949,-1002,9953,-997,9957,-992,9962,-985,9966,-978,9973,-971,9978,-963,9984,-955,9990,-945,9997,-934,10003,-923,10010,-912,10017,-900,10025,-890,10030,-881,10034,-870,10035,-860,10039,-848,10043,-840,10048,-831,10052,-822,10056,-813,10059,-807,10062,-802,10063,-799,10063,-795,10062,-791,10063,-789,10069,-782,10070,-777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2464" behindDoc="0" locked="0" layoutInCell="1" allowOverlap="1" wp14:anchorId="51FD4730" wp14:editId="7CA0CEB5">
                <wp:simplePos x="0" y="0"/>
                <wp:positionH relativeFrom="page">
                  <wp:posOffset>6304550</wp:posOffset>
                </wp:positionH>
                <wp:positionV relativeFrom="paragraph">
                  <wp:posOffset>-556998</wp:posOffset>
                </wp:positionV>
                <wp:extent cx="69850" cy="36195"/>
                <wp:effectExtent l="0" t="0" r="0" b="0"/>
                <wp:wrapNone/>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36195"/>
                        </a:xfrm>
                        <a:custGeom>
                          <a:avLst/>
                          <a:gdLst/>
                          <a:ahLst/>
                          <a:cxnLst/>
                          <a:rect l="l" t="t" r="r" b="b"/>
                          <a:pathLst>
                            <a:path w="69850" h="36195">
                              <a:moveTo>
                                <a:pt x="0" y="36142"/>
                              </a:moveTo>
                              <a:lnTo>
                                <a:pt x="612" y="34611"/>
                              </a:lnTo>
                              <a:lnTo>
                                <a:pt x="1531" y="33079"/>
                              </a:lnTo>
                              <a:lnTo>
                                <a:pt x="3063" y="32467"/>
                              </a:lnTo>
                              <a:lnTo>
                                <a:pt x="5513" y="30935"/>
                              </a:lnTo>
                              <a:lnTo>
                                <a:pt x="8882" y="28791"/>
                              </a:lnTo>
                              <a:lnTo>
                                <a:pt x="12252" y="26341"/>
                              </a:lnTo>
                              <a:lnTo>
                                <a:pt x="16540" y="24196"/>
                              </a:lnTo>
                              <a:lnTo>
                                <a:pt x="22360" y="21134"/>
                              </a:lnTo>
                              <a:lnTo>
                                <a:pt x="28179" y="18377"/>
                              </a:lnTo>
                              <a:lnTo>
                                <a:pt x="35530" y="15314"/>
                              </a:lnTo>
                              <a:lnTo>
                                <a:pt x="44719" y="11026"/>
                              </a:lnTo>
                              <a:lnTo>
                                <a:pt x="53602" y="7351"/>
                              </a:lnTo>
                              <a:lnTo>
                                <a:pt x="60340" y="3675"/>
                              </a:lnTo>
                              <a:lnTo>
                                <a:pt x="6953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421326pt;margin-top:-43.858166pt;width:5.5pt;height:2.85pt;mso-position-horizontal-relative:page;mso-position-vertical-relative:paragraph;z-index:16382464" id="docshape1319" coordorigin="9928,-877" coordsize="110,57" path="m9928,-820l9929,-823,9931,-825,9933,-826,9937,-828,9942,-832,9948,-836,9954,-839,9964,-844,9973,-848,9984,-853,9999,-860,10013,-866,10023,-871,10038,-877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2976" behindDoc="0" locked="0" layoutInCell="1" allowOverlap="1" wp14:anchorId="4026E087" wp14:editId="2E806EBD">
                <wp:simplePos x="0" y="0"/>
                <wp:positionH relativeFrom="page">
                  <wp:posOffset>6580527</wp:posOffset>
                </wp:positionH>
                <wp:positionV relativeFrom="paragraph">
                  <wp:posOffset>-738936</wp:posOffset>
                </wp:positionV>
                <wp:extent cx="89535" cy="163830"/>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63830"/>
                        </a:xfrm>
                        <a:custGeom>
                          <a:avLst/>
                          <a:gdLst/>
                          <a:ahLst/>
                          <a:cxnLst/>
                          <a:rect l="l" t="t" r="r" b="b"/>
                          <a:pathLst>
                            <a:path w="89535" h="163830">
                              <a:moveTo>
                                <a:pt x="51151" y="48393"/>
                              </a:moveTo>
                              <a:lnTo>
                                <a:pt x="56359" y="42574"/>
                              </a:lnTo>
                              <a:lnTo>
                                <a:pt x="58808" y="40430"/>
                              </a:lnTo>
                              <a:lnTo>
                                <a:pt x="62178" y="36755"/>
                              </a:lnTo>
                              <a:lnTo>
                                <a:pt x="63710" y="32160"/>
                              </a:lnTo>
                              <a:lnTo>
                                <a:pt x="64628" y="27872"/>
                              </a:lnTo>
                              <a:lnTo>
                                <a:pt x="65241" y="24196"/>
                              </a:lnTo>
                              <a:lnTo>
                                <a:pt x="67998" y="21133"/>
                              </a:lnTo>
                              <a:lnTo>
                                <a:pt x="68610" y="18377"/>
                              </a:lnTo>
                              <a:lnTo>
                                <a:pt x="68610" y="13782"/>
                              </a:lnTo>
                              <a:lnTo>
                                <a:pt x="68610" y="11026"/>
                              </a:lnTo>
                              <a:lnTo>
                                <a:pt x="68610" y="9494"/>
                              </a:lnTo>
                              <a:lnTo>
                                <a:pt x="68610" y="7963"/>
                              </a:lnTo>
                              <a:lnTo>
                                <a:pt x="67078" y="6432"/>
                              </a:lnTo>
                              <a:lnTo>
                                <a:pt x="67078" y="4900"/>
                              </a:lnTo>
                              <a:lnTo>
                                <a:pt x="67078" y="2756"/>
                              </a:lnTo>
                              <a:lnTo>
                                <a:pt x="67078" y="2143"/>
                              </a:lnTo>
                              <a:lnTo>
                                <a:pt x="65241" y="1225"/>
                              </a:lnTo>
                              <a:lnTo>
                                <a:pt x="62790" y="612"/>
                              </a:lnTo>
                              <a:lnTo>
                                <a:pt x="59421" y="0"/>
                              </a:lnTo>
                              <a:lnTo>
                                <a:pt x="56359" y="0"/>
                              </a:lnTo>
                              <a:lnTo>
                                <a:pt x="52989" y="0"/>
                              </a:lnTo>
                              <a:lnTo>
                                <a:pt x="48700" y="0"/>
                              </a:lnTo>
                              <a:lnTo>
                                <a:pt x="45331" y="612"/>
                              </a:lnTo>
                              <a:lnTo>
                                <a:pt x="41350" y="2143"/>
                              </a:lnTo>
                              <a:lnTo>
                                <a:pt x="37980" y="2756"/>
                              </a:lnTo>
                              <a:lnTo>
                                <a:pt x="33998" y="4288"/>
                              </a:lnTo>
                              <a:lnTo>
                                <a:pt x="31242" y="4900"/>
                              </a:lnTo>
                              <a:lnTo>
                                <a:pt x="28178" y="6432"/>
                              </a:lnTo>
                              <a:lnTo>
                                <a:pt x="24810" y="7963"/>
                              </a:lnTo>
                              <a:lnTo>
                                <a:pt x="21440" y="11026"/>
                              </a:lnTo>
                              <a:lnTo>
                                <a:pt x="18990" y="13170"/>
                              </a:lnTo>
                              <a:lnTo>
                                <a:pt x="16539" y="16846"/>
                              </a:lnTo>
                              <a:lnTo>
                                <a:pt x="14089" y="20521"/>
                              </a:lnTo>
                              <a:lnTo>
                                <a:pt x="11638" y="25728"/>
                              </a:lnTo>
                              <a:lnTo>
                                <a:pt x="8882" y="31548"/>
                              </a:lnTo>
                              <a:lnTo>
                                <a:pt x="7350" y="38286"/>
                              </a:lnTo>
                              <a:lnTo>
                                <a:pt x="5819" y="43187"/>
                              </a:lnTo>
                              <a:lnTo>
                                <a:pt x="3063" y="49925"/>
                              </a:lnTo>
                              <a:lnTo>
                                <a:pt x="2450" y="55132"/>
                              </a:lnTo>
                              <a:lnTo>
                                <a:pt x="612" y="60339"/>
                              </a:lnTo>
                              <a:lnTo>
                                <a:pt x="0" y="64015"/>
                              </a:lnTo>
                              <a:lnTo>
                                <a:pt x="0" y="67690"/>
                              </a:lnTo>
                              <a:lnTo>
                                <a:pt x="0" y="71978"/>
                              </a:lnTo>
                              <a:lnTo>
                                <a:pt x="0" y="75041"/>
                              </a:lnTo>
                              <a:lnTo>
                                <a:pt x="0" y="78104"/>
                              </a:lnTo>
                              <a:lnTo>
                                <a:pt x="1530" y="80248"/>
                              </a:lnTo>
                              <a:lnTo>
                                <a:pt x="3981" y="81780"/>
                              </a:lnTo>
                              <a:lnTo>
                                <a:pt x="6431" y="82392"/>
                              </a:lnTo>
                              <a:lnTo>
                                <a:pt x="9800" y="81780"/>
                              </a:lnTo>
                              <a:lnTo>
                                <a:pt x="12251" y="80248"/>
                              </a:lnTo>
                              <a:lnTo>
                                <a:pt x="15619" y="78717"/>
                              </a:lnTo>
                              <a:lnTo>
                                <a:pt x="18990" y="77185"/>
                              </a:lnTo>
                              <a:lnTo>
                                <a:pt x="21440" y="74429"/>
                              </a:lnTo>
                              <a:lnTo>
                                <a:pt x="24810" y="71366"/>
                              </a:lnTo>
                              <a:lnTo>
                                <a:pt x="28178" y="66771"/>
                              </a:lnTo>
                              <a:lnTo>
                                <a:pt x="30629" y="62483"/>
                              </a:lnTo>
                              <a:lnTo>
                                <a:pt x="33080" y="59420"/>
                              </a:lnTo>
                              <a:lnTo>
                                <a:pt x="35530" y="55132"/>
                              </a:lnTo>
                              <a:lnTo>
                                <a:pt x="38899" y="49925"/>
                              </a:lnTo>
                              <a:lnTo>
                                <a:pt x="40430" y="45637"/>
                              </a:lnTo>
                              <a:lnTo>
                                <a:pt x="42268" y="42574"/>
                              </a:lnTo>
                              <a:lnTo>
                                <a:pt x="43800" y="40430"/>
                              </a:lnTo>
                              <a:lnTo>
                                <a:pt x="44718" y="36755"/>
                              </a:lnTo>
                              <a:lnTo>
                                <a:pt x="45331" y="33692"/>
                              </a:lnTo>
                              <a:lnTo>
                                <a:pt x="46251" y="30935"/>
                              </a:lnTo>
                              <a:lnTo>
                                <a:pt x="46251" y="27872"/>
                              </a:lnTo>
                              <a:lnTo>
                                <a:pt x="46251" y="24196"/>
                              </a:lnTo>
                              <a:lnTo>
                                <a:pt x="46251" y="22052"/>
                              </a:lnTo>
                              <a:lnTo>
                                <a:pt x="46251" y="19909"/>
                              </a:lnTo>
                              <a:lnTo>
                                <a:pt x="46251" y="16846"/>
                              </a:lnTo>
                              <a:lnTo>
                                <a:pt x="45331" y="14701"/>
                              </a:lnTo>
                              <a:lnTo>
                                <a:pt x="44718" y="13170"/>
                              </a:lnTo>
                              <a:lnTo>
                                <a:pt x="43800" y="12251"/>
                              </a:lnTo>
                              <a:lnTo>
                                <a:pt x="42881" y="11026"/>
                              </a:lnTo>
                              <a:lnTo>
                                <a:pt x="45331" y="13170"/>
                              </a:lnTo>
                              <a:lnTo>
                                <a:pt x="47169" y="14701"/>
                              </a:lnTo>
                              <a:lnTo>
                                <a:pt x="48700" y="16846"/>
                              </a:lnTo>
                              <a:lnTo>
                                <a:pt x="50538" y="19909"/>
                              </a:lnTo>
                              <a:lnTo>
                                <a:pt x="51151" y="23584"/>
                              </a:lnTo>
                              <a:lnTo>
                                <a:pt x="52070" y="27259"/>
                              </a:lnTo>
                              <a:lnTo>
                                <a:pt x="62790" y="58195"/>
                              </a:lnTo>
                              <a:lnTo>
                                <a:pt x="65241" y="66771"/>
                              </a:lnTo>
                              <a:lnTo>
                                <a:pt x="68610" y="75654"/>
                              </a:lnTo>
                              <a:lnTo>
                                <a:pt x="71060" y="84536"/>
                              </a:lnTo>
                              <a:lnTo>
                                <a:pt x="73511" y="93419"/>
                              </a:lnTo>
                              <a:lnTo>
                                <a:pt x="76268" y="102301"/>
                              </a:lnTo>
                              <a:lnTo>
                                <a:pt x="78718" y="111184"/>
                              </a:lnTo>
                              <a:lnTo>
                                <a:pt x="79330" y="120066"/>
                              </a:lnTo>
                              <a:lnTo>
                                <a:pt x="81168" y="127418"/>
                              </a:lnTo>
                              <a:lnTo>
                                <a:pt x="82087" y="133850"/>
                              </a:lnTo>
                              <a:lnTo>
                                <a:pt x="82700" y="140588"/>
                              </a:lnTo>
                              <a:lnTo>
                                <a:pt x="83619" y="147327"/>
                              </a:lnTo>
                              <a:lnTo>
                                <a:pt x="84538" y="152227"/>
                              </a:lnTo>
                              <a:lnTo>
                                <a:pt x="85150" y="156822"/>
                              </a:lnTo>
                              <a:lnTo>
                                <a:pt x="86988" y="160497"/>
                              </a:lnTo>
                              <a:lnTo>
                                <a:pt x="86988" y="163560"/>
                              </a:lnTo>
                              <a:lnTo>
                                <a:pt x="89439" y="1635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151733pt;margin-top:-58.184002pt;width:7.05pt;height:12.9pt;mso-position-horizontal-relative:page;mso-position-vertical-relative:paragraph;z-index:16382976" id="docshape1320" coordorigin="10363,-1164" coordsize="141,258" path="m10444,-1087l10452,-1097,10456,-1100,10461,-1106,10463,-1113,10465,-1120,10466,-1126,10470,-1130,10471,-1135,10471,-1142,10471,-1146,10471,-1149,10471,-1151,10469,-1154,10469,-1156,10469,-1159,10469,-1160,10466,-1162,10462,-1163,10457,-1164,10452,-1164,10446,-1164,10440,-1164,10434,-1163,10428,-1160,10423,-1159,10417,-1157,10412,-1156,10407,-1154,10402,-1151,10397,-1146,10393,-1143,10389,-1137,10385,-1131,10381,-1123,10377,-1114,10375,-1103,10372,-1096,10368,-1085,10367,-1077,10364,-1069,10363,-1063,10363,-1057,10363,-1050,10363,-1046,10363,-1041,10365,-1037,10369,-1035,10373,-1034,10378,-1035,10382,-1037,10388,-1040,10393,-1042,10397,-1046,10402,-1051,10407,-1059,10411,-1065,10415,-1070,10419,-1077,10424,-1085,10427,-1092,10430,-1097,10432,-1100,10433,-1106,10434,-1111,10436,-1115,10436,-1120,10436,-1126,10436,-1129,10436,-1132,10436,-1137,10434,-1141,10433,-1143,10432,-1144,10431,-1146,10434,-1143,10437,-1141,10440,-1137,10443,-1132,10444,-1127,10445,-1121,10462,-1072,10466,-1059,10471,-1045,10475,-1031,10479,-1017,10483,-1003,10487,-989,10488,-975,10491,-963,10492,-953,10493,-942,10495,-932,10496,-924,10497,-917,10500,-911,10500,-906,10504,-906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3488" behindDoc="0" locked="0" layoutInCell="1" allowOverlap="1" wp14:anchorId="10251E62" wp14:editId="7B0B4148">
                <wp:simplePos x="0" y="0"/>
                <wp:positionH relativeFrom="page">
                  <wp:posOffset>6679155</wp:posOffset>
                </wp:positionH>
                <wp:positionV relativeFrom="paragraph">
                  <wp:posOffset>-947522</wp:posOffset>
                </wp:positionV>
                <wp:extent cx="262890" cy="247650"/>
                <wp:effectExtent l="0" t="0" r="0" b="0"/>
                <wp:wrapNone/>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247650"/>
                        </a:xfrm>
                        <a:custGeom>
                          <a:avLst/>
                          <a:gdLst/>
                          <a:ahLst/>
                          <a:cxnLst/>
                          <a:rect l="l" t="t" r="r" b="b"/>
                          <a:pathLst>
                            <a:path w="262890" h="247650">
                              <a:moveTo>
                                <a:pt x="611" y="193577"/>
                              </a:moveTo>
                              <a:lnTo>
                                <a:pt x="0" y="196027"/>
                              </a:lnTo>
                              <a:lnTo>
                                <a:pt x="0" y="197559"/>
                              </a:lnTo>
                              <a:lnTo>
                                <a:pt x="0" y="198784"/>
                              </a:lnTo>
                              <a:lnTo>
                                <a:pt x="0" y="200316"/>
                              </a:lnTo>
                              <a:lnTo>
                                <a:pt x="611" y="201847"/>
                              </a:lnTo>
                              <a:lnTo>
                                <a:pt x="611" y="203991"/>
                              </a:lnTo>
                              <a:lnTo>
                                <a:pt x="1530" y="206135"/>
                              </a:lnTo>
                              <a:lnTo>
                                <a:pt x="2449" y="208586"/>
                              </a:lnTo>
                              <a:lnTo>
                                <a:pt x="3062" y="210729"/>
                              </a:lnTo>
                              <a:lnTo>
                                <a:pt x="4900" y="212874"/>
                              </a:lnTo>
                              <a:lnTo>
                                <a:pt x="5819" y="215018"/>
                              </a:lnTo>
                              <a:lnTo>
                                <a:pt x="7350" y="218080"/>
                              </a:lnTo>
                              <a:lnTo>
                                <a:pt x="8883" y="221756"/>
                              </a:lnTo>
                              <a:lnTo>
                                <a:pt x="10720" y="224513"/>
                              </a:lnTo>
                              <a:lnTo>
                                <a:pt x="12251" y="228495"/>
                              </a:lnTo>
                              <a:lnTo>
                                <a:pt x="14089" y="232170"/>
                              </a:lnTo>
                              <a:lnTo>
                                <a:pt x="14702" y="234927"/>
                              </a:lnTo>
                              <a:lnTo>
                                <a:pt x="16540" y="237990"/>
                              </a:lnTo>
                              <a:lnTo>
                                <a:pt x="17153" y="240134"/>
                              </a:lnTo>
                              <a:lnTo>
                                <a:pt x="18991" y="243196"/>
                              </a:lnTo>
                              <a:lnTo>
                                <a:pt x="18991" y="245341"/>
                              </a:lnTo>
                              <a:lnTo>
                                <a:pt x="19909" y="246872"/>
                              </a:lnTo>
                              <a:lnTo>
                                <a:pt x="18991" y="247485"/>
                              </a:lnTo>
                              <a:lnTo>
                                <a:pt x="17153" y="247485"/>
                              </a:lnTo>
                              <a:lnTo>
                                <a:pt x="16540" y="246872"/>
                              </a:lnTo>
                              <a:lnTo>
                                <a:pt x="14702" y="246872"/>
                              </a:lnTo>
                              <a:lnTo>
                                <a:pt x="14089" y="245341"/>
                              </a:lnTo>
                              <a:lnTo>
                                <a:pt x="13170" y="243196"/>
                              </a:lnTo>
                              <a:lnTo>
                                <a:pt x="12251" y="240746"/>
                              </a:lnTo>
                              <a:lnTo>
                                <a:pt x="12251" y="239521"/>
                              </a:lnTo>
                              <a:lnTo>
                                <a:pt x="11638" y="237990"/>
                              </a:lnTo>
                              <a:lnTo>
                                <a:pt x="11638" y="234927"/>
                              </a:lnTo>
                              <a:lnTo>
                                <a:pt x="10720" y="232170"/>
                              </a:lnTo>
                              <a:lnTo>
                                <a:pt x="10720" y="229107"/>
                              </a:lnTo>
                              <a:lnTo>
                                <a:pt x="10720" y="226044"/>
                              </a:lnTo>
                              <a:lnTo>
                                <a:pt x="11638" y="223287"/>
                              </a:lnTo>
                              <a:lnTo>
                                <a:pt x="11638" y="219612"/>
                              </a:lnTo>
                              <a:lnTo>
                                <a:pt x="11638" y="215937"/>
                              </a:lnTo>
                              <a:lnTo>
                                <a:pt x="11638" y="212261"/>
                              </a:lnTo>
                              <a:lnTo>
                                <a:pt x="11638" y="208586"/>
                              </a:lnTo>
                              <a:lnTo>
                                <a:pt x="12251" y="206135"/>
                              </a:lnTo>
                              <a:lnTo>
                                <a:pt x="13170" y="203991"/>
                              </a:lnTo>
                              <a:lnTo>
                                <a:pt x="14089" y="201235"/>
                              </a:lnTo>
                              <a:lnTo>
                                <a:pt x="15620" y="198784"/>
                              </a:lnTo>
                              <a:lnTo>
                                <a:pt x="17153" y="196640"/>
                              </a:lnTo>
                              <a:lnTo>
                                <a:pt x="19909" y="195109"/>
                              </a:lnTo>
                              <a:lnTo>
                                <a:pt x="22359" y="194496"/>
                              </a:lnTo>
                              <a:lnTo>
                                <a:pt x="24810" y="194496"/>
                              </a:lnTo>
                              <a:lnTo>
                                <a:pt x="26341" y="194496"/>
                              </a:lnTo>
                              <a:lnTo>
                                <a:pt x="28179" y="193577"/>
                              </a:lnTo>
                              <a:lnTo>
                                <a:pt x="30629" y="191433"/>
                              </a:lnTo>
                              <a:lnTo>
                                <a:pt x="32160" y="190821"/>
                              </a:lnTo>
                              <a:lnTo>
                                <a:pt x="34611" y="190821"/>
                              </a:lnTo>
                              <a:lnTo>
                                <a:pt x="36448" y="191433"/>
                              </a:lnTo>
                              <a:lnTo>
                                <a:pt x="38899" y="190821"/>
                              </a:lnTo>
                              <a:lnTo>
                                <a:pt x="40431" y="191433"/>
                              </a:lnTo>
                              <a:lnTo>
                                <a:pt x="42269" y="192352"/>
                              </a:lnTo>
                              <a:lnTo>
                                <a:pt x="44718" y="192965"/>
                              </a:lnTo>
                              <a:lnTo>
                                <a:pt x="46251" y="193577"/>
                              </a:lnTo>
                              <a:lnTo>
                                <a:pt x="48089" y="194496"/>
                              </a:lnTo>
                              <a:lnTo>
                                <a:pt x="49620" y="196027"/>
                              </a:lnTo>
                              <a:lnTo>
                                <a:pt x="51152" y="196027"/>
                              </a:lnTo>
                              <a:lnTo>
                                <a:pt x="53908" y="196027"/>
                              </a:lnTo>
                              <a:lnTo>
                                <a:pt x="55440" y="196640"/>
                              </a:lnTo>
                              <a:lnTo>
                                <a:pt x="56970" y="196027"/>
                              </a:lnTo>
                              <a:lnTo>
                                <a:pt x="58808" y="195109"/>
                              </a:lnTo>
                              <a:lnTo>
                                <a:pt x="59421" y="194496"/>
                              </a:lnTo>
                              <a:lnTo>
                                <a:pt x="61259" y="192965"/>
                              </a:lnTo>
                              <a:lnTo>
                                <a:pt x="62179" y="191433"/>
                              </a:lnTo>
                              <a:lnTo>
                                <a:pt x="62791" y="189902"/>
                              </a:lnTo>
                              <a:lnTo>
                                <a:pt x="63710" y="188676"/>
                              </a:lnTo>
                              <a:lnTo>
                                <a:pt x="64629" y="187145"/>
                              </a:lnTo>
                              <a:lnTo>
                                <a:pt x="64629" y="177650"/>
                              </a:lnTo>
                              <a:lnTo>
                                <a:pt x="63710" y="175199"/>
                              </a:lnTo>
                              <a:lnTo>
                                <a:pt x="62791" y="173974"/>
                              </a:lnTo>
                              <a:lnTo>
                                <a:pt x="62791" y="173974"/>
                              </a:lnTo>
                              <a:lnTo>
                                <a:pt x="62791" y="156209"/>
                              </a:lnTo>
                              <a:lnTo>
                                <a:pt x="62791" y="158353"/>
                              </a:lnTo>
                              <a:lnTo>
                                <a:pt x="62791" y="160497"/>
                              </a:lnTo>
                              <a:lnTo>
                                <a:pt x="62791" y="163560"/>
                              </a:lnTo>
                              <a:lnTo>
                                <a:pt x="62179" y="167236"/>
                              </a:lnTo>
                              <a:lnTo>
                                <a:pt x="62179" y="183469"/>
                              </a:lnTo>
                              <a:lnTo>
                                <a:pt x="62791" y="186226"/>
                              </a:lnTo>
                              <a:lnTo>
                                <a:pt x="76880" y="196640"/>
                              </a:lnTo>
                              <a:lnTo>
                                <a:pt x="80250" y="196640"/>
                              </a:lnTo>
                              <a:lnTo>
                                <a:pt x="83619" y="196027"/>
                              </a:lnTo>
                              <a:lnTo>
                                <a:pt x="88520" y="194496"/>
                              </a:lnTo>
                              <a:lnTo>
                                <a:pt x="93421" y="191433"/>
                              </a:lnTo>
                              <a:lnTo>
                                <a:pt x="98628" y="188676"/>
                              </a:lnTo>
                              <a:lnTo>
                                <a:pt x="128338" y="159885"/>
                              </a:lnTo>
                              <a:lnTo>
                                <a:pt x="133239" y="154065"/>
                              </a:lnTo>
                              <a:lnTo>
                                <a:pt x="137528" y="147327"/>
                              </a:lnTo>
                              <a:lnTo>
                                <a:pt x="140897" y="140588"/>
                              </a:lnTo>
                              <a:lnTo>
                                <a:pt x="143347" y="132625"/>
                              </a:lnTo>
                              <a:lnTo>
                                <a:pt x="145798" y="125274"/>
                              </a:lnTo>
                              <a:lnTo>
                                <a:pt x="147328" y="117004"/>
                              </a:lnTo>
                              <a:lnTo>
                                <a:pt x="149780" y="109040"/>
                              </a:lnTo>
                              <a:lnTo>
                                <a:pt x="150699" y="101689"/>
                              </a:lnTo>
                              <a:lnTo>
                                <a:pt x="151617" y="92807"/>
                              </a:lnTo>
                              <a:lnTo>
                                <a:pt x="151617" y="83312"/>
                              </a:lnTo>
                              <a:lnTo>
                                <a:pt x="151617" y="73510"/>
                              </a:lnTo>
                              <a:lnTo>
                                <a:pt x="151617" y="63402"/>
                              </a:lnTo>
                              <a:lnTo>
                                <a:pt x="149780" y="52376"/>
                              </a:lnTo>
                              <a:lnTo>
                                <a:pt x="149167" y="42575"/>
                              </a:lnTo>
                              <a:lnTo>
                                <a:pt x="148248" y="34611"/>
                              </a:lnTo>
                              <a:lnTo>
                                <a:pt x="147328" y="26341"/>
                              </a:lnTo>
                              <a:lnTo>
                                <a:pt x="145798" y="19909"/>
                              </a:lnTo>
                              <a:lnTo>
                                <a:pt x="144879" y="14089"/>
                              </a:lnTo>
                              <a:lnTo>
                                <a:pt x="144266" y="8882"/>
                              </a:lnTo>
                              <a:lnTo>
                                <a:pt x="143347" y="5820"/>
                              </a:lnTo>
                              <a:lnTo>
                                <a:pt x="141509" y="3675"/>
                              </a:lnTo>
                              <a:lnTo>
                                <a:pt x="140897" y="1531"/>
                              </a:lnTo>
                              <a:lnTo>
                                <a:pt x="139978" y="0"/>
                              </a:lnTo>
                              <a:lnTo>
                                <a:pt x="138447" y="0"/>
                              </a:lnTo>
                              <a:lnTo>
                                <a:pt x="136610" y="1531"/>
                              </a:lnTo>
                              <a:lnTo>
                                <a:pt x="135077" y="2756"/>
                              </a:lnTo>
                              <a:lnTo>
                                <a:pt x="133239" y="5820"/>
                              </a:lnTo>
                              <a:lnTo>
                                <a:pt x="132627" y="9495"/>
                              </a:lnTo>
                              <a:lnTo>
                                <a:pt x="130789" y="14089"/>
                              </a:lnTo>
                              <a:lnTo>
                                <a:pt x="129257" y="17765"/>
                              </a:lnTo>
                              <a:lnTo>
                                <a:pt x="128338" y="22666"/>
                              </a:lnTo>
                              <a:lnTo>
                                <a:pt x="127420" y="27873"/>
                              </a:lnTo>
                              <a:lnTo>
                                <a:pt x="126807" y="34611"/>
                              </a:lnTo>
                              <a:lnTo>
                                <a:pt x="126807" y="41349"/>
                              </a:lnTo>
                              <a:lnTo>
                                <a:pt x="125889" y="48700"/>
                              </a:lnTo>
                              <a:lnTo>
                                <a:pt x="126807" y="56052"/>
                              </a:lnTo>
                              <a:lnTo>
                                <a:pt x="126807" y="64934"/>
                              </a:lnTo>
                              <a:lnTo>
                                <a:pt x="127420" y="72897"/>
                              </a:lnTo>
                              <a:lnTo>
                                <a:pt x="129257" y="81780"/>
                              </a:lnTo>
                              <a:lnTo>
                                <a:pt x="129870" y="90663"/>
                              </a:lnTo>
                              <a:lnTo>
                                <a:pt x="132627" y="99545"/>
                              </a:lnTo>
                              <a:lnTo>
                                <a:pt x="134158" y="106896"/>
                              </a:lnTo>
                              <a:lnTo>
                                <a:pt x="136610" y="114247"/>
                              </a:lnTo>
                              <a:lnTo>
                                <a:pt x="139058" y="121598"/>
                              </a:lnTo>
                              <a:lnTo>
                                <a:pt x="166626" y="139057"/>
                              </a:lnTo>
                              <a:lnTo>
                                <a:pt x="175509" y="138444"/>
                              </a:lnTo>
                              <a:lnTo>
                                <a:pt x="186535" y="137832"/>
                              </a:lnTo>
                              <a:lnTo>
                                <a:pt x="197869" y="134769"/>
                              </a:lnTo>
                              <a:lnTo>
                                <a:pt x="211346" y="130481"/>
                              </a:lnTo>
                              <a:lnTo>
                                <a:pt x="222985" y="124355"/>
                              </a:lnTo>
                              <a:lnTo>
                                <a:pt x="236156" y="117923"/>
                              </a:lnTo>
                              <a:lnTo>
                                <a:pt x="249327" y="111184"/>
                              </a:lnTo>
                              <a:lnTo>
                                <a:pt x="262497" y="1038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917725pt;margin-top:-74.608109pt;width:20.7pt;height:19.5pt;mso-position-horizontal-relative:page;mso-position-vertical-relative:paragraph;z-index:16383488" id="docshape1321" coordorigin="10518,-1492" coordsize="414,390" path="m10519,-1187l10518,-1183,10518,-1181,10518,-1179,10518,-1177,10519,-1174,10519,-1171,10521,-1168,10522,-1164,10523,-1160,10526,-1157,10528,-1154,10530,-1149,10532,-1143,10535,-1139,10538,-1132,10541,-1127,10542,-1122,10544,-1117,10545,-1114,10548,-1109,10548,-1106,10550,-1103,10548,-1102,10545,-1102,10544,-1103,10542,-1103,10541,-1106,10539,-1109,10538,-1113,10538,-1115,10537,-1117,10537,-1122,10535,-1127,10535,-1131,10535,-1136,10537,-1141,10537,-1146,10537,-1152,10537,-1158,10537,-1164,10538,-1168,10539,-1171,10541,-1175,10543,-1179,10545,-1182,10550,-1185,10554,-1186,10557,-1186,10560,-1186,10563,-1187,10567,-1191,10569,-1192,10573,-1192,10576,-1191,10580,-1192,10582,-1191,10585,-1189,10589,-1188,10591,-1187,10594,-1186,10596,-1183,10599,-1183,10603,-1183,10606,-1182,10608,-1183,10611,-1185,10612,-1186,10615,-1188,10616,-1191,10617,-1193,10619,-1195,10620,-1197,10620,-1212,10619,-1216,10617,-1218,10617,-1218,10617,-1246,10617,-1243,10617,-1239,10617,-1235,10616,-1229,10616,-1203,10617,-1199,10639,-1182,10645,-1182,10650,-1183,10658,-1186,10665,-1191,10674,-1195,10720,-1240,10728,-1250,10735,-1260,10740,-1271,10744,-1283,10748,-1295,10750,-1308,10754,-1320,10756,-1332,10757,-1346,10757,-1361,10757,-1376,10757,-1392,10754,-1410,10753,-1425,10752,-1438,10750,-1451,10748,-1461,10747,-1470,10746,-1478,10744,-1483,10741,-1486,10740,-1490,10739,-1492,10736,-1492,10733,-1490,10731,-1488,10728,-1483,10727,-1477,10724,-1470,10722,-1464,10720,-1456,10719,-1448,10718,-1438,10718,-1427,10717,-1415,10718,-1404,10718,-1390,10719,-1377,10722,-1363,10723,-1349,10727,-1335,10730,-1324,10733,-1312,10737,-1301,10781,-1273,10795,-1274,10812,-1275,10830,-1280,10851,-1287,10870,-1296,10890,-1306,10911,-1317,10932,-1329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4000" behindDoc="0" locked="0" layoutInCell="1" allowOverlap="1" wp14:anchorId="79D46362" wp14:editId="63F5ACF2">
                <wp:simplePos x="0" y="0"/>
                <wp:positionH relativeFrom="page">
                  <wp:posOffset>7038750</wp:posOffset>
                </wp:positionH>
                <wp:positionV relativeFrom="paragraph">
                  <wp:posOffset>-1110470</wp:posOffset>
                </wp:positionV>
                <wp:extent cx="197485" cy="177165"/>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77165"/>
                        </a:xfrm>
                        <a:custGeom>
                          <a:avLst/>
                          <a:gdLst/>
                          <a:ahLst/>
                          <a:cxnLst/>
                          <a:rect l="l" t="t" r="r" b="b"/>
                          <a:pathLst>
                            <a:path w="197485" h="177165">
                              <a:moveTo>
                                <a:pt x="8270" y="112103"/>
                              </a:moveTo>
                              <a:lnTo>
                                <a:pt x="5819" y="110571"/>
                              </a:lnTo>
                              <a:lnTo>
                                <a:pt x="3369" y="111184"/>
                              </a:lnTo>
                              <a:lnTo>
                                <a:pt x="1531" y="111184"/>
                              </a:lnTo>
                              <a:lnTo>
                                <a:pt x="918" y="112103"/>
                              </a:lnTo>
                              <a:lnTo>
                                <a:pt x="0" y="113634"/>
                              </a:lnTo>
                              <a:lnTo>
                                <a:pt x="0" y="115778"/>
                              </a:lnTo>
                              <a:lnTo>
                                <a:pt x="918" y="117923"/>
                              </a:lnTo>
                              <a:lnTo>
                                <a:pt x="1531" y="120985"/>
                              </a:lnTo>
                              <a:lnTo>
                                <a:pt x="2450" y="124661"/>
                              </a:lnTo>
                              <a:lnTo>
                                <a:pt x="4288" y="128949"/>
                              </a:lnTo>
                              <a:lnTo>
                                <a:pt x="6738" y="133543"/>
                              </a:lnTo>
                              <a:lnTo>
                                <a:pt x="9189" y="137219"/>
                              </a:lnTo>
                              <a:lnTo>
                                <a:pt x="11638" y="141507"/>
                              </a:lnTo>
                              <a:lnTo>
                                <a:pt x="14089" y="146714"/>
                              </a:lnTo>
                              <a:lnTo>
                                <a:pt x="16540" y="151002"/>
                              </a:lnTo>
                              <a:lnTo>
                                <a:pt x="18990" y="155597"/>
                              </a:lnTo>
                              <a:lnTo>
                                <a:pt x="20828" y="159884"/>
                              </a:lnTo>
                              <a:lnTo>
                                <a:pt x="23278" y="164479"/>
                              </a:lnTo>
                              <a:lnTo>
                                <a:pt x="24810" y="168154"/>
                              </a:lnTo>
                              <a:lnTo>
                                <a:pt x="25729" y="172443"/>
                              </a:lnTo>
                              <a:lnTo>
                                <a:pt x="26647" y="175505"/>
                              </a:lnTo>
                              <a:lnTo>
                                <a:pt x="27261" y="177037"/>
                              </a:lnTo>
                              <a:lnTo>
                                <a:pt x="26647" y="176118"/>
                              </a:lnTo>
                              <a:lnTo>
                                <a:pt x="24810" y="173974"/>
                              </a:lnTo>
                              <a:lnTo>
                                <a:pt x="24197" y="171830"/>
                              </a:lnTo>
                              <a:lnTo>
                                <a:pt x="23278" y="169686"/>
                              </a:lnTo>
                              <a:lnTo>
                                <a:pt x="21440" y="166623"/>
                              </a:lnTo>
                              <a:lnTo>
                                <a:pt x="20828" y="162947"/>
                              </a:lnTo>
                              <a:lnTo>
                                <a:pt x="19909" y="158353"/>
                              </a:lnTo>
                              <a:lnTo>
                                <a:pt x="18990" y="154065"/>
                              </a:lnTo>
                              <a:lnTo>
                                <a:pt x="18377" y="149777"/>
                              </a:lnTo>
                              <a:lnTo>
                                <a:pt x="18377" y="145183"/>
                              </a:lnTo>
                              <a:lnTo>
                                <a:pt x="17459" y="140894"/>
                              </a:lnTo>
                              <a:lnTo>
                                <a:pt x="17459" y="135688"/>
                              </a:lnTo>
                              <a:lnTo>
                                <a:pt x="17459" y="129868"/>
                              </a:lnTo>
                              <a:lnTo>
                                <a:pt x="16540" y="124661"/>
                              </a:lnTo>
                              <a:lnTo>
                                <a:pt x="16540" y="120067"/>
                              </a:lnTo>
                              <a:lnTo>
                                <a:pt x="16540" y="116391"/>
                              </a:lnTo>
                              <a:lnTo>
                                <a:pt x="15621" y="112715"/>
                              </a:lnTo>
                              <a:lnTo>
                                <a:pt x="15621" y="109959"/>
                              </a:lnTo>
                              <a:lnTo>
                                <a:pt x="15621" y="107508"/>
                              </a:lnTo>
                              <a:lnTo>
                                <a:pt x="15621" y="105364"/>
                              </a:lnTo>
                              <a:lnTo>
                                <a:pt x="15621" y="103221"/>
                              </a:lnTo>
                              <a:lnTo>
                                <a:pt x="16540" y="102608"/>
                              </a:lnTo>
                              <a:lnTo>
                                <a:pt x="18377" y="101076"/>
                              </a:lnTo>
                              <a:lnTo>
                                <a:pt x="20828" y="101076"/>
                              </a:lnTo>
                              <a:lnTo>
                                <a:pt x="22359" y="100158"/>
                              </a:lnTo>
                              <a:lnTo>
                                <a:pt x="24810" y="99545"/>
                              </a:lnTo>
                              <a:lnTo>
                                <a:pt x="28179" y="98932"/>
                              </a:lnTo>
                              <a:lnTo>
                                <a:pt x="30629" y="99545"/>
                              </a:lnTo>
                              <a:lnTo>
                                <a:pt x="33080" y="99545"/>
                              </a:lnTo>
                              <a:lnTo>
                                <a:pt x="35531" y="98932"/>
                              </a:lnTo>
                              <a:lnTo>
                                <a:pt x="38899" y="99545"/>
                              </a:lnTo>
                              <a:lnTo>
                                <a:pt x="43188" y="99545"/>
                              </a:lnTo>
                              <a:lnTo>
                                <a:pt x="46557" y="100158"/>
                              </a:lnTo>
                              <a:lnTo>
                                <a:pt x="49620" y="101076"/>
                              </a:lnTo>
                              <a:lnTo>
                                <a:pt x="52377" y="102608"/>
                              </a:lnTo>
                              <a:lnTo>
                                <a:pt x="55440" y="103833"/>
                              </a:lnTo>
                              <a:lnTo>
                                <a:pt x="58809" y="106283"/>
                              </a:lnTo>
                              <a:lnTo>
                                <a:pt x="62179" y="107508"/>
                              </a:lnTo>
                              <a:lnTo>
                                <a:pt x="65547" y="109040"/>
                              </a:lnTo>
                              <a:lnTo>
                                <a:pt x="67998" y="111184"/>
                              </a:lnTo>
                              <a:lnTo>
                                <a:pt x="70449" y="113634"/>
                              </a:lnTo>
                              <a:lnTo>
                                <a:pt x="73817" y="115778"/>
                              </a:lnTo>
                              <a:lnTo>
                                <a:pt x="76268" y="117923"/>
                              </a:lnTo>
                              <a:lnTo>
                                <a:pt x="77799" y="120067"/>
                              </a:lnTo>
                              <a:lnTo>
                                <a:pt x="80557" y="121598"/>
                              </a:lnTo>
                              <a:lnTo>
                                <a:pt x="82088" y="123742"/>
                              </a:lnTo>
                              <a:lnTo>
                                <a:pt x="83007" y="125273"/>
                              </a:lnTo>
                              <a:lnTo>
                                <a:pt x="83619" y="126805"/>
                              </a:lnTo>
                              <a:lnTo>
                                <a:pt x="84538" y="126192"/>
                              </a:lnTo>
                              <a:lnTo>
                                <a:pt x="85457" y="124661"/>
                              </a:lnTo>
                              <a:lnTo>
                                <a:pt x="83619" y="123130"/>
                              </a:lnTo>
                              <a:lnTo>
                                <a:pt x="83007" y="120985"/>
                              </a:lnTo>
                              <a:lnTo>
                                <a:pt x="83007" y="117923"/>
                              </a:lnTo>
                              <a:lnTo>
                                <a:pt x="82088" y="115778"/>
                              </a:lnTo>
                              <a:lnTo>
                                <a:pt x="81169" y="113634"/>
                              </a:lnTo>
                              <a:lnTo>
                                <a:pt x="80557" y="110571"/>
                              </a:lnTo>
                              <a:lnTo>
                                <a:pt x="80557" y="107508"/>
                              </a:lnTo>
                              <a:lnTo>
                                <a:pt x="79637" y="104752"/>
                              </a:lnTo>
                              <a:lnTo>
                                <a:pt x="79637" y="101076"/>
                              </a:lnTo>
                              <a:lnTo>
                                <a:pt x="79637" y="97401"/>
                              </a:lnTo>
                              <a:lnTo>
                                <a:pt x="78719" y="93725"/>
                              </a:lnTo>
                              <a:lnTo>
                                <a:pt x="78719" y="90050"/>
                              </a:lnTo>
                              <a:lnTo>
                                <a:pt x="79637" y="86986"/>
                              </a:lnTo>
                              <a:lnTo>
                                <a:pt x="80557" y="83924"/>
                              </a:lnTo>
                              <a:lnTo>
                                <a:pt x="79637" y="80248"/>
                              </a:lnTo>
                              <a:lnTo>
                                <a:pt x="78719" y="77492"/>
                              </a:lnTo>
                              <a:lnTo>
                                <a:pt x="79637" y="74429"/>
                              </a:lnTo>
                              <a:lnTo>
                                <a:pt x="81169" y="71672"/>
                              </a:lnTo>
                              <a:lnTo>
                                <a:pt x="82088" y="68609"/>
                              </a:lnTo>
                              <a:lnTo>
                                <a:pt x="83619" y="66465"/>
                              </a:lnTo>
                              <a:lnTo>
                                <a:pt x="84538" y="64321"/>
                              </a:lnTo>
                              <a:lnTo>
                                <a:pt x="86376" y="61871"/>
                              </a:lnTo>
                              <a:lnTo>
                                <a:pt x="88827" y="59115"/>
                              </a:lnTo>
                              <a:lnTo>
                                <a:pt x="91277" y="56663"/>
                              </a:lnTo>
                              <a:lnTo>
                                <a:pt x="92809" y="54520"/>
                              </a:lnTo>
                              <a:lnTo>
                                <a:pt x="97096" y="52988"/>
                              </a:lnTo>
                              <a:lnTo>
                                <a:pt x="101079" y="51763"/>
                              </a:lnTo>
                              <a:lnTo>
                                <a:pt x="104447" y="50231"/>
                              </a:lnTo>
                              <a:lnTo>
                                <a:pt x="106898" y="48700"/>
                              </a:lnTo>
                              <a:lnTo>
                                <a:pt x="107817" y="48088"/>
                              </a:lnTo>
                              <a:lnTo>
                                <a:pt x="109348" y="49313"/>
                              </a:lnTo>
                              <a:lnTo>
                                <a:pt x="111186" y="50844"/>
                              </a:lnTo>
                              <a:lnTo>
                                <a:pt x="112718" y="52988"/>
                              </a:lnTo>
                              <a:lnTo>
                                <a:pt x="113637" y="56051"/>
                              </a:lnTo>
                              <a:lnTo>
                                <a:pt x="114555" y="59115"/>
                              </a:lnTo>
                              <a:lnTo>
                                <a:pt x="115168" y="62790"/>
                              </a:lnTo>
                              <a:lnTo>
                                <a:pt x="115168" y="65546"/>
                              </a:lnTo>
                              <a:lnTo>
                                <a:pt x="115168" y="68609"/>
                              </a:lnTo>
                              <a:lnTo>
                                <a:pt x="116086" y="72285"/>
                              </a:lnTo>
                              <a:lnTo>
                                <a:pt x="116086" y="75348"/>
                              </a:lnTo>
                              <a:lnTo>
                                <a:pt x="115168" y="78104"/>
                              </a:lnTo>
                              <a:lnTo>
                                <a:pt x="116086" y="81167"/>
                              </a:lnTo>
                              <a:lnTo>
                                <a:pt x="116086" y="82699"/>
                              </a:lnTo>
                              <a:lnTo>
                                <a:pt x="117006" y="84843"/>
                              </a:lnTo>
                              <a:lnTo>
                                <a:pt x="119456" y="83924"/>
                              </a:lnTo>
                              <a:lnTo>
                                <a:pt x="120988" y="83311"/>
                              </a:lnTo>
                              <a:lnTo>
                                <a:pt x="122826" y="81780"/>
                              </a:lnTo>
                              <a:lnTo>
                                <a:pt x="125276" y="79636"/>
                              </a:lnTo>
                              <a:lnTo>
                                <a:pt x="127727" y="77492"/>
                              </a:lnTo>
                              <a:lnTo>
                                <a:pt x="129257" y="73816"/>
                              </a:lnTo>
                              <a:lnTo>
                                <a:pt x="130177" y="71672"/>
                              </a:lnTo>
                              <a:lnTo>
                                <a:pt x="131708" y="68609"/>
                              </a:lnTo>
                              <a:lnTo>
                                <a:pt x="133546" y="64934"/>
                              </a:lnTo>
                              <a:lnTo>
                                <a:pt x="134159" y="61871"/>
                              </a:lnTo>
                              <a:lnTo>
                                <a:pt x="134159" y="58195"/>
                              </a:lnTo>
                              <a:lnTo>
                                <a:pt x="135078" y="55438"/>
                              </a:lnTo>
                              <a:lnTo>
                                <a:pt x="135078" y="51763"/>
                              </a:lnTo>
                              <a:lnTo>
                                <a:pt x="135078" y="33998"/>
                              </a:lnTo>
                              <a:lnTo>
                                <a:pt x="134159" y="30323"/>
                              </a:lnTo>
                              <a:lnTo>
                                <a:pt x="134159" y="27260"/>
                              </a:lnTo>
                              <a:lnTo>
                                <a:pt x="134159" y="25729"/>
                              </a:lnTo>
                              <a:lnTo>
                                <a:pt x="134159" y="23585"/>
                              </a:lnTo>
                              <a:lnTo>
                                <a:pt x="134159" y="22053"/>
                              </a:lnTo>
                              <a:lnTo>
                                <a:pt x="134159" y="20827"/>
                              </a:lnTo>
                              <a:lnTo>
                                <a:pt x="134159" y="19296"/>
                              </a:lnTo>
                              <a:lnTo>
                                <a:pt x="135997" y="19908"/>
                              </a:lnTo>
                              <a:lnTo>
                                <a:pt x="137528" y="21440"/>
                              </a:lnTo>
                              <a:lnTo>
                                <a:pt x="139979" y="22972"/>
                              </a:lnTo>
                              <a:lnTo>
                                <a:pt x="141816" y="25116"/>
                              </a:lnTo>
                              <a:lnTo>
                                <a:pt x="144267" y="27260"/>
                              </a:lnTo>
                              <a:lnTo>
                                <a:pt x="145798" y="30323"/>
                              </a:lnTo>
                              <a:lnTo>
                                <a:pt x="148248" y="33385"/>
                              </a:lnTo>
                              <a:lnTo>
                                <a:pt x="151005" y="36142"/>
                              </a:lnTo>
                              <a:lnTo>
                                <a:pt x="154068" y="39205"/>
                              </a:lnTo>
                              <a:lnTo>
                                <a:pt x="169995" y="47169"/>
                              </a:lnTo>
                              <a:lnTo>
                                <a:pt x="173365" y="48088"/>
                              </a:lnTo>
                              <a:lnTo>
                                <a:pt x="175815" y="49313"/>
                              </a:lnTo>
                              <a:lnTo>
                                <a:pt x="178266" y="50231"/>
                              </a:lnTo>
                              <a:lnTo>
                                <a:pt x="181634" y="50231"/>
                              </a:lnTo>
                              <a:lnTo>
                                <a:pt x="184085" y="49313"/>
                              </a:lnTo>
                              <a:lnTo>
                                <a:pt x="185617" y="48088"/>
                              </a:lnTo>
                              <a:lnTo>
                                <a:pt x="187455" y="47169"/>
                              </a:lnTo>
                              <a:lnTo>
                                <a:pt x="189904" y="45637"/>
                              </a:lnTo>
                              <a:lnTo>
                                <a:pt x="191437" y="43493"/>
                              </a:lnTo>
                              <a:lnTo>
                                <a:pt x="193275" y="41349"/>
                              </a:lnTo>
                              <a:lnTo>
                                <a:pt x="194805" y="39205"/>
                              </a:lnTo>
                              <a:lnTo>
                                <a:pt x="195725" y="37061"/>
                              </a:lnTo>
                              <a:lnTo>
                                <a:pt x="197256" y="33998"/>
                              </a:lnTo>
                              <a:lnTo>
                                <a:pt x="197256" y="30935"/>
                              </a:lnTo>
                              <a:lnTo>
                                <a:pt x="197256" y="28179"/>
                              </a:lnTo>
                              <a:lnTo>
                                <a:pt x="197256" y="25116"/>
                              </a:lnTo>
                              <a:lnTo>
                                <a:pt x="197256" y="22972"/>
                              </a:lnTo>
                              <a:lnTo>
                                <a:pt x="196338" y="19296"/>
                              </a:lnTo>
                              <a:lnTo>
                                <a:pt x="194805" y="16233"/>
                              </a:lnTo>
                              <a:lnTo>
                                <a:pt x="193887" y="13476"/>
                              </a:lnTo>
                              <a:lnTo>
                                <a:pt x="192355" y="10413"/>
                              </a:lnTo>
                              <a:lnTo>
                                <a:pt x="190517" y="8270"/>
                              </a:lnTo>
                              <a:lnTo>
                                <a:pt x="188067" y="5207"/>
                              </a:lnTo>
                              <a:lnTo>
                                <a:pt x="185004" y="3675"/>
                              </a:lnTo>
                              <a:lnTo>
                                <a:pt x="181634" y="3062"/>
                              </a:lnTo>
                              <a:lnTo>
                                <a:pt x="177347" y="1531"/>
                              </a:lnTo>
                              <a:lnTo>
                                <a:pt x="173365" y="918"/>
                              </a:lnTo>
                              <a:lnTo>
                                <a:pt x="169077" y="0"/>
                              </a:lnTo>
                              <a:lnTo>
                                <a:pt x="165095" y="0"/>
                              </a:lnTo>
                              <a:lnTo>
                                <a:pt x="160806" y="918"/>
                              </a:lnTo>
                              <a:lnTo>
                                <a:pt x="157437" y="1531"/>
                              </a:lnTo>
                              <a:lnTo>
                                <a:pt x="153455" y="3062"/>
                              </a:lnTo>
                              <a:lnTo>
                                <a:pt x="150086" y="5207"/>
                              </a:lnTo>
                              <a:lnTo>
                                <a:pt x="147635" y="8270"/>
                              </a:lnTo>
                              <a:lnTo>
                                <a:pt x="145798" y="11026"/>
                              </a:lnTo>
                              <a:lnTo>
                                <a:pt x="143347" y="14702"/>
                              </a:lnTo>
                              <a:lnTo>
                                <a:pt x="142734" y="19296"/>
                              </a:lnTo>
                              <a:lnTo>
                                <a:pt x="143347" y="2572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2323pt;margin-top:-87.438644pt;width:15.55pt;height:13.95pt;mso-position-horizontal-relative:page;mso-position-vertical-relative:paragraph;z-index:16384000" id="docshape1322" coordorigin="11085,-1749" coordsize="311,279" path="m11098,-1572l11094,-1575,11090,-1574,11087,-1574,11086,-1572,11085,-1570,11085,-1566,11086,-1563,11087,-1558,11089,-1552,11091,-1546,11095,-1538,11099,-1533,11103,-1526,11107,-1518,11111,-1511,11115,-1504,11117,-1497,11121,-1490,11124,-1484,11125,-1477,11127,-1472,11128,-1470,11127,-1471,11124,-1475,11123,-1478,11121,-1482,11118,-1486,11117,-1492,11116,-1499,11115,-1506,11114,-1513,11114,-1520,11112,-1527,11112,-1535,11112,-1544,11111,-1552,11111,-1560,11111,-1565,11109,-1571,11109,-1576,11109,-1579,11109,-1583,11109,-1586,11111,-1587,11114,-1590,11117,-1590,11120,-1591,11124,-1592,11129,-1593,11133,-1592,11137,-1592,11141,-1593,11146,-1592,11153,-1592,11158,-1591,11163,-1590,11167,-1587,11172,-1585,11177,-1581,11183,-1579,11188,-1577,11192,-1574,11196,-1570,11201,-1566,11205,-1563,11207,-1560,11212,-1557,11214,-1554,11215,-1551,11216,-1549,11218,-1550,11219,-1552,11216,-1555,11215,-1558,11215,-1563,11214,-1566,11212,-1570,11212,-1575,11212,-1579,11210,-1584,11210,-1590,11210,-1595,11209,-1601,11209,-1607,11210,-1612,11212,-1617,11210,-1622,11209,-1627,11210,-1632,11212,-1636,11214,-1641,11216,-1644,11218,-1647,11221,-1651,11225,-1656,11228,-1660,11231,-1663,11238,-1665,11244,-1667,11249,-1670,11253,-1672,11254,-1673,11257,-1671,11260,-1669,11262,-1665,11264,-1661,11265,-1656,11266,-1650,11266,-1646,11266,-1641,11267,-1635,11267,-1630,11266,-1626,11267,-1621,11267,-1619,11269,-1615,11273,-1617,11275,-1618,11278,-1620,11282,-1623,11286,-1627,11288,-1633,11290,-1636,11292,-1641,11295,-1647,11296,-1651,11296,-1657,11297,-1661,11297,-1667,11297,-1695,11296,-1701,11296,-1706,11296,-1708,11296,-1712,11296,-1714,11296,-1716,11296,-1718,11299,-1717,11301,-1715,11305,-1713,11308,-1709,11312,-1706,11314,-1701,11318,-1696,11322,-1692,11327,-1687,11352,-1674,11358,-1673,11362,-1671,11365,-1670,11371,-1670,11375,-1671,11377,-1673,11380,-1674,11384,-1677,11386,-1680,11389,-1684,11391,-1687,11393,-1690,11395,-1695,11395,-1700,11395,-1704,11395,-1709,11395,-1713,11394,-1718,11391,-1723,11390,-1728,11388,-1732,11385,-1736,11381,-1741,11376,-1743,11371,-1744,11364,-1746,11358,-1747,11351,-1749,11345,-1749,11338,-1747,11333,-1746,11326,-1744,11321,-1741,11317,-1736,11314,-1731,11310,-1726,11309,-1718,11310,-1708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4512" behindDoc="0" locked="0" layoutInCell="1" allowOverlap="1" wp14:anchorId="62F8B3FA" wp14:editId="7A1D6585">
                <wp:simplePos x="0" y="0"/>
                <wp:positionH relativeFrom="page">
                  <wp:posOffset>7270924</wp:posOffset>
                </wp:positionH>
                <wp:positionV relativeFrom="paragraph">
                  <wp:posOffset>-1456582</wp:posOffset>
                </wp:positionV>
                <wp:extent cx="273685" cy="351155"/>
                <wp:effectExtent l="0" t="0" r="0" b="0"/>
                <wp:wrapNone/>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351155"/>
                        </a:xfrm>
                        <a:custGeom>
                          <a:avLst/>
                          <a:gdLst/>
                          <a:ahLst/>
                          <a:cxnLst/>
                          <a:rect l="l" t="t" r="r" b="b"/>
                          <a:pathLst>
                            <a:path w="273685" h="351155">
                              <a:moveTo>
                                <a:pt x="0" y="302617"/>
                              </a:moveTo>
                              <a:lnTo>
                                <a:pt x="2451" y="302617"/>
                              </a:lnTo>
                              <a:lnTo>
                                <a:pt x="4901" y="303536"/>
                              </a:lnTo>
                              <a:lnTo>
                                <a:pt x="6432" y="304149"/>
                              </a:lnTo>
                              <a:lnTo>
                                <a:pt x="9801" y="305680"/>
                              </a:lnTo>
                              <a:lnTo>
                                <a:pt x="12252" y="307212"/>
                              </a:lnTo>
                              <a:lnTo>
                                <a:pt x="15622" y="309356"/>
                              </a:lnTo>
                              <a:lnTo>
                                <a:pt x="18072" y="310887"/>
                              </a:lnTo>
                              <a:lnTo>
                                <a:pt x="20522" y="313644"/>
                              </a:lnTo>
                              <a:lnTo>
                                <a:pt x="23279" y="316094"/>
                              </a:lnTo>
                              <a:lnTo>
                                <a:pt x="25729" y="319770"/>
                              </a:lnTo>
                              <a:lnTo>
                                <a:pt x="28792" y="322526"/>
                              </a:lnTo>
                              <a:lnTo>
                                <a:pt x="30629" y="325589"/>
                              </a:lnTo>
                              <a:lnTo>
                                <a:pt x="32161" y="329265"/>
                              </a:lnTo>
                              <a:lnTo>
                                <a:pt x="33080" y="331409"/>
                              </a:lnTo>
                              <a:lnTo>
                                <a:pt x="34612" y="334472"/>
                              </a:lnTo>
                              <a:lnTo>
                                <a:pt x="34612" y="337229"/>
                              </a:lnTo>
                              <a:lnTo>
                                <a:pt x="34612" y="339679"/>
                              </a:lnTo>
                              <a:lnTo>
                                <a:pt x="34612" y="342436"/>
                              </a:lnTo>
                              <a:lnTo>
                                <a:pt x="33080" y="344579"/>
                              </a:lnTo>
                              <a:lnTo>
                                <a:pt x="32161" y="347030"/>
                              </a:lnTo>
                              <a:lnTo>
                                <a:pt x="31550" y="348255"/>
                              </a:lnTo>
                              <a:lnTo>
                                <a:pt x="30629" y="349787"/>
                              </a:lnTo>
                              <a:lnTo>
                                <a:pt x="28792" y="350706"/>
                              </a:lnTo>
                              <a:lnTo>
                                <a:pt x="26342" y="350706"/>
                              </a:lnTo>
                              <a:lnTo>
                                <a:pt x="25729" y="350706"/>
                              </a:lnTo>
                              <a:lnTo>
                                <a:pt x="23279" y="349787"/>
                              </a:lnTo>
                              <a:lnTo>
                                <a:pt x="22360" y="349174"/>
                              </a:lnTo>
                              <a:lnTo>
                                <a:pt x="21441" y="347030"/>
                              </a:lnTo>
                              <a:lnTo>
                                <a:pt x="20522" y="345498"/>
                              </a:lnTo>
                              <a:lnTo>
                                <a:pt x="19910" y="342436"/>
                              </a:lnTo>
                              <a:lnTo>
                                <a:pt x="18991" y="339679"/>
                              </a:lnTo>
                              <a:lnTo>
                                <a:pt x="18991" y="337229"/>
                              </a:lnTo>
                              <a:lnTo>
                                <a:pt x="18991" y="333553"/>
                              </a:lnTo>
                              <a:lnTo>
                                <a:pt x="18991" y="329265"/>
                              </a:lnTo>
                              <a:lnTo>
                                <a:pt x="18991" y="325589"/>
                              </a:lnTo>
                              <a:lnTo>
                                <a:pt x="19910" y="320995"/>
                              </a:lnTo>
                              <a:lnTo>
                                <a:pt x="19910" y="317319"/>
                              </a:lnTo>
                              <a:lnTo>
                                <a:pt x="19910" y="313031"/>
                              </a:lnTo>
                              <a:lnTo>
                                <a:pt x="19910" y="308743"/>
                              </a:lnTo>
                              <a:lnTo>
                                <a:pt x="19910" y="305068"/>
                              </a:lnTo>
                              <a:lnTo>
                                <a:pt x="19910" y="301392"/>
                              </a:lnTo>
                              <a:lnTo>
                                <a:pt x="19910" y="298329"/>
                              </a:lnTo>
                              <a:lnTo>
                                <a:pt x="19910" y="294654"/>
                              </a:lnTo>
                              <a:lnTo>
                                <a:pt x="19910" y="292510"/>
                              </a:lnTo>
                              <a:lnTo>
                                <a:pt x="19910" y="290059"/>
                              </a:lnTo>
                              <a:lnTo>
                                <a:pt x="20522" y="288834"/>
                              </a:lnTo>
                              <a:lnTo>
                                <a:pt x="21441" y="286384"/>
                              </a:lnTo>
                              <a:lnTo>
                                <a:pt x="23279" y="285159"/>
                              </a:lnTo>
                              <a:lnTo>
                                <a:pt x="24810" y="285159"/>
                              </a:lnTo>
                              <a:lnTo>
                                <a:pt x="27261" y="284240"/>
                              </a:lnTo>
                              <a:lnTo>
                                <a:pt x="28792" y="283627"/>
                              </a:lnTo>
                              <a:lnTo>
                                <a:pt x="31550" y="283627"/>
                              </a:lnTo>
                              <a:lnTo>
                                <a:pt x="34612" y="283627"/>
                              </a:lnTo>
                              <a:lnTo>
                                <a:pt x="37369" y="283627"/>
                              </a:lnTo>
                              <a:lnTo>
                                <a:pt x="40431" y="282708"/>
                              </a:lnTo>
                              <a:lnTo>
                                <a:pt x="42882" y="283627"/>
                              </a:lnTo>
                              <a:lnTo>
                                <a:pt x="46251" y="283627"/>
                              </a:lnTo>
                              <a:lnTo>
                                <a:pt x="49621" y="285159"/>
                              </a:lnTo>
                              <a:lnTo>
                                <a:pt x="52989" y="286384"/>
                              </a:lnTo>
                              <a:lnTo>
                                <a:pt x="56359" y="287915"/>
                              </a:lnTo>
                              <a:lnTo>
                                <a:pt x="57891" y="288834"/>
                              </a:lnTo>
                              <a:lnTo>
                                <a:pt x="60341" y="290059"/>
                              </a:lnTo>
                              <a:lnTo>
                                <a:pt x="62791" y="291591"/>
                              </a:lnTo>
                              <a:lnTo>
                                <a:pt x="64629" y="293735"/>
                              </a:lnTo>
                              <a:lnTo>
                                <a:pt x="66161" y="294654"/>
                              </a:lnTo>
                              <a:lnTo>
                                <a:pt x="67998" y="296185"/>
                              </a:lnTo>
                              <a:lnTo>
                                <a:pt x="68612" y="298329"/>
                              </a:lnTo>
                              <a:lnTo>
                                <a:pt x="69530" y="299861"/>
                              </a:lnTo>
                              <a:lnTo>
                                <a:pt x="67998" y="300473"/>
                              </a:lnTo>
                              <a:lnTo>
                                <a:pt x="65548" y="301392"/>
                              </a:lnTo>
                              <a:lnTo>
                                <a:pt x="62791" y="301392"/>
                              </a:lnTo>
                              <a:lnTo>
                                <a:pt x="61260" y="298942"/>
                              </a:lnTo>
                              <a:lnTo>
                                <a:pt x="57891" y="296798"/>
                              </a:lnTo>
                              <a:lnTo>
                                <a:pt x="55440" y="294654"/>
                              </a:lnTo>
                              <a:lnTo>
                                <a:pt x="53909" y="291591"/>
                              </a:lnTo>
                              <a:lnTo>
                                <a:pt x="51458" y="288834"/>
                              </a:lnTo>
                              <a:lnTo>
                                <a:pt x="49621" y="285159"/>
                              </a:lnTo>
                              <a:lnTo>
                                <a:pt x="49621" y="282096"/>
                              </a:lnTo>
                              <a:lnTo>
                                <a:pt x="48702" y="279032"/>
                              </a:lnTo>
                              <a:lnTo>
                                <a:pt x="48089" y="276276"/>
                              </a:lnTo>
                              <a:lnTo>
                                <a:pt x="48089" y="273213"/>
                              </a:lnTo>
                              <a:lnTo>
                                <a:pt x="48089" y="270457"/>
                              </a:lnTo>
                              <a:lnTo>
                                <a:pt x="48702" y="267394"/>
                              </a:lnTo>
                              <a:lnTo>
                                <a:pt x="49621" y="265250"/>
                              </a:lnTo>
                              <a:lnTo>
                                <a:pt x="51458" y="262799"/>
                              </a:lnTo>
                              <a:lnTo>
                                <a:pt x="52989" y="260655"/>
                              </a:lnTo>
                              <a:lnTo>
                                <a:pt x="53909" y="258511"/>
                              </a:lnTo>
                              <a:lnTo>
                                <a:pt x="56359" y="256979"/>
                              </a:lnTo>
                              <a:lnTo>
                                <a:pt x="60341" y="254835"/>
                              </a:lnTo>
                              <a:lnTo>
                                <a:pt x="63710" y="253304"/>
                              </a:lnTo>
                              <a:lnTo>
                                <a:pt x="65548" y="251773"/>
                              </a:lnTo>
                              <a:lnTo>
                                <a:pt x="68612" y="250547"/>
                              </a:lnTo>
                              <a:lnTo>
                                <a:pt x="71980" y="249628"/>
                              </a:lnTo>
                              <a:lnTo>
                                <a:pt x="74431" y="249016"/>
                              </a:lnTo>
                              <a:lnTo>
                                <a:pt x="76882" y="248097"/>
                              </a:lnTo>
                              <a:lnTo>
                                <a:pt x="79638" y="247484"/>
                              </a:lnTo>
                              <a:lnTo>
                                <a:pt x="82088" y="247484"/>
                              </a:lnTo>
                              <a:lnTo>
                                <a:pt x="83620" y="247484"/>
                              </a:lnTo>
                              <a:lnTo>
                                <a:pt x="85457" y="247484"/>
                              </a:lnTo>
                              <a:lnTo>
                                <a:pt x="86989" y="247484"/>
                              </a:lnTo>
                              <a:lnTo>
                                <a:pt x="88520" y="248097"/>
                              </a:lnTo>
                              <a:lnTo>
                                <a:pt x="90358" y="249628"/>
                              </a:lnTo>
                              <a:lnTo>
                                <a:pt x="90971" y="250547"/>
                              </a:lnTo>
                              <a:lnTo>
                                <a:pt x="92809" y="251160"/>
                              </a:lnTo>
                              <a:lnTo>
                                <a:pt x="94339" y="252691"/>
                              </a:lnTo>
                              <a:lnTo>
                                <a:pt x="96790" y="254835"/>
                              </a:lnTo>
                              <a:lnTo>
                                <a:pt x="99547" y="256979"/>
                              </a:lnTo>
                              <a:lnTo>
                                <a:pt x="101079" y="257898"/>
                              </a:lnTo>
                              <a:lnTo>
                                <a:pt x="103530" y="259124"/>
                              </a:lnTo>
                              <a:lnTo>
                                <a:pt x="105061" y="261574"/>
                              </a:lnTo>
                              <a:lnTo>
                                <a:pt x="107818" y="262799"/>
                              </a:lnTo>
                              <a:lnTo>
                                <a:pt x="110268" y="264331"/>
                              </a:lnTo>
                              <a:lnTo>
                                <a:pt x="111800" y="265250"/>
                              </a:lnTo>
                              <a:lnTo>
                                <a:pt x="113637" y="266781"/>
                              </a:lnTo>
                              <a:lnTo>
                                <a:pt x="116087" y="267394"/>
                              </a:lnTo>
                              <a:lnTo>
                                <a:pt x="116700" y="267394"/>
                              </a:lnTo>
                              <a:lnTo>
                                <a:pt x="118537" y="267394"/>
                              </a:lnTo>
                              <a:lnTo>
                                <a:pt x="120070" y="267394"/>
                              </a:lnTo>
                              <a:lnTo>
                                <a:pt x="121908" y="266781"/>
                              </a:lnTo>
                              <a:lnTo>
                                <a:pt x="123438" y="265862"/>
                              </a:lnTo>
                              <a:lnTo>
                                <a:pt x="124970" y="264331"/>
                              </a:lnTo>
                              <a:lnTo>
                                <a:pt x="125889" y="263718"/>
                              </a:lnTo>
                              <a:lnTo>
                                <a:pt x="127727" y="261574"/>
                              </a:lnTo>
                              <a:lnTo>
                                <a:pt x="128339" y="259124"/>
                              </a:lnTo>
                              <a:lnTo>
                                <a:pt x="128339" y="256367"/>
                              </a:lnTo>
                              <a:lnTo>
                                <a:pt x="130177" y="253304"/>
                              </a:lnTo>
                              <a:lnTo>
                                <a:pt x="130177" y="250547"/>
                              </a:lnTo>
                              <a:lnTo>
                                <a:pt x="130790" y="248097"/>
                              </a:lnTo>
                              <a:lnTo>
                                <a:pt x="130790" y="244421"/>
                              </a:lnTo>
                              <a:lnTo>
                                <a:pt x="130177" y="240746"/>
                              </a:lnTo>
                              <a:lnTo>
                                <a:pt x="130177" y="237071"/>
                              </a:lnTo>
                              <a:lnTo>
                                <a:pt x="129258" y="233395"/>
                              </a:lnTo>
                              <a:lnTo>
                                <a:pt x="128339" y="230639"/>
                              </a:lnTo>
                              <a:lnTo>
                                <a:pt x="127727" y="226044"/>
                              </a:lnTo>
                              <a:lnTo>
                                <a:pt x="126808" y="222368"/>
                              </a:lnTo>
                              <a:lnTo>
                                <a:pt x="125889" y="219612"/>
                              </a:lnTo>
                              <a:lnTo>
                                <a:pt x="124970" y="215936"/>
                              </a:lnTo>
                              <a:lnTo>
                                <a:pt x="124970" y="212873"/>
                              </a:lnTo>
                              <a:lnTo>
                                <a:pt x="124358" y="210729"/>
                              </a:lnTo>
                              <a:lnTo>
                                <a:pt x="123438" y="209198"/>
                              </a:lnTo>
                              <a:lnTo>
                                <a:pt x="122520" y="208279"/>
                              </a:lnTo>
                              <a:lnTo>
                                <a:pt x="121908" y="209810"/>
                              </a:lnTo>
                              <a:lnTo>
                                <a:pt x="121908" y="212261"/>
                              </a:lnTo>
                              <a:lnTo>
                                <a:pt x="120988" y="214405"/>
                              </a:lnTo>
                              <a:lnTo>
                                <a:pt x="120988" y="218080"/>
                              </a:lnTo>
                              <a:lnTo>
                                <a:pt x="121908" y="220224"/>
                              </a:lnTo>
                              <a:lnTo>
                                <a:pt x="121908" y="223900"/>
                              </a:lnTo>
                              <a:lnTo>
                                <a:pt x="122520" y="226963"/>
                              </a:lnTo>
                              <a:lnTo>
                                <a:pt x="122520" y="229720"/>
                              </a:lnTo>
                              <a:lnTo>
                                <a:pt x="124358" y="233395"/>
                              </a:lnTo>
                              <a:lnTo>
                                <a:pt x="124970" y="236458"/>
                              </a:lnTo>
                              <a:lnTo>
                                <a:pt x="124970" y="239521"/>
                              </a:lnTo>
                              <a:lnTo>
                                <a:pt x="125889" y="243196"/>
                              </a:lnTo>
                              <a:lnTo>
                                <a:pt x="126808" y="246872"/>
                              </a:lnTo>
                              <a:lnTo>
                                <a:pt x="127727" y="249628"/>
                              </a:lnTo>
                              <a:lnTo>
                                <a:pt x="128339" y="252691"/>
                              </a:lnTo>
                              <a:lnTo>
                                <a:pt x="130177" y="254835"/>
                              </a:lnTo>
                              <a:lnTo>
                                <a:pt x="130790" y="256979"/>
                              </a:lnTo>
                              <a:lnTo>
                                <a:pt x="132627" y="259124"/>
                              </a:lnTo>
                              <a:lnTo>
                                <a:pt x="134160" y="260655"/>
                              </a:lnTo>
                              <a:lnTo>
                                <a:pt x="135997" y="260655"/>
                              </a:lnTo>
                              <a:lnTo>
                                <a:pt x="137528" y="260655"/>
                              </a:lnTo>
                              <a:lnTo>
                                <a:pt x="139060" y="260043"/>
                              </a:lnTo>
                              <a:lnTo>
                                <a:pt x="141816" y="259124"/>
                              </a:lnTo>
                              <a:lnTo>
                                <a:pt x="143348" y="256979"/>
                              </a:lnTo>
                              <a:lnTo>
                                <a:pt x="145798" y="254835"/>
                              </a:lnTo>
                              <a:lnTo>
                                <a:pt x="148249" y="253304"/>
                              </a:lnTo>
                              <a:lnTo>
                                <a:pt x="150086" y="251160"/>
                              </a:lnTo>
                              <a:lnTo>
                                <a:pt x="152537" y="248097"/>
                              </a:lnTo>
                              <a:lnTo>
                                <a:pt x="153150" y="245340"/>
                              </a:lnTo>
                              <a:lnTo>
                                <a:pt x="154988" y="242277"/>
                              </a:lnTo>
                              <a:lnTo>
                                <a:pt x="155906" y="239521"/>
                              </a:lnTo>
                              <a:lnTo>
                                <a:pt x="156519" y="236458"/>
                              </a:lnTo>
                              <a:lnTo>
                                <a:pt x="157437" y="232783"/>
                              </a:lnTo>
                              <a:lnTo>
                                <a:pt x="158356" y="229107"/>
                              </a:lnTo>
                              <a:lnTo>
                                <a:pt x="158356" y="225431"/>
                              </a:lnTo>
                              <a:lnTo>
                                <a:pt x="158970" y="222368"/>
                              </a:lnTo>
                              <a:lnTo>
                                <a:pt x="159888" y="218080"/>
                              </a:lnTo>
                              <a:lnTo>
                                <a:pt x="159888" y="214405"/>
                              </a:lnTo>
                              <a:lnTo>
                                <a:pt x="159888" y="210729"/>
                              </a:lnTo>
                              <a:lnTo>
                                <a:pt x="158970" y="208279"/>
                              </a:lnTo>
                              <a:lnTo>
                                <a:pt x="158970" y="206135"/>
                              </a:lnTo>
                              <a:lnTo>
                                <a:pt x="158970" y="204604"/>
                              </a:lnTo>
                              <a:lnTo>
                                <a:pt x="158970" y="203378"/>
                              </a:lnTo>
                              <a:lnTo>
                                <a:pt x="158970" y="201847"/>
                              </a:lnTo>
                              <a:lnTo>
                                <a:pt x="158970" y="200316"/>
                              </a:lnTo>
                              <a:lnTo>
                                <a:pt x="160807" y="200316"/>
                              </a:lnTo>
                              <a:lnTo>
                                <a:pt x="162338" y="200316"/>
                              </a:lnTo>
                              <a:lnTo>
                                <a:pt x="164789" y="199703"/>
                              </a:lnTo>
                              <a:lnTo>
                                <a:pt x="166627" y="199703"/>
                              </a:lnTo>
                              <a:lnTo>
                                <a:pt x="168158" y="200316"/>
                              </a:lnTo>
                              <a:lnTo>
                                <a:pt x="169996" y="200928"/>
                              </a:lnTo>
                              <a:lnTo>
                                <a:pt x="171528" y="202459"/>
                              </a:lnTo>
                              <a:lnTo>
                                <a:pt x="173059" y="203991"/>
                              </a:lnTo>
                              <a:lnTo>
                                <a:pt x="181330" y="215936"/>
                              </a:lnTo>
                              <a:lnTo>
                                <a:pt x="183167" y="218080"/>
                              </a:lnTo>
                              <a:lnTo>
                                <a:pt x="184086" y="220224"/>
                              </a:lnTo>
                              <a:lnTo>
                                <a:pt x="185618" y="221756"/>
                              </a:lnTo>
                              <a:lnTo>
                                <a:pt x="186536" y="223287"/>
                              </a:lnTo>
                              <a:lnTo>
                                <a:pt x="188068" y="224513"/>
                              </a:lnTo>
                              <a:lnTo>
                                <a:pt x="188986" y="223900"/>
                              </a:lnTo>
                              <a:lnTo>
                                <a:pt x="190518" y="221756"/>
                              </a:lnTo>
                              <a:lnTo>
                                <a:pt x="192356" y="220224"/>
                              </a:lnTo>
                              <a:lnTo>
                                <a:pt x="192968" y="218080"/>
                              </a:lnTo>
                              <a:lnTo>
                                <a:pt x="193887" y="216549"/>
                              </a:lnTo>
                              <a:lnTo>
                                <a:pt x="193887" y="214405"/>
                              </a:lnTo>
                              <a:lnTo>
                                <a:pt x="194806" y="211342"/>
                              </a:lnTo>
                              <a:lnTo>
                                <a:pt x="194806" y="208279"/>
                              </a:lnTo>
                              <a:lnTo>
                                <a:pt x="196339" y="205522"/>
                              </a:lnTo>
                              <a:lnTo>
                                <a:pt x="197257" y="202459"/>
                              </a:lnTo>
                              <a:lnTo>
                                <a:pt x="197257" y="200316"/>
                              </a:lnTo>
                              <a:lnTo>
                                <a:pt x="198176" y="197253"/>
                              </a:lnTo>
                              <a:lnTo>
                                <a:pt x="198788" y="194496"/>
                              </a:lnTo>
                              <a:lnTo>
                                <a:pt x="198788" y="192352"/>
                              </a:lnTo>
                              <a:lnTo>
                                <a:pt x="199707" y="189901"/>
                              </a:lnTo>
                              <a:lnTo>
                                <a:pt x="199707" y="187757"/>
                              </a:lnTo>
                              <a:lnTo>
                                <a:pt x="199707" y="186226"/>
                              </a:lnTo>
                              <a:lnTo>
                                <a:pt x="200626" y="185001"/>
                              </a:lnTo>
                              <a:lnTo>
                                <a:pt x="201239" y="183469"/>
                              </a:lnTo>
                              <a:lnTo>
                                <a:pt x="202158" y="181938"/>
                              </a:lnTo>
                              <a:lnTo>
                                <a:pt x="202158" y="179794"/>
                              </a:lnTo>
                              <a:lnTo>
                                <a:pt x="203076" y="178262"/>
                              </a:lnTo>
                              <a:lnTo>
                                <a:pt x="204608" y="176731"/>
                              </a:lnTo>
                              <a:lnTo>
                                <a:pt x="205527" y="175199"/>
                              </a:lnTo>
                              <a:lnTo>
                                <a:pt x="206446" y="173668"/>
                              </a:lnTo>
                              <a:lnTo>
                                <a:pt x="206446" y="172442"/>
                              </a:lnTo>
                              <a:lnTo>
                                <a:pt x="207978" y="171524"/>
                              </a:lnTo>
                              <a:lnTo>
                                <a:pt x="209508" y="170911"/>
                              </a:lnTo>
                              <a:lnTo>
                                <a:pt x="210428" y="169992"/>
                              </a:lnTo>
                              <a:lnTo>
                                <a:pt x="212266" y="169379"/>
                              </a:lnTo>
                              <a:lnTo>
                                <a:pt x="214716" y="169992"/>
                              </a:lnTo>
                              <a:lnTo>
                                <a:pt x="216248" y="170911"/>
                              </a:lnTo>
                              <a:lnTo>
                                <a:pt x="217779" y="173055"/>
                              </a:lnTo>
                              <a:lnTo>
                                <a:pt x="218698" y="173668"/>
                              </a:lnTo>
                              <a:lnTo>
                                <a:pt x="220536" y="176731"/>
                              </a:lnTo>
                              <a:lnTo>
                                <a:pt x="222067" y="178875"/>
                              </a:lnTo>
                              <a:lnTo>
                                <a:pt x="223598" y="181938"/>
                              </a:lnTo>
                              <a:lnTo>
                                <a:pt x="225436" y="184082"/>
                              </a:lnTo>
                              <a:lnTo>
                                <a:pt x="226968" y="187145"/>
                              </a:lnTo>
                              <a:lnTo>
                                <a:pt x="228806" y="189289"/>
                              </a:lnTo>
                              <a:lnTo>
                                <a:pt x="231256" y="190820"/>
                              </a:lnTo>
                              <a:lnTo>
                                <a:pt x="233706" y="192964"/>
                              </a:lnTo>
                              <a:lnTo>
                                <a:pt x="236156" y="194496"/>
                              </a:lnTo>
                              <a:lnTo>
                                <a:pt x="237689" y="196027"/>
                              </a:lnTo>
                              <a:lnTo>
                                <a:pt x="240445" y="197253"/>
                              </a:lnTo>
                              <a:lnTo>
                                <a:pt x="241976" y="198172"/>
                              </a:lnTo>
                              <a:lnTo>
                                <a:pt x="243508" y="198172"/>
                              </a:lnTo>
                              <a:lnTo>
                                <a:pt x="245346" y="197253"/>
                              </a:lnTo>
                              <a:lnTo>
                                <a:pt x="246877" y="196640"/>
                              </a:lnTo>
                              <a:lnTo>
                                <a:pt x="248715" y="196027"/>
                              </a:lnTo>
                              <a:lnTo>
                                <a:pt x="250246" y="194496"/>
                              </a:lnTo>
                              <a:lnTo>
                                <a:pt x="251778" y="192964"/>
                              </a:lnTo>
                              <a:lnTo>
                                <a:pt x="252696" y="190820"/>
                              </a:lnTo>
                              <a:lnTo>
                                <a:pt x="253616" y="187757"/>
                              </a:lnTo>
                              <a:lnTo>
                                <a:pt x="254534" y="185001"/>
                              </a:lnTo>
                              <a:lnTo>
                                <a:pt x="255147" y="180406"/>
                              </a:lnTo>
                              <a:lnTo>
                                <a:pt x="255147" y="176731"/>
                              </a:lnTo>
                              <a:lnTo>
                                <a:pt x="255147" y="173055"/>
                              </a:lnTo>
                              <a:lnTo>
                                <a:pt x="255147" y="167848"/>
                              </a:lnTo>
                              <a:lnTo>
                                <a:pt x="255147" y="162029"/>
                              </a:lnTo>
                              <a:lnTo>
                                <a:pt x="255147" y="156209"/>
                              </a:lnTo>
                              <a:lnTo>
                                <a:pt x="254534" y="150083"/>
                              </a:lnTo>
                              <a:lnTo>
                                <a:pt x="254534" y="144264"/>
                              </a:lnTo>
                              <a:lnTo>
                                <a:pt x="252696" y="137831"/>
                              </a:lnTo>
                              <a:lnTo>
                                <a:pt x="251778" y="130481"/>
                              </a:lnTo>
                              <a:lnTo>
                                <a:pt x="250246" y="122211"/>
                              </a:lnTo>
                              <a:lnTo>
                                <a:pt x="248715" y="114247"/>
                              </a:lnTo>
                              <a:lnTo>
                                <a:pt x="246877" y="105977"/>
                              </a:lnTo>
                              <a:lnTo>
                                <a:pt x="245346" y="97095"/>
                              </a:lnTo>
                              <a:lnTo>
                                <a:pt x="244427" y="88212"/>
                              </a:lnTo>
                              <a:lnTo>
                                <a:pt x="242895" y="78717"/>
                              </a:lnTo>
                              <a:lnTo>
                                <a:pt x="241057" y="70753"/>
                              </a:lnTo>
                              <a:lnTo>
                                <a:pt x="240445" y="63402"/>
                              </a:lnTo>
                              <a:lnTo>
                                <a:pt x="239527" y="56664"/>
                              </a:lnTo>
                              <a:lnTo>
                                <a:pt x="238607" y="50844"/>
                              </a:lnTo>
                              <a:lnTo>
                                <a:pt x="238607" y="46250"/>
                              </a:lnTo>
                              <a:lnTo>
                                <a:pt x="238607" y="42574"/>
                              </a:lnTo>
                              <a:lnTo>
                                <a:pt x="237689" y="40430"/>
                              </a:lnTo>
                              <a:lnTo>
                                <a:pt x="237689" y="38899"/>
                              </a:lnTo>
                              <a:lnTo>
                                <a:pt x="238607" y="41043"/>
                              </a:lnTo>
                              <a:lnTo>
                                <a:pt x="238607" y="44106"/>
                              </a:lnTo>
                              <a:lnTo>
                                <a:pt x="239527" y="47781"/>
                              </a:lnTo>
                              <a:lnTo>
                                <a:pt x="240445" y="52376"/>
                              </a:lnTo>
                              <a:lnTo>
                                <a:pt x="241057" y="56664"/>
                              </a:lnTo>
                              <a:lnTo>
                                <a:pt x="242895" y="61871"/>
                              </a:lnTo>
                              <a:lnTo>
                                <a:pt x="243508" y="67078"/>
                              </a:lnTo>
                              <a:lnTo>
                                <a:pt x="245346" y="71978"/>
                              </a:lnTo>
                              <a:lnTo>
                                <a:pt x="246877" y="77185"/>
                              </a:lnTo>
                              <a:lnTo>
                                <a:pt x="248715" y="83311"/>
                              </a:lnTo>
                              <a:lnTo>
                                <a:pt x="251166" y="88212"/>
                              </a:lnTo>
                              <a:lnTo>
                                <a:pt x="252696" y="94338"/>
                              </a:lnTo>
                              <a:lnTo>
                                <a:pt x="254534" y="99238"/>
                              </a:lnTo>
                              <a:lnTo>
                                <a:pt x="256985" y="105364"/>
                              </a:lnTo>
                              <a:lnTo>
                                <a:pt x="258516" y="110571"/>
                              </a:lnTo>
                              <a:lnTo>
                                <a:pt x="260967" y="115472"/>
                              </a:lnTo>
                              <a:lnTo>
                                <a:pt x="263417" y="120067"/>
                              </a:lnTo>
                              <a:lnTo>
                                <a:pt x="265868" y="125274"/>
                              </a:lnTo>
                              <a:lnTo>
                                <a:pt x="267706" y="129562"/>
                              </a:lnTo>
                              <a:lnTo>
                                <a:pt x="269237" y="133237"/>
                              </a:lnTo>
                              <a:lnTo>
                                <a:pt x="271075" y="136300"/>
                              </a:lnTo>
                              <a:lnTo>
                                <a:pt x="271688" y="139057"/>
                              </a:lnTo>
                              <a:lnTo>
                                <a:pt x="272606" y="142120"/>
                              </a:lnTo>
                              <a:lnTo>
                                <a:pt x="273525" y="143651"/>
                              </a:lnTo>
                              <a:lnTo>
                                <a:pt x="271688" y="142732"/>
                              </a:lnTo>
                              <a:lnTo>
                                <a:pt x="269237" y="142120"/>
                              </a:lnTo>
                              <a:lnTo>
                                <a:pt x="267706" y="139975"/>
                              </a:lnTo>
                              <a:lnTo>
                                <a:pt x="265255" y="136912"/>
                              </a:lnTo>
                              <a:lnTo>
                                <a:pt x="263417" y="133237"/>
                              </a:lnTo>
                              <a:lnTo>
                                <a:pt x="260967" y="129562"/>
                              </a:lnTo>
                              <a:lnTo>
                                <a:pt x="258516" y="125886"/>
                              </a:lnTo>
                              <a:lnTo>
                                <a:pt x="256066" y="121598"/>
                              </a:lnTo>
                              <a:lnTo>
                                <a:pt x="253616" y="116391"/>
                              </a:lnTo>
                              <a:lnTo>
                                <a:pt x="251166" y="111184"/>
                              </a:lnTo>
                              <a:lnTo>
                                <a:pt x="247796" y="105364"/>
                              </a:lnTo>
                              <a:lnTo>
                                <a:pt x="245958" y="100157"/>
                              </a:lnTo>
                              <a:lnTo>
                                <a:pt x="243508" y="92806"/>
                              </a:lnTo>
                              <a:lnTo>
                                <a:pt x="241057" y="86068"/>
                              </a:lnTo>
                              <a:lnTo>
                                <a:pt x="238607" y="79636"/>
                              </a:lnTo>
                              <a:lnTo>
                                <a:pt x="237076" y="71978"/>
                              </a:lnTo>
                              <a:lnTo>
                                <a:pt x="236156" y="64627"/>
                              </a:lnTo>
                              <a:lnTo>
                                <a:pt x="235238" y="57276"/>
                              </a:lnTo>
                              <a:lnTo>
                                <a:pt x="235238" y="50844"/>
                              </a:lnTo>
                              <a:lnTo>
                                <a:pt x="251166" y="11639"/>
                              </a:lnTo>
                              <a:lnTo>
                                <a:pt x="255147" y="6432"/>
                              </a:lnTo>
                              <a:lnTo>
                                <a:pt x="260047" y="2144"/>
                              </a:lnTo>
                              <a:lnTo>
                                <a:pt x="26678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513733pt;margin-top:-114.691513pt;width:21.55pt;height:27.65pt;mso-position-horizontal-relative:page;mso-position-vertical-relative:paragraph;z-index:16384512" id="docshape1323" coordorigin="11450,-2294" coordsize="431,553" path="m11450,-1817l11454,-1817,11458,-1816,11460,-1815,11466,-1812,11470,-1810,11475,-1807,11479,-1804,11483,-1800,11487,-1796,11491,-1790,11496,-1786,11499,-1781,11501,-1775,11502,-1772,11505,-1767,11505,-1763,11505,-1759,11505,-1755,11502,-1751,11501,-1747,11500,-1745,11499,-1743,11496,-1742,11492,-1742,11491,-1742,11487,-1743,11485,-1744,11484,-1747,11483,-1750,11482,-1755,11480,-1759,11480,-1763,11480,-1769,11480,-1775,11480,-1781,11482,-1788,11482,-1794,11482,-1801,11482,-1808,11482,-1813,11482,-1819,11482,-1824,11482,-1830,11482,-1833,11482,-1837,11483,-1839,11484,-1843,11487,-1845,11489,-1845,11493,-1846,11496,-1847,11500,-1847,11505,-1847,11509,-1847,11514,-1849,11518,-1847,11523,-1847,11528,-1845,11534,-1843,11539,-1840,11541,-1839,11545,-1837,11549,-1835,11552,-1831,11554,-1830,11557,-1827,11558,-1824,11560,-1822,11557,-1821,11554,-1819,11549,-1819,11547,-1823,11541,-1826,11538,-1830,11535,-1835,11531,-1839,11528,-1845,11528,-1850,11527,-1854,11526,-1859,11526,-1864,11526,-1868,11527,-1873,11528,-1876,11531,-1880,11534,-1883,11535,-1887,11539,-1889,11545,-1893,11551,-1895,11554,-1897,11558,-1899,11564,-1901,11567,-1902,11571,-1903,11576,-1904,11580,-1904,11582,-1904,11585,-1904,11587,-1904,11590,-1903,11593,-1901,11594,-1899,11596,-1898,11599,-1896,11603,-1893,11607,-1889,11609,-1888,11613,-1886,11616,-1882,11620,-1880,11624,-1878,11626,-1876,11629,-1874,11633,-1873,11634,-1873,11637,-1873,11639,-1873,11642,-1874,11645,-1875,11647,-1878,11649,-1879,11651,-1882,11652,-1886,11652,-1890,11655,-1895,11655,-1899,11656,-1903,11656,-1909,11655,-1915,11655,-1920,11654,-1926,11652,-1931,11651,-1938,11650,-1944,11649,-1948,11647,-1954,11647,-1959,11646,-1962,11645,-1964,11643,-1966,11642,-1963,11642,-1960,11641,-1956,11641,-1950,11642,-1947,11642,-1941,11643,-1936,11643,-1932,11646,-1926,11647,-1921,11647,-1917,11649,-1911,11650,-1905,11651,-1901,11652,-1896,11655,-1893,11656,-1889,11659,-1886,11662,-1883,11664,-1883,11667,-1883,11669,-1884,11674,-1886,11676,-1889,11680,-1893,11684,-1895,11687,-1898,11690,-1903,11691,-1907,11694,-1912,11696,-1917,11697,-1921,11698,-1927,11700,-1933,11700,-1939,11701,-1944,11702,-1950,11702,-1956,11702,-1962,11701,-1966,11701,-1969,11701,-1972,11701,-1974,11701,-1976,11701,-1978,11704,-1978,11706,-1978,11710,-1979,11713,-1979,11715,-1978,11718,-1977,11720,-1975,11723,-1973,11736,-1954,11739,-1950,11740,-1947,11743,-1945,11744,-1942,11746,-1940,11748,-1941,11750,-1945,11753,-1947,11754,-1950,11756,-1953,11756,-1956,11757,-1961,11757,-1966,11759,-1970,11761,-1975,11761,-1978,11762,-1983,11763,-1988,11763,-1991,11765,-1995,11765,-1998,11765,-2001,11766,-2002,11767,-2005,11769,-2007,11769,-2011,11770,-2013,11772,-2016,11774,-2018,11775,-2020,11775,-2022,11778,-2024,11780,-2025,11782,-2026,11785,-2027,11788,-2026,11791,-2025,11793,-2021,11795,-2020,11798,-2016,11800,-2012,11802,-2007,11805,-2004,11808,-1999,11811,-1996,11814,-1993,11818,-1990,11822,-1988,11825,-1985,11829,-1983,11831,-1982,11834,-1982,11837,-1983,11839,-1984,11842,-1985,11844,-1988,11847,-1990,11848,-1993,11850,-1998,11851,-2002,11852,-2010,11852,-2016,11852,-2021,11852,-2030,11852,-2039,11852,-2048,11851,-2057,11851,-2067,11848,-2077,11847,-2088,11844,-2101,11842,-2114,11839,-2127,11837,-2141,11835,-2155,11833,-2170,11830,-2182,11829,-2194,11827,-2205,11826,-2214,11826,-2221,11826,-2227,11825,-2230,11825,-2233,11826,-2229,11826,-2224,11827,-2219,11829,-2211,11830,-2205,11833,-2196,11834,-2188,11837,-2180,11839,-2172,11842,-2163,11846,-2155,11848,-2145,11851,-2138,11855,-2128,11857,-2120,11861,-2112,11865,-2105,11869,-2097,11872,-2090,11874,-2084,11877,-2079,11878,-2075,11880,-2070,11881,-2068,11878,-2069,11874,-2070,11872,-2073,11868,-2078,11865,-2084,11861,-2090,11857,-2096,11854,-2102,11850,-2111,11846,-2119,11841,-2128,11838,-2136,11834,-2148,11830,-2158,11826,-2168,11824,-2180,11822,-2192,11821,-2204,11821,-2214,11846,-2276,11852,-2284,11860,-2290,11870,-2294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6048" behindDoc="0" locked="0" layoutInCell="1" allowOverlap="1" wp14:anchorId="54CC8824" wp14:editId="458FAB6A">
                <wp:simplePos x="0" y="0"/>
                <wp:positionH relativeFrom="page">
                  <wp:posOffset>6369792</wp:posOffset>
                </wp:positionH>
                <wp:positionV relativeFrom="paragraph">
                  <wp:posOffset>-346268</wp:posOffset>
                </wp:positionV>
                <wp:extent cx="146685" cy="197485"/>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97485"/>
                        </a:xfrm>
                        <a:custGeom>
                          <a:avLst/>
                          <a:gdLst/>
                          <a:ahLst/>
                          <a:cxnLst/>
                          <a:rect l="l" t="t" r="r" b="b"/>
                          <a:pathLst>
                            <a:path w="146685" h="197485">
                              <a:moveTo>
                                <a:pt x="18378" y="67690"/>
                              </a:moveTo>
                              <a:lnTo>
                                <a:pt x="12558" y="69222"/>
                              </a:lnTo>
                              <a:lnTo>
                                <a:pt x="10720" y="69834"/>
                              </a:lnTo>
                              <a:lnTo>
                                <a:pt x="10107" y="71366"/>
                              </a:lnTo>
                              <a:lnTo>
                                <a:pt x="8270" y="71366"/>
                              </a:lnTo>
                              <a:lnTo>
                                <a:pt x="7657" y="70753"/>
                              </a:lnTo>
                              <a:lnTo>
                                <a:pt x="6738" y="69222"/>
                              </a:lnTo>
                              <a:lnTo>
                                <a:pt x="5819" y="67690"/>
                              </a:lnTo>
                              <a:lnTo>
                                <a:pt x="5819" y="69222"/>
                              </a:lnTo>
                              <a:lnTo>
                                <a:pt x="6738" y="71978"/>
                              </a:lnTo>
                              <a:lnTo>
                                <a:pt x="7657" y="75041"/>
                              </a:lnTo>
                              <a:lnTo>
                                <a:pt x="8270" y="79330"/>
                              </a:lnTo>
                              <a:lnTo>
                                <a:pt x="10720" y="85455"/>
                              </a:lnTo>
                              <a:lnTo>
                                <a:pt x="11639" y="91275"/>
                              </a:lnTo>
                              <a:lnTo>
                                <a:pt x="11639" y="97094"/>
                              </a:lnTo>
                              <a:lnTo>
                                <a:pt x="11639" y="102301"/>
                              </a:lnTo>
                              <a:lnTo>
                                <a:pt x="12558" y="106590"/>
                              </a:lnTo>
                              <a:lnTo>
                                <a:pt x="14090" y="111184"/>
                              </a:lnTo>
                              <a:lnTo>
                                <a:pt x="15928" y="113941"/>
                              </a:lnTo>
                              <a:lnTo>
                                <a:pt x="18378" y="117616"/>
                              </a:lnTo>
                              <a:lnTo>
                                <a:pt x="21747" y="120679"/>
                              </a:lnTo>
                              <a:lnTo>
                                <a:pt x="24810" y="122823"/>
                              </a:lnTo>
                              <a:lnTo>
                                <a:pt x="27567" y="125273"/>
                              </a:lnTo>
                              <a:lnTo>
                                <a:pt x="31548" y="126499"/>
                              </a:lnTo>
                              <a:lnTo>
                                <a:pt x="35836" y="127418"/>
                              </a:lnTo>
                              <a:lnTo>
                                <a:pt x="38899" y="127418"/>
                              </a:lnTo>
                              <a:lnTo>
                                <a:pt x="42269" y="126499"/>
                              </a:lnTo>
                              <a:lnTo>
                                <a:pt x="46558" y="125273"/>
                              </a:lnTo>
                              <a:lnTo>
                                <a:pt x="49926" y="122210"/>
                              </a:lnTo>
                              <a:lnTo>
                                <a:pt x="53908" y="120067"/>
                              </a:lnTo>
                              <a:lnTo>
                                <a:pt x="78718" y="84536"/>
                              </a:lnTo>
                              <a:lnTo>
                                <a:pt x="86989" y="63096"/>
                              </a:lnTo>
                              <a:lnTo>
                                <a:pt x="89746" y="56663"/>
                              </a:lnTo>
                              <a:lnTo>
                                <a:pt x="90358" y="49926"/>
                              </a:lnTo>
                              <a:lnTo>
                                <a:pt x="91277" y="44105"/>
                              </a:lnTo>
                              <a:lnTo>
                                <a:pt x="92195" y="38899"/>
                              </a:lnTo>
                              <a:lnTo>
                                <a:pt x="91277" y="33692"/>
                              </a:lnTo>
                              <a:lnTo>
                                <a:pt x="90358" y="28485"/>
                              </a:lnTo>
                              <a:lnTo>
                                <a:pt x="89746" y="24196"/>
                              </a:lnTo>
                              <a:lnTo>
                                <a:pt x="87908" y="19908"/>
                              </a:lnTo>
                              <a:lnTo>
                                <a:pt x="85457" y="15314"/>
                              </a:lnTo>
                              <a:lnTo>
                                <a:pt x="82088" y="11638"/>
                              </a:lnTo>
                              <a:lnTo>
                                <a:pt x="78718" y="8882"/>
                              </a:lnTo>
                              <a:lnTo>
                                <a:pt x="76268" y="5819"/>
                              </a:lnTo>
                              <a:lnTo>
                                <a:pt x="73818" y="3675"/>
                              </a:lnTo>
                              <a:lnTo>
                                <a:pt x="71367" y="2144"/>
                              </a:lnTo>
                              <a:lnTo>
                                <a:pt x="67998" y="612"/>
                              </a:lnTo>
                              <a:lnTo>
                                <a:pt x="64629" y="0"/>
                              </a:lnTo>
                              <a:lnTo>
                                <a:pt x="61566" y="0"/>
                              </a:lnTo>
                              <a:lnTo>
                                <a:pt x="57278" y="1225"/>
                              </a:lnTo>
                              <a:lnTo>
                                <a:pt x="52377" y="2756"/>
                              </a:lnTo>
                              <a:lnTo>
                                <a:pt x="47476" y="4288"/>
                              </a:lnTo>
                              <a:lnTo>
                                <a:pt x="16540" y="35223"/>
                              </a:lnTo>
                              <a:lnTo>
                                <a:pt x="11639" y="49313"/>
                              </a:lnTo>
                              <a:lnTo>
                                <a:pt x="8270" y="55745"/>
                              </a:lnTo>
                              <a:lnTo>
                                <a:pt x="5819" y="63096"/>
                              </a:lnTo>
                              <a:lnTo>
                                <a:pt x="3369" y="71366"/>
                              </a:lnTo>
                              <a:lnTo>
                                <a:pt x="1837" y="80248"/>
                              </a:lnTo>
                              <a:lnTo>
                                <a:pt x="919" y="89130"/>
                              </a:lnTo>
                              <a:lnTo>
                                <a:pt x="919" y="96482"/>
                              </a:lnTo>
                              <a:lnTo>
                                <a:pt x="0" y="102301"/>
                              </a:lnTo>
                              <a:lnTo>
                                <a:pt x="0" y="106590"/>
                              </a:lnTo>
                              <a:lnTo>
                                <a:pt x="1837" y="110265"/>
                              </a:lnTo>
                              <a:lnTo>
                                <a:pt x="2450" y="113328"/>
                              </a:lnTo>
                              <a:lnTo>
                                <a:pt x="4288" y="114860"/>
                              </a:lnTo>
                              <a:lnTo>
                                <a:pt x="5819" y="116391"/>
                              </a:lnTo>
                              <a:lnTo>
                                <a:pt x="7657" y="117616"/>
                              </a:lnTo>
                              <a:lnTo>
                                <a:pt x="10107" y="117616"/>
                              </a:lnTo>
                              <a:lnTo>
                                <a:pt x="13477" y="117616"/>
                              </a:lnTo>
                              <a:lnTo>
                                <a:pt x="17459" y="116391"/>
                              </a:lnTo>
                              <a:lnTo>
                                <a:pt x="22360" y="113941"/>
                              </a:lnTo>
                              <a:lnTo>
                                <a:pt x="27567" y="110265"/>
                              </a:lnTo>
                              <a:lnTo>
                                <a:pt x="31548" y="107508"/>
                              </a:lnTo>
                              <a:lnTo>
                                <a:pt x="36449" y="102914"/>
                              </a:lnTo>
                              <a:lnTo>
                                <a:pt x="41656" y="97094"/>
                              </a:lnTo>
                              <a:lnTo>
                                <a:pt x="45639" y="91275"/>
                              </a:lnTo>
                              <a:lnTo>
                                <a:pt x="49926" y="85455"/>
                              </a:lnTo>
                              <a:lnTo>
                                <a:pt x="53908" y="79330"/>
                              </a:lnTo>
                              <a:lnTo>
                                <a:pt x="57278" y="74429"/>
                              </a:lnTo>
                              <a:lnTo>
                                <a:pt x="60647" y="69222"/>
                              </a:lnTo>
                              <a:lnTo>
                                <a:pt x="62179" y="64627"/>
                              </a:lnTo>
                              <a:lnTo>
                                <a:pt x="64016" y="60952"/>
                              </a:lnTo>
                              <a:lnTo>
                                <a:pt x="66467" y="58195"/>
                              </a:lnTo>
                              <a:lnTo>
                                <a:pt x="68917" y="55132"/>
                              </a:lnTo>
                              <a:lnTo>
                                <a:pt x="70448" y="52988"/>
                              </a:lnTo>
                              <a:lnTo>
                                <a:pt x="72286" y="50844"/>
                              </a:lnTo>
                              <a:lnTo>
                                <a:pt x="73818" y="48394"/>
                              </a:lnTo>
                              <a:lnTo>
                                <a:pt x="75656" y="47169"/>
                              </a:lnTo>
                              <a:lnTo>
                                <a:pt x="77187" y="47781"/>
                              </a:lnTo>
                              <a:lnTo>
                                <a:pt x="78718" y="49313"/>
                              </a:lnTo>
                              <a:lnTo>
                                <a:pt x="98628" y="85455"/>
                              </a:lnTo>
                              <a:lnTo>
                                <a:pt x="101997" y="92806"/>
                              </a:lnTo>
                              <a:lnTo>
                                <a:pt x="105367" y="101689"/>
                              </a:lnTo>
                              <a:lnTo>
                                <a:pt x="108736" y="109040"/>
                              </a:lnTo>
                              <a:lnTo>
                                <a:pt x="112105" y="117004"/>
                              </a:lnTo>
                              <a:lnTo>
                                <a:pt x="115168" y="125273"/>
                              </a:lnTo>
                              <a:lnTo>
                                <a:pt x="119457" y="133850"/>
                              </a:lnTo>
                              <a:lnTo>
                                <a:pt x="122826" y="142120"/>
                              </a:lnTo>
                              <a:lnTo>
                                <a:pt x="125276" y="150083"/>
                              </a:lnTo>
                              <a:lnTo>
                                <a:pt x="128645" y="157434"/>
                              </a:lnTo>
                              <a:lnTo>
                                <a:pt x="131096" y="164172"/>
                              </a:lnTo>
                              <a:lnTo>
                                <a:pt x="133546" y="170911"/>
                              </a:lnTo>
                              <a:lnTo>
                                <a:pt x="135077" y="176118"/>
                              </a:lnTo>
                              <a:lnTo>
                                <a:pt x="137528" y="181019"/>
                              </a:lnTo>
                              <a:lnTo>
                                <a:pt x="139366" y="186226"/>
                              </a:lnTo>
                              <a:lnTo>
                                <a:pt x="140897" y="189901"/>
                              </a:lnTo>
                              <a:lnTo>
                                <a:pt x="141816" y="192964"/>
                              </a:lnTo>
                              <a:lnTo>
                                <a:pt x="142736" y="195721"/>
                              </a:lnTo>
                              <a:lnTo>
                                <a:pt x="144267" y="197252"/>
                              </a:lnTo>
                              <a:lnTo>
                                <a:pt x="146104" y="1966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558472pt;margin-top:-27.26527pt;width:11.55pt;height:15.55pt;mso-position-horizontal-relative:page;mso-position-vertical-relative:paragraph;z-index:16386048" id="docshape1324" coordorigin="10031,-545" coordsize="231,311" path="m10060,-439l10051,-436,10048,-435,10047,-433,10044,-433,10043,-434,10042,-436,10040,-439,10040,-436,10042,-432,10043,-427,10044,-420,10048,-411,10049,-402,10049,-392,10049,-384,10051,-377,10053,-370,10056,-366,10060,-360,10065,-355,10070,-352,10075,-348,10081,-346,10088,-345,10092,-345,10098,-346,10104,-348,10110,-353,10116,-356,10155,-412,10168,-446,10173,-456,10173,-467,10175,-476,10176,-484,10175,-492,10173,-500,10173,-507,10170,-514,10166,-521,10160,-527,10155,-531,10151,-536,10147,-540,10144,-542,10138,-544,10133,-545,10128,-545,10121,-543,10114,-541,10106,-539,10057,-490,10049,-468,10044,-458,10040,-446,10036,-433,10034,-419,10033,-405,10033,-393,10031,-384,10031,-377,10034,-372,10035,-367,10038,-364,10040,-362,10043,-360,10047,-360,10052,-360,10059,-362,10066,-366,10075,-372,10081,-376,10089,-383,10097,-392,10103,-402,10110,-411,10116,-420,10121,-428,10127,-436,10129,-444,10132,-449,10136,-454,10140,-458,10142,-462,10145,-465,10147,-469,10150,-471,10153,-470,10155,-468,10186,-411,10192,-399,10197,-385,10202,-374,10208,-361,10213,-348,10219,-335,10225,-321,10228,-309,10234,-297,10238,-287,10241,-276,10244,-268,10248,-260,10251,-252,10253,-246,10255,-241,10256,-237,10258,-235,10261,-236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6560" behindDoc="0" locked="0" layoutInCell="1" allowOverlap="1" wp14:anchorId="33AFCF49" wp14:editId="7AAFEBD2">
                <wp:simplePos x="0" y="0"/>
                <wp:positionH relativeFrom="page">
                  <wp:posOffset>6514059</wp:posOffset>
                </wp:positionH>
                <wp:positionV relativeFrom="paragraph">
                  <wp:posOffset>-414265</wp:posOffset>
                </wp:positionV>
                <wp:extent cx="151130" cy="118110"/>
                <wp:effectExtent l="0" t="0" r="0" b="0"/>
                <wp:wrapNone/>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18110"/>
                        </a:xfrm>
                        <a:custGeom>
                          <a:avLst/>
                          <a:gdLst/>
                          <a:ahLst/>
                          <a:cxnLst/>
                          <a:rect l="l" t="t" r="r" b="b"/>
                          <a:pathLst>
                            <a:path w="151130" h="118110">
                              <a:moveTo>
                                <a:pt x="9188" y="76879"/>
                              </a:moveTo>
                              <a:lnTo>
                                <a:pt x="918" y="84230"/>
                              </a:lnTo>
                              <a:lnTo>
                                <a:pt x="0" y="85455"/>
                              </a:lnTo>
                              <a:lnTo>
                                <a:pt x="1837" y="84843"/>
                              </a:lnTo>
                              <a:lnTo>
                                <a:pt x="4288" y="84230"/>
                              </a:lnTo>
                              <a:lnTo>
                                <a:pt x="6738" y="84230"/>
                              </a:lnTo>
                              <a:lnTo>
                                <a:pt x="8270" y="82698"/>
                              </a:lnTo>
                              <a:lnTo>
                                <a:pt x="10107" y="81780"/>
                              </a:lnTo>
                              <a:lnTo>
                                <a:pt x="10720" y="81167"/>
                              </a:lnTo>
                              <a:lnTo>
                                <a:pt x="12558" y="81167"/>
                              </a:lnTo>
                              <a:lnTo>
                                <a:pt x="14089" y="80554"/>
                              </a:lnTo>
                              <a:lnTo>
                                <a:pt x="15926" y="81167"/>
                              </a:lnTo>
                              <a:lnTo>
                                <a:pt x="18990" y="81780"/>
                              </a:lnTo>
                              <a:lnTo>
                                <a:pt x="21440" y="82698"/>
                              </a:lnTo>
                              <a:lnTo>
                                <a:pt x="24810" y="84230"/>
                              </a:lnTo>
                              <a:lnTo>
                                <a:pt x="27261" y="86374"/>
                              </a:lnTo>
                              <a:lnTo>
                                <a:pt x="30629" y="87905"/>
                              </a:lnTo>
                              <a:lnTo>
                                <a:pt x="33080" y="90049"/>
                              </a:lnTo>
                              <a:lnTo>
                                <a:pt x="36449" y="92806"/>
                              </a:lnTo>
                              <a:lnTo>
                                <a:pt x="38899" y="95870"/>
                              </a:lnTo>
                              <a:lnTo>
                                <a:pt x="47169" y="112715"/>
                              </a:lnTo>
                              <a:lnTo>
                                <a:pt x="48088" y="115166"/>
                              </a:lnTo>
                              <a:lnTo>
                                <a:pt x="48088" y="117923"/>
                              </a:lnTo>
                              <a:lnTo>
                                <a:pt x="48088" y="117310"/>
                              </a:lnTo>
                              <a:lnTo>
                                <a:pt x="48088" y="115778"/>
                              </a:lnTo>
                              <a:lnTo>
                                <a:pt x="48088" y="114247"/>
                              </a:lnTo>
                              <a:lnTo>
                                <a:pt x="48088" y="111490"/>
                              </a:lnTo>
                              <a:lnTo>
                                <a:pt x="47169" y="109040"/>
                              </a:lnTo>
                              <a:lnTo>
                                <a:pt x="47169" y="106283"/>
                              </a:lnTo>
                              <a:lnTo>
                                <a:pt x="48088" y="104139"/>
                              </a:lnTo>
                              <a:lnTo>
                                <a:pt x="48088" y="101076"/>
                              </a:lnTo>
                              <a:lnTo>
                                <a:pt x="49007" y="98932"/>
                              </a:lnTo>
                              <a:lnTo>
                                <a:pt x="49007" y="96482"/>
                              </a:lnTo>
                              <a:lnTo>
                                <a:pt x="49007" y="94338"/>
                              </a:lnTo>
                              <a:lnTo>
                                <a:pt x="49926" y="92806"/>
                              </a:lnTo>
                              <a:lnTo>
                                <a:pt x="49926" y="91581"/>
                              </a:lnTo>
                              <a:lnTo>
                                <a:pt x="50538" y="90049"/>
                              </a:lnTo>
                              <a:lnTo>
                                <a:pt x="51458" y="89131"/>
                              </a:lnTo>
                              <a:lnTo>
                                <a:pt x="51458" y="87905"/>
                              </a:lnTo>
                              <a:lnTo>
                                <a:pt x="51458" y="86374"/>
                              </a:lnTo>
                              <a:lnTo>
                                <a:pt x="52376" y="85455"/>
                              </a:lnTo>
                              <a:lnTo>
                                <a:pt x="52989" y="84230"/>
                              </a:lnTo>
                              <a:lnTo>
                                <a:pt x="54826" y="82698"/>
                              </a:lnTo>
                              <a:lnTo>
                                <a:pt x="55440" y="80554"/>
                              </a:lnTo>
                              <a:lnTo>
                                <a:pt x="58196" y="79023"/>
                              </a:lnTo>
                              <a:lnTo>
                                <a:pt x="59728" y="76879"/>
                              </a:lnTo>
                              <a:lnTo>
                                <a:pt x="62178" y="74429"/>
                              </a:lnTo>
                              <a:lnTo>
                                <a:pt x="64629" y="71672"/>
                              </a:lnTo>
                              <a:lnTo>
                                <a:pt x="67079" y="69222"/>
                              </a:lnTo>
                              <a:lnTo>
                                <a:pt x="71367" y="67078"/>
                              </a:lnTo>
                              <a:lnTo>
                                <a:pt x="73817" y="64934"/>
                              </a:lnTo>
                              <a:lnTo>
                                <a:pt x="78106" y="62790"/>
                              </a:lnTo>
                              <a:lnTo>
                                <a:pt x="81168" y="59726"/>
                              </a:lnTo>
                              <a:lnTo>
                                <a:pt x="84538" y="56970"/>
                              </a:lnTo>
                              <a:lnTo>
                                <a:pt x="88827" y="53907"/>
                              </a:lnTo>
                              <a:lnTo>
                                <a:pt x="92195" y="51763"/>
                              </a:lnTo>
                              <a:lnTo>
                                <a:pt x="96177" y="48087"/>
                              </a:lnTo>
                              <a:lnTo>
                                <a:pt x="99547" y="44412"/>
                              </a:lnTo>
                              <a:lnTo>
                                <a:pt x="102916" y="40737"/>
                              </a:lnTo>
                              <a:lnTo>
                                <a:pt x="106284" y="37061"/>
                              </a:lnTo>
                              <a:lnTo>
                                <a:pt x="108735" y="33385"/>
                              </a:lnTo>
                              <a:lnTo>
                                <a:pt x="111186" y="30322"/>
                              </a:lnTo>
                              <a:lnTo>
                                <a:pt x="112718" y="28178"/>
                              </a:lnTo>
                              <a:lnTo>
                                <a:pt x="114555" y="25115"/>
                              </a:lnTo>
                              <a:lnTo>
                                <a:pt x="115168" y="22359"/>
                              </a:lnTo>
                              <a:lnTo>
                                <a:pt x="117006" y="20828"/>
                              </a:lnTo>
                              <a:lnTo>
                                <a:pt x="117006" y="18377"/>
                              </a:lnTo>
                              <a:lnTo>
                                <a:pt x="117006" y="17152"/>
                              </a:lnTo>
                              <a:lnTo>
                                <a:pt x="117006" y="14702"/>
                              </a:lnTo>
                              <a:lnTo>
                                <a:pt x="116086" y="13476"/>
                              </a:lnTo>
                              <a:lnTo>
                                <a:pt x="115168" y="11026"/>
                              </a:lnTo>
                              <a:lnTo>
                                <a:pt x="114555" y="9801"/>
                              </a:lnTo>
                              <a:lnTo>
                                <a:pt x="113637" y="8882"/>
                              </a:lnTo>
                              <a:lnTo>
                                <a:pt x="111798" y="7351"/>
                              </a:lnTo>
                              <a:lnTo>
                                <a:pt x="111186" y="6125"/>
                              </a:lnTo>
                              <a:lnTo>
                                <a:pt x="109348" y="4594"/>
                              </a:lnTo>
                              <a:lnTo>
                                <a:pt x="108735" y="3675"/>
                              </a:lnTo>
                              <a:lnTo>
                                <a:pt x="106898" y="2450"/>
                              </a:lnTo>
                              <a:lnTo>
                                <a:pt x="105366" y="1531"/>
                              </a:lnTo>
                              <a:lnTo>
                                <a:pt x="103529" y="918"/>
                              </a:lnTo>
                              <a:lnTo>
                                <a:pt x="101997" y="918"/>
                              </a:lnTo>
                              <a:lnTo>
                                <a:pt x="100465" y="0"/>
                              </a:lnTo>
                              <a:lnTo>
                                <a:pt x="98628" y="0"/>
                              </a:lnTo>
                              <a:lnTo>
                                <a:pt x="97096" y="0"/>
                              </a:lnTo>
                              <a:lnTo>
                                <a:pt x="94646" y="918"/>
                              </a:lnTo>
                              <a:lnTo>
                                <a:pt x="92808" y="1531"/>
                              </a:lnTo>
                              <a:lnTo>
                                <a:pt x="91277" y="3062"/>
                              </a:lnTo>
                              <a:lnTo>
                                <a:pt x="89439" y="4594"/>
                              </a:lnTo>
                              <a:lnTo>
                                <a:pt x="87907" y="8270"/>
                              </a:lnTo>
                              <a:lnTo>
                                <a:pt x="86376" y="11945"/>
                              </a:lnTo>
                              <a:lnTo>
                                <a:pt x="85457" y="17152"/>
                              </a:lnTo>
                              <a:lnTo>
                                <a:pt x="83619" y="23584"/>
                              </a:lnTo>
                              <a:lnTo>
                                <a:pt x="83006" y="29710"/>
                              </a:lnTo>
                              <a:lnTo>
                                <a:pt x="83006" y="36142"/>
                              </a:lnTo>
                              <a:lnTo>
                                <a:pt x="82087" y="41961"/>
                              </a:lnTo>
                              <a:lnTo>
                                <a:pt x="81168" y="47168"/>
                              </a:lnTo>
                              <a:lnTo>
                                <a:pt x="81168" y="51763"/>
                              </a:lnTo>
                              <a:lnTo>
                                <a:pt x="82087" y="56970"/>
                              </a:lnTo>
                              <a:lnTo>
                                <a:pt x="82087" y="61871"/>
                              </a:lnTo>
                              <a:lnTo>
                                <a:pt x="83619" y="66465"/>
                              </a:lnTo>
                              <a:lnTo>
                                <a:pt x="84538" y="70753"/>
                              </a:lnTo>
                              <a:lnTo>
                                <a:pt x="86376" y="74429"/>
                              </a:lnTo>
                              <a:lnTo>
                                <a:pt x="88827" y="77492"/>
                              </a:lnTo>
                              <a:lnTo>
                                <a:pt x="92195" y="80554"/>
                              </a:lnTo>
                              <a:lnTo>
                                <a:pt x="97096" y="82698"/>
                              </a:lnTo>
                              <a:lnTo>
                                <a:pt x="101997" y="82698"/>
                              </a:lnTo>
                              <a:lnTo>
                                <a:pt x="108735" y="81780"/>
                              </a:lnTo>
                              <a:lnTo>
                                <a:pt x="117619" y="79635"/>
                              </a:lnTo>
                              <a:lnTo>
                                <a:pt x="127727" y="76879"/>
                              </a:lnTo>
                              <a:lnTo>
                                <a:pt x="139365" y="71672"/>
                              </a:lnTo>
                              <a:lnTo>
                                <a:pt x="151005" y="6554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918091pt;margin-top:-32.619366pt;width:11.9pt;height:9.3pt;mso-position-horizontal-relative:page;mso-position-vertical-relative:paragraph;z-index:16386560" id="docshape1325" coordorigin="10258,-652" coordsize="238,186" path="m10273,-531l10260,-520,10258,-518,10261,-519,10265,-520,10269,-520,10271,-522,10274,-524,10275,-525,10278,-525,10281,-526,10283,-525,10288,-524,10292,-522,10297,-520,10301,-516,10307,-514,10310,-511,10316,-506,10320,-501,10333,-475,10334,-471,10334,-467,10334,-468,10334,-470,10334,-472,10334,-477,10333,-481,10333,-485,10334,-488,10334,-493,10336,-497,10336,-500,10336,-504,10337,-506,10337,-508,10338,-511,10339,-512,10339,-514,10339,-516,10341,-518,10342,-520,10345,-522,10346,-526,10350,-528,10352,-531,10356,-535,10360,-540,10364,-543,10371,-547,10375,-550,10381,-554,10386,-558,10391,-563,10398,-567,10404,-571,10410,-577,10415,-582,10420,-588,10426,-594,10430,-600,10433,-605,10436,-608,10439,-613,10440,-617,10443,-620,10443,-623,10443,-625,10443,-629,10441,-631,10440,-635,10439,-637,10437,-638,10434,-641,10433,-643,10431,-645,10430,-647,10427,-649,10424,-650,10421,-651,10419,-651,10417,-652,10414,-652,10411,-652,10407,-651,10405,-650,10402,-648,10399,-645,10397,-639,10394,-634,10393,-625,10390,-615,10389,-606,10389,-595,10388,-586,10386,-578,10386,-571,10388,-563,10388,-555,10390,-548,10391,-541,10394,-535,10398,-530,10404,-526,10411,-522,10419,-522,10430,-524,10444,-527,10460,-531,10478,-540,10496,-549e" filled="false" stroked="true" strokeweight="1.0pt" strokecolor="#2d46ff">
                <v:path arrowok="t"/>
                <v:stroke dashstyle="solid"/>
                <w10:wrap type="none"/>
              </v:shape>
            </w:pict>
          </mc:Fallback>
        </mc:AlternateContent>
      </w:r>
      <w:r>
        <w:rPr>
          <w:i/>
          <w:noProof/>
          <w:sz w:val="20"/>
        </w:rPr>
        <mc:AlternateContent>
          <mc:Choice Requires="wps">
            <w:drawing>
              <wp:anchor distT="0" distB="0" distL="0" distR="0" simplePos="0" relativeHeight="16387072" behindDoc="0" locked="0" layoutInCell="1" allowOverlap="1" wp14:anchorId="49F6E25B" wp14:editId="1F569BB2">
                <wp:simplePos x="0" y="0"/>
                <wp:positionH relativeFrom="page">
                  <wp:posOffset>6825872</wp:posOffset>
                </wp:positionH>
                <wp:positionV relativeFrom="paragraph">
                  <wp:posOffset>-660832</wp:posOffset>
                </wp:positionV>
                <wp:extent cx="319405" cy="189865"/>
                <wp:effectExtent l="0" t="0" r="0" b="0"/>
                <wp:wrapNone/>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189865"/>
                        </a:xfrm>
                        <a:custGeom>
                          <a:avLst/>
                          <a:gdLst/>
                          <a:ahLst/>
                          <a:cxnLst/>
                          <a:rect l="l" t="t" r="r" b="b"/>
                          <a:pathLst>
                            <a:path w="319405" h="189865">
                              <a:moveTo>
                                <a:pt x="27260" y="126499"/>
                              </a:moveTo>
                              <a:lnTo>
                                <a:pt x="23890" y="121292"/>
                              </a:lnTo>
                              <a:lnTo>
                                <a:pt x="22972" y="118535"/>
                              </a:lnTo>
                              <a:lnTo>
                                <a:pt x="22359" y="116391"/>
                              </a:lnTo>
                              <a:lnTo>
                                <a:pt x="22359" y="113328"/>
                              </a:lnTo>
                              <a:lnTo>
                                <a:pt x="20522" y="109653"/>
                              </a:lnTo>
                              <a:lnTo>
                                <a:pt x="18990" y="107508"/>
                              </a:lnTo>
                              <a:lnTo>
                                <a:pt x="16539" y="106590"/>
                              </a:lnTo>
                              <a:lnTo>
                                <a:pt x="14701" y="105364"/>
                              </a:lnTo>
                              <a:lnTo>
                                <a:pt x="14089" y="104445"/>
                              </a:lnTo>
                              <a:lnTo>
                                <a:pt x="12251" y="103833"/>
                              </a:lnTo>
                              <a:lnTo>
                                <a:pt x="9800" y="102914"/>
                              </a:lnTo>
                              <a:lnTo>
                                <a:pt x="8882" y="102302"/>
                              </a:lnTo>
                              <a:lnTo>
                                <a:pt x="8270" y="100770"/>
                              </a:lnTo>
                              <a:lnTo>
                                <a:pt x="6432" y="99239"/>
                              </a:lnTo>
                              <a:lnTo>
                                <a:pt x="4900" y="100770"/>
                              </a:lnTo>
                              <a:lnTo>
                                <a:pt x="3981" y="102302"/>
                              </a:lnTo>
                              <a:lnTo>
                                <a:pt x="2450" y="104445"/>
                              </a:lnTo>
                              <a:lnTo>
                                <a:pt x="611" y="107508"/>
                              </a:lnTo>
                              <a:lnTo>
                                <a:pt x="0" y="109653"/>
                              </a:lnTo>
                              <a:lnTo>
                                <a:pt x="0" y="112715"/>
                              </a:lnTo>
                              <a:lnTo>
                                <a:pt x="0" y="116391"/>
                              </a:lnTo>
                              <a:lnTo>
                                <a:pt x="0" y="153146"/>
                              </a:lnTo>
                              <a:lnTo>
                                <a:pt x="1530" y="158966"/>
                              </a:lnTo>
                              <a:lnTo>
                                <a:pt x="2450" y="164173"/>
                              </a:lnTo>
                              <a:lnTo>
                                <a:pt x="4900" y="169993"/>
                              </a:lnTo>
                              <a:lnTo>
                                <a:pt x="6432" y="175199"/>
                              </a:lnTo>
                              <a:lnTo>
                                <a:pt x="8882" y="179487"/>
                              </a:lnTo>
                              <a:lnTo>
                                <a:pt x="11638" y="182550"/>
                              </a:lnTo>
                              <a:lnTo>
                                <a:pt x="14089" y="185613"/>
                              </a:lnTo>
                              <a:lnTo>
                                <a:pt x="17152" y="187145"/>
                              </a:lnTo>
                              <a:lnTo>
                                <a:pt x="20522" y="188370"/>
                              </a:lnTo>
                              <a:lnTo>
                                <a:pt x="24809" y="189289"/>
                              </a:lnTo>
                              <a:lnTo>
                                <a:pt x="28792" y="188370"/>
                              </a:lnTo>
                              <a:lnTo>
                                <a:pt x="33998" y="187757"/>
                              </a:lnTo>
                              <a:lnTo>
                                <a:pt x="38899" y="185613"/>
                              </a:lnTo>
                              <a:lnTo>
                                <a:pt x="43799" y="182550"/>
                              </a:lnTo>
                              <a:lnTo>
                                <a:pt x="48088" y="180406"/>
                              </a:lnTo>
                              <a:lnTo>
                                <a:pt x="67078" y="154678"/>
                              </a:lnTo>
                              <a:lnTo>
                                <a:pt x="70448" y="148552"/>
                              </a:lnTo>
                              <a:lnTo>
                                <a:pt x="73511" y="140588"/>
                              </a:lnTo>
                              <a:lnTo>
                                <a:pt x="76880" y="133237"/>
                              </a:lnTo>
                              <a:lnTo>
                                <a:pt x="79331" y="126499"/>
                              </a:lnTo>
                              <a:lnTo>
                                <a:pt x="81168" y="120066"/>
                              </a:lnTo>
                              <a:lnTo>
                                <a:pt x="82701" y="113941"/>
                              </a:lnTo>
                              <a:lnTo>
                                <a:pt x="84539" y="107508"/>
                              </a:lnTo>
                              <a:lnTo>
                                <a:pt x="84539" y="100770"/>
                              </a:lnTo>
                              <a:lnTo>
                                <a:pt x="84539" y="93419"/>
                              </a:lnTo>
                              <a:lnTo>
                                <a:pt x="83619" y="86681"/>
                              </a:lnTo>
                              <a:lnTo>
                                <a:pt x="82701" y="79330"/>
                              </a:lnTo>
                              <a:lnTo>
                                <a:pt x="81168" y="71366"/>
                              </a:lnTo>
                              <a:lnTo>
                                <a:pt x="79331" y="64015"/>
                              </a:lnTo>
                              <a:lnTo>
                                <a:pt x="77799" y="56664"/>
                              </a:lnTo>
                              <a:lnTo>
                                <a:pt x="76268" y="50844"/>
                              </a:lnTo>
                              <a:lnTo>
                                <a:pt x="73511" y="44106"/>
                              </a:lnTo>
                              <a:lnTo>
                                <a:pt x="71980" y="37367"/>
                              </a:lnTo>
                              <a:lnTo>
                                <a:pt x="70448" y="31548"/>
                              </a:lnTo>
                              <a:lnTo>
                                <a:pt x="69529" y="27260"/>
                              </a:lnTo>
                              <a:lnTo>
                                <a:pt x="67997" y="22666"/>
                              </a:lnTo>
                              <a:lnTo>
                                <a:pt x="67078" y="18990"/>
                              </a:lnTo>
                              <a:lnTo>
                                <a:pt x="67078" y="16846"/>
                              </a:lnTo>
                              <a:lnTo>
                                <a:pt x="66160" y="15314"/>
                              </a:lnTo>
                              <a:lnTo>
                                <a:pt x="65241" y="14702"/>
                              </a:lnTo>
                              <a:lnTo>
                                <a:pt x="65241" y="13783"/>
                              </a:lnTo>
                              <a:lnTo>
                                <a:pt x="66160" y="16846"/>
                              </a:lnTo>
                              <a:lnTo>
                                <a:pt x="67078" y="19602"/>
                              </a:lnTo>
                              <a:lnTo>
                                <a:pt x="67997" y="22666"/>
                              </a:lnTo>
                              <a:lnTo>
                                <a:pt x="68610" y="26341"/>
                              </a:lnTo>
                              <a:lnTo>
                                <a:pt x="70448" y="29404"/>
                              </a:lnTo>
                              <a:lnTo>
                                <a:pt x="71980" y="33079"/>
                              </a:lnTo>
                              <a:lnTo>
                                <a:pt x="73511" y="37367"/>
                              </a:lnTo>
                              <a:lnTo>
                                <a:pt x="76268" y="41962"/>
                              </a:lnTo>
                              <a:lnTo>
                                <a:pt x="78718" y="46862"/>
                              </a:lnTo>
                              <a:lnTo>
                                <a:pt x="82087" y="52989"/>
                              </a:lnTo>
                              <a:lnTo>
                                <a:pt x="85150" y="58808"/>
                              </a:lnTo>
                              <a:lnTo>
                                <a:pt x="88520" y="64627"/>
                              </a:lnTo>
                              <a:lnTo>
                                <a:pt x="92808" y="71366"/>
                              </a:lnTo>
                              <a:lnTo>
                                <a:pt x="96177" y="78717"/>
                              </a:lnTo>
                              <a:lnTo>
                                <a:pt x="100159" y="86681"/>
                              </a:lnTo>
                              <a:lnTo>
                                <a:pt x="104447" y="94032"/>
                              </a:lnTo>
                              <a:lnTo>
                                <a:pt x="107510" y="101383"/>
                              </a:lnTo>
                              <a:lnTo>
                                <a:pt x="111798" y="108121"/>
                              </a:lnTo>
                              <a:lnTo>
                                <a:pt x="115168" y="113328"/>
                              </a:lnTo>
                              <a:lnTo>
                                <a:pt x="118537" y="118535"/>
                              </a:lnTo>
                              <a:lnTo>
                                <a:pt x="120987" y="122823"/>
                              </a:lnTo>
                              <a:lnTo>
                                <a:pt x="123438" y="127418"/>
                              </a:lnTo>
                              <a:lnTo>
                                <a:pt x="124356" y="131093"/>
                              </a:lnTo>
                              <a:lnTo>
                                <a:pt x="125889" y="134769"/>
                              </a:lnTo>
                              <a:lnTo>
                                <a:pt x="126807" y="136913"/>
                              </a:lnTo>
                              <a:lnTo>
                                <a:pt x="127420" y="139057"/>
                              </a:lnTo>
                              <a:lnTo>
                                <a:pt x="126807" y="138444"/>
                              </a:lnTo>
                              <a:lnTo>
                                <a:pt x="126807" y="137525"/>
                              </a:lnTo>
                              <a:lnTo>
                                <a:pt x="126807" y="118535"/>
                              </a:lnTo>
                              <a:lnTo>
                                <a:pt x="127420" y="113941"/>
                              </a:lnTo>
                              <a:lnTo>
                                <a:pt x="128338" y="109653"/>
                              </a:lnTo>
                              <a:lnTo>
                                <a:pt x="128338" y="105364"/>
                              </a:lnTo>
                              <a:lnTo>
                                <a:pt x="129257" y="101383"/>
                              </a:lnTo>
                              <a:lnTo>
                                <a:pt x="129870" y="97095"/>
                              </a:lnTo>
                              <a:lnTo>
                                <a:pt x="130789" y="92807"/>
                              </a:lnTo>
                              <a:lnTo>
                                <a:pt x="131708" y="89131"/>
                              </a:lnTo>
                              <a:lnTo>
                                <a:pt x="132627" y="85455"/>
                              </a:lnTo>
                              <a:lnTo>
                                <a:pt x="133239" y="81780"/>
                              </a:lnTo>
                              <a:lnTo>
                                <a:pt x="135077" y="78104"/>
                              </a:lnTo>
                              <a:lnTo>
                                <a:pt x="135690" y="74123"/>
                              </a:lnTo>
                              <a:lnTo>
                                <a:pt x="137528" y="71366"/>
                              </a:lnTo>
                              <a:lnTo>
                                <a:pt x="138446" y="68303"/>
                              </a:lnTo>
                              <a:lnTo>
                                <a:pt x="139058" y="66159"/>
                              </a:lnTo>
                              <a:lnTo>
                                <a:pt x="140896" y="64015"/>
                              </a:lnTo>
                              <a:lnTo>
                                <a:pt x="141509" y="62483"/>
                              </a:lnTo>
                              <a:lnTo>
                                <a:pt x="143347" y="61871"/>
                              </a:lnTo>
                              <a:lnTo>
                                <a:pt x="144879" y="60952"/>
                              </a:lnTo>
                              <a:lnTo>
                                <a:pt x="146717" y="60340"/>
                              </a:lnTo>
                              <a:lnTo>
                                <a:pt x="148249" y="60340"/>
                              </a:lnTo>
                              <a:lnTo>
                                <a:pt x="149780" y="59421"/>
                              </a:lnTo>
                              <a:lnTo>
                                <a:pt x="152536" y="60340"/>
                              </a:lnTo>
                              <a:lnTo>
                                <a:pt x="154068" y="60952"/>
                              </a:lnTo>
                              <a:lnTo>
                                <a:pt x="155599" y="61871"/>
                              </a:lnTo>
                              <a:lnTo>
                                <a:pt x="158050" y="63096"/>
                              </a:lnTo>
                              <a:lnTo>
                                <a:pt x="159888" y="65546"/>
                              </a:lnTo>
                              <a:lnTo>
                                <a:pt x="162338" y="67691"/>
                              </a:lnTo>
                              <a:lnTo>
                                <a:pt x="163869" y="69834"/>
                              </a:lnTo>
                              <a:lnTo>
                                <a:pt x="176427" y="86068"/>
                              </a:lnTo>
                              <a:lnTo>
                                <a:pt x="178879" y="89131"/>
                              </a:lnTo>
                              <a:lnTo>
                                <a:pt x="181328" y="91888"/>
                              </a:lnTo>
                              <a:lnTo>
                                <a:pt x="183166" y="94951"/>
                              </a:lnTo>
                              <a:lnTo>
                                <a:pt x="185616" y="97707"/>
                              </a:lnTo>
                              <a:lnTo>
                                <a:pt x="187149" y="100158"/>
                              </a:lnTo>
                              <a:lnTo>
                                <a:pt x="189599" y="101383"/>
                              </a:lnTo>
                              <a:lnTo>
                                <a:pt x="191437" y="103833"/>
                              </a:lnTo>
                              <a:lnTo>
                                <a:pt x="193887" y="104445"/>
                              </a:lnTo>
                              <a:lnTo>
                                <a:pt x="194805" y="104445"/>
                              </a:lnTo>
                              <a:lnTo>
                                <a:pt x="196337" y="104445"/>
                              </a:lnTo>
                              <a:lnTo>
                                <a:pt x="203688" y="93419"/>
                              </a:lnTo>
                              <a:lnTo>
                                <a:pt x="205526" y="89744"/>
                              </a:lnTo>
                              <a:lnTo>
                                <a:pt x="206139" y="86068"/>
                              </a:lnTo>
                              <a:lnTo>
                                <a:pt x="207977" y="82393"/>
                              </a:lnTo>
                              <a:lnTo>
                                <a:pt x="207977" y="78104"/>
                              </a:lnTo>
                              <a:lnTo>
                                <a:pt x="208895" y="74123"/>
                              </a:lnTo>
                              <a:lnTo>
                                <a:pt x="208895" y="69222"/>
                              </a:lnTo>
                              <a:lnTo>
                                <a:pt x="208895" y="64627"/>
                              </a:lnTo>
                              <a:lnTo>
                                <a:pt x="208895" y="59421"/>
                              </a:lnTo>
                              <a:lnTo>
                                <a:pt x="207977" y="54520"/>
                              </a:lnTo>
                              <a:lnTo>
                                <a:pt x="207057" y="49926"/>
                              </a:lnTo>
                              <a:lnTo>
                                <a:pt x="205526" y="45637"/>
                              </a:lnTo>
                              <a:lnTo>
                                <a:pt x="203688" y="41043"/>
                              </a:lnTo>
                              <a:lnTo>
                                <a:pt x="203076" y="37367"/>
                              </a:lnTo>
                              <a:lnTo>
                                <a:pt x="201238" y="33692"/>
                              </a:lnTo>
                              <a:lnTo>
                                <a:pt x="199706" y="30935"/>
                              </a:lnTo>
                              <a:lnTo>
                                <a:pt x="197869" y="27872"/>
                              </a:lnTo>
                              <a:lnTo>
                                <a:pt x="197256" y="26341"/>
                              </a:lnTo>
                              <a:lnTo>
                                <a:pt x="195418" y="24810"/>
                              </a:lnTo>
                              <a:lnTo>
                                <a:pt x="194805" y="24197"/>
                              </a:lnTo>
                              <a:lnTo>
                                <a:pt x="193887" y="23584"/>
                              </a:lnTo>
                              <a:lnTo>
                                <a:pt x="192968" y="25729"/>
                              </a:lnTo>
                              <a:lnTo>
                                <a:pt x="192049" y="28485"/>
                              </a:lnTo>
                              <a:lnTo>
                                <a:pt x="191437" y="31548"/>
                              </a:lnTo>
                              <a:lnTo>
                                <a:pt x="191437" y="34611"/>
                              </a:lnTo>
                              <a:lnTo>
                                <a:pt x="192049" y="38286"/>
                              </a:lnTo>
                              <a:lnTo>
                                <a:pt x="192968" y="41043"/>
                              </a:lnTo>
                              <a:lnTo>
                                <a:pt x="193887" y="44718"/>
                              </a:lnTo>
                              <a:lnTo>
                                <a:pt x="194805" y="47781"/>
                              </a:lnTo>
                              <a:lnTo>
                                <a:pt x="196337" y="51457"/>
                              </a:lnTo>
                              <a:lnTo>
                                <a:pt x="197869" y="55745"/>
                              </a:lnTo>
                              <a:lnTo>
                                <a:pt x="200318" y="59421"/>
                              </a:lnTo>
                              <a:lnTo>
                                <a:pt x="202156" y="62483"/>
                              </a:lnTo>
                              <a:lnTo>
                                <a:pt x="203688" y="66159"/>
                              </a:lnTo>
                              <a:lnTo>
                                <a:pt x="206139" y="69222"/>
                              </a:lnTo>
                              <a:lnTo>
                                <a:pt x="208895" y="72897"/>
                              </a:lnTo>
                              <a:lnTo>
                                <a:pt x="210427" y="76573"/>
                              </a:lnTo>
                              <a:lnTo>
                                <a:pt x="211959" y="78717"/>
                              </a:lnTo>
                              <a:lnTo>
                                <a:pt x="214409" y="81780"/>
                              </a:lnTo>
                              <a:lnTo>
                                <a:pt x="216247" y="83005"/>
                              </a:lnTo>
                              <a:lnTo>
                                <a:pt x="217778" y="83924"/>
                              </a:lnTo>
                              <a:lnTo>
                                <a:pt x="220229" y="83924"/>
                              </a:lnTo>
                              <a:lnTo>
                                <a:pt x="222067" y="83924"/>
                              </a:lnTo>
                              <a:lnTo>
                                <a:pt x="223597" y="83924"/>
                              </a:lnTo>
                              <a:lnTo>
                                <a:pt x="225435" y="83005"/>
                              </a:lnTo>
                              <a:lnTo>
                                <a:pt x="226967" y="81780"/>
                              </a:lnTo>
                              <a:lnTo>
                                <a:pt x="228499" y="80248"/>
                              </a:lnTo>
                              <a:lnTo>
                                <a:pt x="231255" y="78104"/>
                              </a:lnTo>
                              <a:lnTo>
                                <a:pt x="232787" y="75654"/>
                              </a:lnTo>
                              <a:lnTo>
                                <a:pt x="234318" y="72897"/>
                              </a:lnTo>
                              <a:lnTo>
                                <a:pt x="237075" y="69834"/>
                              </a:lnTo>
                              <a:lnTo>
                                <a:pt x="238607" y="66159"/>
                              </a:lnTo>
                              <a:lnTo>
                                <a:pt x="241057" y="62483"/>
                              </a:lnTo>
                              <a:lnTo>
                                <a:pt x="242588" y="58808"/>
                              </a:lnTo>
                              <a:lnTo>
                                <a:pt x="245345" y="55133"/>
                              </a:lnTo>
                              <a:lnTo>
                                <a:pt x="247795" y="51457"/>
                              </a:lnTo>
                              <a:lnTo>
                                <a:pt x="249327" y="46862"/>
                              </a:lnTo>
                              <a:lnTo>
                                <a:pt x="251165" y="43187"/>
                              </a:lnTo>
                              <a:lnTo>
                                <a:pt x="252696" y="38899"/>
                              </a:lnTo>
                              <a:lnTo>
                                <a:pt x="254227" y="34611"/>
                              </a:lnTo>
                              <a:lnTo>
                                <a:pt x="255147" y="30935"/>
                              </a:lnTo>
                              <a:lnTo>
                                <a:pt x="256984" y="27260"/>
                              </a:lnTo>
                              <a:lnTo>
                                <a:pt x="257597" y="22666"/>
                              </a:lnTo>
                              <a:lnTo>
                                <a:pt x="258516" y="18990"/>
                              </a:lnTo>
                              <a:lnTo>
                                <a:pt x="259435" y="15927"/>
                              </a:lnTo>
                              <a:lnTo>
                                <a:pt x="260047" y="13170"/>
                              </a:lnTo>
                              <a:lnTo>
                                <a:pt x="261885" y="10107"/>
                              </a:lnTo>
                              <a:lnTo>
                                <a:pt x="262498" y="7963"/>
                              </a:lnTo>
                              <a:lnTo>
                                <a:pt x="264336" y="5819"/>
                              </a:lnTo>
                              <a:lnTo>
                                <a:pt x="265255" y="3675"/>
                              </a:lnTo>
                              <a:lnTo>
                                <a:pt x="265866" y="2144"/>
                              </a:lnTo>
                              <a:lnTo>
                                <a:pt x="267704" y="1225"/>
                              </a:lnTo>
                              <a:lnTo>
                                <a:pt x="268317" y="612"/>
                              </a:lnTo>
                              <a:lnTo>
                                <a:pt x="269237" y="0"/>
                              </a:lnTo>
                              <a:lnTo>
                                <a:pt x="271074" y="2144"/>
                              </a:lnTo>
                              <a:lnTo>
                                <a:pt x="272606" y="4288"/>
                              </a:lnTo>
                              <a:lnTo>
                                <a:pt x="274136" y="6432"/>
                              </a:lnTo>
                              <a:lnTo>
                                <a:pt x="275975" y="9495"/>
                              </a:lnTo>
                              <a:lnTo>
                                <a:pt x="277507" y="12252"/>
                              </a:lnTo>
                              <a:lnTo>
                                <a:pt x="279344" y="15927"/>
                              </a:lnTo>
                              <a:lnTo>
                                <a:pt x="281795" y="19602"/>
                              </a:lnTo>
                              <a:lnTo>
                                <a:pt x="283326" y="22666"/>
                              </a:lnTo>
                              <a:lnTo>
                                <a:pt x="285163" y="26341"/>
                              </a:lnTo>
                              <a:lnTo>
                                <a:pt x="287614" y="30016"/>
                              </a:lnTo>
                              <a:lnTo>
                                <a:pt x="309974" y="43187"/>
                              </a:lnTo>
                              <a:lnTo>
                                <a:pt x="313956" y="43187"/>
                              </a:lnTo>
                              <a:lnTo>
                                <a:pt x="318857" y="419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470276pt;margin-top:-52.034039pt;width:25.15pt;height:14.95pt;mso-position-horizontal-relative:page;mso-position-vertical-relative:paragraph;z-index:16387072" id="docshape1326" coordorigin="10749,-1041" coordsize="503,299" path="m10792,-841l10787,-850,10786,-854,10785,-857,10785,-862,10782,-868,10779,-871,10775,-873,10773,-875,10772,-876,10769,-877,10765,-879,10763,-880,10762,-882,10760,-884,10757,-882,10756,-880,10753,-876,10750,-871,10749,-868,10749,-863,10749,-857,10749,-800,10752,-790,10753,-782,10757,-773,10760,-765,10763,-758,10768,-753,10772,-748,10776,-746,10782,-744,10788,-743,10795,-744,10803,-745,10811,-748,10818,-753,10825,-757,10855,-797,10860,-807,10865,-819,10870,-831,10874,-841,10877,-852,10880,-861,10883,-871,10883,-882,10883,-894,10881,-904,10880,-916,10877,-928,10874,-940,10872,-951,10870,-961,10865,-971,10863,-982,10860,-991,10859,-998,10856,-1005,10855,-1011,10855,-1014,10854,-1017,10852,-1018,10852,-1019,10854,-1014,10855,-1010,10856,-1005,10857,-999,10860,-994,10863,-989,10865,-982,10870,-975,10873,-967,10879,-957,10884,-948,10889,-939,10896,-928,10901,-917,10907,-904,10914,-893,10919,-881,10925,-870,10931,-862,10936,-854,10940,-847,10944,-840,10945,-834,10948,-828,10949,-825,10950,-822,10949,-823,10949,-824,10949,-854,10950,-861,10952,-868,10952,-875,10953,-881,10954,-888,10955,-895,10957,-900,10958,-906,10959,-912,10962,-918,10963,-924,10966,-928,10967,-933,10968,-936,10971,-940,10972,-942,10975,-943,10978,-945,10980,-946,10983,-946,10985,-947,10990,-946,10992,-945,10994,-943,10998,-941,11001,-937,11005,-934,11007,-931,11027,-905,11031,-900,11035,-896,11038,-891,11042,-887,11044,-883,11048,-881,11051,-877,11055,-876,11056,-876,11059,-876,11070,-894,11073,-899,11074,-905,11077,-911,11077,-918,11078,-924,11078,-932,11078,-939,11078,-947,11077,-955,11075,-962,11073,-969,11070,-976,11069,-982,11066,-988,11064,-992,11061,-997,11060,-999,11057,-1002,11056,-1003,11055,-1004,11053,-1000,11052,-996,11051,-991,11051,-986,11052,-980,11053,-976,11055,-970,11056,-965,11059,-960,11061,-953,11065,-947,11068,-942,11070,-936,11074,-932,11078,-926,11081,-920,11083,-917,11087,-912,11090,-910,11092,-909,11096,-909,11099,-909,11102,-909,11104,-910,11107,-912,11109,-914,11114,-918,11116,-922,11118,-926,11123,-931,11125,-936,11129,-942,11131,-948,11136,-954,11140,-960,11142,-967,11145,-973,11147,-979,11150,-986,11151,-992,11154,-998,11155,-1005,11157,-1011,11158,-1016,11159,-1020,11162,-1025,11163,-1028,11166,-1032,11167,-1035,11168,-1037,11171,-1039,11172,-1040,11173,-1041,11176,-1037,11179,-1034,11181,-1031,11184,-1026,11186,-1021,11189,-1016,11193,-1010,11196,-1005,11198,-999,11202,-993,11238,-973,11244,-973,11252,-975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7584" behindDoc="0" locked="0" layoutInCell="1" allowOverlap="1" wp14:anchorId="589FBEF3" wp14:editId="036D4E77">
                <wp:simplePos x="0" y="0"/>
                <wp:positionH relativeFrom="page">
                  <wp:posOffset>7159738</wp:posOffset>
                </wp:positionH>
                <wp:positionV relativeFrom="paragraph">
                  <wp:posOffset>-863598</wp:posOffset>
                </wp:positionV>
                <wp:extent cx="359410" cy="227965"/>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227965"/>
                        </a:xfrm>
                        <a:custGeom>
                          <a:avLst/>
                          <a:gdLst/>
                          <a:ahLst/>
                          <a:cxnLst/>
                          <a:rect l="l" t="t" r="r" b="b"/>
                          <a:pathLst>
                            <a:path w="359410" h="227965">
                              <a:moveTo>
                                <a:pt x="24196" y="152534"/>
                              </a:moveTo>
                              <a:lnTo>
                                <a:pt x="27259" y="148858"/>
                              </a:lnTo>
                              <a:lnTo>
                                <a:pt x="27259" y="146714"/>
                              </a:lnTo>
                              <a:lnTo>
                                <a:pt x="24809" y="144570"/>
                              </a:lnTo>
                              <a:lnTo>
                                <a:pt x="24196" y="143038"/>
                              </a:lnTo>
                              <a:lnTo>
                                <a:pt x="24196" y="140588"/>
                              </a:lnTo>
                              <a:lnTo>
                                <a:pt x="23278" y="138444"/>
                              </a:lnTo>
                              <a:lnTo>
                                <a:pt x="21745" y="136300"/>
                              </a:lnTo>
                              <a:lnTo>
                                <a:pt x="18990" y="134156"/>
                              </a:lnTo>
                              <a:lnTo>
                                <a:pt x="16539" y="131093"/>
                              </a:lnTo>
                              <a:lnTo>
                                <a:pt x="15008" y="128949"/>
                              </a:lnTo>
                              <a:lnTo>
                                <a:pt x="13170" y="127418"/>
                              </a:lnTo>
                              <a:lnTo>
                                <a:pt x="11638" y="125886"/>
                              </a:lnTo>
                              <a:lnTo>
                                <a:pt x="10107" y="124661"/>
                              </a:lnTo>
                              <a:lnTo>
                                <a:pt x="7656" y="123129"/>
                              </a:lnTo>
                              <a:lnTo>
                                <a:pt x="5819" y="122210"/>
                              </a:lnTo>
                              <a:lnTo>
                                <a:pt x="4288" y="120986"/>
                              </a:lnTo>
                              <a:lnTo>
                                <a:pt x="2450" y="120986"/>
                              </a:lnTo>
                              <a:lnTo>
                                <a:pt x="1837" y="122210"/>
                              </a:lnTo>
                              <a:lnTo>
                                <a:pt x="918" y="123742"/>
                              </a:lnTo>
                              <a:lnTo>
                                <a:pt x="0" y="125886"/>
                              </a:lnTo>
                              <a:lnTo>
                                <a:pt x="0" y="128949"/>
                              </a:lnTo>
                              <a:lnTo>
                                <a:pt x="0" y="132012"/>
                              </a:lnTo>
                              <a:lnTo>
                                <a:pt x="0" y="135687"/>
                              </a:lnTo>
                              <a:lnTo>
                                <a:pt x="918" y="139975"/>
                              </a:lnTo>
                              <a:lnTo>
                                <a:pt x="1837" y="144570"/>
                              </a:lnTo>
                              <a:lnTo>
                                <a:pt x="2450" y="149471"/>
                              </a:lnTo>
                              <a:lnTo>
                                <a:pt x="4288" y="154677"/>
                              </a:lnTo>
                              <a:lnTo>
                                <a:pt x="4900" y="160497"/>
                              </a:lnTo>
                              <a:lnTo>
                                <a:pt x="7656" y="166623"/>
                              </a:lnTo>
                              <a:lnTo>
                                <a:pt x="9188" y="171830"/>
                              </a:lnTo>
                              <a:lnTo>
                                <a:pt x="10719" y="176118"/>
                              </a:lnTo>
                              <a:lnTo>
                                <a:pt x="13170" y="181325"/>
                              </a:lnTo>
                              <a:lnTo>
                                <a:pt x="16539" y="186532"/>
                              </a:lnTo>
                              <a:lnTo>
                                <a:pt x="19908" y="190820"/>
                              </a:lnTo>
                              <a:lnTo>
                                <a:pt x="22359" y="194496"/>
                              </a:lnTo>
                              <a:lnTo>
                                <a:pt x="26646" y="197559"/>
                              </a:lnTo>
                              <a:lnTo>
                                <a:pt x="30629" y="199090"/>
                              </a:lnTo>
                              <a:lnTo>
                                <a:pt x="34917" y="200315"/>
                              </a:lnTo>
                              <a:lnTo>
                                <a:pt x="38899" y="201234"/>
                              </a:lnTo>
                              <a:lnTo>
                                <a:pt x="44106" y="201234"/>
                              </a:lnTo>
                              <a:lnTo>
                                <a:pt x="48088" y="200315"/>
                              </a:lnTo>
                              <a:lnTo>
                                <a:pt x="52989" y="199090"/>
                              </a:lnTo>
                              <a:lnTo>
                                <a:pt x="56358" y="196027"/>
                              </a:lnTo>
                              <a:lnTo>
                                <a:pt x="60645" y="193883"/>
                              </a:lnTo>
                              <a:lnTo>
                                <a:pt x="63096" y="190820"/>
                              </a:lnTo>
                              <a:lnTo>
                                <a:pt x="66466" y="187145"/>
                              </a:lnTo>
                              <a:lnTo>
                                <a:pt x="68915" y="182857"/>
                              </a:lnTo>
                              <a:lnTo>
                                <a:pt x="72286" y="177649"/>
                              </a:lnTo>
                              <a:lnTo>
                                <a:pt x="74736" y="171830"/>
                              </a:lnTo>
                              <a:lnTo>
                                <a:pt x="77186" y="165704"/>
                              </a:lnTo>
                              <a:lnTo>
                                <a:pt x="78717" y="159272"/>
                              </a:lnTo>
                              <a:lnTo>
                                <a:pt x="80555" y="152534"/>
                              </a:lnTo>
                              <a:lnTo>
                                <a:pt x="82087" y="145795"/>
                              </a:lnTo>
                              <a:lnTo>
                                <a:pt x="83618" y="139363"/>
                              </a:lnTo>
                              <a:lnTo>
                                <a:pt x="84538" y="132012"/>
                              </a:lnTo>
                              <a:lnTo>
                                <a:pt x="84538" y="90662"/>
                              </a:lnTo>
                              <a:lnTo>
                                <a:pt x="83618" y="82393"/>
                              </a:lnTo>
                              <a:lnTo>
                                <a:pt x="82087" y="73816"/>
                              </a:lnTo>
                              <a:lnTo>
                                <a:pt x="81168" y="64015"/>
                              </a:lnTo>
                              <a:lnTo>
                                <a:pt x="80555" y="55132"/>
                              </a:lnTo>
                              <a:lnTo>
                                <a:pt x="79637" y="47169"/>
                              </a:lnTo>
                              <a:lnTo>
                                <a:pt x="78717" y="40430"/>
                              </a:lnTo>
                              <a:lnTo>
                                <a:pt x="78717" y="33998"/>
                              </a:lnTo>
                              <a:lnTo>
                                <a:pt x="78105" y="28791"/>
                              </a:lnTo>
                              <a:lnTo>
                                <a:pt x="76268" y="25115"/>
                              </a:lnTo>
                              <a:lnTo>
                                <a:pt x="76268" y="22052"/>
                              </a:lnTo>
                              <a:lnTo>
                                <a:pt x="75349" y="19908"/>
                              </a:lnTo>
                              <a:lnTo>
                                <a:pt x="75349" y="18377"/>
                              </a:lnTo>
                              <a:lnTo>
                                <a:pt x="74736" y="16846"/>
                              </a:lnTo>
                              <a:lnTo>
                                <a:pt x="74736" y="19908"/>
                              </a:lnTo>
                              <a:lnTo>
                                <a:pt x="75349" y="22971"/>
                              </a:lnTo>
                              <a:lnTo>
                                <a:pt x="76268" y="26647"/>
                              </a:lnTo>
                              <a:lnTo>
                                <a:pt x="78105" y="30322"/>
                              </a:lnTo>
                              <a:lnTo>
                                <a:pt x="78717" y="33998"/>
                              </a:lnTo>
                              <a:lnTo>
                                <a:pt x="80555" y="38286"/>
                              </a:lnTo>
                              <a:lnTo>
                                <a:pt x="82087" y="41962"/>
                              </a:lnTo>
                              <a:lnTo>
                                <a:pt x="83618" y="46556"/>
                              </a:lnTo>
                              <a:lnTo>
                                <a:pt x="86376" y="50231"/>
                              </a:lnTo>
                              <a:lnTo>
                                <a:pt x="88826" y="55132"/>
                              </a:lnTo>
                              <a:lnTo>
                                <a:pt x="90357" y="61258"/>
                              </a:lnTo>
                              <a:lnTo>
                                <a:pt x="92808" y="66465"/>
                              </a:lnTo>
                              <a:lnTo>
                                <a:pt x="95258" y="72897"/>
                              </a:lnTo>
                              <a:lnTo>
                                <a:pt x="97708" y="79636"/>
                              </a:lnTo>
                              <a:lnTo>
                                <a:pt x="100465" y="86987"/>
                              </a:lnTo>
                              <a:lnTo>
                                <a:pt x="102915" y="93725"/>
                              </a:lnTo>
                              <a:lnTo>
                                <a:pt x="104447" y="100157"/>
                              </a:lnTo>
                              <a:lnTo>
                                <a:pt x="106284" y="106896"/>
                              </a:lnTo>
                              <a:lnTo>
                                <a:pt x="106898" y="113634"/>
                              </a:lnTo>
                              <a:lnTo>
                                <a:pt x="107816" y="119454"/>
                              </a:lnTo>
                              <a:lnTo>
                                <a:pt x="108736" y="125273"/>
                              </a:lnTo>
                              <a:lnTo>
                                <a:pt x="109348" y="129561"/>
                              </a:lnTo>
                              <a:lnTo>
                                <a:pt x="109348" y="134156"/>
                              </a:lnTo>
                              <a:lnTo>
                                <a:pt x="109348" y="136912"/>
                              </a:lnTo>
                              <a:lnTo>
                                <a:pt x="109348" y="139975"/>
                              </a:lnTo>
                              <a:lnTo>
                                <a:pt x="109348" y="143038"/>
                              </a:lnTo>
                              <a:lnTo>
                                <a:pt x="108736" y="145182"/>
                              </a:lnTo>
                              <a:lnTo>
                                <a:pt x="108736" y="146714"/>
                              </a:lnTo>
                              <a:lnTo>
                                <a:pt x="106898" y="144570"/>
                              </a:lnTo>
                              <a:lnTo>
                                <a:pt x="106284" y="142119"/>
                              </a:lnTo>
                              <a:lnTo>
                                <a:pt x="106284" y="139975"/>
                              </a:lnTo>
                              <a:lnTo>
                                <a:pt x="105366" y="136912"/>
                              </a:lnTo>
                              <a:lnTo>
                                <a:pt x="105366" y="134156"/>
                              </a:lnTo>
                              <a:lnTo>
                                <a:pt x="106284" y="129561"/>
                              </a:lnTo>
                              <a:lnTo>
                                <a:pt x="106898" y="125273"/>
                              </a:lnTo>
                              <a:lnTo>
                                <a:pt x="106898" y="120986"/>
                              </a:lnTo>
                              <a:lnTo>
                                <a:pt x="107816" y="115778"/>
                              </a:lnTo>
                              <a:lnTo>
                                <a:pt x="108736" y="111184"/>
                              </a:lnTo>
                              <a:lnTo>
                                <a:pt x="108736" y="105977"/>
                              </a:lnTo>
                              <a:lnTo>
                                <a:pt x="109348" y="101076"/>
                              </a:lnTo>
                              <a:lnTo>
                                <a:pt x="110266" y="96482"/>
                              </a:lnTo>
                              <a:lnTo>
                                <a:pt x="111185" y="91275"/>
                              </a:lnTo>
                              <a:lnTo>
                                <a:pt x="111798" y="86987"/>
                              </a:lnTo>
                              <a:lnTo>
                                <a:pt x="112717" y="83311"/>
                              </a:lnTo>
                              <a:lnTo>
                                <a:pt x="113636" y="79636"/>
                              </a:lnTo>
                              <a:lnTo>
                                <a:pt x="115167" y="75960"/>
                              </a:lnTo>
                              <a:lnTo>
                                <a:pt x="116086" y="72897"/>
                              </a:lnTo>
                              <a:lnTo>
                                <a:pt x="117618" y="70141"/>
                              </a:lnTo>
                              <a:lnTo>
                                <a:pt x="118537" y="67690"/>
                              </a:lnTo>
                              <a:lnTo>
                                <a:pt x="120374" y="64934"/>
                              </a:lnTo>
                              <a:lnTo>
                                <a:pt x="120987" y="63402"/>
                              </a:lnTo>
                              <a:lnTo>
                                <a:pt x="122825" y="62789"/>
                              </a:lnTo>
                              <a:lnTo>
                                <a:pt x="123438" y="61258"/>
                              </a:lnTo>
                              <a:lnTo>
                                <a:pt x="125888" y="61871"/>
                              </a:lnTo>
                              <a:lnTo>
                                <a:pt x="127726" y="62789"/>
                              </a:lnTo>
                              <a:lnTo>
                                <a:pt x="129258" y="64015"/>
                              </a:lnTo>
                              <a:lnTo>
                                <a:pt x="131095" y="66465"/>
                              </a:lnTo>
                              <a:lnTo>
                                <a:pt x="132626" y="68609"/>
                              </a:lnTo>
                              <a:lnTo>
                                <a:pt x="135077" y="70141"/>
                              </a:lnTo>
                              <a:lnTo>
                                <a:pt x="136914" y="72897"/>
                              </a:lnTo>
                              <a:lnTo>
                                <a:pt x="139365" y="75960"/>
                              </a:lnTo>
                              <a:lnTo>
                                <a:pt x="140896" y="78717"/>
                              </a:lnTo>
                              <a:lnTo>
                                <a:pt x="143347" y="82393"/>
                              </a:lnTo>
                              <a:lnTo>
                                <a:pt x="145184" y="85455"/>
                              </a:lnTo>
                              <a:lnTo>
                                <a:pt x="147635" y="89131"/>
                              </a:lnTo>
                              <a:lnTo>
                                <a:pt x="150086" y="92193"/>
                              </a:lnTo>
                              <a:lnTo>
                                <a:pt x="153454" y="95869"/>
                              </a:lnTo>
                              <a:lnTo>
                                <a:pt x="156824" y="98626"/>
                              </a:lnTo>
                              <a:lnTo>
                                <a:pt x="159887" y="101689"/>
                              </a:lnTo>
                              <a:lnTo>
                                <a:pt x="163256" y="103833"/>
                              </a:lnTo>
                              <a:lnTo>
                                <a:pt x="168463" y="105977"/>
                              </a:lnTo>
                              <a:lnTo>
                                <a:pt x="172446" y="108427"/>
                              </a:lnTo>
                              <a:lnTo>
                                <a:pt x="177346" y="109652"/>
                              </a:lnTo>
                              <a:lnTo>
                                <a:pt x="181634" y="110571"/>
                              </a:lnTo>
                              <a:lnTo>
                                <a:pt x="185004" y="111184"/>
                              </a:lnTo>
                              <a:lnTo>
                                <a:pt x="188067" y="110571"/>
                              </a:lnTo>
                              <a:lnTo>
                                <a:pt x="191436" y="110571"/>
                              </a:lnTo>
                              <a:lnTo>
                                <a:pt x="214715" y="83311"/>
                              </a:lnTo>
                              <a:lnTo>
                                <a:pt x="216246" y="78104"/>
                              </a:lnTo>
                              <a:lnTo>
                                <a:pt x="218084" y="72897"/>
                              </a:lnTo>
                              <a:lnTo>
                                <a:pt x="219003" y="67690"/>
                              </a:lnTo>
                              <a:lnTo>
                                <a:pt x="219616" y="62789"/>
                              </a:lnTo>
                              <a:lnTo>
                                <a:pt x="220534" y="56663"/>
                              </a:lnTo>
                              <a:lnTo>
                                <a:pt x="220534" y="50844"/>
                              </a:lnTo>
                              <a:lnTo>
                                <a:pt x="220534" y="45025"/>
                              </a:lnTo>
                              <a:lnTo>
                                <a:pt x="219616" y="39205"/>
                              </a:lnTo>
                              <a:lnTo>
                                <a:pt x="219003" y="32467"/>
                              </a:lnTo>
                              <a:lnTo>
                                <a:pt x="219003" y="26647"/>
                              </a:lnTo>
                              <a:lnTo>
                                <a:pt x="218084" y="20521"/>
                              </a:lnTo>
                              <a:lnTo>
                                <a:pt x="216246" y="15620"/>
                              </a:lnTo>
                              <a:lnTo>
                                <a:pt x="215634" y="11026"/>
                              </a:lnTo>
                              <a:lnTo>
                                <a:pt x="213796" y="7351"/>
                              </a:lnTo>
                              <a:lnTo>
                                <a:pt x="213183" y="5206"/>
                              </a:lnTo>
                              <a:lnTo>
                                <a:pt x="212264" y="3062"/>
                              </a:lnTo>
                              <a:lnTo>
                                <a:pt x="210732" y="1531"/>
                              </a:lnTo>
                              <a:lnTo>
                                <a:pt x="208895" y="0"/>
                              </a:lnTo>
                              <a:lnTo>
                                <a:pt x="207976" y="612"/>
                              </a:lnTo>
                              <a:lnTo>
                                <a:pt x="206444" y="1531"/>
                              </a:lnTo>
                              <a:lnTo>
                                <a:pt x="204913" y="3062"/>
                              </a:lnTo>
                              <a:lnTo>
                                <a:pt x="203995" y="5206"/>
                              </a:lnTo>
                              <a:lnTo>
                                <a:pt x="202157" y="7351"/>
                              </a:lnTo>
                              <a:lnTo>
                                <a:pt x="201544" y="10414"/>
                              </a:lnTo>
                              <a:lnTo>
                                <a:pt x="200624" y="12557"/>
                              </a:lnTo>
                              <a:lnTo>
                                <a:pt x="199706" y="15620"/>
                              </a:lnTo>
                              <a:lnTo>
                                <a:pt x="199706" y="19296"/>
                              </a:lnTo>
                              <a:lnTo>
                                <a:pt x="199706" y="23584"/>
                              </a:lnTo>
                              <a:lnTo>
                                <a:pt x="199706" y="27872"/>
                              </a:lnTo>
                              <a:lnTo>
                                <a:pt x="199706" y="33998"/>
                              </a:lnTo>
                              <a:lnTo>
                                <a:pt x="200624" y="39205"/>
                              </a:lnTo>
                              <a:lnTo>
                                <a:pt x="201544" y="42881"/>
                              </a:lnTo>
                              <a:lnTo>
                                <a:pt x="202157" y="47781"/>
                              </a:lnTo>
                              <a:lnTo>
                                <a:pt x="203995" y="52376"/>
                              </a:lnTo>
                              <a:lnTo>
                                <a:pt x="205525" y="57582"/>
                              </a:lnTo>
                              <a:lnTo>
                                <a:pt x="207976" y="61258"/>
                              </a:lnTo>
                              <a:lnTo>
                                <a:pt x="209814" y="65546"/>
                              </a:lnTo>
                              <a:lnTo>
                                <a:pt x="211346" y="69222"/>
                              </a:lnTo>
                              <a:lnTo>
                                <a:pt x="213796" y="72897"/>
                              </a:lnTo>
                              <a:lnTo>
                                <a:pt x="215634" y="75960"/>
                              </a:lnTo>
                              <a:lnTo>
                                <a:pt x="218084" y="78717"/>
                              </a:lnTo>
                              <a:lnTo>
                                <a:pt x="220534" y="81167"/>
                              </a:lnTo>
                              <a:lnTo>
                                <a:pt x="222067" y="83311"/>
                              </a:lnTo>
                              <a:lnTo>
                                <a:pt x="224822" y="84843"/>
                              </a:lnTo>
                              <a:lnTo>
                                <a:pt x="227272" y="85455"/>
                              </a:lnTo>
                              <a:lnTo>
                                <a:pt x="228804" y="86374"/>
                              </a:lnTo>
                              <a:lnTo>
                                <a:pt x="231255" y="86374"/>
                              </a:lnTo>
                              <a:lnTo>
                                <a:pt x="233093" y="85455"/>
                              </a:lnTo>
                              <a:lnTo>
                                <a:pt x="235543" y="83924"/>
                              </a:lnTo>
                              <a:lnTo>
                                <a:pt x="237074" y="82393"/>
                              </a:lnTo>
                              <a:lnTo>
                                <a:pt x="238912" y="81167"/>
                              </a:lnTo>
                              <a:lnTo>
                                <a:pt x="239524" y="78717"/>
                              </a:lnTo>
                              <a:lnTo>
                                <a:pt x="241362" y="75960"/>
                              </a:lnTo>
                              <a:lnTo>
                                <a:pt x="241975" y="72897"/>
                              </a:lnTo>
                              <a:lnTo>
                                <a:pt x="243813" y="70141"/>
                              </a:lnTo>
                              <a:lnTo>
                                <a:pt x="244426" y="67077"/>
                              </a:lnTo>
                              <a:lnTo>
                                <a:pt x="245345" y="64015"/>
                              </a:lnTo>
                              <a:lnTo>
                                <a:pt x="246264" y="61258"/>
                              </a:lnTo>
                              <a:lnTo>
                                <a:pt x="247183" y="57582"/>
                              </a:lnTo>
                              <a:lnTo>
                                <a:pt x="247794" y="53907"/>
                              </a:lnTo>
                              <a:lnTo>
                                <a:pt x="249632" y="50231"/>
                              </a:lnTo>
                              <a:lnTo>
                                <a:pt x="250245" y="45025"/>
                              </a:lnTo>
                              <a:lnTo>
                                <a:pt x="251165" y="41349"/>
                              </a:lnTo>
                              <a:lnTo>
                                <a:pt x="253002" y="38286"/>
                              </a:lnTo>
                              <a:lnTo>
                                <a:pt x="253615" y="35530"/>
                              </a:lnTo>
                              <a:lnTo>
                                <a:pt x="255453" y="31854"/>
                              </a:lnTo>
                              <a:lnTo>
                                <a:pt x="256984" y="28791"/>
                              </a:lnTo>
                              <a:lnTo>
                                <a:pt x="258516" y="26647"/>
                              </a:lnTo>
                              <a:lnTo>
                                <a:pt x="260353" y="25115"/>
                              </a:lnTo>
                              <a:lnTo>
                                <a:pt x="261884" y="22971"/>
                              </a:lnTo>
                              <a:lnTo>
                                <a:pt x="263722" y="21440"/>
                              </a:lnTo>
                              <a:lnTo>
                                <a:pt x="265255" y="20521"/>
                              </a:lnTo>
                              <a:lnTo>
                                <a:pt x="267092" y="19296"/>
                              </a:lnTo>
                              <a:lnTo>
                                <a:pt x="267704" y="18377"/>
                              </a:lnTo>
                              <a:lnTo>
                                <a:pt x="270155" y="17764"/>
                              </a:lnTo>
                              <a:lnTo>
                                <a:pt x="271992" y="18377"/>
                              </a:lnTo>
                              <a:lnTo>
                                <a:pt x="273524" y="19296"/>
                              </a:lnTo>
                              <a:lnTo>
                                <a:pt x="274443" y="21440"/>
                              </a:lnTo>
                              <a:lnTo>
                                <a:pt x="275362" y="22971"/>
                              </a:lnTo>
                              <a:lnTo>
                                <a:pt x="276893" y="25115"/>
                              </a:lnTo>
                              <a:lnTo>
                                <a:pt x="278425" y="26647"/>
                              </a:lnTo>
                              <a:lnTo>
                                <a:pt x="279344" y="28791"/>
                              </a:lnTo>
                              <a:lnTo>
                                <a:pt x="281182" y="30322"/>
                              </a:lnTo>
                              <a:lnTo>
                                <a:pt x="282713" y="30935"/>
                              </a:lnTo>
                              <a:lnTo>
                                <a:pt x="284245" y="32467"/>
                              </a:lnTo>
                              <a:lnTo>
                                <a:pt x="286082" y="33998"/>
                              </a:lnTo>
                              <a:lnTo>
                                <a:pt x="287615" y="35530"/>
                              </a:lnTo>
                              <a:lnTo>
                                <a:pt x="288533" y="36755"/>
                              </a:lnTo>
                              <a:lnTo>
                                <a:pt x="289452" y="39205"/>
                              </a:lnTo>
                              <a:lnTo>
                                <a:pt x="290983" y="40430"/>
                              </a:lnTo>
                              <a:lnTo>
                                <a:pt x="291902" y="42881"/>
                              </a:lnTo>
                              <a:lnTo>
                                <a:pt x="292515" y="45025"/>
                              </a:lnTo>
                              <a:lnTo>
                                <a:pt x="293434" y="47169"/>
                              </a:lnTo>
                              <a:lnTo>
                                <a:pt x="294353" y="49313"/>
                              </a:lnTo>
                              <a:lnTo>
                                <a:pt x="295884" y="50844"/>
                              </a:lnTo>
                              <a:lnTo>
                                <a:pt x="297722" y="51457"/>
                              </a:lnTo>
                              <a:lnTo>
                                <a:pt x="300172" y="52376"/>
                              </a:lnTo>
                              <a:lnTo>
                                <a:pt x="303541" y="53907"/>
                              </a:lnTo>
                              <a:lnTo>
                                <a:pt x="306605" y="56051"/>
                              </a:lnTo>
                              <a:lnTo>
                                <a:pt x="309361" y="59114"/>
                              </a:lnTo>
                              <a:lnTo>
                                <a:pt x="312425" y="61258"/>
                              </a:lnTo>
                              <a:lnTo>
                                <a:pt x="316713" y="64015"/>
                              </a:lnTo>
                              <a:lnTo>
                                <a:pt x="320694" y="67077"/>
                              </a:lnTo>
                              <a:lnTo>
                                <a:pt x="324063" y="70753"/>
                              </a:lnTo>
                              <a:lnTo>
                                <a:pt x="328352" y="75041"/>
                              </a:lnTo>
                              <a:lnTo>
                                <a:pt x="331721" y="79636"/>
                              </a:lnTo>
                              <a:lnTo>
                                <a:pt x="335703" y="84843"/>
                              </a:lnTo>
                              <a:lnTo>
                                <a:pt x="339991" y="90662"/>
                              </a:lnTo>
                              <a:lnTo>
                                <a:pt x="343054" y="97401"/>
                              </a:lnTo>
                              <a:lnTo>
                                <a:pt x="346423" y="103833"/>
                              </a:lnTo>
                              <a:lnTo>
                                <a:pt x="348874" y="110571"/>
                              </a:lnTo>
                              <a:lnTo>
                                <a:pt x="358981" y="151921"/>
                              </a:lnTo>
                              <a:lnTo>
                                <a:pt x="358981" y="159272"/>
                              </a:lnTo>
                              <a:lnTo>
                                <a:pt x="358063" y="165704"/>
                              </a:lnTo>
                              <a:lnTo>
                                <a:pt x="357144" y="171830"/>
                              </a:lnTo>
                              <a:lnTo>
                                <a:pt x="355613" y="176730"/>
                              </a:lnTo>
                              <a:lnTo>
                                <a:pt x="354080" y="181938"/>
                              </a:lnTo>
                              <a:lnTo>
                                <a:pt x="350712" y="187145"/>
                              </a:lnTo>
                              <a:lnTo>
                                <a:pt x="348261" y="192352"/>
                              </a:lnTo>
                              <a:lnTo>
                                <a:pt x="343973" y="197559"/>
                              </a:lnTo>
                              <a:lnTo>
                                <a:pt x="339991" y="201846"/>
                              </a:lnTo>
                              <a:lnTo>
                                <a:pt x="334171" y="206441"/>
                              </a:lnTo>
                              <a:lnTo>
                                <a:pt x="326514" y="210117"/>
                              </a:lnTo>
                              <a:lnTo>
                                <a:pt x="320082" y="213792"/>
                              </a:lnTo>
                              <a:lnTo>
                                <a:pt x="312425" y="217468"/>
                              </a:lnTo>
                              <a:lnTo>
                                <a:pt x="304154" y="221143"/>
                              </a:lnTo>
                              <a:lnTo>
                                <a:pt x="295884" y="223287"/>
                              </a:lnTo>
                              <a:lnTo>
                                <a:pt x="288533" y="225431"/>
                              </a:lnTo>
                              <a:lnTo>
                                <a:pt x="281794" y="226963"/>
                              </a:lnTo>
                              <a:lnTo>
                                <a:pt x="275362" y="227576"/>
                              </a:lnTo>
                              <a:lnTo>
                                <a:pt x="269542" y="227576"/>
                              </a:lnTo>
                              <a:lnTo>
                                <a:pt x="253002" y="206441"/>
                              </a:lnTo>
                              <a:lnTo>
                                <a:pt x="253002" y="199090"/>
                              </a:lnTo>
                              <a:lnTo>
                                <a:pt x="265255" y="156821"/>
                              </a:lnTo>
                              <a:lnTo>
                                <a:pt x="290983" y="124661"/>
                              </a:lnTo>
                              <a:lnTo>
                                <a:pt x="314875" y="103833"/>
                              </a:lnTo>
                              <a:lnTo>
                                <a:pt x="323451" y="980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758972pt;margin-top:-67.999863pt;width:28.3pt;height:17.95pt;mso-position-horizontal-relative:page;mso-position-vertical-relative:paragraph;z-index:16387584" id="docshape1327" coordorigin="11275,-1360" coordsize="566,359" path="m11313,-1120l11318,-1126,11318,-1129,11314,-1132,11313,-1135,11313,-1139,11312,-1142,11309,-1145,11305,-1149,11301,-1154,11299,-1157,11296,-1159,11294,-1162,11291,-1164,11287,-1166,11284,-1168,11282,-1169,11279,-1169,11278,-1168,11277,-1165,11275,-1162,11275,-1157,11275,-1152,11275,-1146,11277,-1140,11278,-1132,11279,-1125,11282,-1116,11283,-1107,11287,-1098,11290,-1089,11292,-1083,11296,-1074,11301,-1066,11307,-1059,11310,-1054,11317,-1049,11323,-1046,11330,-1045,11336,-1043,11345,-1043,11351,-1045,11359,-1046,11364,-1051,11371,-1055,11375,-1059,11380,-1065,11384,-1072,11389,-1080,11393,-1089,11397,-1099,11399,-1109,11402,-1120,11404,-1130,11407,-1141,11408,-1152,11408,-1217,11407,-1230,11404,-1244,11403,-1259,11402,-1273,11401,-1286,11399,-1296,11399,-1306,11398,-1315,11395,-1320,11395,-1325,11394,-1329,11394,-1331,11393,-1333,11393,-1329,11394,-1324,11395,-1318,11398,-1312,11399,-1306,11402,-1300,11404,-1294,11407,-1287,11411,-1281,11415,-1273,11417,-1264,11421,-1255,11425,-1245,11429,-1235,11433,-1223,11437,-1212,11440,-1202,11443,-1192,11444,-1181,11445,-1172,11446,-1163,11447,-1156,11447,-1149,11447,-1144,11447,-1140,11447,-1135,11446,-1131,11446,-1129,11444,-1132,11443,-1136,11443,-1140,11441,-1144,11441,-1149,11443,-1156,11444,-1163,11444,-1169,11445,-1178,11446,-1185,11446,-1193,11447,-1201,11449,-1208,11450,-1216,11451,-1223,11453,-1229,11454,-1235,11457,-1240,11458,-1245,11460,-1250,11462,-1253,11465,-1258,11466,-1260,11469,-1261,11470,-1264,11473,-1263,11476,-1261,11479,-1259,11482,-1255,11484,-1252,11488,-1250,11491,-1245,11495,-1240,11497,-1236,11501,-1230,11504,-1225,11508,-1220,11512,-1215,11517,-1209,11522,-1205,11527,-1200,11532,-1196,11540,-1193,11547,-1189,11554,-1187,11561,-1186,11567,-1185,11571,-1186,11577,-1186,11613,-1229,11616,-1237,11619,-1245,11620,-1253,11621,-1261,11622,-1271,11622,-1280,11622,-1289,11621,-1298,11620,-1309,11620,-1318,11619,-1328,11616,-1335,11615,-1343,11612,-1348,11611,-1352,11609,-1355,11607,-1358,11604,-1360,11603,-1359,11600,-1358,11598,-1355,11596,-1352,11594,-1348,11593,-1344,11591,-1340,11590,-1335,11590,-1330,11590,-1323,11590,-1316,11590,-1306,11591,-1298,11593,-1292,11594,-1285,11596,-1278,11599,-1269,11603,-1264,11606,-1257,11608,-1251,11612,-1245,11615,-1240,11619,-1236,11622,-1232,11625,-1229,11629,-1226,11633,-1225,11636,-1224,11639,-1224,11642,-1225,11646,-1228,11649,-1230,11651,-1232,11652,-1236,11655,-1240,11656,-1245,11659,-1250,11660,-1254,11662,-1259,11663,-1264,11664,-1269,11665,-1275,11668,-1281,11669,-1289,11671,-1295,11674,-1300,11675,-1304,11677,-1310,11680,-1315,11682,-1318,11685,-1320,11688,-1324,11690,-1326,11693,-1328,11696,-1330,11697,-1331,11701,-1332,11704,-1331,11706,-1330,11707,-1326,11709,-1324,11711,-1320,11714,-1318,11715,-1315,11718,-1312,11720,-1311,11723,-1309,11726,-1306,11728,-1304,11730,-1302,11731,-1298,11733,-1296,11735,-1292,11736,-1289,11737,-1286,11739,-1282,11741,-1280,11744,-1279,11748,-1278,11753,-1275,11758,-1272,11762,-1267,11767,-1264,11774,-1259,11780,-1254,11786,-1249,11792,-1242,11798,-1235,11804,-1226,11811,-1217,11815,-1207,11821,-1196,11825,-1186,11841,-1121,11841,-1109,11839,-1099,11838,-1089,11835,-1082,11833,-1073,11827,-1065,11824,-1057,11817,-1049,11811,-1042,11801,-1035,11789,-1029,11779,-1023,11767,-1018,11754,-1012,11741,-1008,11730,-1005,11719,-1003,11709,-1002,11700,-1002,11674,-1035,11674,-1046,11693,-1113,11733,-1164,11771,-1196,11785,-1206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8096" behindDoc="0" locked="0" layoutInCell="1" allowOverlap="1" wp14:anchorId="1367EB13" wp14:editId="14B1E217">
                <wp:simplePos x="0" y="0"/>
                <wp:positionH relativeFrom="page">
                  <wp:posOffset>6615098</wp:posOffset>
                </wp:positionH>
                <wp:positionV relativeFrom="paragraph">
                  <wp:posOffset>-249398</wp:posOffset>
                </wp:positionV>
                <wp:extent cx="59690" cy="95250"/>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95250"/>
                        </a:xfrm>
                        <a:custGeom>
                          <a:avLst/>
                          <a:gdLst/>
                          <a:ahLst/>
                          <a:cxnLst/>
                          <a:rect l="l" t="t" r="r" b="b"/>
                          <a:pathLst>
                            <a:path w="59690" h="95250">
                              <a:moveTo>
                                <a:pt x="5819" y="2144"/>
                              </a:moveTo>
                              <a:lnTo>
                                <a:pt x="4901" y="4288"/>
                              </a:lnTo>
                              <a:lnTo>
                                <a:pt x="3368" y="6738"/>
                              </a:lnTo>
                              <a:lnTo>
                                <a:pt x="2450" y="9495"/>
                              </a:lnTo>
                              <a:lnTo>
                                <a:pt x="1531" y="12558"/>
                              </a:lnTo>
                              <a:lnTo>
                                <a:pt x="1531" y="15620"/>
                              </a:lnTo>
                              <a:lnTo>
                                <a:pt x="918" y="19296"/>
                              </a:lnTo>
                              <a:lnTo>
                                <a:pt x="0" y="22971"/>
                              </a:lnTo>
                              <a:lnTo>
                                <a:pt x="918" y="26647"/>
                              </a:lnTo>
                              <a:lnTo>
                                <a:pt x="918" y="30322"/>
                              </a:lnTo>
                              <a:lnTo>
                                <a:pt x="1531" y="33998"/>
                              </a:lnTo>
                              <a:lnTo>
                                <a:pt x="3368" y="38286"/>
                              </a:lnTo>
                              <a:lnTo>
                                <a:pt x="4288" y="42881"/>
                              </a:lnTo>
                              <a:lnTo>
                                <a:pt x="4901" y="46556"/>
                              </a:lnTo>
                              <a:lnTo>
                                <a:pt x="7350" y="50844"/>
                              </a:lnTo>
                              <a:lnTo>
                                <a:pt x="9188" y="55132"/>
                              </a:lnTo>
                              <a:lnTo>
                                <a:pt x="11639" y="58195"/>
                              </a:lnTo>
                              <a:lnTo>
                                <a:pt x="13170" y="61871"/>
                              </a:lnTo>
                              <a:lnTo>
                                <a:pt x="15621" y="64934"/>
                              </a:lnTo>
                              <a:lnTo>
                                <a:pt x="18377" y="67691"/>
                              </a:lnTo>
                              <a:lnTo>
                                <a:pt x="20828" y="70753"/>
                              </a:lnTo>
                              <a:lnTo>
                                <a:pt x="24196" y="74429"/>
                              </a:lnTo>
                              <a:lnTo>
                                <a:pt x="26647" y="77492"/>
                              </a:lnTo>
                              <a:lnTo>
                                <a:pt x="28505" y="80248"/>
                              </a:lnTo>
                              <a:lnTo>
                                <a:pt x="31875" y="83311"/>
                              </a:lnTo>
                              <a:lnTo>
                                <a:pt x="34325" y="86068"/>
                              </a:lnTo>
                              <a:lnTo>
                                <a:pt x="36776" y="88518"/>
                              </a:lnTo>
                              <a:lnTo>
                                <a:pt x="38306" y="90663"/>
                              </a:lnTo>
                              <a:lnTo>
                                <a:pt x="40757" y="92193"/>
                              </a:lnTo>
                              <a:lnTo>
                                <a:pt x="42595" y="93725"/>
                              </a:lnTo>
                              <a:lnTo>
                                <a:pt x="43208" y="94950"/>
                              </a:lnTo>
                              <a:lnTo>
                                <a:pt x="45046" y="92806"/>
                              </a:lnTo>
                              <a:lnTo>
                                <a:pt x="45046" y="90663"/>
                              </a:lnTo>
                              <a:lnTo>
                                <a:pt x="45965" y="88518"/>
                              </a:lnTo>
                              <a:lnTo>
                                <a:pt x="46577" y="85456"/>
                              </a:lnTo>
                              <a:lnTo>
                                <a:pt x="47497" y="83311"/>
                              </a:lnTo>
                              <a:lnTo>
                                <a:pt x="47497" y="81167"/>
                              </a:lnTo>
                              <a:lnTo>
                                <a:pt x="48415" y="78717"/>
                              </a:lnTo>
                              <a:lnTo>
                                <a:pt x="48415" y="76573"/>
                              </a:lnTo>
                              <a:lnTo>
                                <a:pt x="48415" y="74429"/>
                              </a:lnTo>
                              <a:lnTo>
                                <a:pt x="49028" y="72285"/>
                              </a:lnTo>
                              <a:lnTo>
                                <a:pt x="49028" y="70141"/>
                              </a:lnTo>
                              <a:lnTo>
                                <a:pt x="49028" y="67691"/>
                              </a:lnTo>
                              <a:lnTo>
                                <a:pt x="49946" y="65546"/>
                              </a:lnTo>
                              <a:lnTo>
                                <a:pt x="50865" y="63402"/>
                              </a:lnTo>
                              <a:lnTo>
                                <a:pt x="51784" y="60339"/>
                              </a:lnTo>
                              <a:lnTo>
                                <a:pt x="51784" y="57583"/>
                              </a:lnTo>
                              <a:lnTo>
                                <a:pt x="52397" y="55132"/>
                              </a:lnTo>
                              <a:lnTo>
                                <a:pt x="53316" y="52376"/>
                              </a:lnTo>
                              <a:lnTo>
                                <a:pt x="53316" y="49313"/>
                              </a:lnTo>
                              <a:lnTo>
                                <a:pt x="53316" y="46556"/>
                              </a:lnTo>
                              <a:lnTo>
                                <a:pt x="54235" y="44106"/>
                              </a:lnTo>
                              <a:lnTo>
                                <a:pt x="54235" y="41349"/>
                              </a:lnTo>
                              <a:lnTo>
                                <a:pt x="53316" y="38286"/>
                              </a:lnTo>
                              <a:lnTo>
                                <a:pt x="53316" y="35223"/>
                              </a:lnTo>
                              <a:lnTo>
                                <a:pt x="53316" y="32467"/>
                              </a:lnTo>
                              <a:lnTo>
                                <a:pt x="52397" y="30322"/>
                              </a:lnTo>
                              <a:lnTo>
                                <a:pt x="52397" y="27259"/>
                              </a:lnTo>
                              <a:lnTo>
                                <a:pt x="52397" y="25115"/>
                              </a:lnTo>
                              <a:lnTo>
                                <a:pt x="53316" y="22971"/>
                              </a:lnTo>
                              <a:lnTo>
                                <a:pt x="53316" y="20521"/>
                              </a:lnTo>
                              <a:lnTo>
                                <a:pt x="54235" y="19296"/>
                              </a:lnTo>
                              <a:lnTo>
                                <a:pt x="54847" y="16233"/>
                              </a:lnTo>
                              <a:lnTo>
                                <a:pt x="55766" y="12558"/>
                              </a:lnTo>
                              <a:lnTo>
                                <a:pt x="56685" y="7963"/>
                              </a:lnTo>
                              <a:lnTo>
                                <a:pt x="57298" y="4288"/>
                              </a:lnTo>
                              <a:lnTo>
                                <a:pt x="5913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873901pt;margin-top:-19.637648pt;width:4.7pt;height:7.5pt;mso-position-horizontal-relative:page;mso-position-vertical-relative:paragraph;z-index:16388096" id="docshape1328" coordorigin="10417,-393" coordsize="94,150" path="m10427,-389l10425,-386,10423,-382,10421,-378,10420,-373,10420,-368,10419,-362,10417,-357,10419,-351,10419,-345,10420,-339,10423,-332,10424,-325,10425,-319,10429,-313,10432,-306,10436,-301,10438,-295,10442,-290,10446,-286,10450,-281,10456,-276,10459,-271,10462,-266,10468,-262,10472,-257,10475,-253,10478,-250,10482,-248,10485,-245,10486,-243,10488,-247,10488,-250,10490,-253,10491,-258,10492,-262,10492,-265,10494,-269,10494,-272,10494,-276,10495,-279,10495,-282,10495,-286,10496,-290,10498,-293,10499,-298,10499,-302,10500,-306,10501,-310,10501,-315,10501,-319,10503,-323,10503,-328,10501,-332,10501,-337,10501,-342,10500,-345,10500,-350,10500,-353,10501,-357,10501,-360,10503,-362,10504,-367,10505,-373,10507,-380,10508,-386,10511,-393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8608" behindDoc="0" locked="0" layoutInCell="1" allowOverlap="1" wp14:anchorId="073B49F3" wp14:editId="0890AE98">
                <wp:simplePos x="0" y="0"/>
                <wp:positionH relativeFrom="page">
                  <wp:posOffset>6724774</wp:posOffset>
                </wp:positionH>
                <wp:positionV relativeFrom="paragraph">
                  <wp:posOffset>-244191</wp:posOffset>
                </wp:positionV>
                <wp:extent cx="46355" cy="63500"/>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3500"/>
                        </a:xfrm>
                        <a:custGeom>
                          <a:avLst/>
                          <a:gdLst/>
                          <a:ahLst/>
                          <a:cxnLst/>
                          <a:rect l="l" t="t" r="r" b="b"/>
                          <a:pathLst>
                            <a:path w="46355" h="63500">
                              <a:moveTo>
                                <a:pt x="0" y="2756"/>
                              </a:moveTo>
                              <a:lnTo>
                                <a:pt x="1530" y="1531"/>
                              </a:lnTo>
                              <a:lnTo>
                                <a:pt x="3368" y="1531"/>
                              </a:lnTo>
                              <a:lnTo>
                                <a:pt x="4900" y="2144"/>
                              </a:lnTo>
                              <a:lnTo>
                                <a:pt x="6738" y="2756"/>
                              </a:lnTo>
                              <a:lnTo>
                                <a:pt x="8270" y="3675"/>
                              </a:lnTo>
                              <a:lnTo>
                                <a:pt x="9801" y="5207"/>
                              </a:lnTo>
                              <a:lnTo>
                                <a:pt x="11639" y="7963"/>
                              </a:lnTo>
                              <a:lnTo>
                                <a:pt x="12558" y="10413"/>
                              </a:lnTo>
                              <a:lnTo>
                                <a:pt x="13170" y="12557"/>
                              </a:lnTo>
                              <a:lnTo>
                                <a:pt x="14089" y="14702"/>
                              </a:lnTo>
                              <a:lnTo>
                                <a:pt x="14089" y="17764"/>
                              </a:lnTo>
                              <a:lnTo>
                                <a:pt x="14089" y="21440"/>
                              </a:lnTo>
                              <a:lnTo>
                                <a:pt x="13170" y="25115"/>
                              </a:lnTo>
                              <a:lnTo>
                                <a:pt x="12558" y="29404"/>
                              </a:lnTo>
                              <a:lnTo>
                                <a:pt x="11639" y="33998"/>
                              </a:lnTo>
                              <a:lnTo>
                                <a:pt x="9801" y="38899"/>
                              </a:lnTo>
                              <a:lnTo>
                                <a:pt x="9188" y="44106"/>
                              </a:lnTo>
                              <a:lnTo>
                                <a:pt x="7350" y="48700"/>
                              </a:lnTo>
                              <a:lnTo>
                                <a:pt x="6738" y="52988"/>
                              </a:lnTo>
                              <a:lnTo>
                                <a:pt x="6738" y="57276"/>
                              </a:lnTo>
                              <a:lnTo>
                                <a:pt x="6738" y="60339"/>
                              </a:lnTo>
                              <a:lnTo>
                                <a:pt x="6738" y="62484"/>
                              </a:lnTo>
                              <a:lnTo>
                                <a:pt x="9188" y="63403"/>
                              </a:lnTo>
                              <a:lnTo>
                                <a:pt x="12558" y="63403"/>
                              </a:lnTo>
                              <a:lnTo>
                                <a:pt x="15621" y="62484"/>
                              </a:lnTo>
                              <a:lnTo>
                                <a:pt x="19909" y="61258"/>
                              </a:lnTo>
                              <a:lnTo>
                                <a:pt x="23278" y="58195"/>
                              </a:lnTo>
                              <a:lnTo>
                                <a:pt x="27260" y="54519"/>
                              </a:lnTo>
                              <a:lnTo>
                                <a:pt x="31548" y="50844"/>
                              </a:lnTo>
                              <a:lnTo>
                                <a:pt x="34918" y="47169"/>
                              </a:lnTo>
                              <a:lnTo>
                                <a:pt x="37981" y="43493"/>
                              </a:lnTo>
                              <a:lnTo>
                                <a:pt x="40737" y="38899"/>
                              </a:lnTo>
                              <a:lnTo>
                                <a:pt x="43188" y="35223"/>
                              </a:lnTo>
                              <a:lnTo>
                                <a:pt x="45638" y="30016"/>
                              </a:lnTo>
                              <a:lnTo>
                                <a:pt x="46250" y="26341"/>
                              </a:lnTo>
                              <a:lnTo>
                                <a:pt x="46250" y="22052"/>
                              </a:lnTo>
                              <a:lnTo>
                                <a:pt x="46250" y="18377"/>
                              </a:lnTo>
                              <a:lnTo>
                                <a:pt x="46250" y="14702"/>
                              </a:lnTo>
                              <a:lnTo>
                                <a:pt x="45638" y="11026"/>
                              </a:lnTo>
                              <a:lnTo>
                                <a:pt x="43800" y="7351"/>
                              </a:lnTo>
                              <a:lnTo>
                                <a:pt x="42269" y="3675"/>
                              </a:lnTo>
                              <a:lnTo>
                                <a:pt x="40737" y="1531"/>
                              </a:lnTo>
                              <a:lnTo>
                                <a:pt x="37981" y="0"/>
                              </a:lnTo>
                              <a:lnTo>
                                <a:pt x="35530" y="0"/>
                              </a:lnTo>
                              <a:lnTo>
                                <a:pt x="33079" y="0"/>
                              </a:lnTo>
                              <a:lnTo>
                                <a:pt x="29711" y="0"/>
                              </a:lnTo>
                              <a:lnTo>
                                <a:pt x="25728" y="612"/>
                              </a:lnTo>
                              <a:lnTo>
                                <a:pt x="22359" y="1531"/>
                              </a:lnTo>
                              <a:lnTo>
                                <a:pt x="18990" y="1531"/>
                              </a:lnTo>
                              <a:lnTo>
                                <a:pt x="2450" y="18377"/>
                              </a:lnTo>
                              <a:lnTo>
                                <a:pt x="1530" y="220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509766pt;margin-top:-19.227642pt;width:3.65pt;height:5pt;mso-position-horizontal-relative:page;mso-position-vertical-relative:paragraph;z-index:16388608" id="docshape1329" coordorigin="10590,-385" coordsize="73,100" path="m10590,-380l10593,-382,10596,-382,10598,-381,10601,-380,10603,-379,10606,-376,10609,-372,10610,-368,10611,-365,10612,-361,10612,-357,10612,-351,10611,-345,10610,-338,10609,-331,10606,-323,10605,-315,10602,-308,10601,-301,10601,-294,10601,-290,10601,-286,10605,-285,10610,-285,10615,-286,10622,-288,10627,-293,10633,-299,10640,-304,10645,-310,10650,-316,10654,-323,10658,-329,10662,-337,10663,-343,10663,-350,10663,-356,10663,-361,10662,-367,10659,-373,10657,-379,10654,-382,10650,-385,10646,-385,10642,-385,10637,-385,10631,-384,10625,-382,10620,-382,10594,-356,10593,-350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9120" behindDoc="0" locked="0" layoutInCell="1" allowOverlap="1" wp14:anchorId="3186C35A" wp14:editId="1A012E23">
                <wp:simplePos x="0" y="0"/>
                <wp:positionH relativeFrom="page">
                  <wp:posOffset>6798591</wp:posOffset>
                </wp:positionH>
                <wp:positionV relativeFrom="paragraph">
                  <wp:posOffset>-337917</wp:posOffset>
                </wp:positionV>
                <wp:extent cx="161290" cy="119380"/>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19380"/>
                        </a:xfrm>
                        <a:custGeom>
                          <a:avLst/>
                          <a:gdLst/>
                          <a:ahLst/>
                          <a:cxnLst/>
                          <a:rect l="l" t="t" r="r" b="b"/>
                          <a:pathLst>
                            <a:path w="161290" h="119380">
                              <a:moveTo>
                                <a:pt x="0" y="66466"/>
                              </a:moveTo>
                              <a:lnTo>
                                <a:pt x="612" y="65547"/>
                              </a:lnTo>
                              <a:lnTo>
                                <a:pt x="1530" y="64322"/>
                              </a:lnTo>
                              <a:lnTo>
                                <a:pt x="3368" y="62790"/>
                              </a:lnTo>
                              <a:lnTo>
                                <a:pt x="4900" y="61871"/>
                              </a:lnTo>
                              <a:lnTo>
                                <a:pt x="6432" y="61871"/>
                              </a:lnTo>
                              <a:lnTo>
                                <a:pt x="8270" y="61871"/>
                              </a:lnTo>
                              <a:lnTo>
                                <a:pt x="9801" y="61871"/>
                              </a:lnTo>
                              <a:lnTo>
                                <a:pt x="12251" y="62790"/>
                              </a:lnTo>
                              <a:lnTo>
                                <a:pt x="14089" y="62790"/>
                              </a:lnTo>
                              <a:lnTo>
                                <a:pt x="16540" y="64934"/>
                              </a:lnTo>
                              <a:lnTo>
                                <a:pt x="17458" y="67078"/>
                              </a:lnTo>
                              <a:lnTo>
                                <a:pt x="18990" y="69222"/>
                              </a:lnTo>
                              <a:lnTo>
                                <a:pt x="19908" y="71672"/>
                              </a:lnTo>
                              <a:lnTo>
                                <a:pt x="21441" y="74429"/>
                              </a:lnTo>
                              <a:lnTo>
                                <a:pt x="23279" y="76880"/>
                              </a:lnTo>
                              <a:lnTo>
                                <a:pt x="23890" y="79023"/>
                              </a:lnTo>
                              <a:lnTo>
                                <a:pt x="24810" y="81780"/>
                              </a:lnTo>
                              <a:lnTo>
                                <a:pt x="26341" y="85456"/>
                              </a:lnTo>
                              <a:lnTo>
                                <a:pt x="27261" y="88519"/>
                              </a:lnTo>
                              <a:lnTo>
                                <a:pt x="28179" y="92194"/>
                              </a:lnTo>
                              <a:lnTo>
                                <a:pt x="28179" y="95870"/>
                              </a:lnTo>
                              <a:lnTo>
                                <a:pt x="28179" y="99545"/>
                              </a:lnTo>
                              <a:lnTo>
                                <a:pt x="28792" y="104139"/>
                              </a:lnTo>
                              <a:lnTo>
                                <a:pt x="28792" y="107815"/>
                              </a:lnTo>
                              <a:lnTo>
                                <a:pt x="28792" y="109959"/>
                              </a:lnTo>
                              <a:lnTo>
                                <a:pt x="28179" y="112715"/>
                              </a:lnTo>
                              <a:lnTo>
                                <a:pt x="28179" y="115166"/>
                              </a:lnTo>
                              <a:lnTo>
                                <a:pt x="29711" y="115778"/>
                              </a:lnTo>
                              <a:lnTo>
                                <a:pt x="31549" y="117923"/>
                              </a:lnTo>
                              <a:lnTo>
                                <a:pt x="33999" y="118841"/>
                              </a:lnTo>
                              <a:lnTo>
                                <a:pt x="34611" y="117310"/>
                              </a:lnTo>
                              <a:lnTo>
                                <a:pt x="37368" y="115778"/>
                              </a:lnTo>
                              <a:lnTo>
                                <a:pt x="39818" y="114247"/>
                              </a:lnTo>
                              <a:lnTo>
                                <a:pt x="41350" y="111490"/>
                              </a:lnTo>
                              <a:lnTo>
                                <a:pt x="42881" y="107815"/>
                              </a:lnTo>
                              <a:lnTo>
                                <a:pt x="44718" y="104139"/>
                              </a:lnTo>
                              <a:lnTo>
                                <a:pt x="46250" y="100464"/>
                              </a:lnTo>
                              <a:lnTo>
                                <a:pt x="48088" y="96482"/>
                              </a:lnTo>
                              <a:lnTo>
                                <a:pt x="49620" y="91582"/>
                              </a:lnTo>
                              <a:lnTo>
                                <a:pt x="52071" y="87907"/>
                              </a:lnTo>
                              <a:lnTo>
                                <a:pt x="52989" y="84231"/>
                              </a:lnTo>
                              <a:lnTo>
                                <a:pt x="53909" y="80555"/>
                              </a:lnTo>
                              <a:lnTo>
                                <a:pt x="52989" y="76880"/>
                              </a:lnTo>
                              <a:lnTo>
                                <a:pt x="52989" y="73817"/>
                              </a:lnTo>
                              <a:lnTo>
                                <a:pt x="54521" y="70753"/>
                              </a:lnTo>
                              <a:lnTo>
                                <a:pt x="56359" y="67078"/>
                              </a:lnTo>
                              <a:lnTo>
                                <a:pt x="54521" y="62790"/>
                              </a:lnTo>
                              <a:lnTo>
                                <a:pt x="54521" y="60646"/>
                              </a:lnTo>
                              <a:lnTo>
                                <a:pt x="56359" y="59114"/>
                              </a:lnTo>
                              <a:lnTo>
                                <a:pt x="54521" y="57583"/>
                              </a:lnTo>
                              <a:lnTo>
                                <a:pt x="54521" y="56052"/>
                              </a:lnTo>
                              <a:lnTo>
                                <a:pt x="52989" y="56052"/>
                              </a:lnTo>
                              <a:lnTo>
                                <a:pt x="51458" y="54520"/>
                              </a:lnTo>
                              <a:lnTo>
                                <a:pt x="50539" y="57583"/>
                              </a:lnTo>
                              <a:lnTo>
                                <a:pt x="49620" y="59727"/>
                              </a:lnTo>
                              <a:lnTo>
                                <a:pt x="51458" y="61871"/>
                              </a:lnTo>
                              <a:lnTo>
                                <a:pt x="52989" y="63403"/>
                              </a:lnTo>
                              <a:lnTo>
                                <a:pt x="53909" y="66466"/>
                              </a:lnTo>
                              <a:lnTo>
                                <a:pt x="56359" y="67997"/>
                              </a:lnTo>
                              <a:lnTo>
                                <a:pt x="58809" y="69222"/>
                              </a:lnTo>
                              <a:lnTo>
                                <a:pt x="61259" y="70753"/>
                              </a:lnTo>
                              <a:lnTo>
                                <a:pt x="63710" y="72285"/>
                              </a:lnTo>
                              <a:lnTo>
                                <a:pt x="66160" y="73817"/>
                              </a:lnTo>
                              <a:lnTo>
                                <a:pt x="67998" y="75961"/>
                              </a:lnTo>
                              <a:lnTo>
                                <a:pt x="71980" y="75348"/>
                              </a:lnTo>
                              <a:lnTo>
                                <a:pt x="76880" y="75348"/>
                              </a:lnTo>
                              <a:lnTo>
                                <a:pt x="82088" y="74429"/>
                              </a:lnTo>
                              <a:lnTo>
                                <a:pt x="85457" y="75348"/>
                              </a:lnTo>
                              <a:lnTo>
                                <a:pt x="87907" y="73817"/>
                              </a:lnTo>
                              <a:lnTo>
                                <a:pt x="90358" y="71672"/>
                              </a:lnTo>
                              <a:lnTo>
                                <a:pt x="92809" y="67997"/>
                              </a:lnTo>
                              <a:lnTo>
                                <a:pt x="95259" y="63403"/>
                              </a:lnTo>
                              <a:lnTo>
                                <a:pt x="97709" y="58196"/>
                              </a:lnTo>
                              <a:lnTo>
                                <a:pt x="100159" y="53295"/>
                              </a:lnTo>
                              <a:lnTo>
                                <a:pt x="121907" y="26035"/>
                              </a:lnTo>
                              <a:lnTo>
                                <a:pt x="124970" y="21440"/>
                              </a:lnTo>
                              <a:lnTo>
                                <a:pt x="140897" y="2450"/>
                              </a:lnTo>
                              <a:lnTo>
                                <a:pt x="144879" y="918"/>
                              </a:lnTo>
                              <a:lnTo>
                                <a:pt x="150086" y="0"/>
                              </a:lnTo>
                              <a:lnTo>
                                <a:pt x="155905" y="0"/>
                              </a:lnTo>
                              <a:lnTo>
                                <a:pt x="158356" y="918"/>
                              </a:lnTo>
                              <a:lnTo>
                                <a:pt x="158969" y="3063"/>
                              </a:lnTo>
                              <a:lnTo>
                                <a:pt x="159887" y="6125"/>
                              </a:lnTo>
                              <a:lnTo>
                                <a:pt x="160806" y="8270"/>
                              </a:lnTo>
                              <a:lnTo>
                                <a:pt x="160806" y="11026"/>
                              </a:lnTo>
                              <a:lnTo>
                                <a:pt x="159887" y="15621"/>
                              </a:lnTo>
                              <a:lnTo>
                                <a:pt x="158969" y="20828"/>
                              </a:lnTo>
                              <a:lnTo>
                                <a:pt x="158356" y="26035"/>
                              </a:lnTo>
                              <a:lnTo>
                                <a:pt x="156519" y="31855"/>
                              </a:lnTo>
                              <a:lnTo>
                                <a:pt x="155905" y="38286"/>
                              </a:lnTo>
                              <a:lnTo>
                                <a:pt x="154068" y="45025"/>
                              </a:lnTo>
                              <a:lnTo>
                                <a:pt x="153149" y="52376"/>
                              </a:lnTo>
                              <a:lnTo>
                                <a:pt x="152536" y="569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322205pt;margin-top:-26.607647pt;width:12.7pt;height:9.4pt;mso-position-horizontal-relative:page;mso-position-vertical-relative:paragraph;z-index:16389120" id="docshape1330" coordorigin="10706,-532" coordsize="254,188" path="m10706,-427l10707,-429,10709,-431,10712,-433,10714,-435,10717,-435,10719,-435,10722,-435,10726,-433,10729,-433,10732,-430,10734,-427,10736,-423,10738,-419,10740,-415,10743,-411,10744,-408,10746,-403,10748,-398,10749,-393,10751,-387,10751,-381,10751,-375,10752,-368,10752,-362,10752,-359,10751,-355,10751,-351,10753,-350,10756,-346,10760,-345,10761,-347,10765,-350,10769,-352,10772,-357,10774,-362,10777,-368,10779,-374,10782,-380,10785,-388,10788,-394,10790,-400,10791,-405,10790,-411,10790,-416,10792,-421,10795,-427,10792,-433,10792,-437,10795,-439,10792,-441,10792,-444,10790,-444,10787,-446,10786,-441,10785,-438,10787,-435,10790,-432,10791,-427,10795,-425,10799,-423,10803,-421,10807,-418,10811,-416,10814,-413,10820,-413,10828,-413,10836,-415,10841,-413,10845,-416,10849,-419,10853,-425,10856,-432,10860,-441,10864,-448,10898,-491,10903,-498,10928,-528,10935,-531,10943,-532,10952,-532,10956,-531,10957,-527,10958,-523,10960,-519,10960,-515,10958,-508,10957,-499,10956,-491,10953,-482,10952,-472,10949,-461,10948,-450,10947,-442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89632" behindDoc="0" locked="0" layoutInCell="1" allowOverlap="1" wp14:anchorId="3A53B168" wp14:editId="37C9C191">
                <wp:simplePos x="0" y="0"/>
                <wp:positionH relativeFrom="page">
                  <wp:posOffset>6557227</wp:posOffset>
                </wp:positionH>
                <wp:positionV relativeFrom="paragraph">
                  <wp:posOffset>85074</wp:posOffset>
                </wp:positionV>
                <wp:extent cx="123825" cy="80645"/>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80645"/>
                        </a:xfrm>
                        <a:custGeom>
                          <a:avLst/>
                          <a:gdLst/>
                          <a:ahLst/>
                          <a:cxnLst/>
                          <a:rect l="l" t="t" r="r" b="b"/>
                          <a:pathLst>
                            <a:path w="123825" h="80645">
                              <a:moveTo>
                                <a:pt x="48089" y="22052"/>
                              </a:moveTo>
                              <a:lnTo>
                                <a:pt x="47476" y="25728"/>
                              </a:lnTo>
                              <a:lnTo>
                                <a:pt x="46557" y="22971"/>
                              </a:lnTo>
                              <a:lnTo>
                                <a:pt x="44719" y="20521"/>
                              </a:lnTo>
                              <a:lnTo>
                                <a:pt x="44108" y="18377"/>
                              </a:lnTo>
                              <a:lnTo>
                                <a:pt x="41657" y="16845"/>
                              </a:lnTo>
                              <a:lnTo>
                                <a:pt x="39819" y="14702"/>
                              </a:lnTo>
                              <a:lnTo>
                                <a:pt x="37369" y="13170"/>
                              </a:lnTo>
                              <a:lnTo>
                                <a:pt x="35837" y="11945"/>
                              </a:lnTo>
                              <a:lnTo>
                                <a:pt x="33387" y="9494"/>
                              </a:lnTo>
                              <a:lnTo>
                                <a:pt x="30630" y="8269"/>
                              </a:lnTo>
                              <a:lnTo>
                                <a:pt x="27567" y="6738"/>
                              </a:lnTo>
                              <a:lnTo>
                                <a:pt x="25729" y="5819"/>
                              </a:lnTo>
                              <a:lnTo>
                                <a:pt x="24197" y="4288"/>
                              </a:lnTo>
                              <a:lnTo>
                                <a:pt x="21748" y="3675"/>
                              </a:lnTo>
                              <a:lnTo>
                                <a:pt x="19910" y="3062"/>
                              </a:lnTo>
                              <a:lnTo>
                                <a:pt x="18378" y="2144"/>
                              </a:lnTo>
                              <a:lnTo>
                                <a:pt x="16540" y="1531"/>
                              </a:lnTo>
                              <a:lnTo>
                                <a:pt x="15927" y="612"/>
                              </a:lnTo>
                              <a:lnTo>
                                <a:pt x="14089" y="612"/>
                              </a:lnTo>
                              <a:lnTo>
                                <a:pt x="12558" y="0"/>
                              </a:lnTo>
                              <a:lnTo>
                                <a:pt x="10720" y="612"/>
                              </a:lnTo>
                              <a:lnTo>
                                <a:pt x="10107" y="3062"/>
                              </a:lnTo>
                              <a:lnTo>
                                <a:pt x="10107" y="6738"/>
                              </a:lnTo>
                              <a:lnTo>
                                <a:pt x="8270" y="9494"/>
                              </a:lnTo>
                              <a:lnTo>
                                <a:pt x="7657" y="14089"/>
                              </a:lnTo>
                              <a:lnTo>
                                <a:pt x="5819" y="18377"/>
                              </a:lnTo>
                              <a:lnTo>
                                <a:pt x="5207" y="23584"/>
                              </a:lnTo>
                              <a:lnTo>
                                <a:pt x="3369" y="29404"/>
                              </a:lnTo>
                              <a:lnTo>
                                <a:pt x="2451" y="35530"/>
                              </a:lnTo>
                              <a:lnTo>
                                <a:pt x="2451" y="41349"/>
                              </a:lnTo>
                              <a:lnTo>
                                <a:pt x="1838" y="47781"/>
                              </a:lnTo>
                              <a:lnTo>
                                <a:pt x="919" y="52988"/>
                              </a:lnTo>
                              <a:lnTo>
                                <a:pt x="0" y="58808"/>
                              </a:lnTo>
                              <a:lnTo>
                                <a:pt x="919" y="64015"/>
                              </a:lnTo>
                              <a:lnTo>
                                <a:pt x="919" y="67690"/>
                              </a:lnTo>
                              <a:lnTo>
                                <a:pt x="0" y="71366"/>
                              </a:lnTo>
                              <a:lnTo>
                                <a:pt x="919" y="74429"/>
                              </a:lnTo>
                              <a:lnTo>
                                <a:pt x="1838" y="76573"/>
                              </a:lnTo>
                              <a:lnTo>
                                <a:pt x="3369" y="78717"/>
                              </a:lnTo>
                              <a:lnTo>
                                <a:pt x="4288" y="80248"/>
                              </a:lnTo>
                              <a:lnTo>
                                <a:pt x="6739" y="80248"/>
                              </a:lnTo>
                              <a:lnTo>
                                <a:pt x="9189" y="80248"/>
                              </a:lnTo>
                              <a:lnTo>
                                <a:pt x="11639" y="78717"/>
                              </a:lnTo>
                              <a:lnTo>
                                <a:pt x="14089" y="76573"/>
                              </a:lnTo>
                              <a:lnTo>
                                <a:pt x="17460" y="73816"/>
                              </a:lnTo>
                              <a:lnTo>
                                <a:pt x="19910" y="70141"/>
                              </a:lnTo>
                              <a:lnTo>
                                <a:pt x="34918" y="50844"/>
                              </a:lnTo>
                              <a:lnTo>
                                <a:pt x="37369" y="46556"/>
                              </a:lnTo>
                              <a:lnTo>
                                <a:pt x="38900" y="42880"/>
                              </a:lnTo>
                              <a:lnTo>
                                <a:pt x="40738" y="37674"/>
                              </a:lnTo>
                              <a:lnTo>
                                <a:pt x="42269" y="33079"/>
                              </a:lnTo>
                              <a:lnTo>
                                <a:pt x="43188" y="29404"/>
                              </a:lnTo>
                              <a:lnTo>
                                <a:pt x="44719" y="25115"/>
                              </a:lnTo>
                              <a:lnTo>
                                <a:pt x="45639" y="21440"/>
                              </a:lnTo>
                              <a:lnTo>
                                <a:pt x="45639" y="18377"/>
                              </a:lnTo>
                              <a:lnTo>
                                <a:pt x="45639" y="15620"/>
                              </a:lnTo>
                              <a:lnTo>
                                <a:pt x="46557" y="13170"/>
                              </a:lnTo>
                              <a:lnTo>
                                <a:pt x="46557" y="11026"/>
                              </a:lnTo>
                              <a:lnTo>
                                <a:pt x="47476" y="9494"/>
                              </a:lnTo>
                              <a:lnTo>
                                <a:pt x="47476" y="8269"/>
                              </a:lnTo>
                              <a:lnTo>
                                <a:pt x="49927" y="8269"/>
                              </a:lnTo>
                              <a:lnTo>
                                <a:pt x="52377" y="9494"/>
                              </a:lnTo>
                              <a:lnTo>
                                <a:pt x="54827" y="11026"/>
                              </a:lnTo>
                              <a:lnTo>
                                <a:pt x="56359" y="12558"/>
                              </a:lnTo>
                              <a:lnTo>
                                <a:pt x="58810" y="14702"/>
                              </a:lnTo>
                              <a:lnTo>
                                <a:pt x="62179" y="16845"/>
                              </a:lnTo>
                              <a:lnTo>
                                <a:pt x="65548" y="19909"/>
                              </a:lnTo>
                              <a:lnTo>
                                <a:pt x="69836" y="22971"/>
                              </a:lnTo>
                              <a:lnTo>
                                <a:pt x="93728" y="31548"/>
                              </a:lnTo>
                              <a:lnTo>
                                <a:pt x="99547" y="32467"/>
                              </a:lnTo>
                              <a:lnTo>
                                <a:pt x="104448" y="32467"/>
                              </a:lnTo>
                              <a:lnTo>
                                <a:pt x="111187" y="31548"/>
                              </a:lnTo>
                              <a:lnTo>
                                <a:pt x="117926" y="30323"/>
                              </a:lnTo>
                              <a:lnTo>
                                <a:pt x="123745" y="2726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317139pt;margin-top:6.698764pt;width:9.75pt;height:6.35pt;mso-position-horizontal-relative:page;mso-position-vertical-relative:paragraph;z-index:16389632" id="docshape1331" coordorigin="10326,134" coordsize="195,127" path="m10402,169l10401,174,10400,170,10397,166,10396,163,10392,161,10389,157,10385,155,10383,153,10379,149,10375,147,10370,145,10367,143,10364,141,10361,140,10358,139,10355,137,10352,136,10351,135,10349,135,10346,134,10343,135,10342,139,10342,145,10339,149,10338,156,10336,163,10335,171,10332,180,10330,190,10330,199,10329,209,10328,217,10326,227,10328,235,10328,241,10326,246,10328,251,10329,255,10332,258,10333,260,10337,260,10341,260,10345,258,10349,255,10354,250,10358,244,10381,214,10385,207,10388,202,10390,193,10393,186,10394,180,10397,174,10398,168,10398,163,10398,159,10400,155,10400,151,10401,149,10401,147,10405,147,10409,149,10413,151,10415,154,10419,157,10424,161,10430,165,10436,170,10474,184,10483,185,10491,185,10501,184,10512,182,10521,177e" filled="false" stroked="true" strokeweight="1.0pt" strokecolor="#2d46ff">
                <v:path arrowok="t"/>
                <v:stroke dashstyle="solid"/>
                <w10:wrap type="none"/>
              </v:shape>
            </w:pict>
          </mc:Fallback>
        </mc:AlternateContent>
      </w:r>
      <w:r>
        <w:rPr>
          <w:i/>
          <w:noProof/>
          <w:sz w:val="20"/>
        </w:rPr>
        <mc:AlternateContent>
          <mc:Choice Requires="wps">
            <w:drawing>
              <wp:anchor distT="0" distB="0" distL="0" distR="0" simplePos="0" relativeHeight="16390144" behindDoc="0" locked="0" layoutInCell="1" allowOverlap="1" wp14:anchorId="5213A8E6" wp14:editId="5743557F">
                <wp:simplePos x="0" y="0"/>
                <wp:positionH relativeFrom="page">
                  <wp:posOffset>6560597</wp:posOffset>
                </wp:positionH>
                <wp:positionV relativeFrom="paragraph">
                  <wp:posOffset>-21822</wp:posOffset>
                </wp:positionV>
                <wp:extent cx="104775" cy="24765"/>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24765"/>
                        </a:xfrm>
                        <a:custGeom>
                          <a:avLst/>
                          <a:gdLst/>
                          <a:ahLst/>
                          <a:cxnLst/>
                          <a:rect l="l" t="t" r="r" b="b"/>
                          <a:pathLst>
                            <a:path w="104775" h="24765">
                              <a:moveTo>
                                <a:pt x="0" y="0"/>
                              </a:moveTo>
                              <a:lnTo>
                                <a:pt x="2450" y="6738"/>
                              </a:lnTo>
                              <a:lnTo>
                                <a:pt x="3369" y="10413"/>
                              </a:lnTo>
                              <a:lnTo>
                                <a:pt x="4901" y="13476"/>
                              </a:lnTo>
                              <a:lnTo>
                                <a:pt x="30629" y="24503"/>
                              </a:lnTo>
                              <a:lnTo>
                                <a:pt x="38287" y="23584"/>
                              </a:lnTo>
                              <a:lnTo>
                                <a:pt x="45639" y="22052"/>
                              </a:lnTo>
                              <a:lnTo>
                                <a:pt x="52989" y="21440"/>
                              </a:lnTo>
                              <a:lnTo>
                                <a:pt x="62179" y="21440"/>
                              </a:lnTo>
                              <a:lnTo>
                                <a:pt x="72287" y="20827"/>
                              </a:lnTo>
                              <a:lnTo>
                                <a:pt x="83006" y="19909"/>
                              </a:lnTo>
                              <a:lnTo>
                                <a:pt x="93727" y="17765"/>
                              </a:lnTo>
                              <a:lnTo>
                                <a:pt x="104447" y="1470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582458pt;margin-top:-1.718274pt;width:8.25pt;height:1.95pt;mso-position-horizontal-relative:page;mso-position-vertical-relative:paragraph;z-index:16390144" id="docshape1332" coordorigin="10332,-34" coordsize="165,39" path="m10332,-34l10336,-24,10337,-18,10339,-13,10380,4,10392,3,10404,0,10415,-1,10430,-1,10445,-2,10462,-3,10479,-6,10496,-11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0656" behindDoc="0" locked="0" layoutInCell="1" allowOverlap="1" wp14:anchorId="4D33D016" wp14:editId="57C2CBDC">
                <wp:simplePos x="0" y="0"/>
                <wp:positionH relativeFrom="page">
                  <wp:posOffset>6806862</wp:posOffset>
                </wp:positionH>
                <wp:positionV relativeFrom="paragraph">
                  <wp:posOffset>-140969</wp:posOffset>
                </wp:positionV>
                <wp:extent cx="230504" cy="147955"/>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47955"/>
                        </a:xfrm>
                        <a:custGeom>
                          <a:avLst/>
                          <a:gdLst/>
                          <a:ahLst/>
                          <a:cxnLst/>
                          <a:rect l="l" t="t" r="r" b="b"/>
                          <a:pathLst>
                            <a:path w="230504" h="147955">
                              <a:moveTo>
                                <a:pt x="919" y="119147"/>
                              </a:moveTo>
                              <a:lnTo>
                                <a:pt x="0" y="117616"/>
                              </a:lnTo>
                              <a:lnTo>
                                <a:pt x="0" y="116391"/>
                              </a:lnTo>
                              <a:lnTo>
                                <a:pt x="919" y="113940"/>
                              </a:lnTo>
                              <a:lnTo>
                                <a:pt x="919" y="112715"/>
                              </a:lnTo>
                              <a:lnTo>
                                <a:pt x="1531" y="110265"/>
                              </a:lnTo>
                              <a:lnTo>
                                <a:pt x="1531" y="109040"/>
                              </a:lnTo>
                              <a:lnTo>
                                <a:pt x="3369" y="107508"/>
                              </a:lnTo>
                              <a:lnTo>
                                <a:pt x="3369" y="105977"/>
                              </a:lnTo>
                              <a:lnTo>
                                <a:pt x="3981" y="104445"/>
                              </a:lnTo>
                              <a:lnTo>
                                <a:pt x="3981" y="102914"/>
                              </a:lnTo>
                              <a:lnTo>
                                <a:pt x="5819" y="102301"/>
                              </a:lnTo>
                              <a:lnTo>
                                <a:pt x="6432" y="101688"/>
                              </a:lnTo>
                              <a:lnTo>
                                <a:pt x="7350" y="100157"/>
                              </a:lnTo>
                              <a:lnTo>
                                <a:pt x="9188" y="99238"/>
                              </a:lnTo>
                              <a:lnTo>
                                <a:pt x="10720" y="101688"/>
                              </a:lnTo>
                              <a:lnTo>
                                <a:pt x="14090" y="102914"/>
                              </a:lnTo>
                              <a:lnTo>
                                <a:pt x="15620" y="105977"/>
                              </a:lnTo>
                              <a:lnTo>
                                <a:pt x="18071" y="108121"/>
                              </a:lnTo>
                              <a:lnTo>
                                <a:pt x="20521" y="111184"/>
                              </a:lnTo>
                              <a:lnTo>
                                <a:pt x="23279" y="113940"/>
                              </a:lnTo>
                              <a:lnTo>
                                <a:pt x="25729" y="117616"/>
                              </a:lnTo>
                              <a:lnTo>
                                <a:pt x="27260" y="121291"/>
                              </a:lnTo>
                              <a:lnTo>
                                <a:pt x="29098" y="125273"/>
                              </a:lnTo>
                              <a:lnTo>
                                <a:pt x="30629" y="128949"/>
                              </a:lnTo>
                              <a:lnTo>
                                <a:pt x="32161" y="133237"/>
                              </a:lnTo>
                              <a:lnTo>
                                <a:pt x="33999" y="136912"/>
                              </a:lnTo>
                              <a:lnTo>
                                <a:pt x="34611" y="139975"/>
                              </a:lnTo>
                              <a:lnTo>
                                <a:pt x="33999" y="142732"/>
                              </a:lnTo>
                              <a:lnTo>
                                <a:pt x="33999" y="144876"/>
                              </a:lnTo>
                              <a:lnTo>
                                <a:pt x="35530" y="147327"/>
                              </a:lnTo>
                              <a:lnTo>
                                <a:pt x="34611" y="145795"/>
                              </a:lnTo>
                              <a:lnTo>
                                <a:pt x="33999" y="143651"/>
                              </a:lnTo>
                              <a:lnTo>
                                <a:pt x="33999" y="140588"/>
                              </a:lnTo>
                              <a:lnTo>
                                <a:pt x="33999" y="137525"/>
                              </a:lnTo>
                              <a:lnTo>
                                <a:pt x="34611" y="133849"/>
                              </a:lnTo>
                              <a:lnTo>
                                <a:pt x="35530" y="130174"/>
                              </a:lnTo>
                              <a:lnTo>
                                <a:pt x="34611" y="126498"/>
                              </a:lnTo>
                              <a:lnTo>
                                <a:pt x="34611" y="122210"/>
                              </a:lnTo>
                              <a:lnTo>
                                <a:pt x="35530" y="119147"/>
                              </a:lnTo>
                              <a:lnTo>
                                <a:pt x="35530" y="115472"/>
                              </a:lnTo>
                              <a:lnTo>
                                <a:pt x="34611" y="111184"/>
                              </a:lnTo>
                              <a:lnTo>
                                <a:pt x="34611" y="108121"/>
                              </a:lnTo>
                              <a:lnTo>
                                <a:pt x="33999" y="103833"/>
                              </a:lnTo>
                              <a:lnTo>
                                <a:pt x="33080" y="100157"/>
                              </a:lnTo>
                              <a:lnTo>
                                <a:pt x="31548" y="98013"/>
                              </a:lnTo>
                              <a:lnTo>
                                <a:pt x="29710" y="95562"/>
                              </a:lnTo>
                              <a:lnTo>
                                <a:pt x="28179" y="92806"/>
                              </a:lnTo>
                              <a:lnTo>
                                <a:pt x="26341" y="90356"/>
                              </a:lnTo>
                              <a:lnTo>
                                <a:pt x="25729" y="88212"/>
                              </a:lnTo>
                              <a:lnTo>
                                <a:pt x="25729" y="86067"/>
                              </a:lnTo>
                              <a:lnTo>
                                <a:pt x="25729" y="84536"/>
                              </a:lnTo>
                              <a:lnTo>
                                <a:pt x="26341" y="82392"/>
                              </a:lnTo>
                              <a:lnTo>
                                <a:pt x="27260" y="80861"/>
                              </a:lnTo>
                              <a:lnTo>
                                <a:pt x="29098" y="79329"/>
                              </a:lnTo>
                              <a:lnTo>
                                <a:pt x="30629" y="78716"/>
                              </a:lnTo>
                              <a:lnTo>
                                <a:pt x="33080" y="78716"/>
                              </a:lnTo>
                              <a:lnTo>
                                <a:pt x="34611" y="78716"/>
                              </a:lnTo>
                              <a:lnTo>
                                <a:pt x="37368" y="78716"/>
                              </a:lnTo>
                              <a:lnTo>
                                <a:pt x="38899" y="78716"/>
                              </a:lnTo>
                              <a:lnTo>
                                <a:pt x="41350" y="79329"/>
                              </a:lnTo>
                              <a:lnTo>
                                <a:pt x="43801" y="80861"/>
                              </a:lnTo>
                              <a:lnTo>
                                <a:pt x="46251" y="82392"/>
                              </a:lnTo>
                              <a:lnTo>
                                <a:pt x="48701" y="84536"/>
                              </a:lnTo>
                              <a:lnTo>
                                <a:pt x="51458" y="86680"/>
                              </a:lnTo>
                              <a:lnTo>
                                <a:pt x="53908" y="88212"/>
                              </a:lnTo>
                              <a:lnTo>
                                <a:pt x="56359" y="90356"/>
                              </a:lnTo>
                              <a:lnTo>
                                <a:pt x="57890" y="91887"/>
                              </a:lnTo>
                              <a:lnTo>
                                <a:pt x="60341" y="94031"/>
                              </a:lnTo>
                              <a:lnTo>
                                <a:pt x="63097" y="96481"/>
                              </a:lnTo>
                              <a:lnTo>
                                <a:pt x="64629" y="98626"/>
                              </a:lnTo>
                              <a:lnTo>
                                <a:pt x="67078" y="100157"/>
                              </a:lnTo>
                              <a:lnTo>
                                <a:pt x="68610" y="101688"/>
                              </a:lnTo>
                              <a:lnTo>
                                <a:pt x="70448" y="103833"/>
                              </a:lnTo>
                              <a:lnTo>
                                <a:pt x="71980" y="105364"/>
                              </a:lnTo>
                              <a:lnTo>
                                <a:pt x="73817" y="106589"/>
                              </a:lnTo>
                              <a:lnTo>
                                <a:pt x="75350" y="109040"/>
                              </a:lnTo>
                              <a:lnTo>
                                <a:pt x="75350" y="107508"/>
                              </a:lnTo>
                              <a:lnTo>
                                <a:pt x="75350" y="105977"/>
                              </a:lnTo>
                              <a:lnTo>
                                <a:pt x="75350" y="104445"/>
                              </a:lnTo>
                              <a:lnTo>
                                <a:pt x="74431" y="102301"/>
                              </a:lnTo>
                              <a:lnTo>
                                <a:pt x="73817" y="100157"/>
                              </a:lnTo>
                              <a:lnTo>
                                <a:pt x="73817" y="98013"/>
                              </a:lnTo>
                              <a:lnTo>
                                <a:pt x="72898" y="95562"/>
                              </a:lnTo>
                              <a:lnTo>
                                <a:pt x="71980" y="93418"/>
                              </a:lnTo>
                              <a:lnTo>
                                <a:pt x="71367" y="90356"/>
                              </a:lnTo>
                              <a:lnTo>
                                <a:pt x="71367" y="89130"/>
                              </a:lnTo>
                              <a:lnTo>
                                <a:pt x="71367" y="86680"/>
                              </a:lnTo>
                              <a:lnTo>
                                <a:pt x="71980" y="83924"/>
                              </a:lnTo>
                              <a:lnTo>
                                <a:pt x="72898" y="81779"/>
                              </a:lnTo>
                              <a:lnTo>
                                <a:pt x="73817" y="79329"/>
                              </a:lnTo>
                              <a:lnTo>
                                <a:pt x="75350" y="77185"/>
                              </a:lnTo>
                              <a:lnTo>
                                <a:pt x="77187" y="75041"/>
                              </a:lnTo>
                              <a:lnTo>
                                <a:pt x="77799" y="71978"/>
                              </a:lnTo>
                              <a:lnTo>
                                <a:pt x="80250" y="69834"/>
                              </a:lnTo>
                              <a:lnTo>
                                <a:pt x="82088" y="67078"/>
                              </a:lnTo>
                              <a:lnTo>
                                <a:pt x="83619" y="64014"/>
                              </a:lnTo>
                              <a:lnTo>
                                <a:pt x="86989" y="60951"/>
                              </a:lnTo>
                              <a:lnTo>
                                <a:pt x="90358" y="58195"/>
                              </a:lnTo>
                              <a:lnTo>
                                <a:pt x="92808" y="55745"/>
                              </a:lnTo>
                              <a:lnTo>
                                <a:pt x="95258" y="54519"/>
                              </a:lnTo>
                              <a:lnTo>
                                <a:pt x="98628" y="52069"/>
                              </a:lnTo>
                              <a:lnTo>
                                <a:pt x="101078" y="50844"/>
                              </a:lnTo>
                              <a:lnTo>
                                <a:pt x="103529" y="49312"/>
                              </a:lnTo>
                              <a:lnTo>
                                <a:pt x="105979" y="48394"/>
                              </a:lnTo>
                              <a:lnTo>
                                <a:pt x="109348" y="48394"/>
                              </a:lnTo>
                              <a:lnTo>
                                <a:pt x="111799" y="48394"/>
                              </a:lnTo>
                              <a:lnTo>
                                <a:pt x="115168" y="48394"/>
                              </a:lnTo>
                              <a:lnTo>
                                <a:pt x="118538" y="49312"/>
                              </a:lnTo>
                              <a:lnTo>
                                <a:pt x="120987" y="49925"/>
                              </a:lnTo>
                              <a:lnTo>
                                <a:pt x="123438" y="49925"/>
                              </a:lnTo>
                              <a:lnTo>
                                <a:pt x="126807" y="49925"/>
                              </a:lnTo>
                              <a:lnTo>
                                <a:pt x="128339" y="50844"/>
                              </a:lnTo>
                              <a:lnTo>
                                <a:pt x="128339" y="52988"/>
                              </a:lnTo>
                              <a:lnTo>
                                <a:pt x="130177" y="55132"/>
                              </a:lnTo>
                              <a:lnTo>
                                <a:pt x="132627" y="58195"/>
                              </a:lnTo>
                              <a:lnTo>
                                <a:pt x="135996" y="60339"/>
                              </a:lnTo>
                              <a:lnTo>
                                <a:pt x="137528" y="61870"/>
                              </a:lnTo>
                              <a:lnTo>
                                <a:pt x="139979" y="64627"/>
                              </a:lnTo>
                              <a:lnTo>
                                <a:pt x="143347" y="67078"/>
                              </a:lnTo>
                              <a:lnTo>
                                <a:pt x="145798" y="68302"/>
                              </a:lnTo>
                              <a:lnTo>
                                <a:pt x="146717" y="70753"/>
                              </a:lnTo>
                              <a:lnTo>
                                <a:pt x="147635" y="72897"/>
                              </a:lnTo>
                              <a:lnTo>
                                <a:pt x="149167" y="74429"/>
                              </a:lnTo>
                              <a:lnTo>
                                <a:pt x="150699" y="75041"/>
                              </a:lnTo>
                              <a:lnTo>
                                <a:pt x="150699" y="72897"/>
                              </a:lnTo>
                              <a:lnTo>
                                <a:pt x="152536" y="70753"/>
                              </a:lnTo>
                              <a:lnTo>
                                <a:pt x="153149" y="68302"/>
                              </a:lnTo>
                              <a:lnTo>
                                <a:pt x="154068" y="64627"/>
                              </a:lnTo>
                              <a:lnTo>
                                <a:pt x="154068" y="61870"/>
                              </a:lnTo>
                              <a:lnTo>
                                <a:pt x="154068" y="58195"/>
                              </a:lnTo>
                              <a:lnTo>
                                <a:pt x="154987" y="54519"/>
                              </a:lnTo>
                              <a:lnTo>
                                <a:pt x="155905" y="49925"/>
                              </a:lnTo>
                              <a:lnTo>
                                <a:pt x="158356" y="45637"/>
                              </a:lnTo>
                              <a:lnTo>
                                <a:pt x="159888" y="41961"/>
                              </a:lnTo>
                              <a:lnTo>
                                <a:pt x="161725" y="38898"/>
                              </a:lnTo>
                              <a:lnTo>
                                <a:pt x="161725" y="35836"/>
                              </a:lnTo>
                              <a:lnTo>
                                <a:pt x="160807" y="33692"/>
                              </a:lnTo>
                              <a:lnTo>
                                <a:pt x="160807" y="31547"/>
                              </a:lnTo>
                              <a:lnTo>
                                <a:pt x="159888" y="28484"/>
                              </a:lnTo>
                              <a:lnTo>
                                <a:pt x="158969" y="26340"/>
                              </a:lnTo>
                              <a:lnTo>
                                <a:pt x="158356" y="24196"/>
                              </a:lnTo>
                              <a:lnTo>
                                <a:pt x="158356" y="22052"/>
                              </a:lnTo>
                              <a:lnTo>
                                <a:pt x="158356" y="19908"/>
                              </a:lnTo>
                              <a:lnTo>
                                <a:pt x="158356" y="18377"/>
                              </a:lnTo>
                              <a:lnTo>
                                <a:pt x="159888" y="18377"/>
                              </a:lnTo>
                              <a:lnTo>
                                <a:pt x="162338" y="18989"/>
                              </a:lnTo>
                              <a:lnTo>
                                <a:pt x="164789" y="19908"/>
                              </a:lnTo>
                              <a:lnTo>
                                <a:pt x="167239" y="21133"/>
                              </a:lnTo>
                              <a:lnTo>
                                <a:pt x="169996" y="22665"/>
                              </a:lnTo>
                              <a:lnTo>
                                <a:pt x="172446" y="24196"/>
                              </a:lnTo>
                              <a:lnTo>
                                <a:pt x="175815" y="25728"/>
                              </a:lnTo>
                              <a:lnTo>
                                <a:pt x="178265" y="27872"/>
                              </a:lnTo>
                              <a:lnTo>
                                <a:pt x="181328" y="30935"/>
                              </a:lnTo>
                              <a:lnTo>
                                <a:pt x="184086" y="33079"/>
                              </a:lnTo>
                              <a:lnTo>
                                <a:pt x="187149" y="35223"/>
                              </a:lnTo>
                              <a:lnTo>
                                <a:pt x="190517" y="37367"/>
                              </a:lnTo>
                              <a:lnTo>
                                <a:pt x="194805" y="39817"/>
                              </a:lnTo>
                              <a:lnTo>
                                <a:pt x="198175" y="41043"/>
                              </a:lnTo>
                              <a:lnTo>
                                <a:pt x="201238" y="42574"/>
                              </a:lnTo>
                              <a:lnTo>
                                <a:pt x="204607" y="44106"/>
                              </a:lnTo>
                              <a:lnTo>
                                <a:pt x="208895" y="44718"/>
                              </a:lnTo>
                              <a:lnTo>
                                <a:pt x="212265" y="45637"/>
                              </a:lnTo>
                              <a:lnTo>
                                <a:pt x="214715" y="45637"/>
                              </a:lnTo>
                              <a:lnTo>
                                <a:pt x="217165" y="45637"/>
                              </a:lnTo>
                              <a:lnTo>
                                <a:pt x="219616" y="44718"/>
                              </a:lnTo>
                              <a:lnTo>
                                <a:pt x="222985" y="44718"/>
                              </a:lnTo>
                              <a:lnTo>
                                <a:pt x="224516" y="44106"/>
                              </a:lnTo>
                              <a:lnTo>
                                <a:pt x="226967" y="42574"/>
                              </a:lnTo>
                              <a:lnTo>
                                <a:pt x="228804" y="40430"/>
                              </a:lnTo>
                              <a:lnTo>
                                <a:pt x="229418" y="38898"/>
                              </a:lnTo>
                              <a:lnTo>
                                <a:pt x="230337" y="37367"/>
                              </a:lnTo>
                              <a:lnTo>
                                <a:pt x="230337" y="35836"/>
                              </a:lnTo>
                              <a:lnTo>
                                <a:pt x="229418" y="33079"/>
                              </a:lnTo>
                              <a:lnTo>
                                <a:pt x="229418" y="30935"/>
                              </a:lnTo>
                              <a:lnTo>
                                <a:pt x="228804" y="28484"/>
                              </a:lnTo>
                              <a:lnTo>
                                <a:pt x="227886" y="25728"/>
                              </a:lnTo>
                              <a:lnTo>
                                <a:pt x="226967" y="23584"/>
                              </a:lnTo>
                              <a:lnTo>
                                <a:pt x="226355" y="20521"/>
                              </a:lnTo>
                              <a:lnTo>
                                <a:pt x="226355" y="17458"/>
                              </a:lnTo>
                              <a:lnTo>
                                <a:pt x="226355" y="13782"/>
                              </a:lnTo>
                              <a:lnTo>
                                <a:pt x="224516" y="11026"/>
                              </a:lnTo>
                              <a:lnTo>
                                <a:pt x="222985" y="8575"/>
                              </a:lnTo>
                              <a:lnTo>
                                <a:pt x="221148" y="7350"/>
                              </a:lnTo>
                              <a:lnTo>
                                <a:pt x="218697" y="4900"/>
                              </a:lnTo>
                              <a:lnTo>
                                <a:pt x="215327" y="3675"/>
                              </a:lnTo>
                              <a:lnTo>
                                <a:pt x="210427" y="1224"/>
                              </a:lnTo>
                              <a:lnTo>
                                <a:pt x="205526" y="0"/>
                              </a:lnTo>
                              <a:lnTo>
                                <a:pt x="200625" y="0"/>
                              </a:lnTo>
                              <a:lnTo>
                                <a:pt x="194805" y="0"/>
                              </a:lnTo>
                              <a:lnTo>
                                <a:pt x="189905" y="0"/>
                              </a:lnTo>
                              <a:lnTo>
                                <a:pt x="184698" y="0"/>
                              </a:lnTo>
                              <a:lnTo>
                                <a:pt x="180716" y="1224"/>
                              </a:lnTo>
                              <a:lnTo>
                                <a:pt x="165707" y="17458"/>
                              </a:lnTo>
                              <a:lnTo>
                                <a:pt x="165707" y="20521"/>
                              </a:lnTo>
                              <a:lnTo>
                                <a:pt x="166626" y="226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973389pt;margin-top:-11.099988pt;width:18.150pt;height:11.65pt;mso-position-horizontal-relative:page;mso-position-vertical-relative:paragraph;z-index:16390656" id="docshape1333" coordorigin="10719,-222" coordsize="363,233" path="m10721,-34l10719,-37,10719,-39,10721,-43,10721,-44,10722,-48,10722,-50,10725,-53,10725,-55,10726,-58,10726,-60,10729,-61,10730,-62,10731,-64,10734,-66,10736,-62,10742,-60,10744,-55,10748,-52,10752,-47,10756,-43,10760,-37,10762,-31,10765,-25,10768,-19,10770,-12,10773,-6,10774,-2,10773,3,10773,6,10775,10,10774,8,10773,4,10773,-1,10773,-5,10774,-11,10775,-17,10774,-23,10774,-30,10775,-34,10775,-40,10774,-47,10774,-52,10773,-58,10772,-64,10769,-68,10766,-72,10764,-76,10761,-80,10760,-83,10760,-86,10760,-89,10761,-92,10762,-95,10765,-97,10768,-98,10772,-98,10774,-98,10778,-98,10781,-98,10785,-97,10788,-95,10792,-92,10796,-89,10801,-85,10804,-83,10808,-80,10811,-77,10814,-74,10819,-70,10821,-67,10825,-64,10828,-62,10830,-58,10833,-56,10836,-54,10838,-50,10838,-53,10838,-55,10838,-58,10837,-61,10836,-64,10836,-68,10834,-72,10833,-75,10832,-80,10832,-82,10832,-85,10833,-90,10834,-93,10836,-97,10838,-100,10841,-104,10842,-109,10846,-112,10849,-116,10851,-121,10856,-126,10862,-130,10866,-134,10869,-136,10875,-140,10879,-142,10883,-144,10886,-146,10892,-146,10896,-146,10901,-146,10906,-144,10910,-143,10914,-143,10919,-143,10922,-142,10922,-139,10924,-135,10928,-130,10934,-127,10936,-125,10940,-120,10945,-116,10949,-114,10951,-111,10952,-107,10954,-105,10957,-104,10957,-107,10960,-111,10961,-114,10962,-120,10962,-125,10962,-130,10964,-136,10965,-143,10969,-150,10971,-156,10974,-161,10974,-166,10973,-169,10973,-172,10971,-177,10970,-181,10969,-184,10969,-187,10969,-191,10969,-193,10971,-193,10975,-192,10979,-191,10983,-189,10987,-186,10991,-184,10996,-181,11000,-178,11005,-173,11009,-170,11014,-167,11019,-163,11026,-159,11032,-157,11036,-155,11042,-153,11048,-152,11054,-150,11058,-150,11061,-150,11065,-152,11071,-152,11073,-153,11077,-155,11080,-158,11081,-161,11082,-163,11082,-166,11081,-170,11081,-173,11080,-177,11078,-181,11077,-185,11076,-190,11076,-195,11076,-200,11073,-205,11071,-208,11068,-210,11064,-214,11059,-216,11051,-220,11043,-222,11035,-222,11026,-222,11019,-222,11010,-222,11004,-220,10980,-195,10980,-190,10982,-186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1168" behindDoc="0" locked="0" layoutInCell="1" allowOverlap="1" wp14:anchorId="67139807" wp14:editId="75BC2DF7">
                <wp:simplePos x="0" y="0"/>
                <wp:positionH relativeFrom="page">
                  <wp:posOffset>7047307</wp:posOffset>
                </wp:positionH>
                <wp:positionV relativeFrom="paragraph">
                  <wp:posOffset>-346492</wp:posOffset>
                </wp:positionV>
                <wp:extent cx="396240" cy="218440"/>
                <wp:effectExtent l="0" t="0" r="0" b="0"/>
                <wp:wrapNone/>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218440"/>
                        </a:xfrm>
                        <a:custGeom>
                          <a:avLst/>
                          <a:gdLst/>
                          <a:ahLst/>
                          <a:cxnLst/>
                          <a:rect l="l" t="t" r="r" b="b"/>
                          <a:pathLst>
                            <a:path w="396240" h="218440">
                              <a:moveTo>
                                <a:pt x="0" y="182550"/>
                              </a:moveTo>
                              <a:lnTo>
                                <a:pt x="612" y="181019"/>
                              </a:lnTo>
                              <a:lnTo>
                                <a:pt x="2450" y="179487"/>
                              </a:lnTo>
                              <a:lnTo>
                                <a:pt x="3981" y="177343"/>
                              </a:lnTo>
                              <a:lnTo>
                                <a:pt x="5819" y="175812"/>
                              </a:lnTo>
                              <a:lnTo>
                                <a:pt x="7350" y="174587"/>
                              </a:lnTo>
                              <a:lnTo>
                                <a:pt x="8882" y="174587"/>
                              </a:lnTo>
                              <a:lnTo>
                                <a:pt x="10720" y="173668"/>
                              </a:lnTo>
                              <a:lnTo>
                                <a:pt x="13170" y="173056"/>
                              </a:lnTo>
                              <a:lnTo>
                                <a:pt x="15620" y="173056"/>
                              </a:lnTo>
                              <a:lnTo>
                                <a:pt x="18070" y="173056"/>
                              </a:lnTo>
                              <a:lnTo>
                                <a:pt x="21440" y="173056"/>
                              </a:lnTo>
                              <a:lnTo>
                                <a:pt x="24810" y="173668"/>
                              </a:lnTo>
                              <a:lnTo>
                                <a:pt x="26341" y="174587"/>
                              </a:lnTo>
                              <a:lnTo>
                                <a:pt x="28179" y="175812"/>
                              </a:lnTo>
                              <a:lnTo>
                                <a:pt x="30629" y="178262"/>
                              </a:lnTo>
                              <a:lnTo>
                                <a:pt x="31242" y="179487"/>
                              </a:lnTo>
                              <a:lnTo>
                                <a:pt x="33999" y="181938"/>
                              </a:lnTo>
                              <a:lnTo>
                                <a:pt x="35530" y="183163"/>
                              </a:lnTo>
                              <a:lnTo>
                                <a:pt x="37062" y="186226"/>
                              </a:lnTo>
                              <a:lnTo>
                                <a:pt x="39512" y="189288"/>
                              </a:lnTo>
                              <a:lnTo>
                                <a:pt x="41350" y="192964"/>
                              </a:lnTo>
                              <a:lnTo>
                                <a:pt x="42881" y="196639"/>
                              </a:lnTo>
                              <a:lnTo>
                                <a:pt x="43800" y="200315"/>
                              </a:lnTo>
                              <a:lnTo>
                                <a:pt x="43800" y="203072"/>
                              </a:lnTo>
                              <a:lnTo>
                                <a:pt x="44718" y="206747"/>
                              </a:lnTo>
                              <a:lnTo>
                                <a:pt x="44718" y="210423"/>
                              </a:lnTo>
                              <a:lnTo>
                                <a:pt x="43800" y="212873"/>
                              </a:lnTo>
                              <a:lnTo>
                                <a:pt x="42881" y="215630"/>
                              </a:lnTo>
                              <a:lnTo>
                                <a:pt x="42881" y="218080"/>
                              </a:lnTo>
                              <a:lnTo>
                                <a:pt x="42881" y="215630"/>
                              </a:lnTo>
                              <a:lnTo>
                                <a:pt x="43800" y="212873"/>
                              </a:lnTo>
                              <a:lnTo>
                                <a:pt x="44718" y="209810"/>
                              </a:lnTo>
                              <a:lnTo>
                                <a:pt x="45332" y="206747"/>
                              </a:lnTo>
                              <a:lnTo>
                                <a:pt x="46251" y="203072"/>
                              </a:lnTo>
                              <a:lnTo>
                                <a:pt x="48089" y="199396"/>
                              </a:lnTo>
                              <a:lnTo>
                                <a:pt x="48700" y="195109"/>
                              </a:lnTo>
                              <a:lnTo>
                                <a:pt x="49619" y="190820"/>
                              </a:lnTo>
                              <a:lnTo>
                                <a:pt x="50538" y="186838"/>
                              </a:lnTo>
                              <a:lnTo>
                                <a:pt x="51151" y="183163"/>
                              </a:lnTo>
                              <a:lnTo>
                                <a:pt x="52071" y="178875"/>
                              </a:lnTo>
                              <a:lnTo>
                                <a:pt x="52989" y="174587"/>
                              </a:lnTo>
                              <a:lnTo>
                                <a:pt x="53602" y="170911"/>
                              </a:lnTo>
                              <a:lnTo>
                                <a:pt x="53602" y="167848"/>
                              </a:lnTo>
                              <a:lnTo>
                                <a:pt x="53602" y="164786"/>
                              </a:lnTo>
                              <a:lnTo>
                                <a:pt x="53602" y="162029"/>
                              </a:lnTo>
                              <a:lnTo>
                                <a:pt x="54521" y="159578"/>
                              </a:lnTo>
                              <a:lnTo>
                                <a:pt x="54521" y="157434"/>
                              </a:lnTo>
                              <a:lnTo>
                                <a:pt x="55440" y="155903"/>
                              </a:lnTo>
                              <a:lnTo>
                                <a:pt x="55440" y="154678"/>
                              </a:lnTo>
                              <a:lnTo>
                                <a:pt x="56359" y="153759"/>
                              </a:lnTo>
                              <a:lnTo>
                                <a:pt x="56971" y="152227"/>
                              </a:lnTo>
                              <a:lnTo>
                                <a:pt x="57890" y="152227"/>
                              </a:lnTo>
                              <a:lnTo>
                                <a:pt x="58809" y="152227"/>
                              </a:lnTo>
                              <a:lnTo>
                                <a:pt x="60340" y="152227"/>
                              </a:lnTo>
                              <a:lnTo>
                                <a:pt x="61259" y="153146"/>
                              </a:lnTo>
                              <a:lnTo>
                                <a:pt x="62790" y="153759"/>
                              </a:lnTo>
                              <a:lnTo>
                                <a:pt x="64628" y="154678"/>
                              </a:lnTo>
                              <a:lnTo>
                                <a:pt x="67079" y="155903"/>
                              </a:lnTo>
                              <a:lnTo>
                                <a:pt x="69529" y="157434"/>
                              </a:lnTo>
                              <a:lnTo>
                                <a:pt x="71980" y="159578"/>
                              </a:lnTo>
                              <a:lnTo>
                                <a:pt x="74430" y="161110"/>
                              </a:lnTo>
                              <a:lnTo>
                                <a:pt x="77799" y="163560"/>
                              </a:lnTo>
                              <a:lnTo>
                                <a:pt x="81168" y="165705"/>
                              </a:lnTo>
                              <a:lnTo>
                                <a:pt x="83619" y="168461"/>
                              </a:lnTo>
                              <a:lnTo>
                                <a:pt x="86988" y="169993"/>
                              </a:lnTo>
                              <a:lnTo>
                                <a:pt x="90358" y="171524"/>
                              </a:lnTo>
                              <a:lnTo>
                                <a:pt x="92808" y="173056"/>
                              </a:lnTo>
                              <a:lnTo>
                                <a:pt x="95259" y="174587"/>
                              </a:lnTo>
                              <a:lnTo>
                                <a:pt x="97709" y="175812"/>
                              </a:lnTo>
                              <a:lnTo>
                                <a:pt x="101078" y="176731"/>
                              </a:lnTo>
                              <a:lnTo>
                                <a:pt x="102610" y="177343"/>
                              </a:lnTo>
                              <a:lnTo>
                                <a:pt x="105060" y="178262"/>
                              </a:lnTo>
                              <a:lnTo>
                                <a:pt x="106898" y="178262"/>
                              </a:lnTo>
                              <a:lnTo>
                                <a:pt x="108429" y="178262"/>
                              </a:lnTo>
                              <a:lnTo>
                                <a:pt x="110267" y="178262"/>
                              </a:lnTo>
                              <a:lnTo>
                                <a:pt x="110879" y="177343"/>
                              </a:lnTo>
                              <a:lnTo>
                                <a:pt x="112717" y="175812"/>
                              </a:lnTo>
                              <a:lnTo>
                                <a:pt x="119150" y="159578"/>
                              </a:lnTo>
                              <a:lnTo>
                                <a:pt x="120069" y="155290"/>
                              </a:lnTo>
                              <a:lnTo>
                                <a:pt x="120987" y="151002"/>
                              </a:lnTo>
                              <a:lnTo>
                                <a:pt x="121600" y="145795"/>
                              </a:lnTo>
                              <a:lnTo>
                                <a:pt x="122519" y="140588"/>
                              </a:lnTo>
                              <a:lnTo>
                                <a:pt x="122519" y="135381"/>
                              </a:lnTo>
                              <a:lnTo>
                                <a:pt x="122519" y="129562"/>
                              </a:lnTo>
                              <a:lnTo>
                                <a:pt x="121600" y="123742"/>
                              </a:lnTo>
                              <a:lnTo>
                                <a:pt x="121600" y="117004"/>
                              </a:lnTo>
                              <a:lnTo>
                                <a:pt x="121600" y="110265"/>
                              </a:lnTo>
                              <a:lnTo>
                                <a:pt x="120987" y="103833"/>
                              </a:lnTo>
                              <a:lnTo>
                                <a:pt x="120987" y="97707"/>
                              </a:lnTo>
                              <a:lnTo>
                                <a:pt x="119150" y="90356"/>
                              </a:lnTo>
                              <a:lnTo>
                                <a:pt x="118537" y="81780"/>
                              </a:lnTo>
                              <a:lnTo>
                                <a:pt x="116699" y="72897"/>
                              </a:lnTo>
                              <a:lnTo>
                                <a:pt x="115781" y="64627"/>
                              </a:lnTo>
                              <a:lnTo>
                                <a:pt x="115168" y="55745"/>
                              </a:lnTo>
                              <a:lnTo>
                                <a:pt x="113330" y="46862"/>
                              </a:lnTo>
                              <a:lnTo>
                                <a:pt x="111798" y="38286"/>
                              </a:lnTo>
                              <a:lnTo>
                                <a:pt x="110267" y="30935"/>
                              </a:lnTo>
                              <a:lnTo>
                                <a:pt x="108429" y="23278"/>
                              </a:lnTo>
                              <a:lnTo>
                                <a:pt x="107511" y="17458"/>
                              </a:lnTo>
                              <a:lnTo>
                                <a:pt x="106898" y="12251"/>
                              </a:lnTo>
                              <a:lnTo>
                                <a:pt x="105060" y="8575"/>
                              </a:lnTo>
                              <a:lnTo>
                                <a:pt x="105060" y="5819"/>
                              </a:lnTo>
                              <a:lnTo>
                                <a:pt x="104447" y="3675"/>
                              </a:lnTo>
                              <a:lnTo>
                                <a:pt x="104447" y="1225"/>
                              </a:lnTo>
                              <a:lnTo>
                                <a:pt x="103528" y="0"/>
                              </a:lnTo>
                              <a:lnTo>
                                <a:pt x="104447" y="1225"/>
                              </a:lnTo>
                              <a:lnTo>
                                <a:pt x="104447" y="2756"/>
                              </a:lnTo>
                              <a:lnTo>
                                <a:pt x="105978" y="4900"/>
                              </a:lnTo>
                              <a:lnTo>
                                <a:pt x="106898" y="8575"/>
                              </a:lnTo>
                              <a:lnTo>
                                <a:pt x="109349" y="11639"/>
                              </a:lnTo>
                              <a:lnTo>
                                <a:pt x="110879" y="15314"/>
                              </a:lnTo>
                              <a:lnTo>
                                <a:pt x="112717" y="19602"/>
                              </a:lnTo>
                              <a:lnTo>
                                <a:pt x="115168" y="24196"/>
                              </a:lnTo>
                              <a:lnTo>
                                <a:pt x="116699" y="29404"/>
                              </a:lnTo>
                              <a:lnTo>
                                <a:pt x="120069" y="35836"/>
                              </a:lnTo>
                              <a:lnTo>
                                <a:pt x="122519" y="42574"/>
                              </a:lnTo>
                              <a:lnTo>
                                <a:pt x="124969" y="49312"/>
                              </a:lnTo>
                              <a:lnTo>
                                <a:pt x="128339" y="57276"/>
                              </a:lnTo>
                              <a:lnTo>
                                <a:pt x="130789" y="65546"/>
                              </a:lnTo>
                              <a:lnTo>
                                <a:pt x="133239" y="74122"/>
                              </a:lnTo>
                              <a:lnTo>
                                <a:pt x="136609" y="82393"/>
                              </a:lnTo>
                              <a:lnTo>
                                <a:pt x="139059" y="91275"/>
                              </a:lnTo>
                              <a:lnTo>
                                <a:pt x="142428" y="100158"/>
                              </a:lnTo>
                              <a:lnTo>
                                <a:pt x="144879" y="109040"/>
                              </a:lnTo>
                              <a:lnTo>
                                <a:pt x="146717" y="117004"/>
                              </a:lnTo>
                              <a:lnTo>
                                <a:pt x="149167" y="124967"/>
                              </a:lnTo>
                              <a:lnTo>
                                <a:pt x="150699" y="131093"/>
                              </a:lnTo>
                              <a:lnTo>
                                <a:pt x="152537" y="137525"/>
                              </a:lnTo>
                              <a:lnTo>
                                <a:pt x="153148" y="142732"/>
                              </a:lnTo>
                              <a:lnTo>
                                <a:pt x="154986" y="147939"/>
                              </a:lnTo>
                              <a:lnTo>
                                <a:pt x="155599" y="152227"/>
                              </a:lnTo>
                              <a:lnTo>
                                <a:pt x="155599" y="155903"/>
                              </a:lnTo>
                              <a:lnTo>
                                <a:pt x="156519" y="158966"/>
                              </a:lnTo>
                              <a:lnTo>
                                <a:pt x="156519" y="162029"/>
                              </a:lnTo>
                              <a:lnTo>
                                <a:pt x="156519" y="164172"/>
                              </a:lnTo>
                              <a:lnTo>
                                <a:pt x="156519" y="163560"/>
                              </a:lnTo>
                              <a:lnTo>
                                <a:pt x="156519" y="162029"/>
                              </a:lnTo>
                              <a:lnTo>
                                <a:pt x="157437" y="158966"/>
                              </a:lnTo>
                              <a:lnTo>
                                <a:pt x="157437" y="155903"/>
                              </a:lnTo>
                              <a:lnTo>
                                <a:pt x="157437" y="153146"/>
                              </a:lnTo>
                              <a:lnTo>
                                <a:pt x="158050" y="149471"/>
                              </a:lnTo>
                              <a:lnTo>
                                <a:pt x="158050" y="146408"/>
                              </a:lnTo>
                              <a:lnTo>
                                <a:pt x="158969" y="142732"/>
                              </a:lnTo>
                              <a:lnTo>
                                <a:pt x="158969" y="138444"/>
                              </a:lnTo>
                              <a:lnTo>
                                <a:pt x="158969" y="134768"/>
                              </a:lnTo>
                              <a:lnTo>
                                <a:pt x="159887" y="129562"/>
                              </a:lnTo>
                              <a:lnTo>
                                <a:pt x="159887" y="124967"/>
                              </a:lnTo>
                              <a:lnTo>
                                <a:pt x="159887" y="107509"/>
                              </a:lnTo>
                              <a:lnTo>
                                <a:pt x="160807" y="104445"/>
                              </a:lnTo>
                              <a:lnTo>
                                <a:pt x="160807" y="101382"/>
                              </a:lnTo>
                              <a:lnTo>
                                <a:pt x="161419" y="99239"/>
                              </a:lnTo>
                              <a:lnTo>
                                <a:pt x="161419" y="97707"/>
                              </a:lnTo>
                              <a:lnTo>
                                <a:pt x="161419" y="96482"/>
                              </a:lnTo>
                              <a:lnTo>
                                <a:pt x="163257" y="94951"/>
                              </a:lnTo>
                              <a:lnTo>
                                <a:pt x="163869" y="94032"/>
                              </a:lnTo>
                              <a:lnTo>
                                <a:pt x="164788" y="94032"/>
                              </a:lnTo>
                              <a:lnTo>
                                <a:pt x="165707" y="93419"/>
                              </a:lnTo>
                              <a:lnTo>
                                <a:pt x="167238" y="92807"/>
                              </a:lnTo>
                              <a:lnTo>
                                <a:pt x="169076" y="91888"/>
                              </a:lnTo>
                              <a:lnTo>
                                <a:pt x="170608" y="91888"/>
                              </a:lnTo>
                              <a:lnTo>
                                <a:pt x="173059" y="91888"/>
                              </a:lnTo>
                              <a:lnTo>
                                <a:pt x="175508" y="91888"/>
                              </a:lnTo>
                              <a:lnTo>
                                <a:pt x="178879" y="92807"/>
                              </a:lnTo>
                              <a:lnTo>
                                <a:pt x="181329" y="92807"/>
                              </a:lnTo>
                              <a:lnTo>
                                <a:pt x="183779" y="94032"/>
                              </a:lnTo>
                              <a:lnTo>
                                <a:pt x="185617" y="95563"/>
                              </a:lnTo>
                              <a:lnTo>
                                <a:pt x="188067" y="97707"/>
                              </a:lnTo>
                              <a:lnTo>
                                <a:pt x="191436" y="99239"/>
                              </a:lnTo>
                              <a:lnTo>
                                <a:pt x="195418" y="101382"/>
                              </a:lnTo>
                              <a:lnTo>
                                <a:pt x="199707" y="103833"/>
                              </a:lnTo>
                              <a:lnTo>
                                <a:pt x="203689" y="105977"/>
                              </a:lnTo>
                              <a:lnTo>
                                <a:pt x="207977" y="109040"/>
                              </a:lnTo>
                              <a:lnTo>
                                <a:pt x="211346" y="111796"/>
                              </a:lnTo>
                              <a:lnTo>
                                <a:pt x="214408" y="113941"/>
                              </a:lnTo>
                              <a:lnTo>
                                <a:pt x="217778" y="117004"/>
                              </a:lnTo>
                              <a:lnTo>
                                <a:pt x="220229" y="119147"/>
                              </a:lnTo>
                              <a:lnTo>
                                <a:pt x="222985" y="122210"/>
                              </a:lnTo>
                              <a:lnTo>
                                <a:pt x="225435" y="124354"/>
                              </a:lnTo>
                              <a:lnTo>
                                <a:pt x="226967" y="127417"/>
                              </a:lnTo>
                              <a:lnTo>
                                <a:pt x="228498" y="128643"/>
                              </a:lnTo>
                              <a:lnTo>
                                <a:pt x="229417" y="130174"/>
                              </a:lnTo>
                              <a:lnTo>
                                <a:pt x="231868" y="131706"/>
                              </a:lnTo>
                              <a:lnTo>
                                <a:pt x="232786" y="132318"/>
                              </a:lnTo>
                              <a:lnTo>
                                <a:pt x="233705" y="132318"/>
                              </a:lnTo>
                              <a:lnTo>
                                <a:pt x="235238" y="133237"/>
                              </a:lnTo>
                              <a:lnTo>
                                <a:pt x="236156" y="133237"/>
                              </a:lnTo>
                              <a:lnTo>
                                <a:pt x="237687" y="132318"/>
                              </a:lnTo>
                              <a:lnTo>
                                <a:pt x="239525" y="131706"/>
                              </a:lnTo>
                              <a:lnTo>
                                <a:pt x="241057" y="131093"/>
                              </a:lnTo>
                              <a:lnTo>
                                <a:pt x="241975" y="128643"/>
                              </a:lnTo>
                              <a:lnTo>
                                <a:pt x="242589" y="126498"/>
                              </a:lnTo>
                              <a:lnTo>
                                <a:pt x="243507" y="124354"/>
                              </a:lnTo>
                              <a:lnTo>
                                <a:pt x="245345" y="121291"/>
                              </a:lnTo>
                              <a:lnTo>
                                <a:pt x="245957" y="117616"/>
                              </a:lnTo>
                              <a:lnTo>
                                <a:pt x="246877" y="114859"/>
                              </a:lnTo>
                              <a:lnTo>
                                <a:pt x="246877" y="111184"/>
                              </a:lnTo>
                              <a:lnTo>
                                <a:pt x="247795" y="108121"/>
                              </a:lnTo>
                              <a:lnTo>
                                <a:pt x="248408" y="105058"/>
                              </a:lnTo>
                              <a:lnTo>
                                <a:pt x="248408" y="76573"/>
                              </a:lnTo>
                              <a:lnTo>
                                <a:pt x="247795" y="72897"/>
                              </a:lnTo>
                              <a:lnTo>
                                <a:pt x="247795" y="60339"/>
                              </a:lnTo>
                              <a:lnTo>
                                <a:pt x="246877" y="58808"/>
                              </a:lnTo>
                              <a:lnTo>
                                <a:pt x="247795" y="60952"/>
                              </a:lnTo>
                              <a:lnTo>
                                <a:pt x="248408" y="63096"/>
                              </a:lnTo>
                              <a:lnTo>
                                <a:pt x="248408" y="65546"/>
                              </a:lnTo>
                              <a:lnTo>
                                <a:pt x="249327" y="68303"/>
                              </a:lnTo>
                              <a:lnTo>
                                <a:pt x="249327" y="71366"/>
                              </a:lnTo>
                              <a:lnTo>
                                <a:pt x="249327" y="75654"/>
                              </a:lnTo>
                              <a:lnTo>
                                <a:pt x="250245" y="79329"/>
                              </a:lnTo>
                              <a:lnTo>
                                <a:pt x="251165" y="83005"/>
                              </a:lnTo>
                              <a:lnTo>
                                <a:pt x="252696" y="86680"/>
                              </a:lnTo>
                              <a:lnTo>
                                <a:pt x="253615" y="90356"/>
                              </a:lnTo>
                              <a:lnTo>
                                <a:pt x="254228" y="94951"/>
                              </a:lnTo>
                              <a:lnTo>
                                <a:pt x="255147" y="97707"/>
                              </a:lnTo>
                              <a:lnTo>
                                <a:pt x="256678" y="101382"/>
                              </a:lnTo>
                              <a:lnTo>
                                <a:pt x="258516" y="104445"/>
                              </a:lnTo>
                              <a:lnTo>
                                <a:pt x="259435" y="107509"/>
                              </a:lnTo>
                              <a:lnTo>
                                <a:pt x="260966" y="109652"/>
                              </a:lnTo>
                              <a:lnTo>
                                <a:pt x="262497" y="111184"/>
                              </a:lnTo>
                              <a:lnTo>
                                <a:pt x="264335" y="112715"/>
                              </a:lnTo>
                              <a:lnTo>
                                <a:pt x="265867" y="113941"/>
                              </a:lnTo>
                              <a:lnTo>
                                <a:pt x="268317" y="113941"/>
                              </a:lnTo>
                              <a:lnTo>
                                <a:pt x="270767" y="114859"/>
                              </a:lnTo>
                              <a:lnTo>
                                <a:pt x="272605" y="114859"/>
                              </a:lnTo>
                              <a:lnTo>
                                <a:pt x="274137" y="113941"/>
                              </a:lnTo>
                              <a:lnTo>
                                <a:pt x="275975" y="113328"/>
                              </a:lnTo>
                              <a:lnTo>
                                <a:pt x="277507" y="112715"/>
                              </a:lnTo>
                              <a:lnTo>
                                <a:pt x="279956" y="110265"/>
                              </a:lnTo>
                              <a:lnTo>
                                <a:pt x="281794" y="109040"/>
                              </a:lnTo>
                              <a:lnTo>
                                <a:pt x="284245" y="105977"/>
                              </a:lnTo>
                              <a:lnTo>
                                <a:pt x="286695" y="102914"/>
                              </a:lnTo>
                              <a:lnTo>
                                <a:pt x="289145" y="100158"/>
                              </a:lnTo>
                              <a:lnTo>
                                <a:pt x="291596" y="96482"/>
                              </a:lnTo>
                              <a:lnTo>
                                <a:pt x="293434" y="93419"/>
                              </a:lnTo>
                              <a:lnTo>
                                <a:pt x="294965" y="90356"/>
                              </a:lnTo>
                              <a:lnTo>
                                <a:pt x="296497" y="86680"/>
                              </a:lnTo>
                              <a:lnTo>
                                <a:pt x="298335" y="83924"/>
                              </a:lnTo>
                              <a:lnTo>
                                <a:pt x="299866" y="80861"/>
                              </a:lnTo>
                              <a:lnTo>
                                <a:pt x="301704" y="76573"/>
                              </a:lnTo>
                              <a:lnTo>
                                <a:pt x="302317" y="71978"/>
                              </a:lnTo>
                              <a:lnTo>
                                <a:pt x="304154" y="66771"/>
                              </a:lnTo>
                              <a:lnTo>
                                <a:pt x="304767" y="61871"/>
                              </a:lnTo>
                              <a:lnTo>
                                <a:pt x="307524" y="56664"/>
                              </a:lnTo>
                              <a:lnTo>
                                <a:pt x="309055" y="50538"/>
                              </a:lnTo>
                              <a:lnTo>
                                <a:pt x="311505" y="44718"/>
                              </a:lnTo>
                              <a:lnTo>
                                <a:pt x="313037" y="39511"/>
                              </a:lnTo>
                              <a:lnTo>
                                <a:pt x="315793" y="34611"/>
                              </a:lnTo>
                              <a:lnTo>
                                <a:pt x="328046" y="17458"/>
                              </a:lnTo>
                              <a:lnTo>
                                <a:pt x="331415" y="14701"/>
                              </a:lnTo>
                              <a:lnTo>
                                <a:pt x="334784" y="13170"/>
                              </a:lnTo>
                              <a:lnTo>
                                <a:pt x="338153" y="11639"/>
                              </a:lnTo>
                              <a:lnTo>
                                <a:pt x="341523" y="11639"/>
                              </a:lnTo>
                              <a:lnTo>
                                <a:pt x="344586" y="11639"/>
                              </a:lnTo>
                              <a:lnTo>
                                <a:pt x="347036" y="12251"/>
                              </a:lnTo>
                              <a:lnTo>
                                <a:pt x="349793" y="13170"/>
                              </a:lnTo>
                              <a:lnTo>
                                <a:pt x="351325" y="15314"/>
                              </a:lnTo>
                              <a:lnTo>
                                <a:pt x="354693" y="16845"/>
                              </a:lnTo>
                              <a:lnTo>
                                <a:pt x="357144" y="19602"/>
                              </a:lnTo>
                              <a:lnTo>
                                <a:pt x="359595" y="22053"/>
                              </a:lnTo>
                              <a:lnTo>
                                <a:pt x="361126" y="25728"/>
                              </a:lnTo>
                              <a:lnTo>
                                <a:pt x="363883" y="28485"/>
                              </a:lnTo>
                              <a:lnTo>
                                <a:pt x="366333" y="32160"/>
                              </a:lnTo>
                              <a:lnTo>
                                <a:pt x="367865" y="35836"/>
                              </a:lnTo>
                              <a:lnTo>
                                <a:pt x="370315" y="39511"/>
                              </a:lnTo>
                              <a:lnTo>
                                <a:pt x="372766" y="43187"/>
                              </a:lnTo>
                              <a:lnTo>
                                <a:pt x="374603" y="46862"/>
                              </a:lnTo>
                              <a:lnTo>
                                <a:pt x="377053" y="49925"/>
                              </a:lnTo>
                              <a:lnTo>
                                <a:pt x="379503" y="53600"/>
                              </a:lnTo>
                              <a:lnTo>
                                <a:pt x="382874" y="56664"/>
                              </a:lnTo>
                              <a:lnTo>
                                <a:pt x="386242" y="59421"/>
                              </a:lnTo>
                              <a:lnTo>
                                <a:pt x="388693" y="61871"/>
                              </a:lnTo>
                              <a:lnTo>
                                <a:pt x="392062" y="63096"/>
                              </a:lnTo>
                              <a:lnTo>
                                <a:pt x="394513" y="62484"/>
                              </a:lnTo>
                              <a:lnTo>
                                <a:pt x="396044" y="609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906067pt;margin-top:-27.282909pt;width:31.2pt;height:17.2pt;mso-position-horizontal-relative:page;mso-position-vertical-relative:paragraph;z-index:16391168" id="docshape1334" coordorigin="11098,-546" coordsize="624,344" path="m11098,-258l11099,-261,11102,-263,11104,-266,11107,-269,11110,-271,11112,-271,11115,-272,11119,-273,11123,-273,11127,-273,11132,-273,11137,-272,11140,-271,11142,-269,11146,-265,11147,-263,11152,-259,11154,-257,11156,-252,11160,-248,11163,-242,11166,-236,11167,-230,11167,-226,11169,-220,11169,-214,11167,-210,11166,-206,11166,-202,11166,-206,11167,-210,11169,-215,11170,-220,11171,-226,11174,-232,11175,-238,11176,-245,11178,-251,11179,-257,11180,-264,11182,-271,11183,-277,11183,-281,11183,-286,11183,-290,11184,-294,11184,-298,11185,-300,11185,-302,11187,-304,11188,-306,11189,-306,11191,-306,11193,-306,11195,-304,11197,-304,11200,-302,11204,-300,11208,-298,11211,-294,11215,-292,11221,-288,11226,-285,11230,-280,11235,-278,11240,-276,11244,-273,11248,-271,11252,-269,11257,-267,11260,-266,11264,-265,11266,-265,11269,-265,11272,-265,11273,-266,11276,-269,11286,-294,11287,-301,11289,-308,11290,-316,11291,-324,11291,-332,11291,-342,11290,-351,11290,-361,11290,-372,11289,-382,11289,-392,11286,-403,11285,-417,11282,-431,11280,-444,11279,-458,11277,-472,11274,-485,11272,-497,11269,-509,11267,-518,11266,-526,11264,-532,11264,-536,11263,-540,11263,-544,11261,-546,11263,-544,11263,-541,11265,-538,11266,-532,11270,-527,11273,-522,11276,-515,11279,-508,11282,-499,11287,-489,11291,-479,11295,-468,11300,-455,11304,-442,11308,-429,11313,-416,11317,-402,11322,-388,11326,-374,11329,-361,11333,-349,11335,-339,11338,-329,11339,-321,11342,-313,11343,-306,11343,-300,11345,-295,11345,-290,11345,-287,11345,-288,11345,-290,11346,-295,11346,-300,11346,-304,11347,-310,11347,-315,11348,-321,11348,-328,11348,-333,11350,-342,11350,-349,11350,-376,11351,-381,11351,-386,11352,-389,11352,-392,11352,-394,11355,-396,11356,-398,11358,-398,11359,-399,11361,-400,11364,-401,11367,-401,11371,-401,11375,-401,11380,-400,11384,-400,11388,-398,11390,-395,11394,-392,11400,-389,11406,-386,11413,-382,11419,-379,11426,-374,11431,-370,11436,-366,11441,-361,11445,-358,11449,-353,11453,-350,11456,-345,11458,-343,11459,-341,11463,-338,11465,-337,11466,-337,11469,-336,11470,-336,11472,-337,11475,-338,11478,-339,11479,-343,11480,-346,11482,-350,11484,-355,11485,-360,11487,-365,11487,-371,11488,-375,11489,-380,11489,-425,11488,-431,11488,-451,11487,-453,11488,-450,11489,-446,11489,-442,11491,-438,11491,-433,11491,-427,11492,-421,11494,-415,11496,-409,11498,-403,11498,-396,11500,-392,11502,-386,11505,-381,11507,-376,11509,-373,11512,-371,11514,-368,11517,-366,11521,-366,11525,-365,11527,-365,11530,-366,11533,-367,11535,-368,11539,-372,11542,-374,11546,-379,11550,-384,11553,-388,11557,-394,11560,-399,11563,-403,11565,-409,11568,-413,11570,-418,11573,-425,11574,-432,11577,-441,11578,-448,11582,-456,11585,-466,11589,-475,11591,-483,11595,-491,11615,-518,11620,-523,11625,-525,11631,-527,11636,-527,11641,-527,11645,-526,11649,-525,11651,-522,11657,-519,11661,-515,11664,-511,11667,-505,11671,-501,11675,-495,11677,-489,11681,-483,11685,-478,11688,-472,11692,-467,11696,-461,11701,-456,11706,-452,11710,-448,11716,-446,11719,-447,11722,-450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1680" behindDoc="0" locked="0" layoutInCell="1" allowOverlap="1" wp14:anchorId="4F3C4C5F" wp14:editId="574ACB13">
                <wp:simplePos x="0" y="0"/>
                <wp:positionH relativeFrom="page">
                  <wp:posOffset>7133376</wp:posOffset>
                </wp:positionH>
                <wp:positionV relativeFrom="paragraph">
                  <wp:posOffset>-369465</wp:posOffset>
                </wp:positionV>
                <wp:extent cx="161925" cy="52705"/>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52705"/>
                        </a:xfrm>
                        <a:custGeom>
                          <a:avLst/>
                          <a:gdLst/>
                          <a:ahLst/>
                          <a:cxnLst/>
                          <a:rect l="l" t="t" r="r" b="b"/>
                          <a:pathLst>
                            <a:path w="161925" h="52705">
                              <a:moveTo>
                                <a:pt x="0" y="52376"/>
                              </a:moveTo>
                              <a:lnTo>
                                <a:pt x="3369" y="51457"/>
                              </a:lnTo>
                              <a:lnTo>
                                <a:pt x="8270" y="49313"/>
                              </a:lnTo>
                              <a:lnTo>
                                <a:pt x="15008" y="47169"/>
                              </a:lnTo>
                              <a:lnTo>
                                <a:pt x="20828" y="45638"/>
                              </a:lnTo>
                              <a:lnTo>
                                <a:pt x="28179" y="42574"/>
                              </a:lnTo>
                              <a:lnTo>
                                <a:pt x="36449" y="38899"/>
                              </a:lnTo>
                              <a:lnTo>
                                <a:pt x="46557" y="34611"/>
                              </a:lnTo>
                              <a:lnTo>
                                <a:pt x="57277" y="30323"/>
                              </a:lnTo>
                              <a:lnTo>
                                <a:pt x="68916" y="26647"/>
                              </a:lnTo>
                              <a:lnTo>
                                <a:pt x="81168" y="21440"/>
                              </a:lnTo>
                              <a:lnTo>
                                <a:pt x="96177" y="17765"/>
                              </a:lnTo>
                              <a:lnTo>
                                <a:pt x="111799" y="12558"/>
                              </a:lnTo>
                              <a:lnTo>
                                <a:pt x="125276" y="8883"/>
                              </a:lnTo>
                              <a:lnTo>
                                <a:pt x="137528" y="5207"/>
                              </a:lnTo>
                              <a:lnTo>
                                <a:pt x="150086" y="3062"/>
                              </a:lnTo>
                              <a:lnTo>
                                <a:pt x="161725"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683228pt;margin-top:-29.091747pt;width:12.75pt;height:4.150pt;mso-position-horizontal-relative:page;mso-position-vertical-relative:paragraph;z-index:16391680" id="docshape1335" coordorigin="11234,-582" coordsize="255,83" path="m11234,-499l11239,-501,11247,-504,11257,-508,11266,-510,11278,-515,11291,-521,11307,-527,11324,-534,11342,-540,11361,-548,11385,-554,11410,-562,11431,-568,11450,-574,11470,-577,11488,-582e" filled="false" stroked="true" strokeweight="1.0pt" strokecolor="#2d46ff">
                <v:path arrowok="t"/>
                <v:stroke dashstyle="solid"/>
                <w10:wrap type="none"/>
              </v:shape>
            </w:pict>
          </mc:Fallback>
        </mc:AlternateContent>
      </w:r>
      <w:r>
        <w:rPr>
          <w:i/>
          <w:noProof/>
          <w:sz w:val="20"/>
        </w:rPr>
        <mc:AlternateContent>
          <mc:Choice Requires="wps">
            <w:drawing>
              <wp:anchor distT="0" distB="0" distL="0" distR="0" simplePos="0" relativeHeight="16392192" behindDoc="0" locked="0" layoutInCell="1" allowOverlap="1" wp14:anchorId="6B5D8DB0" wp14:editId="7F118774">
                <wp:simplePos x="0" y="0"/>
                <wp:positionH relativeFrom="page">
                  <wp:posOffset>6684954</wp:posOffset>
                </wp:positionH>
                <wp:positionV relativeFrom="paragraph">
                  <wp:posOffset>284164</wp:posOffset>
                </wp:positionV>
                <wp:extent cx="205104" cy="112395"/>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112395"/>
                        </a:xfrm>
                        <a:custGeom>
                          <a:avLst/>
                          <a:gdLst/>
                          <a:ahLst/>
                          <a:cxnLst/>
                          <a:rect l="l" t="t" r="r" b="b"/>
                          <a:pathLst>
                            <a:path w="205104" h="112395">
                              <a:moveTo>
                                <a:pt x="4900" y="102914"/>
                              </a:moveTo>
                              <a:lnTo>
                                <a:pt x="1531" y="105058"/>
                              </a:lnTo>
                              <a:lnTo>
                                <a:pt x="918" y="107508"/>
                              </a:lnTo>
                              <a:lnTo>
                                <a:pt x="0" y="109652"/>
                              </a:lnTo>
                              <a:lnTo>
                                <a:pt x="0" y="111797"/>
                              </a:lnTo>
                              <a:lnTo>
                                <a:pt x="3369" y="110265"/>
                              </a:lnTo>
                              <a:lnTo>
                                <a:pt x="4900" y="108734"/>
                              </a:lnTo>
                              <a:lnTo>
                                <a:pt x="5819" y="106590"/>
                              </a:lnTo>
                              <a:lnTo>
                                <a:pt x="7351" y="104446"/>
                              </a:lnTo>
                              <a:lnTo>
                                <a:pt x="9189" y="101383"/>
                              </a:lnTo>
                              <a:lnTo>
                                <a:pt x="12558" y="97707"/>
                              </a:lnTo>
                              <a:lnTo>
                                <a:pt x="15008" y="94032"/>
                              </a:lnTo>
                              <a:lnTo>
                                <a:pt x="16540" y="90356"/>
                              </a:lnTo>
                              <a:lnTo>
                                <a:pt x="18991" y="86681"/>
                              </a:lnTo>
                              <a:lnTo>
                                <a:pt x="20828" y="83005"/>
                              </a:lnTo>
                              <a:lnTo>
                                <a:pt x="21441" y="79329"/>
                              </a:lnTo>
                              <a:lnTo>
                                <a:pt x="23279" y="75654"/>
                              </a:lnTo>
                              <a:lnTo>
                                <a:pt x="23279" y="71366"/>
                              </a:lnTo>
                              <a:lnTo>
                                <a:pt x="24197" y="66772"/>
                              </a:lnTo>
                              <a:lnTo>
                                <a:pt x="24810" y="61871"/>
                              </a:lnTo>
                              <a:lnTo>
                                <a:pt x="24810" y="56664"/>
                              </a:lnTo>
                              <a:lnTo>
                                <a:pt x="25729" y="52070"/>
                              </a:lnTo>
                              <a:lnTo>
                                <a:pt x="25729" y="48394"/>
                              </a:lnTo>
                              <a:lnTo>
                                <a:pt x="24810" y="43187"/>
                              </a:lnTo>
                              <a:lnTo>
                                <a:pt x="24197" y="39511"/>
                              </a:lnTo>
                              <a:lnTo>
                                <a:pt x="22359" y="35223"/>
                              </a:lnTo>
                              <a:lnTo>
                                <a:pt x="21441" y="31548"/>
                              </a:lnTo>
                              <a:lnTo>
                                <a:pt x="20828" y="27260"/>
                              </a:lnTo>
                              <a:lnTo>
                                <a:pt x="18991" y="23278"/>
                              </a:lnTo>
                              <a:lnTo>
                                <a:pt x="18378" y="21133"/>
                              </a:lnTo>
                              <a:lnTo>
                                <a:pt x="17459" y="18990"/>
                              </a:lnTo>
                              <a:lnTo>
                                <a:pt x="15621" y="17458"/>
                              </a:lnTo>
                              <a:lnTo>
                                <a:pt x="15008" y="15927"/>
                              </a:lnTo>
                              <a:lnTo>
                                <a:pt x="15008" y="14702"/>
                              </a:lnTo>
                              <a:lnTo>
                                <a:pt x="13171" y="15927"/>
                              </a:lnTo>
                              <a:lnTo>
                                <a:pt x="11638" y="17458"/>
                              </a:lnTo>
                              <a:lnTo>
                                <a:pt x="10720" y="20521"/>
                              </a:lnTo>
                              <a:lnTo>
                                <a:pt x="10107" y="22665"/>
                              </a:lnTo>
                              <a:lnTo>
                                <a:pt x="10107" y="25728"/>
                              </a:lnTo>
                              <a:lnTo>
                                <a:pt x="10107" y="28485"/>
                              </a:lnTo>
                              <a:lnTo>
                                <a:pt x="9189" y="32160"/>
                              </a:lnTo>
                              <a:lnTo>
                                <a:pt x="9189" y="35836"/>
                              </a:lnTo>
                              <a:lnTo>
                                <a:pt x="10107" y="39511"/>
                              </a:lnTo>
                              <a:lnTo>
                                <a:pt x="10107" y="44718"/>
                              </a:lnTo>
                              <a:lnTo>
                                <a:pt x="10107" y="50538"/>
                              </a:lnTo>
                              <a:lnTo>
                                <a:pt x="10720" y="55745"/>
                              </a:lnTo>
                              <a:lnTo>
                                <a:pt x="12558" y="60952"/>
                              </a:lnTo>
                              <a:lnTo>
                                <a:pt x="14089" y="66159"/>
                              </a:lnTo>
                              <a:lnTo>
                                <a:pt x="15621" y="71366"/>
                              </a:lnTo>
                              <a:lnTo>
                                <a:pt x="17459" y="76573"/>
                              </a:lnTo>
                              <a:lnTo>
                                <a:pt x="18991" y="81780"/>
                              </a:lnTo>
                              <a:lnTo>
                                <a:pt x="20828" y="86068"/>
                              </a:lnTo>
                              <a:lnTo>
                                <a:pt x="22359" y="89743"/>
                              </a:lnTo>
                              <a:lnTo>
                                <a:pt x="24810" y="93419"/>
                              </a:lnTo>
                              <a:lnTo>
                                <a:pt x="37369" y="102914"/>
                              </a:lnTo>
                              <a:lnTo>
                                <a:pt x="40738" y="102914"/>
                              </a:lnTo>
                              <a:lnTo>
                                <a:pt x="63710" y="86068"/>
                              </a:lnTo>
                              <a:lnTo>
                                <a:pt x="67079" y="81780"/>
                              </a:lnTo>
                              <a:lnTo>
                                <a:pt x="70449" y="76573"/>
                              </a:lnTo>
                              <a:lnTo>
                                <a:pt x="73817" y="71978"/>
                              </a:lnTo>
                              <a:lnTo>
                                <a:pt x="76268" y="67690"/>
                              </a:lnTo>
                              <a:lnTo>
                                <a:pt x="83619" y="44106"/>
                              </a:lnTo>
                              <a:lnTo>
                                <a:pt x="84539" y="39511"/>
                              </a:lnTo>
                              <a:lnTo>
                                <a:pt x="84539" y="35223"/>
                              </a:lnTo>
                              <a:lnTo>
                                <a:pt x="83619" y="30935"/>
                              </a:lnTo>
                              <a:lnTo>
                                <a:pt x="83619" y="27260"/>
                              </a:lnTo>
                              <a:lnTo>
                                <a:pt x="83007" y="23278"/>
                              </a:lnTo>
                              <a:lnTo>
                                <a:pt x="83007" y="20521"/>
                              </a:lnTo>
                              <a:lnTo>
                                <a:pt x="82088" y="17458"/>
                              </a:lnTo>
                              <a:lnTo>
                                <a:pt x="81169" y="15314"/>
                              </a:lnTo>
                              <a:lnTo>
                                <a:pt x="80557" y="12251"/>
                              </a:lnTo>
                              <a:lnTo>
                                <a:pt x="80557" y="10107"/>
                              </a:lnTo>
                              <a:lnTo>
                                <a:pt x="83007" y="11639"/>
                              </a:lnTo>
                              <a:lnTo>
                                <a:pt x="83619" y="13783"/>
                              </a:lnTo>
                              <a:lnTo>
                                <a:pt x="85457" y="15927"/>
                              </a:lnTo>
                              <a:lnTo>
                                <a:pt x="86069" y="18990"/>
                              </a:lnTo>
                              <a:lnTo>
                                <a:pt x="87907" y="22052"/>
                              </a:lnTo>
                              <a:lnTo>
                                <a:pt x="89439" y="24809"/>
                              </a:lnTo>
                              <a:lnTo>
                                <a:pt x="91277" y="27872"/>
                              </a:lnTo>
                              <a:lnTo>
                                <a:pt x="92809" y="31548"/>
                              </a:lnTo>
                              <a:lnTo>
                                <a:pt x="94646" y="35223"/>
                              </a:lnTo>
                              <a:lnTo>
                                <a:pt x="95258" y="38899"/>
                              </a:lnTo>
                              <a:lnTo>
                                <a:pt x="97096" y="42574"/>
                              </a:lnTo>
                              <a:lnTo>
                                <a:pt x="97709" y="45637"/>
                              </a:lnTo>
                              <a:lnTo>
                                <a:pt x="98628" y="48394"/>
                              </a:lnTo>
                              <a:lnTo>
                                <a:pt x="99547" y="51457"/>
                              </a:lnTo>
                              <a:lnTo>
                                <a:pt x="100159" y="54520"/>
                              </a:lnTo>
                              <a:lnTo>
                                <a:pt x="101997" y="58195"/>
                              </a:lnTo>
                              <a:lnTo>
                                <a:pt x="102916" y="60339"/>
                              </a:lnTo>
                              <a:lnTo>
                                <a:pt x="104448" y="60952"/>
                              </a:lnTo>
                              <a:lnTo>
                                <a:pt x="106898" y="60952"/>
                              </a:lnTo>
                              <a:lnTo>
                                <a:pt x="109349" y="59420"/>
                              </a:lnTo>
                              <a:lnTo>
                                <a:pt x="111800" y="57276"/>
                              </a:lnTo>
                              <a:lnTo>
                                <a:pt x="115168" y="54520"/>
                              </a:lnTo>
                              <a:lnTo>
                                <a:pt x="119456" y="52070"/>
                              </a:lnTo>
                              <a:lnTo>
                                <a:pt x="121907" y="48394"/>
                              </a:lnTo>
                              <a:lnTo>
                                <a:pt x="123438" y="43187"/>
                              </a:lnTo>
                              <a:lnTo>
                                <a:pt x="125276" y="38899"/>
                              </a:lnTo>
                              <a:lnTo>
                                <a:pt x="126807" y="35223"/>
                              </a:lnTo>
                              <a:lnTo>
                                <a:pt x="128339" y="30935"/>
                              </a:lnTo>
                              <a:lnTo>
                                <a:pt x="131095" y="26341"/>
                              </a:lnTo>
                              <a:lnTo>
                                <a:pt x="132627" y="21133"/>
                              </a:lnTo>
                              <a:lnTo>
                                <a:pt x="133546" y="17458"/>
                              </a:lnTo>
                              <a:lnTo>
                                <a:pt x="135078" y="13783"/>
                              </a:lnTo>
                              <a:lnTo>
                                <a:pt x="136916" y="9495"/>
                              </a:lnTo>
                              <a:lnTo>
                                <a:pt x="137528" y="6432"/>
                              </a:lnTo>
                              <a:lnTo>
                                <a:pt x="138447" y="3675"/>
                              </a:lnTo>
                              <a:lnTo>
                                <a:pt x="139365" y="1225"/>
                              </a:lnTo>
                              <a:lnTo>
                                <a:pt x="139365" y="0"/>
                              </a:lnTo>
                              <a:lnTo>
                                <a:pt x="140898" y="1225"/>
                              </a:lnTo>
                              <a:lnTo>
                                <a:pt x="142429" y="3675"/>
                              </a:lnTo>
                              <a:lnTo>
                                <a:pt x="144267" y="6432"/>
                              </a:lnTo>
                              <a:lnTo>
                                <a:pt x="145798" y="9495"/>
                              </a:lnTo>
                              <a:lnTo>
                                <a:pt x="147636" y="13783"/>
                              </a:lnTo>
                              <a:lnTo>
                                <a:pt x="149167" y="17458"/>
                              </a:lnTo>
                              <a:lnTo>
                                <a:pt x="151617" y="22052"/>
                              </a:lnTo>
                              <a:lnTo>
                                <a:pt x="182248" y="44718"/>
                              </a:lnTo>
                              <a:lnTo>
                                <a:pt x="188986" y="46250"/>
                              </a:lnTo>
                              <a:lnTo>
                                <a:pt x="196338" y="45637"/>
                              </a:lnTo>
                              <a:lnTo>
                                <a:pt x="204608" y="4471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374390pt;margin-top:22.375187pt;width:16.1500pt;height:8.85pt;mso-position-horizontal-relative:page;mso-position-vertical-relative:paragraph;z-index:16392192" id="docshape1336" coordorigin="10527,448" coordsize="323,177" path="m10535,610l10530,613,10529,617,10527,620,10527,624,10533,621,10535,619,10537,615,10539,612,10542,607,10547,601,10551,596,10554,590,10557,584,10560,578,10561,572,10564,567,10564,560,10566,553,10567,545,10567,537,10568,530,10568,524,10567,516,10566,510,10563,503,10561,497,10560,490,10557,484,10556,481,10555,477,10552,475,10551,473,10551,471,10548,473,10546,475,10544,480,10543,483,10543,488,10543,492,10542,498,10542,504,10543,510,10543,518,10543,527,10544,535,10547,543,10550,552,10552,560,10555,568,10557,576,10560,583,10563,589,10567,595,10586,610,10592,610,10628,583,10633,576,10638,568,10644,561,10648,554,10659,517,10661,510,10661,503,10659,496,10659,490,10658,484,10658,480,10657,475,10655,472,10654,467,10654,463,10658,466,10659,469,10662,473,10663,477,10666,482,10668,487,10671,491,10674,497,10677,503,10678,509,10680,515,10681,519,10683,524,10684,529,10685,533,10688,539,10690,543,10692,543,10696,543,10700,541,10704,538,10709,533,10716,530,10719,524,10722,516,10725,509,10727,503,10730,496,10734,489,10736,481,10738,475,10740,469,10743,462,10744,458,10746,453,10747,449,10747,448,10749,449,10752,453,10755,458,10757,462,10760,469,10762,475,10766,482,10814,518,10825,520,10837,519,10850,518e" filled="false" stroked="true" strokeweight="1.0pt" strokecolor="#2d46ff">
                <v:path arrowok="t"/>
                <v:stroke dashstyle="solid"/>
                <w10:wrap type="none"/>
              </v:shape>
            </w:pict>
          </mc:Fallback>
        </mc:AlternateContent>
      </w:r>
      <w:r>
        <w:rPr>
          <w:i/>
          <w:noProof/>
          <w:sz w:val="20"/>
        </w:rPr>
        <mc:AlternateContent>
          <mc:Choice Requires="wps">
            <w:drawing>
              <wp:anchor distT="0" distB="0" distL="0" distR="0" simplePos="0" relativeHeight="16392704" behindDoc="0" locked="0" layoutInCell="1" allowOverlap="1" wp14:anchorId="5E866A58" wp14:editId="65AA9FE3">
                <wp:simplePos x="0" y="0"/>
                <wp:positionH relativeFrom="page">
                  <wp:posOffset>7016370</wp:posOffset>
                </wp:positionH>
                <wp:positionV relativeFrom="paragraph">
                  <wp:posOffset>22590</wp:posOffset>
                </wp:positionV>
                <wp:extent cx="259715" cy="259715"/>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259715"/>
                        </a:xfrm>
                        <a:custGeom>
                          <a:avLst/>
                          <a:gdLst/>
                          <a:ahLst/>
                          <a:cxnLst/>
                          <a:rect l="l" t="t" r="r" b="b"/>
                          <a:pathLst>
                            <a:path w="259715" h="259715">
                              <a:moveTo>
                                <a:pt x="0" y="172137"/>
                              </a:moveTo>
                              <a:lnTo>
                                <a:pt x="2756" y="172137"/>
                              </a:lnTo>
                              <a:lnTo>
                                <a:pt x="4288" y="170911"/>
                              </a:lnTo>
                              <a:lnTo>
                                <a:pt x="5819" y="169380"/>
                              </a:lnTo>
                              <a:lnTo>
                                <a:pt x="8576" y="167236"/>
                              </a:lnTo>
                              <a:lnTo>
                                <a:pt x="11639" y="164786"/>
                              </a:lnTo>
                              <a:lnTo>
                                <a:pt x="15007" y="162029"/>
                              </a:lnTo>
                              <a:lnTo>
                                <a:pt x="19295" y="158966"/>
                              </a:lnTo>
                              <a:lnTo>
                                <a:pt x="24197" y="155291"/>
                              </a:lnTo>
                              <a:lnTo>
                                <a:pt x="29098" y="151615"/>
                              </a:lnTo>
                              <a:lnTo>
                                <a:pt x="32467" y="148552"/>
                              </a:lnTo>
                              <a:lnTo>
                                <a:pt x="35837" y="145795"/>
                              </a:lnTo>
                              <a:lnTo>
                                <a:pt x="39205" y="142120"/>
                              </a:lnTo>
                              <a:lnTo>
                                <a:pt x="42268" y="138444"/>
                              </a:lnTo>
                              <a:lnTo>
                                <a:pt x="45638" y="134769"/>
                              </a:lnTo>
                              <a:lnTo>
                                <a:pt x="49007" y="130175"/>
                              </a:lnTo>
                              <a:lnTo>
                                <a:pt x="51458" y="126499"/>
                              </a:lnTo>
                              <a:lnTo>
                                <a:pt x="54827" y="122211"/>
                              </a:lnTo>
                              <a:lnTo>
                                <a:pt x="58196" y="117004"/>
                              </a:lnTo>
                              <a:lnTo>
                                <a:pt x="61565" y="112716"/>
                              </a:lnTo>
                              <a:lnTo>
                                <a:pt x="64016" y="106590"/>
                              </a:lnTo>
                              <a:lnTo>
                                <a:pt x="65547" y="101689"/>
                              </a:lnTo>
                              <a:lnTo>
                                <a:pt x="66466" y="96482"/>
                              </a:lnTo>
                              <a:lnTo>
                                <a:pt x="67385" y="91888"/>
                              </a:lnTo>
                              <a:lnTo>
                                <a:pt x="67998" y="86069"/>
                              </a:lnTo>
                              <a:lnTo>
                                <a:pt x="68916" y="80248"/>
                              </a:lnTo>
                              <a:lnTo>
                                <a:pt x="69836" y="74429"/>
                              </a:lnTo>
                              <a:lnTo>
                                <a:pt x="69836" y="66772"/>
                              </a:lnTo>
                              <a:lnTo>
                                <a:pt x="68916" y="60340"/>
                              </a:lnTo>
                              <a:lnTo>
                                <a:pt x="68916" y="53601"/>
                              </a:lnTo>
                              <a:lnTo>
                                <a:pt x="67998" y="47169"/>
                              </a:lnTo>
                              <a:lnTo>
                                <a:pt x="59115" y="14702"/>
                              </a:lnTo>
                              <a:lnTo>
                                <a:pt x="57277" y="10107"/>
                              </a:lnTo>
                              <a:lnTo>
                                <a:pt x="47476" y="0"/>
                              </a:lnTo>
                              <a:lnTo>
                                <a:pt x="45638" y="0"/>
                              </a:lnTo>
                              <a:lnTo>
                                <a:pt x="45025" y="1225"/>
                              </a:lnTo>
                              <a:lnTo>
                                <a:pt x="43188" y="3675"/>
                              </a:lnTo>
                              <a:lnTo>
                                <a:pt x="42268" y="6432"/>
                              </a:lnTo>
                              <a:lnTo>
                                <a:pt x="41656" y="10107"/>
                              </a:lnTo>
                              <a:lnTo>
                                <a:pt x="40737" y="14702"/>
                              </a:lnTo>
                              <a:lnTo>
                                <a:pt x="39818" y="20522"/>
                              </a:lnTo>
                              <a:lnTo>
                                <a:pt x="39818" y="27260"/>
                              </a:lnTo>
                              <a:lnTo>
                                <a:pt x="40737" y="33692"/>
                              </a:lnTo>
                              <a:lnTo>
                                <a:pt x="41656" y="41043"/>
                              </a:lnTo>
                              <a:lnTo>
                                <a:pt x="42268" y="50844"/>
                              </a:lnTo>
                              <a:lnTo>
                                <a:pt x="44106" y="59421"/>
                              </a:lnTo>
                              <a:lnTo>
                                <a:pt x="45638" y="69222"/>
                              </a:lnTo>
                              <a:lnTo>
                                <a:pt x="49007" y="79330"/>
                              </a:lnTo>
                              <a:lnTo>
                                <a:pt x="52376" y="90356"/>
                              </a:lnTo>
                              <a:lnTo>
                                <a:pt x="55746" y="101689"/>
                              </a:lnTo>
                              <a:lnTo>
                                <a:pt x="59728" y="111797"/>
                              </a:lnTo>
                              <a:lnTo>
                                <a:pt x="64935" y="122211"/>
                              </a:lnTo>
                              <a:lnTo>
                                <a:pt x="70448" y="133238"/>
                              </a:lnTo>
                              <a:lnTo>
                                <a:pt x="75655" y="144264"/>
                              </a:lnTo>
                              <a:lnTo>
                                <a:pt x="81474" y="156210"/>
                              </a:lnTo>
                              <a:lnTo>
                                <a:pt x="86376" y="167848"/>
                              </a:lnTo>
                              <a:lnTo>
                                <a:pt x="92195" y="179794"/>
                              </a:lnTo>
                              <a:lnTo>
                                <a:pt x="98015" y="189902"/>
                              </a:lnTo>
                              <a:lnTo>
                                <a:pt x="103834" y="199397"/>
                              </a:lnTo>
                              <a:lnTo>
                                <a:pt x="107816" y="208279"/>
                              </a:lnTo>
                              <a:lnTo>
                                <a:pt x="113024" y="216549"/>
                              </a:lnTo>
                              <a:lnTo>
                                <a:pt x="117006" y="222981"/>
                              </a:lnTo>
                              <a:lnTo>
                                <a:pt x="120375" y="229720"/>
                              </a:lnTo>
                              <a:lnTo>
                                <a:pt x="123744" y="234927"/>
                              </a:lnTo>
                              <a:lnTo>
                                <a:pt x="125276" y="239215"/>
                              </a:lnTo>
                              <a:lnTo>
                                <a:pt x="127113" y="243809"/>
                              </a:lnTo>
                              <a:lnTo>
                                <a:pt x="127726" y="247485"/>
                              </a:lnTo>
                              <a:lnTo>
                                <a:pt x="128645" y="250241"/>
                              </a:lnTo>
                              <a:lnTo>
                                <a:pt x="127726" y="253304"/>
                              </a:lnTo>
                              <a:lnTo>
                                <a:pt x="127113" y="255448"/>
                              </a:lnTo>
                              <a:lnTo>
                                <a:pt x="126195" y="256980"/>
                              </a:lnTo>
                              <a:lnTo>
                                <a:pt x="123744" y="258511"/>
                              </a:lnTo>
                              <a:lnTo>
                                <a:pt x="120375" y="259124"/>
                              </a:lnTo>
                              <a:lnTo>
                                <a:pt x="116087" y="259124"/>
                              </a:lnTo>
                              <a:lnTo>
                                <a:pt x="112104" y="259124"/>
                              </a:lnTo>
                              <a:lnTo>
                                <a:pt x="106285" y="257593"/>
                              </a:lnTo>
                              <a:lnTo>
                                <a:pt x="101384" y="256367"/>
                              </a:lnTo>
                              <a:lnTo>
                                <a:pt x="96177" y="253917"/>
                              </a:lnTo>
                              <a:lnTo>
                                <a:pt x="92195" y="251160"/>
                              </a:lnTo>
                              <a:lnTo>
                                <a:pt x="87907" y="246566"/>
                              </a:lnTo>
                              <a:lnTo>
                                <a:pt x="83925" y="241665"/>
                              </a:lnTo>
                              <a:lnTo>
                                <a:pt x="81474" y="235539"/>
                              </a:lnTo>
                              <a:lnTo>
                                <a:pt x="79025" y="230332"/>
                              </a:lnTo>
                              <a:lnTo>
                                <a:pt x="76268" y="224513"/>
                              </a:lnTo>
                              <a:lnTo>
                                <a:pt x="75655" y="218693"/>
                              </a:lnTo>
                              <a:lnTo>
                                <a:pt x="75655" y="211955"/>
                              </a:lnTo>
                              <a:lnTo>
                                <a:pt x="75655" y="205523"/>
                              </a:lnTo>
                              <a:lnTo>
                                <a:pt x="76268" y="198784"/>
                              </a:lnTo>
                              <a:lnTo>
                                <a:pt x="78106" y="192046"/>
                              </a:lnTo>
                              <a:lnTo>
                                <a:pt x="79637" y="186226"/>
                              </a:lnTo>
                              <a:lnTo>
                                <a:pt x="83925" y="180407"/>
                              </a:lnTo>
                              <a:lnTo>
                                <a:pt x="87907" y="175812"/>
                              </a:lnTo>
                              <a:lnTo>
                                <a:pt x="93114" y="170911"/>
                              </a:lnTo>
                              <a:lnTo>
                                <a:pt x="99546" y="164786"/>
                              </a:lnTo>
                              <a:lnTo>
                                <a:pt x="107204" y="159885"/>
                              </a:lnTo>
                              <a:lnTo>
                                <a:pt x="113636" y="153759"/>
                              </a:lnTo>
                              <a:lnTo>
                                <a:pt x="119457" y="148552"/>
                              </a:lnTo>
                              <a:lnTo>
                                <a:pt x="126195" y="143651"/>
                              </a:lnTo>
                              <a:lnTo>
                                <a:pt x="132014" y="137526"/>
                              </a:lnTo>
                              <a:lnTo>
                                <a:pt x="135996" y="131706"/>
                              </a:lnTo>
                              <a:lnTo>
                                <a:pt x="141203" y="125887"/>
                              </a:lnTo>
                              <a:lnTo>
                                <a:pt x="146104" y="120679"/>
                              </a:lnTo>
                              <a:lnTo>
                                <a:pt x="149473" y="115472"/>
                              </a:lnTo>
                              <a:lnTo>
                                <a:pt x="152536" y="110265"/>
                              </a:lnTo>
                              <a:lnTo>
                                <a:pt x="155905" y="105365"/>
                              </a:lnTo>
                              <a:lnTo>
                                <a:pt x="158356" y="99239"/>
                              </a:lnTo>
                              <a:lnTo>
                                <a:pt x="160807" y="94032"/>
                              </a:lnTo>
                              <a:lnTo>
                                <a:pt x="162645" y="90356"/>
                              </a:lnTo>
                              <a:lnTo>
                                <a:pt x="164175" y="86069"/>
                              </a:lnTo>
                              <a:lnTo>
                                <a:pt x="165094" y="81780"/>
                              </a:lnTo>
                              <a:lnTo>
                                <a:pt x="165094" y="77186"/>
                              </a:lnTo>
                              <a:lnTo>
                                <a:pt x="165094" y="73510"/>
                              </a:lnTo>
                              <a:lnTo>
                                <a:pt x="165094" y="69835"/>
                              </a:lnTo>
                              <a:lnTo>
                                <a:pt x="164175" y="66159"/>
                              </a:lnTo>
                              <a:lnTo>
                                <a:pt x="163563" y="63096"/>
                              </a:lnTo>
                              <a:lnTo>
                                <a:pt x="161725" y="60340"/>
                              </a:lnTo>
                              <a:lnTo>
                                <a:pt x="160807" y="58808"/>
                              </a:lnTo>
                              <a:lnTo>
                                <a:pt x="158356" y="58196"/>
                              </a:lnTo>
                              <a:lnTo>
                                <a:pt x="156824" y="58196"/>
                              </a:lnTo>
                              <a:lnTo>
                                <a:pt x="155293" y="58196"/>
                              </a:lnTo>
                              <a:lnTo>
                                <a:pt x="152536" y="58808"/>
                              </a:lnTo>
                              <a:lnTo>
                                <a:pt x="150086" y="59421"/>
                              </a:lnTo>
                              <a:lnTo>
                                <a:pt x="147635" y="60952"/>
                              </a:lnTo>
                              <a:lnTo>
                                <a:pt x="145185" y="64015"/>
                              </a:lnTo>
                              <a:lnTo>
                                <a:pt x="142734" y="66772"/>
                              </a:lnTo>
                              <a:lnTo>
                                <a:pt x="139365" y="69222"/>
                              </a:lnTo>
                              <a:lnTo>
                                <a:pt x="135996" y="71978"/>
                              </a:lnTo>
                              <a:lnTo>
                                <a:pt x="133546" y="75042"/>
                              </a:lnTo>
                              <a:lnTo>
                                <a:pt x="130176" y="78104"/>
                              </a:lnTo>
                              <a:lnTo>
                                <a:pt x="127726" y="80861"/>
                              </a:lnTo>
                              <a:lnTo>
                                <a:pt x="124357" y="83924"/>
                              </a:lnTo>
                              <a:lnTo>
                                <a:pt x="121294" y="87599"/>
                              </a:lnTo>
                              <a:lnTo>
                                <a:pt x="118537" y="91275"/>
                              </a:lnTo>
                              <a:lnTo>
                                <a:pt x="116087" y="95563"/>
                              </a:lnTo>
                              <a:lnTo>
                                <a:pt x="113024" y="99239"/>
                              </a:lnTo>
                              <a:lnTo>
                                <a:pt x="110266" y="103833"/>
                              </a:lnTo>
                              <a:lnTo>
                                <a:pt x="109654" y="108121"/>
                              </a:lnTo>
                              <a:lnTo>
                                <a:pt x="107816" y="112716"/>
                              </a:lnTo>
                              <a:lnTo>
                                <a:pt x="107204" y="116391"/>
                              </a:lnTo>
                              <a:lnTo>
                                <a:pt x="107204" y="120679"/>
                              </a:lnTo>
                              <a:lnTo>
                                <a:pt x="107204" y="124355"/>
                              </a:lnTo>
                              <a:lnTo>
                                <a:pt x="107204" y="128030"/>
                              </a:lnTo>
                              <a:lnTo>
                                <a:pt x="107204" y="131093"/>
                              </a:lnTo>
                              <a:lnTo>
                                <a:pt x="107816" y="133238"/>
                              </a:lnTo>
                              <a:lnTo>
                                <a:pt x="109654" y="136300"/>
                              </a:lnTo>
                              <a:lnTo>
                                <a:pt x="112104" y="137526"/>
                              </a:lnTo>
                              <a:lnTo>
                                <a:pt x="115474" y="138444"/>
                              </a:lnTo>
                              <a:lnTo>
                                <a:pt x="117924" y="138444"/>
                              </a:lnTo>
                              <a:lnTo>
                                <a:pt x="120375" y="137526"/>
                              </a:lnTo>
                              <a:lnTo>
                                <a:pt x="121906" y="136300"/>
                              </a:lnTo>
                              <a:lnTo>
                                <a:pt x="124357" y="134769"/>
                              </a:lnTo>
                              <a:lnTo>
                                <a:pt x="126195" y="132625"/>
                              </a:lnTo>
                              <a:lnTo>
                                <a:pt x="127726" y="130175"/>
                              </a:lnTo>
                              <a:lnTo>
                                <a:pt x="129564" y="127418"/>
                              </a:lnTo>
                              <a:lnTo>
                                <a:pt x="130176" y="124355"/>
                              </a:lnTo>
                              <a:lnTo>
                                <a:pt x="132014" y="121292"/>
                              </a:lnTo>
                              <a:lnTo>
                                <a:pt x="133546" y="119148"/>
                              </a:lnTo>
                              <a:lnTo>
                                <a:pt x="134464" y="116391"/>
                              </a:lnTo>
                              <a:lnTo>
                                <a:pt x="135996" y="113328"/>
                              </a:lnTo>
                              <a:lnTo>
                                <a:pt x="137834" y="110265"/>
                              </a:lnTo>
                              <a:lnTo>
                                <a:pt x="138447" y="107509"/>
                              </a:lnTo>
                              <a:lnTo>
                                <a:pt x="140285" y="104446"/>
                              </a:lnTo>
                              <a:lnTo>
                                <a:pt x="141815" y="101689"/>
                              </a:lnTo>
                              <a:lnTo>
                                <a:pt x="144266" y="99239"/>
                              </a:lnTo>
                              <a:lnTo>
                                <a:pt x="146104" y="96482"/>
                              </a:lnTo>
                              <a:lnTo>
                                <a:pt x="146717" y="94032"/>
                              </a:lnTo>
                              <a:lnTo>
                                <a:pt x="147635" y="91888"/>
                              </a:lnTo>
                              <a:lnTo>
                                <a:pt x="149473" y="89744"/>
                              </a:lnTo>
                              <a:lnTo>
                                <a:pt x="150086" y="87599"/>
                              </a:lnTo>
                              <a:lnTo>
                                <a:pt x="150086" y="86680"/>
                              </a:lnTo>
                              <a:lnTo>
                                <a:pt x="151924" y="85456"/>
                              </a:lnTo>
                              <a:lnTo>
                                <a:pt x="151924" y="85456"/>
                              </a:lnTo>
                              <a:lnTo>
                                <a:pt x="155293" y="85456"/>
                              </a:lnTo>
                              <a:lnTo>
                                <a:pt x="157743" y="85456"/>
                              </a:lnTo>
                              <a:lnTo>
                                <a:pt x="160194" y="86069"/>
                              </a:lnTo>
                              <a:lnTo>
                                <a:pt x="162645" y="87599"/>
                              </a:lnTo>
                              <a:lnTo>
                                <a:pt x="165094" y="89131"/>
                              </a:lnTo>
                              <a:lnTo>
                                <a:pt x="168464" y="91275"/>
                              </a:lnTo>
                              <a:lnTo>
                                <a:pt x="170914" y="93419"/>
                              </a:lnTo>
                              <a:lnTo>
                                <a:pt x="174896" y="95563"/>
                              </a:lnTo>
                              <a:lnTo>
                                <a:pt x="178265" y="98014"/>
                              </a:lnTo>
                              <a:lnTo>
                                <a:pt x="181635" y="99239"/>
                              </a:lnTo>
                              <a:lnTo>
                                <a:pt x="185922" y="101689"/>
                              </a:lnTo>
                              <a:lnTo>
                                <a:pt x="188986" y="103833"/>
                              </a:lnTo>
                              <a:lnTo>
                                <a:pt x="192355" y="105365"/>
                              </a:lnTo>
                              <a:lnTo>
                                <a:pt x="195724" y="106590"/>
                              </a:lnTo>
                              <a:lnTo>
                                <a:pt x="198174" y="108121"/>
                              </a:lnTo>
                              <a:lnTo>
                                <a:pt x="200012" y="109040"/>
                              </a:lnTo>
                              <a:lnTo>
                                <a:pt x="201545" y="109040"/>
                              </a:lnTo>
                              <a:lnTo>
                                <a:pt x="202463" y="108121"/>
                              </a:lnTo>
                              <a:lnTo>
                                <a:pt x="203995" y="107509"/>
                              </a:lnTo>
                              <a:lnTo>
                                <a:pt x="204914" y="106590"/>
                              </a:lnTo>
                              <a:lnTo>
                                <a:pt x="205833" y="105365"/>
                              </a:lnTo>
                              <a:lnTo>
                                <a:pt x="206444" y="102914"/>
                              </a:lnTo>
                              <a:lnTo>
                                <a:pt x="206444" y="100158"/>
                              </a:lnTo>
                              <a:lnTo>
                                <a:pt x="207364" y="96482"/>
                              </a:lnTo>
                              <a:lnTo>
                                <a:pt x="207364" y="92807"/>
                              </a:lnTo>
                              <a:lnTo>
                                <a:pt x="208282" y="89131"/>
                              </a:lnTo>
                              <a:lnTo>
                                <a:pt x="208282" y="85456"/>
                              </a:lnTo>
                              <a:lnTo>
                                <a:pt x="207364" y="80861"/>
                              </a:lnTo>
                              <a:lnTo>
                                <a:pt x="207364" y="76573"/>
                              </a:lnTo>
                              <a:lnTo>
                                <a:pt x="206444" y="71978"/>
                              </a:lnTo>
                              <a:lnTo>
                                <a:pt x="205833" y="67691"/>
                              </a:lnTo>
                              <a:lnTo>
                                <a:pt x="204914" y="64015"/>
                              </a:lnTo>
                              <a:lnTo>
                                <a:pt x="203995" y="60340"/>
                              </a:lnTo>
                              <a:lnTo>
                                <a:pt x="203076" y="56664"/>
                              </a:lnTo>
                              <a:lnTo>
                                <a:pt x="202463" y="53601"/>
                              </a:lnTo>
                              <a:lnTo>
                                <a:pt x="202463" y="50844"/>
                              </a:lnTo>
                              <a:lnTo>
                                <a:pt x="201545" y="48394"/>
                              </a:lnTo>
                              <a:lnTo>
                                <a:pt x="200625" y="46250"/>
                              </a:lnTo>
                              <a:lnTo>
                                <a:pt x="200625" y="43493"/>
                              </a:lnTo>
                              <a:lnTo>
                                <a:pt x="201545" y="41962"/>
                              </a:lnTo>
                              <a:lnTo>
                                <a:pt x="202463" y="41043"/>
                              </a:lnTo>
                              <a:lnTo>
                                <a:pt x="202463" y="40430"/>
                              </a:lnTo>
                              <a:lnTo>
                                <a:pt x="203076" y="39511"/>
                              </a:lnTo>
                              <a:lnTo>
                                <a:pt x="203995" y="39511"/>
                              </a:lnTo>
                              <a:lnTo>
                                <a:pt x="205833" y="39511"/>
                              </a:lnTo>
                              <a:lnTo>
                                <a:pt x="206444" y="40430"/>
                              </a:lnTo>
                              <a:lnTo>
                                <a:pt x="208282" y="41962"/>
                              </a:lnTo>
                              <a:lnTo>
                                <a:pt x="209815" y="43493"/>
                              </a:lnTo>
                              <a:lnTo>
                                <a:pt x="212265" y="44719"/>
                              </a:lnTo>
                              <a:lnTo>
                                <a:pt x="214715" y="46250"/>
                              </a:lnTo>
                              <a:lnTo>
                                <a:pt x="217165" y="48394"/>
                              </a:lnTo>
                              <a:lnTo>
                                <a:pt x="219922" y="50844"/>
                              </a:lnTo>
                              <a:lnTo>
                                <a:pt x="222985" y="52989"/>
                              </a:lnTo>
                              <a:lnTo>
                                <a:pt x="225742" y="55746"/>
                              </a:lnTo>
                              <a:lnTo>
                                <a:pt x="228192" y="58808"/>
                              </a:lnTo>
                              <a:lnTo>
                                <a:pt x="231255" y="60952"/>
                              </a:lnTo>
                              <a:lnTo>
                                <a:pt x="234625" y="64015"/>
                              </a:lnTo>
                              <a:lnTo>
                                <a:pt x="237074" y="66772"/>
                              </a:lnTo>
                              <a:lnTo>
                                <a:pt x="239831" y="68303"/>
                              </a:lnTo>
                              <a:lnTo>
                                <a:pt x="242282" y="70754"/>
                              </a:lnTo>
                              <a:lnTo>
                                <a:pt x="245344" y="71978"/>
                              </a:lnTo>
                              <a:lnTo>
                                <a:pt x="248102" y="73510"/>
                              </a:lnTo>
                              <a:lnTo>
                                <a:pt x="249632" y="74429"/>
                              </a:lnTo>
                              <a:lnTo>
                                <a:pt x="251165" y="75042"/>
                              </a:lnTo>
                              <a:lnTo>
                                <a:pt x="253921" y="75654"/>
                              </a:lnTo>
                              <a:lnTo>
                                <a:pt x="255453" y="75042"/>
                              </a:lnTo>
                              <a:lnTo>
                                <a:pt x="256984" y="72897"/>
                              </a:lnTo>
                              <a:lnTo>
                                <a:pt x="259434" y="7136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470154pt;margin-top:1.77875pt;width:20.45pt;height:20.45pt;mso-position-horizontal-relative:page;mso-position-vertical-relative:paragraph;z-index:16392704" id="docshape1337" coordorigin="11049,36" coordsize="409,409" path="m11049,307l11054,307,11056,305,11059,302,11063,299,11068,295,11073,291,11080,286,11088,280,11095,274,11101,270,11106,265,11111,259,11116,254,11121,248,11127,241,11130,235,11136,228,11141,220,11146,213,11150,203,11153,196,11154,188,11156,180,11156,171,11158,162,11159,153,11159,141,11158,131,11158,120,11156,110,11142,59,11140,51,11124,36,11121,36,11120,38,11117,41,11116,46,11115,51,11114,59,11112,68,11112,79,11114,89,11115,100,11116,116,11119,129,11121,145,11127,161,11132,178,11137,196,11143,212,11152,228,11160,245,11169,263,11178,282,11185,300,11195,319,11204,335,11213,350,11219,364,11227,377,11234,387,11239,397,11244,406,11247,412,11250,420,11251,425,11252,430,11251,434,11250,438,11248,440,11244,443,11239,444,11232,444,11226,444,11217,441,11209,439,11201,435,11195,431,11188,424,11182,416,11178,407,11174,398,11170,389,11169,380,11169,369,11169,359,11170,349,11172,338,11175,329,11182,320,11188,312,11196,305,11206,295,11218,287,11228,278,11238,270,11248,262,11257,252,11264,243,11272,234,11279,226,11285,217,11290,209,11295,202,11299,192,11303,184,11306,178,11308,171,11309,164,11309,157,11309,151,11309,146,11308,140,11307,135,11304,131,11303,128,11299,127,11296,127,11294,127,11290,128,11286,129,11282,132,11278,136,11274,141,11269,145,11264,149,11260,154,11254,159,11251,163,11245,168,11240,174,11236,179,11232,186,11227,192,11223,199,11222,206,11219,213,11218,219,11218,226,11218,231,11218,237,11218,242,11219,245,11222,250,11226,252,11231,254,11235,254,11239,252,11241,250,11245,248,11248,244,11251,241,11253,236,11254,231,11257,227,11260,223,11261,219,11264,214,11266,209,11267,205,11270,200,11273,196,11277,192,11279,188,11280,184,11282,180,11285,177,11286,174,11286,172,11289,170,11289,170,11294,170,11298,170,11302,171,11306,174,11309,176,11315,179,11319,183,11325,186,11330,190,11335,192,11342,196,11347,199,11352,202,11358,203,11361,206,11364,207,11367,207,11368,206,11371,205,11372,203,11374,202,11375,198,11375,193,11376,188,11376,182,11377,176,11377,170,11376,163,11376,156,11375,149,11374,142,11372,136,11371,131,11369,125,11368,120,11368,116,11367,112,11365,108,11365,104,11367,102,11368,100,11368,99,11369,98,11371,98,11374,98,11375,99,11377,102,11380,104,11384,106,11388,108,11391,112,11396,116,11401,119,11405,123,11409,128,11414,132,11419,136,11423,141,11427,143,11431,147,11436,149,11440,151,11443,153,11445,154,11449,155,11452,154,11454,150,11458,148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3216" behindDoc="0" locked="0" layoutInCell="1" allowOverlap="1" wp14:anchorId="5DC4B336" wp14:editId="5E1C0019">
                <wp:simplePos x="0" y="0"/>
                <wp:positionH relativeFrom="page">
                  <wp:posOffset>7219447</wp:posOffset>
                </wp:positionH>
                <wp:positionV relativeFrom="paragraph">
                  <wp:posOffset>-7120</wp:posOffset>
                </wp:positionV>
                <wp:extent cx="42545" cy="26034"/>
                <wp:effectExtent l="0" t="0" r="0" b="0"/>
                <wp:wrapNone/>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26034"/>
                        </a:xfrm>
                        <a:custGeom>
                          <a:avLst/>
                          <a:gdLst/>
                          <a:ahLst/>
                          <a:cxnLst/>
                          <a:rect l="l" t="t" r="r" b="b"/>
                          <a:pathLst>
                            <a:path w="42545" h="26034">
                              <a:moveTo>
                                <a:pt x="4287" y="0"/>
                              </a:moveTo>
                              <a:lnTo>
                                <a:pt x="1837" y="2450"/>
                              </a:lnTo>
                              <a:lnTo>
                                <a:pt x="918" y="4594"/>
                              </a:lnTo>
                              <a:lnTo>
                                <a:pt x="0" y="6738"/>
                              </a:lnTo>
                              <a:lnTo>
                                <a:pt x="918" y="8883"/>
                              </a:lnTo>
                              <a:lnTo>
                                <a:pt x="2756" y="11026"/>
                              </a:lnTo>
                              <a:lnTo>
                                <a:pt x="5205" y="14089"/>
                              </a:lnTo>
                              <a:lnTo>
                                <a:pt x="6738" y="16234"/>
                              </a:lnTo>
                              <a:lnTo>
                                <a:pt x="10107" y="18683"/>
                              </a:lnTo>
                              <a:lnTo>
                                <a:pt x="13476" y="19909"/>
                              </a:lnTo>
                              <a:lnTo>
                                <a:pt x="18377" y="22359"/>
                              </a:lnTo>
                              <a:lnTo>
                                <a:pt x="24196" y="22972"/>
                              </a:lnTo>
                              <a:lnTo>
                                <a:pt x="30016" y="24503"/>
                              </a:lnTo>
                              <a:lnTo>
                                <a:pt x="36755" y="26035"/>
                              </a:lnTo>
                              <a:lnTo>
                                <a:pt x="42267" y="260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460449pt;margin-top:-.560651pt;width:3.35pt;height:2.050pt;mso-position-horizontal-relative:page;mso-position-vertical-relative:paragraph;z-index:16393216" id="docshape1338" coordorigin="11369,-11" coordsize="67,41" path="m11376,-11l11372,-7,11371,-4,11369,-1,11371,3,11374,6,11377,11,11380,14,11385,18,11390,20,11398,24,11407,25,11416,27,11427,30,11436,30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3728" behindDoc="0" locked="0" layoutInCell="1" allowOverlap="1" wp14:anchorId="733CA4FB" wp14:editId="78923295">
                <wp:simplePos x="0" y="0"/>
                <wp:positionH relativeFrom="page">
                  <wp:posOffset>7302454</wp:posOffset>
                </wp:positionH>
                <wp:positionV relativeFrom="paragraph">
                  <wp:posOffset>-97476</wp:posOffset>
                </wp:positionV>
                <wp:extent cx="56515" cy="169545"/>
                <wp:effectExtent l="0" t="0" r="0" b="0"/>
                <wp:wrapNone/>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69545"/>
                        </a:xfrm>
                        <a:custGeom>
                          <a:avLst/>
                          <a:gdLst/>
                          <a:ahLst/>
                          <a:cxnLst/>
                          <a:rect l="l" t="t" r="r" b="b"/>
                          <a:pathLst>
                            <a:path w="56515" h="169545">
                              <a:moveTo>
                                <a:pt x="0" y="0"/>
                              </a:moveTo>
                              <a:lnTo>
                                <a:pt x="5819" y="1225"/>
                              </a:lnTo>
                              <a:lnTo>
                                <a:pt x="7350" y="2756"/>
                              </a:lnTo>
                              <a:lnTo>
                                <a:pt x="6737" y="4288"/>
                              </a:lnTo>
                              <a:lnTo>
                                <a:pt x="4900" y="5819"/>
                              </a:lnTo>
                              <a:lnTo>
                                <a:pt x="4288" y="7963"/>
                              </a:lnTo>
                              <a:lnTo>
                                <a:pt x="4288" y="11026"/>
                              </a:lnTo>
                              <a:lnTo>
                                <a:pt x="3369" y="14702"/>
                              </a:lnTo>
                              <a:lnTo>
                                <a:pt x="3369" y="18377"/>
                              </a:lnTo>
                              <a:lnTo>
                                <a:pt x="2449" y="22665"/>
                              </a:lnTo>
                              <a:lnTo>
                                <a:pt x="2449" y="28485"/>
                              </a:lnTo>
                              <a:lnTo>
                                <a:pt x="4288" y="35223"/>
                              </a:lnTo>
                              <a:lnTo>
                                <a:pt x="5819" y="42574"/>
                              </a:lnTo>
                              <a:lnTo>
                                <a:pt x="10107" y="50538"/>
                              </a:lnTo>
                              <a:lnTo>
                                <a:pt x="11639" y="56664"/>
                              </a:lnTo>
                              <a:lnTo>
                                <a:pt x="13170" y="63096"/>
                              </a:lnTo>
                              <a:lnTo>
                                <a:pt x="15008" y="70447"/>
                              </a:lnTo>
                              <a:lnTo>
                                <a:pt x="17458" y="78717"/>
                              </a:lnTo>
                              <a:lnTo>
                                <a:pt x="18990" y="86680"/>
                              </a:lnTo>
                              <a:lnTo>
                                <a:pt x="21441" y="94950"/>
                              </a:lnTo>
                              <a:lnTo>
                                <a:pt x="24197" y="102914"/>
                              </a:lnTo>
                              <a:lnTo>
                                <a:pt x="25728" y="110265"/>
                              </a:lnTo>
                              <a:lnTo>
                                <a:pt x="29098" y="120066"/>
                              </a:lnTo>
                              <a:lnTo>
                                <a:pt x="30629" y="128643"/>
                              </a:lnTo>
                              <a:lnTo>
                                <a:pt x="32467" y="136300"/>
                              </a:lnTo>
                              <a:lnTo>
                                <a:pt x="33998" y="143651"/>
                              </a:lnTo>
                              <a:lnTo>
                                <a:pt x="35530" y="149471"/>
                              </a:lnTo>
                              <a:lnTo>
                                <a:pt x="36448" y="153759"/>
                              </a:lnTo>
                              <a:lnTo>
                                <a:pt x="38286" y="158353"/>
                              </a:lnTo>
                              <a:lnTo>
                                <a:pt x="38286" y="162029"/>
                              </a:lnTo>
                              <a:lnTo>
                                <a:pt x="38286" y="164785"/>
                              </a:lnTo>
                              <a:lnTo>
                                <a:pt x="38899" y="167236"/>
                              </a:lnTo>
                              <a:lnTo>
                                <a:pt x="38899" y="168461"/>
                              </a:lnTo>
                              <a:lnTo>
                                <a:pt x="38899" y="169380"/>
                              </a:lnTo>
                              <a:lnTo>
                                <a:pt x="38286" y="169380"/>
                              </a:lnTo>
                              <a:lnTo>
                                <a:pt x="37368" y="168461"/>
                              </a:lnTo>
                              <a:lnTo>
                                <a:pt x="36448" y="167236"/>
                              </a:lnTo>
                              <a:lnTo>
                                <a:pt x="35530" y="164785"/>
                              </a:lnTo>
                              <a:lnTo>
                                <a:pt x="34918" y="162029"/>
                              </a:lnTo>
                              <a:lnTo>
                                <a:pt x="34918" y="158966"/>
                              </a:lnTo>
                              <a:lnTo>
                                <a:pt x="33998" y="154678"/>
                              </a:lnTo>
                              <a:lnTo>
                                <a:pt x="33998" y="150083"/>
                              </a:lnTo>
                              <a:lnTo>
                                <a:pt x="33080" y="144876"/>
                              </a:lnTo>
                              <a:lnTo>
                                <a:pt x="32467" y="138444"/>
                              </a:lnTo>
                              <a:lnTo>
                                <a:pt x="31548" y="131706"/>
                              </a:lnTo>
                              <a:lnTo>
                                <a:pt x="30629" y="124967"/>
                              </a:lnTo>
                              <a:lnTo>
                                <a:pt x="29098" y="117616"/>
                              </a:lnTo>
                              <a:lnTo>
                                <a:pt x="27260" y="109653"/>
                              </a:lnTo>
                              <a:lnTo>
                                <a:pt x="26647" y="102302"/>
                              </a:lnTo>
                              <a:lnTo>
                                <a:pt x="24809" y="94950"/>
                              </a:lnTo>
                              <a:lnTo>
                                <a:pt x="24197" y="86680"/>
                              </a:lnTo>
                              <a:lnTo>
                                <a:pt x="24197" y="79329"/>
                              </a:lnTo>
                              <a:lnTo>
                                <a:pt x="24197" y="71978"/>
                              </a:lnTo>
                              <a:lnTo>
                                <a:pt x="24197" y="65546"/>
                              </a:lnTo>
                              <a:lnTo>
                                <a:pt x="24809" y="59420"/>
                              </a:lnTo>
                              <a:lnTo>
                                <a:pt x="26647" y="54519"/>
                              </a:lnTo>
                              <a:lnTo>
                                <a:pt x="28179" y="50538"/>
                              </a:lnTo>
                              <a:lnTo>
                                <a:pt x="30629" y="46862"/>
                              </a:lnTo>
                              <a:lnTo>
                                <a:pt x="33998" y="44718"/>
                              </a:lnTo>
                              <a:lnTo>
                                <a:pt x="38286" y="41962"/>
                              </a:lnTo>
                              <a:lnTo>
                                <a:pt x="43188" y="38286"/>
                              </a:lnTo>
                              <a:lnTo>
                                <a:pt x="49007" y="35223"/>
                              </a:lnTo>
                              <a:lnTo>
                                <a:pt x="56358" y="321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996399pt;margin-top:-7.675321pt;width:4.45pt;height:13.35pt;mso-position-horizontal-relative:page;mso-position-vertical-relative:paragraph;z-index:16393728" id="docshape1339" coordorigin="11500,-154" coordsize="89,267" path="m11500,-154l11509,-152,11512,-149,11511,-147,11508,-144,11507,-141,11507,-136,11505,-130,11505,-125,11504,-118,11504,-109,11507,-98,11509,-86,11516,-74,11518,-64,11521,-54,11524,-43,11527,-30,11530,-17,11534,-4,11538,9,11540,20,11546,36,11548,49,11551,61,11553,73,11556,82,11557,89,11560,96,11560,102,11560,106,11561,110,11561,112,11561,113,11560,113,11559,112,11557,110,11556,106,11555,102,11555,97,11553,90,11553,83,11552,75,11551,65,11550,54,11548,43,11546,32,11543,19,11542,8,11539,-4,11538,-17,11538,-29,11538,-40,11538,-50,11539,-60,11542,-68,11544,-74,11548,-80,11553,-83,11560,-87,11568,-93,11577,-98,11589,-103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4240" behindDoc="0" locked="0" layoutInCell="1" allowOverlap="1" wp14:anchorId="1BAB72A5" wp14:editId="1B59E8CE">
                <wp:simplePos x="0" y="0"/>
                <wp:positionH relativeFrom="page">
                  <wp:posOffset>7454072</wp:posOffset>
                </wp:positionH>
                <wp:positionV relativeFrom="paragraph">
                  <wp:posOffset>-182932</wp:posOffset>
                </wp:positionV>
                <wp:extent cx="78105" cy="152400"/>
                <wp:effectExtent l="0" t="0" r="0" b="0"/>
                <wp:wrapNone/>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52400"/>
                        </a:xfrm>
                        <a:custGeom>
                          <a:avLst/>
                          <a:gdLst/>
                          <a:ahLst/>
                          <a:cxnLst/>
                          <a:rect l="l" t="t" r="r" b="b"/>
                          <a:pathLst>
                            <a:path w="78105" h="152400">
                              <a:moveTo>
                                <a:pt x="10720" y="93419"/>
                              </a:moveTo>
                              <a:lnTo>
                                <a:pt x="9189" y="89744"/>
                              </a:lnTo>
                              <a:lnTo>
                                <a:pt x="8270" y="86681"/>
                              </a:lnTo>
                              <a:lnTo>
                                <a:pt x="6738" y="84536"/>
                              </a:lnTo>
                              <a:lnTo>
                                <a:pt x="5819" y="82393"/>
                              </a:lnTo>
                              <a:lnTo>
                                <a:pt x="4288" y="80248"/>
                              </a:lnTo>
                              <a:lnTo>
                                <a:pt x="3369" y="77798"/>
                              </a:lnTo>
                              <a:lnTo>
                                <a:pt x="2450" y="76573"/>
                              </a:lnTo>
                              <a:lnTo>
                                <a:pt x="1837" y="73510"/>
                              </a:lnTo>
                              <a:lnTo>
                                <a:pt x="918" y="69834"/>
                              </a:lnTo>
                              <a:lnTo>
                                <a:pt x="0" y="66159"/>
                              </a:lnTo>
                              <a:lnTo>
                                <a:pt x="0" y="63096"/>
                              </a:lnTo>
                              <a:lnTo>
                                <a:pt x="0" y="59420"/>
                              </a:lnTo>
                              <a:lnTo>
                                <a:pt x="0" y="55132"/>
                              </a:lnTo>
                              <a:lnTo>
                                <a:pt x="918" y="50538"/>
                              </a:lnTo>
                              <a:lnTo>
                                <a:pt x="1837" y="46862"/>
                              </a:lnTo>
                              <a:lnTo>
                                <a:pt x="2450" y="43187"/>
                              </a:lnTo>
                              <a:lnTo>
                                <a:pt x="3369" y="38899"/>
                              </a:lnTo>
                              <a:lnTo>
                                <a:pt x="5207" y="34611"/>
                              </a:lnTo>
                              <a:lnTo>
                                <a:pt x="7657" y="29404"/>
                              </a:lnTo>
                              <a:lnTo>
                                <a:pt x="10107" y="24809"/>
                              </a:lnTo>
                              <a:lnTo>
                                <a:pt x="12558" y="19603"/>
                              </a:lnTo>
                              <a:lnTo>
                                <a:pt x="15927" y="15927"/>
                              </a:lnTo>
                              <a:lnTo>
                                <a:pt x="19908" y="12251"/>
                              </a:lnTo>
                              <a:lnTo>
                                <a:pt x="24197" y="9495"/>
                              </a:lnTo>
                              <a:lnTo>
                                <a:pt x="27567" y="7351"/>
                              </a:lnTo>
                              <a:lnTo>
                                <a:pt x="30629" y="4900"/>
                              </a:lnTo>
                              <a:lnTo>
                                <a:pt x="33998" y="2756"/>
                              </a:lnTo>
                              <a:lnTo>
                                <a:pt x="38287" y="1225"/>
                              </a:lnTo>
                              <a:lnTo>
                                <a:pt x="41657" y="0"/>
                              </a:lnTo>
                              <a:lnTo>
                                <a:pt x="44719" y="0"/>
                              </a:lnTo>
                              <a:lnTo>
                                <a:pt x="48089" y="0"/>
                              </a:lnTo>
                              <a:lnTo>
                                <a:pt x="52377" y="612"/>
                              </a:lnTo>
                              <a:lnTo>
                                <a:pt x="73817" y="31548"/>
                              </a:lnTo>
                              <a:lnTo>
                                <a:pt x="75655" y="38899"/>
                              </a:lnTo>
                              <a:lnTo>
                                <a:pt x="76268" y="46250"/>
                              </a:lnTo>
                              <a:lnTo>
                                <a:pt x="77186" y="54520"/>
                              </a:lnTo>
                              <a:lnTo>
                                <a:pt x="78106" y="61871"/>
                              </a:lnTo>
                              <a:lnTo>
                                <a:pt x="78106" y="69834"/>
                              </a:lnTo>
                              <a:lnTo>
                                <a:pt x="77186" y="77798"/>
                              </a:lnTo>
                              <a:lnTo>
                                <a:pt x="77186" y="86068"/>
                              </a:lnTo>
                              <a:lnTo>
                                <a:pt x="76268" y="94950"/>
                              </a:lnTo>
                              <a:lnTo>
                                <a:pt x="73817" y="103833"/>
                              </a:lnTo>
                              <a:lnTo>
                                <a:pt x="72286" y="112716"/>
                              </a:lnTo>
                              <a:lnTo>
                                <a:pt x="69836" y="120679"/>
                              </a:lnTo>
                              <a:lnTo>
                                <a:pt x="66467" y="129562"/>
                              </a:lnTo>
                              <a:lnTo>
                                <a:pt x="62178" y="138444"/>
                              </a:lnTo>
                              <a:lnTo>
                                <a:pt x="58196" y="145795"/>
                              </a:lnTo>
                              <a:lnTo>
                                <a:pt x="52989" y="1522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934814pt;margin-top:-14.404126pt;width:6.15pt;height:12pt;mso-position-horizontal-relative:page;mso-position-vertical-relative:paragraph;z-index:16394240" id="docshape1340" coordorigin="11739,-288" coordsize="123,240" path="m11756,-141l11753,-147,11752,-152,11749,-155,11748,-158,11745,-162,11744,-166,11743,-167,11742,-172,11740,-178,11739,-184,11739,-189,11739,-195,11739,-201,11740,-208,11742,-214,11743,-220,11744,-227,11747,-234,11751,-242,11755,-249,11758,-257,11764,-263,11770,-269,11777,-273,11782,-277,11787,-280,11792,-284,11799,-286,11804,-288,11809,-288,11814,-288,11821,-287,11855,-238,11858,-227,11859,-215,11860,-202,11862,-191,11862,-178,11860,-166,11860,-153,11859,-139,11855,-125,11853,-111,11849,-98,11843,-84,11837,-70,11830,-58,11822,-48e" filled="false" stroked="true" strokeweight="1pt" strokecolor="#2d46ff">
                <v:path arrowok="t"/>
                <v:stroke dashstyle="solid"/>
                <w10:wrap type="none"/>
              </v:shape>
            </w:pict>
          </mc:Fallback>
        </mc:AlternateContent>
      </w:r>
      <w:r>
        <w:rPr>
          <w:i/>
          <w:noProof/>
          <w:sz w:val="20"/>
        </w:rPr>
        <mc:AlternateContent>
          <mc:Choice Requires="wps">
            <w:drawing>
              <wp:anchor distT="0" distB="0" distL="0" distR="0" simplePos="0" relativeHeight="16394752" behindDoc="0" locked="0" layoutInCell="1" allowOverlap="1" wp14:anchorId="6344D78A" wp14:editId="630DA585">
                <wp:simplePos x="0" y="0"/>
                <wp:positionH relativeFrom="page">
                  <wp:posOffset>7547799</wp:posOffset>
                </wp:positionH>
                <wp:positionV relativeFrom="paragraph">
                  <wp:posOffset>37292</wp:posOffset>
                </wp:positionV>
                <wp:extent cx="4445" cy="6985"/>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6985"/>
                        </a:xfrm>
                        <a:custGeom>
                          <a:avLst/>
                          <a:gdLst/>
                          <a:ahLst/>
                          <a:cxnLst/>
                          <a:rect l="l" t="t" r="r" b="b"/>
                          <a:pathLst>
                            <a:path w="4445" h="6985">
                              <a:moveTo>
                                <a:pt x="918" y="2757"/>
                              </a:moveTo>
                              <a:lnTo>
                                <a:pt x="0" y="1532"/>
                              </a:lnTo>
                              <a:lnTo>
                                <a:pt x="0" y="0"/>
                              </a:lnTo>
                              <a:lnTo>
                                <a:pt x="918" y="2144"/>
                              </a:lnTo>
                              <a:lnTo>
                                <a:pt x="2450" y="3675"/>
                              </a:lnTo>
                              <a:lnTo>
                                <a:pt x="4288" y="643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4.314941pt;margin-top:2.936389pt;width:.35pt;height:.550pt;mso-position-horizontal-relative:page;mso-position-vertical-relative:paragraph;z-index:16394752" id="docshape1341" coordorigin="11886,59" coordsize="7,11" path="m11888,63l11886,61,11886,59,11888,62,11890,65,11893,69e" filled="false" stroked="true" strokeweight="1pt" strokecolor="#2d46ff">
                <v:path arrowok="t"/>
                <v:stroke dashstyle="solid"/>
                <w10:wrap type="none"/>
              </v:shape>
            </w:pict>
          </mc:Fallback>
        </mc:AlternateContent>
      </w:r>
      <w:r>
        <w:rPr>
          <w:i/>
          <w:sz w:val="20"/>
        </w:rPr>
        <w:t>Spectre</w:t>
      </w:r>
      <w:r>
        <w:rPr>
          <w:i/>
          <w:spacing w:val="-6"/>
          <w:sz w:val="20"/>
        </w:rPr>
        <w:t xml:space="preserve"> </w:t>
      </w:r>
      <w:r>
        <w:rPr>
          <w:i/>
          <w:sz w:val="20"/>
        </w:rPr>
        <w:t>infrarouge</w:t>
      </w:r>
      <w:r>
        <w:rPr>
          <w:i/>
          <w:spacing w:val="-5"/>
          <w:sz w:val="20"/>
        </w:rPr>
        <w:t xml:space="preserve"> </w:t>
      </w:r>
      <w:r>
        <w:rPr>
          <w:i/>
          <w:sz w:val="20"/>
        </w:rPr>
        <w:t>obtenu</w:t>
      </w:r>
      <w:r>
        <w:rPr>
          <w:i/>
          <w:spacing w:val="-5"/>
          <w:sz w:val="20"/>
        </w:rPr>
        <w:t xml:space="preserve"> </w:t>
      </w:r>
      <w:r>
        <w:rPr>
          <w:i/>
          <w:sz w:val="20"/>
        </w:rPr>
        <w:t>pour</w:t>
      </w:r>
      <w:r>
        <w:rPr>
          <w:i/>
          <w:spacing w:val="-4"/>
          <w:sz w:val="20"/>
        </w:rPr>
        <w:t xml:space="preserve"> </w:t>
      </w:r>
      <w:r>
        <w:rPr>
          <w:i/>
          <w:sz w:val="20"/>
        </w:rPr>
        <w:t>le</w:t>
      </w:r>
      <w:r>
        <w:rPr>
          <w:i/>
          <w:spacing w:val="-5"/>
          <w:sz w:val="20"/>
        </w:rPr>
        <w:t xml:space="preserve"> </w:t>
      </w:r>
      <w:r>
        <w:rPr>
          <w:i/>
          <w:sz w:val="20"/>
        </w:rPr>
        <w:t>thé</w:t>
      </w:r>
      <w:r>
        <w:rPr>
          <w:i/>
          <w:spacing w:val="-5"/>
          <w:sz w:val="20"/>
        </w:rPr>
        <w:t xml:space="preserve"> </w:t>
      </w:r>
      <w:r>
        <w:rPr>
          <w:i/>
          <w:sz w:val="20"/>
        </w:rPr>
        <w:t>en</w:t>
      </w:r>
      <w:r>
        <w:rPr>
          <w:i/>
          <w:spacing w:val="-5"/>
          <w:sz w:val="20"/>
        </w:rPr>
        <w:t xml:space="preserve"> </w:t>
      </w:r>
      <w:r>
        <w:rPr>
          <w:i/>
          <w:spacing w:val="-4"/>
          <w:sz w:val="20"/>
        </w:rPr>
        <w:t>boîte</w:t>
      </w:r>
    </w:p>
    <w:p w14:paraId="51727872" w14:textId="77777777" w:rsidR="00307394" w:rsidRDefault="00000000">
      <w:pPr>
        <w:spacing w:before="23"/>
        <w:ind w:left="360"/>
        <w:rPr>
          <w:i/>
          <w:sz w:val="20"/>
        </w:rPr>
      </w:pPr>
      <w:r>
        <w:rPr>
          <w:i/>
          <w:sz w:val="20"/>
        </w:rPr>
        <w:t>Spectre</w:t>
      </w:r>
      <w:r>
        <w:rPr>
          <w:i/>
          <w:spacing w:val="-7"/>
          <w:sz w:val="20"/>
        </w:rPr>
        <w:t xml:space="preserve"> </w:t>
      </w:r>
      <w:r>
        <w:rPr>
          <w:i/>
          <w:sz w:val="20"/>
        </w:rPr>
        <w:t>infrarouge</w:t>
      </w:r>
      <w:r>
        <w:rPr>
          <w:i/>
          <w:spacing w:val="-6"/>
          <w:sz w:val="20"/>
        </w:rPr>
        <w:t xml:space="preserve"> </w:t>
      </w:r>
      <w:r>
        <w:rPr>
          <w:i/>
          <w:sz w:val="20"/>
        </w:rPr>
        <w:t>obtenu</w:t>
      </w:r>
      <w:r>
        <w:rPr>
          <w:i/>
          <w:spacing w:val="-6"/>
          <w:sz w:val="20"/>
        </w:rPr>
        <w:t xml:space="preserve"> </w:t>
      </w:r>
      <w:r>
        <w:rPr>
          <w:i/>
          <w:sz w:val="20"/>
        </w:rPr>
        <w:t>pour</w:t>
      </w:r>
      <w:r>
        <w:rPr>
          <w:i/>
          <w:spacing w:val="-5"/>
          <w:sz w:val="20"/>
        </w:rPr>
        <w:t xml:space="preserve"> </w:t>
      </w:r>
      <w:r>
        <w:rPr>
          <w:i/>
          <w:sz w:val="20"/>
        </w:rPr>
        <w:t>le</w:t>
      </w:r>
      <w:r>
        <w:rPr>
          <w:i/>
          <w:spacing w:val="-7"/>
          <w:sz w:val="20"/>
        </w:rPr>
        <w:t xml:space="preserve"> </w:t>
      </w:r>
      <w:r>
        <w:rPr>
          <w:i/>
          <w:sz w:val="20"/>
        </w:rPr>
        <w:t>coton</w:t>
      </w:r>
      <w:r>
        <w:rPr>
          <w:i/>
          <w:spacing w:val="-6"/>
          <w:sz w:val="20"/>
        </w:rPr>
        <w:t xml:space="preserve"> </w:t>
      </w:r>
      <w:r>
        <w:rPr>
          <w:i/>
          <w:sz w:val="20"/>
        </w:rPr>
        <w:t>cardé</w:t>
      </w:r>
      <w:r>
        <w:rPr>
          <w:i/>
          <w:spacing w:val="-10"/>
          <w:sz w:val="20"/>
        </w:rPr>
        <w:t xml:space="preserve"> </w:t>
      </w:r>
      <w:r>
        <w:rPr>
          <w:i/>
          <w:spacing w:val="-2"/>
          <w:sz w:val="20"/>
        </w:rPr>
        <w:t>(témoin)</w:t>
      </w:r>
    </w:p>
    <w:p w14:paraId="2F8393C4" w14:textId="77777777" w:rsidR="00307394" w:rsidRDefault="00307394">
      <w:pPr>
        <w:pStyle w:val="Corpsdetexte"/>
        <w:rPr>
          <w:i/>
        </w:rPr>
      </w:pPr>
    </w:p>
    <w:p w14:paraId="65C8A4B0" w14:textId="77777777" w:rsidR="00307394" w:rsidRDefault="00307394">
      <w:pPr>
        <w:pStyle w:val="Corpsdetexte"/>
        <w:spacing w:before="107"/>
        <w:rPr>
          <w:i/>
        </w:rPr>
      </w:pPr>
    </w:p>
    <w:p w14:paraId="5D62CFA6" w14:textId="77777777" w:rsidR="00307394" w:rsidRDefault="00000000">
      <w:pPr>
        <w:pStyle w:val="Titre1"/>
        <w:rPr>
          <w:u w:val="none"/>
        </w:rPr>
      </w:pPr>
      <w:r>
        <w:rPr>
          <w:noProof/>
        </w:rPr>
        <mc:AlternateContent>
          <mc:Choice Requires="wps">
            <w:drawing>
              <wp:anchor distT="0" distB="0" distL="0" distR="0" simplePos="0" relativeHeight="16381440" behindDoc="0" locked="0" layoutInCell="1" allowOverlap="1" wp14:anchorId="1D93B7BC" wp14:editId="46FC67A9">
                <wp:simplePos x="0" y="0"/>
                <wp:positionH relativeFrom="page">
                  <wp:posOffset>2577942</wp:posOffset>
                </wp:positionH>
                <wp:positionV relativeFrom="paragraph">
                  <wp:posOffset>-776166</wp:posOffset>
                </wp:positionV>
                <wp:extent cx="1675130" cy="613410"/>
                <wp:effectExtent l="0" t="0" r="0" b="0"/>
                <wp:wrapNone/>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613410"/>
                        </a:xfrm>
                        <a:custGeom>
                          <a:avLst/>
                          <a:gdLst/>
                          <a:ahLst/>
                          <a:cxnLst/>
                          <a:rect l="l" t="t" r="r" b="b"/>
                          <a:pathLst>
                            <a:path w="1675130" h="613410">
                              <a:moveTo>
                                <a:pt x="5695" y="312332"/>
                              </a:moveTo>
                              <a:lnTo>
                                <a:pt x="899" y="315929"/>
                              </a:lnTo>
                              <a:lnTo>
                                <a:pt x="0" y="317428"/>
                              </a:lnTo>
                              <a:lnTo>
                                <a:pt x="899" y="319526"/>
                              </a:lnTo>
                              <a:lnTo>
                                <a:pt x="25178" y="354895"/>
                              </a:lnTo>
                              <a:lnTo>
                                <a:pt x="57551" y="387268"/>
                              </a:lnTo>
                              <a:lnTo>
                                <a:pt x="73138" y="399557"/>
                              </a:lnTo>
                              <a:lnTo>
                                <a:pt x="90224" y="413945"/>
                              </a:lnTo>
                              <a:lnTo>
                                <a:pt x="125894" y="443320"/>
                              </a:lnTo>
                              <a:lnTo>
                                <a:pt x="167859" y="472395"/>
                              </a:lnTo>
                              <a:lnTo>
                                <a:pt x="214919" y="499072"/>
                              </a:lnTo>
                              <a:lnTo>
                                <a:pt x="263779" y="523351"/>
                              </a:lnTo>
                              <a:lnTo>
                                <a:pt x="317134" y="545832"/>
                              </a:lnTo>
                              <a:lnTo>
                                <a:pt x="344111" y="557522"/>
                              </a:lnTo>
                              <a:lnTo>
                                <a:pt x="403162" y="575507"/>
                              </a:lnTo>
                              <a:lnTo>
                                <a:pt x="466409" y="589894"/>
                              </a:lnTo>
                              <a:lnTo>
                                <a:pt x="538648" y="601284"/>
                              </a:lnTo>
                              <a:lnTo>
                                <a:pt x="577616" y="606380"/>
                              </a:lnTo>
                              <a:lnTo>
                                <a:pt x="617483" y="609377"/>
                              </a:lnTo>
                              <a:lnTo>
                                <a:pt x="658848" y="612075"/>
                              </a:lnTo>
                              <a:lnTo>
                                <a:pt x="700213" y="612974"/>
                              </a:lnTo>
                              <a:lnTo>
                                <a:pt x="743077" y="612974"/>
                              </a:lnTo>
                              <a:lnTo>
                                <a:pt x="786840" y="611475"/>
                              </a:lnTo>
                              <a:lnTo>
                                <a:pt x="832402" y="607878"/>
                              </a:lnTo>
                              <a:lnTo>
                                <a:pt x="877665" y="603382"/>
                              </a:lnTo>
                              <a:lnTo>
                                <a:pt x="924724" y="595589"/>
                              </a:lnTo>
                              <a:lnTo>
                                <a:pt x="972685" y="586297"/>
                              </a:lnTo>
                              <a:lnTo>
                                <a:pt x="1020345" y="574607"/>
                              </a:lnTo>
                              <a:lnTo>
                                <a:pt x="1069803" y="563217"/>
                              </a:lnTo>
                              <a:lnTo>
                                <a:pt x="1116864" y="549429"/>
                              </a:lnTo>
                              <a:lnTo>
                                <a:pt x="1163325" y="535640"/>
                              </a:lnTo>
                              <a:lnTo>
                                <a:pt x="1208587" y="520653"/>
                              </a:lnTo>
                              <a:lnTo>
                                <a:pt x="1254149" y="504167"/>
                              </a:lnTo>
                              <a:lnTo>
                                <a:pt x="1297913" y="486782"/>
                              </a:lnTo>
                              <a:lnTo>
                                <a:pt x="1340177" y="467899"/>
                              </a:lnTo>
                              <a:lnTo>
                                <a:pt x="1380643" y="449314"/>
                              </a:lnTo>
                              <a:lnTo>
                                <a:pt x="1420510" y="429831"/>
                              </a:lnTo>
                              <a:lnTo>
                                <a:pt x="1457678" y="410348"/>
                              </a:lnTo>
                              <a:lnTo>
                                <a:pt x="1492449" y="388766"/>
                              </a:lnTo>
                              <a:lnTo>
                                <a:pt x="1524223" y="367185"/>
                              </a:lnTo>
                              <a:lnTo>
                                <a:pt x="1579376" y="323123"/>
                              </a:lnTo>
                              <a:lnTo>
                                <a:pt x="1621641" y="278461"/>
                              </a:lnTo>
                              <a:lnTo>
                                <a:pt x="1651617" y="231401"/>
                              </a:lnTo>
                              <a:lnTo>
                                <a:pt x="1669301" y="187639"/>
                              </a:lnTo>
                              <a:lnTo>
                                <a:pt x="1674997" y="145675"/>
                              </a:lnTo>
                              <a:lnTo>
                                <a:pt x="1673498" y="125592"/>
                              </a:lnTo>
                              <a:lnTo>
                                <a:pt x="1661208" y="89323"/>
                              </a:lnTo>
                              <a:lnTo>
                                <a:pt x="1619842" y="48258"/>
                              </a:lnTo>
                              <a:lnTo>
                                <a:pt x="1572782" y="26077"/>
                              </a:lnTo>
                              <a:lnTo>
                                <a:pt x="1515230" y="9292"/>
                              </a:lnTo>
                              <a:lnTo>
                                <a:pt x="1444790" y="1498"/>
                              </a:lnTo>
                              <a:lnTo>
                                <a:pt x="1404923" y="0"/>
                              </a:lnTo>
                              <a:lnTo>
                                <a:pt x="1363557" y="898"/>
                              </a:lnTo>
                              <a:lnTo>
                                <a:pt x="1322192" y="2997"/>
                              </a:lnTo>
                              <a:lnTo>
                                <a:pt x="1277530" y="5695"/>
                              </a:lnTo>
                              <a:lnTo>
                                <a:pt x="1230469" y="10191"/>
                              </a:lnTo>
                              <a:lnTo>
                                <a:pt x="1181910" y="15886"/>
                              </a:lnTo>
                              <a:lnTo>
                                <a:pt x="1130653" y="23079"/>
                              </a:lnTo>
                              <a:lnTo>
                                <a:pt x="1077297" y="31772"/>
                              </a:lnTo>
                              <a:lnTo>
                                <a:pt x="1023642" y="40465"/>
                              </a:lnTo>
                              <a:lnTo>
                                <a:pt x="969388" y="50656"/>
                              </a:lnTo>
                              <a:lnTo>
                                <a:pt x="915133" y="61447"/>
                              </a:lnTo>
                              <a:lnTo>
                                <a:pt x="861478" y="73736"/>
                              </a:lnTo>
                              <a:lnTo>
                                <a:pt x="807823" y="87225"/>
                              </a:lnTo>
                              <a:lnTo>
                                <a:pt x="755966" y="101013"/>
                              </a:lnTo>
                              <a:lnTo>
                                <a:pt x="706508" y="113302"/>
                              </a:lnTo>
                              <a:lnTo>
                                <a:pt x="659447" y="124692"/>
                              </a:lnTo>
                              <a:lnTo>
                                <a:pt x="613286" y="135483"/>
                              </a:lnTo>
                              <a:lnTo>
                                <a:pt x="571021" y="145675"/>
                              </a:lnTo>
                              <a:lnTo>
                                <a:pt x="531454" y="154367"/>
                              </a:lnTo>
                              <a:lnTo>
                                <a:pt x="496384" y="162160"/>
                              </a:lnTo>
                              <a:lnTo>
                                <a:pt x="467308" y="16815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987579pt;margin-top:-61.115498pt;width:131.9pt;height:48.3pt;mso-position-horizontal-relative:page;mso-position-vertical-relative:paragraph;z-index:16381440" id="docshape1342" coordorigin="4060,-1222" coordsize="2638,966" path="m4069,-730l4061,-725,4060,-722,4061,-719,4099,-663,4150,-612,4175,-593,4202,-570,4258,-524,4324,-478,4398,-436,4475,-398,4559,-363,4602,-344,4695,-316,4794,-293,4908,-275,4969,-267,5032,-263,5097,-258,5162,-257,5230,-257,5299,-259,5371,-265,5442,-272,5516,-284,5592,-299,5667,-317,5744,-335,5819,-357,5892,-379,5963,-402,6035,-428,6104,-456,6170,-485,6234,-515,6297,-545,6355,-576,6410,-610,6460,-644,6547,-713,6614,-784,6661,-858,6689,-927,6698,-993,6695,-1025,6676,-1082,6611,-1146,6537,-1181,6446,-1208,6335,-1220,6272,-1222,6207,-1221,6142,-1218,6072,-1213,5997,-1206,5921,-1197,5840,-1186,5756,-1172,5672,-1159,5586,-1143,5501,-1126,5416,-1106,5332,-1085,5250,-1063,5172,-1044,5098,-1026,5026,-1009,4959,-993,4897,-979,4841,-967,4796,-95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95264" behindDoc="0" locked="0" layoutInCell="1" allowOverlap="1" wp14:anchorId="5C21995B" wp14:editId="10052588">
                <wp:simplePos x="0" y="0"/>
                <wp:positionH relativeFrom="page">
                  <wp:posOffset>1631653</wp:posOffset>
                </wp:positionH>
                <wp:positionV relativeFrom="paragraph">
                  <wp:posOffset>11098</wp:posOffset>
                </wp:positionV>
                <wp:extent cx="127000" cy="175260"/>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75260"/>
                        </a:xfrm>
                        <a:custGeom>
                          <a:avLst/>
                          <a:gdLst/>
                          <a:ahLst/>
                          <a:cxnLst/>
                          <a:rect l="l" t="t" r="r" b="b"/>
                          <a:pathLst>
                            <a:path w="127000" h="175260">
                              <a:moveTo>
                                <a:pt x="13112" y="59570"/>
                              </a:moveTo>
                              <a:lnTo>
                                <a:pt x="10036" y="59894"/>
                              </a:lnTo>
                              <a:lnTo>
                                <a:pt x="9550" y="60218"/>
                              </a:lnTo>
                              <a:lnTo>
                                <a:pt x="9065" y="61027"/>
                              </a:lnTo>
                              <a:lnTo>
                                <a:pt x="9065" y="62970"/>
                              </a:lnTo>
                              <a:lnTo>
                                <a:pt x="8256" y="64588"/>
                              </a:lnTo>
                              <a:lnTo>
                                <a:pt x="7446" y="65398"/>
                              </a:lnTo>
                              <a:lnTo>
                                <a:pt x="6475" y="66207"/>
                              </a:lnTo>
                              <a:lnTo>
                                <a:pt x="5665" y="66855"/>
                              </a:lnTo>
                              <a:lnTo>
                                <a:pt x="5180" y="67664"/>
                              </a:lnTo>
                              <a:lnTo>
                                <a:pt x="4370" y="67664"/>
                              </a:lnTo>
                              <a:lnTo>
                                <a:pt x="3885" y="67340"/>
                              </a:lnTo>
                              <a:lnTo>
                                <a:pt x="809" y="61027"/>
                              </a:lnTo>
                              <a:lnTo>
                                <a:pt x="324" y="59570"/>
                              </a:lnTo>
                              <a:lnTo>
                                <a:pt x="0" y="57951"/>
                              </a:lnTo>
                              <a:lnTo>
                                <a:pt x="0" y="56818"/>
                              </a:lnTo>
                              <a:lnTo>
                                <a:pt x="0" y="56009"/>
                              </a:lnTo>
                              <a:lnTo>
                                <a:pt x="0" y="55199"/>
                              </a:lnTo>
                              <a:lnTo>
                                <a:pt x="324" y="53743"/>
                              </a:lnTo>
                              <a:lnTo>
                                <a:pt x="809" y="52448"/>
                              </a:lnTo>
                              <a:lnTo>
                                <a:pt x="1295" y="50505"/>
                              </a:lnTo>
                              <a:lnTo>
                                <a:pt x="2104" y="47753"/>
                              </a:lnTo>
                              <a:lnTo>
                                <a:pt x="2590" y="44354"/>
                              </a:lnTo>
                              <a:lnTo>
                                <a:pt x="3399" y="40792"/>
                              </a:lnTo>
                              <a:lnTo>
                                <a:pt x="4370" y="37717"/>
                              </a:lnTo>
                              <a:lnTo>
                                <a:pt x="5180" y="34641"/>
                              </a:lnTo>
                              <a:lnTo>
                                <a:pt x="5989" y="31889"/>
                              </a:lnTo>
                              <a:lnTo>
                                <a:pt x="7446" y="28814"/>
                              </a:lnTo>
                              <a:lnTo>
                                <a:pt x="7770" y="25576"/>
                              </a:lnTo>
                              <a:lnTo>
                                <a:pt x="9065" y="22177"/>
                              </a:lnTo>
                              <a:lnTo>
                                <a:pt x="10036" y="19748"/>
                              </a:lnTo>
                              <a:lnTo>
                                <a:pt x="11331" y="16997"/>
                              </a:lnTo>
                              <a:lnTo>
                                <a:pt x="12141" y="13597"/>
                              </a:lnTo>
                              <a:lnTo>
                                <a:pt x="13921" y="10845"/>
                              </a:lnTo>
                              <a:lnTo>
                                <a:pt x="15702" y="8579"/>
                              </a:lnTo>
                              <a:lnTo>
                                <a:pt x="17483" y="6151"/>
                              </a:lnTo>
                              <a:lnTo>
                                <a:pt x="19263" y="3885"/>
                              </a:lnTo>
                              <a:lnTo>
                                <a:pt x="20882" y="1942"/>
                              </a:lnTo>
                              <a:lnTo>
                                <a:pt x="23148" y="323"/>
                              </a:lnTo>
                              <a:lnTo>
                                <a:pt x="24929" y="0"/>
                              </a:lnTo>
                              <a:lnTo>
                                <a:pt x="26710" y="323"/>
                              </a:lnTo>
                              <a:lnTo>
                                <a:pt x="28329" y="647"/>
                              </a:lnTo>
                              <a:lnTo>
                                <a:pt x="30595" y="647"/>
                              </a:lnTo>
                              <a:lnTo>
                                <a:pt x="32375" y="647"/>
                              </a:lnTo>
                              <a:lnTo>
                                <a:pt x="34156" y="1133"/>
                              </a:lnTo>
                              <a:lnTo>
                                <a:pt x="35775" y="1456"/>
                              </a:lnTo>
                              <a:lnTo>
                                <a:pt x="37556" y="2590"/>
                              </a:lnTo>
                              <a:lnTo>
                                <a:pt x="39336" y="4208"/>
                              </a:lnTo>
                              <a:lnTo>
                                <a:pt x="41603" y="5827"/>
                              </a:lnTo>
                              <a:lnTo>
                                <a:pt x="42898" y="8093"/>
                              </a:lnTo>
                              <a:lnTo>
                                <a:pt x="44678" y="10845"/>
                              </a:lnTo>
                              <a:lnTo>
                                <a:pt x="45974" y="13597"/>
                              </a:lnTo>
                              <a:lnTo>
                                <a:pt x="47754" y="16349"/>
                              </a:lnTo>
                              <a:lnTo>
                                <a:pt x="49049" y="20558"/>
                              </a:lnTo>
                              <a:lnTo>
                                <a:pt x="50668" y="25252"/>
                              </a:lnTo>
                              <a:lnTo>
                                <a:pt x="52449" y="31080"/>
                              </a:lnTo>
                              <a:lnTo>
                                <a:pt x="54715" y="37393"/>
                              </a:lnTo>
                              <a:lnTo>
                                <a:pt x="56496" y="45163"/>
                              </a:lnTo>
                              <a:lnTo>
                                <a:pt x="62971" y="85147"/>
                              </a:lnTo>
                              <a:lnTo>
                                <a:pt x="63942" y="93402"/>
                              </a:lnTo>
                              <a:lnTo>
                                <a:pt x="64266" y="101496"/>
                              </a:lnTo>
                              <a:lnTo>
                                <a:pt x="65237" y="110076"/>
                              </a:lnTo>
                              <a:lnTo>
                                <a:pt x="65237" y="118331"/>
                              </a:lnTo>
                              <a:lnTo>
                                <a:pt x="65561" y="126101"/>
                              </a:lnTo>
                              <a:lnTo>
                                <a:pt x="65237" y="132738"/>
                              </a:lnTo>
                              <a:lnTo>
                                <a:pt x="65561" y="139375"/>
                              </a:lnTo>
                              <a:lnTo>
                                <a:pt x="66047" y="145203"/>
                              </a:lnTo>
                              <a:lnTo>
                                <a:pt x="66047" y="150221"/>
                              </a:lnTo>
                              <a:lnTo>
                                <a:pt x="59895" y="168189"/>
                              </a:lnTo>
                              <a:lnTo>
                                <a:pt x="58600" y="170456"/>
                              </a:lnTo>
                              <a:lnTo>
                                <a:pt x="56819" y="172398"/>
                              </a:lnTo>
                              <a:lnTo>
                                <a:pt x="55201" y="173531"/>
                              </a:lnTo>
                              <a:lnTo>
                                <a:pt x="53420" y="174341"/>
                              </a:lnTo>
                              <a:lnTo>
                                <a:pt x="51639" y="175150"/>
                              </a:lnTo>
                              <a:lnTo>
                                <a:pt x="49373" y="175150"/>
                              </a:lnTo>
                              <a:lnTo>
                                <a:pt x="47754" y="175150"/>
                              </a:lnTo>
                              <a:lnTo>
                                <a:pt x="45974" y="174341"/>
                              </a:lnTo>
                              <a:lnTo>
                                <a:pt x="44193" y="173531"/>
                              </a:lnTo>
                              <a:lnTo>
                                <a:pt x="42412" y="171589"/>
                              </a:lnTo>
                              <a:lnTo>
                                <a:pt x="40632" y="169646"/>
                              </a:lnTo>
                              <a:lnTo>
                                <a:pt x="39822" y="167056"/>
                              </a:lnTo>
                              <a:lnTo>
                                <a:pt x="38527" y="164304"/>
                              </a:lnTo>
                              <a:lnTo>
                                <a:pt x="37556" y="161067"/>
                              </a:lnTo>
                              <a:lnTo>
                                <a:pt x="36746" y="157991"/>
                              </a:lnTo>
                              <a:lnTo>
                                <a:pt x="35775" y="154106"/>
                              </a:lnTo>
                              <a:lnTo>
                                <a:pt x="35451" y="150545"/>
                              </a:lnTo>
                              <a:lnTo>
                                <a:pt x="35451" y="147145"/>
                              </a:lnTo>
                              <a:lnTo>
                                <a:pt x="35451" y="143584"/>
                              </a:lnTo>
                              <a:lnTo>
                                <a:pt x="35451" y="139699"/>
                              </a:lnTo>
                              <a:lnTo>
                                <a:pt x="35775" y="135814"/>
                              </a:lnTo>
                              <a:lnTo>
                                <a:pt x="47269" y="112018"/>
                              </a:lnTo>
                              <a:lnTo>
                                <a:pt x="49373" y="110076"/>
                              </a:lnTo>
                              <a:lnTo>
                                <a:pt x="52125" y="108619"/>
                              </a:lnTo>
                              <a:lnTo>
                                <a:pt x="55201" y="107000"/>
                              </a:lnTo>
                              <a:lnTo>
                                <a:pt x="58115" y="105057"/>
                              </a:lnTo>
                              <a:lnTo>
                                <a:pt x="61190" y="104248"/>
                              </a:lnTo>
                              <a:lnTo>
                                <a:pt x="64266" y="103439"/>
                              </a:lnTo>
                              <a:lnTo>
                                <a:pt x="67827" y="103115"/>
                              </a:lnTo>
                              <a:lnTo>
                                <a:pt x="70903" y="102306"/>
                              </a:lnTo>
                              <a:lnTo>
                                <a:pt x="74465" y="101982"/>
                              </a:lnTo>
                              <a:lnTo>
                                <a:pt x="77540" y="101496"/>
                              </a:lnTo>
                              <a:lnTo>
                                <a:pt x="80940" y="101496"/>
                              </a:lnTo>
                              <a:lnTo>
                                <a:pt x="84501" y="101496"/>
                              </a:lnTo>
                              <a:lnTo>
                                <a:pt x="87577" y="101496"/>
                              </a:lnTo>
                              <a:lnTo>
                                <a:pt x="90652" y="101172"/>
                              </a:lnTo>
                              <a:lnTo>
                                <a:pt x="94052" y="101172"/>
                              </a:lnTo>
                              <a:lnTo>
                                <a:pt x="97127" y="100849"/>
                              </a:lnTo>
                              <a:lnTo>
                                <a:pt x="99879" y="100363"/>
                              </a:lnTo>
                              <a:lnTo>
                                <a:pt x="102793" y="99554"/>
                              </a:lnTo>
                              <a:lnTo>
                                <a:pt x="105869" y="98906"/>
                              </a:lnTo>
                              <a:lnTo>
                                <a:pt x="108621" y="97611"/>
                              </a:lnTo>
                              <a:lnTo>
                                <a:pt x="110725" y="96478"/>
                              </a:lnTo>
                              <a:lnTo>
                                <a:pt x="112992" y="95345"/>
                              </a:lnTo>
                              <a:lnTo>
                                <a:pt x="115096" y="93726"/>
                              </a:lnTo>
                              <a:lnTo>
                                <a:pt x="117362" y="91784"/>
                              </a:lnTo>
                              <a:lnTo>
                                <a:pt x="119143" y="90327"/>
                              </a:lnTo>
                              <a:lnTo>
                                <a:pt x="120438" y="88384"/>
                              </a:lnTo>
                              <a:lnTo>
                                <a:pt x="121733" y="86442"/>
                              </a:lnTo>
                              <a:lnTo>
                                <a:pt x="123028" y="84499"/>
                              </a:lnTo>
                              <a:lnTo>
                                <a:pt x="123837" y="82556"/>
                              </a:lnTo>
                              <a:lnTo>
                                <a:pt x="124809" y="80938"/>
                              </a:lnTo>
                              <a:lnTo>
                                <a:pt x="125295" y="78995"/>
                              </a:lnTo>
                              <a:lnTo>
                                <a:pt x="125295" y="77377"/>
                              </a:lnTo>
                              <a:lnTo>
                                <a:pt x="125295" y="75434"/>
                              </a:lnTo>
                              <a:lnTo>
                                <a:pt x="124809" y="73491"/>
                              </a:lnTo>
                              <a:lnTo>
                                <a:pt x="124323" y="72035"/>
                              </a:lnTo>
                              <a:lnTo>
                                <a:pt x="123514" y="70092"/>
                              </a:lnTo>
                              <a:lnTo>
                                <a:pt x="123028" y="68473"/>
                              </a:lnTo>
                              <a:lnTo>
                                <a:pt x="122219" y="66855"/>
                              </a:lnTo>
                              <a:lnTo>
                                <a:pt x="121733" y="65721"/>
                              </a:lnTo>
                              <a:lnTo>
                                <a:pt x="120762" y="64265"/>
                              </a:lnTo>
                              <a:lnTo>
                                <a:pt x="119953" y="63455"/>
                              </a:lnTo>
                              <a:lnTo>
                                <a:pt x="118658" y="62646"/>
                              </a:lnTo>
                              <a:lnTo>
                                <a:pt x="117362" y="61836"/>
                              </a:lnTo>
                              <a:lnTo>
                                <a:pt x="115582" y="61836"/>
                              </a:lnTo>
                              <a:lnTo>
                                <a:pt x="114287" y="61836"/>
                              </a:lnTo>
                              <a:lnTo>
                                <a:pt x="112992" y="62160"/>
                              </a:lnTo>
                              <a:lnTo>
                                <a:pt x="104574" y="69606"/>
                              </a:lnTo>
                              <a:lnTo>
                                <a:pt x="102793" y="72035"/>
                              </a:lnTo>
                              <a:lnTo>
                                <a:pt x="101498" y="74301"/>
                              </a:lnTo>
                              <a:lnTo>
                                <a:pt x="99879" y="76567"/>
                              </a:lnTo>
                              <a:lnTo>
                                <a:pt x="98908" y="79319"/>
                              </a:lnTo>
                              <a:lnTo>
                                <a:pt x="98099" y="82071"/>
                              </a:lnTo>
                              <a:lnTo>
                                <a:pt x="97613" y="85147"/>
                              </a:lnTo>
                              <a:lnTo>
                                <a:pt x="97127" y="88384"/>
                              </a:lnTo>
                              <a:lnTo>
                                <a:pt x="97613" y="90974"/>
                              </a:lnTo>
                              <a:lnTo>
                                <a:pt x="98099" y="93726"/>
                              </a:lnTo>
                              <a:lnTo>
                                <a:pt x="105869" y="104248"/>
                              </a:lnTo>
                              <a:lnTo>
                                <a:pt x="108945" y="106190"/>
                              </a:lnTo>
                              <a:lnTo>
                                <a:pt x="112506" y="107809"/>
                              </a:lnTo>
                              <a:lnTo>
                                <a:pt x="116391" y="108942"/>
                              </a:lnTo>
                              <a:lnTo>
                                <a:pt x="121733" y="109428"/>
                              </a:lnTo>
                              <a:lnTo>
                                <a:pt x="126590" y="1094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476685pt;margin-top:.873905pt;width:10pt;height:13.8pt;mso-position-horizontal-relative:page;mso-position-vertical-relative:paragraph;z-index:16395264" id="docshape1343" coordorigin="2570,17" coordsize="200,276" path="m2590,111l2585,112,2585,112,2584,114,2584,117,2583,119,2581,120,2580,122,2578,123,2578,124,2576,124,2576,124,2571,114,2570,111,2570,109,2570,107,2570,106,2570,104,2570,102,2571,100,2572,97,2573,93,2574,87,2575,82,2576,77,2578,72,2579,68,2581,63,2582,58,2584,52,2585,49,2587,44,2589,39,2591,35,2594,31,2597,27,2600,24,2602,21,2606,18,2609,17,2612,18,2614,18,2618,18,2621,18,2623,19,2626,20,2629,22,2631,24,2635,27,2637,30,2640,35,2642,39,2645,43,2647,50,2649,57,2652,66,2656,76,2659,89,2669,152,2670,165,2671,177,2672,191,2672,204,2673,216,2672,227,2673,237,2674,246,2674,254,2664,282,2662,286,2659,289,2656,291,2654,292,2651,293,2647,293,2645,293,2642,292,2639,291,2636,288,2634,285,2632,281,2630,276,2629,271,2627,266,2626,260,2625,255,2625,249,2625,244,2625,237,2626,231,2644,194,2647,191,2652,189,2656,186,2661,183,2666,182,2671,180,2676,180,2681,179,2687,178,2692,177,2697,177,2703,177,2707,177,2712,177,2718,177,2722,176,2727,176,2731,174,2736,173,2741,171,2744,169,2747,168,2751,165,2754,162,2757,160,2759,157,2761,154,2763,151,2765,147,2766,145,2767,142,2767,139,2767,136,2766,133,2765,131,2764,128,2763,125,2762,123,2761,121,2760,119,2758,117,2756,116,2754,115,2752,115,2750,115,2747,115,2734,127,2731,131,2729,134,2727,138,2725,142,2724,147,2723,152,2722,157,2723,161,2724,165,2736,182,2741,185,2747,187,2753,189,2761,190,2769,1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5776" behindDoc="0" locked="0" layoutInCell="1" allowOverlap="1" wp14:anchorId="307D9458" wp14:editId="5CB0C7D0">
                <wp:simplePos x="0" y="0"/>
                <wp:positionH relativeFrom="page">
                  <wp:posOffset>1918019</wp:posOffset>
                </wp:positionH>
                <wp:positionV relativeFrom="paragraph">
                  <wp:posOffset>41369</wp:posOffset>
                </wp:positionV>
                <wp:extent cx="143510" cy="83820"/>
                <wp:effectExtent l="0" t="0" r="0" b="0"/>
                <wp:wrapNone/>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83820"/>
                        </a:xfrm>
                        <a:custGeom>
                          <a:avLst/>
                          <a:gdLst/>
                          <a:ahLst/>
                          <a:cxnLst/>
                          <a:rect l="l" t="t" r="r" b="b"/>
                          <a:pathLst>
                            <a:path w="143510" h="83820">
                              <a:moveTo>
                                <a:pt x="31080" y="22662"/>
                              </a:moveTo>
                              <a:lnTo>
                                <a:pt x="28976" y="20720"/>
                              </a:lnTo>
                              <a:lnTo>
                                <a:pt x="27681" y="19587"/>
                              </a:lnTo>
                              <a:lnTo>
                                <a:pt x="25414" y="18292"/>
                              </a:lnTo>
                              <a:lnTo>
                                <a:pt x="24119" y="17158"/>
                              </a:lnTo>
                              <a:lnTo>
                                <a:pt x="25091" y="15540"/>
                              </a:lnTo>
                              <a:lnTo>
                                <a:pt x="24605" y="13597"/>
                              </a:lnTo>
                              <a:lnTo>
                                <a:pt x="23310" y="11655"/>
                              </a:lnTo>
                              <a:lnTo>
                                <a:pt x="22339" y="10198"/>
                              </a:lnTo>
                              <a:lnTo>
                                <a:pt x="22015" y="8255"/>
                              </a:lnTo>
                              <a:lnTo>
                                <a:pt x="22015" y="6313"/>
                              </a:lnTo>
                              <a:lnTo>
                                <a:pt x="21530" y="4694"/>
                              </a:lnTo>
                              <a:lnTo>
                                <a:pt x="20720" y="3075"/>
                              </a:lnTo>
                              <a:lnTo>
                                <a:pt x="19749" y="1942"/>
                              </a:lnTo>
                              <a:lnTo>
                                <a:pt x="18939" y="809"/>
                              </a:lnTo>
                              <a:lnTo>
                                <a:pt x="17968" y="0"/>
                              </a:lnTo>
                              <a:lnTo>
                                <a:pt x="17159" y="0"/>
                              </a:lnTo>
                              <a:lnTo>
                                <a:pt x="16187" y="809"/>
                              </a:lnTo>
                              <a:lnTo>
                                <a:pt x="14892" y="1618"/>
                              </a:lnTo>
                              <a:lnTo>
                                <a:pt x="14083" y="2751"/>
                              </a:lnTo>
                              <a:lnTo>
                                <a:pt x="13597" y="3885"/>
                              </a:lnTo>
                              <a:lnTo>
                                <a:pt x="13273" y="5180"/>
                              </a:lnTo>
                              <a:lnTo>
                                <a:pt x="12788" y="6313"/>
                              </a:lnTo>
                              <a:lnTo>
                                <a:pt x="11493" y="8579"/>
                              </a:lnTo>
                              <a:lnTo>
                                <a:pt x="11493" y="11655"/>
                              </a:lnTo>
                              <a:lnTo>
                                <a:pt x="10522" y="14407"/>
                              </a:lnTo>
                              <a:lnTo>
                                <a:pt x="9227" y="16349"/>
                              </a:lnTo>
                              <a:lnTo>
                                <a:pt x="8417" y="19101"/>
                              </a:lnTo>
                              <a:lnTo>
                                <a:pt x="7122" y="22177"/>
                              </a:lnTo>
                              <a:lnTo>
                                <a:pt x="6151" y="25414"/>
                              </a:lnTo>
                              <a:lnTo>
                                <a:pt x="5341" y="28814"/>
                              </a:lnTo>
                              <a:lnTo>
                                <a:pt x="4370" y="33184"/>
                              </a:lnTo>
                              <a:lnTo>
                                <a:pt x="4046" y="37393"/>
                              </a:lnTo>
                              <a:lnTo>
                                <a:pt x="3075" y="42087"/>
                              </a:lnTo>
                              <a:lnTo>
                                <a:pt x="2751" y="46782"/>
                              </a:lnTo>
                              <a:lnTo>
                                <a:pt x="1294" y="51476"/>
                              </a:lnTo>
                              <a:lnTo>
                                <a:pt x="0" y="55685"/>
                              </a:lnTo>
                              <a:lnTo>
                                <a:pt x="0" y="59570"/>
                              </a:lnTo>
                              <a:lnTo>
                                <a:pt x="485" y="63941"/>
                              </a:lnTo>
                              <a:lnTo>
                                <a:pt x="1294" y="67826"/>
                              </a:lnTo>
                              <a:lnTo>
                                <a:pt x="2751" y="71225"/>
                              </a:lnTo>
                              <a:lnTo>
                                <a:pt x="4046" y="74463"/>
                              </a:lnTo>
                              <a:lnTo>
                                <a:pt x="17644" y="83690"/>
                              </a:lnTo>
                              <a:lnTo>
                                <a:pt x="21044" y="83690"/>
                              </a:lnTo>
                              <a:lnTo>
                                <a:pt x="24119" y="83690"/>
                              </a:lnTo>
                              <a:lnTo>
                                <a:pt x="27195" y="83042"/>
                              </a:lnTo>
                              <a:lnTo>
                                <a:pt x="30757" y="81747"/>
                              </a:lnTo>
                              <a:lnTo>
                                <a:pt x="34156" y="80614"/>
                              </a:lnTo>
                              <a:lnTo>
                                <a:pt x="37232" y="78672"/>
                              </a:lnTo>
                              <a:lnTo>
                                <a:pt x="39983" y="76729"/>
                              </a:lnTo>
                              <a:lnTo>
                                <a:pt x="42574" y="74463"/>
                              </a:lnTo>
                              <a:lnTo>
                                <a:pt x="45649" y="72035"/>
                              </a:lnTo>
                              <a:lnTo>
                                <a:pt x="49535" y="68959"/>
                              </a:lnTo>
                              <a:lnTo>
                                <a:pt x="53096" y="65398"/>
                              </a:lnTo>
                              <a:lnTo>
                                <a:pt x="56172" y="62322"/>
                              </a:lnTo>
                              <a:lnTo>
                                <a:pt x="58762" y="58761"/>
                              </a:lnTo>
                              <a:lnTo>
                                <a:pt x="60866" y="56171"/>
                              </a:lnTo>
                              <a:lnTo>
                                <a:pt x="63942" y="53419"/>
                              </a:lnTo>
                              <a:lnTo>
                                <a:pt x="66208" y="50667"/>
                              </a:lnTo>
                              <a:lnTo>
                                <a:pt x="67503" y="48401"/>
                              </a:lnTo>
                              <a:lnTo>
                                <a:pt x="68798" y="45973"/>
                              </a:lnTo>
                              <a:lnTo>
                                <a:pt x="70579" y="44354"/>
                              </a:lnTo>
                              <a:lnTo>
                                <a:pt x="71874" y="42411"/>
                              </a:lnTo>
                              <a:lnTo>
                                <a:pt x="72845" y="41278"/>
                              </a:lnTo>
                              <a:lnTo>
                                <a:pt x="73169" y="40145"/>
                              </a:lnTo>
                              <a:lnTo>
                                <a:pt x="74140" y="39012"/>
                              </a:lnTo>
                              <a:lnTo>
                                <a:pt x="74464" y="37879"/>
                              </a:lnTo>
                              <a:lnTo>
                                <a:pt x="75759" y="38526"/>
                              </a:lnTo>
                              <a:lnTo>
                                <a:pt x="76245" y="39012"/>
                              </a:lnTo>
                              <a:lnTo>
                                <a:pt x="76245" y="40145"/>
                              </a:lnTo>
                              <a:lnTo>
                                <a:pt x="76245" y="41278"/>
                              </a:lnTo>
                              <a:lnTo>
                                <a:pt x="76730" y="42087"/>
                              </a:lnTo>
                              <a:lnTo>
                                <a:pt x="77216" y="43221"/>
                              </a:lnTo>
                              <a:lnTo>
                                <a:pt x="77540" y="44354"/>
                              </a:lnTo>
                              <a:lnTo>
                                <a:pt x="77540" y="45649"/>
                              </a:lnTo>
                              <a:lnTo>
                                <a:pt x="77216" y="47106"/>
                              </a:lnTo>
                              <a:lnTo>
                                <a:pt x="77216" y="49048"/>
                              </a:lnTo>
                              <a:lnTo>
                                <a:pt x="76245" y="50991"/>
                              </a:lnTo>
                              <a:lnTo>
                                <a:pt x="75435" y="52933"/>
                              </a:lnTo>
                              <a:lnTo>
                                <a:pt x="74950" y="54876"/>
                              </a:lnTo>
                              <a:lnTo>
                                <a:pt x="74950" y="56818"/>
                              </a:lnTo>
                              <a:lnTo>
                                <a:pt x="74464" y="59246"/>
                              </a:lnTo>
                              <a:lnTo>
                                <a:pt x="74140" y="61513"/>
                              </a:lnTo>
                              <a:lnTo>
                                <a:pt x="73655" y="64264"/>
                              </a:lnTo>
                              <a:lnTo>
                                <a:pt x="73655" y="66207"/>
                              </a:lnTo>
                              <a:lnTo>
                                <a:pt x="74140" y="68150"/>
                              </a:lnTo>
                              <a:lnTo>
                                <a:pt x="74140" y="69768"/>
                              </a:lnTo>
                              <a:lnTo>
                                <a:pt x="74464" y="71225"/>
                              </a:lnTo>
                              <a:lnTo>
                                <a:pt x="79806" y="75920"/>
                              </a:lnTo>
                              <a:lnTo>
                                <a:pt x="81101" y="76405"/>
                              </a:lnTo>
                              <a:lnTo>
                                <a:pt x="83205" y="76405"/>
                              </a:lnTo>
                              <a:lnTo>
                                <a:pt x="84986" y="75920"/>
                              </a:lnTo>
                              <a:lnTo>
                                <a:pt x="86281" y="75596"/>
                              </a:lnTo>
                              <a:lnTo>
                                <a:pt x="88062" y="74787"/>
                              </a:lnTo>
                              <a:lnTo>
                                <a:pt x="89842" y="73653"/>
                              </a:lnTo>
                              <a:lnTo>
                                <a:pt x="92109" y="72520"/>
                              </a:lnTo>
                              <a:lnTo>
                                <a:pt x="93728" y="71225"/>
                              </a:lnTo>
                              <a:lnTo>
                                <a:pt x="95508" y="70092"/>
                              </a:lnTo>
                              <a:lnTo>
                                <a:pt x="96803" y="68635"/>
                              </a:lnTo>
                              <a:lnTo>
                                <a:pt x="98099" y="67340"/>
                              </a:lnTo>
                              <a:lnTo>
                                <a:pt x="99879" y="65398"/>
                              </a:lnTo>
                              <a:lnTo>
                                <a:pt x="101174" y="63455"/>
                              </a:lnTo>
                              <a:lnTo>
                                <a:pt x="101174" y="61998"/>
                              </a:lnTo>
                              <a:lnTo>
                                <a:pt x="101660" y="60380"/>
                              </a:lnTo>
                              <a:lnTo>
                                <a:pt x="103440" y="58761"/>
                              </a:lnTo>
                              <a:lnTo>
                                <a:pt x="104736" y="56818"/>
                              </a:lnTo>
                              <a:lnTo>
                                <a:pt x="104250" y="54876"/>
                              </a:lnTo>
                              <a:lnTo>
                                <a:pt x="104736" y="52933"/>
                              </a:lnTo>
                              <a:lnTo>
                                <a:pt x="105545" y="51800"/>
                              </a:lnTo>
                              <a:lnTo>
                                <a:pt x="106516" y="50991"/>
                              </a:lnTo>
                              <a:lnTo>
                                <a:pt x="107002" y="49858"/>
                              </a:lnTo>
                              <a:lnTo>
                                <a:pt x="107002" y="48724"/>
                              </a:lnTo>
                              <a:lnTo>
                                <a:pt x="107002" y="47591"/>
                              </a:lnTo>
                              <a:lnTo>
                                <a:pt x="107002" y="46782"/>
                              </a:lnTo>
                              <a:lnTo>
                                <a:pt x="107002" y="45649"/>
                              </a:lnTo>
                              <a:lnTo>
                                <a:pt x="107002" y="44839"/>
                              </a:lnTo>
                              <a:lnTo>
                                <a:pt x="107002" y="44030"/>
                              </a:lnTo>
                              <a:lnTo>
                                <a:pt x="107811" y="45163"/>
                              </a:lnTo>
                              <a:lnTo>
                                <a:pt x="108621" y="46296"/>
                              </a:lnTo>
                              <a:lnTo>
                                <a:pt x="108621" y="47591"/>
                              </a:lnTo>
                              <a:lnTo>
                                <a:pt x="108621" y="48724"/>
                              </a:lnTo>
                              <a:lnTo>
                                <a:pt x="108297" y="50343"/>
                              </a:lnTo>
                              <a:lnTo>
                                <a:pt x="107811" y="52286"/>
                              </a:lnTo>
                              <a:lnTo>
                                <a:pt x="107326" y="54552"/>
                              </a:lnTo>
                              <a:lnTo>
                                <a:pt x="107002" y="56818"/>
                              </a:lnTo>
                              <a:lnTo>
                                <a:pt x="107002" y="59246"/>
                              </a:lnTo>
                              <a:lnTo>
                                <a:pt x="107002" y="61513"/>
                              </a:lnTo>
                              <a:lnTo>
                                <a:pt x="108297" y="63941"/>
                              </a:lnTo>
                              <a:lnTo>
                                <a:pt x="109106" y="65883"/>
                              </a:lnTo>
                              <a:lnTo>
                                <a:pt x="110078" y="67826"/>
                              </a:lnTo>
                              <a:lnTo>
                                <a:pt x="110887" y="69768"/>
                              </a:lnTo>
                              <a:lnTo>
                                <a:pt x="111373" y="71225"/>
                              </a:lnTo>
                              <a:lnTo>
                                <a:pt x="112182" y="72844"/>
                              </a:lnTo>
                              <a:lnTo>
                                <a:pt x="113963" y="73977"/>
                              </a:lnTo>
                              <a:lnTo>
                                <a:pt x="115743" y="74787"/>
                              </a:lnTo>
                              <a:lnTo>
                                <a:pt x="117524" y="75596"/>
                              </a:lnTo>
                              <a:lnTo>
                                <a:pt x="119628" y="75920"/>
                              </a:lnTo>
                              <a:lnTo>
                                <a:pt x="122219" y="75920"/>
                              </a:lnTo>
                              <a:lnTo>
                                <a:pt x="123999" y="75920"/>
                              </a:lnTo>
                              <a:lnTo>
                                <a:pt x="126265" y="75596"/>
                              </a:lnTo>
                              <a:lnTo>
                                <a:pt x="128046" y="74787"/>
                              </a:lnTo>
                              <a:lnTo>
                                <a:pt x="130636" y="73977"/>
                              </a:lnTo>
                              <a:lnTo>
                                <a:pt x="141482" y="61513"/>
                              </a:lnTo>
                              <a:lnTo>
                                <a:pt x="141968" y="58761"/>
                              </a:lnTo>
                              <a:lnTo>
                                <a:pt x="142939" y="56171"/>
                              </a:lnTo>
                              <a:lnTo>
                                <a:pt x="143263" y="53742"/>
                              </a:lnTo>
                              <a:lnTo>
                                <a:pt x="143263" y="51800"/>
                              </a:lnTo>
                              <a:lnTo>
                                <a:pt x="142939" y="50343"/>
                              </a:lnTo>
                              <a:lnTo>
                                <a:pt x="142939" y="48724"/>
                              </a:lnTo>
                              <a:lnTo>
                                <a:pt x="142454" y="47106"/>
                              </a:lnTo>
                              <a:lnTo>
                                <a:pt x="141482" y="45163"/>
                              </a:lnTo>
                              <a:lnTo>
                                <a:pt x="140187" y="43706"/>
                              </a:lnTo>
                              <a:lnTo>
                                <a:pt x="138407" y="42411"/>
                              </a:lnTo>
                              <a:lnTo>
                                <a:pt x="137111" y="41278"/>
                              </a:lnTo>
                              <a:lnTo>
                                <a:pt x="135493" y="40145"/>
                              </a:lnTo>
                              <a:lnTo>
                                <a:pt x="132741" y="39335"/>
                              </a:lnTo>
                              <a:lnTo>
                                <a:pt x="129665" y="38526"/>
                              </a:lnTo>
                              <a:lnTo>
                                <a:pt x="126589" y="38202"/>
                              </a:lnTo>
                              <a:lnTo>
                                <a:pt x="123999" y="38202"/>
                              </a:lnTo>
                              <a:lnTo>
                                <a:pt x="122704" y="38202"/>
                              </a:lnTo>
                              <a:lnTo>
                                <a:pt x="120924" y="39012"/>
                              </a:lnTo>
                              <a:lnTo>
                                <a:pt x="118333" y="40469"/>
                              </a:lnTo>
                              <a:lnTo>
                                <a:pt x="117038" y="41764"/>
                              </a:lnTo>
                              <a:lnTo>
                                <a:pt x="116067" y="43221"/>
                              </a:lnTo>
                              <a:lnTo>
                                <a:pt x="114772" y="44839"/>
                              </a:lnTo>
                              <a:lnTo>
                                <a:pt x="111373" y="45973"/>
                              </a:lnTo>
                              <a:lnTo>
                                <a:pt x="109106" y="47915"/>
                              </a:lnTo>
                              <a:lnTo>
                                <a:pt x="109106" y="49858"/>
                              </a:lnTo>
                              <a:lnTo>
                                <a:pt x="109106" y="522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025146pt;margin-top:3.257442pt;width:11.3pt;height:6.6pt;mso-position-horizontal-relative:page;mso-position-vertical-relative:paragraph;z-index:16395776" id="docshape1344" coordorigin="3021,65" coordsize="226,132" path="m3069,101l3066,98,3064,96,3061,94,3058,92,3060,90,3059,87,3057,84,3056,81,3055,78,3055,75,3054,73,3053,70,3052,68,3050,66,3049,65,3048,65,3046,66,3044,68,3043,69,3042,71,3041,73,3041,75,3039,79,3039,84,3037,88,3035,91,3034,95,3032,100,3030,105,3029,111,3027,117,3027,124,3025,131,3025,139,3023,146,3021,153,3021,159,3021,166,3023,172,3025,177,3027,182,3048,197,3054,197,3058,197,3063,196,3069,194,3074,192,3079,189,3083,186,3088,182,3092,179,3099,174,3104,168,3109,163,3113,158,3116,154,3121,149,3125,145,3127,141,3129,138,3132,135,3134,132,3135,130,3136,128,3137,127,3138,125,3140,126,3141,127,3141,128,3141,130,3141,131,3142,133,3143,135,3143,137,3142,139,3142,142,3141,145,3139,149,3139,152,3139,155,3138,158,3137,162,3136,166,3136,169,3137,172,3137,175,3138,177,3146,185,3148,185,3152,185,3154,185,3156,184,3159,183,3162,181,3166,179,3168,177,3171,176,3173,173,3175,171,3178,168,3180,165,3180,163,3181,160,3183,158,3185,155,3185,152,3185,149,3187,147,3188,145,3189,144,3189,142,3189,140,3189,139,3189,137,3189,136,3189,134,3190,136,3192,138,3192,140,3192,142,3191,144,3190,147,3190,151,3189,155,3189,158,3189,162,3191,166,3192,169,3194,172,3195,175,3196,177,3197,180,3200,182,3203,183,3206,184,3209,185,3213,185,3216,185,3219,184,3222,183,3226,182,3243,162,3244,158,3246,154,3246,150,3246,147,3246,144,3246,142,3245,139,3243,136,3241,134,3238,132,3236,130,3234,128,3230,127,3225,126,3220,125,3216,125,3214,125,3211,127,3207,129,3205,131,3203,133,3201,136,3196,138,3192,141,3192,144,3192,14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6288" behindDoc="0" locked="0" layoutInCell="1" allowOverlap="1" wp14:anchorId="04EE5A39" wp14:editId="4707E026">
                <wp:simplePos x="0" y="0"/>
                <wp:positionH relativeFrom="page">
                  <wp:posOffset>2099486</wp:posOffset>
                </wp:positionH>
                <wp:positionV relativeFrom="paragraph">
                  <wp:posOffset>52700</wp:posOffset>
                </wp:positionV>
                <wp:extent cx="69215" cy="123825"/>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3825"/>
                        </a:xfrm>
                        <a:custGeom>
                          <a:avLst/>
                          <a:gdLst/>
                          <a:ahLst/>
                          <a:cxnLst/>
                          <a:rect l="l" t="t" r="r" b="b"/>
                          <a:pathLst>
                            <a:path w="69215" h="123825">
                              <a:moveTo>
                                <a:pt x="1295" y="27680"/>
                              </a:moveTo>
                              <a:lnTo>
                                <a:pt x="0" y="26062"/>
                              </a:lnTo>
                              <a:lnTo>
                                <a:pt x="0" y="25252"/>
                              </a:lnTo>
                              <a:lnTo>
                                <a:pt x="323" y="24119"/>
                              </a:lnTo>
                              <a:lnTo>
                                <a:pt x="809" y="22986"/>
                              </a:lnTo>
                              <a:lnTo>
                                <a:pt x="1295" y="21853"/>
                              </a:lnTo>
                              <a:lnTo>
                                <a:pt x="2104" y="20558"/>
                              </a:lnTo>
                              <a:lnTo>
                                <a:pt x="2589" y="19425"/>
                              </a:lnTo>
                              <a:lnTo>
                                <a:pt x="3075" y="18292"/>
                              </a:lnTo>
                              <a:lnTo>
                                <a:pt x="3399" y="17482"/>
                              </a:lnTo>
                              <a:lnTo>
                                <a:pt x="4370" y="16673"/>
                              </a:lnTo>
                              <a:lnTo>
                                <a:pt x="4694" y="16349"/>
                              </a:lnTo>
                              <a:lnTo>
                                <a:pt x="5180" y="16349"/>
                              </a:lnTo>
                              <a:lnTo>
                                <a:pt x="6151" y="16673"/>
                              </a:lnTo>
                              <a:lnTo>
                                <a:pt x="6961" y="17482"/>
                              </a:lnTo>
                              <a:lnTo>
                                <a:pt x="7770" y="17968"/>
                              </a:lnTo>
                              <a:lnTo>
                                <a:pt x="8741" y="18615"/>
                              </a:lnTo>
                              <a:lnTo>
                                <a:pt x="10036" y="19910"/>
                              </a:lnTo>
                              <a:lnTo>
                                <a:pt x="10846" y="21367"/>
                              </a:lnTo>
                              <a:lnTo>
                                <a:pt x="12140" y="22986"/>
                              </a:lnTo>
                              <a:lnTo>
                                <a:pt x="13598" y="24605"/>
                              </a:lnTo>
                              <a:lnTo>
                                <a:pt x="14893" y="26547"/>
                              </a:lnTo>
                              <a:lnTo>
                                <a:pt x="16187" y="28490"/>
                              </a:lnTo>
                              <a:lnTo>
                                <a:pt x="16997" y="30756"/>
                              </a:lnTo>
                              <a:lnTo>
                                <a:pt x="17968" y="33022"/>
                              </a:lnTo>
                              <a:lnTo>
                                <a:pt x="19263" y="34965"/>
                              </a:lnTo>
                              <a:lnTo>
                                <a:pt x="19587" y="37069"/>
                              </a:lnTo>
                              <a:lnTo>
                                <a:pt x="20558" y="39335"/>
                              </a:lnTo>
                              <a:lnTo>
                                <a:pt x="21368" y="41602"/>
                              </a:lnTo>
                              <a:lnTo>
                                <a:pt x="22339" y="43544"/>
                              </a:lnTo>
                              <a:lnTo>
                                <a:pt x="22663" y="45487"/>
                              </a:lnTo>
                              <a:lnTo>
                                <a:pt x="23958" y="47429"/>
                              </a:lnTo>
                              <a:lnTo>
                                <a:pt x="25415" y="49372"/>
                              </a:lnTo>
                              <a:lnTo>
                                <a:pt x="26709" y="50991"/>
                              </a:lnTo>
                              <a:lnTo>
                                <a:pt x="27519" y="52609"/>
                              </a:lnTo>
                              <a:lnTo>
                                <a:pt x="28814" y="53743"/>
                              </a:lnTo>
                              <a:lnTo>
                                <a:pt x="30109" y="54552"/>
                              </a:lnTo>
                              <a:lnTo>
                                <a:pt x="31404" y="54876"/>
                              </a:lnTo>
                              <a:lnTo>
                                <a:pt x="32861" y="54876"/>
                              </a:lnTo>
                              <a:lnTo>
                                <a:pt x="34156" y="54552"/>
                              </a:lnTo>
                              <a:lnTo>
                                <a:pt x="35937" y="54066"/>
                              </a:lnTo>
                              <a:lnTo>
                                <a:pt x="37556" y="52933"/>
                              </a:lnTo>
                              <a:lnTo>
                                <a:pt x="39336" y="51800"/>
                              </a:lnTo>
                              <a:lnTo>
                                <a:pt x="41117" y="50667"/>
                              </a:lnTo>
                              <a:lnTo>
                                <a:pt x="43383" y="49048"/>
                              </a:lnTo>
                              <a:lnTo>
                                <a:pt x="45002" y="47106"/>
                              </a:lnTo>
                              <a:lnTo>
                                <a:pt x="47269" y="45163"/>
                              </a:lnTo>
                              <a:lnTo>
                                <a:pt x="48563" y="43221"/>
                              </a:lnTo>
                              <a:lnTo>
                                <a:pt x="50830" y="41278"/>
                              </a:lnTo>
                              <a:lnTo>
                                <a:pt x="52448" y="39012"/>
                              </a:lnTo>
                              <a:lnTo>
                                <a:pt x="53743" y="36584"/>
                              </a:lnTo>
                              <a:lnTo>
                                <a:pt x="55200" y="34317"/>
                              </a:lnTo>
                              <a:lnTo>
                                <a:pt x="55524" y="31889"/>
                              </a:lnTo>
                              <a:lnTo>
                                <a:pt x="56819" y="29137"/>
                              </a:lnTo>
                              <a:lnTo>
                                <a:pt x="57791" y="26547"/>
                              </a:lnTo>
                              <a:lnTo>
                                <a:pt x="58600" y="23795"/>
                              </a:lnTo>
                              <a:lnTo>
                                <a:pt x="59895" y="21043"/>
                              </a:lnTo>
                              <a:lnTo>
                                <a:pt x="60866" y="18292"/>
                              </a:lnTo>
                              <a:lnTo>
                                <a:pt x="62161" y="15540"/>
                              </a:lnTo>
                              <a:lnTo>
                                <a:pt x="62971" y="13597"/>
                              </a:lnTo>
                              <a:lnTo>
                                <a:pt x="64266" y="11655"/>
                              </a:lnTo>
                              <a:lnTo>
                                <a:pt x="65237" y="9712"/>
                              </a:lnTo>
                              <a:lnTo>
                                <a:pt x="66532" y="7770"/>
                              </a:lnTo>
                              <a:lnTo>
                                <a:pt x="67342" y="5827"/>
                              </a:lnTo>
                              <a:lnTo>
                                <a:pt x="67827" y="4208"/>
                              </a:lnTo>
                              <a:lnTo>
                                <a:pt x="68313" y="3075"/>
                              </a:lnTo>
                              <a:lnTo>
                                <a:pt x="68798" y="2266"/>
                              </a:lnTo>
                              <a:lnTo>
                                <a:pt x="68798" y="1133"/>
                              </a:lnTo>
                              <a:lnTo>
                                <a:pt x="69122" y="323"/>
                              </a:lnTo>
                              <a:lnTo>
                                <a:pt x="68798" y="0"/>
                              </a:lnTo>
                              <a:lnTo>
                                <a:pt x="68798" y="0"/>
                              </a:lnTo>
                              <a:lnTo>
                                <a:pt x="68798" y="809"/>
                              </a:lnTo>
                              <a:lnTo>
                                <a:pt x="68798" y="5503"/>
                              </a:lnTo>
                              <a:lnTo>
                                <a:pt x="67827" y="7770"/>
                              </a:lnTo>
                              <a:lnTo>
                                <a:pt x="67018" y="11331"/>
                              </a:lnTo>
                              <a:lnTo>
                                <a:pt x="66046" y="14730"/>
                              </a:lnTo>
                              <a:lnTo>
                                <a:pt x="65237" y="19425"/>
                              </a:lnTo>
                              <a:lnTo>
                                <a:pt x="64751" y="23795"/>
                              </a:lnTo>
                              <a:lnTo>
                                <a:pt x="63942" y="28814"/>
                              </a:lnTo>
                              <a:lnTo>
                                <a:pt x="62647" y="34317"/>
                              </a:lnTo>
                              <a:lnTo>
                                <a:pt x="61190" y="40145"/>
                              </a:lnTo>
                              <a:lnTo>
                                <a:pt x="59895" y="45972"/>
                              </a:lnTo>
                              <a:lnTo>
                                <a:pt x="58276" y="52124"/>
                              </a:lnTo>
                              <a:lnTo>
                                <a:pt x="56010" y="58437"/>
                              </a:lnTo>
                              <a:lnTo>
                                <a:pt x="53743" y="65398"/>
                              </a:lnTo>
                              <a:lnTo>
                                <a:pt x="51639" y="72035"/>
                              </a:lnTo>
                              <a:lnTo>
                                <a:pt x="49373" y="78186"/>
                              </a:lnTo>
                              <a:lnTo>
                                <a:pt x="47754" y="84499"/>
                              </a:lnTo>
                              <a:lnTo>
                                <a:pt x="45488" y="90327"/>
                              </a:lnTo>
                              <a:lnTo>
                                <a:pt x="44678" y="95345"/>
                              </a:lnTo>
                              <a:lnTo>
                                <a:pt x="43383" y="99716"/>
                              </a:lnTo>
                              <a:lnTo>
                                <a:pt x="41926" y="103924"/>
                              </a:lnTo>
                              <a:lnTo>
                                <a:pt x="41117" y="107809"/>
                              </a:lnTo>
                              <a:lnTo>
                                <a:pt x="40631" y="111047"/>
                              </a:lnTo>
                              <a:lnTo>
                                <a:pt x="40307" y="113637"/>
                              </a:lnTo>
                              <a:lnTo>
                                <a:pt x="39822" y="116389"/>
                              </a:lnTo>
                              <a:lnTo>
                                <a:pt x="39336" y="118817"/>
                              </a:lnTo>
                              <a:lnTo>
                                <a:pt x="38851" y="120759"/>
                              </a:lnTo>
                              <a:lnTo>
                                <a:pt x="38851" y="122216"/>
                              </a:lnTo>
                              <a:lnTo>
                                <a:pt x="39336" y="1233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313889pt;margin-top:4.149677pt;width:5.45pt;height:9.75pt;mso-position-horizontal-relative:page;mso-position-vertical-relative:paragraph;z-index:16396288" id="docshape1345" coordorigin="3306,83" coordsize="109,195" path="m3308,127l3306,124,3306,123,3307,121,3308,119,3308,117,3310,115,3310,114,3311,112,3312,111,3313,109,3314,109,3314,109,3316,109,3317,111,3319,111,3320,112,3322,114,3323,117,3325,119,3328,122,3330,125,3332,128,3333,131,3335,135,3337,138,3337,141,3339,145,3340,149,3341,152,3342,155,3344,158,3346,161,3348,163,3350,166,3352,168,3354,169,3356,169,3358,169,3360,169,3363,168,3365,166,3368,165,3371,163,3375,160,3377,157,3381,154,3383,151,3386,148,3389,144,3391,141,3393,137,3394,133,3396,129,3397,125,3399,120,3401,116,3402,112,3404,107,3405,104,3407,101,3409,98,3411,95,3412,92,3413,90,3414,88,3415,87,3415,85,3415,84,3415,83,3415,83,3415,84,3415,92,3413,95,3412,101,3410,106,3409,114,3408,120,3407,128,3405,137,3403,146,3401,155,3398,165,3394,175,3391,186,3388,196,3384,206,3381,216,3378,225,3377,233,3375,240,3372,247,3371,253,3370,258,3370,262,3369,266,3368,270,3367,273,3367,275,3368,2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6800" behindDoc="0" locked="0" layoutInCell="1" allowOverlap="1" wp14:anchorId="142EE86D" wp14:editId="6697502C">
                <wp:simplePos x="0" y="0"/>
                <wp:positionH relativeFrom="page">
                  <wp:posOffset>2183178</wp:posOffset>
                </wp:positionH>
                <wp:positionV relativeFrom="paragraph">
                  <wp:posOffset>61604</wp:posOffset>
                </wp:positionV>
                <wp:extent cx="187960" cy="63500"/>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63500"/>
                        </a:xfrm>
                        <a:custGeom>
                          <a:avLst/>
                          <a:gdLst/>
                          <a:ahLst/>
                          <a:cxnLst/>
                          <a:rect l="l" t="t" r="r" b="b"/>
                          <a:pathLst>
                            <a:path w="187960" h="63500">
                              <a:moveTo>
                                <a:pt x="27034" y="30432"/>
                              </a:moveTo>
                              <a:lnTo>
                                <a:pt x="28328" y="29299"/>
                              </a:lnTo>
                              <a:lnTo>
                                <a:pt x="29300" y="28814"/>
                              </a:lnTo>
                              <a:lnTo>
                                <a:pt x="30109" y="28490"/>
                              </a:lnTo>
                              <a:lnTo>
                                <a:pt x="31080" y="28166"/>
                              </a:lnTo>
                              <a:lnTo>
                                <a:pt x="32375" y="27680"/>
                              </a:lnTo>
                              <a:lnTo>
                                <a:pt x="33671" y="26871"/>
                              </a:lnTo>
                              <a:lnTo>
                                <a:pt x="34156" y="26062"/>
                              </a:lnTo>
                              <a:lnTo>
                                <a:pt x="34966" y="24928"/>
                              </a:lnTo>
                              <a:lnTo>
                                <a:pt x="35775" y="23472"/>
                              </a:lnTo>
                              <a:lnTo>
                                <a:pt x="36746" y="21853"/>
                              </a:lnTo>
                              <a:lnTo>
                                <a:pt x="37556" y="20234"/>
                              </a:lnTo>
                              <a:lnTo>
                                <a:pt x="37556" y="18777"/>
                              </a:lnTo>
                              <a:lnTo>
                                <a:pt x="37556" y="17644"/>
                              </a:lnTo>
                              <a:lnTo>
                                <a:pt x="37556" y="16025"/>
                              </a:lnTo>
                              <a:lnTo>
                                <a:pt x="37556" y="14892"/>
                              </a:lnTo>
                              <a:lnTo>
                                <a:pt x="37232" y="13273"/>
                              </a:lnTo>
                              <a:lnTo>
                                <a:pt x="35775" y="12464"/>
                              </a:lnTo>
                              <a:lnTo>
                                <a:pt x="34966" y="11331"/>
                              </a:lnTo>
                              <a:lnTo>
                                <a:pt x="34966" y="10198"/>
                              </a:lnTo>
                              <a:lnTo>
                                <a:pt x="34480" y="9065"/>
                              </a:lnTo>
                              <a:lnTo>
                                <a:pt x="33671" y="8255"/>
                              </a:lnTo>
                              <a:lnTo>
                                <a:pt x="32699" y="7122"/>
                              </a:lnTo>
                              <a:lnTo>
                                <a:pt x="31890" y="6313"/>
                              </a:lnTo>
                              <a:lnTo>
                                <a:pt x="31080" y="5503"/>
                              </a:lnTo>
                              <a:lnTo>
                                <a:pt x="29785" y="4694"/>
                              </a:lnTo>
                              <a:lnTo>
                                <a:pt x="28328" y="4694"/>
                              </a:lnTo>
                              <a:lnTo>
                                <a:pt x="27034" y="4694"/>
                              </a:lnTo>
                              <a:lnTo>
                                <a:pt x="26224" y="5180"/>
                              </a:lnTo>
                              <a:lnTo>
                                <a:pt x="24929" y="5503"/>
                              </a:lnTo>
                              <a:lnTo>
                                <a:pt x="23958" y="5827"/>
                              </a:lnTo>
                              <a:lnTo>
                                <a:pt x="22339" y="6313"/>
                              </a:lnTo>
                              <a:lnTo>
                                <a:pt x="20882" y="7122"/>
                              </a:lnTo>
                              <a:lnTo>
                                <a:pt x="19587" y="7770"/>
                              </a:lnTo>
                              <a:lnTo>
                                <a:pt x="17806" y="9388"/>
                              </a:lnTo>
                              <a:lnTo>
                                <a:pt x="16187" y="11007"/>
                              </a:lnTo>
                              <a:lnTo>
                                <a:pt x="14893" y="12950"/>
                              </a:lnTo>
                              <a:lnTo>
                                <a:pt x="13112" y="14892"/>
                              </a:lnTo>
                              <a:lnTo>
                                <a:pt x="11331" y="16835"/>
                              </a:lnTo>
                              <a:lnTo>
                                <a:pt x="9550" y="19101"/>
                              </a:lnTo>
                              <a:lnTo>
                                <a:pt x="7770" y="21853"/>
                              </a:lnTo>
                              <a:lnTo>
                                <a:pt x="5989" y="24119"/>
                              </a:lnTo>
                              <a:lnTo>
                                <a:pt x="4694" y="26871"/>
                              </a:lnTo>
                              <a:lnTo>
                                <a:pt x="3399" y="29299"/>
                              </a:lnTo>
                              <a:lnTo>
                                <a:pt x="2104" y="32051"/>
                              </a:lnTo>
                              <a:lnTo>
                                <a:pt x="1295" y="34317"/>
                              </a:lnTo>
                              <a:lnTo>
                                <a:pt x="323" y="36584"/>
                              </a:lnTo>
                              <a:lnTo>
                                <a:pt x="323" y="38202"/>
                              </a:lnTo>
                              <a:lnTo>
                                <a:pt x="0" y="39821"/>
                              </a:lnTo>
                              <a:lnTo>
                                <a:pt x="0" y="41764"/>
                              </a:lnTo>
                              <a:lnTo>
                                <a:pt x="0" y="42897"/>
                              </a:lnTo>
                              <a:lnTo>
                                <a:pt x="1295" y="44030"/>
                              </a:lnTo>
                              <a:lnTo>
                                <a:pt x="2590" y="44839"/>
                              </a:lnTo>
                              <a:lnTo>
                                <a:pt x="3399" y="45649"/>
                              </a:lnTo>
                              <a:lnTo>
                                <a:pt x="4694" y="45973"/>
                              </a:lnTo>
                              <a:lnTo>
                                <a:pt x="5989" y="45973"/>
                              </a:lnTo>
                              <a:lnTo>
                                <a:pt x="25253" y="30756"/>
                              </a:lnTo>
                              <a:lnTo>
                                <a:pt x="27034" y="28490"/>
                              </a:lnTo>
                              <a:lnTo>
                                <a:pt x="28328" y="26062"/>
                              </a:lnTo>
                              <a:lnTo>
                                <a:pt x="29785" y="24119"/>
                              </a:lnTo>
                              <a:lnTo>
                                <a:pt x="30595" y="22177"/>
                              </a:lnTo>
                              <a:lnTo>
                                <a:pt x="31404" y="19910"/>
                              </a:lnTo>
                              <a:lnTo>
                                <a:pt x="32699" y="17158"/>
                              </a:lnTo>
                              <a:lnTo>
                                <a:pt x="33671" y="14892"/>
                              </a:lnTo>
                              <a:lnTo>
                                <a:pt x="33671" y="13273"/>
                              </a:lnTo>
                              <a:lnTo>
                                <a:pt x="34156" y="11655"/>
                              </a:lnTo>
                              <a:lnTo>
                                <a:pt x="34156" y="10198"/>
                              </a:lnTo>
                              <a:lnTo>
                                <a:pt x="34156" y="9065"/>
                              </a:lnTo>
                              <a:lnTo>
                                <a:pt x="33185" y="7770"/>
                              </a:lnTo>
                              <a:lnTo>
                                <a:pt x="33185" y="7446"/>
                              </a:lnTo>
                              <a:lnTo>
                                <a:pt x="32699" y="8255"/>
                              </a:lnTo>
                              <a:lnTo>
                                <a:pt x="32699" y="9388"/>
                              </a:lnTo>
                              <a:lnTo>
                                <a:pt x="32699" y="10522"/>
                              </a:lnTo>
                              <a:lnTo>
                                <a:pt x="32699" y="12140"/>
                              </a:lnTo>
                              <a:lnTo>
                                <a:pt x="33185" y="14083"/>
                              </a:lnTo>
                              <a:lnTo>
                                <a:pt x="34156" y="15702"/>
                              </a:lnTo>
                              <a:lnTo>
                                <a:pt x="34480" y="17158"/>
                              </a:lnTo>
                              <a:lnTo>
                                <a:pt x="34966" y="18292"/>
                              </a:lnTo>
                              <a:lnTo>
                                <a:pt x="35775" y="19910"/>
                              </a:lnTo>
                              <a:lnTo>
                                <a:pt x="36746" y="21529"/>
                              </a:lnTo>
                              <a:lnTo>
                                <a:pt x="37556" y="23472"/>
                              </a:lnTo>
                              <a:lnTo>
                                <a:pt x="38527" y="25414"/>
                              </a:lnTo>
                              <a:lnTo>
                                <a:pt x="39336" y="27357"/>
                              </a:lnTo>
                              <a:lnTo>
                                <a:pt x="40631" y="28814"/>
                              </a:lnTo>
                              <a:lnTo>
                                <a:pt x="41926" y="30432"/>
                              </a:lnTo>
                              <a:lnTo>
                                <a:pt x="43221" y="32051"/>
                              </a:lnTo>
                              <a:lnTo>
                                <a:pt x="43707" y="33508"/>
                              </a:lnTo>
                              <a:lnTo>
                                <a:pt x="44678" y="34641"/>
                              </a:lnTo>
                              <a:lnTo>
                                <a:pt x="46297" y="35127"/>
                              </a:lnTo>
                              <a:lnTo>
                                <a:pt x="47592" y="35936"/>
                              </a:lnTo>
                              <a:lnTo>
                                <a:pt x="48563" y="36584"/>
                              </a:lnTo>
                              <a:lnTo>
                                <a:pt x="49858" y="37069"/>
                              </a:lnTo>
                              <a:lnTo>
                                <a:pt x="51639" y="37069"/>
                              </a:lnTo>
                              <a:lnTo>
                                <a:pt x="52934" y="36584"/>
                              </a:lnTo>
                              <a:lnTo>
                                <a:pt x="53744" y="36584"/>
                              </a:lnTo>
                              <a:lnTo>
                                <a:pt x="55039" y="35936"/>
                              </a:lnTo>
                              <a:lnTo>
                                <a:pt x="56010" y="35127"/>
                              </a:lnTo>
                              <a:lnTo>
                                <a:pt x="57305" y="34317"/>
                              </a:lnTo>
                              <a:lnTo>
                                <a:pt x="58600" y="33184"/>
                              </a:lnTo>
                              <a:lnTo>
                                <a:pt x="59895" y="32051"/>
                              </a:lnTo>
                              <a:lnTo>
                                <a:pt x="61190" y="30756"/>
                              </a:lnTo>
                              <a:lnTo>
                                <a:pt x="62971" y="29623"/>
                              </a:lnTo>
                              <a:lnTo>
                                <a:pt x="64266" y="28490"/>
                              </a:lnTo>
                              <a:lnTo>
                                <a:pt x="66532" y="26871"/>
                              </a:lnTo>
                              <a:lnTo>
                                <a:pt x="68313" y="24605"/>
                              </a:lnTo>
                              <a:lnTo>
                                <a:pt x="69931" y="22662"/>
                              </a:lnTo>
                              <a:lnTo>
                                <a:pt x="71388" y="20720"/>
                              </a:lnTo>
                              <a:lnTo>
                                <a:pt x="72683" y="18777"/>
                              </a:lnTo>
                              <a:lnTo>
                                <a:pt x="73493" y="16349"/>
                              </a:lnTo>
                              <a:lnTo>
                                <a:pt x="74788" y="14083"/>
                              </a:lnTo>
                              <a:lnTo>
                                <a:pt x="75759" y="12140"/>
                              </a:lnTo>
                              <a:lnTo>
                                <a:pt x="76568" y="10198"/>
                              </a:lnTo>
                              <a:lnTo>
                                <a:pt x="77378" y="8579"/>
                              </a:lnTo>
                              <a:lnTo>
                                <a:pt x="78349" y="6636"/>
                              </a:lnTo>
                              <a:lnTo>
                                <a:pt x="78835" y="5180"/>
                              </a:lnTo>
                              <a:lnTo>
                                <a:pt x="79159" y="3561"/>
                              </a:lnTo>
                              <a:lnTo>
                                <a:pt x="79644" y="1942"/>
                              </a:lnTo>
                              <a:lnTo>
                                <a:pt x="79644" y="809"/>
                              </a:lnTo>
                              <a:lnTo>
                                <a:pt x="80130" y="0"/>
                              </a:lnTo>
                              <a:lnTo>
                                <a:pt x="79644" y="1295"/>
                              </a:lnTo>
                              <a:lnTo>
                                <a:pt x="79159" y="2751"/>
                              </a:lnTo>
                              <a:lnTo>
                                <a:pt x="78835" y="3885"/>
                              </a:lnTo>
                              <a:lnTo>
                                <a:pt x="78349" y="5180"/>
                              </a:lnTo>
                              <a:lnTo>
                                <a:pt x="77864" y="6636"/>
                              </a:lnTo>
                              <a:lnTo>
                                <a:pt x="77378" y="8579"/>
                              </a:lnTo>
                              <a:lnTo>
                                <a:pt x="77378" y="10522"/>
                              </a:lnTo>
                              <a:lnTo>
                                <a:pt x="77054" y="12464"/>
                              </a:lnTo>
                              <a:lnTo>
                                <a:pt x="76568" y="14407"/>
                              </a:lnTo>
                              <a:lnTo>
                                <a:pt x="76568" y="16349"/>
                              </a:lnTo>
                              <a:lnTo>
                                <a:pt x="77054" y="18292"/>
                              </a:lnTo>
                              <a:lnTo>
                                <a:pt x="77378" y="19910"/>
                              </a:lnTo>
                              <a:lnTo>
                                <a:pt x="77864" y="21853"/>
                              </a:lnTo>
                              <a:lnTo>
                                <a:pt x="77864" y="24119"/>
                              </a:lnTo>
                              <a:lnTo>
                                <a:pt x="78835" y="25738"/>
                              </a:lnTo>
                              <a:lnTo>
                                <a:pt x="79159" y="27680"/>
                              </a:lnTo>
                              <a:lnTo>
                                <a:pt x="80130" y="29299"/>
                              </a:lnTo>
                              <a:lnTo>
                                <a:pt x="80940" y="30756"/>
                              </a:lnTo>
                              <a:lnTo>
                                <a:pt x="82234" y="32051"/>
                              </a:lnTo>
                              <a:lnTo>
                                <a:pt x="84015" y="32699"/>
                              </a:lnTo>
                              <a:lnTo>
                                <a:pt x="86605" y="33994"/>
                              </a:lnTo>
                              <a:lnTo>
                                <a:pt x="88872" y="34641"/>
                              </a:lnTo>
                              <a:lnTo>
                                <a:pt x="90976" y="35127"/>
                              </a:lnTo>
                              <a:lnTo>
                                <a:pt x="93242" y="35127"/>
                              </a:lnTo>
                              <a:lnTo>
                                <a:pt x="95347" y="34641"/>
                              </a:lnTo>
                              <a:lnTo>
                                <a:pt x="98099" y="33994"/>
                              </a:lnTo>
                              <a:lnTo>
                                <a:pt x="99717" y="33184"/>
                              </a:lnTo>
                              <a:lnTo>
                                <a:pt x="101984" y="32375"/>
                              </a:lnTo>
                              <a:lnTo>
                                <a:pt x="104250" y="31242"/>
                              </a:lnTo>
                              <a:lnTo>
                                <a:pt x="106354" y="30109"/>
                              </a:lnTo>
                              <a:lnTo>
                                <a:pt x="108135" y="28814"/>
                              </a:lnTo>
                              <a:lnTo>
                                <a:pt x="110239" y="28166"/>
                              </a:lnTo>
                              <a:lnTo>
                                <a:pt x="112020" y="26871"/>
                              </a:lnTo>
                              <a:lnTo>
                                <a:pt x="113315" y="25738"/>
                              </a:lnTo>
                              <a:lnTo>
                                <a:pt x="115096" y="23795"/>
                              </a:lnTo>
                              <a:lnTo>
                                <a:pt x="116391" y="21853"/>
                              </a:lnTo>
                              <a:lnTo>
                                <a:pt x="118172" y="19910"/>
                              </a:lnTo>
                              <a:lnTo>
                                <a:pt x="119467" y="18292"/>
                              </a:lnTo>
                              <a:lnTo>
                                <a:pt x="120762" y="16349"/>
                              </a:lnTo>
                              <a:lnTo>
                                <a:pt x="121733" y="14407"/>
                              </a:lnTo>
                              <a:lnTo>
                                <a:pt x="122542" y="12140"/>
                              </a:lnTo>
                              <a:lnTo>
                                <a:pt x="123514" y="10198"/>
                              </a:lnTo>
                              <a:lnTo>
                                <a:pt x="124323" y="8579"/>
                              </a:lnTo>
                              <a:lnTo>
                                <a:pt x="124809" y="6636"/>
                              </a:lnTo>
                              <a:lnTo>
                                <a:pt x="125132" y="5503"/>
                              </a:lnTo>
                              <a:lnTo>
                                <a:pt x="125132" y="4694"/>
                              </a:lnTo>
                              <a:lnTo>
                                <a:pt x="125132" y="3885"/>
                              </a:lnTo>
                              <a:lnTo>
                                <a:pt x="124809" y="4370"/>
                              </a:lnTo>
                              <a:lnTo>
                                <a:pt x="123837" y="5180"/>
                              </a:lnTo>
                              <a:lnTo>
                                <a:pt x="123514" y="6313"/>
                              </a:lnTo>
                              <a:lnTo>
                                <a:pt x="123514" y="7122"/>
                              </a:lnTo>
                              <a:lnTo>
                                <a:pt x="123028" y="8255"/>
                              </a:lnTo>
                              <a:lnTo>
                                <a:pt x="122542" y="9712"/>
                              </a:lnTo>
                              <a:lnTo>
                                <a:pt x="122542" y="11007"/>
                              </a:lnTo>
                              <a:lnTo>
                                <a:pt x="122219" y="12464"/>
                              </a:lnTo>
                              <a:lnTo>
                                <a:pt x="122219" y="14407"/>
                              </a:lnTo>
                              <a:lnTo>
                                <a:pt x="122219" y="16349"/>
                              </a:lnTo>
                              <a:lnTo>
                                <a:pt x="122542" y="17968"/>
                              </a:lnTo>
                              <a:lnTo>
                                <a:pt x="122542" y="19587"/>
                              </a:lnTo>
                              <a:lnTo>
                                <a:pt x="122542" y="21044"/>
                              </a:lnTo>
                              <a:lnTo>
                                <a:pt x="123028" y="22662"/>
                              </a:lnTo>
                              <a:lnTo>
                                <a:pt x="123514" y="23795"/>
                              </a:lnTo>
                              <a:lnTo>
                                <a:pt x="123837" y="24928"/>
                              </a:lnTo>
                              <a:lnTo>
                                <a:pt x="124809" y="26062"/>
                              </a:lnTo>
                              <a:lnTo>
                                <a:pt x="125618" y="26871"/>
                              </a:lnTo>
                              <a:lnTo>
                                <a:pt x="126589" y="27680"/>
                              </a:lnTo>
                              <a:lnTo>
                                <a:pt x="127399" y="28814"/>
                              </a:lnTo>
                              <a:lnTo>
                                <a:pt x="128694" y="29299"/>
                              </a:lnTo>
                              <a:lnTo>
                                <a:pt x="129665" y="29623"/>
                              </a:lnTo>
                              <a:lnTo>
                                <a:pt x="130960" y="30432"/>
                              </a:lnTo>
                              <a:lnTo>
                                <a:pt x="132255" y="30432"/>
                              </a:lnTo>
                              <a:lnTo>
                                <a:pt x="134036" y="30432"/>
                              </a:lnTo>
                              <a:lnTo>
                                <a:pt x="136140" y="30432"/>
                              </a:lnTo>
                              <a:lnTo>
                                <a:pt x="138407" y="30432"/>
                              </a:lnTo>
                              <a:lnTo>
                                <a:pt x="140997" y="30109"/>
                              </a:lnTo>
                              <a:lnTo>
                                <a:pt x="144072" y="30109"/>
                              </a:lnTo>
                              <a:lnTo>
                                <a:pt x="147472" y="29623"/>
                              </a:lnTo>
                              <a:lnTo>
                                <a:pt x="151033" y="29623"/>
                              </a:lnTo>
                              <a:lnTo>
                                <a:pt x="154918" y="28814"/>
                              </a:lnTo>
                              <a:lnTo>
                                <a:pt x="158480" y="28166"/>
                              </a:lnTo>
                              <a:lnTo>
                                <a:pt x="162041" y="27680"/>
                              </a:lnTo>
                              <a:lnTo>
                                <a:pt x="165441" y="27357"/>
                              </a:lnTo>
                              <a:lnTo>
                                <a:pt x="169002" y="27357"/>
                              </a:lnTo>
                              <a:lnTo>
                                <a:pt x="172078" y="27357"/>
                              </a:lnTo>
                              <a:lnTo>
                                <a:pt x="187780" y="40145"/>
                              </a:lnTo>
                              <a:lnTo>
                                <a:pt x="187456" y="42088"/>
                              </a:lnTo>
                              <a:lnTo>
                                <a:pt x="186971" y="44516"/>
                              </a:lnTo>
                              <a:lnTo>
                                <a:pt x="186485" y="46458"/>
                              </a:lnTo>
                              <a:lnTo>
                                <a:pt x="186161" y="48724"/>
                              </a:lnTo>
                              <a:lnTo>
                                <a:pt x="185190" y="50667"/>
                              </a:lnTo>
                              <a:lnTo>
                                <a:pt x="184381" y="52609"/>
                              </a:lnTo>
                              <a:lnTo>
                                <a:pt x="183409" y="54228"/>
                              </a:lnTo>
                              <a:lnTo>
                                <a:pt x="182114" y="55685"/>
                              </a:lnTo>
                              <a:lnTo>
                                <a:pt x="180819" y="57304"/>
                              </a:lnTo>
                              <a:lnTo>
                                <a:pt x="180010" y="58923"/>
                              </a:lnTo>
                              <a:lnTo>
                                <a:pt x="178715" y="60380"/>
                              </a:lnTo>
                              <a:lnTo>
                                <a:pt x="177744" y="61513"/>
                              </a:lnTo>
                              <a:lnTo>
                                <a:pt x="176934" y="62808"/>
                              </a:lnTo>
                              <a:lnTo>
                                <a:pt x="175963" y="634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903793pt;margin-top:4.850712pt;width:14.8pt;height:5pt;mso-position-horizontal-relative:page;mso-position-vertical-relative:paragraph;z-index:16396800" id="docshape1346" coordorigin="3438,97" coordsize="296,100" path="m3481,145l3483,143,3484,142,3485,142,3487,141,3489,141,3491,139,3492,138,3493,136,3494,134,3496,131,3497,129,3497,127,3497,125,3497,122,3497,120,3497,118,3494,117,3493,115,3493,113,3492,111,3491,110,3490,108,3488,107,3487,106,3485,104,3483,104,3481,104,3479,105,3477,106,3476,106,3473,107,3471,108,3469,109,3466,112,3464,114,3462,117,3459,120,3456,124,3453,127,3450,131,3448,135,3445,139,3443,143,3441,147,3440,151,3439,155,3439,157,3438,160,3438,163,3438,165,3440,166,3442,168,3443,169,3445,169,3448,169,3478,145,3481,142,3483,138,3485,135,3486,132,3488,128,3490,124,3491,120,3491,118,3492,115,3492,113,3492,111,3490,109,3490,109,3490,110,3490,112,3490,114,3490,116,3490,119,3492,122,3492,124,3493,126,3494,128,3496,131,3497,134,3499,137,3500,140,3502,142,3504,145,3506,147,3507,150,3508,152,3511,152,3513,154,3515,155,3517,155,3519,155,3521,155,3523,155,3525,154,3526,152,3528,151,3530,149,3532,147,3534,145,3537,144,3539,142,3543,139,3546,136,3548,133,3550,130,3553,127,3554,123,3556,119,3557,116,3559,113,3560,111,3561,107,3562,105,3563,103,3564,100,3564,98,3564,97,3564,99,3563,101,3562,103,3561,105,3561,107,3560,111,3560,114,3559,117,3559,120,3559,123,3559,126,3560,128,3561,131,3561,135,3562,138,3563,141,3564,143,3566,145,3568,147,3570,149,3574,151,3578,152,3581,152,3585,152,3588,152,3593,151,3595,149,3599,148,3602,146,3606,144,3608,142,3612,141,3614,139,3617,138,3619,134,3621,131,3624,128,3626,126,3628,123,3630,120,3631,116,3633,113,3634,111,3635,107,3635,106,3635,104,3635,103,3635,104,3633,105,3633,107,3633,108,3632,110,3631,112,3631,114,3631,117,3631,120,3631,123,3631,125,3631,128,3631,130,3632,133,3633,134,3633,136,3635,138,3636,139,3637,141,3639,142,3641,143,3642,144,3644,145,3646,145,3649,145,3652,145,3656,145,3660,144,3665,144,3670,144,3676,144,3682,142,3688,141,3693,141,3699,140,3704,140,3709,140,3734,160,3733,163,3733,167,3732,170,3731,174,3730,177,3728,180,3727,182,3725,185,3723,187,3722,190,3720,192,3718,194,3717,196,3715,1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7312" behindDoc="0" locked="0" layoutInCell="1" allowOverlap="1" wp14:anchorId="55EB9920" wp14:editId="4A5E451B">
                <wp:simplePos x="0" y="0"/>
                <wp:positionH relativeFrom="page">
                  <wp:posOffset>2314948</wp:posOffset>
                </wp:positionH>
                <wp:positionV relativeFrom="paragraph">
                  <wp:posOffset>4785</wp:posOffset>
                </wp:positionV>
                <wp:extent cx="4445" cy="3810"/>
                <wp:effectExtent l="0" t="0" r="0" b="0"/>
                <wp:wrapNone/>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810"/>
                        </a:xfrm>
                        <a:custGeom>
                          <a:avLst/>
                          <a:gdLst/>
                          <a:ahLst/>
                          <a:cxnLst/>
                          <a:rect l="l" t="t" r="r" b="b"/>
                          <a:pathLst>
                            <a:path w="4445" h="3810">
                              <a:moveTo>
                                <a:pt x="3885" y="3561"/>
                              </a:moveTo>
                              <a:lnTo>
                                <a:pt x="3561" y="2428"/>
                              </a:lnTo>
                              <a:lnTo>
                                <a:pt x="3075" y="1618"/>
                              </a:lnTo>
                              <a:lnTo>
                                <a:pt x="2266" y="809"/>
                              </a:lnTo>
                              <a:lnTo>
                                <a:pt x="1295" y="485"/>
                              </a:lnTo>
                              <a:lnTo>
                                <a:pt x="809" y="485"/>
                              </a:lnTo>
                              <a:lnTo>
                                <a:pt x="485" y="485"/>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279373pt;margin-top:.376804pt;width:.35pt;height:.3pt;mso-position-horizontal-relative:page;mso-position-vertical-relative:paragraph;z-index:16397312" id="docshape1347" coordorigin="3646,8" coordsize="7,6" path="m3652,13l3651,11,3650,10,3649,9,3648,8,3647,8,3646,8,3646,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7824" behindDoc="0" locked="0" layoutInCell="1" allowOverlap="1" wp14:anchorId="1D8DE68A" wp14:editId="67D20BC8">
                <wp:simplePos x="0" y="0"/>
                <wp:positionH relativeFrom="page">
                  <wp:posOffset>2534457</wp:posOffset>
                </wp:positionH>
                <wp:positionV relativeFrom="paragraph">
                  <wp:posOffset>54319</wp:posOffset>
                </wp:positionV>
                <wp:extent cx="50165" cy="144145"/>
                <wp:effectExtent l="0" t="0" r="0" b="0"/>
                <wp:wrapNone/>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44145"/>
                        </a:xfrm>
                        <a:custGeom>
                          <a:avLst/>
                          <a:gdLst/>
                          <a:ahLst/>
                          <a:cxnLst/>
                          <a:rect l="l" t="t" r="r" b="b"/>
                          <a:pathLst>
                            <a:path w="50165" h="144145">
                              <a:moveTo>
                                <a:pt x="3075" y="10036"/>
                              </a:moveTo>
                              <a:lnTo>
                                <a:pt x="2590" y="8093"/>
                              </a:lnTo>
                              <a:lnTo>
                                <a:pt x="2104" y="7284"/>
                              </a:lnTo>
                              <a:lnTo>
                                <a:pt x="1780" y="6151"/>
                              </a:lnTo>
                              <a:lnTo>
                                <a:pt x="1780" y="5341"/>
                              </a:lnTo>
                              <a:lnTo>
                                <a:pt x="1780" y="4532"/>
                              </a:lnTo>
                              <a:lnTo>
                                <a:pt x="1780" y="3885"/>
                              </a:lnTo>
                              <a:lnTo>
                                <a:pt x="1780" y="3075"/>
                              </a:lnTo>
                              <a:lnTo>
                                <a:pt x="1780" y="2266"/>
                              </a:lnTo>
                              <a:lnTo>
                                <a:pt x="1780" y="1456"/>
                              </a:lnTo>
                              <a:lnTo>
                                <a:pt x="2104" y="647"/>
                              </a:lnTo>
                              <a:lnTo>
                                <a:pt x="3399" y="1133"/>
                              </a:lnTo>
                              <a:lnTo>
                                <a:pt x="4370" y="1456"/>
                              </a:lnTo>
                              <a:lnTo>
                                <a:pt x="5179" y="2589"/>
                              </a:lnTo>
                              <a:lnTo>
                                <a:pt x="6475" y="4208"/>
                              </a:lnTo>
                              <a:lnTo>
                                <a:pt x="7446" y="6151"/>
                              </a:lnTo>
                              <a:lnTo>
                                <a:pt x="7770" y="8093"/>
                              </a:lnTo>
                              <a:lnTo>
                                <a:pt x="8741" y="10036"/>
                              </a:lnTo>
                              <a:lnTo>
                                <a:pt x="8741" y="12788"/>
                              </a:lnTo>
                              <a:lnTo>
                                <a:pt x="9550" y="15540"/>
                              </a:lnTo>
                              <a:lnTo>
                                <a:pt x="10036" y="18615"/>
                              </a:lnTo>
                              <a:lnTo>
                                <a:pt x="10845" y="21691"/>
                              </a:lnTo>
                              <a:lnTo>
                                <a:pt x="11331" y="25252"/>
                              </a:lnTo>
                              <a:lnTo>
                                <a:pt x="11817" y="28328"/>
                              </a:lnTo>
                              <a:lnTo>
                                <a:pt x="12626" y="30270"/>
                              </a:lnTo>
                              <a:lnTo>
                                <a:pt x="13597" y="33022"/>
                              </a:lnTo>
                              <a:lnTo>
                                <a:pt x="14407" y="34965"/>
                              </a:lnTo>
                              <a:lnTo>
                                <a:pt x="15702" y="36907"/>
                              </a:lnTo>
                              <a:lnTo>
                                <a:pt x="17482" y="38040"/>
                              </a:lnTo>
                              <a:lnTo>
                                <a:pt x="19263" y="39335"/>
                              </a:lnTo>
                              <a:lnTo>
                                <a:pt x="20558" y="39983"/>
                              </a:lnTo>
                              <a:lnTo>
                                <a:pt x="22662" y="40792"/>
                              </a:lnTo>
                              <a:lnTo>
                                <a:pt x="24443" y="41278"/>
                              </a:lnTo>
                              <a:lnTo>
                                <a:pt x="26224" y="41602"/>
                              </a:lnTo>
                              <a:lnTo>
                                <a:pt x="27519" y="41278"/>
                              </a:lnTo>
                              <a:lnTo>
                                <a:pt x="29300" y="40792"/>
                              </a:lnTo>
                              <a:lnTo>
                                <a:pt x="30595" y="39659"/>
                              </a:lnTo>
                              <a:lnTo>
                                <a:pt x="32375" y="38526"/>
                              </a:lnTo>
                              <a:lnTo>
                                <a:pt x="43707" y="28004"/>
                              </a:lnTo>
                              <a:lnTo>
                                <a:pt x="45164" y="25576"/>
                              </a:lnTo>
                              <a:lnTo>
                                <a:pt x="46459" y="23310"/>
                              </a:lnTo>
                              <a:lnTo>
                                <a:pt x="47754" y="21043"/>
                              </a:lnTo>
                              <a:lnTo>
                                <a:pt x="48563" y="18615"/>
                              </a:lnTo>
                              <a:lnTo>
                                <a:pt x="49049" y="16673"/>
                              </a:lnTo>
                              <a:lnTo>
                                <a:pt x="49858" y="14406"/>
                              </a:lnTo>
                              <a:lnTo>
                                <a:pt x="49858" y="12464"/>
                              </a:lnTo>
                              <a:lnTo>
                                <a:pt x="49858" y="10036"/>
                              </a:lnTo>
                              <a:lnTo>
                                <a:pt x="49049" y="8093"/>
                              </a:lnTo>
                              <a:lnTo>
                                <a:pt x="48563" y="6636"/>
                              </a:lnTo>
                              <a:lnTo>
                                <a:pt x="48078" y="4532"/>
                              </a:lnTo>
                              <a:lnTo>
                                <a:pt x="47268" y="3399"/>
                              </a:lnTo>
                              <a:lnTo>
                                <a:pt x="41117" y="0"/>
                              </a:lnTo>
                              <a:lnTo>
                                <a:pt x="39822" y="0"/>
                              </a:lnTo>
                              <a:lnTo>
                                <a:pt x="28490" y="5827"/>
                              </a:lnTo>
                              <a:lnTo>
                                <a:pt x="25738" y="7770"/>
                              </a:lnTo>
                              <a:lnTo>
                                <a:pt x="22662" y="9712"/>
                              </a:lnTo>
                              <a:lnTo>
                                <a:pt x="20072" y="11978"/>
                              </a:lnTo>
                              <a:lnTo>
                                <a:pt x="17482" y="15054"/>
                              </a:lnTo>
                              <a:lnTo>
                                <a:pt x="14892" y="18292"/>
                              </a:lnTo>
                              <a:lnTo>
                                <a:pt x="12302" y="21367"/>
                              </a:lnTo>
                              <a:lnTo>
                                <a:pt x="10036" y="24119"/>
                              </a:lnTo>
                              <a:lnTo>
                                <a:pt x="8255" y="27195"/>
                              </a:lnTo>
                              <a:lnTo>
                                <a:pt x="6151" y="29947"/>
                              </a:lnTo>
                              <a:lnTo>
                                <a:pt x="4370" y="33022"/>
                              </a:lnTo>
                              <a:lnTo>
                                <a:pt x="3075" y="36098"/>
                              </a:lnTo>
                              <a:lnTo>
                                <a:pt x="1780" y="38850"/>
                              </a:lnTo>
                              <a:lnTo>
                                <a:pt x="809" y="41278"/>
                              </a:lnTo>
                              <a:lnTo>
                                <a:pt x="323" y="43544"/>
                              </a:lnTo>
                              <a:lnTo>
                                <a:pt x="0" y="45811"/>
                              </a:lnTo>
                              <a:lnTo>
                                <a:pt x="0" y="47429"/>
                              </a:lnTo>
                              <a:lnTo>
                                <a:pt x="323" y="48562"/>
                              </a:lnTo>
                              <a:lnTo>
                                <a:pt x="323" y="50181"/>
                              </a:lnTo>
                              <a:lnTo>
                                <a:pt x="809" y="50991"/>
                              </a:lnTo>
                              <a:lnTo>
                                <a:pt x="1295" y="51800"/>
                              </a:lnTo>
                              <a:lnTo>
                                <a:pt x="2590" y="52124"/>
                              </a:lnTo>
                              <a:lnTo>
                                <a:pt x="3399" y="52124"/>
                              </a:lnTo>
                              <a:lnTo>
                                <a:pt x="5179" y="51800"/>
                              </a:lnTo>
                              <a:lnTo>
                                <a:pt x="6475" y="50991"/>
                              </a:lnTo>
                              <a:lnTo>
                                <a:pt x="8255" y="50181"/>
                              </a:lnTo>
                              <a:lnTo>
                                <a:pt x="10036" y="49048"/>
                              </a:lnTo>
                              <a:lnTo>
                                <a:pt x="11817" y="48239"/>
                              </a:lnTo>
                              <a:lnTo>
                                <a:pt x="13921" y="47106"/>
                              </a:lnTo>
                              <a:lnTo>
                                <a:pt x="15702" y="45811"/>
                              </a:lnTo>
                              <a:lnTo>
                                <a:pt x="17482" y="43868"/>
                              </a:lnTo>
                              <a:lnTo>
                                <a:pt x="19263" y="42735"/>
                              </a:lnTo>
                              <a:lnTo>
                                <a:pt x="21368" y="41278"/>
                              </a:lnTo>
                              <a:lnTo>
                                <a:pt x="23148" y="39983"/>
                              </a:lnTo>
                              <a:lnTo>
                                <a:pt x="25415" y="38850"/>
                              </a:lnTo>
                              <a:lnTo>
                                <a:pt x="27195" y="38526"/>
                              </a:lnTo>
                              <a:lnTo>
                                <a:pt x="28814" y="37717"/>
                              </a:lnTo>
                              <a:lnTo>
                                <a:pt x="30595" y="36907"/>
                              </a:lnTo>
                              <a:lnTo>
                                <a:pt x="32375" y="36907"/>
                              </a:lnTo>
                              <a:lnTo>
                                <a:pt x="34642" y="36907"/>
                              </a:lnTo>
                              <a:lnTo>
                                <a:pt x="36746" y="36907"/>
                              </a:lnTo>
                              <a:lnTo>
                                <a:pt x="38527" y="37717"/>
                              </a:lnTo>
                              <a:lnTo>
                                <a:pt x="46459" y="57951"/>
                              </a:lnTo>
                              <a:lnTo>
                                <a:pt x="46459" y="61836"/>
                              </a:lnTo>
                              <a:lnTo>
                                <a:pt x="45973" y="66531"/>
                              </a:lnTo>
                              <a:lnTo>
                                <a:pt x="45488" y="71549"/>
                              </a:lnTo>
                              <a:lnTo>
                                <a:pt x="44193" y="77053"/>
                              </a:lnTo>
                              <a:lnTo>
                                <a:pt x="43383" y="82880"/>
                              </a:lnTo>
                              <a:lnTo>
                                <a:pt x="41603" y="88384"/>
                              </a:lnTo>
                              <a:lnTo>
                                <a:pt x="40307" y="94212"/>
                              </a:lnTo>
                              <a:lnTo>
                                <a:pt x="39336" y="100039"/>
                              </a:lnTo>
                              <a:lnTo>
                                <a:pt x="38041" y="105381"/>
                              </a:lnTo>
                              <a:lnTo>
                                <a:pt x="37232" y="110561"/>
                              </a:lnTo>
                              <a:lnTo>
                                <a:pt x="36260" y="115579"/>
                              </a:lnTo>
                              <a:lnTo>
                                <a:pt x="35451" y="120274"/>
                              </a:lnTo>
                              <a:lnTo>
                                <a:pt x="34966" y="124483"/>
                              </a:lnTo>
                              <a:lnTo>
                                <a:pt x="35451" y="128368"/>
                              </a:lnTo>
                              <a:lnTo>
                                <a:pt x="35937" y="131605"/>
                              </a:lnTo>
                              <a:lnTo>
                                <a:pt x="36260" y="135005"/>
                              </a:lnTo>
                              <a:lnTo>
                                <a:pt x="36746" y="137756"/>
                              </a:lnTo>
                              <a:lnTo>
                                <a:pt x="37717" y="139699"/>
                              </a:lnTo>
                              <a:lnTo>
                                <a:pt x="37717" y="141642"/>
                              </a:lnTo>
                              <a:lnTo>
                                <a:pt x="36260" y="143260"/>
                              </a:lnTo>
                              <a:lnTo>
                                <a:pt x="35451" y="144070"/>
                              </a:lnTo>
                              <a:lnTo>
                                <a:pt x="36260" y="143584"/>
                              </a:lnTo>
                              <a:lnTo>
                                <a:pt x="36746" y="1427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9.563553pt;margin-top:4.277141pt;width:3.95pt;height:11.35pt;mso-position-horizontal-relative:page;mso-position-vertical-relative:paragraph;z-index:16397824" id="docshape1348" coordorigin="3991,86" coordsize="79,227" path="m3996,101l3995,98,3995,97,3994,95,3994,94,3994,93,3994,92,3994,90,3994,89,3994,88,3995,87,3997,87,3998,88,3999,90,4001,92,4003,95,4004,98,4005,101,4005,106,4006,110,4007,115,4008,120,4009,125,4010,130,4011,133,4013,138,4014,141,4016,144,4019,145,4022,147,4024,149,4027,150,4030,151,4033,151,4035,151,4037,150,4039,148,4042,146,4060,130,4062,126,4064,122,4066,119,4068,115,4069,112,4070,108,4070,105,4070,101,4069,98,4068,96,4067,93,4066,91,4056,86,4054,86,4036,95,4032,98,4027,101,4023,104,4019,109,4015,114,4011,119,4007,124,4004,128,4001,133,3998,138,3996,142,3994,147,3993,151,3992,154,3991,158,3991,160,3992,162,3992,165,3993,166,3993,167,3995,168,3997,168,3999,167,4001,166,4004,165,4007,163,4010,162,4013,160,4016,158,4019,155,4022,153,4025,151,4028,149,4031,147,4034,146,4037,145,4039,144,4042,144,4046,144,4049,144,4052,145,4064,177,4064,183,4064,190,4063,198,4061,207,4060,216,4057,225,4055,234,4053,243,4051,251,4050,260,4048,268,4047,275,4046,282,4047,288,4048,293,4048,298,4049,302,4051,306,4051,309,4048,311,4047,312,4048,312,4049,3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8336" behindDoc="0" locked="0" layoutInCell="1" allowOverlap="1" wp14:anchorId="001AD4B9" wp14:editId="205F6140">
                <wp:simplePos x="0" y="0"/>
                <wp:positionH relativeFrom="page">
                  <wp:posOffset>2609407</wp:posOffset>
                </wp:positionH>
                <wp:positionV relativeFrom="paragraph">
                  <wp:posOffset>40560</wp:posOffset>
                </wp:positionV>
                <wp:extent cx="101600" cy="77470"/>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77470"/>
                        </a:xfrm>
                        <a:custGeom>
                          <a:avLst/>
                          <a:gdLst/>
                          <a:ahLst/>
                          <a:cxnLst/>
                          <a:rect l="l" t="t" r="r" b="b"/>
                          <a:pathLst>
                            <a:path w="101600" h="77470">
                              <a:moveTo>
                                <a:pt x="0" y="26871"/>
                              </a:moveTo>
                              <a:lnTo>
                                <a:pt x="2913" y="26871"/>
                              </a:lnTo>
                              <a:lnTo>
                                <a:pt x="3399" y="27680"/>
                              </a:lnTo>
                              <a:lnTo>
                                <a:pt x="4370" y="28490"/>
                              </a:lnTo>
                              <a:lnTo>
                                <a:pt x="5180" y="29623"/>
                              </a:lnTo>
                              <a:lnTo>
                                <a:pt x="5989" y="31242"/>
                              </a:lnTo>
                              <a:lnTo>
                                <a:pt x="7446" y="32699"/>
                              </a:lnTo>
                              <a:lnTo>
                                <a:pt x="8256" y="34803"/>
                              </a:lnTo>
                              <a:lnTo>
                                <a:pt x="9550" y="36745"/>
                              </a:lnTo>
                              <a:lnTo>
                                <a:pt x="10360" y="39336"/>
                              </a:lnTo>
                              <a:lnTo>
                                <a:pt x="11331" y="41764"/>
                              </a:lnTo>
                              <a:lnTo>
                                <a:pt x="12626" y="44030"/>
                              </a:lnTo>
                              <a:lnTo>
                                <a:pt x="13921" y="45972"/>
                              </a:lnTo>
                              <a:lnTo>
                                <a:pt x="14893" y="47915"/>
                              </a:lnTo>
                              <a:lnTo>
                                <a:pt x="15702" y="49534"/>
                              </a:lnTo>
                              <a:lnTo>
                                <a:pt x="16511" y="51476"/>
                              </a:lnTo>
                              <a:lnTo>
                                <a:pt x="16997" y="53419"/>
                              </a:lnTo>
                              <a:lnTo>
                                <a:pt x="17806" y="55361"/>
                              </a:lnTo>
                              <a:lnTo>
                                <a:pt x="18292" y="57304"/>
                              </a:lnTo>
                              <a:lnTo>
                                <a:pt x="18292" y="58923"/>
                              </a:lnTo>
                              <a:lnTo>
                                <a:pt x="18778" y="60379"/>
                              </a:lnTo>
                              <a:lnTo>
                                <a:pt x="19263" y="59246"/>
                              </a:lnTo>
                              <a:lnTo>
                                <a:pt x="19263" y="58113"/>
                              </a:lnTo>
                              <a:lnTo>
                                <a:pt x="19263" y="57304"/>
                              </a:lnTo>
                              <a:lnTo>
                                <a:pt x="19263" y="56171"/>
                              </a:lnTo>
                              <a:lnTo>
                                <a:pt x="18778" y="55361"/>
                              </a:lnTo>
                              <a:lnTo>
                                <a:pt x="18778" y="53743"/>
                              </a:lnTo>
                              <a:lnTo>
                                <a:pt x="19587" y="52609"/>
                              </a:lnTo>
                              <a:lnTo>
                                <a:pt x="20072" y="50667"/>
                              </a:lnTo>
                              <a:lnTo>
                                <a:pt x="21368" y="49858"/>
                              </a:lnTo>
                              <a:lnTo>
                                <a:pt x="22339" y="49534"/>
                              </a:lnTo>
                              <a:lnTo>
                                <a:pt x="23634" y="48401"/>
                              </a:lnTo>
                              <a:lnTo>
                                <a:pt x="24443" y="47591"/>
                              </a:lnTo>
                              <a:lnTo>
                                <a:pt x="24929" y="46458"/>
                              </a:lnTo>
                              <a:lnTo>
                                <a:pt x="25253" y="45649"/>
                              </a:lnTo>
                              <a:lnTo>
                                <a:pt x="25738" y="44515"/>
                              </a:lnTo>
                              <a:lnTo>
                                <a:pt x="27034" y="43706"/>
                              </a:lnTo>
                              <a:lnTo>
                                <a:pt x="29300" y="43221"/>
                              </a:lnTo>
                              <a:lnTo>
                                <a:pt x="31080" y="42573"/>
                              </a:lnTo>
                              <a:lnTo>
                                <a:pt x="33185" y="41764"/>
                              </a:lnTo>
                              <a:lnTo>
                                <a:pt x="35775" y="40954"/>
                              </a:lnTo>
                              <a:lnTo>
                                <a:pt x="38851" y="40145"/>
                              </a:lnTo>
                              <a:lnTo>
                                <a:pt x="41603" y="39821"/>
                              </a:lnTo>
                              <a:lnTo>
                                <a:pt x="44193" y="39336"/>
                              </a:lnTo>
                              <a:lnTo>
                                <a:pt x="47269" y="38688"/>
                              </a:lnTo>
                              <a:lnTo>
                                <a:pt x="49858" y="37879"/>
                              </a:lnTo>
                              <a:lnTo>
                                <a:pt x="52934" y="37069"/>
                              </a:lnTo>
                              <a:lnTo>
                                <a:pt x="56010" y="36260"/>
                              </a:lnTo>
                              <a:lnTo>
                                <a:pt x="59085" y="35450"/>
                              </a:lnTo>
                              <a:lnTo>
                                <a:pt x="62485" y="35127"/>
                              </a:lnTo>
                              <a:lnTo>
                                <a:pt x="65561" y="34317"/>
                              </a:lnTo>
                              <a:lnTo>
                                <a:pt x="68636" y="33508"/>
                              </a:lnTo>
                              <a:lnTo>
                                <a:pt x="71388" y="32375"/>
                              </a:lnTo>
                              <a:lnTo>
                                <a:pt x="73979" y="31566"/>
                              </a:lnTo>
                              <a:lnTo>
                                <a:pt x="76568" y="30432"/>
                              </a:lnTo>
                              <a:lnTo>
                                <a:pt x="79159" y="28814"/>
                              </a:lnTo>
                              <a:lnTo>
                                <a:pt x="82234" y="27680"/>
                              </a:lnTo>
                              <a:lnTo>
                                <a:pt x="84825" y="25738"/>
                              </a:lnTo>
                              <a:lnTo>
                                <a:pt x="86605" y="23795"/>
                              </a:lnTo>
                              <a:lnTo>
                                <a:pt x="88386" y="21853"/>
                              </a:lnTo>
                              <a:lnTo>
                                <a:pt x="90166" y="20396"/>
                              </a:lnTo>
                              <a:lnTo>
                                <a:pt x="91462" y="18777"/>
                              </a:lnTo>
                              <a:lnTo>
                                <a:pt x="93242" y="17159"/>
                              </a:lnTo>
                              <a:lnTo>
                                <a:pt x="94537" y="15216"/>
                              </a:lnTo>
                              <a:lnTo>
                                <a:pt x="96318" y="13273"/>
                              </a:lnTo>
                              <a:lnTo>
                                <a:pt x="97613" y="11817"/>
                              </a:lnTo>
                              <a:lnTo>
                                <a:pt x="98908" y="9874"/>
                              </a:lnTo>
                              <a:lnTo>
                                <a:pt x="99394" y="7931"/>
                              </a:lnTo>
                              <a:lnTo>
                                <a:pt x="100203" y="6313"/>
                              </a:lnTo>
                              <a:lnTo>
                                <a:pt x="100689" y="5180"/>
                              </a:lnTo>
                              <a:lnTo>
                                <a:pt x="101174" y="3885"/>
                              </a:lnTo>
                              <a:lnTo>
                                <a:pt x="101174" y="3237"/>
                              </a:lnTo>
                              <a:lnTo>
                                <a:pt x="101174" y="2428"/>
                              </a:lnTo>
                              <a:lnTo>
                                <a:pt x="100689" y="1942"/>
                              </a:lnTo>
                              <a:lnTo>
                                <a:pt x="100689" y="1294"/>
                              </a:lnTo>
                              <a:lnTo>
                                <a:pt x="100203" y="809"/>
                              </a:lnTo>
                              <a:lnTo>
                                <a:pt x="99394" y="485"/>
                              </a:lnTo>
                              <a:lnTo>
                                <a:pt x="98422" y="0"/>
                              </a:lnTo>
                              <a:lnTo>
                                <a:pt x="97127" y="485"/>
                              </a:lnTo>
                              <a:lnTo>
                                <a:pt x="95347" y="809"/>
                              </a:lnTo>
                              <a:lnTo>
                                <a:pt x="93728" y="1942"/>
                              </a:lnTo>
                              <a:lnTo>
                                <a:pt x="91462" y="3237"/>
                              </a:lnTo>
                              <a:lnTo>
                                <a:pt x="72683" y="37879"/>
                              </a:lnTo>
                              <a:lnTo>
                                <a:pt x="70903" y="42897"/>
                              </a:lnTo>
                              <a:lnTo>
                                <a:pt x="69931" y="47591"/>
                              </a:lnTo>
                              <a:lnTo>
                                <a:pt x="69122" y="52286"/>
                              </a:lnTo>
                              <a:lnTo>
                                <a:pt x="68636" y="56171"/>
                              </a:lnTo>
                              <a:lnTo>
                                <a:pt x="68636" y="59570"/>
                              </a:lnTo>
                              <a:lnTo>
                                <a:pt x="69122" y="63131"/>
                              </a:lnTo>
                              <a:lnTo>
                                <a:pt x="70417" y="66207"/>
                              </a:lnTo>
                              <a:lnTo>
                                <a:pt x="71712" y="69445"/>
                              </a:lnTo>
                              <a:lnTo>
                                <a:pt x="73979" y="71711"/>
                              </a:lnTo>
                              <a:lnTo>
                                <a:pt x="76568" y="72844"/>
                              </a:lnTo>
                              <a:lnTo>
                                <a:pt x="80454" y="73977"/>
                              </a:lnTo>
                              <a:lnTo>
                                <a:pt x="84501" y="75272"/>
                              </a:lnTo>
                              <a:lnTo>
                                <a:pt x="88386" y="75920"/>
                              </a:lnTo>
                              <a:lnTo>
                                <a:pt x="92757" y="76729"/>
                              </a:lnTo>
                              <a:lnTo>
                                <a:pt x="98099" y="772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465149pt;margin-top:3.193714pt;width:8pt;height:6.1pt;mso-position-horizontal-relative:page;mso-position-vertical-relative:paragraph;z-index:16398336" id="docshape1349" coordorigin="4109,64" coordsize="160,122" path="m4109,106l4114,106,4115,107,4116,109,4117,111,4119,113,4121,115,4122,119,4124,122,4126,126,4127,130,4129,133,4131,136,4133,139,4134,142,4135,145,4136,148,4137,151,4138,154,4138,157,4139,159,4140,157,4140,155,4140,154,4140,152,4139,151,4139,149,4140,147,4141,144,4143,142,4144,142,4147,140,4148,139,4149,137,4149,136,4150,134,4152,133,4155,132,4158,131,4162,130,4166,128,4170,127,4175,127,4179,126,4184,125,4188,124,4193,122,4198,121,4202,120,4208,119,4213,118,4217,117,4222,115,4226,114,4230,112,4234,109,4239,107,4243,104,4246,101,4248,98,4251,96,4253,93,4256,91,4258,88,4261,85,4263,82,4265,79,4266,76,4267,74,4268,72,4269,70,4269,69,4269,68,4268,67,4268,66,4267,65,4266,65,4264,64,4262,65,4259,65,4257,67,4253,69,4224,124,4221,131,4219,139,4218,146,4217,152,4217,158,4218,163,4220,168,4222,173,4226,177,4230,179,4236,180,4242,182,4248,183,4255,185,4264,1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8848" behindDoc="0" locked="0" layoutInCell="1" allowOverlap="1" wp14:anchorId="062295E4" wp14:editId="77DD122F">
                <wp:simplePos x="0" y="0"/>
                <wp:positionH relativeFrom="page">
                  <wp:posOffset>2830534</wp:posOffset>
                </wp:positionH>
                <wp:positionV relativeFrom="paragraph">
                  <wp:posOffset>-16258</wp:posOffset>
                </wp:positionV>
                <wp:extent cx="122555" cy="114935"/>
                <wp:effectExtent l="0" t="0" r="0" b="0"/>
                <wp:wrapNone/>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14935"/>
                        </a:xfrm>
                        <a:custGeom>
                          <a:avLst/>
                          <a:gdLst/>
                          <a:ahLst/>
                          <a:cxnLst/>
                          <a:rect l="l" t="t" r="r" b="b"/>
                          <a:pathLst>
                            <a:path w="122555" h="114935">
                              <a:moveTo>
                                <a:pt x="0" y="94697"/>
                              </a:moveTo>
                              <a:lnTo>
                                <a:pt x="485" y="95507"/>
                              </a:lnTo>
                              <a:lnTo>
                                <a:pt x="485" y="96154"/>
                              </a:lnTo>
                              <a:lnTo>
                                <a:pt x="1295" y="97449"/>
                              </a:lnTo>
                              <a:lnTo>
                                <a:pt x="1780" y="98582"/>
                              </a:lnTo>
                              <a:lnTo>
                                <a:pt x="2590" y="99716"/>
                              </a:lnTo>
                              <a:lnTo>
                                <a:pt x="3075" y="100525"/>
                              </a:lnTo>
                              <a:lnTo>
                                <a:pt x="3885" y="100849"/>
                              </a:lnTo>
                              <a:lnTo>
                                <a:pt x="5665" y="101658"/>
                              </a:lnTo>
                              <a:lnTo>
                                <a:pt x="7446" y="102467"/>
                              </a:lnTo>
                              <a:lnTo>
                                <a:pt x="10036" y="102791"/>
                              </a:lnTo>
                              <a:lnTo>
                                <a:pt x="13112" y="103277"/>
                              </a:lnTo>
                              <a:lnTo>
                                <a:pt x="16673" y="102791"/>
                              </a:lnTo>
                              <a:lnTo>
                                <a:pt x="20558" y="101982"/>
                              </a:lnTo>
                              <a:lnTo>
                                <a:pt x="24929" y="101334"/>
                              </a:lnTo>
                              <a:lnTo>
                                <a:pt x="31080" y="99392"/>
                              </a:lnTo>
                              <a:lnTo>
                                <a:pt x="37232" y="97449"/>
                              </a:lnTo>
                              <a:lnTo>
                                <a:pt x="43869" y="95021"/>
                              </a:lnTo>
                              <a:lnTo>
                                <a:pt x="49535" y="92269"/>
                              </a:lnTo>
                              <a:lnTo>
                                <a:pt x="55201" y="89517"/>
                              </a:lnTo>
                              <a:lnTo>
                                <a:pt x="60543" y="86118"/>
                              </a:lnTo>
                              <a:lnTo>
                                <a:pt x="92918" y="55685"/>
                              </a:lnTo>
                              <a:lnTo>
                                <a:pt x="96804" y="50991"/>
                              </a:lnTo>
                              <a:lnTo>
                                <a:pt x="99394" y="47106"/>
                              </a:lnTo>
                              <a:lnTo>
                                <a:pt x="101660" y="43221"/>
                              </a:lnTo>
                              <a:lnTo>
                                <a:pt x="104250" y="39012"/>
                              </a:lnTo>
                              <a:lnTo>
                                <a:pt x="106516" y="35127"/>
                              </a:lnTo>
                              <a:lnTo>
                                <a:pt x="108621" y="30756"/>
                              </a:lnTo>
                              <a:lnTo>
                                <a:pt x="110887" y="26547"/>
                              </a:lnTo>
                              <a:lnTo>
                                <a:pt x="112668" y="22177"/>
                              </a:lnTo>
                              <a:lnTo>
                                <a:pt x="114772" y="17968"/>
                              </a:lnTo>
                              <a:lnTo>
                                <a:pt x="116553" y="12464"/>
                              </a:lnTo>
                              <a:lnTo>
                                <a:pt x="118334" y="8579"/>
                              </a:lnTo>
                              <a:lnTo>
                                <a:pt x="120114" y="5503"/>
                              </a:lnTo>
                              <a:lnTo>
                                <a:pt x="120924" y="3075"/>
                              </a:lnTo>
                              <a:lnTo>
                                <a:pt x="121733" y="1133"/>
                              </a:lnTo>
                              <a:lnTo>
                                <a:pt x="122219" y="0"/>
                              </a:lnTo>
                              <a:lnTo>
                                <a:pt x="121409" y="485"/>
                              </a:lnTo>
                              <a:lnTo>
                                <a:pt x="119629" y="1942"/>
                              </a:lnTo>
                              <a:lnTo>
                                <a:pt x="117362" y="3885"/>
                              </a:lnTo>
                              <a:lnTo>
                                <a:pt x="114287" y="5827"/>
                              </a:lnTo>
                              <a:lnTo>
                                <a:pt x="110887" y="9065"/>
                              </a:lnTo>
                              <a:lnTo>
                                <a:pt x="107326" y="12140"/>
                              </a:lnTo>
                              <a:lnTo>
                                <a:pt x="103441" y="15540"/>
                              </a:lnTo>
                              <a:lnTo>
                                <a:pt x="78835" y="50991"/>
                              </a:lnTo>
                              <a:lnTo>
                                <a:pt x="74950" y="63941"/>
                              </a:lnTo>
                              <a:lnTo>
                                <a:pt x="73169" y="70092"/>
                              </a:lnTo>
                              <a:lnTo>
                                <a:pt x="72360" y="75920"/>
                              </a:lnTo>
                              <a:lnTo>
                                <a:pt x="71874" y="81747"/>
                              </a:lnTo>
                              <a:lnTo>
                                <a:pt x="72360" y="87251"/>
                              </a:lnTo>
                              <a:lnTo>
                                <a:pt x="96804" y="114446"/>
                              </a:lnTo>
                              <a:lnTo>
                                <a:pt x="102955" y="114446"/>
                              </a:lnTo>
                              <a:lnTo>
                                <a:pt x="110887" y="1133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87677pt;margin-top:-1.280201pt;width:9.65pt;height:9.050pt;mso-position-horizontal-relative:page;mso-position-vertical-relative:paragraph;z-index:16398848" id="docshape1350" coordorigin="4458,-26" coordsize="193,181" path="m4458,124l4458,125,4458,126,4460,128,4460,130,4462,131,4462,133,4464,133,4466,134,4469,136,4473,136,4478,137,4484,136,4490,135,4497,134,4506,131,4516,128,4527,124,4536,120,4544,115,4553,110,4604,62,4610,55,4614,49,4618,42,4622,36,4625,30,4629,23,4632,16,4635,9,4638,3,4641,-6,4644,-12,4647,-17,4648,-21,4649,-24,4650,-26,4649,-25,4646,-23,4642,-19,4638,-16,4632,-11,4627,-6,4620,-1,4582,55,4576,75,4573,85,4571,94,4571,103,4571,112,4610,155,4620,155,4632,1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9360" behindDoc="0" locked="0" layoutInCell="1" allowOverlap="1" wp14:anchorId="770F846A" wp14:editId="2957D391">
                <wp:simplePos x="0" y="0"/>
                <wp:positionH relativeFrom="page">
                  <wp:posOffset>3020258</wp:posOffset>
                </wp:positionH>
                <wp:positionV relativeFrom="paragraph">
                  <wp:posOffset>-31474</wp:posOffset>
                </wp:positionV>
                <wp:extent cx="28575" cy="29845"/>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9845"/>
                        </a:xfrm>
                        <a:custGeom>
                          <a:avLst/>
                          <a:gdLst/>
                          <a:ahLst/>
                          <a:cxnLst/>
                          <a:rect l="l" t="t" r="r" b="b"/>
                          <a:pathLst>
                            <a:path w="28575" h="29845">
                              <a:moveTo>
                                <a:pt x="28490" y="0"/>
                              </a:moveTo>
                              <a:lnTo>
                                <a:pt x="25415" y="2751"/>
                              </a:lnTo>
                              <a:lnTo>
                                <a:pt x="24119" y="4370"/>
                              </a:lnTo>
                              <a:lnTo>
                                <a:pt x="22824" y="6636"/>
                              </a:lnTo>
                              <a:lnTo>
                                <a:pt x="21044" y="9065"/>
                              </a:lnTo>
                              <a:lnTo>
                                <a:pt x="17968" y="12140"/>
                              </a:lnTo>
                              <a:lnTo>
                                <a:pt x="14892" y="15701"/>
                              </a:lnTo>
                              <a:lnTo>
                                <a:pt x="11331" y="19101"/>
                              </a:lnTo>
                              <a:lnTo>
                                <a:pt x="7446" y="22662"/>
                              </a:lnTo>
                              <a:lnTo>
                                <a:pt x="3885" y="26223"/>
                              </a:lnTo>
                              <a:lnTo>
                                <a:pt x="0" y="296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815598pt;margin-top:-2.478336pt;width:2.25pt;height:2.35pt;mso-position-horizontal-relative:page;mso-position-vertical-relative:paragraph;z-index:16399360" id="docshape1351" coordorigin="4756,-50" coordsize="45,47" path="m4801,-50l4796,-45,4794,-43,4792,-39,4789,-35,4785,-30,4780,-25,4774,-19,4768,-14,4762,-8,475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399872" behindDoc="0" locked="0" layoutInCell="1" allowOverlap="1" wp14:anchorId="295C1B4C" wp14:editId="4D90003C">
                <wp:simplePos x="0" y="0"/>
                <wp:positionH relativeFrom="page">
                  <wp:posOffset>3071897</wp:posOffset>
                </wp:positionH>
                <wp:positionV relativeFrom="paragraph">
                  <wp:posOffset>-26780</wp:posOffset>
                </wp:positionV>
                <wp:extent cx="357505" cy="162560"/>
                <wp:effectExtent l="0" t="0" r="0" b="0"/>
                <wp:wrapNone/>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162560"/>
                        </a:xfrm>
                        <a:custGeom>
                          <a:avLst/>
                          <a:gdLst/>
                          <a:ahLst/>
                          <a:cxnLst/>
                          <a:rect l="l" t="t" r="r" b="b"/>
                          <a:pathLst>
                            <a:path w="357505" h="162560">
                              <a:moveTo>
                                <a:pt x="49049" y="102791"/>
                              </a:moveTo>
                              <a:lnTo>
                                <a:pt x="49049" y="101658"/>
                              </a:lnTo>
                              <a:lnTo>
                                <a:pt x="49049" y="100525"/>
                              </a:lnTo>
                              <a:lnTo>
                                <a:pt x="48240" y="99716"/>
                              </a:lnTo>
                              <a:lnTo>
                                <a:pt x="47754" y="98582"/>
                              </a:lnTo>
                              <a:lnTo>
                                <a:pt x="46945" y="96964"/>
                              </a:lnTo>
                              <a:lnTo>
                                <a:pt x="45973" y="95021"/>
                              </a:lnTo>
                              <a:lnTo>
                                <a:pt x="44678" y="93079"/>
                              </a:lnTo>
                              <a:lnTo>
                                <a:pt x="43869" y="90812"/>
                              </a:lnTo>
                              <a:lnTo>
                                <a:pt x="42898" y="88870"/>
                              </a:lnTo>
                              <a:lnTo>
                                <a:pt x="41603" y="86927"/>
                              </a:lnTo>
                              <a:lnTo>
                                <a:pt x="40307" y="85309"/>
                              </a:lnTo>
                              <a:lnTo>
                                <a:pt x="39498" y="83690"/>
                              </a:lnTo>
                              <a:lnTo>
                                <a:pt x="38527" y="81747"/>
                              </a:lnTo>
                              <a:lnTo>
                                <a:pt x="37232" y="80290"/>
                              </a:lnTo>
                              <a:lnTo>
                                <a:pt x="36422" y="78672"/>
                              </a:lnTo>
                              <a:lnTo>
                                <a:pt x="35937" y="77538"/>
                              </a:lnTo>
                              <a:lnTo>
                                <a:pt x="35128" y="75920"/>
                              </a:lnTo>
                              <a:lnTo>
                                <a:pt x="34156" y="74787"/>
                              </a:lnTo>
                              <a:lnTo>
                                <a:pt x="33671" y="73654"/>
                              </a:lnTo>
                              <a:lnTo>
                                <a:pt x="32861" y="72844"/>
                              </a:lnTo>
                              <a:lnTo>
                                <a:pt x="32052" y="71711"/>
                              </a:lnTo>
                              <a:lnTo>
                                <a:pt x="31080" y="70902"/>
                              </a:lnTo>
                              <a:lnTo>
                                <a:pt x="30757" y="70578"/>
                              </a:lnTo>
                              <a:lnTo>
                                <a:pt x="30271" y="70092"/>
                              </a:lnTo>
                              <a:lnTo>
                                <a:pt x="29300" y="70092"/>
                              </a:lnTo>
                              <a:lnTo>
                                <a:pt x="28005" y="70578"/>
                              </a:lnTo>
                              <a:lnTo>
                                <a:pt x="27196" y="71225"/>
                              </a:lnTo>
                              <a:lnTo>
                                <a:pt x="25900" y="72520"/>
                              </a:lnTo>
                              <a:lnTo>
                                <a:pt x="24120" y="73977"/>
                              </a:lnTo>
                              <a:lnTo>
                                <a:pt x="22339" y="75596"/>
                              </a:lnTo>
                              <a:lnTo>
                                <a:pt x="20558" y="77862"/>
                              </a:lnTo>
                              <a:lnTo>
                                <a:pt x="18454" y="80614"/>
                              </a:lnTo>
                              <a:lnTo>
                                <a:pt x="16187" y="83366"/>
                              </a:lnTo>
                              <a:lnTo>
                                <a:pt x="13597" y="86927"/>
                              </a:lnTo>
                              <a:lnTo>
                                <a:pt x="11007" y="90327"/>
                              </a:lnTo>
                              <a:lnTo>
                                <a:pt x="8741" y="94212"/>
                              </a:lnTo>
                              <a:lnTo>
                                <a:pt x="6961" y="98582"/>
                              </a:lnTo>
                              <a:lnTo>
                                <a:pt x="5342" y="102467"/>
                              </a:lnTo>
                              <a:lnTo>
                                <a:pt x="3561" y="106029"/>
                              </a:lnTo>
                              <a:lnTo>
                                <a:pt x="2266" y="109104"/>
                              </a:lnTo>
                              <a:lnTo>
                                <a:pt x="971" y="111856"/>
                              </a:lnTo>
                              <a:lnTo>
                                <a:pt x="485" y="114123"/>
                              </a:lnTo>
                              <a:lnTo>
                                <a:pt x="0" y="116874"/>
                              </a:lnTo>
                              <a:lnTo>
                                <a:pt x="0" y="118817"/>
                              </a:lnTo>
                              <a:lnTo>
                                <a:pt x="4856" y="124968"/>
                              </a:lnTo>
                              <a:lnTo>
                                <a:pt x="6961" y="124968"/>
                              </a:lnTo>
                              <a:lnTo>
                                <a:pt x="9227" y="124968"/>
                              </a:lnTo>
                              <a:lnTo>
                                <a:pt x="11817" y="124645"/>
                              </a:lnTo>
                              <a:lnTo>
                                <a:pt x="14083" y="123835"/>
                              </a:lnTo>
                              <a:lnTo>
                                <a:pt x="16673" y="122702"/>
                              </a:lnTo>
                              <a:lnTo>
                                <a:pt x="19749" y="121893"/>
                              </a:lnTo>
                              <a:lnTo>
                                <a:pt x="22825" y="120759"/>
                              </a:lnTo>
                              <a:lnTo>
                                <a:pt x="25415" y="119141"/>
                              </a:lnTo>
                              <a:lnTo>
                                <a:pt x="28005" y="118493"/>
                              </a:lnTo>
                              <a:lnTo>
                                <a:pt x="30271" y="117684"/>
                              </a:lnTo>
                              <a:lnTo>
                                <a:pt x="32861" y="116551"/>
                              </a:lnTo>
                              <a:lnTo>
                                <a:pt x="34642" y="114932"/>
                              </a:lnTo>
                              <a:lnTo>
                                <a:pt x="36746" y="113313"/>
                              </a:lnTo>
                              <a:lnTo>
                                <a:pt x="38203" y="111047"/>
                              </a:lnTo>
                              <a:lnTo>
                                <a:pt x="39822" y="108619"/>
                              </a:lnTo>
                              <a:lnTo>
                                <a:pt x="41603" y="106353"/>
                              </a:lnTo>
                              <a:lnTo>
                                <a:pt x="43383" y="104086"/>
                              </a:lnTo>
                              <a:lnTo>
                                <a:pt x="44193" y="102467"/>
                              </a:lnTo>
                              <a:lnTo>
                                <a:pt x="45650" y="100525"/>
                              </a:lnTo>
                              <a:lnTo>
                                <a:pt x="46459" y="98097"/>
                              </a:lnTo>
                              <a:lnTo>
                                <a:pt x="46945" y="95831"/>
                              </a:lnTo>
                              <a:lnTo>
                                <a:pt x="47269" y="93564"/>
                              </a:lnTo>
                              <a:lnTo>
                                <a:pt x="47269" y="91622"/>
                              </a:lnTo>
                              <a:lnTo>
                                <a:pt x="47269" y="89679"/>
                              </a:lnTo>
                              <a:lnTo>
                                <a:pt x="47754" y="87737"/>
                              </a:lnTo>
                              <a:lnTo>
                                <a:pt x="47754" y="86118"/>
                              </a:lnTo>
                              <a:lnTo>
                                <a:pt x="47754" y="84985"/>
                              </a:lnTo>
                              <a:lnTo>
                                <a:pt x="47754" y="83690"/>
                              </a:lnTo>
                              <a:lnTo>
                                <a:pt x="48240" y="82557"/>
                              </a:lnTo>
                              <a:lnTo>
                                <a:pt x="48240" y="81747"/>
                              </a:lnTo>
                              <a:lnTo>
                                <a:pt x="48726" y="81100"/>
                              </a:lnTo>
                              <a:lnTo>
                                <a:pt x="48726" y="82233"/>
                              </a:lnTo>
                              <a:lnTo>
                                <a:pt x="48726" y="83690"/>
                              </a:lnTo>
                              <a:lnTo>
                                <a:pt x="49049" y="85309"/>
                              </a:lnTo>
                              <a:lnTo>
                                <a:pt x="49049" y="87251"/>
                              </a:lnTo>
                              <a:lnTo>
                                <a:pt x="49049" y="88870"/>
                              </a:lnTo>
                              <a:lnTo>
                                <a:pt x="49535" y="91136"/>
                              </a:lnTo>
                              <a:lnTo>
                                <a:pt x="49535" y="93079"/>
                              </a:lnTo>
                              <a:lnTo>
                                <a:pt x="49535" y="95831"/>
                              </a:lnTo>
                              <a:lnTo>
                                <a:pt x="49535" y="98582"/>
                              </a:lnTo>
                              <a:lnTo>
                                <a:pt x="49535" y="101334"/>
                              </a:lnTo>
                              <a:lnTo>
                                <a:pt x="50020" y="104086"/>
                              </a:lnTo>
                              <a:lnTo>
                                <a:pt x="50344" y="106676"/>
                              </a:lnTo>
                              <a:lnTo>
                                <a:pt x="50830" y="109104"/>
                              </a:lnTo>
                              <a:lnTo>
                                <a:pt x="51316" y="111371"/>
                              </a:lnTo>
                              <a:lnTo>
                                <a:pt x="51639" y="112989"/>
                              </a:lnTo>
                              <a:lnTo>
                                <a:pt x="52125" y="114446"/>
                              </a:lnTo>
                              <a:lnTo>
                                <a:pt x="52610" y="115741"/>
                              </a:lnTo>
                              <a:lnTo>
                                <a:pt x="53420" y="116874"/>
                              </a:lnTo>
                              <a:lnTo>
                                <a:pt x="54391" y="117198"/>
                              </a:lnTo>
                              <a:lnTo>
                                <a:pt x="55201" y="117684"/>
                              </a:lnTo>
                              <a:lnTo>
                                <a:pt x="56172" y="117684"/>
                              </a:lnTo>
                              <a:lnTo>
                                <a:pt x="56981" y="117198"/>
                              </a:lnTo>
                              <a:lnTo>
                                <a:pt x="57791" y="117198"/>
                              </a:lnTo>
                              <a:lnTo>
                                <a:pt x="58762" y="116551"/>
                              </a:lnTo>
                              <a:lnTo>
                                <a:pt x="60057" y="115741"/>
                              </a:lnTo>
                              <a:lnTo>
                                <a:pt x="60866" y="114446"/>
                              </a:lnTo>
                              <a:lnTo>
                                <a:pt x="61838" y="113799"/>
                              </a:lnTo>
                              <a:lnTo>
                                <a:pt x="63133" y="112504"/>
                              </a:lnTo>
                              <a:lnTo>
                                <a:pt x="64428" y="111371"/>
                              </a:lnTo>
                              <a:lnTo>
                                <a:pt x="65237" y="109914"/>
                              </a:lnTo>
                              <a:lnTo>
                                <a:pt x="66209" y="108295"/>
                              </a:lnTo>
                              <a:lnTo>
                                <a:pt x="67018" y="106676"/>
                              </a:lnTo>
                              <a:lnTo>
                                <a:pt x="67989" y="104734"/>
                              </a:lnTo>
                              <a:lnTo>
                                <a:pt x="68799" y="102467"/>
                              </a:lnTo>
                              <a:lnTo>
                                <a:pt x="70093" y="100039"/>
                              </a:lnTo>
                              <a:lnTo>
                                <a:pt x="71389" y="98582"/>
                              </a:lnTo>
                              <a:lnTo>
                                <a:pt x="72360" y="96964"/>
                              </a:lnTo>
                              <a:lnTo>
                                <a:pt x="73169" y="95507"/>
                              </a:lnTo>
                              <a:lnTo>
                                <a:pt x="73979" y="93888"/>
                              </a:lnTo>
                              <a:lnTo>
                                <a:pt x="74950" y="92269"/>
                              </a:lnTo>
                              <a:lnTo>
                                <a:pt x="75759" y="91136"/>
                              </a:lnTo>
                              <a:lnTo>
                                <a:pt x="76730" y="89679"/>
                              </a:lnTo>
                              <a:lnTo>
                                <a:pt x="77540" y="88384"/>
                              </a:lnTo>
                              <a:lnTo>
                                <a:pt x="78835" y="86442"/>
                              </a:lnTo>
                              <a:lnTo>
                                <a:pt x="79806" y="85309"/>
                              </a:lnTo>
                              <a:lnTo>
                                <a:pt x="80615" y="83690"/>
                              </a:lnTo>
                              <a:lnTo>
                                <a:pt x="81911" y="82557"/>
                              </a:lnTo>
                              <a:lnTo>
                                <a:pt x="83206" y="81747"/>
                              </a:lnTo>
                              <a:lnTo>
                                <a:pt x="84177" y="81424"/>
                              </a:lnTo>
                              <a:lnTo>
                                <a:pt x="85472" y="80614"/>
                              </a:lnTo>
                              <a:lnTo>
                                <a:pt x="86282" y="80614"/>
                              </a:lnTo>
                              <a:lnTo>
                                <a:pt x="87576" y="80290"/>
                              </a:lnTo>
                              <a:lnTo>
                                <a:pt x="88548" y="80290"/>
                              </a:lnTo>
                              <a:lnTo>
                                <a:pt x="91947" y="83366"/>
                              </a:lnTo>
                              <a:lnTo>
                                <a:pt x="92918" y="84175"/>
                              </a:lnTo>
                              <a:lnTo>
                                <a:pt x="93404" y="85309"/>
                              </a:lnTo>
                              <a:lnTo>
                                <a:pt x="93728" y="86442"/>
                              </a:lnTo>
                              <a:lnTo>
                                <a:pt x="93728" y="87737"/>
                              </a:lnTo>
                              <a:lnTo>
                                <a:pt x="94214" y="89194"/>
                              </a:lnTo>
                              <a:lnTo>
                                <a:pt x="94214" y="90812"/>
                              </a:lnTo>
                              <a:lnTo>
                                <a:pt x="94699" y="92755"/>
                              </a:lnTo>
                              <a:lnTo>
                                <a:pt x="94699" y="95021"/>
                              </a:lnTo>
                              <a:lnTo>
                                <a:pt x="94699" y="97449"/>
                              </a:lnTo>
                              <a:lnTo>
                                <a:pt x="95509" y="99716"/>
                              </a:lnTo>
                              <a:lnTo>
                                <a:pt x="95994" y="101658"/>
                              </a:lnTo>
                              <a:lnTo>
                                <a:pt x="96803" y="103601"/>
                              </a:lnTo>
                              <a:lnTo>
                                <a:pt x="97775" y="105543"/>
                              </a:lnTo>
                              <a:lnTo>
                                <a:pt x="98585" y="106676"/>
                              </a:lnTo>
                              <a:lnTo>
                                <a:pt x="99879" y="108619"/>
                              </a:lnTo>
                              <a:lnTo>
                                <a:pt x="100365" y="109914"/>
                              </a:lnTo>
                              <a:lnTo>
                                <a:pt x="101174" y="111047"/>
                              </a:lnTo>
                              <a:lnTo>
                                <a:pt x="102146" y="111856"/>
                              </a:lnTo>
                              <a:lnTo>
                                <a:pt x="102955" y="112180"/>
                              </a:lnTo>
                              <a:lnTo>
                                <a:pt x="103441" y="111856"/>
                              </a:lnTo>
                              <a:lnTo>
                                <a:pt x="104736" y="111371"/>
                              </a:lnTo>
                              <a:lnTo>
                                <a:pt x="106031" y="110561"/>
                              </a:lnTo>
                              <a:lnTo>
                                <a:pt x="107812" y="109428"/>
                              </a:lnTo>
                              <a:lnTo>
                                <a:pt x="109106" y="107486"/>
                              </a:lnTo>
                              <a:lnTo>
                                <a:pt x="110402" y="106029"/>
                              </a:lnTo>
                              <a:lnTo>
                                <a:pt x="112182" y="104086"/>
                              </a:lnTo>
                              <a:lnTo>
                                <a:pt x="113477" y="102467"/>
                              </a:lnTo>
                              <a:lnTo>
                                <a:pt x="114773" y="100525"/>
                              </a:lnTo>
                              <a:lnTo>
                                <a:pt x="116067" y="98582"/>
                              </a:lnTo>
                              <a:lnTo>
                                <a:pt x="117362" y="96964"/>
                              </a:lnTo>
                              <a:lnTo>
                                <a:pt x="118658" y="94697"/>
                              </a:lnTo>
                              <a:lnTo>
                                <a:pt x="119629" y="92269"/>
                              </a:lnTo>
                              <a:lnTo>
                                <a:pt x="120924" y="90003"/>
                              </a:lnTo>
                              <a:lnTo>
                                <a:pt x="122219" y="88060"/>
                              </a:lnTo>
                              <a:lnTo>
                                <a:pt x="123190" y="86118"/>
                              </a:lnTo>
                              <a:lnTo>
                                <a:pt x="123999" y="83690"/>
                              </a:lnTo>
                              <a:lnTo>
                                <a:pt x="124809" y="82233"/>
                              </a:lnTo>
                              <a:lnTo>
                                <a:pt x="128856" y="75920"/>
                              </a:lnTo>
                              <a:lnTo>
                                <a:pt x="129665" y="75596"/>
                              </a:lnTo>
                              <a:lnTo>
                                <a:pt x="130960" y="75596"/>
                              </a:lnTo>
                              <a:lnTo>
                                <a:pt x="131446" y="75920"/>
                              </a:lnTo>
                              <a:lnTo>
                                <a:pt x="132255" y="76729"/>
                              </a:lnTo>
                              <a:lnTo>
                                <a:pt x="133227" y="77538"/>
                              </a:lnTo>
                              <a:lnTo>
                                <a:pt x="134522" y="77862"/>
                              </a:lnTo>
                              <a:lnTo>
                                <a:pt x="135331" y="78672"/>
                              </a:lnTo>
                              <a:lnTo>
                                <a:pt x="136302" y="79805"/>
                              </a:lnTo>
                              <a:lnTo>
                                <a:pt x="137111" y="81424"/>
                              </a:lnTo>
                              <a:lnTo>
                                <a:pt x="138407" y="82557"/>
                              </a:lnTo>
                              <a:lnTo>
                                <a:pt x="139702" y="84175"/>
                              </a:lnTo>
                              <a:lnTo>
                                <a:pt x="140673" y="85632"/>
                              </a:lnTo>
                              <a:lnTo>
                                <a:pt x="141968" y="87737"/>
                              </a:lnTo>
                              <a:lnTo>
                                <a:pt x="143263" y="89679"/>
                              </a:lnTo>
                              <a:lnTo>
                                <a:pt x="144558" y="91946"/>
                              </a:lnTo>
                              <a:lnTo>
                                <a:pt x="145853" y="93888"/>
                              </a:lnTo>
                              <a:lnTo>
                                <a:pt x="146824" y="96154"/>
                              </a:lnTo>
                              <a:lnTo>
                                <a:pt x="148120" y="98906"/>
                              </a:lnTo>
                              <a:lnTo>
                                <a:pt x="149414" y="101334"/>
                              </a:lnTo>
                              <a:lnTo>
                                <a:pt x="151195" y="103601"/>
                              </a:lnTo>
                              <a:lnTo>
                                <a:pt x="152490" y="106029"/>
                              </a:lnTo>
                              <a:lnTo>
                                <a:pt x="167383" y="112180"/>
                              </a:lnTo>
                              <a:lnTo>
                                <a:pt x="170459" y="112180"/>
                              </a:lnTo>
                              <a:lnTo>
                                <a:pt x="173535" y="112504"/>
                              </a:lnTo>
                              <a:lnTo>
                                <a:pt x="176611" y="112504"/>
                              </a:lnTo>
                              <a:lnTo>
                                <a:pt x="179686" y="112180"/>
                              </a:lnTo>
                              <a:lnTo>
                                <a:pt x="195874" y="106353"/>
                              </a:lnTo>
                              <a:lnTo>
                                <a:pt x="199759" y="104410"/>
                              </a:lnTo>
                              <a:lnTo>
                                <a:pt x="213357" y="92269"/>
                              </a:lnTo>
                              <a:lnTo>
                                <a:pt x="215623" y="90003"/>
                              </a:lnTo>
                              <a:lnTo>
                                <a:pt x="217727" y="87251"/>
                              </a:lnTo>
                              <a:lnTo>
                                <a:pt x="219508" y="84499"/>
                              </a:lnTo>
                              <a:lnTo>
                                <a:pt x="220804" y="82233"/>
                              </a:lnTo>
                              <a:lnTo>
                                <a:pt x="221613" y="79481"/>
                              </a:lnTo>
                              <a:lnTo>
                                <a:pt x="222584" y="76729"/>
                              </a:lnTo>
                              <a:lnTo>
                                <a:pt x="223879" y="74463"/>
                              </a:lnTo>
                              <a:lnTo>
                                <a:pt x="225174" y="72035"/>
                              </a:lnTo>
                              <a:lnTo>
                                <a:pt x="225660" y="70092"/>
                              </a:lnTo>
                              <a:lnTo>
                                <a:pt x="225660" y="67826"/>
                              </a:lnTo>
                              <a:lnTo>
                                <a:pt x="225174" y="66207"/>
                              </a:lnTo>
                              <a:lnTo>
                                <a:pt x="225174" y="65074"/>
                              </a:lnTo>
                              <a:lnTo>
                                <a:pt x="219994" y="61189"/>
                              </a:lnTo>
                              <a:lnTo>
                                <a:pt x="219022" y="61513"/>
                              </a:lnTo>
                              <a:lnTo>
                                <a:pt x="216919" y="61998"/>
                              </a:lnTo>
                              <a:lnTo>
                                <a:pt x="214652" y="62808"/>
                              </a:lnTo>
                              <a:lnTo>
                                <a:pt x="212548" y="63455"/>
                              </a:lnTo>
                              <a:lnTo>
                                <a:pt x="210281" y="64750"/>
                              </a:lnTo>
                              <a:lnTo>
                                <a:pt x="199759" y="73654"/>
                              </a:lnTo>
                              <a:lnTo>
                                <a:pt x="197655" y="75920"/>
                              </a:lnTo>
                              <a:lnTo>
                                <a:pt x="195874" y="77862"/>
                              </a:lnTo>
                              <a:lnTo>
                                <a:pt x="194093" y="80614"/>
                              </a:lnTo>
                              <a:lnTo>
                                <a:pt x="192313" y="83366"/>
                              </a:lnTo>
                              <a:lnTo>
                                <a:pt x="190532" y="86118"/>
                              </a:lnTo>
                              <a:lnTo>
                                <a:pt x="188751" y="88870"/>
                              </a:lnTo>
                              <a:lnTo>
                                <a:pt x="187456" y="91622"/>
                              </a:lnTo>
                              <a:lnTo>
                                <a:pt x="186161" y="94212"/>
                              </a:lnTo>
                              <a:lnTo>
                                <a:pt x="185352" y="96964"/>
                              </a:lnTo>
                              <a:lnTo>
                                <a:pt x="184866" y="99392"/>
                              </a:lnTo>
                              <a:lnTo>
                                <a:pt x="184057" y="101334"/>
                              </a:lnTo>
                              <a:lnTo>
                                <a:pt x="184057" y="103277"/>
                              </a:lnTo>
                              <a:lnTo>
                                <a:pt x="184057" y="104734"/>
                              </a:lnTo>
                              <a:lnTo>
                                <a:pt x="184057" y="106029"/>
                              </a:lnTo>
                              <a:lnTo>
                                <a:pt x="184057" y="106676"/>
                              </a:lnTo>
                              <a:lnTo>
                                <a:pt x="184381" y="107486"/>
                              </a:lnTo>
                              <a:lnTo>
                                <a:pt x="185838" y="107486"/>
                              </a:lnTo>
                              <a:lnTo>
                                <a:pt x="187132" y="107162"/>
                              </a:lnTo>
                              <a:lnTo>
                                <a:pt x="188751" y="106353"/>
                              </a:lnTo>
                              <a:lnTo>
                                <a:pt x="190532" y="105543"/>
                              </a:lnTo>
                              <a:lnTo>
                                <a:pt x="191827" y="104410"/>
                              </a:lnTo>
                              <a:lnTo>
                                <a:pt x="193284" y="102791"/>
                              </a:lnTo>
                              <a:lnTo>
                                <a:pt x="194903" y="101334"/>
                              </a:lnTo>
                              <a:lnTo>
                                <a:pt x="196198" y="99716"/>
                              </a:lnTo>
                              <a:lnTo>
                                <a:pt x="197655" y="98097"/>
                              </a:lnTo>
                              <a:lnTo>
                                <a:pt x="198950" y="96640"/>
                              </a:lnTo>
                              <a:lnTo>
                                <a:pt x="200244" y="95021"/>
                              </a:lnTo>
                              <a:lnTo>
                                <a:pt x="201540" y="93564"/>
                              </a:lnTo>
                              <a:lnTo>
                                <a:pt x="202835" y="92269"/>
                              </a:lnTo>
                              <a:lnTo>
                                <a:pt x="204130" y="91136"/>
                              </a:lnTo>
                              <a:lnTo>
                                <a:pt x="205102" y="90003"/>
                              </a:lnTo>
                              <a:lnTo>
                                <a:pt x="206396" y="88870"/>
                              </a:lnTo>
                              <a:lnTo>
                                <a:pt x="208177" y="87737"/>
                              </a:lnTo>
                              <a:lnTo>
                                <a:pt x="209472" y="86927"/>
                              </a:lnTo>
                              <a:lnTo>
                                <a:pt x="210767" y="85632"/>
                              </a:lnTo>
                              <a:lnTo>
                                <a:pt x="212062" y="84985"/>
                              </a:lnTo>
                              <a:lnTo>
                                <a:pt x="213843" y="84175"/>
                              </a:lnTo>
                              <a:lnTo>
                                <a:pt x="215138" y="83690"/>
                              </a:lnTo>
                              <a:lnTo>
                                <a:pt x="216919" y="83366"/>
                              </a:lnTo>
                              <a:lnTo>
                                <a:pt x="218537" y="83366"/>
                              </a:lnTo>
                              <a:lnTo>
                                <a:pt x="219994" y="83690"/>
                              </a:lnTo>
                              <a:lnTo>
                                <a:pt x="221289" y="84175"/>
                              </a:lnTo>
                              <a:lnTo>
                                <a:pt x="223070" y="84499"/>
                              </a:lnTo>
                              <a:lnTo>
                                <a:pt x="223879" y="85309"/>
                              </a:lnTo>
                              <a:lnTo>
                                <a:pt x="225174" y="86118"/>
                              </a:lnTo>
                              <a:lnTo>
                                <a:pt x="225660" y="86927"/>
                              </a:lnTo>
                              <a:lnTo>
                                <a:pt x="225984" y="88060"/>
                              </a:lnTo>
                              <a:lnTo>
                                <a:pt x="226469" y="89194"/>
                              </a:lnTo>
                              <a:lnTo>
                                <a:pt x="226469" y="90327"/>
                              </a:lnTo>
                              <a:lnTo>
                                <a:pt x="230031" y="98582"/>
                              </a:lnTo>
                              <a:lnTo>
                                <a:pt x="231325" y="99716"/>
                              </a:lnTo>
                              <a:lnTo>
                                <a:pt x="240553" y="104410"/>
                              </a:lnTo>
                              <a:lnTo>
                                <a:pt x="242334" y="104410"/>
                              </a:lnTo>
                              <a:lnTo>
                                <a:pt x="244438" y="104410"/>
                              </a:lnTo>
                              <a:lnTo>
                                <a:pt x="246218" y="103601"/>
                              </a:lnTo>
                              <a:lnTo>
                                <a:pt x="248809" y="102791"/>
                              </a:lnTo>
                              <a:lnTo>
                                <a:pt x="251884" y="101658"/>
                              </a:lnTo>
                              <a:lnTo>
                                <a:pt x="280861" y="76729"/>
                              </a:lnTo>
                              <a:lnTo>
                                <a:pt x="283451" y="72520"/>
                              </a:lnTo>
                              <a:lnTo>
                                <a:pt x="285556" y="67826"/>
                              </a:lnTo>
                              <a:lnTo>
                                <a:pt x="287822" y="63455"/>
                              </a:lnTo>
                              <a:lnTo>
                                <a:pt x="289602" y="58923"/>
                              </a:lnTo>
                              <a:lnTo>
                                <a:pt x="291383" y="53743"/>
                              </a:lnTo>
                              <a:lnTo>
                                <a:pt x="292678" y="48401"/>
                              </a:lnTo>
                              <a:lnTo>
                                <a:pt x="293973" y="43221"/>
                              </a:lnTo>
                              <a:lnTo>
                                <a:pt x="294782" y="37393"/>
                              </a:lnTo>
                              <a:lnTo>
                                <a:pt x="295754" y="32051"/>
                              </a:lnTo>
                              <a:lnTo>
                                <a:pt x="296563" y="26871"/>
                              </a:lnTo>
                              <a:lnTo>
                                <a:pt x="297049" y="21853"/>
                              </a:lnTo>
                              <a:lnTo>
                                <a:pt x="297049" y="17159"/>
                              </a:lnTo>
                              <a:lnTo>
                                <a:pt x="297049" y="13273"/>
                              </a:lnTo>
                              <a:lnTo>
                                <a:pt x="297049" y="9388"/>
                              </a:lnTo>
                              <a:lnTo>
                                <a:pt x="297049" y="6313"/>
                              </a:lnTo>
                              <a:lnTo>
                                <a:pt x="297049" y="3885"/>
                              </a:lnTo>
                              <a:lnTo>
                                <a:pt x="296563" y="1942"/>
                              </a:lnTo>
                              <a:lnTo>
                                <a:pt x="296078" y="1295"/>
                              </a:lnTo>
                              <a:lnTo>
                                <a:pt x="295754" y="0"/>
                              </a:lnTo>
                              <a:lnTo>
                                <a:pt x="294459" y="809"/>
                              </a:lnTo>
                              <a:lnTo>
                                <a:pt x="292678" y="1942"/>
                              </a:lnTo>
                              <a:lnTo>
                                <a:pt x="291383" y="3885"/>
                              </a:lnTo>
                              <a:lnTo>
                                <a:pt x="289602" y="5827"/>
                              </a:lnTo>
                              <a:lnTo>
                                <a:pt x="288307" y="8579"/>
                              </a:lnTo>
                              <a:lnTo>
                                <a:pt x="286527" y="11655"/>
                              </a:lnTo>
                              <a:lnTo>
                                <a:pt x="284746" y="15216"/>
                              </a:lnTo>
                              <a:lnTo>
                                <a:pt x="283451" y="17968"/>
                              </a:lnTo>
                              <a:lnTo>
                                <a:pt x="282642" y="21044"/>
                              </a:lnTo>
                              <a:lnTo>
                                <a:pt x="281185" y="24605"/>
                              </a:lnTo>
                              <a:lnTo>
                                <a:pt x="274710" y="45972"/>
                              </a:lnTo>
                              <a:lnTo>
                                <a:pt x="272443" y="52286"/>
                              </a:lnTo>
                              <a:lnTo>
                                <a:pt x="271148" y="58113"/>
                              </a:lnTo>
                              <a:lnTo>
                                <a:pt x="269853" y="64265"/>
                              </a:lnTo>
                              <a:lnTo>
                                <a:pt x="268558" y="69768"/>
                              </a:lnTo>
                              <a:lnTo>
                                <a:pt x="267263" y="75272"/>
                              </a:lnTo>
                              <a:lnTo>
                                <a:pt x="265968" y="80290"/>
                              </a:lnTo>
                              <a:lnTo>
                                <a:pt x="265483" y="84985"/>
                              </a:lnTo>
                              <a:lnTo>
                                <a:pt x="264673" y="89679"/>
                              </a:lnTo>
                              <a:lnTo>
                                <a:pt x="264187" y="93564"/>
                              </a:lnTo>
                              <a:lnTo>
                                <a:pt x="263701" y="96964"/>
                              </a:lnTo>
                              <a:lnTo>
                                <a:pt x="263701" y="99716"/>
                              </a:lnTo>
                              <a:lnTo>
                                <a:pt x="264187" y="102144"/>
                              </a:lnTo>
                              <a:lnTo>
                                <a:pt x="264673" y="103601"/>
                              </a:lnTo>
                              <a:lnTo>
                                <a:pt x="264673" y="105219"/>
                              </a:lnTo>
                              <a:lnTo>
                                <a:pt x="265483" y="106029"/>
                              </a:lnTo>
                              <a:lnTo>
                                <a:pt x="266777" y="106029"/>
                              </a:lnTo>
                              <a:lnTo>
                                <a:pt x="267748" y="105543"/>
                              </a:lnTo>
                              <a:lnTo>
                                <a:pt x="269367" y="104734"/>
                              </a:lnTo>
                              <a:lnTo>
                                <a:pt x="271148" y="104086"/>
                              </a:lnTo>
                              <a:lnTo>
                                <a:pt x="272929" y="102791"/>
                              </a:lnTo>
                              <a:lnTo>
                                <a:pt x="275195" y="101658"/>
                              </a:lnTo>
                              <a:lnTo>
                                <a:pt x="277300" y="99716"/>
                              </a:lnTo>
                              <a:lnTo>
                                <a:pt x="279566" y="97773"/>
                              </a:lnTo>
                              <a:lnTo>
                                <a:pt x="281670" y="95831"/>
                              </a:lnTo>
                              <a:lnTo>
                                <a:pt x="284746" y="93079"/>
                              </a:lnTo>
                              <a:lnTo>
                                <a:pt x="287336" y="90327"/>
                              </a:lnTo>
                              <a:lnTo>
                                <a:pt x="290088" y="87737"/>
                              </a:lnTo>
                              <a:lnTo>
                                <a:pt x="292192" y="85309"/>
                              </a:lnTo>
                              <a:lnTo>
                                <a:pt x="294459" y="83042"/>
                              </a:lnTo>
                              <a:lnTo>
                                <a:pt x="296563" y="81100"/>
                              </a:lnTo>
                              <a:lnTo>
                                <a:pt x="298344" y="79157"/>
                              </a:lnTo>
                              <a:lnTo>
                                <a:pt x="299639" y="77862"/>
                              </a:lnTo>
                              <a:lnTo>
                                <a:pt x="300934" y="76729"/>
                              </a:lnTo>
                              <a:lnTo>
                                <a:pt x="301905" y="75596"/>
                              </a:lnTo>
                              <a:lnTo>
                                <a:pt x="302715" y="74787"/>
                              </a:lnTo>
                              <a:lnTo>
                                <a:pt x="303524" y="73977"/>
                              </a:lnTo>
                              <a:lnTo>
                                <a:pt x="304009" y="73654"/>
                              </a:lnTo>
                              <a:lnTo>
                                <a:pt x="304495" y="73977"/>
                              </a:lnTo>
                              <a:lnTo>
                                <a:pt x="305305" y="74787"/>
                              </a:lnTo>
                              <a:lnTo>
                                <a:pt x="305790" y="75920"/>
                              </a:lnTo>
                              <a:lnTo>
                                <a:pt x="306276" y="76729"/>
                              </a:lnTo>
                              <a:lnTo>
                                <a:pt x="306600" y="77862"/>
                              </a:lnTo>
                              <a:lnTo>
                                <a:pt x="307085" y="79157"/>
                              </a:lnTo>
                              <a:lnTo>
                                <a:pt x="307571" y="80290"/>
                              </a:lnTo>
                              <a:lnTo>
                                <a:pt x="308380" y="81424"/>
                              </a:lnTo>
                              <a:lnTo>
                                <a:pt x="308866" y="82557"/>
                              </a:lnTo>
                              <a:lnTo>
                                <a:pt x="309676" y="83690"/>
                              </a:lnTo>
                              <a:lnTo>
                                <a:pt x="310647" y="85309"/>
                              </a:lnTo>
                              <a:lnTo>
                                <a:pt x="311456" y="86927"/>
                              </a:lnTo>
                              <a:lnTo>
                                <a:pt x="312427" y="88870"/>
                              </a:lnTo>
                              <a:lnTo>
                                <a:pt x="313237" y="90327"/>
                              </a:lnTo>
                              <a:lnTo>
                                <a:pt x="314046" y="92269"/>
                              </a:lnTo>
                              <a:lnTo>
                                <a:pt x="315018" y="93888"/>
                              </a:lnTo>
                              <a:lnTo>
                                <a:pt x="316313" y="95021"/>
                              </a:lnTo>
                              <a:lnTo>
                                <a:pt x="317607" y="96964"/>
                              </a:lnTo>
                              <a:lnTo>
                                <a:pt x="318903" y="98097"/>
                              </a:lnTo>
                              <a:lnTo>
                                <a:pt x="319874" y="99716"/>
                              </a:lnTo>
                              <a:lnTo>
                                <a:pt x="320683" y="100525"/>
                              </a:lnTo>
                              <a:lnTo>
                                <a:pt x="321978" y="101658"/>
                              </a:lnTo>
                              <a:lnTo>
                                <a:pt x="322950" y="102467"/>
                              </a:lnTo>
                              <a:lnTo>
                                <a:pt x="323759" y="102791"/>
                              </a:lnTo>
                              <a:lnTo>
                                <a:pt x="325054" y="102791"/>
                              </a:lnTo>
                              <a:lnTo>
                                <a:pt x="333796" y="98097"/>
                              </a:lnTo>
                              <a:lnTo>
                                <a:pt x="335576" y="96640"/>
                              </a:lnTo>
                              <a:lnTo>
                                <a:pt x="337357" y="95021"/>
                              </a:lnTo>
                              <a:lnTo>
                                <a:pt x="339138" y="93079"/>
                              </a:lnTo>
                              <a:lnTo>
                                <a:pt x="340433" y="90812"/>
                              </a:lnTo>
                              <a:lnTo>
                                <a:pt x="342213" y="88060"/>
                              </a:lnTo>
                              <a:lnTo>
                                <a:pt x="343509" y="85309"/>
                              </a:lnTo>
                              <a:lnTo>
                                <a:pt x="344803" y="82557"/>
                              </a:lnTo>
                              <a:lnTo>
                                <a:pt x="345613" y="79481"/>
                              </a:lnTo>
                              <a:lnTo>
                                <a:pt x="346584" y="76405"/>
                              </a:lnTo>
                              <a:lnTo>
                                <a:pt x="347879" y="72844"/>
                              </a:lnTo>
                              <a:lnTo>
                                <a:pt x="348688" y="69768"/>
                              </a:lnTo>
                              <a:lnTo>
                                <a:pt x="349983" y="66207"/>
                              </a:lnTo>
                              <a:lnTo>
                                <a:pt x="350955" y="63131"/>
                              </a:lnTo>
                              <a:lnTo>
                                <a:pt x="351764" y="60056"/>
                              </a:lnTo>
                              <a:lnTo>
                                <a:pt x="353059" y="57304"/>
                              </a:lnTo>
                              <a:lnTo>
                                <a:pt x="354030" y="55361"/>
                              </a:lnTo>
                              <a:lnTo>
                                <a:pt x="354840" y="53419"/>
                              </a:lnTo>
                              <a:lnTo>
                                <a:pt x="355326" y="51800"/>
                              </a:lnTo>
                              <a:lnTo>
                                <a:pt x="356135" y="50991"/>
                              </a:lnTo>
                              <a:lnTo>
                                <a:pt x="356621" y="50343"/>
                              </a:lnTo>
                              <a:lnTo>
                                <a:pt x="356621" y="50991"/>
                              </a:lnTo>
                              <a:lnTo>
                                <a:pt x="357106" y="51800"/>
                              </a:lnTo>
                              <a:lnTo>
                                <a:pt x="357106" y="53419"/>
                              </a:lnTo>
                              <a:lnTo>
                                <a:pt x="356621" y="54876"/>
                              </a:lnTo>
                              <a:lnTo>
                                <a:pt x="356135" y="57304"/>
                              </a:lnTo>
                              <a:lnTo>
                                <a:pt x="355649" y="60380"/>
                              </a:lnTo>
                              <a:lnTo>
                                <a:pt x="354840" y="63455"/>
                              </a:lnTo>
                              <a:lnTo>
                                <a:pt x="354354" y="67340"/>
                              </a:lnTo>
                              <a:lnTo>
                                <a:pt x="353059" y="72520"/>
                              </a:lnTo>
                              <a:lnTo>
                                <a:pt x="351279" y="77538"/>
                              </a:lnTo>
                              <a:lnTo>
                                <a:pt x="349659" y="83042"/>
                              </a:lnTo>
                              <a:lnTo>
                                <a:pt x="347393" y="88384"/>
                              </a:lnTo>
                              <a:lnTo>
                                <a:pt x="345289" y="94212"/>
                              </a:lnTo>
                              <a:lnTo>
                                <a:pt x="343023" y="99716"/>
                              </a:lnTo>
                              <a:lnTo>
                                <a:pt x="341242" y="105543"/>
                              </a:lnTo>
                              <a:lnTo>
                                <a:pt x="339138" y="111371"/>
                              </a:lnTo>
                              <a:lnTo>
                                <a:pt x="337357" y="117684"/>
                              </a:lnTo>
                              <a:lnTo>
                                <a:pt x="335090" y="123026"/>
                              </a:lnTo>
                              <a:lnTo>
                                <a:pt x="334281" y="127720"/>
                              </a:lnTo>
                              <a:lnTo>
                                <a:pt x="333796" y="132091"/>
                              </a:lnTo>
                              <a:lnTo>
                                <a:pt x="332986" y="136300"/>
                              </a:lnTo>
                              <a:lnTo>
                                <a:pt x="332986" y="140994"/>
                              </a:lnTo>
                              <a:lnTo>
                                <a:pt x="332986" y="144879"/>
                              </a:lnTo>
                              <a:lnTo>
                                <a:pt x="333796" y="148440"/>
                              </a:lnTo>
                              <a:lnTo>
                                <a:pt x="334767" y="151516"/>
                              </a:lnTo>
                              <a:lnTo>
                                <a:pt x="336385" y="154268"/>
                              </a:lnTo>
                              <a:lnTo>
                                <a:pt x="340433" y="159286"/>
                              </a:lnTo>
                              <a:lnTo>
                                <a:pt x="344317" y="162362"/>
                              </a:lnTo>
                              <a:lnTo>
                                <a:pt x="346584" y="16236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881699pt;margin-top:-2.108708pt;width:28.15pt;height:12.8pt;mso-position-horizontal-relative:page;mso-position-vertical-relative:paragraph;z-index:16399872" id="docshape1352" coordorigin="4838,-42" coordsize="563,256" path="m4915,120l4915,118,4915,116,4914,115,4913,113,4912,111,4910,107,4908,104,4907,101,4905,98,4903,95,4901,92,4900,90,4898,87,4896,84,4895,82,4894,80,4893,77,4891,76,4891,74,4889,73,4888,71,4887,69,4886,69,4885,68,4884,68,4882,69,4880,70,4878,72,4876,74,4873,77,4870,80,4867,85,4863,89,4859,95,4855,100,4851,106,4849,113,4846,119,4843,125,4841,130,4839,134,4838,138,4838,142,4838,145,4845,155,4849,155,4852,155,4856,154,4860,153,4864,151,4869,150,4874,148,4878,145,4882,144,4885,143,4889,141,4892,139,4896,136,4898,133,4900,129,4903,125,4906,122,4907,119,4910,116,4911,112,4912,109,4912,105,4912,102,4912,99,4913,96,4913,93,4913,92,4913,90,4914,88,4914,87,4914,86,4914,87,4914,90,4915,92,4915,95,4915,98,4916,101,4916,104,4916,109,4916,113,4916,117,4916,122,4917,126,4918,130,4918,133,4919,136,4920,138,4920,140,4922,142,4923,142,4925,143,4926,143,4927,142,4929,142,4930,141,4932,140,4933,138,4935,137,4937,135,4939,133,4940,131,4942,128,4943,126,4945,123,4946,119,4948,115,4950,113,4952,111,4953,108,4954,106,4956,103,4957,101,4958,99,4960,97,4962,94,4963,92,4965,90,4967,88,4969,87,4970,86,4972,85,4974,85,4976,84,4977,84,4982,89,4984,90,4985,92,4985,94,4985,96,4986,98,4986,101,4987,104,4987,107,4987,111,4988,115,4989,118,4990,121,4992,124,4993,126,4995,129,4996,131,4997,133,4998,134,5000,134,5001,134,5003,133,5005,132,5007,130,5009,127,5011,125,5014,122,5016,119,5018,116,5020,113,5022,111,5024,107,5026,103,5028,100,5030,97,5032,93,5033,90,5034,87,5041,77,5042,77,5044,77,5045,77,5046,79,5047,80,5049,80,5051,82,5052,84,5054,86,5056,88,5058,90,5059,93,5061,96,5063,99,5065,103,5067,106,5069,109,5071,114,5073,117,5076,121,5078,125,5101,134,5106,134,5111,135,5116,135,5121,134,5146,125,5152,122,5174,103,5177,100,5181,95,5183,91,5185,87,5187,83,5188,79,5190,75,5192,71,5193,68,5193,65,5192,62,5192,60,5184,54,5183,55,5179,55,5176,57,5172,58,5169,60,5152,74,5149,77,5146,80,5143,85,5140,89,5138,93,5135,98,5133,102,5131,106,5130,111,5129,114,5127,117,5127,120,5127,123,5127,125,5127,126,5128,127,5130,127,5132,127,5135,125,5138,124,5140,122,5142,120,5145,117,5147,115,5149,112,5151,110,5153,107,5155,105,5157,103,5159,101,5161,100,5163,98,5165,96,5168,95,5170,93,5172,92,5174,90,5176,90,5179,89,5182,89,5184,90,5186,90,5189,91,5190,92,5192,93,5193,95,5194,97,5194,98,5194,100,5200,113,5202,115,5216,122,5219,122,5223,122,5225,121,5229,120,5234,118,5280,79,5284,72,5287,65,5291,58,5294,51,5297,42,5299,34,5301,26,5302,17,5303,8,5305,0,5305,-8,5305,-15,5305,-21,5305,-27,5305,-32,5305,-36,5305,-39,5304,-40,5303,-42,5301,-41,5299,-39,5297,-36,5294,-33,5292,-29,5289,-24,5286,-18,5284,-14,5283,-9,5280,-3,5270,30,5267,40,5265,49,5263,59,5261,68,5259,76,5256,84,5256,92,5254,99,5254,105,5253,111,5253,115,5254,119,5254,121,5254,124,5256,125,5258,125,5259,124,5262,123,5265,122,5267,120,5271,118,5274,115,5278,112,5281,109,5286,104,5290,100,5294,96,5298,92,5301,89,5305,86,5307,82,5310,80,5312,79,5313,77,5314,76,5316,74,5316,74,5317,74,5318,76,5319,77,5320,79,5320,80,5321,82,5322,84,5323,86,5324,88,5325,90,5327,92,5328,95,5330,98,5331,100,5332,103,5334,106,5336,107,5338,111,5340,112,5341,115,5343,116,5345,118,5346,119,5347,120,5350,120,5363,112,5366,110,5369,107,5372,104,5374,101,5377,97,5379,92,5381,88,5382,83,5383,78,5385,73,5387,68,5389,62,5390,57,5392,52,5394,48,5395,45,5396,42,5397,39,5398,38,5399,37,5399,38,5400,39,5400,42,5399,44,5398,48,5398,53,5396,58,5396,64,5394,72,5391,80,5388,89,5385,97,5381,106,5378,115,5375,124,5372,133,5369,143,5365,152,5364,159,5363,166,5362,172,5362,180,5362,186,5363,192,5365,196,5367,201,5374,209,5380,214,5383,21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0384" behindDoc="0" locked="0" layoutInCell="1" allowOverlap="1" wp14:anchorId="2865DE88" wp14:editId="6716CDFD">
                <wp:simplePos x="0" y="0"/>
                <wp:positionH relativeFrom="page">
                  <wp:posOffset>3465750</wp:posOffset>
                </wp:positionH>
                <wp:positionV relativeFrom="paragraph">
                  <wp:posOffset>33599</wp:posOffset>
                </wp:positionV>
                <wp:extent cx="107950" cy="64769"/>
                <wp:effectExtent l="0" t="0" r="0" b="0"/>
                <wp:wrapNone/>
                <wp:docPr id="1362" name="Graphic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64769"/>
                        </a:xfrm>
                        <a:custGeom>
                          <a:avLst/>
                          <a:gdLst/>
                          <a:ahLst/>
                          <a:cxnLst/>
                          <a:rect l="l" t="t" r="r" b="b"/>
                          <a:pathLst>
                            <a:path w="107950" h="64769">
                              <a:moveTo>
                                <a:pt x="16673" y="6313"/>
                              </a:moveTo>
                              <a:lnTo>
                                <a:pt x="14893" y="5827"/>
                              </a:lnTo>
                              <a:lnTo>
                                <a:pt x="13921" y="6636"/>
                              </a:lnTo>
                              <a:lnTo>
                                <a:pt x="14407" y="7446"/>
                              </a:lnTo>
                              <a:lnTo>
                                <a:pt x="14893" y="7769"/>
                              </a:lnTo>
                              <a:lnTo>
                                <a:pt x="14893" y="8903"/>
                              </a:lnTo>
                              <a:lnTo>
                                <a:pt x="15378" y="9712"/>
                              </a:lnTo>
                              <a:lnTo>
                                <a:pt x="15702" y="10845"/>
                              </a:lnTo>
                              <a:lnTo>
                                <a:pt x="16187" y="12140"/>
                              </a:lnTo>
                              <a:lnTo>
                                <a:pt x="16673" y="13273"/>
                              </a:lnTo>
                              <a:lnTo>
                                <a:pt x="17483" y="14892"/>
                              </a:lnTo>
                              <a:lnTo>
                                <a:pt x="17968" y="16835"/>
                              </a:lnTo>
                              <a:lnTo>
                                <a:pt x="18778" y="18777"/>
                              </a:lnTo>
                              <a:lnTo>
                                <a:pt x="19263" y="21043"/>
                              </a:lnTo>
                              <a:lnTo>
                                <a:pt x="19749" y="23795"/>
                              </a:lnTo>
                              <a:lnTo>
                                <a:pt x="20073" y="26547"/>
                              </a:lnTo>
                              <a:lnTo>
                                <a:pt x="20558" y="29299"/>
                              </a:lnTo>
                              <a:lnTo>
                                <a:pt x="21044" y="32375"/>
                              </a:lnTo>
                              <a:lnTo>
                                <a:pt x="21044" y="35450"/>
                              </a:lnTo>
                              <a:lnTo>
                                <a:pt x="21044" y="38526"/>
                              </a:lnTo>
                              <a:lnTo>
                                <a:pt x="21368" y="42087"/>
                              </a:lnTo>
                              <a:lnTo>
                                <a:pt x="21368" y="45163"/>
                              </a:lnTo>
                              <a:lnTo>
                                <a:pt x="21044" y="48239"/>
                              </a:lnTo>
                              <a:lnTo>
                                <a:pt x="21044" y="51476"/>
                              </a:lnTo>
                              <a:lnTo>
                                <a:pt x="20558" y="54066"/>
                              </a:lnTo>
                              <a:lnTo>
                                <a:pt x="20558" y="56818"/>
                              </a:lnTo>
                              <a:lnTo>
                                <a:pt x="19749" y="58761"/>
                              </a:lnTo>
                              <a:lnTo>
                                <a:pt x="19749" y="60703"/>
                              </a:lnTo>
                              <a:lnTo>
                                <a:pt x="18778" y="62322"/>
                              </a:lnTo>
                              <a:lnTo>
                                <a:pt x="18454" y="63455"/>
                              </a:lnTo>
                              <a:lnTo>
                                <a:pt x="17483" y="63941"/>
                              </a:lnTo>
                              <a:lnTo>
                                <a:pt x="16673" y="64588"/>
                              </a:lnTo>
                              <a:lnTo>
                                <a:pt x="15702" y="64588"/>
                              </a:lnTo>
                              <a:lnTo>
                                <a:pt x="14407" y="64264"/>
                              </a:lnTo>
                              <a:lnTo>
                                <a:pt x="13598" y="63455"/>
                              </a:lnTo>
                              <a:lnTo>
                                <a:pt x="12626" y="63131"/>
                              </a:lnTo>
                              <a:lnTo>
                                <a:pt x="11331" y="61998"/>
                              </a:lnTo>
                              <a:lnTo>
                                <a:pt x="10036" y="60703"/>
                              </a:lnTo>
                              <a:lnTo>
                                <a:pt x="8741" y="59570"/>
                              </a:lnTo>
                              <a:lnTo>
                                <a:pt x="7446" y="58437"/>
                              </a:lnTo>
                              <a:lnTo>
                                <a:pt x="5666" y="57304"/>
                              </a:lnTo>
                              <a:lnTo>
                                <a:pt x="4370" y="55685"/>
                              </a:lnTo>
                              <a:lnTo>
                                <a:pt x="3561" y="54552"/>
                              </a:lnTo>
                              <a:lnTo>
                                <a:pt x="2104" y="53419"/>
                              </a:lnTo>
                              <a:lnTo>
                                <a:pt x="1295" y="51800"/>
                              </a:lnTo>
                              <a:lnTo>
                                <a:pt x="485" y="50181"/>
                              </a:lnTo>
                              <a:lnTo>
                                <a:pt x="0" y="48239"/>
                              </a:lnTo>
                              <a:lnTo>
                                <a:pt x="0" y="46782"/>
                              </a:lnTo>
                              <a:lnTo>
                                <a:pt x="11817" y="36584"/>
                              </a:lnTo>
                              <a:lnTo>
                                <a:pt x="15378" y="35127"/>
                              </a:lnTo>
                              <a:lnTo>
                                <a:pt x="18778" y="33832"/>
                              </a:lnTo>
                              <a:lnTo>
                                <a:pt x="22825" y="31889"/>
                              </a:lnTo>
                              <a:lnTo>
                                <a:pt x="26710" y="30756"/>
                              </a:lnTo>
                              <a:lnTo>
                                <a:pt x="30271" y="29299"/>
                              </a:lnTo>
                              <a:lnTo>
                                <a:pt x="34156" y="28004"/>
                              </a:lnTo>
                              <a:lnTo>
                                <a:pt x="37717" y="26871"/>
                              </a:lnTo>
                              <a:lnTo>
                                <a:pt x="41603" y="25738"/>
                              </a:lnTo>
                              <a:lnTo>
                                <a:pt x="45164" y="24119"/>
                              </a:lnTo>
                              <a:lnTo>
                                <a:pt x="48563" y="22177"/>
                              </a:lnTo>
                              <a:lnTo>
                                <a:pt x="51639" y="20234"/>
                              </a:lnTo>
                              <a:lnTo>
                                <a:pt x="55201" y="18777"/>
                              </a:lnTo>
                              <a:lnTo>
                                <a:pt x="57791" y="17482"/>
                              </a:lnTo>
                              <a:lnTo>
                                <a:pt x="60866" y="16349"/>
                              </a:lnTo>
                              <a:lnTo>
                                <a:pt x="63456" y="15216"/>
                              </a:lnTo>
                              <a:lnTo>
                                <a:pt x="66208" y="14083"/>
                              </a:lnTo>
                              <a:lnTo>
                                <a:pt x="68313" y="12950"/>
                              </a:lnTo>
                              <a:lnTo>
                                <a:pt x="70579" y="11655"/>
                              </a:lnTo>
                              <a:lnTo>
                                <a:pt x="72198" y="10845"/>
                              </a:lnTo>
                              <a:lnTo>
                                <a:pt x="73979" y="9712"/>
                              </a:lnTo>
                              <a:lnTo>
                                <a:pt x="75759" y="8903"/>
                              </a:lnTo>
                              <a:lnTo>
                                <a:pt x="77054" y="7769"/>
                              </a:lnTo>
                              <a:lnTo>
                                <a:pt x="78025" y="6960"/>
                              </a:lnTo>
                              <a:lnTo>
                                <a:pt x="79321" y="5827"/>
                              </a:lnTo>
                              <a:lnTo>
                                <a:pt x="79644" y="5018"/>
                              </a:lnTo>
                              <a:lnTo>
                                <a:pt x="80130" y="4370"/>
                              </a:lnTo>
                              <a:lnTo>
                                <a:pt x="80616" y="3075"/>
                              </a:lnTo>
                              <a:lnTo>
                                <a:pt x="81101" y="2428"/>
                              </a:lnTo>
                              <a:lnTo>
                                <a:pt x="81101" y="1133"/>
                              </a:lnTo>
                              <a:lnTo>
                                <a:pt x="81101" y="809"/>
                              </a:lnTo>
                              <a:lnTo>
                                <a:pt x="81101" y="0"/>
                              </a:lnTo>
                              <a:lnTo>
                                <a:pt x="80130" y="0"/>
                              </a:lnTo>
                              <a:lnTo>
                                <a:pt x="78349" y="0"/>
                              </a:lnTo>
                              <a:lnTo>
                                <a:pt x="76245" y="485"/>
                              </a:lnTo>
                              <a:lnTo>
                                <a:pt x="73979" y="1942"/>
                              </a:lnTo>
                              <a:lnTo>
                                <a:pt x="71389" y="3561"/>
                              </a:lnTo>
                              <a:lnTo>
                                <a:pt x="68799" y="5503"/>
                              </a:lnTo>
                              <a:lnTo>
                                <a:pt x="65722" y="8255"/>
                              </a:lnTo>
                              <a:lnTo>
                                <a:pt x="62647" y="10845"/>
                              </a:lnTo>
                              <a:lnTo>
                                <a:pt x="59571" y="14406"/>
                              </a:lnTo>
                              <a:lnTo>
                                <a:pt x="56010" y="17482"/>
                              </a:lnTo>
                              <a:lnTo>
                                <a:pt x="52934" y="21367"/>
                              </a:lnTo>
                              <a:lnTo>
                                <a:pt x="50344" y="24605"/>
                              </a:lnTo>
                              <a:lnTo>
                                <a:pt x="47754" y="28490"/>
                              </a:lnTo>
                              <a:lnTo>
                                <a:pt x="45488" y="32375"/>
                              </a:lnTo>
                              <a:lnTo>
                                <a:pt x="44193" y="36260"/>
                              </a:lnTo>
                              <a:lnTo>
                                <a:pt x="43384" y="40469"/>
                              </a:lnTo>
                              <a:lnTo>
                                <a:pt x="43707" y="44354"/>
                              </a:lnTo>
                              <a:lnTo>
                                <a:pt x="88548" y="58761"/>
                              </a:lnTo>
                              <a:lnTo>
                                <a:pt x="97289" y="59246"/>
                              </a:lnTo>
                              <a:lnTo>
                                <a:pt x="107812" y="587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893768pt;margin-top:2.645634pt;width:8.5pt;height:5.1pt;mso-position-horizontal-relative:page;mso-position-vertical-relative:paragraph;z-index:16400384" id="docshape1353" coordorigin="5458,53" coordsize="170,102" path="m5484,63l5481,62,5480,63,5481,65,5481,65,5481,67,5482,68,5483,70,5483,72,5484,74,5485,76,5486,79,5487,82,5488,86,5489,90,5489,95,5490,99,5491,104,5491,109,5491,114,5492,119,5492,124,5491,129,5491,134,5490,138,5490,142,5489,145,5489,149,5487,151,5487,153,5485,154,5484,155,5483,155,5481,154,5479,153,5478,152,5476,151,5474,149,5472,147,5470,145,5467,143,5465,141,5463,139,5461,137,5460,134,5459,132,5458,129,5458,127,5476,111,5482,108,5487,106,5494,103,5500,101,5506,99,5512,97,5517,95,5523,93,5529,91,5534,88,5539,85,5545,82,5549,80,5554,79,5558,77,5562,75,5565,73,5569,71,5572,70,5574,68,5577,67,5579,65,5581,64,5583,62,5583,61,5584,60,5585,58,5586,57,5586,55,5586,54,5586,53,5584,53,5581,53,5578,54,5574,56,5570,59,5566,62,5561,66,5557,70,5552,76,5546,80,5541,87,5537,92,5533,98,5530,104,5527,110,5526,117,5527,123,5597,145,5611,146,5628,14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0896" behindDoc="0" locked="0" layoutInCell="1" allowOverlap="1" wp14:anchorId="70E940CB" wp14:editId="3F679C70">
                <wp:simplePos x="0" y="0"/>
                <wp:positionH relativeFrom="page">
                  <wp:posOffset>3694001</wp:posOffset>
                </wp:positionH>
                <wp:positionV relativeFrom="paragraph">
                  <wp:posOffset>-22086</wp:posOffset>
                </wp:positionV>
                <wp:extent cx="122555" cy="118745"/>
                <wp:effectExtent l="0" t="0" r="0" b="0"/>
                <wp:wrapNone/>
                <wp:docPr id="1363" name="Graphic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18745"/>
                        </a:xfrm>
                        <a:custGeom>
                          <a:avLst/>
                          <a:gdLst/>
                          <a:ahLst/>
                          <a:cxnLst/>
                          <a:rect l="l" t="t" r="r" b="b"/>
                          <a:pathLst>
                            <a:path w="122555" h="118745">
                              <a:moveTo>
                                <a:pt x="7770" y="102791"/>
                              </a:moveTo>
                              <a:lnTo>
                                <a:pt x="10522" y="101982"/>
                              </a:lnTo>
                              <a:lnTo>
                                <a:pt x="12302" y="101982"/>
                              </a:lnTo>
                              <a:lnTo>
                                <a:pt x="13922" y="101658"/>
                              </a:lnTo>
                              <a:lnTo>
                                <a:pt x="16187" y="101334"/>
                              </a:lnTo>
                              <a:lnTo>
                                <a:pt x="18292" y="100525"/>
                              </a:lnTo>
                              <a:lnTo>
                                <a:pt x="20558" y="100039"/>
                              </a:lnTo>
                              <a:lnTo>
                                <a:pt x="22339" y="99716"/>
                              </a:lnTo>
                              <a:lnTo>
                                <a:pt x="24443" y="99392"/>
                              </a:lnTo>
                              <a:lnTo>
                                <a:pt x="26710" y="98906"/>
                              </a:lnTo>
                              <a:lnTo>
                                <a:pt x="28490" y="98906"/>
                              </a:lnTo>
                              <a:lnTo>
                                <a:pt x="30109" y="98097"/>
                              </a:lnTo>
                              <a:lnTo>
                                <a:pt x="31889" y="97773"/>
                              </a:lnTo>
                              <a:lnTo>
                                <a:pt x="41117" y="90327"/>
                              </a:lnTo>
                              <a:lnTo>
                                <a:pt x="42088" y="89194"/>
                              </a:lnTo>
                              <a:lnTo>
                                <a:pt x="42412" y="87575"/>
                              </a:lnTo>
                              <a:lnTo>
                                <a:pt x="42898" y="86118"/>
                              </a:lnTo>
                              <a:lnTo>
                                <a:pt x="42898" y="84499"/>
                              </a:lnTo>
                              <a:lnTo>
                                <a:pt x="43383" y="83366"/>
                              </a:lnTo>
                              <a:lnTo>
                                <a:pt x="43383" y="81747"/>
                              </a:lnTo>
                              <a:lnTo>
                                <a:pt x="43383" y="80290"/>
                              </a:lnTo>
                              <a:lnTo>
                                <a:pt x="42898" y="78671"/>
                              </a:lnTo>
                              <a:lnTo>
                                <a:pt x="42412" y="76729"/>
                              </a:lnTo>
                              <a:lnTo>
                                <a:pt x="42088" y="75110"/>
                              </a:lnTo>
                              <a:lnTo>
                                <a:pt x="41117" y="73168"/>
                              </a:lnTo>
                              <a:lnTo>
                                <a:pt x="40631" y="71225"/>
                              </a:lnTo>
                              <a:lnTo>
                                <a:pt x="40308" y="69283"/>
                              </a:lnTo>
                              <a:lnTo>
                                <a:pt x="39822" y="67340"/>
                              </a:lnTo>
                              <a:lnTo>
                                <a:pt x="39013" y="65883"/>
                              </a:lnTo>
                              <a:lnTo>
                                <a:pt x="38042" y="64265"/>
                              </a:lnTo>
                              <a:lnTo>
                                <a:pt x="37232" y="62322"/>
                              </a:lnTo>
                              <a:lnTo>
                                <a:pt x="32375" y="56171"/>
                              </a:lnTo>
                              <a:lnTo>
                                <a:pt x="31566" y="56171"/>
                              </a:lnTo>
                              <a:lnTo>
                                <a:pt x="30109" y="56494"/>
                              </a:lnTo>
                              <a:lnTo>
                                <a:pt x="28490" y="56818"/>
                              </a:lnTo>
                              <a:lnTo>
                                <a:pt x="26710" y="58113"/>
                              </a:lnTo>
                              <a:lnTo>
                                <a:pt x="24120" y="59570"/>
                              </a:lnTo>
                              <a:lnTo>
                                <a:pt x="22339" y="61513"/>
                              </a:lnTo>
                              <a:lnTo>
                                <a:pt x="20072" y="63941"/>
                              </a:lnTo>
                              <a:lnTo>
                                <a:pt x="17968" y="67016"/>
                              </a:lnTo>
                              <a:lnTo>
                                <a:pt x="15216" y="70092"/>
                              </a:lnTo>
                              <a:lnTo>
                                <a:pt x="1780" y="90812"/>
                              </a:lnTo>
                              <a:lnTo>
                                <a:pt x="323" y="94212"/>
                              </a:lnTo>
                              <a:lnTo>
                                <a:pt x="0" y="97773"/>
                              </a:lnTo>
                              <a:lnTo>
                                <a:pt x="0" y="100525"/>
                              </a:lnTo>
                              <a:lnTo>
                                <a:pt x="6960" y="109428"/>
                              </a:lnTo>
                              <a:lnTo>
                                <a:pt x="9227" y="110561"/>
                              </a:lnTo>
                              <a:lnTo>
                                <a:pt x="10845" y="111371"/>
                              </a:lnTo>
                              <a:lnTo>
                                <a:pt x="13112" y="111371"/>
                              </a:lnTo>
                              <a:lnTo>
                                <a:pt x="16187" y="111371"/>
                              </a:lnTo>
                              <a:lnTo>
                                <a:pt x="19749" y="111371"/>
                              </a:lnTo>
                              <a:lnTo>
                                <a:pt x="23148" y="111371"/>
                              </a:lnTo>
                              <a:lnTo>
                                <a:pt x="26224" y="110561"/>
                              </a:lnTo>
                              <a:lnTo>
                                <a:pt x="29300" y="109428"/>
                              </a:lnTo>
                              <a:lnTo>
                                <a:pt x="32861" y="108295"/>
                              </a:lnTo>
                              <a:lnTo>
                                <a:pt x="36260" y="106352"/>
                              </a:lnTo>
                              <a:lnTo>
                                <a:pt x="39336" y="103924"/>
                              </a:lnTo>
                              <a:lnTo>
                                <a:pt x="42088" y="101334"/>
                              </a:lnTo>
                              <a:lnTo>
                                <a:pt x="44678" y="98097"/>
                              </a:lnTo>
                              <a:lnTo>
                                <a:pt x="47754" y="95021"/>
                              </a:lnTo>
                              <a:lnTo>
                                <a:pt x="49859" y="91945"/>
                              </a:lnTo>
                              <a:lnTo>
                                <a:pt x="52125" y="88384"/>
                              </a:lnTo>
                              <a:lnTo>
                                <a:pt x="54230" y="84499"/>
                              </a:lnTo>
                              <a:lnTo>
                                <a:pt x="56010" y="80614"/>
                              </a:lnTo>
                              <a:lnTo>
                                <a:pt x="58276" y="75920"/>
                              </a:lnTo>
                              <a:lnTo>
                                <a:pt x="59895" y="71225"/>
                              </a:lnTo>
                              <a:lnTo>
                                <a:pt x="62161" y="65883"/>
                              </a:lnTo>
                              <a:lnTo>
                                <a:pt x="63456" y="60056"/>
                              </a:lnTo>
                              <a:lnTo>
                                <a:pt x="65723" y="54552"/>
                              </a:lnTo>
                              <a:lnTo>
                                <a:pt x="67342" y="48239"/>
                              </a:lnTo>
                              <a:lnTo>
                                <a:pt x="69608" y="42087"/>
                              </a:lnTo>
                              <a:lnTo>
                                <a:pt x="71389" y="36260"/>
                              </a:lnTo>
                              <a:lnTo>
                                <a:pt x="72683" y="30432"/>
                              </a:lnTo>
                              <a:lnTo>
                                <a:pt x="74464" y="24605"/>
                              </a:lnTo>
                              <a:lnTo>
                                <a:pt x="76245" y="19101"/>
                              </a:lnTo>
                              <a:lnTo>
                                <a:pt x="77054" y="14892"/>
                              </a:lnTo>
                              <a:lnTo>
                                <a:pt x="77863" y="11007"/>
                              </a:lnTo>
                              <a:lnTo>
                                <a:pt x="79320" y="7770"/>
                              </a:lnTo>
                              <a:lnTo>
                                <a:pt x="80616" y="5018"/>
                              </a:lnTo>
                              <a:lnTo>
                                <a:pt x="81425" y="3075"/>
                              </a:lnTo>
                              <a:lnTo>
                                <a:pt x="82234" y="1618"/>
                              </a:lnTo>
                              <a:lnTo>
                                <a:pt x="82720" y="485"/>
                              </a:lnTo>
                              <a:lnTo>
                                <a:pt x="83206" y="0"/>
                              </a:lnTo>
                              <a:lnTo>
                                <a:pt x="84015" y="1618"/>
                              </a:lnTo>
                              <a:lnTo>
                                <a:pt x="84501" y="3075"/>
                              </a:lnTo>
                              <a:lnTo>
                                <a:pt x="84986" y="5503"/>
                              </a:lnTo>
                              <a:lnTo>
                                <a:pt x="84501" y="7770"/>
                              </a:lnTo>
                              <a:lnTo>
                                <a:pt x="84015" y="11007"/>
                              </a:lnTo>
                              <a:lnTo>
                                <a:pt x="83691" y="14083"/>
                              </a:lnTo>
                              <a:lnTo>
                                <a:pt x="82720" y="17968"/>
                              </a:lnTo>
                              <a:lnTo>
                                <a:pt x="81911" y="22177"/>
                              </a:lnTo>
                              <a:lnTo>
                                <a:pt x="80940" y="27357"/>
                              </a:lnTo>
                              <a:lnTo>
                                <a:pt x="79320" y="32375"/>
                              </a:lnTo>
                              <a:lnTo>
                                <a:pt x="77863" y="37393"/>
                              </a:lnTo>
                              <a:lnTo>
                                <a:pt x="75759" y="42897"/>
                              </a:lnTo>
                              <a:lnTo>
                                <a:pt x="73493" y="49048"/>
                              </a:lnTo>
                              <a:lnTo>
                                <a:pt x="71389" y="54876"/>
                              </a:lnTo>
                              <a:lnTo>
                                <a:pt x="69122" y="60703"/>
                              </a:lnTo>
                              <a:lnTo>
                                <a:pt x="66046" y="66207"/>
                              </a:lnTo>
                              <a:lnTo>
                                <a:pt x="63942" y="72035"/>
                              </a:lnTo>
                              <a:lnTo>
                                <a:pt x="61352" y="77538"/>
                              </a:lnTo>
                              <a:lnTo>
                                <a:pt x="59086" y="82557"/>
                              </a:lnTo>
                              <a:lnTo>
                                <a:pt x="57305" y="87575"/>
                              </a:lnTo>
                              <a:lnTo>
                                <a:pt x="56010" y="92269"/>
                              </a:lnTo>
                              <a:lnTo>
                                <a:pt x="54715" y="96640"/>
                              </a:lnTo>
                              <a:lnTo>
                                <a:pt x="54230" y="100039"/>
                              </a:lnTo>
                              <a:lnTo>
                                <a:pt x="53906" y="102791"/>
                              </a:lnTo>
                              <a:lnTo>
                                <a:pt x="53906" y="104734"/>
                              </a:lnTo>
                              <a:lnTo>
                                <a:pt x="54230" y="106676"/>
                              </a:lnTo>
                              <a:lnTo>
                                <a:pt x="55201" y="108295"/>
                              </a:lnTo>
                              <a:lnTo>
                                <a:pt x="56010" y="108619"/>
                              </a:lnTo>
                              <a:lnTo>
                                <a:pt x="57791" y="109104"/>
                              </a:lnTo>
                              <a:lnTo>
                                <a:pt x="59571" y="108619"/>
                              </a:lnTo>
                              <a:lnTo>
                                <a:pt x="62161" y="107809"/>
                              </a:lnTo>
                              <a:lnTo>
                                <a:pt x="64751" y="107162"/>
                              </a:lnTo>
                              <a:lnTo>
                                <a:pt x="67827" y="105543"/>
                              </a:lnTo>
                              <a:lnTo>
                                <a:pt x="70903" y="103601"/>
                              </a:lnTo>
                              <a:lnTo>
                                <a:pt x="74464" y="101334"/>
                              </a:lnTo>
                              <a:lnTo>
                                <a:pt x="77054" y="98582"/>
                              </a:lnTo>
                              <a:lnTo>
                                <a:pt x="80130" y="95345"/>
                              </a:lnTo>
                              <a:lnTo>
                                <a:pt x="83206" y="92269"/>
                              </a:lnTo>
                              <a:lnTo>
                                <a:pt x="85796" y="89517"/>
                              </a:lnTo>
                              <a:lnTo>
                                <a:pt x="88386" y="86442"/>
                              </a:lnTo>
                              <a:lnTo>
                                <a:pt x="91138" y="83366"/>
                              </a:lnTo>
                              <a:lnTo>
                                <a:pt x="93242" y="80290"/>
                              </a:lnTo>
                              <a:lnTo>
                                <a:pt x="95509" y="77538"/>
                              </a:lnTo>
                              <a:lnTo>
                                <a:pt x="97289" y="75110"/>
                              </a:lnTo>
                              <a:lnTo>
                                <a:pt x="98585" y="72844"/>
                              </a:lnTo>
                              <a:lnTo>
                                <a:pt x="99879" y="71225"/>
                              </a:lnTo>
                              <a:lnTo>
                                <a:pt x="101174" y="70092"/>
                              </a:lnTo>
                              <a:lnTo>
                                <a:pt x="101984" y="69283"/>
                              </a:lnTo>
                              <a:lnTo>
                                <a:pt x="102955" y="68635"/>
                              </a:lnTo>
                              <a:lnTo>
                                <a:pt x="102955" y="69283"/>
                              </a:lnTo>
                              <a:lnTo>
                                <a:pt x="103279" y="70901"/>
                              </a:lnTo>
                              <a:lnTo>
                                <a:pt x="103279" y="72520"/>
                              </a:lnTo>
                              <a:lnTo>
                                <a:pt x="103279" y="73977"/>
                              </a:lnTo>
                              <a:lnTo>
                                <a:pt x="103279" y="76405"/>
                              </a:lnTo>
                              <a:lnTo>
                                <a:pt x="102955" y="78671"/>
                              </a:lnTo>
                              <a:lnTo>
                                <a:pt x="102469" y="81423"/>
                              </a:lnTo>
                              <a:lnTo>
                                <a:pt x="101984" y="84175"/>
                              </a:lnTo>
                              <a:lnTo>
                                <a:pt x="101660" y="87251"/>
                              </a:lnTo>
                              <a:lnTo>
                                <a:pt x="101174" y="90327"/>
                              </a:lnTo>
                              <a:lnTo>
                                <a:pt x="101174" y="93888"/>
                              </a:lnTo>
                              <a:lnTo>
                                <a:pt x="101660" y="97449"/>
                              </a:lnTo>
                              <a:lnTo>
                                <a:pt x="101984" y="100849"/>
                              </a:lnTo>
                              <a:lnTo>
                                <a:pt x="117848" y="116389"/>
                              </a:lnTo>
                              <a:lnTo>
                                <a:pt x="122542" y="1183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866241pt;margin-top:-1.739063pt;width:9.65pt;height:9.35pt;mso-position-horizontal-relative:page;mso-position-vertical-relative:paragraph;z-index:16400896" id="docshape1354" coordorigin="5817,-35" coordsize="193,187" path="m5830,127l5834,126,5837,126,5839,125,5843,125,5846,124,5850,123,5853,122,5856,122,5859,121,5862,121,5865,120,5868,119,5882,107,5884,106,5884,103,5885,101,5885,98,5886,97,5886,94,5886,92,5885,89,5884,86,5884,84,5882,80,5881,77,5881,74,5880,71,5879,69,5877,66,5876,63,5868,54,5867,54,5865,54,5862,55,5859,57,5855,59,5853,62,5849,66,5846,71,5841,76,5820,108,5818,114,5817,119,5817,124,5828,138,5832,139,5834,141,5838,141,5843,141,5848,141,5854,141,5859,139,5863,138,5869,136,5874,133,5879,129,5884,125,5888,120,5893,115,5896,110,5899,104,5903,98,5906,92,5909,85,5912,77,5915,69,5917,60,5921,51,5923,41,5927,31,5930,22,5932,13,5935,4,5937,-5,5939,-11,5940,-17,5942,-23,5944,-27,5946,-30,5947,-32,5948,-34,5948,-35,5950,-32,5950,-30,5951,-26,5950,-23,5950,-17,5949,-13,5948,-6,5946,0,5945,8,5942,16,5940,24,5937,33,5933,42,5930,52,5926,61,5921,69,5918,79,5914,87,5910,95,5908,103,5906,111,5903,117,5903,123,5902,127,5902,130,5903,133,5904,136,5906,136,5908,137,5911,136,5915,135,5919,134,5924,131,5929,128,5935,125,5939,120,5944,115,5948,111,5952,106,5957,101,5961,97,5964,92,5968,87,5971,84,5973,80,5975,77,5977,76,5978,74,5979,73,5979,74,5980,77,5980,79,5980,82,5980,86,5979,89,5979,93,5978,98,5977,103,5977,107,5977,113,5977,119,5978,124,6003,149,6010,1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1408" behindDoc="0" locked="0" layoutInCell="1" allowOverlap="1" wp14:anchorId="04E955B9" wp14:editId="068A564E">
                <wp:simplePos x="0" y="0"/>
                <wp:positionH relativeFrom="page">
                  <wp:posOffset>3970006</wp:posOffset>
                </wp:positionH>
                <wp:positionV relativeFrom="paragraph">
                  <wp:posOffset>30847</wp:posOffset>
                </wp:positionV>
                <wp:extent cx="149225" cy="86995"/>
                <wp:effectExtent l="0" t="0" r="0" b="0"/>
                <wp:wrapNone/>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86995"/>
                        </a:xfrm>
                        <a:custGeom>
                          <a:avLst/>
                          <a:gdLst/>
                          <a:ahLst/>
                          <a:cxnLst/>
                          <a:rect l="l" t="t" r="r" b="b"/>
                          <a:pathLst>
                            <a:path w="149225" h="86995">
                              <a:moveTo>
                                <a:pt x="0" y="19586"/>
                              </a:moveTo>
                              <a:lnTo>
                                <a:pt x="1618" y="18292"/>
                              </a:lnTo>
                              <a:lnTo>
                                <a:pt x="3075" y="16835"/>
                              </a:lnTo>
                              <a:lnTo>
                                <a:pt x="4370" y="15216"/>
                              </a:lnTo>
                              <a:lnTo>
                                <a:pt x="5180" y="13273"/>
                              </a:lnTo>
                              <a:lnTo>
                                <a:pt x="6960" y="11655"/>
                              </a:lnTo>
                              <a:lnTo>
                                <a:pt x="7770" y="9712"/>
                              </a:lnTo>
                              <a:lnTo>
                                <a:pt x="9065" y="8579"/>
                              </a:lnTo>
                              <a:lnTo>
                                <a:pt x="10522" y="7122"/>
                              </a:lnTo>
                              <a:lnTo>
                                <a:pt x="11331" y="5827"/>
                              </a:lnTo>
                              <a:lnTo>
                                <a:pt x="12140" y="4694"/>
                              </a:lnTo>
                              <a:lnTo>
                                <a:pt x="13112" y="3885"/>
                              </a:lnTo>
                              <a:lnTo>
                                <a:pt x="13436" y="3237"/>
                              </a:lnTo>
                              <a:lnTo>
                                <a:pt x="14407" y="2751"/>
                              </a:lnTo>
                              <a:lnTo>
                                <a:pt x="14892" y="2751"/>
                              </a:lnTo>
                              <a:lnTo>
                                <a:pt x="14892" y="2428"/>
                              </a:lnTo>
                              <a:lnTo>
                                <a:pt x="15216" y="1942"/>
                              </a:lnTo>
                              <a:lnTo>
                                <a:pt x="15216" y="1295"/>
                              </a:lnTo>
                              <a:lnTo>
                                <a:pt x="15216" y="809"/>
                              </a:lnTo>
                              <a:lnTo>
                                <a:pt x="16188" y="0"/>
                              </a:lnTo>
                              <a:lnTo>
                                <a:pt x="15702" y="1618"/>
                              </a:lnTo>
                              <a:lnTo>
                                <a:pt x="15216" y="2751"/>
                              </a:lnTo>
                              <a:lnTo>
                                <a:pt x="14407" y="4694"/>
                              </a:lnTo>
                              <a:lnTo>
                                <a:pt x="13921" y="6636"/>
                              </a:lnTo>
                              <a:lnTo>
                                <a:pt x="13436" y="9388"/>
                              </a:lnTo>
                              <a:lnTo>
                                <a:pt x="13112" y="12140"/>
                              </a:lnTo>
                              <a:lnTo>
                                <a:pt x="12626" y="15216"/>
                              </a:lnTo>
                              <a:lnTo>
                                <a:pt x="11817" y="17968"/>
                              </a:lnTo>
                              <a:lnTo>
                                <a:pt x="11331" y="21043"/>
                              </a:lnTo>
                              <a:lnTo>
                                <a:pt x="11331" y="24605"/>
                              </a:lnTo>
                              <a:lnTo>
                                <a:pt x="10845" y="28004"/>
                              </a:lnTo>
                              <a:lnTo>
                                <a:pt x="10036" y="32375"/>
                              </a:lnTo>
                              <a:lnTo>
                                <a:pt x="9550" y="36260"/>
                              </a:lnTo>
                              <a:lnTo>
                                <a:pt x="9065" y="40469"/>
                              </a:lnTo>
                              <a:lnTo>
                                <a:pt x="8741" y="44030"/>
                              </a:lnTo>
                              <a:lnTo>
                                <a:pt x="7770" y="47591"/>
                              </a:lnTo>
                              <a:lnTo>
                                <a:pt x="7446" y="50991"/>
                              </a:lnTo>
                              <a:lnTo>
                                <a:pt x="7770" y="54228"/>
                              </a:lnTo>
                              <a:lnTo>
                                <a:pt x="8256" y="56818"/>
                              </a:lnTo>
                              <a:lnTo>
                                <a:pt x="9065" y="59570"/>
                              </a:lnTo>
                              <a:lnTo>
                                <a:pt x="10036" y="61998"/>
                              </a:lnTo>
                              <a:lnTo>
                                <a:pt x="11331" y="63455"/>
                              </a:lnTo>
                              <a:lnTo>
                                <a:pt x="12626" y="65074"/>
                              </a:lnTo>
                              <a:lnTo>
                                <a:pt x="14892" y="66207"/>
                              </a:lnTo>
                              <a:lnTo>
                                <a:pt x="16511" y="67016"/>
                              </a:lnTo>
                              <a:lnTo>
                                <a:pt x="18777" y="67016"/>
                              </a:lnTo>
                              <a:lnTo>
                                <a:pt x="31890" y="62807"/>
                              </a:lnTo>
                              <a:lnTo>
                                <a:pt x="34965" y="61189"/>
                              </a:lnTo>
                              <a:lnTo>
                                <a:pt x="37556" y="59246"/>
                              </a:lnTo>
                              <a:lnTo>
                                <a:pt x="40631" y="57304"/>
                              </a:lnTo>
                              <a:lnTo>
                                <a:pt x="42898" y="54876"/>
                              </a:lnTo>
                              <a:lnTo>
                                <a:pt x="45002" y="52933"/>
                              </a:lnTo>
                              <a:lnTo>
                                <a:pt x="47754" y="50343"/>
                              </a:lnTo>
                              <a:lnTo>
                                <a:pt x="49859" y="47106"/>
                              </a:lnTo>
                              <a:lnTo>
                                <a:pt x="51639" y="44030"/>
                              </a:lnTo>
                              <a:lnTo>
                                <a:pt x="53420" y="41278"/>
                              </a:lnTo>
                              <a:lnTo>
                                <a:pt x="54715" y="38202"/>
                              </a:lnTo>
                              <a:lnTo>
                                <a:pt x="56819" y="34641"/>
                              </a:lnTo>
                              <a:lnTo>
                                <a:pt x="58114" y="31565"/>
                              </a:lnTo>
                              <a:lnTo>
                                <a:pt x="59571" y="28813"/>
                              </a:lnTo>
                              <a:lnTo>
                                <a:pt x="60381" y="26547"/>
                              </a:lnTo>
                              <a:lnTo>
                                <a:pt x="61190" y="24119"/>
                              </a:lnTo>
                              <a:lnTo>
                                <a:pt x="62162" y="22177"/>
                              </a:lnTo>
                              <a:lnTo>
                                <a:pt x="62162" y="20234"/>
                              </a:lnTo>
                              <a:lnTo>
                                <a:pt x="62647" y="19101"/>
                              </a:lnTo>
                              <a:lnTo>
                                <a:pt x="62647" y="18292"/>
                              </a:lnTo>
                              <a:lnTo>
                                <a:pt x="62971" y="17644"/>
                              </a:lnTo>
                              <a:lnTo>
                                <a:pt x="62971" y="16835"/>
                              </a:lnTo>
                              <a:lnTo>
                                <a:pt x="62647" y="17968"/>
                              </a:lnTo>
                              <a:lnTo>
                                <a:pt x="62647" y="19586"/>
                              </a:lnTo>
                              <a:lnTo>
                                <a:pt x="62162" y="21529"/>
                              </a:lnTo>
                              <a:lnTo>
                                <a:pt x="62162" y="23472"/>
                              </a:lnTo>
                              <a:lnTo>
                                <a:pt x="61676" y="25738"/>
                              </a:lnTo>
                              <a:lnTo>
                                <a:pt x="61190" y="28490"/>
                              </a:lnTo>
                              <a:lnTo>
                                <a:pt x="61190" y="31242"/>
                              </a:lnTo>
                              <a:lnTo>
                                <a:pt x="61190" y="33994"/>
                              </a:lnTo>
                              <a:lnTo>
                                <a:pt x="61190" y="36584"/>
                              </a:lnTo>
                              <a:lnTo>
                                <a:pt x="60866" y="39821"/>
                              </a:lnTo>
                              <a:lnTo>
                                <a:pt x="60866" y="43221"/>
                              </a:lnTo>
                              <a:lnTo>
                                <a:pt x="61190" y="45972"/>
                              </a:lnTo>
                              <a:lnTo>
                                <a:pt x="61676" y="48724"/>
                              </a:lnTo>
                              <a:lnTo>
                                <a:pt x="62162" y="51476"/>
                              </a:lnTo>
                              <a:lnTo>
                                <a:pt x="62162" y="53742"/>
                              </a:lnTo>
                              <a:lnTo>
                                <a:pt x="62647" y="56171"/>
                              </a:lnTo>
                              <a:lnTo>
                                <a:pt x="62647" y="58113"/>
                              </a:lnTo>
                              <a:lnTo>
                                <a:pt x="62971" y="60056"/>
                              </a:lnTo>
                              <a:lnTo>
                                <a:pt x="62971" y="61513"/>
                              </a:lnTo>
                              <a:lnTo>
                                <a:pt x="63942" y="63131"/>
                              </a:lnTo>
                              <a:lnTo>
                                <a:pt x="64751" y="63941"/>
                              </a:lnTo>
                              <a:lnTo>
                                <a:pt x="66047" y="64750"/>
                              </a:lnTo>
                              <a:lnTo>
                                <a:pt x="68313" y="65398"/>
                              </a:lnTo>
                              <a:lnTo>
                                <a:pt x="70094" y="65398"/>
                              </a:lnTo>
                              <a:lnTo>
                                <a:pt x="72198" y="65074"/>
                              </a:lnTo>
                              <a:lnTo>
                                <a:pt x="74464" y="64264"/>
                              </a:lnTo>
                              <a:lnTo>
                                <a:pt x="76568" y="63455"/>
                              </a:lnTo>
                              <a:lnTo>
                                <a:pt x="78835" y="62322"/>
                              </a:lnTo>
                              <a:lnTo>
                                <a:pt x="81425" y="61189"/>
                              </a:lnTo>
                              <a:lnTo>
                                <a:pt x="83530" y="59570"/>
                              </a:lnTo>
                              <a:lnTo>
                                <a:pt x="86281" y="58437"/>
                              </a:lnTo>
                              <a:lnTo>
                                <a:pt x="88872" y="56495"/>
                              </a:lnTo>
                              <a:lnTo>
                                <a:pt x="91461" y="54552"/>
                              </a:lnTo>
                              <a:lnTo>
                                <a:pt x="94052" y="52286"/>
                              </a:lnTo>
                              <a:lnTo>
                                <a:pt x="96318" y="49857"/>
                              </a:lnTo>
                              <a:lnTo>
                                <a:pt x="98423" y="47591"/>
                              </a:lnTo>
                              <a:lnTo>
                                <a:pt x="101174" y="45163"/>
                              </a:lnTo>
                              <a:lnTo>
                                <a:pt x="102955" y="42087"/>
                              </a:lnTo>
                              <a:lnTo>
                                <a:pt x="105060" y="39335"/>
                              </a:lnTo>
                              <a:lnTo>
                                <a:pt x="107326" y="36584"/>
                              </a:lnTo>
                              <a:lnTo>
                                <a:pt x="108945" y="33508"/>
                              </a:lnTo>
                              <a:lnTo>
                                <a:pt x="111211" y="30756"/>
                              </a:lnTo>
                              <a:lnTo>
                                <a:pt x="112506" y="27357"/>
                              </a:lnTo>
                              <a:lnTo>
                                <a:pt x="114286" y="24605"/>
                              </a:lnTo>
                              <a:lnTo>
                                <a:pt x="115582" y="21853"/>
                              </a:lnTo>
                              <a:lnTo>
                                <a:pt x="116877" y="19586"/>
                              </a:lnTo>
                              <a:lnTo>
                                <a:pt x="118172" y="17644"/>
                              </a:lnTo>
                              <a:lnTo>
                                <a:pt x="119143" y="16025"/>
                              </a:lnTo>
                              <a:lnTo>
                                <a:pt x="120438" y="14406"/>
                              </a:lnTo>
                              <a:lnTo>
                                <a:pt x="120762" y="13273"/>
                              </a:lnTo>
                              <a:lnTo>
                                <a:pt x="121248" y="12464"/>
                              </a:lnTo>
                              <a:lnTo>
                                <a:pt x="121733" y="13597"/>
                              </a:lnTo>
                              <a:lnTo>
                                <a:pt x="122219" y="14892"/>
                              </a:lnTo>
                              <a:lnTo>
                                <a:pt x="122543" y="16349"/>
                              </a:lnTo>
                              <a:lnTo>
                                <a:pt x="123514" y="17968"/>
                              </a:lnTo>
                              <a:lnTo>
                                <a:pt x="124323" y="19910"/>
                              </a:lnTo>
                              <a:lnTo>
                                <a:pt x="125294" y="21853"/>
                              </a:lnTo>
                              <a:lnTo>
                                <a:pt x="126104" y="24605"/>
                              </a:lnTo>
                              <a:lnTo>
                                <a:pt x="126589" y="27680"/>
                              </a:lnTo>
                              <a:lnTo>
                                <a:pt x="127885" y="30756"/>
                              </a:lnTo>
                              <a:lnTo>
                                <a:pt x="129665" y="33508"/>
                              </a:lnTo>
                              <a:lnTo>
                                <a:pt x="131769" y="36260"/>
                              </a:lnTo>
                              <a:lnTo>
                                <a:pt x="133551" y="39012"/>
                              </a:lnTo>
                              <a:lnTo>
                                <a:pt x="135331" y="41278"/>
                              </a:lnTo>
                              <a:lnTo>
                                <a:pt x="137435" y="44030"/>
                              </a:lnTo>
                              <a:lnTo>
                                <a:pt x="140187" y="45972"/>
                              </a:lnTo>
                              <a:lnTo>
                                <a:pt x="141806" y="47915"/>
                              </a:lnTo>
                              <a:lnTo>
                                <a:pt x="144072" y="49857"/>
                              </a:lnTo>
                              <a:lnTo>
                                <a:pt x="145368" y="51800"/>
                              </a:lnTo>
                              <a:lnTo>
                                <a:pt x="146663" y="53419"/>
                              </a:lnTo>
                              <a:lnTo>
                                <a:pt x="147634" y="54552"/>
                              </a:lnTo>
                              <a:lnTo>
                                <a:pt x="148443" y="55361"/>
                              </a:lnTo>
                              <a:lnTo>
                                <a:pt x="148929" y="56495"/>
                              </a:lnTo>
                              <a:lnTo>
                                <a:pt x="148929" y="57628"/>
                              </a:lnTo>
                              <a:lnTo>
                                <a:pt x="148929" y="59246"/>
                              </a:lnTo>
                              <a:lnTo>
                                <a:pt x="147958" y="60379"/>
                              </a:lnTo>
                              <a:lnTo>
                                <a:pt x="147148" y="61513"/>
                              </a:lnTo>
                              <a:lnTo>
                                <a:pt x="145853" y="62807"/>
                              </a:lnTo>
                              <a:lnTo>
                                <a:pt x="143587" y="64264"/>
                              </a:lnTo>
                              <a:lnTo>
                                <a:pt x="141482" y="65883"/>
                              </a:lnTo>
                              <a:lnTo>
                                <a:pt x="138407" y="67340"/>
                              </a:lnTo>
                              <a:lnTo>
                                <a:pt x="134360" y="69283"/>
                              </a:lnTo>
                              <a:lnTo>
                                <a:pt x="130474" y="70901"/>
                              </a:lnTo>
                              <a:lnTo>
                                <a:pt x="126104" y="72520"/>
                              </a:lnTo>
                              <a:lnTo>
                                <a:pt x="121248" y="73977"/>
                              </a:lnTo>
                              <a:lnTo>
                                <a:pt x="116391" y="75920"/>
                              </a:lnTo>
                              <a:lnTo>
                                <a:pt x="111697" y="77862"/>
                              </a:lnTo>
                              <a:lnTo>
                                <a:pt x="107650" y="79805"/>
                              </a:lnTo>
                              <a:lnTo>
                                <a:pt x="103764" y="81747"/>
                              </a:lnTo>
                              <a:lnTo>
                                <a:pt x="100203" y="83690"/>
                              </a:lnTo>
                              <a:lnTo>
                                <a:pt x="97127" y="85308"/>
                              </a:lnTo>
                              <a:lnTo>
                                <a:pt x="95508" y="869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598907pt;margin-top:2.428943pt;width:11.75pt;height:6.85pt;mso-position-horizontal-relative:page;mso-position-vertical-relative:paragraph;z-index:16401408" id="docshape1355" coordorigin="6252,49" coordsize="235,137" path="m6252,79l6255,77,6257,75,6259,73,6260,69,6263,67,6264,64,6266,62,6269,60,6270,58,6271,56,6273,55,6273,54,6275,53,6275,53,6275,52,6276,52,6276,51,6276,50,6277,49,6277,51,6276,53,6275,56,6274,59,6273,63,6273,68,6272,73,6271,77,6270,82,6270,87,6269,93,6268,100,6267,106,6266,112,6266,118,6264,124,6264,129,6264,134,6265,138,6266,142,6268,146,6270,149,6272,151,6275,153,6278,154,6282,154,6302,147,6307,145,6311,142,6316,139,6320,135,6323,132,6327,128,6330,123,6333,118,6336,114,6338,109,6341,103,6343,98,6346,94,6347,90,6348,87,6350,84,6350,80,6351,79,6351,77,6351,76,6351,75,6351,77,6351,79,6350,82,6350,86,6349,89,6348,93,6348,98,6348,102,6348,106,6348,111,6348,117,6348,121,6349,125,6350,130,6350,133,6351,137,6351,140,6351,143,6351,145,6353,148,6354,149,6356,151,6360,152,6362,152,6366,151,6369,150,6373,149,6376,147,6380,145,6384,142,6388,141,6392,138,6396,134,6400,131,6404,127,6407,124,6411,120,6414,115,6417,111,6421,106,6424,101,6427,97,6429,92,6432,87,6434,83,6436,79,6438,76,6440,74,6442,71,6442,69,6443,68,6444,70,6444,72,6445,74,6446,77,6448,80,6449,83,6451,87,6451,92,6453,97,6456,101,6459,106,6462,110,6465,114,6468,118,6473,121,6475,124,6479,127,6481,130,6483,133,6484,134,6486,136,6487,138,6487,139,6487,142,6485,144,6484,145,6482,147,6478,150,6475,152,6470,155,6464,158,6457,160,6451,163,6443,165,6435,168,6428,171,6422,174,6415,177,6410,180,6405,183,6402,1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1920" behindDoc="0" locked="0" layoutInCell="1" allowOverlap="1" wp14:anchorId="041D9561" wp14:editId="7DF84FB3">
                <wp:simplePos x="0" y="0"/>
                <wp:positionH relativeFrom="page">
                  <wp:posOffset>4234031</wp:posOffset>
                </wp:positionH>
                <wp:positionV relativeFrom="paragraph">
                  <wp:posOffset>576</wp:posOffset>
                </wp:positionV>
                <wp:extent cx="394335" cy="163195"/>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63195"/>
                        </a:xfrm>
                        <a:custGeom>
                          <a:avLst/>
                          <a:gdLst/>
                          <a:ahLst/>
                          <a:cxnLst/>
                          <a:rect l="l" t="t" r="r" b="b"/>
                          <a:pathLst>
                            <a:path w="394335" h="163195">
                              <a:moveTo>
                                <a:pt x="11007" y="48239"/>
                              </a:moveTo>
                              <a:lnTo>
                                <a:pt x="11817" y="45487"/>
                              </a:lnTo>
                              <a:lnTo>
                                <a:pt x="12303" y="44354"/>
                              </a:lnTo>
                              <a:lnTo>
                                <a:pt x="12788" y="42411"/>
                              </a:lnTo>
                              <a:lnTo>
                                <a:pt x="13274" y="40792"/>
                              </a:lnTo>
                              <a:lnTo>
                                <a:pt x="13274" y="38850"/>
                              </a:lnTo>
                              <a:lnTo>
                                <a:pt x="13274" y="36907"/>
                              </a:lnTo>
                              <a:lnTo>
                                <a:pt x="13274" y="35451"/>
                              </a:lnTo>
                              <a:lnTo>
                                <a:pt x="13274" y="33832"/>
                              </a:lnTo>
                              <a:lnTo>
                                <a:pt x="12788" y="32213"/>
                              </a:lnTo>
                              <a:lnTo>
                                <a:pt x="12788" y="31080"/>
                              </a:lnTo>
                              <a:lnTo>
                                <a:pt x="12303" y="29947"/>
                              </a:lnTo>
                              <a:lnTo>
                                <a:pt x="11817" y="28814"/>
                              </a:lnTo>
                              <a:lnTo>
                                <a:pt x="11007" y="28004"/>
                              </a:lnTo>
                              <a:lnTo>
                                <a:pt x="10198" y="27518"/>
                              </a:lnTo>
                              <a:lnTo>
                                <a:pt x="9712" y="26871"/>
                              </a:lnTo>
                              <a:lnTo>
                                <a:pt x="8741" y="26385"/>
                              </a:lnTo>
                              <a:lnTo>
                                <a:pt x="8417" y="26385"/>
                              </a:lnTo>
                              <a:lnTo>
                                <a:pt x="7446" y="26871"/>
                              </a:lnTo>
                              <a:lnTo>
                                <a:pt x="7122" y="28004"/>
                              </a:lnTo>
                              <a:lnTo>
                                <a:pt x="6637" y="28814"/>
                              </a:lnTo>
                              <a:lnTo>
                                <a:pt x="6151" y="30270"/>
                              </a:lnTo>
                              <a:lnTo>
                                <a:pt x="5341" y="31889"/>
                              </a:lnTo>
                              <a:lnTo>
                                <a:pt x="5341" y="33832"/>
                              </a:lnTo>
                              <a:lnTo>
                                <a:pt x="4370" y="36098"/>
                              </a:lnTo>
                              <a:lnTo>
                                <a:pt x="4047" y="38526"/>
                              </a:lnTo>
                              <a:lnTo>
                                <a:pt x="3075" y="41278"/>
                              </a:lnTo>
                              <a:lnTo>
                                <a:pt x="2752" y="44354"/>
                              </a:lnTo>
                              <a:lnTo>
                                <a:pt x="2266" y="47429"/>
                              </a:lnTo>
                              <a:lnTo>
                                <a:pt x="1780" y="51314"/>
                              </a:lnTo>
                              <a:lnTo>
                                <a:pt x="1780" y="54876"/>
                              </a:lnTo>
                              <a:lnTo>
                                <a:pt x="1780" y="58761"/>
                              </a:lnTo>
                              <a:lnTo>
                                <a:pt x="2266" y="62646"/>
                              </a:lnTo>
                              <a:lnTo>
                                <a:pt x="2752" y="66855"/>
                              </a:lnTo>
                              <a:lnTo>
                                <a:pt x="4047" y="70739"/>
                              </a:lnTo>
                              <a:lnTo>
                                <a:pt x="5341" y="75110"/>
                              </a:lnTo>
                              <a:lnTo>
                                <a:pt x="6637" y="78671"/>
                              </a:lnTo>
                              <a:lnTo>
                                <a:pt x="7932" y="82071"/>
                              </a:lnTo>
                              <a:lnTo>
                                <a:pt x="8741" y="85956"/>
                              </a:lnTo>
                              <a:lnTo>
                                <a:pt x="10198" y="89193"/>
                              </a:lnTo>
                              <a:lnTo>
                                <a:pt x="10522" y="91784"/>
                              </a:lnTo>
                              <a:lnTo>
                                <a:pt x="11493" y="94212"/>
                              </a:lnTo>
                              <a:lnTo>
                                <a:pt x="12788" y="96478"/>
                              </a:lnTo>
                              <a:lnTo>
                                <a:pt x="13274" y="98097"/>
                              </a:lnTo>
                              <a:lnTo>
                                <a:pt x="13598" y="99554"/>
                              </a:lnTo>
                              <a:lnTo>
                                <a:pt x="14083" y="100849"/>
                              </a:lnTo>
                              <a:lnTo>
                                <a:pt x="13598" y="101982"/>
                              </a:lnTo>
                              <a:lnTo>
                                <a:pt x="12788" y="102791"/>
                              </a:lnTo>
                              <a:lnTo>
                                <a:pt x="12303" y="103115"/>
                              </a:lnTo>
                              <a:lnTo>
                                <a:pt x="11817" y="103600"/>
                              </a:lnTo>
                              <a:lnTo>
                                <a:pt x="11007" y="103600"/>
                              </a:lnTo>
                              <a:lnTo>
                                <a:pt x="10198" y="103924"/>
                              </a:lnTo>
                              <a:lnTo>
                                <a:pt x="8417" y="103924"/>
                              </a:lnTo>
                              <a:lnTo>
                                <a:pt x="6637" y="103600"/>
                              </a:lnTo>
                              <a:lnTo>
                                <a:pt x="4856" y="103115"/>
                              </a:lnTo>
                              <a:lnTo>
                                <a:pt x="3075" y="102305"/>
                              </a:lnTo>
                              <a:lnTo>
                                <a:pt x="2266" y="101496"/>
                              </a:lnTo>
                              <a:lnTo>
                                <a:pt x="1295" y="100849"/>
                              </a:lnTo>
                              <a:lnTo>
                                <a:pt x="485" y="100039"/>
                              </a:lnTo>
                              <a:lnTo>
                                <a:pt x="0" y="98906"/>
                              </a:lnTo>
                              <a:lnTo>
                                <a:pt x="0" y="97611"/>
                              </a:lnTo>
                              <a:lnTo>
                                <a:pt x="0" y="96478"/>
                              </a:lnTo>
                              <a:lnTo>
                                <a:pt x="485" y="95345"/>
                              </a:lnTo>
                              <a:lnTo>
                                <a:pt x="971" y="93726"/>
                              </a:lnTo>
                              <a:lnTo>
                                <a:pt x="2752" y="91784"/>
                              </a:lnTo>
                              <a:lnTo>
                                <a:pt x="4370" y="90327"/>
                              </a:lnTo>
                              <a:lnTo>
                                <a:pt x="6151" y="88708"/>
                              </a:lnTo>
                              <a:lnTo>
                                <a:pt x="8741" y="86765"/>
                              </a:lnTo>
                              <a:lnTo>
                                <a:pt x="12303" y="85147"/>
                              </a:lnTo>
                              <a:lnTo>
                                <a:pt x="15864" y="83690"/>
                              </a:lnTo>
                              <a:lnTo>
                                <a:pt x="20235" y="82071"/>
                              </a:lnTo>
                              <a:lnTo>
                                <a:pt x="25091" y="80128"/>
                              </a:lnTo>
                              <a:lnTo>
                                <a:pt x="30271" y="78671"/>
                              </a:lnTo>
                              <a:lnTo>
                                <a:pt x="35613" y="76729"/>
                              </a:lnTo>
                              <a:lnTo>
                                <a:pt x="41279" y="74787"/>
                              </a:lnTo>
                              <a:lnTo>
                                <a:pt x="45973" y="72682"/>
                              </a:lnTo>
                              <a:lnTo>
                                <a:pt x="50830" y="70416"/>
                              </a:lnTo>
                              <a:lnTo>
                                <a:pt x="55686" y="67664"/>
                              </a:lnTo>
                              <a:lnTo>
                                <a:pt x="60057" y="65398"/>
                              </a:lnTo>
                              <a:lnTo>
                                <a:pt x="63943" y="62969"/>
                              </a:lnTo>
                              <a:lnTo>
                                <a:pt x="68313" y="60379"/>
                              </a:lnTo>
                              <a:lnTo>
                                <a:pt x="71874" y="57628"/>
                              </a:lnTo>
                              <a:lnTo>
                                <a:pt x="74950" y="54876"/>
                              </a:lnTo>
                              <a:lnTo>
                                <a:pt x="78025" y="52124"/>
                              </a:lnTo>
                              <a:lnTo>
                                <a:pt x="81102" y="49372"/>
                              </a:lnTo>
                              <a:lnTo>
                                <a:pt x="83206" y="46620"/>
                              </a:lnTo>
                              <a:lnTo>
                                <a:pt x="85472" y="44354"/>
                              </a:lnTo>
                              <a:lnTo>
                                <a:pt x="87253" y="41926"/>
                              </a:lnTo>
                              <a:lnTo>
                                <a:pt x="89033" y="39659"/>
                              </a:lnTo>
                              <a:lnTo>
                                <a:pt x="90652" y="37717"/>
                              </a:lnTo>
                              <a:lnTo>
                                <a:pt x="92109" y="35451"/>
                              </a:lnTo>
                              <a:lnTo>
                                <a:pt x="92919" y="33022"/>
                              </a:lnTo>
                              <a:lnTo>
                                <a:pt x="93728" y="31080"/>
                              </a:lnTo>
                              <a:lnTo>
                                <a:pt x="94699" y="29461"/>
                              </a:lnTo>
                              <a:lnTo>
                                <a:pt x="95509" y="28328"/>
                              </a:lnTo>
                              <a:lnTo>
                                <a:pt x="95994" y="27195"/>
                              </a:lnTo>
                              <a:lnTo>
                                <a:pt x="96480" y="26385"/>
                              </a:lnTo>
                              <a:lnTo>
                                <a:pt x="96804" y="25576"/>
                              </a:lnTo>
                              <a:lnTo>
                                <a:pt x="97775" y="25252"/>
                              </a:lnTo>
                              <a:lnTo>
                                <a:pt x="97775" y="27195"/>
                              </a:lnTo>
                              <a:lnTo>
                                <a:pt x="97775" y="29137"/>
                              </a:lnTo>
                              <a:lnTo>
                                <a:pt x="97775" y="31080"/>
                              </a:lnTo>
                              <a:lnTo>
                                <a:pt x="97289" y="34155"/>
                              </a:lnTo>
                              <a:lnTo>
                                <a:pt x="96480" y="38040"/>
                              </a:lnTo>
                              <a:lnTo>
                                <a:pt x="95509" y="41602"/>
                              </a:lnTo>
                              <a:lnTo>
                                <a:pt x="94699" y="45487"/>
                              </a:lnTo>
                              <a:lnTo>
                                <a:pt x="93404" y="49372"/>
                              </a:lnTo>
                              <a:lnTo>
                                <a:pt x="92109" y="54066"/>
                              </a:lnTo>
                              <a:lnTo>
                                <a:pt x="90652" y="58761"/>
                              </a:lnTo>
                              <a:lnTo>
                                <a:pt x="89357" y="63779"/>
                              </a:lnTo>
                              <a:lnTo>
                                <a:pt x="88062" y="69606"/>
                              </a:lnTo>
                              <a:lnTo>
                                <a:pt x="86767" y="75110"/>
                              </a:lnTo>
                              <a:lnTo>
                                <a:pt x="85472" y="82556"/>
                              </a:lnTo>
                              <a:lnTo>
                                <a:pt x="83691" y="89193"/>
                              </a:lnTo>
                              <a:lnTo>
                                <a:pt x="82882" y="95669"/>
                              </a:lnTo>
                              <a:lnTo>
                                <a:pt x="78025" y="125292"/>
                              </a:lnTo>
                              <a:lnTo>
                                <a:pt x="77216" y="131120"/>
                              </a:lnTo>
                              <a:lnTo>
                                <a:pt x="76730" y="136300"/>
                              </a:lnTo>
                              <a:lnTo>
                                <a:pt x="76245" y="140832"/>
                              </a:lnTo>
                              <a:lnTo>
                                <a:pt x="75759" y="145203"/>
                              </a:lnTo>
                              <a:lnTo>
                                <a:pt x="75436" y="148764"/>
                              </a:lnTo>
                              <a:lnTo>
                                <a:pt x="74950" y="152163"/>
                              </a:lnTo>
                              <a:lnTo>
                                <a:pt x="74464" y="154915"/>
                              </a:lnTo>
                              <a:lnTo>
                                <a:pt x="74141" y="156858"/>
                              </a:lnTo>
                              <a:lnTo>
                                <a:pt x="73169" y="158800"/>
                              </a:lnTo>
                              <a:lnTo>
                                <a:pt x="72845" y="160743"/>
                              </a:lnTo>
                              <a:lnTo>
                                <a:pt x="71874" y="161876"/>
                              </a:lnTo>
                              <a:lnTo>
                                <a:pt x="71065" y="162362"/>
                              </a:lnTo>
                              <a:lnTo>
                                <a:pt x="70094" y="162685"/>
                              </a:lnTo>
                              <a:lnTo>
                                <a:pt x="69770" y="163171"/>
                              </a:lnTo>
                              <a:lnTo>
                                <a:pt x="68798" y="162685"/>
                              </a:lnTo>
                              <a:lnTo>
                                <a:pt x="67989" y="161876"/>
                              </a:lnTo>
                              <a:lnTo>
                                <a:pt x="67018" y="160743"/>
                              </a:lnTo>
                              <a:lnTo>
                                <a:pt x="66694" y="158800"/>
                              </a:lnTo>
                              <a:lnTo>
                                <a:pt x="66208" y="156858"/>
                              </a:lnTo>
                              <a:lnTo>
                                <a:pt x="65723" y="154915"/>
                              </a:lnTo>
                              <a:lnTo>
                                <a:pt x="65723" y="151840"/>
                              </a:lnTo>
                              <a:lnTo>
                                <a:pt x="65723" y="148278"/>
                              </a:lnTo>
                              <a:lnTo>
                                <a:pt x="65723" y="144717"/>
                              </a:lnTo>
                              <a:lnTo>
                                <a:pt x="66208" y="140832"/>
                              </a:lnTo>
                              <a:lnTo>
                                <a:pt x="66694" y="136300"/>
                              </a:lnTo>
                              <a:lnTo>
                                <a:pt x="67504" y="131929"/>
                              </a:lnTo>
                              <a:lnTo>
                                <a:pt x="68313" y="127234"/>
                              </a:lnTo>
                              <a:lnTo>
                                <a:pt x="69284" y="122216"/>
                              </a:lnTo>
                              <a:lnTo>
                                <a:pt x="70094" y="116712"/>
                              </a:lnTo>
                              <a:lnTo>
                                <a:pt x="71389" y="111371"/>
                              </a:lnTo>
                              <a:lnTo>
                                <a:pt x="73169" y="105543"/>
                              </a:lnTo>
                              <a:lnTo>
                                <a:pt x="74950" y="100039"/>
                              </a:lnTo>
                              <a:lnTo>
                                <a:pt x="76730" y="93726"/>
                              </a:lnTo>
                              <a:lnTo>
                                <a:pt x="78835" y="87575"/>
                              </a:lnTo>
                              <a:lnTo>
                                <a:pt x="81102" y="82071"/>
                              </a:lnTo>
                              <a:lnTo>
                                <a:pt x="83206" y="76729"/>
                              </a:lnTo>
                              <a:lnTo>
                                <a:pt x="85472" y="72035"/>
                              </a:lnTo>
                              <a:lnTo>
                                <a:pt x="87738" y="68150"/>
                              </a:lnTo>
                              <a:lnTo>
                                <a:pt x="89357" y="64912"/>
                              </a:lnTo>
                              <a:lnTo>
                                <a:pt x="91138" y="61836"/>
                              </a:lnTo>
                              <a:lnTo>
                                <a:pt x="92919" y="59894"/>
                              </a:lnTo>
                              <a:lnTo>
                                <a:pt x="94699" y="57951"/>
                              </a:lnTo>
                              <a:lnTo>
                                <a:pt x="96480" y="56818"/>
                              </a:lnTo>
                              <a:lnTo>
                                <a:pt x="97775" y="55685"/>
                              </a:lnTo>
                              <a:lnTo>
                                <a:pt x="99555" y="55199"/>
                              </a:lnTo>
                              <a:lnTo>
                                <a:pt x="100850" y="54390"/>
                              </a:lnTo>
                              <a:lnTo>
                                <a:pt x="102632" y="54390"/>
                              </a:lnTo>
                              <a:lnTo>
                                <a:pt x="104250" y="54876"/>
                              </a:lnTo>
                              <a:lnTo>
                                <a:pt x="106031" y="55199"/>
                              </a:lnTo>
                              <a:lnTo>
                                <a:pt x="107812" y="56332"/>
                              </a:lnTo>
                              <a:lnTo>
                                <a:pt x="115744" y="66207"/>
                              </a:lnTo>
                              <a:lnTo>
                                <a:pt x="115744" y="68150"/>
                              </a:lnTo>
                              <a:lnTo>
                                <a:pt x="115744" y="69606"/>
                              </a:lnTo>
                              <a:lnTo>
                                <a:pt x="115744" y="71225"/>
                              </a:lnTo>
                              <a:lnTo>
                                <a:pt x="114772" y="72682"/>
                              </a:lnTo>
                              <a:lnTo>
                                <a:pt x="114449" y="74301"/>
                              </a:lnTo>
                              <a:lnTo>
                                <a:pt x="113477" y="76243"/>
                              </a:lnTo>
                              <a:lnTo>
                                <a:pt x="113153" y="77862"/>
                              </a:lnTo>
                              <a:lnTo>
                                <a:pt x="111697" y="79319"/>
                              </a:lnTo>
                              <a:lnTo>
                                <a:pt x="101175" y="87575"/>
                              </a:lnTo>
                              <a:lnTo>
                                <a:pt x="100365" y="87089"/>
                              </a:lnTo>
                              <a:lnTo>
                                <a:pt x="99555" y="87089"/>
                              </a:lnTo>
                              <a:lnTo>
                                <a:pt x="98099" y="87089"/>
                              </a:lnTo>
                              <a:lnTo>
                                <a:pt x="96804" y="87089"/>
                              </a:lnTo>
                              <a:lnTo>
                                <a:pt x="95994" y="86765"/>
                              </a:lnTo>
                              <a:lnTo>
                                <a:pt x="95185" y="85956"/>
                              </a:lnTo>
                              <a:lnTo>
                                <a:pt x="94699" y="85632"/>
                              </a:lnTo>
                              <a:lnTo>
                                <a:pt x="94214" y="85147"/>
                              </a:lnTo>
                              <a:lnTo>
                                <a:pt x="93728" y="84013"/>
                              </a:lnTo>
                              <a:lnTo>
                                <a:pt x="94214" y="82880"/>
                              </a:lnTo>
                              <a:lnTo>
                                <a:pt x="94214" y="81262"/>
                              </a:lnTo>
                              <a:lnTo>
                                <a:pt x="95185" y="79319"/>
                              </a:lnTo>
                              <a:lnTo>
                                <a:pt x="95509" y="77862"/>
                              </a:lnTo>
                              <a:lnTo>
                                <a:pt x="96804" y="76243"/>
                              </a:lnTo>
                              <a:lnTo>
                                <a:pt x="98099" y="75110"/>
                              </a:lnTo>
                              <a:lnTo>
                                <a:pt x="99555" y="74301"/>
                              </a:lnTo>
                              <a:lnTo>
                                <a:pt x="101175" y="73168"/>
                              </a:lnTo>
                              <a:lnTo>
                                <a:pt x="103926" y="72682"/>
                              </a:lnTo>
                              <a:lnTo>
                                <a:pt x="106516" y="72358"/>
                              </a:lnTo>
                              <a:lnTo>
                                <a:pt x="109592" y="72358"/>
                              </a:lnTo>
                              <a:lnTo>
                                <a:pt x="113153" y="72358"/>
                              </a:lnTo>
                              <a:lnTo>
                                <a:pt x="116553" y="72682"/>
                              </a:lnTo>
                              <a:lnTo>
                                <a:pt x="120115" y="72682"/>
                              </a:lnTo>
                              <a:lnTo>
                                <a:pt x="123999" y="73492"/>
                              </a:lnTo>
                              <a:lnTo>
                                <a:pt x="128046" y="73977"/>
                              </a:lnTo>
                              <a:lnTo>
                                <a:pt x="131932" y="74301"/>
                              </a:lnTo>
                              <a:lnTo>
                                <a:pt x="135817" y="74301"/>
                              </a:lnTo>
                              <a:lnTo>
                                <a:pt x="139863" y="74301"/>
                              </a:lnTo>
                              <a:lnTo>
                                <a:pt x="143263" y="74301"/>
                              </a:lnTo>
                              <a:lnTo>
                                <a:pt x="147310" y="73977"/>
                              </a:lnTo>
                              <a:lnTo>
                                <a:pt x="150386" y="73492"/>
                              </a:lnTo>
                              <a:lnTo>
                                <a:pt x="153785" y="73168"/>
                              </a:lnTo>
                              <a:lnTo>
                                <a:pt x="156376" y="72358"/>
                              </a:lnTo>
                              <a:lnTo>
                                <a:pt x="159127" y="71549"/>
                              </a:lnTo>
                              <a:lnTo>
                                <a:pt x="161232" y="70739"/>
                              </a:lnTo>
                              <a:lnTo>
                                <a:pt x="163498" y="69606"/>
                              </a:lnTo>
                              <a:lnTo>
                                <a:pt x="165279" y="68473"/>
                              </a:lnTo>
                              <a:lnTo>
                                <a:pt x="166574" y="66855"/>
                              </a:lnTo>
                              <a:lnTo>
                                <a:pt x="167869" y="65721"/>
                              </a:lnTo>
                              <a:lnTo>
                                <a:pt x="168678" y="64588"/>
                              </a:lnTo>
                              <a:lnTo>
                                <a:pt x="169164" y="63455"/>
                              </a:lnTo>
                              <a:lnTo>
                                <a:pt x="169650" y="62322"/>
                              </a:lnTo>
                              <a:lnTo>
                                <a:pt x="169650" y="60703"/>
                              </a:lnTo>
                              <a:lnTo>
                                <a:pt x="169650" y="59084"/>
                              </a:lnTo>
                              <a:lnTo>
                                <a:pt x="169650" y="57951"/>
                              </a:lnTo>
                              <a:lnTo>
                                <a:pt x="169650" y="56332"/>
                              </a:lnTo>
                              <a:lnTo>
                                <a:pt x="169164" y="54876"/>
                              </a:lnTo>
                              <a:lnTo>
                                <a:pt x="169164" y="53257"/>
                              </a:lnTo>
                              <a:lnTo>
                                <a:pt x="168678" y="52124"/>
                              </a:lnTo>
                              <a:lnTo>
                                <a:pt x="168678" y="50505"/>
                              </a:lnTo>
                              <a:lnTo>
                                <a:pt x="168678" y="49372"/>
                              </a:lnTo>
                              <a:lnTo>
                                <a:pt x="168678" y="48239"/>
                              </a:lnTo>
                              <a:lnTo>
                                <a:pt x="168193" y="47429"/>
                              </a:lnTo>
                              <a:lnTo>
                                <a:pt x="167869" y="46620"/>
                              </a:lnTo>
                              <a:lnTo>
                                <a:pt x="166897" y="46620"/>
                              </a:lnTo>
                              <a:lnTo>
                                <a:pt x="166574" y="47106"/>
                              </a:lnTo>
                              <a:lnTo>
                                <a:pt x="165602" y="47915"/>
                              </a:lnTo>
                              <a:lnTo>
                                <a:pt x="164307" y="49048"/>
                              </a:lnTo>
                              <a:lnTo>
                                <a:pt x="163498" y="50505"/>
                              </a:lnTo>
                              <a:lnTo>
                                <a:pt x="162203" y="52124"/>
                              </a:lnTo>
                              <a:lnTo>
                                <a:pt x="160746" y="54066"/>
                              </a:lnTo>
                              <a:lnTo>
                                <a:pt x="159127" y="56332"/>
                              </a:lnTo>
                              <a:lnTo>
                                <a:pt x="157347" y="58275"/>
                              </a:lnTo>
                              <a:lnTo>
                                <a:pt x="155566" y="61027"/>
                              </a:lnTo>
                              <a:lnTo>
                                <a:pt x="153785" y="63779"/>
                              </a:lnTo>
                              <a:lnTo>
                                <a:pt x="152005" y="66531"/>
                              </a:lnTo>
                              <a:lnTo>
                                <a:pt x="150386" y="69283"/>
                              </a:lnTo>
                              <a:lnTo>
                                <a:pt x="148929" y="72035"/>
                              </a:lnTo>
                              <a:lnTo>
                                <a:pt x="147634" y="74787"/>
                              </a:lnTo>
                              <a:lnTo>
                                <a:pt x="146339" y="77377"/>
                              </a:lnTo>
                              <a:lnTo>
                                <a:pt x="145529" y="80128"/>
                              </a:lnTo>
                              <a:lnTo>
                                <a:pt x="144558" y="82556"/>
                              </a:lnTo>
                              <a:lnTo>
                                <a:pt x="144234" y="84013"/>
                              </a:lnTo>
                              <a:lnTo>
                                <a:pt x="144234" y="85632"/>
                              </a:lnTo>
                              <a:lnTo>
                                <a:pt x="144234" y="87089"/>
                              </a:lnTo>
                              <a:lnTo>
                                <a:pt x="144234" y="88708"/>
                              </a:lnTo>
                              <a:lnTo>
                                <a:pt x="144558" y="89841"/>
                              </a:lnTo>
                              <a:lnTo>
                                <a:pt x="145044" y="90650"/>
                              </a:lnTo>
                              <a:lnTo>
                                <a:pt x="146339" y="91136"/>
                              </a:lnTo>
                              <a:lnTo>
                                <a:pt x="147634" y="91460"/>
                              </a:lnTo>
                              <a:lnTo>
                                <a:pt x="149414" y="91784"/>
                              </a:lnTo>
                              <a:lnTo>
                                <a:pt x="151195" y="91460"/>
                              </a:lnTo>
                              <a:lnTo>
                                <a:pt x="153300" y="91136"/>
                              </a:lnTo>
                              <a:lnTo>
                                <a:pt x="155080" y="90650"/>
                              </a:lnTo>
                              <a:lnTo>
                                <a:pt x="156861" y="90327"/>
                              </a:lnTo>
                              <a:lnTo>
                                <a:pt x="159127" y="89517"/>
                              </a:lnTo>
                              <a:lnTo>
                                <a:pt x="161232" y="88708"/>
                              </a:lnTo>
                              <a:lnTo>
                                <a:pt x="163498" y="87898"/>
                              </a:lnTo>
                              <a:lnTo>
                                <a:pt x="165279" y="86442"/>
                              </a:lnTo>
                              <a:lnTo>
                                <a:pt x="167869" y="84823"/>
                              </a:lnTo>
                              <a:lnTo>
                                <a:pt x="169973" y="82880"/>
                              </a:lnTo>
                              <a:lnTo>
                                <a:pt x="172239" y="80614"/>
                              </a:lnTo>
                              <a:lnTo>
                                <a:pt x="174344" y="78671"/>
                              </a:lnTo>
                              <a:lnTo>
                                <a:pt x="177096" y="76243"/>
                              </a:lnTo>
                              <a:lnTo>
                                <a:pt x="179201" y="74301"/>
                              </a:lnTo>
                              <a:lnTo>
                                <a:pt x="181467" y="72358"/>
                              </a:lnTo>
                              <a:lnTo>
                                <a:pt x="183571" y="70416"/>
                              </a:lnTo>
                              <a:lnTo>
                                <a:pt x="185352" y="68797"/>
                              </a:lnTo>
                              <a:lnTo>
                                <a:pt x="187133" y="67340"/>
                              </a:lnTo>
                              <a:lnTo>
                                <a:pt x="188428" y="66207"/>
                              </a:lnTo>
                              <a:lnTo>
                                <a:pt x="189722" y="64912"/>
                              </a:lnTo>
                              <a:lnTo>
                                <a:pt x="190532" y="64264"/>
                              </a:lnTo>
                              <a:lnTo>
                                <a:pt x="191989" y="63779"/>
                              </a:lnTo>
                              <a:lnTo>
                                <a:pt x="192799" y="64264"/>
                              </a:lnTo>
                              <a:lnTo>
                                <a:pt x="193608" y="64912"/>
                              </a:lnTo>
                              <a:lnTo>
                                <a:pt x="194093" y="65721"/>
                              </a:lnTo>
                              <a:lnTo>
                                <a:pt x="194093" y="66855"/>
                              </a:lnTo>
                              <a:lnTo>
                                <a:pt x="194093" y="68473"/>
                              </a:lnTo>
                              <a:lnTo>
                                <a:pt x="194093" y="70092"/>
                              </a:lnTo>
                              <a:lnTo>
                                <a:pt x="194093" y="72035"/>
                              </a:lnTo>
                              <a:lnTo>
                                <a:pt x="193608" y="73977"/>
                              </a:lnTo>
                              <a:lnTo>
                                <a:pt x="193608" y="75920"/>
                              </a:lnTo>
                              <a:lnTo>
                                <a:pt x="193608" y="78186"/>
                              </a:lnTo>
                              <a:lnTo>
                                <a:pt x="193608" y="80128"/>
                              </a:lnTo>
                              <a:lnTo>
                                <a:pt x="194093" y="82071"/>
                              </a:lnTo>
                              <a:lnTo>
                                <a:pt x="194579" y="84013"/>
                              </a:lnTo>
                              <a:lnTo>
                                <a:pt x="195388" y="85956"/>
                              </a:lnTo>
                              <a:lnTo>
                                <a:pt x="196360" y="87898"/>
                              </a:lnTo>
                              <a:lnTo>
                                <a:pt x="197169" y="89841"/>
                              </a:lnTo>
                              <a:lnTo>
                                <a:pt x="197979" y="91784"/>
                              </a:lnTo>
                              <a:lnTo>
                                <a:pt x="199436" y="93078"/>
                              </a:lnTo>
                              <a:lnTo>
                                <a:pt x="200730" y="94535"/>
                              </a:lnTo>
                              <a:lnTo>
                                <a:pt x="201540" y="95345"/>
                              </a:lnTo>
                              <a:lnTo>
                                <a:pt x="202835" y="96478"/>
                              </a:lnTo>
                              <a:lnTo>
                                <a:pt x="204130" y="97287"/>
                              </a:lnTo>
                              <a:lnTo>
                                <a:pt x="205911" y="98097"/>
                              </a:lnTo>
                              <a:lnTo>
                                <a:pt x="207205" y="98097"/>
                              </a:lnTo>
                              <a:lnTo>
                                <a:pt x="208501" y="97611"/>
                              </a:lnTo>
                              <a:lnTo>
                                <a:pt x="209958" y="96964"/>
                              </a:lnTo>
                              <a:lnTo>
                                <a:pt x="211576" y="95669"/>
                              </a:lnTo>
                              <a:lnTo>
                                <a:pt x="212871" y="95021"/>
                              </a:lnTo>
                              <a:lnTo>
                                <a:pt x="224851" y="72682"/>
                              </a:lnTo>
                              <a:lnTo>
                                <a:pt x="226469" y="68797"/>
                              </a:lnTo>
                              <a:lnTo>
                                <a:pt x="227764" y="64912"/>
                              </a:lnTo>
                              <a:lnTo>
                                <a:pt x="229221" y="60703"/>
                              </a:lnTo>
                              <a:lnTo>
                                <a:pt x="230840" y="56332"/>
                              </a:lnTo>
                              <a:lnTo>
                                <a:pt x="233106" y="51800"/>
                              </a:lnTo>
                              <a:lnTo>
                                <a:pt x="235373" y="46620"/>
                              </a:lnTo>
                              <a:lnTo>
                                <a:pt x="237963" y="41278"/>
                              </a:lnTo>
                              <a:lnTo>
                                <a:pt x="240553" y="36098"/>
                              </a:lnTo>
                              <a:lnTo>
                                <a:pt x="244114" y="31080"/>
                              </a:lnTo>
                              <a:lnTo>
                                <a:pt x="247514" y="25576"/>
                              </a:lnTo>
                              <a:lnTo>
                                <a:pt x="251075" y="20234"/>
                              </a:lnTo>
                              <a:lnTo>
                                <a:pt x="254636" y="15540"/>
                              </a:lnTo>
                              <a:lnTo>
                                <a:pt x="257712" y="11169"/>
                              </a:lnTo>
                              <a:lnTo>
                                <a:pt x="260626" y="7770"/>
                              </a:lnTo>
                              <a:lnTo>
                                <a:pt x="263378" y="4694"/>
                              </a:lnTo>
                              <a:lnTo>
                                <a:pt x="265159" y="2266"/>
                              </a:lnTo>
                              <a:lnTo>
                                <a:pt x="266777" y="647"/>
                              </a:lnTo>
                              <a:lnTo>
                                <a:pt x="268072" y="0"/>
                              </a:lnTo>
                              <a:lnTo>
                                <a:pt x="269044" y="323"/>
                              </a:lnTo>
                              <a:lnTo>
                                <a:pt x="269853" y="1456"/>
                              </a:lnTo>
                              <a:lnTo>
                                <a:pt x="270339" y="2751"/>
                              </a:lnTo>
                              <a:lnTo>
                                <a:pt x="270339" y="4694"/>
                              </a:lnTo>
                              <a:lnTo>
                                <a:pt x="270339" y="6960"/>
                              </a:lnTo>
                              <a:lnTo>
                                <a:pt x="270339" y="9712"/>
                              </a:lnTo>
                              <a:lnTo>
                                <a:pt x="269853" y="12464"/>
                              </a:lnTo>
                              <a:lnTo>
                                <a:pt x="269529" y="15540"/>
                              </a:lnTo>
                              <a:lnTo>
                                <a:pt x="269044" y="18615"/>
                              </a:lnTo>
                              <a:lnTo>
                                <a:pt x="268072" y="21691"/>
                              </a:lnTo>
                              <a:lnTo>
                                <a:pt x="267748" y="24443"/>
                              </a:lnTo>
                              <a:lnTo>
                                <a:pt x="266453" y="27518"/>
                              </a:lnTo>
                              <a:lnTo>
                                <a:pt x="265482" y="31080"/>
                              </a:lnTo>
                              <a:lnTo>
                                <a:pt x="264188" y="34965"/>
                              </a:lnTo>
                              <a:lnTo>
                                <a:pt x="263378" y="38850"/>
                              </a:lnTo>
                              <a:lnTo>
                                <a:pt x="262083" y="43544"/>
                              </a:lnTo>
                              <a:lnTo>
                                <a:pt x="260626" y="48239"/>
                              </a:lnTo>
                              <a:lnTo>
                                <a:pt x="259007" y="52933"/>
                              </a:lnTo>
                              <a:lnTo>
                                <a:pt x="257226" y="59570"/>
                              </a:lnTo>
                              <a:lnTo>
                                <a:pt x="255931" y="65721"/>
                              </a:lnTo>
                              <a:lnTo>
                                <a:pt x="254636" y="70092"/>
                              </a:lnTo>
                              <a:lnTo>
                                <a:pt x="253665" y="74301"/>
                              </a:lnTo>
                              <a:lnTo>
                                <a:pt x="253179" y="78671"/>
                              </a:lnTo>
                              <a:lnTo>
                                <a:pt x="252856" y="82880"/>
                              </a:lnTo>
                              <a:lnTo>
                                <a:pt x="252370" y="86765"/>
                              </a:lnTo>
                              <a:lnTo>
                                <a:pt x="251561" y="90650"/>
                              </a:lnTo>
                              <a:lnTo>
                                <a:pt x="251561" y="93726"/>
                              </a:lnTo>
                              <a:lnTo>
                                <a:pt x="251075" y="96478"/>
                              </a:lnTo>
                              <a:lnTo>
                                <a:pt x="251075" y="99230"/>
                              </a:lnTo>
                              <a:lnTo>
                                <a:pt x="251075" y="101172"/>
                              </a:lnTo>
                              <a:lnTo>
                                <a:pt x="251561" y="102791"/>
                              </a:lnTo>
                              <a:lnTo>
                                <a:pt x="251561" y="103924"/>
                              </a:lnTo>
                              <a:lnTo>
                                <a:pt x="252370" y="103924"/>
                              </a:lnTo>
                              <a:lnTo>
                                <a:pt x="253179" y="103600"/>
                              </a:lnTo>
                              <a:lnTo>
                                <a:pt x="254636" y="102791"/>
                              </a:lnTo>
                              <a:lnTo>
                                <a:pt x="255931" y="101496"/>
                              </a:lnTo>
                              <a:lnTo>
                                <a:pt x="257712" y="100039"/>
                              </a:lnTo>
                              <a:lnTo>
                                <a:pt x="259007" y="98097"/>
                              </a:lnTo>
                              <a:lnTo>
                                <a:pt x="260626" y="96154"/>
                              </a:lnTo>
                              <a:lnTo>
                                <a:pt x="262892" y="93726"/>
                              </a:lnTo>
                              <a:lnTo>
                                <a:pt x="265482" y="91784"/>
                              </a:lnTo>
                              <a:lnTo>
                                <a:pt x="267748" y="89517"/>
                              </a:lnTo>
                              <a:lnTo>
                                <a:pt x="269853" y="86765"/>
                              </a:lnTo>
                              <a:lnTo>
                                <a:pt x="272605" y="83690"/>
                              </a:lnTo>
                              <a:lnTo>
                                <a:pt x="275195" y="80614"/>
                              </a:lnTo>
                              <a:lnTo>
                                <a:pt x="277785" y="77377"/>
                              </a:lnTo>
                              <a:lnTo>
                                <a:pt x="280375" y="74301"/>
                              </a:lnTo>
                              <a:lnTo>
                                <a:pt x="282965" y="70739"/>
                              </a:lnTo>
                              <a:lnTo>
                                <a:pt x="285717" y="68150"/>
                              </a:lnTo>
                              <a:lnTo>
                                <a:pt x="287821" y="65398"/>
                              </a:lnTo>
                              <a:lnTo>
                                <a:pt x="290088" y="62969"/>
                              </a:lnTo>
                              <a:lnTo>
                                <a:pt x="292193" y="61027"/>
                              </a:lnTo>
                              <a:lnTo>
                                <a:pt x="293973" y="59570"/>
                              </a:lnTo>
                              <a:lnTo>
                                <a:pt x="295268" y="58275"/>
                              </a:lnTo>
                              <a:lnTo>
                                <a:pt x="296563" y="57142"/>
                              </a:lnTo>
                              <a:lnTo>
                                <a:pt x="297858" y="56818"/>
                              </a:lnTo>
                              <a:lnTo>
                                <a:pt x="298830" y="56332"/>
                              </a:lnTo>
                              <a:lnTo>
                                <a:pt x="299639" y="56332"/>
                              </a:lnTo>
                              <a:lnTo>
                                <a:pt x="300610" y="56009"/>
                              </a:lnTo>
                              <a:lnTo>
                                <a:pt x="301420" y="56332"/>
                              </a:lnTo>
                              <a:lnTo>
                                <a:pt x="301905" y="57142"/>
                              </a:lnTo>
                              <a:lnTo>
                                <a:pt x="302391" y="58275"/>
                              </a:lnTo>
                              <a:lnTo>
                                <a:pt x="302391" y="59570"/>
                              </a:lnTo>
                              <a:lnTo>
                                <a:pt x="302715" y="61027"/>
                              </a:lnTo>
                              <a:lnTo>
                                <a:pt x="302715" y="62646"/>
                              </a:lnTo>
                              <a:lnTo>
                                <a:pt x="302715" y="64264"/>
                              </a:lnTo>
                              <a:lnTo>
                                <a:pt x="302391" y="66207"/>
                              </a:lnTo>
                              <a:lnTo>
                                <a:pt x="302391" y="68797"/>
                              </a:lnTo>
                              <a:lnTo>
                                <a:pt x="301905" y="71225"/>
                              </a:lnTo>
                              <a:lnTo>
                                <a:pt x="301420" y="74301"/>
                              </a:lnTo>
                              <a:lnTo>
                                <a:pt x="301420" y="77053"/>
                              </a:lnTo>
                              <a:lnTo>
                                <a:pt x="301420" y="79805"/>
                              </a:lnTo>
                              <a:lnTo>
                                <a:pt x="301420" y="82071"/>
                              </a:lnTo>
                              <a:lnTo>
                                <a:pt x="301420" y="84823"/>
                              </a:lnTo>
                              <a:lnTo>
                                <a:pt x="301420" y="87575"/>
                              </a:lnTo>
                              <a:lnTo>
                                <a:pt x="301420" y="89841"/>
                              </a:lnTo>
                              <a:lnTo>
                                <a:pt x="301905" y="92269"/>
                              </a:lnTo>
                              <a:lnTo>
                                <a:pt x="302391" y="94212"/>
                              </a:lnTo>
                              <a:lnTo>
                                <a:pt x="302391" y="96478"/>
                              </a:lnTo>
                              <a:lnTo>
                                <a:pt x="302391" y="98420"/>
                              </a:lnTo>
                              <a:lnTo>
                                <a:pt x="302715" y="100363"/>
                              </a:lnTo>
                              <a:lnTo>
                                <a:pt x="302715" y="101982"/>
                              </a:lnTo>
                              <a:lnTo>
                                <a:pt x="303686" y="103600"/>
                              </a:lnTo>
                              <a:lnTo>
                                <a:pt x="303686" y="104734"/>
                              </a:lnTo>
                              <a:lnTo>
                                <a:pt x="304009" y="105543"/>
                              </a:lnTo>
                              <a:lnTo>
                                <a:pt x="304009" y="106191"/>
                              </a:lnTo>
                              <a:lnTo>
                                <a:pt x="304981" y="106191"/>
                              </a:lnTo>
                              <a:lnTo>
                                <a:pt x="305305" y="106191"/>
                              </a:lnTo>
                              <a:lnTo>
                                <a:pt x="305791" y="105543"/>
                              </a:lnTo>
                              <a:lnTo>
                                <a:pt x="306761" y="104248"/>
                              </a:lnTo>
                              <a:lnTo>
                                <a:pt x="308057" y="103600"/>
                              </a:lnTo>
                              <a:lnTo>
                                <a:pt x="308866" y="102305"/>
                              </a:lnTo>
                              <a:lnTo>
                                <a:pt x="318093" y="96478"/>
                              </a:lnTo>
                              <a:lnTo>
                                <a:pt x="320198" y="95021"/>
                              </a:lnTo>
                              <a:lnTo>
                                <a:pt x="321978" y="93726"/>
                              </a:lnTo>
                              <a:lnTo>
                                <a:pt x="323759" y="92269"/>
                              </a:lnTo>
                              <a:lnTo>
                                <a:pt x="325540" y="90650"/>
                              </a:lnTo>
                              <a:lnTo>
                                <a:pt x="326835" y="89517"/>
                              </a:lnTo>
                              <a:lnTo>
                                <a:pt x="327644" y="88708"/>
                              </a:lnTo>
                              <a:lnTo>
                                <a:pt x="328129" y="87898"/>
                              </a:lnTo>
                              <a:lnTo>
                                <a:pt x="329101" y="87089"/>
                              </a:lnTo>
                              <a:lnTo>
                                <a:pt x="329101" y="86442"/>
                              </a:lnTo>
                              <a:lnTo>
                                <a:pt x="329101" y="85956"/>
                              </a:lnTo>
                              <a:lnTo>
                                <a:pt x="328615" y="85147"/>
                              </a:lnTo>
                              <a:lnTo>
                                <a:pt x="327644" y="84013"/>
                              </a:lnTo>
                              <a:lnTo>
                                <a:pt x="326349" y="83204"/>
                              </a:lnTo>
                              <a:lnTo>
                                <a:pt x="325054" y="82880"/>
                              </a:lnTo>
                              <a:lnTo>
                                <a:pt x="323759" y="82071"/>
                              </a:lnTo>
                              <a:lnTo>
                                <a:pt x="322950" y="81747"/>
                              </a:lnTo>
                              <a:lnTo>
                                <a:pt x="321655" y="81262"/>
                              </a:lnTo>
                              <a:lnTo>
                                <a:pt x="320198" y="81262"/>
                              </a:lnTo>
                              <a:lnTo>
                                <a:pt x="318903" y="81262"/>
                              </a:lnTo>
                              <a:lnTo>
                                <a:pt x="317608" y="80938"/>
                              </a:lnTo>
                              <a:lnTo>
                                <a:pt x="316312" y="80614"/>
                              </a:lnTo>
                              <a:lnTo>
                                <a:pt x="315503" y="80614"/>
                              </a:lnTo>
                              <a:lnTo>
                                <a:pt x="316312" y="81262"/>
                              </a:lnTo>
                              <a:lnTo>
                                <a:pt x="317608" y="82071"/>
                              </a:lnTo>
                              <a:lnTo>
                                <a:pt x="319388" y="83204"/>
                              </a:lnTo>
                              <a:lnTo>
                                <a:pt x="321655" y="83690"/>
                              </a:lnTo>
                              <a:lnTo>
                                <a:pt x="324244" y="84013"/>
                              </a:lnTo>
                              <a:lnTo>
                                <a:pt x="326835" y="85147"/>
                              </a:lnTo>
                              <a:lnTo>
                                <a:pt x="329425" y="85632"/>
                              </a:lnTo>
                              <a:lnTo>
                                <a:pt x="332500" y="86442"/>
                              </a:lnTo>
                              <a:lnTo>
                                <a:pt x="335576" y="87575"/>
                              </a:lnTo>
                              <a:lnTo>
                                <a:pt x="339137" y="88708"/>
                              </a:lnTo>
                              <a:lnTo>
                                <a:pt x="342213" y="89517"/>
                              </a:lnTo>
                              <a:lnTo>
                                <a:pt x="345613" y="90650"/>
                              </a:lnTo>
                              <a:lnTo>
                                <a:pt x="349174" y="91784"/>
                              </a:lnTo>
                              <a:lnTo>
                                <a:pt x="353545" y="93078"/>
                              </a:lnTo>
                              <a:lnTo>
                                <a:pt x="357430" y="94535"/>
                              </a:lnTo>
                              <a:lnTo>
                                <a:pt x="361963" y="95669"/>
                              </a:lnTo>
                              <a:lnTo>
                                <a:pt x="365848" y="97611"/>
                              </a:lnTo>
                              <a:lnTo>
                                <a:pt x="370218" y="99230"/>
                              </a:lnTo>
                              <a:lnTo>
                                <a:pt x="374589" y="101172"/>
                              </a:lnTo>
                              <a:lnTo>
                                <a:pt x="378960" y="103115"/>
                              </a:lnTo>
                              <a:lnTo>
                                <a:pt x="382522" y="105867"/>
                              </a:lnTo>
                              <a:lnTo>
                                <a:pt x="385921" y="108133"/>
                              </a:lnTo>
                              <a:lnTo>
                                <a:pt x="388673" y="110076"/>
                              </a:lnTo>
                              <a:lnTo>
                                <a:pt x="390777" y="112827"/>
                              </a:lnTo>
                              <a:lnTo>
                                <a:pt x="392072" y="115256"/>
                              </a:lnTo>
                              <a:lnTo>
                                <a:pt x="393367" y="117522"/>
                              </a:lnTo>
                              <a:lnTo>
                                <a:pt x="393853" y="119950"/>
                              </a:lnTo>
                              <a:lnTo>
                                <a:pt x="393367" y="122540"/>
                              </a:lnTo>
                              <a:lnTo>
                                <a:pt x="393043" y="124482"/>
                              </a:lnTo>
                              <a:lnTo>
                                <a:pt x="391748" y="126911"/>
                              </a:lnTo>
                              <a:lnTo>
                                <a:pt x="390292" y="128853"/>
                              </a:lnTo>
                              <a:lnTo>
                                <a:pt x="388673" y="131120"/>
                              </a:lnTo>
                              <a:lnTo>
                                <a:pt x="386407" y="133062"/>
                              </a:lnTo>
                              <a:lnTo>
                                <a:pt x="384302" y="135005"/>
                              </a:lnTo>
                              <a:lnTo>
                                <a:pt x="382036" y="136623"/>
                              </a:lnTo>
                              <a:lnTo>
                                <a:pt x="380255" y="138242"/>
                              </a:lnTo>
                              <a:lnTo>
                                <a:pt x="378150" y="139699"/>
                              </a:lnTo>
                              <a:lnTo>
                                <a:pt x="375399" y="140832"/>
                              </a:lnTo>
                              <a:lnTo>
                                <a:pt x="372809" y="142127"/>
                              </a:lnTo>
                              <a:lnTo>
                                <a:pt x="371513" y="142775"/>
                              </a:lnTo>
                              <a:lnTo>
                                <a:pt x="370218" y="143584"/>
                              </a:lnTo>
                              <a:lnTo>
                                <a:pt x="369409" y="143584"/>
                              </a:lnTo>
                              <a:lnTo>
                                <a:pt x="366657" y="142127"/>
                              </a:lnTo>
                              <a:lnTo>
                                <a:pt x="364552" y="1401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388336pt;margin-top:.045406pt;width:31.05pt;height:12.85pt;mso-position-horizontal-relative:page;mso-position-vertical-relative:paragraph;z-index:16401920" id="docshape1356" coordorigin="6668,1" coordsize="621,257" path="m6685,77l6686,73,6687,71,6688,68,6689,65,6689,62,6689,59,6689,57,6689,54,6688,52,6688,50,6687,48,6686,46,6685,45,6684,44,6683,43,6682,42,6681,42,6679,43,6679,45,6678,46,6677,49,6676,51,6676,54,6675,58,6674,62,6673,66,6672,71,6671,76,6671,82,6671,87,6671,93,6671,100,6672,106,6674,112,6676,119,6678,125,6680,130,6682,136,6684,141,6684,145,6686,149,6688,153,6689,155,6689,158,6690,160,6689,162,6688,163,6687,163,6686,164,6685,164,6684,165,6681,165,6678,164,6675,163,6673,162,6671,161,6670,160,6669,158,6668,157,6668,155,6668,153,6669,151,6669,149,6672,145,6675,143,6677,141,6682,138,6687,135,6693,133,6700,130,6707,127,6715,125,6724,122,6733,119,6740,115,6748,112,6755,107,6762,104,6768,100,6775,96,6781,92,6786,87,6791,83,6795,79,6799,74,6802,71,6805,67,6808,63,6811,60,6813,57,6814,53,6815,50,6817,47,6818,46,6819,44,6820,42,6820,41,6822,41,6822,44,6822,47,6822,50,6821,55,6820,61,6818,66,6817,73,6815,79,6813,86,6811,93,6808,101,6806,111,6804,119,6802,131,6800,141,6798,152,6791,198,6789,207,6789,216,6788,223,6787,230,6787,235,6786,241,6785,245,6785,248,6783,251,6782,254,6781,256,6780,257,6778,257,6778,258,6776,257,6775,256,6773,254,6773,251,6772,248,6771,245,6771,240,6771,234,6771,229,6772,223,6773,216,6774,209,6775,201,6777,193,6778,185,6780,176,6783,167,6786,158,6789,149,6792,139,6795,130,6799,122,6802,114,6806,108,6808,103,6811,98,6814,95,6817,92,6820,90,6822,89,6825,88,6827,87,6829,87,6832,87,6835,88,6838,90,6850,105,6850,108,6850,111,6850,113,6849,115,6848,118,6846,121,6846,124,6844,126,6827,139,6826,138,6825,138,6822,138,6820,138,6819,138,6818,136,6817,136,6816,135,6815,133,6816,131,6816,129,6818,126,6818,124,6820,121,6822,119,6825,118,6827,116,6831,115,6836,115,6840,115,6846,115,6851,115,6857,115,6863,117,6869,117,6876,118,6882,118,6888,118,6893,118,6900,117,6905,117,6910,116,6914,115,6918,114,6922,112,6925,111,6928,109,6930,106,6932,104,6933,103,6934,101,6935,99,6935,97,6935,94,6935,92,6935,90,6934,87,6934,85,6933,83,6933,80,6933,79,6933,77,6933,76,6932,74,6931,74,6930,75,6929,76,6927,78,6925,80,6923,83,6921,86,6918,90,6916,93,6913,97,6910,101,6907,106,6905,110,6902,114,6900,119,6898,123,6897,127,6895,131,6895,133,6895,136,6895,138,6895,141,6895,142,6896,144,6898,144,6900,145,6903,145,6906,145,6909,144,6912,144,6915,143,6918,142,6922,141,6925,139,6928,137,6932,134,6935,131,6939,128,6942,125,6947,121,6950,118,6954,115,6957,112,6960,109,6962,107,6965,105,6967,103,6968,102,6970,101,6971,102,6973,103,6973,104,6973,106,6973,109,6973,111,6973,114,6973,117,6973,120,6973,124,6973,127,6973,130,6974,133,6975,136,6977,139,6978,142,6980,145,6982,147,6984,150,6985,151,6987,153,6989,154,6992,155,6994,155,6996,155,6998,154,7001,152,7003,151,7022,115,7024,109,7026,103,7029,97,7031,90,7035,82,7038,74,7043,66,7047,58,7052,50,7058,41,7063,33,7069,25,7074,18,7078,13,7083,8,7085,4,7088,2,7090,1,7091,1,7093,3,7093,5,7093,8,7093,12,7093,16,7093,21,7092,25,7091,30,7090,35,7089,39,7087,44,7086,50,7084,56,7083,62,7080,69,7078,77,7076,84,7073,95,7071,104,7069,111,7067,118,7066,125,7066,131,7065,138,7064,144,7064,149,7063,153,7063,157,7063,160,7064,163,7064,165,7065,165,7066,164,7069,163,7071,161,7074,158,7076,155,7078,152,7082,149,7086,145,7089,142,7093,138,7097,133,7101,128,7105,123,7109,118,7113,112,7118,108,7121,104,7125,100,7128,97,7131,95,7133,93,7135,91,7137,90,7138,90,7140,90,7141,89,7142,90,7143,91,7144,93,7144,95,7144,97,7144,100,7144,102,7144,105,7144,109,7143,113,7142,118,7142,122,7142,127,7142,130,7142,134,7142,139,7142,142,7143,146,7144,149,7144,153,7144,156,7144,159,7144,162,7146,164,7146,166,7147,167,7147,168,7148,168,7149,168,7149,167,7151,165,7153,164,7154,162,7169,153,7172,151,7175,149,7178,146,7180,144,7182,142,7184,141,7185,139,7186,138,7186,137,7186,136,7185,135,7184,133,7182,132,7180,131,7178,130,7176,130,7174,129,7172,129,7170,129,7168,128,7166,128,7165,128,7166,129,7168,130,7171,132,7174,133,7178,133,7182,135,7187,136,7191,137,7196,139,7202,141,7207,142,7212,144,7218,145,7225,147,7231,150,7238,152,7244,155,7251,157,7258,160,7265,163,7270,168,7276,171,7280,174,7283,179,7285,182,7287,186,7288,190,7287,194,7287,197,7285,201,7282,204,7280,207,7276,210,7273,214,7269,216,7267,219,7263,221,7259,223,7255,225,7253,226,7251,227,7250,227,7245,225,7242,222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2432" behindDoc="0" locked="0" layoutInCell="1" allowOverlap="1" wp14:anchorId="3A167F56" wp14:editId="0C1FE315">
                <wp:simplePos x="0" y="0"/>
                <wp:positionH relativeFrom="page">
                  <wp:posOffset>4449655</wp:posOffset>
                </wp:positionH>
                <wp:positionV relativeFrom="paragraph">
                  <wp:posOffset>1224</wp:posOffset>
                </wp:positionV>
                <wp:extent cx="97790" cy="35560"/>
                <wp:effectExtent l="0" t="0" r="0" b="0"/>
                <wp:wrapNone/>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35560"/>
                        </a:xfrm>
                        <a:custGeom>
                          <a:avLst/>
                          <a:gdLst/>
                          <a:ahLst/>
                          <a:cxnLst/>
                          <a:rect l="l" t="t" r="r" b="b"/>
                          <a:pathLst>
                            <a:path w="97790" h="35560">
                              <a:moveTo>
                                <a:pt x="1780" y="809"/>
                              </a:moveTo>
                              <a:lnTo>
                                <a:pt x="0" y="0"/>
                              </a:lnTo>
                              <a:lnTo>
                                <a:pt x="2104" y="809"/>
                              </a:lnTo>
                              <a:lnTo>
                                <a:pt x="5179" y="1618"/>
                              </a:lnTo>
                              <a:lnTo>
                                <a:pt x="8741" y="3237"/>
                              </a:lnTo>
                              <a:lnTo>
                                <a:pt x="13597" y="4694"/>
                              </a:lnTo>
                              <a:lnTo>
                                <a:pt x="18777" y="7122"/>
                              </a:lnTo>
                              <a:lnTo>
                                <a:pt x="24929" y="9388"/>
                              </a:lnTo>
                              <a:lnTo>
                                <a:pt x="31890" y="12140"/>
                              </a:lnTo>
                              <a:lnTo>
                                <a:pt x="39336" y="14892"/>
                              </a:lnTo>
                              <a:lnTo>
                                <a:pt x="45973" y="17158"/>
                              </a:lnTo>
                              <a:lnTo>
                                <a:pt x="53419" y="20396"/>
                              </a:lnTo>
                              <a:lnTo>
                                <a:pt x="91461" y="33508"/>
                              </a:lnTo>
                              <a:lnTo>
                                <a:pt x="97613" y="351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366608pt;margin-top:.096393pt;width:7.7pt;height:2.8pt;mso-position-horizontal-relative:page;mso-position-vertical-relative:paragraph;z-index:16402432" id="docshape1357" coordorigin="7007,2" coordsize="154,56" path="m7010,3l7007,2,7011,3,7015,4,7021,7,7029,9,7037,13,7047,17,7058,21,7069,25,7080,29,7091,34,7151,55,7161,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2944" behindDoc="0" locked="0" layoutInCell="1" allowOverlap="1" wp14:anchorId="3E575221" wp14:editId="36F689FD">
                <wp:simplePos x="0" y="0"/>
                <wp:positionH relativeFrom="page">
                  <wp:posOffset>1150223</wp:posOffset>
                </wp:positionH>
                <wp:positionV relativeFrom="paragraph">
                  <wp:posOffset>261359</wp:posOffset>
                </wp:positionV>
                <wp:extent cx="80645" cy="5969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59690"/>
                        </a:xfrm>
                        <a:custGeom>
                          <a:avLst/>
                          <a:gdLst/>
                          <a:ahLst/>
                          <a:cxnLst/>
                          <a:rect l="l" t="t" r="r" b="b"/>
                          <a:pathLst>
                            <a:path w="80645" h="59690">
                              <a:moveTo>
                                <a:pt x="323" y="8255"/>
                              </a:moveTo>
                              <a:lnTo>
                                <a:pt x="323" y="6636"/>
                              </a:lnTo>
                              <a:lnTo>
                                <a:pt x="0" y="5503"/>
                              </a:lnTo>
                              <a:lnTo>
                                <a:pt x="323" y="4370"/>
                              </a:lnTo>
                              <a:lnTo>
                                <a:pt x="1294" y="3237"/>
                              </a:lnTo>
                              <a:lnTo>
                                <a:pt x="2104" y="2428"/>
                              </a:lnTo>
                              <a:lnTo>
                                <a:pt x="2589" y="1942"/>
                              </a:lnTo>
                              <a:lnTo>
                                <a:pt x="3075" y="1618"/>
                              </a:lnTo>
                              <a:lnTo>
                                <a:pt x="4370" y="1133"/>
                              </a:lnTo>
                              <a:lnTo>
                                <a:pt x="5180" y="1618"/>
                              </a:lnTo>
                              <a:lnTo>
                                <a:pt x="5989" y="2428"/>
                              </a:lnTo>
                              <a:lnTo>
                                <a:pt x="7446" y="3237"/>
                              </a:lnTo>
                              <a:lnTo>
                                <a:pt x="8741" y="4694"/>
                              </a:lnTo>
                              <a:lnTo>
                                <a:pt x="10036" y="5827"/>
                              </a:lnTo>
                              <a:lnTo>
                                <a:pt x="11817" y="7122"/>
                              </a:lnTo>
                              <a:lnTo>
                                <a:pt x="13112" y="9065"/>
                              </a:lnTo>
                              <a:lnTo>
                                <a:pt x="14407" y="11655"/>
                              </a:lnTo>
                              <a:lnTo>
                                <a:pt x="15702" y="14892"/>
                              </a:lnTo>
                              <a:lnTo>
                                <a:pt x="16997" y="18292"/>
                              </a:lnTo>
                              <a:lnTo>
                                <a:pt x="18292" y="22177"/>
                              </a:lnTo>
                              <a:lnTo>
                                <a:pt x="20073" y="25738"/>
                              </a:lnTo>
                              <a:lnTo>
                                <a:pt x="21367" y="29623"/>
                              </a:lnTo>
                              <a:lnTo>
                                <a:pt x="22663" y="33508"/>
                              </a:lnTo>
                              <a:lnTo>
                                <a:pt x="23958" y="37069"/>
                              </a:lnTo>
                              <a:lnTo>
                                <a:pt x="25415" y="40469"/>
                              </a:lnTo>
                              <a:lnTo>
                                <a:pt x="26224" y="44030"/>
                              </a:lnTo>
                              <a:lnTo>
                                <a:pt x="27033" y="47106"/>
                              </a:lnTo>
                              <a:lnTo>
                                <a:pt x="27519" y="50343"/>
                              </a:lnTo>
                              <a:lnTo>
                                <a:pt x="27519" y="52609"/>
                              </a:lnTo>
                              <a:lnTo>
                                <a:pt x="27519" y="54876"/>
                              </a:lnTo>
                              <a:lnTo>
                                <a:pt x="28005" y="56494"/>
                              </a:lnTo>
                              <a:lnTo>
                                <a:pt x="28328" y="58113"/>
                              </a:lnTo>
                              <a:lnTo>
                                <a:pt x="28814" y="59246"/>
                              </a:lnTo>
                              <a:lnTo>
                                <a:pt x="29785" y="58761"/>
                              </a:lnTo>
                              <a:lnTo>
                                <a:pt x="31080" y="58437"/>
                              </a:lnTo>
                              <a:lnTo>
                                <a:pt x="31890" y="57304"/>
                              </a:lnTo>
                              <a:lnTo>
                                <a:pt x="32861" y="55685"/>
                              </a:lnTo>
                              <a:lnTo>
                                <a:pt x="34156" y="53742"/>
                              </a:lnTo>
                              <a:lnTo>
                                <a:pt x="35451" y="51800"/>
                              </a:lnTo>
                              <a:lnTo>
                                <a:pt x="36746" y="49048"/>
                              </a:lnTo>
                              <a:lnTo>
                                <a:pt x="38527" y="45973"/>
                              </a:lnTo>
                              <a:lnTo>
                                <a:pt x="39822" y="42897"/>
                              </a:lnTo>
                              <a:lnTo>
                                <a:pt x="41117" y="39335"/>
                              </a:lnTo>
                              <a:lnTo>
                                <a:pt x="42412" y="36260"/>
                              </a:lnTo>
                              <a:lnTo>
                                <a:pt x="43707" y="32699"/>
                              </a:lnTo>
                              <a:lnTo>
                                <a:pt x="45488" y="29623"/>
                              </a:lnTo>
                              <a:lnTo>
                                <a:pt x="47268" y="26062"/>
                              </a:lnTo>
                              <a:lnTo>
                                <a:pt x="49049" y="22986"/>
                              </a:lnTo>
                              <a:lnTo>
                                <a:pt x="51153" y="19586"/>
                              </a:lnTo>
                              <a:lnTo>
                                <a:pt x="53743" y="16025"/>
                              </a:lnTo>
                              <a:lnTo>
                                <a:pt x="56819" y="12464"/>
                              </a:lnTo>
                              <a:lnTo>
                                <a:pt x="59086" y="9388"/>
                              </a:lnTo>
                              <a:lnTo>
                                <a:pt x="62161" y="6636"/>
                              </a:lnTo>
                              <a:lnTo>
                                <a:pt x="64751" y="4370"/>
                              </a:lnTo>
                              <a:lnTo>
                                <a:pt x="67018" y="2751"/>
                              </a:lnTo>
                              <a:lnTo>
                                <a:pt x="68313" y="1618"/>
                              </a:lnTo>
                              <a:lnTo>
                                <a:pt x="69608" y="485"/>
                              </a:lnTo>
                              <a:lnTo>
                                <a:pt x="72198" y="0"/>
                              </a:lnTo>
                              <a:lnTo>
                                <a:pt x="74464" y="0"/>
                              </a:lnTo>
                              <a:lnTo>
                                <a:pt x="77054" y="0"/>
                              </a:lnTo>
                              <a:lnTo>
                                <a:pt x="78835" y="485"/>
                              </a:lnTo>
                              <a:lnTo>
                                <a:pt x="80616" y="8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56881pt;margin-top:20.579514pt;width:6.35pt;height:4.7pt;mso-position-horizontal-relative:page;mso-position-vertical-relative:paragraph;z-index:16402944" id="docshape1358" coordorigin="1811,412" coordsize="127,94" path="m1812,425l1812,422,1811,420,1812,418,1813,417,1815,415,1815,415,1816,414,1818,413,1820,414,1821,415,1823,417,1825,419,1827,421,1830,423,1832,426,1834,430,1836,435,1838,440,1840,447,1843,452,1845,458,1847,464,1849,470,1851,475,1853,481,1854,486,1855,491,1855,494,1855,498,1855,501,1856,503,1857,505,1858,504,1860,504,1862,502,1863,499,1865,496,1867,493,1869,489,1872,484,1874,479,1876,474,1878,469,1880,463,1883,458,1886,453,1889,448,1892,442,1896,437,1901,431,1904,426,1909,422,1913,418,1917,416,1919,414,1921,412,1925,412,1929,412,1933,412,1936,412,1938,41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3456" behindDoc="0" locked="0" layoutInCell="1" allowOverlap="1" wp14:anchorId="2B188C1F" wp14:editId="67C4599A">
                <wp:simplePos x="0" y="0"/>
                <wp:positionH relativeFrom="page">
                  <wp:posOffset>1232944</wp:posOffset>
                </wp:positionH>
                <wp:positionV relativeFrom="paragraph">
                  <wp:posOffset>274309</wp:posOffset>
                </wp:positionV>
                <wp:extent cx="40005" cy="45720"/>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45720"/>
                        </a:xfrm>
                        <a:custGeom>
                          <a:avLst/>
                          <a:gdLst/>
                          <a:ahLst/>
                          <a:cxnLst/>
                          <a:rect l="l" t="t" r="r" b="b"/>
                          <a:pathLst>
                            <a:path w="40005" h="45720">
                              <a:moveTo>
                                <a:pt x="2590" y="29137"/>
                              </a:moveTo>
                              <a:lnTo>
                                <a:pt x="1780" y="29947"/>
                              </a:lnTo>
                              <a:lnTo>
                                <a:pt x="1295" y="30756"/>
                              </a:lnTo>
                              <a:lnTo>
                                <a:pt x="809" y="31404"/>
                              </a:lnTo>
                              <a:lnTo>
                                <a:pt x="485" y="32213"/>
                              </a:lnTo>
                              <a:lnTo>
                                <a:pt x="0" y="33022"/>
                              </a:lnTo>
                              <a:lnTo>
                                <a:pt x="485" y="34155"/>
                              </a:lnTo>
                              <a:lnTo>
                                <a:pt x="485" y="35451"/>
                              </a:lnTo>
                              <a:lnTo>
                                <a:pt x="1295" y="36584"/>
                              </a:lnTo>
                              <a:lnTo>
                                <a:pt x="2266" y="37717"/>
                              </a:lnTo>
                              <a:lnTo>
                                <a:pt x="3075" y="39336"/>
                              </a:lnTo>
                              <a:lnTo>
                                <a:pt x="4370" y="39983"/>
                              </a:lnTo>
                              <a:lnTo>
                                <a:pt x="6151" y="41278"/>
                              </a:lnTo>
                              <a:lnTo>
                                <a:pt x="7932" y="42411"/>
                              </a:lnTo>
                              <a:lnTo>
                                <a:pt x="10036" y="43544"/>
                              </a:lnTo>
                              <a:lnTo>
                                <a:pt x="12302" y="43868"/>
                              </a:lnTo>
                              <a:lnTo>
                                <a:pt x="14407" y="44354"/>
                              </a:lnTo>
                              <a:lnTo>
                                <a:pt x="16673" y="44677"/>
                              </a:lnTo>
                              <a:lnTo>
                                <a:pt x="18778" y="45163"/>
                              </a:lnTo>
                              <a:lnTo>
                                <a:pt x="21044" y="45163"/>
                              </a:lnTo>
                              <a:lnTo>
                                <a:pt x="22825" y="45163"/>
                              </a:lnTo>
                              <a:lnTo>
                                <a:pt x="24929" y="44677"/>
                              </a:lnTo>
                              <a:lnTo>
                                <a:pt x="26710" y="43544"/>
                              </a:lnTo>
                              <a:lnTo>
                                <a:pt x="28490" y="42411"/>
                              </a:lnTo>
                              <a:lnTo>
                                <a:pt x="30271" y="40792"/>
                              </a:lnTo>
                              <a:lnTo>
                                <a:pt x="32052" y="39336"/>
                              </a:lnTo>
                              <a:lnTo>
                                <a:pt x="33671" y="36907"/>
                              </a:lnTo>
                              <a:lnTo>
                                <a:pt x="34642" y="34965"/>
                              </a:lnTo>
                              <a:lnTo>
                                <a:pt x="35937" y="32699"/>
                              </a:lnTo>
                              <a:lnTo>
                                <a:pt x="37232" y="29947"/>
                              </a:lnTo>
                              <a:lnTo>
                                <a:pt x="38041" y="27195"/>
                              </a:lnTo>
                              <a:lnTo>
                                <a:pt x="39013" y="24443"/>
                              </a:lnTo>
                              <a:lnTo>
                                <a:pt x="39498" y="21367"/>
                              </a:lnTo>
                              <a:lnTo>
                                <a:pt x="39498" y="18615"/>
                              </a:lnTo>
                              <a:lnTo>
                                <a:pt x="39498" y="15863"/>
                              </a:lnTo>
                              <a:lnTo>
                                <a:pt x="39013" y="12788"/>
                              </a:lnTo>
                              <a:lnTo>
                                <a:pt x="38527" y="10036"/>
                              </a:lnTo>
                              <a:lnTo>
                                <a:pt x="38041" y="7770"/>
                              </a:lnTo>
                              <a:lnTo>
                                <a:pt x="36746" y="5341"/>
                              </a:lnTo>
                              <a:lnTo>
                                <a:pt x="35937" y="3399"/>
                              </a:lnTo>
                              <a:lnTo>
                                <a:pt x="34156" y="2266"/>
                              </a:lnTo>
                              <a:lnTo>
                                <a:pt x="32861" y="1133"/>
                              </a:lnTo>
                              <a:lnTo>
                                <a:pt x="30595" y="323"/>
                              </a:lnTo>
                              <a:lnTo>
                                <a:pt x="28976" y="0"/>
                              </a:lnTo>
                              <a:lnTo>
                                <a:pt x="26710" y="0"/>
                              </a:lnTo>
                              <a:lnTo>
                                <a:pt x="24120" y="647"/>
                              </a:lnTo>
                              <a:lnTo>
                                <a:pt x="21529" y="2266"/>
                              </a:lnTo>
                              <a:lnTo>
                                <a:pt x="17968" y="4694"/>
                              </a:lnTo>
                              <a:lnTo>
                                <a:pt x="14892" y="7284"/>
                              </a:lnTo>
                              <a:lnTo>
                                <a:pt x="11331" y="10036"/>
                              </a:lnTo>
                              <a:lnTo>
                                <a:pt x="7932" y="13921"/>
                              </a:lnTo>
                              <a:lnTo>
                                <a:pt x="4856" y="17806"/>
                              </a:lnTo>
                              <a:lnTo>
                                <a:pt x="1780" y="216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08223pt;margin-top:21.599209pt;width:3.15pt;height:3.6pt;mso-position-horizontal-relative:page;mso-position-vertical-relative:paragraph;z-index:16403456" id="docshape1359" coordorigin="1942,432" coordsize="63,72" path="m1946,478l1944,479,1944,480,1943,481,1942,483,1942,484,1942,486,1942,488,1944,490,1945,491,1946,494,1949,495,1951,497,1954,499,1957,501,1961,501,1964,502,1968,502,1971,503,1975,503,1978,503,1981,502,1984,501,1987,499,1989,496,1992,494,1995,490,1996,487,1998,483,2000,479,2002,475,2003,470,2004,466,2004,461,2004,457,2003,452,2002,448,2002,444,2000,440,1998,437,1995,436,1993,434,1990,432,1987,432,1984,432,1980,433,1976,436,1970,439,1965,443,1959,448,1954,454,1949,460,1944,4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3968" behindDoc="0" locked="0" layoutInCell="1" allowOverlap="1" wp14:anchorId="72AE48B3" wp14:editId="2328007A">
                <wp:simplePos x="0" y="0"/>
                <wp:positionH relativeFrom="page">
                  <wp:posOffset>4849529</wp:posOffset>
                </wp:positionH>
                <wp:positionV relativeFrom="paragraph">
                  <wp:posOffset>27079</wp:posOffset>
                </wp:positionV>
                <wp:extent cx="78105" cy="93345"/>
                <wp:effectExtent l="0" t="0" r="0" b="0"/>
                <wp:wrapNone/>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93345"/>
                        </a:xfrm>
                        <a:custGeom>
                          <a:avLst/>
                          <a:gdLst/>
                          <a:ahLst/>
                          <a:cxnLst/>
                          <a:rect l="l" t="t" r="r" b="b"/>
                          <a:pathLst>
                            <a:path w="78105" h="93345">
                              <a:moveTo>
                                <a:pt x="565" y="28092"/>
                              </a:moveTo>
                              <a:lnTo>
                                <a:pt x="0" y="29412"/>
                              </a:lnTo>
                              <a:lnTo>
                                <a:pt x="0" y="30732"/>
                              </a:lnTo>
                              <a:lnTo>
                                <a:pt x="565" y="32617"/>
                              </a:lnTo>
                              <a:lnTo>
                                <a:pt x="942" y="34502"/>
                              </a:lnTo>
                              <a:lnTo>
                                <a:pt x="942" y="36199"/>
                              </a:lnTo>
                              <a:lnTo>
                                <a:pt x="1508" y="38462"/>
                              </a:lnTo>
                              <a:lnTo>
                                <a:pt x="1508" y="41667"/>
                              </a:lnTo>
                              <a:lnTo>
                                <a:pt x="2073" y="44306"/>
                              </a:lnTo>
                              <a:lnTo>
                                <a:pt x="3016" y="47135"/>
                              </a:lnTo>
                              <a:lnTo>
                                <a:pt x="3581" y="50717"/>
                              </a:lnTo>
                              <a:lnTo>
                                <a:pt x="4147" y="54865"/>
                              </a:lnTo>
                              <a:lnTo>
                                <a:pt x="4524" y="58824"/>
                              </a:lnTo>
                              <a:lnTo>
                                <a:pt x="5090" y="62972"/>
                              </a:lnTo>
                              <a:lnTo>
                                <a:pt x="5655" y="66554"/>
                              </a:lnTo>
                              <a:lnTo>
                                <a:pt x="6598" y="71079"/>
                              </a:lnTo>
                              <a:lnTo>
                                <a:pt x="7163" y="75604"/>
                              </a:lnTo>
                              <a:lnTo>
                                <a:pt x="7541" y="79752"/>
                              </a:lnTo>
                              <a:lnTo>
                                <a:pt x="8106" y="83334"/>
                              </a:lnTo>
                              <a:lnTo>
                                <a:pt x="8672" y="86539"/>
                              </a:lnTo>
                              <a:lnTo>
                                <a:pt x="8672" y="89367"/>
                              </a:lnTo>
                              <a:lnTo>
                                <a:pt x="9238" y="91064"/>
                              </a:lnTo>
                              <a:lnTo>
                                <a:pt x="9615" y="92950"/>
                              </a:lnTo>
                              <a:lnTo>
                                <a:pt x="10746" y="92007"/>
                              </a:lnTo>
                              <a:lnTo>
                                <a:pt x="11688" y="90122"/>
                              </a:lnTo>
                              <a:lnTo>
                                <a:pt x="12820" y="87859"/>
                              </a:lnTo>
                              <a:lnTo>
                                <a:pt x="13763" y="85220"/>
                              </a:lnTo>
                              <a:lnTo>
                                <a:pt x="13197" y="81637"/>
                              </a:lnTo>
                              <a:lnTo>
                                <a:pt x="13763" y="77867"/>
                              </a:lnTo>
                              <a:lnTo>
                                <a:pt x="15271" y="73342"/>
                              </a:lnTo>
                              <a:lnTo>
                                <a:pt x="17910" y="69382"/>
                              </a:lnTo>
                              <a:lnTo>
                                <a:pt x="19796" y="64292"/>
                              </a:lnTo>
                              <a:lnTo>
                                <a:pt x="22436" y="59390"/>
                              </a:lnTo>
                              <a:lnTo>
                                <a:pt x="24887" y="54865"/>
                              </a:lnTo>
                              <a:lnTo>
                                <a:pt x="28092" y="49397"/>
                              </a:lnTo>
                              <a:lnTo>
                                <a:pt x="31674" y="43552"/>
                              </a:lnTo>
                              <a:lnTo>
                                <a:pt x="35257" y="37519"/>
                              </a:lnTo>
                              <a:lnTo>
                                <a:pt x="38839" y="32617"/>
                              </a:lnTo>
                              <a:lnTo>
                                <a:pt x="42798" y="27149"/>
                              </a:lnTo>
                              <a:lnTo>
                                <a:pt x="46947" y="21682"/>
                              </a:lnTo>
                              <a:lnTo>
                                <a:pt x="66366" y="3959"/>
                              </a:lnTo>
                              <a:lnTo>
                                <a:pt x="68817" y="1696"/>
                              </a:lnTo>
                              <a:lnTo>
                                <a:pt x="71458" y="377"/>
                              </a:lnTo>
                              <a:lnTo>
                                <a:pt x="73531" y="0"/>
                              </a:lnTo>
                              <a:lnTo>
                                <a:pt x="75982" y="0"/>
                              </a:lnTo>
                              <a:lnTo>
                                <a:pt x="77491" y="9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852753pt;margin-top:2.132252pt;width:6.15pt;height:7.35pt;mso-position-horizontal-relative:page;mso-position-vertical-relative:paragraph;z-index:16403968" id="docshape1360" coordorigin="7637,43" coordsize="123,147" path="m7638,87l7637,89,7637,91,7638,94,7639,97,7639,100,7639,103,7639,108,7640,112,7642,117,7643,123,7644,129,7644,135,7645,142,7646,147,7647,155,7648,162,7649,168,7650,174,7651,179,7651,183,7652,186,7652,189,7654,188,7655,185,7657,181,7659,177,7658,171,7659,165,7661,158,7665,152,7668,144,7672,136,7676,129,7681,120,7687,111,7693,102,7698,94,7704,85,7711,77,7742,49,7745,45,7750,43,7753,43,7757,43,7759,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4480" behindDoc="0" locked="0" layoutInCell="1" allowOverlap="1" wp14:anchorId="50A70F20" wp14:editId="33FC316B">
                <wp:simplePos x="0" y="0"/>
                <wp:positionH relativeFrom="page">
                  <wp:posOffset>4918913</wp:posOffset>
                </wp:positionH>
                <wp:positionV relativeFrom="paragraph">
                  <wp:posOffset>51589</wp:posOffset>
                </wp:positionV>
                <wp:extent cx="59690" cy="48895"/>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48895"/>
                        </a:xfrm>
                        <a:custGeom>
                          <a:avLst/>
                          <a:gdLst/>
                          <a:ahLst/>
                          <a:cxnLst/>
                          <a:rect l="l" t="t" r="r" b="b"/>
                          <a:pathLst>
                            <a:path w="59690" h="48895">
                              <a:moveTo>
                                <a:pt x="1508" y="30354"/>
                              </a:moveTo>
                              <a:lnTo>
                                <a:pt x="0" y="30354"/>
                              </a:lnTo>
                              <a:lnTo>
                                <a:pt x="565" y="31674"/>
                              </a:lnTo>
                              <a:lnTo>
                                <a:pt x="942" y="32994"/>
                              </a:lnTo>
                              <a:lnTo>
                                <a:pt x="1508" y="34314"/>
                              </a:lnTo>
                              <a:lnTo>
                                <a:pt x="2074" y="35257"/>
                              </a:lnTo>
                              <a:lnTo>
                                <a:pt x="2451" y="36576"/>
                              </a:lnTo>
                              <a:lnTo>
                                <a:pt x="3016" y="38085"/>
                              </a:lnTo>
                              <a:lnTo>
                                <a:pt x="3582" y="39782"/>
                              </a:lnTo>
                              <a:lnTo>
                                <a:pt x="4147" y="41667"/>
                              </a:lnTo>
                              <a:lnTo>
                                <a:pt x="4524" y="42610"/>
                              </a:lnTo>
                              <a:lnTo>
                                <a:pt x="5656" y="43552"/>
                              </a:lnTo>
                              <a:lnTo>
                                <a:pt x="6033" y="44872"/>
                              </a:lnTo>
                              <a:lnTo>
                                <a:pt x="6599" y="46192"/>
                              </a:lnTo>
                              <a:lnTo>
                                <a:pt x="7730" y="47135"/>
                              </a:lnTo>
                              <a:lnTo>
                                <a:pt x="8672" y="47512"/>
                              </a:lnTo>
                              <a:lnTo>
                                <a:pt x="9616" y="48077"/>
                              </a:lnTo>
                              <a:lnTo>
                                <a:pt x="11123" y="48454"/>
                              </a:lnTo>
                              <a:lnTo>
                                <a:pt x="13198" y="48454"/>
                              </a:lnTo>
                              <a:lnTo>
                                <a:pt x="15272" y="48454"/>
                              </a:lnTo>
                              <a:lnTo>
                                <a:pt x="17345" y="47512"/>
                              </a:lnTo>
                              <a:lnTo>
                                <a:pt x="19797" y="47135"/>
                              </a:lnTo>
                              <a:lnTo>
                                <a:pt x="23002" y="45815"/>
                              </a:lnTo>
                              <a:lnTo>
                                <a:pt x="26584" y="44872"/>
                              </a:lnTo>
                              <a:lnTo>
                                <a:pt x="30166" y="43552"/>
                              </a:lnTo>
                              <a:lnTo>
                                <a:pt x="33748" y="42044"/>
                              </a:lnTo>
                              <a:lnTo>
                                <a:pt x="36200" y="40347"/>
                              </a:lnTo>
                              <a:lnTo>
                                <a:pt x="38839" y="38839"/>
                              </a:lnTo>
                              <a:lnTo>
                                <a:pt x="41290" y="36576"/>
                              </a:lnTo>
                              <a:lnTo>
                                <a:pt x="43930" y="34314"/>
                              </a:lnTo>
                              <a:lnTo>
                                <a:pt x="46381" y="31674"/>
                              </a:lnTo>
                              <a:lnTo>
                                <a:pt x="57694" y="13009"/>
                              </a:lnTo>
                              <a:lnTo>
                                <a:pt x="58637" y="9992"/>
                              </a:lnTo>
                              <a:lnTo>
                                <a:pt x="59202" y="7164"/>
                              </a:lnTo>
                              <a:lnTo>
                                <a:pt x="58637" y="5279"/>
                              </a:lnTo>
                              <a:lnTo>
                                <a:pt x="58071" y="3582"/>
                              </a:lnTo>
                              <a:lnTo>
                                <a:pt x="57129" y="2262"/>
                              </a:lnTo>
                              <a:lnTo>
                                <a:pt x="56562" y="1319"/>
                              </a:lnTo>
                              <a:lnTo>
                                <a:pt x="55620" y="377"/>
                              </a:lnTo>
                              <a:lnTo>
                                <a:pt x="54112" y="0"/>
                              </a:lnTo>
                              <a:lnTo>
                                <a:pt x="52037" y="0"/>
                              </a:lnTo>
                              <a:lnTo>
                                <a:pt x="50529" y="0"/>
                              </a:lnTo>
                              <a:lnTo>
                                <a:pt x="49021" y="0"/>
                              </a:lnTo>
                              <a:lnTo>
                                <a:pt x="46947" y="754"/>
                              </a:lnTo>
                              <a:lnTo>
                                <a:pt x="43930" y="1696"/>
                              </a:lnTo>
                              <a:lnTo>
                                <a:pt x="40725" y="3016"/>
                              </a:lnTo>
                              <a:lnTo>
                                <a:pt x="38274" y="4902"/>
                              </a:lnTo>
                              <a:lnTo>
                                <a:pt x="35257" y="7164"/>
                              </a:lnTo>
                              <a:lnTo>
                                <a:pt x="31675" y="9992"/>
                              </a:lnTo>
                              <a:lnTo>
                                <a:pt x="28469" y="13009"/>
                              </a:lnTo>
                              <a:lnTo>
                                <a:pt x="25453" y="16214"/>
                              </a:lnTo>
                              <a:lnTo>
                                <a:pt x="22436" y="19419"/>
                              </a:lnTo>
                              <a:lnTo>
                                <a:pt x="19419" y="23001"/>
                              </a:lnTo>
                              <a:lnTo>
                                <a:pt x="16780" y="26772"/>
                              </a:lnTo>
                              <a:lnTo>
                                <a:pt x="14706" y="30354"/>
                              </a:lnTo>
                              <a:lnTo>
                                <a:pt x="12820" y="34314"/>
                              </a:lnTo>
                              <a:lnTo>
                                <a:pt x="10746" y="37519"/>
                              </a:lnTo>
                              <a:lnTo>
                                <a:pt x="9238" y="41290"/>
                              </a:lnTo>
                              <a:lnTo>
                                <a:pt x="8672" y="44306"/>
                              </a:lnTo>
                              <a:lnTo>
                                <a:pt x="9238" y="4713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31604pt;margin-top:4.062183pt;width:4.7pt;height:3.85pt;mso-position-horizontal-relative:page;mso-position-vertical-relative:paragraph;z-index:16404480" id="docshape1361" coordorigin="7746,81" coordsize="94,77" path="m7749,129l7746,129,7747,131,7748,133,7749,135,7750,137,7750,139,7751,141,7752,144,7753,147,7753,148,7755,150,7756,152,7757,154,7758,155,7760,156,7761,157,7764,158,7767,158,7770,158,7774,156,7777,155,7783,153,7788,152,7794,150,7799,147,7803,145,7807,142,7811,139,7816,135,7819,131,7837,102,7839,97,7840,93,7839,90,7838,87,7836,85,7835,83,7834,82,7832,81,7828,81,7826,81,7824,81,7820,82,7816,84,7810,86,7807,89,7802,93,7796,97,7791,102,7786,107,7782,112,7777,117,7773,123,7769,129,7767,135,7763,140,7761,146,7760,151,7761,15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4992" behindDoc="0" locked="0" layoutInCell="1" allowOverlap="1" wp14:anchorId="6D0093D6" wp14:editId="4A345AE6">
                <wp:simplePos x="0" y="0"/>
                <wp:positionH relativeFrom="page">
                  <wp:posOffset>4999421</wp:posOffset>
                </wp:positionH>
                <wp:positionV relativeFrom="paragraph">
                  <wp:posOffset>54229</wp:posOffset>
                </wp:positionV>
                <wp:extent cx="127000" cy="40005"/>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0005"/>
                        </a:xfrm>
                        <a:custGeom>
                          <a:avLst/>
                          <a:gdLst/>
                          <a:ahLst/>
                          <a:cxnLst/>
                          <a:rect l="l" t="t" r="r" b="b"/>
                          <a:pathLst>
                            <a:path w="127000" h="40005">
                              <a:moveTo>
                                <a:pt x="3205" y="8107"/>
                              </a:moveTo>
                              <a:lnTo>
                                <a:pt x="3582" y="6787"/>
                              </a:lnTo>
                              <a:lnTo>
                                <a:pt x="3582" y="5844"/>
                              </a:lnTo>
                              <a:lnTo>
                                <a:pt x="3205" y="5467"/>
                              </a:lnTo>
                              <a:lnTo>
                                <a:pt x="2640" y="5090"/>
                              </a:lnTo>
                              <a:lnTo>
                                <a:pt x="1697" y="5090"/>
                              </a:lnTo>
                              <a:lnTo>
                                <a:pt x="1697" y="4147"/>
                              </a:lnTo>
                              <a:lnTo>
                                <a:pt x="1131" y="3582"/>
                              </a:lnTo>
                              <a:lnTo>
                                <a:pt x="565" y="4147"/>
                              </a:lnTo>
                              <a:lnTo>
                                <a:pt x="565" y="4524"/>
                              </a:lnTo>
                              <a:lnTo>
                                <a:pt x="0" y="5090"/>
                              </a:lnTo>
                              <a:lnTo>
                                <a:pt x="0" y="11312"/>
                              </a:lnTo>
                              <a:lnTo>
                                <a:pt x="0" y="15460"/>
                              </a:lnTo>
                              <a:lnTo>
                                <a:pt x="565" y="17157"/>
                              </a:lnTo>
                              <a:lnTo>
                                <a:pt x="1131" y="19042"/>
                              </a:lnTo>
                              <a:lnTo>
                                <a:pt x="1131" y="20362"/>
                              </a:lnTo>
                              <a:lnTo>
                                <a:pt x="1131" y="22624"/>
                              </a:lnTo>
                              <a:lnTo>
                                <a:pt x="1697" y="24887"/>
                              </a:lnTo>
                              <a:lnTo>
                                <a:pt x="1697" y="26772"/>
                              </a:lnTo>
                              <a:lnTo>
                                <a:pt x="1697" y="29412"/>
                              </a:lnTo>
                              <a:lnTo>
                                <a:pt x="1131" y="31674"/>
                              </a:lnTo>
                              <a:lnTo>
                                <a:pt x="565" y="33937"/>
                              </a:lnTo>
                              <a:lnTo>
                                <a:pt x="0" y="35822"/>
                              </a:lnTo>
                              <a:lnTo>
                                <a:pt x="0" y="37142"/>
                              </a:lnTo>
                              <a:lnTo>
                                <a:pt x="0" y="38650"/>
                              </a:lnTo>
                              <a:lnTo>
                                <a:pt x="0" y="39970"/>
                              </a:lnTo>
                              <a:lnTo>
                                <a:pt x="565" y="39404"/>
                              </a:lnTo>
                              <a:lnTo>
                                <a:pt x="1697" y="38650"/>
                              </a:lnTo>
                              <a:lnTo>
                                <a:pt x="2640" y="37142"/>
                              </a:lnTo>
                              <a:lnTo>
                                <a:pt x="4148" y="35822"/>
                              </a:lnTo>
                              <a:lnTo>
                                <a:pt x="5657" y="33937"/>
                              </a:lnTo>
                              <a:lnTo>
                                <a:pt x="7730" y="32240"/>
                              </a:lnTo>
                              <a:lnTo>
                                <a:pt x="9804" y="30354"/>
                              </a:lnTo>
                              <a:lnTo>
                                <a:pt x="11878" y="28658"/>
                              </a:lnTo>
                              <a:lnTo>
                                <a:pt x="14329" y="26772"/>
                              </a:lnTo>
                              <a:lnTo>
                                <a:pt x="17346" y="24510"/>
                              </a:lnTo>
                              <a:lnTo>
                                <a:pt x="19985" y="22247"/>
                              </a:lnTo>
                              <a:lnTo>
                                <a:pt x="29601" y="11312"/>
                              </a:lnTo>
                              <a:lnTo>
                                <a:pt x="30733" y="9992"/>
                              </a:lnTo>
                              <a:lnTo>
                                <a:pt x="31675" y="8672"/>
                              </a:lnTo>
                              <a:lnTo>
                                <a:pt x="32241" y="7353"/>
                              </a:lnTo>
                              <a:lnTo>
                                <a:pt x="33184" y="6410"/>
                              </a:lnTo>
                              <a:lnTo>
                                <a:pt x="33749" y="5090"/>
                              </a:lnTo>
                              <a:lnTo>
                                <a:pt x="34692" y="4147"/>
                              </a:lnTo>
                              <a:lnTo>
                                <a:pt x="35258" y="3205"/>
                              </a:lnTo>
                              <a:lnTo>
                                <a:pt x="34692" y="2639"/>
                              </a:lnTo>
                              <a:lnTo>
                                <a:pt x="33749" y="3205"/>
                              </a:lnTo>
                              <a:lnTo>
                                <a:pt x="33184" y="4147"/>
                              </a:lnTo>
                              <a:lnTo>
                                <a:pt x="32806" y="5090"/>
                              </a:lnTo>
                              <a:lnTo>
                                <a:pt x="32241" y="6410"/>
                              </a:lnTo>
                              <a:lnTo>
                                <a:pt x="31298" y="8107"/>
                              </a:lnTo>
                              <a:lnTo>
                                <a:pt x="31298" y="9615"/>
                              </a:lnTo>
                              <a:lnTo>
                                <a:pt x="30733" y="11312"/>
                              </a:lnTo>
                              <a:lnTo>
                                <a:pt x="30167" y="12632"/>
                              </a:lnTo>
                              <a:lnTo>
                                <a:pt x="29224" y="14517"/>
                              </a:lnTo>
                              <a:lnTo>
                                <a:pt x="28659" y="15837"/>
                              </a:lnTo>
                              <a:lnTo>
                                <a:pt x="28659" y="17722"/>
                              </a:lnTo>
                              <a:lnTo>
                                <a:pt x="28093" y="19419"/>
                              </a:lnTo>
                              <a:lnTo>
                                <a:pt x="27716" y="21304"/>
                              </a:lnTo>
                              <a:lnTo>
                                <a:pt x="27716" y="22624"/>
                              </a:lnTo>
                              <a:lnTo>
                                <a:pt x="27716" y="24133"/>
                              </a:lnTo>
                              <a:lnTo>
                                <a:pt x="27716" y="25452"/>
                              </a:lnTo>
                              <a:lnTo>
                                <a:pt x="28659" y="26772"/>
                              </a:lnTo>
                              <a:lnTo>
                                <a:pt x="29601" y="27149"/>
                              </a:lnTo>
                              <a:lnTo>
                                <a:pt x="31298" y="27149"/>
                              </a:lnTo>
                              <a:lnTo>
                                <a:pt x="33749" y="26395"/>
                              </a:lnTo>
                              <a:lnTo>
                                <a:pt x="35823" y="25830"/>
                              </a:lnTo>
                              <a:lnTo>
                                <a:pt x="37331" y="24510"/>
                              </a:lnTo>
                              <a:lnTo>
                                <a:pt x="39405" y="23567"/>
                              </a:lnTo>
                              <a:lnTo>
                                <a:pt x="41857" y="22247"/>
                              </a:lnTo>
                              <a:lnTo>
                                <a:pt x="44496" y="20362"/>
                              </a:lnTo>
                              <a:lnTo>
                                <a:pt x="48079" y="18665"/>
                              </a:lnTo>
                              <a:lnTo>
                                <a:pt x="51661" y="16779"/>
                              </a:lnTo>
                              <a:lnTo>
                                <a:pt x="55243" y="14894"/>
                              </a:lnTo>
                              <a:lnTo>
                                <a:pt x="58825" y="12632"/>
                              </a:lnTo>
                              <a:lnTo>
                                <a:pt x="63350" y="10369"/>
                              </a:lnTo>
                              <a:lnTo>
                                <a:pt x="67498" y="9049"/>
                              </a:lnTo>
                              <a:lnTo>
                                <a:pt x="71458" y="7730"/>
                              </a:lnTo>
                              <a:lnTo>
                                <a:pt x="75606" y="6410"/>
                              </a:lnTo>
                              <a:lnTo>
                                <a:pt x="79754" y="5090"/>
                              </a:lnTo>
                              <a:lnTo>
                                <a:pt x="83713" y="3582"/>
                              </a:lnTo>
                              <a:lnTo>
                                <a:pt x="87296" y="2639"/>
                              </a:lnTo>
                              <a:lnTo>
                                <a:pt x="91443" y="1319"/>
                              </a:lnTo>
                              <a:lnTo>
                                <a:pt x="95026" y="377"/>
                              </a:lnTo>
                              <a:lnTo>
                                <a:pt x="98985" y="377"/>
                              </a:lnTo>
                              <a:lnTo>
                                <a:pt x="102567" y="0"/>
                              </a:lnTo>
                              <a:lnTo>
                                <a:pt x="106716" y="0"/>
                              </a:lnTo>
                              <a:lnTo>
                                <a:pt x="110863" y="377"/>
                              </a:lnTo>
                              <a:lnTo>
                                <a:pt x="114446" y="377"/>
                              </a:lnTo>
                              <a:lnTo>
                                <a:pt x="116331" y="942"/>
                              </a:lnTo>
                              <a:lnTo>
                                <a:pt x="118971" y="1319"/>
                              </a:lnTo>
                              <a:lnTo>
                                <a:pt x="120479" y="2262"/>
                              </a:lnTo>
                              <a:lnTo>
                                <a:pt x="122553" y="3582"/>
                              </a:lnTo>
                              <a:lnTo>
                                <a:pt x="123496" y="5090"/>
                              </a:lnTo>
                              <a:lnTo>
                                <a:pt x="124627" y="6410"/>
                              </a:lnTo>
                              <a:lnTo>
                                <a:pt x="125570" y="7730"/>
                              </a:lnTo>
                              <a:lnTo>
                                <a:pt x="126701" y="9049"/>
                              </a:lnTo>
                              <a:lnTo>
                                <a:pt x="126701" y="11312"/>
                              </a:lnTo>
                              <a:lnTo>
                                <a:pt x="126701" y="13197"/>
                              </a:lnTo>
                              <a:lnTo>
                                <a:pt x="126136" y="14894"/>
                              </a:lnTo>
                              <a:lnTo>
                                <a:pt x="125004" y="17157"/>
                              </a:lnTo>
                              <a:lnTo>
                                <a:pt x="123496" y="19419"/>
                              </a:lnTo>
                              <a:lnTo>
                                <a:pt x="122553" y="21304"/>
                              </a:lnTo>
                              <a:lnTo>
                                <a:pt x="121987" y="23567"/>
                              </a:lnTo>
                              <a:lnTo>
                                <a:pt x="119914" y="25452"/>
                              </a:lnTo>
                              <a:lnTo>
                                <a:pt x="117462" y="27149"/>
                              </a:lnTo>
                              <a:lnTo>
                                <a:pt x="113880" y="28658"/>
                              </a:lnTo>
                              <a:lnTo>
                                <a:pt x="110298" y="30354"/>
                              </a:lnTo>
                              <a:lnTo>
                                <a:pt x="106716" y="31674"/>
                              </a:lnTo>
                              <a:lnTo>
                                <a:pt x="103133" y="33560"/>
                              </a:lnTo>
                              <a:lnTo>
                                <a:pt x="98985" y="34879"/>
                              </a:lnTo>
                              <a:lnTo>
                                <a:pt x="95026" y="36765"/>
                              </a:lnTo>
                              <a:lnTo>
                                <a:pt x="91443" y="37708"/>
                              </a:lnTo>
                              <a:lnTo>
                                <a:pt x="88427" y="38085"/>
                              </a:lnTo>
                              <a:lnTo>
                                <a:pt x="85787" y="38085"/>
                              </a:lnTo>
                              <a:lnTo>
                                <a:pt x="83713" y="37708"/>
                              </a:lnTo>
                              <a:lnTo>
                                <a:pt x="82205" y="3676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655243pt;margin-top:4.27003pt;width:10pt;height:3.15pt;mso-position-horizontal-relative:page;mso-position-vertical-relative:paragraph;z-index:16404992" id="docshape1362" coordorigin="7873,85" coordsize="200,63" path="m7878,98l7879,96,7879,95,7878,94,7877,93,7876,93,7876,92,7875,91,7874,92,7874,93,7873,93,7873,103,7873,110,7874,112,7875,115,7875,117,7875,121,7876,125,7876,128,7876,132,7875,135,7874,139,7873,142,7873,144,7873,146,7873,148,7874,147,7876,146,7877,144,7880,142,7882,139,7885,136,7889,133,7892,131,7896,128,7900,124,7905,120,7920,103,7922,101,7923,99,7924,97,7925,95,7926,93,7928,92,7929,90,7928,90,7926,90,7925,92,7925,93,7924,95,7922,98,7922,101,7922,103,7921,105,7919,108,7918,110,7918,113,7917,116,7917,119,7917,121,7917,123,7917,125,7918,128,7920,128,7922,128,7926,127,7930,126,7932,124,7935,123,7939,120,7943,117,7949,115,7954,112,7960,109,7966,105,7973,102,7979,100,7986,98,7992,95,7999,93,8005,91,8011,90,8017,87,8023,86,8029,86,8035,85,8041,85,8048,86,8053,86,8056,87,8060,87,8063,89,8066,91,8068,93,8069,95,8071,98,8073,100,8073,103,8073,106,8072,109,8070,112,8068,116,8066,119,8065,123,8062,125,8058,128,8052,131,8047,133,8041,135,8036,138,8029,140,8023,143,8017,145,8012,145,8008,145,8005,145,8003,14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5504" behindDoc="0" locked="0" layoutInCell="1" allowOverlap="1" wp14:anchorId="55900172" wp14:editId="10944EBB">
                <wp:simplePos x="0" y="0"/>
                <wp:positionH relativeFrom="page">
                  <wp:posOffset>5295435</wp:posOffset>
                </wp:positionH>
                <wp:positionV relativeFrom="paragraph">
                  <wp:posOffset>36506</wp:posOffset>
                </wp:positionV>
                <wp:extent cx="196215" cy="153035"/>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53035"/>
                        </a:xfrm>
                        <a:custGeom>
                          <a:avLst/>
                          <a:gdLst/>
                          <a:ahLst/>
                          <a:cxnLst/>
                          <a:rect l="l" t="t" r="r" b="b"/>
                          <a:pathLst>
                            <a:path w="196215" h="153035">
                              <a:moveTo>
                                <a:pt x="26018" y="0"/>
                              </a:moveTo>
                              <a:lnTo>
                                <a:pt x="26018" y="1319"/>
                              </a:lnTo>
                              <a:lnTo>
                                <a:pt x="26584" y="2262"/>
                              </a:lnTo>
                              <a:lnTo>
                                <a:pt x="26961" y="3582"/>
                              </a:lnTo>
                              <a:lnTo>
                                <a:pt x="26584" y="5090"/>
                              </a:lnTo>
                              <a:lnTo>
                                <a:pt x="26584" y="6787"/>
                              </a:lnTo>
                              <a:lnTo>
                                <a:pt x="26961" y="9050"/>
                              </a:lnTo>
                              <a:lnTo>
                                <a:pt x="26961" y="11878"/>
                              </a:lnTo>
                              <a:lnTo>
                                <a:pt x="26961" y="14140"/>
                              </a:lnTo>
                              <a:lnTo>
                                <a:pt x="26961" y="17345"/>
                              </a:lnTo>
                              <a:lnTo>
                                <a:pt x="26584" y="22247"/>
                              </a:lnTo>
                              <a:lnTo>
                                <a:pt x="26584" y="27338"/>
                              </a:lnTo>
                              <a:lnTo>
                                <a:pt x="26584" y="32617"/>
                              </a:lnTo>
                              <a:lnTo>
                                <a:pt x="26018" y="38650"/>
                              </a:lnTo>
                              <a:lnTo>
                                <a:pt x="25453" y="44872"/>
                              </a:lnTo>
                              <a:lnTo>
                                <a:pt x="25453" y="52225"/>
                              </a:lnTo>
                              <a:lnTo>
                                <a:pt x="25076" y="59390"/>
                              </a:lnTo>
                              <a:lnTo>
                                <a:pt x="25453" y="66743"/>
                              </a:lnTo>
                              <a:lnTo>
                                <a:pt x="25076" y="73907"/>
                              </a:lnTo>
                              <a:lnTo>
                                <a:pt x="25076" y="81637"/>
                              </a:lnTo>
                              <a:lnTo>
                                <a:pt x="25076" y="89933"/>
                              </a:lnTo>
                              <a:lnTo>
                                <a:pt x="25076" y="122928"/>
                              </a:lnTo>
                              <a:lnTo>
                                <a:pt x="24510" y="128018"/>
                              </a:lnTo>
                              <a:lnTo>
                                <a:pt x="23945" y="132543"/>
                              </a:lnTo>
                              <a:lnTo>
                                <a:pt x="23379" y="137068"/>
                              </a:lnTo>
                              <a:lnTo>
                                <a:pt x="22436" y="140651"/>
                              </a:lnTo>
                              <a:lnTo>
                                <a:pt x="14328" y="152906"/>
                              </a:lnTo>
                              <a:lnTo>
                                <a:pt x="12820" y="152340"/>
                              </a:lnTo>
                              <a:lnTo>
                                <a:pt x="2639" y="131600"/>
                              </a:lnTo>
                              <a:lnTo>
                                <a:pt x="942" y="126133"/>
                              </a:lnTo>
                              <a:lnTo>
                                <a:pt x="565" y="120665"/>
                              </a:lnTo>
                              <a:lnTo>
                                <a:pt x="0" y="114255"/>
                              </a:lnTo>
                              <a:lnTo>
                                <a:pt x="565" y="107090"/>
                              </a:lnTo>
                              <a:lnTo>
                                <a:pt x="942" y="99360"/>
                              </a:lnTo>
                              <a:lnTo>
                                <a:pt x="2073" y="91630"/>
                              </a:lnTo>
                              <a:lnTo>
                                <a:pt x="3581" y="83523"/>
                              </a:lnTo>
                              <a:lnTo>
                                <a:pt x="5656" y="75416"/>
                              </a:lnTo>
                              <a:lnTo>
                                <a:pt x="7729" y="67120"/>
                              </a:lnTo>
                              <a:lnTo>
                                <a:pt x="9615" y="59955"/>
                              </a:lnTo>
                              <a:lnTo>
                                <a:pt x="11689" y="53545"/>
                              </a:lnTo>
                              <a:lnTo>
                                <a:pt x="13197" y="47700"/>
                              </a:lnTo>
                              <a:lnTo>
                                <a:pt x="14706" y="43175"/>
                              </a:lnTo>
                              <a:lnTo>
                                <a:pt x="16402" y="39593"/>
                              </a:lnTo>
                              <a:lnTo>
                                <a:pt x="17345" y="36388"/>
                              </a:lnTo>
                              <a:lnTo>
                                <a:pt x="18288" y="33560"/>
                              </a:lnTo>
                              <a:lnTo>
                                <a:pt x="19420" y="31297"/>
                              </a:lnTo>
                              <a:lnTo>
                                <a:pt x="19985" y="29035"/>
                              </a:lnTo>
                              <a:lnTo>
                                <a:pt x="20927" y="27338"/>
                              </a:lnTo>
                              <a:lnTo>
                                <a:pt x="21494" y="26395"/>
                              </a:lnTo>
                              <a:lnTo>
                                <a:pt x="22436" y="25452"/>
                              </a:lnTo>
                              <a:lnTo>
                                <a:pt x="23379" y="24133"/>
                              </a:lnTo>
                              <a:lnTo>
                                <a:pt x="24510" y="23190"/>
                              </a:lnTo>
                              <a:lnTo>
                                <a:pt x="25076" y="23190"/>
                              </a:lnTo>
                              <a:lnTo>
                                <a:pt x="26961" y="22813"/>
                              </a:lnTo>
                              <a:lnTo>
                                <a:pt x="29600" y="22247"/>
                              </a:lnTo>
                              <a:lnTo>
                                <a:pt x="32051" y="22247"/>
                              </a:lnTo>
                              <a:lnTo>
                                <a:pt x="33749" y="22813"/>
                              </a:lnTo>
                              <a:lnTo>
                                <a:pt x="36765" y="22813"/>
                              </a:lnTo>
                              <a:lnTo>
                                <a:pt x="40347" y="22813"/>
                              </a:lnTo>
                              <a:lnTo>
                                <a:pt x="43930" y="22813"/>
                              </a:lnTo>
                              <a:lnTo>
                                <a:pt x="46947" y="23190"/>
                              </a:lnTo>
                              <a:lnTo>
                                <a:pt x="49398" y="24133"/>
                              </a:lnTo>
                              <a:lnTo>
                                <a:pt x="52604" y="25075"/>
                              </a:lnTo>
                              <a:lnTo>
                                <a:pt x="54677" y="25830"/>
                              </a:lnTo>
                              <a:lnTo>
                                <a:pt x="61653" y="32617"/>
                              </a:lnTo>
                              <a:lnTo>
                                <a:pt x="61653" y="34502"/>
                              </a:lnTo>
                              <a:lnTo>
                                <a:pt x="61276" y="36388"/>
                              </a:lnTo>
                              <a:lnTo>
                                <a:pt x="60711" y="37708"/>
                              </a:lnTo>
                              <a:lnTo>
                                <a:pt x="60145" y="39027"/>
                              </a:lnTo>
                              <a:lnTo>
                                <a:pt x="59768" y="39970"/>
                              </a:lnTo>
                              <a:lnTo>
                                <a:pt x="58636" y="41290"/>
                              </a:lnTo>
                              <a:lnTo>
                                <a:pt x="57694" y="42610"/>
                              </a:lnTo>
                              <a:lnTo>
                                <a:pt x="56563" y="43552"/>
                              </a:lnTo>
                              <a:lnTo>
                                <a:pt x="55054" y="44872"/>
                              </a:lnTo>
                              <a:lnTo>
                                <a:pt x="53545" y="45815"/>
                              </a:lnTo>
                              <a:lnTo>
                                <a:pt x="51472" y="47135"/>
                              </a:lnTo>
                              <a:lnTo>
                                <a:pt x="49398" y="48077"/>
                              </a:lnTo>
                              <a:lnTo>
                                <a:pt x="47512" y="48643"/>
                              </a:lnTo>
                              <a:lnTo>
                                <a:pt x="45439" y="49397"/>
                              </a:lnTo>
                              <a:lnTo>
                                <a:pt x="43365" y="50340"/>
                              </a:lnTo>
                              <a:lnTo>
                                <a:pt x="41290" y="50905"/>
                              </a:lnTo>
                              <a:lnTo>
                                <a:pt x="39782" y="51282"/>
                              </a:lnTo>
                              <a:lnTo>
                                <a:pt x="38274" y="51282"/>
                              </a:lnTo>
                              <a:lnTo>
                                <a:pt x="36200" y="51660"/>
                              </a:lnTo>
                              <a:lnTo>
                                <a:pt x="34126" y="51660"/>
                              </a:lnTo>
                              <a:lnTo>
                                <a:pt x="32051" y="51282"/>
                              </a:lnTo>
                              <a:lnTo>
                                <a:pt x="30543" y="51282"/>
                              </a:lnTo>
                              <a:lnTo>
                                <a:pt x="29035" y="50905"/>
                              </a:lnTo>
                              <a:lnTo>
                                <a:pt x="27526" y="50905"/>
                              </a:lnTo>
                              <a:lnTo>
                                <a:pt x="26018" y="50905"/>
                              </a:lnTo>
                              <a:lnTo>
                                <a:pt x="26961" y="50340"/>
                              </a:lnTo>
                              <a:lnTo>
                                <a:pt x="28658" y="49963"/>
                              </a:lnTo>
                              <a:lnTo>
                                <a:pt x="30543" y="49397"/>
                              </a:lnTo>
                              <a:lnTo>
                                <a:pt x="33183" y="49397"/>
                              </a:lnTo>
                              <a:lnTo>
                                <a:pt x="36765" y="49020"/>
                              </a:lnTo>
                              <a:lnTo>
                                <a:pt x="41290" y="48643"/>
                              </a:lnTo>
                              <a:lnTo>
                                <a:pt x="46381" y="48077"/>
                              </a:lnTo>
                              <a:lnTo>
                                <a:pt x="52037" y="47135"/>
                              </a:lnTo>
                              <a:lnTo>
                                <a:pt x="58071" y="46380"/>
                              </a:lnTo>
                              <a:lnTo>
                                <a:pt x="64858" y="45438"/>
                              </a:lnTo>
                              <a:lnTo>
                                <a:pt x="69949" y="44872"/>
                              </a:lnTo>
                              <a:lnTo>
                                <a:pt x="75417" y="43552"/>
                              </a:lnTo>
                              <a:lnTo>
                                <a:pt x="109166" y="32617"/>
                              </a:lnTo>
                              <a:lnTo>
                                <a:pt x="112749" y="30920"/>
                              </a:lnTo>
                              <a:lnTo>
                                <a:pt x="115765" y="29035"/>
                              </a:lnTo>
                              <a:lnTo>
                                <a:pt x="119348" y="27338"/>
                              </a:lnTo>
                              <a:lnTo>
                                <a:pt x="122364" y="25830"/>
                              </a:lnTo>
                              <a:lnTo>
                                <a:pt x="125003" y="23567"/>
                              </a:lnTo>
                              <a:lnTo>
                                <a:pt x="126512" y="20927"/>
                              </a:lnTo>
                              <a:lnTo>
                                <a:pt x="128021" y="19042"/>
                              </a:lnTo>
                              <a:lnTo>
                                <a:pt x="129529" y="17345"/>
                              </a:lnTo>
                              <a:lnTo>
                                <a:pt x="130660" y="16402"/>
                              </a:lnTo>
                              <a:lnTo>
                                <a:pt x="131603" y="15460"/>
                              </a:lnTo>
                              <a:lnTo>
                                <a:pt x="132169" y="14517"/>
                              </a:lnTo>
                              <a:lnTo>
                                <a:pt x="132169" y="13574"/>
                              </a:lnTo>
                              <a:lnTo>
                                <a:pt x="131603" y="12255"/>
                              </a:lnTo>
                              <a:lnTo>
                                <a:pt x="131037" y="10935"/>
                              </a:lnTo>
                              <a:lnTo>
                                <a:pt x="130660" y="9615"/>
                              </a:lnTo>
                              <a:lnTo>
                                <a:pt x="129529" y="8672"/>
                              </a:lnTo>
                              <a:lnTo>
                                <a:pt x="128586" y="7730"/>
                              </a:lnTo>
                              <a:lnTo>
                                <a:pt x="127644" y="7353"/>
                              </a:lnTo>
                              <a:lnTo>
                                <a:pt x="126512" y="6787"/>
                              </a:lnTo>
                              <a:lnTo>
                                <a:pt x="125003" y="6410"/>
                              </a:lnTo>
                              <a:lnTo>
                                <a:pt x="124062" y="6410"/>
                              </a:lnTo>
                              <a:lnTo>
                                <a:pt x="122364" y="6410"/>
                              </a:lnTo>
                              <a:lnTo>
                                <a:pt x="120856" y="6787"/>
                              </a:lnTo>
                              <a:lnTo>
                                <a:pt x="118970" y="7353"/>
                              </a:lnTo>
                              <a:lnTo>
                                <a:pt x="117273" y="8295"/>
                              </a:lnTo>
                              <a:lnTo>
                                <a:pt x="115765" y="9050"/>
                              </a:lnTo>
                              <a:lnTo>
                                <a:pt x="114257" y="9992"/>
                              </a:lnTo>
                              <a:lnTo>
                                <a:pt x="112749" y="10558"/>
                              </a:lnTo>
                              <a:lnTo>
                                <a:pt x="111240" y="11312"/>
                              </a:lnTo>
                              <a:lnTo>
                                <a:pt x="109732" y="13574"/>
                              </a:lnTo>
                              <a:lnTo>
                                <a:pt x="108601" y="15460"/>
                              </a:lnTo>
                              <a:lnTo>
                                <a:pt x="106715" y="17722"/>
                              </a:lnTo>
                              <a:lnTo>
                                <a:pt x="105584" y="19985"/>
                              </a:lnTo>
                              <a:lnTo>
                                <a:pt x="104641" y="22247"/>
                              </a:lnTo>
                              <a:lnTo>
                                <a:pt x="103510" y="24510"/>
                              </a:lnTo>
                              <a:lnTo>
                                <a:pt x="102567" y="27715"/>
                              </a:lnTo>
                              <a:lnTo>
                                <a:pt x="102002" y="30355"/>
                              </a:lnTo>
                              <a:lnTo>
                                <a:pt x="101625" y="33183"/>
                              </a:lnTo>
                              <a:lnTo>
                                <a:pt x="101058" y="36388"/>
                              </a:lnTo>
                              <a:lnTo>
                                <a:pt x="99928" y="39027"/>
                              </a:lnTo>
                              <a:lnTo>
                                <a:pt x="99928" y="41855"/>
                              </a:lnTo>
                              <a:lnTo>
                                <a:pt x="99550" y="44495"/>
                              </a:lnTo>
                              <a:lnTo>
                                <a:pt x="99550" y="46757"/>
                              </a:lnTo>
                              <a:lnTo>
                                <a:pt x="99550" y="48643"/>
                              </a:lnTo>
                              <a:lnTo>
                                <a:pt x="99550" y="50340"/>
                              </a:lnTo>
                              <a:lnTo>
                                <a:pt x="99928" y="52602"/>
                              </a:lnTo>
                              <a:lnTo>
                                <a:pt x="100493" y="54488"/>
                              </a:lnTo>
                              <a:lnTo>
                                <a:pt x="101625" y="55430"/>
                              </a:lnTo>
                              <a:lnTo>
                                <a:pt x="102567" y="56373"/>
                              </a:lnTo>
                              <a:lnTo>
                                <a:pt x="103510" y="56750"/>
                              </a:lnTo>
                              <a:lnTo>
                                <a:pt x="105584" y="56373"/>
                              </a:lnTo>
                              <a:lnTo>
                                <a:pt x="108601" y="55430"/>
                              </a:lnTo>
                              <a:lnTo>
                                <a:pt x="112183" y="53922"/>
                              </a:lnTo>
                              <a:lnTo>
                                <a:pt x="116331" y="52225"/>
                              </a:lnTo>
                              <a:lnTo>
                                <a:pt x="120856" y="50340"/>
                              </a:lnTo>
                              <a:lnTo>
                                <a:pt x="125570" y="48643"/>
                              </a:lnTo>
                              <a:lnTo>
                                <a:pt x="130094" y="46380"/>
                              </a:lnTo>
                              <a:lnTo>
                                <a:pt x="134620" y="44118"/>
                              </a:lnTo>
                              <a:lnTo>
                                <a:pt x="138202" y="41290"/>
                              </a:lnTo>
                              <a:lnTo>
                                <a:pt x="142350" y="38650"/>
                              </a:lnTo>
                              <a:lnTo>
                                <a:pt x="146498" y="35822"/>
                              </a:lnTo>
                              <a:lnTo>
                                <a:pt x="150457" y="33183"/>
                              </a:lnTo>
                              <a:lnTo>
                                <a:pt x="154040" y="30355"/>
                              </a:lnTo>
                              <a:lnTo>
                                <a:pt x="157622" y="28092"/>
                              </a:lnTo>
                              <a:lnTo>
                                <a:pt x="160639" y="25830"/>
                              </a:lnTo>
                              <a:lnTo>
                                <a:pt x="163844" y="23190"/>
                              </a:lnTo>
                              <a:lnTo>
                                <a:pt x="165729" y="20927"/>
                              </a:lnTo>
                              <a:lnTo>
                                <a:pt x="167803" y="18665"/>
                              </a:lnTo>
                              <a:lnTo>
                                <a:pt x="169311" y="16780"/>
                              </a:lnTo>
                              <a:lnTo>
                                <a:pt x="171009" y="15083"/>
                              </a:lnTo>
                              <a:lnTo>
                                <a:pt x="171951" y="13574"/>
                              </a:lnTo>
                              <a:lnTo>
                                <a:pt x="172894" y="12820"/>
                              </a:lnTo>
                              <a:lnTo>
                                <a:pt x="174025" y="11878"/>
                              </a:lnTo>
                              <a:lnTo>
                                <a:pt x="174968" y="11878"/>
                              </a:lnTo>
                              <a:lnTo>
                                <a:pt x="176100" y="12255"/>
                              </a:lnTo>
                              <a:lnTo>
                                <a:pt x="177042" y="13574"/>
                              </a:lnTo>
                              <a:lnTo>
                                <a:pt x="177985" y="15083"/>
                              </a:lnTo>
                              <a:lnTo>
                                <a:pt x="179116" y="16780"/>
                              </a:lnTo>
                              <a:lnTo>
                                <a:pt x="180059" y="18099"/>
                              </a:lnTo>
                              <a:lnTo>
                                <a:pt x="180624" y="20362"/>
                              </a:lnTo>
                              <a:lnTo>
                                <a:pt x="181567" y="22247"/>
                              </a:lnTo>
                              <a:lnTo>
                                <a:pt x="182132" y="24133"/>
                              </a:lnTo>
                              <a:lnTo>
                                <a:pt x="183075" y="26395"/>
                              </a:lnTo>
                              <a:lnTo>
                                <a:pt x="184207" y="29035"/>
                              </a:lnTo>
                              <a:lnTo>
                                <a:pt x="184772" y="31297"/>
                              </a:lnTo>
                              <a:lnTo>
                                <a:pt x="186281" y="33560"/>
                              </a:lnTo>
                              <a:lnTo>
                                <a:pt x="187223" y="36765"/>
                              </a:lnTo>
                              <a:lnTo>
                                <a:pt x="188355" y="39593"/>
                              </a:lnTo>
                              <a:lnTo>
                                <a:pt x="189297" y="42233"/>
                              </a:lnTo>
                              <a:lnTo>
                                <a:pt x="189863" y="44872"/>
                              </a:lnTo>
                              <a:lnTo>
                                <a:pt x="190806" y="47700"/>
                              </a:lnTo>
                              <a:lnTo>
                                <a:pt x="191748" y="49397"/>
                              </a:lnTo>
                              <a:lnTo>
                                <a:pt x="192880" y="50905"/>
                              </a:lnTo>
                              <a:lnTo>
                                <a:pt x="193445" y="51660"/>
                              </a:lnTo>
                              <a:lnTo>
                                <a:pt x="195896" y="526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96344pt;margin-top:2.874531pt;width:15.45pt;height:12.05pt;mso-position-horizontal-relative:page;mso-position-vertical-relative:paragraph;z-index:16405504" id="docshape1363" coordorigin="8339,57" coordsize="309,241" path="m8380,57l8380,60,8381,61,8382,63,8381,66,8381,68,8382,72,8382,76,8382,80,8382,85,8381,93,8381,101,8381,109,8380,118,8379,128,8379,140,8379,151,8379,163,8379,174,8379,186,8379,199,8379,251,8378,259,8377,266,8376,273,8375,279,8362,298,8359,297,8343,265,8341,256,8340,248,8339,237,8340,226,8341,214,8343,202,8345,189,8348,176,8351,163,8354,152,8358,142,8360,133,8362,125,8365,120,8367,115,8368,110,8370,107,8371,103,8372,101,8373,99,8375,98,8376,95,8378,94,8379,94,8382,93,8386,93,8390,93,8392,93,8397,93,8403,93,8408,93,8413,94,8417,95,8422,97,8425,98,8436,109,8436,112,8436,115,8435,117,8434,119,8433,120,8432,123,8430,125,8428,126,8426,128,8424,130,8420,132,8417,133,8414,134,8411,135,8408,137,8404,138,8402,138,8400,138,8396,139,8393,139,8390,138,8387,138,8385,138,8383,138,8380,138,8382,137,8384,136,8387,135,8392,135,8397,135,8404,134,8412,133,8421,132,8431,131,8441,129,8449,128,8458,126,8511,109,8517,106,8522,103,8527,101,8532,98,8536,95,8539,90,8541,87,8543,85,8545,83,8547,82,8547,80,8547,79,8547,77,8546,75,8545,73,8543,71,8542,70,8540,69,8539,68,8536,68,8535,68,8532,68,8530,68,8527,69,8524,71,8522,72,8519,73,8517,74,8514,75,8512,79,8510,82,8507,85,8506,89,8504,93,8502,96,8501,101,8500,105,8499,110,8498,115,8497,119,8497,123,8496,128,8496,131,8496,134,8496,137,8497,140,8498,143,8499,145,8501,146,8502,147,8506,146,8510,145,8516,142,8522,140,8530,137,8537,134,8544,131,8551,127,8557,123,8563,118,8570,114,8576,110,8582,105,8587,102,8592,98,8597,94,8600,90,8604,87,8606,84,8609,81,8610,79,8612,78,8613,76,8615,76,8617,77,8618,79,8620,81,8621,84,8623,86,8624,90,8625,93,8626,95,8628,99,8629,103,8630,107,8633,110,8634,115,8636,120,8637,124,8638,128,8640,133,8641,135,8643,138,8644,139,8648,1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6016" behindDoc="0" locked="0" layoutInCell="1" allowOverlap="1" wp14:anchorId="249D0705" wp14:editId="37230F4D">
                <wp:simplePos x="0" y="0"/>
                <wp:positionH relativeFrom="page">
                  <wp:posOffset>5536205</wp:posOffset>
                </wp:positionH>
                <wp:positionV relativeFrom="paragraph">
                  <wp:posOffset>-67756</wp:posOffset>
                </wp:positionV>
                <wp:extent cx="303530" cy="155575"/>
                <wp:effectExtent l="0" t="0" r="0" b="0"/>
                <wp:wrapNone/>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155575"/>
                        </a:xfrm>
                        <a:custGeom>
                          <a:avLst/>
                          <a:gdLst/>
                          <a:ahLst/>
                          <a:cxnLst/>
                          <a:rect l="l" t="t" r="r" b="b"/>
                          <a:pathLst>
                            <a:path w="303530" h="155575">
                              <a:moveTo>
                                <a:pt x="13764" y="111992"/>
                              </a:moveTo>
                              <a:lnTo>
                                <a:pt x="13387" y="112935"/>
                              </a:lnTo>
                              <a:lnTo>
                                <a:pt x="12820" y="114255"/>
                              </a:lnTo>
                              <a:lnTo>
                                <a:pt x="12255" y="115575"/>
                              </a:lnTo>
                              <a:lnTo>
                                <a:pt x="12255" y="117083"/>
                              </a:lnTo>
                              <a:lnTo>
                                <a:pt x="12255" y="118780"/>
                              </a:lnTo>
                              <a:lnTo>
                                <a:pt x="12820" y="120100"/>
                              </a:lnTo>
                              <a:lnTo>
                                <a:pt x="13387" y="121608"/>
                              </a:lnTo>
                              <a:lnTo>
                                <a:pt x="13764" y="123305"/>
                              </a:lnTo>
                              <a:lnTo>
                                <a:pt x="13764" y="124625"/>
                              </a:lnTo>
                              <a:lnTo>
                                <a:pt x="14329" y="126133"/>
                              </a:lnTo>
                              <a:lnTo>
                                <a:pt x="14895" y="127830"/>
                              </a:lnTo>
                              <a:lnTo>
                                <a:pt x="15838" y="129338"/>
                              </a:lnTo>
                              <a:lnTo>
                                <a:pt x="16403" y="130658"/>
                              </a:lnTo>
                              <a:lnTo>
                                <a:pt x="16969" y="132355"/>
                              </a:lnTo>
                              <a:lnTo>
                                <a:pt x="17912" y="134617"/>
                              </a:lnTo>
                              <a:lnTo>
                                <a:pt x="18854" y="136880"/>
                              </a:lnTo>
                              <a:lnTo>
                                <a:pt x="19420" y="139142"/>
                              </a:lnTo>
                              <a:lnTo>
                                <a:pt x="19985" y="141405"/>
                              </a:lnTo>
                              <a:lnTo>
                                <a:pt x="19420" y="143856"/>
                              </a:lnTo>
                              <a:lnTo>
                                <a:pt x="18854" y="146118"/>
                              </a:lnTo>
                              <a:lnTo>
                                <a:pt x="6222" y="155545"/>
                              </a:lnTo>
                              <a:lnTo>
                                <a:pt x="4148" y="155168"/>
                              </a:lnTo>
                              <a:lnTo>
                                <a:pt x="2640" y="155168"/>
                              </a:lnTo>
                              <a:lnTo>
                                <a:pt x="1131" y="154603"/>
                              </a:lnTo>
                              <a:lnTo>
                                <a:pt x="565" y="153660"/>
                              </a:lnTo>
                              <a:lnTo>
                                <a:pt x="0" y="152906"/>
                              </a:lnTo>
                              <a:lnTo>
                                <a:pt x="0" y="151963"/>
                              </a:lnTo>
                              <a:lnTo>
                                <a:pt x="0" y="150078"/>
                              </a:lnTo>
                              <a:lnTo>
                                <a:pt x="0" y="148381"/>
                              </a:lnTo>
                              <a:lnTo>
                                <a:pt x="1131" y="146495"/>
                              </a:lnTo>
                              <a:lnTo>
                                <a:pt x="2074" y="144233"/>
                              </a:lnTo>
                              <a:lnTo>
                                <a:pt x="3583" y="141970"/>
                              </a:lnTo>
                              <a:lnTo>
                                <a:pt x="5656" y="139708"/>
                              </a:lnTo>
                              <a:lnTo>
                                <a:pt x="7730" y="136880"/>
                              </a:lnTo>
                              <a:lnTo>
                                <a:pt x="10181" y="134617"/>
                              </a:lnTo>
                              <a:lnTo>
                                <a:pt x="12255" y="132355"/>
                              </a:lnTo>
                              <a:lnTo>
                                <a:pt x="14895" y="130092"/>
                              </a:lnTo>
                              <a:lnTo>
                                <a:pt x="16969" y="127830"/>
                              </a:lnTo>
                              <a:lnTo>
                                <a:pt x="19420" y="126133"/>
                              </a:lnTo>
                              <a:lnTo>
                                <a:pt x="21494" y="124248"/>
                              </a:lnTo>
                              <a:lnTo>
                                <a:pt x="23568" y="122928"/>
                              </a:lnTo>
                              <a:lnTo>
                                <a:pt x="25642" y="121042"/>
                              </a:lnTo>
                              <a:lnTo>
                                <a:pt x="28093" y="118780"/>
                              </a:lnTo>
                              <a:lnTo>
                                <a:pt x="30167" y="117837"/>
                              </a:lnTo>
                              <a:lnTo>
                                <a:pt x="32241" y="117083"/>
                              </a:lnTo>
                              <a:lnTo>
                                <a:pt x="33749" y="116517"/>
                              </a:lnTo>
                              <a:lnTo>
                                <a:pt x="35823" y="116140"/>
                              </a:lnTo>
                              <a:lnTo>
                                <a:pt x="37898" y="115575"/>
                              </a:lnTo>
                              <a:lnTo>
                                <a:pt x="39783" y="115575"/>
                              </a:lnTo>
                              <a:lnTo>
                                <a:pt x="41857" y="115575"/>
                              </a:lnTo>
                              <a:lnTo>
                                <a:pt x="43931" y="116140"/>
                              </a:lnTo>
                              <a:lnTo>
                                <a:pt x="46004" y="116140"/>
                              </a:lnTo>
                              <a:lnTo>
                                <a:pt x="48079" y="115575"/>
                              </a:lnTo>
                              <a:lnTo>
                                <a:pt x="49587" y="116140"/>
                              </a:lnTo>
                              <a:lnTo>
                                <a:pt x="51096" y="117083"/>
                              </a:lnTo>
                              <a:lnTo>
                                <a:pt x="52604" y="117837"/>
                              </a:lnTo>
                              <a:lnTo>
                                <a:pt x="54112" y="118780"/>
                              </a:lnTo>
                              <a:lnTo>
                                <a:pt x="55243" y="120100"/>
                              </a:lnTo>
                              <a:lnTo>
                                <a:pt x="56186" y="121042"/>
                              </a:lnTo>
                              <a:lnTo>
                                <a:pt x="57129" y="122362"/>
                              </a:lnTo>
                              <a:lnTo>
                                <a:pt x="58260" y="124248"/>
                              </a:lnTo>
                              <a:lnTo>
                                <a:pt x="58637" y="126133"/>
                              </a:lnTo>
                              <a:lnTo>
                                <a:pt x="59202" y="127830"/>
                              </a:lnTo>
                              <a:lnTo>
                                <a:pt x="60334" y="129715"/>
                              </a:lnTo>
                              <a:lnTo>
                                <a:pt x="60711" y="131601"/>
                              </a:lnTo>
                              <a:lnTo>
                                <a:pt x="60711" y="133863"/>
                              </a:lnTo>
                              <a:lnTo>
                                <a:pt x="61277" y="136125"/>
                              </a:lnTo>
                              <a:lnTo>
                                <a:pt x="61842" y="138388"/>
                              </a:lnTo>
                              <a:lnTo>
                                <a:pt x="61842" y="140085"/>
                              </a:lnTo>
                              <a:lnTo>
                                <a:pt x="61842" y="142347"/>
                              </a:lnTo>
                              <a:lnTo>
                                <a:pt x="62220" y="143856"/>
                              </a:lnTo>
                              <a:lnTo>
                                <a:pt x="62220" y="145553"/>
                              </a:lnTo>
                              <a:lnTo>
                                <a:pt x="62220" y="146872"/>
                              </a:lnTo>
                              <a:lnTo>
                                <a:pt x="62220" y="147815"/>
                              </a:lnTo>
                              <a:lnTo>
                                <a:pt x="61277" y="148758"/>
                              </a:lnTo>
                              <a:lnTo>
                                <a:pt x="60711" y="148381"/>
                              </a:lnTo>
                              <a:lnTo>
                                <a:pt x="60334" y="147815"/>
                              </a:lnTo>
                              <a:lnTo>
                                <a:pt x="60334" y="146495"/>
                              </a:lnTo>
                              <a:lnTo>
                                <a:pt x="60334" y="145553"/>
                              </a:lnTo>
                              <a:lnTo>
                                <a:pt x="60711" y="144610"/>
                              </a:lnTo>
                              <a:lnTo>
                                <a:pt x="61277" y="143856"/>
                              </a:lnTo>
                              <a:lnTo>
                                <a:pt x="62220" y="142913"/>
                              </a:lnTo>
                              <a:lnTo>
                                <a:pt x="63917" y="141405"/>
                              </a:lnTo>
                              <a:lnTo>
                                <a:pt x="64859" y="139708"/>
                              </a:lnTo>
                              <a:lnTo>
                                <a:pt x="66933" y="137822"/>
                              </a:lnTo>
                              <a:lnTo>
                                <a:pt x="69007" y="136503"/>
                              </a:lnTo>
                              <a:lnTo>
                                <a:pt x="70892" y="134617"/>
                              </a:lnTo>
                              <a:lnTo>
                                <a:pt x="72966" y="132355"/>
                              </a:lnTo>
                              <a:lnTo>
                                <a:pt x="75606" y="130092"/>
                              </a:lnTo>
                              <a:lnTo>
                                <a:pt x="78057" y="127453"/>
                              </a:lnTo>
                              <a:lnTo>
                                <a:pt x="81640" y="125567"/>
                              </a:lnTo>
                              <a:lnTo>
                                <a:pt x="84656" y="123305"/>
                              </a:lnTo>
                              <a:lnTo>
                                <a:pt x="87861" y="121608"/>
                              </a:lnTo>
                              <a:lnTo>
                                <a:pt x="90878" y="120100"/>
                              </a:lnTo>
                              <a:lnTo>
                                <a:pt x="93329" y="118403"/>
                              </a:lnTo>
                              <a:lnTo>
                                <a:pt x="95969" y="116517"/>
                              </a:lnTo>
                              <a:lnTo>
                                <a:pt x="98043" y="115198"/>
                              </a:lnTo>
                              <a:lnTo>
                                <a:pt x="99551" y="113878"/>
                              </a:lnTo>
                              <a:lnTo>
                                <a:pt x="101625" y="112558"/>
                              </a:lnTo>
                              <a:lnTo>
                                <a:pt x="103699" y="111615"/>
                              </a:lnTo>
                              <a:lnTo>
                                <a:pt x="105207" y="110673"/>
                              </a:lnTo>
                              <a:lnTo>
                                <a:pt x="106716" y="110295"/>
                              </a:lnTo>
                              <a:lnTo>
                                <a:pt x="107659" y="109353"/>
                              </a:lnTo>
                              <a:lnTo>
                                <a:pt x="109167" y="108410"/>
                              </a:lnTo>
                              <a:lnTo>
                                <a:pt x="110298" y="107845"/>
                              </a:lnTo>
                              <a:lnTo>
                                <a:pt x="111241" y="108787"/>
                              </a:lnTo>
                              <a:lnTo>
                                <a:pt x="112749" y="110295"/>
                              </a:lnTo>
                              <a:lnTo>
                                <a:pt x="113315" y="111615"/>
                              </a:lnTo>
                              <a:lnTo>
                                <a:pt x="113880" y="113312"/>
                              </a:lnTo>
                              <a:lnTo>
                                <a:pt x="114258" y="115575"/>
                              </a:lnTo>
                              <a:lnTo>
                                <a:pt x="114823" y="117460"/>
                              </a:lnTo>
                              <a:lnTo>
                                <a:pt x="115389" y="119723"/>
                              </a:lnTo>
                              <a:lnTo>
                                <a:pt x="115389" y="121985"/>
                              </a:lnTo>
                              <a:lnTo>
                                <a:pt x="115955" y="124625"/>
                              </a:lnTo>
                              <a:lnTo>
                                <a:pt x="115955" y="127076"/>
                              </a:lnTo>
                              <a:lnTo>
                                <a:pt x="116331" y="128773"/>
                              </a:lnTo>
                              <a:lnTo>
                                <a:pt x="116897" y="131035"/>
                              </a:lnTo>
                              <a:lnTo>
                                <a:pt x="117462" y="133297"/>
                              </a:lnTo>
                              <a:lnTo>
                                <a:pt x="117462" y="135183"/>
                              </a:lnTo>
                              <a:lnTo>
                                <a:pt x="117462" y="136880"/>
                              </a:lnTo>
                              <a:lnTo>
                                <a:pt x="117840" y="138765"/>
                              </a:lnTo>
                              <a:lnTo>
                                <a:pt x="117840" y="140085"/>
                              </a:lnTo>
                              <a:lnTo>
                                <a:pt x="118971" y="141405"/>
                              </a:lnTo>
                              <a:lnTo>
                                <a:pt x="120480" y="142347"/>
                              </a:lnTo>
                              <a:lnTo>
                                <a:pt x="121988" y="142913"/>
                              </a:lnTo>
                              <a:lnTo>
                                <a:pt x="123496" y="142913"/>
                              </a:lnTo>
                              <a:lnTo>
                                <a:pt x="125004" y="142913"/>
                              </a:lnTo>
                              <a:lnTo>
                                <a:pt x="127079" y="142347"/>
                              </a:lnTo>
                              <a:lnTo>
                                <a:pt x="128587" y="141970"/>
                              </a:lnTo>
                              <a:lnTo>
                                <a:pt x="130661" y="141405"/>
                              </a:lnTo>
                              <a:lnTo>
                                <a:pt x="132735" y="140085"/>
                              </a:lnTo>
                              <a:lnTo>
                                <a:pt x="134809" y="138388"/>
                              </a:lnTo>
                              <a:lnTo>
                                <a:pt x="136694" y="136880"/>
                              </a:lnTo>
                              <a:lnTo>
                                <a:pt x="138391" y="135183"/>
                              </a:lnTo>
                              <a:lnTo>
                                <a:pt x="140277" y="133297"/>
                              </a:lnTo>
                              <a:lnTo>
                                <a:pt x="142350" y="131035"/>
                              </a:lnTo>
                              <a:lnTo>
                                <a:pt x="144424" y="129338"/>
                              </a:lnTo>
                              <a:lnTo>
                                <a:pt x="145933" y="127076"/>
                              </a:lnTo>
                              <a:lnTo>
                                <a:pt x="148007" y="124625"/>
                              </a:lnTo>
                              <a:lnTo>
                                <a:pt x="149515" y="121608"/>
                              </a:lnTo>
                              <a:lnTo>
                                <a:pt x="151023" y="118780"/>
                              </a:lnTo>
                              <a:lnTo>
                                <a:pt x="152532" y="116140"/>
                              </a:lnTo>
                              <a:lnTo>
                                <a:pt x="153663" y="113878"/>
                              </a:lnTo>
                              <a:lnTo>
                                <a:pt x="154606" y="111050"/>
                              </a:lnTo>
                              <a:lnTo>
                                <a:pt x="155737" y="109353"/>
                              </a:lnTo>
                              <a:lnTo>
                                <a:pt x="156114" y="107845"/>
                              </a:lnTo>
                              <a:lnTo>
                                <a:pt x="156680" y="106525"/>
                              </a:lnTo>
                              <a:lnTo>
                                <a:pt x="156680" y="105582"/>
                              </a:lnTo>
                              <a:lnTo>
                                <a:pt x="156680" y="104262"/>
                              </a:lnTo>
                              <a:lnTo>
                                <a:pt x="156680" y="102943"/>
                              </a:lnTo>
                              <a:lnTo>
                                <a:pt x="156680" y="102000"/>
                              </a:lnTo>
                              <a:lnTo>
                                <a:pt x="156680" y="103320"/>
                              </a:lnTo>
                              <a:lnTo>
                                <a:pt x="156114" y="105205"/>
                              </a:lnTo>
                              <a:lnTo>
                                <a:pt x="156114" y="107467"/>
                              </a:lnTo>
                              <a:lnTo>
                                <a:pt x="155737" y="109730"/>
                              </a:lnTo>
                              <a:lnTo>
                                <a:pt x="155737" y="111050"/>
                              </a:lnTo>
                              <a:lnTo>
                                <a:pt x="155171" y="113312"/>
                              </a:lnTo>
                              <a:lnTo>
                                <a:pt x="154606" y="115198"/>
                              </a:lnTo>
                              <a:lnTo>
                                <a:pt x="154606" y="117460"/>
                              </a:lnTo>
                              <a:lnTo>
                                <a:pt x="155171" y="119723"/>
                              </a:lnTo>
                              <a:lnTo>
                                <a:pt x="155737" y="121985"/>
                              </a:lnTo>
                              <a:lnTo>
                                <a:pt x="155737" y="124625"/>
                              </a:lnTo>
                              <a:lnTo>
                                <a:pt x="156114" y="127076"/>
                              </a:lnTo>
                              <a:lnTo>
                                <a:pt x="157245" y="128773"/>
                              </a:lnTo>
                              <a:lnTo>
                                <a:pt x="157622" y="130658"/>
                              </a:lnTo>
                              <a:lnTo>
                                <a:pt x="158754" y="132920"/>
                              </a:lnTo>
                              <a:lnTo>
                                <a:pt x="159697" y="134617"/>
                              </a:lnTo>
                              <a:lnTo>
                                <a:pt x="161205" y="136503"/>
                              </a:lnTo>
                              <a:lnTo>
                                <a:pt x="162902" y="137822"/>
                              </a:lnTo>
                              <a:lnTo>
                                <a:pt x="164410" y="139708"/>
                              </a:lnTo>
                              <a:lnTo>
                                <a:pt x="166296" y="141028"/>
                              </a:lnTo>
                              <a:lnTo>
                                <a:pt x="168935" y="142347"/>
                              </a:lnTo>
                              <a:lnTo>
                                <a:pt x="171575" y="143290"/>
                              </a:lnTo>
                              <a:lnTo>
                                <a:pt x="173460" y="143856"/>
                              </a:lnTo>
                              <a:lnTo>
                                <a:pt x="176100" y="143856"/>
                              </a:lnTo>
                              <a:lnTo>
                                <a:pt x="178551" y="143290"/>
                              </a:lnTo>
                              <a:lnTo>
                                <a:pt x="180625" y="142347"/>
                              </a:lnTo>
                              <a:lnTo>
                                <a:pt x="183641" y="141028"/>
                              </a:lnTo>
                              <a:lnTo>
                                <a:pt x="185716" y="139142"/>
                              </a:lnTo>
                              <a:lnTo>
                                <a:pt x="188355" y="137822"/>
                              </a:lnTo>
                              <a:lnTo>
                                <a:pt x="190429" y="135560"/>
                              </a:lnTo>
                              <a:lnTo>
                                <a:pt x="192880" y="132355"/>
                              </a:lnTo>
                              <a:lnTo>
                                <a:pt x="195520" y="129715"/>
                              </a:lnTo>
                              <a:lnTo>
                                <a:pt x="197971" y="126510"/>
                              </a:lnTo>
                              <a:lnTo>
                                <a:pt x="200988" y="123305"/>
                              </a:lnTo>
                              <a:lnTo>
                                <a:pt x="204193" y="119345"/>
                              </a:lnTo>
                              <a:lnTo>
                                <a:pt x="207209" y="114820"/>
                              </a:lnTo>
                              <a:lnTo>
                                <a:pt x="209660" y="109730"/>
                              </a:lnTo>
                              <a:lnTo>
                                <a:pt x="212866" y="104262"/>
                              </a:lnTo>
                              <a:lnTo>
                                <a:pt x="215317" y="98795"/>
                              </a:lnTo>
                              <a:lnTo>
                                <a:pt x="218334" y="92573"/>
                              </a:lnTo>
                              <a:lnTo>
                                <a:pt x="220973" y="86162"/>
                              </a:lnTo>
                              <a:lnTo>
                                <a:pt x="223613" y="79375"/>
                              </a:lnTo>
                              <a:lnTo>
                                <a:pt x="226064" y="71268"/>
                              </a:lnTo>
                              <a:lnTo>
                                <a:pt x="228703" y="62972"/>
                              </a:lnTo>
                              <a:lnTo>
                                <a:pt x="230589" y="55807"/>
                              </a:lnTo>
                              <a:lnTo>
                                <a:pt x="232663" y="48454"/>
                              </a:lnTo>
                              <a:lnTo>
                                <a:pt x="235302" y="41667"/>
                              </a:lnTo>
                              <a:lnTo>
                                <a:pt x="236811" y="34880"/>
                              </a:lnTo>
                              <a:lnTo>
                                <a:pt x="238319" y="28658"/>
                              </a:lnTo>
                              <a:lnTo>
                                <a:pt x="239262" y="23567"/>
                              </a:lnTo>
                              <a:lnTo>
                                <a:pt x="240959" y="18665"/>
                              </a:lnTo>
                              <a:lnTo>
                                <a:pt x="241336" y="14140"/>
                              </a:lnTo>
                              <a:lnTo>
                                <a:pt x="242467" y="10369"/>
                              </a:lnTo>
                              <a:lnTo>
                                <a:pt x="243410" y="7730"/>
                              </a:lnTo>
                              <a:lnTo>
                                <a:pt x="243975" y="5467"/>
                              </a:lnTo>
                              <a:lnTo>
                                <a:pt x="244918" y="3582"/>
                              </a:lnTo>
                              <a:lnTo>
                                <a:pt x="245484" y="1885"/>
                              </a:lnTo>
                              <a:lnTo>
                                <a:pt x="246050" y="377"/>
                              </a:lnTo>
                              <a:lnTo>
                                <a:pt x="246426" y="0"/>
                              </a:lnTo>
                              <a:lnTo>
                                <a:pt x="246426" y="1319"/>
                              </a:lnTo>
                              <a:lnTo>
                                <a:pt x="246426" y="3205"/>
                              </a:lnTo>
                              <a:lnTo>
                                <a:pt x="246426" y="5467"/>
                              </a:lnTo>
                              <a:lnTo>
                                <a:pt x="246426" y="8672"/>
                              </a:lnTo>
                              <a:lnTo>
                                <a:pt x="246050" y="12255"/>
                              </a:lnTo>
                              <a:lnTo>
                                <a:pt x="246050" y="44495"/>
                              </a:lnTo>
                              <a:lnTo>
                                <a:pt x="245484" y="51283"/>
                              </a:lnTo>
                              <a:lnTo>
                                <a:pt x="245484" y="58447"/>
                              </a:lnTo>
                              <a:lnTo>
                                <a:pt x="245484" y="65234"/>
                              </a:lnTo>
                              <a:lnTo>
                                <a:pt x="245484" y="72965"/>
                              </a:lnTo>
                              <a:lnTo>
                                <a:pt x="246050" y="80695"/>
                              </a:lnTo>
                              <a:lnTo>
                                <a:pt x="246426" y="87482"/>
                              </a:lnTo>
                              <a:lnTo>
                                <a:pt x="246426" y="94270"/>
                              </a:lnTo>
                              <a:lnTo>
                                <a:pt x="246992" y="100303"/>
                              </a:lnTo>
                              <a:lnTo>
                                <a:pt x="246992" y="105582"/>
                              </a:lnTo>
                              <a:lnTo>
                                <a:pt x="247558" y="110295"/>
                              </a:lnTo>
                              <a:lnTo>
                                <a:pt x="247558" y="114255"/>
                              </a:lnTo>
                              <a:lnTo>
                                <a:pt x="247558" y="117460"/>
                              </a:lnTo>
                              <a:lnTo>
                                <a:pt x="247558" y="120665"/>
                              </a:lnTo>
                              <a:lnTo>
                                <a:pt x="247935" y="123305"/>
                              </a:lnTo>
                              <a:lnTo>
                                <a:pt x="248501" y="125567"/>
                              </a:lnTo>
                              <a:lnTo>
                                <a:pt x="249066" y="126510"/>
                              </a:lnTo>
                              <a:lnTo>
                                <a:pt x="250009" y="127453"/>
                              </a:lnTo>
                              <a:lnTo>
                                <a:pt x="251517" y="127453"/>
                              </a:lnTo>
                              <a:lnTo>
                                <a:pt x="253026" y="127076"/>
                              </a:lnTo>
                              <a:lnTo>
                                <a:pt x="254722" y="126510"/>
                              </a:lnTo>
                              <a:lnTo>
                                <a:pt x="256608" y="124625"/>
                              </a:lnTo>
                              <a:lnTo>
                                <a:pt x="258682" y="122928"/>
                              </a:lnTo>
                              <a:lnTo>
                                <a:pt x="261322" y="120665"/>
                              </a:lnTo>
                              <a:lnTo>
                                <a:pt x="263395" y="118403"/>
                              </a:lnTo>
                              <a:lnTo>
                                <a:pt x="265846" y="114820"/>
                              </a:lnTo>
                              <a:lnTo>
                                <a:pt x="268864" y="111050"/>
                              </a:lnTo>
                              <a:lnTo>
                                <a:pt x="283759" y="76170"/>
                              </a:lnTo>
                              <a:lnTo>
                                <a:pt x="286210" y="68440"/>
                              </a:lnTo>
                              <a:lnTo>
                                <a:pt x="288283" y="60332"/>
                              </a:lnTo>
                              <a:lnTo>
                                <a:pt x="290357" y="52225"/>
                              </a:lnTo>
                              <a:lnTo>
                                <a:pt x="291865" y="45438"/>
                              </a:lnTo>
                              <a:lnTo>
                                <a:pt x="293939" y="38085"/>
                              </a:lnTo>
                              <a:lnTo>
                                <a:pt x="296014" y="31674"/>
                              </a:lnTo>
                              <a:lnTo>
                                <a:pt x="296956" y="26772"/>
                              </a:lnTo>
                              <a:lnTo>
                                <a:pt x="298465" y="22247"/>
                              </a:lnTo>
                              <a:lnTo>
                                <a:pt x="299973" y="18665"/>
                              </a:lnTo>
                              <a:lnTo>
                                <a:pt x="300539" y="15837"/>
                              </a:lnTo>
                              <a:lnTo>
                                <a:pt x="301670" y="13574"/>
                              </a:lnTo>
                              <a:lnTo>
                                <a:pt x="302047" y="11878"/>
                              </a:lnTo>
                              <a:lnTo>
                                <a:pt x="303178" y="11312"/>
                              </a:lnTo>
                              <a:lnTo>
                                <a:pt x="302613" y="12632"/>
                              </a:lnTo>
                              <a:lnTo>
                                <a:pt x="302047" y="14517"/>
                              </a:lnTo>
                              <a:lnTo>
                                <a:pt x="301104" y="16403"/>
                              </a:lnTo>
                              <a:lnTo>
                                <a:pt x="299973" y="19042"/>
                              </a:lnTo>
                              <a:lnTo>
                                <a:pt x="299596" y="22247"/>
                              </a:lnTo>
                              <a:lnTo>
                                <a:pt x="298088" y="25830"/>
                              </a:lnTo>
                              <a:lnTo>
                                <a:pt x="296956" y="29977"/>
                              </a:lnTo>
                              <a:lnTo>
                                <a:pt x="296014" y="34502"/>
                              </a:lnTo>
                              <a:lnTo>
                                <a:pt x="294883" y="39404"/>
                              </a:lnTo>
                              <a:lnTo>
                                <a:pt x="293939" y="44495"/>
                              </a:lnTo>
                              <a:lnTo>
                                <a:pt x="292997" y="49397"/>
                              </a:lnTo>
                              <a:lnTo>
                                <a:pt x="291865" y="55242"/>
                              </a:lnTo>
                              <a:lnTo>
                                <a:pt x="291300" y="61652"/>
                              </a:lnTo>
                              <a:lnTo>
                                <a:pt x="290357" y="67497"/>
                              </a:lnTo>
                              <a:lnTo>
                                <a:pt x="289792" y="73530"/>
                              </a:lnTo>
                              <a:lnTo>
                                <a:pt x="289414" y="79375"/>
                              </a:lnTo>
                              <a:lnTo>
                                <a:pt x="289414" y="86162"/>
                              </a:lnTo>
                              <a:lnTo>
                                <a:pt x="289414" y="92573"/>
                              </a:lnTo>
                              <a:lnTo>
                                <a:pt x="289792" y="98418"/>
                              </a:lnTo>
                              <a:lnTo>
                                <a:pt x="289792" y="103320"/>
                              </a:lnTo>
                              <a:lnTo>
                                <a:pt x="290923" y="107467"/>
                              </a:lnTo>
                              <a:lnTo>
                                <a:pt x="291300" y="111050"/>
                              </a:lnTo>
                              <a:lnTo>
                                <a:pt x="291865" y="114255"/>
                              </a:lnTo>
                              <a:lnTo>
                                <a:pt x="292431" y="117460"/>
                              </a:lnTo>
                              <a:lnTo>
                                <a:pt x="292997" y="119723"/>
                              </a:lnTo>
                              <a:lnTo>
                                <a:pt x="293939" y="12104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21692pt;margin-top:-5.335133pt;width:23.9pt;height:12.25pt;mso-position-horizontal-relative:page;mso-position-vertical-relative:paragraph;z-index:16406016" id="docshape1364" coordorigin="8718,-107" coordsize="478,245" path="m8740,70l8740,71,8739,73,8738,75,8738,78,8738,80,8739,82,8740,85,8740,87,8740,90,8741,92,8742,95,8743,97,8744,99,8745,102,8747,105,8748,109,8749,112,8750,116,8749,120,8748,123,8728,138,8725,138,8723,138,8720,137,8719,135,8718,134,8718,133,8718,130,8718,127,8720,124,8722,120,8724,117,8727,113,8731,109,8734,105,8738,102,8742,98,8745,95,8749,92,8752,89,8756,87,8759,84,8763,80,8766,79,8769,78,8772,77,8775,76,8778,75,8781,75,8784,75,8788,76,8791,76,8794,75,8797,76,8799,78,8801,79,8804,80,8805,82,8807,84,8808,86,8810,89,8811,92,8812,95,8813,98,8814,101,8814,104,8815,108,8816,111,8816,114,8816,117,8816,120,8816,123,8816,125,8816,126,8815,128,8814,127,8813,126,8813,124,8813,123,8814,121,8815,120,8816,118,8819,116,8821,113,8824,110,8827,108,8830,105,8833,102,8837,98,8841,94,8847,91,8852,87,8857,85,8862,82,8865,80,8870,77,8873,75,8875,73,8878,71,8882,69,8884,68,8886,67,8888,66,8890,64,8892,63,8894,65,8896,67,8897,69,8898,72,8898,75,8899,78,8900,82,8900,85,8901,90,8901,93,8902,96,8903,100,8903,103,8903,106,8903,109,8904,112,8904,114,8906,116,8908,117,8911,118,8913,118,8915,118,8919,117,8921,117,8924,116,8927,114,8931,111,8934,109,8936,106,8939,103,8943,100,8946,97,8948,93,8952,90,8954,85,8956,80,8959,76,8960,73,8962,68,8964,66,8964,63,8965,61,8965,60,8965,57,8965,55,8965,54,8965,56,8964,59,8964,63,8964,66,8964,68,8963,72,8962,75,8962,78,8963,82,8964,85,8964,90,8964,93,8966,96,8967,99,8968,103,8970,105,8972,108,8975,110,8977,113,8980,115,8984,117,8989,119,8992,120,8996,120,9000,119,9003,117,9008,115,9011,112,9015,110,9018,107,9022,102,9026,98,9030,93,9035,87,9040,81,9045,74,9049,66,9054,57,9058,49,9062,39,9066,29,9071,18,9074,6,9079,-8,9082,-19,9085,-30,9089,-41,9091,-52,9094,-62,9095,-70,9098,-77,9098,-84,9100,-90,9102,-95,9103,-98,9104,-101,9105,-104,9106,-106,9107,-107,9107,-105,9107,-102,9107,-98,9107,-93,9106,-87,9106,-37,9105,-26,9105,-15,9105,-4,9105,8,9106,20,9107,31,9107,42,9107,51,9107,60,9108,67,9108,73,9108,78,9108,83,9109,87,9110,91,9111,93,9112,94,9115,94,9117,93,9120,93,9123,90,9126,87,9130,83,9133,80,9137,74,9142,68,9165,13,9169,1,9172,-12,9176,-24,9178,-35,9181,-47,9185,-57,9186,-65,9188,-72,9191,-77,9192,-82,9194,-85,9194,-88,9196,-89,9195,-87,9194,-84,9193,-81,9191,-77,9190,-72,9188,-66,9186,-59,9185,-52,9183,-45,9181,-37,9180,-29,9178,-20,9177,-10,9176,0,9175,9,9174,18,9174,29,9174,39,9175,48,9175,56,9177,63,9177,68,9178,73,9179,78,9180,82,9181,8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6528" behindDoc="0" locked="0" layoutInCell="1" allowOverlap="1" wp14:anchorId="570ED78F" wp14:editId="6F7079F0">
                <wp:simplePos x="0" y="0"/>
                <wp:positionH relativeFrom="page">
                  <wp:posOffset>5738324</wp:posOffset>
                </wp:positionH>
                <wp:positionV relativeFrom="paragraph">
                  <wp:posOffset>-22317</wp:posOffset>
                </wp:positionV>
                <wp:extent cx="96520" cy="17780"/>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7780"/>
                        </a:xfrm>
                        <a:custGeom>
                          <a:avLst/>
                          <a:gdLst/>
                          <a:ahLst/>
                          <a:cxnLst/>
                          <a:rect l="l" t="t" r="r" b="b"/>
                          <a:pathLst>
                            <a:path w="96520" h="17780">
                              <a:moveTo>
                                <a:pt x="565" y="0"/>
                              </a:moveTo>
                              <a:lnTo>
                                <a:pt x="0" y="1319"/>
                              </a:lnTo>
                              <a:lnTo>
                                <a:pt x="565" y="2262"/>
                              </a:lnTo>
                              <a:lnTo>
                                <a:pt x="37143" y="12632"/>
                              </a:lnTo>
                              <a:lnTo>
                                <a:pt x="46947" y="13952"/>
                              </a:lnTo>
                              <a:lnTo>
                                <a:pt x="55620" y="14517"/>
                              </a:lnTo>
                              <a:lnTo>
                                <a:pt x="64292" y="14894"/>
                              </a:lnTo>
                              <a:lnTo>
                                <a:pt x="81639" y="16214"/>
                              </a:lnTo>
                              <a:lnTo>
                                <a:pt x="96345" y="171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836609pt;margin-top:-1.757321pt;width:7.6pt;height:1.4pt;mso-position-horizontal-relative:page;mso-position-vertical-relative:paragraph;z-index:16406528" id="docshape1365" coordorigin="9037,-35" coordsize="152,28" path="m9038,-35l9037,-33,9038,-32,9095,-15,9111,-13,9124,-12,9138,-12,9165,-10,918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7040" behindDoc="0" locked="0" layoutInCell="1" allowOverlap="1" wp14:anchorId="4902E918" wp14:editId="0FB50FC5">
                <wp:simplePos x="0" y="0"/>
                <wp:positionH relativeFrom="page">
                  <wp:posOffset>5844475</wp:posOffset>
                </wp:positionH>
                <wp:positionV relativeFrom="paragraph">
                  <wp:posOffset>15201</wp:posOffset>
                </wp:positionV>
                <wp:extent cx="113664" cy="6223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62230"/>
                        </a:xfrm>
                        <a:custGeom>
                          <a:avLst/>
                          <a:gdLst/>
                          <a:ahLst/>
                          <a:cxnLst/>
                          <a:rect l="l" t="t" r="r" b="b"/>
                          <a:pathLst>
                            <a:path w="113664" h="62230">
                              <a:moveTo>
                                <a:pt x="54111" y="38650"/>
                              </a:moveTo>
                              <a:lnTo>
                                <a:pt x="54488" y="37707"/>
                              </a:lnTo>
                              <a:lnTo>
                                <a:pt x="55054" y="36765"/>
                              </a:lnTo>
                              <a:lnTo>
                                <a:pt x="55619" y="35822"/>
                              </a:lnTo>
                              <a:lnTo>
                                <a:pt x="55997" y="34879"/>
                              </a:lnTo>
                              <a:lnTo>
                                <a:pt x="56563" y="33560"/>
                              </a:lnTo>
                              <a:lnTo>
                                <a:pt x="57128" y="31297"/>
                              </a:lnTo>
                              <a:lnTo>
                                <a:pt x="57694" y="28658"/>
                              </a:lnTo>
                              <a:lnTo>
                                <a:pt x="57694" y="25452"/>
                              </a:lnTo>
                              <a:lnTo>
                                <a:pt x="57694" y="22247"/>
                              </a:lnTo>
                              <a:lnTo>
                                <a:pt x="57694" y="19042"/>
                              </a:lnTo>
                              <a:lnTo>
                                <a:pt x="57128" y="15837"/>
                              </a:lnTo>
                              <a:lnTo>
                                <a:pt x="56563" y="13574"/>
                              </a:lnTo>
                              <a:lnTo>
                                <a:pt x="55997" y="11312"/>
                              </a:lnTo>
                              <a:lnTo>
                                <a:pt x="55619" y="9050"/>
                              </a:lnTo>
                              <a:lnTo>
                                <a:pt x="54488" y="6787"/>
                              </a:lnTo>
                              <a:lnTo>
                                <a:pt x="52981" y="5467"/>
                              </a:lnTo>
                              <a:lnTo>
                                <a:pt x="52037" y="4147"/>
                              </a:lnTo>
                              <a:lnTo>
                                <a:pt x="49964" y="2262"/>
                              </a:lnTo>
                              <a:lnTo>
                                <a:pt x="48455" y="942"/>
                              </a:lnTo>
                              <a:lnTo>
                                <a:pt x="46382" y="0"/>
                              </a:lnTo>
                              <a:lnTo>
                                <a:pt x="44307" y="0"/>
                              </a:lnTo>
                              <a:lnTo>
                                <a:pt x="42233" y="0"/>
                              </a:lnTo>
                              <a:lnTo>
                                <a:pt x="40348" y="0"/>
                              </a:lnTo>
                              <a:lnTo>
                                <a:pt x="38274" y="565"/>
                              </a:lnTo>
                              <a:lnTo>
                                <a:pt x="26018" y="7353"/>
                              </a:lnTo>
                              <a:lnTo>
                                <a:pt x="23002" y="9050"/>
                              </a:lnTo>
                              <a:lnTo>
                                <a:pt x="20363" y="11878"/>
                              </a:lnTo>
                              <a:lnTo>
                                <a:pt x="17722" y="15083"/>
                              </a:lnTo>
                              <a:lnTo>
                                <a:pt x="15271" y="17722"/>
                              </a:lnTo>
                              <a:lnTo>
                                <a:pt x="13198" y="20362"/>
                              </a:lnTo>
                              <a:lnTo>
                                <a:pt x="11124" y="23567"/>
                              </a:lnTo>
                              <a:lnTo>
                                <a:pt x="9050" y="27338"/>
                              </a:lnTo>
                              <a:lnTo>
                                <a:pt x="7542" y="30920"/>
                              </a:lnTo>
                              <a:lnTo>
                                <a:pt x="6033" y="34502"/>
                              </a:lnTo>
                              <a:lnTo>
                                <a:pt x="5090" y="38650"/>
                              </a:lnTo>
                              <a:lnTo>
                                <a:pt x="3581" y="42232"/>
                              </a:lnTo>
                              <a:lnTo>
                                <a:pt x="2451" y="45815"/>
                              </a:lnTo>
                              <a:lnTo>
                                <a:pt x="2073" y="48643"/>
                              </a:lnTo>
                              <a:lnTo>
                                <a:pt x="942" y="51660"/>
                              </a:lnTo>
                              <a:lnTo>
                                <a:pt x="377" y="53922"/>
                              </a:lnTo>
                              <a:lnTo>
                                <a:pt x="377" y="56184"/>
                              </a:lnTo>
                              <a:lnTo>
                                <a:pt x="377" y="57693"/>
                              </a:lnTo>
                              <a:lnTo>
                                <a:pt x="0" y="59390"/>
                              </a:lnTo>
                              <a:lnTo>
                                <a:pt x="377" y="60898"/>
                              </a:lnTo>
                              <a:lnTo>
                                <a:pt x="377" y="61652"/>
                              </a:lnTo>
                              <a:lnTo>
                                <a:pt x="942" y="62218"/>
                              </a:lnTo>
                              <a:lnTo>
                                <a:pt x="2451" y="61652"/>
                              </a:lnTo>
                              <a:lnTo>
                                <a:pt x="3959" y="61275"/>
                              </a:lnTo>
                              <a:lnTo>
                                <a:pt x="5656" y="60332"/>
                              </a:lnTo>
                              <a:lnTo>
                                <a:pt x="7542" y="59390"/>
                              </a:lnTo>
                              <a:lnTo>
                                <a:pt x="10747" y="58070"/>
                              </a:lnTo>
                              <a:lnTo>
                                <a:pt x="14329" y="56750"/>
                              </a:lnTo>
                              <a:lnTo>
                                <a:pt x="17722" y="54865"/>
                              </a:lnTo>
                              <a:lnTo>
                                <a:pt x="21304" y="52602"/>
                              </a:lnTo>
                              <a:lnTo>
                                <a:pt x="24510" y="49397"/>
                              </a:lnTo>
                              <a:lnTo>
                                <a:pt x="28092" y="46380"/>
                              </a:lnTo>
                              <a:lnTo>
                                <a:pt x="31675" y="43552"/>
                              </a:lnTo>
                              <a:lnTo>
                                <a:pt x="35069" y="40347"/>
                              </a:lnTo>
                              <a:lnTo>
                                <a:pt x="38651" y="37707"/>
                              </a:lnTo>
                              <a:lnTo>
                                <a:pt x="41856" y="34502"/>
                              </a:lnTo>
                              <a:lnTo>
                                <a:pt x="44873" y="31297"/>
                              </a:lnTo>
                              <a:lnTo>
                                <a:pt x="47324" y="28092"/>
                              </a:lnTo>
                              <a:lnTo>
                                <a:pt x="49398" y="25830"/>
                              </a:lnTo>
                              <a:lnTo>
                                <a:pt x="52037" y="23567"/>
                              </a:lnTo>
                              <a:lnTo>
                                <a:pt x="53546" y="21304"/>
                              </a:lnTo>
                              <a:lnTo>
                                <a:pt x="55054" y="19042"/>
                              </a:lnTo>
                              <a:lnTo>
                                <a:pt x="55997" y="17722"/>
                              </a:lnTo>
                              <a:lnTo>
                                <a:pt x="57694" y="15837"/>
                              </a:lnTo>
                              <a:lnTo>
                                <a:pt x="58071" y="14517"/>
                              </a:lnTo>
                              <a:lnTo>
                                <a:pt x="59202" y="13574"/>
                              </a:lnTo>
                              <a:lnTo>
                                <a:pt x="59579" y="12820"/>
                              </a:lnTo>
                              <a:lnTo>
                                <a:pt x="60145" y="14140"/>
                              </a:lnTo>
                              <a:lnTo>
                                <a:pt x="60711" y="15837"/>
                              </a:lnTo>
                              <a:lnTo>
                                <a:pt x="60711" y="17345"/>
                              </a:lnTo>
                              <a:lnTo>
                                <a:pt x="61653" y="19042"/>
                              </a:lnTo>
                              <a:lnTo>
                                <a:pt x="61653" y="20927"/>
                              </a:lnTo>
                              <a:lnTo>
                                <a:pt x="62784" y="22624"/>
                              </a:lnTo>
                              <a:lnTo>
                                <a:pt x="63162" y="24510"/>
                              </a:lnTo>
                              <a:lnTo>
                                <a:pt x="63727" y="26772"/>
                              </a:lnTo>
                              <a:lnTo>
                                <a:pt x="64293" y="29600"/>
                              </a:lnTo>
                              <a:lnTo>
                                <a:pt x="64670" y="32617"/>
                              </a:lnTo>
                              <a:lnTo>
                                <a:pt x="64670" y="35445"/>
                              </a:lnTo>
                              <a:lnTo>
                                <a:pt x="65235" y="37707"/>
                              </a:lnTo>
                              <a:lnTo>
                                <a:pt x="65802" y="39970"/>
                              </a:lnTo>
                              <a:lnTo>
                                <a:pt x="66367" y="42232"/>
                              </a:lnTo>
                              <a:lnTo>
                                <a:pt x="66367" y="44118"/>
                              </a:lnTo>
                              <a:lnTo>
                                <a:pt x="66743" y="45815"/>
                              </a:lnTo>
                              <a:lnTo>
                                <a:pt x="66743" y="47135"/>
                              </a:lnTo>
                              <a:lnTo>
                                <a:pt x="67310" y="48077"/>
                              </a:lnTo>
                              <a:lnTo>
                                <a:pt x="67875" y="48643"/>
                              </a:lnTo>
                              <a:lnTo>
                                <a:pt x="68252" y="49020"/>
                              </a:lnTo>
                              <a:lnTo>
                                <a:pt x="69761" y="49397"/>
                              </a:lnTo>
                              <a:lnTo>
                                <a:pt x="71458" y="49397"/>
                              </a:lnTo>
                              <a:lnTo>
                                <a:pt x="72966" y="49020"/>
                              </a:lnTo>
                              <a:lnTo>
                                <a:pt x="73909" y="48077"/>
                              </a:lnTo>
                              <a:lnTo>
                                <a:pt x="75982" y="47135"/>
                              </a:lnTo>
                              <a:lnTo>
                                <a:pt x="77491" y="47135"/>
                              </a:lnTo>
                              <a:lnTo>
                                <a:pt x="80131" y="45815"/>
                              </a:lnTo>
                              <a:lnTo>
                                <a:pt x="82016" y="44495"/>
                              </a:lnTo>
                              <a:lnTo>
                                <a:pt x="84090" y="42610"/>
                              </a:lnTo>
                              <a:lnTo>
                                <a:pt x="85598" y="40913"/>
                              </a:lnTo>
                              <a:lnTo>
                                <a:pt x="87107" y="39404"/>
                              </a:lnTo>
                              <a:lnTo>
                                <a:pt x="94837" y="27715"/>
                              </a:lnTo>
                              <a:lnTo>
                                <a:pt x="96345" y="24510"/>
                              </a:lnTo>
                              <a:lnTo>
                                <a:pt x="97854" y="21870"/>
                              </a:lnTo>
                              <a:lnTo>
                                <a:pt x="98985" y="19042"/>
                              </a:lnTo>
                              <a:lnTo>
                                <a:pt x="99362" y="17345"/>
                              </a:lnTo>
                              <a:lnTo>
                                <a:pt x="100493" y="15460"/>
                              </a:lnTo>
                              <a:lnTo>
                                <a:pt x="101436" y="13574"/>
                              </a:lnTo>
                              <a:lnTo>
                                <a:pt x="102002" y="12255"/>
                              </a:lnTo>
                              <a:lnTo>
                                <a:pt x="102567" y="11312"/>
                              </a:lnTo>
                              <a:lnTo>
                                <a:pt x="103510" y="10558"/>
                              </a:lnTo>
                              <a:lnTo>
                                <a:pt x="104076" y="9615"/>
                              </a:lnTo>
                              <a:lnTo>
                                <a:pt x="104453" y="9050"/>
                              </a:lnTo>
                              <a:lnTo>
                                <a:pt x="105019" y="10935"/>
                              </a:lnTo>
                              <a:lnTo>
                                <a:pt x="105584" y="13197"/>
                              </a:lnTo>
                              <a:lnTo>
                                <a:pt x="105584" y="15460"/>
                              </a:lnTo>
                              <a:lnTo>
                                <a:pt x="106150" y="18099"/>
                              </a:lnTo>
                              <a:lnTo>
                                <a:pt x="106150" y="20362"/>
                              </a:lnTo>
                              <a:lnTo>
                                <a:pt x="106527" y="23567"/>
                              </a:lnTo>
                              <a:lnTo>
                                <a:pt x="107092" y="26772"/>
                              </a:lnTo>
                              <a:lnTo>
                                <a:pt x="107658" y="29977"/>
                              </a:lnTo>
                              <a:lnTo>
                                <a:pt x="108035" y="32617"/>
                              </a:lnTo>
                              <a:lnTo>
                                <a:pt x="108601" y="34502"/>
                              </a:lnTo>
                              <a:lnTo>
                                <a:pt x="109166" y="36765"/>
                              </a:lnTo>
                              <a:lnTo>
                                <a:pt x="109732" y="39404"/>
                              </a:lnTo>
                              <a:lnTo>
                                <a:pt x="110109" y="41667"/>
                              </a:lnTo>
                              <a:lnTo>
                                <a:pt x="110675" y="43552"/>
                              </a:lnTo>
                              <a:lnTo>
                                <a:pt x="111617" y="44872"/>
                              </a:lnTo>
                              <a:lnTo>
                                <a:pt x="112748" y="46380"/>
                              </a:lnTo>
                              <a:lnTo>
                                <a:pt x="113126" y="471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194885pt;margin-top:1.196972pt;width:8.950pt;height:4.9pt;mso-position-horizontal-relative:page;mso-position-vertical-relative:paragraph;z-index:16407040" id="docshape1366" coordorigin="9204,24" coordsize="179,98" path="m9289,85l9290,83,9291,82,9291,80,9292,79,9293,77,9294,73,9295,69,9295,64,9295,59,9295,54,9294,49,9293,45,9292,42,9291,38,9290,35,9287,33,9286,30,9283,28,9280,25,9277,24,9274,24,9270,24,9267,24,9264,25,9245,36,9240,38,9236,43,9232,48,9228,52,9225,56,9221,61,9218,67,9216,73,9213,78,9212,85,9210,90,9208,96,9207,101,9205,105,9204,109,9204,112,9204,115,9204,117,9204,120,9204,121,9205,122,9208,121,9210,120,9213,119,9216,117,9221,115,9226,113,9232,110,9237,107,9242,102,9248,97,9254,93,9259,87,9265,83,9270,78,9275,73,9278,68,9282,65,9286,61,9288,57,9291,54,9292,52,9295,49,9295,47,9297,45,9298,44,9299,46,9300,49,9300,51,9301,54,9301,57,9303,60,9303,63,9304,66,9305,71,9306,75,9306,80,9307,83,9308,87,9308,90,9308,93,9309,96,9309,98,9310,100,9311,101,9311,101,9314,102,9316,102,9319,101,9320,100,9324,98,9326,98,9330,96,9333,94,9336,91,9339,88,9341,86,9353,68,9356,63,9358,58,9360,54,9360,51,9362,48,9364,45,9365,43,9365,42,9367,41,9368,39,9368,38,9369,41,9370,45,9370,48,9371,52,9371,56,9372,61,9373,66,9373,71,9374,75,9375,78,9376,82,9377,86,9377,90,9378,93,9380,95,9381,97,9382,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7552" behindDoc="0" locked="0" layoutInCell="1" allowOverlap="1" wp14:anchorId="302AA812" wp14:editId="6F7E9A85">
                <wp:simplePos x="0" y="0"/>
                <wp:positionH relativeFrom="page">
                  <wp:posOffset>5978152</wp:posOffset>
                </wp:positionH>
                <wp:positionV relativeFrom="paragraph">
                  <wp:posOffset>-30613</wp:posOffset>
                </wp:positionV>
                <wp:extent cx="10795" cy="1905"/>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905"/>
                        </a:xfrm>
                        <a:custGeom>
                          <a:avLst/>
                          <a:gdLst/>
                          <a:ahLst/>
                          <a:cxnLst/>
                          <a:rect l="l" t="t" r="r" b="b"/>
                          <a:pathLst>
                            <a:path w="10795" h="1905">
                              <a:moveTo>
                                <a:pt x="0" y="0"/>
                              </a:moveTo>
                              <a:lnTo>
                                <a:pt x="377" y="565"/>
                              </a:lnTo>
                              <a:lnTo>
                                <a:pt x="1508" y="1319"/>
                              </a:lnTo>
                              <a:lnTo>
                                <a:pt x="2451" y="1319"/>
                              </a:lnTo>
                              <a:lnTo>
                                <a:pt x="6599" y="1319"/>
                              </a:lnTo>
                              <a:lnTo>
                                <a:pt x="10747" y="18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720642pt;margin-top:-2.410534pt;width:.85pt;height:.15pt;mso-position-horizontal-relative:page;mso-position-vertical-relative:paragraph;z-index:16407552" id="docshape1367" coordorigin="9414,-48" coordsize="17,3" path="m9414,-48l9415,-47,9417,-46,9418,-46,9425,-46,9431,-4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8064" behindDoc="0" locked="0" layoutInCell="1" allowOverlap="1" wp14:anchorId="66FAD44E" wp14:editId="3FAF9512">
                <wp:simplePos x="0" y="0"/>
                <wp:positionH relativeFrom="page">
                  <wp:posOffset>6004171</wp:posOffset>
                </wp:positionH>
                <wp:positionV relativeFrom="paragraph">
                  <wp:posOffset>-51918</wp:posOffset>
                </wp:positionV>
                <wp:extent cx="36195" cy="124460"/>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24460"/>
                        </a:xfrm>
                        <a:custGeom>
                          <a:avLst/>
                          <a:gdLst/>
                          <a:ahLst/>
                          <a:cxnLst/>
                          <a:rect l="l" t="t" r="r" b="b"/>
                          <a:pathLst>
                            <a:path w="36195" h="124460">
                              <a:moveTo>
                                <a:pt x="23945" y="3582"/>
                              </a:moveTo>
                              <a:lnTo>
                                <a:pt x="26962" y="1319"/>
                              </a:lnTo>
                              <a:lnTo>
                                <a:pt x="29602" y="565"/>
                              </a:lnTo>
                              <a:lnTo>
                                <a:pt x="30544" y="0"/>
                              </a:lnTo>
                              <a:lnTo>
                                <a:pt x="32052" y="942"/>
                              </a:lnTo>
                              <a:lnTo>
                                <a:pt x="33561" y="1885"/>
                              </a:lnTo>
                              <a:lnTo>
                                <a:pt x="34692" y="3205"/>
                              </a:lnTo>
                              <a:lnTo>
                                <a:pt x="35635" y="4524"/>
                              </a:lnTo>
                              <a:lnTo>
                                <a:pt x="35635" y="6787"/>
                              </a:lnTo>
                              <a:lnTo>
                                <a:pt x="35635" y="9049"/>
                              </a:lnTo>
                              <a:lnTo>
                                <a:pt x="35069" y="11878"/>
                              </a:lnTo>
                              <a:lnTo>
                                <a:pt x="34126" y="14517"/>
                              </a:lnTo>
                              <a:lnTo>
                                <a:pt x="33184" y="17722"/>
                              </a:lnTo>
                              <a:lnTo>
                                <a:pt x="32052" y="21304"/>
                              </a:lnTo>
                              <a:lnTo>
                                <a:pt x="30544" y="25452"/>
                              </a:lnTo>
                              <a:lnTo>
                                <a:pt x="29036" y="29977"/>
                              </a:lnTo>
                              <a:lnTo>
                                <a:pt x="26962" y="34879"/>
                              </a:lnTo>
                              <a:lnTo>
                                <a:pt x="24511" y="40347"/>
                              </a:lnTo>
                              <a:lnTo>
                                <a:pt x="21871" y="45815"/>
                              </a:lnTo>
                              <a:lnTo>
                                <a:pt x="19797" y="51660"/>
                              </a:lnTo>
                              <a:lnTo>
                                <a:pt x="16781" y="57693"/>
                              </a:lnTo>
                              <a:lnTo>
                                <a:pt x="14329" y="63914"/>
                              </a:lnTo>
                              <a:lnTo>
                                <a:pt x="11690" y="70702"/>
                              </a:lnTo>
                              <a:lnTo>
                                <a:pt x="9050" y="77112"/>
                              </a:lnTo>
                              <a:lnTo>
                                <a:pt x="6599" y="83900"/>
                              </a:lnTo>
                              <a:lnTo>
                                <a:pt x="3959" y="90310"/>
                              </a:lnTo>
                              <a:lnTo>
                                <a:pt x="2074" y="96155"/>
                              </a:lnTo>
                              <a:lnTo>
                                <a:pt x="377" y="101623"/>
                              </a:lnTo>
                              <a:lnTo>
                                <a:pt x="0" y="106525"/>
                              </a:lnTo>
                              <a:lnTo>
                                <a:pt x="377" y="111615"/>
                              </a:lnTo>
                              <a:lnTo>
                                <a:pt x="377" y="115763"/>
                              </a:lnTo>
                              <a:lnTo>
                                <a:pt x="1508" y="119345"/>
                              </a:lnTo>
                              <a:lnTo>
                                <a:pt x="3017" y="121608"/>
                              </a:lnTo>
                              <a:lnTo>
                                <a:pt x="5091" y="12387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769379pt;margin-top:-4.088085pt;width:2.85pt;height:9.8pt;mso-position-horizontal-relative:page;mso-position-vertical-relative:paragraph;z-index:16408064" id="docshape1368" coordorigin="9455,-82" coordsize="57,196" path="m9493,-76l9498,-80,9502,-81,9503,-82,9506,-80,9508,-79,9510,-77,9512,-75,9512,-71,9512,-68,9511,-63,9509,-59,9508,-54,9506,-48,9503,-42,9501,-35,9498,-27,9494,-18,9490,-10,9487,0,9482,9,9478,19,9474,30,9470,40,9466,50,9462,60,9459,70,9456,78,9455,86,9456,94,9456,101,9458,106,9460,110,9463,11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8576" behindDoc="0" locked="0" layoutInCell="1" allowOverlap="1" wp14:anchorId="4DF69A1F" wp14:editId="08837527">
                <wp:simplePos x="0" y="0"/>
                <wp:positionH relativeFrom="page">
                  <wp:posOffset>6000965</wp:posOffset>
                </wp:positionH>
                <wp:positionV relativeFrom="paragraph">
                  <wp:posOffset>16144</wp:posOffset>
                </wp:positionV>
                <wp:extent cx="26670" cy="1905"/>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905"/>
                        </a:xfrm>
                        <a:custGeom>
                          <a:avLst/>
                          <a:gdLst/>
                          <a:ahLst/>
                          <a:cxnLst/>
                          <a:rect l="l" t="t" r="r" b="b"/>
                          <a:pathLst>
                            <a:path w="26670" h="1905">
                              <a:moveTo>
                                <a:pt x="2639" y="942"/>
                              </a:moveTo>
                              <a:lnTo>
                                <a:pt x="0" y="942"/>
                              </a:lnTo>
                              <a:lnTo>
                                <a:pt x="2639" y="1319"/>
                              </a:lnTo>
                              <a:lnTo>
                                <a:pt x="5657" y="1319"/>
                              </a:lnTo>
                              <a:lnTo>
                                <a:pt x="9238" y="942"/>
                              </a:lnTo>
                              <a:lnTo>
                                <a:pt x="13952" y="942"/>
                              </a:lnTo>
                              <a:lnTo>
                                <a:pt x="19420" y="377"/>
                              </a:lnTo>
                              <a:lnTo>
                                <a:pt x="26207"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516998pt;margin-top:1.271198pt;width:2.1pt;height:.15pt;mso-position-horizontal-relative:page;mso-position-vertical-relative:paragraph;z-index:16408576" id="docshape1369" coordorigin="9450,25" coordsize="42,3" path="m9454,27l9450,27,9454,28,9459,28,9465,27,9472,27,9481,26,9492,2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09088" behindDoc="0" locked="0" layoutInCell="1" allowOverlap="1" wp14:anchorId="3631FD22" wp14:editId="36C8E262">
                <wp:simplePos x="0" y="0"/>
                <wp:positionH relativeFrom="page">
                  <wp:posOffset>786381</wp:posOffset>
                </wp:positionH>
                <wp:positionV relativeFrom="paragraph">
                  <wp:posOffset>216866</wp:posOffset>
                </wp:positionV>
                <wp:extent cx="151765" cy="137795"/>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37795"/>
                        </a:xfrm>
                        <a:custGeom>
                          <a:avLst/>
                          <a:gdLst/>
                          <a:ahLst/>
                          <a:cxnLst/>
                          <a:rect l="l" t="t" r="r" b="b"/>
                          <a:pathLst>
                            <a:path w="151765" h="137795">
                              <a:moveTo>
                                <a:pt x="47719" y="102778"/>
                              </a:moveTo>
                              <a:lnTo>
                                <a:pt x="47719" y="101467"/>
                              </a:lnTo>
                              <a:lnTo>
                                <a:pt x="47719" y="100418"/>
                              </a:lnTo>
                              <a:lnTo>
                                <a:pt x="46932" y="98321"/>
                              </a:lnTo>
                              <a:lnTo>
                                <a:pt x="46146" y="97010"/>
                              </a:lnTo>
                              <a:lnTo>
                                <a:pt x="45621" y="95961"/>
                              </a:lnTo>
                              <a:lnTo>
                                <a:pt x="44835" y="94650"/>
                              </a:lnTo>
                              <a:lnTo>
                                <a:pt x="43262" y="92815"/>
                              </a:lnTo>
                              <a:lnTo>
                                <a:pt x="42737" y="90193"/>
                              </a:lnTo>
                              <a:lnTo>
                                <a:pt x="40640" y="87571"/>
                              </a:lnTo>
                              <a:lnTo>
                                <a:pt x="39853" y="85211"/>
                              </a:lnTo>
                              <a:lnTo>
                                <a:pt x="38542" y="84425"/>
                              </a:lnTo>
                              <a:lnTo>
                                <a:pt x="36182" y="84425"/>
                              </a:lnTo>
                              <a:lnTo>
                                <a:pt x="34871" y="82589"/>
                              </a:lnTo>
                              <a:lnTo>
                                <a:pt x="33560" y="82065"/>
                              </a:lnTo>
                              <a:lnTo>
                                <a:pt x="31987" y="82065"/>
                              </a:lnTo>
                              <a:lnTo>
                                <a:pt x="29890" y="82065"/>
                              </a:lnTo>
                              <a:lnTo>
                                <a:pt x="28579" y="82065"/>
                              </a:lnTo>
                              <a:lnTo>
                                <a:pt x="26481" y="82065"/>
                              </a:lnTo>
                              <a:lnTo>
                                <a:pt x="24121" y="82065"/>
                              </a:lnTo>
                              <a:lnTo>
                                <a:pt x="22810" y="82589"/>
                              </a:lnTo>
                              <a:lnTo>
                                <a:pt x="21499" y="82589"/>
                              </a:lnTo>
                              <a:lnTo>
                                <a:pt x="20713" y="83376"/>
                              </a:lnTo>
                              <a:lnTo>
                                <a:pt x="18615" y="84425"/>
                              </a:lnTo>
                              <a:lnTo>
                                <a:pt x="17042" y="85736"/>
                              </a:lnTo>
                              <a:lnTo>
                                <a:pt x="15731" y="87571"/>
                              </a:lnTo>
                              <a:lnTo>
                                <a:pt x="13634" y="89669"/>
                              </a:lnTo>
                              <a:lnTo>
                                <a:pt x="11536" y="92028"/>
                              </a:lnTo>
                              <a:lnTo>
                                <a:pt x="9963" y="94650"/>
                              </a:lnTo>
                              <a:lnTo>
                                <a:pt x="8652" y="97010"/>
                              </a:lnTo>
                              <a:lnTo>
                                <a:pt x="7079" y="99632"/>
                              </a:lnTo>
                              <a:lnTo>
                                <a:pt x="5768" y="102778"/>
                              </a:lnTo>
                              <a:lnTo>
                                <a:pt x="4457" y="105924"/>
                              </a:lnTo>
                              <a:lnTo>
                                <a:pt x="2884" y="109071"/>
                              </a:lnTo>
                              <a:lnTo>
                                <a:pt x="2359" y="112217"/>
                              </a:lnTo>
                              <a:lnTo>
                                <a:pt x="1573" y="115363"/>
                              </a:lnTo>
                              <a:lnTo>
                                <a:pt x="786" y="119296"/>
                              </a:lnTo>
                              <a:lnTo>
                                <a:pt x="0" y="122967"/>
                              </a:lnTo>
                              <a:lnTo>
                                <a:pt x="0" y="126113"/>
                              </a:lnTo>
                              <a:lnTo>
                                <a:pt x="786" y="129259"/>
                              </a:lnTo>
                              <a:lnTo>
                                <a:pt x="2359" y="131881"/>
                              </a:lnTo>
                              <a:lnTo>
                                <a:pt x="2884" y="134241"/>
                              </a:lnTo>
                              <a:lnTo>
                                <a:pt x="4457" y="135552"/>
                              </a:lnTo>
                              <a:lnTo>
                                <a:pt x="7079" y="136863"/>
                              </a:lnTo>
                              <a:lnTo>
                                <a:pt x="9438" y="137387"/>
                              </a:lnTo>
                              <a:lnTo>
                                <a:pt x="12060" y="136863"/>
                              </a:lnTo>
                              <a:lnTo>
                                <a:pt x="15731" y="136338"/>
                              </a:lnTo>
                              <a:lnTo>
                                <a:pt x="35658" y="126113"/>
                              </a:lnTo>
                              <a:lnTo>
                                <a:pt x="39853" y="122967"/>
                              </a:lnTo>
                              <a:lnTo>
                                <a:pt x="43262" y="118509"/>
                              </a:lnTo>
                              <a:lnTo>
                                <a:pt x="47719" y="114052"/>
                              </a:lnTo>
                              <a:lnTo>
                                <a:pt x="50603" y="109071"/>
                              </a:lnTo>
                              <a:lnTo>
                                <a:pt x="54012" y="104613"/>
                              </a:lnTo>
                              <a:lnTo>
                                <a:pt x="56896" y="99632"/>
                              </a:lnTo>
                              <a:lnTo>
                                <a:pt x="60304" y="95174"/>
                              </a:lnTo>
                              <a:lnTo>
                                <a:pt x="62664" y="89669"/>
                              </a:lnTo>
                              <a:lnTo>
                                <a:pt x="64762" y="83900"/>
                              </a:lnTo>
                              <a:lnTo>
                                <a:pt x="66859" y="78919"/>
                              </a:lnTo>
                              <a:lnTo>
                                <a:pt x="67646" y="73675"/>
                              </a:lnTo>
                              <a:lnTo>
                                <a:pt x="67646" y="68169"/>
                              </a:lnTo>
                              <a:lnTo>
                                <a:pt x="67646" y="62401"/>
                              </a:lnTo>
                              <a:lnTo>
                                <a:pt x="67646" y="56108"/>
                              </a:lnTo>
                              <a:lnTo>
                                <a:pt x="67646" y="50602"/>
                              </a:lnTo>
                              <a:lnTo>
                                <a:pt x="66073" y="45358"/>
                              </a:lnTo>
                              <a:lnTo>
                                <a:pt x="64762" y="40377"/>
                              </a:lnTo>
                              <a:lnTo>
                                <a:pt x="62664" y="34609"/>
                              </a:lnTo>
                              <a:lnTo>
                                <a:pt x="60304" y="29103"/>
                              </a:lnTo>
                              <a:lnTo>
                                <a:pt x="58993" y="23859"/>
                              </a:lnTo>
                              <a:lnTo>
                                <a:pt x="56896" y="18877"/>
                              </a:lnTo>
                              <a:lnTo>
                                <a:pt x="54798" y="14420"/>
                              </a:lnTo>
                              <a:lnTo>
                                <a:pt x="52701" y="10225"/>
                              </a:lnTo>
                              <a:lnTo>
                                <a:pt x="51914" y="7079"/>
                              </a:lnTo>
                              <a:lnTo>
                                <a:pt x="50603" y="4981"/>
                              </a:lnTo>
                              <a:lnTo>
                                <a:pt x="49817" y="3146"/>
                              </a:lnTo>
                              <a:lnTo>
                                <a:pt x="49030" y="1310"/>
                              </a:lnTo>
                              <a:lnTo>
                                <a:pt x="47719" y="0"/>
                              </a:lnTo>
                              <a:lnTo>
                                <a:pt x="46932" y="1835"/>
                              </a:lnTo>
                              <a:lnTo>
                                <a:pt x="46932" y="3146"/>
                              </a:lnTo>
                              <a:lnTo>
                                <a:pt x="46932" y="5768"/>
                              </a:lnTo>
                              <a:lnTo>
                                <a:pt x="46932" y="8127"/>
                              </a:lnTo>
                              <a:lnTo>
                                <a:pt x="46932" y="11274"/>
                              </a:lnTo>
                              <a:lnTo>
                                <a:pt x="46932" y="14420"/>
                              </a:lnTo>
                              <a:lnTo>
                                <a:pt x="47719" y="17042"/>
                              </a:lnTo>
                              <a:lnTo>
                                <a:pt x="47719" y="20712"/>
                              </a:lnTo>
                              <a:lnTo>
                                <a:pt x="47719" y="24645"/>
                              </a:lnTo>
                              <a:lnTo>
                                <a:pt x="48243" y="29627"/>
                              </a:lnTo>
                              <a:lnTo>
                                <a:pt x="49030" y="34084"/>
                              </a:lnTo>
                              <a:lnTo>
                                <a:pt x="49817" y="40377"/>
                              </a:lnTo>
                              <a:lnTo>
                                <a:pt x="51127" y="46669"/>
                              </a:lnTo>
                              <a:lnTo>
                                <a:pt x="51914" y="54273"/>
                              </a:lnTo>
                              <a:lnTo>
                                <a:pt x="52701" y="61876"/>
                              </a:lnTo>
                              <a:lnTo>
                                <a:pt x="53225" y="68693"/>
                              </a:lnTo>
                              <a:lnTo>
                                <a:pt x="54798" y="75772"/>
                              </a:lnTo>
                              <a:lnTo>
                                <a:pt x="55323" y="82065"/>
                              </a:lnTo>
                              <a:lnTo>
                                <a:pt x="56896" y="88358"/>
                              </a:lnTo>
                              <a:lnTo>
                                <a:pt x="57682" y="93339"/>
                              </a:lnTo>
                              <a:lnTo>
                                <a:pt x="58207" y="98321"/>
                              </a:lnTo>
                              <a:lnTo>
                                <a:pt x="59780" y="102778"/>
                              </a:lnTo>
                              <a:lnTo>
                                <a:pt x="60304" y="105924"/>
                              </a:lnTo>
                              <a:lnTo>
                                <a:pt x="61091" y="109071"/>
                              </a:lnTo>
                              <a:lnTo>
                                <a:pt x="62664" y="111692"/>
                              </a:lnTo>
                              <a:lnTo>
                                <a:pt x="63975" y="113528"/>
                              </a:lnTo>
                              <a:lnTo>
                                <a:pt x="64762" y="116150"/>
                              </a:lnTo>
                              <a:lnTo>
                                <a:pt x="66073" y="117985"/>
                              </a:lnTo>
                              <a:lnTo>
                                <a:pt x="67646" y="119820"/>
                              </a:lnTo>
                              <a:lnTo>
                                <a:pt x="69743" y="120345"/>
                              </a:lnTo>
                              <a:lnTo>
                                <a:pt x="71841" y="121131"/>
                              </a:lnTo>
                              <a:lnTo>
                                <a:pt x="73938" y="119820"/>
                              </a:lnTo>
                              <a:lnTo>
                                <a:pt x="76823" y="118509"/>
                              </a:lnTo>
                              <a:lnTo>
                                <a:pt x="81018" y="115363"/>
                              </a:lnTo>
                              <a:lnTo>
                                <a:pt x="85213" y="112217"/>
                              </a:lnTo>
                              <a:lnTo>
                                <a:pt x="90195" y="108546"/>
                              </a:lnTo>
                              <a:lnTo>
                                <a:pt x="95176" y="104089"/>
                              </a:lnTo>
                              <a:lnTo>
                                <a:pt x="100158" y="99107"/>
                              </a:lnTo>
                              <a:lnTo>
                                <a:pt x="104353" y="93339"/>
                              </a:lnTo>
                              <a:lnTo>
                                <a:pt x="108024" y="88358"/>
                              </a:lnTo>
                              <a:lnTo>
                                <a:pt x="110908" y="80754"/>
                              </a:lnTo>
                              <a:lnTo>
                                <a:pt x="113530" y="73675"/>
                              </a:lnTo>
                              <a:lnTo>
                                <a:pt x="115103" y="67382"/>
                              </a:lnTo>
                              <a:lnTo>
                                <a:pt x="115890" y="61876"/>
                              </a:lnTo>
                              <a:lnTo>
                                <a:pt x="117987" y="57419"/>
                              </a:lnTo>
                              <a:lnTo>
                                <a:pt x="118512" y="52962"/>
                              </a:lnTo>
                              <a:lnTo>
                                <a:pt x="119298" y="49816"/>
                              </a:lnTo>
                              <a:lnTo>
                                <a:pt x="120085" y="46145"/>
                              </a:lnTo>
                              <a:lnTo>
                                <a:pt x="120609" y="43523"/>
                              </a:lnTo>
                              <a:lnTo>
                                <a:pt x="120609" y="42212"/>
                              </a:lnTo>
                              <a:lnTo>
                                <a:pt x="120085" y="43523"/>
                              </a:lnTo>
                              <a:lnTo>
                                <a:pt x="120085" y="45358"/>
                              </a:lnTo>
                              <a:lnTo>
                                <a:pt x="120085" y="47980"/>
                              </a:lnTo>
                              <a:lnTo>
                                <a:pt x="119298" y="50602"/>
                              </a:lnTo>
                              <a:lnTo>
                                <a:pt x="119298" y="54273"/>
                              </a:lnTo>
                              <a:lnTo>
                                <a:pt x="120085" y="58730"/>
                              </a:lnTo>
                              <a:lnTo>
                                <a:pt x="120609" y="63187"/>
                              </a:lnTo>
                              <a:lnTo>
                                <a:pt x="121396" y="68169"/>
                              </a:lnTo>
                              <a:lnTo>
                                <a:pt x="143420" y="100943"/>
                              </a:lnTo>
                              <a:lnTo>
                                <a:pt x="151286" y="1035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919838pt;margin-top:17.076107pt;width:11.95pt;height:10.85pt;mso-position-horizontal-relative:page;mso-position-vertical-relative:paragraph;z-index:16409088" id="docshape1370" coordorigin="1238,342" coordsize="239,217" path="m1314,503l1314,501,1314,500,1312,496,1311,494,1310,493,1309,491,1307,488,1306,484,1302,479,1301,476,1299,474,1295,474,1293,472,1291,471,1289,471,1285,471,1283,471,1280,471,1276,471,1274,472,1272,472,1271,473,1268,474,1265,477,1263,479,1260,483,1257,486,1254,491,1252,494,1250,498,1247,503,1245,508,1243,513,1242,518,1241,523,1240,529,1238,535,1238,540,1240,545,1242,549,1243,553,1245,555,1250,557,1253,558,1257,557,1263,556,1295,540,1301,535,1307,528,1314,521,1318,513,1323,506,1328,498,1333,491,1337,483,1340,474,1344,466,1345,458,1345,449,1345,440,1345,430,1345,421,1342,413,1340,405,1337,396,1333,387,1331,379,1328,371,1325,364,1321,358,1320,353,1318,349,1317,346,1316,344,1314,342,1312,344,1312,346,1312,351,1312,354,1312,359,1312,364,1314,368,1314,374,1314,380,1314,388,1316,395,1317,405,1319,415,1320,427,1321,439,1322,450,1325,461,1326,471,1328,481,1329,489,1330,496,1333,503,1333,508,1335,513,1337,517,1339,520,1340,524,1342,527,1345,530,1348,531,1352,532,1355,530,1359,528,1366,523,1373,518,1380,512,1388,505,1396,498,1403,489,1409,481,1413,469,1417,458,1420,448,1421,439,1424,432,1425,425,1426,420,1428,414,1428,410,1428,408,1428,410,1428,413,1428,417,1426,421,1426,427,1428,434,1428,441,1430,449,1464,500,1477,5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09600" behindDoc="0" locked="0" layoutInCell="1" allowOverlap="1" wp14:anchorId="53A1AC0E" wp14:editId="7C5288D9">
                <wp:simplePos x="0" y="0"/>
                <wp:positionH relativeFrom="page">
                  <wp:posOffset>1302539</wp:posOffset>
                </wp:positionH>
                <wp:positionV relativeFrom="paragraph">
                  <wp:posOffset>280456</wp:posOffset>
                </wp:positionV>
                <wp:extent cx="34925" cy="43180"/>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43180"/>
                        </a:xfrm>
                        <a:custGeom>
                          <a:avLst/>
                          <a:gdLst/>
                          <a:ahLst/>
                          <a:cxnLst/>
                          <a:rect l="l" t="t" r="r" b="b"/>
                          <a:pathLst>
                            <a:path w="34925" h="43180">
                              <a:moveTo>
                                <a:pt x="0" y="1232"/>
                              </a:moveTo>
                              <a:lnTo>
                                <a:pt x="0" y="1232"/>
                              </a:lnTo>
                              <a:lnTo>
                                <a:pt x="0" y="0"/>
                              </a:lnTo>
                              <a:lnTo>
                                <a:pt x="880" y="0"/>
                              </a:lnTo>
                              <a:lnTo>
                                <a:pt x="1936" y="0"/>
                              </a:lnTo>
                              <a:lnTo>
                                <a:pt x="2817" y="0"/>
                              </a:lnTo>
                              <a:lnTo>
                                <a:pt x="3345" y="0"/>
                              </a:lnTo>
                              <a:lnTo>
                                <a:pt x="4225" y="352"/>
                              </a:lnTo>
                              <a:lnTo>
                                <a:pt x="5282" y="880"/>
                              </a:lnTo>
                              <a:lnTo>
                                <a:pt x="6162" y="1760"/>
                              </a:lnTo>
                              <a:lnTo>
                                <a:pt x="6690" y="3345"/>
                              </a:lnTo>
                              <a:lnTo>
                                <a:pt x="7571" y="5106"/>
                              </a:lnTo>
                              <a:lnTo>
                                <a:pt x="8627" y="7571"/>
                              </a:lnTo>
                              <a:lnTo>
                                <a:pt x="9508" y="9684"/>
                              </a:lnTo>
                              <a:lnTo>
                                <a:pt x="10036" y="12325"/>
                              </a:lnTo>
                              <a:lnTo>
                                <a:pt x="10036" y="14790"/>
                              </a:lnTo>
                              <a:lnTo>
                                <a:pt x="10388" y="17431"/>
                              </a:lnTo>
                              <a:lnTo>
                                <a:pt x="10916" y="20777"/>
                              </a:lnTo>
                              <a:lnTo>
                                <a:pt x="11445" y="24122"/>
                              </a:lnTo>
                              <a:lnTo>
                                <a:pt x="11445" y="27468"/>
                              </a:lnTo>
                              <a:lnTo>
                                <a:pt x="11445" y="30461"/>
                              </a:lnTo>
                              <a:lnTo>
                                <a:pt x="11797" y="33454"/>
                              </a:lnTo>
                              <a:lnTo>
                                <a:pt x="11797" y="35919"/>
                              </a:lnTo>
                              <a:lnTo>
                                <a:pt x="12853" y="37680"/>
                              </a:lnTo>
                              <a:lnTo>
                                <a:pt x="13382" y="39793"/>
                              </a:lnTo>
                              <a:lnTo>
                                <a:pt x="14262" y="41554"/>
                              </a:lnTo>
                              <a:lnTo>
                                <a:pt x="15142" y="42786"/>
                              </a:lnTo>
                              <a:lnTo>
                                <a:pt x="17079" y="43138"/>
                              </a:lnTo>
                              <a:lnTo>
                                <a:pt x="19016" y="43138"/>
                              </a:lnTo>
                              <a:lnTo>
                                <a:pt x="20953" y="42258"/>
                              </a:lnTo>
                              <a:lnTo>
                                <a:pt x="23242" y="41554"/>
                              </a:lnTo>
                              <a:lnTo>
                                <a:pt x="26236" y="39793"/>
                              </a:lnTo>
                              <a:lnTo>
                                <a:pt x="30461" y="37680"/>
                              </a:lnTo>
                              <a:lnTo>
                                <a:pt x="34335" y="346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562141pt;margin-top:22.083191pt;width:2.75pt;height:3.4pt;mso-position-horizontal-relative:page;mso-position-vertical-relative:paragraph;z-index:16409600" id="docshape1371" coordorigin="2051,442" coordsize="55,68" path="m2051,444l2051,444,2051,442,2053,442,2054,442,2056,442,2057,442,2058,442,2060,443,2061,444,2062,447,2063,450,2065,454,2066,457,2067,461,2067,465,2068,469,2068,474,2069,480,2069,485,2069,490,2070,494,2070,498,2071,501,2072,504,2074,507,2075,509,2078,510,2081,510,2084,508,2088,507,2093,504,2099,501,2105,4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0112" behindDoc="0" locked="0" layoutInCell="1" allowOverlap="1" wp14:anchorId="0558DF07" wp14:editId="3D70BC20">
                <wp:simplePos x="0" y="0"/>
                <wp:positionH relativeFrom="page">
                  <wp:posOffset>1312927</wp:posOffset>
                </wp:positionH>
                <wp:positionV relativeFrom="paragraph">
                  <wp:posOffset>249114</wp:posOffset>
                </wp:positionV>
                <wp:extent cx="15875" cy="1905"/>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905"/>
                        </a:xfrm>
                        <a:custGeom>
                          <a:avLst/>
                          <a:gdLst/>
                          <a:ahLst/>
                          <a:cxnLst/>
                          <a:rect l="l" t="t" r="r" b="b"/>
                          <a:pathLst>
                            <a:path w="15875" h="1905">
                              <a:moveTo>
                                <a:pt x="0" y="0"/>
                              </a:moveTo>
                              <a:lnTo>
                                <a:pt x="1056" y="352"/>
                              </a:lnTo>
                              <a:lnTo>
                                <a:pt x="2465" y="352"/>
                              </a:lnTo>
                              <a:lnTo>
                                <a:pt x="3873" y="880"/>
                              </a:lnTo>
                              <a:lnTo>
                                <a:pt x="5810" y="1232"/>
                              </a:lnTo>
                              <a:lnTo>
                                <a:pt x="8099" y="1760"/>
                              </a:lnTo>
                              <a:lnTo>
                                <a:pt x="10564" y="1760"/>
                              </a:lnTo>
                              <a:lnTo>
                                <a:pt x="13382" y="1232"/>
                              </a:lnTo>
                              <a:lnTo>
                                <a:pt x="15847" y="12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38015pt;margin-top:19.615349pt;width:1.25pt;height:.15pt;mso-position-horizontal-relative:page;mso-position-vertical-relative:paragraph;z-index:16410112" id="docshape1372" coordorigin="2068,392" coordsize="25,3" path="m2068,392l2069,393,2071,393,2074,394,2077,394,2080,395,2084,395,2089,394,2093,3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0624" behindDoc="0" locked="0" layoutInCell="1" allowOverlap="1" wp14:anchorId="28EDF463" wp14:editId="4BC54EDC">
                <wp:simplePos x="0" y="0"/>
                <wp:positionH relativeFrom="page">
                  <wp:posOffset>1372619</wp:posOffset>
                </wp:positionH>
                <wp:positionV relativeFrom="paragraph">
                  <wp:posOffset>263024</wp:posOffset>
                </wp:positionV>
                <wp:extent cx="45720" cy="60960"/>
                <wp:effectExtent l="0" t="0" r="0" b="0"/>
                <wp:wrapNone/>
                <wp:docPr id="1382" name="Graphi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0960"/>
                        </a:xfrm>
                        <a:custGeom>
                          <a:avLst/>
                          <a:gdLst/>
                          <a:ahLst/>
                          <a:cxnLst/>
                          <a:rect l="l" t="t" r="r" b="b"/>
                          <a:pathLst>
                            <a:path w="45720" h="60960">
                              <a:moveTo>
                                <a:pt x="0" y="21657"/>
                              </a:moveTo>
                              <a:lnTo>
                                <a:pt x="352" y="22537"/>
                              </a:lnTo>
                              <a:lnTo>
                                <a:pt x="352" y="23770"/>
                              </a:lnTo>
                              <a:lnTo>
                                <a:pt x="352" y="24650"/>
                              </a:lnTo>
                              <a:lnTo>
                                <a:pt x="880" y="25883"/>
                              </a:lnTo>
                              <a:lnTo>
                                <a:pt x="1408" y="27115"/>
                              </a:lnTo>
                              <a:lnTo>
                                <a:pt x="1760" y="28348"/>
                              </a:lnTo>
                              <a:lnTo>
                                <a:pt x="2817" y="29757"/>
                              </a:lnTo>
                              <a:lnTo>
                                <a:pt x="3345" y="31341"/>
                              </a:lnTo>
                              <a:lnTo>
                                <a:pt x="4226" y="33454"/>
                              </a:lnTo>
                              <a:lnTo>
                                <a:pt x="4754" y="35567"/>
                              </a:lnTo>
                              <a:lnTo>
                                <a:pt x="5106" y="37680"/>
                              </a:lnTo>
                              <a:lnTo>
                                <a:pt x="5634" y="40321"/>
                              </a:lnTo>
                              <a:lnTo>
                                <a:pt x="6162" y="42786"/>
                              </a:lnTo>
                              <a:lnTo>
                                <a:pt x="6162" y="45427"/>
                              </a:lnTo>
                              <a:lnTo>
                                <a:pt x="6691" y="47892"/>
                              </a:lnTo>
                              <a:lnTo>
                                <a:pt x="6691" y="50534"/>
                              </a:lnTo>
                              <a:lnTo>
                                <a:pt x="6691" y="52999"/>
                              </a:lnTo>
                              <a:lnTo>
                                <a:pt x="6691" y="55464"/>
                              </a:lnTo>
                              <a:lnTo>
                                <a:pt x="6691" y="57577"/>
                              </a:lnTo>
                              <a:lnTo>
                                <a:pt x="6691" y="59337"/>
                              </a:lnTo>
                              <a:lnTo>
                                <a:pt x="6691" y="60570"/>
                              </a:lnTo>
                              <a:lnTo>
                                <a:pt x="7043" y="59690"/>
                              </a:lnTo>
                              <a:lnTo>
                                <a:pt x="7571" y="58105"/>
                              </a:lnTo>
                              <a:lnTo>
                                <a:pt x="8451" y="56344"/>
                              </a:lnTo>
                              <a:lnTo>
                                <a:pt x="9508" y="55112"/>
                              </a:lnTo>
                              <a:lnTo>
                                <a:pt x="9860" y="52999"/>
                              </a:lnTo>
                              <a:lnTo>
                                <a:pt x="9860" y="50534"/>
                              </a:lnTo>
                              <a:lnTo>
                                <a:pt x="10388" y="47540"/>
                              </a:lnTo>
                              <a:lnTo>
                                <a:pt x="10916" y="44019"/>
                              </a:lnTo>
                              <a:lnTo>
                                <a:pt x="11445" y="40673"/>
                              </a:lnTo>
                              <a:lnTo>
                                <a:pt x="11445" y="38208"/>
                              </a:lnTo>
                              <a:lnTo>
                                <a:pt x="11445" y="35215"/>
                              </a:lnTo>
                              <a:lnTo>
                                <a:pt x="11797" y="31870"/>
                              </a:lnTo>
                              <a:lnTo>
                                <a:pt x="12325" y="28348"/>
                              </a:lnTo>
                              <a:lnTo>
                                <a:pt x="12325" y="24650"/>
                              </a:lnTo>
                              <a:lnTo>
                                <a:pt x="12853" y="20777"/>
                              </a:lnTo>
                              <a:lnTo>
                                <a:pt x="13205" y="17431"/>
                              </a:lnTo>
                              <a:lnTo>
                                <a:pt x="14262" y="14086"/>
                              </a:lnTo>
                              <a:lnTo>
                                <a:pt x="16199" y="11092"/>
                              </a:lnTo>
                              <a:lnTo>
                                <a:pt x="17960" y="8099"/>
                              </a:lnTo>
                              <a:lnTo>
                                <a:pt x="19016" y="6338"/>
                              </a:lnTo>
                              <a:lnTo>
                                <a:pt x="20953" y="4225"/>
                              </a:lnTo>
                              <a:lnTo>
                                <a:pt x="23770" y="2993"/>
                              </a:lnTo>
                              <a:lnTo>
                                <a:pt x="26059" y="1760"/>
                              </a:lnTo>
                              <a:lnTo>
                                <a:pt x="27996" y="528"/>
                              </a:lnTo>
                              <a:lnTo>
                                <a:pt x="30990" y="0"/>
                              </a:lnTo>
                              <a:lnTo>
                                <a:pt x="35744" y="0"/>
                              </a:lnTo>
                              <a:lnTo>
                                <a:pt x="40498" y="880"/>
                              </a:lnTo>
                              <a:lnTo>
                                <a:pt x="45604" y="17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080238pt;margin-top:20.710621pt;width:3.6pt;height:4.8pt;mso-position-horizontal-relative:page;mso-position-vertical-relative:paragraph;z-index:16410624" id="docshape1373" coordorigin="2162,414" coordsize="72,96" path="m2162,448l2162,450,2162,452,2162,453,2163,455,2164,457,2164,459,2166,461,2167,464,2168,467,2169,470,2170,474,2170,478,2171,482,2171,486,2172,490,2172,494,2172,498,2172,502,2172,505,2172,508,2172,510,2173,508,2174,506,2175,503,2177,501,2177,498,2177,494,2178,489,2179,484,2180,478,2180,474,2180,470,2180,464,2181,459,2181,453,2182,447,2182,442,2184,436,2187,432,2190,427,2192,424,2195,421,2199,419,2203,417,2206,415,2210,414,2218,414,2225,416,2233,4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1136" behindDoc="0" locked="0" layoutInCell="1" allowOverlap="1" wp14:anchorId="6B6F200A" wp14:editId="212D22D6">
                <wp:simplePos x="0" y="0"/>
                <wp:positionH relativeFrom="page">
                  <wp:posOffset>1585499</wp:posOffset>
                </wp:positionH>
                <wp:positionV relativeFrom="paragraph">
                  <wp:posOffset>254573</wp:posOffset>
                </wp:positionV>
                <wp:extent cx="80645" cy="147320"/>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47320"/>
                        </a:xfrm>
                        <a:custGeom>
                          <a:avLst/>
                          <a:gdLst/>
                          <a:ahLst/>
                          <a:cxnLst/>
                          <a:rect l="l" t="t" r="r" b="b"/>
                          <a:pathLst>
                            <a:path w="80645" h="147320">
                              <a:moveTo>
                                <a:pt x="5810" y="16903"/>
                              </a:moveTo>
                              <a:lnTo>
                                <a:pt x="4402" y="16903"/>
                              </a:lnTo>
                              <a:lnTo>
                                <a:pt x="2817" y="16551"/>
                              </a:lnTo>
                              <a:lnTo>
                                <a:pt x="1056" y="15670"/>
                              </a:lnTo>
                              <a:lnTo>
                                <a:pt x="0" y="15670"/>
                              </a:lnTo>
                              <a:lnTo>
                                <a:pt x="0" y="16903"/>
                              </a:lnTo>
                              <a:lnTo>
                                <a:pt x="528" y="18312"/>
                              </a:lnTo>
                              <a:lnTo>
                                <a:pt x="528" y="19544"/>
                              </a:lnTo>
                              <a:lnTo>
                                <a:pt x="1056" y="20777"/>
                              </a:lnTo>
                              <a:lnTo>
                                <a:pt x="1056" y="22009"/>
                              </a:lnTo>
                              <a:lnTo>
                                <a:pt x="1408" y="23242"/>
                              </a:lnTo>
                              <a:lnTo>
                                <a:pt x="2465" y="25003"/>
                              </a:lnTo>
                              <a:lnTo>
                                <a:pt x="3345" y="27115"/>
                              </a:lnTo>
                              <a:lnTo>
                                <a:pt x="4402" y="29228"/>
                              </a:lnTo>
                              <a:lnTo>
                                <a:pt x="4754" y="32222"/>
                              </a:lnTo>
                              <a:lnTo>
                                <a:pt x="6162" y="35567"/>
                              </a:lnTo>
                              <a:lnTo>
                                <a:pt x="7219" y="38560"/>
                              </a:lnTo>
                              <a:lnTo>
                                <a:pt x="8627" y="41906"/>
                              </a:lnTo>
                              <a:lnTo>
                                <a:pt x="10564" y="44547"/>
                              </a:lnTo>
                              <a:lnTo>
                                <a:pt x="11973" y="47540"/>
                              </a:lnTo>
                              <a:lnTo>
                                <a:pt x="13910" y="50005"/>
                              </a:lnTo>
                              <a:lnTo>
                                <a:pt x="16199" y="52118"/>
                              </a:lnTo>
                              <a:lnTo>
                                <a:pt x="18136" y="54231"/>
                              </a:lnTo>
                              <a:lnTo>
                                <a:pt x="20601" y="55464"/>
                              </a:lnTo>
                              <a:lnTo>
                                <a:pt x="22009" y="55992"/>
                              </a:lnTo>
                              <a:lnTo>
                                <a:pt x="24827" y="56344"/>
                              </a:lnTo>
                              <a:lnTo>
                                <a:pt x="28172" y="55992"/>
                              </a:lnTo>
                              <a:lnTo>
                                <a:pt x="30990" y="55464"/>
                              </a:lnTo>
                              <a:lnTo>
                                <a:pt x="33807" y="54231"/>
                              </a:lnTo>
                              <a:lnTo>
                                <a:pt x="35392" y="52470"/>
                              </a:lnTo>
                              <a:lnTo>
                                <a:pt x="36272" y="50357"/>
                              </a:lnTo>
                              <a:lnTo>
                                <a:pt x="38209" y="48773"/>
                              </a:lnTo>
                              <a:lnTo>
                                <a:pt x="41026" y="46660"/>
                              </a:lnTo>
                              <a:lnTo>
                                <a:pt x="44372" y="44019"/>
                              </a:lnTo>
                              <a:lnTo>
                                <a:pt x="47717" y="40321"/>
                              </a:lnTo>
                              <a:lnTo>
                                <a:pt x="50535" y="37328"/>
                              </a:lnTo>
                              <a:lnTo>
                                <a:pt x="52471" y="34687"/>
                              </a:lnTo>
                              <a:lnTo>
                                <a:pt x="54408" y="31870"/>
                              </a:lnTo>
                              <a:lnTo>
                                <a:pt x="56345" y="28348"/>
                              </a:lnTo>
                              <a:lnTo>
                                <a:pt x="58106" y="25883"/>
                              </a:lnTo>
                              <a:lnTo>
                                <a:pt x="59691" y="23770"/>
                              </a:lnTo>
                              <a:lnTo>
                                <a:pt x="61099" y="21657"/>
                              </a:lnTo>
                              <a:lnTo>
                                <a:pt x="61451" y="19016"/>
                              </a:lnTo>
                              <a:lnTo>
                                <a:pt x="62508" y="16199"/>
                              </a:lnTo>
                              <a:lnTo>
                                <a:pt x="62508" y="13558"/>
                              </a:lnTo>
                              <a:lnTo>
                                <a:pt x="61451" y="10564"/>
                              </a:lnTo>
                              <a:lnTo>
                                <a:pt x="61099" y="8451"/>
                              </a:lnTo>
                              <a:lnTo>
                                <a:pt x="60043" y="6338"/>
                              </a:lnTo>
                              <a:lnTo>
                                <a:pt x="59162" y="4225"/>
                              </a:lnTo>
                              <a:lnTo>
                                <a:pt x="57754" y="2993"/>
                              </a:lnTo>
                              <a:lnTo>
                                <a:pt x="55817" y="1232"/>
                              </a:lnTo>
                              <a:lnTo>
                                <a:pt x="53352" y="528"/>
                              </a:lnTo>
                              <a:lnTo>
                                <a:pt x="51591" y="0"/>
                              </a:lnTo>
                              <a:lnTo>
                                <a:pt x="49654" y="528"/>
                              </a:lnTo>
                              <a:lnTo>
                                <a:pt x="48245" y="528"/>
                              </a:lnTo>
                              <a:lnTo>
                                <a:pt x="45780" y="1232"/>
                              </a:lnTo>
                              <a:lnTo>
                                <a:pt x="42963" y="2993"/>
                              </a:lnTo>
                              <a:lnTo>
                                <a:pt x="39618" y="4225"/>
                              </a:lnTo>
                              <a:lnTo>
                                <a:pt x="35744" y="5986"/>
                              </a:lnTo>
                              <a:lnTo>
                                <a:pt x="11973" y="31341"/>
                              </a:lnTo>
                              <a:lnTo>
                                <a:pt x="9508" y="34335"/>
                              </a:lnTo>
                              <a:lnTo>
                                <a:pt x="7747" y="37680"/>
                              </a:lnTo>
                              <a:lnTo>
                                <a:pt x="6162" y="40321"/>
                              </a:lnTo>
                              <a:lnTo>
                                <a:pt x="4754" y="43314"/>
                              </a:lnTo>
                              <a:lnTo>
                                <a:pt x="3873" y="46132"/>
                              </a:lnTo>
                              <a:lnTo>
                                <a:pt x="2817" y="48773"/>
                              </a:lnTo>
                              <a:lnTo>
                                <a:pt x="2465" y="50886"/>
                              </a:lnTo>
                              <a:lnTo>
                                <a:pt x="1408" y="52470"/>
                              </a:lnTo>
                              <a:lnTo>
                                <a:pt x="1408" y="54231"/>
                              </a:lnTo>
                              <a:lnTo>
                                <a:pt x="1936" y="55992"/>
                              </a:lnTo>
                              <a:lnTo>
                                <a:pt x="2465" y="56696"/>
                              </a:lnTo>
                              <a:lnTo>
                                <a:pt x="3345" y="57224"/>
                              </a:lnTo>
                              <a:lnTo>
                                <a:pt x="4754" y="57577"/>
                              </a:lnTo>
                              <a:lnTo>
                                <a:pt x="6162" y="57577"/>
                              </a:lnTo>
                              <a:lnTo>
                                <a:pt x="7747" y="57577"/>
                              </a:lnTo>
                              <a:lnTo>
                                <a:pt x="9156" y="56696"/>
                              </a:lnTo>
                              <a:lnTo>
                                <a:pt x="10916" y="56344"/>
                              </a:lnTo>
                              <a:lnTo>
                                <a:pt x="12853" y="55464"/>
                              </a:lnTo>
                              <a:lnTo>
                                <a:pt x="15318" y="54231"/>
                              </a:lnTo>
                              <a:lnTo>
                                <a:pt x="17255" y="52470"/>
                              </a:lnTo>
                              <a:lnTo>
                                <a:pt x="18136" y="50886"/>
                              </a:lnTo>
                              <a:lnTo>
                                <a:pt x="20073" y="49125"/>
                              </a:lnTo>
                              <a:lnTo>
                                <a:pt x="22890" y="48245"/>
                              </a:lnTo>
                              <a:lnTo>
                                <a:pt x="25707" y="47012"/>
                              </a:lnTo>
                              <a:lnTo>
                                <a:pt x="28172" y="45780"/>
                              </a:lnTo>
                              <a:lnTo>
                                <a:pt x="30461" y="44019"/>
                              </a:lnTo>
                              <a:lnTo>
                                <a:pt x="32926" y="42434"/>
                              </a:lnTo>
                              <a:lnTo>
                                <a:pt x="34863" y="40673"/>
                              </a:lnTo>
                              <a:lnTo>
                                <a:pt x="36800" y="38912"/>
                              </a:lnTo>
                              <a:lnTo>
                                <a:pt x="38209" y="37328"/>
                              </a:lnTo>
                              <a:lnTo>
                                <a:pt x="39618" y="35215"/>
                              </a:lnTo>
                              <a:lnTo>
                                <a:pt x="41026" y="33454"/>
                              </a:lnTo>
                              <a:lnTo>
                                <a:pt x="42963" y="32222"/>
                              </a:lnTo>
                              <a:lnTo>
                                <a:pt x="44900" y="31341"/>
                              </a:lnTo>
                              <a:lnTo>
                                <a:pt x="46661" y="30461"/>
                              </a:lnTo>
                              <a:lnTo>
                                <a:pt x="49126" y="29228"/>
                              </a:lnTo>
                              <a:lnTo>
                                <a:pt x="51591" y="29228"/>
                              </a:lnTo>
                              <a:lnTo>
                                <a:pt x="53880" y="28876"/>
                              </a:lnTo>
                              <a:lnTo>
                                <a:pt x="55817" y="28876"/>
                              </a:lnTo>
                              <a:lnTo>
                                <a:pt x="57754" y="28876"/>
                              </a:lnTo>
                              <a:lnTo>
                                <a:pt x="59691" y="29228"/>
                              </a:lnTo>
                              <a:lnTo>
                                <a:pt x="61099" y="30109"/>
                              </a:lnTo>
                              <a:lnTo>
                                <a:pt x="62508" y="30461"/>
                              </a:lnTo>
                              <a:lnTo>
                                <a:pt x="63388" y="32222"/>
                              </a:lnTo>
                              <a:lnTo>
                                <a:pt x="64445" y="33983"/>
                              </a:lnTo>
                              <a:lnTo>
                                <a:pt x="64797" y="36095"/>
                              </a:lnTo>
                              <a:lnTo>
                                <a:pt x="65853" y="38560"/>
                              </a:lnTo>
                              <a:lnTo>
                                <a:pt x="66206" y="41554"/>
                              </a:lnTo>
                              <a:lnTo>
                                <a:pt x="66734" y="45427"/>
                              </a:lnTo>
                              <a:lnTo>
                                <a:pt x="67262" y="49125"/>
                              </a:lnTo>
                              <a:lnTo>
                                <a:pt x="67790" y="53351"/>
                              </a:lnTo>
                              <a:lnTo>
                                <a:pt x="68143" y="58105"/>
                              </a:lnTo>
                              <a:lnTo>
                                <a:pt x="68671" y="63211"/>
                              </a:lnTo>
                              <a:lnTo>
                                <a:pt x="68671" y="68669"/>
                              </a:lnTo>
                              <a:lnTo>
                                <a:pt x="69199" y="74128"/>
                              </a:lnTo>
                              <a:lnTo>
                                <a:pt x="69551" y="79586"/>
                              </a:lnTo>
                              <a:lnTo>
                                <a:pt x="69551" y="85573"/>
                              </a:lnTo>
                              <a:lnTo>
                                <a:pt x="70079" y="91560"/>
                              </a:lnTo>
                              <a:lnTo>
                                <a:pt x="70608" y="97370"/>
                              </a:lnTo>
                              <a:lnTo>
                                <a:pt x="70960" y="103709"/>
                              </a:lnTo>
                              <a:lnTo>
                                <a:pt x="71488" y="110224"/>
                              </a:lnTo>
                              <a:lnTo>
                                <a:pt x="72544" y="116034"/>
                              </a:lnTo>
                              <a:lnTo>
                                <a:pt x="72544" y="120788"/>
                              </a:lnTo>
                              <a:lnTo>
                                <a:pt x="73425" y="125366"/>
                              </a:lnTo>
                              <a:lnTo>
                                <a:pt x="74305" y="129592"/>
                              </a:lnTo>
                              <a:lnTo>
                                <a:pt x="74834" y="132938"/>
                              </a:lnTo>
                              <a:lnTo>
                                <a:pt x="75362" y="135931"/>
                              </a:lnTo>
                              <a:lnTo>
                                <a:pt x="76242" y="138924"/>
                              </a:lnTo>
                              <a:lnTo>
                                <a:pt x="77299" y="141565"/>
                              </a:lnTo>
                              <a:lnTo>
                                <a:pt x="78179" y="143150"/>
                              </a:lnTo>
                              <a:lnTo>
                                <a:pt x="79059" y="144911"/>
                              </a:lnTo>
                              <a:lnTo>
                                <a:pt x="79588" y="146143"/>
                              </a:lnTo>
                              <a:lnTo>
                                <a:pt x="80644" y="1470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842514pt;margin-top:20.045135pt;width:6.35pt;height:11.6pt;mso-position-horizontal-relative:page;mso-position-vertical-relative:paragraph;z-index:16411136" id="docshape1374" coordorigin="2497,401" coordsize="127,232" path="m2506,428l2504,428,2501,427,2499,426,2497,426,2497,428,2498,430,2498,432,2499,434,2499,436,2499,438,2501,440,2502,444,2504,447,2504,452,2507,457,2508,462,2510,467,2513,471,2516,476,2519,480,2522,483,2525,486,2529,488,2532,489,2536,490,2541,489,2546,488,2550,486,2553,484,2554,480,2557,478,2561,474,2567,470,2572,464,2576,460,2579,456,2583,451,2586,446,2588,442,2591,438,2593,435,2594,431,2595,426,2595,422,2594,418,2593,414,2591,411,2590,408,2588,406,2585,403,2581,402,2578,401,2575,402,2573,402,2569,403,2565,406,2559,408,2553,410,2516,450,2512,455,2509,460,2507,464,2504,469,2503,474,2501,478,2501,481,2499,484,2499,486,2500,489,2501,490,2502,491,2504,492,2507,492,2509,492,2511,490,2514,490,2517,488,2521,486,2524,484,2525,481,2528,478,2533,477,2537,475,2541,473,2545,470,2549,468,2552,465,2555,462,2557,460,2559,456,2561,454,2565,452,2568,450,2570,449,2574,447,2578,447,2582,446,2585,446,2588,446,2591,447,2593,448,2595,449,2597,452,2598,454,2599,458,2601,462,2601,466,2602,472,2603,478,2604,485,2604,492,2605,500,2605,509,2606,518,2606,526,2606,536,2607,545,2608,554,2609,564,2609,574,2611,584,2611,591,2612,598,2614,605,2615,610,2616,615,2617,620,2619,624,2620,626,2621,629,2622,631,2624,6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1648" behindDoc="0" locked="0" layoutInCell="1" allowOverlap="1" wp14:anchorId="5B9E2151" wp14:editId="5C70F565">
                <wp:simplePos x="0" y="0"/>
                <wp:positionH relativeFrom="page">
                  <wp:posOffset>1665088</wp:posOffset>
                </wp:positionH>
                <wp:positionV relativeFrom="paragraph">
                  <wp:posOffset>257566</wp:posOffset>
                </wp:positionV>
                <wp:extent cx="147320" cy="66040"/>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66040"/>
                        </a:xfrm>
                        <a:custGeom>
                          <a:avLst/>
                          <a:gdLst/>
                          <a:ahLst/>
                          <a:cxnLst/>
                          <a:rect l="l" t="t" r="r" b="b"/>
                          <a:pathLst>
                            <a:path w="147320" h="66040">
                              <a:moveTo>
                                <a:pt x="0" y="65676"/>
                              </a:moveTo>
                              <a:lnTo>
                                <a:pt x="1056" y="64796"/>
                              </a:lnTo>
                              <a:lnTo>
                                <a:pt x="2465" y="65148"/>
                              </a:lnTo>
                              <a:lnTo>
                                <a:pt x="4401" y="64796"/>
                              </a:lnTo>
                              <a:lnTo>
                                <a:pt x="5810" y="64444"/>
                              </a:lnTo>
                              <a:lnTo>
                                <a:pt x="6162" y="63563"/>
                              </a:lnTo>
                              <a:lnTo>
                                <a:pt x="7571" y="62683"/>
                              </a:lnTo>
                              <a:lnTo>
                                <a:pt x="9508" y="62683"/>
                              </a:lnTo>
                              <a:lnTo>
                                <a:pt x="10916" y="61802"/>
                              </a:lnTo>
                              <a:lnTo>
                                <a:pt x="17608" y="52470"/>
                              </a:lnTo>
                              <a:lnTo>
                                <a:pt x="18136" y="51238"/>
                              </a:lnTo>
                              <a:lnTo>
                                <a:pt x="18664" y="50005"/>
                              </a:lnTo>
                              <a:lnTo>
                                <a:pt x="19016" y="49125"/>
                              </a:lnTo>
                              <a:lnTo>
                                <a:pt x="19016" y="48244"/>
                              </a:lnTo>
                              <a:lnTo>
                                <a:pt x="19016" y="47364"/>
                              </a:lnTo>
                              <a:lnTo>
                                <a:pt x="19544" y="46660"/>
                              </a:lnTo>
                              <a:lnTo>
                                <a:pt x="19544" y="45779"/>
                              </a:lnTo>
                              <a:lnTo>
                                <a:pt x="20073" y="44899"/>
                              </a:lnTo>
                              <a:lnTo>
                                <a:pt x="20073" y="44019"/>
                              </a:lnTo>
                              <a:lnTo>
                                <a:pt x="20073" y="43138"/>
                              </a:lnTo>
                              <a:lnTo>
                                <a:pt x="20073" y="42786"/>
                              </a:lnTo>
                              <a:lnTo>
                                <a:pt x="20601" y="42434"/>
                              </a:lnTo>
                              <a:lnTo>
                                <a:pt x="20601" y="41906"/>
                              </a:lnTo>
                              <a:lnTo>
                                <a:pt x="20953" y="41025"/>
                              </a:lnTo>
                              <a:lnTo>
                                <a:pt x="21481" y="40321"/>
                              </a:lnTo>
                              <a:lnTo>
                                <a:pt x="22362" y="39793"/>
                              </a:lnTo>
                              <a:lnTo>
                                <a:pt x="22890" y="39441"/>
                              </a:lnTo>
                              <a:lnTo>
                                <a:pt x="23770" y="38912"/>
                              </a:lnTo>
                              <a:lnTo>
                                <a:pt x="24827" y="38912"/>
                              </a:lnTo>
                              <a:lnTo>
                                <a:pt x="25707" y="39441"/>
                              </a:lnTo>
                              <a:lnTo>
                                <a:pt x="27116" y="40321"/>
                              </a:lnTo>
                              <a:lnTo>
                                <a:pt x="28700" y="41553"/>
                              </a:lnTo>
                              <a:lnTo>
                                <a:pt x="30109" y="43138"/>
                              </a:lnTo>
                              <a:lnTo>
                                <a:pt x="31518" y="44547"/>
                              </a:lnTo>
                              <a:lnTo>
                                <a:pt x="31870" y="46132"/>
                              </a:lnTo>
                              <a:lnTo>
                                <a:pt x="32398" y="47364"/>
                              </a:lnTo>
                              <a:lnTo>
                                <a:pt x="32927" y="49125"/>
                              </a:lnTo>
                              <a:lnTo>
                                <a:pt x="33455" y="50357"/>
                              </a:lnTo>
                              <a:lnTo>
                                <a:pt x="33807" y="51590"/>
                              </a:lnTo>
                              <a:lnTo>
                                <a:pt x="34335" y="52999"/>
                              </a:lnTo>
                              <a:lnTo>
                                <a:pt x="34863" y="54231"/>
                              </a:lnTo>
                              <a:lnTo>
                                <a:pt x="35216" y="55464"/>
                              </a:lnTo>
                              <a:lnTo>
                                <a:pt x="36800" y="55992"/>
                              </a:lnTo>
                              <a:lnTo>
                                <a:pt x="38209" y="55992"/>
                              </a:lnTo>
                              <a:lnTo>
                                <a:pt x="39617" y="55992"/>
                              </a:lnTo>
                              <a:lnTo>
                                <a:pt x="41026" y="55464"/>
                              </a:lnTo>
                              <a:lnTo>
                                <a:pt x="41906" y="54231"/>
                              </a:lnTo>
                              <a:lnTo>
                                <a:pt x="43315" y="53351"/>
                              </a:lnTo>
                              <a:lnTo>
                                <a:pt x="44900" y="52118"/>
                              </a:lnTo>
                              <a:lnTo>
                                <a:pt x="46309" y="50357"/>
                              </a:lnTo>
                              <a:lnTo>
                                <a:pt x="47189" y="48773"/>
                              </a:lnTo>
                              <a:lnTo>
                                <a:pt x="48069" y="47364"/>
                              </a:lnTo>
                              <a:lnTo>
                                <a:pt x="49654" y="46132"/>
                              </a:lnTo>
                              <a:lnTo>
                                <a:pt x="50535" y="44547"/>
                              </a:lnTo>
                              <a:lnTo>
                                <a:pt x="51415" y="42786"/>
                              </a:lnTo>
                              <a:lnTo>
                                <a:pt x="52471" y="41025"/>
                              </a:lnTo>
                              <a:lnTo>
                                <a:pt x="53352" y="39793"/>
                              </a:lnTo>
                              <a:lnTo>
                                <a:pt x="53880" y="38032"/>
                              </a:lnTo>
                              <a:lnTo>
                                <a:pt x="54408" y="36800"/>
                              </a:lnTo>
                              <a:lnTo>
                                <a:pt x="54760" y="35567"/>
                              </a:lnTo>
                              <a:lnTo>
                                <a:pt x="55289" y="33806"/>
                              </a:lnTo>
                              <a:lnTo>
                                <a:pt x="55817" y="32574"/>
                              </a:lnTo>
                              <a:lnTo>
                                <a:pt x="55817" y="31693"/>
                              </a:lnTo>
                              <a:lnTo>
                                <a:pt x="56169" y="31341"/>
                              </a:lnTo>
                              <a:lnTo>
                                <a:pt x="56697" y="30461"/>
                              </a:lnTo>
                              <a:lnTo>
                                <a:pt x="57226" y="30108"/>
                              </a:lnTo>
                              <a:lnTo>
                                <a:pt x="57754" y="29580"/>
                              </a:lnTo>
                              <a:lnTo>
                                <a:pt x="58106" y="28876"/>
                              </a:lnTo>
                              <a:lnTo>
                                <a:pt x="59162" y="28348"/>
                              </a:lnTo>
                              <a:lnTo>
                                <a:pt x="59514" y="28348"/>
                              </a:lnTo>
                              <a:lnTo>
                                <a:pt x="60571" y="28876"/>
                              </a:lnTo>
                              <a:lnTo>
                                <a:pt x="61452" y="29228"/>
                              </a:lnTo>
                              <a:lnTo>
                                <a:pt x="62860" y="29580"/>
                              </a:lnTo>
                              <a:lnTo>
                                <a:pt x="64269" y="30108"/>
                              </a:lnTo>
                              <a:lnTo>
                                <a:pt x="64797" y="30989"/>
                              </a:lnTo>
                              <a:lnTo>
                                <a:pt x="65853" y="31341"/>
                              </a:lnTo>
                              <a:lnTo>
                                <a:pt x="66206" y="32221"/>
                              </a:lnTo>
                              <a:lnTo>
                                <a:pt x="67614" y="33454"/>
                              </a:lnTo>
                              <a:lnTo>
                                <a:pt x="68143" y="34687"/>
                              </a:lnTo>
                              <a:lnTo>
                                <a:pt x="68671" y="35919"/>
                              </a:lnTo>
                              <a:lnTo>
                                <a:pt x="69551" y="37328"/>
                              </a:lnTo>
                              <a:lnTo>
                                <a:pt x="70608" y="38912"/>
                              </a:lnTo>
                              <a:lnTo>
                                <a:pt x="71488" y="40673"/>
                              </a:lnTo>
                              <a:lnTo>
                                <a:pt x="72368" y="41906"/>
                              </a:lnTo>
                              <a:lnTo>
                                <a:pt x="78707" y="51590"/>
                              </a:lnTo>
                              <a:lnTo>
                                <a:pt x="80116" y="52470"/>
                              </a:lnTo>
                              <a:lnTo>
                                <a:pt x="81525" y="52999"/>
                              </a:lnTo>
                              <a:lnTo>
                                <a:pt x="82933" y="53351"/>
                              </a:lnTo>
                              <a:lnTo>
                                <a:pt x="84870" y="53351"/>
                              </a:lnTo>
                              <a:lnTo>
                                <a:pt x="86279" y="53351"/>
                              </a:lnTo>
                              <a:lnTo>
                                <a:pt x="88216" y="53351"/>
                              </a:lnTo>
                              <a:lnTo>
                                <a:pt x="90153" y="52999"/>
                              </a:lnTo>
                              <a:lnTo>
                                <a:pt x="91913" y="52118"/>
                              </a:lnTo>
                              <a:lnTo>
                                <a:pt x="94378" y="50886"/>
                              </a:lnTo>
                              <a:lnTo>
                                <a:pt x="96667" y="49477"/>
                              </a:lnTo>
                              <a:lnTo>
                                <a:pt x="98605" y="47892"/>
                              </a:lnTo>
                              <a:lnTo>
                                <a:pt x="101069" y="45251"/>
                              </a:lnTo>
                              <a:lnTo>
                                <a:pt x="103006" y="43138"/>
                              </a:lnTo>
                              <a:lnTo>
                                <a:pt x="105296" y="41553"/>
                              </a:lnTo>
                              <a:lnTo>
                                <a:pt x="107232" y="39441"/>
                              </a:lnTo>
                              <a:lnTo>
                                <a:pt x="109169" y="36447"/>
                              </a:lnTo>
                              <a:lnTo>
                                <a:pt x="110578" y="33806"/>
                              </a:lnTo>
                              <a:lnTo>
                                <a:pt x="112515" y="31693"/>
                              </a:lnTo>
                              <a:lnTo>
                                <a:pt x="113923" y="29580"/>
                              </a:lnTo>
                              <a:lnTo>
                                <a:pt x="115332" y="27115"/>
                              </a:lnTo>
                              <a:lnTo>
                                <a:pt x="116212" y="24122"/>
                              </a:lnTo>
                              <a:lnTo>
                                <a:pt x="117269" y="21657"/>
                              </a:lnTo>
                              <a:lnTo>
                                <a:pt x="118149" y="19544"/>
                              </a:lnTo>
                              <a:lnTo>
                                <a:pt x="119206" y="16903"/>
                              </a:lnTo>
                              <a:lnTo>
                                <a:pt x="120614" y="14790"/>
                              </a:lnTo>
                              <a:lnTo>
                                <a:pt x="122551" y="12677"/>
                              </a:lnTo>
                              <a:lnTo>
                                <a:pt x="122904" y="10564"/>
                              </a:lnTo>
                              <a:lnTo>
                                <a:pt x="122904" y="8451"/>
                              </a:lnTo>
                              <a:lnTo>
                                <a:pt x="122904" y="6338"/>
                              </a:lnTo>
                              <a:lnTo>
                                <a:pt x="122551" y="4577"/>
                              </a:lnTo>
                              <a:lnTo>
                                <a:pt x="122551" y="2993"/>
                              </a:lnTo>
                              <a:lnTo>
                                <a:pt x="122023" y="1232"/>
                              </a:lnTo>
                              <a:lnTo>
                                <a:pt x="122023" y="352"/>
                              </a:lnTo>
                              <a:lnTo>
                                <a:pt x="120614" y="0"/>
                              </a:lnTo>
                              <a:lnTo>
                                <a:pt x="119558" y="880"/>
                              </a:lnTo>
                              <a:lnTo>
                                <a:pt x="118149" y="1760"/>
                              </a:lnTo>
                              <a:lnTo>
                                <a:pt x="117797" y="2993"/>
                              </a:lnTo>
                              <a:lnTo>
                                <a:pt x="118149" y="4225"/>
                              </a:lnTo>
                              <a:lnTo>
                                <a:pt x="119206" y="6338"/>
                              </a:lnTo>
                              <a:lnTo>
                                <a:pt x="119206" y="8099"/>
                              </a:lnTo>
                              <a:lnTo>
                                <a:pt x="119206" y="10564"/>
                              </a:lnTo>
                              <a:lnTo>
                                <a:pt x="119206" y="12677"/>
                              </a:lnTo>
                              <a:lnTo>
                                <a:pt x="118678" y="14790"/>
                              </a:lnTo>
                              <a:lnTo>
                                <a:pt x="118678" y="17431"/>
                              </a:lnTo>
                              <a:lnTo>
                                <a:pt x="118678" y="19896"/>
                              </a:lnTo>
                              <a:lnTo>
                                <a:pt x="119206" y="22889"/>
                              </a:lnTo>
                              <a:lnTo>
                                <a:pt x="119206" y="25883"/>
                              </a:lnTo>
                              <a:lnTo>
                                <a:pt x="119558" y="28348"/>
                              </a:lnTo>
                              <a:lnTo>
                                <a:pt x="120614" y="31693"/>
                              </a:lnTo>
                              <a:lnTo>
                                <a:pt x="121495" y="35215"/>
                              </a:lnTo>
                              <a:lnTo>
                                <a:pt x="142448" y="58105"/>
                              </a:lnTo>
                              <a:lnTo>
                                <a:pt x="146850" y="584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109299pt;margin-top:20.280842pt;width:11.6pt;height:5.2pt;mso-position-horizontal-relative:page;mso-position-vertical-relative:paragraph;z-index:16411648" id="docshape1375" coordorigin="2622,406" coordsize="232,104" path="m2622,509l2624,508,2626,508,2629,508,2631,507,2632,506,2634,504,2637,504,2639,503,2650,488,2651,486,2652,484,2652,483,2652,482,2652,480,2653,479,2653,478,2654,476,2654,475,2654,474,2654,473,2655,472,2655,472,2655,470,2656,469,2657,468,2658,468,2660,467,2661,467,2663,468,2665,469,2667,471,2670,474,2672,476,2672,478,2673,480,2674,483,2675,485,2675,487,2676,489,2677,491,2678,493,2680,494,2682,494,2685,494,2687,493,2688,491,2690,490,2693,488,2695,485,2696,482,2698,480,2700,478,2702,476,2703,473,2705,470,2706,468,2707,466,2708,464,2708,462,2709,459,2710,457,2710,456,2711,455,2711,454,2712,453,2713,452,2714,451,2715,450,2716,450,2718,451,2719,452,2721,452,2723,453,2724,454,2726,455,2726,456,2729,458,2729,460,2730,462,2732,464,2733,467,2735,470,2736,472,2746,487,2748,488,2751,489,2753,490,2756,490,2758,490,2761,490,2764,489,2767,488,2771,486,2774,484,2777,481,2781,477,2784,474,2788,471,2791,468,2794,463,2796,459,2799,456,2802,452,2804,448,2805,444,2807,440,2808,436,2810,432,2812,429,2815,426,2816,422,2816,419,2816,416,2815,413,2815,410,2814,408,2814,406,2812,406,2810,407,2808,408,2808,410,2808,412,2810,416,2810,418,2810,422,2810,426,2809,429,2809,433,2809,437,2810,442,2810,446,2810,450,2812,456,2814,461,2847,497,2853,4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2160" behindDoc="0" locked="0" layoutInCell="1" allowOverlap="1" wp14:anchorId="7482FCC7" wp14:editId="60285D5F">
                <wp:simplePos x="0" y="0"/>
                <wp:positionH relativeFrom="page">
                  <wp:posOffset>1976221</wp:posOffset>
                </wp:positionH>
                <wp:positionV relativeFrom="paragraph">
                  <wp:posOffset>205976</wp:posOffset>
                </wp:positionV>
                <wp:extent cx="170180" cy="107314"/>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07314"/>
                        </a:xfrm>
                        <a:custGeom>
                          <a:avLst/>
                          <a:gdLst/>
                          <a:ahLst/>
                          <a:cxnLst/>
                          <a:rect l="l" t="t" r="r" b="b"/>
                          <a:pathLst>
                            <a:path w="170180" h="107314">
                              <a:moveTo>
                                <a:pt x="0" y="91383"/>
                              </a:moveTo>
                              <a:lnTo>
                                <a:pt x="1408" y="90503"/>
                              </a:lnTo>
                              <a:lnTo>
                                <a:pt x="2817" y="89623"/>
                              </a:lnTo>
                              <a:lnTo>
                                <a:pt x="5282" y="88918"/>
                              </a:lnTo>
                              <a:lnTo>
                                <a:pt x="8099" y="87510"/>
                              </a:lnTo>
                              <a:lnTo>
                                <a:pt x="10916" y="86277"/>
                              </a:lnTo>
                              <a:lnTo>
                                <a:pt x="13910" y="85045"/>
                              </a:lnTo>
                              <a:lnTo>
                                <a:pt x="17255" y="83812"/>
                              </a:lnTo>
                              <a:lnTo>
                                <a:pt x="22009" y="82051"/>
                              </a:lnTo>
                              <a:lnTo>
                                <a:pt x="26235" y="80467"/>
                              </a:lnTo>
                              <a:lnTo>
                                <a:pt x="30461" y="78354"/>
                              </a:lnTo>
                              <a:lnTo>
                                <a:pt x="35215" y="76593"/>
                              </a:lnTo>
                              <a:lnTo>
                                <a:pt x="40145" y="74480"/>
                              </a:lnTo>
                              <a:lnTo>
                                <a:pt x="44372" y="72367"/>
                              </a:lnTo>
                              <a:lnTo>
                                <a:pt x="48597" y="69374"/>
                              </a:lnTo>
                              <a:lnTo>
                                <a:pt x="53352" y="66381"/>
                              </a:lnTo>
                              <a:lnTo>
                                <a:pt x="83461" y="48245"/>
                              </a:lnTo>
                              <a:lnTo>
                                <a:pt x="88744" y="44371"/>
                              </a:lnTo>
                              <a:lnTo>
                                <a:pt x="94378" y="40497"/>
                              </a:lnTo>
                              <a:lnTo>
                                <a:pt x="99132" y="37152"/>
                              </a:lnTo>
                              <a:lnTo>
                                <a:pt x="103358" y="33454"/>
                              </a:lnTo>
                              <a:lnTo>
                                <a:pt x="108289" y="29581"/>
                              </a:lnTo>
                              <a:lnTo>
                                <a:pt x="113043" y="25707"/>
                              </a:lnTo>
                              <a:lnTo>
                                <a:pt x="117269" y="22361"/>
                              </a:lnTo>
                              <a:lnTo>
                                <a:pt x="120614" y="19368"/>
                              </a:lnTo>
                              <a:lnTo>
                                <a:pt x="122551" y="16375"/>
                              </a:lnTo>
                              <a:lnTo>
                                <a:pt x="124488" y="13557"/>
                              </a:lnTo>
                              <a:lnTo>
                                <a:pt x="126249" y="10916"/>
                              </a:lnTo>
                              <a:lnTo>
                                <a:pt x="126777" y="8803"/>
                              </a:lnTo>
                              <a:lnTo>
                                <a:pt x="126777" y="6690"/>
                              </a:lnTo>
                              <a:lnTo>
                                <a:pt x="126249" y="4930"/>
                              </a:lnTo>
                              <a:lnTo>
                                <a:pt x="125897" y="3697"/>
                              </a:lnTo>
                              <a:lnTo>
                                <a:pt x="124840" y="2465"/>
                              </a:lnTo>
                              <a:lnTo>
                                <a:pt x="123960" y="1232"/>
                              </a:lnTo>
                              <a:lnTo>
                                <a:pt x="122023" y="352"/>
                              </a:lnTo>
                              <a:lnTo>
                                <a:pt x="119558" y="0"/>
                              </a:lnTo>
                              <a:lnTo>
                                <a:pt x="116740" y="0"/>
                              </a:lnTo>
                              <a:lnTo>
                                <a:pt x="114804" y="704"/>
                              </a:lnTo>
                              <a:lnTo>
                                <a:pt x="111458" y="1584"/>
                              </a:lnTo>
                              <a:lnTo>
                                <a:pt x="107760" y="2817"/>
                              </a:lnTo>
                              <a:lnTo>
                                <a:pt x="103887" y="4578"/>
                              </a:lnTo>
                              <a:lnTo>
                                <a:pt x="101598" y="6338"/>
                              </a:lnTo>
                              <a:lnTo>
                                <a:pt x="98604" y="8803"/>
                              </a:lnTo>
                              <a:lnTo>
                                <a:pt x="94906" y="11797"/>
                              </a:lnTo>
                              <a:lnTo>
                                <a:pt x="91561" y="15142"/>
                              </a:lnTo>
                              <a:lnTo>
                                <a:pt x="89624" y="18488"/>
                              </a:lnTo>
                              <a:lnTo>
                                <a:pt x="86807" y="22714"/>
                              </a:lnTo>
                              <a:lnTo>
                                <a:pt x="73953" y="61802"/>
                              </a:lnTo>
                              <a:lnTo>
                                <a:pt x="73953" y="66909"/>
                              </a:lnTo>
                              <a:lnTo>
                                <a:pt x="73953" y="71487"/>
                              </a:lnTo>
                              <a:lnTo>
                                <a:pt x="73953" y="76593"/>
                              </a:lnTo>
                              <a:lnTo>
                                <a:pt x="74305" y="80819"/>
                              </a:lnTo>
                              <a:lnTo>
                                <a:pt x="75714" y="85045"/>
                              </a:lnTo>
                              <a:lnTo>
                                <a:pt x="76770" y="89271"/>
                              </a:lnTo>
                              <a:lnTo>
                                <a:pt x="83461" y="104589"/>
                              </a:lnTo>
                              <a:lnTo>
                                <a:pt x="84342" y="106174"/>
                              </a:lnTo>
                              <a:lnTo>
                                <a:pt x="86279" y="107054"/>
                              </a:lnTo>
                              <a:lnTo>
                                <a:pt x="89624" y="107054"/>
                              </a:lnTo>
                              <a:lnTo>
                                <a:pt x="92441" y="107054"/>
                              </a:lnTo>
                              <a:lnTo>
                                <a:pt x="94906" y="106174"/>
                              </a:lnTo>
                              <a:lnTo>
                                <a:pt x="96844" y="105293"/>
                              </a:lnTo>
                              <a:lnTo>
                                <a:pt x="99661" y="104061"/>
                              </a:lnTo>
                              <a:lnTo>
                                <a:pt x="103006" y="101948"/>
                              </a:lnTo>
                              <a:lnTo>
                                <a:pt x="107232" y="99483"/>
                              </a:lnTo>
                              <a:lnTo>
                                <a:pt x="111458" y="96842"/>
                              </a:lnTo>
                              <a:lnTo>
                                <a:pt x="127657" y="82580"/>
                              </a:lnTo>
                              <a:lnTo>
                                <a:pt x="129594" y="79938"/>
                              </a:lnTo>
                              <a:lnTo>
                                <a:pt x="131531" y="76945"/>
                              </a:lnTo>
                              <a:lnTo>
                                <a:pt x="132940" y="74480"/>
                              </a:lnTo>
                              <a:lnTo>
                                <a:pt x="133997" y="71839"/>
                              </a:lnTo>
                              <a:lnTo>
                                <a:pt x="134877" y="69374"/>
                              </a:lnTo>
                              <a:lnTo>
                                <a:pt x="136814" y="67613"/>
                              </a:lnTo>
                              <a:lnTo>
                                <a:pt x="137342" y="66028"/>
                              </a:lnTo>
                              <a:lnTo>
                                <a:pt x="136285" y="64796"/>
                              </a:lnTo>
                              <a:lnTo>
                                <a:pt x="134877" y="63387"/>
                              </a:lnTo>
                              <a:lnTo>
                                <a:pt x="133997" y="62155"/>
                              </a:lnTo>
                              <a:lnTo>
                                <a:pt x="132940" y="61802"/>
                              </a:lnTo>
                              <a:lnTo>
                                <a:pt x="131531" y="60922"/>
                              </a:lnTo>
                              <a:lnTo>
                                <a:pt x="129594" y="60570"/>
                              </a:lnTo>
                              <a:lnTo>
                                <a:pt x="127657" y="60570"/>
                              </a:lnTo>
                              <a:lnTo>
                                <a:pt x="125897" y="60570"/>
                              </a:lnTo>
                              <a:lnTo>
                                <a:pt x="123960" y="60570"/>
                              </a:lnTo>
                              <a:lnTo>
                                <a:pt x="121142" y="61274"/>
                              </a:lnTo>
                              <a:lnTo>
                                <a:pt x="117269" y="62155"/>
                              </a:lnTo>
                              <a:lnTo>
                                <a:pt x="114804" y="63035"/>
                              </a:lnTo>
                              <a:lnTo>
                                <a:pt x="113395" y="63915"/>
                              </a:lnTo>
                              <a:lnTo>
                                <a:pt x="111986" y="65148"/>
                              </a:lnTo>
                              <a:lnTo>
                                <a:pt x="109697" y="66909"/>
                              </a:lnTo>
                              <a:lnTo>
                                <a:pt x="106704" y="68493"/>
                              </a:lnTo>
                              <a:lnTo>
                                <a:pt x="104943" y="70606"/>
                              </a:lnTo>
                              <a:lnTo>
                                <a:pt x="102478" y="72367"/>
                              </a:lnTo>
                              <a:lnTo>
                                <a:pt x="96844" y="82051"/>
                              </a:lnTo>
                              <a:lnTo>
                                <a:pt x="95787" y="84164"/>
                              </a:lnTo>
                              <a:lnTo>
                                <a:pt x="94906" y="86277"/>
                              </a:lnTo>
                              <a:lnTo>
                                <a:pt x="93850" y="88390"/>
                              </a:lnTo>
                              <a:lnTo>
                                <a:pt x="93850" y="90151"/>
                              </a:lnTo>
                              <a:lnTo>
                                <a:pt x="93850" y="91383"/>
                              </a:lnTo>
                              <a:lnTo>
                                <a:pt x="92970" y="93144"/>
                              </a:lnTo>
                              <a:lnTo>
                                <a:pt x="93498" y="94729"/>
                              </a:lnTo>
                              <a:lnTo>
                                <a:pt x="95259" y="95609"/>
                              </a:lnTo>
                              <a:lnTo>
                                <a:pt x="95787" y="96490"/>
                              </a:lnTo>
                              <a:lnTo>
                                <a:pt x="98252" y="96842"/>
                              </a:lnTo>
                              <a:lnTo>
                                <a:pt x="100189" y="96842"/>
                              </a:lnTo>
                              <a:lnTo>
                                <a:pt x="102478" y="96842"/>
                              </a:lnTo>
                              <a:lnTo>
                                <a:pt x="104415" y="96490"/>
                              </a:lnTo>
                              <a:lnTo>
                                <a:pt x="105823" y="95609"/>
                              </a:lnTo>
                              <a:lnTo>
                                <a:pt x="107760" y="94729"/>
                              </a:lnTo>
                              <a:lnTo>
                                <a:pt x="109697" y="93496"/>
                              </a:lnTo>
                              <a:lnTo>
                                <a:pt x="111986" y="91912"/>
                              </a:lnTo>
                              <a:lnTo>
                                <a:pt x="114451" y="90151"/>
                              </a:lnTo>
                              <a:lnTo>
                                <a:pt x="116740" y="88390"/>
                              </a:lnTo>
                              <a:lnTo>
                                <a:pt x="119558" y="86277"/>
                              </a:lnTo>
                              <a:lnTo>
                                <a:pt x="121142" y="84693"/>
                              </a:lnTo>
                              <a:lnTo>
                                <a:pt x="122023" y="82932"/>
                              </a:lnTo>
                              <a:lnTo>
                                <a:pt x="123431" y="81699"/>
                              </a:lnTo>
                              <a:lnTo>
                                <a:pt x="126249" y="80467"/>
                              </a:lnTo>
                              <a:lnTo>
                                <a:pt x="129242" y="79058"/>
                              </a:lnTo>
                              <a:lnTo>
                                <a:pt x="131003" y="78706"/>
                              </a:lnTo>
                              <a:lnTo>
                                <a:pt x="132588" y="77826"/>
                              </a:lnTo>
                              <a:lnTo>
                                <a:pt x="134349" y="77826"/>
                              </a:lnTo>
                              <a:lnTo>
                                <a:pt x="135757" y="77473"/>
                              </a:lnTo>
                              <a:lnTo>
                                <a:pt x="137694" y="76945"/>
                              </a:lnTo>
                              <a:lnTo>
                                <a:pt x="138751" y="76945"/>
                              </a:lnTo>
                              <a:lnTo>
                                <a:pt x="139631" y="76593"/>
                              </a:lnTo>
                              <a:lnTo>
                                <a:pt x="141039" y="76593"/>
                              </a:lnTo>
                              <a:lnTo>
                                <a:pt x="142976" y="76945"/>
                              </a:lnTo>
                              <a:lnTo>
                                <a:pt x="144385" y="77473"/>
                              </a:lnTo>
                              <a:lnTo>
                                <a:pt x="145442" y="78354"/>
                              </a:lnTo>
                              <a:lnTo>
                                <a:pt x="146850" y="79586"/>
                              </a:lnTo>
                              <a:lnTo>
                                <a:pt x="147730" y="80467"/>
                              </a:lnTo>
                              <a:lnTo>
                                <a:pt x="149139" y="81171"/>
                              </a:lnTo>
                              <a:lnTo>
                                <a:pt x="150196" y="82932"/>
                              </a:lnTo>
                              <a:lnTo>
                                <a:pt x="150548" y="84164"/>
                              </a:lnTo>
                              <a:lnTo>
                                <a:pt x="151956" y="85925"/>
                              </a:lnTo>
                              <a:lnTo>
                                <a:pt x="153541" y="87510"/>
                              </a:lnTo>
                              <a:lnTo>
                                <a:pt x="154421" y="89623"/>
                              </a:lnTo>
                              <a:lnTo>
                                <a:pt x="154950" y="91912"/>
                              </a:lnTo>
                              <a:lnTo>
                                <a:pt x="155830" y="94377"/>
                              </a:lnTo>
                              <a:lnTo>
                                <a:pt x="157239" y="96490"/>
                              </a:lnTo>
                              <a:lnTo>
                                <a:pt x="158296" y="98250"/>
                              </a:lnTo>
                              <a:lnTo>
                                <a:pt x="157767" y="99835"/>
                              </a:lnTo>
                              <a:lnTo>
                                <a:pt x="158648" y="100715"/>
                              </a:lnTo>
                              <a:lnTo>
                                <a:pt x="164458" y="101948"/>
                              </a:lnTo>
                              <a:lnTo>
                                <a:pt x="170093" y="1019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608017pt;margin-top:16.218586pt;width:13.4pt;height:8.450pt;mso-position-horizontal-relative:page;mso-position-vertical-relative:paragraph;z-index:16412160" id="docshape1376" coordorigin="3112,324" coordsize="268,169" path="m3112,468l3114,467,3117,466,3120,464,3125,462,3129,460,3134,458,3139,456,3147,454,3153,451,3160,448,3168,445,3175,442,3182,438,3189,434,3196,429,3244,400,3252,394,3261,388,3268,383,3275,377,3283,371,3290,365,3297,360,3302,355,3305,350,3308,346,3311,342,3312,338,3312,335,3311,332,3310,330,3309,328,3307,326,3304,325,3300,324,3296,324,3293,325,3288,327,3282,329,3276,332,3272,334,3267,338,3262,343,3256,348,3253,353,3249,360,3229,422,3229,430,3229,437,3229,445,3229,452,3231,458,3233,465,3244,489,3245,492,3248,493,3253,493,3258,493,3262,492,3265,490,3269,488,3274,485,3281,481,3288,477,3313,454,3316,450,3319,446,3322,442,3323,438,3325,434,3328,431,3328,428,3327,426,3325,424,3323,422,3322,422,3319,420,3316,420,3313,420,3310,420,3307,420,3303,421,3297,422,3293,424,3291,425,3289,427,3285,430,3280,432,3277,436,3274,438,3265,454,3263,457,3262,460,3260,464,3260,466,3260,468,3259,471,3259,474,3262,475,3263,476,3267,477,3270,477,3274,477,3277,476,3279,475,3282,474,3285,472,3289,469,3292,466,3296,464,3300,460,3303,458,3304,455,3307,453,3311,451,3316,449,3318,448,3321,447,3324,447,3326,446,3329,446,3331,446,3332,445,3334,445,3337,446,3340,446,3341,448,3343,450,3345,451,3347,452,3349,455,3349,457,3351,460,3354,462,3355,466,3356,469,3358,473,3360,476,3361,479,3361,482,3362,483,3371,485,3380,4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2672" behindDoc="0" locked="0" layoutInCell="1" allowOverlap="1" wp14:anchorId="0792E1C1" wp14:editId="28EB4D3B">
                <wp:simplePos x="0" y="0"/>
                <wp:positionH relativeFrom="page">
                  <wp:posOffset>2340355</wp:posOffset>
                </wp:positionH>
                <wp:positionV relativeFrom="paragraph">
                  <wp:posOffset>219005</wp:posOffset>
                </wp:positionV>
                <wp:extent cx="276860" cy="89535"/>
                <wp:effectExtent l="0" t="0" r="0" b="0"/>
                <wp:wrapNone/>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89535"/>
                        </a:xfrm>
                        <a:custGeom>
                          <a:avLst/>
                          <a:gdLst/>
                          <a:ahLst/>
                          <a:cxnLst/>
                          <a:rect l="l" t="t" r="r" b="b"/>
                          <a:pathLst>
                            <a:path w="276860" h="89535">
                              <a:moveTo>
                                <a:pt x="1760" y="28348"/>
                              </a:moveTo>
                              <a:lnTo>
                                <a:pt x="351" y="29580"/>
                              </a:lnTo>
                              <a:lnTo>
                                <a:pt x="0" y="30461"/>
                              </a:lnTo>
                              <a:lnTo>
                                <a:pt x="0" y="31341"/>
                              </a:lnTo>
                              <a:lnTo>
                                <a:pt x="351" y="32574"/>
                              </a:lnTo>
                              <a:lnTo>
                                <a:pt x="351" y="33982"/>
                              </a:lnTo>
                              <a:lnTo>
                                <a:pt x="351" y="35215"/>
                              </a:lnTo>
                              <a:lnTo>
                                <a:pt x="351" y="36447"/>
                              </a:lnTo>
                              <a:lnTo>
                                <a:pt x="880" y="37680"/>
                              </a:lnTo>
                              <a:lnTo>
                                <a:pt x="880" y="39793"/>
                              </a:lnTo>
                              <a:lnTo>
                                <a:pt x="1760" y="42786"/>
                              </a:lnTo>
                              <a:lnTo>
                                <a:pt x="2288" y="45779"/>
                              </a:lnTo>
                              <a:lnTo>
                                <a:pt x="2817" y="49125"/>
                              </a:lnTo>
                              <a:lnTo>
                                <a:pt x="3697" y="53351"/>
                              </a:lnTo>
                              <a:lnTo>
                                <a:pt x="4753" y="57576"/>
                              </a:lnTo>
                              <a:lnTo>
                                <a:pt x="5634" y="61802"/>
                              </a:lnTo>
                              <a:lnTo>
                                <a:pt x="7042" y="66028"/>
                              </a:lnTo>
                              <a:lnTo>
                                <a:pt x="8099" y="69550"/>
                              </a:lnTo>
                              <a:lnTo>
                                <a:pt x="8451" y="72367"/>
                              </a:lnTo>
                              <a:lnTo>
                                <a:pt x="8979" y="75360"/>
                              </a:lnTo>
                              <a:lnTo>
                                <a:pt x="9860" y="78354"/>
                              </a:lnTo>
                              <a:lnTo>
                                <a:pt x="9860" y="80995"/>
                              </a:lnTo>
                              <a:lnTo>
                                <a:pt x="9860" y="83108"/>
                              </a:lnTo>
                              <a:lnTo>
                                <a:pt x="10388" y="85221"/>
                              </a:lnTo>
                              <a:lnTo>
                                <a:pt x="10388" y="86805"/>
                              </a:lnTo>
                              <a:lnTo>
                                <a:pt x="10388" y="88566"/>
                              </a:lnTo>
                              <a:lnTo>
                                <a:pt x="10916" y="87686"/>
                              </a:lnTo>
                              <a:lnTo>
                                <a:pt x="11445" y="86453"/>
                              </a:lnTo>
                              <a:lnTo>
                                <a:pt x="11797" y="85221"/>
                              </a:lnTo>
                              <a:lnTo>
                                <a:pt x="12325" y="83812"/>
                              </a:lnTo>
                              <a:lnTo>
                                <a:pt x="12853" y="82227"/>
                              </a:lnTo>
                              <a:lnTo>
                                <a:pt x="13205" y="80467"/>
                              </a:lnTo>
                              <a:lnTo>
                                <a:pt x="13733" y="78882"/>
                              </a:lnTo>
                              <a:lnTo>
                                <a:pt x="14790" y="77121"/>
                              </a:lnTo>
                              <a:lnTo>
                                <a:pt x="15142" y="74480"/>
                              </a:lnTo>
                              <a:lnTo>
                                <a:pt x="16199" y="72367"/>
                              </a:lnTo>
                              <a:lnTo>
                                <a:pt x="16551" y="69902"/>
                              </a:lnTo>
                              <a:lnTo>
                                <a:pt x="17607" y="67437"/>
                              </a:lnTo>
                              <a:lnTo>
                                <a:pt x="18135" y="63915"/>
                              </a:lnTo>
                              <a:lnTo>
                                <a:pt x="19016" y="60570"/>
                              </a:lnTo>
                              <a:lnTo>
                                <a:pt x="19896" y="57576"/>
                              </a:lnTo>
                              <a:lnTo>
                                <a:pt x="20424" y="55464"/>
                              </a:lnTo>
                              <a:lnTo>
                                <a:pt x="21305" y="54231"/>
                              </a:lnTo>
                              <a:lnTo>
                                <a:pt x="22361" y="52999"/>
                              </a:lnTo>
                              <a:lnTo>
                                <a:pt x="23242" y="51766"/>
                              </a:lnTo>
                              <a:lnTo>
                                <a:pt x="24298" y="50886"/>
                              </a:lnTo>
                              <a:lnTo>
                                <a:pt x="25707" y="50357"/>
                              </a:lnTo>
                              <a:lnTo>
                                <a:pt x="27116" y="49653"/>
                              </a:lnTo>
                              <a:lnTo>
                                <a:pt x="28524" y="49125"/>
                              </a:lnTo>
                              <a:lnTo>
                                <a:pt x="29933" y="49125"/>
                              </a:lnTo>
                              <a:lnTo>
                                <a:pt x="31342" y="48773"/>
                              </a:lnTo>
                              <a:lnTo>
                                <a:pt x="32398" y="48773"/>
                              </a:lnTo>
                              <a:lnTo>
                                <a:pt x="34335" y="49125"/>
                              </a:lnTo>
                              <a:lnTo>
                                <a:pt x="35744" y="49125"/>
                              </a:lnTo>
                              <a:lnTo>
                                <a:pt x="37504" y="50005"/>
                              </a:lnTo>
                              <a:lnTo>
                                <a:pt x="39441" y="50357"/>
                              </a:lnTo>
                              <a:lnTo>
                                <a:pt x="40850" y="50886"/>
                              </a:lnTo>
                              <a:lnTo>
                                <a:pt x="43843" y="52118"/>
                              </a:lnTo>
                              <a:lnTo>
                                <a:pt x="46660" y="53879"/>
                              </a:lnTo>
                              <a:lnTo>
                                <a:pt x="48950" y="55111"/>
                              </a:lnTo>
                              <a:lnTo>
                                <a:pt x="50534" y="55464"/>
                              </a:lnTo>
                              <a:lnTo>
                                <a:pt x="51943" y="57224"/>
                              </a:lnTo>
                              <a:lnTo>
                                <a:pt x="54232" y="59689"/>
                              </a:lnTo>
                              <a:lnTo>
                                <a:pt x="55640" y="61450"/>
                              </a:lnTo>
                              <a:lnTo>
                                <a:pt x="56697" y="63563"/>
                              </a:lnTo>
                              <a:lnTo>
                                <a:pt x="57049" y="65324"/>
                              </a:lnTo>
                              <a:lnTo>
                                <a:pt x="58106" y="66909"/>
                              </a:lnTo>
                              <a:lnTo>
                                <a:pt x="58634" y="69022"/>
                              </a:lnTo>
                              <a:lnTo>
                                <a:pt x="58634" y="70254"/>
                              </a:lnTo>
                              <a:lnTo>
                                <a:pt x="58986" y="71663"/>
                              </a:lnTo>
                              <a:lnTo>
                                <a:pt x="58986" y="73247"/>
                              </a:lnTo>
                              <a:lnTo>
                                <a:pt x="58986" y="74480"/>
                              </a:lnTo>
                              <a:lnTo>
                                <a:pt x="59514" y="76241"/>
                              </a:lnTo>
                              <a:lnTo>
                                <a:pt x="58986" y="77473"/>
                              </a:lnTo>
                              <a:lnTo>
                                <a:pt x="58106" y="78354"/>
                              </a:lnTo>
                              <a:lnTo>
                                <a:pt x="56697" y="79234"/>
                              </a:lnTo>
                              <a:lnTo>
                                <a:pt x="55640" y="80114"/>
                              </a:lnTo>
                              <a:lnTo>
                                <a:pt x="54760" y="80467"/>
                              </a:lnTo>
                              <a:lnTo>
                                <a:pt x="53704" y="80467"/>
                              </a:lnTo>
                              <a:lnTo>
                                <a:pt x="52295" y="80467"/>
                              </a:lnTo>
                              <a:lnTo>
                                <a:pt x="52823" y="80114"/>
                              </a:lnTo>
                              <a:lnTo>
                                <a:pt x="53351" y="79234"/>
                              </a:lnTo>
                              <a:lnTo>
                                <a:pt x="53351" y="78354"/>
                              </a:lnTo>
                              <a:lnTo>
                                <a:pt x="54232" y="77473"/>
                              </a:lnTo>
                              <a:lnTo>
                                <a:pt x="55640" y="76241"/>
                              </a:lnTo>
                              <a:lnTo>
                                <a:pt x="57578" y="74480"/>
                              </a:lnTo>
                              <a:lnTo>
                                <a:pt x="58986" y="72367"/>
                              </a:lnTo>
                              <a:lnTo>
                                <a:pt x="61451" y="70254"/>
                              </a:lnTo>
                              <a:lnTo>
                                <a:pt x="63388" y="67789"/>
                              </a:lnTo>
                              <a:lnTo>
                                <a:pt x="65677" y="65676"/>
                              </a:lnTo>
                              <a:lnTo>
                                <a:pt x="67614" y="62683"/>
                              </a:lnTo>
                              <a:lnTo>
                                <a:pt x="69551" y="60570"/>
                              </a:lnTo>
                              <a:lnTo>
                                <a:pt x="71488" y="58105"/>
                              </a:lnTo>
                              <a:lnTo>
                                <a:pt x="72896" y="55992"/>
                              </a:lnTo>
                              <a:lnTo>
                                <a:pt x="74833" y="54231"/>
                              </a:lnTo>
                              <a:lnTo>
                                <a:pt x="76242" y="53351"/>
                              </a:lnTo>
                              <a:lnTo>
                                <a:pt x="77122" y="52118"/>
                              </a:lnTo>
                              <a:lnTo>
                                <a:pt x="78003" y="51238"/>
                              </a:lnTo>
                              <a:lnTo>
                                <a:pt x="79587" y="50357"/>
                              </a:lnTo>
                              <a:lnTo>
                                <a:pt x="79939" y="50357"/>
                              </a:lnTo>
                              <a:lnTo>
                                <a:pt x="80996" y="51238"/>
                              </a:lnTo>
                              <a:lnTo>
                                <a:pt x="81876" y="52999"/>
                              </a:lnTo>
                              <a:lnTo>
                                <a:pt x="82405" y="54231"/>
                              </a:lnTo>
                              <a:lnTo>
                                <a:pt x="82933" y="55992"/>
                              </a:lnTo>
                              <a:lnTo>
                                <a:pt x="83285" y="56696"/>
                              </a:lnTo>
                              <a:lnTo>
                                <a:pt x="84342" y="57576"/>
                              </a:lnTo>
                              <a:lnTo>
                                <a:pt x="84694" y="58809"/>
                              </a:lnTo>
                              <a:lnTo>
                                <a:pt x="85222" y="60218"/>
                              </a:lnTo>
                              <a:lnTo>
                                <a:pt x="85750" y="61802"/>
                              </a:lnTo>
                              <a:lnTo>
                                <a:pt x="86102" y="63563"/>
                              </a:lnTo>
                              <a:lnTo>
                                <a:pt x="87159" y="64796"/>
                              </a:lnTo>
                              <a:lnTo>
                                <a:pt x="87687" y="66556"/>
                              </a:lnTo>
                              <a:lnTo>
                                <a:pt x="88568" y="68141"/>
                              </a:lnTo>
                              <a:lnTo>
                                <a:pt x="89448" y="69902"/>
                              </a:lnTo>
                              <a:lnTo>
                                <a:pt x="91033" y="71663"/>
                              </a:lnTo>
                              <a:lnTo>
                                <a:pt x="92441" y="73247"/>
                              </a:lnTo>
                              <a:lnTo>
                                <a:pt x="93322" y="74480"/>
                              </a:lnTo>
                              <a:lnTo>
                                <a:pt x="95259" y="76241"/>
                              </a:lnTo>
                              <a:lnTo>
                                <a:pt x="97195" y="77473"/>
                              </a:lnTo>
                              <a:lnTo>
                                <a:pt x="99132" y="78882"/>
                              </a:lnTo>
                              <a:lnTo>
                                <a:pt x="101421" y="80467"/>
                              </a:lnTo>
                              <a:lnTo>
                                <a:pt x="103886" y="81347"/>
                              </a:lnTo>
                              <a:lnTo>
                                <a:pt x="106176" y="82580"/>
                              </a:lnTo>
                              <a:lnTo>
                                <a:pt x="108640" y="83108"/>
                              </a:lnTo>
                              <a:lnTo>
                                <a:pt x="111458" y="83460"/>
                              </a:lnTo>
                              <a:lnTo>
                                <a:pt x="115684" y="83812"/>
                              </a:lnTo>
                              <a:lnTo>
                                <a:pt x="119558" y="84340"/>
                              </a:lnTo>
                              <a:lnTo>
                                <a:pt x="122903" y="83812"/>
                              </a:lnTo>
                              <a:lnTo>
                                <a:pt x="126601" y="83460"/>
                              </a:lnTo>
                              <a:lnTo>
                                <a:pt x="130475" y="83108"/>
                              </a:lnTo>
                              <a:lnTo>
                                <a:pt x="134348" y="82580"/>
                              </a:lnTo>
                              <a:lnTo>
                                <a:pt x="137166" y="81347"/>
                              </a:lnTo>
                              <a:lnTo>
                                <a:pt x="140511" y="80467"/>
                              </a:lnTo>
                              <a:lnTo>
                                <a:pt x="143328" y="79234"/>
                              </a:lnTo>
                              <a:lnTo>
                                <a:pt x="146145" y="78002"/>
                              </a:lnTo>
                              <a:lnTo>
                                <a:pt x="148611" y="76241"/>
                              </a:lnTo>
                              <a:lnTo>
                                <a:pt x="150900" y="74480"/>
                              </a:lnTo>
                              <a:lnTo>
                                <a:pt x="153365" y="73247"/>
                              </a:lnTo>
                              <a:lnTo>
                                <a:pt x="159528" y="60922"/>
                              </a:lnTo>
                              <a:lnTo>
                                <a:pt x="160056" y="58457"/>
                              </a:lnTo>
                              <a:lnTo>
                                <a:pt x="160584" y="56344"/>
                              </a:lnTo>
                              <a:lnTo>
                                <a:pt x="160584" y="54231"/>
                              </a:lnTo>
                              <a:lnTo>
                                <a:pt x="155302" y="45779"/>
                              </a:lnTo>
                              <a:lnTo>
                                <a:pt x="154246" y="45779"/>
                              </a:lnTo>
                              <a:lnTo>
                                <a:pt x="152837" y="45779"/>
                              </a:lnTo>
                              <a:lnTo>
                                <a:pt x="150900" y="45779"/>
                              </a:lnTo>
                              <a:lnTo>
                                <a:pt x="149491" y="46660"/>
                              </a:lnTo>
                              <a:lnTo>
                                <a:pt x="147731" y="47540"/>
                              </a:lnTo>
                              <a:lnTo>
                                <a:pt x="146145" y="48773"/>
                              </a:lnTo>
                              <a:lnTo>
                                <a:pt x="143857" y="50005"/>
                              </a:lnTo>
                              <a:lnTo>
                                <a:pt x="141920" y="51238"/>
                              </a:lnTo>
                              <a:lnTo>
                                <a:pt x="139983" y="53351"/>
                              </a:lnTo>
                              <a:lnTo>
                                <a:pt x="138046" y="55464"/>
                              </a:lnTo>
                              <a:lnTo>
                                <a:pt x="135757" y="57576"/>
                              </a:lnTo>
                              <a:lnTo>
                                <a:pt x="133292" y="60218"/>
                              </a:lnTo>
                              <a:lnTo>
                                <a:pt x="129946" y="62683"/>
                              </a:lnTo>
                              <a:lnTo>
                                <a:pt x="127129" y="64796"/>
                              </a:lnTo>
                              <a:lnTo>
                                <a:pt x="125192" y="66909"/>
                              </a:lnTo>
                              <a:lnTo>
                                <a:pt x="122375" y="69022"/>
                              </a:lnTo>
                              <a:lnTo>
                                <a:pt x="120086" y="71135"/>
                              </a:lnTo>
                              <a:lnTo>
                                <a:pt x="117621" y="73247"/>
                              </a:lnTo>
                              <a:lnTo>
                                <a:pt x="115684" y="75008"/>
                              </a:lnTo>
                              <a:lnTo>
                                <a:pt x="113747" y="77121"/>
                              </a:lnTo>
                              <a:lnTo>
                                <a:pt x="112338" y="78882"/>
                              </a:lnTo>
                              <a:lnTo>
                                <a:pt x="110930" y="80467"/>
                              </a:lnTo>
                              <a:lnTo>
                                <a:pt x="109521" y="82227"/>
                              </a:lnTo>
                              <a:lnTo>
                                <a:pt x="108640" y="83812"/>
                              </a:lnTo>
                              <a:lnTo>
                                <a:pt x="108112" y="85221"/>
                              </a:lnTo>
                              <a:lnTo>
                                <a:pt x="108112" y="86453"/>
                              </a:lnTo>
                              <a:lnTo>
                                <a:pt x="107584" y="87334"/>
                              </a:lnTo>
                              <a:lnTo>
                                <a:pt x="108640" y="88038"/>
                              </a:lnTo>
                              <a:lnTo>
                                <a:pt x="110049" y="88918"/>
                              </a:lnTo>
                              <a:lnTo>
                                <a:pt x="111986" y="89447"/>
                              </a:lnTo>
                              <a:lnTo>
                                <a:pt x="114804" y="89447"/>
                              </a:lnTo>
                              <a:lnTo>
                                <a:pt x="118501" y="88918"/>
                              </a:lnTo>
                              <a:lnTo>
                                <a:pt x="122375" y="88918"/>
                              </a:lnTo>
                              <a:lnTo>
                                <a:pt x="125192" y="88038"/>
                              </a:lnTo>
                              <a:lnTo>
                                <a:pt x="128538" y="87334"/>
                              </a:lnTo>
                              <a:lnTo>
                                <a:pt x="132939" y="86453"/>
                              </a:lnTo>
                              <a:lnTo>
                                <a:pt x="136285" y="85221"/>
                              </a:lnTo>
                              <a:lnTo>
                                <a:pt x="138574" y="83812"/>
                              </a:lnTo>
                              <a:lnTo>
                                <a:pt x="141391" y="82580"/>
                              </a:lnTo>
                              <a:lnTo>
                                <a:pt x="143328" y="81347"/>
                              </a:lnTo>
                              <a:lnTo>
                                <a:pt x="150900" y="75008"/>
                              </a:lnTo>
                              <a:lnTo>
                                <a:pt x="151956" y="73776"/>
                              </a:lnTo>
                              <a:lnTo>
                                <a:pt x="152837" y="72895"/>
                              </a:lnTo>
                              <a:lnTo>
                                <a:pt x="153365" y="72895"/>
                              </a:lnTo>
                              <a:lnTo>
                                <a:pt x="154246" y="73247"/>
                              </a:lnTo>
                              <a:lnTo>
                                <a:pt x="155302" y="73776"/>
                              </a:lnTo>
                              <a:lnTo>
                                <a:pt x="156182" y="74128"/>
                              </a:lnTo>
                              <a:lnTo>
                                <a:pt x="157239" y="75008"/>
                              </a:lnTo>
                              <a:lnTo>
                                <a:pt x="158119" y="75360"/>
                              </a:lnTo>
                              <a:lnTo>
                                <a:pt x="158999" y="76241"/>
                              </a:lnTo>
                              <a:lnTo>
                                <a:pt x="160584" y="77121"/>
                              </a:lnTo>
                              <a:lnTo>
                                <a:pt x="161465" y="77473"/>
                              </a:lnTo>
                              <a:lnTo>
                                <a:pt x="162345" y="78882"/>
                              </a:lnTo>
                              <a:lnTo>
                                <a:pt x="163930" y="79234"/>
                              </a:lnTo>
                              <a:lnTo>
                                <a:pt x="164810" y="80114"/>
                              </a:lnTo>
                              <a:lnTo>
                                <a:pt x="166219" y="80467"/>
                              </a:lnTo>
                              <a:lnTo>
                                <a:pt x="167627" y="81347"/>
                              </a:lnTo>
                              <a:lnTo>
                                <a:pt x="169564" y="81699"/>
                              </a:lnTo>
                              <a:lnTo>
                                <a:pt x="170973" y="82227"/>
                              </a:lnTo>
                              <a:lnTo>
                                <a:pt x="172910" y="82580"/>
                              </a:lnTo>
                              <a:lnTo>
                                <a:pt x="174847" y="82580"/>
                              </a:lnTo>
                              <a:lnTo>
                                <a:pt x="177136" y="82580"/>
                              </a:lnTo>
                              <a:lnTo>
                                <a:pt x="179601" y="82580"/>
                              </a:lnTo>
                              <a:lnTo>
                                <a:pt x="181890" y="82227"/>
                              </a:lnTo>
                              <a:lnTo>
                                <a:pt x="185236" y="81699"/>
                              </a:lnTo>
                              <a:lnTo>
                                <a:pt x="188229" y="80467"/>
                              </a:lnTo>
                              <a:lnTo>
                                <a:pt x="191574" y="79586"/>
                              </a:lnTo>
                              <a:lnTo>
                                <a:pt x="220099" y="47540"/>
                              </a:lnTo>
                              <a:lnTo>
                                <a:pt x="222036" y="42786"/>
                              </a:lnTo>
                              <a:lnTo>
                                <a:pt x="223973" y="38208"/>
                              </a:lnTo>
                              <a:lnTo>
                                <a:pt x="224853" y="33982"/>
                              </a:lnTo>
                              <a:lnTo>
                                <a:pt x="226262" y="30109"/>
                              </a:lnTo>
                              <a:lnTo>
                                <a:pt x="227143" y="25883"/>
                              </a:lnTo>
                              <a:lnTo>
                                <a:pt x="228199" y="22009"/>
                              </a:lnTo>
                              <a:lnTo>
                                <a:pt x="229079" y="18664"/>
                              </a:lnTo>
                              <a:lnTo>
                                <a:pt x="230136" y="15318"/>
                              </a:lnTo>
                              <a:lnTo>
                                <a:pt x="230488" y="11797"/>
                              </a:lnTo>
                              <a:lnTo>
                                <a:pt x="231016" y="8979"/>
                              </a:lnTo>
                              <a:lnTo>
                                <a:pt x="232073" y="6338"/>
                              </a:lnTo>
                              <a:lnTo>
                                <a:pt x="232425" y="4225"/>
                              </a:lnTo>
                              <a:lnTo>
                                <a:pt x="232425" y="2112"/>
                              </a:lnTo>
                              <a:lnTo>
                                <a:pt x="232953" y="880"/>
                              </a:lnTo>
                              <a:lnTo>
                                <a:pt x="232953" y="0"/>
                              </a:lnTo>
                              <a:lnTo>
                                <a:pt x="232425" y="880"/>
                              </a:lnTo>
                              <a:lnTo>
                                <a:pt x="232073" y="1760"/>
                              </a:lnTo>
                              <a:lnTo>
                                <a:pt x="231545" y="2993"/>
                              </a:lnTo>
                              <a:lnTo>
                                <a:pt x="231016" y="4225"/>
                              </a:lnTo>
                              <a:lnTo>
                                <a:pt x="230488" y="5986"/>
                              </a:lnTo>
                              <a:lnTo>
                                <a:pt x="229608" y="7219"/>
                              </a:lnTo>
                              <a:lnTo>
                                <a:pt x="229079" y="8979"/>
                              </a:lnTo>
                              <a:lnTo>
                                <a:pt x="229079" y="10564"/>
                              </a:lnTo>
                              <a:lnTo>
                                <a:pt x="228727" y="12677"/>
                              </a:lnTo>
                              <a:lnTo>
                                <a:pt x="228727" y="14438"/>
                              </a:lnTo>
                              <a:lnTo>
                                <a:pt x="228199" y="16551"/>
                              </a:lnTo>
                              <a:lnTo>
                                <a:pt x="227671" y="19016"/>
                              </a:lnTo>
                              <a:lnTo>
                                <a:pt x="227143" y="21129"/>
                              </a:lnTo>
                              <a:lnTo>
                                <a:pt x="227143" y="24122"/>
                              </a:lnTo>
                              <a:lnTo>
                                <a:pt x="226790" y="27467"/>
                              </a:lnTo>
                              <a:lnTo>
                                <a:pt x="226262" y="31869"/>
                              </a:lnTo>
                              <a:lnTo>
                                <a:pt x="225734" y="36447"/>
                              </a:lnTo>
                              <a:lnTo>
                                <a:pt x="225382" y="41554"/>
                              </a:lnTo>
                              <a:lnTo>
                                <a:pt x="225382" y="47012"/>
                              </a:lnTo>
                              <a:lnTo>
                                <a:pt x="224853" y="52999"/>
                              </a:lnTo>
                              <a:lnTo>
                                <a:pt x="224325" y="58105"/>
                              </a:lnTo>
                              <a:lnTo>
                                <a:pt x="223973" y="62683"/>
                              </a:lnTo>
                              <a:lnTo>
                                <a:pt x="223445" y="66909"/>
                              </a:lnTo>
                              <a:lnTo>
                                <a:pt x="222917" y="70254"/>
                              </a:lnTo>
                              <a:lnTo>
                                <a:pt x="222917" y="73776"/>
                              </a:lnTo>
                              <a:lnTo>
                                <a:pt x="222917" y="76241"/>
                              </a:lnTo>
                              <a:lnTo>
                                <a:pt x="222917" y="78354"/>
                              </a:lnTo>
                              <a:lnTo>
                                <a:pt x="222917" y="80467"/>
                              </a:lnTo>
                              <a:lnTo>
                                <a:pt x="223445" y="81699"/>
                              </a:lnTo>
                              <a:lnTo>
                                <a:pt x="224325" y="83108"/>
                              </a:lnTo>
                              <a:lnTo>
                                <a:pt x="224853" y="83812"/>
                              </a:lnTo>
                              <a:lnTo>
                                <a:pt x="225734" y="84692"/>
                              </a:lnTo>
                              <a:lnTo>
                                <a:pt x="227143" y="84692"/>
                              </a:lnTo>
                              <a:lnTo>
                                <a:pt x="228727" y="84692"/>
                              </a:lnTo>
                              <a:lnTo>
                                <a:pt x="230136" y="84692"/>
                              </a:lnTo>
                              <a:lnTo>
                                <a:pt x="232073" y="83812"/>
                              </a:lnTo>
                              <a:lnTo>
                                <a:pt x="233481" y="83460"/>
                              </a:lnTo>
                              <a:lnTo>
                                <a:pt x="235771" y="82227"/>
                              </a:lnTo>
                              <a:lnTo>
                                <a:pt x="237707" y="81347"/>
                              </a:lnTo>
                              <a:lnTo>
                                <a:pt x="240172" y="80114"/>
                              </a:lnTo>
                              <a:lnTo>
                                <a:pt x="241933" y="78882"/>
                              </a:lnTo>
                              <a:lnTo>
                                <a:pt x="244398" y="77473"/>
                              </a:lnTo>
                              <a:lnTo>
                                <a:pt x="246687" y="76241"/>
                              </a:lnTo>
                              <a:lnTo>
                                <a:pt x="248624" y="74128"/>
                              </a:lnTo>
                              <a:lnTo>
                                <a:pt x="257780" y="62683"/>
                              </a:lnTo>
                              <a:lnTo>
                                <a:pt x="259189" y="59689"/>
                              </a:lnTo>
                              <a:lnTo>
                                <a:pt x="260069" y="57224"/>
                              </a:lnTo>
                              <a:lnTo>
                                <a:pt x="261478" y="54583"/>
                              </a:lnTo>
                              <a:lnTo>
                                <a:pt x="262535" y="52470"/>
                              </a:lnTo>
                              <a:lnTo>
                                <a:pt x="262887" y="50886"/>
                              </a:lnTo>
                              <a:lnTo>
                                <a:pt x="263415" y="49653"/>
                              </a:lnTo>
                              <a:lnTo>
                                <a:pt x="263943" y="48773"/>
                              </a:lnTo>
                              <a:lnTo>
                                <a:pt x="264472" y="50005"/>
                              </a:lnTo>
                              <a:lnTo>
                                <a:pt x="264472" y="51238"/>
                              </a:lnTo>
                              <a:lnTo>
                                <a:pt x="264472" y="52470"/>
                              </a:lnTo>
                              <a:lnTo>
                                <a:pt x="264472" y="53879"/>
                              </a:lnTo>
                              <a:lnTo>
                                <a:pt x="264472" y="55464"/>
                              </a:lnTo>
                              <a:lnTo>
                                <a:pt x="264472" y="56696"/>
                              </a:lnTo>
                              <a:lnTo>
                                <a:pt x="264824" y="58105"/>
                              </a:lnTo>
                              <a:lnTo>
                                <a:pt x="264824" y="59689"/>
                              </a:lnTo>
                              <a:lnTo>
                                <a:pt x="265352" y="61450"/>
                              </a:lnTo>
                              <a:lnTo>
                                <a:pt x="265880" y="63211"/>
                              </a:lnTo>
                              <a:lnTo>
                                <a:pt x="266232" y="65324"/>
                              </a:lnTo>
                              <a:lnTo>
                                <a:pt x="267289" y="67789"/>
                              </a:lnTo>
                              <a:lnTo>
                                <a:pt x="267641" y="69902"/>
                              </a:lnTo>
                              <a:lnTo>
                                <a:pt x="268169" y="72015"/>
                              </a:lnTo>
                              <a:lnTo>
                                <a:pt x="268697" y="73247"/>
                              </a:lnTo>
                              <a:lnTo>
                                <a:pt x="270106" y="74480"/>
                              </a:lnTo>
                              <a:lnTo>
                                <a:pt x="273452" y="75360"/>
                              </a:lnTo>
                              <a:lnTo>
                                <a:pt x="276269" y="762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279968pt;margin-top:17.244549pt;width:21.8pt;height:7.05pt;mso-position-horizontal-relative:page;mso-position-vertical-relative:paragraph;z-index:16412672" id="docshape1377" coordorigin="3686,345" coordsize="436,141" path="m3688,390l3686,391,3686,393,3686,394,3686,396,3686,398,3686,400,3686,402,3687,404,3687,408,3688,412,3689,417,3690,422,3691,429,3693,436,3694,442,3697,449,3698,454,3699,459,3700,464,3701,468,3701,472,3701,476,3702,479,3702,482,3702,484,3703,483,3704,481,3704,479,3705,477,3706,474,3706,472,3707,469,3709,466,3709,462,3711,459,3712,455,3713,451,3714,446,3716,440,3717,436,3718,432,3719,430,3721,428,3722,426,3724,425,3726,424,3728,423,3731,422,3733,422,3735,422,3737,422,3740,422,3742,422,3745,424,3748,424,3750,425,3755,427,3759,430,3763,432,3765,432,3767,435,3771,439,3773,442,3775,445,3775,448,3777,450,3778,454,3778,456,3778,458,3778,460,3778,462,3779,465,3778,467,3777,468,3775,470,3773,471,3772,472,3770,472,3768,472,3769,471,3770,470,3770,468,3771,467,3773,465,3776,462,3778,459,3782,456,3785,452,3789,448,3792,444,3795,440,3798,436,3800,433,3803,430,3806,429,3807,427,3808,426,3811,424,3811,424,3813,426,3815,428,3815,430,3816,433,3817,434,3818,436,3819,438,3820,440,3821,442,3821,445,3823,447,3824,450,3825,452,3826,455,3829,458,3831,460,3833,462,3836,465,3839,467,3842,469,3845,472,3849,473,3853,475,3857,476,3861,476,3868,477,3874,478,3879,477,3885,476,3891,476,3897,475,3902,473,3907,472,3911,470,3916,468,3920,465,3923,462,3927,460,3937,441,3938,437,3938,434,3938,430,3930,417,3929,417,3926,417,3923,417,3921,418,3918,420,3916,422,3912,424,3909,426,3906,429,3903,432,3899,436,3896,440,3890,444,3886,447,3883,450,3878,454,3875,457,3871,460,3868,463,3865,466,3863,469,3860,472,3858,474,3857,477,3856,479,3856,481,3855,482,3857,484,3859,485,3862,486,3866,486,3872,485,3878,485,3883,484,3888,482,3895,481,3900,479,3904,477,3908,475,3911,473,3923,463,3925,461,3926,460,3927,460,3929,460,3930,461,3932,462,3933,463,3935,464,3936,465,3938,466,3940,467,3941,469,3944,470,3945,471,3947,472,3950,473,3953,474,3955,474,3958,475,3961,475,3965,475,3968,475,3972,474,3977,474,3982,472,3987,470,4032,420,4035,412,4038,405,4040,398,4042,392,4043,386,4045,380,4046,374,4048,369,4049,363,4049,359,4051,355,4052,352,4052,348,4052,346,4052,345,4052,346,4051,348,4050,350,4049,352,4049,354,4047,356,4046,359,4046,362,4046,365,4046,368,4045,371,4044,375,4043,378,4043,383,4043,388,4042,395,4041,402,4041,410,4041,419,4040,428,4039,436,4038,444,4037,450,4037,456,4037,461,4037,465,4037,468,4037,472,4037,474,4039,476,4040,477,4041,478,4043,478,4046,478,4048,478,4051,477,4053,476,4057,474,4060,473,4064,471,4067,469,4070,467,4074,465,4077,462,4092,444,4094,439,4095,435,4097,431,4099,428,4100,425,4100,423,4101,422,4102,424,4102,426,4102,428,4102,430,4102,432,4102,434,4103,436,4103,439,4103,442,4104,444,4105,448,4107,452,4107,455,4108,458,4109,460,4111,462,4116,464,4121,46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3184" behindDoc="0" locked="0" layoutInCell="1" allowOverlap="1" wp14:anchorId="65FE990A" wp14:editId="7341EED8">
                <wp:simplePos x="0" y="0"/>
                <wp:positionH relativeFrom="page">
                  <wp:posOffset>2664870</wp:posOffset>
                </wp:positionH>
                <wp:positionV relativeFrom="paragraph">
                  <wp:posOffset>196115</wp:posOffset>
                </wp:positionV>
                <wp:extent cx="10160" cy="3175"/>
                <wp:effectExtent l="0" t="0" r="0" b="0"/>
                <wp:wrapNone/>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175"/>
                        </a:xfrm>
                        <a:custGeom>
                          <a:avLst/>
                          <a:gdLst/>
                          <a:ahLst/>
                          <a:cxnLst/>
                          <a:rect l="l" t="t" r="r" b="b"/>
                          <a:pathLst>
                            <a:path w="10160" h="3175">
                              <a:moveTo>
                                <a:pt x="9860" y="2641"/>
                              </a:moveTo>
                              <a:lnTo>
                                <a:pt x="8980" y="2112"/>
                              </a:lnTo>
                              <a:lnTo>
                                <a:pt x="8099" y="1232"/>
                              </a:lnTo>
                              <a:lnTo>
                                <a:pt x="6514" y="880"/>
                              </a:lnTo>
                              <a:lnTo>
                                <a:pt x="5106" y="0"/>
                              </a:lnTo>
                              <a:lnTo>
                                <a:pt x="3697" y="0"/>
                              </a:lnTo>
                              <a:lnTo>
                                <a:pt x="1760" y="0"/>
                              </a:lnTo>
                              <a:lnTo>
                                <a:pt x="352" y="0"/>
                              </a:lnTo>
                              <a:lnTo>
                                <a:pt x="0" y="0"/>
                              </a:lnTo>
                              <a:lnTo>
                                <a:pt x="352" y="528"/>
                              </a:lnTo>
                              <a:lnTo>
                                <a:pt x="880" y="880"/>
                              </a:lnTo>
                              <a:lnTo>
                                <a:pt x="1760" y="1760"/>
                              </a:lnTo>
                              <a:lnTo>
                                <a:pt x="2289" y="29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832352pt;margin-top:15.442196pt;width:.8pt;height:.25pt;mso-position-horizontal-relative:page;mso-position-vertical-relative:paragraph;z-index:16413184" id="docshape1378" coordorigin="4197,309" coordsize="16,5" path="m4212,313l4211,312,4209,311,4207,310,4205,309,4202,309,4199,309,4197,309,4197,309,4197,310,4198,310,4199,312,4200,31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3696" behindDoc="0" locked="0" layoutInCell="1" allowOverlap="1" wp14:anchorId="4374C8FB" wp14:editId="724F3067">
                <wp:simplePos x="0" y="0"/>
                <wp:positionH relativeFrom="page">
                  <wp:posOffset>2545664</wp:posOffset>
                </wp:positionH>
                <wp:positionV relativeFrom="paragraph">
                  <wp:posOffset>241015</wp:posOffset>
                </wp:positionV>
                <wp:extent cx="102235" cy="14604"/>
                <wp:effectExtent l="0" t="0" r="0" b="0"/>
                <wp:wrapNone/>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4604"/>
                        </a:xfrm>
                        <a:custGeom>
                          <a:avLst/>
                          <a:gdLst/>
                          <a:ahLst/>
                          <a:cxnLst/>
                          <a:rect l="l" t="t" r="r" b="b"/>
                          <a:pathLst>
                            <a:path w="102235" h="14604">
                              <a:moveTo>
                                <a:pt x="0" y="12325"/>
                              </a:moveTo>
                              <a:lnTo>
                                <a:pt x="1936" y="14086"/>
                              </a:lnTo>
                              <a:lnTo>
                                <a:pt x="3345" y="14438"/>
                              </a:lnTo>
                              <a:lnTo>
                                <a:pt x="5282" y="14438"/>
                              </a:lnTo>
                              <a:lnTo>
                                <a:pt x="8099" y="14438"/>
                              </a:lnTo>
                              <a:lnTo>
                                <a:pt x="10916" y="14438"/>
                              </a:lnTo>
                              <a:lnTo>
                                <a:pt x="13734" y="13557"/>
                              </a:lnTo>
                              <a:lnTo>
                                <a:pt x="17607" y="13205"/>
                              </a:lnTo>
                              <a:lnTo>
                                <a:pt x="21833" y="12325"/>
                              </a:lnTo>
                              <a:lnTo>
                                <a:pt x="26764" y="11444"/>
                              </a:lnTo>
                              <a:lnTo>
                                <a:pt x="33807" y="9860"/>
                              </a:lnTo>
                              <a:lnTo>
                                <a:pt x="41906" y="8099"/>
                              </a:lnTo>
                              <a:lnTo>
                                <a:pt x="50534" y="6867"/>
                              </a:lnTo>
                              <a:lnTo>
                                <a:pt x="59162" y="5986"/>
                              </a:lnTo>
                              <a:lnTo>
                                <a:pt x="67262" y="4754"/>
                              </a:lnTo>
                              <a:lnTo>
                                <a:pt x="74834" y="3873"/>
                              </a:lnTo>
                              <a:lnTo>
                                <a:pt x="82405" y="2641"/>
                              </a:lnTo>
                              <a:lnTo>
                                <a:pt x="89096" y="1232"/>
                              </a:lnTo>
                              <a:lnTo>
                                <a:pt x="95787" y="880"/>
                              </a:lnTo>
                              <a:lnTo>
                                <a:pt x="10195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446045pt;margin-top:18.977589pt;width:8.0500pt;height:1.150pt;mso-position-horizontal-relative:page;mso-position-vertical-relative:paragraph;z-index:16413696" id="docshape1379" coordorigin="4009,380" coordsize="161,23" path="m4009,399l4012,402,4014,402,4017,402,4022,402,4026,402,4031,401,4037,400,4043,399,4051,398,4062,395,4075,392,4089,390,4102,389,4115,387,4127,386,4139,384,4149,381,4160,381,4169,3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4208" behindDoc="0" locked="0" layoutInCell="1" allowOverlap="1" wp14:anchorId="6300DCD9" wp14:editId="33254D38">
                <wp:simplePos x="0" y="0"/>
                <wp:positionH relativeFrom="page">
                  <wp:posOffset>2664870</wp:posOffset>
                </wp:positionH>
                <wp:positionV relativeFrom="paragraph">
                  <wp:posOffset>225872</wp:posOffset>
                </wp:positionV>
                <wp:extent cx="149860" cy="66040"/>
                <wp:effectExtent l="0" t="0" r="0" b="0"/>
                <wp:wrapNone/>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66040"/>
                        </a:xfrm>
                        <a:custGeom>
                          <a:avLst/>
                          <a:gdLst/>
                          <a:ahLst/>
                          <a:cxnLst/>
                          <a:rect l="l" t="t" r="r" b="b"/>
                          <a:pathLst>
                            <a:path w="149860" h="66040">
                              <a:moveTo>
                                <a:pt x="0" y="42786"/>
                              </a:moveTo>
                              <a:lnTo>
                                <a:pt x="352" y="44019"/>
                              </a:lnTo>
                              <a:lnTo>
                                <a:pt x="352" y="45251"/>
                              </a:lnTo>
                              <a:lnTo>
                                <a:pt x="352" y="46132"/>
                              </a:lnTo>
                              <a:lnTo>
                                <a:pt x="0" y="47012"/>
                              </a:lnTo>
                              <a:lnTo>
                                <a:pt x="0" y="47716"/>
                              </a:lnTo>
                              <a:lnTo>
                                <a:pt x="352" y="48597"/>
                              </a:lnTo>
                              <a:lnTo>
                                <a:pt x="880" y="49125"/>
                              </a:lnTo>
                              <a:lnTo>
                                <a:pt x="2289" y="49477"/>
                              </a:lnTo>
                              <a:lnTo>
                                <a:pt x="4754" y="49477"/>
                              </a:lnTo>
                              <a:lnTo>
                                <a:pt x="6514" y="49477"/>
                              </a:lnTo>
                              <a:lnTo>
                                <a:pt x="8452" y="49477"/>
                              </a:lnTo>
                              <a:lnTo>
                                <a:pt x="10388" y="49125"/>
                              </a:lnTo>
                              <a:lnTo>
                                <a:pt x="11797" y="48597"/>
                              </a:lnTo>
                              <a:lnTo>
                                <a:pt x="13734" y="47716"/>
                              </a:lnTo>
                              <a:lnTo>
                                <a:pt x="16551" y="47012"/>
                              </a:lnTo>
                              <a:lnTo>
                                <a:pt x="18488" y="45603"/>
                              </a:lnTo>
                              <a:lnTo>
                                <a:pt x="20425" y="44371"/>
                              </a:lnTo>
                              <a:lnTo>
                                <a:pt x="22362" y="42786"/>
                              </a:lnTo>
                              <a:lnTo>
                                <a:pt x="24651" y="41377"/>
                              </a:lnTo>
                              <a:lnTo>
                                <a:pt x="27468" y="39793"/>
                              </a:lnTo>
                              <a:lnTo>
                                <a:pt x="29405" y="38032"/>
                              </a:lnTo>
                              <a:lnTo>
                                <a:pt x="30814" y="36271"/>
                              </a:lnTo>
                              <a:lnTo>
                                <a:pt x="31342" y="34687"/>
                              </a:lnTo>
                              <a:lnTo>
                                <a:pt x="32398" y="32045"/>
                              </a:lnTo>
                              <a:lnTo>
                                <a:pt x="34159" y="29933"/>
                              </a:lnTo>
                              <a:lnTo>
                                <a:pt x="35568" y="27820"/>
                              </a:lnTo>
                              <a:lnTo>
                                <a:pt x="36096" y="26235"/>
                              </a:lnTo>
                              <a:lnTo>
                                <a:pt x="37152" y="24122"/>
                              </a:lnTo>
                              <a:lnTo>
                                <a:pt x="37505" y="21481"/>
                              </a:lnTo>
                              <a:lnTo>
                                <a:pt x="38033" y="19896"/>
                              </a:lnTo>
                              <a:lnTo>
                                <a:pt x="38033" y="17783"/>
                              </a:lnTo>
                              <a:lnTo>
                                <a:pt x="38561" y="16023"/>
                              </a:lnTo>
                              <a:lnTo>
                                <a:pt x="38033" y="14262"/>
                              </a:lnTo>
                              <a:lnTo>
                                <a:pt x="38033" y="12677"/>
                              </a:lnTo>
                              <a:lnTo>
                                <a:pt x="37505" y="11444"/>
                              </a:lnTo>
                              <a:lnTo>
                                <a:pt x="37152" y="10564"/>
                              </a:lnTo>
                              <a:lnTo>
                                <a:pt x="35568" y="9684"/>
                              </a:lnTo>
                              <a:lnTo>
                                <a:pt x="34159" y="8803"/>
                              </a:lnTo>
                              <a:lnTo>
                                <a:pt x="32751" y="8803"/>
                              </a:lnTo>
                              <a:lnTo>
                                <a:pt x="31342" y="8803"/>
                              </a:lnTo>
                              <a:lnTo>
                                <a:pt x="29405" y="8803"/>
                              </a:lnTo>
                              <a:lnTo>
                                <a:pt x="27468" y="9331"/>
                              </a:lnTo>
                              <a:lnTo>
                                <a:pt x="25707" y="10036"/>
                              </a:lnTo>
                              <a:lnTo>
                                <a:pt x="24299" y="11444"/>
                              </a:lnTo>
                              <a:lnTo>
                                <a:pt x="21833" y="12677"/>
                              </a:lnTo>
                              <a:lnTo>
                                <a:pt x="20425" y="14262"/>
                              </a:lnTo>
                              <a:lnTo>
                                <a:pt x="18488" y="16023"/>
                              </a:lnTo>
                              <a:lnTo>
                                <a:pt x="17079" y="18136"/>
                              </a:lnTo>
                              <a:lnTo>
                                <a:pt x="16199" y="20248"/>
                              </a:lnTo>
                              <a:lnTo>
                                <a:pt x="14614" y="22009"/>
                              </a:lnTo>
                              <a:lnTo>
                                <a:pt x="13734" y="23594"/>
                              </a:lnTo>
                              <a:lnTo>
                                <a:pt x="12853" y="26235"/>
                              </a:lnTo>
                              <a:lnTo>
                                <a:pt x="11797" y="28700"/>
                              </a:lnTo>
                              <a:lnTo>
                                <a:pt x="11269" y="31693"/>
                              </a:lnTo>
                              <a:lnTo>
                                <a:pt x="10388" y="34158"/>
                              </a:lnTo>
                              <a:lnTo>
                                <a:pt x="9860" y="37152"/>
                              </a:lnTo>
                              <a:lnTo>
                                <a:pt x="9860" y="40145"/>
                              </a:lnTo>
                              <a:lnTo>
                                <a:pt x="9508" y="43138"/>
                              </a:lnTo>
                              <a:lnTo>
                                <a:pt x="8980" y="46132"/>
                              </a:lnTo>
                              <a:lnTo>
                                <a:pt x="8980" y="49125"/>
                              </a:lnTo>
                              <a:lnTo>
                                <a:pt x="8980" y="51942"/>
                              </a:lnTo>
                              <a:lnTo>
                                <a:pt x="9860" y="54935"/>
                              </a:lnTo>
                              <a:lnTo>
                                <a:pt x="10388" y="57577"/>
                              </a:lnTo>
                              <a:lnTo>
                                <a:pt x="11269" y="59689"/>
                              </a:lnTo>
                              <a:lnTo>
                                <a:pt x="12853" y="61802"/>
                              </a:lnTo>
                              <a:lnTo>
                                <a:pt x="13734" y="63035"/>
                              </a:lnTo>
                              <a:lnTo>
                                <a:pt x="15142" y="64268"/>
                              </a:lnTo>
                              <a:lnTo>
                                <a:pt x="17079" y="65148"/>
                              </a:lnTo>
                              <a:lnTo>
                                <a:pt x="18488" y="65500"/>
                              </a:lnTo>
                              <a:lnTo>
                                <a:pt x="20953" y="66028"/>
                              </a:lnTo>
                              <a:lnTo>
                                <a:pt x="22714" y="65500"/>
                              </a:lnTo>
                              <a:lnTo>
                                <a:pt x="25179" y="65148"/>
                              </a:lnTo>
                              <a:lnTo>
                                <a:pt x="27468" y="64268"/>
                              </a:lnTo>
                              <a:lnTo>
                                <a:pt x="29405" y="63035"/>
                              </a:lnTo>
                              <a:lnTo>
                                <a:pt x="32398" y="61274"/>
                              </a:lnTo>
                              <a:lnTo>
                                <a:pt x="34687" y="59689"/>
                              </a:lnTo>
                              <a:lnTo>
                                <a:pt x="37152" y="57929"/>
                              </a:lnTo>
                              <a:lnTo>
                                <a:pt x="38913" y="55816"/>
                              </a:lnTo>
                              <a:lnTo>
                                <a:pt x="41378" y="53703"/>
                              </a:lnTo>
                              <a:lnTo>
                                <a:pt x="43667" y="51590"/>
                              </a:lnTo>
                              <a:lnTo>
                                <a:pt x="45604" y="49477"/>
                              </a:lnTo>
                              <a:lnTo>
                                <a:pt x="48069" y="47364"/>
                              </a:lnTo>
                              <a:lnTo>
                                <a:pt x="50007" y="45251"/>
                              </a:lnTo>
                              <a:lnTo>
                                <a:pt x="51767" y="42786"/>
                              </a:lnTo>
                              <a:lnTo>
                                <a:pt x="53704" y="40145"/>
                              </a:lnTo>
                              <a:lnTo>
                                <a:pt x="55641" y="37152"/>
                              </a:lnTo>
                              <a:lnTo>
                                <a:pt x="57578" y="34158"/>
                              </a:lnTo>
                              <a:lnTo>
                                <a:pt x="59515" y="31693"/>
                              </a:lnTo>
                              <a:lnTo>
                                <a:pt x="60923" y="29228"/>
                              </a:lnTo>
                              <a:lnTo>
                                <a:pt x="62860" y="27115"/>
                              </a:lnTo>
                              <a:lnTo>
                                <a:pt x="64797" y="25707"/>
                              </a:lnTo>
                              <a:lnTo>
                                <a:pt x="66206" y="24122"/>
                              </a:lnTo>
                              <a:lnTo>
                                <a:pt x="72897" y="19016"/>
                              </a:lnTo>
                              <a:lnTo>
                                <a:pt x="73777" y="18136"/>
                              </a:lnTo>
                              <a:lnTo>
                                <a:pt x="75186" y="18136"/>
                              </a:lnTo>
                              <a:lnTo>
                                <a:pt x="76066" y="17783"/>
                              </a:lnTo>
                              <a:lnTo>
                                <a:pt x="77122" y="18136"/>
                              </a:lnTo>
                              <a:lnTo>
                                <a:pt x="78003" y="19368"/>
                              </a:lnTo>
                              <a:lnTo>
                                <a:pt x="79412" y="19896"/>
                              </a:lnTo>
                              <a:lnTo>
                                <a:pt x="80468" y="21481"/>
                              </a:lnTo>
                              <a:lnTo>
                                <a:pt x="80996" y="23242"/>
                              </a:lnTo>
                              <a:lnTo>
                                <a:pt x="81877" y="25355"/>
                              </a:lnTo>
                              <a:lnTo>
                                <a:pt x="82405" y="27467"/>
                              </a:lnTo>
                              <a:lnTo>
                                <a:pt x="83286" y="29580"/>
                              </a:lnTo>
                              <a:lnTo>
                                <a:pt x="84166" y="32045"/>
                              </a:lnTo>
                              <a:lnTo>
                                <a:pt x="85222" y="34158"/>
                              </a:lnTo>
                              <a:lnTo>
                                <a:pt x="85751" y="36800"/>
                              </a:lnTo>
                              <a:lnTo>
                                <a:pt x="86631" y="39265"/>
                              </a:lnTo>
                              <a:lnTo>
                                <a:pt x="87512" y="41906"/>
                              </a:lnTo>
                              <a:lnTo>
                                <a:pt x="89096" y="44371"/>
                              </a:lnTo>
                              <a:lnTo>
                                <a:pt x="90857" y="47012"/>
                              </a:lnTo>
                              <a:lnTo>
                                <a:pt x="92266" y="49477"/>
                              </a:lnTo>
                              <a:lnTo>
                                <a:pt x="94202" y="51238"/>
                              </a:lnTo>
                              <a:lnTo>
                                <a:pt x="96667" y="52822"/>
                              </a:lnTo>
                              <a:lnTo>
                                <a:pt x="98605" y="54583"/>
                              </a:lnTo>
                              <a:lnTo>
                                <a:pt x="100893" y="55464"/>
                              </a:lnTo>
                              <a:lnTo>
                                <a:pt x="102830" y="55816"/>
                              </a:lnTo>
                              <a:lnTo>
                                <a:pt x="104239" y="56344"/>
                              </a:lnTo>
                              <a:lnTo>
                                <a:pt x="106704" y="56344"/>
                              </a:lnTo>
                              <a:lnTo>
                                <a:pt x="108993" y="55816"/>
                              </a:lnTo>
                              <a:lnTo>
                                <a:pt x="110930" y="54935"/>
                              </a:lnTo>
                              <a:lnTo>
                                <a:pt x="113395" y="53703"/>
                              </a:lnTo>
                              <a:lnTo>
                                <a:pt x="115684" y="51942"/>
                              </a:lnTo>
                              <a:lnTo>
                                <a:pt x="118501" y="50357"/>
                              </a:lnTo>
                              <a:lnTo>
                                <a:pt x="120967" y="48244"/>
                              </a:lnTo>
                              <a:lnTo>
                                <a:pt x="123784" y="45251"/>
                              </a:lnTo>
                              <a:lnTo>
                                <a:pt x="126601" y="42786"/>
                              </a:lnTo>
                              <a:lnTo>
                                <a:pt x="137694" y="28700"/>
                              </a:lnTo>
                              <a:lnTo>
                                <a:pt x="139455" y="26235"/>
                              </a:lnTo>
                              <a:lnTo>
                                <a:pt x="141040" y="23242"/>
                              </a:lnTo>
                              <a:lnTo>
                                <a:pt x="141920" y="20248"/>
                              </a:lnTo>
                              <a:lnTo>
                                <a:pt x="143329" y="17783"/>
                              </a:lnTo>
                              <a:lnTo>
                                <a:pt x="144738" y="14790"/>
                              </a:lnTo>
                              <a:lnTo>
                                <a:pt x="145794" y="12149"/>
                              </a:lnTo>
                              <a:lnTo>
                                <a:pt x="146674" y="10036"/>
                              </a:lnTo>
                              <a:lnTo>
                                <a:pt x="147555" y="7923"/>
                              </a:lnTo>
                              <a:lnTo>
                                <a:pt x="148611" y="5810"/>
                              </a:lnTo>
                              <a:lnTo>
                                <a:pt x="149139" y="4225"/>
                              </a:lnTo>
                              <a:lnTo>
                                <a:pt x="149139" y="2817"/>
                              </a:lnTo>
                              <a:lnTo>
                                <a:pt x="149492" y="2112"/>
                              </a:lnTo>
                              <a:lnTo>
                                <a:pt x="149492" y="1232"/>
                              </a:lnTo>
                              <a:lnTo>
                                <a:pt x="149492" y="352"/>
                              </a:lnTo>
                              <a:lnTo>
                                <a:pt x="149492" y="0"/>
                              </a:lnTo>
                              <a:lnTo>
                                <a:pt x="149139" y="0"/>
                              </a:lnTo>
                              <a:lnTo>
                                <a:pt x="148083" y="352"/>
                              </a:lnTo>
                              <a:lnTo>
                                <a:pt x="146674" y="1584"/>
                              </a:lnTo>
                              <a:lnTo>
                                <a:pt x="146146" y="2817"/>
                              </a:lnTo>
                              <a:lnTo>
                                <a:pt x="145266" y="4577"/>
                              </a:lnTo>
                              <a:lnTo>
                                <a:pt x="144209" y="6338"/>
                              </a:lnTo>
                              <a:lnTo>
                                <a:pt x="143329" y="8803"/>
                              </a:lnTo>
                              <a:lnTo>
                                <a:pt x="142800" y="11444"/>
                              </a:lnTo>
                              <a:lnTo>
                                <a:pt x="141920" y="14262"/>
                              </a:lnTo>
                              <a:lnTo>
                                <a:pt x="141392" y="18488"/>
                              </a:lnTo>
                              <a:lnTo>
                                <a:pt x="141392" y="22361"/>
                              </a:lnTo>
                              <a:lnTo>
                                <a:pt x="141040" y="26587"/>
                              </a:lnTo>
                              <a:lnTo>
                                <a:pt x="141040" y="30461"/>
                              </a:lnTo>
                              <a:lnTo>
                                <a:pt x="141040" y="34687"/>
                              </a:lnTo>
                              <a:lnTo>
                                <a:pt x="141392" y="38384"/>
                              </a:lnTo>
                              <a:lnTo>
                                <a:pt x="141920" y="41906"/>
                              </a:lnTo>
                              <a:lnTo>
                                <a:pt x="142800" y="44899"/>
                              </a:lnTo>
                              <a:lnTo>
                                <a:pt x="144738" y="47364"/>
                              </a:lnTo>
                              <a:lnTo>
                                <a:pt x="146674" y="494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832352pt;margin-top:17.785259pt;width:11.8pt;height:5.2pt;mso-position-horizontal-relative:page;mso-position-vertical-relative:paragraph;z-index:16414208" id="docshape1380" coordorigin="4197,356" coordsize="236,104" path="m4197,423l4197,425,4197,427,4197,428,4197,430,4197,431,4197,432,4198,433,4200,434,4204,434,4207,434,4210,434,4213,433,4215,432,4218,431,4223,430,4226,428,4229,426,4232,423,4235,421,4240,418,4243,416,4245,413,4246,410,4248,406,4250,403,4253,400,4253,397,4255,394,4256,390,4257,387,4257,384,4257,381,4257,378,4257,376,4256,374,4255,372,4253,371,4250,370,4248,370,4246,370,4243,370,4240,370,4237,372,4235,374,4231,376,4229,378,4226,381,4224,384,4222,388,4220,390,4218,393,4217,397,4215,401,4214,406,4213,409,4212,414,4212,419,4212,424,4211,428,4211,433,4211,438,4212,442,4213,446,4214,450,4217,453,4218,455,4220,457,4224,458,4226,459,4230,460,4232,459,4236,458,4240,457,4243,455,4248,452,4251,450,4255,447,4258,444,4262,440,4265,437,4268,434,4272,430,4275,427,4278,423,4281,419,4284,414,4287,409,4290,406,4293,402,4296,398,4299,396,4301,394,4311,386,4313,384,4315,384,4316,384,4318,384,4319,386,4322,387,4323,390,4324,392,4326,396,4326,399,4328,402,4329,406,4331,409,4332,414,4333,418,4334,422,4337,426,4340,430,4342,434,4345,436,4349,439,4352,442,4356,443,4359,444,4361,444,4365,444,4368,444,4371,442,4375,440,4379,438,4383,435,4387,432,4392,427,4396,423,4413,401,4416,397,4419,392,4420,388,4422,384,4425,379,4426,375,4428,372,4429,368,4431,365,4432,362,4432,360,4432,359,4432,358,4432,356,4432,356,4432,356,4430,356,4428,358,4427,360,4425,363,4424,366,4422,370,4422,374,4420,378,4419,385,4419,391,4419,398,4419,404,4419,410,4419,416,4420,422,4422,426,4425,430,4428,43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14720" behindDoc="0" locked="0" layoutInCell="1" allowOverlap="1" wp14:anchorId="391035C3" wp14:editId="3DEB3A34">
                <wp:simplePos x="0" y="0"/>
                <wp:positionH relativeFrom="page">
                  <wp:posOffset>2769110</wp:posOffset>
                </wp:positionH>
                <wp:positionV relativeFrom="paragraph">
                  <wp:posOffset>169000</wp:posOffset>
                </wp:positionV>
                <wp:extent cx="60325" cy="16510"/>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6510"/>
                        </a:xfrm>
                        <a:custGeom>
                          <a:avLst/>
                          <a:gdLst/>
                          <a:ahLst/>
                          <a:cxnLst/>
                          <a:rect l="l" t="t" r="r" b="b"/>
                          <a:pathLst>
                            <a:path w="60325" h="16510">
                              <a:moveTo>
                                <a:pt x="6691" y="0"/>
                              </a:moveTo>
                              <a:lnTo>
                                <a:pt x="1056" y="2112"/>
                              </a:lnTo>
                              <a:lnTo>
                                <a:pt x="0" y="2993"/>
                              </a:lnTo>
                              <a:lnTo>
                                <a:pt x="0" y="3873"/>
                              </a:lnTo>
                              <a:lnTo>
                                <a:pt x="7219" y="8451"/>
                              </a:lnTo>
                              <a:lnTo>
                                <a:pt x="10036" y="9860"/>
                              </a:lnTo>
                              <a:lnTo>
                                <a:pt x="51943" y="16199"/>
                              </a:lnTo>
                              <a:lnTo>
                                <a:pt x="60043" y="156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040176pt;margin-top:13.307094pt;width:4.75pt;height:1.3pt;mso-position-horizontal-relative:page;mso-position-vertical-relative:paragraph;z-index:16414720" id="docshape1381" coordorigin="4361,266" coordsize="95,26" path="m4371,266l4362,269,4361,271,4361,272,4372,279,4377,282,4443,292,4455,29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5232" behindDoc="0" locked="0" layoutInCell="1" allowOverlap="1" wp14:anchorId="0424B7DC" wp14:editId="0FAE13AB">
                <wp:simplePos x="0" y="0"/>
                <wp:positionH relativeFrom="page">
                  <wp:posOffset>3063516</wp:posOffset>
                </wp:positionH>
                <wp:positionV relativeFrom="paragraph">
                  <wp:posOffset>221646</wp:posOffset>
                </wp:positionV>
                <wp:extent cx="276225" cy="142875"/>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42875"/>
                        </a:xfrm>
                        <a:custGeom>
                          <a:avLst/>
                          <a:gdLst/>
                          <a:ahLst/>
                          <a:cxnLst/>
                          <a:rect l="l" t="t" r="r" b="b"/>
                          <a:pathLst>
                            <a:path w="276225" h="142875">
                              <a:moveTo>
                                <a:pt x="1056" y="704"/>
                              </a:moveTo>
                              <a:lnTo>
                                <a:pt x="0" y="0"/>
                              </a:lnTo>
                              <a:lnTo>
                                <a:pt x="1056" y="352"/>
                              </a:lnTo>
                              <a:lnTo>
                                <a:pt x="2465" y="1232"/>
                              </a:lnTo>
                              <a:lnTo>
                                <a:pt x="3873" y="2112"/>
                              </a:lnTo>
                              <a:lnTo>
                                <a:pt x="4930" y="2817"/>
                              </a:lnTo>
                              <a:lnTo>
                                <a:pt x="5810" y="3697"/>
                              </a:lnTo>
                              <a:lnTo>
                                <a:pt x="6691" y="4577"/>
                              </a:lnTo>
                              <a:lnTo>
                                <a:pt x="7747" y="6338"/>
                              </a:lnTo>
                              <a:lnTo>
                                <a:pt x="8627" y="8451"/>
                              </a:lnTo>
                              <a:lnTo>
                                <a:pt x="9684" y="10916"/>
                              </a:lnTo>
                              <a:lnTo>
                                <a:pt x="10564" y="13910"/>
                              </a:lnTo>
                              <a:lnTo>
                                <a:pt x="11093" y="17255"/>
                              </a:lnTo>
                              <a:lnTo>
                                <a:pt x="11973" y="20600"/>
                              </a:lnTo>
                              <a:lnTo>
                                <a:pt x="12501" y="24122"/>
                              </a:lnTo>
                              <a:lnTo>
                                <a:pt x="12501" y="27820"/>
                              </a:lnTo>
                              <a:lnTo>
                                <a:pt x="13029" y="31693"/>
                              </a:lnTo>
                              <a:lnTo>
                                <a:pt x="13381" y="35567"/>
                              </a:lnTo>
                              <a:lnTo>
                                <a:pt x="13910" y="39264"/>
                              </a:lnTo>
                              <a:lnTo>
                                <a:pt x="14438" y="43138"/>
                              </a:lnTo>
                              <a:lnTo>
                                <a:pt x="14790" y="46484"/>
                              </a:lnTo>
                              <a:lnTo>
                                <a:pt x="14790" y="48597"/>
                              </a:lnTo>
                              <a:lnTo>
                                <a:pt x="14790" y="50710"/>
                              </a:lnTo>
                              <a:lnTo>
                                <a:pt x="15319" y="52822"/>
                              </a:lnTo>
                              <a:lnTo>
                                <a:pt x="16727" y="54583"/>
                              </a:lnTo>
                              <a:lnTo>
                                <a:pt x="17784" y="55816"/>
                              </a:lnTo>
                              <a:lnTo>
                                <a:pt x="17255" y="56696"/>
                              </a:lnTo>
                              <a:lnTo>
                                <a:pt x="18136" y="56696"/>
                              </a:lnTo>
                              <a:lnTo>
                                <a:pt x="21481" y="56168"/>
                              </a:lnTo>
                              <a:lnTo>
                                <a:pt x="46309" y="45603"/>
                              </a:lnTo>
                              <a:lnTo>
                                <a:pt x="49654" y="42610"/>
                              </a:lnTo>
                              <a:lnTo>
                                <a:pt x="57225" y="26587"/>
                              </a:lnTo>
                              <a:lnTo>
                                <a:pt x="57754" y="23594"/>
                              </a:lnTo>
                              <a:lnTo>
                                <a:pt x="57225" y="21481"/>
                              </a:lnTo>
                              <a:lnTo>
                                <a:pt x="54937" y="18488"/>
                              </a:lnTo>
                              <a:lnTo>
                                <a:pt x="53000" y="16375"/>
                              </a:lnTo>
                              <a:lnTo>
                                <a:pt x="51943" y="14262"/>
                              </a:lnTo>
                              <a:lnTo>
                                <a:pt x="50534" y="12149"/>
                              </a:lnTo>
                              <a:lnTo>
                                <a:pt x="48773" y="10564"/>
                              </a:lnTo>
                              <a:lnTo>
                                <a:pt x="45780" y="9156"/>
                              </a:lnTo>
                              <a:lnTo>
                                <a:pt x="42435" y="8451"/>
                              </a:lnTo>
                              <a:lnTo>
                                <a:pt x="39089" y="8451"/>
                              </a:lnTo>
                              <a:lnTo>
                                <a:pt x="36272" y="8451"/>
                              </a:lnTo>
                              <a:lnTo>
                                <a:pt x="33455" y="7923"/>
                              </a:lnTo>
                              <a:lnTo>
                                <a:pt x="30638" y="7923"/>
                              </a:lnTo>
                              <a:lnTo>
                                <a:pt x="27644" y="8451"/>
                              </a:lnTo>
                              <a:lnTo>
                                <a:pt x="24299" y="8803"/>
                              </a:lnTo>
                              <a:lnTo>
                                <a:pt x="14438" y="13029"/>
                              </a:lnTo>
                              <a:lnTo>
                                <a:pt x="13381" y="13910"/>
                              </a:lnTo>
                              <a:lnTo>
                                <a:pt x="12501" y="14262"/>
                              </a:lnTo>
                              <a:lnTo>
                                <a:pt x="11445" y="15142"/>
                              </a:lnTo>
                              <a:lnTo>
                                <a:pt x="12501" y="15670"/>
                              </a:lnTo>
                              <a:lnTo>
                                <a:pt x="13910" y="16022"/>
                              </a:lnTo>
                              <a:lnTo>
                                <a:pt x="15847" y="16375"/>
                              </a:lnTo>
                              <a:lnTo>
                                <a:pt x="18136" y="16903"/>
                              </a:lnTo>
                              <a:lnTo>
                                <a:pt x="20601" y="16903"/>
                              </a:lnTo>
                              <a:lnTo>
                                <a:pt x="23418" y="16903"/>
                              </a:lnTo>
                              <a:lnTo>
                                <a:pt x="26235" y="16903"/>
                              </a:lnTo>
                              <a:lnTo>
                                <a:pt x="29229" y="16375"/>
                              </a:lnTo>
                              <a:lnTo>
                                <a:pt x="32574" y="16022"/>
                              </a:lnTo>
                              <a:lnTo>
                                <a:pt x="36800" y="15670"/>
                              </a:lnTo>
                              <a:lnTo>
                                <a:pt x="41554" y="15142"/>
                              </a:lnTo>
                              <a:lnTo>
                                <a:pt x="46837" y="14262"/>
                              </a:lnTo>
                              <a:lnTo>
                                <a:pt x="51591" y="13910"/>
                              </a:lnTo>
                              <a:lnTo>
                                <a:pt x="56345" y="13029"/>
                              </a:lnTo>
                              <a:lnTo>
                                <a:pt x="60571" y="12149"/>
                              </a:lnTo>
                              <a:lnTo>
                                <a:pt x="64445" y="12149"/>
                              </a:lnTo>
                              <a:lnTo>
                                <a:pt x="68142" y="11797"/>
                              </a:lnTo>
                              <a:lnTo>
                                <a:pt x="71488" y="10916"/>
                              </a:lnTo>
                              <a:lnTo>
                                <a:pt x="74481" y="10564"/>
                              </a:lnTo>
                              <a:lnTo>
                                <a:pt x="77299" y="10036"/>
                              </a:lnTo>
                              <a:lnTo>
                                <a:pt x="80116" y="9684"/>
                              </a:lnTo>
                              <a:lnTo>
                                <a:pt x="82581" y="9156"/>
                              </a:lnTo>
                              <a:lnTo>
                                <a:pt x="84870" y="8803"/>
                              </a:lnTo>
                              <a:lnTo>
                                <a:pt x="87335" y="8803"/>
                              </a:lnTo>
                              <a:lnTo>
                                <a:pt x="89624" y="8451"/>
                              </a:lnTo>
                              <a:lnTo>
                                <a:pt x="92089" y="8451"/>
                              </a:lnTo>
                              <a:lnTo>
                                <a:pt x="94379" y="8451"/>
                              </a:lnTo>
                              <a:lnTo>
                                <a:pt x="96315" y="8451"/>
                              </a:lnTo>
                              <a:lnTo>
                                <a:pt x="98252" y="8451"/>
                              </a:lnTo>
                              <a:lnTo>
                                <a:pt x="100189" y="8451"/>
                              </a:lnTo>
                              <a:lnTo>
                                <a:pt x="101598" y="8803"/>
                              </a:lnTo>
                              <a:lnTo>
                                <a:pt x="103006" y="9684"/>
                              </a:lnTo>
                              <a:lnTo>
                                <a:pt x="104415" y="10916"/>
                              </a:lnTo>
                              <a:lnTo>
                                <a:pt x="104943" y="12677"/>
                              </a:lnTo>
                              <a:lnTo>
                                <a:pt x="105472" y="14790"/>
                              </a:lnTo>
                              <a:lnTo>
                                <a:pt x="105824" y="16375"/>
                              </a:lnTo>
                              <a:lnTo>
                                <a:pt x="105824" y="18488"/>
                              </a:lnTo>
                              <a:lnTo>
                                <a:pt x="105824" y="20248"/>
                              </a:lnTo>
                              <a:lnTo>
                                <a:pt x="105824" y="37152"/>
                              </a:lnTo>
                              <a:lnTo>
                                <a:pt x="106352" y="40145"/>
                              </a:lnTo>
                              <a:lnTo>
                                <a:pt x="122023" y="53351"/>
                              </a:lnTo>
                              <a:lnTo>
                                <a:pt x="125369" y="53351"/>
                              </a:lnTo>
                              <a:lnTo>
                                <a:pt x="129771" y="52822"/>
                              </a:lnTo>
                              <a:lnTo>
                                <a:pt x="133468" y="51942"/>
                              </a:lnTo>
                              <a:lnTo>
                                <a:pt x="137342" y="51590"/>
                              </a:lnTo>
                              <a:lnTo>
                                <a:pt x="154422" y="38384"/>
                              </a:lnTo>
                              <a:lnTo>
                                <a:pt x="157239" y="35919"/>
                              </a:lnTo>
                              <a:lnTo>
                                <a:pt x="160232" y="32926"/>
                              </a:lnTo>
                              <a:lnTo>
                                <a:pt x="163050" y="29932"/>
                              </a:lnTo>
                              <a:lnTo>
                                <a:pt x="165339" y="26939"/>
                              </a:lnTo>
                              <a:lnTo>
                                <a:pt x="167804" y="24122"/>
                              </a:lnTo>
                              <a:lnTo>
                                <a:pt x="173086" y="13029"/>
                              </a:lnTo>
                              <a:lnTo>
                                <a:pt x="173086" y="11268"/>
                              </a:lnTo>
                              <a:lnTo>
                                <a:pt x="173086" y="9684"/>
                              </a:lnTo>
                              <a:lnTo>
                                <a:pt x="172558" y="7923"/>
                              </a:lnTo>
                              <a:lnTo>
                                <a:pt x="172030" y="6690"/>
                              </a:lnTo>
                              <a:lnTo>
                                <a:pt x="171149" y="5810"/>
                              </a:lnTo>
                              <a:lnTo>
                                <a:pt x="170269" y="5458"/>
                              </a:lnTo>
                              <a:lnTo>
                                <a:pt x="169212" y="4577"/>
                              </a:lnTo>
                              <a:lnTo>
                                <a:pt x="167804" y="4577"/>
                              </a:lnTo>
                              <a:lnTo>
                                <a:pt x="166395" y="4577"/>
                              </a:lnTo>
                              <a:lnTo>
                                <a:pt x="164987" y="4577"/>
                              </a:lnTo>
                              <a:lnTo>
                                <a:pt x="163578" y="4930"/>
                              </a:lnTo>
                              <a:lnTo>
                                <a:pt x="161641" y="5458"/>
                              </a:lnTo>
                              <a:lnTo>
                                <a:pt x="159704" y="6338"/>
                              </a:lnTo>
                              <a:lnTo>
                                <a:pt x="157767" y="7043"/>
                              </a:lnTo>
                              <a:lnTo>
                                <a:pt x="155830" y="7923"/>
                              </a:lnTo>
                              <a:lnTo>
                                <a:pt x="153541" y="9156"/>
                              </a:lnTo>
                              <a:lnTo>
                                <a:pt x="151076" y="10036"/>
                              </a:lnTo>
                              <a:lnTo>
                                <a:pt x="148787" y="11268"/>
                              </a:lnTo>
                              <a:lnTo>
                                <a:pt x="146322" y="12677"/>
                              </a:lnTo>
                              <a:lnTo>
                                <a:pt x="143505" y="13910"/>
                              </a:lnTo>
                              <a:lnTo>
                                <a:pt x="141040" y="15142"/>
                              </a:lnTo>
                              <a:lnTo>
                                <a:pt x="138222" y="16375"/>
                              </a:lnTo>
                              <a:lnTo>
                                <a:pt x="135405" y="18135"/>
                              </a:lnTo>
                              <a:lnTo>
                                <a:pt x="132059" y="20248"/>
                              </a:lnTo>
                              <a:lnTo>
                                <a:pt x="129771" y="22361"/>
                              </a:lnTo>
                              <a:lnTo>
                                <a:pt x="127305" y="24474"/>
                              </a:lnTo>
                              <a:lnTo>
                                <a:pt x="124840" y="26587"/>
                              </a:lnTo>
                              <a:lnTo>
                                <a:pt x="123080" y="29228"/>
                              </a:lnTo>
                              <a:lnTo>
                                <a:pt x="121143" y="31341"/>
                              </a:lnTo>
                              <a:lnTo>
                                <a:pt x="119734" y="33806"/>
                              </a:lnTo>
                              <a:lnTo>
                                <a:pt x="118678" y="35919"/>
                              </a:lnTo>
                              <a:lnTo>
                                <a:pt x="117797" y="38032"/>
                              </a:lnTo>
                              <a:lnTo>
                                <a:pt x="117797" y="40145"/>
                              </a:lnTo>
                              <a:lnTo>
                                <a:pt x="117269" y="41377"/>
                              </a:lnTo>
                              <a:lnTo>
                                <a:pt x="117797" y="43138"/>
                              </a:lnTo>
                              <a:lnTo>
                                <a:pt x="118678" y="44371"/>
                              </a:lnTo>
                              <a:lnTo>
                                <a:pt x="119734" y="45603"/>
                              </a:lnTo>
                              <a:lnTo>
                                <a:pt x="122023" y="46484"/>
                              </a:lnTo>
                              <a:lnTo>
                                <a:pt x="123960" y="47012"/>
                              </a:lnTo>
                              <a:lnTo>
                                <a:pt x="126425" y="47012"/>
                              </a:lnTo>
                              <a:lnTo>
                                <a:pt x="128714" y="46484"/>
                              </a:lnTo>
                              <a:lnTo>
                                <a:pt x="131179" y="46132"/>
                              </a:lnTo>
                              <a:lnTo>
                                <a:pt x="133996" y="45251"/>
                              </a:lnTo>
                              <a:lnTo>
                                <a:pt x="136814" y="44371"/>
                              </a:lnTo>
                              <a:lnTo>
                                <a:pt x="139631" y="43490"/>
                              </a:lnTo>
                              <a:lnTo>
                                <a:pt x="153013" y="38912"/>
                              </a:lnTo>
                              <a:lnTo>
                                <a:pt x="155830" y="38032"/>
                              </a:lnTo>
                              <a:lnTo>
                                <a:pt x="158295" y="37152"/>
                              </a:lnTo>
                              <a:lnTo>
                                <a:pt x="161113" y="36799"/>
                              </a:lnTo>
                              <a:lnTo>
                                <a:pt x="163578" y="35919"/>
                              </a:lnTo>
                              <a:lnTo>
                                <a:pt x="165867" y="35919"/>
                              </a:lnTo>
                              <a:lnTo>
                                <a:pt x="168332" y="35919"/>
                              </a:lnTo>
                              <a:lnTo>
                                <a:pt x="170621" y="35919"/>
                              </a:lnTo>
                              <a:lnTo>
                                <a:pt x="173086" y="37152"/>
                              </a:lnTo>
                              <a:lnTo>
                                <a:pt x="175375" y="38032"/>
                              </a:lnTo>
                              <a:lnTo>
                                <a:pt x="177312" y="39793"/>
                              </a:lnTo>
                              <a:lnTo>
                                <a:pt x="179249" y="41377"/>
                              </a:lnTo>
                              <a:lnTo>
                                <a:pt x="187877" y="59161"/>
                              </a:lnTo>
                              <a:lnTo>
                                <a:pt x="189286" y="63035"/>
                              </a:lnTo>
                              <a:lnTo>
                                <a:pt x="190166" y="67261"/>
                              </a:lnTo>
                              <a:lnTo>
                                <a:pt x="191575" y="71135"/>
                              </a:lnTo>
                              <a:lnTo>
                                <a:pt x="192103" y="74832"/>
                              </a:lnTo>
                              <a:lnTo>
                                <a:pt x="192631" y="79058"/>
                              </a:lnTo>
                              <a:lnTo>
                                <a:pt x="192983" y="83812"/>
                              </a:lnTo>
                              <a:lnTo>
                                <a:pt x="193512" y="88390"/>
                              </a:lnTo>
                              <a:lnTo>
                                <a:pt x="194040" y="93144"/>
                              </a:lnTo>
                              <a:lnTo>
                                <a:pt x="194568" y="97722"/>
                              </a:lnTo>
                              <a:lnTo>
                                <a:pt x="194920" y="101948"/>
                              </a:lnTo>
                              <a:lnTo>
                                <a:pt x="194920" y="105822"/>
                              </a:lnTo>
                              <a:lnTo>
                                <a:pt x="194920" y="110047"/>
                              </a:lnTo>
                              <a:lnTo>
                                <a:pt x="194568" y="113921"/>
                              </a:lnTo>
                              <a:lnTo>
                                <a:pt x="194040" y="117619"/>
                              </a:lnTo>
                              <a:lnTo>
                                <a:pt x="192983" y="121492"/>
                              </a:lnTo>
                              <a:lnTo>
                                <a:pt x="192103" y="124838"/>
                              </a:lnTo>
                              <a:lnTo>
                                <a:pt x="184003" y="139628"/>
                              </a:lnTo>
                              <a:lnTo>
                                <a:pt x="182066" y="141389"/>
                              </a:lnTo>
                              <a:lnTo>
                                <a:pt x="179777" y="142269"/>
                              </a:lnTo>
                              <a:lnTo>
                                <a:pt x="177840" y="142622"/>
                              </a:lnTo>
                              <a:lnTo>
                                <a:pt x="175375" y="142622"/>
                              </a:lnTo>
                              <a:lnTo>
                                <a:pt x="173966" y="142622"/>
                              </a:lnTo>
                              <a:lnTo>
                                <a:pt x="160232" y="129064"/>
                              </a:lnTo>
                              <a:lnTo>
                                <a:pt x="157767" y="123605"/>
                              </a:lnTo>
                              <a:lnTo>
                                <a:pt x="156359" y="118147"/>
                              </a:lnTo>
                              <a:lnTo>
                                <a:pt x="154950" y="112513"/>
                              </a:lnTo>
                              <a:lnTo>
                                <a:pt x="153541" y="107582"/>
                              </a:lnTo>
                              <a:lnTo>
                                <a:pt x="153013" y="102476"/>
                              </a:lnTo>
                              <a:lnTo>
                                <a:pt x="152485" y="97370"/>
                              </a:lnTo>
                              <a:lnTo>
                                <a:pt x="152133" y="92616"/>
                              </a:lnTo>
                              <a:lnTo>
                                <a:pt x="152133" y="88038"/>
                              </a:lnTo>
                              <a:lnTo>
                                <a:pt x="152485" y="83284"/>
                              </a:lnTo>
                              <a:lnTo>
                                <a:pt x="153541" y="79586"/>
                              </a:lnTo>
                              <a:lnTo>
                                <a:pt x="154422" y="75713"/>
                              </a:lnTo>
                              <a:lnTo>
                                <a:pt x="167276" y="62155"/>
                              </a:lnTo>
                              <a:lnTo>
                                <a:pt x="170269" y="60570"/>
                              </a:lnTo>
                              <a:lnTo>
                                <a:pt x="173966" y="59161"/>
                              </a:lnTo>
                              <a:lnTo>
                                <a:pt x="177840" y="58281"/>
                              </a:lnTo>
                              <a:lnTo>
                                <a:pt x="182066" y="57576"/>
                              </a:lnTo>
                              <a:lnTo>
                                <a:pt x="187349" y="56168"/>
                              </a:lnTo>
                              <a:lnTo>
                                <a:pt x="192631" y="54935"/>
                              </a:lnTo>
                              <a:lnTo>
                                <a:pt x="197914" y="53703"/>
                              </a:lnTo>
                              <a:lnTo>
                                <a:pt x="203548" y="52470"/>
                              </a:lnTo>
                              <a:lnTo>
                                <a:pt x="208302" y="50710"/>
                              </a:lnTo>
                              <a:lnTo>
                                <a:pt x="213585" y="49125"/>
                              </a:lnTo>
                              <a:lnTo>
                                <a:pt x="218339" y="47364"/>
                              </a:lnTo>
                              <a:lnTo>
                                <a:pt x="222565" y="45251"/>
                              </a:lnTo>
                              <a:lnTo>
                                <a:pt x="226966" y="43138"/>
                              </a:lnTo>
                              <a:lnTo>
                                <a:pt x="231193" y="41025"/>
                              </a:lnTo>
                              <a:lnTo>
                                <a:pt x="235067" y="38912"/>
                              </a:lnTo>
                              <a:lnTo>
                                <a:pt x="237884" y="36271"/>
                              </a:lnTo>
                              <a:lnTo>
                                <a:pt x="240701" y="34158"/>
                              </a:lnTo>
                              <a:lnTo>
                                <a:pt x="243518" y="31693"/>
                              </a:lnTo>
                              <a:lnTo>
                                <a:pt x="245984" y="29580"/>
                              </a:lnTo>
                              <a:lnTo>
                                <a:pt x="247920" y="27467"/>
                              </a:lnTo>
                              <a:lnTo>
                                <a:pt x="252675" y="17783"/>
                              </a:lnTo>
                              <a:lnTo>
                                <a:pt x="252675" y="16903"/>
                              </a:lnTo>
                              <a:lnTo>
                                <a:pt x="252675" y="15670"/>
                              </a:lnTo>
                              <a:lnTo>
                                <a:pt x="252146" y="14790"/>
                              </a:lnTo>
                              <a:lnTo>
                                <a:pt x="251618" y="13910"/>
                              </a:lnTo>
                              <a:lnTo>
                                <a:pt x="250209" y="13029"/>
                              </a:lnTo>
                              <a:lnTo>
                                <a:pt x="248801" y="12149"/>
                              </a:lnTo>
                              <a:lnTo>
                                <a:pt x="247392" y="10916"/>
                              </a:lnTo>
                              <a:lnTo>
                                <a:pt x="246512" y="10564"/>
                              </a:lnTo>
                              <a:lnTo>
                                <a:pt x="244046" y="9684"/>
                              </a:lnTo>
                              <a:lnTo>
                                <a:pt x="241230" y="9156"/>
                              </a:lnTo>
                              <a:lnTo>
                                <a:pt x="238764" y="8803"/>
                              </a:lnTo>
                              <a:lnTo>
                                <a:pt x="235947" y="8803"/>
                              </a:lnTo>
                              <a:lnTo>
                                <a:pt x="232601" y="9156"/>
                              </a:lnTo>
                              <a:lnTo>
                                <a:pt x="229784" y="9684"/>
                              </a:lnTo>
                              <a:lnTo>
                                <a:pt x="226438" y="10036"/>
                              </a:lnTo>
                              <a:lnTo>
                                <a:pt x="223621" y="10916"/>
                              </a:lnTo>
                              <a:lnTo>
                                <a:pt x="220628" y="11268"/>
                              </a:lnTo>
                              <a:lnTo>
                                <a:pt x="217810" y="12149"/>
                              </a:lnTo>
                              <a:lnTo>
                                <a:pt x="215874" y="13557"/>
                              </a:lnTo>
                              <a:lnTo>
                                <a:pt x="213585" y="14790"/>
                              </a:lnTo>
                              <a:lnTo>
                                <a:pt x="211648" y="16022"/>
                              </a:lnTo>
                              <a:lnTo>
                                <a:pt x="209711" y="17783"/>
                              </a:lnTo>
                              <a:lnTo>
                                <a:pt x="208302" y="19016"/>
                              </a:lnTo>
                              <a:lnTo>
                                <a:pt x="206894" y="20248"/>
                              </a:lnTo>
                              <a:lnTo>
                                <a:pt x="205485" y="21481"/>
                              </a:lnTo>
                              <a:lnTo>
                                <a:pt x="204076" y="23594"/>
                              </a:lnTo>
                              <a:lnTo>
                                <a:pt x="203020" y="25707"/>
                              </a:lnTo>
                              <a:lnTo>
                                <a:pt x="202139" y="27820"/>
                              </a:lnTo>
                              <a:lnTo>
                                <a:pt x="200731" y="30813"/>
                              </a:lnTo>
                              <a:lnTo>
                                <a:pt x="199674" y="33454"/>
                              </a:lnTo>
                              <a:lnTo>
                                <a:pt x="198794" y="35919"/>
                              </a:lnTo>
                              <a:lnTo>
                                <a:pt x="197914" y="38912"/>
                              </a:lnTo>
                              <a:lnTo>
                                <a:pt x="196857" y="41906"/>
                              </a:lnTo>
                              <a:lnTo>
                                <a:pt x="195976" y="44371"/>
                              </a:lnTo>
                              <a:lnTo>
                                <a:pt x="195976" y="47364"/>
                              </a:lnTo>
                              <a:lnTo>
                                <a:pt x="195449" y="49477"/>
                              </a:lnTo>
                              <a:lnTo>
                                <a:pt x="195449" y="51942"/>
                              </a:lnTo>
                              <a:lnTo>
                                <a:pt x="195976" y="53703"/>
                              </a:lnTo>
                              <a:lnTo>
                                <a:pt x="196329" y="55464"/>
                              </a:lnTo>
                              <a:lnTo>
                                <a:pt x="196857" y="56696"/>
                              </a:lnTo>
                              <a:lnTo>
                                <a:pt x="197385" y="57576"/>
                              </a:lnTo>
                              <a:lnTo>
                                <a:pt x="198794" y="58281"/>
                              </a:lnTo>
                              <a:lnTo>
                                <a:pt x="200203" y="58809"/>
                              </a:lnTo>
                              <a:lnTo>
                                <a:pt x="201611" y="58809"/>
                              </a:lnTo>
                              <a:lnTo>
                                <a:pt x="203548" y="57929"/>
                              </a:lnTo>
                              <a:lnTo>
                                <a:pt x="206013" y="57576"/>
                              </a:lnTo>
                              <a:lnTo>
                                <a:pt x="208302" y="56168"/>
                              </a:lnTo>
                              <a:lnTo>
                                <a:pt x="211120" y="54583"/>
                              </a:lnTo>
                              <a:lnTo>
                                <a:pt x="214113" y="52470"/>
                              </a:lnTo>
                              <a:lnTo>
                                <a:pt x="216930" y="50710"/>
                              </a:lnTo>
                              <a:lnTo>
                                <a:pt x="219748" y="48597"/>
                              </a:lnTo>
                              <a:lnTo>
                                <a:pt x="223093" y="46132"/>
                              </a:lnTo>
                              <a:lnTo>
                                <a:pt x="225910" y="43490"/>
                              </a:lnTo>
                              <a:lnTo>
                                <a:pt x="228728" y="41377"/>
                              </a:lnTo>
                              <a:lnTo>
                                <a:pt x="231721" y="38912"/>
                              </a:lnTo>
                              <a:lnTo>
                                <a:pt x="234010" y="36271"/>
                              </a:lnTo>
                              <a:lnTo>
                                <a:pt x="236475" y="33806"/>
                              </a:lnTo>
                              <a:lnTo>
                                <a:pt x="237356" y="32045"/>
                              </a:lnTo>
                              <a:lnTo>
                                <a:pt x="238764" y="29932"/>
                              </a:lnTo>
                              <a:lnTo>
                                <a:pt x="240173" y="28348"/>
                              </a:lnTo>
                              <a:lnTo>
                                <a:pt x="241230" y="26587"/>
                              </a:lnTo>
                              <a:lnTo>
                                <a:pt x="242110" y="25707"/>
                              </a:lnTo>
                              <a:lnTo>
                                <a:pt x="243166" y="24826"/>
                              </a:lnTo>
                              <a:lnTo>
                                <a:pt x="243518" y="24474"/>
                              </a:lnTo>
                              <a:lnTo>
                                <a:pt x="244575" y="24474"/>
                              </a:lnTo>
                              <a:lnTo>
                                <a:pt x="245984" y="24826"/>
                              </a:lnTo>
                              <a:lnTo>
                                <a:pt x="246864" y="25707"/>
                              </a:lnTo>
                              <a:lnTo>
                                <a:pt x="247920" y="26587"/>
                              </a:lnTo>
                              <a:lnTo>
                                <a:pt x="248801" y="27467"/>
                              </a:lnTo>
                              <a:lnTo>
                                <a:pt x="249681" y="28700"/>
                              </a:lnTo>
                              <a:lnTo>
                                <a:pt x="250209" y="30461"/>
                              </a:lnTo>
                              <a:lnTo>
                                <a:pt x="250737" y="32045"/>
                              </a:lnTo>
                              <a:lnTo>
                                <a:pt x="251618" y="33806"/>
                              </a:lnTo>
                              <a:lnTo>
                                <a:pt x="252675" y="35567"/>
                              </a:lnTo>
                              <a:lnTo>
                                <a:pt x="253555" y="38032"/>
                              </a:lnTo>
                              <a:lnTo>
                                <a:pt x="254964" y="40145"/>
                              </a:lnTo>
                              <a:lnTo>
                                <a:pt x="256020" y="42258"/>
                              </a:lnTo>
                              <a:lnTo>
                                <a:pt x="257429" y="44899"/>
                              </a:lnTo>
                              <a:lnTo>
                                <a:pt x="259718" y="47364"/>
                              </a:lnTo>
                              <a:lnTo>
                                <a:pt x="261655" y="49477"/>
                              </a:lnTo>
                              <a:lnTo>
                                <a:pt x="264472" y="51942"/>
                              </a:lnTo>
                              <a:lnTo>
                                <a:pt x="267465" y="54055"/>
                              </a:lnTo>
                              <a:lnTo>
                                <a:pt x="271163" y="55816"/>
                              </a:lnTo>
                              <a:lnTo>
                                <a:pt x="275917" y="5792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221756pt;margin-top:17.452518pt;width:21.75pt;height:11.25pt;mso-position-horizontal-relative:page;mso-position-vertical-relative:paragraph;z-index:16415232" id="docshape1382" coordorigin="4824,349" coordsize="435,225" path="m4826,350l4824,349,4826,350,4828,351,4831,352,4832,353,4834,355,4835,356,4837,359,4838,362,4840,366,4841,371,4842,376,4843,381,4844,387,4844,393,4845,399,4846,405,4846,411,4847,417,4848,422,4848,426,4848,429,4849,432,4851,435,4852,437,4852,438,4853,438,4858,438,4897,421,4903,416,4915,391,4915,386,4915,383,4911,378,4908,375,4906,372,4904,368,4901,366,4897,363,4891,362,4886,362,4882,362,4877,362,4873,362,4868,362,4863,363,4847,370,4846,371,4844,372,4842,373,4844,374,4846,374,4849,375,4853,376,4857,376,4861,376,4866,376,4870,375,4876,374,4882,374,4890,373,4898,372,4906,371,4913,370,4920,368,4926,368,4932,368,4937,366,4942,366,4946,365,4951,364,4954,363,4958,363,4962,363,4966,362,4969,362,4973,362,4976,362,4979,362,4982,362,4984,363,4987,364,4989,366,4990,369,4991,372,4991,375,4991,378,4991,381,4991,408,4992,412,5017,433,5022,433,5029,432,5035,431,5041,430,5068,409,5072,406,5077,401,5081,396,5085,391,5089,387,5097,370,5097,367,5097,364,5096,362,5095,360,5094,358,5093,358,5091,356,5089,356,5086,356,5084,356,5082,357,5079,358,5076,359,5073,360,5070,362,5066,363,5062,365,5059,367,5055,369,5050,371,5047,373,5042,375,5038,378,5032,381,5029,384,5025,388,5021,391,5018,395,5015,398,5013,402,5011,406,5010,409,5010,412,5009,414,5010,417,5011,419,5013,421,5017,422,5020,423,5024,423,5027,422,5031,422,5035,420,5040,419,5044,418,5065,410,5070,409,5074,408,5078,407,5082,406,5086,406,5090,406,5093,406,5097,408,5101,409,5104,412,5107,414,5120,442,5123,448,5124,455,5126,461,5127,467,5128,474,5128,481,5129,488,5130,496,5131,503,5131,510,5131,516,5131,522,5131,528,5130,534,5128,540,5127,546,5114,569,5111,572,5108,573,5104,574,5101,574,5098,574,5077,552,5073,544,5071,535,5068,526,5066,518,5065,510,5065,502,5064,495,5064,488,5065,480,5066,474,5068,468,5088,447,5093,444,5098,442,5104,441,5111,440,5119,438,5128,436,5136,434,5145,432,5152,429,5161,426,5168,424,5175,420,5182,417,5189,414,5195,410,5199,406,5203,403,5208,399,5212,396,5215,392,5222,377,5222,376,5222,374,5222,372,5221,371,5218,370,5216,368,5214,366,5213,366,5209,364,5204,363,5200,363,5196,363,5191,363,5186,364,5181,365,5177,366,5172,367,5167,368,5164,370,5161,372,5158,374,5155,377,5152,379,5150,381,5148,383,5146,386,5144,390,5143,393,5141,398,5139,402,5137,406,5136,410,5134,415,5133,419,5133,424,5132,427,5132,431,5133,434,5134,436,5134,438,5135,440,5137,441,5140,442,5142,442,5145,440,5149,440,5152,438,5157,435,5162,432,5166,429,5170,426,5176,422,5180,418,5185,414,5189,410,5193,406,5197,402,5198,400,5200,396,5203,394,5204,391,5206,390,5207,388,5208,388,5210,388,5212,388,5213,390,5215,391,5216,392,5218,394,5218,397,5219,400,5221,402,5222,405,5224,409,5226,412,5228,416,5230,420,5233,424,5236,427,5241,431,5246,434,5251,437,5259,44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15744" behindDoc="0" locked="0" layoutInCell="1" allowOverlap="1" wp14:anchorId="2435490F" wp14:editId="2B40984C">
                <wp:simplePos x="0" y="0"/>
                <wp:positionH relativeFrom="page">
                  <wp:posOffset>3486636</wp:posOffset>
                </wp:positionH>
                <wp:positionV relativeFrom="paragraph">
                  <wp:posOffset>213019</wp:posOffset>
                </wp:positionV>
                <wp:extent cx="189865" cy="72390"/>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72390"/>
                        </a:xfrm>
                        <a:custGeom>
                          <a:avLst/>
                          <a:gdLst/>
                          <a:ahLst/>
                          <a:cxnLst/>
                          <a:rect l="l" t="t" r="r" b="b"/>
                          <a:pathLst>
                            <a:path w="189865" h="72390">
                              <a:moveTo>
                                <a:pt x="43843" y="33102"/>
                              </a:moveTo>
                              <a:lnTo>
                                <a:pt x="47717" y="31869"/>
                              </a:lnTo>
                              <a:lnTo>
                                <a:pt x="48774" y="31341"/>
                              </a:lnTo>
                              <a:lnTo>
                                <a:pt x="49126" y="30108"/>
                              </a:lnTo>
                              <a:lnTo>
                                <a:pt x="50182" y="28876"/>
                              </a:lnTo>
                              <a:lnTo>
                                <a:pt x="50535" y="27643"/>
                              </a:lnTo>
                              <a:lnTo>
                                <a:pt x="50535" y="25883"/>
                              </a:lnTo>
                              <a:lnTo>
                                <a:pt x="50182" y="23770"/>
                              </a:lnTo>
                              <a:lnTo>
                                <a:pt x="50182" y="22537"/>
                              </a:lnTo>
                              <a:lnTo>
                                <a:pt x="49654" y="20776"/>
                              </a:lnTo>
                              <a:lnTo>
                                <a:pt x="49654" y="18663"/>
                              </a:lnTo>
                              <a:lnTo>
                                <a:pt x="49654" y="16551"/>
                              </a:lnTo>
                              <a:lnTo>
                                <a:pt x="41026" y="11973"/>
                              </a:lnTo>
                              <a:lnTo>
                                <a:pt x="39089" y="11444"/>
                              </a:lnTo>
                              <a:lnTo>
                                <a:pt x="37681" y="11973"/>
                              </a:lnTo>
                              <a:lnTo>
                                <a:pt x="36272" y="11973"/>
                              </a:lnTo>
                              <a:lnTo>
                                <a:pt x="33983" y="12853"/>
                              </a:lnTo>
                              <a:lnTo>
                                <a:pt x="30637" y="13557"/>
                              </a:lnTo>
                              <a:lnTo>
                                <a:pt x="27644" y="14966"/>
                              </a:lnTo>
                              <a:lnTo>
                                <a:pt x="25883" y="16551"/>
                              </a:lnTo>
                              <a:lnTo>
                                <a:pt x="23947" y="17783"/>
                              </a:lnTo>
                              <a:lnTo>
                                <a:pt x="22009" y="19544"/>
                              </a:lnTo>
                              <a:lnTo>
                                <a:pt x="20073" y="21657"/>
                              </a:lnTo>
                              <a:lnTo>
                                <a:pt x="18664" y="23770"/>
                              </a:lnTo>
                              <a:lnTo>
                                <a:pt x="16727" y="25883"/>
                              </a:lnTo>
                              <a:lnTo>
                                <a:pt x="15319" y="28524"/>
                              </a:lnTo>
                              <a:lnTo>
                                <a:pt x="13382" y="30989"/>
                              </a:lnTo>
                              <a:lnTo>
                                <a:pt x="11973" y="33454"/>
                              </a:lnTo>
                              <a:lnTo>
                                <a:pt x="9684" y="36975"/>
                              </a:lnTo>
                              <a:lnTo>
                                <a:pt x="7747" y="40673"/>
                              </a:lnTo>
                              <a:lnTo>
                                <a:pt x="5810" y="44547"/>
                              </a:lnTo>
                              <a:lnTo>
                                <a:pt x="3873" y="48420"/>
                              </a:lnTo>
                              <a:lnTo>
                                <a:pt x="2465" y="52118"/>
                              </a:lnTo>
                              <a:lnTo>
                                <a:pt x="1937" y="55992"/>
                              </a:lnTo>
                              <a:lnTo>
                                <a:pt x="1056" y="59866"/>
                              </a:lnTo>
                              <a:lnTo>
                                <a:pt x="528" y="62683"/>
                              </a:lnTo>
                              <a:lnTo>
                                <a:pt x="0" y="65676"/>
                              </a:lnTo>
                              <a:lnTo>
                                <a:pt x="528" y="67437"/>
                              </a:lnTo>
                              <a:lnTo>
                                <a:pt x="1056" y="69198"/>
                              </a:lnTo>
                              <a:lnTo>
                                <a:pt x="1584" y="70430"/>
                              </a:lnTo>
                              <a:lnTo>
                                <a:pt x="2465" y="71311"/>
                              </a:lnTo>
                              <a:lnTo>
                                <a:pt x="3873" y="72015"/>
                              </a:lnTo>
                              <a:lnTo>
                                <a:pt x="4929" y="72015"/>
                              </a:lnTo>
                              <a:lnTo>
                                <a:pt x="5810" y="71663"/>
                              </a:lnTo>
                              <a:lnTo>
                                <a:pt x="7219" y="71311"/>
                              </a:lnTo>
                              <a:lnTo>
                                <a:pt x="8627" y="70430"/>
                              </a:lnTo>
                              <a:lnTo>
                                <a:pt x="9684" y="69198"/>
                              </a:lnTo>
                              <a:lnTo>
                                <a:pt x="11445" y="67437"/>
                              </a:lnTo>
                              <a:lnTo>
                                <a:pt x="13910" y="65324"/>
                              </a:lnTo>
                              <a:lnTo>
                                <a:pt x="16727" y="62683"/>
                              </a:lnTo>
                              <a:lnTo>
                                <a:pt x="21129" y="59337"/>
                              </a:lnTo>
                              <a:lnTo>
                                <a:pt x="24827" y="55992"/>
                              </a:lnTo>
                              <a:lnTo>
                                <a:pt x="29229" y="52999"/>
                              </a:lnTo>
                              <a:lnTo>
                                <a:pt x="32046" y="49653"/>
                              </a:lnTo>
                              <a:lnTo>
                                <a:pt x="34863" y="46307"/>
                              </a:lnTo>
                              <a:lnTo>
                                <a:pt x="36800" y="42786"/>
                              </a:lnTo>
                              <a:lnTo>
                                <a:pt x="39089" y="40321"/>
                              </a:lnTo>
                              <a:lnTo>
                                <a:pt x="42083" y="37856"/>
                              </a:lnTo>
                              <a:lnTo>
                                <a:pt x="44900" y="35215"/>
                              </a:lnTo>
                              <a:lnTo>
                                <a:pt x="46309" y="33102"/>
                              </a:lnTo>
                              <a:lnTo>
                                <a:pt x="48245" y="30637"/>
                              </a:lnTo>
                              <a:lnTo>
                                <a:pt x="50182" y="28524"/>
                              </a:lnTo>
                              <a:lnTo>
                                <a:pt x="51591" y="26763"/>
                              </a:lnTo>
                              <a:lnTo>
                                <a:pt x="52471" y="25002"/>
                              </a:lnTo>
                              <a:lnTo>
                                <a:pt x="52471" y="23418"/>
                              </a:lnTo>
                              <a:lnTo>
                                <a:pt x="51591" y="22185"/>
                              </a:lnTo>
                              <a:lnTo>
                                <a:pt x="51591" y="20776"/>
                              </a:lnTo>
                              <a:lnTo>
                                <a:pt x="51943" y="19544"/>
                              </a:lnTo>
                              <a:lnTo>
                                <a:pt x="52471" y="18311"/>
                              </a:lnTo>
                              <a:lnTo>
                                <a:pt x="52471" y="17079"/>
                              </a:lnTo>
                              <a:lnTo>
                                <a:pt x="52471" y="18311"/>
                              </a:lnTo>
                              <a:lnTo>
                                <a:pt x="52999" y="19896"/>
                              </a:lnTo>
                              <a:lnTo>
                                <a:pt x="53880" y="21657"/>
                              </a:lnTo>
                              <a:lnTo>
                                <a:pt x="53880" y="23418"/>
                              </a:lnTo>
                              <a:lnTo>
                                <a:pt x="54408" y="25531"/>
                              </a:lnTo>
                              <a:lnTo>
                                <a:pt x="54408" y="27643"/>
                              </a:lnTo>
                              <a:lnTo>
                                <a:pt x="54936" y="29756"/>
                              </a:lnTo>
                              <a:lnTo>
                                <a:pt x="55817" y="32221"/>
                              </a:lnTo>
                              <a:lnTo>
                                <a:pt x="56874" y="34863"/>
                              </a:lnTo>
                              <a:lnTo>
                                <a:pt x="57753" y="37328"/>
                              </a:lnTo>
                              <a:lnTo>
                                <a:pt x="59163" y="39969"/>
                              </a:lnTo>
                              <a:lnTo>
                                <a:pt x="60043" y="42786"/>
                              </a:lnTo>
                              <a:lnTo>
                                <a:pt x="61099" y="45427"/>
                              </a:lnTo>
                              <a:lnTo>
                                <a:pt x="61980" y="48420"/>
                              </a:lnTo>
                              <a:lnTo>
                                <a:pt x="63036" y="51238"/>
                              </a:lnTo>
                              <a:lnTo>
                                <a:pt x="63917" y="54231"/>
                              </a:lnTo>
                              <a:lnTo>
                                <a:pt x="64973" y="56344"/>
                              </a:lnTo>
                              <a:lnTo>
                                <a:pt x="66381" y="58105"/>
                              </a:lnTo>
                              <a:lnTo>
                                <a:pt x="67262" y="59866"/>
                              </a:lnTo>
                              <a:lnTo>
                                <a:pt x="67262" y="60570"/>
                              </a:lnTo>
                              <a:lnTo>
                                <a:pt x="68143" y="61450"/>
                              </a:lnTo>
                              <a:lnTo>
                                <a:pt x="69727" y="61978"/>
                              </a:lnTo>
                              <a:lnTo>
                                <a:pt x="72016" y="61978"/>
                              </a:lnTo>
                              <a:lnTo>
                                <a:pt x="74481" y="61098"/>
                              </a:lnTo>
                              <a:lnTo>
                                <a:pt x="77299" y="60218"/>
                              </a:lnTo>
                              <a:lnTo>
                                <a:pt x="79588" y="58457"/>
                              </a:lnTo>
                              <a:lnTo>
                                <a:pt x="82581" y="56344"/>
                              </a:lnTo>
                              <a:lnTo>
                                <a:pt x="85398" y="54231"/>
                              </a:lnTo>
                              <a:lnTo>
                                <a:pt x="88215" y="52118"/>
                              </a:lnTo>
                              <a:lnTo>
                                <a:pt x="91561" y="49125"/>
                              </a:lnTo>
                              <a:lnTo>
                                <a:pt x="94026" y="45779"/>
                              </a:lnTo>
                              <a:lnTo>
                                <a:pt x="95787" y="42786"/>
                              </a:lnTo>
                              <a:lnTo>
                                <a:pt x="98781" y="39969"/>
                              </a:lnTo>
                              <a:lnTo>
                                <a:pt x="102126" y="36975"/>
                              </a:lnTo>
                              <a:lnTo>
                                <a:pt x="104943" y="33982"/>
                              </a:lnTo>
                              <a:lnTo>
                                <a:pt x="106352" y="30989"/>
                              </a:lnTo>
                              <a:lnTo>
                                <a:pt x="107761" y="27996"/>
                              </a:lnTo>
                              <a:lnTo>
                                <a:pt x="109697" y="25002"/>
                              </a:lnTo>
                              <a:lnTo>
                                <a:pt x="111635" y="22185"/>
                              </a:lnTo>
                              <a:lnTo>
                                <a:pt x="113571" y="19544"/>
                              </a:lnTo>
                              <a:lnTo>
                                <a:pt x="114980" y="17431"/>
                              </a:lnTo>
                              <a:lnTo>
                                <a:pt x="114980" y="14966"/>
                              </a:lnTo>
                              <a:lnTo>
                                <a:pt x="115332" y="13205"/>
                              </a:lnTo>
                              <a:lnTo>
                                <a:pt x="116389" y="11444"/>
                              </a:lnTo>
                              <a:lnTo>
                                <a:pt x="117269" y="10212"/>
                              </a:lnTo>
                              <a:lnTo>
                                <a:pt x="117269" y="9331"/>
                              </a:lnTo>
                              <a:lnTo>
                                <a:pt x="117269" y="8627"/>
                              </a:lnTo>
                              <a:lnTo>
                                <a:pt x="116741" y="9331"/>
                              </a:lnTo>
                              <a:lnTo>
                                <a:pt x="117269" y="10212"/>
                              </a:lnTo>
                              <a:lnTo>
                                <a:pt x="117797" y="11973"/>
                              </a:lnTo>
                              <a:lnTo>
                                <a:pt x="117269" y="13557"/>
                              </a:lnTo>
                              <a:lnTo>
                                <a:pt x="117269" y="15318"/>
                              </a:lnTo>
                              <a:lnTo>
                                <a:pt x="118325" y="17431"/>
                              </a:lnTo>
                              <a:lnTo>
                                <a:pt x="119205" y="19544"/>
                              </a:lnTo>
                              <a:lnTo>
                                <a:pt x="119205" y="22185"/>
                              </a:lnTo>
                              <a:lnTo>
                                <a:pt x="120086" y="24650"/>
                              </a:lnTo>
                              <a:lnTo>
                                <a:pt x="121142" y="26763"/>
                              </a:lnTo>
                              <a:lnTo>
                                <a:pt x="122551" y="29228"/>
                              </a:lnTo>
                              <a:lnTo>
                                <a:pt x="124841" y="32221"/>
                              </a:lnTo>
                              <a:lnTo>
                                <a:pt x="126777" y="35215"/>
                              </a:lnTo>
                              <a:lnTo>
                                <a:pt x="128186" y="38208"/>
                              </a:lnTo>
                              <a:lnTo>
                                <a:pt x="130651" y="41201"/>
                              </a:lnTo>
                              <a:lnTo>
                                <a:pt x="133468" y="43666"/>
                              </a:lnTo>
                              <a:lnTo>
                                <a:pt x="135933" y="46660"/>
                              </a:lnTo>
                              <a:lnTo>
                                <a:pt x="137870" y="48773"/>
                              </a:lnTo>
                              <a:lnTo>
                                <a:pt x="139279" y="50533"/>
                              </a:lnTo>
                              <a:lnTo>
                                <a:pt x="141568" y="52118"/>
                              </a:lnTo>
                              <a:lnTo>
                                <a:pt x="143505" y="52999"/>
                              </a:lnTo>
                              <a:lnTo>
                                <a:pt x="144914" y="54231"/>
                              </a:lnTo>
                              <a:lnTo>
                                <a:pt x="146322" y="54759"/>
                              </a:lnTo>
                              <a:lnTo>
                                <a:pt x="147731" y="55640"/>
                              </a:lnTo>
                              <a:lnTo>
                                <a:pt x="149139" y="55992"/>
                              </a:lnTo>
                              <a:lnTo>
                                <a:pt x="150724" y="55640"/>
                              </a:lnTo>
                              <a:lnTo>
                                <a:pt x="152133" y="55111"/>
                              </a:lnTo>
                              <a:lnTo>
                                <a:pt x="153013" y="54231"/>
                              </a:lnTo>
                              <a:lnTo>
                                <a:pt x="154070" y="52999"/>
                              </a:lnTo>
                              <a:lnTo>
                                <a:pt x="155830" y="51238"/>
                              </a:lnTo>
                              <a:lnTo>
                                <a:pt x="157239" y="49653"/>
                              </a:lnTo>
                              <a:lnTo>
                                <a:pt x="158295" y="47540"/>
                              </a:lnTo>
                              <a:lnTo>
                                <a:pt x="159175" y="44547"/>
                              </a:lnTo>
                              <a:lnTo>
                                <a:pt x="160585" y="41201"/>
                              </a:lnTo>
                              <a:lnTo>
                                <a:pt x="162169" y="37856"/>
                              </a:lnTo>
                              <a:lnTo>
                                <a:pt x="162521" y="34863"/>
                              </a:lnTo>
                              <a:lnTo>
                                <a:pt x="163578" y="31341"/>
                              </a:lnTo>
                              <a:lnTo>
                                <a:pt x="163930" y="28524"/>
                              </a:lnTo>
                              <a:lnTo>
                                <a:pt x="164986" y="25002"/>
                              </a:lnTo>
                              <a:lnTo>
                                <a:pt x="166396" y="22185"/>
                              </a:lnTo>
                              <a:lnTo>
                                <a:pt x="167804" y="19544"/>
                              </a:lnTo>
                              <a:lnTo>
                                <a:pt x="168684" y="16551"/>
                              </a:lnTo>
                              <a:lnTo>
                                <a:pt x="170269" y="13205"/>
                              </a:lnTo>
                              <a:lnTo>
                                <a:pt x="171678" y="10740"/>
                              </a:lnTo>
                              <a:lnTo>
                                <a:pt x="173086" y="8099"/>
                              </a:lnTo>
                              <a:lnTo>
                                <a:pt x="174495" y="5986"/>
                              </a:lnTo>
                              <a:lnTo>
                                <a:pt x="175903" y="4225"/>
                              </a:lnTo>
                              <a:lnTo>
                                <a:pt x="177312" y="2993"/>
                              </a:lnTo>
                              <a:lnTo>
                                <a:pt x="178721" y="1760"/>
                              </a:lnTo>
                              <a:lnTo>
                                <a:pt x="180130" y="880"/>
                              </a:lnTo>
                              <a:lnTo>
                                <a:pt x="181538" y="528"/>
                              </a:lnTo>
                              <a:lnTo>
                                <a:pt x="183123" y="0"/>
                              </a:lnTo>
                              <a:lnTo>
                                <a:pt x="184531" y="0"/>
                              </a:lnTo>
                              <a:lnTo>
                                <a:pt x="185940" y="0"/>
                              </a:lnTo>
                              <a:lnTo>
                                <a:pt x="187349" y="528"/>
                              </a:lnTo>
                              <a:lnTo>
                                <a:pt x="188229" y="880"/>
                              </a:lnTo>
                              <a:lnTo>
                                <a:pt x="189286" y="14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538330pt;margin-top:16.773174pt;width:14.95pt;height:5.7pt;mso-position-horizontal-relative:page;mso-position-vertical-relative:paragraph;z-index:16415744" id="docshape1383" coordorigin="5491,335" coordsize="299,114" path="m5560,388l5566,386,5568,385,5568,383,5570,381,5570,379,5570,376,5570,373,5570,371,5569,368,5569,365,5569,362,5555,354,5552,353,5550,354,5548,354,5544,356,5539,357,5534,359,5532,362,5528,363,5525,366,5522,370,5520,373,5517,376,5515,380,5512,384,5510,388,5506,394,5503,400,5500,406,5497,412,5495,418,5494,424,5492,430,5492,434,5491,439,5492,442,5492,444,5493,446,5495,448,5497,449,5499,449,5500,448,5502,448,5504,446,5506,444,5509,442,5513,438,5517,434,5524,429,5530,424,5537,419,5541,414,5546,408,5549,403,5552,399,5557,395,5561,391,5564,388,5567,384,5570,380,5572,378,5573,375,5573,372,5572,370,5572,368,5573,366,5573,364,5573,362,5573,364,5574,367,5576,370,5576,372,5576,376,5576,379,5577,382,5579,386,5580,390,5582,394,5584,398,5585,403,5587,407,5588,412,5590,416,5591,421,5593,424,5595,427,5597,430,5597,431,5598,432,5601,433,5604,433,5608,432,5612,430,5616,428,5621,424,5625,421,5630,418,5635,413,5639,408,5642,403,5646,398,5652,394,5656,389,5658,384,5660,380,5664,375,5667,370,5670,366,5672,363,5672,359,5672,356,5674,353,5675,352,5675,350,5675,349,5675,350,5675,352,5676,354,5675,357,5675,360,5677,363,5678,366,5678,370,5680,374,5682,378,5684,381,5687,386,5690,391,5693,396,5697,400,5701,404,5705,409,5708,412,5710,415,5714,418,5717,419,5719,421,5721,422,5723,423,5726,424,5728,423,5730,422,5732,421,5733,419,5736,416,5738,414,5740,410,5741,406,5744,400,5746,395,5747,390,5748,385,5749,380,5751,375,5753,370,5755,366,5756,362,5759,356,5761,352,5763,348,5766,345,5768,342,5770,340,5772,338,5774,337,5777,336,5779,335,5781,335,5784,335,5786,336,5787,337,5789,3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6256" behindDoc="0" locked="0" layoutInCell="1" allowOverlap="1" wp14:anchorId="681F58E6" wp14:editId="15A25FBA">
                <wp:simplePos x="0" y="0"/>
                <wp:positionH relativeFrom="page">
                  <wp:posOffset>3677859</wp:posOffset>
                </wp:positionH>
                <wp:positionV relativeFrom="paragraph">
                  <wp:posOffset>229570</wp:posOffset>
                </wp:positionV>
                <wp:extent cx="139700" cy="50165"/>
                <wp:effectExtent l="0" t="0" r="0" b="0"/>
                <wp:wrapNone/>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50165"/>
                        </a:xfrm>
                        <a:custGeom>
                          <a:avLst/>
                          <a:gdLst/>
                          <a:ahLst/>
                          <a:cxnLst/>
                          <a:rect l="l" t="t" r="r" b="b"/>
                          <a:pathLst>
                            <a:path w="139700" h="50165">
                              <a:moveTo>
                                <a:pt x="42259" y="33454"/>
                              </a:moveTo>
                              <a:lnTo>
                                <a:pt x="39970" y="33454"/>
                              </a:lnTo>
                              <a:lnTo>
                                <a:pt x="40499" y="33454"/>
                              </a:lnTo>
                              <a:lnTo>
                                <a:pt x="40499" y="33102"/>
                              </a:lnTo>
                              <a:lnTo>
                                <a:pt x="40499" y="32222"/>
                              </a:lnTo>
                              <a:lnTo>
                                <a:pt x="40499" y="31341"/>
                              </a:lnTo>
                              <a:lnTo>
                                <a:pt x="40499" y="30989"/>
                              </a:lnTo>
                              <a:lnTo>
                                <a:pt x="40851" y="30109"/>
                              </a:lnTo>
                              <a:lnTo>
                                <a:pt x="41907" y="29756"/>
                              </a:lnTo>
                              <a:lnTo>
                                <a:pt x="42259" y="29228"/>
                              </a:lnTo>
                              <a:lnTo>
                                <a:pt x="42259" y="28348"/>
                              </a:lnTo>
                              <a:lnTo>
                                <a:pt x="42259" y="27996"/>
                              </a:lnTo>
                              <a:lnTo>
                                <a:pt x="42259" y="27115"/>
                              </a:lnTo>
                              <a:lnTo>
                                <a:pt x="42259" y="26235"/>
                              </a:lnTo>
                              <a:lnTo>
                                <a:pt x="41907" y="25002"/>
                              </a:lnTo>
                              <a:lnTo>
                                <a:pt x="41907" y="24122"/>
                              </a:lnTo>
                              <a:lnTo>
                                <a:pt x="41379" y="22889"/>
                              </a:lnTo>
                              <a:lnTo>
                                <a:pt x="41379" y="22009"/>
                              </a:lnTo>
                              <a:lnTo>
                                <a:pt x="41379" y="12325"/>
                              </a:lnTo>
                              <a:lnTo>
                                <a:pt x="40851" y="11092"/>
                              </a:lnTo>
                              <a:lnTo>
                                <a:pt x="40851" y="9332"/>
                              </a:lnTo>
                              <a:lnTo>
                                <a:pt x="40499" y="8451"/>
                              </a:lnTo>
                              <a:lnTo>
                                <a:pt x="38562" y="7219"/>
                              </a:lnTo>
                              <a:lnTo>
                                <a:pt x="37153" y="6338"/>
                              </a:lnTo>
                              <a:lnTo>
                                <a:pt x="35745" y="4754"/>
                              </a:lnTo>
                              <a:lnTo>
                                <a:pt x="34687" y="3873"/>
                              </a:lnTo>
                              <a:lnTo>
                                <a:pt x="34159" y="2641"/>
                              </a:lnTo>
                              <a:lnTo>
                                <a:pt x="32751" y="2112"/>
                              </a:lnTo>
                              <a:lnTo>
                                <a:pt x="30462" y="1760"/>
                              </a:lnTo>
                              <a:lnTo>
                                <a:pt x="28525" y="1232"/>
                              </a:lnTo>
                              <a:lnTo>
                                <a:pt x="26588" y="880"/>
                              </a:lnTo>
                              <a:lnTo>
                                <a:pt x="25708" y="528"/>
                              </a:lnTo>
                              <a:lnTo>
                                <a:pt x="24299" y="0"/>
                              </a:lnTo>
                              <a:lnTo>
                                <a:pt x="23243" y="0"/>
                              </a:lnTo>
                              <a:lnTo>
                                <a:pt x="21834" y="880"/>
                              </a:lnTo>
                              <a:lnTo>
                                <a:pt x="19897" y="1760"/>
                              </a:lnTo>
                              <a:lnTo>
                                <a:pt x="18489" y="2993"/>
                              </a:lnTo>
                              <a:lnTo>
                                <a:pt x="16551" y="5106"/>
                              </a:lnTo>
                              <a:lnTo>
                                <a:pt x="15143" y="7219"/>
                              </a:lnTo>
                              <a:lnTo>
                                <a:pt x="13206" y="10212"/>
                              </a:lnTo>
                              <a:lnTo>
                                <a:pt x="11446" y="12677"/>
                              </a:lnTo>
                              <a:lnTo>
                                <a:pt x="8980" y="15670"/>
                              </a:lnTo>
                              <a:lnTo>
                                <a:pt x="7571" y="18312"/>
                              </a:lnTo>
                              <a:lnTo>
                                <a:pt x="6163" y="21657"/>
                              </a:lnTo>
                              <a:lnTo>
                                <a:pt x="4754" y="25002"/>
                              </a:lnTo>
                              <a:lnTo>
                                <a:pt x="1761" y="27996"/>
                              </a:lnTo>
                              <a:lnTo>
                                <a:pt x="880" y="31341"/>
                              </a:lnTo>
                              <a:lnTo>
                                <a:pt x="1409" y="34687"/>
                              </a:lnTo>
                              <a:lnTo>
                                <a:pt x="1409" y="37680"/>
                              </a:lnTo>
                              <a:lnTo>
                                <a:pt x="353" y="40673"/>
                              </a:lnTo>
                              <a:lnTo>
                                <a:pt x="0" y="42786"/>
                              </a:lnTo>
                              <a:lnTo>
                                <a:pt x="880" y="44899"/>
                              </a:lnTo>
                              <a:lnTo>
                                <a:pt x="1409" y="46660"/>
                              </a:lnTo>
                              <a:lnTo>
                                <a:pt x="2817" y="47893"/>
                              </a:lnTo>
                              <a:lnTo>
                                <a:pt x="3698" y="49125"/>
                              </a:lnTo>
                              <a:lnTo>
                                <a:pt x="5635" y="49653"/>
                              </a:lnTo>
                              <a:lnTo>
                                <a:pt x="8099" y="49653"/>
                              </a:lnTo>
                              <a:lnTo>
                                <a:pt x="10389" y="49653"/>
                              </a:lnTo>
                              <a:lnTo>
                                <a:pt x="11797" y="49125"/>
                              </a:lnTo>
                              <a:lnTo>
                                <a:pt x="14263" y="48773"/>
                              </a:lnTo>
                              <a:lnTo>
                                <a:pt x="17608" y="47893"/>
                              </a:lnTo>
                              <a:lnTo>
                                <a:pt x="20954" y="47012"/>
                              </a:lnTo>
                              <a:lnTo>
                                <a:pt x="22362" y="45780"/>
                              </a:lnTo>
                              <a:lnTo>
                                <a:pt x="24299" y="44547"/>
                              </a:lnTo>
                              <a:lnTo>
                                <a:pt x="27116" y="43315"/>
                              </a:lnTo>
                              <a:lnTo>
                                <a:pt x="29405" y="41554"/>
                              </a:lnTo>
                              <a:lnTo>
                                <a:pt x="31871" y="39793"/>
                              </a:lnTo>
                              <a:lnTo>
                                <a:pt x="33279" y="37680"/>
                              </a:lnTo>
                              <a:lnTo>
                                <a:pt x="33807" y="35567"/>
                              </a:lnTo>
                              <a:lnTo>
                                <a:pt x="35216" y="33454"/>
                              </a:lnTo>
                              <a:lnTo>
                                <a:pt x="38033" y="31341"/>
                              </a:lnTo>
                              <a:lnTo>
                                <a:pt x="39970" y="28876"/>
                              </a:lnTo>
                              <a:lnTo>
                                <a:pt x="40851" y="26763"/>
                              </a:lnTo>
                              <a:lnTo>
                                <a:pt x="41907" y="24650"/>
                              </a:lnTo>
                              <a:lnTo>
                                <a:pt x="43844" y="22889"/>
                              </a:lnTo>
                              <a:lnTo>
                                <a:pt x="45253" y="21305"/>
                              </a:lnTo>
                              <a:lnTo>
                                <a:pt x="45253" y="19016"/>
                              </a:lnTo>
                              <a:lnTo>
                                <a:pt x="45605" y="17783"/>
                              </a:lnTo>
                              <a:lnTo>
                                <a:pt x="47190" y="16551"/>
                              </a:lnTo>
                              <a:lnTo>
                                <a:pt x="48070" y="15318"/>
                              </a:lnTo>
                              <a:lnTo>
                                <a:pt x="48598" y="13557"/>
                              </a:lnTo>
                              <a:lnTo>
                                <a:pt x="48951" y="12325"/>
                              </a:lnTo>
                              <a:lnTo>
                                <a:pt x="49479" y="11973"/>
                              </a:lnTo>
                              <a:lnTo>
                                <a:pt x="50887" y="11092"/>
                              </a:lnTo>
                              <a:lnTo>
                                <a:pt x="51944" y="10212"/>
                              </a:lnTo>
                              <a:lnTo>
                                <a:pt x="53352" y="9860"/>
                              </a:lnTo>
                              <a:lnTo>
                                <a:pt x="54761" y="10564"/>
                              </a:lnTo>
                              <a:lnTo>
                                <a:pt x="56169" y="12325"/>
                              </a:lnTo>
                              <a:lnTo>
                                <a:pt x="58106" y="13557"/>
                              </a:lnTo>
                              <a:lnTo>
                                <a:pt x="60043" y="15318"/>
                              </a:lnTo>
                              <a:lnTo>
                                <a:pt x="60395" y="16199"/>
                              </a:lnTo>
                              <a:lnTo>
                                <a:pt x="62333" y="17431"/>
                              </a:lnTo>
                              <a:lnTo>
                                <a:pt x="64798" y="19016"/>
                              </a:lnTo>
                              <a:lnTo>
                                <a:pt x="65677" y="20777"/>
                              </a:lnTo>
                              <a:lnTo>
                                <a:pt x="65149" y="22537"/>
                              </a:lnTo>
                              <a:lnTo>
                                <a:pt x="66206" y="24650"/>
                              </a:lnTo>
                              <a:lnTo>
                                <a:pt x="69552" y="26763"/>
                              </a:lnTo>
                              <a:lnTo>
                                <a:pt x="70960" y="28876"/>
                              </a:lnTo>
                              <a:lnTo>
                                <a:pt x="69552" y="30989"/>
                              </a:lnTo>
                              <a:lnTo>
                                <a:pt x="68495" y="32222"/>
                              </a:lnTo>
                              <a:lnTo>
                                <a:pt x="68143" y="33454"/>
                              </a:lnTo>
                              <a:lnTo>
                                <a:pt x="69024" y="34687"/>
                              </a:lnTo>
                              <a:lnTo>
                                <a:pt x="70432" y="36448"/>
                              </a:lnTo>
                              <a:lnTo>
                                <a:pt x="72369" y="37680"/>
                              </a:lnTo>
                              <a:lnTo>
                                <a:pt x="73778" y="39089"/>
                              </a:lnTo>
                              <a:lnTo>
                                <a:pt x="75714" y="39793"/>
                              </a:lnTo>
                              <a:lnTo>
                                <a:pt x="77123" y="40673"/>
                              </a:lnTo>
                              <a:lnTo>
                                <a:pt x="79588" y="41554"/>
                              </a:lnTo>
                              <a:lnTo>
                                <a:pt x="81349" y="41906"/>
                              </a:lnTo>
                              <a:lnTo>
                                <a:pt x="83814" y="41554"/>
                              </a:lnTo>
                              <a:lnTo>
                                <a:pt x="86103" y="41202"/>
                              </a:lnTo>
                              <a:lnTo>
                                <a:pt x="89096" y="40321"/>
                              </a:lnTo>
                              <a:lnTo>
                                <a:pt x="91914" y="38560"/>
                              </a:lnTo>
                              <a:lnTo>
                                <a:pt x="94731" y="36976"/>
                              </a:lnTo>
                              <a:lnTo>
                                <a:pt x="111987" y="19016"/>
                              </a:lnTo>
                              <a:lnTo>
                                <a:pt x="112867" y="16551"/>
                              </a:lnTo>
                              <a:lnTo>
                                <a:pt x="113748" y="13557"/>
                              </a:lnTo>
                              <a:lnTo>
                                <a:pt x="115157" y="11445"/>
                              </a:lnTo>
                              <a:lnTo>
                                <a:pt x="117093" y="9332"/>
                              </a:lnTo>
                              <a:lnTo>
                                <a:pt x="118502" y="7219"/>
                              </a:lnTo>
                              <a:lnTo>
                                <a:pt x="119030" y="5634"/>
                              </a:lnTo>
                              <a:lnTo>
                                <a:pt x="119030" y="4225"/>
                              </a:lnTo>
                              <a:lnTo>
                                <a:pt x="119558" y="2993"/>
                              </a:lnTo>
                              <a:lnTo>
                                <a:pt x="119558" y="2112"/>
                              </a:lnTo>
                              <a:lnTo>
                                <a:pt x="120086" y="1232"/>
                              </a:lnTo>
                              <a:lnTo>
                                <a:pt x="120086" y="880"/>
                              </a:lnTo>
                              <a:lnTo>
                                <a:pt x="120439" y="1232"/>
                              </a:lnTo>
                              <a:lnTo>
                                <a:pt x="120439" y="2112"/>
                              </a:lnTo>
                              <a:lnTo>
                                <a:pt x="120439" y="3873"/>
                              </a:lnTo>
                              <a:lnTo>
                                <a:pt x="120086" y="5634"/>
                              </a:lnTo>
                              <a:lnTo>
                                <a:pt x="120086" y="7219"/>
                              </a:lnTo>
                              <a:lnTo>
                                <a:pt x="120086" y="8979"/>
                              </a:lnTo>
                              <a:lnTo>
                                <a:pt x="119558" y="11092"/>
                              </a:lnTo>
                              <a:lnTo>
                                <a:pt x="119030" y="13557"/>
                              </a:lnTo>
                              <a:lnTo>
                                <a:pt x="119030" y="16551"/>
                              </a:lnTo>
                              <a:lnTo>
                                <a:pt x="119030" y="19016"/>
                              </a:lnTo>
                              <a:lnTo>
                                <a:pt x="119030" y="21657"/>
                              </a:lnTo>
                              <a:lnTo>
                                <a:pt x="119558" y="24122"/>
                              </a:lnTo>
                              <a:lnTo>
                                <a:pt x="127130" y="36095"/>
                              </a:lnTo>
                              <a:lnTo>
                                <a:pt x="129067" y="37680"/>
                              </a:lnTo>
                              <a:lnTo>
                                <a:pt x="131356" y="38560"/>
                              </a:lnTo>
                              <a:lnTo>
                                <a:pt x="133821" y="39441"/>
                              </a:lnTo>
                              <a:lnTo>
                                <a:pt x="136286" y="39441"/>
                              </a:lnTo>
                              <a:lnTo>
                                <a:pt x="139455" y="390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595215pt;margin-top:18.076405pt;width:11pt;height:3.95pt;mso-position-horizontal-relative:page;mso-position-vertical-relative:paragraph;z-index:16416256" id="docshape1384" coordorigin="5792,362" coordsize="220,79" path="m5858,414l5855,414,5856,414,5856,414,5856,412,5856,411,5856,410,5856,409,5858,408,5858,408,5858,406,5858,406,5858,404,5858,403,5858,401,5858,400,5857,398,5857,396,5857,381,5856,379,5856,376,5856,375,5853,373,5850,372,5848,369,5847,368,5846,366,5843,365,5840,364,5837,363,5834,363,5832,362,5830,362,5829,362,5826,363,5823,364,5821,366,5818,370,5816,373,5813,378,5810,381,5806,386,5804,390,5802,396,5799,401,5795,406,5793,411,5794,416,5794,421,5792,426,5792,429,5793,432,5794,435,5796,437,5798,439,5801,440,5805,440,5808,440,5810,439,5814,438,5820,437,5825,436,5827,434,5830,432,5835,430,5838,427,5842,424,5844,421,5845,418,5847,414,5852,411,5855,407,5856,404,5858,400,5861,398,5863,395,5863,391,5864,390,5866,388,5868,386,5868,383,5869,381,5870,380,5872,379,5874,378,5876,377,5878,378,5880,381,5883,383,5886,386,5887,387,5890,389,5894,391,5895,394,5895,397,5896,400,5901,404,5904,407,5901,410,5900,412,5899,414,5901,416,5903,419,5906,421,5908,423,5911,424,5913,426,5917,427,5920,428,5924,427,5928,426,5932,425,5937,422,5941,420,5968,391,5970,388,5971,383,5973,380,5976,376,5979,373,5979,370,5979,368,5980,366,5980,365,5981,363,5981,363,5982,363,5982,365,5982,368,5981,370,5981,373,5981,376,5980,379,5979,383,5979,388,5979,391,5979,396,5980,400,5992,418,5995,421,5999,422,6003,424,6007,424,6012,4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6768" behindDoc="0" locked="0" layoutInCell="1" allowOverlap="1" wp14:anchorId="113F12D4" wp14:editId="3BC20198">
                <wp:simplePos x="0" y="0"/>
                <wp:positionH relativeFrom="page">
                  <wp:posOffset>3820660</wp:posOffset>
                </wp:positionH>
                <wp:positionV relativeFrom="paragraph">
                  <wp:posOffset>198228</wp:posOffset>
                </wp:positionV>
                <wp:extent cx="7620" cy="7620"/>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620"/>
                        </a:xfrm>
                        <a:custGeom>
                          <a:avLst/>
                          <a:gdLst/>
                          <a:ahLst/>
                          <a:cxnLst/>
                          <a:rect l="l" t="t" r="r" b="b"/>
                          <a:pathLst>
                            <a:path w="7620" h="7620">
                              <a:moveTo>
                                <a:pt x="1936" y="2112"/>
                              </a:moveTo>
                              <a:lnTo>
                                <a:pt x="527" y="528"/>
                              </a:lnTo>
                              <a:lnTo>
                                <a:pt x="0" y="0"/>
                              </a:lnTo>
                              <a:lnTo>
                                <a:pt x="527" y="1232"/>
                              </a:lnTo>
                              <a:lnTo>
                                <a:pt x="1584" y="2993"/>
                              </a:lnTo>
                              <a:lnTo>
                                <a:pt x="3345" y="4754"/>
                              </a:lnTo>
                              <a:lnTo>
                                <a:pt x="4753" y="5986"/>
                              </a:lnTo>
                              <a:lnTo>
                                <a:pt x="7218" y="72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839447pt;margin-top:15.608562pt;width:.6pt;height:.6pt;mso-position-horizontal-relative:page;mso-position-vertical-relative:paragraph;z-index:16416768" id="docshape1385" coordorigin="6017,312" coordsize="12,12" path="m6020,315l6018,313,6017,312,6018,314,6019,317,6022,320,6024,322,6028,32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7280" behindDoc="0" locked="0" layoutInCell="1" allowOverlap="1" wp14:anchorId="1CC3EF00" wp14:editId="23B4911E">
                <wp:simplePos x="0" y="0"/>
                <wp:positionH relativeFrom="page">
                  <wp:posOffset>3892149</wp:posOffset>
                </wp:positionH>
                <wp:positionV relativeFrom="paragraph">
                  <wp:posOffset>174986</wp:posOffset>
                </wp:positionV>
                <wp:extent cx="46355" cy="98425"/>
                <wp:effectExtent l="0" t="0" r="0" b="0"/>
                <wp:wrapNone/>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8425"/>
                        </a:xfrm>
                        <a:custGeom>
                          <a:avLst/>
                          <a:gdLst/>
                          <a:ahLst/>
                          <a:cxnLst/>
                          <a:rect l="l" t="t" r="r" b="b"/>
                          <a:pathLst>
                            <a:path w="46355" h="98425">
                              <a:moveTo>
                                <a:pt x="26764" y="0"/>
                              </a:moveTo>
                              <a:lnTo>
                                <a:pt x="26764" y="880"/>
                              </a:lnTo>
                              <a:lnTo>
                                <a:pt x="26235" y="2465"/>
                              </a:lnTo>
                              <a:lnTo>
                                <a:pt x="25355" y="3873"/>
                              </a:lnTo>
                              <a:lnTo>
                                <a:pt x="24827" y="4578"/>
                              </a:lnTo>
                              <a:lnTo>
                                <a:pt x="24299" y="6338"/>
                              </a:lnTo>
                              <a:lnTo>
                                <a:pt x="23946" y="8803"/>
                              </a:lnTo>
                              <a:lnTo>
                                <a:pt x="22890" y="11444"/>
                              </a:lnTo>
                              <a:lnTo>
                                <a:pt x="22009" y="13910"/>
                              </a:lnTo>
                              <a:lnTo>
                                <a:pt x="19544" y="17783"/>
                              </a:lnTo>
                              <a:lnTo>
                                <a:pt x="15847" y="21129"/>
                              </a:lnTo>
                              <a:lnTo>
                                <a:pt x="13910" y="25002"/>
                              </a:lnTo>
                              <a:lnTo>
                                <a:pt x="13382" y="28876"/>
                              </a:lnTo>
                              <a:lnTo>
                                <a:pt x="11093" y="33102"/>
                              </a:lnTo>
                              <a:lnTo>
                                <a:pt x="7219" y="36800"/>
                              </a:lnTo>
                              <a:lnTo>
                                <a:pt x="3873" y="41025"/>
                              </a:lnTo>
                              <a:lnTo>
                                <a:pt x="1056" y="45780"/>
                              </a:lnTo>
                              <a:lnTo>
                                <a:pt x="0" y="50886"/>
                              </a:lnTo>
                              <a:lnTo>
                                <a:pt x="528" y="55816"/>
                              </a:lnTo>
                              <a:lnTo>
                                <a:pt x="1408" y="59689"/>
                              </a:lnTo>
                              <a:lnTo>
                                <a:pt x="1936" y="63563"/>
                              </a:lnTo>
                              <a:lnTo>
                                <a:pt x="2993" y="67789"/>
                              </a:lnTo>
                              <a:lnTo>
                                <a:pt x="2993" y="71135"/>
                              </a:lnTo>
                              <a:lnTo>
                                <a:pt x="3345" y="75008"/>
                              </a:lnTo>
                              <a:lnTo>
                                <a:pt x="3873" y="78706"/>
                              </a:lnTo>
                              <a:lnTo>
                                <a:pt x="4402" y="81699"/>
                              </a:lnTo>
                              <a:lnTo>
                                <a:pt x="5282" y="85045"/>
                              </a:lnTo>
                              <a:lnTo>
                                <a:pt x="6338" y="88918"/>
                              </a:lnTo>
                              <a:lnTo>
                                <a:pt x="7219" y="92264"/>
                              </a:lnTo>
                              <a:lnTo>
                                <a:pt x="9156" y="94377"/>
                              </a:lnTo>
                              <a:lnTo>
                                <a:pt x="11093" y="96138"/>
                              </a:lnTo>
                              <a:lnTo>
                                <a:pt x="13382" y="97370"/>
                              </a:lnTo>
                              <a:lnTo>
                                <a:pt x="16199" y="97898"/>
                              </a:lnTo>
                              <a:lnTo>
                                <a:pt x="20073" y="97898"/>
                              </a:lnTo>
                              <a:lnTo>
                                <a:pt x="24827" y="97370"/>
                              </a:lnTo>
                              <a:lnTo>
                                <a:pt x="30109" y="96138"/>
                              </a:lnTo>
                              <a:lnTo>
                                <a:pt x="39618" y="92264"/>
                              </a:lnTo>
                              <a:lnTo>
                                <a:pt x="45780" y="889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468445pt;margin-top:13.778469pt;width:3.65pt;height:7.75pt;mso-position-horizontal-relative:page;mso-position-vertical-relative:paragraph;z-index:16417280" id="docshape1386" coordorigin="6129,276" coordsize="73,155" path="m6172,276l6172,277,6171,279,6169,282,6168,283,6168,286,6167,289,6165,294,6164,297,6160,304,6154,309,6151,315,6150,321,6147,328,6141,334,6135,340,6131,348,6129,356,6130,363,6132,370,6132,376,6134,382,6134,388,6135,394,6135,400,6136,404,6138,409,6139,416,6141,421,6144,424,6147,427,6150,429,6155,430,6161,430,6168,429,6177,427,6192,421,6201,4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7792" behindDoc="0" locked="0" layoutInCell="1" allowOverlap="1" wp14:anchorId="612FF5A0" wp14:editId="07EEF124">
                <wp:simplePos x="0" y="0"/>
                <wp:positionH relativeFrom="page">
                  <wp:posOffset>3871723</wp:posOffset>
                </wp:positionH>
                <wp:positionV relativeFrom="paragraph">
                  <wp:posOffset>217773</wp:posOffset>
                </wp:positionV>
                <wp:extent cx="118745" cy="6985"/>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6985"/>
                        </a:xfrm>
                        <a:custGeom>
                          <a:avLst/>
                          <a:gdLst/>
                          <a:ahLst/>
                          <a:cxnLst/>
                          <a:rect l="l" t="t" r="r" b="b"/>
                          <a:pathLst>
                            <a:path w="118745" h="6985">
                              <a:moveTo>
                                <a:pt x="2817" y="6690"/>
                              </a:moveTo>
                              <a:lnTo>
                                <a:pt x="528" y="6338"/>
                              </a:lnTo>
                              <a:lnTo>
                                <a:pt x="0" y="5458"/>
                              </a:lnTo>
                              <a:lnTo>
                                <a:pt x="528" y="5106"/>
                              </a:lnTo>
                              <a:lnTo>
                                <a:pt x="1936" y="4577"/>
                              </a:lnTo>
                              <a:lnTo>
                                <a:pt x="3345" y="3873"/>
                              </a:lnTo>
                              <a:lnTo>
                                <a:pt x="5634" y="3345"/>
                              </a:lnTo>
                              <a:lnTo>
                                <a:pt x="8980" y="2464"/>
                              </a:lnTo>
                              <a:lnTo>
                                <a:pt x="13382" y="2464"/>
                              </a:lnTo>
                              <a:lnTo>
                                <a:pt x="18664" y="2112"/>
                              </a:lnTo>
                              <a:lnTo>
                                <a:pt x="24299" y="1760"/>
                              </a:lnTo>
                              <a:lnTo>
                                <a:pt x="33807" y="1232"/>
                              </a:lnTo>
                              <a:lnTo>
                                <a:pt x="43315" y="880"/>
                              </a:lnTo>
                              <a:lnTo>
                                <a:pt x="52824" y="352"/>
                              </a:lnTo>
                              <a:lnTo>
                                <a:pt x="61980" y="0"/>
                              </a:lnTo>
                              <a:lnTo>
                                <a:pt x="72016" y="0"/>
                              </a:lnTo>
                              <a:lnTo>
                                <a:pt x="81877" y="352"/>
                              </a:lnTo>
                              <a:lnTo>
                                <a:pt x="92970" y="352"/>
                              </a:lnTo>
                              <a:lnTo>
                                <a:pt x="105295" y="880"/>
                              </a:lnTo>
                              <a:lnTo>
                                <a:pt x="118149" y="8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860138pt;margin-top:17.147511pt;width:9.35pt;height:.550pt;mso-position-horizontal-relative:page;mso-position-vertical-relative:paragraph;z-index:16417792" id="docshape1387" coordorigin="6097,343" coordsize="187,11" path="m6102,353l6098,353,6097,352,6098,351,6100,350,6102,349,6106,348,6111,347,6118,347,6127,346,6135,346,6150,345,6165,344,6180,344,6195,343,6211,343,6226,344,6244,344,6263,344,6283,3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8304" behindDoc="0" locked="0" layoutInCell="1" allowOverlap="1" wp14:anchorId="74A5A8C6" wp14:editId="1248A4B3">
                <wp:simplePos x="0" y="0"/>
                <wp:positionH relativeFrom="page">
                  <wp:posOffset>4135139</wp:posOffset>
                </wp:positionH>
                <wp:positionV relativeFrom="paragraph">
                  <wp:posOffset>178860</wp:posOffset>
                </wp:positionV>
                <wp:extent cx="139065" cy="98425"/>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98425"/>
                        </a:xfrm>
                        <a:custGeom>
                          <a:avLst/>
                          <a:gdLst/>
                          <a:ahLst/>
                          <a:cxnLst/>
                          <a:rect l="l" t="t" r="r" b="b"/>
                          <a:pathLst>
                            <a:path w="139065" h="98425">
                              <a:moveTo>
                                <a:pt x="13029" y="81699"/>
                              </a:moveTo>
                              <a:lnTo>
                                <a:pt x="16199" y="81699"/>
                              </a:lnTo>
                              <a:lnTo>
                                <a:pt x="18664" y="81699"/>
                              </a:lnTo>
                              <a:lnTo>
                                <a:pt x="21129" y="81699"/>
                              </a:lnTo>
                              <a:lnTo>
                                <a:pt x="22890" y="82051"/>
                              </a:lnTo>
                              <a:lnTo>
                                <a:pt x="24298" y="82051"/>
                              </a:lnTo>
                              <a:lnTo>
                                <a:pt x="26764" y="82051"/>
                              </a:lnTo>
                              <a:lnTo>
                                <a:pt x="30109" y="81699"/>
                              </a:lnTo>
                              <a:lnTo>
                                <a:pt x="32046" y="81699"/>
                              </a:lnTo>
                              <a:lnTo>
                                <a:pt x="32926" y="81171"/>
                              </a:lnTo>
                              <a:lnTo>
                                <a:pt x="33983" y="80819"/>
                              </a:lnTo>
                              <a:lnTo>
                                <a:pt x="34863" y="79938"/>
                              </a:lnTo>
                              <a:lnTo>
                                <a:pt x="35744" y="79586"/>
                              </a:lnTo>
                              <a:lnTo>
                                <a:pt x="36800" y="78354"/>
                              </a:lnTo>
                              <a:lnTo>
                                <a:pt x="37681" y="77825"/>
                              </a:lnTo>
                              <a:lnTo>
                                <a:pt x="38737" y="76945"/>
                              </a:lnTo>
                              <a:lnTo>
                                <a:pt x="39089" y="76593"/>
                              </a:lnTo>
                              <a:lnTo>
                                <a:pt x="40146" y="76241"/>
                              </a:lnTo>
                              <a:lnTo>
                                <a:pt x="41026" y="75360"/>
                              </a:lnTo>
                              <a:lnTo>
                                <a:pt x="41554" y="74480"/>
                              </a:lnTo>
                              <a:lnTo>
                                <a:pt x="42083" y="73247"/>
                              </a:lnTo>
                              <a:lnTo>
                                <a:pt x="42963" y="71487"/>
                              </a:lnTo>
                              <a:lnTo>
                                <a:pt x="42963" y="69726"/>
                              </a:lnTo>
                              <a:lnTo>
                                <a:pt x="43491" y="68141"/>
                              </a:lnTo>
                              <a:lnTo>
                                <a:pt x="43491" y="66380"/>
                              </a:lnTo>
                              <a:lnTo>
                                <a:pt x="42963" y="64796"/>
                              </a:lnTo>
                              <a:lnTo>
                                <a:pt x="42963" y="63035"/>
                              </a:lnTo>
                              <a:lnTo>
                                <a:pt x="42083" y="60570"/>
                              </a:lnTo>
                              <a:lnTo>
                                <a:pt x="41554" y="58809"/>
                              </a:lnTo>
                              <a:lnTo>
                                <a:pt x="40498" y="56696"/>
                              </a:lnTo>
                              <a:lnTo>
                                <a:pt x="39617" y="54583"/>
                              </a:lnTo>
                              <a:lnTo>
                                <a:pt x="32926" y="46484"/>
                              </a:lnTo>
                              <a:lnTo>
                                <a:pt x="30989" y="46484"/>
                              </a:lnTo>
                              <a:lnTo>
                                <a:pt x="29581" y="46484"/>
                              </a:lnTo>
                              <a:lnTo>
                                <a:pt x="28172" y="46484"/>
                              </a:lnTo>
                              <a:lnTo>
                                <a:pt x="26764" y="47012"/>
                              </a:lnTo>
                              <a:lnTo>
                                <a:pt x="24827" y="47364"/>
                              </a:lnTo>
                              <a:lnTo>
                                <a:pt x="22890" y="48597"/>
                              </a:lnTo>
                              <a:lnTo>
                                <a:pt x="21129" y="49125"/>
                              </a:lnTo>
                              <a:lnTo>
                                <a:pt x="19193" y="50357"/>
                              </a:lnTo>
                              <a:lnTo>
                                <a:pt x="10036" y="61274"/>
                              </a:lnTo>
                              <a:lnTo>
                                <a:pt x="8099" y="64796"/>
                              </a:lnTo>
                              <a:lnTo>
                                <a:pt x="5810" y="67613"/>
                              </a:lnTo>
                              <a:lnTo>
                                <a:pt x="3873" y="71134"/>
                              </a:lnTo>
                              <a:lnTo>
                                <a:pt x="3345" y="74480"/>
                              </a:lnTo>
                              <a:lnTo>
                                <a:pt x="2465" y="78354"/>
                              </a:lnTo>
                              <a:lnTo>
                                <a:pt x="1056" y="82051"/>
                              </a:lnTo>
                              <a:lnTo>
                                <a:pt x="0" y="85397"/>
                              </a:lnTo>
                              <a:lnTo>
                                <a:pt x="1056" y="88390"/>
                              </a:lnTo>
                              <a:lnTo>
                                <a:pt x="2465" y="91031"/>
                              </a:lnTo>
                              <a:lnTo>
                                <a:pt x="2465" y="93496"/>
                              </a:lnTo>
                              <a:lnTo>
                                <a:pt x="2993" y="95609"/>
                              </a:lnTo>
                              <a:lnTo>
                                <a:pt x="4929" y="96842"/>
                              </a:lnTo>
                              <a:lnTo>
                                <a:pt x="7747" y="97722"/>
                              </a:lnTo>
                              <a:lnTo>
                                <a:pt x="9684" y="98250"/>
                              </a:lnTo>
                              <a:lnTo>
                                <a:pt x="11445" y="97722"/>
                              </a:lnTo>
                              <a:lnTo>
                                <a:pt x="12501" y="96842"/>
                              </a:lnTo>
                              <a:lnTo>
                                <a:pt x="14439" y="96137"/>
                              </a:lnTo>
                              <a:lnTo>
                                <a:pt x="16727" y="94729"/>
                              </a:lnTo>
                              <a:lnTo>
                                <a:pt x="19193" y="93496"/>
                              </a:lnTo>
                              <a:lnTo>
                                <a:pt x="21481" y="91383"/>
                              </a:lnTo>
                              <a:lnTo>
                                <a:pt x="23946" y="89270"/>
                              </a:lnTo>
                              <a:lnTo>
                                <a:pt x="26236" y="86805"/>
                              </a:lnTo>
                              <a:lnTo>
                                <a:pt x="28700" y="84164"/>
                              </a:lnTo>
                              <a:lnTo>
                                <a:pt x="30989" y="81699"/>
                              </a:lnTo>
                              <a:lnTo>
                                <a:pt x="33983" y="78706"/>
                              </a:lnTo>
                              <a:lnTo>
                                <a:pt x="36800" y="75712"/>
                              </a:lnTo>
                              <a:lnTo>
                                <a:pt x="39089" y="72367"/>
                              </a:lnTo>
                              <a:lnTo>
                                <a:pt x="41554" y="69022"/>
                              </a:lnTo>
                              <a:lnTo>
                                <a:pt x="43491" y="65500"/>
                              </a:lnTo>
                              <a:lnTo>
                                <a:pt x="45780" y="61802"/>
                              </a:lnTo>
                              <a:lnTo>
                                <a:pt x="48245" y="57929"/>
                              </a:lnTo>
                              <a:lnTo>
                                <a:pt x="50182" y="54583"/>
                              </a:lnTo>
                              <a:lnTo>
                                <a:pt x="51943" y="50709"/>
                              </a:lnTo>
                              <a:lnTo>
                                <a:pt x="54408" y="46484"/>
                              </a:lnTo>
                              <a:lnTo>
                                <a:pt x="56345" y="41377"/>
                              </a:lnTo>
                              <a:lnTo>
                                <a:pt x="58282" y="37152"/>
                              </a:lnTo>
                              <a:lnTo>
                                <a:pt x="60043" y="32574"/>
                              </a:lnTo>
                              <a:lnTo>
                                <a:pt x="61628" y="27820"/>
                              </a:lnTo>
                              <a:lnTo>
                                <a:pt x="63388" y="24474"/>
                              </a:lnTo>
                              <a:lnTo>
                                <a:pt x="65853" y="20600"/>
                              </a:lnTo>
                              <a:lnTo>
                                <a:pt x="67790" y="17255"/>
                              </a:lnTo>
                              <a:lnTo>
                                <a:pt x="68671" y="14262"/>
                              </a:lnTo>
                              <a:lnTo>
                                <a:pt x="70079" y="11444"/>
                              </a:lnTo>
                              <a:lnTo>
                                <a:pt x="71136" y="8803"/>
                              </a:lnTo>
                              <a:lnTo>
                                <a:pt x="71488" y="6690"/>
                              </a:lnTo>
                              <a:lnTo>
                                <a:pt x="72897" y="4577"/>
                              </a:lnTo>
                              <a:lnTo>
                                <a:pt x="73953" y="2817"/>
                              </a:lnTo>
                              <a:lnTo>
                                <a:pt x="73953" y="1232"/>
                              </a:lnTo>
                              <a:lnTo>
                                <a:pt x="74482" y="352"/>
                              </a:lnTo>
                              <a:lnTo>
                                <a:pt x="74833" y="0"/>
                              </a:lnTo>
                              <a:lnTo>
                                <a:pt x="74833" y="1232"/>
                              </a:lnTo>
                              <a:lnTo>
                                <a:pt x="74482" y="2817"/>
                              </a:lnTo>
                              <a:lnTo>
                                <a:pt x="74482" y="4930"/>
                              </a:lnTo>
                              <a:lnTo>
                                <a:pt x="73425" y="7042"/>
                              </a:lnTo>
                              <a:lnTo>
                                <a:pt x="72545" y="9684"/>
                              </a:lnTo>
                              <a:lnTo>
                                <a:pt x="71488" y="12149"/>
                              </a:lnTo>
                              <a:lnTo>
                                <a:pt x="71136" y="15670"/>
                              </a:lnTo>
                              <a:lnTo>
                                <a:pt x="70079" y="19016"/>
                              </a:lnTo>
                              <a:lnTo>
                                <a:pt x="69199" y="22713"/>
                              </a:lnTo>
                              <a:lnTo>
                                <a:pt x="68143" y="26587"/>
                              </a:lnTo>
                              <a:lnTo>
                                <a:pt x="67790" y="31341"/>
                              </a:lnTo>
                              <a:lnTo>
                                <a:pt x="67790" y="35567"/>
                              </a:lnTo>
                              <a:lnTo>
                                <a:pt x="67262" y="40145"/>
                              </a:lnTo>
                              <a:lnTo>
                                <a:pt x="66734" y="44899"/>
                              </a:lnTo>
                              <a:lnTo>
                                <a:pt x="66734" y="49477"/>
                              </a:lnTo>
                              <a:lnTo>
                                <a:pt x="67262" y="54583"/>
                              </a:lnTo>
                              <a:lnTo>
                                <a:pt x="67790" y="58809"/>
                              </a:lnTo>
                              <a:lnTo>
                                <a:pt x="66734" y="63035"/>
                              </a:lnTo>
                              <a:lnTo>
                                <a:pt x="66734" y="66909"/>
                              </a:lnTo>
                              <a:lnTo>
                                <a:pt x="67790" y="70606"/>
                              </a:lnTo>
                              <a:lnTo>
                                <a:pt x="68143" y="74480"/>
                              </a:lnTo>
                              <a:lnTo>
                                <a:pt x="80116" y="87158"/>
                              </a:lnTo>
                              <a:lnTo>
                                <a:pt x="82581" y="87158"/>
                              </a:lnTo>
                              <a:lnTo>
                                <a:pt x="85398" y="86805"/>
                              </a:lnTo>
                              <a:lnTo>
                                <a:pt x="88215" y="86277"/>
                              </a:lnTo>
                              <a:lnTo>
                                <a:pt x="91033" y="85397"/>
                              </a:lnTo>
                              <a:lnTo>
                                <a:pt x="93498" y="84164"/>
                              </a:lnTo>
                              <a:lnTo>
                                <a:pt x="96315" y="82932"/>
                              </a:lnTo>
                              <a:lnTo>
                                <a:pt x="98780" y="81171"/>
                              </a:lnTo>
                              <a:lnTo>
                                <a:pt x="101598" y="78706"/>
                              </a:lnTo>
                              <a:lnTo>
                                <a:pt x="104415" y="75712"/>
                              </a:lnTo>
                              <a:lnTo>
                                <a:pt x="106880" y="73599"/>
                              </a:lnTo>
                              <a:lnTo>
                                <a:pt x="109169" y="71487"/>
                              </a:lnTo>
                              <a:lnTo>
                                <a:pt x="111634" y="69726"/>
                              </a:lnTo>
                              <a:lnTo>
                                <a:pt x="113395" y="68141"/>
                              </a:lnTo>
                              <a:lnTo>
                                <a:pt x="114980" y="66909"/>
                              </a:lnTo>
                              <a:lnTo>
                                <a:pt x="116389" y="65500"/>
                              </a:lnTo>
                              <a:lnTo>
                                <a:pt x="116741" y="65148"/>
                              </a:lnTo>
                              <a:lnTo>
                                <a:pt x="117797" y="64267"/>
                              </a:lnTo>
                              <a:lnTo>
                                <a:pt x="118325" y="63035"/>
                              </a:lnTo>
                              <a:lnTo>
                                <a:pt x="119205" y="64267"/>
                              </a:lnTo>
                              <a:lnTo>
                                <a:pt x="119734" y="65148"/>
                              </a:lnTo>
                              <a:lnTo>
                                <a:pt x="120615" y="66028"/>
                              </a:lnTo>
                              <a:lnTo>
                                <a:pt x="121495" y="67261"/>
                              </a:lnTo>
                              <a:lnTo>
                                <a:pt x="123079" y="68493"/>
                              </a:lnTo>
                              <a:lnTo>
                                <a:pt x="124488" y="70254"/>
                              </a:lnTo>
                              <a:lnTo>
                                <a:pt x="125896" y="72015"/>
                              </a:lnTo>
                              <a:lnTo>
                                <a:pt x="127305" y="74128"/>
                              </a:lnTo>
                              <a:lnTo>
                                <a:pt x="128714" y="75712"/>
                              </a:lnTo>
                              <a:lnTo>
                                <a:pt x="135933" y="83812"/>
                              </a:lnTo>
                              <a:lnTo>
                                <a:pt x="136285" y="84692"/>
                              </a:lnTo>
                              <a:lnTo>
                                <a:pt x="137342" y="84164"/>
                              </a:lnTo>
                              <a:lnTo>
                                <a:pt x="137870" y="83284"/>
                              </a:lnTo>
                              <a:lnTo>
                                <a:pt x="138750" y="829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601563pt;margin-top:14.083491pt;width:10.95pt;height:7.75pt;mso-position-horizontal-relative:page;mso-position-vertical-relative:paragraph;z-index:16418304" id="docshape1388" coordorigin="6512,282" coordsize="219,155" path="m6533,410l6538,410,6541,410,6545,410,6548,411,6550,411,6554,411,6559,410,6562,410,6564,409,6566,409,6567,408,6568,407,6570,405,6571,404,6573,403,6574,402,6575,402,6577,400,6577,399,6578,397,6580,394,6580,391,6581,389,6581,386,6580,384,6580,381,6578,377,6577,374,6576,371,6574,368,6564,355,6561,355,6559,355,6556,355,6554,356,6551,356,6548,358,6545,359,6542,361,6528,378,6525,384,6521,388,6518,394,6517,399,6516,405,6514,411,6512,416,6514,421,6516,425,6516,429,6517,432,6520,434,6524,436,6527,436,6530,436,6532,434,6535,433,6538,431,6542,429,6546,426,6550,422,6553,418,6557,414,6561,410,6566,406,6570,401,6574,396,6577,390,6581,385,6584,379,6588,373,6591,368,6594,362,6598,355,6601,347,6604,340,6607,333,6609,325,6612,320,6616,314,6619,309,6620,304,6622,300,6624,296,6625,292,6627,289,6628,286,6628,284,6629,282,6630,282,6630,284,6629,286,6629,289,6628,293,6626,297,6625,301,6624,306,6622,312,6621,317,6619,324,6619,331,6619,338,6618,345,6617,352,6617,360,6618,368,6619,374,6617,381,6617,387,6619,393,6619,399,6638,419,6642,419,6647,418,6651,418,6655,416,6659,414,6664,412,6668,409,6672,406,6676,401,6680,398,6684,394,6688,391,6691,389,6693,387,6695,385,6696,384,6698,383,6698,381,6700,383,6701,384,6702,386,6703,388,6706,390,6708,392,6710,395,6713,398,6715,401,6726,414,6727,415,6728,414,6729,413,6731,41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8816" behindDoc="0" locked="0" layoutInCell="1" allowOverlap="1" wp14:anchorId="07E328BE" wp14:editId="309EBFF7">
                <wp:simplePos x="0" y="0"/>
                <wp:positionH relativeFrom="page">
                  <wp:posOffset>4287625</wp:posOffset>
                </wp:positionH>
                <wp:positionV relativeFrom="paragraph">
                  <wp:posOffset>218125</wp:posOffset>
                </wp:positionV>
                <wp:extent cx="12700" cy="5715"/>
                <wp:effectExtent l="0" t="0" r="0" b="0"/>
                <wp:wrapNone/>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715"/>
                        </a:xfrm>
                        <a:custGeom>
                          <a:avLst/>
                          <a:gdLst/>
                          <a:ahLst/>
                          <a:cxnLst/>
                          <a:rect l="l" t="t" r="r" b="b"/>
                          <a:pathLst>
                            <a:path w="12700" h="5715">
                              <a:moveTo>
                                <a:pt x="0" y="0"/>
                              </a:moveTo>
                              <a:lnTo>
                                <a:pt x="1936" y="880"/>
                              </a:lnTo>
                              <a:lnTo>
                                <a:pt x="3345" y="1760"/>
                              </a:lnTo>
                              <a:lnTo>
                                <a:pt x="4753" y="2641"/>
                              </a:lnTo>
                              <a:lnTo>
                                <a:pt x="6691" y="3521"/>
                              </a:lnTo>
                              <a:lnTo>
                                <a:pt x="8627" y="4225"/>
                              </a:lnTo>
                              <a:lnTo>
                                <a:pt x="10564" y="5106"/>
                              </a:lnTo>
                              <a:lnTo>
                                <a:pt x="12501" y="56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608307pt;margin-top:17.175228pt;width:1pt;height:.45pt;mso-position-horizontal-relative:page;mso-position-vertical-relative:paragraph;z-index:16418816" id="docshape1389" coordorigin="6752,344" coordsize="20,9" path="m6752,344l6755,345,6757,346,6760,348,6763,349,6766,350,6769,352,6772,3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19328" behindDoc="0" locked="0" layoutInCell="1" allowOverlap="1" wp14:anchorId="55373062" wp14:editId="41480EA5">
                <wp:simplePos x="0" y="0"/>
                <wp:positionH relativeFrom="page">
                  <wp:posOffset>4351013</wp:posOffset>
                </wp:positionH>
                <wp:positionV relativeFrom="paragraph">
                  <wp:posOffset>200869</wp:posOffset>
                </wp:positionV>
                <wp:extent cx="366395" cy="168910"/>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168910"/>
                        </a:xfrm>
                        <a:custGeom>
                          <a:avLst/>
                          <a:gdLst/>
                          <a:ahLst/>
                          <a:cxnLst/>
                          <a:rect l="l" t="t" r="r" b="b"/>
                          <a:pathLst>
                            <a:path w="366395" h="168910">
                              <a:moveTo>
                                <a:pt x="30109" y="704"/>
                              </a:moveTo>
                              <a:lnTo>
                                <a:pt x="28701" y="352"/>
                              </a:lnTo>
                              <a:lnTo>
                                <a:pt x="27292" y="352"/>
                              </a:lnTo>
                              <a:lnTo>
                                <a:pt x="26235" y="352"/>
                              </a:lnTo>
                              <a:lnTo>
                                <a:pt x="25355" y="352"/>
                              </a:lnTo>
                              <a:lnTo>
                                <a:pt x="23946" y="352"/>
                              </a:lnTo>
                              <a:lnTo>
                                <a:pt x="24827" y="352"/>
                              </a:lnTo>
                              <a:lnTo>
                                <a:pt x="24827" y="2112"/>
                              </a:lnTo>
                              <a:lnTo>
                                <a:pt x="24298" y="3697"/>
                              </a:lnTo>
                              <a:lnTo>
                                <a:pt x="24298" y="5810"/>
                              </a:lnTo>
                              <a:lnTo>
                                <a:pt x="24298" y="8803"/>
                              </a:lnTo>
                              <a:lnTo>
                                <a:pt x="24298" y="11797"/>
                              </a:lnTo>
                              <a:lnTo>
                                <a:pt x="24827" y="14790"/>
                              </a:lnTo>
                              <a:lnTo>
                                <a:pt x="25355" y="17783"/>
                              </a:lnTo>
                              <a:lnTo>
                                <a:pt x="25708" y="20777"/>
                              </a:lnTo>
                              <a:lnTo>
                                <a:pt x="26764" y="24122"/>
                              </a:lnTo>
                              <a:lnTo>
                                <a:pt x="28173" y="27115"/>
                              </a:lnTo>
                              <a:lnTo>
                                <a:pt x="29052" y="30813"/>
                              </a:lnTo>
                              <a:lnTo>
                                <a:pt x="30109" y="34334"/>
                              </a:lnTo>
                              <a:lnTo>
                                <a:pt x="31518" y="38032"/>
                              </a:lnTo>
                              <a:lnTo>
                                <a:pt x="32398" y="41906"/>
                              </a:lnTo>
                              <a:lnTo>
                                <a:pt x="33455" y="46132"/>
                              </a:lnTo>
                              <a:lnTo>
                                <a:pt x="34864" y="50709"/>
                              </a:lnTo>
                              <a:lnTo>
                                <a:pt x="35744" y="55464"/>
                              </a:lnTo>
                              <a:lnTo>
                                <a:pt x="36800" y="60042"/>
                              </a:lnTo>
                              <a:lnTo>
                                <a:pt x="37153" y="64796"/>
                              </a:lnTo>
                              <a:lnTo>
                                <a:pt x="37681" y="69374"/>
                              </a:lnTo>
                              <a:lnTo>
                                <a:pt x="38209" y="73599"/>
                              </a:lnTo>
                              <a:lnTo>
                                <a:pt x="38209" y="77825"/>
                              </a:lnTo>
                              <a:lnTo>
                                <a:pt x="38209" y="81347"/>
                              </a:lnTo>
                              <a:lnTo>
                                <a:pt x="38209" y="84164"/>
                              </a:lnTo>
                              <a:lnTo>
                                <a:pt x="37681" y="85925"/>
                              </a:lnTo>
                              <a:lnTo>
                                <a:pt x="36800" y="88038"/>
                              </a:lnTo>
                              <a:lnTo>
                                <a:pt x="35744" y="89270"/>
                              </a:lnTo>
                              <a:lnTo>
                                <a:pt x="34335" y="89799"/>
                              </a:lnTo>
                              <a:lnTo>
                                <a:pt x="32927" y="90151"/>
                              </a:lnTo>
                              <a:lnTo>
                                <a:pt x="30989" y="90151"/>
                              </a:lnTo>
                              <a:lnTo>
                                <a:pt x="28701" y="89799"/>
                              </a:lnTo>
                              <a:lnTo>
                                <a:pt x="26764" y="89270"/>
                              </a:lnTo>
                              <a:lnTo>
                                <a:pt x="24298" y="88038"/>
                              </a:lnTo>
                              <a:lnTo>
                                <a:pt x="21482" y="85925"/>
                              </a:lnTo>
                              <a:lnTo>
                                <a:pt x="18664" y="84164"/>
                              </a:lnTo>
                              <a:lnTo>
                                <a:pt x="15847" y="81347"/>
                              </a:lnTo>
                              <a:lnTo>
                                <a:pt x="12501" y="78706"/>
                              </a:lnTo>
                              <a:lnTo>
                                <a:pt x="9156" y="75712"/>
                              </a:lnTo>
                              <a:lnTo>
                                <a:pt x="6691" y="72367"/>
                              </a:lnTo>
                              <a:lnTo>
                                <a:pt x="5282" y="69902"/>
                              </a:lnTo>
                              <a:lnTo>
                                <a:pt x="3873" y="67261"/>
                              </a:lnTo>
                              <a:lnTo>
                                <a:pt x="1936" y="64267"/>
                              </a:lnTo>
                              <a:lnTo>
                                <a:pt x="528" y="61802"/>
                              </a:lnTo>
                              <a:lnTo>
                                <a:pt x="0" y="59161"/>
                              </a:lnTo>
                              <a:lnTo>
                                <a:pt x="528" y="57577"/>
                              </a:lnTo>
                              <a:lnTo>
                                <a:pt x="13382" y="50005"/>
                              </a:lnTo>
                              <a:lnTo>
                                <a:pt x="17256" y="49125"/>
                              </a:lnTo>
                              <a:lnTo>
                                <a:pt x="20953" y="48597"/>
                              </a:lnTo>
                              <a:lnTo>
                                <a:pt x="24298" y="47716"/>
                              </a:lnTo>
                              <a:lnTo>
                                <a:pt x="28701" y="47012"/>
                              </a:lnTo>
                              <a:lnTo>
                                <a:pt x="32927" y="45603"/>
                              </a:lnTo>
                              <a:lnTo>
                                <a:pt x="37153" y="44899"/>
                              </a:lnTo>
                              <a:lnTo>
                                <a:pt x="41555" y="43490"/>
                              </a:lnTo>
                              <a:lnTo>
                                <a:pt x="45780" y="42786"/>
                              </a:lnTo>
                              <a:lnTo>
                                <a:pt x="49654" y="41377"/>
                              </a:lnTo>
                              <a:lnTo>
                                <a:pt x="54408" y="40673"/>
                              </a:lnTo>
                              <a:lnTo>
                                <a:pt x="59163" y="39265"/>
                              </a:lnTo>
                              <a:lnTo>
                                <a:pt x="63389" y="38560"/>
                              </a:lnTo>
                              <a:lnTo>
                                <a:pt x="67262" y="37152"/>
                              </a:lnTo>
                              <a:lnTo>
                                <a:pt x="71136" y="35919"/>
                              </a:lnTo>
                              <a:lnTo>
                                <a:pt x="75362" y="34687"/>
                              </a:lnTo>
                              <a:lnTo>
                                <a:pt x="79236" y="32926"/>
                              </a:lnTo>
                              <a:lnTo>
                                <a:pt x="96844" y="18663"/>
                              </a:lnTo>
                              <a:lnTo>
                                <a:pt x="98605" y="16022"/>
                              </a:lnTo>
                              <a:lnTo>
                                <a:pt x="100189" y="13029"/>
                              </a:lnTo>
                              <a:lnTo>
                                <a:pt x="101598" y="10916"/>
                              </a:lnTo>
                              <a:lnTo>
                                <a:pt x="101950" y="9331"/>
                              </a:lnTo>
                              <a:lnTo>
                                <a:pt x="102478" y="7571"/>
                              </a:lnTo>
                              <a:lnTo>
                                <a:pt x="103535" y="5810"/>
                              </a:lnTo>
                              <a:lnTo>
                                <a:pt x="103887" y="4577"/>
                              </a:lnTo>
                              <a:lnTo>
                                <a:pt x="104415" y="3697"/>
                              </a:lnTo>
                              <a:lnTo>
                                <a:pt x="104415" y="2464"/>
                              </a:lnTo>
                              <a:lnTo>
                                <a:pt x="104415" y="1584"/>
                              </a:lnTo>
                              <a:lnTo>
                                <a:pt x="104943" y="704"/>
                              </a:lnTo>
                              <a:lnTo>
                                <a:pt x="104943" y="0"/>
                              </a:lnTo>
                              <a:lnTo>
                                <a:pt x="104415" y="1584"/>
                              </a:lnTo>
                              <a:lnTo>
                                <a:pt x="104415" y="3697"/>
                              </a:lnTo>
                              <a:lnTo>
                                <a:pt x="104415" y="6690"/>
                              </a:lnTo>
                              <a:lnTo>
                                <a:pt x="103887" y="9684"/>
                              </a:lnTo>
                              <a:lnTo>
                                <a:pt x="103006" y="13557"/>
                              </a:lnTo>
                              <a:lnTo>
                                <a:pt x="101598" y="18135"/>
                              </a:lnTo>
                              <a:lnTo>
                                <a:pt x="100542" y="22889"/>
                              </a:lnTo>
                              <a:lnTo>
                                <a:pt x="99661" y="28348"/>
                              </a:lnTo>
                              <a:lnTo>
                                <a:pt x="99661" y="33806"/>
                              </a:lnTo>
                              <a:lnTo>
                                <a:pt x="98605" y="39793"/>
                              </a:lnTo>
                              <a:lnTo>
                                <a:pt x="98252" y="46484"/>
                              </a:lnTo>
                              <a:lnTo>
                                <a:pt x="97196" y="53703"/>
                              </a:lnTo>
                              <a:lnTo>
                                <a:pt x="96315" y="60570"/>
                              </a:lnTo>
                              <a:lnTo>
                                <a:pt x="95435" y="68141"/>
                              </a:lnTo>
                              <a:lnTo>
                                <a:pt x="94907" y="75712"/>
                              </a:lnTo>
                              <a:lnTo>
                                <a:pt x="93850" y="84164"/>
                              </a:lnTo>
                              <a:lnTo>
                                <a:pt x="92970" y="92264"/>
                              </a:lnTo>
                              <a:lnTo>
                                <a:pt x="92090" y="100363"/>
                              </a:lnTo>
                              <a:lnTo>
                                <a:pt x="91561" y="107582"/>
                              </a:lnTo>
                              <a:lnTo>
                                <a:pt x="90505" y="114802"/>
                              </a:lnTo>
                              <a:lnTo>
                                <a:pt x="90505" y="121844"/>
                              </a:lnTo>
                              <a:lnTo>
                                <a:pt x="90505" y="128711"/>
                              </a:lnTo>
                              <a:lnTo>
                                <a:pt x="90153" y="134698"/>
                              </a:lnTo>
                              <a:lnTo>
                                <a:pt x="89624" y="140509"/>
                              </a:lnTo>
                              <a:lnTo>
                                <a:pt x="89096" y="145263"/>
                              </a:lnTo>
                              <a:lnTo>
                                <a:pt x="88744" y="149841"/>
                              </a:lnTo>
                              <a:lnTo>
                                <a:pt x="88216" y="154595"/>
                              </a:lnTo>
                              <a:lnTo>
                                <a:pt x="87336" y="158821"/>
                              </a:lnTo>
                              <a:lnTo>
                                <a:pt x="85751" y="161814"/>
                              </a:lnTo>
                              <a:lnTo>
                                <a:pt x="84342" y="164279"/>
                              </a:lnTo>
                              <a:lnTo>
                                <a:pt x="83461" y="166392"/>
                              </a:lnTo>
                              <a:lnTo>
                                <a:pt x="81525" y="167624"/>
                              </a:lnTo>
                              <a:lnTo>
                                <a:pt x="80116" y="168505"/>
                              </a:lnTo>
                              <a:lnTo>
                                <a:pt x="78707" y="168505"/>
                              </a:lnTo>
                              <a:lnTo>
                                <a:pt x="68671" y="157940"/>
                              </a:lnTo>
                              <a:lnTo>
                                <a:pt x="67262" y="154067"/>
                              </a:lnTo>
                              <a:lnTo>
                                <a:pt x="66206" y="150369"/>
                              </a:lnTo>
                              <a:lnTo>
                                <a:pt x="65325" y="146495"/>
                              </a:lnTo>
                              <a:lnTo>
                                <a:pt x="64797" y="142269"/>
                              </a:lnTo>
                              <a:lnTo>
                                <a:pt x="64797" y="137163"/>
                              </a:lnTo>
                              <a:lnTo>
                                <a:pt x="64797" y="132585"/>
                              </a:lnTo>
                              <a:lnTo>
                                <a:pt x="65325" y="127479"/>
                              </a:lnTo>
                              <a:lnTo>
                                <a:pt x="66206" y="121492"/>
                              </a:lnTo>
                              <a:lnTo>
                                <a:pt x="67790" y="115506"/>
                              </a:lnTo>
                              <a:lnTo>
                                <a:pt x="69199" y="109167"/>
                              </a:lnTo>
                              <a:lnTo>
                                <a:pt x="85398" y="75360"/>
                              </a:lnTo>
                              <a:lnTo>
                                <a:pt x="89096" y="69374"/>
                              </a:lnTo>
                              <a:lnTo>
                                <a:pt x="92442" y="63915"/>
                              </a:lnTo>
                              <a:lnTo>
                                <a:pt x="95787" y="58457"/>
                              </a:lnTo>
                              <a:lnTo>
                                <a:pt x="99661" y="53351"/>
                              </a:lnTo>
                              <a:lnTo>
                                <a:pt x="103535" y="48597"/>
                              </a:lnTo>
                              <a:lnTo>
                                <a:pt x="106704" y="44371"/>
                              </a:lnTo>
                              <a:lnTo>
                                <a:pt x="110050" y="41025"/>
                              </a:lnTo>
                              <a:lnTo>
                                <a:pt x="113395" y="37680"/>
                              </a:lnTo>
                              <a:lnTo>
                                <a:pt x="116741" y="35039"/>
                              </a:lnTo>
                              <a:lnTo>
                                <a:pt x="119734" y="32926"/>
                              </a:lnTo>
                              <a:lnTo>
                                <a:pt x="122551" y="31341"/>
                              </a:lnTo>
                              <a:lnTo>
                                <a:pt x="125369" y="29580"/>
                              </a:lnTo>
                              <a:lnTo>
                                <a:pt x="128186" y="28700"/>
                              </a:lnTo>
                              <a:lnTo>
                                <a:pt x="130651" y="27820"/>
                              </a:lnTo>
                              <a:lnTo>
                                <a:pt x="132940" y="27820"/>
                              </a:lnTo>
                              <a:lnTo>
                                <a:pt x="135933" y="27820"/>
                              </a:lnTo>
                              <a:lnTo>
                                <a:pt x="137694" y="28700"/>
                              </a:lnTo>
                              <a:lnTo>
                                <a:pt x="140160" y="29580"/>
                              </a:lnTo>
                              <a:lnTo>
                                <a:pt x="142096" y="30813"/>
                              </a:lnTo>
                              <a:lnTo>
                                <a:pt x="144033" y="32046"/>
                              </a:lnTo>
                              <a:lnTo>
                                <a:pt x="145442" y="34334"/>
                              </a:lnTo>
                              <a:lnTo>
                                <a:pt x="146850" y="37152"/>
                              </a:lnTo>
                              <a:lnTo>
                                <a:pt x="147731" y="39793"/>
                              </a:lnTo>
                              <a:lnTo>
                                <a:pt x="148787" y="42258"/>
                              </a:lnTo>
                              <a:lnTo>
                                <a:pt x="148787" y="44899"/>
                              </a:lnTo>
                              <a:lnTo>
                                <a:pt x="149140" y="47716"/>
                              </a:lnTo>
                              <a:lnTo>
                                <a:pt x="149140" y="51238"/>
                              </a:lnTo>
                              <a:lnTo>
                                <a:pt x="148787" y="54583"/>
                              </a:lnTo>
                              <a:lnTo>
                                <a:pt x="148259" y="58457"/>
                              </a:lnTo>
                              <a:lnTo>
                                <a:pt x="147203" y="61274"/>
                              </a:lnTo>
                              <a:lnTo>
                                <a:pt x="146322" y="64267"/>
                              </a:lnTo>
                              <a:lnTo>
                                <a:pt x="144914" y="66909"/>
                              </a:lnTo>
                              <a:lnTo>
                                <a:pt x="143505" y="69374"/>
                              </a:lnTo>
                              <a:lnTo>
                                <a:pt x="141568" y="71487"/>
                              </a:lnTo>
                              <a:lnTo>
                                <a:pt x="139631" y="73599"/>
                              </a:lnTo>
                              <a:lnTo>
                                <a:pt x="137694" y="75712"/>
                              </a:lnTo>
                              <a:lnTo>
                                <a:pt x="135405" y="77473"/>
                              </a:lnTo>
                              <a:lnTo>
                                <a:pt x="132940" y="78706"/>
                              </a:lnTo>
                              <a:lnTo>
                                <a:pt x="131003" y="79938"/>
                              </a:lnTo>
                              <a:lnTo>
                                <a:pt x="128715" y="80466"/>
                              </a:lnTo>
                              <a:lnTo>
                                <a:pt x="126249" y="80819"/>
                              </a:lnTo>
                              <a:lnTo>
                                <a:pt x="123960" y="80819"/>
                              </a:lnTo>
                              <a:lnTo>
                                <a:pt x="122023" y="80819"/>
                              </a:lnTo>
                              <a:lnTo>
                                <a:pt x="120614" y="80466"/>
                              </a:lnTo>
                              <a:lnTo>
                                <a:pt x="119206" y="79938"/>
                              </a:lnTo>
                              <a:lnTo>
                                <a:pt x="117797" y="78706"/>
                              </a:lnTo>
                              <a:lnTo>
                                <a:pt x="116389" y="77825"/>
                              </a:lnTo>
                              <a:lnTo>
                                <a:pt x="115860" y="76593"/>
                              </a:lnTo>
                              <a:lnTo>
                                <a:pt x="114804" y="75712"/>
                              </a:lnTo>
                              <a:lnTo>
                                <a:pt x="114451" y="74128"/>
                              </a:lnTo>
                              <a:lnTo>
                                <a:pt x="114451" y="72367"/>
                              </a:lnTo>
                              <a:lnTo>
                                <a:pt x="114451" y="70254"/>
                              </a:lnTo>
                              <a:lnTo>
                                <a:pt x="114804" y="68493"/>
                              </a:lnTo>
                              <a:lnTo>
                                <a:pt x="115860" y="67261"/>
                              </a:lnTo>
                              <a:lnTo>
                                <a:pt x="116389" y="65148"/>
                              </a:lnTo>
                              <a:lnTo>
                                <a:pt x="117269" y="63915"/>
                              </a:lnTo>
                              <a:lnTo>
                                <a:pt x="124488" y="58809"/>
                              </a:lnTo>
                              <a:lnTo>
                                <a:pt x="125897" y="58457"/>
                              </a:lnTo>
                              <a:lnTo>
                                <a:pt x="128186" y="58457"/>
                              </a:lnTo>
                              <a:lnTo>
                                <a:pt x="130651" y="58457"/>
                              </a:lnTo>
                              <a:lnTo>
                                <a:pt x="133468" y="58809"/>
                              </a:lnTo>
                              <a:lnTo>
                                <a:pt x="136286" y="59161"/>
                              </a:lnTo>
                              <a:lnTo>
                                <a:pt x="139631" y="59689"/>
                              </a:lnTo>
                              <a:lnTo>
                                <a:pt x="143505" y="59689"/>
                              </a:lnTo>
                              <a:lnTo>
                                <a:pt x="147203" y="60042"/>
                              </a:lnTo>
                              <a:lnTo>
                                <a:pt x="152133" y="60922"/>
                              </a:lnTo>
                              <a:lnTo>
                                <a:pt x="156887" y="61274"/>
                              </a:lnTo>
                              <a:lnTo>
                                <a:pt x="161642" y="61802"/>
                              </a:lnTo>
                              <a:lnTo>
                                <a:pt x="166396" y="62154"/>
                              </a:lnTo>
                              <a:lnTo>
                                <a:pt x="170621" y="62683"/>
                              </a:lnTo>
                              <a:lnTo>
                                <a:pt x="174847" y="63035"/>
                              </a:lnTo>
                              <a:lnTo>
                                <a:pt x="178721" y="63387"/>
                              </a:lnTo>
                              <a:lnTo>
                                <a:pt x="182595" y="63387"/>
                              </a:lnTo>
                              <a:lnTo>
                                <a:pt x="185940" y="63035"/>
                              </a:lnTo>
                              <a:lnTo>
                                <a:pt x="189286" y="62683"/>
                              </a:lnTo>
                              <a:lnTo>
                                <a:pt x="192103" y="62154"/>
                              </a:lnTo>
                              <a:lnTo>
                                <a:pt x="194392" y="60922"/>
                              </a:lnTo>
                              <a:lnTo>
                                <a:pt x="197386" y="60042"/>
                              </a:lnTo>
                              <a:lnTo>
                                <a:pt x="199146" y="58809"/>
                              </a:lnTo>
                              <a:lnTo>
                                <a:pt x="201083" y="57929"/>
                              </a:lnTo>
                              <a:lnTo>
                                <a:pt x="202492" y="56696"/>
                              </a:lnTo>
                              <a:lnTo>
                                <a:pt x="203900" y="55464"/>
                              </a:lnTo>
                              <a:lnTo>
                                <a:pt x="204957" y="53703"/>
                              </a:lnTo>
                              <a:lnTo>
                                <a:pt x="205837" y="52470"/>
                              </a:lnTo>
                              <a:lnTo>
                                <a:pt x="206365" y="51238"/>
                              </a:lnTo>
                              <a:lnTo>
                                <a:pt x="206365" y="49477"/>
                              </a:lnTo>
                              <a:lnTo>
                                <a:pt x="206365" y="48244"/>
                              </a:lnTo>
                              <a:lnTo>
                                <a:pt x="206365" y="47364"/>
                              </a:lnTo>
                              <a:lnTo>
                                <a:pt x="205837" y="46484"/>
                              </a:lnTo>
                              <a:lnTo>
                                <a:pt x="205485" y="45251"/>
                              </a:lnTo>
                              <a:lnTo>
                                <a:pt x="204957" y="44371"/>
                              </a:lnTo>
                              <a:lnTo>
                                <a:pt x="204428" y="44019"/>
                              </a:lnTo>
                              <a:lnTo>
                                <a:pt x="203548" y="43138"/>
                              </a:lnTo>
                              <a:lnTo>
                                <a:pt x="202492" y="42786"/>
                              </a:lnTo>
                              <a:lnTo>
                                <a:pt x="201611" y="42258"/>
                              </a:lnTo>
                              <a:lnTo>
                                <a:pt x="200731" y="41906"/>
                              </a:lnTo>
                              <a:lnTo>
                                <a:pt x="199674" y="41377"/>
                              </a:lnTo>
                              <a:lnTo>
                                <a:pt x="198794" y="41377"/>
                              </a:lnTo>
                              <a:lnTo>
                                <a:pt x="197386" y="41377"/>
                              </a:lnTo>
                              <a:lnTo>
                                <a:pt x="196329" y="41377"/>
                              </a:lnTo>
                              <a:lnTo>
                                <a:pt x="195448" y="41906"/>
                              </a:lnTo>
                              <a:lnTo>
                                <a:pt x="194040" y="42258"/>
                              </a:lnTo>
                              <a:lnTo>
                                <a:pt x="192983" y="43138"/>
                              </a:lnTo>
                              <a:lnTo>
                                <a:pt x="191575" y="43490"/>
                              </a:lnTo>
                              <a:lnTo>
                                <a:pt x="190694" y="44371"/>
                              </a:lnTo>
                              <a:lnTo>
                                <a:pt x="179249" y="54583"/>
                              </a:lnTo>
                              <a:lnTo>
                                <a:pt x="177841" y="56696"/>
                              </a:lnTo>
                              <a:lnTo>
                                <a:pt x="176432" y="59161"/>
                              </a:lnTo>
                              <a:lnTo>
                                <a:pt x="174847" y="61802"/>
                              </a:lnTo>
                              <a:lnTo>
                                <a:pt x="174495" y="64267"/>
                              </a:lnTo>
                              <a:lnTo>
                                <a:pt x="173439" y="66380"/>
                              </a:lnTo>
                              <a:lnTo>
                                <a:pt x="173087" y="68493"/>
                              </a:lnTo>
                              <a:lnTo>
                                <a:pt x="173087" y="70606"/>
                              </a:lnTo>
                              <a:lnTo>
                                <a:pt x="173087" y="72367"/>
                              </a:lnTo>
                              <a:lnTo>
                                <a:pt x="173439" y="74128"/>
                              </a:lnTo>
                              <a:lnTo>
                                <a:pt x="173967" y="75360"/>
                              </a:lnTo>
                              <a:lnTo>
                                <a:pt x="174495" y="76593"/>
                              </a:lnTo>
                              <a:lnTo>
                                <a:pt x="174847" y="77825"/>
                              </a:lnTo>
                              <a:lnTo>
                                <a:pt x="175903" y="78706"/>
                              </a:lnTo>
                              <a:lnTo>
                                <a:pt x="177312" y="79586"/>
                              </a:lnTo>
                              <a:lnTo>
                                <a:pt x="178193" y="79938"/>
                              </a:lnTo>
                              <a:lnTo>
                                <a:pt x="179601" y="79938"/>
                              </a:lnTo>
                              <a:lnTo>
                                <a:pt x="181538" y="79938"/>
                              </a:lnTo>
                              <a:lnTo>
                                <a:pt x="183475" y="79938"/>
                              </a:lnTo>
                              <a:lnTo>
                                <a:pt x="185412" y="79586"/>
                              </a:lnTo>
                              <a:lnTo>
                                <a:pt x="187349" y="78706"/>
                              </a:lnTo>
                              <a:lnTo>
                                <a:pt x="189638" y="77473"/>
                              </a:lnTo>
                              <a:lnTo>
                                <a:pt x="192103" y="76241"/>
                              </a:lnTo>
                              <a:lnTo>
                                <a:pt x="194040" y="74480"/>
                              </a:lnTo>
                              <a:lnTo>
                                <a:pt x="196329" y="72367"/>
                              </a:lnTo>
                              <a:lnTo>
                                <a:pt x="198794" y="71134"/>
                              </a:lnTo>
                              <a:lnTo>
                                <a:pt x="201083" y="69374"/>
                              </a:lnTo>
                              <a:lnTo>
                                <a:pt x="203548" y="67261"/>
                              </a:lnTo>
                              <a:lnTo>
                                <a:pt x="205485" y="65676"/>
                              </a:lnTo>
                              <a:lnTo>
                                <a:pt x="207246" y="63915"/>
                              </a:lnTo>
                              <a:lnTo>
                                <a:pt x="209183" y="62154"/>
                              </a:lnTo>
                              <a:lnTo>
                                <a:pt x="211120" y="60570"/>
                              </a:lnTo>
                              <a:lnTo>
                                <a:pt x="212528" y="58809"/>
                              </a:lnTo>
                              <a:lnTo>
                                <a:pt x="213937" y="57577"/>
                              </a:lnTo>
                              <a:lnTo>
                                <a:pt x="215346" y="55816"/>
                              </a:lnTo>
                              <a:lnTo>
                                <a:pt x="216930" y="54583"/>
                              </a:lnTo>
                              <a:lnTo>
                                <a:pt x="217811" y="53351"/>
                              </a:lnTo>
                              <a:lnTo>
                                <a:pt x="218691" y="52470"/>
                              </a:lnTo>
                              <a:lnTo>
                                <a:pt x="219219" y="51590"/>
                              </a:lnTo>
                              <a:lnTo>
                                <a:pt x="220276" y="50709"/>
                              </a:lnTo>
                              <a:lnTo>
                                <a:pt x="220628" y="50357"/>
                              </a:lnTo>
                              <a:lnTo>
                                <a:pt x="221685" y="50005"/>
                              </a:lnTo>
                              <a:lnTo>
                                <a:pt x="222036" y="50005"/>
                              </a:lnTo>
                              <a:lnTo>
                                <a:pt x="223093" y="51238"/>
                              </a:lnTo>
                              <a:lnTo>
                                <a:pt x="223445" y="52470"/>
                              </a:lnTo>
                              <a:lnTo>
                                <a:pt x="224502" y="53703"/>
                              </a:lnTo>
                              <a:lnTo>
                                <a:pt x="225030" y="55464"/>
                              </a:lnTo>
                              <a:lnTo>
                                <a:pt x="225382" y="57048"/>
                              </a:lnTo>
                              <a:lnTo>
                                <a:pt x="225910" y="58809"/>
                              </a:lnTo>
                              <a:lnTo>
                                <a:pt x="226439" y="60922"/>
                              </a:lnTo>
                              <a:lnTo>
                                <a:pt x="227847" y="62683"/>
                              </a:lnTo>
                              <a:lnTo>
                                <a:pt x="228727" y="64796"/>
                              </a:lnTo>
                              <a:lnTo>
                                <a:pt x="229784" y="67261"/>
                              </a:lnTo>
                              <a:lnTo>
                                <a:pt x="231193" y="70254"/>
                              </a:lnTo>
                              <a:lnTo>
                                <a:pt x="232601" y="72367"/>
                              </a:lnTo>
                              <a:lnTo>
                                <a:pt x="233482" y="74128"/>
                              </a:lnTo>
                              <a:lnTo>
                                <a:pt x="234010" y="76241"/>
                              </a:lnTo>
                              <a:lnTo>
                                <a:pt x="234891" y="77825"/>
                              </a:lnTo>
                              <a:lnTo>
                                <a:pt x="235947" y="79586"/>
                              </a:lnTo>
                              <a:lnTo>
                                <a:pt x="236475" y="80819"/>
                              </a:lnTo>
                              <a:lnTo>
                                <a:pt x="236827" y="82579"/>
                              </a:lnTo>
                              <a:lnTo>
                                <a:pt x="237884" y="83812"/>
                              </a:lnTo>
                              <a:lnTo>
                                <a:pt x="238764" y="84692"/>
                              </a:lnTo>
                              <a:lnTo>
                                <a:pt x="240173" y="85573"/>
                              </a:lnTo>
                              <a:lnTo>
                                <a:pt x="241230" y="86805"/>
                              </a:lnTo>
                              <a:lnTo>
                                <a:pt x="242638" y="87158"/>
                              </a:lnTo>
                              <a:lnTo>
                                <a:pt x="244047" y="87158"/>
                              </a:lnTo>
                              <a:lnTo>
                                <a:pt x="245455" y="86805"/>
                              </a:lnTo>
                              <a:lnTo>
                                <a:pt x="246864" y="86277"/>
                              </a:lnTo>
                              <a:lnTo>
                                <a:pt x="248801" y="85573"/>
                              </a:lnTo>
                              <a:lnTo>
                                <a:pt x="250738" y="84692"/>
                              </a:lnTo>
                              <a:lnTo>
                                <a:pt x="252675" y="83812"/>
                              </a:lnTo>
                              <a:lnTo>
                                <a:pt x="254436" y="82579"/>
                              </a:lnTo>
                              <a:lnTo>
                                <a:pt x="255844" y="80819"/>
                              </a:lnTo>
                              <a:lnTo>
                                <a:pt x="257781" y="79586"/>
                              </a:lnTo>
                              <a:lnTo>
                                <a:pt x="259717" y="77825"/>
                              </a:lnTo>
                              <a:lnTo>
                                <a:pt x="262183" y="75712"/>
                              </a:lnTo>
                              <a:lnTo>
                                <a:pt x="263592" y="73247"/>
                              </a:lnTo>
                              <a:lnTo>
                                <a:pt x="263943" y="71134"/>
                              </a:lnTo>
                              <a:lnTo>
                                <a:pt x="265000" y="68493"/>
                              </a:lnTo>
                              <a:lnTo>
                                <a:pt x="265881" y="66380"/>
                              </a:lnTo>
                              <a:lnTo>
                                <a:pt x="267289" y="63387"/>
                              </a:lnTo>
                              <a:lnTo>
                                <a:pt x="268874" y="60922"/>
                              </a:lnTo>
                              <a:lnTo>
                                <a:pt x="270283" y="58457"/>
                              </a:lnTo>
                              <a:lnTo>
                                <a:pt x="271691" y="55816"/>
                              </a:lnTo>
                              <a:lnTo>
                                <a:pt x="272572" y="53351"/>
                              </a:lnTo>
                              <a:lnTo>
                                <a:pt x="273628" y="50709"/>
                              </a:lnTo>
                              <a:lnTo>
                                <a:pt x="273980" y="49125"/>
                              </a:lnTo>
                              <a:lnTo>
                                <a:pt x="275389" y="48244"/>
                              </a:lnTo>
                              <a:lnTo>
                                <a:pt x="276974" y="47364"/>
                              </a:lnTo>
                              <a:lnTo>
                                <a:pt x="277326" y="47012"/>
                              </a:lnTo>
                              <a:lnTo>
                                <a:pt x="278382" y="46484"/>
                              </a:lnTo>
                              <a:lnTo>
                                <a:pt x="279263" y="47012"/>
                              </a:lnTo>
                              <a:lnTo>
                                <a:pt x="280143" y="47012"/>
                              </a:lnTo>
                              <a:lnTo>
                                <a:pt x="281199" y="46484"/>
                              </a:lnTo>
                              <a:lnTo>
                                <a:pt x="282080" y="47012"/>
                              </a:lnTo>
                              <a:lnTo>
                                <a:pt x="283136" y="47716"/>
                              </a:lnTo>
                              <a:lnTo>
                                <a:pt x="283489" y="48597"/>
                              </a:lnTo>
                              <a:lnTo>
                                <a:pt x="284545" y="49477"/>
                              </a:lnTo>
                              <a:lnTo>
                                <a:pt x="285073" y="50709"/>
                              </a:lnTo>
                              <a:lnTo>
                                <a:pt x="285425" y="52118"/>
                              </a:lnTo>
                              <a:lnTo>
                                <a:pt x="285953" y="53351"/>
                              </a:lnTo>
                              <a:lnTo>
                                <a:pt x="285953" y="54935"/>
                              </a:lnTo>
                              <a:lnTo>
                                <a:pt x="285953" y="56696"/>
                              </a:lnTo>
                              <a:lnTo>
                                <a:pt x="285953" y="58809"/>
                              </a:lnTo>
                              <a:lnTo>
                                <a:pt x="286482" y="60922"/>
                              </a:lnTo>
                              <a:lnTo>
                                <a:pt x="286482" y="73247"/>
                              </a:lnTo>
                              <a:lnTo>
                                <a:pt x="286834" y="75712"/>
                              </a:lnTo>
                              <a:lnTo>
                                <a:pt x="286834" y="78353"/>
                              </a:lnTo>
                              <a:lnTo>
                                <a:pt x="287363" y="80466"/>
                              </a:lnTo>
                              <a:lnTo>
                                <a:pt x="287890" y="82051"/>
                              </a:lnTo>
                              <a:lnTo>
                                <a:pt x="287890" y="83812"/>
                              </a:lnTo>
                              <a:lnTo>
                                <a:pt x="288243" y="85045"/>
                              </a:lnTo>
                              <a:lnTo>
                                <a:pt x="289300" y="86277"/>
                              </a:lnTo>
                              <a:lnTo>
                                <a:pt x="290179" y="87158"/>
                              </a:lnTo>
                              <a:lnTo>
                                <a:pt x="291588" y="88038"/>
                              </a:lnTo>
                              <a:lnTo>
                                <a:pt x="293173" y="88038"/>
                              </a:lnTo>
                              <a:lnTo>
                                <a:pt x="294582" y="88038"/>
                              </a:lnTo>
                              <a:lnTo>
                                <a:pt x="295990" y="88038"/>
                              </a:lnTo>
                              <a:lnTo>
                                <a:pt x="297399" y="87158"/>
                              </a:lnTo>
                              <a:lnTo>
                                <a:pt x="299688" y="86805"/>
                              </a:lnTo>
                              <a:lnTo>
                                <a:pt x="301625" y="85573"/>
                              </a:lnTo>
                              <a:lnTo>
                                <a:pt x="304090" y="84164"/>
                              </a:lnTo>
                              <a:lnTo>
                                <a:pt x="306027" y="82051"/>
                              </a:lnTo>
                              <a:lnTo>
                                <a:pt x="308316" y="80466"/>
                              </a:lnTo>
                              <a:lnTo>
                                <a:pt x="310781" y="78353"/>
                              </a:lnTo>
                              <a:lnTo>
                                <a:pt x="312542" y="76241"/>
                              </a:lnTo>
                              <a:lnTo>
                                <a:pt x="314479" y="73599"/>
                              </a:lnTo>
                              <a:lnTo>
                                <a:pt x="316416" y="71487"/>
                              </a:lnTo>
                              <a:lnTo>
                                <a:pt x="318353" y="69021"/>
                              </a:lnTo>
                              <a:lnTo>
                                <a:pt x="320289" y="66380"/>
                              </a:lnTo>
                              <a:lnTo>
                                <a:pt x="321698" y="63915"/>
                              </a:lnTo>
                              <a:lnTo>
                                <a:pt x="323635" y="60922"/>
                              </a:lnTo>
                              <a:lnTo>
                                <a:pt x="325044" y="57577"/>
                              </a:lnTo>
                              <a:lnTo>
                                <a:pt x="326452" y="54583"/>
                              </a:lnTo>
                              <a:lnTo>
                                <a:pt x="327861" y="52118"/>
                              </a:lnTo>
                              <a:lnTo>
                                <a:pt x="329270" y="50357"/>
                              </a:lnTo>
                              <a:lnTo>
                                <a:pt x="330326" y="48597"/>
                              </a:lnTo>
                              <a:lnTo>
                                <a:pt x="331207" y="47012"/>
                              </a:lnTo>
                              <a:lnTo>
                                <a:pt x="332615" y="45251"/>
                              </a:lnTo>
                              <a:lnTo>
                                <a:pt x="333671" y="44019"/>
                              </a:lnTo>
                              <a:lnTo>
                                <a:pt x="334552" y="42786"/>
                              </a:lnTo>
                              <a:lnTo>
                                <a:pt x="335080" y="41377"/>
                              </a:lnTo>
                              <a:lnTo>
                                <a:pt x="335961" y="40673"/>
                              </a:lnTo>
                              <a:lnTo>
                                <a:pt x="336841" y="41377"/>
                              </a:lnTo>
                              <a:lnTo>
                                <a:pt x="336841" y="42258"/>
                              </a:lnTo>
                              <a:lnTo>
                                <a:pt x="337369" y="44019"/>
                              </a:lnTo>
                              <a:lnTo>
                                <a:pt x="337369" y="45603"/>
                              </a:lnTo>
                              <a:lnTo>
                                <a:pt x="337897" y="47364"/>
                              </a:lnTo>
                              <a:lnTo>
                                <a:pt x="337369" y="49477"/>
                              </a:lnTo>
                              <a:lnTo>
                                <a:pt x="336841" y="51590"/>
                              </a:lnTo>
                              <a:lnTo>
                                <a:pt x="336841" y="54231"/>
                              </a:lnTo>
                              <a:lnTo>
                                <a:pt x="336489" y="56696"/>
                              </a:lnTo>
                              <a:lnTo>
                                <a:pt x="335432" y="59161"/>
                              </a:lnTo>
                              <a:lnTo>
                                <a:pt x="335080" y="62154"/>
                              </a:lnTo>
                              <a:lnTo>
                                <a:pt x="334552" y="65148"/>
                              </a:lnTo>
                              <a:lnTo>
                                <a:pt x="334552" y="67789"/>
                              </a:lnTo>
                              <a:lnTo>
                                <a:pt x="334024" y="70254"/>
                              </a:lnTo>
                              <a:lnTo>
                                <a:pt x="334552" y="73247"/>
                              </a:lnTo>
                              <a:lnTo>
                                <a:pt x="334552" y="76241"/>
                              </a:lnTo>
                              <a:lnTo>
                                <a:pt x="334552" y="78706"/>
                              </a:lnTo>
                              <a:lnTo>
                                <a:pt x="335080" y="80819"/>
                              </a:lnTo>
                              <a:lnTo>
                                <a:pt x="335432" y="82932"/>
                              </a:lnTo>
                              <a:lnTo>
                                <a:pt x="335961" y="84692"/>
                              </a:lnTo>
                              <a:lnTo>
                                <a:pt x="336841" y="86277"/>
                              </a:lnTo>
                              <a:lnTo>
                                <a:pt x="338426" y="87686"/>
                              </a:lnTo>
                              <a:lnTo>
                                <a:pt x="338778" y="88918"/>
                              </a:lnTo>
                              <a:lnTo>
                                <a:pt x="339834" y="89799"/>
                              </a:lnTo>
                              <a:lnTo>
                                <a:pt x="340715" y="90151"/>
                              </a:lnTo>
                              <a:lnTo>
                                <a:pt x="342123" y="90151"/>
                              </a:lnTo>
                              <a:lnTo>
                                <a:pt x="344588" y="89270"/>
                              </a:lnTo>
                              <a:lnTo>
                                <a:pt x="346878" y="88918"/>
                              </a:lnTo>
                              <a:lnTo>
                                <a:pt x="349343" y="87686"/>
                              </a:lnTo>
                              <a:lnTo>
                                <a:pt x="351632" y="85925"/>
                              </a:lnTo>
                              <a:lnTo>
                                <a:pt x="354097" y="84692"/>
                              </a:lnTo>
                              <a:lnTo>
                                <a:pt x="356385" y="82932"/>
                              </a:lnTo>
                              <a:lnTo>
                                <a:pt x="358851" y="80819"/>
                              </a:lnTo>
                              <a:lnTo>
                                <a:pt x="361140" y="78706"/>
                              </a:lnTo>
                              <a:lnTo>
                                <a:pt x="363605" y="76593"/>
                              </a:lnTo>
                              <a:lnTo>
                                <a:pt x="366070" y="7448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599518pt;margin-top:15.816532pt;width:28.85pt;height:13.3pt;mso-position-horizontal-relative:page;mso-position-vertical-relative:paragraph;z-index:16419328" id="docshape1390" coordorigin="6852,316" coordsize="577,266" path="m6899,317l6897,317,6895,317,6893,317,6892,317,6890,317,6891,317,6891,320,6890,322,6890,325,6890,330,6890,335,6891,340,6892,344,6892,349,6894,354,6896,359,6898,365,6899,370,6902,376,6903,382,6905,389,6907,396,6908,404,6910,411,6910,418,6911,426,6912,432,6912,439,6912,444,6912,449,6911,452,6910,455,6908,457,6906,458,6904,458,6901,458,6897,458,6894,457,6890,455,6886,452,6881,449,6877,444,6872,440,6866,436,6863,430,6860,426,6858,422,6855,418,6853,414,6852,409,6853,407,6873,395,6879,394,6885,393,6890,391,6897,390,6904,388,6910,387,6917,385,6924,384,6930,381,6938,380,6945,378,6952,377,6958,375,6964,373,6971,371,6977,368,7005,346,7007,342,7010,337,7012,334,7013,331,7013,328,7015,325,7016,324,7016,322,7016,320,7016,319,7017,317,7017,316,7016,319,7016,322,7016,327,7016,332,7014,338,7012,345,7010,352,7009,361,7009,370,7007,379,7007,390,7005,401,7004,412,7002,424,7001,436,7000,449,6998,462,6997,474,6996,486,6995,497,6995,508,6995,519,6994,528,6993,538,6992,545,6992,552,6991,560,6990,566,6987,571,6985,575,6983,578,6980,580,6978,582,6976,582,6960,565,6958,559,6956,553,6955,547,6954,540,6954,532,6954,525,6955,517,6956,508,6959,498,6961,488,6986,435,6992,426,6998,417,7003,408,7009,400,7015,393,7020,386,7025,381,7031,376,7036,372,7041,368,7045,366,7049,363,7054,362,7058,360,7061,360,7066,360,7069,362,7073,363,7076,365,7079,367,7081,370,7083,375,7085,379,7086,383,7086,387,7087,391,7087,397,7086,402,7085,408,7084,413,7082,418,7080,422,7078,426,7075,429,7072,432,7069,436,7065,438,7061,440,7058,442,7055,443,7051,444,7047,444,7044,444,7042,443,7040,442,7037,440,7035,439,7034,437,7033,436,7032,433,7032,430,7032,427,7033,424,7034,422,7035,419,7037,417,7048,409,7050,408,7054,408,7058,408,7062,409,7067,409,7072,410,7078,410,7084,411,7092,412,7099,413,7107,414,7114,414,7121,415,7127,416,7133,416,7140,416,7145,416,7150,415,7155,414,7158,412,7163,411,7166,409,7169,408,7171,406,7173,404,7175,401,7176,399,7177,397,7177,394,7177,392,7177,391,7176,390,7176,388,7175,386,7174,386,7173,384,7171,384,7169,383,7168,382,7166,381,7165,381,7163,381,7161,381,7160,382,7158,383,7156,384,7154,385,7152,386,7134,402,7132,406,7130,409,7127,414,7127,418,7125,421,7125,424,7125,428,7125,430,7125,433,7126,435,7127,437,7127,439,7129,440,7131,442,7133,442,7135,442,7138,442,7141,442,7144,442,7147,440,7151,438,7155,436,7158,434,7161,430,7165,428,7169,426,7173,422,7176,420,7178,417,7181,414,7184,412,7187,409,7189,407,7191,404,7194,402,7195,400,7196,399,7197,398,7199,396,7199,396,7201,395,7202,395,7203,397,7204,399,7206,401,7206,404,7207,406,7208,409,7209,412,7211,415,7212,418,7214,422,7216,427,7218,430,7220,433,7221,436,7222,439,7224,442,7224,444,7225,446,7227,448,7228,450,7230,451,7232,453,7234,454,7236,454,7239,453,7241,452,7244,451,7247,450,7250,448,7253,446,7255,444,7258,442,7261,439,7265,436,7267,432,7268,428,7269,424,7271,421,7273,416,7275,412,7278,408,7280,404,7281,400,7283,396,7283,394,7286,392,7288,391,7289,390,7290,390,7292,390,7293,390,7295,390,7296,390,7298,391,7298,393,7300,394,7301,396,7301,398,7302,400,7302,403,7302,406,7302,409,7303,412,7303,432,7304,436,7304,440,7305,443,7305,446,7305,448,7306,450,7308,452,7309,454,7311,455,7314,455,7316,455,7318,455,7320,454,7324,453,7327,451,7331,449,7334,446,7338,443,7341,440,7344,436,7347,432,7350,429,7353,425,7356,421,7359,417,7362,412,7364,407,7366,402,7368,398,7371,396,7372,393,7374,390,7376,388,7377,386,7379,384,7380,381,7381,380,7382,381,7382,383,7383,386,7383,388,7384,391,7383,394,7382,398,7382,402,7382,406,7380,409,7380,414,7379,419,7379,423,7378,427,7379,432,7379,436,7379,440,7380,444,7380,447,7381,450,7382,452,7385,454,7385,456,7387,458,7389,458,7391,458,7395,457,7398,456,7402,454,7406,452,7410,450,7413,447,7417,444,7421,440,7425,437,7428,43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19840" behindDoc="0" locked="0" layoutInCell="1" allowOverlap="1" wp14:anchorId="0466B121" wp14:editId="72A5E2A7">
                <wp:simplePos x="0" y="0"/>
                <wp:positionH relativeFrom="page">
                  <wp:posOffset>4861470</wp:posOffset>
                </wp:positionH>
                <wp:positionV relativeFrom="paragraph">
                  <wp:posOffset>142764</wp:posOffset>
                </wp:positionV>
                <wp:extent cx="66040" cy="113664"/>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3664"/>
                        </a:xfrm>
                        <a:custGeom>
                          <a:avLst/>
                          <a:gdLst/>
                          <a:ahLst/>
                          <a:cxnLst/>
                          <a:rect l="l" t="t" r="r" b="b"/>
                          <a:pathLst>
                            <a:path w="66040" h="113664">
                              <a:moveTo>
                                <a:pt x="21305" y="46660"/>
                              </a:moveTo>
                              <a:lnTo>
                                <a:pt x="19016" y="47540"/>
                              </a:lnTo>
                              <a:lnTo>
                                <a:pt x="17960" y="47892"/>
                              </a:lnTo>
                              <a:lnTo>
                                <a:pt x="16551" y="47892"/>
                              </a:lnTo>
                              <a:lnTo>
                                <a:pt x="14614" y="48245"/>
                              </a:lnTo>
                              <a:lnTo>
                                <a:pt x="12853" y="48245"/>
                              </a:lnTo>
                              <a:lnTo>
                                <a:pt x="10916" y="48245"/>
                              </a:lnTo>
                              <a:lnTo>
                                <a:pt x="9508" y="48773"/>
                              </a:lnTo>
                              <a:lnTo>
                                <a:pt x="8451" y="49125"/>
                              </a:lnTo>
                              <a:lnTo>
                                <a:pt x="7042" y="49125"/>
                              </a:lnTo>
                              <a:lnTo>
                                <a:pt x="6162" y="49653"/>
                              </a:lnTo>
                              <a:lnTo>
                                <a:pt x="4753" y="49653"/>
                              </a:lnTo>
                              <a:lnTo>
                                <a:pt x="3169" y="49653"/>
                              </a:lnTo>
                              <a:lnTo>
                                <a:pt x="2817" y="50005"/>
                              </a:lnTo>
                              <a:lnTo>
                                <a:pt x="1761" y="50005"/>
                              </a:lnTo>
                              <a:lnTo>
                                <a:pt x="1408" y="49125"/>
                              </a:lnTo>
                              <a:lnTo>
                                <a:pt x="351" y="48245"/>
                              </a:lnTo>
                              <a:lnTo>
                                <a:pt x="351" y="47012"/>
                              </a:lnTo>
                              <a:lnTo>
                                <a:pt x="0" y="45779"/>
                              </a:lnTo>
                              <a:lnTo>
                                <a:pt x="351" y="44019"/>
                              </a:lnTo>
                              <a:lnTo>
                                <a:pt x="351" y="41906"/>
                              </a:lnTo>
                              <a:lnTo>
                                <a:pt x="880" y="39793"/>
                              </a:lnTo>
                              <a:lnTo>
                                <a:pt x="1761" y="37680"/>
                              </a:lnTo>
                              <a:lnTo>
                                <a:pt x="2289" y="36095"/>
                              </a:lnTo>
                              <a:lnTo>
                                <a:pt x="3697" y="33454"/>
                              </a:lnTo>
                              <a:lnTo>
                                <a:pt x="5634" y="30989"/>
                              </a:lnTo>
                              <a:lnTo>
                                <a:pt x="8099" y="27996"/>
                              </a:lnTo>
                              <a:lnTo>
                                <a:pt x="10916" y="24650"/>
                              </a:lnTo>
                              <a:lnTo>
                                <a:pt x="13206" y="21129"/>
                              </a:lnTo>
                              <a:lnTo>
                                <a:pt x="16199" y="17783"/>
                              </a:lnTo>
                              <a:lnTo>
                                <a:pt x="19368" y="14438"/>
                              </a:lnTo>
                              <a:lnTo>
                                <a:pt x="22714" y="11445"/>
                              </a:lnTo>
                              <a:lnTo>
                                <a:pt x="26588" y="8451"/>
                              </a:lnTo>
                              <a:lnTo>
                                <a:pt x="29933" y="5458"/>
                              </a:lnTo>
                              <a:lnTo>
                                <a:pt x="33278" y="3345"/>
                              </a:lnTo>
                              <a:lnTo>
                                <a:pt x="36096" y="1760"/>
                              </a:lnTo>
                              <a:lnTo>
                                <a:pt x="38913" y="528"/>
                              </a:lnTo>
                              <a:lnTo>
                                <a:pt x="41907" y="0"/>
                              </a:lnTo>
                              <a:lnTo>
                                <a:pt x="44196" y="528"/>
                              </a:lnTo>
                              <a:lnTo>
                                <a:pt x="47013" y="1232"/>
                              </a:lnTo>
                              <a:lnTo>
                                <a:pt x="50006" y="2641"/>
                              </a:lnTo>
                              <a:lnTo>
                                <a:pt x="52823" y="4226"/>
                              </a:lnTo>
                              <a:lnTo>
                                <a:pt x="55113" y="6867"/>
                              </a:lnTo>
                              <a:lnTo>
                                <a:pt x="58106" y="9332"/>
                              </a:lnTo>
                              <a:lnTo>
                                <a:pt x="59867" y="12325"/>
                              </a:lnTo>
                              <a:lnTo>
                                <a:pt x="61804" y="15318"/>
                              </a:lnTo>
                              <a:lnTo>
                                <a:pt x="63740" y="19016"/>
                              </a:lnTo>
                              <a:lnTo>
                                <a:pt x="64797" y="22537"/>
                              </a:lnTo>
                              <a:lnTo>
                                <a:pt x="65677" y="26763"/>
                              </a:lnTo>
                              <a:lnTo>
                                <a:pt x="65677" y="31341"/>
                              </a:lnTo>
                              <a:lnTo>
                                <a:pt x="57577" y="57224"/>
                              </a:lnTo>
                              <a:lnTo>
                                <a:pt x="54760" y="62683"/>
                              </a:lnTo>
                              <a:lnTo>
                                <a:pt x="51415" y="68670"/>
                              </a:lnTo>
                              <a:lnTo>
                                <a:pt x="47541" y="74128"/>
                              </a:lnTo>
                              <a:lnTo>
                                <a:pt x="43667" y="79586"/>
                              </a:lnTo>
                              <a:lnTo>
                                <a:pt x="17608" y="104589"/>
                              </a:lnTo>
                              <a:lnTo>
                                <a:pt x="11269" y="109343"/>
                              </a:lnTo>
                              <a:lnTo>
                                <a:pt x="5634" y="11356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792938pt;margin-top:11.241299pt;width:5.2pt;height:8.950pt;mso-position-horizontal-relative:page;mso-position-vertical-relative:paragraph;z-index:16419840" id="docshape1391" coordorigin="7656,225" coordsize="104,179" path="m7689,298l7686,300,7684,300,7682,300,7679,301,7676,301,7673,301,7671,302,7669,302,7667,302,7666,303,7663,303,7661,303,7660,304,7659,304,7658,302,7656,301,7656,299,7656,297,7656,294,7656,291,7657,287,7659,284,7659,282,7662,278,7665,274,7669,269,7673,264,7677,258,7681,253,7686,248,7692,243,7698,238,7703,233,7708,230,7713,228,7717,226,7722,225,7725,226,7730,227,7735,229,7739,231,7743,236,7747,240,7750,244,7753,249,7756,255,7758,260,7759,267,7759,274,7747,315,7742,324,7737,333,7731,342,7725,350,7684,390,7674,397,7665,40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420352" behindDoc="0" locked="0" layoutInCell="1" allowOverlap="1" wp14:anchorId="60F50C30" wp14:editId="33E18074">
                <wp:simplePos x="0" y="0"/>
                <wp:positionH relativeFrom="page">
                  <wp:posOffset>4844742</wp:posOffset>
                </wp:positionH>
                <wp:positionV relativeFrom="paragraph">
                  <wp:posOffset>330462</wp:posOffset>
                </wp:positionV>
                <wp:extent cx="1905" cy="1270"/>
                <wp:effectExtent l="0" t="0" r="0" b="0"/>
                <wp:wrapNone/>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270"/>
                        </a:xfrm>
                        <a:custGeom>
                          <a:avLst/>
                          <a:gdLst/>
                          <a:ahLst/>
                          <a:cxnLst/>
                          <a:rect l="l" t="t" r="r" b="b"/>
                          <a:pathLst>
                            <a:path w="1905" h="635">
                              <a:moveTo>
                                <a:pt x="0" y="352"/>
                              </a:moveTo>
                              <a:lnTo>
                                <a:pt x="1408" y="0"/>
                              </a:lnTo>
                              <a:lnTo>
                                <a:pt x="1408" y="0"/>
                              </a:lnTo>
                              <a:lnTo>
                                <a:pt x="140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4758pt;margin-top:26.020664pt;width:.15pt;height:.1pt;mso-position-horizontal-relative:page;mso-position-vertical-relative:paragraph;z-index:16420352" id="docshape1392" coordorigin="7630,520" coordsize="3,1" path="m7630,521l7632,520,7632,520,7632,520e" filled="false" stroked="true" strokeweight="1pt" strokecolor="#ff00ff">
                <v:path arrowok="t"/>
                <v:stroke dashstyle="solid"/>
                <w10:wrap type="none"/>
              </v:shape>
            </w:pict>
          </mc:Fallback>
        </mc:AlternateContent>
      </w:r>
      <w:r>
        <w:t>Analyse</w:t>
      </w:r>
      <w:r>
        <w:rPr>
          <w:spacing w:val="-6"/>
        </w:rPr>
        <w:t xml:space="preserve"> </w:t>
      </w:r>
      <w:r>
        <w:rPr>
          <w:spacing w:val="-10"/>
        </w:rPr>
        <w:t>:</w:t>
      </w:r>
    </w:p>
    <w:p w14:paraId="32C4F9BC" w14:textId="77777777" w:rsidR="00307394" w:rsidRDefault="00307394">
      <w:pPr>
        <w:pStyle w:val="Titre1"/>
        <w:sectPr w:rsidR="00307394">
          <w:pgSz w:w="12240" w:h="15840"/>
          <w:pgMar w:top="1680" w:right="360" w:bottom="280" w:left="1080" w:header="720" w:footer="720" w:gutter="0"/>
          <w:cols w:space="720"/>
        </w:sectPr>
      </w:pPr>
    </w:p>
    <w:p w14:paraId="49AD6063" w14:textId="01E91D79" w:rsidR="00307394" w:rsidRDefault="00000000">
      <w:pPr>
        <w:pStyle w:val="Paragraphedeliste"/>
        <w:numPr>
          <w:ilvl w:val="1"/>
          <w:numId w:val="4"/>
        </w:numPr>
        <w:tabs>
          <w:tab w:val="left" w:pos="1078"/>
        </w:tabs>
        <w:spacing w:before="84"/>
        <w:ind w:left="1078" w:hanging="358"/>
        <w:rPr>
          <w:b/>
          <w:sz w:val="20"/>
        </w:rPr>
      </w:pPr>
      <w:r>
        <w:rPr>
          <w:b/>
          <w:noProof/>
          <w:sz w:val="20"/>
        </w:rPr>
        <w:lastRenderedPageBreak/>
        <mc:AlternateContent>
          <mc:Choice Requires="wps">
            <w:drawing>
              <wp:anchor distT="0" distB="0" distL="0" distR="0" simplePos="0" relativeHeight="16429056" behindDoc="0" locked="0" layoutInCell="1" allowOverlap="1" wp14:anchorId="6D09B502" wp14:editId="287209E2">
                <wp:simplePos x="0" y="0"/>
                <wp:positionH relativeFrom="page">
                  <wp:posOffset>504159</wp:posOffset>
                </wp:positionH>
                <wp:positionV relativeFrom="page">
                  <wp:posOffset>9182482</wp:posOffset>
                </wp:positionV>
                <wp:extent cx="5080" cy="7620"/>
                <wp:effectExtent l="0" t="0" r="0" b="0"/>
                <wp:wrapNone/>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620"/>
                        </a:xfrm>
                        <a:custGeom>
                          <a:avLst/>
                          <a:gdLst/>
                          <a:ahLst/>
                          <a:cxnLst/>
                          <a:rect l="l" t="t" r="r" b="b"/>
                          <a:pathLst>
                            <a:path w="5080" h="7620">
                              <a:moveTo>
                                <a:pt x="5083" y="0"/>
                              </a:moveTo>
                              <a:lnTo>
                                <a:pt x="4280" y="4548"/>
                              </a:lnTo>
                              <a:lnTo>
                                <a:pt x="3478" y="5350"/>
                              </a:lnTo>
                              <a:lnTo>
                                <a:pt x="2943" y="6421"/>
                              </a:lnTo>
                              <a:lnTo>
                                <a:pt x="1337" y="7223"/>
                              </a:lnTo>
                              <a:lnTo>
                                <a:pt x="0" y="72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97613pt;margin-top:723.03009pt;width:.4pt;height:.6pt;mso-position-horizontal-relative:page;mso-position-vertical-relative:page;z-index:16429056" id="docshape1393" coordorigin="794,14461" coordsize="8,12" path="m802,14461l801,14468,799,14469,799,14471,796,14472,794,1447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29568" behindDoc="0" locked="0" layoutInCell="1" allowOverlap="1" wp14:anchorId="39F1FC31" wp14:editId="1364BC85">
                <wp:simplePos x="0" y="0"/>
                <wp:positionH relativeFrom="page">
                  <wp:posOffset>527169</wp:posOffset>
                </wp:positionH>
                <wp:positionV relativeFrom="page">
                  <wp:posOffset>9045497</wp:posOffset>
                </wp:positionV>
                <wp:extent cx="143510" cy="187325"/>
                <wp:effectExtent l="0" t="0" r="0" b="0"/>
                <wp:wrapNone/>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7325"/>
                        </a:xfrm>
                        <a:custGeom>
                          <a:avLst/>
                          <a:gdLst/>
                          <a:ahLst/>
                          <a:cxnLst/>
                          <a:rect l="l" t="t" r="r" b="b"/>
                          <a:pathLst>
                            <a:path w="143510" h="187325">
                              <a:moveTo>
                                <a:pt x="69563" y="22474"/>
                              </a:moveTo>
                              <a:lnTo>
                                <a:pt x="71704" y="20601"/>
                              </a:lnTo>
                              <a:lnTo>
                                <a:pt x="71704" y="19263"/>
                              </a:lnTo>
                              <a:lnTo>
                                <a:pt x="71168" y="17390"/>
                              </a:lnTo>
                              <a:lnTo>
                                <a:pt x="70366" y="14714"/>
                              </a:lnTo>
                              <a:lnTo>
                                <a:pt x="70366" y="12842"/>
                              </a:lnTo>
                              <a:lnTo>
                                <a:pt x="70366" y="10434"/>
                              </a:lnTo>
                              <a:lnTo>
                                <a:pt x="68225" y="8293"/>
                              </a:lnTo>
                              <a:lnTo>
                                <a:pt x="67423" y="6421"/>
                              </a:lnTo>
                              <a:lnTo>
                                <a:pt x="67423" y="4548"/>
                              </a:lnTo>
                              <a:lnTo>
                                <a:pt x="66620" y="3210"/>
                              </a:lnTo>
                              <a:lnTo>
                                <a:pt x="66085" y="1872"/>
                              </a:lnTo>
                              <a:lnTo>
                                <a:pt x="64480" y="1337"/>
                              </a:lnTo>
                              <a:lnTo>
                                <a:pt x="62339" y="534"/>
                              </a:lnTo>
                              <a:lnTo>
                                <a:pt x="60199" y="0"/>
                              </a:lnTo>
                              <a:lnTo>
                                <a:pt x="58058" y="0"/>
                              </a:lnTo>
                              <a:lnTo>
                                <a:pt x="55918" y="0"/>
                              </a:lnTo>
                              <a:lnTo>
                                <a:pt x="52975" y="0"/>
                              </a:lnTo>
                              <a:lnTo>
                                <a:pt x="50834" y="0"/>
                              </a:lnTo>
                              <a:lnTo>
                                <a:pt x="48694" y="1337"/>
                              </a:lnTo>
                              <a:lnTo>
                                <a:pt x="46554" y="2675"/>
                              </a:lnTo>
                              <a:lnTo>
                                <a:pt x="44948" y="3210"/>
                              </a:lnTo>
                              <a:lnTo>
                                <a:pt x="42808" y="5083"/>
                              </a:lnTo>
                              <a:lnTo>
                                <a:pt x="40668" y="7758"/>
                              </a:lnTo>
                              <a:lnTo>
                                <a:pt x="38527" y="10969"/>
                              </a:lnTo>
                              <a:lnTo>
                                <a:pt x="36387" y="13644"/>
                              </a:lnTo>
                              <a:lnTo>
                                <a:pt x="33979" y="17390"/>
                              </a:lnTo>
                              <a:lnTo>
                                <a:pt x="31838" y="20601"/>
                              </a:lnTo>
                              <a:lnTo>
                                <a:pt x="29698" y="25149"/>
                              </a:lnTo>
                              <a:lnTo>
                                <a:pt x="27557" y="30232"/>
                              </a:lnTo>
                              <a:lnTo>
                                <a:pt x="25417" y="36118"/>
                              </a:lnTo>
                              <a:lnTo>
                                <a:pt x="22474" y="42540"/>
                              </a:lnTo>
                              <a:lnTo>
                                <a:pt x="19531" y="49496"/>
                              </a:lnTo>
                              <a:lnTo>
                                <a:pt x="16855" y="56720"/>
                              </a:lnTo>
                              <a:lnTo>
                                <a:pt x="14447" y="65013"/>
                              </a:lnTo>
                              <a:lnTo>
                                <a:pt x="12307" y="74110"/>
                              </a:lnTo>
                              <a:lnTo>
                                <a:pt x="9364" y="82939"/>
                              </a:lnTo>
                              <a:lnTo>
                                <a:pt x="7223" y="92036"/>
                              </a:lnTo>
                              <a:lnTo>
                                <a:pt x="5083" y="101667"/>
                              </a:lnTo>
                              <a:lnTo>
                                <a:pt x="3745" y="111299"/>
                              </a:lnTo>
                              <a:lnTo>
                                <a:pt x="2140" y="120396"/>
                              </a:lnTo>
                              <a:lnTo>
                                <a:pt x="802" y="128690"/>
                              </a:lnTo>
                              <a:lnTo>
                                <a:pt x="0" y="136984"/>
                              </a:lnTo>
                              <a:lnTo>
                                <a:pt x="0" y="144743"/>
                              </a:lnTo>
                              <a:lnTo>
                                <a:pt x="0" y="151966"/>
                              </a:lnTo>
                              <a:lnTo>
                                <a:pt x="0" y="158388"/>
                              </a:lnTo>
                              <a:lnTo>
                                <a:pt x="802" y="163471"/>
                              </a:lnTo>
                              <a:lnTo>
                                <a:pt x="1605" y="168019"/>
                              </a:lnTo>
                              <a:lnTo>
                                <a:pt x="2943" y="172567"/>
                              </a:lnTo>
                              <a:lnTo>
                                <a:pt x="3745" y="176313"/>
                              </a:lnTo>
                              <a:lnTo>
                                <a:pt x="16053" y="186748"/>
                              </a:lnTo>
                              <a:lnTo>
                                <a:pt x="18996" y="186748"/>
                              </a:lnTo>
                              <a:lnTo>
                                <a:pt x="21671" y="185945"/>
                              </a:lnTo>
                              <a:lnTo>
                                <a:pt x="26220" y="184072"/>
                              </a:lnTo>
                              <a:lnTo>
                                <a:pt x="30500" y="181397"/>
                              </a:lnTo>
                              <a:lnTo>
                                <a:pt x="33979" y="178186"/>
                              </a:lnTo>
                              <a:lnTo>
                                <a:pt x="38527" y="174975"/>
                              </a:lnTo>
                              <a:lnTo>
                                <a:pt x="62339" y="151966"/>
                              </a:lnTo>
                              <a:lnTo>
                                <a:pt x="65282" y="147953"/>
                              </a:lnTo>
                              <a:lnTo>
                                <a:pt x="68225" y="143405"/>
                              </a:lnTo>
                              <a:lnTo>
                                <a:pt x="71168" y="139659"/>
                              </a:lnTo>
                              <a:lnTo>
                                <a:pt x="73844" y="136449"/>
                              </a:lnTo>
                              <a:lnTo>
                                <a:pt x="75984" y="133238"/>
                              </a:lnTo>
                              <a:lnTo>
                                <a:pt x="78392" y="130028"/>
                              </a:lnTo>
                              <a:lnTo>
                                <a:pt x="79730" y="126817"/>
                              </a:lnTo>
                              <a:lnTo>
                                <a:pt x="80533" y="124141"/>
                              </a:lnTo>
                              <a:lnTo>
                                <a:pt x="81871" y="120931"/>
                              </a:lnTo>
                              <a:lnTo>
                                <a:pt x="82673" y="118523"/>
                              </a:lnTo>
                              <a:lnTo>
                                <a:pt x="83476" y="115312"/>
                              </a:lnTo>
                              <a:lnTo>
                                <a:pt x="84011" y="112637"/>
                              </a:lnTo>
                              <a:lnTo>
                                <a:pt x="84814" y="110764"/>
                              </a:lnTo>
                              <a:lnTo>
                                <a:pt x="84814" y="108891"/>
                              </a:lnTo>
                              <a:lnTo>
                                <a:pt x="85616" y="107554"/>
                              </a:lnTo>
                              <a:lnTo>
                                <a:pt x="84814" y="109426"/>
                              </a:lnTo>
                              <a:lnTo>
                                <a:pt x="84814" y="112102"/>
                              </a:lnTo>
                              <a:lnTo>
                                <a:pt x="84814" y="115848"/>
                              </a:lnTo>
                              <a:lnTo>
                                <a:pt x="84814" y="119058"/>
                              </a:lnTo>
                              <a:lnTo>
                                <a:pt x="84011" y="122804"/>
                              </a:lnTo>
                              <a:lnTo>
                                <a:pt x="83476" y="127352"/>
                              </a:lnTo>
                              <a:lnTo>
                                <a:pt x="83476" y="132703"/>
                              </a:lnTo>
                              <a:lnTo>
                                <a:pt x="84011" y="137786"/>
                              </a:lnTo>
                              <a:lnTo>
                                <a:pt x="84011" y="142870"/>
                              </a:lnTo>
                              <a:lnTo>
                                <a:pt x="83476" y="147953"/>
                              </a:lnTo>
                              <a:lnTo>
                                <a:pt x="84011" y="153839"/>
                              </a:lnTo>
                              <a:lnTo>
                                <a:pt x="84814" y="158923"/>
                              </a:lnTo>
                              <a:lnTo>
                                <a:pt x="85616" y="164006"/>
                              </a:lnTo>
                              <a:lnTo>
                                <a:pt x="85616" y="168019"/>
                              </a:lnTo>
                              <a:lnTo>
                                <a:pt x="86954" y="171230"/>
                              </a:lnTo>
                              <a:lnTo>
                                <a:pt x="88292" y="174975"/>
                              </a:lnTo>
                              <a:lnTo>
                                <a:pt x="89897" y="178186"/>
                              </a:lnTo>
                              <a:lnTo>
                                <a:pt x="92038" y="180327"/>
                              </a:lnTo>
                              <a:lnTo>
                                <a:pt x="94178" y="182734"/>
                              </a:lnTo>
                              <a:lnTo>
                                <a:pt x="96318" y="184072"/>
                              </a:lnTo>
                              <a:lnTo>
                                <a:pt x="98459" y="185410"/>
                              </a:lnTo>
                              <a:lnTo>
                                <a:pt x="101402" y="185410"/>
                              </a:lnTo>
                              <a:lnTo>
                                <a:pt x="104345" y="185410"/>
                              </a:lnTo>
                              <a:lnTo>
                                <a:pt x="123876" y="174975"/>
                              </a:lnTo>
                              <a:lnTo>
                                <a:pt x="126819" y="172567"/>
                              </a:lnTo>
                              <a:lnTo>
                                <a:pt x="130298" y="169357"/>
                              </a:lnTo>
                              <a:lnTo>
                                <a:pt x="132706" y="165344"/>
                              </a:lnTo>
                              <a:lnTo>
                                <a:pt x="134846" y="161598"/>
                              </a:lnTo>
                              <a:lnTo>
                                <a:pt x="136986" y="157050"/>
                              </a:lnTo>
                              <a:lnTo>
                                <a:pt x="139127" y="152502"/>
                              </a:lnTo>
                              <a:lnTo>
                                <a:pt x="141267" y="148756"/>
                              </a:lnTo>
                              <a:lnTo>
                                <a:pt x="142070" y="143405"/>
                              </a:lnTo>
                              <a:lnTo>
                                <a:pt x="143408" y="138321"/>
                              </a:lnTo>
                              <a:lnTo>
                                <a:pt x="143408" y="133238"/>
                              </a:lnTo>
                              <a:lnTo>
                                <a:pt x="142605" y="128690"/>
                              </a:lnTo>
                              <a:lnTo>
                                <a:pt x="142070" y="124141"/>
                              </a:lnTo>
                              <a:lnTo>
                                <a:pt x="140465" y="120396"/>
                              </a:lnTo>
                              <a:lnTo>
                                <a:pt x="139127" y="116383"/>
                              </a:lnTo>
                              <a:lnTo>
                                <a:pt x="137522" y="113975"/>
                              </a:lnTo>
                              <a:lnTo>
                                <a:pt x="136184" y="111299"/>
                              </a:lnTo>
                              <a:lnTo>
                                <a:pt x="134043" y="108891"/>
                              </a:lnTo>
                              <a:lnTo>
                                <a:pt x="131903" y="107554"/>
                              </a:lnTo>
                              <a:lnTo>
                                <a:pt x="128960" y="107554"/>
                              </a:lnTo>
                              <a:lnTo>
                                <a:pt x="125214" y="107554"/>
                              </a:lnTo>
                              <a:lnTo>
                                <a:pt x="103542" y="121733"/>
                              </a:lnTo>
                              <a:lnTo>
                                <a:pt x="99262" y="126817"/>
                              </a:lnTo>
                              <a:lnTo>
                                <a:pt x="95783" y="131900"/>
                              </a:lnTo>
                              <a:lnTo>
                                <a:pt x="92038" y="136984"/>
                              </a:lnTo>
                              <a:lnTo>
                                <a:pt x="89095" y="142870"/>
                              </a:lnTo>
                              <a:lnTo>
                                <a:pt x="85616" y="149291"/>
                              </a:lnTo>
                              <a:lnTo>
                                <a:pt x="84011" y="1538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09388pt;margin-top:712.243896pt;width:11.3pt;height:14.75pt;mso-position-horizontal-relative:page;mso-position-vertical-relative:page;z-index:16429568" id="docshape1394" coordorigin="830,14245" coordsize="226,295" path="m940,14280l943,14277,943,14275,942,14272,941,14268,941,14265,941,14261,938,14258,936,14255,936,14252,935,14250,934,14248,932,14247,928,14246,925,14245,922,14245,918,14245,914,14245,910,14245,907,14247,904,14249,901,14250,898,14253,894,14257,891,14262,887,14266,884,14272,880,14277,877,14284,874,14292,870,14302,866,14312,861,14323,857,14334,853,14347,850,14362,845,14375,842,14390,838,14405,836,14420,834,14434,831,14448,830,14461,830,14473,830,14484,830,14494,831,14502,833,14509,835,14517,836,14523,855,14539,860,14539,864,14538,871,14535,878,14531,884,14525,891,14520,928,14484,933,14478,938,14471,942,14465,946,14460,950,14455,954,14450,956,14445,957,14440,959,14435,960,14432,962,14426,962,14422,964,14419,964,14416,965,14414,964,14417,964,14421,964,14427,964,14432,962,14438,962,14445,962,14454,962,14462,962,14470,962,14478,962,14487,964,14495,965,14503,965,14509,967,14515,969,14520,972,14525,975,14529,979,14533,982,14535,985,14537,990,14537,995,14537,1025,14520,1030,14517,1035,14512,1039,14505,1043,14499,1046,14492,1049,14485,1053,14479,1054,14471,1056,14463,1056,14455,1055,14448,1054,14440,1051,14434,1049,14428,1047,14424,1045,14420,1041,14416,1038,14414,1033,14414,1027,14414,993,14437,987,14445,981,14453,975,14461,970,14470,965,14480,962,1448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0080" behindDoc="0" locked="0" layoutInCell="1" allowOverlap="1" wp14:anchorId="1AA0F031" wp14:editId="2B2B5248">
                <wp:simplePos x="0" y="0"/>
                <wp:positionH relativeFrom="page">
                  <wp:posOffset>732917</wp:posOffset>
                </wp:positionH>
                <wp:positionV relativeFrom="page">
                  <wp:posOffset>9094994</wp:posOffset>
                </wp:positionV>
                <wp:extent cx="284480" cy="146685"/>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46685"/>
                        </a:xfrm>
                        <a:custGeom>
                          <a:avLst/>
                          <a:gdLst/>
                          <a:ahLst/>
                          <a:cxnLst/>
                          <a:rect l="l" t="t" r="r" b="b"/>
                          <a:pathLst>
                            <a:path w="284480" h="146685">
                              <a:moveTo>
                                <a:pt x="7223" y="81869"/>
                              </a:moveTo>
                              <a:lnTo>
                                <a:pt x="5618" y="82404"/>
                              </a:lnTo>
                              <a:lnTo>
                                <a:pt x="5083" y="83742"/>
                              </a:lnTo>
                              <a:lnTo>
                                <a:pt x="4280" y="85615"/>
                              </a:lnTo>
                              <a:lnTo>
                                <a:pt x="2943" y="87487"/>
                              </a:lnTo>
                              <a:lnTo>
                                <a:pt x="2140" y="90163"/>
                              </a:lnTo>
                              <a:lnTo>
                                <a:pt x="2140" y="92838"/>
                              </a:lnTo>
                              <a:lnTo>
                                <a:pt x="1337" y="96049"/>
                              </a:lnTo>
                              <a:lnTo>
                                <a:pt x="802" y="99260"/>
                              </a:lnTo>
                              <a:lnTo>
                                <a:pt x="0" y="103005"/>
                              </a:lnTo>
                              <a:lnTo>
                                <a:pt x="0" y="106216"/>
                              </a:lnTo>
                              <a:lnTo>
                                <a:pt x="802" y="110764"/>
                              </a:lnTo>
                              <a:lnTo>
                                <a:pt x="1337" y="115847"/>
                              </a:lnTo>
                              <a:lnTo>
                                <a:pt x="1337" y="120931"/>
                              </a:lnTo>
                              <a:lnTo>
                                <a:pt x="802" y="124944"/>
                              </a:lnTo>
                              <a:lnTo>
                                <a:pt x="802" y="128690"/>
                              </a:lnTo>
                              <a:lnTo>
                                <a:pt x="1337" y="132703"/>
                              </a:lnTo>
                              <a:lnTo>
                                <a:pt x="2140" y="136449"/>
                              </a:lnTo>
                              <a:lnTo>
                                <a:pt x="2140" y="139124"/>
                              </a:lnTo>
                              <a:lnTo>
                                <a:pt x="2943" y="141532"/>
                              </a:lnTo>
                              <a:lnTo>
                                <a:pt x="3478" y="144208"/>
                              </a:lnTo>
                              <a:lnTo>
                                <a:pt x="4280" y="146080"/>
                              </a:lnTo>
                              <a:lnTo>
                                <a:pt x="6421" y="146080"/>
                              </a:lnTo>
                              <a:lnTo>
                                <a:pt x="8561" y="144743"/>
                              </a:lnTo>
                              <a:lnTo>
                                <a:pt x="10167" y="142870"/>
                              </a:lnTo>
                              <a:lnTo>
                                <a:pt x="13110" y="140462"/>
                              </a:lnTo>
                              <a:lnTo>
                                <a:pt x="15250" y="137786"/>
                              </a:lnTo>
                              <a:lnTo>
                                <a:pt x="17926" y="134576"/>
                              </a:lnTo>
                              <a:lnTo>
                                <a:pt x="20333" y="130830"/>
                              </a:lnTo>
                              <a:lnTo>
                                <a:pt x="22474" y="126817"/>
                              </a:lnTo>
                              <a:lnTo>
                                <a:pt x="25417" y="123071"/>
                              </a:lnTo>
                              <a:lnTo>
                                <a:pt x="27557" y="119058"/>
                              </a:lnTo>
                              <a:lnTo>
                                <a:pt x="29698" y="115312"/>
                              </a:lnTo>
                              <a:lnTo>
                                <a:pt x="31838" y="111299"/>
                              </a:lnTo>
                              <a:lnTo>
                                <a:pt x="33176" y="108891"/>
                              </a:lnTo>
                              <a:lnTo>
                                <a:pt x="34781" y="105681"/>
                              </a:lnTo>
                              <a:lnTo>
                                <a:pt x="36119" y="102470"/>
                              </a:lnTo>
                              <a:lnTo>
                                <a:pt x="37724" y="99795"/>
                              </a:lnTo>
                              <a:lnTo>
                                <a:pt x="39062" y="98457"/>
                              </a:lnTo>
                              <a:lnTo>
                                <a:pt x="40400" y="97119"/>
                              </a:lnTo>
                              <a:lnTo>
                                <a:pt x="41203" y="96584"/>
                              </a:lnTo>
                              <a:lnTo>
                                <a:pt x="42540" y="95246"/>
                              </a:lnTo>
                              <a:lnTo>
                                <a:pt x="44948" y="96049"/>
                              </a:lnTo>
                              <a:lnTo>
                                <a:pt x="47089" y="96049"/>
                              </a:lnTo>
                              <a:lnTo>
                                <a:pt x="48427" y="96049"/>
                              </a:lnTo>
                              <a:lnTo>
                                <a:pt x="50567" y="96584"/>
                              </a:lnTo>
                              <a:lnTo>
                                <a:pt x="52707" y="97119"/>
                              </a:lnTo>
                              <a:lnTo>
                                <a:pt x="54313" y="98457"/>
                              </a:lnTo>
                              <a:lnTo>
                                <a:pt x="56453" y="100330"/>
                              </a:lnTo>
                              <a:lnTo>
                                <a:pt x="57791" y="101667"/>
                              </a:lnTo>
                              <a:lnTo>
                                <a:pt x="59396" y="103005"/>
                              </a:lnTo>
                              <a:lnTo>
                                <a:pt x="59931" y="105681"/>
                              </a:lnTo>
                              <a:lnTo>
                                <a:pt x="61537" y="108089"/>
                              </a:lnTo>
                              <a:lnTo>
                                <a:pt x="62874" y="111299"/>
                              </a:lnTo>
                              <a:lnTo>
                                <a:pt x="63677" y="114510"/>
                              </a:lnTo>
                              <a:lnTo>
                                <a:pt x="64480" y="117720"/>
                              </a:lnTo>
                              <a:lnTo>
                                <a:pt x="65817" y="120931"/>
                              </a:lnTo>
                              <a:lnTo>
                                <a:pt x="67423" y="124141"/>
                              </a:lnTo>
                              <a:lnTo>
                                <a:pt x="67958" y="126817"/>
                              </a:lnTo>
                              <a:lnTo>
                                <a:pt x="67958" y="129492"/>
                              </a:lnTo>
                              <a:lnTo>
                                <a:pt x="67958" y="131365"/>
                              </a:lnTo>
                              <a:lnTo>
                                <a:pt x="68761" y="133238"/>
                              </a:lnTo>
                              <a:lnTo>
                                <a:pt x="68761" y="134576"/>
                              </a:lnTo>
                              <a:lnTo>
                                <a:pt x="69563" y="135914"/>
                              </a:lnTo>
                              <a:lnTo>
                                <a:pt x="70901" y="134576"/>
                              </a:lnTo>
                              <a:lnTo>
                                <a:pt x="72239" y="134041"/>
                              </a:lnTo>
                              <a:lnTo>
                                <a:pt x="74647" y="131900"/>
                              </a:lnTo>
                              <a:lnTo>
                                <a:pt x="77322" y="130028"/>
                              </a:lnTo>
                              <a:lnTo>
                                <a:pt x="79730" y="126817"/>
                              </a:lnTo>
                              <a:lnTo>
                                <a:pt x="81068" y="123606"/>
                              </a:lnTo>
                              <a:lnTo>
                                <a:pt x="82406" y="120396"/>
                              </a:lnTo>
                              <a:lnTo>
                                <a:pt x="84011" y="117185"/>
                              </a:lnTo>
                              <a:lnTo>
                                <a:pt x="85349" y="113975"/>
                              </a:lnTo>
                              <a:lnTo>
                                <a:pt x="86151" y="110764"/>
                              </a:lnTo>
                              <a:lnTo>
                                <a:pt x="87489" y="107554"/>
                              </a:lnTo>
                              <a:lnTo>
                                <a:pt x="89094" y="104878"/>
                              </a:lnTo>
                              <a:lnTo>
                                <a:pt x="91235" y="102470"/>
                              </a:lnTo>
                              <a:lnTo>
                                <a:pt x="93375" y="99795"/>
                              </a:lnTo>
                              <a:lnTo>
                                <a:pt x="94178" y="97922"/>
                              </a:lnTo>
                              <a:lnTo>
                                <a:pt x="95516" y="96049"/>
                              </a:lnTo>
                              <a:lnTo>
                                <a:pt x="97656" y="94711"/>
                              </a:lnTo>
                              <a:lnTo>
                                <a:pt x="99262" y="92838"/>
                              </a:lnTo>
                              <a:lnTo>
                                <a:pt x="99262" y="91501"/>
                              </a:lnTo>
                              <a:lnTo>
                                <a:pt x="99797" y="90163"/>
                              </a:lnTo>
                              <a:lnTo>
                                <a:pt x="100599" y="88825"/>
                              </a:lnTo>
                              <a:lnTo>
                                <a:pt x="101402" y="87487"/>
                              </a:lnTo>
                              <a:lnTo>
                                <a:pt x="101937" y="86952"/>
                              </a:lnTo>
                              <a:lnTo>
                                <a:pt x="104345" y="86417"/>
                              </a:lnTo>
                              <a:lnTo>
                                <a:pt x="105683" y="86417"/>
                              </a:lnTo>
                              <a:lnTo>
                                <a:pt x="107021" y="86952"/>
                              </a:lnTo>
                              <a:lnTo>
                                <a:pt x="108626" y="87487"/>
                              </a:lnTo>
                              <a:lnTo>
                                <a:pt x="109161" y="88825"/>
                              </a:lnTo>
                              <a:lnTo>
                                <a:pt x="110766" y="89628"/>
                              </a:lnTo>
                              <a:lnTo>
                                <a:pt x="112104" y="90698"/>
                              </a:lnTo>
                              <a:lnTo>
                                <a:pt x="112907" y="92838"/>
                              </a:lnTo>
                              <a:lnTo>
                                <a:pt x="113709" y="93909"/>
                              </a:lnTo>
                              <a:lnTo>
                                <a:pt x="115047" y="96049"/>
                              </a:lnTo>
                              <a:lnTo>
                                <a:pt x="116653" y="97119"/>
                              </a:lnTo>
                              <a:lnTo>
                                <a:pt x="117188" y="99260"/>
                              </a:lnTo>
                              <a:lnTo>
                                <a:pt x="117990" y="101132"/>
                              </a:lnTo>
                              <a:lnTo>
                                <a:pt x="118793" y="103005"/>
                              </a:lnTo>
                              <a:lnTo>
                                <a:pt x="120131" y="104878"/>
                              </a:lnTo>
                              <a:lnTo>
                                <a:pt x="120933" y="107554"/>
                              </a:lnTo>
                              <a:lnTo>
                                <a:pt x="122271" y="109426"/>
                              </a:lnTo>
                              <a:lnTo>
                                <a:pt x="123876" y="110764"/>
                              </a:lnTo>
                              <a:lnTo>
                                <a:pt x="125214" y="112637"/>
                              </a:lnTo>
                              <a:lnTo>
                                <a:pt x="126552" y="113975"/>
                              </a:lnTo>
                              <a:lnTo>
                                <a:pt x="128960" y="115312"/>
                              </a:lnTo>
                              <a:lnTo>
                                <a:pt x="131100" y="115847"/>
                              </a:lnTo>
                              <a:lnTo>
                                <a:pt x="133241" y="115847"/>
                              </a:lnTo>
                              <a:lnTo>
                                <a:pt x="135381" y="115847"/>
                              </a:lnTo>
                              <a:lnTo>
                                <a:pt x="137522" y="115847"/>
                              </a:lnTo>
                              <a:lnTo>
                                <a:pt x="140465" y="114510"/>
                              </a:lnTo>
                              <a:lnTo>
                                <a:pt x="143408" y="113975"/>
                              </a:lnTo>
                              <a:lnTo>
                                <a:pt x="146886" y="112102"/>
                              </a:lnTo>
                              <a:lnTo>
                                <a:pt x="150632" y="110229"/>
                              </a:lnTo>
                              <a:lnTo>
                                <a:pt x="154110" y="108089"/>
                              </a:lnTo>
                              <a:lnTo>
                                <a:pt x="158391" y="104878"/>
                              </a:lnTo>
                              <a:lnTo>
                                <a:pt x="162136" y="101132"/>
                              </a:lnTo>
                              <a:lnTo>
                                <a:pt x="165882" y="97119"/>
                              </a:lnTo>
                              <a:lnTo>
                                <a:pt x="170163" y="93374"/>
                              </a:lnTo>
                              <a:lnTo>
                                <a:pt x="173641" y="88825"/>
                              </a:lnTo>
                              <a:lnTo>
                                <a:pt x="177387" y="84277"/>
                              </a:lnTo>
                              <a:lnTo>
                                <a:pt x="180865" y="79193"/>
                              </a:lnTo>
                              <a:lnTo>
                                <a:pt x="184611" y="74110"/>
                              </a:lnTo>
                              <a:lnTo>
                                <a:pt x="188089" y="69027"/>
                              </a:lnTo>
                              <a:lnTo>
                                <a:pt x="190497" y="63141"/>
                              </a:lnTo>
                              <a:lnTo>
                                <a:pt x="193173" y="57255"/>
                              </a:lnTo>
                              <a:lnTo>
                                <a:pt x="194778" y="51636"/>
                              </a:lnTo>
                              <a:lnTo>
                                <a:pt x="196918" y="45750"/>
                              </a:lnTo>
                              <a:lnTo>
                                <a:pt x="199861" y="39329"/>
                              </a:lnTo>
                              <a:lnTo>
                                <a:pt x="200396" y="33443"/>
                              </a:lnTo>
                              <a:lnTo>
                                <a:pt x="201199" y="28359"/>
                              </a:lnTo>
                              <a:lnTo>
                                <a:pt x="202002" y="23276"/>
                              </a:lnTo>
                              <a:lnTo>
                                <a:pt x="202804" y="18728"/>
                              </a:lnTo>
                              <a:lnTo>
                                <a:pt x="202804" y="14179"/>
                              </a:lnTo>
                              <a:lnTo>
                                <a:pt x="202804" y="10434"/>
                              </a:lnTo>
                              <a:lnTo>
                                <a:pt x="202804" y="7223"/>
                              </a:lnTo>
                              <a:lnTo>
                                <a:pt x="202804" y="4548"/>
                              </a:lnTo>
                              <a:lnTo>
                                <a:pt x="203340" y="2675"/>
                              </a:lnTo>
                              <a:lnTo>
                                <a:pt x="202804" y="1337"/>
                              </a:lnTo>
                              <a:lnTo>
                                <a:pt x="202002" y="802"/>
                              </a:lnTo>
                              <a:lnTo>
                                <a:pt x="201199" y="0"/>
                              </a:lnTo>
                              <a:lnTo>
                                <a:pt x="199861" y="1337"/>
                              </a:lnTo>
                              <a:lnTo>
                                <a:pt x="199059" y="3210"/>
                              </a:lnTo>
                              <a:lnTo>
                                <a:pt x="199059" y="5350"/>
                              </a:lnTo>
                              <a:lnTo>
                                <a:pt x="198256" y="8561"/>
                              </a:lnTo>
                              <a:lnTo>
                                <a:pt x="196918" y="12307"/>
                              </a:lnTo>
                              <a:lnTo>
                                <a:pt x="194778" y="16052"/>
                              </a:lnTo>
                              <a:lnTo>
                                <a:pt x="193173" y="20601"/>
                              </a:lnTo>
                              <a:lnTo>
                                <a:pt x="191835" y="25684"/>
                              </a:lnTo>
                              <a:lnTo>
                                <a:pt x="189694" y="31570"/>
                              </a:lnTo>
                              <a:lnTo>
                                <a:pt x="187554" y="37456"/>
                              </a:lnTo>
                              <a:lnTo>
                                <a:pt x="185414" y="43075"/>
                              </a:lnTo>
                              <a:lnTo>
                                <a:pt x="184611" y="50298"/>
                              </a:lnTo>
                              <a:lnTo>
                                <a:pt x="183006" y="58057"/>
                              </a:lnTo>
                              <a:lnTo>
                                <a:pt x="181668" y="66351"/>
                              </a:lnTo>
                              <a:lnTo>
                                <a:pt x="179527" y="74110"/>
                              </a:lnTo>
                              <a:lnTo>
                                <a:pt x="178190" y="82404"/>
                              </a:lnTo>
                              <a:lnTo>
                                <a:pt x="177387" y="90698"/>
                              </a:lnTo>
                              <a:lnTo>
                                <a:pt x="175782" y="98457"/>
                              </a:lnTo>
                              <a:lnTo>
                                <a:pt x="174444" y="106216"/>
                              </a:lnTo>
                              <a:lnTo>
                                <a:pt x="173641" y="113439"/>
                              </a:lnTo>
                              <a:lnTo>
                                <a:pt x="173641" y="119058"/>
                              </a:lnTo>
                              <a:lnTo>
                                <a:pt x="173106" y="124944"/>
                              </a:lnTo>
                              <a:lnTo>
                                <a:pt x="172303" y="129492"/>
                              </a:lnTo>
                              <a:lnTo>
                                <a:pt x="172303" y="133238"/>
                              </a:lnTo>
                              <a:lnTo>
                                <a:pt x="179527" y="144743"/>
                              </a:lnTo>
                              <a:lnTo>
                                <a:pt x="180865" y="146080"/>
                              </a:lnTo>
                              <a:lnTo>
                                <a:pt x="183006" y="146080"/>
                              </a:lnTo>
                              <a:lnTo>
                                <a:pt x="185414" y="146080"/>
                              </a:lnTo>
                              <a:lnTo>
                                <a:pt x="187554" y="145545"/>
                              </a:lnTo>
                              <a:lnTo>
                                <a:pt x="189694" y="144208"/>
                              </a:lnTo>
                              <a:lnTo>
                                <a:pt x="192637" y="142335"/>
                              </a:lnTo>
                              <a:lnTo>
                                <a:pt x="196116" y="140462"/>
                              </a:lnTo>
                              <a:lnTo>
                                <a:pt x="199861" y="137786"/>
                              </a:lnTo>
                              <a:lnTo>
                                <a:pt x="202804" y="135914"/>
                              </a:lnTo>
                              <a:lnTo>
                                <a:pt x="206283" y="132703"/>
                              </a:lnTo>
                              <a:lnTo>
                                <a:pt x="209226" y="130028"/>
                              </a:lnTo>
                              <a:lnTo>
                                <a:pt x="212169" y="126817"/>
                              </a:lnTo>
                              <a:lnTo>
                                <a:pt x="215112" y="124141"/>
                              </a:lnTo>
                              <a:lnTo>
                                <a:pt x="217252" y="121734"/>
                              </a:lnTo>
                              <a:lnTo>
                                <a:pt x="219928" y="119058"/>
                              </a:lnTo>
                              <a:lnTo>
                                <a:pt x="222336" y="117185"/>
                              </a:lnTo>
                              <a:lnTo>
                                <a:pt x="225011" y="114510"/>
                              </a:lnTo>
                              <a:lnTo>
                                <a:pt x="226617" y="112637"/>
                              </a:lnTo>
                              <a:lnTo>
                                <a:pt x="227954" y="110764"/>
                              </a:lnTo>
                              <a:lnTo>
                                <a:pt x="229560" y="109426"/>
                              </a:lnTo>
                              <a:lnTo>
                                <a:pt x="230095" y="107554"/>
                              </a:lnTo>
                              <a:lnTo>
                                <a:pt x="230898" y="107018"/>
                              </a:lnTo>
                              <a:lnTo>
                                <a:pt x="232235" y="107018"/>
                              </a:lnTo>
                              <a:lnTo>
                                <a:pt x="234643" y="107554"/>
                              </a:lnTo>
                              <a:lnTo>
                                <a:pt x="235981" y="108891"/>
                              </a:lnTo>
                              <a:lnTo>
                                <a:pt x="237319" y="110229"/>
                              </a:lnTo>
                              <a:lnTo>
                                <a:pt x="238924" y="112102"/>
                              </a:lnTo>
                              <a:lnTo>
                                <a:pt x="240262" y="113975"/>
                              </a:lnTo>
                              <a:lnTo>
                                <a:pt x="241867" y="116650"/>
                              </a:lnTo>
                              <a:lnTo>
                                <a:pt x="242402" y="119058"/>
                              </a:lnTo>
                              <a:lnTo>
                                <a:pt x="244008" y="121734"/>
                              </a:lnTo>
                              <a:lnTo>
                                <a:pt x="245345" y="124141"/>
                              </a:lnTo>
                              <a:lnTo>
                                <a:pt x="246148" y="127620"/>
                              </a:lnTo>
                              <a:lnTo>
                                <a:pt x="246951" y="130028"/>
                              </a:lnTo>
                              <a:lnTo>
                                <a:pt x="248288" y="133238"/>
                              </a:lnTo>
                              <a:lnTo>
                                <a:pt x="249626" y="136449"/>
                              </a:lnTo>
                              <a:lnTo>
                                <a:pt x="251231" y="138321"/>
                              </a:lnTo>
                              <a:lnTo>
                                <a:pt x="252034" y="140462"/>
                              </a:lnTo>
                              <a:lnTo>
                                <a:pt x="254175" y="142335"/>
                              </a:lnTo>
                              <a:lnTo>
                                <a:pt x="255512" y="143673"/>
                              </a:lnTo>
                              <a:lnTo>
                                <a:pt x="256850" y="144208"/>
                              </a:lnTo>
                              <a:lnTo>
                                <a:pt x="258455" y="144208"/>
                              </a:lnTo>
                              <a:lnTo>
                                <a:pt x="260596" y="143673"/>
                              </a:lnTo>
                              <a:lnTo>
                                <a:pt x="261934" y="142335"/>
                              </a:lnTo>
                              <a:lnTo>
                                <a:pt x="264342" y="140997"/>
                              </a:lnTo>
                              <a:lnTo>
                                <a:pt x="268622" y="140462"/>
                              </a:lnTo>
                              <a:lnTo>
                                <a:pt x="272101" y="138321"/>
                              </a:lnTo>
                              <a:lnTo>
                                <a:pt x="274241" y="135111"/>
                              </a:lnTo>
                              <a:lnTo>
                                <a:pt x="277184" y="131365"/>
                              </a:lnTo>
                              <a:lnTo>
                                <a:pt x="280930" y="126817"/>
                              </a:lnTo>
                              <a:lnTo>
                                <a:pt x="283070" y="120931"/>
                              </a:lnTo>
                              <a:lnTo>
                                <a:pt x="284408" y="1139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10018pt;margin-top:716.141296pt;width:22.4pt;height:11.55pt;mso-position-horizontal-relative:page;mso-position-vertical-relative:page;z-index:16430080" id="docshape1395" coordorigin="1154,14323" coordsize="448,231" path="m1166,14452l1163,14453,1162,14455,1161,14458,1159,14461,1158,14465,1158,14469,1156,14474,1155,14479,1154,14485,1154,14490,1155,14497,1156,14505,1156,14513,1155,14520,1155,14525,1156,14532,1158,14538,1158,14542,1159,14546,1160,14550,1161,14553,1164,14553,1168,14551,1170,14548,1175,14544,1178,14540,1182,14535,1186,14529,1190,14523,1194,14517,1198,14510,1201,14504,1204,14498,1206,14494,1209,14489,1211,14484,1214,14480,1216,14478,1218,14476,1219,14475,1221,14473,1225,14474,1228,14474,1230,14474,1234,14475,1237,14476,1240,14478,1243,14481,1245,14483,1248,14485,1249,14489,1251,14493,1253,14498,1254,14503,1256,14508,1258,14513,1260,14518,1261,14523,1261,14527,1261,14530,1262,14533,1262,14535,1264,14537,1266,14535,1268,14534,1272,14531,1276,14528,1280,14523,1282,14517,1284,14512,1287,14507,1289,14502,1290,14497,1292,14492,1295,14488,1298,14484,1301,14480,1303,14477,1305,14474,1308,14472,1311,14469,1311,14467,1311,14465,1313,14463,1314,14461,1315,14460,1319,14459,1321,14459,1323,14460,1325,14461,1326,14463,1329,14464,1331,14466,1332,14469,1333,14471,1335,14474,1338,14476,1339,14479,1340,14482,1341,14485,1343,14488,1345,14492,1347,14495,1349,14497,1351,14500,1353,14502,1357,14504,1361,14505,1364,14505,1367,14505,1371,14505,1375,14503,1380,14502,1386,14499,1391,14496,1397,14493,1404,14488,1410,14482,1415,14476,1422,14470,1428,14463,1434,14456,1439,14448,1445,14440,1450,14432,1454,14422,1458,14413,1461,14404,1464,14395,1469,14385,1470,14375,1471,14367,1472,14359,1474,14352,1474,14345,1474,14339,1474,14334,1474,14330,1474,14327,1474,14325,1472,14324,1471,14323,1469,14325,1468,14328,1468,14331,1466,14336,1464,14342,1461,14348,1458,14355,1456,14363,1453,14373,1450,14382,1446,14391,1445,14402,1442,14414,1440,14427,1437,14440,1435,14453,1434,14466,1431,14478,1429,14490,1428,14501,1428,14510,1427,14520,1426,14527,1426,14533,1437,14551,1439,14553,1442,14553,1446,14553,1450,14552,1453,14550,1458,14547,1463,14544,1469,14540,1474,14537,1479,14532,1484,14528,1488,14523,1493,14518,1496,14515,1501,14510,1504,14507,1509,14503,1511,14500,1513,14497,1516,14495,1517,14492,1518,14491,1520,14491,1524,14492,1526,14494,1528,14496,1530,14499,1533,14502,1535,14507,1536,14510,1538,14515,1541,14518,1542,14524,1543,14528,1545,14533,1547,14538,1550,14541,1551,14544,1554,14547,1557,14549,1559,14550,1561,14550,1565,14549,1567,14547,1570,14545,1577,14544,1583,14541,1586,14536,1591,14530,1597,14523,1600,14513,1602,1450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0592" behindDoc="0" locked="0" layoutInCell="1" allowOverlap="1" wp14:anchorId="38005CC3" wp14:editId="00F37F0F">
                <wp:simplePos x="0" y="0"/>
                <wp:positionH relativeFrom="page">
                  <wp:posOffset>1008764</wp:posOffset>
                </wp:positionH>
                <wp:positionV relativeFrom="page">
                  <wp:posOffset>9160008</wp:posOffset>
                </wp:positionV>
                <wp:extent cx="5080" cy="4445"/>
                <wp:effectExtent l="0" t="0" r="0" b="0"/>
                <wp:wrapNone/>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4445"/>
                        </a:xfrm>
                        <a:custGeom>
                          <a:avLst/>
                          <a:gdLst/>
                          <a:ahLst/>
                          <a:cxnLst/>
                          <a:rect l="l" t="t" r="r" b="b"/>
                          <a:pathLst>
                            <a:path w="5080" h="4445">
                              <a:moveTo>
                                <a:pt x="3478" y="2675"/>
                              </a:moveTo>
                              <a:lnTo>
                                <a:pt x="1337" y="802"/>
                              </a:lnTo>
                              <a:lnTo>
                                <a:pt x="0" y="0"/>
                              </a:lnTo>
                              <a:lnTo>
                                <a:pt x="802" y="1337"/>
                              </a:lnTo>
                              <a:lnTo>
                                <a:pt x="2943" y="2675"/>
                              </a:lnTo>
                              <a:lnTo>
                                <a:pt x="5083" y="40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430237pt;margin-top:721.260498pt;width:.4pt;height:.35pt;mso-position-horizontal-relative:page;mso-position-vertical-relative:page;z-index:16430592" id="docshape1396" coordorigin="1589,14425" coordsize="8,7" path="m1594,14429l1591,14426,1589,14425,1590,14427,1593,14429,1597,1443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1104" behindDoc="0" locked="0" layoutInCell="1" allowOverlap="1" wp14:anchorId="185E0A3D" wp14:editId="6ABB8AF1">
                <wp:simplePos x="0" y="0"/>
                <wp:positionH relativeFrom="page">
                  <wp:posOffset>1066020</wp:posOffset>
                </wp:positionH>
                <wp:positionV relativeFrom="page">
                  <wp:posOffset>9176863</wp:posOffset>
                </wp:positionV>
                <wp:extent cx="212725" cy="71755"/>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71755"/>
                        </a:xfrm>
                        <a:custGeom>
                          <a:avLst/>
                          <a:gdLst/>
                          <a:ahLst/>
                          <a:cxnLst/>
                          <a:rect l="l" t="t" r="r" b="b"/>
                          <a:pathLst>
                            <a:path w="212725" h="71755">
                              <a:moveTo>
                                <a:pt x="0" y="28359"/>
                              </a:moveTo>
                              <a:lnTo>
                                <a:pt x="535" y="30232"/>
                              </a:lnTo>
                              <a:lnTo>
                                <a:pt x="1337" y="32105"/>
                              </a:lnTo>
                              <a:lnTo>
                                <a:pt x="2675" y="33978"/>
                              </a:lnTo>
                              <a:lnTo>
                                <a:pt x="5083" y="35316"/>
                              </a:lnTo>
                              <a:lnTo>
                                <a:pt x="6421" y="35316"/>
                              </a:lnTo>
                              <a:lnTo>
                                <a:pt x="8561" y="35851"/>
                              </a:lnTo>
                              <a:lnTo>
                                <a:pt x="10166" y="36654"/>
                              </a:lnTo>
                              <a:lnTo>
                                <a:pt x="12307" y="36654"/>
                              </a:lnTo>
                              <a:lnTo>
                                <a:pt x="13645" y="36654"/>
                              </a:lnTo>
                              <a:lnTo>
                                <a:pt x="14982" y="35851"/>
                              </a:lnTo>
                              <a:lnTo>
                                <a:pt x="16588" y="35316"/>
                              </a:lnTo>
                              <a:lnTo>
                                <a:pt x="18728" y="35316"/>
                              </a:lnTo>
                              <a:lnTo>
                                <a:pt x="20066" y="33978"/>
                              </a:lnTo>
                              <a:lnTo>
                                <a:pt x="21671" y="32640"/>
                              </a:lnTo>
                              <a:lnTo>
                                <a:pt x="23009" y="31570"/>
                              </a:lnTo>
                              <a:lnTo>
                                <a:pt x="24614" y="30232"/>
                              </a:lnTo>
                              <a:lnTo>
                                <a:pt x="25149" y="28359"/>
                              </a:lnTo>
                              <a:lnTo>
                                <a:pt x="26755" y="26219"/>
                              </a:lnTo>
                              <a:lnTo>
                                <a:pt x="27290" y="24347"/>
                              </a:lnTo>
                              <a:lnTo>
                                <a:pt x="28895" y="21939"/>
                              </a:lnTo>
                              <a:lnTo>
                                <a:pt x="29698" y="19798"/>
                              </a:lnTo>
                              <a:lnTo>
                                <a:pt x="30233" y="17925"/>
                              </a:lnTo>
                              <a:lnTo>
                                <a:pt x="30233" y="15250"/>
                              </a:lnTo>
                              <a:lnTo>
                                <a:pt x="31036" y="13377"/>
                              </a:lnTo>
                              <a:lnTo>
                                <a:pt x="31036" y="11504"/>
                              </a:lnTo>
                              <a:lnTo>
                                <a:pt x="31838" y="9631"/>
                              </a:lnTo>
                              <a:lnTo>
                                <a:pt x="31838" y="6956"/>
                              </a:lnTo>
                              <a:lnTo>
                                <a:pt x="31838" y="5083"/>
                              </a:lnTo>
                              <a:lnTo>
                                <a:pt x="31838" y="3745"/>
                              </a:lnTo>
                              <a:lnTo>
                                <a:pt x="31036" y="1872"/>
                              </a:lnTo>
                              <a:lnTo>
                                <a:pt x="31036" y="1337"/>
                              </a:lnTo>
                              <a:lnTo>
                                <a:pt x="30233" y="535"/>
                              </a:lnTo>
                              <a:lnTo>
                                <a:pt x="29698" y="535"/>
                              </a:lnTo>
                              <a:lnTo>
                                <a:pt x="29698" y="0"/>
                              </a:lnTo>
                              <a:lnTo>
                                <a:pt x="28895" y="0"/>
                              </a:lnTo>
                              <a:lnTo>
                                <a:pt x="27290" y="0"/>
                              </a:lnTo>
                              <a:lnTo>
                                <a:pt x="26755" y="535"/>
                              </a:lnTo>
                              <a:lnTo>
                                <a:pt x="25952" y="1872"/>
                              </a:lnTo>
                              <a:lnTo>
                                <a:pt x="25149" y="3745"/>
                              </a:lnTo>
                              <a:lnTo>
                                <a:pt x="24614" y="6421"/>
                              </a:lnTo>
                              <a:lnTo>
                                <a:pt x="23812" y="8829"/>
                              </a:lnTo>
                              <a:lnTo>
                                <a:pt x="23812" y="11504"/>
                              </a:lnTo>
                              <a:lnTo>
                                <a:pt x="22474" y="15250"/>
                              </a:lnTo>
                              <a:lnTo>
                                <a:pt x="21671" y="19263"/>
                              </a:lnTo>
                              <a:lnTo>
                                <a:pt x="20869" y="22474"/>
                              </a:lnTo>
                              <a:lnTo>
                                <a:pt x="20066" y="26219"/>
                              </a:lnTo>
                              <a:lnTo>
                                <a:pt x="18728" y="30232"/>
                              </a:lnTo>
                              <a:lnTo>
                                <a:pt x="17925" y="33978"/>
                              </a:lnTo>
                              <a:lnTo>
                                <a:pt x="16588" y="38526"/>
                              </a:lnTo>
                              <a:lnTo>
                                <a:pt x="14982" y="43075"/>
                              </a:lnTo>
                              <a:lnTo>
                                <a:pt x="14982" y="47623"/>
                              </a:lnTo>
                              <a:lnTo>
                                <a:pt x="14982" y="51369"/>
                              </a:lnTo>
                              <a:lnTo>
                                <a:pt x="15785" y="54579"/>
                              </a:lnTo>
                              <a:lnTo>
                                <a:pt x="16588" y="57790"/>
                              </a:lnTo>
                              <a:lnTo>
                                <a:pt x="17390" y="61001"/>
                              </a:lnTo>
                              <a:lnTo>
                                <a:pt x="18728" y="63676"/>
                              </a:lnTo>
                              <a:lnTo>
                                <a:pt x="18728" y="65549"/>
                              </a:lnTo>
                              <a:lnTo>
                                <a:pt x="20066" y="66886"/>
                              </a:lnTo>
                              <a:lnTo>
                                <a:pt x="22474" y="67421"/>
                              </a:lnTo>
                              <a:lnTo>
                                <a:pt x="25149" y="67421"/>
                              </a:lnTo>
                              <a:lnTo>
                                <a:pt x="28092" y="66886"/>
                              </a:lnTo>
                              <a:lnTo>
                                <a:pt x="31036" y="65549"/>
                              </a:lnTo>
                              <a:lnTo>
                                <a:pt x="33176" y="64211"/>
                              </a:lnTo>
                              <a:lnTo>
                                <a:pt x="36119" y="62338"/>
                              </a:lnTo>
                              <a:lnTo>
                                <a:pt x="37457" y="60465"/>
                              </a:lnTo>
                              <a:lnTo>
                                <a:pt x="39597" y="58593"/>
                              </a:lnTo>
                              <a:lnTo>
                                <a:pt x="42005" y="55917"/>
                              </a:lnTo>
                              <a:lnTo>
                                <a:pt x="43343" y="53241"/>
                              </a:lnTo>
                              <a:lnTo>
                                <a:pt x="45483" y="50834"/>
                              </a:lnTo>
                              <a:lnTo>
                                <a:pt x="47089" y="47623"/>
                              </a:lnTo>
                              <a:lnTo>
                                <a:pt x="49229" y="44412"/>
                              </a:lnTo>
                              <a:lnTo>
                                <a:pt x="50567" y="41202"/>
                              </a:lnTo>
                              <a:lnTo>
                                <a:pt x="52707" y="37991"/>
                              </a:lnTo>
                              <a:lnTo>
                                <a:pt x="54848" y="34781"/>
                              </a:lnTo>
                              <a:lnTo>
                                <a:pt x="56453" y="30767"/>
                              </a:lnTo>
                              <a:lnTo>
                                <a:pt x="58594" y="27557"/>
                              </a:lnTo>
                              <a:lnTo>
                                <a:pt x="59396" y="23811"/>
                              </a:lnTo>
                              <a:lnTo>
                                <a:pt x="61537" y="21136"/>
                              </a:lnTo>
                              <a:lnTo>
                                <a:pt x="62874" y="18460"/>
                              </a:lnTo>
                              <a:lnTo>
                                <a:pt x="64212" y="16587"/>
                              </a:lnTo>
                              <a:lnTo>
                                <a:pt x="65015" y="14715"/>
                              </a:lnTo>
                              <a:lnTo>
                                <a:pt x="66620" y="12842"/>
                              </a:lnTo>
                              <a:lnTo>
                                <a:pt x="67958" y="11504"/>
                              </a:lnTo>
                              <a:lnTo>
                                <a:pt x="69296" y="10166"/>
                              </a:lnTo>
                              <a:lnTo>
                                <a:pt x="71704" y="8829"/>
                              </a:lnTo>
                              <a:lnTo>
                                <a:pt x="73041" y="8829"/>
                              </a:lnTo>
                              <a:lnTo>
                                <a:pt x="74379" y="9631"/>
                              </a:lnTo>
                              <a:lnTo>
                                <a:pt x="81603" y="19798"/>
                              </a:lnTo>
                              <a:lnTo>
                                <a:pt x="83208" y="23009"/>
                              </a:lnTo>
                              <a:lnTo>
                                <a:pt x="84011" y="26219"/>
                              </a:lnTo>
                              <a:lnTo>
                                <a:pt x="84011" y="30232"/>
                              </a:lnTo>
                              <a:lnTo>
                                <a:pt x="84011" y="33978"/>
                              </a:lnTo>
                              <a:lnTo>
                                <a:pt x="84011" y="37991"/>
                              </a:lnTo>
                              <a:lnTo>
                                <a:pt x="83208" y="41737"/>
                              </a:lnTo>
                              <a:lnTo>
                                <a:pt x="83208" y="44948"/>
                              </a:lnTo>
                              <a:lnTo>
                                <a:pt x="83208" y="49496"/>
                              </a:lnTo>
                              <a:lnTo>
                                <a:pt x="83208" y="52706"/>
                              </a:lnTo>
                              <a:lnTo>
                                <a:pt x="84011" y="56452"/>
                              </a:lnTo>
                              <a:lnTo>
                                <a:pt x="85349" y="59128"/>
                              </a:lnTo>
                              <a:lnTo>
                                <a:pt x="86151" y="62338"/>
                              </a:lnTo>
                              <a:lnTo>
                                <a:pt x="87489" y="65013"/>
                              </a:lnTo>
                              <a:lnTo>
                                <a:pt x="88827" y="66886"/>
                              </a:lnTo>
                              <a:lnTo>
                                <a:pt x="90432" y="68759"/>
                              </a:lnTo>
                              <a:lnTo>
                                <a:pt x="92573" y="70097"/>
                              </a:lnTo>
                              <a:lnTo>
                                <a:pt x="93910" y="70097"/>
                              </a:lnTo>
                              <a:lnTo>
                                <a:pt x="96318" y="70632"/>
                              </a:lnTo>
                              <a:lnTo>
                                <a:pt x="97656" y="71435"/>
                              </a:lnTo>
                              <a:lnTo>
                                <a:pt x="100599" y="71435"/>
                              </a:lnTo>
                              <a:lnTo>
                                <a:pt x="102740" y="70632"/>
                              </a:lnTo>
                              <a:lnTo>
                                <a:pt x="104880" y="70097"/>
                              </a:lnTo>
                              <a:lnTo>
                                <a:pt x="106218" y="68759"/>
                              </a:lnTo>
                              <a:lnTo>
                                <a:pt x="109161" y="67421"/>
                              </a:lnTo>
                              <a:lnTo>
                                <a:pt x="111301" y="66084"/>
                              </a:lnTo>
                              <a:lnTo>
                                <a:pt x="114244" y="64211"/>
                              </a:lnTo>
                              <a:lnTo>
                                <a:pt x="116385" y="62338"/>
                              </a:lnTo>
                              <a:lnTo>
                                <a:pt x="118525" y="59663"/>
                              </a:lnTo>
                              <a:lnTo>
                                <a:pt x="121468" y="57255"/>
                              </a:lnTo>
                              <a:lnTo>
                                <a:pt x="123609" y="54579"/>
                              </a:lnTo>
                              <a:lnTo>
                                <a:pt x="125214" y="51369"/>
                              </a:lnTo>
                              <a:lnTo>
                                <a:pt x="127355" y="48158"/>
                              </a:lnTo>
                              <a:lnTo>
                                <a:pt x="129495" y="44948"/>
                              </a:lnTo>
                              <a:lnTo>
                                <a:pt x="131635" y="42272"/>
                              </a:lnTo>
                              <a:lnTo>
                                <a:pt x="133776" y="39864"/>
                              </a:lnTo>
                              <a:lnTo>
                                <a:pt x="135381" y="37991"/>
                              </a:lnTo>
                              <a:lnTo>
                                <a:pt x="135916" y="35316"/>
                              </a:lnTo>
                              <a:lnTo>
                                <a:pt x="138057" y="33978"/>
                              </a:lnTo>
                              <a:lnTo>
                                <a:pt x="139662" y="32105"/>
                              </a:lnTo>
                              <a:lnTo>
                                <a:pt x="141000" y="30767"/>
                              </a:lnTo>
                              <a:lnTo>
                                <a:pt x="142605" y="29430"/>
                              </a:lnTo>
                              <a:lnTo>
                                <a:pt x="143943" y="28895"/>
                              </a:lnTo>
                              <a:lnTo>
                                <a:pt x="145548" y="27557"/>
                              </a:lnTo>
                              <a:lnTo>
                                <a:pt x="146886" y="27022"/>
                              </a:lnTo>
                              <a:lnTo>
                                <a:pt x="149026" y="26219"/>
                              </a:lnTo>
                              <a:lnTo>
                                <a:pt x="150364" y="25684"/>
                              </a:lnTo>
                              <a:lnTo>
                                <a:pt x="151969" y="26219"/>
                              </a:lnTo>
                              <a:lnTo>
                                <a:pt x="153307" y="27022"/>
                              </a:lnTo>
                              <a:lnTo>
                                <a:pt x="154912" y="27557"/>
                              </a:lnTo>
                              <a:lnTo>
                                <a:pt x="156250" y="28895"/>
                              </a:lnTo>
                              <a:lnTo>
                                <a:pt x="157856" y="30767"/>
                              </a:lnTo>
                              <a:lnTo>
                                <a:pt x="159193" y="32105"/>
                              </a:lnTo>
                              <a:lnTo>
                                <a:pt x="159996" y="34781"/>
                              </a:lnTo>
                              <a:lnTo>
                                <a:pt x="161334" y="37189"/>
                              </a:lnTo>
                              <a:lnTo>
                                <a:pt x="162136" y="39061"/>
                              </a:lnTo>
                              <a:lnTo>
                                <a:pt x="162671" y="41737"/>
                              </a:lnTo>
                              <a:lnTo>
                                <a:pt x="164277" y="44412"/>
                              </a:lnTo>
                              <a:lnTo>
                                <a:pt x="165079" y="46820"/>
                              </a:lnTo>
                              <a:lnTo>
                                <a:pt x="165615" y="48961"/>
                              </a:lnTo>
                              <a:lnTo>
                                <a:pt x="167220" y="51369"/>
                              </a:lnTo>
                              <a:lnTo>
                                <a:pt x="168558" y="53241"/>
                              </a:lnTo>
                              <a:lnTo>
                                <a:pt x="170163" y="55917"/>
                              </a:lnTo>
                              <a:lnTo>
                                <a:pt x="171501" y="57790"/>
                              </a:lnTo>
                              <a:lnTo>
                                <a:pt x="187554" y="66084"/>
                              </a:lnTo>
                              <a:lnTo>
                                <a:pt x="191835" y="67421"/>
                              </a:lnTo>
                              <a:lnTo>
                                <a:pt x="197453" y="68224"/>
                              </a:lnTo>
                              <a:lnTo>
                                <a:pt x="204142" y="68224"/>
                              </a:lnTo>
                              <a:lnTo>
                                <a:pt x="212169" y="668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938614pt;margin-top:722.587708pt;width:16.75pt;height:5.65pt;mso-position-horizontal-relative:page;mso-position-vertical-relative:page;z-index:16431104" id="docshape1397" coordorigin="1679,14452" coordsize="335,113" path="m1679,14496l1680,14499,1681,14502,1683,14505,1687,14507,1689,14507,1692,14508,1695,14509,1698,14509,1700,14509,1702,14508,1705,14507,1708,14507,1710,14505,1713,14503,1715,14501,1718,14499,1718,14496,1721,14493,1722,14490,1724,14486,1726,14483,1726,14480,1726,14476,1728,14473,1728,14470,1729,14467,1729,14463,1729,14460,1729,14458,1728,14455,1728,14454,1726,14453,1726,14453,1726,14452,1724,14452,1722,14452,1721,14453,1720,14455,1718,14458,1718,14462,1716,14466,1716,14470,1714,14476,1713,14482,1712,14487,1710,14493,1708,14499,1707,14505,1705,14512,1702,14520,1702,14527,1702,14533,1704,14538,1705,14543,1706,14548,1708,14552,1708,14555,1710,14557,1714,14558,1718,14558,1723,14557,1728,14555,1731,14553,1736,14550,1738,14547,1741,14544,1745,14540,1747,14536,1750,14532,1753,14527,1756,14522,1758,14517,1762,14512,1765,14507,1768,14500,1771,14495,1772,14489,1776,14485,1778,14481,1780,14478,1781,14475,1784,14472,1786,14470,1788,14468,1792,14466,1794,14466,1796,14467,1807,14483,1810,14488,1811,14493,1811,14499,1811,14505,1811,14512,1810,14517,1810,14523,1810,14530,1810,14535,1811,14541,1813,14545,1814,14550,1817,14554,1819,14557,1821,14560,1825,14562,1827,14562,1830,14563,1833,14564,1837,14564,1841,14563,1844,14562,1846,14560,1851,14558,1854,14556,1859,14553,1862,14550,1865,14546,1870,14542,1873,14538,1876,14533,1879,14528,1883,14523,1886,14518,1889,14515,1892,14512,1893,14507,1896,14505,1899,14502,1901,14500,1903,14498,1905,14497,1908,14495,1910,14494,1913,14493,1916,14492,1918,14493,1920,14494,1923,14495,1925,14497,1927,14500,1929,14502,1931,14507,1933,14510,1934,14513,1935,14517,1937,14522,1939,14525,1940,14529,1942,14533,1944,14536,1947,14540,1949,14543,1974,14556,1981,14558,1990,14559,2000,14559,2013,14557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31616" behindDoc="0" locked="0" layoutInCell="1" allowOverlap="1" wp14:anchorId="37CE4184" wp14:editId="7EB42DC8">
                <wp:simplePos x="0" y="0"/>
                <wp:positionH relativeFrom="page">
                  <wp:posOffset>1461998</wp:posOffset>
                </wp:positionH>
                <wp:positionV relativeFrom="page">
                  <wp:posOffset>9100880</wp:posOffset>
                </wp:positionV>
                <wp:extent cx="191135" cy="151130"/>
                <wp:effectExtent l="0" t="0" r="0" b="0"/>
                <wp:wrapNone/>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51130"/>
                        </a:xfrm>
                        <a:custGeom>
                          <a:avLst/>
                          <a:gdLst/>
                          <a:ahLst/>
                          <a:cxnLst/>
                          <a:rect l="l" t="t" r="r" b="b"/>
                          <a:pathLst>
                            <a:path w="191135" h="151130">
                              <a:moveTo>
                                <a:pt x="802" y="135646"/>
                              </a:moveTo>
                              <a:lnTo>
                                <a:pt x="0" y="136984"/>
                              </a:lnTo>
                              <a:lnTo>
                                <a:pt x="802" y="138857"/>
                              </a:lnTo>
                              <a:lnTo>
                                <a:pt x="2943" y="140194"/>
                              </a:lnTo>
                              <a:lnTo>
                                <a:pt x="4280" y="140997"/>
                              </a:lnTo>
                              <a:lnTo>
                                <a:pt x="6421" y="141532"/>
                              </a:lnTo>
                              <a:lnTo>
                                <a:pt x="9364" y="142870"/>
                              </a:lnTo>
                              <a:lnTo>
                                <a:pt x="12307" y="142870"/>
                              </a:lnTo>
                              <a:lnTo>
                                <a:pt x="15785" y="143405"/>
                              </a:lnTo>
                              <a:lnTo>
                                <a:pt x="20334" y="143405"/>
                              </a:lnTo>
                              <a:lnTo>
                                <a:pt x="23812" y="143405"/>
                              </a:lnTo>
                              <a:lnTo>
                                <a:pt x="27558" y="143405"/>
                              </a:lnTo>
                              <a:lnTo>
                                <a:pt x="31838" y="142870"/>
                              </a:lnTo>
                              <a:lnTo>
                                <a:pt x="37724" y="141532"/>
                              </a:lnTo>
                              <a:lnTo>
                                <a:pt x="44146" y="140194"/>
                              </a:lnTo>
                              <a:lnTo>
                                <a:pt x="50032" y="138857"/>
                              </a:lnTo>
                              <a:lnTo>
                                <a:pt x="56453" y="137787"/>
                              </a:lnTo>
                              <a:lnTo>
                                <a:pt x="61537" y="135111"/>
                              </a:lnTo>
                              <a:lnTo>
                                <a:pt x="66620" y="132436"/>
                              </a:lnTo>
                              <a:lnTo>
                                <a:pt x="71704" y="130028"/>
                              </a:lnTo>
                              <a:lnTo>
                                <a:pt x="75984" y="126014"/>
                              </a:lnTo>
                              <a:lnTo>
                                <a:pt x="81068" y="122804"/>
                              </a:lnTo>
                              <a:lnTo>
                                <a:pt x="84546" y="119058"/>
                              </a:lnTo>
                              <a:lnTo>
                                <a:pt x="88292" y="116383"/>
                              </a:lnTo>
                              <a:lnTo>
                                <a:pt x="90432" y="113172"/>
                              </a:lnTo>
                              <a:lnTo>
                                <a:pt x="92038" y="109427"/>
                              </a:lnTo>
                              <a:lnTo>
                                <a:pt x="93375" y="106216"/>
                              </a:lnTo>
                              <a:lnTo>
                                <a:pt x="95516" y="102203"/>
                              </a:lnTo>
                              <a:lnTo>
                                <a:pt x="98459" y="98992"/>
                              </a:lnTo>
                              <a:lnTo>
                                <a:pt x="99797" y="95782"/>
                              </a:lnTo>
                              <a:lnTo>
                                <a:pt x="101402" y="92571"/>
                              </a:lnTo>
                              <a:lnTo>
                                <a:pt x="99797" y="89361"/>
                              </a:lnTo>
                              <a:lnTo>
                                <a:pt x="99262" y="86150"/>
                              </a:lnTo>
                              <a:lnTo>
                                <a:pt x="99262" y="82939"/>
                              </a:lnTo>
                              <a:lnTo>
                                <a:pt x="98459" y="79729"/>
                              </a:lnTo>
                              <a:lnTo>
                                <a:pt x="96319" y="77321"/>
                              </a:lnTo>
                              <a:lnTo>
                                <a:pt x="94713" y="75983"/>
                              </a:lnTo>
                              <a:lnTo>
                                <a:pt x="93375" y="74646"/>
                              </a:lnTo>
                              <a:lnTo>
                                <a:pt x="90432" y="73308"/>
                              </a:lnTo>
                              <a:lnTo>
                                <a:pt x="86954" y="73308"/>
                              </a:lnTo>
                              <a:lnTo>
                                <a:pt x="84011" y="72773"/>
                              </a:lnTo>
                              <a:lnTo>
                                <a:pt x="82406" y="71970"/>
                              </a:lnTo>
                              <a:lnTo>
                                <a:pt x="80265" y="72773"/>
                              </a:lnTo>
                              <a:lnTo>
                                <a:pt x="78125" y="73308"/>
                              </a:lnTo>
                              <a:lnTo>
                                <a:pt x="75182" y="74646"/>
                              </a:lnTo>
                              <a:lnTo>
                                <a:pt x="72239" y="75983"/>
                              </a:lnTo>
                              <a:lnTo>
                                <a:pt x="70098" y="77856"/>
                              </a:lnTo>
                              <a:lnTo>
                                <a:pt x="67958" y="79729"/>
                              </a:lnTo>
                              <a:lnTo>
                                <a:pt x="67423" y="82404"/>
                              </a:lnTo>
                              <a:lnTo>
                                <a:pt x="65015" y="85615"/>
                              </a:lnTo>
                              <a:lnTo>
                                <a:pt x="62874" y="88825"/>
                              </a:lnTo>
                              <a:lnTo>
                                <a:pt x="58594" y="92036"/>
                              </a:lnTo>
                              <a:lnTo>
                                <a:pt x="56453" y="95782"/>
                              </a:lnTo>
                              <a:lnTo>
                                <a:pt x="56453" y="99795"/>
                              </a:lnTo>
                              <a:lnTo>
                                <a:pt x="55115" y="103540"/>
                              </a:lnTo>
                              <a:lnTo>
                                <a:pt x="51370" y="108089"/>
                              </a:lnTo>
                              <a:lnTo>
                                <a:pt x="49229" y="112637"/>
                              </a:lnTo>
                              <a:lnTo>
                                <a:pt x="49229" y="117185"/>
                              </a:lnTo>
                              <a:lnTo>
                                <a:pt x="47624" y="120931"/>
                              </a:lnTo>
                              <a:lnTo>
                                <a:pt x="42808" y="125479"/>
                              </a:lnTo>
                              <a:lnTo>
                                <a:pt x="41203" y="128690"/>
                              </a:lnTo>
                              <a:lnTo>
                                <a:pt x="42808" y="131901"/>
                              </a:lnTo>
                              <a:lnTo>
                                <a:pt x="42808" y="135646"/>
                              </a:lnTo>
                              <a:lnTo>
                                <a:pt x="41203" y="138322"/>
                              </a:lnTo>
                              <a:lnTo>
                                <a:pt x="40400" y="140194"/>
                              </a:lnTo>
                              <a:lnTo>
                                <a:pt x="42808" y="141532"/>
                              </a:lnTo>
                              <a:lnTo>
                                <a:pt x="44146" y="142870"/>
                              </a:lnTo>
                              <a:lnTo>
                                <a:pt x="45483" y="141532"/>
                              </a:lnTo>
                              <a:lnTo>
                                <a:pt x="48427" y="140997"/>
                              </a:lnTo>
                              <a:lnTo>
                                <a:pt x="50032" y="138857"/>
                              </a:lnTo>
                              <a:lnTo>
                                <a:pt x="50032" y="136984"/>
                              </a:lnTo>
                              <a:lnTo>
                                <a:pt x="52707" y="134576"/>
                              </a:lnTo>
                              <a:lnTo>
                                <a:pt x="61537" y="130563"/>
                              </a:lnTo>
                              <a:lnTo>
                                <a:pt x="69563" y="127352"/>
                              </a:lnTo>
                              <a:lnTo>
                                <a:pt x="76787" y="122804"/>
                              </a:lnTo>
                              <a:lnTo>
                                <a:pt x="82406" y="118256"/>
                              </a:lnTo>
                              <a:lnTo>
                                <a:pt x="87489" y="113172"/>
                              </a:lnTo>
                              <a:lnTo>
                                <a:pt x="91235" y="108089"/>
                              </a:lnTo>
                              <a:lnTo>
                                <a:pt x="94713" y="102203"/>
                              </a:lnTo>
                              <a:lnTo>
                                <a:pt x="98459" y="96584"/>
                              </a:lnTo>
                              <a:lnTo>
                                <a:pt x="101937" y="90698"/>
                              </a:lnTo>
                              <a:lnTo>
                                <a:pt x="106485" y="84277"/>
                              </a:lnTo>
                              <a:lnTo>
                                <a:pt x="111569" y="77856"/>
                              </a:lnTo>
                              <a:lnTo>
                                <a:pt x="115047" y="70632"/>
                              </a:lnTo>
                              <a:lnTo>
                                <a:pt x="117188" y="65014"/>
                              </a:lnTo>
                              <a:lnTo>
                                <a:pt x="119328" y="58593"/>
                              </a:lnTo>
                              <a:lnTo>
                                <a:pt x="121468" y="52171"/>
                              </a:lnTo>
                              <a:lnTo>
                                <a:pt x="126017" y="44948"/>
                              </a:lnTo>
                              <a:lnTo>
                                <a:pt x="131100" y="39329"/>
                              </a:lnTo>
                              <a:lnTo>
                                <a:pt x="135381" y="33443"/>
                              </a:lnTo>
                              <a:lnTo>
                                <a:pt x="136719" y="27022"/>
                              </a:lnTo>
                              <a:lnTo>
                                <a:pt x="137522" y="22474"/>
                              </a:lnTo>
                              <a:lnTo>
                                <a:pt x="138859" y="17925"/>
                              </a:lnTo>
                              <a:lnTo>
                                <a:pt x="138859" y="14180"/>
                              </a:lnTo>
                              <a:lnTo>
                                <a:pt x="138859" y="10167"/>
                              </a:lnTo>
                              <a:lnTo>
                                <a:pt x="139662" y="6956"/>
                              </a:lnTo>
                              <a:lnTo>
                                <a:pt x="140465" y="4548"/>
                              </a:lnTo>
                              <a:lnTo>
                                <a:pt x="141802" y="2675"/>
                              </a:lnTo>
                              <a:lnTo>
                                <a:pt x="141802" y="1337"/>
                              </a:lnTo>
                              <a:lnTo>
                                <a:pt x="141802" y="0"/>
                              </a:lnTo>
                              <a:lnTo>
                                <a:pt x="142605" y="2675"/>
                              </a:lnTo>
                              <a:lnTo>
                                <a:pt x="141267" y="5083"/>
                              </a:lnTo>
                              <a:lnTo>
                                <a:pt x="140465" y="8294"/>
                              </a:lnTo>
                              <a:lnTo>
                                <a:pt x="140465" y="11504"/>
                              </a:lnTo>
                              <a:lnTo>
                                <a:pt x="140465" y="15517"/>
                              </a:lnTo>
                              <a:lnTo>
                                <a:pt x="138859" y="19798"/>
                              </a:lnTo>
                              <a:lnTo>
                                <a:pt x="138859" y="25684"/>
                              </a:lnTo>
                              <a:lnTo>
                                <a:pt x="139662" y="32105"/>
                              </a:lnTo>
                              <a:lnTo>
                                <a:pt x="138859" y="38527"/>
                              </a:lnTo>
                              <a:lnTo>
                                <a:pt x="136719" y="45750"/>
                              </a:lnTo>
                              <a:lnTo>
                                <a:pt x="134578" y="54044"/>
                              </a:lnTo>
                              <a:lnTo>
                                <a:pt x="133241" y="62338"/>
                              </a:lnTo>
                              <a:lnTo>
                                <a:pt x="131100" y="71435"/>
                              </a:lnTo>
                              <a:lnTo>
                                <a:pt x="128960" y="79729"/>
                              </a:lnTo>
                              <a:lnTo>
                                <a:pt x="126017" y="88023"/>
                              </a:lnTo>
                              <a:lnTo>
                                <a:pt x="123876" y="95782"/>
                              </a:lnTo>
                              <a:lnTo>
                                <a:pt x="121468" y="103540"/>
                              </a:lnTo>
                              <a:lnTo>
                                <a:pt x="120131" y="110764"/>
                              </a:lnTo>
                              <a:lnTo>
                                <a:pt x="118793" y="117185"/>
                              </a:lnTo>
                              <a:lnTo>
                                <a:pt x="116652" y="122269"/>
                              </a:lnTo>
                              <a:lnTo>
                                <a:pt x="116652" y="127352"/>
                              </a:lnTo>
                              <a:lnTo>
                                <a:pt x="117188" y="131901"/>
                              </a:lnTo>
                              <a:lnTo>
                                <a:pt x="118793" y="135111"/>
                              </a:lnTo>
                              <a:lnTo>
                                <a:pt x="119328" y="138322"/>
                              </a:lnTo>
                              <a:lnTo>
                                <a:pt x="120933" y="140194"/>
                              </a:lnTo>
                              <a:lnTo>
                                <a:pt x="122271" y="142067"/>
                              </a:lnTo>
                              <a:lnTo>
                                <a:pt x="123876" y="142870"/>
                              </a:lnTo>
                              <a:lnTo>
                                <a:pt x="126552" y="143405"/>
                              </a:lnTo>
                              <a:lnTo>
                                <a:pt x="128157" y="142870"/>
                              </a:lnTo>
                              <a:lnTo>
                                <a:pt x="130298" y="141532"/>
                              </a:lnTo>
                              <a:lnTo>
                                <a:pt x="133776" y="138857"/>
                              </a:lnTo>
                              <a:lnTo>
                                <a:pt x="138324" y="136449"/>
                              </a:lnTo>
                              <a:lnTo>
                                <a:pt x="141802" y="133238"/>
                              </a:lnTo>
                              <a:lnTo>
                                <a:pt x="145548" y="129225"/>
                              </a:lnTo>
                              <a:lnTo>
                                <a:pt x="148491" y="125479"/>
                              </a:lnTo>
                              <a:lnTo>
                                <a:pt x="151167" y="120931"/>
                              </a:lnTo>
                              <a:lnTo>
                                <a:pt x="154913" y="116383"/>
                              </a:lnTo>
                              <a:lnTo>
                                <a:pt x="158391" y="111300"/>
                              </a:lnTo>
                              <a:lnTo>
                                <a:pt x="160799" y="106216"/>
                              </a:lnTo>
                              <a:lnTo>
                                <a:pt x="162939" y="101668"/>
                              </a:lnTo>
                              <a:lnTo>
                                <a:pt x="165882" y="98457"/>
                              </a:lnTo>
                              <a:lnTo>
                                <a:pt x="168023" y="94444"/>
                              </a:lnTo>
                              <a:lnTo>
                                <a:pt x="170163" y="91233"/>
                              </a:lnTo>
                              <a:lnTo>
                                <a:pt x="171501" y="88825"/>
                              </a:lnTo>
                              <a:lnTo>
                                <a:pt x="172303" y="86953"/>
                              </a:lnTo>
                              <a:lnTo>
                                <a:pt x="173106" y="84812"/>
                              </a:lnTo>
                              <a:lnTo>
                                <a:pt x="174444" y="84277"/>
                              </a:lnTo>
                              <a:lnTo>
                                <a:pt x="175246" y="86150"/>
                              </a:lnTo>
                              <a:lnTo>
                                <a:pt x="175782" y="87488"/>
                              </a:lnTo>
                              <a:lnTo>
                                <a:pt x="176584" y="90163"/>
                              </a:lnTo>
                              <a:lnTo>
                                <a:pt x="175782" y="92571"/>
                              </a:lnTo>
                              <a:lnTo>
                                <a:pt x="175782" y="95782"/>
                              </a:lnTo>
                              <a:lnTo>
                                <a:pt x="176584" y="98457"/>
                              </a:lnTo>
                              <a:lnTo>
                                <a:pt x="176584" y="102203"/>
                              </a:lnTo>
                              <a:lnTo>
                                <a:pt x="176584" y="106751"/>
                              </a:lnTo>
                              <a:lnTo>
                                <a:pt x="175782" y="110764"/>
                              </a:lnTo>
                              <a:lnTo>
                                <a:pt x="175246" y="114510"/>
                              </a:lnTo>
                              <a:lnTo>
                                <a:pt x="175246" y="119058"/>
                              </a:lnTo>
                              <a:lnTo>
                                <a:pt x="175782" y="122804"/>
                              </a:lnTo>
                              <a:lnTo>
                                <a:pt x="176584" y="127352"/>
                              </a:lnTo>
                              <a:lnTo>
                                <a:pt x="176584" y="131366"/>
                              </a:lnTo>
                              <a:lnTo>
                                <a:pt x="176584" y="135111"/>
                              </a:lnTo>
                              <a:lnTo>
                                <a:pt x="177387" y="139659"/>
                              </a:lnTo>
                              <a:lnTo>
                                <a:pt x="178725" y="142870"/>
                              </a:lnTo>
                              <a:lnTo>
                                <a:pt x="180865" y="146081"/>
                              </a:lnTo>
                              <a:lnTo>
                                <a:pt x="183808" y="148756"/>
                              </a:lnTo>
                              <a:lnTo>
                                <a:pt x="187554" y="149826"/>
                              </a:lnTo>
                              <a:lnTo>
                                <a:pt x="191032" y="1506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117981pt;margin-top:716.604736pt;width:15.05pt;height:11.9pt;mso-position-horizontal-relative:page;mso-position-vertical-relative:page;z-index:16431616" id="docshape1398" coordorigin="2302,14332" coordsize="301,238" path="m2304,14546l2302,14548,2304,14551,2307,14553,2309,14554,2312,14555,2317,14557,2322,14557,2327,14558,2334,14558,2340,14558,2346,14558,2352,14557,2362,14555,2372,14553,2381,14551,2391,14549,2399,14545,2407,14541,2415,14537,2422,14531,2430,14525,2436,14520,2441,14515,2445,14510,2447,14504,2449,14499,2453,14493,2457,14488,2460,14483,2462,14478,2460,14473,2459,14468,2459,14463,2457,14458,2454,14454,2452,14452,2449,14450,2445,14448,2439,14448,2435,14447,2432,14445,2429,14447,2425,14448,2421,14450,2416,14452,2413,14455,2409,14458,2409,14462,2405,14467,2401,14472,2395,14477,2391,14483,2391,14489,2389,14495,2383,14502,2380,14509,2380,14517,2377,14523,2370,14530,2367,14535,2370,14540,2370,14546,2367,14550,2366,14553,2370,14555,2372,14557,2374,14555,2379,14554,2381,14551,2381,14548,2385,14544,2399,14538,2412,14533,2423,14525,2432,14518,2440,14510,2446,14502,2452,14493,2457,14484,2463,14475,2470,14465,2478,14455,2484,14443,2487,14434,2490,14424,2494,14414,2501,14403,2509,14394,2516,14385,2518,14375,2519,14367,2521,14360,2521,14354,2521,14348,2522,14343,2524,14339,2526,14336,2526,14334,2526,14332,2527,14336,2525,14340,2524,14345,2524,14350,2524,14357,2521,14363,2521,14373,2522,14383,2521,14393,2518,14404,2514,14417,2512,14430,2509,14445,2505,14458,2501,14471,2497,14483,2494,14495,2492,14507,2489,14517,2486,14525,2486,14533,2487,14540,2489,14545,2490,14550,2493,14553,2495,14556,2497,14557,2502,14558,2504,14557,2508,14555,2513,14551,2520,14547,2526,14542,2532,14536,2536,14530,2540,14523,2546,14515,2552,14507,2556,14499,2559,14492,2564,14487,2567,14481,2570,14476,2572,14472,2574,14469,2575,14466,2577,14465,2578,14468,2579,14470,2580,14474,2579,14478,2579,14483,2580,14487,2580,14493,2580,14500,2579,14507,2578,14512,2578,14520,2579,14525,2580,14533,2580,14539,2580,14545,2582,14552,2584,14557,2587,14562,2592,14566,2598,14568,2603,1456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2128" behindDoc="0" locked="0" layoutInCell="1" allowOverlap="1" wp14:anchorId="614D40C6" wp14:editId="6BBAD427">
                <wp:simplePos x="0" y="0"/>
                <wp:positionH relativeFrom="page">
                  <wp:posOffset>1872424</wp:posOffset>
                </wp:positionH>
                <wp:positionV relativeFrom="page">
                  <wp:posOffset>9146630</wp:posOffset>
                </wp:positionV>
                <wp:extent cx="182245" cy="121285"/>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121285"/>
                        </a:xfrm>
                        <a:custGeom>
                          <a:avLst/>
                          <a:gdLst/>
                          <a:ahLst/>
                          <a:cxnLst/>
                          <a:rect l="l" t="t" r="r" b="b"/>
                          <a:pathLst>
                            <a:path w="182245" h="121285">
                              <a:moveTo>
                                <a:pt x="0" y="84277"/>
                              </a:moveTo>
                              <a:lnTo>
                                <a:pt x="2943" y="81602"/>
                              </a:lnTo>
                              <a:lnTo>
                                <a:pt x="1605" y="81066"/>
                              </a:lnTo>
                              <a:lnTo>
                                <a:pt x="1605" y="79729"/>
                              </a:lnTo>
                              <a:lnTo>
                                <a:pt x="802" y="78391"/>
                              </a:lnTo>
                              <a:lnTo>
                                <a:pt x="0" y="77053"/>
                              </a:lnTo>
                              <a:lnTo>
                                <a:pt x="802" y="75180"/>
                              </a:lnTo>
                              <a:lnTo>
                                <a:pt x="1605" y="73308"/>
                              </a:lnTo>
                              <a:lnTo>
                                <a:pt x="2943" y="71435"/>
                              </a:lnTo>
                              <a:lnTo>
                                <a:pt x="4280" y="68759"/>
                              </a:lnTo>
                              <a:lnTo>
                                <a:pt x="5083" y="66084"/>
                              </a:lnTo>
                              <a:lnTo>
                                <a:pt x="5886" y="63676"/>
                              </a:lnTo>
                              <a:lnTo>
                                <a:pt x="8026" y="61000"/>
                              </a:lnTo>
                              <a:lnTo>
                                <a:pt x="10969" y="57790"/>
                              </a:lnTo>
                              <a:lnTo>
                                <a:pt x="12307" y="55382"/>
                              </a:lnTo>
                              <a:lnTo>
                                <a:pt x="16053" y="52171"/>
                              </a:lnTo>
                              <a:lnTo>
                                <a:pt x="19531" y="49496"/>
                              </a:lnTo>
                              <a:lnTo>
                                <a:pt x="23277" y="46820"/>
                              </a:lnTo>
                              <a:lnTo>
                                <a:pt x="26220" y="43075"/>
                              </a:lnTo>
                              <a:lnTo>
                                <a:pt x="29698" y="39864"/>
                              </a:lnTo>
                              <a:lnTo>
                                <a:pt x="33979" y="36653"/>
                              </a:lnTo>
                              <a:lnTo>
                                <a:pt x="37725" y="33443"/>
                              </a:lnTo>
                              <a:lnTo>
                                <a:pt x="41203" y="30232"/>
                              </a:lnTo>
                              <a:lnTo>
                                <a:pt x="44146" y="27022"/>
                              </a:lnTo>
                              <a:lnTo>
                                <a:pt x="46286" y="24346"/>
                              </a:lnTo>
                              <a:lnTo>
                                <a:pt x="49229" y="21136"/>
                              </a:lnTo>
                              <a:lnTo>
                                <a:pt x="53510" y="17925"/>
                              </a:lnTo>
                              <a:lnTo>
                                <a:pt x="58059" y="15250"/>
                              </a:lnTo>
                              <a:lnTo>
                                <a:pt x="59396" y="12842"/>
                              </a:lnTo>
                              <a:lnTo>
                                <a:pt x="61002" y="10166"/>
                              </a:lnTo>
                              <a:lnTo>
                                <a:pt x="63677" y="7758"/>
                              </a:lnTo>
                              <a:lnTo>
                                <a:pt x="65818" y="5618"/>
                              </a:lnTo>
                              <a:lnTo>
                                <a:pt x="68226" y="3745"/>
                              </a:lnTo>
                              <a:lnTo>
                                <a:pt x="70366" y="2407"/>
                              </a:lnTo>
                              <a:lnTo>
                                <a:pt x="71704" y="1070"/>
                              </a:lnTo>
                              <a:lnTo>
                                <a:pt x="73844" y="534"/>
                              </a:lnTo>
                              <a:lnTo>
                                <a:pt x="75985" y="0"/>
                              </a:lnTo>
                              <a:lnTo>
                                <a:pt x="77590" y="0"/>
                              </a:lnTo>
                              <a:lnTo>
                                <a:pt x="78125" y="534"/>
                              </a:lnTo>
                              <a:lnTo>
                                <a:pt x="78125" y="2407"/>
                              </a:lnTo>
                              <a:lnTo>
                                <a:pt x="77590" y="4548"/>
                              </a:lnTo>
                              <a:lnTo>
                                <a:pt x="75985" y="6956"/>
                              </a:lnTo>
                              <a:lnTo>
                                <a:pt x="75449" y="10969"/>
                              </a:lnTo>
                              <a:lnTo>
                                <a:pt x="74647" y="15250"/>
                              </a:lnTo>
                              <a:lnTo>
                                <a:pt x="74647" y="19798"/>
                              </a:lnTo>
                              <a:lnTo>
                                <a:pt x="73309" y="26219"/>
                              </a:lnTo>
                              <a:lnTo>
                                <a:pt x="70901" y="32105"/>
                              </a:lnTo>
                              <a:lnTo>
                                <a:pt x="70366" y="38526"/>
                              </a:lnTo>
                              <a:lnTo>
                                <a:pt x="68761" y="45483"/>
                              </a:lnTo>
                              <a:lnTo>
                                <a:pt x="68761" y="52706"/>
                              </a:lnTo>
                              <a:lnTo>
                                <a:pt x="67423" y="59663"/>
                              </a:lnTo>
                              <a:lnTo>
                                <a:pt x="66620" y="66886"/>
                              </a:lnTo>
                              <a:lnTo>
                                <a:pt x="66620" y="73308"/>
                              </a:lnTo>
                              <a:lnTo>
                                <a:pt x="66620" y="80264"/>
                              </a:lnTo>
                              <a:lnTo>
                                <a:pt x="67423" y="86685"/>
                              </a:lnTo>
                              <a:lnTo>
                                <a:pt x="67423" y="92571"/>
                              </a:lnTo>
                              <a:lnTo>
                                <a:pt x="65818" y="98457"/>
                              </a:lnTo>
                              <a:lnTo>
                                <a:pt x="66620" y="103540"/>
                              </a:lnTo>
                              <a:lnTo>
                                <a:pt x="68761" y="108624"/>
                              </a:lnTo>
                              <a:lnTo>
                                <a:pt x="70901" y="112637"/>
                              </a:lnTo>
                              <a:lnTo>
                                <a:pt x="70901" y="115848"/>
                              </a:lnTo>
                              <a:lnTo>
                                <a:pt x="71704" y="118256"/>
                              </a:lnTo>
                              <a:lnTo>
                                <a:pt x="72506" y="120931"/>
                              </a:lnTo>
                              <a:lnTo>
                                <a:pt x="70366" y="120931"/>
                              </a:lnTo>
                              <a:lnTo>
                                <a:pt x="68226" y="120128"/>
                              </a:lnTo>
                              <a:lnTo>
                                <a:pt x="66620" y="119593"/>
                              </a:lnTo>
                              <a:lnTo>
                                <a:pt x="65818" y="118256"/>
                              </a:lnTo>
                              <a:lnTo>
                                <a:pt x="65283" y="116918"/>
                              </a:lnTo>
                              <a:lnTo>
                                <a:pt x="63677" y="115045"/>
                              </a:lnTo>
                              <a:lnTo>
                                <a:pt x="61002" y="112637"/>
                              </a:lnTo>
                              <a:lnTo>
                                <a:pt x="58059" y="109962"/>
                              </a:lnTo>
                              <a:lnTo>
                                <a:pt x="57256" y="106751"/>
                              </a:lnTo>
                              <a:lnTo>
                                <a:pt x="55918" y="104075"/>
                              </a:lnTo>
                              <a:lnTo>
                                <a:pt x="52975" y="100865"/>
                              </a:lnTo>
                              <a:lnTo>
                                <a:pt x="50032" y="98992"/>
                              </a:lnTo>
                              <a:lnTo>
                                <a:pt x="49229" y="95782"/>
                              </a:lnTo>
                              <a:lnTo>
                                <a:pt x="47892" y="93909"/>
                              </a:lnTo>
                              <a:lnTo>
                                <a:pt x="46286" y="91233"/>
                              </a:lnTo>
                              <a:lnTo>
                                <a:pt x="44948" y="89360"/>
                              </a:lnTo>
                              <a:lnTo>
                                <a:pt x="45751" y="88023"/>
                              </a:lnTo>
                              <a:lnTo>
                                <a:pt x="47089" y="86150"/>
                              </a:lnTo>
                              <a:lnTo>
                                <a:pt x="47892" y="85615"/>
                              </a:lnTo>
                              <a:lnTo>
                                <a:pt x="48694" y="84277"/>
                              </a:lnTo>
                              <a:lnTo>
                                <a:pt x="50835" y="83474"/>
                              </a:lnTo>
                              <a:lnTo>
                                <a:pt x="54313" y="82404"/>
                              </a:lnTo>
                              <a:lnTo>
                                <a:pt x="57256" y="81602"/>
                              </a:lnTo>
                              <a:lnTo>
                                <a:pt x="61002" y="81602"/>
                              </a:lnTo>
                              <a:lnTo>
                                <a:pt x="64480" y="81602"/>
                              </a:lnTo>
                              <a:lnTo>
                                <a:pt x="68226" y="81066"/>
                              </a:lnTo>
                              <a:lnTo>
                                <a:pt x="73309" y="80264"/>
                              </a:lnTo>
                              <a:lnTo>
                                <a:pt x="78125" y="80264"/>
                              </a:lnTo>
                              <a:lnTo>
                                <a:pt x="84011" y="80264"/>
                              </a:lnTo>
                              <a:lnTo>
                                <a:pt x="89897" y="80264"/>
                              </a:lnTo>
                              <a:lnTo>
                                <a:pt x="94981" y="79729"/>
                              </a:lnTo>
                              <a:lnTo>
                                <a:pt x="99262" y="79729"/>
                              </a:lnTo>
                              <a:lnTo>
                                <a:pt x="104345" y="79729"/>
                              </a:lnTo>
                              <a:lnTo>
                                <a:pt x="110231" y="79729"/>
                              </a:lnTo>
                              <a:lnTo>
                                <a:pt x="115850" y="79194"/>
                              </a:lnTo>
                              <a:lnTo>
                                <a:pt x="119596" y="78391"/>
                              </a:lnTo>
                              <a:lnTo>
                                <a:pt x="123876" y="77856"/>
                              </a:lnTo>
                              <a:lnTo>
                                <a:pt x="129763" y="77053"/>
                              </a:lnTo>
                              <a:lnTo>
                                <a:pt x="134043" y="76518"/>
                              </a:lnTo>
                              <a:lnTo>
                                <a:pt x="137522" y="75180"/>
                              </a:lnTo>
                              <a:lnTo>
                                <a:pt x="141267" y="73308"/>
                              </a:lnTo>
                              <a:lnTo>
                                <a:pt x="145548" y="71970"/>
                              </a:lnTo>
                              <a:lnTo>
                                <a:pt x="149294" y="70632"/>
                              </a:lnTo>
                              <a:lnTo>
                                <a:pt x="149829" y="68759"/>
                              </a:lnTo>
                              <a:lnTo>
                                <a:pt x="151970" y="67421"/>
                              </a:lnTo>
                              <a:lnTo>
                                <a:pt x="154913" y="65549"/>
                              </a:lnTo>
                              <a:lnTo>
                                <a:pt x="157856" y="64211"/>
                              </a:lnTo>
                              <a:lnTo>
                                <a:pt x="161601" y="62873"/>
                              </a:lnTo>
                              <a:lnTo>
                                <a:pt x="162939" y="61000"/>
                              </a:lnTo>
                              <a:lnTo>
                                <a:pt x="162939" y="59663"/>
                              </a:lnTo>
                              <a:lnTo>
                                <a:pt x="163742" y="58592"/>
                              </a:lnTo>
                              <a:lnTo>
                                <a:pt x="165080" y="57255"/>
                              </a:lnTo>
                              <a:lnTo>
                                <a:pt x="165080" y="55917"/>
                              </a:lnTo>
                              <a:lnTo>
                                <a:pt x="164277" y="54579"/>
                              </a:lnTo>
                              <a:lnTo>
                                <a:pt x="163742" y="52706"/>
                              </a:lnTo>
                              <a:lnTo>
                                <a:pt x="162137" y="51369"/>
                              </a:lnTo>
                              <a:lnTo>
                                <a:pt x="159461" y="50834"/>
                              </a:lnTo>
                              <a:lnTo>
                                <a:pt x="157856" y="49496"/>
                              </a:lnTo>
                              <a:lnTo>
                                <a:pt x="157053" y="48693"/>
                              </a:lnTo>
                              <a:lnTo>
                                <a:pt x="153575" y="48693"/>
                              </a:lnTo>
                              <a:lnTo>
                                <a:pt x="151434" y="48693"/>
                              </a:lnTo>
                              <a:lnTo>
                                <a:pt x="149294" y="48693"/>
                              </a:lnTo>
                              <a:lnTo>
                                <a:pt x="147153" y="48693"/>
                              </a:lnTo>
                              <a:lnTo>
                                <a:pt x="145548" y="49496"/>
                              </a:lnTo>
                              <a:lnTo>
                                <a:pt x="144210" y="50834"/>
                              </a:lnTo>
                              <a:lnTo>
                                <a:pt x="142605" y="52171"/>
                              </a:lnTo>
                              <a:lnTo>
                                <a:pt x="140465" y="54044"/>
                              </a:lnTo>
                              <a:lnTo>
                                <a:pt x="138324" y="55917"/>
                              </a:lnTo>
                              <a:lnTo>
                                <a:pt x="136987" y="57790"/>
                              </a:lnTo>
                              <a:lnTo>
                                <a:pt x="134846" y="60465"/>
                              </a:lnTo>
                              <a:lnTo>
                                <a:pt x="132438" y="62873"/>
                              </a:lnTo>
                              <a:lnTo>
                                <a:pt x="131100" y="65549"/>
                              </a:lnTo>
                              <a:lnTo>
                                <a:pt x="129763" y="68759"/>
                              </a:lnTo>
                              <a:lnTo>
                                <a:pt x="128158" y="72505"/>
                              </a:lnTo>
                              <a:lnTo>
                                <a:pt x="126820" y="75983"/>
                              </a:lnTo>
                              <a:lnTo>
                                <a:pt x="126017" y="79729"/>
                              </a:lnTo>
                              <a:lnTo>
                                <a:pt x="124679" y="82404"/>
                              </a:lnTo>
                              <a:lnTo>
                                <a:pt x="124679" y="85615"/>
                              </a:lnTo>
                              <a:lnTo>
                                <a:pt x="124679" y="88825"/>
                              </a:lnTo>
                              <a:lnTo>
                                <a:pt x="123074" y="91233"/>
                              </a:lnTo>
                              <a:lnTo>
                                <a:pt x="120933" y="93909"/>
                              </a:lnTo>
                              <a:lnTo>
                                <a:pt x="119596" y="96317"/>
                              </a:lnTo>
                              <a:lnTo>
                                <a:pt x="119596" y="98457"/>
                              </a:lnTo>
                              <a:lnTo>
                                <a:pt x="120131" y="99795"/>
                              </a:lnTo>
                              <a:lnTo>
                                <a:pt x="120933" y="100865"/>
                              </a:lnTo>
                              <a:lnTo>
                                <a:pt x="121736" y="102203"/>
                              </a:lnTo>
                              <a:lnTo>
                                <a:pt x="123074" y="103005"/>
                              </a:lnTo>
                              <a:lnTo>
                                <a:pt x="125214" y="103005"/>
                              </a:lnTo>
                              <a:lnTo>
                                <a:pt x="127355" y="103005"/>
                              </a:lnTo>
                              <a:lnTo>
                                <a:pt x="128960" y="101667"/>
                              </a:lnTo>
                              <a:lnTo>
                                <a:pt x="131903" y="100330"/>
                              </a:lnTo>
                              <a:lnTo>
                                <a:pt x="134043" y="98992"/>
                              </a:lnTo>
                              <a:lnTo>
                                <a:pt x="135381" y="97119"/>
                              </a:lnTo>
                              <a:lnTo>
                                <a:pt x="137522" y="95782"/>
                              </a:lnTo>
                              <a:lnTo>
                                <a:pt x="140465" y="93909"/>
                              </a:lnTo>
                              <a:lnTo>
                                <a:pt x="144210" y="92036"/>
                              </a:lnTo>
                              <a:lnTo>
                                <a:pt x="147153" y="89895"/>
                              </a:lnTo>
                              <a:lnTo>
                                <a:pt x="149829" y="88825"/>
                              </a:lnTo>
                              <a:lnTo>
                                <a:pt x="151434" y="86685"/>
                              </a:lnTo>
                              <a:lnTo>
                                <a:pt x="154377" y="85615"/>
                              </a:lnTo>
                              <a:lnTo>
                                <a:pt x="157053" y="84277"/>
                              </a:lnTo>
                              <a:lnTo>
                                <a:pt x="159461" y="82939"/>
                              </a:lnTo>
                              <a:lnTo>
                                <a:pt x="159461" y="81602"/>
                              </a:lnTo>
                              <a:lnTo>
                                <a:pt x="159996" y="80264"/>
                              </a:lnTo>
                              <a:lnTo>
                                <a:pt x="161601" y="79729"/>
                              </a:lnTo>
                              <a:lnTo>
                                <a:pt x="161601" y="78391"/>
                              </a:lnTo>
                              <a:lnTo>
                                <a:pt x="162939" y="77053"/>
                              </a:lnTo>
                              <a:lnTo>
                                <a:pt x="162137" y="76518"/>
                              </a:lnTo>
                              <a:lnTo>
                                <a:pt x="159461" y="75983"/>
                              </a:lnTo>
                              <a:lnTo>
                                <a:pt x="160799" y="76518"/>
                              </a:lnTo>
                              <a:lnTo>
                                <a:pt x="160799" y="78391"/>
                              </a:lnTo>
                              <a:lnTo>
                                <a:pt x="159996" y="80264"/>
                              </a:lnTo>
                              <a:lnTo>
                                <a:pt x="159996" y="82939"/>
                              </a:lnTo>
                              <a:lnTo>
                                <a:pt x="160799" y="84812"/>
                              </a:lnTo>
                              <a:lnTo>
                                <a:pt x="161601" y="87487"/>
                              </a:lnTo>
                              <a:lnTo>
                                <a:pt x="162137" y="89360"/>
                              </a:lnTo>
                              <a:lnTo>
                                <a:pt x="162137" y="92036"/>
                              </a:lnTo>
                              <a:lnTo>
                                <a:pt x="163742" y="94444"/>
                              </a:lnTo>
                              <a:lnTo>
                                <a:pt x="166685" y="96317"/>
                              </a:lnTo>
                              <a:lnTo>
                                <a:pt x="169360" y="98992"/>
                              </a:lnTo>
                              <a:lnTo>
                                <a:pt x="170163" y="100865"/>
                              </a:lnTo>
                              <a:lnTo>
                                <a:pt x="172304" y="103540"/>
                              </a:lnTo>
                              <a:lnTo>
                                <a:pt x="175247" y="105413"/>
                              </a:lnTo>
                              <a:lnTo>
                                <a:pt x="177387" y="106751"/>
                              </a:lnTo>
                              <a:lnTo>
                                <a:pt x="179528" y="106751"/>
                              </a:lnTo>
                              <a:lnTo>
                                <a:pt x="181668" y="1072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434967pt;margin-top:720.207153pt;width:14.35pt;height:9.550pt;mso-position-horizontal-relative:page;mso-position-vertical-relative:page;z-index:16432128" id="docshape1399" coordorigin="2949,14404" coordsize="287,191" path="m2949,14537l2953,14533,2951,14532,2951,14530,2950,14528,2949,14525,2950,14523,2951,14520,2953,14517,2955,14512,2957,14508,2958,14504,2961,14500,2966,14495,2968,14491,2974,14486,2979,14482,2985,14478,2990,14472,2995,14467,3002,14462,3008,14457,3014,14452,3018,14447,3022,14442,3026,14437,3033,14432,3040,14428,3042,14424,3045,14420,3049,14416,3052,14413,3056,14410,3060,14408,3062,14406,3065,14405,3068,14404,3071,14404,3072,14405,3072,14408,3071,14411,3068,14415,3068,14421,3066,14428,3066,14435,3064,14445,3060,14455,3060,14465,3057,14476,3057,14487,3055,14498,3054,14509,3054,14520,3054,14531,3055,14541,3055,14550,3052,14559,3054,14567,3057,14575,3060,14582,3060,14587,3062,14590,3063,14595,3060,14595,3056,14593,3054,14592,3052,14590,3052,14588,3049,14585,3045,14582,3040,14577,3039,14572,3037,14568,3032,14563,3027,14560,3026,14555,3024,14552,3022,14548,3019,14545,3021,14543,3023,14540,3024,14539,3025,14537,3029,14536,3034,14534,3039,14533,3045,14533,3050,14533,3056,14532,3064,14531,3072,14531,3081,14531,3090,14531,3098,14530,3105,14530,3113,14530,3122,14530,3131,14529,3137,14528,3144,14527,3153,14525,3160,14525,3165,14523,3171,14520,3178,14517,3184,14515,3185,14512,3188,14510,3193,14507,3197,14505,3203,14503,3205,14500,3205,14498,3207,14496,3209,14494,3209,14492,3207,14490,3207,14487,3204,14485,3200,14484,3197,14482,3196,14481,3191,14481,3187,14481,3184,14481,3180,14481,3178,14482,3176,14484,3173,14486,3170,14489,3167,14492,3164,14495,3161,14499,3157,14503,3155,14507,3153,14512,3151,14518,3148,14524,3147,14530,3145,14534,3145,14539,3145,14544,3143,14548,3139,14552,3137,14556,3137,14559,3138,14561,3139,14563,3140,14565,3143,14566,3146,14566,3149,14566,3152,14564,3156,14562,3160,14560,3162,14557,3165,14555,3170,14552,3176,14549,3180,14546,3185,14544,3187,14541,3192,14539,3196,14537,3200,14535,3200,14533,3201,14531,3203,14530,3203,14528,3205,14525,3204,14525,3200,14524,3202,14525,3202,14528,3201,14531,3201,14535,3202,14538,3203,14542,3204,14545,3204,14549,3207,14553,3211,14556,3215,14560,3217,14563,3220,14567,3225,14570,3228,14572,3231,14572,3235,1457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2640" behindDoc="0" locked="0" layoutInCell="1" allowOverlap="1" wp14:anchorId="7969CF68" wp14:editId="6B46B08E">
                <wp:simplePos x="0" y="0"/>
                <wp:positionH relativeFrom="page">
                  <wp:posOffset>2133020</wp:posOffset>
                </wp:positionH>
                <wp:positionV relativeFrom="page">
                  <wp:posOffset>9109174</wp:posOffset>
                </wp:positionV>
                <wp:extent cx="355600" cy="154305"/>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54305"/>
                        </a:xfrm>
                        <a:custGeom>
                          <a:avLst/>
                          <a:gdLst/>
                          <a:ahLst/>
                          <a:cxnLst/>
                          <a:rect l="l" t="t" r="r" b="b"/>
                          <a:pathLst>
                            <a:path w="355600" h="154305">
                              <a:moveTo>
                                <a:pt x="26220" y="103540"/>
                              </a:moveTo>
                              <a:lnTo>
                                <a:pt x="24079" y="101667"/>
                              </a:lnTo>
                              <a:lnTo>
                                <a:pt x="24079" y="101132"/>
                              </a:lnTo>
                              <a:lnTo>
                                <a:pt x="24614" y="100330"/>
                              </a:lnTo>
                              <a:lnTo>
                                <a:pt x="24614" y="99260"/>
                              </a:lnTo>
                              <a:lnTo>
                                <a:pt x="24614" y="98457"/>
                              </a:lnTo>
                              <a:lnTo>
                                <a:pt x="24079" y="97119"/>
                              </a:lnTo>
                              <a:lnTo>
                                <a:pt x="23277" y="96584"/>
                              </a:lnTo>
                              <a:lnTo>
                                <a:pt x="22474" y="95246"/>
                              </a:lnTo>
                              <a:lnTo>
                                <a:pt x="21939" y="94711"/>
                              </a:lnTo>
                              <a:lnTo>
                                <a:pt x="20334" y="93909"/>
                              </a:lnTo>
                              <a:lnTo>
                                <a:pt x="18996" y="93374"/>
                              </a:lnTo>
                              <a:lnTo>
                                <a:pt x="17390" y="93374"/>
                              </a:lnTo>
                              <a:lnTo>
                                <a:pt x="16855" y="93909"/>
                              </a:lnTo>
                              <a:lnTo>
                                <a:pt x="15250" y="95246"/>
                              </a:lnTo>
                              <a:lnTo>
                                <a:pt x="13912" y="96584"/>
                              </a:lnTo>
                              <a:lnTo>
                                <a:pt x="12307" y="98457"/>
                              </a:lnTo>
                              <a:lnTo>
                                <a:pt x="11772" y="101132"/>
                              </a:lnTo>
                              <a:lnTo>
                                <a:pt x="10969" y="103005"/>
                              </a:lnTo>
                              <a:lnTo>
                                <a:pt x="9631" y="106216"/>
                              </a:lnTo>
                              <a:lnTo>
                                <a:pt x="8026" y="108891"/>
                              </a:lnTo>
                              <a:lnTo>
                                <a:pt x="7223" y="112102"/>
                              </a:lnTo>
                              <a:lnTo>
                                <a:pt x="5083" y="115848"/>
                              </a:lnTo>
                              <a:lnTo>
                                <a:pt x="4548" y="119861"/>
                              </a:lnTo>
                              <a:lnTo>
                                <a:pt x="2943" y="123606"/>
                              </a:lnTo>
                              <a:lnTo>
                                <a:pt x="802" y="128155"/>
                              </a:lnTo>
                              <a:lnTo>
                                <a:pt x="0" y="131900"/>
                              </a:lnTo>
                              <a:lnTo>
                                <a:pt x="0" y="136449"/>
                              </a:lnTo>
                              <a:lnTo>
                                <a:pt x="0" y="140462"/>
                              </a:lnTo>
                              <a:lnTo>
                                <a:pt x="0" y="144208"/>
                              </a:lnTo>
                              <a:lnTo>
                                <a:pt x="802" y="147418"/>
                              </a:lnTo>
                              <a:lnTo>
                                <a:pt x="2140" y="149291"/>
                              </a:lnTo>
                              <a:lnTo>
                                <a:pt x="3745" y="151164"/>
                              </a:lnTo>
                              <a:lnTo>
                                <a:pt x="7223" y="152502"/>
                              </a:lnTo>
                              <a:lnTo>
                                <a:pt x="12307" y="153304"/>
                              </a:lnTo>
                              <a:lnTo>
                                <a:pt x="16855" y="152502"/>
                              </a:lnTo>
                              <a:lnTo>
                                <a:pt x="18996" y="152502"/>
                              </a:lnTo>
                              <a:lnTo>
                                <a:pt x="21939" y="151164"/>
                              </a:lnTo>
                              <a:lnTo>
                                <a:pt x="27022" y="149291"/>
                              </a:lnTo>
                              <a:lnTo>
                                <a:pt x="31838" y="147418"/>
                              </a:lnTo>
                              <a:lnTo>
                                <a:pt x="35584" y="144208"/>
                              </a:lnTo>
                              <a:lnTo>
                                <a:pt x="39865" y="140997"/>
                              </a:lnTo>
                              <a:lnTo>
                                <a:pt x="45751" y="136449"/>
                              </a:lnTo>
                              <a:lnTo>
                                <a:pt x="74647" y="106216"/>
                              </a:lnTo>
                              <a:lnTo>
                                <a:pt x="78927" y="99795"/>
                              </a:lnTo>
                              <a:lnTo>
                                <a:pt x="93375" y="64478"/>
                              </a:lnTo>
                              <a:lnTo>
                                <a:pt x="95783" y="57255"/>
                              </a:lnTo>
                              <a:lnTo>
                                <a:pt x="97121" y="50833"/>
                              </a:lnTo>
                              <a:lnTo>
                                <a:pt x="99261" y="45215"/>
                              </a:lnTo>
                              <a:lnTo>
                                <a:pt x="100867" y="39864"/>
                              </a:lnTo>
                              <a:lnTo>
                                <a:pt x="102205" y="35316"/>
                              </a:lnTo>
                              <a:lnTo>
                                <a:pt x="103007" y="31570"/>
                              </a:lnTo>
                              <a:lnTo>
                                <a:pt x="104345" y="28359"/>
                              </a:lnTo>
                              <a:lnTo>
                                <a:pt x="104345" y="26487"/>
                              </a:lnTo>
                              <a:lnTo>
                                <a:pt x="104345" y="24614"/>
                              </a:lnTo>
                              <a:lnTo>
                                <a:pt x="104345" y="23811"/>
                              </a:lnTo>
                              <a:lnTo>
                                <a:pt x="103542" y="24614"/>
                              </a:lnTo>
                              <a:lnTo>
                                <a:pt x="103007" y="25684"/>
                              </a:lnTo>
                              <a:lnTo>
                                <a:pt x="103007" y="27022"/>
                              </a:lnTo>
                              <a:lnTo>
                                <a:pt x="102205" y="29697"/>
                              </a:lnTo>
                              <a:lnTo>
                                <a:pt x="101402" y="32105"/>
                              </a:lnTo>
                              <a:lnTo>
                                <a:pt x="100867" y="35316"/>
                              </a:lnTo>
                              <a:lnTo>
                                <a:pt x="100064" y="39329"/>
                              </a:lnTo>
                              <a:lnTo>
                                <a:pt x="99261" y="42540"/>
                              </a:lnTo>
                              <a:lnTo>
                                <a:pt x="98459" y="46285"/>
                              </a:lnTo>
                              <a:lnTo>
                                <a:pt x="97924" y="51636"/>
                              </a:lnTo>
                              <a:lnTo>
                                <a:pt x="96318" y="55917"/>
                              </a:lnTo>
                              <a:lnTo>
                                <a:pt x="95783" y="61803"/>
                              </a:lnTo>
                              <a:lnTo>
                                <a:pt x="94178" y="66886"/>
                              </a:lnTo>
                              <a:lnTo>
                                <a:pt x="92840" y="73308"/>
                              </a:lnTo>
                              <a:lnTo>
                                <a:pt x="92037" y="79729"/>
                              </a:lnTo>
                              <a:lnTo>
                                <a:pt x="91235" y="86150"/>
                              </a:lnTo>
                              <a:lnTo>
                                <a:pt x="89897" y="92838"/>
                              </a:lnTo>
                              <a:lnTo>
                                <a:pt x="89094" y="99260"/>
                              </a:lnTo>
                              <a:lnTo>
                                <a:pt x="88559" y="105681"/>
                              </a:lnTo>
                              <a:lnTo>
                                <a:pt x="86954" y="111299"/>
                              </a:lnTo>
                              <a:lnTo>
                                <a:pt x="86151" y="116650"/>
                              </a:lnTo>
                              <a:lnTo>
                                <a:pt x="85616" y="120931"/>
                              </a:lnTo>
                              <a:lnTo>
                                <a:pt x="84814" y="125479"/>
                              </a:lnTo>
                              <a:lnTo>
                                <a:pt x="84011" y="129493"/>
                              </a:lnTo>
                              <a:lnTo>
                                <a:pt x="83476" y="133238"/>
                              </a:lnTo>
                              <a:lnTo>
                                <a:pt x="82673" y="136449"/>
                              </a:lnTo>
                              <a:lnTo>
                                <a:pt x="83476" y="139124"/>
                              </a:lnTo>
                              <a:lnTo>
                                <a:pt x="82673" y="140997"/>
                              </a:lnTo>
                              <a:lnTo>
                                <a:pt x="81068" y="142335"/>
                              </a:lnTo>
                              <a:lnTo>
                                <a:pt x="82673" y="141532"/>
                              </a:lnTo>
                              <a:lnTo>
                                <a:pt x="84011" y="140997"/>
                              </a:lnTo>
                              <a:lnTo>
                                <a:pt x="84814" y="139124"/>
                              </a:lnTo>
                              <a:lnTo>
                                <a:pt x="86151" y="137251"/>
                              </a:lnTo>
                              <a:lnTo>
                                <a:pt x="87757" y="134576"/>
                              </a:lnTo>
                              <a:lnTo>
                                <a:pt x="89897" y="131365"/>
                              </a:lnTo>
                              <a:lnTo>
                                <a:pt x="91235" y="128155"/>
                              </a:lnTo>
                              <a:lnTo>
                                <a:pt x="93375" y="124944"/>
                              </a:lnTo>
                              <a:lnTo>
                                <a:pt x="95783" y="121734"/>
                              </a:lnTo>
                              <a:lnTo>
                                <a:pt x="97924" y="118523"/>
                              </a:lnTo>
                              <a:lnTo>
                                <a:pt x="99261" y="115848"/>
                              </a:lnTo>
                              <a:lnTo>
                                <a:pt x="101402" y="113440"/>
                              </a:lnTo>
                              <a:lnTo>
                                <a:pt x="109429" y="106216"/>
                              </a:lnTo>
                              <a:lnTo>
                                <a:pt x="110766" y="104878"/>
                              </a:lnTo>
                              <a:lnTo>
                                <a:pt x="111569" y="104343"/>
                              </a:lnTo>
                              <a:lnTo>
                                <a:pt x="113709" y="103540"/>
                              </a:lnTo>
                              <a:lnTo>
                                <a:pt x="115315" y="103540"/>
                              </a:lnTo>
                              <a:lnTo>
                                <a:pt x="117455" y="104343"/>
                              </a:lnTo>
                              <a:lnTo>
                                <a:pt x="118793" y="104878"/>
                              </a:lnTo>
                              <a:lnTo>
                                <a:pt x="120933" y="106216"/>
                              </a:lnTo>
                              <a:lnTo>
                                <a:pt x="122539" y="108089"/>
                              </a:lnTo>
                              <a:lnTo>
                                <a:pt x="123074" y="110764"/>
                              </a:lnTo>
                              <a:lnTo>
                                <a:pt x="124679" y="113440"/>
                              </a:lnTo>
                              <a:lnTo>
                                <a:pt x="125482" y="115848"/>
                              </a:lnTo>
                              <a:lnTo>
                                <a:pt x="126017" y="118523"/>
                              </a:lnTo>
                              <a:lnTo>
                                <a:pt x="126819" y="120931"/>
                              </a:lnTo>
                              <a:lnTo>
                                <a:pt x="127622" y="124141"/>
                              </a:lnTo>
                              <a:lnTo>
                                <a:pt x="127622" y="126282"/>
                              </a:lnTo>
                              <a:lnTo>
                                <a:pt x="127622" y="128690"/>
                              </a:lnTo>
                              <a:lnTo>
                                <a:pt x="127622" y="131365"/>
                              </a:lnTo>
                              <a:lnTo>
                                <a:pt x="126819" y="133238"/>
                              </a:lnTo>
                              <a:lnTo>
                                <a:pt x="126017" y="135913"/>
                              </a:lnTo>
                              <a:lnTo>
                                <a:pt x="126017" y="137786"/>
                              </a:lnTo>
                              <a:lnTo>
                                <a:pt x="126819" y="140462"/>
                              </a:lnTo>
                              <a:lnTo>
                                <a:pt x="126819" y="142870"/>
                              </a:lnTo>
                              <a:lnTo>
                                <a:pt x="127622" y="144743"/>
                              </a:lnTo>
                              <a:lnTo>
                                <a:pt x="128157" y="146883"/>
                              </a:lnTo>
                              <a:lnTo>
                                <a:pt x="130298" y="147953"/>
                              </a:lnTo>
                              <a:lnTo>
                                <a:pt x="131903" y="148756"/>
                              </a:lnTo>
                              <a:lnTo>
                                <a:pt x="134043" y="148756"/>
                              </a:lnTo>
                              <a:lnTo>
                                <a:pt x="135381" y="148756"/>
                              </a:lnTo>
                              <a:lnTo>
                                <a:pt x="137789" y="147418"/>
                              </a:lnTo>
                              <a:lnTo>
                                <a:pt x="140465" y="146883"/>
                              </a:lnTo>
                              <a:lnTo>
                                <a:pt x="142605" y="144743"/>
                              </a:lnTo>
                              <a:lnTo>
                                <a:pt x="145548" y="142870"/>
                              </a:lnTo>
                              <a:lnTo>
                                <a:pt x="147688" y="140997"/>
                              </a:lnTo>
                              <a:lnTo>
                                <a:pt x="150632" y="139124"/>
                              </a:lnTo>
                              <a:lnTo>
                                <a:pt x="152772" y="136449"/>
                              </a:lnTo>
                              <a:lnTo>
                                <a:pt x="154912" y="133773"/>
                              </a:lnTo>
                              <a:lnTo>
                                <a:pt x="157856" y="131365"/>
                              </a:lnTo>
                              <a:lnTo>
                                <a:pt x="159996" y="128690"/>
                              </a:lnTo>
                              <a:lnTo>
                                <a:pt x="162404" y="125479"/>
                              </a:lnTo>
                              <a:lnTo>
                                <a:pt x="165080" y="122269"/>
                              </a:lnTo>
                              <a:lnTo>
                                <a:pt x="167220" y="118523"/>
                              </a:lnTo>
                              <a:lnTo>
                                <a:pt x="169628" y="115312"/>
                              </a:lnTo>
                              <a:lnTo>
                                <a:pt x="171768" y="112102"/>
                              </a:lnTo>
                              <a:lnTo>
                                <a:pt x="173909" y="108089"/>
                              </a:lnTo>
                              <a:lnTo>
                                <a:pt x="174711" y="104878"/>
                              </a:lnTo>
                              <a:lnTo>
                                <a:pt x="176049" y="102470"/>
                              </a:lnTo>
                              <a:lnTo>
                                <a:pt x="176852" y="99795"/>
                              </a:lnTo>
                              <a:lnTo>
                                <a:pt x="177387" y="98457"/>
                              </a:lnTo>
                              <a:lnTo>
                                <a:pt x="178190" y="96584"/>
                              </a:lnTo>
                              <a:lnTo>
                                <a:pt x="178992" y="95246"/>
                              </a:lnTo>
                              <a:lnTo>
                                <a:pt x="179527" y="97119"/>
                              </a:lnTo>
                              <a:lnTo>
                                <a:pt x="180330" y="99260"/>
                              </a:lnTo>
                              <a:lnTo>
                                <a:pt x="181133" y="101667"/>
                              </a:lnTo>
                              <a:lnTo>
                                <a:pt x="181935" y="104878"/>
                              </a:lnTo>
                              <a:lnTo>
                                <a:pt x="182470" y="107554"/>
                              </a:lnTo>
                              <a:lnTo>
                                <a:pt x="183273" y="110764"/>
                              </a:lnTo>
                              <a:lnTo>
                                <a:pt x="184076" y="113975"/>
                              </a:lnTo>
                              <a:lnTo>
                                <a:pt x="184611" y="117185"/>
                              </a:lnTo>
                              <a:lnTo>
                                <a:pt x="184611" y="120931"/>
                              </a:lnTo>
                              <a:lnTo>
                                <a:pt x="184611" y="124944"/>
                              </a:lnTo>
                              <a:lnTo>
                                <a:pt x="185414" y="128155"/>
                              </a:lnTo>
                              <a:lnTo>
                                <a:pt x="185414" y="131900"/>
                              </a:lnTo>
                              <a:lnTo>
                                <a:pt x="187019" y="135111"/>
                              </a:lnTo>
                              <a:lnTo>
                                <a:pt x="187554" y="137786"/>
                              </a:lnTo>
                              <a:lnTo>
                                <a:pt x="189694" y="140462"/>
                              </a:lnTo>
                              <a:lnTo>
                                <a:pt x="191300" y="142870"/>
                              </a:lnTo>
                              <a:lnTo>
                                <a:pt x="194243" y="145545"/>
                              </a:lnTo>
                              <a:lnTo>
                                <a:pt x="196383" y="147418"/>
                              </a:lnTo>
                              <a:lnTo>
                                <a:pt x="199326" y="149291"/>
                              </a:lnTo>
                              <a:lnTo>
                                <a:pt x="201467" y="151164"/>
                              </a:lnTo>
                              <a:lnTo>
                                <a:pt x="204142" y="152502"/>
                              </a:lnTo>
                              <a:lnTo>
                                <a:pt x="207085" y="153304"/>
                              </a:lnTo>
                              <a:lnTo>
                                <a:pt x="210028" y="153839"/>
                              </a:lnTo>
                              <a:lnTo>
                                <a:pt x="213774" y="153304"/>
                              </a:lnTo>
                              <a:lnTo>
                                <a:pt x="232503" y="139659"/>
                              </a:lnTo>
                              <a:lnTo>
                                <a:pt x="236248" y="135913"/>
                              </a:lnTo>
                              <a:lnTo>
                                <a:pt x="253639" y="110764"/>
                              </a:lnTo>
                              <a:lnTo>
                                <a:pt x="257118" y="104878"/>
                              </a:lnTo>
                              <a:lnTo>
                                <a:pt x="260863" y="99260"/>
                              </a:lnTo>
                              <a:lnTo>
                                <a:pt x="264342" y="92838"/>
                              </a:lnTo>
                              <a:lnTo>
                                <a:pt x="268087" y="85615"/>
                              </a:lnTo>
                              <a:lnTo>
                                <a:pt x="270763" y="78658"/>
                              </a:lnTo>
                              <a:lnTo>
                                <a:pt x="273706" y="71435"/>
                              </a:lnTo>
                              <a:lnTo>
                                <a:pt x="275846" y="63676"/>
                              </a:lnTo>
                              <a:lnTo>
                                <a:pt x="279592" y="54847"/>
                              </a:lnTo>
                              <a:lnTo>
                                <a:pt x="282535" y="45750"/>
                              </a:lnTo>
                              <a:lnTo>
                                <a:pt x="285478" y="37456"/>
                              </a:lnTo>
                              <a:lnTo>
                                <a:pt x="287619" y="30232"/>
                              </a:lnTo>
                              <a:lnTo>
                                <a:pt x="288956" y="23276"/>
                              </a:lnTo>
                              <a:lnTo>
                                <a:pt x="290562" y="17390"/>
                              </a:lnTo>
                              <a:lnTo>
                                <a:pt x="291899" y="12842"/>
                              </a:lnTo>
                              <a:lnTo>
                                <a:pt x="293237" y="8294"/>
                              </a:lnTo>
                              <a:lnTo>
                                <a:pt x="294040" y="5886"/>
                              </a:lnTo>
                              <a:lnTo>
                                <a:pt x="294040" y="3210"/>
                              </a:lnTo>
                              <a:lnTo>
                                <a:pt x="294843" y="1872"/>
                              </a:lnTo>
                              <a:lnTo>
                                <a:pt x="296180" y="802"/>
                              </a:lnTo>
                              <a:lnTo>
                                <a:pt x="295378" y="0"/>
                              </a:lnTo>
                              <a:lnTo>
                                <a:pt x="294040" y="1337"/>
                              </a:lnTo>
                              <a:lnTo>
                                <a:pt x="293237" y="3210"/>
                              </a:lnTo>
                              <a:lnTo>
                                <a:pt x="292702" y="5083"/>
                              </a:lnTo>
                              <a:lnTo>
                                <a:pt x="292702" y="8294"/>
                              </a:lnTo>
                              <a:lnTo>
                                <a:pt x="292702" y="12307"/>
                              </a:lnTo>
                              <a:lnTo>
                                <a:pt x="292702" y="16052"/>
                              </a:lnTo>
                              <a:lnTo>
                                <a:pt x="291097" y="19263"/>
                              </a:lnTo>
                              <a:lnTo>
                                <a:pt x="290562" y="24614"/>
                              </a:lnTo>
                              <a:lnTo>
                                <a:pt x="289759" y="30232"/>
                              </a:lnTo>
                              <a:lnTo>
                                <a:pt x="288956" y="37456"/>
                              </a:lnTo>
                              <a:lnTo>
                                <a:pt x="288154" y="43877"/>
                              </a:lnTo>
                              <a:lnTo>
                                <a:pt x="286816" y="50833"/>
                              </a:lnTo>
                              <a:lnTo>
                                <a:pt x="285478" y="58057"/>
                              </a:lnTo>
                              <a:lnTo>
                                <a:pt x="283070" y="66351"/>
                              </a:lnTo>
                              <a:lnTo>
                                <a:pt x="280930" y="75448"/>
                              </a:lnTo>
                              <a:lnTo>
                                <a:pt x="279592" y="83742"/>
                              </a:lnTo>
                              <a:lnTo>
                                <a:pt x="277451" y="92036"/>
                              </a:lnTo>
                              <a:lnTo>
                                <a:pt x="275846" y="99795"/>
                              </a:lnTo>
                              <a:lnTo>
                                <a:pt x="274509" y="107554"/>
                              </a:lnTo>
                              <a:lnTo>
                                <a:pt x="273171" y="114510"/>
                              </a:lnTo>
                              <a:lnTo>
                                <a:pt x="270763" y="120396"/>
                              </a:lnTo>
                              <a:lnTo>
                                <a:pt x="269425" y="126817"/>
                              </a:lnTo>
                              <a:lnTo>
                                <a:pt x="268087" y="131900"/>
                              </a:lnTo>
                              <a:lnTo>
                                <a:pt x="267285" y="136449"/>
                              </a:lnTo>
                              <a:lnTo>
                                <a:pt x="265947" y="139659"/>
                              </a:lnTo>
                              <a:lnTo>
                                <a:pt x="265144" y="142870"/>
                              </a:lnTo>
                              <a:lnTo>
                                <a:pt x="265947" y="146081"/>
                              </a:lnTo>
                              <a:lnTo>
                                <a:pt x="266482" y="147953"/>
                              </a:lnTo>
                              <a:lnTo>
                                <a:pt x="265947" y="150094"/>
                              </a:lnTo>
                              <a:lnTo>
                                <a:pt x="266482" y="151164"/>
                              </a:lnTo>
                              <a:lnTo>
                                <a:pt x="268622" y="151966"/>
                              </a:lnTo>
                              <a:lnTo>
                                <a:pt x="270228" y="151966"/>
                              </a:lnTo>
                              <a:lnTo>
                                <a:pt x="272368" y="150629"/>
                              </a:lnTo>
                              <a:lnTo>
                                <a:pt x="274509" y="149291"/>
                              </a:lnTo>
                              <a:lnTo>
                                <a:pt x="278254" y="146883"/>
                              </a:lnTo>
                              <a:lnTo>
                                <a:pt x="281733" y="144208"/>
                              </a:lnTo>
                              <a:lnTo>
                                <a:pt x="286013" y="141532"/>
                              </a:lnTo>
                              <a:lnTo>
                                <a:pt x="288956" y="138321"/>
                              </a:lnTo>
                              <a:lnTo>
                                <a:pt x="292702" y="134576"/>
                              </a:lnTo>
                              <a:lnTo>
                                <a:pt x="296983" y="131365"/>
                              </a:lnTo>
                              <a:lnTo>
                                <a:pt x="301264" y="127352"/>
                              </a:lnTo>
                              <a:lnTo>
                                <a:pt x="304207" y="123606"/>
                              </a:lnTo>
                              <a:lnTo>
                                <a:pt x="307150" y="120396"/>
                              </a:lnTo>
                              <a:lnTo>
                                <a:pt x="310093" y="117185"/>
                              </a:lnTo>
                              <a:lnTo>
                                <a:pt x="313571" y="113975"/>
                              </a:lnTo>
                              <a:lnTo>
                                <a:pt x="317852" y="110764"/>
                              </a:lnTo>
                              <a:lnTo>
                                <a:pt x="322401" y="108089"/>
                              </a:lnTo>
                              <a:lnTo>
                                <a:pt x="324541" y="106216"/>
                              </a:lnTo>
                              <a:lnTo>
                                <a:pt x="327484" y="103540"/>
                              </a:lnTo>
                              <a:lnTo>
                                <a:pt x="330962" y="101667"/>
                              </a:lnTo>
                              <a:lnTo>
                                <a:pt x="333905" y="99795"/>
                              </a:lnTo>
                              <a:lnTo>
                                <a:pt x="336046" y="97922"/>
                              </a:lnTo>
                              <a:lnTo>
                                <a:pt x="338989" y="96584"/>
                              </a:lnTo>
                              <a:lnTo>
                                <a:pt x="341932" y="95246"/>
                              </a:lnTo>
                              <a:lnTo>
                                <a:pt x="343270" y="94711"/>
                              </a:lnTo>
                              <a:lnTo>
                                <a:pt x="344607" y="95246"/>
                              </a:lnTo>
                              <a:lnTo>
                                <a:pt x="352634" y="106751"/>
                              </a:lnTo>
                              <a:lnTo>
                                <a:pt x="354774" y="110764"/>
                              </a:lnTo>
                              <a:lnTo>
                                <a:pt x="355577" y="114510"/>
                              </a:lnTo>
                              <a:lnTo>
                                <a:pt x="354239" y="118523"/>
                              </a:lnTo>
                              <a:lnTo>
                                <a:pt x="353437" y="122269"/>
                              </a:lnTo>
                              <a:lnTo>
                                <a:pt x="354239" y="126817"/>
                              </a:lnTo>
                              <a:lnTo>
                                <a:pt x="354774" y="131365"/>
                              </a:lnTo>
                              <a:lnTo>
                                <a:pt x="354774" y="135913"/>
                              </a:lnTo>
                              <a:lnTo>
                                <a:pt x="354239" y="139659"/>
                              </a:lnTo>
                              <a:lnTo>
                                <a:pt x="352099" y="142870"/>
                              </a:lnTo>
                              <a:lnTo>
                                <a:pt x="350493" y="146081"/>
                              </a:lnTo>
                              <a:lnTo>
                                <a:pt x="348353" y="149291"/>
                              </a:lnTo>
                              <a:lnTo>
                                <a:pt x="347550" y="150629"/>
                              </a:lnTo>
                              <a:lnTo>
                                <a:pt x="346212" y="151966"/>
                              </a:lnTo>
                              <a:lnTo>
                                <a:pt x="344607" y="152502"/>
                              </a:lnTo>
                              <a:lnTo>
                                <a:pt x="342467" y="1533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954376pt;margin-top:717.257813pt;width:28pt;height:12.15pt;mso-position-horizontal-relative:page;mso-position-vertical-relative:page;z-index:16432640" id="docshape1400" coordorigin="3359,14345" coordsize="560,243" path="m3400,14508l3397,14505,3397,14504,3398,14503,3398,14501,3398,14500,3397,14498,3396,14497,3394,14495,3394,14494,3391,14493,3389,14492,3386,14492,3386,14493,3383,14495,3381,14497,3378,14500,3378,14504,3376,14507,3374,14512,3372,14517,3370,14522,3367,14528,3366,14534,3364,14540,3360,14547,3359,14553,3359,14560,3359,14566,3359,14572,3360,14577,3362,14580,3365,14583,3370,14585,3378,14587,3386,14585,3389,14585,3394,14583,3402,14580,3409,14577,3415,14572,3422,14567,3431,14560,3477,14512,3483,14502,3506,14447,3510,14435,3512,14425,3515,14416,3518,14408,3520,14401,3521,14395,3523,14390,3523,14387,3523,14384,3523,14383,3522,14384,3521,14386,3521,14388,3520,14392,3519,14396,3518,14401,3517,14407,3515,14412,3514,14418,3513,14426,3511,14433,3510,14442,3507,14450,3505,14461,3504,14471,3503,14481,3501,14491,3499,14501,3499,14512,3496,14520,3495,14529,3494,14536,3493,14543,3491,14549,3491,14555,3489,14560,3491,14564,3489,14567,3487,14569,3489,14568,3491,14567,3493,14564,3495,14561,3497,14557,3501,14552,3503,14547,3506,14542,3510,14537,3513,14532,3515,14528,3519,14524,3531,14512,3534,14510,3535,14509,3538,14508,3541,14508,3544,14509,3546,14510,3550,14512,3552,14515,3553,14520,3555,14524,3557,14528,3558,14532,3559,14536,3560,14541,3560,14544,3560,14548,3560,14552,3559,14555,3558,14559,3558,14562,3559,14566,3559,14570,3560,14573,3561,14576,3564,14578,3567,14579,3570,14579,3572,14579,3576,14577,3580,14576,3584,14573,3588,14570,3592,14567,3596,14564,3600,14560,3603,14556,3608,14552,3611,14548,3615,14543,3619,14538,3622,14532,3626,14527,3630,14522,3633,14515,3634,14510,3636,14507,3638,14502,3638,14500,3640,14497,3641,14495,3642,14498,3643,14501,3644,14505,3646,14510,3646,14515,3648,14520,3649,14525,3650,14530,3650,14536,3650,14542,3651,14547,3651,14553,3654,14558,3654,14562,3658,14566,3660,14570,3665,14574,3668,14577,3673,14580,3676,14583,3681,14585,3685,14587,3690,14587,3696,14587,3725,14565,3731,14559,3759,14520,3764,14510,3770,14501,3775,14491,3781,14480,3785,14469,3790,14458,3793,14445,3799,14432,3804,14417,3809,14404,3812,14393,3814,14382,3817,14373,3819,14365,3821,14358,3822,14354,3822,14350,3823,14348,3826,14346,3824,14345,3822,14347,3821,14350,3820,14353,3820,14358,3820,14365,3820,14370,3818,14375,3817,14384,3815,14393,3814,14404,3813,14414,3811,14425,3809,14437,3805,14450,3801,14464,3799,14477,3796,14490,3793,14502,3791,14515,3789,14525,3785,14535,3783,14545,3781,14553,3780,14560,3778,14565,3777,14570,3778,14575,3779,14578,3778,14582,3779,14583,3782,14584,3785,14584,3788,14582,3791,14580,3797,14576,3803,14572,3810,14568,3814,14563,3820,14557,3827,14552,3834,14546,3838,14540,3843,14535,3847,14530,3853,14525,3860,14520,3867,14515,3870,14512,3875,14508,3880,14505,3885,14502,3888,14499,3893,14497,3898,14495,3900,14494,3902,14495,3914,14513,3918,14520,3919,14525,3917,14532,3916,14538,3917,14545,3918,14552,3918,14559,3917,14565,3914,14570,3911,14575,3908,14580,3906,14582,3904,14584,3902,14585,3898,1458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3152" behindDoc="0" locked="0" layoutInCell="1" allowOverlap="1" wp14:anchorId="11F02775" wp14:editId="45266E53">
                <wp:simplePos x="0" y="0"/>
                <wp:positionH relativeFrom="page">
                  <wp:posOffset>2417696</wp:posOffset>
                </wp:positionH>
                <wp:positionV relativeFrom="page">
                  <wp:posOffset>9169639</wp:posOffset>
                </wp:positionV>
                <wp:extent cx="123189" cy="889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8890"/>
                        </a:xfrm>
                        <a:custGeom>
                          <a:avLst/>
                          <a:gdLst/>
                          <a:ahLst/>
                          <a:cxnLst/>
                          <a:rect l="l" t="t" r="r" b="b"/>
                          <a:pathLst>
                            <a:path w="123189" h="8890">
                              <a:moveTo>
                                <a:pt x="0" y="4548"/>
                              </a:moveTo>
                              <a:lnTo>
                                <a:pt x="1337" y="5350"/>
                              </a:lnTo>
                              <a:lnTo>
                                <a:pt x="2140" y="5886"/>
                              </a:lnTo>
                              <a:lnTo>
                                <a:pt x="3478" y="6421"/>
                              </a:lnTo>
                              <a:lnTo>
                                <a:pt x="5083" y="7223"/>
                              </a:lnTo>
                              <a:lnTo>
                                <a:pt x="6421" y="7758"/>
                              </a:lnTo>
                              <a:lnTo>
                                <a:pt x="8561" y="7758"/>
                              </a:lnTo>
                              <a:lnTo>
                                <a:pt x="10702" y="7758"/>
                              </a:lnTo>
                              <a:lnTo>
                                <a:pt x="37725" y="7758"/>
                              </a:lnTo>
                              <a:lnTo>
                                <a:pt x="45484" y="8561"/>
                              </a:lnTo>
                              <a:lnTo>
                                <a:pt x="53510" y="7758"/>
                              </a:lnTo>
                              <a:lnTo>
                                <a:pt x="62874" y="7223"/>
                              </a:lnTo>
                              <a:lnTo>
                                <a:pt x="73042" y="5886"/>
                              </a:lnTo>
                              <a:lnTo>
                                <a:pt x="83208" y="4548"/>
                              </a:lnTo>
                              <a:lnTo>
                                <a:pt x="95516" y="3210"/>
                              </a:lnTo>
                              <a:lnTo>
                                <a:pt x="109161" y="1872"/>
                              </a:lnTo>
                              <a:lnTo>
                                <a:pt x="12307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369812pt;margin-top:722.01886pt;width:9.7pt;height:.7pt;mso-position-horizontal-relative:page;mso-position-vertical-relative:page;z-index:16433152" id="docshape1401" coordorigin="3807,14440" coordsize="194,14" path="m3807,14448l3810,14449,3811,14450,3813,14450,3815,14452,3818,14453,3821,14453,3824,14453,3867,14453,3879,14454,3892,14453,3906,14452,3922,14450,3938,14448,3958,14445,3979,14443,4001,1444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3664" behindDoc="0" locked="0" layoutInCell="1" allowOverlap="1" wp14:anchorId="6E63302E" wp14:editId="6E3C403B">
                <wp:simplePos x="0" y="0"/>
                <wp:positionH relativeFrom="page">
                  <wp:posOffset>2734746</wp:posOffset>
                </wp:positionH>
                <wp:positionV relativeFrom="page">
                  <wp:posOffset>9177398</wp:posOffset>
                </wp:positionV>
                <wp:extent cx="359410" cy="198755"/>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98755"/>
                        </a:xfrm>
                        <a:custGeom>
                          <a:avLst/>
                          <a:gdLst/>
                          <a:ahLst/>
                          <a:cxnLst/>
                          <a:rect l="l" t="t" r="r" b="b"/>
                          <a:pathLst>
                            <a:path w="359410" h="198755">
                              <a:moveTo>
                                <a:pt x="27557" y="64478"/>
                              </a:moveTo>
                              <a:lnTo>
                                <a:pt x="36119" y="63676"/>
                              </a:lnTo>
                              <a:lnTo>
                                <a:pt x="39062" y="62338"/>
                              </a:lnTo>
                              <a:lnTo>
                                <a:pt x="41202" y="61268"/>
                              </a:lnTo>
                              <a:lnTo>
                                <a:pt x="43343" y="59127"/>
                              </a:lnTo>
                              <a:lnTo>
                                <a:pt x="46286" y="57255"/>
                              </a:lnTo>
                              <a:lnTo>
                                <a:pt x="49229" y="55382"/>
                              </a:lnTo>
                              <a:lnTo>
                                <a:pt x="51369" y="53509"/>
                              </a:lnTo>
                              <a:lnTo>
                                <a:pt x="52974" y="52171"/>
                              </a:lnTo>
                              <a:lnTo>
                                <a:pt x="55115" y="50298"/>
                              </a:lnTo>
                              <a:lnTo>
                                <a:pt x="56453" y="48426"/>
                              </a:lnTo>
                              <a:lnTo>
                                <a:pt x="59396" y="45750"/>
                              </a:lnTo>
                              <a:lnTo>
                                <a:pt x="60199" y="43877"/>
                              </a:lnTo>
                              <a:lnTo>
                                <a:pt x="60199" y="41202"/>
                              </a:lnTo>
                              <a:lnTo>
                                <a:pt x="60734" y="39329"/>
                              </a:lnTo>
                              <a:lnTo>
                                <a:pt x="63142" y="37456"/>
                              </a:lnTo>
                              <a:lnTo>
                                <a:pt x="63677" y="34781"/>
                              </a:lnTo>
                              <a:lnTo>
                                <a:pt x="61536" y="32908"/>
                              </a:lnTo>
                              <a:lnTo>
                                <a:pt x="60734" y="30232"/>
                              </a:lnTo>
                              <a:lnTo>
                                <a:pt x="61536" y="28360"/>
                              </a:lnTo>
                              <a:lnTo>
                                <a:pt x="61536" y="26487"/>
                              </a:lnTo>
                              <a:lnTo>
                                <a:pt x="60734" y="23812"/>
                              </a:lnTo>
                              <a:lnTo>
                                <a:pt x="59396" y="21939"/>
                              </a:lnTo>
                              <a:lnTo>
                                <a:pt x="58593" y="20066"/>
                              </a:lnTo>
                              <a:lnTo>
                                <a:pt x="58058" y="18728"/>
                              </a:lnTo>
                              <a:lnTo>
                                <a:pt x="56453" y="17390"/>
                              </a:lnTo>
                              <a:lnTo>
                                <a:pt x="54313" y="16052"/>
                              </a:lnTo>
                              <a:lnTo>
                                <a:pt x="52172" y="15517"/>
                              </a:lnTo>
                              <a:lnTo>
                                <a:pt x="50834" y="14715"/>
                              </a:lnTo>
                              <a:lnTo>
                                <a:pt x="49229" y="14180"/>
                              </a:lnTo>
                              <a:lnTo>
                                <a:pt x="48426" y="14180"/>
                              </a:lnTo>
                              <a:lnTo>
                                <a:pt x="47088" y="14180"/>
                              </a:lnTo>
                              <a:lnTo>
                                <a:pt x="46286" y="14180"/>
                              </a:lnTo>
                              <a:lnTo>
                                <a:pt x="45751" y="14180"/>
                              </a:lnTo>
                              <a:lnTo>
                                <a:pt x="44948" y="14715"/>
                              </a:lnTo>
                              <a:lnTo>
                                <a:pt x="43343" y="15517"/>
                              </a:lnTo>
                              <a:lnTo>
                                <a:pt x="42005" y="16052"/>
                              </a:lnTo>
                              <a:lnTo>
                                <a:pt x="41202" y="17390"/>
                              </a:lnTo>
                              <a:lnTo>
                                <a:pt x="39062" y="19263"/>
                              </a:lnTo>
                              <a:lnTo>
                                <a:pt x="36922" y="21404"/>
                              </a:lnTo>
                              <a:lnTo>
                                <a:pt x="35584" y="23276"/>
                              </a:lnTo>
                              <a:lnTo>
                                <a:pt x="32641" y="25684"/>
                              </a:lnTo>
                              <a:lnTo>
                                <a:pt x="30500" y="28895"/>
                              </a:lnTo>
                              <a:lnTo>
                                <a:pt x="27557" y="32105"/>
                              </a:lnTo>
                              <a:lnTo>
                                <a:pt x="24614" y="36119"/>
                              </a:lnTo>
                              <a:lnTo>
                                <a:pt x="21671" y="39864"/>
                              </a:lnTo>
                              <a:lnTo>
                                <a:pt x="18193" y="45215"/>
                              </a:lnTo>
                              <a:lnTo>
                                <a:pt x="15250" y="50298"/>
                              </a:lnTo>
                              <a:lnTo>
                                <a:pt x="13109" y="55382"/>
                              </a:lnTo>
                              <a:lnTo>
                                <a:pt x="10166" y="60465"/>
                              </a:lnTo>
                              <a:lnTo>
                                <a:pt x="8026" y="66351"/>
                              </a:lnTo>
                              <a:lnTo>
                                <a:pt x="5885" y="70900"/>
                              </a:lnTo>
                              <a:lnTo>
                                <a:pt x="4280" y="74110"/>
                              </a:lnTo>
                              <a:lnTo>
                                <a:pt x="3745" y="76518"/>
                              </a:lnTo>
                              <a:lnTo>
                                <a:pt x="2140" y="79194"/>
                              </a:lnTo>
                              <a:lnTo>
                                <a:pt x="802" y="81067"/>
                              </a:lnTo>
                              <a:lnTo>
                                <a:pt x="0" y="82404"/>
                              </a:lnTo>
                              <a:lnTo>
                                <a:pt x="1605" y="83742"/>
                              </a:lnTo>
                              <a:lnTo>
                                <a:pt x="5083" y="82404"/>
                              </a:lnTo>
                              <a:lnTo>
                                <a:pt x="7223" y="81067"/>
                              </a:lnTo>
                              <a:lnTo>
                                <a:pt x="9363" y="79194"/>
                              </a:lnTo>
                              <a:lnTo>
                                <a:pt x="12307" y="75983"/>
                              </a:lnTo>
                              <a:lnTo>
                                <a:pt x="16587" y="72772"/>
                              </a:lnTo>
                              <a:lnTo>
                                <a:pt x="21136" y="69562"/>
                              </a:lnTo>
                              <a:lnTo>
                                <a:pt x="24614" y="66351"/>
                              </a:lnTo>
                              <a:lnTo>
                                <a:pt x="28360" y="61803"/>
                              </a:lnTo>
                              <a:lnTo>
                                <a:pt x="31838" y="58058"/>
                              </a:lnTo>
                              <a:lnTo>
                                <a:pt x="49229" y="36653"/>
                              </a:lnTo>
                              <a:lnTo>
                                <a:pt x="52172" y="33443"/>
                              </a:lnTo>
                              <a:lnTo>
                                <a:pt x="54313" y="30232"/>
                              </a:lnTo>
                              <a:lnTo>
                                <a:pt x="55650" y="27022"/>
                              </a:lnTo>
                              <a:lnTo>
                                <a:pt x="58058" y="24614"/>
                              </a:lnTo>
                              <a:lnTo>
                                <a:pt x="59396" y="21939"/>
                              </a:lnTo>
                              <a:lnTo>
                                <a:pt x="60734" y="20601"/>
                              </a:lnTo>
                              <a:lnTo>
                                <a:pt x="61536" y="18728"/>
                              </a:lnTo>
                              <a:lnTo>
                                <a:pt x="61536" y="17390"/>
                              </a:lnTo>
                              <a:lnTo>
                                <a:pt x="61536" y="16052"/>
                              </a:lnTo>
                              <a:lnTo>
                                <a:pt x="59396" y="15517"/>
                              </a:lnTo>
                              <a:lnTo>
                                <a:pt x="60199" y="17390"/>
                              </a:lnTo>
                              <a:lnTo>
                                <a:pt x="60199" y="18728"/>
                              </a:lnTo>
                              <a:lnTo>
                                <a:pt x="60199" y="20601"/>
                              </a:lnTo>
                              <a:lnTo>
                                <a:pt x="60199" y="23276"/>
                              </a:lnTo>
                              <a:lnTo>
                                <a:pt x="60734" y="25149"/>
                              </a:lnTo>
                              <a:lnTo>
                                <a:pt x="61536" y="27824"/>
                              </a:lnTo>
                              <a:lnTo>
                                <a:pt x="61536" y="31035"/>
                              </a:lnTo>
                              <a:lnTo>
                                <a:pt x="61536" y="34246"/>
                              </a:lnTo>
                              <a:lnTo>
                                <a:pt x="63142" y="37991"/>
                              </a:lnTo>
                              <a:lnTo>
                                <a:pt x="65817" y="41202"/>
                              </a:lnTo>
                              <a:lnTo>
                                <a:pt x="66620" y="44413"/>
                              </a:lnTo>
                              <a:lnTo>
                                <a:pt x="66620" y="48426"/>
                              </a:lnTo>
                              <a:lnTo>
                                <a:pt x="67422" y="52171"/>
                              </a:lnTo>
                              <a:lnTo>
                                <a:pt x="68760" y="55382"/>
                              </a:lnTo>
                              <a:lnTo>
                                <a:pt x="69563" y="58593"/>
                              </a:lnTo>
                              <a:lnTo>
                                <a:pt x="68760" y="61803"/>
                              </a:lnTo>
                              <a:lnTo>
                                <a:pt x="69563" y="64478"/>
                              </a:lnTo>
                              <a:lnTo>
                                <a:pt x="70901" y="66351"/>
                              </a:lnTo>
                              <a:lnTo>
                                <a:pt x="73041" y="68224"/>
                              </a:lnTo>
                              <a:lnTo>
                                <a:pt x="74647" y="69027"/>
                              </a:lnTo>
                              <a:lnTo>
                                <a:pt x="75984" y="69562"/>
                              </a:lnTo>
                              <a:lnTo>
                                <a:pt x="77590" y="69027"/>
                              </a:lnTo>
                              <a:lnTo>
                                <a:pt x="78927" y="68224"/>
                              </a:lnTo>
                              <a:lnTo>
                                <a:pt x="80533" y="66351"/>
                              </a:lnTo>
                              <a:lnTo>
                                <a:pt x="84011" y="65014"/>
                              </a:lnTo>
                              <a:lnTo>
                                <a:pt x="87756" y="63676"/>
                              </a:lnTo>
                              <a:lnTo>
                                <a:pt x="90432" y="61803"/>
                              </a:lnTo>
                              <a:lnTo>
                                <a:pt x="94178" y="59127"/>
                              </a:lnTo>
                              <a:lnTo>
                                <a:pt x="97121" y="56720"/>
                              </a:lnTo>
                              <a:lnTo>
                                <a:pt x="100599" y="54044"/>
                              </a:lnTo>
                              <a:lnTo>
                                <a:pt x="103542" y="50834"/>
                              </a:lnTo>
                              <a:lnTo>
                                <a:pt x="106485" y="48426"/>
                              </a:lnTo>
                              <a:lnTo>
                                <a:pt x="108625" y="45215"/>
                              </a:lnTo>
                              <a:lnTo>
                                <a:pt x="110766" y="42540"/>
                              </a:lnTo>
                              <a:lnTo>
                                <a:pt x="113709" y="39329"/>
                              </a:lnTo>
                              <a:lnTo>
                                <a:pt x="116652" y="36119"/>
                              </a:lnTo>
                              <a:lnTo>
                                <a:pt x="118793" y="33443"/>
                              </a:lnTo>
                              <a:lnTo>
                                <a:pt x="120933" y="30232"/>
                              </a:lnTo>
                              <a:lnTo>
                                <a:pt x="123074" y="27824"/>
                              </a:lnTo>
                              <a:lnTo>
                                <a:pt x="124679" y="25684"/>
                              </a:lnTo>
                              <a:lnTo>
                                <a:pt x="126016" y="23812"/>
                              </a:lnTo>
                              <a:lnTo>
                                <a:pt x="127354" y="22474"/>
                              </a:lnTo>
                              <a:lnTo>
                                <a:pt x="128157" y="21404"/>
                              </a:lnTo>
                              <a:lnTo>
                                <a:pt x="130297" y="21404"/>
                              </a:lnTo>
                              <a:lnTo>
                                <a:pt x="131100" y="21939"/>
                              </a:lnTo>
                              <a:lnTo>
                                <a:pt x="132438" y="22474"/>
                              </a:lnTo>
                              <a:lnTo>
                                <a:pt x="133241" y="23812"/>
                              </a:lnTo>
                              <a:lnTo>
                                <a:pt x="134043" y="25149"/>
                              </a:lnTo>
                              <a:lnTo>
                                <a:pt x="134043" y="27022"/>
                              </a:lnTo>
                              <a:lnTo>
                                <a:pt x="133241" y="29697"/>
                              </a:lnTo>
                              <a:lnTo>
                                <a:pt x="133241" y="32105"/>
                              </a:lnTo>
                              <a:lnTo>
                                <a:pt x="133241" y="34246"/>
                              </a:lnTo>
                              <a:lnTo>
                                <a:pt x="133241" y="36653"/>
                              </a:lnTo>
                              <a:lnTo>
                                <a:pt x="132438" y="39329"/>
                              </a:lnTo>
                              <a:lnTo>
                                <a:pt x="132438" y="42540"/>
                              </a:lnTo>
                              <a:lnTo>
                                <a:pt x="131903" y="45750"/>
                              </a:lnTo>
                              <a:lnTo>
                                <a:pt x="131903" y="48426"/>
                              </a:lnTo>
                              <a:lnTo>
                                <a:pt x="131100" y="51636"/>
                              </a:lnTo>
                              <a:lnTo>
                                <a:pt x="131100" y="54044"/>
                              </a:lnTo>
                              <a:lnTo>
                                <a:pt x="130297" y="56720"/>
                              </a:lnTo>
                              <a:lnTo>
                                <a:pt x="129762" y="59127"/>
                              </a:lnTo>
                              <a:lnTo>
                                <a:pt x="128157" y="61803"/>
                              </a:lnTo>
                              <a:lnTo>
                                <a:pt x="127354" y="63676"/>
                              </a:lnTo>
                              <a:lnTo>
                                <a:pt x="126016" y="65014"/>
                              </a:lnTo>
                              <a:lnTo>
                                <a:pt x="125214" y="66351"/>
                              </a:lnTo>
                              <a:lnTo>
                                <a:pt x="124679" y="66886"/>
                              </a:lnTo>
                              <a:lnTo>
                                <a:pt x="126016" y="66351"/>
                              </a:lnTo>
                              <a:lnTo>
                                <a:pt x="128960" y="65014"/>
                              </a:lnTo>
                              <a:lnTo>
                                <a:pt x="131903" y="63676"/>
                              </a:lnTo>
                              <a:lnTo>
                                <a:pt x="134578" y="61803"/>
                              </a:lnTo>
                              <a:lnTo>
                                <a:pt x="137522" y="59930"/>
                              </a:lnTo>
                              <a:lnTo>
                                <a:pt x="140464" y="58058"/>
                              </a:lnTo>
                              <a:lnTo>
                                <a:pt x="143408" y="55917"/>
                              </a:lnTo>
                              <a:lnTo>
                                <a:pt x="145548" y="54044"/>
                              </a:lnTo>
                              <a:lnTo>
                                <a:pt x="148491" y="52171"/>
                              </a:lnTo>
                              <a:lnTo>
                                <a:pt x="150632" y="50298"/>
                              </a:lnTo>
                              <a:lnTo>
                                <a:pt x="152772" y="48426"/>
                              </a:lnTo>
                              <a:lnTo>
                                <a:pt x="154912" y="46285"/>
                              </a:lnTo>
                              <a:lnTo>
                                <a:pt x="157053" y="44413"/>
                              </a:lnTo>
                              <a:lnTo>
                                <a:pt x="159193" y="42540"/>
                              </a:lnTo>
                              <a:lnTo>
                                <a:pt x="161601" y="40667"/>
                              </a:lnTo>
                              <a:lnTo>
                                <a:pt x="162939" y="38526"/>
                              </a:lnTo>
                              <a:lnTo>
                                <a:pt x="165079" y="37456"/>
                              </a:lnTo>
                              <a:lnTo>
                                <a:pt x="167220" y="36653"/>
                              </a:lnTo>
                              <a:lnTo>
                                <a:pt x="170163" y="35316"/>
                              </a:lnTo>
                              <a:lnTo>
                                <a:pt x="172303" y="34246"/>
                              </a:lnTo>
                              <a:lnTo>
                                <a:pt x="175246" y="32908"/>
                              </a:lnTo>
                              <a:lnTo>
                                <a:pt x="177387" y="31570"/>
                              </a:lnTo>
                              <a:lnTo>
                                <a:pt x="180330" y="31035"/>
                              </a:lnTo>
                              <a:lnTo>
                                <a:pt x="183273" y="29697"/>
                              </a:lnTo>
                              <a:lnTo>
                                <a:pt x="186216" y="28360"/>
                              </a:lnTo>
                              <a:lnTo>
                                <a:pt x="188891" y="27022"/>
                              </a:lnTo>
                              <a:lnTo>
                                <a:pt x="192637" y="26487"/>
                              </a:lnTo>
                              <a:lnTo>
                                <a:pt x="196115" y="25149"/>
                              </a:lnTo>
                              <a:lnTo>
                                <a:pt x="199861" y="24614"/>
                              </a:lnTo>
                              <a:lnTo>
                                <a:pt x="203607" y="22474"/>
                              </a:lnTo>
                              <a:lnTo>
                                <a:pt x="206283" y="21404"/>
                              </a:lnTo>
                              <a:lnTo>
                                <a:pt x="210028" y="20601"/>
                              </a:lnTo>
                              <a:lnTo>
                                <a:pt x="212971" y="20066"/>
                              </a:lnTo>
                              <a:lnTo>
                                <a:pt x="216449" y="18728"/>
                              </a:lnTo>
                              <a:lnTo>
                                <a:pt x="219392" y="17925"/>
                              </a:lnTo>
                              <a:lnTo>
                                <a:pt x="221533" y="16855"/>
                              </a:lnTo>
                              <a:lnTo>
                                <a:pt x="224476" y="16052"/>
                              </a:lnTo>
                              <a:lnTo>
                                <a:pt x="228222" y="14715"/>
                              </a:lnTo>
                              <a:lnTo>
                                <a:pt x="230362" y="14180"/>
                              </a:lnTo>
                              <a:lnTo>
                                <a:pt x="230897" y="12842"/>
                              </a:lnTo>
                              <a:lnTo>
                                <a:pt x="232502" y="10969"/>
                              </a:lnTo>
                              <a:lnTo>
                                <a:pt x="233840" y="9631"/>
                              </a:lnTo>
                              <a:lnTo>
                                <a:pt x="235446" y="8294"/>
                              </a:lnTo>
                              <a:lnTo>
                                <a:pt x="235981" y="7223"/>
                              </a:lnTo>
                              <a:lnTo>
                                <a:pt x="236783" y="5886"/>
                              </a:lnTo>
                              <a:lnTo>
                                <a:pt x="238121" y="4548"/>
                              </a:lnTo>
                              <a:lnTo>
                                <a:pt x="238121" y="4013"/>
                              </a:lnTo>
                              <a:lnTo>
                                <a:pt x="239727" y="3210"/>
                              </a:lnTo>
                              <a:lnTo>
                                <a:pt x="240529" y="1872"/>
                              </a:lnTo>
                              <a:lnTo>
                                <a:pt x="238924" y="1337"/>
                              </a:lnTo>
                              <a:lnTo>
                                <a:pt x="238121" y="0"/>
                              </a:lnTo>
                              <a:lnTo>
                                <a:pt x="236783" y="1337"/>
                              </a:lnTo>
                              <a:lnTo>
                                <a:pt x="234643" y="2675"/>
                              </a:lnTo>
                              <a:lnTo>
                                <a:pt x="233038" y="4548"/>
                              </a:lnTo>
                              <a:lnTo>
                                <a:pt x="231700" y="7223"/>
                              </a:lnTo>
                              <a:lnTo>
                                <a:pt x="230362" y="10434"/>
                              </a:lnTo>
                              <a:lnTo>
                                <a:pt x="229560" y="13644"/>
                              </a:lnTo>
                              <a:lnTo>
                                <a:pt x="228222" y="17925"/>
                              </a:lnTo>
                              <a:lnTo>
                                <a:pt x="225814" y="22474"/>
                              </a:lnTo>
                              <a:lnTo>
                                <a:pt x="223673" y="27824"/>
                              </a:lnTo>
                              <a:lnTo>
                                <a:pt x="220730" y="33443"/>
                              </a:lnTo>
                              <a:lnTo>
                                <a:pt x="219392" y="38526"/>
                              </a:lnTo>
                              <a:lnTo>
                                <a:pt x="218590" y="44413"/>
                              </a:lnTo>
                              <a:lnTo>
                                <a:pt x="217252" y="48961"/>
                              </a:lnTo>
                              <a:lnTo>
                                <a:pt x="216449" y="54044"/>
                              </a:lnTo>
                              <a:lnTo>
                                <a:pt x="216449" y="58593"/>
                              </a:lnTo>
                              <a:lnTo>
                                <a:pt x="215914" y="62338"/>
                              </a:lnTo>
                              <a:lnTo>
                                <a:pt x="215914" y="65549"/>
                              </a:lnTo>
                              <a:lnTo>
                                <a:pt x="217252" y="69027"/>
                              </a:lnTo>
                              <a:lnTo>
                                <a:pt x="218590" y="72237"/>
                              </a:lnTo>
                              <a:lnTo>
                                <a:pt x="219392" y="74645"/>
                              </a:lnTo>
                              <a:lnTo>
                                <a:pt x="220195" y="75983"/>
                              </a:lnTo>
                              <a:lnTo>
                                <a:pt x="221533" y="77856"/>
                              </a:lnTo>
                              <a:lnTo>
                                <a:pt x="223673" y="79194"/>
                              </a:lnTo>
                              <a:lnTo>
                                <a:pt x="225814" y="79729"/>
                              </a:lnTo>
                              <a:lnTo>
                                <a:pt x="228222" y="79729"/>
                              </a:lnTo>
                              <a:lnTo>
                                <a:pt x="230897" y="79729"/>
                              </a:lnTo>
                              <a:lnTo>
                                <a:pt x="233840" y="79194"/>
                              </a:lnTo>
                              <a:lnTo>
                                <a:pt x="236783" y="77856"/>
                              </a:lnTo>
                              <a:lnTo>
                                <a:pt x="240529" y="76518"/>
                              </a:lnTo>
                              <a:lnTo>
                                <a:pt x="244007" y="74645"/>
                              </a:lnTo>
                              <a:lnTo>
                                <a:pt x="246950" y="72772"/>
                              </a:lnTo>
                              <a:lnTo>
                                <a:pt x="249894" y="70097"/>
                              </a:lnTo>
                              <a:lnTo>
                                <a:pt x="253372" y="67689"/>
                              </a:lnTo>
                              <a:lnTo>
                                <a:pt x="270763" y="50298"/>
                              </a:lnTo>
                              <a:lnTo>
                                <a:pt x="273706" y="46285"/>
                              </a:lnTo>
                              <a:lnTo>
                                <a:pt x="275846" y="42540"/>
                              </a:lnTo>
                              <a:lnTo>
                                <a:pt x="279592" y="37991"/>
                              </a:lnTo>
                              <a:lnTo>
                                <a:pt x="282267" y="34246"/>
                              </a:lnTo>
                              <a:lnTo>
                                <a:pt x="284675" y="31035"/>
                              </a:lnTo>
                              <a:lnTo>
                                <a:pt x="286816" y="27824"/>
                              </a:lnTo>
                              <a:lnTo>
                                <a:pt x="288956" y="25149"/>
                              </a:lnTo>
                              <a:lnTo>
                                <a:pt x="291096" y="23276"/>
                              </a:lnTo>
                              <a:lnTo>
                                <a:pt x="292434" y="21404"/>
                              </a:lnTo>
                              <a:lnTo>
                                <a:pt x="294040" y="19263"/>
                              </a:lnTo>
                              <a:lnTo>
                                <a:pt x="295377" y="17925"/>
                              </a:lnTo>
                              <a:lnTo>
                                <a:pt x="296983" y="17390"/>
                              </a:lnTo>
                              <a:lnTo>
                                <a:pt x="297518" y="18728"/>
                              </a:lnTo>
                              <a:lnTo>
                                <a:pt x="297518" y="20601"/>
                              </a:lnTo>
                              <a:lnTo>
                                <a:pt x="298321" y="22474"/>
                              </a:lnTo>
                              <a:lnTo>
                                <a:pt x="299123" y="24614"/>
                              </a:lnTo>
                              <a:lnTo>
                                <a:pt x="299123" y="27022"/>
                              </a:lnTo>
                              <a:lnTo>
                                <a:pt x="299123" y="28895"/>
                              </a:lnTo>
                              <a:lnTo>
                                <a:pt x="299123" y="31570"/>
                              </a:lnTo>
                              <a:lnTo>
                                <a:pt x="299658" y="33443"/>
                              </a:lnTo>
                              <a:lnTo>
                                <a:pt x="299658" y="37456"/>
                              </a:lnTo>
                              <a:lnTo>
                                <a:pt x="298321" y="40667"/>
                              </a:lnTo>
                              <a:lnTo>
                                <a:pt x="297518" y="43075"/>
                              </a:lnTo>
                              <a:lnTo>
                                <a:pt x="298321" y="46285"/>
                              </a:lnTo>
                              <a:lnTo>
                                <a:pt x="298321" y="49496"/>
                              </a:lnTo>
                              <a:lnTo>
                                <a:pt x="297518" y="52706"/>
                              </a:lnTo>
                              <a:lnTo>
                                <a:pt x="298321" y="55382"/>
                              </a:lnTo>
                              <a:lnTo>
                                <a:pt x="298321" y="58593"/>
                              </a:lnTo>
                              <a:lnTo>
                                <a:pt x="298321" y="60465"/>
                              </a:lnTo>
                              <a:lnTo>
                                <a:pt x="298321" y="62338"/>
                              </a:lnTo>
                              <a:lnTo>
                                <a:pt x="298321" y="64478"/>
                              </a:lnTo>
                              <a:lnTo>
                                <a:pt x="299123" y="66351"/>
                              </a:lnTo>
                              <a:lnTo>
                                <a:pt x="299123" y="67689"/>
                              </a:lnTo>
                              <a:lnTo>
                                <a:pt x="299123" y="69027"/>
                              </a:lnTo>
                              <a:lnTo>
                                <a:pt x="299123" y="70097"/>
                              </a:lnTo>
                              <a:lnTo>
                                <a:pt x="299658" y="71435"/>
                              </a:lnTo>
                              <a:lnTo>
                                <a:pt x="301264" y="72772"/>
                              </a:lnTo>
                              <a:lnTo>
                                <a:pt x="302602" y="74110"/>
                              </a:lnTo>
                              <a:lnTo>
                                <a:pt x="304742" y="74645"/>
                              </a:lnTo>
                              <a:lnTo>
                                <a:pt x="306347" y="75983"/>
                              </a:lnTo>
                              <a:lnTo>
                                <a:pt x="308488" y="76518"/>
                              </a:lnTo>
                              <a:lnTo>
                                <a:pt x="310628" y="77321"/>
                              </a:lnTo>
                              <a:lnTo>
                                <a:pt x="311966" y="77856"/>
                              </a:lnTo>
                              <a:lnTo>
                                <a:pt x="314374" y="79194"/>
                              </a:lnTo>
                              <a:lnTo>
                                <a:pt x="316514" y="79729"/>
                              </a:lnTo>
                              <a:lnTo>
                                <a:pt x="318655" y="81067"/>
                              </a:lnTo>
                              <a:lnTo>
                                <a:pt x="319992" y="82404"/>
                              </a:lnTo>
                              <a:lnTo>
                                <a:pt x="322935" y="84277"/>
                              </a:lnTo>
                              <a:lnTo>
                                <a:pt x="326681" y="86952"/>
                              </a:lnTo>
                              <a:lnTo>
                                <a:pt x="330962" y="89360"/>
                              </a:lnTo>
                              <a:lnTo>
                                <a:pt x="334440" y="92036"/>
                              </a:lnTo>
                              <a:lnTo>
                                <a:pt x="338186" y="96584"/>
                              </a:lnTo>
                              <a:lnTo>
                                <a:pt x="340326" y="101132"/>
                              </a:lnTo>
                              <a:lnTo>
                                <a:pt x="343269" y="105681"/>
                              </a:lnTo>
                              <a:lnTo>
                                <a:pt x="346748" y="109962"/>
                              </a:lnTo>
                              <a:lnTo>
                                <a:pt x="348888" y="114510"/>
                              </a:lnTo>
                              <a:lnTo>
                                <a:pt x="350493" y="120396"/>
                              </a:lnTo>
                              <a:lnTo>
                                <a:pt x="351831" y="125479"/>
                              </a:lnTo>
                              <a:lnTo>
                                <a:pt x="355577" y="130563"/>
                              </a:lnTo>
                              <a:lnTo>
                                <a:pt x="357717" y="135914"/>
                              </a:lnTo>
                              <a:lnTo>
                                <a:pt x="359055" y="141532"/>
                              </a:lnTo>
                              <a:lnTo>
                                <a:pt x="359055" y="146883"/>
                              </a:lnTo>
                              <a:lnTo>
                                <a:pt x="358520" y="151967"/>
                              </a:lnTo>
                              <a:lnTo>
                                <a:pt x="357717" y="156515"/>
                              </a:lnTo>
                              <a:lnTo>
                                <a:pt x="357717" y="160796"/>
                              </a:lnTo>
                              <a:lnTo>
                                <a:pt x="356915" y="164274"/>
                              </a:lnTo>
                              <a:lnTo>
                                <a:pt x="355577" y="167484"/>
                              </a:lnTo>
                              <a:lnTo>
                                <a:pt x="352634" y="171230"/>
                              </a:lnTo>
                              <a:lnTo>
                                <a:pt x="348353" y="174440"/>
                              </a:lnTo>
                              <a:lnTo>
                                <a:pt x="344072" y="177651"/>
                              </a:lnTo>
                              <a:lnTo>
                                <a:pt x="338988" y="180862"/>
                              </a:lnTo>
                              <a:lnTo>
                                <a:pt x="333905" y="183537"/>
                              </a:lnTo>
                              <a:lnTo>
                                <a:pt x="328821" y="186748"/>
                              </a:lnTo>
                              <a:lnTo>
                                <a:pt x="322133" y="189958"/>
                              </a:lnTo>
                              <a:lnTo>
                                <a:pt x="315711" y="191831"/>
                              </a:lnTo>
                              <a:lnTo>
                                <a:pt x="309825" y="194507"/>
                              </a:lnTo>
                              <a:lnTo>
                                <a:pt x="303404" y="195577"/>
                              </a:lnTo>
                              <a:lnTo>
                                <a:pt x="297518" y="196914"/>
                              </a:lnTo>
                              <a:lnTo>
                                <a:pt x="292434" y="198252"/>
                              </a:lnTo>
                              <a:lnTo>
                                <a:pt x="288154" y="198252"/>
                              </a:lnTo>
                              <a:lnTo>
                                <a:pt x="283873" y="196914"/>
                              </a:lnTo>
                              <a:lnTo>
                                <a:pt x="279592" y="196380"/>
                              </a:lnTo>
                              <a:lnTo>
                                <a:pt x="275044" y="195042"/>
                              </a:lnTo>
                              <a:lnTo>
                                <a:pt x="271565" y="193169"/>
                              </a:lnTo>
                              <a:lnTo>
                                <a:pt x="267284" y="191296"/>
                              </a:lnTo>
                              <a:lnTo>
                                <a:pt x="263539" y="189156"/>
                              </a:lnTo>
                              <a:lnTo>
                                <a:pt x="249091" y="169892"/>
                              </a:lnTo>
                              <a:lnTo>
                                <a:pt x="249894" y="164809"/>
                              </a:lnTo>
                              <a:lnTo>
                                <a:pt x="251231" y="158923"/>
                              </a:lnTo>
                              <a:lnTo>
                                <a:pt x="253372" y="153839"/>
                              </a:lnTo>
                              <a:lnTo>
                                <a:pt x="256315" y="149291"/>
                              </a:lnTo>
                              <a:lnTo>
                                <a:pt x="260060" y="145546"/>
                              </a:lnTo>
                              <a:lnTo>
                                <a:pt x="264341" y="140997"/>
                              </a:lnTo>
                              <a:lnTo>
                                <a:pt x="268622" y="136984"/>
                              </a:lnTo>
                              <a:lnTo>
                                <a:pt x="272903" y="1337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334396pt;margin-top:722.629822pt;width:28.3pt;height:15.65pt;mso-position-horizontal-relative:page;mso-position-vertical-relative:page;z-index:16433664" id="docshape1402" coordorigin="4307,14453" coordsize="566,313" path="m4350,14554l4364,14553,4368,14551,4372,14549,4375,14546,4380,14543,4384,14540,4388,14537,4390,14535,4393,14532,4396,14529,4400,14525,4401,14522,4401,14517,4402,14515,4406,14512,4407,14507,4404,14504,4402,14500,4404,14497,4404,14494,4402,14490,4400,14487,4399,14484,4398,14482,4396,14480,4392,14478,4389,14477,4387,14476,4384,14475,4383,14475,4381,14475,4380,14475,4379,14475,4377,14476,4375,14477,4373,14478,4372,14480,4368,14483,4365,14486,4363,14489,4358,14493,4355,14498,4350,14503,4345,14509,4341,14515,4335,14524,4331,14532,4327,14540,4323,14548,4319,14557,4316,14564,4313,14569,4313,14573,4310,14577,4308,14580,4307,14582,4309,14584,4315,14582,4318,14580,4321,14577,4326,14572,4333,14567,4340,14562,4345,14557,4351,14550,4357,14544,4384,14510,4389,14505,4392,14500,4394,14495,4398,14491,4400,14487,4402,14485,4404,14482,4404,14480,4404,14478,4400,14477,4401,14480,4401,14482,4401,14485,4401,14489,4402,14492,4404,14496,4404,14501,4404,14507,4406,14512,4410,14517,4412,14523,4412,14529,4413,14535,4415,14540,4416,14545,4415,14550,4416,14554,4418,14557,4422,14560,4424,14561,4426,14562,4429,14561,4431,14560,4434,14557,4439,14555,4445,14553,4449,14550,4455,14546,4460,14542,4465,14538,4470,14533,4474,14529,4478,14524,4481,14520,4486,14515,4490,14509,4494,14505,4497,14500,4501,14496,4503,14493,4505,14490,4507,14488,4509,14486,4512,14486,4513,14487,4515,14488,4517,14490,4518,14492,4518,14495,4517,14499,4517,14503,4517,14507,4517,14510,4515,14515,4515,14520,4514,14525,4514,14529,4513,14534,4513,14538,4512,14542,4511,14546,4509,14550,4507,14553,4505,14555,4504,14557,4503,14558,4505,14557,4510,14555,4514,14553,4519,14550,4523,14547,4528,14544,4533,14541,4536,14538,4541,14535,4544,14532,4547,14529,4551,14525,4554,14523,4557,14520,4561,14517,4563,14513,4567,14512,4570,14510,4575,14508,4578,14507,4583,14504,4586,14502,4591,14501,4595,14499,4600,14497,4604,14495,4610,14494,4616,14492,4621,14491,4627,14488,4632,14486,4637,14485,4642,14484,4648,14482,4652,14481,4656,14479,4660,14478,4666,14476,4669,14475,4670,14473,4673,14470,4675,14468,4677,14466,4678,14464,4680,14462,4682,14460,4682,14459,4684,14458,4685,14456,4683,14455,4682,14453,4680,14455,4676,14457,4674,14460,4672,14464,4669,14469,4668,14474,4666,14481,4662,14488,4659,14496,4654,14505,4652,14513,4651,14523,4649,14530,4648,14538,4648,14545,4647,14551,4647,14556,4649,14561,4651,14566,4652,14570,4653,14572,4656,14575,4659,14577,4662,14578,4666,14578,4670,14578,4675,14577,4680,14575,4685,14573,4691,14570,4696,14567,4700,14563,4706,14559,4733,14532,4738,14525,4741,14520,4747,14512,4751,14507,4755,14501,4758,14496,4762,14492,4765,14489,4767,14486,4770,14483,4772,14481,4774,14480,4775,14482,4775,14485,4776,14488,4778,14491,4778,14495,4778,14498,4778,14502,4779,14505,4779,14512,4776,14517,4775,14520,4776,14525,4776,14531,4775,14536,4776,14540,4776,14545,4776,14548,4776,14551,4776,14554,4778,14557,4778,14559,4778,14561,4778,14563,4779,14565,4781,14567,4783,14569,4787,14570,4789,14572,4792,14573,4796,14574,4798,14575,4802,14577,4805,14578,4809,14580,4811,14582,4815,14585,4821,14590,4828,14593,4833,14598,4839,14605,4843,14612,4847,14619,4853,14626,4856,14633,4859,14642,4861,14650,4867,14658,4870,14667,4872,14675,4872,14684,4871,14692,4870,14699,4870,14706,4869,14711,4867,14716,4862,14722,4855,14727,4849,14732,4841,14737,4833,14742,4825,14747,4814,14752,4804,14755,4795,14759,4784,14761,4775,14763,4767,14765,4760,14765,4754,14763,4747,14762,4740,14760,4734,14757,4728,14754,4722,14750,4699,14720,4700,14712,4702,14703,4706,14695,4710,14688,4716,14682,4723,14675,4730,14668,4736,14663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34176" behindDoc="0" locked="0" layoutInCell="1" allowOverlap="1" wp14:anchorId="18790A74" wp14:editId="7692B0B8">
                <wp:simplePos x="0" y="0"/>
                <wp:positionH relativeFrom="page">
                  <wp:posOffset>3182897</wp:posOffset>
                </wp:positionH>
                <wp:positionV relativeFrom="page">
                  <wp:posOffset>9244285</wp:posOffset>
                </wp:positionV>
                <wp:extent cx="64769" cy="4445"/>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4445"/>
                        </a:xfrm>
                        <a:custGeom>
                          <a:avLst/>
                          <a:gdLst/>
                          <a:ahLst/>
                          <a:cxnLst/>
                          <a:rect l="l" t="t" r="r" b="b"/>
                          <a:pathLst>
                            <a:path w="64769" h="4445">
                              <a:moveTo>
                                <a:pt x="0" y="2675"/>
                              </a:moveTo>
                              <a:lnTo>
                                <a:pt x="1605" y="2140"/>
                              </a:lnTo>
                              <a:lnTo>
                                <a:pt x="2140" y="2140"/>
                              </a:lnTo>
                              <a:lnTo>
                                <a:pt x="3746" y="2675"/>
                              </a:lnTo>
                              <a:lnTo>
                                <a:pt x="7224" y="2675"/>
                              </a:lnTo>
                              <a:lnTo>
                                <a:pt x="11504" y="3210"/>
                              </a:lnTo>
                              <a:lnTo>
                                <a:pt x="15250" y="3210"/>
                              </a:lnTo>
                              <a:lnTo>
                                <a:pt x="18996" y="4013"/>
                              </a:lnTo>
                              <a:lnTo>
                                <a:pt x="22474" y="4013"/>
                              </a:lnTo>
                              <a:lnTo>
                                <a:pt x="26220" y="4013"/>
                              </a:lnTo>
                              <a:lnTo>
                                <a:pt x="29698" y="3210"/>
                              </a:lnTo>
                              <a:lnTo>
                                <a:pt x="33979" y="3210"/>
                              </a:lnTo>
                              <a:lnTo>
                                <a:pt x="38527" y="2675"/>
                              </a:lnTo>
                              <a:lnTo>
                                <a:pt x="42808" y="2675"/>
                              </a:lnTo>
                              <a:lnTo>
                                <a:pt x="47089" y="2140"/>
                              </a:lnTo>
                              <a:lnTo>
                                <a:pt x="52172" y="1337"/>
                              </a:lnTo>
                              <a:lnTo>
                                <a:pt x="56453" y="1337"/>
                              </a:lnTo>
                              <a:lnTo>
                                <a:pt x="60734" y="802"/>
                              </a:lnTo>
                              <a:lnTo>
                                <a:pt x="6448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621826pt;margin-top:727.896484pt;width:5.1pt;height:.35pt;mso-position-horizontal-relative:page;mso-position-vertical-relative:page;z-index:16434176" id="docshape1403" coordorigin="5012,14558" coordsize="102,7" path="m5012,14562l5015,14561,5016,14561,5018,14562,5024,14562,5031,14563,5036,14563,5042,14564,5048,14564,5054,14564,5059,14563,5066,14563,5073,14562,5080,14562,5087,14561,5095,14560,5101,14560,5108,14559,5114,1455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4688" behindDoc="0" locked="0" layoutInCell="1" allowOverlap="1" wp14:anchorId="749285F7" wp14:editId="342A4FFD">
                <wp:simplePos x="0" y="0"/>
                <wp:positionH relativeFrom="page">
                  <wp:posOffset>3334867</wp:posOffset>
                </wp:positionH>
                <wp:positionV relativeFrom="page">
                  <wp:posOffset>9181947</wp:posOffset>
                </wp:positionV>
                <wp:extent cx="101600" cy="68580"/>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68580"/>
                        </a:xfrm>
                        <a:custGeom>
                          <a:avLst/>
                          <a:gdLst/>
                          <a:ahLst/>
                          <a:cxnLst/>
                          <a:rect l="l" t="t" r="r" b="b"/>
                          <a:pathLst>
                            <a:path w="101600" h="68580">
                              <a:moveTo>
                                <a:pt x="0" y="29697"/>
                              </a:moveTo>
                              <a:lnTo>
                                <a:pt x="802" y="28359"/>
                              </a:lnTo>
                              <a:lnTo>
                                <a:pt x="1605" y="27022"/>
                              </a:lnTo>
                              <a:lnTo>
                                <a:pt x="1605" y="26487"/>
                              </a:lnTo>
                              <a:lnTo>
                                <a:pt x="2407" y="27557"/>
                              </a:lnTo>
                              <a:lnTo>
                                <a:pt x="2942" y="29697"/>
                              </a:lnTo>
                              <a:lnTo>
                                <a:pt x="3745" y="31570"/>
                              </a:lnTo>
                              <a:lnTo>
                                <a:pt x="5083" y="33978"/>
                              </a:lnTo>
                              <a:lnTo>
                                <a:pt x="6688" y="36654"/>
                              </a:lnTo>
                              <a:lnTo>
                                <a:pt x="8026" y="39329"/>
                              </a:lnTo>
                              <a:lnTo>
                                <a:pt x="8828" y="42539"/>
                              </a:lnTo>
                              <a:lnTo>
                                <a:pt x="10167" y="45750"/>
                              </a:lnTo>
                              <a:lnTo>
                                <a:pt x="10969" y="48961"/>
                              </a:lnTo>
                              <a:lnTo>
                                <a:pt x="12307" y="52706"/>
                              </a:lnTo>
                              <a:lnTo>
                                <a:pt x="13110" y="55917"/>
                              </a:lnTo>
                              <a:lnTo>
                                <a:pt x="13912" y="58592"/>
                              </a:lnTo>
                              <a:lnTo>
                                <a:pt x="14714" y="61000"/>
                              </a:lnTo>
                              <a:lnTo>
                                <a:pt x="15250" y="63141"/>
                              </a:lnTo>
                              <a:lnTo>
                                <a:pt x="16052" y="65013"/>
                              </a:lnTo>
                              <a:lnTo>
                                <a:pt x="16855" y="65548"/>
                              </a:lnTo>
                              <a:lnTo>
                                <a:pt x="17390" y="66886"/>
                              </a:lnTo>
                              <a:lnTo>
                                <a:pt x="18193" y="67689"/>
                              </a:lnTo>
                              <a:lnTo>
                                <a:pt x="18996" y="68224"/>
                              </a:lnTo>
                              <a:lnTo>
                                <a:pt x="19798" y="67689"/>
                              </a:lnTo>
                              <a:lnTo>
                                <a:pt x="21136" y="66886"/>
                              </a:lnTo>
                              <a:lnTo>
                                <a:pt x="22474" y="65013"/>
                              </a:lnTo>
                              <a:lnTo>
                                <a:pt x="24615" y="63676"/>
                              </a:lnTo>
                              <a:lnTo>
                                <a:pt x="26220" y="61000"/>
                              </a:lnTo>
                              <a:lnTo>
                                <a:pt x="29162" y="58592"/>
                              </a:lnTo>
                              <a:lnTo>
                                <a:pt x="31303" y="55917"/>
                              </a:lnTo>
                              <a:lnTo>
                                <a:pt x="32641" y="53509"/>
                              </a:lnTo>
                              <a:lnTo>
                                <a:pt x="34781" y="50299"/>
                              </a:lnTo>
                              <a:lnTo>
                                <a:pt x="38527" y="47088"/>
                              </a:lnTo>
                              <a:lnTo>
                                <a:pt x="42005" y="43075"/>
                              </a:lnTo>
                              <a:lnTo>
                                <a:pt x="45751" y="39329"/>
                              </a:lnTo>
                              <a:lnTo>
                                <a:pt x="49229" y="35316"/>
                              </a:lnTo>
                              <a:lnTo>
                                <a:pt x="53778" y="30232"/>
                              </a:lnTo>
                              <a:lnTo>
                                <a:pt x="58059" y="26487"/>
                              </a:lnTo>
                              <a:lnTo>
                                <a:pt x="63142" y="21938"/>
                              </a:lnTo>
                              <a:lnTo>
                                <a:pt x="88559" y="4548"/>
                              </a:lnTo>
                              <a:lnTo>
                                <a:pt x="91235" y="2675"/>
                              </a:lnTo>
                              <a:lnTo>
                                <a:pt x="94178" y="1872"/>
                              </a:lnTo>
                              <a:lnTo>
                                <a:pt x="96318" y="535"/>
                              </a:lnTo>
                              <a:lnTo>
                                <a:pt x="97924" y="0"/>
                              </a:lnTo>
                              <a:lnTo>
                                <a:pt x="99261" y="0"/>
                              </a:lnTo>
                              <a:lnTo>
                                <a:pt x="10140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587982pt;margin-top:722.987976pt;width:8pt;height:5.4pt;mso-position-horizontal-relative:page;mso-position-vertical-relative:page;z-index:16434688" id="docshape1404" coordorigin="5252,14460" coordsize="160,108" path="m5252,14507l5253,14504,5254,14502,5254,14501,5256,14503,5256,14507,5258,14509,5260,14513,5262,14517,5264,14522,5266,14527,5268,14532,5269,14537,5271,14543,5272,14548,5274,14552,5275,14556,5276,14559,5277,14562,5278,14563,5279,14565,5280,14566,5282,14567,5283,14566,5285,14565,5287,14562,5291,14560,5293,14556,5298,14552,5301,14548,5303,14544,5307,14539,5312,14534,5318,14528,5324,14522,5329,14515,5336,14507,5343,14501,5351,14494,5391,14467,5395,14464,5400,14463,5403,14461,5406,14460,5408,14460,5411,1446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5200" behindDoc="0" locked="0" layoutInCell="1" allowOverlap="1" wp14:anchorId="564B6F1B" wp14:editId="26F2429D">
                <wp:simplePos x="0" y="0"/>
                <wp:positionH relativeFrom="page">
                  <wp:posOffset>3432791</wp:posOffset>
                </wp:positionH>
                <wp:positionV relativeFrom="page">
                  <wp:posOffset>9217262</wp:posOffset>
                </wp:positionV>
                <wp:extent cx="69850" cy="61594"/>
                <wp:effectExtent l="0" t="0" r="0" b="0"/>
                <wp:wrapNone/>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61594"/>
                        </a:xfrm>
                        <a:custGeom>
                          <a:avLst/>
                          <a:gdLst/>
                          <a:ahLst/>
                          <a:cxnLst/>
                          <a:rect l="l" t="t" r="r" b="b"/>
                          <a:pathLst>
                            <a:path w="69850" h="61594">
                              <a:moveTo>
                                <a:pt x="534" y="31570"/>
                              </a:moveTo>
                              <a:lnTo>
                                <a:pt x="0" y="35584"/>
                              </a:lnTo>
                              <a:lnTo>
                                <a:pt x="0" y="37456"/>
                              </a:lnTo>
                              <a:lnTo>
                                <a:pt x="0" y="39329"/>
                              </a:lnTo>
                              <a:lnTo>
                                <a:pt x="0" y="42005"/>
                              </a:lnTo>
                              <a:lnTo>
                                <a:pt x="0" y="43877"/>
                              </a:lnTo>
                              <a:lnTo>
                                <a:pt x="534" y="46285"/>
                              </a:lnTo>
                              <a:lnTo>
                                <a:pt x="1337" y="48961"/>
                              </a:lnTo>
                              <a:lnTo>
                                <a:pt x="2140" y="51636"/>
                              </a:lnTo>
                              <a:lnTo>
                                <a:pt x="3478" y="53509"/>
                              </a:lnTo>
                              <a:lnTo>
                                <a:pt x="4280" y="56185"/>
                              </a:lnTo>
                              <a:lnTo>
                                <a:pt x="5618" y="57255"/>
                              </a:lnTo>
                              <a:lnTo>
                                <a:pt x="7223" y="59395"/>
                              </a:lnTo>
                              <a:lnTo>
                                <a:pt x="8561" y="59930"/>
                              </a:lnTo>
                              <a:lnTo>
                                <a:pt x="10702" y="60465"/>
                              </a:lnTo>
                              <a:lnTo>
                                <a:pt x="12307" y="61268"/>
                              </a:lnTo>
                              <a:lnTo>
                                <a:pt x="15785" y="61268"/>
                              </a:lnTo>
                              <a:lnTo>
                                <a:pt x="19531" y="60465"/>
                              </a:lnTo>
                              <a:lnTo>
                                <a:pt x="23812" y="59930"/>
                              </a:lnTo>
                              <a:lnTo>
                                <a:pt x="27557" y="58593"/>
                              </a:lnTo>
                              <a:lnTo>
                                <a:pt x="31036" y="56720"/>
                              </a:lnTo>
                              <a:lnTo>
                                <a:pt x="33979" y="54847"/>
                              </a:lnTo>
                              <a:lnTo>
                                <a:pt x="36922" y="52171"/>
                              </a:lnTo>
                              <a:lnTo>
                                <a:pt x="40400" y="49496"/>
                              </a:lnTo>
                              <a:lnTo>
                                <a:pt x="42540" y="47088"/>
                              </a:lnTo>
                              <a:lnTo>
                                <a:pt x="44146" y="44413"/>
                              </a:lnTo>
                              <a:lnTo>
                                <a:pt x="47624" y="41202"/>
                              </a:lnTo>
                              <a:lnTo>
                                <a:pt x="67958" y="16855"/>
                              </a:lnTo>
                              <a:lnTo>
                                <a:pt x="69563" y="14180"/>
                              </a:lnTo>
                              <a:lnTo>
                                <a:pt x="69563" y="11772"/>
                              </a:lnTo>
                              <a:lnTo>
                                <a:pt x="69563" y="9096"/>
                              </a:lnTo>
                              <a:lnTo>
                                <a:pt x="68760" y="7223"/>
                              </a:lnTo>
                              <a:lnTo>
                                <a:pt x="67155" y="4548"/>
                              </a:lnTo>
                              <a:lnTo>
                                <a:pt x="63677" y="2675"/>
                              </a:lnTo>
                              <a:lnTo>
                                <a:pt x="61537" y="1337"/>
                              </a:lnTo>
                              <a:lnTo>
                                <a:pt x="59396" y="802"/>
                              </a:lnTo>
                              <a:lnTo>
                                <a:pt x="57256" y="0"/>
                              </a:lnTo>
                              <a:lnTo>
                                <a:pt x="54313" y="0"/>
                              </a:lnTo>
                              <a:lnTo>
                                <a:pt x="51370" y="0"/>
                              </a:lnTo>
                              <a:lnTo>
                                <a:pt x="49764" y="802"/>
                              </a:lnTo>
                              <a:lnTo>
                                <a:pt x="48426" y="1337"/>
                              </a:lnTo>
                              <a:lnTo>
                                <a:pt x="47624" y="3210"/>
                              </a:lnTo>
                              <a:lnTo>
                                <a:pt x="44948" y="5351"/>
                              </a:lnTo>
                              <a:lnTo>
                                <a:pt x="41203" y="7223"/>
                              </a:lnTo>
                              <a:lnTo>
                                <a:pt x="37457" y="9631"/>
                              </a:lnTo>
                              <a:lnTo>
                                <a:pt x="34781" y="12307"/>
                              </a:lnTo>
                              <a:lnTo>
                                <a:pt x="31838" y="15517"/>
                              </a:lnTo>
                              <a:lnTo>
                                <a:pt x="28093" y="18728"/>
                              </a:lnTo>
                              <a:lnTo>
                                <a:pt x="25952" y="22474"/>
                              </a:lnTo>
                              <a:lnTo>
                                <a:pt x="24614" y="26487"/>
                              </a:lnTo>
                              <a:lnTo>
                                <a:pt x="22474" y="31035"/>
                              </a:lnTo>
                              <a:lnTo>
                                <a:pt x="20334" y="34781"/>
                              </a:lnTo>
                              <a:lnTo>
                                <a:pt x="18728" y="38794"/>
                              </a:lnTo>
                              <a:lnTo>
                                <a:pt x="17390" y="42005"/>
                              </a:lnTo>
                              <a:lnTo>
                                <a:pt x="16588" y="45215"/>
                              </a:lnTo>
                              <a:lnTo>
                                <a:pt x="15785" y="48426"/>
                              </a:lnTo>
                              <a:lnTo>
                                <a:pt x="15785" y="50834"/>
                              </a:lnTo>
                              <a:lnTo>
                                <a:pt x="16588" y="56185"/>
                              </a:lnTo>
                              <a:lnTo>
                                <a:pt x="17926" y="593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298553pt;margin-top:725.768738pt;width:5.5pt;height:4.850pt;mso-position-horizontal-relative:page;mso-position-vertical-relative:page;z-index:16435200" id="docshape1405" coordorigin="5406,14515" coordsize="110,97" path="m5407,14565l5406,14571,5406,14574,5406,14577,5406,14582,5406,14584,5407,14588,5408,14592,5409,14597,5411,14600,5413,14604,5415,14606,5417,14609,5419,14610,5423,14611,5425,14612,5431,14612,5437,14611,5443,14610,5449,14608,5455,14605,5459,14602,5464,14598,5470,14593,5473,14590,5475,14585,5481,14580,5513,14542,5516,14538,5516,14534,5516,14530,5514,14527,5512,14523,5506,14520,5503,14517,5500,14517,5496,14515,5492,14515,5487,14515,5484,14517,5482,14517,5481,14520,5477,14524,5471,14527,5465,14531,5461,14535,5456,14540,5450,14545,5447,14551,5445,14557,5441,14564,5438,14570,5435,14576,5433,14582,5432,14587,5431,14592,5431,14595,5432,14604,5434,1460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5712" behindDoc="0" locked="0" layoutInCell="1" allowOverlap="1" wp14:anchorId="36F258C7" wp14:editId="0A4498AC">
                <wp:simplePos x="0" y="0"/>
                <wp:positionH relativeFrom="page">
                  <wp:posOffset>3536334</wp:posOffset>
                </wp:positionH>
                <wp:positionV relativeFrom="page">
                  <wp:posOffset>9206293</wp:posOffset>
                </wp:positionV>
                <wp:extent cx="244475" cy="55880"/>
                <wp:effectExtent l="0" t="0" r="0" b="0"/>
                <wp:wrapNone/>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55880"/>
                        </a:xfrm>
                        <a:custGeom>
                          <a:avLst/>
                          <a:gdLst/>
                          <a:ahLst/>
                          <a:cxnLst/>
                          <a:rect l="l" t="t" r="r" b="b"/>
                          <a:pathLst>
                            <a:path w="244475" h="55880">
                              <a:moveTo>
                                <a:pt x="0" y="40667"/>
                              </a:moveTo>
                              <a:lnTo>
                                <a:pt x="0" y="36118"/>
                              </a:lnTo>
                              <a:lnTo>
                                <a:pt x="1337" y="34245"/>
                              </a:lnTo>
                              <a:lnTo>
                                <a:pt x="5083" y="31035"/>
                              </a:lnTo>
                              <a:lnTo>
                                <a:pt x="8026" y="28360"/>
                              </a:lnTo>
                              <a:lnTo>
                                <a:pt x="10702" y="25149"/>
                              </a:lnTo>
                              <a:lnTo>
                                <a:pt x="12307" y="21938"/>
                              </a:lnTo>
                              <a:lnTo>
                                <a:pt x="13645" y="18728"/>
                              </a:lnTo>
                              <a:lnTo>
                                <a:pt x="14447" y="15517"/>
                              </a:lnTo>
                              <a:lnTo>
                                <a:pt x="16588" y="11771"/>
                              </a:lnTo>
                              <a:lnTo>
                                <a:pt x="18728" y="9096"/>
                              </a:lnTo>
                              <a:lnTo>
                                <a:pt x="20869" y="5886"/>
                              </a:lnTo>
                              <a:lnTo>
                                <a:pt x="23009" y="4548"/>
                              </a:lnTo>
                              <a:lnTo>
                                <a:pt x="24614" y="2675"/>
                              </a:lnTo>
                              <a:lnTo>
                                <a:pt x="24614" y="1337"/>
                              </a:lnTo>
                              <a:lnTo>
                                <a:pt x="26755" y="802"/>
                              </a:lnTo>
                              <a:lnTo>
                                <a:pt x="28895" y="0"/>
                              </a:lnTo>
                              <a:lnTo>
                                <a:pt x="30233" y="2140"/>
                              </a:lnTo>
                              <a:lnTo>
                                <a:pt x="30233" y="4548"/>
                              </a:lnTo>
                              <a:lnTo>
                                <a:pt x="28093" y="6421"/>
                              </a:lnTo>
                              <a:lnTo>
                                <a:pt x="27558" y="9096"/>
                              </a:lnTo>
                              <a:lnTo>
                                <a:pt x="28093" y="11771"/>
                              </a:lnTo>
                              <a:lnTo>
                                <a:pt x="28093" y="14982"/>
                              </a:lnTo>
                              <a:lnTo>
                                <a:pt x="26755" y="18193"/>
                              </a:lnTo>
                              <a:lnTo>
                                <a:pt x="26755" y="21403"/>
                              </a:lnTo>
                              <a:lnTo>
                                <a:pt x="27558" y="25149"/>
                              </a:lnTo>
                              <a:lnTo>
                                <a:pt x="28895" y="28360"/>
                              </a:lnTo>
                              <a:lnTo>
                                <a:pt x="31036" y="31570"/>
                              </a:lnTo>
                              <a:lnTo>
                                <a:pt x="32641" y="35583"/>
                              </a:lnTo>
                              <a:lnTo>
                                <a:pt x="33176" y="38794"/>
                              </a:lnTo>
                              <a:lnTo>
                                <a:pt x="34781" y="41202"/>
                              </a:lnTo>
                              <a:lnTo>
                                <a:pt x="35316" y="44412"/>
                              </a:lnTo>
                              <a:lnTo>
                                <a:pt x="36119" y="47088"/>
                              </a:lnTo>
                              <a:lnTo>
                                <a:pt x="36119" y="49763"/>
                              </a:lnTo>
                              <a:lnTo>
                                <a:pt x="36922" y="51636"/>
                              </a:lnTo>
                              <a:lnTo>
                                <a:pt x="38260" y="52974"/>
                              </a:lnTo>
                              <a:lnTo>
                                <a:pt x="39062" y="54847"/>
                              </a:lnTo>
                              <a:lnTo>
                                <a:pt x="41202" y="55382"/>
                              </a:lnTo>
                              <a:lnTo>
                                <a:pt x="43343" y="55382"/>
                              </a:lnTo>
                              <a:lnTo>
                                <a:pt x="44948" y="55382"/>
                              </a:lnTo>
                              <a:lnTo>
                                <a:pt x="47089" y="54847"/>
                              </a:lnTo>
                              <a:lnTo>
                                <a:pt x="49229" y="53509"/>
                              </a:lnTo>
                              <a:lnTo>
                                <a:pt x="51370" y="52974"/>
                              </a:lnTo>
                              <a:lnTo>
                                <a:pt x="52708" y="50833"/>
                              </a:lnTo>
                              <a:lnTo>
                                <a:pt x="54848" y="48961"/>
                              </a:lnTo>
                              <a:lnTo>
                                <a:pt x="57791" y="46553"/>
                              </a:lnTo>
                              <a:lnTo>
                                <a:pt x="60734" y="43877"/>
                              </a:lnTo>
                              <a:lnTo>
                                <a:pt x="62875" y="40667"/>
                              </a:lnTo>
                              <a:lnTo>
                                <a:pt x="65015" y="37456"/>
                              </a:lnTo>
                              <a:lnTo>
                                <a:pt x="67155" y="34781"/>
                              </a:lnTo>
                              <a:lnTo>
                                <a:pt x="69563" y="31570"/>
                              </a:lnTo>
                              <a:lnTo>
                                <a:pt x="71704" y="28360"/>
                              </a:lnTo>
                              <a:lnTo>
                                <a:pt x="73041" y="25952"/>
                              </a:lnTo>
                              <a:lnTo>
                                <a:pt x="75182" y="23276"/>
                              </a:lnTo>
                              <a:lnTo>
                                <a:pt x="77322" y="20066"/>
                              </a:lnTo>
                              <a:lnTo>
                                <a:pt x="78927" y="16855"/>
                              </a:lnTo>
                              <a:lnTo>
                                <a:pt x="79462" y="14179"/>
                              </a:lnTo>
                              <a:lnTo>
                                <a:pt x="80265" y="12307"/>
                              </a:lnTo>
                              <a:lnTo>
                                <a:pt x="81871" y="10434"/>
                              </a:lnTo>
                              <a:lnTo>
                                <a:pt x="83208" y="9096"/>
                              </a:lnTo>
                              <a:lnTo>
                                <a:pt x="84011" y="7758"/>
                              </a:lnTo>
                              <a:lnTo>
                                <a:pt x="84546" y="5886"/>
                              </a:lnTo>
                              <a:lnTo>
                                <a:pt x="85349" y="5350"/>
                              </a:lnTo>
                              <a:lnTo>
                                <a:pt x="87489" y="4548"/>
                              </a:lnTo>
                              <a:lnTo>
                                <a:pt x="89630" y="4013"/>
                              </a:lnTo>
                              <a:lnTo>
                                <a:pt x="90432" y="5886"/>
                              </a:lnTo>
                              <a:lnTo>
                                <a:pt x="90432" y="7758"/>
                              </a:lnTo>
                              <a:lnTo>
                                <a:pt x="89630" y="9631"/>
                              </a:lnTo>
                              <a:lnTo>
                                <a:pt x="89630" y="12307"/>
                              </a:lnTo>
                              <a:lnTo>
                                <a:pt x="91770" y="14982"/>
                              </a:lnTo>
                              <a:lnTo>
                                <a:pt x="91235" y="18193"/>
                              </a:lnTo>
                              <a:lnTo>
                                <a:pt x="88292" y="20601"/>
                              </a:lnTo>
                              <a:lnTo>
                                <a:pt x="87489" y="23811"/>
                              </a:lnTo>
                              <a:lnTo>
                                <a:pt x="90432" y="27022"/>
                              </a:lnTo>
                              <a:lnTo>
                                <a:pt x="91770" y="30232"/>
                              </a:lnTo>
                              <a:lnTo>
                                <a:pt x="91770" y="34245"/>
                              </a:lnTo>
                              <a:lnTo>
                                <a:pt x="91770" y="37456"/>
                              </a:lnTo>
                              <a:lnTo>
                                <a:pt x="93375" y="40132"/>
                              </a:lnTo>
                              <a:lnTo>
                                <a:pt x="95516" y="42540"/>
                              </a:lnTo>
                              <a:lnTo>
                                <a:pt x="96318" y="45215"/>
                              </a:lnTo>
                              <a:lnTo>
                                <a:pt x="97656" y="47088"/>
                              </a:lnTo>
                              <a:lnTo>
                                <a:pt x="98459" y="48961"/>
                              </a:lnTo>
                              <a:lnTo>
                                <a:pt x="98994" y="50833"/>
                              </a:lnTo>
                              <a:lnTo>
                                <a:pt x="100600" y="51636"/>
                              </a:lnTo>
                              <a:lnTo>
                                <a:pt x="101937" y="52171"/>
                              </a:lnTo>
                              <a:lnTo>
                                <a:pt x="102740" y="52974"/>
                              </a:lnTo>
                              <a:lnTo>
                                <a:pt x="104077" y="53509"/>
                              </a:lnTo>
                              <a:lnTo>
                                <a:pt x="106486" y="52974"/>
                              </a:lnTo>
                              <a:lnTo>
                                <a:pt x="108626" y="52171"/>
                              </a:lnTo>
                              <a:lnTo>
                                <a:pt x="110766" y="50833"/>
                              </a:lnTo>
                              <a:lnTo>
                                <a:pt x="113709" y="49763"/>
                              </a:lnTo>
                              <a:lnTo>
                                <a:pt x="117188" y="47623"/>
                              </a:lnTo>
                              <a:lnTo>
                                <a:pt x="120933" y="45750"/>
                              </a:lnTo>
                              <a:lnTo>
                                <a:pt x="123609" y="43342"/>
                              </a:lnTo>
                              <a:lnTo>
                                <a:pt x="126552" y="40667"/>
                              </a:lnTo>
                              <a:lnTo>
                                <a:pt x="130298" y="37991"/>
                              </a:lnTo>
                              <a:lnTo>
                                <a:pt x="133776" y="36118"/>
                              </a:lnTo>
                              <a:lnTo>
                                <a:pt x="138324" y="33443"/>
                              </a:lnTo>
                              <a:lnTo>
                                <a:pt x="142605" y="31035"/>
                              </a:lnTo>
                              <a:lnTo>
                                <a:pt x="147689" y="28360"/>
                              </a:lnTo>
                              <a:lnTo>
                                <a:pt x="151969" y="25952"/>
                              </a:lnTo>
                              <a:lnTo>
                                <a:pt x="157053" y="23276"/>
                              </a:lnTo>
                              <a:lnTo>
                                <a:pt x="162939" y="20066"/>
                              </a:lnTo>
                              <a:lnTo>
                                <a:pt x="168558" y="16855"/>
                              </a:lnTo>
                              <a:lnTo>
                                <a:pt x="174443" y="14982"/>
                              </a:lnTo>
                              <a:lnTo>
                                <a:pt x="207085" y="7758"/>
                              </a:lnTo>
                              <a:lnTo>
                                <a:pt x="213506" y="6421"/>
                              </a:lnTo>
                              <a:lnTo>
                                <a:pt x="218590" y="6421"/>
                              </a:lnTo>
                              <a:lnTo>
                                <a:pt x="223673" y="6421"/>
                              </a:lnTo>
                              <a:lnTo>
                                <a:pt x="227955" y="7758"/>
                              </a:lnTo>
                              <a:lnTo>
                                <a:pt x="244007" y="22741"/>
                              </a:lnTo>
                              <a:lnTo>
                                <a:pt x="244007" y="25149"/>
                              </a:lnTo>
                              <a:lnTo>
                                <a:pt x="244007" y="28360"/>
                              </a:lnTo>
                              <a:lnTo>
                                <a:pt x="243205" y="30232"/>
                              </a:lnTo>
                              <a:lnTo>
                                <a:pt x="242402" y="32908"/>
                              </a:lnTo>
                              <a:lnTo>
                                <a:pt x="241065" y="35583"/>
                              </a:lnTo>
                              <a:lnTo>
                                <a:pt x="238924" y="37456"/>
                              </a:lnTo>
                              <a:lnTo>
                                <a:pt x="235981" y="40132"/>
                              </a:lnTo>
                              <a:lnTo>
                                <a:pt x="232235" y="42004"/>
                              </a:lnTo>
                              <a:lnTo>
                                <a:pt x="201199" y="50833"/>
                              </a:lnTo>
                              <a:lnTo>
                                <a:pt x="196116" y="51636"/>
                              </a:lnTo>
                              <a:lnTo>
                                <a:pt x="191032" y="52171"/>
                              </a:lnTo>
                              <a:lnTo>
                                <a:pt x="186751" y="52171"/>
                              </a:lnTo>
                              <a:lnTo>
                                <a:pt x="183005" y="521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451538pt;margin-top:724.905029pt;width:19.25pt;height:4.4pt;mso-position-horizontal-relative:page;mso-position-vertical-relative:page;z-index:16435712" id="docshape1406" coordorigin="5569,14498" coordsize="385,88" path="m5569,14562l5569,14555,5571,14552,5577,14547,5582,14543,5586,14538,5588,14533,5591,14528,5592,14523,5595,14517,5599,14512,5602,14507,5605,14505,5608,14502,5608,14500,5611,14499,5615,14498,5617,14501,5617,14505,5613,14508,5612,14512,5613,14517,5613,14522,5611,14527,5611,14532,5612,14538,5615,14543,5618,14548,5620,14554,5621,14559,5624,14563,5625,14568,5626,14572,5626,14576,5627,14579,5629,14582,5631,14584,5634,14585,5637,14585,5640,14585,5643,14584,5647,14582,5650,14582,5652,14578,5655,14575,5660,14571,5665,14567,5668,14562,5671,14557,5675,14553,5679,14548,5682,14543,5684,14539,5687,14535,5691,14530,5693,14525,5694,14520,5695,14517,5698,14515,5700,14512,5701,14510,5702,14507,5703,14507,5707,14505,5710,14504,5711,14507,5711,14510,5710,14513,5710,14517,5714,14522,5713,14527,5708,14531,5707,14536,5711,14541,5714,14546,5714,14552,5714,14557,5716,14561,5719,14565,5721,14569,5723,14572,5724,14575,5725,14578,5727,14579,5730,14580,5731,14582,5733,14582,5737,14582,5740,14580,5743,14578,5748,14576,5754,14573,5759,14570,5764,14566,5768,14562,5774,14558,5780,14555,5787,14551,5794,14547,5802,14543,5808,14539,5816,14535,5826,14530,5834,14525,5844,14522,5895,14510,5905,14508,5913,14508,5921,14508,5928,14510,5953,14534,5953,14538,5953,14543,5952,14546,5951,14550,5949,14554,5945,14557,5941,14561,5935,14564,5886,14578,5878,14579,5870,14580,5863,14580,5857,1458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6224" behindDoc="0" locked="0" layoutInCell="1" allowOverlap="1" wp14:anchorId="04A1B1D0" wp14:editId="4A2F3C4C">
                <wp:simplePos x="0" y="0"/>
                <wp:positionH relativeFrom="page">
                  <wp:posOffset>3965489</wp:posOffset>
                </wp:positionH>
                <wp:positionV relativeFrom="page">
                  <wp:posOffset>9118270</wp:posOffset>
                </wp:positionV>
                <wp:extent cx="451484" cy="207010"/>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207010"/>
                        </a:xfrm>
                        <a:custGeom>
                          <a:avLst/>
                          <a:gdLst/>
                          <a:ahLst/>
                          <a:cxnLst/>
                          <a:rect l="l" t="t" r="r" b="b"/>
                          <a:pathLst>
                            <a:path w="451484" h="207010">
                              <a:moveTo>
                                <a:pt x="2942" y="108624"/>
                              </a:moveTo>
                              <a:lnTo>
                                <a:pt x="802" y="108089"/>
                              </a:lnTo>
                              <a:lnTo>
                                <a:pt x="0" y="108089"/>
                              </a:lnTo>
                              <a:lnTo>
                                <a:pt x="2407" y="108089"/>
                              </a:lnTo>
                              <a:lnTo>
                                <a:pt x="5886" y="108624"/>
                              </a:lnTo>
                              <a:lnTo>
                                <a:pt x="10969" y="108624"/>
                              </a:lnTo>
                              <a:lnTo>
                                <a:pt x="15250" y="108624"/>
                              </a:lnTo>
                              <a:lnTo>
                                <a:pt x="18193" y="108624"/>
                              </a:lnTo>
                              <a:lnTo>
                                <a:pt x="21938" y="108624"/>
                              </a:lnTo>
                              <a:lnTo>
                                <a:pt x="27557" y="108624"/>
                              </a:lnTo>
                              <a:lnTo>
                                <a:pt x="32641" y="108089"/>
                              </a:lnTo>
                              <a:lnTo>
                                <a:pt x="36922" y="107554"/>
                              </a:lnTo>
                              <a:lnTo>
                                <a:pt x="42005" y="106751"/>
                              </a:lnTo>
                              <a:lnTo>
                                <a:pt x="46553" y="105413"/>
                              </a:lnTo>
                              <a:lnTo>
                                <a:pt x="51637" y="104343"/>
                              </a:lnTo>
                              <a:lnTo>
                                <a:pt x="56720" y="103005"/>
                              </a:lnTo>
                              <a:lnTo>
                                <a:pt x="62339" y="100865"/>
                              </a:lnTo>
                              <a:lnTo>
                                <a:pt x="68225" y="98992"/>
                              </a:lnTo>
                              <a:lnTo>
                                <a:pt x="73844" y="97119"/>
                              </a:lnTo>
                              <a:lnTo>
                                <a:pt x="79730" y="95246"/>
                              </a:lnTo>
                              <a:lnTo>
                                <a:pt x="84813" y="92571"/>
                              </a:lnTo>
                              <a:lnTo>
                                <a:pt x="89897" y="90163"/>
                              </a:lnTo>
                              <a:lnTo>
                                <a:pt x="94178" y="86952"/>
                              </a:lnTo>
                              <a:lnTo>
                                <a:pt x="98459" y="83742"/>
                              </a:lnTo>
                              <a:lnTo>
                                <a:pt x="102204" y="81066"/>
                              </a:lnTo>
                              <a:lnTo>
                                <a:pt x="104345" y="79193"/>
                              </a:lnTo>
                              <a:lnTo>
                                <a:pt x="106485" y="77053"/>
                              </a:lnTo>
                              <a:lnTo>
                                <a:pt x="108625" y="74645"/>
                              </a:lnTo>
                              <a:lnTo>
                                <a:pt x="110231" y="71970"/>
                              </a:lnTo>
                              <a:lnTo>
                                <a:pt x="110231" y="70097"/>
                              </a:lnTo>
                              <a:lnTo>
                                <a:pt x="110766" y="68224"/>
                              </a:lnTo>
                              <a:lnTo>
                                <a:pt x="111569" y="65548"/>
                              </a:lnTo>
                              <a:lnTo>
                                <a:pt x="112371" y="63676"/>
                              </a:lnTo>
                              <a:lnTo>
                                <a:pt x="113174" y="61803"/>
                              </a:lnTo>
                              <a:lnTo>
                                <a:pt x="112371" y="60465"/>
                              </a:lnTo>
                              <a:lnTo>
                                <a:pt x="111569" y="59127"/>
                              </a:lnTo>
                              <a:lnTo>
                                <a:pt x="110766" y="57790"/>
                              </a:lnTo>
                              <a:lnTo>
                                <a:pt x="109428" y="57255"/>
                              </a:lnTo>
                              <a:lnTo>
                                <a:pt x="107288" y="56719"/>
                              </a:lnTo>
                              <a:lnTo>
                                <a:pt x="106485" y="56719"/>
                              </a:lnTo>
                              <a:lnTo>
                                <a:pt x="104345" y="56719"/>
                              </a:lnTo>
                              <a:lnTo>
                                <a:pt x="102204" y="57255"/>
                              </a:lnTo>
                              <a:lnTo>
                                <a:pt x="100064" y="58592"/>
                              </a:lnTo>
                              <a:lnTo>
                                <a:pt x="99261" y="60465"/>
                              </a:lnTo>
                              <a:lnTo>
                                <a:pt x="97121" y="62338"/>
                              </a:lnTo>
                              <a:lnTo>
                                <a:pt x="94980" y="65013"/>
                              </a:lnTo>
                              <a:lnTo>
                                <a:pt x="93643" y="66886"/>
                              </a:lnTo>
                              <a:lnTo>
                                <a:pt x="92037" y="70097"/>
                              </a:lnTo>
                              <a:lnTo>
                                <a:pt x="91235" y="73308"/>
                              </a:lnTo>
                              <a:lnTo>
                                <a:pt x="89094" y="77053"/>
                              </a:lnTo>
                              <a:lnTo>
                                <a:pt x="85616" y="80531"/>
                              </a:lnTo>
                              <a:lnTo>
                                <a:pt x="83475" y="84812"/>
                              </a:lnTo>
                              <a:lnTo>
                                <a:pt x="82673" y="89360"/>
                              </a:lnTo>
                              <a:lnTo>
                                <a:pt x="81335" y="93909"/>
                              </a:lnTo>
                              <a:lnTo>
                                <a:pt x="81335" y="97654"/>
                              </a:lnTo>
                              <a:lnTo>
                                <a:pt x="80533" y="102202"/>
                              </a:lnTo>
                              <a:lnTo>
                                <a:pt x="78927" y="106751"/>
                              </a:lnTo>
                              <a:lnTo>
                                <a:pt x="78392" y="111299"/>
                              </a:lnTo>
                              <a:lnTo>
                                <a:pt x="77589" y="115045"/>
                              </a:lnTo>
                              <a:lnTo>
                                <a:pt x="77589" y="119593"/>
                              </a:lnTo>
                              <a:lnTo>
                                <a:pt x="77589" y="123606"/>
                              </a:lnTo>
                              <a:lnTo>
                                <a:pt x="77589" y="127352"/>
                              </a:lnTo>
                              <a:lnTo>
                                <a:pt x="77589" y="130563"/>
                              </a:lnTo>
                              <a:lnTo>
                                <a:pt x="78392" y="133773"/>
                              </a:lnTo>
                              <a:lnTo>
                                <a:pt x="78927" y="135646"/>
                              </a:lnTo>
                              <a:lnTo>
                                <a:pt x="79730" y="138321"/>
                              </a:lnTo>
                              <a:lnTo>
                                <a:pt x="81335" y="138856"/>
                              </a:lnTo>
                              <a:lnTo>
                                <a:pt x="82673" y="139659"/>
                              </a:lnTo>
                              <a:lnTo>
                                <a:pt x="84813" y="140194"/>
                              </a:lnTo>
                              <a:lnTo>
                                <a:pt x="86954" y="139659"/>
                              </a:lnTo>
                              <a:lnTo>
                                <a:pt x="89094" y="138856"/>
                              </a:lnTo>
                              <a:lnTo>
                                <a:pt x="92037" y="137786"/>
                              </a:lnTo>
                              <a:lnTo>
                                <a:pt x="95783" y="135646"/>
                              </a:lnTo>
                              <a:lnTo>
                                <a:pt x="99261" y="133773"/>
                              </a:lnTo>
                              <a:lnTo>
                                <a:pt x="102204" y="131365"/>
                              </a:lnTo>
                              <a:lnTo>
                                <a:pt x="105950" y="128690"/>
                              </a:lnTo>
                              <a:lnTo>
                                <a:pt x="108625" y="126014"/>
                              </a:lnTo>
                              <a:lnTo>
                                <a:pt x="112371" y="123606"/>
                              </a:lnTo>
                              <a:lnTo>
                                <a:pt x="115850" y="120931"/>
                              </a:lnTo>
                              <a:lnTo>
                                <a:pt x="119595" y="117720"/>
                              </a:lnTo>
                              <a:lnTo>
                                <a:pt x="122539" y="113975"/>
                              </a:lnTo>
                              <a:lnTo>
                                <a:pt x="125481" y="109961"/>
                              </a:lnTo>
                              <a:lnTo>
                                <a:pt x="128157" y="106751"/>
                              </a:lnTo>
                              <a:lnTo>
                                <a:pt x="131903" y="102202"/>
                              </a:lnTo>
                              <a:lnTo>
                                <a:pt x="134846" y="98457"/>
                              </a:lnTo>
                              <a:lnTo>
                                <a:pt x="137789" y="94444"/>
                              </a:lnTo>
                              <a:lnTo>
                                <a:pt x="139929" y="92036"/>
                              </a:lnTo>
                              <a:lnTo>
                                <a:pt x="141267" y="89360"/>
                              </a:lnTo>
                              <a:lnTo>
                                <a:pt x="142872" y="87487"/>
                              </a:lnTo>
                              <a:lnTo>
                                <a:pt x="143407" y="86150"/>
                              </a:lnTo>
                              <a:lnTo>
                                <a:pt x="145013" y="84277"/>
                              </a:lnTo>
                              <a:lnTo>
                                <a:pt x="145548" y="82939"/>
                              </a:lnTo>
                              <a:lnTo>
                                <a:pt x="146351" y="81601"/>
                              </a:lnTo>
                              <a:lnTo>
                                <a:pt x="147153" y="84277"/>
                              </a:lnTo>
                              <a:lnTo>
                                <a:pt x="147689" y="86150"/>
                              </a:lnTo>
                              <a:lnTo>
                                <a:pt x="148491" y="88023"/>
                              </a:lnTo>
                              <a:lnTo>
                                <a:pt x="148491" y="90698"/>
                              </a:lnTo>
                              <a:lnTo>
                                <a:pt x="149294" y="93373"/>
                              </a:lnTo>
                              <a:lnTo>
                                <a:pt x="150096" y="96584"/>
                              </a:lnTo>
                              <a:lnTo>
                                <a:pt x="150631" y="98992"/>
                              </a:lnTo>
                              <a:lnTo>
                                <a:pt x="150631" y="101667"/>
                              </a:lnTo>
                              <a:lnTo>
                                <a:pt x="150631" y="103540"/>
                              </a:lnTo>
                              <a:lnTo>
                                <a:pt x="151434" y="106751"/>
                              </a:lnTo>
                              <a:lnTo>
                                <a:pt x="151434" y="109426"/>
                              </a:lnTo>
                              <a:lnTo>
                                <a:pt x="151434" y="111299"/>
                              </a:lnTo>
                              <a:lnTo>
                                <a:pt x="151434" y="113975"/>
                              </a:lnTo>
                              <a:lnTo>
                                <a:pt x="152237" y="115847"/>
                              </a:lnTo>
                              <a:lnTo>
                                <a:pt x="152237" y="117720"/>
                              </a:lnTo>
                              <a:lnTo>
                                <a:pt x="152237" y="119593"/>
                              </a:lnTo>
                              <a:lnTo>
                                <a:pt x="152237" y="120931"/>
                              </a:lnTo>
                              <a:lnTo>
                                <a:pt x="151434" y="122804"/>
                              </a:lnTo>
                              <a:lnTo>
                                <a:pt x="152772" y="122804"/>
                              </a:lnTo>
                              <a:lnTo>
                                <a:pt x="154377" y="121466"/>
                              </a:lnTo>
                              <a:lnTo>
                                <a:pt x="156517" y="120396"/>
                              </a:lnTo>
                              <a:lnTo>
                                <a:pt x="159461" y="119058"/>
                              </a:lnTo>
                              <a:lnTo>
                                <a:pt x="162404" y="117720"/>
                              </a:lnTo>
                              <a:lnTo>
                                <a:pt x="165079" y="116383"/>
                              </a:lnTo>
                              <a:lnTo>
                                <a:pt x="168022" y="114510"/>
                              </a:lnTo>
                              <a:lnTo>
                                <a:pt x="170163" y="113172"/>
                              </a:lnTo>
                              <a:lnTo>
                                <a:pt x="173106" y="111299"/>
                              </a:lnTo>
                              <a:lnTo>
                                <a:pt x="176049" y="109426"/>
                              </a:lnTo>
                              <a:lnTo>
                                <a:pt x="178992" y="107554"/>
                              </a:lnTo>
                              <a:lnTo>
                                <a:pt x="181935" y="105413"/>
                              </a:lnTo>
                              <a:lnTo>
                                <a:pt x="186216" y="103540"/>
                              </a:lnTo>
                              <a:lnTo>
                                <a:pt x="189159" y="101667"/>
                              </a:lnTo>
                              <a:lnTo>
                                <a:pt x="192102" y="99794"/>
                              </a:lnTo>
                              <a:lnTo>
                                <a:pt x="194778" y="98457"/>
                              </a:lnTo>
                              <a:lnTo>
                                <a:pt x="197721" y="97119"/>
                              </a:lnTo>
                              <a:lnTo>
                                <a:pt x="199326" y="96584"/>
                              </a:lnTo>
                              <a:lnTo>
                                <a:pt x="201466" y="95781"/>
                              </a:lnTo>
                              <a:lnTo>
                                <a:pt x="202804" y="95246"/>
                              </a:lnTo>
                              <a:lnTo>
                                <a:pt x="204944" y="95246"/>
                              </a:lnTo>
                              <a:lnTo>
                                <a:pt x="206550" y="95246"/>
                              </a:lnTo>
                              <a:lnTo>
                                <a:pt x="207888" y="95246"/>
                              </a:lnTo>
                              <a:lnTo>
                                <a:pt x="209493" y="94444"/>
                              </a:lnTo>
                              <a:lnTo>
                                <a:pt x="210831" y="93909"/>
                              </a:lnTo>
                              <a:lnTo>
                                <a:pt x="212971" y="93909"/>
                              </a:lnTo>
                              <a:lnTo>
                                <a:pt x="214309" y="93909"/>
                              </a:lnTo>
                              <a:lnTo>
                                <a:pt x="217252" y="93373"/>
                              </a:lnTo>
                              <a:lnTo>
                                <a:pt x="218857" y="93373"/>
                              </a:lnTo>
                              <a:lnTo>
                                <a:pt x="220998" y="93373"/>
                              </a:lnTo>
                              <a:lnTo>
                                <a:pt x="222336" y="93909"/>
                              </a:lnTo>
                              <a:lnTo>
                                <a:pt x="223941" y="93909"/>
                              </a:lnTo>
                              <a:lnTo>
                                <a:pt x="226081" y="94444"/>
                              </a:lnTo>
                              <a:lnTo>
                                <a:pt x="228222" y="95246"/>
                              </a:lnTo>
                              <a:lnTo>
                                <a:pt x="230362" y="95781"/>
                              </a:lnTo>
                              <a:lnTo>
                                <a:pt x="232503" y="96584"/>
                              </a:lnTo>
                              <a:lnTo>
                                <a:pt x="234643" y="97119"/>
                              </a:lnTo>
                              <a:lnTo>
                                <a:pt x="236783" y="97654"/>
                              </a:lnTo>
                              <a:lnTo>
                                <a:pt x="239727" y="97654"/>
                              </a:lnTo>
                              <a:lnTo>
                                <a:pt x="241332" y="97654"/>
                              </a:lnTo>
                              <a:lnTo>
                                <a:pt x="243472" y="98457"/>
                              </a:lnTo>
                              <a:lnTo>
                                <a:pt x="244810" y="98457"/>
                              </a:lnTo>
                              <a:lnTo>
                                <a:pt x="247753" y="98457"/>
                              </a:lnTo>
                              <a:lnTo>
                                <a:pt x="251231" y="98457"/>
                              </a:lnTo>
                              <a:lnTo>
                                <a:pt x="254977" y="97119"/>
                              </a:lnTo>
                              <a:lnTo>
                                <a:pt x="257920" y="95781"/>
                              </a:lnTo>
                              <a:lnTo>
                                <a:pt x="262201" y="94444"/>
                              </a:lnTo>
                              <a:lnTo>
                                <a:pt x="266482" y="92571"/>
                              </a:lnTo>
                              <a:lnTo>
                                <a:pt x="271030" y="90698"/>
                              </a:lnTo>
                              <a:lnTo>
                                <a:pt x="273706" y="89360"/>
                              </a:lnTo>
                              <a:lnTo>
                                <a:pt x="276649" y="86952"/>
                              </a:lnTo>
                              <a:lnTo>
                                <a:pt x="281732" y="84277"/>
                              </a:lnTo>
                              <a:lnTo>
                                <a:pt x="285478" y="81601"/>
                              </a:lnTo>
                              <a:lnTo>
                                <a:pt x="288153" y="79193"/>
                              </a:lnTo>
                              <a:lnTo>
                                <a:pt x="291899" y="75983"/>
                              </a:lnTo>
                              <a:lnTo>
                                <a:pt x="296180" y="72772"/>
                              </a:lnTo>
                              <a:lnTo>
                                <a:pt x="301264" y="68759"/>
                              </a:lnTo>
                              <a:lnTo>
                                <a:pt x="305010" y="65013"/>
                              </a:lnTo>
                              <a:lnTo>
                                <a:pt x="308488" y="61000"/>
                              </a:lnTo>
                              <a:lnTo>
                                <a:pt x="312768" y="56719"/>
                              </a:lnTo>
                              <a:lnTo>
                                <a:pt x="317317" y="52706"/>
                              </a:lnTo>
                              <a:lnTo>
                                <a:pt x="320795" y="48158"/>
                              </a:lnTo>
                              <a:lnTo>
                                <a:pt x="323738" y="44412"/>
                              </a:lnTo>
                              <a:lnTo>
                                <a:pt x="325878" y="39864"/>
                              </a:lnTo>
                              <a:lnTo>
                                <a:pt x="328822" y="35316"/>
                              </a:lnTo>
                              <a:lnTo>
                                <a:pt x="333102" y="31570"/>
                              </a:lnTo>
                              <a:lnTo>
                                <a:pt x="336045" y="27022"/>
                              </a:lnTo>
                              <a:lnTo>
                                <a:pt x="337383" y="22473"/>
                              </a:lnTo>
                              <a:lnTo>
                                <a:pt x="339791" y="17925"/>
                              </a:lnTo>
                              <a:lnTo>
                                <a:pt x="342467" y="14714"/>
                              </a:lnTo>
                              <a:lnTo>
                                <a:pt x="344875" y="11504"/>
                              </a:lnTo>
                              <a:lnTo>
                                <a:pt x="345410" y="7758"/>
                              </a:lnTo>
                              <a:lnTo>
                                <a:pt x="346212" y="5083"/>
                              </a:lnTo>
                              <a:lnTo>
                                <a:pt x="346212" y="3745"/>
                              </a:lnTo>
                              <a:lnTo>
                                <a:pt x="347015" y="1872"/>
                              </a:lnTo>
                              <a:lnTo>
                                <a:pt x="348353" y="535"/>
                              </a:lnTo>
                              <a:lnTo>
                                <a:pt x="347015" y="535"/>
                              </a:lnTo>
                              <a:lnTo>
                                <a:pt x="345410" y="0"/>
                              </a:lnTo>
                              <a:lnTo>
                                <a:pt x="344072" y="1337"/>
                              </a:lnTo>
                              <a:lnTo>
                                <a:pt x="341129" y="1872"/>
                              </a:lnTo>
                              <a:lnTo>
                                <a:pt x="338988" y="4548"/>
                              </a:lnTo>
                              <a:lnTo>
                                <a:pt x="337383" y="6956"/>
                              </a:lnTo>
                              <a:lnTo>
                                <a:pt x="335243" y="10969"/>
                              </a:lnTo>
                              <a:lnTo>
                                <a:pt x="331765" y="14714"/>
                              </a:lnTo>
                              <a:lnTo>
                                <a:pt x="328822" y="19798"/>
                              </a:lnTo>
                              <a:lnTo>
                                <a:pt x="325878" y="25684"/>
                              </a:lnTo>
                              <a:lnTo>
                                <a:pt x="322936" y="33443"/>
                              </a:lnTo>
                              <a:lnTo>
                                <a:pt x="320260" y="41202"/>
                              </a:lnTo>
                              <a:lnTo>
                                <a:pt x="316514" y="49496"/>
                              </a:lnTo>
                              <a:lnTo>
                                <a:pt x="312768" y="58592"/>
                              </a:lnTo>
                              <a:lnTo>
                                <a:pt x="310093" y="68224"/>
                              </a:lnTo>
                              <a:lnTo>
                                <a:pt x="308488" y="77053"/>
                              </a:lnTo>
                              <a:lnTo>
                                <a:pt x="306347" y="86150"/>
                              </a:lnTo>
                              <a:lnTo>
                                <a:pt x="302869" y="95781"/>
                              </a:lnTo>
                              <a:lnTo>
                                <a:pt x="300461" y="103540"/>
                              </a:lnTo>
                              <a:lnTo>
                                <a:pt x="298320" y="111834"/>
                              </a:lnTo>
                              <a:lnTo>
                                <a:pt x="296983" y="120396"/>
                              </a:lnTo>
                              <a:lnTo>
                                <a:pt x="295645" y="128690"/>
                              </a:lnTo>
                              <a:lnTo>
                                <a:pt x="294842" y="136449"/>
                              </a:lnTo>
                              <a:lnTo>
                                <a:pt x="294040" y="144208"/>
                              </a:lnTo>
                              <a:lnTo>
                                <a:pt x="294040" y="151966"/>
                              </a:lnTo>
                              <a:lnTo>
                                <a:pt x="294040" y="159458"/>
                              </a:lnTo>
                              <a:lnTo>
                                <a:pt x="294842" y="168554"/>
                              </a:lnTo>
                              <a:lnTo>
                                <a:pt x="295645" y="176313"/>
                              </a:lnTo>
                              <a:lnTo>
                                <a:pt x="296180" y="182734"/>
                              </a:lnTo>
                              <a:lnTo>
                                <a:pt x="297786" y="187818"/>
                              </a:lnTo>
                              <a:lnTo>
                                <a:pt x="299123" y="192901"/>
                              </a:lnTo>
                              <a:lnTo>
                                <a:pt x="299926" y="197450"/>
                              </a:lnTo>
                              <a:lnTo>
                                <a:pt x="300461" y="200660"/>
                              </a:lnTo>
                              <a:lnTo>
                                <a:pt x="301264" y="203335"/>
                              </a:lnTo>
                              <a:lnTo>
                                <a:pt x="302066" y="205208"/>
                              </a:lnTo>
                              <a:lnTo>
                                <a:pt x="302066" y="206546"/>
                              </a:lnTo>
                              <a:lnTo>
                                <a:pt x="300461" y="204673"/>
                              </a:lnTo>
                              <a:lnTo>
                                <a:pt x="298320" y="201463"/>
                              </a:lnTo>
                              <a:lnTo>
                                <a:pt x="296983" y="198252"/>
                              </a:lnTo>
                              <a:lnTo>
                                <a:pt x="295645" y="194239"/>
                              </a:lnTo>
                              <a:lnTo>
                                <a:pt x="294040" y="191028"/>
                              </a:lnTo>
                              <a:lnTo>
                                <a:pt x="291899" y="187818"/>
                              </a:lnTo>
                              <a:lnTo>
                                <a:pt x="289759" y="184072"/>
                              </a:lnTo>
                              <a:lnTo>
                                <a:pt x="287619" y="179524"/>
                              </a:lnTo>
                              <a:lnTo>
                                <a:pt x="285478" y="174975"/>
                              </a:lnTo>
                              <a:lnTo>
                                <a:pt x="283338" y="170427"/>
                              </a:lnTo>
                              <a:lnTo>
                                <a:pt x="281732" y="165879"/>
                              </a:lnTo>
                              <a:lnTo>
                                <a:pt x="280394" y="162133"/>
                              </a:lnTo>
                              <a:lnTo>
                                <a:pt x="278789" y="158388"/>
                              </a:lnTo>
                              <a:lnTo>
                                <a:pt x="278254" y="155177"/>
                              </a:lnTo>
                              <a:lnTo>
                                <a:pt x="277451" y="151966"/>
                              </a:lnTo>
                              <a:lnTo>
                                <a:pt x="276649" y="149291"/>
                              </a:lnTo>
                              <a:lnTo>
                                <a:pt x="276649" y="146616"/>
                              </a:lnTo>
                              <a:lnTo>
                                <a:pt x="277451" y="143405"/>
                              </a:lnTo>
                              <a:lnTo>
                                <a:pt x="278254" y="141532"/>
                              </a:lnTo>
                              <a:lnTo>
                                <a:pt x="278789" y="139659"/>
                              </a:lnTo>
                              <a:lnTo>
                                <a:pt x="279591" y="137786"/>
                              </a:lnTo>
                              <a:lnTo>
                                <a:pt x="281732" y="135646"/>
                              </a:lnTo>
                              <a:lnTo>
                                <a:pt x="283872" y="133773"/>
                              </a:lnTo>
                              <a:lnTo>
                                <a:pt x="286816" y="132435"/>
                              </a:lnTo>
                              <a:lnTo>
                                <a:pt x="290562" y="130563"/>
                              </a:lnTo>
                              <a:lnTo>
                                <a:pt x="320260" y="124141"/>
                              </a:lnTo>
                              <a:lnTo>
                                <a:pt x="328019" y="124141"/>
                              </a:lnTo>
                              <a:lnTo>
                                <a:pt x="336848" y="123606"/>
                              </a:lnTo>
                              <a:lnTo>
                                <a:pt x="344072" y="123606"/>
                              </a:lnTo>
                              <a:lnTo>
                                <a:pt x="349691" y="123606"/>
                              </a:lnTo>
                              <a:lnTo>
                                <a:pt x="355577" y="124141"/>
                              </a:lnTo>
                              <a:lnTo>
                                <a:pt x="360660" y="124141"/>
                              </a:lnTo>
                              <a:lnTo>
                                <a:pt x="365744" y="124676"/>
                              </a:lnTo>
                              <a:lnTo>
                                <a:pt x="370024" y="125479"/>
                              </a:lnTo>
                              <a:lnTo>
                                <a:pt x="374305" y="126014"/>
                              </a:lnTo>
                              <a:lnTo>
                                <a:pt x="378854" y="126817"/>
                              </a:lnTo>
                              <a:lnTo>
                                <a:pt x="382332" y="127352"/>
                              </a:lnTo>
                              <a:lnTo>
                                <a:pt x="386077" y="128155"/>
                              </a:lnTo>
                              <a:lnTo>
                                <a:pt x="389556" y="128690"/>
                              </a:lnTo>
                              <a:lnTo>
                                <a:pt x="392499" y="128690"/>
                              </a:lnTo>
                              <a:lnTo>
                                <a:pt x="396244" y="129225"/>
                              </a:lnTo>
                              <a:lnTo>
                                <a:pt x="398920" y="130027"/>
                              </a:lnTo>
                              <a:lnTo>
                                <a:pt x="402666" y="130027"/>
                              </a:lnTo>
                              <a:lnTo>
                                <a:pt x="404807" y="129225"/>
                              </a:lnTo>
                              <a:lnTo>
                                <a:pt x="408552" y="128690"/>
                              </a:lnTo>
                              <a:lnTo>
                                <a:pt x="412030" y="128690"/>
                              </a:lnTo>
                              <a:lnTo>
                                <a:pt x="416311" y="127352"/>
                              </a:lnTo>
                              <a:lnTo>
                                <a:pt x="419255" y="126817"/>
                              </a:lnTo>
                              <a:lnTo>
                                <a:pt x="423000" y="125479"/>
                              </a:lnTo>
                              <a:lnTo>
                                <a:pt x="426478" y="124141"/>
                              </a:lnTo>
                              <a:lnTo>
                                <a:pt x="430224" y="122268"/>
                              </a:lnTo>
                              <a:lnTo>
                                <a:pt x="433702" y="120396"/>
                              </a:lnTo>
                              <a:lnTo>
                                <a:pt x="436645" y="119058"/>
                              </a:lnTo>
                              <a:lnTo>
                                <a:pt x="438251" y="116383"/>
                              </a:lnTo>
                              <a:lnTo>
                                <a:pt x="440391" y="114510"/>
                              </a:lnTo>
                              <a:lnTo>
                                <a:pt x="443334" y="111834"/>
                              </a:lnTo>
                              <a:lnTo>
                                <a:pt x="445474" y="109426"/>
                              </a:lnTo>
                              <a:lnTo>
                                <a:pt x="446010" y="106216"/>
                              </a:lnTo>
                              <a:lnTo>
                                <a:pt x="447615" y="103540"/>
                              </a:lnTo>
                              <a:lnTo>
                                <a:pt x="449755" y="100865"/>
                              </a:lnTo>
                              <a:lnTo>
                                <a:pt x="451093" y="97654"/>
                              </a:lnTo>
                              <a:lnTo>
                                <a:pt x="450558" y="94444"/>
                              </a:lnTo>
                              <a:lnTo>
                                <a:pt x="433702" y="77856"/>
                              </a:lnTo>
                              <a:lnTo>
                                <a:pt x="429421" y="77053"/>
                              </a:lnTo>
                              <a:lnTo>
                                <a:pt x="424338" y="76518"/>
                              </a:lnTo>
                              <a:lnTo>
                                <a:pt x="420057" y="76518"/>
                              </a:lnTo>
                              <a:lnTo>
                                <a:pt x="417917" y="77053"/>
                              </a:lnTo>
                              <a:lnTo>
                                <a:pt x="413635" y="77856"/>
                              </a:lnTo>
                              <a:lnTo>
                                <a:pt x="406412" y="79193"/>
                              </a:lnTo>
                              <a:lnTo>
                                <a:pt x="401863" y="80531"/>
                              </a:lnTo>
                              <a:lnTo>
                                <a:pt x="400525" y="82404"/>
                              </a:lnTo>
                              <a:lnTo>
                                <a:pt x="397582" y="84812"/>
                              </a:lnTo>
                              <a:lnTo>
                                <a:pt x="392499" y="87487"/>
                              </a:lnTo>
                              <a:lnTo>
                                <a:pt x="388218" y="90163"/>
                              </a:lnTo>
                              <a:lnTo>
                                <a:pt x="387416" y="92571"/>
                              </a:lnTo>
                              <a:lnTo>
                                <a:pt x="387416" y="96584"/>
                              </a:lnTo>
                              <a:lnTo>
                                <a:pt x="387416" y="99794"/>
                              </a:lnTo>
                              <a:lnTo>
                                <a:pt x="386613" y="103005"/>
                              </a:lnTo>
                              <a:lnTo>
                                <a:pt x="383135" y="106216"/>
                              </a:lnTo>
                              <a:lnTo>
                                <a:pt x="381797" y="108624"/>
                              </a:lnTo>
                              <a:lnTo>
                                <a:pt x="386077" y="1118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243256pt;margin-top:717.97406pt;width:35.550pt;height:16.3pt;mso-position-horizontal-relative:page;mso-position-vertical-relative:page;z-index:16436224" id="docshape1407" coordorigin="6245,14359" coordsize="711,326" path="m6249,14531l6246,14530,6245,14530,6249,14530,6254,14531,6262,14531,6269,14531,6274,14531,6279,14531,6288,14531,6296,14530,6303,14529,6311,14528,6318,14525,6326,14524,6334,14522,6343,14518,6352,14515,6361,14512,6370,14509,6378,14505,6386,14501,6393,14496,6400,14491,6406,14487,6409,14484,6413,14481,6416,14477,6418,14473,6418,14470,6419,14467,6421,14463,6422,14460,6423,14457,6422,14455,6421,14453,6419,14450,6417,14450,6414,14449,6413,14449,6409,14449,6406,14450,6402,14452,6401,14455,6398,14458,6394,14462,6392,14465,6390,14470,6389,14475,6385,14481,6380,14486,6376,14493,6375,14500,6373,14507,6373,14513,6372,14520,6369,14528,6368,14535,6367,14541,6367,14548,6367,14554,6367,14560,6367,14565,6368,14570,6369,14573,6370,14577,6373,14578,6375,14579,6378,14580,6382,14579,6385,14578,6390,14576,6396,14573,6401,14570,6406,14566,6412,14562,6416,14558,6422,14554,6427,14550,6433,14545,6438,14539,6442,14533,6447,14528,6453,14520,6457,14515,6462,14508,6465,14504,6467,14500,6470,14497,6471,14495,6473,14492,6474,14490,6475,14488,6477,14492,6477,14495,6479,14498,6479,14502,6480,14507,6481,14512,6482,14515,6482,14520,6482,14523,6483,14528,6483,14532,6483,14535,6483,14539,6485,14542,6485,14545,6485,14548,6485,14550,6483,14553,6485,14553,6488,14551,6491,14549,6496,14547,6501,14545,6505,14543,6509,14540,6513,14538,6517,14535,6522,14532,6527,14529,6531,14525,6538,14523,6543,14520,6547,14517,6552,14515,6556,14512,6559,14512,6562,14510,6564,14509,6568,14509,6570,14509,6572,14509,6575,14508,6577,14507,6580,14507,6582,14507,6587,14507,6590,14507,6593,14507,6595,14507,6598,14507,6601,14508,6604,14509,6608,14510,6611,14512,6614,14512,6618,14513,6622,14513,6625,14513,6628,14515,6630,14515,6635,14515,6641,14515,6646,14512,6651,14510,6658,14508,6665,14505,6672,14502,6676,14500,6681,14496,6689,14492,6694,14488,6699,14484,6705,14479,6711,14474,6719,14468,6725,14462,6731,14456,6737,14449,6745,14442,6750,14435,6755,14429,6758,14422,6763,14415,6769,14409,6774,14402,6776,14395,6780,14388,6784,14383,6788,14378,6789,14372,6790,14367,6790,14365,6791,14362,6793,14360,6791,14360,6789,14359,6787,14362,6782,14362,6779,14367,6776,14370,6773,14377,6767,14383,6763,14391,6758,14400,6753,14412,6749,14424,6743,14437,6737,14452,6733,14467,6731,14481,6727,14495,6722,14510,6718,14523,6715,14536,6713,14549,6710,14562,6709,14574,6708,14587,6708,14599,6708,14611,6709,14625,6710,14637,6711,14647,6714,14655,6716,14663,6717,14670,6718,14675,6719,14680,6721,14683,6721,14685,6718,14682,6715,14677,6713,14672,6710,14665,6708,14660,6705,14655,6701,14649,6698,14642,6694,14635,6691,14628,6689,14621,6686,14615,6684,14609,6683,14604,6682,14599,6681,14595,6681,14590,6682,14585,6683,14582,6684,14579,6685,14576,6689,14573,6692,14570,6697,14568,6702,14565,6749,14555,6761,14555,6775,14554,6787,14554,6796,14554,6805,14555,6813,14555,6821,14556,6828,14557,6834,14558,6841,14559,6847,14560,6853,14561,6858,14562,6863,14562,6869,14563,6873,14564,6879,14564,6882,14563,6888,14562,6894,14562,6900,14560,6905,14559,6911,14557,6916,14555,6922,14552,6928,14549,6932,14547,6935,14543,6938,14540,6943,14536,6946,14532,6947,14527,6950,14523,6953,14518,6955,14513,6954,14508,6928,14482,6921,14481,6913,14480,6906,14480,6903,14481,6896,14482,6885,14484,6878,14486,6876,14489,6871,14493,6863,14497,6856,14501,6855,14505,6855,14512,6855,14517,6854,14522,6848,14527,6846,14531,6853,1453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6736" behindDoc="0" locked="0" layoutInCell="1" allowOverlap="1" wp14:anchorId="1129113E" wp14:editId="6F8744FF">
                <wp:simplePos x="0" y="0"/>
                <wp:positionH relativeFrom="page">
                  <wp:posOffset>4449224</wp:posOffset>
                </wp:positionH>
                <wp:positionV relativeFrom="page">
                  <wp:posOffset>9209504</wp:posOffset>
                </wp:positionV>
                <wp:extent cx="146685" cy="53340"/>
                <wp:effectExtent l="0" t="0" r="0" b="0"/>
                <wp:wrapNone/>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53340"/>
                        </a:xfrm>
                        <a:custGeom>
                          <a:avLst/>
                          <a:gdLst/>
                          <a:ahLst/>
                          <a:cxnLst/>
                          <a:rect l="l" t="t" r="r" b="b"/>
                          <a:pathLst>
                            <a:path w="146685" h="53340">
                              <a:moveTo>
                                <a:pt x="13110" y="5886"/>
                              </a:moveTo>
                              <a:lnTo>
                                <a:pt x="14447" y="5886"/>
                              </a:lnTo>
                              <a:lnTo>
                                <a:pt x="13913" y="5350"/>
                              </a:lnTo>
                              <a:lnTo>
                                <a:pt x="12307" y="5350"/>
                              </a:lnTo>
                              <a:lnTo>
                                <a:pt x="10167" y="4548"/>
                              </a:lnTo>
                              <a:lnTo>
                                <a:pt x="8829" y="4548"/>
                              </a:lnTo>
                              <a:lnTo>
                                <a:pt x="8026" y="5350"/>
                              </a:lnTo>
                              <a:lnTo>
                                <a:pt x="5083" y="5350"/>
                              </a:lnTo>
                              <a:lnTo>
                                <a:pt x="3745" y="5886"/>
                              </a:lnTo>
                              <a:lnTo>
                                <a:pt x="3745" y="7758"/>
                              </a:lnTo>
                              <a:lnTo>
                                <a:pt x="1605" y="8561"/>
                              </a:lnTo>
                              <a:lnTo>
                                <a:pt x="0" y="10434"/>
                              </a:lnTo>
                              <a:lnTo>
                                <a:pt x="1605" y="12307"/>
                              </a:lnTo>
                              <a:lnTo>
                                <a:pt x="1605" y="13644"/>
                              </a:lnTo>
                              <a:lnTo>
                                <a:pt x="0" y="15517"/>
                              </a:lnTo>
                              <a:lnTo>
                                <a:pt x="0" y="17390"/>
                              </a:lnTo>
                              <a:lnTo>
                                <a:pt x="0" y="19531"/>
                              </a:lnTo>
                              <a:lnTo>
                                <a:pt x="1605" y="21938"/>
                              </a:lnTo>
                              <a:lnTo>
                                <a:pt x="4281" y="23811"/>
                              </a:lnTo>
                              <a:lnTo>
                                <a:pt x="4281" y="26487"/>
                              </a:lnTo>
                              <a:lnTo>
                                <a:pt x="2140" y="29162"/>
                              </a:lnTo>
                              <a:lnTo>
                                <a:pt x="1605" y="31570"/>
                              </a:lnTo>
                              <a:lnTo>
                                <a:pt x="5083" y="34245"/>
                              </a:lnTo>
                              <a:lnTo>
                                <a:pt x="5083" y="37456"/>
                              </a:lnTo>
                              <a:lnTo>
                                <a:pt x="1605" y="39329"/>
                              </a:lnTo>
                              <a:lnTo>
                                <a:pt x="802" y="42004"/>
                              </a:lnTo>
                              <a:lnTo>
                                <a:pt x="2942" y="44412"/>
                              </a:lnTo>
                              <a:lnTo>
                                <a:pt x="5083" y="46553"/>
                              </a:lnTo>
                              <a:lnTo>
                                <a:pt x="5083" y="47623"/>
                              </a:lnTo>
                              <a:lnTo>
                                <a:pt x="5886" y="48961"/>
                              </a:lnTo>
                              <a:lnTo>
                                <a:pt x="5083" y="49763"/>
                              </a:lnTo>
                              <a:lnTo>
                                <a:pt x="2942" y="50298"/>
                              </a:lnTo>
                              <a:lnTo>
                                <a:pt x="5083" y="49763"/>
                              </a:lnTo>
                              <a:lnTo>
                                <a:pt x="7223" y="48961"/>
                              </a:lnTo>
                              <a:lnTo>
                                <a:pt x="10167" y="48426"/>
                              </a:lnTo>
                              <a:lnTo>
                                <a:pt x="11504" y="47088"/>
                              </a:lnTo>
                              <a:lnTo>
                                <a:pt x="13110" y="45750"/>
                              </a:lnTo>
                              <a:lnTo>
                                <a:pt x="14447" y="43342"/>
                              </a:lnTo>
                              <a:lnTo>
                                <a:pt x="16588" y="41202"/>
                              </a:lnTo>
                              <a:lnTo>
                                <a:pt x="18728" y="39329"/>
                              </a:lnTo>
                              <a:lnTo>
                                <a:pt x="21671" y="36118"/>
                              </a:lnTo>
                              <a:lnTo>
                                <a:pt x="23812" y="32908"/>
                              </a:lnTo>
                              <a:lnTo>
                                <a:pt x="25417" y="29697"/>
                              </a:lnTo>
                              <a:lnTo>
                                <a:pt x="27558" y="26487"/>
                              </a:lnTo>
                              <a:lnTo>
                                <a:pt x="29698" y="23276"/>
                              </a:lnTo>
                              <a:lnTo>
                                <a:pt x="33444" y="20066"/>
                              </a:lnTo>
                              <a:lnTo>
                                <a:pt x="37725" y="16855"/>
                              </a:lnTo>
                              <a:lnTo>
                                <a:pt x="41203" y="13644"/>
                              </a:lnTo>
                              <a:lnTo>
                                <a:pt x="42808" y="10969"/>
                              </a:lnTo>
                              <a:lnTo>
                                <a:pt x="44948" y="8561"/>
                              </a:lnTo>
                              <a:lnTo>
                                <a:pt x="48427" y="5886"/>
                              </a:lnTo>
                              <a:lnTo>
                                <a:pt x="51370" y="4548"/>
                              </a:lnTo>
                              <a:lnTo>
                                <a:pt x="52975" y="2675"/>
                              </a:lnTo>
                              <a:lnTo>
                                <a:pt x="54313" y="1337"/>
                              </a:lnTo>
                              <a:lnTo>
                                <a:pt x="56453" y="802"/>
                              </a:lnTo>
                              <a:lnTo>
                                <a:pt x="58058" y="0"/>
                              </a:lnTo>
                              <a:lnTo>
                                <a:pt x="59396" y="802"/>
                              </a:lnTo>
                              <a:lnTo>
                                <a:pt x="60734" y="1337"/>
                              </a:lnTo>
                              <a:lnTo>
                                <a:pt x="61536" y="2675"/>
                              </a:lnTo>
                              <a:lnTo>
                                <a:pt x="63142" y="4548"/>
                              </a:lnTo>
                              <a:lnTo>
                                <a:pt x="63677" y="6421"/>
                              </a:lnTo>
                              <a:lnTo>
                                <a:pt x="63142" y="8561"/>
                              </a:lnTo>
                              <a:lnTo>
                                <a:pt x="63142" y="10969"/>
                              </a:lnTo>
                              <a:lnTo>
                                <a:pt x="64480" y="13644"/>
                              </a:lnTo>
                              <a:lnTo>
                                <a:pt x="65283" y="16320"/>
                              </a:lnTo>
                              <a:lnTo>
                                <a:pt x="65283" y="18728"/>
                              </a:lnTo>
                              <a:lnTo>
                                <a:pt x="65283" y="21938"/>
                              </a:lnTo>
                              <a:lnTo>
                                <a:pt x="65283" y="25149"/>
                              </a:lnTo>
                              <a:lnTo>
                                <a:pt x="65818" y="28360"/>
                              </a:lnTo>
                              <a:lnTo>
                                <a:pt x="66620" y="31035"/>
                              </a:lnTo>
                              <a:lnTo>
                                <a:pt x="67423" y="34245"/>
                              </a:lnTo>
                              <a:lnTo>
                                <a:pt x="67423" y="37456"/>
                              </a:lnTo>
                              <a:lnTo>
                                <a:pt x="67958" y="40132"/>
                              </a:lnTo>
                              <a:lnTo>
                                <a:pt x="70366" y="42540"/>
                              </a:lnTo>
                              <a:lnTo>
                                <a:pt x="71704" y="44412"/>
                              </a:lnTo>
                              <a:lnTo>
                                <a:pt x="71704" y="46553"/>
                              </a:lnTo>
                              <a:lnTo>
                                <a:pt x="73844" y="47088"/>
                              </a:lnTo>
                              <a:lnTo>
                                <a:pt x="75450" y="47088"/>
                              </a:lnTo>
                              <a:lnTo>
                                <a:pt x="77590" y="45750"/>
                              </a:lnTo>
                              <a:lnTo>
                                <a:pt x="79731" y="45215"/>
                              </a:lnTo>
                              <a:lnTo>
                                <a:pt x="83208" y="43877"/>
                              </a:lnTo>
                              <a:lnTo>
                                <a:pt x="86152" y="42540"/>
                              </a:lnTo>
                              <a:lnTo>
                                <a:pt x="88292" y="40667"/>
                              </a:lnTo>
                              <a:lnTo>
                                <a:pt x="92038" y="39329"/>
                              </a:lnTo>
                              <a:lnTo>
                                <a:pt x="95516" y="37456"/>
                              </a:lnTo>
                              <a:lnTo>
                                <a:pt x="98459" y="34781"/>
                              </a:lnTo>
                              <a:lnTo>
                                <a:pt x="100599" y="32373"/>
                              </a:lnTo>
                              <a:lnTo>
                                <a:pt x="103542" y="29697"/>
                              </a:lnTo>
                              <a:lnTo>
                                <a:pt x="107288" y="27022"/>
                              </a:lnTo>
                              <a:lnTo>
                                <a:pt x="109964" y="24614"/>
                              </a:lnTo>
                              <a:lnTo>
                                <a:pt x="112907" y="21938"/>
                              </a:lnTo>
                              <a:lnTo>
                                <a:pt x="115850" y="18728"/>
                              </a:lnTo>
                              <a:lnTo>
                                <a:pt x="118793" y="16855"/>
                              </a:lnTo>
                              <a:lnTo>
                                <a:pt x="123074" y="14179"/>
                              </a:lnTo>
                              <a:lnTo>
                                <a:pt x="126819" y="12307"/>
                              </a:lnTo>
                              <a:lnTo>
                                <a:pt x="129495" y="10434"/>
                              </a:lnTo>
                              <a:lnTo>
                                <a:pt x="131100" y="9096"/>
                              </a:lnTo>
                              <a:lnTo>
                                <a:pt x="132438" y="7758"/>
                              </a:lnTo>
                              <a:lnTo>
                                <a:pt x="134043" y="9096"/>
                              </a:lnTo>
                              <a:lnTo>
                                <a:pt x="134578" y="10434"/>
                              </a:lnTo>
                              <a:lnTo>
                                <a:pt x="135381" y="12307"/>
                              </a:lnTo>
                              <a:lnTo>
                                <a:pt x="135381" y="14179"/>
                              </a:lnTo>
                              <a:lnTo>
                                <a:pt x="135381" y="16855"/>
                              </a:lnTo>
                              <a:lnTo>
                                <a:pt x="135381" y="42540"/>
                              </a:lnTo>
                              <a:lnTo>
                                <a:pt x="136184" y="45750"/>
                              </a:lnTo>
                              <a:lnTo>
                                <a:pt x="136986" y="47623"/>
                              </a:lnTo>
                              <a:lnTo>
                                <a:pt x="138324" y="50298"/>
                              </a:lnTo>
                              <a:lnTo>
                                <a:pt x="139662" y="52171"/>
                              </a:lnTo>
                              <a:lnTo>
                                <a:pt x="141267" y="52974"/>
                              </a:lnTo>
                              <a:lnTo>
                                <a:pt x="144211" y="52974"/>
                              </a:lnTo>
                              <a:lnTo>
                                <a:pt x="146351" y="521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332611pt;margin-top:725.157837pt;width:11.55pt;height:4.2pt;mso-position-horizontal-relative:page;mso-position-vertical-relative:page;z-index:16436736" id="docshape1408" coordorigin="7007,14503" coordsize="231,84" path="m7027,14512l7029,14512,7029,14512,7026,14512,7023,14510,7021,14510,7019,14512,7015,14512,7013,14512,7013,14515,7009,14517,7007,14520,7009,14523,7009,14525,7007,14528,7007,14531,7007,14534,7009,14538,7013,14541,7013,14545,7010,14549,7009,14553,7015,14557,7015,14562,7009,14565,7008,14569,7011,14573,7015,14576,7015,14578,7016,14580,7015,14582,7011,14582,7015,14582,7018,14580,7023,14579,7025,14577,7027,14575,7029,14571,7033,14568,7036,14565,7041,14560,7044,14555,7047,14550,7050,14545,7053,14540,7059,14535,7066,14530,7072,14525,7074,14520,7077,14517,7083,14512,7088,14510,7090,14507,7092,14505,7096,14504,7098,14503,7100,14504,7102,14505,7104,14507,7106,14510,7107,14513,7106,14517,7106,14520,7108,14525,7109,14529,7109,14533,7109,14538,7109,14543,7110,14548,7112,14552,7113,14557,7113,14562,7114,14566,7117,14570,7120,14573,7120,14576,7123,14577,7125,14577,7129,14575,7132,14574,7138,14572,7142,14570,7146,14567,7152,14565,7157,14562,7162,14558,7165,14554,7170,14550,7176,14546,7180,14542,7184,14538,7189,14533,7194,14530,7200,14525,7206,14523,7211,14520,7213,14517,7215,14515,7218,14517,7219,14520,7220,14523,7220,14525,7220,14530,7220,14570,7221,14575,7222,14578,7224,14582,7227,14585,7229,14587,7234,14587,7237,14585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37248" behindDoc="0" locked="0" layoutInCell="1" allowOverlap="1" wp14:anchorId="336EE3CC" wp14:editId="4025D802">
                <wp:simplePos x="0" y="0"/>
                <wp:positionH relativeFrom="page">
                  <wp:posOffset>4602799</wp:posOffset>
                </wp:positionH>
                <wp:positionV relativeFrom="page">
                  <wp:posOffset>9212180</wp:posOffset>
                </wp:positionV>
                <wp:extent cx="8255" cy="6985"/>
                <wp:effectExtent l="0" t="0" r="0" b="0"/>
                <wp:wrapNone/>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985"/>
                        </a:xfrm>
                        <a:custGeom>
                          <a:avLst/>
                          <a:gdLst/>
                          <a:ahLst/>
                          <a:cxnLst/>
                          <a:rect l="l" t="t" r="r" b="b"/>
                          <a:pathLst>
                            <a:path w="8255" h="6985">
                              <a:moveTo>
                                <a:pt x="0" y="6956"/>
                              </a:moveTo>
                              <a:lnTo>
                                <a:pt x="2942" y="5885"/>
                              </a:lnTo>
                              <a:lnTo>
                                <a:pt x="5083" y="3745"/>
                              </a:lnTo>
                              <a:lnTo>
                                <a:pt x="6420" y="1872"/>
                              </a:lnTo>
                              <a:lnTo>
                                <a:pt x="802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425171pt;margin-top:725.36853pt;width:.65pt;height:.550pt;mso-position-horizontal-relative:page;mso-position-vertical-relative:page;z-index:16437248" id="docshape1409" coordorigin="7249,14507" coordsize="13,11" path="m7249,14518l7253,14517,7257,14513,7259,14510,7261,1450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7760" behindDoc="0" locked="0" layoutInCell="1" allowOverlap="1" wp14:anchorId="06DCA8D6" wp14:editId="5A45C0A1">
                <wp:simplePos x="0" y="0"/>
                <wp:positionH relativeFrom="page">
                  <wp:posOffset>4846004</wp:posOffset>
                </wp:positionH>
                <wp:positionV relativeFrom="page">
                  <wp:posOffset>9078941</wp:posOffset>
                </wp:positionV>
                <wp:extent cx="121285" cy="149225"/>
                <wp:effectExtent l="0" t="0" r="0" b="0"/>
                <wp:wrapNone/>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49225"/>
                        </a:xfrm>
                        <a:custGeom>
                          <a:avLst/>
                          <a:gdLst/>
                          <a:ahLst/>
                          <a:cxnLst/>
                          <a:rect l="l" t="t" r="r" b="b"/>
                          <a:pathLst>
                            <a:path w="121285" h="149225">
                              <a:moveTo>
                                <a:pt x="0" y="85615"/>
                              </a:moveTo>
                              <a:lnTo>
                                <a:pt x="2942" y="88825"/>
                              </a:lnTo>
                              <a:lnTo>
                                <a:pt x="3745" y="87488"/>
                              </a:lnTo>
                              <a:lnTo>
                                <a:pt x="5083" y="86150"/>
                              </a:lnTo>
                              <a:lnTo>
                                <a:pt x="5885" y="85080"/>
                              </a:lnTo>
                              <a:lnTo>
                                <a:pt x="7223" y="83742"/>
                              </a:lnTo>
                              <a:lnTo>
                                <a:pt x="8829" y="82404"/>
                              </a:lnTo>
                              <a:lnTo>
                                <a:pt x="9364" y="81066"/>
                              </a:lnTo>
                              <a:lnTo>
                                <a:pt x="10166" y="79194"/>
                              </a:lnTo>
                              <a:lnTo>
                                <a:pt x="11505" y="76518"/>
                              </a:lnTo>
                              <a:lnTo>
                                <a:pt x="13110" y="73308"/>
                              </a:lnTo>
                              <a:lnTo>
                                <a:pt x="14447" y="70097"/>
                              </a:lnTo>
                              <a:lnTo>
                                <a:pt x="15250" y="66886"/>
                              </a:lnTo>
                              <a:lnTo>
                                <a:pt x="16588" y="63676"/>
                              </a:lnTo>
                              <a:lnTo>
                                <a:pt x="18193" y="61268"/>
                              </a:lnTo>
                              <a:lnTo>
                                <a:pt x="19531" y="58057"/>
                              </a:lnTo>
                              <a:lnTo>
                                <a:pt x="21671" y="54044"/>
                              </a:lnTo>
                              <a:lnTo>
                                <a:pt x="23277" y="50834"/>
                              </a:lnTo>
                              <a:lnTo>
                                <a:pt x="25417" y="47623"/>
                              </a:lnTo>
                              <a:lnTo>
                                <a:pt x="27558" y="43877"/>
                              </a:lnTo>
                              <a:lnTo>
                                <a:pt x="29698" y="39864"/>
                              </a:lnTo>
                              <a:lnTo>
                                <a:pt x="32641" y="35316"/>
                              </a:lnTo>
                              <a:lnTo>
                                <a:pt x="35584" y="31570"/>
                              </a:lnTo>
                              <a:lnTo>
                                <a:pt x="39865" y="27824"/>
                              </a:lnTo>
                              <a:lnTo>
                                <a:pt x="44146" y="23811"/>
                              </a:lnTo>
                              <a:lnTo>
                                <a:pt x="49229" y="20601"/>
                              </a:lnTo>
                              <a:lnTo>
                                <a:pt x="54313" y="16855"/>
                              </a:lnTo>
                              <a:lnTo>
                                <a:pt x="58594" y="13645"/>
                              </a:lnTo>
                              <a:lnTo>
                                <a:pt x="61536" y="10969"/>
                              </a:lnTo>
                              <a:lnTo>
                                <a:pt x="65818" y="8294"/>
                              </a:lnTo>
                              <a:lnTo>
                                <a:pt x="70901" y="6421"/>
                              </a:lnTo>
                              <a:lnTo>
                                <a:pt x="75984" y="4013"/>
                              </a:lnTo>
                              <a:lnTo>
                                <a:pt x="81068" y="1872"/>
                              </a:lnTo>
                              <a:lnTo>
                                <a:pt x="86152" y="1337"/>
                              </a:lnTo>
                              <a:lnTo>
                                <a:pt x="91235" y="0"/>
                              </a:lnTo>
                              <a:lnTo>
                                <a:pt x="95516" y="0"/>
                              </a:lnTo>
                              <a:lnTo>
                                <a:pt x="99262" y="0"/>
                              </a:lnTo>
                              <a:lnTo>
                                <a:pt x="103542" y="0"/>
                              </a:lnTo>
                              <a:lnTo>
                                <a:pt x="107288" y="1337"/>
                              </a:lnTo>
                              <a:lnTo>
                                <a:pt x="110766" y="2675"/>
                              </a:lnTo>
                              <a:lnTo>
                                <a:pt x="112907" y="4548"/>
                              </a:lnTo>
                              <a:lnTo>
                                <a:pt x="115850" y="6421"/>
                              </a:lnTo>
                              <a:lnTo>
                                <a:pt x="117188" y="9096"/>
                              </a:lnTo>
                              <a:lnTo>
                                <a:pt x="118793" y="12307"/>
                              </a:lnTo>
                              <a:lnTo>
                                <a:pt x="120131" y="15517"/>
                              </a:lnTo>
                              <a:lnTo>
                                <a:pt x="120933" y="20066"/>
                              </a:lnTo>
                              <a:lnTo>
                                <a:pt x="120933" y="23811"/>
                              </a:lnTo>
                              <a:lnTo>
                                <a:pt x="120933" y="28895"/>
                              </a:lnTo>
                              <a:lnTo>
                                <a:pt x="105683" y="71435"/>
                              </a:lnTo>
                              <a:lnTo>
                                <a:pt x="89095" y="97119"/>
                              </a:lnTo>
                              <a:lnTo>
                                <a:pt x="82673" y="106216"/>
                              </a:lnTo>
                              <a:lnTo>
                                <a:pt x="77590" y="115313"/>
                              </a:lnTo>
                              <a:lnTo>
                                <a:pt x="72506" y="122269"/>
                              </a:lnTo>
                              <a:lnTo>
                                <a:pt x="66620" y="128155"/>
                              </a:lnTo>
                              <a:lnTo>
                                <a:pt x="60199" y="133238"/>
                              </a:lnTo>
                              <a:lnTo>
                                <a:pt x="55116" y="138321"/>
                              </a:lnTo>
                              <a:lnTo>
                                <a:pt x="50032" y="143673"/>
                              </a:lnTo>
                              <a:lnTo>
                                <a:pt x="44948" y="1487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575195pt;margin-top:714.877258pt;width:9.550pt;height:11.75pt;mso-position-horizontal-relative:page;mso-position-vertical-relative:page;z-index:16437760" id="docshape1410" coordorigin="7632,14298" coordsize="191,235" path="m7632,14432l7636,14437,7637,14435,7640,14433,7641,14432,7643,14429,7645,14427,7646,14425,7648,14422,7650,14418,7652,14413,7654,14408,7656,14403,7658,14398,7660,14394,7662,14389,7666,14383,7668,14378,7672,14373,7675,14367,7678,14360,7683,14353,7688,14347,7694,14341,7701,14335,7709,14330,7717,14324,7724,14319,7728,14315,7735,14311,7743,14308,7751,14304,7759,14300,7767,14300,7775,14298,7782,14298,7788,14298,7795,14298,7800,14300,7806,14302,7809,14305,7814,14308,7816,14312,7819,14317,7821,14322,7822,14329,7822,14335,7822,14343,7798,14410,7772,14450,7762,14465,7754,14479,7746,14490,7736,14499,7726,14507,7718,14515,7710,14524,7702,1453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8272" behindDoc="0" locked="0" layoutInCell="1" allowOverlap="1" wp14:anchorId="40FBC4BE" wp14:editId="15B78837">
                <wp:simplePos x="0" y="0"/>
                <wp:positionH relativeFrom="page">
                  <wp:posOffset>4828614</wp:posOffset>
                </wp:positionH>
                <wp:positionV relativeFrom="page">
                  <wp:posOffset>9297260</wp:posOffset>
                </wp:positionV>
                <wp:extent cx="8255" cy="8890"/>
                <wp:effectExtent l="0" t="0" r="0" b="0"/>
                <wp:wrapNone/>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890"/>
                        </a:xfrm>
                        <a:custGeom>
                          <a:avLst/>
                          <a:gdLst/>
                          <a:ahLst/>
                          <a:cxnLst/>
                          <a:rect l="l" t="t" r="r" b="b"/>
                          <a:pathLst>
                            <a:path w="8255" h="8890">
                              <a:moveTo>
                                <a:pt x="5083" y="8294"/>
                              </a:moveTo>
                              <a:lnTo>
                                <a:pt x="2942" y="6956"/>
                              </a:lnTo>
                              <a:lnTo>
                                <a:pt x="2140" y="6956"/>
                              </a:lnTo>
                              <a:lnTo>
                                <a:pt x="1337" y="5083"/>
                              </a:lnTo>
                              <a:lnTo>
                                <a:pt x="802" y="5618"/>
                              </a:lnTo>
                              <a:lnTo>
                                <a:pt x="802" y="6956"/>
                              </a:lnTo>
                              <a:lnTo>
                                <a:pt x="802" y="7491"/>
                              </a:lnTo>
                              <a:lnTo>
                                <a:pt x="802" y="8294"/>
                              </a:lnTo>
                              <a:lnTo>
                                <a:pt x="0" y="8294"/>
                              </a:lnTo>
                              <a:lnTo>
                                <a:pt x="0" y="6956"/>
                              </a:lnTo>
                              <a:lnTo>
                                <a:pt x="802" y="5618"/>
                              </a:lnTo>
                              <a:lnTo>
                                <a:pt x="2140" y="3210"/>
                              </a:lnTo>
                              <a:lnTo>
                                <a:pt x="3745" y="1872"/>
                              </a:lnTo>
                              <a:lnTo>
                                <a:pt x="5083" y="1070"/>
                              </a:lnTo>
                              <a:lnTo>
                                <a:pt x="5885" y="534"/>
                              </a:lnTo>
                              <a:lnTo>
                                <a:pt x="7223" y="534"/>
                              </a:lnTo>
                              <a:lnTo>
                                <a:pt x="802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205841pt;margin-top:732.067749pt;width:.65pt;height:.7pt;mso-position-horizontal-relative:page;mso-position-vertical-relative:page;z-index:16438272" id="docshape1411" coordorigin="7604,14641" coordsize="13,14" path="m7612,14654l7609,14652,7607,14652,7606,14649,7605,14650,7605,14652,7605,14653,7605,14654,7604,14654,7604,14652,7605,14650,7607,14646,7610,14644,7612,14643,7613,14642,7615,14642,7617,1464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8784" behindDoc="0" locked="0" layoutInCell="1" allowOverlap="1" wp14:anchorId="3CF15BA1" wp14:editId="12550B6E">
                <wp:simplePos x="0" y="0"/>
                <wp:positionH relativeFrom="page">
                  <wp:posOffset>5115430</wp:posOffset>
                </wp:positionH>
                <wp:positionV relativeFrom="page">
                  <wp:posOffset>9122016</wp:posOffset>
                </wp:positionV>
                <wp:extent cx="105410" cy="132715"/>
                <wp:effectExtent l="0" t="0" r="0" b="0"/>
                <wp:wrapNone/>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32715"/>
                        </a:xfrm>
                        <a:custGeom>
                          <a:avLst/>
                          <a:gdLst/>
                          <a:ahLst/>
                          <a:cxnLst/>
                          <a:rect l="l" t="t" r="r" b="b"/>
                          <a:pathLst>
                            <a:path w="105410" h="132715">
                              <a:moveTo>
                                <a:pt x="7758" y="52171"/>
                              </a:moveTo>
                              <a:lnTo>
                                <a:pt x="9363" y="51636"/>
                              </a:lnTo>
                              <a:lnTo>
                                <a:pt x="10166" y="51636"/>
                              </a:lnTo>
                              <a:lnTo>
                                <a:pt x="11504" y="52171"/>
                              </a:lnTo>
                              <a:lnTo>
                                <a:pt x="12307" y="52974"/>
                              </a:lnTo>
                              <a:lnTo>
                                <a:pt x="12307" y="54044"/>
                              </a:lnTo>
                              <a:lnTo>
                                <a:pt x="12307" y="56184"/>
                              </a:lnTo>
                              <a:lnTo>
                                <a:pt x="11504" y="58592"/>
                              </a:lnTo>
                              <a:lnTo>
                                <a:pt x="10702" y="61268"/>
                              </a:lnTo>
                              <a:lnTo>
                                <a:pt x="10166" y="64478"/>
                              </a:lnTo>
                              <a:lnTo>
                                <a:pt x="9363" y="68224"/>
                              </a:lnTo>
                              <a:lnTo>
                                <a:pt x="8561" y="72772"/>
                              </a:lnTo>
                              <a:lnTo>
                                <a:pt x="7758" y="79194"/>
                              </a:lnTo>
                              <a:lnTo>
                                <a:pt x="7758" y="85615"/>
                              </a:lnTo>
                              <a:lnTo>
                                <a:pt x="7223" y="92036"/>
                              </a:lnTo>
                              <a:lnTo>
                                <a:pt x="6421" y="97922"/>
                              </a:lnTo>
                              <a:lnTo>
                                <a:pt x="5618" y="103005"/>
                              </a:lnTo>
                              <a:lnTo>
                                <a:pt x="5083" y="108089"/>
                              </a:lnTo>
                              <a:lnTo>
                                <a:pt x="4280" y="113440"/>
                              </a:lnTo>
                              <a:lnTo>
                                <a:pt x="2942" y="117185"/>
                              </a:lnTo>
                              <a:lnTo>
                                <a:pt x="2139" y="120931"/>
                              </a:lnTo>
                              <a:lnTo>
                                <a:pt x="1337" y="124944"/>
                              </a:lnTo>
                              <a:lnTo>
                                <a:pt x="534" y="128155"/>
                              </a:lnTo>
                              <a:lnTo>
                                <a:pt x="534" y="130830"/>
                              </a:lnTo>
                              <a:lnTo>
                                <a:pt x="0" y="132703"/>
                              </a:lnTo>
                              <a:lnTo>
                                <a:pt x="0" y="131365"/>
                              </a:lnTo>
                              <a:lnTo>
                                <a:pt x="0" y="130028"/>
                              </a:lnTo>
                              <a:lnTo>
                                <a:pt x="534" y="128155"/>
                              </a:lnTo>
                              <a:lnTo>
                                <a:pt x="2139" y="126282"/>
                              </a:lnTo>
                              <a:lnTo>
                                <a:pt x="2942" y="123606"/>
                              </a:lnTo>
                              <a:lnTo>
                                <a:pt x="2942" y="120396"/>
                              </a:lnTo>
                              <a:lnTo>
                                <a:pt x="2942" y="116650"/>
                              </a:lnTo>
                              <a:lnTo>
                                <a:pt x="2942" y="112102"/>
                              </a:lnTo>
                              <a:lnTo>
                                <a:pt x="2942" y="107554"/>
                              </a:lnTo>
                              <a:lnTo>
                                <a:pt x="2942" y="101667"/>
                              </a:lnTo>
                              <a:lnTo>
                                <a:pt x="3478" y="96584"/>
                              </a:lnTo>
                              <a:lnTo>
                                <a:pt x="4280" y="90698"/>
                              </a:lnTo>
                              <a:lnTo>
                                <a:pt x="5618" y="83207"/>
                              </a:lnTo>
                              <a:lnTo>
                                <a:pt x="6421" y="74110"/>
                              </a:lnTo>
                              <a:lnTo>
                                <a:pt x="7223" y="66351"/>
                              </a:lnTo>
                              <a:lnTo>
                                <a:pt x="7758" y="59395"/>
                              </a:lnTo>
                              <a:lnTo>
                                <a:pt x="9363" y="52171"/>
                              </a:lnTo>
                              <a:lnTo>
                                <a:pt x="10166" y="45215"/>
                              </a:lnTo>
                              <a:lnTo>
                                <a:pt x="11504" y="38794"/>
                              </a:lnTo>
                              <a:lnTo>
                                <a:pt x="12307" y="32908"/>
                              </a:lnTo>
                              <a:lnTo>
                                <a:pt x="13644" y="27824"/>
                              </a:lnTo>
                              <a:lnTo>
                                <a:pt x="15250" y="23276"/>
                              </a:lnTo>
                              <a:lnTo>
                                <a:pt x="16588" y="18728"/>
                              </a:lnTo>
                              <a:lnTo>
                                <a:pt x="17925" y="15517"/>
                              </a:lnTo>
                              <a:lnTo>
                                <a:pt x="20066" y="12307"/>
                              </a:lnTo>
                              <a:lnTo>
                                <a:pt x="22474" y="9096"/>
                              </a:lnTo>
                              <a:lnTo>
                                <a:pt x="25150" y="7223"/>
                              </a:lnTo>
                              <a:lnTo>
                                <a:pt x="28092" y="4548"/>
                              </a:lnTo>
                              <a:lnTo>
                                <a:pt x="31838" y="3210"/>
                              </a:lnTo>
                              <a:lnTo>
                                <a:pt x="35316" y="2140"/>
                              </a:lnTo>
                              <a:lnTo>
                                <a:pt x="39865" y="1337"/>
                              </a:lnTo>
                              <a:lnTo>
                                <a:pt x="44146" y="0"/>
                              </a:lnTo>
                              <a:lnTo>
                                <a:pt x="49764" y="0"/>
                              </a:lnTo>
                              <a:lnTo>
                                <a:pt x="54848" y="0"/>
                              </a:lnTo>
                              <a:lnTo>
                                <a:pt x="61536" y="0"/>
                              </a:lnTo>
                              <a:lnTo>
                                <a:pt x="67155" y="802"/>
                              </a:lnTo>
                              <a:lnTo>
                                <a:pt x="73042" y="1337"/>
                              </a:lnTo>
                              <a:lnTo>
                                <a:pt x="78125" y="2140"/>
                              </a:lnTo>
                              <a:lnTo>
                                <a:pt x="81603" y="2675"/>
                              </a:lnTo>
                              <a:lnTo>
                                <a:pt x="86686" y="4013"/>
                              </a:lnTo>
                              <a:lnTo>
                                <a:pt x="90432" y="4548"/>
                              </a:lnTo>
                              <a:lnTo>
                                <a:pt x="93910" y="5885"/>
                              </a:lnTo>
                              <a:lnTo>
                                <a:pt x="97656" y="7223"/>
                              </a:lnTo>
                              <a:lnTo>
                                <a:pt x="101402" y="7758"/>
                              </a:lnTo>
                              <a:lnTo>
                                <a:pt x="104880" y="90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789825pt;margin-top:718.268982pt;width:8.3pt;height:10.45pt;mso-position-horizontal-relative:page;mso-position-vertical-relative:page;z-index:16438784" id="docshape1412" coordorigin="8056,14365" coordsize="166,209" path="m8068,14448l8071,14447,8072,14447,8074,14448,8075,14449,8075,14450,8075,14454,8074,14458,8073,14462,8072,14467,8071,14473,8069,14480,8068,14490,8068,14500,8067,14510,8066,14520,8065,14528,8064,14536,8063,14544,8060,14550,8059,14556,8058,14562,8057,14567,8057,14571,8056,14574,8056,14572,8056,14570,8057,14567,8059,14564,8060,14560,8060,14555,8060,14549,8060,14542,8060,14535,8060,14525,8061,14517,8063,14508,8065,14496,8066,14482,8067,14470,8068,14459,8071,14448,8072,14437,8074,14426,8075,14417,8077,14409,8080,14402,8082,14395,8084,14390,8087,14385,8091,14380,8095,14377,8100,14373,8106,14370,8111,14369,8119,14367,8125,14365,8134,14365,8142,14365,8153,14365,8162,14367,8171,14367,8179,14369,8184,14370,8192,14372,8198,14373,8204,14375,8210,14377,8215,14378,8221,1438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9296" behindDoc="0" locked="0" layoutInCell="1" allowOverlap="1" wp14:anchorId="63A42991" wp14:editId="2BDB78C4">
                <wp:simplePos x="0" y="0"/>
                <wp:positionH relativeFrom="page">
                  <wp:posOffset>5124794</wp:posOffset>
                </wp:positionH>
                <wp:positionV relativeFrom="page">
                  <wp:posOffset>9197999</wp:posOffset>
                </wp:positionV>
                <wp:extent cx="91440" cy="13335"/>
                <wp:effectExtent l="0" t="0" r="0" b="0"/>
                <wp:wrapNone/>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3335"/>
                        </a:xfrm>
                        <a:custGeom>
                          <a:avLst/>
                          <a:gdLst/>
                          <a:ahLst/>
                          <a:cxnLst/>
                          <a:rect l="l" t="t" r="r" b="b"/>
                          <a:pathLst>
                            <a:path w="91440" h="13335">
                              <a:moveTo>
                                <a:pt x="803" y="12842"/>
                              </a:moveTo>
                              <a:lnTo>
                                <a:pt x="0" y="12307"/>
                              </a:lnTo>
                              <a:lnTo>
                                <a:pt x="803" y="10969"/>
                              </a:lnTo>
                              <a:lnTo>
                                <a:pt x="2140" y="10434"/>
                              </a:lnTo>
                              <a:lnTo>
                                <a:pt x="3478" y="9096"/>
                              </a:lnTo>
                              <a:lnTo>
                                <a:pt x="5886" y="7758"/>
                              </a:lnTo>
                              <a:lnTo>
                                <a:pt x="9364" y="5885"/>
                              </a:lnTo>
                              <a:lnTo>
                                <a:pt x="13645" y="4548"/>
                              </a:lnTo>
                              <a:lnTo>
                                <a:pt x="20334" y="3210"/>
                              </a:lnTo>
                              <a:lnTo>
                                <a:pt x="27558" y="1337"/>
                              </a:lnTo>
                              <a:lnTo>
                                <a:pt x="35316" y="802"/>
                              </a:lnTo>
                              <a:lnTo>
                                <a:pt x="44146" y="0"/>
                              </a:lnTo>
                              <a:lnTo>
                                <a:pt x="52708" y="0"/>
                              </a:lnTo>
                              <a:lnTo>
                                <a:pt x="60734" y="802"/>
                              </a:lnTo>
                              <a:lnTo>
                                <a:pt x="67958" y="1337"/>
                              </a:lnTo>
                              <a:lnTo>
                                <a:pt x="74647" y="1872"/>
                              </a:lnTo>
                              <a:lnTo>
                                <a:pt x="81069" y="2675"/>
                              </a:lnTo>
                              <a:lnTo>
                                <a:pt x="86152" y="3210"/>
                              </a:lnTo>
                              <a:lnTo>
                                <a:pt x="91235" y="40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52713pt;margin-top:724.251953pt;width:7.2pt;height:1.05pt;mso-position-horizontal-relative:page;mso-position-vertical-relative:page;z-index:16439296" id="docshape1413" coordorigin="8071,14485" coordsize="144,21" path="m8072,14505l8071,14504,8072,14502,8074,14501,8076,14499,8080,14497,8085,14494,8092,14492,8103,14490,8114,14487,8126,14486,8140,14485,8154,14485,8166,14486,8178,14487,8188,14488,8198,14489,8206,14490,8214,1449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39808" behindDoc="0" locked="0" layoutInCell="1" allowOverlap="1" wp14:anchorId="1DB4CFEC" wp14:editId="3C99469C">
                <wp:simplePos x="0" y="0"/>
                <wp:positionH relativeFrom="page">
                  <wp:posOffset>5124794</wp:posOffset>
                </wp:positionH>
                <wp:positionV relativeFrom="page">
                  <wp:posOffset>9255255</wp:posOffset>
                </wp:positionV>
                <wp:extent cx="92075" cy="5080"/>
                <wp:effectExtent l="0" t="0" r="0" b="0"/>
                <wp:wrapNone/>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5080"/>
                        </a:xfrm>
                        <a:custGeom>
                          <a:avLst/>
                          <a:gdLst/>
                          <a:ahLst/>
                          <a:cxnLst/>
                          <a:rect l="l" t="t" r="r" b="b"/>
                          <a:pathLst>
                            <a:path w="92075" h="5080">
                              <a:moveTo>
                                <a:pt x="0" y="4548"/>
                              </a:moveTo>
                              <a:lnTo>
                                <a:pt x="2140" y="4548"/>
                              </a:lnTo>
                              <a:lnTo>
                                <a:pt x="3478" y="4013"/>
                              </a:lnTo>
                              <a:lnTo>
                                <a:pt x="5083" y="3210"/>
                              </a:lnTo>
                              <a:lnTo>
                                <a:pt x="6422" y="3210"/>
                              </a:lnTo>
                              <a:lnTo>
                                <a:pt x="8561" y="2675"/>
                              </a:lnTo>
                              <a:lnTo>
                                <a:pt x="11505" y="1872"/>
                              </a:lnTo>
                              <a:lnTo>
                                <a:pt x="15251" y="1337"/>
                              </a:lnTo>
                              <a:lnTo>
                                <a:pt x="18729" y="802"/>
                              </a:lnTo>
                              <a:lnTo>
                                <a:pt x="23010" y="0"/>
                              </a:lnTo>
                              <a:lnTo>
                                <a:pt x="28093" y="0"/>
                              </a:lnTo>
                              <a:lnTo>
                                <a:pt x="34782" y="0"/>
                              </a:lnTo>
                              <a:lnTo>
                                <a:pt x="42006" y="0"/>
                              </a:lnTo>
                              <a:lnTo>
                                <a:pt x="50032" y="0"/>
                              </a:lnTo>
                              <a:lnTo>
                                <a:pt x="57791" y="0"/>
                              </a:lnTo>
                              <a:lnTo>
                                <a:pt x="66620" y="0"/>
                              </a:lnTo>
                              <a:lnTo>
                                <a:pt x="73844" y="802"/>
                              </a:lnTo>
                              <a:lnTo>
                                <a:pt x="80266" y="1337"/>
                              </a:lnTo>
                              <a:lnTo>
                                <a:pt x="86152" y="1337"/>
                              </a:lnTo>
                              <a:lnTo>
                                <a:pt x="92038" y="187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52713pt;margin-top:728.760254pt;width:7.25pt;height:.4pt;mso-position-horizontal-relative:page;mso-position-vertical-relative:page;z-index:16439808" id="docshape1414" coordorigin="8071,14575" coordsize="145,8" path="m8071,14582l8074,14582,8076,14582,8079,14580,8081,14580,8084,14579,8089,14578,8095,14577,8100,14576,8107,14575,8115,14575,8125,14575,8137,14575,8149,14575,8162,14575,8175,14575,8187,14576,8197,14577,8206,14577,8215,14578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40320" behindDoc="0" locked="0" layoutInCell="1" allowOverlap="1" wp14:anchorId="5F369926" wp14:editId="4C9E35C6">
                <wp:simplePos x="0" y="0"/>
                <wp:positionH relativeFrom="page">
                  <wp:posOffset>5244925</wp:posOffset>
                </wp:positionH>
                <wp:positionV relativeFrom="page">
                  <wp:posOffset>9237329</wp:posOffset>
                </wp:positionV>
                <wp:extent cx="80010" cy="39370"/>
                <wp:effectExtent l="0" t="0" r="0" b="0"/>
                <wp:wrapNone/>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39370"/>
                        </a:xfrm>
                        <a:custGeom>
                          <a:avLst/>
                          <a:gdLst/>
                          <a:ahLst/>
                          <a:cxnLst/>
                          <a:rect l="l" t="t" r="r" b="b"/>
                          <a:pathLst>
                            <a:path w="80010" h="39370">
                              <a:moveTo>
                                <a:pt x="2140" y="27022"/>
                              </a:moveTo>
                              <a:lnTo>
                                <a:pt x="802" y="25684"/>
                              </a:lnTo>
                              <a:lnTo>
                                <a:pt x="0" y="24347"/>
                              </a:lnTo>
                              <a:lnTo>
                                <a:pt x="0" y="22474"/>
                              </a:lnTo>
                              <a:lnTo>
                                <a:pt x="0" y="21136"/>
                              </a:lnTo>
                              <a:lnTo>
                                <a:pt x="802" y="19798"/>
                              </a:lnTo>
                              <a:lnTo>
                                <a:pt x="1337" y="17925"/>
                              </a:lnTo>
                              <a:lnTo>
                                <a:pt x="10969" y="9096"/>
                              </a:lnTo>
                              <a:lnTo>
                                <a:pt x="13110" y="7758"/>
                              </a:lnTo>
                              <a:lnTo>
                                <a:pt x="16053" y="6421"/>
                              </a:lnTo>
                              <a:lnTo>
                                <a:pt x="18728" y="5083"/>
                              </a:lnTo>
                              <a:lnTo>
                                <a:pt x="21671" y="3745"/>
                              </a:lnTo>
                              <a:lnTo>
                                <a:pt x="24615" y="2407"/>
                              </a:lnTo>
                              <a:lnTo>
                                <a:pt x="28360" y="1872"/>
                              </a:lnTo>
                              <a:lnTo>
                                <a:pt x="31838" y="1337"/>
                              </a:lnTo>
                              <a:lnTo>
                                <a:pt x="35585" y="535"/>
                              </a:lnTo>
                              <a:lnTo>
                                <a:pt x="39865" y="535"/>
                              </a:lnTo>
                              <a:lnTo>
                                <a:pt x="44146" y="0"/>
                              </a:lnTo>
                              <a:lnTo>
                                <a:pt x="48427" y="0"/>
                              </a:lnTo>
                              <a:lnTo>
                                <a:pt x="52173" y="0"/>
                              </a:lnTo>
                              <a:lnTo>
                                <a:pt x="56453" y="535"/>
                              </a:lnTo>
                              <a:lnTo>
                                <a:pt x="60199" y="535"/>
                              </a:lnTo>
                              <a:lnTo>
                                <a:pt x="62339" y="535"/>
                              </a:lnTo>
                              <a:lnTo>
                                <a:pt x="65282" y="1337"/>
                              </a:lnTo>
                              <a:lnTo>
                                <a:pt x="67423" y="1872"/>
                              </a:lnTo>
                              <a:lnTo>
                                <a:pt x="69563" y="3210"/>
                              </a:lnTo>
                              <a:lnTo>
                                <a:pt x="71704" y="3745"/>
                              </a:lnTo>
                              <a:lnTo>
                                <a:pt x="73042" y="5083"/>
                              </a:lnTo>
                              <a:lnTo>
                                <a:pt x="75449" y="6421"/>
                              </a:lnTo>
                              <a:lnTo>
                                <a:pt x="76787" y="7758"/>
                              </a:lnTo>
                              <a:lnTo>
                                <a:pt x="78125" y="9631"/>
                              </a:lnTo>
                              <a:lnTo>
                                <a:pt x="78928" y="10969"/>
                              </a:lnTo>
                              <a:lnTo>
                                <a:pt x="79730" y="12842"/>
                              </a:lnTo>
                              <a:lnTo>
                                <a:pt x="79730" y="14715"/>
                              </a:lnTo>
                              <a:lnTo>
                                <a:pt x="79730" y="16052"/>
                              </a:lnTo>
                              <a:lnTo>
                                <a:pt x="79730" y="17925"/>
                              </a:lnTo>
                              <a:lnTo>
                                <a:pt x="79730" y="20601"/>
                              </a:lnTo>
                              <a:lnTo>
                                <a:pt x="78928" y="22474"/>
                              </a:lnTo>
                              <a:lnTo>
                                <a:pt x="78125" y="24347"/>
                              </a:lnTo>
                              <a:lnTo>
                                <a:pt x="76787" y="25684"/>
                              </a:lnTo>
                              <a:lnTo>
                                <a:pt x="75449" y="28360"/>
                              </a:lnTo>
                              <a:lnTo>
                                <a:pt x="73844" y="30232"/>
                              </a:lnTo>
                              <a:lnTo>
                                <a:pt x="71704" y="31570"/>
                              </a:lnTo>
                              <a:lnTo>
                                <a:pt x="68761" y="33443"/>
                              </a:lnTo>
                              <a:lnTo>
                                <a:pt x="65282" y="34781"/>
                              </a:lnTo>
                              <a:lnTo>
                                <a:pt x="60734" y="36654"/>
                              </a:lnTo>
                              <a:lnTo>
                                <a:pt x="58058" y="37189"/>
                              </a:lnTo>
                              <a:lnTo>
                                <a:pt x="55115" y="38526"/>
                              </a:lnTo>
                              <a:lnTo>
                                <a:pt x="52173" y="38526"/>
                              </a:lnTo>
                              <a:lnTo>
                                <a:pt x="50032" y="39329"/>
                              </a:lnTo>
                              <a:lnTo>
                                <a:pt x="48427" y="39329"/>
                              </a:lnTo>
                              <a:lnTo>
                                <a:pt x="47089" y="393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986298pt;margin-top:727.348755pt;width:6.3pt;height:3.1pt;mso-position-horizontal-relative:page;mso-position-vertical-relative:page;z-index:16440320" id="docshape1415" coordorigin="8260,14547" coordsize="126,62" path="m8263,14590l8261,14587,8260,14585,8260,14582,8260,14580,8261,14578,8262,14575,8277,14561,8280,14559,8285,14557,8289,14555,8294,14553,8298,14551,8304,14550,8310,14549,8316,14548,8323,14548,8329,14547,8336,14547,8342,14547,8349,14548,8355,14548,8358,14548,8363,14549,8366,14550,8369,14552,8373,14553,8375,14555,8379,14557,8381,14559,8383,14562,8384,14564,8385,14567,8385,14570,8385,14572,8385,14575,8385,14579,8384,14582,8383,14585,8381,14587,8379,14592,8376,14595,8373,14597,8368,14600,8363,14602,8355,14605,8351,14606,8347,14608,8342,14608,8339,14609,8336,14609,8334,1460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0832" behindDoc="0" locked="0" layoutInCell="1" allowOverlap="1" wp14:anchorId="6C81C724" wp14:editId="49C1A497">
                <wp:simplePos x="0" y="0"/>
                <wp:positionH relativeFrom="page">
                  <wp:posOffset>5401443</wp:posOffset>
                </wp:positionH>
                <wp:positionV relativeFrom="page">
                  <wp:posOffset>9132985</wp:posOffset>
                </wp:positionV>
                <wp:extent cx="35560" cy="139700"/>
                <wp:effectExtent l="0" t="0" r="0" b="0"/>
                <wp:wrapNone/>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0"/>
                        </a:xfrm>
                        <a:custGeom>
                          <a:avLst/>
                          <a:gdLst/>
                          <a:ahLst/>
                          <a:cxnLst/>
                          <a:rect l="l" t="t" r="r" b="b"/>
                          <a:pathLst>
                            <a:path w="35560" h="139700">
                              <a:moveTo>
                                <a:pt x="35317" y="802"/>
                              </a:moveTo>
                              <a:lnTo>
                                <a:pt x="34514" y="0"/>
                              </a:lnTo>
                              <a:lnTo>
                                <a:pt x="33177" y="802"/>
                              </a:lnTo>
                              <a:lnTo>
                                <a:pt x="32374" y="1337"/>
                              </a:lnTo>
                              <a:lnTo>
                                <a:pt x="31036" y="2675"/>
                              </a:lnTo>
                              <a:lnTo>
                                <a:pt x="29698" y="4013"/>
                              </a:lnTo>
                              <a:lnTo>
                                <a:pt x="28093" y="6421"/>
                              </a:lnTo>
                              <a:lnTo>
                                <a:pt x="26756" y="9096"/>
                              </a:lnTo>
                              <a:lnTo>
                                <a:pt x="24615" y="12307"/>
                              </a:lnTo>
                              <a:lnTo>
                                <a:pt x="23010" y="15517"/>
                              </a:lnTo>
                              <a:lnTo>
                                <a:pt x="21672" y="20066"/>
                              </a:lnTo>
                              <a:lnTo>
                                <a:pt x="20066" y="24614"/>
                              </a:lnTo>
                              <a:lnTo>
                                <a:pt x="17926" y="30232"/>
                              </a:lnTo>
                              <a:lnTo>
                                <a:pt x="16589" y="36119"/>
                              </a:lnTo>
                              <a:lnTo>
                                <a:pt x="14448" y="42540"/>
                              </a:lnTo>
                              <a:lnTo>
                                <a:pt x="12307" y="48961"/>
                              </a:lnTo>
                              <a:lnTo>
                                <a:pt x="9899" y="55917"/>
                              </a:lnTo>
                              <a:lnTo>
                                <a:pt x="7759" y="62338"/>
                              </a:lnTo>
                              <a:lnTo>
                                <a:pt x="6421" y="69562"/>
                              </a:lnTo>
                              <a:lnTo>
                                <a:pt x="4281" y="76518"/>
                              </a:lnTo>
                              <a:lnTo>
                                <a:pt x="2675" y="83742"/>
                              </a:lnTo>
                              <a:lnTo>
                                <a:pt x="1338" y="90163"/>
                              </a:lnTo>
                              <a:lnTo>
                                <a:pt x="535" y="96584"/>
                              </a:lnTo>
                              <a:lnTo>
                                <a:pt x="0" y="103005"/>
                              </a:lnTo>
                              <a:lnTo>
                                <a:pt x="0" y="108891"/>
                              </a:lnTo>
                              <a:lnTo>
                                <a:pt x="22207" y="138322"/>
                              </a:lnTo>
                              <a:lnTo>
                                <a:pt x="26756" y="139124"/>
                              </a:lnTo>
                              <a:lnTo>
                                <a:pt x="31036" y="1391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310547pt;margin-top:719.132751pt;width:2.8pt;height:11pt;mso-position-horizontal-relative:page;mso-position-vertical-relative:page;z-index:16440832" id="docshape1416" coordorigin="8506,14383" coordsize="56,220" path="m8562,14384l8561,14383,8558,14384,8557,14385,8555,14387,8553,14389,8550,14393,8548,14397,8545,14402,8542,14407,8540,14414,8538,14421,8534,14430,8532,14440,8529,14450,8526,14460,8522,14471,8518,14481,8516,14492,8513,14503,8510,14515,8508,14525,8507,14535,8506,14545,8506,14554,8541,14600,8548,14602,8555,1460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1344" behindDoc="0" locked="0" layoutInCell="1" allowOverlap="1" wp14:anchorId="24D42014" wp14:editId="78DF7654">
                <wp:simplePos x="0" y="0"/>
                <wp:positionH relativeFrom="page">
                  <wp:posOffset>5407062</wp:posOffset>
                </wp:positionH>
                <wp:positionV relativeFrom="page">
                  <wp:posOffset>9208434</wp:posOffset>
                </wp:positionV>
                <wp:extent cx="64769" cy="6985"/>
                <wp:effectExtent l="0" t="0" r="0" b="0"/>
                <wp:wrapNone/>
                <wp:docPr id="1426" name="Graphic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6985"/>
                        </a:xfrm>
                        <a:custGeom>
                          <a:avLst/>
                          <a:gdLst/>
                          <a:ahLst/>
                          <a:cxnLst/>
                          <a:rect l="l" t="t" r="r" b="b"/>
                          <a:pathLst>
                            <a:path w="64769" h="6985">
                              <a:moveTo>
                                <a:pt x="0" y="6956"/>
                              </a:moveTo>
                              <a:lnTo>
                                <a:pt x="1605" y="6421"/>
                              </a:lnTo>
                              <a:lnTo>
                                <a:pt x="2140" y="5618"/>
                              </a:lnTo>
                              <a:lnTo>
                                <a:pt x="4280" y="5083"/>
                              </a:lnTo>
                              <a:lnTo>
                                <a:pt x="6688" y="5083"/>
                              </a:lnTo>
                              <a:lnTo>
                                <a:pt x="8829" y="4280"/>
                              </a:lnTo>
                              <a:lnTo>
                                <a:pt x="11772" y="3745"/>
                              </a:lnTo>
                              <a:lnTo>
                                <a:pt x="16053" y="3745"/>
                              </a:lnTo>
                              <a:lnTo>
                                <a:pt x="20334" y="3210"/>
                              </a:lnTo>
                              <a:lnTo>
                                <a:pt x="26755" y="2407"/>
                              </a:lnTo>
                              <a:lnTo>
                                <a:pt x="34781" y="2407"/>
                              </a:lnTo>
                              <a:lnTo>
                                <a:pt x="41203" y="1872"/>
                              </a:lnTo>
                              <a:lnTo>
                                <a:pt x="47892" y="1070"/>
                              </a:lnTo>
                              <a:lnTo>
                                <a:pt x="55918" y="535"/>
                              </a:lnTo>
                              <a:lnTo>
                                <a:pt x="6448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752991pt;margin-top:725.073547pt;width:5.1pt;height:.550pt;mso-position-horizontal-relative:page;mso-position-vertical-relative:page;z-index:16441344" id="docshape1417" coordorigin="8515,14501" coordsize="102,11" path="m8515,14512l8518,14512,8518,14510,8522,14509,8526,14509,8529,14508,8534,14507,8540,14507,8547,14507,8557,14505,8570,14505,8580,14504,8590,14503,8603,14502,8617,1450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1856" behindDoc="0" locked="0" layoutInCell="1" allowOverlap="1" wp14:anchorId="2FCB7744" wp14:editId="2BAB4432">
                <wp:simplePos x="0" y="0"/>
                <wp:positionH relativeFrom="page">
                  <wp:posOffset>5546993</wp:posOffset>
                </wp:positionH>
                <wp:positionV relativeFrom="page">
                  <wp:posOffset>9245088</wp:posOffset>
                </wp:positionV>
                <wp:extent cx="59690" cy="8890"/>
                <wp:effectExtent l="0" t="0" r="0" b="0"/>
                <wp:wrapNone/>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8890"/>
                        </a:xfrm>
                        <a:custGeom>
                          <a:avLst/>
                          <a:gdLst/>
                          <a:ahLst/>
                          <a:cxnLst/>
                          <a:rect l="l" t="t" r="r" b="b"/>
                          <a:pathLst>
                            <a:path w="59690" h="8890">
                              <a:moveTo>
                                <a:pt x="0" y="8294"/>
                              </a:moveTo>
                              <a:lnTo>
                                <a:pt x="534" y="6956"/>
                              </a:lnTo>
                              <a:lnTo>
                                <a:pt x="1337" y="6421"/>
                              </a:lnTo>
                              <a:lnTo>
                                <a:pt x="2139" y="5083"/>
                              </a:lnTo>
                              <a:lnTo>
                                <a:pt x="2675" y="3745"/>
                              </a:lnTo>
                              <a:lnTo>
                                <a:pt x="4280" y="2407"/>
                              </a:lnTo>
                              <a:lnTo>
                                <a:pt x="5618" y="1872"/>
                              </a:lnTo>
                              <a:lnTo>
                                <a:pt x="7759" y="1337"/>
                              </a:lnTo>
                              <a:lnTo>
                                <a:pt x="10701" y="535"/>
                              </a:lnTo>
                              <a:lnTo>
                                <a:pt x="14447" y="0"/>
                              </a:lnTo>
                              <a:lnTo>
                                <a:pt x="18728" y="0"/>
                              </a:lnTo>
                              <a:lnTo>
                                <a:pt x="23811" y="0"/>
                              </a:lnTo>
                              <a:lnTo>
                                <a:pt x="27289" y="0"/>
                              </a:lnTo>
                              <a:lnTo>
                                <a:pt x="31035" y="0"/>
                              </a:lnTo>
                              <a:lnTo>
                                <a:pt x="33979" y="535"/>
                              </a:lnTo>
                              <a:lnTo>
                                <a:pt x="37457" y="1337"/>
                              </a:lnTo>
                              <a:lnTo>
                                <a:pt x="42540" y="1872"/>
                              </a:lnTo>
                              <a:lnTo>
                                <a:pt x="47624" y="1872"/>
                              </a:lnTo>
                              <a:lnTo>
                                <a:pt x="53510" y="1872"/>
                              </a:lnTo>
                              <a:lnTo>
                                <a:pt x="59129" y="18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771118pt;margin-top:727.959717pt;width:4.7pt;height:.7pt;mso-position-horizontal-relative:page;mso-position-vertical-relative:page;z-index:16441856" id="docshape1418" coordorigin="8735,14559" coordsize="94,14" path="m8735,14572l8736,14570,8738,14569,8739,14567,8740,14565,8742,14563,8744,14562,8748,14561,8752,14560,8758,14559,8765,14559,8773,14559,8778,14559,8784,14559,8789,14560,8794,14561,8802,14562,8810,14562,8820,14562,8829,1456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2368" behindDoc="0" locked="0" layoutInCell="1" allowOverlap="1" wp14:anchorId="6463F97E" wp14:editId="6A6753FA">
                <wp:simplePos x="0" y="0"/>
                <wp:positionH relativeFrom="page">
                  <wp:posOffset>5690936</wp:posOffset>
                </wp:positionH>
                <wp:positionV relativeFrom="page">
                  <wp:posOffset>9167231</wp:posOffset>
                </wp:positionV>
                <wp:extent cx="107950" cy="88265"/>
                <wp:effectExtent l="0" t="0" r="0" b="0"/>
                <wp:wrapNone/>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88265"/>
                        </a:xfrm>
                        <a:custGeom>
                          <a:avLst/>
                          <a:gdLst/>
                          <a:ahLst/>
                          <a:cxnLst/>
                          <a:rect l="l" t="t" r="r" b="b"/>
                          <a:pathLst>
                            <a:path w="107950" h="88265">
                              <a:moveTo>
                                <a:pt x="44146" y="10969"/>
                              </a:moveTo>
                              <a:lnTo>
                                <a:pt x="42808" y="9631"/>
                              </a:lnTo>
                              <a:lnTo>
                                <a:pt x="42005" y="8294"/>
                              </a:lnTo>
                              <a:lnTo>
                                <a:pt x="41203" y="6421"/>
                              </a:lnTo>
                              <a:lnTo>
                                <a:pt x="41203" y="4280"/>
                              </a:lnTo>
                              <a:lnTo>
                                <a:pt x="41203" y="3210"/>
                              </a:lnTo>
                              <a:lnTo>
                                <a:pt x="41203" y="1070"/>
                              </a:lnTo>
                              <a:lnTo>
                                <a:pt x="40668" y="0"/>
                              </a:lnTo>
                              <a:lnTo>
                                <a:pt x="38260" y="535"/>
                              </a:lnTo>
                              <a:lnTo>
                                <a:pt x="37725" y="1872"/>
                              </a:lnTo>
                              <a:lnTo>
                                <a:pt x="35584" y="3210"/>
                              </a:lnTo>
                              <a:lnTo>
                                <a:pt x="33176" y="5083"/>
                              </a:lnTo>
                              <a:lnTo>
                                <a:pt x="31838" y="6956"/>
                              </a:lnTo>
                              <a:lnTo>
                                <a:pt x="30501" y="10166"/>
                              </a:lnTo>
                              <a:lnTo>
                                <a:pt x="27557" y="14180"/>
                              </a:lnTo>
                              <a:lnTo>
                                <a:pt x="24614" y="17925"/>
                              </a:lnTo>
                              <a:lnTo>
                                <a:pt x="21671" y="22474"/>
                              </a:lnTo>
                              <a:lnTo>
                                <a:pt x="18193" y="27022"/>
                              </a:lnTo>
                              <a:lnTo>
                                <a:pt x="15250" y="32105"/>
                              </a:lnTo>
                              <a:lnTo>
                                <a:pt x="12307" y="37189"/>
                              </a:lnTo>
                              <a:lnTo>
                                <a:pt x="10166" y="42272"/>
                              </a:lnTo>
                              <a:lnTo>
                                <a:pt x="8026" y="48158"/>
                              </a:lnTo>
                              <a:lnTo>
                                <a:pt x="5886" y="52706"/>
                              </a:lnTo>
                              <a:lnTo>
                                <a:pt x="3746" y="57790"/>
                              </a:lnTo>
                              <a:lnTo>
                                <a:pt x="2943" y="62338"/>
                              </a:lnTo>
                              <a:lnTo>
                                <a:pt x="1338" y="66084"/>
                              </a:lnTo>
                              <a:lnTo>
                                <a:pt x="802" y="70097"/>
                              </a:lnTo>
                              <a:lnTo>
                                <a:pt x="0" y="73308"/>
                              </a:lnTo>
                              <a:lnTo>
                                <a:pt x="0" y="76518"/>
                              </a:lnTo>
                              <a:lnTo>
                                <a:pt x="0" y="79194"/>
                              </a:lnTo>
                              <a:lnTo>
                                <a:pt x="802" y="81602"/>
                              </a:lnTo>
                              <a:lnTo>
                                <a:pt x="2943" y="83474"/>
                              </a:lnTo>
                              <a:lnTo>
                                <a:pt x="6421" y="85615"/>
                              </a:lnTo>
                              <a:lnTo>
                                <a:pt x="10166" y="86685"/>
                              </a:lnTo>
                              <a:lnTo>
                                <a:pt x="14447" y="88023"/>
                              </a:lnTo>
                              <a:lnTo>
                                <a:pt x="18729" y="88023"/>
                              </a:lnTo>
                              <a:lnTo>
                                <a:pt x="23276" y="88023"/>
                              </a:lnTo>
                              <a:lnTo>
                                <a:pt x="28360" y="88023"/>
                              </a:lnTo>
                              <a:lnTo>
                                <a:pt x="33176" y="86685"/>
                              </a:lnTo>
                              <a:lnTo>
                                <a:pt x="38260" y="85615"/>
                              </a:lnTo>
                              <a:lnTo>
                                <a:pt x="43343" y="82939"/>
                              </a:lnTo>
                              <a:lnTo>
                                <a:pt x="49229" y="81066"/>
                              </a:lnTo>
                              <a:lnTo>
                                <a:pt x="54313" y="77856"/>
                              </a:lnTo>
                              <a:lnTo>
                                <a:pt x="60199" y="74645"/>
                              </a:lnTo>
                              <a:lnTo>
                                <a:pt x="65282" y="71435"/>
                              </a:lnTo>
                              <a:lnTo>
                                <a:pt x="70901" y="67422"/>
                              </a:lnTo>
                              <a:lnTo>
                                <a:pt x="76787" y="63676"/>
                              </a:lnTo>
                              <a:lnTo>
                                <a:pt x="81068" y="59128"/>
                              </a:lnTo>
                              <a:lnTo>
                                <a:pt x="85349" y="54579"/>
                              </a:lnTo>
                              <a:lnTo>
                                <a:pt x="90432" y="49496"/>
                              </a:lnTo>
                              <a:lnTo>
                                <a:pt x="96318" y="44412"/>
                              </a:lnTo>
                              <a:lnTo>
                                <a:pt x="99797" y="40399"/>
                              </a:lnTo>
                              <a:lnTo>
                                <a:pt x="102740" y="37189"/>
                              </a:lnTo>
                              <a:lnTo>
                                <a:pt x="104345" y="33978"/>
                              </a:lnTo>
                              <a:lnTo>
                                <a:pt x="104880" y="31570"/>
                              </a:lnTo>
                              <a:lnTo>
                                <a:pt x="105683" y="28895"/>
                              </a:lnTo>
                              <a:lnTo>
                                <a:pt x="106485" y="27022"/>
                              </a:lnTo>
                              <a:lnTo>
                                <a:pt x="106485" y="24347"/>
                              </a:lnTo>
                              <a:lnTo>
                                <a:pt x="106485" y="23009"/>
                              </a:lnTo>
                              <a:lnTo>
                                <a:pt x="107288" y="21136"/>
                              </a:lnTo>
                              <a:lnTo>
                                <a:pt x="106485" y="22474"/>
                              </a:lnTo>
                              <a:lnTo>
                                <a:pt x="104880" y="23811"/>
                              </a:lnTo>
                              <a:lnTo>
                                <a:pt x="104345" y="25684"/>
                              </a:lnTo>
                              <a:lnTo>
                                <a:pt x="102740" y="27557"/>
                              </a:lnTo>
                              <a:lnTo>
                                <a:pt x="101402" y="30768"/>
                              </a:lnTo>
                              <a:lnTo>
                                <a:pt x="99797" y="33978"/>
                              </a:lnTo>
                              <a:lnTo>
                                <a:pt x="97656" y="37189"/>
                              </a:lnTo>
                              <a:lnTo>
                                <a:pt x="96318" y="41202"/>
                              </a:lnTo>
                              <a:lnTo>
                                <a:pt x="94981" y="45483"/>
                              </a:lnTo>
                              <a:lnTo>
                                <a:pt x="93376" y="50031"/>
                              </a:lnTo>
                              <a:lnTo>
                                <a:pt x="92038" y="54579"/>
                              </a:lnTo>
                              <a:lnTo>
                                <a:pt x="90432" y="58593"/>
                              </a:lnTo>
                              <a:lnTo>
                                <a:pt x="89897" y="62338"/>
                              </a:lnTo>
                              <a:lnTo>
                                <a:pt x="89897" y="66084"/>
                              </a:lnTo>
                              <a:lnTo>
                                <a:pt x="89094" y="70097"/>
                              </a:lnTo>
                              <a:lnTo>
                                <a:pt x="89897" y="72505"/>
                              </a:lnTo>
                              <a:lnTo>
                                <a:pt x="91235" y="75716"/>
                              </a:lnTo>
                              <a:lnTo>
                                <a:pt x="92573" y="79194"/>
                              </a:lnTo>
                              <a:lnTo>
                                <a:pt x="94179" y="81602"/>
                              </a:lnTo>
                              <a:lnTo>
                                <a:pt x="96318" y="83474"/>
                              </a:lnTo>
                              <a:lnTo>
                                <a:pt x="99797" y="85615"/>
                              </a:lnTo>
                              <a:lnTo>
                                <a:pt x="103543" y="86150"/>
                              </a:lnTo>
                              <a:lnTo>
                                <a:pt x="107823" y="866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105225pt;margin-top:721.829285pt;width:8.5pt;height:6.95pt;mso-position-horizontal-relative:page;mso-position-vertical-relative:page;z-index:16442368" id="docshape1419" coordorigin="8962,14437" coordsize="170,139" path="m9032,14454l9030,14452,9028,14450,9027,14447,9027,14443,9027,14442,9027,14438,9026,14437,9022,14437,9022,14440,9018,14442,9014,14445,9012,14448,9010,14453,9006,14459,9001,14465,8996,14472,8991,14479,8986,14487,8981,14495,8978,14503,8975,14512,8971,14520,8968,14528,8967,14535,8964,14541,8963,14547,8962,14552,8962,14557,8962,14561,8963,14565,8967,14568,8972,14571,8978,14573,8985,14575,8992,14575,8999,14575,9007,14575,9014,14573,9022,14571,9030,14567,9040,14564,9048,14559,9057,14554,9065,14549,9074,14543,9083,14537,9090,14530,9097,14523,9105,14515,9114,14507,9119,14500,9124,14495,9126,14490,9127,14486,9129,14482,9130,14479,9130,14475,9130,14473,9131,14470,9130,14472,9127,14474,9126,14477,9124,14480,9122,14485,9119,14490,9116,14495,9114,14501,9112,14508,9109,14515,9107,14523,9105,14529,9104,14535,9104,14541,9102,14547,9104,14551,9106,14556,9108,14561,9110,14565,9114,14568,9119,14571,9125,14572,9132,1457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2880" behindDoc="0" locked="0" layoutInCell="1" allowOverlap="1" wp14:anchorId="190D8BAB" wp14:editId="37B3DD8A">
                <wp:simplePos x="0" y="0"/>
                <wp:positionH relativeFrom="page">
                  <wp:posOffset>5964642</wp:posOffset>
                </wp:positionH>
                <wp:positionV relativeFrom="page">
                  <wp:posOffset>9071985</wp:posOffset>
                </wp:positionV>
                <wp:extent cx="198755" cy="183515"/>
                <wp:effectExtent l="0" t="0" r="0" b="0"/>
                <wp:wrapNone/>
                <wp:docPr id="1429" name="Graphic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3515"/>
                        </a:xfrm>
                        <a:custGeom>
                          <a:avLst/>
                          <a:gdLst/>
                          <a:ahLst/>
                          <a:cxnLst/>
                          <a:rect l="l" t="t" r="r" b="b"/>
                          <a:pathLst>
                            <a:path w="198755" h="183515">
                              <a:moveTo>
                                <a:pt x="0" y="124141"/>
                              </a:moveTo>
                              <a:lnTo>
                                <a:pt x="2943" y="123339"/>
                              </a:lnTo>
                              <a:lnTo>
                                <a:pt x="6420" y="122269"/>
                              </a:lnTo>
                              <a:lnTo>
                                <a:pt x="10969" y="120931"/>
                              </a:lnTo>
                              <a:lnTo>
                                <a:pt x="44146" y="95246"/>
                              </a:lnTo>
                              <a:lnTo>
                                <a:pt x="50032" y="89360"/>
                              </a:lnTo>
                              <a:lnTo>
                                <a:pt x="55115" y="82939"/>
                              </a:lnTo>
                              <a:lnTo>
                                <a:pt x="60199" y="76518"/>
                              </a:lnTo>
                              <a:lnTo>
                                <a:pt x="65015" y="70097"/>
                              </a:lnTo>
                              <a:lnTo>
                                <a:pt x="70098" y="62873"/>
                              </a:lnTo>
                              <a:lnTo>
                                <a:pt x="75182" y="55917"/>
                              </a:lnTo>
                              <a:lnTo>
                                <a:pt x="78928" y="49496"/>
                              </a:lnTo>
                              <a:lnTo>
                                <a:pt x="82406" y="43075"/>
                              </a:lnTo>
                              <a:lnTo>
                                <a:pt x="85349" y="37189"/>
                              </a:lnTo>
                              <a:lnTo>
                                <a:pt x="88291" y="31570"/>
                              </a:lnTo>
                              <a:lnTo>
                                <a:pt x="90432" y="26219"/>
                              </a:lnTo>
                              <a:lnTo>
                                <a:pt x="92038" y="21136"/>
                              </a:lnTo>
                              <a:lnTo>
                                <a:pt x="92573" y="17925"/>
                              </a:lnTo>
                              <a:lnTo>
                                <a:pt x="93375" y="14179"/>
                              </a:lnTo>
                              <a:lnTo>
                                <a:pt x="93375" y="10166"/>
                              </a:lnTo>
                              <a:lnTo>
                                <a:pt x="92573" y="7758"/>
                              </a:lnTo>
                              <a:lnTo>
                                <a:pt x="92038" y="5618"/>
                              </a:lnTo>
                              <a:lnTo>
                                <a:pt x="91235" y="3745"/>
                              </a:lnTo>
                              <a:lnTo>
                                <a:pt x="89630" y="1872"/>
                              </a:lnTo>
                              <a:lnTo>
                                <a:pt x="87489" y="534"/>
                              </a:lnTo>
                              <a:lnTo>
                                <a:pt x="86152" y="0"/>
                              </a:lnTo>
                              <a:lnTo>
                                <a:pt x="84011" y="534"/>
                              </a:lnTo>
                              <a:lnTo>
                                <a:pt x="81870" y="1070"/>
                              </a:lnTo>
                              <a:lnTo>
                                <a:pt x="79730" y="2407"/>
                              </a:lnTo>
                              <a:lnTo>
                                <a:pt x="77323" y="3745"/>
                              </a:lnTo>
                              <a:lnTo>
                                <a:pt x="74646" y="6421"/>
                              </a:lnTo>
                              <a:lnTo>
                                <a:pt x="71703" y="8829"/>
                              </a:lnTo>
                              <a:lnTo>
                                <a:pt x="68761" y="12039"/>
                              </a:lnTo>
                              <a:lnTo>
                                <a:pt x="65015" y="16587"/>
                              </a:lnTo>
                              <a:lnTo>
                                <a:pt x="62339" y="21671"/>
                              </a:lnTo>
                              <a:lnTo>
                                <a:pt x="59397" y="28359"/>
                              </a:lnTo>
                              <a:lnTo>
                                <a:pt x="55650" y="33978"/>
                              </a:lnTo>
                              <a:lnTo>
                                <a:pt x="52707" y="41202"/>
                              </a:lnTo>
                              <a:lnTo>
                                <a:pt x="50032" y="48693"/>
                              </a:lnTo>
                              <a:lnTo>
                                <a:pt x="47892" y="56452"/>
                              </a:lnTo>
                              <a:lnTo>
                                <a:pt x="44948" y="64211"/>
                              </a:lnTo>
                              <a:lnTo>
                                <a:pt x="42808" y="73842"/>
                              </a:lnTo>
                              <a:lnTo>
                                <a:pt x="40400" y="82939"/>
                              </a:lnTo>
                              <a:lnTo>
                                <a:pt x="38260" y="92036"/>
                              </a:lnTo>
                              <a:lnTo>
                                <a:pt x="37724" y="101667"/>
                              </a:lnTo>
                              <a:lnTo>
                                <a:pt x="36119" y="110497"/>
                              </a:lnTo>
                              <a:lnTo>
                                <a:pt x="35584" y="119593"/>
                              </a:lnTo>
                              <a:lnTo>
                                <a:pt x="35584" y="127352"/>
                              </a:lnTo>
                              <a:lnTo>
                                <a:pt x="35584" y="134308"/>
                              </a:lnTo>
                              <a:lnTo>
                                <a:pt x="36119" y="142067"/>
                              </a:lnTo>
                              <a:lnTo>
                                <a:pt x="37724" y="148488"/>
                              </a:lnTo>
                              <a:lnTo>
                                <a:pt x="39062" y="154374"/>
                              </a:lnTo>
                              <a:lnTo>
                                <a:pt x="41203" y="159458"/>
                              </a:lnTo>
                              <a:lnTo>
                                <a:pt x="43343" y="164541"/>
                              </a:lnTo>
                              <a:lnTo>
                                <a:pt x="46286" y="169089"/>
                              </a:lnTo>
                              <a:lnTo>
                                <a:pt x="49229" y="173638"/>
                              </a:lnTo>
                              <a:lnTo>
                                <a:pt x="70901" y="183270"/>
                              </a:lnTo>
                              <a:lnTo>
                                <a:pt x="76787" y="182734"/>
                              </a:lnTo>
                              <a:lnTo>
                                <a:pt x="83208" y="181932"/>
                              </a:lnTo>
                              <a:lnTo>
                                <a:pt x="90432" y="180862"/>
                              </a:lnTo>
                              <a:lnTo>
                                <a:pt x="97656" y="178721"/>
                              </a:lnTo>
                              <a:lnTo>
                                <a:pt x="105683" y="176848"/>
                              </a:lnTo>
                              <a:lnTo>
                                <a:pt x="137521" y="153839"/>
                              </a:lnTo>
                              <a:lnTo>
                                <a:pt x="141267" y="149291"/>
                              </a:lnTo>
                              <a:lnTo>
                                <a:pt x="143408" y="143940"/>
                              </a:lnTo>
                              <a:lnTo>
                                <a:pt x="144745" y="139659"/>
                              </a:lnTo>
                              <a:lnTo>
                                <a:pt x="146350" y="135646"/>
                              </a:lnTo>
                              <a:lnTo>
                                <a:pt x="146886" y="132435"/>
                              </a:lnTo>
                              <a:lnTo>
                                <a:pt x="146886" y="128690"/>
                              </a:lnTo>
                              <a:lnTo>
                                <a:pt x="146886" y="124676"/>
                              </a:lnTo>
                              <a:lnTo>
                                <a:pt x="146886" y="122269"/>
                              </a:lnTo>
                              <a:lnTo>
                                <a:pt x="146886" y="119593"/>
                              </a:lnTo>
                              <a:lnTo>
                                <a:pt x="146350" y="117720"/>
                              </a:lnTo>
                              <a:lnTo>
                                <a:pt x="145548" y="115847"/>
                              </a:lnTo>
                              <a:lnTo>
                                <a:pt x="144745" y="114510"/>
                              </a:lnTo>
                              <a:lnTo>
                                <a:pt x="143408" y="113172"/>
                              </a:lnTo>
                              <a:lnTo>
                                <a:pt x="141803" y="112637"/>
                              </a:lnTo>
                              <a:lnTo>
                                <a:pt x="140465" y="112637"/>
                              </a:lnTo>
                              <a:lnTo>
                                <a:pt x="138324" y="113707"/>
                              </a:lnTo>
                              <a:lnTo>
                                <a:pt x="136719" y="115045"/>
                              </a:lnTo>
                              <a:lnTo>
                                <a:pt x="134579" y="116918"/>
                              </a:lnTo>
                              <a:lnTo>
                                <a:pt x="131635" y="119058"/>
                              </a:lnTo>
                              <a:lnTo>
                                <a:pt x="129495" y="121466"/>
                              </a:lnTo>
                              <a:lnTo>
                                <a:pt x="126552" y="124676"/>
                              </a:lnTo>
                              <a:lnTo>
                                <a:pt x="123074" y="127352"/>
                              </a:lnTo>
                              <a:lnTo>
                                <a:pt x="118793" y="130563"/>
                              </a:lnTo>
                              <a:lnTo>
                                <a:pt x="114244" y="134308"/>
                              </a:lnTo>
                              <a:lnTo>
                                <a:pt x="109963" y="138321"/>
                              </a:lnTo>
                              <a:lnTo>
                                <a:pt x="106486" y="142067"/>
                              </a:lnTo>
                              <a:lnTo>
                                <a:pt x="101937" y="146080"/>
                              </a:lnTo>
                              <a:lnTo>
                                <a:pt x="98458" y="149826"/>
                              </a:lnTo>
                              <a:lnTo>
                                <a:pt x="95516" y="153037"/>
                              </a:lnTo>
                              <a:lnTo>
                                <a:pt x="92038" y="156247"/>
                              </a:lnTo>
                              <a:lnTo>
                                <a:pt x="89630" y="160261"/>
                              </a:lnTo>
                              <a:lnTo>
                                <a:pt x="87489" y="162668"/>
                              </a:lnTo>
                              <a:lnTo>
                                <a:pt x="86152" y="165879"/>
                              </a:lnTo>
                              <a:lnTo>
                                <a:pt x="84814" y="167752"/>
                              </a:lnTo>
                              <a:lnTo>
                                <a:pt x="83208" y="170427"/>
                              </a:lnTo>
                              <a:lnTo>
                                <a:pt x="82406" y="171765"/>
                              </a:lnTo>
                              <a:lnTo>
                                <a:pt x="82406" y="173638"/>
                              </a:lnTo>
                              <a:lnTo>
                                <a:pt x="85349" y="173638"/>
                              </a:lnTo>
                              <a:lnTo>
                                <a:pt x="88291" y="173638"/>
                              </a:lnTo>
                              <a:lnTo>
                                <a:pt x="92038" y="173638"/>
                              </a:lnTo>
                              <a:lnTo>
                                <a:pt x="96318" y="173103"/>
                              </a:lnTo>
                              <a:lnTo>
                                <a:pt x="101402" y="172300"/>
                              </a:lnTo>
                              <a:lnTo>
                                <a:pt x="106486" y="171765"/>
                              </a:lnTo>
                              <a:lnTo>
                                <a:pt x="111569" y="170427"/>
                              </a:lnTo>
                              <a:lnTo>
                                <a:pt x="132438" y="158923"/>
                              </a:lnTo>
                              <a:lnTo>
                                <a:pt x="134579" y="157050"/>
                              </a:lnTo>
                              <a:lnTo>
                                <a:pt x="136183" y="155712"/>
                              </a:lnTo>
                              <a:lnTo>
                                <a:pt x="138324" y="153839"/>
                              </a:lnTo>
                              <a:lnTo>
                                <a:pt x="138859" y="151699"/>
                              </a:lnTo>
                              <a:lnTo>
                                <a:pt x="139662" y="149826"/>
                              </a:lnTo>
                              <a:lnTo>
                                <a:pt x="140465" y="148488"/>
                              </a:lnTo>
                              <a:lnTo>
                                <a:pt x="141267" y="146616"/>
                              </a:lnTo>
                              <a:lnTo>
                                <a:pt x="141267" y="145278"/>
                              </a:lnTo>
                              <a:lnTo>
                                <a:pt x="141803" y="143940"/>
                              </a:lnTo>
                              <a:lnTo>
                                <a:pt x="143408" y="144743"/>
                              </a:lnTo>
                              <a:lnTo>
                                <a:pt x="144745" y="146080"/>
                              </a:lnTo>
                              <a:lnTo>
                                <a:pt x="146350" y="147151"/>
                              </a:lnTo>
                              <a:lnTo>
                                <a:pt x="148491" y="148488"/>
                              </a:lnTo>
                              <a:lnTo>
                                <a:pt x="150631" y="151164"/>
                              </a:lnTo>
                              <a:lnTo>
                                <a:pt x="152772" y="153037"/>
                              </a:lnTo>
                              <a:lnTo>
                                <a:pt x="155715" y="155712"/>
                              </a:lnTo>
                              <a:lnTo>
                                <a:pt x="158658" y="157585"/>
                              </a:lnTo>
                              <a:lnTo>
                                <a:pt x="161333" y="160796"/>
                              </a:lnTo>
                              <a:lnTo>
                                <a:pt x="165882" y="163471"/>
                              </a:lnTo>
                              <a:lnTo>
                                <a:pt x="170163" y="165879"/>
                              </a:lnTo>
                              <a:lnTo>
                                <a:pt x="175247" y="169089"/>
                              </a:lnTo>
                              <a:lnTo>
                                <a:pt x="181668" y="171765"/>
                              </a:lnTo>
                              <a:lnTo>
                                <a:pt x="188891" y="174440"/>
                              </a:lnTo>
                              <a:lnTo>
                                <a:pt x="198256" y="1755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656921pt;margin-top:714.329529pt;width:15.65pt;height:14.45pt;mso-position-horizontal-relative:page;mso-position-vertical-relative:page;z-index:16442880" id="docshape1420" coordorigin="9393,14287" coordsize="313,289" path="m9393,14482l9398,14481,9403,14479,9410,14477,9463,14437,9472,14427,9480,14417,9488,14407,9496,14397,9504,14386,9512,14375,9517,14365,9523,14354,9528,14345,9532,14336,9536,14328,9538,14320,9539,14315,9540,14309,9540,14303,9539,14299,9538,14295,9537,14292,9534,14290,9531,14287,9529,14287,9525,14287,9522,14288,9519,14290,9515,14292,9511,14297,9506,14300,9501,14306,9496,14313,9491,14321,9487,14331,9481,14340,9476,14351,9472,14363,9469,14375,9464,14388,9461,14403,9457,14417,9453,14432,9453,14447,9450,14461,9449,14475,9449,14487,9449,14498,9450,14510,9453,14520,9455,14530,9458,14538,9461,14546,9466,14553,9471,14560,9505,14575,9514,14574,9524,14573,9536,14571,9547,14568,9560,14565,9610,14529,9616,14522,9619,14513,9621,14507,9624,14500,9624,14495,9624,14489,9624,14483,9624,14479,9624,14475,9624,14472,9622,14469,9621,14467,9619,14465,9616,14464,9614,14464,9611,14466,9608,14468,9605,14471,9600,14474,9597,14478,9592,14483,9587,14487,9580,14492,9573,14498,9566,14504,9561,14510,9554,14517,9548,14523,9544,14528,9538,14533,9534,14539,9531,14543,9529,14548,9527,14551,9524,14555,9523,14557,9523,14560,9528,14560,9532,14560,9538,14560,9545,14559,9553,14558,9561,14557,9569,14555,9602,14537,9605,14534,9608,14532,9611,14529,9612,14525,9613,14523,9614,14520,9616,14517,9616,14515,9616,14513,9619,14515,9621,14517,9624,14518,9627,14520,9630,14525,9634,14528,9638,14532,9643,14535,9647,14540,9654,14544,9661,14548,9669,14553,9679,14557,9691,14561,9705,1456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3392" behindDoc="0" locked="0" layoutInCell="1" allowOverlap="1" wp14:anchorId="0A46B660" wp14:editId="55CF400A">
                <wp:simplePos x="0" y="0"/>
                <wp:positionH relativeFrom="page">
                  <wp:posOffset>472320</wp:posOffset>
                </wp:positionH>
                <wp:positionV relativeFrom="page">
                  <wp:posOffset>9390366</wp:posOffset>
                </wp:positionV>
                <wp:extent cx="262890" cy="81915"/>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81915"/>
                        </a:xfrm>
                        <a:custGeom>
                          <a:avLst/>
                          <a:gdLst/>
                          <a:ahLst/>
                          <a:cxnLst/>
                          <a:rect l="l" t="t" r="r" b="b"/>
                          <a:pathLst>
                            <a:path w="262890" h="81915">
                              <a:moveTo>
                                <a:pt x="0" y="4013"/>
                              </a:moveTo>
                              <a:lnTo>
                                <a:pt x="535" y="8561"/>
                              </a:lnTo>
                              <a:lnTo>
                                <a:pt x="2140" y="9631"/>
                              </a:lnTo>
                              <a:lnTo>
                                <a:pt x="3478" y="10969"/>
                              </a:lnTo>
                              <a:lnTo>
                                <a:pt x="2675" y="13645"/>
                              </a:lnTo>
                              <a:lnTo>
                                <a:pt x="3478" y="16052"/>
                              </a:lnTo>
                              <a:lnTo>
                                <a:pt x="3478" y="19263"/>
                              </a:lnTo>
                              <a:lnTo>
                                <a:pt x="4280" y="21939"/>
                              </a:lnTo>
                              <a:lnTo>
                                <a:pt x="5083" y="24614"/>
                              </a:lnTo>
                              <a:lnTo>
                                <a:pt x="5618" y="27824"/>
                              </a:lnTo>
                              <a:lnTo>
                                <a:pt x="5083" y="31570"/>
                              </a:lnTo>
                              <a:lnTo>
                                <a:pt x="5618" y="35584"/>
                              </a:lnTo>
                              <a:lnTo>
                                <a:pt x="7223" y="39329"/>
                              </a:lnTo>
                              <a:lnTo>
                                <a:pt x="7223" y="43877"/>
                              </a:lnTo>
                              <a:lnTo>
                                <a:pt x="7223" y="47623"/>
                              </a:lnTo>
                              <a:lnTo>
                                <a:pt x="7223" y="52171"/>
                              </a:lnTo>
                              <a:lnTo>
                                <a:pt x="7759" y="56185"/>
                              </a:lnTo>
                              <a:lnTo>
                                <a:pt x="7759" y="77856"/>
                              </a:lnTo>
                              <a:lnTo>
                                <a:pt x="8561" y="79996"/>
                              </a:lnTo>
                              <a:lnTo>
                                <a:pt x="8561" y="81869"/>
                              </a:lnTo>
                              <a:lnTo>
                                <a:pt x="7759" y="81869"/>
                              </a:lnTo>
                              <a:lnTo>
                                <a:pt x="7223" y="79996"/>
                              </a:lnTo>
                              <a:lnTo>
                                <a:pt x="6421" y="77856"/>
                              </a:lnTo>
                              <a:lnTo>
                                <a:pt x="7223" y="75983"/>
                              </a:lnTo>
                              <a:lnTo>
                                <a:pt x="7223" y="73575"/>
                              </a:lnTo>
                              <a:lnTo>
                                <a:pt x="7223" y="70900"/>
                              </a:lnTo>
                              <a:lnTo>
                                <a:pt x="6421" y="67689"/>
                              </a:lnTo>
                              <a:lnTo>
                                <a:pt x="5083" y="64478"/>
                              </a:lnTo>
                              <a:lnTo>
                                <a:pt x="4280" y="60465"/>
                              </a:lnTo>
                              <a:lnTo>
                                <a:pt x="3478" y="56720"/>
                              </a:lnTo>
                              <a:lnTo>
                                <a:pt x="3478" y="52171"/>
                              </a:lnTo>
                              <a:lnTo>
                                <a:pt x="2675" y="48426"/>
                              </a:lnTo>
                              <a:lnTo>
                                <a:pt x="2675" y="45215"/>
                              </a:lnTo>
                              <a:lnTo>
                                <a:pt x="4280" y="41202"/>
                              </a:lnTo>
                              <a:lnTo>
                                <a:pt x="5083" y="37991"/>
                              </a:lnTo>
                              <a:lnTo>
                                <a:pt x="5083" y="34781"/>
                              </a:lnTo>
                              <a:lnTo>
                                <a:pt x="6421" y="31570"/>
                              </a:lnTo>
                              <a:lnTo>
                                <a:pt x="7223" y="28360"/>
                              </a:lnTo>
                              <a:lnTo>
                                <a:pt x="8561" y="24614"/>
                              </a:lnTo>
                              <a:lnTo>
                                <a:pt x="10167" y="21403"/>
                              </a:lnTo>
                              <a:lnTo>
                                <a:pt x="12307" y="18193"/>
                              </a:lnTo>
                              <a:lnTo>
                                <a:pt x="13645" y="15517"/>
                              </a:lnTo>
                              <a:lnTo>
                                <a:pt x="14982" y="12842"/>
                              </a:lnTo>
                              <a:lnTo>
                                <a:pt x="17926" y="10969"/>
                              </a:lnTo>
                              <a:lnTo>
                                <a:pt x="21671" y="8561"/>
                              </a:lnTo>
                              <a:lnTo>
                                <a:pt x="24614" y="6421"/>
                              </a:lnTo>
                              <a:lnTo>
                                <a:pt x="28895" y="4548"/>
                              </a:lnTo>
                              <a:lnTo>
                                <a:pt x="31838" y="3210"/>
                              </a:lnTo>
                              <a:lnTo>
                                <a:pt x="35316" y="2675"/>
                              </a:lnTo>
                              <a:lnTo>
                                <a:pt x="39062" y="1337"/>
                              </a:lnTo>
                              <a:lnTo>
                                <a:pt x="43343" y="1337"/>
                              </a:lnTo>
                              <a:lnTo>
                                <a:pt x="47089" y="1337"/>
                              </a:lnTo>
                              <a:lnTo>
                                <a:pt x="50567" y="2140"/>
                              </a:lnTo>
                              <a:lnTo>
                                <a:pt x="53510" y="2675"/>
                              </a:lnTo>
                              <a:lnTo>
                                <a:pt x="68761" y="15517"/>
                              </a:lnTo>
                              <a:lnTo>
                                <a:pt x="70901" y="18193"/>
                              </a:lnTo>
                              <a:lnTo>
                                <a:pt x="73844" y="20601"/>
                              </a:lnTo>
                              <a:lnTo>
                                <a:pt x="75182" y="23811"/>
                              </a:lnTo>
                              <a:lnTo>
                                <a:pt x="75985" y="27022"/>
                              </a:lnTo>
                              <a:lnTo>
                                <a:pt x="75985" y="30232"/>
                              </a:lnTo>
                              <a:lnTo>
                                <a:pt x="78125" y="34246"/>
                              </a:lnTo>
                              <a:lnTo>
                                <a:pt x="78928" y="37456"/>
                              </a:lnTo>
                              <a:lnTo>
                                <a:pt x="79463" y="39864"/>
                              </a:lnTo>
                              <a:lnTo>
                                <a:pt x="80265" y="43075"/>
                              </a:lnTo>
                              <a:lnTo>
                                <a:pt x="80265" y="47088"/>
                              </a:lnTo>
                              <a:lnTo>
                                <a:pt x="80265" y="50299"/>
                              </a:lnTo>
                              <a:lnTo>
                                <a:pt x="81068" y="53509"/>
                              </a:lnTo>
                              <a:lnTo>
                                <a:pt x="81068" y="56720"/>
                              </a:lnTo>
                              <a:lnTo>
                                <a:pt x="81068" y="59395"/>
                              </a:lnTo>
                              <a:lnTo>
                                <a:pt x="81068" y="61803"/>
                              </a:lnTo>
                              <a:lnTo>
                                <a:pt x="80265" y="64478"/>
                              </a:lnTo>
                              <a:lnTo>
                                <a:pt x="80265" y="66351"/>
                              </a:lnTo>
                              <a:lnTo>
                                <a:pt x="78928" y="66351"/>
                              </a:lnTo>
                              <a:lnTo>
                                <a:pt x="78928" y="65014"/>
                              </a:lnTo>
                              <a:lnTo>
                                <a:pt x="78928" y="63676"/>
                              </a:lnTo>
                              <a:lnTo>
                                <a:pt x="78125" y="61268"/>
                              </a:lnTo>
                              <a:lnTo>
                                <a:pt x="78125" y="58593"/>
                              </a:lnTo>
                              <a:lnTo>
                                <a:pt x="78928" y="56185"/>
                              </a:lnTo>
                              <a:lnTo>
                                <a:pt x="79463" y="53509"/>
                              </a:lnTo>
                              <a:lnTo>
                                <a:pt x="80265" y="50299"/>
                              </a:lnTo>
                              <a:lnTo>
                                <a:pt x="81068" y="46553"/>
                              </a:lnTo>
                              <a:lnTo>
                                <a:pt x="82406" y="43075"/>
                              </a:lnTo>
                              <a:lnTo>
                                <a:pt x="84011" y="40667"/>
                              </a:lnTo>
                              <a:lnTo>
                                <a:pt x="85349" y="37456"/>
                              </a:lnTo>
                              <a:lnTo>
                                <a:pt x="86687" y="35584"/>
                              </a:lnTo>
                              <a:lnTo>
                                <a:pt x="88827" y="32908"/>
                              </a:lnTo>
                              <a:lnTo>
                                <a:pt x="91235" y="30232"/>
                              </a:lnTo>
                              <a:lnTo>
                                <a:pt x="92573" y="27824"/>
                              </a:lnTo>
                              <a:lnTo>
                                <a:pt x="94713" y="25952"/>
                              </a:lnTo>
                              <a:lnTo>
                                <a:pt x="96319" y="23811"/>
                              </a:lnTo>
                              <a:lnTo>
                                <a:pt x="98459" y="22741"/>
                              </a:lnTo>
                              <a:lnTo>
                                <a:pt x="100599" y="21939"/>
                              </a:lnTo>
                              <a:lnTo>
                                <a:pt x="101937" y="20601"/>
                              </a:lnTo>
                              <a:lnTo>
                                <a:pt x="104077" y="19263"/>
                              </a:lnTo>
                              <a:lnTo>
                                <a:pt x="105683" y="18728"/>
                              </a:lnTo>
                              <a:lnTo>
                                <a:pt x="107823" y="17390"/>
                              </a:lnTo>
                              <a:lnTo>
                                <a:pt x="110766" y="16855"/>
                              </a:lnTo>
                              <a:lnTo>
                                <a:pt x="112907" y="16052"/>
                              </a:lnTo>
                              <a:lnTo>
                                <a:pt x="115047" y="15517"/>
                              </a:lnTo>
                              <a:lnTo>
                                <a:pt x="117188" y="16052"/>
                              </a:lnTo>
                              <a:lnTo>
                                <a:pt x="117990" y="18193"/>
                              </a:lnTo>
                              <a:lnTo>
                                <a:pt x="120131" y="20066"/>
                              </a:lnTo>
                              <a:lnTo>
                                <a:pt x="121468" y="22741"/>
                              </a:lnTo>
                              <a:lnTo>
                                <a:pt x="123074" y="24614"/>
                              </a:lnTo>
                              <a:lnTo>
                                <a:pt x="125214" y="27022"/>
                              </a:lnTo>
                              <a:lnTo>
                                <a:pt x="126552" y="29697"/>
                              </a:lnTo>
                              <a:lnTo>
                                <a:pt x="128157" y="32908"/>
                              </a:lnTo>
                              <a:lnTo>
                                <a:pt x="129495" y="36119"/>
                              </a:lnTo>
                              <a:lnTo>
                                <a:pt x="130833" y="39329"/>
                              </a:lnTo>
                              <a:lnTo>
                                <a:pt x="133776" y="42540"/>
                              </a:lnTo>
                              <a:lnTo>
                                <a:pt x="136719" y="45750"/>
                              </a:lnTo>
                              <a:lnTo>
                                <a:pt x="138859" y="48961"/>
                              </a:lnTo>
                              <a:lnTo>
                                <a:pt x="141000" y="51636"/>
                              </a:lnTo>
                              <a:lnTo>
                                <a:pt x="143140" y="54044"/>
                              </a:lnTo>
                              <a:lnTo>
                                <a:pt x="145548" y="56720"/>
                              </a:lnTo>
                              <a:lnTo>
                                <a:pt x="148224" y="58593"/>
                              </a:lnTo>
                              <a:lnTo>
                                <a:pt x="149829" y="60465"/>
                              </a:lnTo>
                              <a:lnTo>
                                <a:pt x="149829" y="62606"/>
                              </a:lnTo>
                              <a:lnTo>
                                <a:pt x="150632" y="63676"/>
                              </a:lnTo>
                              <a:lnTo>
                                <a:pt x="152772" y="64478"/>
                              </a:lnTo>
                              <a:lnTo>
                                <a:pt x="154913" y="65014"/>
                              </a:lnTo>
                              <a:lnTo>
                                <a:pt x="156250" y="65816"/>
                              </a:lnTo>
                              <a:lnTo>
                                <a:pt x="157856" y="65816"/>
                              </a:lnTo>
                              <a:lnTo>
                                <a:pt x="159193" y="64478"/>
                              </a:lnTo>
                              <a:lnTo>
                                <a:pt x="161334" y="63141"/>
                              </a:lnTo>
                              <a:lnTo>
                                <a:pt x="162939" y="61803"/>
                              </a:lnTo>
                              <a:lnTo>
                                <a:pt x="165080" y="59930"/>
                              </a:lnTo>
                              <a:lnTo>
                                <a:pt x="166417" y="58593"/>
                              </a:lnTo>
                              <a:lnTo>
                                <a:pt x="167755" y="56185"/>
                              </a:lnTo>
                              <a:lnTo>
                                <a:pt x="169360" y="53509"/>
                              </a:lnTo>
                              <a:lnTo>
                                <a:pt x="170698" y="50834"/>
                              </a:lnTo>
                              <a:lnTo>
                                <a:pt x="172303" y="48426"/>
                              </a:lnTo>
                              <a:lnTo>
                                <a:pt x="173641" y="45750"/>
                              </a:lnTo>
                              <a:lnTo>
                                <a:pt x="181668" y="32908"/>
                              </a:lnTo>
                              <a:lnTo>
                                <a:pt x="182470" y="30232"/>
                              </a:lnTo>
                              <a:lnTo>
                                <a:pt x="183006" y="28360"/>
                              </a:lnTo>
                              <a:lnTo>
                                <a:pt x="183808" y="25952"/>
                              </a:lnTo>
                              <a:lnTo>
                                <a:pt x="184611" y="23811"/>
                              </a:lnTo>
                              <a:lnTo>
                                <a:pt x="185146" y="21939"/>
                              </a:lnTo>
                              <a:lnTo>
                                <a:pt x="185949" y="20601"/>
                              </a:lnTo>
                              <a:lnTo>
                                <a:pt x="186751" y="19263"/>
                              </a:lnTo>
                              <a:lnTo>
                                <a:pt x="188089" y="18728"/>
                              </a:lnTo>
                              <a:lnTo>
                                <a:pt x="189694" y="18728"/>
                              </a:lnTo>
                              <a:lnTo>
                                <a:pt x="191835" y="19263"/>
                              </a:lnTo>
                              <a:lnTo>
                                <a:pt x="193173" y="20066"/>
                              </a:lnTo>
                              <a:lnTo>
                                <a:pt x="195313" y="20601"/>
                              </a:lnTo>
                              <a:lnTo>
                                <a:pt x="196918" y="21939"/>
                              </a:lnTo>
                              <a:lnTo>
                                <a:pt x="199059" y="23276"/>
                              </a:lnTo>
                              <a:lnTo>
                                <a:pt x="199861" y="25149"/>
                              </a:lnTo>
                              <a:lnTo>
                                <a:pt x="201199" y="27022"/>
                              </a:lnTo>
                              <a:lnTo>
                                <a:pt x="202537" y="29697"/>
                              </a:lnTo>
                              <a:lnTo>
                                <a:pt x="204142" y="32373"/>
                              </a:lnTo>
                              <a:lnTo>
                                <a:pt x="206283" y="34781"/>
                              </a:lnTo>
                              <a:lnTo>
                                <a:pt x="207620" y="37456"/>
                              </a:lnTo>
                              <a:lnTo>
                                <a:pt x="209226" y="39864"/>
                              </a:lnTo>
                              <a:lnTo>
                                <a:pt x="211366" y="42540"/>
                              </a:lnTo>
                              <a:lnTo>
                                <a:pt x="213507" y="45750"/>
                              </a:lnTo>
                              <a:lnTo>
                                <a:pt x="215647" y="48426"/>
                              </a:lnTo>
                              <a:lnTo>
                                <a:pt x="216985" y="50834"/>
                              </a:lnTo>
                              <a:lnTo>
                                <a:pt x="219393" y="52974"/>
                              </a:lnTo>
                              <a:lnTo>
                                <a:pt x="222068" y="54847"/>
                              </a:lnTo>
                              <a:lnTo>
                                <a:pt x="224476" y="56185"/>
                              </a:lnTo>
                              <a:lnTo>
                                <a:pt x="227152" y="57255"/>
                              </a:lnTo>
                              <a:lnTo>
                                <a:pt x="229292" y="58593"/>
                              </a:lnTo>
                              <a:lnTo>
                                <a:pt x="232235" y="58593"/>
                              </a:lnTo>
                              <a:lnTo>
                                <a:pt x="235178" y="58593"/>
                              </a:lnTo>
                              <a:lnTo>
                                <a:pt x="238121" y="58593"/>
                              </a:lnTo>
                              <a:lnTo>
                                <a:pt x="241064" y="57255"/>
                              </a:lnTo>
                              <a:lnTo>
                                <a:pt x="244008" y="56185"/>
                              </a:lnTo>
                              <a:lnTo>
                                <a:pt x="246683" y="54847"/>
                              </a:lnTo>
                              <a:lnTo>
                                <a:pt x="249091" y="53509"/>
                              </a:lnTo>
                              <a:lnTo>
                                <a:pt x="251232" y="52171"/>
                              </a:lnTo>
                              <a:lnTo>
                                <a:pt x="253907" y="50834"/>
                              </a:lnTo>
                              <a:lnTo>
                                <a:pt x="256315" y="48961"/>
                              </a:lnTo>
                              <a:lnTo>
                                <a:pt x="257653" y="47088"/>
                              </a:lnTo>
                              <a:lnTo>
                                <a:pt x="259793" y="45215"/>
                              </a:lnTo>
                              <a:lnTo>
                                <a:pt x="261398" y="43075"/>
                              </a:lnTo>
                              <a:lnTo>
                                <a:pt x="261934" y="40667"/>
                              </a:lnTo>
                              <a:lnTo>
                                <a:pt x="262736" y="37456"/>
                              </a:lnTo>
                              <a:lnTo>
                                <a:pt x="262736" y="34781"/>
                              </a:lnTo>
                              <a:lnTo>
                                <a:pt x="262736" y="31035"/>
                              </a:lnTo>
                              <a:lnTo>
                                <a:pt x="262736" y="27824"/>
                              </a:lnTo>
                              <a:lnTo>
                                <a:pt x="261934" y="25149"/>
                              </a:lnTo>
                              <a:lnTo>
                                <a:pt x="261934" y="21403"/>
                              </a:lnTo>
                              <a:lnTo>
                                <a:pt x="261398" y="18193"/>
                              </a:lnTo>
                              <a:lnTo>
                                <a:pt x="259793" y="14179"/>
                              </a:lnTo>
                              <a:lnTo>
                                <a:pt x="258991" y="10969"/>
                              </a:lnTo>
                              <a:lnTo>
                                <a:pt x="257653" y="7758"/>
                              </a:lnTo>
                              <a:lnTo>
                                <a:pt x="256315" y="5886"/>
                              </a:lnTo>
                              <a:lnTo>
                                <a:pt x="254710" y="3210"/>
                              </a:lnTo>
                              <a:lnTo>
                                <a:pt x="253372" y="2140"/>
                              </a:lnTo>
                              <a:lnTo>
                                <a:pt x="251232" y="802"/>
                              </a:lnTo>
                              <a:lnTo>
                                <a:pt x="249626" y="0"/>
                              </a:lnTo>
                              <a:lnTo>
                                <a:pt x="248288" y="0"/>
                              </a:lnTo>
                              <a:lnTo>
                                <a:pt x="246683" y="1337"/>
                              </a:lnTo>
                              <a:lnTo>
                                <a:pt x="244543" y="2140"/>
                              </a:lnTo>
                              <a:lnTo>
                                <a:pt x="242402" y="4013"/>
                              </a:lnTo>
                              <a:lnTo>
                                <a:pt x="240262" y="5886"/>
                              </a:lnTo>
                              <a:lnTo>
                                <a:pt x="238121" y="7758"/>
                              </a:lnTo>
                              <a:lnTo>
                                <a:pt x="235981" y="10434"/>
                              </a:lnTo>
                              <a:lnTo>
                                <a:pt x="233038" y="13645"/>
                              </a:lnTo>
                              <a:lnTo>
                                <a:pt x="230898" y="17390"/>
                              </a:lnTo>
                              <a:lnTo>
                                <a:pt x="227954" y="21403"/>
                              </a:lnTo>
                              <a:lnTo>
                                <a:pt x="225814" y="25952"/>
                              </a:lnTo>
                              <a:lnTo>
                                <a:pt x="223674" y="30232"/>
                              </a:lnTo>
                              <a:lnTo>
                                <a:pt x="221533" y="34781"/>
                              </a:lnTo>
                              <a:lnTo>
                                <a:pt x="219928" y="39329"/>
                              </a:lnTo>
                              <a:lnTo>
                                <a:pt x="218590" y="43877"/>
                              </a:lnTo>
                              <a:lnTo>
                                <a:pt x="216985" y="48426"/>
                              </a:lnTo>
                              <a:lnTo>
                                <a:pt x="215647" y="52974"/>
                              </a:lnTo>
                              <a:lnTo>
                                <a:pt x="214844" y="56720"/>
                              </a:lnTo>
                              <a:lnTo>
                                <a:pt x="214309" y="59395"/>
                              </a:lnTo>
                              <a:lnTo>
                                <a:pt x="214844" y="6180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90620pt;margin-top:739.398926pt;width:20.7pt;height:6.45pt;mso-position-horizontal-relative:page;mso-position-vertical-relative:page;z-index:16443392" id="docshape1421" coordorigin="744,14788" coordsize="414,129" path="m744,14794l745,14801,747,14803,749,14805,748,14809,749,14813,749,14818,751,14823,752,14827,753,14832,752,14838,753,14844,755,14850,755,14857,755,14863,755,14870,756,14876,756,14911,757,14914,757,14917,756,14917,755,14914,754,14911,755,14908,755,14904,755,14900,754,14895,752,14890,751,14883,749,14877,749,14870,748,14864,748,14859,751,14853,752,14848,752,14843,754,14838,755,14833,757,14827,760,14822,763,14817,765,14812,767,14808,772,14805,778,14801,783,14798,789,14795,794,14793,799,14792,805,14790,812,14790,818,14790,823,14791,828,14792,852,14812,855,14817,860,14820,862,14825,863,14831,863,14836,867,14842,868,14847,869,14851,870,14856,870,14862,870,14867,871,14872,871,14877,871,14882,871,14885,870,14890,870,14892,868,14892,868,14890,868,14888,867,14884,867,14880,868,14876,869,14872,870,14867,871,14861,874,14856,876,14852,878,14847,880,14844,884,14840,887,14836,890,14832,893,14829,895,14825,899,14824,902,14823,904,14820,908,14818,910,14817,914,14815,918,14815,922,14813,925,14812,928,14813,930,14817,933,14820,935,14824,938,14827,941,14831,943,14835,946,14840,948,14845,950,14850,954,14855,959,14860,962,14865,966,14869,969,14873,973,14877,977,14880,980,14883,980,14887,981,14888,984,14890,988,14890,990,14892,992,14892,995,14890,998,14887,1000,14885,1004,14882,1006,14880,1008,14876,1011,14872,1013,14868,1015,14864,1017,14860,1030,14840,1031,14836,1032,14833,1033,14829,1035,14825,1035,14823,1037,14820,1038,14818,1040,14817,1043,14817,1046,14818,1048,14820,1051,14820,1054,14823,1057,14825,1059,14828,1061,14831,1063,14835,1065,14839,1069,14843,1071,14847,1073,14851,1077,14855,1080,14860,1083,14864,1086,14868,1089,14871,1094,14874,1097,14876,1102,14878,1105,14880,1110,14880,1114,14880,1119,14880,1123,14878,1128,14876,1132,14874,1136,14872,1139,14870,1144,14868,1147,14865,1150,14862,1153,14859,1155,14856,1156,14852,1158,14847,1158,14843,1158,14837,1158,14832,1156,14828,1156,14822,1155,14817,1153,14810,1152,14805,1150,14800,1147,14797,1145,14793,1143,14791,1139,14789,1137,14788,1135,14788,1132,14790,1129,14791,1126,14794,1122,14797,1119,14800,1115,14804,1111,14809,1107,14815,1103,14822,1099,14829,1096,14836,1093,14843,1090,14850,1088,14857,1086,14864,1083,14871,1082,14877,1081,14882,1082,14885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43904" behindDoc="0" locked="0" layoutInCell="1" allowOverlap="1" wp14:anchorId="0AD89E32" wp14:editId="3339A07C">
                <wp:simplePos x="0" y="0"/>
                <wp:positionH relativeFrom="page">
                  <wp:posOffset>762615</wp:posOffset>
                </wp:positionH>
                <wp:positionV relativeFrom="page">
                  <wp:posOffset>9397590</wp:posOffset>
                </wp:positionV>
                <wp:extent cx="544830" cy="159385"/>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 cy="159385"/>
                        </a:xfrm>
                        <a:custGeom>
                          <a:avLst/>
                          <a:gdLst/>
                          <a:ahLst/>
                          <a:cxnLst/>
                          <a:rect l="l" t="t" r="r" b="b"/>
                          <a:pathLst>
                            <a:path w="544830" h="159385">
                              <a:moveTo>
                                <a:pt x="3478" y="29430"/>
                              </a:moveTo>
                              <a:lnTo>
                                <a:pt x="0" y="29430"/>
                              </a:lnTo>
                              <a:lnTo>
                                <a:pt x="2140" y="28895"/>
                              </a:lnTo>
                              <a:lnTo>
                                <a:pt x="5083" y="28360"/>
                              </a:lnTo>
                              <a:lnTo>
                                <a:pt x="7223" y="27557"/>
                              </a:lnTo>
                              <a:lnTo>
                                <a:pt x="8026" y="25684"/>
                              </a:lnTo>
                              <a:lnTo>
                                <a:pt x="8561" y="24346"/>
                              </a:lnTo>
                              <a:lnTo>
                                <a:pt x="10167" y="23009"/>
                              </a:lnTo>
                              <a:lnTo>
                                <a:pt x="11504" y="22474"/>
                              </a:lnTo>
                              <a:lnTo>
                                <a:pt x="12842" y="21939"/>
                              </a:lnTo>
                              <a:lnTo>
                                <a:pt x="15785" y="20601"/>
                              </a:lnTo>
                              <a:lnTo>
                                <a:pt x="17926" y="19263"/>
                              </a:lnTo>
                              <a:lnTo>
                                <a:pt x="19531" y="19263"/>
                              </a:lnTo>
                              <a:lnTo>
                                <a:pt x="20869" y="20601"/>
                              </a:lnTo>
                              <a:lnTo>
                                <a:pt x="22474" y="21939"/>
                              </a:lnTo>
                              <a:lnTo>
                                <a:pt x="23812" y="23009"/>
                              </a:lnTo>
                              <a:lnTo>
                                <a:pt x="23812" y="25149"/>
                              </a:lnTo>
                              <a:lnTo>
                                <a:pt x="24614" y="27022"/>
                              </a:lnTo>
                              <a:lnTo>
                                <a:pt x="24614" y="29430"/>
                              </a:lnTo>
                              <a:lnTo>
                                <a:pt x="25149" y="32105"/>
                              </a:lnTo>
                              <a:lnTo>
                                <a:pt x="25149" y="35316"/>
                              </a:lnTo>
                              <a:lnTo>
                                <a:pt x="24614" y="39329"/>
                              </a:lnTo>
                              <a:lnTo>
                                <a:pt x="23812" y="42540"/>
                              </a:lnTo>
                              <a:lnTo>
                                <a:pt x="23812" y="46285"/>
                              </a:lnTo>
                              <a:lnTo>
                                <a:pt x="23812" y="50031"/>
                              </a:lnTo>
                              <a:lnTo>
                                <a:pt x="23812" y="52706"/>
                              </a:lnTo>
                              <a:lnTo>
                                <a:pt x="25149" y="55917"/>
                              </a:lnTo>
                              <a:lnTo>
                                <a:pt x="26755" y="58593"/>
                              </a:lnTo>
                              <a:lnTo>
                                <a:pt x="27557" y="61000"/>
                              </a:lnTo>
                              <a:lnTo>
                                <a:pt x="29698" y="63141"/>
                              </a:lnTo>
                              <a:lnTo>
                                <a:pt x="30233" y="64211"/>
                              </a:lnTo>
                              <a:lnTo>
                                <a:pt x="31838" y="65549"/>
                              </a:lnTo>
                              <a:lnTo>
                                <a:pt x="33979" y="66886"/>
                              </a:lnTo>
                              <a:lnTo>
                                <a:pt x="36119" y="67421"/>
                              </a:lnTo>
                              <a:lnTo>
                                <a:pt x="39062" y="67421"/>
                              </a:lnTo>
                              <a:lnTo>
                                <a:pt x="41203" y="66886"/>
                              </a:lnTo>
                              <a:lnTo>
                                <a:pt x="44146" y="66351"/>
                              </a:lnTo>
                              <a:lnTo>
                                <a:pt x="46286" y="65014"/>
                              </a:lnTo>
                              <a:lnTo>
                                <a:pt x="49229" y="63141"/>
                              </a:lnTo>
                              <a:lnTo>
                                <a:pt x="51370" y="61000"/>
                              </a:lnTo>
                              <a:lnTo>
                                <a:pt x="53510" y="59128"/>
                              </a:lnTo>
                              <a:lnTo>
                                <a:pt x="55651" y="56452"/>
                              </a:lnTo>
                              <a:lnTo>
                                <a:pt x="57791" y="54044"/>
                              </a:lnTo>
                              <a:lnTo>
                                <a:pt x="59931" y="51369"/>
                              </a:lnTo>
                              <a:lnTo>
                                <a:pt x="62339" y="48158"/>
                              </a:lnTo>
                              <a:lnTo>
                                <a:pt x="63677" y="44412"/>
                              </a:lnTo>
                              <a:lnTo>
                                <a:pt x="65818" y="40399"/>
                              </a:lnTo>
                              <a:lnTo>
                                <a:pt x="67155" y="36654"/>
                              </a:lnTo>
                              <a:lnTo>
                                <a:pt x="68761" y="32105"/>
                              </a:lnTo>
                              <a:lnTo>
                                <a:pt x="69563" y="28360"/>
                              </a:lnTo>
                              <a:lnTo>
                                <a:pt x="70901" y="24346"/>
                              </a:lnTo>
                              <a:lnTo>
                                <a:pt x="71704" y="20601"/>
                              </a:lnTo>
                              <a:lnTo>
                                <a:pt x="72239" y="17390"/>
                              </a:lnTo>
                              <a:lnTo>
                                <a:pt x="73041" y="14179"/>
                              </a:lnTo>
                              <a:lnTo>
                                <a:pt x="73844" y="10969"/>
                              </a:lnTo>
                              <a:lnTo>
                                <a:pt x="74647" y="7758"/>
                              </a:lnTo>
                              <a:lnTo>
                                <a:pt x="75182" y="5083"/>
                              </a:lnTo>
                              <a:lnTo>
                                <a:pt x="75985" y="3745"/>
                              </a:lnTo>
                              <a:lnTo>
                                <a:pt x="76787" y="1872"/>
                              </a:lnTo>
                              <a:lnTo>
                                <a:pt x="76787" y="534"/>
                              </a:lnTo>
                              <a:lnTo>
                                <a:pt x="77322" y="0"/>
                              </a:lnTo>
                              <a:lnTo>
                                <a:pt x="78125" y="2407"/>
                              </a:lnTo>
                              <a:lnTo>
                                <a:pt x="78125" y="5083"/>
                              </a:lnTo>
                              <a:lnTo>
                                <a:pt x="78928" y="8294"/>
                              </a:lnTo>
                              <a:lnTo>
                                <a:pt x="78928" y="12039"/>
                              </a:lnTo>
                              <a:lnTo>
                                <a:pt x="78928" y="16052"/>
                              </a:lnTo>
                              <a:lnTo>
                                <a:pt x="78125" y="21136"/>
                              </a:lnTo>
                              <a:lnTo>
                                <a:pt x="78125" y="26219"/>
                              </a:lnTo>
                              <a:lnTo>
                                <a:pt x="76787" y="32105"/>
                              </a:lnTo>
                              <a:lnTo>
                                <a:pt x="75985" y="38526"/>
                              </a:lnTo>
                              <a:lnTo>
                                <a:pt x="75182" y="46285"/>
                              </a:lnTo>
                              <a:lnTo>
                                <a:pt x="74647" y="54044"/>
                              </a:lnTo>
                              <a:lnTo>
                                <a:pt x="73041" y="62338"/>
                              </a:lnTo>
                              <a:lnTo>
                                <a:pt x="71704" y="71435"/>
                              </a:lnTo>
                              <a:lnTo>
                                <a:pt x="70901" y="80264"/>
                              </a:lnTo>
                              <a:lnTo>
                                <a:pt x="68761" y="89360"/>
                              </a:lnTo>
                              <a:lnTo>
                                <a:pt x="67155" y="97654"/>
                              </a:lnTo>
                              <a:lnTo>
                                <a:pt x="66620" y="106216"/>
                              </a:lnTo>
                              <a:lnTo>
                                <a:pt x="65015" y="114510"/>
                              </a:lnTo>
                              <a:lnTo>
                                <a:pt x="64480" y="120931"/>
                              </a:lnTo>
                              <a:lnTo>
                                <a:pt x="63677" y="125479"/>
                              </a:lnTo>
                              <a:lnTo>
                                <a:pt x="63677" y="130563"/>
                              </a:lnTo>
                              <a:lnTo>
                                <a:pt x="63677" y="134309"/>
                              </a:lnTo>
                              <a:lnTo>
                                <a:pt x="63677" y="138857"/>
                              </a:lnTo>
                              <a:lnTo>
                                <a:pt x="62874" y="142870"/>
                              </a:lnTo>
                              <a:lnTo>
                                <a:pt x="62874" y="146616"/>
                              </a:lnTo>
                              <a:lnTo>
                                <a:pt x="62339" y="149826"/>
                              </a:lnTo>
                              <a:lnTo>
                                <a:pt x="62339" y="152502"/>
                              </a:lnTo>
                              <a:lnTo>
                                <a:pt x="61537" y="155712"/>
                              </a:lnTo>
                              <a:lnTo>
                                <a:pt x="60734" y="157585"/>
                              </a:lnTo>
                              <a:lnTo>
                                <a:pt x="60734" y="158923"/>
                              </a:lnTo>
                              <a:lnTo>
                                <a:pt x="59396" y="158923"/>
                              </a:lnTo>
                              <a:lnTo>
                                <a:pt x="58594" y="158923"/>
                              </a:lnTo>
                              <a:lnTo>
                                <a:pt x="58594" y="157585"/>
                              </a:lnTo>
                              <a:lnTo>
                                <a:pt x="57791" y="154910"/>
                              </a:lnTo>
                              <a:lnTo>
                                <a:pt x="57791" y="152502"/>
                              </a:lnTo>
                              <a:lnTo>
                                <a:pt x="58594" y="148488"/>
                              </a:lnTo>
                              <a:lnTo>
                                <a:pt x="58594" y="144208"/>
                              </a:lnTo>
                              <a:lnTo>
                                <a:pt x="59396" y="139659"/>
                              </a:lnTo>
                              <a:lnTo>
                                <a:pt x="60734" y="134309"/>
                              </a:lnTo>
                              <a:lnTo>
                                <a:pt x="61537" y="129225"/>
                              </a:lnTo>
                              <a:lnTo>
                                <a:pt x="62874" y="124141"/>
                              </a:lnTo>
                              <a:lnTo>
                                <a:pt x="64480" y="119593"/>
                              </a:lnTo>
                              <a:lnTo>
                                <a:pt x="65818" y="114510"/>
                              </a:lnTo>
                              <a:lnTo>
                                <a:pt x="67155" y="109962"/>
                              </a:lnTo>
                              <a:lnTo>
                                <a:pt x="69563" y="106216"/>
                              </a:lnTo>
                              <a:lnTo>
                                <a:pt x="70901" y="103005"/>
                              </a:lnTo>
                              <a:lnTo>
                                <a:pt x="73041" y="99795"/>
                              </a:lnTo>
                              <a:lnTo>
                                <a:pt x="74647" y="97119"/>
                              </a:lnTo>
                              <a:lnTo>
                                <a:pt x="76787" y="93909"/>
                              </a:lnTo>
                              <a:lnTo>
                                <a:pt x="78928" y="92036"/>
                              </a:lnTo>
                              <a:lnTo>
                                <a:pt x="81068" y="89360"/>
                              </a:lnTo>
                              <a:lnTo>
                                <a:pt x="84011" y="87487"/>
                              </a:lnTo>
                              <a:lnTo>
                                <a:pt x="109161" y="73842"/>
                              </a:lnTo>
                              <a:lnTo>
                                <a:pt x="115047" y="70632"/>
                              </a:lnTo>
                              <a:lnTo>
                                <a:pt x="120131" y="67421"/>
                              </a:lnTo>
                              <a:lnTo>
                                <a:pt x="123876" y="64211"/>
                              </a:lnTo>
                              <a:lnTo>
                                <a:pt x="127355" y="61803"/>
                              </a:lnTo>
                              <a:lnTo>
                                <a:pt x="145548" y="46820"/>
                              </a:lnTo>
                              <a:lnTo>
                                <a:pt x="149026" y="43610"/>
                              </a:lnTo>
                              <a:lnTo>
                                <a:pt x="152772" y="41202"/>
                              </a:lnTo>
                              <a:lnTo>
                                <a:pt x="154913" y="37991"/>
                              </a:lnTo>
                              <a:lnTo>
                                <a:pt x="157856" y="34781"/>
                              </a:lnTo>
                              <a:lnTo>
                                <a:pt x="159996" y="32105"/>
                              </a:lnTo>
                              <a:lnTo>
                                <a:pt x="162136" y="29430"/>
                              </a:lnTo>
                              <a:lnTo>
                                <a:pt x="165080" y="27557"/>
                              </a:lnTo>
                              <a:lnTo>
                                <a:pt x="166417" y="25684"/>
                              </a:lnTo>
                              <a:lnTo>
                                <a:pt x="165615" y="23811"/>
                              </a:lnTo>
                              <a:lnTo>
                                <a:pt x="167220" y="22474"/>
                              </a:lnTo>
                              <a:lnTo>
                                <a:pt x="169360" y="21136"/>
                              </a:lnTo>
                              <a:lnTo>
                                <a:pt x="168558" y="19263"/>
                              </a:lnTo>
                              <a:lnTo>
                                <a:pt x="167220" y="17925"/>
                              </a:lnTo>
                              <a:lnTo>
                                <a:pt x="165615" y="17390"/>
                              </a:lnTo>
                              <a:lnTo>
                                <a:pt x="164277" y="16587"/>
                              </a:lnTo>
                              <a:lnTo>
                                <a:pt x="162136" y="16052"/>
                              </a:lnTo>
                              <a:lnTo>
                                <a:pt x="160799" y="16052"/>
                              </a:lnTo>
                              <a:lnTo>
                                <a:pt x="158391" y="15517"/>
                              </a:lnTo>
                              <a:lnTo>
                                <a:pt x="157053" y="15517"/>
                              </a:lnTo>
                              <a:lnTo>
                                <a:pt x="155715" y="16052"/>
                              </a:lnTo>
                              <a:lnTo>
                                <a:pt x="154110" y="16052"/>
                              </a:lnTo>
                              <a:lnTo>
                                <a:pt x="152772" y="17390"/>
                              </a:lnTo>
                              <a:lnTo>
                                <a:pt x="149829" y="17925"/>
                              </a:lnTo>
                              <a:lnTo>
                                <a:pt x="147689" y="19798"/>
                              </a:lnTo>
                              <a:lnTo>
                                <a:pt x="146886" y="21939"/>
                              </a:lnTo>
                              <a:lnTo>
                                <a:pt x="146083" y="24346"/>
                              </a:lnTo>
                              <a:lnTo>
                                <a:pt x="144746" y="27022"/>
                              </a:lnTo>
                              <a:lnTo>
                                <a:pt x="143943" y="30232"/>
                              </a:lnTo>
                              <a:lnTo>
                                <a:pt x="142605" y="33443"/>
                              </a:lnTo>
                              <a:lnTo>
                                <a:pt x="141000" y="37188"/>
                              </a:lnTo>
                              <a:lnTo>
                                <a:pt x="139662" y="41202"/>
                              </a:lnTo>
                              <a:lnTo>
                                <a:pt x="138324" y="45750"/>
                              </a:lnTo>
                              <a:lnTo>
                                <a:pt x="137522" y="49496"/>
                              </a:lnTo>
                              <a:lnTo>
                                <a:pt x="136719" y="54044"/>
                              </a:lnTo>
                              <a:lnTo>
                                <a:pt x="136719" y="58593"/>
                              </a:lnTo>
                              <a:lnTo>
                                <a:pt x="136719" y="63141"/>
                              </a:lnTo>
                              <a:lnTo>
                                <a:pt x="136719" y="66351"/>
                              </a:lnTo>
                              <a:lnTo>
                                <a:pt x="137522" y="70097"/>
                              </a:lnTo>
                              <a:lnTo>
                                <a:pt x="138324" y="73842"/>
                              </a:lnTo>
                              <a:lnTo>
                                <a:pt x="139662" y="77053"/>
                              </a:lnTo>
                              <a:lnTo>
                                <a:pt x="140465" y="79729"/>
                              </a:lnTo>
                              <a:lnTo>
                                <a:pt x="141803" y="81602"/>
                              </a:lnTo>
                              <a:lnTo>
                                <a:pt x="143408" y="83474"/>
                              </a:lnTo>
                              <a:lnTo>
                                <a:pt x="145548" y="85615"/>
                              </a:lnTo>
                              <a:lnTo>
                                <a:pt x="148491" y="86150"/>
                              </a:lnTo>
                              <a:lnTo>
                                <a:pt x="150632" y="86952"/>
                              </a:lnTo>
                              <a:lnTo>
                                <a:pt x="154110" y="87487"/>
                              </a:lnTo>
                              <a:lnTo>
                                <a:pt x="157856" y="86952"/>
                              </a:lnTo>
                              <a:lnTo>
                                <a:pt x="162136" y="85615"/>
                              </a:lnTo>
                              <a:lnTo>
                                <a:pt x="167220" y="83474"/>
                              </a:lnTo>
                              <a:lnTo>
                                <a:pt x="173106" y="81602"/>
                              </a:lnTo>
                              <a:lnTo>
                                <a:pt x="178725" y="79729"/>
                              </a:lnTo>
                              <a:lnTo>
                                <a:pt x="184611" y="77053"/>
                              </a:lnTo>
                              <a:lnTo>
                                <a:pt x="190230" y="74645"/>
                              </a:lnTo>
                              <a:lnTo>
                                <a:pt x="194778" y="71435"/>
                              </a:lnTo>
                              <a:lnTo>
                                <a:pt x="199861" y="68759"/>
                              </a:lnTo>
                              <a:lnTo>
                                <a:pt x="203340" y="65549"/>
                              </a:lnTo>
                              <a:lnTo>
                                <a:pt x="207620" y="63141"/>
                              </a:lnTo>
                              <a:lnTo>
                                <a:pt x="212704" y="60465"/>
                              </a:lnTo>
                              <a:lnTo>
                                <a:pt x="217787" y="58593"/>
                              </a:lnTo>
                              <a:lnTo>
                                <a:pt x="220730" y="55917"/>
                              </a:lnTo>
                              <a:lnTo>
                                <a:pt x="224476" y="53241"/>
                              </a:lnTo>
                              <a:lnTo>
                                <a:pt x="226617" y="51369"/>
                              </a:lnTo>
                              <a:lnTo>
                                <a:pt x="228757" y="49496"/>
                              </a:lnTo>
                              <a:lnTo>
                                <a:pt x="230095" y="46820"/>
                              </a:lnTo>
                              <a:lnTo>
                                <a:pt x="232235" y="44412"/>
                              </a:lnTo>
                              <a:lnTo>
                                <a:pt x="235178" y="42540"/>
                              </a:lnTo>
                              <a:lnTo>
                                <a:pt x="236784" y="40399"/>
                              </a:lnTo>
                              <a:lnTo>
                                <a:pt x="236784" y="38526"/>
                              </a:lnTo>
                              <a:lnTo>
                                <a:pt x="237319" y="36654"/>
                              </a:lnTo>
                              <a:lnTo>
                                <a:pt x="238924" y="35851"/>
                              </a:lnTo>
                              <a:lnTo>
                                <a:pt x="240262" y="36654"/>
                              </a:lnTo>
                              <a:lnTo>
                                <a:pt x="241867" y="38526"/>
                              </a:lnTo>
                              <a:lnTo>
                                <a:pt x="242402" y="39864"/>
                              </a:lnTo>
                              <a:lnTo>
                                <a:pt x="242402" y="41737"/>
                              </a:lnTo>
                              <a:lnTo>
                                <a:pt x="243205" y="43610"/>
                              </a:lnTo>
                              <a:lnTo>
                                <a:pt x="244543" y="45750"/>
                              </a:lnTo>
                              <a:lnTo>
                                <a:pt x="244543" y="48158"/>
                              </a:lnTo>
                              <a:lnTo>
                                <a:pt x="244543" y="50031"/>
                              </a:lnTo>
                              <a:lnTo>
                                <a:pt x="245345" y="52706"/>
                              </a:lnTo>
                              <a:lnTo>
                                <a:pt x="246951" y="54579"/>
                              </a:lnTo>
                              <a:lnTo>
                                <a:pt x="246951" y="56452"/>
                              </a:lnTo>
                              <a:lnTo>
                                <a:pt x="247486" y="59128"/>
                              </a:lnTo>
                              <a:lnTo>
                                <a:pt x="248288" y="61000"/>
                              </a:lnTo>
                              <a:lnTo>
                                <a:pt x="248288" y="63141"/>
                              </a:lnTo>
                              <a:lnTo>
                                <a:pt x="249091" y="65014"/>
                              </a:lnTo>
                              <a:lnTo>
                                <a:pt x="248288" y="66886"/>
                              </a:lnTo>
                              <a:lnTo>
                                <a:pt x="248288" y="68224"/>
                              </a:lnTo>
                              <a:lnTo>
                                <a:pt x="246951" y="69562"/>
                              </a:lnTo>
                              <a:lnTo>
                                <a:pt x="248288" y="67421"/>
                              </a:lnTo>
                              <a:lnTo>
                                <a:pt x="249091" y="65549"/>
                              </a:lnTo>
                              <a:lnTo>
                                <a:pt x="249626" y="63676"/>
                              </a:lnTo>
                              <a:lnTo>
                                <a:pt x="250429" y="61000"/>
                              </a:lnTo>
                              <a:lnTo>
                                <a:pt x="251767" y="58593"/>
                              </a:lnTo>
                              <a:lnTo>
                                <a:pt x="253372" y="55917"/>
                              </a:lnTo>
                              <a:lnTo>
                                <a:pt x="254710" y="52706"/>
                              </a:lnTo>
                              <a:lnTo>
                                <a:pt x="256315" y="50031"/>
                              </a:lnTo>
                              <a:lnTo>
                                <a:pt x="256315" y="47623"/>
                              </a:lnTo>
                              <a:lnTo>
                                <a:pt x="257653" y="44948"/>
                              </a:lnTo>
                              <a:lnTo>
                                <a:pt x="259258" y="43075"/>
                              </a:lnTo>
                              <a:lnTo>
                                <a:pt x="261399" y="40399"/>
                              </a:lnTo>
                              <a:lnTo>
                                <a:pt x="261399" y="38526"/>
                              </a:lnTo>
                              <a:lnTo>
                                <a:pt x="263539" y="36654"/>
                              </a:lnTo>
                              <a:lnTo>
                                <a:pt x="264877" y="35316"/>
                              </a:lnTo>
                              <a:lnTo>
                                <a:pt x="267017" y="33443"/>
                              </a:lnTo>
                              <a:lnTo>
                                <a:pt x="268622" y="32105"/>
                              </a:lnTo>
                              <a:lnTo>
                                <a:pt x="270763" y="30232"/>
                              </a:lnTo>
                              <a:lnTo>
                                <a:pt x="272903" y="28895"/>
                              </a:lnTo>
                              <a:lnTo>
                                <a:pt x="274241" y="27557"/>
                              </a:lnTo>
                              <a:lnTo>
                                <a:pt x="276649" y="27022"/>
                              </a:lnTo>
                              <a:lnTo>
                                <a:pt x="278790" y="25684"/>
                              </a:lnTo>
                              <a:lnTo>
                                <a:pt x="280930" y="25684"/>
                              </a:lnTo>
                              <a:lnTo>
                                <a:pt x="283070" y="25684"/>
                              </a:lnTo>
                              <a:lnTo>
                                <a:pt x="284408" y="27022"/>
                              </a:lnTo>
                              <a:lnTo>
                                <a:pt x="286013" y="27557"/>
                              </a:lnTo>
                              <a:lnTo>
                                <a:pt x="288154" y="29430"/>
                              </a:lnTo>
                              <a:lnTo>
                                <a:pt x="289492" y="31570"/>
                              </a:lnTo>
                              <a:lnTo>
                                <a:pt x="291097" y="33978"/>
                              </a:lnTo>
                              <a:lnTo>
                                <a:pt x="293237" y="36654"/>
                              </a:lnTo>
                              <a:lnTo>
                                <a:pt x="295378" y="39864"/>
                              </a:lnTo>
                              <a:lnTo>
                                <a:pt x="296716" y="43075"/>
                              </a:lnTo>
                              <a:lnTo>
                                <a:pt x="298856" y="46285"/>
                              </a:lnTo>
                              <a:lnTo>
                                <a:pt x="301264" y="49496"/>
                              </a:lnTo>
                              <a:lnTo>
                                <a:pt x="303404" y="53241"/>
                              </a:lnTo>
                              <a:lnTo>
                                <a:pt x="305545" y="57255"/>
                              </a:lnTo>
                              <a:lnTo>
                                <a:pt x="308488" y="60465"/>
                              </a:lnTo>
                              <a:lnTo>
                                <a:pt x="310628" y="63676"/>
                              </a:lnTo>
                              <a:lnTo>
                                <a:pt x="312769" y="66886"/>
                              </a:lnTo>
                              <a:lnTo>
                                <a:pt x="315712" y="69562"/>
                              </a:lnTo>
                              <a:lnTo>
                                <a:pt x="317852" y="71970"/>
                              </a:lnTo>
                              <a:lnTo>
                                <a:pt x="319993" y="73842"/>
                              </a:lnTo>
                              <a:lnTo>
                                <a:pt x="322936" y="76518"/>
                              </a:lnTo>
                              <a:lnTo>
                                <a:pt x="326414" y="78391"/>
                              </a:lnTo>
                              <a:lnTo>
                                <a:pt x="330160" y="80264"/>
                              </a:lnTo>
                              <a:lnTo>
                                <a:pt x="334440" y="81066"/>
                              </a:lnTo>
                              <a:lnTo>
                                <a:pt x="338721" y="82404"/>
                              </a:lnTo>
                              <a:lnTo>
                                <a:pt x="343002" y="82939"/>
                              </a:lnTo>
                              <a:lnTo>
                                <a:pt x="346748" y="82404"/>
                              </a:lnTo>
                              <a:lnTo>
                                <a:pt x="349691" y="81602"/>
                              </a:lnTo>
                              <a:lnTo>
                                <a:pt x="364941" y="66351"/>
                              </a:lnTo>
                              <a:lnTo>
                                <a:pt x="367617" y="61803"/>
                              </a:lnTo>
                              <a:lnTo>
                                <a:pt x="370025" y="56452"/>
                              </a:lnTo>
                              <a:lnTo>
                                <a:pt x="372165" y="52171"/>
                              </a:lnTo>
                              <a:lnTo>
                                <a:pt x="374306" y="46820"/>
                              </a:lnTo>
                              <a:lnTo>
                                <a:pt x="376446" y="42540"/>
                              </a:lnTo>
                              <a:lnTo>
                                <a:pt x="377784" y="38526"/>
                              </a:lnTo>
                              <a:lnTo>
                                <a:pt x="379924" y="35316"/>
                              </a:lnTo>
                              <a:lnTo>
                                <a:pt x="380727" y="32105"/>
                              </a:lnTo>
                              <a:lnTo>
                                <a:pt x="382332" y="29430"/>
                              </a:lnTo>
                              <a:lnTo>
                                <a:pt x="382867" y="27557"/>
                              </a:lnTo>
                              <a:lnTo>
                                <a:pt x="383670" y="25684"/>
                              </a:lnTo>
                              <a:lnTo>
                                <a:pt x="383670" y="24346"/>
                              </a:lnTo>
                              <a:lnTo>
                                <a:pt x="383670" y="23811"/>
                              </a:lnTo>
                              <a:lnTo>
                                <a:pt x="383670" y="25684"/>
                              </a:lnTo>
                              <a:lnTo>
                                <a:pt x="382332" y="28360"/>
                              </a:lnTo>
                              <a:lnTo>
                                <a:pt x="381530" y="30232"/>
                              </a:lnTo>
                              <a:lnTo>
                                <a:pt x="381530" y="32640"/>
                              </a:lnTo>
                              <a:lnTo>
                                <a:pt x="380727" y="35316"/>
                              </a:lnTo>
                              <a:lnTo>
                                <a:pt x="379924" y="38526"/>
                              </a:lnTo>
                              <a:lnTo>
                                <a:pt x="379924" y="41202"/>
                              </a:lnTo>
                              <a:lnTo>
                                <a:pt x="379389" y="43610"/>
                              </a:lnTo>
                              <a:lnTo>
                                <a:pt x="379389" y="46285"/>
                              </a:lnTo>
                              <a:lnTo>
                                <a:pt x="379389" y="49496"/>
                              </a:lnTo>
                              <a:lnTo>
                                <a:pt x="378587" y="52706"/>
                              </a:lnTo>
                              <a:lnTo>
                                <a:pt x="378587" y="55382"/>
                              </a:lnTo>
                              <a:lnTo>
                                <a:pt x="377784" y="57790"/>
                              </a:lnTo>
                              <a:lnTo>
                                <a:pt x="377784" y="60465"/>
                              </a:lnTo>
                              <a:lnTo>
                                <a:pt x="377784" y="63676"/>
                              </a:lnTo>
                              <a:lnTo>
                                <a:pt x="377249" y="66886"/>
                              </a:lnTo>
                              <a:lnTo>
                                <a:pt x="377249" y="69562"/>
                              </a:lnTo>
                              <a:lnTo>
                                <a:pt x="377249" y="72772"/>
                              </a:lnTo>
                              <a:lnTo>
                                <a:pt x="376446" y="75180"/>
                              </a:lnTo>
                              <a:lnTo>
                                <a:pt x="376446" y="78391"/>
                              </a:lnTo>
                              <a:lnTo>
                                <a:pt x="376446" y="81066"/>
                              </a:lnTo>
                              <a:lnTo>
                                <a:pt x="375644" y="84277"/>
                              </a:lnTo>
                              <a:lnTo>
                                <a:pt x="375644" y="86150"/>
                              </a:lnTo>
                              <a:lnTo>
                                <a:pt x="375109" y="88023"/>
                              </a:lnTo>
                              <a:lnTo>
                                <a:pt x="375644" y="87487"/>
                              </a:lnTo>
                              <a:lnTo>
                                <a:pt x="376446" y="87487"/>
                              </a:lnTo>
                              <a:lnTo>
                                <a:pt x="376446" y="86150"/>
                              </a:lnTo>
                              <a:lnTo>
                                <a:pt x="377249" y="84812"/>
                              </a:lnTo>
                              <a:lnTo>
                                <a:pt x="377784" y="82404"/>
                              </a:lnTo>
                              <a:lnTo>
                                <a:pt x="378587" y="79729"/>
                              </a:lnTo>
                              <a:lnTo>
                                <a:pt x="379924" y="77053"/>
                              </a:lnTo>
                              <a:lnTo>
                                <a:pt x="380727" y="74645"/>
                              </a:lnTo>
                              <a:lnTo>
                                <a:pt x="382332" y="71435"/>
                              </a:lnTo>
                              <a:lnTo>
                                <a:pt x="383670" y="68224"/>
                              </a:lnTo>
                              <a:lnTo>
                                <a:pt x="384473" y="65549"/>
                              </a:lnTo>
                              <a:lnTo>
                                <a:pt x="385810" y="63141"/>
                              </a:lnTo>
                              <a:lnTo>
                                <a:pt x="387416" y="61000"/>
                              </a:lnTo>
                              <a:lnTo>
                                <a:pt x="388754" y="59128"/>
                              </a:lnTo>
                              <a:lnTo>
                                <a:pt x="389556" y="56452"/>
                              </a:lnTo>
                              <a:lnTo>
                                <a:pt x="390894" y="54044"/>
                              </a:lnTo>
                              <a:lnTo>
                                <a:pt x="392232" y="52171"/>
                              </a:lnTo>
                              <a:lnTo>
                                <a:pt x="393837" y="50031"/>
                              </a:lnTo>
                              <a:lnTo>
                                <a:pt x="394640" y="48158"/>
                              </a:lnTo>
                              <a:lnTo>
                                <a:pt x="395978" y="46285"/>
                              </a:lnTo>
                              <a:lnTo>
                                <a:pt x="397315" y="44948"/>
                              </a:lnTo>
                              <a:lnTo>
                                <a:pt x="398921" y="44412"/>
                              </a:lnTo>
                              <a:lnTo>
                                <a:pt x="399723" y="43075"/>
                              </a:lnTo>
                              <a:lnTo>
                                <a:pt x="401061" y="41737"/>
                              </a:lnTo>
                              <a:lnTo>
                                <a:pt x="402399" y="41202"/>
                              </a:lnTo>
                              <a:lnTo>
                                <a:pt x="404004" y="40399"/>
                              </a:lnTo>
                              <a:lnTo>
                                <a:pt x="405342" y="39864"/>
                              </a:lnTo>
                              <a:lnTo>
                                <a:pt x="406947" y="39864"/>
                              </a:lnTo>
                              <a:lnTo>
                                <a:pt x="408285" y="39864"/>
                              </a:lnTo>
                              <a:lnTo>
                                <a:pt x="409623" y="40399"/>
                              </a:lnTo>
                              <a:lnTo>
                                <a:pt x="411228" y="41737"/>
                              </a:lnTo>
                              <a:lnTo>
                                <a:pt x="412566" y="43075"/>
                              </a:lnTo>
                              <a:lnTo>
                                <a:pt x="414171" y="44412"/>
                              </a:lnTo>
                              <a:lnTo>
                                <a:pt x="415509" y="45750"/>
                              </a:lnTo>
                              <a:lnTo>
                                <a:pt x="417649" y="46820"/>
                              </a:lnTo>
                              <a:lnTo>
                                <a:pt x="419255" y="48158"/>
                              </a:lnTo>
                              <a:lnTo>
                                <a:pt x="420592" y="50031"/>
                              </a:lnTo>
                              <a:lnTo>
                                <a:pt x="421930" y="52706"/>
                              </a:lnTo>
                              <a:lnTo>
                                <a:pt x="424338" y="54579"/>
                              </a:lnTo>
                              <a:lnTo>
                                <a:pt x="426479" y="57255"/>
                              </a:lnTo>
                              <a:lnTo>
                                <a:pt x="427816" y="60465"/>
                              </a:lnTo>
                              <a:lnTo>
                                <a:pt x="429154" y="62338"/>
                              </a:lnTo>
                              <a:lnTo>
                                <a:pt x="430759" y="64211"/>
                              </a:lnTo>
                              <a:lnTo>
                                <a:pt x="432900" y="66886"/>
                              </a:lnTo>
                              <a:lnTo>
                                <a:pt x="435040" y="68759"/>
                              </a:lnTo>
                              <a:lnTo>
                                <a:pt x="437181" y="71970"/>
                              </a:lnTo>
                              <a:lnTo>
                                <a:pt x="438786" y="74645"/>
                              </a:lnTo>
                              <a:lnTo>
                                <a:pt x="440124" y="76518"/>
                              </a:lnTo>
                              <a:lnTo>
                                <a:pt x="458317" y="87487"/>
                              </a:lnTo>
                              <a:lnTo>
                                <a:pt x="460458" y="87487"/>
                              </a:lnTo>
                              <a:lnTo>
                                <a:pt x="463936" y="87487"/>
                              </a:lnTo>
                              <a:lnTo>
                                <a:pt x="468484" y="86952"/>
                              </a:lnTo>
                              <a:lnTo>
                                <a:pt x="471160" y="86150"/>
                              </a:lnTo>
                              <a:lnTo>
                                <a:pt x="474906" y="84812"/>
                              </a:lnTo>
                              <a:lnTo>
                                <a:pt x="478384" y="83474"/>
                              </a:lnTo>
                              <a:lnTo>
                                <a:pt x="481327" y="82404"/>
                              </a:lnTo>
                              <a:lnTo>
                                <a:pt x="485073" y="80264"/>
                              </a:lnTo>
                              <a:lnTo>
                                <a:pt x="487213" y="78391"/>
                              </a:lnTo>
                              <a:lnTo>
                                <a:pt x="490156" y="76518"/>
                              </a:lnTo>
                              <a:lnTo>
                                <a:pt x="493099" y="73842"/>
                              </a:lnTo>
                              <a:lnTo>
                                <a:pt x="495775" y="71435"/>
                              </a:lnTo>
                              <a:lnTo>
                                <a:pt x="498183" y="68224"/>
                              </a:lnTo>
                              <a:lnTo>
                                <a:pt x="499520" y="65549"/>
                              </a:lnTo>
                              <a:lnTo>
                                <a:pt x="500323" y="62338"/>
                              </a:lnTo>
                              <a:lnTo>
                                <a:pt x="501661" y="59128"/>
                              </a:lnTo>
                              <a:lnTo>
                                <a:pt x="502464" y="56452"/>
                              </a:lnTo>
                              <a:lnTo>
                                <a:pt x="503266" y="54044"/>
                              </a:lnTo>
                              <a:lnTo>
                                <a:pt x="503266" y="50031"/>
                              </a:lnTo>
                              <a:lnTo>
                                <a:pt x="503801" y="46820"/>
                              </a:lnTo>
                              <a:lnTo>
                                <a:pt x="503801" y="43610"/>
                              </a:lnTo>
                              <a:lnTo>
                                <a:pt x="503801" y="40399"/>
                              </a:lnTo>
                              <a:lnTo>
                                <a:pt x="503266" y="38526"/>
                              </a:lnTo>
                              <a:lnTo>
                                <a:pt x="503266" y="35851"/>
                              </a:lnTo>
                              <a:lnTo>
                                <a:pt x="503266" y="33978"/>
                              </a:lnTo>
                              <a:lnTo>
                                <a:pt x="503266" y="32105"/>
                              </a:lnTo>
                              <a:lnTo>
                                <a:pt x="503266" y="30232"/>
                              </a:lnTo>
                              <a:lnTo>
                                <a:pt x="501661" y="31570"/>
                              </a:lnTo>
                              <a:lnTo>
                                <a:pt x="500323" y="32640"/>
                              </a:lnTo>
                              <a:lnTo>
                                <a:pt x="499520" y="35316"/>
                              </a:lnTo>
                              <a:lnTo>
                                <a:pt x="498183" y="37991"/>
                              </a:lnTo>
                              <a:lnTo>
                                <a:pt x="497380" y="41202"/>
                              </a:lnTo>
                              <a:lnTo>
                                <a:pt x="496577" y="44948"/>
                              </a:lnTo>
                              <a:lnTo>
                                <a:pt x="495775" y="48961"/>
                              </a:lnTo>
                              <a:lnTo>
                                <a:pt x="495240" y="53241"/>
                              </a:lnTo>
                              <a:lnTo>
                                <a:pt x="494437" y="57790"/>
                              </a:lnTo>
                              <a:lnTo>
                                <a:pt x="493634" y="62338"/>
                              </a:lnTo>
                              <a:lnTo>
                                <a:pt x="493099" y="66351"/>
                              </a:lnTo>
                              <a:lnTo>
                                <a:pt x="493099" y="70097"/>
                              </a:lnTo>
                              <a:lnTo>
                                <a:pt x="493099" y="73308"/>
                              </a:lnTo>
                              <a:lnTo>
                                <a:pt x="493099" y="76518"/>
                              </a:lnTo>
                              <a:lnTo>
                                <a:pt x="493634" y="79729"/>
                              </a:lnTo>
                              <a:lnTo>
                                <a:pt x="494437" y="81602"/>
                              </a:lnTo>
                              <a:lnTo>
                                <a:pt x="495775" y="84277"/>
                              </a:lnTo>
                              <a:lnTo>
                                <a:pt x="497380" y="85615"/>
                              </a:lnTo>
                              <a:lnTo>
                                <a:pt x="499520" y="87487"/>
                              </a:lnTo>
                              <a:lnTo>
                                <a:pt x="501661" y="88825"/>
                              </a:lnTo>
                              <a:lnTo>
                                <a:pt x="504604" y="89360"/>
                              </a:lnTo>
                              <a:lnTo>
                                <a:pt x="507547" y="90698"/>
                              </a:lnTo>
                              <a:lnTo>
                                <a:pt x="511828" y="91233"/>
                              </a:lnTo>
                              <a:lnTo>
                                <a:pt x="516109" y="92036"/>
                              </a:lnTo>
                              <a:lnTo>
                                <a:pt x="521192" y="91233"/>
                              </a:lnTo>
                              <a:lnTo>
                                <a:pt x="533500" y="89360"/>
                              </a:lnTo>
                              <a:lnTo>
                                <a:pt x="544469" y="8695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048466pt;margin-top:739.967773pt;width:42.9pt;height:12.55pt;mso-position-horizontal-relative:page;mso-position-vertical-relative:page;z-index:16443904" id="docshape1422" coordorigin="1201,14799" coordsize="858,251" path="m1206,14846l1201,14846,1204,14845,1209,14844,1212,14843,1214,14840,1214,14838,1217,14836,1219,14835,1221,14834,1226,14832,1229,14830,1232,14830,1234,14832,1236,14834,1238,14836,1238,14839,1240,14842,1240,14846,1241,14850,1241,14855,1240,14861,1238,14866,1238,14872,1238,14878,1238,14882,1241,14887,1243,14892,1244,14895,1248,14899,1249,14900,1251,14903,1254,14905,1258,14906,1262,14906,1266,14905,1270,14904,1274,14902,1278,14899,1282,14895,1285,14892,1289,14888,1292,14884,1295,14880,1299,14875,1301,14869,1305,14863,1307,14857,1309,14850,1311,14844,1313,14838,1314,14832,1315,14827,1316,14822,1317,14817,1319,14812,1319,14807,1321,14805,1322,14802,1322,14800,1323,14799,1324,14803,1324,14807,1325,14812,1325,14818,1325,14825,1324,14833,1324,14841,1322,14850,1321,14860,1319,14872,1319,14884,1316,14898,1314,14912,1313,14926,1309,14940,1307,14953,1306,14967,1303,14980,1303,14990,1301,14997,1301,15005,1301,15011,1301,15018,1300,15024,1300,15030,1299,15035,1299,15040,1298,15045,1297,15048,1297,15050,1295,15050,1293,15050,1293,15048,1292,15043,1292,15040,1293,15033,1293,15026,1295,15019,1297,15011,1298,15003,1300,14995,1303,14988,1305,14980,1307,14973,1311,14967,1313,14962,1316,14957,1319,14952,1322,14947,1325,14944,1329,14940,1333,14937,1373,14916,1382,14911,1390,14906,1396,14900,1402,14897,1430,14873,1436,14868,1442,14864,1445,14859,1450,14854,1453,14850,1456,14846,1461,14843,1463,14840,1462,14837,1464,14835,1468,14833,1466,14830,1464,14828,1462,14827,1460,14825,1456,14825,1454,14825,1450,14824,1448,14824,1446,14825,1444,14825,1442,14827,1437,14828,1434,14831,1432,14834,1431,14838,1429,14842,1428,14847,1426,14852,1423,14858,1421,14864,1419,14871,1418,14877,1416,14884,1416,14892,1416,14899,1416,14904,1418,14910,1419,14916,1421,14921,1422,14925,1424,14928,1427,14931,1430,14934,1435,14935,1438,14936,1444,14937,1450,14936,1456,14934,1464,14931,1474,14928,1482,14925,1492,14921,1501,14917,1508,14912,1516,14908,1521,14903,1528,14899,1536,14895,1544,14892,1549,14887,1554,14883,1558,14880,1561,14877,1563,14873,1567,14869,1571,14866,1574,14863,1574,14860,1575,14857,1577,14856,1579,14857,1582,14860,1583,14862,1583,14865,1584,14868,1586,14871,1586,14875,1586,14878,1587,14882,1590,14885,1590,14888,1591,14892,1592,14895,1592,14899,1593,14902,1592,14905,1592,14907,1590,14909,1592,14906,1593,14903,1594,14900,1595,14895,1597,14892,1600,14887,1602,14882,1605,14878,1605,14874,1607,14870,1609,14867,1613,14863,1613,14860,1616,14857,1618,14855,1621,14852,1624,14850,1627,14847,1631,14845,1633,14843,1637,14842,1640,14840,1643,14840,1647,14840,1649,14842,1651,14843,1655,14846,1657,14849,1659,14853,1663,14857,1666,14862,1668,14867,1672,14872,1675,14877,1679,14883,1682,14890,1687,14895,1690,14900,1694,14905,1698,14909,1702,14913,1705,14916,1710,14920,1715,14923,1721,14926,1728,14927,1734,14929,1741,14930,1747,14929,1752,14928,1776,14904,1780,14897,1784,14888,1787,14882,1790,14873,1794,14866,1796,14860,1799,14855,1801,14850,1803,14846,1804,14843,1805,14840,1805,14838,1805,14837,1805,14840,1803,14844,1802,14847,1802,14851,1801,14855,1799,14860,1799,14864,1798,14868,1798,14872,1798,14877,1797,14882,1797,14887,1796,14890,1796,14895,1796,14900,1795,14905,1795,14909,1795,14914,1794,14918,1794,14923,1794,14927,1793,14932,1793,14935,1792,14938,1793,14937,1794,14937,1794,14935,1795,14933,1796,14929,1797,14925,1799,14921,1801,14917,1803,14912,1805,14907,1806,14903,1809,14899,1811,14895,1813,14892,1814,14888,1817,14884,1819,14882,1821,14878,1822,14875,1825,14872,1827,14870,1829,14869,1830,14867,1833,14865,1835,14864,1837,14863,1839,14862,1842,14862,1844,14862,1846,14863,1849,14865,1851,14867,1853,14869,1855,14871,1859,14873,1861,14875,1863,14878,1865,14882,1869,14885,1873,14890,1875,14895,1877,14898,1879,14900,1883,14905,1886,14908,1889,14913,1892,14917,1894,14920,1923,14937,1926,14937,1932,14937,1939,14936,1943,14935,1949,14933,1954,14931,1959,14929,1965,14926,1968,14923,1973,14920,1978,14916,1982,14912,1986,14907,1988,14903,1989,14898,1991,14892,1992,14888,1994,14884,1994,14878,1994,14873,1994,14868,1994,14863,1994,14860,1994,14856,1994,14853,1994,14850,1994,14847,1991,14849,1989,14851,1988,14855,1986,14859,1984,14864,1983,14870,1982,14876,1981,14883,1980,14890,1978,14898,1978,14904,1978,14910,1978,14915,1978,14920,1978,14925,1980,14928,1982,14932,1984,14934,1988,14937,1991,14939,1996,14940,2000,14942,2007,14943,2014,14944,2022,14943,2041,14940,2058,14936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44416" behindDoc="0" locked="0" layoutInCell="1" allowOverlap="1" wp14:anchorId="44CE70FD" wp14:editId="3ED17FBD">
                <wp:simplePos x="0" y="0"/>
                <wp:positionH relativeFrom="page">
                  <wp:posOffset>1540123</wp:posOffset>
                </wp:positionH>
                <wp:positionV relativeFrom="page">
                  <wp:posOffset>9351839</wp:posOffset>
                </wp:positionV>
                <wp:extent cx="161290" cy="135255"/>
                <wp:effectExtent l="0" t="0" r="0" b="0"/>
                <wp:wrapNone/>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35255"/>
                        </a:xfrm>
                        <a:custGeom>
                          <a:avLst/>
                          <a:gdLst/>
                          <a:ahLst/>
                          <a:cxnLst/>
                          <a:rect l="l" t="t" r="r" b="b"/>
                          <a:pathLst>
                            <a:path w="161290" h="135255">
                              <a:moveTo>
                                <a:pt x="3745" y="117721"/>
                              </a:moveTo>
                              <a:lnTo>
                                <a:pt x="11504" y="117721"/>
                              </a:lnTo>
                              <a:lnTo>
                                <a:pt x="14447" y="118523"/>
                              </a:lnTo>
                              <a:lnTo>
                                <a:pt x="17391" y="118523"/>
                              </a:lnTo>
                              <a:lnTo>
                                <a:pt x="20333" y="119058"/>
                              </a:lnTo>
                              <a:lnTo>
                                <a:pt x="22474" y="120396"/>
                              </a:lnTo>
                              <a:lnTo>
                                <a:pt x="25417" y="122269"/>
                              </a:lnTo>
                              <a:lnTo>
                                <a:pt x="28360" y="123606"/>
                              </a:lnTo>
                              <a:lnTo>
                                <a:pt x="31036" y="125479"/>
                              </a:lnTo>
                              <a:lnTo>
                                <a:pt x="32641" y="126014"/>
                              </a:lnTo>
                              <a:lnTo>
                                <a:pt x="33979" y="127352"/>
                              </a:lnTo>
                              <a:lnTo>
                                <a:pt x="35584" y="128690"/>
                              </a:lnTo>
                              <a:lnTo>
                                <a:pt x="36119" y="130028"/>
                              </a:lnTo>
                              <a:lnTo>
                                <a:pt x="38527" y="130563"/>
                              </a:lnTo>
                              <a:lnTo>
                                <a:pt x="39062" y="131366"/>
                              </a:lnTo>
                              <a:lnTo>
                                <a:pt x="41203" y="130563"/>
                              </a:lnTo>
                              <a:lnTo>
                                <a:pt x="42808" y="130028"/>
                              </a:lnTo>
                              <a:lnTo>
                                <a:pt x="44948" y="128690"/>
                              </a:lnTo>
                              <a:lnTo>
                                <a:pt x="46286" y="126817"/>
                              </a:lnTo>
                              <a:lnTo>
                                <a:pt x="47891" y="125479"/>
                              </a:lnTo>
                              <a:lnTo>
                                <a:pt x="53510" y="113975"/>
                              </a:lnTo>
                              <a:lnTo>
                                <a:pt x="53510" y="110764"/>
                              </a:lnTo>
                              <a:lnTo>
                                <a:pt x="54313" y="106751"/>
                              </a:lnTo>
                              <a:lnTo>
                                <a:pt x="53510" y="103541"/>
                              </a:lnTo>
                              <a:lnTo>
                                <a:pt x="52975" y="99795"/>
                              </a:lnTo>
                              <a:lnTo>
                                <a:pt x="52172" y="96584"/>
                              </a:lnTo>
                              <a:lnTo>
                                <a:pt x="51370" y="93374"/>
                              </a:lnTo>
                              <a:lnTo>
                                <a:pt x="50032" y="89360"/>
                              </a:lnTo>
                              <a:lnTo>
                                <a:pt x="48427" y="86952"/>
                              </a:lnTo>
                              <a:lnTo>
                                <a:pt x="46286" y="83742"/>
                              </a:lnTo>
                              <a:lnTo>
                                <a:pt x="44146" y="81602"/>
                              </a:lnTo>
                              <a:lnTo>
                                <a:pt x="42808" y="79729"/>
                              </a:lnTo>
                              <a:lnTo>
                                <a:pt x="40667" y="78391"/>
                              </a:lnTo>
                              <a:lnTo>
                                <a:pt x="38527" y="77321"/>
                              </a:lnTo>
                              <a:lnTo>
                                <a:pt x="36119" y="75983"/>
                              </a:lnTo>
                              <a:lnTo>
                                <a:pt x="33979" y="75983"/>
                              </a:lnTo>
                              <a:lnTo>
                                <a:pt x="31838" y="75983"/>
                              </a:lnTo>
                              <a:lnTo>
                                <a:pt x="29698" y="75983"/>
                              </a:lnTo>
                              <a:lnTo>
                                <a:pt x="28360" y="75983"/>
                              </a:lnTo>
                              <a:lnTo>
                                <a:pt x="26220" y="77321"/>
                              </a:lnTo>
                              <a:lnTo>
                                <a:pt x="24614" y="78391"/>
                              </a:lnTo>
                              <a:lnTo>
                                <a:pt x="23276" y="79729"/>
                              </a:lnTo>
                              <a:lnTo>
                                <a:pt x="21671" y="81602"/>
                              </a:lnTo>
                              <a:lnTo>
                                <a:pt x="20333" y="83742"/>
                              </a:lnTo>
                              <a:lnTo>
                                <a:pt x="18728" y="85615"/>
                              </a:lnTo>
                              <a:lnTo>
                                <a:pt x="16588" y="88290"/>
                              </a:lnTo>
                              <a:lnTo>
                                <a:pt x="15250" y="91501"/>
                              </a:lnTo>
                              <a:lnTo>
                                <a:pt x="14447" y="93909"/>
                              </a:lnTo>
                              <a:lnTo>
                                <a:pt x="13912" y="95782"/>
                              </a:lnTo>
                              <a:lnTo>
                                <a:pt x="13110" y="98457"/>
                              </a:lnTo>
                              <a:lnTo>
                                <a:pt x="11504" y="101133"/>
                              </a:lnTo>
                              <a:lnTo>
                                <a:pt x="10969" y="103541"/>
                              </a:lnTo>
                              <a:lnTo>
                                <a:pt x="10969" y="106216"/>
                              </a:lnTo>
                              <a:lnTo>
                                <a:pt x="10167" y="109427"/>
                              </a:lnTo>
                              <a:lnTo>
                                <a:pt x="8026" y="112637"/>
                              </a:lnTo>
                              <a:lnTo>
                                <a:pt x="5886" y="117185"/>
                              </a:lnTo>
                              <a:lnTo>
                                <a:pt x="3745" y="120931"/>
                              </a:lnTo>
                              <a:lnTo>
                                <a:pt x="1605" y="124142"/>
                              </a:lnTo>
                              <a:lnTo>
                                <a:pt x="802" y="126817"/>
                              </a:lnTo>
                              <a:lnTo>
                                <a:pt x="0" y="130028"/>
                              </a:lnTo>
                              <a:lnTo>
                                <a:pt x="0" y="131901"/>
                              </a:lnTo>
                              <a:lnTo>
                                <a:pt x="0" y="133238"/>
                              </a:lnTo>
                              <a:lnTo>
                                <a:pt x="802" y="134576"/>
                              </a:lnTo>
                              <a:lnTo>
                                <a:pt x="2140" y="135111"/>
                              </a:lnTo>
                              <a:lnTo>
                                <a:pt x="5083" y="135111"/>
                              </a:lnTo>
                              <a:lnTo>
                                <a:pt x="6421" y="134576"/>
                              </a:lnTo>
                              <a:lnTo>
                                <a:pt x="8026" y="133238"/>
                              </a:lnTo>
                              <a:lnTo>
                                <a:pt x="10167" y="131901"/>
                              </a:lnTo>
                              <a:lnTo>
                                <a:pt x="13110" y="129225"/>
                              </a:lnTo>
                              <a:lnTo>
                                <a:pt x="16588" y="126817"/>
                              </a:lnTo>
                              <a:lnTo>
                                <a:pt x="19531" y="124142"/>
                              </a:lnTo>
                              <a:lnTo>
                                <a:pt x="21671" y="121734"/>
                              </a:lnTo>
                              <a:lnTo>
                                <a:pt x="24614" y="118523"/>
                              </a:lnTo>
                              <a:lnTo>
                                <a:pt x="28895" y="114510"/>
                              </a:lnTo>
                              <a:lnTo>
                                <a:pt x="34781" y="110764"/>
                              </a:lnTo>
                              <a:lnTo>
                                <a:pt x="39865" y="106216"/>
                              </a:lnTo>
                              <a:lnTo>
                                <a:pt x="44948" y="101133"/>
                              </a:lnTo>
                              <a:lnTo>
                                <a:pt x="48427" y="95247"/>
                              </a:lnTo>
                              <a:lnTo>
                                <a:pt x="51370" y="88825"/>
                              </a:lnTo>
                              <a:lnTo>
                                <a:pt x="52975" y="81602"/>
                              </a:lnTo>
                              <a:lnTo>
                                <a:pt x="55115" y="75180"/>
                              </a:lnTo>
                              <a:lnTo>
                                <a:pt x="58058" y="68224"/>
                              </a:lnTo>
                              <a:lnTo>
                                <a:pt x="60199" y="61268"/>
                              </a:lnTo>
                              <a:lnTo>
                                <a:pt x="60734" y="54044"/>
                              </a:lnTo>
                              <a:lnTo>
                                <a:pt x="62339" y="47088"/>
                              </a:lnTo>
                              <a:lnTo>
                                <a:pt x="63677" y="39864"/>
                              </a:lnTo>
                              <a:lnTo>
                                <a:pt x="65818" y="32908"/>
                              </a:lnTo>
                              <a:lnTo>
                                <a:pt x="67958" y="26487"/>
                              </a:lnTo>
                              <a:lnTo>
                                <a:pt x="69563" y="20601"/>
                              </a:lnTo>
                              <a:lnTo>
                                <a:pt x="69563" y="16052"/>
                              </a:lnTo>
                              <a:lnTo>
                                <a:pt x="70366" y="12307"/>
                              </a:lnTo>
                              <a:lnTo>
                                <a:pt x="70901" y="8294"/>
                              </a:lnTo>
                              <a:lnTo>
                                <a:pt x="70901" y="5886"/>
                              </a:lnTo>
                              <a:lnTo>
                                <a:pt x="70366" y="3210"/>
                              </a:lnTo>
                              <a:lnTo>
                                <a:pt x="69563" y="1872"/>
                              </a:lnTo>
                              <a:lnTo>
                                <a:pt x="69563" y="0"/>
                              </a:lnTo>
                              <a:lnTo>
                                <a:pt x="67958" y="0"/>
                              </a:lnTo>
                              <a:lnTo>
                                <a:pt x="67423" y="1337"/>
                              </a:lnTo>
                              <a:lnTo>
                                <a:pt x="65818" y="2675"/>
                              </a:lnTo>
                              <a:lnTo>
                                <a:pt x="65282" y="4548"/>
                              </a:lnTo>
                              <a:lnTo>
                                <a:pt x="63677" y="6421"/>
                              </a:lnTo>
                              <a:lnTo>
                                <a:pt x="63142" y="9631"/>
                              </a:lnTo>
                              <a:lnTo>
                                <a:pt x="62339" y="12842"/>
                              </a:lnTo>
                              <a:lnTo>
                                <a:pt x="60734" y="17390"/>
                              </a:lnTo>
                              <a:lnTo>
                                <a:pt x="60199" y="21939"/>
                              </a:lnTo>
                              <a:lnTo>
                                <a:pt x="59396" y="27022"/>
                              </a:lnTo>
                              <a:lnTo>
                                <a:pt x="58594" y="32105"/>
                              </a:lnTo>
                              <a:lnTo>
                                <a:pt x="58058" y="39864"/>
                              </a:lnTo>
                              <a:lnTo>
                                <a:pt x="57256" y="46285"/>
                              </a:lnTo>
                              <a:lnTo>
                                <a:pt x="56453" y="53509"/>
                              </a:lnTo>
                              <a:lnTo>
                                <a:pt x="55650" y="60466"/>
                              </a:lnTo>
                              <a:lnTo>
                                <a:pt x="55650" y="68224"/>
                              </a:lnTo>
                              <a:lnTo>
                                <a:pt x="55650" y="74645"/>
                              </a:lnTo>
                              <a:lnTo>
                                <a:pt x="55115" y="81602"/>
                              </a:lnTo>
                              <a:lnTo>
                                <a:pt x="55115" y="109962"/>
                              </a:lnTo>
                              <a:lnTo>
                                <a:pt x="55650" y="114510"/>
                              </a:lnTo>
                              <a:lnTo>
                                <a:pt x="55650" y="117721"/>
                              </a:lnTo>
                              <a:lnTo>
                                <a:pt x="56453" y="119593"/>
                              </a:lnTo>
                              <a:lnTo>
                                <a:pt x="58058" y="121734"/>
                              </a:lnTo>
                              <a:lnTo>
                                <a:pt x="59396" y="122804"/>
                              </a:lnTo>
                              <a:lnTo>
                                <a:pt x="60734" y="124142"/>
                              </a:lnTo>
                              <a:lnTo>
                                <a:pt x="63142" y="124944"/>
                              </a:lnTo>
                              <a:lnTo>
                                <a:pt x="64480" y="124944"/>
                              </a:lnTo>
                              <a:lnTo>
                                <a:pt x="66620" y="124142"/>
                              </a:lnTo>
                              <a:lnTo>
                                <a:pt x="67958" y="123606"/>
                              </a:lnTo>
                              <a:lnTo>
                                <a:pt x="70901" y="120931"/>
                              </a:lnTo>
                              <a:lnTo>
                                <a:pt x="75449" y="117721"/>
                              </a:lnTo>
                              <a:lnTo>
                                <a:pt x="79730" y="114510"/>
                              </a:lnTo>
                              <a:lnTo>
                                <a:pt x="83209" y="109962"/>
                              </a:lnTo>
                              <a:lnTo>
                                <a:pt x="86954" y="106216"/>
                              </a:lnTo>
                              <a:lnTo>
                                <a:pt x="90432" y="101133"/>
                              </a:lnTo>
                              <a:lnTo>
                                <a:pt x="94981" y="96584"/>
                              </a:lnTo>
                              <a:lnTo>
                                <a:pt x="98459" y="91501"/>
                              </a:lnTo>
                              <a:lnTo>
                                <a:pt x="101402" y="86150"/>
                              </a:lnTo>
                              <a:lnTo>
                                <a:pt x="103542" y="81067"/>
                              </a:lnTo>
                              <a:lnTo>
                                <a:pt x="105683" y="76518"/>
                              </a:lnTo>
                              <a:lnTo>
                                <a:pt x="109429" y="72773"/>
                              </a:lnTo>
                              <a:lnTo>
                                <a:pt x="112372" y="68759"/>
                              </a:lnTo>
                              <a:lnTo>
                                <a:pt x="115047" y="65549"/>
                              </a:lnTo>
                              <a:lnTo>
                                <a:pt x="117188" y="63141"/>
                              </a:lnTo>
                              <a:lnTo>
                                <a:pt x="118793" y="61268"/>
                              </a:lnTo>
                              <a:lnTo>
                                <a:pt x="120131" y="59128"/>
                              </a:lnTo>
                              <a:lnTo>
                                <a:pt x="121736" y="58593"/>
                              </a:lnTo>
                              <a:lnTo>
                                <a:pt x="123074" y="59930"/>
                              </a:lnTo>
                              <a:lnTo>
                                <a:pt x="123877" y="61803"/>
                              </a:lnTo>
                              <a:lnTo>
                                <a:pt x="123877" y="63676"/>
                              </a:lnTo>
                              <a:lnTo>
                                <a:pt x="123877" y="66351"/>
                              </a:lnTo>
                              <a:lnTo>
                                <a:pt x="123877" y="68759"/>
                              </a:lnTo>
                              <a:lnTo>
                                <a:pt x="123877" y="72773"/>
                              </a:lnTo>
                              <a:lnTo>
                                <a:pt x="123074" y="75983"/>
                              </a:lnTo>
                              <a:lnTo>
                                <a:pt x="122271" y="80531"/>
                              </a:lnTo>
                              <a:lnTo>
                                <a:pt x="121736" y="85080"/>
                              </a:lnTo>
                              <a:lnTo>
                                <a:pt x="120131" y="88825"/>
                              </a:lnTo>
                              <a:lnTo>
                                <a:pt x="119596" y="93374"/>
                              </a:lnTo>
                              <a:lnTo>
                                <a:pt x="119596" y="97922"/>
                              </a:lnTo>
                              <a:lnTo>
                                <a:pt x="119596" y="103005"/>
                              </a:lnTo>
                              <a:lnTo>
                                <a:pt x="120131" y="107554"/>
                              </a:lnTo>
                              <a:lnTo>
                                <a:pt x="121736" y="112102"/>
                              </a:lnTo>
                              <a:lnTo>
                                <a:pt x="122271" y="115848"/>
                              </a:lnTo>
                              <a:lnTo>
                                <a:pt x="123877" y="119593"/>
                              </a:lnTo>
                              <a:lnTo>
                                <a:pt x="125214" y="122269"/>
                              </a:lnTo>
                              <a:lnTo>
                                <a:pt x="128157" y="124142"/>
                              </a:lnTo>
                              <a:lnTo>
                                <a:pt x="132438" y="126014"/>
                              </a:lnTo>
                              <a:lnTo>
                                <a:pt x="136987" y="128155"/>
                              </a:lnTo>
                              <a:lnTo>
                                <a:pt x="141803" y="128690"/>
                              </a:lnTo>
                              <a:lnTo>
                                <a:pt x="146886" y="128690"/>
                              </a:lnTo>
                              <a:lnTo>
                                <a:pt x="153575" y="128155"/>
                              </a:lnTo>
                              <a:lnTo>
                                <a:pt x="160799" y="1268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269585pt;margin-top:736.365295pt;width:12.7pt;height:10.65pt;mso-position-horizontal-relative:page;mso-position-vertical-relative:page;z-index:16444416" id="docshape1423" coordorigin="2425,14727" coordsize="254,213" path="m2431,14913l2444,14913,2448,14914,2453,14914,2457,14915,2461,14917,2465,14920,2470,14922,2474,14925,2477,14926,2479,14928,2481,14930,2482,14932,2486,14933,2487,14934,2490,14933,2493,14932,2496,14930,2498,14927,2501,14925,2510,14907,2510,14902,2511,14895,2510,14890,2509,14884,2508,14879,2506,14874,2504,14868,2502,14864,2498,14859,2495,14856,2493,14853,2489,14851,2486,14849,2482,14847,2479,14847,2476,14847,2472,14847,2470,14847,2467,14849,2464,14851,2462,14853,2460,14856,2457,14859,2455,14862,2452,14866,2449,14871,2448,14875,2447,14878,2446,14882,2444,14887,2443,14890,2443,14895,2441,14900,2438,14905,2435,14912,2431,14918,2428,14923,2427,14927,2425,14932,2425,14935,2425,14937,2427,14939,2429,14940,2433,14940,2436,14939,2438,14937,2441,14935,2446,14931,2452,14927,2456,14923,2460,14919,2464,14914,2471,14908,2480,14902,2488,14895,2496,14887,2502,14877,2506,14867,2509,14856,2512,14846,2517,14835,2520,14824,2521,14812,2524,14801,2526,14790,2529,14779,2532,14769,2535,14760,2535,14753,2536,14747,2537,14740,2537,14737,2536,14732,2535,14730,2535,14727,2532,14727,2532,14729,2529,14732,2528,14734,2526,14737,2525,14742,2524,14748,2521,14755,2520,14762,2519,14770,2518,14778,2517,14790,2516,14800,2514,14812,2513,14823,2513,14835,2513,14845,2512,14856,2512,14900,2513,14908,2513,14913,2514,14916,2517,14919,2519,14921,2521,14923,2525,14924,2527,14924,2530,14923,2532,14922,2537,14918,2544,14913,2551,14908,2556,14900,2562,14895,2568,14887,2575,14879,2580,14871,2585,14863,2588,14855,2592,14848,2598,14842,2602,14836,2607,14831,2610,14827,2612,14824,2615,14820,2617,14820,2619,14822,2620,14825,2620,14828,2620,14832,2620,14836,2620,14842,2619,14847,2618,14854,2617,14861,2615,14867,2614,14874,2614,14882,2614,14890,2615,14897,2617,14904,2618,14910,2620,14916,2623,14920,2627,14923,2634,14926,2641,14929,2649,14930,2657,14930,2667,14929,2679,1492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4928" behindDoc="0" locked="0" layoutInCell="1" allowOverlap="1" wp14:anchorId="061E49BC" wp14:editId="52FF5D21">
                <wp:simplePos x="0" y="0"/>
                <wp:positionH relativeFrom="page">
                  <wp:posOffset>1840585</wp:posOffset>
                </wp:positionH>
                <wp:positionV relativeFrom="page">
                  <wp:posOffset>9384748</wp:posOffset>
                </wp:positionV>
                <wp:extent cx="148590" cy="96520"/>
                <wp:effectExtent l="0" t="0" r="0" b="0"/>
                <wp:wrapNone/>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96520"/>
                        </a:xfrm>
                        <a:custGeom>
                          <a:avLst/>
                          <a:gdLst/>
                          <a:ahLst/>
                          <a:cxnLst/>
                          <a:rect l="l" t="t" r="r" b="b"/>
                          <a:pathLst>
                            <a:path w="148590" h="96520">
                              <a:moveTo>
                                <a:pt x="0" y="34781"/>
                              </a:moveTo>
                              <a:lnTo>
                                <a:pt x="1605" y="35851"/>
                              </a:lnTo>
                              <a:lnTo>
                                <a:pt x="3745" y="37189"/>
                              </a:lnTo>
                              <a:lnTo>
                                <a:pt x="5886" y="38526"/>
                              </a:lnTo>
                              <a:lnTo>
                                <a:pt x="8026" y="39864"/>
                              </a:lnTo>
                              <a:lnTo>
                                <a:pt x="10167" y="41737"/>
                              </a:lnTo>
                              <a:lnTo>
                                <a:pt x="12307" y="43610"/>
                              </a:lnTo>
                              <a:lnTo>
                                <a:pt x="14447" y="46285"/>
                              </a:lnTo>
                              <a:lnTo>
                                <a:pt x="17390" y="49496"/>
                              </a:lnTo>
                              <a:lnTo>
                                <a:pt x="19531" y="53241"/>
                              </a:lnTo>
                              <a:lnTo>
                                <a:pt x="21671" y="56452"/>
                              </a:lnTo>
                              <a:lnTo>
                                <a:pt x="24614" y="61000"/>
                              </a:lnTo>
                              <a:lnTo>
                                <a:pt x="26755" y="64211"/>
                              </a:lnTo>
                              <a:lnTo>
                                <a:pt x="29698" y="68759"/>
                              </a:lnTo>
                              <a:lnTo>
                                <a:pt x="31838" y="71970"/>
                              </a:lnTo>
                              <a:lnTo>
                                <a:pt x="33979" y="75983"/>
                              </a:lnTo>
                              <a:lnTo>
                                <a:pt x="36119" y="79194"/>
                              </a:lnTo>
                              <a:lnTo>
                                <a:pt x="38527" y="82404"/>
                              </a:lnTo>
                              <a:lnTo>
                                <a:pt x="40668" y="85615"/>
                              </a:lnTo>
                              <a:lnTo>
                                <a:pt x="42808" y="88023"/>
                              </a:lnTo>
                              <a:lnTo>
                                <a:pt x="44146" y="90698"/>
                              </a:lnTo>
                              <a:lnTo>
                                <a:pt x="45751" y="92571"/>
                              </a:lnTo>
                              <a:lnTo>
                                <a:pt x="47892" y="94444"/>
                              </a:lnTo>
                              <a:lnTo>
                                <a:pt x="49229" y="95782"/>
                              </a:lnTo>
                              <a:lnTo>
                                <a:pt x="51370" y="96317"/>
                              </a:lnTo>
                              <a:lnTo>
                                <a:pt x="53510" y="96317"/>
                              </a:lnTo>
                              <a:lnTo>
                                <a:pt x="55116" y="95782"/>
                              </a:lnTo>
                              <a:lnTo>
                                <a:pt x="56453" y="95247"/>
                              </a:lnTo>
                              <a:lnTo>
                                <a:pt x="58059" y="93106"/>
                              </a:lnTo>
                              <a:lnTo>
                                <a:pt x="59396" y="90698"/>
                              </a:lnTo>
                              <a:lnTo>
                                <a:pt x="61537" y="88023"/>
                              </a:lnTo>
                              <a:lnTo>
                                <a:pt x="63677" y="84812"/>
                              </a:lnTo>
                              <a:lnTo>
                                <a:pt x="67423" y="80264"/>
                              </a:lnTo>
                              <a:lnTo>
                                <a:pt x="70366" y="76518"/>
                              </a:lnTo>
                              <a:lnTo>
                                <a:pt x="72506" y="71970"/>
                              </a:lnTo>
                              <a:lnTo>
                                <a:pt x="75449" y="66886"/>
                              </a:lnTo>
                              <a:lnTo>
                                <a:pt x="77590" y="61000"/>
                              </a:lnTo>
                              <a:lnTo>
                                <a:pt x="79730" y="55382"/>
                              </a:lnTo>
                              <a:lnTo>
                                <a:pt x="83209" y="50031"/>
                              </a:lnTo>
                              <a:lnTo>
                                <a:pt x="87757" y="44948"/>
                              </a:lnTo>
                              <a:lnTo>
                                <a:pt x="92840" y="39864"/>
                              </a:lnTo>
                              <a:lnTo>
                                <a:pt x="97656" y="33978"/>
                              </a:lnTo>
                              <a:lnTo>
                                <a:pt x="102740" y="28360"/>
                              </a:lnTo>
                              <a:lnTo>
                                <a:pt x="107823" y="23009"/>
                              </a:lnTo>
                              <a:lnTo>
                                <a:pt x="112372" y="17925"/>
                              </a:lnTo>
                              <a:lnTo>
                                <a:pt x="117455" y="13377"/>
                              </a:lnTo>
                              <a:lnTo>
                                <a:pt x="122271" y="9631"/>
                              </a:lnTo>
                              <a:lnTo>
                                <a:pt x="126820" y="6421"/>
                              </a:lnTo>
                              <a:lnTo>
                                <a:pt x="128960" y="3745"/>
                              </a:lnTo>
                              <a:lnTo>
                                <a:pt x="131903" y="2407"/>
                              </a:lnTo>
                              <a:lnTo>
                                <a:pt x="134579" y="1070"/>
                              </a:lnTo>
                              <a:lnTo>
                                <a:pt x="137522" y="535"/>
                              </a:lnTo>
                              <a:lnTo>
                                <a:pt x="139662" y="0"/>
                              </a:lnTo>
                              <a:lnTo>
                                <a:pt x="141267" y="0"/>
                              </a:lnTo>
                              <a:lnTo>
                                <a:pt x="142605" y="535"/>
                              </a:lnTo>
                              <a:lnTo>
                                <a:pt x="144746" y="1070"/>
                              </a:lnTo>
                              <a:lnTo>
                                <a:pt x="146886" y="1872"/>
                              </a:lnTo>
                              <a:lnTo>
                                <a:pt x="147689" y="3745"/>
                              </a:lnTo>
                              <a:lnTo>
                                <a:pt x="148491" y="5083"/>
                              </a:lnTo>
                              <a:lnTo>
                                <a:pt x="148491" y="6956"/>
                              </a:lnTo>
                              <a:lnTo>
                                <a:pt x="148491" y="8829"/>
                              </a:lnTo>
                              <a:lnTo>
                                <a:pt x="148491" y="115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927979pt;margin-top:738.956543pt;width:11.7pt;height:7.6pt;mso-position-horizontal-relative:page;mso-position-vertical-relative:page;z-index:16444928" id="docshape1424" coordorigin="2899,14779" coordsize="234,152" path="m2899,14834l2901,14836,2904,14838,2908,14840,2911,14842,2915,14845,2918,14848,2921,14852,2926,14857,2929,14863,2933,14868,2937,14875,2941,14880,2945,14887,2949,14892,2952,14899,2955,14904,2959,14909,2963,14914,2966,14918,2968,14922,2971,14925,2974,14928,2976,14930,2979,14931,2983,14931,2985,14930,2987,14929,2990,14926,2992,14922,2995,14918,2999,14913,3005,14906,3009,14900,3013,14892,3017,14884,3021,14875,3024,14866,3030,14858,3037,14850,3045,14842,3052,14833,3060,14824,3068,14815,3076,14807,3084,14800,3091,14794,3098,14789,3102,14785,3106,14783,3110,14781,3115,14780,3119,14779,3121,14779,3123,14780,3127,14781,3130,14782,3131,14785,3132,14787,3132,14790,3132,14793,3132,1479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5440" behindDoc="0" locked="0" layoutInCell="1" allowOverlap="1" wp14:anchorId="29A49ECB" wp14:editId="2B6CA97D">
                <wp:simplePos x="0" y="0"/>
                <wp:positionH relativeFrom="page">
                  <wp:posOffset>1990414</wp:posOffset>
                </wp:positionH>
                <wp:positionV relativeFrom="page">
                  <wp:posOffset>9418726</wp:posOffset>
                </wp:positionV>
                <wp:extent cx="147955" cy="74295"/>
                <wp:effectExtent l="0" t="0" r="0" b="0"/>
                <wp:wrapNone/>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74295"/>
                        </a:xfrm>
                        <a:custGeom>
                          <a:avLst/>
                          <a:gdLst/>
                          <a:ahLst/>
                          <a:cxnLst/>
                          <a:rect l="l" t="t" r="r" b="b"/>
                          <a:pathLst>
                            <a:path w="147955" h="74295">
                              <a:moveTo>
                                <a:pt x="6688" y="34246"/>
                              </a:moveTo>
                              <a:lnTo>
                                <a:pt x="5083" y="36118"/>
                              </a:lnTo>
                              <a:lnTo>
                                <a:pt x="4548" y="37991"/>
                              </a:lnTo>
                              <a:lnTo>
                                <a:pt x="2943" y="40667"/>
                              </a:lnTo>
                              <a:lnTo>
                                <a:pt x="1605" y="43075"/>
                              </a:lnTo>
                              <a:lnTo>
                                <a:pt x="802" y="45750"/>
                              </a:lnTo>
                              <a:lnTo>
                                <a:pt x="0" y="48961"/>
                              </a:lnTo>
                              <a:lnTo>
                                <a:pt x="0" y="52171"/>
                              </a:lnTo>
                              <a:lnTo>
                                <a:pt x="0" y="54847"/>
                              </a:lnTo>
                              <a:lnTo>
                                <a:pt x="0" y="57255"/>
                              </a:lnTo>
                              <a:lnTo>
                                <a:pt x="0" y="59930"/>
                              </a:lnTo>
                              <a:lnTo>
                                <a:pt x="802" y="63141"/>
                              </a:lnTo>
                              <a:lnTo>
                                <a:pt x="1605" y="65816"/>
                              </a:lnTo>
                              <a:lnTo>
                                <a:pt x="1605" y="68224"/>
                              </a:lnTo>
                              <a:lnTo>
                                <a:pt x="1605" y="70097"/>
                              </a:lnTo>
                              <a:lnTo>
                                <a:pt x="3745" y="71435"/>
                              </a:lnTo>
                              <a:lnTo>
                                <a:pt x="5083" y="72772"/>
                              </a:lnTo>
                              <a:lnTo>
                                <a:pt x="6688" y="73308"/>
                              </a:lnTo>
                              <a:lnTo>
                                <a:pt x="9364" y="74110"/>
                              </a:lnTo>
                              <a:lnTo>
                                <a:pt x="12307" y="73308"/>
                              </a:lnTo>
                              <a:lnTo>
                                <a:pt x="15250" y="72772"/>
                              </a:lnTo>
                              <a:lnTo>
                                <a:pt x="18996" y="71435"/>
                              </a:lnTo>
                              <a:lnTo>
                                <a:pt x="22474" y="69562"/>
                              </a:lnTo>
                              <a:lnTo>
                                <a:pt x="26755" y="67689"/>
                              </a:lnTo>
                              <a:lnTo>
                                <a:pt x="29698" y="65013"/>
                              </a:lnTo>
                              <a:lnTo>
                                <a:pt x="31838" y="63141"/>
                              </a:lnTo>
                              <a:lnTo>
                                <a:pt x="33979" y="59930"/>
                              </a:lnTo>
                              <a:lnTo>
                                <a:pt x="37725" y="56719"/>
                              </a:lnTo>
                              <a:lnTo>
                                <a:pt x="46286" y="39864"/>
                              </a:lnTo>
                              <a:lnTo>
                                <a:pt x="48694" y="36118"/>
                              </a:lnTo>
                              <a:lnTo>
                                <a:pt x="49229" y="32908"/>
                              </a:lnTo>
                              <a:lnTo>
                                <a:pt x="47892" y="28894"/>
                              </a:lnTo>
                              <a:lnTo>
                                <a:pt x="47089" y="25149"/>
                              </a:lnTo>
                              <a:lnTo>
                                <a:pt x="47089" y="21403"/>
                              </a:lnTo>
                              <a:lnTo>
                                <a:pt x="47089" y="17390"/>
                              </a:lnTo>
                              <a:lnTo>
                                <a:pt x="47892" y="14179"/>
                              </a:lnTo>
                              <a:lnTo>
                                <a:pt x="47089" y="10969"/>
                              </a:lnTo>
                              <a:lnTo>
                                <a:pt x="46286" y="8293"/>
                              </a:lnTo>
                              <a:lnTo>
                                <a:pt x="45751" y="6421"/>
                              </a:lnTo>
                              <a:lnTo>
                                <a:pt x="43611" y="4548"/>
                              </a:lnTo>
                              <a:lnTo>
                                <a:pt x="42005" y="2675"/>
                              </a:lnTo>
                              <a:lnTo>
                                <a:pt x="40668" y="1337"/>
                              </a:lnTo>
                              <a:lnTo>
                                <a:pt x="39865" y="0"/>
                              </a:lnTo>
                              <a:lnTo>
                                <a:pt x="38527" y="0"/>
                              </a:lnTo>
                              <a:lnTo>
                                <a:pt x="28360" y="7758"/>
                              </a:lnTo>
                              <a:lnTo>
                                <a:pt x="26220" y="10434"/>
                              </a:lnTo>
                              <a:lnTo>
                                <a:pt x="24614" y="12306"/>
                              </a:lnTo>
                              <a:lnTo>
                                <a:pt x="22474" y="14714"/>
                              </a:lnTo>
                              <a:lnTo>
                                <a:pt x="21136" y="17390"/>
                              </a:lnTo>
                              <a:lnTo>
                                <a:pt x="18996" y="20601"/>
                              </a:lnTo>
                              <a:lnTo>
                                <a:pt x="17390" y="22473"/>
                              </a:lnTo>
                              <a:lnTo>
                                <a:pt x="17390" y="25149"/>
                              </a:lnTo>
                              <a:lnTo>
                                <a:pt x="16053" y="27022"/>
                              </a:lnTo>
                              <a:lnTo>
                                <a:pt x="14447" y="29697"/>
                              </a:lnTo>
                              <a:lnTo>
                                <a:pt x="13110" y="32105"/>
                              </a:lnTo>
                              <a:lnTo>
                                <a:pt x="13110" y="34781"/>
                              </a:lnTo>
                              <a:lnTo>
                                <a:pt x="13110" y="37456"/>
                              </a:lnTo>
                              <a:lnTo>
                                <a:pt x="13912" y="39329"/>
                              </a:lnTo>
                              <a:lnTo>
                                <a:pt x="14447" y="41202"/>
                              </a:lnTo>
                              <a:lnTo>
                                <a:pt x="16053" y="42539"/>
                              </a:lnTo>
                              <a:lnTo>
                                <a:pt x="17390" y="42539"/>
                              </a:lnTo>
                              <a:lnTo>
                                <a:pt x="18996" y="43075"/>
                              </a:lnTo>
                              <a:lnTo>
                                <a:pt x="21136" y="43075"/>
                              </a:lnTo>
                              <a:lnTo>
                                <a:pt x="24079" y="43075"/>
                              </a:lnTo>
                              <a:lnTo>
                                <a:pt x="26755" y="42539"/>
                              </a:lnTo>
                              <a:lnTo>
                                <a:pt x="30501" y="42004"/>
                              </a:lnTo>
                              <a:lnTo>
                                <a:pt x="34781" y="40667"/>
                              </a:lnTo>
                              <a:lnTo>
                                <a:pt x="39865" y="39329"/>
                              </a:lnTo>
                              <a:lnTo>
                                <a:pt x="44948" y="37991"/>
                              </a:lnTo>
                              <a:lnTo>
                                <a:pt x="49229" y="36118"/>
                              </a:lnTo>
                              <a:lnTo>
                                <a:pt x="54313" y="34781"/>
                              </a:lnTo>
                              <a:lnTo>
                                <a:pt x="61537" y="33443"/>
                              </a:lnTo>
                              <a:lnTo>
                                <a:pt x="68225" y="32105"/>
                              </a:lnTo>
                              <a:lnTo>
                                <a:pt x="73844" y="31035"/>
                              </a:lnTo>
                              <a:lnTo>
                                <a:pt x="79730" y="29697"/>
                              </a:lnTo>
                              <a:lnTo>
                                <a:pt x="85616" y="28359"/>
                              </a:lnTo>
                              <a:lnTo>
                                <a:pt x="90700" y="27824"/>
                              </a:lnTo>
                              <a:lnTo>
                                <a:pt x="95516" y="27022"/>
                              </a:lnTo>
                              <a:lnTo>
                                <a:pt x="100599" y="27022"/>
                              </a:lnTo>
                              <a:lnTo>
                                <a:pt x="105148" y="25684"/>
                              </a:lnTo>
                              <a:lnTo>
                                <a:pt x="110231" y="25684"/>
                              </a:lnTo>
                              <a:lnTo>
                                <a:pt x="115850" y="25149"/>
                              </a:lnTo>
                              <a:lnTo>
                                <a:pt x="120131" y="25149"/>
                              </a:lnTo>
                              <a:lnTo>
                                <a:pt x="123876" y="25149"/>
                              </a:lnTo>
                              <a:lnTo>
                                <a:pt x="127622" y="25149"/>
                              </a:lnTo>
                              <a:lnTo>
                                <a:pt x="132438" y="25684"/>
                              </a:lnTo>
                              <a:lnTo>
                                <a:pt x="136184" y="27022"/>
                              </a:lnTo>
                              <a:lnTo>
                                <a:pt x="137522" y="27824"/>
                              </a:lnTo>
                              <a:lnTo>
                                <a:pt x="139930" y="28359"/>
                              </a:lnTo>
                              <a:lnTo>
                                <a:pt x="140465" y="30232"/>
                              </a:lnTo>
                              <a:lnTo>
                                <a:pt x="142605" y="31570"/>
                              </a:lnTo>
                              <a:lnTo>
                                <a:pt x="144746" y="32908"/>
                              </a:lnTo>
                              <a:lnTo>
                                <a:pt x="145548" y="34781"/>
                              </a:lnTo>
                              <a:lnTo>
                                <a:pt x="145548" y="36118"/>
                              </a:lnTo>
                              <a:lnTo>
                                <a:pt x="146351" y="38526"/>
                              </a:lnTo>
                              <a:lnTo>
                                <a:pt x="147689" y="40667"/>
                              </a:lnTo>
                              <a:lnTo>
                                <a:pt x="147689" y="42539"/>
                              </a:lnTo>
                              <a:lnTo>
                                <a:pt x="145548" y="45215"/>
                              </a:lnTo>
                              <a:lnTo>
                                <a:pt x="142605" y="47623"/>
                              </a:lnTo>
                              <a:lnTo>
                                <a:pt x="141267" y="50298"/>
                              </a:lnTo>
                              <a:lnTo>
                                <a:pt x="139127" y="52706"/>
                              </a:lnTo>
                              <a:lnTo>
                                <a:pt x="135381" y="55382"/>
                              </a:lnTo>
                              <a:lnTo>
                                <a:pt x="132438" y="58057"/>
                              </a:lnTo>
                              <a:lnTo>
                                <a:pt x="129763" y="60465"/>
                              </a:lnTo>
                              <a:lnTo>
                                <a:pt x="126017" y="62338"/>
                              </a:lnTo>
                              <a:lnTo>
                                <a:pt x="122539" y="65013"/>
                              </a:lnTo>
                              <a:lnTo>
                                <a:pt x="118793" y="66351"/>
                              </a:lnTo>
                              <a:lnTo>
                                <a:pt x="115315" y="68224"/>
                              </a:lnTo>
                              <a:lnTo>
                                <a:pt x="112372" y="69562"/>
                              </a:lnTo>
                              <a:lnTo>
                                <a:pt x="110231" y="70097"/>
                              </a:lnTo>
                              <a:lnTo>
                                <a:pt x="107288" y="70900"/>
                              </a:lnTo>
                              <a:lnTo>
                                <a:pt x="103543" y="70900"/>
                              </a:lnTo>
                              <a:lnTo>
                                <a:pt x="101402" y="70900"/>
                              </a:lnTo>
                              <a:lnTo>
                                <a:pt x="100599" y="69562"/>
                              </a:lnTo>
                              <a:lnTo>
                                <a:pt x="99262" y="682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725586pt;margin-top:741.632019pt;width:11.65pt;height:5.85pt;mso-position-horizontal-relative:page;mso-position-vertical-relative:page;z-index:16445440" id="docshape1425" coordorigin="3135,14833" coordsize="233,117" path="m3145,14887l3143,14890,3142,14892,3139,14897,3137,14900,3136,14905,3135,14910,3135,14915,3135,14919,3135,14923,3135,14927,3136,14932,3137,14936,3137,14940,3137,14943,3140,14945,3143,14947,3145,14948,3149,14949,3154,14948,3159,14947,3164,14945,3170,14942,3177,14939,3181,14935,3185,14932,3188,14927,3194,14922,3207,14895,3211,14890,3212,14884,3210,14878,3209,14872,3209,14866,3209,14860,3210,14855,3209,14850,3207,14846,3207,14843,3203,14840,3201,14837,3199,14835,3197,14833,3195,14833,3179,14845,3176,14849,3173,14852,3170,14856,3168,14860,3164,14865,3162,14868,3162,14872,3160,14875,3157,14879,3155,14883,3155,14887,3155,14892,3156,14895,3157,14898,3160,14900,3162,14900,3164,14900,3168,14900,3172,14900,3177,14900,3183,14899,3189,14897,3197,14895,3205,14892,3212,14890,3220,14887,3231,14885,3242,14883,3251,14882,3260,14879,3269,14877,3277,14876,3285,14875,3293,14875,3300,14873,3308,14873,3317,14872,3324,14872,3330,14872,3335,14872,3343,14873,3349,14875,3351,14876,3355,14877,3356,14880,3359,14882,3362,14884,3364,14887,3364,14890,3365,14893,3367,14897,3367,14900,3364,14904,3359,14908,3357,14912,3354,14916,3348,14920,3343,14924,3339,14928,3333,14931,3327,14935,3322,14937,3316,14940,3311,14942,3308,14943,3303,14944,3298,14944,3294,14944,3293,14942,3291,1494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5952" behindDoc="0" locked="0" layoutInCell="1" allowOverlap="1" wp14:anchorId="02AEEECA" wp14:editId="0C0B6EB6">
                <wp:simplePos x="0" y="0"/>
                <wp:positionH relativeFrom="page">
                  <wp:posOffset>2375691</wp:posOffset>
                </wp:positionH>
                <wp:positionV relativeFrom="page">
                  <wp:posOffset>9404011</wp:posOffset>
                </wp:positionV>
                <wp:extent cx="132080" cy="85090"/>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85090"/>
                        </a:xfrm>
                        <a:custGeom>
                          <a:avLst/>
                          <a:gdLst/>
                          <a:ahLst/>
                          <a:cxnLst/>
                          <a:rect l="l" t="t" r="r" b="b"/>
                          <a:pathLst>
                            <a:path w="132080" h="85090">
                              <a:moveTo>
                                <a:pt x="5885" y="32908"/>
                              </a:moveTo>
                              <a:lnTo>
                                <a:pt x="3477" y="30767"/>
                              </a:lnTo>
                              <a:lnTo>
                                <a:pt x="3477" y="30232"/>
                              </a:lnTo>
                              <a:lnTo>
                                <a:pt x="4280" y="28895"/>
                              </a:lnTo>
                              <a:lnTo>
                                <a:pt x="4280" y="27557"/>
                              </a:lnTo>
                              <a:lnTo>
                                <a:pt x="5083" y="26219"/>
                              </a:lnTo>
                              <a:lnTo>
                                <a:pt x="6421" y="27022"/>
                              </a:lnTo>
                              <a:lnTo>
                                <a:pt x="8561" y="27557"/>
                              </a:lnTo>
                              <a:lnTo>
                                <a:pt x="10969" y="28895"/>
                              </a:lnTo>
                              <a:lnTo>
                                <a:pt x="12307" y="31570"/>
                              </a:lnTo>
                              <a:lnTo>
                                <a:pt x="13645" y="33978"/>
                              </a:lnTo>
                              <a:lnTo>
                                <a:pt x="15250" y="36654"/>
                              </a:lnTo>
                              <a:lnTo>
                                <a:pt x="15785" y="39329"/>
                              </a:lnTo>
                              <a:lnTo>
                                <a:pt x="17390" y="41737"/>
                              </a:lnTo>
                              <a:lnTo>
                                <a:pt x="19531" y="43610"/>
                              </a:lnTo>
                              <a:lnTo>
                                <a:pt x="20333" y="46820"/>
                              </a:lnTo>
                              <a:lnTo>
                                <a:pt x="20869" y="50031"/>
                              </a:lnTo>
                              <a:lnTo>
                                <a:pt x="21671" y="53241"/>
                              </a:lnTo>
                              <a:lnTo>
                                <a:pt x="22474" y="56720"/>
                              </a:lnTo>
                              <a:lnTo>
                                <a:pt x="23276" y="60465"/>
                              </a:lnTo>
                              <a:lnTo>
                                <a:pt x="21671" y="63141"/>
                              </a:lnTo>
                              <a:lnTo>
                                <a:pt x="20869" y="66886"/>
                              </a:lnTo>
                              <a:lnTo>
                                <a:pt x="20333" y="70632"/>
                              </a:lnTo>
                              <a:lnTo>
                                <a:pt x="18728" y="73843"/>
                              </a:lnTo>
                              <a:lnTo>
                                <a:pt x="16587" y="76518"/>
                              </a:lnTo>
                              <a:lnTo>
                                <a:pt x="14447" y="78391"/>
                              </a:lnTo>
                              <a:lnTo>
                                <a:pt x="13109" y="80531"/>
                              </a:lnTo>
                              <a:lnTo>
                                <a:pt x="11504" y="82404"/>
                              </a:lnTo>
                              <a:lnTo>
                                <a:pt x="10166" y="83742"/>
                              </a:lnTo>
                              <a:lnTo>
                                <a:pt x="8026" y="84277"/>
                              </a:lnTo>
                              <a:lnTo>
                                <a:pt x="4280" y="84812"/>
                              </a:lnTo>
                              <a:lnTo>
                                <a:pt x="2140" y="84812"/>
                              </a:lnTo>
                              <a:lnTo>
                                <a:pt x="802" y="84277"/>
                              </a:lnTo>
                              <a:lnTo>
                                <a:pt x="0" y="82404"/>
                              </a:lnTo>
                              <a:lnTo>
                                <a:pt x="1337" y="79729"/>
                              </a:lnTo>
                              <a:lnTo>
                                <a:pt x="2942" y="77053"/>
                              </a:lnTo>
                              <a:lnTo>
                                <a:pt x="3477" y="73843"/>
                              </a:lnTo>
                              <a:lnTo>
                                <a:pt x="3477" y="70632"/>
                              </a:lnTo>
                              <a:lnTo>
                                <a:pt x="4280" y="67421"/>
                              </a:lnTo>
                              <a:lnTo>
                                <a:pt x="5083" y="63676"/>
                              </a:lnTo>
                              <a:lnTo>
                                <a:pt x="6421" y="59930"/>
                              </a:lnTo>
                              <a:lnTo>
                                <a:pt x="8026" y="55382"/>
                              </a:lnTo>
                              <a:lnTo>
                                <a:pt x="9364" y="50833"/>
                              </a:lnTo>
                              <a:lnTo>
                                <a:pt x="13109" y="46285"/>
                              </a:lnTo>
                              <a:lnTo>
                                <a:pt x="18193" y="41737"/>
                              </a:lnTo>
                              <a:lnTo>
                                <a:pt x="21671" y="37991"/>
                              </a:lnTo>
                              <a:lnTo>
                                <a:pt x="23811" y="33443"/>
                              </a:lnTo>
                              <a:lnTo>
                                <a:pt x="27557" y="28895"/>
                              </a:lnTo>
                              <a:lnTo>
                                <a:pt x="32641" y="25684"/>
                              </a:lnTo>
                              <a:lnTo>
                                <a:pt x="36922" y="22474"/>
                              </a:lnTo>
                              <a:lnTo>
                                <a:pt x="39865" y="19263"/>
                              </a:lnTo>
                              <a:lnTo>
                                <a:pt x="42808" y="16587"/>
                              </a:lnTo>
                              <a:lnTo>
                                <a:pt x="45483" y="15517"/>
                              </a:lnTo>
                              <a:lnTo>
                                <a:pt x="49229" y="14179"/>
                              </a:lnTo>
                              <a:lnTo>
                                <a:pt x="52172" y="12842"/>
                              </a:lnTo>
                              <a:lnTo>
                                <a:pt x="55115" y="12307"/>
                              </a:lnTo>
                              <a:lnTo>
                                <a:pt x="57256" y="12307"/>
                              </a:lnTo>
                              <a:lnTo>
                                <a:pt x="60199" y="12307"/>
                              </a:lnTo>
                              <a:lnTo>
                                <a:pt x="62874" y="12842"/>
                              </a:lnTo>
                              <a:lnTo>
                                <a:pt x="65015" y="14179"/>
                              </a:lnTo>
                              <a:lnTo>
                                <a:pt x="67422" y="15517"/>
                              </a:lnTo>
                              <a:lnTo>
                                <a:pt x="70098" y="16587"/>
                              </a:lnTo>
                              <a:lnTo>
                                <a:pt x="73041" y="17925"/>
                              </a:lnTo>
                              <a:lnTo>
                                <a:pt x="75984" y="19798"/>
                              </a:lnTo>
                              <a:lnTo>
                                <a:pt x="78125" y="21939"/>
                              </a:lnTo>
                              <a:lnTo>
                                <a:pt x="81068" y="23811"/>
                              </a:lnTo>
                              <a:lnTo>
                                <a:pt x="84814" y="26219"/>
                              </a:lnTo>
                              <a:lnTo>
                                <a:pt x="86954" y="28895"/>
                              </a:lnTo>
                              <a:lnTo>
                                <a:pt x="90432" y="30232"/>
                              </a:lnTo>
                              <a:lnTo>
                                <a:pt x="93375" y="32105"/>
                              </a:lnTo>
                              <a:lnTo>
                                <a:pt x="96318" y="33443"/>
                              </a:lnTo>
                              <a:lnTo>
                                <a:pt x="98459" y="35316"/>
                              </a:lnTo>
                              <a:lnTo>
                                <a:pt x="100599" y="37189"/>
                              </a:lnTo>
                              <a:lnTo>
                                <a:pt x="102739" y="38526"/>
                              </a:lnTo>
                              <a:lnTo>
                                <a:pt x="104345" y="39864"/>
                              </a:lnTo>
                              <a:lnTo>
                                <a:pt x="105683" y="40399"/>
                              </a:lnTo>
                              <a:lnTo>
                                <a:pt x="107020" y="40399"/>
                              </a:lnTo>
                              <a:lnTo>
                                <a:pt x="109964" y="40399"/>
                              </a:lnTo>
                              <a:lnTo>
                                <a:pt x="112907" y="39864"/>
                              </a:lnTo>
                              <a:lnTo>
                                <a:pt x="115850" y="39864"/>
                              </a:lnTo>
                              <a:lnTo>
                                <a:pt x="117188" y="38526"/>
                              </a:lnTo>
                              <a:lnTo>
                                <a:pt x="120131" y="37189"/>
                              </a:lnTo>
                              <a:lnTo>
                                <a:pt x="122271" y="36119"/>
                              </a:lnTo>
                              <a:lnTo>
                                <a:pt x="125214" y="34781"/>
                              </a:lnTo>
                              <a:lnTo>
                                <a:pt x="126552" y="32908"/>
                              </a:lnTo>
                              <a:lnTo>
                                <a:pt x="128960" y="30767"/>
                              </a:lnTo>
                              <a:lnTo>
                                <a:pt x="129495" y="28895"/>
                              </a:lnTo>
                              <a:lnTo>
                                <a:pt x="130297" y="26219"/>
                              </a:lnTo>
                              <a:lnTo>
                                <a:pt x="129495" y="23009"/>
                              </a:lnTo>
                              <a:lnTo>
                                <a:pt x="129495" y="20601"/>
                              </a:lnTo>
                              <a:lnTo>
                                <a:pt x="131100" y="17390"/>
                              </a:lnTo>
                              <a:lnTo>
                                <a:pt x="131635" y="14715"/>
                              </a:lnTo>
                              <a:lnTo>
                                <a:pt x="130297" y="11504"/>
                              </a:lnTo>
                              <a:lnTo>
                                <a:pt x="130297" y="9096"/>
                              </a:lnTo>
                              <a:lnTo>
                                <a:pt x="129495" y="6956"/>
                              </a:lnTo>
                              <a:lnTo>
                                <a:pt x="129495" y="5083"/>
                              </a:lnTo>
                              <a:lnTo>
                                <a:pt x="129495" y="3210"/>
                              </a:lnTo>
                              <a:lnTo>
                                <a:pt x="128960" y="1872"/>
                              </a:lnTo>
                              <a:lnTo>
                                <a:pt x="126017" y="534"/>
                              </a:lnTo>
                              <a:lnTo>
                                <a:pt x="124411" y="0"/>
                              </a:lnTo>
                              <a:lnTo>
                                <a:pt x="123073" y="534"/>
                              </a:lnTo>
                              <a:lnTo>
                                <a:pt x="121736" y="1872"/>
                              </a:lnTo>
                              <a:lnTo>
                                <a:pt x="117990" y="3210"/>
                              </a:lnTo>
                              <a:lnTo>
                                <a:pt x="116652" y="5083"/>
                              </a:lnTo>
                              <a:lnTo>
                                <a:pt x="114244" y="6956"/>
                              </a:lnTo>
                              <a:lnTo>
                                <a:pt x="112907" y="10166"/>
                              </a:lnTo>
                              <a:lnTo>
                                <a:pt x="112907" y="14715"/>
                              </a:lnTo>
                              <a:lnTo>
                                <a:pt x="112104" y="18728"/>
                              </a:lnTo>
                              <a:lnTo>
                                <a:pt x="111569" y="23009"/>
                              </a:lnTo>
                              <a:lnTo>
                                <a:pt x="110766" y="27557"/>
                              </a:lnTo>
                              <a:lnTo>
                                <a:pt x="109964" y="32908"/>
                              </a:lnTo>
                              <a:lnTo>
                                <a:pt x="109428" y="37991"/>
                              </a:lnTo>
                              <a:lnTo>
                                <a:pt x="107823" y="42540"/>
                              </a:lnTo>
                              <a:lnTo>
                                <a:pt x="107020" y="46820"/>
                              </a:lnTo>
                              <a:lnTo>
                                <a:pt x="107823" y="52171"/>
                              </a:lnTo>
                              <a:lnTo>
                                <a:pt x="107823" y="56720"/>
                              </a:lnTo>
                              <a:lnTo>
                                <a:pt x="106485" y="61000"/>
                              </a:lnTo>
                              <a:lnTo>
                                <a:pt x="105683" y="64211"/>
                              </a:lnTo>
                              <a:lnTo>
                                <a:pt x="106485" y="68224"/>
                              </a:lnTo>
                              <a:lnTo>
                                <a:pt x="107020" y="71970"/>
                              </a:lnTo>
                              <a:lnTo>
                                <a:pt x="107020" y="74645"/>
                              </a:lnTo>
                              <a:lnTo>
                                <a:pt x="108625" y="77053"/>
                              </a:lnTo>
                              <a:lnTo>
                                <a:pt x="109964" y="79194"/>
                              </a:lnTo>
                              <a:lnTo>
                                <a:pt x="111569" y="79729"/>
                              </a:lnTo>
                              <a:lnTo>
                                <a:pt x="113709" y="79729"/>
                              </a:lnTo>
                              <a:lnTo>
                                <a:pt x="117188" y="79729"/>
                              </a:lnTo>
                              <a:lnTo>
                                <a:pt x="123876" y="76518"/>
                              </a:lnTo>
                              <a:lnTo>
                                <a:pt x="129495" y="733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062286pt;margin-top:740.473328pt;width:10.4pt;height:6.7pt;mso-position-horizontal-relative:page;mso-position-vertical-relative:page;z-index:16445952" id="docshape1426" coordorigin="3741,14809" coordsize="208,134" path="m3751,14861l3747,14858,3747,14857,3748,14855,3748,14853,3749,14851,3751,14852,3755,14853,3759,14855,3761,14859,3763,14863,3765,14867,3766,14871,3769,14875,3772,14878,3773,14883,3774,14888,3775,14893,3777,14899,3778,14905,3775,14909,3774,14915,3773,14921,3771,14926,3767,14930,3764,14933,3762,14936,3759,14939,3757,14941,3754,14942,3748,14943,3745,14943,3743,14942,3741,14939,3743,14935,3746,14931,3747,14926,3747,14921,3748,14916,3749,14910,3751,14904,3754,14897,3756,14890,3762,14882,3770,14875,3775,14869,3779,14862,3785,14855,3793,14850,3799,14845,3804,14840,3809,14836,3813,14834,3819,14832,3823,14830,3828,14829,3831,14829,3836,14829,3840,14830,3844,14832,3847,14834,3852,14836,3856,14838,3861,14841,3864,14844,3869,14847,3875,14851,3878,14855,3884,14857,3888,14860,3893,14862,3896,14865,3900,14868,3903,14870,3906,14872,3908,14873,3910,14873,3914,14873,3919,14872,3924,14872,3926,14870,3930,14868,3934,14866,3938,14864,3941,14861,3944,14858,3945,14855,3946,14851,3945,14846,3945,14842,3948,14837,3949,14833,3946,14828,3946,14824,3945,14820,3945,14817,3945,14815,3944,14812,3940,14810,3937,14809,3935,14810,3933,14812,3927,14815,3925,14817,3921,14820,3919,14825,3919,14833,3918,14839,3917,14846,3916,14853,3914,14861,3914,14869,3911,14876,3910,14883,3911,14892,3911,14899,3909,14906,3908,14911,3909,14917,3910,14923,3910,14927,3912,14931,3914,14934,3917,14935,3920,14935,3926,14935,3936,14930,3945,1492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6464" behindDoc="0" locked="0" layoutInCell="1" allowOverlap="1" wp14:anchorId="2DA2FFDB" wp14:editId="613E46D2">
                <wp:simplePos x="0" y="0"/>
                <wp:positionH relativeFrom="page">
                  <wp:posOffset>2511072</wp:posOffset>
                </wp:positionH>
                <wp:positionV relativeFrom="page">
                  <wp:posOffset>9364147</wp:posOffset>
                </wp:positionV>
                <wp:extent cx="57785" cy="37465"/>
                <wp:effectExtent l="0" t="0" r="0" b="0"/>
                <wp:wrapNone/>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37465"/>
                        </a:xfrm>
                        <a:custGeom>
                          <a:avLst/>
                          <a:gdLst/>
                          <a:ahLst/>
                          <a:cxnLst/>
                          <a:rect l="l" t="t" r="r" b="b"/>
                          <a:pathLst>
                            <a:path w="57785" h="37465">
                              <a:moveTo>
                                <a:pt x="55116" y="13377"/>
                              </a:moveTo>
                              <a:lnTo>
                                <a:pt x="56453" y="8294"/>
                              </a:lnTo>
                              <a:lnTo>
                                <a:pt x="57256" y="6956"/>
                              </a:lnTo>
                              <a:lnTo>
                                <a:pt x="56453" y="5618"/>
                              </a:lnTo>
                              <a:lnTo>
                                <a:pt x="55651" y="4548"/>
                              </a:lnTo>
                              <a:lnTo>
                                <a:pt x="55116" y="3210"/>
                              </a:lnTo>
                              <a:lnTo>
                                <a:pt x="52708" y="1872"/>
                              </a:lnTo>
                              <a:lnTo>
                                <a:pt x="51369" y="1337"/>
                              </a:lnTo>
                              <a:lnTo>
                                <a:pt x="50032" y="534"/>
                              </a:lnTo>
                              <a:lnTo>
                                <a:pt x="47891" y="0"/>
                              </a:lnTo>
                              <a:lnTo>
                                <a:pt x="45483" y="0"/>
                              </a:lnTo>
                              <a:lnTo>
                                <a:pt x="43343" y="0"/>
                              </a:lnTo>
                              <a:lnTo>
                                <a:pt x="30501" y="6421"/>
                              </a:lnTo>
                              <a:lnTo>
                                <a:pt x="26755" y="8294"/>
                              </a:lnTo>
                              <a:lnTo>
                                <a:pt x="25417" y="10969"/>
                              </a:lnTo>
                              <a:lnTo>
                                <a:pt x="22474" y="12842"/>
                              </a:lnTo>
                              <a:lnTo>
                                <a:pt x="19531" y="15250"/>
                              </a:lnTo>
                              <a:lnTo>
                                <a:pt x="18193" y="17925"/>
                              </a:lnTo>
                              <a:lnTo>
                                <a:pt x="15785" y="21136"/>
                              </a:lnTo>
                              <a:lnTo>
                                <a:pt x="13645" y="23009"/>
                              </a:lnTo>
                              <a:lnTo>
                                <a:pt x="10969" y="25684"/>
                              </a:lnTo>
                              <a:lnTo>
                                <a:pt x="8561" y="28359"/>
                              </a:lnTo>
                              <a:lnTo>
                                <a:pt x="5886" y="31570"/>
                              </a:lnTo>
                              <a:lnTo>
                                <a:pt x="3478" y="33443"/>
                              </a:lnTo>
                              <a:lnTo>
                                <a:pt x="1337" y="35316"/>
                              </a:lnTo>
                              <a:lnTo>
                                <a:pt x="0" y="371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722244pt;margin-top:737.334412pt;width:4.55pt;height:2.95pt;mso-position-horizontal-relative:page;mso-position-vertical-relative:page;z-index:16446464" id="docshape1427" coordorigin="3954,14747" coordsize="91,59" path="m4041,14768l4043,14760,4045,14758,4043,14756,4042,14754,4041,14752,4037,14750,4035,14749,4033,14748,4030,14747,4026,14747,4023,14747,4002,14757,3997,14760,3994,14764,3990,14767,3985,14771,3983,14775,3979,14780,3976,14783,3972,14787,3968,14791,3964,14796,3960,14799,3957,14802,3954,1480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6976" behindDoc="0" locked="0" layoutInCell="1" allowOverlap="1" wp14:anchorId="2D2FC1D1" wp14:editId="1C2B30CA">
                <wp:simplePos x="0" y="0"/>
                <wp:positionH relativeFrom="page">
                  <wp:posOffset>2576890</wp:posOffset>
                </wp:positionH>
                <wp:positionV relativeFrom="page">
                  <wp:posOffset>9359598</wp:posOffset>
                </wp:positionV>
                <wp:extent cx="683895" cy="172085"/>
                <wp:effectExtent l="0" t="0" r="0" b="0"/>
                <wp:wrapNone/>
                <wp:docPr id="1437" name="Graphic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 cy="172085"/>
                        </a:xfrm>
                        <a:custGeom>
                          <a:avLst/>
                          <a:gdLst/>
                          <a:ahLst/>
                          <a:cxnLst/>
                          <a:rect l="l" t="t" r="r" b="b"/>
                          <a:pathLst>
                            <a:path w="683895" h="172085">
                              <a:moveTo>
                                <a:pt x="43611" y="48961"/>
                              </a:moveTo>
                              <a:lnTo>
                                <a:pt x="42005" y="49496"/>
                              </a:lnTo>
                              <a:lnTo>
                                <a:pt x="39865" y="49496"/>
                              </a:lnTo>
                              <a:lnTo>
                                <a:pt x="37725" y="49496"/>
                              </a:lnTo>
                              <a:lnTo>
                                <a:pt x="36387" y="49496"/>
                              </a:lnTo>
                              <a:lnTo>
                                <a:pt x="34781" y="49496"/>
                              </a:lnTo>
                              <a:lnTo>
                                <a:pt x="33979" y="50031"/>
                              </a:lnTo>
                              <a:lnTo>
                                <a:pt x="32641" y="50834"/>
                              </a:lnTo>
                              <a:lnTo>
                                <a:pt x="31838" y="52706"/>
                              </a:lnTo>
                              <a:lnTo>
                                <a:pt x="30501" y="54579"/>
                              </a:lnTo>
                              <a:lnTo>
                                <a:pt x="29698" y="57255"/>
                              </a:lnTo>
                              <a:lnTo>
                                <a:pt x="28360" y="60465"/>
                              </a:lnTo>
                              <a:lnTo>
                                <a:pt x="27558" y="64211"/>
                              </a:lnTo>
                              <a:lnTo>
                                <a:pt x="26220" y="67421"/>
                              </a:lnTo>
                              <a:lnTo>
                                <a:pt x="24615" y="72772"/>
                              </a:lnTo>
                              <a:lnTo>
                                <a:pt x="23277" y="77856"/>
                              </a:lnTo>
                              <a:lnTo>
                                <a:pt x="21671" y="83742"/>
                              </a:lnTo>
                              <a:lnTo>
                                <a:pt x="20334" y="89360"/>
                              </a:lnTo>
                              <a:lnTo>
                                <a:pt x="18996" y="94444"/>
                              </a:lnTo>
                              <a:lnTo>
                                <a:pt x="17390" y="101132"/>
                              </a:lnTo>
                              <a:lnTo>
                                <a:pt x="16053" y="106751"/>
                              </a:lnTo>
                              <a:lnTo>
                                <a:pt x="14447" y="111834"/>
                              </a:lnTo>
                              <a:lnTo>
                                <a:pt x="13110" y="117720"/>
                              </a:lnTo>
                              <a:lnTo>
                                <a:pt x="11504" y="122804"/>
                              </a:lnTo>
                              <a:lnTo>
                                <a:pt x="10167" y="128155"/>
                              </a:lnTo>
                              <a:lnTo>
                                <a:pt x="8829" y="132436"/>
                              </a:lnTo>
                              <a:lnTo>
                                <a:pt x="7223" y="136984"/>
                              </a:lnTo>
                              <a:lnTo>
                                <a:pt x="6688" y="141532"/>
                              </a:lnTo>
                              <a:lnTo>
                                <a:pt x="5083" y="145278"/>
                              </a:lnTo>
                              <a:lnTo>
                                <a:pt x="4280" y="147953"/>
                              </a:lnTo>
                              <a:lnTo>
                                <a:pt x="2943" y="150629"/>
                              </a:lnTo>
                              <a:lnTo>
                                <a:pt x="2140" y="152501"/>
                              </a:lnTo>
                              <a:lnTo>
                                <a:pt x="1605" y="153839"/>
                              </a:lnTo>
                              <a:lnTo>
                                <a:pt x="1605" y="154374"/>
                              </a:lnTo>
                              <a:lnTo>
                                <a:pt x="802" y="153839"/>
                              </a:lnTo>
                              <a:lnTo>
                                <a:pt x="802" y="152501"/>
                              </a:lnTo>
                              <a:lnTo>
                                <a:pt x="0" y="151164"/>
                              </a:lnTo>
                              <a:lnTo>
                                <a:pt x="0" y="147953"/>
                              </a:lnTo>
                              <a:lnTo>
                                <a:pt x="0" y="145278"/>
                              </a:lnTo>
                              <a:lnTo>
                                <a:pt x="0" y="142067"/>
                              </a:lnTo>
                              <a:lnTo>
                                <a:pt x="0" y="140194"/>
                              </a:lnTo>
                              <a:lnTo>
                                <a:pt x="0" y="137786"/>
                              </a:lnTo>
                              <a:lnTo>
                                <a:pt x="802" y="135111"/>
                              </a:lnTo>
                              <a:lnTo>
                                <a:pt x="1605" y="133238"/>
                              </a:lnTo>
                              <a:lnTo>
                                <a:pt x="1605" y="130563"/>
                              </a:lnTo>
                              <a:lnTo>
                                <a:pt x="2140" y="127352"/>
                              </a:lnTo>
                              <a:lnTo>
                                <a:pt x="3745" y="124142"/>
                              </a:lnTo>
                              <a:lnTo>
                                <a:pt x="5083" y="120931"/>
                              </a:lnTo>
                              <a:lnTo>
                                <a:pt x="6688" y="117185"/>
                              </a:lnTo>
                              <a:lnTo>
                                <a:pt x="8829" y="112637"/>
                              </a:lnTo>
                              <a:lnTo>
                                <a:pt x="10969" y="108624"/>
                              </a:lnTo>
                              <a:lnTo>
                                <a:pt x="13110" y="105413"/>
                              </a:lnTo>
                              <a:lnTo>
                                <a:pt x="14447" y="102203"/>
                              </a:lnTo>
                              <a:lnTo>
                                <a:pt x="16588" y="98992"/>
                              </a:lnTo>
                              <a:lnTo>
                                <a:pt x="18996" y="96584"/>
                              </a:lnTo>
                              <a:lnTo>
                                <a:pt x="21136" y="93909"/>
                              </a:lnTo>
                              <a:lnTo>
                                <a:pt x="24079" y="92036"/>
                              </a:lnTo>
                              <a:lnTo>
                                <a:pt x="26220" y="90698"/>
                              </a:lnTo>
                              <a:lnTo>
                                <a:pt x="28895" y="88825"/>
                              </a:lnTo>
                              <a:lnTo>
                                <a:pt x="31838" y="87488"/>
                              </a:lnTo>
                              <a:lnTo>
                                <a:pt x="34781" y="86150"/>
                              </a:lnTo>
                              <a:lnTo>
                                <a:pt x="37725" y="84812"/>
                              </a:lnTo>
                              <a:lnTo>
                                <a:pt x="41203" y="84277"/>
                              </a:lnTo>
                              <a:lnTo>
                                <a:pt x="44146" y="82939"/>
                              </a:lnTo>
                              <a:lnTo>
                                <a:pt x="47089" y="82939"/>
                              </a:lnTo>
                              <a:lnTo>
                                <a:pt x="50032" y="82939"/>
                              </a:lnTo>
                              <a:lnTo>
                                <a:pt x="52172" y="83742"/>
                              </a:lnTo>
                              <a:lnTo>
                                <a:pt x="54313" y="84277"/>
                              </a:lnTo>
                              <a:lnTo>
                                <a:pt x="56453" y="85615"/>
                              </a:lnTo>
                              <a:lnTo>
                                <a:pt x="58059" y="86150"/>
                              </a:lnTo>
                              <a:lnTo>
                                <a:pt x="59396" y="88022"/>
                              </a:lnTo>
                              <a:lnTo>
                                <a:pt x="61002" y="90163"/>
                              </a:lnTo>
                              <a:lnTo>
                                <a:pt x="62339" y="92036"/>
                              </a:lnTo>
                              <a:lnTo>
                                <a:pt x="63677" y="95246"/>
                              </a:lnTo>
                              <a:lnTo>
                                <a:pt x="64480" y="98457"/>
                              </a:lnTo>
                              <a:lnTo>
                                <a:pt x="65283" y="101667"/>
                              </a:lnTo>
                              <a:lnTo>
                                <a:pt x="65818" y="104878"/>
                              </a:lnTo>
                              <a:lnTo>
                                <a:pt x="66620" y="108089"/>
                              </a:lnTo>
                              <a:lnTo>
                                <a:pt x="67423" y="111299"/>
                              </a:lnTo>
                              <a:lnTo>
                                <a:pt x="68226" y="114510"/>
                              </a:lnTo>
                              <a:lnTo>
                                <a:pt x="68761" y="118255"/>
                              </a:lnTo>
                              <a:lnTo>
                                <a:pt x="69563" y="121466"/>
                              </a:lnTo>
                              <a:lnTo>
                                <a:pt x="70901" y="124944"/>
                              </a:lnTo>
                              <a:lnTo>
                                <a:pt x="72506" y="128155"/>
                              </a:lnTo>
                              <a:lnTo>
                                <a:pt x="73844" y="131900"/>
                              </a:lnTo>
                              <a:lnTo>
                                <a:pt x="75984" y="135111"/>
                              </a:lnTo>
                              <a:lnTo>
                                <a:pt x="78125" y="138321"/>
                              </a:lnTo>
                              <a:lnTo>
                                <a:pt x="78928" y="141532"/>
                              </a:lnTo>
                              <a:lnTo>
                                <a:pt x="80533" y="144208"/>
                              </a:lnTo>
                              <a:lnTo>
                                <a:pt x="81068" y="146080"/>
                              </a:lnTo>
                              <a:lnTo>
                                <a:pt x="83209" y="147953"/>
                              </a:lnTo>
                              <a:lnTo>
                                <a:pt x="85617" y="148756"/>
                              </a:lnTo>
                              <a:lnTo>
                                <a:pt x="88292" y="149291"/>
                              </a:lnTo>
                              <a:lnTo>
                                <a:pt x="91235" y="148756"/>
                              </a:lnTo>
                              <a:lnTo>
                                <a:pt x="120131" y="120396"/>
                              </a:lnTo>
                              <a:lnTo>
                                <a:pt x="123876" y="108089"/>
                              </a:lnTo>
                              <a:lnTo>
                                <a:pt x="125214" y="104343"/>
                              </a:lnTo>
                              <a:lnTo>
                                <a:pt x="126017" y="100330"/>
                              </a:lnTo>
                              <a:lnTo>
                                <a:pt x="126820" y="97119"/>
                              </a:lnTo>
                              <a:lnTo>
                                <a:pt x="127355" y="93909"/>
                              </a:lnTo>
                              <a:lnTo>
                                <a:pt x="128157" y="91233"/>
                              </a:lnTo>
                              <a:lnTo>
                                <a:pt x="128157" y="88825"/>
                              </a:lnTo>
                              <a:lnTo>
                                <a:pt x="128157" y="86150"/>
                              </a:lnTo>
                              <a:lnTo>
                                <a:pt x="128960" y="84277"/>
                              </a:lnTo>
                              <a:lnTo>
                                <a:pt x="128960" y="82939"/>
                              </a:lnTo>
                              <a:lnTo>
                                <a:pt x="128960" y="82404"/>
                              </a:lnTo>
                              <a:lnTo>
                                <a:pt x="128960" y="81066"/>
                              </a:lnTo>
                              <a:lnTo>
                                <a:pt x="128157" y="82939"/>
                              </a:lnTo>
                              <a:lnTo>
                                <a:pt x="127355" y="84812"/>
                              </a:lnTo>
                              <a:lnTo>
                                <a:pt x="127355" y="86953"/>
                              </a:lnTo>
                              <a:lnTo>
                                <a:pt x="126820" y="88825"/>
                              </a:lnTo>
                              <a:lnTo>
                                <a:pt x="126820" y="91233"/>
                              </a:lnTo>
                              <a:lnTo>
                                <a:pt x="126017" y="93909"/>
                              </a:lnTo>
                              <a:lnTo>
                                <a:pt x="126017" y="96584"/>
                              </a:lnTo>
                              <a:lnTo>
                                <a:pt x="125214" y="99795"/>
                              </a:lnTo>
                              <a:lnTo>
                                <a:pt x="125214" y="119058"/>
                              </a:lnTo>
                              <a:lnTo>
                                <a:pt x="126017" y="122804"/>
                              </a:lnTo>
                              <a:lnTo>
                                <a:pt x="126820" y="126014"/>
                              </a:lnTo>
                              <a:lnTo>
                                <a:pt x="127355" y="130028"/>
                              </a:lnTo>
                              <a:lnTo>
                                <a:pt x="128157" y="133773"/>
                              </a:lnTo>
                              <a:lnTo>
                                <a:pt x="128960" y="136449"/>
                              </a:lnTo>
                              <a:lnTo>
                                <a:pt x="130298" y="138857"/>
                              </a:lnTo>
                              <a:lnTo>
                                <a:pt x="133241" y="140997"/>
                              </a:lnTo>
                              <a:lnTo>
                                <a:pt x="136987" y="142067"/>
                              </a:lnTo>
                              <a:lnTo>
                                <a:pt x="140465" y="143405"/>
                              </a:lnTo>
                              <a:lnTo>
                                <a:pt x="145548" y="144208"/>
                              </a:lnTo>
                              <a:lnTo>
                                <a:pt x="151434" y="144208"/>
                              </a:lnTo>
                              <a:lnTo>
                                <a:pt x="157053" y="143405"/>
                              </a:lnTo>
                              <a:lnTo>
                                <a:pt x="162137" y="142870"/>
                              </a:lnTo>
                              <a:lnTo>
                                <a:pt x="168023" y="142067"/>
                              </a:lnTo>
                              <a:lnTo>
                                <a:pt x="174444" y="140194"/>
                              </a:lnTo>
                              <a:lnTo>
                                <a:pt x="181133" y="138321"/>
                              </a:lnTo>
                              <a:lnTo>
                                <a:pt x="187554" y="135646"/>
                              </a:lnTo>
                              <a:lnTo>
                                <a:pt x="193976" y="132436"/>
                              </a:lnTo>
                              <a:lnTo>
                                <a:pt x="199862" y="128690"/>
                              </a:lnTo>
                              <a:lnTo>
                                <a:pt x="207085" y="124142"/>
                              </a:lnTo>
                              <a:lnTo>
                                <a:pt x="215112" y="119058"/>
                              </a:lnTo>
                              <a:lnTo>
                                <a:pt x="221533" y="114510"/>
                              </a:lnTo>
                              <a:lnTo>
                                <a:pt x="225814" y="108624"/>
                              </a:lnTo>
                              <a:lnTo>
                                <a:pt x="230363" y="103005"/>
                              </a:lnTo>
                              <a:lnTo>
                                <a:pt x="235981" y="96584"/>
                              </a:lnTo>
                              <a:lnTo>
                                <a:pt x="241064" y="90163"/>
                              </a:lnTo>
                              <a:lnTo>
                                <a:pt x="244810" y="82939"/>
                              </a:lnTo>
                              <a:lnTo>
                                <a:pt x="248288" y="76518"/>
                              </a:lnTo>
                              <a:lnTo>
                                <a:pt x="251231" y="70097"/>
                              </a:lnTo>
                              <a:lnTo>
                                <a:pt x="254175" y="64211"/>
                              </a:lnTo>
                              <a:lnTo>
                                <a:pt x="257118" y="59128"/>
                              </a:lnTo>
                              <a:lnTo>
                                <a:pt x="260061" y="53509"/>
                              </a:lnTo>
                              <a:lnTo>
                                <a:pt x="263004" y="48158"/>
                              </a:lnTo>
                              <a:lnTo>
                                <a:pt x="265679" y="43610"/>
                              </a:lnTo>
                              <a:lnTo>
                                <a:pt x="268623" y="38526"/>
                              </a:lnTo>
                              <a:lnTo>
                                <a:pt x="270228" y="34781"/>
                              </a:lnTo>
                              <a:lnTo>
                                <a:pt x="270763" y="30232"/>
                              </a:lnTo>
                              <a:lnTo>
                                <a:pt x="271566" y="26219"/>
                              </a:lnTo>
                              <a:lnTo>
                                <a:pt x="272368" y="23009"/>
                              </a:lnTo>
                              <a:lnTo>
                                <a:pt x="272368" y="20601"/>
                              </a:lnTo>
                              <a:lnTo>
                                <a:pt x="271566" y="18728"/>
                              </a:lnTo>
                              <a:lnTo>
                                <a:pt x="270228" y="16587"/>
                              </a:lnTo>
                              <a:lnTo>
                                <a:pt x="267820" y="15517"/>
                              </a:lnTo>
                              <a:lnTo>
                                <a:pt x="265679" y="14714"/>
                              </a:lnTo>
                              <a:lnTo>
                                <a:pt x="263539" y="14714"/>
                              </a:lnTo>
                              <a:lnTo>
                                <a:pt x="261398" y="14714"/>
                              </a:lnTo>
                              <a:lnTo>
                                <a:pt x="260061" y="15517"/>
                              </a:lnTo>
                              <a:lnTo>
                                <a:pt x="257920" y="16587"/>
                              </a:lnTo>
                              <a:lnTo>
                                <a:pt x="256315" y="17925"/>
                              </a:lnTo>
                              <a:lnTo>
                                <a:pt x="254977" y="19263"/>
                              </a:lnTo>
                              <a:lnTo>
                                <a:pt x="253372" y="21136"/>
                              </a:lnTo>
                              <a:lnTo>
                                <a:pt x="252034" y="23811"/>
                              </a:lnTo>
                              <a:lnTo>
                                <a:pt x="250697" y="26219"/>
                              </a:lnTo>
                              <a:lnTo>
                                <a:pt x="248288" y="29697"/>
                              </a:lnTo>
                              <a:lnTo>
                                <a:pt x="246148" y="33443"/>
                              </a:lnTo>
                              <a:lnTo>
                                <a:pt x="245613" y="37991"/>
                              </a:lnTo>
                              <a:lnTo>
                                <a:pt x="244008" y="43075"/>
                              </a:lnTo>
                              <a:lnTo>
                                <a:pt x="243205" y="49496"/>
                              </a:lnTo>
                              <a:lnTo>
                                <a:pt x="241064" y="57255"/>
                              </a:lnTo>
                              <a:lnTo>
                                <a:pt x="239727" y="64211"/>
                              </a:lnTo>
                              <a:lnTo>
                                <a:pt x="238924" y="71435"/>
                              </a:lnTo>
                              <a:lnTo>
                                <a:pt x="238389" y="78391"/>
                              </a:lnTo>
                              <a:lnTo>
                                <a:pt x="235446" y="86150"/>
                              </a:lnTo>
                              <a:lnTo>
                                <a:pt x="233841" y="92571"/>
                              </a:lnTo>
                              <a:lnTo>
                                <a:pt x="232503" y="98992"/>
                              </a:lnTo>
                              <a:lnTo>
                                <a:pt x="231700" y="106216"/>
                              </a:lnTo>
                              <a:lnTo>
                                <a:pt x="231700" y="113172"/>
                              </a:lnTo>
                              <a:lnTo>
                                <a:pt x="231700" y="119593"/>
                              </a:lnTo>
                              <a:lnTo>
                                <a:pt x="249091" y="154374"/>
                              </a:lnTo>
                              <a:lnTo>
                                <a:pt x="252837" y="155177"/>
                              </a:lnTo>
                              <a:lnTo>
                                <a:pt x="257920" y="154374"/>
                              </a:lnTo>
                              <a:lnTo>
                                <a:pt x="296180" y="133773"/>
                              </a:lnTo>
                              <a:lnTo>
                                <a:pt x="308488" y="122269"/>
                              </a:lnTo>
                              <a:lnTo>
                                <a:pt x="314909" y="115847"/>
                              </a:lnTo>
                              <a:lnTo>
                                <a:pt x="319993" y="108624"/>
                              </a:lnTo>
                              <a:lnTo>
                                <a:pt x="324541" y="101667"/>
                              </a:lnTo>
                              <a:lnTo>
                                <a:pt x="328019" y="93909"/>
                              </a:lnTo>
                              <a:lnTo>
                                <a:pt x="332300" y="86150"/>
                              </a:lnTo>
                              <a:lnTo>
                                <a:pt x="336046" y="77856"/>
                              </a:lnTo>
                              <a:lnTo>
                                <a:pt x="338989" y="70097"/>
                              </a:lnTo>
                              <a:lnTo>
                                <a:pt x="341664" y="63676"/>
                              </a:lnTo>
                              <a:lnTo>
                                <a:pt x="344607" y="56720"/>
                              </a:lnTo>
                              <a:lnTo>
                                <a:pt x="347551" y="50031"/>
                              </a:lnTo>
                              <a:lnTo>
                                <a:pt x="349691" y="43610"/>
                              </a:lnTo>
                              <a:lnTo>
                                <a:pt x="351296" y="38526"/>
                              </a:lnTo>
                              <a:lnTo>
                                <a:pt x="352634" y="33443"/>
                              </a:lnTo>
                              <a:lnTo>
                                <a:pt x="353437" y="29697"/>
                              </a:lnTo>
                              <a:lnTo>
                                <a:pt x="353972" y="27022"/>
                              </a:lnTo>
                              <a:lnTo>
                                <a:pt x="354775" y="24346"/>
                              </a:lnTo>
                              <a:lnTo>
                                <a:pt x="355577" y="22474"/>
                              </a:lnTo>
                              <a:lnTo>
                                <a:pt x="356380" y="21938"/>
                              </a:lnTo>
                              <a:lnTo>
                                <a:pt x="355577" y="23811"/>
                              </a:lnTo>
                              <a:lnTo>
                                <a:pt x="354775" y="25684"/>
                              </a:lnTo>
                              <a:lnTo>
                                <a:pt x="354775" y="28895"/>
                              </a:lnTo>
                              <a:lnTo>
                                <a:pt x="353972" y="32105"/>
                              </a:lnTo>
                              <a:lnTo>
                                <a:pt x="353437" y="34781"/>
                              </a:lnTo>
                              <a:lnTo>
                                <a:pt x="352634" y="37189"/>
                              </a:lnTo>
                              <a:lnTo>
                                <a:pt x="352634" y="40399"/>
                              </a:lnTo>
                              <a:lnTo>
                                <a:pt x="352634" y="44412"/>
                              </a:lnTo>
                              <a:lnTo>
                                <a:pt x="351831" y="48961"/>
                              </a:lnTo>
                              <a:lnTo>
                                <a:pt x="349691" y="54044"/>
                              </a:lnTo>
                              <a:lnTo>
                                <a:pt x="349156" y="59930"/>
                              </a:lnTo>
                              <a:lnTo>
                                <a:pt x="347551" y="66351"/>
                              </a:lnTo>
                              <a:lnTo>
                                <a:pt x="345410" y="73843"/>
                              </a:lnTo>
                              <a:lnTo>
                                <a:pt x="342467" y="81066"/>
                              </a:lnTo>
                              <a:lnTo>
                                <a:pt x="339524" y="88825"/>
                              </a:lnTo>
                              <a:lnTo>
                                <a:pt x="338186" y="95782"/>
                              </a:lnTo>
                              <a:lnTo>
                                <a:pt x="336848" y="103540"/>
                              </a:lnTo>
                              <a:lnTo>
                                <a:pt x="334441" y="110764"/>
                              </a:lnTo>
                              <a:lnTo>
                                <a:pt x="333103" y="118255"/>
                              </a:lnTo>
                              <a:lnTo>
                                <a:pt x="331765" y="125479"/>
                              </a:lnTo>
                              <a:lnTo>
                                <a:pt x="330962" y="131900"/>
                              </a:lnTo>
                              <a:lnTo>
                                <a:pt x="330160" y="137786"/>
                              </a:lnTo>
                              <a:lnTo>
                                <a:pt x="328822" y="142067"/>
                              </a:lnTo>
                              <a:lnTo>
                                <a:pt x="325879" y="145278"/>
                              </a:lnTo>
                              <a:lnTo>
                                <a:pt x="325076" y="147953"/>
                              </a:lnTo>
                              <a:lnTo>
                                <a:pt x="325879" y="150629"/>
                              </a:lnTo>
                              <a:lnTo>
                                <a:pt x="324541" y="151966"/>
                              </a:lnTo>
                              <a:lnTo>
                                <a:pt x="324541" y="150629"/>
                              </a:lnTo>
                              <a:lnTo>
                                <a:pt x="325076" y="148756"/>
                              </a:lnTo>
                              <a:lnTo>
                                <a:pt x="326681" y="146080"/>
                              </a:lnTo>
                              <a:lnTo>
                                <a:pt x="328019" y="143405"/>
                              </a:lnTo>
                              <a:lnTo>
                                <a:pt x="329357" y="140997"/>
                              </a:lnTo>
                              <a:lnTo>
                                <a:pt x="329357" y="137786"/>
                              </a:lnTo>
                              <a:lnTo>
                                <a:pt x="328822" y="133773"/>
                              </a:lnTo>
                              <a:lnTo>
                                <a:pt x="329357" y="130563"/>
                              </a:lnTo>
                              <a:lnTo>
                                <a:pt x="329357" y="126014"/>
                              </a:lnTo>
                              <a:lnTo>
                                <a:pt x="330160" y="122269"/>
                              </a:lnTo>
                              <a:lnTo>
                                <a:pt x="330160" y="118255"/>
                              </a:lnTo>
                              <a:lnTo>
                                <a:pt x="330962" y="114510"/>
                              </a:lnTo>
                              <a:lnTo>
                                <a:pt x="332300" y="111299"/>
                              </a:lnTo>
                              <a:lnTo>
                                <a:pt x="333905" y="108089"/>
                              </a:lnTo>
                              <a:lnTo>
                                <a:pt x="333905" y="106216"/>
                              </a:lnTo>
                              <a:lnTo>
                                <a:pt x="335243" y="104343"/>
                              </a:lnTo>
                              <a:lnTo>
                                <a:pt x="337384" y="102203"/>
                              </a:lnTo>
                              <a:lnTo>
                                <a:pt x="339524" y="101132"/>
                              </a:lnTo>
                              <a:lnTo>
                                <a:pt x="342467" y="99795"/>
                              </a:lnTo>
                              <a:lnTo>
                                <a:pt x="344072" y="98457"/>
                              </a:lnTo>
                              <a:lnTo>
                                <a:pt x="345410" y="98457"/>
                              </a:lnTo>
                              <a:lnTo>
                                <a:pt x="347551" y="97654"/>
                              </a:lnTo>
                              <a:lnTo>
                                <a:pt x="349156" y="97654"/>
                              </a:lnTo>
                              <a:lnTo>
                                <a:pt x="350494" y="97654"/>
                              </a:lnTo>
                              <a:lnTo>
                                <a:pt x="352634" y="98457"/>
                              </a:lnTo>
                              <a:lnTo>
                                <a:pt x="354775" y="98457"/>
                              </a:lnTo>
                              <a:lnTo>
                                <a:pt x="358520" y="98992"/>
                              </a:lnTo>
                              <a:lnTo>
                                <a:pt x="361463" y="100330"/>
                              </a:lnTo>
                              <a:lnTo>
                                <a:pt x="364942" y="101132"/>
                              </a:lnTo>
                              <a:lnTo>
                                <a:pt x="369222" y="101667"/>
                              </a:lnTo>
                              <a:lnTo>
                                <a:pt x="373771" y="103005"/>
                              </a:lnTo>
                              <a:lnTo>
                                <a:pt x="377249" y="103540"/>
                              </a:lnTo>
                              <a:lnTo>
                                <a:pt x="382333" y="104878"/>
                              </a:lnTo>
                              <a:lnTo>
                                <a:pt x="387416" y="105413"/>
                              </a:lnTo>
                              <a:lnTo>
                                <a:pt x="393837" y="106216"/>
                              </a:lnTo>
                              <a:lnTo>
                                <a:pt x="399723" y="106751"/>
                              </a:lnTo>
                              <a:lnTo>
                                <a:pt x="405609" y="108089"/>
                              </a:lnTo>
                              <a:lnTo>
                                <a:pt x="411228" y="108624"/>
                              </a:lnTo>
                              <a:lnTo>
                                <a:pt x="415509" y="109962"/>
                              </a:lnTo>
                              <a:lnTo>
                                <a:pt x="420057" y="109962"/>
                              </a:lnTo>
                              <a:lnTo>
                                <a:pt x="423536" y="110764"/>
                              </a:lnTo>
                              <a:lnTo>
                                <a:pt x="427281" y="111299"/>
                              </a:lnTo>
                              <a:lnTo>
                                <a:pt x="430759" y="111299"/>
                              </a:lnTo>
                              <a:lnTo>
                                <a:pt x="433702" y="111299"/>
                              </a:lnTo>
                              <a:lnTo>
                                <a:pt x="435843" y="111299"/>
                              </a:lnTo>
                              <a:lnTo>
                                <a:pt x="437983" y="110764"/>
                              </a:lnTo>
                              <a:lnTo>
                                <a:pt x="439589" y="109426"/>
                              </a:lnTo>
                              <a:lnTo>
                                <a:pt x="440926" y="108089"/>
                              </a:lnTo>
                              <a:lnTo>
                                <a:pt x="443067" y="106751"/>
                              </a:lnTo>
                              <a:lnTo>
                                <a:pt x="443870" y="105413"/>
                              </a:lnTo>
                              <a:lnTo>
                                <a:pt x="445207" y="104343"/>
                              </a:lnTo>
                              <a:lnTo>
                                <a:pt x="445207" y="103005"/>
                              </a:lnTo>
                              <a:lnTo>
                                <a:pt x="446010" y="101667"/>
                              </a:lnTo>
                              <a:lnTo>
                                <a:pt x="446813" y="99795"/>
                              </a:lnTo>
                              <a:lnTo>
                                <a:pt x="446813" y="97654"/>
                              </a:lnTo>
                              <a:lnTo>
                                <a:pt x="446813" y="96584"/>
                              </a:lnTo>
                              <a:lnTo>
                                <a:pt x="446813" y="95246"/>
                              </a:lnTo>
                              <a:lnTo>
                                <a:pt x="446813" y="93909"/>
                              </a:lnTo>
                              <a:lnTo>
                                <a:pt x="446010" y="92036"/>
                              </a:lnTo>
                              <a:lnTo>
                                <a:pt x="445207" y="90698"/>
                              </a:lnTo>
                              <a:lnTo>
                                <a:pt x="444672" y="89360"/>
                              </a:lnTo>
                              <a:lnTo>
                                <a:pt x="443870" y="89360"/>
                              </a:lnTo>
                              <a:lnTo>
                                <a:pt x="442532" y="88825"/>
                              </a:lnTo>
                              <a:lnTo>
                                <a:pt x="440926" y="88022"/>
                              </a:lnTo>
                              <a:lnTo>
                                <a:pt x="439589" y="88022"/>
                              </a:lnTo>
                              <a:lnTo>
                                <a:pt x="437983" y="88022"/>
                              </a:lnTo>
                              <a:lnTo>
                                <a:pt x="436646" y="88022"/>
                              </a:lnTo>
                              <a:lnTo>
                                <a:pt x="435308" y="88022"/>
                              </a:lnTo>
                              <a:lnTo>
                                <a:pt x="432900" y="88022"/>
                              </a:lnTo>
                              <a:lnTo>
                                <a:pt x="430759" y="88825"/>
                              </a:lnTo>
                              <a:lnTo>
                                <a:pt x="429422" y="89360"/>
                              </a:lnTo>
                              <a:lnTo>
                                <a:pt x="427817" y="90698"/>
                              </a:lnTo>
                              <a:lnTo>
                                <a:pt x="425676" y="92036"/>
                              </a:lnTo>
                              <a:lnTo>
                                <a:pt x="414974" y="104878"/>
                              </a:lnTo>
                              <a:lnTo>
                                <a:pt x="413368" y="108089"/>
                              </a:lnTo>
                              <a:lnTo>
                                <a:pt x="411228" y="111834"/>
                              </a:lnTo>
                              <a:lnTo>
                                <a:pt x="409088" y="115847"/>
                              </a:lnTo>
                              <a:lnTo>
                                <a:pt x="406144" y="120396"/>
                              </a:lnTo>
                              <a:lnTo>
                                <a:pt x="403201" y="124142"/>
                              </a:lnTo>
                              <a:lnTo>
                                <a:pt x="400526" y="128155"/>
                              </a:lnTo>
                              <a:lnTo>
                                <a:pt x="398920" y="131900"/>
                              </a:lnTo>
                              <a:lnTo>
                                <a:pt x="396780" y="136984"/>
                              </a:lnTo>
                              <a:lnTo>
                                <a:pt x="394640" y="141532"/>
                              </a:lnTo>
                              <a:lnTo>
                                <a:pt x="392499" y="146080"/>
                              </a:lnTo>
                              <a:lnTo>
                                <a:pt x="390894" y="149826"/>
                              </a:lnTo>
                              <a:lnTo>
                                <a:pt x="390894" y="152501"/>
                              </a:lnTo>
                              <a:lnTo>
                                <a:pt x="392499" y="155712"/>
                              </a:lnTo>
                              <a:lnTo>
                                <a:pt x="393302" y="157585"/>
                              </a:lnTo>
                              <a:lnTo>
                                <a:pt x="394640" y="159458"/>
                              </a:lnTo>
                              <a:lnTo>
                                <a:pt x="395978" y="161598"/>
                              </a:lnTo>
                              <a:lnTo>
                                <a:pt x="398386" y="162133"/>
                              </a:lnTo>
                              <a:lnTo>
                                <a:pt x="399723" y="163471"/>
                              </a:lnTo>
                              <a:lnTo>
                                <a:pt x="401061" y="163471"/>
                              </a:lnTo>
                              <a:lnTo>
                                <a:pt x="404004" y="163471"/>
                              </a:lnTo>
                              <a:lnTo>
                                <a:pt x="406947" y="162133"/>
                              </a:lnTo>
                              <a:lnTo>
                                <a:pt x="410693" y="161598"/>
                              </a:lnTo>
                              <a:lnTo>
                                <a:pt x="412833" y="159458"/>
                              </a:lnTo>
                              <a:lnTo>
                                <a:pt x="430759" y="142870"/>
                              </a:lnTo>
                              <a:lnTo>
                                <a:pt x="433702" y="139659"/>
                              </a:lnTo>
                              <a:lnTo>
                                <a:pt x="437983" y="136449"/>
                              </a:lnTo>
                              <a:lnTo>
                                <a:pt x="440926" y="133773"/>
                              </a:lnTo>
                              <a:lnTo>
                                <a:pt x="440926" y="130563"/>
                              </a:lnTo>
                              <a:lnTo>
                                <a:pt x="443870" y="128155"/>
                              </a:lnTo>
                              <a:lnTo>
                                <a:pt x="448953" y="125479"/>
                              </a:lnTo>
                              <a:lnTo>
                                <a:pt x="451896" y="123607"/>
                              </a:lnTo>
                              <a:lnTo>
                                <a:pt x="451093" y="122269"/>
                              </a:lnTo>
                              <a:lnTo>
                                <a:pt x="451093" y="120931"/>
                              </a:lnTo>
                              <a:lnTo>
                                <a:pt x="452431" y="119058"/>
                              </a:lnTo>
                              <a:lnTo>
                                <a:pt x="454839" y="117720"/>
                              </a:lnTo>
                              <a:lnTo>
                                <a:pt x="457515" y="116383"/>
                              </a:lnTo>
                              <a:lnTo>
                                <a:pt x="459120" y="115847"/>
                              </a:lnTo>
                              <a:lnTo>
                                <a:pt x="457515" y="115847"/>
                              </a:lnTo>
                              <a:lnTo>
                                <a:pt x="459923" y="115045"/>
                              </a:lnTo>
                              <a:lnTo>
                                <a:pt x="458317" y="115045"/>
                              </a:lnTo>
                              <a:lnTo>
                                <a:pt x="461260" y="115045"/>
                              </a:lnTo>
                              <a:lnTo>
                                <a:pt x="462598" y="116383"/>
                              </a:lnTo>
                              <a:lnTo>
                                <a:pt x="464204" y="119058"/>
                              </a:lnTo>
                              <a:lnTo>
                                <a:pt x="464204" y="121466"/>
                              </a:lnTo>
                              <a:lnTo>
                                <a:pt x="464204" y="125479"/>
                              </a:lnTo>
                              <a:lnTo>
                                <a:pt x="463401" y="128155"/>
                              </a:lnTo>
                              <a:lnTo>
                                <a:pt x="463401" y="131365"/>
                              </a:lnTo>
                              <a:lnTo>
                                <a:pt x="463401" y="134576"/>
                              </a:lnTo>
                              <a:lnTo>
                                <a:pt x="465006" y="137786"/>
                              </a:lnTo>
                              <a:lnTo>
                                <a:pt x="467682" y="139659"/>
                              </a:lnTo>
                              <a:lnTo>
                                <a:pt x="469287" y="142870"/>
                              </a:lnTo>
                              <a:lnTo>
                                <a:pt x="469287" y="145278"/>
                              </a:lnTo>
                              <a:lnTo>
                                <a:pt x="470625" y="147418"/>
                              </a:lnTo>
                              <a:lnTo>
                                <a:pt x="474905" y="147953"/>
                              </a:lnTo>
                              <a:lnTo>
                                <a:pt x="478651" y="149291"/>
                              </a:lnTo>
                              <a:lnTo>
                                <a:pt x="482932" y="149291"/>
                              </a:lnTo>
                              <a:lnTo>
                                <a:pt x="486678" y="149826"/>
                              </a:lnTo>
                              <a:lnTo>
                                <a:pt x="490959" y="149826"/>
                              </a:lnTo>
                              <a:lnTo>
                                <a:pt x="495239" y="149826"/>
                              </a:lnTo>
                              <a:lnTo>
                                <a:pt x="499521" y="149826"/>
                              </a:lnTo>
                              <a:lnTo>
                                <a:pt x="502464" y="149291"/>
                              </a:lnTo>
                              <a:lnTo>
                                <a:pt x="504604" y="147953"/>
                              </a:lnTo>
                              <a:lnTo>
                                <a:pt x="508350" y="145278"/>
                              </a:lnTo>
                              <a:lnTo>
                                <a:pt x="514236" y="143405"/>
                              </a:lnTo>
                              <a:lnTo>
                                <a:pt x="518517" y="140194"/>
                              </a:lnTo>
                              <a:lnTo>
                                <a:pt x="521460" y="136449"/>
                              </a:lnTo>
                              <a:lnTo>
                                <a:pt x="524135" y="132436"/>
                              </a:lnTo>
                              <a:lnTo>
                                <a:pt x="527078" y="128690"/>
                              </a:lnTo>
                              <a:lnTo>
                                <a:pt x="532162" y="124944"/>
                              </a:lnTo>
                              <a:lnTo>
                                <a:pt x="538048" y="119593"/>
                              </a:lnTo>
                              <a:lnTo>
                                <a:pt x="542329" y="114510"/>
                              </a:lnTo>
                              <a:lnTo>
                                <a:pt x="546075" y="108624"/>
                              </a:lnTo>
                              <a:lnTo>
                                <a:pt x="550355" y="103005"/>
                              </a:lnTo>
                              <a:lnTo>
                                <a:pt x="556777" y="95782"/>
                              </a:lnTo>
                              <a:lnTo>
                                <a:pt x="561058" y="89360"/>
                              </a:lnTo>
                              <a:lnTo>
                                <a:pt x="562663" y="81601"/>
                              </a:lnTo>
                              <a:lnTo>
                                <a:pt x="566141" y="74645"/>
                              </a:lnTo>
                              <a:lnTo>
                                <a:pt x="571225" y="66886"/>
                              </a:lnTo>
                              <a:lnTo>
                                <a:pt x="574970" y="59128"/>
                              </a:lnTo>
                              <a:lnTo>
                                <a:pt x="577111" y="50834"/>
                              </a:lnTo>
                              <a:lnTo>
                                <a:pt x="579251" y="43075"/>
                              </a:lnTo>
                              <a:lnTo>
                                <a:pt x="581392" y="35316"/>
                              </a:lnTo>
                              <a:lnTo>
                                <a:pt x="584335" y="27022"/>
                              </a:lnTo>
                              <a:lnTo>
                                <a:pt x="587278" y="20601"/>
                              </a:lnTo>
                              <a:lnTo>
                                <a:pt x="589418" y="14714"/>
                              </a:lnTo>
                              <a:lnTo>
                                <a:pt x="590756" y="10166"/>
                              </a:lnTo>
                              <a:lnTo>
                                <a:pt x="592897" y="6421"/>
                              </a:lnTo>
                              <a:lnTo>
                                <a:pt x="594502" y="3210"/>
                              </a:lnTo>
                              <a:lnTo>
                                <a:pt x="595839" y="1337"/>
                              </a:lnTo>
                              <a:lnTo>
                                <a:pt x="596642" y="0"/>
                              </a:lnTo>
                              <a:lnTo>
                                <a:pt x="595839" y="2407"/>
                              </a:lnTo>
                              <a:lnTo>
                                <a:pt x="595304" y="5083"/>
                              </a:lnTo>
                              <a:lnTo>
                                <a:pt x="592897" y="8293"/>
                              </a:lnTo>
                              <a:lnTo>
                                <a:pt x="590756" y="12307"/>
                              </a:lnTo>
                              <a:lnTo>
                                <a:pt x="588616" y="16052"/>
                              </a:lnTo>
                              <a:lnTo>
                                <a:pt x="587278" y="21136"/>
                              </a:lnTo>
                              <a:lnTo>
                                <a:pt x="586475" y="27022"/>
                              </a:lnTo>
                              <a:lnTo>
                                <a:pt x="585672" y="32908"/>
                              </a:lnTo>
                              <a:lnTo>
                                <a:pt x="582997" y="37991"/>
                              </a:lnTo>
                              <a:lnTo>
                                <a:pt x="580589" y="43610"/>
                              </a:lnTo>
                              <a:lnTo>
                                <a:pt x="579251" y="48961"/>
                              </a:lnTo>
                              <a:lnTo>
                                <a:pt x="577913" y="55382"/>
                              </a:lnTo>
                              <a:lnTo>
                                <a:pt x="576308" y="61803"/>
                              </a:lnTo>
                              <a:lnTo>
                                <a:pt x="575773" y="68224"/>
                              </a:lnTo>
                              <a:lnTo>
                                <a:pt x="574168" y="74645"/>
                              </a:lnTo>
                              <a:lnTo>
                                <a:pt x="573365" y="81601"/>
                              </a:lnTo>
                              <a:lnTo>
                                <a:pt x="572830" y="88022"/>
                              </a:lnTo>
                              <a:lnTo>
                                <a:pt x="572027" y="94444"/>
                              </a:lnTo>
                              <a:lnTo>
                                <a:pt x="572027" y="101132"/>
                              </a:lnTo>
                              <a:lnTo>
                                <a:pt x="572830" y="106751"/>
                              </a:lnTo>
                              <a:lnTo>
                                <a:pt x="574168" y="111834"/>
                              </a:lnTo>
                              <a:lnTo>
                                <a:pt x="574168" y="117185"/>
                              </a:lnTo>
                              <a:lnTo>
                                <a:pt x="574168" y="121466"/>
                              </a:lnTo>
                              <a:lnTo>
                                <a:pt x="574168" y="125479"/>
                              </a:lnTo>
                              <a:lnTo>
                                <a:pt x="574970" y="128690"/>
                              </a:lnTo>
                              <a:lnTo>
                                <a:pt x="576308" y="131365"/>
                              </a:lnTo>
                              <a:lnTo>
                                <a:pt x="576308" y="133773"/>
                              </a:lnTo>
                              <a:lnTo>
                                <a:pt x="577913" y="135646"/>
                              </a:lnTo>
                              <a:lnTo>
                                <a:pt x="580054" y="136984"/>
                              </a:lnTo>
                              <a:lnTo>
                                <a:pt x="581392" y="138321"/>
                              </a:lnTo>
                              <a:lnTo>
                                <a:pt x="583532" y="138321"/>
                              </a:lnTo>
                              <a:lnTo>
                                <a:pt x="587278" y="137786"/>
                              </a:lnTo>
                              <a:lnTo>
                                <a:pt x="590756" y="136449"/>
                              </a:lnTo>
                              <a:lnTo>
                                <a:pt x="596642" y="135111"/>
                              </a:lnTo>
                              <a:lnTo>
                                <a:pt x="601726" y="133238"/>
                              </a:lnTo>
                              <a:lnTo>
                                <a:pt x="606006" y="130563"/>
                              </a:lnTo>
                              <a:lnTo>
                                <a:pt x="610287" y="128155"/>
                              </a:lnTo>
                              <a:lnTo>
                                <a:pt x="616174" y="125479"/>
                              </a:lnTo>
                              <a:lnTo>
                                <a:pt x="620454" y="124142"/>
                              </a:lnTo>
                              <a:lnTo>
                                <a:pt x="622595" y="122269"/>
                              </a:lnTo>
                              <a:lnTo>
                                <a:pt x="626341" y="120396"/>
                              </a:lnTo>
                              <a:lnTo>
                                <a:pt x="630621" y="118255"/>
                              </a:lnTo>
                              <a:lnTo>
                                <a:pt x="634902" y="116383"/>
                              </a:lnTo>
                              <a:lnTo>
                                <a:pt x="638648" y="115847"/>
                              </a:lnTo>
                              <a:lnTo>
                                <a:pt x="642929" y="114510"/>
                              </a:lnTo>
                              <a:lnTo>
                                <a:pt x="647209" y="113172"/>
                              </a:lnTo>
                              <a:lnTo>
                                <a:pt x="651758" y="112637"/>
                              </a:lnTo>
                              <a:lnTo>
                                <a:pt x="657377" y="111834"/>
                              </a:lnTo>
                              <a:lnTo>
                                <a:pt x="661925" y="111834"/>
                              </a:lnTo>
                              <a:lnTo>
                                <a:pt x="664600" y="111834"/>
                              </a:lnTo>
                              <a:lnTo>
                                <a:pt x="667544" y="111834"/>
                              </a:lnTo>
                              <a:lnTo>
                                <a:pt x="671825" y="113172"/>
                              </a:lnTo>
                              <a:lnTo>
                                <a:pt x="674768" y="113975"/>
                              </a:lnTo>
                              <a:lnTo>
                                <a:pt x="676908" y="115045"/>
                              </a:lnTo>
                              <a:lnTo>
                                <a:pt x="679048" y="117185"/>
                              </a:lnTo>
                              <a:lnTo>
                                <a:pt x="680654" y="119593"/>
                              </a:lnTo>
                              <a:lnTo>
                                <a:pt x="682794" y="122804"/>
                              </a:lnTo>
                              <a:lnTo>
                                <a:pt x="683597" y="125479"/>
                              </a:lnTo>
                              <a:lnTo>
                                <a:pt x="682794" y="128690"/>
                              </a:lnTo>
                              <a:lnTo>
                                <a:pt x="680654" y="132436"/>
                              </a:lnTo>
                              <a:lnTo>
                                <a:pt x="679048" y="136449"/>
                              </a:lnTo>
                              <a:lnTo>
                                <a:pt x="676908" y="140194"/>
                              </a:lnTo>
                              <a:lnTo>
                                <a:pt x="672627" y="144208"/>
                              </a:lnTo>
                              <a:lnTo>
                                <a:pt x="667544" y="146616"/>
                              </a:lnTo>
                              <a:lnTo>
                                <a:pt x="663263" y="149291"/>
                              </a:lnTo>
                              <a:lnTo>
                                <a:pt x="659517" y="151966"/>
                              </a:lnTo>
                              <a:lnTo>
                                <a:pt x="656039" y="155177"/>
                              </a:lnTo>
                              <a:lnTo>
                                <a:pt x="653096" y="158388"/>
                              </a:lnTo>
                              <a:lnTo>
                                <a:pt x="650153" y="160796"/>
                              </a:lnTo>
                              <a:lnTo>
                                <a:pt x="621257" y="169892"/>
                              </a:lnTo>
                              <a:lnTo>
                                <a:pt x="615371" y="171230"/>
                              </a:lnTo>
                              <a:lnTo>
                                <a:pt x="608950" y="171765"/>
                              </a:lnTo>
                              <a:lnTo>
                                <a:pt x="603063" y="1717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904755pt;margin-top:736.976257pt;width:53.85pt;height:13.55pt;mso-position-horizontal-relative:page;mso-position-vertical-relative:page;z-index:16446976" id="docshape1428" coordorigin="4058,14740" coordsize="1077,271" path="m4127,14817l4124,14817,4121,14817,4118,14817,4115,14817,4113,14817,4112,14818,4109,14820,4108,14823,4106,14825,4105,14830,4103,14835,4101,14841,4099,14846,4097,14854,4095,14862,4092,14871,4090,14880,4088,14888,4085,14899,4083,14908,4081,14916,4079,14925,4076,14933,4074,14941,4072,14948,4069,14955,4069,14962,4066,14968,4065,14973,4063,14977,4061,14980,4061,14982,4061,14983,4059,14982,4059,14980,4058,14978,4058,14973,4058,14968,4058,14963,4058,14960,4058,14957,4059,14952,4061,14949,4061,14945,4061,14940,4064,14935,4066,14930,4069,14924,4072,14917,4075,14911,4079,14906,4081,14900,4084,14895,4088,14892,4091,14887,4096,14884,4099,14882,4104,14879,4108,14877,4113,14875,4118,14873,4123,14872,4128,14870,4132,14870,4137,14870,4140,14871,4144,14872,4147,14874,4150,14875,4152,14878,4154,14882,4156,14884,4158,14890,4160,14895,4161,14900,4162,14905,4163,14910,4164,14915,4166,14920,4166,14926,4168,14931,4170,14936,4172,14941,4174,14947,4178,14952,4181,14957,4182,14962,4185,14967,4186,14970,4189,14973,4193,14974,4197,14975,4202,14974,4247,14929,4253,14910,4255,14904,4257,14898,4258,14892,4259,14887,4260,14883,4260,14879,4260,14875,4261,14872,4261,14870,4261,14869,4261,14867,4260,14870,4259,14873,4259,14876,4258,14879,4258,14883,4257,14887,4257,14892,4255,14897,4255,14927,4257,14933,4258,14938,4259,14944,4260,14950,4261,14954,4263,14958,4268,14962,4274,14963,4279,14965,4287,14967,4297,14967,4305,14965,4313,14965,4323,14963,4333,14960,4343,14957,4353,14953,4364,14948,4373,14942,4384,14935,4397,14927,4407,14920,4414,14911,4421,14902,4430,14892,4438,14882,4444,14870,4449,14860,4454,14850,4458,14841,4463,14833,4468,14824,4472,14815,4476,14808,4481,14800,4484,14794,4484,14787,4486,14781,4487,14776,4487,14772,4486,14769,4484,14766,4480,14764,4476,14763,4473,14763,4470,14763,4468,14764,4464,14766,4462,14768,4460,14770,4457,14773,4455,14777,4453,14781,4449,14786,4446,14792,4445,14799,4442,14807,4441,14817,4438,14830,4436,14841,4434,14852,4434,14863,4429,14875,4426,14885,4424,14895,4423,14907,4423,14918,4423,14928,4450,14983,4456,14984,4464,14983,4525,14950,4544,14932,4554,14922,4562,14911,4569,14900,4575,14887,4581,14875,4587,14862,4592,14850,4596,14840,4601,14829,4605,14818,4609,14808,4611,14800,4613,14792,4615,14786,4616,14782,4617,14778,4618,14775,4619,14774,4618,14777,4617,14780,4617,14785,4616,14790,4615,14794,4613,14798,4613,14803,4613,14809,4612,14817,4609,14825,4608,14834,4605,14844,4602,14856,4597,14867,4593,14879,4591,14890,4589,14903,4585,14914,4583,14926,4581,14937,4579,14947,4578,14957,4576,14963,4571,14968,4570,14973,4571,14977,4569,14979,4569,14977,4570,14974,4573,14970,4575,14965,4577,14962,4577,14957,4576,14950,4577,14945,4577,14938,4578,14932,4578,14926,4579,14920,4581,14915,4584,14910,4584,14907,4586,14904,4589,14900,4593,14899,4597,14897,4600,14895,4602,14895,4605,14893,4608,14893,4610,14893,4613,14895,4617,14895,4623,14895,4627,14898,4633,14899,4640,14900,4647,14902,4652,14903,4660,14905,4668,14906,4678,14907,4688,14908,4697,14910,4706,14911,4712,14913,4720,14913,4725,14914,4731,14915,4736,14915,4741,14915,4744,14915,4748,14914,4750,14912,4752,14910,4756,14908,4757,14906,4759,14904,4759,14902,4760,14900,4762,14897,4762,14893,4762,14892,4762,14890,4762,14887,4760,14884,4759,14882,4758,14880,4757,14880,4755,14879,4752,14878,4750,14878,4748,14878,4746,14878,4744,14878,4740,14878,4736,14879,4734,14880,4732,14882,4728,14884,4712,14905,4709,14910,4706,14916,4702,14922,4698,14929,4693,14935,4689,14941,4686,14947,4683,14955,4680,14962,4676,14970,4674,14975,4674,14980,4676,14985,4677,14988,4680,14991,4682,14994,4685,14995,4688,14997,4690,14997,4694,14997,4699,14995,4705,14994,4708,14991,4736,14965,4741,14959,4748,14954,4752,14950,4752,14945,4757,14941,4765,14937,4770,14934,4768,14932,4768,14930,4771,14927,4774,14925,4779,14923,4781,14922,4779,14922,4782,14921,4780,14921,4784,14921,4787,14923,4789,14927,4789,14931,4789,14937,4788,14941,4788,14946,4788,14951,4790,14957,4795,14959,4797,14965,4797,14968,4799,14972,4806,14973,4812,14975,4819,14975,4825,14975,4831,14975,4838,14975,4845,14975,4849,14975,4853,14973,4859,14968,4868,14965,4875,14960,4879,14954,4884,14948,4888,14942,4896,14936,4905,14928,4912,14920,4918,14911,4925,14902,4935,14890,4942,14880,4944,14868,4950,14857,4958,14845,4964,14833,4967,14820,4970,14807,4974,14795,4978,14782,4983,14772,4986,14763,4988,14756,4992,14750,4994,14745,4996,14742,4998,14740,4996,14743,4996,14748,4992,14753,4988,14759,4985,14765,4983,14773,4982,14782,4980,14791,4976,14799,4972,14808,4970,14817,4968,14827,4966,14837,4965,14847,4962,14857,4961,14868,4960,14878,4959,14888,4959,14899,4960,14908,4962,14916,4962,14924,4962,14931,4962,14937,4964,14942,4966,14946,4966,14950,4968,14953,4972,14955,4974,14957,4977,14957,4983,14957,4988,14954,4998,14952,5006,14949,5012,14945,5019,14941,5028,14937,5035,14935,5039,14932,5044,14929,5051,14926,5058,14923,5064,14922,5071,14920,5077,14918,5084,14917,5093,14916,5100,14916,5105,14916,5109,14916,5116,14918,5121,14919,5124,14921,5127,14924,5130,14928,5133,14933,5135,14937,5133,14942,5130,14948,5127,14954,5124,14960,5117,14967,5109,14970,5103,14975,5097,14979,5091,14984,5087,14989,5082,14993,5036,15007,5027,15009,5017,15010,5008,1501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7488" behindDoc="0" locked="0" layoutInCell="1" allowOverlap="1" wp14:anchorId="3FFB8242" wp14:editId="2EC105C1">
                <wp:simplePos x="0" y="0"/>
                <wp:positionH relativeFrom="page">
                  <wp:posOffset>3204034</wp:posOffset>
                </wp:positionH>
                <wp:positionV relativeFrom="page">
                  <wp:posOffset>9385282</wp:posOffset>
                </wp:positionV>
                <wp:extent cx="121920" cy="8255"/>
                <wp:effectExtent l="0" t="0" r="0" b="0"/>
                <wp:wrapNone/>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8255"/>
                        </a:xfrm>
                        <a:custGeom>
                          <a:avLst/>
                          <a:gdLst/>
                          <a:ahLst/>
                          <a:cxnLst/>
                          <a:rect l="l" t="t" r="r" b="b"/>
                          <a:pathLst>
                            <a:path w="121920" h="8255">
                              <a:moveTo>
                                <a:pt x="4280" y="7758"/>
                              </a:moveTo>
                              <a:lnTo>
                                <a:pt x="534" y="7223"/>
                              </a:lnTo>
                              <a:lnTo>
                                <a:pt x="0" y="6420"/>
                              </a:lnTo>
                              <a:lnTo>
                                <a:pt x="1337" y="5885"/>
                              </a:lnTo>
                              <a:lnTo>
                                <a:pt x="2675" y="5083"/>
                              </a:lnTo>
                              <a:lnTo>
                                <a:pt x="5618" y="4548"/>
                              </a:lnTo>
                              <a:lnTo>
                                <a:pt x="8561" y="4012"/>
                              </a:lnTo>
                              <a:lnTo>
                                <a:pt x="12842" y="3210"/>
                              </a:lnTo>
                              <a:lnTo>
                                <a:pt x="17926" y="1872"/>
                              </a:lnTo>
                              <a:lnTo>
                                <a:pt x="23009" y="1337"/>
                              </a:lnTo>
                              <a:lnTo>
                                <a:pt x="28092" y="1337"/>
                              </a:lnTo>
                              <a:lnTo>
                                <a:pt x="33978" y="535"/>
                              </a:lnTo>
                              <a:lnTo>
                                <a:pt x="41203" y="535"/>
                              </a:lnTo>
                              <a:lnTo>
                                <a:pt x="48427" y="0"/>
                              </a:lnTo>
                              <a:lnTo>
                                <a:pt x="55651" y="0"/>
                              </a:lnTo>
                              <a:lnTo>
                                <a:pt x="63677" y="0"/>
                              </a:lnTo>
                              <a:lnTo>
                                <a:pt x="71703" y="0"/>
                              </a:lnTo>
                              <a:lnTo>
                                <a:pt x="80265" y="0"/>
                              </a:lnTo>
                              <a:lnTo>
                                <a:pt x="89629" y="535"/>
                              </a:lnTo>
                              <a:lnTo>
                                <a:pt x="98994" y="1337"/>
                              </a:lnTo>
                              <a:lnTo>
                                <a:pt x="107823" y="1872"/>
                              </a:lnTo>
                              <a:lnTo>
                                <a:pt x="116385" y="2675"/>
                              </a:lnTo>
                              <a:lnTo>
                                <a:pt x="121468" y="32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286148pt;margin-top:738.998657pt;width:9.6pt;height:.65pt;mso-position-horizontal-relative:page;mso-position-vertical-relative:page;z-index:16447488" id="docshape1429" coordorigin="5046,14780" coordsize="192,13" path="m5052,14792l5047,14791,5046,14790,5048,14789,5050,14788,5055,14787,5059,14786,5066,14785,5074,14783,5082,14782,5090,14782,5099,14781,5111,14781,5122,14780,5133,14780,5146,14780,5159,14780,5172,14780,5187,14781,5202,14782,5216,14783,5229,14784,5237,1478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8000" behindDoc="0" locked="0" layoutInCell="1" allowOverlap="1" wp14:anchorId="3E06868B" wp14:editId="1B645CA3">
                <wp:simplePos x="0" y="0"/>
                <wp:positionH relativeFrom="page">
                  <wp:posOffset>3454463</wp:posOffset>
                </wp:positionH>
                <wp:positionV relativeFrom="page">
                  <wp:posOffset>9349164</wp:posOffset>
                </wp:positionV>
                <wp:extent cx="134620" cy="158115"/>
                <wp:effectExtent l="0" t="0" r="0" b="0"/>
                <wp:wrapNone/>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115"/>
                        </a:xfrm>
                        <a:custGeom>
                          <a:avLst/>
                          <a:gdLst/>
                          <a:ahLst/>
                          <a:cxnLst/>
                          <a:rect l="l" t="t" r="r" b="b"/>
                          <a:pathLst>
                            <a:path w="134620" h="158115">
                              <a:moveTo>
                                <a:pt x="0" y="44412"/>
                              </a:moveTo>
                              <a:lnTo>
                                <a:pt x="2943" y="42539"/>
                              </a:lnTo>
                              <a:lnTo>
                                <a:pt x="4281" y="42004"/>
                              </a:lnTo>
                              <a:lnTo>
                                <a:pt x="5083" y="40667"/>
                              </a:lnTo>
                              <a:lnTo>
                                <a:pt x="5083" y="39329"/>
                              </a:lnTo>
                              <a:lnTo>
                                <a:pt x="5886" y="37456"/>
                              </a:lnTo>
                              <a:lnTo>
                                <a:pt x="6421" y="35583"/>
                              </a:lnTo>
                              <a:lnTo>
                                <a:pt x="7223" y="33443"/>
                              </a:lnTo>
                              <a:lnTo>
                                <a:pt x="8561" y="31570"/>
                              </a:lnTo>
                              <a:lnTo>
                                <a:pt x="10167" y="29697"/>
                              </a:lnTo>
                              <a:lnTo>
                                <a:pt x="11504" y="27022"/>
                              </a:lnTo>
                              <a:lnTo>
                                <a:pt x="13645" y="24614"/>
                              </a:lnTo>
                              <a:lnTo>
                                <a:pt x="15785" y="21938"/>
                              </a:lnTo>
                              <a:lnTo>
                                <a:pt x="18193" y="18728"/>
                              </a:lnTo>
                              <a:lnTo>
                                <a:pt x="21671" y="16320"/>
                              </a:lnTo>
                              <a:lnTo>
                                <a:pt x="25417" y="13644"/>
                              </a:lnTo>
                              <a:lnTo>
                                <a:pt x="29698" y="11772"/>
                              </a:lnTo>
                              <a:lnTo>
                                <a:pt x="33979" y="9096"/>
                              </a:lnTo>
                              <a:lnTo>
                                <a:pt x="39063" y="6421"/>
                              </a:lnTo>
                              <a:lnTo>
                                <a:pt x="44949" y="4548"/>
                              </a:lnTo>
                              <a:lnTo>
                                <a:pt x="50567" y="2675"/>
                              </a:lnTo>
                              <a:lnTo>
                                <a:pt x="57791" y="1337"/>
                              </a:lnTo>
                              <a:lnTo>
                                <a:pt x="65818" y="802"/>
                              </a:lnTo>
                              <a:lnTo>
                                <a:pt x="73042" y="0"/>
                              </a:lnTo>
                              <a:lnTo>
                                <a:pt x="80266" y="0"/>
                              </a:lnTo>
                              <a:lnTo>
                                <a:pt x="86955" y="0"/>
                              </a:lnTo>
                              <a:lnTo>
                                <a:pt x="93376" y="802"/>
                              </a:lnTo>
                              <a:lnTo>
                                <a:pt x="99262" y="1337"/>
                              </a:lnTo>
                              <a:lnTo>
                                <a:pt x="104880" y="1337"/>
                              </a:lnTo>
                              <a:lnTo>
                                <a:pt x="109964" y="2675"/>
                              </a:lnTo>
                              <a:lnTo>
                                <a:pt x="133241" y="16855"/>
                              </a:lnTo>
                              <a:lnTo>
                                <a:pt x="134044" y="20066"/>
                              </a:lnTo>
                              <a:lnTo>
                                <a:pt x="134044" y="23276"/>
                              </a:lnTo>
                              <a:lnTo>
                                <a:pt x="133241" y="28359"/>
                              </a:lnTo>
                              <a:lnTo>
                                <a:pt x="132438" y="33443"/>
                              </a:lnTo>
                              <a:lnTo>
                                <a:pt x="131100" y="37991"/>
                              </a:lnTo>
                              <a:lnTo>
                                <a:pt x="128158" y="43342"/>
                              </a:lnTo>
                              <a:lnTo>
                                <a:pt x="125214" y="48961"/>
                              </a:lnTo>
                              <a:lnTo>
                                <a:pt x="120934" y="54847"/>
                              </a:lnTo>
                              <a:lnTo>
                                <a:pt x="117188" y="61268"/>
                              </a:lnTo>
                              <a:lnTo>
                                <a:pt x="112105" y="67689"/>
                              </a:lnTo>
                              <a:lnTo>
                                <a:pt x="107824" y="74645"/>
                              </a:lnTo>
                              <a:lnTo>
                                <a:pt x="102205" y="81869"/>
                              </a:lnTo>
                              <a:lnTo>
                                <a:pt x="94713" y="90163"/>
                              </a:lnTo>
                              <a:lnTo>
                                <a:pt x="88292" y="97922"/>
                              </a:lnTo>
                              <a:lnTo>
                                <a:pt x="81871" y="105681"/>
                              </a:lnTo>
                              <a:lnTo>
                                <a:pt x="75182" y="112637"/>
                              </a:lnTo>
                              <a:lnTo>
                                <a:pt x="69563" y="119058"/>
                              </a:lnTo>
                              <a:lnTo>
                                <a:pt x="64480" y="125479"/>
                              </a:lnTo>
                              <a:lnTo>
                                <a:pt x="59396" y="131365"/>
                              </a:lnTo>
                              <a:lnTo>
                                <a:pt x="54313" y="136449"/>
                              </a:lnTo>
                              <a:lnTo>
                                <a:pt x="49229" y="141800"/>
                              </a:lnTo>
                              <a:lnTo>
                                <a:pt x="46286" y="145545"/>
                              </a:lnTo>
                              <a:lnTo>
                                <a:pt x="43343" y="148756"/>
                              </a:lnTo>
                              <a:lnTo>
                                <a:pt x="40668" y="151966"/>
                              </a:lnTo>
                              <a:lnTo>
                                <a:pt x="37725" y="154642"/>
                              </a:lnTo>
                              <a:lnTo>
                                <a:pt x="35584" y="1578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004974pt;margin-top:736.154663pt;width:10.6pt;height:12.45pt;mso-position-horizontal-relative:page;mso-position-vertical-relative:page;z-index:16448000" id="docshape1430" coordorigin="5440,14723" coordsize="212,249" path="m5440,14793l5445,14790,5447,14789,5448,14787,5448,14785,5449,14782,5450,14779,5451,14776,5454,14773,5456,14770,5458,14766,5462,14762,5465,14758,5469,14753,5474,14749,5480,14745,5487,14742,5494,14737,5502,14733,5511,14730,5520,14727,5531,14725,5544,14724,5555,14723,5567,14723,5577,14723,5587,14724,5596,14725,5605,14725,5613,14727,5650,14750,5651,14755,5651,14760,5650,14768,5649,14776,5647,14783,5642,14791,5637,14800,5631,14809,5625,14820,5617,14830,5610,14841,5601,14852,5589,14865,5579,14877,5569,14890,5558,14900,5550,14911,5542,14921,5534,14930,5526,14938,5518,14946,5513,14952,5508,14957,5504,14962,5500,14967,5496,1497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8512" behindDoc="0" locked="0" layoutInCell="1" allowOverlap="1" wp14:anchorId="7442A065" wp14:editId="3B1031F6">
                <wp:simplePos x="0" y="0"/>
                <wp:positionH relativeFrom="page">
                  <wp:posOffset>3494328</wp:posOffset>
                </wp:positionH>
                <wp:positionV relativeFrom="page">
                  <wp:posOffset>9563469</wp:posOffset>
                </wp:positionV>
                <wp:extent cx="5080" cy="18415"/>
                <wp:effectExtent l="0" t="0" r="0" b="0"/>
                <wp:wrapNone/>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8415"/>
                        </a:xfrm>
                        <a:custGeom>
                          <a:avLst/>
                          <a:gdLst/>
                          <a:ahLst/>
                          <a:cxnLst/>
                          <a:rect l="l" t="t" r="r" b="b"/>
                          <a:pathLst>
                            <a:path w="5080" h="18415">
                              <a:moveTo>
                                <a:pt x="2140" y="0"/>
                              </a:moveTo>
                              <a:lnTo>
                                <a:pt x="2942" y="2140"/>
                              </a:lnTo>
                              <a:lnTo>
                                <a:pt x="3478" y="2675"/>
                              </a:lnTo>
                              <a:lnTo>
                                <a:pt x="2140" y="4013"/>
                              </a:lnTo>
                              <a:lnTo>
                                <a:pt x="1337" y="4548"/>
                              </a:lnTo>
                              <a:lnTo>
                                <a:pt x="0" y="5350"/>
                              </a:lnTo>
                              <a:lnTo>
                                <a:pt x="1337" y="7223"/>
                              </a:lnTo>
                              <a:lnTo>
                                <a:pt x="2140" y="9631"/>
                              </a:lnTo>
                              <a:lnTo>
                                <a:pt x="2140" y="10969"/>
                              </a:lnTo>
                              <a:lnTo>
                                <a:pt x="2942" y="13644"/>
                              </a:lnTo>
                              <a:lnTo>
                                <a:pt x="3478" y="15517"/>
                              </a:lnTo>
                              <a:lnTo>
                                <a:pt x="5083" y="181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144012pt;margin-top:753.029114pt;width:.4pt;height:1.45pt;mso-position-horizontal-relative:page;mso-position-vertical-relative:page;z-index:16448512" id="docshape1431" coordorigin="5503,15061" coordsize="8,29" path="m5506,15061l5508,15064,5508,15065,5506,15067,5505,15068,5503,15069,5505,15072,5506,15076,5506,15078,5508,15082,5508,15085,5511,1508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49024" behindDoc="0" locked="0" layoutInCell="1" allowOverlap="1" wp14:anchorId="77597A2A" wp14:editId="3EB08841">
                <wp:simplePos x="0" y="0"/>
                <wp:positionH relativeFrom="page">
                  <wp:posOffset>229650</wp:posOffset>
                </wp:positionH>
                <wp:positionV relativeFrom="page">
                  <wp:posOffset>9196127</wp:posOffset>
                </wp:positionV>
                <wp:extent cx="33655" cy="32384"/>
                <wp:effectExtent l="0" t="0" r="0" b="0"/>
                <wp:wrapNone/>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2384"/>
                        </a:xfrm>
                        <a:custGeom>
                          <a:avLst/>
                          <a:gdLst/>
                          <a:ahLst/>
                          <a:cxnLst/>
                          <a:rect l="l" t="t" r="r" b="b"/>
                          <a:pathLst>
                            <a:path w="33655" h="32384">
                              <a:moveTo>
                                <a:pt x="0" y="22474"/>
                              </a:moveTo>
                              <a:lnTo>
                                <a:pt x="2943" y="25149"/>
                              </a:lnTo>
                              <a:lnTo>
                                <a:pt x="4280" y="27022"/>
                              </a:lnTo>
                              <a:lnTo>
                                <a:pt x="5886" y="28895"/>
                              </a:lnTo>
                              <a:lnTo>
                                <a:pt x="7223" y="29697"/>
                              </a:lnTo>
                              <a:lnTo>
                                <a:pt x="8026" y="30232"/>
                              </a:lnTo>
                              <a:lnTo>
                                <a:pt x="10167" y="32105"/>
                              </a:lnTo>
                              <a:lnTo>
                                <a:pt x="11504" y="32105"/>
                              </a:lnTo>
                              <a:lnTo>
                                <a:pt x="13110" y="32105"/>
                              </a:lnTo>
                              <a:lnTo>
                                <a:pt x="14447" y="32105"/>
                              </a:lnTo>
                              <a:lnTo>
                                <a:pt x="16053" y="31570"/>
                              </a:lnTo>
                              <a:lnTo>
                                <a:pt x="17390" y="30767"/>
                              </a:lnTo>
                              <a:lnTo>
                                <a:pt x="19531" y="29697"/>
                              </a:lnTo>
                              <a:lnTo>
                                <a:pt x="21671" y="27557"/>
                              </a:lnTo>
                              <a:lnTo>
                                <a:pt x="23812" y="25684"/>
                              </a:lnTo>
                              <a:lnTo>
                                <a:pt x="26220" y="23009"/>
                              </a:lnTo>
                              <a:lnTo>
                                <a:pt x="27557" y="21136"/>
                              </a:lnTo>
                              <a:lnTo>
                                <a:pt x="29698" y="18728"/>
                              </a:lnTo>
                              <a:lnTo>
                                <a:pt x="30501" y="16052"/>
                              </a:lnTo>
                              <a:lnTo>
                                <a:pt x="31838" y="13377"/>
                              </a:lnTo>
                              <a:lnTo>
                                <a:pt x="32641" y="11504"/>
                              </a:lnTo>
                              <a:lnTo>
                                <a:pt x="33444" y="9096"/>
                              </a:lnTo>
                              <a:lnTo>
                                <a:pt x="33444" y="6956"/>
                              </a:lnTo>
                              <a:lnTo>
                                <a:pt x="32641" y="5083"/>
                              </a:lnTo>
                              <a:lnTo>
                                <a:pt x="32641" y="3210"/>
                              </a:lnTo>
                              <a:lnTo>
                                <a:pt x="31838" y="2675"/>
                              </a:lnTo>
                              <a:lnTo>
                                <a:pt x="31036" y="2675"/>
                              </a:lnTo>
                              <a:lnTo>
                                <a:pt x="29698" y="1872"/>
                              </a:lnTo>
                              <a:lnTo>
                                <a:pt x="27557" y="1337"/>
                              </a:lnTo>
                              <a:lnTo>
                                <a:pt x="26220" y="535"/>
                              </a:lnTo>
                              <a:lnTo>
                                <a:pt x="24614" y="0"/>
                              </a:lnTo>
                              <a:lnTo>
                                <a:pt x="22474" y="0"/>
                              </a:lnTo>
                              <a:lnTo>
                                <a:pt x="20334" y="535"/>
                              </a:lnTo>
                              <a:lnTo>
                                <a:pt x="18193" y="1337"/>
                              </a:lnTo>
                              <a:lnTo>
                                <a:pt x="16588" y="1872"/>
                              </a:lnTo>
                              <a:lnTo>
                                <a:pt x="16053" y="2675"/>
                              </a:lnTo>
                              <a:lnTo>
                                <a:pt x="14447" y="3745"/>
                              </a:lnTo>
                              <a:lnTo>
                                <a:pt x="13110" y="5083"/>
                              </a:lnTo>
                              <a:lnTo>
                                <a:pt x="12307" y="6956"/>
                              </a:lnTo>
                              <a:lnTo>
                                <a:pt x="10969" y="8293"/>
                              </a:lnTo>
                              <a:lnTo>
                                <a:pt x="10167" y="10166"/>
                              </a:lnTo>
                              <a:lnTo>
                                <a:pt x="10167" y="128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82722pt;margin-top:724.104492pt;width:2.65pt;height:2.550pt;mso-position-horizontal-relative:page;mso-position-vertical-relative:page;z-index:16449024" id="docshape1432" coordorigin="362,14482" coordsize="53,51" path="m362,14517l366,14522,368,14525,371,14528,373,14529,374,14530,378,14533,380,14533,382,14533,384,14533,387,14532,389,14531,392,14529,396,14525,399,14523,403,14518,405,14515,408,14512,410,14507,412,14503,413,14500,414,14496,414,14493,413,14490,413,14487,412,14486,411,14486,408,14485,405,14484,403,14483,400,14482,397,14482,394,14483,390,14484,388,14485,387,14486,384,14488,382,14490,381,14493,379,14495,378,14498,378,1450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0048" behindDoc="0" locked="0" layoutInCell="1" allowOverlap="1" wp14:anchorId="15680E24" wp14:editId="53F33D77">
                <wp:simplePos x="0" y="0"/>
                <wp:positionH relativeFrom="page">
                  <wp:posOffset>3915724</wp:posOffset>
                </wp:positionH>
                <wp:positionV relativeFrom="page">
                  <wp:posOffset>9339577</wp:posOffset>
                </wp:positionV>
                <wp:extent cx="100965" cy="134620"/>
                <wp:effectExtent l="0" t="0" r="0" b="0"/>
                <wp:wrapNone/>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34620"/>
                        </a:xfrm>
                        <a:custGeom>
                          <a:avLst/>
                          <a:gdLst/>
                          <a:ahLst/>
                          <a:cxnLst/>
                          <a:rect l="l" t="t" r="r" b="b"/>
                          <a:pathLst>
                            <a:path w="100965" h="134620">
                              <a:moveTo>
                                <a:pt x="100600" y="7223"/>
                              </a:moveTo>
                              <a:lnTo>
                                <a:pt x="100600" y="8561"/>
                              </a:lnTo>
                              <a:lnTo>
                                <a:pt x="100600" y="10434"/>
                              </a:lnTo>
                              <a:lnTo>
                                <a:pt x="100600" y="7758"/>
                              </a:lnTo>
                              <a:lnTo>
                                <a:pt x="99797" y="5885"/>
                              </a:lnTo>
                              <a:lnTo>
                                <a:pt x="97656" y="4013"/>
                              </a:lnTo>
                              <a:lnTo>
                                <a:pt x="96318" y="2675"/>
                              </a:lnTo>
                              <a:lnTo>
                                <a:pt x="96318" y="802"/>
                              </a:lnTo>
                              <a:lnTo>
                                <a:pt x="95516" y="0"/>
                              </a:lnTo>
                              <a:lnTo>
                                <a:pt x="93376" y="0"/>
                              </a:lnTo>
                              <a:lnTo>
                                <a:pt x="91770" y="802"/>
                              </a:lnTo>
                              <a:lnTo>
                                <a:pt x="89630" y="3210"/>
                              </a:lnTo>
                              <a:lnTo>
                                <a:pt x="88292" y="4548"/>
                              </a:lnTo>
                              <a:lnTo>
                                <a:pt x="86152" y="5350"/>
                              </a:lnTo>
                              <a:lnTo>
                                <a:pt x="83209" y="5350"/>
                              </a:lnTo>
                              <a:lnTo>
                                <a:pt x="79462" y="4548"/>
                              </a:lnTo>
                              <a:lnTo>
                                <a:pt x="77322" y="4013"/>
                              </a:lnTo>
                              <a:lnTo>
                                <a:pt x="74379" y="4013"/>
                              </a:lnTo>
                              <a:lnTo>
                                <a:pt x="59931" y="9631"/>
                              </a:lnTo>
                              <a:lnTo>
                                <a:pt x="56453" y="9096"/>
                              </a:lnTo>
                              <a:lnTo>
                                <a:pt x="51370" y="6420"/>
                              </a:lnTo>
                              <a:lnTo>
                                <a:pt x="47089" y="4548"/>
                              </a:lnTo>
                              <a:lnTo>
                                <a:pt x="43343" y="5350"/>
                              </a:lnTo>
                              <a:lnTo>
                                <a:pt x="39865" y="5885"/>
                              </a:lnTo>
                              <a:lnTo>
                                <a:pt x="36119" y="7223"/>
                              </a:lnTo>
                              <a:lnTo>
                                <a:pt x="32641" y="8561"/>
                              </a:lnTo>
                              <a:lnTo>
                                <a:pt x="28093" y="10434"/>
                              </a:lnTo>
                              <a:lnTo>
                                <a:pt x="24615" y="13644"/>
                              </a:lnTo>
                              <a:lnTo>
                                <a:pt x="20334" y="18728"/>
                              </a:lnTo>
                              <a:lnTo>
                                <a:pt x="16588" y="22741"/>
                              </a:lnTo>
                              <a:lnTo>
                                <a:pt x="14447" y="22741"/>
                              </a:lnTo>
                              <a:lnTo>
                                <a:pt x="12307" y="23811"/>
                              </a:lnTo>
                              <a:lnTo>
                                <a:pt x="9364" y="25952"/>
                              </a:lnTo>
                              <a:lnTo>
                                <a:pt x="7759" y="28359"/>
                              </a:lnTo>
                              <a:lnTo>
                                <a:pt x="6420" y="30232"/>
                              </a:lnTo>
                              <a:lnTo>
                                <a:pt x="6420" y="33443"/>
                              </a:lnTo>
                              <a:lnTo>
                                <a:pt x="5083" y="36654"/>
                              </a:lnTo>
                              <a:lnTo>
                                <a:pt x="5618" y="40132"/>
                              </a:lnTo>
                              <a:lnTo>
                                <a:pt x="7223" y="42539"/>
                              </a:lnTo>
                              <a:lnTo>
                                <a:pt x="7759" y="45750"/>
                              </a:lnTo>
                              <a:lnTo>
                                <a:pt x="7759" y="48961"/>
                              </a:lnTo>
                              <a:lnTo>
                                <a:pt x="8561" y="52974"/>
                              </a:lnTo>
                              <a:lnTo>
                                <a:pt x="9364" y="56719"/>
                              </a:lnTo>
                              <a:lnTo>
                                <a:pt x="11504" y="60465"/>
                              </a:lnTo>
                              <a:lnTo>
                                <a:pt x="15250" y="64478"/>
                              </a:lnTo>
                              <a:lnTo>
                                <a:pt x="18728" y="69027"/>
                              </a:lnTo>
                              <a:lnTo>
                                <a:pt x="23009" y="72772"/>
                              </a:lnTo>
                              <a:lnTo>
                                <a:pt x="28093" y="75983"/>
                              </a:lnTo>
                              <a:lnTo>
                                <a:pt x="32641" y="79194"/>
                              </a:lnTo>
                              <a:lnTo>
                                <a:pt x="37457" y="83742"/>
                              </a:lnTo>
                              <a:lnTo>
                                <a:pt x="42540" y="87755"/>
                              </a:lnTo>
                              <a:lnTo>
                                <a:pt x="47089" y="91501"/>
                              </a:lnTo>
                              <a:lnTo>
                                <a:pt x="51370" y="95246"/>
                              </a:lnTo>
                              <a:lnTo>
                                <a:pt x="56453" y="99795"/>
                              </a:lnTo>
                              <a:lnTo>
                                <a:pt x="59931" y="103808"/>
                              </a:lnTo>
                              <a:lnTo>
                                <a:pt x="64480" y="107554"/>
                              </a:lnTo>
                              <a:lnTo>
                                <a:pt x="66620" y="111567"/>
                              </a:lnTo>
                              <a:lnTo>
                                <a:pt x="69563" y="113975"/>
                              </a:lnTo>
                              <a:lnTo>
                                <a:pt x="72239" y="116650"/>
                              </a:lnTo>
                              <a:lnTo>
                                <a:pt x="74379" y="119058"/>
                              </a:lnTo>
                              <a:lnTo>
                                <a:pt x="75984" y="121198"/>
                              </a:lnTo>
                              <a:lnTo>
                                <a:pt x="77322" y="123071"/>
                              </a:lnTo>
                              <a:lnTo>
                                <a:pt x="78125" y="124944"/>
                              </a:lnTo>
                              <a:lnTo>
                                <a:pt x="78125" y="125479"/>
                              </a:lnTo>
                              <a:lnTo>
                                <a:pt x="77322" y="126817"/>
                              </a:lnTo>
                              <a:lnTo>
                                <a:pt x="76787" y="128155"/>
                              </a:lnTo>
                              <a:lnTo>
                                <a:pt x="75984" y="129493"/>
                              </a:lnTo>
                              <a:lnTo>
                                <a:pt x="74379" y="130028"/>
                              </a:lnTo>
                              <a:lnTo>
                                <a:pt x="71704" y="131365"/>
                              </a:lnTo>
                              <a:lnTo>
                                <a:pt x="68760" y="131900"/>
                              </a:lnTo>
                              <a:lnTo>
                                <a:pt x="65015" y="131900"/>
                              </a:lnTo>
                              <a:lnTo>
                                <a:pt x="61537" y="131900"/>
                              </a:lnTo>
                              <a:lnTo>
                                <a:pt x="57256" y="131900"/>
                              </a:lnTo>
                              <a:lnTo>
                                <a:pt x="52172" y="132703"/>
                              </a:lnTo>
                              <a:lnTo>
                                <a:pt x="47089" y="133238"/>
                              </a:lnTo>
                              <a:lnTo>
                                <a:pt x="42540" y="133238"/>
                              </a:lnTo>
                              <a:lnTo>
                                <a:pt x="38260" y="134041"/>
                              </a:lnTo>
                              <a:lnTo>
                                <a:pt x="33979" y="134041"/>
                              </a:lnTo>
                              <a:lnTo>
                                <a:pt x="29698" y="134041"/>
                              </a:lnTo>
                              <a:lnTo>
                                <a:pt x="24615" y="134576"/>
                              </a:lnTo>
                              <a:lnTo>
                                <a:pt x="19531" y="134576"/>
                              </a:lnTo>
                              <a:lnTo>
                                <a:pt x="16588" y="134041"/>
                              </a:lnTo>
                              <a:lnTo>
                                <a:pt x="13645" y="134041"/>
                              </a:lnTo>
                              <a:lnTo>
                                <a:pt x="9364" y="133238"/>
                              </a:lnTo>
                              <a:lnTo>
                                <a:pt x="6420" y="133238"/>
                              </a:lnTo>
                              <a:lnTo>
                                <a:pt x="4280" y="132703"/>
                              </a:lnTo>
                              <a:lnTo>
                                <a:pt x="2943" y="131900"/>
                              </a:lnTo>
                              <a:lnTo>
                                <a:pt x="1337" y="131365"/>
                              </a:lnTo>
                              <a:lnTo>
                                <a:pt x="0" y="1300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324738pt;margin-top:735.39978pt;width:7.95pt;height:10.6pt;mso-position-horizontal-relative:page;mso-position-vertical-relative:page;z-index:16450048" id="docshape1433" coordorigin="6166,14708" coordsize="159,212" path="m6325,14719l6325,14721,6325,14724,6325,14720,6324,14717,6320,14714,6318,14712,6318,14709,6317,14708,6314,14708,6311,14709,6308,14713,6306,14715,6302,14716,6298,14716,6292,14715,6288,14714,6284,14714,6261,14723,6255,14722,6247,14718,6241,14715,6235,14716,6229,14717,6223,14719,6218,14721,6211,14724,6205,14729,6199,14737,6193,14744,6189,14744,6186,14745,6181,14749,6179,14753,6177,14756,6177,14761,6175,14766,6175,14771,6178,14775,6179,14780,6179,14785,6180,14791,6181,14797,6185,14803,6191,14810,6196,14817,6203,14823,6211,14828,6218,14833,6225,14840,6233,14846,6241,14852,6247,14858,6255,14865,6261,14871,6268,14877,6271,14884,6276,14887,6280,14892,6284,14895,6286,14899,6288,14902,6290,14905,6290,14906,6288,14908,6287,14910,6286,14912,6284,14913,6279,14915,6275,14916,6269,14916,6263,14916,6257,14916,6249,14917,6241,14918,6233,14918,6227,14919,6220,14919,6213,14919,6205,14920,6197,14920,6193,14919,6188,14919,6181,14918,6177,14918,6173,14917,6171,14916,6169,14915,6166,1491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0560" behindDoc="0" locked="0" layoutInCell="1" allowOverlap="1" wp14:anchorId="3589D586" wp14:editId="03D1409D">
                <wp:simplePos x="0" y="0"/>
                <wp:positionH relativeFrom="page">
                  <wp:posOffset>4043079</wp:posOffset>
                </wp:positionH>
                <wp:positionV relativeFrom="page">
                  <wp:posOffset>9398169</wp:posOffset>
                </wp:positionV>
                <wp:extent cx="7620" cy="52069"/>
                <wp:effectExtent l="0" t="0" r="0" b="0"/>
                <wp:wrapNone/>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52069"/>
                        </a:xfrm>
                        <a:custGeom>
                          <a:avLst/>
                          <a:gdLst/>
                          <a:ahLst/>
                          <a:cxnLst/>
                          <a:rect l="l" t="t" r="r" b="b"/>
                          <a:pathLst>
                            <a:path w="7620" h="52069">
                              <a:moveTo>
                                <a:pt x="2943" y="0"/>
                              </a:moveTo>
                              <a:lnTo>
                                <a:pt x="2943" y="1872"/>
                              </a:lnTo>
                              <a:lnTo>
                                <a:pt x="3745" y="3210"/>
                              </a:lnTo>
                              <a:lnTo>
                                <a:pt x="4280" y="5886"/>
                              </a:lnTo>
                              <a:lnTo>
                                <a:pt x="4280" y="9631"/>
                              </a:lnTo>
                              <a:lnTo>
                                <a:pt x="5083" y="13645"/>
                              </a:lnTo>
                              <a:lnTo>
                                <a:pt x="5083" y="16855"/>
                              </a:lnTo>
                              <a:lnTo>
                                <a:pt x="5886" y="19263"/>
                              </a:lnTo>
                              <a:lnTo>
                                <a:pt x="6421" y="21403"/>
                              </a:lnTo>
                              <a:lnTo>
                                <a:pt x="7223" y="23276"/>
                              </a:lnTo>
                              <a:lnTo>
                                <a:pt x="6421" y="25149"/>
                              </a:lnTo>
                              <a:lnTo>
                                <a:pt x="5886" y="27022"/>
                              </a:lnTo>
                              <a:lnTo>
                                <a:pt x="5886" y="30233"/>
                              </a:lnTo>
                              <a:lnTo>
                                <a:pt x="5083" y="34246"/>
                              </a:lnTo>
                              <a:lnTo>
                                <a:pt x="4280" y="38794"/>
                              </a:lnTo>
                              <a:lnTo>
                                <a:pt x="3745" y="42540"/>
                              </a:lnTo>
                              <a:lnTo>
                                <a:pt x="2140" y="45215"/>
                              </a:lnTo>
                              <a:lnTo>
                                <a:pt x="1337" y="47623"/>
                              </a:lnTo>
                              <a:lnTo>
                                <a:pt x="802" y="50299"/>
                              </a:lnTo>
                              <a:lnTo>
                                <a:pt x="0" y="516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352692pt;margin-top:740.013367pt;width:.6pt;height:4.1pt;mso-position-horizontal-relative:page;mso-position-vertical-relative:page;z-index:16450560" id="docshape1434" coordorigin="6367,14800" coordsize="12,82" path="m6372,14800l6372,14803,6373,14805,6374,14810,6374,14815,6375,14822,6375,14827,6376,14831,6377,14834,6378,14837,6377,14840,6376,14843,6376,14848,6375,14854,6374,14861,6373,14867,6370,14871,6369,14875,6368,14879,6367,1488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1072" behindDoc="0" locked="0" layoutInCell="1" allowOverlap="1" wp14:anchorId="0DA86CBA" wp14:editId="115FDD10">
                <wp:simplePos x="0" y="0"/>
                <wp:positionH relativeFrom="page">
                  <wp:posOffset>4077058</wp:posOffset>
                </wp:positionH>
                <wp:positionV relativeFrom="page">
                  <wp:posOffset>9347335</wp:posOffset>
                </wp:positionV>
                <wp:extent cx="6985" cy="3810"/>
                <wp:effectExtent l="0" t="0" r="0" b="0"/>
                <wp:wrapNone/>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810"/>
                        </a:xfrm>
                        <a:custGeom>
                          <a:avLst/>
                          <a:gdLst/>
                          <a:ahLst/>
                          <a:cxnLst/>
                          <a:rect l="l" t="t" r="r" b="b"/>
                          <a:pathLst>
                            <a:path w="6985" h="3810">
                              <a:moveTo>
                                <a:pt x="0" y="3210"/>
                              </a:moveTo>
                              <a:lnTo>
                                <a:pt x="0" y="1872"/>
                              </a:lnTo>
                              <a:lnTo>
                                <a:pt x="2140" y="802"/>
                              </a:lnTo>
                              <a:lnTo>
                                <a:pt x="4281" y="0"/>
                              </a:lnTo>
                              <a:lnTo>
                                <a:pt x="6688" y="8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028229pt;margin-top:736.010681pt;width:.550pt;height:.3pt;mso-position-horizontal-relative:page;mso-position-vertical-relative:page;z-index:16451072" id="docshape1435" coordorigin="6421,14720" coordsize="11,6" path="m6421,14725l6421,14723,6424,14721,6427,14720,6431,1472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1584" behindDoc="0" locked="0" layoutInCell="1" allowOverlap="1" wp14:anchorId="25B058D9" wp14:editId="794D52D9">
                <wp:simplePos x="0" y="0"/>
                <wp:positionH relativeFrom="page">
                  <wp:posOffset>4249362</wp:posOffset>
                </wp:positionH>
                <wp:positionV relativeFrom="page">
                  <wp:posOffset>9375160</wp:posOffset>
                </wp:positionV>
                <wp:extent cx="230504" cy="83820"/>
                <wp:effectExtent l="0" t="0" r="0" b="0"/>
                <wp:wrapNone/>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83820"/>
                        </a:xfrm>
                        <a:custGeom>
                          <a:avLst/>
                          <a:gdLst/>
                          <a:ahLst/>
                          <a:cxnLst/>
                          <a:rect l="l" t="t" r="r" b="b"/>
                          <a:pathLst>
                            <a:path w="230504" h="83820">
                              <a:moveTo>
                                <a:pt x="1605" y="17390"/>
                              </a:moveTo>
                              <a:lnTo>
                                <a:pt x="0" y="15250"/>
                              </a:lnTo>
                              <a:lnTo>
                                <a:pt x="0" y="14180"/>
                              </a:lnTo>
                              <a:lnTo>
                                <a:pt x="802" y="12842"/>
                              </a:lnTo>
                              <a:lnTo>
                                <a:pt x="1605" y="11504"/>
                              </a:lnTo>
                              <a:lnTo>
                                <a:pt x="2943" y="9631"/>
                              </a:lnTo>
                              <a:lnTo>
                                <a:pt x="4280" y="8293"/>
                              </a:lnTo>
                              <a:lnTo>
                                <a:pt x="5083" y="6421"/>
                              </a:lnTo>
                              <a:lnTo>
                                <a:pt x="5886" y="5618"/>
                              </a:lnTo>
                              <a:lnTo>
                                <a:pt x="7223" y="4548"/>
                              </a:lnTo>
                              <a:lnTo>
                                <a:pt x="8829" y="2407"/>
                              </a:lnTo>
                              <a:lnTo>
                                <a:pt x="10167" y="1070"/>
                              </a:lnTo>
                              <a:lnTo>
                                <a:pt x="10969" y="0"/>
                              </a:lnTo>
                              <a:lnTo>
                                <a:pt x="12307" y="2407"/>
                              </a:lnTo>
                              <a:lnTo>
                                <a:pt x="13110" y="1070"/>
                              </a:lnTo>
                              <a:lnTo>
                                <a:pt x="13110" y="2407"/>
                              </a:lnTo>
                              <a:lnTo>
                                <a:pt x="13110" y="5083"/>
                              </a:lnTo>
                              <a:lnTo>
                                <a:pt x="13110" y="8293"/>
                              </a:lnTo>
                              <a:lnTo>
                                <a:pt x="13110" y="12039"/>
                              </a:lnTo>
                              <a:lnTo>
                                <a:pt x="13110" y="16588"/>
                              </a:lnTo>
                              <a:lnTo>
                                <a:pt x="12307" y="21671"/>
                              </a:lnTo>
                              <a:lnTo>
                                <a:pt x="10969" y="26219"/>
                              </a:lnTo>
                              <a:lnTo>
                                <a:pt x="10969" y="31570"/>
                              </a:lnTo>
                              <a:lnTo>
                                <a:pt x="10969" y="35851"/>
                              </a:lnTo>
                              <a:lnTo>
                                <a:pt x="10969" y="42272"/>
                              </a:lnTo>
                              <a:lnTo>
                                <a:pt x="9364" y="48158"/>
                              </a:lnTo>
                              <a:lnTo>
                                <a:pt x="8829" y="53242"/>
                              </a:lnTo>
                              <a:lnTo>
                                <a:pt x="8829" y="57255"/>
                              </a:lnTo>
                              <a:lnTo>
                                <a:pt x="9364" y="61000"/>
                              </a:lnTo>
                              <a:lnTo>
                                <a:pt x="10167" y="64211"/>
                              </a:lnTo>
                              <a:lnTo>
                                <a:pt x="10167" y="66886"/>
                              </a:lnTo>
                              <a:lnTo>
                                <a:pt x="10969" y="69294"/>
                              </a:lnTo>
                              <a:lnTo>
                                <a:pt x="13110" y="71435"/>
                              </a:lnTo>
                              <a:lnTo>
                                <a:pt x="16053" y="73308"/>
                              </a:lnTo>
                              <a:lnTo>
                                <a:pt x="18193" y="74645"/>
                              </a:lnTo>
                              <a:lnTo>
                                <a:pt x="18996" y="75983"/>
                              </a:lnTo>
                              <a:lnTo>
                                <a:pt x="21137" y="75983"/>
                              </a:lnTo>
                              <a:lnTo>
                                <a:pt x="25417" y="75983"/>
                              </a:lnTo>
                              <a:lnTo>
                                <a:pt x="27558" y="75983"/>
                              </a:lnTo>
                              <a:lnTo>
                                <a:pt x="29698" y="74645"/>
                              </a:lnTo>
                              <a:lnTo>
                                <a:pt x="31839" y="73308"/>
                              </a:lnTo>
                              <a:lnTo>
                                <a:pt x="34781" y="71435"/>
                              </a:lnTo>
                              <a:lnTo>
                                <a:pt x="38527" y="69294"/>
                              </a:lnTo>
                              <a:lnTo>
                                <a:pt x="40668" y="67422"/>
                              </a:lnTo>
                              <a:lnTo>
                                <a:pt x="42005" y="65014"/>
                              </a:lnTo>
                              <a:lnTo>
                                <a:pt x="44146" y="62873"/>
                              </a:lnTo>
                              <a:lnTo>
                                <a:pt x="45751" y="59663"/>
                              </a:lnTo>
                              <a:lnTo>
                                <a:pt x="47089" y="57255"/>
                              </a:lnTo>
                              <a:lnTo>
                                <a:pt x="47089" y="54044"/>
                              </a:lnTo>
                              <a:lnTo>
                                <a:pt x="45751" y="49496"/>
                              </a:lnTo>
                              <a:lnTo>
                                <a:pt x="44949" y="45483"/>
                              </a:lnTo>
                              <a:lnTo>
                                <a:pt x="45751" y="41202"/>
                              </a:lnTo>
                              <a:lnTo>
                                <a:pt x="45751" y="36654"/>
                              </a:lnTo>
                              <a:lnTo>
                                <a:pt x="44146" y="32640"/>
                              </a:lnTo>
                              <a:lnTo>
                                <a:pt x="42808" y="28895"/>
                              </a:lnTo>
                              <a:lnTo>
                                <a:pt x="42808" y="24881"/>
                              </a:lnTo>
                              <a:lnTo>
                                <a:pt x="42005" y="22474"/>
                              </a:lnTo>
                              <a:lnTo>
                                <a:pt x="39865" y="19798"/>
                              </a:lnTo>
                              <a:lnTo>
                                <a:pt x="37724" y="17925"/>
                              </a:lnTo>
                              <a:lnTo>
                                <a:pt x="36922" y="16052"/>
                              </a:lnTo>
                              <a:lnTo>
                                <a:pt x="35584" y="14180"/>
                              </a:lnTo>
                              <a:lnTo>
                                <a:pt x="33979" y="12842"/>
                              </a:lnTo>
                              <a:lnTo>
                                <a:pt x="31839" y="12039"/>
                              </a:lnTo>
                              <a:lnTo>
                                <a:pt x="29698" y="12039"/>
                              </a:lnTo>
                              <a:lnTo>
                                <a:pt x="27558" y="12842"/>
                              </a:lnTo>
                              <a:lnTo>
                                <a:pt x="23277" y="14180"/>
                              </a:lnTo>
                              <a:lnTo>
                                <a:pt x="20334" y="15250"/>
                              </a:lnTo>
                              <a:lnTo>
                                <a:pt x="18996" y="17390"/>
                              </a:lnTo>
                              <a:lnTo>
                                <a:pt x="17391" y="19798"/>
                              </a:lnTo>
                              <a:lnTo>
                                <a:pt x="15250" y="21671"/>
                              </a:lnTo>
                              <a:lnTo>
                                <a:pt x="14447" y="23811"/>
                              </a:lnTo>
                              <a:lnTo>
                                <a:pt x="14447" y="25684"/>
                              </a:lnTo>
                              <a:lnTo>
                                <a:pt x="13913" y="27557"/>
                              </a:lnTo>
                              <a:lnTo>
                                <a:pt x="13913" y="30232"/>
                              </a:lnTo>
                              <a:lnTo>
                                <a:pt x="12307" y="33443"/>
                              </a:lnTo>
                              <a:lnTo>
                                <a:pt x="12307" y="35851"/>
                              </a:lnTo>
                              <a:lnTo>
                                <a:pt x="12307" y="38526"/>
                              </a:lnTo>
                              <a:lnTo>
                                <a:pt x="12307" y="40399"/>
                              </a:lnTo>
                              <a:lnTo>
                                <a:pt x="10969" y="42272"/>
                              </a:lnTo>
                              <a:lnTo>
                                <a:pt x="9364" y="44412"/>
                              </a:lnTo>
                              <a:lnTo>
                                <a:pt x="25417" y="50031"/>
                              </a:lnTo>
                              <a:lnTo>
                                <a:pt x="29698" y="50834"/>
                              </a:lnTo>
                              <a:lnTo>
                                <a:pt x="33444" y="51369"/>
                              </a:lnTo>
                              <a:lnTo>
                                <a:pt x="37724" y="51369"/>
                              </a:lnTo>
                              <a:lnTo>
                                <a:pt x="42005" y="50031"/>
                              </a:lnTo>
                              <a:lnTo>
                                <a:pt x="46287" y="49496"/>
                              </a:lnTo>
                              <a:lnTo>
                                <a:pt x="50835" y="48158"/>
                              </a:lnTo>
                              <a:lnTo>
                                <a:pt x="55918" y="47623"/>
                              </a:lnTo>
                              <a:lnTo>
                                <a:pt x="60199" y="46820"/>
                              </a:lnTo>
                              <a:lnTo>
                                <a:pt x="63677" y="46285"/>
                              </a:lnTo>
                              <a:lnTo>
                                <a:pt x="67423" y="45483"/>
                              </a:lnTo>
                              <a:lnTo>
                                <a:pt x="69563" y="44412"/>
                              </a:lnTo>
                              <a:lnTo>
                                <a:pt x="71704" y="43610"/>
                              </a:lnTo>
                              <a:lnTo>
                                <a:pt x="73309" y="43075"/>
                              </a:lnTo>
                              <a:lnTo>
                                <a:pt x="75450" y="43075"/>
                              </a:lnTo>
                              <a:lnTo>
                                <a:pt x="77590" y="41737"/>
                              </a:lnTo>
                              <a:lnTo>
                                <a:pt x="78928" y="40399"/>
                              </a:lnTo>
                              <a:lnTo>
                                <a:pt x="81068" y="39061"/>
                              </a:lnTo>
                              <a:lnTo>
                                <a:pt x="84011" y="37991"/>
                              </a:lnTo>
                              <a:lnTo>
                                <a:pt x="85616" y="36654"/>
                              </a:lnTo>
                              <a:lnTo>
                                <a:pt x="87757" y="35316"/>
                              </a:lnTo>
                              <a:lnTo>
                                <a:pt x="90432" y="33978"/>
                              </a:lnTo>
                              <a:lnTo>
                                <a:pt x="92840" y="32640"/>
                              </a:lnTo>
                              <a:lnTo>
                                <a:pt x="94981" y="31570"/>
                              </a:lnTo>
                              <a:lnTo>
                                <a:pt x="97924" y="30232"/>
                              </a:lnTo>
                              <a:lnTo>
                                <a:pt x="99262" y="29430"/>
                              </a:lnTo>
                              <a:lnTo>
                                <a:pt x="101402" y="29430"/>
                              </a:lnTo>
                              <a:lnTo>
                                <a:pt x="104345" y="30232"/>
                              </a:lnTo>
                              <a:lnTo>
                                <a:pt x="106486" y="31570"/>
                              </a:lnTo>
                              <a:lnTo>
                                <a:pt x="105148" y="33443"/>
                              </a:lnTo>
                              <a:lnTo>
                                <a:pt x="97924" y="45483"/>
                              </a:lnTo>
                              <a:lnTo>
                                <a:pt x="96318" y="47623"/>
                              </a:lnTo>
                              <a:lnTo>
                                <a:pt x="94178" y="50834"/>
                              </a:lnTo>
                              <a:lnTo>
                                <a:pt x="92840" y="53242"/>
                              </a:lnTo>
                              <a:lnTo>
                                <a:pt x="92840" y="56452"/>
                              </a:lnTo>
                              <a:lnTo>
                                <a:pt x="92840" y="60465"/>
                              </a:lnTo>
                              <a:lnTo>
                                <a:pt x="91235" y="63676"/>
                              </a:lnTo>
                              <a:lnTo>
                                <a:pt x="89095" y="66886"/>
                              </a:lnTo>
                              <a:lnTo>
                                <a:pt x="88292" y="69294"/>
                              </a:lnTo>
                              <a:lnTo>
                                <a:pt x="88292" y="71970"/>
                              </a:lnTo>
                              <a:lnTo>
                                <a:pt x="89095" y="73843"/>
                              </a:lnTo>
                              <a:lnTo>
                                <a:pt x="91235" y="74645"/>
                              </a:lnTo>
                              <a:lnTo>
                                <a:pt x="94178" y="75983"/>
                              </a:lnTo>
                              <a:lnTo>
                                <a:pt x="96318" y="75983"/>
                              </a:lnTo>
                              <a:lnTo>
                                <a:pt x="98459" y="75180"/>
                              </a:lnTo>
                              <a:lnTo>
                                <a:pt x="100600" y="74645"/>
                              </a:lnTo>
                              <a:lnTo>
                                <a:pt x="103543" y="73843"/>
                              </a:lnTo>
                              <a:lnTo>
                                <a:pt x="106486" y="72505"/>
                              </a:lnTo>
                              <a:lnTo>
                                <a:pt x="109428" y="71435"/>
                              </a:lnTo>
                              <a:lnTo>
                                <a:pt x="112371" y="69294"/>
                              </a:lnTo>
                              <a:lnTo>
                                <a:pt x="116652" y="68224"/>
                              </a:lnTo>
                              <a:lnTo>
                                <a:pt x="120131" y="66084"/>
                              </a:lnTo>
                              <a:lnTo>
                                <a:pt x="123074" y="64211"/>
                              </a:lnTo>
                              <a:lnTo>
                                <a:pt x="124679" y="62338"/>
                              </a:lnTo>
                              <a:lnTo>
                                <a:pt x="127355" y="59663"/>
                              </a:lnTo>
                              <a:lnTo>
                                <a:pt x="131903" y="58592"/>
                              </a:lnTo>
                              <a:lnTo>
                                <a:pt x="134846" y="56452"/>
                              </a:lnTo>
                              <a:lnTo>
                                <a:pt x="137522" y="54579"/>
                              </a:lnTo>
                              <a:lnTo>
                                <a:pt x="139930" y="52171"/>
                              </a:lnTo>
                              <a:lnTo>
                                <a:pt x="141268" y="48693"/>
                              </a:lnTo>
                              <a:lnTo>
                                <a:pt x="143408" y="46820"/>
                              </a:lnTo>
                              <a:lnTo>
                                <a:pt x="145548" y="43610"/>
                              </a:lnTo>
                              <a:lnTo>
                                <a:pt x="147154" y="41737"/>
                              </a:lnTo>
                              <a:lnTo>
                                <a:pt x="147689" y="39061"/>
                              </a:lnTo>
                              <a:lnTo>
                                <a:pt x="149829" y="37189"/>
                              </a:lnTo>
                              <a:lnTo>
                                <a:pt x="154378" y="35851"/>
                              </a:lnTo>
                              <a:lnTo>
                                <a:pt x="156518" y="33978"/>
                              </a:lnTo>
                              <a:lnTo>
                                <a:pt x="155716" y="32640"/>
                              </a:lnTo>
                              <a:lnTo>
                                <a:pt x="157053" y="31570"/>
                              </a:lnTo>
                              <a:lnTo>
                                <a:pt x="159996" y="30232"/>
                              </a:lnTo>
                              <a:lnTo>
                                <a:pt x="161601" y="29430"/>
                              </a:lnTo>
                              <a:lnTo>
                                <a:pt x="161601" y="31570"/>
                              </a:lnTo>
                              <a:lnTo>
                                <a:pt x="161601" y="33443"/>
                              </a:lnTo>
                              <a:lnTo>
                                <a:pt x="161601" y="35851"/>
                              </a:lnTo>
                              <a:lnTo>
                                <a:pt x="160799" y="37991"/>
                              </a:lnTo>
                              <a:lnTo>
                                <a:pt x="159461" y="40399"/>
                              </a:lnTo>
                              <a:lnTo>
                                <a:pt x="159461" y="43075"/>
                              </a:lnTo>
                              <a:lnTo>
                                <a:pt x="158658" y="44947"/>
                              </a:lnTo>
                              <a:lnTo>
                                <a:pt x="157856" y="46820"/>
                              </a:lnTo>
                              <a:lnTo>
                                <a:pt x="156518" y="49496"/>
                              </a:lnTo>
                              <a:lnTo>
                                <a:pt x="155716" y="52706"/>
                              </a:lnTo>
                              <a:lnTo>
                                <a:pt x="154378" y="55917"/>
                              </a:lnTo>
                              <a:lnTo>
                                <a:pt x="153575" y="59128"/>
                              </a:lnTo>
                              <a:lnTo>
                                <a:pt x="152772" y="62338"/>
                              </a:lnTo>
                              <a:lnTo>
                                <a:pt x="151434" y="65549"/>
                              </a:lnTo>
                              <a:lnTo>
                                <a:pt x="151434" y="68224"/>
                              </a:lnTo>
                              <a:lnTo>
                                <a:pt x="153575" y="70632"/>
                              </a:lnTo>
                              <a:lnTo>
                                <a:pt x="154378" y="72505"/>
                              </a:lnTo>
                              <a:lnTo>
                                <a:pt x="152772" y="75180"/>
                              </a:lnTo>
                              <a:lnTo>
                                <a:pt x="152772" y="77053"/>
                              </a:lnTo>
                              <a:lnTo>
                                <a:pt x="154378" y="79193"/>
                              </a:lnTo>
                              <a:lnTo>
                                <a:pt x="156518" y="80264"/>
                              </a:lnTo>
                              <a:lnTo>
                                <a:pt x="158658" y="82404"/>
                              </a:lnTo>
                              <a:lnTo>
                                <a:pt x="163742" y="82939"/>
                              </a:lnTo>
                              <a:lnTo>
                                <a:pt x="167220" y="82939"/>
                              </a:lnTo>
                              <a:lnTo>
                                <a:pt x="168825" y="82939"/>
                              </a:lnTo>
                              <a:lnTo>
                                <a:pt x="170163" y="82404"/>
                              </a:lnTo>
                              <a:lnTo>
                                <a:pt x="170965" y="81601"/>
                              </a:lnTo>
                              <a:lnTo>
                                <a:pt x="173106" y="80264"/>
                              </a:lnTo>
                              <a:lnTo>
                                <a:pt x="176852" y="79193"/>
                              </a:lnTo>
                              <a:lnTo>
                                <a:pt x="180330" y="77053"/>
                              </a:lnTo>
                              <a:lnTo>
                                <a:pt x="183273" y="75983"/>
                              </a:lnTo>
                              <a:lnTo>
                                <a:pt x="185413" y="73843"/>
                              </a:lnTo>
                              <a:lnTo>
                                <a:pt x="187554" y="71970"/>
                              </a:lnTo>
                              <a:lnTo>
                                <a:pt x="189159" y="69294"/>
                              </a:lnTo>
                              <a:lnTo>
                                <a:pt x="191835" y="66886"/>
                              </a:lnTo>
                              <a:lnTo>
                                <a:pt x="194778" y="63676"/>
                              </a:lnTo>
                              <a:lnTo>
                                <a:pt x="196918" y="60465"/>
                              </a:lnTo>
                              <a:lnTo>
                                <a:pt x="199059" y="57790"/>
                              </a:lnTo>
                              <a:lnTo>
                                <a:pt x="200664" y="55382"/>
                              </a:lnTo>
                              <a:lnTo>
                                <a:pt x="202804" y="52706"/>
                              </a:lnTo>
                              <a:lnTo>
                                <a:pt x="203607" y="49496"/>
                              </a:lnTo>
                              <a:lnTo>
                                <a:pt x="204945" y="46820"/>
                              </a:lnTo>
                              <a:lnTo>
                                <a:pt x="206283" y="43610"/>
                              </a:lnTo>
                              <a:lnTo>
                                <a:pt x="207085" y="41202"/>
                              </a:lnTo>
                              <a:lnTo>
                                <a:pt x="206283" y="38526"/>
                              </a:lnTo>
                              <a:lnTo>
                                <a:pt x="207085" y="36654"/>
                              </a:lnTo>
                              <a:lnTo>
                                <a:pt x="207888" y="35316"/>
                              </a:lnTo>
                              <a:lnTo>
                                <a:pt x="208691" y="33978"/>
                              </a:lnTo>
                              <a:lnTo>
                                <a:pt x="208691" y="32640"/>
                              </a:lnTo>
                              <a:lnTo>
                                <a:pt x="210832" y="34781"/>
                              </a:lnTo>
                              <a:lnTo>
                                <a:pt x="212169" y="37189"/>
                              </a:lnTo>
                              <a:lnTo>
                                <a:pt x="214309" y="40399"/>
                              </a:lnTo>
                              <a:lnTo>
                                <a:pt x="215915" y="43610"/>
                              </a:lnTo>
                              <a:lnTo>
                                <a:pt x="215112" y="45483"/>
                              </a:lnTo>
                              <a:lnTo>
                                <a:pt x="213774" y="48158"/>
                              </a:lnTo>
                              <a:lnTo>
                                <a:pt x="211366" y="51369"/>
                              </a:lnTo>
                              <a:lnTo>
                                <a:pt x="210029" y="55382"/>
                              </a:lnTo>
                              <a:lnTo>
                                <a:pt x="208691" y="58592"/>
                              </a:lnTo>
                              <a:lnTo>
                                <a:pt x="207888" y="61803"/>
                              </a:lnTo>
                              <a:lnTo>
                                <a:pt x="207888" y="65014"/>
                              </a:lnTo>
                              <a:lnTo>
                                <a:pt x="207085" y="68759"/>
                              </a:lnTo>
                              <a:lnTo>
                                <a:pt x="206283" y="71435"/>
                              </a:lnTo>
                              <a:lnTo>
                                <a:pt x="207085" y="74645"/>
                              </a:lnTo>
                              <a:lnTo>
                                <a:pt x="210029" y="77053"/>
                              </a:lnTo>
                              <a:lnTo>
                                <a:pt x="212169" y="80264"/>
                              </a:lnTo>
                              <a:lnTo>
                                <a:pt x="212972" y="82404"/>
                              </a:lnTo>
                              <a:lnTo>
                                <a:pt x="215915" y="83474"/>
                              </a:lnTo>
                              <a:lnTo>
                                <a:pt x="223139" y="83474"/>
                              </a:lnTo>
                              <a:lnTo>
                                <a:pt x="230363" y="816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595459pt;margin-top:738.201599pt;width:18.150pt;height:6.6pt;mso-position-horizontal-relative:page;mso-position-vertical-relative:page;z-index:16451584" id="docshape1436" coordorigin="6692,14764" coordsize="363,132" path="m6694,14791l6692,14788,6692,14786,6693,14784,6694,14782,6697,14779,6699,14777,6700,14774,6701,14773,6703,14771,6706,14768,6708,14766,6709,14764,6711,14768,6713,14766,6713,14768,6713,14772,6713,14777,6713,14783,6713,14790,6711,14798,6709,14805,6709,14814,6709,14820,6709,14831,6707,14840,6706,14848,6706,14854,6707,14860,6708,14865,6708,14869,6709,14873,6713,14877,6717,14879,6721,14882,6722,14884,6725,14884,6732,14884,6735,14884,6739,14882,6742,14879,6747,14877,6753,14873,6756,14870,6758,14866,6761,14863,6764,14858,6766,14854,6766,14849,6764,14842,6763,14836,6764,14829,6764,14822,6761,14815,6759,14810,6759,14803,6758,14799,6755,14795,6751,14792,6750,14789,6748,14786,6745,14784,6742,14783,6739,14783,6735,14784,6729,14786,6724,14788,6722,14791,6719,14795,6716,14798,6715,14802,6715,14804,6714,14807,6714,14812,6711,14817,6711,14820,6711,14825,6711,14828,6709,14831,6707,14834,6732,14843,6739,14844,6745,14845,6751,14845,6758,14843,6765,14842,6772,14840,6780,14839,6787,14838,6792,14837,6798,14836,6801,14834,6805,14833,6807,14832,6811,14832,6814,14830,6816,14828,6820,14826,6824,14824,6827,14822,6830,14820,6834,14818,6838,14815,6841,14814,6846,14812,6848,14810,6852,14810,6856,14812,6860,14814,6857,14817,6846,14836,6844,14839,6840,14844,6838,14848,6838,14853,6838,14859,6836,14864,6832,14869,6831,14873,6831,14877,6832,14880,6836,14882,6840,14884,6844,14884,6847,14882,6850,14882,6855,14880,6860,14878,6864,14877,6869,14873,6876,14871,6881,14868,6886,14865,6888,14862,6892,14858,6900,14856,6904,14853,6908,14850,6912,14846,6914,14841,6918,14838,6921,14833,6924,14830,6924,14826,6928,14823,6935,14820,6938,14818,6937,14815,6939,14814,6944,14812,6946,14810,6946,14814,6946,14817,6946,14820,6945,14824,6943,14828,6943,14832,6942,14835,6941,14838,6938,14842,6937,14847,6935,14852,6934,14857,6932,14862,6930,14867,6930,14871,6934,14875,6935,14878,6932,14882,6932,14885,6935,14889,6938,14890,6942,14894,6950,14895,6955,14895,6958,14895,6960,14894,6961,14893,6965,14890,6970,14889,6976,14885,6981,14884,6984,14880,6987,14877,6990,14873,6994,14869,6999,14864,7002,14859,7005,14855,7008,14851,7011,14847,7013,14842,7015,14838,7017,14833,7018,14829,7017,14825,7018,14822,7019,14820,7021,14818,7021,14815,7024,14819,7026,14823,7029,14828,7032,14833,7031,14836,7029,14840,7025,14845,7023,14851,7021,14856,7019,14861,7019,14866,7018,14872,7017,14877,7018,14882,7023,14885,7026,14890,7027,14894,7032,14895,7043,14895,7055,1489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2096" behindDoc="0" locked="0" layoutInCell="1" allowOverlap="1" wp14:anchorId="26703CC1" wp14:editId="3AD77D93">
                <wp:simplePos x="0" y="0"/>
                <wp:positionH relativeFrom="page">
                  <wp:posOffset>4512902</wp:posOffset>
                </wp:positionH>
                <wp:positionV relativeFrom="page">
                  <wp:posOffset>9373020</wp:posOffset>
                </wp:positionV>
                <wp:extent cx="24130" cy="3810"/>
                <wp:effectExtent l="0" t="0" r="0" b="0"/>
                <wp:wrapNone/>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3810"/>
                        </a:xfrm>
                        <a:custGeom>
                          <a:avLst/>
                          <a:gdLst/>
                          <a:ahLst/>
                          <a:cxnLst/>
                          <a:rect l="l" t="t" r="r" b="b"/>
                          <a:pathLst>
                            <a:path w="24130" h="3810">
                              <a:moveTo>
                                <a:pt x="0" y="3210"/>
                              </a:moveTo>
                              <a:lnTo>
                                <a:pt x="0" y="1337"/>
                              </a:lnTo>
                              <a:lnTo>
                                <a:pt x="1605" y="802"/>
                              </a:lnTo>
                              <a:lnTo>
                                <a:pt x="3745" y="0"/>
                              </a:lnTo>
                              <a:lnTo>
                                <a:pt x="5886" y="0"/>
                              </a:lnTo>
                              <a:lnTo>
                                <a:pt x="8829" y="802"/>
                              </a:lnTo>
                              <a:lnTo>
                                <a:pt x="12306" y="1337"/>
                              </a:lnTo>
                              <a:lnTo>
                                <a:pt x="16053" y="2140"/>
                              </a:lnTo>
                              <a:lnTo>
                                <a:pt x="20334" y="2675"/>
                              </a:lnTo>
                              <a:lnTo>
                                <a:pt x="24079" y="26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346619pt;margin-top:738.033081pt;width:1.9pt;height:.3pt;mso-position-horizontal-relative:page;mso-position-vertical-relative:page;z-index:16452096" id="docshape1437" coordorigin="7107,14761" coordsize="38,6" path="m7107,14766l7107,14763,7109,14762,7113,14761,7116,14761,7121,14762,7126,14763,7132,14764,7139,14765,7145,1476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2608" behindDoc="0" locked="0" layoutInCell="1" allowOverlap="1" wp14:anchorId="77F9327C" wp14:editId="2E12C731">
                <wp:simplePos x="0" y="0"/>
                <wp:positionH relativeFrom="page">
                  <wp:posOffset>4738181</wp:posOffset>
                </wp:positionH>
                <wp:positionV relativeFrom="page">
                  <wp:posOffset>9290080</wp:posOffset>
                </wp:positionV>
                <wp:extent cx="190500" cy="180340"/>
                <wp:effectExtent l="0" t="0" r="0" b="0"/>
                <wp:wrapNone/>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80340"/>
                        </a:xfrm>
                        <a:custGeom>
                          <a:avLst/>
                          <a:gdLst/>
                          <a:ahLst/>
                          <a:cxnLst/>
                          <a:rect l="l" t="t" r="r" b="b"/>
                          <a:pathLst>
                            <a:path w="190500" h="180340">
                              <a:moveTo>
                                <a:pt x="0" y="146080"/>
                              </a:moveTo>
                              <a:lnTo>
                                <a:pt x="802" y="145545"/>
                              </a:lnTo>
                              <a:lnTo>
                                <a:pt x="2140" y="144743"/>
                              </a:lnTo>
                              <a:lnTo>
                                <a:pt x="4280" y="144208"/>
                              </a:lnTo>
                              <a:lnTo>
                                <a:pt x="7223" y="143672"/>
                              </a:lnTo>
                              <a:lnTo>
                                <a:pt x="10166" y="142335"/>
                              </a:lnTo>
                              <a:lnTo>
                                <a:pt x="12306" y="141532"/>
                              </a:lnTo>
                              <a:lnTo>
                                <a:pt x="13645" y="141532"/>
                              </a:lnTo>
                              <a:lnTo>
                                <a:pt x="15785" y="141532"/>
                              </a:lnTo>
                              <a:lnTo>
                                <a:pt x="17926" y="140462"/>
                              </a:lnTo>
                              <a:lnTo>
                                <a:pt x="19530" y="138322"/>
                              </a:lnTo>
                              <a:lnTo>
                                <a:pt x="20868" y="137251"/>
                              </a:lnTo>
                              <a:lnTo>
                                <a:pt x="23812" y="135111"/>
                              </a:lnTo>
                              <a:lnTo>
                                <a:pt x="26754" y="133773"/>
                              </a:lnTo>
                              <a:lnTo>
                                <a:pt x="29698" y="131901"/>
                              </a:lnTo>
                              <a:lnTo>
                                <a:pt x="31838" y="130028"/>
                              </a:lnTo>
                              <a:lnTo>
                                <a:pt x="33176" y="128155"/>
                              </a:lnTo>
                              <a:lnTo>
                                <a:pt x="34781" y="125479"/>
                              </a:lnTo>
                              <a:lnTo>
                                <a:pt x="37724" y="123607"/>
                              </a:lnTo>
                              <a:lnTo>
                                <a:pt x="39062" y="120931"/>
                              </a:lnTo>
                              <a:lnTo>
                                <a:pt x="41202" y="117720"/>
                              </a:lnTo>
                              <a:lnTo>
                                <a:pt x="42540" y="115848"/>
                              </a:lnTo>
                              <a:lnTo>
                                <a:pt x="46286" y="113975"/>
                              </a:lnTo>
                              <a:lnTo>
                                <a:pt x="48426" y="112102"/>
                              </a:lnTo>
                              <a:lnTo>
                                <a:pt x="50032" y="109962"/>
                              </a:lnTo>
                              <a:lnTo>
                                <a:pt x="51370" y="107554"/>
                              </a:lnTo>
                              <a:lnTo>
                                <a:pt x="53510" y="104878"/>
                              </a:lnTo>
                              <a:lnTo>
                                <a:pt x="55650" y="103005"/>
                              </a:lnTo>
                              <a:lnTo>
                                <a:pt x="58594" y="101132"/>
                              </a:lnTo>
                              <a:lnTo>
                                <a:pt x="61537" y="99260"/>
                              </a:lnTo>
                              <a:lnTo>
                                <a:pt x="63677" y="97922"/>
                              </a:lnTo>
                              <a:lnTo>
                                <a:pt x="65015" y="97119"/>
                              </a:lnTo>
                              <a:lnTo>
                                <a:pt x="66620" y="96049"/>
                              </a:lnTo>
                              <a:lnTo>
                                <a:pt x="67155" y="95247"/>
                              </a:lnTo>
                              <a:lnTo>
                                <a:pt x="67155" y="93909"/>
                              </a:lnTo>
                              <a:lnTo>
                                <a:pt x="67155" y="93374"/>
                              </a:lnTo>
                              <a:lnTo>
                                <a:pt x="67155" y="92036"/>
                              </a:lnTo>
                              <a:lnTo>
                                <a:pt x="67155" y="91501"/>
                              </a:lnTo>
                              <a:lnTo>
                                <a:pt x="67155" y="90698"/>
                              </a:lnTo>
                              <a:lnTo>
                                <a:pt x="67155" y="89628"/>
                              </a:lnTo>
                              <a:lnTo>
                                <a:pt x="67155" y="91501"/>
                              </a:lnTo>
                              <a:lnTo>
                                <a:pt x="67155" y="93374"/>
                              </a:lnTo>
                              <a:lnTo>
                                <a:pt x="67155" y="96049"/>
                              </a:lnTo>
                              <a:lnTo>
                                <a:pt x="67155" y="98457"/>
                              </a:lnTo>
                              <a:lnTo>
                                <a:pt x="67155" y="101668"/>
                              </a:lnTo>
                              <a:lnTo>
                                <a:pt x="67958" y="104878"/>
                              </a:lnTo>
                              <a:lnTo>
                                <a:pt x="68760" y="108891"/>
                              </a:lnTo>
                              <a:lnTo>
                                <a:pt x="68760" y="113440"/>
                              </a:lnTo>
                              <a:lnTo>
                                <a:pt x="69563" y="117720"/>
                              </a:lnTo>
                              <a:lnTo>
                                <a:pt x="70901" y="123071"/>
                              </a:lnTo>
                              <a:lnTo>
                                <a:pt x="71704" y="126282"/>
                              </a:lnTo>
                              <a:lnTo>
                                <a:pt x="72239" y="129493"/>
                              </a:lnTo>
                              <a:lnTo>
                                <a:pt x="73844" y="131901"/>
                              </a:lnTo>
                              <a:lnTo>
                                <a:pt x="96318" y="147953"/>
                              </a:lnTo>
                              <a:lnTo>
                                <a:pt x="100599" y="147953"/>
                              </a:lnTo>
                              <a:lnTo>
                                <a:pt x="104880" y="148756"/>
                              </a:lnTo>
                              <a:lnTo>
                                <a:pt x="109161" y="149291"/>
                              </a:lnTo>
                              <a:lnTo>
                                <a:pt x="114244" y="148756"/>
                              </a:lnTo>
                              <a:lnTo>
                                <a:pt x="119328" y="146883"/>
                              </a:lnTo>
                              <a:lnTo>
                                <a:pt x="124411" y="145545"/>
                              </a:lnTo>
                              <a:lnTo>
                                <a:pt x="153575" y="125479"/>
                              </a:lnTo>
                              <a:lnTo>
                                <a:pt x="157053" y="120931"/>
                              </a:lnTo>
                              <a:lnTo>
                                <a:pt x="160798" y="115848"/>
                              </a:lnTo>
                              <a:lnTo>
                                <a:pt x="163474" y="109962"/>
                              </a:lnTo>
                              <a:lnTo>
                                <a:pt x="167220" y="103540"/>
                              </a:lnTo>
                              <a:lnTo>
                                <a:pt x="170163" y="97119"/>
                              </a:lnTo>
                              <a:lnTo>
                                <a:pt x="173106" y="88290"/>
                              </a:lnTo>
                              <a:lnTo>
                                <a:pt x="175781" y="79729"/>
                              </a:lnTo>
                              <a:lnTo>
                                <a:pt x="178725" y="72237"/>
                              </a:lnTo>
                              <a:lnTo>
                                <a:pt x="187554" y="30232"/>
                              </a:lnTo>
                              <a:lnTo>
                                <a:pt x="188892" y="23276"/>
                              </a:lnTo>
                              <a:lnTo>
                                <a:pt x="189695" y="16052"/>
                              </a:lnTo>
                              <a:lnTo>
                                <a:pt x="190497" y="10969"/>
                              </a:lnTo>
                              <a:lnTo>
                                <a:pt x="190497" y="6421"/>
                              </a:lnTo>
                              <a:lnTo>
                                <a:pt x="190497" y="3210"/>
                              </a:lnTo>
                              <a:lnTo>
                                <a:pt x="189695" y="1337"/>
                              </a:lnTo>
                              <a:lnTo>
                                <a:pt x="189695" y="0"/>
                              </a:lnTo>
                              <a:lnTo>
                                <a:pt x="188089" y="0"/>
                              </a:lnTo>
                              <a:lnTo>
                                <a:pt x="186751" y="802"/>
                              </a:lnTo>
                              <a:lnTo>
                                <a:pt x="185413" y="2675"/>
                              </a:lnTo>
                              <a:lnTo>
                                <a:pt x="183005" y="5083"/>
                              </a:lnTo>
                              <a:lnTo>
                                <a:pt x="180865" y="9631"/>
                              </a:lnTo>
                              <a:lnTo>
                                <a:pt x="178725" y="14179"/>
                              </a:lnTo>
                              <a:lnTo>
                                <a:pt x="175781" y="18193"/>
                              </a:lnTo>
                              <a:lnTo>
                                <a:pt x="173106" y="23276"/>
                              </a:lnTo>
                              <a:lnTo>
                                <a:pt x="170698" y="29697"/>
                              </a:lnTo>
                              <a:lnTo>
                                <a:pt x="168557" y="35316"/>
                              </a:lnTo>
                              <a:lnTo>
                                <a:pt x="166417" y="41202"/>
                              </a:lnTo>
                              <a:lnTo>
                                <a:pt x="163474" y="47623"/>
                              </a:lnTo>
                              <a:lnTo>
                                <a:pt x="162137" y="54847"/>
                              </a:lnTo>
                              <a:lnTo>
                                <a:pt x="159996" y="62338"/>
                              </a:lnTo>
                              <a:lnTo>
                                <a:pt x="157855" y="70900"/>
                              </a:lnTo>
                              <a:lnTo>
                                <a:pt x="155715" y="79729"/>
                              </a:lnTo>
                              <a:lnTo>
                                <a:pt x="153575" y="88825"/>
                              </a:lnTo>
                              <a:lnTo>
                                <a:pt x="150631" y="100330"/>
                              </a:lnTo>
                              <a:lnTo>
                                <a:pt x="148491" y="109426"/>
                              </a:lnTo>
                              <a:lnTo>
                                <a:pt x="146083" y="119058"/>
                              </a:lnTo>
                              <a:lnTo>
                                <a:pt x="144745" y="128690"/>
                              </a:lnTo>
                              <a:lnTo>
                                <a:pt x="143407" y="137786"/>
                              </a:lnTo>
                              <a:lnTo>
                                <a:pt x="143407" y="144743"/>
                              </a:lnTo>
                              <a:lnTo>
                                <a:pt x="143407" y="151164"/>
                              </a:lnTo>
                              <a:lnTo>
                                <a:pt x="143407" y="157585"/>
                              </a:lnTo>
                              <a:lnTo>
                                <a:pt x="144745" y="162936"/>
                              </a:lnTo>
                              <a:lnTo>
                                <a:pt x="145548" y="168019"/>
                              </a:lnTo>
                              <a:lnTo>
                                <a:pt x="147689" y="171765"/>
                              </a:lnTo>
                              <a:lnTo>
                                <a:pt x="149829" y="175778"/>
                              </a:lnTo>
                              <a:lnTo>
                                <a:pt x="153575" y="178186"/>
                              </a:lnTo>
                              <a:lnTo>
                                <a:pt x="157855" y="1803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085144pt;margin-top:731.50238pt;width:15pt;height:14.2pt;mso-position-horizontal-relative:page;mso-position-vertical-relative:page;z-index:16452608" id="docshape1438" coordorigin="7462,14630" coordsize="300,284" path="m7462,14860l7463,14859,7465,14858,7468,14857,7473,14856,7478,14854,7481,14853,7483,14853,7487,14853,7490,14851,7492,14848,7495,14846,7499,14843,7504,14841,7508,14838,7512,14835,7514,14832,7516,14828,7521,14825,7523,14820,7527,14815,7529,14812,7535,14810,7538,14807,7540,14803,7543,14799,7546,14795,7549,14792,7554,14789,7559,14786,7562,14784,7564,14783,7567,14781,7567,14780,7567,14778,7567,14777,7567,14775,7567,14774,7567,14773,7567,14771,7567,14774,7567,14777,7567,14781,7567,14785,7567,14790,7569,14795,7570,14802,7570,14809,7571,14815,7573,14824,7575,14829,7575,14834,7578,14838,7613,14863,7620,14863,7627,14864,7634,14865,7642,14864,7650,14861,7658,14859,7704,14828,7709,14820,7715,14812,7719,14803,7725,14793,7730,14783,7734,14769,7739,14756,7743,14744,7757,14678,7759,14667,7760,14655,7762,14647,7762,14640,7762,14635,7760,14632,7760,14630,7758,14630,7756,14631,7754,14634,7750,14638,7747,14645,7743,14652,7739,14659,7734,14667,7731,14677,7727,14686,7724,14695,7719,14705,7717,14716,7714,14728,7710,14742,7707,14756,7704,14770,7699,14788,7696,14802,7692,14818,7690,14833,7688,14847,7688,14858,7688,14868,7688,14878,7690,14887,7691,14895,7694,14901,7698,14907,7704,14911,7710,1491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3120" behindDoc="0" locked="0" layoutInCell="1" allowOverlap="1" wp14:anchorId="21707E4A" wp14:editId="73A9AE67">
                <wp:simplePos x="0" y="0"/>
                <wp:positionH relativeFrom="page">
                  <wp:posOffset>4801858</wp:posOffset>
                </wp:positionH>
                <wp:positionV relativeFrom="page">
                  <wp:posOffset>9302922</wp:posOffset>
                </wp:positionV>
                <wp:extent cx="22860" cy="12700"/>
                <wp:effectExtent l="0" t="0" r="0" b="0"/>
                <wp:wrapNone/>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2700"/>
                        </a:xfrm>
                        <a:custGeom>
                          <a:avLst/>
                          <a:gdLst/>
                          <a:ahLst/>
                          <a:cxnLst/>
                          <a:rect l="l" t="t" r="r" b="b"/>
                          <a:pathLst>
                            <a:path w="22860" h="12700">
                              <a:moveTo>
                                <a:pt x="2140" y="802"/>
                              </a:moveTo>
                              <a:lnTo>
                                <a:pt x="0" y="0"/>
                              </a:lnTo>
                              <a:lnTo>
                                <a:pt x="1337" y="1872"/>
                              </a:lnTo>
                              <a:lnTo>
                                <a:pt x="3478" y="4013"/>
                              </a:lnTo>
                              <a:lnTo>
                                <a:pt x="6420" y="5350"/>
                              </a:lnTo>
                              <a:lnTo>
                                <a:pt x="8561" y="7223"/>
                              </a:lnTo>
                              <a:lnTo>
                                <a:pt x="10969" y="8561"/>
                              </a:lnTo>
                              <a:lnTo>
                                <a:pt x="13110" y="10434"/>
                              </a:lnTo>
                              <a:lnTo>
                                <a:pt x="15785" y="10969"/>
                              </a:lnTo>
                              <a:lnTo>
                                <a:pt x="19531" y="11772"/>
                              </a:lnTo>
                              <a:lnTo>
                                <a:pt x="22474" y="123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099121pt;margin-top:732.513611pt;width:1.8pt;height:1pt;mso-position-horizontal-relative:page;mso-position-vertical-relative:page;z-index:16453120" id="docshape1439" coordorigin="7562,14650" coordsize="36,20" path="m7565,14652l7562,14650,7564,14653,7567,14657,7572,14659,7575,14662,7579,14664,7583,14667,7587,14668,7593,14669,7597,1467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3632" behindDoc="0" locked="0" layoutInCell="1" allowOverlap="1" wp14:anchorId="4F94973C" wp14:editId="127AAF58">
                <wp:simplePos x="0" y="0"/>
                <wp:positionH relativeFrom="page">
                  <wp:posOffset>5121049</wp:posOffset>
                </wp:positionH>
                <wp:positionV relativeFrom="page">
                  <wp:posOffset>9380779</wp:posOffset>
                </wp:positionV>
                <wp:extent cx="121920" cy="53340"/>
                <wp:effectExtent l="0" t="0" r="0" b="0"/>
                <wp:wrapNone/>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53340"/>
                        </a:xfrm>
                        <a:custGeom>
                          <a:avLst/>
                          <a:gdLst/>
                          <a:ahLst/>
                          <a:cxnLst/>
                          <a:rect l="l" t="t" r="r" b="b"/>
                          <a:pathLst>
                            <a:path w="121920" h="53340">
                              <a:moveTo>
                                <a:pt x="0" y="14180"/>
                              </a:moveTo>
                              <a:lnTo>
                                <a:pt x="1605" y="14180"/>
                              </a:lnTo>
                              <a:lnTo>
                                <a:pt x="2139" y="12842"/>
                              </a:lnTo>
                              <a:lnTo>
                                <a:pt x="3745" y="11772"/>
                              </a:lnTo>
                              <a:lnTo>
                                <a:pt x="5083" y="10969"/>
                              </a:lnTo>
                              <a:lnTo>
                                <a:pt x="6688" y="9631"/>
                              </a:lnTo>
                              <a:lnTo>
                                <a:pt x="8828" y="9631"/>
                              </a:lnTo>
                              <a:lnTo>
                                <a:pt x="10969" y="9631"/>
                              </a:lnTo>
                              <a:lnTo>
                                <a:pt x="13109" y="10434"/>
                              </a:lnTo>
                              <a:lnTo>
                                <a:pt x="14447" y="10969"/>
                              </a:lnTo>
                              <a:lnTo>
                                <a:pt x="15250" y="12307"/>
                              </a:lnTo>
                              <a:lnTo>
                                <a:pt x="16052" y="14180"/>
                              </a:lnTo>
                              <a:lnTo>
                                <a:pt x="16052" y="16052"/>
                              </a:lnTo>
                              <a:lnTo>
                                <a:pt x="16052" y="18728"/>
                              </a:lnTo>
                              <a:lnTo>
                                <a:pt x="16052" y="21403"/>
                              </a:lnTo>
                              <a:lnTo>
                                <a:pt x="16052" y="23811"/>
                              </a:lnTo>
                              <a:lnTo>
                                <a:pt x="16052" y="27022"/>
                              </a:lnTo>
                              <a:lnTo>
                                <a:pt x="16052" y="31035"/>
                              </a:lnTo>
                              <a:lnTo>
                                <a:pt x="15250" y="34781"/>
                              </a:lnTo>
                              <a:lnTo>
                                <a:pt x="14447" y="37991"/>
                              </a:lnTo>
                              <a:lnTo>
                                <a:pt x="13911" y="39864"/>
                              </a:lnTo>
                              <a:lnTo>
                                <a:pt x="13109" y="42540"/>
                              </a:lnTo>
                              <a:lnTo>
                                <a:pt x="11772" y="45215"/>
                              </a:lnTo>
                              <a:lnTo>
                                <a:pt x="10969" y="47088"/>
                              </a:lnTo>
                              <a:lnTo>
                                <a:pt x="9631" y="48961"/>
                              </a:lnTo>
                              <a:lnTo>
                                <a:pt x="8828" y="50834"/>
                              </a:lnTo>
                              <a:lnTo>
                                <a:pt x="8026" y="52974"/>
                              </a:lnTo>
                              <a:lnTo>
                                <a:pt x="8026" y="52171"/>
                              </a:lnTo>
                              <a:lnTo>
                                <a:pt x="8828" y="50834"/>
                              </a:lnTo>
                              <a:lnTo>
                                <a:pt x="9631" y="48961"/>
                              </a:lnTo>
                              <a:lnTo>
                                <a:pt x="10969" y="47088"/>
                              </a:lnTo>
                              <a:lnTo>
                                <a:pt x="11772" y="44412"/>
                              </a:lnTo>
                              <a:lnTo>
                                <a:pt x="13109" y="42004"/>
                              </a:lnTo>
                              <a:lnTo>
                                <a:pt x="14447" y="39329"/>
                              </a:lnTo>
                              <a:lnTo>
                                <a:pt x="16052" y="36118"/>
                              </a:lnTo>
                              <a:lnTo>
                                <a:pt x="18193" y="33443"/>
                              </a:lnTo>
                              <a:lnTo>
                                <a:pt x="19531" y="30232"/>
                              </a:lnTo>
                              <a:lnTo>
                                <a:pt x="21938" y="27022"/>
                              </a:lnTo>
                              <a:lnTo>
                                <a:pt x="24079" y="24614"/>
                              </a:lnTo>
                              <a:lnTo>
                                <a:pt x="26219" y="21403"/>
                              </a:lnTo>
                              <a:lnTo>
                                <a:pt x="28360" y="19263"/>
                              </a:lnTo>
                              <a:lnTo>
                                <a:pt x="29698" y="16855"/>
                              </a:lnTo>
                              <a:lnTo>
                                <a:pt x="31303" y="14982"/>
                              </a:lnTo>
                              <a:lnTo>
                                <a:pt x="32641" y="13644"/>
                              </a:lnTo>
                              <a:lnTo>
                                <a:pt x="34246" y="12307"/>
                              </a:lnTo>
                              <a:lnTo>
                                <a:pt x="36386" y="10969"/>
                              </a:lnTo>
                              <a:lnTo>
                                <a:pt x="36922" y="10434"/>
                              </a:lnTo>
                              <a:lnTo>
                                <a:pt x="38527" y="9631"/>
                              </a:lnTo>
                              <a:lnTo>
                                <a:pt x="40667" y="9631"/>
                              </a:lnTo>
                              <a:lnTo>
                                <a:pt x="42807" y="9096"/>
                              </a:lnTo>
                              <a:lnTo>
                                <a:pt x="44948" y="8561"/>
                              </a:lnTo>
                              <a:lnTo>
                                <a:pt x="46554" y="8561"/>
                              </a:lnTo>
                              <a:lnTo>
                                <a:pt x="47891" y="8561"/>
                              </a:lnTo>
                              <a:lnTo>
                                <a:pt x="49229" y="8561"/>
                              </a:lnTo>
                              <a:lnTo>
                                <a:pt x="50834" y="9096"/>
                              </a:lnTo>
                              <a:lnTo>
                                <a:pt x="52172" y="9631"/>
                              </a:lnTo>
                              <a:lnTo>
                                <a:pt x="53777" y="10969"/>
                              </a:lnTo>
                              <a:lnTo>
                                <a:pt x="55115" y="12307"/>
                              </a:lnTo>
                              <a:lnTo>
                                <a:pt x="55918" y="14180"/>
                              </a:lnTo>
                              <a:lnTo>
                                <a:pt x="57256" y="16855"/>
                              </a:lnTo>
                              <a:lnTo>
                                <a:pt x="58059" y="19263"/>
                              </a:lnTo>
                              <a:lnTo>
                                <a:pt x="58861" y="21403"/>
                              </a:lnTo>
                              <a:lnTo>
                                <a:pt x="59396" y="23811"/>
                              </a:lnTo>
                              <a:lnTo>
                                <a:pt x="60199" y="26487"/>
                              </a:lnTo>
                              <a:lnTo>
                                <a:pt x="61001" y="29697"/>
                              </a:lnTo>
                              <a:lnTo>
                                <a:pt x="61001" y="32373"/>
                              </a:lnTo>
                              <a:lnTo>
                                <a:pt x="61001" y="34781"/>
                              </a:lnTo>
                              <a:lnTo>
                                <a:pt x="61001" y="36654"/>
                              </a:lnTo>
                              <a:lnTo>
                                <a:pt x="61536" y="38794"/>
                              </a:lnTo>
                              <a:lnTo>
                                <a:pt x="61536" y="40667"/>
                              </a:lnTo>
                              <a:lnTo>
                                <a:pt x="63142" y="42540"/>
                              </a:lnTo>
                              <a:lnTo>
                                <a:pt x="63142" y="43877"/>
                              </a:lnTo>
                              <a:lnTo>
                                <a:pt x="64479" y="45215"/>
                              </a:lnTo>
                              <a:lnTo>
                                <a:pt x="65282" y="46553"/>
                              </a:lnTo>
                              <a:lnTo>
                                <a:pt x="66085" y="47088"/>
                              </a:lnTo>
                              <a:lnTo>
                                <a:pt x="67423" y="47623"/>
                              </a:lnTo>
                              <a:lnTo>
                                <a:pt x="68760" y="47088"/>
                              </a:lnTo>
                              <a:lnTo>
                                <a:pt x="70365" y="46553"/>
                              </a:lnTo>
                              <a:lnTo>
                                <a:pt x="71703" y="45750"/>
                              </a:lnTo>
                              <a:lnTo>
                                <a:pt x="73309" y="45215"/>
                              </a:lnTo>
                              <a:lnTo>
                                <a:pt x="75450" y="45215"/>
                              </a:lnTo>
                              <a:lnTo>
                                <a:pt x="77589" y="44412"/>
                              </a:lnTo>
                              <a:lnTo>
                                <a:pt x="79730" y="43075"/>
                              </a:lnTo>
                              <a:lnTo>
                                <a:pt x="82673" y="41202"/>
                              </a:lnTo>
                              <a:lnTo>
                                <a:pt x="84814" y="37991"/>
                              </a:lnTo>
                              <a:lnTo>
                                <a:pt x="86953" y="34781"/>
                              </a:lnTo>
                              <a:lnTo>
                                <a:pt x="89897" y="31570"/>
                              </a:lnTo>
                              <a:lnTo>
                                <a:pt x="92038" y="27824"/>
                              </a:lnTo>
                              <a:lnTo>
                                <a:pt x="94178" y="23811"/>
                              </a:lnTo>
                              <a:lnTo>
                                <a:pt x="96318" y="20601"/>
                              </a:lnTo>
                              <a:lnTo>
                                <a:pt x="97923" y="17390"/>
                              </a:lnTo>
                              <a:lnTo>
                                <a:pt x="100064" y="13644"/>
                              </a:lnTo>
                              <a:lnTo>
                                <a:pt x="102205" y="10434"/>
                              </a:lnTo>
                              <a:lnTo>
                                <a:pt x="103007" y="7758"/>
                              </a:lnTo>
                              <a:lnTo>
                                <a:pt x="104344" y="5350"/>
                              </a:lnTo>
                              <a:lnTo>
                                <a:pt x="105147" y="3210"/>
                              </a:lnTo>
                              <a:lnTo>
                                <a:pt x="105683" y="1337"/>
                              </a:lnTo>
                              <a:lnTo>
                                <a:pt x="105683" y="0"/>
                              </a:lnTo>
                              <a:lnTo>
                                <a:pt x="105147" y="2140"/>
                              </a:lnTo>
                              <a:lnTo>
                                <a:pt x="104344" y="3210"/>
                              </a:lnTo>
                              <a:lnTo>
                                <a:pt x="104344" y="5886"/>
                              </a:lnTo>
                              <a:lnTo>
                                <a:pt x="103542" y="7758"/>
                              </a:lnTo>
                              <a:lnTo>
                                <a:pt x="103007" y="10969"/>
                              </a:lnTo>
                              <a:lnTo>
                                <a:pt x="103007" y="14180"/>
                              </a:lnTo>
                              <a:lnTo>
                                <a:pt x="102205" y="18193"/>
                              </a:lnTo>
                              <a:lnTo>
                                <a:pt x="102205" y="21938"/>
                              </a:lnTo>
                              <a:lnTo>
                                <a:pt x="102205" y="25952"/>
                              </a:lnTo>
                              <a:lnTo>
                                <a:pt x="103007" y="30232"/>
                              </a:lnTo>
                              <a:lnTo>
                                <a:pt x="103007" y="33443"/>
                              </a:lnTo>
                              <a:lnTo>
                                <a:pt x="104344" y="37456"/>
                              </a:lnTo>
                              <a:lnTo>
                                <a:pt x="105683" y="40667"/>
                              </a:lnTo>
                              <a:lnTo>
                                <a:pt x="109428" y="44412"/>
                              </a:lnTo>
                              <a:lnTo>
                                <a:pt x="112371" y="47623"/>
                              </a:lnTo>
                              <a:lnTo>
                                <a:pt x="116652" y="50298"/>
                              </a:lnTo>
                              <a:lnTo>
                                <a:pt x="121736" y="5297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232239pt;margin-top:738.644043pt;width:9.6pt;height:4.2pt;mso-position-horizontal-relative:page;mso-position-vertical-relative:page;z-index:16453632" id="docshape1440" coordorigin="8065,14773" coordsize="192,84" path="m8065,14795l8067,14795,8068,14793,8071,14791,8073,14790,8075,14788,8079,14788,8082,14788,8085,14789,8087,14790,8089,14792,8090,14795,8090,14798,8090,14802,8090,14807,8090,14810,8090,14815,8090,14822,8089,14828,8087,14833,8087,14836,8085,14840,8083,14844,8082,14847,8080,14850,8079,14853,8077,14856,8077,14855,8079,14853,8080,14850,8082,14847,8083,14843,8085,14839,8087,14835,8090,14830,8093,14826,8095,14820,8099,14815,8103,14812,8106,14807,8109,14803,8111,14799,8114,14796,8116,14794,8119,14792,8122,14790,8123,14789,8125,14788,8129,14788,8132,14787,8135,14786,8138,14786,8140,14786,8142,14786,8145,14787,8147,14788,8149,14790,8151,14792,8153,14795,8155,14799,8156,14803,8157,14807,8158,14810,8159,14815,8161,14820,8161,14824,8161,14828,8161,14831,8162,14834,8162,14837,8164,14840,8164,14842,8166,14844,8167,14846,8169,14847,8171,14848,8173,14847,8175,14846,8178,14845,8180,14844,8183,14844,8187,14843,8190,14841,8195,14838,8198,14833,8202,14828,8206,14823,8210,14817,8213,14810,8216,14805,8219,14800,8222,14794,8226,14789,8227,14785,8229,14781,8230,14778,8231,14775,8231,14773,8230,14776,8229,14778,8229,14782,8228,14785,8227,14790,8227,14795,8226,14802,8226,14807,8226,14814,8227,14820,8227,14826,8229,14832,8231,14837,8237,14843,8242,14848,8248,14852,8256,14856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54144" behindDoc="0" locked="0" layoutInCell="1" allowOverlap="1" wp14:anchorId="07A56E95" wp14:editId="708FF2AA">
                <wp:simplePos x="0" y="0"/>
                <wp:positionH relativeFrom="page">
                  <wp:posOffset>5415892</wp:posOffset>
                </wp:positionH>
                <wp:positionV relativeFrom="page">
                  <wp:posOffset>9315765</wp:posOffset>
                </wp:positionV>
                <wp:extent cx="410209" cy="236854"/>
                <wp:effectExtent l="0" t="0" r="0" b="0"/>
                <wp:wrapNone/>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09" cy="236854"/>
                        </a:xfrm>
                        <a:custGeom>
                          <a:avLst/>
                          <a:gdLst/>
                          <a:ahLst/>
                          <a:cxnLst/>
                          <a:rect l="l" t="t" r="r" b="b"/>
                          <a:pathLst>
                            <a:path w="410209" h="236854">
                              <a:moveTo>
                                <a:pt x="31035" y="103005"/>
                              </a:moveTo>
                              <a:lnTo>
                                <a:pt x="27558" y="103808"/>
                              </a:lnTo>
                              <a:lnTo>
                                <a:pt x="28895" y="103005"/>
                              </a:lnTo>
                              <a:lnTo>
                                <a:pt x="30233" y="103005"/>
                              </a:lnTo>
                              <a:lnTo>
                                <a:pt x="32373" y="102470"/>
                              </a:lnTo>
                              <a:lnTo>
                                <a:pt x="34781" y="101668"/>
                              </a:lnTo>
                              <a:lnTo>
                                <a:pt x="37457" y="99795"/>
                              </a:lnTo>
                              <a:lnTo>
                                <a:pt x="41202" y="98457"/>
                              </a:lnTo>
                              <a:lnTo>
                                <a:pt x="43343" y="95246"/>
                              </a:lnTo>
                              <a:lnTo>
                                <a:pt x="46286" y="92838"/>
                              </a:lnTo>
                              <a:lnTo>
                                <a:pt x="49764" y="90163"/>
                              </a:lnTo>
                              <a:lnTo>
                                <a:pt x="53510" y="86952"/>
                              </a:lnTo>
                              <a:lnTo>
                                <a:pt x="56453" y="83742"/>
                              </a:lnTo>
                              <a:lnTo>
                                <a:pt x="59931" y="80531"/>
                              </a:lnTo>
                              <a:lnTo>
                                <a:pt x="63677" y="77856"/>
                              </a:lnTo>
                              <a:lnTo>
                                <a:pt x="67155" y="74645"/>
                              </a:lnTo>
                              <a:lnTo>
                                <a:pt x="70901" y="71435"/>
                              </a:lnTo>
                              <a:lnTo>
                                <a:pt x="73844" y="68224"/>
                              </a:lnTo>
                              <a:lnTo>
                                <a:pt x="76787" y="64478"/>
                              </a:lnTo>
                              <a:lnTo>
                                <a:pt x="79462" y="61268"/>
                              </a:lnTo>
                              <a:lnTo>
                                <a:pt x="82406" y="57255"/>
                              </a:lnTo>
                              <a:lnTo>
                                <a:pt x="84545" y="54044"/>
                              </a:lnTo>
                              <a:lnTo>
                                <a:pt x="86686" y="49763"/>
                              </a:lnTo>
                              <a:lnTo>
                                <a:pt x="89630" y="45750"/>
                              </a:lnTo>
                              <a:lnTo>
                                <a:pt x="91770" y="42004"/>
                              </a:lnTo>
                              <a:lnTo>
                                <a:pt x="93375" y="37991"/>
                              </a:lnTo>
                              <a:lnTo>
                                <a:pt x="95516" y="33443"/>
                              </a:lnTo>
                              <a:lnTo>
                                <a:pt x="96853" y="29162"/>
                              </a:lnTo>
                              <a:lnTo>
                                <a:pt x="98459" y="23811"/>
                              </a:lnTo>
                              <a:lnTo>
                                <a:pt x="99797" y="19530"/>
                              </a:lnTo>
                              <a:lnTo>
                                <a:pt x="101402" y="14180"/>
                              </a:lnTo>
                              <a:lnTo>
                                <a:pt x="101937" y="10434"/>
                              </a:lnTo>
                              <a:lnTo>
                                <a:pt x="101937" y="7223"/>
                              </a:lnTo>
                              <a:lnTo>
                                <a:pt x="102740" y="5350"/>
                              </a:lnTo>
                              <a:lnTo>
                                <a:pt x="103543" y="3210"/>
                              </a:lnTo>
                              <a:lnTo>
                                <a:pt x="101937" y="2675"/>
                              </a:lnTo>
                              <a:lnTo>
                                <a:pt x="101402" y="2140"/>
                              </a:lnTo>
                              <a:lnTo>
                                <a:pt x="100599" y="1337"/>
                              </a:lnTo>
                              <a:lnTo>
                                <a:pt x="98994" y="802"/>
                              </a:lnTo>
                              <a:lnTo>
                                <a:pt x="97656" y="0"/>
                              </a:lnTo>
                              <a:lnTo>
                                <a:pt x="96318" y="0"/>
                              </a:lnTo>
                              <a:lnTo>
                                <a:pt x="94178" y="0"/>
                              </a:lnTo>
                              <a:lnTo>
                                <a:pt x="92573" y="1337"/>
                              </a:lnTo>
                              <a:lnTo>
                                <a:pt x="90432" y="2675"/>
                              </a:lnTo>
                              <a:lnTo>
                                <a:pt x="89094" y="5350"/>
                              </a:lnTo>
                              <a:lnTo>
                                <a:pt x="86152" y="7758"/>
                              </a:lnTo>
                              <a:lnTo>
                                <a:pt x="84011" y="11772"/>
                              </a:lnTo>
                              <a:lnTo>
                                <a:pt x="81068" y="15517"/>
                              </a:lnTo>
                              <a:lnTo>
                                <a:pt x="77322" y="20601"/>
                              </a:lnTo>
                              <a:lnTo>
                                <a:pt x="74379" y="25952"/>
                              </a:lnTo>
                              <a:lnTo>
                                <a:pt x="72239" y="32373"/>
                              </a:lnTo>
                              <a:lnTo>
                                <a:pt x="69296" y="39329"/>
                              </a:lnTo>
                              <a:lnTo>
                                <a:pt x="66620" y="46553"/>
                              </a:lnTo>
                              <a:lnTo>
                                <a:pt x="63677" y="54044"/>
                              </a:lnTo>
                              <a:lnTo>
                                <a:pt x="61536" y="63943"/>
                              </a:lnTo>
                              <a:lnTo>
                                <a:pt x="58593" y="74110"/>
                              </a:lnTo>
                              <a:lnTo>
                                <a:pt x="56453" y="83742"/>
                              </a:lnTo>
                              <a:lnTo>
                                <a:pt x="53510" y="92838"/>
                              </a:lnTo>
                              <a:lnTo>
                                <a:pt x="51370" y="103005"/>
                              </a:lnTo>
                              <a:lnTo>
                                <a:pt x="49229" y="113440"/>
                              </a:lnTo>
                              <a:lnTo>
                                <a:pt x="47089" y="123606"/>
                              </a:lnTo>
                              <a:lnTo>
                                <a:pt x="44680" y="134576"/>
                              </a:lnTo>
                              <a:lnTo>
                                <a:pt x="44146" y="145545"/>
                              </a:lnTo>
                              <a:lnTo>
                                <a:pt x="42540" y="155712"/>
                              </a:lnTo>
                              <a:lnTo>
                                <a:pt x="42540" y="166146"/>
                              </a:lnTo>
                              <a:lnTo>
                                <a:pt x="44146" y="175778"/>
                              </a:lnTo>
                              <a:lnTo>
                                <a:pt x="44680" y="184875"/>
                              </a:lnTo>
                              <a:lnTo>
                                <a:pt x="46286" y="193169"/>
                              </a:lnTo>
                              <a:lnTo>
                                <a:pt x="47624" y="200928"/>
                              </a:lnTo>
                              <a:lnTo>
                                <a:pt x="48427" y="208687"/>
                              </a:lnTo>
                              <a:lnTo>
                                <a:pt x="49229" y="215643"/>
                              </a:lnTo>
                              <a:lnTo>
                                <a:pt x="47624" y="221529"/>
                              </a:lnTo>
                              <a:lnTo>
                                <a:pt x="47624" y="226077"/>
                              </a:lnTo>
                              <a:lnTo>
                                <a:pt x="47624" y="229288"/>
                              </a:lnTo>
                              <a:lnTo>
                                <a:pt x="47089" y="231696"/>
                              </a:lnTo>
                              <a:lnTo>
                                <a:pt x="47089" y="233836"/>
                              </a:lnTo>
                              <a:lnTo>
                                <a:pt x="45484" y="234906"/>
                              </a:lnTo>
                              <a:lnTo>
                                <a:pt x="44146" y="235709"/>
                              </a:lnTo>
                              <a:lnTo>
                                <a:pt x="42005" y="236244"/>
                              </a:lnTo>
                              <a:lnTo>
                                <a:pt x="39865" y="235709"/>
                              </a:lnTo>
                              <a:lnTo>
                                <a:pt x="36922" y="234906"/>
                              </a:lnTo>
                              <a:lnTo>
                                <a:pt x="33979" y="233836"/>
                              </a:lnTo>
                              <a:lnTo>
                                <a:pt x="30233" y="231161"/>
                              </a:lnTo>
                              <a:lnTo>
                                <a:pt x="27558" y="227147"/>
                              </a:lnTo>
                              <a:lnTo>
                                <a:pt x="23811" y="223402"/>
                              </a:lnTo>
                              <a:lnTo>
                                <a:pt x="20066" y="218853"/>
                              </a:lnTo>
                              <a:lnTo>
                                <a:pt x="16588" y="214305"/>
                              </a:lnTo>
                              <a:lnTo>
                                <a:pt x="12842" y="209222"/>
                              </a:lnTo>
                              <a:lnTo>
                                <a:pt x="10166" y="204138"/>
                              </a:lnTo>
                              <a:lnTo>
                                <a:pt x="7223" y="199055"/>
                              </a:lnTo>
                              <a:lnTo>
                                <a:pt x="5083" y="193704"/>
                              </a:lnTo>
                              <a:lnTo>
                                <a:pt x="3478" y="189423"/>
                              </a:lnTo>
                              <a:lnTo>
                                <a:pt x="2140" y="184072"/>
                              </a:lnTo>
                              <a:lnTo>
                                <a:pt x="535" y="180327"/>
                              </a:lnTo>
                              <a:lnTo>
                                <a:pt x="535" y="175778"/>
                              </a:lnTo>
                              <a:lnTo>
                                <a:pt x="0" y="172033"/>
                              </a:lnTo>
                              <a:lnTo>
                                <a:pt x="535" y="168822"/>
                              </a:lnTo>
                              <a:lnTo>
                                <a:pt x="10701" y="155177"/>
                              </a:lnTo>
                              <a:lnTo>
                                <a:pt x="13644" y="153304"/>
                              </a:lnTo>
                              <a:lnTo>
                                <a:pt x="17390" y="151967"/>
                              </a:lnTo>
                              <a:lnTo>
                                <a:pt x="20868" y="150094"/>
                              </a:lnTo>
                              <a:lnTo>
                                <a:pt x="25952" y="148221"/>
                              </a:lnTo>
                              <a:lnTo>
                                <a:pt x="31838" y="145545"/>
                              </a:lnTo>
                              <a:lnTo>
                                <a:pt x="38260" y="143673"/>
                              </a:lnTo>
                              <a:lnTo>
                                <a:pt x="44680" y="141800"/>
                              </a:lnTo>
                              <a:lnTo>
                                <a:pt x="52172" y="139124"/>
                              </a:lnTo>
                              <a:lnTo>
                                <a:pt x="59931" y="137251"/>
                              </a:lnTo>
                              <a:lnTo>
                                <a:pt x="69296" y="134041"/>
                              </a:lnTo>
                              <a:lnTo>
                                <a:pt x="78125" y="131365"/>
                              </a:lnTo>
                              <a:lnTo>
                                <a:pt x="86686" y="128690"/>
                              </a:lnTo>
                              <a:lnTo>
                                <a:pt x="94178" y="126282"/>
                              </a:lnTo>
                              <a:lnTo>
                                <a:pt x="100599" y="123606"/>
                              </a:lnTo>
                              <a:lnTo>
                                <a:pt x="107823" y="121734"/>
                              </a:lnTo>
                              <a:lnTo>
                                <a:pt x="114244" y="119058"/>
                              </a:lnTo>
                              <a:lnTo>
                                <a:pt x="120131" y="115848"/>
                              </a:lnTo>
                              <a:lnTo>
                                <a:pt x="125214" y="112637"/>
                              </a:lnTo>
                              <a:lnTo>
                                <a:pt x="129495" y="110229"/>
                              </a:lnTo>
                              <a:lnTo>
                                <a:pt x="133776" y="107554"/>
                              </a:lnTo>
                              <a:lnTo>
                                <a:pt x="137522" y="104878"/>
                              </a:lnTo>
                              <a:lnTo>
                                <a:pt x="140465" y="103005"/>
                              </a:lnTo>
                              <a:lnTo>
                                <a:pt x="143943" y="101132"/>
                              </a:lnTo>
                              <a:lnTo>
                                <a:pt x="146084" y="99260"/>
                              </a:lnTo>
                              <a:lnTo>
                                <a:pt x="148223" y="97387"/>
                              </a:lnTo>
                              <a:lnTo>
                                <a:pt x="150632" y="95246"/>
                              </a:lnTo>
                              <a:lnTo>
                                <a:pt x="151969" y="94176"/>
                              </a:lnTo>
                              <a:lnTo>
                                <a:pt x="152772" y="92036"/>
                              </a:lnTo>
                              <a:lnTo>
                                <a:pt x="153307" y="90966"/>
                              </a:lnTo>
                              <a:lnTo>
                                <a:pt x="153307" y="88825"/>
                              </a:lnTo>
                              <a:lnTo>
                                <a:pt x="153307" y="87755"/>
                              </a:lnTo>
                              <a:lnTo>
                                <a:pt x="153307" y="86417"/>
                              </a:lnTo>
                              <a:lnTo>
                                <a:pt x="152772" y="85080"/>
                              </a:lnTo>
                              <a:lnTo>
                                <a:pt x="151969" y="84277"/>
                              </a:lnTo>
                              <a:lnTo>
                                <a:pt x="151167" y="83207"/>
                              </a:lnTo>
                              <a:lnTo>
                                <a:pt x="150632" y="82404"/>
                              </a:lnTo>
                              <a:lnTo>
                                <a:pt x="149829" y="81869"/>
                              </a:lnTo>
                              <a:lnTo>
                                <a:pt x="149026" y="81066"/>
                              </a:lnTo>
                              <a:lnTo>
                                <a:pt x="148223" y="79996"/>
                              </a:lnTo>
                              <a:lnTo>
                                <a:pt x="147689" y="79194"/>
                              </a:lnTo>
                              <a:lnTo>
                                <a:pt x="146084" y="79194"/>
                              </a:lnTo>
                              <a:lnTo>
                                <a:pt x="144745" y="78658"/>
                              </a:lnTo>
                              <a:lnTo>
                                <a:pt x="143408" y="78658"/>
                              </a:lnTo>
                              <a:lnTo>
                                <a:pt x="141802" y="78658"/>
                              </a:lnTo>
                              <a:lnTo>
                                <a:pt x="140465" y="78658"/>
                              </a:lnTo>
                              <a:lnTo>
                                <a:pt x="138324" y="79194"/>
                              </a:lnTo>
                              <a:lnTo>
                                <a:pt x="136719" y="80531"/>
                              </a:lnTo>
                              <a:lnTo>
                                <a:pt x="134578" y="81869"/>
                              </a:lnTo>
                              <a:lnTo>
                                <a:pt x="132438" y="83207"/>
                              </a:lnTo>
                              <a:lnTo>
                                <a:pt x="129495" y="85080"/>
                              </a:lnTo>
                              <a:lnTo>
                                <a:pt x="126552" y="87755"/>
                              </a:lnTo>
                              <a:lnTo>
                                <a:pt x="123609" y="90163"/>
                              </a:lnTo>
                              <a:lnTo>
                                <a:pt x="120131" y="94176"/>
                              </a:lnTo>
                              <a:lnTo>
                                <a:pt x="115849" y="98457"/>
                              </a:lnTo>
                              <a:lnTo>
                                <a:pt x="112104" y="102470"/>
                              </a:lnTo>
                              <a:lnTo>
                                <a:pt x="109964" y="105681"/>
                              </a:lnTo>
                              <a:lnTo>
                                <a:pt x="107823" y="108891"/>
                              </a:lnTo>
                              <a:lnTo>
                                <a:pt x="106485" y="112102"/>
                              </a:lnTo>
                              <a:lnTo>
                                <a:pt x="104880" y="115313"/>
                              </a:lnTo>
                              <a:lnTo>
                                <a:pt x="103543" y="117988"/>
                              </a:lnTo>
                              <a:lnTo>
                                <a:pt x="101402" y="121198"/>
                              </a:lnTo>
                              <a:lnTo>
                                <a:pt x="99797" y="123606"/>
                              </a:lnTo>
                              <a:lnTo>
                                <a:pt x="98459" y="126817"/>
                              </a:lnTo>
                              <a:lnTo>
                                <a:pt x="97656" y="129492"/>
                              </a:lnTo>
                              <a:lnTo>
                                <a:pt x="96853" y="131900"/>
                              </a:lnTo>
                              <a:lnTo>
                                <a:pt x="96853" y="134041"/>
                              </a:lnTo>
                              <a:lnTo>
                                <a:pt x="96853" y="135914"/>
                              </a:lnTo>
                              <a:lnTo>
                                <a:pt x="96853" y="137787"/>
                              </a:lnTo>
                              <a:lnTo>
                                <a:pt x="98459" y="139124"/>
                              </a:lnTo>
                              <a:lnTo>
                                <a:pt x="99797" y="140462"/>
                              </a:lnTo>
                              <a:lnTo>
                                <a:pt x="101402" y="140997"/>
                              </a:lnTo>
                              <a:lnTo>
                                <a:pt x="103543" y="140462"/>
                              </a:lnTo>
                              <a:lnTo>
                                <a:pt x="106485" y="140462"/>
                              </a:lnTo>
                              <a:lnTo>
                                <a:pt x="109161" y="139659"/>
                              </a:lnTo>
                              <a:lnTo>
                                <a:pt x="112104" y="139124"/>
                              </a:lnTo>
                              <a:lnTo>
                                <a:pt x="115047" y="138589"/>
                              </a:lnTo>
                              <a:lnTo>
                                <a:pt x="117990" y="137251"/>
                              </a:lnTo>
                              <a:lnTo>
                                <a:pt x="121468" y="135914"/>
                              </a:lnTo>
                              <a:lnTo>
                                <a:pt x="124412" y="134576"/>
                              </a:lnTo>
                              <a:lnTo>
                                <a:pt x="126552" y="132703"/>
                              </a:lnTo>
                              <a:lnTo>
                                <a:pt x="129495" y="130028"/>
                              </a:lnTo>
                              <a:lnTo>
                                <a:pt x="132438" y="126817"/>
                              </a:lnTo>
                              <a:lnTo>
                                <a:pt x="133776" y="123606"/>
                              </a:lnTo>
                              <a:lnTo>
                                <a:pt x="135381" y="121734"/>
                              </a:lnTo>
                              <a:lnTo>
                                <a:pt x="136719" y="119861"/>
                              </a:lnTo>
                              <a:lnTo>
                                <a:pt x="138324" y="117185"/>
                              </a:lnTo>
                              <a:lnTo>
                                <a:pt x="140465" y="114777"/>
                              </a:lnTo>
                              <a:lnTo>
                                <a:pt x="141802" y="112637"/>
                              </a:lnTo>
                              <a:lnTo>
                                <a:pt x="143408" y="111567"/>
                              </a:lnTo>
                              <a:lnTo>
                                <a:pt x="143943" y="110229"/>
                              </a:lnTo>
                              <a:lnTo>
                                <a:pt x="145548" y="108089"/>
                              </a:lnTo>
                              <a:lnTo>
                                <a:pt x="146084" y="107554"/>
                              </a:lnTo>
                              <a:lnTo>
                                <a:pt x="146886" y="106216"/>
                              </a:lnTo>
                              <a:lnTo>
                                <a:pt x="147689" y="104878"/>
                              </a:lnTo>
                              <a:lnTo>
                                <a:pt x="148223" y="103808"/>
                              </a:lnTo>
                              <a:lnTo>
                                <a:pt x="148223" y="102470"/>
                              </a:lnTo>
                              <a:lnTo>
                                <a:pt x="150632" y="103808"/>
                              </a:lnTo>
                              <a:lnTo>
                                <a:pt x="151969" y="104878"/>
                              </a:lnTo>
                              <a:lnTo>
                                <a:pt x="153307" y="104878"/>
                              </a:lnTo>
                              <a:lnTo>
                                <a:pt x="155715" y="106216"/>
                              </a:lnTo>
                              <a:lnTo>
                                <a:pt x="157053" y="108089"/>
                              </a:lnTo>
                              <a:lnTo>
                                <a:pt x="159193" y="109427"/>
                              </a:lnTo>
                              <a:lnTo>
                                <a:pt x="161333" y="112102"/>
                              </a:lnTo>
                              <a:lnTo>
                                <a:pt x="162939" y="113440"/>
                              </a:lnTo>
                              <a:lnTo>
                                <a:pt x="165080" y="115848"/>
                              </a:lnTo>
                              <a:lnTo>
                                <a:pt x="166417" y="117988"/>
                              </a:lnTo>
                              <a:lnTo>
                                <a:pt x="168023" y="119861"/>
                              </a:lnTo>
                              <a:lnTo>
                                <a:pt x="168557" y="122269"/>
                              </a:lnTo>
                              <a:lnTo>
                                <a:pt x="170163" y="124409"/>
                              </a:lnTo>
                              <a:lnTo>
                                <a:pt x="170698" y="125479"/>
                              </a:lnTo>
                              <a:lnTo>
                                <a:pt x="170698" y="127620"/>
                              </a:lnTo>
                              <a:lnTo>
                                <a:pt x="170163" y="129492"/>
                              </a:lnTo>
                              <a:lnTo>
                                <a:pt x="169360" y="130830"/>
                              </a:lnTo>
                              <a:lnTo>
                                <a:pt x="170698" y="130028"/>
                              </a:lnTo>
                              <a:lnTo>
                                <a:pt x="172839" y="129492"/>
                              </a:lnTo>
                              <a:lnTo>
                                <a:pt x="193173" y="112637"/>
                              </a:lnTo>
                              <a:lnTo>
                                <a:pt x="195313" y="111567"/>
                              </a:lnTo>
                              <a:lnTo>
                                <a:pt x="198256" y="109427"/>
                              </a:lnTo>
                              <a:lnTo>
                                <a:pt x="200397" y="108089"/>
                              </a:lnTo>
                              <a:lnTo>
                                <a:pt x="202002" y="105681"/>
                              </a:lnTo>
                              <a:lnTo>
                                <a:pt x="204142" y="104343"/>
                              </a:lnTo>
                              <a:lnTo>
                                <a:pt x="205480" y="103005"/>
                              </a:lnTo>
                              <a:lnTo>
                                <a:pt x="207085" y="103005"/>
                              </a:lnTo>
                              <a:lnTo>
                                <a:pt x="207621" y="103005"/>
                              </a:lnTo>
                              <a:lnTo>
                                <a:pt x="209225" y="103808"/>
                              </a:lnTo>
                              <a:lnTo>
                                <a:pt x="211366" y="104878"/>
                              </a:lnTo>
                              <a:lnTo>
                                <a:pt x="212169" y="106216"/>
                              </a:lnTo>
                              <a:lnTo>
                                <a:pt x="212704" y="107019"/>
                              </a:lnTo>
                              <a:lnTo>
                                <a:pt x="214309" y="108089"/>
                              </a:lnTo>
                              <a:lnTo>
                                <a:pt x="214844" y="109427"/>
                              </a:lnTo>
                              <a:lnTo>
                                <a:pt x="216449" y="111567"/>
                              </a:lnTo>
                              <a:lnTo>
                                <a:pt x="217252" y="113975"/>
                              </a:lnTo>
                              <a:lnTo>
                                <a:pt x="218590" y="115848"/>
                              </a:lnTo>
                              <a:lnTo>
                                <a:pt x="219393" y="117988"/>
                              </a:lnTo>
                              <a:lnTo>
                                <a:pt x="220731" y="119861"/>
                              </a:lnTo>
                              <a:lnTo>
                                <a:pt x="222068" y="122269"/>
                              </a:lnTo>
                              <a:lnTo>
                                <a:pt x="222870" y="123606"/>
                              </a:lnTo>
                              <a:lnTo>
                                <a:pt x="224476" y="125479"/>
                              </a:lnTo>
                              <a:lnTo>
                                <a:pt x="225011" y="127620"/>
                              </a:lnTo>
                              <a:lnTo>
                                <a:pt x="226617" y="129492"/>
                              </a:lnTo>
                              <a:lnTo>
                                <a:pt x="227954" y="131365"/>
                              </a:lnTo>
                              <a:lnTo>
                                <a:pt x="229560" y="133238"/>
                              </a:lnTo>
                              <a:lnTo>
                                <a:pt x="230898" y="135379"/>
                              </a:lnTo>
                              <a:lnTo>
                                <a:pt x="232235" y="135914"/>
                              </a:lnTo>
                              <a:lnTo>
                                <a:pt x="233840" y="137251"/>
                              </a:lnTo>
                              <a:lnTo>
                                <a:pt x="234375" y="137787"/>
                              </a:lnTo>
                              <a:lnTo>
                                <a:pt x="236783" y="138589"/>
                              </a:lnTo>
                              <a:lnTo>
                                <a:pt x="238122" y="138589"/>
                              </a:lnTo>
                              <a:lnTo>
                                <a:pt x="240262" y="139124"/>
                              </a:lnTo>
                              <a:lnTo>
                                <a:pt x="241867" y="139124"/>
                              </a:lnTo>
                              <a:lnTo>
                                <a:pt x="244007" y="138589"/>
                              </a:lnTo>
                              <a:lnTo>
                                <a:pt x="246148" y="137251"/>
                              </a:lnTo>
                              <a:lnTo>
                                <a:pt x="247486" y="135914"/>
                              </a:lnTo>
                              <a:lnTo>
                                <a:pt x="249627" y="134576"/>
                              </a:lnTo>
                              <a:lnTo>
                                <a:pt x="251766" y="132703"/>
                              </a:lnTo>
                              <a:lnTo>
                                <a:pt x="253372" y="130028"/>
                              </a:lnTo>
                              <a:lnTo>
                                <a:pt x="255513" y="128155"/>
                              </a:lnTo>
                              <a:lnTo>
                                <a:pt x="256850" y="126282"/>
                              </a:lnTo>
                              <a:lnTo>
                                <a:pt x="258990" y="123606"/>
                              </a:lnTo>
                              <a:lnTo>
                                <a:pt x="261934" y="121198"/>
                              </a:lnTo>
                              <a:lnTo>
                                <a:pt x="264074" y="119058"/>
                              </a:lnTo>
                              <a:lnTo>
                                <a:pt x="266482" y="116650"/>
                              </a:lnTo>
                              <a:lnTo>
                                <a:pt x="268623" y="114777"/>
                              </a:lnTo>
                              <a:lnTo>
                                <a:pt x="270762" y="112637"/>
                              </a:lnTo>
                              <a:lnTo>
                                <a:pt x="272903" y="110229"/>
                              </a:lnTo>
                              <a:lnTo>
                                <a:pt x="275044" y="108089"/>
                              </a:lnTo>
                              <a:lnTo>
                                <a:pt x="276382" y="106216"/>
                              </a:lnTo>
                              <a:lnTo>
                                <a:pt x="277987" y="104878"/>
                              </a:lnTo>
                              <a:lnTo>
                                <a:pt x="278790" y="103005"/>
                              </a:lnTo>
                              <a:lnTo>
                                <a:pt x="280127" y="101132"/>
                              </a:lnTo>
                              <a:lnTo>
                                <a:pt x="281465" y="99795"/>
                              </a:lnTo>
                              <a:lnTo>
                                <a:pt x="283070" y="98457"/>
                              </a:lnTo>
                              <a:lnTo>
                                <a:pt x="284408" y="99795"/>
                              </a:lnTo>
                              <a:lnTo>
                                <a:pt x="285210" y="101132"/>
                              </a:lnTo>
                              <a:lnTo>
                                <a:pt x="286548" y="102470"/>
                              </a:lnTo>
                              <a:lnTo>
                                <a:pt x="287351" y="103005"/>
                              </a:lnTo>
                              <a:lnTo>
                                <a:pt x="288154" y="104878"/>
                              </a:lnTo>
                              <a:lnTo>
                                <a:pt x="288154" y="106216"/>
                              </a:lnTo>
                              <a:lnTo>
                                <a:pt x="288688" y="108089"/>
                              </a:lnTo>
                              <a:lnTo>
                                <a:pt x="288688" y="110229"/>
                              </a:lnTo>
                              <a:lnTo>
                                <a:pt x="289491" y="112102"/>
                              </a:lnTo>
                              <a:lnTo>
                                <a:pt x="290294" y="114777"/>
                              </a:lnTo>
                              <a:lnTo>
                                <a:pt x="291097" y="117185"/>
                              </a:lnTo>
                              <a:lnTo>
                                <a:pt x="291632" y="119058"/>
                              </a:lnTo>
                              <a:lnTo>
                                <a:pt x="292434" y="121734"/>
                              </a:lnTo>
                              <a:lnTo>
                                <a:pt x="293773" y="123606"/>
                              </a:lnTo>
                              <a:lnTo>
                                <a:pt x="295912" y="125479"/>
                              </a:lnTo>
                              <a:lnTo>
                                <a:pt x="298320" y="127620"/>
                              </a:lnTo>
                              <a:lnTo>
                                <a:pt x="300461" y="128690"/>
                              </a:lnTo>
                              <a:lnTo>
                                <a:pt x="303404" y="130028"/>
                              </a:lnTo>
                              <a:lnTo>
                                <a:pt x="306079" y="131365"/>
                              </a:lnTo>
                              <a:lnTo>
                                <a:pt x="309023" y="131365"/>
                              </a:lnTo>
                              <a:lnTo>
                                <a:pt x="313304" y="131365"/>
                              </a:lnTo>
                              <a:lnTo>
                                <a:pt x="317050" y="131365"/>
                              </a:lnTo>
                              <a:lnTo>
                                <a:pt x="321331" y="130028"/>
                              </a:lnTo>
                              <a:lnTo>
                                <a:pt x="345410" y="118523"/>
                              </a:lnTo>
                              <a:lnTo>
                                <a:pt x="349691" y="115313"/>
                              </a:lnTo>
                              <a:lnTo>
                                <a:pt x="353169" y="112637"/>
                              </a:lnTo>
                              <a:lnTo>
                                <a:pt x="356915" y="110229"/>
                              </a:lnTo>
                              <a:lnTo>
                                <a:pt x="359858" y="106216"/>
                              </a:lnTo>
                              <a:lnTo>
                                <a:pt x="361998" y="101668"/>
                              </a:lnTo>
                              <a:lnTo>
                                <a:pt x="364942" y="96049"/>
                              </a:lnTo>
                              <a:lnTo>
                                <a:pt x="367617" y="90966"/>
                              </a:lnTo>
                              <a:lnTo>
                                <a:pt x="370025" y="85615"/>
                              </a:lnTo>
                              <a:lnTo>
                                <a:pt x="372700" y="80531"/>
                              </a:lnTo>
                              <a:lnTo>
                                <a:pt x="374841" y="74645"/>
                              </a:lnTo>
                              <a:lnTo>
                                <a:pt x="377784" y="68224"/>
                              </a:lnTo>
                              <a:lnTo>
                                <a:pt x="379924" y="63141"/>
                              </a:lnTo>
                              <a:lnTo>
                                <a:pt x="382867" y="57255"/>
                              </a:lnTo>
                              <a:lnTo>
                                <a:pt x="385008" y="50834"/>
                              </a:lnTo>
                              <a:lnTo>
                                <a:pt x="387148" y="44412"/>
                              </a:lnTo>
                              <a:lnTo>
                                <a:pt x="389556" y="37991"/>
                              </a:lnTo>
                              <a:lnTo>
                                <a:pt x="391697" y="32373"/>
                              </a:lnTo>
                              <a:lnTo>
                                <a:pt x="393837" y="26487"/>
                              </a:lnTo>
                              <a:lnTo>
                                <a:pt x="395175" y="21403"/>
                              </a:lnTo>
                              <a:lnTo>
                                <a:pt x="396780" y="16320"/>
                              </a:lnTo>
                              <a:lnTo>
                                <a:pt x="397315" y="11772"/>
                              </a:lnTo>
                              <a:lnTo>
                                <a:pt x="398920" y="8561"/>
                              </a:lnTo>
                              <a:lnTo>
                                <a:pt x="398920" y="6421"/>
                              </a:lnTo>
                              <a:lnTo>
                                <a:pt x="399456" y="5350"/>
                              </a:lnTo>
                              <a:lnTo>
                                <a:pt x="399456" y="3210"/>
                              </a:lnTo>
                              <a:lnTo>
                                <a:pt x="399456" y="2140"/>
                              </a:lnTo>
                              <a:lnTo>
                                <a:pt x="398920" y="1337"/>
                              </a:lnTo>
                              <a:lnTo>
                                <a:pt x="397315" y="2675"/>
                              </a:lnTo>
                              <a:lnTo>
                                <a:pt x="395175" y="4548"/>
                              </a:lnTo>
                              <a:lnTo>
                                <a:pt x="393837" y="7223"/>
                              </a:lnTo>
                              <a:lnTo>
                                <a:pt x="391697" y="10969"/>
                              </a:lnTo>
                              <a:lnTo>
                                <a:pt x="389556" y="15517"/>
                              </a:lnTo>
                              <a:lnTo>
                                <a:pt x="387148" y="20601"/>
                              </a:lnTo>
                              <a:lnTo>
                                <a:pt x="384473" y="26487"/>
                              </a:lnTo>
                              <a:lnTo>
                                <a:pt x="382332" y="32908"/>
                              </a:lnTo>
                              <a:lnTo>
                                <a:pt x="379390" y="40132"/>
                              </a:lnTo>
                              <a:lnTo>
                                <a:pt x="377249" y="47088"/>
                              </a:lnTo>
                              <a:lnTo>
                                <a:pt x="374306" y="54044"/>
                              </a:lnTo>
                              <a:lnTo>
                                <a:pt x="372165" y="61803"/>
                              </a:lnTo>
                              <a:lnTo>
                                <a:pt x="370560" y="69562"/>
                              </a:lnTo>
                              <a:lnTo>
                                <a:pt x="368420" y="76786"/>
                              </a:lnTo>
                              <a:lnTo>
                                <a:pt x="367617" y="82404"/>
                              </a:lnTo>
                              <a:lnTo>
                                <a:pt x="367082" y="87755"/>
                              </a:lnTo>
                              <a:lnTo>
                                <a:pt x="367082" y="93374"/>
                              </a:lnTo>
                              <a:lnTo>
                                <a:pt x="384473" y="123606"/>
                              </a:lnTo>
                              <a:lnTo>
                                <a:pt x="388754" y="126817"/>
                              </a:lnTo>
                              <a:lnTo>
                                <a:pt x="392232" y="129492"/>
                              </a:lnTo>
                              <a:lnTo>
                                <a:pt x="396780" y="130830"/>
                              </a:lnTo>
                              <a:lnTo>
                                <a:pt x="401061" y="131365"/>
                              </a:lnTo>
                              <a:lnTo>
                                <a:pt x="405342" y="130830"/>
                              </a:lnTo>
                              <a:lnTo>
                                <a:pt x="409623" y="1294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448212pt;margin-top:733.524841pt;width:32.3pt;height:18.650pt;mso-position-horizontal-relative:page;mso-position-vertical-relative:page;z-index:16454144" id="docshape1441" coordorigin="8529,14670" coordsize="646,373" path="m8578,14833l8572,14834,8574,14833,8577,14833,8580,14832,8584,14831,8588,14828,8594,14826,8597,14820,8602,14817,8607,14812,8613,14807,8618,14802,8623,14797,8629,14793,8635,14788,8641,14783,8645,14778,8650,14772,8654,14767,8659,14761,8662,14756,8665,14749,8670,14743,8673,14737,8676,14730,8679,14723,8681,14716,8684,14708,8686,14701,8689,14693,8689,14687,8689,14682,8691,14679,8692,14676,8689,14675,8689,14674,8687,14673,8685,14672,8683,14670,8681,14670,8677,14670,8675,14673,8671,14675,8669,14679,8665,14683,8661,14689,8657,14695,8651,14703,8646,14711,8643,14721,8638,14732,8634,14744,8629,14756,8626,14771,8621,14787,8618,14802,8613,14817,8610,14833,8606,14849,8603,14865,8599,14882,8598,14900,8596,14916,8596,14932,8598,14947,8599,14962,8602,14975,8604,14987,8605,14999,8606,15010,8604,15019,8604,15027,8604,15032,8603,15035,8603,15039,8601,15040,8598,15042,8595,15043,8592,15042,8587,15040,8582,15039,8577,15035,8572,15028,8566,15022,8561,15015,8555,15008,8549,15000,8545,14992,8540,14984,8537,14976,8534,14969,8532,14960,8530,14954,8530,14947,8529,14941,8530,14936,8546,14915,8550,14912,8556,14910,8562,14907,8570,14904,8579,14900,8589,14897,8599,14894,8611,14890,8623,14887,8638,14882,8652,14877,8665,14873,8677,14869,8687,14865,8699,14862,8709,14858,8718,14853,8726,14848,8733,14844,8740,14840,8746,14836,8750,14833,8756,14830,8759,14827,8762,14824,8766,14820,8768,14819,8770,14815,8770,14814,8770,14810,8770,14809,8770,14807,8770,14804,8768,14803,8767,14802,8766,14800,8765,14799,8764,14798,8762,14796,8762,14795,8759,14795,8757,14794,8755,14794,8752,14794,8750,14794,8747,14795,8744,14797,8741,14799,8738,14802,8733,14804,8728,14809,8724,14812,8718,14819,8711,14826,8706,14832,8702,14837,8699,14842,8697,14847,8694,14852,8692,14856,8689,14861,8686,14865,8684,14870,8683,14874,8681,14878,8681,14882,8681,14885,8681,14887,8684,14890,8686,14892,8689,14893,8692,14892,8697,14892,8701,14890,8706,14890,8710,14889,8715,14887,8720,14885,8725,14882,8728,14879,8733,14875,8738,14870,8740,14865,8742,14862,8744,14859,8747,14855,8750,14851,8752,14848,8755,14846,8756,14844,8758,14841,8759,14840,8760,14838,8762,14836,8762,14834,8762,14832,8766,14834,8768,14836,8770,14836,8774,14838,8776,14841,8780,14843,8783,14847,8786,14849,8789,14853,8791,14856,8794,14859,8794,14863,8797,14866,8798,14868,8798,14871,8797,14874,8796,14877,8798,14875,8801,14874,8833,14848,8837,14846,8841,14843,8845,14841,8847,14837,8850,14835,8853,14833,8855,14833,8856,14833,8858,14834,8862,14836,8863,14838,8864,14839,8866,14841,8867,14843,8870,14846,8871,14850,8873,14853,8874,14856,8877,14859,8879,14863,8880,14865,8882,14868,8883,14871,8886,14874,8888,14877,8890,14880,8893,14884,8895,14885,8897,14887,8898,14887,8902,14889,8904,14889,8907,14890,8910,14890,8913,14889,8917,14887,8919,14885,8922,14882,8925,14879,8928,14875,8931,14872,8933,14869,8937,14865,8941,14861,8945,14858,8949,14854,8952,14851,8955,14848,8959,14844,8962,14841,8964,14838,8967,14836,8968,14833,8970,14830,8972,14828,8975,14826,8977,14828,8978,14830,8980,14832,8981,14833,8983,14836,8983,14838,8984,14841,8984,14844,8985,14847,8986,14851,8987,14855,8988,14858,8989,14862,8992,14865,8995,14868,8999,14871,9002,14873,9007,14875,9011,14877,9016,14877,9022,14877,9028,14877,9035,14875,9073,14857,9080,14852,9085,14848,9091,14844,9096,14838,9099,14831,9104,14822,9108,14814,9112,14805,9116,14797,9119,14788,9124,14778,9127,14770,9132,14761,9135,14751,9139,14740,9142,14730,9146,14721,9149,14712,9151,14704,9154,14696,9155,14689,9157,14684,9157,14681,9158,14679,9158,14676,9158,14674,9157,14673,9155,14675,9151,14678,9149,14682,9146,14688,9142,14695,9139,14703,9134,14712,9131,14722,9126,14734,9123,14745,9118,14756,9115,14768,9113,14780,9109,14791,9108,14800,9107,14809,9107,14818,9134,14865,9141,14870,9147,14874,9154,14877,9161,14877,9167,14877,9174,1487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4656" behindDoc="0" locked="0" layoutInCell="1" allowOverlap="1" wp14:anchorId="5D5D47DC" wp14:editId="5E9AB689">
                <wp:simplePos x="0" y="0"/>
                <wp:positionH relativeFrom="page">
                  <wp:posOffset>5786452</wp:posOffset>
                </wp:positionH>
                <wp:positionV relativeFrom="page">
                  <wp:posOffset>9366063</wp:posOffset>
                </wp:positionV>
                <wp:extent cx="118110" cy="14604"/>
                <wp:effectExtent l="0" t="0" r="0" b="0"/>
                <wp:wrapNone/>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4604"/>
                        </a:xfrm>
                        <a:custGeom>
                          <a:avLst/>
                          <a:gdLst/>
                          <a:ahLst/>
                          <a:cxnLst/>
                          <a:rect l="l" t="t" r="r" b="b"/>
                          <a:pathLst>
                            <a:path w="118110" h="14604">
                              <a:moveTo>
                                <a:pt x="2943" y="1872"/>
                              </a:moveTo>
                              <a:lnTo>
                                <a:pt x="0" y="535"/>
                              </a:lnTo>
                              <a:lnTo>
                                <a:pt x="0" y="0"/>
                              </a:lnTo>
                              <a:lnTo>
                                <a:pt x="1604" y="535"/>
                              </a:lnTo>
                              <a:lnTo>
                                <a:pt x="4281" y="535"/>
                              </a:lnTo>
                              <a:lnTo>
                                <a:pt x="8829" y="1872"/>
                              </a:lnTo>
                              <a:lnTo>
                                <a:pt x="13110" y="3210"/>
                              </a:lnTo>
                              <a:lnTo>
                                <a:pt x="18996" y="3745"/>
                              </a:lnTo>
                              <a:lnTo>
                                <a:pt x="26754" y="5083"/>
                              </a:lnTo>
                              <a:lnTo>
                                <a:pt x="36387" y="5886"/>
                              </a:lnTo>
                              <a:lnTo>
                                <a:pt x="45752" y="6421"/>
                              </a:lnTo>
                              <a:lnTo>
                                <a:pt x="55919" y="6956"/>
                              </a:lnTo>
                              <a:lnTo>
                                <a:pt x="66620" y="6956"/>
                              </a:lnTo>
                              <a:lnTo>
                                <a:pt x="77590" y="8293"/>
                              </a:lnTo>
                              <a:lnTo>
                                <a:pt x="87757" y="10969"/>
                              </a:lnTo>
                              <a:lnTo>
                                <a:pt x="95516" y="12307"/>
                              </a:lnTo>
                              <a:lnTo>
                                <a:pt x="103542" y="12842"/>
                              </a:lnTo>
                              <a:lnTo>
                                <a:pt x="111569" y="13645"/>
                              </a:lnTo>
                              <a:lnTo>
                                <a:pt x="117990" y="1417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62619pt;margin-top:737.485352pt;width:9.3pt;height:1.150pt;mso-position-horizontal-relative:page;mso-position-vertical-relative:page;z-index:16454656" id="docshape1442" coordorigin="9113,14750" coordsize="186,23" path="m9117,14753l9113,14751,9113,14750,9115,14751,9119,14751,9126,14753,9133,14755,9142,14756,9155,14758,9170,14759,9185,14760,9201,14761,9217,14761,9235,14763,9251,14767,9263,14769,9276,14770,9288,14771,9298,14772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55168" behindDoc="0" locked="0" layoutInCell="1" allowOverlap="1" wp14:anchorId="70598A05" wp14:editId="3610E35E">
                <wp:simplePos x="0" y="0"/>
                <wp:positionH relativeFrom="page">
                  <wp:posOffset>6025377</wp:posOffset>
                </wp:positionH>
                <wp:positionV relativeFrom="page">
                  <wp:posOffset>9335296</wp:posOffset>
                </wp:positionV>
                <wp:extent cx="266700" cy="196215"/>
                <wp:effectExtent l="0" t="0" r="0" b="0"/>
                <wp:wrapNone/>
                <wp:docPr id="1452" name="Graphic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6215"/>
                        </a:xfrm>
                        <a:custGeom>
                          <a:avLst/>
                          <a:gdLst/>
                          <a:ahLst/>
                          <a:cxnLst/>
                          <a:rect l="l" t="t" r="r" b="b"/>
                          <a:pathLst>
                            <a:path w="266700" h="196215">
                              <a:moveTo>
                                <a:pt x="18996" y="8829"/>
                              </a:moveTo>
                              <a:lnTo>
                                <a:pt x="22474" y="5618"/>
                              </a:lnTo>
                              <a:lnTo>
                                <a:pt x="23277" y="4280"/>
                              </a:lnTo>
                              <a:lnTo>
                                <a:pt x="24079" y="3210"/>
                              </a:lnTo>
                              <a:lnTo>
                                <a:pt x="24615" y="1872"/>
                              </a:lnTo>
                              <a:lnTo>
                                <a:pt x="25417" y="1070"/>
                              </a:lnTo>
                              <a:lnTo>
                                <a:pt x="26220" y="535"/>
                              </a:lnTo>
                              <a:lnTo>
                                <a:pt x="26754" y="0"/>
                              </a:lnTo>
                              <a:lnTo>
                                <a:pt x="28895" y="1872"/>
                              </a:lnTo>
                              <a:lnTo>
                                <a:pt x="29698" y="4280"/>
                              </a:lnTo>
                              <a:lnTo>
                                <a:pt x="31303" y="7491"/>
                              </a:lnTo>
                              <a:lnTo>
                                <a:pt x="31838" y="11504"/>
                              </a:lnTo>
                              <a:lnTo>
                                <a:pt x="33444" y="16588"/>
                              </a:lnTo>
                              <a:lnTo>
                                <a:pt x="33979" y="21671"/>
                              </a:lnTo>
                              <a:lnTo>
                                <a:pt x="33979" y="28092"/>
                              </a:lnTo>
                              <a:lnTo>
                                <a:pt x="33979" y="35316"/>
                              </a:lnTo>
                              <a:lnTo>
                                <a:pt x="33979" y="43610"/>
                              </a:lnTo>
                              <a:lnTo>
                                <a:pt x="33444" y="51904"/>
                              </a:lnTo>
                              <a:lnTo>
                                <a:pt x="31838" y="61536"/>
                              </a:lnTo>
                              <a:lnTo>
                                <a:pt x="31303" y="71435"/>
                              </a:lnTo>
                              <a:lnTo>
                                <a:pt x="29698" y="81067"/>
                              </a:lnTo>
                              <a:lnTo>
                                <a:pt x="28360" y="90698"/>
                              </a:lnTo>
                              <a:lnTo>
                                <a:pt x="26754" y="100330"/>
                              </a:lnTo>
                              <a:lnTo>
                                <a:pt x="25417" y="109962"/>
                              </a:lnTo>
                              <a:lnTo>
                                <a:pt x="24079" y="120128"/>
                              </a:lnTo>
                              <a:lnTo>
                                <a:pt x="22474" y="129225"/>
                              </a:lnTo>
                              <a:lnTo>
                                <a:pt x="21136" y="136181"/>
                              </a:lnTo>
                              <a:lnTo>
                                <a:pt x="20333" y="143405"/>
                              </a:lnTo>
                              <a:lnTo>
                                <a:pt x="19530" y="150361"/>
                              </a:lnTo>
                              <a:lnTo>
                                <a:pt x="18996" y="156782"/>
                              </a:lnTo>
                              <a:lnTo>
                                <a:pt x="17391" y="163471"/>
                              </a:lnTo>
                              <a:lnTo>
                                <a:pt x="16588" y="169892"/>
                              </a:lnTo>
                              <a:lnTo>
                                <a:pt x="15250" y="174976"/>
                              </a:lnTo>
                              <a:lnTo>
                                <a:pt x="14447" y="179524"/>
                              </a:lnTo>
                              <a:lnTo>
                                <a:pt x="13912" y="184607"/>
                              </a:lnTo>
                              <a:lnTo>
                                <a:pt x="12307" y="189156"/>
                              </a:lnTo>
                              <a:lnTo>
                                <a:pt x="11772" y="191564"/>
                              </a:lnTo>
                              <a:lnTo>
                                <a:pt x="10969" y="193704"/>
                              </a:lnTo>
                              <a:lnTo>
                                <a:pt x="10166" y="194774"/>
                              </a:lnTo>
                              <a:lnTo>
                                <a:pt x="9364" y="196112"/>
                              </a:lnTo>
                              <a:lnTo>
                                <a:pt x="8027" y="194239"/>
                              </a:lnTo>
                              <a:lnTo>
                                <a:pt x="6688" y="192366"/>
                              </a:lnTo>
                              <a:lnTo>
                                <a:pt x="1605" y="169090"/>
                              </a:lnTo>
                              <a:lnTo>
                                <a:pt x="1605" y="164006"/>
                              </a:lnTo>
                              <a:lnTo>
                                <a:pt x="802" y="157585"/>
                              </a:lnTo>
                              <a:lnTo>
                                <a:pt x="0" y="150361"/>
                              </a:lnTo>
                              <a:lnTo>
                                <a:pt x="802" y="143405"/>
                              </a:lnTo>
                              <a:lnTo>
                                <a:pt x="1605" y="136984"/>
                              </a:lnTo>
                              <a:lnTo>
                                <a:pt x="2140" y="129760"/>
                              </a:lnTo>
                              <a:lnTo>
                                <a:pt x="3745" y="122269"/>
                              </a:lnTo>
                              <a:lnTo>
                                <a:pt x="5083" y="115045"/>
                              </a:lnTo>
                              <a:lnTo>
                                <a:pt x="6688" y="108089"/>
                              </a:lnTo>
                              <a:lnTo>
                                <a:pt x="8829" y="101668"/>
                              </a:lnTo>
                              <a:lnTo>
                                <a:pt x="10969" y="94444"/>
                              </a:lnTo>
                              <a:lnTo>
                                <a:pt x="12307" y="88558"/>
                              </a:lnTo>
                              <a:lnTo>
                                <a:pt x="13912" y="84277"/>
                              </a:lnTo>
                              <a:lnTo>
                                <a:pt x="16053" y="80264"/>
                              </a:lnTo>
                              <a:lnTo>
                                <a:pt x="17391" y="77053"/>
                              </a:lnTo>
                              <a:lnTo>
                                <a:pt x="18996" y="73843"/>
                              </a:lnTo>
                              <a:lnTo>
                                <a:pt x="20333" y="71970"/>
                              </a:lnTo>
                              <a:lnTo>
                                <a:pt x="21671" y="70097"/>
                              </a:lnTo>
                              <a:lnTo>
                                <a:pt x="24079" y="68759"/>
                              </a:lnTo>
                              <a:lnTo>
                                <a:pt x="26220" y="68224"/>
                              </a:lnTo>
                              <a:lnTo>
                                <a:pt x="28895" y="67422"/>
                              </a:lnTo>
                              <a:lnTo>
                                <a:pt x="32641" y="68224"/>
                              </a:lnTo>
                              <a:lnTo>
                                <a:pt x="36387" y="68224"/>
                              </a:lnTo>
                              <a:lnTo>
                                <a:pt x="41203" y="69294"/>
                              </a:lnTo>
                              <a:lnTo>
                                <a:pt x="46286" y="70097"/>
                              </a:lnTo>
                              <a:lnTo>
                                <a:pt x="51370" y="71435"/>
                              </a:lnTo>
                              <a:lnTo>
                                <a:pt x="58058" y="73308"/>
                              </a:lnTo>
                              <a:lnTo>
                                <a:pt x="64480" y="74645"/>
                              </a:lnTo>
                              <a:lnTo>
                                <a:pt x="70901" y="75180"/>
                              </a:lnTo>
                              <a:lnTo>
                                <a:pt x="77590" y="76518"/>
                              </a:lnTo>
                              <a:lnTo>
                                <a:pt x="84011" y="77856"/>
                              </a:lnTo>
                              <a:lnTo>
                                <a:pt x="90432" y="78926"/>
                              </a:lnTo>
                              <a:lnTo>
                                <a:pt x="96319" y="80264"/>
                              </a:lnTo>
                              <a:lnTo>
                                <a:pt x="102205" y="81067"/>
                              </a:lnTo>
                              <a:lnTo>
                                <a:pt x="107288" y="81067"/>
                              </a:lnTo>
                              <a:lnTo>
                                <a:pt x="112371" y="81067"/>
                              </a:lnTo>
                              <a:lnTo>
                                <a:pt x="117456" y="81067"/>
                              </a:lnTo>
                              <a:lnTo>
                                <a:pt x="120934" y="80264"/>
                              </a:lnTo>
                              <a:lnTo>
                                <a:pt x="124679" y="79729"/>
                              </a:lnTo>
                              <a:lnTo>
                                <a:pt x="128157" y="78926"/>
                              </a:lnTo>
                              <a:lnTo>
                                <a:pt x="131100" y="78391"/>
                              </a:lnTo>
                              <a:lnTo>
                                <a:pt x="134044" y="77053"/>
                              </a:lnTo>
                              <a:lnTo>
                                <a:pt x="136184" y="75180"/>
                              </a:lnTo>
                              <a:lnTo>
                                <a:pt x="138324" y="73843"/>
                              </a:lnTo>
                              <a:lnTo>
                                <a:pt x="140465" y="72505"/>
                              </a:lnTo>
                              <a:lnTo>
                                <a:pt x="142070" y="70632"/>
                              </a:lnTo>
                              <a:lnTo>
                                <a:pt x="144211" y="68759"/>
                              </a:lnTo>
                              <a:lnTo>
                                <a:pt x="144746" y="66084"/>
                              </a:lnTo>
                              <a:lnTo>
                                <a:pt x="149829" y="50834"/>
                              </a:lnTo>
                              <a:lnTo>
                                <a:pt x="149829" y="47623"/>
                              </a:lnTo>
                              <a:lnTo>
                                <a:pt x="149829" y="43610"/>
                              </a:lnTo>
                              <a:lnTo>
                                <a:pt x="149294" y="40934"/>
                              </a:lnTo>
                              <a:lnTo>
                                <a:pt x="149294" y="37724"/>
                              </a:lnTo>
                              <a:lnTo>
                                <a:pt x="147689" y="35851"/>
                              </a:lnTo>
                              <a:lnTo>
                                <a:pt x="147154" y="33978"/>
                              </a:lnTo>
                              <a:lnTo>
                                <a:pt x="145548" y="32640"/>
                              </a:lnTo>
                              <a:lnTo>
                                <a:pt x="144211" y="30767"/>
                              </a:lnTo>
                              <a:lnTo>
                                <a:pt x="142606" y="29430"/>
                              </a:lnTo>
                              <a:lnTo>
                                <a:pt x="140465" y="28092"/>
                              </a:lnTo>
                              <a:lnTo>
                                <a:pt x="137521" y="27557"/>
                              </a:lnTo>
                              <a:lnTo>
                                <a:pt x="134846" y="28092"/>
                              </a:lnTo>
                              <a:lnTo>
                                <a:pt x="131100" y="28092"/>
                              </a:lnTo>
                              <a:lnTo>
                                <a:pt x="128157" y="29430"/>
                              </a:lnTo>
                              <a:lnTo>
                                <a:pt x="125215" y="30767"/>
                              </a:lnTo>
                              <a:lnTo>
                                <a:pt x="123074" y="32105"/>
                              </a:lnTo>
                              <a:lnTo>
                                <a:pt x="120934" y="33978"/>
                              </a:lnTo>
                              <a:lnTo>
                                <a:pt x="117991" y="35851"/>
                              </a:lnTo>
                              <a:lnTo>
                                <a:pt x="115047" y="39061"/>
                              </a:lnTo>
                              <a:lnTo>
                                <a:pt x="112371" y="41737"/>
                              </a:lnTo>
                              <a:lnTo>
                                <a:pt x="108626" y="44947"/>
                              </a:lnTo>
                              <a:lnTo>
                                <a:pt x="105148" y="48158"/>
                              </a:lnTo>
                              <a:lnTo>
                                <a:pt x="102205" y="51904"/>
                              </a:lnTo>
                              <a:lnTo>
                                <a:pt x="100065" y="55917"/>
                              </a:lnTo>
                              <a:lnTo>
                                <a:pt x="97924" y="59663"/>
                              </a:lnTo>
                              <a:lnTo>
                                <a:pt x="95516" y="64211"/>
                              </a:lnTo>
                              <a:lnTo>
                                <a:pt x="93375" y="68224"/>
                              </a:lnTo>
                              <a:lnTo>
                                <a:pt x="92841" y="71970"/>
                              </a:lnTo>
                              <a:lnTo>
                                <a:pt x="91235" y="75715"/>
                              </a:lnTo>
                              <a:lnTo>
                                <a:pt x="89897" y="78926"/>
                              </a:lnTo>
                              <a:lnTo>
                                <a:pt x="89897" y="82939"/>
                              </a:lnTo>
                              <a:lnTo>
                                <a:pt x="88292" y="86685"/>
                              </a:lnTo>
                              <a:lnTo>
                                <a:pt x="88292" y="89896"/>
                              </a:lnTo>
                              <a:lnTo>
                                <a:pt x="88292" y="93106"/>
                              </a:lnTo>
                              <a:lnTo>
                                <a:pt x="88292" y="96317"/>
                              </a:lnTo>
                              <a:lnTo>
                                <a:pt x="88292" y="99527"/>
                              </a:lnTo>
                              <a:lnTo>
                                <a:pt x="89094" y="101668"/>
                              </a:lnTo>
                              <a:lnTo>
                                <a:pt x="89897" y="103540"/>
                              </a:lnTo>
                              <a:lnTo>
                                <a:pt x="90432" y="104878"/>
                              </a:lnTo>
                              <a:lnTo>
                                <a:pt x="92841" y="105413"/>
                              </a:lnTo>
                              <a:lnTo>
                                <a:pt x="94178" y="105413"/>
                              </a:lnTo>
                              <a:lnTo>
                                <a:pt x="96319" y="104878"/>
                              </a:lnTo>
                              <a:lnTo>
                                <a:pt x="99262" y="104076"/>
                              </a:lnTo>
                              <a:lnTo>
                                <a:pt x="102205" y="102738"/>
                              </a:lnTo>
                              <a:lnTo>
                                <a:pt x="105148" y="101668"/>
                              </a:lnTo>
                              <a:lnTo>
                                <a:pt x="108626" y="99527"/>
                              </a:lnTo>
                              <a:lnTo>
                                <a:pt x="111569" y="97119"/>
                              </a:lnTo>
                              <a:lnTo>
                                <a:pt x="114512" y="95246"/>
                              </a:lnTo>
                              <a:lnTo>
                                <a:pt x="117456" y="92571"/>
                              </a:lnTo>
                              <a:lnTo>
                                <a:pt x="119596" y="89896"/>
                              </a:lnTo>
                              <a:lnTo>
                                <a:pt x="121736" y="87488"/>
                              </a:lnTo>
                              <a:lnTo>
                                <a:pt x="123876" y="84277"/>
                              </a:lnTo>
                              <a:lnTo>
                                <a:pt x="126017" y="81067"/>
                              </a:lnTo>
                              <a:lnTo>
                                <a:pt x="127355" y="77856"/>
                              </a:lnTo>
                              <a:lnTo>
                                <a:pt x="129763" y="73843"/>
                              </a:lnTo>
                              <a:lnTo>
                                <a:pt x="131100" y="70097"/>
                              </a:lnTo>
                              <a:lnTo>
                                <a:pt x="132438" y="66084"/>
                              </a:lnTo>
                              <a:lnTo>
                                <a:pt x="134044" y="62338"/>
                              </a:lnTo>
                              <a:lnTo>
                                <a:pt x="135382" y="59128"/>
                              </a:lnTo>
                              <a:lnTo>
                                <a:pt x="136986" y="56452"/>
                              </a:lnTo>
                              <a:lnTo>
                                <a:pt x="137521" y="54044"/>
                              </a:lnTo>
                              <a:lnTo>
                                <a:pt x="137521" y="51904"/>
                              </a:lnTo>
                              <a:lnTo>
                                <a:pt x="138324" y="50834"/>
                              </a:lnTo>
                              <a:lnTo>
                                <a:pt x="138324" y="53242"/>
                              </a:lnTo>
                              <a:lnTo>
                                <a:pt x="139127" y="54579"/>
                              </a:lnTo>
                              <a:lnTo>
                                <a:pt x="139127" y="56452"/>
                              </a:lnTo>
                              <a:lnTo>
                                <a:pt x="139662" y="58325"/>
                              </a:lnTo>
                              <a:lnTo>
                                <a:pt x="139662" y="61000"/>
                              </a:lnTo>
                              <a:lnTo>
                                <a:pt x="139662" y="63676"/>
                              </a:lnTo>
                              <a:lnTo>
                                <a:pt x="139127" y="66084"/>
                              </a:lnTo>
                              <a:lnTo>
                                <a:pt x="139127" y="69294"/>
                              </a:lnTo>
                              <a:lnTo>
                                <a:pt x="139662" y="72505"/>
                              </a:lnTo>
                              <a:lnTo>
                                <a:pt x="139662" y="76518"/>
                              </a:lnTo>
                              <a:lnTo>
                                <a:pt x="140465" y="78926"/>
                              </a:lnTo>
                              <a:lnTo>
                                <a:pt x="141267" y="82137"/>
                              </a:lnTo>
                              <a:lnTo>
                                <a:pt x="142606" y="84277"/>
                              </a:lnTo>
                              <a:lnTo>
                                <a:pt x="144211" y="86685"/>
                              </a:lnTo>
                              <a:lnTo>
                                <a:pt x="144746" y="88558"/>
                              </a:lnTo>
                              <a:lnTo>
                                <a:pt x="146351" y="90698"/>
                              </a:lnTo>
                              <a:lnTo>
                                <a:pt x="148491" y="92571"/>
                              </a:lnTo>
                              <a:lnTo>
                                <a:pt x="150631" y="93909"/>
                              </a:lnTo>
                              <a:lnTo>
                                <a:pt x="152772" y="95782"/>
                              </a:lnTo>
                              <a:lnTo>
                                <a:pt x="154913" y="96317"/>
                              </a:lnTo>
                              <a:lnTo>
                                <a:pt x="157855" y="97119"/>
                              </a:lnTo>
                              <a:lnTo>
                                <a:pt x="160799" y="97654"/>
                              </a:lnTo>
                              <a:lnTo>
                                <a:pt x="163742" y="97119"/>
                              </a:lnTo>
                              <a:lnTo>
                                <a:pt x="167220" y="96317"/>
                              </a:lnTo>
                              <a:lnTo>
                                <a:pt x="170163" y="95246"/>
                              </a:lnTo>
                              <a:lnTo>
                                <a:pt x="173909" y="93106"/>
                              </a:lnTo>
                              <a:lnTo>
                                <a:pt x="177387" y="92036"/>
                              </a:lnTo>
                              <a:lnTo>
                                <a:pt x="181668" y="89896"/>
                              </a:lnTo>
                              <a:lnTo>
                                <a:pt x="186216" y="88558"/>
                              </a:lnTo>
                              <a:lnTo>
                                <a:pt x="190498" y="86685"/>
                              </a:lnTo>
                              <a:lnTo>
                                <a:pt x="194778" y="84277"/>
                              </a:lnTo>
                              <a:lnTo>
                                <a:pt x="199862" y="81601"/>
                              </a:lnTo>
                              <a:lnTo>
                                <a:pt x="204945" y="78926"/>
                              </a:lnTo>
                              <a:lnTo>
                                <a:pt x="209226" y="76518"/>
                              </a:lnTo>
                              <a:lnTo>
                                <a:pt x="213774" y="74645"/>
                              </a:lnTo>
                              <a:lnTo>
                                <a:pt x="218055" y="72505"/>
                              </a:lnTo>
                              <a:lnTo>
                                <a:pt x="223139" y="70632"/>
                              </a:lnTo>
                              <a:lnTo>
                                <a:pt x="228222" y="69294"/>
                              </a:lnTo>
                              <a:lnTo>
                                <a:pt x="232503" y="68759"/>
                              </a:lnTo>
                              <a:lnTo>
                                <a:pt x="237587" y="68759"/>
                              </a:lnTo>
                              <a:lnTo>
                                <a:pt x="258455" y="77856"/>
                              </a:lnTo>
                              <a:lnTo>
                                <a:pt x="261399" y="80264"/>
                              </a:lnTo>
                              <a:lnTo>
                                <a:pt x="263539" y="82939"/>
                              </a:lnTo>
                              <a:lnTo>
                                <a:pt x="265679" y="86685"/>
                              </a:lnTo>
                              <a:lnTo>
                                <a:pt x="266482" y="92036"/>
                              </a:lnTo>
                              <a:lnTo>
                                <a:pt x="266482" y="96317"/>
                              </a:lnTo>
                              <a:lnTo>
                                <a:pt x="253372" y="118256"/>
                              </a:lnTo>
                              <a:lnTo>
                                <a:pt x="249894" y="121466"/>
                              </a:lnTo>
                              <a:lnTo>
                                <a:pt x="246148" y="124142"/>
                              </a:lnTo>
                              <a:lnTo>
                                <a:pt x="241064" y="126550"/>
                              </a:lnTo>
                              <a:lnTo>
                                <a:pt x="233841" y="129760"/>
                              </a:lnTo>
                              <a:lnTo>
                                <a:pt x="224476" y="1329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439148pt;margin-top:735.062683pt;width:21pt;height:15.45pt;mso-position-horizontal-relative:page;mso-position-vertical-relative:page;z-index:16455168" id="docshape1443" coordorigin="9489,14701" coordsize="420,309" path="m9519,14715l9524,14710,9525,14708,9527,14706,9528,14704,9529,14703,9530,14702,9531,14701,9534,14704,9536,14708,9538,14713,9539,14719,9541,14727,9542,14735,9542,14745,9542,14757,9542,14770,9541,14783,9539,14798,9538,14814,9536,14829,9533,14844,9531,14859,9529,14874,9527,14890,9524,14905,9522,14916,9521,14927,9520,14938,9519,14948,9516,14959,9515,14969,9513,14977,9512,14984,9511,14992,9508,14999,9507,15003,9506,15006,9505,15008,9504,15010,9501,15007,9499,15004,9491,14968,9491,14960,9490,14949,9489,14938,9490,14927,9491,14917,9492,14906,9495,14894,9497,14882,9499,14871,9503,14861,9506,14850,9508,14841,9511,14834,9514,14828,9516,14823,9519,14818,9521,14815,9523,14812,9527,14810,9530,14809,9534,14807,9540,14809,9546,14809,9554,14810,9562,14812,9570,14814,9580,14817,9590,14819,9600,14820,9611,14822,9621,14824,9631,14826,9640,14828,9650,14829,9658,14829,9666,14829,9674,14829,9679,14828,9685,14827,9691,14826,9695,14825,9700,14823,9703,14820,9707,14818,9710,14815,9713,14812,9716,14810,9717,14805,9725,14781,9725,14776,9725,14770,9724,14766,9724,14761,9721,14758,9721,14755,9718,14753,9716,14750,9713,14748,9710,14745,9705,14745,9701,14745,9695,14745,9691,14748,9686,14750,9683,14752,9679,14755,9675,14758,9670,14763,9666,14767,9660,14772,9654,14777,9650,14783,9646,14789,9643,14795,9639,14802,9636,14809,9635,14815,9632,14820,9630,14826,9630,14832,9628,14838,9628,14843,9628,14848,9628,14853,9628,14858,9629,14861,9630,14864,9631,14866,9635,14867,9637,14867,9640,14866,9645,14865,9650,14863,9654,14861,9660,14858,9664,14854,9669,14851,9674,14847,9677,14843,9680,14839,9684,14834,9687,14829,9689,14824,9693,14818,9695,14812,9697,14805,9700,14799,9702,14794,9705,14790,9705,14786,9705,14783,9707,14781,9707,14785,9708,14787,9708,14790,9709,14793,9709,14797,9709,14802,9708,14805,9708,14810,9709,14815,9709,14822,9710,14826,9711,14831,9713,14834,9716,14838,9717,14841,9719,14844,9723,14847,9726,14849,9729,14852,9733,14853,9737,14854,9742,14855,9747,14854,9752,14853,9757,14851,9763,14848,9768,14846,9775,14843,9782,14841,9789,14838,9796,14834,9804,14830,9812,14826,9818,14822,9825,14819,9832,14815,9840,14812,9848,14810,9855,14810,9863,14810,9896,14824,9900,14828,9904,14832,9907,14838,9908,14846,9908,14853,9888,14887,9882,14893,9876,14897,9868,14901,9857,14906,9842,1491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5680" behindDoc="0" locked="0" layoutInCell="1" allowOverlap="1" wp14:anchorId="40EF693C" wp14:editId="3BA505B4">
                <wp:simplePos x="0" y="0"/>
                <wp:positionH relativeFrom="page">
                  <wp:posOffset>418542</wp:posOffset>
                </wp:positionH>
                <wp:positionV relativeFrom="page">
                  <wp:posOffset>9656888</wp:posOffset>
                </wp:positionV>
                <wp:extent cx="95250" cy="95250"/>
                <wp:effectExtent l="0" t="0" r="0" b="0"/>
                <wp:wrapNone/>
                <wp:docPr id="1453" name="Graphi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95250"/>
                        </a:xfrm>
                        <a:custGeom>
                          <a:avLst/>
                          <a:gdLst/>
                          <a:ahLst/>
                          <a:cxnLst/>
                          <a:rect l="l" t="t" r="r" b="b"/>
                          <a:pathLst>
                            <a:path w="95250" h="95250">
                              <a:moveTo>
                                <a:pt x="0" y="45750"/>
                              </a:moveTo>
                              <a:lnTo>
                                <a:pt x="1605" y="37456"/>
                              </a:lnTo>
                              <a:lnTo>
                                <a:pt x="2943" y="35583"/>
                              </a:lnTo>
                              <a:lnTo>
                                <a:pt x="3745" y="33443"/>
                              </a:lnTo>
                              <a:lnTo>
                                <a:pt x="4548" y="31035"/>
                              </a:lnTo>
                              <a:lnTo>
                                <a:pt x="5886" y="27022"/>
                              </a:lnTo>
                              <a:lnTo>
                                <a:pt x="6688" y="23811"/>
                              </a:lnTo>
                              <a:lnTo>
                                <a:pt x="6688" y="20066"/>
                              </a:lnTo>
                              <a:lnTo>
                                <a:pt x="7223" y="16855"/>
                              </a:lnTo>
                              <a:lnTo>
                                <a:pt x="7223" y="12842"/>
                              </a:lnTo>
                              <a:lnTo>
                                <a:pt x="8026" y="9631"/>
                              </a:lnTo>
                              <a:lnTo>
                                <a:pt x="8026" y="6421"/>
                              </a:lnTo>
                              <a:lnTo>
                                <a:pt x="7223" y="4013"/>
                              </a:lnTo>
                              <a:lnTo>
                                <a:pt x="7223" y="2675"/>
                              </a:lnTo>
                              <a:lnTo>
                                <a:pt x="7223" y="1337"/>
                              </a:lnTo>
                              <a:lnTo>
                                <a:pt x="7223" y="0"/>
                              </a:lnTo>
                              <a:lnTo>
                                <a:pt x="8026" y="1872"/>
                              </a:lnTo>
                              <a:lnTo>
                                <a:pt x="8026" y="4013"/>
                              </a:lnTo>
                              <a:lnTo>
                                <a:pt x="8829" y="7223"/>
                              </a:lnTo>
                              <a:lnTo>
                                <a:pt x="8829" y="10434"/>
                              </a:lnTo>
                              <a:lnTo>
                                <a:pt x="9631" y="14180"/>
                              </a:lnTo>
                              <a:lnTo>
                                <a:pt x="10167" y="17390"/>
                              </a:lnTo>
                              <a:lnTo>
                                <a:pt x="10969" y="21938"/>
                              </a:lnTo>
                              <a:lnTo>
                                <a:pt x="10969" y="27022"/>
                              </a:lnTo>
                              <a:lnTo>
                                <a:pt x="12307" y="32105"/>
                              </a:lnTo>
                              <a:lnTo>
                                <a:pt x="13912" y="37456"/>
                              </a:lnTo>
                              <a:lnTo>
                                <a:pt x="14715" y="42540"/>
                              </a:lnTo>
                              <a:lnTo>
                                <a:pt x="16053" y="47088"/>
                              </a:lnTo>
                              <a:lnTo>
                                <a:pt x="16855" y="52706"/>
                              </a:lnTo>
                              <a:lnTo>
                                <a:pt x="17390" y="57255"/>
                              </a:lnTo>
                              <a:lnTo>
                                <a:pt x="18193" y="63141"/>
                              </a:lnTo>
                              <a:lnTo>
                                <a:pt x="18996" y="68224"/>
                              </a:lnTo>
                              <a:lnTo>
                                <a:pt x="19531" y="73308"/>
                              </a:lnTo>
                              <a:lnTo>
                                <a:pt x="20333" y="77856"/>
                              </a:lnTo>
                              <a:lnTo>
                                <a:pt x="20333" y="82404"/>
                              </a:lnTo>
                              <a:lnTo>
                                <a:pt x="21136" y="86417"/>
                              </a:lnTo>
                              <a:lnTo>
                                <a:pt x="21939" y="89628"/>
                              </a:lnTo>
                              <a:lnTo>
                                <a:pt x="22474" y="92036"/>
                              </a:lnTo>
                              <a:lnTo>
                                <a:pt x="23277" y="93909"/>
                              </a:lnTo>
                              <a:lnTo>
                                <a:pt x="25417" y="93909"/>
                              </a:lnTo>
                              <a:lnTo>
                                <a:pt x="27022" y="92838"/>
                              </a:lnTo>
                              <a:lnTo>
                                <a:pt x="28360" y="91501"/>
                              </a:lnTo>
                              <a:lnTo>
                                <a:pt x="30500" y="88825"/>
                              </a:lnTo>
                              <a:lnTo>
                                <a:pt x="31838" y="85615"/>
                              </a:lnTo>
                              <a:lnTo>
                                <a:pt x="33444" y="82404"/>
                              </a:lnTo>
                              <a:lnTo>
                                <a:pt x="35584" y="79194"/>
                              </a:lnTo>
                              <a:lnTo>
                                <a:pt x="37724" y="75448"/>
                              </a:lnTo>
                              <a:lnTo>
                                <a:pt x="39330" y="71435"/>
                              </a:lnTo>
                              <a:lnTo>
                                <a:pt x="39865" y="68224"/>
                              </a:lnTo>
                              <a:lnTo>
                                <a:pt x="42005" y="64478"/>
                              </a:lnTo>
                              <a:lnTo>
                                <a:pt x="43611" y="60465"/>
                              </a:lnTo>
                              <a:lnTo>
                                <a:pt x="44948" y="57255"/>
                              </a:lnTo>
                              <a:lnTo>
                                <a:pt x="45751" y="54044"/>
                              </a:lnTo>
                              <a:lnTo>
                                <a:pt x="46554" y="50834"/>
                              </a:lnTo>
                              <a:lnTo>
                                <a:pt x="47891" y="48426"/>
                              </a:lnTo>
                              <a:lnTo>
                                <a:pt x="48694" y="46285"/>
                              </a:lnTo>
                              <a:lnTo>
                                <a:pt x="49229" y="44412"/>
                              </a:lnTo>
                              <a:lnTo>
                                <a:pt x="50032" y="43075"/>
                              </a:lnTo>
                              <a:lnTo>
                                <a:pt x="50834" y="42005"/>
                              </a:lnTo>
                              <a:lnTo>
                                <a:pt x="51637" y="40667"/>
                              </a:lnTo>
                              <a:lnTo>
                                <a:pt x="52975" y="39864"/>
                              </a:lnTo>
                              <a:lnTo>
                                <a:pt x="54313" y="39329"/>
                              </a:lnTo>
                              <a:lnTo>
                                <a:pt x="55918" y="39329"/>
                              </a:lnTo>
                              <a:lnTo>
                                <a:pt x="57256" y="39329"/>
                              </a:lnTo>
                              <a:lnTo>
                                <a:pt x="58861" y="39864"/>
                              </a:lnTo>
                              <a:lnTo>
                                <a:pt x="66085" y="54044"/>
                              </a:lnTo>
                              <a:lnTo>
                                <a:pt x="67423" y="58592"/>
                              </a:lnTo>
                              <a:lnTo>
                                <a:pt x="68225" y="63141"/>
                              </a:lnTo>
                              <a:lnTo>
                                <a:pt x="70366" y="66886"/>
                              </a:lnTo>
                              <a:lnTo>
                                <a:pt x="71704" y="71435"/>
                              </a:lnTo>
                              <a:lnTo>
                                <a:pt x="88559" y="95246"/>
                              </a:lnTo>
                              <a:lnTo>
                                <a:pt x="92038" y="95246"/>
                              </a:lnTo>
                              <a:lnTo>
                                <a:pt x="94981" y="947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56127pt;margin-top:760.384888pt;width:7.5pt;height:7.5pt;mso-position-horizontal-relative:page;mso-position-vertical-relative:page;z-index:16455680" id="docshape1444" coordorigin="659,15208" coordsize="150,150" path="m659,15280l662,15267,664,15264,665,15260,666,15257,668,15250,670,15245,670,15239,670,15234,670,15228,672,15223,672,15218,670,15214,670,15212,670,15210,670,15208,672,15211,672,15214,673,15219,673,15224,674,15230,675,15235,676,15242,676,15250,679,15258,681,15267,682,15275,684,15282,686,15291,687,15298,688,15307,689,15315,690,15323,691,15330,691,15337,692,15344,694,15349,695,15353,696,15356,699,15356,702,15354,704,15352,707,15348,709,15343,712,15337,715,15332,719,15327,721,15320,722,15315,725,15309,728,15303,730,15298,731,15293,732,15288,735,15284,736,15281,737,15278,738,15276,739,15274,740,15272,743,15270,745,15270,747,15270,749,15270,752,15270,763,15293,765,15300,767,15307,770,15313,772,15320,799,15358,804,15358,809,1535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6192" behindDoc="0" locked="0" layoutInCell="1" allowOverlap="1" wp14:anchorId="44D89B3D" wp14:editId="44C84CA0">
                <wp:simplePos x="0" y="0"/>
                <wp:positionH relativeFrom="page">
                  <wp:posOffset>567837</wp:posOffset>
                </wp:positionH>
                <wp:positionV relativeFrom="page">
                  <wp:posOffset>9606053</wp:posOffset>
                </wp:positionV>
                <wp:extent cx="94615" cy="144780"/>
                <wp:effectExtent l="0" t="0" r="0" b="0"/>
                <wp:wrapNone/>
                <wp:docPr id="1454" name="Graphic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44780"/>
                        </a:xfrm>
                        <a:custGeom>
                          <a:avLst/>
                          <a:gdLst/>
                          <a:ahLst/>
                          <a:cxnLst/>
                          <a:rect l="l" t="t" r="r" b="b"/>
                          <a:pathLst>
                            <a:path w="94615" h="144780">
                              <a:moveTo>
                                <a:pt x="8026" y="0"/>
                              </a:moveTo>
                              <a:lnTo>
                                <a:pt x="7223" y="802"/>
                              </a:lnTo>
                              <a:lnTo>
                                <a:pt x="5886" y="1337"/>
                              </a:lnTo>
                              <a:lnTo>
                                <a:pt x="4280" y="1872"/>
                              </a:lnTo>
                              <a:lnTo>
                                <a:pt x="2943" y="3210"/>
                              </a:lnTo>
                              <a:lnTo>
                                <a:pt x="1337" y="4548"/>
                              </a:lnTo>
                              <a:lnTo>
                                <a:pt x="802" y="6421"/>
                              </a:lnTo>
                              <a:lnTo>
                                <a:pt x="802" y="9096"/>
                              </a:lnTo>
                              <a:lnTo>
                                <a:pt x="0" y="12307"/>
                              </a:lnTo>
                              <a:lnTo>
                                <a:pt x="0" y="42004"/>
                              </a:lnTo>
                              <a:lnTo>
                                <a:pt x="802" y="48426"/>
                              </a:lnTo>
                              <a:lnTo>
                                <a:pt x="802" y="54044"/>
                              </a:lnTo>
                              <a:lnTo>
                                <a:pt x="1337" y="61268"/>
                              </a:lnTo>
                              <a:lnTo>
                                <a:pt x="2140" y="67689"/>
                              </a:lnTo>
                              <a:lnTo>
                                <a:pt x="2943" y="74645"/>
                              </a:lnTo>
                              <a:lnTo>
                                <a:pt x="3478" y="81066"/>
                              </a:lnTo>
                              <a:lnTo>
                                <a:pt x="4280" y="88290"/>
                              </a:lnTo>
                              <a:lnTo>
                                <a:pt x="4280" y="95246"/>
                              </a:lnTo>
                              <a:lnTo>
                                <a:pt x="5083" y="101668"/>
                              </a:lnTo>
                              <a:lnTo>
                                <a:pt x="5083" y="108089"/>
                              </a:lnTo>
                              <a:lnTo>
                                <a:pt x="5886" y="113975"/>
                              </a:lnTo>
                              <a:lnTo>
                                <a:pt x="5886" y="119058"/>
                              </a:lnTo>
                              <a:lnTo>
                                <a:pt x="6421" y="123606"/>
                              </a:lnTo>
                              <a:lnTo>
                                <a:pt x="7223" y="128155"/>
                              </a:lnTo>
                              <a:lnTo>
                                <a:pt x="8026" y="131365"/>
                              </a:lnTo>
                              <a:lnTo>
                                <a:pt x="8561" y="133238"/>
                              </a:lnTo>
                              <a:lnTo>
                                <a:pt x="8561" y="135111"/>
                              </a:lnTo>
                              <a:lnTo>
                                <a:pt x="9364" y="137251"/>
                              </a:lnTo>
                              <a:lnTo>
                                <a:pt x="11504" y="135111"/>
                              </a:lnTo>
                              <a:lnTo>
                                <a:pt x="12307" y="133238"/>
                              </a:lnTo>
                              <a:lnTo>
                                <a:pt x="13645" y="130563"/>
                              </a:lnTo>
                              <a:lnTo>
                                <a:pt x="15250" y="127352"/>
                              </a:lnTo>
                              <a:lnTo>
                                <a:pt x="16588" y="124141"/>
                              </a:lnTo>
                              <a:lnTo>
                                <a:pt x="18728" y="120931"/>
                              </a:lnTo>
                              <a:lnTo>
                                <a:pt x="20869" y="117720"/>
                              </a:lnTo>
                              <a:lnTo>
                                <a:pt x="23009" y="113440"/>
                              </a:lnTo>
                              <a:lnTo>
                                <a:pt x="24614" y="109426"/>
                              </a:lnTo>
                              <a:lnTo>
                                <a:pt x="26755" y="106216"/>
                              </a:lnTo>
                              <a:lnTo>
                                <a:pt x="28092" y="103005"/>
                              </a:lnTo>
                              <a:lnTo>
                                <a:pt x="30500" y="99795"/>
                              </a:lnTo>
                              <a:lnTo>
                                <a:pt x="33176" y="97119"/>
                              </a:lnTo>
                              <a:lnTo>
                                <a:pt x="36119" y="95246"/>
                              </a:lnTo>
                              <a:lnTo>
                                <a:pt x="39062" y="93373"/>
                              </a:lnTo>
                              <a:lnTo>
                                <a:pt x="42808" y="91501"/>
                              </a:lnTo>
                              <a:lnTo>
                                <a:pt x="46286" y="90698"/>
                              </a:lnTo>
                              <a:lnTo>
                                <a:pt x="48427" y="89628"/>
                              </a:lnTo>
                              <a:lnTo>
                                <a:pt x="51370" y="89628"/>
                              </a:lnTo>
                              <a:lnTo>
                                <a:pt x="55115" y="90163"/>
                              </a:lnTo>
                              <a:lnTo>
                                <a:pt x="57791" y="90698"/>
                              </a:lnTo>
                              <a:lnTo>
                                <a:pt x="59931" y="91501"/>
                              </a:lnTo>
                              <a:lnTo>
                                <a:pt x="62874" y="92036"/>
                              </a:lnTo>
                              <a:lnTo>
                                <a:pt x="65015" y="93373"/>
                              </a:lnTo>
                              <a:lnTo>
                                <a:pt x="67423" y="94711"/>
                              </a:lnTo>
                              <a:lnTo>
                                <a:pt x="69563" y="96049"/>
                              </a:lnTo>
                              <a:lnTo>
                                <a:pt x="71704" y="97922"/>
                              </a:lnTo>
                              <a:lnTo>
                                <a:pt x="73844" y="100330"/>
                              </a:lnTo>
                              <a:lnTo>
                                <a:pt x="75984" y="102470"/>
                              </a:lnTo>
                              <a:lnTo>
                                <a:pt x="77322" y="104878"/>
                              </a:lnTo>
                              <a:lnTo>
                                <a:pt x="78928" y="107554"/>
                              </a:lnTo>
                              <a:lnTo>
                                <a:pt x="81068" y="111299"/>
                              </a:lnTo>
                              <a:lnTo>
                                <a:pt x="82406" y="115848"/>
                              </a:lnTo>
                              <a:lnTo>
                                <a:pt x="84011" y="119861"/>
                              </a:lnTo>
                              <a:lnTo>
                                <a:pt x="85349" y="123606"/>
                              </a:lnTo>
                              <a:lnTo>
                                <a:pt x="86151" y="126817"/>
                              </a:lnTo>
                              <a:lnTo>
                                <a:pt x="86954" y="130563"/>
                              </a:lnTo>
                              <a:lnTo>
                                <a:pt x="87489" y="133238"/>
                              </a:lnTo>
                              <a:lnTo>
                                <a:pt x="88292" y="135914"/>
                              </a:lnTo>
                              <a:lnTo>
                                <a:pt x="89095" y="138322"/>
                              </a:lnTo>
                              <a:lnTo>
                                <a:pt x="89630" y="140462"/>
                              </a:lnTo>
                              <a:lnTo>
                                <a:pt x="90432" y="142870"/>
                              </a:lnTo>
                              <a:lnTo>
                                <a:pt x="90432" y="144208"/>
                              </a:lnTo>
                              <a:lnTo>
                                <a:pt x="89630" y="141532"/>
                              </a:lnTo>
                              <a:lnTo>
                                <a:pt x="89630" y="138322"/>
                              </a:lnTo>
                              <a:lnTo>
                                <a:pt x="90432" y="135111"/>
                              </a:lnTo>
                              <a:lnTo>
                                <a:pt x="91235" y="131900"/>
                              </a:lnTo>
                              <a:lnTo>
                                <a:pt x="92038" y="128155"/>
                              </a:lnTo>
                              <a:lnTo>
                                <a:pt x="92573" y="123071"/>
                              </a:lnTo>
                              <a:lnTo>
                                <a:pt x="94178" y="117720"/>
                              </a:lnTo>
                              <a:lnTo>
                                <a:pt x="94178" y="1121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11594pt;margin-top:756.382202pt;width:7.45pt;height:11.4pt;mso-position-horizontal-relative:page;mso-position-vertical-relative:page;z-index:16456192" id="docshape1445" coordorigin="894,15128" coordsize="149,228" path="m907,15128l906,15129,904,15130,901,15131,899,15133,896,15135,895,15138,895,15142,894,15147,894,15194,895,15204,895,15213,896,15224,898,15234,899,15245,900,15255,901,15267,901,15278,902,15288,902,15298,904,15307,904,15315,904,15322,906,15329,907,15335,908,15337,908,15340,909,15344,912,15340,914,15337,916,15333,918,15328,920,15323,924,15318,927,15313,930,15306,933,15300,936,15295,938,15290,942,15285,946,15281,951,15278,956,15275,962,15272,967,15270,970,15269,975,15269,981,15270,985,15270,989,15272,993,15273,997,15275,1000,15277,1004,15279,1007,15282,1011,15286,1014,15289,1016,15293,1019,15297,1022,15303,1024,15310,1027,15316,1029,15322,1030,15327,1031,15333,1032,15337,1033,15342,1035,15345,1035,15349,1037,15353,1037,15355,1035,15351,1035,15345,1037,15340,1038,15335,1039,15329,1040,15321,1043,15313,1043,1530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6704" behindDoc="0" locked="0" layoutInCell="1" allowOverlap="1" wp14:anchorId="53306B51" wp14:editId="0391F06D">
                <wp:simplePos x="0" y="0"/>
                <wp:positionH relativeFrom="page">
                  <wp:posOffset>653989</wp:posOffset>
                </wp:positionH>
                <wp:positionV relativeFrom="page">
                  <wp:posOffset>9640300</wp:posOffset>
                </wp:positionV>
                <wp:extent cx="10795" cy="31750"/>
                <wp:effectExtent l="0" t="0" r="0" b="0"/>
                <wp:wrapNone/>
                <wp:docPr id="1455" name="Graphic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1750"/>
                        </a:xfrm>
                        <a:custGeom>
                          <a:avLst/>
                          <a:gdLst/>
                          <a:ahLst/>
                          <a:cxnLst/>
                          <a:rect l="l" t="t" r="r" b="b"/>
                          <a:pathLst>
                            <a:path w="10795" h="31750">
                              <a:moveTo>
                                <a:pt x="9364" y="31570"/>
                              </a:moveTo>
                              <a:lnTo>
                                <a:pt x="9364" y="26219"/>
                              </a:lnTo>
                              <a:lnTo>
                                <a:pt x="9364" y="24346"/>
                              </a:lnTo>
                              <a:lnTo>
                                <a:pt x="8561" y="21671"/>
                              </a:lnTo>
                              <a:lnTo>
                                <a:pt x="8026" y="19263"/>
                              </a:lnTo>
                              <a:lnTo>
                                <a:pt x="7223" y="16587"/>
                              </a:lnTo>
                              <a:lnTo>
                                <a:pt x="5886" y="14715"/>
                              </a:lnTo>
                              <a:lnTo>
                                <a:pt x="5083" y="11504"/>
                              </a:lnTo>
                              <a:lnTo>
                                <a:pt x="4280" y="8829"/>
                              </a:lnTo>
                              <a:lnTo>
                                <a:pt x="2943" y="6956"/>
                              </a:lnTo>
                              <a:lnTo>
                                <a:pt x="2140" y="5083"/>
                              </a:lnTo>
                              <a:lnTo>
                                <a:pt x="1337" y="3210"/>
                              </a:lnTo>
                              <a:lnTo>
                                <a:pt x="802" y="1872"/>
                              </a:lnTo>
                              <a:lnTo>
                                <a:pt x="0" y="535"/>
                              </a:lnTo>
                              <a:lnTo>
                                <a:pt x="0" y="0"/>
                              </a:lnTo>
                              <a:lnTo>
                                <a:pt x="2140" y="2407"/>
                              </a:lnTo>
                              <a:lnTo>
                                <a:pt x="4280" y="5083"/>
                              </a:lnTo>
                              <a:lnTo>
                                <a:pt x="7223" y="7758"/>
                              </a:lnTo>
                              <a:lnTo>
                                <a:pt x="8561" y="10166"/>
                              </a:lnTo>
                              <a:lnTo>
                                <a:pt x="10702" y="12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95213pt;margin-top:759.078796pt;width:.85pt;height:2.5pt;mso-position-horizontal-relative:page;mso-position-vertical-relative:page;z-index:16456704" id="docshape1446" coordorigin="1030,15182" coordsize="17,50" path="m1045,15231l1045,15223,1045,15220,1043,15216,1043,15212,1041,15208,1039,15205,1038,15200,1037,15195,1035,15193,1033,15190,1032,15187,1031,15185,1030,15182,1030,15182,1033,15185,1037,15190,1041,15194,1043,15198,1047,1520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7216" behindDoc="0" locked="0" layoutInCell="1" allowOverlap="1" wp14:anchorId="10C12B97" wp14:editId="5DB1F6DA">
                <wp:simplePos x="0" y="0"/>
                <wp:positionH relativeFrom="page">
                  <wp:posOffset>777866</wp:posOffset>
                </wp:positionH>
                <wp:positionV relativeFrom="page">
                  <wp:posOffset>9555219</wp:posOffset>
                </wp:positionV>
                <wp:extent cx="75565" cy="174625"/>
                <wp:effectExtent l="0" t="0" r="0" b="0"/>
                <wp:wrapNone/>
                <wp:docPr id="1456" name="Graphic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74625"/>
                        </a:xfrm>
                        <a:custGeom>
                          <a:avLst/>
                          <a:gdLst/>
                          <a:ahLst/>
                          <a:cxnLst/>
                          <a:rect l="l" t="t" r="r" b="b"/>
                          <a:pathLst>
                            <a:path w="75565" h="174625">
                              <a:moveTo>
                                <a:pt x="3478" y="7758"/>
                              </a:moveTo>
                              <a:lnTo>
                                <a:pt x="535" y="5083"/>
                              </a:lnTo>
                              <a:lnTo>
                                <a:pt x="0" y="4013"/>
                              </a:lnTo>
                              <a:lnTo>
                                <a:pt x="0" y="2675"/>
                              </a:lnTo>
                              <a:lnTo>
                                <a:pt x="0" y="1337"/>
                              </a:lnTo>
                              <a:lnTo>
                                <a:pt x="0" y="0"/>
                              </a:lnTo>
                              <a:lnTo>
                                <a:pt x="1337" y="1872"/>
                              </a:lnTo>
                              <a:lnTo>
                                <a:pt x="2675" y="4013"/>
                              </a:lnTo>
                              <a:lnTo>
                                <a:pt x="4280" y="7758"/>
                              </a:lnTo>
                              <a:lnTo>
                                <a:pt x="5083" y="11504"/>
                              </a:lnTo>
                              <a:lnTo>
                                <a:pt x="6421" y="16052"/>
                              </a:lnTo>
                              <a:lnTo>
                                <a:pt x="7223" y="21938"/>
                              </a:lnTo>
                              <a:lnTo>
                                <a:pt x="8561" y="28895"/>
                              </a:lnTo>
                              <a:lnTo>
                                <a:pt x="8561" y="36118"/>
                              </a:lnTo>
                              <a:lnTo>
                                <a:pt x="9364" y="43075"/>
                              </a:lnTo>
                              <a:lnTo>
                                <a:pt x="9899" y="51636"/>
                              </a:lnTo>
                              <a:lnTo>
                                <a:pt x="9899" y="60465"/>
                              </a:lnTo>
                              <a:lnTo>
                                <a:pt x="10702" y="69562"/>
                              </a:lnTo>
                              <a:lnTo>
                                <a:pt x="10702" y="77856"/>
                              </a:lnTo>
                              <a:lnTo>
                                <a:pt x="10702" y="86952"/>
                              </a:lnTo>
                              <a:lnTo>
                                <a:pt x="10702" y="95246"/>
                              </a:lnTo>
                              <a:lnTo>
                                <a:pt x="9899" y="103541"/>
                              </a:lnTo>
                              <a:lnTo>
                                <a:pt x="9364" y="111299"/>
                              </a:lnTo>
                              <a:lnTo>
                                <a:pt x="8561" y="119861"/>
                              </a:lnTo>
                              <a:lnTo>
                                <a:pt x="7758" y="127352"/>
                              </a:lnTo>
                              <a:lnTo>
                                <a:pt x="7223" y="133773"/>
                              </a:lnTo>
                              <a:lnTo>
                                <a:pt x="5618" y="140997"/>
                              </a:lnTo>
                              <a:lnTo>
                                <a:pt x="4280" y="147418"/>
                              </a:lnTo>
                              <a:lnTo>
                                <a:pt x="3478" y="152502"/>
                              </a:lnTo>
                              <a:lnTo>
                                <a:pt x="2675" y="158388"/>
                              </a:lnTo>
                              <a:lnTo>
                                <a:pt x="2140" y="162133"/>
                              </a:lnTo>
                              <a:lnTo>
                                <a:pt x="1337" y="166146"/>
                              </a:lnTo>
                              <a:lnTo>
                                <a:pt x="535" y="169892"/>
                              </a:lnTo>
                              <a:lnTo>
                                <a:pt x="535" y="172568"/>
                              </a:lnTo>
                              <a:lnTo>
                                <a:pt x="1337" y="174441"/>
                              </a:lnTo>
                              <a:lnTo>
                                <a:pt x="2675" y="173905"/>
                              </a:lnTo>
                              <a:lnTo>
                                <a:pt x="5618" y="171765"/>
                              </a:lnTo>
                              <a:lnTo>
                                <a:pt x="8561" y="168554"/>
                              </a:lnTo>
                              <a:lnTo>
                                <a:pt x="10702" y="165344"/>
                              </a:lnTo>
                              <a:lnTo>
                                <a:pt x="13645" y="161598"/>
                              </a:lnTo>
                              <a:lnTo>
                                <a:pt x="16588" y="157050"/>
                              </a:lnTo>
                              <a:lnTo>
                                <a:pt x="20066" y="152502"/>
                              </a:lnTo>
                              <a:lnTo>
                                <a:pt x="23009" y="149291"/>
                              </a:lnTo>
                              <a:lnTo>
                                <a:pt x="25149" y="144743"/>
                              </a:lnTo>
                              <a:lnTo>
                                <a:pt x="27290" y="140997"/>
                              </a:lnTo>
                              <a:lnTo>
                                <a:pt x="28895" y="137251"/>
                              </a:lnTo>
                              <a:lnTo>
                                <a:pt x="30233" y="134576"/>
                              </a:lnTo>
                              <a:lnTo>
                                <a:pt x="31838" y="133238"/>
                              </a:lnTo>
                              <a:lnTo>
                                <a:pt x="33176" y="131900"/>
                              </a:lnTo>
                              <a:lnTo>
                                <a:pt x="34781" y="130563"/>
                              </a:lnTo>
                              <a:lnTo>
                                <a:pt x="36119" y="129492"/>
                              </a:lnTo>
                              <a:lnTo>
                                <a:pt x="38259" y="128690"/>
                              </a:lnTo>
                              <a:lnTo>
                                <a:pt x="40400" y="128155"/>
                              </a:lnTo>
                              <a:lnTo>
                                <a:pt x="42005" y="127352"/>
                              </a:lnTo>
                              <a:lnTo>
                                <a:pt x="44146" y="127352"/>
                              </a:lnTo>
                              <a:lnTo>
                                <a:pt x="46286" y="128155"/>
                              </a:lnTo>
                              <a:lnTo>
                                <a:pt x="47624" y="128690"/>
                              </a:lnTo>
                              <a:lnTo>
                                <a:pt x="56988" y="137787"/>
                              </a:lnTo>
                              <a:lnTo>
                                <a:pt x="59396" y="140462"/>
                              </a:lnTo>
                              <a:lnTo>
                                <a:pt x="61537" y="142870"/>
                              </a:lnTo>
                              <a:lnTo>
                                <a:pt x="62874" y="146081"/>
                              </a:lnTo>
                              <a:lnTo>
                                <a:pt x="64212" y="148756"/>
                              </a:lnTo>
                              <a:lnTo>
                                <a:pt x="65015" y="151967"/>
                              </a:lnTo>
                              <a:lnTo>
                                <a:pt x="66620" y="155177"/>
                              </a:lnTo>
                              <a:lnTo>
                                <a:pt x="67155" y="157050"/>
                              </a:lnTo>
                              <a:lnTo>
                                <a:pt x="68760" y="158923"/>
                              </a:lnTo>
                              <a:lnTo>
                                <a:pt x="69296" y="161598"/>
                              </a:lnTo>
                              <a:lnTo>
                                <a:pt x="70901" y="163471"/>
                              </a:lnTo>
                              <a:lnTo>
                                <a:pt x="72239" y="165344"/>
                              </a:lnTo>
                              <a:lnTo>
                                <a:pt x="73041" y="163471"/>
                              </a:lnTo>
                              <a:lnTo>
                                <a:pt x="73844" y="161598"/>
                              </a:lnTo>
                              <a:lnTo>
                                <a:pt x="75182" y="15892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249302pt;margin-top:752.379517pt;width:5.95pt;height:13.75pt;mso-position-horizontal-relative:page;mso-position-vertical-relative:page;z-index:16457216" id="docshape1447" coordorigin="1225,15048" coordsize="119,275" path="m1230,15060l1226,15056,1225,15054,1225,15052,1225,15050,1225,15048,1227,15051,1229,15054,1232,15060,1233,15066,1235,15073,1236,15082,1238,15093,1238,15104,1240,15115,1241,15129,1241,15143,1242,15157,1242,15170,1242,15185,1242,15198,1241,15211,1240,15223,1238,15236,1237,15248,1236,15258,1234,15270,1232,15280,1230,15288,1229,15297,1228,15303,1227,15309,1226,15315,1226,15319,1227,15322,1229,15321,1234,15318,1238,15313,1242,15308,1246,15302,1251,15295,1257,15288,1261,15283,1265,15276,1268,15270,1270,15264,1273,15260,1275,15257,1277,15255,1280,15253,1282,15252,1285,15250,1289,15249,1291,15248,1295,15248,1298,15249,1300,15250,1315,15265,1319,15269,1322,15273,1324,15278,1326,15282,1327,15287,1330,15292,1331,15295,1333,15298,1334,15302,1337,15305,1339,15308,1340,15305,1341,15302,1343,15298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57728" behindDoc="0" locked="0" layoutInCell="1" allowOverlap="1" wp14:anchorId="0F57EF7A" wp14:editId="3B8ACC79">
                <wp:simplePos x="0" y="0"/>
                <wp:positionH relativeFrom="page">
                  <wp:posOffset>847964</wp:posOffset>
                </wp:positionH>
                <wp:positionV relativeFrom="page">
                  <wp:posOffset>9635752</wp:posOffset>
                </wp:positionV>
                <wp:extent cx="20955" cy="21590"/>
                <wp:effectExtent l="0" t="0" r="0" b="0"/>
                <wp:wrapNone/>
                <wp:docPr id="1457" name="Graphic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21590"/>
                        </a:xfrm>
                        <a:custGeom>
                          <a:avLst/>
                          <a:gdLst/>
                          <a:ahLst/>
                          <a:cxnLst/>
                          <a:rect l="l" t="t" r="r" b="b"/>
                          <a:pathLst>
                            <a:path w="20955" h="21590">
                              <a:moveTo>
                                <a:pt x="8026" y="1337"/>
                              </a:moveTo>
                              <a:lnTo>
                                <a:pt x="7223" y="1337"/>
                              </a:lnTo>
                              <a:lnTo>
                                <a:pt x="6421" y="1337"/>
                              </a:lnTo>
                              <a:lnTo>
                                <a:pt x="5083" y="1337"/>
                              </a:lnTo>
                              <a:lnTo>
                                <a:pt x="3745" y="535"/>
                              </a:lnTo>
                              <a:lnTo>
                                <a:pt x="2140" y="535"/>
                              </a:lnTo>
                              <a:lnTo>
                                <a:pt x="1605" y="0"/>
                              </a:lnTo>
                              <a:lnTo>
                                <a:pt x="802" y="535"/>
                              </a:lnTo>
                              <a:lnTo>
                                <a:pt x="0" y="535"/>
                              </a:lnTo>
                              <a:lnTo>
                                <a:pt x="802" y="2407"/>
                              </a:lnTo>
                              <a:lnTo>
                                <a:pt x="2943" y="5083"/>
                              </a:lnTo>
                              <a:lnTo>
                                <a:pt x="5083" y="6956"/>
                              </a:lnTo>
                              <a:lnTo>
                                <a:pt x="7223" y="9096"/>
                              </a:lnTo>
                              <a:lnTo>
                                <a:pt x="10167" y="11504"/>
                              </a:lnTo>
                              <a:lnTo>
                                <a:pt x="11504" y="13377"/>
                              </a:lnTo>
                              <a:lnTo>
                                <a:pt x="14447" y="16052"/>
                              </a:lnTo>
                              <a:lnTo>
                                <a:pt x="17390" y="18728"/>
                              </a:lnTo>
                              <a:lnTo>
                                <a:pt x="20333" y="2113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76889pt;margin-top:758.720642pt;width:1.65pt;height:1.7pt;mso-position-horizontal-relative:page;mso-position-vertical-relative:page;z-index:16457728" id="docshape1448" coordorigin="1335,15174" coordsize="33,34" path="m1348,15177l1347,15177,1345,15177,1343,15177,1341,15175,1339,15175,1338,15174,1337,15175,1335,15175,1337,15178,1340,15182,1343,15185,1347,15189,1351,15193,1353,15195,1358,15200,1363,15204,1367,15208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58240" behindDoc="0" locked="0" layoutInCell="1" allowOverlap="1" wp14:anchorId="56D31DCA" wp14:editId="7C2AB46F">
                <wp:simplePos x="0" y="0"/>
                <wp:positionH relativeFrom="page">
                  <wp:posOffset>908699</wp:posOffset>
                </wp:positionH>
                <wp:positionV relativeFrom="page">
                  <wp:posOffset>9663309</wp:posOffset>
                </wp:positionV>
                <wp:extent cx="259715" cy="85725"/>
                <wp:effectExtent l="0" t="0" r="0" b="0"/>
                <wp:wrapNone/>
                <wp:docPr id="1458" name="Graphic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85725"/>
                        </a:xfrm>
                        <a:custGeom>
                          <a:avLst/>
                          <a:gdLst/>
                          <a:ahLst/>
                          <a:cxnLst/>
                          <a:rect l="l" t="t" r="r" b="b"/>
                          <a:pathLst>
                            <a:path w="259715" h="85725">
                              <a:moveTo>
                                <a:pt x="7223" y="51636"/>
                              </a:moveTo>
                              <a:lnTo>
                                <a:pt x="6688" y="50298"/>
                              </a:lnTo>
                              <a:lnTo>
                                <a:pt x="6688" y="48961"/>
                              </a:lnTo>
                              <a:lnTo>
                                <a:pt x="5083" y="47623"/>
                              </a:lnTo>
                              <a:lnTo>
                                <a:pt x="3745" y="45215"/>
                              </a:lnTo>
                              <a:lnTo>
                                <a:pt x="2407" y="43075"/>
                              </a:lnTo>
                              <a:lnTo>
                                <a:pt x="1605" y="41202"/>
                              </a:lnTo>
                              <a:lnTo>
                                <a:pt x="802" y="39329"/>
                              </a:lnTo>
                              <a:lnTo>
                                <a:pt x="0" y="36654"/>
                              </a:lnTo>
                              <a:lnTo>
                                <a:pt x="0" y="34246"/>
                              </a:lnTo>
                              <a:lnTo>
                                <a:pt x="0" y="32373"/>
                              </a:lnTo>
                              <a:lnTo>
                                <a:pt x="0" y="29697"/>
                              </a:lnTo>
                              <a:lnTo>
                                <a:pt x="802" y="27022"/>
                              </a:lnTo>
                              <a:lnTo>
                                <a:pt x="1605" y="25149"/>
                              </a:lnTo>
                              <a:lnTo>
                                <a:pt x="2407" y="21938"/>
                              </a:lnTo>
                              <a:lnTo>
                                <a:pt x="3745" y="19263"/>
                              </a:lnTo>
                              <a:lnTo>
                                <a:pt x="5083" y="16052"/>
                              </a:lnTo>
                              <a:lnTo>
                                <a:pt x="7223" y="13644"/>
                              </a:lnTo>
                              <a:lnTo>
                                <a:pt x="9632" y="10969"/>
                              </a:lnTo>
                              <a:lnTo>
                                <a:pt x="11772" y="9096"/>
                              </a:lnTo>
                              <a:lnTo>
                                <a:pt x="13912" y="7223"/>
                              </a:lnTo>
                              <a:lnTo>
                                <a:pt x="16855" y="5351"/>
                              </a:lnTo>
                              <a:lnTo>
                                <a:pt x="18996" y="3210"/>
                              </a:lnTo>
                              <a:lnTo>
                                <a:pt x="21939" y="1872"/>
                              </a:lnTo>
                              <a:lnTo>
                                <a:pt x="24079" y="1337"/>
                              </a:lnTo>
                              <a:lnTo>
                                <a:pt x="27022" y="0"/>
                              </a:lnTo>
                              <a:lnTo>
                                <a:pt x="41470" y="0"/>
                              </a:lnTo>
                              <a:lnTo>
                                <a:pt x="43611" y="1337"/>
                              </a:lnTo>
                              <a:lnTo>
                                <a:pt x="51637" y="11772"/>
                              </a:lnTo>
                              <a:lnTo>
                                <a:pt x="52975" y="14982"/>
                              </a:lnTo>
                              <a:lnTo>
                                <a:pt x="52975" y="18728"/>
                              </a:lnTo>
                              <a:lnTo>
                                <a:pt x="52975" y="22474"/>
                              </a:lnTo>
                              <a:lnTo>
                                <a:pt x="52172" y="26487"/>
                              </a:lnTo>
                              <a:lnTo>
                                <a:pt x="50835" y="31035"/>
                              </a:lnTo>
                              <a:lnTo>
                                <a:pt x="48694" y="34781"/>
                              </a:lnTo>
                              <a:lnTo>
                                <a:pt x="46554" y="39864"/>
                              </a:lnTo>
                              <a:lnTo>
                                <a:pt x="44146" y="43877"/>
                              </a:lnTo>
                              <a:lnTo>
                                <a:pt x="42005" y="47623"/>
                              </a:lnTo>
                              <a:lnTo>
                                <a:pt x="39330" y="52171"/>
                              </a:lnTo>
                              <a:lnTo>
                                <a:pt x="36922" y="56184"/>
                              </a:lnTo>
                              <a:lnTo>
                                <a:pt x="34246" y="59395"/>
                              </a:lnTo>
                              <a:lnTo>
                                <a:pt x="31838" y="61803"/>
                              </a:lnTo>
                              <a:lnTo>
                                <a:pt x="29163" y="65014"/>
                              </a:lnTo>
                              <a:lnTo>
                                <a:pt x="27022" y="66886"/>
                              </a:lnTo>
                              <a:lnTo>
                                <a:pt x="25417" y="69027"/>
                              </a:lnTo>
                              <a:lnTo>
                                <a:pt x="24079" y="70097"/>
                              </a:lnTo>
                              <a:lnTo>
                                <a:pt x="21939" y="71435"/>
                              </a:lnTo>
                              <a:lnTo>
                                <a:pt x="23277" y="69027"/>
                              </a:lnTo>
                              <a:lnTo>
                                <a:pt x="23277" y="66351"/>
                              </a:lnTo>
                              <a:lnTo>
                                <a:pt x="33444" y="49496"/>
                              </a:lnTo>
                              <a:lnTo>
                                <a:pt x="36922" y="46285"/>
                              </a:lnTo>
                              <a:lnTo>
                                <a:pt x="41470" y="43075"/>
                              </a:lnTo>
                              <a:lnTo>
                                <a:pt x="46554" y="39329"/>
                              </a:lnTo>
                              <a:lnTo>
                                <a:pt x="50835" y="35583"/>
                              </a:lnTo>
                              <a:lnTo>
                                <a:pt x="55116" y="31570"/>
                              </a:lnTo>
                              <a:lnTo>
                                <a:pt x="60199" y="29162"/>
                              </a:lnTo>
                              <a:lnTo>
                                <a:pt x="64480" y="26487"/>
                              </a:lnTo>
                              <a:lnTo>
                                <a:pt x="69563" y="23811"/>
                              </a:lnTo>
                              <a:lnTo>
                                <a:pt x="73309" y="21403"/>
                              </a:lnTo>
                              <a:lnTo>
                                <a:pt x="77590" y="19263"/>
                              </a:lnTo>
                              <a:lnTo>
                                <a:pt x="81068" y="18193"/>
                              </a:lnTo>
                              <a:lnTo>
                                <a:pt x="84814" y="17390"/>
                              </a:lnTo>
                              <a:lnTo>
                                <a:pt x="87757" y="16052"/>
                              </a:lnTo>
                              <a:lnTo>
                                <a:pt x="91235" y="14982"/>
                              </a:lnTo>
                              <a:lnTo>
                                <a:pt x="94178" y="13644"/>
                              </a:lnTo>
                              <a:lnTo>
                                <a:pt x="97924" y="12842"/>
                              </a:lnTo>
                              <a:lnTo>
                                <a:pt x="100867" y="11772"/>
                              </a:lnTo>
                              <a:lnTo>
                                <a:pt x="103542" y="10969"/>
                              </a:lnTo>
                              <a:lnTo>
                                <a:pt x="106486" y="10434"/>
                              </a:lnTo>
                              <a:lnTo>
                                <a:pt x="109429" y="9631"/>
                              </a:lnTo>
                              <a:lnTo>
                                <a:pt x="111569" y="9096"/>
                              </a:lnTo>
                              <a:lnTo>
                                <a:pt x="113174" y="8561"/>
                              </a:lnTo>
                              <a:lnTo>
                                <a:pt x="114512" y="7758"/>
                              </a:lnTo>
                              <a:lnTo>
                                <a:pt x="115850" y="7223"/>
                              </a:lnTo>
                              <a:lnTo>
                                <a:pt x="117455" y="5885"/>
                              </a:lnTo>
                              <a:lnTo>
                                <a:pt x="118258" y="5351"/>
                              </a:lnTo>
                              <a:lnTo>
                                <a:pt x="117455" y="4548"/>
                              </a:lnTo>
                              <a:lnTo>
                                <a:pt x="115850" y="4013"/>
                              </a:lnTo>
                              <a:lnTo>
                                <a:pt x="114512" y="4548"/>
                              </a:lnTo>
                              <a:lnTo>
                                <a:pt x="113174" y="5351"/>
                              </a:lnTo>
                              <a:lnTo>
                                <a:pt x="110766" y="6421"/>
                              </a:lnTo>
                              <a:lnTo>
                                <a:pt x="109429" y="8561"/>
                              </a:lnTo>
                              <a:lnTo>
                                <a:pt x="106486" y="10969"/>
                              </a:lnTo>
                              <a:lnTo>
                                <a:pt x="103542" y="13644"/>
                              </a:lnTo>
                              <a:lnTo>
                                <a:pt x="100867" y="16855"/>
                              </a:lnTo>
                              <a:lnTo>
                                <a:pt x="97924" y="20601"/>
                              </a:lnTo>
                              <a:lnTo>
                                <a:pt x="94981" y="25149"/>
                              </a:lnTo>
                              <a:lnTo>
                                <a:pt x="92038" y="29697"/>
                              </a:lnTo>
                              <a:lnTo>
                                <a:pt x="89095" y="34246"/>
                              </a:lnTo>
                              <a:lnTo>
                                <a:pt x="86151" y="39329"/>
                              </a:lnTo>
                              <a:lnTo>
                                <a:pt x="84011" y="44412"/>
                              </a:lnTo>
                              <a:lnTo>
                                <a:pt x="82673" y="50298"/>
                              </a:lnTo>
                              <a:lnTo>
                                <a:pt x="81068" y="55382"/>
                              </a:lnTo>
                              <a:lnTo>
                                <a:pt x="80533" y="61268"/>
                              </a:lnTo>
                              <a:lnTo>
                                <a:pt x="80533" y="65014"/>
                              </a:lnTo>
                              <a:lnTo>
                                <a:pt x="94981" y="82404"/>
                              </a:lnTo>
                              <a:lnTo>
                                <a:pt x="98459" y="84277"/>
                              </a:lnTo>
                              <a:lnTo>
                                <a:pt x="103007" y="85080"/>
                              </a:lnTo>
                              <a:lnTo>
                                <a:pt x="107288" y="85080"/>
                              </a:lnTo>
                              <a:lnTo>
                                <a:pt x="112372" y="85615"/>
                              </a:lnTo>
                              <a:lnTo>
                                <a:pt x="116653" y="85080"/>
                              </a:lnTo>
                              <a:lnTo>
                                <a:pt x="120398" y="84277"/>
                              </a:lnTo>
                              <a:lnTo>
                                <a:pt x="124679" y="82404"/>
                              </a:lnTo>
                              <a:lnTo>
                                <a:pt x="128960" y="80531"/>
                              </a:lnTo>
                              <a:lnTo>
                                <a:pt x="134044" y="77856"/>
                              </a:lnTo>
                              <a:lnTo>
                                <a:pt x="139127" y="75448"/>
                              </a:lnTo>
                              <a:lnTo>
                                <a:pt x="144210" y="72237"/>
                              </a:lnTo>
                              <a:lnTo>
                                <a:pt x="149294" y="68224"/>
                              </a:lnTo>
                              <a:lnTo>
                                <a:pt x="152772" y="63676"/>
                              </a:lnTo>
                              <a:lnTo>
                                <a:pt x="157321" y="60465"/>
                              </a:lnTo>
                              <a:lnTo>
                                <a:pt x="160799" y="56184"/>
                              </a:lnTo>
                              <a:lnTo>
                                <a:pt x="163742" y="52171"/>
                              </a:lnTo>
                              <a:lnTo>
                                <a:pt x="166685" y="48426"/>
                              </a:lnTo>
                              <a:lnTo>
                                <a:pt x="168825" y="44412"/>
                              </a:lnTo>
                              <a:lnTo>
                                <a:pt x="170163" y="40667"/>
                              </a:lnTo>
                              <a:lnTo>
                                <a:pt x="172304" y="36118"/>
                              </a:lnTo>
                              <a:lnTo>
                                <a:pt x="173909" y="31570"/>
                              </a:lnTo>
                              <a:lnTo>
                                <a:pt x="174711" y="27824"/>
                              </a:lnTo>
                              <a:lnTo>
                                <a:pt x="176049" y="23811"/>
                              </a:lnTo>
                              <a:lnTo>
                                <a:pt x="176852" y="19263"/>
                              </a:lnTo>
                              <a:lnTo>
                                <a:pt x="177387" y="16052"/>
                              </a:lnTo>
                              <a:lnTo>
                                <a:pt x="178190" y="12842"/>
                              </a:lnTo>
                              <a:lnTo>
                                <a:pt x="178992" y="10969"/>
                              </a:lnTo>
                              <a:lnTo>
                                <a:pt x="178992" y="9096"/>
                              </a:lnTo>
                              <a:lnTo>
                                <a:pt x="179795" y="7758"/>
                              </a:lnTo>
                              <a:lnTo>
                                <a:pt x="179795" y="6421"/>
                              </a:lnTo>
                              <a:lnTo>
                                <a:pt x="181133" y="6421"/>
                              </a:lnTo>
                              <a:lnTo>
                                <a:pt x="182471" y="7758"/>
                              </a:lnTo>
                              <a:lnTo>
                                <a:pt x="184076" y="9631"/>
                              </a:lnTo>
                              <a:lnTo>
                                <a:pt x="184611" y="11772"/>
                              </a:lnTo>
                              <a:lnTo>
                                <a:pt x="186216" y="14180"/>
                              </a:lnTo>
                              <a:lnTo>
                                <a:pt x="187554" y="16855"/>
                              </a:lnTo>
                              <a:lnTo>
                                <a:pt x="188357" y="19263"/>
                              </a:lnTo>
                              <a:lnTo>
                                <a:pt x="189695" y="22474"/>
                              </a:lnTo>
                              <a:lnTo>
                                <a:pt x="191300" y="25684"/>
                              </a:lnTo>
                              <a:lnTo>
                                <a:pt x="192102" y="29162"/>
                              </a:lnTo>
                              <a:lnTo>
                                <a:pt x="193440" y="32908"/>
                              </a:lnTo>
                              <a:lnTo>
                                <a:pt x="194778" y="37456"/>
                              </a:lnTo>
                              <a:lnTo>
                                <a:pt x="196383" y="42005"/>
                              </a:lnTo>
                              <a:lnTo>
                                <a:pt x="197721" y="45750"/>
                              </a:lnTo>
                              <a:lnTo>
                                <a:pt x="199861" y="50298"/>
                              </a:lnTo>
                              <a:lnTo>
                                <a:pt x="202002" y="54044"/>
                              </a:lnTo>
                              <a:lnTo>
                                <a:pt x="204410" y="58592"/>
                              </a:lnTo>
                              <a:lnTo>
                                <a:pt x="207888" y="62606"/>
                              </a:lnTo>
                              <a:lnTo>
                                <a:pt x="211634" y="66351"/>
                              </a:lnTo>
                              <a:lnTo>
                                <a:pt x="214309" y="69562"/>
                              </a:lnTo>
                              <a:lnTo>
                                <a:pt x="219393" y="72772"/>
                              </a:lnTo>
                              <a:lnTo>
                                <a:pt x="224476" y="75448"/>
                              </a:lnTo>
                              <a:lnTo>
                                <a:pt x="231165" y="77856"/>
                              </a:lnTo>
                              <a:lnTo>
                                <a:pt x="237586" y="79193"/>
                              </a:lnTo>
                              <a:lnTo>
                                <a:pt x="244810" y="79193"/>
                              </a:lnTo>
                              <a:lnTo>
                                <a:pt x="252837" y="77856"/>
                              </a:lnTo>
                              <a:lnTo>
                                <a:pt x="259258" y="773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551125pt;margin-top:760.890503pt;width:20.45pt;height:6.75pt;mso-position-horizontal-relative:page;mso-position-vertical-relative:page;z-index:16458240" id="docshape1449" coordorigin="1431,15218" coordsize="409,135" path="m1442,15299l1442,15297,1442,15295,1439,15293,1437,15289,1435,15286,1434,15283,1432,15280,1431,15276,1431,15272,1431,15269,1431,15265,1432,15260,1434,15257,1435,15252,1437,15248,1439,15243,1442,15239,1446,15235,1450,15232,1453,15229,1458,15226,1461,15223,1466,15221,1469,15220,1474,15218,1496,15218,1500,15220,1512,15236,1514,15241,1514,15247,1514,15253,1513,15260,1511,15267,1508,15273,1504,15281,1501,15287,1497,15293,1493,15300,1489,15306,1485,15311,1481,15315,1477,15320,1474,15323,1471,15327,1469,15328,1466,15330,1468,15327,1468,15322,1484,15296,1489,15291,1496,15286,1504,15280,1511,15274,1518,15268,1526,15264,1533,15260,1541,15255,1546,15252,1553,15248,1559,15246,1565,15245,1569,15243,1575,15241,1579,15239,1585,15238,1590,15236,1594,15235,1599,15234,1603,15233,1607,15232,1609,15231,1611,15230,1613,15229,1616,15227,1617,15226,1616,15225,1613,15224,1611,15225,1609,15226,1605,15228,1603,15231,1599,15235,1594,15239,1590,15244,1585,15250,1581,15257,1576,15265,1571,15272,1567,15280,1563,15288,1561,15297,1559,15305,1558,15314,1558,15320,1581,15348,1586,15351,1593,15352,1600,15352,1608,15353,1615,15352,1621,15351,1627,15348,1634,15345,1642,15340,1650,15337,1658,15332,1666,15325,1672,15318,1679,15313,1684,15306,1689,15300,1694,15294,1697,15288,1699,15282,1702,15275,1705,15268,1706,15262,1708,15255,1710,15248,1710,15243,1712,15238,1713,15235,1713,15232,1714,15230,1714,15228,1716,15228,1718,15230,1721,15233,1722,15236,1724,15240,1726,15244,1728,15248,1730,15253,1732,15258,1734,15264,1736,15270,1738,15277,1740,15284,1742,15290,1746,15297,1749,15303,1753,15310,1758,15316,1764,15322,1769,15327,1777,15332,1785,15337,1795,15340,1805,15343,1817,15343,1829,15340,1839,1534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8752" behindDoc="0" locked="0" layoutInCell="1" allowOverlap="1" wp14:anchorId="0D58EF4D" wp14:editId="27E122E2">
                <wp:simplePos x="0" y="0"/>
                <wp:positionH relativeFrom="page">
                  <wp:posOffset>1443002</wp:posOffset>
                </wp:positionH>
                <wp:positionV relativeFrom="page">
                  <wp:posOffset>9622909</wp:posOffset>
                </wp:positionV>
                <wp:extent cx="162560" cy="121920"/>
                <wp:effectExtent l="0" t="0" r="0" b="0"/>
                <wp:wrapNone/>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21920"/>
                        </a:xfrm>
                        <a:custGeom>
                          <a:avLst/>
                          <a:gdLst/>
                          <a:ahLst/>
                          <a:cxnLst/>
                          <a:rect l="l" t="t" r="r" b="b"/>
                          <a:pathLst>
                            <a:path w="162560" h="121920">
                              <a:moveTo>
                                <a:pt x="29163" y="4548"/>
                              </a:moveTo>
                              <a:lnTo>
                                <a:pt x="27022" y="1337"/>
                              </a:lnTo>
                              <a:lnTo>
                                <a:pt x="25417" y="535"/>
                              </a:lnTo>
                              <a:lnTo>
                                <a:pt x="24079" y="0"/>
                              </a:lnTo>
                              <a:lnTo>
                                <a:pt x="22474" y="0"/>
                              </a:lnTo>
                              <a:lnTo>
                                <a:pt x="21939" y="0"/>
                              </a:lnTo>
                              <a:lnTo>
                                <a:pt x="20333" y="0"/>
                              </a:lnTo>
                              <a:lnTo>
                                <a:pt x="18996" y="535"/>
                              </a:lnTo>
                              <a:lnTo>
                                <a:pt x="10969" y="16588"/>
                              </a:lnTo>
                              <a:lnTo>
                                <a:pt x="9631" y="21938"/>
                              </a:lnTo>
                              <a:lnTo>
                                <a:pt x="8829" y="26219"/>
                              </a:lnTo>
                              <a:lnTo>
                                <a:pt x="8026" y="31570"/>
                              </a:lnTo>
                              <a:lnTo>
                                <a:pt x="7491" y="36654"/>
                              </a:lnTo>
                              <a:lnTo>
                                <a:pt x="7491" y="42272"/>
                              </a:lnTo>
                              <a:lnTo>
                                <a:pt x="6688" y="48158"/>
                              </a:lnTo>
                              <a:lnTo>
                                <a:pt x="5083" y="54044"/>
                              </a:lnTo>
                              <a:lnTo>
                                <a:pt x="4548" y="60465"/>
                              </a:lnTo>
                              <a:lnTo>
                                <a:pt x="4548" y="67422"/>
                              </a:lnTo>
                              <a:lnTo>
                                <a:pt x="3745" y="74645"/>
                              </a:lnTo>
                              <a:lnTo>
                                <a:pt x="2943" y="81066"/>
                              </a:lnTo>
                              <a:lnTo>
                                <a:pt x="2407" y="88023"/>
                              </a:lnTo>
                              <a:lnTo>
                                <a:pt x="1605" y="94444"/>
                              </a:lnTo>
                              <a:lnTo>
                                <a:pt x="1605" y="100865"/>
                              </a:lnTo>
                              <a:lnTo>
                                <a:pt x="802" y="106216"/>
                              </a:lnTo>
                              <a:lnTo>
                                <a:pt x="0" y="110497"/>
                              </a:lnTo>
                              <a:lnTo>
                                <a:pt x="0" y="113707"/>
                              </a:lnTo>
                              <a:lnTo>
                                <a:pt x="0" y="117185"/>
                              </a:lnTo>
                              <a:lnTo>
                                <a:pt x="0" y="120396"/>
                              </a:lnTo>
                              <a:lnTo>
                                <a:pt x="0" y="121466"/>
                              </a:lnTo>
                              <a:lnTo>
                                <a:pt x="1605" y="120396"/>
                              </a:lnTo>
                              <a:lnTo>
                                <a:pt x="2407" y="118256"/>
                              </a:lnTo>
                              <a:lnTo>
                                <a:pt x="2943" y="116383"/>
                              </a:lnTo>
                              <a:lnTo>
                                <a:pt x="3745" y="113172"/>
                              </a:lnTo>
                              <a:lnTo>
                                <a:pt x="4548" y="109427"/>
                              </a:lnTo>
                              <a:lnTo>
                                <a:pt x="5083" y="105413"/>
                              </a:lnTo>
                              <a:lnTo>
                                <a:pt x="5886" y="100865"/>
                              </a:lnTo>
                              <a:lnTo>
                                <a:pt x="6688" y="96584"/>
                              </a:lnTo>
                              <a:lnTo>
                                <a:pt x="6688" y="92036"/>
                              </a:lnTo>
                              <a:lnTo>
                                <a:pt x="6688" y="87488"/>
                              </a:lnTo>
                              <a:lnTo>
                                <a:pt x="7491" y="82404"/>
                              </a:lnTo>
                              <a:lnTo>
                                <a:pt x="7491" y="77053"/>
                              </a:lnTo>
                              <a:lnTo>
                                <a:pt x="7491" y="72773"/>
                              </a:lnTo>
                              <a:lnTo>
                                <a:pt x="8026" y="67422"/>
                              </a:lnTo>
                              <a:lnTo>
                                <a:pt x="8026" y="62873"/>
                              </a:lnTo>
                              <a:lnTo>
                                <a:pt x="8026" y="57790"/>
                              </a:lnTo>
                              <a:lnTo>
                                <a:pt x="8026" y="53242"/>
                              </a:lnTo>
                              <a:lnTo>
                                <a:pt x="8026" y="48158"/>
                              </a:lnTo>
                              <a:lnTo>
                                <a:pt x="7491" y="43075"/>
                              </a:lnTo>
                              <a:lnTo>
                                <a:pt x="7491" y="37991"/>
                              </a:lnTo>
                              <a:lnTo>
                                <a:pt x="8026" y="33978"/>
                              </a:lnTo>
                              <a:lnTo>
                                <a:pt x="8026" y="30233"/>
                              </a:lnTo>
                              <a:lnTo>
                                <a:pt x="8026" y="26219"/>
                              </a:lnTo>
                              <a:lnTo>
                                <a:pt x="8829" y="23009"/>
                              </a:lnTo>
                              <a:lnTo>
                                <a:pt x="9631" y="19798"/>
                              </a:lnTo>
                              <a:lnTo>
                                <a:pt x="10166" y="17390"/>
                              </a:lnTo>
                              <a:lnTo>
                                <a:pt x="12307" y="15250"/>
                              </a:lnTo>
                              <a:lnTo>
                                <a:pt x="14715" y="13377"/>
                              </a:lnTo>
                              <a:lnTo>
                                <a:pt x="16053" y="12039"/>
                              </a:lnTo>
                              <a:lnTo>
                                <a:pt x="18193" y="11504"/>
                              </a:lnTo>
                              <a:lnTo>
                                <a:pt x="21939" y="10166"/>
                              </a:lnTo>
                              <a:lnTo>
                                <a:pt x="24614" y="10166"/>
                              </a:lnTo>
                              <a:lnTo>
                                <a:pt x="27557" y="10166"/>
                              </a:lnTo>
                              <a:lnTo>
                                <a:pt x="31303" y="10969"/>
                              </a:lnTo>
                              <a:lnTo>
                                <a:pt x="33444" y="12039"/>
                              </a:lnTo>
                              <a:lnTo>
                                <a:pt x="35584" y="13377"/>
                              </a:lnTo>
                              <a:lnTo>
                                <a:pt x="38527" y="15250"/>
                              </a:lnTo>
                              <a:lnTo>
                                <a:pt x="40668" y="16588"/>
                              </a:lnTo>
                              <a:lnTo>
                                <a:pt x="42808" y="18460"/>
                              </a:lnTo>
                              <a:lnTo>
                                <a:pt x="44948" y="21136"/>
                              </a:lnTo>
                              <a:lnTo>
                                <a:pt x="47089" y="23009"/>
                              </a:lnTo>
                              <a:lnTo>
                                <a:pt x="49497" y="26219"/>
                              </a:lnTo>
                              <a:lnTo>
                                <a:pt x="50834" y="28895"/>
                              </a:lnTo>
                              <a:lnTo>
                                <a:pt x="52172" y="32105"/>
                              </a:lnTo>
                              <a:lnTo>
                                <a:pt x="54313" y="35316"/>
                              </a:lnTo>
                              <a:lnTo>
                                <a:pt x="55918" y="37991"/>
                              </a:lnTo>
                              <a:lnTo>
                                <a:pt x="57256" y="41737"/>
                              </a:lnTo>
                              <a:lnTo>
                                <a:pt x="59396" y="45750"/>
                              </a:lnTo>
                              <a:lnTo>
                                <a:pt x="61804" y="49496"/>
                              </a:lnTo>
                              <a:lnTo>
                                <a:pt x="63945" y="52706"/>
                              </a:lnTo>
                              <a:lnTo>
                                <a:pt x="65282" y="56452"/>
                              </a:lnTo>
                              <a:lnTo>
                                <a:pt x="66620" y="59663"/>
                              </a:lnTo>
                              <a:lnTo>
                                <a:pt x="68225" y="62338"/>
                              </a:lnTo>
                              <a:lnTo>
                                <a:pt x="69563" y="65014"/>
                              </a:lnTo>
                              <a:lnTo>
                                <a:pt x="71169" y="67422"/>
                              </a:lnTo>
                              <a:lnTo>
                                <a:pt x="71704" y="69562"/>
                              </a:lnTo>
                              <a:lnTo>
                                <a:pt x="72506" y="70632"/>
                              </a:lnTo>
                              <a:lnTo>
                                <a:pt x="74112" y="70632"/>
                              </a:lnTo>
                              <a:lnTo>
                                <a:pt x="75449" y="70632"/>
                              </a:lnTo>
                              <a:lnTo>
                                <a:pt x="76787" y="70097"/>
                              </a:lnTo>
                              <a:lnTo>
                                <a:pt x="78392" y="68224"/>
                              </a:lnTo>
                              <a:lnTo>
                                <a:pt x="80533" y="66084"/>
                              </a:lnTo>
                              <a:lnTo>
                                <a:pt x="82673" y="63676"/>
                              </a:lnTo>
                              <a:lnTo>
                                <a:pt x="84814" y="60465"/>
                              </a:lnTo>
                              <a:lnTo>
                                <a:pt x="87757" y="57255"/>
                              </a:lnTo>
                              <a:lnTo>
                                <a:pt x="90700" y="53242"/>
                              </a:lnTo>
                              <a:lnTo>
                                <a:pt x="93643" y="48961"/>
                              </a:lnTo>
                              <a:lnTo>
                                <a:pt x="97121" y="44948"/>
                              </a:lnTo>
                              <a:lnTo>
                                <a:pt x="100064" y="40399"/>
                              </a:lnTo>
                              <a:lnTo>
                                <a:pt x="103542" y="35316"/>
                              </a:lnTo>
                              <a:lnTo>
                                <a:pt x="108091" y="30233"/>
                              </a:lnTo>
                              <a:lnTo>
                                <a:pt x="111569" y="25684"/>
                              </a:lnTo>
                              <a:lnTo>
                                <a:pt x="114512" y="21938"/>
                              </a:lnTo>
                              <a:lnTo>
                                <a:pt x="117455" y="17390"/>
                              </a:lnTo>
                              <a:lnTo>
                                <a:pt x="120398" y="14180"/>
                              </a:lnTo>
                              <a:lnTo>
                                <a:pt x="122539" y="10969"/>
                              </a:lnTo>
                              <a:lnTo>
                                <a:pt x="124679" y="8829"/>
                              </a:lnTo>
                              <a:lnTo>
                                <a:pt x="126819" y="6421"/>
                              </a:lnTo>
                              <a:lnTo>
                                <a:pt x="128157" y="5083"/>
                              </a:lnTo>
                              <a:lnTo>
                                <a:pt x="130565" y="3745"/>
                              </a:lnTo>
                              <a:lnTo>
                                <a:pt x="131903" y="3210"/>
                              </a:lnTo>
                              <a:lnTo>
                                <a:pt x="133241" y="3210"/>
                              </a:lnTo>
                              <a:lnTo>
                                <a:pt x="134043" y="3745"/>
                              </a:lnTo>
                              <a:lnTo>
                                <a:pt x="136184" y="5083"/>
                              </a:lnTo>
                              <a:lnTo>
                                <a:pt x="137789" y="6421"/>
                              </a:lnTo>
                              <a:lnTo>
                                <a:pt x="139930" y="8294"/>
                              </a:lnTo>
                              <a:lnTo>
                                <a:pt x="140465" y="10166"/>
                              </a:lnTo>
                              <a:lnTo>
                                <a:pt x="142070" y="13377"/>
                              </a:lnTo>
                              <a:lnTo>
                                <a:pt x="143408" y="16588"/>
                              </a:lnTo>
                              <a:lnTo>
                                <a:pt x="145548" y="21136"/>
                              </a:lnTo>
                              <a:lnTo>
                                <a:pt x="147154" y="25149"/>
                              </a:lnTo>
                              <a:lnTo>
                                <a:pt x="148491" y="29430"/>
                              </a:lnTo>
                              <a:lnTo>
                                <a:pt x="149294" y="33443"/>
                              </a:lnTo>
                              <a:lnTo>
                                <a:pt x="150097" y="38526"/>
                              </a:lnTo>
                              <a:lnTo>
                                <a:pt x="150632" y="43075"/>
                              </a:lnTo>
                              <a:lnTo>
                                <a:pt x="151434" y="48158"/>
                              </a:lnTo>
                              <a:lnTo>
                                <a:pt x="152237" y="53242"/>
                              </a:lnTo>
                              <a:lnTo>
                                <a:pt x="152237" y="58592"/>
                              </a:lnTo>
                              <a:lnTo>
                                <a:pt x="152772" y="62873"/>
                              </a:lnTo>
                              <a:lnTo>
                                <a:pt x="152772" y="67422"/>
                              </a:lnTo>
                              <a:lnTo>
                                <a:pt x="152772" y="71970"/>
                              </a:lnTo>
                              <a:lnTo>
                                <a:pt x="153575" y="75983"/>
                              </a:lnTo>
                              <a:lnTo>
                                <a:pt x="153575" y="79194"/>
                              </a:lnTo>
                              <a:lnTo>
                                <a:pt x="154377" y="82404"/>
                              </a:lnTo>
                              <a:lnTo>
                                <a:pt x="154377" y="85615"/>
                              </a:lnTo>
                              <a:lnTo>
                                <a:pt x="155180" y="88023"/>
                              </a:lnTo>
                              <a:lnTo>
                                <a:pt x="157320" y="91233"/>
                              </a:lnTo>
                              <a:lnTo>
                                <a:pt x="158658" y="92571"/>
                              </a:lnTo>
                              <a:lnTo>
                                <a:pt x="160264" y="93374"/>
                              </a:lnTo>
                              <a:lnTo>
                                <a:pt x="162404" y="933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622215pt;margin-top:757.709412pt;width:12.8pt;height:9.6pt;mso-position-horizontal-relative:page;mso-position-vertical-relative:page;z-index:16458752" id="docshape1450" coordorigin="2272,15154" coordsize="256,192" path="m2318,15161l2315,15156,2312,15155,2310,15154,2308,15154,2307,15154,2304,15154,2302,15155,2290,15180,2288,15189,2286,15195,2285,15204,2284,15212,2284,15221,2283,15230,2280,15239,2280,15249,2280,15260,2278,15272,2277,15282,2276,15293,2275,15303,2275,15313,2274,15321,2272,15328,2272,15333,2272,15339,2272,15344,2272,15345,2275,15344,2276,15340,2277,15337,2278,15332,2280,15327,2280,15320,2282,15313,2283,15306,2283,15299,2283,15292,2284,15284,2284,15276,2284,15269,2285,15260,2285,15253,2285,15245,2285,15238,2285,15230,2284,15222,2284,15214,2285,15208,2285,15202,2285,15195,2286,15190,2288,15185,2288,15182,2292,15178,2296,15175,2298,15173,2301,15172,2307,15170,2311,15170,2316,15170,2322,15171,2325,15173,2328,15175,2333,15178,2336,15180,2340,15183,2343,15187,2347,15190,2350,15195,2352,15200,2355,15205,2358,15210,2361,15214,2363,15220,2366,15226,2370,15232,2373,15237,2375,15243,2377,15248,2380,15252,2382,15257,2385,15260,2385,15264,2387,15265,2389,15265,2391,15265,2393,15265,2396,15262,2399,15258,2403,15254,2406,15249,2411,15244,2415,15238,2420,15231,2425,15225,2430,15218,2436,15210,2443,15202,2448,15195,2453,15189,2457,15182,2462,15177,2465,15171,2469,15168,2472,15164,2474,15162,2478,15160,2480,15159,2482,15159,2484,15160,2487,15162,2489,15164,2493,15167,2494,15170,2496,15175,2498,15180,2502,15187,2504,15194,2506,15201,2508,15207,2509,15215,2510,15222,2511,15230,2512,15238,2512,15246,2513,15253,2513,15260,2513,15268,2514,15274,2514,15279,2516,15284,2516,15289,2517,15293,2520,15298,2522,15300,2525,15301,2528,1530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9264" behindDoc="0" locked="0" layoutInCell="1" allowOverlap="1" wp14:anchorId="0303FDA4" wp14:editId="4B261F45">
                <wp:simplePos x="0" y="0"/>
                <wp:positionH relativeFrom="page">
                  <wp:posOffset>1645004</wp:posOffset>
                </wp:positionH>
                <wp:positionV relativeFrom="page">
                  <wp:posOffset>9608729</wp:posOffset>
                </wp:positionV>
                <wp:extent cx="146685" cy="140335"/>
                <wp:effectExtent l="0" t="0" r="0" b="0"/>
                <wp:wrapNone/>
                <wp:docPr id="1460" name="Graphic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0335"/>
                        </a:xfrm>
                        <a:custGeom>
                          <a:avLst/>
                          <a:gdLst/>
                          <a:ahLst/>
                          <a:cxnLst/>
                          <a:rect l="l" t="t" r="r" b="b"/>
                          <a:pathLst>
                            <a:path w="146685" h="140335">
                              <a:moveTo>
                                <a:pt x="95783" y="59128"/>
                              </a:moveTo>
                              <a:lnTo>
                                <a:pt x="94981" y="57790"/>
                              </a:lnTo>
                              <a:lnTo>
                                <a:pt x="94178" y="55917"/>
                              </a:lnTo>
                              <a:lnTo>
                                <a:pt x="94178" y="53241"/>
                              </a:lnTo>
                              <a:lnTo>
                                <a:pt x="94178" y="51369"/>
                              </a:lnTo>
                              <a:lnTo>
                                <a:pt x="94178" y="48961"/>
                              </a:lnTo>
                              <a:lnTo>
                                <a:pt x="93643" y="46820"/>
                              </a:lnTo>
                              <a:lnTo>
                                <a:pt x="93643" y="44947"/>
                              </a:lnTo>
                              <a:lnTo>
                                <a:pt x="92840" y="43610"/>
                              </a:lnTo>
                              <a:lnTo>
                                <a:pt x="92037" y="41737"/>
                              </a:lnTo>
                              <a:lnTo>
                                <a:pt x="92037" y="39329"/>
                              </a:lnTo>
                              <a:lnTo>
                                <a:pt x="91235" y="37189"/>
                              </a:lnTo>
                              <a:lnTo>
                                <a:pt x="90700" y="34781"/>
                              </a:lnTo>
                              <a:lnTo>
                                <a:pt x="89897" y="30767"/>
                              </a:lnTo>
                              <a:lnTo>
                                <a:pt x="89094" y="27557"/>
                              </a:lnTo>
                              <a:lnTo>
                                <a:pt x="87757" y="24346"/>
                              </a:lnTo>
                              <a:lnTo>
                                <a:pt x="86419" y="20601"/>
                              </a:lnTo>
                              <a:lnTo>
                                <a:pt x="85616" y="16587"/>
                              </a:lnTo>
                              <a:lnTo>
                                <a:pt x="84011" y="13377"/>
                              </a:lnTo>
                              <a:lnTo>
                                <a:pt x="82673" y="10166"/>
                              </a:lnTo>
                              <a:lnTo>
                                <a:pt x="81336" y="7758"/>
                              </a:lnTo>
                              <a:lnTo>
                                <a:pt x="78928" y="5618"/>
                              </a:lnTo>
                              <a:lnTo>
                                <a:pt x="76787" y="3745"/>
                              </a:lnTo>
                              <a:lnTo>
                                <a:pt x="74647" y="2407"/>
                              </a:lnTo>
                              <a:lnTo>
                                <a:pt x="71704" y="535"/>
                              </a:lnTo>
                              <a:lnTo>
                                <a:pt x="69563" y="0"/>
                              </a:lnTo>
                              <a:lnTo>
                                <a:pt x="66620" y="0"/>
                              </a:lnTo>
                              <a:lnTo>
                                <a:pt x="63142" y="535"/>
                              </a:lnTo>
                              <a:lnTo>
                                <a:pt x="58861" y="1337"/>
                              </a:lnTo>
                              <a:lnTo>
                                <a:pt x="54313" y="3210"/>
                              </a:lnTo>
                              <a:lnTo>
                                <a:pt x="49497" y="6421"/>
                              </a:lnTo>
                              <a:lnTo>
                                <a:pt x="43611" y="10166"/>
                              </a:lnTo>
                              <a:lnTo>
                                <a:pt x="38527" y="15517"/>
                              </a:lnTo>
                              <a:lnTo>
                                <a:pt x="32641" y="21136"/>
                              </a:lnTo>
                              <a:lnTo>
                                <a:pt x="27022" y="27557"/>
                              </a:lnTo>
                              <a:lnTo>
                                <a:pt x="21136" y="35316"/>
                              </a:lnTo>
                              <a:lnTo>
                                <a:pt x="16855" y="43610"/>
                              </a:lnTo>
                              <a:lnTo>
                                <a:pt x="12307" y="51369"/>
                              </a:lnTo>
                              <a:lnTo>
                                <a:pt x="8829" y="59930"/>
                              </a:lnTo>
                              <a:lnTo>
                                <a:pt x="5083" y="68759"/>
                              </a:lnTo>
                              <a:lnTo>
                                <a:pt x="2407" y="77053"/>
                              </a:lnTo>
                              <a:lnTo>
                                <a:pt x="802" y="85615"/>
                              </a:lnTo>
                              <a:lnTo>
                                <a:pt x="0" y="92036"/>
                              </a:lnTo>
                              <a:lnTo>
                                <a:pt x="802" y="97654"/>
                              </a:lnTo>
                              <a:lnTo>
                                <a:pt x="1605" y="103005"/>
                              </a:lnTo>
                              <a:lnTo>
                                <a:pt x="2943" y="107554"/>
                              </a:lnTo>
                              <a:lnTo>
                                <a:pt x="5083" y="111834"/>
                              </a:lnTo>
                              <a:lnTo>
                                <a:pt x="6688" y="116383"/>
                              </a:lnTo>
                              <a:lnTo>
                                <a:pt x="42808" y="138857"/>
                              </a:lnTo>
                              <a:lnTo>
                                <a:pt x="50835" y="140194"/>
                              </a:lnTo>
                              <a:lnTo>
                                <a:pt x="59396" y="140194"/>
                              </a:lnTo>
                              <a:lnTo>
                                <a:pt x="69028" y="138857"/>
                              </a:lnTo>
                              <a:lnTo>
                                <a:pt x="79730" y="137786"/>
                              </a:lnTo>
                              <a:lnTo>
                                <a:pt x="92037" y="135646"/>
                              </a:lnTo>
                              <a:lnTo>
                                <a:pt x="105148" y="133773"/>
                              </a:lnTo>
                              <a:lnTo>
                                <a:pt x="116652" y="131900"/>
                              </a:lnTo>
                              <a:lnTo>
                                <a:pt x="127622" y="129225"/>
                              </a:lnTo>
                              <a:lnTo>
                                <a:pt x="138324" y="126014"/>
                              </a:lnTo>
                              <a:lnTo>
                                <a:pt x="146351" y="1236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527908pt;margin-top:756.592896pt;width:11.55pt;height:11.05pt;mso-position-horizontal-relative:page;mso-position-vertical-relative:page;z-index:16459264" id="docshape1451" coordorigin="2591,15132" coordsize="231,221" path="m2741,15225l2740,15223,2739,15220,2739,15216,2739,15213,2739,15209,2738,15206,2738,15203,2737,15201,2735,15198,2735,15194,2734,15190,2733,15187,2732,15180,2731,15175,2729,15170,2727,15164,2725,15158,2723,15153,2721,15148,2719,15144,2715,15141,2711,15138,2708,15136,2703,15133,2700,15132,2695,15132,2690,15133,2683,15134,2676,15137,2669,15142,2659,15148,2651,15156,2642,15165,2633,15175,2624,15187,2617,15201,2610,15213,2604,15226,2599,15240,2594,15253,2592,15267,2591,15277,2592,15286,2593,15294,2595,15301,2599,15308,2601,15315,2658,15351,2671,15353,2684,15353,2699,15351,2716,15349,2735,15345,2756,15343,2774,15340,2792,15335,2808,15330,2821,1532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59776" behindDoc="0" locked="0" layoutInCell="1" allowOverlap="1" wp14:anchorId="108A77BB" wp14:editId="2B200D5D">
                <wp:simplePos x="0" y="0"/>
                <wp:positionH relativeFrom="page">
                  <wp:posOffset>2076566</wp:posOffset>
                </wp:positionH>
                <wp:positionV relativeFrom="page">
                  <wp:posOffset>9656888</wp:posOffset>
                </wp:positionV>
                <wp:extent cx="386080" cy="101600"/>
                <wp:effectExtent l="0" t="0" r="0" b="0"/>
                <wp:wrapNone/>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101600"/>
                        </a:xfrm>
                        <a:custGeom>
                          <a:avLst/>
                          <a:gdLst/>
                          <a:ahLst/>
                          <a:cxnLst/>
                          <a:rect l="l" t="t" r="r" b="b"/>
                          <a:pathLst>
                            <a:path w="386080" h="101600">
                              <a:moveTo>
                                <a:pt x="8026" y="17390"/>
                              </a:moveTo>
                              <a:lnTo>
                                <a:pt x="8026" y="15517"/>
                              </a:lnTo>
                              <a:lnTo>
                                <a:pt x="8026" y="12842"/>
                              </a:lnTo>
                              <a:lnTo>
                                <a:pt x="8829" y="10969"/>
                              </a:lnTo>
                              <a:lnTo>
                                <a:pt x="7223" y="8293"/>
                              </a:lnTo>
                              <a:lnTo>
                                <a:pt x="5083" y="6421"/>
                              </a:lnTo>
                              <a:lnTo>
                                <a:pt x="4548" y="5083"/>
                              </a:lnTo>
                              <a:lnTo>
                                <a:pt x="5886" y="4013"/>
                              </a:lnTo>
                              <a:lnTo>
                                <a:pt x="3745" y="2675"/>
                              </a:lnTo>
                              <a:lnTo>
                                <a:pt x="5083" y="2675"/>
                              </a:lnTo>
                              <a:lnTo>
                                <a:pt x="6688" y="2675"/>
                              </a:lnTo>
                              <a:lnTo>
                                <a:pt x="7223" y="3210"/>
                              </a:lnTo>
                              <a:lnTo>
                                <a:pt x="8026" y="4013"/>
                              </a:lnTo>
                              <a:lnTo>
                                <a:pt x="9364" y="5083"/>
                              </a:lnTo>
                              <a:lnTo>
                                <a:pt x="10167" y="6421"/>
                              </a:lnTo>
                              <a:lnTo>
                                <a:pt x="10969" y="9096"/>
                              </a:lnTo>
                              <a:lnTo>
                                <a:pt x="10167" y="11772"/>
                              </a:lnTo>
                              <a:lnTo>
                                <a:pt x="10969" y="14180"/>
                              </a:lnTo>
                              <a:lnTo>
                                <a:pt x="12307" y="17390"/>
                              </a:lnTo>
                              <a:lnTo>
                                <a:pt x="13110" y="21403"/>
                              </a:lnTo>
                              <a:lnTo>
                                <a:pt x="11772" y="25684"/>
                              </a:lnTo>
                              <a:lnTo>
                                <a:pt x="11772" y="29697"/>
                              </a:lnTo>
                              <a:lnTo>
                                <a:pt x="11772" y="33443"/>
                              </a:lnTo>
                              <a:lnTo>
                                <a:pt x="11772" y="37991"/>
                              </a:lnTo>
                              <a:lnTo>
                                <a:pt x="10167" y="42005"/>
                              </a:lnTo>
                              <a:lnTo>
                                <a:pt x="9364" y="45750"/>
                              </a:lnTo>
                              <a:lnTo>
                                <a:pt x="8026" y="49496"/>
                              </a:lnTo>
                              <a:lnTo>
                                <a:pt x="7223" y="52706"/>
                              </a:lnTo>
                              <a:lnTo>
                                <a:pt x="5886" y="56720"/>
                              </a:lnTo>
                              <a:lnTo>
                                <a:pt x="4548" y="59930"/>
                              </a:lnTo>
                              <a:lnTo>
                                <a:pt x="2943" y="61803"/>
                              </a:lnTo>
                              <a:lnTo>
                                <a:pt x="2943" y="63676"/>
                              </a:lnTo>
                              <a:lnTo>
                                <a:pt x="2140" y="65816"/>
                              </a:lnTo>
                              <a:lnTo>
                                <a:pt x="0" y="67689"/>
                              </a:lnTo>
                              <a:lnTo>
                                <a:pt x="1605" y="67689"/>
                              </a:lnTo>
                              <a:lnTo>
                                <a:pt x="3745" y="67689"/>
                              </a:lnTo>
                              <a:lnTo>
                                <a:pt x="3745" y="66351"/>
                              </a:lnTo>
                              <a:lnTo>
                                <a:pt x="3745" y="64478"/>
                              </a:lnTo>
                              <a:lnTo>
                                <a:pt x="4548" y="61803"/>
                              </a:lnTo>
                              <a:lnTo>
                                <a:pt x="4548" y="59395"/>
                              </a:lnTo>
                              <a:lnTo>
                                <a:pt x="5886" y="56720"/>
                              </a:lnTo>
                              <a:lnTo>
                                <a:pt x="7223" y="54044"/>
                              </a:lnTo>
                              <a:lnTo>
                                <a:pt x="9364" y="50834"/>
                              </a:lnTo>
                              <a:lnTo>
                                <a:pt x="13912" y="47088"/>
                              </a:lnTo>
                              <a:lnTo>
                                <a:pt x="16053" y="43075"/>
                              </a:lnTo>
                              <a:lnTo>
                                <a:pt x="16855" y="39864"/>
                              </a:lnTo>
                              <a:lnTo>
                                <a:pt x="18193" y="36119"/>
                              </a:lnTo>
                              <a:lnTo>
                                <a:pt x="21136" y="32105"/>
                              </a:lnTo>
                              <a:lnTo>
                                <a:pt x="24079" y="28895"/>
                              </a:lnTo>
                              <a:lnTo>
                                <a:pt x="24079" y="25684"/>
                              </a:lnTo>
                              <a:lnTo>
                                <a:pt x="24615" y="22474"/>
                              </a:lnTo>
                              <a:lnTo>
                                <a:pt x="26220" y="19263"/>
                              </a:lnTo>
                              <a:lnTo>
                                <a:pt x="27558" y="16855"/>
                              </a:lnTo>
                              <a:lnTo>
                                <a:pt x="29163" y="14982"/>
                              </a:lnTo>
                              <a:lnTo>
                                <a:pt x="29698" y="12842"/>
                              </a:lnTo>
                              <a:lnTo>
                                <a:pt x="29698" y="12307"/>
                              </a:lnTo>
                              <a:lnTo>
                                <a:pt x="31838" y="11772"/>
                              </a:lnTo>
                              <a:lnTo>
                                <a:pt x="33979" y="11772"/>
                              </a:lnTo>
                              <a:lnTo>
                                <a:pt x="36387" y="11772"/>
                              </a:lnTo>
                              <a:lnTo>
                                <a:pt x="39062" y="11772"/>
                              </a:lnTo>
                              <a:lnTo>
                                <a:pt x="42005" y="11772"/>
                              </a:lnTo>
                              <a:lnTo>
                                <a:pt x="44948" y="12842"/>
                              </a:lnTo>
                              <a:lnTo>
                                <a:pt x="47089" y="14180"/>
                              </a:lnTo>
                              <a:lnTo>
                                <a:pt x="49229" y="15517"/>
                              </a:lnTo>
                              <a:lnTo>
                                <a:pt x="51370" y="17390"/>
                              </a:lnTo>
                              <a:lnTo>
                                <a:pt x="54313" y="19263"/>
                              </a:lnTo>
                              <a:lnTo>
                                <a:pt x="56453" y="21403"/>
                              </a:lnTo>
                              <a:lnTo>
                                <a:pt x="58058" y="23811"/>
                              </a:lnTo>
                              <a:lnTo>
                                <a:pt x="59396" y="25684"/>
                              </a:lnTo>
                              <a:lnTo>
                                <a:pt x="61002" y="27022"/>
                              </a:lnTo>
                              <a:lnTo>
                                <a:pt x="62339" y="28895"/>
                              </a:lnTo>
                              <a:lnTo>
                                <a:pt x="63677" y="30232"/>
                              </a:lnTo>
                              <a:lnTo>
                                <a:pt x="63677" y="32105"/>
                              </a:lnTo>
                              <a:lnTo>
                                <a:pt x="64480" y="34246"/>
                              </a:lnTo>
                              <a:lnTo>
                                <a:pt x="65282" y="36119"/>
                              </a:lnTo>
                              <a:lnTo>
                                <a:pt x="66085" y="37991"/>
                              </a:lnTo>
                              <a:lnTo>
                                <a:pt x="66085" y="39864"/>
                              </a:lnTo>
                              <a:lnTo>
                                <a:pt x="66085" y="41202"/>
                              </a:lnTo>
                              <a:lnTo>
                                <a:pt x="66085" y="43075"/>
                              </a:lnTo>
                              <a:lnTo>
                                <a:pt x="66085" y="44412"/>
                              </a:lnTo>
                              <a:lnTo>
                                <a:pt x="65282" y="46285"/>
                              </a:lnTo>
                              <a:lnTo>
                                <a:pt x="64480" y="47623"/>
                              </a:lnTo>
                              <a:lnTo>
                                <a:pt x="62339" y="48426"/>
                              </a:lnTo>
                              <a:lnTo>
                                <a:pt x="61002" y="48961"/>
                              </a:lnTo>
                              <a:lnTo>
                                <a:pt x="60199" y="49496"/>
                              </a:lnTo>
                              <a:lnTo>
                                <a:pt x="58058" y="50298"/>
                              </a:lnTo>
                              <a:lnTo>
                                <a:pt x="56453" y="50298"/>
                              </a:lnTo>
                              <a:lnTo>
                                <a:pt x="55116" y="49496"/>
                              </a:lnTo>
                              <a:lnTo>
                                <a:pt x="54313" y="48426"/>
                              </a:lnTo>
                              <a:lnTo>
                                <a:pt x="54313" y="46285"/>
                              </a:lnTo>
                              <a:lnTo>
                                <a:pt x="55116" y="44412"/>
                              </a:lnTo>
                              <a:lnTo>
                                <a:pt x="56453" y="43075"/>
                              </a:lnTo>
                              <a:lnTo>
                                <a:pt x="58058" y="40667"/>
                              </a:lnTo>
                              <a:lnTo>
                                <a:pt x="59396" y="37456"/>
                              </a:lnTo>
                              <a:lnTo>
                                <a:pt x="61537" y="34781"/>
                              </a:lnTo>
                              <a:lnTo>
                                <a:pt x="63142" y="32105"/>
                              </a:lnTo>
                              <a:lnTo>
                                <a:pt x="65282" y="28895"/>
                              </a:lnTo>
                              <a:lnTo>
                                <a:pt x="68226" y="25684"/>
                              </a:lnTo>
                              <a:lnTo>
                                <a:pt x="70366" y="23276"/>
                              </a:lnTo>
                              <a:lnTo>
                                <a:pt x="72506" y="20601"/>
                              </a:lnTo>
                              <a:lnTo>
                                <a:pt x="74647" y="18193"/>
                              </a:lnTo>
                              <a:lnTo>
                                <a:pt x="76787" y="16855"/>
                              </a:lnTo>
                              <a:lnTo>
                                <a:pt x="78927" y="14180"/>
                              </a:lnTo>
                              <a:lnTo>
                                <a:pt x="81068" y="12307"/>
                              </a:lnTo>
                              <a:lnTo>
                                <a:pt x="83476" y="10434"/>
                              </a:lnTo>
                              <a:lnTo>
                                <a:pt x="84814" y="9096"/>
                              </a:lnTo>
                              <a:lnTo>
                                <a:pt x="86151" y="7758"/>
                              </a:lnTo>
                              <a:lnTo>
                                <a:pt x="87757" y="6421"/>
                              </a:lnTo>
                              <a:lnTo>
                                <a:pt x="89095" y="7758"/>
                              </a:lnTo>
                              <a:lnTo>
                                <a:pt x="91235" y="9096"/>
                              </a:lnTo>
                              <a:lnTo>
                                <a:pt x="92840" y="10434"/>
                              </a:lnTo>
                              <a:lnTo>
                                <a:pt x="94981" y="12307"/>
                              </a:lnTo>
                              <a:lnTo>
                                <a:pt x="96319" y="14180"/>
                              </a:lnTo>
                              <a:lnTo>
                                <a:pt x="98459" y="16052"/>
                              </a:lnTo>
                              <a:lnTo>
                                <a:pt x="100064" y="17390"/>
                              </a:lnTo>
                              <a:lnTo>
                                <a:pt x="101402" y="19263"/>
                              </a:lnTo>
                              <a:lnTo>
                                <a:pt x="103542" y="21403"/>
                              </a:lnTo>
                              <a:lnTo>
                                <a:pt x="105148" y="23276"/>
                              </a:lnTo>
                              <a:lnTo>
                                <a:pt x="107288" y="25149"/>
                              </a:lnTo>
                              <a:lnTo>
                                <a:pt x="109429" y="27022"/>
                              </a:lnTo>
                              <a:lnTo>
                                <a:pt x="111569" y="28895"/>
                              </a:lnTo>
                              <a:lnTo>
                                <a:pt x="113709" y="31035"/>
                              </a:lnTo>
                              <a:lnTo>
                                <a:pt x="116652" y="33443"/>
                              </a:lnTo>
                              <a:lnTo>
                                <a:pt x="118793" y="35583"/>
                              </a:lnTo>
                              <a:lnTo>
                                <a:pt x="120933" y="37991"/>
                              </a:lnTo>
                              <a:lnTo>
                                <a:pt x="123876" y="39864"/>
                              </a:lnTo>
                              <a:lnTo>
                                <a:pt x="126017" y="42540"/>
                              </a:lnTo>
                              <a:lnTo>
                                <a:pt x="128960" y="44412"/>
                              </a:lnTo>
                              <a:lnTo>
                                <a:pt x="131100" y="46285"/>
                              </a:lnTo>
                              <a:lnTo>
                                <a:pt x="134846" y="48426"/>
                              </a:lnTo>
                              <a:lnTo>
                                <a:pt x="137522" y="50298"/>
                              </a:lnTo>
                              <a:lnTo>
                                <a:pt x="140465" y="51636"/>
                              </a:lnTo>
                              <a:lnTo>
                                <a:pt x="143408" y="52706"/>
                              </a:lnTo>
                              <a:lnTo>
                                <a:pt x="145548" y="53509"/>
                              </a:lnTo>
                              <a:lnTo>
                                <a:pt x="148491" y="54044"/>
                              </a:lnTo>
                              <a:lnTo>
                                <a:pt x="152237" y="54847"/>
                              </a:lnTo>
                              <a:lnTo>
                                <a:pt x="154913" y="54847"/>
                              </a:lnTo>
                              <a:lnTo>
                                <a:pt x="158658" y="53509"/>
                              </a:lnTo>
                              <a:lnTo>
                                <a:pt x="161601" y="52706"/>
                              </a:lnTo>
                              <a:lnTo>
                                <a:pt x="165080" y="50834"/>
                              </a:lnTo>
                              <a:lnTo>
                                <a:pt x="178992" y="40667"/>
                              </a:lnTo>
                              <a:lnTo>
                                <a:pt x="181935" y="37456"/>
                              </a:lnTo>
                              <a:lnTo>
                                <a:pt x="184076" y="34781"/>
                              </a:lnTo>
                              <a:lnTo>
                                <a:pt x="186751" y="31570"/>
                              </a:lnTo>
                              <a:lnTo>
                                <a:pt x="189694" y="28895"/>
                              </a:lnTo>
                              <a:lnTo>
                                <a:pt x="191300" y="25684"/>
                              </a:lnTo>
                              <a:lnTo>
                                <a:pt x="192638" y="22474"/>
                              </a:lnTo>
                              <a:lnTo>
                                <a:pt x="194243" y="20601"/>
                              </a:lnTo>
                              <a:lnTo>
                                <a:pt x="194778" y="18193"/>
                              </a:lnTo>
                              <a:lnTo>
                                <a:pt x="194778" y="16052"/>
                              </a:lnTo>
                              <a:lnTo>
                                <a:pt x="194243" y="13644"/>
                              </a:lnTo>
                              <a:lnTo>
                                <a:pt x="194243" y="11772"/>
                              </a:lnTo>
                              <a:lnTo>
                                <a:pt x="193440" y="9631"/>
                              </a:lnTo>
                              <a:lnTo>
                                <a:pt x="191835" y="7758"/>
                              </a:lnTo>
                              <a:lnTo>
                                <a:pt x="191300" y="6421"/>
                              </a:lnTo>
                              <a:lnTo>
                                <a:pt x="190497" y="5886"/>
                              </a:lnTo>
                              <a:lnTo>
                                <a:pt x="189694" y="5083"/>
                              </a:lnTo>
                              <a:lnTo>
                                <a:pt x="187554" y="4013"/>
                              </a:lnTo>
                              <a:lnTo>
                                <a:pt x="184611" y="4013"/>
                              </a:lnTo>
                              <a:lnTo>
                                <a:pt x="181935" y="3210"/>
                              </a:lnTo>
                              <a:lnTo>
                                <a:pt x="179528" y="4013"/>
                              </a:lnTo>
                              <a:lnTo>
                                <a:pt x="176852" y="4013"/>
                              </a:lnTo>
                              <a:lnTo>
                                <a:pt x="173909" y="4548"/>
                              </a:lnTo>
                              <a:lnTo>
                                <a:pt x="170966" y="5083"/>
                              </a:lnTo>
                              <a:lnTo>
                                <a:pt x="168023" y="6421"/>
                              </a:lnTo>
                              <a:lnTo>
                                <a:pt x="165080" y="7758"/>
                              </a:lnTo>
                              <a:lnTo>
                                <a:pt x="162137" y="9096"/>
                              </a:lnTo>
                              <a:lnTo>
                                <a:pt x="159461" y="10434"/>
                              </a:lnTo>
                              <a:lnTo>
                                <a:pt x="156518" y="12307"/>
                              </a:lnTo>
                              <a:lnTo>
                                <a:pt x="153575" y="14982"/>
                              </a:lnTo>
                              <a:lnTo>
                                <a:pt x="150632" y="18193"/>
                              </a:lnTo>
                              <a:lnTo>
                                <a:pt x="147689" y="20601"/>
                              </a:lnTo>
                              <a:lnTo>
                                <a:pt x="145548" y="23811"/>
                              </a:lnTo>
                              <a:lnTo>
                                <a:pt x="142605" y="27022"/>
                              </a:lnTo>
                              <a:lnTo>
                                <a:pt x="140465" y="31035"/>
                              </a:lnTo>
                              <a:lnTo>
                                <a:pt x="137522" y="35583"/>
                              </a:lnTo>
                              <a:lnTo>
                                <a:pt x="135381" y="39329"/>
                              </a:lnTo>
                              <a:lnTo>
                                <a:pt x="134043" y="43075"/>
                              </a:lnTo>
                              <a:lnTo>
                                <a:pt x="132706" y="46285"/>
                              </a:lnTo>
                              <a:lnTo>
                                <a:pt x="130298" y="50298"/>
                              </a:lnTo>
                              <a:lnTo>
                                <a:pt x="128960" y="54044"/>
                              </a:lnTo>
                              <a:lnTo>
                                <a:pt x="128158" y="57255"/>
                              </a:lnTo>
                              <a:lnTo>
                                <a:pt x="128158" y="59930"/>
                              </a:lnTo>
                              <a:lnTo>
                                <a:pt x="128158" y="61803"/>
                              </a:lnTo>
                              <a:lnTo>
                                <a:pt x="128158" y="64478"/>
                              </a:lnTo>
                              <a:lnTo>
                                <a:pt x="128960" y="65014"/>
                              </a:lnTo>
                              <a:lnTo>
                                <a:pt x="130298" y="66351"/>
                              </a:lnTo>
                              <a:lnTo>
                                <a:pt x="131903" y="66886"/>
                              </a:lnTo>
                              <a:lnTo>
                                <a:pt x="134043" y="66886"/>
                              </a:lnTo>
                              <a:lnTo>
                                <a:pt x="136987" y="66886"/>
                              </a:lnTo>
                              <a:lnTo>
                                <a:pt x="140465" y="66351"/>
                              </a:lnTo>
                              <a:lnTo>
                                <a:pt x="144210" y="65014"/>
                              </a:lnTo>
                              <a:lnTo>
                                <a:pt x="148491" y="63676"/>
                              </a:lnTo>
                              <a:lnTo>
                                <a:pt x="152772" y="61803"/>
                              </a:lnTo>
                              <a:lnTo>
                                <a:pt x="157321" y="59395"/>
                              </a:lnTo>
                              <a:lnTo>
                                <a:pt x="160799" y="55917"/>
                              </a:lnTo>
                              <a:lnTo>
                                <a:pt x="165080" y="53509"/>
                              </a:lnTo>
                              <a:lnTo>
                                <a:pt x="169628" y="49496"/>
                              </a:lnTo>
                              <a:lnTo>
                                <a:pt x="173909" y="46285"/>
                              </a:lnTo>
                              <a:lnTo>
                                <a:pt x="177387" y="43075"/>
                              </a:lnTo>
                              <a:lnTo>
                                <a:pt x="180330" y="39864"/>
                              </a:lnTo>
                              <a:lnTo>
                                <a:pt x="181935" y="37456"/>
                              </a:lnTo>
                              <a:lnTo>
                                <a:pt x="183273" y="34246"/>
                              </a:lnTo>
                              <a:lnTo>
                                <a:pt x="185414" y="31035"/>
                              </a:lnTo>
                              <a:lnTo>
                                <a:pt x="187554" y="27824"/>
                              </a:lnTo>
                              <a:lnTo>
                                <a:pt x="188357" y="25149"/>
                              </a:lnTo>
                              <a:lnTo>
                                <a:pt x="189159" y="22474"/>
                              </a:lnTo>
                              <a:lnTo>
                                <a:pt x="190497" y="20601"/>
                              </a:lnTo>
                              <a:lnTo>
                                <a:pt x="191300" y="18193"/>
                              </a:lnTo>
                              <a:lnTo>
                                <a:pt x="191835" y="16052"/>
                              </a:lnTo>
                              <a:lnTo>
                                <a:pt x="191835" y="14180"/>
                              </a:lnTo>
                              <a:lnTo>
                                <a:pt x="191835" y="12842"/>
                              </a:lnTo>
                              <a:lnTo>
                                <a:pt x="191300" y="14180"/>
                              </a:lnTo>
                              <a:lnTo>
                                <a:pt x="189694" y="16052"/>
                              </a:lnTo>
                              <a:lnTo>
                                <a:pt x="189159" y="18728"/>
                              </a:lnTo>
                              <a:lnTo>
                                <a:pt x="189159" y="20601"/>
                              </a:lnTo>
                              <a:lnTo>
                                <a:pt x="189159" y="23811"/>
                              </a:lnTo>
                              <a:lnTo>
                                <a:pt x="187554" y="26487"/>
                              </a:lnTo>
                              <a:lnTo>
                                <a:pt x="186751" y="28895"/>
                              </a:lnTo>
                              <a:lnTo>
                                <a:pt x="186751" y="31570"/>
                              </a:lnTo>
                              <a:lnTo>
                                <a:pt x="186751" y="34246"/>
                              </a:lnTo>
                              <a:lnTo>
                                <a:pt x="186751" y="36654"/>
                              </a:lnTo>
                              <a:lnTo>
                                <a:pt x="186751" y="39864"/>
                              </a:lnTo>
                              <a:lnTo>
                                <a:pt x="186751" y="43075"/>
                              </a:lnTo>
                              <a:lnTo>
                                <a:pt x="188357" y="46285"/>
                              </a:lnTo>
                              <a:lnTo>
                                <a:pt x="189694" y="49496"/>
                              </a:lnTo>
                              <a:lnTo>
                                <a:pt x="191300" y="52171"/>
                              </a:lnTo>
                              <a:lnTo>
                                <a:pt x="192638" y="54044"/>
                              </a:lnTo>
                              <a:lnTo>
                                <a:pt x="194243" y="56720"/>
                              </a:lnTo>
                              <a:lnTo>
                                <a:pt x="196383" y="58592"/>
                              </a:lnTo>
                              <a:lnTo>
                                <a:pt x="199059" y="60465"/>
                              </a:lnTo>
                              <a:lnTo>
                                <a:pt x="201467" y="61268"/>
                              </a:lnTo>
                              <a:lnTo>
                                <a:pt x="204142" y="61803"/>
                              </a:lnTo>
                              <a:lnTo>
                                <a:pt x="207888" y="61803"/>
                              </a:lnTo>
                              <a:lnTo>
                                <a:pt x="211366" y="61803"/>
                              </a:lnTo>
                              <a:lnTo>
                                <a:pt x="231700" y="55917"/>
                              </a:lnTo>
                              <a:lnTo>
                                <a:pt x="235981" y="53509"/>
                              </a:lnTo>
                              <a:lnTo>
                                <a:pt x="240530" y="50834"/>
                              </a:lnTo>
                              <a:lnTo>
                                <a:pt x="244007" y="48426"/>
                              </a:lnTo>
                              <a:lnTo>
                                <a:pt x="248288" y="45215"/>
                              </a:lnTo>
                              <a:lnTo>
                                <a:pt x="251231" y="41202"/>
                              </a:lnTo>
                              <a:lnTo>
                                <a:pt x="254977" y="37991"/>
                              </a:lnTo>
                              <a:lnTo>
                                <a:pt x="258456" y="35583"/>
                              </a:lnTo>
                              <a:lnTo>
                                <a:pt x="262201" y="32105"/>
                              </a:lnTo>
                              <a:lnTo>
                                <a:pt x="265144" y="28895"/>
                              </a:lnTo>
                              <a:lnTo>
                                <a:pt x="268087" y="25684"/>
                              </a:lnTo>
                              <a:lnTo>
                                <a:pt x="270228" y="22474"/>
                              </a:lnTo>
                              <a:lnTo>
                                <a:pt x="272368" y="18728"/>
                              </a:lnTo>
                              <a:lnTo>
                                <a:pt x="274509" y="14982"/>
                              </a:lnTo>
                              <a:lnTo>
                                <a:pt x="276649" y="11772"/>
                              </a:lnTo>
                              <a:lnTo>
                                <a:pt x="277987" y="8293"/>
                              </a:lnTo>
                              <a:lnTo>
                                <a:pt x="278789" y="6421"/>
                              </a:lnTo>
                              <a:lnTo>
                                <a:pt x="279592" y="4548"/>
                              </a:lnTo>
                              <a:lnTo>
                                <a:pt x="280395" y="2675"/>
                              </a:lnTo>
                              <a:lnTo>
                                <a:pt x="280930" y="1337"/>
                              </a:lnTo>
                              <a:lnTo>
                                <a:pt x="280395" y="0"/>
                              </a:lnTo>
                              <a:lnTo>
                                <a:pt x="278789" y="0"/>
                              </a:lnTo>
                              <a:lnTo>
                                <a:pt x="276649" y="802"/>
                              </a:lnTo>
                              <a:lnTo>
                                <a:pt x="275311" y="1872"/>
                              </a:lnTo>
                              <a:lnTo>
                                <a:pt x="273706" y="3210"/>
                              </a:lnTo>
                              <a:lnTo>
                                <a:pt x="272368" y="4548"/>
                              </a:lnTo>
                              <a:lnTo>
                                <a:pt x="270763" y="6421"/>
                              </a:lnTo>
                              <a:lnTo>
                                <a:pt x="268623" y="8293"/>
                              </a:lnTo>
                              <a:lnTo>
                                <a:pt x="267285" y="10969"/>
                              </a:lnTo>
                              <a:lnTo>
                                <a:pt x="265680" y="13644"/>
                              </a:lnTo>
                              <a:lnTo>
                                <a:pt x="264342" y="16052"/>
                              </a:lnTo>
                              <a:lnTo>
                                <a:pt x="263004" y="19263"/>
                              </a:lnTo>
                              <a:lnTo>
                                <a:pt x="261399" y="22474"/>
                              </a:lnTo>
                              <a:lnTo>
                                <a:pt x="260061" y="25684"/>
                              </a:lnTo>
                              <a:lnTo>
                                <a:pt x="258456" y="28895"/>
                              </a:lnTo>
                              <a:lnTo>
                                <a:pt x="258456" y="31570"/>
                              </a:lnTo>
                              <a:lnTo>
                                <a:pt x="257920" y="34246"/>
                              </a:lnTo>
                              <a:lnTo>
                                <a:pt x="258456" y="36654"/>
                              </a:lnTo>
                              <a:lnTo>
                                <a:pt x="259258" y="38794"/>
                              </a:lnTo>
                              <a:lnTo>
                                <a:pt x="260061" y="41202"/>
                              </a:lnTo>
                              <a:lnTo>
                                <a:pt x="261399" y="43075"/>
                              </a:lnTo>
                              <a:lnTo>
                                <a:pt x="263004" y="45215"/>
                              </a:lnTo>
                              <a:lnTo>
                                <a:pt x="265144" y="46285"/>
                              </a:lnTo>
                              <a:lnTo>
                                <a:pt x="268087" y="47623"/>
                              </a:lnTo>
                              <a:lnTo>
                                <a:pt x="270763" y="49496"/>
                              </a:lnTo>
                              <a:lnTo>
                                <a:pt x="273706" y="50298"/>
                              </a:lnTo>
                              <a:lnTo>
                                <a:pt x="276649" y="49496"/>
                              </a:lnTo>
                              <a:lnTo>
                                <a:pt x="280395" y="49496"/>
                              </a:lnTo>
                              <a:lnTo>
                                <a:pt x="283873" y="48961"/>
                              </a:lnTo>
                              <a:lnTo>
                                <a:pt x="288154" y="47623"/>
                              </a:lnTo>
                              <a:lnTo>
                                <a:pt x="291900" y="47088"/>
                              </a:lnTo>
                              <a:lnTo>
                                <a:pt x="295378" y="45750"/>
                              </a:lnTo>
                              <a:lnTo>
                                <a:pt x="299124" y="44412"/>
                              </a:lnTo>
                              <a:lnTo>
                                <a:pt x="303404" y="43877"/>
                              </a:lnTo>
                              <a:lnTo>
                                <a:pt x="307150" y="43075"/>
                              </a:lnTo>
                              <a:lnTo>
                                <a:pt x="311431" y="42005"/>
                              </a:lnTo>
                              <a:lnTo>
                                <a:pt x="314909" y="41202"/>
                              </a:lnTo>
                              <a:lnTo>
                                <a:pt x="319993" y="41202"/>
                              </a:lnTo>
                              <a:lnTo>
                                <a:pt x="324541" y="40667"/>
                              </a:lnTo>
                              <a:lnTo>
                                <a:pt x="329625" y="39864"/>
                              </a:lnTo>
                              <a:lnTo>
                                <a:pt x="335243" y="39864"/>
                              </a:lnTo>
                              <a:lnTo>
                                <a:pt x="339524" y="39864"/>
                              </a:lnTo>
                              <a:lnTo>
                                <a:pt x="344608" y="39864"/>
                              </a:lnTo>
                              <a:lnTo>
                                <a:pt x="349156" y="40667"/>
                              </a:lnTo>
                              <a:lnTo>
                                <a:pt x="354239" y="40667"/>
                              </a:lnTo>
                              <a:lnTo>
                                <a:pt x="357718" y="41202"/>
                              </a:lnTo>
                              <a:lnTo>
                                <a:pt x="361998" y="41202"/>
                              </a:lnTo>
                              <a:lnTo>
                                <a:pt x="365744" y="42540"/>
                              </a:lnTo>
                              <a:lnTo>
                                <a:pt x="369222" y="43075"/>
                              </a:lnTo>
                              <a:lnTo>
                                <a:pt x="373771" y="44412"/>
                              </a:lnTo>
                              <a:lnTo>
                                <a:pt x="376446" y="46285"/>
                              </a:lnTo>
                              <a:lnTo>
                                <a:pt x="379389" y="47623"/>
                              </a:lnTo>
                              <a:lnTo>
                                <a:pt x="381530" y="50298"/>
                              </a:lnTo>
                              <a:lnTo>
                                <a:pt x="383938" y="52706"/>
                              </a:lnTo>
                              <a:lnTo>
                                <a:pt x="385275" y="55382"/>
                              </a:lnTo>
                              <a:lnTo>
                                <a:pt x="386078" y="58592"/>
                              </a:lnTo>
                              <a:lnTo>
                                <a:pt x="386078" y="61803"/>
                              </a:lnTo>
                              <a:lnTo>
                                <a:pt x="386078" y="65014"/>
                              </a:lnTo>
                              <a:lnTo>
                                <a:pt x="386078" y="69027"/>
                              </a:lnTo>
                              <a:lnTo>
                                <a:pt x="384473" y="73308"/>
                              </a:lnTo>
                              <a:lnTo>
                                <a:pt x="382332" y="77321"/>
                              </a:lnTo>
                              <a:lnTo>
                                <a:pt x="380192" y="81066"/>
                              </a:lnTo>
                              <a:lnTo>
                                <a:pt x="378052" y="84277"/>
                              </a:lnTo>
                              <a:lnTo>
                                <a:pt x="375108" y="86953"/>
                              </a:lnTo>
                              <a:lnTo>
                                <a:pt x="372968" y="90163"/>
                              </a:lnTo>
                              <a:lnTo>
                                <a:pt x="370827" y="92838"/>
                              </a:lnTo>
                              <a:lnTo>
                                <a:pt x="369222" y="94711"/>
                              </a:lnTo>
                              <a:lnTo>
                                <a:pt x="367082" y="97119"/>
                              </a:lnTo>
                              <a:lnTo>
                                <a:pt x="365744" y="99795"/>
                              </a:lnTo>
                              <a:lnTo>
                                <a:pt x="364941" y="10113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509201pt;margin-top:760.384888pt;width:30.4pt;height:8pt;mso-position-horizontal-relative:page;mso-position-vertical-relative:page;z-index:16459776" id="docshape1452" coordorigin="3270,15208" coordsize="608,160" path="m3283,15235l3283,15232,3283,15228,3284,15225,3282,15221,3278,15218,3277,15216,3279,15214,3276,15212,3278,15212,3281,15212,3282,15213,3283,15214,3285,15216,3286,15218,3287,15222,3286,15226,3287,15230,3290,15235,3291,15241,3289,15248,3289,15254,3289,15260,3289,15268,3286,15274,3285,15280,3283,15286,3282,15291,3279,15297,3277,15302,3275,15305,3275,15308,3274,15311,3270,15314,3273,15314,3276,15314,3276,15312,3276,15309,3277,15305,3277,15301,3279,15297,3282,15293,3285,15288,3292,15282,3295,15276,3297,15270,3299,15265,3303,15258,3308,15253,3308,15248,3309,15243,3311,15238,3314,15234,3316,15231,3317,15228,3317,15227,3320,15226,3324,15226,3327,15226,3332,15226,3336,15226,3341,15228,3344,15230,3348,15232,3351,15235,3356,15238,3359,15241,3362,15245,3364,15248,3366,15250,3368,15253,3370,15255,3370,15258,3372,15262,3373,15265,3374,15268,3374,15270,3374,15273,3374,15276,3374,15278,3373,15281,3372,15283,3368,15284,3366,15285,3365,15286,3362,15287,3359,15287,3357,15286,3356,15284,3356,15281,3357,15278,3359,15276,3362,15272,3364,15267,3367,15262,3370,15258,3373,15253,3378,15248,3381,15244,3384,15240,3388,15236,3391,15234,3394,15230,3398,15227,3402,15224,3404,15222,3406,15220,3408,15218,3410,15220,3414,15222,3416,15224,3420,15227,3422,15230,3425,15233,3428,15235,3430,15238,3433,15241,3436,15244,3439,15247,3443,15250,3446,15253,3449,15257,3454,15260,3457,15264,3461,15268,3465,15270,3469,15275,3473,15278,3477,15281,3483,15284,3487,15287,3491,15289,3496,15291,3499,15292,3504,15293,3510,15294,3514,15294,3520,15292,3525,15291,3530,15288,3552,15272,3557,15267,3560,15262,3564,15257,3569,15253,3571,15248,3574,15243,3576,15240,3577,15236,3577,15233,3576,15229,3576,15226,3575,15223,3572,15220,3571,15218,3570,15217,3569,15216,3566,15214,3561,15214,3557,15213,3553,15214,3549,15214,3544,15215,3539,15216,3535,15218,3530,15220,3526,15222,3521,15224,3517,15227,3512,15231,3507,15236,3503,15240,3499,15245,3495,15250,3491,15257,3487,15264,3483,15270,3481,15276,3479,15281,3475,15287,3473,15293,3472,15298,3472,15302,3472,15305,3472,15309,3473,15310,3475,15312,3478,15313,3481,15313,3486,15313,3491,15312,3497,15310,3504,15308,3511,15305,3518,15301,3523,15296,3530,15292,3537,15286,3544,15281,3550,15276,3554,15270,3557,15267,3559,15262,3562,15257,3566,15252,3567,15247,3568,15243,3570,15240,3571,15236,3572,15233,3572,15230,3572,15228,3571,15230,3569,15233,3568,15237,3568,15240,3568,15245,3566,15249,3564,15253,3564,15257,3564,15262,3564,15265,3564,15270,3564,15276,3567,15281,3569,15286,3571,15290,3574,15293,3576,15297,3579,15300,3584,15303,3587,15304,3592,15305,3598,15305,3603,15305,3635,15296,3642,15292,3649,15288,3654,15284,3661,15279,3666,15273,3672,15268,3677,15264,3683,15258,3688,15253,3692,15248,3696,15243,3699,15237,3702,15231,3706,15226,3708,15221,3709,15218,3710,15215,3712,15212,3713,15210,3712,15208,3709,15208,3706,15209,3704,15211,3701,15213,3699,15215,3697,15218,3693,15221,3691,15225,3689,15229,3686,15233,3684,15238,3682,15243,3680,15248,3677,15253,3677,15257,3676,15262,3677,15265,3678,15269,3680,15273,3682,15276,3684,15279,3688,15281,3692,15283,3697,15286,3701,15287,3706,15286,3712,15286,3717,15285,3724,15283,3730,15282,3735,15280,3741,15278,3748,15277,3754,15276,3761,15274,3766,15273,3774,15273,3781,15272,3789,15270,3798,15270,3805,15270,3813,15270,3820,15272,3828,15272,3834,15273,3840,15273,3846,15275,3852,15276,3859,15278,3863,15281,3868,15283,3871,15287,3875,15291,3877,15295,3878,15300,3878,15305,3878,15310,3878,15316,3876,15323,3872,15329,3869,15335,3866,15340,3861,15345,3858,15350,3854,15354,3852,15357,3848,15361,3846,15365,3845,15367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60288" behindDoc="0" locked="0" layoutInCell="1" allowOverlap="1" wp14:anchorId="07AD66C1" wp14:editId="224BB5E8">
                <wp:simplePos x="0" y="0"/>
                <wp:positionH relativeFrom="page">
                  <wp:posOffset>2417696</wp:posOffset>
                </wp:positionH>
                <wp:positionV relativeFrom="page">
                  <wp:posOffset>9610067</wp:posOffset>
                </wp:positionV>
                <wp:extent cx="19050" cy="12065"/>
                <wp:effectExtent l="0" t="0" r="0" b="0"/>
                <wp:wrapNone/>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065"/>
                        </a:xfrm>
                        <a:custGeom>
                          <a:avLst/>
                          <a:gdLst/>
                          <a:ahLst/>
                          <a:cxnLst/>
                          <a:rect l="l" t="t" r="r" b="b"/>
                          <a:pathLst>
                            <a:path w="19050" h="12065">
                              <a:moveTo>
                                <a:pt x="11504" y="6956"/>
                              </a:moveTo>
                              <a:lnTo>
                                <a:pt x="8026" y="4280"/>
                              </a:lnTo>
                              <a:lnTo>
                                <a:pt x="6421" y="3210"/>
                              </a:lnTo>
                              <a:lnTo>
                                <a:pt x="4280" y="2407"/>
                              </a:lnTo>
                              <a:lnTo>
                                <a:pt x="3478" y="1070"/>
                              </a:lnTo>
                              <a:lnTo>
                                <a:pt x="1337" y="534"/>
                              </a:lnTo>
                              <a:lnTo>
                                <a:pt x="0" y="0"/>
                              </a:lnTo>
                              <a:lnTo>
                                <a:pt x="1337" y="1070"/>
                              </a:lnTo>
                              <a:lnTo>
                                <a:pt x="3478" y="3210"/>
                              </a:lnTo>
                              <a:lnTo>
                                <a:pt x="7223" y="5618"/>
                              </a:lnTo>
                              <a:lnTo>
                                <a:pt x="10702" y="8293"/>
                              </a:lnTo>
                              <a:lnTo>
                                <a:pt x="15250" y="10969"/>
                              </a:lnTo>
                              <a:lnTo>
                                <a:pt x="18728" y="12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369812pt;margin-top:756.698242pt;width:1.5pt;height:.95pt;mso-position-horizontal-relative:page;mso-position-vertical-relative:page;z-index:16460288" id="docshape1453" coordorigin="3807,15134" coordsize="30,19" path="m3826,15145l3820,15141,3818,15139,3814,15138,3813,15136,3810,15135,3807,15134,3810,15136,3813,15139,3819,15143,3824,15147,3831,15151,3837,1515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0800" behindDoc="0" locked="0" layoutInCell="1" allowOverlap="1" wp14:anchorId="4D8E5D2C" wp14:editId="69993D4B">
                <wp:simplePos x="0" y="0"/>
                <wp:positionH relativeFrom="page">
                  <wp:posOffset>2657424</wp:posOffset>
                </wp:positionH>
                <wp:positionV relativeFrom="page">
                  <wp:posOffset>9676954</wp:posOffset>
                </wp:positionV>
                <wp:extent cx="235585" cy="73025"/>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73025"/>
                        </a:xfrm>
                        <a:custGeom>
                          <a:avLst/>
                          <a:gdLst/>
                          <a:ahLst/>
                          <a:cxnLst/>
                          <a:rect l="l" t="t" r="r" b="b"/>
                          <a:pathLst>
                            <a:path w="235585" h="73025">
                              <a:moveTo>
                                <a:pt x="0" y="49496"/>
                              </a:moveTo>
                              <a:lnTo>
                                <a:pt x="2140" y="49496"/>
                              </a:lnTo>
                              <a:lnTo>
                                <a:pt x="3478" y="49496"/>
                              </a:lnTo>
                              <a:lnTo>
                                <a:pt x="5618" y="49496"/>
                              </a:lnTo>
                              <a:lnTo>
                                <a:pt x="7759" y="49496"/>
                              </a:lnTo>
                              <a:lnTo>
                                <a:pt x="9899" y="48961"/>
                              </a:lnTo>
                              <a:lnTo>
                                <a:pt x="11504" y="48158"/>
                              </a:lnTo>
                              <a:lnTo>
                                <a:pt x="13645" y="48158"/>
                              </a:lnTo>
                              <a:lnTo>
                                <a:pt x="17390" y="48158"/>
                              </a:lnTo>
                              <a:lnTo>
                                <a:pt x="20066" y="47623"/>
                              </a:lnTo>
                              <a:lnTo>
                                <a:pt x="23009" y="46820"/>
                              </a:lnTo>
                              <a:lnTo>
                                <a:pt x="27290" y="46285"/>
                              </a:lnTo>
                              <a:lnTo>
                                <a:pt x="30233" y="44947"/>
                              </a:lnTo>
                              <a:lnTo>
                                <a:pt x="34514" y="44947"/>
                              </a:lnTo>
                              <a:lnTo>
                                <a:pt x="37457" y="44947"/>
                              </a:lnTo>
                              <a:lnTo>
                                <a:pt x="42005" y="44412"/>
                              </a:lnTo>
                              <a:lnTo>
                                <a:pt x="45483" y="43610"/>
                              </a:lnTo>
                              <a:lnTo>
                                <a:pt x="49764" y="41737"/>
                              </a:lnTo>
                              <a:lnTo>
                                <a:pt x="54313" y="41202"/>
                              </a:lnTo>
                              <a:lnTo>
                                <a:pt x="59128" y="39864"/>
                              </a:lnTo>
                              <a:lnTo>
                                <a:pt x="63677" y="37991"/>
                              </a:lnTo>
                              <a:lnTo>
                                <a:pt x="67958" y="36654"/>
                              </a:lnTo>
                              <a:lnTo>
                                <a:pt x="72238" y="34781"/>
                              </a:lnTo>
                              <a:lnTo>
                                <a:pt x="75984" y="33443"/>
                              </a:lnTo>
                              <a:lnTo>
                                <a:pt x="78927" y="30767"/>
                              </a:lnTo>
                              <a:lnTo>
                                <a:pt x="81603" y="29430"/>
                              </a:lnTo>
                              <a:lnTo>
                                <a:pt x="84546" y="27557"/>
                              </a:lnTo>
                              <a:lnTo>
                                <a:pt x="86686" y="25149"/>
                              </a:lnTo>
                              <a:lnTo>
                                <a:pt x="88827" y="23009"/>
                              </a:lnTo>
                              <a:lnTo>
                                <a:pt x="90432" y="21136"/>
                              </a:lnTo>
                              <a:lnTo>
                                <a:pt x="91770" y="19263"/>
                              </a:lnTo>
                              <a:lnTo>
                                <a:pt x="92572" y="17390"/>
                              </a:lnTo>
                              <a:lnTo>
                                <a:pt x="93910" y="14715"/>
                              </a:lnTo>
                              <a:lnTo>
                                <a:pt x="94713" y="12039"/>
                              </a:lnTo>
                              <a:lnTo>
                                <a:pt x="94713" y="9631"/>
                              </a:lnTo>
                              <a:lnTo>
                                <a:pt x="95516" y="7758"/>
                              </a:lnTo>
                              <a:lnTo>
                                <a:pt x="95516" y="6421"/>
                              </a:lnTo>
                              <a:lnTo>
                                <a:pt x="95516" y="4548"/>
                              </a:lnTo>
                              <a:lnTo>
                                <a:pt x="95516" y="2407"/>
                              </a:lnTo>
                              <a:lnTo>
                                <a:pt x="95516" y="1337"/>
                              </a:lnTo>
                              <a:lnTo>
                                <a:pt x="94713" y="535"/>
                              </a:lnTo>
                              <a:lnTo>
                                <a:pt x="93375" y="0"/>
                              </a:lnTo>
                              <a:lnTo>
                                <a:pt x="91770" y="535"/>
                              </a:lnTo>
                              <a:lnTo>
                                <a:pt x="90432" y="2407"/>
                              </a:lnTo>
                              <a:lnTo>
                                <a:pt x="88827" y="3745"/>
                              </a:lnTo>
                              <a:lnTo>
                                <a:pt x="87489" y="6421"/>
                              </a:lnTo>
                              <a:lnTo>
                                <a:pt x="86151" y="8829"/>
                              </a:lnTo>
                              <a:lnTo>
                                <a:pt x="85349" y="12039"/>
                              </a:lnTo>
                              <a:lnTo>
                                <a:pt x="83743" y="14715"/>
                              </a:lnTo>
                              <a:lnTo>
                                <a:pt x="83208" y="18728"/>
                              </a:lnTo>
                              <a:lnTo>
                                <a:pt x="82406" y="23009"/>
                              </a:lnTo>
                              <a:lnTo>
                                <a:pt x="81603" y="27557"/>
                              </a:lnTo>
                              <a:lnTo>
                                <a:pt x="81603" y="31570"/>
                              </a:lnTo>
                              <a:lnTo>
                                <a:pt x="81603" y="35851"/>
                              </a:lnTo>
                              <a:lnTo>
                                <a:pt x="81603" y="40399"/>
                              </a:lnTo>
                              <a:lnTo>
                                <a:pt x="81603" y="45750"/>
                              </a:lnTo>
                              <a:lnTo>
                                <a:pt x="82406" y="50833"/>
                              </a:lnTo>
                              <a:lnTo>
                                <a:pt x="83743" y="55382"/>
                              </a:lnTo>
                              <a:lnTo>
                                <a:pt x="85349" y="59127"/>
                              </a:lnTo>
                              <a:lnTo>
                                <a:pt x="86686" y="62338"/>
                              </a:lnTo>
                              <a:lnTo>
                                <a:pt x="88827" y="65549"/>
                              </a:lnTo>
                              <a:lnTo>
                                <a:pt x="91235" y="67421"/>
                              </a:lnTo>
                              <a:lnTo>
                                <a:pt x="93375" y="69562"/>
                              </a:lnTo>
                              <a:lnTo>
                                <a:pt x="95516" y="70632"/>
                              </a:lnTo>
                              <a:lnTo>
                                <a:pt x="98459" y="71970"/>
                              </a:lnTo>
                              <a:lnTo>
                                <a:pt x="101134" y="72772"/>
                              </a:lnTo>
                              <a:lnTo>
                                <a:pt x="104077" y="72772"/>
                              </a:lnTo>
                              <a:lnTo>
                                <a:pt x="107020" y="72772"/>
                              </a:lnTo>
                              <a:lnTo>
                                <a:pt x="109964" y="71435"/>
                              </a:lnTo>
                              <a:lnTo>
                                <a:pt x="112907" y="70097"/>
                              </a:lnTo>
                              <a:lnTo>
                                <a:pt x="115850" y="67421"/>
                              </a:lnTo>
                              <a:lnTo>
                                <a:pt x="119328" y="65549"/>
                              </a:lnTo>
                              <a:lnTo>
                                <a:pt x="123073" y="62338"/>
                              </a:lnTo>
                              <a:lnTo>
                                <a:pt x="125749" y="59663"/>
                              </a:lnTo>
                              <a:lnTo>
                                <a:pt x="129495" y="56452"/>
                              </a:lnTo>
                              <a:lnTo>
                                <a:pt x="132438" y="52706"/>
                              </a:lnTo>
                              <a:lnTo>
                                <a:pt x="135381" y="48961"/>
                              </a:lnTo>
                              <a:lnTo>
                                <a:pt x="138057" y="44947"/>
                              </a:lnTo>
                              <a:lnTo>
                                <a:pt x="141000" y="41202"/>
                              </a:lnTo>
                              <a:lnTo>
                                <a:pt x="143943" y="37189"/>
                              </a:lnTo>
                              <a:lnTo>
                                <a:pt x="146886" y="33443"/>
                              </a:lnTo>
                              <a:lnTo>
                                <a:pt x="149026" y="29430"/>
                              </a:lnTo>
                              <a:lnTo>
                                <a:pt x="151167" y="25149"/>
                              </a:lnTo>
                              <a:lnTo>
                                <a:pt x="153307" y="21136"/>
                              </a:lnTo>
                              <a:lnTo>
                                <a:pt x="154912" y="17925"/>
                              </a:lnTo>
                              <a:lnTo>
                                <a:pt x="156250" y="15517"/>
                              </a:lnTo>
                              <a:lnTo>
                                <a:pt x="158391" y="12039"/>
                              </a:lnTo>
                              <a:lnTo>
                                <a:pt x="160531" y="9631"/>
                              </a:lnTo>
                              <a:lnTo>
                                <a:pt x="162671" y="7758"/>
                              </a:lnTo>
                              <a:lnTo>
                                <a:pt x="165079" y="5618"/>
                              </a:lnTo>
                              <a:lnTo>
                                <a:pt x="166417" y="5083"/>
                              </a:lnTo>
                              <a:lnTo>
                                <a:pt x="168558" y="4548"/>
                              </a:lnTo>
                              <a:lnTo>
                                <a:pt x="170698" y="4548"/>
                              </a:lnTo>
                              <a:lnTo>
                                <a:pt x="172839" y="3745"/>
                              </a:lnTo>
                              <a:lnTo>
                                <a:pt x="174979" y="4548"/>
                              </a:lnTo>
                              <a:lnTo>
                                <a:pt x="177922" y="5083"/>
                              </a:lnTo>
                              <a:lnTo>
                                <a:pt x="180062" y="6421"/>
                              </a:lnTo>
                              <a:lnTo>
                                <a:pt x="183005" y="8293"/>
                              </a:lnTo>
                              <a:lnTo>
                                <a:pt x="185948" y="10166"/>
                              </a:lnTo>
                              <a:lnTo>
                                <a:pt x="188892" y="13377"/>
                              </a:lnTo>
                              <a:lnTo>
                                <a:pt x="192370" y="16587"/>
                              </a:lnTo>
                              <a:lnTo>
                                <a:pt x="195313" y="19263"/>
                              </a:lnTo>
                              <a:lnTo>
                                <a:pt x="198256" y="22473"/>
                              </a:lnTo>
                              <a:lnTo>
                                <a:pt x="202002" y="25684"/>
                              </a:lnTo>
                              <a:lnTo>
                                <a:pt x="215647" y="42540"/>
                              </a:lnTo>
                              <a:lnTo>
                                <a:pt x="217787" y="45750"/>
                              </a:lnTo>
                              <a:lnTo>
                                <a:pt x="220730" y="48158"/>
                              </a:lnTo>
                              <a:lnTo>
                                <a:pt x="222871" y="51369"/>
                              </a:lnTo>
                              <a:lnTo>
                                <a:pt x="225814" y="54044"/>
                              </a:lnTo>
                              <a:lnTo>
                                <a:pt x="227954" y="55917"/>
                              </a:lnTo>
                              <a:lnTo>
                                <a:pt x="230095" y="56452"/>
                              </a:lnTo>
                              <a:lnTo>
                                <a:pt x="232235" y="57790"/>
                              </a:lnTo>
                              <a:lnTo>
                                <a:pt x="235178" y="585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245987pt;margin-top:761.964905pt;width:18.55pt;height:5.75pt;mso-position-horizontal-relative:page;mso-position-vertical-relative:page;z-index:16460800" id="docshape1454" coordorigin="4185,15239" coordsize="371,115" path="m4185,15317l4188,15317,4190,15317,4194,15317,4197,15317,4201,15316,4203,15315,4206,15315,4212,15315,4217,15314,4221,15313,4228,15312,4233,15310,4239,15310,4244,15310,4251,15309,4257,15308,4263,15305,4270,15304,4278,15302,4285,15299,4292,15297,4299,15294,4305,15292,4309,15288,4313,15286,4318,15283,4321,15279,4325,15276,4327,15273,4329,15270,4331,15267,4333,15262,4334,15258,4334,15254,4335,15252,4335,15249,4335,15246,4335,15243,4335,15241,4334,15240,4332,15239,4329,15240,4327,15243,4325,15245,4323,15249,4321,15253,4319,15258,4317,15262,4316,15269,4315,15276,4313,15283,4313,15289,4313,15296,4313,15303,4313,15311,4315,15319,4317,15327,4319,15332,4321,15337,4325,15343,4329,15345,4332,15349,4335,15351,4340,15353,4344,15354,4349,15354,4353,15354,4358,15352,4363,15350,4367,15345,4373,15343,4379,15337,4383,15333,4389,15328,4393,15322,4398,15316,4402,15310,4407,15304,4412,15298,4416,15292,4420,15286,4423,15279,4426,15273,4429,15268,4431,15264,4434,15258,4438,15254,4441,15252,4445,15248,4447,15247,4450,15246,4454,15246,4457,15245,4460,15246,4465,15247,4468,15249,4473,15252,4478,15255,4482,15260,4488,15265,4492,15270,4497,15275,4503,15280,4525,15306,4528,15311,4533,15315,4536,15320,4541,15324,4544,15327,4547,15328,4551,15330,4555,15332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61312" behindDoc="0" locked="0" layoutInCell="1" allowOverlap="1" wp14:anchorId="36D15E0F" wp14:editId="191229F0">
                <wp:simplePos x="0" y="0"/>
                <wp:positionH relativeFrom="page">
                  <wp:posOffset>2824644</wp:posOffset>
                </wp:positionH>
                <wp:positionV relativeFrom="page">
                  <wp:posOffset>9683910</wp:posOffset>
                </wp:positionV>
                <wp:extent cx="55880" cy="76835"/>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6835"/>
                        </a:xfrm>
                        <a:custGeom>
                          <a:avLst/>
                          <a:gdLst/>
                          <a:ahLst/>
                          <a:cxnLst/>
                          <a:rect l="l" t="t" r="r" b="b"/>
                          <a:pathLst>
                            <a:path w="55880" h="76835">
                              <a:moveTo>
                                <a:pt x="55651" y="0"/>
                              </a:moveTo>
                              <a:lnTo>
                                <a:pt x="54313" y="802"/>
                              </a:lnTo>
                              <a:lnTo>
                                <a:pt x="52172" y="1872"/>
                              </a:lnTo>
                              <a:lnTo>
                                <a:pt x="49764" y="2675"/>
                              </a:lnTo>
                              <a:lnTo>
                                <a:pt x="47624" y="4013"/>
                              </a:lnTo>
                              <a:lnTo>
                                <a:pt x="45484" y="5886"/>
                              </a:lnTo>
                              <a:lnTo>
                                <a:pt x="43343" y="8561"/>
                              </a:lnTo>
                              <a:lnTo>
                                <a:pt x="41203" y="10969"/>
                              </a:lnTo>
                              <a:lnTo>
                                <a:pt x="39063" y="14180"/>
                              </a:lnTo>
                              <a:lnTo>
                                <a:pt x="36119" y="17390"/>
                              </a:lnTo>
                              <a:lnTo>
                                <a:pt x="33979" y="20601"/>
                              </a:lnTo>
                              <a:lnTo>
                                <a:pt x="31036" y="25684"/>
                              </a:lnTo>
                              <a:lnTo>
                                <a:pt x="28093" y="30233"/>
                              </a:lnTo>
                              <a:lnTo>
                                <a:pt x="25150" y="34781"/>
                              </a:lnTo>
                              <a:lnTo>
                                <a:pt x="22474" y="39329"/>
                              </a:lnTo>
                              <a:lnTo>
                                <a:pt x="18728" y="44412"/>
                              </a:lnTo>
                              <a:lnTo>
                                <a:pt x="15785" y="49496"/>
                              </a:lnTo>
                              <a:lnTo>
                                <a:pt x="12842" y="54044"/>
                              </a:lnTo>
                              <a:lnTo>
                                <a:pt x="10167" y="58592"/>
                              </a:lnTo>
                              <a:lnTo>
                                <a:pt x="7759" y="63141"/>
                              </a:lnTo>
                              <a:lnTo>
                                <a:pt x="4281" y="66887"/>
                              </a:lnTo>
                              <a:lnTo>
                                <a:pt x="2943" y="70900"/>
                              </a:lnTo>
                              <a:lnTo>
                                <a:pt x="1338" y="74110"/>
                              </a:lnTo>
                              <a:lnTo>
                                <a:pt x="0" y="765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412918pt;margin-top:762.512634pt;width:4.4pt;height:6.05pt;mso-position-horizontal-relative:page;mso-position-vertical-relative:page;z-index:16461312" id="docshape1455" coordorigin="4448,15250" coordsize="88,121" path="m4536,15250l4534,15252,4530,15253,4527,15254,4523,15257,4520,15260,4517,15264,4513,15268,4510,15273,4505,15278,4502,15283,4497,15291,4492,15298,4488,15305,4484,15312,4478,15320,4473,15328,4468,15335,4464,15343,4460,15350,4455,15356,4453,15362,4450,15367,4448,1537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1824" behindDoc="0" locked="0" layoutInCell="1" allowOverlap="1" wp14:anchorId="68DF9069" wp14:editId="63B3FD22">
                <wp:simplePos x="0" y="0"/>
                <wp:positionH relativeFrom="page">
                  <wp:posOffset>2943972</wp:posOffset>
                </wp:positionH>
                <wp:positionV relativeFrom="page">
                  <wp:posOffset>9595084</wp:posOffset>
                </wp:positionV>
                <wp:extent cx="337820" cy="238125"/>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238125"/>
                        </a:xfrm>
                        <a:custGeom>
                          <a:avLst/>
                          <a:gdLst/>
                          <a:ahLst/>
                          <a:cxnLst/>
                          <a:rect l="l" t="t" r="r" b="b"/>
                          <a:pathLst>
                            <a:path w="337820" h="238125">
                              <a:moveTo>
                                <a:pt x="11504" y="69027"/>
                              </a:moveTo>
                              <a:lnTo>
                                <a:pt x="13109" y="70097"/>
                              </a:lnTo>
                              <a:lnTo>
                                <a:pt x="13912" y="70097"/>
                              </a:lnTo>
                              <a:lnTo>
                                <a:pt x="15250" y="71435"/>
                              </a:lnTo>
                              <a:lnTo>
                                <a:pt x="16053" y="73575"/>
                              </a:lnTo>
                              <a:lnTo>
                                <a:pt x="16588" y="75448"/>
                              </a:lnTo>
                              <a:lnTo>
                                <a:pt x="16588" y="77856"/>
                              </a:lnTo>
                              <a:lnTo>
                                <a:pt x="16588" y="81066"/>
                              </a:lnTo>
                              <a:lnTo>
                                <a:pt x="16588" y="84277"/>
                              </a:lnTo>
                              <a:lnTo>
                                <a:pt x="16588" y="89628"/>
                              </a:lnTo>
                              <a:lnTo>
                                <a:pt x="16053" y="94711"/>
                              </a:lnTo>
                              <a:lnTo>
                                <a:pt x="15250" y="100597"/>
                              </a:lnTo>
                              <a:lnTo>
                                <a:pt x="14447" y="109427"/>
                              </a:lnTo>
                              <a:lnTo>
                                <a:pt x="13912" y="118523"/>
                              </a:lnTo>
                              <a:lnTo>
                                <a:pt x="13109" y="128690"/>
                              </a:lnTo>
                              <a:lnTo>
                                <a:pt x="12307" y="137787"/>
                              </a:lnTo>
                              <a:lnTo>
                                <a:pt x="10969" y="147418"/>
                              </a:lnTo>
                              <a:lnTo>
                                <a:pt x="9364" y="156515"/>
                              </a:lnTo>
                              <a:lnTo>
                                <a:pt x="8026" y="166147"/>
                              </a:lnTo>
                              <a:lnTo>
                                <a:pt x="7223" y="174441"/>
                              </a:lnTo>
                              <a:lnTo>
                                <a:pt x="5886" y="182735"/>
                              </a:lnTo>
                              <a:lnTo>
                                <a:pt x="4280" y="191296"/>
                              </a:lnTo>
                              <a:lnTo>
                                <a:pt x="2943" y="199590"/>
                              </a:lnTo>
                              <a:lnTo>
                                <a:pt x="2140" y="206546"/>
                              </a:lnTo>
                              <a:lnTo>
                                <a:pt x="802" y="212967"/>
                              </a:lnTo>
                              <a:lnTo>
                                <a:pt x="802" y="218853"/>
                              </a:lnTo>
                              <a:lnTo>
                                <a:pt x="0" y="222867"/>
                              </a:lnTo>
                              <a:lnTo>
                                <a:pt x="0" y="226612"/>
                              </a:lnTo>
                              <a:lnTo>
                                <a:pt x="802" y="230358"/>
                              </a:lnTo>
                              <a:lnTo>
                                <a:pt x="802" y="233569"/>
                              </a:lnTo>
                              <a:lnTo>
                                <a:pt x="802" y="236244"/>
                              </a:lnTo>
                              <a:lnTo>
                                <a:pt x="802" y="238117"/>
                              </a:lnTo>
                              <a:lnTo>
                                <a:pt x="1605" y="238117"/>
                              </a:lnTo>
                              <a:lnTo>
                                <a:pt x="2140" y="236779"/>
                              </a:lnTo>
                              <a:lnTo>
                                <a:pt x="2140" y="234906"/>
                              </a:lnTo>
                              <a:lnTo>
                                <a:pt x="2943" y="232498"/>
                              </a:lnTo>
                              <a:lnTo>
                                <a:pt x="3745" y="229288"/>
                              </a:lnTo>
                              <a:lnTo>
                                <a:pt x="4280" y="225275"/>
                              </a:lnTo>
                              <a:lnTo>
                                <a:pt x="5083" y="220726"/>
                              </a:lnTo>
                              <a:lnTo>
                                <a:pt x="6688" y="215643"/>
                              </a:lnTo>
                              <a:lnTo>
                                <a:pt x="7223" y="209222"/>
                              </a:lnTo>
                              <a:lnTo>
                                <a:pt x="8026" y="202266"/>
                              </a:lnTo>
                              <a:lnTo>
                                <a:pt x="8829" y="195042"/>
                              </a:lnTo>
                              <a:lnTo>
                                <a:pt x="9364" y="188085"/>
                              </a:lnTo>
                              <a:lnTo>
                                <a:pt x="10166" y="180862"/>
                              </a:lnTo>
                              <a:lnTo>
                                <a:pt x="11504" y="173905"/>
                              </a:lnTo>
                              <a:lnTo>
                                <a:pt x="12307" y="166682"/>
                              </a:lnTo>
                              <a:lnTo>
                                <a:pt x="13912" y="158923"/>
                              </a:lnTo>
                              <a:lnTo>
                                <a:pt x="14447" y="152502"/>
                              </a:lnTo>
                              <a:lnTo>
                                <a:pt x="15250" y="146883"/>
                              </a:lnTo>
                              <a:lnTo>
                                <a:pt x="16588" y="140997"/>
                              </a:lnTo>
                              <a:lnTo>
                                <a:pt x="17390" y="136449"/>
                              </a:lnTo>
                              <a:lnTo>
                                <a:pt x="18193" y="132703"/>
                              </a:lnTo>
                              <a:lnTo>
                                <a:pt x="19531" y="129493"/>
                              </a:lnTo>
                              <a:lnTo>
                                <a:pt x="20334" y="126817"/>
                              </a:lnTo>
                              <a:lnTo>
                                <a:pt x="21671" y="125479"/>
                              </a:lnTo>
                              <a:lnTo>
                                <a:pt x="23276" y="123606"/>
                              </a:lnTo>
                              <a:lnTo>
                                <a:pt x="24614" y="121734"/>
                              </a:lnTo>
                              <a:lnTo>
                                <a:pt x="26755" y="120396"/>
                              </a:lnTo>
                              <a:lnTo>
                                <a:pt x="28895" y="119861"/>
                              </a:lnTo>
                              <a:lnTo>
                                <a:pt x="31838" y="119058"/>
                              </a:lnTo>
                              <a:lnTo>
                                <a:pt x="35584" y="119058"/>
                              </a:lnTo>
                              <a:lnTo>
                                <a:pt x="39062" y="118523"/>
                              </a:lnTo>
                              <a:lnTo>
                                <a:pt x="43610" y="118523"/>
                              </a:lnTo>
                              <a:lnTo>
                                <a:pt x="47089" y="118523"/>
                              </a:lnTo>
                              <a:lnTo>
                                <a:pt x="51370" y="118523"/>
                              </a:lnTo>
                              <a:lnTo>
                                <a:pt x="55918" y="118523"/>
                              </a:lnTo>
                              <a:lnTo>
                                <a:pt x="60199" y="118523"/>
                              </a:lnTo>
                              <a:lnTo>
                                <a:pt x="64480" y="117720"/>
                              </a:lnTo>
                              <a:lnTo>
                                <a:pt x="69563" y="117185"/>
                              </a:lnTo>
                              <a:lnTo>
                                <a:pt x="73844" y="116650"/>
                              </a:lnTo>
                              <a:lnTo>
                                <a:pt x="77590" y="115848"/>
                              </a:lnTo>
                              <a:lnTo>
                                <a:pt x="79730" y="114510"/>
                              </a:lnTo>
                              <a:lnTo>
                                <a:pt x="83208" y="113440"/>
                              </a:lnTo>
                              <a:lnTo>
                                <a:pt x="88292" y="111299"/>
                              </a:lnTo>
                              <a:lnTo>
                                <a:pt x="93376" y="109427"/>
                              </a:lnTo>
                              <a:lnTo>
                                <a:pt x="97924" y="107554"/>
                              </a:lnTo>
                              <a:lnTo>
                                <a:pt x="102740" y="105681"/>
                              </a:lnTo>
                              <a:lnTo>
                                <a:pt x="108626" y="103005"/>
                              </a:lnTo>
                              <a:lnTo>
                                <a:pt x="115047" y="99260"/>
                              </a:lnTo>
                              <a:lnTo>
                                <a:pt x="120131" y="95246"/>
                              </a:lnTo>
                              <a:lnTo>
                                <a:pt x="125214" y="91501"/>
                              </a:lnTo>
                              <a:lnTo>
                                <a:pt x="129762" y="87488"/>
                              </a:lnTo>
                              <a:lnTo>
                                <a:pt x="134043" y="83742"/>
                              </a:lnTo>
                              <a:lnTo>
                                <a:pt x="137522" y="79194"/>
                              </a:lnTo>
                              <a:lnTo>
                                <a:pt x="140465" y="74645"/>
                              </a:lnTo>
                              <a:lnTo>
                                <a:pt x="143408" y="70097"/>
                              </a:lnTo>
                              <a:lnTo>
                                <a:pt x="145548" y="65014"/>
                              </a:lnTo>
                              <a:lnTo>
                                <a:pt x="147689" y="60465"/>
                              </a:lnTo>
                              <a:lnTo>
                                <a:pt x="149829" y="55382"/>
                              </a:lnTo>
                              <a:lnTo>
                                <a:pt x="151434" y="49763"/>
                              </a:lnTo>
                              <a:lnTo>
                                <a:pt x="152772" y="43877"/>
                              </a:lnTo>
                              <a:lnTo>
                                <a:pt x="153575" y="37991"/>
                              </a:lnTo>
                              <a:lnTo>
                                <a:pt x="154377" y="32373"/>
                              </a:lnTo>
                              <a:lnTo>
                                <a:pt x="154913" y="25952"/>
                              </a:lnTo>
                              <a:lnTo>
                                <a:pt x="154913" y="20601"/>
                              </a:lnTo>
                              <a:lnTo>
                                <a:pt x="155715" y="14982"/>
                              </a:lnTo>
                              <a:lnTo>
                                <a:pt x="155715" y="10969"/>
                              </a:lnTo>
                              <a:lnTo>
                                <a:pt x="155715" y="7758"/>
                              </a:lnTo>
                              <a:lnTo>
                                <a:pt x="155715" y="5886"/>
                              </a:lnTo>
                              <a:lnTo>
                                <a:pt x="155715" y="3210"/>
                              </a:lnTo>
                              <a:lnTo>
                                <a:pt x="155715" y="1337"/>
                              </a:lnTo>
                              <a:lnTo>
                                <a:pt x="155715" y="0"/>
                              </a:lnTo>
                              <a:lnTo>
                                <a:pt x="156518" y="2675"/>
                              </a:lnTo>
                              <a:lnTo>
                                <a:pt x="156518" y="5886"/>
                              </a:lnTo>
                              <a:lnTo>
                                <a:pt x="156518" y="10434"/>
                              </a:lnTo>
                              <a:lnTo>
                                <a:pt x="155715" y="15517"/>
                              </a:lnTo>
                              <a:lnTo>
                                <a:pt x="155715" y="21403"/>
                              </a:lnTo>
                              <a:lnTo>
                                <a:pt x="154913" y="27022"/>
                              </a:lnTo>
                              <a:lnTo>
                                <a:pt x="154377" y="33443"/>
                              </a:lnTo>
                              <a:lnTo>
                                <a:pt x="153575" y="41202"/>
                              </a:lnTo>
                              <a:lnTo>
                                <a:pt x="151969" y="48961"/>
                              </a:lnTo>
                              <a:lnTo>
                                <a:pt x="150632" y="56720"/>
                              </a:lnTo>
                              <a:lnTo>
                                <a:pt x="148491" y="64478"/>
                              </a:lnTo>
                              <a:lnTo>
                                <a:pt x="146351" y="72237"/>
                              </a:lnTo>
                              <a:lnTo>
                                <a:pt x="144210" y="80531"/>
                              </a:lnTo>
                              <a:lnTo>
                                <a:pt x="142070" y="88290"/>
                              </a:lnTo>
                              <a:lnTo>
                                <a:pt x="139662" y="96584"/>
                              </a:lnTo>
                              <a:lnTo>
                                <a:pt x="138324" y="104343"/>
                              </a:lnTo>
                              <a:lnTo>
                                <a:pt x="136184" y="112102"/>
                              </a:lnTo>
                              <a:lnTo>
                                <a:pt x="135381" y="119058"/>
                              </a:lnTo>
                              <a:lnTo>
                                <a:pt x="134043" y="125479"/>
                              </a:lnTo>
                              <a:lnTo>
                                <a:pt x="133241" y="131900"/>
                              </a:lnTo>
                              <a:lnTo>
                                <a:pt x="133241" y="137251"/>
                              </a:lnTo>
                              <a:lnTo>
                                <a:pt x="133241" y="141532"/>
                              </a:lnTo>
                              <a:lnTo>
                                <a:pt x="134043" y="145545"/>
                              </a:lnTo>
                              <a:lnTo>
                                <a:pt x="134846" y="149291"/>
                              </a:lnTo>
                              <a:lnTo>
                                <a:pt x="134846" y="151431"/>
                              </a:lnTo>
                              <a:lnTo>
                                <a:pt x="136184" y="153839"/>
                              </a:lnTo>
                              <a:lnTo>
                                <a:pt x="137522" y="155712"/>
                              </a:lnTo>
                              <a:lnTo>
                                <a:pt x="139127" y="157050"/>
                              </a:lnTo>
                              <a:lnTo>
                                <a:pt x="140465" y="158923"/>
                              </a:lnTo>
                              <a:lnTo>
                                <a:pt x="142605" y="159725"/>
                              </a:lnTo>
                              <a:lnTo>
                                <a:pt x="144745" y="159725"/>
                              </a:lnTo>
                              <a:lnTo>
                                <a:pt x="147689" y="158388"/>
                              </a:lnTo>
                              <a:lnTo>
                                <a:pt x="150632" y="155712"/>
                              </a:lnTo>
                              <a:lnTo>
                                <a:pt x="154377" y="153304"/>
                              </a:lnTo>
                              <a:lnTo>
                                <a:pt x="157856" y="149291"/>
                              </a:lnTo>
                              <a:lnTo>
                                <a:pt x="161601" y="146081"/>
                              </a:lnTo>
                              <a:lnTo>
                                <a:pt x="165079" y="142870"/>
                              </a:lnTo>
                              <a:lnTo>
                                <a:pt x="168023" y="139124"/>
                              </a:lnTo>
                              <a:lnTo>
                                <a:pt x="172304" y="134576"/>
                              </a:lnTo>
                              <a:lnTo>
                                <a:pt x="176584" y="130028"/>
                              </a:lnTo>
                              <a:lnTo>
                                <a:pt x="180330" y="125479"/>
                              </a:lnTo>
                              <a:lnTo>
                                <a:pt x="185414" y="121734"/>
                              </a:lnTo>
                              <a:lnTo>
                                <a:pt x="188892" y="117185"/>
                              </a:lnTo>
                              <a:lnTo>
                                <a:pt x="193440" y="112637"/>
                              </a:lnTo>
                              <a:lnTo>
                                <a:pt x="196918" y="109427"/>
                              </a:lnTo>
                              <a:lnTo>
                                <a:pt x="199861" y="106216"/>
                              </a:lnTo>
                              <a:lnTo>
                                <a:pt x="202804" y="103005"/>
                              </a:lnTo>
                              <a:lnTo>
                                <a:pt x="206283" y="101133"/>
                              </a:lnTo>
                              <a:lnTo>
                                <a:pt x="208690" y="99260"/>
                              </a:lnTo>
                              <a:lnTo>
                                <a:pt x="211366" y="97922"/>
                              </a:lnTo>
                              <a:lnTo>
                                <a:pt x="213506" y="97387"/>
                              </a:lnTo>
                              <a:lnTo>
                                <a:pt x="215915" y="96584"/>
                              </a:lnTo>
                              <a:lnTo>
                                <a:pt x="218055" y="96049"/>
                              </a:lnTo>
                              <a:lnTo>
                                <a:pt x="219392" y="95246"/>
                              </a:lnTo>
                              <a:lnTo>
                                <a:pt x="221533" y="96049"/>
                              </a:lnTo>
                              <a:lnTo>
                                <a:pt x="223139" y="96584"/>
                              </a:lnTo>
                              <a:lnTo>
                                <a:pt x="223673" y="98457"/>
                              </a:lnTo>
                              <a:lnTo>
                                <a:pt x="224476" y="101133"/>
                              </a:lnTo>
                              <a:lnTo>
                                <a:pt x="225814" y="103808"/>
                              </a:lnTo>
                              <a:lnTo>
                                <a:pt x="226617" y="106216"/>
                              </a:lnTo>
                              <a:lnTo>
                                <a:pt x="227419" y="108891"/>
                              </a:lnTo>
                              <a:lnTo>
                                <a:pt x="227419" y="112637"/>
                              </a:lnTo>
                              <a:lnTo>
                                <a:pt x="228222" y="115848"/>
                              </a:lnTo>
                              <a:lnTo>
                                <a:pt x="228757" y="119058"/>
                              </a:lnTo>
                              <a:lnTo>
                                <a:pt x="229560" y="122269"/>
                              </a:lnTo>
                              <a:lnTo>
                                <a:pt x="230362" y="124944"/>
                              </a:lnTo>
                              <a:lnTo>
                                <a:pt x="230898" y="128155"/>
                              </a:lnTo>
                              <a:lnTo>
                                <a:pt x="231700" y="130830"/>
                              </a:lnTo>
                              <a:lnTo>
                                <a:pt x="232503" y="134041"/>
                              </a:lnTo>
                              <a:lnTo>
                                <a:pt x="233840" y="136449"/>
                              </a:lnTo>
                              <a:lnTo>
                                <a:pt x="235446" y="139124"/>
                              </a:lnTo>
                              <a:lnTo>
                                <a:pt x="236784" y="141532"/>
                              </a:lnTo>
                              <a:lnTo>
                                <a:pt x="238924" y="142870"/>
                              </a:lnTo>
                              <a:lnTo>
                                <a:pt x="240529" y="144208"/>
                              </a:lnTo>
                              <a:lnTo>
                                <a:pt x="242670" y="145010"/>
                              </a:lnTo>
                              <a:lnTo>
                                <a:pt x="244810" y="146081"/>
                              </a:lnTo>
                              <a:lnTo>
                                <a:pt x="246951" y="146081"/>
                              </a:lnTo>
                              <a:lnTo>
                                <a:pt x="249091" y="146883"/>
                              </a:lnTo>
                              <a:lnTo>
                                <a:pt x="251231" y="146081"/>
                              </a:lnTo>
                              <a:lnTo>
                                <a:pt x="262201" y="138322"/>
                              </a:lnTo>
                              <a:lnTo>
                                <a:pt x="263539" y="136449"/>
                              </a:lnTo>
                              <a:lnTo>
                                <a:pt x="265679" y="133238"/>
                              </a:lnTo>
                              <a:lnTo>
                                <a:pt x="267285" y="130028"/>
                              </a:lnTo>
                              <a:lnTo>
                                <a:pt x="268622" y="126817"/>
                              </a:lnTo>
                              <a:lnTo>
                                <a:pt x="270228" y="123606"/>
                              </a:lnTo>
                              <a:lnTo>
                                <a:pt x="270763" y="120396"/>
                              </a:lnTo>
                              <a:lnTo>
                                <a:pt x="271565" y="117185"/>
                              </a:lnTo>
                              <a:lnTo>
                                <a:pt x="271565" y="113440"/>
                              </a:lnTo>
                              <a:lnTo>
                                <a:pt x="271565" y="110229"/>
                              </a:lnTo>
                              <a:lnTo>
                                <a:pt x="270763" y="106216"/>
                              </a:lnTo>
                              <a:lnTo>
                                <a:pt x="270228" y="103005"/>
                              </a:lnTo>
                              <a:lnTo>
                                <a:pt x="268622" y="99795"/>
                              </a:lnTo>
                              <a:lnTo>
                                <a:pt x="267285" y="96584"/>
                              </a:lnTo>
                              <a:lnTo>
                                <a:pt x="265144" y="93374"/>
                              </a:lnTo>
                              <a:lnTo>
                                <a:pt x="262736" y="90163"/>
                              </a:lnTo>
                              <a:lnTo>
                                <a:pt x="259258" y="87488"/>
                              </a:lnTo>
                              <a:lnTo>
                                <a:pt x="256315" y="84277"/>
                              </a:lnTo>
                              <a:lnTo>
                                <a:pt x="253372" y="82404"/>
                              </a:lnTo>
                              <a:lnTo>
                                <a:pt x="249894" y="80531"/>
                              </a:lnTo>
                              <a:lnTo>
                                <a:pt x="246951" y="78659"/>
                              </a:lnTo>
                              <a:lnTo>
                                <a:pt x="244810" y="77856"/>
                              </a:lnTo>
                              <a:lnTo>
                                <a:pt x="242670" y="76786"/>
                              </a:lnTo>
                              <a:lnTo>
                                <a:pt x="241065" y="75983"/>
                              </a:lnTo>
                              <a:lnTo>
                                <a:pt x="239727" y="75983"/>
                              </a:lnTo>
                              <a:lnTo>
                                <a:pt x="238121" y="75983"/>
                              </a:lnTo>
                              <a:lnTo>
                                <a:pt x="237587" y="75983"/>
                              </a:lnTo>
                              <a:lnTo>
                                <a:pt x="235981" y="76786"/>
                              </a:lnTo>
                              <a:lnTo>
                                <a:pt x="234643" y="77321"/>
                              </a:lnTo>
                              <a:lnTo>
                                <a:pt x="233840" y="77856"/>
                              </a:lnTo>
                              <a:lnTo>
                                <a:pt x="233305" y="79194"/>
                              </a:lnTo>
                              <a:lnTo>
                                <a:pt x="232503" y="81066"/>
                              </a:lnTo>
                              <a:lnTo>
                                <a:pt x="232503" y="82404"/>
                              </a:lnTo>
                              <a:lnTo>
                                <a:pt x="232503" y="84277"/>
                              </a:lnTo>
                              <a:lnTo>
                                <a:pt x="232503" y="86417"/>
                              </a:lnTo>
                              <a:lnTo>
                                <a:pt x="232503" y="87488"/>
                              </a:lnTo>
                              <a:lnTo>
                                <a:pt x="233840" y="89628"/>
                              </a:lnTo>
                              <a:lnTo>
                                <a:pt x="234643" y="90698"/>
                              </a:lnTo>
                              <a:lnTo>
                                <a:pt x="235981" y="92839"/>
                              </a:lnTo>
                              <a:lnTo>
                                <a:pt x="236784" y="94711"/>
                              </a:lnTo>
                              <a:lnTo>
                                <a:pt x="238924" y="96049"/>
                              </a:lnTo>
                              <a:lnTo>
                                <a:pt x="256315" y="103005"/>
                              </a:lnTo>
                              <a:lnTo>
                                <a:pt x="260596" y="103808"/>
                              </a:lnTo>
                              <a:lnTo>
                                <a:pt x="288956" y="103808"/>
                              </a:lnTo>
                              <a:lnTo>
                                <a:pt x="294842" y="104343"/>
                              </a:lnTo>
                              <a:lnTo>
                                <a:pt x="301264" y="104878"/>
                              </a:lnTo>
                              <a:lnTo>
                                <a:pt x="306347" y="104878"/>
                              </a:lnTo>
                              <a:lnTo>
                                <a:pt x="311431" y="106216"/>
                              </a:lnTo>
                              <a:lnTo>
                                <a:pt x="334440" y="123071"/>
                              </a:lnTo>
                              <a:lnTo>
                                <a:pt x="336046" y="126282"/>
                              </a:lnTo>
                              <a:lnTo>
                                <a:pt x="336848" y="129493"/>
                              </a:lnTo>
                              <a:lnTo>
                                <a:pt x="337384" y="131900"/>
                              </a:lnTo>
                              <a:lnTo>
                                <a:pt x="337384" y="134576"/>
                              </a:lnTo>
                              <a:lnTo>
                                <a:pt x="336848" y="137251"/>
                              </a:lnTo>
                              <a:lnTo>
                                <a:pt x="336848" y="139659"/>
                              </a:lnTo>
                              <a:lnTo>
                                <a:pt x="336046" y="142335"/>
                              </a:lnTo>
                              <a:lnTo>
                                <a:pt x="336046" y="144208"/>
                              </a:lnTo>
                              <a:lnTo>
                                <a:pt x="335243" y="146081"/>
                              </a:lnTo>
                              <a:lnTo>
                                <a:pt x="335243" y="148221"/>
                              </a:lnTo>
                              <a:lnTo>
                                <a:pt x="335243" y="149291"/>
                              </a:lnTo>
                              <a:lnTo>
                                <a:pt x="335243" y="1474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808884pt;margin-top:755.518494pt;width:26.6pt;height:18.75pt;mso-position-horizontal-relative:page;mso-position-vertical-relative:page;z-index:16461824" id="docshape1456" coordorigin="4636,15110" coordsize="532,375" path="m4654,15219l4657,15221,4658,15221,4660,15223,4661,15226,4662,15229,4662,15233,4662,15238,4662,15243,4662,15252,4661,15260,4660,15269,4659,15283,4658,15297,4657,15313,4656,15327,4653,15343,4651,15357,4649,15372,4648,15385,4645,15398,4643,15412,4641,15425,4640,15436,4637,15446,4637,15455,4636,15461,4636,15467,4637,15473,4637,15478,4637,15482,4637,15485,4639,15485,4640,15483,4640,15480,4641,15477,4642,15471,4643,15465,4644,15458,4647,15450,4648,15440,4649,15429,4650,15418,4651,15407,4652,15395,4654,15384,4656,15373,4658,15361,4659,15351,4660,15342,4662,15332,4664,15325,4665,15319,4667,15314,4668,15310,4670,15308,4673,15305,4675,15302,4678,15300,4682,15299,4686,15298,4692,15298,4698,15297,4705,15297,4710,15297,4717,15297,4724,15297,4731,15297,4738,15296,4746,15295,4752,15294,4758,15293,4762,15291,4767,15289,4775,15286,4783,15283,4790,15280,4798,15277,4807,15273,4817,15267,4825,15260,4833,15254,4841,15248,4847,15242,4853,15235,4857,15228,4862,15221,4865,15213,4869,15206,4872,15198,4875,15189,4877,15179,4878,15170,4879,15161,4880,15151,4880,15143,4881,15134,4881,15128,4881,15123,4881,15120,4881,15115,4881,15112,4881,15110,4883,15115,4883,15120,4883,15127,4881,15135,4881,15144,4880,15153,4879,15163,4878,15175,4876,15187,4873,15200,4870,15212,4867,15224,4863,15237,4860,15249,4856,15262,4854,15275,4851,15287,4849,15298,4847,15308,4846,15318,4846,15327,4846,15333,4847,15340,4849,15345,4849,15349,4851,15353,4853,15356,4855,15358,4857,15361,4861,15362,4864,15362,4869,15360,4873,15356,4879,15352,4885,15345,4891,15340,4896,15335,4901,15329,4908,15322,4914,15315,4920,15308,4928,15302,4934,15295,4941,15288,4946,15283,4951,15278,4956,15273,4961,15270,4965,15267,4969,15265,4972,15264,4976,15262,4980,15262,4982,15260,4985,15262,4988,15262,4988,15265,4990,15270,4992,15274,4993,15278,4994,15282,4994,15288,4996,15293,4996,15298,4998,15303,4999,15307,5000,15312,5001,15316,5002,15321,5004,15325,5007,15329,5009,15333,5012,15335,5015,15337,5018,15339,5022,15340,5025,15340,5028,15342,5032,15340,5049,15328,5051,15325,5055,15320,5057,15315,5059,15310,5062,15305,5063,15300,5064,15295,5064,15289,5064,15284,5063,15278,5062,15273,5059,15268,5057,15262,5054,15257,5050,15252,5044,15248,5040,15243,5035,15240,5030,15237,5025,15234,5022,15233,5018,15231,5016,15230,5014,15230,5011,15230,5010,15230,5008,15231,5006,15232,5004,15233,5004,15235,5002,15238,5002,15240,5002,15243,5002,15246,5002,15248,5004,15252,5006,15253,5008,15257,5009,15260,5012,15262,5040,15273,5047,15274,5091,15274,5100,15275,5111,15276,5119,15276,5127,15278,5163,15304,5165,15309,5167,15314,5167,15318,5167,15322,5167,15327,5167,15330,5165,15335,5165,15337,5164,15340,5164,15344,5164,15345,5164,1534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2336" behindDoc="0" locked="0" layoutInCell="1" allowOverlap="1" wp14:anchorId="0B02FE43" wp14:editId="0CE0FBF4">
                <wp:simplePos x="0" y="0"/>
                <wp:positionH relativeFrom="page">
                  <wp:posOffset>3305436</wp:posOffset>
                </wp:positionH>
                <wp:positionV relativeFrom="page">
                  <wp:posOffset>9631738</wp:posOffset>
                </wp:positionV>
                <wp:extent cx="24130" cy="2794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7940"/>
                        </a:xfrm>
                        <a:custGeom>
                          <a:avLst/>
                          <a:gdLst/>
                          <a:ahLst/>
                          <a:cxnLst/>
                          <a:rect l="l" t="t" r="r" b="b"/>
                          <a:pathLst>
                            <a:path w="24130" h="27940">
                              <a:moveTo>
                                <a:pt x="3478" y="0"/>
                              </a:moveTo>
                              <a:lnTo>
                                <a:pt x="2675" y="1337"/>
                              </a:lnTo>
                              <a:lnTo>
                                <a:pt x="2140" y="2675"/>
                              </a:lnTo>
                              <a:lnTo>
                                <a:pt x="1337" y="4548"/>
                              </a:lnTo>
                              <a:lnTo>
                                <a:pt x="534" y="5886"/>
                              </a:lnTo>
                              <a:lnTo>
                                <a:pt x="534" y="7758"/>
                              </a:lnTo>
                              <a:lnTo>
                                <a:pt x="0" y="9096"/>
                              </a:lnTo>
                              <a:lnTo>
                                <a:pt x="0" y="10969"/>
                              </a:lnTo>
                              <a:lnTo>
                                <a:pt x="534" y="13644"/>
                              </a:lnTo>
                              <a:lnTo>
                                <a:pt x="2140" y="15517"/>
                              </a:lnTo>
                              <a:lnTo>
                                <a:pt x="3478" y="18193"/>
                              </a:lnTo>
                              <a:lnTo>
                                <a:pt x="5618" y="20066"/>
                              </a:lnTo>
                              <a:lnTo>
                                <a:pt x="9364" y="21938"/>
                              </a:lnTo>
                              <a:lnTo>
                                <a:pt x="17123" y="25149"/>
                              </a:lnTo>
                              <a:lnTo>
                                <a:pt x="23812" y="278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270599pt;margin-top:758.404602pt;width:1.9pt;height:2.2pt;mso-position-horizontal-relative:page;mso-position-vertical-relative:page;z-index:16462336" id="docshape1457" coordorigin="5205,15168" coordsize="38,44" path="m5211,15168l5210,15170,5209,15172,5208,15175,5206,15177,5206,15180,5205,15182,5205,15185,5206,15190,5209,15193,5211,15197,5214,15200,5220,15203,5232,15208,5243,1521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2848" behindDoc="0" locked="0" layoutInCell="1" allowOverlap="1" wp14:anchorId="2E2E682E" wp14:editId="455F6A74">
                <wp:simplePos x="0" y="0"/>
                <wp:positionH relativeFrom="page">
                  <wp:posOffset>3340753</wp:posOffset>
                </wp:positionH>
                <wp:positionV relativeFrom="page">
                  <wp:posOffset>9606053</wp:posOffset>
                </wp:positionV>
                <wp:extent cx="267970" cy="144145"/>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44145"/>
                        </a:xfrm>
                        <a:custGeom>
                          <a:avLst/>
                          <a:gdLst/>
                          <a:ahLst/>
                          <a:cxnLst/>
                          <a:rect l="l" t="t" r="r" b="b"/>
                          <a:pathLst>
                            <a:path w="267970" h="144145">
                              <a:moveTo>
                                <a:pt x="33978" y="25684"/>
                              </a:moveTo>
                              <a:lnTo>
                                <a:pt x="34781" y="22473"/>
                              </a:lnTo>
                              <a:lnTo>
                                <a:pt x="33978" y="20601"/>
                              </a:lnTo>
                              <a:lnTo>
                                <a:pt x="33978" y="18193"/>
                              </a:lnTo>
                              <a:lnTo>
                                <a:pt x="32641" y="15517"/>
                              </a:lnTo>
                              <a:lnTo>
                                <a:pt x="31838" y="12307"/>
                              </a:lnTo>
                              <a:lnTo>
                                <a:pt x="31036" y="9631"/>
                              </a:lnTo>
                              <a:lnTo>
                                <a:pt x="30500" y="6421"/>
                              </a:lnTo>
                              <a:lnTo>
                                <a:pt x="30500" y="4548"/>
                              </a:lnTo>
                              <a:lnTo>
                                <a:pt x="31036" y="2675"/>
                              </a:lnTo>
                              <a:lnTo>
                                <a:pt x="31036" y="1337"/>
                              </a:lnTo>
                              <a:lnTo>
                                <a:pt x="30500" y="0"/>
                              </a:lnTo>
                              <a:lnTo>
                                <a:pt x="31838" y="1872"/>
                              </a:lnTo>
                              <a:lnTo>
                                <a:pt x="32641" y="4548"/>
                              </a:lnTo>
                              <a:lnTo>
                                <a:pt x="32641" y="7758"/>
                              </a:lnTo>
                              <a:lnTo>
                                <a:pt x="31838" y="11504"/>
                              </a:lnTo>
                              <a:lnTo>
                                <a:pt x="31036" y="16052"/>
                              </a:lnTo>
                              <a:lnTo>
                                <a:pt x="25417" y="44412"/>
                              </a:lnTo>
                              <a:lnTo>
                                <a:pt x="23812" y="50833"/>
                              </a:lnTo>
                              <a:lnTo>
                                <a:pt x="21671" y="57255"/>
                              </a:lnTo>
                              <a:lnTo>
                                <a:pt x="19531" y="63141"/>
                              </a:lnTo>
                              <a:lnTo>
                                <a:pt x="17390" y="70097"/>
                              </a:lnTo>
                              <a:lnTo>
                                <a:pt x="15250" y="76518"/>
                              </a:lnTo>
                              <a:lnTo>
                                <a:pt x="13110" y="82939"/>
                              </a:lnTo>
                              <a:lnTo>
                                <a:pt x="10969" y="89628"/>
                              </a:lnTo>
                              <a:lnTo>
                                <a:pt x="8828" y="96584"/>
                              </a:lnTo>
                              <a:lnTo>
                                <a:pt x="7223" y="102470"/>
                              </a:lnTo>
                              <a:lnTo>
                                <a:pt x="5886" y="108089"/>
                              </a:lnTo>
                              <a:lnTo>
                                <a:pt x="4281" y="113440"/>
                              </a:lnTo>
                              <a:lnTo>
                                <a:pt x="2942" y="118523"/>
                              </a:lnTo>
                              <a:lnTo>
                                <a:pt x="2942" y="123606"/>
                              </a:lnTo>
                              <a:lnTo>
                                <a:pt x="2140" y="127352"/>
                              </a:lnTo>
                              <a:lnTo>
                                <a:pt x="1605" y="130563"/>
                              </a:lnTo>
                              <a:lnTo>
                                <a:pt x="1605" y="133238"/>
                              </a:lnTo>
                              <a:lnTo>
                                <a:pt x="802" y="135111"/>
                              </a:lnTo>
                              <a:lnTo>
                                <a:pt x="1605" y="135111"/>
                              </a:lnTo>
                              <a:lnTo>
                                <a:pt x="2140" y="134041"/>
                              </a:lnTo>
                              <a:lnTo>
                                <a:pt x="2140" y="131900"/>
                              </a:lnTo>
                              <a:lnTo>
                                <a:pt x="2140" y="129492"/>
                              </a:lnTo>
                              <a:lnTo>
                                <a:pt x="2942" y="126817"/>
                              </a:lnTo>
                              <a:lnTo>
                                <a:pt x="2942" y="123606"/>
                              </a:lnTo>
                              <a:lnTo>
                                <a:pt x="3745" y="119861"/>
                              </a:lnTo>
                              <a:lnTo>
                                <a:pt x="2942" y="115848"/>
                              </a:lnTo>
                              <a:lnTo>
                                <a:pt x="2942" y="112102"/>
                              </a:lnTo>
                              <a:lnTo>
                                <a:pt x="2140" y="108089"/>
                              </a:lnTo>
                              <a:lnTo>
                                <a:pt x="2140" y="104343"/>
                              </a:lnTo>
                              <a:lnTo>
                                <a:pt x="1605" y="101132"/>
                              </a:lnTo>
                              <a:lnTo>
                                <a:pt x="802" y="97922"/>
                              </a:lnTo>
                              <a:lnTo>
                                <a:pt x="802" y="95246"/>
                              </a:lnTo>
                              <a:lnTo>
                                <a:pt x="0" y="92838"/>
                              </a:lnTo>
                              <a:lnTo>
                                <a:pt x="0" y="90698"/>
                              </a:lnTo>
                              <a:lnTo>
                                <a:pt x="0" y="88825"/>
                              </a:lnTo>
                              <a:lnTo>
                                <a:pt x="6421" y="82939"/>
                              </a:lnTo>
                              <a:lnTo>
                                <a:pt x="9364" y="83742"/>
                              </a:lnTo>
                              <a:lnTo>
                                <a:pt x="12307" y="83742"/>
                              </a:lnTo>
                              <a:lnTo>
                                <a:pt x="15250" y="84277"/>
                              </a:lnTo>
                              <a:lnTo>
                                <a:pt x="18729" y="85615"/>
                              </a:lnTo>
                              <a:lnTo>
                                <a:pt x="23276" y="86952"/>
                              </a:lnTo>
                              <a:lnTo>
                                <a:pt x="26755" y="88290"/>
                              </a:lnTo>
                              <a:lnTo>
                                <a:pt x="29698" y="89628"/>
                              </a:lnTo>
                              <a:lnTo>
                                <a:pt x="32641" y="90163"/>
                              </a:lnTo>
                              <a:lnTo>
                                <a:pt x="36922" y="90698"/>
                              </a:lnTo>
                              <a:lnTo>
                                <a:pt x="40668" y="92036"/>
                              </a:lnTo>
                              <a:lnTo>
                                <a:pt x="44146" y="93373"/>
                              </a:lnTo>
                              <a:lnTo>
                                <a:pt x="48426" y="93909"/>
                              </a:lnTo>
                              <a:lnTo>
                                <a:pt x="52173" y="95246"/>
                              </a:lnTo>
                              <a:lnTo>
                                <a:pt x="56453" y="96584"/>
                              </a:lnTo>
                              <a:lnTo>
                                <a:pt x="60734" y="97119"/>
                              </a:lnTo>
                              <a:lnTo>
                                <a:pt x="66620" y="97922"/>
                              </a:lnTo>
                              <a:lnTo>
                                <a:pt x="71703" y="98457"/>
                              </a:lnTo>
                              <a:lnTo>
                                <a:pt x="75984" y="98457"/>
                              </a:lnTo>
                              <a:lnTo>
                                <a:pt x="81068" y="98457"/>
                              </a:lnTo>
                              <a:lnTo>
                                <a:pt x="85349" y="97922"/>
                              </a:lnTo>
                              <a:lnTo>
                                <a:pt x="89095" y="97119"/>
                              </a:lnTo>
                              <a:lnTo>
                                <a:pt x="92038" y="96584"/>
                              </a:lnTo>
                              <a:lnTo>
                                <a:pt x="94981" y="95246"/>
                              </a:lnTo>
                              <a:lnTo>
                                <a:pt x="97121" y="93909"/>
                              </a:lnTo>
                              <a:lnTo>
                                <a:pt x="98459" y="92036"/>
                              </a:lnTo>
                              <a:lnTo>
                                <a:pt x="100064" y="90698"/>
                              </a:lnTo>
                              <a:lnTo>
                                <a:pt x="100599" y="88825"/>
                              </a:lnTo>
                              <a:lnTo>
                                <a:pt x="101402" y="86952"/>
                              </a:lnTo>
                              <a:lnTo>
                                <a:pt x="102205" y="84277"/>
                              </a:lnTo>
                              <a:lnTo>
                                <a:pt x="101402" y="82404"/>
                              </a:lnTo>
                              <a:lnTo>
                                <a:pt x="101402" y="79729"/>
                              </a:lnTo>
                              <a:lnTo>
                                <a:pt x="100599" y="77856"/>
                              </a:lnTo>
                              <a:lnTo>
                                <a:pt x="100064" y="76518"/>
                              </a:lnTo>
                              <a:lnTo>
                                <a:pt x="98459" y="74645"/>
                              </a:lnTo>
                              <a:lnTo>
                                <a:pt x="97121" y="73308"/>
                              </a:lnTo>
                              <a:lnTo>
                                <a:pt x="95516" y="71435"/>
                              </a:lnTo>
                              <a:lnTo>
                                <a:pt x="93375" y="70097"/>
                              </a:lnTo>
                              <a:lnTo>
                                <a:pt x="91235" y="68224"/>
                              </a:lnTo>
                              <a:lnTo>
                                <a:pt x="89095" y="66351"/>
                              </a:lnTo>
                              <a:lnTo>
                                <a:pt x="87757" y="65816"/>
                              </a:lnTo>
                              <a:lnTo>
                                <a:pt x="86151" y="65014"/>
                              </a:lnTo>
                              <a:lnTo>
                                <a:pt x="84814" y="65014"/>
                              </a:lnTo>
                              <a:lnTo>
                                <a:pt x="83208" y="65816"/>
                              </a:lnTo>
                              <a:lnTo>
                                <a:pt x="81870" y="66886"/>
                              </a:lnTo>
                              <a:lnTo>
                                <a:pt x="80265" y="68224"/>
                              </a:lnTo>
                              <a:lnTo>
                                <a:pt x="78928" y="69562"/>
                              </a:lnTo>
                              <a:lnTo>
                                <a:pt x="78125" y="71435"/>
                              </a:lnTo>
                              <a:lnTo>
                                <a:pt x="76787" y="74110"/>
                              </a:lnTo>
                              <a:lnTo>
                                <a:pt x="75984" y="76518"/>
                              </a:lnTo>
                              <a:lnTo>
                                <a:pt x="74647" y="79194"/>
                              </a:lnTo>
                              <a:lnTo>
                                <a:pt x="73844" y="81869"/>
                              </a:lnTo>
                              <a:lnTo>
                                <a:pt x="73042" y="85080"/>
                              </a:lnTo>
                              <a:lnTo>
                                <a:pt x="73042" y="88825"/>
                              </a:lnTo>
                              <a:lnTo>
                                <a:pt x="72506" y="92036"/>
                              </a:lnTo>
                              <a:lnTo>
                                <a:pt x="71703" y="96049"/>
                              </a:lnTo>
                              <a:lnTo>
                                <a:pt x="71703" y="99260"/>
                              </a:lnTo>
                              <a:lnTo>
                                <a:pt x="71703" y="102470"/>
                              </a:lnTo>
                              <a:lnTo>
                                <a:pt x="72506" y="105681"/>
                              </a:lnTo>
                              <a:lnTo>
                                <a:pt x="73042" y="108891"/>
                              </a:lnTo>
                              <a:lnTo>
                                <a:pt x="74647" y="112102"/>
                              </a:lnTo>
                              <a:lnTo>
                                <a:pt x="100064" y="124141"/>
                              </a:lnTo>
                              <a:lnTo>
                                <a:pt x="104345" y="124944"/>
                              </a:lnTo>
                              <a:lnTo>
                                <a:pt x="108626" y="124141"/>
                              </a:lnTo>
                              <a:lnTo>
                                <a:pt x="112907" y="123606"/>
                              </a:lnTo>
                              <a:lnTo>
                                <a:pt x="117188" y="122269"/>
                              </a:lnTo>
                              <a:lnTo>
                                <a:pt x="140465" y="111299"/>
                              </a:lnTo>
                              <a:lnTo>
                                <a:pt x="144210" y="108089"/>
                              </a:lnTo>
                              <a:lnTo>
                                <a:pt x="147689" y="104878"/>
                              </a:lnTo>
                              <a:lnTo>
                                <a:pt x="150632" y="101668"/>
                              </a:lnTo>
                              <a:lnTo>
                                <a:pt x="152772" y="98457"/>
                              </a:lnTo>
                              <a:lnTo>
                                <a:pt x="155715" y="94711"/>
                              </a:lnTo>
                              <a:lnTo>
                                <a:pt x="158658" y="90698"/>
                              </a:lnTo>
                              <a:lnTo>
                                <a:pt x="161601" y="86952"/>
                              </a:lnTo>
                              <a:lnTo>
                                <a:pt x="163742" y="82939"/>
                              </a:lnTo>
                              <a:lnTo>
                                <a:pt x="165882" y="79729"/>
                              </a:lnTo>
                              <a:lnTo>
                                <a:pt x="167220" y="75983"/>
                              </a:lnTo>
                              <a:lnTo>
                                <a:pt x="169360" y="73308"/>
                              </a:lnTo>
                              <a:lnTo>
                                <a:pt x="170163" y="71435"/>
                              </a:lnTo>
                              <a:lnTo>
                                <a:pt x="171501" y="69562"/>
                              </a:lnTo>
                              <a:lnTo>
                                <a:pt x="172303" y="68224"/>
                              </a:lnTo>
                              <a:lnTo>
                                <a:pt x="173106" y="66886"/>
                              </a:lnTo>
                              <a:lnTo>
                                <a:pt x="173106" y="69027"/>
                              </a:lnTo>
                              <a:lnTo>
                                <a:pt x="173106" y="71435"/>
                              </a:lnTo>
                              <a:lnTo>
                                <a:pt x="173106" y="74645"/>
                              </a:lnTo>
                              <a:lnTo>
                                <a:pt x="173106" y="77856"/>
                              </a:lnTo>
                              <a:lnTo>
                                <a:pt x="172303" y="81066"/>
                              </a:lnTo>
                              <a:lnTo>
                                <a:pt x="172303" y="84277"/>
                              </a:lnTo>
                              <a:lnTo>
                                <a:pt x="171501" y="88825"/>
                              </a:lnTo>
                              <a:lnTo>
                                <a:pt x="170966" y="93373"/>
                              </a:lnTo>
                              <a:lnTo>
                                <a:pt x="170163" y="97922"/>
                              </a:lnTo>
                              <a:lnTo>
                                <a:pt x="169360" y="102470"/>
                              </a:lnTo>
                              <a:lnTo>
                                <a:pt x="168825" y="106751"/>
                              </a:lnTo>
                              <a:lnTo>
                                <a:pt x="168023" y="112102"/>
                              </a:lnTo>
                              <a:lnTo>
                                <a:pt x="167220" y="117185"/>
                              </a:lnTo>
                              <a:lnTo>
                                <a:pt x="166685" y="122269"/>
                              </a:lnTo>
                              <a:lnTo>
                                <a:pt x="165882" y="127352"/>
                              </a:lnTo>
                              <a:lnTo>
                                <a:pt x="165882" y="130563"/>
                              </a:lnTo>
                              <a:lnTo>
                                <a:pt x="165079" y="134041"/>
                              </a:lnTo>
                              <a:lnTo>
                                <a:pt x="165079" y="136449"/>
                              </a:lnTo>
                              <a:lnTo>
                                <a:pt x="165079" y="139659"/>
                              </a:lnTo>
                              <a:lnTo>
                                <a:pt x="165079" y="141532"/>
                              </a:lnTo>
                              <a:lnTo>
                                <a:pt x="165079" y="143672"/>
                              </a:lnTo>
                              <a:lnTo>
                                <a:pt x="165882" y="141532"/>
                              </a:lnTo>
                              <a:lnTo>
                                <a:pt x="166685" y="139124"/>
                              </a:lnTo>
                              <a:lnTo>
                                <a:pt x="167220" y="135111"/>
                              </a:lnTo>
                              <a:lnTo>
                                <a:pt x="167220" y="131900"/>
                              </a:lnTo>
                              <a:lnTo>
                                <a:pt x="167220" y="127352"/>
                              </a:lnTo>
                              <a:lnTo>
                                <a:pt x="168023" y="122269"/>
                              </a:lnTo>
                              <a:lnTo>
                                <a:pt x="168023" y="117185"/>
                              </a:lnTo>
                              <a:lnTo>
                                <a:pt x="168023" y="110764"/>
                              </a:lnTo>
                              <a:lnTo>
                                <a:pt x="167220" y="104343"/>
                              </a:lnTo>
                              <a:lnTo>
                                <a:pt x="167220" y="97119"/>
                              </a:lnTo>
                              <a:lnTo>
                                <a:pt x="167220" y="90698"/>
                              </a:lnTo>
                              <a:lnTo>
                                <a:pt x="166685" y="83742"/>
                              </a:lnTo>
                              <a:lnTo>
                                <a:pt x="166685" y="76518"/>
                              </a:lnTo>
                              <a:lnTo>
                                <a:pt x="166685" y="70097"/>
                              </a:lnTo>
                              <a:lnTo>
                                <a:pt x="166685" y="64478"/>
                              </a:lnTo>
                              <a:lnTo>
                                <a:pt x="165882" y="59127"/>
                              </a:lnTo>
                              <a:lnTo>
                                <a:pt x="165882" y="54847"/>
                              </a:lnTo>
                              <a:lnTo>
                                <a:pt x="166685" y="50833"/>
                              </a:lnTo>
                              <a:lnTo>
                                <a:pt x="166685" y="48426"/>
                              </a:lnTo>
                              <a:lnTo>
                                <a:pt x="167220" y="46285"/>
                              </a:lnTo>
                              <a:lnTo>
                                <a:pt x="168023" y="45215"/>
                              </a:lnTo>
                              <a:lnTo>
                                <a:pt x="169360" y="43075"/>
                              </a:lnTo>
                              <a:lnTo>
                                <a:pt x="170966" y="42540"/>
                              </a:lnTo>
                              <a:lnTo>
                                <a:pt x="173909" y="42004"/>
                              </a:lnTo>
                              <a:lnTo>
                                <a:pt x="177387" y="41202"/>
                              </a:lnTo>
                              <a:lnTo>
                                <a:pt x="181668" y="40667"/>
                              </a:lnTo>
                              <a:lnTo>
                                <a:pt x="187554" y="39864"/>
                              </a:lnTo>
                              <a:lnTo>
                                <a:pt x="193975" y="39864"/>
                              </a:lnTo>
                              <a:lnTo>
                                <a:pt x="201199" y="39864"/>
                              </a:lnTo>
                              <a:lnTo>
                                <a:pt x="208423" y="39864"/>
                              </a:lnTo>
                              <a:lnTo>
                                <a:pt x="216450" y="40667"/>
                              </a:lnTo>
                              <a:lnTo>
                                <a:pt x="225279" y="41202"/>
                              </a:lnTo>
                              <a:lnTo>
                                <a:pt x="233841" y="42540"/>
                              </a:lnTo>
                              <a:lnTo>
                                <a:pt x="242670" y="43877"/>
                              </a:lnTo>
                              <a:lnTo>
                                <a:pt x="250429" y="45215"/>
                              </a:lnTo>
                              <a:lnTo>
                                <a:pt x="259258" y="45750"/>
                              </a:lnTo>
                              <a:lnTo>
                                <a:pt x="267820" y="462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051453pt;margin-top:756.382202pt;width:21.1pt;height:11.35pt;mso-position-horizontal-relative:page;mso-position-vertical-relative:page;z-index:16462848" id="docshape1458" coordorigin="5261,15128" coordsize="422,227" path="m5315,15168l5316,15163,5315,15160,5315,15156,5312,15152,5311,15147,5310,15143,5309,15138,5309,15135,5310,15132,5310,15130,5309,15128,5311,15131,5312,15135,5312,15140,5311,15146,5310,15153,5301,15198,5299,15208,5295,15218,5292,15227,5288,15238,5285,15248,5282,15258,5278,15269,5275,15280,5272,15289,5270,15298,5268,15306,5266,15314,5266,15322,5264,15328,5264,15333,5264,15337,5262,15340,5264,15340,5264,15339,5264,15335,5264,15332,5266,15327,5266,15322,5267,15316,5266,15310,5266,15304,5264,15298,5264,15292,5264,15287,5262,15282,5262,15278,5261,15274,5261,15270,5261,15268,5271,15258,5276,15260,5280,15260,5285,15260,5291,15262,5298,15265,5303,15267,5308,15269,5312,15270,5319,15270,5325,15273,5331,15275,5337,15276,5343,15278,5350,15280,5357,15281,5366,15282,5374,15283,5381,15283,5389,15283,5395,15282,5401,15281,5406,15280,5411,15278,5414,15276,5416,15273,5419,15270,5419,15268,5421,15265,5422,15260,5421,15257,5421,15253,5419,15250,5419,15248,5416,15245,5414,15243,5411,15240,5408,15238,5405,15235,5401,15232,5399,15231,5397,15230,5395,15230,5392,15231,5390,15233,5387,15235,5385,15237,5384,15240,5382,15244,5381,15248,5379,15252,5377,15257,5376,15262,5376,15268,5375,15273,5374,15279,5374,15284,5374,15289,5375,15294,5376,15299,5379,15304,5419,15323,5425,15324,5432,15323,5439,15322,5446,15320,5482,15303,5488,15298,5494,15293,5498,15288,5502,15283,5506,15277,5511,15270,5516,15265,5519,15258,5522,15253,5524,15247,5528,15243,5529,15240,5531,15237,5532,15235,5534,15233,5534,15236,5534,15240,5534,15245,5534,15250,5532,15255,5532,15260,5531,15268,5530,15275,5529,15282,5528,15289,5527,15296,5526,15304,5524,15312,5524,15320,5522,15328,5522,15333,5521,15339,5521,15343,5521,15348,5521,15351,5521,15354,5522,15351,5524,15347,5524,15340,5524,15335,5524,15328,5526,15320,5526,15312,5526,15302,5524,15292,5524,15281,5524,15270,5524,15260,5524,15248,5524,15238,5524,15229,5522,15221,5522,15214,5524,15208,5524,15204,5524,15201,5526,15199,5528,15195,5530,15195,5535,15194,5540,15193,5547,15192,5556,15190,5567,15190,5578,15190,5589,15190,5602,15192,5616,15193,5629,15195,5643,15197,5655,15199,5669,15200,5683,1520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3360" behindDoc="0" locked="0" layoutInCell="1" allowOverlap="1" wp14:anchorId="7883B163" wp14:editId="6F392D94">
                <wp:simplePos x="0" y="0"/>
                <wp:positionH relativeFrom="page">
                  <wp:posOffset>3793185</wp:posOffset>
                </wp:positionH>
                <wp:positionV relativeFrom="page">
                  <wp:posOffset>9564316</wp:posOffset>
                </wp:positionV>
                <wp:extent cx="275590" cy="172720"/>
                <wp:effectExtent l="0" t="0" r="0" b="0"/>
                <wp:wrapNone/>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72720"/>
                        </a:xfrm>
                        <a:custGeom>
                          <a:avLst/>
                          <a:gdLst/>
                          <a:ahLst/>
                          <a:cxnLst/>
                          <a:rect l="l" t="t" r="r" b="b"/>
                          <a:pathLst>
                            <a:path w="275590" h="172720">
                              <a:moveTo>
                                <a:pt x="0" y="149291"/>
                              </a:moveTo>
                              <a:lnTo>
                                <a:pt x="1605" y="148488"/>
                              </a:lnTo>
                              <a:lnTo>
                                <a:pt x="3745" y="148488"/>
                              </a:lnTo>
                              <a:lnTo>
                                <a:pt x="7223" y="148488"/>
                              </a:lnTo>
                              <a:lnTo>
                                <a:pt x="10166" y="147953"/>
                              </a:lnTo>
                              <a:lnTo>
                                <a:pt x="13110" y="146616"/>
                              </a:lnTo>
                              <a:lnTo>
                                <a:pt x="17390" y="144743"/>
                              </a:lnTo>
                              <a:lnTo>
                                <a:pt x="21939" y="142870"/>
                              </a:lnTo>
                              <a:lnTo>
                                <a:pt x="26220" y="140194"/>
                              </a:lnTo>
                              <a:lnTo>
                                <a:pt x="31838" y="137786"/>
                              </a:lnTo>
                              <a:lnTo>
                                <a:pt x="37724" y="135111"/>
                              </a:lnTo>
                              <a:lnTo>
                                <a:pt x="44146" y="131900"/>
                              </a:lnTo>
                              <a:lnTo>
                                <a:pt x="50032" y="128690"/>
                              </a:lnTo>
                              <a:lnTo>
                                <a:pt x="55918" y="125479"/>
                              </a:lnTo>
                              <a:lnTo>
                                <a:pt x="61001" y="122269"/>
                              </a:lnTo>
                              <a:lnTo>
                                <a:pt x="66085" y="118255"/>
                              </a:lnTo>
                              <a:lnTo>
                                <a:pt x="71168" y="115045"/>
                              </a:lnTo>
                              <a:lnTo>
                                <a:pt x="76252" y="110764"/>
                              </a:lnTo>
                              <a:lnTo>
                                <a:pt x="80533" y="105413"/>
                              </a:lnTo>
                              <a:lnTo>
                                <a:pt x="84814" y="100330"/>
                              </a:lnTo>
                              <a:lnTo>
                                <a:pt x="89897" y="95246"/>
                              </a:lnTo>
                              <a:lnTo>
                                <a:pt x="94178" y="90698"/>
                              </a:lnTo>
                              <a:lnTo>
                                <a:pt x="99262" y="85615"/>
                              </a:lnTo>
                              <a:lnTo>
                                <a:pt x="103007" y="79728"/>
                              </a:lnTo>
                              <a:lnTo>
                                <a:pt x="108091" y="73308"/>
                              </a:lnTo>
                              <a:lnTo>
                                <a:pt x="113174" y="66886"/>
                              </a:lnTo>
                              <a:lnTo>
                                <a:pt x="116652" y="61000"/>
                              </a:lnTo>
                              <a:lnTo>
                                <a:pt x="119596" y="54579"/>
                              </a:lnTo>
                              <a:lnTo>
                                <a:pt x="122539" y="48158"/>
                              </a:lnTo>
                              <a:lnTo>
                                <a:pt x="126017" y="42539"/>
                              </a:lnTo>
                              <a:lnTo>
                                <a:pt x="129763" y="36654"/>
                              </a:lnTo>
                              <a:lnTo>
                                <a:pt x="131903" y="30767"/>
                              </a:lnTo>
                              <a:lnTo>
                                <a:pt x="134846" y="25149"/>
                              </a:lnTo>
                              <a:lnTo>
                                <a:pt x="136986" y="19798"/>
                              </a:lnTo>
                              <a:lnTo>
                                <a:pt x="139127" y="16052"/>
                              </a:lnTo>
                              <a:lnTo>
                                <a:pt x="140465" y="12307"/>
                              </a:lnTo>
                              <a:lnTo>
                                <a:pt x="141267" y="9096"/>
                              </a:lnTo>
                              <a:lnTo>
                                <a:pt x="142070" y="6420"/>
                              </a:lnTo>
                              <a:lnTo>
                                <a:pt x="142873" y="3745"/>
                              </a:lnTo>
                              <a:lnTo>
                                <a:pt x="142873" y="2407"/>
                              </a:lnTo>
                              <a:lnTo>
                                <a:pt x="142070" y="534"/>
                              </a:lnTo>
                              <a:lnTo>
                                <a:pt x="142070" y="0"/>
                              </a:lnTo>
                              <a:lnTo>
                                <a:pt x="139127" y="534"/>
                              </a:lnTo>
                              <a:lnTo>
                                <a:pt x="136986" y="534"/>
                              </a:lnTo>
                              <a:lnTo>
                                <a:pt x="134846" y="1872"/>
                              </a:lnTo>
                              <a:lnTo>
                                <a:pt x="120933" y="16587"/>
                              </a:lnTo>
                              <a:lnTo>
                                <a:pt x="117455" y="21938"/>
                              </a:lnTo>
                              <a:lnTo>
                                <a:pt x="113710" y="27557"/>
                              </a:lnTo>
                              <a:lnTo>
                                <a:pt x="109429" y="33978"/>
                              </a:lnTo>
                              <a:lnTo>
                                <a:pt x="105683" y="41737"/>
                              </a:lnTo>
                              <a:lnTo>
                                <a:pt x="102205" y="49496"/>
                              </a:lnTo>
                              <a:lnTo>
                                <a:pt x="98459" y="57790"/>
                              </a:lnTo>
                              <a:lnTo>
                                <a:pt x="95783" y="65549"/>
                              </a:lnTo>
                              <a:lnTo>
                                <a:pt x="92840" y="74645"/>
                              </a:lnTo>
                              <a:lnTo>
                                <a:pt x="90700" y="83742"/>
                              </a:lnTo>
                              <a:lnTo>
                                <a:pt x="88560" y="92571"/>
                              </a:lnTo>
                              <a:lnTo>
                                <a:pt x="86954" y="101667"/>
                              </a:lnTo>
                              <a:lnTo>
                                <a:pt x="86151" y="109962"/>
                              </a:lnTo>
                              <a:lnTo>
                                <a:pt x="86151" y="118255"/>
                              </a:lnTo>
                              <a:lnTo>
                                <a:pt x="86151" y="126817"/>
                              </a:lnTo>
                              <a:lnTo>
                                <a:pt x="86954" y="133773"/>
                              </a:lnTo>
                              <a:lnTo>
                                <a:pt x="89094" y="140194"/>
                              </a:lnTo>
                              <a:lnTo>
                                <a:pt x="91235" y="146616"/>
                              </a:lnTo>
                              <a:lnTo>
                                <a:pt x="117455" y="170427"/>
                              </a:lnTo>
                              <a:lnTo>
                                <a:pt x="122539" y="172300"/>
                              </a:lnTo>
                              <a:lnTo>
                                <a:pt x="127622" y="172300"/>
                              </a:lnTo>
                              <a:lnTo>
                                <a:pt x="133241" y="172300"/>
                              </a:lnTo>
                              <a:lnTo>
                                <a:pt x="139929" y="171230"/>
                              </a:lnTo>
                              <a:lnTo>
                                <a:pt x="146351" y="169892"/>
                              </a:lnTo>
                              <a:lnTo>
                                <a:pt x="152772" y="167217"/>
                              </a:lnTo>
                              <a:lnTo>
                                <a:pt x="159461" y="164809"/>
                              </a:lnTo>
                              <a:lnTo>
                                <a:pt x="165079" y="161598"/>
                              </a:lnTo>
                              <a:lnTo>
                                <a:pt x="170965" y="158388"/>
                              </a:lnTo>
                              <a:lnTo>
                                <a:pt x="176851" y="154374"/>
                              </a:lnTo>
                              <a:lnTo>
                                <a:pt x="182471" y="150629"/>
                              </a:lnTo>
                              <a:lnTo>
                                <a:pt x="187019" y="146616"/>
                              </a:lnTo>
                              <a:lnTo>
                                <a:pt x="191299" y="142067"/>
                              </a:lnTo>
                              <a:lnTo>
                                <a:pt x="196383" y="136984"/>
                              </a:lnTo>
                              <a:lnTo>
                                <a:pt x="200664" y="132435"/>
                              </a:lnTo>
                              <a:lnTo>
                                <a:pt x="204410" y="128155"/>
                              </a:lnTo>
                              <a:lnTo>
                                <a:pt x="207085" y="124677"/>
                              </a:lnTo>
                              <a:lnTo>
                                <a:pt x="210029" y="121466"/>
                              </a:lnTo>
                              <a:lnTo>
                                <a:pt x="212971" y="119058"/>
                              </a:lnTo>
                              <a:lnTo>
                                <a:pt x="215112" y="117185"/>
                              </a:lnTo>
                              <a:lnTo>
                                <a:pt x="215915" y="115045"/>
                              </a:lnTo>
                              <a:lnTo>
                                <a:pt x="216717" y="113172"/>
                              </a:lnTo>
                              <a:lnTo>
                                <a:pt x="217252" y="111834"/>
                              </a:lnTo>
                              <a:lnTo>
                                <a:pt x="217252" y="109962"/>
                              </a:lnTo>
                              <a:lnTo>
                                <a:pt x="215112" y="109426"/>
                              </a:lnTo>
                              <a:lnTo>
                                <a:pt x="212971" y="109426"/>
                              </a:lnTo>
                              <a:lnTo>
                                <a:pt x="210831" y="109426"/>
                              </a:lnTo>
                              <a:lnTo>
                                <a:pt x="207888" y="108624"/>
                              </a:lnTo>
                              <a:lnTo>
                                <a:pt x="204945" y="108624"/>
                              </a:lnTo>
                              <a:lnTo>
                                <a:pt x="201467" y="108624"/>
                              </a:lnTo>
                              <a:lnTo>
                                <a:pt x="197721" y="109962"/>
                              </a:lnTo>
                              <a:lnTo>
                                <a:pt x="194243" y="110764"/>
                              </a:lnTo>
                              <a:lnTo>
                                <a:pt x="189695" y="111299"/>
                              </a:lnTo>
                              <a:lnTo>
                                <a:pt x="186216" y="112637"/>
                              </a:lnTo>
                              <a:lnTo>
                                <a:pt x="181935" y="114510"/>
                              </a:lnTo>
                              <a:lnTo>
                                <a:pt x="177387" y="116383"/>
                              </a:lnTo>
                              <a:lnTo>
                                <a:pt x="173106" y="118255"/>
                              </a:lnTo>
                              <a:lnTo>
                                <a:pt x="169628" y="120931"/>
                              </a:lnTo>
                              <a:lnTo>
                                <a:pt x="165079" y="122804"/>
                              </a:lnTo>
                              <a:lnTo>
                                <a:pt x="161601" y="124677"/>
                              </a:lnTo>
                              <a:lnTo>
                                <a:pt x="157856" y="126014"/>
                              </a:lnTo>
                              <a:lnTo>
                                <a:pt x="155180" y="128690"/>
                              </a:lnTo>
                              <a:lnTo>
                                <a:pt x="152237" y="130563"/>
                              </a:lnTo>
                              <a:lnTo>
                                <a:pt x="150097" y="132435"/>
                              </a:lnTo>
                              <a:lnTo>
                                <a:pt x="147689" y="134576"/>
                              </a:lnTo>
                              <a:lnTo>
                                <a:pt x="146351" y="136449"/>
                              </a:lnTo>
                              <a:lnTo>
                                <a:pt x="145013" y="138321"/>
                              </a:lnTo>
                              <a:lnTo>
                                <a:pt x="144210" y="140194"/>
                              </a:lnTo>
                              <a:lnTo>
                                <a:pt x="142873" y="142067"/>
                              </a:lnTo>
                              <a:lnTo>
                                <a:pt x="141267" y="144208"/>
                              </a:lnTo>
                              <a:lnTo>
                                <a:pt x="141267" y="145278"/>
                              </a:lnTo>
                              <a:lnTo>
                                <a:pt x="143407" y="146616"/>
                              </a:lnTo>
                              <a:lnTo>
                                <a:pt x="145548" y="147418"/>
                              </a:lnTo>
                              <a:lnTo>
                                <a:pt x="147689" y="147953"/>
                              </a:lnTo>
                              <a:lnTo>
                                <a:pt x="150097" y="148488"/>
                              </a:lnTo>
                              <a:lnTo>
                                <a:pt x="152772" y="148488"/>
                              </a:lnTo>
                              <a:lnTo>
                                <a:pt x="155715" y="148488"/>
                              </a:lnTo>
                              <a:lnTo>
                                <a:pt x="159461" y="148488"/>
                              </a:lnTo>
                              <a:lnTo>
                                <a:pt x="163741" y="149291"/>
                              </a:lnTo>
                              <a:lnTo>
                                <a:pt x="168825" y="149826"/>
                              </a:lnTo>
                              <a:lnTo>
                                <a:pt x="173909" y="149826"/>
                              </a:lnTo>
                              <a:lnTo>
                                <a:pt x="178992" y="149826"/>
                              </a:lnTo>
                              <a:lnTo>
                                <a:pt x="184076" y="149826"/>
                              </a:lnTo>
                              <a:lnTo>
                                <a:pt x="189159" y="149291"/>
                              </a:lnTo>
                              <a:lnTo>
                                <a:pt x="194243" y="148488"/>
                              </a:lnTo>
                              <a:lnTo>
                                <a:pt x="200664" y="148488"/>
                              </a:lnTo>
                              <a:lnTo>
                                <a:pt x="206550" y="148488"/>
                              </a:lnTo>
                              <a:lnTo>
                                <a:pt x="212169" y="148488"/>
                              </a:lnTo>
                              <a:lnTo>
                                <a:pt x="218055" y="148488"/>
                              </a:lnTo>
                              <a:lnTo>
                                <a:pt x="223139" y="149291"/>
                              </a:lnTo>
                              <a:lnTo>
                                <a:pt x="230362" y="149826"/>
                              </a:lnTo>
                              <a:lnTo>
                                <a:pt x="236248" y="150629"/>
                              </a:lnTo>
                              <a:lnTo>
                                <a:pt x="241332" y="151966"/>
                              </a:lnTo>
                              <a:lnTo>
                                <a:pt x="245613" y="153037"/>
                              </a:lnTo>
                              <a:lnTo>
                                <a:pt x="249894" y="154374"/>
                              </a:lnTo>
                              <a:lnTo>
                                <a:pt x="254174" y="155712"/>
                              </a:lnTo>
                              <a:lnTo>
                                <a:pt x="257921" y="157585"/>
                              </a:lnTo>
                              <a:lnTo>
                                <a:pt x="261398" y="160795"/>
                              </a:lnTo>
                              <a:lnTo>
                                <a:pt x="264342" y="163471"/>
                              </a:lnTo>
                              <a:lnTo>
                                <a:pt x="266482" y="165344"/>
                              </a:lnTo>
                              <a:lnTo>
                                <a:pt x="269425" y="166682"/>
                              </a:lnTo>
                              <a:lnTo>
                                <a:pt x="272368" y="168019"/>
                              </a:lnTo>
                              <a:lnTo>
                                <a:pt x="275311" y="1690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675995pt;margin-top:753.095825pt;width:21.7pt;height:13.6pt;mso-position-horizontal-relative:page;mso-position-vertical-relative:page;z-index:16463360" id="docshape1459" coordorigin="5974,15062" coordsize="434,272" path="m5974,15297l5976,15296,5979,15296,5985,15296,5990,15295,5994,15293,6001,15290,6008,15287,6015,15283,6024,15279,6033,15275,6043,15270,6052,15265,6062,15260,6070,15254,6078,15248,6086,15243,6094,15236,6100,15228,6107,15220,6115,15212,6122,15205,6130,15197,6136,15187,6144,15177,6152,15167,6157,15158,6162,15148,6166,15138,6172,15129,6178,15120,6181,15110,6186,15102,6189,15093,6193,15087,6195,15081,6196,15076,6197,15072,6199,15068,6199,15066,6197,15063,6197,15062,6193,15063,6189,15063,6186,15065,6164,15088,6158,15096,6153,15105,6146,15115,6140,15128,6134,15140,6129,15153,6124,15165,6120,15179,6116,15194,6113,15208,6110,15222,6109,15235,6109,15248,6109,15262,6110,15273,6114,15283,6117,15293,6158,15330,6166,15333,6175,15333,6183,15333,6194,15332,6204,15329,6214,15325,6225,15321,6233,15316,6243,15311,6252,15305,6261,15299,6268,15293,6275,15286,6283,15278,6290,15270,6295,15264,6300,15258,6304,15253,6309,15249,6312,15246,6314,15243,6315,15240,6316,15238,6316,15235,6312,15234,6309,15234,6306,15234,6301,15233,6296,15233,6291,15233,6285,15235,6279,15236,6272,15237,6267,15239,6260,15242,6253,15245,6246,15248,6241,15252,6233,15255,6228,15258,6222,15260,6218,15265,6213,15268,6210,15270,6206,15274,6204,15277,6202,15280,6201,15283,6199,15286,6196,15289,6196,15291,6199,15293,6203,15294,6206,15295,6210,15296,6214,15296,6219,15296,6225,15296,6231,15297,6239,15298,6247,15298,6255,15298,6263,15298,6271,15297,6279,15296,6290,15296,6299,15296,6308,15296,6317,15296,6325,15297,6336,15298,6346,15299,6354,15301,6360,15303,6367,15305,6374,15307,6380,15310,6385,15315,6390,15319,6393,15322,6398,15324,6402,15327,6407,1532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3872" behindDoc="0" locked="0" layoutInCell="1" allowOverlap="1" wp14:anchorId="7F968850" wp14:editId="4CF86783">
                <wp:simplePos x="0" y="0"/>
                <wp:positionH relativeFrom="page">
                  <wp:posOffset>4214045</wp:posOffset>
                </wp:positionH>
                <wp:positionV relativeFrom="page">
                  <wp:posOffset>9568062</wp:posOffset>
                </wp:positionV>
                <wp:extent cx="280670" cy="217804"/>
                <wp:effectExtent l="0" t="0" r="0" b="0"/>
                <wp:wrapNone/>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217804"/>
                        </a:xfrm>
                        <a:custGeom>
                          <a:avLst/>
                          <a:gdLst/>
                          <a:ahLst/>
                          <a:cxnLst/>
                          <a:rect l="l" t="t" r="r" b="b"/>
                          <a:pathLst>
                            <a:path w="280670" h="217804">
                              <a:moveTo>
                                <a:pt x="0" y="123071"/>
                              </a:moveTo>
                              <a:lnTo>
                                <a:pt x="1337" y="124409"/>
                              </a:lnTo>
                              <a:lnTo>
                                <a:pt x="4280" y="124409"/>
                              </a:lnTo>
                              <a:lnTo>
                                <a:pt x="7223" y="124944"/>
                              </a:lnTo>
                              <a:lnTo>
                                <a:pt x="10167" y="125479"/>
                              </a:lnTo>
                              <a:lnTo>
                                <a:pt x="14447" y="124944"/>
                              </a:lnTo>
                              <a:lnTo>
                                <a:pt x="19531" y="124409"/>
                              </a:lnTo>
                              <a:lnTo>
                                <a:pt x="24615" y="123071"/>
                              </a:lnTo>
                              <a:lnTo>
                                <a:pt x="28092" y="120931"/>
                              </a:lnTo>
                              <a:lnTo>
                                <a:pt x="32373" y="120396"/>
                              </a:lnTo>
                              <a:lnTo>
                                <a:pt x="36922" y="119058"/>
                              </a:lnTo>
                              <a:lnTo>
                                <a:pt x="42540" y="117720"/>
                              </a:lnTo>
                              <a:lnTo>
                                <a:pt x="49764" y="116650"/>
                              </a:lnTo>
                              <a:lnTo>
                                <a:pt x="56453" y="114510"/>
                              </a:lnTo>
                              <a:lnTo>
                                <a:pt x="80266" y="101668"/>
                              </a:lnTo>
                              <a:lnTo>
                                <a:pt x="84011" y="99260"/>
                              </a:lnTo>
                              <a:lnTo>
                                <a:pt x="87489" y="95246"/>
                              </a:lnTo>
                              <a:lnTo>
                                <a:pt x="91235" y="92036"/>
                              </a:lnTo>
                              <a:lnTo>
                                <a:pt x="93910" y="87488"/>
                              </a:lnTo>
                              <a:lnTo>
                                <a:pt x="96318" y="83742"/>
                              </a:lnTo>
                              <a:lnTo>
                                <a:pt x="98459" y="79194"/>
                              </a:lnTo>
                              <a:lnTo>
                                <a:pt x="100600" y="74645"/>
                              </a:lnTo>
                              <a:lnTo>
                                <a:pt x="102740" y="69027"/>
                              </a:lnTo>
                              <a:lnTo>
                                <a:pt x="104880" y="63676"/>
                              </a:lnTo>
                              <a:lnTo>
                                <a:pt x="105683" y="57255"/>
                              </a:lnTo>
                              <a:lnTo>
                                <a:pt x="107824" y="50834"/>
                              </a:lnTo>
                              <a:lnTo>
                                <a:pt x="109161" y="45215"/>
                              </a:lnTo>
                              <a:lnTo>
                                <a:pt x="109964" y="39329"/>
                              </a:lnTo>
                              <a:lnTo>
                                <a:pt x="109964" y="33443"/>
                              </a:lnTo>
                              <a:lnTo>
                                <a:pt x="109964" y="28360"/>
                              </a:lnTo>
                              <a:lnTo>
                                <a:pt x="109964" y="23276"/>
                              </a:lnTo>
                              <a:lnTo>
                                <a:pt x="109964" y="18193"/>
                              </a:lnTo>
                              <a:lnTo>
                                <a:pt x="109161" y="13644"/>
                              </a:lnTo>
                              <a:lnTo>
                                <a:pt x="108626" y="10434"/>
                              </a:lnTo>
                              <a:lnTo>
                                <a:pt x="107021" y="7223"/>
                              </a:lnTo>
                              <a:lnTo>
                                <a:pt x="105683" y="4548"/>
                              </a:lnTo>
                              <a:lnTo>
                                <a:pt x="105683" y="2675"/>
                              </a:lnTo>
                              <a:lnTo>
                                <a:pt x="104077" y="802"/>
                              </a:lnTo>
                              <a:lnTo>
                                <a:pt x="102740" y="0"/>
                              </a:lnTo>
                              <a:lnTo>
                                <a:pt x="101937" y="0"/>
                              </a:lnTo>
                              <a:lnTo>
                                <a:pt x="99797" y="802"/>
                              </a:lnTo>
                              <a:lnTo>
                                <a:pt x="98459" y="3210"/>
                              </a:lnTo>
                              <a:lnTo>
                                <a:pt x="96854" y="5351"/>
                              </a:lnTo>
                              <a:lnTo>
                                <a:pt x="95516" y="9096"/>
                              </a:lnTo>
                              <a:lnTo>
                                <a:pt x="94713" y="12842"/>
                              </a:lnTo>
                              <a:lnTo>
                                <a:pt x="93376" y="17390"/>
                              </a:lnTo>
                              <a:lnTo>
                                <a:pt x="91770" y="23276"/>
                              </a:lnTo>
                              <a:lnTo>
                                <a:pt x="90432" y="30232"/>
                              </a:lnTo>
                              <a:lnTo>
                                <a:pt x="88827" y="37991"/>
                              </a:lnTo>
                              <a:lnTo>
                                <a:pt x="86686" y="46285"/>
                              </a:lnTo>
                              <a:lnTo>
                                <a:pt x="84011" y="54847"/>
                              </a:lnTo>
                              <a:lnTo>
                                <a:pt x="81603" y="63676"/>
                              </a:lnTo>
                              <a:lnTo>
                                <a:pt x="79462" y="73308"/>
                              </a:lnTo>
                              <a:lnTo>
                                <a:pt x="78125" y="83207"/>
                              </a:lnTo>
                              <a:lnTo>
                                <a:pt x="75182" y="93374"/>
                              </a:lnTo>
                              <a:lnTo>
                                <a:pt x="73041" y="104343"/>
                              </a:lnTo>
                              <a:lnTo>
                                <a:pt x="73041" y="114510"/>
                              </a:lnTo>
                              <a:lnTo>
                                <a:pt x="72238" y="124944"/>
                              </a:lnTo>
                              <a:lnTo>
                                <a:pt x="72238" y="135111"/>
                              </a:lnTo>
                              <a:lnTo>
                                <a:pt x="72238" y="144743"/>
                              </a:lnTo>
                              <a:lnTo>
                                <a:pt x="72238" y="152502"/>
                              </a:lnTo>
                              <a:lnTo>
                                <a:pt x="73041" y="161063"/>
                              </a:lnTo>
                              <a:lnTo>
                                <a:pt x="74379" y="169357"/>
                              </a:lnTo>
                              <a:lnTo>
                                <a:pt x="75182" y="177116"/>
                              </a:lnTo>
                              <a:lnTo>
                                <a:pt x="76520" y="184072"/>
                              </a:lnTo>
                              <a:lnTo>
                                <a:pt x="77322" y="190493"/>
                              </a:lnTo>
                              <a:lnTo>
                                <a:pt x="78125" y="195042"/>
                              </a:lnTo>
                              <a:lnTo>
                                <a:pt x="78125" y="200125"/>
                              </a:lnTo>
                              <a:lnTo>
                                <a:pt x="78125" y="204673"/>
                              </a:lnTo>
                              <a:lnTo>
                                <a:pt x="77322" y="207884"/>
                              </a:lnTo>
                              <a:lnTo>
                                <a:pt x="65015" y="217516"/>
                              </a:lnTo>
                              <a:lnTo>
                                <a:pt x="62072" y="216981"/>
                              </a:lnTo>
                              <a:lnTo>
                                <a:pt x="59931" y="216178"/>
                              </a:lnTo>
                              <a:lnTo>
                                <a:pt x="56988" y="215643"/>
                              </a:lnTo>
                              <a:lnTo>
                                <a:pt x="33979" y="183537"/>
                              </a:lnTo>
                              <a:lnTo>
                                <a:pt x="33176" y="178454"/>
                              </a:lnTo>
                              <a:lnTo>
                                <a:pt x="33176" y="173103"/>
                              </a:lnTo>
                              <a:lnTo>
                                <a:pt x="33176" y="167484"/>
                              </a:lnTo>
                              <a:lnTo>
                                <a:pt x="50567" y="139124"/>
                              </a:lnTo>
                              <a:lnTo>
                                <a:pt x="54312" y="136449"/>
                              </a:lnTo>
                              <a:lnTo>
                                <a:pt x="58594" y="133238"/>
                              </a:lnTo>
                              <a:lnTo>
                                <a:pt x="62874" y="131900"/>
                              </a:lnTo>
                              <a:lnTo>
                                <a:pt x="67155" y="130028"/>
                              </a:lnTo>
                              <a:lnTo>
                                <a:pt x="71704" y="128690"/>
                              </a:lnTo>
                              <a:lnTo>
                                <a:pt x="75182" y="128690"/>
                              </a:lnTo>
                              <a:lnTo>
                                <a:pt x="78927" y="128690"/>
                              </a:lnTo>
                              <a:lnTo>
                                <a:pt x="82406" y="128155"/>
                              </a:lnTo>
                              <a:lnTo>
                                <a:pt x="86152" y="128155"/>
                              </a:lnTo>
                              <a:lnTo>
                                <a:pt x="89629" y="128155"/>
                              </a:lnTo>
                              <a:lnTo>
                                <a:pt x="93376" y="128155"/>
                              </a:lnTo>
                              <a:lnTo>
                                <a:pt x="96318" y="128155"/>
                              </a:lnTo>
                              <a:lnTo>
                                <a:pt x="99797" y="128690"/>
                              </a:lnTo>
                              <a:lnTo>
                                <a:pt x="103542" y="129492"/>
                              </a:lnTo>
                              <a:lnTo>
                                <a:pt x="107824" y="130028"/>
                              </a:lnTo>
                              <a:lnTo>
                                <a:pt x="110766" y="130028"/>
                              </a:lnTo>
                              <a:lnTo>
                                <a:pt x="115048" y="130028"/>
                              </a:lnTo>
                              <a:lnTo>
                                <a:pt x="119328" y="130830"/>
                              </a:lnTo>
                              <a:lnTo>
                                <a:pt x="123609" y="131900"/>
                              </a:lnTo>
                              <a:lnTo>
                                <a:pt x="128692" y="132703"/>
                              </a:lnTo>
                              <a:lnTo>
                                <a:pt x="133241" y="133238"/>
                              </a:lnTo>
                              <a:lnTo>
                                <a:pt x="138057" y="134041"/>
                              </a:lnTo>
                              <a:lnTo>
                                <a:pt x="142605" y="134576"/>
                              </a:lnTo>
                              <a:lnTo>
                                <a:pt x="148223" y="135111"/>
                              </a:lnTo>
                              <a:lnTo>
                                <a:pt x="154110" y="135111"/>
                              </a:lnTo>
                              <a:lnTo>
                                <a:pt x="159996" y="135111"/>
                              </a:lnTo>
                              <a:lnTo>
                                <a:pt x="166417" y="135111"/>
                              </a:lnTo>
                              <a:lnTo>
                                <a:pt x="172839" y="135111"/>
                              </a:lnTo>
                              <a:lnTo>
                                <a:pt x="179527" y="135111"/>
                              </a:lnTo>
                              <a:lnTo>
                                <a:pt x="185146" y="134576"/>
                              </a:lnTo>
                              <a:lnTo>
                                <a:pt x="189695" y="133238"/>
                              </a:lnTo>
                              <a:lnTo>
                                <a:pt x="193173" y="131900"/>
                              </a:lnTo>
                              <a:lnTo>
                                <a:pt x="196115" y="130830"/>
                              </a:lnTo>
                              <a:lnTo>
                                <a:pt x="199059" y="128690"/>
                              </a:lnTo>
                              <a:lnTo>
                                <a:pt x="201199" y="126817"/>
                              </a:lnTo>
                              <a:lnTo>
                                <a:pt x="202537" y="125479"/>
                              </a:lnTo>
                              <a:lnTo>
                                <a:pt x="204142" y="123071"/>
                              </a:lnTo>
                              <a:lnTo>
                                <a:pt x="204142" y="120931"/>
                              </a:lnTo>
                              <a:lnTo>
                                <a:pt x="204142" y="118523"/>
                              </a:lnTo>
                              <a:lnTo>
                                <a:pt x="193975" y="104878"/>
                              </a:lnTo>
                              <a:lnTo>
                                <a:pt x="190229" y="101668"/>
                              </a:lnTo>
                              <a:lnTo>
                                <a:pt x="163474" y="89628"/>
                              </a:lnTo>
                              <a:lnTo>
                                <a:pt x="158391" y="87488"/>
                              </a:lnTo>
                              <a:lnTo>
                                <a:pt x="153307" y="86417"/>
                              </a:lnTo>
                              <a:lnTo>
                                <a:pt x="147688" y="85615"/>
                              </a:lnTo>
                              <a:lnTo>
                                <a:pt x="141802" y="85080"/>
                              </a:lnTo>
                              <a:lnTo>
                                <a:pt x="136719" y="84277"/>
                              </a:lnTo>
                              <a:lnTo>
                                <a:pt x="132438" y="84277"/>
                              </a:lnTo>
                              <a:lnTo>
                                <a:pt x="128157" y="84277"/>
                              </a:lnTo>
                              <a:lnTo>
                                <a:pt x="123073" y="84277"/>
                              </a:lnTo>
                              <a:lnTo>
                                <a:pt x="119328" y="84277"/>
                              </a:lnTo>
                              <a:lnTo>
                                <a:pt x="115850" y="85080"/>
                              </a:lnTo>
                              <a:lnTo>
                                <a:pt x="113442" y="85615"/>
                              </a:lnTo>
                              <a:lnTo>
                                <a:pt x="111301" y="85615"/>
                              </a:lnTo>
                              <a:lnTo>
                                <a:pt x="109964" y="86417"/>
                              </a:lnTo>
                              <a:lnTo>
                                <a:pt x="107824" y="86953"/>
                              </a:lnTo>
                              <a:lnTo>
                                <a:pt x="106218" y="86953"/>
                              </a:lnTo>
                              <a:lnTo>
                                <a:pt x="104880" y="87488"/>
                              </a:lnTo>
                              <a:lnTo>
                                <a:pt x="107021" y="86953"/>
                              </a:lnTo>
                              <a:lnTo>
                                <a:pt x="108626" y="86953"/>
                              </a:lnTo>
                              <a:lnTo>
                                <a:pt x="133776" y="86953"/>
                              </a:lnTo>
                              <a:lnTo>
                                <a:pt x="140465" y="87488"/>
                              </a:lnTo>
                              <a:lnTo>
                                <a:pt x="146083" y="87488"/>
                              </a:lnTo>
                              <a:lnTo>
                                <a:pt x="152772" y="88290"/>
                              </a:lnTo>
                              <a:lnTo>
                                <a:pt x="158391" y="88290"/>
                              </a:lnTo>
                              <a:lnTo>
                                <a:pt x="165079" y="88290"/>
                              </a:lnTo>
                              <a:lnTo>
                                <a:pt x="172304" y="88825"/>
                              </a:lnTo>
                              <a:lnTo>
                                <a:pt x="178725" y="88825"/>
                              </a:lnTo>
                              <a:lnTo>
                                <a:pt x="185146" y="89628"/>
                              </a:lnTo>
                              <a:lnTo>
                                <a:pt x="192370" y="90163"/>
                              </a:lnTo>
                              <a:lnTo>
                                <a:pt x="199059" y="90698"/>
                              </a:lnTo>
                              <a:lnTo>
                                <a:pt x="205480" y="91501"/>
                              </a:lnTo>
                              <a:lnTo>
                                <a:pt x="211366" y="91501"/>
                              </a:lnTo>
                              <a:lnTo>
                                <a:pt x="218590" y="92036"/>
                              </a:lnTo>
                              <a:lnTo>
                                <a:pt x="225814" y="93374"/>
                              </a:lnTo>
                              <a:lnTo>
                                <a:pt x="233038" y="93909"/>
                              </a:lnTo>
                              <a:lnTo>
                                <a:pt x="239459" y="94711"/>
                              </a:lnTo>
                              <a:lnTo>
                                <a:pt x="246148" y="95246"/>
                              </a:lnTo>
                              <a:lnTo>
                                <a:pt x="251231" y="96049"/>
                              </a:lnTo>
                              <a:lnTo>
                                <a:pt x="256315" y="97119"/>
                              </a:lnTo>
                              <a:lnTo>
                                <a:pt x="260596" y="97922"/>
                              </a:lnTo>
                              <a:lnTo>
                                <a:pt x="278522" y="107554"/>
                              </a:lnTo>
                              <a:lnTo>
                                <a:pt x="280127" y="109427"/>
                              </a:lnTo>
                              <a:lnTo>
                                <a:pt x="280127" y="112102"/>
                              </a:lnTo>
                              <a:lnTo>
                                <a:pt x="278522" y="113975"/>
                              </a:lnTo>
                              <a:lnTo>
                                <a:pt x="277987" y="116650"/>
                              </a:lnTo>
                              <a:lnTo>
                                <a:pt x="275846" y="119058"/>
                              </a:lnTo>
                              <a:lnTo>
                                <a:pt x="274241" y="120931"/>
                              </a:lnTo>
                              <a:lnTo>
                                <a:pt x="272903" y="123607"/>
                              </a:lnTo>
                              <a:lnTo>
                                <a:pt x="272101" y="126282"/>
                              </a:lnTo>
                              <a:lnTo>
                                <a:pt x="270763" y="128155"/>
                              </a:lnTo>
                              <a:lnTo>
                                <a:pt x="270763" y="1383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814606pt;margin-top:753.390747pt;width:22.1pt;height:17.150pt;mso-position-horizontal-relative:page;mso-position-vertical-relative:page;z-index:16463872" id="docshape1460" coordorigin="6636,15068" coordsize="442,343" path="m6636,15262l6638,15264,6643,15264,6648,15265,6652,15265,6659,15265,6667,15264,6675,15262,6681,15258,6687,15257,6694,15255,6703,15253,6715,15252,6725,15248,6763,15228,6769,15224,6774,15218,6780,15213,6784,15206,6788,15200,6791,15193,6795,15185,6798,15177,6801,15168,6803,15158,6806,15148,6808,15139,6809,15130,6809,15120,6809,15112,6809,15104,6809,15096,6808,15089,6807,15084,6805,15079,6803,15075,6803,15072,6800,15069,6798,15068,6797,15068,6793,15069,6791,15073,6789,15076,6787,15082,6785,15088,6783,15095,6781,15104,6779,15115,6776,15128,6773,15141,6769,15154,6765,15168,6761,15183,6759,15199,6755,15215,6751,15232,6751,15248,6750,15265,6750,15281,6750,15296,6750,15308,6751,15321,6753,15335,6755,15347,6757,15358,6758,15368,6759,15375,6759,15383,6759,15390,6758,15395,6739,15410,6734,15410,6731,15408,6726,15407,6690,15357,6689,15349,6689,15340,6689,15332,6716,15287,6722,15283,6729,15278,6735,15276,6742,15273,6749,15270,6755,15270,6761,15270,6766,15270,6772,15270,6777,15270,6783,15270,6788,15270,6793,15270,6799,15272,6806,15273,6811,15273,6817,15273,6824,15274,6831,15276,6839,15277,6846,15278,6854,15279,6861,15280,6870,15281,6879,15281,6888,15281,6898,15281,6908,15281,6919,15281,6928,15280,6935,15278,6941,15276,6945,15274,6950,15270,6953,15268,6955,15265,6958,15262,6958,15258,6958,15254,6942,15233,6936,15228,6894,15209,6886,15206,6878,15204,6869,15203,6860,15202,6852,15201,6845,15201,6838,15201,6830,15201,6824,15201,6819,15202,6815,15203,6812,15203,6809,15204,6806,15205,6804,15205,6801,15206,6805,15205,6807,15205,6847,15205,6857,15206,6866,15206,6877,15207,6886,15207,6896,15207,6908,15208,6918,15208,6928,15209,6939,15210,6950,15211,6960,15212,6969,15212,6981,15213,6992,15215,7003,15216,7013,15217,7024,15218,7032,15219,7040,15221,7047,15222,7075,15237,7077,15240,7077,15244,7075,15247,7074,15252,7071,15255,7068,15258,7066,15262,7065,15267,7063,15270,7063,1528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4384" behindDoc="0" locked="0" layoutInCell="1" allowOverlap="1" wp14:anchorId="70A7EF91" wp14:editId="759E8BDA">
                <wp:simplePos x="0" y="0"/>
                <wp:positionH relativeFrom="page">
                  <wp:posOffset>4545543</wp:posOffset>
                </wp:positionH>
                <wp:positionV relativeFrom="page">
                  <wp:posOffset>9539702</wp:posOffset>
                </wp:positionV>
                <wp:extent cx="469900" cy="189865"/>
                <wp:effectExtent l="0" t="0" r="0" b="0"/>
                <wp:wrapNone/>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189865"/>
                        </a:xfrm>
                        <a:custGeom>
                          <a:avLst/>
                          <a:gdLst/>
                          <a:ahLst/>
                          <a:cxnLst/>
                          <a:rect l="l" t="t" r="r" b="b"/>
                          <a:pathLst>
                            <a:path w="469900" h="189865">
                              <a:moveTo>
                                <a:pt x="2140" y="130028"/>
                              </a:moveTo>
                              <a:lnTo>
                                <a:pt x="0" y="130830"/>
                              </a:lnTo>
                              <a:lnTo>
                                <a:pt x="802" y="132168"/>
                              </a:lnTo>
                              <a:lnTo>
                                <a:pt x="2140" y="134041"/>
                              </a:lnTo>
                              <a:lnTo>
                                <a:pt x="2942" y="135379"/>
                              </a:lnTo>
                              <a:lnTo>
                                <a:pt x="4280" y="137787"/>
                              </a:lnTo>
                              <a:lnTo>
                                <a:pt x="6420" y="140462"/>
                              </a:lnTo>
                              <a:lnTo>
                                <a:pt x="8026" y="142870"/>
                              </a:lnTo>
                              <a:lnTo>
                                <a:pt x="10166" y="145010"/>
                              </a:lnTo>
                              <a:lnTo>
                                <a:pt x="11504" y="147418"/>
                              </a:lnTo>
                              <a:lnTo>
                                <a:pt x="12306" y="150629"/>
                              </a:lnTo>
                              <a:lnTo>
                                <a:pt x="13645" y="153304"/>
                              </a:lnTo>
                              <a:lnTo>
                                <a:pt x="14447" y="155980"/>
                              </a:lnTo>
                              <a:lnTo>
                                <a:pt x="16053" y="158388"/>
                              </a:lnTo>
                              <a:lnTo>
                                <a:pt x="17390" y="161063"/>
                              </a:lnTo>
                              <a:lnTo>
                                <a:pt x="18728" y="163471"/>
                              </a:lnTo>
                              <a:lnTo>
                                <a:pt x="20333" y="164809"/>
                              </a:lnTo>
                              <a:lnTo>
                                <a:pt x="20868" y="166682"/>
                              </a:lnTo>
                              <a:lnTo>
                                <a:pt x="20868" y="168822"/>
                              </a:lnTo>
                              <a:lnTo>
                                <a:pt x="20868" y="169892"/>
                              </a:lnTo>
                              <a:lnTo>
                                <a:pt x="22474" y="169892"/>
                              </a:lnTo>
                              <a:lnTo>
                                <a:pt x="23811" y="169892"/>
                              </a:lnTo>
                              <a:lnTo>
                                <a:pt x="24614" y="168822"/>
                              </a:lnTo>
                              <a:lnTo>
                                <a:pt x="25952" y="168019"/>
                              </a:lnTo>
                              <a:lnTo>
                                <a:pt x="26754" y="166682"/>
                              </a:lnTo>
                              <a:lnTo>
                                <a:pt x="27557" y="164809"/>
                              </a:lnTo>
                              <a:lnTo>
                                <a:pt x="28895" y="163471"/>
                              </a:lnTo>
                              <a:lnTo>
                                <a:pt x="30500" y="161598"/>
                              </a:lnTo>
                              <a:lnTo>
                                <a:pt x="31838" y="159725"/>
                              </a:lnTo>
                              <a:lnTo>
                                <a:pt x="32641" y="157050"/>
                              </a:lnTo>
                              <a:lnTo>
                                <a:pt x="33176" y="153839"/>
                              </a:lnTo>
                              <a:lnTo>
                                <a:pt x="34781" y="150094"/>
                              </a:lnTo>
                              <a:lnTo>
                                <a:pt x="35584" y="146883"/>
                              </a:lnTo>
                              <a:lnTo>
                                <a:pt x="36922" y="143673"/>
                              </a:lnTo>
                              <a:lnTo>
                                <a:pt x="37724" y="140997"/>
                              </a:lnTo>
                              <a:lnTo>
                                <a:pt x="39062" y="138589"/>
                              </a:lnTo>
                              <a:lnTo>
                                <a:pt x="39865" y="135914"/>
                              </a:lnTo>
                              <a:lnTo>
                                <a:pt x="40667" y="134041"/>
                              </a:lnTo>
                              <a:lnTo>
                                <a:pt x="42005" y="131365"/>
                              </a:lnTo>
                              <a:lnTo>
                                <a:pt x="43343" y="130028"/>
                              </a:lnTo>
                              <a:lnTo>
                                <a:pt x="44948" y="128957"/>
                              </a:lnTo>
                              <a:lnTo>
                                <a:pt x="46286" y="127620"/>
                              </a:lnTo>
                              <a:lnTo>
                                <a:pt x="48426" y="126817"/>
                              </a:lnTo>
                              <a:lnTo>
                                <a:pt x="50032" y="126282"/>
                              </a:lnTo>
                              <a:lnTo>
                                <a:pt x="52172" y="126282"/>
                              </a:lnTo>
                              <a:lnTo>
                                <a:pt x="54312" y="126282"/>
                              </a:lnTo>
                              <a:lnTo>
                                <a:pt x="55650" y="126282"/>
                              </a:lnTo>
                              <a:lnTo>
                                <a:pt x="57791" y="127620"/>
                              </a:lnTo>
                              <a:lnTo>
                                <a:pt x="59396" y="128155"/>
                              </a:lnTo>
                              <a:lnTo>
                                <a:pt x="61536" y="128957"/>
                              </a:lnTo>
                              <a:lnTo>
                                <a:pt x="62874" y="129492"/>
                              </a:lnTo>
                              <a:lnTo>
                                <a:pt x="64480" y="130830"/>
                              </a:lnTo>
                              <a:lnTo>
                                <a:pt x="65817" y="132168"/>
                              </a:lnTo>
                              <a:lnTo>
                                <a:pt x="67423" y="133238"/>
                              </a:lnTo>
                              <a:lnTo>
                                <a:pt x="68760" y="135379"/>
                              </a:lnTo>
                              <a:lnTo>
                                <a:pt x="69563" y="137787"/>
                              </a:lnTo>
                              <a:lnTo>
                                <a:pt x="70901" y="140462"/>
                              </a:lnTo>
                              <a:lnTo>
                                <a:pt x="72506" y="142870"/>
                              </a:lnTo>
                              <a:lnTo>
                                <a:pt x="73844" y="145545"/>
                              </a:lnTo>
                              <a:lnTo>
                                <a:pt x="74646" y="148221"/>
                              </a:lnTo>
                              <a:lnTo>
                                <a:pt x="75984" y="150629"/>
                              </a:lnTo>
                              <a:lnTo>
                                <a:pt x="76787" y="153304"/>
                              </a:lnTo>
                              <a:lnTo>
                                <a:pt x="77590" y="155980"/>
                              </a:lnTo>
                              <a:lnTo>
                                <a:pt x="78927" y="158388"/>
                              </a:lnTo>
                              <a:lnTo>
                                <a:pt x="78927" y="161063"/>
                              </a:lnTo>
                              <a:lnTo>
                                <a:pt x="79730" y="163471"/>
                              </a:lnTo>
                              <a:lnTo>
                                <a:pt x="79730" y="164809"/>
                              </a:lnTo>
                              <a:lnTo>
                                <a:pt x="80265" y="166682"/>
                              </a:lnTo>
                              <a:lnTo>
                                <a:pt x="81067" y="168019"/>
                              </a:lnTo>
                              <a:lnTo>
                                <a:pt x="82673" y="168019"/>
                              </a:lnTo>
                              <a:lnTo>
                                <a:pt x="84814" y="166682"/>
                              </a:lnTo>
                              <a:lnTo>
                                <a:pt x="86151" y="166146"/>
                              </a:lnTo>
                              <a:lnTo>
                                <a:pt x="88292" y="164809"/>
                              </a:lnTo>
                              <a:lnTo>
                                <a:pt x="90432" y="163471"/>
                              </a:lnTo>
                              <a:lnTo>
                                <a:pt x="92573" y="161598"/>
                              </a:lnTo>
                              <a:lnTo>
                                <a:pt x="94981" y="159725"/>
                              </a:lnTo>
                              <a:lnTo>
                                <a:pt x="97121" y="157853"/>
                              </a:lnTo>
                              <a:lnTo>
                                <a:pt x="99261" y="155980"/>
                              </a:lnTo>
                              <a:lnTo>
                                <a:pt x="100599" y="153839"/>
                              </a:lnTo>
                              <a:lnTo>
                                <a:pt x="102739" y="151431"/>
                              </a:lnTo>
                              <a:lnTo>
                                <a:pt x="104345" y="148221"/>
                              </a:lnTo>
                              <a:lnTo>
                                <a:pt x="106486" y="146081"/>
                              </a:lnTo>
                              <a:lnTo>
                                <a:pt x="107823" y="144208"/>
                              </a:lnTo>
                              <a:lnTo>
                                <a:pt x="109428" y="142335"/>
                              </a:lnTo>
                              <a:lnTo>
                                <a:pt x="109963" y="140462"/>
                              </a:lnTo>
                              <a:lnTo>
                                <a:pt x="111569" y="138589"/>
                              </a:lnTo>
                              <a:lnTo>
                                <a:pt x="112104" y="137251"/>
                              </a:lnTo>
                              <a:lnTo>
                                <a:pt x="112907" y="136449"/>
                              </a:lnTo>
                              <a:lnTo>
                                <a:pt x="113709" y="134576"/>
                              </a:lnTo>
                              <a:lnTo>
                                <a:pt x="115047" y="134041"/>
                              </a:lnTo>
                              <a:lnTo>
                                <a:pt x="116652" y="132703"/>
                              </a:lnTo>
                              <a:lnTo>
                                <a:pt x="117990" y="132168"/>
                              </a:lnTo>
                              <a:lnTo>
                                <a:pt x="118793" y="131365"/>
                              </a:lnTo>
                              <a:lnTo>
                                <a:pt x="120131" y="131365"/>
                              </a:lnTo>
                              <a:lnTo>
                                <a:pt x="121736" y="131365"/>
                              </a:lnTo>
                              <a:lnTo>
                                <a:pt x="123074" y="131365"/>
                              </a:lnTo>
                              <a:lnTo>
                                <a:pt x="124411" y="131365"/>
                              </a:lnTo>
                              <a:lnTo>
                                <a:pt x="126017" y="132703"/>
                              </a:lnTo>
                              <a:lnTo>
                                <a:pt x="128157" y="134576"/>
                              </a:lnTo>
                              <a:lnTo>
                                <a:pt x="128959" y="136449"/>
                              </a:lnTo>
                              <a:lnTo>
                                <a:pt x="130297" y="138589"/>
                              </a:lnTo>
                              <a:lnTo>
                                <a:pt x="130297" y="140462"/>
                              </a:lnTo>
                              <a:lnTo>
                                <a:pt x="131100" y="141800"/>
                              </a:lnTo>
                              <a:lnTo>
                                <a:pt x="132438" y="144208"/>
                              </a:lnTo>
                              <a:lnTo>
                                <a:pt x="133241" y="146081"/>
                              </a:lnTo>
                              <a:lnTo>
                                <a:pt x="134043" y="148221"/>
                              </a:lnTo>
                              <a:lnTo>
                                <a:pt x="134578" y="150629"/>
                              </a:lnTo>
                              <a:lnTo>
                                <a:pt x="135381" y="152769"/>
                              </a:lnTo>
                              <a:lnTo>
                                <a:pt x="135381" y="153839"/>
                              </a:lnTo>
                              <a:lnTo>
                                <a:pt x="136183" y="156515"/>
                              </a:lnTo>
                              <a:lnTo>
                                <a:pt x="136719" y="158388"/>
                              </a:lnTo>
                              <a:lnTo>
                                <a:pt x="143407" y="166682"/>
                              </a:lnTo>
                              <a:lnTo>
                                <a:pt x="145548" y="166682"/>
                              </a:lnTo>
                              <a:lnTo>
                                <a:pt x="147689" y="166682"/>
                              </a:lnTo>
                              <a:lnTo>
                                <a:pt x="149026" y="166146"/>
                              </a:lnTo>
                              <a:lnTo>
                                <a:pt x="151434" y="165612"/>
                              </a:lnTo>
                              <a:lnTo>
                                <a:pt x="153575" y="164274"/>
                              </a:lnTo>
                              <a:lnTo>
                                <a:pt x="155715" y="162936"/>
                              </a:lnTo>
                              <a:lnTo>
                                <a:pt x="157855" y="161598"/>
                              </a:lnTo>
                              <a:lnTo>
                                <a:pt x="159996" y="159725"/>
                              </a:lnTo>
                              <a:lnTo>
                                <a:pt x="162136" y="157050"/>
                              </a:lnTo>
                              <a:lnTo>
                                <a:pt x="164277" y="155177"/>
                              </a:lnTo>
                              <a:lnTo>
                                <a:pt x="165882" y="153304"/>
                              </a:lnTo>
                              <a:lnTo>
                                <a:pt x="168023" y="150629"/>
                              </a:lnTo>
                              <a:lnTo>
                                <a:pt x="169360" y="148221"/>
                              </a:lnTo>
                              <a:lnTo>
                                <a:pt x="170965" y="145545"/>
                              </a:lnTo>
                              <a:lnTo>
                                <a:pt x="172303" y="142870"/>
                              </a:lnTo>
                              <a:lnTo>
                                <a:pt x="173641" y="140462"/>
                              </a:lnTo>
                              <a:lnTo>
                                <a:pt x="174444" y="137787"/>
                              </a:lnTo>
                              <a:lnTo>
                                <a:pt x="176049" y="134576"/>
                              </a:lnTo>
                              <a:lnTo>
                                <a:pt x="176584" y="132168"/>
                              </a:lnTo>
                              <a:lnTo>
                                <a:pt x="177387" y="130028"/>
                              </a:lnTo>
                              <a:lnTo>
                                <a:pt x="178189" y="128957"/>
                              </a:lnTo>
                              <a:lnTo>
                                <a:pt x="178189" y="126817"/>
                              </a:lnTo>
                              <a:lnTo>
                                <a:pt x="178724" y="125479"/>
                              </a:lnTo>
                              <a:lnTo>
                                <a:pt x="179527" y="124409"/>
                              </a:lnTo>
                              <a:lnTo>
                                <a:pt x="181133" y="124409"/>
                              </a:lnTo>
                              <a:lnTo>
                                <a:pt x="182471" y="124409"/>
                              </a:lnTo>
                              <a:lnTo>
                                <a:pt x="184611" y="125479"/>
                              </a:lnTo>
                              <a:lnTo>
                                <a:pt x="185413" y="126817"/>
                              </a:lnTo>
                              <a:lnTo>
                                <a:pt x="185948" y="128155"/>
                              </a:lnTo>
                              <a:lnTo>
                                <a:pt x="187554" y="130028"/>
                              </a:lnTo>
                              <a:lnTo>
                                <a:pt x="188356" y="131365"/>
                              </a:lnTo>
                              <a:lnTo>
                                <a:pt x="188356" y="134041"/>
                              </a:lnTo>
                              <a:lnTo>
                                <a:pt x="188892" y="135914"/>
                              </a:lnTo>
                              <a:lnTo>
                                <a:pt x="189695" y="137787"/>
                              </a:lnTo>
                              <a:lnTo>
                                <a:pt x="190497" y="140462"/>
                              </a:lnTo>
                              <a:lnTo>
                                <a:pt x="190497" y="142870"/>
                              </a:lnTo>
                              <a:lnTo>
                                <a:pt x="190497" y="145545"/>
                              </a:lnTo>
                              <a:lnTo>
                                <a:pt x="191032" y="148221"/>
                              </a:lnTo>
                              <a:lnTo>
                                <a:pt x="191835" y="150094"/>
                              </a:lnTo>
                              <a:lnTo>
                                <a:pt x="192637" y="152769"/>
                              </a:lnTo>
                              <a:lnTo>
                                <a:pt x="193440" y="154642"/>
                              </a:lnTo>
                              <a:lnTo>
                                <a:pt x="193975" y="156515"/>
                              </a:lnTo>
                              <a:lnTo>
                                <a:pt x="194778" y="158388"/>
                              </a:lnTo>
                              <a:lnTo>
                                <a:pt x="194778" y="161063"/>
                              </a:lnTo>
                              <a:lnTo>
                                <a:pt x="195581" y="162936"/>
                              </a:lnTo>
                              <a:lnTo>
                                <a:pt x="196918" y="164274"/>
                              </a:lnTo>
                              <a:lnTo>
                                <a:pt x="198256" y="166146"/>
                              </a:lnTo>
                              <a:lnTo>
                                <a:pt x="199058" y="168019"/>
                              </a:lnTo>
                              <a:lnTo>
                                <a:pt x="199861" y="168822"/>
                              </a:lnTo>
                              <a:lnTo>
                                <a:pt x="202002" y="169357"/>
                              </a:lnTo>
                              <a:lnTo>
                                <a:pt x="203339" y="169357"/>
                              </a:lnTo>
                              <a:lnTo>
                                <a:pt x="204944" y="169357"/>
                              </a:lnTo>
                              <a:lnTo>
                                <a:pt x="212971" y="163471"/>
                              </a:lnTo>
                              <a:lnTo>
                                <a:pt x="215112" y="162401"/>
                              </a:lnTo>
                              <a:lnTo>
                                <a:pt x="215647" y="161063"/>
                              </a:lnTo>
                              <a:lnTo>
                                <a:pt x="217252" y="159190"/>
                              </a:lnTo>
                              <a:lnTo>
                                <a:pt x="218590" y="157050"/>
                              </a:lnTo>
                              <a:lnTo>
                                <a:pt x="220731" y="155177"/>
                              </a:lnTo>
                              <a:lnTo>
                                <a:pt x="222336" y="153839"/>
                              </a:lnTo>
                              <a:lnTo>
                                <a:pt x="223673" y="151431"/>
                              </a:lnTo>
                              <a:lnTo>
                                <a:pt x="225279" y="150094"/>
                              </a:lnTo>
                              <a:lnTo>
                                <a:pt x="226616" y="148756"/>
                              </a:lnTo>
                              <a:lnTo>
                                <a:pt x="227954" y="146883"/>
                              </a:lnTo>
                              <a:lnTo>
                                <a:pt x="229560" y="145010"/>
                              </a:lnTo>
                              <a:lnTo>
                                <a:pt x="230362" y="142870"/>
                              </a:lnTo>
                              <a:lnTo>
                                <a:pt x="230897" y="142335"/>
                              </a:lnTo>
                              <a:lnTo>
                                <a:pt x="232503" y="140997"/>
                              </a:lnTo>
                              <a:lnTo>
                                <a:pt x="233840" y="141800"/>
                              </a:lnTo>
                              <a:lnTo>
                                <a:pt x="235178" y="141800"/>
                              </a:lnTo>
                              <a:lnTo>
                                <a:pt x="236783" y="142870"/>
                              </a:lnTo>
                              <a:lnTo>
                                <a:pt x="237586" y="144208"/>
                              </a:lnTo>
                              <a:lnTo>
                                <a:pt x="238924" y="146081"/>
                              </a:lnTo>
                              <a:lnTo>
                                <a:pt x="240262" y="147418"/>
                              </a:lnTo>
                              <a:lnTo>
                                <a:pt x="241064" y="149291"/>
                              </a:lnTo>
                              <a:lnTo>
                                <a:pt x="241867" y="150629"/>
                              </a:lnTo>
                              <a:lnTo>
                                <a:pt x="244007" y="152769"/>
                              </a:lnTo>
                              <a:lnTo>
                                <a:pt x="245345" y="154642"/>
                              </a:lnTo>
                              <a:lnTo>
                                <a:pt x="246950" y="156515"/>
                              </a:lnTo>
                              <a:lnTo>
                                <a:pt x="249091" y="158388"/>
                              </a:lnTo>
                              <a:lnTo>
                                <a:pt x="251231" y="159725"/>
                              </a:lnTo>
                              <a:lnTo>
                                <a:pt x="253372" y="161063"/>
                              </a:lnTo>
                              <a:lnTo>
                                <a:pt x="256315" y="162401"/>
                              </a:lnTo>
                              <a:lnTo>
                                <a:pt x="259258" y="163471"/>
                              </a:lnTo>
                              <a:lnTo>
                                <a:pt x="262201" y="164274"/>
                              </a:lnTo>
                              <a:lnTo>
                                <a:pt x="264877" y="165612"/>
                              </a:lnTo>
                              <a:lnTo>
                                <a:pt x="268622" y="166146"/>
                              </a:lnTo>
                              <a:lnTo>
                                <a:pt x="271565" y="166682"/>
                              </a:lnTo>
                              <a:lnTo>
                                <a:pt x="275044" y="166682"/>
                              </a:lnTo>
                              <a:lnTo>
                                <a:pt x="278789" y="166682"/>
                              </a:lnTo>
                              <a:lnTo>
                                <a:pt x="283070" y="165612"/>
                              </a:lnTo>
                              <a:lnTo>
                                <a:pt x="286816" y="164274"/>
                              </a:lnTo>
                              <a:lnTo>
                                <a:pt x="290294" y="162401"/>
                              </a:lnTo>
                              <a:lnTo>
                                <a:pt x="294575" y="160261"/>
                              </a:lnTo>
                              <a:lnTo>
                                <a:pt x="299123" y="158388"/>
                              </a:lnTo>
                              <a:lnTo>
                                <a:pt x="303404" y="156515"/>
                              </a:lnTo>
                              <a:lnTo>
                                <a:pt x="306882" y="153839"/>
                              </a:lnTo>
                              <a:lnTo>
                                <a:pt x="311430" y="150629"/>
                              </a:lnTo>
                              <a:lnTo>
                                <a:pt x="316514" y="147418"/>
                              </a:lnTo>
                              <a:lnTo>
                                <a:pt x="319992" y="144208"/>
                              </a:lnTo>
                              <a:lnTo>
                                <a:pt x="322133" y="140997"/>
                              </a:lnTo>
                              <a:lnTo>
                                <a:pt x="325878" y="137251"/>
                              </a:lnTo>
                              <a:lnTo>
                                <a:pt x="329357" y="132703"/>
                              </a:lnTo>
                              <a:lnTo>
                                <a:pt x="333102" y="127620"/>
                              </a:lnTo>
                              <a:lnTo>
                                <a:pt x="336045" y="122269"/>
                              </a:lnTo>
                              <a:lnTo>
                                <a:pt x="339524" y="117185"/>
                              </a:lnTo>
                              <a:lnTo>
                                <a:pt x="343269" y="110764"/>
                              </a:lnTo>
                              <a:lnTo>
                                <a:pt x="348353" y="101668"/>
                              </a:lnTo>
                              <a:lnTo>
                                <a:pt x="353436" y="93374"/>
                              </a:lnTo>
                              <a:lnTo>
                                <a:pt x="357717" y="83742"/>
                              </a:lnTo>
                              <a:lnTo>
                                <a:pt x="360660" y="74645"/>
                              </a:lnTo>
                              <a:lnTo>
                                <a:pt x="363335" y="65816"/>
                              </a:lnTo>
                              <a:lnTo>
                                <a:pt x="367884" y="57522"/>
                              </a:lnTo>
                              <a:lnTo>
                                <a:pt x="370828" y="48426"/>
                              </a:lnTo>
                              <a:lnTo>
                                <a:pt x="373503" y="40667"/>
                              </a:lnTo>
                              <a:lnTo>
                                <a:pt x="375643" y="33711"/>
                              </a:lnTo>
                              <a:lnTo>
                                <a:pt x="379389" y="27022"/>
                              </a:lnTo>
                              <a:lnTo>
                                <a:pt x="382332" y="20601"/>
                              </a:lnTo>
                              <a:lnTo>
                                <a:pt x="384473" y="15517"/>
                              </a:lnTo>
                              <a:lnTo>
                                <a:pt x="386613" y="10969"/>
                              </a:lnTo>
                              <a:lnTo>
                                <a:pt x="387416" y="7758"/>
                              </a:lnTo>
                              <a:lnTo>
                                <a:pt x="387416" y="5350"/>
                              </a:lnTo>
                              <a:lnTo>
                                <a:pt x="387951" y="2675"/>
                              </a:lnTo>
                              <a:lnTo>
                                <a:pt x="387951" y="802"/>
                              </a:lnTo>
                              <a:lnTo>
                                <a:pt x="387416" y="0"/>
                              </a:lnTo>
                              <a:lnTo>
                                <a:pt x="386613" y="2675"/>
                              </a:lnTo>
                              <a:lnTo>
                                <a:pt x="385275" y="5886"/>
                              </a:lnTo>
                              <a:lnTo>
                                <a:pt x="383135" y="8561"/>
                              </a:lnTo>
                              <a:lnTo>
                                <a:pt x="381530" y="13109"/>
                              </a:lnTo>
                              <a:lnTo>
                                <a:pt x="379389" y="17390"/>
                              </a:lnTo>
                              <a:lnTo>
                                <a:pt x="377249" y="21938"/>
                              </a:lnTo>
                              <a:lnTo>
                                <a:pt x="374306" y="27824"/>
                              </a:lnTo>
                              <a:lnTo>
                                <a:pt x="372165" y="32373"/>
                              </a:lnTo>
                              <a:lnTo>
                                <a:pt x="370025" y="37991"/>
                              </a:lnTo>
                              <a:lnTo>
                                <a:pt x="367884" y="43877"/>
                              </a:lnTo>
                              <a:lnTo>
                                <a:pt x="364941" y="50834"/>
                              </a:lnTo>
                              <a:lnTo>
                                <a:pt x="362801" y="58592"/>
                              </a:lnTo>
                              <a:lnTo>
                                <a:pt x="360660" y="66351"/>
                              </a:lnTo>
                              <a:lnTo>
                                <a:pt x="357717" y="74645"/>
                              </a:lnTo>
                              <a:lnTo>
                                <a:pt x="354774" y="83207"/>
                              </a:lnTo>
                              <a:lnTo>
                                <a:pt x="351028" y="94176"/>
                              </a:lnTo>
                              <a:lnTo>
                                <a:pt x="348888" y="105146"/>
                              </a:lnTo>
                              <a:lnTo>
                                <a:pt x="346213" y="115848"/>
                              </a:lnTo>
                              <a:lnTo>
                                <a:pt x="344607" y="125479"/>
                              </a:lnTo>
                              <a:lnTo>
                                <a:pt x="343269" y="134576"/>
                              </a:lnTo>
                              <a:lnTo>
                                <a:pt x="342467" y="143673"/>
                              </a:lnTo>
                              <a:lnTo>
                                <a:pt x="341664" y="151967"/>
                              </a:lnTo>
                              <a:lnTo>
                                <a:pt x="342467" y="158388"/>
                              </a:lnTo>
                              <a:lnTo>
                                <a:pt x="343269" y="164809"/>
                              </a:lnTo>
                              <a:lnTo>
                                <a:pt x="343804" y="169892"/>
                              </a:lnTo>
                              <a:lnTo>
                                <a:pt x="344607" y="175243"/>
                              </a:lnTo>
                              <a:lnTo>
                                <a:pt x="346213" y="178989"/>
                              </a:lnTo>
                              <a:lnTo>
                                <a:pt x="348353" y="183002"/>
                              </a:lnTo>
                              <a:lnTo>
                                <a:pt x="350493" y="185410"/>
                              </a:lnTo>
                              <a:lnTo>
                                <a:pt x="352634" y="188085"/>
                              </a:lnTo>
                              <a:lnTo>
                                <a:pt x="355577" y="188621"/>
                              </a:lnTo>
                              <a:lnTo>
                                <a:pt x="358520" y="189423"/>
                              </a:lnTo>
                              <a:lnTo>
                                <a:pt x="361998" y="188621"/>
                              </a:lnTo>
                              <a:lnTo>
                                <a:pt x="387416" y="173103"/>
                              </a:lnTo>
                              <a:lnTo>
                                <a:pt x="392499" y="169357"/>
                              </a:lnTo>
                              <a:lnTo>
                                <a:pt x="396780" y="164809"/>
                              </a:lnTo>
                              <a:lnTo>
                                <a:pt x="401061" y="160261"/>
                              </a:lnTo>
                              <a:lnTo>
                                <a:pt x="405341" y="155177"/>
                              </a:lnTo>
                              <a:lnTo>
                                <a:pt x="409890" y="149291"/>
                              </a:lnTo>
                              <a:lnTo>
                                <a:pt x="414171" y="144208"/>
                              </a:lnTo>
                              <a:lnTo>
                                <a:pt x="417649" y="139124"/>
                              </a:lnTo>
                              <a:lnTo>
                                <a:pt x="422198" y="134576"/>
                              </a:lnTo>
                              <a:lnTo>
                                <a:pt x="425675" y="130028"/>
                              </a:lnTo>
                              <a:lnTo>
                                <a:pt x="429422" y="126282"/>
                              </a:lnTo>
                              <a:lnTo>
                                <a:pt x="431562" y="123606"/>
                              </a:lnTo>
                              <a:lnTo>
                                <a:pt x="433702" y="120396"/>
                              </a:lnTo>
                              <a:lnTo>
                                <a:pt x="435040" y="118523"/>
                              </a:lnTo>
                              <a:lnTo>
                                <a:pt x="436645" y="116650"/>
                              </a:lnTo>
                              <a:lnTo>
                                <a:pt x="437180" y="115313"/>
                              </a:lnTo>
                              <a:lnTo>
                                <a:pt x="438786" y="113975"/>
                              </a:lnTo>
                              <a:lnTo>
                                <a:pt x="439589" y="112637"/>
                              </a:lnTo>
                              <a:lnTo>
                                <a:pt x="440123" y="114777"/>
                              </a:lnTo>
                              <a:lnTo>
                                <a:pt x="440123" y="117185"/>
                              </a:lnTo>
                              <a:lnTo>
                                <a:pt x="440123" y="120396"/>
                              </a:lnTo>
                              <a:lnTo>
                                <a:pt x="439589" y="123071"/>
                              </a:lnTo>
                              <a:lnTo>
                                <a:pt x="439589" y="125479"/>
                              </a:lnTo>
                              <a:lnTo>
                                <a:pt x="439589" y="128957"/>
                              </a:lnTo>
                              <a:lnTo>
                                <a:pt x="439589" y="130830"/>
                              </a:lnTo>
                              <a:lnTo>
                                <a:pt x="438786" y="133238"/>
                              </a:lnTo>
                              <a:lnTo>
                                <a:pt x="437983" y="136449"/>
                              </a:lnTo>
                              <a:lnTo>
                                <a:pt x="437180" y="140462"/>
                              </a:lnTo>
                              <a:lnTo>
                                <a:pt x="437180" y="144208"/>
                              </a:lnTo>
                              <a:lnTo>
                                <a:pt x="437983" y="148756"/>
                              </a:lnTo>
                              <a:lnTo>
                                <a:pt x="438786" y="152769"/>
                              </a:lnTo>
                              <a:lnTo>
                                <a:pt x="439589" y="157050"/>
                              </a:lnTo>
                              <a:lnTo>
                                <a:pt x="462598" y="183002"/>
                              </a:lnTo>
                              <a:lnTo>
                                <a:pt x="469822" y="1854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916809pt;margin-top:751.157654pt;width:37pt;height:14.95pt;mso-position-horizontal-relative:page;mso-position-vertical-relative:page;z-index:16464384" id="docshape1461" coordorigin="7158,15023" coordsize="740,299" path="m7162,15228l7158,15229,7160,15231,7162,15234,7163,15236,7165,15240,7168,15244,7171,15248,7174,15252,7176,15255,7178,15260,7180,15265,7181,15269,7184,15273,7186,15277,7188,15281,7190,15283,7191,15286,7191,15289,7191,15291,7194,15291,7196,15291,7197,15289,7199,15288,7200,15286,7202,15283,7204,15281,7206,15278,7208,15275,7210,15270,7211,15265,7213,15260,7214,15254,7216,15249,7218,15245,7220,15241,7221,15237,7222,15234,7224,15230,7227,15228,7229,15226,7231,15224,7235,15223,7237,15222,7240,15222,7244,15222,7246,15222,7249,15224,7252,15225,7255,15226,7257,15227,7260,15229,7262,15231,7265,15233,7267,15236,7268,15240,7270,15244,7273,15248,7275,15252,7276,15257,7278,15260,7279,15265,7281,15269,7283,15273,7283,15277,7284,15281,7284,15283,7285,15286,7286,15288,7289,15288,7292,15286,7294,15285,7297,15283,7301,15281,7304,15278,7308,15275,7311,15272,7315,15269,7317,15265,7320,15262,7323,15257,7326,15253,7328,15250,7331,15247,7332,15244,7334,15241,7335,15239,7336,15238,7337,15235,7340,15234,7342,15232,7344,15231,7345,15230,7348,15230,7350,15230,7352,15230,7354,15230,7357,15232,7360,15235,7361,15238,7364,15241,7364,15244,7365,15246,7367,15250,7368,15253,7369,15257,7370,15260,7372,15264,7372,15265,7373,15270,7374,15273,7384,15286,7388,15286,7391,15286,7393,15285,7397,15284,7400,15282,7404,15280,7407,15278,7410,15275,7414,15270,7417,15268,7420,15265,7423,15260,7425,15257,7428,15252,7430,15248,7432,15244,7433,15240,7436,15235,7436,15231,7438,15228,7439,15226,7439,15223,7440,15221,7441,15219,7444,15219,7446,15219,7449,15221,7450,15223,7451,15225,7454,15228,7455,15230,7455,15234,7456,15237,7457,15240,7458,15244,7458,15248,7458,15252,7459,15257,7460,15260,7462,15264,7463,15267,7464,15270,7465,15273,7465,15277,7466,15280,7468,15282,7471,15285,7472,15288,7473,15289,7476,15290,7479,15290,7481,15290,7494,15281,7497,15279,7498,15277,7500,15274,7503,15270,7506,15268,7508,15265,7511,15262,7513,15260,7515,15257,7517,15254,7520,15252,7521,15248,7522,15247,7524,15245,7527,15246,7529,15246,7531,15248,7532,15250,7535,15253,7537,15255,7538,15258,7539,15260,7543,15264,7545,15267,7547,15270,7551,15273,7554,15275,7557,15277,7562,15279,7567,15281,7571,15282,7575,15284,7581,15285,7586,15286,7591,15286,7597,15286,7604,15284,7610,15282,7615,15279,7622,15276,7629,15273,7636,15270,7642,15265,7649,15260,7657,15255,7662,15250,7666,15245,7672,15239,7677,15232,7683,15224,7688,15216,7693,15208,7699,15198,7707,15183,7715,15170,7722,15155,7726,15141,7731,15127,7738,15114,7742,15099,7747,15087,7750,15076,7756,15066,7760,15056,7764,15048,7767,15040,7768,15035,7768,15032,7769,15027,7769,15024,7768,15023,7767,15027,7765,15032,7762,15037,7759,15044,7756,15051,7752,15058,7748,15067,7744,15074,7741,15083,7738,15092,7733,15103,7730,15115,7726,15128,7722,15141,7717,15154,7711,15171,7708,15189,7704,15206,7701,15221,7699,15235,7698,15249,7696,15262,7698,15273,7699,15283,7700,15291,7701,15299,7704,15305,7707,15311,7710,15315,7714,15319,7718,15320,7723,15321,7728,15320,7768,15296,7776,15290,7783,15283,7790,15276,7797,15268,7804,15258,7811,15250,7816,15242,7823,15235,7829,15228,7835,15222,7838,15218,7841,15213,7843,15210,7846,15207,7847,15205,7849,15203,7851,15201,7851,15204,7851,15208,7851,15213,7851,15217,7851,15221,7851,15226,7851,15229,7849,15233,7848,15238,7847,15244,7847,15250,7848,15257,7849,15264,7851,15270,7887,15311,7898,1531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4896" behindDoc="0" locked="0" layoutInCell="1" allowOverlap="1" wp14:anchorId="5E6825E7" wp14:editId="5C82E48F">
                <wp:simplePos x="0" y="0"/>
                <wp:positionH relativeFrom="page">
                  <wp:posOffset>5281848</wp:posOffset>
                </wp:positionH>
                <wp:positionV relativeFrom="page">
                  <wp:posOffset>9645918</wp:posOffset>
                </wp:positionV>
                <wp:extent cx="447040" cy="81915"/>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81915"/>
                        </a:xfrm>
                        <a:custGeom>
                          <a:avLst/>
                          <a:gdLst/>
                          <a:ahLst/>
                          <a:cxnLst/>
                          <a:rect l="l" t="t" r="r" b="b"/>
                          <a:pathLst>
                            <a:path w="447040" h="81915">
                              <a:moveTo>
                                <a:pt x="40668" y="50833"/>
                              </a:moveTo>
                              <a:lnTo>
                                <a:pt x="42808" y="49763"/>
                              </a:lnTo>
                              <a:lnTo>
                                <a:pt x="44949" y="47623"/>
                              </a:lnTo>
                              <a:lnTo>
                                <a:pt x="46286" y="45750"/>
                              </a:lnTo>
                              <a:lnTo>
                                <a:pt x="47892" y="44412"/>
                              </a:lnTo>
                              <a:lnTo>
                                <a:pt x="48427" y="42540"/>
                              </a:lnTo>
                              <a:lnTo>
                                <a:pt x="50835" y="39329"/>
                              </a:lnTo>
                              <a:lnTo>
                                <a:pt x="52975" y="36118"/>
                              </a:lnTo>
                              <a:lnTo>
                                <a:pt x="53510" y="32908"/>
                              </a:lnTo>
                              <a:lnTo>
                                <a:pt x="55116" y="29697"/>
                              </a:lnTo>
                              <a:lnTo>
                                <a:pt x="55650" y="26487"/>
                              </a:lnTo>
                              <a:lnTo>
                                <a:pt x="56453" y="23276"/>
                              </a:lnTo>
                              <a:lnTo>
                                <a:pt x="57256" y="20065"/>
                              </a:lnTo>
                              <a:lnTo>
                                <a:pt x="57256" y="17390"/>
                              </a:lnTo>
                              <a:lnTo>
                                <a:pt x="57256" y="14982"/>
                              </a:lnTo>
                              <a:lnTo>
                                <a:pt x="57256" y="12842"/>
                              </a:lnTo>
                              <a:lnTo>
                                <a:pt x="56453" y="10969"/>
                              </a:lnTo>
                              <a:lnTo>
                                <a:pt x="55650" y="9631"/>
                              </a:lnTo>
                              <a:lnTo>
                                <a:pt x="55116" y="7758"/>
                              </a:lnTo>
                              <a:lnTo>
                                <a:pt x="54313" y="6421"/>
                              </a:lnTo>
                              <a:lnTo>
                                <a:pt x="53510" y="4548"/>
                              </a:lnTo>
                              <a:lnTo>
                                <a:pt x="52173" y="4013"/>
                              </a:lnTo>
                              <a:lnTo>
                                <a:pt x="50835" y="4013"/>
                              </a:lnTo>
                              <a:lnTo>
                                <a:pt x="49229" y="4013"/>
                              </a:lnTo>
                              <a:lnTo>
                                <a:pt x="47892" y="4013"/>
                              </a:lnTo>
                              <a:lnTo>
                                <a:pt x="45752" y="3210"/>
                              </a:lnTo>
                              <a:lnTo>
                                <a:pt x="43343" y="2675"/>
                              </a:lnTo>
                              <a:lnTo>
                                <a:pt x="41203" y="2140"/>
                              </a:lnTo>
                              <a:lnTo>
                                <a:pt x="39062" y="2675"/>
                              </a:lnTo>
                              <a:lnTo>
                                <a:pt x="36119" y="3210"/>
                              </a:lnTo>
                              <a:lnTo>
                                <a:pt x="13912" y="20065"/>
                              </a:lnTo>
                              <a:lnTo>
                                <a:pt x="10969" y="23811"/>
                              </a:lnTo>
                              <a:lnTo>
                                <a:pt x="8027" y="28360"/>
                              </a:lnTo>
                              <a:lnTo>
                                <a:pt x="5886" y="32908"/>
                              </a:lnTo>
                              <a:lnTo>
                                <a:pt x="3745" y="36654"/>
                              </a:lnTo>
                              <a:lnTo>
                                <a:pt x="2140" y="41202"/>
                              </a:lnTo>
                              <a:lnTo>
                                <a:pt x="802" y="45750"/>
                              </a:lnTo>
                              <a:lnTo>
                                <a:pt x="0" y="49763"/>
                              </a:lnTo>
                              <a:lnTo>
                                <a:pt x="0" y="52974"/>
                              </a:lnTo>
                              <a:lnTo>
                                <a:pt x="802" y="56719"/>
                              </a:lnTo>
                              <a:lnTo>
                                <a:pt x="1604" y="59930"/>
                              </a:lnTo>
                              <a:lnTo>
                                <a:pt x="3745" y="62606"/>
                              </a:lnTo>
                              <a:lnTo>
                                <a:pt x="5083" y="64478"/>
                              </a:lnTo>
                              <a:lnTo>
                                <a:pt x="7224" y="66351"/>
                              </a:lnTo>
                              <a:lnTo>
                                <a:pt x="10167" y="66886"/>
                              </a:lnTo>
                              <a:lnTo>
                                <a:pt x="13110" y="67689"/>
                              </a:lnTo>
                              <a:lnTo>
                                <a:pt x="16053" y="67689"/>
                              </a:lnTo>
                              <a:lnTo>
                                <a:pt x="19531" y="66886"/>
                              </a:lnTo>
                              <a:lnTo>
                                <a:pt x="23277" y="65014"/>
                              </a:lnTo>
                              <a:lnTo>
                                <a:pt x="26754" y="63141"/>
                              </a:lnTo>
                              <a:lnTo>
                                <a:pt x="30501" y="61803"/>
                              </a:lnTo>
                              <a:lnTo>
                                <a:pt x="34781" y="59930"/>
                              </a:lnTo>
                              <a:lnTo>
                                <a:pt x="38527" y="57255"/>
                              </a:lnTo>
                              <a:lnTo>
                                <a:pt x="42005" y="55382"/>
                              </a:lnTo>
                              <a:lnTo>
                                <a:pt x="44949" y="52171"/>
                              </a:lnTo>
                              <a:lnTo>
                                <a:pt x="47892" y="49763"/>
                              </a:lnTo>
                              <a:lnTo>
                                <a:pt x="50835" y="47088"/>
                              </a:lnTo>
                              <a:lnTo>
                                <a:pt x="53510" y="43877"/>
                              </a:lnTo>
                              <a:lnTo>
                                <a:pt x="56453" y="40667"/>
                              </a:lnTo>
                              <a:lnTo>
                                <a:pt x="58594" y="37456"/>
                              </a:lnTo>
                              <a:lnTo>
                                <a:pt x="60734" y="34246"/>
                              </a:lnTo>
                              <a:lnTo>
                                <a:pt x="62340" y="31035"/>
                              </a:lnTo>
                              <a:lnTo>
                                <a:pt x="64480" y="28360"/>
                              </a:lnTo>
                              <a:lnTo>
                                <a:pt x="65818" y="25149"/>
                              </a:lnTo>
                              <a:lnTo>
                                <a:pt x="66621" y="22741"/>
                              </a:lnTo>
                              <a:lnTo>
                                <a:pt x="67423" y="20601"/>
                              </a:lnTo>
                              <a:lnTo>
                                <a:pt x="67958" y="18193"/>
                              </a:lnTo>
                              <a:lnTo>
                                <a:pt x="68761" y="16855"/>
                              </a:lnTo>
                              <a:lnTo>
                                <a:pt x="68761" y="15517"/>
                              </a:lnTo>
                              <a:lnTo>
                                <a:pt x="68761" y="13644"/>
                              </a:lnTo>
                              <a:lnTo>
                                <a:pt x="69563" y="11772"/>
                              </a:lnTo>
                              <a:lnTo>
                                <a:pt x="69563" y="9631"/>
                              </a:lnTo>
                              <a:lnTo>
                                <a:pt x="69563" y="9096"/>
                              </a:lnTo>
                              <a:lnTo>
                                <a:pt x="69563" y="7758"/>
                              </a:lnTo>
                              <a:lnTo>
                                <a:pt x="70902" y="9096"/>
                              </a:lnTo>
                              <a:lnTo>
                                <a:pt x="72507" y="10434"/>
                              </a:lnTo>
                              <a:lnTo>
                                <a:pt x="73844" y="11772"/>
                              </a:lnTo>
                              <a:lnTo>
                                <a:pt x="75449" y="13644"/>
                              </a:lnTo>
                              <a:lnTo>
                                <a:pt x="76787" y="15517"/>
                              </a:lnTo>
                              <a:lnTo>
                                <a:pt x="78125" y="17390"/>
                              </a:lnTo>
                              <a:lnTo>
                                <a:pt x="78125" y="20601"/>
                              </a:lnTo>
                              <a:lnTo>
                                <a:pt x="78928" y="23276"/>
                              </a:lnTo>
                              <a:lnTo>
                                <a:pt x="79731" y="25952"/>
                              </a:lnTo>
                              <a:lnTo>
                                <a:pt x="80266" y="29162"/>
                              </a:lnTo>
                              <a:lnTo>
                                <a:pt x="81068" y="32373"/>
                              </a:lnTo>
                              <a:lnTo>
                                <a:pt x="81870" y="35583"/>
                              </a:lnTo>
                              <a:lnTo>
                                <a:pt x="83208" y="39329"/>
                              </a:lnTo>
                              <a:lnTo>
                                <a:pt x="84011" y="42540"/>
                              </a:lnTo>
                              <a:lnTo>
                                <a:pt x="84814" y="45215"/>
                              </a:lnTo>
                              <a:lnTo>
                                <a:pt x="85349" y="47623"/>
                              </a:lnTo>
                              <a:lnTo>
                                <a:pt x="85349" y="50833"/>
                              </a:lnTo>
                              <a:lnTo>
                                <a:pt x="86152" y="53509"/>
                              </a:lnTo>
                              <a:lnTo>
                                <a:pt x="86954" y="55382"/>
                              </a:lnTo>
                              <a:lnTo>
                                <a:pt x="86954" y="57255"/>
                              </a:lnTo>
                              <a:lnTo>
                                <a:pt x="87757" y="59395"/>
                              </a:lnTo>
                              <a:lnTo>
                                <a:pt x="89095" y="60465"/>
                              </a:lnTo>
                              <a:lnTo>
                                <a:pt x="90432" y="60465"/>
                              </a:lnTo>
                              <a:lnTo>
                                <a:pt x="92037" y="60465"/>
                              </a:lnTo>
                              <a:lnTo>
                                <a:pt x="94178" y="60465"/>
                              </a:lnTo>
                              <a:lnTo>
                                <a:pt x="97121" y="60465"/>
                              </a:lnTo>
                              <a:lnTo>
                                <a:pt x="100065" y="59395"/>
                              </a:lnTo>
                              <a:lnTo>
                                <a:pt x="102740" y="58057"/>
                              </a:lnTo>
                              <a:lnTo>
                                <a:pt x="106486" y="56719"/>
                              </a:lnTo>
                              <a:lnTo>
                                <a:pt x="110766" y="54847"/>
                              </a:lnTo>
                              <a:lnTo>
                                <a:pt x="114512" y="53509"/>
                              </a:lnTo>
                              <a:lnTo>
                                <a:pt x="120131" y="50833"/>
                              </a:lnTo>
                              <a:lnTo>
                                <a:pt x="126017" y="48961"/>
                              </a:lnTo>
                              <a:lnTo>
                                <a:pt x="131903" y="45750"/>
                              </a:lnTo>
                              <a:lnTo>
                                <a:pt x="136987" y="42004"/>
                              </a:lnTo>
                              <a:lnTo>
                                <a:pt x="141268" y="37991"/>
                              </a:lnTo>
                              <a:lnTo>
                                <a:pt x="144745" y="34781"/>
                              </a:lnTo>
                              <a:lnTo>
                                <a:pt x="149294" y="31570"/>
                              </a:lnTo>
                              <a:lnTo>
                                <a:pt x="151970" y="28360"/>
                              </a:lnTo>
                              <a:lnTo>
                                <a:pt x="154913" y="24614"/>
                              </a:lnTo>
                              <a:lnTo>
                                <a:pt x="157053" y="20601"/>
                              </a:lnTo>
                              <a:lnTo>
                                <a:pt x="159194" y="17390"/>
                              </a:lnTo>
                              <a:lnTo>
                                <a:pt x="160799" y="14982"/>
                              </a:lnTo>
                              <a:lnTo>
                                <a:pt x="161602" y="12307"/>
                              </a:lnTo>
                              <a:lnTo>
                                <a:pt x="162940" y="9096"/>
                              </a:lnTo>
                              <a:lnTo>
                                <a:pt x="164277" y="7223"/>
                              </a:lnTo>
                              <a:lnTo>
                                <a:pt x="165079" y="5886"/>
                              </a:lnTo>
                              <a:lnTo>
                                <a:pt x="165882" y="4548"/>
                              </a:lnTo>
                              <a:lnTo>
                                <a:pt x="167220" y="4548"/>
                              </a:lnTo>
                              <a:lnTo>
                                <a:pt x="168826" y="4548"/>
                              </a:lnTo>
                              <a:lnTo>
                                <a:pt x="169360" y="5350"/>
                              </a:lnTo>
                              <a:lnTo>
                                <a:pt x="170966" y="6421"/>
                              </a:lnTo>
                              <a:lnTo>
                                <a:pt x="171501" y="7758"/>
                              </a:lnTo>
                              <a:lnTo>
                                <a:pt x="173106" y="9096"/>
                              </a:lnTo>
                              <a:lnTo>
                                <a:pt x="173909" y="11772"/>
                              </a:lnTo>
                              <a:lnTo>
                                <a:pt x="174444" y="14179"/>
                              </a:lnTo>
                              <a:lnTo>
                                <a:pt x="175246" y="17390"/>
                              </a:lnTo>
                              <a:lnTo>
                                <a:pt x="176049" y="20601"/>
                              </a:lnTo>
                              <a:lnTo>
                                <a:pt x="176584" y="23811"/>
                              </a:lnTo>
                              <a:lnTo>
                                <a:pt x="177387" y="27824"/>
                              </a:lnTo>
                              <a:lnTo>
                                <a:pt x="177387" y="31035"/>
                              </a:lnTo>
                              <a:lnTo>
                                <a:pt x="178190" y="34246"/>
                              </a:lnTo>
                              <a:lnTo>
                                <a:pt x="178725" y="37456"/>
                              </a:lnTo>
                              <a:lnTo>
                                <a:pt x="179528" y="41202"/>
                              </a:lnTo>
                              <a:lnTo>
                                <a:pt x="180330" y="44412"/>
                              </a:lnTo>
                              <a:lnTo>
                                <a:pt x="181133" y="47623"/>
                              </a:lnTo>
                              <a:lnTo>
                                <a:pt x="181668" y="50298"/>
                              </a:lnTo>
                              <a:lnTo>
                                <a:pt x="182471" y="52974"/>
                              </a:lnTo>
                              <a:lnTo>
                                <a:pt x="183274" y="55382"/>
                              </a:lnTo>
                              <a:lnTo>
                                <a:pt x="183274" y="57255"/>
                              </a:lnTo>
                              <a:lnTo>
                                <a:pt x="183808" y="59395"/>
                              </a:lnTo>
                              <a:lnTo>
                                <a:pt x="183808" y="61268"/>
                              </a:lnTo>
                              <a:lnTo>
                                <a:pt x="183808" y="63141"/>
                              </a:lnTo>
                              <a:lnTo>
                                <a:pt x="183274" y="61268"/>
                              </a:lnTo>
                              <a:lnTo>
                                <a:pt x="183274" y="59395"/>
                              </a:lnTo>
                              <a:lnTo>
                                <a:pt x="183274" y="57255"/>
                              </a:lnTo>
                              <a:lnTo>
                                <a:pt x="183808" y="54847"/>
                              </a:lnTo>
                              <a:lnTo>
                                <a:pt x="183808" y="52171"/>
                              </a:lnTo>
                              <a:lnTo>
                                <a:pt x="184611" y="48961"/>
                              </a:lnTo>
                              <a:lnTo>
                                <a:pt x="185414" y="45750"/>
                              </a:lnTo>
                              <a:lnTo>
                                <a:pt x="186216" y="42540"/>
                              </a:lnTo>
                              <a:lnTo>
                                <a:pt x="186751" y="39329"/>
                              </a:lnTo>
                              <a:lnTo>
                                <a:pt x="187554" y="36118"/>
                              </a:lnTo>
                              <a:lnTo>
                                <a:pt x="188892" y="32908"/>
                              </a:lnTo>
                              <a:lnTo>
                                <a:pt x="190498" y="29697"/>
                              </a:lnTo>
                              <a:lnTo>
                                <a:pt x="191032" y="27022"/>
                              </a:lnTo>
                              <a:lnTo>
                                <a:pt x="193440" y="23811"/>
                              </a:lnTo>
                              <a:lnTo>
                                <a:pt x="194778" y="21403"/>
                              </a:lnTo>
                              <a:lnTo>
                                <a:pt x="196116" y="18728"/>
                              </a:lnTo>
                              <a:lnTo>
                                <a:pt x="198524" y="17390"/>
                              </a:lnTo>
                              <a:lnTo>
                                <a:pt x="201199" y="16052"/>
                              </a:lnTo>
                              <a:lnTo>
                                <a:pt x="204142" y="15517"/>
                              </a:lnTo>
                              <a:lnTo>
                                <a:pt x="207086" y="14179"/>
                              </a:lnTo>
                              <a:lnTo>
                                <a:pt x="210832" y="14179"/>
                              </a:lnTo>
                              <a:lnTo>
                                <a:pt x="214309" y="14179"/>
                              </a:lnTo>
                              <a:lnTo>
                                <a:pt x="218055" y="14179"/>
                              </a:lnTo>
                              <a:lnTo>
                                <a:pt x="222336" y="14982"/>
                              </a:lnTo>
                              <a:lnTo>
                                <a:pt x="226617" y="15517"/>
                              </a:lnTo>
                              <a:lnTo>
                                <a:pt x="230897" y="16052"/>
                              </a:lnTo>
                              <a:lnTo>
                                <a:pt x="235982" y="16855"/>
                              </a:lnTo>
                              <a:lnTo>
                                <a:pt x="241867" y="17390"/>
                              </a:lnTo>
                              <a:lnTo>
                                <a:pt x="248288" y="18193"/>
                              </a:lnTo>
                              <a:lnTo>
                                <a:pt x="253372" y="19263"/>
                              </a:lnTo>
                              <a:lnTo>
                                <a:pt x="259258" y="20065"/>
                              </a:lnTo>
                              <a:lnTo>
                                <a:pt x="264342" y="20601"/>
                              </a:lnTo>
                              <a:lnTo>
                                <a:pt x="269425" y="21938"/>
                              </a:lnTo>
                              <a:lnTo>
                                <a:pt x="273706" y="22741"/>
                              </a:lnTo>
                              <a:lnTo>
                                <a:pt x="277987" y="22741"/>
                              </a:lnTo>
                              <a:lnTo>
                                <a:pt x="282268" y="22741"/>
                              </a:lnTo>
                              <a:lnTo>
                                <a:pt x="286816" y="22741"/>
                              </a:lnTo>
                              <a:lnTo>
                                <a:pt x="290295" y="22741"/>
                              </a:lnTo>
                              <a:lnTo>
                                <a:pt x="294040" y="21938"/>
                              </a:lnTo>
                              <a:lnTo>
                                <a:pt x="296983" y="21938"/>
                              </a:lnTo>
                              <a:lnTo>
                                <a:pt x="299659" y="21403"/>
                              </a:lnTo>
                              <a:lnTo>
                                <a:pt x="302602" y="20601"/>
                              </a:lnTo>
                              <a:lnTo>
                                <a:pt x="304742" y="19263"/>
                              </a:lnTo>
                              <a:lnTo>
                                <a:pt x="306883" y="18193"/>
                              </a:lnTo>
                              <a:lnTo>
                                <a:pt x="309291" y="17390"/>
                              </a:lnTo>
                              <a:lnTo>
                                <a:pt x="310629" y="16052"/>
                              </a:lnTo>
                              <a:lnTo>
                                <a:pt x="311966" y="14982"/>
                              </a:lnTo>
                              <a:lnTo>
                                <a:pt x="313571" y="14179"/>
                              </a:lnTo>
                              <a:lnTo>
                                <a:pt x="314374" y="12842"/>
                              </a:lnTo>
                              <a:lnTo>
                                <a:pt x="314909" y="11772"/>
                              </a:lnTo>
                              <a:lnTo>
                                <a:pt x="316515" y="10434"/>
                              </a:lnTo>
                              <a:lnTo>
                                <a:pt x="317050" y="9096"/>
                              </a:lnTo>
                              <a:lnTo>
                                <a:pt x="317852" y="7223"/>
                              </a:lnTo>
                              <a:lnTo>
                                <a:pt x="318655" y="5350"/>
                              </a:lnTo>
                              <a:lnTo>
                                <a:pt x="318655" y="3210"/>
                              </a:lnTo>
                              <a:lnTo>
                                <a:pt x="319190" y="2675"/>
                              </a:lnTo>
                              <a:lnTo>
                                <a:pt x="317852" y="3210"/>
                              </a:lnTo>
                              <a:lnTo>
                                <a:pt x="316515" y="1337"/>
                              </a:lnTo>
                              <a:lnTo>
                                <a:pt x="314374" y="802"/>
                              </a:lnTo>
                              <a:lnTo>
                                <a:pt x="313571" y="0"/>
                              </a:lnTo>
                              <a:lnTo>
                                <a:pt x="311966" y="0"/>
                              </a:lnTo>
                              <a:lnTo>
                                <a:pt x="309826" y="1337"/>
                              </a:lnTo>
                              <a:lnTo>
                                <a:pt x="308488" y="3210"/>
                              </a:lnTo>
                              <a:lnTo>
                                <a:pt x="306883" y="5886"/>
                              </a:lnTo>
                              <a:lnTo>
                                <a:pt x="306347" y="7758"/>
                              </a:lnTo>
                              <a:lnTo>
                                <a:pt x="304742" y="10969"/>
                              </a:lnTo>
                              <a:lnTo>
                                <a:pt x="304207" y="14982"/>
                              </a:lnTo>
                              <a:lnTo>
                                <a:pt x="302602" y="18728"/>
                              </a:lnTo>
                              <a:lnTo>
                                <a:pt x="302067" y="22741"/>
                              </a:lnTo>
                              <a:lnTo>
                                <a:pt x="301264" y="27022"/>
                              </a:lnTo>
                              <a:lnTo>
                                <a:pt x="300461" y="31035"/>
                              </a:lnTo>
                              <a:lnTo>
                                <a:pt x="300461" y="34781"/>
                              </a:lnTo>
                              <a:lnTo>
                                <a:pt x="300461" y="39864"/>
                              </a:lnTo>
                              <a:lnTo>
                                <a:pt x="300461" y="43877"/>
                              </a:lnTo>
                              <a:lnTo>
                                <a:pt x="300461" y="47623"/>
                              </a:lnTo>
                              <a:lnTo>
                                <a:pt x="301264" y="52171"/>
                              </a:lnTo>
                              <a:lnTo>
                                <a:pt x="302067" y="55382"/>
                              </a:lnTo>
                              <a:lnTo>
                                <a:pt x="302067" y="59395"/>
                              </a:lnTo>
                              <a:lnTo>
                                <a:pt x="302602" y="61803"/>
                              </a:lnTo>
                              <a:lnTo>
                                <a:pt x="304207" y="64478"/>
                              </a:lnTo>
                              <a:lnTo>
                                <a:pt x="306347" y="66886"/>
                              </a:lnTo>
                              <a:lnTo>
                                <a:pt x="308488" y="69027"/>
                              </a:lnTo>
                              <a:lnTo>
                                <a:pt x="309291" y="70364"/>
                              </a:lnTo>
                              <a:lnTo>
                                <a:pt x="310629" y="71435"/>
                              </a:lnTo>
                              <a:lnTo>
                                <a:pt x="311966" y="72772"/>
                              </a:lnTo>
                              <a:lnTo>
                                <a:pt x="314909" y="73575"/>
                              </a:lnTo>
                              <a:lnTo>
                                <a:pt x="317050" y="74110"/>
                              </a:lnTo>
                              <a:lnTo>
                                <a:pt x="319993" y="74110"/>
                              </a:lnTo>
                              <a:lnTo>
                                <a:pt x="322936" y="74110"/>
                              </a:lnTo>
                              <a:lnTo>
                                <a:pt x="326681" y="73575"/>
                              </a:lnTo>
                              <a:lnTo>
                                <a:pt x="330160" y="72772"/>
                              </a:lnTo>
                              <a:lnTo>
                                <a:pt x="335243" y="71435"/>
                              </a:lnTo>
                              <a:lnTo>
                                <a:pt x="339524" y="69562"/>
                              </a:lnTo>
                              <a:lnTo>
                                <a:pt x="344608" y="67689"/>
                              </a:lnTo>
                              <a:lnTo>
                                <a:pt x="370025" y="54044"/>
                              </a:lnTo>
                              <a:lnTo>
                                <a:pt x="374306" y="50833"/>
                              </a:lnTo>
                              <a:lnTo>
                                <a:pt x="378052" y="47088"/>
                              </a:lnTo>
                              <a:lnTo>
                                <a:pt x="381530" y="43075"/>
                              </a:lnTo>
                              <a:lnTo>
                                <a:pt x="385276" y="39329"/>
                              </a:lnTo>
                              <a:lnTo>
                                <a:pt x="388218" y="34781"/>
                              </a:lnTo>
                              <a:lnTo>
                                <a:pt x="390894" y="30232"/>
                              </a:lnTo>
                              <a:lnTo>
                                <a:pt x="393034" y="27022"/>
                              </a:lnTo>
                              <a:lnTo>
                                <a:pt x="395978" y="23811"/>
                              </a:lnTo>
                              <a:lnTo>
                                <a:pt x="398118" y="20601"/>
                              </a:lnTo>
                              <a:lnTo>
                                <a:pt x="399724" y="18193"/>
                              </a:lnTo>
                              <a:lnTo>
                                <a:pt x="401061" y="16052"/>
                              </a:lnTo>
                              <a:lnTo>
                                <a:pt x="402667" y="13644"/>
                              </a:lnTo>
                              <a:lnTo>
                                <a:pt x="403202" y="11772"/>
                              </a:lnTo>
                              <a:lnTo>
                                <a:pt x="404807" y="10969"/>
                              </a:lnTo>
                              <a:lnTo>
                                <a:pt x="405342" y="9631"/>
                              </a:lnTo>
                              <a:lnTo>
                                <a:pt x="406144" y="9096"/>
                              </a:lnTo>
                              <a:lnTo>
                                <a:pt x="405342" y="10969"/>
                              </a:lnTo>
                              <a:lnTo>
                                <a:pt x="404807" y="12842"/>
                              </a:lnTo>
                              <a:lnTo>
                                <a:pt x="404004" y="14982"/>
                              </a:lnTo>
                              <a:lnTo>
                                <a:pt x="403202" y="17390"/>
                              </a:lnTo>
                              <a:lnTo>
                                <a:pt x="401864" y="20601"/>
                              </a:lnTo>
                              <a:lnTo>
                                <a:pt x="400526" y="23811"/>
                              </a:lnTo>
                              <a:lnTo>
                                <a:pt x="399724" y="26487"/>
                              </a:lnTo>
                              <a:lnTo>
                                <a:pt x="398118" y="29697"/>
                              </a:lnTo>
                              <a:lnTo>
                                <a:pt x="395978" y="33443"/>
                              </a:lnTo>
                              <a:lnTo>
                                <a:pt x="395442" y="36118"/>
                              </a:lnTo>
                              <a:lnTo>
                                <a:pt x="393034" y="39864"/>
                              </a:lnTo>
                              <a:lnTo>
                                <a:pt x="392500" y="43075"/>
                              </a:lnTo>
                              <a:lnTo>
                                <a:pt x="391697" y="47088"/>
                              </a:lnTo>
                              <a:lnTo>
                                <a:pt x="390894" y="50833"/>
                              </a:lnTo>
                              <a:lnTo>
                                <a:pt x="391697" y="54044"/>
                              </a:lnTo>
                              <a:lnTo>
                                <a:pt x="422733" y="79194"/>
                              </a:lnTo>
                              <a:lnTo>
                                <a:pt x="432365" y="80531"/>
                              </a:lnTo>
                              <a:lnTo>
                                <a:pt x="446813" y="818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893555pt;margin-top:759.521179pt;width:35.2pt;height:6.45pt;mso-position-horizontal-relative:page;mso-position-vertical-relative:page;z-index:16464896" id="docshape1462" coordorigin="8318,15190" coordsize="704,129" path="m8382,15270l8385,15269,8389,15265,8391,15262,8393,15260,8394,15257,8398,15252,8401,15247,8402,15242,8405,15237,8406,15232,8407,15227,8408,15222,8408,15218,8408,15214,8408,15211,8407,15208,8406,15206,8405,15203,8403,15201,8402,15198,8400,15197,8398,15197,8395,15197,8393,15197,8390,15195,8386,15195,8383,15194,8379,15195,8375,15195,8340,15222,8335,15228,8331,15235,8327,15242,8324,15248,8321,15255,8319,15262,8318,15269,8318,15274,8319,15280,8320,15285,8324,15289,8326,15292,8329,15295,8334,15296,8339,15297,8343,15297,8349,15296,8355,15293,8360,15290,8366,15288,8373,15285,8379,15281,8384,15278,8389,15273,8393,15269,8398,15265,8402,15260,8407,15254,8410,15249,8414,15244,8416,15239,8419,15235,8422,15230,8423,15226,8424,15223,8425,15219,8426,15217,8426,15215,8426,15212,8427,15209,8427,15206,8427,15205,8427,15203,8430,15205,8432,15207,8434,15209,8437,15212,8439,15215,8441,15218,8441,15223,8442,15227,8443,15231,8444,15236,8446,15241,8447,15246,8449,15252,8450,15257,8451,15262,8452,15265,8452,15270,8454,15275,8455,15278,8455,15281,8456,15284,8458,15286,8460,15286,8463,15286,8466,15286,8471,15286,8475,15284,8480,15282,8486,15280,8492,15277,8498,15275,8507,15270,8516,15268,8526,15262,8534,15257,8540,15250,8546,15245,8553,15240,8557,15235,8562,15229,8565,15223,8569,15218,8571,15214,8572,15210,8574,15205,8577,15202,8578,15200,8579,15198,8581,15198,8584,15198,8585,15199,8587,15201,8588,15203,8590,15205,8592,15209,8593,15213,8594,15218,8595,15223,8596,15228,8597,15234,8597,15239,8598,15244,8599,15249,8601,15255,8602,15260,8603,15265,8604,15270,8605,15274,8606,15278,8606,15281,8607,15284,8607,15287,8607,15290,8606,15287,8606,15284,8606,15281,8607,15277,8607,15273,8609,15268,8610,15262,8611,15257,8612,15252,8613,15247,8615,15242,8618,15237,8619,15233,8623,15228,8625,15224,8627,15220,8631,15218,8635,15216,8639,15215,8644,15213,8650,15213,8655,15213,8661,15213,8668,15214,8675,15215,8681,15216,8689,15217,8699,15218,8709,15219,8717,15221,8726,15222,8734,15223,8742,15225,8749,15226,8756,15226,8762,15226,8770,15226,8775,15226,8781,15225,8786,15225,8790,15224,8794,15223,8798,15221,8801,15219,8805,15218,8807,15216,8809,15214,8812,15213,8813,15211,8814,15209,8816,15207,8817,15205,8818,15202,8820,15199,8820,15195,8821,15195,8818,15195,8816,15193,8813,15192,8812,15190,8809,15190,8806,15193,8804,15195,8801,15200,8800,15203,8798,15208,8797,15214,8794,15220,8794,15226,8792,15233,8791,15239,8791,15245,8791,15253,8791,15260,8791,15265,8792,15273,8794,15278,8794,15284,8794,15288,8797,15292,8800,15296,8804,15299,8805,15301,8807,15303,8809,15305,8814,15306,8817,15307,8822,15307,8826,15307,8832,15306,8838,15305,8846,15303,8853,15300,8861,15297,8901,15276,8907,15270,8913,15265,8919,15258,8925,15252,8929,15245,8933,15238,8937,15233,8941,15228,8945,15223,8947,15219,8949,15216,8952,15212,8953,15209,8955,15208,8956,15206,8957,15205,8956,15208,8955,15211,8954,15214,8953,15218,8951,15223,8949,15228,8947,15232,8945,15237,8941,15243,8941,15247,8937,15253,8936,15258,8935,15265,8933,15270,8935,15276,8984,15315,8999,15317,9022,1531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5408" behindDoc="0" locked="0" layoutInCell="1" allowOverlap="1" wp14:anchorId="24873365" wp14:editId="71CB5D50">
                <wp:simplePos x="0" y="0"/>
                <wp:positionH relativeFrom="page">
                  <wp:posOffset>5910329</wp:posOffset>
                </wp:positionH>
                <wp:positionV relativeFrom="page">
                  <wp:posOffset>9542912</wp:posOffset>
                </wp:positionV>
                <wp:extent cx="204470" cy="201295"/>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01295"/>
                        </a:xfrm>
                        <a:custGeom>
                          <a:avLst/>
                          <a:gdLst/>
                          <a:ahLst/>
                          <a:cxnLst/>
                          <a:rect l="l" t="t" r="r" b="b"/>
                          <a:pathLst>
                            <a:path w="204470" h="201295">
                              <a:moveTo>
                                <a:pt x="0" y="135378"/>
                              </a:moveTo>
                              <a:lnTo>
                                <a:pt x="2140" y="136449"/>
                              </a:lnTo>
                              <a:lnTo>
                                <a:pt x="4280" y="137786"/>
                              </a:lnTo>
                              <a:lnTo>
                                <a:pt x="6421" y="138589"/>
                              </a:lnTo>
                              <a:lnTo>
                                <a:pt x="10167" y="138589"/>
                              </a:lnTo>
                              <a:lnTo>
                                <a:pt x="13110" y="138589"/>
                              </a:lnTo>
                              <a:lnTo>
                                <a:pt x="17390" y="138589"/>
                              </a:lnTo>
                              <a:lnTo>
                                <a:pt x="22474" y="137786"/>
                              </a:lnTo>
                              <a:lnTo>
                                <a:pt x="27557" y="136449"/>
                              </a:lnTo>
                              <a:lnTo>
                                <a:pt x="32641" y="135378"/>
                              </a:lnTo>
                              <a:lnTo>
                                <a:pt x="62874" y="124409"/>
                              </a:lnTo>
                              <a:lnTo>
                                <a:pt x="69563" y="121734"/>
                              </a:lnTo>
                              <a:lnTo>
                                <a:pt x="94713" y="104343"/>
                              </a:lnTo>
                              <a:lnTo>
                                <a:pt x="99261" y="100597"/>
                              </a:lnTo>
                              <a:lnTo>
                                <a:pt x="103542" y="96049"/>
                              </a:lnTo>
                              <a:lnTo>
                                <a:pt x="107823" y="91501"/>
                              </a:lnTo>
                              <a:lnTo>
                                <a:pt x="112104" y="85615"/>
                              </a:lnTo>
                              <a:lnTo>
                                <a:pt x="115850" y="80531"/>
                              </a:lnTo>
                              <a:lnTo>
                                <a:pt x="119328" y="74645"/>
                              </a:lnTo>
                              <a:lnTo>
                                <a:pt x="123074" y="68224"/>
                              </a:lnTo>
                              <a:lnTo>
                                <a:pt x="126017" y="61803"/>
                              </a:lnTo>
                              <a:lnTo>
                                <a:pt x="128960" y="56184"/>
                              </a:lnTo>
                              <a:lnTo>
                                <a:pt x="131636" y="50298"/>
                              </a:lnTo>
                              <a:lnTo>
                                <a:pt x="134044" y="43877"/>
                              </a:lnTo>
                              <a:lnTo>
                                <a:pt x="136184" y="37456"/>
                              </a:lnTo>
                              <a:lnTo>
                                <a:pt x="137522" y="31570"/>
                              </a:lnTo>
                              <a:lnTo>
                                <a:pt x="139127" y="26487"/>
                              </a:lnTo>
                              <a:lnTo>
                                <a:pt x="140465" y="21403"/>
                              </a:lnTo>
                              <a:lnTo>
                                <a:pt x="140465" y="16855"/>
                              </a:lnTo>
                              <a:lnTo>
                                <a:pt x="141268" y="12307"/>
                              </a:lnTo>
                              <a:lnTo>
                                <a:pt x="141268" y="9096"/>
                              </a:lnTo>
                              <a:lnTo>
                                <a:pt x="141268" y="5886"/>
                              </a:lnTo>
                              <a:lnTo>
                                <a:pt x="140465" y="3478"/>
                              </a:lnTo>
                              <a:lnTo>
                                <a:pt x="140465" y="2140"/>
                              </a:lnTo>
                              <a:lnTo>
                                <a:pt x="139662" y="802"/>
                              </a:lnTo>
                              <a:lnTo>
                                <a:pt x="139127" y="0"/>
                              </a:lnTo>
                              <a:lnTo>
                                <a:pt x="137522" y="0"/>
                              </a:lnTo>
                              <a:lnTo>
                                <a:pt x="136184" y="0"/>
                              </a:lnTo>
                              <a:lnTo>
                                <a:pt x="134578" y="1337"/>
                              </a:lnTo>
                              <a:lnTo>
                                <a:pt x="132438" y="4013"/>
                              </a:lnTo>
                              <a:lnTo>
                                <a:pt x="130298" y="6688"/>
                              </a:lnTo>
                              <a:lnTo>
                                <a:pt x="126819" y="11772"/>
                              </a:lnTo>
                              <a:lnTo>
                                <a:pt x="123074" y="16320"/>
                              </a:lnTo>
                              <a:lnTo>
                                <a:pt x="118793" y="21938"/>
                              </a:lnTo>
                              <a:lnTo>
                                <a:pt x="94713" y="61268"/>
                              </a:lnTo>
                              <a:lnTo>
                                <a:pt x="76787" y="99260"/>
                              </a:lnTo>
                              <a:lnTo>
                                <a:pt x="64480" y="142335"/>
                              </a:lnTo>
                              <a:lnTo>
                                <a:pt x="63677" y="148756"/>
                              </a:lnTo>
                              <a:lnTo>
                                <a:pt x="63677" y="155177"/>
                              </a:lnTo>
                              <a:lnTo>
                                <a:pt x="62874" y="160261"/>
                              </a:lnTo>
                              <a:lnTo>
                                <a:pt x="63677" y="164809"/>
                              </a:lnTo>
                              <a:lnTo>
                                <a:pt x="64480" y="168822"/>
                              </a:lnTo>
                              <a:lnTo>
                                <a:pt x="65282" y="171230"/>
                              </a:lnTo>
                              <a:lnTo>
                                <a:pt x="67423" y="172568"/>
                              </a:lnTo>
                              <a:lnTo>
                                <a:pt x="68761" y="172568"/>
                              </a:lnTo>
                              <a:lnTo>
                                <a:pt x="70901" y="172568"/>
                              </a:lnTo>
                              <a:lnTo>
                                <a:pt x="73844" y="172568"/>
                              </a:lnTo>
                              <a:lnTo>
                                <a:pt x="76787" y="171230"/>
                              </a:lnTo>
                              <a:lnTo>
                                <a:pt x="80266" y="169892"/>
                              </a:lnTo>
                              <a:lnTo>
                                <a:pt x="84011" y="168019"/>
                              </a:lnTo>
                              <a:lnTo>
                                <a:pt x="89094" y="166147"/>
                              </a:lnTo>
                              <a:lnTo>
                                <a:pt x="93376" y="163471"/>
                              </a:lnTo>
                              <a:lnTo>
                                <a:pt x="98459" y="160261"/>
                              </a:lnTo>
                              <a:lnTo>
                                <a:pt x="102740" y="157050"/>
                              </a:lnTo>
                              <a:lnTo>
                                <a:pt x="107823" y="152769"/>
                              </a:lnTo>
                              <a:lnTo>
                                <a:pt x="112104" y="148221"/>
                              </a:lnTo>
                              <a:lnTo>
                                <a:pt x="116652" y="143673"/>
                              </a:lnTo>
                              <a:lnTo>
                                <a:pt x="120131" y="139124"/>
                              </a:lnTo>
                              <a:lnTo>
                                <a:pt x="124411" y="134041"/>
                              </a:lnTo>
                              <a:lnTo>
                                <a:pt x="128960" y="128155"/>
                              </a:lnTo>
                              <a:lnTo>
                                <a:pt x="133241" y="123606"/>
                              </a:lnTo>
                              <a:lnTo>
                                <a:pt x="136184" y="119058"/>
                              </a:lnTo>
                              <a:lnTo>
                                <a:pt x="139127" y="115848"/>
                              </a:lnTo>
                              <a:lnTo>
                                <a:pt x="141268" y="113440"/>
                              </a:lnTo>
                              <a:lnTo>
                                <a:pt x="143407" y="111567"/>
                              </a:lnTo>
                              <a:lnTo>
                                <a:pt x="144746" y="110764"/>
                              </a:lnTo>
                              <a:lnTo>
                                <a:pt x="145548" y="112637"/>
                              </a:lnTo>
                              <a:lnTo>
                                <a:pt x="146351" y="114777"/>
                              </a:lnTo>
                              <a:lnTo>
                                <a:pt x="146351" y="117185"/>
                              </a:lnTo>
                              <a:lnTo>
                                <a:pt x="146351" y="120396"/>
                              </a:lnTo>
                              <a:lnTo>
                                <a:pt x="146351" y="124409"/>
                              </a:lnTo>
                              <a:lnTo>
                                <a:pt x="145548" y="128957"/>
                              </a:lnTo>
                              <a:lnTo>
                                <a:pt x="144746" y="134041"/>
                              </a:lnTo>
                              <a:lnTo>
                                <a:pt x="143943" y="140462"/>
                              </a:lnTo>
                              <a:lnTo>
                                <a:pt x="143407" y="146883"/>
                              </a:lnTo>
                              <a:lnTo>
                                <a:pt x="143407" y="153304"/>
                              </a:lnTo>
                              <a:lnTo>
                                <a:pt x="143407" y="159725"/>
                              </a:lnTo>
                              <a:lnTo>
                                <a:pt x="158658" y="180862"/>
                              </a:lnTo>
                              <a:lnTo>
                                <a:pt x="163742" y="185410"/>
                              </a:lnTo>
                              <a:lnTo>
                                <a:pt x="170164" y="188621"/>
                              </a:lnTo>
                              <a:lnTo>
                                <a:pt x="189694" y="196379"/>
                              </a:lnTo>
                              <a:lnTo>
                                <a:pt x="204142" y="2009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38028pt;margin-top:751.410461pt;width:16.1pt;height:15.85pt;mso-position-horizontal-relative:page;mso-position-vertical-relative:page;z-index:16465408" id="docshape1463" coordorigin="9308,15028" coordsize="322,317" path="m9308,15241l9311,15243,9314,15245,9318,15246,9324,15246,9328,15246,9335,15246,9343,15245,9351,15243,9359,15241,9407,15224,9417,15220,9457,15193,9464,15187,9471,15179,9477,15172,9484,15163,9490,15155,9496,15146,9501,15136,9506,15126,9511,15117,9515,15107,9519,15097,9522,15087,9524,15078,9527,15070,9529,15062,9529,15055,9530,15048,9530,15043,9530,15037,9529,15034,9529,15032,9528,15029,9527,15028,9524,15028,9522,15028,9520,15030,9516,15035,9513,15039,9507,15047,9501,15054,9495,15063,9457,15125,9429,15185,9409,15252,9408,15262,9408,15273,9407,15281,9408,15288,9409,15294,9410,15298,9414,15300,9416,15300,9419,15300,9424,15300,9429,15298,9434,15296,9440,15293,9448,15290,9455,15286,9463,15281,9469,15276,9477,15269,9484,15262,9491,15254,9497,15247,9504,15239,9511,15230,9517,15223,9522,15216,9527,15211,9530,15207,9533,15204,9536,15203,9537,15206,9538,15209,9538,15213,9538,15218,9538,15224,9537,15231,9536,15239,9534,15249,9533,15260,9533,15270,9533,15280,9557,15313,9565,15320,9576,15325,9606,15337,9629,1534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5920" behindDoc="0" locked="0" layoutInCell="1" allowOverlap="1" wp14:anchorId="21C7CC09" wp14:editId="08EB466C">
                <wp:simplePos x="0" y="0"/>
                <wp:positionH relativeFrom="page">
                  <wp:posOffset>633655</wp:posOffset>
                </wp:positionH>
                <wp:positionV relativeFrom="page">
                  <wp:posOffset>9810728</wp:posOffset>
                </wp:positionV>
                <wp:extent cx="337185" cy="187325"/>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87325"/>
                        </a:xfrm>
                        <a:custGeom>
                          <a:avLst/>
                          <a:gdLst/>
                          <a:ahLst/>
                          <a:cxnLst/>
                          <a:rect l="l" t="t" r="r" b="b"/>
                          <a:pathLst>
                            <a:path w="337185" h="187325">
                              <a:moveTo>
                                <a:pt x="10166" y="160261"/>
                              </a:moveTo>
                              <a:lnTo>
                                <a:pt x="10166" y="158923"/>
                              </a:lnTo>
                              <a:lnTo>
                                <a:pt x="11504" y="157050"/>
                              </a:lnTo>
                              <a:lnTo>
                                <a:pt x="13110" y="154375"/>
                              </a:lnTo>
                              <a:lnTo>
                                <a:pt x="13912" y="151967"/>
                              </a:lnTo>
                              <a:lnTo>
                                <a:pt x="14447" y="149291"/>
                              </a:lnTo>
                              <a:lnTo>
                                <a:pt x="15250" y="147418"/>
                              </a:lnTo>
                              <a:lnTo>
                                <a:pt x="16053" y="144743"/>
                              </a:lnTo>
                              <a:lnTo>
                                <a:pt x="16053" y="142335"/>
                              </a:lnTo>
                              <a:lnTo>
                                <a:pt x="15250" y="139659"/>
                              </a:lnTo>
                              <a:lnTo>
                                <a:pt x="15250" y="136449"/>
                              </a:lnTo>
                              <a:lnTo>
                                <a:pt x="15250" y="133238"/>
                              </a:lnTo>
                              <a:lnTo>
                                <a:pt x="14447" y="130028"/>
                              </a:lnTo>
                              <a:lnTo>
                                <a:pt x="13912" y="126282"/>
                              </a:lnTo>
                              <a:lnTo>
                                <a:pt x="13110" y="122269"/>
                              </a:lnTo>
                              <a:lnTo>
                                <a:pt x="12307" y="117720"/>
                              </a:lnTo>
                              <a:lnTo>
                                <a:pt x="11504" y="113172"/>
                              </a:lnTo>
                              <a:lnTo>
                                <a:pt x="10969" y="109427"/>
                              </a:lnTo>
                              <a:lnTo>
                                <a:pt x="10166" y="105681"/>
                              </a:lnTo>
                              <a:lnTo>
                                <a:pt x="9364" y="101668"/>
                              </a:lnTo>
                              <a:lnTo>
                                <a:pt x="8829" y="98457"/>
                              </a:lnTo>
                              <a:lnTo>
                                <a:pt x="8026" y="95246"/>
                              </a:lnTo>
                              <a:lnTo>
                                <a:pt x="8026" y="92571"/>
                              </a:lnTo>
                              <a:lnTo>
                                <a:pt x="7223" y="90163"/>
                              </a:lnTo>
                              <a:lnTo>
                                <a:pt x="6421" y="87488"/>
                              </a:lnTo>
                              <a:lnTo>
                                <a:pt x="6421" y="85615"/>
                              </a:lnTo>
                              <a:lnTo>
                                <a:pt x="6421" y="84277"/>
                              </a:lnTo>
                              <a:lnTo>
                                <a:pt x="6421" y="83742"/>
                              </a:lnTo>
                              <a:lnTo>
                                <a:pt x="5886" y="85080"/>
                              </a:lnTo>
                              <a:lnTo>
                                <a:pt x="5886" y="87488"/>
                              </a:lnTo>
                              <a:lnTo>
                                <a:pt x="5083" y="90163"/>
                              </a:lnTo>
                              <a:lnTo>
                                <a:pt x="5083" y="93374"/>
                              </a:lnTo>
                              <a:lnTo>
                                <a:pt x="4280" y="97119"/>
                              </a:lnTo>
                              <a:lnTo>
                                <a:pt x="3745" y="100330"/>
                              </a:lnTo>
                              <a:lnTo>
                                <a:pt x="2943" y="104878"/>
                              </a:lnTo>
                              <a:lnTo>
                                <a:pt x="2943" y="109427"/>
                              </a:lnTo>
                              <a:lnTo>
                                <a:pt x="2140" y="114510"/>
                              </a:lnTo>
                              <a:lnTo>
                                <a:pt x="802" y="119058"/>
                              </a:lnTo>
                              <a:lnTo>
                                <a:pt x="802" y="124142"/>
                              </a:lnTo>
                              <a:lnTo>
                                <a:pt x="802" y="129492"/>
                              </a:lnTo>
                              <a:lnTo>
                                <a:pt x="802" y="135111"/>
                              </a:lnTo>
                              <a:lnTo>
                                <a:pt x="0" y="139659"/>
                              </a:lnTo>
                              <a:lnTo>
                                <a:pt x="802" y="145545"/>
                              </a:lnTo>
                              <a:lnTo>
                                <a:pt x="802" y="150094"/>
                              </a:lnTo>
                              <a:lnTo>
                                <a:pt x="1605" y="153839"/>
                              </a:lnTo>
                              <a:lnTo>
                                <a:pt x="2140" y="157585"/>
                              </a:lnTo>
                              <a:lnTo>
                                <a:pt x="2943" y="160796"/>
                              </a:lnTo>
                              <a:lnTo>
                                <a:pt x="3745" y="164809"/>
                              </a:lnTo>
                              <a:lnTo>
                                <a:pt x="4280" y="168019"/>
                              </a:lnTo>
                              <a:lnTo>
                                <a:pt x="5886" y="170695"/>
                              </a:lnTo>
                              <a:lnTo>
                                <a:pt x="7223" y="173103"/>
                              </a:lnTo>
                              <a:lnTo>
                                <a:pt x="8829" y="174976"/>
                              </a:lnTo>
                              <a:lnTo>
                                <a:pt x="10166" y="176313"/>
                              </a:lnTo>
                              <a:lnTo>
                                <a:pt x="10969" y="177651"/>
                              </a:lnTo>
                              <a:lnTo>
                                <a:pt x="13110" y="178186"/>
                              </a:lnTo>
                              <a:lnTo>
                                <a:pt x="14447" y="178989"/>
                              </a:lnTo>
                              <a:lnTo>
                                <a:pt x="16053" y="178186"/>
                              </a:lnTo>
                              <a:lnTo>
                                <a:pt x="18193" y="177651"/>
                              </a:lnTo>
                              <a:lnTo>
                                <a:pt x="20333" y="175778"/>
                              </a:lnTo>
                              <a:lnTo>
                                <a:pt x="21671" y="173103"/>
                              </a:lnTo>
                              <a:lnTo>
                                <a:pt x="23812" y="171230"/>
                              </a:lnTo>
                              <a:lnTo>
                                <a:pt x="26220" y="168554"/>
                              </a:lnTo>
                              <a:lnTo>
                                <a:pt x="27557" y="166682"/>
                              </a:lnTo>
                              <a:lnTo>
                                <a:pt x="29698" y="164809"/>
                              </a:lnTo>
                              <a:lnTo>
                                <a:pt x="31838" y="162133"/>
                              </a:lnTo>
                              <a:lnTo>
                                <a:pt x="33979" y="159725"/>
                              </a:lnTo>
                              <a:lnTo>
                                <a:pt x="36119" y="157050"/>
                              </a:lnTo>
                              <a:lnTo>
                                <a:pt x="38527" y="154375"/>
                              </a:lnTo>
                              <a:lnTo>
                                <a:pt x="40668" y="151967"/>
                              </a:lnTo>
                              <a:lnTo>
                                <a:pt x="42005" y="148756"/>
                              </a:lnTo>
                              <a:lnTo>
                                <a:pt x="43343" y="146081"/>
                              </a:lnTo>
                              <a:lnTo>
                                <a:pt x="44948" y="144208"/>
                              </a:lnTo>
                              <a:lnTo>
                                <a:pt x="47089" y="142335"/>
                              </a:lnTo>
                              <a:lnTo>
                                <a:pt x="49229" y="140194"/>
                              </a:lnTo>
                              <a:lnTo>
                                <a:pt x="50834" y="139124"/>
                              </a:lnTo>
                              <a:lnTo>
                                <a:pt x="52975" y="139124"/>
                              </a:lnTo>
                              <a:lnTo>
                                <a:pt x="54313" y="139124"/>
                              </a:lnTo>
                              <a:lnTo>
                                <a:pt x="56453" y="139124"/>
                              </a:lnTo>
                              <a:lnTo>
                                <a:pt x="58593" y="139124"/>
                              </a:lnTo>
                              <a:lnTo>
                                <a:pt x="60734" y="140194"/>
                              </a:lnTo>
                              <a:lnTo>
                                <a:pt x="63142" y="141532"/>
                              </a:lnTo>
                              <a:lnTo>
                                <a:pt x="64480" y="142870"/>
                              </a:lnTo>
                              <a:lnTo>
                                <a:pt x="66620" y="144743"/>
                              </a:lnTo>
                              <a:lnTo>
                                <a:pt x="77590" y="154375"/>
                              </a:lnTo>
                              <a:lnTo>
                                <a:pt x="80265" y="156515"/>
                              </a:lnTo>
                              <a:lnTo>
                                <a:pt x="84011" y="157585"/>
                              </a:lnTo>
                              <a:lnTo>
                                <a:pt x="86954" y="158923"/>
                              </a:lnTo>
                              <a:lnTo>
                                <a:pt x="90432" y="160261"/>
                              </a:lnTo>
                              <a:lnTo>
                                <a:pt x="94178" y="160796"/>
                              </a:lnTo>
                              <a:lnTo>
                                <a:pt x="97656" y="162133"/>
                              </a:lnTo>
                              <a:lnTo>
                                <a:pt x="100599" y="162936"/>
                              </a:lnTo>
                              <a:lnTo>
                                <a:pt x="103542" y="162936"/>
                              </a:lnTo>
                              <a:lnTo>
                                <a:pt x="106485" y="162133"/>
                              </a:lnTo>
                              <a:lnTo>
                                <a:pt x="108626" y="162133"/>
                              </a:lnTo>
                              <a:lnTo>
                                <a:pt x="110766" y="161598"/>
                              </a:lnTo>
                              <a:lnTo>
                                <a:pt x="112372" y="160261"/>
                              </a:lnTo>
                              <a:lnTo>
                                <a:pt x="113709" y="158923"/>
                              </a:lnTo>
                              <a:lnTo>
                                <a:pt x="115047" y="157585"/>
                              </a:lnTo>
                              <a:lnTo>
                                <a:pt x="116652" y="156515"/>
                              </a:lnTo>
                              <a:lnTo>
                                <a:pt x="117188" y="154375"/>
                              </a:lnTo>
                              <a:lnTo>
                                <a:pt x="117990" y="151967"/>
                              </a:lnTo>
                              <a:lnTo>
                                <a:pt x="118793" y="148756"/>
                              </a:lnTo>
                              <a:lnTo>
                                <a:pt x="119595" y="146081"/>
                              </a:lnTo>
                              <a:lnTo>
                                <a:pt x="119595" y="142870"/>
                              </a:lnTo>
                              <a:lnTo>
                                <a:pt x="119595" y="139659"/>
                              </a:lnTo>
                              <a:lnTo>
                                <a:pt x="118793" y="136984"/>
                              </a:lnTo>
                              <a:lnTo>
                                <a:pt x="117990" y="133773"/>
                              </a:lnTo>
                              <a:lnTo>
                                <a:pt x="109964" y="120931"/>
                              </a:lnTo>
                              <a:lnTo>
                                <a:pt x="107823" y="118523"/>
                              </a:lnTo>
                              <a:lnTo>
                                <a:pt x="105683" y="115848"/>
                              </a:lnTo>
                              <a:lnTo>
                                <a:pt x="103542" y="114510"/>
                              </a:lnTo>
                              <a:lnTo>
                                <a:pt x="100599" y="113172"/>
                              </a:lnTo>
                              <a:lnTo>
                                <a:pt x="97656" y="112637"/>
                              </a:lnTo>
                              <a:lnTo>
                                <a:pt x="95516" y="111299"/>
                              </a:lnTo>
                              <a:lnTo>
                                <a:pt x="92573" y="111299"/>
                              </a:lnTo>
                              <a:lnTo>
                                <a:pt x="89095" y="110764"/>
                              </a:lnTo>
                              <a:lnTo>
                                <a:pt x="86151" y="111299"/>
                              </a:lnTo>
                              <a:lnTo>
                                <a:pt x="84011" y="111299"/>
                              </a:lnTo>
                              <a:lnTo>
                                <a:pt x="82673" y="112102"/>
                              </a:lnTo>
                              <a:lnTo>
                                <a:pt x="81068" y="112637"/>
                              </a:lnTo>
                              <a:lnTo>
                                <a:pt x="79730" y="113975"/>
                              </a:lnTo>
                              <a:lnTo>
                                <a:pt x="78927" y="115313"/>
                              </a:lnTo>
                              <a:lnTo>
                                <a:pt x="77590" y="116383"/>
                              </a:lnTo>
                              <a:lnTo>
                                <a:pt x="75984" y="117720"/>
                              </a:lnTo>
                              <a:lnTo>
                                <a:pt x="74647" y="119058"/>
                              </a:lnTo>
                              <a:lnTo>
                                <a:pt x="73844" y="120931"/>
                              </a:lnTo>
                              <a:lnTo>
                                <a:pt x="72506" y="123071"/>
                              </a:lnTo>
                              <a:lnTo>
                                <a:pt x="72506" y="124142"/>
                              </a:lnTo>
                              <a:lnTo>
                                <a:pt x="71704" y="126282"/>
                              </a:lnTo>
                              <a:lnTo>
                                <a:pt x="71704" y="128155"/>
                              </a:lnTo>
                              <a:lnTo>
                                <a:pt x="72506" y="130563"/>
                              </a:lnTo>
                              <a:lnTo>
                                <a:pt x="72506" y="133238"/>
                              </a:lnTo>
                              <a:lnTo>
                                <a:pt x="73041" y="135914"/>
                              </a:lnTo>
                              <a:lnTo>
                                <a:pt x="73844" y="138322"/>
                              </a:lnTo>
                              <a:lnTo>
                                <a:pt x="73844" y="140997"/>
                              </a:lnTo>
                              <a:lnTo>
                                <a:pt x="74647" y="143673"/>
                              </a:lnTo>
                              <a:lnTo>
                                <a:pt x="75449" y="145545"/>
                              </a:lnTo>
                              <a:lnTo>
                                <a:pt x="75984" y="147418"/>
                              </a:lnTo>
                              <a:lnTo>
                                <a:pt x="77590" y="149291"/>
                              </a:lnTo>
                              <a:lnTo>
                                <a:pt x="78927" y="150629"/>
                              </a:lnTo>
                              <a:lnTo>
                                <a:pt x="81871" y="151967"/>
                              </a:lnTo>
                              <a:lnTo>
                                <a:pt x="84814" y="152502"/>
                              </a:lnTo>
                              <a:lnTo>
                                <a:pt x="88292" y="152502"/>
                              </a:lnTo>
                              <a:lnTo>
                                <a:pt x="91235" y="152502"/>
                              </a:lnTo>
                              <a:lnTo>
                                <a:pt x="94178" y="151967"/>
                              </a:lnTo>
                              <a:lnTo>
                                <a:pt x="97656" y="150629"/>
                              </a:lnTo>
                              <a:lnTo>
                                <a:pt x="100599" y="149291"/>
                              </a:lnTo>
                              <a:lnTo>
                                <a:pt x="103542" y="147953"/>
                              </a:lnTo>
                              <a:lnTo>
                                <a:pt x="106485" y="146081"/>
                              </a:lnTo>
                              <a:lnTo>
                                <a:pt x="108626" y="143673"/>
                              </a:lnTo>
                              <a:lnTo>
                                <a:pt x="111569" y="141532"/>
                              </a:lnTo>
                              <a:lnTo>
                                <a:pt x="114512" y="139659"/>
                              </a:lnTo>
                              <a:lnTo>
                                <a:pt x="117188" y="137786"/>
                              </a:lnTo>
                              <a:lnTo>
                                <a:pt x="120131" y="135914"/>
                              </a:lnTo>
                              <a:lnTo>
                                <a:pt x="123074" y="134576"/>
                              </a:lnTo>
                              <a:lnTo>
                                <a:pt x="125214" y="133773"/>
                              </a:lnTo>
                              <a:lnTo>
                                <a:pt x="127355" y="132703"/>
                              </a:lnTo>
                              <a:lnTo>
                                <a:pt x="129495" y="131900"/>
                              </a:lnTo>
                              <a:lnTo>
                                <a:pt x="131903" y="131365"/>
                              </a:lnTo>
                              <a:lnTo>
                                <a:pt x="134043" y="130563"/>
                              </a:lnTo>
                              <a:lnTo>
                                <a:pt x="136184" y="130563"/>
                              </a:lnTo>
                              <a:lnTo>
                                <a:pt x="136986" y="130028"/>
                              </a:lnTo>
                              <a:lnTo>
                                <a:pt x="138324" y="129492"/>
                              </a:lnTo>
                              <a:lnTo>
                                <a:pt x="139662" y="128690"/>
                              </a:lnTo>
                              <a:lnTo>
                                <a:pt x="141267" y="128155"/>
                              </a:lnTo>
                              <a:lnTo>
                                <a:pt x="142605" y="127352"/>
                              </a:lnTo>
                              <a:lnTo>
                                <a:pt x="143408" y="126282"/>
                              </a:lnTo>
                              <a:lnTo>
                                <a:pt x="144210" y="125479"/>
                              </a:lnTo>
                              <a:lnTo>
                                <a:pt x="145548" y="124142"/>
                              </a:lnTo>
                              <a:lnTo>
                                <a:pt x="146351" y="123071"/>
                              </a:lnTo>
                              <a:lnTo>
                                <a:pt x="146351" y="121734"/>
                              </a:lnTo>
                              <a:lnTo>
                                <a:pt x="146351" y="120931"/>
                              </a:lnTo>
                              <a:lnTo>
                                <a:pt x="147689" y="121734"/>
                              </a:lnTo>
                              <a:lnTo>
                                <a:pt x="149294" y="122269"/>
                              </a:lnTo>
                              <a:lnTo>
                                <a:pt x="149829" y="123071"/>
                              </a:lnTo>
                              <a:lnTo>
                                <a:pt x="151434" y="124142"/>
                              </a:lnTo>
                              <a:lnTo>
                                <a:pt x="151969" y="125479"/>
                              </a:lnTo>
                              <a:lnTo>
                                <a:pt x="153575" y="126282"/>
                              </a:lnTo>
                              <a:lnTo>
                                <a:pt x="154912" y="127352"/>
                              </a:lnTo>
                              <a:lnTo>
                                <a:pt x="156518" y="127352"/>
                              </a:lnTo>
                              <a:lnTo>
                                <a:pt x="157856" y="128155"/>
                              </a:lnTo>
                              <a:lnTo>
                                <a:pt x="159193" y="128155"/>
                              </a:lnTo>
                              <a:lnTo>
                                <a:pt x="160799" y="127352"/>
                              </a:lnTo>
                              <a:lnTo>
                                <a:pt x="162939" y="127352"/>
                              </a:lnTo>
                              <a:lnTo>
                                <a:pt x="163742" y="126817"/>
                              </a:lnTo>
                              <a:lnTo>
                                <a:pt x="165079" y="125479"/>
                              </a:lnTo>
                              <a:lnTo>
                                <a:pt x="166685" y="124142"/>
                              </a:lnTo>
                              <a:lnTo>
                                <a:pt x="166685" y="123071"/>
                              </a:lnTo>
                              <a:lnTo>
                                <a:pt x="167220" y="121734"/>
                              </a:lnTo>
                              <a:lnTo>
                                <a:pt x="168023" y="120931"/>
                              </a:lnTo>
                              <a:lnTo>
                                <a:pt x="168023" y="119861"/>
                              </a:lnTo>
                              <a:lnTo>
                                <a:pt x="167220" y="118523"/>
                              </a:lnTo>
                              <a:lnTo>
                                <a:pt x="166685" y="117720"/>
                              </a:lnTo>
                              <a:lnTo>
                                <a:pt x="165882" y="117185"/>
                              </a:lnTo>
                              <a:lnTo>
                                <a:pt x="165079" y="116383"/>
                              </a:lnTo>
                              <a:lnTo>
                                <a:pt x="164277" y="115848"/>
                              </a:lnTo>
                              <a:lnTo>
                                <a:pt x="163742" y="115313"/>
                              </a:lnTo>
                              <a:lnTo>
                                <a:pt x="162939" y="115313"/>
                              </a:lnTo>
                              <a:lnTo>
                                <a:pt x="161601" y="115313"/>
                              </a:lnTo>
                              <a:lnTo>
                                <a:pt x="160799" y="115313"/>
                              </a:lnTo>
                              <a:lnTo>
                                <a:pt x="160799" y="114510"/>
                              </a:lnTo>
                              <a:lnTo>
                                <a:pt x="159193" y="109962"/>
                              </a:lnTo>
                              <a:lnTo>
                                <a:pt x="158658" y="109962"/>
                              </a:lnTo>
                              <a:lnTo>
                                <a:pt x="157856" y="109962"/>
                              </a:lnTo>
                              <a:lnTo>
                                <a:pt x="156518" y="109962"/>
                              </a:lnTo>
                              <a:lnTo>
                                <a:pt x="155715" y="109962"/>
                              </a:lnTo>
                              <a:lnTo>
                                <a:pt x="154110" y="111299"/>
                              </a:lnTo>
                              <a:lnTo>
                                <a:pt x="153575" y="112102"/>
                              </a:lnTo>
                              <a:lnTo>
                                <a:pt x="151969" y="113172"/>
                              </a:lnTo>
                              <a:lnTo>
                                <a:pt x="151434" y="115848"/>
                              </a:lnTo>
                              <a:lnTo>
                                <a:pt x="150632" y="117720"/>
                              </a:lnTo>
                              <a:lnTo>
                                <a:pt x="149294" y="120396"/>
                              </a:lnTo>
                              <a:lnTo>
                                <a:pt x="148491" y="123606"/>
                              </a:lnTo>
                              <a:lnTo>
                                <a:pt x="147689" y="126817"/>
                              </a:lnTo>
                              <a:lnTo>
                                <a:pt x="146886" y="130028"/>
                              </a:lnTo>
                              <a:lnTo>
                                <a:pt x="146351" y="133238"/>
                              </a:lnTo>
                              <a:lnTo>
                                <a:pt x="146351" y="136984"/>
                              </a:lnTo>
                              <a:lnTo>
                                <a:pt x="146351" y="140997"/>
                              </a:lnTo>
                              <a:lnTo>
                                <a:pt x="146351" y="144743"/>
                              </a:lnTo>
                              <a:lnTo>
                                <a:pt x="146351" y="148756"/>
                              </a:lnTo>
                              <a:lnTo>
                                <a:pt x="146886" y="152502"/>
                              </a:lnTo>
                              <a:lnTo>
                                <a:pt x="146886" y="155177"/>
                              </a:lnTo>
                              <a:lnTo>
                                <a:pt x="147689" y="157585"/>
                              </a:lnTo>
                              <a:lnTo>
                                <a:pt x="148491" y="160261"/>
                              </a:lnTo>
                              <a:lnTo>
                                <a:pt x="149829" y="162936"/>
                              </a:lnTo>
                              <a:lnTo>
                                <a:pt x="151434" y="165344"/>
                              </a:lnTo>
                              <a:lnTo>
                                <a:pt x="152772" y="167217"/>
                              </a:lnTo>
                              <a:lnTo>
                                <a:pt x="154912" y="169357"/>
                              </a:lnTo>
                              <a:lnTo>
                                <a:pt x="156518" y="171230"/>
                              </a:lnTo>
                              <a:lnTo>
                                <a:pt x="158658" y="171765"/>
                              </a:lnTo>
                              <a:lnTo>
                                <a:pt x="160799" y="172568"/>
                              </a:lnTo>
                              <a:lnTo>
                                <a:pt x="163742" y="173103"/>
                              </a:lnTo>
                              <a:lnTo>
                                <a:pt x="167220" y="171765"/>
                              </a:lnTo>
                              <a:lnTo>
                                <a:pt x="170966" y="171230"/>
                              </a:lnTo>
                              <a:lnTo>
                                <a:pt x="174444" y="169357"/>
                              </a:lnTo>
                              <a:lnTo>
                                <a:pt x="178190" y="167217"/>
                              </a:lnTo>
                              <a:lnTo>
                                <a:pt x="182470" y="164809"/>
                              </a:lnTo>
                              <a:lnTo>
                                <a:pt x="187554" y="162133"/>
                              </a:lnTo>
                              <a:lnTo>
                                <a:pt x="192637" y="158923"/>
                              </a:lnTo>
                              <a:lnTo>
                                <a:pt x="198524" y="155177"/>
                              </a:lnTo>
                              <a:lnTo>
                                <a:pt x="204142" y="150629"/>
                              </a:lnTo>
                              <a:lnTo>
                                <a:pt x="210028" y="146081"/>
                              </a:lnTo>
                              <a:lnTo>
                                <a:pt x="215915" y="140997"/>
                              </a:lnTo>
                              <a:lnTo>
                                <a:pt x="221533" y="135914"/>
                              </a:lnTo>
                              <a:lnTo>
                                <a:pt x="228222" y="130563"/>
                              </a:lnTo>
                              <a:lnTo>
                                <a:pt x="233841" y="125479"/>
                              </a:lnTo>
                              <a:lnTo>
                                <a:pt x="238121" y="121734"/>
                              </a:lnTo>
                              <a:lnTo>
                                <a:pt x="243205" y="117720"/>
                              </a:lnTo>
                              <a:lnTo>
                                <a:pt x="248288" y="113172"/>
                              </a:lnTo>
                              <a:lnTo>
                                <a:pt x="253372" y="107554"/>
                              </a:lnTo>
                              <a:lnTo>
                                <a:pt x="257653" y="101668"/>
                              </a:lnTo>
                              <a:lnTo>
                                <a:pt x="262201" y="96049"/>
                              </a:lnTo>
                              <a:lnTo>
                                <a:pt x="265679" y="90163"/>
                              </a:lnTo>
                              <a:lnTo>
                                <a:pt x="268622" y="82939"/>
                              </a:lnTo>
                              <a:lnTo>
                                <a:pt x="272368" y="74645"/>
                              </a:lnTo>
                              <a:lnTo>
                                <a:pt x="274509" y="66886"/>
                              </a:lnTo>
                              <a:lnTo>
                                <a:pt x="276649" y="59930"/>
                              </a:lnTo>
                              <a:lnTo>
                                <a:pt x="277987" y="52171"/>
                              </a:lnTo>
                              <a:lnTo>
                                <a:pt x="278789" y="44947"/>
                              </a:lnTo>
                              <a:lnTo>
                                <a:pt x="278789" y="38526"/>
                              </a:lnTo>
                              <a:lnTo>
                                <a:pt x="278789" y="32105"/>
                              </a:lnTo>
                              <a:lnTo>
                                <a:pt x="278789" y="25684"/>
                              </a:lnTo>
                              <a:lnTo>
                                <a:pt x="277987" y="20066"/>
                              </a:lnTo>
                              <a:lnTo>
                                <a:pt x="277452" y="14715"/>
                              </a:lnTo>
                              <a:lnTo>
                                <a:pt x="277452" y="10434"/>
                              </a:lnTo>
                              <a:lnTo>
                                <a:pt x="276649" y="6421"/>
                              </a:lnTo>
                              <a:lnTo>
                                <a:pt x="275846" y="4013"/>
                              </a:lnTo>
                              <a:lnTo>
                                <a:pt x="275044" y="1872"/>
                              </a:lnTo>
                              <a:lnTo>
                                <a:pt x="274509" y="0"/>
                              </a:lnTo>
                              <a:lnTo>
                                <a:pt x="272903" y="1872"/>
                              </a:lnTo>
                              <a:lnTo>
                                <a:pt x="272368" y="5083"/>
                              </a:lnTo>
                              <a:lnTo>
                                <a:pt x="271565" y="9096"/>
                              </a:lnTo>
                              <a:lnTo>
                                <a:pt x="269960" y="12842"/>
                              </a:lnTo>
                              <a:lnTo>
                                <a:pt x="269960" y="17925"/>
                              </a:lnTo>
                              <a:lnTo>
                                <a:pt x="269425" y="23811"/>
                              </a:lnTo>
                              <a:lnTo>
                                <a:pt x="268622" y="30232"/>
                              </a:lnTo>
                              <a:lnTo>
                                <a:pt x="268622" y="36654"/>
                              </a:lnTo>
                              <a:lnTo>
                                <a:pt x="268622" y="44412"/>
                              </a:lnTo>
                              <a:lnTo>
                                <a:pt x="267820" y="52706"/>
                              </a:lnTo>
                              <a:lnTo>
                                <a:pt x="267285" y="62338"/>
                              </a:lnTo>
                              <a:lnTo>
                                <a:pt x="266482" y="70900"/>
                              </a:lnTo>
                              <a:lnTo>
                                <a:pt x="265144" y="79729"/>
                              </a:lnTo>
                              <a:lnTo>
                                <a:pt x="263539" y="89360"/>
                              </a:lnTo>
                              <a:lnTo>
                                <a:pt x="262736" y="99260"/>
                              </a:lnTo>
                              <a:lnTo>
                                <a:pt x="261398" y="108089"/>
                              </a:lnTo>
                              <a:lnTo>
                                <a:pt x="260596" y="117720"/>
                              </a:lnTo>
                              <a:lnTo>
                                <a:pt x="259258" y="127352"/>
                              </a:lnTo>
                              <a:lnTo>
                                <a:pt x="259258" y="133773"/>
                              </a:lnTo>
                              <a:lnTo>
                                <a:pt x="259258" y="140997"/>
                              </a:lnTo>
                              <a:lnTo>
                                <a:pt x="260061" y="146883"/>
                              </a:lnTo>
                              <a:lnTo>
                                <a:pt x="260596" y="152502"/>
                              </a:lnTo>
                              <a:lnTo>
                                <a:pt x="262201" y="157585"/>
                              </a:lnTo>
                              <a:lnTo>
                                <a:pt x="262736" y="162133"/>
                              </a:lnTo>
                              <a:lnTo>
                                <a:pt x="263539" y="166147"/>
                              </a:lnTo>
                              <a:lnTo>
                                <a:pt x="264342" y="169892"/>
                              </a:lnTo>
                              <a:lnTo>
                                <a:pt x="265144" y="173905"/>
                              </a:lnTo>
                              <a:lnTo>
                                <a:pt x="266482" y="177116"/>
                              </a:lnTo>
                              <a:lnTo>
                                <a:pt x="267285" y="178989"/>
                              </a:lnTo>
                              <a:lnTo>
                                <a:pt x="268622" y="178989"/>
                              </a:lnTo>
                              <a:lnTo>
                                <a:pt x="270763" y="178186"/>
                              </a:lnTo>
                              <a:lnTo>
                                <a:pt x="272368" y="176313"/>
                              </a:lnTo>
                              <a:lnTo>
                                <a:pt x="274509" y="173905"/>
                              </a:lnTo>
                              <a:lnTo>
                                <a:pt x="276649" y="170695"/>
                              </a:lnTo>
                              <a:lnTo>
                                <a:pt x="277987" y="166682"/>
                              </a:lnTo>
                              <a:lnTo>
                                <a:pt x="280127" y="162936"/>
                              </a:lnTo>
                              <a:lnTo>
                                <a:pt x="281732" y="158923"/>
                              </a:lnTo>
                              <a:lnTo>
                                <a:pt x="283873" y="155177"/>
                              </a:lnTo>
                              <a:lnTo>
                                <a:pt x="285211" y="150629"/>
                              </a:lnTo>
                              <a:lnTo>
                                <a:pt x="286816" y="145545"/>
                              </a:lnTo>
                              <a:lnTo>
                                <a:pt x="288956" y="139659"/>
                              </a:lnTo>
                              <a:lnTo>
                                <a:pt x="290294" y="133773"/>
                              </a:lnTo>
                              <a:lnTo>
                                <a:pt x="291899" y="128155"/>
                              </a:lnTo>
                              <a:lnTo>
                                <a:pt x="293237" y="120931"/>
                              </a:lnTo>
                              <a:lnTo>
                                <a:pt x="294575" y="114510"/>
                              </a:lnTo>
                              <a:lnTo>
                                <a:pt x="296180" y="104878"/>
                              </a:lnTo>
                              <a:lnTo>
                                <a:pt x="297518" y="96049"/>
                              </a:lnTo>
                              <a:lnTo>
                                <a:pt x="299123" y="86952"/>
                              </a:lnTo>
                              <a:lnTo>
                                <a:pt x="299658" y="77321"/>
                              </a:lnTo>
                              <a:lnTo>
                                <a:pt x="301264" y="68224"/>
                              </a:lnTo>
                              <a:lnTo>
                                <a:pt x="302602" y="59128"/>
                              </a:lnTo>
                              <a:lnTo>
                                <a:pt x="304207" y="50834"/>
                              </a:lnTo>
                              <a:lnTo>
                                <a:pt x="305545" y="43075"/>
                              </a:lnTo>
                              <a:lnTo>
                                <a:pt x="306882" y="36118"/>
                              </a:lnTo>
                              <a:lnTo>
                                <a:pt x="309290" y="29697"/>
                              </a:lnTo>
                              <a:lnTo>
                                <a:pt x="310628" y="24614"/>
                              </a:lnTo>
                              <a:lnTo>
                                <a:pt x="311431" y="20601"/>
                              </a:lnTo>
                              <a:lnTo>
                                <a:pt x="311966" y="17925"/>
                              </a:lnTo>
                              <a:lnTo>
                                <a:pt x="312769" y="15517"/>
                              </a:lnTo>
                              <a:lnTo>
                                <a:pt x="314374" y="16052"/>
                              </a:lnTo>
                              <a:lnTo>
                                <a:pt x="314909" y="17925"/>
                              </a:lnTo>
                              <a:lnTo>
                                <a:pt x="316514" y="20601"/>
                              </a:lnTo>
                              <a:lnTo>
                                <a:pt x="316514" y="23276"/>
                              </a:lnTo>
                              <a:lnTo>
                                <a:pt x="316514" y="27022"/>
                              </a:lnTo>
                              <a:lnTo>
                                <a:pt x="317049" y="32105"/>
                              </a:lnTo>
                              <a:lnTo>
                                <a:pt x="317049" y="38526"/>
                              </a:lnTo>
                              <a:lnTo>
                                <a:pt x="317049" y="44947"/>
                              </a:lnTo>
                              <a:lnTo>
                                <a:pt x="317049" y="52706"/>
                              </a:lnTo>
                              <a:lnTo>
                                <a:pt x="317049" y="60465"/>
                              </a:lnTo>
                              <a:lnTo>
                                <a:pt x="317852" y="68759"/>
                              </a:lnTo>
                              <a:lnTo>
                                <a:pt x="318655" y="79194"/>
                              </a:lnTo>
                              <a:lnTo>
                                <a:pt x="318655" y="88290"/>
                              </a:lnTo>
                              <a:lnTo>
                                <a:pt x="318655" y="96049"/>
                              </a:lnTo>
                              <a:lnTo>
                                <a:pt x="317852" y="104878"/>
                              </a:lnTo>
                              <a:lnTo>
                                <a:pt x="317049" y="113172"/>
                              </a:lnTo>
                              <a:lnTo>
                                <a:pt x="317049" y="122269"/>
                              </a:lnTo>
                              <a:lnTo>
                                <a:pt x="317049" y="131900"/>
                              </a:lnTo>
                              <a:lnTo>
                                <a:pt x="317049" y="141532"/>
                              </a:lnTo>
                              <a:lnTo>
                                <a:pt x="316514" y="148756"/>
                              </a:lnTo>
                              <a:lnTo>
                                <a:pt x="317049" y="155712"/>
                              </a:lnTo>
                              <a:lnTo>
                                <a:pt x="317852" y="162133"/>
                              </a:lnTo>
                              <a:lnTo>
                                <a:pt x="319190" y="168019"/>
                              </a:lnTo>
                              <a:lnTo>
                                <a:pt x="321598" y="172568"/>
                              </a:lnTo>
                              <a:lnTo>
                                <a:pt x="324273" y="177651"/>
                              </a:lnTo>
                              <a:lnTo>
                                <a:pt x="328822" y="183537"/>
                              </a:lnTo>
                              <a:lnTo>
                                <a:pt x="333103" y="186748"/>
                              </a:lnTo>
                              <a:lnTo>
                                <a:pt x="336581" y="1872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94112pt;margin-top:772.498291pt;width:26.55pt;height:14.75pt;mso-position-horizontal-relative:page;mso-position-vertical-relative:page;z-index:16465920" id="docshape1464" coordorigin="998,15450" coordsize="531,295" path="m1014,15702l1014,15700,1016,15697,1019,15693,1020,15689,1021,15685,1022,15682,1023,15678,1023,15674,1022,15670,1022,15665,1022,15660,1021,15655,1020,15649,1019,15643,1017,15635,1016,15628,1015,15622,1014,15616,1013,15610,1012,15605,1011,15600,1011,15596,1009,15592,1008,15588,1008,15585,1008,15583,1008,15582,1007,15584,1007,15588,1006,15592,1006,15597,1005,15603,1004,15608,1003,15615,1003,15622,1001,15630,999,15637,999,15645,999,15654,999,15663,998,15670,999,15679,999,15686,1000,15692,1001,15698,1003,15703,1004,15710,1005,15715,1007,15719,1009,15723,1012,15726,1014,15728,1015,15730,1019,15731,1021,15732,1023,15731,1027,15730,1030,15727,1032,15723,1035,15720,1039,15715,1041,15712,1045,15710,1048,15705,1051,15702,1055,15697,1059,15693,1062,15689,1064,15684,1066,15680,1069,15677,1072,15674,1075,15671,1078,15669,1081,15669,1083,15669,1087,15669,1090,15669,1094,15671,1097,15673,1099,15675,1103,15678,1120,15693,1124,15696,1130,15698,1135,15700,1140,15702,1146,15703,1152,15705,1156,15707,1161,15707,1166,15705,1169,15705,1172,15704,1175,15702,1177,15700,1179,15698,1182,15696,1182,15693,1184,15689,1185,15684,1186,15680,1186,15675,1186,15670,1185,15666,1184,15661,1171,15640,1168,15637,1164,15632,1161,15630,1156,15628,1152,15627,1148,15625,1144,15625,1138,15624,1134,15625,1130,15625,1128,15627,1126,15627,1123,15629,1122,15632,1120,15633,1118,15635,1115,15637,1114,15640,1112,15644,1112,15645,1111,15649,1111,15652,1112,15656,1112,15660,1113,15664,1114,15668,1114,15672,1115,15676,1117,15679,1118,15682,1120,15685,1122,15687,1127,15689,1131,15690,1137,15690,1142,15690,1146,15689,1152,15687,1156,15685,1161,15683,1166,15680,1169,15676,1174,15673,1178,15670,1182,15667,1187,15664,1192,15662,1195,15661,1198,15659,1202,15658,1206,15657,1209,15656,1212,15656,1214,15655,1216,15654,1218,15653,1220,15652,1222,15651,1224,15649,1225,15648,1227,15645,1228,15644,1228,15642,1228,15640,1230,15642,1233,15643,1234,15644,1236,15645,1237,15648,1240,15649,1242,15651,1244,15651,1246,15652,1249,15652,1251,15651,1254,15651,1256,15650,1258,15648,1260,15645,1260,15644,1261,15642,1262,15640,1262,15639,1261,15637,1260,15635,1259,15635,1258,15633,1257,15632,1256,15632,1254,15632,1252,15632,1251,15632,1251,15630,1249,15623,1248,15623,1246,15623,1244,15623,1243,15623,1241,15625,1240,15627,1237,15628,1236,15632,1235,15635,1233,15640,1232,15645,1230,15650,1229,15655,1228,15660,1228,15666,1228,15672,1228,15678,1228,15684,1229,15690,1229,15694,1230,15698,1232,15702,1234,15707,1236,15710,1238,15713,1242,15717,1244,15720,1248,15720,1251,15722,1256,15723,1261,15720,1267,15720,1273,15717,1278,15713,1285,15710,1293,15705,1301,15700,1311,15694,1319,15687,1329,15680,1338,15672,1347,15664,1357,15656,1366,15648,1373,15642,1381,15635,1389,15628,1397,15619,1404,15610,1411,15601,1416,15592,1421,15581,1427,15568,1430,15555,1434,15544,1436,15532,1437,15521,1437,15511,1437,15501,1437,15490,1436,15482,1435,15473,1435,15466,1434,15460,1432,15456,1431,15453,1430,15450,1428,15453,1427,15458,1426,15464,1423,15470,1423,15478,1422,15487,1421,15498,1421,15508,1421,15520,1420,15533,1419,15548,1418,15562,1415,15576,1413,15591,1412,15606,1410,15620,1408,15635,1406,15651,1406,15661,1406,15672,1407,15681,1408,15690,1411,15698,1412,15705,1413,15712,1414,15718,1415,15724,1418,15729,1419,15732,1421,15732,1424,15731,1427,15728,1430,15724,1434,15719,1436,15712,1439,15707,1442,15700,1445,15694,1447,15687,1450,15679,1453,15670,1455,15661,1458,15652,1460,15640,1462,15630,1464,15615,1466,15601,1469,15587,1470,15572,1472,15557,1474,15543,1477,15530,1479,15518,1481,15507,1485,15497,1487,15489,1488,15482,1489,15478,1490,15474,1493,15475,1494,15478,1496,15482,1496,15487,1496,15493,1497,15501,1497,15511,1497,15521,1497,15533,1497,15545,1498,15558,1500,15575,1500,15589,1500,15601,1498,15615,1497,15628,1497,15643,1497,15658,1497,15673,1496,15684,1497,15695,1498,15705,1501,15715,1504,15722,1509,15730,1516,15739,1522,15744,1528,1574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6432" behindDoc="0" locked="0" layoutInCell="1" allowOverlap="1" wp14:anchorId="44F945D8" wp14:editId="29F95A8B">
                <wp:simplePos x="0" y="0"/>
                <wp:positionH relativeFrom="page">
                  <wp:posOffset>1120333</wp:posOffset>
                </wp:positionH>
                <wp:positionV relativeFrom="page">
                  <wp:posOffset>9837750</wp:posOffset>
                </wp:positionV>
                <wp:extent cx="194945" cy="147955"/>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47955"/>
                        </a:xfrm>
                        <a:custGeom>
                          <a:avLst/>
                          <a:gdLst/>
                          <a:ahLst/>
                          <a:cxnLst/>
                          <a:rect l="l" t="t" r="r" b="b"/>
                          <a:pathLst>
                            <a:path w="194945" h="147955">
                              <a:moveTo>
                                <a:pt x="0" y="139124"/>
                              </a:moveTo>
                              <a:lnTo>
                                <a:pt x="5083" y="142335"/>
                              </a:lnTo>
                              <a:lnTo>
                                <a:pt x="7223" y="142870"/>
                              </a:lnTo>
                              <a:lnTo>
                                <a:pt x="9364" y="141532"/>
                              </a:lnTo>
                              <a:lnTo>
                                <a:pt x="12307" y="140997"/>
                              </a:lnTo>
                              <a:lnTo>
                                <a:pt x="17390" y="141532"/>
                              </a:lnTo>
                              <a:lnTo>
                                <a:pt x="20869" y="140194"/>
                              </a:lnTo>
                              <a:lnTo>
                                <a:pt x="23812" y="138322"/>
                              </a:lnTo>
                              <a:lnTo>
                                <a:pt x="26755" y="135111"/>
                              </a:lnTo>
                              <a:lnTo>
                                <a:pt x="31838" y="133238"/>
                              </a:lnTo>
                              <a:lnTo>
                                <a:pt x="37457" y="130563"/>
                              </a:lnTo>
                              <a:lnTo>
                                <a:pt x="43343" y="128155"/>
                              </a:lnTo>
                              <a:lnTo>
                                <a:pt x="48427" y="125479"/>
                              </a:lnTo>
                              <a:lnTo>
                                <a:pt x="51905" y="122269"/>
                              </a:lnTo>
                              <a:lnTo>
                                <a:pt x="55650" y="119058"/>
                              </a:lnTo>
                              <a:lnTo>
                                <a:pt x="58594" y="114510"/>
                              </a:lnTo>
                              <a:lnTo>
                                <a:pt x="60734" y="110764"/>
                              </a:lnTo>
                              <a:lnTo>
                                <a:pt x="62072" y="107554"/>
                              </a:lnTo>
                              <a:lnTo>
                                <a:pt x="63677" y="104878"/>
                              </a:lnTo>
                              <a:lnTo>
                                <a:pt x="64212" y="103005"/>
                              </a:lnTo>
                              <a:lnTo>
                                <a:pt x="65015" y="101133"/>
                              </a:lnTo>
                              <a:lnTo>
                                <a:pt x="65015" y="98457"/>
                              </a:lnTo>
                              <a:lnTo>
                                <a:pt x="65015" y="96584"/>
                              </a:lnTo>
                              <a:lnTo>
                                <a:pt x="64212" y="94711"/>
                              </a:lnTo>
                              <a:lnTo>
                                <a:pt x="63677" y="92838"/>
                              </a:lnTo>
                              <a:lnTo>
                                <a:pt x="62874" y="91501"/>
                              </a:lnTo>
                              <a:lnTo>
                                <a:pt x="61537" y="90163"/>
                              </a:lnTo>
                              <a:lnTo>
                                <a:pt x="59129" y="88825"/>
                              </a:lnTo>
                              <a:lnTo>
                                <a:pt x="57791" y="86952"/>
                              </a:lnTo>
                              <a:lnTo>
                                <a:pt x="56453" y="85080"/>
                              </a:lnTo>
                              <a:lnTo>
                                <a:pt x="54848" y="83742"/>
                              </a:lnTo>
                              <a:lnTo>
                                <a:pt x="52707" y="81869"/>
                              </a:lnTo>
                              <a:lnTo>
                                <a:pt x="51370" y="80531"/>
                              </a:lnTo>
                              <a:lnTo>
                                <a:pt x="49764" y="79194"/>
                              </a:lnTo>
                              <a:lnTo>
                                <a:pt x="48427" y="77856"/>
                              </a:lnTo>
                              <a:lnTo>
                                <a:pt x="46286" y="77321"/>
                              </a:lnTo>
                              <a:lnTo>
                                <a:pt x="44681" y="76518"/>
                              </a:lnTo>
                              <a:lnTo>
                                <a:pt x="42540" y="76518"/>
                              </a:lnTo>
                              <a:lnTo>
                                <a:pt x="41203" y="77321"/>
                              </a:lnTo>
                              <a:lnTo>
                                <a:pt x="39597" y="77856"/>
                              </a:lnTo>
                              <a:lnTo>
                                <a:pt x="38259" y="78659"/>
                              </a:lnTo>
                              <a:lnTo>
                                <a:pt x="36119" y="79729"/>
                              </a:lnTo>
                              <a:lnTo>
                                <a:pt x="34514" y="81066"/>
                              </a:lnTo>
                              <a:lnTo>
                                <a:pt x="34514" y="83742"/>
                              </a:lnTo>
                              <a:lnTo>
                                <a:pt x="33176" y="86952"/>
                              </a:lnTo>
                              <a:lnTo>
                                <a:pt x="32373" y="90163"/>
                              </a:lnTo>
                              <a:lnTo>
                                <a:pt x="31838" y="93909"/>
                              </a:lnTo>
                              <a:lnTo>
                                <a:pt x="31036" y="98457"/>
                              </a:lnTo>
                              <a:lnTo>
                                <a:pt x="29698" y="103005"/>
                              </a:lnTo>
                              <a:lnTo>
                                <a:pt x="28092" y="108089"/>
                              </a:lnTo>
                              <a:lnTo>
                                <a:pt x="27290" y="113172"/>
                              </a:lnTo>
                              <a:lnTo>
                                <a:pt x="26755" y="118523"/>
                              </a:lnTo>
                              <a:lnTo>
                                <a:pt x="26755" y="123606"/>
                              </a:lnTo>
                              <a:lnTo>
                                <a:pt x="26755" y="128155"/>
                              </a:lnTo>
                              <a:lnTo>
                                <a:pt x="26755" y="132703"/>
                              </a:lnTo>
                              <a:lnTo>
                                <a:pt x="27290" y="136449"/>
                              </a:lnTo>
                              <a:lnTo>
                                <a:pt x="39062" y="147418"/>
                              </a:lnTo>
                              <a:lnTo>
                                <a:pt x="42540" y="147418"/>
                              </a:lnTo>
                              <a:lnTo>
                                <a:pt x="46286" y="146081"/>
                              </a:lnTo>
                              <a:lnTo>
                                <a:pt x="51370" y="144208"/>
                              </a:lnTo>
                              <a:lnTo>
                                <a:pt x="56988" y="140194"/>
                              </a:lnTo>
                              <a:lnTo>
                                <a:pt x="63677" y="136449"/>
                              </a:lnTo>
                              <a:lnTo>
                                <a:pt x="69296" y="133238"/>
                              </a:lnTo>
                              <a:lnTo>
                                <a:pt x="75985" y="128690"/>
                              </a:lnTo>
                              <a:lnTo>
                                <a:pt x="81603" y="123606"/>
                              </a:lnTo>
                              <a:lnTo>
                                <a:pt x="87489" y="117720"/>
                              </a:lnTo>
                              <a:lnTo>
                                <a:pt x="93375" y="112637"/>
                              </a:lnTo>
                              <a:lnTo>
                                <a:pt x="97656" y="107554"/>
                              </a:lnTo>
                              <a:lnTo>
                                <a:pt x="101134" y="101668"/>
                              </a:lnTo>
                              <a:lnTo>
                                <a:pt x="104880" y="97119"/>
                              </a:lnTo>
                              <a:lnTo>
                                <a:pt x="107823" y="92036"/>
                              </a:lnTo>
                              <a:lnTo>
                                <a:pt x="110766" y="87488"/>
                              </a:lnTo>
                              <a:lnTo>
                                <a:pt x="112907" y="82939"/>
                              </a:lnTo>
                              <a:lnTo>
                                <a:pt x="115850" y="77856"/>
                              </a:lnTo>
                              <a:lnTo>
                                <a:pt x="117188" y="72237"/>
                              </a:lnTo>
                              <a:lnTo>
                                <a:pt x="118525" y="66886"/>
                              </a:lnTo>
                              <a:lnTo>
                                <a:pt x="118525" y="60465"/>
                              </a:lnTo>
                              <a:lnTo>
                                <a:pt x="119328" y="55917"/>
                              </a:lnTo>
                              <a:lnTo>
                                <a:pt x="119328" y="50834"/>
                              </a:lnTo>
                              <a:lnTo>
                                <a:pt x="119328" y="45215"/>
                              </a:lnTo>
                              <a:lnTo>
                                <a:pt x="119328" y="38526"/>
                              </a:lnTo>
                              <a:lnTo>
                                <a:pt x="118525" y="33443"/>
                              </a:lnTo>
                              <a:lnTo>
                                <a:pt x="117990" y="28360"/>
                              </a:lnTo>
                              <a:lnTo>
                                <a:pt x="117990" y="23811"/>
                              </a:lnTo>
                              <a:lnTo>
                                <a:pt x="117188" y="19263"/>
                              </a:lnTo>
                              <a:lnTo>
                                <a:pt x="116385" y="14715"/>
                              </a:lnTo>
                              <a:lnTo>
                                <a:pt x="115850" y="11504"/>
                              </a:lnTo>
                              <a:lnTo>
                                <a:pt x="115047" y="8294"/>
                              </a:lnTo>
                              <a:lnTo>
                                <a:pt x="114244" y="5886"/>
                              </a:lnTo>
                              <a:lnTo>
                                <a:pt x="113442" y="4013"/>
                              </a:lnTo>
                              <a:lnTo>
                                <a:pt x="113442" y="2675"/>
                              </a:lnTo>
                              <a:lnTo>
                                <a:pt x="113442" y="1337"/>
                              </a:lnTo>
                              <a:lnTo>
                                <a:pt x="112907" y="0"/>
                              </a:lnTo>
                              <a:lnTo>
                                <a:pt x="112907" y="0"/>
                              </a:lnTo>
                              <a:lnTo>
                                <a:pt x="112907" y="21938"/>
                              </a:lnTo>
                              <a:lnTo>
                                <a:pt x="112104" y="28360"/>
                              </a:lnTo>
                              <a:lnTo>
                                <a:pt x="112104" y="36119"/>
                              </a:lnTo>
                              <a:lnTo>
                                <a:pt x="111301" y="43877"/>
                              </a:lnTo>
                              <a:lnTo>
                                <a:pt x="110766" y="52171"/>
                              </a:lnTo>
                              <a:lnTo>
                                <a:pt x="110766" y="60465"/>
                              </a:lnTo>
                              <a:lnTo>
                                <a:pt x="109964" y="69027"/>
                              </a:lnTo>
                              <a:lnTo>
                                <a:pt x="109964" y="76518"/>
                              </a:lnTo>
                              <a:lnTo>
                                <a:pt x="109161" y="83742"/>
                              </a:lnTo>
                              <a:lnTo>
                                <a:pt x="109161" y="90163"/>
                              </a:lnTo>
                              <a:lnTo>
                                <a:pt x="108358" y="96584"/>
                              </a:lnTo>
                              <a:lnTo>
                                <a:pt x="108358" y="120931"/>
                              </a:lnTo>
                              <a:lnTo>
                                <a:pt x="109161" y="124142"/>
                              </a:lnTo>
                              <a:lnTo>
                                <a:pt x="109161" y="128690"/>
                              </a:lnTo>
                              <a:lnTo>
                                <a:pt x="109964" y="131900"/>
                              </a:lnTo>
                              <a:lnTo>
                                <a:pt x="111301" y="135111"/>
                              </a:lnTo>
                              <a:lnTo>
                                <a:pt x="112104" y="137787"/>
                              </a:lnTo>
                              <a:lnTo>
                                <a:pt x="113442" y="139124"/>
                              </a:lnTo>
                              <a:lnTo>
                                <a:pt x="115047" y="139659"/>
                              </a:lnTo>
                              <a:lnTo>
                                <a:pt x="116385" y="140997"/>
                              </a:lnTo>
                              <a:lnTo>
                                <a:pt x="118525" y="140194"/>
                              </a:lnTo>
                              <a:lnTo>
                                <a:pt x="120666" y="138322"/>
                              </a:lnTo>
                              <a:lnTo>
                                <a:pt x="123609" y="136449"/>
                              </a:lnTo>
                              <a:lnTo>
                                <a:pt x="127355" y="133773"/>
                              </a:lnTo>
                              <a:lnTo>
                                <a:pt x="130298" y="131365"/>
                              </a:lnTo>
                              <a:lnTo>
                                <a:pt x="133776" y="127352"/>
                              </a:lnTo>
                              <a:lnTo>
                                <a:pt x="136719" y="123071"/>
                              </a:lnTo>
                              <a:lnTo>
                                <a:pt x="139662" y="119058"/>
                              </a:lnTo>
                              <a:lnTo>
                                <a:pt x="142605" y="114510"/>
                              </a:lnTo>
                              <a:lnTo>
                                <a:pt x="144746" y="109962"/>
                              </a:lnTo>
                              <a:lnTo>
                                <a:pt x="146886" y="104878"/>
                              </a:lnTo>
                              <a:lnTo>
                                <a:pt x="149026" y="101133"/>
                              </a:lnTo>
                              <a:lnTo>
                                <a:pt x="159996" y="81869"/>
                              </a:lnTo>
                              <a:lnTo>
                                <a:pt x="160531" y="79194"/>
                              </a:lnTo>
                              <a:lnTo>
                                <a:pt x="162671" y="77856"/>
                              </a:lnTo>
                              <a:lnTo>
                                <a:pt x="164277" y="76518"/>
                              </a:lnTo>
                              <a:lnTo>
                                <a:pt x="165615" y="75983"/>
                              </a:lnTo>
                              <a:lnTo>
                                <a:pt x="172838" y="81066"/>
                              </a:lnTo>
                              <a:lnTo>
                                <a:pt x="174979" y="84277"/>
                              </a:lnTo>
                              <a:lnTo>
                                <a:pt x="176584" y="87488"/>
                              </a:lnTo>
                              <a:lnTo>
                                <a:pt x="177387" y="90698"/>
                              </a:lnTo>
                              <a:lnTo>
                                <a:pt x="177922" y="94711"/>
                              </a:lnTo>
                              <a:lnTo>
                                <a:pt x="177922" y="98457"/>
                              </a:lnTo>
                              <a:lnTo>
                                <a:pt x="178725" y="102470"/>
                              </a:lnTo>
                              <a:lnTo>
                                <a:pt x="179527" y="106751"/>
                              </a:lnTo>
                              <a:lnTo>
                                <a:pt x="180062" y="111299"/>
                              </a:lnTo>
                              <a:lnTo>
                                <a:pt x="180865" y="115848"/>
                              </a:lnTo>
                              <a:lnTo>
                                <a:pt x="181668" y="120396"/>
                              </a:lnTo>
                              <a:lnTo>
                                <a:pt x="181668" y="124142"/>
                              </a:lnTo>
                              <a:lnTo>
                                <a:pt x="182470" y="127352"/>
                              </a:lnTo>
                              <a:lnTo>
                                <a:pt x="183808" y="130563"/>
                              </a:lnTo>
                              <a:lnTo>
                                <a:pt x="184611" y="133238"/>
                              </a:lnTo>
                              <a:lnTo>
                                <a:pt x="185146" y="135914"/>
                              </a:lnTo>
                              <a:lnTo>
                                <a:pt x="187286" y="139124"/>
                              </a:lnTo>
                              <a:lnTo>
                                <a:pt x="190229" y="141532"/>
                              </a:lnTo>
                              <a:lnTo>
                                <a:pt x="194778" y="1436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21524pt;margin-top:774.626038pt;width:15.35pt;height:11.65pt;mso-position-horizontal-relative:page;mso-position-vertical-relative:page;z-index:16466432" id="docshape1465" coordorigin="1764,15493" coordsize="307,233" path="m1764,15712l1772,15717,1776,15718,1779,15715,1784,15715,1792,15715,1797,15713,1802,15710,1806,15705,1814,15702,1823,15698,1833,15694,1841,15690,1846,15685,1852,15680,1857,15673,1860,15667,1862,15662,1865,15658,1865,15655,1867,15652,1867,15648,1867,15645,1865,15642,1865,15639,1863,15637,1861,15635,1857,15632,1855,15629,1853,15627,1851,15624,1847,15621,1845,15619,1843,15617,1841,15615,1837,15614,1835,15613,1831,15613,1829,15614,1827,15615,1825,15616,1821,15618,1819,15620,1819,15624,1817,15629,1815,15635,1814,15640,1813,15648,1811,15655,1809,15663,1807,15671,1806,15679,1806,15687,1806,15694,1806,15702,1807,15707,1826,15725,1831,15725,1837,15723,1845,15720,1854,15713,1865,15707,1873,15702,1884,15695,1893,15687,1902,15678,1911,15670,1918,15662,1924,15653,1929,15645,1934,15637,1939,15630,1942,15623,1947,15615,1949,15606,1951,15598,1951,15588,1952,15581,1952,15573,1952,15564,1952,15553,1951,15545,1950,15537,1950,15530,1949,15523,1948,15516,1947,15511,1945,15506,1944,15502,1943,15499,1943,15497,1943,15495,1942,15493,1942,15493,1942,15527,1941,15537,1941,15549,1940,15562,1939,15575,1939,15588,1937,15601,1937,15613,1936,15624,1936,15635,1935,15645,1935,15683,1936,15688,1936,15695,1937,15700,1940,15705,1941,15710,1943,15712,1945,15712,1948,15715,1951,15713,1954,15710,1959,15707,1965,15703,1969,15699,1975,15693,1980,15686,1984,15680,1989,15673,1992,15666,1996,15658,1999,15652,2016,15621,2017,15617,2020,15615,2023,15613,2025,15612,2036,15620,2040,15625,2042,15630,2044,15635,2044,15642,2044,15648,2046,15654,2047,15661,2048,15668,2049,15675,2050,15682,2050,15688,2052,15693,2054,15698,2055,15702,2056,15707,2059,15712,2064,15715,2071,1571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6944" behindDoc="0" locked="0" layoutInCell="1" allowOverlap="1" wp14:anchorId="5E134FA0" wp14:editId="25E291C1">
                <wp:simplePos x="0" y="0"/>
                <wp:positionH relativeFrom="page">
                  <wp:posOffset>1571159</wp:posOffset>
                </wp:positionH>
                <wp:positionV relativeFrom="page">
                  <wp:posOffset>9829991</wp:posOffset>
                </wp:positionV>
                <wp:extent cx="104775" cy="158750"/>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58750"/>
                        </a:xfrm>
                        <a:custGeom>
                          <a:avLst/>
                          <a:gdLst/>
                          <a:ahLst/>
                          <a:cxnLst/>
                          <a:rect l="l" t="t" r="r" b="b"/>
                          <a:pathLst>
                            <a:path w="104775" h="158750">
                              <a:moveTo>
                                <a:pt x="104345" y="42540"/>
                              </a:moveTo>
                              <a:lnTo>
                                <a:pt x="101402" y="37456"/>
                              </a:lnTo>
                              <a:lnTo>
                                <a:pt x="100064" y="35583"/>
                              </a:lnTo>
                              <a:lnTo>
                                <a:pt x="99261" y="34246"/>
                              </a:lnTo>
                              <a:lnTo>
                                <a:pt x="97924" y="31570"/>
                              </a:lnTo>
                              <a:lnTo>
                                <a:pt x="96318" y="28360"/>
                              </a:lnTo>
                              <a:lnTo>
                                <a:pt x="94178" y="25149"/>
                              </a:lnTo>
                              <a:lnTo>
                                <a:pt x="91235" y="21403"/>
                              </a:lnTo>
                              <a:lnTo>
                                <a:pt x="88559" y="17390"/>
                              </a:lnTo>
                              <a:lnTo>
                                <a:pt x="86151" y="14982"/>
                              </a:lnTo>
                              <a:lnTo>
                                <a:pt x="84011" y="11772"/>
                              </a:lnTo>
                              <a:lnTo>
                                <a:pt x="81335" y="9631"/>
                              </a:lnTo>
                              <a:lnTo>
                                <a:pt x="78927" y="7223"/>
                              </a:lnTo>
                              <a:lnTo>
                                <a:pt x="77590" y="5350"/>
                              </a:lnTo>
                              <a:lnTo>
                                <a:pt x="76252" y="4013"/>
                              </a:lnTo>
                              <a:lnTo>
                                <a:pt x="73844" y="1872"/>
                              </a:lnTo>
                              <a:lnTo>
                                <a:pt x="71703" y="1337"/>
                              </a:lnTo>
                              <a:lnTo>
                                <a:pt x="69563" y="0"/>
                              </a:lnTo>
                              <a:lnTo>
                                <a:pt x="68225" y="0"/>
                              </a:lnTo>
                              <a:lnTo>
                                <a:pt x="66620" y="802"/>
                              </a:lnTo>
                              <a:lnTo>
                                <a:pt x="64480" y="1337"/>
                              </a:lnTo>
                              <a:lnTo>
                                <a:pt x="63142" y="2675"/>
                              </a:lnTo>
                              <a:lnTo>
                                <a:pt x="61001" y="4548"/>
                              </a:lnTo>
                              <a:lnTo>
                                <a:pt x="58861" y="6421"/>
                              </a:lnTo>
                              <a:lnTo>
                                <a:pt x="55918" y="9096"/>
                              </a:lnTo>
                              <a:lnTo>
                                <a:pt x="53778" y="12842"/>
                              </a:lnTo>
                              <a:lnTo>
                                <a:pt x="51637" y="16855"/>
                              </a:lnTo>
                              <a:lnTo>
                                <a:pt x="49229" y="21403"/>
                              </a:lnTo>
                              <a:lnTo>
                                <a:pt x="47089" y="25149"/>
                              </a:lnTo>
                              <a:lnTo>
                                <a:pt x="44948" y="30232"/>
                              </a:lnTo>
                              <a:lnTo>
                                <a:pt x="42808" y="34781"/>
                              </a:lnTo>
                              <a:lnTo>
                                <a:pt x="41470" y="40667"/>
                              </a:lnTo>
                              <a:lnTo>
                                <a:pt x="39865" y="46285"/>
                              </a:lnTo>
                              <a:lnTo>
                                <a:pt x="38527" y="52171"/>
                              </a:lnTo>
                              <a:lnTo>
                                <a:pt x="38527" y="58592"/>
                              </a:lnTo>
                              <a:lnTo>
                                <a:pt x="38527" y="65014"/>
                              </a:lnTo>
                              <a:lnTo>
                                <a:pt x="38527" y="71435"/>
                              </a:lnTo>
                              <a:lnTo>
                                <a:pt x="39330" y="78658"/>
                              </a:lnTo>
                              <a:lnTo>
                                <a:pt x="40667" y="85615"/>
                              </a:lnTo>
                              <a:lnTo>
                                <a:pt x="41470" y="93374"/>
                              </a:lnTo>
                              <a:lnTo>
                                <a:pt x="43611" y="101132"/>
                              </a:lnTo>
                              <a:lnTo>
                                <a:pt x="44948" y="108089"/>
                              </a:lnTo>
                              <a:lnTo>
                                <a:pt x="47891" y="114510"/>
                              </a:lnTo>
                              <a:lnTo>
                                <a:pt x="50835" y="119861"/>
                              </a:lnTo>
                              <a:lnTo>
                                <a:pt x="52975" y="125479"/>
                              </a:lnTo>
                              <a:lnTo>
                                <a:pt x="55918" y="130830"/>
                              </a:lnTo>
                              <a:lnTo>
                                <a:pt x="59396" y="135914"/>
                              </a:lnTo>
                              <a:lnTo>
                                <a:pt x="61536" y="139659"/>
                              </a:lnTo>
                              <a:lnTo>
                                <a:pt x="64480" y="143672"/>
                              </a:lnTo>
                              <a:lnTo>
                                <a:pt x="66085" y="146080"/>
                              </a:lnTo>
                              <a:lnTo>
                                <a:pt x="67423" y="149291"/>
                              </a:lnTo>
                              <a:lnTo>
                                <a:pt x="69028" y="151431"/>
                              </a:lnTo>
                              <a:lnTo>
                                <a:pt x="68225" y="153839"/>
                              </a:lnTo>
                              <a:lnTo>
                                <a:pt x="66620" y="155177"/>
                              </a:lnTo>
                              <a:lnTo>
                                <a:pt x="63944" y="156515"/>
                              </a:lnTo>
                              <a:lnTo>
                                <a:pt x="61001" y="157050"/>
                              </a:lnTo>
                              <a:lnTo>
                                <a:pt x="56721" y="157853"/>
                              </a:lnTo>
                              <a:lnTo>
                                <a:pt x="52172" y="158388"/>
                              </a:lnTo>
                              <a:lnTo>
                                <a:pt x="47891" y="158388"/>
                              </a:lnTo>
                              <a:lnTo>
                                <a:pt x="43611" y="157853"/>
                              </a:lnTo>
                              <a:lnTo>
                                <a:pt x="39865" y="157050"/>
                              </a:lnTo>
                              <a:lnTo>
                                <a:pt x="35584" y="156515"/>
                              </a:lnTo>
                              <a:lnTo>
                                <a:pt x="30500" y="156515"/>
                              </a:lnTo>
                              <a:lnTo>
                                <a:pt x="25417" y="155177"/>
                              </a:lnTo>
                              <a:lnTo>
                                <a:pt x="20333" y="152502"/>
                              </a:lnTo>
                              <a:lnTo>
                                <a:pt x="15250" y="150629"/>
                              </a:lnTo>
                              <a:lnTo>
                                <a:pt x="11772" y="148756"/>
                              </a:lnTo>
                              <a:lnTo>
                                <a:pt x="8026" y="146883"/>
                              </a:lnTo>
                              <a:lnTo>
                                <a:pt x="5083" y="143672"/>
                              </a:lnTo>
                              <a:lnTo>
                                <a:pt x="2943" y="140997"/>
                              </a:lnTo>
                              <a:lnTo>
                                <a:pt x="802" y="138322"/>
                              </a:lnTo>
                              <a:lnTo>
                                <a:pt x="0" y="135111"/>
                              </a:lnTo>
                              <a:lnTo>
                                <a:pt x="0" y="131900"/>
                              </a:lnTo>
                              <a:lnTo>
                                <a:pt x="802" y="126817"/>
                              </a:lnTo>
                              <a:lnTo>
                                <a:pt x="2943" y="122269"/>
                              </a:lnTo>
                              <a:lnTo>
                                <a:pt x="5886" y="116650"/>
                              </a:lnTo>
                              <a:lnTo>
                                <a:pt x="10969" y="111299"/>
                              </a:lnTo>
                              <a:lnTo>
                                <a:pt x="16053" y="105681"/>
                              </a:lnTo>
                              <a:lnTo>
                                <a:pt x="27557" y="93909"/>
                              </a:lnTo>
                              <a:lnTo>
                                <a:pt x="39330" y="856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713379pt;margin-top:774.015076pt;width:8.25pt;height:12.5pt;mso-position-horizontal-relative:page;mso-position-vertical-relative:page;z-index:16466944" id="docshape1466" coordorigin="2474,15480" coordsize="165,250" path="m2639,15547l2634,15539,2632,15536,2631,15534,2628,15530,2626,15525,2623,15520,2618,15514,2614,15508,2610,15504,2607,15499,2602,15495,2599,15492,2596,15489,2594,15487,2591,15483,2587,15482,2584,15480,2582,15480,2579,15482,2576,15482,2574,15485,2570,15487,2567,15490,2562,15495,2559,15501,2556,15507,2552,15514,2548,15520,2545,15528,2542,15535,2540,15544,2537,15553,2535,15562,2535,15573,2535,15583,2535,15593,2536,15604,2538,15615,2540,15627,2543,15640,2545,15651,2550,15661,2554,15669,2558,15678,2562,15686,2568,15694,2571,15700,2576,15707,2578,15710,2580,15715,2583,15719,2582,15723,2579,15725,2575,15727,2570,15728,2564,15729,2556,15730,2550,15730,2543,15729,2537,15728,2530,15727,2522,15727,2514,15725,2506,15720,2498,15718,2493,15715,2487,15712,2482,15707,2479,15702,2476,15698,2474,15693,2474,15688,2476,15680,2479,15673,2484,15664,2492,15656,2500,15647,2518,15628,2536,1561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7456" behindDoc="0" locked="0" layoutInCell="1" allowOverlap="1" wp14:anchorId="7FFE70C7" wp14:editId="5F397010">
                <wp:simplePos x="0" y="0"/>
                <wp:positionH relativeFrom="page">
                  <wp:posOffset>1723397</wp:posOffset>
                </wp:positionH>
                <wp:positionV relativeFrom="page">
                  <wp:posOffset>9810728</wp:posOffset>
                </wp:positionV>
                <wp:extent cx="142240" cy="161290"/>
                <wp:effectExtent l="0" t="0" r="0" b="0"/>
                <wp:wrapNone/>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61290"/>
                        </a:xfrm>
                        <a:custGeom>
                          <a:avLst/>
                          <a:gdLst/>
                          <a:ahLst/>
                          <a:cxnLst/>
                          <a:rect l="l" t="t" r="r" b="b"/>
                          <a:pathLst>
                            <a:path w="142240" h="161290">
                              <a:moveTo>
                                <a:pt x="23009" y="6421"/>
                              </a:moveTo>
                              <a:lnTo>
                                <a:pt x="21671" y="5886"/>
                              </a:lnTo>
                              <a:lnTo>
                                <a:pt x="20869" y="5083"/>
                              </a:lnTo>
                              <a:lnTo>
                                <a:pt x="19531" y="3210"/>
                              </a:lnTo>
                              <a:lnTo>
                                <a:pt x="17390" y="1872"/>
                              </a:lnTo>
                              <a:lnTo>
                                <a:pt x="15785" y="1337"/>
                              </a:lnTo>
                              <a:lnTo>
                                <a:pt x="14447" y="0"/>
                              </a:lnTo>
                              <a:lnTo>
                                <a:pt x="13645" y="802"/>
                              </a:lnTo>
                              <a:lnTo>
                                <a:pt x="12307" y="802"/>
                              </a:lnTo>
                              <a:lnTo>
                                <a:pt x="10702" y="1872"/>
                              </a:lnTo>
                              <a:lnTo>
                                <a:pt x="10167" y="4013"/>
                              </a:lnTo>
                              <a:lnTo>
                                <a:pt x="9364" y="5886"/>
                              </a:lnTo>
                              <a:lnTo>
                                <a:pt x="8026" y="8293"/>
                              </a:lnTo>
                              <a:lnTo>
                                <a:pt x="7223" y="12842"/>
                              </a:lnTo>
                              <a:lnTo>
                                <a:pt x="5618" y="17390"/>
                              </a:lnTo>
                              <a:lnTo>
                                <a:pt x="5083" y="23276"/>
                              </a:lnTo>
                              <a:lnTo>
                                <a:pt x="4280" y="28895"/>
                              </a:lnTo>
                              <a:lnTo>
                                <a:pt x="3478" y="36118"/>
                              </a:lnTo>
                              <a:lnTo>
                                <a:pt x="2943" y="42540"/>
                              </a:lnTo>
                              <a:lnTo>
                                <a:pt x="2943" y="49496"/>
                              </a:lnTo>
                              <a:lnTo>
                                <a:pt x="2943" y="55917"/>
                              </a:lnTo>
                              <a:lnTo>
                                <a:pt x="3478" y="64478"/>
                              </a:lnTo>
                              <a:lnTo>
                                <a:pt x="2943" y="71435"/>
                              </a:lnTo>
                              <a:lnTo>
                                <a:pt x="2943" y="79729"/>
                              </a:lnTo>
                              <a:lnTo>
                                <a:pt x="2943" y="87488"/>
                              </a:lnTo>
                              <a:lnTo>
                                <a:pt x="2943" y="96049"/>
                              </a:lnTo>
                              <a:lnTo>
                                <a:pt x="2943" y="103540"/>
                              </a:lnTo>
                              <a:lnTo>
                                <a:pt x="2140" y="110764"/>
                              </a:lnTo>
                              <a:lnTo>
                                <a:pt x="2140" y="117720"/>
                              </a:lnTo>
                              <a:lnTo>
                                <a:pt x="2140" y="124944"/>
                              </a:lnTo>
                              <a:lnTo>
                                <a:pt x="2140" y="131900"/>
                              </a:lnTo>
                              <a:lnTo>
                                <a:pt x="2140" y="137786"/>
                              </a:lnTo>
                              <a:lnTo>
                                <a:pt x="535" y="142870"/>
                              </a:lnTo>
                              <a:lnTo>
                                <a:pt x="535" y="147953"/>
                              </a:lnTo>
                              <a:lnTo>
                                <a:pt x="535" y="152502"/>
                              </a:lnTo>
                              <a:lnTo>
                                <a:pt x="535" y="156515"/>
                              </a:lnTo>
                              <a:lnTo>
                                <a:pt x="0" y="158923"/>
                              </a:lnTo>
                              <a:lnTo>
                                <a:pt x="0" y="160796"/>
                              </a:lnTo>
                              <a:lnTo>
                                <a:pt x="535" y="158923"/>
                              </a:lnTo>
                              <a:lnTo>
                                <a:pt x="1337" y="155712"/>
                              </a:lnTo>
                              <a:lnTo>
                                <a:pt x="2140" y="152502"/>
                              </a:lnTo>
                              <a:lnTo>
                                <a:pt x="2943" y="147953"/>
                              </a:lnTo>
                              <a:lnTo>
                                <a:pt x="4280" y="143673"/>
                              </a:lnTo>
                              <a:lnTo>
                                <a:pt x="5618" y="138322"/>
                              </a:lnTo>
                              <a:lnTo>
                                <a:pt x="8026" y="133773"/>
                              </a:lnTo>
                              <a:lnTo>
                                <a:pt x="10167" y="128690"/>
                              </a:lnTo>
                              <a:lnTo>
                                <a:pt x="20869" y="109427"/>
                              </a:lnTo>
                              <a:lnTo>
                                <a:pt x="22474" y="106216"/>
                              </a:lnTo>
                              <a:lnTo>
                                <a:pt x="24614" y="103540"/>
                              </a:lnTo>
                              <a:lnTo>
                                <a:pt x="26755" y="101668"/>
                              </a:lnTo>
                              <a:lnTo>
                                <a:pt x="28093" y="100330"/>
                              </a:lnTo>
                              <a:lnTo>
                                <a:pt x="28895" y="98457"/>
                              </a:lnTo>
                              <a:lnTo>
                                <a:pt x="31036" y="97119"/>
                              </a:lnTo>
                              <a:lnTo>
                                <a:pt x="33176" y="96049"/>
                              </a:lnTo>
                              <a:lnTo>
                                <a:pt x="35317" y="95246"/>
                              </a:lnTo>
                              <a:lnTo>
                                <a:pt x="37457" y="93909"/>
                              </a:lnTo>
                              <a:lnTo>
                                <a:pt x="39865" y="93909"/>
                              </a:lnTo>
                              <a:lnTo>
                                <a:pt x="42540" y="93374"/>
                              </a:lnTo>
                              <a:lnTo>
                                <a:pt x="44948" y="93374"/>
                              </a:lnTo>
                              <a:lnTo>
                                <a:pt x="47089" y="93909"/>
                              </a:lnTo>
                              <a:lnTo>
                                <a:pt x="49229" y="93909"/>
                              </a:lnTo>
                              <a:lnTo>
                                <a:pt x="50567" y="94711"/>
                              </a:lnTo>
                              <a:lnTo>
                                <a:pt x="52708" y="96049"/>
                              </a:lnTo>
                              <a:lnTo>
                                <a:pt x="54848" y="97119"/>
                              </a:lnTo>
                              <a:lnTo>
                                <a:pt x="56453" y="98457"/>
                              </a:lnTo>
                              <a:lnTo>
                                <a:pt x="57791" y="100330"/>
                              </a:lnTo>
                              <a:lnTo>
                                <a:pt x="59396" y="101668"/>
                              </a:lnTo>
                              <a:lnTo>
                                <a:pt x="61537" y="103540"/>
                              </a:lnTo>
                              <a:lnTo>
                                <a:pt x="62875" y="106216"/>
                              </a:lnTo>
                              <a:lnTo>
                                <a:pt x="64480" y="108891"/>
                              </a:lnTo>
                              <a:lnTo>
                                <a:pt x="65015" y="111299"/>
                              </a:lnTo>
                              <a:lnTo>
                                <a:pt x="66620" y="114510"/>
                              </a:lnTo>
                              <a:lnTo>
                                <a:pt x="67958" y="117720"/>
                              </a:lnTo>
                              <a:lnTo>
                                <a:pt x="68761" y="121734"/>
                              </a:lnTo>
                              <a:lnTo>
                                <a:pt x="70099" y="125479"/>
                              </a:lnTo>
                              <a:lnTo>
                                <a:pt x="70901" y="128690"/>
                              </a:lnTo>
                              <a:lnTo>
                                <a:pt x="71704" y="132703"/>
                              </a:lnTo>
                              <a:lnTo>
                                <a:pt x="72239" y="135914"/>
                              </a:lnTo>
                              <a:lnTo>
                                <a:pt x="73042" y="139124"/>
                              </a:lnTo>
                              <a:lnTo>
                                <a:pt x="73844" y="142870"/>
                              </a:lnTo>
                              <a:lnTo>
                                <a:pt x="73844" y="146081"/>
                              </a:lnTo>
                              <a:lnTo>
                                <a:pt x="74379" y="148756"/>
                              </a:lnTo>
                              <a:lnTo>
                                <a:pt x="75182" y="151164"/>
                              </a:lnTo>
                              <a:lnTo>
                                <a:pt x="75985" y="153304"/>
                              </a:lnTo>
                              <a:lnTo>
                                <a:pt x="76787" y="154375"/>
                              </a:lnTo>
                              <a:lnTo>
                                <a:pt x="77322" y="155177"/>
                              </a:lnTo>
                              <a:lnTo>
                                <a:pt x="79463" y="155177"/>
                              </a:lnTo>
                              <a:lnTo>
                                <a:pt x="89630" y="147418"/>
                              </a:lnTo>
                              <a:lnTo>
                                <a:pt x="91770" y="144743"/>
                              </a:lnTo>
                              <a:lnTo>
                                <a:pt x="94178" y="140997"/>
                              </a:lnTo>
                              <a:lnTo>
                                <a:pt x="96854" y="136984"/>
                              </a:lnTo>
                              <a:lnTo>
                                <a:pt x="98994" y="133773"/>
                              </a:lnTo>
                              <a:lnTo>
                                <a:pt x="101402" y="130563"/>
                              </a:lnTo>
                              <a:lnTo>
                                <a:pt x="103542" y="126817"/>
                              </a:lnTo>
                              <a:lnTo>
                                <a:pt x="105683" y="123071"/>
                              </a:lnTo>
                              <a:lnTo>
                                <a:pt x="107021" y="119058"/>
                              </a:lnTo>
                              <a:lnTo>
                                <a:pt x="108626" y="115848"/>
                              </a:lnTo>
                              <a:lnTo>
                                <a:pt x="109964" y="113172"/>
                              </a:lnTo>
                              <a:lnTo>
                                <a:pt x="110766" y="109962"/>
                              </a:lnTo>
                              <a:lnTo>
                                <a:pt x="110766" y="107554"/>
                              </a:lnTo>
                              <a:lnTo>
                                <a:pt x="111301" y="105681"/>
                              </a:lnTo>
                              <a:lnTo>
                                <a:pt x="111301" y="103540"/>
                              </a:lnTo>
                              <a:lnTo>
                                <a:pt x="111301" y="102470"/>
                              </a:lnTo>
                              <a:lnTo>
                                <a:pt x="111301" y="101132"/>
                              </a:lnTo>
                              <a:lnTo>
                                <a:pt x="112104" y="101668"/>
                              </a:lnTo>
                              <a:lnTo>
                                <a:pt x="113710" y="103540"/>
                              </a:lnTo>
                              <a:lnTo>
                                <a:pt x="115047" y="105681"/>
                              </a:lnTo>
                              <a:lnTo>
                                <a:pt x="116385" y="108089"/>
                              </a:lnTo>
                              <a:lnTo>
                                <a:pt x="117990" y="110764"/>
                              </a:lnTo>
                              <a:lnTo>
                                <a:pt x="118793" y="113172"/>
                              </a:lnTo>
                              <a:lnTo>
                                <a:pt x="119328" y="115313"/>
                              </a:lnTo>
                              <a:lnTo>
                                <a:pt x="120933" y="117720"/>
                              </a:lnTo>
                              <a:lnTo>
                                <a:pt x="122271" y="120396"/>
                              </a:lnTo>
                              <a:lnTo>
                                <a:pt x="123609" y="123071"/>
                              </a:lnTo>
                              <a:lnTo>
                                <a:pt x="124411" y="126282"/>
                              </a:lnTo>
                              <a:lnTo>
                                <a:pt x="126017" y="128690"/>
                              </a:lnTo>
                              <a:lnTo>
                                <a:pt x="127355" y="130563"/>
                              </a:lnTo>
                              <a:lnTo>
                                <a:pt x="128692" y="133238"/>
                              </a:lnTo>
                              <a:lnTo>
                                <a:pt x="131100" y="135914"/>
                              </a:lnTo>
                              <a:lnTo>
                                <a:pt x="132438" y="139124"/>
                              </a:lnTo>
                              <a:lnTo>
                                <a:pt x="133776" y="142870"/>
                              </a:lnTo>
                              <a:lnTo>
                                <a:pt x="135916" y="146081"/>
                              </a:lnTo>
                              <a:lnTo>
                                <a:pt x="138859" y="148756"/>
                              </a:lnTo>
                              <a:lnTo>
                                <a:pt x="141802" y="1511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700577pt;margin-top:772.498291pt;width:11.2pt;height:12.7pt;mso-position-horizontal-relative:page;mso-position-vertical-relative:page;z-index:16467456" id="docshape1467" coordorigin="2714,15450" coordsize="224,254" path="m2750,15460l2748,15459,2747,15458,2745,15455,2741,15453,2739,15452,2737,15450,2735,15451,2733,15451,2731,15453,2730,15456,2729,15459,2727,15463,2725,15470,2723,15477,2722,15487,2721,15495,2719,15507,2719,15517,2719,15528,2719,15538,2719,15552,2719,15562,2719,15576,2719,15588,2719,15601,2719,15613,2717,15624,2717,15635,2717,15647,2717,15658,2717,15667,2715,15675,2715,15683,2715,15690,2715,15696,2714,15700,2714,15703,2715,15700,2716,15695,2717,15690,2719,15683,2721,15676,2723,15668,2727,15661,2730,15653,2747,15622,2749,15617,2753,15613,2756,15610,2758,15608,2760,15605,2763,15603,2766,15601,2770,15600,2773,15598,2777,15598,2781,15597,2785,15597,2788,15598,2792,15598,2794,15599,2797,15601,2800,15603,2803,15605,2805,15608,2808,15610,2811,15613,2813,15617,2816,15621,2816,15625,2819,15630,2821,15635,2822,15642,2824,15648,2826,15653,2827,15659,2828,15664,2829,15669,2830,15675,2830,15680,2831,15684,2832,15688,2834,15691,2835,15693,2836,15694,2839,15694,2855,15682,2859,15678,2862,15672,2867,15666,2870,15661,2874,15656,2877,15650,2880,15644,2883,15637,2885,15632,2887,15628,2888,15623,2888,15619,2889,15616,2889,15613,2889,15611,2889,15609,2891,15610,2893,15613,2895,15616,2897,15620,2900,15624,2901,15628,2902,15632,2904,15635,2907,15640,2909,15644,2910,15649,2912,15653,2915,15656,2917,15660,2920,15664,2923,15669,2925,15675,2928,15680,2933,15684,2937,1568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6467968" behindDoc="0" locked="0" layoutInCell="1" allowOverlap="1" wp14:anchorId="398CF3B3" wp14:editId="6F6DE45B">
                <wp:simplePos x="0" y="0"/>
                <wp:positionH relativeFrom="page">
                  <wp:posOffset>1928342</wp:posOffset>
                </wp:positionH>
                <wp:positionV relativeFrom="page">
                  <wp:posOffset>9804306</wp:posOffset>
                </wp:positionV>
                <wp:extent cx="416559" cy="161290"/>
                <wp:effectExtent l="0" t="0" r="0" b="0"/>
                <wp:wrapNone/>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61290"/>
                        </a:xfrm>
                        <a:custGeom>
                          <a:avLst/>
                          <a:gdLst/>
                          <a:ahLst/>
                          <a:cxnLst/>
                          <a:rect l="l" t="t" r="r" b="b"/>
                          <a:pathLst>
                            <a:path w="416559" h="161290">
                              <a:moveTo>
                                <a:pt x="68761" y="129493"/>
                              </a:moveTo>
                              <a:lnTo>
                                <a:pt x="66620" y="128690"/>
                              </a:lnTo>
                              <a:lnTo>
                                <a:pt x="65817" y="127352"/>
                              </a:lnTo>
                              <a:lnTo>
                                <a:pt x="66620" y="126282"/>
                              </a:lnTo>
                              <a:lnTo>
                                <a:pt x="67155" y="124944"/>
                              </a:lnTo>
                              <a:lnTo>
                                <a:pt x="67155" y="124142"/>
                              </a:lnTo>
                              <a:lnTo>
                                <a:pt x="67155" y="122269"/>
                              </a:lnTo>
                              <a:lnTo>
                                <a:pt x="67155" y="119058"/>
                              </a:lnTo>
                              <a:lnTo>
                                <a:pt x="68761" y="116383"/>
                              </a:lnTo>
                              <a:lnTo>
                                <a:pt x="69296" y="113975"/>
                              </a:lnTo>
                              <a:lnTo>
                                <a:pt x="69296" y="111299"/>
                              </a:lnTo>
                              <a:lnTo>
                                <a:pt x="67958" y="107554"/>
                              </a:lnTo>
                              <a:lnTo>
                                <a:pt x="67155" y="104343"/>
                              </a:lnTo>
                              <a:lnTo>
                                <a:pt x="67958" y="101132"/>
                              </a:lnTo>
                              <a:lnTo>
                                <a:pt x="67155" y="97922"/>
                              </a:lnTo>
                              <a:lnTo>
                                <a:pt x="65015" y="93909"/>
                              </a:lnTo>
                              <a:lnTo>
                                <a:pt x="64212" y="90698"/>
                              </a:lnTo>
                              <a:lnTo>
                                <a:pt x="49764" y="79194"/>
                              </a:lnTo>
                              <a:lnTo>
                                <a:pt x="47624" y="79194"/>
                              </a:lnTo>
                              <a:lnTo>
                                <a:pt x="44681" y="79729"/>
                              </a:lnTo>
                              <a:lnTo>
                                <a:pt x="39597" y="79729"/>
                              </a:lnTo>
                              <a:lnTo>
                                <a:pt x="35317" y="80531"/>
                              </a:lnTo>
                              <a:lnTo>
                                <a:pt x="31838" y="81869"/>
                              </a:lnTo>
                              <a:lnTo>
                                <a:pt x="27290" y="83742"/>
                              </a:lnTo>
                              <a:lnTo>
                                <a:pt x="22206" y="85615"/>
                              </a:lnTo>
                              <a:lnTo>
                                <a:pt x="4280" y="108089"/>
                              </a:lnTo>
                              <a:lnTo>
                                <a:pt x="2675" y="112637"/>
                              </a:lnTo>
                              <a:lnTo>
                                <a:pt x="1337" y="117720"/>
                              </a:lnTo>
                              <a:lnTo>
                                <a:pt x="535" y="122269"/>
                              </a:lnTo>
                              <a:lnTo>
                                <a:pt x="0" y="127352"/>
                              </a:lnTo>
                              <a:lnTo>
                                <a:pt x="535" y="131900"/>
                              </a:lnTo>
                              <a:lnTo>
                                <a:pt x="535" y="135914"/>
                              </a:lnTo>
                              <a:lnTo>
                                <a:pt x="0" y="140194"/>
                              </a:lnTo>
                              <a:lnTo>
                                <a:pt x="1337" y="143405"/>
                              </a:lnTo>
                              <a:lnTo>
                                <a:pt x="3478" y="146616"/>
                              </a:lnTo>
                              <a:lnTo>
                                <a:pt x="5618" y="149291"/>
                              </a:lnTo>
                              <a:lnTo>
                                <a:pt x="6421" y="151164"/>
                              </a:lnTo>
                              <a:lnTo>
                                <a:pt x="7758" y="152502"/>
                              </a:lnTo>
                              <a:lnTo>
                                <a:pt x="9899" y="153304"/>
                              </a:lnTo>
                              <a:lnTo>
                                <a:pt x="13645" y="153839"/>
                              </a:lnTo>
                              <a:lnTo>
                                <a:pt x="17390" y="153304"/>
                              </a:lnTo>
                              <a:lnTo>
                                <a:pt x="20869" y="151967"/>
                              </a:lnTo>
                              <a:lnTo>
                                <a:pt x="24614" y="150094"/>
                              </a:lnTo>
                              <a:lnTo>
                                <a:pt x="29698" y="147418"/>
                              </a:lnTo>
                              <a:lnTo>
                                <a:pt x="35317" y="144743"/>
                              </a:lnTo>
                              <a:lnTo>
                                <a:pt x="40400" y="140997"/>
                              </a:lnTo>
                              <a:lnTo>
                                <a:pt x="44146" y="136984"/>
                              </a:lnTo>
                              <a:lnTo>
                                <a:pt x="47624" y="133238"/>
                              </a:lnTo>
                              <a:lnTo>
                                <a:pt x="52707" y="128690"/>
                              </a:lnTo>
                              <a:lnTo>
                                <a:pt x="74379" y="95246"/>
                              </a:lnTo>
                              <a:lnTo>
                                <a:pt x="75182" y="88825"/>
                              </a:lnTo>
                              <a:lnTo>
                                <a:pt x="76519" y="81869"/>
                              </a:lnTo>
                              <a:lnTo>
                                <a:pt x="78928" y="74645"/>
                              </a:lnTo>
                              <a:lnTo>
                                <a:pt x="80265" y="68224"/>
                              </a:lnTo>
                              <a:lnTo>
                                <a:pt x="79462" y="61803"/>
                              </a:lnTo>
                              <a:lnTo>
                                <a:pt x="80265" y="55382"/>
                              </a:lnTo>
                              <a:lnTo>
                                <a:pt x="81068" y="49496"/>
                              </a:lnTo>
                              <a:lnTo>
                                <a:pt x="81068" y="43075"/>
                              </a:lnTo>
                              <a:lnTo>
                                <a:pt x="80265" y="38526"/>
                              </a:lnTo>
                              <a:lnTo>
                                <a:pt x="79462" y="33443"/>
                              </a:lnTo>
                              <a:lnTo>
                                <a:pt x="79462" y="29697"/>
                              </a:lnTo>
                              <a:lnTo>
                                <a:pt x="78928" y="25684"/>
                              </a:lnTo>
                              <a:lnTo>
                                <a:pt x="78928" y="23276"/>
                              </a:lnTo>
                              <a:lnTo>
                                <a:pt x="78125" y="21136"/>
                              </a:lnTo>
                              <a:lnTo>
                                <a:pt x="76519" y="18728"/>
                              </a:lnTo>
                              <a:lnTo>
                                <a:pt x="75984" y="17390"/>
                              </a:lnTo>
                              <a:lnTo>
                                <a:pt x="74379" y="16855"/>
                              </a:lnTo>
                              <a:lnTo>
                                <a:pt x="74379" y="18728"/>
                              </a:lnTo>
                              <a:lnTo>
                                <a:pt x="75984" y="20601"/>
                              </a:lnTo>
                              <a:lnTo>
                                <a:pt x="75984" y="23811"/>
                              </a:lnTo>
                              <a:lnTo>
                                <a:pt x="76519" y="27022"/>
                              </a:lnTo>
                              <a:lnTo>
                                <a:pt x="76519" y="31035"/>
                              </a:lnTo>
                              <a:lnTo>
                                <a:pt x="76519" y="35316"/>
                              </a:lnTo>
                              <a:lnTo>
                                <a:pt x="78125" y="39864"/>
                              </a:lnTo>
                              <a:lnTo>
                                <a:pt x="78928" y="44947"/>
                              </a:lnTo>
                              <a:lnTo>
                                <a:pt x="78125" y="50834"/>
                              </a:lnTo>
                              <a:lnTo>
                                <a:pt x="78928" y="57255"/>
                              </a:lnTo>
                              <a:lnTo>
                                <a:pt x="80265" y="63676"/>
                              </a:lnTo>
                              <a:lnTo>
                                <a:pt x="81068" y="70097"/>
                              </a:lnTo>
                              <a:lnTo>
                                <a:pt x="81068" y="77321"/>
                              </a:lnTo>
                              <a:lnTo>
                                <a:pt x="81068" y="84277"/>
                              </a:lnTo>
                              <a:lnTo>
                                <a:pt x="82406" y="91501"/>
                              </a:lnTo>
                              <a:lnTo>
                                <a:pt x="83743" y="98457"/>
                              </a:lnTo>
                              <a:lnTo>
                                <a:pt x="84546" y="105681"/>
                              </a:lnTo>
                              <a:lnTo>
                                <a:pt x="85349" y="113172"/>
                              </a:lnTo>
                              <a:lnTo>
                                <a:pt x="86151" y="119593"/>
                              </a:lnTo>
                              <a:lnTo>
                                <a:pt x="87489" y="126282"/>
                              </a:lnTo>
                              <a:lnTo>
                                <a:pt x="89629" y="131900"/>
                              </a:lnTo>
                              <a:lnTo>
                                <a:pt x="91235" y="137786"/>
                              </a:lnTo>
                              <a:lnTo>
                                <a:pt x="91235" y="142870"/>
                              </a:lnTo>
                              <a:lnTo>
                                <a:pt x="92573" y="147418"/>
                              </a:lnTo>
                              <a:lnTo>
                                <a:pt x="108358" y="160796"/>
                              </a:lnTo>
                              <a:lnTo>
                                <a:pt x="110766" y="158923"/>
                              </a:lnTo>
                              <a:lnTo>
                                <a:pt x="113442" y="157585"/>
                              </a:lnTo>
                              <a:lnTo>
                                <a:pt x="117187" y="155177"/>
                              </a:lnTo>
                              <a:lnTo>
                                <a:pt x="121468" y="152502"/>
                              </a:lnTo>
                              <a:lnTo>
                                <a:pt x="125214" y="149291"/>
                              </a:lnTo>
                              <a:lnTo>
                                <a:pt x="127355" y="146081"/>
                              </a:lnTo>
                              <a:lnTo>
                                <a:pt x="130298" y="142870"/>
                              </a:lnTo>
                              <a:lnTo>
                                <a:pt x="135381" y="139124"/>
                              </a:lnTo>
                              <a:lnTo>
                                <a:pt x="138057" y="135111"/>
                              </a:lnTo>
                              <a:lnTo>
                                <a:pt x="138859" y="130563"/>
                              </a:lnTo>
                              <a:lnTo>
                                <a:pt x="140465" y="126817"/>
                              </a:lnTo>
                              <a:lnTo>
                                <a:pt x="142605" y="122269"/>
                              </a:lnTo>
                              <a:lnTo>
                                <a:pt x="143140" y="118523"/>
                              </a:lnTo>
                              <a:lnTo>
                                <a:pt x="143943" y="114510"/>
                              </a:lnTo>
                              <a:lnTo>
                                <a:pt x="143140" y="110764"/>
                              </a:lnTo>
                              <a:lnTo>
                                <a:pt x="143140" y="106751"/>
                              </a:lnTo>
                              <a:lnTo>
                                <a:pt x="142605" y="103540"/>
                              </a:lnTo>
                              <a:lnTo>
                                <a:pt x="141802" y="101132"/>
                              </a:lnTo>
                              <a:lnTo>
                                <a:pt x="141000" y="97922"/>
                              </a:lnTo>
                              <a:lnTo>
                                <a:pt x="138057" y="95782"/>
                              </a:lnTo>
                              <a:lnTo>
                                <a:pt x="135916" y="93909"/>
                              </a:lnTo>
                              <a:lnTo>
                                <a:pt x="135381" y="92036"/>
                              </a:lnTo>
                              <a:lnTo>
                                <a:pt x="132973" y="90698"/>
                              </a:lnTo>
                              <a:lnTo>
                                <a:pt x="129495" y="89360"/>
                              </a:lnTo>
                              <a:lnTo>
                                <a:pt x="126552" y="89360"/>
                              </a:lnTo>
                              <a:lnTo>
                                <a:pt x="125214" y="88825"/>
                              </a:lnTo>
                              <a:lnTo>
                                <a:pt x="120666" y="88825"/>
                              </a:lnTo>
                              <a:lnTo>
                                <a:pt x="117990" y="88825"/>
                              </a:lnTo>
                              <a:lnTo>
                                <a:pt x="117990" y="90698"/>
                              </a:lnTo>
                              <a:lnTo>
                                <a:pt x="117990" y="93374"/>
                              </a:lnTo>
                              <a:lnTo>
                                <a:pt x="118525" y="95782"/>
                              </a:lnTo>
                              <a:lnTo>
                                <a:pt x="117990" y="97922"/>
                              </a:lnTo>
                              <a:lnTo>
                                <a:pt x="118525" y="100330"/>
                              </a:lnTo>
                              <a:lnTo>
                                <a:pt x="119328" y="103540"/>
                              </a:lnTo>
                              <a:lnTo>
                                <a:pt x="119328" y="106751"/>
                              </a:lnTo>
                              <a:lnTo>
                                <a:pt x="117990" y="109962"/>
                              </a:lnTo>
                              <a:lnTo>
                                <a:pt x="117990" y="113975"/>
                              </a:lnTo>
                              <a:lnTo>
                                <a:pt x="120131" y="117720"/>
                              </a:lnTo>
                              <a:lnTo>
                                <a:pt x="120666" y="120931"/>
                              </a:lnTo>
                              <a:lnTo>
                                <a:pt x="120131" y="124944"/>
                              </a:lnTo>
                              <a:lnTo>
                                <a:pt x="120131" y="128690"/>
                              </a:lnTo>
                              <a:lnTo>
                                <a:pt x="121468" y="132703"/>
                              </a:lnTo>
                              <a:lnTo>
                                <a:pt x="123074" y="136449"/>
                              </a:lnTo>
                              <a:lnTo>
                                <a:pt x="124411" y="139659"/>
                              </a:lnTo>
                              <a:lnTo>
                                <a:pt x="125214" y="142870"/>
                              </a:lnTo>
                              <a:lnTo>
                                <a:pt x="125214" y="146081"/>
                              </a:lnTo>
                              <a:lnTo>
                                <a:pt x="125749" y="149291"/>
                              </a:lnTo>
                              <a:lnTo>
                                <a:pt x="128692" y="151967"/>
                              </a:lnTo>
                              <a:lnTo>
                                <a:pt x="130298" y="154375"/>
                              </a:lnTo>
                              <a:lnTo>
                                <a:pt x="132438" y="155712"/>
                              </a:lnTo>
                              <a:lnTo>
                                <a:pt x="135381" y="156515"/>
                              </a:lnTo>
                              <a:lnTo>
                                <a:pt x="138057" y="157050"/>
                              </a:lnTo>
                              <a:lnTo>
                                <a:pt x="141000" y="156515"/>
                              </a:lnTo>
                              <a:lnTo>
                                <a:pt x="143140" y="155712"/>
                              </a:lnTo>
                              <a:lnTo>
                                <a:pt x="146083" y="155177"/>
                              </a:lnTo>
                              <a:lnTo>
                                <a:pt x="149829" y="153839"/>
                              </a:lnTo>
                              <a:lnTo>
                                <a:pt x="153307" y="151967"/>
                              </a:lnTo>
                              <a:lnTo>
                                <a:pt x="157053" y="150094"/>
                              </a:lnTo>
                              <a:lnTo>
                                <a:pt x="161334" y="147418"/>
                              </a:lnTo>
                              <a:lnTo>
                                <a:pt x="165079" y="144743"/>
                              </a:lnTo>
                              <a:lnTo>
                                <a:pt x="169360" y="142335"/>
                              </a:lnTo>
                              <a:lnTo>
                                <a:pt x="174444" y="139124"/>
                              </a:lnTo>
                              <a:lnTo>
                                <a:pt x="177387" y="135914"/>
                              </a:lnTo>
                              <a:lnTo>
                                <a:pt x="180062" y="133238"/>
                              </a:lnTo>
                              <a:lnTo>
                                <a:pt x="183006" y="130563"/>
                              </a:lnTo>
                              <a:lnTo>
                                <a:pt x="185146" y="128155"/>
                              </a:lnTo>
                              <a:lnTo>
                                <a:pt x="186751" y="125479"/>
                              </a:lnTo>
                              <a:lnTo>
                                <a:pt x="188089" y="123607"/>
                              </a:lnTo>
                              <a:lnTo>
                                <a:pt x="188892" y="121734"/>
                              </a:lnTo>
                              <a:lnTo>
                                <a:pt x="189694" y="119593"/>
                              </a:lnTo>
                              <a:lnTo>
                                <a:pt x="189694" y="117720"/>
                              </a:lnTo>
                              <a:lnTo>
                                <a:pt x="189694" y="116383"/>
                              </a:lnTo>
                              <a:lnTo>
                                <a:pt x="188892" y="115313"/>
                              </a:lnTo>
                              <a:lnTo>
                                <a:pt x="188089" y="114510"/>
                              </a:lnTo>
                              <a:lnTo>
                                <a:pt x="186751" y="113975"/>
                              </a:lnTo>
                              <a:lnTo>
                                <a:pt x="185146" y="113172"/>
                              </a:lnTo>
                              <a:lnTo>
                                <a:pt x="184611" y="112102"/>
                              </a:lnTo>
                              <a:lnTo>
                                <a:pt x="185948" y="112637"/>
                              </a:lnTo>
                              <a:lnTo>
                                <a:pt x="187286" y="114510"/>
                              </a:lnTo>
                              <a:lnTo>
                                <a:pt x="189694" y="116383"/>
                              </a:lnTo>
                              <a:lnTo>
                                <a:pt x="190229" y="118523"/>
                              </a:lnTo>
                              <a:lnTo>
                                <a:pt x="189694" y="120931"/>
                              </a:lnTo>
                              <a:lnTo>
                                <a:pt x="190229" y="123607"/>
                              </a:lnTo>
                              <a:lnTo>
                                <a:pt x="192370" y="126282"/>
                              </a:lnTo>
                              <a:lnTo>
                                <a:pt x="193172" y="128690"/>
                              </a:lnTo>
                              <a:lnTo>
                                <a:pt x="193172" y="131900"/>
                              </a:lnTo>
                              <a:lnTo>
                                <a:pt x="193172" y="134576"/>
                              </a:lnTo>
                              <a:lnTo>
                                <a:pt x="193172" y="136984"/>
                              </a:lnTo>
                              <a:lnTo>
                                <a:pt x="193975" y="140194"/>
                              </a:lnTo>
                              <a:lnTo>
                                <a:pt x="193975" y="142870"/>
                              </a:lnTo>
                              <a:lnTo>
                                <a:pt x="193172" y="145545"/>
                              </a:lnTo>
                              <a:lnTo>
                                <a:pt x="192370" y="147953"/>
                              </a:lnTo>
                              <a:lnTo>
                                <a:pt x="192370" y="150094"/>
                              </a:lnTo>
                              <a:lnTo>
                                <a:pt x="193975" y="151967"/>
                              </a:lnTo>
                              <a:lnTo>
                                <a:pt x="194510" y="153839"/>
                              </a:lnTo>
                              <a:lnTo>
                                <a:pt x="193172" y="154375"/>
                              </a:lnTo>
                              <a:lnTo>
                                <a:pt x="195313" y="155712"/>
                              </a:lnTo>
                              <a:lnTo>
                                <a:pt x="196918" y="154375"/>
                              </a:lnTo>
                              <a:lnTo>
                                <a:pt x="199059" y="153304"/>
                              </a:lnTo>
                              <a:lnTo>
                                <a:pt x="201199" y="151967"/>
                              </a:lnTo>
                              <a:lnTo>
                                <a:pt x="203340" y="150094"/>
                              </a:lnTo>
                              <a:lnTo>
                                <a:pt x="204677" y="147953"/>
                              </a:lnTo>
                              <a:lnTo>
                                <a:pt x="206818" y="145545"/>
                              </a:lnTo>
                              <a:lnTo>
                                <a:pt x="208423" y="142870"/>
                              </a:lnTo>
                              <a:lnTo>
                                <a:pt x="210564" y="140194"/>
                              </a:lnTo>
                              <a:lnTo>
                                <a:pt x="212704" y="136984"/>
                              </a:lnTo>
                              <a:lnTo>
                                <a:pt x="216985" y="133773"/>
                              </a:lnTo>
                              <a:lnTo>
                                <a:pt x="222068" y="131365"/>
                              </a:lnTo>
                              <a:lnTo>
                                <a:pt x="225011" y="128690"/>
                              </a:lnTo>
                              <a:lnTo>
                                <a:pt x="226616" y="125479"/>
                              </a:lnTo>
                              <a:lnTo>
                                <a:pt x="228757" y="123607"/>
                              </a:lnTo>
                              <a:lnTo>
                                <a:pt x="232235" y="121734"/>
                              </a:lnTo>
                              <a:lnTo>
                                <a:pt x="234375" y="119593"/>
                              </a:lnTo>
                              <a:lnTo>
                                <a:pt x="236516" y="118523"/>
                              </a:lnTo>
                              <a:lnTo>
                                <a:pt x="237319" y="117720"/>
                              </a:lnTo>
                              <a:lnTo>
                                <a:pt x="238924" y="117185"/>
                              </a:lnTo>
                              <a:lnTo>
                                <a:pt x="241064" y="117720"/>
                              </a:lnTo>
                              <a:lnTo>
                                <a:pt x="242402" y="118523"/>
                              </a:lnTo>
                              <a:lnTo>
                                <a:pt x="244008" y="119593"/>
                              </a:lnTo>
                              <a:lnTo>
                                <a:pt x="244543" y="121734"/>
                              </a:lnTo>
                              <a:lnTo>
                                <a:pt x="246148" y="123607"/>
                              </a:lnTo>
                              <a:lnTo>
                                <a:pt x="248288" y="125479"/>
                              </a:lnTo>
                              <a:lnTo>
                                <a:pt x="251231" y="128155"/>
                              </a:lnTo>
                              <a:lnTo>
                                <a:pt x="253372" y="130028"/>
                              </a:lnTo>
                              <a:lnTo>
                                <a:pt x="254710" y="131900"/>
                              </a:lnTo>
                              <a:lnTo>
                                <a:pt x="257653" y="134576"/>
                              </a:lnTo>
                              <a:lnTo>
                                <a:pt x="260596" y="136984"/>
                              </a:lnTo>
                              <a:lnTo>
                                <a:pt x="263539" y="139124"/>
                              </a:lnTo>
                              <a:lnTo>
                                <a:pt x="266214" y="141532"/>
                              </a:lnTo>
                              <a:lnTo>
                                <a:pt x="269157" y="143405"/>
                              </a:lnTo>
                              <a:lnTo>
                                <a:pt x="272903" y="145545"/>
                              </a:lnTo>
                              <a:lnTo>
                                <a:pt x="276382" y="146616"/>
                              </a:lnTo>
                              <a:lnTo>
                                <a:pt x="279325" y="147953"/>
                              </a:lnTo>
                              <a:lnTo>
                                <a:pt x="283605" y="149291"/>
                              </a:lnTo>
                              <a:lnTo>
                                <a:pt x="287351" y="150094"/>
                              </a:lnTo>
                              <a:lnTo>
                                <a:pt x="290829" y="150629"/>
                              </a:lnTo>
                              <a:lnTo>
                                <a:pt x="293772" y="150629"/>
                              </a:lnTo>
                              <a:lnTo>
                                <a:pt x="297518" y="149291"/>
                              </a:lnTo>
                              <a:lnTo>
                                <a:pt x="300996" y="148756"/>
                              </a:lnTo>
                              <a:lnTo>
                                <a:pt x="304742" y="147418"/>
                              </a:lnTo>
                              <a:lnTo>
                                <a:pt x="308220" y="145545"/>
                              </a:lnTo>
                              <a:lnTo>
                                <a:pt x="312769" y="142870"/>
                              </a:lnTo>
                              <a:lnTo>
                                <a:pt x="315444" y="140194"/>
                              </a:lnTo>
                              <a:lnTo>
                                <a:pt x="319190" y="136449"/>
                              </a:lnTo>
                              <a:lnTo>
                                <a:pt x="335778" y="103005"/>
                              </a:lnTo>
                              <a:lnTo>
                                <a:pt x="337383" y="95782"/>
                              </a:lnTo>
                              <a:lnTo>
                                <a:pt x="338721" y="88825"/>
                              </a:lnTo>
                              <a:lnTo>
                                <a:pt x="339524" y="81066"/>
                              </a:lnTo>
                              <a:lnTo>
                                <a:pt x="340059" y="73308"/>
                              </a:lnTo>
                              <a:lnTo>
                                <a:pt x="341664" y="65014"/>
                              </a:lnTo>
                              <a:lnTo>
                                <a:pt x="342467" y="55917"/>
                              </a:lnTo>
                              <a:lnTo>
                                <a:pt x="343805" y="47623"/>
                              </a:lnTo>
                              <a:lnTo>
                                <a:pt x="344607" y="38526"/>
                              </a:lnTo>
                              <a:lnTo>
                                <a:pt x="345945" y="29697"/>
                              </a:lnTo>
                              <a:lnTo>
                                <a:pt x="346748" y="22474"/>
                              </a:lnTo>
                              <a:lnTo>
                                <a:pt x="347283" y="16052"/>
                              </a:lnTo>
                              <a:lnTo>
                                <a:pt x="348086" y="10434"/>
                              </a:lnTo>
                              <a:lnTo>
                                <a:pt x="348086" y="6421"/>
                              </a:lnTo>
                              <a:lnTo>
                                <a:pt x="348888" y="3210"/>
                              </a:lnTo>
                              <a:lnTo>
                                <a:pt x="348888" y="1337"/>
                              </a:lnTo>
                              <a:lnTo>
                                <a:pt x="349691" y="0"/>
                              </a:lnTo>
                              <a:lnTo>
                                <a:pt x="348086" y="535"/>
                              </a:lnTo>
                              <a:lnTo>
                                <a:pt x="347283" y="535"/>
                              </a:lnTo>
                              <a:lnTo>
                                <a:pt x="347283" y="3210"/>
                              </a:lnTo>
                              <a:lnTo>
                                <a:pt x="347283" y="5886"/>
                              </a:lnTo>
                              <a:lnTo>
                                <a:pt x="347283" y="8293"/>
                              </a:lnTo>
                              <a:lnTo>
                                <a:pt x="347283" y="12307"/>
                              </a:lnTo>
                              <a:lnTo>
                                <a:pt x="346748" y="16855"/>
                              </a:lnTo>
                              <a:lnTo>
                                <a:pt x="345945" y="23276"/>
                              </a:lnTo>
                              <a:lnTo>
                                <a:pt x="345142" y="29697"/>
                              </a:lnTo>
                              <a:lnTo>
                                <a:pt x="344607" y="36654"/>
                              </a:lnTo>
                              <a:lnTo>
                                <a:pt x="344607" y="43075"/>
                              </a:lnTo>
                              <a:lnTo>
                                <a:pt x="343805" y="50834"/>
                              </a:lnTo>
                              <a:lnTo>
                                <a:pt x="343805" y="58057"/>
                              </a:lnTo>
                              <a:lnTo>
                                <a:pt x="343805" y="65549"/>
                              </a:lnTo>
                              <a:lnTo>
                                <a:pt x="344607" y="73308"/>
                              </a:lnTo>
                              <a:lnTo>
                                <a:pt x="345142" y="80531"/>
                              </a:lnTo>
                              <a:lnTo>
                                <a:pt x="345142" y="88290"/>
                              </a:lnTo>
                              <a:lnTo>
                                <a:pt x="345142" y="95782"/>
                              </a:lnTo>
                              <a:lnTo>
                                <a:pt x="344607" y="102470"/>
                              </a:lnTo>
                              <a:lnTo>
                                <a:pt x="344607" y="108089"/>
                              </a:lnTo>
                              <a:lnTo>
                                <a:pt x="344607" y="113975"/>
                              </a:lnTo>
                              <a:lnTo>
                                <a:pt x="343805" y="119058"/>
                              </a:lnTo>
                              <a:lnTo>
                                <a:pt x="344607" y="123607"/>
                              </a:lnTo>
                              <a:lnTo>
                                <a:pt x="345142" y="127352"/>
                              </a:lnTo>
                              <a:lnTo>
                                <a:pt x="345142" y="130563"/>
                              </a:lnTo>
                              <a:lnTo>
                                <a:pt x="344607" y="132703"/>
                              </a:lnTo>
                              <a:lnTo>
                                <a:pt x="344607" y="131900"/>
                              </a:lnTo>
                              <a:lnTo>
                                <a:pt x="345142" y="130563"/>
                              </a:lnTo>
                              <a:lnTo>
                                <a:pt x="345945" y="128690"/>
                              </a:lnTo>
                              <a:lnTo>
                                <a:pt x="346748" y="126817"/>
                              </a:lnTo>
                              <a:lnTo>
                                <a:pt x="347283" y="124142"/>
                              </a:lnTo>
                              <a:lnTo>
                                <a:pt x="348888" y="121734"/>
                              </a:lnTo>
                              <a:lnTo>
                                <a:pt x="351831" y="117720"/>
                              </a:lnTo>
                              <a:lnTo>
                                <a:pt x="353972" y="114510"/>
                              </a:lnTo>
                              <a:lnTo>
                                <a:pt x="356915" y="109962"/>
                              </a:lnTo>
                              <a:lnTo>
                                <a:pt x="359055" y="104878"/>
                              </a:lnTo>
                              <a:lnTo>
                                <a:pt x="361998" y="100330"/>
                              </a:lnTo>
                              <a:lnTo>
                                <a:pt x="365476" y="95782"/>
                              </a:lnTo>
                              <a:lnTo>
                                <a:pt x="369757" y="90698"/>
                              </a:lnTo>
                              <a:lnTo>
                                <a:pt x="374306" y="85615"/>
                              </a:lnTo>
                              <a:lnTo>
                                <a:pt x="377784" y="80531"/>
                              </a:lnTo>
                              <a:lnTo>
                                <a:pt x="382065" y="75983"/>
                              </a:lnTo>
                              <a:lnTo>
                                <a:pt x="387148" y="71970"/>
                              </a:lnTo>
                              <a:lnTo>
                                <a:pt x="392232" y="68224"/>
                              </a:lnTo>
                              <a:lnTo>
                                <a:pt x="396512" y="64478"/>
                              </a:lnTo>
                              <a:lnTo>
                                <a:pt x="401596" y="61803"/>
                              </a:lnTo>
                              <a:lnTo>
                                <a:pt x="410425" y="55382"/>
                              </a:lnTo>
                              <a:lnTo>
                                <a:pt x="416311" y="5270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838013pt;margin-top:771.992676pt;width:32.8pt;height:12.7pt;mso-position-horizontal-relative:page;mso-position-vertical-relative:page;z-index:16467968" id="docshape1468" coordorigin="3037,15440" coordsize="656,254" path="m3145,15644l3142,15643,3140,15640,3142,15639,3143,15637,3143,15635,3143,15632,3143,15627,3145,15623,3146,15619,3146,15615,3144,15609,3143,15604,3144,15599,3143,15594,3139,15588,3138,15583,3115,15565,3112,15565,3107,15565,3099,15565,3092,15567,3087,15569,3080,15572,3072,15575,3044,15610,3041,15617,3039,15625,3038,15632,3037,15640,3038,15648,3038,15654,3037,15661,3039,15666,3042,15671,3046,15675,3047,15678,3049,15680,3052,15681,3058,15682,3064,15681,3070,15679,3076,15676,3084,15672,3092,15668,3100,15662,3106,15656,3112,15650,3120,15643,3154,15590,3155,15580,3157,15569,3161,15557,3163,15547,3162,15537,3163,15527,3164,15518,3164,15508,3163,15501,3162,15493,3162,15487,3161,15480,3161,15477,3160,15473,3157,15469,3156,15467,3154,15466,3154,15469,3156,15472,3156,15477,3157,15482,3157,15489,3157,15495,3160,15503,3161,15511,3160,15520,3161,15530,3163,15540,3164,15550,3164,15562,3164,15573,3167,15584,3169,15595,3170,15606,3171,15618,3172,15628,3175,15639,3178,15648,3180,15657,3180,15665,3183,15672,3207,15693,3211,15690,3215,15688,3221,15684,3228,15680,3234,15675,3237,15670,3242,15665,3250,15659,3254,15653,3255,15645,3258,15640,3261,15632,3262,15627,3263,15620,3262,15614,3262,15608,3261,15603,3260,15599,3259,15594,3254,15591,3251,15588,3250,15585,3246,15583,3241,15581,3236,15581,3234,15580,3227,15580,3223,15580,3223,15583,3223,15587,3223,15591,3223,15594,3223,15598,3225,15603,3225,15608,3223,15613,3223,15619,3226,15625,3227,15630,3226,15637,3226,15643,3228,15649,3231,15655,3233,15660,3234,15665,3234,15670,3235,15675,3239,15679,3242,15683,3245,15685,3250,15686,3254,15687,3259,15686,3262,15685,3267,15684,3273,15682,3278,15679,3284,15676,3291,15672,3297,15668,3303,15664,3311,15659,3316,15654,3320,15650,3325,15645,3328,15642,3331,15637,3333,15635,3334,15632,3335,15628,3335,15625,3335,15623,3334,15621,3333,15620,3331,15619,3328,15618,3327,15616,3330,15617,3332,15620,3335,15623,3336,15627,3335,15630,3336,15635,3340,15639,3341,15643,3341,15648,3341,15652,3341,15656,3342,15661,3342,15665,3341,15669,3340,15673,3340,15676,3342,15679,3343,15682,3341,15683,3344,15685,3347,15683,3350,15681,3354,15679,3357,15676,3359,15673,3362,15669,3365,15665,3368,15661,3372,15656,3378,15651,3386,15647,3391,15643,3394,15637,3397,15635,3402,15632,3406,15628,3409,15627,3410,15625,3413,15624,3416,15625,3418,15627,3421,15628,3422,15632,3424,15635,3428,15637,3432,15642,3436,15645,3438,15648,3443,15652,3447,15656,3452,15659,3456,15663,3461,15666,3467,15669,3472,15671,3477,15673,3483,15675,3489,15676,3495,15677,3499,15677,3505,15675,3511,15674,3517,15672,3522,15669,3529,15665,3534,15661,3539,15655,3566,15602,3568,15591,3570,15580,3571,15568,3572,15555,3575,15542,3576,15528,3578,15515,3579,15501,3582,15487,3583,15475,3584,15465,3585,15456,3585,15450,3586,15445,3586,15442,3587,15440,3585,15441,3584,15441,3584,15445,3584,15449,3584,15453,3584,15459,3583,15466,3582,15477,3580,15487,3579,15498,3579,15508,3578,15520,3578,15531,3578,15543,3579,15555,3580,15567,3580,15579,3580,15591,3579,15601,3579,15610,3579,15619,3578,15627,3579,15635,3580,15640,3580,15645,3579,15649,3579,15648,3580,15645,3582,15643,3583,15640,3584,15635,3586,15632,3591,15625,3594,15620,3599,15613,3602,15605,3607,15598,3612,15591,3619,15583,3626,15575,3632,15567,3638,15560,3646,15553,3654,15547,3661,15541,3669,15537,3683,15527,3692,15523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6468480" behindDoc="0" locked="0" layoutInCell="1" allowOverlap="1" wp14:anchorId="65DE5817" wp14:editId="1DE64CE3">
                <wp:simplePos x="0" y="0"/>
                <wp:positionH relativeFrom="page">
                  <wp:posOffset>2430806</wp:posOffset>
                </wp:positionH>
                <wp:positionV relativeFrom="page">
                  <wp:posOffset>9900891</wp:posOffset>
                </wp:positionV>
                <wp:extent cx="37465" cy="21590"/>
                <wp:effectExtent l="0" t="0" r="0" b="0"/>
                <wp:wrapNone/>
                <wp:docPr id="1478" name="Graphic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21590"/>
                        </a:xfrm>
                        <a:custGeom>
                          <a:avLst/>
                          <a:gdLst/>
                          <a:ahLst/>
                          <a:cxnLst/>
                          <a:rect l="l" t="t" r="r" b="b"/>
                          <a:pathLst>
                            <a:path w="37465" h="21590">
                              <a:moveTo>
                                <a:pt x="0" y="0"/>
                              </a:moveTo>
                              <a:lnTo>
                                <a:pt x="2140" y="1872"/>
                              </a:lnTo>
                              <a:lnTo>
                                <a:pt x="5083" y="3745"/>
                              </a:lnTo>
                              <a:lnTo>
                                <a:pt x="8561" y="6421"/>
                              </a:lnTo>
                              <a:lnTo>
                                <a:pt x="12307" y="8293"/>
                              </a:lnTo>
                              <a:lnTo>
                                <a:pt x="15785" y="10166"/>
                              </a:lnTo>
                              <a:lnTo>
                                <a:pt x="19531" y="11504"/>
                              </a:lnTo>
                              <a:lnTo>
                                <a:pt x="23009" y="12842"/>
                              </a:lnTo>
                              <a:lnTo>
                                <a:pt x="26755" y="14179"/>
                              </a:lnTo>
                              <a:lnTo>
                                <a:pt x="28895" y="16052"/>
                              </a:lnTo>
                              <a:lnTo>
                                <a:pt x="31838" y="17925"/>
                              </a:lnTo>
                              <a:lnTo>
                                <a:pt x="34514" y="19798"/>
                              </a:lnTo>
                              <a:lnTo>
                                <a:pt x="36922" y="211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4021pt;margin-top:779.597778pt;width:2.95pt;height:1.7pt;mso-position-horizontal-relative:page;mso-position-vertical-relative:page;z-index:16468480" id="docshape1469" coordorigin="3828,15592" coordsize="59,34" path="m3828,15592l3831,15595,3836,15598,3842,15602,3847,15605,3853,15608,3859,15610,3864,15612,3870,15614,3874,15617,3878,15620,3882,15623,3886,15625e" filled="false" stroked="true" strokeweight="1pt" strokecolor="#ff00ff">
                <v:path arrowok="t"/>
                <v:stroke dashstyle="solid"/>
                <w10:wrap type="none"/>
              </v:shape>
            </w:pict>
          </mc:Fallback>
        </mc:AlternateContent>
      </w:r>
      <w:del w:id="89" w:author="BEAUX Ghislaine" w:date="2026-05-03T16:31:00Z" w16du:dateUtc="2026-05-03T14:31:00Z">
        <w:r w:rsidDel="005570A7">
          <w:rPr>
            <w:b/>
            <w:color w:val="00FF00"/>
            <w:sz w:val="20"/>
            <w:u w:val="single" w:color="00FF00"/>
          </w:rPr>
          <w:delText>Etude</w:delText>
        </w:r>
      </w:del>
      <w:ins w:id="90" w:author="BEAUX Ghislaine" w:date="2026-05-03T16:31:00Z" w16du:dateUtc="2026-05-03T14:31:00Z">
        <w:r w:rsidR="005570A7">
          <w:rPr>
            <w:b/>
            <w:color w:val="00FF00"/>
            <w:sz w:val="20"/>
            <w:u w:val="single" w:color="00FF00"/>
          </w:rPr>
          <w:t>Étude</w:t>
        </w:r>
      </w:ins>
      <w:r>
        <w:rPr>
          <w:b/>
          <w:color w:val="00FF00"/>
          <w:spacing w:val="-8"/>
          <w:sz w:val="20"/>
          <w:u w:val="single" w:color="00FF00"/>
        </w:rPr>
        <w:t xml:space="preserve"> </w:t>
      </w:r>
      <w:r>
        <w:rPr>
          <w:b/>
          <w:color w:val="00FF00"/>
          <w:sz w:val="20"/>
          <w:u w:val="single" w:color="00FF00"/>
        </w:rPr>
        <w:t>de</w:t>
      </w:r>
      <w:r>
        <w:rPr>
          <w:b/>
          <w:color w:val="00FF00"/>
          <w:spacing w:val="-6"/>
          <w:sz w:val="20"/>
          <w:u w:val="single" w:color="00FF00"/>
        </w:rPr>
        <w:t xml:space="preserve"> </w:t>
      </w:r>
      <w:r>
        <w:rPr>
          <w:b/>
          <w:color w:val="00FF00"/>
          <w:sz w:val="20"/>
          <w:u w:val="single" w:color="00FF00"/>
        </w:rPr>
        <w:t>la</w:t>
      </w:r>
      <w:r>
        <w:rPr>
          <w:b/>
          <w:color w:val="00FF00"/>
          <w:spacing w:val="-1"/>
          <w:sz w:val="20"/>
          <w:u w:val="single" w:color="00FF00"/>
        </w:rPr>
        <w:t xml:space="preserve"> </w:t>
      </w:r>
      <w:r>
        <w:rPr>
          <w:b/>
          <w:color w:val="00FF00"/>
          <w:sz w:val="20"/>
          <w:u w:val="single" w:color="00FF00"/>
        </w:rPr>
        <w:t xml:space="preserve">terre </w:t>
      </w:r>
      <w:r>
        <w:rPr>
          <w:b/>
          <w:color w:val="00FF00"/>
          <w:spacing w:val="-2"/>
          <w:sz w:val="20"/>
          <w:u w:val="single" w:color="00FF00"/>
        </w:rPr>
        <w:t>employée</w:t>
      </w:r>
    </w:p>
    <w:p w14:paraId="1B578D8F" w14:textId="77777777" w:rsidR="00307394" w:rsidRDefault="00307394">
      <w:pPr>
        <w:pStyle w:val="Corpsdetexte"/>
        <w:spacing w:before="68"/>
        <w:rPr>
          <w:b/>
        </w:rPr>
      </w:pPr>
    </w:p>
    <w:p w14:paraId="08DE6764" w14:textId="77777777" w:rsidR="00307394" w:rsidRDefault="00000000">
      <w:pPr>
        <w:pStyle w:val="Corpsdetexte"/>
        <w:ind w:left="360"/>
      </w:pPr>
      <w:r>
        <w:t>Nous</w:t>
      </w:r>
      <w:r>
        <w:rPr>
          <w:spacing w:val="14"/>
        </w:rPr>
        <w:t xml:space="preserve"> </w:t>
      </w:r>
      <w:r>
        <w:t>avons</w:t>
      </w:r>
      <w:r>
        <w:rPr>
          <w:spacing w:val="17"/>
        </w:rPr>
        <w:t xml:space="preserve"> </w:t>
      </w:r>
      <w:r>
        <w:t>également</w:t>
      </w:r>
      <w:r>
        <w:rPr>
          <w:spacing w:val="19"/>
        </w:rPr>
        <w:t xml:space="preserve"> </w:t>
      </w:r>
      <w:r>
        <w:t>décidé</w:t>
      </w:r>
      <w:r>
        <w:rPr>
          <w:spacing w:val="16"/>
        </w:rPr>
        <w:t xml:space="preserve"> </w:t>
      </w:r>
      <w:r>
        <w:t>d’étudier</w:t>
      </w:r>
      <w:r>
        <w:rPr>
          <w:spacing w:val="17"/>
        </w:rPr>
        <w:t xml:space="preserve"> </w:t>
      </w:r>
      <w:commentRangeStart w:id="91"/>
      <w:r>
        <w:t>séparément</w:t>
      </w:r>
      <w:commentRangeEnd w:id="91"/>
      <w:r w:rsidR="005570A7">
        <w:rPr>
          <w:rStyle w:val="Marquedecommentaire"/>
          <w:spacing w:val="19"/>
          <w:sz w:val="20"/>
          <w:szCs w:val="20"/>
        </w:rPr>
        <w:commentReference w:id="91"/>
      </w:r>
      <w:r>
        <w:rPr>
          <w:spacing w:val="19"/>
        </w:rPr>
        <w:t xml:space="preserve"> </w:t>
      </w:r>
      <w:r>
        <w:t>la</w:t>
      </w:r>
      <w:r>
        <w:rPr>
          <w:spacing w:val="16"/>
        </w:rPr>
        <w:t xml:space="preserve"> </w:t>
      </w:r>
      <w:r>
        <w:t>terre</w:t>
      </w:r>
      <w:r>
        <w:rPr>
          <w:spacing w:val="16"/>
        </w:rPr>
        <w:t xml:space="preserve"> </w:t>
      </w:r>
      <w:r>
        <w:t>du</w:t>
      </w:r>
      <w:r>
        <w:rPr>
          <w:spacing w:val="16"/>
        </w:rPr>
        <w:t xml:space="preserve"> </w:t>
      </w:r>
      <w:r>
        <w:t>parc,</w:t>
      </w:r>
      <w:r>
        <w:rPr>
          <w:spacing w:val="19"/>
        </w:rPr>
        <w:t xml:space="preserve"> </w:t>
      </w:r>
      <w:r>
        <w:t>que</w:t>
      </w:r>
      <w:r>
        <w:rPr>
          <w:spacing w:val="16"/>
        </w:rPr>
        <w:t xml:space="preserve"> </w:t>
      </w:r>
      <w:r>
        <w:t>nous</w:t>
      </w:r>
      <w:r>
        <w:rPr>
          <w:spacing w:val="17"/>
        </w:rPr>
        <w:t xml:space="preserve"> </w:t>
      </w:r>
      <w:r>
        <w:t>avons</w:t>
      </w:r>
      <w:r>
        <w:rPr>
          <w:spacing w:val="14"/>
        </w:rPr>
        <w:t xml:space="preserve"> </w:t>
      </w:r>
      <w:r>
        <w:t>employées</w:t>
      </w:r>
      <w:r>
        <w:rPr>
          <w:spacing w:val="17"/>
        </w:rPr>
        <w:t xml:space="preserve"> </w:t>
      </w:r>
      <w:r>
        <w:rPr>
          <w:spacing w:val="-4"/>
        </w:rPr>
        <w:t>pour</w:t>
      </w:r>
    </w:p>
    <w:p w14:paraId="573122E5" w14:textId="77777777" w:rsidR="00307394" w:rsidRDefault="00000000">
      <w:pPr>
        <w:pStyle w:val="Corpsdetexte"/>
        <w:spacing w:before="34"/>
        <w:ind w:left="360"/>
      </w:pPr>
      <w:r>
        <w:t>toutes</w:t>
      </w:r>
      <w:r>
        <w:rPr>
          <w:spacing w:val="-3"/>
        </w:rPr>
        <w:t xml:space="preserve"> </w:t>
      </w:r>
      <w:r>
        <w:t>nos</w:t>
      </w:r>
      <w:r>
        <w:rPr>
          <w:spacing w:val="-3"/>
        </w:rPr>
        <w:t xml:space="preserve"> </w:t>
      </w:r>
      <w:r>
        <w:rPr>
          <w:spacing w:val="-2"/>
        </w:rPr>
        <w:t>expériences.</w:t>
      </w:r>
    </w:p>
    <w:p w14:paraId="1314948B" w14:textId="77777777" w:rsidR="00307394" w:rsidRDefault="00307394">
      <w:pPr>
        <w:pStyle w:val="Corpsdetexte"/>
        <w:spacing w:before="73"/>
      </w:pPr>
    </w:p>
    <w:p w14:paraId="17935ACF" w14:textId="2CFDAC64" w:rsidR="00307394" w:rsidRDefault="00000000">
      <w:pPr>
        <w:spacing w:line="276" w:lineRule="auto"/>
        <w:ind w:left="360" w:right="966"/>
        <w:rPr>
          <w:i/>
          <w:sz w:val="20"/>
        </w:rPr>
      </w:pPr>
      <w:r>
        <w:rPr>
          <w:i/>
          <w:sz w:val="20"/>
        </w:rPr>
        <w:t xml:space="preserve">Note : </w:t>
      </w:r>
      <w:del w:id="92" w:author="BEAUX Ghislaine" w:date="2026-05-03T16:31:00Z" w16du:dateUtc="2026-05-03T14:31:00Z">
        <w:r w:rsidDel="005570A7">
          <w:rPr>
            <w:i/>
            <w:sz w:val="20"/>
          </w:rPr>
          <w:delText>Etude</w:delText>
        </w:r>
      </w:del>
      <w:ins w:id="93" w:author="BEAUX Ghislaine" w:date="2026-05-03T16:31:00Z" w16du:dateUtc="2026-05-03T14:31:00Z">
        <w:r w:rsidR="005570A7">
          <w:rPr>
            <w:i/>
            <w:sz w:val="20"/>
          </w:rPr>
          <w:t>Étude</w:t>
        </w:r>
      </w:ins>
      <w:r>
        <w:rPr>
          <w:i/>
          <w:sz w:val="20"/>
        </w:rPr>
        <w:t xml:space="preserve"> de la terre faite à partir du TP sol ; expériences supplémentaires éventuelles à réaliser au</w:t>
      </w:r>
      <w:r>
        <w:rPr>
          <w:i/>
          <w:spacing w:val="40"/>
          <w:sz w:val="20"/>
        </w:rPr>
        <w:t xml:space="preserve"> </w:t>
      </w:r>
      <w:r>
        <w:rPr>
          <w:i/>
          <w:sz w:val="20"/>
        </w:rPr>
        <w:t>mois de mai.</w:t>
      </w:r>
    </w:p>
    <w:p w14:paraId="0B0F8787" w14:textId="77777777" w:rsidR="00307394" w:rsidDel="005570A7" w:rsidRDefault="00000000">
      <w:pPr>
        <w:spacing w:line="3773" w:lineRule="exact"/>
        <w:ind w:left="360"/>
        <w:rPr>
          <w:del w:id="94" w:author="BEAUX Ghislaine" w:date="2026-05-03T16:32:00Z" w16du:dateUtc="2026-05-03T14:32:00Z"/>
          <w:i/>
          <w:sz w:val="20"/>
        </w:rPr>
      </w:pPr>
      <w:r>
        <w:rPr>
          <w:noProof/>
        </w:rPr>
        <w:drawing>
          <wp:inline distT="0" distB="0" distL="0" distR="0" wp14:anchorId="272074D6" wp14:editId="232EFD73">
            <wp:extent cx="3558540" cy="2367660"/>
            <wp:effectExtent l="0" t="0" r="0" b="0"/>
            <wp:docPr id="1479" name="Image 1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 name="Image 1479"/>
                    <pic:cNvPicPr/>
                  </pic:nvPicPr>
                  <pic:blipFill>
                    <a:blip r:embed="rId27" cstate="print"/>
                    <a:stretch>
                      <a:fillRect/>
                    </a:stretch>
                  </pic:blipFill>
                  <pic:spPr>
                    <a:xfrm>
                      <a:off x="0" y="0"/>
                      <a:ext cx="3558540" cy="2367660"/>
                    </a:xfrm>
                    <a:prstGeom prst="rect">
                      <a:avLst/>
                    </a:prstGeom>
                  </pic:spPr>
                </pic:pic>
              </a:graphicData>
            </a:graphic>
          </wp:inline>
        </w:drawing>
      </w:r>
      <w:r>
        <w:rPr>
          <w:rFonts w:ascii="Times New Roman" w:hAnsi="Times New Roman"/>
          <w:spacing w:val="80"/>
          <w:sz w:val="20"/>
        </w:rPr>
        <w:t xml:space="preserve"> </w:t>
      </w:r>
      <w:r>
        <w:rPr>
          <w:i/>
          <w:sz w:val="20"/>
        </w:rPr>
        <w:t>Résultats du test de granulométri</w:t>
      </w:r>
      <w:del w:id="95" w:author="BEAUX Ghislaine" w:date="2026-05-03T16:32:00Z" w16du:dateUtc="2026-05-03T14:32:00Z">
        <w:r w:rsidDel="005570A7">
          <w:rPr>
            <w:i/>
            <w:sz w:val="20"/>
          </w:rPr>
          <w:delText>e</w:delText>
        </w:r>
      </w:del>
    </w:p>
    <w:p w14:paraId="6DCEEEBA" w14:textId="77777777" w:rsidR="00307394" w:rsidDel="005570A7" w:rsidRDefault="00307394" w:rsidP="005570A7">
      <w:pPr>
        <w:spacing w:line="3773" w:lineRule="exact"/>
        <w:ind w:left="360"/>
        <w:rPr>
          <w:del w:id="96" w:author="BEAUX Ghislaine" w:date="2026-05-03T16:32:00Z" w16du:dateUtc="2026-05-03T14:32:00Z"/>
        </w:rPr>
        <w:pPrChange w:id="97" w:author="BEAUX Ghislaine" w:date="2026-05-03T16:32:00Z" w16du:dateUtc="2026-05-03T14:32:00Z">
          <w:pPr>
            <w:pStyle w:val="Corpsdetexte"/>
          </w:pPr>
        </w:pPrChange>
      </w:pPr>
    </w:p>
    <w:p w14:paraId="36A9479D" w14:textId="77777777" w:rsidR="00307394" w:rsidDel="005570A7" w:rsidRDefault="00307394">
      <w:pPr>
        <w:pStyle w:val="Corpsdetexte"/>
        <w:rPr>
          <w:del w:id="98" w:author="BEAUX Ghislaine" w:date="2026-05-03T16:32:00Z" w16du:dateUtc="2026-05-03T14:32:00Z"/>
          <w:i/>
        </w:rPr>
      </w:pPr>
    </w:p>
    <w:p w14:paraId="172D170C" w14:textId="77777777" w:rsidR="00307394" w:rsidRDefault="00307394">
      <w:pPr>
        <w:pStyle w:val="Corpsdetexte"/>
        <w:rPr>
          <w:i/>
        </w:rPr>
      </w:pPr>
    </w:p>
    <w:p w14:paraId="37D9E600" w14:textId="77777777" w:rsidR="00307394" w:rsidRDefault="00307394">
      <w:pPr>
        <w:pStyle w:val="Corpsdetexte"/>
        <w:spacing w:before="175"/>
        <w:rPr>
          <w:i/>
        </w:rPr>
      </w:pPr>
    </w:p>
    <w:p w14:paraId="3D596225" w14:textId="77777777" w:rsidR="00307394" w:rsidRDefault="00000000">
      <w:pPr>
        <w:pStyle w:val="Titre1"/>
        <w:rPr>
          <w:u w:val="none"/>
        </w:rPr>
      </w:pPr>
      <w:r>
        <w:rPr>
          <w:color w:val="FF0000"/>
          <w:u w:color="FF0000"/>
        </w:rPr>
        <w:t>III</w:t>
      </w:r>
      <w:r>
        <w:rPr>
          <w:color w:val="FF0000"/>
          <w:spacing w:val="-8"/>
          <w:u w:color="FF0000"/>
        </w:rPr>
        <w:t xml:space="preserve"> </w:t>
      </w:r>
      <w:r>
        <w:rPr>
          <w:color w:val="FF0000"/>
          <w:u w:color="FF0000"/>
        </w:rPr>
        <w:t>-</w:t>
      </w:r>
      <w:r>
        <w:rPr>
          <w:color w:val="FF0000"/>
          <w:spacing w:val="-7"/>
          <w:u w:color="FF0000"/>
        </w:rPr>
        <w:t xml:space="preserve"> </w:t>
      </w:r>
      <w:r>
        <w:rPr>
          <w:color w:val="FF0000"/>
          <w:u w:color="FF0000"/>
        </w:rPr>
        <w:t>Modélisation</w:t>
      </w:r>
      <w:r>
        <w:rPr>
          <w:color w:val="FF0000"/>
          <w:spacing w:val="-6"/>
          <w:u w:color="FF0000"/>
        </w:rPr>
        <w:t xml:space="preserve"> </w:t>
      </w:r>
      <w:r>
        <w:rPr>
          <w:color w:val="FF0000"/>
          <w:u w:color="FF0000"/>
        </w:rPr>
        <w:t>pour</w:t>
      </w:r>
      <w:r>
        <w:rPr>
          <w:color w:val="FF0000"/>
          <w:spacing w:val="-4"/>
          <w:u w:color="FF0000"/>
        </w:rPr>
        <w:t xml:space="preserve"> </w:t>
      </w:r>
      <w:r>
        <w:rPr>
          <w:color w:val="FF0000"/>
          <w:u w:color="FF0000"/>
        </w:rPr>
        <w:t>trouver</w:t>
      </w:r>
      <w:r>
        <w:rPr>
          <w:color w:val="FF0000"/>
          <w:spacing w:val="-5"/>
          <w:u w:color="FF0000"/>
        </w:rPr>
        <w:t xml:space="preserve"> </w:t>
      </w:r>
      <w:r>
        <w:rPr>
          <w:color w:val="FF0000"/>
          <w:u w:color="FF0000"/>
        </w:rPr>
        <w:t>la</w:t>
      </w:r>
      <w:r>
        <w:rPr>
          <w:color w:val="FF0000"/>
          <w:spacing w:val="-9"/>
          <w:u w:color="FF0000"/>
        </w:rPr>
        <w:t xml:space="preserve"> </w:t>
      </w:r>
      <w:r>
        <w:rPr>
          <w:color w:val="FF0000"/>
          <w:u w:color="FF0000"/>
        </w:rPr>
        <w:t>constante</w:t>
      </w:r>
      <w:r>
        <w:rPr>
          <w:color w:val="FF0000"/>
          <w:spacing w:val="-9"/>
          <w:u w:color="FF0000"/>
        </w:rPr>
        <w:t xml:space="preserve"> </w:t>
      </w:r>
      <w:r>
        <w:rPr>
          <w:color w:val="FF0000"/>
          <w:u w:color="FF0000"/>
        </w:rPr>
        <w:t>de</w:t>
      </w:r>
      <w:r>
        <w:rPr>
          <w:color w:val="FF0000"/>
          <w:spacing w:val="-8"/>
          <w:u w:color="FF0000"/>
        </w:rPr>
        <w:t xml:space="preserve"> </w:t>
      </w:r>
      <w:r>
        <w:rPr>
          <w:color w:val="FF0000"/>
          <w:spacing w:val="-2"/>
          <w:u w:color="FF0000"/>
        </w:rPr>
        <w:t>décomposition</w:t>
      </w:r>
    </w:p>
    <w:p w14:paraId="2916FE9C" w14:textId="77777777" w:rsidR="00307394" w:rsidRDefault="00307394">
      <w:pPr>
        <w:pStyle w:val="Corpsdetexte"/>
        <w:spacing w:before="68"/>
        <w:rPr>
          <w:b/>
        </w:rPr>
      </w:pPr>
    </w:p>
    <w:p w14:paraId="72325FFD" w14:textId="77777777" w:rsidR="00307394" w:rsidRDefault="00000000">
      <w:pPr>
        <w:pStyle w:val="Paragraphedeliste"/>
        <w:numPr>
          <w:ilvl w:val="0"/>
          <w:numId w:val="1"/>
        </w:numPr>
        <w:tabs>
          <w:tab w:val="left" w:pos="1080"/>
        </w:tabs>
        <w:spacing w:before="1"/>
        <w:ind w:left="1080" w:hanging="360"/>
        <w:rPr>
          <w:sz w:val="20"/>
        </w:rPr>
      </w:pPr>
      <w:r>
        <w:rPr>
          <w:sz w:val="20"/>
        </w:rPr>
        <w:t>Rapports/différences</w:t>
      </w:r>
      <w:r>
        <w:rPr>
          <w:spacing w:val="-9"/>
          <w:sz w:val="20"/>
        </w:rPr>
        <w:t xml:space="preserve"> </w:t>
      </w:r>
      <w:r>
        <w:rPr>
          <w:sz w:val="20"/>
        </w:rPr>
        <w:t>de</w:t>
      </w:r>
      <w:r>
        <w:rPr>
          <w:spacing w:val="-9"/>
          <w:sz w:val="20"/>
        </w:rPr>
        <w:t xml:space="preserve"> </w:t>
      </w:r>
      <w:r>
        <w:rPr>
          <w:sz w:val="20"/>
        </w:rPr>
        <w:t>masse</w:t>
      </w:r>
      <w:r>
        <w:rPr>
          <w:spacing w:val="-9"/>
          <w:sz w:val="20"/>
        </w:rPr>
        <w:t xml:space="preserve"> </w:t>
      </w:r>
      <w:r>
        <w:rPr>
          <w:sz w:val="20"/>
        </w:rPr>
        <w:t>mesurées</w:t>
      </w:r>
      <w:r>
        <w:rPr>
          <w:spacing w:val="-8"/>
          <w:sz w:val="20"/>
        </w:rPr>
        <w:t xml:space="preserve"> </w:t>
      </w:r>
      <w:r>
        <w:rPr>
          <w:sz w:val="20"/>
        </w:rPr>
        <w:t>entre</w:t>
      </w:r>
      <w:r>
        <w:rPr>
          <w:spacing w:val="-9"/>
          <w:sz w:val="20"/>
        </w:rPr>
        <w:t xml:space="preserve"> </w:t>
      </w:r>
      <w:r>
        <w:rPr>
          <w:sz w:val="20"/>
        </w:rPr>
        <w:t>les</w:t>
      </w:r>
      <w:r>
        <w:rPr>
          <w:spacing w:val="-9"/>
          <w:sz w:val="20"/>
        </w:rPr>
        <w:t xml:space="preserve"> </w:t>
      </w:r>
      <w:r>
        <w:rPr>
          <w:sz w:val="20"/>
        </w:rPr>
        <w:t>sachets</w:t>
      </w:r>
      <w:r>
        <w:rPr>
          <w:spacing w:val="-8"/>
          <w:sz w:val="20"/>
        </w:rPr>
        <w:t xml:space="preserve"> </w:t>
      </w:r>
      <w:r>
        <w:rPr>
          <w:sz w:val="20"/>
        </w:rPr>
        <w:t>des</w:t>
      </w:r>
      <w:r>
        <w:rPr>
          <w:spacing w:val="-8"/>
          <w:sz w:val="20"/>
        </w:rPr>
        <w:t xml:space="preserve"> </w:t>
      </w:r>
      <w:r>
        <w:rPr>
          <w:sz w:val="20"/>
        </w:rPr>
        <w:t>différents</w:t>
      </w:r>
      <w:r>
        <w:rPr>
          <w:spacing w:val="-8"/>
          <w:sz w:val="20"/>
        </w:rPr>
        <w:t xml:space="preserve"> </w:t>
      </w:r>
      <w:r>
        <w:rPr>
          <w:spacing w:val="-4"/>
          <w:sz w:val="20"/>
        </w:rPr>
        <w:t>lots</w:t>
      </w:r>
    </w:p>
    <w:p w14:paraId="11996B64" w14:textId="77777777" w:rsidR="00307394" w:rsidRDefault="00000000">
      <w:pPr>
        <w:pStyle w:val="Paragraphedeliste"/>
        <w:numPr>
          <w:ilvl w:val="0"/>
          <w:numId w:val="1"/>
        </w:numPr>
        <w:tabs>
          <w:tab w:val="left" w:pos="1080"/>
        </w:tabs>
        <w:spacing w:before="34"/>
        <w:ind w:left="1080" w:hanging="360"/>
        <w:rPr>
          <w:sz w:val="20"/>
        </w:rPr>
      </w:pPr>
      <w:r>
        <w:rPr>
          <w:sz w:val="20"/>
        </w:rPr>
        <w:t>Programmes</w:t>
      </w:r>
      <w:r>
        <w:rPr>
          <w:spacing w:val="-14"/>
          <w:sz w:val="20"/>
        </w:rPr>
        <w:t xml:space="preserve"> </w:t>
      </w:r>
      <w:r>
        <w:rPr>
          <w:sz w:val="20"/>
        </w:rPr>
        <w:t>Python</w:t>
      </w:r>
      <w:r>
        <w:rPr>
          <w:spacing w:val="-13"/>
          <w:sz w:val="20"/>
        </w:rPr>
        <w:t xml:space="preserve"> </w:t>
      </w:r>
      <w:r>
        <w:rPr>
          <w:sz w:val="20"/>
        </w:rPr>
        <w:t>pour</w:t>
      </w:r>
      <w:r>
        <w:rPr>
          <w:spacing w:val="-11"/>
          <w:sz w:val="20"/>
        </w:rPr>
        <w:t xml:space="preserve"> </w:t>
      </w:r>
      <w:r>
        <w:rPr>
          <w:sz w:val="20"/>
        </w:rPr>
        <w:t>tracer</w:t>
      </w:r>
      <w:r>
        <w:rPr>
          <w:spacing w:val="-12"/>
          <w:sz w:val="20"/>
        </w:rPr>
        <w:t xml:space="preserve"> </w:t>
      </w:r>
      <w:r>
        <w:rPr>
          <w:sz w:val="20"/>
        </w:rPr>
        <w:t>:</w:t>
      </w:r>
      <w:r>
        <w:rPr>
          <w:spacing w:val="-10"/>
          <w:sz w:val="20"/>
        </w:rPr>
        <w:t xml:space="preserve"> </w:t>
      </w:r>
      <w:r>
        <w:rPr>
          <w:sz w:val="20"/>
        </w:rPr>
        <w:t>les</w:t>
      </w:r>
      <w:r>
        <w:rPr>
          <w:spacing w:val="-11"/>
          <w:sz w:val="20"/>
        </w:rPr>
        <w:t xml:space="preserve"> </w:t>
      </w:r>
      <w:r>
        <w:rPr>
          <w:sz w:val="20"/>
        </w:rPr>
        <w:t>courbes</w:t>
      </w:r>
      <w:r>
        <w:rPr>
          <w:spacing w:val="-12"/>
          <w:sz w:val="20"/>
        </w:rPr>
        <w:t xml:space="preserve"> </w:t>
      </w:r>
      <w:r>
        <w:rPr>
          <w:sz w:val="20"/>
        </w:rPr>
        <w:t>(régression</w:t>
      </w:r>
      <w:r>
        <w:rPr>
          <w:spacing w:val="-13"/>
          <w:sz w:val="20"/>
        </w:rPr>
        <w:t xml:space="preserve"> </w:t>
      </w:r>
      <w:r>
        <w:rPr>
          <w:sz w:val="20"/>
        </w:rPr>
        <w:t>linéraire),</w:t>
      </w:r>
      <w:r>
        <w:rPr>
          <w:spacing w:val="-10"/>
          <w:sz w:val="20"/>
        </w:rPr>
        <w:t xml:space="preserve"> </w:t>
      </w:r>
      <w:r>
        <w:rPr>
          <w:sz w:val="20"/>
        </w:rPr>
        <w:t>modélisation</w:t>
      </w:r>
      <w:r>
        <w:rPr>
          <w:spacing w:val="-13"/>
          <w:sz w:val="20"/>
        </w:rPr>
        <w:t xml:space="preserve"> </w:t>
      </w:r>
      <w:r>
        <w:rPr>
          <w:sz w:val="20"/>
        </w:rPr>
        <w:t>de</w:t>
      </w:r>
      <w:r>
        <w:rPr>
          <w:spacing w:val="-13"/>
          <w:sz w:val="20"/>
        </w:rPr>
        <w:t xml:space="preserve"> </w:t>
      </w:r>
      <w:r>
        <w:rPr>
          <w:spacing w:val="-2"/>
          <w:sz w:val="20"/>
        </w:rPr>
        <w:t>décroissance</w:t>
      </w:r>
    </w:p>
    <w:p w14:paraId="45B9A62E" w14:textId="77777777" w:rsidR="00307394" w:rsidRDefault="00000000">
      <w:pPr>
        <w:pStyle w:val="Corpsdetexte"/>
        <w:spacing w:before="34"/>
        <w:ind w:left="1081"/>
      </w:pPr>
      <w:r>
        <w:rPr>
          <w:noProof/>
        </w:rPr>
        <mc:AlternateContent>
          <mc:Choice Requires="wps">
            <w:drawing>
              <wp:anchor distT="0" distB="0" distL="0" distR="0" simplePos="0" relativeHeight="16449536" behindDoc="0" locked="0" layoutInCell="1" allowOverlap="1" wp14:anchorId="5CBDF819" wp14:editId="7EE3B051">
                <wp:simplePos x="0" y="0"/>
                <wp:positionH relativeFrom="page">
                  <wp:posOffset>863215</wp:posOffset>
                </wp:positionH>
                <wp:positionV relativeFrom="paragraph">
                  <wp:posOffset>2494802</wp:posOffset>
                </wp:positionV>
                <wp:extent cx="695960" cy="316865"/>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316865"/>
                        </a:xfrm>
                        <a:custGeom>
                          <a:avLst/>
                          <a:gdLst/>
                          <a:ahLst/>
                          <a:cxnLst/>
                          <a:rect l="l" t="t" r="r" b="b"/>
                          <a:pathLst>
                            <a:path w="695960" h="316865">
                              <a:moveTo>
                                <a:pt x="0" y="238117"/>
                              </a:moveTo>
                              <a:lnTo>
                                <a:pt x="802" y="236244"/>
                              </a:lnTo>
                              <a:lnTo>
                                <a:pt x="2140" y="234906"/>
                              </a:lnTo>
                              <a:lnTo>
                                <a:pt x="3478" y="234371"/>
                              </a:lnTo>
                              <a:lnTo>
                                <a:pt x="5886" y="233568"/>
                              </a:lnTo>
                              <a:lnTo>
                                <a:pt x="8026" y="233568"/>
                              </a:lnTo>
                              <a:lnTo>
                                <a:pt x="11504" y="233568"/>
                              </a:lnTo>
                              <a:lnTo>
                                <a:pt x="15250" y="234371"/>
                              </a:lnTo>
                              <a:lnTo>
                                <a:pt x="18193" y="234371"/>
                              </a:lnTo>
                              <a:lnTo>
                                <a:pt x="22474" y="234906"/>
                              </a:lnTo>
                              <a:lnTo>
                                <a:pt x="26755" y="235441"/>
                              </a:lnTo>
                              <a:lnTo>
                                <a:pt x="31838" y="236779"/>
                              </a:lnTo>
                              <a:lnTo>
                                <a:pt x="35584" y="238117"/>
                              </a:lnTo>
                              <a:lnTo>
                                <a:pt x="39062" y="239454"/>
                              </a:lnTo>
                              <a:lnTo>
                                <a:pt x="44146" y="241328"/>
                              </a:lnTo>
                              <a:lnTo>
                                <a:pt x="48427" y="243200"/>
                              </a:lnTo>
                              <a:lnTo>
                                <a:pt x="52172" y="246411"/>
                              </a:lnTo>
                              <a:lnTo>
                                <a:pt x="57256" y="250424"/>
                              </a:lnTo>
                              <a:lnTo>
                                <a:pt x="62339" y="254170"/>
                              </a:lnTo>
                              <a:lnTo>
                                <a:pt x="66620" y="258718"/>
                              </a:lnTo>
                              <a:lnTo>
                                <a:pt x="71704" y="261929"/>
                              </a:lnTo>
                              <a:lnTo>
                                <a:pt x="76787" y="265674"/>
                              </a:lnTo>
                              <a:lnTo>
                                <a:pt x="81871" y="269687"/>
                              </a:lnTo>
                              <a:lnTo>
                                <a:pt x="87489" y="274236"/>
                              </a:lnTo>
                              <a:lnTo>
                                <a:pt x="94178" y="278784"/>
                              </a:lnTo>
                              <a:lnTo>
                                <a:pt x="100599" y="283065"/>
                              </a:lnTo>
                              <a:lnTo>
                                <a:pt x="107021" y="287613"/>
                              </a:lnTo>
                              <a:lnTo>
                                <a:pt x="115047" y="291626"/>
                              </a:lnTo>
                              <a:lnTo>
                                <a:pt x="123876" y="295372"/>
                              </a:lnTo>
                              <a:lnTo>
                                <a:pt x="132438" y="299385"/>
                              </a:lnTo>
                              <a:lnTo>
                                <a:pt x="142605" y="302596"/>
                              </a:lnTo>
                              <a:lnTo>
                                <a:pt x="153575" y="305806"/>
                              </a:lnTo>
                              <a:lnTo>
                                <a:pt x="164277" y="308214"/>
                              </a:lnTo>
                              <a:lnTo>
                                <a:pt x="176049" y="310890"/>
                              </a:lnTo>
                              <a:lnTo>
                                <a:pt x="188357" y="312763"/>
                              </a:lnTo>
                              <a:lnTo>
                                <a:pt x="201199" y="314636"/>
                              </a:lnTo>
                              <a:lnTo>
                                <a:pt x="214309" y="315973"/>
                              </a:lnTo>
                              <a:lnTo>
                                <a:pt x="227419" y="316508"/>
                              </a:lnTo>
                              <a:lnTo>
                                <a:pt x="241065" y="316508"/>
                              </a:lnTo>
                              <a:lnTo>
                                <a:pt x="254710" y="316508"/>
                              </a:lnTo>
                              <a:lnTo>
                                <a:pt x="269425" y="316508"/>
                              </a:lnTo>
                              <a:lnTo>
                                <a:pt x="283873" y="316508"/>
                              </a:lnTo>
                              <a:lnTo>
                                <a:pt x="298321" y="315973"/>
                              </a:lnTo>
                              <a:lnTo>
                                <a:pt x="312769" y="315438"/>
                              </a:lnTo>
                              <a:lnTo>
                                <a:pt x="328019" y="313298"/>
                              </a:lnTo>
                              <a:lnTo>
                                <a:pt x="343270" y="311425"/>
                              </a:lnTo>
                              <a:lnTo>
                                <a:pt x="390359" y="303666"/>
                              </a:lnTo>
                              <a:lnTo>
                                <a:pt x="433702" y="292162"/>
                              </a:lnTo>
                              <a:lnTo>
                                <a:pt x="475708" y="274771"/>
                              </a:lnTo>
                              <a:lnTo>
                                <a:pt x="488818" y="268350"/>
                              </a:lnTo>
                              <a:lnTo>
                                <a:pt x="502464" y="261929"/>
                              </a:lnTo>
                              <a:lnTo>
                                <a:pt x="515574" y="254972"/>
                              </a:lnTo>
                              <a:lnTo>
                                <a:pt x="527881" y="248551"/>
                              </a:lnTo>
                              <a:lnTo>
                                <a:pt x="539386" y="241328"/>
                              </a:lnTo>
                              <a:lnTo>
                                <a:pt x="552496" y="234906"/>
                              </a:lnTo>
                              <a:lnTo>
                                <a:pt x="564803" y="227147"/>
                              </a:lnTo>
                              <a:lnTo>
                                <a:pt x="577111" y="220191"/>
                              </a:lnTo>
                              <a:lnTo>
                                <a:pt x="588616" y="212967"/>
                              </a:lnTo>
                              <a:lnTo>
                                <a:pt x="600120" y="206011"/>
                              </a:lnTo>
                              <a:lnTo>
                                <a:pt x="611090" y="198787"/>
                              </a:lnTo>
                              <a:lnTo>
                                <a:pt x="623397" y="191029"/>
                              </a:lnTo>
                              <a:lnTo>
                                <a:pt x="633564" y="184607"/>
                              </a:lnTo>
                              <a:lnTo>
                                <a:pt x="643731" y="178186"/>
                              </a:lnTo>
                              <a:lnTo>
                                <a:pt x="676105" y="152502"/>
                              </a:lnTo>
                              <a:lnTo>
                                <a:pt x="695102" y="119058"/>
                              </a:lnTo>
                              <a:lnTo>
                                <a:pt x="695637" y="111299"/>
                              </a:lnTo>
                              <a:lnTo>
                                <a:pt x="695637" y="103540"/>
                              </a:lnTo>
                              <a:lnTo>
                                <a:pt x="681189" y="65014"/>
                              </a:lnTo>
                              <a:lnTo>
                                <a:pt x="676105" y="57255"/>
                              </a:lnTo>
                              <a:lnTo>
                                <a:pt x="668881" y="49496"/>
                              </a:lnTo>
                              <a:lnTo>
                                <a:pt x="660320" y="41737"/>
                              </a:lnTo>
                              <a:lnTo>
                                <a:pt x="650955" y="35316"/>
                              </a:lnTo>
                              <a:lnTo>
                                <a:pt x="638648" y="30232"/>
                              </a:lnTo>
                              <a:lnTo>
                                <a:pt x="624735" y="24346"/>
                              </a:lnTo>
                              <a:lnTo>
                                <a:pt x="572562" y="11504"/>
                              </a:lnTo>
                              <a:lnTo>
                                <a:pt x="530021" y="5083"/>
                              </a:lnTo>
                              <a:lnTo>
                                <a:pt x="482130" y="1872"/>
                              </a:lnTo>
                              <a:lnTo>
                                <a:pt x="431562" y="0"/>
                              </a:lnTo>
                              <a:lnTo>
                                <a:pt x="406947" y="0"/>
                              </a:lnTo>
                              <a:lnTo>
                                <a:pt x="356915" y="1872"/>
                              </a:lnTo>
                              <a:lnTo>
                                <a:pt x="309023" y="5886"/>
                              </a:lnTo>
                              <a:lnTo>
                                <a:pt x="286816" y="9096"/>
                              </a:lnTo>
                              <a:lnTo>
                                <a:pt x="264342" y="12307"/>
                              </a:lnTo>
                              <a:lnTo>
                                <a:pt x="222871" y="20601"/>
                              </a:lnTo>
                              <a:lnTo>
                                <a:pt x="184611" y="32105"/>
                              </a:lnTo>
                              <a:lnTo>
                                <a:pt x="135381" y="57255"/>
                              </a:lnTo>
                              <a:lnTo>
                                <a:pt x="94713" y="89360"/>
                              </a:lnTo>
                              <a:lnTo>
                                <a:pt x="60199" y="131366"/>
                              </a:lnTo>
                              <a:lnTo>
                                <a:pt x="33176" y="178186"/>
                              </a:lnTo>
                              <a:lnTo>
                                <a:pt x="27557" y="193704"/>
                              </a:lnTo>
                              <a:lnTo>
                                <a:pt x="21671" y="208419"/>
                              </a:lnTo>
                              <a:lnTo>
                                <a:pt x="18193" y="223402"/>
                              </a:lnTo>
                              <a:lnTo>
                                <a:pt x="15785" y="238652"/>
                              </a:lnTo>
                              <a:lnTo>
                                <a:pt x="15250" y="2528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969711pt;margin-top:196.441147pt;width:54.8pt;height:24.95pt;mso-position-horizontal-relative:page;mso-position-vertical-relative:paragraph;z-index:16449536" id="docshape1470" coordorigin="1359,3929" coordsize="1096,499" path="m1359,4304l1361,4301,1363,4299,1365,4298,1369,4297,1372,4297,1378,4297,1383,4298,1388,4298,1395,4299,1402,4300,1410,4302,1415,4304,1421,4306,1429,4309,1436,4312,1442,4317,1450,4323,1458,4329,1464,4336,1472,4341,1480,4347,1488,4354,1497,4361,1508,4368,1518,4375,1528,4382,1541,4388,1554,4394,1568,4400,1584,4405,1601,4410,1618,4414,1637,4418,1656,4421,1676,4424,1697,4426,1718,4427,1739,4427,1761,4427,1784,4427,1806,4427,1829,4426,1852,4426,1876,4422,1900,4419,1974,4407,2042,4389,2109,4362,2129,4351,2151,4341,2171,4330,2191,4320,2209,4309,2229,4299,2249,4287,2268,4276,2286,4264,2304,4253,2322,4242,2341,4230,2357,4220,2373,4209,2424,4169,2454,4116,2455,4104,2455,4092,2432,4031,2424,4019,2413,4007,2399,3995,2385,3984,2365,3976,2343,3967,2261,3947,2194,3937,2119,3932,2039,3929,2000,3929,1921,3932,1846,3938,1811,3943,1776,3948,1710,3961,1650,3979,1573,4019,1509,4070,1454,4136,1412,4209,1403,4234,1394,4257,1388,4281,1384,4305,1383,43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468992" behindDoc="0" locked="0" layoutInCell="1" allowOverlap="1" wp14:anchorId="7FF02070" wp14:editId="3A19630C">
                <wp:simplePos x="0" y="0"/>
                <wp:positionH relativeFrom="page">
                  <wp:posOffset>849940</wp:posOffset>
                </wp:positionH>
                <wp:positionV relativeFrom="paragraph">
                  <wp:posOffset>566150</wp:posOffset>
                </wp:positionV>
                <wp:extent cx="274320" cy="775970"/>
                <wp:effectExtent l="0" t="0" r="0" b="0"/>
                <wp:wrapNone/>
                <wp:docPr id="1481" name="Graphic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775970"/>
                        </a:xfrm>
                        <a:custGeom>
                          <a:avLst/>
                          <a:gdLst/>
                          <a:ahLst/>
                          <a:cxnLst/>
                          <a:rect l="l" t="t" r="r" b="b"/>
                          <a:pathLst>
                            <a:path w="274320" h="775970">
                              <a:moveTo>
                                <a:pt x="158192" y="11120"/>
                              </a:moveTo>
                              <a:lnTo>
                                <a:pt x="154246" y="6815"/>
                              </a:lnTo>
                              <a:lnTo>
                                <a:pt x="152094" y="5380"/>
                              </a:lnTo>
                              <a:lnTo>
                                <a:pt x="151377" y="2511"/>
                              </a:lnTo>
                              <a:lnTo>
                                <a:pt x="150301" y="1793"/>
                              </a:lnTo>
                              <a:lnTo>
                                <a:pt x="146355" y="0"/>
                              </a:lnTo>
                              <a:lnTo>
                                <a:pt x="143485" y="0"/>
                              </a:lnTo>
                              <a:lnTo>
                                <a:pt x="141691" y="0"/>
                              </a:lnTo>
                              <a:lnTo>
                                <a:pt x="137746" y="2511"/>
                              </a:lnTo>
                              <a:lnTo>
                                <a:pt x="133800" y="6098"/>
                              </a:lnTo>
                              <a:lnTo>
                                <a:pt x="129854" y="11120"/>
                              </a:lnTo>
                              <a:lnTo>
                                <a:pt x="125908" y="17217"/>
                              </a:lnTo>
                              <a:lnTo>
                                <a:pt x="121245" y="24033"/>
                              </a:lnTo>
                              <a:lnTo>
                                <a:pt x="95059" y="64567"/>
                              </a:lnTo>
                              <a:lnTo>
                                <a:pt x="81427" y="98285"/>
                              </a:lnTo>
                              <a:lnTo>
                                <a:pt x="73536" y="116579"/>
                              </a:lnTo>
                              <a:lnTo>
                                <a:pt x="66720" y="135591"/>
                              </a:lnTo>
                              <a:lnTo>
                                <a:pt x="62057" y="156037"/>
                              </a:lnTo>
                              <a:lnTo>
                                <a:pt x="55241" y="181147"/>
                              </a:lnTo>
                              <a:lnTo>
                                <a:pt x="48426" y="206973"/>
                              </a:lnTo>
                              <a:lnTo>
                                <a:pt x="41610" y="235670"/>
                              </a:lnTo>
                              <a:lnTo>
                                <a:pt x="37664" y="265084"/>
                              </a:lnTo>
                              <a:lnTo>
                                <a:pt x="33001" y="299520"/>
                              </a:lnTo>
                              <a:lnTo>
                                <a:pt x="27979" y="332162"/>
                              </a:lnTo>
                              <a:lnTo>
                                <a:pt x="22957" y="365163"/>
                              </a:lnTo>
                              <a:lnTo>
                                <a:pt x="16500" y="397805"/>
                              </a:lnTo>
                              <a:lnTo>
                                <a:pt x="9685" y="434035"/>
                              </a:lnTo>
                              <a:lnTo>
                                <a:pt x="5739" y="466677"/>
                              </a:lnTo>
                              <a:lnTo>
                                <a:pt x="2869" y="498602"/>
                              </a:lnTo>
                              <a:lnTo>
                                <a:pt x="0" y="530527"/>
                              </a:lnTo>
                              <a:lnTo>
                                <a:pt x="0" y="564245"/>
                              </a:lnTo>
                              <a:lnTo>
                                <a:pt x="0" y="592942"/>
                              </a:lnTo>
                              <a:lnTo>
                                <a:pt x="6456" y="645313"/>
                              </a:lnTo>
                              <a:lnTo>
                                <a:pt x="19370" y="691945"/>
                              </a:lnTo>
                              <a:lnTo>
                                <a:pt x="44480" y="741088"/>
                              </a:lnTo>
                              <a:lnTo>
                                <a:pt x="77482" y="768708"/>
                              </a:lnTo>
                              <a:lnTo>
                                <a:pt x="101874" y="775882"/>
                              </a:lnTo>
                              <a:lnTo>
                                <a:pt x="114429" y="775882"/>
                              </a:lnTo>
                              <a:lnTo>
                                <a:pt x="151377" y="760099"/>
                              </a:lnTo>
                              <a:lnTo>
                                <a:pt x="185096" y="722076"/>
                              </a:lnTo>
                              <a:lnTo>
                                <a:pt x="198010" y="706652"/>
                              </a:lnTo>
                              <a:lnTo>
                                <a:pt x="219174" y="667911"/>
                              </a:lnTo>
                              <a:lnTo>
                                <a:pt x="240696" y="619486"/>
                              </a:lnTo>
                              <a:lnTo>
                                <a:pt x="256121" y="565321"/>
                              </a:lnTo>
                              <a:lnTo>
                                <a:pt x="267600" y="499678"/>
                              </a:lnTo>
                              <a:lnTo>
                                <a:pt x="273698" y="429013"/>
                              </a:lnTo>
                              <a:lnTo>
                                <a:pt x="272622" y="386686"/>
                              </a:lnTo>
                              <a:lnTo>
                                <a:pt x="270828" y="347587"/>
                              </a:lnTo>
                              <a:lnTo>
                                <a:pt x="266882" y="308846"/>
                              </a:lnTo>
                              <a:lnTo>
                                <a:pt x="253251" y="233159"/>
                              </a:lnTo>
                              <a:lnTo>
                                <a:pt x="235674" y="167516"/>
                              </a:lnTo>
                              <a:lnTo>
                                <a:pt x="218097" y="109764"/>
                              </a:lnTo>
                              <a:lnTo>
                                <a:pt x="196933" y="64567"/>
                              </a:lnTo>
                              <a:lnTo>
                                <a:pt x="172541" y="52730"/>
                              </a:lnTo>
                              <a:lnTo>
                                <a:pt x="162855" y="55240"/>
                              </a:lnTo>
                              <a:lnTo>
                                <a:pt x="150301" y="60262"/>
                              </a:lnTo>
                              <a:lnTo>
                                <a:pt x="137746" y="68154"/>
                              </a:lnTo>
                              <a:lnTo>
                                <a:pt x="122321" y="79274"/>
                              </a:lnTo>
                              <a:lnTo>
                                <a:pt x="104744" y="93981"/>
                              </a:lnTo>
                              <a:lnTo>
                                <a:pt x="86091" y="1111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924477pt;margin-top:44.5788pt;width:21.6pt;height:61.1pt;mso-position-horizontal-relative:page;mso-position-vertical-relative:paragraph;z-index:16468992" id="docshape1471" coordorigin="1338,892" coordsize="432,1222" path="m1588,909l1581,902,1578,900,1577,896,1575,894,1569,892,1564,892,1562,892,1555,896,1549,901,1543,909,1537,919,1529,929,1488,993,1467,1046,1454,1075,1444,1105,1436,1137,1425,1177,1415,1218,1404,1263,1398,1309,1390,1363,1383,1415,1375,1467,1364,1518,1354,1575,1348,1627,1343,1677,1338,1727,1338,1780,1338,1825,1349,1908,1369,1981,1409,2059,1461,2102,1499,2113,1519,2113,1577,2089,1630,2029,1650,2004,1684,1943,1718,1867,1742,1782,1760,1678,1770,1567,1768,1501,1765,1439,1759,1378,1737,1259,1710,1155,1682,1064,1649,993,1610,975,1595,979,1575,986,1555,999,1531,1016,1503,1040,1474,10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69504" behindDoc="0" locked="0" layoutInCell="1" allowOverlap="1" wp14:anchorId="7AF98EA9" wp14:editId="52E2D84A">
                <wp:simplePos x="0" y="0"/>
                <wp:positionH relativeFrom="page">
                  <wp:posOffset>902313</wp:posOffset>
                </wp:positionH>
                <wp:positionV relativeFrom="paragraph">
                  <wp:posOffset>339089</wp:posOffset>
                </wp:positionV>
                <wp:extent cx="245745" cy="297815"/>
                <wp:effectExtent l="0" t="0" r="0" b="0"/>
                <wp:wrapNone/>
                <wp:docPr id="1482" name="Graphic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297815"/>
                        </a:xfrm>
                        <a:custGeom>
                          <a:avLst/>
                          <a:gdLst/>
                          <a:ahLst/>
                          <a:cxnLst/>
                          <a:rect l="l" t="t" r="r" b="b"/>
                          <a:pathLst>
                            <a:path w="245745" h="297815">
                              <a:moveTo>
                                <a:pt x="17218" y="297726"/>
                              </a:moveTo>
                              <a:lnTo>
                                <a:pt x="15424" y="297726"/>
                              </a:lnTo>
                              <a:lnTo>
                                <a:pt x="15424" y="296291"/>
                              </a:lnTo>
                              <a:lnTo>
                                <a:pt x="14348" y="295215"/>
                              </a:lnTo>
                              <a:lnTo>
                                <a:pt x="13631" y="293422"/>
                              </a:lnTo>
                              <a:lnTo>
                                <a:pt x="13631" y="291628"/>
                              </a:lnTo>
                              <a:lnTo>
                                <a:pt x="14348" y="290193"/>
                              </a:lnTo>
                              <a:lnTo>
                                <a:pt x="13631" y="287324"/>
                              </a:lnTo>
                              <a:lnTo>
                                <a:pt x="13631" y="284813"/>
                              </a:lnTo>
                              <a:lnTo>
                                <a:pt x="12554" y="280508"/>
                              </a:lnTo>
                              <a:lnTo>
                                <a:pt x="11478" y="277997"/>
                              </a:lnTo>
                              <a:lnTo>
                                <a:pt x="9685" y="274410"/>
                              </a:lnTo>
                              <a:lnTo>
                                <a:pt x="7532" y="270106"/>
                              </a:lnTo>
                              <a:lnTo>
                                <a:pt x="6815" y="265084"/>
                              </a:lnTo>
                              <a:lnTo>
                                <a:pt x="5739" y="259703"/>
                              </a:lnTo>
                              <a:lnTo>
                                <a:pt x="3945" y="254681"/>
                              </a:lnTo>
                              <a:lnTo>
                                <a:pt x="2869" y="247866"/>
                              </a:lnTo>
                              <a:lnTo>
                                <a:pt x="1793" y="239974"/>
                              </a:lnTo>
                              <a:lnTo>
                                <a:pt x="717" y="231365"/>
                              </a:lnTo>
                              <a:lnTo>
                                <a:pt x="717" y="222039"/>
                              </a:lnTo>
                              <a:lnTo>
                                <a:pt x="0" y="211637"/>
                              </a:lnTo>
                              <a:lnTo>
                                <a:pt x="0" y="201234"/>
                              </a:lnTo>
                              <a:lnTo>
                                <a:pt x="0" y="190114"/>
                              </a:lnTo>
                              <a:lnTo>
                                <a:pt x="0" y="177918"/>
                              </a:lnTo>
                              <a:lnTo>
                                <a:pt x="717" y="165005"/>
                              </a:lnTo>
                              <a:lnTo>
                                <a:pt x="0" y="151015"/>
                              </a:lnTo>
                              <a:lnTo>
                                <a:pt x="0" y="136667"/>
                              </a:lnTo>
                              <a:lnTo>
                                <a:pt x="0" y="121960"/>
                              </a:lnTo>
                              <a:lnTo>
                                <a:pt x="0" y="109046"/>
                              </a:lnTo>
                              <a:lnTo>
                                <a:pt x="0" y="95057"/>
                              </a:lnTo>
                              <a:lnTo>
                                <a:pt x="717" y="82143"/>
                              </a:lnTo>
                              <a:lnTo>
                                <a:pt x="717" y="71741"/>
                              </a:lnTo>
                              <a:lnTo>
                                <a:pt x="2869" y="62415"/>
                              </a:lnTo>
                              <a:lnTo>
                                <a:pt x="3945" y="53806"/>
                              </a:lnTo>
                              <a:lnTo>
                                <a:pt x="4663" y="45197"/>
                              </a:lnTo>
                              <a:lnTo>
                                <a:pt x="3945" y="38022"/>
                              </a:lnTo>
                              <a:lnTo>
                                <a:pt x="3945" y="31925"/>
                              </a:lnTo>
                              <a:lnTo>
                                <a:pt x="33719" y="6098"/>
                              </a:lnTo>
                              <a:lnTo>
                                <a:pt x="48426" y="3586"/>
                              </a:lnTo>
                              <a:lnTo>
                                <a:pt x="55241" y="2869"/>
                              </a:lnTo>
                              <a:lnTo>
                                <a:pt x="66003" y="1793"/>
                              </a:lnTo>
                              <a:lnTo>
                                <a:pt x="75688" y="1793"/>
                              </a:lnTo>
                              <a:lnTo>
                                <a:pt x="86449" y="1076"/>
                              </a:lnTo>
                              <a:lnTo>
                                <a:pt x="96135" y="1076"/>
                              </a:lnTo>
                              <a:lnTo>
                                <a:pt x="105820" y="0"/>
                              </a:lnTo>
                              <a:lnTo>
                                <a:pt x="115505" y="0"/>
                              </a:lnTo>
                              <a:lnTo>
                                <a:pt x="125190" y="0"/>
                              </a:lnTo>
                              <a:lnTo>
                                <a:pt x="132724" y="1076"/>
                              </a:lnTo>
                              <a:lnTo>
                                <a:pt x="141691" y="1076"/>
                              </a:lnTo>
                              <a:lnTo>
                                <a:pt x="151377" y="1793"/>
                              </a:lnTo>
                              <a:lnTo>
                                <a:pt x="161062" y="1793"/>
                              </a:lnTo>
                              <a:lnTo>
                                <a:pt x="170747" y="2869"/>
                              </a:lnTo>
                              <a:lnTo>
                                <a:pt x="179356" y="4304"/>
                              </a:lnTo>
                              <a:lnTo>
                                <a:pt x="188324" y="4304"/>
                              </a:lnTo>
                              <a:lnTo>
                                <a:pt x="196933" y="6098"/>
                              </a:lnTo>
                              <a:lnTo>
                                <a:pt x="204825" y="6098"/>
                              </a:lnTo>
                              <a:lnTo>
                                <a:pt x="212358" y="7891"/>
                              </a:lnTo>
                              <a:lnTo>
                                <a:pt x="221326" y="9685"/>
                              </a:lnTo>
                              <a:lnTo>
                                <a:pt x="228141" y="10402"/>
                              </a:lnTo>
                              <a:lnTo>
                                <a:pt x="233881" y="11478"/>
                              </a:lnTo>
                              <a:lnTo>
                                <a:pt x="239620" y="11478"/>
                              </a:lnTo>
                              <a:lnTo>
                                <a:pt x="245360" y="114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48271pt;margin-top:26.699957pt;width:19.350pt;height:23.45pt;mso-position-horizontal-relative:page;mso-position-vertical-relative:paragraph;z-index:16469504" id="docshape1472" coordorigin="1421,534" coordsize="387,469" path="m1448,1003l1445,1003,1445,1001,1444,999,1442,996,1442,993,1444,991,1442,986,1442,983,1441,976,1439,972,1436,966,1433,959,1432,951,1430,943,1427,935,1425,924,1424,912,1422,898,1422,884,1421,867,1421,851,1421,833,1421,814,1422,794,1421,772,1421,749,1421,726,1421,706,1421,684,1422,663,1422,647,1425,632,1427,619,1428,605,1427,594,1427,584,1474,544,1497,540,1508,539,1525,537,1540,537,1557,536,1572,536,1588,534,1603,534,1618,534,1630,536,1644,536,1659,537,1675,537,1690,539,1703,541,1718,541,1731,544,1744,544,1755,546,1770,549,1780,550,1789,552,1798,552,1807,5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0016" behindDoc="0" locked="0" layoutInCell="1" allowOverlap="1" wp14:anchorId="63906220" wp14:editId="35115E43">
                <wp:simplePos x="0" y="0"/>
                <wp:positionH relativeFrom="page">
                  <wp:posOffset>1097453</wp:posOffset>
                </wp:positionH>
                <wp:positionV relativeFrom="paragraph">
                  <wp:posOffset>334067</wp:posOffset>
                </wp:positionV>
                <wp:extent cx="116839" cy="128270"/>
                <wp:effectExtent l="0" t="0" r="0" b="0"/>
                <wp:wrapNone/>
                <wp:docPr id="1483" name="Graphic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28270"/>
                        </a:xfrm>
                        <a:custGeom>
                          <a:avLst/>
                          <a:gdLst/>
                          <a:ahLst/>
                          <a:cxnLst/>
                          <a:rect l="l" t="t" r="r" b="b"/>
                          <a:pathLst>
                            <a:path w="116839" h="128270">
                              <a:moveTo>
                                <a:pt x="0" y="14707"/>
                              </a:moveTo>
                              <a:lnTo>
                                <a:pt x="2869" y="13989"/>
                              </a:lnTo>
                              <a:lnTo>
                                <a:pt x="5739" y="13989"/>
                              </a:lnTo>
                              <a:lnTo>
                                <a:pt x="8608" y="13989"/>
                              </a:lnTo>
                              <a:lnTo>
                                <a:pt x="11478" y="12913"/>
                              </a:lnTo>
                              <a:lnTo>
                                <a:pt x="15424" y="12196"/>
                              </a:lnTo>
                              <a:lnTo>
                                <a:pt x="18294" y="11120"/>
                              </a:lnTo>
                              <a:lnTo>
                                <a:pt x="22240" y="10402"/>
                              </a:lnTo>
                              <a:lnTo>
                                <a:pt x="26903" y="9326"/>
                              </a:lnTo>
                              <a:lnTo>
                                <a:pt x="33001" y="8609"/>
                              </a:lnTo>
                              <a:lnTo>
                                <a:pt x="38741" y="6815"/>
                              </a:lnTo>
                              <a:lnTo>
                                <a:pt x="44480" y="6098"/>
                              </a:lnTo>
                              <a:lnTo>
                                <a:pt x="50219" y="5022"/>
                              </a:lnTo>
                              <a:lnTo>
                                <a:pt x="58111" y="3587"/>
                              </a:lnTo>
                              <a:lnTo>
                                <a:pt x="64927" y="2511"/>
                              </a:lnTo>
                              <a:lnTo>
                                <a:pt x="71742" y="1794"/>
                              </a:lnTo>
                              <a:lnTo>
                                <a:pt x="78558" y="717"/>
                              </a:lnTo>
                              <a:lnTo>
                                <a:pt x="84297" y="717"/>
                              </a:lnTo>
                              <a:lnTo>
                                <a:pt x="89319" y="717"/>
                              </a:lnTo>
                              <a:lnTo>
                                <a:pt x="93982" y="0"/>
                              </a:lnTo>
                              <a:lnTo>
                                <a:pt x="99004" y="717"/>
                              </a:lnTo>
                              <a:lnTo>
                                <a:pt x="102591" y="717"/>
                              </a:lnTo>
                              <a:lnTo>
                                <a:pt x="106537" y="2511"/>
                              </a:lnTo>
                              <a:lnTo>
                                <a:pt x="109407" y="3587"/>
                              </a:lnTo>
                              <a:lnTo>
                                <a:pt x="112635" y="4304"/>
                              </a:lnTo>
                              <a:lnTo>
                                <a:pt x="114429" y="6098"/>
                              </a:lnTo>
                              <a:lnTo>
                                <a:pt x="116223" y="7891"/>
                              </a:lnTo>
                              <a:lnTo>
                                <a:pt x="116223" y="10402"/>
                              </a:lnTo>
                              <a:lnTo>
                                <a:pt x="116223" y="13989"/>
                              </a:lnTo>
                              <a:lnTo>
                                <a:pt x="116223" y="17217"/>
                              </a:lnTo>
                              <a:lnTo>
                                <a:pt x="115505" y="21522"/>
                              </a:lnTo>
                              <a:lnTo>
                                <a:pt x="112635" y="25109"/>
                              </a:lnTo>
                              <a:lnTo>
                                <a:pt x="110483" y="30131"/>
                              </a:lnTo>
                              <a:lnTo>
                                <a:pt x="108690" y="35512"/>
                              </a:lnTo>
                              <a:lnTo>
                                <a:pt x="105820" y="39816"/>
                              </a:lnTo>
                              <a:lnTo>
                                <a:pt x="100798" y="45915"/>
                              </a:lnTo>
                              <a:lnTo>
                                <a:pt x="96135" y="51654"/>
                              </a:lnTo>
                              <a:lnTo>
                                <a:pt x="90036" y="57752"/>
                              </a:lnTo>
                              <a:lnTo>
                                <a:pt x="83221" y="64567"/>
                              </a:lnTo>
                              <a:lnTo>
                                <a:pt x="76405" y="70665"/>
                              </a:lnTo>
                              <a:lnTo>
                                <a:pt x="70666" y="76763"/>
                              </a:lnTo>
                              <a:lnTo>
                                <a:pt x="64927" y="82861"/>
                              </a:lnTo>
                              <a:lnTo>
                                <a:pt x="59187" y="89676"/>
                              </a:lnTo>
                              <a:lnTo>
                                <a:pt x="52371" y="95775"/>
                              </a:lnTo>
                              <a:lnTo>
                                <a:pt x="46273" y="101872"/>
                              </a:lnTo>
                              <a:lnTo>
                                <a:pt x="40534" y="106894"/>
                              </a:lnTo>
                              <a:lnTo>
                                <a:pt x="34795" y="112275"/>
                              </a:lnTo>
                              <a:lnTo>
                                <a:pt x="24033" y="122678"/>
                              </a:lnTo>
                              <a:lnTo>
                                <a:pt x="19370" y="1276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413651pt;margin-top:26.30451pt;width:9.2pt;height:10.1pt;mso-position-horizontal-relative:page;mso-position-vertical-relative:paragraph;z-index:16470016" id="docshape1473" coordorigin="1728,526" coordsize="184,202" path="m1728,549l1733,548,1737,548,1742,548,1746,546,1753,545,1757,544,1763,542,1771,541,1780,540,1789,537,1798,536,1807,534,1820,532,1831,530,1841,529,1852,527,1861,527,1869,527,1876,526,1884,527,1890,527,1896,530,1901,532,1906,533,1908,536,1911,539,1911,542,1911,548,1911,553,1910,560,1906,566,1902,574,1899,582,1895,589,1887,598,1880,607,1870,617,1859,628,1849,637,1840,647,1831,657,1821,667,1811,677,1801,687,1792,694,1783,703,1766,719,1759,72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0528" behindDoc="0" locked="0" layoutInCell="1" allowOverlap="1" wp14:anchorId="7659F4BF" wp14:editId="740F3D5E">
                <wp:simplePos x="0" y="0"/>
                <wp:positionH relativeFrom="page">
                  <wp:posOffset>1397337</wp:posOffset>
                </wp:positionH>
                <wp:positionV relativeFrom="paragraph">
                  <wp:posOffset>167627</wp:posOffset>
                </wp:positionV>
                <wp:extent cx="384810" cy="186690"/>
                <wp:effectExtent l="0" t="0" r="0" b="0"/>
                <wp:wrapNone/>
                <wp:docPr id="1484" name="Graphic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186690"/>
                        </a:xfrm>
                        <a:custGeom>
                          <a:avLst/>
                          <a:gdLst/>
                          <a:ahLst/>
                          <a:cxnLst/>
                          <a:rect l="l" t="t" r="r" b="b"/>
                          <a:pathLst>
                            <a:path w="384810" h="186690">
                              <a:moveTo>
                                <a:pt x="24033" y="90394"/>
                              </a:moveTo>
                              <a:lnTo>
                                <a:pt x="23316" y="88959"/>
                              </a:lnTo>
                              <a:lnTo>
                                <a:pt x="22240" y="85372"/>
                              </a:lnTo>
                              <a:lnTo>
                                <a:pt x="21164" y="81785"/>
                              </a:lnTo>
                              <a:lnTo>
                                <a:pt x="19370" y="78556"/>
                              </a:lnTo>
                              <a:lnTo>
                                <a:pt x="17218" y="75687"/>
                              </a:lnTo>
                              <a:lnTo>
                                <a:pt x="15424" y="74252"/>
                              </a:lnTo>
                              <a:lnTo>
                                <a:pt x="14348" y="71382"/>
                              </a:lnTo>
                              <a:lnTo>
                                <a:pt x="12555" y="70665"/>
                              </a:lnTo>
                              <a:lnTo>
                                <a:pt x="11478" y="68872"/>
                              </a:lnTo>
                              <a:lnTo>
                                <a:pt x="9685" y="68153"/>
                              </a:lnTo>
                              <a:lnTo>
                                <a:pt x="7533" y="68872"/>
                              </a:lnTo>
                              <a:lnTo>
                                <a:pt x="6815" y="70665"/>
                              </a:lnTo>
                              <a:lnTo>
                                <a:pt x="5739" y="72458"/>
                              </a:lnTo>
                              <a:lnTo>
                                <a:pt x="4663" y="74969"/>
                              </a:lnTo>
                              <a:lnTo>
                                <a:pt x="4663" y="77480"/>
                              </a:lnTo>
                              <a:lnTo>
                                <a:pt x="3945" y="81067"/>
                              </a:lnTo>
                              <a:lnTo>
                                <a:pt x="3945" y="85372"/>
                              </a:lnTo>
                              <a:lnTo>
                                <a:pt x="2869" y="90394"/>
                              </a:lnTo>
                              <a:lnTo>
                                <a:pt x="2869" y="96492"/>
                              </a:lnTo>
                              <a:lnTo>
                                <a:pt x="1793" y="103308"/>
                              </a:lnTo>
                              <a:lnTo>
                                <a:pt x="717" y="109406"/>
                              </a:lnTo>
                              <a:lnTo>
                                <a:pt x="717" y="117297"/>
                              </a:lnTo>
                              <a:lnTo>
                                <a:pt x="0" y="125188"/>
                              </a:lnTo>
                              <a:lnTo>
                                <a:pt x="0" y="132004"/>
                              </a:lnTo>
                              <a:lnTo>
                                <a:pt x="717" y="138102"/>
                              </a:lnTo>
                              <a:lnTo>
                                <a:pt x="717" y="144200"/>
                              </a:lnTo>
                              <a:lnTo>
                                <a:pt x="13631" y="163929"/>
                              </a:lnTo>
                              <a:lnTo>
                                <a:pt x="17218" y="166439"/>
                              </a:lnTo>
                              <a:lnTo>
                                <a:pt x="21164" y="167157"/>
                              </a:lnTo>
                              <a:lnTo>
                                <a:pt x="26186" y="168950"/>
                              </a:lnTo>
                              <a:lnTo>
                                <a:pt x="30131" y="168950"/>
                              </a:lnTo>
                              <a:lnTo>
                                <a:pt x="35871" y="168233"/>
                              </a:lnTo>
                              <a:lnTo>
                                <a:pt x="40534" y="166439"/>
                              </a:lnTo>
                              <a:lnTo>
                                <a:pt x="46632" y="164646"/>
                              </a:lnTo>
                              <a:lnTo>
                                <a:pt x="52372" y="161418"/>
                              </a:lnTo>
                              <a:lnTo>
                                <a:pt x="58111" y="158548"/>
                              </a:lnTo>
                              <a:lnTo>
                                <a:pt x="63851" y="154244"/>
                              </a:lnTo>
                              <a:lnTo>
                                <a:pt x="69949" y="149939"/>
                              </a:lnTo>
                              <a:lnTo>
                                <a:pt x="76764" y="145634"/>
                              </a:lnTo>
                              <a:lnTo>
                                <a:pt x="81427" y="140613"/>
                              </a:lnTo>
                              <a:lnTo>
                                <a:pt x="86450" y="134515"/>
                              </a:lnTo>
                              <a:lnTo>
                                <a:pt x="89319" y="129493"/>
                              </a:lnTo>
                              <a:lnTo>
                                <a:pt x="92189" y="123395"/>
                              </a:lnTo>
                              <a:lnTo>
                                <a:pt x="93983" y="117297"/>
                              </a:lnTo>
                              <a:lnTo>
                                <a:pt x="96135" y="112275"/>
                              </a:lnTo>
                              <a:lnTo>
                                <a:pt x="97928" y="106177"/>
                              </a:lnTo>
                              <a:lnTo>
                                <a:pt x="100081" y="100796"/>
                              </a:lnTo>
                              <a:lnTo>
                                <a:pt x="101874" y="95775"/>
                              </a:lnTo>
                              <a:lnTo>
                                <a:pt x="102950" y="90394"/>
                              </a:lnTo>
                              <a:lnTo>
                                <a:pt x="103668" y="85372"/>
                              </a:lnTo>
                              <a:lnTo>
                                <a:pt x="103668" y="80350"/>
                              </a:lnTo>
                              <a:lnTo>
                                <a:pt x="103668" y="76763"/>
                              </a:lnTo>
                              <a:lnTo>
                                <a:pt x="104744" y="73176"/>
                              </a:lnTo>
                              <a:lnTo>
                                <a:pt x="103668" y="70665"/>
                              </a:lnTo>
                              <a:lnTo>
                                <a:pt x="102950" y="68872"/>
                              </a:lnTo>
                              <a:lnTo>
                                <a:pt x="101874" y="69948"/>
                              </a:lnTo>
                              <a:lnTo>
                                <a:pt x="101874" y="72458"/>
                              </a:lnTo>
                              <a:lnTo>
                                <a:pt x="100798" y="74969"/>
                              </a:lnTo>
                              <a:lnTo>
                                <a:pt x="100798" y="78556"/>
                              </a:lnTo>
                              <a:lnTo>
                                <a:pt x="100081" y="82861"/>
                              </a:lnTo>
                              <a:lnTo>
                                <a:pt x="100081" y="87883"/>
                              </a:lnTo>
                              <a:lnTo>
                                <a:pt x="99004" y="93264"/>
                              </a:lnTo>
                              <a:lnTo>
                                <a:pt x="99004" y="99003"/>
                              </a:lnTo>
                              <a:lnTo>
                                <a:pt x="99004" y="104383"/>
                              </a:lnTo>
                              <a:lnTo>
                                <a:pt x="99004" y="110482"/>
                              </a:lnTo>
                              <a:lnTo>
                                <a:pt x="99004" y="117297"/>
                              </a:lnTo>
                              <a:lnTo>
                                <a:pt x="100081" y="124112"/>
                              </a:lnTo>
                              <a:lnTo>
                                <a:pt x="100081" y="133798"/>
                              </a:lnTo>
                              <a:lnTo>
                                <a:pt x="100081" y="141330"/>
                              </a:lnTo>
                              <a:lnTo>
                                <a:pt x="100081" y="148505"/>
                              </a:lnTo>
                              <a:lnTo>
                                <a:pt x="100081" y="156038"/>
                              </a:lnTo>
                              <a:lnTo>
                                <a:pt x="101874" y="161418"/>
                              </a:lnTo>
                              <a:lnTo>
                                <a:pt x="125190" y="180429"/>
                              </a:lnTo>
                              <a:lnTo>
                                <a:pt x="129854" y="180429"/>
                              </a:lnTo>
                              <a:lnTo>
                                <a:pt x="136669" y="180429"/>
                              </a:lnTo>
                              <a:lnTo>
                                <a:pt x="142768" y="178636"/>
                              </a:lnTo>
                              <a:lnTo>
                                <a:pt x="149583" y="175766"/>
                              </a:lnTo>
                              <a:lnTo>
                                <a:pt x="156040" y="172538"/>
                              </a:lnTo>
                              <a:lnTo>
                                <a:pt x="162855" y="168950"/>
                              </a:lnTo>
                              <a:lnTo>
                                <a:pt x="169671" y="165722"/>
                              </a:lnTo>
                              <a:lnTo>
                                <a:pt x="177563" y="160342"/>
                              </a:lnTo>
                              <a:lnTo>
                                <a:pt x="184378" y="154244"/>
                              </a:lnTo>
                              <a:lnTo>
                                <a:pt x="191194" y="147428"/>
                              </a:lnTo>
                              <a:lnTo>
                                <a:pt x="198010" y="140613"/>
                              </a:lnTo>
                              <a:lnTo>
                                <a:pt x="204825" y="133798"/>
                              </a:lnTo>
                              <a:lnTo>
                                <a:pt x="210564" y="125906"/>
                              </a:lnTo>
                              <a:lnTo>
                                <a:pt x="216304" y="117297"/>
                              </a:lnTo>
                              <a:lnTo>
                                <a:pt x="222043" y="109406"/>
                              </a:lnTo>
                              <a:lnTo>
                                <a:pt x="225989" y="100796"/>
                              </a:lnTo>
                              <a:lnTo>
                                <a:pt x="231011" y="92187"/>
                              </a:lnTo>
                              <a:lnTo>
                                <a:pt x="232805" y="82861"/>
                              </a:lnTo>
                              <a:lnTo>
                                <a:pt x="233881" y="74252"/>
                              </a:lnTo>
                              <a:lnTo>
                                <a:pt x="234957" y="64567"/>
                              </a:lnTo>
                              <a:lnTo>
                                <a:pt x="235675" y="55240"/>
                              </a:lnTo>
                              <a:lnTo>
                                <a:pt x="236751" y="45555"/>
                              </a:lnTo>
                              <a:lnTo>
                                <a:pt x="236751" y="36946"/>
                              </a:lnTo>
                              <a:lnTo>
                                <a:pt x="236751" y="29414"/>
                              </a:lnTo>
                              <a:lnTo>
                                <a:pt x="235675" y="22240"/>
                              </a:lnTo>
                              <a:lnTo>
                                <a:pt x="234957" y="16500"/>
                              </a:lnTo>
                              <a:lnTo>
                                <a:pt x="233881" y="11119"/>
                              </a:lnTo>
                              <a:lnTo>
                                <a:pt x="232805" y="6815"/>
                              </a:lnTo>
                              <a:lnTo>
                                <a:pt x="232087" y="3228"/>
                              </a:lnTo>
                              <a:lnTo>
                                <a:pt x="231011" y="717"/>
                              </a:lnTo>
                              <a:lnTo>
                                <a:pt x="228859" y="0"/>
                              </a:lnTo>
                              <a:lnTo>
                                <a:pt x="227065" y="717"/>
                              </a:lnTo>
                              <a:lnTo>
                                <a:pt x="225272" y="2511"/>
                              </a:lnTo>
                              <a:lnTo>
                                <a:pt x="224196" y="5022"/>
                              </a:lnTo>
                              <a:lnTo>
                                <a:pt x="222043" y="7532"/>
                              </a:lnTo>
                              <a:lnTo>
                                <a:pt x="220250" y="11119"/>
                              </a:lnTo>
                              <a:lnTo>
                                <a:pt x="218456" y="15424"/>
                              </a:lnTo>
                              <a:lnTo>
                                <a:pt x="216304" y="19729"/>
                              </a:lnTo>
                              <a:lnTo>
                                <a:pt x="214510" y="25110"/>
                              </a:lnTo>
                              <a:lnTo>
                                <a:pt x="212358" y="30131"/>
                              </a:lnTo>
                              <a:lnTo>
                                <a:pt x="210564" y="36229"/>
                              </a:lnTo>
                              <a:lnTo>
                                <a:pt x="208771" y="43762"/>
                              </a:lnTo>
                              <a:lnTo>
                                <a:pt x="206618" y="51653"/>
                              </a:lnTo>
                              <a:lnTo>
                                <a:pt x="205542" y="59545"/>
                              </a:lnTo>
                              <a:lnTo>
                                <a:pt x="203749" y="68872"/>
                              </a:lnTo>
                              <a:lnTo>
                                <a:pt x="201955" y="77480"/>
                              </a:lnTo>
                              <a:lnTo>
                                <a:pt x="199803" y="86090"/>
                              </a:lnTo>
                              <a:lnTo>
                                <a:pt x="199086" y="96492"/>
                              </a:lnTo>
                              <a:lnTo>
                                <a:pt x="199086" y="106177"/>
                              </a:lnTo>
                              <a:lnTo>
                                <a:pt x="198010" y="114786"/>
                              </a:lnTo>
                              <a:lnTo>
                                <a:pt x="198010" y="124112"/>
                              </a:lnTo>
                              <a:lnTo>
                                <a:pt x="196933" y="132721"/>
                              </a:lnTo>
                              <a:lnTo>
                                <a:pt x="196933" y="141330"/>
                              </a:lnTo>
                              <a:lnTo>
                                <a:pt x="209488" y="178636"/>
                              </a:lnTo>
                              <a:lnTo>
                                <a:pt x="220250" y="186168"/>
                              </a:lnTo>
                              <a:lnTo>
                                <a:pt x="225272" y="186168"/>
                              </a:lnTo>
                              <a:lnTo>
                                <a:pt x="228859" y="186168"/>
                              </a:lnTo>
                              <a:lnTo>
                                <a:pt x="233881" y="184734"/>
                              </a:lnTo>
                              <a:lnTo>
                                <a:pt x="238544" y="182940"/>
                              </a:lnTo>
                              <a:lnTo>
                                <a:pt x="244642" y="180429"/>
                              </a:lnTo>
                              <a:lnTo>
                                <a:pt x="250382" y="177560"/>
                              </a:lnTo>
                              <a:lnTo>
                                <a:pt x="257197" y="175049"/>
                              </a:lnTo>
                              <a:lnTo>
                                <a:pt x="262937" y="172538"/>
                              </a:lnTo>
                              <a:lnTo>
                                <a:pt x="268676" y="168950"/>
                              </a:lnTo>
                              <a:lnTo>
                                <a:pt x="275492" y="165722"/>
                              </a:lnTo>
                              <a:lnTo>
                                <a:pt x="281590" y="162135"/>
                              </a:lnTo>
                              <a:lnTo>
                                <a:pt x="286253" y="158548"/>
                              </a:lnTo>
                              <a:lnTo>
                                <a:pt x="291275" y="155320"/>
                              </a:lnTo>
                              <a:lnTo>
                                <a:pt x="295938" y="152809"/>
                              </a:lnTo>
                              <a:lnTo>
                                <a:pt x="299884" y="149939"/>
                              </a:lnTo>
                              <a:lnTo>
                                <a:pt x="302754" y="147428"/>
                              </a:lnTo>
                              <a:lnTo>
                                <a:pt x="305624" y="144917"/>
                              </a:lnTo>
                              <a:lnTo>
                                <a:pt x="307776" y="142406"/>
                              </a:lnTo>
                              <a:lnTo>
                                <a:pt x="308493" y="139536"/>
                              </a:lnTo>
                              <a:lnTo>
                                <a:pt x="309569" y="138102"/>
                              </a:lnTo>
                              <a:lnTo>
                                <a:pt x="310646" y="136308"/>
                              </a:lnTo>
                              <a:lnTo>
                                <a:pt x="310646" y="134515"/>
                              </a:lnTo>
                              <a:lnTo>
                                <a:pt x="310646" y="132721"/>
                              </a:lnTo>
                              <a:lnTo>
                                <a:pt x="310646" y="130928"/>
                              </a:lnTo>
                              <a:lnTo>
                                <a:pt x="310646" y="128417"/>
                              </a:lnTo>
                              <a:lnTo>
                                <a:pt x="308493" y="125906"/>
                              </a:lnTo>
                              <a:lnTo>
                                <a:pt x="307776" y="124112"/>
                              </a:lnTo>
                              <a:lnTo>
                                <a:pt x="307776" y="121602"/>
                              </a:lnTo>
                              <a:lnTo>
                                <a:pt x="306700" y="119808"/>
                              </a:lnTo>
                              <a:lnTo>
                                <a:pt x="305624" y="118014"/>
                              </a:lnTo>
                              <a:lnTo>
                                <a:pt x="304547" y="116579"/>
                              </a:lnTo>
                              <a:lnTo>
                                <a:pt x="303830" y="114786"/>
                              </a:lnTo>
                              <a:lnTo>
                                <a:pt x="302754" y="113710"/>
                              </a:lnTo>
                              <a:lnTo>
                                <a:pt x="301678" y="112275"/>
                              </a:lnTo>
                              <a:lnTo>
                                <a:pt x="299884" y="112993"/>
                              </a:lnTo>
                              <a:lnTo>
                                <a:pt x="298091" y="113710"/>
                              </a:lnTo>
                              <a:lnTo>
                                <a:pt x="297015" y="115503"/>
                              </a:lnTo>
                              <a:lnTo>
                                <a:pt x="294145" y="116579"/>
                              </a:lnTo>
                              <a:lnTo>
                                <a:pt x="291993" y="119091"/>
                              </a:lnTo>
                              <a:lnTo>
                                <a:pt x="291275" y="122319"/>
                              </a:lnTo>
                              <a:lnTo>
                                <a:pt x="289123" y="125906"/>
                              </a:lnTo>
                              <a:lnTo>
                                <a:pt x="287329" y="129493"/>
                              </a:lnTo>
                              <a:lnTo>
                                <a:pt x="285177" y="132721"/>
                              </a:lnTo>
                              <a:lnTo>
                                <a:pt x="283383" y="136308"/>
                              </a:lnTo>
                              <a:lnTo>
                                <a:pt x="281590" y="140613"/>
                              </a:lnTo>
                              <a:lnTo>
                                <a:pt x="280514" y="144917"/>
                              </a:lnTo>
                              <a:lnTo>
                                <a:pt x="278361" y="149221"/>
                              </a:lnTo>
                              <a:lnTo>
                                <a:pt x="277644" y="152809"/>
                              </a:lnTo>
                              <a:lnTo>
                                <a:pt x="275492" y="157114"/>
                              </a:lnTo>
                              <a:lnTo>
                                <a:pt x="276568" y="161418"/>
                              </a:lnTo>
                              <a:lnTo>
                                <a:pt x="276568" y="165722"/>
                              </a:lnTo>
                              <a:lnTo>
                                <a:pt x="276568" y="170027"/>
                              </a:lnTo>
                              <a:lnTo>
                                <a:pt x="276568" y="173255"/>
                              </a:lnTo>
                              <a:lnTo>
                                <a:pt x="277644" y="175766"/>
                              </a:lnTo>
                              <a:lnTo>
                                <a:pt x="278361" y="178636"/>
                              </a:lnTo>
                              <a:lnTo>
                                <a:pt x="278361" y="180429"/>
                              </a:lnTo>
                              <a:lnTo>
                                <a:pt x="280514" y="181864"/>
                              </a:lnTo>
                              <a:lnTo>
                                <a:pt x="281590" y="183657"/>
                              </a:lnTo>
                              <a:lnTo>
                                <a:pt x="284460" y="183657"/>
                              </a:lnTo>
                              <a:lnTo>
                                <a:pt x="288047" y="182940"/>
                              </a:lnTo>
                              <a:lnTo>
                                <a:pt x="291275" y="181147"/>
                              </a:lnTo>
                              <a:lnTo>
                                <a:pt x="294145" y="179353"/>
                              </a:lnTo>
                              <a:lnTo>
                                <a:pt x="298091" y="176842"/>
                              </a:lnTo>
                              <a:lnTo>
                                <a:pt x="300960" y="173255"/>
                              </a:lnTo>
                              <a:lnTo>
                                <a:pt x="303830" y="170744"/>
                              </a:lnTo>
                              <a:lnTo>
                                <a:pt x="306700" y="167157"/>
                              </a:lnTo>
                              <a:lnTo>
                                <a:pt x="309569" y="162852"/>
                              </a:lnTo>
                              <a:lnTo>
                                <a:pt x="312439" y="158548"/>
                              </a:lnTo>
                              <a:lnTo>
                                <a:pt x="314591" y="155320"/>
                              </a:lnTo>
                              <a:lnTo>
                                <a:pt x="317461" y="151733"/>
                              </a:lnTo>
                              <a:lnTo>
                                <a:pt x="319255" y="147428"/>
                              </a:lnTo>
                              <a:lnTo>
                                <a:pt x="320331" y="143124"/>
                              </a:lnTo>
                              <a:lnTo>
                                <a:pt x="321048" y="139536"/>
                              </a:lnTo>
                              <a:lnTo>
                                <a:pt x="322125" y="135232"/>
                              </a:lnTo>
                              <a:lnTo>
                                <a:pt x="323201" y="132004"/>
                              </a:lnTo>
                              <a:lnTo>
                                <a:pt x="324277" y="129493"/>
                              </a:lnTo>
                              <a:lnTo>
                                <a:pt x="324277" y="125906"/>
                              </a:lnTo>
                              <a:lnTo>
                                <a:pt x="324277" y="122319"/>
                              </a:lnTo>
                              <a:lnTo>
                                <a:pt x="324277" y="119808"/>
                              </a:lnTo>
                              <a:lnTo>
                                <a:pt x="324277" y="117297"/>
                              </a:lnTo>
                              <a:lnTo>
                                <a:pt x="324277" y="116579"/>
                              </a:lnTo>
                              <a:lnTo>
                                <a:pt x="323201" y="118014"/>
                              </a:lnTo>
                              <a:lnTo>
                                <a:pt x="322125" y="120884"/>
                              </a:lnTo>
                              <a:lnTo>
                                <a:pt x="322125" y="123395"/>
                              </a:lnTo>
                              <a:lnTo>
                                <a:pt x="321048" y="125188"/>
                              </a:lnTo>
                              <a:lnTo>
                                <a:pt x="321048" y="128417"/>
                              </a:lnTo>
                              <a:lnTo>
                                <a:pt x="322125" y="132004"/>
                              </a:lnTo>
                              <a:lnTo>
                                <a:pt x="322125" y="136308"/>
                              </a:lnTo>
                              <a:lnTo>
                                <a:pt x="323201" y="139536"/>
                              </a:lnTo>
                              <a:lnTo>
                                <a:pt x="324277" y="144200"/>
                              </a:lnTo>
                              <a:lnTo>
                                <a:pt x="324994" y="148505"/>
                              </a:lnTo>
                              <a:lnTo>
                                <a:pt x="326070" y="153526"/>
                              </a:lnTo>
                              <a:lnTo>
                                <a:pt x="327864" y="157831"/>
                              </a:lnTo>
                              <a:lnTo>
                                <a:pt x="330016" y="161418"/>
                              </a:lnTo>
                              <a:lnTo>
                                <a:pt x="331810" y="165722"/>
                              </a:lnTo>
                              <a:lnTo>
                                <a:pt x="334680" y="168950"/>
                              </a:lnTo>
                              <a:lnTo>
                                <a:pt x="338625" y="171462"/>
                              </a:lnTo>
                              <a:lnTo>
                                <a:pt x="344365" y="174331"/>
                              </a:lnTo>
                              <a:lnTo>
                                <a:pt x="350463" y="177560"/>
                              </a:lnTo>
                              <a:lnTo>
                                <a:pt x="357278" y="179353"/>
                              </a:lnTo>
                              <a:lnTo>
                                <a:pt x="366964" y="180429"/>
                              </a:lnTo>
                              <a:lnTo>
                                <a:pt x="375573" y="180429"/>
                              </a:lnTo>
                              <a:lnTo>
                                <a:pt x="384182" y="1786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026604pt;margin-top:13.199011pt;width:30.3pt;height:14.7pt;mso-position-horizontal-relative:page;mso-position-vertical-relative:paragraph;z-index:16470528" id="docshape1474" coordorigin="2201,264" coordsize="606,294" path="m2238,406l2237,404,2236,398,2234,393,2231,388,2228,383,2225,381,2223,376,2220,375,2219,372,2216,371,2212,372,2211,375,2210,378,2208,382,2208,386,2207,392,2207,398,2205,406,2205,416,2203,427,2202,436,2202,449,2201,461,2201,472,2202,481,2202,491,2222,522,2228,526,2234,527,2242,530,2248,530,2257,529,2264,526,2274,523,2283,518,2292,514,2301,507,2311,500,2321,493,2329,485,2337,476,2341,468,2346,458,2349,449,2352,441,2355,431,2358,423,2361,415,2363,406,2364,398,2364,391,2364,385,2365,379,2364,375,2363,372,2361,374,2361,378,2359,382,2359,388,2358,394,2358,402,2356,411,2356,420,2356,428,2356,438,2356,449,2358,459,2358,475,2358,487,2358,498,2358,510,2361,518,2398,548,2405,548,2416,548,2425,545,2436,541,2446,536,2457,530,2468,525,2480,516,2491,507,2502,496,2512,485,2523,475,2532,462,2541,449,2550,436,2556,423,2564,409,2567,394,2569,381,2571,366,2572,351,2573,336,2573,322,2573,310,2572,299,2571,290,2569,281,2567,275,2566,269,2564,265,2561,264,2558,265,2555,268,2554,272,2550,276,2547,281,2545,288,2541,295,2538,304,2535,311,2532,321,2529,333,2526,345,2524,358,2521,372,2519,386,2515,400,2514,416,2514,431,2512,445,2512,459,2511,473,2511,487,2530,545,2547,557,2555,557,2561,557,2569,555,2576,552,2586,548,2595,544,2606,540,2615,536,2624,530,2634,525,2644,519,2651,514,2659,509,2667,505,2673,500,2677,496,2682,492,2685,488,2686,484,2688,481,2690,479,2690,476,2690,473,2690,470,2690,466,2686,462,2685,459,2685,455,2684,453,2682,450,2680,448,2679,445,2677,443,2676,441,2673,442,2670,443,2668,446,2664,448,2660,452,2659,457,2656,462,2653,468,2650,473,2647,479,2644,485,2642,492,2639,499,2638,505,2634,511,2636,518,2636,525,2636,532,2636,537,2638,541,2639,545,2639,548,2642,550,2644,553,2649,553,2654,552,2659,549,2664,546,2670,542,2674,537,2679,533,2684,527,2688,520,2693,514,2696,509,2700,503,2703,496,2705,489,2706,484,2708,477,2710,472,2711,468,2711,462,2711,457,2711,453,2711,449,2711,448,2710,450,2708,454,2708,458,2706,461,2706,466,2708,472,2708,479,2710,484,2711,491,2712,498,2714,506,2717,513,2720,518,2723,525,2728,530,2734,534,2743,539,2752,544,2763,546,2778,548,2792,548,2806,54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1040" behindDoc="0" locked="0" layoutInCell="1" allowOverlap="1" wp14:anchorId="07B23444" wp14:editId="5A8BC495">
                <wp:simplePos x="0" y="0"/>
                <wp:positionH relativeFrom="page">
                  <wp:posOffset>1999259</wp:posOffset>
                </wp:positionH>
                <wp:positionV relativeFrom="paragraph">
                  <wp:posOffset>164040</wp:posOffset>
                </wp:positionV>
                <wp:extent cx="629920" cy="193675"/>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93675"/>
                        </a:xfrm>
                        <a:custGeom>
                          <a:avLst/>
                          <a:gdLst/>
                          <a:ahLst/>
                          <a:cxnLst/>
                          <a:rect l="l" t="t" r="r" b="b"/>
                          <a:pathLst>
                            <a:path w="629920" h="193675">
                              <a:moveTo>
                                <a:pt x="0" y="191548"/>
                              </a:moveTo>
                              <a:lnTo>
                                <a:pt x="5739" y="191548"/>
                              </a:lnTo>
                              <a:lnTo>
                                <a:pt x="7533" y="192625"/>
                              </a:lnTo>
                              <a:lnTo>
                                <a:pt x="10402" y="192625"/>
                              </a:lnTo>
                              <a:lnTo>
                                <a:pt x="12555" y="193342"/>
                              </a:lnTo>
                              <a:lnTo>
                                <a:pt x="16500" y="191548"/>
                              </a:lnTo>
                              <a:lnTo>
                                <a:pt x="20088" y="189038"/>
                              </a:lnTo>
                              <a:lnTo>
                                <a:pt x="24034" y="186527"/>
                              </a:lnTo>
                              <a:lnTo>
                                <a:pt x="26903" y="185451"/>
                              </a:lnTo>
                              <a:lnTo>
                                <a:pt x="30849" y="182939"/>
                              </a:lnTo>
                              <a:lnTo>
                                <a:pt x="55959" y="157112"/>
                              </a:lnTo>
                              <a:lnTo>
                                <a:pt x="62057" y="151015"/>
                              </a:lnTo>
                              <a:lnTo>
                                <a:pt x="68873" y="145993"/>
                              </a:lnTo>
                              <a:lnTo>
                                <a:pt x="72460" y="141689"/>
                              </a:lnTo>
                              <a:lnTo>
                                <a:pt x="76406" y="136308"/>
                              </a:lnTo>
                              <a:lnTo>
                                <a:pt x="80352" y="130210"/>
                              </a:lnTo>
                              <a:lnTo>
                                <a:pt x="85374" y="124471"/>
                              </a:lnTo>
                              <a:lnTo>
                                <a:pt x="89319" y="120166"/>
                              </a:lnTo>
                              <a:lnTo>
                                <a:pt x="92907" y="114068"/>
                              </a:lnTo>
                              <a:lnTo>
                                <a:pt x="96853" y="107970"/>
                              </a:lnTo>
                              <a:lnTo>
                                <a:pt x="99005" y="101872"/>
                              </a:lnTo>
                              <a:lnTo>
                                <a:pt x="99722" y="95056"/>
                              </a:lnTo>
                              <a:lnTo>
                                <a:pt x="99722" y="88958"/>
                              </a:lnTo>
                              <a:lnTo>
                                <a:pt x="99722" y="82860"/>
                              </a:lnTo>
                              <a:lnTo>
                                <a:pt x="99722" y="76763"/>
                              </a:lnTo>
                              <a:lnTo>
                                <a:pt x="100798" y="69229"/>
                              </a:lnTo>
                              <a:lnTo>
                                <a:pt x="101874" y="63131"/>
                              </a:lnTo>
                              <a:lnTo>
                                <a:pt x="99722" y="57751"/>
                              </a:lnTo>
                              <a:lnTo>
                                <a:pt x="97928" y="53446"/>
                              </a:lnTo>
                              <a:lnTo>
                                <a:pt x="96853" y="50218"/>
                              </a:lnTo>
                              <a:lnTo>
                                <a:pt x="99005" y="47349"/>
                              </a:lnTo>
                              <a:lnTo>
                                <a:pt x="97928" y="44837"/>
                              </a:lnTo>
                              <a:lnTo>
                                <a:pt x="95059" y="43044"/>
                              </a:lnTo>
                              <a:lnTo>
                                <a:pt x="92907" y="41609"/>
                              </a:lnTo>
                              <a:lnTo>
                                <a:pt x="93983" y="41609"/>
                              </a:lnTo>
                              <a:lnTo>
                                <a:pt x="92189" y="41609"/>
                              </a:lnTo>
                              <a:lnTo>
                                <a:pt x="92189" y="44837"/>
                              </a:lnTo>
                              <a:lnTo>
                                <a:pt x="92907" y="48425"/>
                              </a:lnTo>
                              <a:lnTo>
                                <a:pt x="95059" y="52011"/>
                              </a:lnTo>
                              <a:lnTo>
                                <a:pt x="96853" y="56316"/>
                              </a:lnTo>
                              <a:lnTo>
                                <a:pt x="99005" y="61338"/>
                              </a:lnTo>
                              <a:lnTo>
                                <a:pt x="97928" y="66360"/>
                              </a:lnTo>
                              <a:lnTo>
                                <a:pt x="99005" y="72458"/>
                              </a:lnTo>
                              <a:lnTo>
                                <a:pt x="101874" y="78556"/>
                              </a:lnTo>
                              <a:lnTo>
                                <a:pt x="103668" y="85371"/>
                              </a:lnTo>
                              <a:lnTo>
                                <a:pt x="103668" y="92545"/>
                              </a:lnTo>
                              <a:lnTo>
                                <a:pt x="104744" y="99361"/>
                              </a:lnTo>
                              <a:lnTo>
                                <a:pt x="106538" y="106894"/>
                              </a:lnTo>
                              <a:lnTo>
                                <a:pt x="107614" y="114786"/>
                              </a:lnTo>
                              <a:lnTo>
                                <a:pt x="107614" y="122677"/>
                              </a:lnTo>
                              <a:lnTo>
                                <a:pt x="107614" y="130210"/>
                              </a:lnTo>
                              <a:lnTo>
                                <a:pt x="106538" y="137384"/>
                              </a:lnTo>
                              <a:lnTo>
                                <a:pt x="105820" y="143123"/>
                              </a:lnTo>
                              <a:lnTo>
                                <a:pt x="105820" y="148504"/>
                              </a:lnTo>
                              <a:lnTo>
                                <a:pt x="104744" y="152808"/>
                              </a:lnTo>
                              <a:lnTo>
                                <a:pt x="100798" y="157112"/>
                              </a:lnTo>
                              <a:lnTo>
                                <a:pt x="99005" y="161417"/>
                              </a:lnTo>
                              <a:lnTo>
                                <a:pt x="96853" y="165004"/>
                              </a:lnTo>
                              <a:lnTo>
                                <a:pt x="95059" y="168233"/>
                              </a:lnTo>
                              <a:lnTo>
                                <a:pt x="92907" y="172537"/>
                              </a:lnTo>
                              <a:lnTo>
                                <a:pt x="90037" y="175048"/>
                              </a:lnTo>
                              <a:lnTo>
                                <a:pt x="79275" y="185451"/>
                              </a:lnTo>
                              <a:lnTo>
                                <a:pt x="78558" y="187244"/>
                              </a:lnTo>
                              <a:lnTo>
                                <a:pt x="76406" y="188320"/>
                              </a:lnTo>
                              <a:lnTo>
                                <a:pt x="72460" y="187244"/>
                              </a:lnTo>
                              <a:lnTo>
                                <a:pt x="71742" y="185451"/>
                              </a:lnTo>
                              <a:lnTo>
                                <a:pt x="71742" y="182222"/>
                              </a:lnTo>
                              <a:lnTo>
                                <a:pt x="70666" y="176124"/>
                              </a:lnTo>
                              <a:lnTo>
                                <a:pt x="69590" y="171820"/>
                              </a:lnTo>
                              <a:lnTo>
                                <a:pt x="70666" y="169309"/>
                              </a:lnTo>
                              <a:lnTo>
                                <a:pt x="71742" y="165722"/>
                              </a:lnTo>
                              <a:lnTo>
                                <a:pt x="72460" y="162135"/>
                              </a:lnTo>
                              <a:lnTo>
                                <a:pt x="73536" y="158906"/>
                              </a:lnTo>
                              <a:lnTo>
                                <a:pt x="73536" y="155319"/>
                              </a:lnTo>
                              <a:lnTo>
                                <a:pt x="75688" y="152091"/>
                              </a:lnTo>
                              <a:lnTo>
                                <a:pt x="80352" y="148504"/>
                              </a:lnTo>
                              <a:lnTo>
                                <a:pt x="83221" y="144917"/>
                              </a:lnTo>
                              <a:lnTo>
                                <a:pt x="87167" y="142406"/>
                              </a:lnTo>
                              <a:lnTo>
                                <a:pt x="89319" y="138818"/>
                              </a:lnTo>
                              <a:lnTo>
                                <a:pt x="91113" y="134514"/>
                              </a:lnTo>
                              <a:lnTo>
                                <a:pt x="92907" y="131286"/>
                              </a:lnTo>
                              <a:lnTo>
                                <a:pt x="92907" y="127699"/>
                              </a:lnTo>
                              <a:lnTo>
                                <a:pt x="95776" y="124471"/>
                              </a:lnTo>
                              <a:lnTo>
                                <a:pt x="101874" y="120884"/>
                              </a:lnTo>
                              <a:lnTo>
                                <a:pt x="107614" y="115861"/>
                              </a:lnTo>
                              <a:lnTo>
                                <a:pt x="112277" y="112275"/>
                              </a:lnTo>
                              <a:lnTo>
                                <a:pt x="118375" y="108687"/>
                              </a:lnTo>
                              <a:lnTo>
                                <a:pt x="123038" y="105459"/>
                              </a:lnTo>
                              <a:lnTo>
                                <a:pt x="128778" y="101872"/>
                              </a:lnTo>
                              <a:lnTo>
                                <a:pt x="134876" y="99361"/>
                              </a:lnTo>
                              <a:lnTo>
                                <a:pt x="138822" y="96850"/>
                              </a:lnTo>
                              <a:lnTo>
                                <a:pt x="141692" y="93981"/>
                              </a:lnTo>
                              <a:lnTo>
                                <a:pt x="144561" y="91469"/>
                              </a:lnTo>
                              <a:lnTo>
                                <a:pt x="149225" y="89676"/>
                              </a:lnTo>
                              <a:lnTo>
                                <a:pt x="152094" y="88241"/>
                              </a:lnTo>
                              <a:lnTo>
                                <a:pt x="153170" y="85371"/>
                              </a:lnTo>
                              <a:lnTo>
                                <a:pt x="155323" y="83937"/>
                              </a:lnTo>
                              <a:lnTo>
                                <a:pt x="157116" y="82143"/>
                              </a:lnTo>
                              <a:lnTo>
                                <a:pt x="158193" y="80349"/>
                              </a:lnTo>
                              <a:lnTo>
                                <a:pt x="158193" y="77839"/>
                              </a:lnTo>
                              <a:lnTo>
                                <a:pt x="158193" y="76763"/>
                              </a:lnTo>
                              <a:lnTo>
                                <a:pt x="156040" y="74969"/>
                              </a:lnTo>
                              <a:lnTo>
                                <a:pt x="153170" y="74969"/>
                              </a:lnTo>
                              <a:lnTo>
                                <a:pt x="151377" y="74252"/>
                              </a:lnTo>
                              <a:lnTo>
                                <a:pt x="149225" y="74969"/>
                              </a:lnTo>
                              <a:lnTo>
                                <a:pt x="147431" y="74969"/>
                              </a:lnTo>
                              <a:lnTo>
                                <a:pt x="146355" y="76763"/>
                              </a:lnTo>
                              <a:lnTo>
                                <a:pt x="145279" y="78556"/>
                              </a:lnTo>
                              <a:lnTo>
                                <a:pt x="144561" y="80349"/>
                              </a:lnTo>
                              <a:lnTo>
                                <a:pt x="143485" y="83937"/>
                              </a:lnTo>
                              <a:lnTo>
                                <a:pt x="141692" y="87165"/>
                              </a:lnTo>
                              <a:lnTo>
                                <a:pt x="141692" y="91469"/>
                              </a:lnTo>
                              <a:lnTo>
                                <a:pt x="142409" y="96850"/>
                              </a:lnTo>
                              <a:lnTo>
                                <a:pt x="142409" y="101872"/>
                              </a:lnTo>
                              <a:lnTo>
                                <a:pt x="140615" y="108687"/>
                              </a:lnTo>
                              <a:lnTo>
                                <a:pt x="139539" y="115861"/>
                              </a:lnTo>
                              <a:lnTo>
                                <a:pt x="141692" y="121601"/>
                              </a:lnTo>
                              <a:lnTo>
                                <a:pt x="141692" y="128775"/>
                              </a:lnTo>
                              <a:lnTo>
                                <a:pt x="140615" y="135590"/>
                              </a:lnTo>
                              <a:lnTo>
                                <a:pt x="140615" y="141689"/>
                              </a:lnTo>
                              <a:lnTo>
                                <a:pt x="141692" y="147787"/>
                              </a:lnTo>
                              <a:lnTo>
                                <a:pt x="142409" y="152808"/>
                              </a:lnTo>
                              <a:lnTo>
                                <a:pt x="144561" y="157830"/>
                              </a:lnTo>
                              <a:lnTo>
                                <a:pt x="144561" y="162135"/>
                              </a:lnTo>
                              <a:lnTo>
                                <a:pt x="144561" y="165722"/>
                              </a:lnTo>
                              <a:lnTo>
                                <a:pt x="145279" y="168233"/>
                              </a:lnTo>
                              <a:lnTo>
                                <a:pt x="148507" y="170744"/>
                              </a:lnTo>
                              <a:lnTo>
                                <a:pt x="150301" y="173613"/>
                              </a:lnTo>
                              <a:lnTo>
                                <a:pt x="153170" y="175048"/>
                              </a:lnTo>
                              <a:lnTo>
                                <a:pt x="155323" y="176124"/>
                              </a:lnTo>
                              <a:lnTo>
                                <a:pt x="156040" y="176124"/>
                              </a:lnTo>
                              <a:lnTo>
                                <a:pt x="158910" y="175048"/>
                              </a:lnTo>
                              <a:lnTo>
                                <a:pt x="161780" y="174331"/>
                              </a:lnTo>
                              <a:lnTo>
                                <a:pt x="165725" y="172537"/>
                              </a:lnTo>
                              <a:lnTo>
                                <a:pt x="168595" y="170026"/>
                              </a:lnTo>
                              <a:lnTo>
                                <a:pt x="171824" y="167515"/>
                              </a:lnTo>
                              <a:lnTo>
                                <a:pt x="174693" y="165004"/>
                              </a:lnTo>
                              <a:lnTo>
                                <a:pt x="177563" y="161417"/>
                              </a:lnTo>
                              <a:lnTo>
                                <a:pt x="181509" y="157830"/>
                              </a:lnTo>
                              <a:lnTo>
                                <a:pt x="184379" y="153526"/>
                              </a:lnTo>
                              <a:lnTo>
                                <a:pt x="185096" y="150298"/>
                              </a:lnTo>
                              <a:lnTo>
                                <a:pt x="186172" y="146710"/>
                              </a:lnTo>
                              <a:lnTo>
                                <a:pt x="189042" y="142406"/>
                              </a:lnTo>
                              <a:lnTo>
                                <a:pt x="191194" y="138102"/>
                              </a:lnTo>
                              <a:lnTo>
                                <a:pt x="191194" y="134514"/>
                              </a:lnTo>
                              <a:lnTo>
                                <a:pt x="191194" y="130210"/>
                              </a:lnTo>
                              <a:lnTo>
                                <a:pt x="189042" y="125906"/>
                              </a:lnTo>
                              <a:lnTo>
                                <a:pt x="189042" y="122677"/>
                              </a:lnTo>
                              <a:lnTo>
                                <a:pt x="191194" y="120166"/>
                              </a:lnTo>
                              <a:lnTo>
                                <a:pt x="191194" y="116579"/>
                              </a:lnTo>
                              <a:lnTo>
                                <a:pt x="191194" y="114068"/>
                              </a:lnTo>
                              <a:lnTo>
                                <a:pt x="191911" y="111199"/>
                              </a:lnTo>
                              <a:lnTo>
                                <a:pt x="191911" y="109764"/>
                              </a:lnTo>
                              <a:lnTo>
                                <a:pt x="191911" y="107970"/>
                              </a:lnTo>
                              <a:lnTo>
                                <a:pt x="191194" y="106894"/>
                              </a:lnTo>
                              <a:lnTo>
                                <a:pt x="190118" y="105459"/>
                              </a:lnTo>
                              <a:lnTo>
                                <a:pt x="191911" y="104383"/>
                              </a:lnTo>
                              <a:lnTo>
                                <a:pt x="192988" y="103666"/>
                              </a:lnTo>
                              <a:lnTo>
                                <a:pt x="194781" y="103666"/>
                              </a:lnTo>
                              <a:lnTo>
                                <a:pt x="195857" y="105459"/>
                              </a:lnTo>
                              <a:lnTo>
                                <a:pt x="198010" y="106894"/>
                              </a:lnTo>
                              <a:lnTo>
                                <a:pt x="199803" y="108687"/>
                              </a:lnTo>
                              <a:lnTo>
                                <a:pt x="201596" y="111199"/>
                              </a:lnTo>
                              <a:lnTo>
                                <a:pt x="201596" y="114068"/>
                              </a:lnTo>
                              <a:lnTo>
                                <a:pt x="202673" y="116579"/>
                              </a:lnTo>
                              <a:lnTo>
                                <a:pt x="205543" y="119090"/>
                              </a:lnTo>
                              <a:lnTo>
                                <a:pt x="207695" y="121601"/>
                              </a:lnTo>
                              <a:lnTo>
                                <a:pt x="208412" y="125188"/>
                              </a:lnTo>
                              <a:lnTo>
                                <a:pt x="208412" y="128775"/>
                              </a:lnTo>
                              <a:lnTo>
                                <a:pt x="210565" y="131286"/>
                              </a:lnTo>
                              <a:lnTo>
                                <a:pt x="212358" y="134514"/>
                              </a:lnTo>
                              <a:lnTo>
                                <a:pt x="213434" y="138818"/>
                              </a:lnTo>
                              <a:lnTo>
                                <a:pt x="214510" y="141689"/>
                              </a:lnTo>
                              <a:lnTo>
                                <a:pt x="214510" y="144199"/>
                              </a:lnTo>
                              <a:lnTo>
                                <a:pt x="214510" y="146710"/>
                              </a:lnTo>
                              <a:lnTo>
                                <a:pt x="214510" y="149221"/>
                              </a:lnTo>
                              <a:lnTo>
                                <a:pt x="215228" y="152091"/>
                              </a:lnTo>
                              <a:lnTo>
                                <a:pt x="217380" y="152091"/>
                              </a:lnTo>
                              <a:lnTo>
                                <a:pt x="220250" y="152808"/>
                              </a:lnTo>
                              <a:lnTo>
                                <a:pt x="222043" y="152808"/>
                              </a:lnTo>
                              <a:lnTo>
                                <a:pt x="224913" y="153526"/>
                              </a:lnTo>
                              <a:lnTo>
                                <a:pt x="224196" y="152091"/>
                              </a:lnTo>
                              <a:lnTo>
                                <a:pt x="224196" y="149221"/>
                              </a:lnTo>
                              <a:lnTo>
                                <a:pt x="225989" y="146710"/>
                              </a:lnTo>
                              <a:lnTo>
                                <a:pt x="229935" y="144199"/>
                              </a:lnTo>
                              <a:lnTo>
                                <a:pt x="231729" y="141689"/>
                              </a:lnTo>
                              <a:lnTo>
                                <a:pt x="232805" y="138102"/>
                              </a:lnTo>
                              <a:lnTo>
                                <a:pt x="232805" y="134514"/>
                              </a:lnTo>
                              <a:lnTo>
                                <a:pt x="233881" y="131286"/>
                              </a:lnTo>
                              <a:lnTo>
                                <a:pt x="234598" y="128775"/>
                              </a:lnTo>
                              <a:lnTo>
                                <a:pt x="235675" y="125188"/>
                              </a:lnTo>
                              <a:lnTo>
                                <a:pt x="237827" y="121601"/>
                              </a:lnTo>
                              <a:lnTo>
                                <a:pt x="240696" y="117297"/>
                              </a:lnTo>
                              <a:lnTo>
                                <a:pt x="241414" y="115861"/>
                              </a:lnTo>
                              <a:lnTo>
                                <a:pt x="243566" y="112992"/>
                              </a:lnTo>
                              <a:lnTo>
                                <a:pt x="244284" y="110481"/>
                              </a:lnTo>
                              <a:lnTo>
                                <a:pt x="244284" y="107970"/>
                              </a:lnTo>
                              <a:lnTo>
                                <a:pt x="244284" y="105459"/>
                              </a:lnTo>
                              <a:lnTo>
                                <a:pt x="245360" y="103666"/>
                              </a:lnTo>
                              <a:lnTo>
                                <a:pt x="244284" y="101872"/>
                              </a:lnTo>
                              <a:lnTo>
                                <a:pt x="244284" y="100079"/>
                              </a:lnTo>
                              <a:lnTo>
                                <a:pt x="244284" y="98285"/>
                              </a:lnTo>
                              <a:lnTo>
                                <a:pt x="245360" y="96850"/>
                              </a:lnTo>
                              <a:lnTo>
                                <a:pt x="247512" y="96850"/>
                              </a:lnTo>
                              <a:lnTo>
                                <a:pt x="249306" y="95774"/>
                              </a:lnTo>
                              <a:lnTo>
                                <a:pt x="251099" y="97567"/>
                              </a:lnTo>
                              <a:lnTo>
                                <a:pt x="254328" y="99361"/>
                              </a:lnTo>
                              <a:lnTo>
                                <a:pt x="256121" y="101155"/>
                              </a:lnTo>
                              <a:lnTo>
                                <a:pt x="257197" y="102590"/>
                              </a:lnTo>
                              <a:lnTo>
                                <a:pt x="257915" y="105459"/>
                              </a:lnTo>
                              <a:lnTo>
                                <a:pt x="260067" y="108687"/>
                              </a:lnTo>
                              <a:lnTo>
                                <a:pt x="262937" y="111199"/>
                              </a:lnTo>
                              <a:lnTo>
                                <a:pt x="264013" y="114786"/>
                              </a:lnTo>
                              <a:lnTo>
                                <a:pt x="264013" y="118373"/>
                              </a:lnTo>
                              <a:lnTo>
                                <a:pt x="264730" y="121601"/>
                              </a:lnTo>
                              <a:lnTo>
                                <a:pt x="268676" y="125188"/>
                              </a:lnTo>
                              <a:lnTo>
                                <a:pt x="270828" y="128775"/>
                              </a:lnTo>
                              <a:lnTo>
                                <a:pt x="270828" y="131286"/>
                              </a:lnTo>
                              <a:lnTo>
                                <a:pt x="271546" y="134514"/>
                              </a:lnTo>
                              <a:lnTo>
                                <a:pt x="272622" y="136308"/>
                              </a:lnTo>
                              <a:lnTo>
                                <a:pt x="273698" y="138102"/>
                              </a:lnTo>
                              <a:lnTo>
                                <a:pt x="274416" y="139895"/>
                              </a:lnTo>
                              <a:lnTo>
                                <a:pt x="275492" y="141689"/>
                              </a:lnTo>
                              <a:lnTo>
                                <a:pt x="277285" y="141689"/>
                              </a:lnTo>
                              <a:lnTo>
                                <a:pt x="278362" y="140612"/>
                              </a:lnTo>
                              <a:lnTo>
                                <a:pt x="279438" y="139895"/>
                              </a:lnTo>
                              <a:lnTo>
                                <a:pt x="280514" y="138102"/>
                              </a:lnTo>
                              <a:lnTo>
                                <a:pt x="282307" y="136308"/>
                              </a:lnTo>
                              <a:lnTo>
                                <a:pt x="283383" y="134514"/>
                              </a:lnTo>
                              <a:lnTo>
                                <a:pt x="284101" y="133797"/>
                              </a:lnTo>
                              <a:lnTo>
                                <a:pt x="285177" y="132003"/>
                              </a:lnTo>
                              <a:lnTo>
                                <a:pt x="285177" y="129493"/>
                              </a:lnTo>
                              <a:lnTo>
                                <a:pt x="285177" y="127699"/>
                              </a:lnTo>
                              <a:lnTo>
                                <a:pt x="286253" y="125188"/>
                              </a:lnTo>
                              <a:lnTo>
                                <a:pt x="287329" y="122677"/>
                              </a:lnTo>
                              <a:lnTo>
                                <a:pt x="289123" y="120884"/>
                              </a:lnTo>
                              <a:lnTo>
                                <a:pt x="291993" y="118373"/>
                              </a:lnTo>
                              <a:lnTo>
                                <a:pt x="293786" y="116579"/>
                              </a:lnTo>
                              <a:lnTo>
                                <a:pt x="294862" y="114068"/>
                              </a:lnTo>
                              <a:lnTo>
                                <a:pt x="297015" y="111199"/>
                              </a:lnTo>
                              <a:lnTo>
                                <a:pt x="297732" y="109764"/>
                              </a:lnTo>
                              <a:lnTo>
                                <a:pt x="299884" y="106894"/>
                              </a:lnTo>
                              <a:lnTo>
                                <a:pt x="300602" y="105459"/>
                              </a:lnTo>
                              <a:lnTo>
                                <a:pt x="300602" y="102590"/>
                              </a:lnTo>
                              <a:lnTo>
                                <a:pt x="300602" y="101155"/>
                              </a:lnTo>
                              <a:lnTo>
                                <a:pt x="301678" y="99361"/>
                              </a:lnTo>
                              <a:lnTo>
                                <a:pt x="303830" y="97567"/>
                              </a:lnTo>
                              <a:lnTo>
                                <a:pt x="304548" y="96850"/>
                              </a:lnTo>
                              <a:lnTo>
                                <a:pt x="307417" y="96850"/>
                              </a:lnTo>
                              <a:lnTo>
                                <a:pt x="309569" y="97567"/>
                              </a:lnTo>
                              <a:lnTo>
                                <a:pt x="310287" y="98285"/>
                              </a:lnTo>
                              <a:lnTo>
                                <a:pt x="312439" y="101155"/>
                              </a:lnTo>
                              <a:lnTo>
                                <a:pt x="313515" y="102590"/>
                              </a:lnTo>
                              <a:lnTo>
                                <a:pt x="315309" y="105459"/>
                              </a:lnTo>
                              <a:lnTo>
                                <a:pt x="316385" y="106894"/>
                              </a:lnTo>
                              <a:lnTo>
                                <a:pt x="318179" y="109764"/>
                              </a:lnTo>
                              <a:lnTo>
                                <a:pt x="320331" y="112992"/>
                              </a:lnTo>
                              <a:lnTo>
                                <a:pt x="322125" y="115861"/>
                              </a:lnTo>
                              <a:lnTo>
                                <a:pt x="322125" y="120166"/>
                              </a:lnTo>
                              <a:lnTo>
                                <a:pt x="323201" y="123394"/>
                              </a:lnTo>
                              <a:lnTo>
                                <a:pt x="326070" y="126982"/>
                              </a:lnTo>
                              <a:lnTo>
                                <a:pt x="327864" y="129493"/>
                              </a:lnTo>
                              <a:lnTo>
                                <a:pt x="330016" y="133079"/>
                              </a:lnTo>
                              <a:lnTo>
                                <a:pt x="331810" y="135590"/>
                              </a:lnTo>
                              <a:lnTo>
                                <a:pt x="333604" y="138102"/>
                              </a:lnTo>
                              <a:lnTo>
                                <a:pt x="335756" y="140612"/>
                              </a:lnTo>
                              <a:lnTo>
                                <a:pt x="337549" y="143123"/>
                              </a:lnTo>
                              <a:lnTo>
                                <a:pt x="339702" y="144917"/>
                              </a:lnTo>
                              <a:lnTo>
                                <a:pt x="340419" y="146710"/>
                              </a:lnTo>
                              <a:lnTo>
                                <a:pt x="342571" y="147787"/>
                              </a:lnTo>
                              <a:lnTo>
                                <a:pt x="344365" y="147787"/>
                              </a:lnTo>
                              <a:lnTo>
                                <a:pt x="346517" y="148504"/>
                              </a:lnTo>
                              <a:lnTo>
                                <a:pt x="348310" y="148504"/>
                              </a:lnTo>
                              <a:lnTo>
                                <a:pt x="350104" y="147787"/>
                              </a:lnTo>
                              <a:lnTo>
                                <a:pt x="353333" y="146710"/>
                              </a:lnTo>
                              <a:lnTo>
                                <a:pt x="356920" y="145993"/>
                              </a:lnTo>
                              <a:lnTo>
                                <a:pt x="359790" y="144917"/>
                              </a:lnTo>
                              <a:lnTo>
                                <a:pt x="363735" y="142406"/>
                              </a:lnTo>
                              <a:lnTo>
                                <a:pt x="367681" y="138818"/>
                              </a:lnTo>
                              <a:lnTo>
                                <a:pt x="372703" y="135590"/>
                              </a:lnTo>
                              <a:lnTo>
                                <a:pt x="376290" y="132003"/>
                              </a:lnTo>
                              <a:lnTo>
                                <a:pt x="381312" y="127699"/>
                              </a:lnTo>
                              <a:lnTo>
                                <a:pt x="385258" y="123394"/>
                              </a:lnTo>
                              <a:lnTo>
                                <a:pt x="400683" y="98285"/>
                              </a:lnTo>
                              <a:lnTo>
                                <a:pt x="405705" y="92545"/>
                              </a:lnTo>
                              <a:lnTo>
                                <a:pt x="408575" y="86448"/>
                              </a:lnTo>
                              <a:lnTo>
                                <a:pt x="409651" y="80349"/>
                              </a:lnTo>
                              <a:lnTo>
                                <a:pt x="412520" y="71740"/>
                              </a:lnTo>
                              <a:lnTo>
                                <a:pt x="414314" y="63849"/>
                              </a:lnTo>
                              <a:lnTo>
                                <a:pt x="416108" y="55240"/>
                              </a:lnTo>
                              <a:lnTo>
                                <a:pt x="417184" y="47349"/>
                              </a:lnTo>
                              <a:lnTo>
                                <a:pt x="418260" y="38740"/>
                              </a:lnTo>
                              <a:lnTo>
                                <a:pt x="418260" y="31924"/>
                              </a:lnTo>
                              <a:lnTo>
                                <a:pt x="419336" y="25826"/>
                              </a:lnTo>
                              <a:lnTo>
                                <a:pt x="420054" y="19010"/>
                              </a:lnTo>
                              <a:lnTo>
                                <a:pt x="420054" y="13989"/>
                              </a:lnTo>
                              <a:lnTo>
                                <a:pt x="419336" y="8608"/>
                              </a:lnTo>
                              <a:lnTo>
                                <a:pt x="418260" y="5380"/>
                              </a:lnTo>
                              <a:lnTo>
                                <a:pt x="419336" y="2510"/>
                              </a:lnTo>
                              <a:lnTo>
                                <a:pt x="417184" y="1075"/>
                              </a:lnTo>
                              <a:lnTo>
                                <a:pt x="416108" y="2510"/>
                              </a:lnTo>
                              <a:lnTo>
                                <a:pt x="414314" y="6098"/>
                              </a:lnTo>
                              <a:lnTo>
                                <a:pt x="412520" y="8608"/>
                              </a:lnTo>
                              <a:lnTo>
                                <a:pt x="412520" y="12913"/>
                              </a:lnTo>
                              <a:lnTo>
                                <a:pt x="413238" y="16500"/>
                              </a:lnTo>
                              <a:lnTo>
                                <a:pt x="413238" y="21522"/>
                              </a:lnTo>
                              <a:lnTo>
                                <a:pt x="412520" y="26903"/>
                              </a:lnTo>
                              <a:lnTo>
                                <a:pt x="410368" y="33001"/>
                              </a:lnTo>
                              <a:lnTo>
                                <a:pt x="410368" y="38740"/>
                              </a:lnTo>
                              <a:lnTo>
                                <a:pt x="411444" y="44837"/>
                              </a:lnTo>
                              <a:lnTo>
                                <a:pt x="411444" y="52011"/>
                              </a:lnTo>
                              <a:lnTo>
                                <a:pt x="412520" y="60621"/>
                              </a:lnTo>
                              <a:lnTo>
                                <a:pt x="412520" y="68153"/>
                              </a:lnTo>
                              <a:lnTo>
                                <a:pt x="413238" y="76045"/>
                              </a:lnTo>
                              <a:lnTo>
                                <a:pt x="413238" y="83937"/>
                              </a:lnTo>
                              <a:lnTo>
                                <a:pt x="413238" y="92545"/>
                              </a:lnTo>
                              <a:lnTo>
                                <a:pt x="412520" y="101155"/>
                              </a:lnTo>
                              <a:lnTo>
                                <a:pt x="411444" y="108687"/>
                              </a:lnTo>
                              <a:lnTo>
                                <a:pt x="413238" y="115861"/>
                              </a:lnTo>
                              <a:lnTo>
                                <a:pt x="413238" y="122677"/>
                              </a:lnTo>
                              <a:lnTo>
                                <a:pt x="411444" y="128775"/>
                              </a:lnTo>
                              <a:lnTo>
                                <a:pt x="411444" y="134514"/>
                              </a:lnTo>
                              <a:lnTo>
                                <a:pt x="412520" y="138818"/>
                              </a:lnTo>
                              <a:lnTo>
                                <a:pt x="413238" y="143123"/>
                              </a:lnTo>
                              <a:lnTo>
                                <a:pt x="413238" y="146710"/>
                              </a:lnTo>
                              <a:lnTo>
                                <a:pt x="413238" y="149221"/>
                              </a:lnTo>
                              <a:lnTo>
                                <a:pt x="414314" y="152091"/>
                              </a:lnTo>
                              <a:lnTo>
                                <a:pt x="416108" y="154602"/>
                              </a:lnTo>
                              <a:lnTo>
                                <a:pt x="417184" y="156396"/>
                              </a:lnTo>
                              <a:lnTo>
                                <a:pt x="421130" y="156396"/>
                              </a:lnTo>
                              <a:lnTo>
                                <a:pt x="422923" y="156396"/>
                              </a:lnTo>
                              <a:lnTo>
                                <a:pt x="425075" y="153526"/>
                              </a:lnTo>
                              <a:lnTo>
                                <a:pt x="426869" y="152091"/>
                              </a:lnTo>
                              <a:lnTo>
                                <a:pt x="426869" y="149221"/>
                              </a:lnTo>
                              <a:lnTo>
                                <a:pt x="429021" y="146710"/>
                              </a:lnTo>
                              <a:lnTo>
                                <a:pt x="429739" y="143123"/>
                              </a:lnTo>
                              <a:lnTo>
                                <a:pt x="431891" y="139895"/>
                              </a:lnTo>
                              <a:lnTo>
                                <a:pt x="432608" y="137384"/>
                              </a:lnTo>
                              <a:lnTo>
                                <a:pt x="433684" y="133797"/>
                              </a:lnTo>
                              <a:lnTo>
                                <a:pt x="433684" y="131286"/>
                              </a:lnTo>
                              <a:lnTo>
                                <a:pt x="435837" y="127699"/>
                              </a:lnTo>
                              <a:lnTo>
                                <a:pt x="436554" y="122677"/>
                              </a:lnTo>
                              <a:lnTo>
                                <a:pt x="438707" y="120166"/>
                              </a:lnTo>
                              <a:lnTo>
                                <a:pt x="440500" y="119090"/>
                              </a:lnTo>
                              <a:lnTo>
                                <a:pt x="444446" y="117297"/>
                              </a:lnTo>
                              <a:lnTo>
                                <a:pt x="447316" y="115861"/>
                              </a:lnTo>
                              <a:lnTo>
                                <a:pt x="450185" y="114786"/>
                              </a:lnTo>
                              <a:lnTo>
                                <a:pt x="453055" y="114068"/>
                              </a:lnTo>
                              <a:lnTo>
                                <a:pt x="457001" y="112275"/>
                              </a:lnTo>
                              <a:lnTo>
                                <a:pt x="460947" y="111199"/>
                              </a:lnTo>
                              <a:lnTo>
                                <a:pt x="464893" y="109764"/>
                              </a:lnTo>
                              <a:lnTo>
                                <a:pt x="467762" y="109764"/>
                              </a:lnTo>
                              <a:lnTo>
                                <a:pt x="471708" y="108687"/>
                              </a:lnTo>
                              <a:lnTo>
                                <a:pt x="475654" y="107970"/>
                              </a:lnTo>
                              <a:lnTo>
                                <a:pt x="480317" y="106894"/>
                              </a:lnTo>
                              <a:lnTo>
                                <a:pt x="484263" y="106176"/>
                              </a:lnTo>
                              <a:lnTo>
                                <a:pt x="488209" y="105459"/>
                              </a:lnTo>
                              <a:lnTo>
                                <a:pt x="492155" y="104383"/>
                              </a:lnTo>
                              <a:lnTo>
                                <a:pt x="495742" y="102590"/>
                              </a:lnTo>
                              <a:lnTo>
                                <a:pt x="499688" y="101872"/>
                              </a:lnTo>
                              <a:lnTo>
                                <a:pt x="503634" y="101155"/>
                              </a:lnTo>
                              <a:lnTo>
                                <a:pt x="508656" y="98285"/>
                              </a:lnTo>
                              <a:lnTo>
                                <a:pt x="512243" y="96850"/>
                              </a:lnTo>
                              <a:lnTo>
                                <a:pt x="516189" y="93981"/>
                              </a:lnTo>
                              <a:lnTo>
                                <a:pt x="520135" y="92545"/>
                              </a:lnTo>
                              <a:lnTo>
                                <a:pt x="524080" y="89676"/>
                              </a:lnTo>
                              <a:lnTo>
                                <a:pt x="528026" y="86448"/>
                              </a:lnTo>
                              <a:lnTo>
                                <a:pt x="531613" y="83937"/>
                              </a:lnTo>
                              <a:lnTo>
                                <a:pt x="534842" y="79273"/>
                              </a:lnTo>
                              <a:lnTo>
                                <a:pt x="537711" y="76763"/>
                              </a:lnTo>
                              <a:lnTo>
                                <a:pt x="540581" y="73534"/>
                              </a:lnTo>
                              <a:lnTo>
                                <a:pt x="542375" y="69947"/>
                              </a:lnTo>
                              <a:lnTo>
                                <a:pt x="542375" y="66360"/>
                              </a:lnTo>
                              <a:lnTo>
                                <a:pt x="543451" y="61338"/>
                              </a:lnTo>
                              <a:lnTo>
                                <a:pt x="546321" y="55240"/>
                              </a:lnTo>
                              <a:lnTo>
                                <a:pt x="547397" y="50218"/>
                              </a:lnTo>
                              <a:lnTo>
                                <a:pt x="547397" y="44120"/>
                              </a:lnTo>
                              <a:lnTo>
                                <a:pt x="547397" y="38740"/>
                              </a:lnTo>
                              <a:lnTo>
                                <a:pt x="547397" y="33718"/>
                              </a:lnTo>
                              <a:lnTo>
                                <a:pt x="548114" y="28696"/>
                              </a:lnTo>
                              <a:lnTo>
                                <a:pt x="548114" y="23315"/>
                              </a:lnTo>
                              <a:lnTo>
                                <a:pt x="547397" y="19010"/>
                              </a:lnTo>
                              <a:lnTo>
                                <a:pt x="544527" y="13989"/>
                              </a:lnTo>
                              <a:lnTo>
                                <a:pt x="543451" y="10402"/>
                              </a:lnTo>
                              <a:lnTo>
                                <a:pt x="544527" y="6814"/>
                              </a:lnTo>
                              <a:lnTo>
                                <a:pt x="544527" y="4303"/>
                              </a:lnTo>
                              <a:lnTo>
                                <a:pt x="542375" y="1793"/>
                              </a:lnTo>
                              <a:lnTo>
                                <a:pt x="542375" y="0"/>
                              </a:lnTo>
                              <a:lnTo>
                                <a:pt x="540581" y="1075"/>
                              </a:lnTo>
                              <a:lnTo>
                                <a:pt x="538429" y="2510"/>
                              </a:lnTo>
                              <a:lnTo>
                                <a:pt x="535559" y="5380"/>
                              </a:lnTo>
                              <a:lnTo>
                                <a:pt x="534842" y="8608"/>
                              </a:lnTo>
                              <a:lnTo>
                                <a:pt x="532689" y="12195"/>
                              </a:lnTo>
                              <a:lnTo>
                                <a:pt x="530896" y="16500"/>
                              </a:lnTo>
                              <a:lnTo>
                                <a:pt x="529820" y="21522"/>
                              </a:lnTo>
                              <a:lnTo>
                                <a:pt x="528026" y="28696"/>
                              </a:lnTo>
                              <a:lnTo>
                                <a:pt x="525874" y="36229"/>
                              </a:lnTo>
                              <a:lnTo>
                                <a:pt x="525156" y="43044"/>
                              </a:lnTo>
                              <a:lnTo>
                                <a:pt x="523004" y="52011"/>
                              </a:lnTo>
                              <a:lnTo>
                                <a:pt x="521928" y="60621"/>
                              </a:lnTo>
                              <a:lnTo>
                                <a:pt x="521211" y="69229"/>
                              </a:lnTo>
                              <a:lnTo>
                                <a:pt x="519058" y="78556"/>
                              </a:lnTo>
                              <a:lnTo>
                                <a:pt x="518341" y="87165"/>
                              </a:lnTo>
                              <a:lnTo>
                                <a:pt x="516189" y="96850"/>
                              </a:lnTo>
                              <a:lnTo>
                                <a:pt x="515112" y="105459"/>
                              </a:lnTo>
                              <a:lnTo>
                                <a:pt x="515112" y="112992"/>
                              </a:lnTo>
                              <a:lnTo>
                                <a:pt x="514395" y="121601"/>
                              </a:lnTo>
                              <a:lnTo>
                                <a:pt x="514395" y="128775"/>
                              </a:lnTo>
                              <a:lnTo>
                                <a:pt x="514395" y="135590"/>
                              </a:lnTo>
                              <a:lnTo>
                                <a:pt x="515112" y="141689"/>
                              </a:lnTo>
                              <a:lnTo>
                                <a:pt x="516189" y="146710"/>
                              </a:lnTo>
                              <a:lnTo>
                                <a:pt x="516189" y="151015"/>
                              </a:lnTo>
                              <a:lnTo>
                                <a:pt x="518341" y="155319"/>
                              </a:lnTo>
                              <a:lnTo>
                                <a:pt x="519058" y="157830"/>
                              </a:lnTo>
                              <a:lnTo>
                                <a:pt x="521211" y="160700"/>
                              </a:lnTo>
                              <a:lnTo>
                                <a:pt x="523004" y="162135"/>
                              </a:lnTo>
                              <a:lnTo>
                                <a:pt x="525156" y="163928"/>
                              </a:lnTo>
                              <a:lnTo>
                                <a:pt x="528026" y="163928"/>
                              </a:lnTo>
                              <a:lnTo>
                                <a:pt x="529820" y="165004"/>
                              </a:lnTo>
                              <a:lnTo>
                                <a:pt x="532689" y="165004"/>
                              </a:lnTo>
                              <a:lnTo>
                                <a:pt x="536635" y="163928"/>
                              </a:lnTo>
                              <a:lnTo>
                                <a:pt x="539505" y="162135"/>
                              </a:lnTo>
                              <a:lnTo>
                                <a:pt x="541657" y="160700"/>
                              </a:lnTo>
                              <a:lnTo>
                                <a:pt x="543451" y="157830"/>
                              </a:lnTo>
                              <a:lnTo>
                                <a:pt x="545245" y="156396"/>
                              </a:lnTo>
                              <a:lnTo>
                                <a:pt x="561745" y="134514"/>
                              </a:lnTo>
                              <a:lnTo>
                                <a:pt x="564615" y="130210"/>
                              </a:lnTo>
                              <a:lnTo>
                                <a:pt x="566767" y="125906"/>
                              </a:lnTo>
                              <a:lnTo>
                                <a:pt x="567843" y="121601"/>
                              </a:lnTo>
                              <a:lnTo>
                                <a:pt x="569637" y="118373"/>
                              </a:lnTo>
                              <a:lnTo>
                                <a:pt x="571431" y="114786"/>
                              </a:lnTo>
                              <a:lnTo>
                                <a:pt x="572507" y="111199"/>
                              </a:lnTo>
                              <a:lnTo>
                                <a:pt x="573583" y="107970"/>
                              </a:lnTo>
                              <a:lnTo>
                                <a:pt x="574659" y="105459"/>
                              </a:lnTo>
                              <a:lnTo>
                                <a:pt x="576452" y="103666"/>
                              </a:lnTo>
                              <a:lnTo>
                                <a:pt x="577529" y="101872"/>
                              </a:lnTo>
                              <a:lnTo>
                                <a:pt x="578246" y="105459"/>
                              </a:lnTo>
                              <a:lnTo>
                                <a:pt x="578246" y="107970"/>
                              </a:lnTo>
                              <a:lnTo>
                                <a:pt x="578246" y="111199"/>
                              </a:lnTo>
                              <a:lnTo>
                                <a:pt x="578246" y="114068"/>
                              </a:lnTo>
                              <a:lnTo>
                                <a:pt x="578246" y="118373"/>
                              </a:lnTo>
                              <a:lnTo>
                                <a:pt x="579322" y="122677"/>
                              </a:lnTo>
                              <a:lnTo>
                                <a:pt x="580398" y="126982"/>
                              </a:lnTo>
                              <a:lnTo>
                                <a:pt x="580398" y="131286"/>
                              </a:lnTo>
                              <a:lnTo>
                                <a:pt x="581116" y="134514"/>
                              </a:lnTo>
                              <a:lnTo>
                                <a:pt x="583268" y="138818"/>
                              </a:lnTo>
                              <a:lnTo>
                                <a:pt x="585062" y="143123"/>
                              </a:lnTo>
                              <a:lnTo>
                                <a:pt x="587214" y="146710"/>
                              </a:lnTo>
                              <a:lnTo>
                                <a:pt x="590084" y="150298"/>
                              </a:lnTo>
                              <a:lnTo>
                                <a:pt x="592953" y="152808"/>
                              </a:lnTo>
                              <a:lnTo>
                                <a:pt x="595823" y="155319"/>
                              </a:lnTo>
                              <a:lnTo>
                                <a:pt x="601563" y="157830"/>
                              </a:lnTo>
                              <a:lnTo>
                                <a:pt x="606584" y="159624"/>
                              </a:lnTo>
                              <a:lnTo>
                                <a:pt x="613400" y="160700"/>
                              </a:lnTo>
                              <a:lnTo>
                                <a:pt x="620933" y="162135"/>
                              </a:lnTo>
                              <a:lnTo>
                                <a:pt x="629901" y="1632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421997pt;margin-top:12.916602pt;width:49.6pt;height:15.25pt;mso-position-horizontal-relative:page;mso-position-vertical-relative:paragraph;z-index:16471040" id="docshape1475" coordorigin="3148,258" coordsize="992,305" path="m3148,560l3157,560,3160,562,3165,562,3168,563,3174,560,3180,556,3186,552,3191,550,3197,546,3237,506,3246,496,3257,488,3263,481,3269,473,3275,463,3283,454,3289,448,3295,438,3301,428,3304,419,3305,408,3305,398,3305,389,3305,379,3307,367,3309,358,3305,349,3303,343,3301,337,3304,333,3303,329,3298,326,3295,324,3296,324,3294,324,3294,329,3295,335,3298,340,3301,347,3304,355,3303,363,3304,372,3309,382,3312,393,3312,404,3313,415,3316,427,3318,439,3318,452,3318,463,3316,475,3315,484,3315,492,3313,499,3307,506,3304,513,3301,518,3298,523,3295,530,3290,534,3273,550,3272,553,3269,555,3263,553,3261,550,3261,545,3260,536,3258,529,3260,525,3261,519,3263,514,3264,509,3264,503,3268,498,3275,492,3279,487,3286,483,3289,477,3292,470,3295,465,3295,459,3299,454,3309,449,3318,441,3325,435,3335,429,3342,424,3351,419,3361,415,3367,411,3372,406,3376,402,3383,400,3388,397,3390,393,3393,391,3396,388,3398,385,3398,381,3398,379,3394,376,3390,376,3387,375,3383,376,3381,376,3379,379,3377,382,3376,385,3374,391,3372,396,3372,402,3373,411,3373,419,3370,429,3368,441,3372,450,3372,461,3370,472,3370,481,3372,491,3373,499,3376,507,3376,514,3376,519,3377,523,3382,527,3385,532,3390,534,3393,536,3394,536,3399,534,3403,533,3409,530,3414,526,3419,522,3424,518,3428,513,3434,507,3439,500,3440,495,3442,489,3446,483,3450,476,3450,470,3450,463,3446,457,3446,452,3450,448,3450,442,3450,438,3451,433,3451,431,3451,428,3450,427,3448,424,3451,423,3452,422,3455,422,3457,424,3460,427,3463,429,3466,433,3466,438,3468,442,3472,446,3476,450,3477,455,3477,461,3480,465,3483,470,3485,477,3486,481,3486,485,3486,489,3486,493,3487,498,3491,498,3495,499,3498,499,3503,500,3502,498,3502,493,3504,489,3511,485,3513,481,3515,476,3515,470,3517,465,3518,461,3520,455,3523,450,3527,443,3529,441,3532,436,3533,432,3533,428,3533,424,3535,422,3533,419,3533,416,3533,413,3535,411,3538,411,3541,409,3544,412,3549,415,3552,418,3553,420,3555,424,3558,429,3563,433,3564,439,3564,445,3565,450,3572,455,3575,461,3575,465,3576,470,3578,473,3579,476,3581,479,3582,481,3585,481,3587,480,3589,479,3590,476,3593,473,3595,470,3596,469,3598,466,3598,462,3598,459,3599,455,3601,452,3604,449,3608,445,3611,442,3613,438,3616,433,3617,431,3621,427,3622,424,3622,420,3622,418,3624,415,3627,412,3628,411,3633,411,3636,412,3637,413,3640,418,3642,420,3645,424,3647,427,3650,431,3653,436,3656,441,3656,448,3657,453,3662,458,3665,462,3668,468,3671,472,3674,476,3677,480,3680,484,3683,487,3685,489,3688,491,3691,491,3694,492,3697,492,3700,491,3705,489,3711,488,3715,487,3721,483,3727,477,3735,472,3741,466,3749,459,3755,453,3779,413,3787,404,3792,394,3794,385,3798,371,3801,359,3804,345,3805,333,3807,319,3807,309,3809,299,3810,288,3810,280,3809,272,3807,267,3809,262,3805,260,3804,262,3801,268,3798,272,3798,279,3799,284,3799,292,3798,301,3795,310,3795,319,3796,329,3796,340,3798,354,3798,366,3799,378,3799,391,3799,404,3798,418,3796,429,3799,441,3799,452,3796,461,3796,470,3798,477,3799,484,3799,489,3799,493,3801,498,3804,502,3805,505,3812,505,3814,505,3818,500,3821,498,3821,493,3824,489,3825,484,3829,479,3830,475,3831,469,3831,465,3835,459,3836,452,3839,448,3842,446,3848,443,3853,441,3857,439,3862,438,3868,435,3874,433,3881,431,3885,431,3891,429,3898,428,3905,427,3911,426,3917,424,3923,423,3929,420,3935,419,3942,418,3949,413,3955,411,3961,406,3968,404,3974,400,3980,394,3986,391,3991,383,3995,379,4000,374,4003,368,4003,363,4004,355,4009,345,4010,337,4010,328,4010,319,4010,311,4012,304,4012,295,4010,288,4006,280,4004,275,4006,269,4006,265,4003,261,4003,258,4000,260,3996,262,3992,267,3991,272,3987,278,3984,284,3983,292,3980,304,3977,315,3975,326,3972,340,3970,354,3969,367,3966,382,3965,396,3961,411,3960,424,3960,436,3959,450,3959,461,3959,472,3960,481,3961,489,3961,496,3965,503,3966,507,3969,511,3972,514,3975,516,3980,516,3983,518,3987,518,3994,516,3998,514,4001,511,4004,507,4007,505,4033,470,4038,463,4041,457,4043,450,4046,445,4048,439,4050,433,4052,428,4053,424,4056,422,4058,419,4059,424,4059,428,4059,433,4059,438,4059,445,4061,452,4062,458,4062,465,4064,470,4067,477,4070,484,4073,489,4078,495,4082,499,4087,503,4096,507,4104,510,4114,511,4126,514,4140,5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1552" behindDoc="0" locked="0" layoutInCell="1" allowOverlap="1" wp14:anchorId="3F016497" wp14:editId="337CD43E">
                <wp:simplePos x="0" y="0"/>
                <wp:positionH relativeFrom="page">
                  <wp:posOffset>2889228</wp:posOffset>
                </wp:positionH>
                <wp:positionV relativeFrom="paragraph">
                  <wp:posOffset>247977</wp:posOffset>
                </wp:positionV>
                <wp:extent cx="99060" cy="90170"/>
                <wp:effectExtent l="0" t="0" r="0" b="0"/>
                <wp:wrapNone/>
                <wp:docPr id="1486" name="Graphic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0170"/>
                        </a:xfrm>
                        <a:custGeom>
                          <a:avLst/>
                          <a:gdLst/>
                          <a:ahLst/>
                          <a:cxnLst/>
                          <a:rect l="l" t="t" r="r" b="b"/>
                          <a:pathLst>
                            <a:path w="99060" h="90170">
                              <a:moveTo>
                                <a:pt x="0" y="81784"/>
                              </a:moveTo>
                              <a:lnTo>
                                <a:pt x="1076" y="79991"/>
                              </a:lnTo>
                              <a:lnTo>
                                <a:pt x="1076" y="77480"/>
                              </a:lnTo>
                              <a:lnTo>
                                <a:pt x="0" y="74969"/>
                              </a:lnTo>
                              <a:lnTo>
                                <a:pt x="0" y="73175"/>
                              </a:lnTo>
                              <a:lnTo>
                                <a:pt x="0" y="71382"/>
                              </a:lnTo>
                              <a:lnTo>
                                <a:pt x="1076" y="69589"/>
                              </a:lnTo>
                              <a:lnTo>
                                <a:pt x="3945" y="69589"/>
                              </a:lnTo>
                              <a:lnTo>
                                <a:pt x="6815" y="70665"/>
                              </a:lnTo>
                              <a:lnTo>
                                <a:pt x="8608" y="72459"/>
                              </a:lnTo>
                              <a:lnTo>
                                <a:pt x="11478" y="73175"/>
                              </a:lnTo>
                              <a:lnTo>
                                <a:pt x="14707" y="74969"/>
                              </a:lnTo>
                              <a:lnTo>
                                <a:pt x="16500" y="76763"/>
                              </a:lnTo>
                              <a:lnTo>
                                <a:pt x="20446" y="79274"/>
                              </a:lnTo>
                              <a:lnTo>
                                <a:pt x="24392" y="81067"/>
                              </a:lnTo>
                              <a:lnTo>
                                <a:pt x="27262" y="83578"/>
                              </a:lnTo>
                              <a:lnTo>
                                <a:pt x="31207" y="85371"/>
                              </a:lnTo>
                              <a:lnTo>
                                <a:pt x="34795" y="86089"/>
                              </a:lnTo>
                              <a:lnTo>
                                <a:pt x="39816" y="86807"/>
                              </a:lnTo>
                              <a:lnTo>
                                <a:pt x="44480" y="88600"/>
                              </a:lnTo>
                              <a:lnTo>
                                <a:pt x="49502" y="89676"/>
                              </a:lnTo>
                              <a:lnTo>
                                <a:pt x="54524" y="89676"/>
                              </a:lnTo>
                              <a:lnTo>
                                <a:pt x="59187" y="88600"/>
                              </a:lnTo>
                              <a:lnTo>
                                <a:pt x="64209" y="87883"/>
                              </a:lnTo>
                              <a:lnTo>
                                <a:pt x="67796" y="86089"/>
                              </a:lnTo>
                              <a:lnTo>
                                <a:pt x="72818" y="83578"/>
                              </a:lnTo>
                              <a:lnTo>
                                <a:pt x="77482" y="81784"/>
                              </a:lnTo>
                              <a:lnTo>
                                <a:pt x="81427" y="78197"/>
                              </a:lnTo>
                              <a:lnTo>
                                <a:pt x="97928" y="54165"/>
                              </a:lnTo>
                              <a:lnTo>
                                <a:pt x="97928" y="49142"/>
                              </a:lnTo>
                              <a:lnTo>
                                <a:pt x="99005" y="44838"/>
                              </a:lnTo>
                              <a:lnTo>
                                <a:pt x="99005" y="40533"/>
                              </a:lnTo>
                              <a:lnTo>
                                <a:pt x="97928" y="36229"/>
                              </a:lnTo>
                              <a:lnTo>
                                <a:pt x="97211" y="30848"/>
                              </a:lnTo>
                              <a:lnTo>
                                <a:pt x="95059" y="25827"/>
                              </a:lnTo>
                              <a:lnTo>
                                <a:pt x="93265" y="21522"/>
                              </a:lnTo>
                              <a:lnTo>
                                <a:pt x="91113" y="16142"/>
                              </a:lnTo>
                              <a:lnTo>
                                <a:pt x="88243" y="11837"/>
                              </a:lnTo>
                              <a:lnTo>
                                <a:pt x="85373" y="8608"/>
                              </a:lnTo>
                              <a:lnTo>
                                <a:pt x="82503" y="5021"/>
                              </a:lnTo>
                              <a:lnTo>
                                <a:pt x="78558" y="1434"/>
                              </a:lnTo>
                              <a:lnTo>
                                <a:pt x="74612" y="0"/>
                              </a:lnTo>
                              <a:lnTo>
                                <a:pt x="69949" y="0"/>
                              </a:lnTo>
                              <a:lnTo>
                                <a:pt x="64927" y="0"/>
                              </a:lnTo>
                              <a:lnTo>
                                <a:pt x="60263" y="0"/>
                              </a:lnTo>
                              <a:lnTo>
                                <a:pt x="55241" y="1434"/>
                              </a:lnTo>
                              <a:lnTo>
                                <a:pt x="31925" y="18653"/>
                              </a:lnTo>
                              <a:lnTo>
                                <a:pt x="27979" y="22957"/>
                              </a:lnTo>
                              <a:lnTo>
                                <a:pt x="25109" y="28338"/>
                              </a:lnTo>
                              <a:lnTo>
                                <a:pt x="23316" y="34435"/>
                              </a:lnTo>
                              <a:lnTo>
                                <a:pt x="20446" y="40533"/>
                              </a:lnTo>
                              <a:lnTo>
                                <a:pt x="18294" y="46273"/>
                              </a:lnTo>
                              <a:lnTo>
                                <a:pt x="17576" y="53447"/>
                              </a:lnTo>
                              <a:lnTo>
                                <a:pt x="16500" y="59186"/>
                              </a:lnTo>
                              <a:lnTo>
                                <a:pt x="16500" y="65284"/>
                              </a:lnTo>
                              <a:lnTo>
                                <a:pt x="16500" y="69589"/>
                              </a:lnTo>
                              <a:lnTo>
                                <a:pt x="16500" y="749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498291pt;margin-top:19.525824pt;width:7.8pt;height:7.1pt;mso-position-horizontal-relative:page;mso-position-vertical-relative:paragraph;z-index:16471552" id="docshape1476" coordorigin="4550,391" coordsize="156,142" path="m4550,519l4552,516,4552,513,4550,509,4550,506,4550,503,4552,500,4556,500,4561,502,4564,505,4568,506,4573,509,4576,511,4582,515,4588,518,4593,522,4599,525,4605,526,4613,527,4620,530,4628,532,4636,532,4643,530,4651,529,4657,526,4665,522,4672,519,4678,514,4704,476,4704,468,4706,461,4706,454,4704,448,4703,439,4700,431,4697,424,4693,416,4689,409,4684,404,4680,398,4674,393,4667,391,4660,391,4652,391,4645,391,4637,393,4600,420,4594,427,4590,435,4587,445,4582,454,4579,463,4578,475,4576,484,4576,493,4576,500,4576,5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2064" behindDoc="0" locked="0" layoutInCell="1" allowOverlap="1" wp14:anchorId="56E70AC4" wp14:editId="7894DC8A">
                <wp:simplePos x="0" y="0"/>
                <wp:positionH relativeFrom="page">
                  <wp:posOffset>2985363</wp:posOffset>
                </wp:positionH>
                <wp:positionV relativeFrom="paragraph">
                  <wp:posOffset>155432</wp:posOffset>
                </wp:positionV>
                <wp:extent cx="99060" cy="186690"/>
                <wp:effectExtent l="0" t="0" r="0" b="0"/>
                <wp:wrapNone/>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86690"/>
                        </a:xfrm>
                        <a:custGeom>
                          <a:avLst/>
                          <a:gdLst/>
                          <a:ahLst/>
                          <a:cxnLst/>
                          <a:rect l="l" t="t" r="r" b="b"/>
                          <a:pathLst>
                            <a:path w="99060" h="186690">
                              <a:moveTo>
                                <a:pt x="2870" y="55240"/>
                              </a:moveTo>
                              <a:lnTo>
                                <a:pt x="3946" y="50935"/>
                              </a:lnTo>
                              <a:lnTo>
                                <a:pt x="4663" y="49141"/>
                              </a:lnTo>
                              <a:lnTo>
                                <a:pt x="4663" y="45913"/>
                              </a:lnTo>
                              <a:lnTo>
                                <a:pt x="4663" y="24032"/>
                              </a:lnTo>
                              <a:lnTo>
                                <a:pt x="3946" y="19728"/>
                              </a:lnTo>
                              <a:lnTo>
                                <a:pt x="2870" y="18293"/>
                              </a:lnTo>
                              <a:lnTo>
                                <a:pt x="2870" y="15423"/>
                              </a:lnTo>
                              <a:lnTo>
                                <a:pt x="2870" y="12912"/>
                              </a:lnTo>
                              <a:lnTo>
                                <a:pt x="2870" y="11119"/>
                              </a:lnTo>
                              <a:lnTo>
                                <a:pt x="2870" y="8608"/>
                              </a:lnTo>
                              <a:lnTo>
                                <a:pt x="2870" y="6097"/>
                              </a:lnTo>
                              <a:lnTo>
                                <a:pt x="1793" y="4304"/>
                              </a:lnTo>
                              <a:lnTo>
                                <a:pt x="1793" y="2510"/>
                              </a:lnTo>
                              <a:lnTo>
                                <a:pt x="1793" y="1075"/>
                              </a:lnTo>
                              <a:lnTo>
                                <a:pt x="1793" y="0"/>
                              </a:lnTo>
                              <a:lnTo>
                                <a:pt x="2870" y="1793"/>
                              </a:lnTo>
                              <a:lnTo>
                                <a:pt x="3946" y="4304"/>
                              </a:lnTo>
                              <a:lnTo>
                                <a:pt x="4663" y="7890"/>
                              </a:lnTo>
                              <a:lnTo>
                                <a:pt x="4663" y="11119"/>
                              </a:lnTo>
                              <a:lnTo>
                                <a:pt x="5739" y="16500"/>
                              </a:lnTo>
                              <a:lnTo>
                                <a:pt x="5739" y="22598"/>
                              </a:lnTo>
                              <a:lnTo>
                                <a:pt x="6815" y="29413"/>
                              </a:lnTo>
                              <a:lnTo>
                                <a:pt x="7891" y="37305"/>
                              </a:lnTo>
                              <a:lnTo>
                                <a:pt x="7891" y="45913"/>
                              </a:lnTo>
                              <a:lnTo>
                                <a:pt x="8609" y="54522"/>
                              </a:lnTo>
                              <a:lnTo>
                                <a:pt x="8609" y="63849"/>
                              </a:lnTo>
                              <a:lnTo>
                                <a:pt x="8609" y="73534"/>
                              </a:lnTo>
                              <a:lnTo>
                                <a:pt x="7891" y="83578"/>
                              </a:lnTo>
                              <a:lnTo>
                                <a:pt x="7891" y="93980"/>
                              </a:lnTo>
                              <a:lnTo>
                                <a:pt x="7891" y="105459"/>
                              </a:lnTo>
                              <a:lnTo>
                                <a:pt x="6815" y="114785"/>
                              </a:lnTo>
                              <a:lnTo>
                                <a:pt x="5739" y="125188"/>
                              </a:lnTo>
                              <a:lnTo>
                                <a:pt x="4663" y="133797"/>
                              </a:lnTo>
                              <a:lnTo>
                                <a:pt x="3946" y="142406"/>
                              </a:lnTo>
                              <a:lnTo>
                                <a:pt x="2870" y="151015"/>
                              </a:lnTo>
                              <a:lnTo>
                                <a:pt x="1793" y="157830"/>
                              </a:lnTo>
                              <a:lnTo>
                                <a:pt x="1076" y="165005"/>
                              </a:lnTo>
                              <a:lnTo>
                                <a:pt x="1076" y="170026"/>
                              </a:lnTo>
                              <a:lnTo>
                                <a:pt x="0" y="174330"/>
                              </a:lnTo>
                              <a:lnTo>
                                <a:pt x="0" y="178635"/>
                              </a:lnTo>
                              <a:lnTo>
                                <a:pt x="1076" y="182222"/>
                              </a:lnTo>
                              <a:lnTo>
                                <a:pt x="1076" y="185450"/>
                              </a:lnTo>
                              <a:lnTo>
                                <a:pt x="1793" y="186526"/>
                              </a:lnTo>
                              <a:lnTo>
                                <a:pt x="3946" y="185450"/>
                              </a:lnTo>
                              <a:lnTo>
                                <a:pt x="7891" y="182939"/>
                              </a:lnTo>
                              <a:lnTo>
                                <a:pt x="10761" y="180429"/>
                              </a:lnTo>
                              <a:lnTo>
                                <a:pt x="14707" y="177917"/>
                              </a:lnTo>
                              <a:lnTo>
                                <a:pt x="18294" y="173613"/>
                              </a:lnTo>
                              <a:lnTo>
                                <a:pt x="22240" y="169309"/>
                              </a:lnTo>
                              <a:lnTo>
                                <a:pt x="27262" y="165005"/>
                              </a:lnTo>
                              <a:lnTo>
                                <a:pt x="31208" y="160700"/>
                              </a:lnTo>
                              <a:lnTo>
                                <a:pt x="35871" y="155319"/>
                              </a:lnTo>
                              <a:lnTo>
                                <a:pt x="39817" y="149221"/>
                              </a:lnTo>
                              <a:lnTo>
                                <a:pt x="42686" y="144917"/>
                              </a:lnTo>
                              <a:lnTo>
                                <a:pt x="46633" y="139895"/>
                              </a:lnTo>
                              <a:lnTo>
                                <a:pt x="48426" y="135590"/>
                              </a:lnTo>
                              <a:lnTo>
                                <a:pt x="50578" y="132003"/>
                              </a:lnTo>
                              <a:lnTo>
                                <a:pt x="51296" y="128775"/>
                              </a:lnTo>
                              <a:lnTo>
                                <a:pt x="52372" y="125188"/>
                              </a:lnTo>
                              <a:lnTo>
                                <a:pt x="54165" y="122677"/>
                              </a:lnTo>
                              <a:lnTo>
                                <a:pt x="54165" y="119807"/>
                              </a:lnTo>
                              <a:lnTo>
                                <a:pt x="54165" y="118373"/>
                              </a:lnTo>
                              <a:lnTo>
                                <a:pt x="55241" y="116579"/>
                              </a:lnTo>
                              <a:lnTo>
                                <a:pt x="55241" y="114785"/>
                              </a:lnTo>
                              <a:lnTo>
                                <a:pt x="55241" y="112992"/>
                              </a:lnTo>
                              <a:lnTo>
                                <a:pt x="56318" y="112274"/>
                              </a:lnTo>
                              <a:lnTo>
                                <a:pt x="57394" y="114785"/>
                              </a:lnTo>
                              <a:lnTo>
                                <a:pt x="58111" y="117296"/>
                              </a:lnTo>
                              <a:lnTo>
                                <a:pt x="60264" y="119807"/>
                              </a:lnTo>
                              <a:lnTo>
                                <a:pt x="60981" y="123394"/>
                              </a:lnTo>
                              <a:lnTo>
                                <a:pt x="62057" y="126981"/>
                              </a:lnTo>
                              <a:lnTo>
                                <a:pt x="64209" y="130210"/>
                              </a:lnTo>
                              <a:lnTo>
                                <a:pt x="64927" y="134515"/>
                              </a:lnTo>
                              <a:lnTo>
                                <a:pt x="66003" y="138819"/>
                              </a:lnTo>
                              <a:lnTo>
                                <a:pt x="67079" y="143123"/>
                              </a:lnTo>
                              <a:lnTo>
                                <a:pt x="67797" y="147427"/>
                              </a:lnTo>
                              <a:lnTo>
                                <a:pt x="68873" y="151015"/>
                              </a:lnTo>
                              <a:lnTo>
                                <a:pt x="70666" y="155319"/>
                              </a:lnTo>
                              <a:lnTo>
                                <a:pt x="71742" y="159623"/>
                              </a:lnTo>
                              <a:lnTo>
                                <a:pt x="72819" y="162135"/>
                              </a:lnTo>
                              <a:lnTo>
                                <a:pt x="74612" y="165005"/>
                              </a:lnTo>
                              <a:lnTo>
                                <a:pt x="75688" y="167515"/>
                              </a:lnTo>
                              <a:lnTo>
                                <a:pt x="77482" y="169309"/>
                              </a:lnTo>
                              <a:lnTo>
                                <a:pt x="78558" y="170743"/>
                              </a:lnTo>
                              <a:lnTo>
                                <a:pt x="80710" y="171820"/>
                              </a:lnTo>
                              <a:lnTo>
                                <a:pt x="82504" y="171820"/>
                              </a:lnTo>
                              <a:lnTo>
                                <a:pt x="84297" y="171820"/>
                              </a:lnTo>
                              <a:lnTo>
                                <a:pt x="85373" y="170743"/>
                              </a:lnTo>
                              <a:lnTo>
                                <a:pt x="87167" y="169309"/>
                              </a:lnTo>
                              <a:lnTo>
                                <a:pt x="88243" y="167515"/>
                              </a:lnTo>
                              <a:lnTo>
                                <a:pt x="90396" y="165005"/>
                              </a:lnTo>
                              <a:lnTo>
                                <a:pt x="92189" y="160700"/>
                              </a:lnTo>
                              <a:lnTo>
                                <a:pt x="93983" y="157112"/>
                              </a:lnTo>
                              <a:lnTo>
                                <a:pt x="96135" y="153525"/>
                              </a:lnTo>
                              <a:lnTo>
                                <a:pt x="97211" y="149221"/>
                              </a:lnTo>
                              <a:lnTo>
                                <a:pt x="97928" y="144917"/>
                              </a:lnTo>
                              <a:lnTo>
                                <a:pt x="97928" y="140612"/>
                              </a:lnTo>
                              <a:lnTo>
                                <a:pt x="99004" y="136308"/>
                              </a:lnTo>
                              <a:lnTo>
                                <a:pt x="99004" y="132003"/>
                              </a:lnTo>
                              <a:lnTo>
                                <a:pt x="97928" y="127699"/>
                              </a:lnTo>
                              <a:lnTo>
                                <a:pt x="97211" y="123394"/>
                              </a:lnTo>
                              <a:lnTo>
                                <a:pt x="95059" y="119807"/>
                              </a:lnTo>
                              <a:lnTo>
                                <a:pt x="93265" y="116579"/>
                              </a:lnTo>
                              <a:lnTo>
                                <a:pt x="91113" y="112992"/>
                              </a:lnTo>
                              <a:lnTo>
                                <a:pt x="88243" y="110481"/>
                              </a:lnTo>
                              <a:lnTo>
                                <a:pt x="85373" y="107970"/>
                              </a:lnTo>
                              <a:lnTo>
                                <a:pt x="83580" y="106176"/>
                              </a:lnTo>
                              <a:lnTo>
                                <a:pt x="79634" y="105459"/>
                              </a:lnTo>
                              <a:lnTo>
                                <a:pt x="76764" y="104383"/>
                              </a:lnTo>
                              <a:lnTo>
                                <a:pt x="73895" y="104383"/>
                              </a:lnTo>
                              <a:lnTo>
                                <a:pt x="69949" y="105459"/>
                              </a:lnTo>
                              <a:lnTo>
                                <a:pt x="67079" y="106176"/>
                              </a:lnTo>
                              <a:lnTo>
                                <a:pt x="64209" y="107970"/>
                              </a:lnTo>
                              <a:lnTo>
                                <a:pt x="60264" y="109763"/>
                              </a:lnTo>
                              <a:lnTo>
                                <a:pt x="57394" y="112992"/>
                              </a:lnTo>
                              <a:lnTo>
                                <a:pt x="54165" y="116579"/>
                              </a:lnTo>
                              <a:lnTo>
                                <a:pt x="52372" y="120884"/>
                              </a:lnTo>
                              <a:lnTo>
                                <a:pt x="51296" y="125188"/>
                              </a:lnTo>
                              <a:lnTo>
                                <a:pt x="50578" y="129492"/>
                              </a:lnTo>
                              <a:lnTo>
                                <a:pt x="49502" y="133797"/>
                              </a:lnTo>
                              <a:lnTo>
                                <a:pt x="49502" y="1373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067978pt;margin-top:12.238745pt;width:7.8pt;height:14.7pt;mso-position-horizontal-relative:page;mso-position-vertical-relative:paragraph;z-index:16472064" id="docshape1477" coordorigin="4701,245" coordsize="156,294" path="m4706,332l4708,325,4709,322,4709,317,4709,283,4708,276,4706,274,4706,269,4706,265,4706,262,4706,258,4706,254,4704,252,4704,249,4704,246,4704,245,4706,248,4708,252,4709,257,4709,262,4710,271,4710,280,4712,291,4714,304,4714,317,4715,331,4715,345,4715,361,4714,376,4714,393,4714,411,4712,426,4710,442,4709,455,4708,469,4706,483,4704,493,4703,505,4703,513,4701,519,4701,526,4703,532,4703,537,4704,539,4708,537,4714,533,4718,529,4725,525,4730,518,4736,511,4744,505,4751,498,4758,489,4764,480,4769,473,4775,465,4778,458,4781,453,4782,448,4784,442,4787,438,4787,433,4787,431,4788,428,4788,426,4788,423,4790,422,4792,426,4793,429,4796,433,4797,439,4799,445,4802,450,4804,457,4805,463,4807,470,4808,477,4810,483,4813,489,4814,496,4816,500,4819,505,4821,509,4823,511,4825,514,4828,515,4831,515,4834,515,4836,514,4839,511,4840,509,4844,505,4847,498,4849,492,4853,487,4854,480,4856,473,4856,466,4857,459,4857,453,4856,446,4854,439,4851,433,4848,428,4845,423,4840,419,4836,415,4833,412,4827,411,4822,409,4818,409,4812,411,4807,412,4802,415,4796,418,4792,423,4787,428,4784,435,4782,442,4781,449,4779,455,4779,4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2576" behindDoc="0" locked="0" layoutInCell="1" allowOverlap="1" wp14:anchorId="01DD8416" wp14:editId="2A20ED53">
                <wp:simplePos x="0" y="0"/>
                <wp:positionH relativeFrom="page">
                  <wp:posOffset>3133870</wp:posOffset>
                </wp:positionH>
                <wp:positionV relativeFrom="paragraph">
                  <wp:posOffset>232194</wp:posOffset>
                </wp:positionV>
                <wp:extent cx="229235" cy="101600"/>
                <wp:effectExtent l="0" t="0" r="0" b="0"/>
                <wp:wrapNone/>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101600"/>
                        </a:xfrm>
                        <a:custGeom>
                          <a:avLst/>
                          <a:gdLst/>
                          <a:ahLst/>
                          <a:cxnLst/>
                          <a:rect l="l" t="t" r="r" b="b"/>
                          <a:pathLst>
                            <a:path w="229235" h="101600">
                              <a:moveTo>
                                <a:pt x="4663" y="31207"/>
                              </a:moveTo>
                              <a:lnTo>
                                <a:pt x="2869" y="31207"/>
                              </a:lnTo>
                              <a:lnTo>
                                <a:pt x="1793" y="31207"/>
                              </a:lnTo>
                              <a:lnTo>
                                <a:pt x="1076" y="30131"/>
                              </a:lnTo>
                              <a:lnTo>
                                <a:pt x="0" y="29413"/>
                              </a:lnTo>
                              <a:lnTo>
                                <a:pt x="0" y="29413"/>
                              </a:lnTo>
                              <a:lnTo>
                                <a:pt x="0" y="31925"/>
                              </a:lnTo>
                              <a:lnTo>
                                <a:pt x="0" y="43045"/>
                              </a:lnTo>
                              <a:lnTo>
                                <a:pt x="1793" y="46632"/>
                              </a:lnTo>
                              <a:lnTo>
                                <a:pt x="2869" y="49143"/>
                              </a:lnTo>
                              <a:lnTo>
                                <a:pt x="2869" y="53447"/>
                              </a:lnTo>
                              <a:lnTo>
                                <a:pt x="3946" y="57034"/>
                              </a:lnTo>
                              <a:lnTo>
                                <a:pt x="3946" y="60621"/>
                              </a:lnTo>
                              <a:lnTo>
                                <a:pt x="3946" y="64925"/>
                              </a:lnTo>
                              <a:lnTo>
                                <a:pt x="3946" y="69230"/>
                              </a:lnTo>
                              <a:lnTo>
                                <a:pt x="3946" y="71741"/>
                              </a:lnTo>
                              <a:lnTo>
                                <a:pt x="2869" y="74969"/>
                              </a:lnTo>
                              <a:lnTo>
                                <a:pt x="2869" y="79633"/>
                              </a:lnTo>
                              <a:lnTo>
                                <a:pt x="2869" y="81067"/>
                              </a:lnTo>
                              <a:lnTo>
                                <a:pt x="1793" y="83937"/>
                              </a:lnTo>
                              <a:lnTo>
                                <a:pt x="2869" y="82861"/>
                              </a:lnTo>
                              <a:lnTo>
                                <a:pt x="3946" y="80350"/>
                              </a:lnTo>
                              <a:lnTo>
                                <a:pt x="4663" y="78556"/>
                              </a:lnTo>
                              <a:lnTo>
                                <a:pt x="5739" y="76045"/>
                              </a:lnTo>
                              <a:lnTo>
                                <a:pt x="7891" y="72458"/>
                              </a:lnTo>
                              <a:lnTo>
                                <a:pt x="10761" y="69230"/>
                              </a:lnTo>
                              <a:lnTo>
                                <a:pt x="12555" y="64925"/>
                              </a:lnTo>
                              <a:lnTo>
                                <a:pt x="15424" y="60621"/>
                              </a:lnTo>
                              <a:lnTo>
                                <a:pt x="18294" y="56317"/>
                              </a:lnTo>
                              <a:lnTo>
                                <a:pt x="20446" y="52012"/>
                              </a:lnTo>
                              <a:lnTo>
                                <a:pt x="22240" y="48425"/>
                              </a:lnTo>
                              <a:lnTo>
                                <a:pt x="24392" y="44121"/>
                              </a:lnTo>
                              <a:lnTo>
                                <a:pt x="26186" y="41610"/>
                              </a:lnTo>
                              <a:lnTo>
                                <a:pt x="29055" y="38022"/>
                              </a:lnTo>
                              <a:lnTo>
                                <a:pt x="31207" y="35512"/>
                              </a:lnTo>
                              <a:lnTo>
                                <a:pt x="31925" y="33001"/>
                              </a:lnTo>
                              <a:lnTo>
                                <a:pt x="34077" y="30131"/>
                              </a:lnTo>
                              <a:lnTo>
                                <a:pt x="36947" y="28696"/>
                              </a:lnTo>
                              <a:lnTo>
                                <a:pt x="37665" y="25827"/>
                              </a:lnTo>
                              <a:lnTo>
                                <a:pt x="39817" y="24391"/>
                              </a:lnTo>
                              <a:lnTo>
                                <a:pt x="41610" y="23316"/>
                              </a:lnTo>
                              <a:lnTo>
                                <a:pt x="43763" y="21522"/>
                              </a:lnTo>
                              <a:lnTo>
                                <a:pt x="46633" y="21522"/>
                              </a:lnTo>
                              <a:lnTo>
                                <a:pt x="48426" y="21522"/>
                              </a:lnTo>
                              <a:lnTo>
                                <a:pt x="50578" y="21522"/>
                              </a:lnTo>
                              <a:lnTo>
                                <a:pt x="53448" y="21522"/>
                              </a:lnTo>
                              <a:lnTo>
                                <a:pt x="55241" y="21522"/>
                              </a:lnTo>
                              <a:lnTo>
                                <a:pt x="57394" y="22598"/>
                              </a:lnTo>
                              <a:lnTo>
                                <a:pt x="60263" y="24391"/>
                              </a:lnTo>
                              <a:lnTo>
                                <a:pt x="62057" y="25827"/>
                              </a:lnTo>
                              <a:lnTo>
                                <a:pt x="64927" y="27620"/>
                              </a:lnTo>
                              <a:lnTo>
                                <a:pt x="66003" y="30131"/>
                              </a:lnTo>
                              <a:lnTo>
                                <a:pt x="67797" y="33718"/>
                              </a:lnTo>
                              <a:lnTo>
                                <a:pt x="68873" y="37305"/>
                              </a:lnTo>
                              <a:lnTo>
                                <a:pt x="70666" y="41610"/>
                              </a:lnTo>
                              <a:lnTo>
                                <a:pt x="72818" y="44838"/>
                              </a:lnTo>
                              <a:lnTo>
                                <a:pt x="73894" y="49143"/>
                              </a:lnTo>
                              <a:lnTo>
                                <a:pt x="74612" y="54523"/>
                              </a:lnTo>
                              <a:lnTo>
                                <a:pt x="75688" y="58828"/>
                              </a:lnTo>
                              <a:lnTo>
                                <a:pt x="76764" y="63132"/>
                              </a:lnTo>
                              <a:lnTo>
                                <a:pt x="77482" y="66360"/>
                              </a:lnTo>
                              <a:lnTo>
                                <a:pt x="78558" y="70664"/>
                              </a:lnTo>
                              <a:lnTo>
                                <a:pt x="80710" y="74969"/>
                              </a:lnTo>
                              <a:lnTo>
                                <a:pt x="81428" y="78556"/>
                              </a:lnTo>
                              <a:lnTo>
                                <a:pt x="82504" y="82144"/>
                              </a:lnTo>
                              <a:lnTo>
                                <a:pt x="83580" y="83937"/>
                              </a:lnTo>
                              <a:lnTo>
                                <a:pt x="85373" y="86448"/>
                              </a:lnTo>
                              <a:lnTo>
                                <a:pt x="86449" y="88242"/>
                              </a:lnTo>
                              <a:lnTo>
                                <a:pt x="88243" y="89676"/>
                              </a:lnTo>
                              <a:lnTo>
                                <a:pt x="90396" y="90752"/>
                              </a:lnTo>
                              <a:lnTo>
                                <a:pt x="92189" y="91470"/>
                              </a:lnTo>
                              <a:lnTo>
                                <a:pt x="95059" y="91470"/>
                              </a:lnTo>
                              <a:lnTo>
                                <a:pt x="97211" y="90752"/>
                              </a:lnTo>
                              <a:lnTo>
                                <a:pt x="99004" y="89676"/>
                              </a:lnTo>
                              <a:lnTo>
                                <a:pt x="101874" y="88958"/>
                              </a:lnTo>
                              <a:lnTo>
                                <a:pt x="103668" y="87165"/>
                              </a:lnTo>
                              <a:lnTo>
                                <a:pt x="106896" y="84654"/>
                              </a:lnTo>
                              <a:lnTo>
                                <a:pt x="109766" y="81067"/>
                              </a:lnTo>
                              <a:lnTo>
                                <a:pt x="111560" y="78556"/>
                              </a:lnTo>
                              <a:lnTo>
                                <a:pt x="113712" y="74969"/>
                              </a:lnTo>
                              <a:lnTo>
                                <a:pt x="115505" y="72458"/>
                              </a:lnTo>
                              <a:lnTo>
                                <a:pt x="117299" y="69230"/>
                              </a:lnTo>
                              <a:lnTo>
                                <a:pt x="119451" y="64925"/>
                              </a:lnTo>
                              <a:lnTo>
                                <a:pt x="121245" y="60621"/>
                              </a:lnTo>
                              <a:lnTo>
                                <a:pt x="122321" y="56317"/>
                              </a:lnTo>
                              <a:lnTo>
                                <a:pt x="124115" y="50936"/>
                              </a:lnTo>
                              <a:lnTo>
                                <a:pt x="124115" y="45914"/>
                              </a:lnTo>
                              <a:lnTo>
                                <a:pt x="125191" y="40533"/>
                              </a:lnTo>
                              <a:lnTo>
                                <a:pt x="126984" y="35512"/>
                              </a:lnTo>
                              <a:lnTo>
                                <a:pt x="128060" y="29413"/>
                              </a:lnTo>
                              <a:lnTo>
                                <a:pt x="128060" y="23316"/>
                              </a:lnTo>
                              <a:lnTo>
                                <a:pt x="129136" y="18294"/>
                              </a:lnTo>
                              <a:lnTo>
                                <a:pt x="130212" y="13989"/>
                              </a:lnTo>
                              <a:lnTo>
                                <a:pt x="130212" y="9685"/>
                              </a:lnTo>
                              <a:lnTo>
                                <a:pt x="130930" y="6815"/>
                              </a:lnTo>
                              <a:lnTo>
                                <a:pt x="130930" y="4304"/>
                              </a:lnTo>
                              <a:lnTo>
                                <a:pt x="132006" y="1793"/>
                              </a:lnTo>
                              <a:lnTo>
                                <a:pt x="132006" y="0"/>
                              </a:lnTo>
                              <a:lnTo>
                                <a:pt x="132006" y="2510"/>
                              </a:lnTo>
                              <a:lnTo>
                                <a:pt x="132006" y="6815"/>
                              </a:lnTo>
                              <a:lnTo>
                                <a:pt x="132006" y="10402"/>
                              </a:lnTo>
                              <a:lnTo>
                                <a:pt x="132006" y="14706"/>
                              </a:lnTo>
                              <a:lnTo>
                                <a:pt x="133083" y="20087"/>
                              </a:lnTo>
                              <a:lnTo>
                                <a:pt x="133083" y="24391"/>
                              </a:lnTo>
                              <a:lnTo>
                                <a:pt x="133083" y="30131"/>
                              </a:lnTo>
                              <a:lnTo>
                                <a:pt x="133083" y="37305"/>
                              </a:lnTo>
                              <a:lnTo>
                                <a:pt x="133800" y="43045"/>
                              </a:lnTo>
                              <a:lnTo>
                                <a:pt x="134876" y="49143"/>
                              </a:lnTo>
                              <a:lnTo>
                                <a:pt x="135952" y="56317"/>
                              </a:lnTo>
                              <a:lnTo>
                                <a:pt x="136670" y="62056"/>
                              </a:lnTo>
                              <a:lnTo>
                                <a:pt x="138822" y="67436"/>
                              </a:lnTo>
                              <a:lnTo>
                                <a:pt x="140615" y="72458"/>
                              </a:lnTo>
                              <a:lnTo>
                                <a:pt x="143486" y="76763"/>
                              </a:lnTo>
                              <a:lnTo>
                                <a:pt x="146714" y="82144"/>
                              </a:lnTo>
                              <a:lnTo>
                                <a:pt x="186531" y="96850"/>
                              </a:lnTo>
                              <a:lnTo>
                                <a:pt x="208771" y="100079"/>
                              </a:lnTo>
                              <a:lnTo>
                                <a:pt x="229217" y="1011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76149pt;margin-top:18.283056pt;width:18.05pt;height:8pt;mso-position-horizontal-relative:page;mso-position-vertical-relative:paragraph;z-index:16472576" id="docshape1478" coordorigin="4935,366" coordsize="361,160" path="m4943,415l4940,415,4938,415,4937,413,4935,412,4935,412,4935,416,4935,433,4938,439,4940,443,4940,450,4941,455,4941,461,4941,468,4941,475,4941,479,4940,484,4940,491,4940,493,4938,498,4940,496,4941,492,4943,489,4944,485,4948,480,4952,475,4955,468,4960,461,4964,454,4967,448,4970,442,4974,435,4976,431,4981,426,4984,422,4986,418,4989,413,4993,411,4995,406,4998,404,5001,402,5004,400,5009,400,5011,400,5015,400,5019,400,5022,400,5026,401,5030,404,5033,406,5037,409,5039,413,5042,419,5044,424,5047,431,5050,436,5052,443,5053,452,5054,458,5056,465,5057,470,5059,477,5062,484,5063,489,5065,495,5067,498,5070,502,5071,505,5074,507,5078,509,5080,510,5085,510,5088,509,5091,507,5096,506,5098,503,5104,499,5108,493,5111,489,5114,484,5117,480,5120,475,5123,468,5126,461,5128,454,5131,446,5131,438,5132,429,5135,422,5137,412,5137,402,5139,394,5140,388,5140,381,5141,376,5141,372,5143,368,5143,366,5143,370,5143,376,5143,382,5143,389,5145,397,5145,404,5145,413,5145,424,5146,433,5148,443,5149,454,5150,463,5154,472,5157,480,5161,487,5166,495,5229,518,5264,523,5296,5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3088" behindDoc="0" locked="0" layoutInCell="1" allowOverlap="1" wp14:anchorId="4C3D5EDF" wp14:editId="696D7A0F">
                <wp:simplePos x="0" y="0"/>
                <wp:positionH relativeFrom="page">
                  <wp:posOffset>3603237</wp:posOffset>
                </wp:positionH>
                <wp:positionV relativeFrom="paragraph">
                  <wp:posOffset>212022</wp:posOffset>
                </wp:positionV>
                <wp:extent cx="126364" cy="107314"/>
                <wp:effectExtent l="0" t="0" r="0" b="0"/>
                <wp:wrapNone/>
                <wp:docPr id="1489" name="Graphic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07314"/>
                        </a:xfrm>
                        <a:custGeom>
                          <a:avLst/>
                          <a:gdLst/>
                          <a:ahLst/>
                          <a:cxnLst/>
                          <a:rect l="l" t="t" r="r" b="b"/>
                          <a:pathLst>
                            <a:path w="126364" h="107314">
                              <a:moveTo>
                                <a:pt x="31160" y="32800"/>
                              </a:moveTo>
                              <a:lnTo>
                                <a:pt x="33894" y="29520"/>
                              </a:lnTo>
                              <a:lnTo>
                                <a:pt x="33894" y="26787"/>
                              </a:lnTo>
                              <a:lnTo>
                                <a:pt x="33894" y="24327"/>
                              </a:lnTo>
                              <a:lnTo>
                                <a:pt x="33347" y="21047"/>
                              </a:lnTo>
                              <a:lnTo>
                                <a:pt x="32527" y="18313"/>
                              </a:lnTo>
                              <a:lnTo>
                                <a:pt x="31707" y="15853"/>
                              </a:lnTo>
                              <a:lnTo>
                                <a:pt x="31160" y="13667"/>
                              </a:lnTo>
                              <a:lnTo>
                                <a:pt x="29521" y="11207"/>
                              </a:lnTo>
                              <a:lnTo>
                                <a:pt x="27334" y="8473"/>
                              </a:lnTo>
                              <a:lnTo>
                                <a:pt x="25147" y="6560"/>
                              </a:lnTo>
                              <a:lnTo>
                                <a:pt x="22140" y="5739"/>
                              </a:lnTo>
                              <a:lnTo>
                                <a:pt x="20773" y="4647"/>
                              </a:lnTo>
                              <a:lnTo>
                                <a:pt x="19953" y="3280"/>
                              </a:lnTo>
                              <a:lnTo>
                                <a:pt x="19133" y="2459"/>
                              </a:lnTo>
                              <a:lnTo>
                                <a:pt x="18586" y="1366"/>
                              </a:lnTo>
                              <a:lnTo>
                                <a:pt x="17767" y="546"/>
                              </a:lnTo>
                              <a:lnTo>
                                <a:pt x="16126" y="0"/>
                              </a:lnTo>
                              <a:lnTo>
                                <a:pt x="13940" y="0"/>
                              </a:lnTo>
                              <a:lnTo>
                                <a:pt x="12573" y="546"/>
                              </a:lnTo>
                              <a:lnTo>
                                <a:pt x="11207" y="1366"/>
                              </a:lnTo>
                              <a:lnTo>
                                <a:pt x="9566" y="2459"/>
                              </a:lnTo>
                              <a:lnTo>
                                <a:pt x="8746" y="3826"/>
                              </a:lnTo>
                              <a:lnTo>
                                <a:pt x="8199" y="5739"/>
                              </a:lnTo>
                              <a:lnTo>
                                <a:pt x="6559" y="8473"/>
                              </a:lnTo>
                              <a:lnTo>
                                <a:pt x="6559" y="11753"/>
                              </a:lnTo>
                              <a:lnTo>
                                <a:pt x="6013" y="15033"/>
                              </a:lnTo>
                              <a:lnTo>
                                <a:pt x="6013" y="19680"/>
                              </a:lnTo>
                              <a:lnTo>
                                <a:pt x="6013" y="24874"/>
                              </a:lnTo>
                              <a:lnTo>
                                <a:pt x="6559" y="30067"/>
                              </a:lnTo>
                              <a:lnTo>
                                <a:pt x="6013" y="36081"/>
                              </a:lnTo>
                              <a:lnTo>
                                <a:pt x="6013" y="42094"/>
                              </a:lnTo>
                              <a:lnTo>
                                <a:pt x="5193" y="48654"/>
                              </a:lnTo>
                              <a:lnTo>
                                <a:pt x="5193" y="55214"/>
                              </a:lnTo>
                              <a:lnTo>
                                <a:pt x="4373" y="61228"/>
                              </a:lnTo>
                              <a:lnTo>
                                <a:pt x="3553" y="67788"/>
                              </a:lnTo>
                              <a:lnTo>
                                <a:pt x="1366" y="74348"/>
                              </a:lnTo>
                              <a:lnTo>
                                <a:pt x="819" y="80908"/>
                              </a:lnTo>
                              <a:lnTo>
                                <a:pt x="0" y="86102"/>
                              </a:lnTo>
                              <a:lnTo>
                                <a:pt x="0" y="91295"/>
                              </a:lnTo>
                              <a:lnTo>
                                <a:pt x="819" y="95942"/>
                              </a:lnTo>
                              <a:lnTo>
                                <a:pt x="1366" y="99769"/>
                              </a:lnTo>
                              <a:lnTo>
                                <a:pt x="2186" y="103049"/>
                              </a:lnTo>
                              <a:lnTo>
                                <a:pt x="3006" y="105782"/>
                              </a:lnTo>
                              <a:lnTo>
                                <a:pt x="5193" y="107149"/>
                              </a:lnTo>
                              <a:lnTo>
                                <a:pt x="7379" y="106329"/>
                              </a:lnTo>
                              <a:lnTo>
                                <a:pt x="11207" y="105235"/>
                              </a:lnTo>
                              <a:lnTo>
                                <a:pt x="14760" y="102502"/>
                              </a:lnTo>
                              <a:lnTo>
                                <a:pt x="19133" y="99769"/>
                              </a:lnTo>
                              <a:lnTo>
                                <a:pt x="23780" y="95942"/>
                              </a:lnTo>
                              <a:lnTo>
                                <a:pt x="27334" y="92662"/>
                              </a:lnTo>
                              <a:lnTo>
                                <a:pt x="32527" y="89928"/>
                              </a:lnTo>
                              <a:lnTo>
                                <a:pt x="36901" y="86648"/>
                              </a:lnTo>
                              <a:lnTo>
                                <a:pt x="40728" y="82822"/>
                              </a:lnTo>
                              <a:lnTo>
                                <a:pt x="45101" y="79542"/>
                              </a:lnTo>
                              <a:lnTo>
                                <a:pt x="48928" y="76262"/>
                              </a:lnTo>
                              <a:lnTo>
                                <a:pt x="51661" y="72981"/>
                              </a:lnTo>
                              <a:lnTo>
                                <a:pt x="54668" y="69701"/>
                              </a:lnTo>
                              <a:lnTo>
                                <a:pt x="58495" y="66421"/>
                              </a:lnTo>
                              <a:lnTo>
                                <a:pt x="61502" y="63688"/>
                              </a:lnTo>
                              <a:lnTo>
                                <a:pt x="63688" y="61228"/>
                              </a:lnTo>
                              <a:lnTo>
                                <a:pt x="65875" y="57674"/>
                              </a:lnTo>
                              <a:lnTo>
                                <a:pt x="67242" y="55214"/>
                              </a:lnTo>
                              <a:lnTo>
                                <a:pt x="68882" y="53301"/>
                              </a:lnTo>
                              <a:lnTo>
                                <a:pt x="69429" y="51114"/>
                              </a:lnTo>
                              <a:lnTo>
                                <a:pt x="70249" y="49201"/>
                              </a:lnTo>
                              <a:lnTo>
                                <a:pt x="71616" y="47834"/>
                              </a:lnTo>
                              <a:lnTo>
                                <a:pt x="72435" y="46741"/>
                              </a:lnTo>
                              <a:lnTo>
                                <a:pt x="73256" y="45921"/>
                              </a:lnTo>
                              <a:lnTo>
                                <a:pt x="74622" y="47288"/>
                              </a:lnTo>
                              <a:lnTo>
                                <a:pt x="76809" y="48654"/>
                              </a:lnTo>
                              <a:lnTo>
                                <a:pt x="77629" y="50021"/>
                              </a:lnTo>
                              <a:lnTo>
                                <a:pt x="78996" y="51934"/>
                              </a:lnTo>
                              <a:lnTo>
                                <a:pt x="80636" y="54394"/>
                              </a:lnTo>
                              <a:lnTo>
                                <a:pt x="82003" y="57674"/>
                              </a:lnTo>
                              <a:lnTo>
                                <a:pt x="82823" y="60408"/>
                              </a:lnTo>
                              <a:lnTo>
                                <a:pt x="84190" y="63688"/>
                              </a:lnTo>
                              <a:lnTo>
                                <a:pt x="85009" y="66968"/>
                              </a:lnTo>
                              <a:lnTo>
                                <a:pt x="86650" y="70248"/>
                              </a:lnTo>
                              <a:lnTo>
                                <a:pt x="87197" y="73528"/>
                              </a:lnTo>
                              <a:lnTo>
                                <a:pt x="88016" y="77628"/>
                              </a:lnTo>
                              <a:lnTo>
                                <a:pt x="89383" y="80908"/>
                              </a:lnTo>
                              <a:lnTo>
                                <a:pt x="90203" y="83368"/>
                              </a:lnTo>
                              <a:lnTo>
                                <a:pt x="91570" y="86102"/>
                              </a:lnTo>
                              <a:lnTo>
                                <a:pt x="92390" y="88015"/>
                              </a:lnTo>
                              <a:lnTo>
                                <a:pt x="94576" y="88835"/>
                              </a:lnTo>
                              <a:lnTo>
                                <a:pt x="96217" y="89382"/>
                              </a:lnTo>
                              <a:lnTo>
                                <a:pt x="97583" y="89382"/>
                              </a:lnTo>
                              <a:lnTo>
                                <a:pt x="99770" y="89382"/>
                              </a:lnTo>
                              <a:lnTo>
                                <a:pt x="101957" y="88835"/>
                              </a:lnTo>
                              <a:lnTo>
                                <a:pt x="104144" y="88835"/>
                              </a:lnTo>
                              <a:lnTo>
                                <a:pt x="106604" y="87468"/>
                              </a:lnTo>
                              <a:lnTo>
                                <a:pt x="119178" y="73528"/>
                              </a:lnTo>
                              <a:lnTo>
                                <a:pt x="120544" y="71068"/>
                              </a:lnTo>
                              <a:lnTo>
                                <a:pt x="121911" y="67788"/>
                              </a:lnTo>
                              <a:lnTo>
                                <a:pt x="122731" y="64508"/>
                              </a:lnTo>
                              <a:lnTo>
                                <a:pt x="124371" y="61774"/>
                              </a:lnTo>
                              <a:lnTo>
                                <a:pt x="125738" y="58494"/>
                              </a:lnTo>
                              <a:lnTo>
                                <a:pt x="125738" y="55214"/>
                              </a:lnTo>
                              <a:lnTo>
                                <a:pt x="125738" y="51934"/>
                              </a:lnTo>
                              <a:lnTo>
                                <a:pt x="125738" y="47834"/>
                              </a:lnTo>
                              <a:lnTo>
                                <a:pt x="125738" y="44554"/>
                              </a:lnTo>
                              <a:lnTo>
                                <a:pt x="124918" y="40727"/>
                              </a:lnTo>
                              <a:lnTo>
                                <a:pt x="124371" y="37447"/>
                              </a:lnTo>
                              <a:lnTo>
                                <a:pt x="121911" y="34714"/>
                              </a:lnTo>
                              <a:lnTo>
                                <a:pt x="120544" y="32254"/>
                              </a:lnTo>
                              <a:lnTo>
                                <a:pt x="117538" y="30067"/>
                              </a:lnTo>
                              <a:lnTo>
                                <a:pt x="114531" y="28974"/>
                              </a:lnTo>
                              <a:lnTo>
                                <a:pt x="111797" y="28974"/>
                              </a:lnTo>
                              <a:lnTo>
                                <a:pt x="108791" y="29520"/>
                              </a:lnTo>
                              <a:lnTo>
                                <a:pt x="104964" y="30067"/>
                              </a:lnTo>
                              <a:lnTo>
                                <a:pt x="100590" y="32254"/>
                              </a:lnTo>
                              <a:lnTo>
                                <a:pt x="96763" y="34167"/>
                              </a:lnTo>
                              <a:lnTo>
                                <a:pt x="93210" y="36900"/>
                              </a:lnTo>
                              <a:lnTo>
                                <a:pt x="89383" y="40180"/>
                              </a:lnTo>
                              <a:lnTo>
                                <a:pt x="85009" y="43460"/>
                              </a:lnTo>
                              <a:lnTo>
                                <a:pt x="81456" y="46741"/>
                              </a:lnTo>
                              <a:lnTo>
                                <a:pt x="77629" y="5111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719482pt;margin-top:16.694647pt;width:9.950pt;height:8.450pt;mso-position-horizontal-relative:page;mso-position-vertical-relative:paragraph;z-index:16473088" id="docshape1479" coordorigin="5674,334" coordsize="199,169" path="m5723,386l5728,380,5728,376,5728,372,5727,367,5726,363,5724,359,5723,355,5721,352,5717,347,5714,344,5709,343,5707,341,5706,339,5705,338,5704,336,5702,335,5700,334,5696,334,5694,335,5692,336,5689,338,5688,340,5687,343,5685,347,5685,352,5684,358,5684,365,5684,373,5685,381,5684,391,5684,400,5683,411,5683,421,5681,430,5680,441,5677,451,5676,461,5674,469,5674,478,5676,485,5677,491,5678,496,5679,500,5683,503,5686,501,5692,500,5698,495,5705,491,5712,485,5717,480,5726,476,5733,470,5739,464,5745,459,5751,454,5756,449,5760,444,5767,438,5771,434,5775,430,5778,425,5780,421,5783,418,5784,414,5785,411,5787,409,5788,408,5790,406,5792,408,5795,411,5797,413,5799,416,5801,420,5804,425,5805,429,5807,434,5808,439,5811,445,5812,450,5813,456,5815,461,5816,465,5819,469,5820,472,5823,474,5826,475,5828,475,5832,475,5835,474,5838,474,5842,472,5862,450,5864,446,5866,441,5868,435,5870,431,5872,426,5872,421,5872,416,5872,409,5872,404,5871,398,5870,393,5866,389,5864,385,5859,381,5855,380,5850,380,5846,380,5840,381,5833,385,5827,388,5821,392,5815,397,5808,402,5803,408,5797,41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3600" behindDoc="0" locked="0" layoutInCell="1" allowOverlap="1" wp14:anchorId="27F0849E" wp14:editId="511C5BD7">
                <wp:simplePos x="0" y="0"/>
                <wp:positionH relativeFrom="page">
                  <wp:posOffset>3759317</wp:posOffset>
                </wp:positionH>
                <wp:positionV relativeFrom="paragraph">
                  <wp:posOffset>164734</wp:posOffset>
                </wp:positionV>
                <wp:extent cx="245110" cy="179705"/>
                <wp:effectExtent l="0" t="0" r="0" b="0"/>
                <wp:wrapNone/>
                <wp:docPr id="1490" name="Graphic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79705"/>
                        </a:xfrm>
                        <a:custGeom>
                          <a:avLst/>
                          <a:gdLst/>
                          <a:ahLst/>
                          <a:cxnLst/>
                          <a:rect l="l" t="t" r="r" b="b"/>
                          <a:pathLst>
                            <a:path w="245110" h="179705">
                              <a:moveTo>
                                <a:pt x="0" y="79541"/>
                              </a:moveTo>
                              <a:lnTo>
                                <a:pt x="0" y="79541"/>
                              </a:lnTo>
                              <a:lnTo>
                                <a:pt x="2186" y="79541"/>
                              </a:lnTo>
                              <a:lnTo>
                                <a:pt x="4373" y="79541"/>
                              </a:lnTo>
                              <a:lnTo>
                                <a:pt x="8747" y="79541"/>
                              </a:lnTo>
                              <a:lnTo>
                                <a:pt x="10387" y="80088"/>
                              </a:lnTo>
                              <a:lnTo>
                                <a:pt x="11753" y="80635"/>
                              </a:lnTo>
                              <a:lnTo>
                                <a:pt x="13940" y="82001"/>
                              </a:lnTo>
                              <a:lnTo>
                                <a:pt x="16127" y="82821"/>
                              </a:lnTo>
                              <a:lnTo>
                                <a:pt x="18587" y="84735"/>
                              </a:lnTo>
                              <a:lnTo>
                                <a:pt x="19954" y="86648"/>
                              </a:lnTo>
                              <a:lnTo>
                                <a:pt x="22140" y="88562"/>
                              </a:lnTo>
                              <a:lnTo>
                                <a:pt x="31708" y="108515"/>
                              </a:lnTo>
                              <a:lnTo>
                                <a:pt x="33348" y="112341"/>
                              </a:lnTo>
                              <a:lnTo>
                                <a:pt x="34714" y="116169"/>
                              </a:lnTo>
                              <a:lnTo>
                                <a:pt x="34714" y="120815"/>
                              </a:lnTo>
                              <a:lnTo>
                                <a:pt x="35534" y="124916"/>
                              </a:lnTo>
                              <a:lnTo>
                                <a:pt x="34714" y="128196"/>
                              </a:lnTo>
                              <a:lnTo>
                                <a:pt x="33894" y="131476"/>
                              </a:lnTo>
                              <a:lnTo>
                                <a:pt x="33894" y="133936"/>
                              </a:lnTo>
                              <a:lnTo>
                                <a:pt x="33348" y="136669"/>
                              </a:lnTo>
                              <a:lnTo>
                                <a:pt x="32528" y="138583"/>
                              </a:lnTo>
                              <a:lnTo>
                                <a:pt x="31708" y="139949"/>
                              </a:lnTo>
                              <a:lnTo>
                                <a:pt x="31161" y="140496"/>
                              </a:lnTo>
                              <a:lnTo>
                                <a:pt x="31161" y="139402"/>
                              </a:lnTo>
                              <a:lnTo>
                                <a:pt x="31161" y="136669"/>
                              </a:lnTo>
                              <a:lnTo>
                                <a:pt x="31708" y="133936"/>
                              </a:lnTo>
                              <a:lnTo>
                                <a:pt x="32528" y="132022"/>
                              </a:lnTo>
                              <a:lnTo>
                                <a:pt x="33348" y="128742"/>
                              </a:lnTo>
                              <a:lnTo>
                                <a:pt x="34714" y="125462"/>
                              </a:lnTo>
                              <a:lnTo>
                                <a:pt x="36354" y="121635"/>
                              </a:lnTo>
                              <a:lnTo>
                                <a:pt x="37721" y="117536"/>
                              </a:lnTo>
                              <a:lnTo>
                                <a:pt x="39088" y="113708"/>
                              </a:lnTo>
                              <a:lnTo>
                                <a:pt x="40728" y="109061"/>
                              </a:lnTo>
                              <a:lnTo>
                                <a:pt x="42095" y="104962"/>
                              </a:lnTo>
                              <a:lnTo>
                                <a:pt x="43735" y="100588"/>
                              </a:lnTo>
                              <a:lnTo>
                                <a:pt x="45101" y="95941"/>
                              </a:lnTo>
                              <a:lnTo>
                                <a:pt x="47288" y="91841"/>
                              </a:lnTo>
                              <a:lnTo>
                                <a:pt x="49475" y="88015"/>
                              </a:lnTo>
                              <a:lnTo>
                                <a:pt x="51115" y="85281"/>
                              </a:lnTo>
                              <a:lnTo>
                                <a:pt x="52482" y="82821"/>
                              </a:lnTo>
                              <a:lnTo>
                                <a:pt x="53849" y="80635"/>
                              </a:lnTo>
                              <a:lnTo>
                                <a:pt x="55489" y="78721"/>
                              </a:lnTo>
                              <a:lnTo>
                                <a:pt x="56308" y="77354"/>
                              </a:lnTo>
                              <a:lnTo>
                                <a:pt x="57675" y="78721"/>
                              </a:lnTo>
                              <a:lnTo>
                                <a:pt x="59862" y="80088"/>
                              </a:lnTo>
                              <a:lnTo>
                                <a:pt x="60682" y="81455"/>
                              </a:lnTo>
                              <a:lnTo>
                                <a:pt x="62049" y="83368"/>
                              </a:lnTo>
                              <a:lnTo>
                                <a:pt x="63689" y="84735"/>
                              </a:lnTo>
                              <a:lnTo>
                                <a:pt x="65056" y="86648"/>
                              </a:lnTo>
                              <a:lnTo>
                                <a:pt x="66422" y="88562"/>
                              </a:lnTo>
                              <a:lnTo>
                                <a:pt x="67242" y="90748"/>
                              </a:lnTo>
                              <a:lnTo>
                                <a:pt x="69429" y="92661"/>
                              </a:lnTo>
                              <a:lnTo>
                                <a:pt x="70249" y="94575"/>
                              </a:lnTo>
                              <a:lnTo>
                                <a:pt x="71616" y="95941"/>
                              </a:lnTo>
                              <a:lnTo>
                                <a:pt x="72436" y="97855"/>
                              </a:lnTo>
                              <a:lnTo>
                                <a:pt x="74076" y="99768"/>
                              </a:lnTo>
                              <a:lnTo>
                                <a:pt x="75443" y="101682"/>
                              </a:lnTo>
                              <a:lnTo>
                                <a:pt x="76810" y="103048"/>
                              </a:lnTo>
                              <a:lnTo>
                                <a:pt x="78449" y="104962"/>
                              </a:lnTo>
                              <a:lnTo>
                                <a:pt x="78996" y="107148"/>
                              </a:lnTo>
                              <a:lnTo>
                                <a:pt x="78996" y="109061"/>
                              </a:lnTo>
                              <a:lnTo>
                                <a:pt x="79816" y="110975"/>
                              </a:lnTo>
                              <a:lnTo>
                                <a:pt x="81457" y="110975"/>
                              </a:lnTo>
                              <a:lnTo>
                                <a:pt x="84190" y="110975"/>
                              </a:lnTo>
                              <a:lnTo>
                                <a:pt x="85830" y="110428"/>
                              </a:lnTo>
                              <a:lnTo>
                                <a:pt x="86650" y="109608"/>
                              </a:lnTo>
                              <a:lnTo>
                                <a:pt x="88017" y="108515"/>
                              </a:lnTo>
                              <a:lnTo>
                                <a:pt x="90203" y="106328"/>
                              </a:lnTo>
                              <a:lnTo>
                                <a:pt x="92390" y="104962"/>
                              </a:lnTo>
                              <a:lnTo>
                                <a:pt x="93210" y="103048"/>
                              </a:lnTo>
                              <a:lnTo>
                                <a:pt x="94577" y="100588"/>
                              </a:lnTo>
                              <a:lnTo>
                                <a:pt x="96764" y="97855"/>
                              </a:lnTo>
                              <a:lnTo>
                                <a:pt x="98404" y="94575"/>
                              </a:lnTo>
                              <a:lnTo>
                                <a:pt x="99771" y="91841"/>
                              </a:lnTo>
                              <a:lnTo>
                                <a:pt x="101410" y="88562"/>
                              </a:lnTo>
                              <a:lnTo>
                                <a:pt x="102777" y="86101"/>
                              </a:lnTo>
                              <a:lnTo>
                                <a:pt x="103597" y="83368"/>
                              </a:lnTo>
                              <a:lnTo>
                                <a:pt x="104144" y="80635"/>
                              </a:lnTo>
                              <a:lnTo>
                                <a:pt x="104964" y="78721"/>
                              </a:lnTo>
                              <a:lnTo>
                                <a:pt x="106604" y="76261"/>
                              </a:lnTo>
                              <a:lnTo>
                                <a:pt x="107151" y="74074"/>
                              </a:lnTo>
                              <a:lnTo>
                                <a:pt x="107971" y="72981"/>
                              </a:lnTo>
                              <a:lnTo>
                                <a:pt x="108791" y="71615"/>
                              </a:lnTo>
                              <a:lnTo>
                                <a:pt x="110158" y="72981"/>
                              </a:lnTo>
                              <a:lnTo>
                                <a:pt x="112344" y="75441"/>
                              </a:lnTo>
                              <a:lnTo>
                                <a:pt x="113165" y="77354"/>
                              </a:lnTo>
                              <a:lnTo>
                                <a:pt x="114531" y="79541"/>
                              </a:lnTo>
                              <a:lnTo>
                                <a:pt x="115351" y="81455"/>
                              </a:lnTo>
                              <a:lnTo>
                                <a:pt x="116718" y="84188"/>
                              </a:lnTo>
                              <a:lnTo>
                                <a:pt x="118358" y="86648"/>
                              </a:lnTo>
                              <a:lnTo>
                                <a:pt x="119725" y="88562"/>
                              </a:lnTo>
                              <a:lnTo>
                                <a:pt x="121911" y="91295"/>
                              </a:lnTo>
                              <a:lnTo>
                                <a:pt x="123551" y="94028"/>
                              </a:lnTo>
                              <a:lnTo>
                                <a:pt x="125738" y="95941"/>
                              </a:lnTo>
                              <a:lnTo>
                                <a:pt x="127105" y="97855"/>
                              </a:lnTo>
                              <a:lnTo>
                                <a:pt x="130112" y="99768"/>
                              </a:lnTo>
                              <a:lnTo>
                                <a:pt x="131752" y="101682"/>
                              </a:lnTo>
                              <a:lnTo>
                                <a:pt x="133939" y="102501"/>
                              </a:lnTo>
                              <a:lnTo>
                                <a:pt x="136945" y="102501"/>
                              </a:lnTo>
                              <a:lnTo>
                                <a:pt x="139132" y="103048"/>
                              </a:lnTo>
                              <a:lnTo>
                                <a:pt x="141319" y="103048"/>
                              </a:lnTo>
                              <a:lnTo>
                                <a:pt x="143505" y="102501"/>
                              </a:lnTo>
                              <a:lnTo>
                                <a:pt x="157446" y="85281"/>
                              </a:lnTo>
                              <a:lnTo>
                                <a:pt x="159086" y="81455"/>
                              </a:lnTo>
                              <a:lnTo>
                                <a:pt x="162093" y="77354"/>
                              </a:lnTo>
                              <a:lnTo>
                                <a:pt x="164280" y="72981"/>
                              </a:lnTo>
                              <a:lnTo>
                                <a:pt x="165647" y="68334"/>
                              </a:lnTo>
                              <a:lnTo>
                                <a:pt x="167013" y="63687"/>
                              </a:lnTo>
                              <a:lnTo>
                                <a:pt x="168654" y="59040"/>
                              </a:lnTo>
                              <a:lnTo>
                                <a:pt x="170020" y="54394"/>
                              </a:lnTo>
                              <a:lnTo>
                                <a:pt x="170840" y="49747"/>
                              </a:lnTo>
                              <a:lnTo>
                                <a:pt x="172207" y="44554"/>
                              </a:lnTo>
                              <a:lnTo>
                                <a:pt x="173027" y="38814"/>
                              </a:lnTo>
                              <a:lnTo>
                                <a:pt x="174667" y="32800"/>
                              </a:lnTo>
                              <a:lnTo>
                                <a:pt x="176034" y="27606"/>
                              </a:lnTo>
                              <a:lnTo>
                                <a:pt x="178221" y="22140"/>
                              </a:lnTo>
                              <a:lnTo>
                                <a:pt x="179587" y="17766"/>
                              </a:lnTo>
                              <a:lnTo>
                                <a:pt x="180407" y="12300"/>
                              </a:lnTo>
                              <a:lnTo>
                                <a:pt x="181227" y="8473"/>
                              </a:lnTo>
                              <a:lnTo>
                                <a:pt x="182047" y="5739"/>
                              </a:lnTo>
                              <a:lnTo>
                                <a:pt x="182594" y="3280"/>
                              </a:lnTo>
                              <a:lnTo>
                                <a:pt x="182594" y="1092"/>
                              </a:lnTo>
                              <a:lnTo>
                                <a:pt x="182594" y="0"/>
                              </a:lnTo>
                              <a:lnTo>
                                <a:pt x="182594" y="0"/>
                              </a:lnTo>
                              <a:lnTo>
                                <a:pt x="182594" y="21047"/>
                              </a:lnTo>
                              <a:lnTo>
                                <a:pt x="182047" y="28153"/>
                              </a:lnTo>
                              <a:lnTo>
                                <a:pt x="181227" y="35533"/>
                              </a:lnTo>
                              <a:lnTo>
                                <a:pt x="181227" y="42093"/>
                              </a:lnTo>
                              <a:lnTo>
                                <a:pt x="181227" y="49200"/>
                              </a:lnTo>
                              <a:lnTo>
                                <a:pt x="181227" y="57127"/>
                              </a:lnTo>
                              <a:lnTo>
                                <a:pt x="182047" y="65601"/>
                              </a:lnTo>
                              <a:lnTo>
                                <a:pt x="182047" y="73528"/>
                              </a:lnTo>
                              <a:lnTo>
                                <a:pt x="182594" y="82001"/>
                              </a:lnTo>
                              <a:lnTo>
                                <a:pt x="182047" y="91295"/>
                              </a:lnTo>
                              <a:lnTo>
                                <a:pt x="182047" y="100588"/>
                              </a:lnTo>
                              <a:lnTo>
                                <a:pt x="181227" y="109608"/>
                              </a:lnTo>
                              <a:lnTo>
                                <a:pt x="181227" y="118356"/>
                              </a:lnTo>
                              <a:lnTo>
                                <a:pt x="181227" y="126009"/>
                              </a:lnTo>
                              <a:lnTo>
                                <a:pt x="181227" y="133936"/>
                              </a:lnTo>
                              <a:lnTo>
                                <a:pt x="181227" y="140496"/>
                              </a:lnTo>
                              <a:lnTo>
                                <a:pt x="182047" y="147056"/>
                              </a:lnTo>
                              <a:lnTo>
                                <a:pt x="182594" y="153616"/>
                              </a:lnTo>
                              <a:lnTo>
                                <a:pt x="183414" y="159083"/>
                              </a:lnTo>
                              <a:lnTo>
                                <a:pt x="183414" y="163730"/>
                              </a:lnTo>
                              <a:lnTo>
                                <a:pt x="184781" y="168103"/>
                              </a:lnTo>
                              <a:lnTo>
                                <a:pt x="185601" y="171383"/>
                              </a:lnTo>
                              <a:lnTo>
                                <a:pt x="186421" y="174663"/>
                              </a:lnTo>
                              <a:lnTo>
                                <a:pt x="187241" y="177396"/>
                              </a:lnTo>
                              <a:lnTo>
                                <a:pt x="187241" y="179310"/>
                              </a:lnTo>
                              <a:lnTo>
                                <a:pt x="186421" y="176850"/>
                              </a:lnTo>
                              <a:lnTo>
                                <a:pt x="185601" y="174117"/>
                              </a:lnTo>
                              <a:lnTo>
                                <a:pt x="184781" y="170837"/>
                              </a:lnTo>
                              <a:lnTo>
                                <a:pt x="183414" y="167557"/>
                              </a:lnTo>
                              <a:lnTo>
                                <a:pt x="182047" y="163730"/>
                              </a:lnTo>
                              <a:lnTo>
                                <a:pt x="180407" y="159083"/>
                              </a:lnTo>
                              <a:lnTo>
                                <a:pt x="179041" y="153070"/>
                              </a:lnTo>
                              <a:lnTo>
                                <a:pt x="178221" y="146510"/>
                              </a:lnTo>
                              <a:lnTo>
                                <a:pt x="177401" y="139402"/>
                              </a:lnTo>
                              <a:lnTo>
                                <a:pt x="177401" y="132022"/>
                              </a:lnTo>
                              <a:lnTo>
                                <a:pt x="177401" y="123549"/>
                              </a:lnTo>
                              <a:lnTo>
                                <a:pt x="178221" y="115075"/>
                              </a:lnTo>
                              <a:lnTo>
                                <a:pt x="179587" y="105782"/>
                              </a:lnTo>
                              <a:lnTo>
                                <a:pt x="182594" y="96488"/>
                              </a:lnTo>
                              <a:lnTo>
                                <a:pt x="184781" y="87468"/>
                              </a:lnTo>
                              <a:lnTo>
                                <a:pt x="187788" y="79541"/>
                              </a:lnTo>
                              <a:lnTo>
                                <a:pt x="189974" y="72161"/>
                              </a:lnTo>
                              <a:lnTo>
                                <a:pt x="192981" y="65601"/>
                              </a:lnTo>
                              <a:lnTo>
                                <a:pt x="213755" y="39907"/>
                              </a:lnTo>
                              <a:lnTo>
                                <a:pt x="217582" y="37447"/>
                              </a:lnTo>
                              <a:lnTo>
                                <a:pt x="220316" y="35533"/>
                              </a:lnTo>
                              <a:lnTo>
                                <a:pt x="223323" y="34166"/>
                              </a:lnTo>
                              <a:lnTo>
                                <a:pt x="226329" y="33347"/>
                              </a:lnTo>
                              <a:lnTo>
                                <a:pt x="229336" y="33347"/>
                              </a:lnTo>
                              <a:lnTo>
                                <a:pt x="231523" y="33347"/>
                              </a:lnTo>
                              <a:lnTo>
                                <a:pt x="233710" y="34166"/>
                              </a:lnTo>
                              <a:lnTo>
                                <a:pt x="235896" y="35533"/>
                              </a:lnTo>
                              <a:lnTo>
                                <a:pt x="238083" y="36627"/>
                              </a:lnTo>
                              <a:lnTo>
                                <a:pt x="239723" y="39360"/>
                              </a:lnTo>
                              <a:lnTo>
                                <a:pt x="241090" y="42093"/>
                              </a:lnTo>
                              <a:lnTo>
                                <a:pt x="242730" y="44554"/>
                              </a:lnTo>
                              <a:lnTo>
                                <a:pt x="243277" y="47834"/>
                              </a:lnTo>
                              <a:lnTo>
                                <a:pt x="244097" y="51934"/>
                              </a:lnTo>
                              <a:lnTo>
                                <a:pt x="244097" y="55214"/>
                              </a:lnTo>
                              <a:lnTo>
                                <a:pt x="244917" y="59861"/>
                              </a:lnTo>
                              <a:lnTo>
                                <a:pt x="244917" y="63687"/>
                              </a:lnTo>
                              <a:lnTo>
                                <a:pt x="244917" y="68334"/>
                              </a:lnTo>
                              <a:lnTo>
                                <a:pt x="244097" y="72161"/>
                              </a:lnTo>
                              <a:lnTo>
                                <a:pt x="242730" y="76261"/>
                              </a:lnTo>
                              <a:lnTo>
                                <a:pt x="241090" y="80088"/>
                              </a:lnTo>
                              <a:lnTo>
                                <a:pt x="239723" y="84188"/>
                              </a:lnTo>
                              <a:lnTo>
                                <a:pt x="238083" y="87468"/>
                              </a:lnTo>
                              <a:lnTo>
                                <a:pt x="235896" y="90748"/>
                              </a:lnTo>
                              <a:lnTo>
                                <a:pt x="232890" y="93208"/>
                              </a:lnTo>
                              <a:lnTo>
                                <a:pt x="230156" y="95941"/>
                              </a:lnTo>
                              <a:lnTo>
                                <a:pt x="227696" y="98402"/>
                              </a:lnTo>
                              <a:lnTo>
                                <a:pt x="224142" y="101135"/>
                              </a:lnTo>
                              <a:lnTo>
                                <a:pt x="221136" y="103048"/>
                              </a:lnTo>
                              <a:lnTo>
                                <a:pt x="217582" y="104962"/>
                              </a:lnTo>
                              <a:lnTo>
                                <a:pt x="213755" y="107695"/>
                              </a:lnTo>
                              <a:lnTo>
                                <a:pt x="209929" y="109608"/>
                              </a:lnTo>
                              <a:lnTo>
                                <a:pt x="206375" y="111795"/>
                              </a:lnTo>
                              <a:lnTo>
                                <a:pt x="203368" y="112889"/>
                              </a:lnTo>
                              <a:lnTo>
                                <a:pt x="200362" y="115075"/>
                              </a:lnTo>
                              <a:lnTo>
                                <a:pt x="197355" y="116169"/>
                              </a:lnTo>
                              <a:lnTo>
                                <a:pt x="195168" y="115622"/>
                              </a:lnTo>
                              <a:lnTo>
                                <a:pt x="193801" y="11507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009216pt;margin-top:12.971228pt;width:19.3pt;height:14.15pt;mso-position-horizontal-relative:page;mso-position-vertical-relative:paragraph;z-index:16473600" id="docshape1480" coordorigin="5920,259" coordsize="386,283" path="m5920,385l5920,385,5924,385,5927,385,5934,385,5937,386,5939,386,5942,389,5946,390,5949,393,5952,396,5955,399,5970,430,5973,436,5975,442,5975,450,5976,456,5975,461,5974,466,5974,470,5973,475,5971,478,5970,480,5969,481,5969,479,5969,475,5970,470,5971,467,5973,462,5975,457,5977,451,5980,445,5982,438,5984,431,5986,425,5989,418,5991,411,5995,404,5998,398,6001,394,6003,390,6005,386,6008,383,6009,381,6011,383,6014,386,6016,388,6018,391,6020,393,6023,396,6025,399,6026,402,6030,405,6031,408,6033,411,6034,414,6037,417,6039,420,6041,422,6044,425,6045,428,6045,431,6046,434,6048,434,6053,434,6055,433,6057,432,6059,430,6062,427,6066,425,6067,422,6069,418,6073,414,6075,408,6077,404,6080,399,6082,395,6083,391,6084,386,6085,383,6088,380,6089,376,6090,374,6092,372,6094,374,6097,378,6098,381,6101,385,6102,388,6104,392,6107,396,6109,399,6112,403,6115,408,6118,411,6120,414,6125,417,6128,420,6131,421,6136,421,6139,422,6143,422,6146,421,6168,394,6171,388,6175,381,6179,374,6181,367,6183,360,6186,352,6188,345,6189,338,6191,330,6193,321,6195,311,6197,303,6201,294,6203,287,6204,279,6206,273,6207,268,6208,265,6208,261,6208,259,6208,259,6208,293,6207,304,6206,315,6206,326,6206,337,6206,349,6207,363,6207,375,6208,389,6207,403,6207,418,6206,432,6206,446,6206,458,6206,470,6206,481,6207,491,6208,501,6209,510,6209,517,6211,524,6212,529,6214,534,6215,539,6215,542,6214,538,6212,534,6211,528,6209,523,6207,517,6204,510,6202,500,6201,490,6200,479,6200,467,6200,454,6201,441,6203,426,6208,411,6211,397,6216,385,6219,373,6224,363,6257,322,6263,318,6267,315,6272,313,6277,312,6281,312,6285,312,6288,313,6292,315,6295,317,6298,321,6300,326,6302,330,6303,335,6305,341,6305,346,6306,354,6306,360,6306,367,6305,373,6302,380,6300,386,6298,392,6295,397,6292,402,6287,406,6283,411,6279,414,6273,419,6268,422,6263,425,6257,429,6251,432,6245,435,6240,437,6236,441,6231,442,6228,442,6225,44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4112" behindDoc="0" locked="0" layoutInCell="1" allowOverlap="1" wp14:anchorId="47FC3B05" wp14:editId="32710895">
                <wp:simplePos x="0" y="0"/>
                <wp:positionH relativeFrom="page">
                  <wp:posOffset>4041955</wp:posOffset>
                </wp:positionH>
                <wp:positionV relativeFrom="paragraph">
                  <wp:posOffset>109520</wp:posOffset>
                </wp:positionV>
                <wp:extent cx="234315" cy="156210"/>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56210"/>
                        </a:xfrm>
                        <a:custGeom>
                          <a:avLst/>
                          <a:gdLst/>
                          <a:ahLst/>
                          <a:cxnLst/>
                          <a:rect l="l" t="t" r="r" b="b"/>
                          <a:pathLst>
                            <a:path w="234315" h="156210">
                              <a:moveTo>
                                <a:pt x="42095" y="132022"/>
                              </a:moveTo>
                              <a:lnTo>
                                <a:pt x="48655" y="130655"/>
                              </a:lnTo>
                              <a:lnTo>
                                <a:pt x="50841" y="129289"/>
                              </a:lnTo>
                              <a:lnTo>
                                <a:pt x="52482" y="127375"/>
                              </a:lnTo>
                              <a:lnTo>
                                <a:pt x="54669" y="126009"/>
                              </a:lnTo>
                              <a:lnTo>
                                <a:pt x="56855" y="124095"/>
                              </a:lnTo>
                              <a:lnTo>
                                <a:pt x="59042" y="122729"/>
                              </a:lnTo>
                              <a:lnTo>
                                <a:pt x="60682" y="120815"/>
                              </a:lnTo>
                              <a:lnTo>
                                <a:pt x="62048" y="119448"/>
                              </a:lnTo>
                              <a:lnTo>
                                <a:pt x="62869" y="117535"/>
                              </a:lnTo>
                              <a:lnTo>
                                <a:pt x="62048" y="115075"/>
                              </a:lnTo>
                              <a:lnTo>
                                <a:pt x="62048" y="113708"/>
                              </a:lnTo>
                              <a:lnTo>
                                <a:pt x="62869" y="111522"/>
                              </a:lnTo>
                              <a:lnTo>
                                <a:pt x="62048" y="110428"/>
                              </a:lnTo>
                              <a:lnTo>
                                <a:pt x="62048" y="108241"/>
                              </a:lnTo>
                              <a:lnTo>
                                <a:pt x="62048" y="107148"/>
                              </a:lnTo>
                              <a:lnTo>
                                <a:pt x="61228" y="105781"/>
                              </a:lnTo>
                              <a:lnTo>
                                <a:pt x="60682" y="103868"/>
                              </a:lnTo>
                              <a:lnTo>
                                <a:pt x="59042" y="101681"/>
                              </a:lnTo>
                              <a:lnTo>
                                <a:pt x="58222" y="100588"/>
                              </a:lnTo>
                              <a:lnTo>
                                <a:pt x="57675" y="99768"/>
                              </a:lnTo>
                              <a:lnTo>
                                <a:pt x="56855" y="99221"/>
                              </a:lnTo>
                              <a:lnTo>
                                <a:pt x="55488" y="97855"/>
                              </a:lnTo>
                              <a:lnTo>
                                <a:pt x="53849" y="97308"/>
                              </a:lnTo>
                              <a:lnTo>
                                <a:pt x="53028" y="96488"/>
                              </a:lnTo>
                              <a:lnTo>
                                <a:pt x="51661" y="95941"/>
                              </a:lnTo>
                              <a:lnTo>
                                <a:pt x="49475" y="95121"/>
                              </a:lnTo>
                              <a:lnTo>
                                <a:pt x="47288" y="95121"/>
                              </a:lnTo>
                              <a:lnTo>
                                <a:pt x="45648" y="94575"/>
                              </a:lnTo>
                              <a:lnTo>
                                <a:pt x="43461" y="94575"/>
                              </a:lnTo>
                              <a:lnTo>
                                <a:pt x="41274" y="94575"/>
                              </a:lnTo>
                              <a:lnTo>
                                <a:pt x="39908" y="94575"/>
                              </a:lnTo>
                              <a:lnTo>
                                <a:pt x="37721" y="95121"/>
                              </a:lnTo>
                              <a:lnTo>
                                <a:pt x="35534" y="96488"/>
                              </a:lnTo>
                              <a:lnTo>
                                <a:pt x="33074" y="98401"/>
                              </a:lnTo>
                              <a:lnTo>
                                <a:pt x="30888" y="99768"/>
                              </a:lnTo>
                              <a:lnTo>
                                <a:pt x="30341" y="101135"/>
                              </a:lnTo>
                              <a:lnTo>
                                <a:pt x="28700" y="102501"/>
                              </a:lnTo>
                              <a:lnTo>
                                <a:pt x="26514" y="104961"/>
                              </a:lnTo>
                              <a:lnTo>
                                <a:pt x="23507" y="109061"/>
                              </a:lnTo>
                              <a:lnTo>
                                <a:pt x="21320" y="112889"/>
                              </a:lnTo>
                              <a:lnTo>
                                <a:pt x="18313" y="116989"/>
                              </a:lnTo>
                              <a:lnTo>
                                <a:pt x="16127" y="121635"/>
                              </a:lnTo>
                              <a:lnTo>
                                <a:pt x="13120" y="126829"/>
                              </a:lnTo>
                              <a:lnTo>
                                <a:pt x="10933" y="131476"/>
                              </a:lnTo>
                              <a:lnTo>
                                <a:pt x="8746" y="135302"/>
                              </a:lnTo>
                              <a:lnTo>
                                <a:pt x="7380" y="139402"/>
                              </a:lnTo>
                              <a:lnTo>
                                <a:pt x="5739" y="143229"/>
                              </a:lnTo>
                              <a:lnTo>
                                <a:pt x="4373" y="145962"/>
                              </a:lnTo>
                              <a:lnTo>
                                <a:pt x="2733" y="149243"/>
                              </a:lnTo>
                              <a:lnTo>
                                <a:pt x="1366" y="151703"/>
                              </a:lnTo>
                              <a:lnTo>
                                <a:pt x="546" y="153616"/>
                              </a:lnTo>
                              <a:lnTo>
                                <a:pt x="0" y="155803"/>
                              </a:lnTo>
                              <a:lnTo>
                                <a:pt x="2186" y="155803"/>
                              </a:lnTo>
                              <a:lnTo>
                                <a:pt x="3553" y="155803"/>
                              </a:lnTo>
                              <a:lnTo>
                                <a:pt x="5739" y="155803"/>
                              </a:lnTo>
                              <a:lnTo>
                                <a:pt x="8746" y="154983"/>
                              </a:lnTo>
                              <a:lnTo>
                                <a:pt x="10933" y="153616"/>
                              </a:lnTo>
                              <a:lnTo>
                                <a:pt x="13940" y="153070"/>
                              </a:lnTo>
                              <a:lnTo>
                                <a:pt x="16947" y="152523"/>
                              </a:lnTo>
                              <a:lnTo>
                                <a:pt x="20500" y="150336"/>
                              </a:lnTo>
                              <a:lnTo>
                                <a:pt x="22961" y="149243"/>
                              </a:lnTo>
                              <a:lnTo>
                                <a:pt x="23507" y="147876"/>
                              </a:lnTo>
                              <a:lnTo>
                                <a:pt x="25694" y="145962"/>
                              </a:lnTo>
                              <a:lnTo>
                                <a:pt x="27881" y="143776"/>
                              </a:lnTo>
                              <a:lnTo>
                                <a:pt x="29521" y="140496"/>
                              </a:lnTo>
                              <a:lnTo>
                                <a:pt x="30888" y="138036"/>
                              </a:lnTo>
                              <a:lnTo>
                                <a:pt x="32527" y="135302"/>
                              </a:lnTo>
                              <a:lnTo>
                                <a:pt x="33894" y="132569"/>
                              </a:lnTo>
                              <a:lnTo>
                                <a:pt x="35534" y="130109"/>
                              </a:lnTo>
                              <a:lnTo>
                                <a:pt x="36901" y="127375"/>
                              </a:lnTo>
                              <a:lnTo>
                                <a:pt x="37721" y="124916"/>
                              </a:lnTo>
                              <a:lnTo>
                                <a:pt x="39088" y="122729"/>
                              </a:lnTo>
                              <a:lnTo>
                                <a:pt x="39908" y="120269"/>
                              </a:lnTo>
                              <a:lnTo>
                                <a:pt x="40454" y="118355"/>
                              </a:lnTo>
                              <a:lnTo>
                                <a:pt x="41274" y="116989"/>
                              </a:lnTo>
                              <a:lnTo>
                                <a:pt x="42095" y="116168"/>
                              </a:lnTo>
                              <a:lnTo>
                                <a:pt x="43461" y="115622"/>
                              </a:lnTo>
                              <a:lnTo>
                                <a:pt x="45648" y="116168"/>
                              </a:lnTo>
                              <a:lnTo>
                                <a:pt x="47288" y="117535"/>
                              </a:lnTo>
                              <a:lnTo>
                                <a:pt x="48655" y="118355"/>
                              </a:lnTo>
                              <a:lnTo>
                                <a:pt x="50295" y="120269"/>
                              </a:lnTo>
                              <a:lnTo>
                                <a:pt x="51661" y="122182"/>
                              </a:lnTo>
                              <a:lnTo>
                                <a:pt x="53849" y="124916"/>
                              </a:lnTo>
                              <a:lnTo>
                                <a:pt x="56035" y="127375"/>
                              </a:lnTo>
                              <a:lnTo>
                                <a:pt x="57675" y="129289"/>
                              </a:lnTo>
                              <a:lnTo>
                                <a:pt x="69429" y="140496"/>
                              </a:lnTo>
                              <a:lnTo>
                                <a:pt x="72436" y="142682"/>
                              </a:lnTo>
                              <a:lnTo>
                                <a:pt x="75443" y="143229"/>
                              </a:lnTo>
                              <a:lnTo>
                                <a:pt x="78176" y="143229"/>
                              </a:lnTo>
                              <a:lnTo>
                                <a:pt x="80636" y="143229"/>
                              </a:lnTo>
                              <a:lnTo>
                                <a:pt x="100590" y="130655"/>
                              </a:lnTo>
                              <a:lnTo>
                                <a:pt x="104144" y="126829"/>
                              </a:lnTo>
                              <a:lnTo>
                                <a:pt x="107971" y="122729"/>
                              </a:lnTo>
                              <a:lnTo>
                                <a:pt x="111524" y="118355"/>
                              </a:lnTo>
                              <a:lnTo>
                                <a:pt x="114531" y="113708"/>
                              </a:lnTo>
                              <a:lnTo>
                                <a:pt x="118358" y="109061"/>
                              </a:lnTo>
                              <a:lnTo>
                                <a:pt x="121091" y="104961"/>
                              </a:lnTo>
                              <a:lnTo>
                                <a:pt x="124098" y="99768"/>
                              </a:lnTo>
                              <a:lnTo>
                                <a:pt x="126285" y="94575"/>
                              </a:lnTo>
                              <a:lnTo>
                                <a:pt x="129292" y="89381"/>
                              </a:lnTo>
                              <a:lnTo>
                                <a:pt x="131478" y="82821"/>
                              </a:lnTo>
                              <a:lnTo>
                                <a:pt x="134485" y="76808"/>
                              </a:lnTo>
                              <a:lnTo>
                                <a:pt x="136125" y="70248"/>
                              </a:lnTo>
                              <a:lnTo>
                                <a:pt x="138312" y="62867"/>
                              </a:lnTo>
                              <a:lnTo>
                                <a:pt x="139679" y="56307"/>
                              </a:lnTo>
                              <a:lnTo>
                                <a:pt x="141865" y="48654"/>
                              </a:lnTo>
                              <a:lnTo>
                                <a:pt x="143505" y="40726"/>
                              </a:lnTo>
                              <a:lnTo>
                                <a:pt x="144872" y="34166"/>
                              </a:lnTo>
                              <a:lnTo>
                                <a:pt x="146239" y="27606"/>
                              </a:lnTo>
                              <a:lnTo>
                                <a:pt x="147059" y="21593"/>
                              </a:lnTo>
                              <a:lnTo>
                                <a:pt x="147059" y="16400"/>
                              </a:lnTo>
                              <a:lnTo>
                                <a:pt x="147879" y="10933"/>
                              </a:lnTo>
                              <a:lnTo>
                                <a:pt x="148699" y="7653"/>
                              </a:lnTo>
                              <a:lnTo>
                                <a:pt x="148699" y="4372"/>
                              </a:lnTo>
                              <a:lnTo>
                                <a:pt x="148699" y="1092"/>
                              </a:lnTo>
                              <a:lnTo>
                                <a:pt x="149246" y="0"/>
                              </a:lnTo>
                              <a:lnTo>
                                <a:pt x="150066" y="1913"/>
                              </a:lnTo>
                              <a:lnTo>
                                <a:pt x="150066" y="5193"/>
                              </a:lnTo>
                              <a:lnTo>
                                <a:pt x="150066" y="31433"/>
                              </a:lnTo>
                              <a:lnTo>
                                <a:pt x="150886" y="37446"/>
                              </a:lnTo>
                              <a:lnTo>
                                <a:pt x="150886" y="43187"/>
                              </a:lnTo>
                              <a:lnTo>
                                <a:pt x="151432" y="50567"/>
                              </a:lnTo>
                              <a:lnTo>
                                <a:pt x="151432" y="57127"/>
                              </a:lnTo>
                              <a:lnTo>
                                <a:pt x="151432" y="64234"/>
                              </a:lnTo>
                              <a:lnTo>
                                <a:pt x="151432" y="72161"/>
                              </a:lnTo>
                              <a:lnTo>
                                <a:pt x="151432" y="80088"/>
                              </a:lnTo>
                              <a:lnTo>
                                <a:pt x="150886" y="87195"/>
                              </a:lnTo>
                              <a:lnTo>
                                <a:pt x="150066" y="95121"/>
                              </a:lnTo>
                              <a:lnTo>
                                <a:pt x="149246" y="101681"/>
                              </a:lnTo>
                              <a:lnTo>
                                <a:pt x="147879" y="108241"/>
                              </a:lnTo>
                              <a:lnTo>
                                <a:pt x="147879" y="115075"/>
                              </a:lnTo>
                              <a:lnTo>
                                <a:pt x="147059" y="120815"/>
                              </a:lnTo>
                              <a:lnTo>
                                <a:pt x="146239" y="126009"/>
                              </a:lnTo>
                              <a:lnTo>
                                <a:pt x="145693" y="130655"/>
                              </a:lnTo>
                              <a:lnTo>
                                <a:pt x="144872" y="134756"/>
                              </a:lnTo>
                              <a:lnTo>
                                <a:pt x="144052" y="138036"/>
                              </a:lnTo>
                              <a:lnTo>
                                <a:pt x="143505" y="141316"/>
                              </a:lnTo>
                              <a:lnTo>
                                <a:pt x="143505" y="143776"/>
                              </a:lnTo>
                              <a:lnTo>
                                <a:pt x="143505" y="145143"/>
                              </a:lnTo>
                              <a:lnTo>
                                <a:pt x="144872" y="144596"/>
                              </a:lnTo>
                              <a:lnTo>
                                <a:pt x="146239" y="143776"/>
                              </a:lnTo>
                              <a:lnTo>
                                <a:pt x="148699" y="142682"/>
                              </a:lnTo>
                              <a:lnTo>
                                <a:pt x="151432" y="140496"/>
                              </a:lnTo>
                              <a:lnTo>
                                <a:pt x="153892" y="138583"/>
                              </a:lnTo>
                              <a:lnTo>
                                <a:pt x="156626" y="135302"/>
                              </a:lnTo>
                              <a:lnTo>
                                <a:pt x="159633" y="132022"/>
                              </a:lnTo>
                              <a:lnTo>
                                <a:pt x="162640" y="128195"/>
                              </a:lnTo>
                              <a:lnTo>
                                <a:pt x="166466" y="123549"/>
                              </a:lnTo>
                              <a:lnTo>
                                <a:pt x="170020" y="118355"/>
                              </a:lnTo>
                              <a:lnTo>
                                <a:pt x="173027" y="113708"/>
                              </a:lnTo>
                              <a:lnTo>
                                <a:pt x="176580" y="109608"/>
                              </a:lnTo>
                              <a:lnTo>
                                <a:pt x="180407" y="104961"/>
                              </a:lnTo>
                              <a:lnTo>
                                <a:pt x="182594" y="100588"/>
                              </a:lnTo>
                              <a:lnTo>
                                <a:pt x="185601" y="97308"/>
                              </a:lnTo>
                              <a:lnTo>
                                <a:pt x="187787" y="95121"/>
                              </a:lnTo>
                              <a:lnTo>
                                <a:pt x="189974" y="93208"/>
                              </a:lnTo>
                              <a:lnTo>
                                <a:pt x="192161" y="91841"/>
                              </a:lnTo>
                              <a:lnTo>
                                <a:pt x="194348" y="90748"/>
                              </a:lnTo>
                              <a:lnTo>
                                <a:pt x="195168" y="89381"/>
                              </a:lnTo>
                              <a:lnTo>
                                <a:pt x="197355" y="89381"/>
                              </a:lnTo>
                              <a:lnTo>
                                <a:pt x="199541" y="89381"/>
                              </a:lnTo>
                              <a:lnTo>
                                <a:pt x="201181" y="89381"/>
                              </a:lnTo>
                              <a:lnTo>
                                <a:pt x="203368" y="89928"/>
                              </a:lnTo>
                              <a:lnTo>
                                <a:pt x="204735" y="90748"/>
                              </a:lnTo>
                              <a:lnTo>
                                <a:pt x="206375" y="91841"/>
                              </a:lnTo>
                              <a:lnTo>
                                <a:pt x="207741" y="94028"/>
                              </a:lnTo>
                              <a:lnTo>
                                <a:pt x="209929" y="95121"/>
                              </a:lnTo>
                              <a:lnTo>
                                <a:pt x="212115" y="97308"/>
                              </a:lnTo>
                              <a:lnTo>
                                <a:pt x="213755" y="99221"/>
                              </a:lnTo>
                              <a:lnTo>
                                <a:pt x="215122" y="101681"/>
                              </a:lnTo>
                              <a:lnTo>
                                <a:pt x="217309" y="103868"/>
                              </a:lnTo>
                              <a:lnTo>
                                <a:pt x="218949" y="106328"/>
                              </a:lnTo>
                              <a:lnTo>
                                <a:pt x="220315" y="108241"/>
                              </a:lnTo>
                              <a:lnTo>
                                <a:pt x="221682" y="110975"/>
                              </a:lnTo>
                              <a:lnTo>
                                <a:pt x="223322" y="112889"/>
                              </a:lnTo>
                              <a:lnTo>
                                <a:pt x="224689" y="115075"/>
                              </a:lnTo>
                              <a:lnTo>
                                <a:pt x="225509" y="117535"/>
                              </a:lnTo>
                              <a:lnTo>
                                <a:pt x="226329" y="119448"/>
                              </a:lnTo>
                              <a:lnTo>
                                <a:pt x="227696" y="121635"/>
                              </a:lnTo>
                              <a:lnTo>
                                <a:pt x="229336" y="121635"/>
                              </a:lnTo>
                              <a:lnTo>
                                <a:pt x="231523" y="121635"/>
                              </a:lnTo>
                              <a:lnTo>
                                <a:pt x="233710" y="1202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264252pt;margin-top:8.623633pt;width:18.45pt;height:12.3pt;mso-position-horizontal-relative:page;mso-position-vertical-relative:paragraph;z-index:16474112" id="docshape1481" coordorigin="6365,172" coordsize="369,246" path="m6432,380l6442,378,6445,376,6448,373,6451,371,6455,368,6458,366,6461,363,6463,361,6464,358,6463,354,6463,352,6464,348,6463,346,6463,343,6463,341,6462,339,6461,336,6458,333,6457,331,6456,330,6455,329,6453,327,6450,326,6449,324,6447,324,6443,322,6440,322,6437,321,6434,321,6430,321,6428,321,6425,322,6421,324,6417,327,6414,330,6413,332,6410,334,6407,338,6402,344,6399,350,6394,357,6391,364,6386,372,6383,380,6379,386,6377,392,6374,398,6372,402,6370,408,6367,411,6366,414,6365,418,6369,418,6371,418,6374,418,6379,417,6383,414,6387,414,6392,413,6398,409,6401,408,6402,405,6406,402,6409,399,6412,394,6414,390,6417,386,6419,381,6421,377,6423,373,6425,369,6427,366,6428,362,6429,359,6430,357,6432,355,6434,355,6437,355,6440,358,6442,359,6444,362,6447,365,6450,369,6454,373,6456,376,6475,394,6479,397,6484,398,6488,398,6492,398,6524,378,6529,372,6535,366,6541,359,6546,352,6552,344,6556,338,6561,330,6564,321,6569,313,6572,303,6577,293,6580,283,6583,271,6585,261,6589,249,6591,237,6593,226,6596,216,6597,206,6597,198,6598,190,6599,185,6599,179,6599,174,6600,172,6602,175,6602,181,6602,222,6603,231,6603,240,6604,252,6604,262,6604,274,6604,286,6604,299,6603,310,6602,322,6600,333,6598,343,6598,354,6597,363,6596,371,6595,378,6593,385,6592,390,6591,395,6591,399,6591,401,6593,400,6596,399,6599,397,6604,394,6608,391,6612,386,6617,380,6621,374,6627,367,6633,359,6638,352,6643,345,6649,338,6653,331,6658,326,6661,322,6664,319,6668,317,6671,315,6673,313,6676,313,6680,313,6682,313,6686,314,6688,315,6690,317,6692,321,6696,322,6699,326,6702,329,6704,333,6708,336,6710,340,6712,343,6714,347,6717,350,6719,354,6720,358,6722,361,6724,364,6726,364,6730,364,6733,3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4624" behindDoc="0" locked="0" layoutInCell="1" allowOverlap="1" wp14:anchorId="356306D5" wp14:editId="3309F6E4">
                <wp:simplePos x="0" y="0"/>
                <wp:positionH relativeFrom="page">
                  <wp:posOffset>4263091</wp:posOffset>
                </wp:positionH>
                <wp:positionV relativeFrom="paragraph">
                  <wp:posOffset>129200</wp:posOffset>
                </wp:positionV>
                <wp:extent cx="12065" cy="3810"/>
                <wp:effectExtent l="0" t="0" r="0" b="0"/>
                <wp:wrapNone/>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810"/>
                        </a:xfrm>
                        <a:custGeom>
                          <a:avLst/>
                          <a:gdLst/>
                          <a:ahLst/>
                          <a:cxnLst/>
                          <a:rect l="l" t="t" r="r" b="b"/>
                          <a:pathLst>
                            <a:path w="12065" h="3810">
                              <a:moveTo>
                                <a:pt x="11754" y="3279"/>
                              </a:moveTo>
                              <a:lnTo>
                                <a:pt x="10934" y="3279"/>
                              </a:lnTo>
                              <a:lnTo>
                                <a:pt x="9567" y="2460"/>
                              </a:lnTo>
                              <a:lnTo>
                                <a:pt x="7380" y="2460"/>
                              </a:lnTo>
                              <a:lnTo>
                                <a:pt x="5740" y="1366"/>
                              </a:lnTo>
                              <a:lnTo>
                                <a:pt x="3553" y="546"/>
                              </a:lnTo>
                              <a:lnTo>
                                <a:pt x="1366" y="0"/>
                              </a:lnTo>
                              <a:lnTo>
                                <a:pt x="0" y="0"/>
                              </a:lnTo>
                              <a:lnTo>
                                <a:pt x="546" y="19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676514pt;margin-top:10.173254pt;width:.95pt;height:.3pt;mso-position-horizontal-relative:page;mso-position-vertical-relative:paragraph;z-index:16474624" id="docshape1482" coordorigin="6714,203" coordsize="19,6" path="m6732,209l6731,209,6729,207,6725,207,6723,206,6719,204,6716,203,6714,203,6714,20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5136" behindDoc="0" locked="0" layoutInCell="1" allowOverlap="1" wp14:anchorId="205156AE" wp14:editId="6B77207C">
                <wp:simplePos x="0" y="0"/>
                <wp:positionH relativeFrom="page">
                  <wp:posOffset>4170427</wp:posOffset>
                </wp:positionH>
                <wp:positionV relativeFrom="paragraph">
                  <wp:posOffset>159267</wp:posOffset>
                </wp:positionV>
                <wp:extent cx="100965" cy="15875"/>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5875"/>
                        </a:xfrm>
                        <a:custGeom>
                          <a:avLst/>
                          <a:gdLst/>
                          <a:ahLst/>
                          <a:cxnLst/>
                          <a:rect l="l" t="t" r="r" b="b"/>
                          <a:pathLst>
                            <a:path w="100965" h="15875">
                              <a:moveTo>
                                <a:pt x="0" y="15307"/>
                              </a:moveTo>
                              <a:lnTo>
                                <a:pt x="1640" y="15307"/>
                              </a:lnTo>
                              <a:lnTo>
                                <a:pt x="3826" y="15307"/>
                              </a:lnTo>
                              <a:lnTo>
                                <a:pt x="6833" y="14487"/>
                              </a:lnTo>
                              <a:lnTo>
                                <a:pt x="11207" y="13120"/>
                              </a:lnTo>
                              <a:lnTo>
                                <a:pt x="16400" y="12573"/>
                              </a:lnTo>
                              <a:lnTo>
                                <a:pt x="21594" y="12027"/>
                              </a:lnTo>
                              <a:lnTo>
                                <a:pt x="28154" y="9840"/>
                              </a:lnTo>
                              <a:lnTo>
                                <a:pt x="35534" y="8747"/>
                              </a:lnTo>
                              <a:lnTo>
                                <a:pt x="45922" y="6560"/>
                              </a:lnTo>
                              <a:lnTo>
                                <a:pt x="54942" y="5467"/>
                              </a:lnTo>
                              <a:lnTo>
                                <a:pt x="63689" y="4100"/>
                              </a:lnTo>
                              <a:lnTo>
                                <a:pt x="71889" y="2186"/>
                              </a:lnTo>
                              <a:lnTo>
                                <a:pt x="80636" y="1366"/>
                              </a:lnTo>
                              <a:lnTo>
                                <a:pt x="87470" y="0"/>
                              </a:lnTo>
                              <a:lnTo>
                                <a:pt x="94030" y="0"/>
                              </a:lnTo>
                              <a:lnTo>
                                <a:pt x="100864"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380157pt;margin-top:12.540747pt;width:7.95pt;height:1.25pt;mso-position-horizontal-relative:page;mso-position-vertical-relative:paragraph;z-index:16475136" id="docshape1483" coordorigin="6568,251" coordsize="159,25" path="m6568,275l6570,275,6574,275,6578,274,6585,271,6593,271,6602,270,6612,266,6624,265,6640,261,6654,259,6668,257,6681,254,6695,253,6705,251,6716,251,6726,2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5648" behindDoc="0" locked="0" layoutInCell="1" allowOverlap="1" wp14:anchorId="542615A1" wp14:editId="5418A092">
                <wp:simplePos x="0" y="0"/>
                <wp:positionH relativeFrom="page">
                  <wp:posOffset>4325961</wp:posOffset>
                </wp:positionH>
                <wp:positionV relativeFrom="paragraph">
                  <wp:posOffset>78632</wp:posOffset>
                </wp:positionV>
                <wp:extent cx="208279" cy="153670"/>
                <wp:effectExtent l="0" t="0" r="0" b="0"/>
                <wp:wrapNone/>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153670"/>
                        </a:xfrm>
                        <a:custGeom>
                          <a:avLst/>
                          <a:gdLst/>
                          <a:ahLst/>
                          <a:cxnLst/>
                          <a:rect l="l" t="t" r="r" b="b"/>
                          <a:pathLst>
                            <a:path w="208279" h="153670">
                              <a:moveTo>
                                <a:pt x="0" y="88015"/>
                              </a:moveTo>
                              <a:lnTo>
                                <a:pt x="3553" y="88015"/>
                              </a:lnTo>
                              <a:lnTo>
                                <a:pt x="7379" y="87195"/>
                              </a:lnTo>
                              <a:lnTo>
                                <a:pt x="9566" y="87195"/>
                              </a:lnTo>
                              <a:lnTo>
                                <a:pt x="12573" y="86648"/>
                              </a:lnTo>
                              <a:lnTo>
                                <a:pt x="14760" y="86102"/>
                              </a:lnTo>
                              <a:lnTo>
                                <a:pt x="17767" y="86102"/>
                              </a:lnTo>
                              <a:lnTo>
                                <a:pt x="21320" y="85282"/>
                              </a:lnTo>
                              <a:lnTo>
                                <a:pt x="24327" y="84735"/>
                              </a:lnTo>
                              <a:lnTo>
                                <a:pt x="27334" y="83915"/>
                              </a:lnTo>
                              <a:lnTo>
                                <a:pt x="30341" y="82822"/>
                              </a:lnTo>
                              <a:lnTo>
                                <a:pt x="33347" y="82002"/>
                              </a:lnTo>
                              <a:lnTo>
                                <a:pt x="45101" y="76262"/>
                              </a:lnTo>
                              <a:lnTo>
                                <a:pt x="47288" y="74895"/>
                              </a:lnTo>
                              <a:lnTo>
                                <a:pt x="48654" y="74075"/>
                              </a:lnTo>
                              <a:lnTo>
                                <a:pt x="50295" y="72981"/>
                              </a:lnTo>
                              <a:lnTo>
                                <a:pt x="51661" y="70794"/>
                              </a:lnTo>
                              <a:lnTo>
                                <a:pt x="52482" y="68881"/>
                              </a:lnTo>
                              <a:lnTo>
                                <a:pt x="53848" y="67514"/>
                              </a:lnTo>
                              <a:lnTo>
                                <a:pt x="53848" y="65054"/>
                              </a:lnTo>
                              <a:lnTo>
                                <a:pt x="53848" y="62868"/>
                              </a:lnTo>
                              <a:lnTo>
                                <a:pt x="54668" y="60954"/>
                              </a:lnTo>
                              <a:lnTo>
                                <a:pt x="54668" y="58494"/>
                              </a:lnTo>
                              <a:lnTo>
                                <a:pt x="54668" y="55214"/>
                              </a:lnTo>
                              <a:lnTo>
                                <a:pt x="55488" y="51934"/>
                              </a:lnTo>
                              <a:lnTo>
                                <a:pt x="54668" y="47288"/>
                              </a:lnTo>
                              <a:lnTo>
                                <a:pt x="54668" y="43188"/>
                              </a:lnTo>
                              <a:lnTo>
                                <a:pt x="53848" y="38541"/>
                              </a:lnTo>
                              <a:lnTo>
                                <a:pt x="53848" y="34714"/>
                              </a:lnTo>
                              <a:lnTo>
                                <a:pt x="52482" y="30888"/>
                              </a:lnTo>
                              <a:lnTo>
                                <a:pt x="51661" y="26787"/>
                              </a:lnTo>
                              <a:lnTo>
                                <a:pt x="50842" y="22960"/>
                              </a:lnTo>
                              <a:lnTo>
                                <a:pt x="50295" y="19680"/>
                              </a:lnTo>
                              <a:lnTo>
                                <a:pt x="49474" y="17493"/>
                              </a:lnTo>
                              <a:lnTo>
                                <a:pt x="48654" y="15580"/>
                              </a:lnTo>
                              <a:lnTo>
                                <a:pt x="48654" y="13667"/>
                              </a:lnTo>
                              <a:lnTo>
                                <a:pt x="48108" y="12300"/>
                              </a:lnTo>
                              <a:lnTo>
                                <a:pt x="47288" y="10933"/>
                              </a:lnTo>
                              <a:lnTo>
                                <a:pt x="46468" y="10933"/>
                              </a:lnTo>
                              <a:lnTo>
                                <a:pt x="45101" y="12300"/>
                              </a:lnTo>
                              <a:lnTo>
                                <a:pt x="44281" y="14213"/>
                              </a:lnTo>
                              <a:lnTo>
                                <a:pt x="43461" y="16947"/>
                              </a:lnTo>
                              <a:lnTo>
                                <a:pt x="42095" y="19680"/>
                              </a:lnTo>
                              <a:lnTo>
                                <a:pt x="41275" y="22960"/>
                              </a:lnTo>
                              <a:lnTo>
                                <a:pt x="39908" y="27607"/>
                              </a:lnTo>
                              <a:lnTo>
                                <a:pt x="37721" y="33347"/>
                              </a:lnTo>
                              <a:lnTo>
                                <a:pt x="36901" y="39361"/>
                              </a:lnTo>
                              <a:lnTo>
                                <a:pt x="35534" y="45101"/>
                              </a:lnTo>
                              <a:lnTo>
                                <a:pt x="33894" y="52481"/>
                              </a:lnTo>
                              <a:lnTo>
                                <a:pt x="32527" y="59588"/>
                              </a:lnTo>
                              <a:lnTo>
                                <a:pt x="30888" y="67514"/>
                              </a:lnTo>
                              <a:lnTo>
                                <a:pt x="28700" y="75442"/>
                              </a:lnTo>
                              <a:lnTo>
                                <a:pt x="26514" y="83915"/>
                              </a:lnTo>
                              <a:lnTo>
                                <a:pt x="23507" y="93209"/>
                              </a:lnTo>
                              <a:lnTo>
                                <a:pt x="20773" y="101682"/>
                              </a:lnTo>
                              <a:lnTo>
                                <a:pt x="18313" y="109063"/>
                              </a:lnTo>
                              <a:lnTo>
                                <a:pt x="16127" y="116169"/>
                              </a:lnTo>
                              <a:lnTo>
                                <a:pt x="13120" y="123549"/>
                              </a:lnTo>
                              <a:lnTo>
                                <a:pt x="11753" y="129289"/>
                              </a:lnTo>
                              <a:lnTo>
                                <a:pt x="10386" y="135303"/>
                              </a:lnTo>
                              <a:lnTo>
                                <a:pt x="9566" y="140496"/>
                              </a:lnTo>
                              <a:lnTo>
                                <a:pt x="8746" y="144596"/>
                              </a:lnTo>
                              <a:lnTo>
                                <a:pt x="9566" y="147877"/>
                              </a:lnTo>
                              <a:lnTo>
                                <a:pt x="9566" y="150336"/>
                              </a:lnTo>
                              <a:lnTo>
                                <a:pt x="10386" y="152524"/>
                              </a:lnTo>
                              <a:lnTo>
                                <a:pt x="10933" y="153617"/>
                              </a:lnTo>
                              <a:lnTo>
                                <a:pt x="13120" y="153617"/>
                              </a:lnTo>
                              <a:lnTo>
                                <a:pt x="15580" y="152524"/>
                              </a:lnTo>
                              <a:lnTo>
                                <a:pt x="17767" y="151703"/>
                              </a:lnTo>
                              <a:lnTo>
                                <a:pt x="19953" y="149790"/>
                              </a:lnTo>
                              <a:lnTo>
                                <a:pt x="22960" y="147877"/>
                              </a:lnTo>
                              <a:lnTo>
                                <a:pt x="25147" y="145143"/>
                              </a:lnTo>
                              <a:lnTo>
                                <a:pt x="27334" y="142410"/>
                              </a:lnTo>
                              <a:lnTo>
                                <a:pt x="30341" y="139129"/>
                              </a:lnTo>
                              <a:lnTo>
                                <a:pt x="32527" y="135849"/>
                              </a:lnTo>
                              <a:lnTo>
                                <a:pt x="35534" y="132569"/>
                              </a:lnTo>
                              <a:lnTo>
                                <a:pt x="36901" y="129289"/>
                              </a:lnTo>
                              <a:lnTo>
                                <a:pt x="39087" y="124916"/>
                              </a:lnTo>
                              <a:lnTo>
                                <a:pt x="41275" y="121636"/>
                              </a:lnTo>
                              <a:lnTo>
                                <a:pt x="43461" y="118083"/>
                              </a:lnTo>
                              <a:lnTo>
                                <a:pt x="45921" y="114803"/>
                              </a:lnTo>
                              <a:lnTo>
                                <a:pt x="46468" y="112343"/>
                              </a:lnTo>
                              <a:lnTo>
                                <a:pt x="48108" y="110429"/>
                              </a:lnTo>
                              <a:lnTo>
                                <a:pt x="48654" y="108243"/>
                              </a:lnTo>
                              <a:lnTo>
                                <a:pt x="49474" y="107149"/>
                              </a:lnTo>
                              <a:lnTo>
                                <a:pt x="50842" y="104962"/>
                              </a:lnTo>
                              <a:lnTo>
                                <a:pt x="52482" y="103869"/>
                              </a:lnTo>
                              <a:lnTo>
                                <a:pt x="53848" y="103049"/>
                              </a:lnTo>
                              <a:lnTo>
                                <a:pt x="56855" y="101682"/>
                              </a:lnTo>
                              <a:lnTo>
                                <a:pt x="59042" y="101136"/>
                              </a:lnTo>
                              <a:lnTo>
                                <a:pt x="61229" y="99769"/>
                              </a:lnTo>
                              <a:lnTo>
                                <a:pt x="64235" y="99222"/>
                              </a:lnTo>
                              <a:lnTo>
                                <a:pt x="67242" y="98402"/>
                              </a:lnTo>
                              <a:lnTo>
                                <a:pt x="70249" y="97309"/>
                              </a:lnTo>
                              <a:lnTo>
                                <a:pt x="72436" y="96489"/>
                              </a:lnTo>
                              <a:lnTo>
                                <a:pt x="75443" y="95942"/>
                              </a:lnTo>
                              <a:lnTo>
                                <a:pt x="78996" y="94575"/>
                              </a:lnTo>
                              <a:lnTo>
                                <a:pt x="82823" y="93755"/>
                              </a:lnTo>
                              <a:lnTo>
                                <a:pt x="87196" y="92662"/>
                              </a:lnTo>
                              <a:lnTo>
                                <a:pt x="92390" y="91295"/>
                              </a:lnTo>
                              <a:lnTo>
                                <a:pt x="97583" y="89929"/>
                              </a:lnTo>
                              <a:lnTo>
                                <a:pt x="101957" y="88562"/>
                              </a:lnTo>
                              <a:lnTo>
                                <a:pt x="107151" y="86648"/>
                              </a:lnTo>
                              <a:lnTo>
                                <a:pt x="112344" y="84735"/>
                              </a:lnTo>
                              <a:lnTo>
                                <a:pt x="116171" y="82822"/>
                              </a:lnTo>
                              <a:lnTo>
                                <a:pt x="119724" y="80635"/>
                              </a:lnTo>
                              <a:lnTo>
                                <a:pt x="124098" y="78175"/>
                              </a:lnTo>
                              <a:lnTo>
                                <a:pt x="127925" y="76262"/>
                              </a:lnTo>
                              <a:lnTo>
                                <a:pt x="130931" y="72981"/>
                              </a:lnTo>
                              <a:lnTo>
                                <a:pt x="133119" y="69428"/>
                              </a:lnTo>
                              <a:lnTo>
                                <a:pt x="136672" y="65601"/>
                              </a:lnTo>
                              <a:lnTo>
                                <a:pt x="139132" y="61774"/>
                              </a:lnTo>
                              <a:lnTo>
                                <a:pt x="141318" y="58494"/>
                              </a:lnTo>
                              <a:lnTo>
                                <a:pt x="143505" y="54394"/>
                              </a:lnTo>
                              <a:lnTo>
                                <a:pt x="149246" y="34714"/>
                              </a:lnTo>
                              <a:lnTo>
                                <a:pt x="150066" y="30888"/>
                              </a:lnTo>
                              <a:lnTo>
                                <a:pt x="150066" y="26787"/>
                              </a:lnTo>
                              <a:lnTo>
                                <a:pt x="150066" y="22960"/>
                              </a:lnTo>
                              <a:lnTo>
                                <a:pt x="149246" y="19680"/>
                              </a:lnTo>
                              <a:lnTo>
                                <a:pt x="148699" y="16400"/>
                              </a:lnTo>
                              <a:lnTo>
                                <a:pt x="147879" y="13667"/>
                              </a:lnTo>
                              <a:lnTo>
                                <a:pt x="147879" y="10933"/>
                              </a:lnTo>
                              <a:lnTo>
                                <a:pt x="147059" y="8473"/>
                              </a:lnTo>
                              <a:lnTo>
                                <a:pt x="145692" y="6560"/>
                              </a:lnTo>
                              <a:lnTo>
                                <a:pt x="144872" y="4373"/>
                              </a:lnTo>
                              <a:lnTo>
                                <a:pt x="143505" y="3280"/>
                              </a:lnTo>
                              <a:lnTo>
                                <a:pt x="142686" y="1913"/>
                              </a:lnTo>
                              <a:lnTo>
                                <a:pt x="141865" y="1093"/>
                              </a:lnTo>
                              <a:lnTo>
                                <a:pt x="140498" y="0"/>
                              </a:lnTo>
                              <a:lnTo>
                                <a:pt x="138312" y="1093"/>
                              </a:lnTo>
                              <a:lnTo>
                                <a:pt x="136125" y="2460"/>
                              </a:lnTo>
                              <a:lnTo>
                                <a:pt x="133939" y="5193"/>
                              </a:lnTo>
                              <a:lnTo>
                                <a:pt x="131479" y="7653"/>
                              </a:lnTo>
                              <a:lnTo>
                                <a:pt x="130111" y="11753"/>
                              </a:lnTo>
                              <a:lnTo>
                                <a:pt x="127925" y="14213"/>
                              </a:lnTo>
                              <a:lnTo>
                                <a:pt x="125738" y="18860"/>
                              </a:lnTo>
                              <a:lnTo>
                                <a:pt x="124098" y="24327"/>
                              </a:lnTo>
                              <a:lnTo>
                                <a:pt x="122731" y="30067"/>
                              </a:lnTo>
                              <a:lnTo>
                                <a:pt x="121365" y="36627"/>
                              </a:lnTo>
                              <a:lnTo>
                                <a:pt x="118904" y="44008"/>
                              </a:lnTo>
                              <a:lnTo>
                                <a:pt x="116718" y="51934"/>
                              </a:lnTo>
                              <a:lnTo>
                                <a:pt x="113984" y="60408"/>
                              </a:lnTo>
                              <a:lnTo>
                                <a:pt x="111524" y="68881"/>
                              </a:lnTo>
                              <a:lnTo>
                                <a:pt x="109337" y="77355"/>
                              </a:lnTo>
                              <a:lnTo>
                                <a:pt x="106330" y="86648"/>
                              </a:lnTo>
                              <a:lnTo>
                                <a:pt x="104144" y="95942"/>
                              </a:lnTo>
                              <a:lnTo>
                                <a:pt x="101957" y="103869"/>
                              </a:lnTo>
                              <a:lnTo>
                                <a:pt x="100591" y="111523"/>
                              </a:lnTo>
                              <a:lnTo>
                                <a:pt x="99771" y="118903"/>
                              </a:lnTo>
                              <a:lnTo>
                                <a:pt x="98950" y="125463"/>
                              </a:lnTo>
                              <a:lnTo>
                                <a:pt x="98403" y="131476"/>
                              </a:lnTo>
                              <a:lnTo>
                                <a:pt x="98403" y="135849"/>
                              </a:lnTo>
                              <a:lnTo>
                                <a:pt x="105784" y="150336"/>
                              </a:lnTo>
                              <a:lnTo>
                                <a:pt x="107971" y="151703"/>
                              </a:lnTo>
                              <a:lnTo>
                                <a:pt x="110157" y="152524"/>
                              </a:lnTo>
                              <a:lnTo>
                                <a:pt x="112344" y="152524"/>
                              </a:lnTo>
                              <a:lnTo>
                                <a:pt x="114531" y="151703"/>
                              </a:lnTo>
                              <a:lnTo>
                                <a:pt x="117538" y="151157"/>
                              </a:lnTo>
                              <a:lnTo>
                                <a:pt x="137492" y="134756"/>
                              </a:lnTo>
                              <a:lnTo>
                                <a:pt x="140498" y="131476"/>
                              </a:lnTo>
                              <a:lnTo>
                                <a:pt x="144052" y="127376"/>
                              </a:lnTo>
                              <a:lnTo>
                                <a:pt x="147059" y="122729"/>
                              </a:lnTo>
                              <a:lnTo>
                                <a:pt x="149246" y="118083"/>
                              </a:lnTo>
                              <a:lnTo>
                                <a:pt x="151706" y="113709"/>
                              </a:lnTo>
                              <a:lnTo>
                                <a:pt x="153892" y="110429"/>
                              </a:lnTo>
                              <a:lnTo>
                                <a:pt x="156079" y="107149"/>
                              </a:lnTo>
                              <a:lnTo>
                                <a:pt x="157446" y="103869"/>
                              </a:lnTo>
                              <a:lnTo>
                                <a:pt x="159633" y="101136"/>
                              </a:lnTo>
                              <a:lnTo>
                                <a:pt x="160453" y="99222"/>
                              </a:lnTo>
                              <a:lnTo>
                                <a:pt x="161819" y="97309"/>
                              </a:lnTo>
                              <a:lnTo>
                                <a:pt x="163460" y="95942"/>
                              </a:lnTo>
                              <a:lnTo>
                                <a:pt x="165647" y="95942"/>
                              </a:lnTo>
                              <a:lnTo>
                                <a:pt x="166467" y="97309"/>
                              </a:lnTo>
                              <a:lnTo>
                                <a:pt x="167013" y="99222"/>
                              </a:lnTo>
                              <a:lnTo>
                                <a:pt x="167833" y="101682"/>
                              </a:lnTo>
                              <a:lnTo>
                                <a:pt x="167833" y="104415"/>
                              </a:lnTo>
                              <a:lnTo>
                                <a:pt x="168653" y="107696"/>
                              </a:lnTo>
                              <a:lnTo>
                                <a:pt x="168653" y="111523"/>
                              </a:lnTo>
                              <a:lnTo>
                                <a:pt x="169200" y="115623"/>
                              </a:lnTo>
                              <a:lnTo>
                                <a:pt x="170020" y="119449"/>
                              </a:lnTo>
                              <a:lnTo>
                                <a:pt x="170020" y="122729"/>
                              </a:lnTo>
                              <a:lnTo>
                                <a:pt x="170840" y="126009"/>
                              </a:lnTo>
                              <a:lnTo>
                                <a:pt x="171660" y="130109"/>
                              </a:lnTo>
                              <a:lnTo>
                                <a:pt x="173027" y="133936"/>
                              </a:lnTo>
                              <a:lnTo>
                                <a:pt x="176034" y="136669"/>
                              </a:lnTo>
                              <a:lnTo>
                                <a:pt x="179040" y="139949"/>
                              </a:lnTo>
                              <a:lnTo>
                                <a:pt x="181774" y="143777"/>
                              </a:lnTo>
                              <a:lnTo>
                                <a:pt x="185601" y="146510"/>
                              </a:lnTo>
                              <a:lnTo>
                                <a:pt x="189974" y="148423"/>
                              </a:lnTo>
                              <a:lnTo>
                                <a:pt x="195988" y="149790"/>
                              </a:lnTo>
                              <a:lnTo>
                                <a:pt x="201181" y="150336"/>
                              </a:lnTo>
                              <a:lnTo>
                                <a:pt x="207742" y="1503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626892pt;margin-top:6.191504pt;width:16.4pt;height:12.1pt;mso-position-horizontal-relative:page;mso-position-vertical-relative:paragraph;z-index:16475648" id="docshape1484" coordorigin="6813,124" coordsize="328,242" path="m6813,262l6818,262,6824,261,6828,261,6832,260,6836,259,6841,259,6846,258,6851,257,6856,256,6860,254,6865,253,6884,244,6887,242,6889,240,6892,239,6894,235,6895,232,6897,230,6897,226,6897,223,6899,220,6899,216,6899,211,6900,206,6899,198,6899,192,6897,185,6897,178,6895,172,6894,166,6893,160,6892,155,6890,151,6889,148,6889,145,6888,143,6887,141,6886,141,6884,143,6882,146,6881,151,6879,155,6878,160,6875,167,6872,176,6871,186,6868,195,6866,206,6864,218,6861,230,6858,243,6854,256,6850,271,6845,284,6841,296,6838,307,6833,318,6831,327,6829,337,6828,345,6826,352,6828,357,6828,361,6829,364,6830,366,6833,366,6837,364,6841,363,6844,360,6849,357,6852,352,6856,348,6860,343,6864,338,6868,333,6871,327,6874,321,6878,315,6881,310,6885,305,6886,301,6888,298,6889,294,6890,293,6893,289,6895,287,6897,286,6902,284,6906,283,6909,281,6914,280,6918,279,6923,277,6927,276,6931,275,6937,273,6943,271,6950,270,6958,268,6966,265,6973,263,6981,260,6989,257,6995,254,7001,251,7008,247,7014,244,7019,239,7022,233,7028,227,7032,221,7035,216,7039,209,7048,178,7049,172,7049,166,7049,160,7048,155,7047,150,7045,145,7045,141,7044,137,7042,134,7041,131,7039,129,7037,127,7036,126,7034,124,7030,126,7027,128,7023,132,7020,136,7017,142,7014,146,7011,154,7008,162,7006,171,7004,182,7000,193,6996,206,6992,219,6988,232,6985,246,6980,260,6977,275,6973,287,6971,299,6970,311,6968,321,6968,331,6968,338,6979,361,6983,363,6986,364,6989,364,6993,363,6998,362,7029,336,7034,331,7039,324,7044,317,7048,310,7051,303,7055,298,7058,293,7060,287,7064,283,7065,280,7067,277,7070,275,7073,275,7075,277,7076,280,7077,284,7077,288,7078,293,7078,299,7079,306,7080,312,7080,317,7082,322,7083,329,7085,335,7090,339,7094,344,7099,350,7105,355,7112,358,7121,360,7129,361,7140,3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6160" behindDoc="0" locked="0" layoutInCell="1" allowOverlap="1" wp14:anchorId="4FD4EE22" wp14:editId="36C07A2D">
                <wp:simplePos x="0" y="0"/>
                <wp:positionH relativeFrom="page">
                  <wp:posOffset>4676389</wp:posOffset>
                </wp:positionH>
                <wp:positionV relativeFrom="paragraph">
                  <wp:posOffset>150247</wp:posOffset>
                </wp:positionV>
                <wp:extent cx="351790" cy="85090"/>
                <wp:effectExtent l="0" t="0" r="0" b="0"/>
                <wp:wrapNone/>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85090"/>
                        </a:xfrm>
                        <a:custGeom>
                          <a:avLst/>
                          <a:gdLst/>
                          <a:ahLst/>
                          <a:cxnLst/>
                          <a:rect l="l" t="t" r="r" b="b"/>
                          <a:pathLst>
                            <a:path w="351790" h="85090">
                              <a:moveTo>
                                <a:pt x="0" y="26787"/>
                              </a:moveTo>
                              <a:lnTo>
                                <a:pt x="6013" y="28974"/>
                              </a:lnTo>
                              <a:lnTo>
                                <a:pt x="9020" y="30067"/>
                              </a:lnTo>
                              <a:lnTo>
                                <a:pt x="11207" y="31434"/>
                              </a:lnTo>
                              <a:lnTo>
                                <a:pt x="14213" y="32800"/>
                              </a:lnTo>
                              <a:lnTo>
                                <a:pt x="17767" y="34167"/>
                              </a:lnTo>
                              <a:lnTo>
                                <a:pt x="22414" y="35534"/>
                              </a:lnTo>
                              <a:lnTo>
                                <a:pt x="26787" y="37994"/>
                              </a:lnTo>
                              <a:lnTo>
                                <a:pt x="31161" y="39361"/>
                              </a:lnTo>
                              <a:lnTo>
                                <a:pt x="35535" y="39908"/>
                              </a:lnTo>
                              <a:lnTo>
                                <a:pt x="40728" y="41274"/>
                              </a:lnTo>
                              <a:lnTo>
                                <a:pt x="45375" y="42094"/>
                              </a:lnTo>
                              <a:lnTo>
                                <a:pt x="49748" y="42094"/>
                              </a:lnTo>
                              <a:lnTo>
                                <a:pt x="53302" y="42094"/>
                              </a:lnTo>
                              <a:lnTo>
                                <a:pt x="57128" y="41274"/>
                              </a:lnTo>
                              <a:lnTo>
                                <a:pt x="60135" y="40728"/>
                              </a:lnTo>
                              <a:lnTo>
                                <a:pt x="62869" y="39908"/>
                              </a:lnTo>
                              <a:lnTo>
                                <a:pt x="65329" y="38814"/>
                              </a:lnTo>
                              <a:lnTo>
                                <a:pt x="66696" y="37448"/>
                              </a:lnTo>
                              <a:lnTo>
                                <a:pt x="68882" y="36627"/>
                              </a:lnTo>
                              <a:lnTo>
                                <a:pt x="70522" y="35534"/>
                              </a:lnTo>
                              <a:lnTo>
                                <a:pt x="71069" y="33347"/>
                              </a:lnTo>
                              <a:lnTo>
                                <a:pt x="71069" y="32254"/>
                              </a:lnTo>
                              <a:lnTo>
                                <a:pt x="71069" y="30067"/>
                              </a:lnTo>
                              <a:lnTo>
                                <a:pt x="70522" y="28154"/>
                              </a:lnTo>
                              <a:lnTo>
                                <a:pt x="69703" y="26787"/>
                              </a:lnTo>
                              <a:lnTo>
                                <a:pt x="68882" y="24874"/>
                              </a:lnTo>
                              <a:lnTo>
                                <a:pt x="68882" y="22140"/>
                              </a:lnTo>
                              <a:lnTo>
                                <a:pt x="67515" y="20227"/>
                              </a:lnTo>
                              <a:lnTo>
                                <a:pt x="66696" y="18313"/>
                              </a:lnTo>
                              <a:lnTo>
                                <a:pt x="64509" y="16400"/>
                              </a:lnTo>
                              <a:lnTo>
                                <a:pt x="62869" y="14487"/>
                              </a:lnTo>
                              <a:lnTo>
                                <a:pt x="60682" y="12300"/>
                              </a:lnTo>
                              <a:lnTo>
                                <a:pt x="58496" y="11207"/>
                              </a:lnTo>
                              <a:lnTo>
                                <a:pt x="56308" y="9020"/>
                              </a:lnTo>
                              <a:lnTo>
                                <a:pt x="54122" y="7927"/>
                              </a:lnTo>
                              <a:lnTo>
                                <a:pt x="51935" y="6560"/>
                              </a:lnTo>
                              <a:lnTo>
                                <a:pt x="48928" y="5193"/>
                              </a:lnTo>
                              <a:lnTo>
                                <a:pt x="46741" y="4647"/>
                              </a:lnTo>
                              <a:lnTo>
                                <a:pt x="44555" y="3827"/>
                              </a:lnTo>
                              <a:lnTo>
                                <a:pt x="42915" y="3280"/>
                              </a:lnTo>
                              <a:lnTo>
                                <a:pt x="40728" y="2460"/>
                              </a:lnTo>
                              <a:lnTo>
                                <a:pt x="39361" y="2460"/>
                              </a:lnTo>
                              <a:lnTo>
                                <a:pt x="37721" y="2460"/>
                              </a:lnTo>
                              <a:lnTo>
                                <a:pt x="36354" y="3827"/>
                              </a:lnTo>
                              <a:lnTo>
                                <a:pt x="35535" y="5740"/>
                              </a:lnTo>
                              <a:lnTo>
                                <a:pt x="34988" y="7927"/>
                              </a:lnTo>
                              <a:lnTo>
                                <a:pt x="34168" y="9840"/>
                              </a:lnTo>
                              <a:lnTo>
                                <a:pt x="33347" y="12300"/>
                              </a:lnTo>
                              <a:lnTo>
                                <a:pt x="32801" y="15580"/>
                              </a:lnTo>
                              <a:lnTo>
                                <a:pt x="31980" y="18860"/>
                              </a:lnTo>
                              <a:lnTo>
                                <a:pt x="30341" y="23507"/>
                              </a:lnTo>
                              <a:lnTo>
                                <a:pt x="29794" y="28154"/>
                              </a:lnTo>
                              <a:lnTo>
                                <a:pt x="28974" y="33347"/>
                              </a:lnTo>
                              <a:lnTo>
                                <a:pt x="28154" y="39361"/>
                              </a:lnTo>
                              <a:lnTo>
                                <a:pt x="27607" y="45374"/>
                              </a:lnTo>
                              <a:lnTo>
                                <a:pt x="25967" y="50568"/>
                              </a:lnTo>
                              <a:lnTo>
                                <a:pt x="25147" y="55214"/>
                              </a:lnTo>
                              <a:lnTo>
                                <a:pt x="23781" y="60408"/>
                              </a:lnTo>
                              <a:lnTo>
                                <a:pt x="23781" y="64234"/>
                              </a:lnTo>
                              <a:lnTo>
                                <a:pt x="22960" y="68334"/>
                              </a:lnTo>
                              <a:lnTo>
                                <a:pt x="22960" y="71615"/>
                              </a:lnTo>
                              <a:lnTo>
                                <a:pt x="23781" y="74348"/>
                              </a:lnTo>
                              <a:lnTo>
                                <a:pt x="23781" y="76262"/>
                              </a:lnTo>
                              <a:lnTo>
                                <a:pt x="25147" y="78175"/>
                              </a:lnTo>
                              <a:lnTo>
                                <a:pt x="26787" y="79542"/>
                              </a:lnTo>
                              <a:lnTo>
                                <a:pt x="28974" y="80909"/>
                              </a:lnTo>
                              <a:lnTo>
                                <a:pt x="31980" y="80909"/>
                              </a:lnTo>
                              <a:lnTo>
                                <a:pt x="34168" y="80909"/>
                              </a:lnTo>
                              <a:lnTo>
                                <a:pt x="37174" y="80088"/>
                              </a:lnTo>
                              <a:lnTo>
                                <a:pt x="40728" y="78721"/>
                              </a:lnTo>
                              <a:lnTo>
                                <a:pt x="44555" y="77628"/>
                              </a:lnTo>
                              <a:lnTo>
                                <a:pt x="48928" y="74895"/>
                              </a:lnTo>
                              <a:lnTo>
                                <a:pt x="53302" y="72981"/>
                              </a:lnTo>
                              <a:lnTo>
                                <a:pt x="57128" y="70248"/>
                              </a:lnTo>
                              <a:lnTo>
                                <a:pt x="60682" y="66968"/>
                              </a:lnTo>
                              <a:lnTo>
                                <a:pt x="63689" y="63688"/>
                              </a:lnTo>
                              <a:lnTo>
                                <a:pt x="66696" y="59861"/>
                              </a:lnTo>
                              <a:lnTo>
                                <a:pt x="69703" y="56581"/>
                              </a:lnTo>
                              <a:lnTo>
                                <a:pt x="73255" y="51934"/>
                              </a:lnTo>
                              <a:lnTo>
                                <a:pt x="77083" y="47834"/>
                              </a:lnTo>
                              <a:lnTo>
                                <a:pt x="80089" y="44008"/>
                              </a:lnTo>
                              <a:lnTo>
                                <a:pt x="83643" y="39361"/>
                              </a:lnTo>
                              <a:lnTo>
                                <a:pt x="86650" y="35534"/>
                              </a:lnTo>
                              <a:lnTo>
                                <a:pt x="89656" y="31434"/>
                              </a:lnTo>
                              <a:lnTo>
                                <a:pt x="91023" y="27607"/>
                              </a:lnTo>
                              <a:lnTo>
                                <a:pt x="92664" y="24327"/>
                              </a:lnTo>
                              <a:lnTo>
                                <a:pt x="94030" y="21047"/>
                              </a:lnTo>
                              <a:lnTo>
                                <a:pt x="95670" y="17767"/>
                              </a:lnTo>
                              <a:lnTo>
                                <a:pt x="96217" y="15033"/>
                              </a:lnTo>
                              <a:lnTo>
                                <a:pt x="97037" y="12300"/>
                              </a:lnTo>
                              <a:lnTo>
                                <a:pt x="98403" y="10387"/>
                              </a:lnTo>
                              <a:lnTo>
                                <a:pt x="99224" y="8473"/>
                              </a:lnTo>
                              <a:lnTo>
                                <a:pt x="100044" y="7107"/>
                              </a:lnTo>
                              <a:lnTo>
                                <a:pt x="100044" y="5740"/>
                              </a:lnTo>
                              <a:lnTo>
                                <a:pt x="101410" y="5193"/>
                              </a:lnTo>
                              <a:lnTo>
                                <a:pt x="103051" y="7107"/>
                              </a:lnTo>
                              <a:lnTo>
                                <a:pt x="103597" y="8473"/>
                              </a:lnTo>
                              <a:lnTo>
                                <a:pt x="103597" y="11207"/>
                              </a:lnTo>
                              <a:lnTo>
                                <a:pt x="104417" y="13667"/>
                              </a:lnTo>
                              <a:lnTo>
                                <a:pt x="104417" y="16947"/>
                              </a:lnTo>
                              <a:lnTo>
                                <a:pt x="105237" y="20227"/>
                              </a:lnTo>
                              <a:lnTo>
                                <a:pt x="105237" y="24327"/>
                              </a:lnTo>
                              <a:lnTo>
                                <a:pt x="104417" y="28154"/>
                              </a:lnTo>
                              <a:lnTo>
                                <a:pt x="104417" y="32800"/>
                              </a:lnTo>
                              <a:lnTo>
                                <a:pt x="105237" y="37994"/>
                              </a:lnTo>
                              <a:lnTo>
                                <a:pt x="105237" y="43188"/>
                              </a:lnTo>
                              <a:lnTo>
                                <a:pt x="105237" y="47834"/>
                              </a:lnTo>
                              <a:lnTo>
                                <a:pt x="105784" y="53301"/>
                              </a:lnTo>
                              <a:lnTo>
                                <a:pt x="106604" y="57674"/>
                              </a:lnTo>
                              <a:lnTo>
                                <a:pt x="107424" y="61774"/>
                              </a:lnTo>
                              <a:lnTo>
                                <a:pt x="108244" y="66421"/>
                              </a:lnTo>
                              <a:lnTo>
                                <a:pt x="108791" y="70248"/>
                              </a:lnTo>
                              <a:lnTo>
                                <a:pt x="109611" y="72981"/>
                              </a:lnTo>
                              <a:lnTo>
                                <a:pt x="110431" y="75441"/>
                              </a:lnTo>
                              <a:lnTo>
                                <a:pt x="110977" y="76808"/>
                              </a:lnTo>
                              <a:lnTo>
                                <a:pt x="111797" y="78721"/>
                              </a:lnTo>
                              <a:lnTo>
                                <a:pt x="113165" y="78721"/>
                              </a:lnTo>
                              <a:lnTo>
                                <a:pt x="114804" y="78721"/>
                              </a:lnTo>
                              <a:lnTo>
                                <a:pt x="116991" y="78175"/>
                              </a:lnTo>
                              <a:lnTo>
                                <a:pt x="119178" y="77628"/>
                              </a:lnTo>
                              <a:lnTo>
                                <a:pt x="121365" y="76262"/>
                              </a:lnTo>
                              <a:lnTo>
                                <a:pt x="123004" y="74348"/>
                              </a:lnTo>
                              <a:lnTo>
                                <a:pt x="125738" y="72981"/>
                              </a:lnTo>
                              <a:lnTo>
                                <a:pt x="127378" y="70795"/>
                              </a:lnTo>
                              <a:lnTo>
                                <a:pt x="129565" y="67514"/>
                              </a:lnTo>
                              <a:lnTo>
                                <a:pt x="131752" y="64234"/>
                              </a:lnTo>
                              <a:lnTo>
                                <a:pt x="133391" y="60954"/>
                              </a:lnTo>
                              <a:lnTo>
                                <a:pt x="133939" y="58494"/>
                              </a:lnTo>
                              <a:lnTo>
                                <a:pt x="135579" y="55214"/>
                              </a:lnTo>
                              <a:lnTo>
                                <a:pt x="136125" y="51114"/>
                              </a:lnTo>
                              <a:lnTo>
                                <a:pt x="137765" y="47834"/>
                              </a:lnTo>
                              <a:lnTo>
                                <a:pt x="139132" y="44008"/>
                              </a:lnTo>
                              <a:lnTo>
                                <a:pt x="140772" y="39908"/>
                              </a:lnTo>
                              <a:lnTo>
                                <a:pt x="142139" y="36081"/>
                              </a:lnTo>
                              <a:lnTo>
                                <a:pt x="143505" y="32800"/>
                              </a:lnTo>
                              <a:lnTo>
                                <a:pt x="145146" y="29521"/>
                              </a:lnTo>
                              <a:lnTo>
                                <a:pt x="146512" y="26241"/>
                              </a:lnTo>
                              <a:lnTo>
                                <a:pt x="148152" y="22140"/>
                              </a:lnTo>
                              <a:lnTo>
                                <a:pt x="149519" y="19680"/>
                              </a:lnTo>
                              <a:lnTo>
                                <a:pt x="151706" y="17767"/>
                              </a:lnTo>
                              <a:lnTo>
                                <a:pt x="152526" y="15580"/>
                              </a:lnTo>
                              <a:lnTo>
                                <a:pt x="153346" y="13667"/>
                              </a:lnTo>
                              <a:lnTo>
                                <a:pt x="153892" y="12300"/>
                              </a:lnTo>
                              <a:lnTo>
                                <a:pt x="155533" y="11753"/>
                              </a:lnTo>
                              <a:lnTo>
                                <a:pt x="156900" y="11207"/>
                              </a:lnTo>
                              <a:lnTo>
                                <a:pt x="159086" y="11207"/>
                              </a:lnTo>
                              <a:lnTo>
                                <a:pt x="160726" y="12300"/>
                              </a:lnTo>
                              <a:lnTo>
                                <a:pt x="162913" y="13120"/>
                              </a:lnTo>
                              <a:lnTo>
                                <a:pt x="164279" y="14487"/>
                              </a:lnTo>
                              <a:lnTo>
                                <a:pt x="165920" y="16400"/>
                              </a:lnTo>
                              <a:lnTo>
                                <a:pt x="167287" y="17767"/>
                              </a:lnTo>
                              <a:lnTo>
                                <a:pt x="168107" y="19680"/>
                              </a:lnTo>
                              <a:lnTo>
                                <a:pt x="169473" y="21594"/>
                              </a:lnTo>
                              <a:lnTo>
                                <a:pt x="169473" y="23507"/>
                              </a:lnTo>
                              <a:lnTo>
                                <a:pt x="170293" y="25694"/>
                              </a:lnTo>
                              <a:lnTo>
                                <a:pt x="171660" y="28154"/>
                              </a:lnTo>
                              <a:lnTo>
                                <a:pt x="172480" y="30067"/>
                              </a:lnTo>
                              <a:lnTo>
                                <a:pt x="173300" y="33347"/>
                              </a:lnTo>
                              <a:lnTo>
                                <a:pt x="174667" y="35534"/>
                              </a:lnTo>
                              <a:lnTo>
                                <a:pt x="174667" y="37994"/>
                              </a:lnTo>
                              <a:lnTo>
                                <a:pt x="176033" y="40728"/>
                              </a:lnTo>
                              <a:lnTo>
                                <a:pt x="178494" y="44008"/>
                              </a:lnTo>
                              <a:lnTo>
                                <a:pt x="179860" y="47288"/>
                              </a:lnTo>
                              <a:lnTo>
                                <a:pt x="179860" y="50021"/>
                              </a:lnTo>
                              <a:lnTo>
                                <a:pt x="181227" y="53301"/>
                              </a:lnTo>
                              <a:lnTo>
                                <a:pt x="182867" y="55214"/>
                              </a:lnTo>
                              <a:lnTo>
                                <a:pt x="183688" y="57674"/>
                              </a:lnTo>
                              <a:lnTo>
                                <a:pt x="182047" y="59861"/>
                              </a:lnTo>
                              <a:lnTo>
                                <a:pt x="180680" y="60408"/>
                              </a:lnTo>
                              <a:lnTo>
                                <a:pt x="182867" y="60954"/>
                              </a:lnTo>
                              <a:lnTo>
                                <a:pt x="183688" y="60408"/>
                              </a:lnTo>
                              <a:lnTo>
                                <a:pt x="184234" y="59041"/>
                              </a:lnTo>
                              <a:lnTo>
                                <a:pt x="184234" y="57128"/>
                              </a:lnTo>
                              <a:lnTo>
                                <a:pt x="185054" y="55214"/>
                              </a:lnTo>
                              <a:lnTo>
                                <a:pt x="185054" y="53301"/>
                              </a:lnTo>
                              <a:lnTo>
                                <a:pt x="185054" y="51114"/>
                              </a:lnTo>
                              <a:lnTo>
                                <a:pt x="185054" y="49201"/>
                              </a:lnTo>
                              <a:lnTo>
                                <a:pt x="185874" y="46468"/>
                              </a:lnTo>
                              <a:lnTo>
                                <a:pt x="185874" y="43188"/>
                              </a:lnTo>
                              <a:lnTo>
                                <a:pt x="185874" y="40728"/>
                              </a:lnTo>
                              <a:lnTo>
                                <a:pt x="186421" y="37994"/>
                              </a:lnTo>
                              <a:lnTo>
                                <a:pt x="187240" y="35534"/>
                              </a:lnTo>
                              <a:lnTo>
                                <a:pt x="188060" y="32800"/>
                              </a:lnTo>
                              <a:lnTo>
                                <a:pt x="188608" y="30067"/>
                              </a:lnTo>
                              <a:lnTo>
                                <a:pt x="190248" y="28974"/>
                              </a:lnTo>
                              <a:lnTo>
                                <a:pt x="191067" y="26787"/>
                              </a:lnTo>
                              <a:lnTo>
                                <a:pt x="192434" y="24874"/>
                              </a:lnTo>
                              <a:lnTo>
                                <a:pt x="193254" y="22960"/>
                              </a:lnTo>
                              <a:lnTo>
                                <a:pt x="195441" y="21047"/>
                              </a:lnTo>
                              <a:lnTo>
                                <a:pt x="196808" y="19680"/>
                              </a:lnTo>
                              <a:lnTo>
                                <a:pt x="198448" y="18313"/>
                              </a:lnTo>
                              <a:lnTo>
                                <a:pt x="200635" y="17767"/>
                              </a:lnTo>
                              <a:lnTo>
                                <a:pt x="202821" y="16400"/>
                              </a:lnTo>
                              <a:lnTo>
                                <a:pt x="205009" y="15580"/>
                              </a:lnTo>
                              <a:lnTo>
                                <a:pt x="207195" y="15580"/>
                              </a:lnTo>
                              <a:lnTo>
                                <a:pt x="210202" y="14487"/>
                              </a:lnTo>
                              <a:lnTo>
                                <a:pt x="213209" y="14487"/>
                              </a:lnTo>
                              <a:lnTo>
                                <a:pt x="216762" y="14487"/>
                              </a:lnTo>
                              <a:lnTo>
                                <a:pt x="220589" y="13667"/>
                              </a:lnTo>
                              <a:lnTo>
                                <a:pt x="223596" y="13667"/>
                              </a:lnTo>
                              <a:lnTo>
                                <a:pt x="227969" y="13120"/>
                              </a:lnTo>
                              <a:lnTo>
                                <a:pt x="233163" y="13120"/>
                              </a:lnTo>
                              <a:lnTo>
                                <a:pt x="237536" y="13667"/>
                              </a:lnTo>
                              <a:lnTo>
                                <a:pt x="241363" y="14487"/>
                              </a:lnTo>
                              <a:lnTo>
                                <a:pt x="244916" y="15033"/>
                              </a:lnTo>
                              <a:lnTo>
                                <a:pt x="249290" y="15033"/>
                              </a:lnTo>
                              <a:lnTo>
                                <a:pt x="253117" y="15580"/>
                              </a:lnTo>
                              <a:lnTo>
                                <a:pt x="256123" y="16400"/>
                              </a:lnTo>
                              <a:lnTo>
                                <a:pt x="259677" y="17767"/>
                              </a:lnTo>
                              <a:lnTo>
                                <a:pt x="261864" y="18313"/>
                              </a:lnTo>
                              <a:lnTo>
                                <a:pt x="264871" y="19680"/>
                              </a:lnTo>
                              <a:lnTo>
                                <a:pt x="267058" y="20227"/>
                              </a:lnTo>
                              <a:lnTo>
                                <a:pt x="269244" y="21594"/>
                              </a:lnTo>
                              <a:lnTo>
                                <a:pt x="270885" y="22140"/>
                              </a:lnTo>
                              <a:lnTo>
                                <a:pt x="272251" y="23507"/>
                              </a:lnTo>
                              <a:lnTo>
                                <a:pt x="274438" y="24874"/>
                              </a:lnTo>
                              <a:lnTo>
                                <a:pt x="276078" y="25694"/>
                              </a:lnTo>
                              <a:lnTo>
                                <a:pt x="277445" y="25694"/>
                              </a:lnTo>
                              <a:lnTo>
                                <a:pt x="279085" y="25694"/>
                              </a:lnTo>
                              <a:lnTo>
                                <a:pt x="281271" y="24874"/>
                              </a:lnTo>
                              <a:lnTo>
                                <a:pt x="283458" y="23507"/>
                              </a:lnTo>
                              <a:lnTo>
                                <a:pt x="284825" y="22140"/>
                              </a:lnTo>
                              <a:lnTo>
                                <a:pt x="285645" y="20227"/>
                              </a:lnTo>
                              <a:lnTo>
                                <a:pt x="287832" y="18313"/>
                              </a:lnTo>
                              <a:lnTo>
                                <a:pt x="288652" y="15580"/>
                              </a:lnTo>
                              <a:lnTo>
                                <a:pt x="289472" y="14487"/>
                              </a:lnTo>
                              <a:lnTo>
                                <a:pt x="290019" y="12300"/>
                              </a:lnTo>
                              <a:lnTo>
                                <a:pt x="290839" y="10387"/>
                              </a:lnTo>
                              <a:lnTo>
                                <a:pt x="290839" y="8473"/>
                              </a:lnTo>
                              <a:lnTo>
                                <a:pt x="291658" y="5740"/>
                              </a:lnTo>
                              <a:lnTo>
                                <a:pt x="292205" y="4647"/>
                              </a:lnTo>
                              <a:lnTo>
                                <a:pt x="292205" y="3280"/>
                              </a:lnTo>
                              <a:lnTo>
                                <a:pt x="292205" y="1913"/>
                              </a:lnTo>
                              <a:lnTo>
                                <a:pt x="291658" y="1366"/>
                              </a:lnTo>
                              <a:lnTo>
                                <a:pt x="290839" y="546"/>
                              </a:lnTo>
                              <a:lnTo>
                                <a:pt x="288652" y="0"/>
                              </a:lnTo>
                              <a:lnTo>
                                <a:pt x="286465" y="1366"/>
                              </a:lnTo>
                              <a:lnTo>
                                <a:pt x="284825" y="2460"/>
                              </a:lnTo>
                              <a:lnTo>
                                <a:pt x="283458" y="4647"/>
                              </a:lnTo>
                              <a:lnTo>
                                <a:pt x="281818" y="7107"/>
                              </a:lnTo>
                              <a:lnTo>
                                <a:pt x="280451" y="9020"/>
                              </a:lnTo>
                              <a:lnTo>
                                <a:pt x="278265" y="12300"/>
                              </a:lnTo>
                              <a:lnTo>
                                <a:pt x="277445" y="15580"/>
                              </a:lnTo>
                              <a:lnTo>
                                <a:pt x="276078" y="18860"/>
                              </a:lnTo>
                              <a:lnTo>
                                <a:pt x="273891" y="22140"/>
                              </a:lnTo>
                              <a:lnTo>
                                <a:pt x="272251" y="26787"/>
                              </a:lnTo>
                              <a:lnTo>
                                <a:pt x="271704" y="30888"/>
                              </a:lnTo>
                              <a:lnTo>
                                <a:pt x="270064" y="35534"/>
                              </a:lnTo>
                              <a:lnTo>
                                <a:pt x="267878" y="39908"/>
                              </a:lnTo>
                              <a:lnTo>
                                <a:pt x="266511" y="44554"/>
                              </a:lnTo>
                              <a:lnTo>
                                <a:pt x="265691" y="48654"/>
                              </a:lnTo>
                              <a:lnTo>
                                <a:pt x="264871" y="52481"/>
                              </a:lnTo>
                              <a:lnTo>
                                <a:pt x="264324" y="55761"/>
                              </a:lnTo>
                              <a:lnTo>
                                <a:pt x="263504" y="59041"/>
                              </a:lnTo>
                              <a:lnTo>
                                <a:pt x="264324" y="62321"/>
                              </a:lnTo>
                              <a:lnTo>
                                <a:pt x="264324" y="65601"/>
                              </a:lnTo>
                              <a:lnTo>
                                <a:pt x="264871" y="67514"/>
                              </a:lnTo>
                              <a:lnTo>
                                <a:pt x="265691" y="69701"/>
                              </a:lnTo>
                              <a:lnTo>
                                <a:pt x="266511" y="70795"/>
                              </a:lnTo>
                              <a:lnTo>
                                <a:pt x="267878" y="72981"/>
                              </a:lnTo>
                              <a:lnTo>
                                <a:pt x="270064" y="74348"/>
                              </a:lnTo>
                              <a:lnTo>
                                <a:pt x="273891" y="74348"/>
                              </a:lnTo>
                              <a:lnTo>
                                <a:pt x="279085" y="72981"/>
                              </a:lnTo>
                              <a:lnTo>
                                <a:pt x="282638" y="72162"/>
                              </a:lnTo>
                              <a:lnTo>
                                <a:pt x="285645" y="71615"/>
                              </a:lnTo>
                              <a:lnTo>
                                <a:pt x="287832" y="70795"/>
                              </a:lnTo>
                              <a:lnTo>
                                <a:pt x="290839" y="68881"/>
                              </a:lnTo>
                              <a:lnTo>
                                <a:pt x="293846" y="67514"/>
                              </a:lnTo>
                              <a:lnTo>
                                <a:pt x="297399" y="65601"/>
                              </a:lnTo>
                              <a:lnTo>
                                <a:pt x="300406" y="63688"/>
                              </a:lnTo>
                              <a:lnTo>
                                <a:pt x="303412" y="60408"/>
                              </a:lnTo>
                              <a:lnTo>
                                <a:pt x="306966" y="57674"/>
                              </a:lnTo>
                              <a:lnTo>
                                <a:pt x="321180" y="41274"/>
                              </a:lnTo>
                              <a:lnTo>
                                <a:pt x="323366" y="37448"/>
                              </a:lnTo>
                              <a:lnTo>
                                <a:pt x="326373" y="33347"/>
                              </a:lnTo>
                              <a:lnTo>
                                <a:pt x="328560" y="30067"/>
                              </a:lnTo>
                              <a:lnTo>
                                <a:pt x="329380" y="26787"/>
                              </a:lnTo>
                              <a:lnTo>
                                <a:pt x="331567" y="23507"/>
                              </a:lnTo>
                              <a:lnTo>
                                <a:pt x="332934" y="21047"/>
                              </a:lnTo>
                              <a:lnTo>
                                <a:pt x="334574" y="17767"/>
                              </a:lnTo>
                              <a:lnTo>
                                <a:pt x="335121" y="15580"/>
                              </a:lnTo>
                              <a:lnTo>
                                <a:pt x="335941" y="13667"/>
                              </a:lnTo>
                              <a:lnTo>
                                <a:pt x="336760" y="11753"/>
                              </a:lnTo>
                              <a:lnTo>
                                <a:pt x="336760" y="10387"/>
                              </a:lnTo>
                              <a:lnTo>
                                <a:pt x="335941" y="11753"/>
                              </a:lnTo>
                              <a:lnTo>
                                <a:pt x="335121" y="13667"/>
                              </a:lnTo>
                              <a:lnTo>
                                <a:pt x="333753" y="16947"/>
                              </a:lnTo>
                              <a:lnTo>
                                <a:pt x="332114" y="20227"/>
                              </a:lnTo>
                              <a:lnTo>
                                <a:pt x="330747" y="23507"/>
                              </a:lnTo>
                              <a:lnTo>
                                <a:pt x="329380" y="27607"/>
                              </a:lnTo>
                              <a:lnTo>
                                <a:pt x="327740" y="32254"/>
                              </a:lnTo>
                              <a:lnTo>
                                <a:pt x="325553" y="37448"/>
                              </a:lnTo>
                              <a:lnTo>
                                <a:pt x="323366" y="42094"/>
                              </a:lnTo>
                              <a:lnTo>
                                <a:pt x="322000" y="47288"/>
                              </a:lnTo>
                              <a:lnTo>
                                <a:pt x="321180" y="51934"/>
                              </a:lnTo>
                              <a:lnTo>
                                <a:pt x="320360" y="56581"/>
                              </a:lnTo>
                              <a:lnTo>
                                <a:pt x="318993" y="60954"/>
                              </a:lnTo>
                              <a:lnTo>
                                <a:pt x="318993" y="65054"/>
                              </a:lnTo>
                              <a:lnTo>
                                <a:pt x="343321" y="82822"/>
                              </a:lnTo>
                              <a:lnTo>
                                <a:pt x="351521" y="847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219666pt;margin-top:11.830481pt;width:27.7pt;height:6.7pt;mso-position-horizontal-relative:page;mso-position-vertical-relative:paragraph;z-index:16476160" id="docshape1485" coordorigin="7364,237" coordsize="554,134" path="m7364,279l7374,282,7379,284,7382,286,7387,288,7392,290,7400,293,7407,296,7413,299,7420,299,7429,302,7436,303,7443,303,7448,303,7454,302,7459,301,7463,299,7467,298,7469,296,7473,294,7475,293,7476,289,7476,287,7476,284,7475,281,7474,279,7473,276,7473,271,7471,268,7469,265,7466,262,7463,259,7460,256,7457,254,7453,251,7450,249,7446,247,7441,245,7438,244,7435,243,7432,242,7429,240,7426,240,7424,240,7422,243,7420,246,7419,249,7418,252,7417,256,7416,261,7415,266,7412,274,7411,281,7410,289,7409,299,7408,308,7405,316,7404,324,7402,332,7402,338,7401,344,7401,349,7402,354,7402,357,7404,360,7407,362,7410,364,7415,364,7418,364,7423,363,7429,361,7435,359,7441,355,7448,352,7454,347,7460,342,7465,337,7469,331,7474,326,7480,318,7486,312,7491,306,7496,299,7501,293,7506,286,7508,280,7510,275,7512,270,7515,265,7516,260,7517,256,7519,253,7521,250,7522,248,7522,246,7524,245,7527,248,7528,250,7528,254,7529,258,7529,263,7530,268,7530,275,7529,281,7529,288,7530,296,7530,305,7530,312,7531,321,7532,327,7534,334,7535,341,7536,347,7537,352,7538,355,7539,358,7540,361,7543,361,7545,361,7549,360,7552,359,7556,357,7558,354,7562,352,7565,348,7568,343,7572,338,7574,333,7575,329,7578,324,7579,317,7581,312,7584,306,7586,299,7588,293,7590,288,7593,283,7595,278,7598,271,7600,268,7603,265,7605,261,7606,258,7607,256,7609,255,7611,254,7615,254,7618,256,7621,257,7623,259,7626,262,7628,265,7629,268,7631,271,7631,274,7633,277,7635,281,7636,284,7637,289,7639,293,7639,296,7642,301,7645,306,7648,311,7648,315,7650,321,7652,324,7654,327,7651,331,7649,332,7652,333,7654,332,7655,330,7655,327,7656,324,7656,321,7656,317,7656,314,7657,310,7657,305,7657,301,7658,296,7659,293,7661,288,7661,284,7664,282,7665,279,7667,276,7669,273,7672,270,7674,268,7677,265,7680,265,7684,262,7687,261,7691,261,7695,259,7700,259,7706,259,7712,258,7717,258,7723,257,7732,257,7738,258,7744,259,7750,260,7757,260,7763,261,7768,262,7773,265,7777,265,7782,268,7785,268,7788,271,7791,271,7793,274,7797,276,7799,277,7801,277,7804,277,7807,276,7811,274,7813,271,7814,268,7818,265,7819,261,7820,259,7821,256,7822,253,7822,250,7824,246,7825,244,7825,242,7825,240,7824,239,7822,237,7819,237,7816,239,7813,240,7811,244,7808,248,7806,251,7803,256,7801,261,7799,266,7796,271,7793,279,7792,285,7790,293,7786,299,7784,307,7783,313,7782,319,7781,324,7779,330,7781,335,7781,340,7782,343,7783,346,7784,348,7786,352,7790,354,7796,354,7804,352,7809,350,7814,349,7818,348,7822,345,7827,343,7833,340,7837,337,7842,332,7848,327,7870,302,7874,296,7878,289,7882,284,7883,279,7887,274,7889,270,7891,265,7892,261,7893,258,7895,255,7895,253,7893,255,7892,258,7890,263,7887,268,7885,274,7883,280,7881,287,7877,296,7874,303,7871,311,7870,318,7869,326,7867,333,7867,339,7905,367,7918,3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6672" behindDoc="0" locked="0" layoutInCell="1" allowOverlap="1" wp14:anchorId="111BD270" wp14:editId="7364CE1A">
                <wp:simplePos x="0" y="0"/>
                <wp:positionH relativeFrom="page">
                  <wp:posOffset>5234287</wp:posOffset>
                </wp:positionH>
                <wp:positionV relativeFrom="paragraph">
                  <wp:posOffset>73985</wp:posOffset>
                </wp:positionV>
                <wp:extent cx="107314" cy="115570"/>
                <wp:effectExtent l="0" t="0" r="0" b="0"/>
                <wp:wrapNone/>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15570"/>
                        </a:xfrm>
                        <a:custGeom>
                          <a:avLst/>
                          <a:gdLst/>
                          <a:ahLst/>
                          <a:cxnLst/>
                          <a:rect l="l" t="t" r="r" b="b"/>
                          <a:pathLst>
                            <a:path w="107314" h="115570">
                              <a:moveTo>
                                <a:pt x="0" y="99222"/>
                              </a:moveTo>
                              <a:lnTo>
                                <a:pt x="3553" y="99769"/>
                              </a:lnTo>
                              <a:lnTo>
                                <a:pt x="5193" y="100589"/>
                              </a:lnTo>
                              <a:lnTo>
                                <a:pt x="7379" y="98402"/>
                              </a:lnTo>
                              <a:lnTo>
                                <a:pt x="9566" y="97309"/>
                              </a:lnTo>
                              <a:lnTo>
                                <a:pt x="10386" y="95942"/>
                              </a:lnTo>
                              <a:lnTo>
                                <a:pt x="12573" y="94029"/>
                              </a:lnTo>
                              <a:lnTo>
                                <a:pt x="14759" y="91842"/>
                              </a:lnTo>
                              <a:lnTo>
                                <a:pt x="16947" y="90749"/>
                              </a:lnTo>
                              <a:lnTo>
                                <a:pt x="20773" y="88562"/>
                              </a:lnTo>
                              <a:lnTo>
                                <a:pt x="23507" y="86101"/>
                              </a:lnTo>
                              <a:lnTo>
                                <a:pt x="25967" y="82822"/>
                              </a:lnTo>
                              <a:lnTo>
                                <a:pt x="29521" y="80088"/>
                              </a:lnTo>
                              <a:lnTo>
                                <a:pt x="33894" y="76808"/>
                              </a:lnTo>
                              <a:lnTo>
                                <a:pt x="38541" y="73528"/>
                              </a:lnTo>
                              <a:lnTo>
                                <a:pt x="41275" y="70794"/>
                              </a:lnTo>
                              <a:lnTo>
                                <a:pt x="45921" y="66968"/>
                              </a:lnTo>
                              <a:lnTo>
                                <a:pt x="51115" y="63688"/>
                              </a:lnTo>
                              <a:lnTo>
                                <a:pt x="56035" y="59861"/>
                              </a:lnTo>
                              <a:lnTo>
                                <a:pt x="60682" y="55761"/>
                              </a:lnTo>
                              <a:lnTo>
                                <a:pt x="65055" y="51934"/>
                              </a:lnTo>
                              <a:lnTo>
                                <a:pt x="69429" y="46467"/>
                              </a:lnTo>
                              <a:lnTo>
                                <a:pt x="73256" y="42094"/>
                              </a:lnTo>
                              <a:lnTo>
                                <a:pt x="77629" y="37994"/>
                              </a:lnTo>
                              <a:lnTo>
                                <a:pt x="82003" y="33347"/>
                              </a:lnTo>
                              <a:lnTo>
                                <a:pt x="85830" y="28154"/>
                              </a:lnTo>
                              <a:lnTo>
                                <a:pt x="89383" y="22960"/>
                              </a:lnTo>
                              <a:lnTo>
                                <a:pt x="93210" y="18313"/>
                              </a:lnTo>
                              <a:lnTo>
                                <a:pt x="96764" y="14487"/>
                              </a:lnTo>
                              <a:lnTo>
                                <a:pt x="98950" y="10386"/>
                              </a:lnTo>
                              <a:lnTo>
                                <a:pt x="101410" y="7106"/>
                              </a:lnTo>
                              <a:lnTo>
                                <a:pt x="104144" y="3826"/>
                              </a:lnTo>
                              <a:lnTo>
                                <a:pt x="105784" y="1093"/>
                              </a:lnTo>
                              <a:lnTo>
                                <a:pt x="107151" y="0"/>
                              </a:lnTo>
                              <a:lnTo>
                                <a:pt x="105784" y="1913"/>
                              </a:lnTo>
                              <a:lnTo>
                                <a:pt x="104964" y="5740"/>
                              </a:lnTo>
                              <a:lnTo>
                                <a:pt x="104964" y="9840"/>
                              </a:lnTo>
                              <a:lnTo>
                                <a:pt x="104144" y="15033"/>
                              </a:lnTo>
                              <a:lnTo>
                                <a:pt x="101410" y="19680"/>
                              </a:lnTo>
                              <a:lnTo>
                                <a:pt x="98950" y="25420"/>
                              </a:lnTo>
                              <a:lnTo>
                                <a:pt x="98404" y="30887"/>
                              </a:lnTo>
                              <a:lnTo>
                                <a:pt x="96764" y="37447"/>
                              </a:lnTo>
                              <a:lnTo>
                                <a:pt x="94576" y="44554"/>
                              </a:lnTo>
                              <a:lnTo>
                                <a:pt x="92390" y="51114"/>
                              </a:lnTo>
                              <a:lnTo>
                                <a:pt x="91023" y="57675"/>
                              </a:lnTo>
                              <a:lnTo>
                                <a:pt x="89383" y="64234"/>
                              </a:lnTo>
                              <a:lnTo>
                                <a:pt x="87196" y="71615"/>
                              </a:lnTo>
                              <a:lnTo>
                                <a:pt x="85830" y="78175"/>
                              </a:lnTo>
                              <a:lnTo>
                                <a:pt x="83642" y="84735"/>
                              </a:lnTo>
                              <a:lnTo>
                                <a:pt x="82823" y="90749"/>
                              </a:lnTo>
                              <a:lnTo>
                                <a:pt x="83642" y="95942"/>
                              </a:lnTo>
                              <a:lnTo>
                                <a:pt x="83642" y="100589"/>
                              </a:lnTo>
                              <a:lnTo>
                                <a:pt x="82823" y="105235"/>
                              </a:lnTo>
                              <a:lnTo>
                                <a:pt x="82823" y="108515"/>
                              </a:lnTo>
                              <a:lnTo>
                                <a:pt x="82823" y="111796"/>
                              </a:lnTo>
                              <a:lnTo>
                                <a:pt x="83642" y="112889"/>
                              </a:lnTo>
                              <a:lnTo>
                                <a:pt x="84190" y="115076"/>
                              </a:lnTo>
                              <a:lnTo>
                                <a:pt x="86376" y="115076"/>
                              </a:lnTo>
                              <a:lnTo>
                                <a:pt x="90203" y="1150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14859pt;margin-top:5.825629pt;width:8.450pt;height:9.1pt;mso-position-horizontal-relative:page;mso-position-vertical-relative:paragraph;z-index:16476672" id="docshape1486" coordorigin="8243,117" coordsize="169,182" path="m8243,273l8249,274,8251,275,8255,271,8258,270,8259,268,8263,265,8266,261,8270,259,8276,256,8280,252,8284,247,8289,243,8296,237,8304,232,8308,228,8315,222,8323,217,8331,211,8339,204,8345,198,8352,190,8358,183,8365,176,8372,169,8378,161,8384,153,8390,145,8395,139,8399,133,8403,128,8407,123,8410,118,8412,117,8410,120,8408,126,8408,132,8407,140,8403,148,8399,157,8398,165,8395,175,8392,187,8388,197,8386,207,8384,218,8380,229,8378,240,8375,250,8373,259,8375,268,8375,275,8373,282,8373,287,8373,293,8375,294,8376,298,8379,298,8385,2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7184" behindDoc="0" locked="0" layoutInCell="1" allowOverlap="1" wp14:anchorId="7D43BD38" wp14:editId="2ABEFE43">
                <wp:simplePos x="0" y="0"/>
                <wp:positionH relativeFrom="page">
                  <wp:posOffset>5431641</wp:posOffset>
                </wp:positionH>
                <wp:positionV relativeFrom="paragraph">
                  <wp:posOffset>139040</wp:posOffset>
                </wp:positionV>
                <wp:extent cx="156210" cy="64135"/>
                <wp:effectExtent l="0" t="0" r="0" b="0"/>
                <wp:wrapNone/>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64135"/>
                        </a:xfrm>
                        <a:custGeom>
                          <a:avLst/>
                          <a:gdLst/>
                          <a:ahLst/>
                          <a:cxnLst/>
                          <a:rect l="l" t="t" r="r" b="b"/>
                          <a:pathLst>
                            <a:path w="156210" h="64135">
                              <a:moveTo>
                                <a:pt x="6834" y="13120"/>
                              </a:moveTo>
                              <a:lnTo>
                                <a:pt x="4647" y="12573"/>
                              </a:lnTo>
                              <a:lnTo>
                                <a:pt x="3827" y="11206"/>
                              </a:lnTo>
                              <a:lnTo>
                                <a:pt x="5194" y="13120"/>
                              </a:lnTo>
                              <a:lnTo>
                                <a:pt x="6834" y="14487"/>
                              </a:lnTo>
                              <a:lnTo>
                                <a:pt x="8201" y="16400"/>
                              </a:lnTo>
                              <a:lnTo>
                                <a:pt x="8201" y="19134"/>
                              </a:lnTo>
                              <a:lnTo>
                                <a:pt x="9021" y="21594"/>
                              </a:lnTo>
                              <a:lnTo>
                                <a:pt x="10388" y="24327"/>
                              </a:lnTo>
                              <a:lnTo>
                                <a:pt x="12028" y="27607"/>
                              </a:lnTo>
                              <a:lnTo>
                                <a:pt x="12028" y="30067"/>
                              </a:lnTo>
                              <a:lnTo>
                                <a:pt x="12028" y="33347"/>
                              </a:lnTo>
                              <a:lnTo>
                                <a:pt x="12028" y="36900"/>
                              </a:lnTo>
                              <a:lnTo>
                                <a:pt x="12028" y="40180"/>
                              </a:lnTo>
                              <a:lnTo>
                                <a:pt x="12574" y="43460"/>
                              </a:lnTo>
                              <a:lnTo>
                                <a:pt x="12574" y="46741"/>
                              </a:lnTo>
                              <a:lnTo>
                                <a:pt x="12574" y="50021"/>
                              </a:lnTo>
                              <a:lnTo>
                                <a:pt x="13394" y="53301"/>
                              </a:lnTo>
                              <a:lnTo>
                                <a:pt x="14761" y="55214"/>
                              </a:lnTo>
                              <a:lnTo>
                                <a:pt x="15581" y="57674"/>
                              </a:lnTo>
                              <a:lnTo>
                                <a:pt x="16401" y="59861"/>
                              </a:lnTo>
                              <a:lnTo>
                                <a:pt x="17768" y="61228"/>
                              </a:lnTo>
                              <a:lnTo>
                                <a:pt x="19954" y="62321"/>
                              </a:lnTo>
                              <a:lnTo>
                                <a:pt x="22414" y="63141"/>
                              </a:lnTo>
                              <a:lnTo>
                                <a:pt x="23781" y="63688"/>
                              </a:lnTo>
                              <a:lnTo>
                                <a:pt x="25968" y="63141"/>
                              </a:lnTo>
                              <a:lnTo>
                                <a:pt x="28974" y="62321"/>
                              </a:lnTo>
                              <a:lnTo>
                                <a:pt x="31162" y="61774"/>
                              </a:lnTo>
                              <a:lnTo>
                                <a:pt x="34168" y="61228"/>
                              </a:lnTo>
                              <a:lnTo>
                                <a:pt x="37175" y="59861"/>
                              </a:lnTo>
                              <a:lnTo>
                                <a:pt x="39908" y="57674"/>
                              </a:lnTo>
                              <a:lnTo>
                                <a:pt x="42915" y="56581"/>
                              </a:lnTo>
                              <a:lnTo>
                                <a:pt x="44555" y="54394"/>
                              </a:lnTo>
                              <a:lnTo>
                                <a:pt x="46742" y="53301"/>
                              </a:lnTo>
                              <a:lnTo>
                                <a:pt x="47562" y="51114"/>
                              </a:lnTo>
                              <a:lnTo>
                                <a:pt x="48929" y="49201"/>
                              </a:lnTo>
                              <a:lnTo>
                                <a:pt x="49748" y="46741"/>
                              </a:lnTo>
                              <a:lnTo>
                                <a:pt x="49748" y="43460"/>
                              </a:lnTo>
                              <a:lnTo>
                                <a:pt x="50296" y="40180"/>
                              </a:lnTo>
                              <a:lnTo>
                                <a:pt x="50296" y="37447"/>
                              </a:lnTo>
                              <a:lnTo>
                                <a:pt x="49748" y="33347"/>
                              </a:lnTo>
                              <a:lnTo>
                                <a:pt x="42915" y="16947"/>
                              </a:lnTo>
                              <a:lnTo>
                                <a:pt x="41548" y="13667"/>
                              </a:lnTo>
                              <a:lnTo>
                                <a:pt x="38542" y="11206"/>
                              </a:lnTo>
                              <a:lnTo>
                                <a:pt x="36355" y="8473"/>
                              </a:lnTo>
                              <a:lnTo>
                                <a:pt x="34988" y="5739"/>
                              </a:lnTo>
                              <a:lnTo>
                                <a:pt x="31982" y="4646"/>
                              </a:lnTo>
                              <a:lnTo>
                                <a:pt x="28154" y="3280"/>
                              </a:lnTo>
                              <a:lnTo>
                                <a:pt x="25148" y="2459"/>
                              </a:lnTo>
                              <a:lnTo>
                                <a:pt x="22414" y="1366"/>
                              </a:lnTo>
                              <a:lnTo>
                                <a:pt x="19954" y="546"/>
                              </a:lnTo>
                              <a:lnTo>
                                <a:pt x="17221" y="0"/>
                              </a:lnTo>
                              <a:lnTo>
                                <a:pt x="14214" y="546"/>
                              </a:lnTo>
                              <a:lnTo>
                                <a:pt x="12028" y="546"/>
                              </a:lnTo>
                              <a:lnTo>
                                <a:pt x="10388" y="1366"/>
                              </a:lnTo>
                              <a:lnTo>
                                <a:pt x="8201" y="1913"/>
                              </a:lnTo>
                              <a:lnTo>
                                <a:pt x="5194" y="2459"/>
                              </a:lnTo>
                              <a:lnTo>
                                <a:pt x="3827" y="2459"/>
                              </a:lnTo>
                              <a:lnTo>
                                <a:pt x="1640" y="3826"/>
                              </a:lnTo>
                              <a:lnTo>
                                <a:pt x="820" y="5193"/>
                              </a:lnTo>
                              <a:lnTo>
                                <a:pt x="0" y="6560"/>
                              </a:lnTo>
                              <a:lnTo>
                                <a:pt x="3007" y="7926"/>
                              </a:lnTo>
                              <a:lnTo>
                                <a:pt x="6013" y="8473"/>
                              </a:lnTo>
                              <a:lnTo>
                                <a:pt x="7380" y="9020"/>
                              </a:lnTo>
                              <a:lnTo>
                                <a:pt x="10388" y="9020"/>
                              </a:lnTo>
                              <a:lnTo>
                                <a:pt x="14214" y="9020"/>
                              </a:lnTo>
                              <a:lnTo>
                                <a:pt x="18588" y="8473"/>
                              </a:lnTo>
                              <a:lnTo>
                                <a:pt x="23781" y="8473"/>
                              </a:lnTo>
                              <a:lnTo>
                                <a:pt x="28974" y="9020"/>
                              </a:lnTo>
                              <a:lnTo>
                                <a:pt x="34168" y="9020"/>
                              </a:lnTo>
                              <a:lnTo>
                                <a:pt x="39908" y="9020"/>
                              </a:lnTo>
                              <a:lnTo>
                                <a:pt x="45922" y="9840"/>
                              </a:lnTo>
                              <a:lnTo>
                                <a:pt x="51936" y="9840"/>
                              </a:lnTo>
                              <a:lnTo>
                                <a:pt x="57129" y="9840"/>
                              </a:lnTo>
                              <a:lnTo>
                                <a:pt x="62870" y="9840"/>
                              </a:lnTo>
                              <a:lnTo>
                                <a:pt x="67516" y="9840"/>
                              </a:lnTo>
                              <a:lnTo>
                                <a:pt x="72710" y="10386"/>
                              </a:lnTo>
                              <a:lnTo>
                                <a:pt x="77630" y="10386"/>
                              </a:lnTo>
                              <a:lnTo>
                                <a:pt x="82277" y="10386"/>
                              </a:lnTo>
                              <a:lnTo>
                                <a:pt x="86651" y="9840"/>
                              </a:lnTo>
                              <a:lnTo>
                                <a:pt x="91024" y="9840"/>
                              </a:lnTo>
                              <a:lnTo>
                                <a:pt x="95398" y="9020"/>
                              </a:lnTo>
                              <a:lnTo>
                                <a:pt x="99224" y="8473"/>
                              </a:lnTo>
                              <a:lnTo>
                                <a:pt x="102778" y="8473"/>
                              </a:lnTo>
                              <a:lnTo>
                                <a:pt x="105785" y="8473"/>
                              </a:lnTo>
                              <a:lnTo>
                                <a:pt x="108791" y="8473"/>
                              </a:lnTo>
                              <a:lnTo>
                                <a:pt x="110978" y="8473"/>
                              </a:lnTo>
                              <a:lnTo>
                                <a:pt x="110431" y="11206"/>
                              </a:lnTo>
                              <a:lnTo>
                                <a:pt x="110431" y="13120"/>
                              </a:lnTo>
                              <a:lnTo>
                                <a:pt x="110431" y="29520"/>
                              </a:lnTo>
                              <a:lnTo>
                                <a:pt x="110978" y="31434"/>
                              </a:lnTo>
                              <a:lnTo>
                                <a:pt x="111799" y="33347"/>
                              </a:lnTo>
                              <a:lnTo>
                                <a:pt x="111799" y="35534"/>
                              </a:lnTo>
                              <a:lnTo>
                                <a:pt x="113165" y="37447"/>
                              </a:lnTo>
                              <a:lnTo>
                                <a:pt x="114805" y="38814"/>
                              </a:lnTo>
                              <a:lnTo>
                                <a:pt x="116992" y="40727"/>
                              </a:lnTo>
                              <a:lnTo>
                                <a:pt x="119999" y="42094"/>
                              </a:lnTo>
                              <a:lnTo>
                                <a:pt x="124372" y="44007"/>
                              </a:lnTo>
                              <a:lnTo>
                                <a:pt x="129566" y="44554"/>
                              </a:lnTo>
                              <a:lnTo>
                                <a:pt x="135579" y="45921"/>
                              </a:lnTo>
                              <a:lnTo>
                                <a:pt x="142140" y="46741"/>
                              </a:lnTo>
                              <a:lnTo>
                                <a:pt x="148700" y="46741"/>
                              </a:lnTo>
                              <a:lnTo>
                                <a:pt x="156080" y="4674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688293pt;margin-top:10.948065pt;width:12.3pt;height:5.05pt;mso-position-horizontal-relative:page;mso-position-vertical-relative:paragraph;z-index:16477184" id="docshape1487" coordorigin="8554,219" coordsize="246,101" path="m8565,240l8561,239,8560,237,8562,240,8565,242,8567,245,8567,249,8568,253,8570,257,8573,262,8573,266,8573,271,8573,277,8573,282,8574,287,8574,293,8574,298,8575,303,8577,306,8578,310,8580,313,8582,315,8585,317,8589,318,8591,319,8595,318,8599,317,8603,316,8608,315,8612,313,8617,310,8621,308,8624,305,8627,303,8629,299,8631,296,8632,293,8632,287,8633,282,8633,278,8632,271,8621,246,8619,240,8614,237,8611,232,8609,228,8604,226,8598,224,8593,223,8589,221,8585,220,8581,219,8576,220,8573,220,8570,221,8567,222,8562,223,8560,223,8556,225,8555,227,8554,229,8559,231,8563,232,8565,233,8570,233,8576,233,8583,232,8591,232,8599,233,8608,233,8617,233,8626,234,8636,234,8644,234,8653,234,8660,234,8668,235,8676,235,8683,235,8690,234,8697,234,8704,233,8710,232,8716,232,8720,232,8725,232,8729,232,8728,237,8728,240,8728,265,8729,268,8730,271,8730,275,8732,278,8735,280,8738,283,8743,285,8750,288,8758,289,8767,291,8778,293,8788,293,8800,29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77696" behindDoc="0" locked="0" layoutInCell="1" allowOverlap="1" wp14:anchorId="7C2D1FFC" wp14:editId="6A3109F8">
                <wp:simplePos x="0" y="0"/>
                <wp:positionH relativeFrom="page">
                  <wp:posOffset>5617516</wp:posOffset>
                </wp:positionH>
                <wp:positionV relativeFrom="paragraph">
                  <wp:posOffset>53485</wp:posOffset>
                </wp:positionV>
                <wp:extent cx="216535" cy="145415"/>
                <wp:effectExtent l="0" t="0" r="0" b="0"/>
                <wp:wrapNone/>
                <wp:docPr id="1498" name="Graphic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145415"/>
                        </a:xfrm>
                        <a:custGeom>
                          <a:avLst/>
                          <a:gdLst/>
                          <a:ahLst/>
                          <a:cxnLst/>
                          <a:rect l="l" t="t" r="r" b="b"/>
                          <a:pathLst>
                            <a:path w="216535" h="145415">
                              <a:moveTo>
                                <a:pt x="62869" y="113162"/>
                              </a:moveTo>
                              <a:lnTo>
                                <a:pt x="63415" y="111795"/>
                              </a:lnTo>
                              <a:lnTo>
                                <a:pt x="65056" y="110429"/>
                              </a:lnTo>
                              <a:lnTo>
                                <a:pt x="65603" y="109062"/>
                              </a:lnTo>
                              <a:lnTo>
                                <a:pt x="66423" y="107968"/>
                              </a:lnTo>
                              <a:lnTo>
                                <a:pt x="66423" y="105782"/>
                              </a:lnTo>
                              <a:lnTo>
                                <a:pt x="67243" y="104689"/>
                              </a:lnTo>
                              <a:lnTo>
                                <a:pt x="66423" y="103322"/>
                              </a:lnTo>
                              <a:lnTo>
                                <a:pt x="65603" y="101955"/>
                              </a:lnTo>
                              <a:lnTo>
                                <a:pt x="64236" y="100589"/>
                              </a:lnTo>
                              <a:lnTo>
                                <a:pt x="63415" y="99222"/>
                              </a:lnTo>
                              <a:lnTo>
                                <a:pt x="53028" y="90201"/>
                              </a:lnTo>
                              <a:lnTo>
                                <a:pt x="50295" y="88835"/>
                              </a:lnTo>
                              <a:lnTo>
                                <a:pt x="48655" y="88015"/>
                              </a:lnTo>
                              <a:lnTo>
                                <a:pt x="47835" y="86921"/>
                              </a:lnTo>
                              <a:lnTo>
                                <a:pt x="45648" y="86101"/>
                              </a:lnTo>
                              <a:lnTo>
                                <a:pt x="42914" y="86101"/>
                              </a:lnTo>
                              <a:lnTo>
                                <a:pt x="40455" y="86101"/>
                              </a:lnTo>
                              <a:lnTo>
                                <a:pt x="38268" y="86101"/>
                              </a:lnTo>
                              <a:lnTo>
                                <a:pt x="35261" y="86921"/>
                              </a:lnTo>
                              <a:lnTo>
                                <a:pt x="33074" y="86921"/>
                              </a:lnTo>
                              <a:lnTo>
                                <a:pt x="30341" y="88015"/>
                              </a:lnTo>
                              <a:lnTo>
                                <a:pt x="27881" y="88835"/>
                              </a:lnTo>
                              <a:lnTo>
                                <a:pt x="25694" y="90201"/>
                              </a:lnTo>
                              <a:lnTo>
                                <a:pt x="23508" y="91295"/>
                              </a:lnTo>
                              <a:lnTo>
                                <a:pt x="21320" y="93481"/>
                              </a:lnTo>
                              <a:lnTo>
                                <a:pt x="19134" y="94575"/>
                              </a:lnTo>
                              <a:lnTo>
                                <a:pt x="16947" y="97308"/>
                              </a:lnTo>
                              <a:lnTo>
                                <a:pt x="14760" y="99222"/>
                              </a:lnTo>
                              <a:lnTo>
                                <a:pt x="12574" y="102502"/>
                              </a:lnTo>
                              <a:lnTo>
                                <a:pt x="9567" y="105235"/>
                              </a:lnTo>
                              <a:lnTo>
                                <a:pt x="7380" y="108515"/>
                              </a:lnTo>
                              <a:lnTo>
                                <a:pt x="5739" y="112342"/>
                              </a:lnTo>
                              <a:lnTo>
                                <a:pt x="4373" y="115622"/>
                              </a:lnTo>
                              <a:lnTo>
                                <a:pt x="2733" y="118902"/>
                              </a:lnTo>
                              <a:lnTo>
                                <a:pt x="1366" y="122456"/>
                              </a:lnTo>
                              <a:lnTo>
                                <a:pt x="546" y="124916"/>
                              </a:lnTo>
                              <a:lnTo>
                                <a:pt x="0" y="127649"/>
                              </a:lnTo>
                              <a:lnTo>
                                <a:pt x="0" y="130109"/>
                              </a:lnTo>
                              <a:lnTo>
                                <a:pt x="0" y="132843"/>
                              </a:lnTo>
                              <a:lnTo>
                                <a:pt x="0" y="134756"/>
                              </a:lnTo>
                              <a:lnTo>
                                <a:pt x="0" y="136669"/>
                              </a:lnTo>
                              <a:lnTo>
                                <a:pt x="1366" y="138856"/>
                              </a:lnTo>
                              <a:lnTo>
                                <a:pt x="3553" y="139949"/>
                              </a:lnTo>
                              <a:lnTo>
                                <a:pt x="5739" y="139949"/>
                              </a:lnTo>
                              <a:lnTo>
                                <a:pt x="9567" y="139949"/>
                              </a:lnTo>
                              <a:lnTo>
                                <a:pt x="13940" y="138856"/>
                              </a:lnTo>
                              <a:lnTo>
                                <a:pt x="16947" y="137490"/>
                              </a:lnTo>
                              <a:lnTo>
                                <a:pt x="21320" y="135576"/>
                              </a:lnTo>
                              <a:lnTo>
                                <a:pt x="25694" y="132843"/>
                              </a:lnTo>
                              <a:lnTo>
                                <a:pt x="30341" y="130109"/>
                              </a:lnTo>
                              <a:lnTo>
                                <a:pt x="33894" y="126829"/>
                              </a:lnTo>
                              <a:lnTo>
                                <a:pt x="48655" y="107149"/>
                              </a:lnTo>
                              <a:lnTo>
                                <a:pt x="51662" y="102502"/>
                              </a:lnTo>
                              <a:lnTo>
                                <a:pt x="53028" y="98128"/>
                              </a:lnTo>
                              <a:lnTo>
                                <a:pt x="55489" y="91295"/>
                              </a:lnTo>
                              <a:lnTo>
                                <a:pt x="57675" y="84735"/>
                              </a:lnTo>
                              <a:lnTo>
                                <a:pt x="59863" y="77628"/>
                              </a:lnTo>
                              <a:lnTo>
                                <a:pt x="61229" y="71068"/>
                              </a:lnTo>
                              <a:lnTo>
                                <a:pt x="62869" y="64508"/>
                              </a:lnTo>
                              <a:lnTo>
                                <a:pt x="64236" y="57127"/>
                              </a:lnTo>
                              <a:lnTo>
                                <a:pt x="65603" y="49474"/>
                              </a:lnTo>
                              <a:lnTo>
                                <a:pt x="66423" y="42094"/>
                              </a:lnTo>
                              <a:lnTo>
                                <a:pt x="68063" y="34167"/>
                              </a:lnTo>
                              <a:lnTo>
                                <a:pt x="69429" y="27060"/>
                              </a:lnTo>
                              <a:lnTo>
                                <a:pt x="70797" y="19680"/>
                              </a:lnTo>
                              <a:lnTo>
                                <a:pt x="71617" y="14486"/>
                              </a:lnTo>
                              <a:lnTo>
                                <a:pt x="72436" y="9840"/>
                              </a:lnTo>
                              <a:lnTo>
                                <a:pt x="72983" y="6013"/>
                              </a:lnTo>
                              <a:lnTo>
                                <a:pt x="74622" y="3280"/>
                              </a:lnTo>
                              <a:lnTo>
                                <a:pt x="74622" y="1366"/>
                              </a:lnTo>
                              <a:lnTo>
                                <a:pt x="75443" y="0"/>
                              </a:lnTo>
                              <a:lnTo>
                                <a:pt x="75990" y="820"/>
                              </a:lnTo>
                              <a:lnTo>
                                <a:pt x="76810" y="820"/>
                              </a:lnTo>
                              <a:lnTo>
                                <a:pt x="77630" y="2733"/>
                              </a:lnTo>
                              <a:lnTo>
                                <a:pt x="78997" y="4100"/>
                              </a:lnTo>
                              <a:lnTo>
                                <a:pt x="79817" y="6559"/>
                              </a:lnTo>
                              <a:lnTo>
                                <a:pt x="80636" y="9293"/>
                              </a:lnTo>
                              <a:lnTo>
                                <a:pt x="81183" y="12573"/>
                              </a:lnTo>
                              <a:lnTo>
                                <a:pt x="82003" y="16400"/>
                              </a:lnTo>
                              <a:lnTo>
                                <a:pt x="82003" y="20500"/>
                              </a:lnTo>
                              <a:lnTo>
                                <a:pt x="82003" y="25693"/>
                              </a:lnTo>
                              <a:lnTo>
                                <a:pt x="82003" y="30887"/>
                              </a:lnTo>
                              <a:lnTo>
                                <a:pt x="82003" y="36080"/>
                              </a:lnTo>
                              <a:lnTo>
                                <a:pt x="81183" y="41547"/>
                              </a:lnTo>
                              <a:lnTo>
                                <a:pt x="80636" y="48107"/>
                              </a:lnTo>
                              <a:lnTo>
                                <a:pt x="79817" y="53847"/>
                              </a:lnTo>
                              <a:lnTo>
                                <a:pt x="78997" y="60407"/>
                              </a:lnTo>
                              <a:lnTo>
                                <a:pt x="77630" y="66968"/>
                              </a:lnTo>
                              <a:lnTo>
                                <a:pt x="75990" y="74348"/>
                              </a:lnTo>
                              <a:lnTo>
                                <a:pt x="73803" y="82275"/>
                              </a:lnTo>
                              <a:lnTo>
                                <a:pt x="70797" y="90748"/>
                              </a:lnTo>
                              <a:lnTo>
                                <a:pt x="68609" y="98128"/>
                              </a:lnTo>
                              <a:lnTo>
                                <a:pt x="66423" y="105235"/>
                              </a:lnTo>
                              <a:lnTo>
                                <a:pt x="64236" y="113709"/>
                              </a:lnTo>
                              <a:lnTo>
                                <a:pt x="62049" y="121089"/>
                              </a:lnTo>
                              <a:lnTo>
                                <a:pt x="59863" y="126829"/>
                              </a:lnTo>
                              <a:lnTo>
                                <a:pt x="59042" y="131476"/>
                              </a:lnTo>
                              <a:lnTo>
                                <a:pt x="58222" y="135576"/>
                              </a:lnTo>
                              <a:lnTo>
                                <a:pt x="58222" y="138856"/>
                              </a:lnTo>
                              <a:lnTo>
                                <a:pt x="58222" y="141316"/>
                              </a:lnTo>
                              <a:lnTo>
                                <a:pt x="58222" y="143230"/>
                              </a:lnTo>
                              <a:lnTo>
                                <a:pt x="58222" y="144596"/>
                              </a:lnTo>
                              <a:lnTo>
                                <a:pt x="60409" y="145416"/>
                              </a:lnTo>
                              <a:lnTo>
                                <a:pt x="62049" y="144596"/>
                              </a:lnTo>
                              <a:lnTo>
                                <a:pt x="65056" y="143230"/>
                              </a:lnTo>
                              <a:lnTo>
                                <a:pt x="68063" y="142136"/>
                              </a:lnTo>
                              <a:lnTo>
                                <a:pt x="70797" y="139949"/>
                              </a:lnTo>
                              <a:lnTo>
                                <a:pt x="74622" y="138036"/>
                              </a:lnTo>
                              <a:lnTo>
                                <a:pt x="78177" y="135576"/>
                              </a:lnTo>
                              <a:lnTo>
                                <a:pt x="82003" y="132843"/>
                              </a:lnTo>
                              <a:lnTo>
                                <a:pt x="85557" y="129562"/>
                              </a:lnTo>
                              <a:lnTo>
                                <a:pt x="89383" y="126282"/>
                              </a:lnTo>
                              <a:lnTo>
                                <a:pt x="92390" y="123002"/>
                              </a:lnTo>
                              <a:lnTo>
                                <a:pt x="94577" y="118902"/>
                              </a:lnTo>
                              <a:lnTo>
                                <a:pt x="97583" y="115622"/>
                              </a:lnTo>
                              <a:lnTo>
                                <a:pt x="100591" y="112342"/>
                              </a:lnTo>
                              <a:lnTo>
                                <a:pt x="102777" y="109062"/>
                              </a:lnTo>
                              <a:lnTo>
                                <a:pt x="104964" y="105782"/>
                              </a:lnTo>
                              <a:lnTo>
                                <a:pt x="106331" y="102502"/>
                              </a:lnTo>
                              <a:lnTo>
                                <a:pt x="108518" y="100042"/>
                              </a:lnTo>
                              <a:lnTo>
                                <a:pt x="110157" y="98128"/>
                              </a:lnTo>
                              <a:lnTo>
                                <a:pt x="111524" y="95941"/>
                              </a:lnTo>
                              <a:lnTo>
                                <a:pt x="113164" y="94575"/>
                              </a:lnTo>
                              <a:lnTo>
                                <a:pt x="113711" y="93481"/>
                              </a:lnTo>
                              <a:lnTo>
                                <a:pt x="115352" y="94028"/>
                              </a:lnTo>
                              <a:lnTo>
                                <a:pt x="116718" y="95395"/>
                              </a:lnTo>
                              <a:lnTo>
                                <a:pt x="118357" y="96761"/>
                              </a:lnTo>
                              <a:lnTo>
                                <a:pt x="119725" y="98675"/>
                              </a:lnTo>
                              <a:lnTo>
                                <a:pt x="120545" y="101408"/>
                              </a:lnTo>
                              <a:lnTo>
                                <a:pt x="121091" y="103869"/>
                              </a:lnTo>
                              <a:lnTo>
                                <a:pt x="121911" y="105782"/>
                              </a:lnTo>
                              <a:lnTo>
                                <a:pt x="123278" y="109062"/>
                              </a:lnTo>
                              <a:lnTo>
                                <a:pt x="124098" y="111795"/>
                              </a:lnTo>
                              <a:lnTo>
                                <a:pt x="124918" y="114529"/>
                              </a:lnTo>
                              <a:lnTo>
                                <a:pt x="125738" y="117809"/>
                              </a:lnTo>
                              <a:lnTo>
                                <a:pt x="127105" y="120269"/>
                              </a:lnTo>
                              <a:lnTo>
                                <a:pt x="128472" y="123002"/>
                              </a:lnTo>
                              <a:lnTo>
                                <a:pt x="130112" y="125736"/>
                              </a:lnTo>
                              <a:lnTo>
                                <a:pt x="132298" y="128196"/>
                              </a:lnTo>
                              <a:lnTo>
                                <a:pt x="134486" y="130929"/>
                              </a:lnTo>
                              <a:lnTo>
                                <a:pt x="135852" y="132843"/>
                              </a:lnTo>
                              <a:lnTo>
                                <a:pt x="138312" y="134756"/>
                              </a:lnTo>
                              <a:lnTo>
                                <a:pt x="140499" y="136669"/>
                              </a:lnTo>
                              <a:lnTo>
                                <a:pt x="142686" y="138036"/>
                              </a:lnTo>
                              <a:lnTo>
                                <a:pt x="144872" y="138856"/>
                              </a:lnTo>
                              <a:lnTo>
                                <a:pt x="147060" y="139949"/>
                              </a:lnTo>
                              <a:lnTo>
                                <a:pt x="150066" y="138856"/>
                              </a:lnTo>
                              <a:lnTo>
                                <a:pt x="153073" y="137490"/>
                              </a:lnTo>
                              <a:lnTo>
                                <a:pt x="156080" y="135576"/>
                              </a:lnTo>
                              <a:lnTo>
                                <a:pt x="159633" y="133389"/>
                              </a:lnTo>
                              <a:lnTo>
                                <a:pt x="162640" y="130929"/>
                              </a:lnTo>
                              <a:lnTo>
                                <a:pt x="178767" y="114529"/>
                              </a:lnTo>
                              <a:lnTo>
                                <a:pt x="181228" y="111249"/>
                              </a:lnTo>
                              <a:lnTo>
                                <a:pt x="183415" y="107149"/>
                              </a:lnTo>
                              <a:lnTo>
                                <a:pt x="184781" y="103869"/>
                              </a:lnTo>
                              <a:lnTo>
                                <a:pt x="186421" y="100042"/>
                              </a:lnTo>
                              <a:lnTo>
                                <a:pt x="187788" y="96761"/>
                              </a:lnTo>
                              <a:lnTo>
                                <a:pt x="188608" y="94575"/>
                              </a:lnTo>
                              <a:lnTo>
                                <a:pt x="188608" y="92115"/>
                              </a:lnTo>
                              <a:lnTo>
                                <a:pt x="188608" y="90201"/>
                              </a:lnTo>
                              <a:lnTo>
                                <a:pt x="187788" y="88015"/>
                              </a:lnTo>
                              <a:lnTo>
                                <a:pt x="187788" y="86101"/>
                              </a:lnTo>
                              <a:lnTo>
                                <a:pt x="186968" y="84735"/>
                              </a:lnTo>
                              <a:lnTo>
                                <a:pt x="186421" y="83641"/>
                              </a:lnTo>
                              <a:lnTo>
                                <a:pt x="185601" y="82275"/>
                              </a:lnTo>
                              <a:lnTo>
                                <a:pt x="184781" y="81455"/>
                              </a:lnTo>
                              <a:lnTo>
                                <a:pt x="183961" y="80908"/>
                              </a:lnTo>
                              <a:lnTo>
                                <a:pt x="182595" y="81455"/>
                              </a:lnTo>
                              <a:lnTo>
                                <a:pt x="181774" y="82821"/>
                              </a:lnTo>
                              <a:lnTo>
                                <a:pt x="180407" y="84735"/>
                              </a:lnTo>
                              <a:lnTo>
                                <a:pt x="179587" y="86921"/>
                              </a:lnTo>
                              <a:lnTo>
                                <a:pt x="178221" y="89381"/>
                              </a:lnTo>
                              <a:lnTo>
                                <a:pt x="177401" y="92115"/>
                              </a:lnTo>
                              <a:lnTo>
                                <a:pt x="176034" y="94575"/>
                              </a:lnTo>
                              <a:lnTo>
                                <a:pt x="175214" y="98128"/>
                              </a:lnTo>
                              <a:lnTo>
                                <a:pt x="173574" y="101408"/>
                              </a:lnTo>
                              <a:lnTo>
                                <a:pt x="173027" y="105235"/>
                              </a:lnTo>
                              <a:lnTo>
                                <a:pt x="172207" y="109062"/>
                              </a:lnTo>
                              <a:lnTo>
                                <a:pt x="172207" y="112342"/>
                              </a:lnTo>
                              <a:lnTo>
                                <a:pt x="172207" y="115622"/>
                              </a:lnTo>
                              <a:lnTo>
                                <a:pt x="173027" y="119722"/>
                              </a:lnTo>
                              <a:lnTo>
                                <a:pt x="173574" y="123002"/>
                              </a:lnTo>
                              <a:lnTo>
                                <a:pt x="176034" y="125736"/>
                              </a:lnTo>
                              <a:lnTo>
                                <a:pt x="178221" y="128196"/>
                              </a:lnTo>
                              <a:lnTo>
                                <a:pt x="183415" y="130109"/>
                              </a:lnTo>
                              <a:lnTo>
                                <a:pt x="189154" y="131476"/>
                              </a:lnTo>
                              <a:lnTo>
                                <a:pt x="197355" y="132296"/>
                              </a:lnTo>
                              <a:lnTo>
                                <a:pt x="206375" y="132296"/>
                              </a:lnTo>
                              <a:lnTo>
                                <a:pt x="216489" y="13229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324127pt;margin-top:4.211432pt;width:17.05pt;height:11.45pt;mso-position-horizontal-relative:page;mso-position-vertical-relative:paragraph;z-index:16477696" id="docshape1488" coordorigin="8846,84" coordsize="341,229" path="m8945,262l8946,260,8949,258,8950,256,8951,254,8951,251,8952,249,8951,247,8950,245,8948,243,8946,240,8930,226,8926,224,8923,223,8922,221,8918,220,8914,220,8910,220,8907,220,8902,221,8899,221,8894,223,8890,224,8887,226,8884,228,8880,231,8877,233,8873,237,8870,240,8866,246,8862,250,8858,255,8856,261,8853,266,8851,271,8849,277,8847,281,8846,285,8846,289,8846,293,8846,296,8846,299,8849,303,8852,305,8856,305,8862,305,8868,303,8873,301,8880,298,8887,293,8894,289,8900,284,8923,253,8928,246,8930,239,8934,228,8937,218,8941,206,8943,196,8945,186,8948,174,8950,162,8951,151,8954,138,8956,127,8958,115,8959,107,8961,100,8961,94,8964,89,8964,86,8965,84,8966,86,8967,86,8969,89,8971,91,8972,95,8973,99,8974,104,8976,110,8976,117,8976,125,8976,133,8976,141,8974,150,8973,160,8972,169,8971,179,8969,190,8966,201,8963,214,8958,227,8955,239,8951,250,8948,263,8944,275,8941,284,8939,291,8938,298,8938,303,8938,307,8938,310,8938,312,8942,313,8944,312,8949,310,8954,308,8958,305,8964,302,8970,298,8976,293,8981,288,8987,283,8992,278,8995,271,9000,266,9005,261,9008,256,9012,251,9014,246,9017,242,9020,239,9022,235,9025,233,9026,231,9028,232,9030,234,9033,237,9035,240,9036,244,9037,248,9038,251,9041,256,9042,260,9043,265,9044,270,9047,274,9049,278,9051,282,9055,286,9058,290,9060,293,9064,296,9068,299,9071,302,9075,303,9078,305,9083,303,9088,301,9092,298,9098,294,9103,290,9128,265,9132,259,9135,253,9137,248,9140,242,9142,237,9144,233,9144,229,9144,226,9142,223,9142,220,9141,218,9140,216,9139,214,9137,213,9136,212,9134,213,9133,215,9131,218,9129,221,9127,225,9126,229,9124,233,9122,239,9120,244,9119,250,9118,256,9118,261,9118,266,9119,273,9120,278,9124,282,9127,286,9135,289,9144,291,9157,293,9171,293,9187,29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8208" behindDoc="0" locked="0" layoutInCell="1" allowOverlap="1" wp14:anchorId="76585FDC" wp14:editId="376262EC">
                <wp:simplePos x="0" y="0"/>
                <wp:positionH relativeFrom="page">
                  <wp:posOffset>5971771</wp:posOffset>
                </wp:positionH>
                <wp:positionV relativeFrom="paragraph">
                  <wp:posOffset>44191</wp:posOffset>
                </wp:positionV>
                <wp:extent cx="146050" cy="116205"/>
                <wp:effectExtent l="0" t="0" r="0" b="0"/>
                <wp:wrapNone/>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6205"/>
                        </a:xfrm>
                        <a:custGeom>
                          <a:avLst/>
                          <a:gdLst/>
                          <a:ahLst/>
                          <a:cxnLst/>
                          <a:rect l="l" t="t" r="r" b="b"/>
                          <a:pathLst>
                            <a:path w="146050" h="116205">
                              <a:moveTo>
                                <a:pt x="2186" y="100589"/>
                              </a:moveTo>
                              <a:lnTo>
                                <a:pt x="0" y="100589"/>
                              </a:lnTo>
                              <a:lnTo>
                                <a:pt x="3006" y="100589"/>
                              </a:lnTo>
                              <a:lnTo>
                                <a:pt x="7380" y="100042"/>
                              </a:lnTo>
                              <a:lnTo>
                                <a:pt x="11754" y="99495"/>
                              </a:lnTo>
                              <a:lnTo>
                                <a:pt x="15581" y="98675"/>
                              </a:lnTo>
                              <a:lnTo>
                                <a:pt x="19954" y="97309"/>
                              </a:lnTo>
                              <a:lnTo>
                                <a:pt x="23507" y="96215"/>
                              </a:lnTo>
                              <a:lnTo>
                                <a:pt x="28154" y="94849"/>
                              </a:lnTo>
                              <a:lnTo>
                                <a:pt x="32528" y="92935"/>
                              </a:lnTo>
                              <a:lnTo>
                                <a:pt x="37721" y="90749"/>
                              </a:lnTo>
                              <a:lnTo>
                                <a:pt x="42915" y="89655"/>
                              </a:lnTo>
                              <a:lnTo>
                                <a:pt x="48109" y="86922"/>
                              </a:lnTo>
                              <a:lnTo>
                                <a:pt x="53302" y="84189"/>
                              </a:lnTo>
                              <a:lnTo>
                                <a:pt x="59042" y="80909"/>
                              </a:lnTo>
                              <a:lnTo>
                                <a:pt x="65056" y="78449"/>
                              </a:lnTo>
                              <a:lnTo>
                                <a:pt x="71069" y="75169"/>
                              </a:lnTo>
                              <a:lnTo>
                                <a:pt x="76810" y="71888"/>
                              </a:lnTo>
                              <a:lnTo>
                                <a:pt x="82823" y="67788"/>
                              </a:lnTo>
                              <a:lnTo>
                                <a:pt x="88017" y="64508"/>
                              </a:lnTo>
                              <a:lnTo>
                                <a:pt x="93757" y="59861"/>
                              </a:lnTo>
                              <a:lnTo>
                                <a:pt x="98951" y="54668"/>
                              </a:lnTo>
                              <a:lnTo>
                                <a:pt x="103597" y="50841"/>
                              </a:lnTo>
                              <a:lnTo>
                                <a:pt x="109338" y="46194"/>
                              </a:lnTo>
                              <a:lnTo>
                                <a:pt x="115351" y="41548"/>
                              </a:lnTo>
                              <a:lnTo>
                                <a:pt x="121365" y="36901"/>
                              </a:lnTo>
                              <a:lnTo>
                                <a:pt x="126558" y="31707"/>
                              </a:lnTo>
                              <a:lnTo>
                                <a:pt x="129292" y="27060"/>
                              </a:lnTo>
                              <a:lnTo>
                                <a:pt x="133119" y="22414"/>
                              </a:lnTo>
                              <a:lnTo>
                                <a:pt x="136125" y="17767"/>
                              </a:lnTo>
                              <a:lnTo>
                                <a:pt x="139679" y="13394"/>
                              </a:lnTo>
                              <a:lnTo>
                                <a:pt x="141319" y="8747"/>
                              </a:lnTo>
                              <a:lnTo>
                                <a:pt x="142686" y="5467"/>
                              </a:lnTo>
                              <a:lnTo>
                                <a:pt x="144873" y="3280"/>
                              </a:lnTo>
                              <a:lnTo>
                                <a:pt x="145693" y="1366"/>
                              </a:lnTo>
                              <a:lnTo>
                                <a:pt x="145693" y="0"/>
                              </a:lnTo>
                              <a:lnTo>
                                <a:pt x="144873" y="2733"/>
                              </a:lnTo>
                              <a:lnTo>
                                <a:pt x="144053" y="5467"/>
                              </a:lnTo>
                              <a:lnTo>
                                <a:pt x="143506" y="10114"/>
                              </a:lnTo>
                              <a:lnTo>
                                <a:pt x="141866" y="14487"/>
                              </a:lnTo>
                              <a:lnTo>
                                <a:pt x="141319" y="19954"/>
                              </a:lnTo>
                              <a:lnTo>
                                <a:pt x="139132" y="25694"/>
                              </a:lnTo>
                              <a:lnTo>
                                <a:pt x="137493" y="32254"/>
                              </a:lnTo>
                              <a:lnTo>
                                <a:pt x="136125" y="38814"/>
                              </a:lnTo>
                              <a:lnTo>
                                <a:pt x="133939" y="45374"/>
                              </a:lnTo>
                              <a:lnTo>
                                <a:pt x="131479" y="51388"/>
                              </a:lnTo>
                              <a:lnTo>
                                <a:pt x="129292" y="57948"/>
                              </a:lnTo>
                              <a:lnTo>
                                <a:pt x="127106" y="64508"/>
                              </a:lnTo>
                              <a:lnTo>
                                <a:pt x="124918" y="71068"/>
                              </a:lnTo>
                              <a:lnTo>
                                <a:pt x="123552" y="77082"/>
                              </a:lnTo>
                              <a:lnTo>
                                <a:pt x="121365" y="83095"/>
                              </a:lnTo>
                              <a:lnTo>
                                <a:pt x="118904" y="88288"/>
                              </a:lnTo>
                              <a:lnTo>
                                <a:pt x="117538" y="92935"/>
                              </a:lnTo>
                              <a:lnTo>
                                <a:pt x="116171" y="97309"/>
                              </a:lnTo>
                              <a:lnTo>
                                <a:pt x="114531" y="101955"/>
                              </a:lnTo>
                              <a:lnTo>
                                <a:pt x="113165" y="106602"/>
                              </a:lnTo>
                              <a:lnTo>
                                <a:pt x="111524" y="110702"/>
                              </a:lnTo>
                              <a:lnTo>
                                <a:pt x="112345" y="113983"/>
                              </a:lnTo>
                              <a:lnTo>
                                <a:pt x="112345" y="11589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218231pt;margin-top:3.47962pt;width:11.5pt;height:9.15pt;mso-position-horizontal-relative:page;mso-position-vertical-relative:paragraph;z-index:16478208" id="docshape1489" coordorigin="9404,70" coordsize="230,183" path="m9408,228l9404,228,9409,228,9416,227,9423,226,9429,225,9436,223,9441,221,9449,219,9456,216,9464,213,9472,211,9480,206,9488,202,9497,197,9507,193,9516,188,9525,183,9535,176,9543,171,9552,164,9560,156,9568,150,9577,142,9586,135,9595,128,9604,120,9608,112,9614,105,9619,98,9624,91,9627,83,9629,78,9633,75,9634,72,9634,70,9633,74,9631,78,9630,86,9628,92,9627,101,9623,110,9621,120,9619,131,9615,141,9611,151,9608,161,9605,171,9601,182,9599,191,9595,200,9592,209,9589,216,9587,223,9585,230,9583,237,9580,244,9581,249,9581,2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8720" behindDoc="0" locked="0" layoutInCell="1" allowOverlap="1" wp14:anchorId="5479D611" wp14:editId="61163E50">
                <wp:simplePos x="0" y="0"/>
                <wp:positionH relativeFrom="page">
                  <wp:posOffset>6302245</wp:posOffset>
                </wp:positionH>
                <wp:positionV relativeFrom="paragraph">
                  <wp:posOffset>90386</wp:posOffset>
                </wp:positionV>
                <wp:extent cx="120014" cy="85725"/>
                <wp:effectExtent l="0" t="0" r="0" b="0"/>
                <wp:wrapNone/>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85725"/>
                        </a:xfrm>
                        <a:custGeom>
                          <a:avLst/>
                          <a:gdLst/>
                          <a:ahLst/>
                          <a:cxnLst/>
                          <a:rect l="l" t="t" r="r" b="b"/>
                          <a:pathLst>
                            <a:path w="120014" h="85725">
                              <a:moveTo>
                                <a:pt x="0" y="24327"/>
                              </a:moveTo>
                              <a:lnTo>
                                <a:pt x="2459" y="20227"/>
                              </a:lnTo>
                              <a:lnTo>
                                <a:pt x="3006" y="19134"/>
                              </a:lnTo>
                              <a:lnTo>
                                <a:pt x="3826" y="16400"/>
                              </a:lnTo>
                              <a:lnTo>
                                <a:pt x="4646" y="14486"/>
                              </a:lnTo>
                              <a:lnTo>
                                <a:pt x="3006" y="13120"/>
                              </a:lnTo>
                              <a:lnTo>
                                <a:pt x="3006" y="11753"/>
                              </a:lnTo>
                              <a:lnTo>
                                <a:pt x="4646" y="9840"/>
                              </a:lnTo>
                              <a:lnTo>
                                <a:pt x="5193" y="7926"/>
                              </a:lnTo>
                              <a:lnTo>
                                <a:pt x="6013" y="6560"/>
                              </a:lnTo>
                              <a:lnTo>
                                <a:pt x="6833" y="5193"/>
                              </a:lnTo>
                              <a:lnTo>
                                <a:pt x="8200" y="4646"/>
                              </a:lnTo>
                              <a:lnTo>
                                <a:pt x="9020" y="3280"/>
                              </a:lnTo>
                              <a:lnTo>
                                <a:pt x="8200" y="2459"/>
                              </a:lnTo>
                              <a:lnTo>
                                <a:pt x="7380" y="1913"/>
                              </a:lnTo>
                              <a:lnTo>
                                <a:pt x="7380" y="546"/>
                              </a:lnTo>
                              <a:lnTo>
                                <a:pt x="7380" y="0"/>
                              </a:lnTo>
                              <a:lnTo>
                                <a:pt x="6833" y="0"/>
                              </a:lnTo>
                              <a:lnTo>
                                <a:pt x="7380" y="3280"/>
                              </a:lnTo>
                              <a:lnTo>
                                <a:pt x="7380" y="5739"/>
                              </a:lnTo>
                              <a:lnTo>
                                <a:pt x="7380" y="8473"/>
                              </a:lnTo>
                              <a:lnTo>
                                <a:pt x="7380" y="11206"/>
                              </a:lnTo>
                              <a:lnTo>
                                <a:pt x="9020" y="15033"/>
                              </a:lnTo>
                              <a:lnTo>
                                <a:pt x="9020" y="19134"/>
                              </a:lnTo>
                              <a:lnTo>
                                <a:pt x="9020" y="23507"/>
                              </a:lnTo>
                              <a:lnTo>
                                <a:pt x="8200" y="28154"/>
                              </a:lnTo>
                              <a:lnTo>
                                <a:pt x="7380" y="32254"/>
                              </a:lnTo>
                              <a:lnTo>
                                <a:pt x="6833" y="37447"/>
                              </a:lnTo>
                              <a:lnTo>
                                <a:pt x="6833" y="42640"/>
                              </a:lnTo>
                              <a:lnTo>
                                <a:pt x="5193" y="47834"/>
                              </a:lnTo>
                              <a:lnTo>
                                <a:pt x="3826" y="53847"/>
                              </a:lnTo>
                              <a:lnTo>
                                <a:pt x="2459" y="59040"/>
                              </a:lnTo>
                              <a:lnTo>
                                <a:pt x="3006" y="63688"/>
                              </a:lnTo>
                              <a:lnTo>
                                <a:pt x="3826" y="67788"/>
                              </a:lnTo>
                              <a:lnTo>
                                <a:pt x="3826" y="71615"/>
                              </a:lnTo>
                              <a:lnTo>
                                <a:pt x="5193" y="74895"/>
                              </a:lnTo>
                              <a:lnTo>
                                <a:pt x="6833" y="77628"/>
                              </a:lnTo>
                              <a:lnTo>
                                <a:pt x="8200" y="80088"/>
                              </a:lnTo>
                              <a:lnTo>
                                <a:pt x="10386" y="82001"/>
                              </a:lnTo>
                              <a:lnTo>
                                <a:pt x="12573" y="83368"/>
                              </a:lnTo>
                              <a:lnTo>
                                <a:pt x="16400" y="84188"/>
                              </a:lnTo>
                              <a:lnTo>
                                <a:pt x="19954" y="85555"/>
                              </a:lnTo>
                              <a:lnTo>
                                <a:pt x="23781" y="85555"/>
                              </a:lnTo>
                              <a:lnTo>
                                <a:pt x="28154" y="84188"/>
                              </a:lnTo>
                              <a:lnTo>
                                <a:pt x="34168" y="82821"/>
                              </a:lnTo>
                              <a:lnTo>
                                <a:pt x="40728" y="80908"/>
                              </a:lnTo>
                              <a:lnTo>
                                <a:pt x="46741" y="78721"/>
                              </a:lnTo>
                              <a:lnTo>
                                <a:pt x="52755" y="76261"/>
                              </a:lnTo>
                              <a:lnTo>
                                <a:pt x="58496" y="73528"/>
                              </a:lnTo>
                              <a:lnTo>
                                <a:pt x="64509" y="71068"/>
                              </a:lnTo>
                              <a:lnTo>
                                <a:pt x="86650" y="44554"/>
                              </a:lnTo>
                              <a:lnTo>
                                <a:pt x="88017" y="40180"/>
                              </a:lnTo>
                              <a:lnTo>
                                <a:pt x="89656" y="35534"/>
                              </a:lnTo>
                              <a:lnTo>
                                <a:pt x="90477" y="31434"/>
                              </a:lnTo>
                              <a:lnTo>
                                <a:pt x="91843" y="26787"/>
                              </a:lnTo>
                              <a:lnTo>
                                <a:pt x="91843" y="22414"/>
                              </a:lnTo>
                              <a:lnTo>
                                <a:pt x="91843" y="18314"/>
                              </a:lnTo>
                              <a:lnTo>
                                <a:pt x="91843" y="15033"/>
                              </a:lnTo>
                              <a:lnTo>
                                <a:pt x="92663" y="12573"/>
                              </a:lnTo>
                              <a:lnTo>
                                <a:pt x="92663" y="10386"/>
                              </a:lnTo>
                              <a:lnTo>
                                <a:pt x="91023" y="8473"/>
                              </a:lnTo>
                              <a:lnTo>
                                <a:pt x="90477" y="6560"/>
                              </a:lnTo>
                              <a:lnTo>
                                <a:pt x="90477" y="5739"/>
                              </a:lnTo>
                              <a:lnTo>
                                <a:pt x="88017" y="6560"/>
                              </a:lnTo>
                              <a:lnTo>
                                <a:pt x="86650" y="7926"/>
                              </a:lnTo>
                              <a:lnTo>
                                <a:pt x="85283" y="9840"/>
                              </a:lnTo>
                              <a:lnTo>
                                <a:pt x="83643" y="11753"/>
                              </a:lnTo>
                              <a:lnTo>
                                <a:pt x="82276" y="15033"/>
                              </a:lnTo>
                              <a:lnTo>
                                <a:pt x="80090" y="19134"/>
                              </a:lnTo>
                              <a:lnTo>
                                <a:pt x="77903" y="22960"/>
                              </a:lnTo>
                              <a:lnTo>
                                <a:pt x="76263" y="26787"/>
                              </a:lnTo>
                              <a:lnTo>
                                <a:pt x="74896" y="31434"/>
                              </a:lnTo>
                              <a:lnTo>
                                <a:pt x="73255" y="36080"/>
                              </a:lnTo>
                              <a:lnTo>
                                <a:pt x="72709" y="40727"/>
                              </a:lnTo>
                              <a:lnTo>
                                <a:pt x="73255" y="45920"/>
                              </a:lnTo>
                              <a:lnTo>
                                <a:pt x="74076" y="51114"/>
                              </a:lnTo>
                              <a:lnTo>
                                <a:pt x="74896" y="55760"/>
                              </a:lnTo>
                              <a:lnTo>
                                <a:pt x="75443" y="60407"/>
                              </a:lnTo>
                              <a:lnTo>
                                <a:pt x="111797" y="80908"/>
                              </a:lnTo>
                              <a:lnTo>
                                <a:pt x="119998" y="809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239838pt;margin-top:7.11701pt;width:9.450pt;height:6.75pt;mso-position-horizontal-relative:page;mso-position-vertical-relative:paragraph;z-index:16478720" id="docshape1490" coordorigin="9925,142" coordsize="189,135" path="m9925,181l9929,174,9930,172,9931,168,9932,165,9930,163,9930,161,9932,158,9933,155,9934,153,9936,151,9938,150,9939,148,9938,146,9936,145,9936,143,9936,142,9936,142,9936,148,9936,151,9936,156,9936,160,9939,166,9939,172,9939,179,9938,187,9936,193,9936,201,9936,209,9933,218,9931,227,9929,235,9930,243,9931,249,9931,255,9933,260,9936,265,9938,268,9941,271,9945,274,9951,275,9956,277,9962,277,9969,275,9979,273,9989,270,9998,266,10008,262,10017,258,10026,254,10061,213,10063,206,10066,198,10067,192,10069,185,10069,178,10069,171,10069,166,10071,162,10071,159,10068,156,10067,153,10067,151,10063,153,10061,155,10059,158,10057,161,10054,166,10051,172,10047,178,10045,185,10043,192,10040,199,10039,206,10040,215,10041,223,10043,230,10044,237,10101,270,10114,2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9232" behindDoc="0" locked="0" layoutInCell="1" allowOverlap="1" wp14:anchorId="2D6171BC" wp14:editId="0E54F7A4">
                <wp:simplePos x="0" y="0"/>
                <wp:positionH relativeFrom="page">
                  <wp:posOffset>6641740</wp:posOffset>
                </wp:positionH>
                <wp:positionV relativeFrom="paragraph">
                  <wp:posOffset>92845</wp:posOffset>
                </wp:positionV>
                <wp:extent cx="95885" cy="158115"/>
                <wp:effectExtent l="0" t="0" r="0" b="0"/>
                <wp:wrapNone/>
                <wp:docPr id="1501" name="Graphi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58115"/>
                        </a:xfrm>
                        <a:custGeom>
                          <a:avLst/>
                          <a:gdLst/>
                          <a:ahLst/>
                          <a:cxnLst/>
                          <a:rect l="l" t="t" r="r" b="b"/>
                          <a:pathLst>
                            <a:path w="95885" h="158115">
                              <a:moveTo>
                                <a:pt x="67516" y="50841"/>
                              </a:moveTo>
                              <a:lnTo>
                                <a:pt x="69703" y="50020"/>
                              </a:lnTo>
                              <a:lnTo>
                                <a:pt x="71070" y="48654"/>
                              </a:lnTo>
                              <a:lnTo>
                                <a:pt x="71890" y="47561"/>
                              </a:lnTo>
                              <a:lnTo>
                                <a:pt x="73256" y="45374"/>
                              </a:lnTo>
                              <a:lnTo>
                                <a:pt x="74076" y="43460"/>
                              </a:lnTo>
                              <a:lnTo>
                                <a:pt x="74896" y="41547"/>
                              </a:lnTo>
                              <a:lnTo>
                                <a:pt x="74896" y="39634"/>
                              </a:lnTo>
                              <a:lnTo>
                                <a:pt x="75716" y="37720"/>
                              </a:lnTo>
                              <a:lnTo>
                                <a:pt x="76263" y="34987"/>
                              </a:lnTo>
                              <a:lnTo>
                                <a:pt x="77903" y="33074"/>
                              </a:lnTo>
                              <a:lnTo>
                                <a:pt x="78449" y="30340"/>
                              </a:lnTo>
                              <a:lnTo>
                                <a:pt x="79269" y="28427"/>
                              </a:lnTo>
                              <a:lnTo>
                                <a:pt x="80636" y="26514"/>
                              </a:lnTo>
                              <a:lnTo>
                                <a:pt x="81457" y="24327"/>
                              </a:lnTo>
                              <a:lnTo>
                                <a:pt x="81457" y="22414"/>
                              </a:lnTo>
                              <a:lnTo>
                                <a:pt x="82277" y="21047"/>
                              </a:lnTo>
                              <a:lnTo>
                                <a:pt x="83097" y="19954"/>
                              </a:lnTo>
                              <a:lnTo>
                                <a:pt x="83097" y="18587"/>
                              </a:lnTo>
                              <a:lnTo>
                                <a:pt x="81457" y="16674"/>
                              </a:lnTo>
                              <a:lnTo>
                                <a:pt x="80090" y="15307"/>
                              </a:lnTo>
                              <a:lnTo>
                                <a:pt x="78449" y="13940"/>
                              </a:lnTo>
                              <a:lnTo>
                                <a:pt x="77083" y="13393"/>
                              </a:lnTo>
                              <a:lnTo>
                                <a:pt x="75716" y="12026"/>
                              </a:lnTo>
                              <a:lnTo>
                                <a:pt x="73256" y="11207"/>
                              </a:lnTo>
                              <a:lnTo>
                                <a:pt x="71070" y="10113"/>
                              </a:lnTo>
                              <a:lnTo>
                                <a:pt x="69703" y="9293"/>
                              </a:lnTo>
                              <a:lnTo>
                                <a:pt x="67516" y="8746"/>
                              </a:lnTo>
                              <a:lnTo>
                                <a:pt x="51115" y="8746"/>
                              </a:lnTo>
                              <a:lnTo>
                                <a:pt x="47562" y="7926"/>
                              </a:lnTo>
                              <a:lnTo>
                                <a:pt x="44555" y="8746"/>
                              </a:lnTo>
                              <a:lnTo>
                                <a:pt x="40728" y="9293"/>
                              </a:lnTo>
                              <a:lnTo>
                                <a:pt x="37721" y="10660"/>
                              </a:lnTo>
                              <a:lnTo>
                                <a:pt x="34987" y="12026"/>
                              </a:lnTo>
                              <a:lnTo>
                                <a:pt x="31981" y="14487"/>
                              </a:lnTo>
                              <a:lnTo>
                                <a:pt x="28154" y="18587"/>
                              </a:lnTo>
                              <a:lnTo>
                                <a:pt x="24600" y="22414"/>
                              </a:lnTo>
                              <a:lnTo>
                                <a:pt x="20227" y="26514"/>
                              </a:lnTo>
                              <a:lnTo>
                                <a:pt x="16400" y="30340"/>
                              </a:lnTo>
                              <a:lnTo>
                                <a:pt x="12573" y="34987"/>
                              </a:lnTo>
                              <a:lnTo>
                                <a:pt x="9840" y="39634"/>
                              </a:lnTo>
                              <a:lnTo>
                                <a:pt x="6832" y="44280"/>
                              </a:lnTo>
                              <a:lnTo>
                                <a:pt x="4646" y="48654"/>
                              </a:lnTo>
                              <a:lnTo>
                                <a:pt x="3007" y="52754"/>
                              </a:lnTo>
                              <a:lnTo>
                                <a:pt x="1640" y="56581"/>
                              </a:lnTo>
                              <a:lnTo>
                                <a:pt x="0" y="59314"/>
                              </a:lnTo>
                              <a:lnTo>
                                <a:pt x="0" y="62048"/>
                              </a:lnTo>
                              <a:lnTo>
                                <a:pt x="820" y="63961"/>
                              </a:lnTo>
                              <a:lnTo>
                                <a:pt x="1640" y="65875"/>
                              </a:lnTo>
                              <a:lnTo>
                                <a:pt x="3007" y="66421"/>
                              </a:lnTo>
                              <a:lnTo>
                                <a:pt x="4646" y="67788"/>
                              </a:lnTo>
                              <a:lnTo>
                                <a:pt x="6832" y="68608"/>
                              </a:lnTo>
                              <a:lnTo>
                                <a:pt x="9840" y="68608"/>
                              </a:lnTo>
                              <a:lnTo>
                                <a:pt x="13393" y="67788"/>
                              </a:lnTo>
                              <a:lnTo>
                                <a:pt x="17220" y="67241"/>
                              </a:lnTo>
                              <a:lnTo>
                                <a:pt x="20227" y="66421"/>
                              </a:lnTo>
                              <a:lnTo>
                                <a:pt x="24600" y="64508"/>
                              </a:lnTo>
                              <a:lnTo>
                                <a:pt x="27607" y="63141"/>
                              </a:lnTo>
                              <a:lnTo>
                                <a:pt x="31981" y="61228"/>
                              </a:lnTo>
                              <a:lnTo>
                                <a:pt x="35535" y="58768"/>
                              </a:lnTo>
                              <a:lnTo>
                                <a:pt x="40728" y="56581"/>
                              </a:lnTo>
                              <a:lnTo>
                                <a:pt x="45921" y="54121"/>
                              </a:lnTo>
                              <a:lnTo>
                                <a:pt x="50295" y="51934"/>
                              </a:lnTo>
                              <a:lnTo>
                                <a:pt x="54122" y="48654"/>
                              </a:lnTo>
                              <a:lnTo>
                                <a:pt x="57949" y="46194"/>
                              </a:lnTo>
                              <a:lnTo>
                                <a:pt x="61502" y="42914"/>
                              </a:lnTo>
                              <a:lnTo>
                                <a:pt x="65329" y="39634"/>
                              </a:lnTo>
                              <a:lnTo>
                                <a:pt x="67516" y="35534"/>
                              </a:lnTo>
                              <a:lnTo>
                                <a:pt x="70522" y="32254"/>
                              </a:lnTo>
                              <a:lnTo>
                                <a:pt x="73256" y="28427"/>
                              </a:lnTo>
                              <a:lnTo>
                                <a:pt x="76263" y="25147"/>
                              </a:lnTo>
                              <a:lnTo>
                                <a:pt x="78449" y="21867"/>
                              </a:lnTo>
                              <a:lnTo>
                                <a:pt x="81457" y="19133"/>
                              </a:lnTo>
                              <a:lnTo>
                                <a:pt x="83643" y="15854"/>
                              </a:lnTo>
                              <a:lnTo>
                                <a:pt x="85830" y="12574"/>
                              </a:lnTo>
                              <a:lnTo>
                                <a:pt x="87470" y="8746"/>
                              </a:lnTo>
                              <a:lnTo>
                                <a:pt x="88836" y="5466"/>
                              </a:lnTo>
                              <a:lnTo>
                                <a:pt x="91023" y="3280"/>
                              </a:lnTo>
                              <a:lnTo>
                                <a:pt x="92664" y="2186"/>
                              </a:lnTo>
                              <a:lnTo>
                                <a:pt x="93210" y="0"/>
                              </a:lnTo>
                              <a:lnTo>
                                <a:pt x="94030" y="2733"/>
                              </a:lnTo>
                              <a:lnTo>
                                <a:pt x="94850" y="5466"/>
                              </a:lnTo>
                              <a:lnTo>
                                <a:pt x="95670" y="7380"/>
                              </a:lnTo>
                              <a:lnTo>
                                <a:pt x="94850" y="10113"/>
                              </a:lnTo>
                              <a:lnTo>
                                <a:pt x="93210" y="13940"/>
                              </a:lnTo>
                              <a:lnTo>
                                <a:pt x="92664" y="19133"/>
                              </a:lnTo>
                              <a:lnTo>
                                <a:pt x="92664" y="25147"/>
                              </a:lnTo>
                              <a:lnTo>
                                <a:pt x="92664" y="31707"/>
                              </a:lnTo>
                              <a:lnTo>
                                <a:pt x="91023" y="38814"/>
                              </a:lnTo>
                              <a:lnTo>
                                <a:pt x="90477" y="46194"/>
                              </a:lnTo>
                              <a:lnTo>
                                <a:pt x="88836" y="54121"/>
                              </a:lnTo>
                              <a:lnTo>
                                <a:pt x="88290" y="62048"/>
                              </a:lnTo>
                              <a:lnTo>
                                <a:pt x="86650" y="69701"/>
                              </a:lnTo>
                              <a:lnTo>
                                <a:pt x="85283" y="78448"/>
                              </a:lnTo>
                              <a:lnTo>
                                <a:pt x="83643" y="86375"/>
                              </a:lnTo>
                              <a:lnTo>
                                <a:pt x="82277" y="95395"/>
                              </a:lnTo>
                              <a:lnTo>
                                <a:pt x="80636" y="103322"/>
                              </a:lnTo>
                              <a:lnTo>
                                <a:pt x="79269" y="111249"/>
                              </a:lnTo>
                              <a:lnTo>
                                <a:pt x="77083" y="117809"/>
                              </a:lnTo>
                              <a:lnTo>
                                <a:pt x="75716" y="124369"/>
                              </a:lnTo>
                              <a:lnTo>
                                <a:pt x="74896" y="130383"/>
                              </a:lnTo>
                              <a:lnTo>
                                <a:pt x="73256" y="135029"/>
                              </a:lnTo>
                              <a:lnTo>
                                <a:pt x="71070" y="139403"/>
                              </a:lnTo>
                              <a:lnTo>
                                <a:pt x="70522" y="144050"/>
                              </a:lnTo>
                              <a:lnTo>
                                <a:pt x="68883" y="147330"/>
                              </a:lnTo>
                              <a:lnTo>
                                <a:pt x="68063" y="150610"/>
                              </a:lnTo>
                              <a:lnTo>
                                <a:pt x="67516" y="153890"/>
                              </a:lnTo>
                              <a:lnTo>
                                <a:pt x="66696" y="156623"/>
                              </a:lnTo>
                              <a:lnTo>
                                <a:pt x="65876" y="157990"/>
                              </a:lnTo>
                              <a:lnTo>
                                <a:pt x="64509" y="155257"/>
                              </a:lnTo>
                              <a:lnTo>
                                <a:pt x="64509" y="1525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97168pt;margin-top:7.310706pt;width:7.55pt;height:12.45pt;mso-position-horizontal-relative:page;mso-position-vertical-relative:paragraph;z-index:16479232" id="docshape1491" coordorigin="10459,146" coordsize="151,249" path="m10566,226l10569,225,10571,223,10573,221,10575,218,10576,215,10577,212,10577,209,10579,206,10580,201,10582,198,10583,194,10584,191,10586,188,10588,185,10588,182,10589,179,10590,178,10590,175,10588,172,10586,170,10583,168,10581,167,10579,165,10575,164,10571,162,10569,161,10566,160,10540,160,10534,159,10530,160,10524,161,10519,163,10515,165,10510,169,10504,175,10498,182,10491,188,10485,194,10479,201,10475,209,10470,216,10467,223,10464,229,10462,235,10459,240,10459,244,10461,247,10462,250,10464,251,10467,253,10470,254,10475,254,10481,253,10487,252,10491,251,10498,248,10503,246,10510,243,10515,239,10524,235,10532,231,10539,228,10545,223,10551,219,10556,214,10562,209,10566,202,10570,197,10575,191,10580,186,10583,181,10588,176,10591,171,10595,166,10597,160,10599,155,10603,151,10605,150,10606,146,10608,151,10609,155,10610,158,10609,162,10606,168,10605,176,10605,186,10605,196,10603,207,10602,219,10599,231,10598,244,10596,256,10594,270,10591,282,10589,296,10586,309,10584,321,10581,332,10579,342,10577,352,10575,359,10571,366,10570,373,10568,378,10567,383,10566,389,10564,393,10563,395,10561,391,10561,3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79744" behindDoc="0" locked="0" layoutInCell="1" allowOverlap="1" wp14:anchorId="6CAD06D9" wp14:editId="44EC9C7B">
                <wp:simplePos x="0" y="0"/>
                <wp:positionH relativeFrom="page">
                  <wp:posOffset>6718823</wp:posOffset>
                </wp:positionH>
                <wp:positionV relativeFrom="paragraph">
                  <wp:posOffset>102959</wp:posOffset>
                </wp:positionV>
                <wp:extent cx="217170" cy="62865"/>
                <wp:effectExtent l="0" t="0" r="0" b="0"/>
                <wp:wrapNone/>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62865"/>
                        </a:xfrm>
                        <a:custGeom>
                          <a:avLst/>
                          <a:gdLst/>
                          <a:ahLst/>
                          <a:cxnLst/>
                          <a:rect l="l" t="t" r="r" b="b"/>
                          <a:pathLst>
                            <a:path w="217170" h="62865">
                              <a:moveTo>
                                <a:pt x="0" y="60954"/>
                              </a:moveTo>
                              <a:lnTo>
                                <a:pt x="1365" y="61774"/>
                              </a:lnTo>
                              <a:lnTo>
                                <a:pt x="4373" y="61774"/>
                              </a:lnTo>
                              <a:lnTo>
                                <a:pt x="6560" y="61774"/>
                              </a:lnTo>
                              <a:lnTo>
                                <a:pt x="8746" y="62321"/>
                              </a:lnTo>
                              <a:lnTo>
                                <a:pt x="11752" y="61774"/>
                              </a:lnTo>
                              <a:lnTo>
                                <a:pt x="16126" y="61774"/>
                              </a:lnTo>
                              <a:lnTo>
                                <a:pt x="19953" y="60407"/>
                              </a:lnTo>
                              <a:lnTo>
                                <a:pt x="24327" y="59587"/>
                              </a:lnTo>
                              <a:lnTo>
                                <a:pt x="28701" y="58494"/>
                              </a:lnTo>
                              <a:lnTo>
                                <a:pt x="33894" y="56307"/>
                              </a:lnTo>
                              <a:lnTo>
                                <a:pt x="39087" y="55761"/>
                              </a:lnTo>
                              <a:lnTo>
                                <a:pt x="44281" y="54394"/>
                              </a:lnTo>
                              <a:lnTo>
                                <a:pt x="48928" y="52480"/>
                              </a:lnTo>
                              <a:lnTo>
                                <a:pt x="53848" y="50567"/>
                              </a:lnTo>
                              <a:lnTo>
                                <a:pt x="56855" y="49200"/>
                              </a:lnTo>
                              <a:lnTo>
                                <a:pt x="60681" y="47287"/>
                              </a:lnTo>
                              <a:lnTo>
                                <a:pt x="65055" y="45101"/>
                              </a:lnTo>
                              <a:lnTo>
                                <a:pt x="69429" y="44007"/>
                              </a:lnTo>
                              <a:lnTo>
                                <a:pt x="73255" y="41274"/>
                              </a:lnTo>
                              <a:lnTo>
                                <a:pt x="76262" y="38540"/>
                              </a:lnTo>
                              <a:lnTo>
                                <a:pt x="78996" y="35260"/>
                              </a:lnTo>
                              <a:lnTo>
                                <a:pt x="82822" y="31980"/>
                              </a:lnTo>
                              <a:lnTo>
                                <a:pt x="85829" y="29520"/>
                              </a:lnTo>
                              <a:lnTo>
                                <a:pt x="88016" y="26787"/>
                              </a:lnTo>
                              <a:lnTo>
                                <a:pt x="90203" y="24326"/>
                              </a:lnTo>
                              <a:lnTo>
                                <a:pt x="91570" y="22140"/>
                              </a:lnTo>
                              <a:lnTo>
                                <a:pt x="93210" y="20226"/>
                              </a:lnTo>
                              <a:lnTo>
                                <a:pt x="94577" y="18313"/>
                              </a:lnTo>
                              <a:lnTo>
                                <a:pt x="96217" y="15580"/>
                              </a:lnTo>
                              <a:lnTo>
                                <a:pt x="96763" y="13666"/>
                              </a:lnTo>
                              <a:lnTo>
                                <a:pt x="97583" y="12300"/>
                              </a:lnTo>
                              <a:lnTo>
                                <a:pt x="98404" y="10933"/>
                              </a:lnTo>
                              <a:lnTo>
                                <a:pt x="99223" y="9840"/>
                              </a:lnTo>
                              <a:lnTo>
                                <a:pt x="99770" y="8473"/>
                              </a:lnTo>
                              <a:lnTo>
                                <a:pt x="100590" y="7106"/>
                              </a:lnTo>
                              <a:lnTo>
                                <a:pt x="101410" y="6560"/>
                              </a:lnTo>
                              <a:lnTo>
                                <a:pt x="101957" y="5193"/>
                              </a:lnTo>
                              <a:lnTo>
                                <a:pt x="104144" y="4373"/>
                              </a:lnTo>
                              <a:lnTo>
                                <a:pt x="105784" y="4373"/>
                              </a:lnTo>
                              <a:lnTo>
                                <a:pt x="107150" y="5740"/>
                              </a:lnTo>
                              <a:lnTo>
                                <a:pt x="107970" y="6560"/>
                              </a:lnTo>
                              <a:lnTo>
                                <a:pt x="108791" y="8473"/>
                              </a:lnTo>
                              <a:lnTo>
                                <a:pt x="109338" y="10933"/>
                              </a:lnTo>
                              <a:lnTo>
                                <a:pt x="109338" y="13120"/>
                              </a:lnTo>
                              <a:lnTo>
                                <a:pt x="109338" y="16400"/>
                              </a:lnTo>
                              <a:lnTo>
                                <a:pt x="108791" y="19680"/>
                              </a:lnTo>
                              <a:lnTo>
                                <a:pt x="108791" y="22960"/>
                              </a:lnTo>
                              <a:lnTo>
                                <a:pt x="107970" y="25420"/>
                              </a:lnTo>
                              <a:lnTo>
                                <a:pt x="107150" y="28700"/>
                              </a:lnTo>
                              <a:lnTo>
                                <a:pt x="107150" y="31980"/>
                              </a:lnTo>
                              <a:lnTo>
                                <a:pt x="106604" y="35260"/>
                              </a:lnTo>
                              <a:lnTo>
                                <a:pt x="106604" y="38540"/>
                              </a:lnTo>
                              <a:lnTo>
                                <a:pt x="105784" y="41274"/>
                              </a:lnTo>
                              <a:lnTo>
                                <a:pt x="105784" y="44007"/>
                              </a:lnTo>
                              <a:lnTo>
                                <a:pt x="105784" y="46467"/>
                              </a:lnTo>
                              <a:lnTo>
                                <a:pt x="105784" y="49200"/>
                              </a:lnTo>
                              <a:lnTo>
                                <a:pt x="105784" y="51114"/>
                              </a:lnTo>
                              <a:lnTo>
                                <a:pt x="106604" y="52480"/>
                              </a:lnTo>
                              <a:lnTo>
                                <a:pt x="107150" y="53847"/>
                              </a:lnTo>
                              <a:lnTo>
                                <a:pt x="108791" y="54394"/>
                              </a:lnTo>
                              <a:lnTo>
                                <a:pt x="110977" y="54394"/>
                              </a:lnTo>
                              <a:lnTo>
                                <a:pt x="112345" y="53847"/>
                              </a:lnTo>
                              <a:lnTo>
                                <a:pt x="114530" y="53027"/>
                              </a:lnTo>
                              <a:lnTo>
                                <a:pt x="116717" y="53027"/>
                              </a:lnTo>
                              <a:lnTo>
                                <a:pt x="119177" y="51934"/>
                              </a:lnTo>
                              <a:lnTo>
                                <a:pt x="129292" y="44007"/>
                              </a:lnTo>
                              <a:lnTo>
                                <a:pt x="131752" y="41274"/>
                              </a:lnTo>
                              <a:lnTo>
                                <a:pt x="133118" y="38540"/>
                              </a:lnTo>
                              <a:lnTo>
                                <a:pt x="134484" y="35260"/>
                              </a:lnTo>
                              <a:lnTo>
                                <a:pt x="136125" y="33347"/>
                              </a:lnTo>
                              <a:lnTo>
                                <a:pt x="137492" y="30887"/>
                              </a:lnTo>
                              <a:lnTo>
                                <a:pt x="139132" y="28154"/>
                              </a:lnTo>
                              <a:lnTo>
                                <a:pt x="141319" y="25420"/>
                              </a:lnTo>
                              <a:lnTo>
                                <a:pt x="142685" y="22140"/>
                              </a:lnTo>
                              <a:lnTo>
                                <a:pt x="144872" y="18313"/>
                              </a:lnTo>
                              <a:lnTo>
                                <a:pt x="146512" y="15033"/>
                              </a:lnTo>
                              <a:lnTo>
                                <a:pt x="148699" y="12300"/>
                              </a:lnTo>
                              <a:lnTo>
                                <a:pt x="150066" y="9840"/>
                              </a:lnTo>
                              <a:lnTo>
                                <a:pt x="151706" y="7106"/>
                              </a:lnTo>
                              <a:lnTo>
                                <a:pt x="153072" y="5193"/>
                              </a:lnTo>
                              <a:lnTo>
                                <a:pt x="153892" y="3280"/>
                              </a:lnTo>
                              <a:lnTo>
                                <a:pt x="155259" y="2460"/>
                              </a:lnTo>
                              <a:lnTo>
                                <a:pt x="156899" y="3826"/>
                              </a:lnTo>
                              <a:lnTo>
                                <a:pt x="158266" y="5193"/>
                              </a:lnTo>
                              <a:lnTo>
                                <a:pt x="159086" y="6560"/>
                              </a:lnTo>
                              <a:lnTo>
                                <a:pt x="159633" y="8473"/>
                              </a:lnTo>
                              <a:lnTo>
                                <a:pt x="159633" y="10386"/>
                              </a:lnTo>
                              <a:lnTo>
                                <a:pt x="161273" y="12300"/>
                              </a:lnTo>
                              <a:lnTo>
                                <a:pt x="161273" y="14213"/>
                              </a:lnTo>
                              <a:lnTo>
                                <a:pt x="161273" y="16946"/>
                              </a:lnTo>
                              <a:lnTo>
                                <a:pt x="161273" y="19680"/>
                              </a:lnTo>
                              <a:lnTo>
                                <a:pt x="161273" y="22960"/>
                              </a:lnTo>
                              <a:lnTo>
                                <a:pt x="160453" y="26787"/>
                              </a:lnTo>
                              <a:lnTo>
                                <a:pt x="159633" y="30067"/>
                              </a:lnTo>
                              <a:lnTo>
                                <a:pt x="159086" y="33347"/>
                              </a:lnTo>
                              <a:lnTo>
                                <a:pt x="158266" y="36627"/>
                              </a:lnTo>
                              <a:lnTo>
                                <a:pt x="158266" y="39907"/>
                              </a:lnTo>
                              <a:lnTo>
                                <a:pt x="157446" y="42640"/>
                              </a:lnTo>
                              <a:lnTo>
                                <a:pt x="157446" y="45101"/>
                              </a:lnTo>
                              <a:lnTo>
                                <a:pt x="156899" y="47287"/>
                              </a:lnTo>
                              <a:lnTo>
                                <a:pt x="156899" y="48654"/>
                              </a:lnTo>
                              <a:lnTo>
                                <a:pt x="157446" y="49747"/>
                              </a:lnTo>
                              <a:lnTo>
                                <a:pt x="159086" y="51114"/>
                              </a:lnTo>
                              <a:lnTo>
                                <a:pt x="161273" y="51114"/>
                              </a:lnTo>
                              <a:lnTo>
                                <a:pt x="162639" y="50567"/>
                              </a:lnTo>
                              <a:lnTo>
                                <a:pt x="164279" y="49747"/>
                              </a:lnTo>
                              <a:lnTo>
                                <a:pt x="166466" y="48654"/>
                              </a:lnTo>
                              <a:lnTo>
                                <a:pt x="168653" y="47287"/>
                              </a:lnTo>
                              <a:lnTo>
                                <a:pt x="171660" y="45920"/>
                              </a:lnTo>
                              <a:lnTo>
                                <a:pt x="184780" y="28154"/>
                              </a:lnTo>
                              <a:lnTo>
                                <a:pt x="186421" y="25420"/>
                              </a:lnTo>
                              <a:lnTo>
                                <a:pt x="187787" y="22140"/>
                              </a:lnTo>
                              <a:lnTo>
                                <a:pt x="189974" y="18313"/>
                              </a:lnTo>
                              <a:lnTo>
                                <a:pt x="192981" y="14213"/>
                              </a:lnTo>
                              <a:lnTo>
                                <a:pt x="195167" y="10933"/>
                              </a:lnTo>
                              <a:lnTo>
                                <a:pt x="197354" y="7653"/>
                              </a:lnTo>
                              <a:lnTo>
                                <a:pt x="199814" y="5193"/>
                              </a:lnTo>
                              <a:lnTo>
                                <a:pt x="201181" y="3280"/>
                              </a:lnTo>
                              <a:lnTo>
                                <a:pt x="203368" y="1913"/>
                              </a:lnTo>
                              <a:lnTo>
                                <a:pt x="204735" y="546"/>
                              </a:lnTo>
                              <a:lnTo>
                                <a:pt x="206375" y="0"/>
                              </a:lnTo>
                              <a:lnTo>
                                <a:pt x="207742" y="1093"/>
                              </a:lnTo>
                              <a:lnTo>
                                <a:pt x="208561" y="3280"/>
                              </a:lnTo>
                              <a:lnTo>
                                <a:pt x="209381" y="5193"/>
                              </a:lnTo>
                              <a:lnTo>
                                <a:pt x="209381" y="7106"/>
                              </a:lnTo>
                              <a:lnTo>
                                <a:pt x="209929" y="9840"/>
                              </a:lnTo>
                              <a:lnTo>
                                <a:pt x="209929" y="10933"/>
                              </a:lnTo>
                              <a:lnTo>
                                <a:pt x="209929" y="13120"/>
                              </a:lnTo>
                              <a:lnTo>
                                <a:pt x="209929" y="14213"/>
                              </a:lnTo>
                              <a:lnTo>
                                <a:pt x="210748" y="16400"/>
                              </a:lnTo>
                              <a:lnTo>
                                <a:pt x="210748" y="18313"/>
                              </a:lnTo>
                              <a:lnTo>
                                <a:pt x="212388" y="20226"/>
                              </a:lnTo>
                              <a:lnTo>
                                <a:pt x="213755" y="20773"/>
                              </a:lnTo>
                              <a:lnTo>
                                <a:pt x="216762" y="229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04126pt;margin-top:8.107062pt;width:17.1pt;height:4.95pt;mso-position-horizontal-relative:page;mso-position-vertical-relative:paragraph;z-index:16479744" id="docshape1492" coordorigin="10581,162" coordsize="342,99" path="m10581,258l10583,259,10588,259,10591,259,10595,260,10599,259,10606,259,10612,257,10619,256,10626,254,10634,251,10642,250,10651,248,10658,245,10666,242,10670,240,10676,237,10683,233,10690,231,10696,227,10701,223,10705,218,10711,213,10716,209,10719,204,10723,200,10725,197,10728,194,10730,191,10732,187,10733,184,10735,182,10736,179,10737,178,10738,175,10739,173,10741,172,10741,170,10745,169,10747,169,10750,171,10751,172,10752,175,10753,179,10753,183,10753,188,10752,193,10752,198,10751,202,10750,207,10750,213,10749,218,10749,223,10747,227,10747,231,10747,235,10747,240,10747,243,10749,245,10750,247,10752,248,10756,248,10758,247,10761,246,10765,246,10769,244,10784,231,10788,227,10790,223,10793,218,10795,215,10797,211,10800,206,10803,202,10806,197,10809,191,10812,186,10815,182,10817,178,10820,173,10822,170,10823,167,10825,166,10828,168,10830,170,10831,172,10832,175,10832,178,10835,182,10835,185,10835,189,10835,193,10835,198,10834,204,10832,209,10831,215,10830,220,10830,225,10829,229,10829,233,10828,237,10828,239,10829,240,10831,243,10835,243,10837,242,10840,240,10843,239,10846,237,10851,234,10872,206,10874,202,10877,197,10880,191,10885,185,10888,179,10892,174,10895,170,10898,167,10901,165,10903,163,10906,162,10908,164,10909,167,10911,170,10911,173,10911,178,10911,179,10911,183,10911,185,10913,188,10913,191,10915,194,10917,195,10922,19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0256" behindDoc="0" locked="0" layoutInCell="1" allowOverlap="1" wp14:anchorId="443BF8DE" wp14:editId="4BC742DA">
                <wp:simplePos x="0" y="0"/>
                <wp:positionH relativeFrom="page">
                  <wp:posOffset>6982875</wp:posOffset>
                </wp:positionH>
                <wp:positionV relativeFrom="paragraph">
                  <wp:posOffset>39818</wp:posOffset>
                </wp:positionV>
                <wp:extent cx="6350" cy="4445"/>
                <wp:effectExtent l="0" t="0" r="0" b="0"/>
                <wp:wrapNone/>
                <wp:docPr id="1503" name="Graphi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45"/>
                        </a:xfrm>
                        <a:custGeom>
                          <a:avLst/>
                          <a:gdLst/>
                          <a:ahLst/>
                          <a:cxnLst/>
                          <a:rect l="l" t="t" r="r" b="b"/>
                          <a:pathLst>
                            <a:path w="6350" h="4445">
                              <a:moveTo>
                                <a:pt x="3826" y="4372"/>
                              </a:moveTo>
                              <a:lnTo>
                                <a:pt x="820" y="2459"/>
                              </a:lnTo>
                              <a:lnTo>
                                <a:pt x="0" y="1913"/>
                              </a:lnTo>
                              <a:lnTo>
                                <a:pt x="1365" y="1092"/>
                              </a:lnTo>
                              <a:lnTo>
                                <a:pt x="3826" y="0"/>
                              </a:lnTo>
                              <a:lnTo>
                                <a:pt x="6012"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832703pt;margin-top:3.135291pt;width:.5pt;height:.35pt;mso-position-horizontal-relative:page;mso-position-vertical-relative:paragraph;z-index:16480256" id="docshape1493" coordorigin="10997,63" coordsize="10,7" path="m11003,70l10998,67,10997,66,10999,64,11003,63,11006,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0768" behindDoc="0" locked="0" layoutInCell="1" allowOverlap="1" wp14:anchorId="365C75BF" wp14:editId="141DDDFB">
                <wp:simplePos x="0" y="0"/>
                <wp:positionH relativeFrom="page">
                  <wp:posOffset>6913445</wp:posOffset>
                </wp:positionH>
                <wp:positionV relativeFrom="paragraph">
                  <wp:posOffset>50205</wp:posOffset>
                </wp:positionV>
                <wp:extent cx="110489" cy="105410"/>
                <wp:effectExtent l="0" t="0" r="0" b="0"/>
                <wp:wrapNone/>
                <wp:docPr id="1504" name="Graphi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05410"/>
                        </a:xfrm>
                        <a:custGeom>
                          <a:avLst/>
                          <a:gdLst/>
                          <a:ahLst/>
                          <a:cxnLst/>
                          <a:rect l="l" t="t" r="r" b="b"/>
                          <a:pathLst>
                            <a:path w="110489" h="105410">
                              <a:moveTo>
                                <a:pt x="36901" y="42640"/>
                              </a:moveTo>
                              <a:lnTo>
                                <a:pt x="35535" y="41547"/>
                              </a:lnTo>
                              <a:lnTo>
                                <a:pt x="34714" y="40727"/>
                              </a:lnTo>
                              <a:lnTo>
                                <a:pt x="33073" y="40180"/>
                              </a:lnTo>
                              <a:lnTo>
                                <a:pt x="30888" y="39360"/>
                              </a:lnTo>
                              <a:lnTo>
                                <a:pt x="29521" y="39360"/>
                              </a:lnTo>
                              <a:lnTo>
                                <a:pt x="27334" y="39360"/>
                              </a:lnTo>
                              <a:lnTo>
                                <a:pt x="25147" y="40180"/>
                              </a:lnTo>
                              <a:lnTo>
                                <a:pt x="23507" y="39360"/>
                              </a:lnTo>
                              <a:lnTo>
                                <a:pt x="21321" y="39360"/>
                              </a:lnTo>
                              <a:lnTo>
                                <a:pt x="19953" y="39360"/>
                              </a:lnTo>
                              <a:lnTo>
                                <a:pt x="17767" y="39360"/>
                              </a:lnTo>
                              <a:lnTo>
                                <a:pt x="15307" y="38814"/>
                              </a:lnTo>
                              <a:lnTo>
                                <a:pt x="13120" y="38814"/>
                              </a:lnTo>
                              <a:lnTo>
                                <a:pt x="10933" y="38814"/>
                              </a:lnTo>
                              <a:lnTo>
                                <a:pt x="9566" y="39360"/>
                              </a:lnTo>
                              <a:lnTo>
                                <a:pt x="7926" y="40180"/>
                              </a:lnTo>
                              <a:lnTo>
                                <a:pt x="6560" y="41547"/>
                              </a:lnTo>
                              <a:lnTo>
                                <a:pt x="5193" y="42094"/>
                              </a:lnTo>
                              <a:lnTo>
                                <a:pt x="3553" y="43460"/>
                              </a:lnTo>
                              <a:lnTo>
                                <a:pt x="2733" y="44827"/>
                              </a:lnTo>
                              <a:lnTo>
                                <a:pt x="2186" y="45374"/>
                              </a:lnTo>
                              <a:lnTo>
                                <a:pt x="546" y="47287"/>
                              </a:lnTo>
                              <a:lnTo>
                                <a:pt x="0" y="49201"/>
                              </a:lnTo>
                              <a:lnTo>
                                <a:pt x="0" y="51387"/>
                              </a:lnTo>
                              <a:lnTo>
                                <a:pt x="546" y="51387"/>
                              </a:lnTo>
                              <a:lnTo>
                                <a:pt x="2733" y="51387"/>
                              </a:lnTo>
                              <a:lnTo>
                                <a:pt x="5193" y="51387"/>
                              </a:lnTo>
                              <a:lnTo>
                                <a:pt x="7926" y="51934"/>
                              </a:lnTo>
                              <a:lnTo>
                                <a:pt x="11753" y="52754"/>
                              </a:lnTo>
                              <a:lnTo>
                                <a:pt x="16126" y="52754"/>
                              </a:lnTo>
                              <a:lnTo>
                                <a:pt x="21321" y="52754"/>
                              </a:lnTo>
                              <a:lnTo>
                                <a:pt x="27334" y="51934"/>
                              </a:lnTo>
                              <a:lnTo>
                                <a:pt x="33073" y="51387"/>
                              </a:lnTo>
                              <a:lnTo>
                                <a:pt x="39088" y="51387"/>
                              </a:lnTo>
                              <a:lnTo>
                                <a:pt x="44281" y="50020"/>
                              </a:lnTo>
                              <a:lnTo>
                                <a:pt x="49475" y="49201"/>
                              </a:lnTo>
                              <a:lnTo>
                                <a:pt x="53848" y="48107"/>
                              </a:lnTo>
                              <a:lnTo>
                                <a:pt x="57675" y="45920"/>
                              </a:lnTo>
                              <a:lnTo>
                                <a:pt x="61228" y="44007"/>
                              </a:lnTo>
                              <a:lnTo>
                                <a:pt x="64235" y="42094"/>
                              </a:lnTo>
                              <a:lnTo>
                                <a:pt x="67243" y="40180"/>
                              </a:lnTo>
                              <a:lnTo>
                                <a:pt x="69429" y="38267"/>
                              </a:lnTo>
                              <a:lnTo>
                                <a:pt x="70795" y="35534"/>
                              </a:lnTo>
                              <a:lnTo>
                                <a:pt x="72435" y="32800"/>
                              </a:lnTo>
                              <a:lnTo>
                                <a:pt x="73802" y="30887"/>
                              </a:lnTo>
                              <a:lnTo>
                                <a:pt x="75442" y="28426"/>
                              </a:lnTo>
                              <a:lnTo>
                                <a:pt x="75989" y="26240"/>
                              </a:lnTo>
                              <a:lnTo>
                                <a:pt x="75989" y="23780"/>
                              </a:lnTo>
                              <a:lnTo>
                                <a:pt x="75989" y="21046"/>
                              </a:lnTo>
                              <a:lnTo>
                                <a:pt x="76810" y="18313"/>
                              </a:lnTo>
                              <a:lnTo>
                                <a:pt x="76810" y="15033"/>
                              </a:lnTo>
                              <a:lnTo>
                                <a:pt x="75989" y="12573"/>
                              </a:lnTo>
                              <a:lnTo>
                                <a:pt x="75442" y="9839"/>
                              </a:lnTo>
                              <a:lnTo>
                                <a:pt x="73802" y="7380"/>
                              </a:lnTo>
                              <a:lnTo>
                                <a:pt x="72435" y="4646"/>
                              </a:lnTo>
                              <a:lnTo>
                                <a:pt x="71615" y="3280"/>
                              </a:lnTo>
                              <a:lnTo>
                                <a:pt x="70249" y="1913"/>
                              </a:lnTo>
                              <a:lnTo>
                                <a:pt x="68063" y="1366"/>
                              </a:lnTo>
                              <a:lnTo>
                                <a:pt x="65602" y="546"/>
                              </a:lnTo>
                              <a:lnTo>
                                <a:pt x="63415" y="0"/>
                              </a:lnTo>
                              <a:lnTo>
                                <a:pt x="61228" y="0"/>
                              </a:lnTo>
                              <a:lnTo>
                                <a:pt x="58222" y="0"/>
                              </a:lnTo>
                              <a:lnTo>
                                <a:pt x="42095" y="6560"/>
                              </a:lnTo>
                              <a:lnTo>
                                <a:pt x="38268" y="8473"/>
                              </a:lnTo>
                              <a:lnTo>
                                <a:pt x="34714" y="11753"/>
                              </a:lnTo>
                              <a:lnTo>
                                <a:pt x="30888" y="16400"/>
                              </a:lnTo>
                              <a:lnTo>
                                <a:pt x="27881" y="21046"/>
                              </a:lnTo>
                              <a:lnTo>
                                <a:pt x="24327" y="25693"/>
                              </a:lnTo>
                              <a:lnTo>
                                <a:pt x="20501" y="31706"/>
                              </a:lnTo>
                              <a:lnTo>
                                <a:pt x="17767" y="36900"/>
                              </a:lnTo>
                              <a:lnTo>
                                <a:pt x="15307" y="42094"/>
                              </a:lnTo>
                              <a:lnTo>
                                <a:pt x="13940" y="48107"/>
                              </a:lnTo>
                              <a:lnTo>
                                <a:pt x="12573" y="53301"/>
                              </a:lnTo>
                              <a:lnTo>
                                <a:pt x="12573" y="58494"/>
                              </a:lnTo>
                              <a:lnTo>
                                <a:pt x="12573" y="63687"/>
                              </a:lnTo>
                              <a:lnTo>
                                <a:pt x="13120" y="69155"/>
                              </a:lnTo>
                              <a:lnTo>
                                <a:pt x="15307" y="74348"/>
                              </a:lnTo>
                              <a:lnTo>
                                <a:pt x="17767" y="79541"/>
                              </a:lnTo>
                              <a:lnTo>
                                <a:pt x="19953" y="84188"/>
                              </a:lnTo>
                              <a:lnTo>
                                <a:pt x="60683" y="103322"/>
                              </a:lnTo>
                              <a:lnTo>
                                <a:pt x="68609" y="104688"/>
                              </a:lnTo>
                              <a:lnTo>
                                <a:pt x="77630" y="105235"/>
                              </a:lnTo>
                              <a:lnTo>
                                <a:pt x="87196" y="105235"/>
                              </a:lnTo>
                              <a:lnTo>
                                <a:pt x="97583" y="104688"/>
                              </a:lnTo>
                              <a:lnTo>
                                <a:pt x="110157" y="1038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365784pt;margin-top:3.953162pt;width:8.7pt;height:8.3pt;mso-position-horizontal-relative:page;mso-position-vertical-relative:paragraph;z-index:16480768" id="docshape1494" coordorigin="10887,79" coordsize="174,166" path="m10945,146l10943,144,10942,143,10939,142,10936,141,10934,141,10930,141,10927,142,10924,141,10921,141,10919,141,10915,141,10911,140,10908,140,10905,140,10902,141,10900,142,10898,144,10895,145,10893,148,10892,150,10891,151,10888,154,10887,157,10887,160,10888,160,10892,160,10895,160,10900,161,10906,162,10913,162,10921,162,10930,161,10939,160,10949,160,10957,158,10965,157,10972,155,10978,151,10984,148,10988,145,10993,142,10997,139,10999,135,11001,131,11004,128,11006,124,11007,120,11007,117,11007,112,11008,108,11008,103,11007,99,11006,95,11004,91,11001,86,11000,84,10998,82,10995,81,10991,80,10987,79,10984,79,10979,79,10954,89,10948,92,10942,98,10936,105,10931,112,10926,120,10920,129,10915,137,10911,145,10909,155,10907,163,10907,171,10907,179,10908,188,10911,196,10915,204,10919,212,10983,242,10995,244,11010,245,11025,245,11041,244,11061,24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1280" behindDoc="0" locked="0" layoutInCell="1" allowOverlap="1" wp14:anchorId="58D9A57F" wp14:editId="30AEE5A2">
                <wp:simplePos x="0" y="0"/>
                <wp:positionH relativeFrom="page">
                  <wp:posOffset>3068300</wp:posOffset>
                </wp:positionH>
                <wp:positionV relativeFrom="paragraph">
                  <wp:posOffset>401446</wp:posOffset>
                </wp:positionV>
                <wp:extent cx="135890" cy="76835"/>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76835"/>
                        </a:xfrm>
                        <a:custGeom>
                          <a:avLst/>
                          <a:gdLst/>
                          <a:ahLst/>
                          <a:cxnLst/>
                          <a:rect l="l" t="t" r="r" b="b"/>
                          <a:pathLst>
                            <a:path w="135890" h="76835">
                              <a:moveTo>
                                <a:pt x="0" y="31434"/>
                              </a:moveTo>
                              <a:lnTo>
                                <a:pt x="2459" y="29520"/>
                              </a:lnTo>
                              <a:lnTo>
                                <a:pt x="3006" y="27607"/>
                              </a:lnTo>
                              <a:lnTo>
                                <a:pt x="5193" y="27607"/>
                              </a:lnTo>
                              <a:lnTo>
                                <a:pt x="6833" y="27607"/>
                              </a:lnTo>
                              <a:lnTo>
                                <a:pt x="9020" y="28154"/>
                              </a:lnTo>
                              <a:lnTo>
                                <a:pt x="11207" y="28700"/>
                              </a:lnTo>
                              <a:lnTo>
                                <a:pt x="13393" y="29520"/>
                              </a:lnTo>
                              <a:lnTo>
                                <a:pt x="15580" y="30887"/>
                              </a:lnTo>
                              <a:lnTo>
                                <a:pt x="17767" y="31980"/>
                              </a:lnTo>
                              <a:lnTo>
                                <a:pt x="20227" y="34167"/>
                              </a:lnTo>
                              <a:lnTo>
                                <a:pt x="21594" y="36627"/>
                              </a:lnTo>
                              <a:lnTo>
                                <a:pt x="23781" y="38540"/>
                              </a:lnTo>
                              <a:lnTo>
                                <a:pt x="25967" y="41821"/>
                              </a:lnTo>
                              <a:lnTo>
                                <a:pt x="28154" y="45374"/>
                              </a:lnTo>
                              <a:lnTo>
                                <a:pt x="30341" y="49200"/>
                              </a:lnTo>
                              <a:lnTo>
                                <a:pt x="31161" y="51934"/>
                              </a:lnTo>
                              <a:lnTo>
                                <a:pt x="33348" y="54394"/>
                              </a:lnTo>
                              <a:lnTo>
                                <a:pt x="34988" y="56308"/>
                              </a:lnTo>
                              <a:lnTo>
                                <a:pt x="37174" y="58494"/>
                              </a:lnTo>
                              <a:lnTo>
                                <a:pt x="39361" y="60954"/>
                              </a:lnTo>
                              <a:lnTo>
                                <a:pt x="59315" y="76261"/>
                              </a:lnTo>
                              <a:lnTo>
                                <a:pt x="61502" y="75441"/>
                              </a:lnTo>
                              <a:lnTo>
                                <a:pt x="64509" y="74074"/>
                              </a:lnTo>
                              <a:lnTo>
                                <a:pt x="67516" y="72981"/>
                              </a:lnTo>
                              <a:lnTo>
                                <a:pt x="69702" y="69701"/>
                              </a:lnTo>
                              <a:lnTo>
                                <a:pt x="72709" y="66148"/>
                              </a:lnTo>
                              <a:lnTo>
                                <a:pt x="74076" y="62868"/>
                              </a:lnTo>
                              <a:lnTo>
                                <a:pt x="77083" y="59041"/>
                              </a:lnTo>
                              <a:lnTo>
                                <a:pt x="79270" y="55214"/>
                              </a:lnTo>
                              <a:lnTo>
                                <a:pt x="82276" y="50567"/>
                              </a:lnTo>
                              <a:lnTo>
                                <a:pt x="91844" y="27607"/>
                              </a:lnTo>
                              <a:lnTo>
                                <a:pt x="93210" y="22140"/>
                              </a:lnTo>
                              <a:lnTo>
                                <a:pt x="96217" y="18313"/>
                              </a:lnTo>
                              <a:lnTo>
                                <a:pt x="99224" y="14213"/>
                              </a:lnTo>
                              <a:lnTo>
                                <a:pt x="101411" y="10386"/>
                              </a:lnTo>
                              <a:lnTo>
                                <a:pt x="103051" y="7106"/>
                              </a:lnTo>
                              <a:lnTo>
                                <a:pt x="104417" y="4373"/>
                              </a:lnTo>
                              <a:lnTo>
                                <a:pt x="106604" y="3280"/>
                              </a:lnTo>
                              <a:lnTo>
                                <a:pt x="110978" y="1093"/>
                              </a:lnTo>
                              <a:lnTo>
                                <a:pt x="114804" y="0"/>
                              </a:lnTo>
                              <a:lnTo>
                                <a:pt x="128745" y="0"/>
                              </a:lnTo>
                              <a:lnTo>
                                <a:pt x="130932" y="546"/>
                              </a:lnTo>
                              <a:lnTo>
                                <a:pt x="133939" y="1093"/>
                              </a:lnTo>
                              <a:lnTo>
                                <a:pt x="135579" y="24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598495pt;margin-top:31.609961pt;width:10.7pt;height:6.05pt;mso-position-horizontal-relative:page;mso-position-vertical-relative:paragraph;z-index:16481280" id="docshape1495" coordorigin="4832,632" coordsize="214,121" path="m4832,682l4836,679,4837,676,4840,676,4843,676,4846,677,4850,677,4853,679,4857,681,4860,683,4864,686,4866,690,4869,693,4873,698,4876,704,4880,710,4881,714,4884,718,4887,721,4891,724,4894,728,4925,752,4929,751,4934,749,4938,747,4942,742,4946,736,4949,731,4953,725,4957,719,4962,712,4977,676,4979,667,4983,661,4988,655,4992,649,4994,643,4996,639,5000,637,5007,634,5013,632,5035,632,5038,633,5043,634,5045,63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1792" behindDoc="0" locked="0" layoutInCell="1" allowOverlap="1" wp14:anchorId="40AC524A" wp14:editId="2DDDC3F0">
                <wp:simplePos x="0" y="0"/>
                <wp:positionH relativeFrom="page">
                  <wp:posOffset>3192672</wp:posOffset>
                </wp:positionH>
                <wp:positionV relativeFrom="paragraph">
                  <wp:posOffset>413746</wp:posOffset>
                </wp:positionV>
                <wp:extent cx="56515" cy="50800"/>
                <wp:effectExtent l="0" t="0" r="0" b="0"/>
                <wp:wrapNone/>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50800"/>
                        </a:xfrm>
                        <a:custGeom>
                          <a:avLst/>
                          <a:gdLst/>
                          <a:ahLst/>
                          <a:cxnLst/>
                          <a:rect l="l" t="t" r="r" b="b"/>
                          <a:pathLst>
                            <a:path w="56515" h="50800">
                              <a:moveTo>
                                <a:pt x="820" y="39634"/>
                              </a:moveTo>
                              <a:lnTo>
                                <a:pt x="1366" y="40727"/>
                              </a:lnTo>
                              <a:lnTo>
                                <a:pt x="1366" y="42914"/>
                              </a:lnTo>
                              <a:lnTo>
                                <a:pt x="1366" y="44007"/>
                              </a:lnTo>
                              <a:lnTo>
                                <a:pt x="1366" y="46194"/>
                              </a:lnTo>
                              <a:lnTo>
                                <a:pt x="2186" y="47287"/>
                              </a:lnTo>
                              <a:lnTo>
                                <a:pt x="3827" y="47287"/>
                              </a:lnTo>
                              <a:lnTo>
                                <a:pt x="6560" y="48654"/>
                              </a:lnTo>
                              <a:lnTo>
                                <a:pt x="9020" y="49474"/>
                              </a:lnTo>
                              <a:lnTo>
                                <a:pt x="11207" y="50020"/>
                              </a:lnTo>
                              <a:lnTo>
                                <a:pt x="13393" y="50020"/>
                              </a:lnTo>
                              <a:lnTo>
                                <a:pt x="15580" y="50567"/>
                              </a:lnTo>
                              <a:lnTo>
                                <a:pt x="18587" y="50567"/>
                              </a:lnTo>
                              <a:lnTo>
                                <a:pt x="20774" y="50567"/>
                              </a:lnTo>
                              <a:lnTo>
                                <a:pt x="23781" y="50020"/>
                              </a:lnTo>
                              <a:lnTo>
                                <a:pt x="25967" y="49474"/>
                              </a:lnTo>
                              <a:lnTo>
                                <a:pt x="28974" y="48107"/>
                              </a:lnTo>
                              <a:lnTo>
                                <a:pt x="31707" y="46740"/>
                              </a:lnTo>
                              <a:lnTo>
                                <a:pt x="34714" y="44827"/>
                              </a:lnTo>
                              <a:lnTo>
                                <a:pt x="36901" y="43460"/>
                              </a:lnTo>
                              <a:lnTo>
                                <a:pt x="39908" y="42094"/>
                              </a:lnTo>
                              <a:lnTo>
                                <a:pt x="43735" y="40180"/>
                              </a:lnTo>
                              <a:lnTo>
                                <a:pt x="45921" y="38267"/>
                              </a:lnTo>
                              <a:lnTo>
                                <a:pt x="48108" y="36353"/>
                              </a:lnTo>
                              <a:lnTo>
                                <a:pt x="50295" y="34167"/>
                              </a:lnTo>
                              <a:lnTo>
                                <a:pt x="51662" y="31707"/>
                              </a:lnTo>
                              <a:lnTo>
                                <a:pt x="53302" y="28973"/>
                              </a:lnTo>
                              <a:lnTo>
                                <a:pt x="54669" y="25693"/>
                              </a:lnTo>
                              <a:lnTo>
                                <a:pt x="55488" y="23780"/>
                              </a:lnTo>
                              <a:lnTo>
                                <a:pt x="55488" y="21867"/>
                              </a:lnTo>
                              <a:lnTo>
                                <a:pt x="56309" y="19134"/>
                              </a:lnTo>
                              <a:lnTo>
                                <a:pt x="56309" y="16400"/>
                              </a:lnTo>
                              <a:lnTo>
                                <a:pt x="55488" y="13120"/>
                              </a:lnTo>
                              <a:lnTo>
                                <a:pt x="55488" y="10659"/>
                              </a:lnTo>
                              <a:lnTo>
                                <a:pt x="54669" y="7380"/>
                              </a:lnTo>
                              <a:lnTo>
                                <a:pt x="54669" y="5193"/>
                              </a:lnTo>
                              <a:lnTo>
                                <a:pt x="53302" y="3280"/>
                              </a:lnTo>
                              <a:lnTo>
                                <a:pt x="51662" y="1913"/>
                              </a:lnTo>
                              <a:lnTo>
                                <a:pt x="51115" y="820"/>
                              </a:lnTo>
                              <a:lnTo>
                                <a:pt x="49475" y="820"/>
                              </a:lnTo>
                              <a:lnTo>
                                <a:pt x="47288" y="0"/>
                              </a:lnTo>
                              <a:lnTo>
                                <a:pt x="45101" y="820"/>
                              </a:lnTo>
                              <a:lnTo>
                                <a:pt x="42915" y="1913"/>
                              </a:lnTo>
                              <a:lnTo>
                                <a:pt x="39088" y="3280"/>
                              </a:lnTo>
                              <a:lnTo>
                                <a:pt x="36354" y="5193"/>
                              </a:lnTo>
                              <a:lnTo>
                                <a:pt x="32528" y="7380"/>
                              </a:lnTo>
                              <a:lnTo>
                                <a:pt x="28974" y="9839"/>
                              </a:lnTo>
                              <a:lnTo>
                                <a:pt x="11207" y="27060"/>
                              </a:lnTo>
                              <a:lnTo>
                                <a:pt x="7380" y="31707"/>
                              </a:lnTo>
                              <a:lnTo>
                                <a:pt x="5193" y="36900"/>
                              </a:lnTo>
                              <a:lnTo>
                                <a:pt x="3006" y="41547"/>
                              </a:lnTo>
                              <a:lnTo>
                                <a:pt x="1366" y="45374"/>
                              </a:lnTo>
                              <a:lnTo>
                                <a:pt x="0" y="486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391556pt;margin-top:32.578499pt;width:4.45pt;height:4pt;mso-position-horizontal-relative:page;mso-position-vertical-relative:paragraph;z-index:16481792" id="docshape1496" coordorigin="5028,652" coordsize="89,80" path="m5029,714l5030,716,5030,719,5030,721,5030,724,5031,726,5034,726,5038,728,5042,729,5045,730,5049,730,5052,731,5057,731,5061,731,5065,730,5069,729,5073,727,5078,725,5082,722,5086,720,5091,718,5097,715,5100,712,5104,709,5107,705,5109,702,5112,697,5114,692,5115,689,5115,686,5117,682,5117,677,5115,672,5115,668,5114,663,5114,660,5112,657,5109,655,5108,653,5106,653,5102,652,5099,653,5095,655,5089,657,5085,660,5079,663,5073,667,5045,694,5039,702,5036,710,5033,717,5030,723,5028,7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2304" behindDoc="0" locked="0" layoutInCell="1" allowOverlap="1" wp14:anchorId="2FB2ACF9" wp14:editId="74A29DAD">
                <wp:simplePos x="0" y="0"/>
                <wp:positionH relativeFrom="page">
                  <wp:posOffset>3261555</wp:posOffset>
                </wp:positionH>
                <wp:positionV relativeFrom="paragraph">
                  <wp:posOffset>411286</wp:posOffset>
                </wp:positionV>
                <wp:extent cx="189230" cy="73025"/>
                <wp:effectExtent l="0" t="0" r="0" b="0"/>
                <wp:wrapNone/>
                <wp:docPr id="1507" name="Graphi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73025"/>
                        </a:xfrm>
                        <a:custGeom>
                          <a:avLst/>
                          <a:gdLst/>
                          <a:ahLst/>
                          <a:cxnLst/>
                          <a:rect l="l" t="t" r="r" b="b"/>
                          <a:pathLst>
                            <a:path w="189230" h="73025">
                              <a:moveTo>
                                <a:pt x="0" y="12300"/>
                              </a:moveTo>
                              <a:lnTo>
                                <a:pt x="0" y="11207"/>
                              </a:lnTo>
                              <a:lnTo>
                                <a:pt x="546" y="9020"/>
                              </a:lnTo>
                              <a:lnTo>
                                <a:pt x="1366" y="7654"/>
                              </a:lnTo>
                              <a:lnTo>
                                <a:pt x="1366" y="5740"/>
                              </a:lnTo>
                              <a:lnTo>
                                <a:pt x="546" y="4373"/>
                              </a:lnTo>
                              <a:lnTo>
                                <a:pt x="546" y="2460"/>
                              </a:lnTo>
                              <a:lnTo>
                                <a:pt x="2186" y="1093"/>
                              </a:lnTo>
                              <a:lnTo>
                                <a:pt x="3553" y="0"/>
                              </a:lnTo>
                              <a:lnTo>
                                <a:pt x="5193" y="546"/>
                              </a:lnTo>
                              <a:lnTo>
                                <a:pt x="6560" y="1913"/>
                              </a:lnTo>
                              <a:lnTo>
                                <a:pt x="7927" y="3826"/>
                              </a:lnTo>
                              <a:lnTo>
                                <a:pt x="8747" y="5193"/>
                              </a:lnTo>
                              <a:lnTo>
                                <a:pt x="10386" y="7106"/>
                              </a:lnTo>
                              <a:lnTo>
                                <a:pt x="10933" y="9020"/>
                              </a:lnTo>
                              <a:lnTo>
                                <a:pt x="12573" y="11207"/>
                              </a:lnTo>
                              <a:lnTo>
                                <a:pt x="13120" y="14487"/>
                              </a:lnTo>
                              <a:lnTo>
                                <a:pt x="13940" y="17767"/>
                              </a:lnTo>
                              <a:lnTo>
                                <a:pt x="15580" y="21047"/>
                              </a:lnTo>
                              <a:lnTo>
                                <a:pt x="16127" y="24327"/>
                              </a:lnTo>
                              <a:lnTo>
                                <a:pt x="17767" y="28700"/>
                              </a:lnTo>
                              <a:lnTo>
                                <a:pt x="18313" y="32801"/>
                              </a:lnTo>
                              <a:lnTo>
                                <a:pt x="19134" y="37447"/>
                              </a:lnTo>
                              <a:lnTo>
                                <a:pt x="19954" y="41274"/>
                              </a:lnTo>
                              <a:lnTo>
                                <a:pt x="20774" y="45921"/>
                              </a:lnTo>
                              <a:lnTo>
                                <a:pt x="21320" y="49748"/>
                              </a:lnTo>
                              <a:lnTo>
                                <a:pt x="22140" y="54394"/>
                              </a:lnTo>
                              <a:lnTo>
                                <a:pt x="22140" y="57674"/>
                              </a:lnTo>
                              <a:lnTo>
                                <a:pt x="22961" y="61774"/>
                              </a:lnTo>
                              <a:lnTo>
                                <a:pt x="23507" y="65055"/>
                              </a:lnTo>
                              <a:lnTo>
                                <a:pt x="23507" y="68334"/>
                              </a:lnTo>
                              <a:lnTo>
                                <a:pt x="24327" y="70248"/>
                              </a:lnTo>
                              <a:lnTo>
                                <a:pt x="25147" y="72161"/>
                              </a:lnTo>
                              <a:lnTo>
                                <a:pt x="26514" y="72161"/>
                              </a:lnTo>
                              <a:lnTo>
                                <a:pt x="28154" y="72981"/>
                              </a:lnTo>
                              <a:lnTo>
                                <a:pt x="30341" y="72161"/>
                              </a:lnTo>
                              <a:lnTo>
                                <a:pt x="31707" y="72161"/>
                              </a:lnTo>
                              <a:lnTo>
                                <a:pt x="33894" y="70248"/>
                              </a:lnTo>
                              <a:lnTo>
                                <a:pt x="35534" y="67515"/>
                              </a:lnTo>
                              <a:lnTo>
                                <a:pt x="37721" y="65601"/>
                              </a:lnTo>
                              <a:lnTo>
                                <a:pt x="39908" y="63141"/>
                              </a:lnTo>
                              <a:lnTo>
                                <a:pt x="42095" y="58494"/>
                              </a:lnTo>
                              <a:lnTo>
                                <a:pt x="44281" y="54394"/>
                              </a:lnTo>
                              <a:lnTo>
                                <a:pt x="47288" y="49748"/>
                              </a:lnTo>
                              <a:lnTo>
                                <a:pt x="49475" y="45374"/>
                              </a:lnTo>
                              <a:lnTo>
                                <a:pt x="50841" y="41274"/>
                              </a:lnTo>
                              <a:lnTo>
                                <a:pt x="52482" y="36627"/>
                              </a:lnTo>
                              <a:lnTo>
                                <a:pt x="53849" y="32801"/>
                              </a:lnTo>
                              <a:lnTo>
                                <a:pt x="55488" y="28700"/>
                              </a:lnTo>
                              <a:lnTo>
                                <a:pt x="56035" y="25420"/>
                              </a:lnTo>
                              <a:lnTo>
                                <a:pt x="56855" y="22140"/>
                              </a:lnTo>
                              <a:lnTo>
                                <a:pt x="57675" y="18313"/>
                              </a:lnTo>
                              <a:lnTo>
                                <a:pt x="58495" y="14487"/>
                              </a:lnTo>
                              <a:lnTo>
                                <a:pt x="59042" y="11207"/>
                              </a:lnTo>
                              <a:lnTo>
                                <a:pt x="60682" y="7654"/>
                              </a:lnTo>
                              <a:lnTo>
                                <a:pt x="60682" y="5740"/>
                              </a:lnTo>
                              <a:lnTo>
                                <a:pt x="61228" y="3826"/>
                              </a:lnTo>
                              <a:lnTo>
                                <a:pt x="62869" y="2460"/>
                              </a:lnTo>
                              <a:lnTo>
                                <a:pt x="63415" y="1093"/>
                              </a:lnTo>
                              <a:lnTo>
                                <a:pt x="64236" y="0"/>
                              </a:lnTo>
                              <a:lnTo>
                                <a:pt x="65876" y="1093"/>
                              </a:lnTo>
                              <a:lnTo>
                                <a:pt x="66422" y="2460"/>
                              </a:lnTo>
                              <a:lnTo>
                                <a:pt x="68062" y="4373"/>
                              </a:lnTo>
                              <a:lnTo>
                                <a:pt x="68609" y="6560"/>
                              </a:lnTo>
                              <a:lnTo>
                                <a:pt x="69429" y="9020"/>
                              </a:lnTo>
                              <a:lnTo>
                                <a:pt x="70249" y="11754"/>
                              </a:lnTo>
                              <a:lnTo>
                                <a:pt x="71069" y="14487"/>
                              </a:lnTo>
                              <a:lnTo>
                                <a:pt x="71069" y="16400"/>
                              </a:lnTo>
                              <a:lnTo>
                                <a:pt x="71616" y="18860"/>
                              </a:lnTo>
                              <a:lnTo>
                                <a:pt x="71069" y="22140"/>
                              </a:lnTo>
                              <a:lnTo>
                                <a:pt x="71069" y="26240"/>
                              </a:lnTo>
                              <a:lnTo>
                                <a:pt x="71069" y="30067"/>
                              </a:lnTo>
                              <a:lnTo>
                                <a:pt x="71069" y="34714"/>
                              </a:lnTo>
                              <a:lnTo>
                                <a:pt x="71069" y="38814"/>
                              </a:lnTo>
                              <a:lnTo>
                                <a:pt x="70249" y="43188"/>
                              </a:lnTo>
                              <a:lnTo>
                                <a:pt x="69429" y="47288"/>
                              </a:lnTo>
                              <a:lnTo>
                                <a:pt x="69429" y="51114"/>
                              </a:lnTo>
                              <a:lnTo>
                                <a:pt x="69429" y="55214"/>
                              </a:lnTo>
                              <a:lnTo>
                                <a:pt x="68609" y="59041"/>
                              </a:lnTo>
                              <a:lnTo>
                                <a:pt x="68062" y="62321"/>
                              </a:lnTo>
                              <a:lnTo>
                                <a:pt x="68062" y="65055"/>
                              </a:lnTo>
                              <a:lnTo>
                                <a:pt x="68609" y="66968"/>
                              </a:lnTo>
                              <a:lnTo>
                                <a:pt x="69429" y="69701"/>
                              </a:lnTo>
                              <a:lnTo>
                                <a:pt x="70249" y="71615"/>
                              </a:lnTo>
                              <a:lnTo>
                                <a:pt x="71069" y="72981"/>
                              </a:lnTo>
                              <a:lnTo>
                                <a:pt x="73256" y="72981"/>
                              </a:lnTo>
                              <a:lnTo>
                                <a:pt x="74623" y="72161"/>
                              </a:lnTo>
                              <a:lnTo>
                                <a:pt x="75989" y="71615"/>
                              </a:lnTo>
                              <a:lnTo>
                                <a:pt x="78996" y="69701"/>
                              </a:lnTo>
                              <a:lnTo>
                                <a:pt x="81183" y="67515"/>
                              </a:lnTo>
                              <a:lnTo>
                                <a:pt x="84190" y="65601"/>
                              </a:lnTo>
                              <a:lnTo>
                                <a:pt x="87196" y="63141"/>
                              </a:lnTo>
                              <a:lnTo>
                                <a:pt x="90203" y="59861"/>
                              </a:lnTo>
                              <a:lnTo>
                                <a:pt x="93757" y="56308"/>
                              </a:lnTo>
                              <a:lnTo>
                                <a:pt x="96764" y="52481"/>
                              </a:lnTo>
                              <a:lnTo>
                                <a:pt x="100590" y="49748"/>
                              </a:lnTo>
                              <a:lnTo>
                                <a:pt x="104144" y="49201"/>
                              </a:lnTo>
                              <a:lnTo>
                                <a:pt x="108791" y="47288"/>
                              </a:lnTo>
                              <a:lnTo>
                                <a:pt x="112344" y="44554"/>
                              </a:lnTo>
                              <a:lnTo>
                                <a:pt x="116718" y="42094"/>
                              </a:lnTo>
                              <a:lnTo>
                                <a:pt x="121911" y="39360"/>
                              </a:lnTo>
                              <a:lnTo>
                                <a:pt x="124918" y="36080"/>
                              </a:lnTo>
                              <a:lnTo>
                                <a:pt x="154439" y="9840"/>
                              </a:lnTo>
                              <a:lnTo>
                                <a:pt x="168653" y="6560"/>
                              </a:lnTo>
                              <a:lnTo>
                                <a:pt x="173027" y="5740"/>
                              </a:lnTo>
                              <a:lnTo>
                                <a:pt x="176580" y="5740"/>
                              </a:lnTo>
                              <a:lnTo>
                                <a:pt x="179587" y="6560"/>
                              </a:lnTo>
                              <a:lnTo>
                                <a:pt x="182594" y="7106"/>
                              </a:lnTo>
                              <a:lnTo>
                                <a:pt x="184780" y="8473"/>
                              </a:lnTo>
                              <a:lnTo>
                                <a:pt x="186421" y="9840"/>
                              </a:lnTo>
                              <a:lnTo>
                                <a:pt x="187788" y="11207"/>
                              </a:lnTo>
                              <a:lnTo>
                                <a:pt x="189154" y="13120"/>
                              </a:lnTo>
                              <a:lnTo>
                                <a:pt x="189154" y="15580"/>
                              </a:lnTo>
                              <a:lnTo>
                                <a:pt x="188608" y="17767"/>
                              </a:lnTo>
                              <a:lnTo>
                                <a:pt x="187788" y="20227"/>
                              </a:lnTo>
                              <a:lnTo>
                                <a:pt x="186967" y="23507"/>
                              </a:lnTo>
                              <a:lnTo>
                                <a:pt x="184780" y="26787"/>
                              </a:lnTo>
                              <a:lnTo>
                                <a:pt x="183414" y="29520"/>
                              </a:lnTo>
                              <a:lnTo>
                                <a:pt x="180407" y="31980"/>
                              </a:lnTo>
                              <a:lnTo>
                                <a:pt x="176580" y="34714"/>
                              </a:lnTo>
                              <a:lnTo>
                                <a:pt x="173847" y="37447"/>
                              </a:lnTo>
                              <a:lnTo>
                                <a:pt x="169200" y="40727"/>
                              </a:lnTo>
                              <a:lnTo>
                                <a:pt x="164826" y="44554"/>
                              </a:lnTo>
                              <a:lnTo>
                                <a:pt x="159633" y="47834"/>
                              </a:lnTo>
                              <a:lnTo>
                                <a:pt x="154439" y="51114"/>
                              </a:lnTo>
                              <a:lnTo>
                                <a:pt x="148699" y="55761"/>
                              </a:lnTo>
                              <a:lnTo>
                                <a:pt x="142685" y="59861"/>
                              </a:lnTo>
                              <a:lnTo>
                                <a:pt x="137492" y="64234"/>
                              </a:lnTo>
                              <a:lnTo>
                                <a:pt x="131478" y="6833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81543pt;margin-top:32.384773pt;width:14.9pt;height:5.75pt;mso-position-horizontal-relative:page;mso-position-vertical-relative:paragraph;z-index:16482304" id="docshape1497" coordorigin="5136,648" coordsize="298,115" path="m5136,667l5136,665,5137,662,5138,660,5138,657,5137,655,5137,652,5140,649,5142,648,5144,649,5147,651,5149,654,5150,656,5153,659,5154,662,5156,665,5157,671,5158,676,5161,681,5162,686,5164,693,5165,699,5166,707,5168,713,5169,720,5170,726,5171,733,5171,739,5172,745,5173,750,5173,755,5175,758,5176,761,5178,761,5181,763,5184,761,5186,761,5190,758,5192,754,5196,751,5199,747,5203,740,5206,733,5211,726,5214,719,5216,713,5219,705,5221,699,5224,693,5225,688,5226,683,5227,677,5228,671,5229,665,5232,660,5232,657,5233,654,5235,652,5236,649,5237,648,5240,649,5241,652,5243,655,5244,658,5246,662,5247,666,5248,671,5248,674,5249,677,5248,683,5248,689,5248,695,5248,702,5248,709,5247,716,5246,722,5246,728,5246,735,5244,741,5243,746,5243,750,5244,753,5246,757,5247,760,5248,763,5252,763,5254,761,5256,760,5261,757,5264,754,5269,751,5274,747,5278,742,5284,736,5289,730,5295,726,5300,725,5308,722,5313,718,5320,714,5328,710,5333,705,5380,663,5402,658,5409,657,5414,657,5419,658,5424,659,5427,661,5430,663,5432,665,5434,668,5434,672,5433,676,5432,680,5431,685,5427,690,5425,694,5420,698,5414,702,5410,707,5403,712,5396,718,5388,723,5380,728,5370,736,5361,742,5353,749,5343,7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2816" behindDoc="0" locked="0" layoutInCell="1" allowOverlap="1" wp14:anchorId="1D87F228" wp14:editId="0361A933">
                <wp:simplePos x="0" y="0"/>
                <wp:positionH relativeFrom="page">
                  <wp:posOffset>3677313</wp:posOffset>
                </wp:positionH>
                <wp:positionV relativeFrom="paragraph">
                  <wp:posOffset>405820</wp:posOffset>
                </wp:positionV>
                <wp:extent cx="179070" cy="142240"/>
                <wp:effectExtent l="0" t="0" r="0" b="0"/>
                <wp:wrapNone/>
                <wp:docPr id="1508" name="Graphi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42240"/>
                        </a:xfrm>
                        <a:custGeom>
                          <a:avLst/>
                          <a:gdLst/>
                          <a:ahLst/>
                          <a:cxnLst/>
                          <a:rect l="l" t="t" r="r" b="b"/>
                          <a:pathLst>
                            <a:path w="179070" h="142240">
                              <a:moveTo>
                                <a:pt x="0" y="17766"/>
                              </a:moveTo>
                              <a:lnTo>
                                <a:pt x="0" y="15853"/>
                              </a:lnTo>
                              <a:lnTo>
                                <a:pt x="546" y="14486"/>
                              </a:lnTo>
                              <a:lnTo>
                                <a:pt x="1366" y="12573"/>
                              </a:lnTo>
                              <a:lnTo>
                                <a:pt x="2733" y="10660"/>
                              </a:lnTo>
                              <a:lnTo>
                                <a:pt x="4373" y="8746"/>
                              </a:lnTo>
                              <a:lnTo>
                                <a:pt x="6560" y="7380"/>
                              </a:lnTo>
                              <a:lnTo>
                                <a:pt x="7927" y="5466"/>
                              </a:lnTo>
                              <a:lnTo>
                                <a:pt x="10114" y="4100"/>
                              </a:lnTo>
                              <a:lnTo>
                                <a:pt x="11753" y="2733"/>
                              </a:lnTo>
                              <a:lnTo>
                                <a:pt x="13120" y="2186"/>
                              </a:lnTo>
                              <a:lnTo>
                                <a:pt x="14760" y="1366"/>
                              </a:lnTo>
                              <a:lnTo>
                                <a:pt x="16127" y="819"/>
                              </a:lnTo>
                              <a:lnTo>
                                <a:pt x="17494" y="819"/>
                              </a:lnTo>
                              <a:lnTo>
                                <a:pt x="19134" y="0"/>
                              </a:lnTo>
                              <a:lnTo>
                                <a:pt x="20500" y="819"/>
                              </a:lnTo>
                              <a:lnTo>
                                <a:pt x="22687" y="2733"/>
                              </a:lnTo>
                              <a:lnTo>
                                <a:pt x="25147" y="6013"/>
                              </a:lnTo>
                              <a:lnTo>
                                <a:pt x="26514" y="9840"/>
                              </a:lnTo>
                              <a:lnTo>
                                <a:pt x="27881" y="15306"/>
                              </a:lnTo>
                              <a:lnTo>
                                <a:pt x="30067" y="19953"/>
                              </a:lnTo>
                              <a:lnTo>
                                <a:pt x="30888" y="25693"/>
                              </a:lnTo>
                              <a:lnTo>
                                <a:pt x="33074" y="32253"/>
                              </a:lnTo>
                              <a:lnTo>
                                <a:pt x="33895" y="41000"/>
                              </a:lnTo>
                              <a:lnTo>
                                <a:pt x="36081" y="48654"/>
                              </a:lnTo>
                              <a:lnTo>
                                <a:pt x="36901" y="57401"/>
                              </a:lnTo>
                              <a:lnTo>
                                <a:pt x="37721" y="65327"/>
                              </a:lnTo>
                              <a:lnTo>
                                <a:pt x="38268" y="73801"/>
                              </a:lnTo>
                              <a:lnTo>
                                <a:pt x="37721" y="82821"/>
                              </a:lnTo>
                              <a:lnTo>
                                <a:pt x="37721" y="91568"/>
                              </a:lnTo>
                              <a:lnTo>
                                <a:pt x="36901" y="99495"/>
                              </a:lnTo>
                              <a:lnTo>
                                <a:pt x="36081" y="107968"/>
                              </a:lnTo>
                              <a:lnTo>
                                <a:pt x="35261" y="115075"/>
                              </a:lnTo>
                              <a:lnTo>
                                <a:pt x="34714" y="122456"/>
                              </a:lnTo>
                              <a:lnTo>
                                <a:pt x="33895" y="128196"/>
                              </a:lnTo>
                              <a:lnTo>
                                <a:pt x="33895" y="132842"/>
                              </a:lnTo>
                              <a:lnTo>
                                <a:pt x="33074" y="136942"/>
                              </a:lnTo>
                              <a:lnTo>
                                <a:pt x="33074" y="139403"/>
                              </a:lnTo>
                              <a:lnTo>
                                <a:pt x="32528" y="141589"/>
                              </a:lnTo>
                              <a:lnTo>
                                <a:pt x="31708" y="142136"/>
                              </a:lnTo>
                              <a:lnTo>
                                <a:pt x="30888" y="142136"/>
                              </a:lnTo>
                              <a:lnTo>
                                <a:pt x="30067" y="141589"/>
                              </a:lnTo>
                              <a:lnTo>
                                <a:pt x="29521" y="139403"/>
                              </a:lnTo>
                              <a:lnTo>
                                <a:pt x="29521" y="136122"/>
                              </a:lnTo>
                              <a:lnTo>
                                <a:pt x="28701" y="132842"/>
                              </a:lnTo>
                              <a:lnTo>
                                <a:pt x="28701" y="129016"/>
                              </a:lnTo>
                              <a:lnTo>
                                <a:pt x="27881" y="124369"/>
                              </a:lnTo>
                              <a:lnTo>
                                <a:pt x="28701" y="119722"/>
                              </a:lnTo>
                              <a:lnTo>
                                <a:pt x="28701" y="114529"/>
                              </a:lnTo>
                              <a:lnTo>
                                <a:pt x="29521" y="109335"/>
                              </a:lnTo>
                              <a:lnTo>
                                <a:pt x="29521" y="103868"/>
                              </a:lnTo>
                              <a:lnTo>
                                <a:pt x="30067" y="98128"/>
                              </a:lnTo>
                              <a:lnTo>
                                <a:pt x="30067" y="92115"/>
                              </a:lnTo>
                              <a:lnTo>
                                <a:pt x="30888" y="85008"/>
                              </a:lnTo>
                              <a:lnTo>
                                <a:pt x="30888" y="77628"/>
                              </a:lnTo>
                              <a:lnTo>
                                <a:pt x="30888" y="70521"/>
                              </a:lnTo>
                              <a:lnTo>
                                <a:pt x="31708" y="62594"/>
                              </a:lnTo>
                              <a:lnTo>
                                <a:pt x="32528" y="54667"/>
                              </a:lnTo>
                              <a:lnTo>
                                <a:pt x="33074" y="47561"/>
                              </a:lnTo>
                              <a:lnTo>
                                <a:pt x="33074" y="41000"/>
                              </a:lnTo>
                              <a:lnTo>
                                <a:pt x="33074" y="33620"/>
                              </a:lnTo>
                              <a:lnTo>
                                <a:pt x="33895" y="27060"/>
                              </a:lnTo>
                              <a:lnTo>
                                <a:pt x="34714" y="21046"/>
                              </a:lnTo>
                              <a:lnTo>
                                <a:pt x="36081" y="16673"/>
                              </a:lnTo>
                              <a:lnTo>
                                <a:pt x="37721" y="12573"/>
                              </a:lnTo>
                              <a:lnTo>
                                <a:pt x="39088" y="8746"/>
                              </a:lnTo>
                              <a:lnTo>
                                <a:pt x="41275" y="5466"/>
                              </a:lnTo>
                              <a:lnTo>
                                <a:pt x="42641" y="3280"/>
                              </a:lnTo>
                              <a:lnTo>
                                <a:pt x="44282" y="2186"/>
                              </a:lnTo>
                              <a:lnTo>
                                <a:pt x="46468" y="1366"/>
                              </a:lnTo>
                              <a:lnTo>
                                <a:pt x="49475" y="1366"/>
                              </a:lnTo>
                              <a:lnTo>
                                <a:pt x="53028" y="2186"/>
                              </a:lnTo>
                              <a:lnTo>
                                <a:pt x="56855" y="3280"/>
                              </a:lnTo>
                              <a:lnTo>
                                <a:pt x="60409" y="5466"/>
                              </a:lnTo>
                              <a:lnTo>
                                <a:pt x="64236" y="6560"/>
                              </a:lnTo>
                              <a:lnTo>
                                <a:pt x="68062" y="8746"/>
                              </a:lnTo>
                              <a:lnTo>
                                <a:pt x="70796" y="11206"/>
                              </a:lnTo>
                              <a:lnTo>
                                <a:pt x="73803" y="13940"/>
                              </a:lnTo>
                              <a:lnTo>
                                <a:pt x="76810" y="16673"/>
                              </a:lnTo>
                              <a:lnTo>
                                <a:pt x="79816" y="19953"/>
                              </a:lnTo>
                              <a:lnTo>
                                <a:pt x="82003" y="22413"/>
                              </a:lnTo>
                              <a:lnTo>
                                <a:pt x="84190" y="26513"/>
                              </a:lnTo>
                              <a:lnTo>
                                <a:pt x="85556" y="29793"/>
                              </a:lnTo>
                              <a:lnTo>
                                <a:pt x="87197" y="32253"/>
                              </a:lnTo>
                              <a:lnTo>
                                <a:pt x="88017" y="34987"/>
                              </a:lnTo>
                              <a:lnTo>
                                <a:pt x="89384" y="38267"/>
                              </a:lnTo>
                              <a:lnTo>
                                <a:pt x="90204" y="41547"/>
                              </a:lnTo>
                              <a:lnTo>
                                <a:pt x="90750" y="44827"/>
                              </a:lnTo>
                              <a:lnTo>
                                <a:pt x="91570" y="48654"/>
                              </a:lnTo>
                              <a:lnTo>
                                <a:pt x="91570" y="51934"/>
                              </a:lnTo>
                              <a:lnTo>
                                <a:pt x="91570" y="55214"/>
                              </a:lnTo>
                              <a:lnTo>
                                <a:pt x="90750" y="57947"/>
                              </a:lnTo>
                              <a:lnTo>
                                <a:pt x="90750" y="60681"/>
                              </a:lnTo>
                              <a:lnTo>
                                <a:pt x="90750" y="62594"/>
                              </a:lnTo>
                              <a:lnTo>
                                <a:pt x="89384" y="64507"/>
                              </a:lnTo>
                              <a:lnTo>
                                <a:pt x="89384" y="65874"/>
                              </a:lnTo>
                              <a:lnTo>
                                <a:pt x="88563" y="67241"/>
                              </a:lnTo>
                              <a:lnTo>
                                <a:pt x="86377" y="68607"/>
                              </a:lnTo>
                              <a:lnTo>
                                <a:pt x="85010" y="67241"/>
                              </a:lnTo>
                              <a:lnTo>
                                <a:pt x="83370" y="65874"/>
                              </a:lnTo>
                              <a:lnTo>
                                <a:pt x="82003" y="63961"/>
                              </a:lnTo>
                              <a:lnTo>
                                <a:pt x="81183" y="61774"/>
                              </a:lnTo>
                              <a:lnTo>
                                <a:pt x="80636" y="59314"/>
                              </a:lnTo>
                              <a:lnTo>
                                <a:pt x="78996" y="56581"/>
                              </a:lnTo>
                              <a:lnTo>
                                <a:pt x="78996" y="54121"/>
                              </a:lnTo>
                              <a:lnTo>
                                <a:pt x="80636" y="51934"/>
                              </a:lnTo>
                              <a:lnTo>
                                <a:pt x="81183" y="48654"/>
                              </a:lnTo>
                              <a:lnTo>
                                <a:pt x="82003" y="46194"/>
                              </a:lnTo>
                              <a:lnTo>
                                <a:pt x="84190" y="43460"/>
                              </a:lnTo>
                              <a:lnTo>
                                <a:pt x="85556" y="41547"/>
                              </a:lnTo>
                              <a:lnTo>
                                <a:pt x="88017" y="40180"/>
                              </a:lnTo>
                              <a:lnTo>
                                <a:pt x="90204" y="38814"/>
                              </a:lnTo>
                              <a:lnTo>
                                <a:pt x="92390" y="37447"/>
                              </a:lnTo>
                              <a:lnTo>
                                <a:pt x="93757" y="36353"/>
                              </a:lnTo>
                              <a:lnTo>
                                <a:pt x="95944" y="35533"/>
                              </a:lnTo>
                              <a:lnTo>
                                <a:pt x="98130" y="34166"/>
                              </a:lnTo>
                              <a:lnTo>
                                <a:pt x="101137" y="33073"/>
                              </a:lnTo>
                              <a:lnTo>
                                <a:pt x="103324" y="32253"/>
                              </a:lnTo>
                              <a:lnTo>
                                <a:pt x="105784" y="30886"/>
                              </a:lnTo>
                              <a:lnTo>
                                <a:pt x="107971" y="30340"/>
                              </a:lnTo>
                              <a:lnTo>
                                <a:pt x="110158" y="30340"/>
                              </a:lnTo>
                              <a:lnTo>
                                <a:pt x="113164" y="30340"/>
                              </a:lnTo>
                              <a:lnTo>
                                <a:pt x="114531" y="30886"/>
                              </a:lnTo>
                              <a:lnTo>
                                <a:pt x="117538" y="31706"/>
                              </a:lnTo>
                              <a:lnTo>
                                <a:pt x="120545" y="33073"/>
                              </a:lnTo>
                              <a:lnTo>
                                <a:pt x="137492" y="41000"/>
                              </a:lnTo>
                              <a:lnTo>
                                <a:pt x="141046" y="42093"/>
                              </a:lnTo>
                              <a:lnTo>
                                <a:pt x="144872" y="43460"/>
                              </a:lnTo>
                              <a:lnTo>
                                <a:pt x="149246" y="44827"/>
                              </a:lnTo>
                              <a:lnTo>
                                <a:pt x="153073" y="46194"/>
                              </a:lnTo>
                              <a:lnTo>
                                <a:pt x="156080" y="47561"/>
                              </a:lnTo>
                              <a:lnTo>
                                <a:pt x="158813" y="48654"/>
                              </a:lnTo>
                              <a:lnTo>
                                <a:pt x="161820" y="50020"/>
                              </a:lnTo>
                              <a:lnTo>
                                <a:pt x="164007" y="50840"/>
                              </a:lnTo>
                              <a:lnTo>
                                <a:pt x="166193" y="50840"/>
                              </a:lnTo>
                              <a:lnTo>
                                <a:pt x="169200" y="50020"/>
                              </a:lnTo>
                              <a:lnTo>
                                <a:pt x="170840" y="50020"/>
                              </a:lnTo>
                              <a:lnTo>
                                <a:pt x="173027" y="49474"/>
                              </a:lnTo>
                              <a:lnTo>
                                <a:pt x="174394" y="48107"/>
                              </a:lnTo>
                              <a:lnTo>
                                <a:pt x="175214" y="47561"/>
                              </a:lnTo>
                              <a:lnTo>
                                <a:pt x="176581" y="45374"/>
                              </a:lnTo>
                              <a:lnTo>
                                <a:pt x="177400" y="44280"/>
                              </a:lnTo>
                              <a:lnTo>
                                <a:pt x="178767" y="42914"/>
                              </a:lnTo>
                              <a:lnTo>
                                <a:pt x="178767" y="41000"/>
                              </a:lnTo>
                              <a:lnTo>
                                <a:pt x="178767" y="38814"/>
                              </a:lnTo>
                              <a:lnTo>
                                <a:pt x="178220" y="36900"/>
                              </a:lnTo>
                              <a:lnTo>
                                <a:pt x="177400" y="34987"/>
                              </a:lnTo>
                              <a:lnTo>
                                <a:pt x="176581" y="33620"/>
                              </a:lnTo>
                              <a:lnTo>
                                <a:pt x="175214" y="31706"/>
                              </a:lnTo>
                              <a:lnTo>
                                <a:pt x="174394" y="30340"/>
                              </a:lnTo>
                              <a:lnTo>
                                <a:pt x="173574" y="28426"/>
                              </a:lnTo>
                              <a:lnTo>
                                <a:pt x="172207" y="27606"/>
                              </a:lnTo>
                              <a:lnTo>
                                <a:pt x="171387" y="26513"/>
                              </a:lnTo>
                              <a:lnTo>
                                <a:pt x="170840" y="25146"/>
                              </a:lnTo>
                              <a:lnTo>
                                <a:pt x="170840" y="23780"/>
                              </a:lnTo>
                              <a:lnTo>
                                <a:pt x="169200" y="22413"/>
                              </a:lnTo>
                              <a:lnTo>
                                <a:pt x="167833" y="21046"/>
                              </a:lnTo>
                              <a:lnTo>
                                <a:pt x="166193" y="20500"/>
                              </a:lnTo>
                              <a:lnTo>
                                <a:pt x="164007" y="20500"/>
                              </a:lnTo>
                              <a:lnTo>
                                <a:pt x="161820" y="20500"/>
                              </a:lnTo>
                              <a:lnTo>
                                <a:pt x="159633" y="21046"/>
                              </a:lnTo>
                              <a:lnTo>
                                <a:pt x="157446" y="22413"/>
                              </a:lnTo>
                              <a:lnTo>
                                <a:pt x="155259" y="23780"/>
                              </a:lnTo>
                              <a:lnTo>
                                <a:pt x="153620" y="25146"/>
                              </a:lnTo>
                              <a:lnTo>
                                <a:pt x="152253" y="27060"/>
                              </a:lnTo>
                              <a:lnTo>
                                <a:pt x="150886" y="29793"/>
                              </a:lnTo>
                              <a:lnTo>
                                <a:pt x="149246" y="32253"/>
                              </a:lnTo>
                              <a:lnTo>
                                <a:pt x="148426" y="34987"/>
                              </a:lnTo>
                              <a:lnTo>
                                <a:pt x="147060" y="38267"/>
                              </a:lnTo>
                              <a:lnTo>
                                <a:pt x="146239" y="410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552246pt;margin-top:31.954351pt;width:14.1pt;height:11.2pt;mso-position-horizontal-relative:page;mso-position-vertical-relative:paragraph;z-index:16482816" id="docshape1498" coordorigin="5791,639" coordsize="282,224" path="m5791,667l5791,664,5792,662,5793,659,5795,656,5798,653,5801,651,5804,648,5807,646,5810,643,5812,643,5814,641,5816,640,5819,640,5821,639,5823,640,5827,643,5831,649,5833,655,5835,663,5838,671,5840,680,5843,690,5844,704,5848,716,5849,729,5850,742,5851,755,5850,770,5850,783,5849,796,5848,809,5847,820,5846,832,5844,841,5844,848,5843,855,5843,859,5842,862,5841,863,5840,863,5838,862,5838,859,5838,853,5836,848,5836,842,5835,835,5836,828,5836,819,5838,811,5838,803,5838,794,5838,784,5840,773,5840,761,5840,750,5841,738,5842,725,5843,714,5843,704,5843,692,5844,682,5846,672,5848,665,5850,659,5853,653,5856,648,5858,644,5861,643,5864,641,5869,641,5875,643,5881,644,5886,648,5892,649,5898,653,5903,657,5907,661,5912,665,5917,671,5920,674,5924,681,5926,686,5928,690,5930,694,5932,699,5933,705,5934,710,5935,716,5935,721,5935,726,5934,730,5934,735,5934,738,5932,741,5932,743,5931,745,5927,747,5925,745,5922,743,5920,740,5919,736,5918,732,5915,728,5915,724,5918,721,5919,716,5920,712,5924,708,5926,705,5930,702,5933,700,5937,698,5939,696,5942,695,5946,693,5950,691,5954,690,5958,688,5961,687,5965,687,5969,687,5971,688,5976,689,5981,691,6008,704,6013,705,6019,708,6026,710,6032,712,6037,714,6041,716,6046,718,6049,719,6053,719,6058,718,6060,718,6064,717,6066,715,6067,714,6069,711,6070,709,6073,707,6073,704,6073,700,6072,697,6070,694,6069,692,6067,689,6066,687,6064,684,6062,683,6061,681,6060,679,6060,677,6058,674,6055,672,6053,671,6049,671,6046,671,6042,672,6039,674,6036,677,6033,679,6031,682,6029,686,6026,690,6025,694,6023,699,6021,70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3328" behindDoc="0" locked="0" layoutInCell="1" allowOverlap="1" wp14:anchorId="54A4B3A3" wp14:editId="4D8C5133">
                <wp:simplePos x="0" y="0"/>
                <wp:positionH relativeFrom="page">
                  <wp:posOffset>3907196</wp:posOffset>
                </wp:positionH>
                <wp:positionV relativeFrom="paragraph">
                  <wp:posOffset>391332</wp:posOffset>
                </wp:positionV>
                <wp:extent cx="389890" cy="166370"/>
                <wp:effectExtent l="0" t="0" r="0" b="0"/>
                <wp:wrapNone/>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166370"/>
                        </a:xfrm>
                        <a:custGeom>
                          <a:avLst/>
                          <a:gdLst/>
                          <a:ahLst/>
                          <a:cxnLst/>
                          <a:rect l="l" t="t" r="r" b="b"/>
                          <a:pathLst>
                            <a:path w="389890" h="166370">
                              <a:moveTo>
                                <a:pt x="0" y="38814"/>
                              </a:moveTo>
                              <a:lnTo>
                                <a:pt x="1639" y="40181"/>
                              </a:lnTo>
                              <a:lnTo>
                                <a:pt x="3826" y="41001"/>
                              </a:lnTo>
                              <a:lnTo>
                                <a:pt x="6013" y="42094"/>
                              </a:lnTo>
                              <a:lnTo>
                                <a:pt x="8200" y="44281"/>
                              </a:lnTo>
                              <a:lnTo>
                                <a:pt x="10387" y="46741"/>
                              </a:lnTo>
                              <a:lnTo>
                                <a:pt x="11753" y="48654"/>
                              </a:lnTo>
                              <a:lnTo>
                                <a:pt x="13393" y="50841"/>
                              </a:lnTo>
                              <a:lnTo>
                                <a:pt x="14760" y="53301"/>
                              </a:lnTo>
                              <a:lnTo>
                                <a:pt x="15580" y="56581"/>
                              </a:lnTo>
                              <a:lnTo>
                                <a:pt x="17767" y="59861"/>
                              </a:lnTo>
                              <a:lnTo>
                                <a:pt x="19954" y="63141"/>
                              </a:lnTo>
                              <a:lnTo>
                                <a:pt x="21594" y="66421"/>
                              </a:lnTo>
                              <a:lnTo>
                                <a:pt x="22961" y="69701"/>
                              </a:lnTo>
                              <a:lnTo>
                                <a:pt x="24327" y="72981"/>
                              </a:lnTo>
                              <a:lnTo>
                                <a:pt x="25967" y="75715"/>
                              </a:lnTo>
                              <a:lnTo>
                                <a:pt x="27334" y="78448"/>
                              </a:lnTo>
                              <a:lnTo>
                                <a:pt x="28974" y="80909"/>
                              </a:lnTo>
                              <a:lnTo>
                                <a:pt x="29521" y="83642"/>
                              </a:lnTo>
                              <a:lnTo>
                                <a:pt x="31161" y="85555"/>
                              </a:lnTo>
                              <a:lnTo>
                                <a:pt x="32527" y="87469"/>
                              </a:lnTo>
                              <a:lnTo>
                                <a:pt x="33347" y="88288"/>
                              </a:lnTo>
                              <a:lnTo>
                                <a:pt x="34714" y="88288"/>
                              </a:lnTo>
                              <a:lnTo>
                                <a:pt x="36901" y="88288"/>
                              </a:lnTo>
                              <a:lnTo>
                                <a:pt x="37721" y="87469"/>
                              </a:lnTo>
                              <a:lnTo>
                                <a:pt x="39361" y="86375"/>
                              </a:lnTo>
                              <a:lnTo>
                                <a:pt x="40728" y="83642"/>
                              </a:lnTo>
                              <a:lnTo>
                                <a:pt x="42915" y="80909"/>
                              </a:lnTo>
                              <a:lnTo>
                                <a:pt x="44281" y="78448"/>
                              </a:lnTo>
                              <a:lnTo>
                                <a:pt x="46741" y="75715"/>
                              </a:lnTo>
                              <a:lnTo>
                                <a:pt x="48108" y="71888"/>
                              </a:lnTo>
                              <a:lnTo>
                                <a:pt x="50295" y="67788"/>
                              </a:lnTo>
                              <a:lnTo>
                                <a:pt x="52482" y="63961"/>
                              </a:lnTo>
                              <a:lnTo>
                                <a:pt x="54122" y="59861"/>
                              </a:lnTo>
                              <a:lnTo>
                                <a:pt x="55488" y="56581"/>
                              </a:lnTo>
                              <a:lnTo>
                                <a:pt x="57129" y="52754"/>
                              </a:lnTo>
                              <a:lnTo>
                                <a:pt x="58495" y="49474"/>
                              </a:lnTo>
                              <a:lnTo>
                                <a:pt x="59862" y="45374"/>
                              </a:lnTo>
                              <a:lnTo>
                                <a:pt x="61502" y="41548"/>
                              </a:lnTo>
                              <a:lnTo>
                                <a:pt x="62049" y="37720"/>
                              </a:lnTo>
                              <a:lnTo>
                                <a:pt x="63689" y="33620"/>
                              </a:lnTo>
                              <a:lnTo>
                                <a:pt x="64509" y="29794"/>
                              </a:lnTo>
                              <a:lnTo>
                                <a:pt x="65056" y="25694"/>
                              </a:lnTo>
                              <a:lnTo>
                                <a:pt x="66695" y="22414"/>
                              </a:lnTo>
                              <a:lnTo>
                                <a:pt x="67242" y="19953"/>
                              </a:lnTo>
                              <a:lnTo>
                                <a:pt x="68062" y="17767"/>
                              </a:lnTo>
                              <a:lnTo>
                                <a:pt x="68882" y="15854"/>
                              </a:lnTo>
                              <a:lnTo>
                                <a:pt x="69703" y="15307"/>
                              </a:lnTo>
                              <a:lnTo>
                                <a:pt x="70249" y="14487"/>
                              </a:lnTo>
                              <a:lnTo>
                                <a:pt x="71889" y="15854"/>
                              </a:lnTo>
                              <a:lnTo>
                                <a:pt x="73256" y="16674"/>
                              </a:lnTo>
                              <a:lnTo>
                                <a:pt x="77629" y="28427"/>
                              </a:lnTo>
                              <a:lnTo>
                                <a:pt x="78449" y="31160"/>
                              </a:lnTo>
                              <a:lnTo>
                                <a:pt x="79816" y="33073"/>
                              </a:lnTo>
                              <a:lnTo>
                                <a:pt x="80636" y="35534"/>
                              </a:lnTo>
                              <a:lnTo>
                                <a:pt x="80636" y="38267"/>
                              </a:lnTo>
                              <a:lnTo>
                                <a:pt x="81457" y="41001"/>
                              </a:lnTo>
                              <a:lnTo>
                                <a:pt x="82276" y="43461"/>
                              </a:lnTo>
                              <a:lnTo>
                                <a:pt x="82823" y="46194"/>
                              </a:lnTo>
                              <a:lnTo>
                                <a:pt x="83643" y="49474"/>
                              </a:lnTo>
                              <a:lnTo>
                                <a:pt x="84463" y="52754"/>
                              </a:lnTo>
                              <a:lnTo>
                                <a:pt x="85010" y="55488"/>
                              </a:lnTo>
                              <a:lnTo>
                                <a:pt x="86650" y="58768"/>
                              </a:lnTo>
                              <a:lnTo>
                                <a:pt x="88017" y="62048"/>
                              </a:lnTo>
                              <a:lnTo>
                                <a:pt x="88836" y="63961"/>
                              </a:lnTo>
                              <a:lnTo>
                                <a:pt x="90203" y="65328"/>
                              </a:lnTo>
                              <a:lnTo>
                                <a:pt x="91023" y="66421"/>
                              </a:lnTo>
                              <a:lnTo>
                                <a:pt x="92390" y="67242"/>
                              </a:lnTo>
                              <a:lnTo>
                                <a:pt x="93210" y="68608"/>
                              </a:lnTo>
                              <a:lnTo>
                                <a:pt x="94850" y="68608"/>
                              </a:lnTo>
                              <a:lnTo>
                                <a:pt x="96217" y="67788"/>
                              </a:lnTo>
                              <a:lnTo>
                                <a:pt x="97583" y="66421"/>
                              </a:lnTo>
                              <a:lnTo>
                                <a:pt x="99224" y="65328"/>
                              </a:lnTo>
                              <a:lnTo>
                                <a:pt x="100591" y="62595"/>
                              </a:lnTo>
                              <a:lnTo>
                                <a:pt x="101411" y="59861"/>
                              </a:lnTo>
                              <a:lnTo>
                                <a:pt x="102777" y="57401"/>
                              </a:lnTo>
                              <a:lnTo>
                                <a:pt x="103597" y="54121"/>
                              </a:lnTo>
                              <a:lnTo>
                                <a:pt x="104964" y="51387"/>
                              </a:lnTo>
                              <a:lnTo>
                                <a:pt x="105784" y="49474"/>
                              </a:lnTo>
                              <a:lnTo>
                                <a:pt x="107424" y="46741"/>
                              </a:lnTo>
                              <a:lnTo>
                                <a:pt x="107971" y="44281"/>
                              </a:lnTo>
                              <a:lnTo>
                                <a:pt x="109611" y="41548"/>
                              </a:lnTo>
                              <a:lnTo>
                                <a:pt x="110157" y="37720"/>
                              </a:lnTo>
                              <a:lnTo>
                                <a:pt x="110978" y="34440"/>
                              </a:lnTo>
                              <a:lnTo>
                                <a:pt x="112345" y="31160"/>
                              </a:lnTo>
                              <a:lnTo>
                                <a:pt x="113984" y="28427"/>
                              </a:lnTo>
                              <a:lnTo>
                                <a:pt x="114804" y="26514"/>
                              </a:lnTo>
                              <a:lnTo>
                                <a:pt x="116171" y="24327"/>
                              </a:lnTo>
                              <a:lnTo>
                                <a:pt x="116991" y="21867"/>
                              </a:lnTo>
                              <a:lnTo>
                                <a:pt x="118358" y="19953"/>
                              </a:lnTo>
                              <a:lnTo>
                                <a:pt x="119178" y="17767"/>
                              </a:lnTo>
                              <a:lnTo>
                                <a:pt x="120544" y="16674"/>
                              </a:lnTo>
                              <a:lnTo>
                                <a:pt x="122185" y="15307"/>
                              </a:lnTo>
                              <a:lnTo>
                                <a:pt x="123552" y="14487"/>
                              </a:lnTo>
                              <a:lnTo>
                                <a:pt x="125738" y="15854"/>
                              </a:lnTo>
                              <a:lnTo>
                                <a:pt x="127378" y="17220"/>
                              </a:lnTo>
                              <a:lnTo>
                                <a:pt x="128745" y="19134"/>
                              </a:lnTo>
                              <a:lnTo>
                                <a:pt x="130112" y="21047"/>
                              </a:lnTo>
                              <a:lnTo>
                                <a:pt x="130932" y="23234"/>
                              </a:lnTo>
                              <a:lnTo>
                                <a:pt x="131752" y="25694"/>
                              </a:lnTo>
                              <a:lnTo>
                                <a:pt x="133119" y="28427"/>
                              </a:lnTo>
                              <a:lnTo>
                                <a:pt x="133939" y="31708"/>
                              </a:lnTo>
                              <a:lnTo>
                                <a:pt x="134759" y="34440"/>
                              </a:lnTo>
                              <a:lnTo>
                                <a:pt x="135305" y="37720"/>
                              </a:lnTo>
                              <a:lnTo>
                                <a:pt x="136125" y="40181"/>
                              </a:lnTo>
                              <a:lnTo>
                                <a:pt x="136945" y="42914"/>
                              </a:lnTo>
                              <a:lnTo>
                                <a:pt x="137492" y="46194"/>
                              </a:lnTo>
                              <a:lnTo>
                                <a:pt x="139132" y="48654"/>
                              </a:lnTo>
                              <a:lnTo>
                                <a:pt x="140499" y="51934"/>
                              </a:lnTo>
                              <a:lnTo>
                                <a:pt x="141319" y="55488"/>
                              </a:lnTo>
                              <a:lnTo>
                                <a:pt x="142139" y="58768"/>
                              </a:lnTo>
                              <a:lnTo>
                                <a:pt x="143505" y="61228"/>
                              </a:lnTo>
                              <a:lnTo>
                                <a:pt x="144325" y="63961"/>
                              </a:lnTo>
                              <a:lnTo>
                                <a:pt x="145146" y="65875"/>
                              </a:lnTo>
                              <a:lnTo>
                                <a:pt x="146512" y="67788"/>
                              </a:lnTo>
                              <a:lnTo>
                                <a:pt x="147333" y="69155"/>
                              </a:lnTo>
                              <a:lnTo>
                                <a:pt x="147879" y="70522"/>
                              </a:lnTo>
                              <a:lnTo>
                                <a:pt x="147879" y="69155"/>
                              </a:lnTo>
                              <a:lnTo>
                                <a:pt x="147333" y="67788"/>
                              </a:lnTo>
                              <a:lnTo>
                                <a:pt x="145692" y="66421"/>
                              </a:lnTo>
                              <a:lnTo>
                                <a:pt x="145146" y="64508"/>
                              </a:lnTo>
                              <a:lnTo>
                                <a:pt x="143505" y="63141"/>
                              </a:lnTo>
                              <a:lnTo>
                                <a:pt x="142685" y="62048"/>
                              </a:lnTo>
                              <a:lnTo>
                                <a:pt x="141319" y="61228"/>
                              </a:lnTo>
                              <a:lnTo>
                                <a:pt x="140499" y="59314"/>
                              </a:lnTo>
                              <a:lnTo>
                                <a:pt x="140499" y="57948"/>
                              </a:lnTo>
                              <a:lnTo>
                                <a:pt x="140499" y="56581"/>
                              </a:lnTo>
                              <a:lnTo>
                                <a:pt x="140499" y="55488"/>
                              </a:lnTo>
                              <a:lnTo>
                                <a:pt x="141319" y="53301"/>
                              </a:lnTo>
                              <a:lnTo>
                                <a:pt x="141319" y="51934"/>
                              </a:lnTo>
                              <a:lnTo>
                                <a:pt x="142685" y="51387"/>
                              </a:lnTo>
                              <a:lnTo>
                                <a:pt x="144325" y="49474"/>
                              </a:lnTo>
                              <a:lnTo>
                                <a:pt x="146512" y="48107"/>
                              </a:lnTo>
                              <a:lnTo>
                                <a:pt x="147879" y="46741"/>
                              </a:lnTo>
                              <a:lnTo>
                                <a:pt x="150886" y="45374"/>
                              </a:lnTo>
                              <a:lnTo>
                                <a:pt x="153892" y="44281"/>
                              </a:lnTo>
                              <a:lnTo>
                                <a:pt x="156900" y="42914"/>
                              </a:lnTo>
                              <a:lnTo>
                                <a:pt x="159906" y="41001"/>
                              </a:lnTo>
                              <a:lnTo>
                                <a:pt x="162640" y="38814"/>
                              </a:lnTo>
                              <a:lnTo>
                                <a:pt x="165647" y="37720"/>
                              </a:lnTo>
                              <a:lnTo>
                                <a:pt x="168654" y="35534"/>
                              </a:lnTo>
                              <a:lnTo>
                                <a:pt x="173027" y="33073"/>
                              </a:lnTo>
                              <a:lnTo>
                                <a:pt x="176854" y="31160"/>
                              </a:lnTo>
                              <a:lnTo>
                                <a:pt x="180407" y="28974"/>
                              </a:lnTo>
                              <a:lnTo>
                                <a:pt x="184234" y="27060"/>
                              </a:lnTo>
                              <a:lnTo>
                                <a:pt x="188608" y="25694"/>
                              </a:lnTo>
                              <a:lnTo>
                                <a:pt x="192434" y="23780"/>
                              </a:lnTo>
                              <a:lnTo>
                                <a:pt x="195988" y="21867"/>
                              </a:lnTo>
                              <a:lnTo>
                                <a:pt x="198995" y="20500"/>
                              </a:lnTo>
                              <a:lnTo>
                                <a:pt x="202002" y="19134"/>
                              </a:lnTo>
                              <a:lnTo>
                                <a:pt x="205555" y="18587"/>
                              </a:lnTo>
                              <a:lnTo>
                                <a:pt x="208562" y="17767"/>
                              </a:lnTo>
                              <a:lnTo>
                                <a:pt x="211568" y="17767"/>
                              </a:lnTo>
                              <a:lnTo>
                                <a:pt x="213755" y="17767"/>
                              </a:lnTo>
                              <a:lnTo>
                                <a:pt x="216762" y="17767"/>
                              </a:lnTo>
                              <a:lnTo>
                                <a:pt x="218949" y="17767"/>
                              </a:lnTo>
                              <a:lnTo>
                                <a:pt x="221956" y="18587"/>
                              </a:lnTo>
                              <a:lnTo>
                                <a:pt x="224142" y="19134"/>
                              </a:lnTo>
                              <a:lnTo>
                                <a:pt x="227149" y="19134"/>
                              </a:lnTo>
                              <a:lnTo>
                                <a:pt x="231523" y="19953"/>
                              </a:lnTo>
                              <a:lnTo>
                                <a:pt x="235349" y="19953"/>
                              </a:lnTo>
                              <a:lnTo>
                                <a:pt x="238903" y="20500"/>
                              </a:lnTo>
                              <a:lnTo>
                                <a:pt x="241910" y="20500"/>
                              </a:lnTo>
                              <a:lnTo>
                                <a:pt x="244917" y="19953"/>
                              </a:lnTo>
                              <a:lnTo>
                                <a:pt x="247924" y="19953"/>
                              </a:lnTo>
                              <a:lnTo>
                                <a:pt x="250657" y="19953"/>
                              </a:lnTo>
                              <a:lnTo>
                                <a:pt x="253117" y="19134"/>
                              </a:lnTo>
                              <a:lnTo>
                                <a:pt x="255850" y="18587"/>
                              </a:lnTo>
                              <a:lnTo>
                                <a:pt x="257490" y="17220"/>
                              </a:lnTo>
                              <a:lnTo>
                                <a:pt x="259677" y="15854"/>
                              </a:lnTo>
                              <a:lnTo>
                                <a:pt x="261044" y="14487"/>
                              </a:lnTo>
                              <a:lnTo>
                                <a:pt x="261864" y="12574"/>
                              </a:lnTo>
                              <a:lnTo>
                                <a:pt x="263231" y="11207"/>
                              </a:lnTo>
                              <a:lnTo>
                                <a:pt x="263231" y="9293"/>
                              </a:lnTo>
                              <a:lnTo>
                                <a:pt x="263231" y="7927"/>
                              </a:lnTo>
                              <a:lnTo>
                                <a:pt x="263231" y="6833"/>
                              </a:lnTo>
                              <a:lnTo>
                                <a:pt x="263231" y="5467"/>
                              </a:lnTo>
                              <a:lnTo>
                                <a:pt x="262684" y="4100"/>
                              </a:lnTo>
                              <a:lnTo>
                                <a:pt x="261864" y="2733"/>
                              </a:lnTo>
                              <a:lnTo>
                                <a:pt x="261044" y="1366"/>
                              </a:lnTo>
                              <a:lnTo>
                                <a:pt x="258857" y="820"/>
                              </a:lnTo>
                              <a:lnTo>
                                <a:pt x="257490" y="0"/>
                              </a:lnTo>
                              <a:lnTo>
                                <a:pt x="255850" y="0"/>
                              </a:lnTo>
                              <a:lnTo>
                                <a:pt x="253663" y="0"/>
                              </a:lnTo>
                              <a:lnTo>
                                <a:pt x="250657" y="0"/>
                              </a:lnTo>
                              <a:lnTo>
                                <a:pt x="248470" y="0"/>
                              </a:lnTo>
                              <a:lnTo>
                                <a:pt x="247103" y="820"/>
                              </a:lnTo>
                              <a:lnTo>
                                <a:pt x="244917" y="2187"/>
                              </a:lnTo>
                              <a:lnTo>
                                <a:pt x="243277" y="4100"/>
                              </a:lnTo>
                              <a:lnTo>
                                <a:pt x="241910" y="6013"/>
                              </a:lnTo>
                              <a:lnTo>
                                <a:pt x="239723" y="7927"/>
                              </a:lnTo>
                              <a:lnTo>
                                <a:pt x="238083" y="11207"/>
                              </a:lnTo>
                              <a:lnTo>
                                <a:pt x="235896" y="15854"/>
                              </a:lnTo>
                              <a:lnTo>
                                <a:pt x="234529" y="20500"/>
                              </a:lnTo>
                              <a:lnTo>
                                <a:pt x="232343" y="25694"/>
                              </a:lnTo>
                              <a:lnTo>
                                <a:pt x="230703" y="31160"/>
                              </a:lnTo>
                              <a:lnTo>
                                <a:pt x="229336" y="34987"/>
                              </a:lnTo>
                              <a:lnTo>
                                <a:pt x="228516" y="38814"/>
                              </a:lnTo>
                              <a:lnTo>
                                <a:pt x="227969" y="44281"/>
                              </a:lnTo>
                              <a:lnTo>
                                <a:pt x="227149" y="48107"/>
                              </a:lnTo>
                              <a:lnTo>
                                <a:pt x="227149" y="51934"/>
                              </a:lnTo>
                              <a:lnTo>
                                <a:pt x="227969" y="55488"/>
                              </a:lnTo>
                              <a:lnTo>
                                <a:pt x="227969" y="57948"/>
                              </a:lnTo>
                              <a:lnTo>
                                <a:pt x="227969" y="59861"/>
                              </a:lnTo>
                              <a:lnTo>
                                <a:pt x="227149" y="62048"/>
                              </a:lnTo>
                              <a:lnTo>
                                <a:pt x="229336" y="61228"/>
                              </a:lnTo>
                              <a:lnTo>
                                <a:pt x="231523" y="60681"/>
                              </a:lnTo>
                              <a:lnTo>
                                <a:pt x="235896" y="58768"/>
                              </a:lnTo>
                              <a:lnTo>
                                <a:pt x="239723" y="56581"/>
                              </a:lnTo>
                              <a:lnTo>
                                <a:pt x="242730" y="55488"/>
                              </a:lnTo>
                              <a:lnTo>
                                <a:pt x="261044" y="34987"/>
                              </a:lnTo>
                              <a:lnTo>
                                <a:pt x="264871" y="31708"/>
                              </a:lnTo>
                              <a:lnTo>
                                <a:pt x="267877" y="27607"/>
                              </a:lnTo>
                              <a:lnTo>
                                <a:pt x="270885" y="24327"/>
                              </a:lnTo>
                              <a:lnTo>
                                <a:pt x="273618" y="21047"/>
                              </a:lnTo>
                              <a:lnTo>
                                <a:pt x="276624" y="18587"/>
                              </a:lnTo>
                              <a:lnTo>
                                <a:pt x="279632" y="15854"/>
                              </a:lnTo>
                              <a:lnTo>
                                <a:pt x="281818" y="13394"/>
                              </a:lnTo>
                              <a:lnTo>
                                <a:pt x="284825" y="11207"/>
                              </a:lnTo>
                              <a:lnTo>
                                <a:pt x="287832" y="9293"/>
                              </a:lnTo>
                              <a:lnTo>
                                <a:pt x="290838" y="7927"/>
                              </a:lnTo>
                              <a:lnTo>
                                <a:pt x="293572" y="6833"/>
                              </a:lnTo>
                              <a:lnTo>
                                <a:pt x="296579" y="5467"/>
                              </a:lnTo>
                              <a:lnTo>
                                <a:pt x="298765" y="4647"/>
                              </a:lnTo>
                              <a:lnTo>
                                <a:pt x="301773" y="4100"/>
                              </a:lnTo>
                              <a:lnTo>
                                <a:pt x="303959" y="3280"/>
                              </a:lnTo>
                              <a:lnTo>
                                <a:pt x="306146" y="3280"/>
                              </a:lnTo>
                              <a:lnTo>
                                <a:pt x="308606" y="4100"/>
                              </a:lnTo>
                              <a:lnTo>
                                <a:pt x="310793" y="4100"/>
                              </a:lnTo>
                              <a:lnTo>
                                <a:pt x="312160" y="4647"/>
                              </a:lnTo>
                              <a:lnTo>
                                <a:pt x="314346" y="4647"/>
                              </a:lnTo>
                              <a:lnTo>
                                <a:pt x="315986" y="4647"/>
                              </a:lnTo>
                              <a:lnTo>
                                <a:pt x="317353" y="6013"/>
                              </a:lnTo>
                              <a:lnTo>
                                <a:pt x="318720" y="7380"/>
                              </a:lnTo>
                              <a:lnTo>
                                <a:pt x="319540" y="9293"/>
                              </a:lnTo>
                              <a:lnTo>
                                <a:pt x="320360" y="11207"/>
                              </a:lnTo>
                              <a:lnTo>
                                <a:pt x="321180" y="13394"/>
                              </a:lnTo>
                              <a:lnTo>
                                <a:pt x="321180" y="15307"/>
                              </a:lnTo>
                              <a:lnTo>
                                <a:pt x="320360" y="17220"/>
                              </a:lnTo>
                              <a:lnTo>
                                <a:pt x="319540" y="19953"/>
                              </a:lnTo>
                              <a:lnTo>
                                <a:pt x="318720" y="22414"/>
                              </a:lnTo>
                              <a:lnTo>
                                <a:pt x="318173" y="25694"/>
                              </a:lnTo>
                              <a:lnTo>
                                <a:pt x="316533" y="28974"/>
                              </a:lnTo>
                              <a:lnTo>
                                <a:pt x="315166" y="33073"/>
                              </a:lnTo>
                              <a:lnTo>
                                <a:pt x="312980" y="35534"/>
                              </a:lnTo>
                              <a:lnTo>
                                <a:pt x="311339" y="37720"/>
                              </a:lnTo>
                              <a:lnTo>
                                <a:pt x="309973" y="38814"/>
                              </a:lnTo>
                              <a:lnTo>
                                <a:pt x="307786" y="41548"/>
                              </a:lnTo>
                              <a:lnTo>
                                <a:pt x="305599" y="44281"/>
                              </a:lnTo>
                              <a:lnTo>
                                <a:pt x="303959" y="46194"/>
                              </a:lnTo>
                              <a:lnTo>
                                <a:pt x="302593" y="48107"/>
                              </a:lnTo>
                              <a:lnTo>
                                <a:pt x="301773" y="50021"/>
                              </a:lnTo>
                              <a:lnTo>
                                <a:pt x="300406" y="51387"/>
                              </a:lnTo>
                              <a:lnTo>
                                <a:pt x="300406" y="52754"/>
                              </a:lnTo>
                              <a:lnTo>
                                <a:pt x="301773" y="52754"/>
                              </a:lnTo>
                              <a:lnTo>
                                <a:pt x="303959" y="52754"/>
                              </a:lnTo>
                              <a:lnTo>
                                <a:pt x="305599" y="53301"/>
                              </a:lnTo>
                              <a:lnTo>
                                <a:pt x="307786" y="53301"/>
                              </a:lnTo>
                              <a:lnTo>
                                <a:pt x="309973" y="54121"/>
                              </a:lnTo>
                              <a:lnTo>
                                <a:pt x="312980" y="55488"/>
                              </a:lnTo>
                              <a:lnTo>
                                <a:pt x="315166" y="55488"/>
                              </a:lnTo>
                              <a:lnTo>
                                <a:pt x="317353" y="56581"/>
                              </a:lnTo>
                              <a:lnTo>
                                <a:pt x="320360" y="57948"/>
                              </a:lnTo>
                              <a:lnTo>
                                <a:pt x="322546" y="59314"/>
                              </a:lnTo>
                              <a:lnTo>
                                <a:pt x="325553" y="60681"/>
                              </a:lnTo>
                              <a:lnTo>
                                <a:pt x="328560" y="62048"/>
                              </a:lnTo>
                              <a:lnTo>
                                <a:pt x="331294" y="63961"/>
                              </a:lnTo>
                              <a:lnTo>
                                <a:pt x="334300" y="65875"/>
                              </a:lnTo>
                              <a:lnTo>
                                <a:pt x="337307" y="68608"/>
                              </a:lnTo>
                              <a:lnTo>
                                <a:pt x="341134" y="70522"/>
                              </a:lnTo>
                              <a:lnTo>
                                <a:pt x="343868" y="72981"/>
                              </a:lnTo>
                              <a:lnTo>
                                <a:pt x="347695" y="75715"/>
                              </a:lnTo>
                              <a:lnTo>
                                <a:pt x="352068" y="78995"/>
                              </a:lnTo>
                              <a:lnTo>
                                <a:pt x="356441" y="82275"/>
                              </a:lnTo>
                              <a:lnTo>
                                <a:pt x="360268" y="85009"/>
                              </a:lnTo>
                              <a:lnTo>
                                <a:pt x="364642" y="88835"/>
                              </a:lnTo>
                              <a:lnTo>
                                <a:pt x="369015" y="92935"/>
                              </a:lnTo>
                              <a:lnTo>
                                <a:pt x="372842" y="96762"/>
                              </a:lnTo>
                              <a:lnTo>
                                <a:pt x="377216" y="100589"/>
                              </a:lnTo>
                              <a:lnTo>
                                <a:pt x="389790" y="123002"/>
                              </a:lnTo>
                              <a:lnTo>
                                <a:pt x="389790" y="127649"/>
                              </a:lnTo>
                              <a:lnTo>
                                <a:pt x="389790" y="132296"/>
                              </a:lnTo>
                              <a:lnTo>
                                <a:pt x="362455" y="160450"/>
                              </a:lnTo>
                              <a:lnTo>
                                <a:pt x="357261" y="162637"/>
                              </a:lnTo>
                              <a:lnTo>
                                <a:pt x="352068" y="163730"/>
                              </a:lnTo>
                              <a:lnTo>
                                <a:pt x="346328" y="165097"/>
                              </a:lnTo>
                              <a:lnTo>
                                <a:pt x="340314" y="165917"/>
                              </a:lnTo>
                              <a:lnTo>
                                <a:pt x="335121" y="165917"/>
                              </a:lnTo>
                              <a:lnTo>
                                <a:pt x="329107" y="165917"/>
                              </a:lnTo>
                              <a:lnTo>
                                <a:pt x="323913" y="165097"/>
                              </a:lnTo>
                              <a:lnTo>
                                <a:pt x="318720" y="163730"/>
                              </a:lnTo>
                              <a:lnTo>
                                <a:pt x="312980" y="162637"/>
                              </a:lnTo>
                              <a:lnTo>
                                <a:pt x="308606" y="160450"/>
                              </a:lnTo>
                              <a:lnTo>
                                <a:pt x="297399" y="149243"/>
                              </a:lnTo>
                              <a:lnTo>
                                <a:pt x="298765" y="145963"/>
                              </a:lnTo>
                              <a:lnTo>
                                <a:pt x="335941" y="119176"/>
                              </a:lnTo>
                              <a:lnTo>
                                <a:pt x="346328" y="115896"/>
                              </a:lnTo>
                              <a:lnTo>
                                <a:pt x="357261" y="1126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653290pt;margin-top:30.813604pt;width:30.7pt;height:13.1pt;mso-position-horizontal-relative:page;mso-position-vertical-relative:paragraph;z-index:16483328" id="docshape1499" coordorigin="6153,616" coordsize="614,262" path="m6153,677l6156,680,6159,681,6163,683,6166,686,6169,690,6172,693,6174,696,6176,700,6178,705,6181,711,6184,716,6187,721,6189,726,6191,731,6194,736,6196,740,6199,744,6200,748,6202,751,6204,754,6206,755,6208,755,6211,755,6212,754,6215,752,6217,748,6221,744,6223,740,6227,736,6229,729,6232,723,6236,717,6238,711,6240,705,6243,699,6245,694,6247,688,6250,682,6251,676,6253,669,6255,663,6256,657,6258,652,6259,648,6260,644,6262,641,6263,640,6264,639,6266,641,6268,643,6275,661,6277,665,6279,668,6280,672,6280,677,6281,681,6283,685,6283,689,6285,694,6286,699,6287,704,6290,709,6292,714,6293,717,6295,719,6296,721,6299,722,6300,724,6302,724,6305,723,6307,721,6309,719,6311,715,6313,711,6315,707,6316,702,6318,697,6320,694,6322,690,6323,686,6326,682,6327,676,6328,671,6330,665,6333,661,6334,658,6336,655,6337,651,6339,648,6341,644,6343,643,6345,640,6348,639,6351,641,6354,643,6356,646,6358,649,6359,653,6361,657,6363,661,6364,666,6365,671,6366,676,6367,680,6369,684,6370,689,6372,693,6374,698,6376,704,6377,709,6379,713,6380,717,6382,720,6384,723,6385,725,6386,727,6386,725,6385,723,6383,721,6382,718,6379,716,6378,714,6376,713,6374,710,6374,708,6374,705,6374,704,6376,700,6376,698,6378,697,6380,694,6384,692,6386,690,6391,688,6395,686,6400,684,6405,681,6409,677,6414,676,6419,672,6426,668,6432,665,6437,662,6443,659,6450,657,6456,654,6462,651,6466,649,6471,646,6477,646,6482,644,6486,644,6490,644,6494,644,6498,644,6503,646,6506,646,6511,646,6518,648,6524,648,6529,649,6534,649,6539,648,6543,648,6548,648,6552,646,6556,646,6559,643,6562,641,6564,639,6565,636,6568,634,6568,631,6568,629,6568,627,6568,625,6567,623,6565,621,6564,618,6561,618,6559,616,6556,616,6553,616,6548,616,6544,616,6542,618,6539,620,6536,623,6534,626,6531,629,6528,634,6525,641,6522,649,6519,657,6516,665,6514,671,6513,677,6512,686,6511,692,6511,698,6512,704,6512,708,6512,711,6511,714,6514,713,6518,712,6525,709,6531,705,6535,704,6564,671,6570,666,6575,660,6580,655,6584,649,6589,646,6593,641,6597,637,6602,634,6606,631,6611,629,6615,627,6620,625,6624,624,6628,623,6632,621,6635,621,6639,623,6643,623,6645,624,6648,624,6651,624,6653,626,6655,628,6656,631,6658,634,6659,637,6659,640,6658,643,6656,648,6655,652,6654,657,6652,662,6649,668,6646,672,6643,676,6641,677,6638,682,6634,686,6632,689,6630,692,6628,695,6626,697,6626,699,6628,699,6632,699,6634,700,6638,700,6641,702,6646,704,6649,704,6653,705,6658,708,6661,710,6666,712,6670,714,6675,717,6680,720,6684,724,6690,727,6695,731,6701,736,6708,741,6714,746,6720,750,6727,756,6734,763,6740,769,6747,775,6767,810,6767,817,6767,825,6724,869,6716,872,6708,874,6698,876,6689,878,6681,878,6671,878,6663,876,6655,874,6646,872,6639,869,6621,851,6624,846,6682,804,6698,799,6716,7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3840" behindDoc="0" locked="0" layoutInCell="1" allowOverlap="1" wp14:anchorId="1B13FB54" wp14:editId="689D8B46">
                <wp:simplePos x="0" y="0"/>
                <wp:positionH relativeFrom="page">
                  <wp:posOffset>4501175</wp:posOffset>
                </wp:positionH>
                <wp:positionV relativeFrom="paragraph">
                  <wp:posOffset>293477</wp:posOffset>
                </wp:positionV>
                <wp:extent cx="401320" cy="212725"/>
                <wp:effectExtent l="0" t="0" r="0" b="0"/>
                <wp:wrapNone/>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320" cy="212725"/>
                        </a:xfrm>
                        <a:custGeom>
                          <a:avLst/>
                          <a:gdLst/>
                          <a:ahLst/>
                          <a:cxnLst/>
                          <a:rect l="l" t="t" r="r" b="b"/>
                          <a:pathLst>
                            <a:path w="401320" h="212725">
                              <a:moveTo>
                                <a:pt x="0" y="81455"/>
                              </a:moveTo>
                              <a:lnTo>
                                <a:pt x="2186" y="78175"/>
                              </a:lnTo>
                              <a:lnTo>
                                <a:pt x="3006" y="76808"/>
                              </a:lnTo>
                              <a:lnTo>
                                <a:pt x="3826" y="74348"/>
                              </a:lnTo>
                              <a:lnTo>
                                <a:pt x="4372" y="71614"/>
                              </a:lnTo>
                              <a:lnTo>
                                <a:pt x="6013" y="70248"/>
                              </a:lnTo>
                              <a:lnTo>
                                <a:pt x="7379" y="68334"/>
                              </a:lnTo>
                              <a:lnTo>
                                <a:pt x="8200" y="65874"/>
                              </a:lnTo>
                              <a:lnTo>
                                <a:pt x="9566" y="63688"/>
                              </a:lnTo>
                              <a:lnTo>
                                <a:pt x="10386" y="60408"/>
                              </a:lnTo>
                              <a:lnTo>
                                <a:pt x="11753" y="58494"/>
                              </a:lnTo>
                              <a:lnTo>
                                <a:pt x="12573" y="56034"/>
                              </a:lnTo>
                              <a:lnTo>
                                <a:pt x="14213" y="54667"/>
                              </a:lnTo>
                              <a:lnTo>
                                <a:pt x="15580" y="53847"/>
                              </a:lnTo>
                              <a:lnTo>
                                <a:pt x="16947" y="53847"/>
                              </a:lnTo>
                              <a:lnTo>
                                <a:pt x="18587" y="53847"/>
                              </a:lnTo>
                              <a:lnTo>
                                <a:pt x="19953" y="56034"/>
                              </a:lnTo>
                              <a:lnTo>
                                <a:pt x="20773" y="58494"/>
                              </a:lnTo>
                              <a:lnTo>
                                <a:pt x="22960" y="62594"/>
                              </a:lnTo>
                              <a:lnTo>
                                <a:pt x="24327" y="65874"/>
                              </a:lnTo>
                              <a:lnTo>
                                <a:pt x="26787" y="70248"/>
                              </a:lnTo>
                              <a:lnTo>
                                <a:pt x="28974" y="76261"/>
                              </a:lnTo>
                              <a:lnTo>
                                <a:pt x="39908" y="114529"/>
                              </a:lnTo>
                              <a:lnTo>
                                <a:pt x="42914" y="132296"/>
                              </a:lnTo>
                              <a:lnTo>
                                <a:pt x="44281" y="141316"/>
                              </a:lnTo>
                              <a:lnTo>
                                <a:pt x="45101" y="148696"/>
                              </a:lnTo>
                              <a:lnTo>
                                <a:pt x="45921" y="155803"/>
                              </a:lnTo>
                              <a:lnTo>
                                <a:pt x="45921" y="163183"/>
                              </a:lnTo>
                              <a:lnTo>
                                <a:pt x="45921" y="170290"/>
                              </a:lnTo>
                              <a:lnTo>
                                <a:pt x="45921" y="177670"/>
                              </a:lnTo>
                              <a:lnTo>
                                <a:pt x="45101" y="183410"/>
                              </a:lnTo>
                              <a:lnTo>
                                <a:pt x="44281" y="188604"/>
                              </a:lnTo>
                              <a:lnTo>
                                <a:pt x="43734" y="194071"/>
                              </a:lnTo>
                              <a:lnTo>
                                <a:pt x="42914" y="199264"/>
                              </a:lnTo>
                              <a:lnTo>
                                <a:pt x="42095" y="203091"/>
                              </a:lnTo>
                              <a:lnTo>
                                <a:pt x="41548" y="207191"/>
                              </a:lnTo>
                              <a:lnTo>
                                <a:pt x="40728" y="209651"/>
                              </a:lnTo>
                              <a:lnTo>
                                <a:pt x="40728" y="212384"/>
                              </a:lnTo>
                              <a:lnTo>
                                <a:pt x="40728" y="210471"/>
                              </a:lnTo>
                              <a:lnTo>
                                <a:pt x="41548" y="208558"/>
                              </a:lnTo>
                              <a:lnTo>
                                <a:pt x="41548" y="205278"/>
                              </a:lnTo>
                              <a:lnTo>
                                <a:pt x="42095" y="201178"/>
                              </a:lnTo>
                              <a:lnTo>
                                <a:pt x="42095" y="196531"/>
                              </a:lnTo>
                              <a:lnTo>
                                <a:pt x="41548" y="191884"/>
                              </a:lnTo>
                              <a:lnTo>
                                <a:pt x="40728" y="186690"/>
                              </a:lnTo>
                              <a:lnTo>
                                <a:pt x="39908" y="181497"/>
                              </a:lnTo>
                              <a:lnTo>
                                <a:pt x="39361" y="176303"/>
                              </a:lnTo>
                              <a:lnTo>
                                <a:pt x="37721" y="170290"/>
                              </a:lnTo>
                              <a:lnTo>
                                <a:pt x="38541" y="165097"/>
                              </a:lnTo>
                              <a:lnTo>
                                <a:pt x="40728" y="159903"/>
                              </a:lnTo>
                              <a:lnTo>
                                <a:pt x="42914" y="155803"/>
                              </a:lnTo>
                              <a:lnTo>
                                <a:pt x="45101" y="151157"/>
                              </a:lnTo>
                              <a:lnTo>
                                <a:pt x="46741" y="147329"/>
                              </a:lnTo>
                              <a:lnTo>
                                <a:pt x="48108" y="143229"/>
                              </a:lnTo>
                              <a:lnTo>
                                <a:pt x="49475" y="140769"/>
                              </a:lnTo>
                              <a:lnTo>
                                <a:pt x="51115" y="138856"/>
                              </a:lnTo>
                              <a:lnTo>
                                <a:pt x="53302" y="136123"/>
                              </a:lnTo>
                              <a:lnTo>
                                <a:pt x="54668" y="134209"/>
                              </a:lnTo>
                              <a:lnTo>
                                <a:pt x="56855" y="132843"/>
                              </a:lnTo>
                              <a:lnTo>
                                <a:pt x="58495" y="130929"/>
                              </a:lnTo>
                              <a:lnTo>
                                <a:pt x="61502" y="129563"/>
                              </a:lnTo>
                              <a:lnTo>
                                <a:pt x="65056" y="128196"/>
                              </a:lnTo>
                              <a:lnTo>
                                <a:pt x="68882" y="126829"/>
                              </a:lnTo>
                              <a:lnTo>
                                <a:pt x="72436" y="125463"/>
                              </a:lnTo>
                              <a:lnTo>
                                <a:pt x="76263" y="124916"/>
                              </a:lnTo>
                              <a:lnTo>
                                <a:pt x="79816" y="123549"/>
                              </a:lnTo>
                              <a:lnTo>
                                <a:pt x="83643" y="122182"/>
                              </a:lnTo>
                              <a:lnTo>
                                <a:pt x="88016" y="120269"/>
                              </a:lnTo>
                              <a:lnTo>
                                <a:pt x="93210" y="119722"/>
                              </a:lnTo>
                              <a:lnTo>
                                <a:pt x="97584" y="119722"/>
                              </a:lnTo>
                              <a:lnTo>
                                <a:pt x="101410" y="118902"/>
                              </a:lnTo>
                              <a:lnTo>
                                <a:pt x="106604" y="116989"/>
                              </a:lnTo>
                              <a:lnTo>
                                <a:pt x="110978" y="115075"/>
                              </a:lnTo>
                              <a:lnTo>
                                <a:pt x="115351" y="113162"/>
                              </a:lnTo>
                              <a:lnTo>
                                <a:pt x="119178" y="111795"/>
                              </a:lnTo>
                              <a:lnTo>
                                <a:pt x="123551" y="110429"/>
                              </a:lnTo>
                              <a:lnTo>
                                <a:pt x="126558" y="109062"/>
                              </a:lnTo>
                              <a:lnTo>
                                <a:pt x="130111" y="107149"/>
                              </a:lnTo>
                              <a:lnTo>
                                <a:pt x="133118" y="105235"/>
                              </a:lnTo>
                              <a:lnTo>
                                <a:pt x="136125" y="103868"/>
                              </a:lnTo>
                              <a:lnTo>
                                <a:pt x="139132" y="101955"/>
                              </a:lnTo>
                              <a:lnTo>
                                <a:pt x="141319" y="100042"/>
                              </a:lnTo>
                              <a:lnTo>
                                <a:pt x="142685" y="97855"/>
                              </a:lnTo>
                              <a:lnTo>
                                <a:pt x="143505" y="96762"/>
                              </a:lnTo>
                              <a:lnTo>
                                <a:pt x="144326" y="94575"/>
                              </a:lnTo>
                              <a:lnTo>
                                <a:pt x="145692" y="92662"/>
                              </a:lnTo>
                              <a:lnTo>
                                <a:pt x="146512" y="90748"/>
                              </a:lnTo>
                              <a:lnTo>
                                <a:pt x="145692" y="89382"/>
                              </a:lnTo>
                              <a:lnTo>
                                <a:pt x="144872" y="88015"/>
                              </a:lnTo>
                              <a:lnTo>
                                <a:pt x="144326" y="85554"/>
                              </a:lnTo>
                              <a:lnTo>
                                <a:pt x="143505" y="83642"/>
                              </a:lnTo>
                              <a:lnTo>
                                <a:pt x="142685" y="81455"/>
                              </a:lnTo>
                              <a:lnTo>
                                <a:pt x="142139" y="79542"/>
                              </a:lnTo>
                              <a:lnTo>
                                <a:pt x="141319" y="78175"/>
                              </a:lnTo>
                              <a:lnTo>
                                <a:pt x="140499" y="76808"/>
                              </a:lnTo>
                              <a:lnTo>
                                <a:pt x="139952" y="74894"/>
                              </a:lnTo>
                              <a:lnTo>
                                <a:pt x="139132" y="74348"/>
                              </a:lnTo>
                              <a:lnTo>
                                <a:pt x="138312" y="72981"/>
                              </a:lnTo>
                              <a:lnTo>
                                <a:pt x="138312" y="71614"/>
                              </a:lnTo>
                              <a:lnTo>
                                <a:pt x="138312" y="70248"/>
                              </a:lnTo>
                              <a:lnTo>
                                <a:pt x="137492" y="71614"/>
                              </a:lnTo>
                              <a:lnTo>
                                <a:pt x="136125" y="73528"/>
                              </a:lnTo>
                              <a:lnTo>
                                <a:pt x="135305" y="76261"/>
                              </a:lnTo>
                              <a:lnTo>
                                <a:pt x="133939" y="78175"/>
                              </a:lnTo>
                              <a:lnTo>
                                <a:pt x="133118" y="80908"/>
                              </a:lnTo>
                              <a:lnTo>
                                <a:pt x="132298" y="84188"/>
                              </a:lnTo>
                              <a:lnTo>
                                <a:pt x="132298" y="86921"/>
                              </a:lnTo>
                              <a:lnTo>
                                <a:pt x="131752" y="90201"/>
                              </a:lnTo>
                              <a:lnTo>
                                <a:pt x="130931" y="93482"/>
                              </a:lnTo>
                              <a:lnTo>
                                <a:pt x="130931" y="97308"/>
                              </a:lnTo>
                              <a:lnTo>
                                <a:pt x="130931" y="101135"/>
                              </a:lnTo>
                              <a:lnTo>
                                <a:pt x="131752" y="105782"/>
                              </a:lnTo>
                              <a:lnTo>
                                <a:pt x="131752" y="109882"/>
                              </a:lnTo>
                              <a:lnTo>
                                <a:pt x="133118" y="114529"/>
                              </a:lnTo>
                              <a:lnTo>
                                <a:pt x="133118" y="118355"/>
                              </a:lnTo>
                              <a:lnTo>
                                <a:pt x="133118" y="122182"/>
                              </a:lnTo>
                              <a:lnTo>
                                <a:pt x="133939" y="126282"/>
                              </a:lnTo>
                              <a:lnTo>
                                <a:pt x="133939" y="129563"/>
                              </a:lnTo>
                              <a:lnTo>
                                <a:pt x="133118" y="132296"/>
                              </a:lnTo>
                              <a:lnTo>
                                <a:pt x="135305" y="133389"/>
                              </a:lnTo>
                              <a:lnTo>
                                <a:pt x="137492" y="135576"/>
                              </a:lnTo>
                              <a:lnTo>
                                <a:pt x="139952" y="136123"/>
                              </a:lnTo>
                              <a:lnTo>
                                <a:pt x="142685" y="136123"/>
                              </a:lnTo>
                              <a:lnTo>
                                <a:pt x="145692" y="136123"/>
                              </a:lnTo>
                              <a:lnTo>
                                <a:pt x="148699" y="135576"/>
                              </a:lnTo>
                              <a:lnTo>
                                <a:pt x="151706" y="134756"/>
                              </a:lnTo>
                              <a:lnTo>
                                <a:pt x="154713" y="133389"/>
                              </a:lnTo>
                              <a:lnTo>
                                <a:pt x="158266" y="132296"/>
                              </a:lnTo>
                              <a:lnTo>
                                <a:pt x="160453" y="129563"/>
                              </a:lnTo>
                              <a:lnTo>
                                <a:pt x="163460" y="126829"/>
                              </a:lnTo>
                              <a:lnTo>
                                <a:pt x="166466" y="124369"/>
                              </a:lnTo>
                              <a:lnTo>
                                <a:pt x="168653" y="121635"/>
                              </a:lnTo>
                              <a:lnTo>
                                <a:pt x="171660" y="118355"/>
                              </a:lnTo>
                              <a:lnTo>
                                <a:pt x="173847" y="115075"/>
                              </a:lnTo>
                              <a:lnTo>
                                <a:pt x="176034" y="111795"/>
                              </a:lnTo>
                              <a:lnTo>
                                <a:pt x="178220" y="109062"/>
                              </a:lnTo>
                              <a:lnTo>
                                <a:pt x="180407" y="105782"/>
                              </a:lnTo>
                              <a:lnTo>
                                <a:pt x="182047" y="102502"/>
                              </a:lnTo>
                              <a:lnTo>
                                <a:pt x="184234" y="98675"/>
                              </a:lnTo>
                              <a:lnTo>
                                <a:pt x="185601" y="95395"/>
                              </a:lnTo>
                              <a:lnTo>
                                <a:pt x="186421" y="92662"/>
                              </a:lnTo>
                              <a:lnTo>
                                <a:pt x="187241" y="90201"/>
                              </a:lnTo>
                              <a:lnTo>
                                <a:pt x="187787" y="88015"/>
                              </a:lnTo>
                              <a:lnTo>
                                <a:pt x="188607" y="86101"/>
                              </a:lnTo>
                              <a:lnTo>
                                <a:pt x="189427" y="84735"/>
                              </a:lnTo>
                              <a:lnTo>
                                <a:pt x="189427" y="83642"/>
                              </a:lnTo>
                              <a:lnTo>
                                <a:pt x="190794" y="81455"/>
                              </a:lnTo>
                              <a:lnTo>
                                <a:pt x="190794" y="80361"/>
                              </a:lnTo>
                              <a:lnTo>
                                <a:pt x="191615" y="79542"/>
                              </a:lnTo>
                              <a:lnTo>
                                <a:pt x="192434" y="78994"/>
                              </a:lnTo>
                              <a:lnTo>
                                <a:pt x="192981" y="77628"/>
                              </a:lnTo>
                              <a:lnTo>
                                <a:pt x="193801" y="76808"/>
                              </a:lnTo>
                              <a:lnTo>
                                <a:pt x="194621" y="76808"/>
                              </a:lnTo>
                              <a:lnTo>
                                <a:pt x="195988" y="76261"/>
                              </a:lnTo>
                              <a:lnTo>
                                <a:pt x="196808" y="76261"/>
                              </a:lnTo>
                              <a:lnTo>
                                <a:pt x="198175" y="76808"/>
                              </a:lnTo>
                              <a:lnTo>
                                <a:pt x="198995" y="77628"/>
                              </a:lnTo>
                              <a:lnTo>
                                <a:pt x="199815" y="78994"/>
                              </a:lnTo>
                              <a:lnTo>
                                <a:pt x="201181" y="80908"/>
                              </a:lnTo>
                              <a:lnTo>
                                <a:pt x="201181" y="82275"/>
                              </a:lnTo>
                              <a:lnTo>
                                <a:pt x="202002" y="84735"/>
                              </a:lnTo>
                              <a:lnTo>
                                <a:pt x="203368" y="87468"/>
                              </a:lnTo>
                              <a:lnTo>
                                <a:pt x="203368" y="90748"/>
                              </a:lnTo>
                              <a:lnTo>
                                <a:pt x="204188" y="93482"/>
                              </a:lnTo>
                              <a:lnTo>
                                <a:pt x="204188" y="96762"/>
                              </a:lnTo>
                              <a:lnTo>
                                <a:pt x="205008" y="100042"/>
                              </a:lnTo>
                              <a:lnTo>
                                <a:pt x="205008" y="103322"/>
                              </a:lnTo>
                              <a:lnTo>
                                <a:pt x="204188" y="106602"/>
                              </a:lnTo>
                              <a:lnTo>
                                <a:pt x="203368" y="109062"/>
                              </a:lnTo>
                              <a:lnTo>
                                <a:pt x="203368" y="112342"/>
                              </a:lnTo>
                              <a:lnTo>
                                <a:pt x="203368" y="115622"/>
                              </a:lnTo>
                              <a:lnTo>
                                <a:pt x="203368" y="117809"/>
                              </a:lnTo>
                              <a:lnTo>
                                <a:pt x="204188" y="119722"/>
                              </a:lnTo>
                              <a:lnTo>
                                <a:pt x="205008" y="121635"/>
                              </a:lnTo>
                              <a:lnTo>
                                <a:pt x="205008" y="123002"/>
                              </a:lnTo>
                              <a:lnTo>
                                <a:pt x="206375" y="124916"/>
                              </a:lnTo>
                              <a:lnTo>
                                <a:pt x="207195" y="125463"/>
                              </a:lnTo>
                              <a:lnTo>
                                <a:pt x="209382" y="125463"/>
                              </a:lnTo>
                              <a:lnTo>
                                <a:pt x="211568" y="124916"/>
                              </a:lnTo>
                              <a:lnTo>
                                <a:pt x="213755" y="123549"/>
                              </a:lnTo>
                              <a:lnTo>
                                <a:pt x="215942" y="123002"/>
                              </a:lnTo>
                              <a:lnTo>
                                <a:pt x="218949" y="121089"/>
                              </a:lnTo>
                              <a:lnTo>
                                <a:pt x="221135" y="118902"/>
                              </a:lnTo>
                              <a:lnTo>
                                <a:pt x="223322" y="116442"/>
                              </a:lnTo>
                              <a:lnTo>
                                <a:pt x="226329" y="113162"/>
                              </a:lnTo>
                              <a:lnTo>
                                <a:pt x="229336" y="110429"/>
                              </a:lnTo>
                              <a:lnTo>
                                <a:pt x="232342" y="107149"/>
                              </a:lnTo>
                              <a:lnTo>
                                <a:pt x="234529" y="104688"/>
                              </a:lnTo>
                              <a:lnTo>
                                <a:pt x="236716" y="101135"/>
                              </a:lnTo>
                              <a:lnTo>
                                <a:pt x="238903" y="97855"/>
                              </a:lnTo>
                              <a:lnTo>
                                <a:pt x="241090" y="95395"/>
                              </a:lnTo>
                              <a:lnTo>
                                <a:pt x="243277" y="93482"/>
                              </a:lnTo>
                              <a:lnTo>
                                <a:pt x="245736" y="90748"/>
                              </a:lnTo>
                              <a:lnTo>
                                <a:pt x="247103" y="88835"/>
                              </a:lnTo>
                              <a:lnTo>
                                <a:pt x="248470" y="86921"/>
                              </a:lnTo>
                              <a:lnTo>
                                <a:pt x="249290" y="84188"/>
                              </a:lnTo>
                              <a:lnTo>
                                <a:pt x="249290" y="82822"/>
                              </a:lnTo>
                              <a:lnTo>
                                <a:pt x="249290" y="81455"/>
                              </a:lnTo>
                              <a:lnTo>
                                <a:pt x="249290" y="80361"/>
                              </a:lnTo>
                              <a:lnTo>
                                <a:pt x="248470" y="82275"/>
                              </a:lnTo>
                              <a:lnTo>
                                <a:pt x="248470" y="84188"/>
                              </a:lnTo>
                              <a:lnTo>
                                <a:pt x="248470" y="86101"/>
                              </a:lnTo>
                              <a:lnTo>
                                <a:pt x="248470" y="88015"/>
                              </a:lnTo>
                              <a:lnTo>
                                <a:pt x="249290" y="90201"/>
                              </a:lnTo>
                              <a:lnTo>
                                <a:pt x="250657" y="92115"/>
                              </a:lnTo>
                              <a:lnTo>
                                <a:pt x="251477" y="94028"/>
                              </a:lnTo>
                              <a:lnTo>
                                <a:pt x="252297" y="95942"/>
                              </a:lnTo>
                              <a:lnTo>
                                <a:pt x="253117" y="97855"/>
                              </a:lnTo>
                              <a:lnTo>
                                <a:pt x="254484" y="100042"/>
                              </a:lnTo>
                              <a:lnTo>
                                <a:pt x="255303" y="102502"/>
                              </a:lnTo>
                              <a:lnTo>
                                <a:pt x="255851" y="105235"/>
                              </a:lnTo>
                              <a:lnTo>
                                <a:pt x="256671" y="107968"/>
                              </a:lnTo>
                              <a:lnTo>
                                <a:pt x="256671" y="111249"/>
                              </a:lnTo>
                              <a:lnTo>
                                <a:pt x="256671" y="113709"/>
                              </a:lnTo>
                              <a:lnTo>
                                <a:pt x="256671" y="115622"/>
                              </a:lnTo>
                              <a:lnTo>
                                <a:pt x="256671" y="118355"/>
                              </a:lnTo>
                              <a:lnTo>
                                <a:pt x="256671" y="120269"/>
                              </a:lnTo>
                              <a:lnTo>
                                <a:pt x="257491" y="123002"/>
                              </a:lnTo>
                              <a:lnTo>
                                <a:pt x="258857" y="124369"/>
                              </a:lnTo>
                              <a:lnTo>
                                <a:pt x="260497" y="125463"/>
                              </a:lnTo>
                              <a:lnTo>
                                <a:pt x="262684" y="125463"/>
                              </a:lnTo>
                              <a:lnTo>
                                <a:pt x="264871" y="125463"/>
                              </a:lnTo>
                              <a:lnTo>
                                <a:pt x="267058" y="124916"/>
                              </a:lnTo>
                              <a:lnTo>
                                <a:pt x="269244" y="124369"/>
                              </a:lnTo>
                              <a:lnTo>
                                <a:pt x="272251" y="122182"/>
                              </a:lnTo>
                              <a:lnTo>
                                <a:pt x="275258" y="119722"/>
                              </a:lnTo>
                              <a:lnTo>
                                <a:pt x="278265" y="117809"/>
                              </a:lnTo>
                              <a:lnTo>
                                <a:pt x="281818" y="115622"/>
                              </a:lnTo>
                              <a:lnTo>
                                <a:pt x="285645" y="113162"/>
                              </a:lnTo>
                              <a:lnTo>
                                <a:pt x="288379" y="109882"/>
                              </a:lnTo>
                              <a:lnTo>
                                <a:pt x="292205" y="106602"/>
                              </a:lnTo>
                              <a:lnTo>
                                <a:pt x="296032" y="103322"/>
                              </a:lnTo>
                              <a:lnTo>
                                <a:pt x="299586" y="99222"/>
                              </a:lnTo>
                              <a:lnTo>
                                <a:pt x="303412" y="95942"/>
                              </a:lnTo>
                              <a:lnTo>
                                <a:pt x="306966" y="92115"/>
                              </a:lnTo>
                              <a:lnTo>
                                <a:pt x="309973" y="88015"/>
                              </a:lnTo>
                              <a:lnTo>
                                <a:pt x="312159" y="83642"/>
                              </a:lnTo>
                              <a:lnTo>
                                <a:pt x="314347" y="78175"/>
                              </a:lnTo>
                              <a:lnTo>
                                <a:pt x="316533" y="73528"/>
                              </a:lnTo>
                              <a:lnTo>
                                <a:pt x="318720" y="69154"/>
                              </a:lnTo>
                              <a:lnTo>
                                <a:pt x="321726" y="64508"/>
                              </a:lnTo>
                              <a:lnTo>
                                <a:pt x="323913" y="59314"/>
                              </a:lnTo>
                              <a:lnTo>
                                <a:pt x="326100" y="53847"/>
                              </a:lnTo>
                              <a:lnTo>
                                <a:pt x="327740" y="48107"/>
                              </a:lnTo>
                              <a:lnTo>
                                <a:pt x="329927" y="42640"/>
                              </a:lnTo>
                              <a:lnTo>
                                <a:pt x="332114" y="37447"/>
                              </a:lnTo>
                              <a:lnTo>
                                <a:pt x="333754" y="32253"/>
                              </a:lnTo>
                              <a:lnTo>
                                <a:pt x="335121" y="26240"/>
                              </a:lnTo>
                              <a:lnTo>
                                <a:pt x="337307" y="21047"/>
                              </a:lnTo>
                              <a:lnTo>
                                <a:pt x="338674" y="16400"/>
                              </a:lnTo>
                              <a:lnTo>
                                <a:pt x="340314" y="11753"/>
                              </a:lnTo>
                              <a:lnTo>
                                <a:pt x="341681" y="7926"/>
                              </a:lnTo>
                              <a:lnTo>
                                <a:pt x="342501" y="5193"/>
                              </a:lnTo>
                              <a:lnTo>
                                <a:pt x="343321" y="2733"/>
                              </a:lnTo>
                              <a:lnTo>
                                <a:pt x="344687" y="1366"/>
                              </a:lnTo>
                              <a:lnTo>
                                <a:pt x="345507" y="0"/>
                              </a:lnTo>
                              <a:lnTo>
                                <a:pt x="346328" y="1913"/>
                              </a:lnTo>
                              <a:lnTo>
                                <a:pt x="347694" y="5193"/>
                              </a:lnTo>
                              <a:lnTo>
                                <a:pt x="347694" y="9293"/>
                              </a:lnTo>
                              <a:lnTo>
                                <a:pt x="346874" y="13120"/>
                              </a:lnTo>
                              <a:lnTo>
                                <a:pt x="346874" y="17220"/>
                              </a:lnTo>
                              <a:lnTo>
                                <a:pt x="346328" y="22413"/>
                              </a:lnTo>
                              <a:lnTo>
                                <a:pt x="345507" y="28154"/>
                              </a:lnTo>
                              <a:lnTo>
                                <a:pt x="344687" y="34167"/>
                              </a:lnTo>
                              <a:lnTo>
                                <a:pt x="343867" y="40727"/>
                              </a:lnTo>
                              <a:lnTo>
                                <a:pt x="343321" y="48107"/>
                              </a:lnTo>
                              <a:lnTo>
                                <a:pt x="341681" y="54667"/>
                              </a:lnTo>
                              <a:lnTo>
                                <a:pt x="340314" y="61774"/>
                              </a:lnTo>
                              <a:lnTo>
                                <a:pt x="339493" y="70248"/>
                              </a:lnTo>
                              <a:lnTo>
                                <a:pt x="338127" y="78994"/>
                              </a:lnTo>
                              <a:lnTo>
                                <a:pt x="335940" y="87468"/>
                              </a:lnTo>
                              <a:lnTo>
                                <a:pt x="334300" y="95395"/>
                              </a:lnTo>
                              <a:lnTo>
                                <a:pt x="332114" y="103868"/>
                              </a:lnTo>
                              <a:lnTo>
                                <a:pt x="330747" y="111795"/>
                              </a:lnTo>
                              <a:lnTo>
                                <a:pt x="328560" y="118902"/>
                              </a:lnTo>
                              <a:lnTo>
                                <a:pt x="326920" y="124916"/>
                              </a:lnTo>
                              <a:lnTo>
                                <a:pt x="324733" y="130109"/>
                              </a:lnTo>
                              <a:lnTo>
                                <a:pt x="323366" y="134756"/>
                              </a:lnTo>
                              <a:lnTo>
                                <a:pt x="321726" y="138856"/>
                              </a:lnTo>
                              <a:lnTo>
                                <a:pt x="320360" y="141316"/>
                              </a:lnTo>
                              <a:lnTo>
                                <a:pt x="319540" y="144596"/>
                              </a:lnTo>
                              <a:lnTo>
                                <a:pt x="318720" y="146509"/>
                              </a:lnTo>
                              <a:lnTo>
                                <a:pt x="318173" y="147876"/>
                              </a:lnTo>
                              <a:lnTo>
                                <a:pt x="317353" y="146509"/>
                              </a:lnTo>
                              <a:lnTo>
                                <a:pt x="316533" y="144596"/>
                              </a:lnTo>
                              <a:lnTo>
                                <a:pt x="315986" y="143229"/>
                              </a:lnTo>
                              <a:lnTo>
                                <a:pt x="315986" y="142136"/>
                              </a:lnTo>
                              <a:lnTo>
                                <a:pt x="316533" y="139949"/>
                              </a:lnTo>
                              <a:lnTo>
                                <a:pt x="316533" y="136669"/>
                              </a:lnTo>
                              <a:lnTo>
                                <a:pt x="317353" y="132843"/>
                              </a:lnTo>
                              <a:lnTo>
                                <a:pt x="317353" y="127649"/>
                              </a:lnTo>
                              <a:lnTo>
                                <a:pt x="318173" y="122182"/>
                              </a:lnTo>
                              <a:lnTo>
                                <a:pt x="319540" y="117809"/>
                              </a:lnTo>
                              <a:lnTo>
                                <a:pt x="321726" y="112342"/>
                              </a:lnTo>
                              <a:lnTo>
                                <a:pt x="323366" y="107149"/>
                              </a:lnTo>
                              <a:lnTo>
                                <a:pt x="325553" y="101955"/>
                              </a:lnTo>
                              <a:lnTo>
                                <a:pt x="328560" y="96762"/>
                              </a:lnTo>
                              <a:lnTo>
                                <a:pt x="331294" y="91295"/>
                              </a:lnTo>
                              <a:lnTo>
                                <a:pt x="334300" y="86921"/>
                              </a:lnTo>
                              <a:lnTo>
                                <a:pt x="338127" y="82822"/>
                              </a:lnTo>
                              <a:lnTo>
                                <a:pt x="341681" y="78175"/>
                              </a:lnTo>
                              <a:lnTo>
                                <a:pt x="346328" y="74348"/>
                              </a:lnTo>
                              <a:lnTo>
                                <a:pt x="350701" y="70248"/>
                              </a:lnTo>
                              <a:lnTo>
                                <a:pt x="355074" y="66968"/>
                              </a:lnTo>
                              <a:lnTo>
                                <a:pt x="359448" y="63688"/>
                              </a:lnTo>
                              <a:lnTo>
                                <a:pt x="364642" y="61774"/>
                              </a:lnTo>
                              <a:lnTo>
                                <a:pt x="369835" y="59314"/>
                              </a:lnTo>
                              <a:lnTo>
                                <a:pt x="375029" y="57948"/>
                              </a:lnTo>
                              <a:lnTo>
                                <a:pt x="380223" y="57128"/>
                              </a:lnTo>
                              <a:lnTo>
                                <a:pt x="386236" y="56581"/>
                              </a:lnTo>
                              <a:lnTo>
                                <a:pt x="390610" y="57128"/>
                              </a:lnTo>
                              <a:lnTo>
                                <a:pt x="395803" y="57948"/>
                              </a:lnTo>
                              <a:lnTo>
                                <a:pt x="400996" y="584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423279pt;margin-top:23.108465pt;width:31.6pt;height:16.75pt;mso-position-horizontal-relative:page;mso-position-vertical-relative:paragraph;z-index:16483840" id="docshape1500" coordorigin="7088,462" coordsize="632,335" path="m7088,590l7092,585,7093,583,7094,579,7095,575,7098,573,7100,570,7101,566,7104,562,7105,557,7107,554,7108,550,7111,548,7113,547,7115,547,7118,547,7120,550,7121,554,7125,561,7127,566,7131,573,7134,582,7151,643,7156,671,7158,685,7159,696,7161,708,7161,719,7161,730,7161,742,7159,751,7158,759,7157,768,7156,776,7155,782,7154,788,7153,792,7153,797,7153,794,7154,791,7154,785,7155,779,7155,772,7154,764,7153,756,7151,748,7150,740,7148,730,7149,722,7153,714,7156,708,7159,700,7162,694,7164,688,7166,684,7169,681,7172,677,7175,674,7178,671,7181,668,7185,666,7191,664,7197,662,7203,660,7209,659,7214,657,7220,655,7227,652,7235,651,7242,651,7248,649,7256,646,7263,643,7270,640,7276,638,7283,636,7288,634,7293,631,7298,628,7303,626,7308,623,7311,620,7313,616,7314,615,7316,611,7318,608,7319,605,7318,603,7317,601,7316,597,7314,594,7313,590,7312,587,7311,585,7310,583,7309,580,7308,579,7306,577,7306,575,7306,573,7305,575,7303,578,7302,582,7299,585,7298,590,7297,595,7297,599,7296,604,7295,609,7295,615,7295,621,7296,629,7296,635,7298,643,7298,649,7298,655,7299,661,7299,666,7298,671,7302,672,7305,676,7309,677,7313,677,7318,677,7323,676,7327,674,7332,672,7338,671,7341,666,7346,662,7351,658,7354,654,7359,649,7362,643,7366,638,7369,634,7373,629,7375,624,7379,618,7381,612,7382,608,7383,604,7384,601,7385,598,7387,596,7387,594,7389,590,7389,589,7390,587,7392,587,7392,584,7394,583,7395,583,7397,582,7398,582,7401,583,7402,584,7403,587,7405,590,7405,592,7407,596,7409,600,7409,605,7410,609,7410,615,7411,620,7411,625,7410,630,7409,634,7409,639,7409,644,7409,648,7410,651,7411,654,7411,656,7413,659,7415,660,7418,660,7422,659,7425,657,7429,656,7433,653,7437,649,7440,646,7445,640,7450,636,7454,631,7458,627,7461,621,7465,616,7468,612,7472,609,7475,605,7478,602,7480,599,7481,595,7481,593,7481,590,7481,589,7480,592,7480,595,7480,598,7480,601,7481,604,7483,607,7484,610,7486,613,7487,616,7489,620,7491,624,7491,628,7493,632,7493,637,7493,641,7493,644,7493,649,7493,652,7494,656,7496,658,7499,660,7502,660,7506,660,7509,659,7512,658,7517,655,7522,651,7527,648,7532,644,7538,640,7543,635,7549,630,7555,625,7560,618,7566,613,7572,607,7577,601,7580,594,7584,585,7587,578,7590,571,7595,564,7599,556,7602,547,7605,538,7608,529,7611,521,7614,513,7616,503,7620,495,7622,488,7624,481,7627,475,7628,470,7629,466,7631,464,7633,462,7634,465,7636,470,7636,477,7635,483,7635,489,7634,497,7633,507,7631,516,7630,526,7629,538,7627,548,7624,559,7623,573,7621,587,7618,600,7615,612,7611,626,7609,638,7606,649,7603,659,7600,667,7598,674,7595,681,7593,685,7592,690,7590,693,7590,695,7588,693,7587,690,7586,688,7586,686,7587,683,7587,677,7588,671,7588,663,7590,655,7592,648,7595,639,7598,631,7601,623,7606,615,7610,606,7615,599,7621,593,7627,585,7634,579,7641,573,7648,568,7655,562,7663,559,7671,556,7679,553,7687,552,7697,551,7704,552,7712,553,7720,55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4352" behindDoc="0" locked="0" layoutInCell="1" allowOverlap="1" wp14:anchorId="7EF4DA63" wp14:editId="126AFFA1">
                <wp:simplePos x="0" y="0"/>
                <wp:positionH relativeFrom="page">
                  <wp:posOffset>5027091</wp:posOffset>
                </wp:positionH>
                <wp:positionV relativeFrom="paragraph">
                  <wp:posOffset>417026</wp:posOffset>
                </wp:positionV>
                <wp:extent cx="46355" cy="7620"/>
                <wp:effectExtent l="0" t="0" r="0" b="0"/>
                <wp:wrapNone/>
                <wp:docPr id="1511" name="Graphi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7620"/>
                        </a:xfrm>
                        <a:custGeom>
                          <a:avLst/>
                          <a:gdLst/>
                          <a:ahLst/>
                          <a:cxnLst/>
                          <a:rect l="l" t="t" r="r" b="b"/>
                          <a:pathLst>
                            <a:path w="46355" h="7620">
                              <a:moveTo>
                                <a:pt x="0" y="7379"/>
                              </a:moveTo>
                              <a:lnTo>
                                <a:pt x="820" y="6013"/>
                              </a:lnTo>
                              <a:lnTo>
                                <a:pt x="2186" y="4646"/>
                              </a:lnTo>
                              <a:lnTo>
                                <a:pt x="3006" y="3280"/>
                              </a:lnTo>
                              <a:lnTo>
                                <a:pt x="5193" y="1913"/>
                              </a:lnTo>
                              <a:lnTo>
                                <a:pt x="6560" y="1366"/>
                              </a:lnTo>
                              <a:lnTo>
                                <a:pt x="8200" y="1366"/>
                              </a:lnTo>
                              <a:lnTo>
                                <a:pt x="10386" y="1366"/>
                              </a:lnTo>
                              <a:lnTo>
                                <a:pt x="12573" y="1366"/>
                              </a:lnTo>
                              <a:lnTo>
                                <a:pt x="15580" y="820"/>
                              </a:lnTo>
                              <a:lnTo>
                                <a:pt x="19133" y="0"/>
                              </a:lnTo>
                              <a:lnTo>
                                <a:pt x="22961" y="0"/>
                              </a:lnTo>
                              <a:lnTo>
                                <a:pt x="26787" y="0"/>
                              </a:lnTo>
                              <a:lnTo>
                                <a:pt x="30340" y="0"/>
                              </a:lnTo>
                              <a:lnTo>
                                <a:pt x="33347" y="820"/>
                              </a:lnTo>
                              <a:lnTo>
                                <a:pt x="38541" y="1913"/>
                              </a:lnTo>
                              <a:lnTo>
                                <a:pt x="42094" y="2733"/>
                              </a:lnTo>
                              <a:lnTo>
                                <a:pt x="45921" y="27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833984pt;margin-top:32.836769pt;width:3.65pt;height:.6pt;mso-position-horizontal-relative:page;mso-position-vertical-relative:paragraph;z-index:16484352" id="docshape1501" coordorigin="7917,657" coordsize="73,12" path="m7917,668l7918,666,7920,664,7921,662,7925,660,7927,659,7930,659,7933,659,7936,659,7941,658,7947,657,7953,657,7959,657,7964,657,7969,658,7977,660,7983,661,7989,6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4864" behindDoc="0" locked="0" layoutInCell="1" allowOverlap="1" wp14:anchorId="2DDD7A1D" wp14:editId="24A26DF9">
                <wp:simplePos x="0" y="0"/>
                <wp:positionH relativeFrom="page">
                  <wp:posOffset>5145449</wp:posOffset>
                </wp:positionH>
                <wp:positionV relativeFrom="paragraph">
                  <wp:posOffset>345411</wp:posOffset>
                </wp:positionV>
                <wp:extent cx="76835" cy="61594"/>
                <wp:effectExtent l="0" t="0" r="0" b="0"/>
                <wp:wrapNone/>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1594"/>
                        </a:xfrm>
                        <a:custGeom>
                          <a:avLst/>
                          <a:gdLst/>
                          <a:ahLst/>
                          <a:cxnLst/>
                          <a:rect l="l" t="t" r="r" b="b"/>
                          <a:pathLst>
                            <a:path w="76835" h="61594">
                              <a:moveTo>
                                <a:pt x="0" y="52754"/>
                              </a:moveTo>
                              <a:lnTo>
                                <a:pt x="1640" y="51388"/>
                              </a:lnTo>
                              <a:lnTo>
                                <a:pt x="2187" y="50021"/>
                              </a:lnTo>
                              <a:lnTo>
                                <a:pt x="3826" y="48108"/>
                              </a:lnTo>
                              <a:lnTo>
                                <a:pt x="5193" y="45921"/>
                              </a:lnTo>
                              <a:lnTo>
                                <a:pt x="7380" y="44008"/>
                              </a:lnTo>
                              <a:lnTo>
                                <a:pt x="10387" y="42641"/>
                              </a:lnTo>
                              <a:lnTo>
                                <a:pt x="13394" y="40728"/>
                              </a:lnTo>
                              <a:lnTo>
                                <a:pt x="16400" y="38814"/>
                              </a:lnTo>
                              <a:lnTo>
                                <a:pt x="21594" y="36081"/>
                              </a:lnTo>
                              <a:lnTo>
                                <a:pt x="27334" y="34987"/>
                              </a:lnTo>
                              <a:lnTo>
                                <a:pt x="32528" y="32801"/>
                              </a:lnTo>
                              <a:lnTo>
                                <a:pt x="36902" y="30888"/>
                              </a:lnTo>
                              <a:lnTo>
                                <a:pt x="42915" y="29521"/>
                              </a:lnTo>
                              <a:lnTo>
                                <a:pt x="48109" y="28974"/>
                              </a:lnTo>
                              <a:lnTo>
                                <a:pt x="52482" y="28427"/>
                              </a:lnTo>
                              <a:lnTo>
                                <a:pt x="54122" y="26241"/>
                              </a:lnTo>
                              <a:lnTo>
                                <a:pt x="56309" y="25694"/>
                              </a:lnTo>
                              <a:lnTo>
                                <a:pt x="58496" y="23780"/>
                              </a:lnTo>
                              <a:lnTo>
                                <a:pt x="60682" y="22414"/>
                              </a:lnTo>
                              <a:lnTo>
                                <a:pt x="62869" y="20500"/>
                              </a:lnTo>
                              <a:lnTo>
                                <a:pt x="64509" y="18313"/>
                              </a:lnTo>
                              <a:lnTo>
                                <a:pt x="65876" y="17220"/>
                              </a:lnTo>
                              <a:lnTo>
                                <a:pt x="67243" y="15034"/>
                              </a:lnTo>
                              <a:lnTo>
                                <a:pt x="68883" y="13940"/>
                              </a:lnTo>
                              <a:lnTo>
                                <a:pt x="69429" y="11754"/>
                              </a:lnTo>
                              <a:lnTo>
                                <a:pt x="70249" y="9840"/>
                              </a:lnTo>
                              <a:lnTo>
                                <a:pt x="70249" y="8474"/>
                              </a:lnTo>
                              <a:lnTo>
                                <a:pt x="70249" y="7380"/>
                              </a:lnTo>
                              <a:lnTo>
                                <a:pt x="70249" y="5194"/>
                              </a:lnTo>
                              <a:lnTo>
                                <a:pt x="69429" y="4647"/>
                              </a:lnTo>
                              <a:lnTo>
                                <a:pt x="68883" y="3280"/>
                              </a:lnTo>
                              <a:lnTo>
                                <a:pt x="67243" y="1913"/>
                              </a:lnTo>
                              <a:lnTo>
                                <a:pt x="66696" y="546"/>
                              </a:lnTo>
                              <a:lnTo>
                                <a:pt x="65056" y="546"/>
                              </a:lnTo>
                              <a:lnTo>
                                <a:pt x="63689" y="546"/>
                              </a:lnTo>
                              <a:lnTo>
                                <a:pt x="62049" y="0"/>
                              </a:lnTo>
                              <a:lnTo>
                                <a:pt x="60682" y="546"/>
                              </a:lnTo>
                              <a:lnTo>
                                <a:pt x="59316" y="1913"/>
                              </a:lnTo>
                              <a:lnTo>
                                <a:pt x="59862" y="4647"/>
                              </a:lnTo>
                              <a:lnTo>
                                <a:pt x="60682" y="7380"/>
                              </a:lnTo>
                              <a:lnTo>
                                <a:pt x="60682" y="9840"/>
                              </a:lnTo>
                              <a:lnTo>
                                <a:pt x="60682" y="12574"/>
                              </a:lnTo>
                              <a:lnTo>
                                <a:pt x="60682" y="16400"/>
                              </a:lnTo>
                              <a:lnTo>
                                <a:pt x="60682" y="19680"/>
                              </a:lnTo>
                              <a:lnTo>
                                <a:pt x="59862" y="23780"/>
                              </a:lnTo>
                              <a:lnTo>
                                <a:pt x="59862" y="27608"/>
                              </a:lnTo>
                              <a:lnTo>
                                <a:pt x="59316" y="31708"/>
                              </a:lnTo>
                              <a:lnTo>
                                <a:pt x="59316" y="36081"/>
                              </a:lnTo>
                              <a:lnTo>
                                <a:pt x="59316" y="40728"/>
                              </a:lnTo>
                              <a:lnTo>
                                <a:pt x="58496" y="44828"/>
                              </a:lnTo>
                              <a:lnTo>
                                <a:pt x="57675" y="48108"/>
                              </a:lnTo>
                              <a:lnTo>
                                <a:pt x="56855" y="51388"/>
                              </a:lnTo>
                              <a:lnTo>
                                <a:pt x="56309" y="53848"/>
                              </a:lnTo>
                              <a:lnTo>
                                <a:pt x="56309" y="56034"/>
                              </a:lnTo>
                              <a:lnTo>
                                <a:pt x="56309" y="57128"/>
                              </a:lnTo>
                              <a:lnTo>
                                <a:pt x="57675" y="59315"/>
                              </a:lnTo>
                              <a:lnTo>
                                <a:pt x="59316" y="61228"/>
                              </a:lnTo>
                              <a:lnTo>
                                <a:pt x="61502" y="61228"/>
                              </a:lnTo>
                              <a:lnTo>
                                <a:pt x="65056" y="60408"/>
                              </a:lnTo>
                              <a:lnTo>
                                <a:pt x="68063" y="59315"/>
                              </a:lnTo>
                              <a:lnTo>
                                <a:pt x="71889" y="56034"/>
                              </a:lnTo>
                              <a:lnTo>
                                <a:pt x="76263" y="527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153503pt;margin-top:27.19776pt;width:6.05pt;height:4.850pt;mso-position-horizontal-relative:page;mso-position-vertical-relative:paragraph;z-index:16484864" id="docshape1502" coordorigin="8103,544" coordsize="121,97" path="m8103,627l8106,625,8107,623,8109,620,8111,616,8115,613,8119,611,8124,608,8129,605,8137,601,8146,599,8154,596,8161,593,8171,590,8179,590,8186,589,8188,585,8192,584,8195,581,8199,579,8202,576,8205,573,8207,571,8209,568,8212,566,8212,562,8214,559,8214,557,8214,556,8214,552,8212,551,8212,549,8209,547,8208,545,8206,545,8203,545,8201,544,8199,545,8196,547,8197,551,8199,556,8199,559,8199,564,8199,570,8199,575,8197,581,8197,587,8196,594,8196,601,8196,608,8195,615,8194,620,8193,625,8192,629,8192,632,8192,634,8194,637,8196,640,8200,640,8206,639,8210,637,8216,632,8223,62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5376" behindDoc="0" locked="0" layoutInCell="1" allowOverlap="1" wp14:anchorId="0661AF38" wp14:editId="6C8BAEF0">
                <wp:simplePos x="0" y="0"/>
                <wp:positionH relativeFrom="page">
                  <wp:posOffset>5161030</wp:posOffset>
                </wp:positionH>
                <wp:positionV relativeFrom="paragraph">
                  <wp:posOffset>283090</wp:posOffset>
                </wp:positionV>
                <wp:extent cx="115570" cy="71120"/>
                <wp:effectExtent l="0" t="0" r="0" b="0"/>
                <wp:wrapNone/>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71120"/>
                        </a:xfrm>
                        <a:custGeom>
                          <a:avLst/>
                          <a:gdLst/>
                          <a:ahLst/>
                          <a:cxnLst/>
                          <a:rect l="l" t="t" r="r" b="b"/>
                          <a:pathLst>
                            <a:path w="115570" h="71120">
                              <a:moveTo>
                                <a:pt x="0" y="24326"/>
                              </a:moveTo>
                              <a:lnTo>
                                <a:pt x="0" y="22959"/>
                              </a:lnTo>
                              <a:lnTo>
                                <a:pt x="820" y="21046"/>
                              </a:lnTo>
                              <a:lnTo>
                                <a:pt x="1366" y="19680"/>
                              </a:lnTo>
                              <a:lnTo>
                                <a:pt x="2186" y="18313"/>
                              </a:lnTo>
                              <a:lnTo>
                                <a:pt x="4373" y="17766"/>
                              </a:lnTo>
                              <a:lnTo>
                                <a:pt x="6013" y="16946"/>
                              </a:lnTo>
                              <a:lnTo>
                                <a:pt x="8200" y="15580"/>
                              </a:lnTo>
                              <a:lnTo>
                                <a:pt x="11753" y="15033"/>
                              </a:lnTo>
                              <a:lnTo>
                                <a:pt x="15580" y="14213"/>
                              </a:lnTo>
                              <a:lnTo>
                                <a:pt x="19954" y="13119"/>
                              </a:lnTo>
                              <a:lnTo>
                                <a:pt x="23780" y="11753"/>
                              </a:lnTo>
                              <a:lnTo>
                                <a:pt x="27334" y="10386"/>
                              </a:lnTo>
                              <a:lnTo>
                                <a:pt x="30341" y="9019"/>
                              </a:lnTo>
                              <a:lnTo>
                                <a:pt x="33348" y="7653"/>
                              </a:lnTo>
                              <a:lnTo>
                                <a:pt x="37721" y="6559"/>
                              </a:lnTo>
                              <a:lnTo>
                                <a:pt x="42915" y="5193"/>
                              </a:lnTo>
                              <a:lnTo>
                                <a:pt x="48109" y="3826"/>
                              </a:lnTo>
                              <a:lnTo>
                                <a:pt x="53302" y="2459"/>
                              </a:lnTo>
                              <a:lnTo>
                                <a:pt x="56855" y="1913"/>
                              </a:lnTo>
                              <a:lnTo>
                                <a:pt x="61502" y="1092"/>
                              </a:lnTo>
                              <a:lnTo>
                                <a:pt x="64236" y="546"/>
                              </a:lnTo>
                              <a:lnTo>
                                <a:pt x="68062" y="0"/>
                              </a:lnTo>
                              <a:lnTo>
                                <a:pt x="71069" y="0"/>
                              </a:lnTo>
                              <a:lnTo>
                                <a:pt x="74623" y="0"/>
                              </a:lnTo>
                              <a:lnTo>
                                <a:pt x="76810" y="0"/>
                              </a:lnTo>
                              <a:lnTo>
                                <a:pt x="78997" y="546"/>
                              </a:lnTo>
                              <a:lnTo>
                                <a:pt x="82003" y="1092"/>
                              </a:lnTo>
                              <a:lnTo>
                                <a:pt x="83643" y="1913"/>
                              </a:lnTo>
                              <a:lnTo>
                                <a:pt x="85830" y="2459"/>
                              </a:lnTo>
                              <a:lnTo>
                                <a:pt x="87196" y="3826"/>
                              </a:lnTo>
                              <a:lnTo>
                                <a:pt x="88836" y="5739"/>
                              </a:lnTo>
                              <a:lnTo>
                                <a:pt x="90204" y="7653"/>
                              </a:lnTo>
                              <a:lnTo>
                                <a:pt x="91570" y="10933"/>
                              </a:lnTo>
                              <a:lnTo>
                                <a:pt x="93210" y="14213"/>
                              </a:lnTo>
                              <a:lnTo>
                                <a:pt x="94577" y="18859"/>
                              </a:lnTo>
                              <a:lnTo>
                                <a:pt x="96217" y="24326"/>
                              </a:lnTo>
                              <a:lnTo>
                                <a:pt x="97584" y="28700"/>
                              </a:lnTo>
                              <a:lnTo>
                                <a:pt x="98404" y="33346"/>
                              </a:lnTo>
                              <a:lnTo>
                                <a:pt x="98404" y="38540"/>
                              </a:lnTo>
                              <a:lnTo>
                                <a:pt x="99771" y="43187"/>
                              </a:lnTo>
                              <a:lnTo>
                                <a:pt x="102777" y="47834"/>
                              </a:lnTo>
                              <a:lnTo>
                                <a:pt x="104144" y="52480"/>
                              </a:lnTo>
                              <a:lnTo>
                                <a:pt x="105785" y="57674"/>
                              </a:lnTo>
                              <a:lnTo>
                                <a:pt x="107971" y="62320"/>
                              </a:lnTo>
                              <a:lnTo>
                                <a:pt x="111798" y="66967"/>
                              </a:lnTo>
                              <a:lnTo>
                                <a:pt x="115351" y="7079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380341pt;margin-top:22.290625pt;width:9.1pt;height:5.6pt;mso-position-horizontal-relative:page;mso-position-vertical-relative:paragraph;z-index:16485376" id="docshape1503" coordorigin="8128,446" coordsize="182,112" path="m8128,484l8128,482,8129,479,8130,477,8131,475,8134,474,8137,472,8141,470,8146,469,8152,468,8159,466,8165,464,8171,462,8175,460,8180,458,8187,456,8195,454,8203,452,8212,450,8217,449,8224,448,8229,447,8235,446,8240,446,8245,446,8249,446,8252,447,8257,448,8259,449,8263,450,8265,452,8268,455,8270,458,8272,463,8274,468,8277,476,8279,484,8281,491,8283,498,8283,507,8285,514,8289,521,8292,528,8294,537,8298,544,8304,551,8309,55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85888" behindDoc="0" locked="0" layoutInCell="1" allowOverlap="1" wp14:anchorId="45C324D9" wp14:editId="6A6975D1">
                <wp:simplePos x="0" y="0"/>
                <wp:positionH relativeFrom="page">
                  <wp:posOffset>5443669</wp:posOffset>
                </wp:positionH>
                <wp:positionV relativeFrom="paragraph">
                  <wp:posOffset>315071</wp:posOffset>
                </wp:positionV>
                <wp:extent cx="208915" cy="78105"/>
                <wp:effectExtent l="0" t="0" r="0" b="0"/>
                <wp:wrapNone/>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78105"/>
                        </a:xfrm>
                        <a:custGeom>
                          <a:avLst/>
                          <a:gdLst/>
                          <a:ahLst/>
                          <a:cxnLst/>
                          <a:rect l="l" t="t" r="r" b="b"/>
                          <a:pathLst>
                            <a:path w="208915" h="78105">
                              <a:moveTo>
                                <a:pt x="0" y="67788"/>
                              </a:moveTo>
                              <a:lnTo>
                                <a:pt x="1366" y="68608"/>
                              </a:lnTo>
                              <a:lnTo>
                                <a:pt x="1366" y="70521"/>
                              </a:lnTo>
                              <a:lnTo>
                                <a:pt x="2186" y="72435"/>
                              </a:lnTo>
                              <a:lnTo>
                                <a:pt x="4372" y="73801"/>
                              </a:lnTo>
                              <a:lnTo>
                                <a:pt x="6560" y="75168"/>
                              </a:lnTo>
                              <a:lnTo>
                                <a:pt x="7926" y="76261"/>
                              </a:lnTo>
                              <a:lnTo>
                                <a:pt x="10386" y="77081"/>
                              </a:lnTo>
                              <a:lnTo>
                                <a:pt x="13119" y="77628"/>
                              </a:lnTo>
                              <a:lnTo>
                                <a:pt x="16946" y="77628"/>
                              </a:lnTo>
                              <a:lnTo>
                                <a:pt x="19953" y="77081"/>
                              </a:lnTo>
                              <a:lnTo>
                                <a:pt x="23507" y="76261"/>
                              </a:lnTo>
                              <a:lnTo>
                                <a:pt x="26514" y="74348"/>
                              </a:lnTo>
                              <a:lnTo>
                                <a:pt x="30340" y="72981"/>
                              </a:lnTo>
                              <a:lnTo>
                                <a:pt x="33894" y="71068"/>
                              </a:lnTo>
                              <a:lnTo>
                                <a:pt x="37720" y="69155"/>
                              </a:lnTo>
                              <a:lnTo>
                                <a:pt x="41274" y="67241"/>
                              </a:lnTo>
                              <a:lnTo>
                                <a:pt x="45648" y="65328"/>
                              </a:lnTo>
                              <a:lnTo>
                                <a:pt x="50294" y="62595"/>
                              </a:lnTo>
                              <a:lnTo>
                                <a:pt x="53849" y="59314"/>
                              </a:lnTo>
                              <a:lnTo>
                                <a:pt x="57674" y="56581"/>
                              </a:lnTo>
                              <a:lnTo>
                                <a:pt x="61228" y="53301"/>
                              </a:lnTo>
                              <a:lnTo>
                                <a:pt x="64235" y="50020"/>
                              </a:lnTo>
                              <a:lnTo>
                                <a:pt x="67242" y="46194"/>
                              </a:lnTo>
                              <a:lnTo>
                                <a:pt x="69429" y="42094"/>
                              </a:lnTo>
                              <a:lnTo>
                                <a:pt x="71615" y="38267"/>
                              </a:lnTo>
                              <a:lnTo>
                                <a:pt x="72435" y="34440"/>
                              </a:lnTo>
                              <a:lnTo>
                                <a:pt x="73802" y="30887"/>
                              </a:lnTo>
                              <a:lnTo>
                                <a:pt x="74622" y="27607"/>
                              </a:lnTo>
                              <a:lnTo>
                                <a:pt x="75443" y="24327"/>
                              </a:lnTo>
                              <a:lnTo>
                                <a:pt x="75443" y="21047"/>
                              </a:lnTo>
                              <a:lnTo>
                                <a:pt x="75989" y="17767"/>
                              </a:lnTo>
                              <a:lnTo>
                                <a:pt x="75989" y="15307"/>
                              </a:lnTo>
                              <a:lnTo>
                                <a:pt x="75989" y="12574"/>
                              </a:lnTo>
                              <a:lnTo>
                                <a:pt x="75443" y="10113"/>
                              </a:lnTo>
                              <a:lnTo>
                                <a:pt x="75443" y="7380"/>
                              </a:lnTo>
                              <a:lnTo>
                                <a:pt x="74622" y="4646"/>
                              </a:lnTo>
                              <a:lnTo>
                                <a:pt x="73802" y="2733"/>
                              </a:lnTo>
                              <a:lnTo>
                                <a:pt x="73256" y="1366"/>
                              </a:lnTo>
                              <a:lnTo>
                                <a:pt x="72435" y="0"/>
                              </a:lnTo>
                              <a:lnTo>
                                <a:pt x="71615" y="820"/>
                              </a:lnTo>
                              <a:lnTo>
                                <a:pt x="70249" y="2186"/>
                              </a:lnTo>
                              <a:lnTo>
                                <a:pt x="69429" y="2733"/>
                              </a:lnTo>
                              <a:lnTo>
                                <a:pt x="68062" y="4100"/>
                              </a:lnTo>
                              <a:lnTo>
                                <a:pt x="67242" y="6013"/>
                              </a:lnTo>
                              <a:lnTo>
                                <a:pt x="66422" y="7926"/>
                              </a:lnTo>
                              <a:lnTo>
                                <a:pt x="65602" y="10113"/>
                              </a:lnTo>
                              <a:lnTo>
                                <a:pt x="65054" y="13393"/>
                              </a:lnTo>
                              <a:lnTo>
                                <a:pt x="65054" y="16674"/>
                              </a:lnTo>
                              <a:lnTo>
                                <a:pt x="64235" y="20500"/>
                              </a:lnTo>
                              <a:lnTo>
                                <a:pt x="63415" y="24327"/>
                              </a:lnTo>
                              <a:lnTo>
                                <a:pt x="63415" y="28974"/>
                              </a:lnTo>
                              <a:lnTo>
                                <a:pt x="63415" y="33074"/>
                              </a:lnTo>
                              <a:lnTo>
                                <a:pt x="63415" y="37720"/>
                              </a:lnTo>
                              <a:lnTo>
                                <a:pt x="64235" y="42094"/>
                              </a:lnTo>
                              <a:lnTo>
                                <a:pt x="64235" y="46194"/>
                              </a:lnTo>
                              <a:lnTo>
                                <a:pt x="65054" y="50020"/>
                              </a:lnTo>
                              <a:lnTo>
                                <a:pt x="66422" y="54121"/>
                              </a:lnTo>
                              <a:lnTo>
                                <a:pt x="67242" y="57948"/>
                              </a:lnTo>
                              <a:lnTo>
                                <a:pt x="68608" y="61228"/>
                              </a:lnTo>
                              <a:lnTo>
                                <a:pt x="70249" y="63141"/>
                              </a:lnTo>
                              <a:lnTo>
                                <a:pt x="72435" y="65875"/>
                              </a:lnTo>
                              <a:lnTo>
                                <a:pt x="73802" y="67241"/>
                              </a:lnTo>
                              <a:lnTo>
                                <a:pt x="75989" y="69155"/>
                              </a:lnTo>
                              <a:lnTo>
                                <a:pt x="78176" y="70521"/>
                              </a:lnTo>
                              <a:lnTo>
                                <a:pt x="80636" y="71068"/>
                              </a:lnTo>
                              <a:lnTo>
                                <a:pt x="83369" y="71888"/>
                              </a:lnTo>
                              <a:lnTo>
                                <a:pt x="85829" y="71068"/>
                              </a:lnTo>
                              <a:lnTo>
                                <a:pt x="88016" y="69701"/>
                              </a:lnTo>
                              <a:lnTo>
                                <a:pt x="90749" y="68608"/>
                              </a:lnTo>
                              <a:lnTo>
                                <a:pt x="93209" y="67241"/>
                              </a:lnTo>
                              <a:lnTo>
                                <a:pt x="95943" y="65328"/>
                              </a:lnTo>
                              <a:lnTo>
                                <a:pt x="98403" y="62048"/>
                              </a:lnTo>
                              <a:lnTo>
                                <a:pt x="101137" y="59861"/>
                              </a:lnTo>
                              <a:lnTo>
                                <a:pt x="105783" y="57401"/>
                              </a:lnTo>
                              <a:lnTo>
                                <a:pt x="109337" y="55214"/>
                              </a:lnTo>
                              <a:lnTo>
                                <a:pt x="113711" y="52754"/>
                              </a:lnTo>
                              <a:lnTo>
                                <a:pt x="116718" y="50020"/>
                              </a:lnTo>
                              <a:lnTo>
                                <a:pt x="119724" y="46740"/>
                              </a:lnTo>
                              <a:lnTo>
                                <a:pt x="122732" y="43460"/>
                              </a:lnTo>
                              <a:lnTo>
                                <a:pt x="125737" y="40180"/>
                              </a:lnTo>
                              <a:lnTo>
                                <a:pt x="128744" y="36900"/>
                              </a:lnTo>
                              <a:lnTo>
                                <a:pt x="130932" y="33074"/>
                              </a:lnTo>
                              <a:lnTo>
                                <a:pt x="133665" y="28974"/>
                              </a:lnTo>
                              <a:lnTo>
                                <a:pt x="136671" y="25147"/>
                              </a:lnTo>
                              <a:lnTo>
                                <a:pt x="139678" y="22414"/>
                              </a:lnTo>
                              <a:lnTo>
                                <a:pt x="141865" y="19953"/>
                              </a:lnTo>
                              <a:lnTo>
                                <a:pt x="143505" y="17220"/>
                              </a:lnTo>
                              <a:lnTo>
                                <a:pt x="145692" y="15307"/>
                              </a:lnTo>
                              <a:lnTo>
                                <a:pt x="147878" y="13940"/>
                              </a:lnTo>
                              <a:lnTo>
                                <a:pt x="150066" y="13393"/>
                              </a:lnTo>
                              <a:lnTo>
                                <a:pt x="152252" y="12574"/>
                              </a:lnTo>
                              <a:lnTo>
                                <a:pt x="154439" y="13393"/>
                              </a:lnTo>
                              <a:lnTo>
                                <a:pt x="156626" y="13940"/>
                              </a:lnTo>
                              <a:lnTo>
                                <a:pt x="158812" y="14487"/>
                              </a:lnTo>
                              <a:lnTo>
                                <a:pt x="161272" y="16674"/>
                              </a:lnTo>
                              <a:lnTo>
                                <a:pt x="163459" y="19134"/>
                              </a:lnTo>
                              <a:lnTo>
                                <a:pt x="165646" y="21867"/>
                              </a:lnTo>
                              <a:lnTo>
                                <a:pt x="168653" y="24327"/>
                              </a:lnTo>
                              <a:lnTo>
                                <a:pt x="171386" y="27607"/>
                              </a:lnTo>
                              <a:lnTo>
                                <a:pt x="173846" y="30340"/>
                              </a:lnTo>
                              <a:lnTo>
                                <a:pt x="176580" y="33620"/>
                              </a:lnTo>
                              <a:lnTo>
                                <a:pt x="180406" y="37720"/>
                              </a:lnTo>
                              <a:lnTo>
                                <a:pt x="183414" y="41547"/>
                              </a:lnTo>
                              <a:lnTo>
                                <a:pt x="186420" y="45374"/>
                              </a:lnTo>
                              <a:lnTo>
                                <a:pt x="189154" y="48654"/>
                              </a:lnTo>
                              <a:lnTo>
                                <a:pt x="192981" y="53301"/>
                              </a:lnTo>
                              <a:lnTo>
                                <a:pt x="196534" y="57401"/>
                              </a:lnTo>
                              <a:lnTo>
                                <a:pt x="198995" y="62048"/>
                              </a:lnTo>
                              <a:lnTo>
                                <a:pt x="201728" y="66421"/>
                              </a:lnTo>
                              <a:lnTo>
                                <a:pt x="204734" y="70521"/>
                              </a:lnTo>
                              <a:lnTo>
                                <a:pt x="206921" y="73801"/>
                              </a:lnTo>
                              <a:lnTo>
                                <a:pt x="208561" y="770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35406pt;margin-top:24.808752pt;width:16.45pt;height:6.15pt;mso-position-horizontal-relative:page;mso-position-vertical-relative:paragraph;z-index:16485888" id="docshape1504" coordorigin="8573,496" coordsize="329,123" path="m8573,603l8575,604,8575,607,8576,610,8580,612,8583,615,8585,616,8589,618,8593,618,8599,618,8604,618,8610,616,8614,613,8620,611,8626,608,8632,605,8638,602,8645,599,8652,595,8658,590,8664,585,8669,580,8674,575,8679,569,8682,562,8685,556,8687,550,8689,545,8690,540,8692,534,8692,529,8692,524,8692,520,8692,516,8692,512,8692,508,8690,503,8689,500,8688,498,8687,496,8685,497,8683,500,8682,500,8680,503,8679,506,8677,509,8676,512,8675,517,8675,522,8674,528,8673,534,8673,542,8673,548,8673,556,8674,562,8674,569,8675,575,8677,581,8679,587,8681,593,8683,596,8687,600,8689,602,8692,605,8696,607,8700,608,8704,609,8708,608,8711,606,8716,604,8719,602,8724,599,8728,594,8732,590,8739,587,8745,583,8752,579,8757,575,8761,570,8766,565,8771,559,8775,554,8779,548,8783,542,8788,536,8793,531,8796,528,8799,523,8802,520,8806,518,8809,517,8812,516,8816,517,8819,518,8823,519,8827,522,8830,526,8834,531,8838,534,8843,540,8846,544,8851,549,8857,556,8862,562,8866,568,8871,573,8877,580,8882,587,8886,594,8890,601,8895,607,8899,612,8901,61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6400" behindDoc="0" locked="0" layoutInCell="1" allowOverlap="1" wp14:anchorId="6AD9BCB9" wp14:editId="3E29F154">
                <wp:simplePos x="0" y="0"/>
                <wp:positionH relativeFrom="page">
                  <wp:posOffset>5611502</wp:posOffset>
                </wp:positionH>
                <wp:positionV relativeFrom="paragraph">
                  <wp:posOffset>350058</wp:posOffset>
                </wp:positionV>
                <wp:extent cx="40005" cy="60325"/>
                <wp:effectExtent l="0" t="0" r="0" b="0"/>
                <wp:wrapNone/>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0325"/>
                        </a:xfrm>
                        <a:custGeom>
                          <a:avLst/>
                          <a:gdLst/>
                          <a:ahLst/>
                          <a:cxnLst/>
                          <a:rect l="l" t="t" r="r" b="b"/>
                          <a:pathLst>
                            <a:path w="40005" h="60325">
                              <a:moveTo>
                                <a:pt x="39908" y="0"/>
                              </a:moveTo>
                              <a:lnTo>
                                <a:pt x="39087" y="1366"/>
                              </a:lnTo>
                              <a:lnTo>
                                <a:pt x="36901" y="1913"/>
                              </a:lnTo>
                              <a:lnTo>
                                <a:pt x="34714" y="2733"/>
                              </a:lnTo>
                              <a:lnTo>
                                <a:pt x="31708" y="3827"/>
                              </a:lnTo>
                              <a:lnTo>
                                <a:pt x="28701" y="5193"/>
                              </a:lnTo>
                              <a:lnTo>
                                <a:pt x="26514" y="7107"/>
                              </a:lnTo>
                              <a:lnTo>
                                <a:pt x="23781" y="10387"/>
                              </a:lnTo>
                              <a:lnTo>
                                <a:pt x="20773" y="13120"/>
                              </a:lnTo>
                              <a:lnTo>
                                <a:pt x="18587" y="16947"/>
                              </a:lnTo>
                              <a:lnTo>
                                <a:pt x="15580" y="20227"/>
                              </a:lnTo>
                              <a:lnTo>
                                <a:pt x="13393" y="24874"/>
                              </a:lnTo>
                              <a:lnTo>
                                <a:pt x="10387" y="28973"/>
                              </a:lnTo>
                              <a:lnTo>
                                <a:pt x="8200" y="32801"/>
                              </a:lnTo>
                              <a:lnTo>
                                <a:pt x="6560" y="37447"/>
                              </a:lnTo>
                              <a:lnTo>
                                <a:pt x="4373" y="42094"/>
                              </a:lnTo>
                              <a:lnTo>
                                <a:pt x="2187" y="47287"/>
                              </a:lnTo>
                              <a:lnTo>
                                <a:pt x="820" y="51934"/>
                              </a:lnTo>
                              <a:lnTo>
                                <a:pt x="0" y="55761"/>
                              </a:lnTo>
                              <a:lnTo>
                                <a:pt x="0" y="598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850616pt;margin-top:27.563665pt;width:3.15pt;height:4.75pt;mso-position-horizontal-relative:page;mso-position-vertical-relative:paragraph;z-index:16486400" id="docshape1505" coordorigin="8837,551" coordsize="63,95" path="m8900,551l8899,553,8895,554,8892,556,8887,557,8882,559,8879,562,8874,568,8870,572,8866,578,8862,583,8858,590,8853,597,8850,603,8847,610,8844,618,8840,626,8838,633,8837,639,8837,64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6912" behindDoc="0" locked="0" layoutInCell="1" allowOverlap="1" wp14:anchorId="6A1C018C" wp14:editId="4F74567D">
                <wp:simplePos x="0" y="0"/>
                <wp:positionH relativeFrom="page">
                  <wp:posOffset>5720294</wp:posOffset>
                </wp:positionH>
                <wp:positionV relativeFrom="paragraph">
                  <wp:posOffset>265323</wp:posOffset>
                </wp:positionV>
                <wp:extent cx="316230" cy="209550"/>
                <wp:effectExtent l="0" t="0" r="0" b="0"/>
                <wp:wrapNone/>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09550"/>
                        </a:xfrm>
                        <a:custGeom>
                          <a:avLst/>
                          <a:gdLst/>
                          <a:ahLst/>
                          <a:cxnLst/>
                          <a:rect l="l" t="t" r="r" b="b"/>
                          <a:pathLst>
                            <a:path w="316230" h="209550">
                              <a:moveTo>
                                <a:pt x="25694" y="44554"/>
                              </a:moveTo>
                              <a:lnTo>
                                <a:pt x="23507" y="53027"/>
                              </a:lnTo>
                              <a:lnTo>
                                <a:pt x="22960" y="55214"/>
                              </a:lnTo>
                              <a:lnTo>
                                <a:pt x="20500" y="56308"/>
                              </a:lnTo>
                              <a:lnTo>
                                <a:pt x="20500" y="58494"/>
                              </a:lnTo>
                              <a:lnTo>
                                <a:pt x="19954" y="60407"/>
                              </a:lnTo>
                              <a:lnTo>
                                <a:pt x="20500" y="63141"/>
                              </a:lnTo>
                              <a:lnTo>
                                <a:pt x="20500" y="66421"/>
                              </a:lnTo>
                              <a:lnTo>
                                <a:pt x="22140" y="70248"/>
                              </a:lnTo>
                              <a:lnTo>
                                <a:pt x="22960" y="74895"/>
                              </a:lnTo>
                              <a:lnTo>
                                <a:pt x="23507" y="79542"/>
                              </a:lnTo>
                              <a:lnTo>
                                <a:pt x="24327" y="85282"/>
                              </a:lnTo>
                              <a:lnTo>
                                <a:pt x="25148" y="91842"/>
                              </a:lnTo>
                              <a:lnTo>
                                <a:pt x="25148" y="98402"/>
                              </a:lnTo>
                              <a:lnTo>
                                <a:pt x="25694" y="104962"/>
                              </a:lnTo>
                              <a:lnTo>
                                <a:pt x="26514" y="111796"/>
                              </a:lnTo>
                              <a:lnTo>
                                <a:pt x="26514" y="119449"/>
                              </a:lnTo>
                              <a:lnTo>
                                <a:pt x="25694" y="127376"/>
                              </a:lnTo>
                              <a:lnTo>
                                <a:pt x="25148" y="135303"/>
                              </a:lnTo>
                              <a:lnTo>
                                <a:pt x="24327" y="142683"/>
                              </a:lnTo>
                              <a:lnTo>
                                <a:pt x="23507" y="150336"/>
                              </a:lnTo>
                              <a:lnTo>
                                <a:pt x="22140" y="157717"/>
                              </a:lnTo>
                              <a:lnTo>
                                <a:pt x="20500" y="164823"/>
                              </a:lnTo>
                              <a:lnTo>
                                <a:pt x="18313" y="171383"/>
                              </a:lnTo>
                              <a:lnTo>
                                <a:pt x="16127" y="177944"/>
                              </a:lnTo>
                              <a:lnTo>
                                <a:pt x="14760" y="183957"/>
                              </a:lnTo>
                              <a:lnTo>
                                <a:pt x="13120" y="189151"/>
                              </a:lnTo>
                              <a:lnTo>
                                <a:pt x="11753" y="193797"/>
                              </a:lnTo>
                              <a:lnTo>
                                <a:pt x="10386" y="197897"/>
                              </a:lnTo>
                              <a:lnTo>
                                <a:pt x="8747" y="201178"/>
                              </a:lnTo>
                              <a:lnTo>
                                <a:pt x="7927" y="203637"/>
                              </a:lnTo>
                              <a:lnTo>
                                <a:pt x="7379" y="206371"/>
                              </a:lnTo>
                              <a:lnTo>
                                <a:pt x="7379" y="207738"/>
                              </a:lnTo>
                              <a:lnTo>
                                <a:pt x="5740" y="209104"/>
                              </a:lnTo>
                              <a:lnTo>
                                <a:pt x="4374" y="206371"/>
                              </a:lnTo>
                              <a:lnTo>
                                <a:pt x="3554" y="203637"/>
                              </a:lnTo>
                              <a:lnTo>
                                <a:pt x="4374" y="199811"/>
                              </a:lnTo>
                              <a:lnTo>
                                <a:pt x="4374" y="195711"/>
                              </a:lnTo>
                              <a:lnTo>
                                <a:pt x="3554" y="191337"/>
                              </a:lnTo>
                              <a:lnTo>
                                <a:pt x="3006" y="185871"/>
                              </a:lnTo>
                              <a:lnTo>
                                <a:pt x="3554" y="181497"/>
                              </a:lnTo>
                              <a:lnTo>
                                <a:pt x="3554" y="175483"/>
                              </a:lnTo>
                              <a:lnTo>
                                <a:pt x="3554" y="170837"/>
                              </a:lnTo>
                              <a:lnTo>
                                <a:pt x="3006" y="165643"/>
                              </a:lnTo>
                              <a:lnTo>
                                <a:pt x="2186" y="159630"/>
                              </a:lnTo>
                              <a:lnTo>
                                <a:pt x="1366" y="153617"/>
                              </a:lnTo>
                              <a:lnTo>
                                <a:pt x="1366" y="147877"/>
                              </a:lnTo>
                              <a:lnTo>
                                <a:pt x="1366" y="143230"/>
                              </a:lnTo>
                              <a:lnTo>
                                <a:pt x="0" y="138583"/>
                              </a:lnTo>
                              <a:lnTo>
                                <a:pt x="9567" y="121636"/>
                              </a:lnTo>
                              <a:lnTo>
                                <a:pt x="11753" y="119449"/>
                              </a:lnTo>
                              <a:lnTo>
                                <a:pt x="13940" y="118902"/>
                              </a:lnTo>
                              <a:lnTo>
                                <a:pt x="17767" y="118355"/>
                              </a:lnTo>
                              <a:lnTo>
                                <a:pt x="22140" y="118355"/>
                              </a:lnTo>
                              <a:lnTo>
                                <a:pt x="27334" y="118355"/>
                              </a:lnTo>
                              <a:lnTo>
                                <a:pt x="33074" y="118355"/>
                              </a:lnTo>
                              <a:lnTo>
                                <a:pt x="39908" y="118902"/>
                              </a:lnTo>
                              <a:lnTo>
                                <a:pt x="45648" y="118902"/>
                              </a:lnTo>
                              <a:lnTo>
                                <a:pt x="51662" y="119449"/>
                              </a:lnTo>
                              <a:lnTo>
                                <a:pt x="57675" y="119449"/>
                              </a:lnTo>
                              <a:lnTo>
                                <a:pt x="63416" y="119449"/>
                              </a:lnTo>
                              <a:lnTo>
                                <a:pt x="101137" y="107696"/>
                              </a:lnTo>
                              <a:lnTo>
                                <a:pt x="106331" y="103868"/>
                              </a:lnTo>
                              <a:lnTo>
                                <a:pt x="110978" y="99768"/>
                              </a:lnTo>
                              <a:lnTo>
                                <a:pt x="113711" y="95942"/>
                              </a:lnTo>
                              <a:lnTo>
                                <a:pt x="117538" y="91842"/>
                              </a:lnTo>
                              <a:lnTo>
                                <a:pt x="120545" y="87468"/>
                              </a:lnTo>
                              <a:lnTo>
                                <a:pt x="124098" y="82001"/>
                              </a:lnTo>
                              <a:lnTo>
                                <a:pt x="127106" y="76808"/>
                              </a:lnTo>
                              <a:lnTo>
                                <a:pt x="129292" y="70248"/>
                              </a:lnTo>
                              <a:lnTo>
                                <a:pt x="131479" y="63687"/>
                              </a:lnTo>
                              <a:lnTo>
                                <a:pt x="133119" y="57127"/>
                              </a:lnTo>
                              <a:lnTo>
                                <a:pt x="134485" y="48654"/>
                              </a:lnTo>
                              <a:lnTo>
                                <a:pt x="136125" y="39907"/>
                              </a:lnTo>
                              <a:lnTo>
                                <a:pt x="136672" y="31980"/>
                              </a:lnTo>
                              <a:lnTo>
                                <a:pt x="137492" y="25420"/>
                              </a:lnTo>
                              <a:lnTo>
                                <a:pt x="138312" y="19680"/>
                              </a:lnTo>
                              <a:lnTo>
                                <a:pt x="138312" y="14487"/>
                              </a:lnTo>
                              <a:lnTo>
                                <a:pt x="138312" y="10386"/>
                              </a:lnTo>
                              <a:lnTo>
                                <a:pt x="138312" y="6560"/>
                              </a:lnTo>
                              <a:lnTo>
                                <a:pt x="138312" y="3826"/>
                              </a:lnTo>
                              <a:lnTo>
                                <a:pt x="138312" y="1093"/>
                              </a:lnTo>
                              <a:lnTo>
                                <a:pt x="138312" y="0"/>
                              </a:lnTo>
                              <a:lnTo>
                                <a:pt x="137492" y="0"/>
                              </a:lnTo>
                              <a:lnTo>
                                <a:pt x="136125" y="1093"/>
                              </a:lnTo>
                              <a:lnTo>
                                <a:pt x="134485" y="2459"/>
                              </a:lnTo>
                              <a:lnTo>
                                <a:pt x="134485" y="4373"/>
                              </a:lnTo>
                              <a:lnTo>
                                <a:pt x="133939" y="6560"/>
                              </a:lnTo>
                              <a:lnTo>
                                <a:pt x="133939" y="9019"/>
                              </a:lnTo>
                              <a:lnTo>
                                <a:pt x="133119" y="13120"/>
                              </a:lnTo>
                              <a:lnTo>
                                <a:pt x="133119" y="16947"/>
                              </a:lnTo>
                              <a:lnTo>
                                <a:pt x="132299" y="22140"/>
                              </a:lnTo>
                              <a:lnTo>
                                <a:pt x="131479" y="28154"/>
                              </a:lnTo>
                              <a:lnTo>
                                <a:pt x="131479" y="34713"/>
                              </a:lnTo>
                              <a:lnTo>
                                <a:pt x="131479" y="40727"/>
                              </a:lnTo>
                              <a:lnTo>
                                <a:pt x="130931" y="45921"/>
                              </a:lnTo>
                              <a:lnTo>
                                <a:pt x="130931" y="51934"/>
                              </a:lnTo>
                              <a:lnTo>
                                <a:pt x="130111" y="57674"/>
                              </a:lnTo>
                              <a:lnTo>
                                <a:pt x="129292" y="63687"/>
                              </a:lnTo>
                              <a:lnTo>
                                <a:pt x="128745" y="70794"/>
                              </a:lnTo>
                              <a:lnTo>
                                <a:pt x="127925" y="77354"/>
                              </a:lnTo>
                              <a:lnTo>
                                <a:pt x="126286" y="84188"/>
                              </a:lnTo>
                              <a:lnTo>
                                <a:pt x="125738" y="91295"/>
                              </a:lnTo>
                              <a:lnTo>
                                <a:pt x="124098" y="97308"/>
                              </a:lnTo>
                              <a:lnTo>
                                <a:pt x="123552" y="103048"/>
                              </a:lnTo>
                              <a:lnTo>
                                <a:pt x="121911" y="109062"/>
                              </a:lnTo>
                              <a:lnTo>
                                <a:pt x="121365" y="114255"/>
                              </a:lnTo>
                              <a:lnTo>
                                <a:pt x="120545" y="118902"/>
                              </a:lnTo>
                              <a:lnTo>
                                <a:pt x="119725" y="122729"/>
                              </a:lnTo>
                              <a:lnTo>
                                <a:pt x="118904" y="126829"/>
                              </a:lnTo>
                              <a:lnTo>
                                <a:pt x="118904" y="130109"/>
                              </a:lnTo>
                              <a:lnTo>
                                <a:pt x="118904" y="132843"/>
                              </a:lnTo>
                              <a:lnTo>
                                <a:pt x="118904" y="133936"/>
                              </a:lnTo>
                              <a:lnTo>
                                <a:pt x="119725" y="136669"/>
                              </a:lnTo>
                              <a:lnTo>
                                <a:pt x="120545" y="138583"/>
                              </a:lnTo>
                              <a:lnTo>
                                <a:pt x="121365" y="140496"/>
                              </a:lnTo>
                              <a:lnTo>
                                <a:pt x="122732" y="142683"/>
                              </a:lnTo>
                              <a:lnTo>
                                <a:pt x="124098" y="143230"/>
                              </a:lnTo>
                              <a:lnTo>
                                <a:pt x="126286" y="143230"/>
                              </a:lnTo>
                              <a:lnTo>
                                <a:pt x="129292" y="141863"/>
                              </a:lnTo>
                              <a:lnTo>
                                <a:pt x="132299" y="140496"/>
                              </a:lnTo>
                              <a:lnTo>
                                <a:pt x="135306" y="138036"/>
                              </a:lnTo>
                              <a:lnTo>
                                <a:pt x="138312" y="136123"/>
                              </a:lnTo>
                              <a:lnTo>
                                <a:pt x="141866" y="133936"/>
                              </a:lnTo>
                              <a:lnTo>
                                <a:pt x="145692" y="130656"/>
                              </a:lnTo>
                              <a:lnTo>
                                <a:pt x="148700" y="126829"/>
                              </a:lnTo>
                              <a:lnTo>
                                <a:pt x="152253" y="122729"/>
                              </a:lnTo>
                              <a:lnTo>
                                <a:pt x="154440" y="119449"/>
                              </a:lnTo>
                              <a:lnTo>
                                <a:pt x="156626" y="115622"/>
                              </a:lnTo>
                              <a:lnTo>
                                <a:pt x="159633" y="112342"/>
                              </a:lnTo>
                              <a:lnTo>
                                <a:pt x="162640" y="108515"/>
                              </a:lnTo>
                              <a:lnTo>
                                <a:pt x="164827" y="104962"/>
                              </a:lnTo>
                              <a:lnTo>
                                <a:pt x="167833" y="102502"/>
                              </a:lnTo>
                              <a:lnTo>
                                <a:pt x="170020" y="100588"/>
                              </a:lnTo>
                              <a:lnTo>
                                <a:pt x="172206" y="98402"/>
                              </a:lnTo>
                              <a:lnTo>
                                <a:pt x="173846" y="96488"/>
                              </a:lnTo>
                              <a:lnTo>
                                <a:pt x="175214" y="95122"/>
                              </a:lnTo>
                              <a:lnTo>
                                <a:pt x="176034" y="94028"/>
                              </a:lnTo>
                              <a:lnTo>
                                <a:pt x="177400" y="93208"/>
                              </a:lnTo>
                              <a:lnTo>
                                <a:pt x="179041" y="94028"/>
                              </a:lnTo>
                              <a:lnTo>
                                <a:pt x="180407" y="95122"/>
                              </a:lnTo>
                              <a:lnTo>
                                <a:pt x="181774" y="95942"/>
                              </a:lnTo>
                              <a:lnTo>
                                <a:pt x="183414" y="97855"/>
                              </a:lnTo>
                              <a:lnTo>
                                <a:pt x="184234" y="99768"/>
                              </a:lnTo>
                              <a:lnTo>
                                <a:pt x="185601" y="101682"/>
                              </a:lnTo>
                              <a:lnTo>
                                <a:pt x="186421" y="104415"/>
                              </a:lnTo>
                              <a:lnTo>
                                <a:pt x="187787" y="107148"/>
                              </a:lnTo>
                              <a:lnTo>
                                <a:pt x="188607" y="110429"/>
                              </a:lnTo>
                              <a:lnTo>
                                <a:pt x="189975" y="113708"/>
                              </a:lnTo>
                              <a:lnTo>
                                <a:pt x="191615" y="116989"/>
                              </a:lnTo>
                              <a:lnTo>
                                <a:pt x="192161" y="120816"/>
                              </a:lnTo>
                              <a:lnTo>
                                <a:pt x="193801" y="124916"/>
                              </a:lnTo>
                              <a:lnTo>
                                <a:pt x="194348" y="128742"/>
                              </a:lnTo>
                              <a:lnTo>
                                <a:pt x="195988" y="132843"/>
                              </a:lnTo>
                              <a:lnTo>
                                <a:pt x="197355" y="137216"/>
                              </a:lnTo>
                              <a:lnTo>
                                <a:pt x="198175" y="140496"/>
                              </a:lnTo>
                              <a:lnTo>
                                <a:pt x="199541" y="143776"/>
                              </a:lnTo>
                              <a:lnTo>
                                <a:pt x="201181" y="147877"/>
                              </a:lnTo>
                              <a:lnTo>
                                <a:pt x="203369" y="151157"/>
                              </a:lnTo>
                              <a:lnTo>
                                <a:pt x="204735" y="153070"/>
                              </a:lnTo>
                              <a:lnTo>
                                <a:pt x="206922" y="154983"/>
                              </a:lnTo>
                              <a:lnTo>
                                <a:pt x="208562" y="157170"/>
                              </a:lnTo>
                              <a:lnTo>
                                <a:pt x="210749" y="158263"/>
                              </a:lnTo>
                              <a:lnTo>
                                <a:pt x="212935" y="158263"/>
                              </a:lnTo>
                              <a:lnTo>
                                <a:pt x="215122" y="159083"/>
                              </a:lnTo>
                              <a:lnTo>
                                <a:pt x="217309" y="158263"/>
                              </a:lnTo>
                              <a:lnTo>
                                <a:pt x="218949" y="157717"/>
                              </a:lnTo>
                              <a:lnTo>
                                <a:pt x="221135" y="156350"/>
                              </a:lnTo>
                              <a:lnTo>
                                <a:pt x="223323" y="154437"/>
                              </a:lnTo>
                              <a:lnTo>
                                <a:pt x="224689" y="151157"/>
                              </a:lnTo>
                              <a:lnTo>
                                <a:pt x="226329" y="148423"/>
                              </a:lnTo>
                              <a:lnTo>
                                <a:pt x="227696" y="145963"/>
                              </a:lnTo>
                              <a:lnTo>
                                <a:pt x="228515" y="142683"/>
                              </a:lnTo>
                              <a:lnTo>
                                <a:pt x="229336" y="139403"/>
                              </a:lnTo>
                              <a:lnTo>
                                <a:pt x="229883" y="135303"/>
                              </a:lnTo>
                              <a:lnTo>
                                <a:pt x="229883" y="131476"/>
                              </a:lnTo>
                              <a:lnTo>
                                <a:pt x="229883" y="126009"/>
                              </a:lnTo>
                              <a:lnTo>
                                <a:pt x="220315" y="91295"/>
                              </a:lnTo>
                              <a:lnTo>
                                <a:pt x="218129" y="88015"/>
                              </a:lnTo>
                              <a:lnTo>
                                <a:pt x="215122" y="85282"/>
                              </a:lnTo>
                              <a:lnTo>
                                <a:pt x="212935" y="83368"/>
                              </a:lnTo>
                              <a:lnTo>
                                <a:pt x="210749" y="81455"/>
                              </a:lnTo>
                              <a:lnTo>
                                <a:pt x="208562" y="80088"/>
                              </a:lnTo>
                              <a:lnTo>
                                <a:pt x="206375" y="78721"/>
                              </a:lnTo>
                              <a:lnTo>
                                <a:pt x="205555" y="77354"/>
                              </a:lnTo>
                              <a:lnTo>
                                <a:pt x="203369" y="77354"/>
                              </a:lnTo>
                              <a:lnTo>
                                <a:pt x="201728" y="76808"/>
                              </a:lnTo>
                              <a:lnTo>
                                <a:pt x="200361" y="76808"/>
                              </a:lnTo>
                              <a:lnTo>
                                <a:pt x="198995" y="77354"/>
                              </a:lnTo>
                              <a:lnTo>
                                <a:pt x="196808" y="78175"/>
                              </a:lnTo>
                              <a:lnTo>
                                <a:pt x="195168" y="78721"/>
                              </a:lnTo>
                              <a:lnTo>
                                <a:pt x="193801" y="78721"/>
                              </a:lnTo>
                              <a:lnTo>
                                <a:pt x="192161" y="80088"/>
                              </a:lnTo>
                              <a:lnTo>
                                <a:pt x="190794" y="80634"/>
                              </a:lnTo>
                              <a:lnTo>
                                <a:pt x="189975" y="82001"/>
                              </a:lnTo>
                              <a:lnTo>
                                <a:pt x="188607" y="84188"/>
                              </a:lnTo>
                              <a:lnTo>
                                <a:pt x="187787" y="85282"/>
                              </a:lnTo>
                              <a:lnTo>
                                <a:pt x="187787" y="88015"/>
                              </a:lnTo>
                              <a:lnTo>
                                <a:pt x="187787" y="89928"/>
                              </a:lnTo>
                              <a:lnTo>
                                <a:pt x="188607" y="91842"/>
                              </a:lnTo>
                              <a:lnTo>
                                <a:pt x="189155" y="93208"/>
                              </a:lnTo>
                              <a:lnTo>
                                <a:pt x="190794" y="94575"/>
                              </a:lnTo>
                              <a:lnTo>
                                <a:pt x="192161" y="95122"/>
                              </a:lnTo>
                              <a:lnTo>
                                <a:pt x="194348" y="96488"/>
                              </a:lnTo>
                              <a:lnTo>
                                <a:pt x="198175" y="97308"/>
                              </a:lnTo>
                              <a:lnTo>
                                <a:pt x="256671" y="97308"/>
                              </a:lnTo>
                              <a:lnTo>
                                <a:pt x="261864" y="97855"/>
                              </a:lnTo>
                              <a:lnTo>
                                <a:pt x="266238" y="98402"/>
                              </a:lnTo>
                              <a:lnTo>
                                <a:pt x="269791" y="99222"/>
                              </a:lnTo>
                              <a:lnTo>
                                <a:pt x="272798" y="99222"/>
                              </a:lnTo>
                              <a:lnTo>
                                <a:pt x="275805" y="99768"/>
                              </a:lnTo>
                              <a:lnTo>
                                <a:pt x="279631" y="99768"/>
                              </a:lnTo>
                              <a:lnTo>
                                <a:pt x="282365" y="101135"/>
                              </a:lnTo>
                              <a:lnTo>
                                <a:pt x="285372" y="101682"/>
                              </a:lnTo>
                              <a:lnTo>
                                <a:pt x="288378" y="102502"/>
                              </a:lnTo>
                              <a:lnTo>
                                <a:pt x="291385" y="103048"/>
                              </a:lnTo>
                              <a:lnTo>
                                <a:pt x="293572" y="104415"/>
                              </a:lnTo>
                              <a:lnTo>
                                <a:pt x="295759" y="104962"/>
                              </a:lnTo>
                              <a:lnTo>
                                <a:pt x="298766" y="106329"/>
                              </a:lnTo>
                              <a:lnTo>
                                <a:pt x="300952" y="107148"/>
                              </a:lnTo>
                              <a:lnTo>
                                <a:pt x="303139" y="108515"/>
                              </a:lnTo>
                              <a:lnTo>
                                <a:pt x="305325" y="109609"/>
                              </a:lnTo>
                              <a:lnTo>
                                <a:pt x="306966" y="111796"/>
                              </a:lnTo>
                              <a:lnTo>
                                <a:pt x="309153" y="113708"/>
                              </a:lnTo>
                              <a:lnTo>
                                <a:pt x="310519" y="115622"/>
                              </a:lnTo>
                              <a:lnTo>
                                <a:pt x="312160" y="116989"/>
                              </a:lnTo>
                              <a:lnTo>
                                <a:pt x="313526" y="119449"/>
                              </a:lnTo>
                              <a:lnTo>
                                <a:pt x="315167" y="121636"/>
                              </a:lnTo>
                              <a:lnTo>
                                <a:pt x="315713" y="124096"/>
                              </a:lnTo>
                              <a:lnTo>
                                <a:pt x="315167" y="126009"/>
                              </a:lnTo>
                              <a:lnTo>
                                <a:pt x="313526" y="128196"/>
                              </a:lnTo>
                              <a:lnTo>
                                <a:pt x="312160" y="130656"/>
                              </a:lnTo>
                              <a:lnTo>
                                <a:pt x="310519" y="132843"/>
                              </a:lnTo>
                              <a:lnTo>
                                <a:pt x="309153" y="1333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41687pt;margin-top:20.891607pt;width:24.9pt;height:16.5pt;mso-position-horizontal-relative:page;mso-position-vertical-relative:paragraph;z-index:16486912" id="docshape1506" coordorigin="9008,418" coordsize="498,330" path="m9049,488l9045,501,9044,505,9041,507,9041,510,9040,513,9041,517,9041,522,9043,528,9044,536,9045,543,9047,552,9048,562,9048,573,9049,583,9050,594,9050,606,9049,618,9048,631,9047,643,9045,655,9043,666,9041,677,9037,688,9034,698,9032,708,9029,716,9027,723,9025,729,9022,735,9021,739,9020,743,9020,745,9017,747,9015,743,9014,739,9015,732,9015,726,9014,719,9013,711,9014,704,9014,694,9014,687,9013,679,9012,669,9010,660,9010,651,9010,643,9008,636,9023,609,9027,606,9030,605,9036,604,9043,604,9051,604,9060,604,9071,605,9080,605,9090,606,9099,606,9108,606,9168,587,9176,581,9183,575,9187,569,9193,562,9198,556,9204,547,9209,539,9212,528,9215,518,9218,508,9220,494,9223,481,9224,468,9225,458,9226,449,9226,441,9226,434,9226,428,9226,424,9226,420,9226,418,9225,418,9223,420,9220,422,9220,425,9219,428,9219,432,9218,438,9218,445,9217,453,9215,462,9215,472,9215,482,9215,490,9215,500,9213,509,9212,518,9211,529,9210,540,9207,550,9206,562,9204,571,9203,580,9200,590,9199,598,9198,605,9197,611,9196,618,9196,623,9196,627,9196,629,9197,633,9198,636,9199,639,9202,643,9204,643,9207,643,9212,641,9217,639,9221,635,9226,632,9232,629,9238,624,9243,618,9248,611,9252,606,9255,600,9260,595,9264,589,9268,583,9273,579,9276,576,9280,573,9282,570,9284,568,9286,566,9288,565,9290,566,9292,568,9295,569,9297,572,9298,575,9301,578,9302,582,9304,587,9305,592,9308,597,9310,602,9311,608,9314,615,9314,621,9317,627,9319,634,9320,639,9323,644,9325,651,9329,656,9331,659,9334,662,9337,665,9340,667,9344,667,9347,668,9351,667,9353,666,9357,664,9360,661,9362,656,9365,652,9367,648,9368,643,9369,637,9370,631,9370,625,9370,616,9355,562,9352,556,9347,552,9344,549,9340,546,9337,544,9333,542,9332,540,9329,540,9326,539,9324,539,9322,540,9318,541,9316,542,9314,542,9311,544,9309,545,9308,547,9305,550,9304,552,9304,556,9304,559,9305,562,9306,565,9309,567,9311,568,9314,570,9320,571,9413,571,9421,572,9428,573,9433,574,9438,574,9443,575,9449,575,9453,577,9458,578,9462,579,9467,580,9471,582,9474,583,9479,585,9482,587,9486,589,9489,590,9492,594,9495,597,9497,600,9500,602,9502,606,9505,609,9506,613,9505,616,9502,620,9500,624,9497,627,9495,6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7424" behindDoc="0" locked="0" layoutInCell="1" allowOverlap="1" wp14:anchorId="3D26D233" wp14:editId="155AD1BC">
                <wp:simplePos x="0" y="0"/>
                <wp:positionH relativeFrom="page">
                  <wp:posOffset>6020427</wp:posOffset>
                </wp:positionH>
                <wp:positionV relativeFrom="paragraph">
                  <wp:posOffset>321084</wp:posOffset>
                </wp:positionV>
                <wp:extent cx="4445" cy="7620"/>
                <wp:effectExtent l="0" t="0" r="0" b="0"/>
                <wp:wrapNone/>
                <wp:docPr id="1517" name="Graphi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7620"/>
                        </a:xfrm>
                        <a:custGeom>
                          <a:avLst/>
                          <a:gdLst/>
                          <a:ahLst/>
                          <a:cxnLst/>
                          <a:rect l="l" t="t" r="r" b="b"/>
                          <a:pathLst>
                            <a:path w="4445" h="7620">
                              <a:moveTo>
                                <a:pt x="820" y="2733"/>
                              </a:moveTo>
                              <a:lnTo>
                                <a:pt x="820" y="1366"/>
                              </a:lnTo>
                              <a:lnTo>
                                <a:pt x="0" y="546"/>
                              </a:lnTo>
                              <a:lnTo>
                                <a:pt x="0" y="0"/>
                              </a:lnTo>
                              <a:lnTo>
                                <a:pt x="0" y="1366"/>
                              </a:lnTo>
                              <a:lnTo>
                                <a:pt x="0" y="3280"/>
                              </a:lnTo>
                              <a:lnTo>
                                <a:pt x="820" y="4646"/>
                              </a:lnTo>
                              <a:lnTo>
                                <a:pt x="2460" y="6013"/>
                              </a:lnTo>
                              <a:lnTo>
                                <a:pt x="3826" y="73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049377pt;margin-top:25.282263pt;width:.35pt;height:.6pt;mso-position-horizontal-relative:page;mso-position-vertical-relative:paragraph;z-index:16487424" id="docshape1507" coordorigin="9481,506" coordsize="7,12" path="m9482,510l9482,508,9481,507,9481,506,9481,508,9481,511,9482,513,9485,515,9487,51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7936" behindDoc="0" locked="0" layoutInCell="1" allowOverlap="1" wp14:anchorId="582CDFA7" wp14:editId="4C8CF903">
                <wp:simplePos x="0" y="0"/>
                <wp:positionH relativeFrom="page">
                  <wp:posOffset>6105710</wp:posOffset>
                </wp:positionH>
                <wp:positionV relativeFrom="paragraph">
                  <wp:posOffset>250016</wp:posOffset>
                </wp:positionV>
                <wp:extent cx="235585" cy="153035"/>
                <wp:effectExtent l="0" t="0" r="0" b="0"/>
                <wp:wrapNone/>
                <wp:docPr id="1518" name="Graphic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53035"/>
                        </a:xfrm>
                        <a:custGeom>
                          <a:avLst/>
                          <a:gdLst/>
                          <a:ahLst/>
                          <a:cxnLst/>
                          <a:rect l="l" t="t" r="r" b="b"/>
                          <a:pathLst>
                            <a:path w="235585" h="153035">
                              <a:moveTo>
                                <a:pt x="8747" y="6559"/>
                              </a:moveTo>
                              <a:lnTo>
                                <a:pt x="8747" y="5466"/>
                              </a:lnTo>
                              <a:lnTo>
                                <a:pt x="9567" y="4100"/>
                              </a:lnTo>
                              <a:lnTo>
                                <a:pt x="10114" y="2186"/>
                              </a:lnTo>
                              <a:lnTo>
                                <a:pt x="11754" y="1366"/>
                              </a:lnTo>
                              <a:lnTo>
                                <a:pt x="13120" y="819"/>
                              </a:lnTo>
                              <a:lnTo>
                                <a:pt x="13941" y="0"/>
                              </a:lnTo>
                              <a:lnTo>
                                <a:pt x="15307" y="819"/>
                              </a:lnTo>
                              <a:lnTo>
                                <a:pt x="16947" y="1366"/>
                              </a:lnTo>
                              <a:lnTo>
                                <a:pt x="19134" y="3280"/>
                              </a:lnTo>
                              <a:lnTo>
                                <a:pt x="20501" y="6013"/>
                              </a:lnTo>
                              <a:lnTo>
                                <a:pt x="22141" y="8746"/>
                              </a:lnTo>
                              <a:lnTo>
                                <a:pt x="24327" y="13120"/>
                              </a:lnTo>
                              <a:lnTo>
                                <a:pt x="25694" y="17219"/>
                              </a:lnTo>
                              <a:lnTo>
                                <a:pt x="27334" y="23233"/>
                              </a:lnTo>
                              <a:lnTo>
                                <a:pt x="27881" y="28973"/>
                              </a:lnTo>
                              <a:lnTo>
                                <a:pt x="27881" y="36353"/>
                              </a:lnTo>
                              <a:lnTo>
                                <a:pt x="27881" y="44007"/>
                              </a:lnTo>
                              <a:lnTo>
                                <a:pt x="27881" y="51387"/>
                              </a:lnTo>
                              <a:lnTo>
                                <a:pt x="27334" y="59314"/>
                              </a:lnTo>
                              <a:lnTo>
                                <a:pt x="19134" y="91568"/>
                              </a:lnTo>
                              <a:lnTo>
                                <a:pt x="16947" y="98675"/>
                              </a:lnTo>
                              <a:lnTo>
                                <a:pt x="14761" y="106055"/>
                              </a:lnTo>
                              <a:lnTo>
                                <a:pt x="12574" y="112615"/>
                              </a:lnTo>
                              <a:lnTo>
                                <a:pt x="10114" y="121089"/>
                              </a:lnTo>
                              <a:lnTo>
                                <a:pt x="7380" y="127649"/>
                              </a:lnTo>
                              <a:lnTo>
                                <a:pt x="5740" y="132843"/>
                              </a:lnTo>
                              <a:lnTo>
                                <a:pt x="4374" y="137489"/>
                              </a:lnTo>
                              <a:lnTo>
                                <a:pt x="2733" y="141316"/>
                              </a:lnTo>
                              <a:lnTo>
                                <a:pt x="1367" y="145416"/>
                              </a:lnTo>
                              <a:lnTo>
                                <a:pt x="546" y="148149"/>
                              </a:lnTo>
                              <a:lnTo>
                                <a:pt x="0" y="150610"/>
                              </a:lnTo>
                              <a:lnTo>
                                <a:pt x="0" y="152523"/>
                              </a:lnTo>
                              <a:lnTo>
                                <a:pt x="0" y="150610"/>
                              </a:lnTo>
                              <a:lnTo>
                                <a:pt x="0" y="148149"/>
                              </a:lnTo>
                              <a:lnTo>
                                <a:pt x="0" y="145416"/>
                              </a:lnTo>
                              <a:lnTo>
                                <a:pt x="546" y="142136"/>
                              </a:lnTo>
                              <a:lnTo>
                                <a:pt x="546" y="138036"/>
                              </a:lnTo>
                              <a:lnTo>
                                <a:pt x="1367" y="134756"/>
                              </a:lnTo>
                              <a:lnTo>
                                <a:pt x="1367" y="130929"/>
                              </a:lnTo>
                              <a:lnTo>
                                <a:pt x="1367" y="127103"/>
                              </a:lnTo>
                              <a:lnTo>
                                <a:pt x="2186" y="121635"/>
                              </a:lnTo>
                              <a:lnTo>
                                <a:pt x="2186" y="116989"/>
                              </a:lnTo>
                              <a:lnTo>
                                <a:pt x="2733" y="112615"/>
                              </a:lnTo>
                              <a:lnTo>
                                <a:pt x="3554" y="107968"/>
                              </a:lnTo>
                              <a:lnTo>
                                <a:pt x="4374" y="103322"/>
                              </a:lnTo>
                              <a:lnTo>
                                <a:pt x="5193" y="100041"/>
                              </a:lnTo>
                              <a:lnTo>
                                <a:pt x="5193" y="97308"/>
                              </a:lnTo>
                              <a:lnTo>
                                <a:pt x="5740" y="95394"/>
                              </a:lnTo>
                              <a:lnTo>
                                <a:pt x="6560" y="92661"/>
                              </a:lnTo>
                              <a:lnTo>
                                <a:pt x="6560" y="90748"/>
                              </a:lnTo>
                              <a:lnTo>
                                <a:pt x="7380" y="88835"/>
                              </a:lnTo>
                              <a:lnTo>
                                <a:pt x="7380" y="87468"/>
                              </a:lnTo>
                              <a:lnTo>
                                <a:pt x="8747" y="86101"/>
                              </a:lnTo>
                              <a:lnTo>
                                <a:pt x="10114" y="86101"/>
                              </a:lnTo>
                              <a:lnTo>
                                <a:pt x="11754" y="86101"/>
                              </a:lnTo>
                              <a:lnTo>
                                <a:pt x="13941" y="86101"/>
                              </a:lnTo>
                              <a:lnTo>
                                <a:pt x="16127" y="87468"/>
                              </a:lnTo>
                              <a:lnTo>
                                <a:pt x="18313" y="88288"/>
                              </a:lnTo>
                              <a:lnTo>
                                <a:pt x="21321" y="89381"/>
                              </a:lnTo>
                              <a:lnTo>
                                <a:pt x="24327" y="90201"/>
                              </a:lnTo>
                              <a:lnTo>
                                <a:pt x="27334" y="92114"/>
                              </a:lnTo>
                              <a:lnTo>
                                <a:pt x="30888" y="93481"/>
                              </a:lnTo>
                              <a:lnTo>
                                <a:pt x="34714" y="94028"/>
                              </a:lnTo>
                              <a:lnTo>
                                <a:pt x="39088" y="94848"/>
                              </a:lnTo>
                              <a:lnTo>
                                <a:pt x="43461" y="94848"/>
                              </a:lnTo>
                              <a:lnTo>
                                <a:pt x="47288" y="94848"/>
                              </a:lnTo>
                              <a:lnTo>
                                <a:pt x="52482" y="94848"/>
                              </a:lnTo>
                              <a:lnTo>
                                <a:pt x="57675" y="95394"/>
                              </a:lnTo>
                              <a:lnTo>
                                <a:pt x="62869" y="95394"/>
                              </a:lnTo>
                              <a:lnTo>
                                <a:pt x="67243" y="94848"/>
                              </a:lnTo>
                              <a:lnTo>
                                <a:pt x="71616" y="94028"/>
                              </a:lnTo>
                              <a:lnTo>
                                <a:pt x="75989" y="93481"/>
                              </a:lnTo>
                              <a:lnTo>
                                <a:pt x="79817" y="92114"/>
                              </a:lnTo>
                              <a:lnTo>
                                <a:pt x="82823" y="91568"/>
                              </a:lnTo>
                              <a:lnTo>
                                <a:pt x="87197" y="88835"/>
                              </a:lnTo>
                              <a:lnTo>
                                <a:pt x="90204" y="86101"/>
                              </a:lnTo>
                              <a:lnTo>
                                <a:pt x="93757" y="83641"/>
                              </a:lnTo>
                              <a:lnTo>
                                <a:pt x="96764" y="80908"/>
                              </a:lnTo>
                              <a:lnTo>
                                <a:pt x="99770" y="78994"/>
                              </a:lnTo>
                              <a:lnTo>
                                <a:pt x="101957" y="76261"/>
                              </a:lnTo>
                              <a:lnTo>
                                <a:pt x="104144" y="74348"/>
                              </a:lnTo>
                              <a:lnTo>
                                <a:pt x="105785" y="71068"/>
                              </a:lnTo>
                              <a:lnTo>
                                <a:pt x="107971" y="68334"/>
                              </a:lnTo>
                              <a:lnTo>
                                <a:pt x="109337" y="65874"/>
                              </a:lnTo>
                              <a:lnTo>
                                <a:pt x="110704" y="63961"/>
                              </a:lnTo>
                              <a:lnTo>
                                <a:pt x="112345" y="60681"/>
                              </a:lnTo>
                              <a:lnTo>
                                <a:pt x="113165" y="57948"/>
                              </a:lnTo>
                              <a:lnTo>
                                <a:pt x="113711" y="56034"/>
                              </a:lnTo>
                              <a:lnTo>
                                <a:pt x="114531" y="54667"/>
                              </a:lnTo>
                              <a:lnTo>
                                <a:pt x="115351" y="52754"/>
                              </a:lnTo>
                              <a:lnTo>
                                <a:pt x="115351" y="51387"/>
                              </a:lnTo>
                              <a:lnTo>
                                <a:pt x="115899" y="50020"/>
                              </a:lnTo>
                              <a:lnTo>
                                <a:pt x="115351" y="48654"/>
                              </a:lnTo>
                              <a:lnTo>
                                <a:pt x="113711" y="48107"/>
                              </a:lnTo>
                              <a:lnTo>
                                <a:pt x="112345" y="48107"/>
                              </a:lnTo>
                              <a:lnTo>
                                <a:pt x="110704" y="48654"/>
                              </a:lnTo>
                              <a:lnTo>
                                <a:pt x="109337" y="50020"/>
                              </a:lnTo>
                              <a:lnTo>
                                <a:pt x="107971" y="51934"/>
                              </a:lnTo>
                              <a:lnTo>
                                <a:pt x="105785" y="54120"/>
                              </a:lnTo>
                              <a:lnTo>
                                <a:pt x="103324" y="57401"/>
                              </a:lnTo>
                              <a:lnTo>
                                <a:pt x="101137" y="59861"/>
                              </a:lnTo>
                              <a:lnTo>
                                <a:pt x="98950" y="63141"/>
                              </a:lnTo>
                              <a:lnTo>
                                <a:pt x="96764" y="66421"/>
                              </a:lnTo>
                              <a:lnTo>
                                <a:pt x="94577" y="70521"/>
                              </a:lnTo>
                              <a:lnTo>
                                <a:pt x="92390" y="75168"/>
                              </a:lnTo>
                              <a:lnTo>
                                <a:pt x="90204" y="78994"/>
                              </a:lnTo>
                              <a:lnTo>
                                <a:pt x="88017" y="82821"/>
                              </a:lnTo>
                              <a:lnTo>
                                <a:pt x="86377" y="87468"/>
                              </a:lnTo>
                              <a:lnTo>
                                <a:pt x="84190" y="91568"/>
                              </a:lnTo>
                              <a:lnTo>
                                <a:pt x="82823" y="95394"/>
                              </a:lnTo>
                              <a:lnTo>
                                <a:pt x="80637" y="99495"/>
                              </a:lnTo>
                              <a:lnTo>
                                <a:pt x="79817" y="102775"/>
                              </a:lnTo>
                              <a:lnTo>
                                <a:pt x="78997" y="106602"/>
                              </a:lnTo>
                              <a:lnTo>
                                <a:pt x="78997" y="109882"/>
                              </a:lnTo>
                              <a:lnTo>
                                <a:pt x="78997" y="112615"/>
                              </a:lnTo>
                              <a:lnTo>
                                <a:pt x="79817" y="115075"/>
                              </a:lnTo>
                              <a:lnTo>
                                <a:pt x="80637" y="116989"/>
                              </a:lnTo>
                              <a:lnTo>
                                <a:pt x="82003" y="119175"/>
                              </a:lnTo>
                              <a:lnTo>
                                <a:pt x="83370" y="120269"/>
                              </a:lnTo>
                              <a:lnTo>
                                <a:pt x="85010" y="121635"/>
                              </a:lnTo>
                              <a:lnTo>
                                <a:pt x="87197" y="122455"/>
                              </a:lnTo>
                              <a:lnTo>
                                <a:pt x="90204" y="122455"/>
                              </a:lnTo>
                              <a:lnTo>
                                <a:pt x="92390" y="121635"/>
                              </a:lnTo>
                              <a:lnTo>
                                <a:pt x="95397" y="121089"/>
                              </a:lnTo>
                              <a:lnTo>
                                <a:pt x="98130" y="119722"/>
                              </a:lnTo>
                              <a:lnTo>
                                <a:pt x="101137" y="118355"/>
                              </a:lnTo>
                              <a:lnTo>
                                <a:pt x="104144" y="116989"/>
                              </a:lnTo>
                              <a:lnTo>
                                <a:pt x="107971" y="115075"/>
                              </a:lnTo>
                              <a:lnTo>
                                <a:pt x="110704" y="112615"/>
                              </a:lnTo>
                              <a:lnTo>
                                <a:pt x="113711" y="109335"/>
                              </a:lnTo>
                              <a:lnTo>
                                <a:pt x="116718" y="106602"/>
                              </a:lnTo>
                              <a:lnTo>
                                <a:pt x="119724" y="103322"/>
                              </a:lnTo>
                              <a:lnTo>
                                <a:pt x="123278" y="100041"/>
                              </a:lnTo>
                              <a:lnTo>
                                <a:pt x="126285" y="96761"/>
                              </a:lnTo>
                              <a:lnTo>
                                <a:pt x="130932" y="92661"/>
                              </a:lnTo>
                              <a:lnTo>
                                <a:pt x="134485" y="89381"/>
                              </a:lnTo>
                              <a:lnTo>
                                <a:pt x="138859" y="85555"/>
                              </a:lnTo>
                              <a:lnTo>
                                <a:pt x="142686" y="82275"/>
                              </a:lnTo>
                              <a:lnTo>
                                <a:pt x="146239" y="79541"/>
                              </a:lnTo>
                              <a:lnTo>
                                <a:pt x="150886" y="77628"/>
                              </a:lnTo>
                              <a:lnTo>
                                <a:pt x="153620" y="77081"/>
                              </a:lnTo>
                              <a:lnTo>
                                <a:pt x="157446" y="76261"/>
                              </a:lnTo>
                              <a:lnTo>
                                <a:pt x="161273" y="75168"/>
                              </a:lnTo>
                              <a:lnTo>
                                <a:pt x="164827" y="73801"/>
                              </a:lnTo>
                              <a:lnTo>
                                <a:pt x="168653" y="72981"/>
                              </a:lnTo>
                              <a:lnTo>
                                <a:pt x="171387" y="72981"/>
                              </a:lnTo>
                              <a:lnTo>
                                <a:pt x="175214" y="72434"/>
                              </a:lnTo>
                              <a:lnTo>
                                <a:pt x="178220" y="72434"/>
                              </a:lnTo>
                              <a:lnTo>
                                <a:pt x="181228" y="72981"/>
                              </a:lnTo>
                              <a:lnTo>
                                <a:pt x="184780" y="73801"/>
                              </a:lnTo>
                              <a:lnTo>
                                <a:pt x="186968" y="75168"/>
                              </a:lnTo>
                              <a:lnTo>
                                <a:pt x="189975" y="76261"/>
                              </a:lnTo>
                              <a:lnTo>
                                <a:pt x="192161" y="78994"/>
                              </a:lnTo>
                              <a:lnTo>
                                <a:pt x="195168" y="80908"/>
                              </a:lnTo>
                              <a:lnTo>
                                <a:pt x="197355" y="83641"/>
                              </a:lnTo>
                              <a:lnTo>
                                <a:pt x="199542" y="86921"/>
                              </a:lnTo>
                              <a:lnTo>
                                <a:pt x="201728" y="90748"/>
                              </a:lnTo>
                              <a:lnTo>
                                <a:pt x="203368" y="94028"/>
                              </a:lnTo>
                              <a:lnTo>
                                <a:pt x="205555" y="97308"/>
                              </a:lnTo>
                              <a:lnTo>
                                <a:pt x="207742" y="100589"/>
                              </a:lnTo>
                              <a:lnTo>
                                <a:pt x="209929" y="103869"/>
                              </a:lnTo>
                              <a:lnTo>
                                <a:pt x="212935" y="106055"/>
                              </a:lnTo>
                              <a:lnTo>
                                <a:pt x="215942" y="108515"/>
                              </a:lnTo>
                              <a:lnTo>
                                <a:pt x="218949" y="111249"/>
                              </a:lnTo>
                              <a:lnTo>
                                <a:pt x="222503" y="114529"/>
                              </a:lnTo>
                              <a:lnTo>
                                <a:pt x="226329" y="116989"/>
                              </a:lnTo>
                              <a:lnTo>
                                <a:pt x="230703" y="118355"/>
                              </a:lnTo>
                              <a:lnTo>
                                <a:pt x="235076" y="1197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764618pt;margin-top:19.686346pt;width:18.55pt;height:12.05pt;mso-position-horizontal-relative:page;mso-position-vertical-relative:paragraph;z-index:16487936" id="docshape1508" coordorigin="9615,394" coordsize="371,241" path="m9629,404l9629,402,9630,400,9631,397,9634,396,9636,395,9637,394,9639,395,9642,396,9645,399,9648,403,9650,408,9654,414,9656,421,9658,430,9659,439,9659,451,9659,463,9659,475,9658,487,9645,538,9642,549,9639,561,9635,571,9631,584,9627,595,9624,603,9622,610,9620,616,9617,623,9616,627,9615,631,9615,634,9615,631,9615,627,9615,623,9616,618,9616,611,9617,606,9617,600,9617,594,9619,585,9619,578,9620,571,9621,564,9622,556,9623,551,9623,547,9624,544,9626,540,9626,537,9627,534,9627,531,9629,529,9631,529,9634,529,9637,529,9641,531,9644,533,9649,534,9654,536,9658,539,9664,541,9670,542,9677,543,9684,543,9690,543,9698,543,9706,544,9714,544,9721,543,9728,542,9735,541,9741,539,9746,538,9753,534,9757,529,9763,525,9768,521,9772,518,9776,514,9779,511,9782,506,9785,501,9787,497,9790,494,9792,489,9794,485,9794,482,9796,480,9797,477,9797,475,9798,472,9797,470,9794,469,9792,469,9790,470,9787,472,9785,476,9782,479,9778,484,9775,488,9771,493,9768,498,9764,505,9761,512,9757,518,9754,524,9751,531,9748,538,9746,544,9742,550,9741,556,9740,562,9740,567,9740,571,9741,575,9742,578,9744,581,9747,583,9749,585,9753,587,9757,587,9761,585,9766,584,9770,582,9775,580,9779,578,9785,575,9790,571,9794,566,9799,562,9804,556,9809,551,9814,546,9821,540,9827,534,9834,528,9840,523,9846,519,9853,516,9857,515,9863,514,9869,512,9875,510,9881,509,9885,509,9891,508,9896,508,9901,509,9906,510,9910,512,9914,514,9918,518,9923,521,9926,525,9930,531,9933,537,9936,542,9939,547,9942,552,9946,557,9951,561,9955,565,9960,569,9966,574,9972,578,9979,580,9985,5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8448" behindDoc="0" locked="0" layoutInCell="1" allowOverlap="1" wp14:anchorId="5739BEC8" wp14:editId="5D58DE90">
                <wp:simplePos x="0" y="0"/>
                <wp:positionH relativeFrom="page">
                  <wp:posOffset>6639553</wp:posOffset>
                </wp:positionH>
                <wp:positionV relativeFrom="paragraph">
                  <wp:posOffset>325184</wp:posOffset>
                </wp:positionV>
                <wp:extent cx="266065" cy="85090"/>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85090"/>
                        </a:xfrm>
                        <a:custGeom>
                          <a:avLst/>
                          <a:gdLst/>
                          <a:ahLst/>
                          <a:cxnLst/>
                          <a:rect l="l" t="t" r="r" b="b"/>
                          <a:pathLst>
                            <a:path w="266065" h="85090">
                              <a:moveTo>
                                <a:pt x="0" y="38540"/>
                              </a:moveTo>
                              <a:lnTo>
                                <a:pt x="2186" y="39360"/>
                              </a:lnTo>
                              <a:lnTo>
                                <a:pt x="3826" y="39360"/>
                              </a:lnTo>
                              <a:lnTo>
                                <a:pt x="12573" y="39360"/>
                              </a:lnTo>
                              <a:lnTo>
                                <a:pt x="14760" y="38540"/>
                              </a:lnTo>
                              <a:lnTo>
                                <a:pt x="17767" y="38540"/>
                              </a:lnTo>
                              <a:lnTo>
                                <a:pt x="21594" y="38540"/>
                              </a:lnTo>
                              <a:lnTo>
                                <a:pt x="25147" y="39360"/>
                              </a:lnTo>
                              <a:lnTo>
                                <a:pt x="28974" y="39360"/>
                              </a:lnTo>
                              <a:lnTo>
                                <a:pt x="31980" y="39360"/>
                              </a:lnTo>
                              <a:lnTo>
                                <a:pt x="35535" y="38540"/>
                              </a:lnTo>
                              <a:lnTo>
                                <a:pt x="39908" y="37994"/>
                              </a:lnTo>
                              <a:lnTo>
                                <a:pt x="43735" y="37447"/>
                              </a:lnTo>
                              <a:lnTo>
                                <a:pt x="48108" y="36627"/>
                              </a:lnTo>
                              <a:lnTo>
                                <a:pt x="52482" y="35261"/>
                              </a:lnTo>
                              <a:lnTo>
                                <a:pt x="56308" y="34167"/>
                              </a:lnTo>
                              <a:lnTo>
                                <a:pt x="60135" y="31980"/>
                              </a:lnTo>
                              <a:lnTo>
                                <a:pt x="62869" y="30887"/>
                              </a:lnTo>
                              <a:lnTo>
                                <a:pt x="65875" y="28700"/>
                              </a:lnTo>
                              <a:lnTo>
                                <a:pt x="68063" y="26787"/>
                              </a:lnTo>
                              <a:lnTo>
                                <a:pt x="70249" y="24326"/>
                              </a:lnTo>
                              <a:lnTo>
                                <a:pt x="72709" y="22140"/>
                              </a:lnTo>
                              <a:lnTo>
                                <a:pt x="74076" y="19680"/>
                              </a:lnTo>
                              <a:lnTo>
                                <a:pt x="75443" y="16946"/>
                              </a:lnTo>
                              <a:lnTo>
                                <a:pt x="76263" y="15033"/>
                              </a:lnTo>
                              <a:lnTo>
                                <a:pt x="77083" y="12300"/>
                              </a:lnTo>
                              <a:lnTo>
                                <a:pt x="77902" y="9840"/>
                              </a:lnTo>
                              <a:lnTo>
                                <a:pt x="78450" y="7653"/>
                              </a:lnTo>
                              <a:lnTo>
                                <a:pt x="78450" y="5740"/>
                              </a:lnTo>
                              <a:lnTo>
                                <a:pt x="78450" y="3826"/>
                              </a:lnTo>
                              <a:lnTo>
                                <a:pt x="78450" y="1913"/>
                              </a:lnTo>
                              <a:lnTo>
                                <a:pt x="78450" y="0"/>
                              </a:lnTo>
                              <a:lnTo>
                                <a:pt x="77083" y="0"/>
                              </a:lnTo>
                              <a:lnTo>
                                <a:pt x="74896" y="0"/>
                              </a:lnTo>
                              <a:lnTo>
                                <a:pt x="73256" y="546"/>
                              </a:lnTo>
                              <a:lnTo>
                                <a:pt x="71890" y="1093"/>
                              </a:lnTo>
                              <a:lnTo>
                                <a:pt x="70249" y="3280"/>
                              </a:lnTo>
                              <a:lnTo>
                                <a:pt x="68063" y="4373"/>
                              </a:lnTo>
                              <a:lnTo>
                                <a:pt x="66695" y="7106"/>
                              </a:lnTo>
                              <a:lnTo>
                                <a:pt x="65056" y="9840"/>
                              </a:lnTo>
                              <a:lnTo>
                                <a:pt x="63689" y="13120"/>
                              </a:lnTo>
                              <a:lnTo>
                                <a:pt x="62322" y="15580"/>
                              </a:lnTo>
                              <a:lnTo>
                                <a:pt x="60682" y="19680"/>
                              </a:lnTo>
                              <a:lnTo>
                                <a:pt x="59315" y="24326"/>
                              </a:lnTo>
                              <a:lnTo>
                                <a:pt x="58495" y="28154"/>
                              </a:lnTo>
                              <a:lnTo>
                                <a:pt x="57675" y="31980"/>
                              </a:lnTo>
                              <a:lnTo>
                                <a:pt x="56308" y="36627"/>
                              </a:lnTo>
                              <a:lnTo>
                                <a:pt x="55488" y="40727"/>
                              </a:lnTo>
                              <a:lnTo>
                                <a:pt x="55488" y="44554"/>
                              </a:lnTo>
                              <a:lnTo>
                                <a:pt x="55488" y="47834"/>
                              </a:lnTo>
                              <a:lnTo>
                                <a:pt x="55488" y="51934"/>
                              </a:lnTo>
                              <a:lnTo>
                                <a:pt x="56308" y="54394"/>
                              </a:lnTo>
                              <a:lnTo>
                                <a:pt x="57129" y="57127"/>
                              </a:lnTo>
                              <a:lnTo>
                                <a:pt x="58495" y="59587"/>
                              </a:lnTo>
                              <a:lnTo>
                                <a:pt x="60135" y="61774"/>
                              </a:lnTo>
                              <a:lnTo>
                                <a:pt x="61502" y="63687"/>
                              </a:lnTo>
                              <a:lnTo>
                                <a:pt x="63689" y="64234"/>
                              </a:lnTo>
                              <a:lnTo>
                                <a:pt x="65875" y="65601"/>
                              </a:lnTo>
                              <a:lnTo>
                                <a:pt x="68063" y="66147"/>
                              </a:lnTo>
                              <a:lnTo>
                                <a:pt x="71070" y="66147"/>
                              </a:lnTo>
                              <a:lnTo>
                                <a:pt x="74076" y="66147"/>
                              </a:lnTo>
                              <a:lnTo>
                                <a:pt x="77083" y="65054"/>
                              </a:lnTo>
                              <a:lnTo>
                                <a:pt x="80636" y="63687"/>
                              </a:lnTo>
                              <a:lnTo>
                                <a:pt x="83643" y="62321"/>
                              </a:lnTo>
                              <a:lnTo>
                                <a:pt x="87470" y="60954"/>
                              </a:lnTo>
                              <a:lnTo>
                                <a:pt x="91023" y="59587"/>
                              </a:lnTo>
                              <a:lnTo>
                                <a:pt x="94850" y="57674"/>
                              </a:lnTo>
                              <a:lnTo>
                                <a:pt x="98404" y="55761"/>
                              </a:lnTo>
                              <a:lnTo>
                                <a:pt x="102230" y="53847"/>
                              </a:lnTo>
                              <a:lnTo>
                                <a:pt x="105237" y="51934"/>
                              </a:lnTo>
                              <a:lnTo>
                                <a:pt x="107971" y="49200"/>
                              </a:lnTo>
                              <a:lnTo>
                                <a:pt x="110977" y="46467"/>
                              </a:lnTo>
                              <a:lnTo>
                                <a:pt x="113984" y="44007"/>
                              </a:lnTo>
                              <a:lnTo>
                                <a:pt x="116992" y="40727"/>
                              </a:lnTo>
                              <a:lnTo>
                                <a:pt x="119998" y="37447"/>
                              </a:lnTo>
                              <a:lnTo>
                                <a:pt x="123004" y="34714"/>
                              </a:lnTo>
                              <a:lnTo>
                                <a:pt x="125192" y="31980"/>
                              </a:lnTo>
                              <a:lnTo>
                                <a:pt x="127379" y="30067"/>
                              </a:lnTo>
                              <a:lnTo>
                                <a:pt x="129564" y="27607"/>
                              </a:lnTo>
                              <a:lnTo>
                                <a:pt x="131751" y="24326"/>
                              </a:lnTo>
                              <a:lnTo>
                                <a:pt x="133118" y="22140"/>
                              </a:lnTo>
                              <a:lnTo>
                                <a:pt x="135579" y="20226"/>
                              </a:lnTo>
                              <a:lnTo>
                                <a:pt x="136125" y="18860"/>
                              </a:lnTo>
                              <a:lnTo>
                                <a:pt x="137766" y="17493"/>
                              </a:lnTo>
                              <a:lnTo>
                                <a:pt x="139132" y="16400"/>
                              </a:lnTo>
                              <a:lnTo>
                                <a:pt x="140772" y="16946"/>
                              </a:lnTo>
                              <a:lnTo>
                                <a:pt x="142958" y="18313"/>
                              </a:lnTo>
                              <a:lnTo>
                                <a:pt x="143505" y="19680"/>
                              </a:lnTo>
                              <a:lnTo>
                                <a:pt x="145692" y="21593"/>
                              </a:lnTo>
                              <a:lnTo>
                                <a:pt x="147333" y="23507"/>
                              </a:lnTo>
                              <a:lnTo>
                                <a:pt x="148699" y="25420"/>
                              </a:lnTo>
                              <a:lnTo>
                                <a:pt x="150339" y="27607"/>
                              </a:lnTo>
                              <a:lnTo>
                                <a:pt x="150886" y="30067"/>
                              </a:lnTo>
                              <a:lnTo>
                                <a:pt x="152526" y="32800"/>
                              </a:lnTo>
                              <a:lnTo>
                                <a:pt x="153346" y="36080"/>
                              </a:lnTo>
                              <a:lnTo>
                                <a:pt x="153892" y="38540"/>
                              </a:lnTo>
                              <a:lnTo>
                                <a:pt x="153892" y="41821"/>
                              </a:lnTo>
                              <a:lnTo>
                                <a:pt x="154713" y="45920"/>
                              </a:lnTo>
                              <a:lnTo>
                                <a:pt x="154713" y="49200"/>
                              </a:lnTo>
                              <a:lnTo>
                                <a:pt x="154713" y="53027"/>
                              </a:lnTo>
                              <a:lnTo>
                                <a:pt x="154713" y="56307"/>
                              </a:lnTo>
                              <a:lnTo>
                                <a:pt x="153892" y="59587"/>
                              </a:lnTo>
                              <a:lnTo>
                                <a:pt x="153892" y="62867"/>
                              </a:lnTo>
                              <a:lnTo>
                                <a:pt x="153892" y="65601"/>
                              </a:lnTo>
                              <a:lnTo>
                                <a:pt x="153892" y="68334"/>
                              </a:lnTo>
                              <a:lnTo>
                                <a:pt x="153892" y="70795"/>
                              </a:lnTo>
                              <a:lnTo>
                                <a:pt x="154713" y="72981"/>
                              </a:lnTo>
                              <a:lnTo>
                                <a:pt x="155533" y="74075"/>
                              </a:lnTo>
                              <a:lnTo>
                                <a:pt x="156899" y="75441"/>
                              </a:lnTo>
                              <a:lnTo>
                                <a:pt x="158267" y="76261"/>
                              </a:lnTo>
                              <a:lnTo>
                                <a:pt x="159906" y="76808"/>
                              </a:lnTo>
                              <a:lnTo>
                                <a:pt x="161273" y="77354"/>
                              </a:lnTo>
                              <a:lnTo>
                                <a:pt x="163460" y="77354"/>
                              </a:lnTo>
                              <a:lnTo>
                                <a:pt x="166467" y="76808"/>
                              </a:lnTo>
                              <a:lnTo>
                                <a:pt x="168654" y="76261"/>
                              </a:lnTo>
                              <a:lnTo>
                                <a:pt x="170840" y="74895"/>
                              </a:lnTo>
                              <a:lnTo>
                                <a:pt x="174667" y="73528"/>
                              </a:lnTo>
                              <a:lnTo>
                                <a:pt x="177674" y="71615"/>
                              </a:lnTo>
                              <a:lnTo>
                                <a:pt x="180681" y="69428"/>
                              </a:lnTo>
                              <a:lnTo>
                                <a:pt x="183414" y="66968"/>
                              </a:lnTo>
                              <a:lnTo>
                                <a:pt x="187241" y="64234"/>
                              </a:lnTo>
                              <a:lnTo>
                                <a:pt x="191068" y="61774"/>
                              </a:lnTo>
                              <a:lnTo>
                                <a:pt x="193801" y="59041"/>
                              </a:lnTo>
                              <a:lnTo>
                                <a:pt x="196808" y="55761"/>
                              </a:lnTo>
                              <a:lnTo>
                                <a:pt x="199815" y="52481"/>
                              </a:lnTo>
                              <a:lnTo>
                                <a:pt x="202002" y="49747"/>
                              </a:lnTo>
                              <a:lnTo>
                                <a:pt x="204188" y="46467"/>
                              </a:lnTo>
                              <a:lnTo>
                                <a:pt x="207195" y="43187"/>
                              </a:lnTo>
                              <a:lnTo>
                                <a:pt x="209382" y="39907"/>
                              </a:lnTo>
                              <a:lnTo>
                                <a:pt x="212389" y="36080"/>
                              </a:lnTo>
                              <a:lnTo>
                                <a:pt x="215395" y="32800"/>
                              </a:lnTo>
                              <a:lnTo>
                                <a:pt x="216762" y="29521"/>
                              </a:lnTo>
                              <a:lnTo>
                                <a:pt x="218949" y="27607"/>
                              </a:lnTo>
                              <a:lnTo>
                                <a:pt x="221135" y="26787"/>
                              </a:lnTo>
                              <a:lnTo>
                                <a:pt x="223596" y="26240"/>
                              </a:lnTo>
                              <a:lnTo>
                                <a:pt x="224962" y="24873"/>
                              </a:lnTo>
                              <a:lnTo>
                                <a:pt x="227149" y="22960"/>
                              </a:lnTo>
                              <a:lnTo>
                                <a:pt x="228789" y="19680"/>
                              </a:lnTo>
                              <a:lnTo>
                                <a:pt x="230157" y="17493"/>
                              </a:lnTo>
                              <a:lnTo>
                                <a:pt x="231523" y="16400"/>
                              </a:lnTo>
                              <a:lnTo>
                                <a:pt x="233162" y="16400"/>
                              </a:lnTo>
                              <a:lnTo>
                                <a:pt x="238904" y="31980"/>
                              </a:lnTo>
                              <a:lnTo>
                                <a:pt x="240544" y="36627"/>
                              </a:lnTo>
                              <a:lnTo>
                                <a:pt x="240544" y="39907"/>
                              </a:lnTo>
                              <a:lnTo>
                                <a:pt x="240544" y="41821"/>
                              </a:lnTo>
                              <a:lnTo>
                                <a:pt x="241364" y="45100"/>
                              </a:lnTo>
                              <a:lnTo>
                                <a:pt x="241910" y="48654"/>
                              </a:lnTo>
                              <a:lnTo>
                                <a:pt x="242730" y="52481"/>
                              </a:lnTo>
                              <a:lnTo>
                                <a:pt x="243550" y="56307"/>
                              </a:lnTo>
                              <a:lnTo>
                                <a:pt x="245736" y="60954"/>
                              </a:lnTo>
                              <a:lnTo>
                                <a:pt x="247103" y="65601"/>
                              </a:lnTo>
                              <a:lnTo>
                                <a:pt x="250111" y="70248"/>
                              </a:lnTo>
                              <a:lnTo>
                                <a:pt x="252296" y="74075"/>
                              </a:lnTo>
                              <a:lnTo>
                                <a:pt x="255303" y="77354"/>
                              </a:lnTo>
                              <a:lnTo>
                                <a:pt x="259677" y="81455"/>
                              </a:lnTo>
                              <a:lnTo>
                                <a:pt x="265691" y="847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7995pt;margin-top:25.605108pt;width:20.95pt;height:6.7pt;mso-position-horizontal-relative:page;mso-position-vertical-relative:paragraph;z-index:16488448" id="docshape1509" coordorigin="10456,512" coordsize="419,134" path="m10456,573l10459,574,10462,574,10476,574,10479,573,10484,573,10490,573,10496,574,10502,574,10506,574,10512,573,10519,572,10525,571,10532,570,10539,568,10545,566,10551,562,10555,561,10560,557,10563,554,10567,550,10570,547,10573,543,10575,539,10576,536,10577,531,10579,528,10580,524,10580,521,10580,518,10580,515,10580,512,10577,512,10574,512,10571,513,10569,514,10567,517,10563,519,10561,523,10558,528,10556,533,10554,537,10552,543,10549,550,10548,556,10547,562,10545,570,10543,576,10543,582,10543,587,10543,594,10545,598,10546,602,10548,606,10551,609,10553,612,10556,613,10560,615,10563,616,10568,616,10573,616,10577,615,10583,612,10588,610,10594,608,10599,606,10605,603,10611,600,10617,597,10622,594,10626,590,10631,585,10635,581,10640,576,10645,571,10650,567,10653,562,10657,559,10660,556,10663,550,10666,547,10670,544,10670,542,10673,540,10675,538,10678,539,10681,541,10682,543,10685,546,10688,549,10690,552,10693,556,10694,559,10696,564,10697,569,10698,573,10698,578,10700,584,10700,590,10700,596,10700,601,10698,606,10698,611,10698,615,10698,620,10698,624,10700,627,10701,629,10703,631,10705,632,10708,633,10710,634,10713,634,10718,633,10722,632,10725,630,10731,628,10736,625,10741,621,10745,618,10751,613,10757,609,10761,605,10766,600,10771,595,10774,590,10778,585,10782,580,10786,575,10790,569,10795,564,10797,559,10801,556,10804,554,10808,553,10810,551,10814,548,10816,543,10818,540,10821,538,10823,538,10832,562,10835,570,10835,575,10835,578,10836,583,10837,589,10838,595,10840,601,10843,608,10845,615,10850,623,10853,629,10858,634,10865,640,10874,64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8960" behindDoc="0" locked="0" layoutInCell="1" allowOverlap="1" wp14:anchorId="355F2756" wp14:editId="1E74CCBC">
                <wp:simplePos x="0" y="0"/>
                <wp:positionH relativeFrom="page">
                  <wp:posOffset>5428088</wp:posOffset>
                </wp:positionH>
                <wp:positionV relativeFrom="paragraph">
                  <wp:posOffset>526909</wp:posOffset>
                </wp:positionV>
                <wp:extent cx="111125" cy="98425"/>
                <wp:effectExtent l="0" t="0" r="0" b="0"/>
                <wp:wrapNone/>
                <wp:docPr id="1520" name="Graphic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8425"/>
                        </a:xfrm>
                        <a:custGeom>
                          <a:avLst/>
                          <a:gdLst/>
                          <a:ahLst/>
                          <a:cxnLst/>
                          <a:rect l="l" t="t" r="r" b="b"/>
                          <a:pathLst>
                            <a:path w="111125" h="98425">
                              <a:moveTo>
                                <a:pt x="28154" y="17220"/>
                              </a:moveTo>
                              <a:lnTo>
                                <a:pt x="27334" y="17220"/>
                              </a:lnTo>
                              <a:lnTo>
                                <a:pt x="26514" y="15853"/>
                              </a:lnTo>
                              <a:lnTo>
                                <a:pt x="25967" y="14486"/>
                              </a:lnTo>
                              <a:lnTo>
                                <a:pt x="25147" y="13666"/>
                              </a:lnTo>
                              <a:lnTo>
                                <a:pt x="24327" y="11753"/>
                              </a:lnTo>
                              <a:lnTo>
                                <a:pt x="24327" y="10386"/>
                              </a:lnTo>
                              <a:lnTo>
                                <a:pt x="23507" y="8473"/>
                              </a:lnTo>
                              <a:lnTo>
                                <a:pt x="22961" y="7106"/>
                              </a:lnTo>
                              <a:lnTo>
                                <a:pt x="22141" y="5193"/>
                              </a:lnTo>
                              <a:lnTo>
                                <a:pt x="22141" y="3826"/>
                              </a:lnTo>
                              <a:lnTo>
                                <a:pt x="22141" y="2733"/>
                              </a:lnTo>
                              <a:lnTo>
                                <a:pt x="21321" y="546"/>
                              </a:lnTo>
                              <a:lnTo>
                                <a:pt x="20774" y="0"/>
                              </a:lnTo>
                              <a:lnTo>
                                <a:pt x="20774" y="1913"/>
                              </a:lnTo>
                              <a:lnTo>
                                <a:pt x="19134" y="3826"/>
                              </a:lnTo>
                              <a:lnTo>
                                <a:pt x="18313" y="6560"/>
                              </a:lnTo>
                              <a:lnTo>
                                <a:pt x="19134" y="9293"/>
                              </a:lnTo>
                              <a:lnTo>
                                <a:pt x="17767" y="12573"/>
                              </a:lnTo>
                              <a:lnTo>
                                <a:pt x="15581" y="15033"/>
                              </a:lnTo>
                              <a:lnTo>
                                <a:pt x="13393" y="19133"/>
                              </a:lnTo>
                              <a:lnTo>
                                <a:pt x="12574" y="23780"/>
                              </a:lnTo>
                              <a:lnTo>
                                <a:pt x="11753" y="28153"/>
                              </a:lnTo>
                              <a:lnTo>
                                <a:pt x="9566" y="33620"/>
                              </a:lnTo>
                              <a:lnTo>
                                <a:pt x="7380" y="38813"/>
                              </a:lnTo>
                              <a:lnTo>
                                <a:pt x="6560" y="44007"/>
                              </a:lnTo>
                              <a:lnTo>
                                <a:pt x="5193" y="49200"/>
                              </a:lnTo>
                              <a:lnTo>
                                <a:pt x="4372" y="53847"/>
                              </a:lnTo>
                              <a:lnTo>
                                <a:pt x="3006" y="59041"/>
                              </a:lnTo>
                              <a:lnTo>
                                <a:pt x="820" y="63687"/>
                              </a:lnTo>
                              <a:lnTo>
                                <a:pt x="0" y="68334"/>
                              </a:lnTo>
                              <a:lnTo>
                                <a:pt x="820" y="72981"/>
                              </a:lnTo>
                              <a:lnTo>
                                <a:pt x="1366" y="76808"/>
                              </a:lnTo>
                              <a:lnTo>
                                <a:pt x="1366" y="80088"/>
                              </a:lnTo>
                              <a:lnTo>
                                <a:pt x="1366" y="83368"/>
                              </a:lnTo>
                              <a:lnTo>
                                <a:pt x="2186" y="86648"/>
                              </a:lnTo>
                              <a:lnTo>
                                <a:pt x="3552" y="90201"/>
                              </a:lnTo>
                              <a:lnTo>
                                <a:pt x="5193" y="92115"/>
                              </a:lnTo>
                              <a:lnTo>
                                <a:pt x="7380" y="93481"/>
                              </a:lnTo>
                              <a:lnTo>
                                <a:pt x="8747" y="94575"/>
                              </a:lnTo>
                              <a:lnTo>
                                <a:pt x="11753" y="95942"/>
                              </a:lnTo>
                              <a:lnTo>
                                <a:pt x="13941" y="96761"/>
                              </a:lnTo>
                              <a:lnTo>
                                <a:pt x="16947" y="95942"/>
                              </a:lnTo>
                              <a:lnTo>
                                <a:pt x="19134" y="95395"/>
                              </a:lnTo>
                              <a:lnTo>
                                <a:pt x="21321" y="94028"/>
                              </a:lnTo>
                              <a:lnTo>
                                <a:pt x="25147" y="93481"/>
                              </a:lnTo>
                              <a:lnTo>
                                <a:pt x="27334" y="91295"/>
                              </a:lnTo>
                              <a:lnTo>
                                <a:pt x="38541" y="81455"/>
                              </a:lnTo>
                              <a:lnTo>
                                <a:pt x="40728" y="78995"/>
                              </a:lnTo>
                              <a:lnTo>
                                <a:pt x="42095" y="76261"/>
                              </a:lnTo>
                              <a:lnTo>
                                <a:pt x="43461" y="72981"/>
                              </a:lnTo>
                              <a:lnTo>
                                <a:pt x="45101" y="70247"/>
                              </a:lnTo>
                              <a:lnTo>
                                <a:pt x="47288" y="66968"/>
                              </a:lnTo>
                              <a:lnTo>
                                <a:pt x="48655" y="64507"/>
                              </a:lnTo>
                              <a:lnTo>
                                <a:pt x="50295" y="61774"/>
                              </a:lnTo>
                              <a:lnTo>
                                <a:pt x="51661" y="59041"/>
                              </a:lnTo>
                              <a:lnTo>
                                <a:pt x="53301" y="55761"/>
                              </a:lnTo>
                              <a:lnTo>
                                <a:pt x="53301" y="53847"/>
                              </a:lnTo>
                              <a:lnTo>
                                <a:pt x="54669" y="51387"/>
                              </a:lnTo>
                              <a:lnTo>
                                <a:pt x="55489" y="50020"/>
                              </a:lnTo>
                              <a:lnTo>
                                <a:pt x="56855" y="48654"/>
                              </a:lnTo>
                              <a:lnTo>
                                <a:pt x="58496" y="49200"/>
                              </a:lnTo>
                              <a:lnTo>
                                <a:pt x="59862" y="51387"/>
                              </a:lnTo>
                              <a:lnTo>
                                <a:pt x="64235" y="62321"/>
                              </a:lnTo>
                              <a:lnTo>
                                <a:pt x="65055" y="65874"/>
                              </a:lnTo>
                              <a:lnTo>
                                <a:pt x="65055" y="69154"/>
                              </a:lnTo>
                              <a:lnTo>
                                <a:pt x="65876" y="72434"/>
                              </a:lnTo>
                              <a:lnTo>
                                <a:pt x="67242" y="76261"/>
                              </a:lnTo>
                              <a:lnTo>
                                <a:pt x="67242" y="79541"/>
                              </a:lnTo>
                              <a:lnTo>
                                <a:pt x="68609" y="82821"/>
                              </a:lnTo>
                              <a:lnTo>
                                <a:pt x="69430" y="86101"/>
                              </a:lnTo>
                              <a:lnTo>
                                <a:pt x="71069" y="88835"/>
                              </a:lnTo>
                              <a:lnTo>
                                <a:pt x="72435" y="91295"/>
                              </a:lnTo>
                              <a:lnTo>
                                <a:pt x="73803" y="94028"/>
                              </a:lnTo>
                              <a:lnTo>
                                <a:pt x="75443" y="95942"/>
                              </a:lnTo>
                              <a:lnTo>
                                <a:pt x="76810" y="96761"/>
                              </a:lnTo>
                              <a:lnTo>
                                <a:pt x="78449" y="97855"/>
                              </a:lnTo>
                              <a:lnTo>
                                <a:pt x="80636" y="97855"/>
                              </a:lnTo>
                              <a:lnTo>
                                <a:pt x="82824" y="97308"/>
                              </a:lnTo>
                              <a:lnTo>
                                <a:pt x="85010" y="96761"/>
                              </a:lnTo>
                              <a:lnTo>
                                <a:pt x="87197" y="95395"/>
                              </a:lnTo>
                              <a:lnTo>
                                <a:pt x="90204" y="93481"/>
                              </a:lnTo>
                              <a:lnTo>
                                <a:pt x="92390" y="91295"/>
                              </a:lnTo>
                              <a:lnTo>
                                <a:pt x="95397" y="89381"/>
                              </a:lnTo>
                              <a:lnTo>
                                <a:pt x="98404" y="86101"/>
                              </a:lnTo>
                              <a:lnTo>
                                <a:pt x="101410" y="83368"/>
                              </a:lnTo>
                              <a:lnTo>
                                <a:pt x="102777" y="80908"/>
                              </a:lnTo>
                              <a:lnTo>
                                <a:pt x="110978" y="65054"/>
                              </a:lnTo>
                              <a:lnTo>
                                <a:pt x="110978" y="61227"/>
                              </a:lnTo>
                              <a:lnTo>
                                <a:pt x="110978" y="57947"/>
                              </a:lnTo>
                              <a:lnTo>
                                <a:pt x="110158" y="53847"/>
                              </a:lnTo>
                              <a:lnTo>
                                <a:pt x="109338" y="50567"/>
                              </a:lnTo>
                              <a:lnTo>
                                <a:pt x="108790" y="47287"/>
                              </a:lnTo>
                              <a:lnTo>
                                <a:pt x="95397" y="35533"/>
                              </a:lnTo>
                              <a:lnTo>
                                <a:pt x="92390" y="34713"/>
                              </a:lnTo>
                              <a:lnTo>
                                <a:pt x="88837" y="34713"/>
                              </a:lnTo>
                              <a:lnTo>
                                <a:pt x="85830" y="35533"/>
                              </a:lnTo>
                              <a:lnTo>
                                <a:pt x="82003" y="36900"/>
                              </a:lnTo>
                              <a:lnTo>
                                <a:pt x="78449" y="38813"/>
                              </a:lnTo>
                              <a:lnTo>
                                <a:pt x="75443" y="40727"/>
                              </a:lnTo>
                              <a:lnTo>
                                <a:pt x="72435" y="44007"/>
                              </a:lnTo>
                              <a:lnTo>
                                <a:pt x="68609" y="47287"/>
                              </a:lnTo>
                              <a:lnTo>
                                <a:pt x="67242" y="51387"/>
                              </a:lnTo>
                              <a:lnTo>
                                <a:pt x="65055" y="54667"/>
                              </a:lnTo>
                              <a:lnTo>
                                <a:pt x="64235" y="584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408539pt;margin-top:41.48896pt;width:8.75pt;height:7.75pt;mso-position-horizontal-relative:page;mso-position-vertical-relative:paragraph;z-index:16488960" id="docshape1510" coordorigin="8548,830" coordsize="175,155" path="m8593,857l8591,857,8590,855,8589,853,8588,851,8586,848,8586,846,8585,843,8584,841,8583,838,8583,836,8583,834,8582,831,8581,830,8581,833,8578,836,8577,840,8578,844,8576,850,8573,853,8569,860,8568,867,8567,874,8563,883,8560,891,8559,899,8556,907,8555,915,8553,923,8549,930,8548,937,8549,945,8550,951,8550,956,8550,961,8552,966,8554,972,8556,975,8560,977,8562,979,8567,981,8570,982,8575,981,8578,980,8582,978,8588,977,8591,974,8609,958,8612,954,8614,950,8617,945,8619,940,8623,935,8625,931,8627,927,8630,923,8632,918,8632,915,8634,911,8636,909,8638,906,8640,907,8642,911,8649,928,8651,934,8651,939,8652,944,8654,950,8654,955,8656,960,8658,965,8660,970,8662,974,8664,978,8667,981,8669,982,8672,984,8675,984,8679,983,8682,982,8685,980,8690,977,8694,974,8698,971,8703,965,8708,961,8710,957,8723,932,8723,926,8723,921,8722,915,8720,909,8719,904,8698,886,8694,884,8688,884,8683,886,8677,888,8672,891,8667,894,8662,899,8656,904,8654,911,8651,916,8649,92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9472" behindDoc="0" locked="0" layoutInCell="1" allowOverlap="1" wp14:anchorId="01DF0E82" wp14:editId="653C4C45">
                <wp:simplePos x="0" y="0"/>
                <wp:positionH relativeFrom="page">
                  <wp:posOffset>5584168</wp:posOffset>
                </wp:positionH>
                <wp:positionV relativeFrom="paragraph">
                  <wp:posOffset>527456</wp:posOffset>
                </wp:positionV>
                <wp:extent cx="375920" cy="157480"/>
                <wp:effectExtent l="0" t="0" r="0" b="0"/>
                <wp:wrapNone/>
                <wp:docPr id="1521" name="Graphic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 cy="157480"/>
                        </a:xfrm>
                        <a:custGeom>
                          <a:avLst/>
                          <a:gdLst/>
                          <a:ahLst/>
                          <a:cxnLst/>
                          <a:rect l="l" t="t" r="r" b="b"/>
                          <a:pathLst>
                            <a:path w="375920" h="157480">
                              <a:moveTo>
                                <a:pt x="2187" y="46740"/>
                              </a:moveTo>
                              <a:lnTo>
                                <a:pt x="2187" y="45374"/>
                              </a:lnTo>
                              <a:lnTo>
                                <a:pt x="1367" y="44280"/>
                              </a:lnTo>
                              <a:lnTo>
                                <a:pt x="820" y="42094"/>
                              </a:lnTo>
                              <a:lnTo>
                                <a:pt x="820" y="41000"/>
                              </a:lnTo>
                              <a:lnTo>
                                <a:pt x="0" y="40180"/>
                              </a:lnTo>
                              <a:lnTo>
                                <a:pt x="2187" y="41000"/>
                              </a:lnTo>
                              <a:lnTo>
                                <a:pt x="3553" y="42094"/>
                              </a:lnTo>
                              <a:lnTo>
                                <a:pt x="5739" y="43460"/>
                              </a:lnTo>
                              <a:lnTo>
                                <a:pt x="7380" y="45374"/>
                              </a:lnTo>
                              <a:lnTo>
                                <a:pt x="9568" y="46740"/>
                              </a:lnTo>
                              <a:lnTo>
                                <a:pt x="10934" y="48107"/>
                              </a:lnTo>
                              <a:lnTo>
                                <a:pt x="13394" y="50020"/>
                              </a:lnTo>
                              <a:lnTo>
                                <a:pt x="15580" y="51934"/>
                              </a:lnTo>
                              <a:lnTo>
                                <a:pt x="16128" y="54121"/>
                              </a:lnTo>
                              <a:lnTo>
                                <a:pt x="16948" y="56581"/>
                              </a:lnTo>
                              <a:lnTo>
                                <a:pt x="18314" y="58494"/>
                              </a:lnTo>
                              <a:lnTo>
                                <a:pt x="19134" y="61228"/>
                              </a:lnTo>
                              <a:lnTo>
                                <a:pt x="19134" y="63141"/>
                              </a:lnTo>
                              <a:lnTo>
                                <a:pt x="19134" y="65874"/>
                              </a:lnTo>
                              <a:lnTo>
                                <a:pt x="19954" y="67788"/>
                              </a:lnTo>
                              <a:lnTo>
                                <a:pt x="19954" y="70521"/>
                              </a:lnTo>
                              <a:lnTo>
                                <a:pt x="19954" y="72435"/>
                              </a:lnTo>
                              <a:lnTo>
                                <a:pt x="19954" y="74348"/>
                              </a:lnTo>
                              <a:lnTo>
                                <a:pt x="22141" y="75168"/>
                              </a:lnTo>
                              <a:lnTo>
                                <a:pt x="24328" y="74348"/>
                              </a:lnTo>
                              <a:lnTo>
                                <a:pt x="27334" y="72981"/>
                              </a:lnTo>
                              <a:lnTo>
                                <a:pt x="29521" y="71068"/>
                              </a:lnTo>
                              <a:lnTo>
                                <a:pt x="31708" y="69154"/>
                              </a:lnTo>
                              <a:lnTo>
                                <a:pt x="33895" y="67241"/>
                              </a:lnTo>
                              <a:lnTo>
                                <a:pt x="35535" y="64508"/>
                              </a:lnTo>
                              <a:lnTo>
                                <a:pt x="37722" y="61774"/>
                              </a:lnTo>
                              <a:lnTo>
                                <a:pt x="39908" y="59314"/>
                              </a:lnTo>
                              <a:lnTo>
                                <a:pt x="42095" y="56581"/>
                              </a:lnTo>
                              <a:lnTo>
                                <a:pt x="42915" y="54121"/>
                              </a:lnTo>
                              <a:lnTo>
                                <a:pt x="43462" y="51934"/>
                              </a:lnTo>
                              <a:lnTo>
                                <a:pt x="45102" y="50020"/>
                              </a:lnTo>
                              <a:lnTo>
                                <a:pt x="45922" y="48654"/>
                              </a:lnTo>
                              <a:lnTo>
                                <a:pt x="46468" y="47561"/>
                              </a:lnTo>
                              <a:lnTo>
                                <a:pt x="47288" y="46740"/>
                              </a:lnTo>
                              <a:lnTo>
                                <a:pt x="48108" y="45374"/>
                              </a:lnTo>
                              <a:lnTo>
                                <a:pt x="49476" y="44827"/>
                              </a:lnTo>
                              <a:lnTo>
                                <a:pt x="51116" y="45374"/>
                              </a:lnTo>
                              <a:lnTo>
                                <a:pt x="52482" y="45374"/>
                              </a:lnTo>
                              <a:lnTo>
                                <a:pt x="53302" y="46194"/>
                              </a:lnTo>
                              <a:lnTo>
                                <a:pt x="54669" y="47561"/>
                              </a:lnTo>
                              <a:lnTo>
                                <a:pt x="56036" y="48654"/>
                              </a:lnTo>
                              <a:lnTo>
                                <a:pt x="57676" y="50020"/>
                              </a:lnTo>
                              <a:lnTo>
                                <a:pt x="58496" y="51387"/>
                              </a:lnTo>
                              <a:lnTo>
                                <a:pt x="59042" y="52754"/>
                              </a:lnTo>
                              <a:lnTo>
                                <a:pt x="60683" y="55214"/>
                              </a:lnTo>
                              <a:lnTo>
                                <a:pt x="61229" y="57948"/>
                              </a:lnTo>
                              <a:lnTo>
                                <a:pt x="62049" y="59861"/>
                              </a:lnTo>
                              <a:lnTo>
                                <a:pt x="62869" y="62595"/>
                              </a:lnTo>
                              <a:lnTo>
                                <a:pt x="62869" y="65328"/>
                              </a:lnTo>
                              <a:lnTo>
                                <a:pt x="63689" y="68608"/>
                              </a:lnTo>
                              <a:lnTo>
                                <a:pt x="64236" y="71068"/>
                              </a:lnTo>
                              <a:lnTo>
                                <a:pt x="65056" y="72981"/>
                              </a:lnTo>
                              <a:lnTo>
                                <a:pt x="65056" y="75715"/>
                              </a:lnTo>
                              <a:lnTo>
                                <a:pt x="65876" y="77081"/>
                              </a:lnTo>
                              <a:lnTo>
                                <a:pt x="65876" y="78995"/>
                              </a:lnTo>
                              <a:lnTo>
                                <a:pt x="66422" y="80361"/>
                              </a:lnTo>
                              <a:lnTo>
                                <a:pt x="67242" y="81728"/>
                              </a:lnTo>
                              <a:lnTo>
                                <a:pt x="69429" y="81728"/>
                              </a:lnTo>
                              <a:lnTo>
                                <a:pt x="71616" y="80908"/>
                              </a:lnTo>
                              <a:lnTo>
                                <a:pt x="73803" y="79541"/>
                              </a:lnTo>
                              <a:lnTo>
                                <a:pt x="76263" y="78448"/>
                              </a:lnTo>
                              <a:lnTo>
                                <a:pt x="78997" y="76261"/>
                              </a:lnTo>
                              <a:lnTo>
                                <a:pt x="81183" y="75168"/>
                              </a:lnTo>
                              <a:lnTo>
                                <a:pt x="83643" y="72981"/>
                              </a:lnTo>
                              <a:lnTo>
                                <a:pt x="85011" y="71068"/>
                              </a:lnTo>
                              <a:lnTo>
                                <a:pt x="87197" y="68608"/>
                              </a:lnTo>
                              <a:lnTo>
                                <a:pt x="88837" y="65874"/>
                              </a:lnTo>
                              <a:lnTo>
                                <a:pt x="91024" y="63141"/>
                              </a:lnTo>
                              <a:lnTo>
                                <a:pt x="92391" y="60681"/>
                              </a:lnTo>
                              <a:lnTo>
                                <a:pt x="93757" y="57948"/>
                              </a:lnTo>
                              <a:lnTo>
                                <a:pt x="94577" y="55214"/>
                              </a:lnTo>
                              <a:lnTo>
                                <a:pt x="96217" y="53300"/>
                              </a:lnTo>
                              <a:lnTo>
                                <a:pt x="97584" y="50840"/>
                              </a:lnTo>
                              <a:lnTo>
                                <a:pt x="98951" y="48654"/>
                              </a:lnTo>
                              <a:lnTo>
                                <a:pt x="99771" y="47561"/>
                              </a:lnTo>
                              <a:lnTo>
                                <a:pt x="100591" y="45374"/>
                              </a:lnTo>
                              <a:lnTo>
                                <a:pt x="100591" y="44280"/>
                              </a:lnTo>
                              <a:lnTo>
                                <a:pt x="101411" y="46194"/>
                              </a:lnTo>
                              <a:lnTo>
                                <a:pt x="101957" y="48107"/>
                              </a:lnTo>
                              <a:lnTo>
                                <a:pt x="102777" y="49474"/>
                              </a:lnTo>
                              <a:lnTo>
                                <a:pt x="103597" y="51387"/>
                              </a:lnTo>
                              <a:lnTo>
                                <a:pt x="104965" y="54121"/>
                              </a:lnTo>
                              <a:lnTo>
                                <a:pt x="106331" y="56581"/>
                              </a:lnTo>
                              <a:lnTo>
                                <a:pt x="107151" y="58494"/>
                              </a:lnTo>
                              <a:lnTo>
                                <a:pt x="108791" y="60681"/>
                              </a:lnTo>
                              <a:lnTo>
                                <a:pt x="110158" y="63141"/>
                              </a:lnTo>
                              <a:lnTo>
                                <a:pt x="111525" y="65874"/>
                              </a:lnTo>
                              <a:lnTo>
                                <a:pt x="113165" y="67788"/>
                              </a:lnTo>
                              <a:lnTo>
                                <a:pt x="114531" y="69701"/>
                              </a:lnTo>
                              <a:lnTo>
                                <a:pt x="116171" y="72435"/>
                              </a:lnTo>
                              <a:lnTo>
                                <a:pt x="118359" y="74348"/>
                              </a:lnTo>
                              <a:lnTo>
                                <a:pt x="120545" y="76261"/>
                              </a:lnTo>
                              <a:lnTo>
                                <a:pt x="122732" y="77628"/>
                              </a:lnTo>
                              <a:lnTo>
                                <a:pt x="124098" y="78995"/>
                              </a:lnTo>
                              <a:lnTo>
                                <a:pt x="126559" y="80361"/>
                              </a:lnTo>
                              <a:lnTo>
                                <a:pt x="129292" y="80908"/>
                              </a:lnTo>
                              <a:lnTo>
                                <a:pt x="132300" y="80908"/>
                              </a:lnTo>
                              <a:lnTo>
                                <a:pt x="134486" y="81728"/>
                              </a:lnTo>
                              <a:lnTo>
                                <a:pt x="137493" y="80908"/>
                              </a:lnTo>
                              <a:lnTo>
                                <a:pt x="140500" y="80361"/>
                              </a:lnTo>
                              <a:lnTo>
                                <a:pt x="142686" y="78995"/>
                              </a:lnTo>
                              <a:lnTo>
                                <a:pt x="144873" y="77628"/>
                              </a:lnTo>
                              <a:lnTo>
                                <a:pt x="147880" y="75715"/>
                              </a:lnTo>
                              <a:lnTo>
                                <a:pt x="150886" y="72981"/>
                              </a:lnTo>
                              <a:lnTo>
                                <a:pt x="153073" y="71068"/>
                              </a:lnTo>
                              <a:lnTo>
                                <a:pt x="155260" y="68608"/>
                              </a:lnTo>
                              <a:lnTo>
                                <a:pt x="158266" y="65874"/>
                              </a:lnTo>
                              <a:lnTo>
                                <a:pt x="160454" y="62595"/>
                              </a:lnTo>
                              <a:lnTo>
                                <a:pt x="170021" y="44827"/>
                              </a:lnTo>
                              <a:lnTo>
                                <a:pt x="171660" y="41000"/>
                              </a:lnTo>
                              <a:lnTo>
                                <a:pt x="173027" y="36900"/>
                              </a:lnTo>
                              <a:lnTo>
                                <a:pt x="173847" y="32254"/>
                              </a:lnTo>
                              <a:lnTo>
                                <a:pt x="175214" y="27607"/>
                              </a:lnTo>
                              <a:lnTo>
                                <a:pt x="176034" y="23780"/>
                              </a:lnTo>
                              <a:lnTo>
                                <a:pt x="176854" y="19953"/>
                              </a:lnTo>
                              <a:lnTo>
                                <a:pt x="177401" y="15853"/>
                              </a:lnTo>
                              <a:lnTo>
                                <a:pt x="178221" y="12026"/>
                              </a:lnTo>
                              <a:lnTo>
                                <a:pt x="178221" y="7926"/>
                              </a:lnTo>
                              <a:lnTo>
                                <a:pt x="179041" y="5466"/>
                              </a:lnTo>
                              <a:lnTo>
                                <a:pt x="179041" y="3280"/>
                              </a:lnTo>
                              <a:lnTo>
                                <a:pt x="179041" y="1366"/>
                              </a:lnTo>
                              <a:lnTo>
                                <a:pt x="179041" y="0"/>
                              </a:lnTo>
                              <a:lnTo>
                                <a:pt x="178221" y="1366"/>
                              </a:lnTo>
                              <a:lnTo>
                                <a:pt x="178221" y="3280"/>
                              </a:lnTo>
                              <a:lnTo>
                                <a:pt x="178221" y="5466"/>
                              </a:lnTo>
                              <a:lnTo>
                                <a:pt x="178221" y="7926"/>
                              </a:lnTo>
                              <a:lnTo>
                                <a:pt x="178221" y="11206"/>
                              </a:lnTo>
                              <a:lnTo>
                                <a:pt x="177401" y="15306"/>
                              </a:lnTo>
                              <a:lnTo>
                                <a:pt x="177401" y="19953"/>
                              </a:lnTo>
                              <a:lnTo>
                                <a:pt x="177401" y="23780"/>
                              </a:lnTo>
                              <a:lnTo>
                                <a:pt x="176854" y="28974"/>
                              </a:lnTo>
                              <a:lnTo>
                                <a:pt x="176034" y="34167"/>
                              </a:lnTo>
                              <a:lnTo>
                                <a:pt x="175214" y="40180"/>
                              </a:lnTo>
                              <a:lnTo>
                                <a:pt x="174394" y="46194"/>
                              </a:lnTo>
                              <a:lnTo>
                                <a:pt x="173847" y="51934"/>
                              </a:lnTo>
                              <a:lnTo>
                                <a:pt x="171660" y="58494"/>
                              </a:lnTo>
                              <a:lnTo>
                                <a:pt x="170021" y="65874"/>
                              </a:lnTo>
                              <a:lnTo>
                                <a:pt x="168654" y="72981"/>
                              </a:lnTo>
                              <a:lnTo>
                                <a:pt x="167834" y="80361"/>
                              </a:lnTo>
                              <a:lnTo>
                                <a:pt x="165647" y="87468"/>
                              </a:lnTo>
                              <a:lnTo>
                                <a:pt x="164280" y="95395"/>
                              </a:lnTo>
                              <a:lnTo>
                                <a:pt x="163460" y="102775"/>
                              </a:lnTo>
                              <a:lnTo>
                                <a:pt x="161820" y="109882"/>
                              </a:lnTo>
                              <a:lnTo>
                                <a:pt x="161274" y="116442"/>
                              </a:lnTo>
                              <a:lnTo>
                                <a:pt x="160454" y="123002"/>
                              </a:lnTo>
                              <a:lnTo>
                                <a:pt x="159086" y="129563"/>
                              </a:lnTo>
                              <a:lnTo>
                                <a:pt x="159086" y="134756"/>
                              </a:lnTo>
                              <a:lnTo>
                                <a:pt x="159086" y="139403"/>
                              </a:lnTo>
                              <a:lnTo>
                                <a:pt x="159634" y="143503"/>
                              </a:lnTo>
                              <a:lnTo>
                                <a:pt x="160454" y="147329"/>
                              </a:lnTo>
                              <a:lnTo>
                                <a:pt x="160454" y="150610"/>
                              </a:lnTo>
                              <a:lnTo>
                                <a:pt x="159634" y="153343"/>
                              </a:lnTo>
                              <a:lnTo>
                                <a:pt x="159634" y="155256"/>
                              </a:lnTo>
                              <a:lnTo>
                                <a:pt x="159634" y="157170"/>
                              </a:lnTo>
                              <a:lnTo>
                                <a:pt x="160454" y="155256"/>
                              </a:lnTo>
                              <a:lnTo>
                                <a:pt x="161274" y="153343"/>
                              </a:lnTo>
                              <a:lnTo>
                                <a:pt x="161274" y="150063"/>
                              </a:lnTo>
                              <a:lnTo>
                                <a:pt x="161274" y="146783"/>
                              </a:lnTo>
                              <a:lnTo>
                                <a:pt x="161820" y="142683"/>
                              </a:lnTo>
                              <a:lnTo>
                                <a:pt x="162640" y="138310"/>
                              </a:lnTo>
                              <a:lnTo>
                                <a:pt x="163460" y="133663"/>
                              </a:lnTo>
                              <a:lnTo>
                                <a:pt x="163460" y="128196"/>
                              </a:lnTo>
                              <a:lnTo>
                                <a:pt x="163460" y="122456"/>
                              </a:lnTo>
                              <a:lnTo>
                                <a:pt x="163460" y="116442"/>
                              </a:lnTo>
                              <a:lnTo>
                                <a:pt x="163460" y="110429"/>
                              </a:lnTo>
                              <a:lnTo>
                                <a:pt x="164827" y="105235"/>
                              </a:lnTo>
                              <a:lnTo>
                                <a:pt x="165647" y="100042"/>
                              </a:lnTo>
                              <a:lnTo>
                                <a:pt x="165647" y="95395"/>
                              </a:lnTo>
                              <a:lnTo>
                                <a:pt x="166467" y="90749"/>
                              </a:lnTo>
                              <a:lnTo>
                                <a:pt x="167834" y="86101"/>
                              </a:lnTo>
                              <a:lnTo>
                                <a:pt x="168654" y="82275"/>
                              </a:lnTo>
                              <a:lnTo>
                                <a:pt x="170021" y="79541"/>
                              </a:lnTo>
                              <a:lnTo>
                                <a:pt x="171660" y="77081"/>
                              </a:lnTo>
                              <a:lnTo>
                                <a:pt x="174394" y="75168"/>
                              </a:lnTo>
                              <a:lnTo>
                                <a:pt x="176854" y="72981"/>
                              </a:lnTo>
                              <a:lnTo>
                                <a:pt x="179041" y="72435"/>
                              </a:lnTo>
                              <a:lnTo>
                                <a:pt x="181774" y="71888"/>
                              </a:lnTo>
                              <a:lnTo>
                                <a:pt x="185601" y="71888"/>
                              </a:lnTo>
                              <a:lnTo>
                                <a:pt x="189974" y="71888"/>
                              </a:lnTo>
                              <a:lnTo>
                                <a:pt x="195168" y="71888"/>
                              </a:lnTo>
                              <a:lnTo>
                                <a:pt x="200361" y="72435"/>
                              </a:lnTo>
                              <a:lnTo>
                                <a:pt x="205555" y="72981"/>
                              </a:lnTo>
                              <a:lnTo>
                                <a:pt x="210749" y="73801"/>
                              </a:lnTo>
                              <a:lnTo>
                                <a:pt x="215943" y="75168"/>
                              </a:lnTo>
                              <a:lnTo>
                                <a:pt x="221136" y="76261"/>
                              </a:lnTo>
                              <a:lnTo>
                                <a:pt x="226329" y="77628"/>
                              </a:lnTo>
                              <a:lnTo>
                                <a:pt x="231523" y="78448"/>
                              </a:lnTo>
                              <a:lnTo>
                                <a:pt x="235897" y="78995"/>
                              </a:lnTo>
                              <a:lnTo>
                                <a:pt x="240270" y="79541"/>
                              </a:lnTo>
                              <a:lnTo>
                                <a:pt x="245464" y="79541"/>
                              </a:lnTo>
                              <a:lnTo>
                                <a:pt x="249837" y="79541"/>
                              </a:lnTo>
                              <a:lnTo>
                                <a:pt x="254484" y="78995"/>
                              </a:lnTo>
                              <a:lnTo>
                                <a:pt x="258037" y="78448"/>
                              </a:lnTo>
                              <a:lnTo>
                                <a:pt x="261864" y="77628"/>
                              </a:lnTo>
                              <a:lnTo>
                                <a:pt x="265418" y="76261"/>
                              </a:lnTo>
                              <a:lnTo>
                                <a:pt x="267605" y="75715"/>
                              </a:lnTo>
                              <a:lnTo>
                                <a:pt x="270065" y="74348"/>
                              </a:lnTo>
                              <a:lnTo>
                                <a:pt x="272251" y="72981"/>
                              </a:lnTo>
                              <a:lnTo>
                                <a:pt x="274438" y="72435"/>
                              </a:lnTo>
                              <a:lnTo>
                                <a:pt x="274985" y="70521"/>
                              </a:lnTo>
                              <a:lnTo>
                                <a:pt x="276625" y="68608"/>
                              </a:lnTo>
                              <a:lnTo>
                                <a:pt x="277992" y="66421"/>
                              </a:lnTo>
                              <a:lnTo>
                                <a:pt x="279632" y="63961"/>
                              </a:lnTo>
                              <a:lnTo>
                                <a:pt x="280178" y="61774"/>
                              </a:lnTo>
                              <a:lnTo>
                                <a:pt x="280998" y="59861"/>
                              </a:lnTo>
                              <a:lnTo>
                                <a:pt x="281818" y="57948"/>
                              </a:lnTo>
                              <a:lnTo>
                                <a:pt x="282638" y="56034"/>
                              </a:lnTo>
                              <a:lnTo>
                                <a:pt x="282638" y="53300"/>
                              </a:lnTo>
                              <a:lnTo>
                                <a:pt x="282638" y="51387"/>
                              </a:lnTo>
                              <a:lnTo>
                                <a:pt x="282638" y="48654"/>
                              </a:lnTo>
                              <a:lnTo>
                                <a:pt x="282638" y="47561"/>
                              </a:lnTo>
                              <a:lnTo>
                                <a:pt x="281818" y="45374"/>
                              </a:lnTo>
                              <a:lnTo>
                                <a:pt x="280998" y="44280"/>
                              </a:lnTo>
                              <a:lnTo>
                                <a:pt x="280178" y="42094"/>
                              </a:lnTo>
                              <a:lnTo>
                                <a:pt x="278812" y="41000"/>
                              </a:lnTo>
                              <a:lnTo>
                                <a:pt x="277992" y="39634"/>
                              </a:lnTo>
                              <a:lnTo>
                                <a:pt x="276625" y="38267"/>
                              </a:lnTo>
                              <a:lnTo>
                                <a:pt x="275805" y="37447"/>
                              </a:lnTo>
                              <a:lnTo>
                                <a:pt x="274438" y="36900"/>
                              </a:lnTo>
                              <a:lnTo>
                                <a:pt x="273618" y="36900"/>
                              </a:lnTo>
                              <a:lnTo>
                                <a:pt x="271432" y="37447"/>
                              </a:lnTo>
                              <a:lnTo>
                                <a:pt x="270065" y="38267"/>
                              </a:lnTo>
                              <a:lnTo>
                                <a:pt x="269245" y="39634"/>
                              </a:lnTo>
                              <a:lnTo>
                                <a:pt x="268425" y="41000"/>
                              </a:lnTo>
                              <a:lnTo>
                                <a:pt x="267058" y="42094"/>
                              </a:lnTo>
                              <a:lnTo>
                                <a:pt x="265418" y="43460"/>
                              </a:lnTo>
                              <a:lnTo>
                                <a:pt x="264871" y="45374"/>
                              </a:lnTo>
                              <a:lnTo>
                                <a:pt x="263232" y="47561"/>
                              </a:lnTo>
                              <a:lnTo>
                                <a:pt x="262412" y="50020"/>
                              </a:lnTo>
                              <a:lnTo>
                                <a:pt x="261044" y="51934"/>
                              </a:lnTo>
                              <a:lnTo>
                                <a:pt x="259678" y="55214"/>
                              </a:lnTo>
                              <a:lnTo>
                                <a:pt x="257492" y="58494"/>
                              </a:lnTo>
                              <a:lnTo>
                                <a:pt x="255851" y="61774"/>
                              </a:lnTo>
                              <a:lnTo>
                                <a:pt x="254484" y="65328"/>
                              </a:lnTo>
                              <a:lnTo>
                                <a:pt x="252298" y="69154"/>
                              </a:lnTo>
                              <a:lnTo>
                                <a:pt x="249837" y="72981"/>
                              </a:lnTo>
                              <a:lnTo>
                                <a:pt x="249290" y="76261"/>
                              </a:lnTo>
                              <a:lnTo>
                                <a:pt x="247104" y="79541"/>
                              </a:lnTo>
                              <a:lnTo>
                                <a:pt x="244917" y="82821"/>
                              </a:lnTo>
                              <a:lnTo>
                                <a:pt x="243277" y="85555"/>
                              </a:lnTo>
                              <a:lnTo>
                                <a:pt x="242457" y="88288"/>
                              </a:lnTo>
                              <a:lnTo>
                                <a:pt x="241911" y="90202"/>
                              </a:lnTo>
                              <a:lnTo>
                                <a:pt x="241091" y="91568"/>
                              </a:lnTo>
                              <a:lnTo>
                                <a:pt x="239723" y="92935"/>
                              </a:lnTo>
                              <a:lnTo>
                                <a:pt x="241091" y="91568"/>
                              </a:lnTo>
                              <a:lnTo>
                                <a:pt x="242457" y="89655"/>
                              </a:lnTo>
                              <a:lnTo>
                                <a:pt x="244097" y="88288"/>
                              </a:lnTo>
                              <a:lnTo>
                                <a:pt x="245464" y="86101"/>
                              </a:lnTo>
                              <a:lnTo>
                                <a:pt x="247104" y="84188"/>
                              </a:lnTo>
                              <a:lnTo>
                                <a:pt x="248470" y="81728"/>
                              </a:lnTo>
                              <a:lnTo>
                                <a:pt x="249837" y="78995"/>
                              </a:lnTo>
                              <a:lnTo>
                                <a:pt x="251478" y="76261"/>
                              </a:lnTo>
                              <a:lnTo>
                                <a:pt x="252298" y="73801"/>
                              </a:lnTo>
                              <a:lnTo>
                                <a:pt x="254484" y="71068"/>
                              </a:lnTo>
                              <a:lnTo>
                                <a:pt x="255851" y="68608"/>
                              </a:lnTo>
                              <a:lnTo>
                                <a:pt x="256671" y="66421"/>
                              </a:lnTo>
                              <a:lnTo>
                                <a:pt x="258037" y="63961"/>
                              </a:lnTo>
                              <a:lnTo>
                                <a:pt x="259678" y="61228"/>
                              </a:lnTo>
                              <a:lnTo>
                                <a:pt x="261044" y="59314"/>
                              </a:lnTo>
                              <a:lnTo>
                                <a:pt x="261864" y="57948"/>
                              </a:lnTo>
                              <a:lnTo>
                                <a:pt x="263232" y="56034"/>
                              </a:lnTo>
                              <a:lnTo>
                                <a:pt x="264871" y="54667"/>
                              </a:lnTo>
                              <a:lnTo>
                                <a:pt x="266238" y="53300"/>
                              </a:lnTo>
                              <a:lnTo>
                                <a:pt x="267058" y="52754"/>
                              </a:lnTo>
                              <a:lnTo>
                                <a:pt x="269245" y="51934"/>
                              </a:lnTo>
                              <a:lnTo>
                                <a:pt x="270065" y="51934"/>
                              </a:lnTo>
                              <a:lnTo>
                                <a:pt x="271432" y="53300"/>
                              </a:lnTo>
                              <a:lnTo>
                                <a:pt x="272798" y="55214"/>
                              </a:lnTo>
                              <a:lnTo>
                                <a:pt x="274438" y="56581"/>
                              </a:lnTo>
                              <a:lnTo>
                                <a:pt x="274985" y="58494"/>
                              </a:lnTo>
                              <a:lnTo>
                                <a:pt x="274985" y="59861"/>
                              </a:lnTo>
                              <a:lnTo>
                                <a:pt x="275805" y="61774"/>
                              </a:lnTo>
                              <a:lnTo>
                                <a:pt x="275805" y="63961"/>
                              </a:lnTo>
                              <a:lnTo>
                                <a:pt x="275805" y="66421"/>
                              </a:lnTo>
                              <a:lnTo>
                                <a:pt x="275805" y="68608"/>
                              </a:lnTo>
                              <a:lnTo>
                                <a:pt x="275805" y="70521"/>
                              </a:lnTo>
                              <a:lnTo>
                                <a:pt x="276625" y="72981"/>
                              </a:lnTo>
                              <a:lnTo>
                                <a:pt x="276625" y="86101"/>
                              </a:lnTo>
                              <a:lnTo>
                                <a:pt x="277445" y="88288"/>
                              </a:lnTo>
                              <a:lnTo>
                                <a:pt x="277445" y="89655"/>
                              </a:lnTo>
                              <a:lnTo>
                                <a:pt x="278812" y="90749"/>
                              </a:lnTo>
                              <a:lnTo>
                                <a:pt x="280178" y="91568"/>
                              </a:lnTo>
                              <a:lnTo>
                                <a:pt x="281818" y="91568"/>
                              </a:lnTo>
                              <a:lnTo>
                                <a:pt x="283186" y="90749"/>
                              </a:lnTo>
                              <a:lnTo>
                                <a:pt x="285372" y="90202"/>
                              </a:lnTo>
                              <a:lnTo>
                                <a:pt x="287012" y="89655"/>
                              </a:lnTo>
                              <a:lnTo>
                                <a:pt x="289199" y="87468"/>
                              </a:lnTo>
                              <a:lnTo>
                                <a:pt x="291386" y="86101"/>
                              </a:lnTo>
                              <a:lnTo>
                                <a:pt x="292753" y="84188"/>
                              </a:lnTo>
                              <a:lnTo>
                                <a:pt x="295759" y="81728"/>
                              </a:lnTo>
                              <a:lnTo>
                                <a:pt x="297946" y="79541"/>
                              </a:lnTo>
                              <a:lnTo>
                                <a:pt x="300953" y="77081"/>
                              </a:lnTo>
                              <a:lnTo>
                                <a:pt x="303960" y="74348"/>
                              </a:lnTo>
                              <a:lnTo>
                                <a:pt x="306966" y="71888"/>
                              </a:lnTo>
                              <a:lnTo>
                                <a:pt x="310520" y="68608"/>
                              </a:lnTo>
                              <a:lnTo>
                                <a:pt x="314347" y="65328"/>
                              </a:lnTo>
                              <a:lnTo>
                                <a:pt x="317354" y="61774"/>
                              </a:lnTo>
                              <a:lnTo>
                                <a:pt x="320907" y="58494"/>
                              </a:lnTo>
                              <a:lnTo>
                                <a:pt x="323913" y="56034"/>
                              </a:lnTo>
                              <a:lnTo>
                                <a:pt x="327741" y="52754"/>
                              </a:lnTo>
                              <a:lnTo>
                                <a:pt x="330474" y="50020"/>
                              </a:lnTo>
                              <a:lnTo>
                                <a:pt x="333481" y="47561"/>
                              </a:lnTo>
                              <a:lnTo>
                                <a:pt x="336487" y="44827"/>
                              </a:lnTo>
                              <a:lnTo>
                                <a:pt x="339495" y="42094"/>
                              </a:lnTo>
                              <a:lnTo>
                                <a:pt x="342501" y="41000"/>
                              </a:lnTo>
                              <a:lnTo>
                                <a:pt x="345508" y="38814"/>
                              </a:lnTo>
                              <a:lnTo>
                                <a:pt x="347695" y="38267"/>
                              </a:lnTo>
                              <a:lnTo>
                                <a:pt x="349881" y="37447"/>
                              </a:lnTo>
                              <a:lnTo>
                                <a:pt x="352068" y="37447"/>
                              </a:lnTo>
                              <a:lnTo>
                                <a:pt x="354255" y="37447"/>
                              </a:lnTo>
                              <a:lnTo>
                                <a:pt x="355621" y="37447"/>
                              </a:lnTo>
                              <a:lnTo>
                                <a:pt x="358082" y="38267"/>
                              </a:lnTo>
                              <a:lnTo>
                                <a:pt x="359449" y="38814"/>
                              </a:lnTo>
                              <a:lnTo>
                                <a:pt x="360269" y="41000"/>
                              </a:lnTo>
                              <a:lnTo>
                                <a:pt x="361636" y="42914"/>
                              </a:lnTo>
                              <a:lnTo>
                                <a:pt x="362455" y="45374"/>
                              </a:lnTo>
                              <a:lnTo>
                                <a:pt x="363002" y="48107"/>
                              </a:lnTo>
                              <a:lnTo>
                                <a:pt x="363822" y="51387"/>
                              </a:lnTo>
                              <a:lnTo>
                                <a:pt x="363822" y="54667"/>
                              </a:lnTo>
                              <a:lnTo>
                                <a:pt x="364642" y="58494"/>
                              </a:lnTo>
                              <a:lnTo>
                                <a:pt x="364642" y="61774"/>
                              </a:lnTo>
                              <a:lnTo>
                                <a:pt x="364642" y="65328"/>
                              </a:lnTo>
                              <a:lnTo>
                                <a:pt x="365462" y="68608"/>
                              </a:lnTo>
                              <a:lnTo>
                                <a:pt x="365462" y="71888"/>
                              </a:lnTo>
                              <a:lnTo>
                                <a:pt x="366829" y="74348"/>
                              </a:lnTo>
                              <a:lnTo>
                                <a:pt x="368196" y="77081"/>
                              </a:lnTo>
                              <a:lnTo>
                                <a:pt x="369836" y="78995"/>
                              </a:lnTo>
                              <a:lnTo>
                                <a:pt x="372843" y="80908"/>
                              </a:lnTo>
                              <a:lnTo>
                                <a:pt x="375576" y="836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698273pt;margin-top:41.53199pt;width:29.6pt;height:12.4pt;mso-position-horizontal-relative:page;mso-position-vertical-relative:paragraph;z-index:16489472" id="docshape1511" coordorigin="8794,831" coordsize="592,248" path="m8797,904l8797,902,8796,900,8795,897,8795,895,8794,894,8797,895,8800,897,8803,899,8806,902,8809,904,8811,906,8815,909,8819,912,8819,916,8821,920,8823,923,8824,927,8824,930,8824,934,8825,937,8825,942,8825,945,8825,948,8829,949,8832,948,8837,946,8840,943,8844,940,8847,937,8850,932,8853,928,8857,924,8860,920,8862,916,8862,912,8865,909,8866,907,8867,906,8868,904,8870,902,8872,901,8874,902,8877,902,8878,903,8880,906,8882,907,8885,909,8886,912,8887,914,8890,918,8890,922,8892,925,8893,929,8893,934,8894,939,8895,943,8896,946,8896,950,8898,952,8898,955,8899,957,8900,959,8903,959,8907,958,8910,956,8914,954,8918,951,8922,949,8926,946,8928,943,8931,939,8934,934,8937,930,8939,926,8942,922,8943,918,8945,915,8948,911,8950,907,8951,906,8952,902,8952,900,8954,903,8955,906,8956,909,8957,912,8959,916,8961,920,8963,923,8965,926,8967,930,8970,934,8972,937,8974,940,8977,945,8980,948,8984,951,8987,953,8989,955,8993,957,8998,958,9002,958,9006,959,9010,958,9015,957,9019,955,9022,953,9027,950,9032,946,9035,943,9038,939,9043,934,9047,929,9062,901,9064,895,9066,889,9068,881,9070,874,9071,868,9072,862,9073,856,9075,850,9075,843,9076,839,9076,836,9076,833,9076,831,9075,833,9075,836,9075,839,9075,843,9075,848,9073,855,9073,862,9073,868,9072,876,9071,884,9070,894,9069,903,9068,912,9064,923,9062,934,9060,946,9058,957,9055,968,9053,981,9051,992,9049,1004,9048,1014,9047,1024,9044,1035,9044,1043,9044,1050,9045,1057,9047,1063,9047,1068,9045,1072,9045,1075,9045,1078,9047,1075,9048,1072,9048,1067,9048,1062,9049,1055,9050,1048,9051,1041,9051,1033,9051,1023,9051,1014,9051,1005,9054,996,9055,988,9055,981,9056,974,9058,966,9060,960,9062,956,9064,952,9069,949,9072,946,9076,945,9080,944,9086,944,9093,944,9101,944,9109,945,9118,946,9126,947,9134,949,9142,951,9150,953,9159,954,9165,955,9172,956,9181,956,9187,956,9195,955,9200,954,9206,953,9212,951,9215,950,9219,948,9223,946,9226,945,9227,942,9230,939,9232,935,9234,931,9235,928,9236,925,9238,922,9239,919,9239,915,9239,912,9239,907,9239,906,9238,902,9236,900,9235,897,9233,895,9232,893,9230,891,9228,890,9226,889,9225,889,9221,890,9219,891,9218,893,9217,895,9215,897,9212,899,9211,902,9209,906,9207,909,9205,912,9203,918,9199,923,9197,928,9195,934,9191,940,9187,946,9187,951,9183,956,9180,961,9177,965,9176,970,9175,973,9174,975,9171,977,9174,975,9176,972,9178,970,9181,966,9183,963,9185,959,9187,955,9190,951,9191,947,9195,943,9197,939,9198,935,9200,931,9203,927,9205,924,9206,922,9209,919,9211,917,9213,915,9215,914,9218,912,9219,912,9221,915,9224,918,9226,920,9227,923,9227,925,9228,928,9228,931,9228,935,9228,939,9228,942,9230,946,9230,966,9231,970,9231,972,9233,974,9235,975,9238,975,9240,974,9243,973,9246,972,9249,968,9253,966,9255,963,9260,959,9263,956,9268,952,9273,948,9277,944,9283,939,9289,934,9294,928,9299,923,9304,919,9310,914,9314,909,9319,906,9324,901,9329,897,9333,895,9338,892,9342,891,9345,890,9348,890,9352,890,9354,890,9358,891,9360,892,9361,895,9363,898,9365,902,9366,906,9367,912,9367,917,9368,923,9368,928,9368,934,9369,939,9369,944,9372,948,9374,952,9376,955,9381,958,9385,9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89984" behindDoc="0" locked="0" layoutInCell="1" allowOverlap="1" wp14:anchorId="5546D200" wp14:editId="18F3402A">
                <wp:simplePos x="0" y="0"/>
                <wp:positionH relativeFrom="page">
                  <wp:posOffset>6013046</wp:posOffset>
                </wp:positionH>
                <wp:positionV relativeFrom="paragraph">
                  <wp:posOffset>503949</wp:posOffset>
                </wp:positionV>
                <wp:extent cx="351155" cy="109855"/>
                <wp:effectExtent l="0" t="0" r="0" b="0"/>
                <wp:wrapNone/>
                <wp:docPr id="1522" name="Graphic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109855"/>
                        </a:xfrm>
                        <a:custGeom>
                          <a:avLst/>
                          <a:gdLst/>
                          <a:ahLst/>
                          <a:cxnLst/>
                          <a:rect l="l" t="t" r="r" b="b"/>
                          <a:pathLst>
                            <a:path w="351155" h="109855">
                              <a:moveTo>
                                <a:pt x="12027" y="94575"/>
                              </a:moveTo>
                              <a:lnTo>
                                <a:pt x="14760" y="94575"/>
                              </a:lnTo>
                              <a:lnTo>
                                <a:pt x="19407" y="94575"/>
                              </a:lnTo>
                              <a:lnTo>
                                <a:pt x="22960" y="94575"/>
                              </a:lnTo>
                              <a:lnTo>
                                <a:pt x="25147" y="94028"/>
                              </a:lnTo>
                              <a:lnTo>
                                <a:pt x="27334" y="93208"/>
                              </a:lnTo>
                              <a:lnTo>
                                <a:pt x="31161" y="92661"/>
                              </a:lnTo>
                              <a:lnTo>
                                <a:pt x="34167" y="92115"/>
                              </a:lnTo>
                              <a:lnTo>
                                <a:pt x="36354" y="90748"/>
                              </a:lnTo>
                              <a:lnTo>
                                <a:pt x="38541" y="89928"/>
                              </a:lnTo>
                              <a:lnTo>
                                <a:pt x="39908" y="89928"/>
                              </a:lnTo>
                              <a:lnTo>
                                <a:pt x="42368" y="88835"/>
                              </a:lnTo>
                              <a:lnTo>
                                <a:pt x="43734" y="86648"/>
                              </a:lnTo>
                              <a:lnTo>
                                <a:pt x="45101" y="85282"/>
                              </a:lnTo>
                              <a:lnTo>
                                <a:pt x="45921" y="84188"/>
                              </a:lnTo>
                              <a:lnTo>
                                <a:pt x="46742" y="82001"/>
                              </a:lnTo>
                              <a:lnTo>
                                <a:pt x="46742" y="79542"/>
                              </a:lnTo>
                              <a:lnTo>
                                <a:pt x="47562" y="77628"/>
                              </a:lnTo>
                              <a:lnTo>
                                <a:pt x="48108" y="75441"/>
                              </a:lnTo>
                              <a:lnTo>
                                <a:pt x="48928" y="72981"/>
                              </a:lnTo>
                              <a:lnTo>
                                <a:pt x="48928" y="70248"/>
                              </a:lnTo>
                              <a:lnTo>
                                <a:pt x="48108" y="67787"/>
                              </a:lnTo>
                              <a:lnTo>
                                <a:pt x="47562" y="64508"/>
                              </a:lnTo>
                              <a:lnTo>
                                <a:pt x="46742" y="60954"/>
                              </a:lnTo>
                              <a:lnTo>
                                <a:pt x="45921" y="58494"/>
                              </a:lnTo>
                              <a:lnTo>
                                <a:pt x="45101" y="56581"/>
                              </a:lnTo>
                              <a:lnTo>
                                <a:pt x="45101" y="54394"/>
                              </a:lnTo>
                              <a:lnTo>
                                <a:pt x="44555" y="52481"/>
                              </a:lnTo>
                              <a:lnTo>
                                <a:pt x="44555" y="50567"/>
                              </a:lnTo>
                              <a:lnTo>
                                <a:pt x="42914" y="48654"/>
                              </a:lnTo>
                              <a:lnTo>
                                <a:pt x="41548" y="46741"/>
                              </a:lnTo>
                              <a:lnTo>
                                <a:pt x="40728" y="45374"/>
                              </a:lnTo>
                              <a:lnTo>
                                <a:pt x="39908" y="44007"/>
                              </a:lnTo>
                              <a:lnTo>
                                <a:pt x="38541" y="43460"/>
                              </a:lnTo>
                              <a:lnTo>
                                <a:pt x="37721" y="42640"/>
                              </a:lnTo>
                              <a:lnTo>
                                <a:pt x="37174" y="42093"/>
                              </a:lnTo>
                              <a:lnTo>
                                <a:pt x="35534" y="42093"/>
                              </a:lnTo>
                              <a:lnTo>
                                <a:pt x="34167" y="42640"/>
                              </a:lnTo>
                              <a:lnTo>
                                <a:pt x="32527" y="44007"/>
                              </a:lnTo>
                              <a:lnTo>
                                <a:pt x="30341" y="44554"/>
                              </a:lnTo>
                              <a:lnTo>
                                <a:pt x="28154" y="46741"/>
                              </a:lnTo>
                              <a:lnTo>
                                <a:pt x="26787" y="48654"/>
                              </a:lnTo>
                              <a:lnTo>
                                <a:pt x="23780" y="50567"/>
                              </a:lnTo>
                              <a:lnTo>
                                <a:pt x="20774" y="52481"/>
                              </a:lnTo>
                              <a:lnTo>
                                <a:pt x="18587" y="55761"/>
                              </a:lnTo>
                              <a:lnTo>
                                <a:pt x="16400" y="59041"/>
                              </a:lnTo>
                              <a:lnTo>
                                <a:pt x="13393" y="62321"/>
                              </a:lnTo>
                              <a:lnTo>
                                <a:pt x="11207" y="66421"/>
                              </a:lnTo>
                              <a:lnTo>
                                <a:pt x="8200" y="69701"/>
                              </a:lnTo>
                              <a:lnTo>
                                <a:pt x="6013" y="73528"/>
                              </a:lnTo>
                              <a:lnTo>
                                <a:pt x="4647" y="76808"/>
                              </a:lnTo>
                              <a:lnTo>
                                <a:pt x="2186" y="80908"/>
                              </a:lnTo>
                              <a:lnTo>
                                <a:pt x="1639" y="85282"/>
                              </a:lnTo>
                              <a:lnTo>
                                <a:pt x="820" y="88835"/>
                              </a:lnTo>
                              <a:lnTo>
                                <a:pt x="820" y="92661"/>
                              </a:lnTo>
                              <a:lnTo>
                                <a:pt x="0" y="96488"/>
                              </a:lnTo>
                              <a:lnTo>
                                <a:pt x="820" y="99222"/>
                              </a:lnTo>
                              <a:lnTo>
                                <a:pt x="820" y="101135"/>
                              </a:lnTo>
                              <a:lnTo>
                                <a:pt x="1639" y="103048"/>
                              </a:lnTo>
                              <a:lnTo>
                                <a:pt x="2186" y="104415"/>
                              </a:lnTo>
                              <a:lnTo>
                                <a:pt x="3827" y="105235"/>
                              </a:lnTo>
                              <a:lnTo>
                                <a:pt x="7380" y="104415"/>
                              </a:lnTo>
                              <a:lnTo>
                                <a:pt x="10386" y="103868"/>
                              </a:lnTo>
                              <a:lnTo>
                                <a:pt x="13393" y="103048"/>
                              </a:lnTo>
                              <a:lnTo>
                                <a:pt x="15580" y="102502"/>
                              </a:lnTo>
                              <a:lnTo>
                                <a:pt x="18587" y="100588"/>
                              </a:lnTo>
                              <a:lnTo>
                                <a:pt x="21594" y="99222"/>
                              </a:lnTo>
                              <a:lnTo>
                                <a:pt x="24600" y="97308"/>
                              </a:lnTo>
                              <a:lnTo>
                                <a:pt x="26787" y="95395"/>
                              </a:lnTo>
                              <a:lnTo>
                                <a:pt x="28974" y="93208"/>
                              </a:lnTo>
                              <a:lnTo>
                                <a:pt x="31161" y="91295"/>
                              </a:lnTo>
                              <a:lnTo>
                                <a:pt x="43734" y="75441"/>
                              </a:lnTo>
                              <a:lnTo>
                                <a:pt x="43734" y="72161"/>
                              </a:lnTo>
                              <a:lnTo>
                                <a:pt x="44555" y="68881"/>
                              </a:lnTo>
                              <a:lnTo>
                                <a:pt x="45101" y="66421"/>
                              </a:lnTo>
                              <a:lnTo>
                                <a:pt x="45921" y="63687"/>
                              </a:lnTo>
                              <a:lnTo>
                                <a:pt x="46742" y="60954"/>
                              </a:lnTo>
                              <a:lnTo>
                                <a:pt x="46742" y="59041"/>
                              </a:lnTo>
                              <a:lnTo>
                                <a:pt x="46742" y="57127"/>
                              </a:lnTo>
                              <a:lnTo>
                                <a:pt x="46742" y="55761"/>
                              </a:lnTo>
                              <a:lnTo>
                                <a:pt x="45921" y="54394"/>
                              </a:lnTo>
                              <a:lnTo>
                                <a:pt x="48108" y="55214"/>
                              </a:lnTo>
                              <a:lnTo>
                                <a:pt x="48928" y="55761"/>
                              </a:lnTo>
                              <a:lnTo>
                                <a:pt x="50294" y="57674"/>
                              </a:lnTo>
                              <a:lnTo>
                                <a:pt x="51935" y="59041"/>
                              </a:lnTo>
                              <a:lnTo>
                                <a:pt x="52482" y="60954"/>
                              </a:lnTo>
                              <a:lnTo>
                                <a:pt x="54941" y="63687"/>
                              </a:lnTo>
                              <a:lnTo>
                                <a:pt x="56308" y="66421"/>
                              </a:lnTo>
                              <a:lnTo>
                                <a:pt x="57129" y="68881"/>
                              </a:lnTo>
                              <a:lnTo>
                                <a:pt x="57675" y="72161"/>
                              </a:lnTo>
                              <a:lnTo>
                                <a:pt x="59315" y="74895"/>
                              </a:lnTo>
                              <a:lnTo>
                                <a:pt x="60135" y="76808"/>
                              </a:lnTo>
                              <a:lnTo>
                                <a:pt x="60135" y="80088"/>
                              </a:lnTo>
                              <a:lnTo>
                                <a:pt x="60682" y="82822"/>
                              </a:lnTo>
                              <a:lnTo>
                                <a:pt x="60682" y="85282"/>
                              </a:lnTo>
                              <a:lnTo>
                                <a:pt x="61502" y="88835"/>
                              </a:lnTo>
                              <a:lnTo>
                                <a:pt x="61502" y="92661"/>
                              </a:lnTo>
                              <a:lnTo>
                                <a:pt x="61502" y="95942"/>
                              </a:lnTo>
                              <a:lnTo>
                                <a:pt x="61502" y="99222"/>
                              </a:lnTo>
                              <a:lnTo>
                                <a:pt x="61502" y="101955"/>
                              </a:lnTo>
                              <a:lnTo>
                                <a:pt x="61502" y="104415"/>
                              </a:lnTo>
                              <a:lnTo>
                                <a:pt x="61502" y="106328"/>
                              </a:lnTo>
                              <a:lnTo>
                                <a:pt x="62322" y="107695"/>
                              </a:lnTo>
                              <a:lnTo>
                                <a:pt x="63689" y="109608"/>
                              </a:lnTo>
                              <a:lnTo>
                                <a:pt x="65056" y="109608"/>
                              </a:lnTo>
                              <a:lnTo>
                                <a:pt x="68062" y="109062"/>
                              </a:lnTo>
                              <a:lnTo>
                                <a:pt x="70249" y="107695"/>
                              </a:lnTo>
                              <a:lnTo>
                                <a:pt x="73256" y="106328"/>
                              </a:lnTo>
                              <a:lnTo>
                                <a:pt x="75443" y="104415"/>
                              </a:lnTo>
                              <a:lnTo>
                                <a:pt x="78449" y="101955"/>
                              </a:lnTo>
                              <a:lnTo>
                                <a:pt x="82276" y="99222"/>
                              </a:lnTo>
                              <a:lnTo>
                                <a:pt x="85283" y="95942"/>
                              </a:lnTo>
                              <a:lnTo>
                                <a:pt x="88017" y="93208"/>
                              </a:lnTo>
                              <a:lnTo>
                                <a:pt x="89656" y="89928"/>
                              </a:lnTo>
                              <a:lnTo>
                                <a:pt x="91843" y="86648"/>
                              </a:lnTo>
                              <a:lnTo>
                                <a:pt x="93210" y="83368"/>
                              </a:lnTo>
                              <a:lnTo>
                                <a:pt x="94850" y="80908"/>
                              </a:lnTo>
                              <a:lnTo>
                                <a:pt x="95397" y="77628"/>
                              </a:lnTo>
                              <a:lnTo>
                                <a:pt x="97037" y="74895"/>
                              </a:lnTo>
                              <a:lnTo>
                                <a:pt x="98404" y="72161"/>
                              </a:lnTo>
                              <a:lnTo>
                                <a:pt x="100043" y="70248"/>
                              </a:lnTo>
                              <a:lnTo>
                                <a:pt x="100043" y="68334"/>
                              </a:lnTo>
                              <a:lnTo>
                                <a:pt x="100043" y="66421"/>
                              </a:lnTo>
                              <a:lnTo>
                                <a:pt x="100043" y="65054"/>
                              </a:lnTo>
                              <a:lnTo>
                                <a:pt x="100043" y="63687"/>
                              </a:lnTo>
                              <a:lnTo>
                                <a:pt x="100590" y="65054"/>
                              </a:lnTo>
                              <a:lnTo>
                                <a:pt x="101410" y="67787"/>
                              </a:lnTo>
                              <a:lnTo>
                                <a:pt x="102777" y="70248"/>
                              </a:lnTo>
                              <a:lnTo>
                                <a:pt x="104418" y="72161"/>
                              </a:lnTo>
                              <a:lnTo>
                                <a:pt x="107970" y="74895"/>
                              </a:lnTo>
                              <a:lnTo>
                                <a:pt x="109611" y="77628"/>
                              </a:lnTo>
                              <a:lnTo>
                                <a:pt x="107970" y="79542"/>
                              </a:lnTo>
                              <a:lnTo>
                                <a:pt x="107424" y="82001"/>
                              </a:lnTo>
                              <a:lnTo>
                                <a:pt x="107424" y="84735"/>
                              </a:lnTo>
                              <a:lnTo>
                                <a:pt x="107970" y="87468"/>
                              </a:lnTo>
                              <a:lnTo>
                                <a:pt x="107970" y="89381"/>
                              </a:lnTo>
                              <a:lnTo>
                                <a:pt x="107970" y="92115"/>
                              </a:lnTo>
                              <a:lnTo>
                                <a:pt x="107970" y="94575"/>
                              </a:lnTo>
                              <a:lnTo>
                                <a:pt x="108791" y="96488"/>
                              </a:lnTo>
                              <a:lnTo>
                                <a:pt x="108791" y="98675"/>
                              </a:lnTo>
                              <a:lnTo>
                                <a:pt x="108791" y="99768"/>
                              </a:lnTo>
                              <a:lnTo>
                                <a:pt x="109611" y="101135"/>
                              </a:lnTo>
                              <a:lnTo>
                                <a:pt x="110977" y="101955"/>
                              </a:lnTo>
                              <a:lnTo>
                                <a:pt x="112617" y="102502"/>
                              </a:lnTo>
                              <a:lnTo>
                                <a:pt x="113984" y="102502"/>
                              </a:lnTo>
                              <a:lnTo>
                                <a:pt x="115351" y="101955"/>
                              </a:lnTo>
                              <a:lnTo>
                                <a:pt x="117811" y="101135"/>
                              </a:lnTo>
                              <a:lnTo>
                                <a:pt x="119998" y="99768"/>
                              </a:lnTo>
                              <a:lnTo>
                                <a:pt x="122185" y="98675"/>
                              </a:lnTo>
                              <a:lnTo>
                                <a:pt x="124372" y="97308"/>
                              </a:lnTo>
                              <a:lnTo>
                                <a:pt x="126558" y="95942"/>
                              </a:lnTo>
                              <a:lnTo>
                                <a:pt x="129565" y="94028"/>
                              </a:lnTo>
                              <a:lnTo>
                                <a:pt x="132572" y="92115"/>
                              </a:lnTo>
                              <a:lnTo>
                                <a:pt x="134759" y="88835"/>
                              </a:lnTo>
                              <a:lnTo>
                                <a:pt x="136945" y="86102"/>
                              </a:lnTo>
                              <a:lnTo>
                                <a:pt x="138312" y="83368"/>
                              </a:lnTo>
                              <a:lnTo>
                                <a:pt x="140499" y="80908"/>
                              </a:lnTo>
                              <a:lnTo>
                                <a:pt x="142959" y="77628"/>
                              </a:lnTo>
                              <a:lnTo>
                                <a:pt x="144326" y="75441"/>
                              </a:lnTo>
                              <a:lnTo>
                                <a:pt x="145692" y="72981"/>
                              </a:lnTo>
                              <a:lnTo>
                                <a:pt x="147332" y="71068"/>
                              </a:lnTo>
                              <a:lnTo>
                                <a:pt x="148699" y="68334"/>
                              </a:lnTo>
                              <a:lnTo>
                                <a:pt x="150339" y="66421"/>
                              </a:lnTo>
                              <a:lnTo>
                                <a:pt x="150339" y="65054"/>
                              </a:lnTo>
                              <a:lnTo>
                                <a:pt x="150886" y="63687"/>
                              </a:lnTo>
                              <a:lnTo>
                                <a:pt x="153073" y="64508"/>
                              </a:lnTo>
                              <a:lnTo>
                                <a:pt x="154712" y="65601"/>
                              </a:lnTo>
                              <a:lnTo>
                                <a:pt x="156080" y="66968"/>
                              </a:lnTo>
                              <a:lnTo>
                                <a:pt x="156900" y="68881"/>
                              </a:lnTo>
                              <a:lnTo>
                                <a:pt x="157719" y="71068"/>
                              </a:lnTo>
                              <a:lnTo>
                                <a:pt x="158266" y="72981"/>
                              </a:lnTo>
                              <a:lnTo>
                                <a:pt x="159906" y="75441"/>
                              </a:lnTo>
                              <a:lnTo>
                                <a:pt x="160726" y="78175"/>
                              </a:lnTo>
                              <a:lnTo>
                                <a:pt x="160726" y="80908"/>
                              </a:lnTo>
                              <a:lnTo>
                                <a:pt x="161273" y="83368"/>
                              </a:lnTo>
                              <a:lnTo>
                                <a:pt x="162093" y="86102"/>
                              </a:lnTo>
                              <a:lnTo>
                                <a:pt x="163460" y="88835"/>
                              </a:lnTo>
                              <a:lnTo>
                                <a:pt x="164280" y="91295"/>
                              </a:lnTo>
                              <a:lnTo>
                                <a:pt x="165646" y="93208"/>
                              </a:lnTo>
                              <a:lnTo>
                                <a:pt x="167287" y="95942"/>
                              </a:lnTo>
                              <a:lnTo>
                                <a:pt x="168653" y="97855"/>
                              </a:lnTo>
                              <a:lnTo>
                                <a:pt x="170293" y="99768"/>
                              </a:lnTo>
                              <a:lnTo>
                                <a:pt x="170840" y="101135"/>
                              </a:lnTo>
                              <a:lnTo>
                                <a:pt x="173301" y="103048"/>
                              </a:lnTo>
                              <a:lnTo>
                                <a:pt x="175487" y="103868"/>
                              </a:lnTo>
                              <a:lnTo>
                                <a:pt x="177674" y="104415"/>
                              </a:lnTo>
                              <a:lnTo>
                                <a:pt x="179861" y="104415"/>
                              </a:lnTo>
                              <a:lnTo>
                                <a:pt x="182867" y="103868"/>
                              </a:lnTo>
                              <a:lnTo>
                                <a:pt x="185874" y="102502"/>
                              </a:lnTo>
                              <a:lnTo>
                                <a:pt x="190248" y="101135"/>
                              </a:lnTo>
                              <a:lnTo>
                                <a:pt x="193801" y="99222"/>
                              </a:lnTo>
                              <a:lnTo>
                                <a:pt x="197628" y="97308"/>
                              </a:lnTo>
                              <a:lnTo>
                                <a:pt x="199815" y="94575"/>
                              </a:lnTo>
                              <a:lnTo>
                                <a:pt x="202821" y="92115"/>
                              </a:lnTo>
                              <a:lnTo>
                                <a:pt x="206375" y="88835"/>
                              </a:lnTo>
                              <a:lnTo>
                                <a:pt x="211022" y="86102"/>
                              </a:lnTo>
                              <a:lnTo>
                                <a:pt x="213755" y="82822"/>
                              </a:lnTo>
                              <a:lnTo>
                                <a:pt x="216762" y="78721"/>
                              </a:lnTo>
                              <a:lnTo>
                                <a:pt x="219768" y="74895"/>
                              </a:lnTo>
                              <a:lnTo>
                                <a:pt x="222775" y="70248"/>
                              </a:lnTo>
                              <a:lnTo>
                                <a:pt x="224963" y="65601"/>
                              </a:lnTo>
                              <a:lnTo>
                                <a:pt x="227970" y="60954"/>
                              </a:lnTo>
                              <a:lnTo>
                                <a:pt x="230156" y="55761"/>
                              </a:lnTo>
                              <a:lnTo>
                                <a:pt x="233163" y="50567"/>
                              </a:lnTo>
                              <a:lnTo>
                                <a:pt x="235349" y="45921"/>
                              </a:lnTo>
                              <a:lnTo>
                                <a:pt x="238903" y="40727"/>
                              </a:lnTo>
                              <a:lnTo>
                                <a:pt x="242730" y="34713"/>
                              </a:lnTo>
                              <a:lnTo>
                                <a:pt x="245736" y="29520"/>
                              </a:lnTo>
                              <a:lnTo>
                                <a:pt x="247104" y="23507"/>
                              </a:lnTo>
                              <a:lnTo>
                                <a:pt x="248744" y="17767"/>
                              </a:lnTo>
                              <a:lnTo>
                                <a:pt x="250110" y="12300"/>
                              </a:lnTo>
                              <a:lnTo>
                                <a:pt x="250930" y="8473"/>
                              </a:lnTo>
                              <a:lnTo>
                                <a:pt x="251477" y="5739"/>
                              </a:lnTo>
                              <a:lnTo>
                                <a:pt x="253117" y="3280"/>
                              </a:lnTo>
                              <a:lnTo>
                                <a:pt x="253117" y="1366"/>
                              </a:lnTo>
                              <a:lnTo>
                                <a:pt x="253937" y="0"/>
                              </a:lnTo>
                              <a:lnTo>
                                <a:pt x="253937" y="2459"/>
                              </a:lnTo>
                              <a:lnTo>
                                <a:pt x="253117" y="5193"/>
                              </a:lnTo>
                              <a:lnTo>
                                <a:pt x="253117" y="8473"/>
                              </a:lnTo>
                              <a:lnTo>
                                <a:pt x="252297" y="13120"/>
                              </a:lnTo>
                              <a:lnTo>
                                <a:pt x="251477" y="17767"/>
                              </a:lnTo>
                              <a:lnTo>
                                <a:pt x="251477" y="22960"/>
                              </a:lnTo>
                              <a:lnTo>
                                <a:pt x="250930" y="28153"/>
                              </a:lnTo>
                              <a:lnTo>
                                <a:pt x="250110" y="33347"/>
                              </a:lnTo>
                              <a:lnTo>
                                <a:pt x="249290" y="37993"/>
                              </a:lnTo>
                              <a:lnTo>
                                <a:pt x="248744" y="43460"/>
                              </a:lnTo>
                              <a:lnTo>
                                <a:pt x="248744" y="49200"/>
                              </a:lnTo>
                              <a:lnTo>
                                <a:pt x="247924" y="54394"/>
                              </a:lnTo>
                              <a:lnTo>
                                <a:pt x="247924" y="59861"/>
                              </a:lnTo>
                              <a:lnTo>
                                <a:pt x="247104" y="65054"/>
                              </a:lnTo>
                              <a:lnTo>
                                <a:pt x="247104" y="70248"/>
                              </a:lnTo>
                              <a:lnTo>
                                <a:pt x="246283" y="75441"/>
                              </a:lnTo>
                              <a:lnTo>
                                <a:pt x="246283" y="80088"/>
                              </a:lnTo>
                              <a:lnTo>
                                <a:pt x="246283" y="84735"/>
                              </a:lnTo>
                              <a:lnTo>
                                <a:pt x="245736" y="88835"/>
                              </a:lnTo>
                              <a:lnTo>
                                <a:pt x="246283" y="93208"/>
                              </a:lnTo>
                              <a:lnTo>
                                <a:pt x="246283" y="97308"/>
                              </a:lnTo>
                              <a:lnTo>
                                <a:pt x="247104" y="99768"/>
                              </a:lnTo>
                              <a:lnTo>
                                <a:pt x="247924" y="103048"/>
                              </a:lnTo>
                              <a:lnTo>
                                <a:pt x="248744" y="105235"/>
                              </a:lnTo>
                              <a:lnTo>
                                <a:pt x="249290" y="107148"/>
                              </a:lnTo>
                              <a:lnTo>
                                <a:pt x="250110" y="108515"/>
                              </a:lnTo>
                              <a:lnTo>
                                <a:pt x="251477" y="109608"/>
                              </a:lnTo>
                              <a:lnTo>
                                <a:pt x="253117" y="109608"/>
                              </a:lnTo>
                              <a:lnTo>
                                <a:pt x="255304" y="109062"/>
                              </a:lnTo>
                              <a:lnTo>
                                <a:pt x="256670" y="107695"/>
                              </a:lnTo>
                              <a:lnTo>
                                <a:pt x="259677" y="105782"/>
                              </a:lnTo>
                              <a:lnTo>
                                <a:pt x="262684" y="103048"/>
                              </a:lnTo>
                              <a:lnTo>
                                <a:pt x="266511" y="100588"/>
                              </a:lnTo>
                              <a:lnTo>
                                <a:pt x="270064" y="97308"/>
                              </a:lnTo>
                              <a:lnTo>
                                <a:pt x="273891" y="93208"/>
                              </a:lnTo>
                              <a:lnTo>
                                <a:pt x="278264" y="89381"/>
                              </a:lnTo>
                              <a:lnTo>
                                <a:pt x="283458" y="84188"/>
                              </a:lnTo>
                              <a:lnTo>
                                <a:pt x="288651" y="78721"/>
                              </a:lnTo>
                              <a:lnTo>
                                <a:pt x="293846" y="73528"/>
                              </a:lnTo>
                              <a:lnTo>
                                <a:pt x="299039" y="68881"/>
                              </a:lnTo>
                              <a:lnTo>
                                <a:pt x="303412" y="63687"/>
                              </a:lnTo>
                              <a:lnTo>
                                <a:pt x="328560" y="47287"/>
                              </a:lnTo>
                              <a:lnTo>
                                <a:pt x="332933" y="45374"/>
                              </a:lnTo>
                              <a:lnTo>
                                <a:pt x="337307" y="44554"/>
                              </a:lnTo>
                              <a:lnTo>
                                <a:pt x="341134" y="44554"/>
                              </a:lnTo>
                              <a:lnTo>
                                <a:pt x="345507" y="44554"/>
                              </a:lnTo>
                              <a:lnTo>
                                <a:pt x="350701" y="445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468262pt;margin-top:39.681038pt;width:27.65pt;height:8.65pt;mso-position-horizontal-relative:page;mso-position-vertical-relative:paragraph;z-index:16489984" id="docshape1512" coordorigin="9469,794" coordsize="553,173" path="m9488,943l9493,943,9500,943,9506,943,9509,942,9512,940,9518,940,9523,939,9527,937,9530,935,9532,935,9536,934,9538,930,9540,928,9542,926,9543,923,9543,919,9544,916,9545,912,9546,909,9546,904,9545,900,9544,895,9543,890,9542,886,9540,883,9540,879,9540,876,9540,873,9537,870,9535,867,9534,865,9532,863,9530,862,9529,861,9528,860,9525,860,9523,861,9521,863,9517,864,9514,867,9512,870,9507,873,9502,876,9499,881,9495,887,9490,892,9487,898,9482,903,9479,909,9477,915,9473,921,9472,928,9471,934,9471,940,9469,946,9471,950,9471,953,9472,956,9473,958,9475,959,9481,958,9486,957,9490,956,9494,955,9499,952,9503,950,9508,947,9512,944,9515,940,9518,937,9538,912,9538,907,9540,902,9540,898,9542,894,9543,890,9543,887,9543,884,9543,881,9542,879,9545,881,9546,881,9549,884,9551,887,9552,890,9556,894,9558,898,9559,902,9560,907,9563,912,9564,915,9564,920,9565,924,9565,928,9566,934,9566,940,9566,945,9566,950,9566,954,9566,958,9566,961,9568,963,9570,966,9572,966,9577,965,9580,963,9585,961,9588,958,9593,954,9599,950,9604,945,9608,940,9611,935,9614,930,9616,925,9619,921,9620,916,9622,912,9624,907,9627,904,9627,901,9627,898,9627,896,9627,894,9628,896,9629,900,9631,904,9634,907,9639,912,9642,916,9639,919,9639,923,9639,927,9639,931,9639,934,9639,939,9639,943,9641,946,9641,949,9641,951,9642,953,9644,954,9647,955,9649,955,9651,954,9655,953,9658,951,9662,949,9665,947,9669,945,9673,942,9678,939,9682,934,9685,929,9687,925,9691,921,9694,916,9697,912,9699,909,9701,906,9704,901,9706,898,9706,896,9707,894,9710,895,9713,897,9715,899,9716,902,9718,906,9719,909,9721,912,9722,917,9722,921,9723,925,9725,929,9727,934,9728,937,9730,940,9733,945,9735,948,9738,951,9738,953,9742,956,9746,957,9749,958,9753,958,9757,957,9762,955,9769,953,9775,950,9781,947,9784,943,9789,939,9794,934,9802,929,9806,924,9811,918,9815,912,9820,904,9824,897,9828,890,9832,881,9837,873,9840,866,9846,858,9852,848,9856,840,9859,831,9861,822,9863,813,9865,807,9865,803,9868,799,9868,796,9869,794,9869,797,9868,802,9868,807,9867,814,9865,822,9865,830,9865,838,9863,846,9862,853,9861,862,9861,871,9860,879,9860,888,9859,896,9859,904,9857,912,9857,920,9857,927,9856,934,9857,940,9857,947,9859,951,9860,956,9861,959,9862,962,9863,965,9865,966,9868,966,9871,965,9874,963,9878,960,9883,956,9889,952,9895,947,9901,940,9908,934,9916,926,9924,918,9932,909,9940,902,9947,894,9987,868,9994,865,10001,864,10007,864,10013,864,10022,8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0496" behindDoc="0" locked="0" layoutInCell="1" allowOverlap="1" wp14:anchorId="46F14FE4" wp14:editId="3292C65B">
                <wp:simplePos x="0" y="0"/>
                <wp:positionH relativeFrom="page">
                  <wp:posOffset>6518461</wp:posOffset>
                </wp:positionH>
                <wp:positionV relativeFrom="paragraph">
                  <wp:posOffset>477708</wp:posOffset>
                </wp:positionV>
                <wp:extent cx="263525" cy="147955"/>
                <wp:effectExtent l="0" t="0" r="0" b="0"/>
                <wp:wrapNone/>
                <wp:docPr id="1523" name="Graphic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147955"/>
                        </a:xfrm>
                        <a:custGeom>
                          <a:avLst/>
                          <a:gdLst/>
                          <a:ahLst/>
                          <a:cxnLst/>
                          <a:rect l="l" t="t" r="r" b="b"/>
                          <a:pathLst>
                            <a:path w="263525" h="147955">
                              <a:moveTo>
                                <a:pt x="0" y="124916"/>
                              </a:moveTo>
                              <a:lnTo>
                                <a:pt x="2186" y="124096"/>
                              </a:lnTo>
                              <a:lnTo>
                                <a:pt x="4374" y="124096"/>
                              </a:lnTo>
                              <a:lnTo>
                                <a:pt x="7380" y="123549"/>
                              </a:lnTo>
                              <a:lnTo>
                                <a:pt x="10114" y="122729"/>
                              </a:lnTo>
                              <a:lnTo>
                                <a:pt x="13941" y="121636"/>
                              </a:lnTo>
                              <a:lnTo>
                                <a:pt x="19133" y="120269"/>
                              </a:lnTo>
                              <a:lnTo>
                                <a:pt x="24327" y="118356"/>
                              </a:lnTo>
                              <a:lnTo>
                                <a:pt x="29521" y="116169"/>
                              </a:lnTo>
                              <a:lnTo>
                                <a:pt x="33894" y="113709"/>
                              </a:lnTo>
                              <a:lnTo>
                                <a:pt x="38268" y="110429"/>
                              </a:lnTo>
                              <a:lnTo>
                                <a:pt x="42915" y="107696"/>
                              </a:lnTo>
                              <a:lnTo>
                                <a:pt x="47835" y="104416"/>
                              </a:lnTo>
                              <a:lnTo>
                                <a:pt x="53028" y="101136"/>
                              </a:lnTo>
                              <a:lnTo>
                                <a:pt x="57675" y="97309"/>
                              </a:lnTo>
                              <a:lnTo>
                                <a:pt x="62869" y="94028"/>
                              </a:lnTo>
                              <a:lnTo>
                                <a:pt x="67242" y="89929"/>
                              </a:lnTo>
                              <a:lnTo>
                                <a:pt x="70796" y="86102"/>
                              </a:lnTo>
                              <a:lnTo>
                                <a:pt x="74623" y="82002"/>
                              </a:lnTo>
                              <a:lnTo>
                                <a:pt x="77630" y="78722"/>
                              </a:lnTo>
                              <a:lnTo>
                                <a:pt x="80636" y="74895"/>
                              </a:lnTo>
                              <a:lnTo>
                                <a:pt x="83370" y="71615"/>
                              </a:lnTo>
                              <a:lnTo>
                                <a:pt x="86376" y="67515"/>
                              </a:lnTo>
                              <a:lnTo>
                                <a:pt x="88564" y="62868"/>
                              </a:lnTo>
                              <a:lnTo>
                                <a:pt x="90750" y="58494"/>
                              </a:lnTo>
                              <a:lnTo>
                                <a:pt x="92390" y="53028"/>
                              </a:lnTo>
                              <a:lnTo>
                                <a:pt x="93757" y="47834"/>
                              </a:lnTo>
                              <a:lnTo>
                                <a:pt x="95944" y="42094"/>
                              </a:lnTo>
                              <a:lnTo>
                                <a:pt x="97583" y="36627"/>
                              </a:lnTo>
                              <a:lnTo>
                                <a:pt x="98950" y="31434"/>
                              </a:lnTo>
                              <a:lnTo>
                                <a:pt x="99770" y="25420"/>
                              </a:lnTo>
                              <a:lnTo>
                                <a:pt x="100590" y="21047"/>
                              </a:lnTo>
                              <a:lnTo>
                                <a:pt x="101137" y="15580"/>
                              </a:lnTo>
                              <a:lnTo>
                                <a:pt x="101957" y="11753"/>
                              </a:lnTo>
                              <a:lnTo>
                                <a:pt x="102777" y="8473"/>
                              </a:lnTo>
                              <a:lnTo>
                                <a:pt x="102777" y="5193"/>
                              </a:lnTo>
                              <a:lnTo>
                                <a:pt x="102777" y="3280"/>
                              </a:lnTo>
                              <a:lnTo>
                                <a:pt x="101957" y="1093"/>
                              </a:lnTo>
                              <a:lnTo>
                                <a:pt x="101957" y="547"/>
                              </a:lnTo>
                              <a:lnTo>
                                <a:pt x="101137" y="0"/>
                              </a:lnTo>
                              <a:lnTo>
                                <a:pt x="100590" y="547"/>
                              </a:lnTo>
                              <a:lnTo>
                                <a:pt x="98950" y="1913"/>
                              </a:lnTo>
                              <a:lnTo>
                                <a:pt x="97583" y="3827"/>
                              </a:lnTo>
                              <a:lnTo>
                                <a:pt x="95944" y="6560"/>
                              </a:lnTo>
                              <a:lnTo>
                                <a:pt x="93757" y="9020"/>
                              </a:lnTo>
                              <a:lnTo>
                                <a:pt x="93210" y="11753"/>
                              </a:lnTo>
                              <a:lnTo>
                                <a:pt x="91570" y="15033"/>
                              </a:lnTo>
                              <a:lnTo>
                                <a:pt x="90203" y="18860"/>
                              </a:lnTo>
                              <a:lnTo>
                                <a:pt x="88564" y="23507"/>
                              </a:lnTo>
                              <a:lnTo>
                                <a:pt x="88017" y="28700"/>
                              </a:lnTo>
                              <a:lnTo>
                                <a:pt x="86376" y="34714"/>
                              </a:lnTo>
                              <a:lnTo>
                                <a:pt x="85010" y="41274"/>
                              </a:lnTo>
                              <a:lnTo>
                                <a:pt x="83370" y="47834"/>
                              </a:lnTo>
                              <a:lnTo>
                                <a:pt x="82823" y="53848"/>
                              </a:lnTo>
                              <a:lnTo>
                                <a:pt x="81183" y="60954"/>
                              </a:lnTo>
                              <a:lnTo>
                                <a:pt x="78996" y="67515"/>
                              </a:lnTo>
                              <a:lnTo>
                                <a:pt x="77630" y="74895"/>
                              </a:lnTo>
                              <a:lnTo>
                                <a:pt x="75989" y="82002"/>
                              </a:lnTo>
                              <a:lnTo>
                                <a:pt x="74623" y="89382"/>
                              </a:lnTo>
                              <a:lnTo>
                                <a:pt x="72435" y="96489"/>
                              </a:lnTo>
                              <a:lnTo>
                                <a:pt x="70796" y="103049"/>
                              </a:lnTo>
                              <a:lnTo>
                                <a:pt x="70249" y="108243"/>
                              </a:lnTo>
                              <a:lnTo>
                                <a:pt x="69429" y="114256"/>
                              </a:lnTo>
                              <a:lnTo>
                                <a:pt x="68609" y="118902"/>
                              </a:lnTo>
                              <a:lnTo>
                                <a:pt x="68609" y="123549"/>
                              </a:lnTo>
                              <a:lnTo>
                                <a:pt x="68609" y="127376"/>
                              </a:lnTo>
                              <a:lnTo>
                                <a:pt x="70249" y="130656"/>
                              </a:lnTo>
                              <a:lnTo>
                                <a:pt x="70796" y="133389"/>
                              </a:lnTo>
                              <a:lnTo>
                                <a:pt x="72435" y="135849"/>
                              </a:lnTo>
                              <a:lnTo>
                                <a:pt x="72983" y="137216"/>
                              </a:lnTo>
                              <a:lnTo>
                                <a:pt x="75443" y="139403"/>
                              </a:lnTo>
                              <a:lnTo>
                                <a:pt x="77630" y="139950"/>
                              </a:lnTo>
                              <a:lnTo>
                                <a:pt x="79816" y="140497"/>
                              </a:lnTo>
                              <a:lnTo>
                                <a:pt x="82823" y="140497"/>
                              </a:lnTo>
                              <a:lnTo>
                                <a:pt x="85557" y="139950"/>
                              </a:lnTo>
                              <a:lnTo>
                                <a:pt x="89383" y="139403"/>
                              </a:lnTo>
                              <a:lnTo>
                                <a:pt x="93210" y="137216"/>
                              </a:lnTo>
                              <a:lnTo>
                                <a:pt x="96764" y="135303"/>
                              </a:lnTo>
                              <a:lnTo>
                                <a:pt x="100590" y="132569"/>
                              </a:lnTo>
                              <a:lnTo>
                                <a:pt x="103324" y="129289"/>
                              </a:lnTo>
                              <a:lnTo>
                                <a:pt x="107151" y="126009"/>
                              </a:lnTo>
                              <a:lnTo>
                                <a:pt x="110157" y="122183"/>
                              </a:lnTo>
                              <a:lnTo>
                                <a:pt x="113165" y="118356"/>
                              </a:lnTo>
                              <a:lnTo>
                                <a:pt x="115899" y="114256"/>
                              </a:lnTo>
                              <a:lnTo>
                                <a:pt x="118904" y="110429"/>
                              </a:lnTo>
                              <a:lnTo>
                                <a:pt x="121091" y="105783"/>
                              </a:lnTo>
                              <a:lnTo>
                                <a:pt x="124098" y="101682"/>
                              </a:lnTo>
                              <a:lnTo>
                                <a:pt x="125738" y="97309"/>
                              </a:lnTo>
                              <a:lnTo>
                                <a:pt x="127925" y="94028"/>
                              </a:lnTo>
                              <a:lnTo>
                                <a:pt x="128472" y="90749"/>
                              </a:lnTo>
                              <a:lnTo>
                                <a:pt x="130111" y="87195"/>
                              </a:lnTo>
                              <a:lnTo>
                                <a:pt x="130932" y="84735"/>
                              </a:lnTo>
                              <a:lnTo>
                                <a:pt x="130932" y="82822"/>
                              </a:lnTo>
                              <a:lnTo>
                                <a:pt x="131478" y="80635"/>
                              </a:lnTo>
                              <a:lnTo>
                                <a:pt x="130932" y="81455"/>
                              </a:lnTo>
                              <a:lnTo>
                                <a:pt x="130111" y="83368"/>
                              </a:lnTo>
                              <a:lnTo>
                                <a:pt x="129292" y="85282"/>
                              </a:lnTo>
                              <a:lnTo>
                                <a:pt x="128472" y="87195"/>
                              </a:lnTo>
                              <a:lnTo>
                                <a:pt x="128472" y="89929"/>
                              </a:lnTo>
                              <a:lnTo>
                                <a:pt x="127925" y="92662"/>
                              </a:lnTo>
                              <a:lnTo>
                                <a:pt x="127925" y="95122"/>
                              </a:lnTo>
                              <a:lnTo>
                                <a:pt x="127925" y="97855"/>
                              </a:lnTo>
                              <a:lnTo>
                                <a:pt x="127925" y="100588"/>
                              </a:lnTo>
                              <a:lnTo>
                                <a:pt x="127925" y="103049"/>
                              </a:lnTo>
                              <a:lnTo>
                                <a:pt x="128472" y="106329"/>
                              </a:lnTo>
                              <a:lnTo>
                                <a:pt x="128472" y="109063"/>
                              </a:lnTo>
                              <a:lnTo>
                                <a:pt x="128472" y="111523"/>
                              </a:lnTo>
                              <a:lnTo>
                                <a:pt x="129292" y="115076"/>
                              </a:lnTo>
                              <a:lnTo>
                                <a:pt x="129292" y="118356"/>
                              </a:lnTo>
                              <a:lnTo>
                                <a:pt x="130111" y="121636"/>
                              </a:lnTo>
                              <a:lnTo>
                                <a:pt x="130111" y="124096"/>
                              </a:lnTo>
                              <a:lnTo>
                                <a:pt x="130932" y="127376"/>
                              </a:lnTo>
                              <a:lnTo>
                                <a:pt x="131478" y="130109"/>
                              </a:lnTo>
                              <a:lnTo>
                                <a:pt x="132298" y="133389"/>
                              </a:lnTo>
                              <a:lnTo>
                                <a:pt x="133119" y="135849"/>
                              </a:lnTo>
                              <a:lnTo>
                                <a:pt x="133665" y="138036"/>
                              </a:lnTo>
                              <a:lnTo>
                                <a:pt x="135306" y="140497"/>
                              </a:lnTo>
                              <a:lnTo>
                                <a:pt x="135852" y="142683"/>
                              </a:lnTo>
                              <a:lnTo>
                                <a:pt x="137492" y="143776"/>
                              </a:lnTo>
                              <a:lnTo>
                                <a:pt x="138311" y="144596"/>
                              </a:lnTo>
                              <a:lnTo>
                                <a:pt x="140499" y="144596"/>
                              </a:lnTo>
                              <a:lnTo>
                                <a:pt x="141865" y="144596"/>
                              </a:lnTo>
                              <a:lnTo>
                                <a:pt x="144053" y="143776"/>
                              </a:lnTo>
                              <a:lnTo>
                                <a:pt x="146239" y="142683"/>
                              </a:lnTo>
                              <a:lnTo>
                                <a:pt x="148425" y="141863"/>
                              </a:lnTo>
                              <a:lnTo>
                                <a:pt x="151433" y="140497"/>
                              </a:lnTo>
                              <a:lnTo>
                                <a:pt x="153620" y="139403"/>
                              </a:lnTo>
                              <a:lnTo>
                                <a:pt x="157446" y="137216"/>
                              </a:lnTo>
                              <a:lnTo>
                                <a:pt x="161000" y="134756"/>
                              </a:lnTo>
                              <a:lnTo>
                                <a:pt x="165647" y="132569"/>
                              </a:lnTo>
                              <a:lnTo>
                                <a:pt x="170020" y="130656"/>
                              </a:lnTo>
                              <a:lnTo>
                                <a:pt x="174394" y="128196"/>
                              </a:lnTo>
                              <a:lnTo>
                                <a:pt x="179587" y="125463"/>
                              </a:lnTo>
                              <a:lnTo>
                                <a:pt x="184780" y="122729"/>
                              </a:lnTo>
                              <a:lnTo>
                                <a:pt x="192161" y="119449"/>
                              </a:lnTo>
                              <a:lnTo>
                                <a:pt x="198994" y="116169"/>
                              </a:lnTo>
                              <a:lnTo>
                                <a:pt x="206375" y="112889"/>
                              </a:lnTo>
                              <a:lnTo>
                                <a:pt x="212114" y="109609"/>
                              </a:lnTo>
                              <a:lnTo>
                                <a:pt x="218129" y="107696"/>
                              </a:lnTo>
                              <a:lnTo>
                                <a:pt x="224689" y="104962"/>
                              </a:lnTo>
                              <a:lnTo>
                                <a:pt x="230703" y="103869"/>
                              </a:lnTo>
                              <a:lnTo>
                                <a:pt x="236717" y="103049"/>
                              </a:lnTo>
                              <a:lnTo>
                                <a:pt x="241636" y="102502"/>
                              </a:lnTo>
                              <a:lnTo>
                                <a:pt x="246284" y="102502"/>
                              </a:lnTo>
                              <a:lnTo>
                                <a:pt x="261863" y="109609"/>
                              </a:lnTo>
                              <a:lnTo>
                                <a:pt x="261863" y="111523"/>
                              </a:lnTo>
                              <a:lnTo>
                                <a:pt x="262411" y="114256"/>
                              </a:lnTo>
                              <a:lnTo>
                                <a:pt x="263231" y="116169"/>
                              </a:lnTo>
                              <a:lnTo>
                                <a:pt x="263231" y="118902"/>
                              </a:lnTo>
                              <a:lnTo>
                                <a:pt x="262411" y="121636"/>
                              </a:lnTo>
                              <a:lnTo>
                                <a:pt x="261043" y="123549"/>
                              </a:lnTo>
                              <a:lnTo>
                                <a:pt x="258857" y="126009"/>
                              </a:lnTo>
                              <a:lnTo>
                                <a:pt x="256671" y="128743"/>
                              </a:lnTo>
                              <a:lnTo>
                                <a:pt x="254210" y="130656"/>
                              </a:lnTo>
                              <a:lnTo>
                                <a:pt x="251476" y="133389"/>
                              </a:lnTo>
                              <a:lnTo>
                                <a:pt x="248470" y="135303"/>
                              </a:lnTo>
                              <a:lnTo>
                                <a:pt x="245464" y="137216"/>
                              </a:lnTo>
                              <a:lnTo>
                                <a:pt x="243276" y="139403"/>
                              </a:lnTo>
                              <a:lnTo>
                                <a:pt x="240269" y="141316"/>
                              </a:lnTo>
                              <a:lnTo>
                                <a:pt x="237263" y="142683"/>
                              </a:lnTo>
                              <a:lnTo>
                                <a:pt x="234256" y="143230"/>
                              </a:lnTo>
                              <a:lnTo>
                                <a:pt x="232069" y="144596"/>
                              </a:lnTo>
                              <a:lnTo>
                                <a:pt x="228517" y="145963"/>
                              </a:lnTo>
                              <a:lnTo>
                                <a:pt x="226329" y="147057"/>
                              </a:lnTo>
                              <a:lnTo>
                                <a:pt x="224689" y="1478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264709pt;margin-top:37.614815pt;width:20.75pt;height:11.65pt;mso-position-horizontal-relative:page;mso-position-vertical-relative:paragraph;z-index:16490496" id="docshape1513" coordorigin="10265,752" coordsize="415,233" path="m10265,949l10269,948,10272,948,10277,947,10281,946,10287,944,10295,942,10304,939,10312,935,10319,931,10326,926,10333,922,10341,917,10349,912,10356,906,10364,900,10371,894,10377,888,10383,881,10388,876,10392,870,10397,865,10401,859,10405,851,10408,844,10411,836,10413,828,10416,819,10419,810,10421,802,10422,792,10424,785,10425,777,10426,771,10427,766,10427,760,10427,757,10426,754,10426,753,10425,752,10424,753,10421,755,10419,758,10416,763,10413,767,10412,771,10409,776,10407,782,10405,789,10404,797,10401,807,10399,817,10397,828,10396,837,10393,848,10390,859,10388,870,10385,881,10383,893,10379,904,10377,915,10376,923,10375,932,10373,940,10373,947,10373,953,10376,958,10377,962,10379,966,10380,968,10384,972,10388,973,10391,974,10396,974,10400,973,10406,972,10412,968,10418,965,10424,961,10428,956,10434,951,10439,945,10444,939,10448,932,10453,926,10456,919,10461,912,10463,906,10467,900,10468,895,10470,890,10471,886,10471,883,10472,879,10471,881,10470,884,10469,887,10468,890,10468,894,10467,898,10467,902,10467,906,10467,911,10467,915,10468,920,10468,924,10468,928,10469,934,10469,939,10470,944,10470,948,10471,953,10472,957,10474,962,10475,966,10476,970,10478,974,10479,977,10482,979,10483,980,10487,980,10489,980,10492,979,10496,977,10499,976,10504,974,10507,972,10513,968,10519,965,10526,961,10533,958,10540,954,10548,950,10556,946,10568,940,10579,935,10590,930,10599,925,10609,922,10619,918,10629,916,10638,915,10646,914,10653,914,10678,925,10678,928,10679,932,10680,935,10680,940,10679,944,10676,947,10673,951,10670,955,10666,958,10661,962,10657,965,10652,968,10648,972,10644,975,10639,977,10634,978,10631,980,10625,982,10622,984,10619,98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1008" behindDoc="0" locked="0" layoutInCell="1" allowOverlap="1" wp14:anchorId="43D05372" wp14:editId="2A1E13B5">
                <wp:simplePos x="0" y="0"/>
                <wp:positionH relativeFrom="page">
                  <wp:posOffset>6891030</wp:posOffset>
                </wp:positionH>
                <wp:positionV relativeFrom="paragraph">
                  <wp:posOffset>492742</wp:posOffset>
                </wp:positionV>
                <wp:extent cx="88265" cy="136525"/>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36525"/>
                        </a:xfrm>
                        <a:custGeom>
                          <a:avLst/>
                          <a:gdLst/>
                          <a:ahLst/>
                          <a:cxnLst/>
                          <a:rect l="l" t="t" r="r" b="b"/>
                          <a:pathLst>
                            <a:path w="88265" h="136525">
                              <a:moveTo>
                                <a:pt x="0" y="136123"/>
                              </a:moveTo>
                              <a:lnTo>
                                <a:pt x="1640" y="134756"/>
                              </a:lnTo>
                              <a:lnTo>
                                <a:pt x="3006" y="133389"/>
                              </a:lnTo>
                              <a:lnTo>
                                <a:pt x="5194" y="132023"/>
                              </a:lnTo>
                              <a:lnTo>
                                <a:pt x="7380" y="130929"/>
                              </a:lnTo>
                              <a:lnTo>
                                <a:pt x="10387" y="129563"/>
                              </a:lnTo>
                              <a:lnTo>
                                <a:pt x="14214" y="128196"/>
                              </a:lnTo>
                              <a:lnTo>
                                <a:pt x="17767" y="126282"/>
                              </a:lnTo>
                              <a:lnTo>
                                <a:pt x="20774" y="124369"/>
                              </a:lnTo>
                              <a:lnTo>
                                <a:pt x="23781" y="122182"/>
                              </a:lnTo>
                              <a:lnTo>
                                <a:pt x="27608" y="120269"/>
                              </a:lnTo>
                              <a:lnTo>
                                <a:pt x="49749" y="92115"/>
                              </a:lnTo>
                              <a:lnTo>
                                <a:pt x="52756" y="86648"/>
                              </a:lnTo>
                              <a:lnTo>
                                <a:pt x="54943" y="80088"/>
                              </a:lnTo>
                              <a:lnTo>
                                <a:pt x="56309" y="73528"/>
                              </a:lnTo>
                              <a:lnTo>
                                <a:pt x="58496" y="66968"/>
                              </a:lnTo>
                              <a:lnTo>
                                <a:pt x="60136" y="60407"/>
                              </a:lnTo>
                              <a:lnTo>
                                <a:pt x="62323" y="52481"/>
                              </a:lnTo>
                              <a:lnTo>
                                <a:pt x="63689" y="45374"/>
                              </a:lnTo>
                              <a:lnTo>
                                <a:pt x="65876" y="37447"/>
                              </a:lnTo>
                              <a:lnTo>
                                <a:pt x="68063" y="30340"/>
                              </a:lnTo>
                              <a:lnTo>
                                <a:pt x="69703" y="23507"/>
                              </a:lnTo>
                              <a:lnTo>
                                <a:pt x="71070" y="17767"/>
                              </a:lnTo>
                              <a:lnTo>
                                <a:pt x="72710" y="12574"/>
                              </a:lnTo>
                              <a:lnTo>
                                <a:pt x="74077" y="8473"/>
                              </a:lnTo>
                              <a:lnTo>
                                <a:pt x="74896" y="5193"/>
                              </a:lnTo>
                              <a:lnTo>
                                <a:pt x="75443" y="2733"/>
                              </a:lnTo>
                              <a:lnTo>
                                <a:pt x="76263" y="1366"/>
                              </a:lnTo>
                              <a:lnTo>
                                <a:pt x="77083" y="0"/>
                              </a:lnTo>
                              <a:lnTo>
                                <a:pt x="76263" y="1913"/>
                              </a:lnTo>
                              <a:lnTo>
                                <a:pt x="76263" y="4646"/>
                              </a:lnTo>
                              <a:lnTo>
                                <a:pt x="75443" y="7926"/>
                              </a:lnTo>
                              <a:lnTo>
                                <a:pt x="74077" y="11207"/>
                              </a:lnTo>
                              <a:lnTo>
                                <a:pt x="73256" y="15853"/>
                              </a:lnTo>
                              <a:lnTo>
                                <a:pt x="71890" y="21047"/>
                              </a:lnTo>
                              <a:lnTo>
                                <a:pt x="70523" y="27060"/>
                              </a:lnTo>
                              <a:lnTo>
                                <a:pt x="68883" y="31433"/>
                              </a:lnTo>
                              <a:lnTo>
                                <a:pt x="67516" y="37994"/>
                              </a:lnTo>
                              <a:lnTo>
                                <a:pt x="65876" y="44554"/>
                              </a:lnTo>
                              <a:lnTo>
                                <a:pt x="64510" y="51387"/>
                              </a:lnTo>
                              <a:lnTo>
                                <a:pt x="62870" y="57948"/>
                              </a:lnTo>
                              <a:lnTo>
                                <a:pt x="62323" y="62321"/>
                              </a:lnTo>
                              <a:lnTo>
                                <a:pt x="61503" y="68334"/>
                              </a:lnTo>
                              <a:lnTo>
                                <a:pt x="61503" y="74348"/>
                              </a:lnTo>
                              <a:lnTo>
                                <a:pt x="60683" y="80088"/>
                              </a:lnTo>
                              <a:lnTo>
                                <a:pt x="60683" y="85554"/>
                              </a:lnTo>
                              <a:lnTo>
                                <a:pt x="60683" y="90749"/>
                              </a:lnTo>
                              <a:lnTo>
                                <a:pt x="60683" y="95395"/>
                              </a:lnTo>
                              <a:lnTo>
                                <a:pt x="62323" y="100042"/>
                              </a:lnTo>
                              <a:lnTo>
                                <a:pt x="72710" y="117535"/>
                              </a:lnTo>
                              <a:lnTo>
                                <a:pt x="75443" y="118902"/>
                              </a:lnTo>
                              <a:lnTo>
                                <a:pt x="79270" y="118902"/>
                              </a:lnTo>
                              <a:lnTo>
                                <a:pt x="83643" y="118355"/>
                              </a:lnTo>
                              <a:lnTo>
                                <a:pt x="88017" y="1169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60083pt;margin-top:38.798592pt;width:6.95pt;height:10.75pt;mso-position-horizontal-relative:page;mso-position-vertical-relative:paragraph;z-index:16491008" id="docshape1514" coordorigin="10852,776" coordsize="139,215" path="m10852,990l10855,988,10857,986,10860,984,10864,982,10868,980,10874,978,10880,975,10885,972,10889,968,10895,965,10930,921,10935,912,10939,902,10941,892,10944,881,10947,871,10950,859,10952,847,10956,835,10959,824,10962,813,10964,804,10967,796,10969,789,10970,784,10971,780,10972,778,10973,776,10972,779,10972,783,10971,788,10969,794,10967,801,10965,809,10963,819,10960,825,10958,836,10956,846,10954,857,10951,867,10950,874,10949,884,10949,893,10948,902,10948,911,10948,919,10948,926,10950,934,10967,961,10971,963,10977,963,10984,962,10991,96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1520" behindDoc="0" locked="0" layoutInCell="1" allowOverlap="1" wp14:anchorId="5EE6D1AE" wp14:editId="5806F2A0">
                <wp:simplePos x="0" y="0"/>
                <wp:positionH relativeFrom="page">
                  <wp:posOffset>6910985</wp:posOffset>
                </wp:positionH>
                <wp:positionV relativeFrom="paragraph">
                  <wp:posOffset>540029</wp:posOffset>
                </wp:positionV>
                <wp:extent cx="98425" cy="5715"/>
                <wp:effectExtent l="0" t="0" r="0" b="0"/>
                <wp:wrapNone/>
                <wp:docPr id="1525" name="Graphic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5715"/>
                        </a:xfrm>
                        <a:custGeom>
                          <a:avLst/>
                          <a:gdLst/>
                          <a:ahLst/>
                          <a:cxnLst/>
                          <a:rect l="l" t="t" r="r" b="b"/>
                          <a:pathLst>
                            <a:path w="98425" h="5715">
                              <a:moveTo>
                                <a:pt x="0" y="546"/>
                              </a:moveTo>
                              <a:lnTo>
                                <a:pt x="1640" y="546"/>
                              </a:lnTo>
                              <a:lnTo>
                                <a:pt x="3826" y="546"/>
                              </a:lnTo>
                              <a:lnTo>
                                <a:pt x="6833" y="0"/>
                              </a:lnTo>
                              <a:lnTo>
                                <a:pt x="10386" y="546"/>
                              </a:lnTo>
                              <a:lnTo>
                                <a:pt x="15581" y="1366"/>
                              </a:lnTo>
                              <a:lnTo>
                                <a:pt x="22414" y="1913"/>
                              </a:lnTo>
                              <a:lnTo>
                                <a:pt x="30341" y="1913"/>
                              </a:lnTo>
                              <a:lnTo>
                                <a:pt x="38541" y="1913"/>
                              </a:lnTo>
                              <a:lnTo>
                                <a:pt x="47562" y="2733"/>
                              </a:lnTo>
                              <a:lnTo>
                                <a:pt x="58495" y="4100"/>
                              </a:lnTo>
                              <a:lnTo>
                                <a:pt x="68883" y="5193"/>
                              </a:lnTo>
                              <a:lnTo>
                                <a:pt x="77902" y="5193"/>
                              </a:lnTo>
                              <a:lnTo>
                                <a:pt x="85283" y="5193"/>
                              </a:lnTo>
                              <a:lnTo>
                                <a:pt x="92664" y="5193"/>
                              </a:lnTo>
                              <a:lnTo>
                                <a:pt x="98404" y="51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172058pt;margin-top:42.522041pt;width:7.75pt;height:.45pt;mso-position-horizontal-relative:page;mso-position-vertical-relative:paragraph;z-index:16491520" id="docshape1515" coordorigin="10883,850" coordsize="155,9" path="m10883,851l10886,851,10889,851,10894,850,10900,851,10908,853,10919,853,10931,853,10944,853,10958,855,10976,857,10992,859,11006,859,11018,859,11029,859,11038,85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2032" behindDoc="0" locked="0" layoutInCell="1" allowOverlap="1" wp14:anchorId="1D96CBFA" wp14:editId="3D1C0638">
                <wp:simplePos x="0" y="0"/>
                <wp:positionH relativeFrom="page">
                  <wp:posOffset>7055311</wp:posOffset>
                </wp:positionH>
                <wp:positionV relativeFrom="paragraph">
                  <wp:posOffset>555063</wp:posOffset>
                </wp:positionV>
                <wp:extent cx="24765" cy="74930"/>
                <wp:effectExtent l="0" t="0" r="0" b="0"/>
                <wp:wrapNone/>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74930"/>
                        </a:xfrm>
                        <a:custGeom>
                          <a:avLst/>
                          <a:gdLst/>
                          <a:ahLst/>
                          <a:cxnLst/>
                          <a:rect l="l" t="t" r="r" b="b"/>
                          <a:pathLst>
                            <a:path w="24765" h="74930">
                              <a:moveTo>
                                <a:pt x="0" y="37720"/>
                              </a:moveTo>
                              <a:lnTo>
                                <a:pt x="0" y="36353"/>
                              </a:lnTo>
                              <a:lnTo>
                                <a:pt x="0" y="34987"/>
                              </a:lnTo>
                              <a:lnTo>
                                <a:pt x="0" y="33073"/>
                              </a:lnTo>
                              <a:lnTo>
                                <a:pt x="1639" y="30887"/>
                              </a:lnTo>
                              <a:lnTo>
                                <a:pt x="2186" y="28427"/>
                              </a:lnTo>
                              <a:lnTo>
                                <a:pt x="3006" y="26513"/>
                              </a:lnTo>
                              <a:lnTo>
                                <a:pt x="4372" y="23780"/>
                              </a:lnTo>
                              <a:lnTo>
                                <a:pt x="5192" y="21867"/>
                              </a:lnTo>
                              <a:lnTo>
                                <a:pt x="6012" y="19133"/>
                              </a:lnTo>
                              <a:lnTo>
                                <a:pt x="6832" y="17220"/>
                              </a:lnTo>
                              <a:lnTo>
                                <a:pt x="7380" y="14487"/>
                              </a:lnTo>
                              <a:lnTo>
                                <a:pt x="9019" y="12573"/>
                              </a:lnTo>
                              <a:lnTo>
                                <a:pt x="9566" y="10660"/>
                              </a:lnTo>
                              <a:lnTo>
                                <a:pt x="11207" y="8747"/>
                              </a:lnTo>
                              <a:lnTo>
                                <a:pt x="11752" y="6560"/>
                              </a:lnTo>
                              <a:lnTo>
                                <a:pt x="13393" y="5467"/>
                              </a:lnTo>
                              <a:lnTo>
                                <a:pt x="14759" y="3280"/>
                              </a:lnTo>
                              <a:lnTo>
                                <a:pt x="15579" y="2186"/>
                              </a:lnTo>
                              <a:lnTo>
                                <a:pt x="16399" y="820"/>
                              </a:lnTo>
                              <a:lnTo>
                                <a:pt x="16947" y="0"/>
                              </a:lnTo>
                              <a:lnTo>
                                <a:pt x="18587" y="1366"/>
                              </a:lnTo>
                              <a:lnTo>
                                <a:pt x="19953" y="2733"/>
                              </a:lnTo>
                              <a:lnTo>
                                <a:pt x="21594" y="4647"/>
                              </a:lnTo>
                              <a:lnTo>
                                <a:pt x="22139" y="6560"/>
                              </a:lnTo>
                              <a:lnTo>
                                <a:pt x="23779" y="7927"/>
                              </a:lnTo>
                              <a:lnTo>
                                <a:pt x="24326" y="11207"/>
                              </a:lnTo>
                              <a:lnTo>
                                <a:pt x="24326" y="14487"/>
                              </a:lnTo>
                              <a:lnTo>
                                <a:pt x="24326" y="17767"/>
                              </a:lnTo>
                              <a:lnTo>
                                <a:pt x="24326" y="21867"/>
                              </a:lnTo>
                              <a:lnTo>
                                <a:pt x="24326" y="25693"/>
                              </a:lnTo>
                              <a:lnTo>
                                <a:pt x="23779" y="29793"/>
                              </a:lnTo>
                              <a:lnTo>
                                <a:pt x="22959" y="34167"/>
                              </a:lnTo>
                              <a:lnTo>
                                <a:pt x="22139" y="38267"/>
                              </a:lnTo>
                              <a:lnTo>
                                <a:pt x="21594" y="42093"/>
                              </a:lnTo>
                              <a:lnTo>
                                <a:pt x="19953" y="45374"/>
                              </a:lnTo>
                              <a:lnTo>
                                <a:pt x="18587" y="50021"/>
                              </a:lnTo>
                              <a:lnTo>
                                <a:pt x="17767" y="54121"/>
                              </a:lnTo>
                              <a:lnTo>
                                <a:pt x="16947" y="57948"/>
                              </a:lnTo>
                              <a:lnTo>
                                <a:pt x="16399" y="61228"/>
                              </a:lnTo>
                              <a:lnTo>
                                <a:pt x="16399" y="65328"/>
                              </a:lnTo>
                              <a:lnTo>
                                <a:pt x="15579" y="69154"/>
                              </a:lnTo>
                              <a:lnTo>
                                <a:pt x="16399" y="71888"/>
                              </a:lnTo>
                              <a:lnTo>
                                <a:pt x="16947" y="7434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536377pt;margin-top:43.705788pt;width:1.95pt;height:5.9pt;mso-position-horizontal-relative:page;mso-position-vertical-relative:paragraph;z-index:16492032" id="docshape1516" coordorigin="11111,874" coordsize="39,118" path="m11111,934l11111,931,11111,929,11111,926,11113,923,11114,919,11115,916,11118,912,11119,909,11120,904,11121,901,11122,897,11125,894,11126,891,11128,888,11129,884,11132,883,11134,879,11135,878,11137,875,11137,874,11140,876,11142,878,11145,881,11146,884,11148,887,11149,892,11149,897,11149,902,11149,909,11149,915,11148,921,11147,928,11146,934,11145,940,11142,946,11140,953,11139,959,11137,965,11137,971,11137,977,11135,983,11137,987,11137,99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92544" behindDoc="0" locked="0" layoutInCell="1" allowOverlap="1" wp14:anchorId="7727685C" wp14:editId="3DDB7F58">
                <wp:simplePos x="0" y="0"/>
                <wp:positionH relativeFrom="page">
                  <wp:posOffset>7122007</wp:posOffset>
                </wp:positionH>
                <wp:positionV relativeFrom="paragraph">
                  <wp:posOffset>546589</wp:posOffset>
                </wp:positionV>
                <wp:extent cx="16510" cy="108585"/>
                <wp:effectExtent l="0" t="0" r="0" b="0"/>
                <wp:wrapNone/>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08585"/>
                        </a:xfrm>
                        <a:custGeom>
                          <a:avLst/>
                          <a:gdLst/>
                          <a:ahLst/>
                          <a:cxnLst/>
                          <a:rect l="l" t="t" r="r" b="b"/>
                          <a:pathLst>
                            <a:path w="16510" h="108585">
                              <a:moveTo>
                                <a:pt x="16127" y="0"/>
                              </a:moveTo>
                              <a:lnTo>
                                <a:pt x="16127" y="1913"/>
                              </a:lnTo>
                              <a:lnTo>
                                <a:pt x="16127" y="19680"/>
                              </a:lnTo>
                              <a:lnTo>
                                <a:pt x="15581" y="24327"/>
                              </a:lnTo>
                              <a:lnTo>
                                <a:pt x="15581" y="29520"/>
                              </a:lnTo>
                              <a:lnTo>
                                <a:pt x="14761" y="34987"/>
                              </a:lnTo>
                              <a:lnTo>
                                <a:pt x="13941" y="40181"/>
                              </a:lnTo>
                              <a:lnTo>
                                <a:pt x="13120" y="45374"/>
                              </a:lnTo>
                              <a:lnTo>
                                <a:pt x="12574" y="50567"/>
                              </a:lnTo>
                              <a:lnTo>
                                <a:pt x="11754" y="56581"/>
                              </a:lnTo>
                              <a:lnTo>
                                <a:pt x="10387" y="61774"/>
                              </a:lnTo>
                              <a:lnTo>
                                <a:pt x="9567" y="66968"/>
                              </a:lnTo>
                              <a:lnTo>
                                <a:pt x="7927" y="72981"/>
                              </a:lnTo>
                              <a:lnTo>
                                <a:pt x="7380" y="78175"/>
                              </a:lnTo>
                              <a:lnTo>
                                <a:pt x="5740" y="84188"/>
                              </a:lnTo>
                              <a:lnTo>
                                <a:pt x="5193" y="88835"/>
                              </a:lnTo>
                              <a:lnTo>
                                <a:pt x="3554" y="92662"/>
                              </a:lnTo>
                              <a:lnTo>
                                <a:pt x="3007" y="95942"/>
                              </a:lnTo>
                              <a:lnTo>
                                <a:pt x="547" y="103322"/>
                              </a:lnTo>
                              <a:lnTo>
                                <a:pt x="0" y="1079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787964pt;margin-top:43.038582pt;width:1.3pt;height:8.550pt;mso-position-horizontal-relative:page;mso-position-vertical-relative:paragraph;z-index:16492544" id="docshape1517" coordorigin="11216,861" coordsize="26,171" path="m11241,861l11241,864,11241,892,11240,899,11240,907,11239,916,11238,924,11236,932,11236,940,11234,950,11232,958,11231,966,11228,976,11227,984,11225,993,11224,1001,11221,1007,11220,1012,11217,1023,11216,103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3056" behindDoc="0" locked="0" layoutInCell="1" allowOverlap="1" wp14:anchorId="28B1186E" wp14:editId="2D02F60D">
                <wp:simplePos x="0" y="0"/>
                <wp:positionH relativeFrom="page">
                  <wp:posOffset>7178863</wp:posOffset>
                </wp:positionH>
                <wp:positionV relativeFrom="paragraph">
                  <wp:posOffset>578296</wp:posOffset>
                </wp:positionV>
                <wp:extent cx="125095" cy="80645"/>
                <wp:effectExtent l="0" t="0" r="0" b="0"/>
                <wp:wrapNone/>
                <wp:docPr id="1528" name="Graphic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80645"/>
                        </a:xfrm>
                        <a:custGeom>
                          <a:avLst/>
                          <a:gdLst/>
                          <a:ahLst/>
                          <a:cxnLst/>
                          <a:rect l="l" t="t" r="r" b="b"/>
                          <a:pathLst>
                            <a:path w="125095" h="80645">
                              <a:moveTo>
                                <a:pt x="0" y="15033"/>
                              </a:moveTo>
                              <a:lnTo>
                                <a:pt x="1640" y="14487"/>
                              </a:lnTo>
                              <a:lnTo>
                                <a:pt x="3826" y="13667"/>
                              </a:lnTo>
                              <a:lnTo>
                                <a:pt x="6560" y="12300"/>
                              </a:lnTo>
                              <a:lnTo>
                                <a:pt x="9020" y="11754"/>
                              </a:lnTo>
                              <a:lnTo>
                                <a:pt x="11207" y="10934"/>
                              </a:lnTo>
                              <a:lnTo>
                                <a:pt x="14213" y="9840"/>
                              </a:lnTo>
                              <a:lnTo>
                                <a:pt x="16947" y="9020"/>
                              </a:lnTo>
                              <a:lnTo>
                                <a:pt x="19134" y="8474"/>
                              </a:lnTo>
                              <a:lnTo>
                                <a:pt x="23780" y="7107"/>
                              </a:lnTo>
                              <a:lnTo>
                                <a:pt x="27334" y="5740"/>
                              </a:lnTo>
                              <a:lnTo>
                                <a:pt x="31161" y="4374"/>
                              </a:lnTo>
                              <a:lnTo>
                                <a:pt x="34714" y="3280"/>
                              </a:lnTo>
                              <a:lnTo>
                                <a:pt x="38541" y="2460"/>
                              </a:lnTo>
                              <a:lnTo>
                                <a:pt x="42095" y="1094"/>
                              </a:lnTo>
                              <a:lnTo>
                                <a:pt x="45921" y="1094"/>
                              </a:lnTo>
                              <a:lnTo>
                                <a:pt x="48928" y="547"/>
                              </a:lnTo>
                              <a:lnTo>
                                <a:pt x="51934" y="547"/>
                              </a:lnTo>
                              <a:lnTo>
                                <a:pt x="54668" y="0"/>
                              </a:lnTo>
                              <a:lnTo>
                                <a:pt x="56855" y="0"/>
                              </a:lnTo>
                              <a:lnTo>
                                <a:pt x="59316" y="0"/>
                              </a:lnTo>
                              <a:lnTo>
                                <a:pt x="61502" y="547"/>
                              </a:lnTo>
                              <a:lnTo>
                                <a:pt x="62048" y="1094"/>
                              </a:lnTo>
                              <a:lnTo>
                                <a:pt x="63689" y="3280"/>
                              </a:lnTo>
                              <a:lnTo>
                                <a:pt x="63689" y="5194"/>
                              </a:lnTo>
                              <a:lnTo>
                                <a:pt x="63689" y="7654"/>
                              </a:lnTo>
                              <a:lnTo>
                                <a:pt x="62869" y="9840"/>
                              </a:lnTo>
                              <a:lnTo>
                                <a:pt x="62048" y="13120"/>
                              </a:lnTo>
                              <a:lnTo>
                                <a:pt x="61502" y="15580"/>
                              </a:lnTo>
                              <a:lnTo>
                                <a:pt x="59316" y="18860"/>
                              </a:lnTo>
                              <a:lnTo>
                                <a:pt x="56855" y="22140"/>
                              </a:lnTo>
                              <a:lnTo>
                                <a:pt x="54668" y="26241"/>
                              </a:lnTo>
                              <a:lnTo>
                                <a:pt x="51934" y="30067"/>
                              </a:lnTo>
                              <a:lnTo>
                                <a:pt x="48928" y="34168"/>
                              </a:lnTo>
                              <a:lnTo>
                                <a:pt x="44281" y="38814"/>
                              </a:lnTo>
                              <a:lnTo>
                                <a:pt x="40727" y="43188"/>
                              </a:lnTo>
                              <a:lnTo>
                                <a:pt x="36901" y="47288"/>
                              </a:lnTo>
                              <a:lnTo>
                                <a:pt x="33347" y="50568"/>
                              </a:lnTo>
                              <a:lnTo>
                                <a:pt x="29521" y="53848"/>
                              </a:lnTo>
                              <a:lnTo>
                                <a:pt x="25147" y="57128"/>
                              </a:lnTo>
                              <a:lnTo>
                                <a:pt x="21594" y="60955"/>
                              </a:lnTo>
                              <a:lnTo>
                                <a:pt x="18588" y="64235"/>
                              </a:lnTo>
                              <a:lnTo>
                                <a:pt x="15580" y="66968"/>
                              </a:lnTo>
                              <a:lnTo>
                                <a:pt x="12573" y="69701"/>
                              </a:lnTo>
                              <a:lnTo>
                                <a:pt x="10387" y="71615"/>
                              </a:lnTo>
                              <a:lnTo>
                                <a:pt x="8200" y="74075"/>
                              </a:lnTo>
                              <a:lnTo>
                                <a:pt x="6560" y="76809"/>
                              </a:lnTo>
                              <a:lnTo>
                                <a:pt x="6013" y="78722"/>
                              </a:lnTo>
                              <a:lnTo>
                                <a:pt x="8200" y="80088"/>
                              </a:lnTo>
                              <a:lnTo>
                                <a:pt x="11207" y="80635"/>
                              </a:lnTo>
                              <a:lnTo>
                                <a:pt x="15580" y="80635"/>
                              </a:lnTo>
                              <a:lnTo>
                                <a:pt x="20774" y="80635"/>
                              </a:lnTo>
                              <a:lnTo>
                                <a:pt x="26787" y="80635"/>
                              </a:lnTo>
                              <a:lnTo>
                                <a:pt x="33347" y="80088"/>
                              </a:lnTo>
                              <a:lnTo>
                                <a:pt x="40727" y="79542"/>
                              </a:lnTo>
                              <a:lnTo>
                                <a:pt x="49475" y="78722"/>
                              </a:lnTo>
                              <a:lnTo>
                                <a:pt x="58495" y="77355"/>
                              </a:lnTo>
                              <a:lnTo>
                                <a:pt x="66695" y="76262"/>
                              </a:lnTo>
                              <a:lnTo>
                                <a:pt x="74076" y="74895"/>
                              </a:lnTo>
                              <a:lnTo>
                                <a:pt x="82823" y="73529"/>
                              </a:lnTo>
                              <a:lnTo>
                                <a:pt x="107970" y="67515"/>
                              </a:lnTo>
                              <a:lnTo>
                                <a:pt x="124917" y="636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264832pt;margin-top:45.535194pt;width:9.85pt;height:6.35pt;mso-position-horizontal-relative:page;mso-position-vertical-relative:paragraph;z-index:16493056" id="docshape1518" coordorigin="11305,911" coordsize="197,127" path="m11305,934l11308,934,11311,932,11316,930,11320,929,11323,928,11328,926,11332,925,11335,924,11343,922,11348,920,11354,918,11360,916,11366,915,11372,912,11378,912,11382,912,11387,912,11391,911,11395,911,11399,911,11402,912,11403,912,11406,916,11406,919,11406,923,11404,926,11403,931,11402,935,11399,940,11395,946,11391,952,11387,958,11382,965,11375,972,11369,979,11363,985,11358,990,11352,996,11345,1001,11339,1007,11335,1012,11330,1016,11325,1020,11322,1023,11318,1027,11316,1032,11315,1035,11318,1037,11323,1038,11330,1038,11338,1038,11347,1038,11358,1037,11369,1036,11383,1035,11397,1033,11410,1031,11422,1029,11436,1026,11475,1017,11502,10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3568" behindDoc="0" locked="0" layoutInCell="1" allowOverlap="1" wp14:anchorId="65A60C24" wp14:editId="2E2C9C7E">
                <wp:simplePos x="0" y="0"/>
                <wp:positionH relativeFrom="page">
                  <wp:posOffset>6259330</wp:posOffset>
                </wp:positionH>
                <wp:positionV relativeFrom="paragraph">
                  <wp:posOffset>761708</wp:posOffset>
                </wp:positionV>
                <wp:extent cx="281940" cy="210820"/>
                <wp:effectExtent l="0" t="0" r="0" b="0"/>
                <wp:wrapNone/>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210820"/>
                        </a:xfrm>
                        <a:custGeom>
                          <a:avLst/>
                          <a:gdLst/>
                          <a:ahLst/>
                          <a:cxnLst/>
                          <a:rect l="l" t="t" r="r" b="b"/>
                          <a:pathLst>
                            <a:path w="281940" h="210820">
                              <a:moveTo>
                                <a:pt x="24600" y="1093"/>
                              </a:moveTo>
                              <a:lnTo>
                                <a:pt x="25967" y="0"/>
                              </a:lnTo>
                              <a:lnTo>
                                <a:pt x="25148" y="2459"/>
                              </a:lnTo>
                              <a:lnTo>
                                <a:pt x="24600" y="4647"/>
                              </a:lnTo>
                              <a:lnTo>
                                <a:pt x="23780" y="7107"/>
                              </a:lnTo>
                              <a:lnTo>
                                <a:pt x="22960" y="10386"/>
                              </a:lnTo>
                              <a:lnTo>
                                <a:pt x="22960" y="13667"/>
                              </a:lnTo>
                              <a:lnTo>
                                <a:pt x="22414" y="17767"/>
                              </a:lnTo>
                              <a:lnTo>
                                <a:pt x="22414" y="22960"/>
                              </a:lnTo>
                              <a:lnTo>
                                <a:pt x="21594" y="29520"/>
                              </a:lnTo>
                              <a:lnTo>
                                <a:pt x="21594" y="36628"/>
                              </a:lnTo>
                              <a:lnTo>
                                <a:pt x="20773" y="43188"/>
                              </a:lnTo>
                              <a:lnTo>
                                <a:pt x="20227" y="51114"/>
                              </a:lnTo>
                              <a:lnTo>
                                <a:pt x="20227" y="60408"/>
                              </a:lnTo>
                              <a:lnTo>
                                <a:pt x="19407" y="70248"/>
                              </a:lnTo>
                              <a:lnTo>
                                <a:pt x="17767" y="80088"/>
                              </a:lnTo>
                              <a:lnTo>
                                <a:pt x="17221" y="90748"/>
                              </a:lnTo>
                              <a:lnTo>
                                <a:pt x="17221" y="101135"/>
                              </a:lnTo>
                              <a:lnTo>
                                <a:pt x="16400" y="112342"/>
                              </a:lnTo>
                              <a:lnTo>
                                <a:pt x="15580" y="122729"/>
                              </a:lnTo>
                              <a:lnTo>
                                <a:pt x="15033" y="133389"/>
                              </a:lnTo>
                              <a:lnTo>
                                <a:pt x="13393" y="143230"/>
                              </a:lnTo>
                              <a:lnTo>
                                <a:pt x="12026" y="153070"/>
                              </a:lnTo>
                              <a:lnTo>
                                <a:pt x="9840" y="162364"/>
                              </a:lnTo>
                              <a:lnTo>
                                <a:pt x="9020" y="171384"/>
                              </a:lnTo>
                              <a:lnTo>
                                <a:pt x="7653" y="179310"/>
                              </a:lnTo>
                              <a:lnTo>
                                <a:pt x="6833" y="186691"/>
                              </a:lnTo>
                              <a:lnTo>
                                <a:pt x="6013" y="192431"/>
                              </a:lnTo>
                              <a:lnTo>
                                <a:pt x="5193" y="197898"/>
                              </a:lnTo>
                              <a:lnTo>
                                <a:pt x="4646" y="203091"/>
                              </a:lnTo>
                              <a:lnTo>
                                <a:pt x="3826" y="206371"/>
                              </a:lnTo>
                              <a:lnTo>
                                <a:pt x="3826" y="208284"/>
                              </a:lnTo>
                              <a:lnTo>
                                <a:pt x="3006" y="210198"/>
                              </a:lnTo>
                              <a:lnTo>
                                <a:pt x="2460" y="208284"/>
                              </a:lnTo>
                              <a:lnTo>
                                <a:pt x="2460" y="206371"/>
                              </a:lnTo>
                              <a:lnTo>
                                <a:pt x="1640" y="203638"/>
                              </a:lnTo>
                              <a:lnTo>
                                <a:pt x="1640" y="199811"/>
                              </a:lnTo>
                              <a:lnTo>
                                <a:pt x="1640" y="195711"/>
                              </a:lnTo>
                              <a:lnTo>
                                <a:pt x="820" y="191884"/>
                              </a:lnTo>
                              <a:lnTo>
                                <a:pt x="0" y="186691"/>
                              </a:lnTo>
                              <a:lnTo>
                                <a:pt x="820" y="180677"/>
                              </a:lnTo>
                              <a:lnTo>
                                <a:pt x="820" y="175484"/>
                              </a:lnTo>
                              <a:lnTo>
                                <a:pt x="0" y="169470"/>
                              </a:lnTo>
                              <a:lnTo>
                                <a:pt x="0" y="163730"/>
                              </a:lnTo>
                              <a:lnTo>
                                <a:pt x="820" y="157717"/>
                              </a:lnTo>
                              <a:lnTo>
                                <a:pt x="1640" y="151157"/>
                              </a:lnTo>
                              <a:lnTo>
                                <a:pt x="1640" y="143776"/>
                              </a:lnTo>
                              <a:lnTo>
                                <a:pt x="3006" y="137216"/>
                              </a:lnTo>
                              <a:lnTo>
                                <a:pt x="5193" y="130656"/>
                              </a:lnTo>
                              <a:lnTo>
                                <a:pt x="8200" y="124916"/>
                              </a:lnTo>
                              <a:lnTo>
                                <a:pt x="10386" y="118903"/>
                              </a:lnTo>
                              <a:lnTo>
                                <a:pt x="41548" y="89929"/>
                              </a:lnTo>
                              <a:lnTo>
                                <a:pt x="47562" y="89382"/>
                              </a:lnTo>
                              <a:lnTo>
                                <a:pt x="53302" y="88562"/>
                              </a:lnTo>
                              <a:lnTo>
                                <a:pt x="59315" y="88562"/>
                              </a:lnTo>
                              <a:lnTo>
                                <a:pt x="63689" y="88562"/>
                              </a:lnTo>
                              <a:lnTo>
                                <a:pt x="69702" y="89382"/>
                              </a:lnTo>
                              <a:lnTo>
                                <a:pt x="75443" y="89929"/>
                              </a:lnTo>
                              <a:lnTo>
                                <a:pt x="82276" y="89929"/>
                              </a:lnTo>
                              <a:lnTo>
                                <a:pt x="88016" y="90748"/>
                              </a:lnTo>
                              <a:lnTo>
                                <a:pt x="95670" y="91295"/>
                              </a:lnTo>
                              <a:lnTo>
                                <a:pt x="102231" y="91842"/>
                              </a:lnTo>
                              <a:lnTo>
                                <a:pt x="108791" y="91842"/>
                              </a:lnTo>
                              <a:lnTo>
                                <a:pt x="114804" y="91842"/>
                              </a:lnTo>
                              <a:lnTo>
                                <a:pt x="119998" y="91842"/>
                              </a:lnTo>
                              <a:lnTo>
                                <a:pt x="125191" y="91295"/>
                              </a:lnTo>
                              <a:lnTo>
                                <a:pt x="130385" y="91295"/>
                              </a:lnTo>
                              <a:lnTo>
                                <a:pt x="134758" y="90748"/>
                              </a:lnTo>
                              <a:lnTo>
                                <a:pt x="137765" y="89929"/>
                              </a:lnTo>
                              <a:lnTo>
                                <a:pt x="140773" y="89929"/>
                              </a:lnTo>
                              <a:lnTo>
                                <a:pt x="143505" y="88562"/>
                              </a:lnTo>
                              <a:lnTo>
                                <a:pt x="145966" y="88015"/>
                              </a:lnTo>
                              <a:lnTo>
                                <a:pt x="147332" y="87468"/>
                              </a:lnTo>
                              <a:lnTo>
                                <a:pt x="148152" y="86102"/>
                              </a:lnTo>
                              <a:lnTo>
                                <a:pt x="148152" y="84188"/>
                              </a:lnTo>
                              <a:lnTo>
                                <a:pt x="148152" y="82002"/>
                              </a:lnTo>
                              <a:lnTo>
                                <a:pt x="148152" y="80088"/>
                              </a:lnTo>
                              <a:lnTo>
                                <a:pt x="148152" y="78722"/>
                              </a:lnTo>
                              <a:lnTo>
                                <a:pt x="147332" y="76808"/>
                              </a:lnTo>
                              <a:lnTo>
                                <a:pt x="147332" y="75442"/>
                              </a:lnTo>
                              <a:lnTo>
                                <a:pt x="145966" y="74075"/>
                              </a:lnTo>
                              <a:lnTo>
                                <a:pt x="145146" y="73528"/>
                              </a:lnTo>
                              <a:lnTo>
                                <a:pt x="144326" y="72161"/>
                              </a:lnTo>
                              <a:lnTo>
                                <a:pt x="142959" y="70794"/>
                              </a:lnTo>
                              <a:lnTo>
                                <a:pt x="142139" y="69701"/>
                              </a:lnTo>
                              <a:lnTo>
                                <a:pt x="140773" y="68881"/>
                              </a:lnTo>
                              <a:lnTo>
                                <a:pt x="139132" y="69701"/>
                              </a:lnTo>
                              <a:lnTo>
                                <a:pt x="137765" y="69701"/>
                              </a:lnTo>
                              <a:lnTo>
                                <a:pt x="135578" y="69701"/>
                              </a:lnTo>
                              <a:lnTo>
                                <a:pt x="134758" y="69701"/>
                              </a:lnTo>
                              <a:lnTo>
                                <a:pt x="132572" y="70248"/>
                              </a:lnTo>
                              <a:lnTo>
                                <a:pt x="130385" y="70794"/>
                              </a:lnTo>
                              <a:lnTo>
                                <a:pt x="128745" y="72161"/>
                              </a:lnTo>
                              <a:lnTo>
                                <a:pt x="127378" y="73528"/>
                              </a:lnTo>
                              <a:lnTo>
                                <a:pt x="125191" y="75442"/>
                              </a:lnTo>
                              <a:lnTo>
                                <a:pt x="123005" y="76808"/>
                              </a:lnTo>
                              <a:lnTo>
                                <a:pt x="120818" y="78722"/>
                              </a:lnTo>
                              <a:lnTo>
                                <a:pt x="119178" y="80088"/>
                              </a:lnTo>
                              <a:lnTo>
                                <a:pt x="117811" y="82822"/>
                              </a:lnTo>
                              <a:lnTo>
                                <a:pt x="115624" y="85282"/>
                              </a:lnTo>
                              <a:lnTo>
                                <a:pt x="114804" y="88015"/>
                              </a:lnTo>
                              <a:lnTo>
                                <a:pt x="113164" y="89929"/>
                              </a:lnTo>
                              <a:lnTo>
                                <a:pt x="110978" y="92662"/>
                              </a:lnTo>
                              <a:lnTo>
                                <a:pt x="109611" y="95122"/>
                              </a:lnTo>
                              <a:lnTo>
                                <a:pt x="108244" y="98402"/>
                              </a:lnTo>
                              <a:lnTo>
                                <a:pt x="106604" y="101135"/>
                              </a:lnTo>
                              <a:lnTo>
                                <a:pt x="105784" y="103869"/>
                              </a:lnTo>
                              <a:lnTo>
                                <a:pt x="105238" y="106329"/>
                              </a:lnTo>
                              <a:lnTo>
                                <a:pt x="104418" y="108516"/>
                              </a:lnTo>
                              <a:lnTo>
                                <a:pt x="104418" y="110429"/>
                              </a:lnTo>
                              <a:lnTo>
                                <a:pt x="105784" y="111796"/>
                              </a:lnTo>
                              <a:lnTo>
                                <a:pt x="107424" y="112342"/>
                              </a:lnTo>
                              <a:lnTo>
                                <a:pt x="109611" y="112889"/>
                              </a:lnTo>
                              <a:lnTo>
                                <a:pt x="110978" y="113709"/>
                              </a:lnTo>
                              <a:lnTo>
                                <a:pt x="112618" y="112889"/>
                              </a:lnTo>
                              <a:lnTo>
                                <a:pt x="114804" y="112342"/>
                              </a:lnTo>
                              <a:lnTo>
                                <a:pt x="116171" y="110975"/>
                              </a:lnTo>
                              <a:lnTo>
                                <a:pt x="117811" y="110429"/>
                              </a:lnTo>
                              <a:lnTo>
                                <a:pt x="119178" y="108516"/>
                              </a:lnTo>
                              <a:lnTo>
                                <a:pt x="120818" y="106329"/>
                              </a:lnTo>
                              <a:lnTo>
                                <a:pt x="123005" y="103869"/>
                              </a:lnTo>
                              <a:lnTo>
                                <a:pt x="123551" y="101135"/>
                              </a:lnTo>
                              <a:lnTo>
                                <a:pt x="128745" y="88562"/>
                              </a:lnTo>
                              <a:lnTo>
                                <a:pt x="128745" y="86102"/>
                              </a:lnTo>
                              <a:lnTo>
                                <a:pt x="129565" y="83368"/>
                              </a:lnTo>
                              <a:lnTo>
                                <a:pt x="130385" y="80908"/>
                              </a:lnTo>
                              <a:lnTo>
                                <a:pt x="130932" y="78722"/>
                              </a:lnTo>
                              <a:lnTo>
                                <a:pt x="130932" y="76808"/>
                              </a:lnTo>
                              <a:lnTo>
                                <a:pt x="131752" y="75442"/>
                              </a:lnTo>
                              <a:lnTo>
                                <a:pt x="133392" y="73528"/>
                              </a:lnTo>
                              <a:lnTo>
                                <a:pt x="133939" y="71615"/>
                              </a:lnTo>
                              <a:lnTo>
                                <a:pt x="134758" y="70248"/>
                              </a:lnTo>
                              <a:lnTo>
                                <a:pt x="136125" y="68881"/>
                              </a:lnTo>
                              <a:lnTo>
                                <a:pt x="137765" y="67515"/>
                              </a:lnTo>
                              <a:lnTo>
                                <a:pt x="139132" y="66421"/>
                              </a:lnTo>
                              <a:lnTo>
                                <a:pt x="140773" y="66421"/>
                              </a:lnTo>
                              <a:lnTo>
                                <a:pt x="142139" y="67515"/>
                              </a:lnTo>
                              <a:lnTo>
                                <a:pt x="143505" y="68881"/>
                              </a:lnTo>
                              <a:lnTo>
                                <a:pt x="145966" y="70248"/>
                              </a:lnTo>
                              <a:lnTo>
                                <a:pt x="148152" y="72161"/>
                              </a:lnTo>
                              <a:lnTo>
                                <a:pt x="150886" y="73528"/>
                              </a:lnTo>
                              <a:lnTo>
                                <a:pt x="153346" y="75442"/>
                              </a:lnTo>
                              <a:lnTo>
                                <a:pt x="153892" y="78175"/>
                              </a:lnTo>
                              <a:lnTo>
                                <a:pt x="155533" y="81455"/>
                              </a:lnTo>
                              <a:lnTo>
                                <a:pt x="158539" y="84188"/>
                              </a:lnTo>
                              <a:lnTo>
                                <a:pt x="160727" y="87468"/>
                              </a:lnTo>
                              <a:lnTo>
                                <a:pt x="159906" y="90748"/>
                              </a:lnTo>
                              <a:lnTo>
                                <a:pt x="159906" y="94029"/>
                              </a:lnTo>
                              <a:lnTo>
                                <a:pt x="159906" y="97308"/>
                              </a:lnTo>
                              <a:lnTo>
                                <a:pt x="159906" y="101135"/>
                              </a:lnTo>
                              <a:lnTo>
                                <a:pt x="159906" y="105236"/>
                              </a:lnTo>
                              <a:lnTo>
                                <a:pt x="160727" y="108516"/>
                              </a:lnTo>
                              <a:lnTo>
                                <a:pt x="161273" y="110429"/>
                              </a:lnTo>
                              <a:lnTo>
                                <a:pt x="162093" y="112889"/>
                              </a:lnTo>
                              <a:lnTo>
                                <a:pt x="162093" y="114256"/>
                              </a:lnTo>
                              <a:lnTo>
                                <a:pt x="162913" y="116169"/>
                              </a:lnTo>
                              <a:lnTo>
                                <a:pt x="162913" y="117536"/>
                              </a:lnTo>
                              <a:lnTo>
                                <a:pt x="163460" y="118903"/>
                              </a:lnTo>
                              <a:lnTo>
                                <a:pt x="165100" y="119449"/>
                              </a:lnTo>
                              <a:lnTo>
                                <a:pt x="166467" y="120269"/>
                              </a:lnTo>
                              <a:lnTo>
                                <a:pt x="168107" y="120816"/>
                              </a:lnTo>
                              <a:lnTo>
                                <a:pt x="169474" y="120816"/>
                              </a:lnTo>
                              <a:lnTo>
                                <a:pt x="171113" y="120816"/>
                              </a:lnTo>
                              <a:lnTo>
                                <a:pt x="173300" y="119449"/>
                              </a:lnTo>
                              <a:lnTo>
                                <a:pt x="175487" y="118356"/>
                              </a:lnTo>
                              <a:lnTo>
                                <a:pt x="177674" y="116989"/>
                              </a:lnTo>
                              <a:lnTo>
                                <a:pt x="179040" y="115622"/>
                              </a:lnTo>
                              <a:lnTo>
                                <a:pt x="182047" y="113709"/>
                              </a:lnTo>
                              <a:lnTo>
                                <a:pt x="184234" y="110975"/>
                              </a:lnTo>
                              <a:lnTo>
                                <a:pt x="187241" y="109062"/>
                              </a:lnTo>
                              <a:lnTo>
                                <a:pt x="190247" y="105782"/>
                              </a:lnTo>
                              <a:lnTo>
                                <a:pt x="193254" y="102502"/>
                              </a:lnTo>
                              <a:lnTo>
                                <a:pt x="196261" y="98402"/>
                              </a:lnTo>
                              <a:lnTo>
                                <a:pt x="198995" y="94575"/>
                              </a:lnTo>
                              <a:lnTo>
                                <a:pt x="201181" y="90748"/>
                              </a:lnTo>
                              <a:lnTo>
                                <a:pt x="204188" y="88015"/>
                              </a:lnTo>
                              <a:lnTo>
                                <a:pt x="220589" y="77628"/>
                              </a:lnTo>
                              <a:lnTo>
                                <a:pt x="222775" y="76808"/>
                              </a:lnTo>
                              <a:lnTo>
                                <a:pt x="224963" y="76808"/>
                              </a:lnTo>
                              <a:lnTo>
                                <a:pt x="227969" y="76808"/>
                              </a:lnTo>
                              <a:lnTo>
                                <a:pt x="230156" y="76808"/>
                              </a:lnTo>
                              <a:lnTo>
                                <a:pt x="231523" y="76262"/>
                              </a:lnTo>
                              <a:lnTo>
                                <a:pt x="233163" y="74895"/>
                              </a:lnTo>
                              <a:lnTo>
                                <a:pt x="234530" y="74075"/>
                              </a:lnTo>
                              <a:lnTo>
                                <a:pt x="236170" y="74075"/>
                              </a:lnTo>
                              <a:lnTo>
                                <a:pt x="238356" y="74895"/>
                              </a:lnTo>
                              <a:lnTo>
                                <a:pt x="239723" y="75442"/>
                              </a:lnTo>
                              <a:lnTo>
                                <a:pt x="241363" y="76262"/>
                              </a:lnTo>
                              <a:lnTo>
                                <a:pt x="242730" y="78175"/>
                              </a:lnTo>
                              <a:lnTo>
                                <a:pt x="244097" y="80908"/>
                              </a:lnTo>
                              <a:lnTo>
                                <a:pt x="246557" y="83368"/>
                              </a:lnTo>
                              <a:lnTo>
                                <a:pt x="247924" y="86102"/>
                              </a:lnTo>
                              <a:lnTo>
                                <a:pt x="249290" y="88562"/>
                              </a:lnTo>
                              <a:lnTo>
                                <a:pt x="251750" y="91295"/>
                              </a:lnTo>
                              <a:lnTo>
                                <a:pt x="253937" y="94029"/>
                              </a:lnTo>
                              <a:lnTo>
                                <a:pt x="255303" y="97308"/>
                              </a:lnTo>
                              <a:lnTo>
                                <a:pt x="258310" y="99769"/>
                              </a:lnTo>
                              <a:lnTo>
                                <a:pt x="260498" y="103049"/>
                              </a:lnTo>
                              <a:lnTo>
                                <a:pt x="264324" y="106329"/>
                              </a:lnTo>
                              <a:lnTo>
                                <a:pt x="267877" y="109609"/>
                              </a:lnTo>
                              <a:lnTo>
                                <a:pt x="272251" y="112889"/>
                              </a:lnTo>
                              <a:lnTo>
                                <a:pt x="276898" y="116169"/>
                              </a:lnTo>
                              <a:lnTo>
                                <a:pt x="281818" y="11890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860687pt;margin-top:59.977028pt;width:22.2pt;height:16.6pt;mso-position-horizontal-relative:page;mso-position-vertical-relative:paragraph;z-index:16493568" id="docshape1519" coordorigin="9857,1200" coordsize="444,332" path="m9896,1201l9898,1200,9897,1203,9896,1207,9895,1211,9893,1216,9893,1221,9893,1228,9893,1236,9891,1246,9891,1257,9890,1268,9889,1280,9889,1295,9888,1310,9885,1326,9884,1342,9884,1359,9883,1376,9882,1393,9881,1410,9878,1425,9876,1441,9873,1455,9871,1469,9869,1482,9868,1494,9867,1503,9865,1511,9865,1519,9863,1525,9863,1528,9862,1531,9861,1528,9861,1525,9860,1520,9860,1514,9860,1508,9859,1502,9857,1494,9859,1484,9859,1476,9857,1466,9857,1457,9859,1448,9860,1438,9860,1426,9862,1416,9865,1405,9870,1396,9874,1387,9923,1341,9932,1340,9941,1339,9951,1339,9958,1339,9967,1340,9976,1341,9987,1341,9996,1342,10008,1343,10018,1344,10029,1344,10038,1344,10046,1344,10054,1343,10063,1343,10069,1342,10074,1341,10079,1341,10083,1339,10087,1338,10089,1337,10091,1335,10091,1332,10091,1329,10091,1326,10091,1324,10089,1320,10089,1318,10087,1316,10086,1315,10084,1313,10082,1311,10081,1309,10079,1308,10076,1309,10074,1309,10071,1309,10069,1309,10066,1310,10063,1311,10060,1313,10058,1315,10054,1318,10051,1320,10047,1324,10045,1326,10043,1330,10039,1334,10038,1338,10035,1341,10032,1345,10030,1349,10028,1355,10025,1359,10024,1363,10023,1367,10022,1370,10022,1373,10024,1376,10026,1376,10030,1377,10032,1379,10035,1377,10038,1376,10040,1374,10043,1373,10045,1370,10047,1367,10051,1363,10052,1359,10060,1339,10060,1335,10061,1331,10063,1327,10063,1324,10063,1320,10065,1318,10067,1315,10068,1312,10069,1310,10072,1308,10074,1306,10076,1304,10079,1304,10081,1306,10083,1308,10087,1310,10091,1313,10095,1315,10099,1318,10100,1323,10102,1328,10107,1332,10110,1337,10109,1342,10109,1348,10109,1353,10109,1359,10109,1365,10110,1370,10111,1373,10112,1377,10112,1379,10114,1382,10114,1385,10115,1387,10117,1388,10119,1389,10122,1390,10124,1390,10127,1390,10130,1388,10134,1386,10137,1384,10139,1382,10144,1379,10147,1374,10152,1371,10157,1366,10162,1361,10166,1355,10171,1348,10174,1342,10179,1338,10205,1322,10208,1320,10211,1320,10216,1320,10220,1320,10222,1320,10224,1317,10227,1316,10229,1316,10233,1317,10235,1318,10237,1320,10239,1323,10242,1327,10245,1331,10248,1335,10250,1339,10254,1343,10257,1348,10259,1353,10264,1357,10267,1362,10273,1367,10279,1372,10286,1377,10293,1382,10301,13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4080" behindDoc="0" locked="0" layoutInCell="1" allowOverlap="1" wp14:anchorId="007C5855" wp14:editId="3D555E17">
                <wp:simplePos x="0" y="0"/>
                <wp:positionH relativeFrom="page">
                  <wp:posOffset>6681102</wp:posOffset>
                </wp:positionH>
                <wp:positionV relativeFrom="paragraph">
                  <wp:posOffset>809542</wp:posOffset>
                </wp:positionV>
                <wp:extent cx="234315" cy="67945"/>
                <wp:effectExtent l="0" t="0" r="0" b="0"/>
                <wp:wrapNone/>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67945"/>
                        </a:xfrm>
                        <a:custGeom>
                          <a:avLst/>
                          <a:gdLst/>
                          <a:ahLst/>
                          <a:cxnLst/>
                          <a:rect l="l" t="t" r="r" b="b"/>
                          <a:pathLst>
                            <a:path w="234315" h="67945">
                              <a:moveTo>
                                <a:pt x="0" y="67241"/>
                              </a:moveTo>
                              <a:lnTo>
                                <a:pt x="1366" y="65055"/>
                              </a:lnTo>
                              <a:lnTo>
                                <a:pt x="3006" y="63141"/>
                              </a:lnTo>
                              <a:lnTo>
                                <a:pt x="5193" y="61228"/>
                              </a:lnTo>
                              <a:lnTo>
                                <a:pt x="8200" y="58495"/>
                              </a:lnTo>
                              <a:lnTo>
                                <a:pt x="10933" y="56581"/>
                              </a:lnTo>
                              <a:lnTo>
                                <a:pt x="14760" y="54668"/>
                              </a:lnTo>
                              <a:lnTo>
                                <a:pt x="18587" y="52754"/>
                              </a:lnTo>
                              <a:lnTo>
                                <a:pt x="22140" y="51388"/>
                              </a:lnTo>
                              <a:lnTo>
                                <a:pt x="25967" y="50021"/>
                              </a:lnTo>
                              <a:lnTo>
                                <a:pt x="29521" y="48654"/>
                              </a:lnTo>
                              <a:lnTo>
                                <a:pt x="32528" y="47288"/>
                              </a:lnTo>
                              <a:lnTo>
                                <a:pt x="35535" y="45374"/>
                              </a:lnTo>
                              <a:lnTo>
                                <a:pt x="38541" y="44008"/>
                              </a:lnTo>
                              <a:lnTo>
                                <a:pt x="40728" y="43461"/>
                              </a:lnTo>
                              <a:lnTo>
                                <a:pt x="42915" y="42094"/>
                              </a:lnTo>
                              <a:lnTo>
                                <a:pt x="44281" y="40181"/>
                              </a:lnTo>
                              <a:lnTo>
                                <a:pt x="45101" y="37448"/>
                              </a:lnTo>
                              <a:lnTo>
                                <a:pt x="45922" y="34987"/>
                              </a:lnTo>
                              <a:lnTo>
                                <a:pt x="46468" y="32254"/>
                              </a:lnTo>
                              <a:lnTo>
                                <a:pt x="45922" y="29794"/>
                              </a:lnTo>
                              <a:lnTo>
                                <a:pt x="45922" y="27060"/>
                              </a:lnTo>
                              <a:lnTo>
                                <a:pt x="45922" y="24327"/>
                              </a:lnTo>
                              <a:lnTo>
                                <a:pt x="44281" y="21047"/>
                              </a:lnTo>
                              <a:lnTo>
                                <a:pt x="43735" y="17220"/>
                              </a:lnTo>
                              <a:lnTo>
                                <a:pt x="42095" y="13120"/>
                              </a:lnTo>
                              <a:lnTo>
                                <a:pt x="40728" y="9840"/>
                              </a:lnTo>
                              <a:lnTo>
                                <a:pt x="39087" y="6560"/>
                              </a:lnTo>
                              <a:lnTo>
                                <a:pt x="37721" y="4647"/>
                              </a:lnTo>
                              <a:lnTo>
                                <a:pt x="36901" y="2733"/>
                              </a:lnTo>
                              <a:lnTo>
                                <a:pt x="36354" y="1366"/>
                              </a:lnTo>
                              <a:lnTo>
                                <a:pt x="35535" y="0"/>
                              </a:lnTo>
                              <a:lnTo>
                                <a:pt x="36354" y="1913"/>
                              </a:lnTo>
                              <a:lnTo>
                                <a:pt x="37721" y="4647"/>
                              </a:lnTo>
                              <a:lnTo>
                                <a:pt x="39087" y="7380"/>
                              </a:lnTo>
                              <a:lnTo>
                                <a:pt x="40728" y="9840"/>
                              </a:lnTo>
                              <a:lnTo>
                                <a:pt x="41275" y="13940"/>
                              </a:lnTo>
                              <a:lnTo>
                                <a:pt x="42915" y="17220"/>
                              </a:lnTo>
                              <a:lnTo>
                                <a:pt x="43735" y="21047"/>
                              </a:lnTo>
                              <a:lnTo>
                                <a:pt x="45101" y="25694"/>
                              </a:lnTo>
                              <a:lnTo>
                                <a:pt x="45922" y="30340"/>
                              </a:lnTo>
                              <a:lnTo>
                                <a:pt x="46468" y="34987"/>
                              </a:lnTo>
                              <a:lnTo>
                                <a:pt x="48108" y="39634"/>
                              </a:lnTo>
                              <a:lnTo>
                                <a:pt x="48928" y="44008"/>
                              </a:lnTo>
                              <a:lnTo>
                                <a:pt x="49474" y="48108"/>
                              </a:lnTo>
                              <a:lnTo>
                                <a:pt x="50294" y="51934"/>
                              </a:lnTo>
                              <a:lnTo>
                                <a:pt x="51661" y="56034"/>
                              </a:lnTo>
                              <a:lnTo>
                                <a:pt x="53302" y="59315"/>
                              </a:lnTo>
                              <a:lnTo>
                                <a:pt x="55488" y="61775"/>
                              </a:lnTo>
                              <a:lnTo>
                                <a:pt x="56856" y="63961"/>
                              </a:lnTo>
                              <a:lnTo>
                                <a:pt x="58495" y="65055"/>
                              </a:lnTo>
                              <a:lnTo>
                                <a:pt x="60682" y="65875"/>
                              </a:lnTo>
                              <a:lnTo>
                                <a:pt x="62869" y="66421"/>
                              </a:lnTo>
                              <a:lnTo>
                                <a:pt x="65056" y="67788"/>
                              </a:lnTo>
                              <a:lnTo>
                                <a:pt x="67243" y="67788"/>
                              </a:lnTo>
                              <a:lnTo>
                                <a:pt x="69429" y="67241"/>
                              </a:lnTo>
                              <a:lnTo>
                                <a:pt x="72435" y="66421"/>
                              </a:lnTo>
                              <a:lnTo>
                                <a:pt x="75443" y="65875"/>
                              </a:lnTo>
                              <a:lnTo>
                                <a:pt x="78995" y="64508"/>
                              </a:lnTo>
                              <a:lnTo>
                                <a:pt x="82003" y="62595"/>
                              </a:lnTo>
                              <a:lnTo>
                                <a:pt x="85830" y="59861"/>
                              </a:lnTo>
                              <a:lnTo>
                                <a:pt x="89383" y="57401"/>
                              </a:lnTo>
                              <a:lnTo>
                                <a:pt x="94030" y="54668"/>
                              </a:lnTo>
                              <a:lnTo>
                                <a:pt x="97583" y="51388"/>
                              </a:lnTo>
                              <a:lnTo>
                                <a:pt x="101410" y="47288"/>
                              </a:lnTo>
                              <a:lnTo>
                                <a:pt x="105785" y="44008"/>
                              </a:lnTo>
                              <a:lnTo>
                                <a:pt x="124918" y="26240"/>
                              </a:lnTo>
                              <a:lnTo>
                                <a:pt x="128744" y="22960"/>
                              </a:lnTo>
                              <a:lnTo>
                                <a:pt x="132298" y="19680"/>
                              </a:lnTo>
                              <a:lnTo>
                                <a:pt x="136945" y="17220"/>
                              </a:lnTo>
                              <a:lnTo>
                                <a:pt x="141319" y="14487"/>
                              </a:lnTo>
                              <a:lnTo>
                                <a:pt x="144872" y="13120"/>
                              </a:lnTo>
                              <a:lnTo>
                                <a:pt x="149519" y="12027"/>
                              </a:lnTo>
                              <a:lnTo>
                                <a:pt x="153892" y="11207"/>
                              </a:lnTo>
                              <a:lnTo>
                                <a:pt x="158267" y="10660"/>
                              </a:lnTo>
                              <a:lnTo>
                                <a:pt x="162639" y="9840"/>
                              </a:lnTo>
                              <a:lnTo>
                                <a:pt x="167013" y="9840"/>
                              </a:lnTo>
                              <a:lnTo>
                                <a:pt x="170840" y="10660"/>
                              </a:lnTo>
                              <a:lnTo>
                                <a:pt x="174666" y="11207"/>
                              </a:lnTo>
                              <a:lnTo>
                                <a:pt x="179041" y="12573"/>
                              </a:lnTo>
                              <a:lnTo>
                                <a:pt x="182047" y="13940"/>
                              </a:lnTo>
                              <a:lnTo>
                                <a:pt x="184780" y="15853"/>
                              </a:lnTo>
                              <a:lnTo>
                                <a:pt x="187788" y="17767"/>
                              </a:lnTo>
                              <a:lnTo>
                                <a:pt x="190794" y="20500"/>
                              </a:lnTo>
                              <a:lnTo>
                                <a:pt x="192981" y="23780"/>
                              </a:lnTo>
                              <a:lnTo>
                                <a:pt x="195167" y="27060"/>
                              </a:lnTo>
                              <a:lnTo>
                                <a:pt x="197355" y="30340"/>
                              </a:lnTo>
                              <a:lnTo>
                                <a:pt x="199815" y="33074"/>
                              </a:lnTo>
                              <a:lnTo>
                                <a:pt x="202548" y="36354"/>
                              </a:lnTo>
                              <a:lnTo>
                                <a:pt x="204734" y="39634"/>
                              </a:lnTo>
                              <a:lnTo>
                                <a:pt x="207195" y="43461"/>
                              </a:lnTo>
                              <a:lnTo>
                                <a:pt x="209928" y="46194"/>
                              </a:lnTo>
                              <a:lnTo>
                                <a:pt x="212935" y="49474"/>
                              </a:lnTo>
                              <a:lnTo>
                                <a:pt x="215122" y="51934"/>
                              </a:lnTo>
                              <a:lnTo>
                                <a:pt x="218128" y="54668"/>
                              </a:lnTo>
                              <a:lnTo>
                                <a:pt x="221955" y="57401"/>
                              </a:lnTo>
                              <a:lnTo>
                                <a:pt x="224962" y="59315"/>
                              </a:lnTo>
                              <a:lnTo>
                                <a:pt x="227696" y="60681"/>
                              </a:lnTo>
                              <a:lnTo>
                                <a:pt x="230702" y="61775"/>
                              </a:lnTo>
                              <a:lnTo>
                                <a:pt x="233709" y="6177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071045pt;margin-top:63.743507pt;width:18.45pt;height:5.35pt;mso-position-horizontal-relative:page;mso-position-vertical-relative:paragraph;z-index:16494080" id="docshape1520" coordorigin="10521,1275" coordsize="369,107" path="m10521,1381l10524,1377,10526,1374,10530,1371,10534,1367,10539,1364,10545,1361,10551,1358,10556,1356,10562,1354,10568,1351,10573,1349,10577,1346,10582,1344,10586,1343,10589,1341,10591,1338,10592,1334,10594,1330,10595,1326,10594,1322,10594,1317,10594,1313,10591,1308,10590,1302,10588,1296,10586,1290,10583,1285,10581,1282,10580,1279,10579,1277,10577,1275,10579,1278,10581,1282,10583,1286,10586,1290,10586,1297,10589,1302,10590,1308,10592,1315,10594,1323,10595,1330,10597,1337,10598,1344,10599,1351,10601,1357,10603,1363,10605,1368,10609,1372,10611,1376,10614,1377,10617,1379,10620,1379,10624,1382,10627,1382,10631,1381,10635,1379,10640,1379,10646,1376,10651,1373,10657,1369,10662,1365,10670,1361,10675,1356,10681,1349,10688,1344,10718,1316,10724,1311,10730,1306,10737,1302,10744,1298,10750,1296,10757,1294,10764,1293,10771,1292,10778,1290,10784,1290,10790,1292,10796,1293,10803,1295,10808,1297,10812,1300,10817,1303,10822,1307,10825,1312,10829,1317,10832,1323,10836,1327,10840,1332,10844,1337,10848,1343,10852,1348,10857,1353,10860,1357,10865,1361,10871,1365,10876,1368,10880,1370,10885,1372,10889,137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94592" behindDoc="0" locked="0" layoutInCell="1" allowOverlap="1" wp14:anchorId="0F076E74" wp14:editId="2B250BC5">
                <wp:simplePos x="0" y="0"/>
                <wp:positionH relativeFrom="page">
                  <wp:posOffset>6855769</wp:posOffset>
                </wp:positionH>
                <wp:positionV relativeFrom="paragraph">
                  <wp:posOffset>808176</wp:posOffset>
                </wp:positionV>
                <wp:extent cx="62865" cy="69215"/>
                <wp:effectExtent l="0" t="0" r="0" b="0"/>
                <wp:wrapNone/>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9215"/>
                        </a:xfrm>
                        <a:custGeom>
                          <a:avLst/>
                          <a:gdLst/>
                          <a:ahLst/>
                          <a:cxnLst/>
                          <a:rect l="l" t="t" r="r" b="b"/>
                          <a:pathLst>
                            <a:path w="62865" h="69215">
                              <a:moveTo>
                                <a:pt x="62869" y="0"/>
                              </a:moveTo>
                              <a:lnTo>
                                <a:pt x="61229" y="1366"/>
                              </a:lnTo>
                              <a:lnTo>
                                <a:pt x="59042" y="2733"/>
                              </a:lnTo>
                              <a:lnTo>
                                <a:pt x="56856" y="2733"/>
                              </a:lnTo>
                              <a:lnTo>
                                <a:pt x="54669" y="3280"/>
                              </a:lnTo>
                              <a:lnTo>
                                <a:pt x="51662" y="4646"/>
                              </a:lnTo>
                              <a:lnTo>
                                <a:pt x="48655" y="6013"/>
                              </a:lnTo>
                              <a:lnTo>
                                <a:pt x="45649" y="7926"/>
                              </a:lnTo>
                              <a:lnTo>
                                <a:pt x="42095" y="11206"/>
                              </a:lnTo>
                              <a:lnTo>
                                <a:pt x="38268" y="14486"/>
                              </a:lnTo>
                              <a:lnTo>
                                <a:pt x="34715" y="17766"/>
                              </a:lnTo>
                              <a:lnTo>
                                <a:pt x="30888" y="22413"/>
                              </a:lnTo>
                              <a:lnTo>
                                <a:pt x="27334" y="27060"/>
                              </a:lnTo>
                              <a:lnTo>
                                <a:pt x="23508" y="31160"/>
                              </a:lnTo>
                              <a:lnTo>
                                <a:pt x="19954" y="36354"/>
                              </a:lnTo>
                              <a:lnTo>
                                <a:pt x="16127" y="41000"/>
                              </a:lnTo>
                              <a:lnTo>
                                <a:pt x="12574" y="46194"/>
                              </a:lnTo>
                              <a:lnTo>
                                <a:pt x="9567" y="50840"/>
                              </a:lnTo>
                              <a:lnTo>
                                <a:pt x="6560" y="55487"/>
                              </a:lnTo>
                              <a:lnTo>
                                <a:pt x="3554" y="59861"/>
                              </a:lnTo>
                              <a:lnTo>
                                <a:pt x="1367" y="64507"/>
                              </a:lnTo>
                              <a:lnTo>
                                <a:pt x="0" y="691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824341pt;margin-top:63.635933pt;width:4.95pt;height:5.45pt;mso-position-horizontal-relative:page;mso-position-vertical-relative:paragraph;z-index:16494592" id="docshape1521" coordorigin="10796,1273" coordsize="99,109" path="m10895,1273l10893,1275,10889,1277,10886,1277,10883,1278,10878,1280,10873,1282,10868,1285,10863,1290,10857,1296,10851,1301,10845,1308,10840,1315,10834,1322,10828,1330,10822,1337,10816,1345,10812,1353,10807,1360,10802,1367,10799,1374,10796,13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5104" behindDoc="0" locked="0" layoutInCell="1" allowOverlap="1" wp14:anchorId="47413DD0" wp14:editId="2CED25B6">
                <wp:simplePos x="0" y="0"/>
                <wp:positionH relativeFrom="page">
                  <wp:posOffset>7016222</wp:posOffset>
                </wp:positionH>
                <wp:positionV relativeFrom="paragraph">
                  <wp:posOffset>726720</wp:posOffset>
                </wp:positionV>
                <wp:extent cx="95885" cy="124460"/>
                <wp:effectExtent l="0" t="0" r="0" b="0"/>
                <wp:wrapNone/>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4460"/>
                        </a:xfrm>
                        <a:custGeom>
                          <a:avLst/>
                          <a:gdLst/>
                          <a:ahLst/>
                          <a:cxnLst/>
                          <a:rect l="l" t="t" r="r" b="b"/>
                          <a:pathLst>
                            <a:path w="95885" h="124460">
                              <a:moveTo>
                                <a:pt x="0" y="36081"/>
                              </a:moveTo>
                              <a:lnTo>
                                <a:pt x="547" y="32800"/>
                              </a:lnTo>
                              <a:lnTo>
                                <a:pt x="1366" y="30887"/>
                              </a:lnTo>
                              <a:lnTo>
                                <a:pt x="2186" y="28427"/>
                              </a:lnTo>
                              <a:lnTo>
                                <a:pt x="3554" y="25694"/>
                              </a:lnTo>
                              <a:lnTo>
                                <a:pt x="5740" y="22960"/>
                              </a:lnTo>
                              <a:lnTo>
                                <a:pt x="8200" y="19680"/>
                              </a:lnTo>
                              <a:lnTo>
                                <a:pt x="10386" y="17220"/>
                              </a:lnTo>
                              <a:lnTo>
                                <a:pt x="13120" y="14486"/>
                              </a:lnTo>
                              <a:lnTo>
                                <a:pt x="15581" y="11753"/>
                              </a:lnTo>
                              <a:lnTo>
                                <a:pt x="18314" y="9840"/>
                              </a:lnTo>
                              <a:lnTo>
                                <a:pt x="22961" y="7380"/>
                              </a:lnTo>
                              <a:lnTo>
                                <a:pt x="26514" y="5193"/>
                              </a:lnTo>
                              <a:lnTo>
                                <a:pt x="30341" y="3280"/>
                              </a:lnTo>
                              <a:lnTo>
                                <a:pt x="34714" y="1913"/>
                              </a:lnTo>
                              <a:lnTo>
                                <a:pt x="39089" y="1366"/>
                              </a:lnTo>
                              <a:lnTo>
                                <a:pt x="44281" y="820"/>
                              </a:lnTo>
                              <a:lnTo>
                                <a:pt x="49476" y="0"/>
                              </a:lnTo>
                              <a:lnTo>
                                <a:pt x="54668" y="0"/>
                              </a:lnTo>
                              <a:lnTo>
                                <a:pt x="59042" y="820"/>
                              </a:lnTo>
                              <a:lnTo>
                                <a:pt x="64235" y="1366"/>
                              </a:lnTo>
                              <a:lnTo>
                                <a:pt x="68610" y="2733"/>
                              </a:lnTo>
                              <a:lnTo>
                                <a:pt x="72435" y="3280"/>
                              </a:lnTo>
                              <a:lnTo>
                                <a:pt x="76810" y="5193"/>
                              </a:lnTo>
                              <a:lnTo>
                                <a:pt x="80637" y="7380"/>
                              </a:lnTo>
                              <a:lnTo>
                                <a:pt x="83642" y="9840"/>
                              </a:lnTo>
                              <a:lnTo>
                                <a:pt x="85830" y="11753"/>
                              </a:lnTo>
                              <a:lnTo>
                                <a:pt x="88563" y="15306"/>
                              </a:lnTo>
                              <a:lnTo>
                                <a:pt x="91024" y="17767"/>
                              </a:lnTo>
                              <a:lnTo>
                                <a:pt x="92390" y="21047"/>
                              </a:lnTo>
                              <a:lnTo>
                                <a:pt x="93210" y="25146"/>
                              </a:lnTo>
                              <a:lnTo>
                                <a:pt x="93757" y="28427"/>
                              </a:lnTo>
                              <a:lnTo>
                                <a:pt x="94577" y="32254"/>
                              </a:lnTo>
                              <a:lnTo>
                                <a:pt x="95397" y="36081"/>
                              </a:lnTo>
                              <a:lnTo>
                                <a:pt x="94577" y="40727"/>
                              </a:lnTo>
                              <a:lnTo>
                                <a:pt x="94577" y="46194"/>
                              </a:lnTo>
                              <a:lnTo>
                                <a:pt x="93757" y="51934"/>
                              </a:lnTo>
                              <a:lnTo>
                                <a:pt x="91570" y="57127"/>
                              </a:lnTo>
                              <a:lnTo>
                                <a:pt x="89383" y="63141"/>
                              </a:lnTo>
                              <a:lnTo>
                                <a:pt x="61228" y="97309"/>
                              </a:lnTo>
                              <a:lnTo>
                                <a:pt x="56036" y="101955"/>
                              </a:lnTo>
                              <a:lnTo>
                                <a:pt x="50296" y="106602"/>
                              </a:lnTo>
                              <a:lnTo>
                                <a:pt x="45101" y="110429"/>
                              </a:lnTo>
                              <a:lnTo>
                                <a:pt x="40728" y="114529"/>
                              </a:lnTo>
                              <a:lnTo>
                                <a:pt x="35535" y="118356"/>
                              </a:lnTo>
                              <a:lnTo>
                                <a:pt x="30888" y="121089"/>
                              </a:lnTo>
                              <a:lnTo>
                                <a:pt x="26514" y="1243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458496pt;margin-top:57.222115pt;width:7.55pt;height:9.8pt;mso-position-horizontal-relative:page;mso-position-vertical-relative:paragraph;z-index:16495104" id="docshape1522" coordorigin="11049,1144" coordsize="151,196" path="m11049,1201l11050,1196,11051,1193,11053,1189,11055,1185,11058,1181,11062,1175,11066,1172,11070,1167,11074,1163,11078,1160,11085,1156,11091,1153,11097,1150,11104,1147,11111,1147,11119,1146,11127,1144,11135,1144,11142,1146,11150,1147,11157,1149,11163,1150,11170,1153,11176,1156,11181,1160,11184,1163,11189,1169,11193,1172,11195,1178,11196,1184,11197,1189,11198,1195,11199,1201,11198,1209,11198,1217,11197,1226,11193,1234,11190,1244,11146,1298,11137,1305,11128,1312,11120,1318,11113,1325,11105,1331,11098,1335,11091,134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5616" behindDoc="0" locked="0" layoutInCell="1" allowOverlap="1" wp14:anchorId="20CC8618" wp14:editId="61410B6D">
                <wp:simplePos x="0" y="0"/>
                <wp:positionH relativeFrom="page">
                  <wp:posOffset>7023603</wp:posOffset>
                </wp:positionH>
                <wp:positionV relativeFrom="paragraph">
                  <wp:posOffset>955506</wp:posOffset>
                </wp:positionV>
                <wp:extent cx="3175" cy="3175"/>
                <wp:effectExtent l="0" t="0" r="0" b="0"/>
                <wp:wrapNone/>
                <wp:docPr id="1533" name="Graphic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3175" h="3175">
                              <a:moveTo>
                                <a:pt x="0" y="0"/>
                              </a:moveTo>
                              <a:lnTo>
                                <a:pt x="0" y="1366"/>
                              </a:lnTo>
                              <a:lnTo>
                                <a:pt x="1367" y="1913"/>
                              </a:lnTo>
                              <a:lnTo>
                                <a:pt x="3006" y="27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039612pt;margin-top:75.236717pt;width:.25pt;height:.25pt;mso-position-horizontal-relative:page;mso-position-vertical-relative:paragraph;z-index:16495616" id="docshape1523" coordorigin="11061,1505" coordsize="5,5" path="m11061,1505l11061,1507,11063,1508,11066,15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6128" behindDoc="0" locked="0" layoutInCell="1" allowOverlap="1" wp14:anchorId="17604418" wp14:editId="63210AFB">
                <wp:simplePos x="0" y="0"/>
                <wp:positionH relativeFrom="page">
                  <wp:posOffset>6201107</wp:posOffset>
                </wp:positionH>
                <wp:positionV relativeFrom="paragraph">
                  <wp:posOffset>1020014</wp:posOffset>
                </wp:positionV>
                <wp:extent cx="87630" cy="277495"/>
                <wp:effectExtent l="0" t="0" r="0" b="0"/>
                <wp:wrapNone/>
                <wp:docPr id="1534" name="Graphic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277495"/>
                        </a:xfrm>
                        <a:custGeom>
                          <a:avLst/>
                          <a:gdLst/>
                          <a:ahLst/>
                          <a:cxnLst/>
                          <a:rect l="l" t="t" r="r" b="b"/>
                          <a:pathLst>
                            <a:path w="87630" h="277495">
                              <a:moveTo>
                                <a:pt x="87197" y="3826"/>
                              </a:moveTo>
                              <a:lnTo>
                                <a:pt x="86377" y="2733"/>
                              </a:lnTo>
                              <a:lnTo>
                                <a:pt x="85010" y="1366"/>
                              </a:lnTo>
                              <a:lnTo>
                                <a:pt x="83370" y="0"/>
                              </a:lnTo>
                              <a:lnTo>
                                <a:pt x="82003" y="546"/>
                              </a:lnTo>
                              <a:lnTo>
                                <a:pt x="80636" y="2733"/>
                              </a:lnTo>
                              <a:lnTo>
                                <a:pt x="79816" y="4647"/>
                              </a:lnTo>
                              <a:lnTo>
                                <a:pt x="77630" y="7106"/>
                              </a:lnTo>
                              <a:lnTo>
                                <a:pt x="75443" y="11207"/>
                              </a:lnTo>
                              <a:lnTo>
                                <a:pt x="73256" y="15853"/>
                              </a:lnTo>
                              <a:lnTo>
                                <a:pt x="70249" y="21593"/>
                              </a:lnTo>
                              <a:lnTo>
                                <a:pt x="68063" y="28153"/>
                              </a:lnTo>
                              <a:lnTo>
                                <a:pt x="65056" y="36900"/>
                              </a:lnTo>
                              <a:lnTo>
                                <a:pt x="60683" y="46741"/>
                              </a:lnTo>
                              <a:lnTo>
                                <a:pt x="56036" y="57127"/>
                              </a:lnTo>
                              <a:lnTo>
                                <a:pt x="51662" y="68334"/>
                              </a:lnTo>
                              <a:lnTo>
                                <a:pt x="47288" y="80088"/>
                              </a:lnTo>
                              <a:lnTo>
                                <a:pt x="42095" y="93482"/>
                              </a:lnTo>
                              <a:lnTo>
                                <a:pt x="36902" y="105782"/>
                              </a:lnTo>
                              <a:lnTo>
                                <a:pt x="32527" y="118902"/>
                              </a:lnTo>
                              <a:lnTo>
                                <a:pt x="27881" y="132022"/>
                              </a:lnTo>
                              <a:lnTo>
                                <a:pt x="22961" y="147329"/>
                              </a:lnTo>
                              <a:lnTo>
                                <a:pt x="17767" y="160996"/>
                              </a:lnTo>
                              <a:lnTo>
                                <a:pt x="5193" y="199811"/>
                              </a:lnTo>
                              <a:lnTo>
                                <a:pt x="0" y="230698"/>
                              </a:lnTo>
                              <a:lnTo>
                                <a:pt x="547" y="239445"/>
                              </a:lnTo>
                              <a:lnTo>
                                <a:pt x="24327" y="274159"/>
                              </a:lnTo>
                              <a:lnTo>
                                <a:pt x="39088" y="277439"/>
                              </a:lnTo>
                              <a:lnTo>
                                <a:pt x="47288" y="2760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276215pt;margin-top:80.316109pt;width:6.9pt;height:21.85pt;mso-position-horizontal-relative:page;mso-position-vertical-relative:paragraph;z-index:16496128" id="docshape1524" coordorigin="9766,1606" coordsize="138,437" path="m9903,1612l9902,1611,9899,1608,9897,1606,9895,1607,9893,1611,9891,1614,9888,1618,9884,1624,9881,1631,9876,1640,9873,1651,9868,1664,9861,1680,9854,1696,9847,1714,9840,1732,9832,1754,9824,1773,9817,1794,9809,1814,9802,1838,9794,1860,9774,1921,9766,1970,9766,1983,9804,2038,9827,2043,9840,204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6640" behindDoc="0" locked="0" layoutInCell="1" allowOverlap="1" wp14:anchorId="05AF3D38" wp14:editId="2ECC2E63">
                <wp:simplePos x="0" y="0"/>
                <wp:positionH relativeFrom="page">
                  <wp:posOffset>6372495</wp:posOffset>
                </wp:positionH>
                <wp:positionV relativeFrom="paragraph">
                  <wp:posOffset>1108029</wp:posOffset>
                </wp:positionV>
                <wp:extent cx="412750" cy="177165"/>
                <wp:effectExtent l="0" t="0" r="0" b="0"/>
                <wp:wrapNone/>
                <wp:docPr id="1535" name="Graphic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177165"/>
                        </a:xfrm>
                        <a:custGeom>
                          <a:avLst/>
                          <a:gdLst/>
                          <a:ahLst/>
                          <a:cxnLst/>
                          <a:rect l="l" t="t" r="r" b="b"/>
                          <a:pathLst>
                            <a:path w="412750" h="177165">
                              <a:moveTo>
                                <a:pt x="39361" y="59314"/>
                              </a:moveTo>
                              <a:lnTo>
                                <a:pt x="42915" y="57947"/>
                              </a:lnTo>
                              <a:lnTo>
                                <a:pt x="42915" y="55214"/>
                              </a:lnTo>
                              <a:lnTo>
                                <a:pt x="42368" y="53301"/>
                              </a:lnTo>
                              <a:lnTo>
                                <a:pt x="42368" y="51387"/>
                              </a:lnTo>
                              <a:lnTo>
                                <a:pt x="41548" y="49474"/>
                              </a:lnTo>
                              <a:lnTo>
                                <a:pt x="40728" y="47287"/>
                              </a:lnTo>
                              <a:lnTo>
                                <a:pt x="40728" y="45374"/>
                              </a:lnTo>
                              <a:lnTo>
                                <a:pt x="40182" y="43461"/>
                              </a:lnTo>
                              <a:lnTo>
                                <a:pt x="38541" y="42094"/>
                              </a:lnTo>
                              <a:lnTo>
                                <a:pt x="37721" y="40181"/>
                              </a:lnTo>
                              <a:lnTo>
                                <a:pt x="37721" y="38814"/>
                              </a:lnTo>
                              <a:lnTo>
                                <a:pt x="37721" y="37447"/>
                              </a:lnTo>
                              <a:lnTo>
                                <a:pt x="37175" y="35533"/>
                              </a:lnTo>
                              <a:lnTo>
                                <a:pt x="36355" y="34167"/>
                              </a:lnTo>
                              <a:lnTo>
                                <a:pt x="34988" y="32253"/>
                              </a:lnTo>
                              <a:lnTo>
                                <a:pt x="34168" y="30340"/>
                              </a:lnTo>
                              <a:lnTo>
                                <a:pt x="34168" y="28427"/>
                              </a:lnTo>
                              <a:lnTo>
                                <a:pt x="34168" y="27060"/>
                              </a:lnTo>
                              <a:lnTo>
                                <a:pt x="33348" y="25693"/>
                              </a:lnTo>
                              <a:lnTo>
                                <a:pt x="32801" y="23780"/>
                              </a:lnTo>
                              <a:lnTo>
                                <a:pt x="31981" y="22413"/>
                              </a:lnTo>
                              <a:lnTo>
                                <a:pt x="31981" y="21046"/>
                              </a:lnTo>
                              <a:lnTo>
                                <a:pt x="31161" y="20500"/>
                              </a:lnTo>
                              <a:lnTo>
                                <a:pt x="30341" y="19133"/>
                              </a:lnTo>
                              <a:lnTo>
                                <a:pt x="30341" y="17767"/>
                              </a:lnTo>
                              <a:lnTo>
                                <a:pt x="31161" y="17220"/>
                              </a:lnTo>
                              <a:lnTo>
                                <a:pt x="29795" y="18586"/>
                              </a:lnTo>
                              <a:lnTo>
                                <a:pt x="27608" y="20500"/>
                              </a:lnTo>
                              <a:lnTo>
                                <a:pt x="26788" y="22413"/>
                              </a:lnTo>
                              <a:lnTo>
                                <a:pt x="24601" y="25147"/>
                              </a:lnTo>
                              <a:lnTo>
                                <a:pt x="22414" y="27607"/>
                              </a:lnTo>
                              <a:lnTo>
                                <a:pt x="20227" y="30887"/>
                              </a:lnTo>
                              <a:lnTo>
                                <a:pt x="17768" y="34167"/>
                              </a:lnTo>
                              <a:lnTo>
                                <a:pt x="15581" y="38814"/>
                              </a:lnTo>
                              <a:lnTo>
                                <a:pt x="13394" y="43461"/>
                              </a:lnTo>
                              <a:lnTo>
                                <a:pt x="11207" y="48107"/>
                              </a:lnTo>
                              <a:lnTo>
                                <a:pt x="9020" y="53301"/>
                              </a:lnTo>
                              <a:lnTo>
                                <a:pt x="6834" y="58494"/>
                              </a:lnTo>
                              <a:lnTo>
                                <a:pt x="4647" y="64508"/>
                              </a:lnTo>
                              <a:lnTo>
                                <a:pt x="3006" y="70521"/>
                              </a:lnTo>
                              <a:lnTo>
                                <a:pt x="1640" y="76261"/>
                              </a:lnTo>
                              <a:lnTo>
                                <a:pt x="820" y="80908"/>
                              </a:lnTo>
                              <a:lnTo>
                                <a:pt x="0" y="85555"/>
                              </a:lnTo>
                              <a:lnTo>
                                <a:pt x="0" y="88835"/>
                              </a:lnTo>
                              <a:lnTo>
                                <a:pt x="0" y="90748"/>
                              </a:lnTo>
                              <a:lnTo>
                                <a:pt x="1640" y="92661"/>
                              </a:lnTo>
                              <a:lnTo>
                                <a:pt x="2460" y="94849"/>
                              </a:lnTo>
                              <a:lnTo>
                                <a:pt x="3006" y="96762"/>
                              </a:lnTo>
                              <a:lnTo>
                                <a:pt x="4647" y="97309"/>
                              </a:lnTo>
                              <a:lnTo>
                                <a:pt x="6013" y="98675"/>
                              </a:lnTo>
                              <a:lnTo>
                                <a:pt x="8200" y="99495"/>
                              </a:lnTo>
                              <a:lnTo>
                                <a:pt x="10386" y="99495"/>
                              </a:lnTo>
                              <a:lnTo>
                                <a:pt x="12574" y="99495"/>
                              </a:lnTo>
                              <a:lnTo>
                                <a:pt x="15034" y="98675"/>
                              </a:lnTo>
                              <a:lnTo>
                                <a:pt x="17221" y="96762"/>
                              </a:lnTo>
                              <a:lnTo>
                                <a:pt x="20227" y="95395"/>
                              </a:lnTo>
                              <a:lnTo>
                                <a:pt x="22414" y="92661"/>
                              </a:lnTo>
                              <a:lnTo>
                                <a:pt x="24601" y="90202"/>
                              </a:lnTo>
                              <a:lnTo>
                                <a:pt x="27608" y="87468"/>
                              </a:lnTo>
                              <a:lnTo>
                                <a:pt x="29795" y="84188"/>
                              </a:lnTo>
                              <a:lnTo>
                                <a:pt x="31981" y="80908"/>
                              </a:lnTo>
                              <a:lnTo>
                                <a:pt x="34988" y="78448"/>
                              </a:lnTo>
                              <a:lnTo>
                                <a:pt x="36355" y="75168"/>
                              </a:lnTo>
                              <a:lnTo>
                                <a:pt x="38541" y="71068"/>
                              </a:lnTo>
                              <a:lnTo>
                                <a:pt x="40182" y="66421"/>
                              </a:lnTo>
                              <a:lnTo>
                                <a:pt x="41548" y="62594"/>
                              </a:lnTo>
                              <a:lnTo>
                                <a:pt x="42915" y="59314"/>
                              </a:lnTo>
                              <a:lnTo>
                                <a:pt x="44555" y="56581"/>
                              </a:lnTo>
                              <a:lnTo>
                                <a:pt x="45375" y="53301"/>
                              </a:lnTo>
                              <a:lnTo>
                                <a:pt x="46742" y="50841"/>
                              </a:lnTo>
                              <a:lnTo>
                                <a:pt x="47562" y="48654"/>
                              </a:lnTo>
                              <a:lnTo>
                                <a:pt x="48109" y="46194"/>
                              </a:lnTo>
                              <a:lnTo>
                                <a:pt x="48109" y="43461"/>
                              </a:lnTo>
                              <a:lnTo>
                                <a:pt x="49748" y="41547"/>
                              </a:lnTo>
                              <a:lnTo>
                                <a:pt x="50295" y="40181"/>
                              </a:lnTo>
                              <a:lnTo>
                                <a:pt x="51115" y="38814"/>
                              </a:lnTo>
                              <a:lnTo>
                                <a:pt x="52755" y="38267"/>
                              </a:lnTo>
                              <a:lnTo>
                                <a:pt x="54123" y="38267"/>
                              </a:lnTo>
                              <a:lnTo>
                                <a:pt x="55489" y="38267"/>
                              </a:lnTo>
                              <a:lnTo>
                                <a:pt x="57129" y="38814"/>
                              </a:lnTo>
                              <a:lnTo>
                                <a:pt x="58496" y="39634"/>
                              </a:lnTo>
                              <a:lnTo>
                                <a:pt x="60135" y="40727"/>
                              </a:lnTo>
                              <a:lnTo>
                                <a:pt x="62323" y="42094"/>
                              </a:lnTo>
                              <a:lnTo>
                                <a:pt x="63689" y="43461"/>
                              </a:lnTo>
                              <a:lnTo>
                                <a:pt x="65876" y="44827"/>
                              </a:lnTo>
                              <a:lnTo>
                                <a:pt x="68062" y="46741"/>
                              </a:lnTo>
                              <a:lnTo>
                                <a:pt x="70523" y="48654"/>
                              </a:lnTo>
                              <a:lnTo>
                                <a:pt x="71890" y="51387"/>
                              </a:lnTo>
                              <a:lnTo>
                                <a:pt x="72710" y="53301"/>
                              </a:lnTo>
                              <a:lnTo>
                                <a:pt x="74896" y="56581"/>
                              </a:lnTo>
                              <a:lnTo>
                                <a:pt x="78450" y="59314"/>
                              </a:lnTo>
                              <a:lnTo>
                                <a:pt x="83097" y="63141"/>
                              </a:lnTo>
                              <a:lnTo>
                                <a:pt x="86650" y="66421"/>
                              </a:lnTo>
                              <a:lnTo>
                                <a:pt x="89657" y="69701"/>
                              </a:lnTo>
                              <a:lnTo>
                                <a:pt x="92664" y="72434"/>
                              </a:lnTo>
                              <a:lnTo>
                                <a:pt x="104417" y="80361"/>
                              </a:lnTo>
                              <a:lnTo>
                                <a:pt x="105785" y="80361"/>
                              </a:lnTo>
                              <a:lnTo>
                                <a:pt x="108244" y="79541"/>
                              </a:lnTo>
                              <a:lnTo>
                                <a:pt x="110431" y="79541"/>
                              </a:lnTo>
                              <a:lnTo>
                                <a:pt x="111798" y="78448"/>
                              </a:lnTo>
                              <a:lnTo>
                                <a:pt x="113438" y="76261"/>
                              </a:lnTo>
                              <a:lnTo>
                                <a:pt x="115625" y="74348"/>
                              </a:lnTo>
                              <a:lnTo>
                                <a:pt x="117811" y="71614"/>
                              </a:lnTo>
                              <a:lnTo>
                                <a:pt x="119999" y="69154"/>
                              </a:lnTo>
                              <a:lnTo>
                                <a:pt x="120818" y="65874"/>
                              </a:lnTo>
                              <a:lnTo>
                                <a:pt x="122185" y="63141"/>
                              </a:lnTo>
                              <a:lnTo>
                                <a:pt x="123552" y="60681"/>
                              </a:lnTo>
                              <a:lnTo>
                                <a:pt x="124372" y="57401"/>
                              </a:lnTo>
                              <a:lnTo>
                                <a:pt x="125192" y="54121"/>
                              </a:lnTo>
                              <a:lnTo>
                                <a:pt x="126012" y="50021"/>
                              </a:lnTo>
                              <a:lnTo>
                                <a:pt x="127379" y="46741"/>
                              </a:lnTo>
                              <a:lnTo>
                                <a:pt x="128199" y="43461"/>
                              </a:lnTo>
                              <a:lnTo>
                                <a:pt x="128746" y="39634"/>
                              </a:lnTo>
                              <a:lnTo>
                                <a:pt x="129566" y="35533"/>
                              </a:lnTo>
                              <a:lnTo>
                                <a:pt x="130386" y="31707"/>
                              </a:lnTo>
                              <a:lnTo>
                                <a:pt x="130932" y="27607"/>
                              </a:lnTo>
                              <a:lnTo>
                                <a:pt x="131752" y="22960"/>
                              </a:lnTo>
                              <a:lnTo>
                                <a:pt x="132572" y="19133"/>
                              </a:lnTo>
                              <a:lnTo>
                                <a:pt x="133393" y="15307"/>
                              </a:lnTo>
                              <a:lnTo>
                                <a:pt x="133939" y="12027"/>
                              </a:lnTo>
                              <a:lnTo>
                                <a:pt x="135579" y="8746"/>
                              </a:lnTo>
                              <a:lnTo>
                                <a:pt x="135579" y="6013"/>
                              </a:lnTo>
                              <a:lnTo>
                                <a:pt x="136126" y="3279"/>
                              </a:lnTo>
                              <a:lnTo>
                                <a:pt x="136126" y="1366"/>
                              </a:lnTo>
                              <a:lnTo>
                                <a:pt x="136946" y="0"/>
                              </a:lnTo>
                              <a:lnTo>
                                <a:pt x="137766" y="2733"/>
                              </a:lnTo>
                              <a:lnTo>
                                <a:pt x="138586" y="6013"/>
                              </a:lnTo>
                              <a:lnTo>
                                <a:pt x="138586" y="9840"/>
                              </a:lnTo>
                              <a:lnTo>
                                <a:pt x="139132" y="13940"/>
                              </a:lnTo>
                              <a:lnTo>
                                <a:pt x="139953" y="19680"/>
                              </a:lnTo>
                              <a:lnTo>
                                <a:pt x="139953" y="26513"/>
                              </a:lnTo>
                              <a:lnTo>
                                <a:pt x="139953" y="67788"/>
                              </a:lnTo>
                              <a:lnTo>
                                <a:pt x="139132" y="77628"/>
                              </a:lnTo>
                              <a:lnTo>
                                <a:pt x="137766" y="86921"/>
                              </a:lnTo>
                              <a:lnTo>
                                <a:pt x="136946" y="96762"/>
                              </a:lnTo>
                              <a:lnTo>
                                <a:pt x="136126" y="106055"/>
                              </a:lnTo>
                              <a:lnTo>
                                <a:pt x="134759" y="115075"/>
                              </a:lnTo>
                              <a:lnTo>
                                <a:pt x="133393" y="124369"/>
                              </a:lnTo>
                              <a:lnTo>
                                <a:pt x="132572" y="132843"/>
                              </a:lnTo>
                              <a:lnTo>
                                <a:pt x="131752" y="140223"/>
                              </a:lnTo>
                              <a:lnTo>
                                <a:pt x="130386" y="147329"/>
                              </a:lnTo>
                              <a:lnTo>
                                <a:pt x="128746" y="153890"/>
                              </a:lnTo>
                              <a:lnTo>
                                <a:pt x="128199" y="159083"/>
                              </a:lnTo>
                              <a:lnTo>
                                <a:pt x="126558" y="163730"/>
                              </a:lnTo>
                              <a:lnTo>
                                <a:pt x="126012" y="168377"/>
                              </a:lnTo>
                              <a:lnTo>
                                <a:pt x="124372" y="171657"/>
                              </a:lnTo>
                              <a:lnTo>
                                <a:pt x="123552" y="174390"/>
                              </a:lnTo>
                              <a:lnTo>
                                <a:pt x="123006" y="175757"/>
                              </a:lnTo>
                              <a:lnTo>
                                <a:pt x="122185" y="176850"/>
                              </a:lnTo>
                              <a:lnTo>
                                <a:pt x="120818" y="176850"/>
                              </a:lnTo>
                              <a:lnTo>
                                <a:pt x="119999" y="174937"/>
                              </a:lnTo>
                              <a:lnTo>
                                <a:pt x="118359" y="173024"/>
                              </a:lnTo>
                              <a:lnTo>
                                <a:pt x="118359" y="170290"/>
                              </a:lnTo>
                              <a:lnTo>
                                <a:pt x="117811" y="167010"/>
                              </a:lnTo>
                              <a:lnTo>
                                <a:pt x="117811" y="162363"/>
                              </a:lnTo>
                              <a:lnTo>
                                <a:pt x="116992" y="157990"/>
                              </a:lnTo>
                              <a:lnTo>
                                <a:pt x="116992" y="153343"/>
                              </a:lnTo>
                              <a:lnTo>
                                <a:pt x="117811" y="147329"/>
                              </a:lnTo>
                              <a:lnTo>
                                <a:pt x="117811" y="141316"/>
                              </a:lnTo>
                              <a:lnTo>
                                <a:pt x="118359" y="134209"/>
                              </a:lnTo>
                              <a:lnTo>
                                <a:pt x="119999" y="127102"/>
                              </a:lnTo>
                              <a:lnTo>
                                <a:pt x="120818" y="120269"/>
                              </a:lnTo>
                              <a:lnTo>
                                <a:pt x="122185" y="113162"/>
                              </a:lnTo>
                              <a:lnTo>
                                <a:pt x="123552" y="106055"/>
                              </a:lnTo>
                              <a:lnTo>
                                <a:pt x="125192" y="98675"/>
                              </a:lnTo>
                              <a:lnTo>
                                <a:pt x="126558" y="90748"/>
                              </a:lnTo>
                              <a:lnTo>
                                <a:pt x="128746" y="83641"/>
                              </a:lnTo>
                              <a:lnTo>
                                <a:pt x="130386" y="76261"/>
                              </a:lnTo>
                              <a:lnTo>
                                <a:pt x="132572" y="69701"/>
                              </a:lnTo>
                              <a:lnTo>
                                <a:pt x="134759" y="64508"/>
                              </a:lnTo>
                              <a:lnTo>
                                <a:pt x="137766" y="59861"/>
                              </a:lnTo>
                              <a:lnTo>
                                <a:pt x="140773" y="55214"/>
                              </a:lnTo>
                              <a:lnTo>
                                <a:pt x="143506" y="50841"/>
                              </a:lnTo>
                              <a:lnTo>
                                <a:pt x="146513" y="47287"/>
                              </a:lnTo>
                              <a:lnTo>
                                <a:pt x="150340" y="44007"/>
                              </a:lnTo>
                              <a:lnTo>
                                <a:pt x="154713" y="41547"/>
                              </a:lnTo>
                              <a:lnTo>
                                <a:pt x="159087" y="38814"/>
                              </a:lnTo>
                              <a:lnTo>
                                <a:pt x="164280" y="37447"/>
                              </a:lnTo>
                              <a:lnTo>
                                <a:pt x="170294" y="36353"/>
                              </a:lnTo>
                              <a:lnTo>
                                <a:pt x="174667" y="35533"/>
                              </a:lnTo>
                              <a:lnTo>
                                <a:pt x="178494" y="34987"/>
                              </a:lnTo>
                              <a:lnTo>
                                <a:pt x="182048" y="34167"/>
                              </a:lnTo>
                              <a:lnTo>
                                <a:pt x="185875" y="34167"/>
                              </a:lnTo>
                              <a:lnTo>
                                <a:pt x="189428" y="34167"/>
                              </a:lnTo>
                              <a:lnTo>
                                <a:pt x="193255" y="34167"/>
                              </a:lnTo>
                              <a:lnTo>
                                <a:pt x="196262" y="34987"/>
                              </a:lnTo>
                              <a:lnTo>
                                <a:pt x="198995" y="36353"/>
                              </a:lnTo>
                              <a:lnTo>
                                <a:pt x="201455" y="38267"/>
                              </a:lnTo>
                              <a:lnTo>
                                <a:pt x="204189" y="39634"/>
                              </a:lnTo>
                              <a:lnTo>
                                <a:pt x="205828" y="41547"/>
                              </a:lnTo>
                              <a:lnTo>
                                <a:pt x="208016" y="42914"/>
                              </a:lnTo>
                              <a:lnTo>
                                <a:pt x="209382" y="44827"/>
                              </a:lnTo>
                              <a:lnTo>
                                <a:pt x="211022" y="46741"/>
                              </a:lnTo>
                              <a:lnTo>
                                <a:pt x="211569" y="48654"/>
                              </a:lnTo>
                              <a:lnTo>
                                <a:pt x="212389" y="50021"/>
                              </a:lnTo>
                              <a:lnTo>
                                <a:pt x="212389" y="56034"/>
                              </a:lnTo>
                              <a:lnTo>
                                <a:pt x="212389" y="57947"/>
                              </a:lnTo>
                              <a:lnTo>
                                <a:pt x="211569" y="59861"/>
                              </a:lnTo>
                              <a:lnTo>
                                <a:pt x="211569" y="61774"/>
                              </a:lnTo>
                              <a:lnTo>
                                <a:pt x="211022" y="63141"/>
                              </a:lnTo>
                              <a:lnTo>
                                <a:pt x="211022" y="64508"/>
                              </a:lnTo>
                              <a:lnTo>
                                <a:pt x="211569" y="65874"/>
                              </a:lnTo>
                              <a:lnTo>
                                <a:pt x="213209" y="66421"/>
                              </a:lnTo>
                              <a:lnTo>
                                <a:pt x="214576" y="66421"/>
                              </a:lnTo>
                              <a:lnTo>
                                <a:pt x="216215" y="65874"/>
                              </a:lnTo>
                              <a:lnTo>
                                <a:pt x="216763" y="65054"/>
                              </a:lnTo>
                              <a:lnTo>
                                <a:pt x="218402" y="64508"/>
                              </a:lnTo>
                              <a:lnTo>
                                <a:pt x="220590" y="64508"/>
                              </a:lnTo>
                              <a:lnTo>
                                <a:pt x="221410" y="63141"/>
                              </a:lnTo>
                              <a:lnTo>
                                <a:pt x="223596" y="61774"/>
                              </a:lnTo>
                              <a:lnTo>
                                <a:pt x="225783" y="60681"/>
                              </a:lnTo>
                              <a:lnTo>
                                <a:pt x="227150" y="59314"/>
                              </a:lnTo>
                              <a:lnTo>
                                <a:pt x="229336" y="57947"/>
                              </a:lnTo>
                              <a:lnTo>
                                <a:pt x="230976" y="56581"/>
                              </a:lnTo>
                              <a:lnTo>
                                <a:pt x="233163" y="55214"/>
                              </a:lnTo>
                              <a:lnTo>
                                <a:pt x="235350" y="54121"/>
                              </a:lnTo>
                              <a:lnTo>
                                <a:pt x="237537" y="52754"/>
                              </a:lnTo>
                              <a:lnTo>
                                <a:pt x="239724" y="50841"/>
                              </a:lnTo>
                              <a:lnTo>
                                <a:pt x="242731" y="49474"/>
                              </a:lnTo>
                              <a:lnTo>
                                <a:pt x="245737" y="48107"/>
                              </a:lnTo>
                              <a:lnTo>
                                <a:pt x="248744" y="46741"/>
                              </a:lnTo>
                              <a:lnTo>
                                <a:pt x="251750" y="45374"/>
                              </a:lnTo>
                              <a:lnTo>
                                <a:pt x="255304" y="44007"/>
                              </a:lnTo>
                              <a:lnTo>
                                <a:pt x="259131" y="42094"/>
                              </a:lnTo>
                              <a:lnTo>
                                <a:pt x="261865" y="41547"/>
                              </a:lnTo>
                              <a:lnTo>
                                <a:pt x="265691" y="40181"/>
                              </a:lnTo>
                              <a:lnTo>
                                <a:pt x="269245" y="39634"/>
                              </a:lnTo>
                              <a:lnTo>
                                <a:pt x="272252" y="38814"/>
                              </a:lnTo>
                              <a:lnTo>
                                <a:pt x="276078" y="38814"/>
                              </a:lnTo>
                              <a:lnTo>
                                <a:pt x="279085" y="38814"/>
                              </a:lnTo>
                              <a:lnTo>
                                <a:pt x="282638" y="38814"/>
                              </a:lnTo>
                              <a:lnTo>
                                <a:pt x="285645" y="39634"/>
                              </a:lnTo>
                              <a:lnTo>
                                <a:pt x="287832" y="40727"/>
                              </a:lnTo>
                              <a:lnTo>
                                <a:pt x="290019" y="41547"/>
                              </a:lnTo>
                              <a:lnTo>
                                <a:pt x="292205" y="42914"/>
                              </a:lnTo>
                              <a:lnTo>
                                <a:pt x="294392" y="44827"/>
                              </a:lnTo>
                              <a:lnTo>
                                <a:pt x="296032" y="46741"/>
                              </a:lnTo>
                              <a:lnTo>
                                <a:pt x="296852" y="48654"/>
                              </a:lnTo>
                              <a:lnTo>
                                <a:pt x="297400" y="50841"/>
                              </a:lnTo>
                              <a:lnTo>
                                <a:pt x="297400" y="53301"/>
                              </a:lnTo>
                              <a:lnTo>
                                <a:pt x="298219" y="56581"/>
                              </a:lnTo>
                              <a:lnTo>
                                <a:pt x="298219" y="58494"/>
                              </a:lnTo>
                              <a:lnTo>
                                <a:pt x="298219" y="61228"/>
                              </a:lnTo>
                              <a:lnTo>
                                <a:pt x="297400" y="63961"/>
                              </a:lnTo>
                              <a:lnTo>
                                <a:pt x="297400" y="66421"/>
                              </a:lnTo>
                              <a:lnTo>
                                <a:pt x="297400" y="69154"/>
                              </a:lnTo>
                              <a:lnTo>
                                <a:pt x="297400" y="71068"/>
                              </a:lnTo>
                              <a:lnTo>
                                <a:pt x="297400" y="72434"/>
                              </a:lnTo>
                              <a:lnTo>
                                <a:pt x="300406" y="71068"/>
                              </a:lnTo>
                              <a:lnTo>
                                <a:pt x="302593" y="69701"/>
                              </a:lnTo>
                              <a:lnTo>
                                <a:pt x="304780" y="67788"/>
                              </a:lnTo>
                              <a:lnTo>
                                <a:pt x="306966" y="66421"/>
                              </a:lnTo>
                              <a:lnTo>
                                <a:pt x="309427" y="64508"/>
                              </a:lnTo>
                              <a:lnTo>
                                <a:pt x="311613" y="62594"/>
                              </a:lnTo>
                              <a:lnTo>
                                <a:pt x="313800" y="60681"/>
                              </a:lnTo>
                              <a:lnTo>
                                <a:pt x="315167" y="57947"/>
                              </a:lnTo>
                              <a:lnTo>
                                <a:pt x="316807" y="55214"/>
                              </a:lnTo>
                              <a:lnTo>
                                <a:pt x="318173" y="52754"/>
                              </a:lnTo>
                              <a:lnTo>
                                <a:pt x="318994" y="50021"/>
                              </a:lnTo>
                              <a:lnTo>
                                <a:pt x="319540" y="46741"/>
                              </a:lnTo>
                              <a:lnTo>
                                <a:pt x="320360" y="44827"/>
                              </a:lnTo>
                              <a:lnTo>
                                <a:pt x="320360" y="42094"/>
                              </a:lnTo>
                              <a:lnTo>
                                <a:pt x="320360" y="39634"/>
                              </a:lnTo>
                              <a:lnTo>
                                <a:pt x="319540" y="37447"/>
                              </a:lnTo>
                              <a:lnTo>
                                <a:pt x="319540" y="35533"/>
                              </a:lnTo>
                              <a:lnTo>
                                <a:pt x="319540" y="34167"/>
                              </a:lnTo>
                              <a:lnTo>
                                <a:pt x="318994" y="33073"/>
                              </a:lnTo>
                              <a:lnTo>
                                <a:pt x="317353" y="32253"/>
                              </a:lnTo>
                              <a:lnTo>
                                <a:pt x="315167" y="33073"/>
                              </a:lnTo>
                              <a:lnTo>
                                <a:pt x="313800" y="34987"/>
                              </a:lnTo>
                              <a:lnTo>
                                <a:pt x="312160" y="36900"/>
                              </a:lnTo>
                              <a:lnTo>
                                <a:pt x="311613" y="38814"/>
                              </a:lnTo>
                              <a:lnTo>
                                <a:pt x="311613" y="40727"/>
                              </a:lnTo>
                              <a:lnTo>
                                <a:pt x="310793" y="42914"/>
                              </a:lnTo>
                              <a:lnTo>
                                <a:pt x="310793" y="44827"/>
                              </a:lnTo>
                              <a:lnTo>
                                <a:pt x="310793" y="46741"/>
                              </a:lnTo>
                              <a:lnTo>
                                <a:pt x="311613" y="48654"/>
                              </a:lnTo>
                              <a:lnTo>
                                <a:pt x="310793" y="50841"/>
                              </a:lnTo>
                              <a:lnTo>
                                <a:pt x="310793" y="52754"/>
                              </a:lnTo>
                              <a:lnTo>
                                <a:pt x="311613" y="55214"/>
                              </a:lnTo>
                              <a:lnTo>
                                <a:pt x="311613" y="57401"/>
                              </a:lnTo>
                              <a:lnTo>
                                <a:pt x="311613" y="58494"/>
                              </a:lnTo>
                              <a:lnTo>
                                <a:pt x="312160" y="60681"/>
                              </a:lnTo>
                              <a:lnTo>
                                <a:pt x="312980" y="61774"/>
                              </a:lnTo>
                              <a:lnTo>
                                <a:pt x="313800" y="63141"/>
                              </a:lnTo>
                              <a:lnTo>
                                <a:pt x="314619" y="64508"/>
                              </a:lnTo>
                              <a:lnTo>
                                <a:pt x="316807" y="65054"/>
                              </a:lnTo>
                              <a:lnTo>
                                <a:pt x="318173" y="65874"/>
                              </a:lnTo>
                              <a:lnTo>
                                <a:pt x="320360" y="66421"/>
                              </a:lnTo>
                              <a:lnTo>
                                <a:pt x="324187" y="66421"/>
                              </a:lnTo>
                              <a:lnTo>
                                <a:pt x="327194" y="66421"/>
                              </a:lnTo>
                              <a:lnTo>
                                <a:pt x="330747" y="65054"/>
                              </a:lnTo>
                              <a:lnTo>
                                <a:pt x="334574" y="64508"/>
                              </a:lnTo>
                              <a:lnTo>
                                <a:pt x="338128" y="64508"/>
                              </a:lnTo>
                              <a:lnTo>
                                <a:pt x="342501" y="63141"/>
                              </a:lnTo>
                              <a:lnTo>
                                <a:pt x="346328" y="62594"/>
                              </a:lnTo>
                              <a:lnTo>
                                <a:pt x="350702" y="61228"/>
                              </a:lnTo>
                              <a:lnTo>
                                <a:pt x="354529" y="59861"/>
                              </a:lnTo>
                              <a:lnTo>
                                <a:pt x="358901" y="58494"/>
                              </a:lnTo>
                              <a:lnTo>
                                <a:pt x="362455" y="57947"/>
                              </a:lnTo>
                              <a:lnTo>
                                <a:pt x="366282" y="57401"/>
                              </a:lnTo>
                              <a:lnTo>
                                <a:pt x="370109" y="56581"/>
                              </a:lnTo>
                              <a:lnTo>
                                <a:pt x="373663" y="56034"/>
                              </a:lnTo>
                              <a:lnTo>
                                <a:pt x="377490" y="56034"/>
                              </a:lnTo>
                              <a:lnTo>
                                <a:pt x="380222" y="55214"/>
                              </a:lnTo>
                              <a:lnTo>
                                <a:pt x="384050" y="55214"/>
                              </a:lnTo>
                              <a:lnTo>
                                <a:pt x="387056" y="55214"/>
                              </a:lnTo>
                              <a:lnTo>
                                <a:pt x="390063" y="56581"/>
                              </a:lnTo>
                              <a:lnTo>
                                <a:pt x="392797" y="57401"/>
                              </a:lnTo>
                              <a:lnTo>
                                <a:pt x="397443" y="58494"/>
                              </a:lnTo>
                              <a:lnTo>
                                <a:pt x="400177" y="59314"/>
                              </a:lnTo>
                              <a:lnTo>
                                <a:pt x="403184" y="60681"/>
                              </a:lnTo>
                              <a:lnTo>
                                <a:pt x="405370" y="61774"/>
                              </a:lnTo>
                              <a:lnTo>
                                <a:pt x="407830" y="62594"/>
                              </a:lnTo>
                              <a:lnTo>
                                <a:pt x="409197" y="63141"/>
                              </a:lnTo>
                              <a:lnTo>
                                <a:pt x="410564" y="64508"/>
                              </a:lnTo>
                              <a:lnTo>
                                <a:pt x="412204" y="65874"/>
                              </a:lnTo>
                              <a:lnTo>
                                <a:pt x="412751" y="67788"/>
                              </a:lnTo>
                              <a:lnTo>
                                <a:pt x="412751" y="69701"/>
                              </a:lnTo>
                              <a:lnTo>
                                <a:pt x="412751" y="71614"/>
                              </a:lnTo>
                              <a:lnTo>
                                <a:pt x="412204" y="74348"/>
                              </a:lnTo>
                              <a:lnTo>
                                <a:pt x="412204" y="76261"/>
                              </a:lnTo>
                              <a:lnTo>
                                <a:pt x="410564" y="78448"/>
                              </a:lnTo>
                              <a:lnTo>
                                <a:pt x="409197" y="80361"/>
                              </a:lnTo>
                              <a:lnTo>
                                <a:pt x="408377" y="82275"/>
                              </a:lnTo>
                              <a:lnTo>
                                <a:pt x="407010" y="84188"/>
                              </a:lnTo>
                              <a:lnTo>
                                <a:pt x="404824" y="85555"/>
                              </a:lnTo>
                              <a:lnTo>
                                <a:pt x="402637" y="86101"/>
                              </a:lnTo>
                              <a:lnTo>
                                <a:pt x="399630" y="87468"/>
                              </a:lnTo>
                              <a:lnTo>
                                <a:pt x="397443" y="88288"/>
                              </a:lnTo>
                              <a:lnTo>
                                <a:pt x="395803" y="87468"/>
                              </a:lnTo>
                              <a:lnTo>
                                <a:pt x="394437" y="86101"/>
                              </a:lnTo>
                              <a:lnTo>
                                <a:pt x="391430" y="80908"/>
                              </a:lnTo>
                              <a:lnTo>
                                <a:pt x="390063" y="7626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771271pt;margin-top:87.246452pt;width:32.5pt;height:13.95pt;mso-position-horizontal-relative:page;mso-position-vertical-relative:paragraph;z-index:16496640" id="docshape1525" coordorigin="10035,1745" coordsize="650,279" path="m10097,1838l10103,1836,10103,1832,10102,1829,10102,1826,10101,1823,10100,1819,10100,1816,10099,1813,10096,1811,10095,1808,10095,1806,10095,1804,10094,1801,10093,1799,10091,1796,10089,1793,10089,1790,10089,1788,10088,1785,10087,1782,10086,1780,10086,1778,10084,1777,10083,1775,10083,1773,10084,1772,10082,1774,10079,1777,10078,1780,10074,1785,10071,1788,10067,1794,10063,1799,10060,1806,10057,1813,10053,1821,10050,1829,10046,1837,10043,1847,10040,1856,10038,1865,10037,1872,10035,1880,10035,1885,10035,1888,10038,1891,10039,1894,10040,1897,10043,1898,10045,1900,10048,1902,10052,1902,10055,1902,10059,1900,10063,1897,10067,1895,10071,1891,10074,1887,10079,1883,10082,1878,10086,1872,10091,1868,10093,1863,10096,1857,10099,1850,10101,1844,10103,1838,10106,1834,10107,1829,10109,1825,10110,1822,10111,1818,10111,1813,10114,1810,10115,1808,10116,1806,10119,1805,10121,1805,10123,1805,10125,1806,10128,1807,10130,1809,10134,1811,10136,1813,10139,1816,10143,1819,10146,1822,10149,1826,10150,1829,10153,1834,10159,1838,10166,1844,10172,1850,10177,1855,10181,1859,10200,1871,10202,1871,10206,1870,10209,1870,10211,1868,10214,1865,10218,1862,10221,1858,10224,1854,10226,1849,10228,1844,10230,1840,10231,1835,10233,1830,10234,1824,10236,1819,10237,1813,10238,1807,10239,1801,10241,1795,10242,1788,10243,1781,10244,1775,10245,1769,10246,1764,10249,1759,10249,1754,10250,1750,10250,1747,10251,1745,10252,1749,10254,1754,10254,1760,10255,1767,10256,1776,10256,1787,10256,1852,10255,1867,10252,1882,10251,1897,10250,1912,10248,1926,10245,1941,10244,1954,10243,1966,10241,1977,10238,1987,10237,1995,10235,2003,10234,2010,10231,2015,10230,2020,10229,2022,10228,2023,10226,2023,10224,2020,10222,2017,10222,2013,10221,2008,10221,2001,10220,1994,10220,1986,10221,1977,10221,1967,10222,1956,10224,1945,10226,1934,10228,1923,10230,1912,10233,1900,10235,1888,10238,1877,10241,1865,10244,1855,10248,1847,10252,1839,10257,1832,10261,1825,10266,1819,10272,1814,10279,1810,10286,1806,10294,1804,10304,1802,10310,1801,10317,1800,10322,1799,10328,1799,10334,1799,10340,1799,10344,1800,10349,1802,10353,1805,10357,1807,10360,1810,10363,1813,10365,1816,10368,1819,10369,1822,10370,1824,10370,1833,10370,1836,10369,1839,10369,1842,10368,1844,10368,1847,10369,1849,10371,1850,10373,1850,10376,1849,10377,1847,10379,1847,10383,1847,10384,1844,10388,1842,10391,1840,10393,1838,10397,1836,10399,1834,10403,1832,10406,1830,10409,1828,10413,1825,10418,1823,10422,1821,10427,1819,10432,1816,10437,1814,10444,1811,10448,1810,10454,1808,10459,1807,10464,1806,10470,1806,10475,1806,10481,1806,10485,1807,10489,1809,10492,1810,10496,1813,10499,1816,10502,1819,10503,1822,10504,1825,10504,1829,10505,1834,10505,1837,10505,1841,10504,1846,10504,1850,10504,1854,10504,1857,10504,1859,10509,1857,10512,1855,10515,1852,10519,1850,10523,1847,10526,1844,10530,1840,10532,1836,10534,1832,10536,1828,10538,1824,10539,1819,10540,1816,10540,1811,10540,1807,10539,1804,10539,1801,10539,1799,10538,1797,10535,1796,10532,1797,10530,1800,10527,1803,10526,1806,10526,1809,10525,1813,10525,1816,10525,1819,10526,1822,10525,1825,10525,1828,10526,1832,10526,1835,10526,1837,10527,1840,10528,1842,10530,1844,10531,1847,10534,1847,10536,1849,10540,1850,10546,1850,10551,1850,10556,1847,10562,1847,10568,1847,10575,1844,10581,1844,10588,1841,10594,1839,10601,1837,10606,1836,10612,1835,10618,1834,10624,1833,10630,1833,10634,1832,10640,1832,10645,1832,10650,1834,10654,1835,10661,1837,10666,1838,10670,1840,10674,1842,10678,1844,10680,1844,10682,1847,10685,1849,10685,1852,10685,1855,10685,1858,10685,1862,10685,1865,10682,1868,10680,1871,10679,1874,10676,1878,10673,1880,10670,1881,10665,1883,10661,1884,10659,1883,10657,1881,10652,1872,10650,186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97152" behindDoc="0" locked="0" layoutInCell="1" allowOverlap="1" wp14:anchorId="6A1C69C6" wp14:editId="5F12BAA7">
                <wp:simplePos x="0" y="0"/>
                <wp:positionH relativeFrom="page">
                  <wp:posOffset>6727024</wp:posOffset>
                </wp:positionH>
                <wp:positionV relativeFrom="paragraph">
                  <wp:posOffset>1036414</wp:posOffset>
                </wp:positionV>
                <wp:extent cx="52705" cy="35560"/>
                <wp:effectExtent l="0" t="0" r="0" b="0"/>
                <wp:wrapNone/>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35560"/>
                        </a:xfrm>
                        <a:custGeom>
                          <a:avLst/>
                          <a:gdLst/>
                          <a:ahLst/>
                          <a:cxnLst/>
                          <a:rect l="l" t="t" r="r" b="b"/>
                          <a:pathLst>
                            <a:path w="52705" h="35560">
                              <a:moveTo>
                                <a:pt x="7926" y="6560"/>
                              </a:moveTo>
                              <a:lnTo>
                                <a:pt x="5193" y="4646"/>
                              </a:lnTo>
                              <a:lnTo>
                                <a:pt x="3552" y="4100"/>
                              </a:lnTo>
                              <a:lnTo>
                                <a:pt x="3006" y="3280"/>
                              </a:lnTo>
                              <a:lnTo>
                                <a:pt x="1366" y="1913"/>
                              </a:lnTo>
                              <a:lnTo>
                                <a:pt x="546" y="819"/>
                              </a:lnTo>
                              <a:lnTo>
                                <a:pt x="0" y="0"/>
                              </a:lnTo>
                              <a:lnTo>
                                <a:pt x="546" y="1366"/>
                              </a:lnTo>
                              <a:lnTo>
                                <a:pt x="3006" y="3280"/>
                              </a:lnTo>
                              <a:lnTo>
                                <a:pt x="5739" y="4646"/>
                              </a:lnTo>
                              <a:lnTo>
                                <a:pt x="9566" y="7380"/>
                              </a:lnTo>
                              <a:lnTo>
                                <a:pt x="13120" y="9840"/>
                              </a:lnTo>
                              <a:lnTo>
                                <a:pt x="17767" y="12573"/>
                              </a:lnTo>
                              <a:lnTo>
                                <a:pt x="22141" y="15033"/>
                              </a:lnTo>
                              <a:lnTo>
                                <a:pt x="28154" y="17766"/>
                              </a:lnTo>
                              <a:lnTo>
                                <a:pt x="34714" y="21866"/>
                              </a:lnTo>
                              <a:lnTo>
                                <a:pt x="40728" y="26240"/>
                              </a:lnTo>
                              <a:lnTo>
                                <a:pt x="45648" y="30887"/>
                              </a:lnTo>
                              <a:lnTo>
                                <a:pt x="52481" y="355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686951pt;margin-top:81.607475pt;width:4.150pt;height:2.8pt;mso-position-horizontal-relative:page;mso-position-vertical-relative:paragraph;z-index:16497152" id="docshape1526" coordorigin="10594,1632" coordsize="83,56" path="m10606,1642l10602,1639,10599,1639,10598,1637,10596,1635,10595,1633,10594,1632,10595,1634,10598,1637,10603,1639,10609,1644,10614,1648,10622,1652,10629,1656,10638,1660,10648,1667,10658,1673,10666,1681,10676,168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7664" behindDoc="0" locked="0" layoutInCell="1" allowOverlap="1" wp14:anchorId="6C8F7DD2" wp14:editId="57DAC35E">
                <wp:simplePos x="0" y="0"/>
                <wp:positionH relativeFrom="page">
                  <wp:posOffset>6928753</wp:posOffset>
                </wp:positionH>
                <wp:positionV relativeFrom="paragraph">
                  <wp:posOffset>1023841</wp:posOffset>
                </wp:positionV>
                <wp:extent cx="213360" cy="172720"/>
                <wp:effectExtent l="0" t="0" r="0" b="0"/>
                <wp:wrapNone/>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72720"/>
                        </a:xfrm>
                        <a:custGeom>
                          <a:avLst/>
                          <a:gdLst/>
                          <a:ahLst/>
                          <a:cxnLst/>
                          <a:rect l="l" t="t" r="r" b="b"/>
                          <a:pathLst>
                            <a:path w="213360" h="172720">
                              <a:moveTo>
                                <a:pt x="0" y="142136"/>
                              </a:moveTo>
                              <a:lnTo>
                                <a:pt x="2459" y="142136"/>
                              </a:lnTo>
                              <a:lnTo>
                                <a:pt x="4646" y="142136"/>
                              </a:lnTo>
                              <a:lnTo>
                                <a:pt x="6833" y="141590"/>
                              </a:lnTo>
                              <a:lnTo>
                                <a:pt x="9839" y="140770"/>
                              </a:lnTo>
                              <a:lnTo>
                                <a:pt x="13393" y="140223"/>
                              </a:lnTo>
                              <a:lnTo>
                                <a:pt x="17766" y="139403"/>
                              </a:lnTo>
                              <a:lnTo>
                                <a:pt x="22960" y="137489"/>
                              </a:lnTo>
                              <a:lnTo>
                                <a:pt x="27607" y="136123"/>
                              </a:lnTo>
                              <a:lnTo>
                                <a:pt x="32801" y="135029"/>
                              </a:lnTo>
                              <a:lnTo>
                                <a:pt x="37174" y="132842"/>
                              </a:lnTo>
                              <a:lnTo>
                                <a:pt x="63689" y="119722"/>
                              </a:lnTo>
                              <a:lnTo>
                                <a:pt x="69702" y="117262"/>
                              </a:lnTo>
                              <a:lnTo>
                                <a:pt x="74896" y="114529"/>
                              </a:lnTo>
                              <a:lnTo>
                                <a:pt x="79269" y="111795"/>
                              </a:lnTo>
                              <a:lnTo>
                                <a:pt x="83096" y="108515"/>
                              </a:lnTo>
                              <a:lnTo>
                                <a:pt x="85283" y="104689"/>
                              </a:lnTo>
                              <a:lnTo>
                                <a:pt x="88017" y="100042"/>
                              </a:lnTo>
                              <a:lnTo>
                                <a:pt x="100590" y="78448"/>
                              </a:lnTo>
                              <a:lnTo>
                                <a:pt x="100590" y="72981"/>
                              </a:lnTo>
                              <a:lnTo>
                                <a:pt x="100590" y="66421"/>
                              </a:lnTo>
                              <a:lnTo>
                                <a:pt x="100590" y="60681"/>
                              </a:lnTo>
                              <a:lnTo>
                                <a:pt x="100590" y="54121"/>
                              </a:lnTo>
                              <a:lnTo>
                                <a:pt x="100590" y="47561"/>
                              </a:lnTo>
                              <a:lnTo>
                                <a:pt x="100590" y="41000"/>
                              </a:lnTo>
                              <a:lnTo>
                                <a:pt x="100043" y="34440"/>
                              </a:lnTo>
                              <a:lnTo>
                                <a:pt x="99224" y="28427"/>
                              </a:lnTo>
                              <a:lnTo>
                                <a:pt x="98404" y="22413"/>
                              </a:lnTo>
                              <a:lnTo>
                                <a:pt x="97856" y="16673"/>
                              </a:lnTo>
                              <a:lnTo>
                                <a:pt x="94029" y="1366"/>
                              </a:lnTo>
                              <a:lnTo>
                                <a:pt x="93210" y="0"/>
                              </a:lnTo>
                              <a:lnTo>
                                <a:pt x="92663" y="0"/>
                              </a:lnTo>
                              <a:lnTo>
                                <a:pt x="90476" y="1366"/>
                              </a:lnTo>
                              <a:lnTo>
                                <a:pt x="88836" y="3280"/>
                              </a:lnTo>
                              <a:lnTo>
                                <a:pt x="88836" y="6013"/>
                              </a:lnTo>
                              <a:lnTo>
                                <a:pt x="88836" y="10660"/>
                              </a:lnTo>
                              <a:lnTo>
                                <a:pt x="88017" y="14486"/>
                              </a:lnTo>
                              <a:lnTo>
                                <a:pt x="87469" y="20500"/>
                              </a:lnTo>
                              <a:lnTo>
                                <a:pt x="88017" y="26513"/>
                              </a:lnTo>
                              <a:lnTo>
                                <a:pt x="88017" y="33620"/>
                              </a:lnTo>
                              <a:lnTo>
                                <a:pt x="87469" y="41547"/>
                              </a:lnTo>
                              <a:lnTo>
                                <a:pt x="85829" y="50021"/>
                              </a:lnTo>
                              <a:lnTo>
                                <a:pt x="84463" y="58767"/>
                              </a:lnTo>
                              <a:lnTo>
                                <a:pt x="83096" y="68608"/>
                              </a:lnTo>
                              <a:lnTo>
                                <a:pt x="80636" y="77628"/>
                              </a:lnTo>
                              <a:lnTo>
                                <a:pt x="79269" y="86921"/>
                              </a:lnTo>
                              <a:lnTo>
                                <a:pt x="77082" y="96761"/>
                              </a:lnTo>
                              <a:lnTo>
                                <a:pt x="74896" y="106602"/>
                              </a:lnTo>
                              <a:lnTo>
                                <a:pt x="73255" y="115896"/>
                              </a:lnTo>
                              <a:lnTo>
                                <a:pt x="71889" y="124916"/>
                              </a:lnTo>
                              <a:lnTo>
                                <a:pt x="70522" y="132842"/>
                              </a:lnTo>
                              <a:lnTo>
                                <a:pt x="68882" y="140770"/>
                              </a:lnTo>
                              <a:lnTo>
                                <a:pt x="68062" y="147330"/>
                              </a:lnTo>
                              <a:lnTo>
                                <a:pt x="68062" y="153890"/>
                              </a:lnTo>
                              <a:lnTo>
                                <a:pt x="68062" y="158537"/>
                              </a:lnTo>
                              <a:lnTo>
                                <a:pt x="68062" y="163730"/>
                              </a:lnTo>
                              <a:lnTo>
                                <a:pt x="67515" y="167010"/>
                              </a:lnTo>
                              <a:lnTo>
                                <a:pt x="67515" y="169744"/>
                              </a:lnTo>
                              <a:lnTo>
                                <a:pt x="68062" y="171657"/>
                              </a:lnTo>
                              <a:lnTo>
                                <a:pt x="71069" y="172477"/>
                              </a:lnTo>
                              <a:lnTo>
                                <a:pt x="74896" y="171657"/>
                              </a:lnTo>
                              <a:lnTo>
                                <a:pt x="80089" y="169744"/>
                              </a:lnTo>
                              <a:lnTo>
                                <a:pt x="85283" y="167830"/>
                              </a:lnTo>
                              <a:lnTo>
                                <a:pt x="90476" y="165097"/>
                              </a:lnTo>
                              <a:lnTo>
                                <a:pt x="95670" y="162637"/>
                              </a:lnTo>
                              <a:lnTo>
                                <a:pt x="101410" y="159357"/>
                              </a:lnTo>
                              <a:lnTo>
                                <a:pt x="106604" y="155803"/>
                              </a:lnTo>
                              <a:lnTo>
                                <a:pt x="111797" y="152523"/>
                              </a:lnTo>
                              <a:lnTo>
                                <a:pt x="116171" y="148696"/>
                              </a:lnTo>
                              <a:lnTo>
                                <a:pt x="120818" y="145416"/>
                              </a:lnTo>
                              <a:lnTo>
                                <a:pt x="124371" y="141590"/>
                              </a:lnTo>
                              <a:lnTo>
                                <a:pt x="128198" y="137489"/>
                              </a:lnTo>
                              <a:lnTo>
                                <a:pt x="130931" y="134209"/>
                              </a:lnTo>
                              <a:lnTo>
                                <a:pt x="132571" y="130382"/>
                              </a:lnTo>
                              <a:lnTo>
                                <a:pt x="134759" y="126282"/>
                              </a:lnTo>
                              <a:lnTo>
                                <a:pt x="137766" y="123002"/>
                              </a:lnTo>
                              <a:lnTo>
                                <a:pt x="139952" y="119722"/>
                              </a:lnTo>
                              <a:lnTo>
                                <a:pt x="141318" y="117262"/>
                              </a:lnTo>
                              <a:lnTo>
                                <a:pt x="142958" y="114529"/>
                              </a:lnTo>
                              <a:lnTo>
                                <a:pt x="142958" y="111795"/>
                              </a:lnTo>
                              <a:lnTo>
                                <a:pt x="143505" y="110702"/>
                              </a:lnTo>
                              <a:lnTo>
                                <a:pt x="143505" y="109335"/>
                              </a:lnTo>
                              <a:lnTo>
                                <a:pt x="142958" y="107969"/>
                              </a:lnTo>
                              <a:lnTo>
                                <a:pt x="141318" y="106602"/>
                              </a:lnTo>
                              <a:lnTo>
                                <a:pt x="139132" y="106055"/>
                              </a:lnTo>
                              <a:lnTo>
                                <a:pt x="137766" y="105235"/>
                              </a:lnTo>
                              <a:lnTo>
                                <a:pt x="135578" y="104689"/>
                              </a:lnTo>
                              <a:lnTo>
                                <a:pt x="133939" y="103869"/>
                              </a:lnTo>
                              <a:lnTo>
                                <a:pt x="131751" y="103869"/>
                              </a:lnTo>
                              <a:lnTo>
                                <a:pt x="130385" y="103869"/>
                              </a:lnTo>
                              <a:lnTo>
                                <a:pt x="128198" y="104689"/>
                              </a:lnTo>
                              <a:lnTo>
                                <a:pt x="125738" y="105235"/>
                              </a:lnTo>
                              <a:lnTo>
                                <a:pt x="123551" y="106055"/>
                              </a:lnTo>
                              <a:lnTo>
                                <a:pt x="121364" y="106602"/>
                              </a:lnTo>
                              <a:lnTo>
                                <a:pt x="118357" y="108515"/>
                              </a:lnTo>
                              <a:lnTo>
                                <a:pt x="116171" y="109882"/>
                              </a:lnTo>
                              <a:lnTo>
                                <a:pt x="113164" y="111795"/>
                              </a:lnTo>
                              <a:lnTo>
                                <a:pt x="110431" y="113982"/>
                              </a:lnTo>
                              <a:lnTo>
                                <a:pt x="108243" y="115896"/>
                              </a:lnTo>
                              <a:lnTo>
                                <a:pt x="105784" y="117262"/>
                              </a:lnTo>
                              <a:lnTo>
                                <a:pt x="103597" y="119175"/>
                              </a:lnTo>
                              <a:lnTo>
                                <a:pt x="101410" y="120542"/>
                              </a:lnTo>
                              <a:lnTo>
                                <a:pt x="100043" y="122456"/>
                              </a:lnTo>
                              <a:lnTo>
                                <a:pt x="98404" y="124369"/>
                              </a:lnTo>
                              <a:lnTo>
                                <a:pt x="97856" y="126282"/>
                              </a:lnTo>
                              <a:lnTo>
                                <a:pt x="97856" y="127649"/>
                              </a:lnTo>
                              <a:lnTo>
                                <a:pt x="97036" y="129563"/>
                              </a:lnTo>
                              <a:lnTo>
                                <a:pt x="96217" y="130930"/>
                              </a:lnTo>
                              <a:lnTo>
                                <a:pt x="97856" y="132842"/>
                              </a:lnTo>
                              <a:lnTo>
                                <a:pt x="99224" y="134209"/>
                              </a:lnTo>
                              <a:lnTo>
                                <a:pt x="101410" y="136123"/>
                              </a:lnTo>
                              <a:lnTo>
                                <a:pt x="103597" y="138309"/>
                              </a:lnTo>
                              <a:lnTo>
                                <a:pt x="105236" y="139403"/>
                              </a:lnTo>
                              <a:lnTo>
                                <a:pt x="106604" y="140770"/>
                              </a:lnTo>
                              <a:lnTo>
                                <a:pt x="109611" y="141590"/>
                              </a:lnTo>
                              <a:lnTo>
                                <a:pt x="112617" y="142683"/>
                              </a:lnTo>
                              <a:lnTo>
                                <a:pt x="114804" y="142683"/>
                              </a:lnTo>
                              <a:lnTo>
                                <a:pt x="117811" y="143503"/>
                              </a:lnTo>
                              <a:lnTo>
                                <a:pt x="120818" y="142683"/>
                              </a:lnTo>
                              <a:lnTo>
                                <a:pt x="124371" y="142683"/>
                              </a:lnTo>
                              <a:lnTo>
                                <a:pt x="128198" y="142683"/>
                              </a:lnTo>
                              <a:lnTo>
                                <a:pt x="130931" y="142136"/>
                              </a:lnTo>
                              <a:lnTo>
                                <a:pt x="135578" y="140770"/>
                              </a:lnTo>
                              <a:lnTo>
                                <a:pt x="139132" y="140223"/>
                              </a:lnTo>
                              <a:lnTo>
                                <a:pt x="142958" y="139403"/>
                              </a:lnTo>
                              <a:lnTo>
                                <a:pt x="146512" y="138309"/>
                              </a:lnTo>
                              <a:lnTo>
                                <a:pt x="150885" y="137489"/>
                              </a:lnTo>
                              <a:lnTo>
                                <a:pt x="156080" y="137489"/>
                              </a:lnTo>
                              <a:lnTo>
                                <a:pt x="160725" y="137489"/>
                              </a:lnTo>
                              <a:lnTo>
                                <a:pt x="165920" y="136943"/>
                              </a:lnTo>
                              <a:lnTo>
                                <a:pt x="171112" y="136123"/>
                              </a:lnTo>
                              <a:lnTo>
                                <a:pt x="176033" y="136943"/>
                              </a:lnTo>
                              <a:lnTo>
                                <a:pt x="182047" y="137489"/>
                              </a:lnTo>
                              <a:lnTo>
                                <a:pt x="186420" y="138309"/>
                              </a:lnTo>
                              <a:lnTo>
                                <a:pt x="188607" y="139403"/>
                              </a:lnTo>
                              <a:lnTo>
                                <a:pt x="191614" y="140770"/>
                              </a:lnTo>
                              <a:lnTo>
                                <a:pt x="194621" y="142136"/>
                              </a:lnTo>
                              <a:lnTo>
                                <a:pt x="197627" y="144050"/>
                              </a:lnTo>
                              <a:lnTo>
                                <a:pt x="200635" y="145963"/>
                              </a:lnTo>
                              <a:lnTo>
                                <a:pt x="203641" y="148696"/>
                              </a:lnTo>
                              <a:lnTo>
                                <a:pt x="205828" y="151430"/>
                              </a:lnTo>
                              <a:lnTo>
                                <a:pt x="208015" y="153890"/>
                              </a:lnTo>
                              <a:lnTo>
                                <a:pt x="210201" y="157170"/>
                              </a:lnTo>
                              <a:lnTo>
                                <a:pt x="213208" y="1604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71106pt;margin-top:80.617424pt;width:16.8pt;height:13.6pt;mso-position-horizontal-relative:page;mso-position-vertical-relative:paragraph;z-index:16497664" id="docshape1527" coordorigin="10911,1612" coordsize="336,272" path="m10911,1836l10915,1836,10919,1836,10922,1835,10927,1834,10933,1833,10939,1832,10948,1829,10955,1827,10963,1825,10970,1822,11012,1801,11021,1797,11029,1793,11036,1788,11042,1783,11046,1777,11050,1770,11070,1736,11070,1727,11070,1717,11070,1708,11070,1698,11070,1687,11070,1677,11069,1667,11068,1657,11066,1648,11066,1639,11060,1615,11058,1612,11057,1612,11054,1615,11051,1618,11051,1622,11051,1629,11050,1635,11049,1645,11050,1654,11050,1665,11049,1678,11047,1691,11044,1705,11042,1720,11038,1735,11036,1749,11033,1765,11029,1780,11027,1795,11025,1809,11022,1822,11020,1834,11019,1844,11019,1855,11019,1862,11019,1870,11018,1875,11018,1880,11019,1883,11023,1884,11029,1883,11038,1880,11046,1877,11054,1872,11062,1868,11071,1863,11079,1858,11087,1853,11094,1847,11102,1841,11107,1835,11113,1829,11118,1824,11120,1818,11124,1811,11128,1806,11132,1801,11134,1797,11137,1793,11137,1788,11137,1787,11137,1785,11137,1782,11134,1780,11131,1779,11128,1778,11125,1777,11122,1776,11119,1776,11117,1776,11113,1777,11109,1778,11106,1779,11103,1780,11098,1783,11094,1785,11090,1788,11085,1792,11082,1795,11078,1797,11075,1800,11071,1802,11069,1805,11066,1808,11066,1811,11066,1813,11064,1816,11063,1819,11066,1822,11068,1824,11071,1827,11075,1830,11077,1832,11079,1834,11084,1835,11089,1837,11092,1837,11097,1838,11102,1837,11107,1837,11113,1837,11118,1836,11125,1834,11131,1833,11137,1832,11142,1830,11149,1829,11157,1829,11165,1829,11173,1828,11181,1827,11189,1828,11198,1829,11205,1830,11208,1832,11213,1834,11218,1836,11223,1839,11227,1842,11232,1847,11236,1851,11239,1855,11242,1860,11247,186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8176" behindDoc="0" locked="0" layoutInCell="1" allowOverlap="1" wp14:anchorId="7E85E481" wp14:editId="719C36A0">
                <wp:simplePos x="0" y="0"/>
                <wp:positionH relativeFrom="page">
                  <wp:posOffset>6402836</wp:posOffset>
                </wp:positionH>
                <wp:positionV relativeFrom="paragraph">
                  <wp:posOffset>1282967</wp:posOffset>
                </wp:positionV>
                <wp:extent cx="118110" cy="160020"/>
                <wp:effectExtent l="0" t="0" r="0" b="0"/>
                <wp:wrapNone/>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60020"/>
                        </a:xfrm>
                        <a:custGeom>
                          <a:avLst/>
                          <a:gdLst/>
                          <a:ahLst/>
                          <a:cxnLst/>
                          <a:rect l="l" t="t" r="r" b="b"/>
                          <a:pathLst>
                            <a:path w="118110" h="160020">
                              <a:moveTo>
                                <a:pt x="16400" y="159903"/>
                              </a:moveTo>
                              <a:lnTo>
                                <a:pt x="18587" y="157716"/>
                              </a:lnTo>
                              <a:lnTo>
                                <a:pt x="19407" y="157170"/>
                              </a:lnTo>
                              <a:lnTo>
                                <a:pt x="20774" y="155803"/>
                              </a:lnTo>
                              <a:lnTo>
                                <a:pt x="22414" y="154437"/>
                              </a:lnTo>
                              <a:lnTo>
                                <a:pt x="23781" y="153890"/>
                              </a:lnTo>
                              <a:lnTo>
                                <a:pt x="25148" y="152523"/>
                              </a:lnTo>
                              <a:lnTo>
                                <a:pt x="27608" y="150609"/>
                              </a:lnTo>
                              <a:lnTo>
                                <a:pt x="28974" y="149243"/>
                              </a:lnTo>
                              <a:lnTo>
                                <a:pt x="29794" y="147876"/>
                              </a:lnTo>
                              <a:lnTo>
                                <a:pt x="31981" y="146783"/>
                              </a:lnTo>
                              <a:lnTo>
                                <a:pt x="33348" y="145416"/>
                              </a:lnTo>
                              <a:lnTo>
                                <a:pt x="34988" y="142683"/>
                              </a:lnTo>
                              <a:lnTo>
                                <a:pt x="36355" y="140769"/>
                              </a:lnTo>
                              <a:lnTo>
                                <a:pt x="37721" y="138856"/>
                              </a:lnTo>
                              <a:lnTo>
                                <a:pt x="38541" y="137489"/>
                              </a:lnTo>
                              <a:lnTo>
                                <a:pt x="40181" y="136123"/>
                              </a:lnTo>
                              <a:lnTo>
                                <a:pt x="40728" y="134209"/>
                              </a:lnTo>
                              <a:lnTo>
                                <a:pt x="41548" y="132296"/>
                              </a:lnTo>
                              <a:lnTo>
                                <a:pt x="42368" y="129563"/>
                              </a:lnTo>
                              <a:lnTo>
                                <a:pt x="42368" y="127649"/>
                              </a:lnTo>
                              <a:lnTo>
                                <a:pt x="42368" y="125736"/>
                              </a:lnTo>
                              <a:lnTo>
                                <a:pt x="42368" y="123549"/>
                              </a:lnTo>
                              <a:lnTo>
                                <a:pt x="42368" y="121089"/>
                              </a:lnTo>
                              <a:lnTo>
                                <a:pt x="40728" y="119176"/>
                              </a:lnTo>
                              <a:lnTo>
                                <a:pt x="40728" y="116989"/>
                              </a:lnTo>
                              <a:lnTo>
                                <a:pt x="39361" y="115076"/>
                              </a:lnTo>
                              <a:lnTo>
                                <a:pt x="38541" y="113162"/>
                              </a:lnTo>
                              <a:lnTo>
                                <a:pt x="37175" y="110429"/>
                              </a:lnTo>
                              <a:lnTo>
                                <a:pt x="35534" y="108515"/>
                              </a:lnTo>
                              <a:lnTo>
                                <a:pt x="34168" y="105782"/>
                              </a:lnTo>
                              <a:lnTo>
                                <a:pt x="32528" y="103869"/>
                              </a:lnTo>
                              <a:lnTo>
                                <a:pt x="31161" y="101955"/>
                              </a:lnTo>
                              <a:lnTo>
                                <a:pt x="30341" y="100589"/>
                              </a:lnTo>
                              <a:lnTo>
                                <a:pt x="28974" y="99222"/>
                              </a:lnTo>
                              <a:lnTo>
                                <a:pt x="27608" y="98675"/>
                              </a:lnTo>
                              <a:lnTo>
                                <a:pt x="25148" y="97308"/>
                              </a:lnTo>
                              <a:lnTo>
                                <a:pt x="24601" y="97308"/>
                              </a:lnTo>
                              <a:lnTo>
                                <a:pt x="22414" y="96762"/>
                              </a:lnTo>
                              <a:lnTo>
                                <a:pt x="19954" y="95942"/>
                              </a:lnTo>
                              <a:lnTo>
                                <a:pt x="19407" y="95942"/>
                              </a:lnTo>
                              <a:lnTo>
                                <a:pt x="17221" y="96762"/>
                              </a:lnTo>
                              <a:lnTo>
                                <a:pt x="15581" y="98129"/>
                              </a:lnTo>
                              <a:lnTo>
                                <a:pt x="14213" y="99222"/>
                              </a:lnTo>
                              <a:lnTo>
                                <a:pt x="12027" y="100589"/>
                              </a:lnTo>
                              <a:lnTo>
                                <a:pt x="10386" y="102502"/>
                              </a:lnTo>
                              <a:lnTo>
                                <a:pt x="9020" y="105236"/>
                              </a:lnTo>
                              <a:lnTo>
                                <a:pt x="7380" y="108515"/>
                              </a:lnTo>
                              <a:lnTo>
                                <a:pt x="5193" y="111249"/>
                              </a:lnTo>
                              <a:lnTo>
                                <a:pt x="4647" y="115076"/>
                              </a:lnTo>
                              <a:lnTo>
                                <a:pt x="3006" y="118356"/>
                              </a:lnTo>
                              <a:lnTo>
                                <a:pt x="1640" y="122456"/>
                              </a:lnTo>
                              <a:lnTo>
                                <a:pt x="820" y="125736"/>
                              </a:lnTo>
                              <a:lnTo>
                                <a:pt x="0" y="129563"/>
                              </a:lnTo>
                              <a:lnTo>
                                <a:pt x="0" y="132843"/>
                              </a:lnTo>
                              <a:lnTo>
                                <a:pt x="0" y="136123"/>
                              </a:lnTo>
                              <a:lnTo>
                                <a:pt x="6013" y="145416"/>
                              </a:lnTo>
                              <a:lnTo>
                                <a:pt x="8200" y="145416"/>
                              </a:lnTo>
                              <a:lnTo>
                                <a:pt x="9840" y="145416"/>
                              </a:lnTo>
                              <a:lnTo>
                                <a:pt x="11207" y="144596"/>
                              </a:lnTo>
                              <a:lnTo>
                                <a:pt x="13393" y="142683"/>
                              </a:lnTo>
                              <a:lnTo>
                                <a:pt x="16400" y="141316"/>
                              </a:lnTo>
                              <a:lnTo>
                                <a:pt x="32528" y="129563"/>
                              </a:lnTo>
                              <a:lnTo>
                                <a:pt x="37175" y="124916"/>
                              </a:lnTo>
                              <a:lnTo>
                                <a:pt x="40181" y="121636"/>
                              </a:lnTo>
                              <a:lnTo>
                                <a:pt x="42368" y="116989"/>
                              </a:lnTo>
                              <a:lnTo>
                                <a:pt x="44555" y="113162"/>
                              </a:lnTo>
                              <a:lnTo>
                                <a:pt x="46741" y="108515"/>
                              </a:lnTo>
                              <a:lnTo>
                                <a:pt x="48109" y="103869"/>
                              </a:lnTo>
                              <a:lnTo>
                                <a:pt x="49748" y="99222"/>
                              </a:lnTo>
                              <a:lnTo>
                                <a:pt x="50295" y="94028"/>
                              </a:lnTo>
                              <a:lnTo>
                                <a:pt x="51935" y="88835"/>
                              </a:lnTo>
                              <a:lnTo>
                                <a:pt x="52755" y="82821"/>
                              </a:lnTo>
                              <a:lnTo>
                                <a:pt x="54123" y="76262"/>
                              </a:lnTo>
                              <a:lnTo>
                                <a:pt x="55489" y="69154"/>
                              </a:lnTo>
                              <a:lnTo>
                                <a:pt x="57128" y="61774"/>
                              </a:lnTo>
                              <a:lnTo>
                                <a:pt x="58496" y="54667"/>
                              </a:lnTo>
                              <a:lnTo>
                                <a:pt x="60135" y="48654"/>
                              </a:lnTo>
                              <a:lnTo>
                                <a:pt x="62322" y="42094"/>
                              </a:lnTo>
                              <a:lnTo>
                                <a:pt x="64510" y="35534"/>
                              </a:lnTo>
                              <a:lnTo>
                                <a:pt x="67516" y="28974"/>
                              </a:lnTo>
                              <a:lnTo>
                                <a:pt x="69703" y="23780"/>
                              </a:lnTo>
                              <a:lnTo>
                                <a:pt x="72709" y="18313"/>
                              </a:lnTo>
                              <a:lnTo>
                                <a:pt x="74896" y="13940"/>
                              </a:lnTo>
                              <a:lnTo>
                                <a:pt x="75443" y="10660"/>
                              </a:lnTo>
                              <a:lnTo>
                                <a:pt x="77903" y="6560"/>
                              </a:lnTo>
                              <a:lnTo>
                                <a:pt x="79269" y="3280"/>
                              </a:lnTo>
                              <a:lnTo>
                                <a:pt x="80637" y="1366"/>
                              </a:lnTo>
                              <a:lnTo>
                                <a:pt x="80637" y="0"/>
                              </a:lnTo>
                              <a:lnTo>
                                <a:pt x="80637" y="1913"/>
                              </a:lnTo>
                              <a:lnTo>
                                <a:pt x="80637" y="5193"/>
                              </a:lnTo>
                              <a:lnTo>
                                <a:pt x="80637" y="9293"/>
                              </a:lnTo>
                              <a:lnTo>
                                <a:pt x="80637" y="14486"/>
                              </a:lnTo>
                              <a:lnTo>
                                <a:pt x="80090" y="19133"/>
                              </a:lnTo>
                              <a:lnTo>
                                <a:pt x="78450" y="25147"/>
                              </a:lnTo>
                              <a:lnTo>
                                <a:pt x="77903" y="30340"/>
                              </a:lnTo>
                              <a:lnTo>
                                <a:pt x="77083" y="36901"/>
                              </a:lnTo>
                              <a:lnTo>
                                <a:pt x="77083" y="42640"/>
                              </a:lnTo>
                              <a:lnTo>
                                <a:pt x="76263" y="50021"/>
                              </a:lnTo>
                              <a:lnTo>
                                <a:pt x="75443" y="57127"/>
                              </a:lnTo>
                              <a:lnTo>
                                <a:pt x="74896" y="65054"/>
                              </a:lnTo>
                              <a:lnTo>
                                <a:pt x="74076" y="73801"/>
                              </a:lnTo>
                              <a:lnTo>
                                <a:pt x="73255" y="81455"/>
                              </a:lnTo>
                              <a:lnTo>
                                <a:pt x="72709" y="89382"/>
                              </a:lnTo>
                              <a:lnTo>
                                <a:pt x="71889" y="98129"/>
                              </a:lnTo>
                              <a:lnTo>
                                <a:pt x="71889" y="105236"/>
                              </a:lnTo>
                              <a:lnTo>
                                <a:pt x="71889" y="113162"/>
                              </a:lnTo>
                              <a:lnTo>
                                <a:pt x="71889" y="120269"/>
                              </a:lnTo>
                              <a:lnTo>
                                <a:pt x="71889" y="126282"/>
                              </a:lnTo>
                              <a:lnTo>
                                <a:pt x="71889" y="131476"/>
                              </a:lnTo>
                              <a:lnTo>
                                <a:pt x="72709" y="136123"/>
                              </a:lnTo>
                              <a:lnTo>
                                <a:pt x="74076" y="139403"/>
                              </a:lnTo>
                              <a:lnTo>
                                <a:pt x="75443" y="142136"/>
                              </a:lnTo>
                              <a:lnTo>
                                <a:pt x="77083" y="144596"/>
                              </a:lnTo>
                              <a:lnTo>
                                <a:pt x="77903" y="145963"/>
                              </a:lnTo>
                              <a:lnTo>
                                <a:pt x="79269" y="147329"/>
                              </a:lnTo>
                              <a:lnTo>
                                <a:pt x="80637" y="148696"/>
                              </a:lnTo>
                              <a:lnTo>
                                <a:pt x="83097" y="147876"/>
                              </a:lnTo>
                              <a:lnTo>
                                <a:pt x="84463" y="146783"/>
                              </a:lnTo>
                              <a:lnTo>
                                <a:pt x="86650" y="145416"/>
                              </a:lnTo>
                              <a:lnTo>
                                <a:pt x="88017" y="143503"/>
                              </a:lnTo>
                              <a:lnTo>
                                <a:pt x="103051" y="123549"/>
                              </a:lnTo>
                              <a:lnTo>
                                <a:pt x="105784" y="120269"/>
                              </a:lnTo>
                              <a:lnTo>
                                <a:pt x="108244" y="115622"/>
                              </a:lnTo>
                              <a:lnTo>
                                <a:pt x="110431" y="111796"/>
                              </a:lnTo>
                              <a:lnTo>
                                <a:pt x="111797" y="108515"/>
                              </a:lnTo>
                              <a:lnTo>
                                <a:pt x="113164" y="105236"/>
                              </a:lnTo>
                              <a:lnTo>
                                <a:pt x="114805" y="103322"/>
                              </a:lnTo>
                              <a:lnTo>
                                <a:pt x="116171" y="100589"/>
                              </a:lnTo>
                              <a:lnTo>
                                <a:pt x="116992" y="98675"/>
                              </a:lnTo>
                              <a:lnTo>
                                <a:pt x="117811" y="97308"/>
                              </a:lnTo>
                              <a:lnTo>
                                <a:pt x="117811" y="98675"/>
                              </a:lnTo>
                              <a:lnTo>
                                <a:pt x="116992" y="100589"/>
                              </a:lnTo>
                              <a:lnTo>
                                <a:pt x="116171" y="103322"/>
                              </a:lnTo>
                              <a:lnTo>
                                <a:pt x="115625" y="106602"/>
                              </a:lnTo>
                              <a:lnTo>
                                <a:pt x="114805" y="109882"/>
                              </a:lnTo>
                              <a:lnTo>
                                <a:pt x="113984" y="113162"/>
                              </a:lnTo>
                              <a:lnTo>
                                <a:pt x="112617" y="116989"/>
                              </a:lnTo>
                              <a:lnTo>
                                <a:pt x="111797" y="120269"/>
                              </a:lnTo>
                              <a:lnTo>
                                <a:pt x="110977" y="124369"/>
                              </a:lnTo>
                              <a:lnTo>
                                <a:pt x="110431" y="128196"/>
                              </a:lnTo>
                              <a:lnTo>
                                <a:pt x="109611" y="132296"/>
                              </a:lnTo>
                              <a:lnTo>
                                <a:pt x="109611" y="135576"/>
                              </a:lnTo>
                              <a:lnTo>
                                <a:pt x="109611" y="139403"/>
                              </a:lnTo>
                              <a:lnTo>
                                <a:pt x="110431" y="143503"/>
                              </a:lnTo>
                              <a:lnTo>
                                <a:pt x="110977" y="146783"/>
                              </a:lnTo>
                              <a:lnTo>
                                <a:pt x="112617" y="149243"/>
                              </a:lnTo>
                              <a:lnTo>
                                <a:pt x="114805" y="151157"/>
                              </a:lnTo>
                              <a:lnTo>
                                <a:pt x="116992" y="1525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16037pt;margin-top:101.021049pt;width:9.3pt;height:12.6pt;mso-position-horizontal-relative:page;mso-position-vertical-relative:paragraph;z-index:16498176" id="docshape1528" coordorigin="10083,2020" coordsize="186,252" path="m10109,2272l10112,2269,10114,2268,10116,2266,10119,2264,10121,2263,10123,2261,10127,2258,10129,2255,10130,2253,10134,2252,10136,2249,10138,2245,10140,2242,10143,2239,10144,2237,10146,2235,10147,2232,10149,2229,10150,2224,10150,2221,10150,2218,10150,2215,10150,2211,10147,2208,10147,2205,10145,2202,10144,2199,10142,2194,10139,2191,10137,2187,10134,2184,10132,2181,10131,2179,10129,2177,10127,2176,10123,2174,10122,2174,10119,2173,10115,2172,10114,2172,10110,2173,10108,2175,10106,2177,10102,2179,10100,2182,10097,2186,10095,2191,10091,2196,10091,2202,10088,2207,10086,2213,10084,2218,10083,2224,10083,2230,10083,2235,10093,2249,10096,2249,10099,2249,10101,2248,10104,2245,10109,2243,10134,2224,10142,2217,10146,2212,10150,2205,10153,2199,10157,2191,10159,2184,10162,2177,10162,2168,10165,2160,10166,2151,10168,2141,10171,2129,10173,2118,10175,2107,10178,2097,10181,2087,10185,2076,10190,2066,10193,2058,10198,2049,10201,2042,10202,2037,10206,2031,10208,2026,10210,2023,10210,2020,10210,2023,10210,2029,10210,2035,10210,2043,10209,2051,10207,2060,10206,2068,10205,2079,10205,2088,10203,2099,10202,2110,10201,2123,10200,2137,10199,2149,10198,2161,10196,2175,10196,2186,10196,2199,10196,2210,10196,2219,10196,2227,10198,2235,10200,2240,10202,2244,10205,2248,10206,2250,10208,2252,10210,2255,10214,2253,10216,2252,10220,2249,10222,2246,10245,2215,10250,2210,10254,2203,10257,2196,10259,2191,10261,2186,10264,2183,10266,2179,10267,2176,10269,2174,10269,2176,10267,2179,10266,2183,10265,2188,10264,2193,10263,2199,10261,2205,10259,2210,10258,2216,10257,2222,10256,2229,10256,2234,10256,2240,10257,2246,10258,2252,10261,2255,10264,2258,10267,22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8688" behindDoc="0" locked="0" layoutInCell="1" allowOverlap="1" wp14:anchorId="10E88B71" wp14:editId="443A3682">
                <wp:simplePos x="0" y="0"/>
                <wp:positionH relativeFrom="page">
                  <wp:posOffset>6499054</wp:posOffset>
                </wp:positionH>
                <wp:positionV relativeFrom="paragraph">
                  <wp:posOffset>1306747</wp:posOffset>
                </wp:positionV>
                <wp:extent cx="45085" cy="25400"/>
                <wp:effectExtent l="0" t="0" r="0" b="0"/>
                <wp:wrapNone/>
                <wp:docPr id="1539" name="Graphic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5400"/>
                        </a:xfrm>
                        <a:custGeom>
                          <a:avLst/>
                          <a:gdLst/>
                          <a:ahLst/>
                          <a:cxnLst/>
                          <a:rect l="l" t="t" r="r" b="b"/>
                          <a:pathLst>
                            <a:path w="45085" h="25400">
                              <a:moveTo>
                                <a:pt x="44555" y="9020"/>
                              </a:moveTo>
                              <a:lnTo>
                                <a:pt x="39908" y="5740"/>
                              </a:lnTo>
                              <a:lnTo>
                                <a:pt x="37174" y="4646"/>
                              </a:lnTo>
                              <a:lnTo>
                                <a:pt x="34168" y="3826"/>
                              </a:lnTo>
                              <a:lnTo>
                                <a:pt x="30341" y="2460"/>
                              </a:lnTo>
                              <a:lnTo>
                                <a:pt x="26787" y="1366"/>
                              </a:lnTo>
                              <a:lnTo>
                                <a:pt x="22141" y="546"/>
                              </a:lnTo>
                              <a:lnTo>
                                <a:pt x="18587" y="546"/>
                              </a:lnTo>
                              <a:lnTo>
                                <a:pt x="14214" y="0"/>
                              </a:lnTo>
                              <a:lnTo>
                                <a:pt x="11207" y="0"/>
                              </a:lnTo>
                              <a:lnTo>
                                <a:pt x="7380" y="546"/>
                              </a:lnTo>
                              <a:lnTo>
                                <a:pt x="5193" y="1366"/>
                              </a:lnTo>
                              <a:lnTo>
                                <a:pt x="3007" y="2460"/>
                              </a:lnTo>
                              <a:lnTo>
                                <a:pt x="1640" y="3826"/>
                              </a:lnTo>
                              <a:lnTo>
                                <a:pt x="820" y="5740"/>
                              </a:lnTo>
                              <a:lnTo>
                                <a:pt x="0" y="7926"/>
                              </a:lnTo>
                              <a:lnTo>
                                <a:pt x="1640" y="10386"/>
                              </a:lnTo>
                              <a:lnTo>
                                <a:pt x="3827" y="13667"/>
                              </a:lnTo>
                              <a:lnTo>
                                <a:pt x="6013" y="16400"/>
                              </a:lnTo>
                              <a:lnTo>
                                <a:pt x="8200" y="18860"/>
                              </a:lnTo>
                              <a:lnTo>
                                <a:pt x="9567" y="21593"/>
                              </a:lnTo>
                              <a:lnTo>
                                <a:pt x="14214" y="248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736542pt;margin-top:102.893532pt;width:3.55pt;height:2pt;mso-position-horizontal-relative:page;mso-position-vertical-relative:paragraph;z-index:16498688" id="docshape1529" coordorigin="10235,2058" coordsize="71,40" path="m10305,2072l10298,2067,10293,2065,10289,2064,10283,2062,10277,2060,10270,2059,10264,2059,10257,2058,10252,2058,10246,2059,10243,2060,10239,2062,10237,2064,10236,2067,10235,2070,10237,2074,10241,2079,10244,2084,10248,2088,10250,2092,10257,209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9200" behindDoc="0" locked="0" layoutInCell="1" allowOverlap="1" wp14:anchorId="0849E582" wp14:editId="15F65C42">
                <wp:simplePos x="0" y="0"/>
                <wp:positionH relativeFrom="page">
                  <wp:posOffset>6612219</wp:posOffset>
                </wp:positionH>
                <wp:positionV relativeFrom="paragraph">
                  <wp:posOffset>1301281</wp:posOffset>
                </wp:positionV>
                <wp:extent cx="158115" cy="158750"/>
                <wp:effectExtent l="0" t="0" r="0" b="0"/>
                <wp:wrapNone/>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58750"/>
                        </a:xfrm>
                        <a:custGeom>
                          <a:avLst/>
                          <a:gdLst/>
                          <a:ahLst/>
                          <a:cxnLst/>
                          <a:rect l="l" t="t" r="r" b="b"/>
                          <a:pathLst>
                            <a:path w="158115" h="158750">
                              <a:moveTo>
                                <a:pt x="9566" y="7380"/>
                              </a:moveTo>
                              <a:lnTo>
                                <a:pt x="10386" y="6013"/>
                              </a:lnTo>
                              <a:lnTo>
                                <a:pt x="9566" y="4646"/>
                              </a:lnTo>
                              <a:lnTo>
                                <a:pt x="9019" y="4100"/>
                              </a:lnTo>
                              <a:lnTo>
                                <a:pt x="7379" y="2733"/>
                              </a:lnTo>
                              <a:lnTo>
                                <a:pt x="7379" y="1366"/>
                              </a:lnTo>
                              <a:lnTo>
                                <a:pt x="7379" y="0"/>
                              </a:lnTo>
                              <a:lnTo>
                                <a:pt x="7379" y="2733"/>
                              </a:lnTo>
                              <a:lnTo>
                                <a:pt x="7379" y="6013"/>
                              </a:lnTo>
                              <a:lnTo>
                                <a:pt x="7379" y="10113"/>
                              </a:lnTo>
                              <a:lnTo>
                                <a:pt x="6832" y="13940"/>
                              </a:lnTo>
                              <a:lnTo>
                                <a:pt x="6832" y="46194"/>
                              </a:lnTo>
                              <a:lnTo>
                                <a:pt x="7379" y="54121"/>
                              </a:lnTo>
                              <a:lnTo>
                                <a:pt x="7379" y="61228"/>
                              </a:lnTo>
                              <a:lnTo>
                                <a:pt x="7379" y="69155"/>
                              </a:lnTo>
                              <a:lnTo>
                                <a:pt x="8199" y="78448"/>
                              </a:lnTo>
                              <a:lnTo>
                                <a:pt x="9019" y="86922"/>
                              </a:lnTo>
                              <a:lnTo>
                                <a:pt x="9019" y="95395"/>
                              </a:lnTo>
                              <a:lnTo>
                                <a:pt x="8199" y="104142"/>
                              </a:lnTo>
                              <a:lnTo>
                                <a:pt x="8199" y="111249"/>
                              </a:lnTo>
                              <a:lnTo>
                                <a:pt x="7379" y="119176"/>
                              </a:lnTo>
                              <a:lnTo>
                                <a:pt x="7379" y="126283"/>
                              </a:lnTo>
                              <a:lnTo>
                                <a:pt x="6832" y="132296"/>
                              </a:lnTo>
                              <a:lnTo>
                                <a:pt x="5192" y="137490"/>
                              </a:lnTo>
                              <a:lnTo>
                                <a:pt x="3826" y="142683"/>
                              </a:lnTo>
                              <a:lnTo>
                                <a:pt x="3826" y="147330"/>
                              </a:lnTo>
                              <a:lnTo>
                                <a:pt x="3826" y="150610"/>
                              </a:lnTo>
                              <a:lnTo>
                                <a:pt x="3006" y="153343"/>
                              </a:lnTo>
                              <a:lnTo>
                                <a:pt x="2186" y="156076"/>
                              </a:lnTo>
                              <a:lnTo>
                                <a:pt x="2186" y="157170"/>
                              </a:lnTo>
                              <a:lnTo>
                                <a:pt x="1639" y="158537"/>
                              </a:lnTo>
                              <a:lnTo>
                                <a:pt x="1639" y="156076"/>
                              </a:lnTo>
                              <a:lnTo>
                                <a:pt x="819" y="152797"/>
                              </a:lnTo>
                              <a:lnTo>
                                <a:pt x="0" y="149516"/>
                              </a:lnTo>
                              <a:lnTo>
                                <a:pt x="0" y="145416"/>
                              </a:lnTo>
                              <a:lnTo>
                                <a:pt x="819" y="141590"/>
                              </a:lnTo>
                              <a:lnTo>
                                <a:pt x="2186" y="137490"/>
                              </a:lnTo>
                              <a:lnTo>
                                <a:pt x="2186" y="132296"/>
                              </a:lnTo>
                              <a:lnTo>
                                <a:pt x="3826" y="127649"/>
                              </a:lnTo>
                              <a:lnTo>
                                <a:pt x="4372" y="123002"/>
                              </a:lnTo>
                              <a:lnTo>
                                <a:pt x="6832" y="118355"/>
                              </a:lnTo>
                              <a:lnTo>
                                <a:pt x="16399" y="100042"/>
                              </a:lnTo>
                              <a:lnTo>
                                <a:pt x="17767" y="97308"/>
                              </a:lnTo>
                              <a:lnTo>
                                <a:pt x="32528" y="89655"/>
                              </a:lnTo>
                              <a:lnTo>
                                <a:pt x="37174" y="88835"/>
                              </a:lnTo>
                              <a:lnTo>
                                <a:pt x="40727" y="88835"/>
                              </a:lnTo>
                              <a:lnTo>
                                <a:pt x="44553" y="88835"/>
                              </a:lnTo>
                              <a:lnTo>
                                <a:pt x="48107" y="88835"/>
                              </a:lnTo>
                              <a:lnTo>
                                <a:pt x="51115" y="88835"/>
                              </a:lnTo>
                              <a:lnTo>
                                <a:pt x="54121" y="88288"/>
                              </a:lnTo>
                              <a:lnTo>
                                <a:pt x="56308" y="87468"/>
                              </a:lnTo>
                              <a:lnTo>
                                <a:pt x="59862" y="86922"/>
                              </a:lnTo>
                              <a:lnTo>
                                <a:pt x="63688" y="86375"/>
                              </a:lnTo>
                              <a:lnTo>
                                <a:pt x="66695" y="84188"/>
                              </a:lnTo>
                              <a:lnTo>
                                <a:pt x="68062" y="83095"/>
                              </a:lnTo>
                              <a:lnTo>
                                <a:pt x="69702" y="81728"/>
                              </a:lnTo>
                              <a:lnTo>
                                <a:pt x="71069" y="80908"/>
                              </a:lnTo>
                              <a:lnTo>
                                <a:pt x="71889" y="78995"/>
                              </a:lnTo>
                              <a:lnTo>
                                <a:pt x="71069" y="77628"/>
                              </a:lnTo>
                              <a:lnTo>
                                <a:pt x="70249" y="77081"/>
                              </a:lnTo>
                              <a:lnTo>
                                <a:pt x="69702" y="75715"/>
                              </a:lnTo>
                              <a:lnTo>
                                <a:pt x="68062" y="75168"/>
                              </a:lnTo>
                              <a:lnTo>
                                <a:pt x="67242" y="74348"/>
                              </a:lnTo>
                              <a:lnTo>
                                <a:pt x="65875" y="74348"/>
                              </a:lnTo>
                              <a:lnTo>
                                <a:pt x="64508" y="74348"/>
                              </a:lnTo>
                              <a:lnTo>
                                <a:pt x="62322" y="75168"/>
                              </a:lnTo>
                              <a:lnTo>
                                <a:pt x="60682" y="77081"/>
                              </a:lnTo>
                              <a:lnTo>
                                <a:pt x="58494" y="78995"/>
                              </a:lnTo>
                              <a:lnTo>
                                <a:pt x="56308" y="81728"/>
                              </a:lnTo>
                              <a:lnTo>
                                <a:pt x="54121" y="84188"/>
                              </a:lnTo>
                              <a:lnTo>
                                <a:pt x="51935" y="87468"/>
                              </a:lnTo>
                              <a:lnTo>
                                <a:pt x="49748" y="91568"/>
                              </a:lnTo>
                              <a:lnTo>
                                <a:pt x="48107" y="95395"/>
                              </a:lnTo>
                              <a:lnTo>
                                <a:pt x="47287" y="99495"/>
                              </a:lnTo>
                              <a:lnTo>
                                <a:pt x="45921" y="103322"/>
                              </a:lnTo>
                              <a:lnTo>
                                <a:pt x="45101" y="107969"/>
                              </a:lnTo>
                              <a:lnTo>
                                <a:pt x="44553" y="112615"/>
                              </a:lnTo>
                              <a:lnTo>
                                <a:pt x="43734" y="116442"/>
                              </a:lnTo>
                              <a:lnTo>
                                <a:pt x="43734" y="119722"/>
                              </a:lnTo>
                              <a:lnTo>
                                <a:pt x="43734" y="123002"/>
                              </a:lnTo>
                              <a:lnTo>
                                <a:pt x="44553" y="126283"/>
                              </a:lnTo>
                              <a:lnTo>
                                <a:pt x="56308" y="140769"/>
                              </a:lnTo>
                              <a:lnTo>
                                <a:pt x="58494" y="140769"/>
                              </a:lnTo>
                              <a:lnTo>
                                <a:pt x="60682" y="140769"/>
                              </a:lnTo>
                              <a:lnTo>
                                <a:pt x="62322" y="140223"/>
                              </a:lnTo>
                              <a:lnTo>
                                <a:pt x="64508" y="138856"/>
                              </a:lnTo>
                              <a:lnTo>
                                <a:pt x="66695" y="137490"/>
                              </a:lnTo>
                              <a:lnTo>
                                <a:pt x="69702" y="135576"/>
                              </a:lnTo>
                              <a:lnTo>
                                <a:pt x="71069" y="134209"/>
                              </a:lnTo>
                              <a:lnTo>
                                <a:pt x="73255" y="132296"/>
                              </a:lnTo>
                              <a:lnTo>
                                <a:pt x="75442" y="129563"/>
                              </a:lnTo>
                              <a:lnTo>
                                <a:pt x="79269" y="127102"/>
                              </a:lnTo>
                              <a:lnTo>
                                <a:pt x="82276" y="123002"/>
                              </a:lnTo>
                              <a:lnTo>
                                <a:pt x="84463" y="119176"/>
                              </a:lnTo>
                              <a:lnTo>
                                <a:pt x="86649" y="115075"/>
                              </a:lnTo>
                              <a:lnTo>
                                <a:pt x="89656" y="110702"/>
                              </a:lnTo>
                              <a:lnTo>
                                <a:pt x="91843" y="106602"/>
                              </a:lnTo>
                              <a:lnTo>
                                <a:pt x="94029" y="102775"/>
                              </a:lnTo>
                              <a:lnTo>
                                <a:pt x="97036" y="98675"/>
                              </a:lnTo>
                              <a:lnTo>
                                <a:pt x="99224" y="95395"/>
                              </a:lnTo>
                              <a:lnTo>
                                <a:pt x="100590" y="92115"/>
                              </a:lnTo>
                              <a:lnTo>
                                <a:pt x="102777" y="89655"/>
                              </a:lnTo>
                              <a:lnTo>
                                <a:pt x="104417" y="87468"/>
                              </a:lnTo>
                              <a:lnTo>
                                <a:pt x="105784" y="85555"/>
                              </a:lnTo>
                              <a:lnTo>
                                <a:pt x="107424" y="84188"/>
                              </a:lnTo>
                              <a:lnTo>
                                <a:pt x="109611" y="83641"/>
                              </a:lnTo>
                              <a:lnTo>
                                <a:pt x="110977" y="83095"/>
                              </a:lnTo>
                              <a:lnTo>
                                <a:pt x="112617" y="83095"/>
                              </a:lnTo>
                              <a:lnTo>
                                <a:pt x="113984" y="83095"/>
                              </a:lnTo>
                              <a:lnTo>
                                <a:pt x="116171" y="83641"/>
                              </a:lnTo>
                              <a:lnTo>
                                <a:pt x="117811" y="83641"/>
                              </a:lnTo>
                              <a:lnTo>
                                <a:pt x="119998" y="85008"/>
                              </a:lnTo>
                              <a:lnTo>
                                <a:pt x="122184" y="85555"/>
                              </a:lnTo>
                              <a:lnTo>
                                <a:pt x="125191" y="86922"/>
                              </a:lnTo>
                              <a:lnTo>
                                <a:pt x="127378" y="88835"/>
                              </a:lnTo>
                              <a:lnTo>
                                <a:pt x="129564" y="90202"/>
                              </a:lnTo>
                              <a:lnTo>
                                <a:pt x="131751" y="92935"/>
                              </a:lnTo>
                              <a:lnTo>
                                <a:pt x="133939" y="95395"/>
                              </a:lnTo>
                              <a:lnTo>
                                <a:pt x="136125" y="97308"/>
                              </a:lnTo>
                              <a:lnTo>
                                <a:pt x="138311" y="100042"/>
                              </a:lnTo>
                              <a:lnTo>
                                <a:pt x="140498" y="103322"/>
                              </a:lnTo>
                              <a:lnTo>
                                <a:pt x="142959" y="106602"/>
                              </a:lnTo>
                              <a:lnTo>
                                <a:pt x="145146" y="110702"/>
                              </a:lnTo>
                              <a:lnTo>
                                <a:pt x="147332" y="114529"/>
                              </a:lnTo>
                              <a:lnTo>
                                <a:pt x="148698" y="117809"/>
                              </a:lnTo>
                              <a:lnTo>
                                <a:pt x="150886" y="120543"/>
                              </a:lnTo>
                              <a:lnTo>
                                <a:pt x="152526" y="123002"/>
                              </a:lnTo>
                              <a:lnTo>
                                <a:pt x="153072" y="125736"/>
                              </a:lnTo>
                              <a:lnTo>
                                <a:pt x="154713" y="127649"/>
                              </a:lnTo>
                              <a:lnTo>
                                <a:pt x="156078" y="129563"/>
                              </a:lnTo>
                              <a:lnTo>
                                <a:pt x="157719" y="1317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647217pt;margin-top:102.463081pt;width:12.45pt;height:12.5pt;mso-position-horizontal-relative:page;mso-position-vertical-relative:paragraph;z-index:16499200" id="docshape1530" coordorigin="10413,2049" coordsize="249,250" path="m10428,2061l10429,2059,10428,2057,10427,2056,10425,2054,10425,2051,10425,2049,10425,2054,10425,2059,10425,2065,10424,2071,10424,2122,10425,2134,10425,2146,10425,2158,10426,2173,10427,2186,10427,2199,10426,2213,10426,2224,10425,2237,10425,2248,10424,2258,10421,2266,10419,2274,10419,2281,10419,2286,10418,2291,10416,2295,10416,2297,10416,2299,10416,2295,10414,2290,10413,2285,10413,2278,10414,2272,10416,2266,10416,2258,10419,2250,10420,2243,10424,2236,10439,2207,10441,2203,10464,2190,10471,2189,10477,2189,10483,2189,10489,2189,10493,2189,10498,2188,10502,2187,10507,2186,10513,2185,10518,2182,10520,2180,10523,2178,10525,2177,10526,2174,10525,2172,10524,2171,10523,2168,10520,2168,10519,2166,10517,2166,10515,2166,10511,2168,10509,2171,10505,2174,10502,2178,10498,2182,10495,2187,10491,2193,10489,2199,10487,2206,10485,2212,10484,2219,10483,2227,10482,2233,10482,2238,10482,2243,10483,2248,10502,2271,10505,2271,10509,2271,10511,2270,10515,2268,10518,2266,10523,2263,10525,2261,10528,2258,10532,2253,10538,2249,10543,2243,10546,2237,10549,2230,10554,2224,10558,2217,10561,2211,10566,2205,10569,2199,10571,2194,10575,2190,10577,2187,10580,2184,10582,2182,10586,2181,10588,2180,10590,2180,10592,2180,10596,2181,10598,2181,10602,2183,10605,2184,10610,2186,10614,2189,10617,2191,10620,2196,10624,2199,10627,2203,10631,2207,10634,2212,10638,2217,10642,2224,10645,2230,10647,2235,10651,2239,10653,2243,10654,2247,10657,2250,10659,2253,10661,22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99712" behindDoc="0" locked="0" layoutInCell="1" allowOverlap="1" wp14:anchorId="273E1403" wp14:editId="13928E3C">
                <wp:simplePos x="0" y="0"/>
                <wp:positionH relativeFrom="page">
                  <wp:posOffset>6804653</wp:posOffset>
                </wp:positionH>
                <wp:positionV relativeFrom="paragraph">
                  <wp:posOffset>1384922</wp:posOffset>
                </wp:positionV>
                <wp:extent cx="191135" cy="53975"/>
                <wp:effectExtent l="0" t="0" r="0" b="0"/>
                <wp:wrapNone/>
                <wp:docPr id="1541" name="Graphic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53975"/>
                        </a:xfrm>
                        <a:custGeom>
                          <a:avLst/>
                          <a:gdLst/>
                          <a:ahLst/>
                          <a:cxnLst/>
                          <a:rect l="l" t="t" r="r" b="b"/>
                          <a:pathLst>
                            <a:path w="191135" h="53975">
                              <a:moveTo>
                                <a:pt x="0" y="546"/>
                              </a:moveTo>
                              <a:lnTo>
                                <a:pt x="820" y="2733"/>
                              </a:lnTo>
                              <a:lnTo>
                                <a:pt x="1367" y="3826"/>
                              </a:lnTo>
                              <a:lnTo>
                                <a:pt x="2186" y="6013"/>
                              </a:lnTo>
                              <a:lnTo>
                                <a:pt x="3006" y="7927"/>
                              </a:lnTo>
                              <a:lnTo>
                                <a:pt x="3554" y="9840"/>
                              </a:lnTo>
                              <a:lnTo>
                                <a:pt x="4374" y="12573"/>
                              </a:lnTo>
                              <a:lnTo>
                                <a:pt x="5193" y="15033"/>
                              </a:lnTo>
                              <a:lnTo>
                                <a:pt x="5193" y="17767"/>
                              </a:lnTo>
                              <a:lnTo>
                                <a:pt x="5740" y="21047"/>
                              </a:lnTo>
                              <a:lnTo>
                                <a:pt x="6560" y="24327"/>
                              </a:lnTo>
                              <a:lnTo>
                                <a:pt x="7380" y="27607"/>
                              </a:lnTo>
                              <a:lnTo>
                                <a:pt x="8200" y="30340"/>
                              </a:lnTo>
                              <a:lnTo>
                                <a:pt x="8200" y="32801"/>
                              </a:lnTo>
                              <a:lnTo>
                                <a:pt x="8747" y="36081"/>
                              </a:lnTo>
                              <a:lnTo>
                                <a:pt x="8747" y="39361"/>
                              </a:lnTo>
                              <a:lnTo>
                                <a:pt x="8747" y="41547"/>
                              </a:lnTo>
                              <a:lnTo>
                                <a:pt x="8200" y="42641"/>
                              </a:lnTo>
                              <a:lnTo>
                                <a:pt x="7380" y="44007"/>
                              </a:lnTo>
                              <a:lnTo>
                                <a:pt x="6560" y="44007"/>
                              </a:lnTo>
                              <a:lnTo>
                                <a:pt x="5740" y="42641"/>
                              </a:lnTo>
                              <a:lnTo>
                                <a:pt x="5193" y="42094"/>
                              </a:lnTo>
                              <a:lnTo>
                                <a:pt x="5193" y="40727"/>
                              </a:lnTo>
                              <a:lnTo>
                                <a:pt x="5193" y="38814"/>
                              </a:lnTo>
                              <a:lnTo>
                                <a:pt x="5740" y="36081"/>
                              </a:lnTo>
                              <a:lnTo>
                                <a:pt x="5740" y="34167"/>
                              </a:lnTo>
                              <a:lnTo>
                                <a:pt x="5740" y="31434"/>
                              </a:lnTo>
                              <a:lnTo>
                                <a:pt x="5740" y="28974"/>
                              </a:lnTo>
                              <a:lnTo>
                                <a:pt x="6560" y="26240"/>
                              </a:lnTo>
                              <a:lnTo>
                                <a:pt x="6560" y="22960"/>
                              </a:lnTo>
                              <a:lnTo>
                                <a:pt x="5740" y="21047"/>
                              </a:lnTo>
                              <a:lnTo>
                                <a:pt x="6560" y="18313"/>
                              </a:lnTo>
                              <a:lnTo>
                                <a:pt x="8747" y="15033"/>
                              </a:lnTo>
                              <a:lnTo>
                                <a:pt x="10934" y="12573"/>
                              </a:lnTo>
                              <a:lnTo>
                                <a:pt x="12574" y="9840"/>
                              </a:lnTo>
                              <a:lnTo>
                                <a:pt x="14761" y="7927"/>
                              </a:lnTo>
                              <a:lnTo>
                                <a:pt x="16127" y="6013"/>
                              </a:lnTo>
                              <a:lnTo>
                                <a:pt x="18314" y="3826"/>
                              </a:lnTo>
                              <a:lnTo>
                                <a:pt x="20774" y="2733"/>
                              </a:lnTo>
                              <a:lnTo>
                                <a:pt x="22141" y="1913"/>
                              </a:lnTo>
                              <a:lnTo>
                                <a:pt x="24327" y="546"/>
                              </a:lnTo>
                              <a:lnTo>
                                <a:pt x="26515" y="0"/>
                              </a:lnTo>
                              <a:lnTo>
                                <a:pt x="28701" y="0"/>
                              </a:lnTo>
                              <a:lnTo>
                                <a:pt x="30888" y="0"/>
                              </a:lnTo>
                              <a:lnTo>
                                <a:pt x="33895" y="0"/>
                              </a:lnTo>
                              <a:lnTo>
                                <a:pt x="36082" y="0"/>
                              </a:lnTo>
                              <a:lnTo>
                                <a:pt x="39088" y="546"/>
                              </a:lnTo>
                              <a:lnTo>
                                <a:pt x="41275" y="546"/>
                              </a:lnTo>
                              <a:lnTo>
                                <a:pt x="44282" y="546"/>
                              </a:lnTo>
                              <a:lnTo>
                                <a:pt x="46469" y="1366"/>
                              </a:lnTo>
                              <a:lnTo>
                                <a:pt x="48109" y="1913"/>
                              </a:lnTo>
                              <a:lnTo>
                                <a:pt x="50295" y="3280"/>
                              </a:lnTo>
                              <a:lnTo>
                                <a:pt x="51115" y="4646"/>
                              </a:lnTo>
                              <a:lnTo>
                                <a:pt x="53302" y="6013"/>
                              </a:lnTo>
                              <a:lnTo>
                                <a:pt x="53849" y="7927"/>
                              </a:lnTo>
                              <a:lnTo>
                                <a:pt x="54669" y="9840"/>
                              </a:lnTo>
                              <a:lnTo>
                                <a:pt x="54669" y="12573"/>
                              </a:lnTo>
                              <a:lnTo>
                                <a:pt x="53849" y="15033"/>
                              </a:lnTo>
                              <a:lnTo>
                                <a:pt x="53849" y="17767"/>
                              </a:lnTo>
                              <a:lnTo>
                                <a:pt x="53849" y="20500"/>
                              </a:lnTo>
                              <a:lnTo>
                                <a:pt x="53849" y="23780"/>
                              </a:lnTo>
                              <a:lnTo>
                                <a:pt x="53302" y="27060"/>
                              </a:lnTo>
                              <a:lnTo>
                                <a:pt x="53302" y="30340"/>
                              </a:lnTo>
                              <a:lnTo>
                                <a:pt x="51662" y="34167"/>
                              </a:lnTo>
                              <a:lnTo>
                                <a:pt x="51662" y="36901"/>
                              </a:lnTo>
                              <a:lnTo>
                                <a:pt x="51115" y="38814"/>
                              </a:lnTo>
                              <a:lnTo>
                                <a:pt x="51115" y="40727"/>
                              </a:lnTo>
                              <a:lnTo>
                                <a:pt x="51115" y="44007"/>
                              </a:lnTo>
                              <a:lnTo>
                                <a:pt x="51115" y="45374"/>
                              </a:lnTo>
                              <a:lnTo>
                                <a:pt x="50295" y="47288"/>
                              </a:lnTo>
                              <a:lnTo>
                                <a:pt x="49475" y="48654"/>
                              </a:lnTo>
                              <a:lnTo>
                                <a:pt x="50295" y="47288"/>
                              </a:lnTo>
                              <a:lnTo>
                                <a:pt x="51662" y="45374"/>
                              </a:lnTo>
                              <a:lnTo>
                                <a:pt x="52482" y="44007"/>
                              </a:lnTo>
                              <a:lnTo>
                                <a:pt x="53849" y="42094"/>
                              </a:lnTo>
                              <a:lnTo>
                                <a:pt x="55489" y="39361"/>
                              </a:lnTo>
                              <a:lnTo>
                                <a:pt x="55489" y="37447"/>
                              </a:lnTo>
                              <a:lnTo>
                                <a:pt x="56035" y="35534"/>
                              </a:lnTo>
                              <a:lnTo>
                                <a:pt x="56855" y="34167"/>
                              </a:lnTo>
                              <a:lnTo>
                                <a:pt x="58496" y="32254"/>
                              </a:lnTo>
                              <a:lnTo>
                                <a:pt x="59042" y="30887"/>
                              </a:lnTo>
                              <a:lnTo>
                                <a:pt x="60683" y="28974"/>
                              </a:lnTo>
                              <a:lnTo>
                                <a:pt x="61229" y="27607"/>
                              </a:lnTo>
                              <a:lnTo>
                                <a:pt x="62869" y="25693"/>
                              </a:lnTo>
                              <a:lnTo>
                                <a:pt x="64237" y="24327"/>
                              </a:lnTo>
                              <a:lnTo>
                                <a:pt x="65876" y="22960"/>
                              </a:lnTo>
                              <a:lnTo>
                                <a:pt x="68062" y="21593"/>
                              </a:lnTo>
                              <a:lnTo>
                                <a:pt x="70249" y="19680"/>
                              </a:lnTo>
                              <a:lnTo>
                                <a:pt x="72436" y="19133"/>
                              </a:lnTo>
                              <a:lnTo>
                                <a:pt x="74624" y="18313"/>
                              </a:lnTo>
                              <a:lnTo>
                                <a:pt x="77630" y="17767"/>
                              </a:lnTo>
                              <a:lnTo>
                                <a:pt x="80636" y="17220"/>
                              </a:lnTo>
                              <a:lnTo>
                                <a:pt x="84190" y="17220"/>
                              </a:lnTo>
                              <a:lnTo>
                                <a:pt x="87196" y="17220"/>
                              </a:lnTo>
                              <a:lnTo>
                                <a:pt x="89383" y="17220"/>
                              </a:lnTo>
                              <a:lnTo>
                                <a:pt x="92391" y="17220"/>
                              </a:lnTo>
                              <a:lnTo>
                                <a:pt x="93757" y="18313"/>
                              </a:lnTo>
                              <a:lnTo>
                                <a:pt x="94577" y="19680"/>
                              </a:lnTo>
                              <a:lnTo>
                                <a:pt x="96218" y="21047"/>
                              </a:lnTo>
                              <a:lnTo>
                                <a:pt x="98404" y="22413"/>
                              </a:lnTo>
                              <a:lnTo>
                                <a:pt x="99771" y="24327"/>
                              </a:lnTo>
                              <a:lnTo>
                                <a:pt x="101410" y="26240"/>
                              </a:lnTo>
                              <a:lnTo>
                                <a:pt x="101958" y="28153"/>
                              </a:lnTo>
                              <a:lnTo>
                                <a:pt x="101958" y="30340"/>
                              </a:lnTo>
                              <a:lnTo>
                                <a:pt x="103598" y="32801"/>
                              </a:lnTo>
                              <a:lnTo>
                                <a:pt x="103598" y="38814"/>
                              </a:lnTo>
                              <a:lnTo>
                                <a:pt x="103598" y="42094"/>
                              </a:lnTo>
                              <a:lnTo>
                                <a:pt x="104144" y="44007"/>
                              </a:lnTo>
                              <a:lnTo>
                                <a:pt x="104964" y="45374"/>
                              </a:lnTo>
                              <a:lnTo>
                                <a:pt x="105785" y="47288"/>
                              </a:lnTo>
                              <a:lnTo>
                                <a:pt x="106331" y="48654"/>
                              </a:lnTo>
                              <a:lnTo>
                                <a:pt x="107151" y="49201"/>
                              </a:lnTo>
                              <a:lnTo>
                                <a:pt x="109338" y="50568"/>
                              </a:lnTo>
                              <a:lnTo>
                                <a:pt x="110978" y="50568"/>
                              </a:lnTo>
                              <a:lnTo>
                                <a:pt x="113165" y="51388"/>
                              </a:lnTo>
                              <a:lnTo>
                                <a:pt x="115351" y="51388"/>
                              </a:lnTo>
                              <a:lnTo>
                                <a:pt x="118358" y="50568"/>
                              </a:lnTo>
                              <a:lnTo>
                                <a:pt x="120545" y="49201"/>
                              </a:lnTo>
                              <a:lnTo>
                                <a:pt x="122732" y="48654"/>
                              </a:lnTo>
                              <a:lnTo>
                                <a:pt x="124099" y="48654"/>
                              </a:lnTo>
                              <a:lnTo>
                                <a:pt x="126558" y="47288"/>
                              </a:lnTo>
                              <a:lnTo>
                                <a:pt x="128745" y="45921"/>
                              </a:lnTo>
                              <a:lnTo>
                                <a:pt x="130933" y="44007"/>
                              </a:lnTo>
                              <a:lnTo>
                                <a:pt x="133118" y="42094"/>
                              </a:lnTo>
                              <a:lnTo>
                                <a:pt x="135306" y="40181"/>
                              </a:lnTo>
                              <a:lnTo>
                                <a:pt x="137493" y="37447"/>
                              </a:lnTo>
                              <a:lnTo>
                                <a:pt x="139679" y="34167"/>
                              </a:lnTo>
                              <a:lnTo>
                                <a:pt x="141320" y="31434"/>
                              </a:lnTo>
                              <a:lnTo>
                                <a:pt x="143506" y="28974"/>
                              </a:lnTo>
                              <a:lnTo>
                                <a:pt x="144873" y="25693"/>
                              </a:lnTo>
                              <a:lnTo>
                                <a:pt x="146513" y="22960"/>
                              </a:lnTo>
                              <a:lnTo>
                                <a:pt x="148700" y="19680"/>
                              </a:lnTo>
                              <a:lnTo>
                                <a:pt x="150886" y="16400"/>
                              </a:lnTo>
                              <a:lnTo>
                                <a:pt x="152253" y="13666"/>
                              </a:lnTo>
                              <a:lnTo>
                                <a:pt x="154440" y="11753"/>
                              </a:lnTo>
                              <a:lnTo>
                                <a:pt x="156080" y="9293"/>
                              </a:lnTo>
                              <a:lnTo>
                                <a:pt x="157447" y="7106"/>
                              </a:lnTo>
                              <a:lnTo>
                                <a:pt x="158267" y="6013"/>
                              </a:lnTo>
                              <a:lnTo>
                                <a:pt x="159087" y="4646"/>
                              </a:lnTo>
                              <a:lnTo>
                                <a:pt x="159633" y="3280"/>
                              </a:lnTo>
                              <a:lnTo>
                                <a:pt x="161273" y="3280"/>
                              </a:lnTo>
                              <a:lnTo>
                                <a:pt x="162640" y="3826"/>
                              </a:lnTo>
                              <a:lnTo>
                                <a:pt x="164280" y="5193"/>
                              </a:lnTo>
                              <a:lnTo>
                                <a:pt x="164827" y="7106"/>
                              </a:lnTo>
                              <a:lnTo>
                                <a:pt x="166467" y="9840"/>
                              </a:lnTo>
                              <a:lnTo>
                                <a:pt x="167014" y="11753"/>
                              </a:lnTo>
                              <a:lnTo>
                                <a:pt x="167014" y="30887"/>
                              </a:lnTo>
                              <a:lnTo>
                                <a:pt x="167834" y="34167"/>
                              </a:lnTo>
                              <a:lnTo>
                                <a:pt x="167834" y="37447"/>
                              </a:lnTo>
                              <a:lnTo>
                                <a:pt x="169474" y="40727"/>
                              </a:lnTo>
                              <a:lnTo>
                                <a:pt x="170840" y="43461"/>
                              </a:lnTo>
                              <a:lnTo>
                                <a:pt x="179587" y="52481"/>
                              </a:lnTo>
                              <a:lnTo>
                                <a:pt x="182594" y="53848"/>
                              </a:lnTo>
                              <a:lnTo>
                                <a:pt x="184781" y="53848"/>
                              </a:lnTo>
                              <a:lnTo>
                                <a:pt x="187788" y="52481"/>
                              </a:lnTo>
                              <a:lnTo>
                                <a:pt x="190794" y="513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7995pt;margin-top:109.049049pt;width:15.05pt;height:4.25pt;mso-position-horizontal-relative:page;mso-position-vertical-relative:paragraph;z-index:16499712" id="docshape1531" coordorigin="10716,2181" coordsize="301,85" path="m10716,2182l10717,2185,10718,2187,10719,2190,10721,2193,10722,2196,10723,2201,10724,2205,10724,2209,10725,2214,10726,2219,10728,2224,10729,2229,10729,2233,10730,2238,10730,2243,10730,2246,10729,2248,10728,2250,10726,2250,10725,2248,10724,2247,10724,2245,10724,2242,10725,2238,10725,2235,10725,2230,10725,2227,10726,2222,10726,2217,10725,2214,10726,2210,10730,2205,10733,2201,10736,2196,10739,2193,10741,2190,10745,2187,10749,2185,10751,2184,10754,2182,10758,2181,10761,2181,10765,2181,10769,2181,10773,2181,10778,2182,10781,2182,10786,2182,10789,2183,10792,2184,10795,2186,10796,2188,10800,2190,10801,2193,10802,2196,10802,2201,10801,2205,10801,2209,10801,2213,10801,2218,10800,2224,10800,2229,10797,2235,10797,2239,10796,2242,10796,2245,10796,2250,10796,2252,10795,2255,10794,2258,10795,2255,10797,2252,10799,2250,10801,2247,10803,2243,10803,2240,10804,2237,10806,2235,10808,2232,10809,2230,10812,2227,10812,2224,10815,2221,10817,2219,10820,2217,10823,2215,10827,2212,10830,2211,10834,2210,10838,2209,10843,2208,10849,2208,10853,2208,10857,2208,10861,2208,10864,2210,10865,2212,10868,2214,10871,2216,10873,2219,10876,2222,10877,2225,10877,2229,10879,2233,10879,2242,10879,2247,10880,2250,10881,2252,10883,2255,10883,2258,10885,2258,10888,2261,10891,2261,10894,2262,10898,2262,10902,2261,10906,2258,10909,2258,10911,2258,10915,2255,10919,2253,10922,2250,10926,2247,10929,2244,10933,2240,10936,2235,10939,2230,10942,2227,10944,2221,10947,2217,10950,2212,10954,2207,10956,2203,10959,2199,10962,2196,10964,2192,10965,2190,10967,2188,10967,2186,10970,2186,10972,2187,10975,2189,10976,2192,10978,2196,10979,2199,10979,2230,10980,2235,10980,2240,10983,2245,10985,2249,10999,2264,11004,2266,11007,2266,11012,2264,11016,226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0224" behindDoc="0" locked="0" layoutInCell="1" allowOverlap="1" wp14:anchorId="786750C9" wp14:editId="2E9329AE">
                <wp:simplePos x="0" y="0"/>
                <wp:positionH relativeFrom="page">
                  <wp:posOffset>6993262</wp:posOffset>
                </wp:positionH>
                <wp:positionV relativeFrom="paragraph">
                  <wp:posOffset>1346108</wp:posOffset>
                </wp:positionV>
                <wp:extent cx="13970" cy="5715"/>
                <wp:effectExtent l="0" t="0" r="0" b="0"/>
                <wp:wrapNone/>
                <wp:docPr id="1542" name="Graphic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5715"/>
                        </a:xfrm>
                        <a:custGeom>
                          <a:avLst/>
                          <a:gdLst/>
                          <a:ahLst/>
                          <a:cxnLst/>
                          <a:rect l="l" t="t" r="r" b="b"/>
                          <a:pathLst>
                            <a:path w="13970" h="5715">
                              <a:moveTo>
                                <a:pt x="10387" y="5193"/>
                              </a:moveTo>
                              <a:lnTo>
                                <a:pt x="3553" y="3280"/>
                              </a:lnTo>
                              <a:lnTo>
                                <a:pt x="2185" y="2733"/>
                              </a:lnTo>
                              <a:lnTo>
                                <a:pt x="1366" y="1913"/>
                              </a:lnTo>
                              <a:lnTo>
                                <a:pt x="820" y="546"/>
                              </a:lnTo>
                              <a:lnTo>
                                <a:pt x="0" y="0"/>
                              </a:lnTo>
                              <a:lnTo>
                                <a:pt x="2185" y="0"/>
                              </a:lnTo>
                              <a:lnTo>
                                <a:pt x="3553" y="0"/>
                              </a:lnTo>
                              <a:lnTo>
                                <a:pt x="5193" y="1366"/>
                              </a:lnTo>
                              <a:lnTo>
                                <a:pt x="6560" y="1913"/>
                              </a:lnTo>
                              <a:lnTo>
                                <a:pt x="8746" y="2733"/>
                              </a:lnTo>
                              <a:lnTo>
                                <a:pt x="10933" y="3280"/>
                              </a:lnTo>
                              <a:lnTo>
                                <a:pt x="13392" y="38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650574pt;margin-top:105.992821pt;width:1.1pt;height:.45pt;mso-position-horizontal-relative:page;mso-position-vertical-relative:paragraph;z-index:16500224" id="docshape1532" coordorigin="11013,2120" coordsize="22,9" path="m11029,2128l11019,2125,11016,2124,11015,2123,11014,2121,11013,2120,11016,2120,11019,2120,11021,2122,11023,2123,11027,2124,11030,2125,11034,212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0736" behindDoc="0" locked="0" layoutInCell="1" allowOverlap="1" wp14:anchorId="5EB2B906" wp14:editId="0970F998">
                <wp:simplePos x="0" y="0"/>
                <wp:positionH relativeFrom="page">
                  <wp:posOffset>7067064</wp:posOffset>
                </wp:positionH>
                <wp:positionV relativeFrom="paragraph">
                  <wp:posOffset>1294174</wp:posOffset>
                </wp:positionV>
                <wp:extent cx="313055" cy="159385"/>
                <wp:effectExtent l="0" t="0" r="0" b="0"/>
                <wp:wrapNone/>
                <wp:docPr id="1543" name="Graphic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59385"/>
                        </a:xfrm>
                        <a:custGeom>
                          <a:avLst/>
                          <a:gdLst/>
                          <a:ahLst/>
                          <a:cxnLst/>
                          <a:rect l="l" t="t" r="r" b="b"/>
                          <a:pathLst>
                            <a:path w="313055" h="159385">
                              <a:moveTo>
                                <a:pt x="0" y="116989"/>
                              </a:moveTo>
                              <a:lnTo>
                                <a:pt x="820" y="115076"/>
                              </a:lnTo>
                              <a:lnTo>
                                <a:pt x="3006" y="113709"/>
                              </a:lnTo>
                              <a:lnTo>
                                <a:pt x="4647" y="113162"/>
                              </a:lnTo>
                              <a:lnTo>
                                <a:pt x="6014" y="111249"/>
                              </a:lnTo>
                              <a:lnTo>
                                <a:pt x="7654" y="109882"/>
                              </a:lnTo>
                              <a:lnTo>
                                <a:pt x="9021" y="109062"/>
                              </a:lnTo>
                              <a:lnTo>
                                <a:pt x="10386" y="107969"/>
                              </a:lnTo>
                              <a:lnTo>
                                <a:pt x="12027" y="107149"/>
                              </a:lnTo>
                              <a:lnTo>
                                <a:pt x="13393" y="105782"/>
                              </a:lnTo>
                              <a:lnTo>
                                <a:pt x="15581" y="105236"/>
                              </a:lnTo>
                              <a:lnTo>
                                <a:pt x="17768" y="104415"/>
                              </a:lnTo>
                              <a:lnTo>
                                <a:pt x="19408" y="103869"/>
                              </a:lnTo>
                              <a:lnTo>
                                <a:pt x="21594" y="104415"/>
                              </a:lnTo>
                              <a:lnTo>
                                <a:pt x="22961" y="105782"/>
                              </a:lnTo>
                              <a:lnTo>
                                <a:pt x="25148" y="107149"/>
                              </a:lnTo>
                              <a:lnTo>
                                <a:pt x="26788" y="109062"/>
                              </a:lnTo>
                              <a:lnTo>
                                <a:pt x="28155" y="111249"/>
                              </a:lnTo>
                              <a:lnTo>
                                <a:pt x="29795" y="113162"/>
                              </a:lnTo>
                              <a:lnTo>
                                <a:pt x="31161" y="115622"/>
                              </a:lnTo>
                              <a:lnTo>
                                <a:pt x="32801" y="118356"/>
                              </a:lnTo>
                              <a:lnTo>
                                <a:pt x="34168" y="121636"/>
                              </a:lnTo>
                              <a:lnTo>
                                <a:pt x="34988" y="125463"/>
                              </a:lnTo>
                              <a:lnTo>
                                <a:pt x="35535" y="129563"/>
                              </a:lnTo>
                              <a:lnTo>
                                <a:pt x="36355" y="132843"/>
                              </a:lnTo>
                              <a:lnTo>
                                <a:pt x="37176" y="136123"/>
                              </a:lnTo>
                              <a:lnTo>
                                <a:pt x="37176" y="138856"/>
                              </a:lnTo>
                              <a:lnTo>
                                <a:pt x="37176" y="141316"/>
                              </a:lnTo>
                              <a:lnTo>
                                <a:pt x="37176" y="144050"/>
                              </a:lnTo>
                              <a:lnTo>
                                <a:pt x="36355" y="145963"/>
                              </a:lnTo>
                              <a:lnTo>
                                <a:pt x="35535" y="147877"/>
                              </a:lnTo>
                              <a:lnTo>
                                <a:pt x="34988" y="149243"/>
                              </a:lnTo>
                              <a:lnTo>
                                <a:pt x="33348" y="149243"/>
                              </a:lnTo>
                              <a:lnTo>
                                <a:pt x="31981" y="148697"/>
                              </a:lnTo>
                              <a:lnTo>
                                <a:pt x="30341" y="147330"/>
                              </a:lnTo>
                              <a:lnTo>
                                <a:pt x="30341" y="145416"/>
                              </a:lnTo>
                              <a:lnTo>
                                <a:pt x="29795" y="143230"/>
                              </a:lnTo>
                              <a:lnTo>
                                <a:pt x="29795" y="141316"/>
                              </a:lnTo>
                              <a:lnTo>
                                <a:pt x="29795" y="139950"/>
                              </a:lnTo>
                              <a:lnTo>
                                <a:pt x="29795" y="138856"/>
                              </a:lnTo>
                              <a:lnTo>
                                <a:pt x="30341" y="136123"/>
                              </a:lnTo>
                              <a:lnTo>
                                <a:pt x="31161" y="133390"/>
                              </a:lnTo>
                              <a:lnTo>
                                <a:pt x="31981" y="131476"/>
                              </a:lnTo>
                              <a:lnTo>
                                <a:pt x="33348" y="128743"/>
                              </a:lnTo>
                              <a:lnTo>
                                <a:pt x="34988" y="125463"/>
                              </a:lnTo>
                              <a:lnTo>
                                <a:pt x="36355" y="121636"/>
                              </a:lnTo>
                              <a:lnTo>
                                <a:pt x="37721" y="118356"/>
                              </a:lnTo>
                              <a:lnTo>
                                <a:pt x="40182" y="115076"/>
                              </a:lnTo>
                              <a:lnTo>
                                <a:pt x="42368" y="111249"/>
                              </a:lnTo>
                              <a:lnTo>
                                <a:pt x="44555" y="107969"/>
                              </a:lnTo>
                              <a:lnTo>
                                <a:pt x="47562" y="104415"/>
                              </a:lnTo>
                              <a:lnTo>
                                <a:pt x="49748" y="101955"/>
                              </a:lnTo>
                              <a:lnTo>
                                <a:pt x="52755" y="99222"/>
                              </a:lnTo>
                              <a:lnTo>
                                <a:pt x="55489" y="95942"/>
                              </a:lnTo>
                              <a:lnTo>
                                <a:pt x="58496" y="92662"/>
                              </a:lnTo>
                              <a:lnTo>
                                <a:pt x="61503" y="89382"/>
                              </a:lnTo>
                              <a:lnTo>
                                <a:pt x="65330" y="86922"/>
                              </a:lnTo>
                              <a:lnTo>
                                <a:pt x="68883" y="83642"/>
                              </a:lnTo>
                              <a:lnTo>
                                <a:pt x="88837" y="72435"/>
                              </a:lnTo>
                              <a:lnTo>
                                <a:pt x="92664" y="71615"/>
                              </a:lnTo>
                              <a:lnTo>
                                <a:pt x="96218" y="71068"/>
                              </a:lnTo>
                              <a:lnTo>
                                <a:pt x="99224" y="71068"/>
                              </a:lnTo>
                              <a:lnTo>
                                <a:pt x="102231" y="71068"/>
                              </a:lnTo>
                              <a:lnTo>
                                <a:pt x="104418" y="71615"/>
                              </a:lnTo>
                              <a:lnTo>
                                <a:pt x="106605" y="71615"/>
                              </a:lnTo>
                              <a:lnTo>
                                <a:pt x="109611" y="72981"/>
                              </a:lnTo>
                              <a:lnTo>
                                <a:pt x="111798" y="74895"/>
                              </a:lnTo>
                              <a:lnTo>
                                <a:pt x="113984" y="76808"/>
                              </a:lnTo>
                              <a:lnTo>
                                <a:pt x="115625" y="78175"/>
                              </a:lnTo>
                              <a:lnTo>
                                <a:pt x="123552" y="94029"/>
                              </a:lnTo>
                              <a:lnTo>
                                <a:pt x="125192" y="98675"/>
                              </a:lnTo>
                              <a:lnTo>
                                <a:pt x="126558" y="103322"/>
                              </a:lnTo>
                              <a:lnTo>
                                <a:pt x="127379" y="107969"/>
                              </a:lnTo>
                              <a:lnTo>
                                <a:pt x="128746" y="113709"/>
                              </a:lnTo>
                              <a:lnTo>
                                <a:pt x="129566" y="118902"/>
                              </a:lnTo>
                              <a:lnTo>
                                <a:pt x="130933" y="124369"/>
                              </a:lnTo>
                              <a:lnTo>
                                <a:pt x="131753" y="128196"/>
                              </a:lnTo>
                              <a:lnTo>
                                <a:pt x="133393" y="132843"/>
                              </a:lnTo>
                              <a:lnTo>
                                <a:pt x="133939" y="137490"/>
                              </a:lnTo>
                              <a:lnTo>
                                <a:pt x="135579" y="141316"/>
                              </a:lnTo>
                              <a:lnTo>
                                <a:pt x="136945" y="145416"/>
                              </a:lnTo>
                              <a:lnTo>
                                <a:pt x="139133" y="148697"/>
                              </a:lnTo>
                              <a:lnTo>
                                <a:pt x="140773" y="151977"/>
                              </a:lnTo>
                              <a:lnTo>
                                <a:pt x="142140" y="154437"/>
                              </a:lnTo>
                              <a:lnTo>
                                <a:pt x="144326" y="155804"/>
                              </a:lnTo>
                              <a:lnTo>
                                <a:pt x="145966" y="157717"/>
                              </a:lnTo>
                              <a:lnTo>
                                <a:pt x="148153" y="158537"/>
                              </a:lnTo>
                              <a:lnTo>
                                <a:pt x="149520" y="159083"/>
                              </a:lnTo>
                              <a:lnTo>
                                <a:pt x="151707" y="157717"/>
                              </a:lnTo>
                              <a:lnTo>
                                <a:pt x="154713" y="157170"/>
                              </a:lnTo>
                              <a:lnTo>
                                <a:pt x="156080" y="155804"/>
                              </a:lnTo>
                              <a:lnTo>
                                <a:pt x="158540" y="154437"/>
                              </a:lnTo>
                              <a:lnTo>
                                <a:pt x="160727" y="153070"/>
                              </a:lnTo>
                              <a:lnTo>
                                <a:pt x="162093" y="151157"/>
                              </a:lnTo>
                              <a:lnTo>
                                <a:pt x="163733" y="148697"/>
                              </a:lnTo>
                              <a:lnTo>
                                <a:pt x="165100" y="145963"/>
                              </a:lnTo>
                              <a:lnTo>
                                <a:pt x="166467" y="144050"/>
                              </a:lnTo>
                              <a:lnTo>
                                <a:pt x="168107" y="141316"/>
                              </a:lnTo>
                              <a:lnTo>
                                <a:pt x="169474" y="139403"/>
                              </a:lnTo>
                              <a:lnTo>
                                <a:pt x="171115" y="137490"/>
                              </a:lnTo>
                              <a:lnTo>
                                <a:pt x="171660" y="134756"/>
                              </a:lnTo>
                              <a:lnTo>
                                <a:pt x="173301" y="131476"/>
                              </a:lnTo>
                              <a:lnTo>
                                <a:pt x="174667" y="128196"/>
                              </a:lnTo>
                              <a:lnTo>
                                <a:pt x="175487" y="124916"/>
                              </a:lnTo>
                              <a:lnTo>
                                <a:pt x="176307" y="121636"/>
                              </a:lnTo>
                              <a:lnTo>
                                <a:pt x="176855" y="118356"/>
                              </a:lnTo>
                              <a:lnTo>
                                <a:pt x="177674" y="115076"/>
                              </a:lnTo>
                              <a:lnTo>
                                <a:pt x="177674" y="112342"/>
                              </a:lnTo>
                              <a:lnTo>
                                <a:pt x="178494" y="109062"/>
                              </a:lnTo>
                              <a:lnTo>
                                <a:pt x="178494" y="106602"/>
                              </a:lnTo>
                              <a:lnTo>
                                <a:pt x="178494" y="103322"/>
                              </a:lnTo>
                              <a:lnTo>
                                <a:pt x="179041" y="100589"/>
                              </a:lnTo>
                              <a:lnTo>
                                <a:pt x="178494" y="97855"/>
                              </a:lnTo>
                              <a:lnTo>
                                <a:pt x="178494" y="95942"/>
                              </a:lnTo>
                              <a:lnTo>
                                <a:pt x="178494" y="94029"/>
                              </a:lnTo>
                              <a:lnTo>
                                <a:pt x="177674" y="92662"/>
                              </a:lnTo>
                              <a:lnTo>
                                <a:pt x="176855" y="90748"/>
                              </a:lnTo>
                              <a:lnTo>
                                <a:pt x="176307" y="89382"/>
                              </a:lnTo>
                              <a:lnTo>
                                <a:pt x="175487" y="88015"/>
                              </a:lnTo>
                              <a:lnTo>
                                <a:pt x="173847" y="87469"/>
                              </a:lnTo>
                              <a:lnTo>
                                <a:pt x="173301" y="87469"/>
                              </a:lnTo>
                              <a:lnTo>
                                <a:pt x="161273" y="95942"/>
                              </a:lnTo>
                              <a:lnTo>
                                <a:pt x="159087" y="97855"/>
                              </a:lnTo>
                              <a:lnTo>
                                <a:pt x="157720" y="100042"/>
                              </a:lnTo>
                              <a:lnTo>
                                <a:pt x="155533" y="102502"/>
                              </a:lnTo>
                              <a:lnTo>
                                <a:pt x="153893" y="105782"/>
                              </a:lnTo>
                              <a:lnTo>
                                <a:pt x="151707" y="109062"/>
                              </a:lnTo>
                              <a:lnTo>
                                <a:pt x="150340" y="113162"/>
                              </a:lnTo>
                              <a:lnTo>
                                <a:pt x="148153" y="116989"/>
                              </a:lnTo>
                              <a:lnTo>
                                <a:pt x="146513" y="121636"/>
                              </a:lnTo>
                              <a:lnTo>
                                <a:pt x="144326" y="126283"/>
                              </a:lnTo>
                              <a:lnTo>
                                <a:pt x="142960" y="129563"/>
                              </a:lnTo>
                              <a:lnTo>
                                <a:pt x="141320" y="132843"/>
                              </a:lnTo>
                              <a:lnTo>
                                <a:pt x="140773" y="136123"/>
                              </a:lnTo>
                              <a:lnTo>
                                <a:pt x="139953" y="138856"/>
                              </a:lnTo>
                              <a:lnTo>
                                <a:pt x="139953" y="141316"/>
                              </a:lnTo>
                              <a:lnTo>
                                <a:pt x="139953" y="143230"/>
                              </a:lnTo>
                              <a:lnTo>
                                <a:pt x="139953" y="145416"/>
                              </a:lnTo>
                              <a:lnTo>
                                <a:pt x="140773" y="146510"/>
                              </a:lnTo>
                              <a:lnTo>
                                <a:pt x="142140" y="147877"/>
                              </a:lnTo>
                              <a:lnTo>
                                <a:pt x="143506" y="147877"/>
                              </a:lnTo>
                              <a:lnTo>
                                <a:pt x="145966" y="147877"/>
                              </a:lnTo>
                              <a:lnTo>
                                <a:pt x="148153" y="147877"/>
                              </a:lnTo>
                              <a:lnTo>
                                <a:pt x="150340" y="146510"/>
                              </a:lnTo>
                              <a:lnTo>
                                <a:pt x="152526" y="145963"/>
                              </a:lnTo>
                              <a:lnTo>
                                <a:pt x="154713" y="144597"/>
                              </a:lnTo>
                              <a:lnTo>
                                <a:pt x="157720" y="142683"/>
                              </a:lnTo>
                              <a:lnTo>
                                <a:pt x="160727" y="140770"/>
                              </a:lnTo>
                              <a:lnTo>
                                <a:pt x="162914" y="139403"/>
                              </a:lnTo>
                              <a:lnTo>
                                <a:pt x="165920" y="138036"/>
                              </a:lnTo>
                              <a:lnTo>
                                <a:pt x="168107" y="136123"/>
                              </a:lnTo>
                              <a:lnTo>
                                <a:pt x="170294" y="134210"/>
                              </a:lnTo>
                              <a:lnTo>
                                <a:pt x="172480" y="132296"/>
                              </a:lnTo>
                              <a:lnTo>
                                <a:pt x="173847" y="130110"/>
                              </a:lnTo>
                              <a:lnTo>
                                <a:pt x="176307" y="128196"/>
                              </a:lnTo>
                              <a:lnTo>
                                <a:pt x="176855" y="126283"/>
                              </a:lnTo>
                              <a:lnTo>
                                <a:pt x="178494" y="124369"/>
                              </a:lnTo>
                              <a:lnTo>
                                <a:pt x="179041" y="123550"/>
                              </a:lnTo>
                              <a:lnTo>
                                <a:pt x="180681" y="122183"/>
                              </a:lnTo>
                              <a:lnTo>
                                <a:pt x="181228" y="121636"/>
                              </a:lnTo>
                              <a:lnTo>
                                <a:pt x="182867" y="123002"/>
                              </a:lnTo>
                              <a:lnTo>
                                <a:pt x="184235" y="123550"/>
                              </a:lnTo>
                              <a:lnTo>
                                <a:pt x="185874" y="124916"/>
                              </a:lnTo>
                              <a:lnTo>
                                <a:pt x="187242" y="126283"/>
                              </a:lnTo>
                              <a:lnTo>
                                <a:pt x="188881" y="128196"/>
                              </a:lnTo>
                              <a:lnTo>
                                <a:pt x="191068" y="130110"/>
                              </a:lnTo>
                              <a:lnTo>
                                <a:pt x="192435" y="131476"/>
                              </a:lnTo>
                              <a:lnTo>
                                <a:pt x="194622" y="132296"/>
                              </a:lnTo>
                              <a:lnTo>
                                <a:pt x="196808" y="132843"/>
                              </a:lnTo>
                              <a:lnTo>
                                <a:pt x="199815" y="134210"/>
                              </a:lnTo>
                              <a:lnTo>
                                <a:pt x="202822" y="135576"/>
                              </a:lnTo>
                              <a:lnTo>
                                <a:pt x="205829" y="136123"/>
                              </a:lnTo>
                              <a:lnTo>
                                <a:pt x="209382" y="136670"/>
                              </a:lnTo>
                              <a:lnTo>
                                <a:pt x="213209" y="136670"/>
                              </a:lnTo>
                              <a:lnTo>
                                <a:pt x="217582" y="136670"/>
                              </a:lnTo>
                              <a:lnTo>
                                <a:pt x="221409" y="136670"/>
                              </a:lnTo>
                              <a:lnTo>
                                <a:pt x="225783" y="136123"/>
                              </a:lnTo>
                              <a:lnTo>
                                <a:pt x="242730" y="126830"/>
                              </a:lnTo>
                              <a:lnTo>
                                <a:pt x="244918" y="124369"/>
                              </a:lnTo>
                              <a:lnTo>
                                <a:pt x="246557" y="121089"/>
                              </a:lnTo>
                              <a:lnTo>
                                <a:pt x="248743" y="116989"/>
                              </a:lnTo>
                              <a:lnTo>
                                <a:pt x="250111" y="113709"/>
                              </a:lnTo>
                              <a:lnTo>
                                <a:pt x="251751" y="109882"/>
                              </a:lnTo>
                              <a:lnTo>
                                <a:pt x="252297" y="105782"/>
                              </a:lnTo>
                              <a:lnTo>
                                <a:pt x="253118" y="101955"/>
                              </a:lnTo>
                              <a:lnTo>
                                <a:pt x="254484" y="96762"/>
                              </a:lnTo>
                              <a:lnTo>
                                <a:pt x="255304" y="91295"/>
                              </a:lnTo>
                              <a:lnTo>
                                <a:pt x="256124" y="86102"/>
                              </a:lnTo>
                              <a:lnTo>
                                <a:pt x="256671" y="80088"/>
                              </a:lnTo>
                              <a:lnTo>
                                <a:pt x="258311" y="74348"/>
                              </a:lnTo>
                              <a:lnTo>
                                <a:pt x="259677" y="68335"/>
                              </a:lnTo>
                              <a:lnTo>
                                <a:pt x="261318" y="61775"/>
                              </a:lnTo>
                              <a:lnTo>
                                <a:pt x="261865" y="54668"/>
                              </a:lnTo>
                              <a:lnTo>
                                <a:pt x="263505" y="48108"/>
                              </a:lnTo>
                              <a:lnTo>
                                <a:pt x="264871" y="41547"/>
                              </a:lnTo>
                              <a:lnTo>
                                <a:pt x="266511" y="34987"/>
                              </a:lnTo>
                              <a:lnTo>
                                <a:pt x="267878" y="27607"/>
                              </a:lnTo>
                              <a:lnTo>
                                <a:pt x="268698" y="21047"/>
                              </a:lnTo>
                              <a:lnTo>
                                <a:pt x="270064" y="15033"/>
                              </a:lnTo>
                              <a:lnTo>
                                <a:pt x="270885" y="10660"/>
                              </a:lnTo>
                              <a:lnTo>
                                <a:pt x="271705" y="7107"/>
                              </a:lnTo>
                              <a:lnTo>
                                <a:pt x="272252" y="4647"/>
                              </a:lnTo>
                              <a:lnTo>
                                <a:pt x="272252" y="1913"/>
                              </a:lnTo>
                              <a:lnTo>
                                <a:pt x="272252" y="0"/>
                              </a:lnTo>
                              <a:lnTo>
                                <a:pt x="271705" y="2733"/>
                              </a:lnTo>
                              <a:lnTo>
                                <a:pt x="271705" y="6013"/>
                              </a:lnTo>
                              <a:lnTo>
                                <a:pt x="270885" y="9840"/>
                              </a:lnTo>
                              <a:lnTo>
                                <a:pt x="270064" y="13120"/>
                              </a:lnTo>
                              <a:lnTo>
                                <a:pt x="269245" y="17767"/>
                              </a:lnTo>
                              <a:lnTo>
                                <a:pt x="267878" y="23780"/>
                              </a:lnTo>
                              <a:lnTo>
                                <a:pt x="267058" y="29520"/>
                              </a:lnTo>
                              <a:lnTo>
                                <a:pt x="266511" y="36081"/>
                              </a:lnTo>
                              <a:lnTo>
                                <a:pt x="265691" y="42641"/>
                              </a:lnTo>
                              <a:lnTo>
                                <a:pt x="264871" y="50021"/>
                              </a:lnTo>
                              <a:lnTo>
                                <a:pt x="264325" y="57128"/>
                              </a:lnTo>
                              <a:lnTo>
                                <a:pt x="262685" y="63688"/>
                              </a:lnTo>
                              <a:lnTo>
                                <a:pt x="261865" y="71615"/>
                              </a:lnTo>
                              <a:lnTo>
                                <a:pt x="261318" y="78995"/>
                              </a:lnTo>
                              <a:lnTo>
                                <a:pt x="260498" y="86102"/>
                              </a:lnTo>
                              <a:lnTo>
                                <a:pt x="259677" y="92662"/>
                              </a:lnTo>
                              <a:lnTo>
                                <a:pt x="259131" y="99222"/>
                              </a:lnTo>
                              <a:lnTo>
                                <a:pt x="258311" y="105236"/>
                              </a:lnTo>
                              <a:lnTo>
                                <a:pt x="257491" y="110429"/>
                              </a:lnTo>
                              <a:lnTo>
                                <a:pt x="256671" y="116442"/>
                              </a:lnTo>
                              <a:lnTo>
                                <a:pt x="256671" y="121089"/>
                              </a:lnTo>
                              <a:lnTo>
                                <a:pt x="255304" y="124916"/>
                              </a:lnTo>
                              <a:lnTo>
                                <a:pt x="255304" y="127650"/>
                              </a:lnTo>
                              <a:lnTo>
                                <a:pt x="254484" y="130110"/>
                              </a:lnTo>
                              <a:lnTo>
                                <a:pt x="254484" y="132296"/>
                              </a:lnTo>
                              <a:lnTo>
                                <a:pt x="253938" y="133390"/>
                              </a:lnTo>
                              <a:lnTo>
                                <a:pt x="253938" y="132296"/>
                              </a:lnTo>
                              <a:lnTo>
                                <a:pt x="254484" y="129563"/>
                              </a:lnTo>
                              <a:lnTo>
                                <a:pt x="254484" y="126830"/>
                              </a:lnTo>
                              <a:lnTo>
                                <a:pt x="254484" y="123550"/>
                              </a:lnTo>
                              <a:lnTo>
                                <a:pt x="255304" y="119722"/>
                              </a:lnTo>
                              <a:lnTo>
                                <a:pt x="256671" y="114529"/>
                              </a:lnTo>
                              <a:lnTo>
                                <a:pt x="258311" y="109062"/>
                              </a:lnTo>
                              <a:lnTo>
                                <a:pt x="259677" y="104415"/>
                              </a:lnTo>
                              <a:lnTo>
                                <a:pt x="261865" y="99222"/>
                              </a:lnTo>
                              <a:lnTo>
                                <a:pt x="262685" y="92662"/>
                              </a:lnTo>
                              <a:lnTo>
                                <a:pt x="264325" y="86922"/>
                              </a:lnTo>
                              <a:lnTo>
                                <a:pt x="265691" y="80088"/>
                              </a:lnTo>
                              <a:lnTo>
                                <a:pt x="267058" y="72981"/>
                              </a:lnTo>
                              <a:lnTo>
                                <a:pt x="269245" y="66421"/>
                              </a:lnTo>
                              <a:lnTo>
                                <a:pt x="270885" y="59315"/>
                              </a:lnTo>
                              <a:lnTo>
                                <a:pt x="273072" y="51934"/>
                              </a:lnTo>
                              <a:lnTo>
                                <a:pt x="274439" y="45921"/>
                              </a:lnTo>
                              <a:lnTo>
                                <a:pt x="276898" y="40727"/>
                              </a:lnTo>
                              <a:lnTo>
                                <a:pt x="279632" y="34987"/>
                              </a:lnTo>
                              <a:lnTo>
                                <a:pt x="281819" y="29520"/>
                              </a:lnTo>
                              <a:lnTo>
                                <a:pt x="284279" y="24327"/>
                              </a:lnTo>
                              <a:lnTo>
                                <a:pt x="286465" y="19680"/>
                              </a:lnTo>
                              <a:lnTo>
                                <a:pt x="288652" y="15033"/>
                              </a:lnTo>
                              <a:lnTo>
                                <a:pt x="304780" y="2733"/>
                              </a:lnTo>
                              <a:lnTo>
                                <a:pt x="306967" y="1366"/>
                              </a:lnTo>
                              <a:lnTo>
                                <a:pt x="309974" y="1366"/>
                              </a:lnTo>
                              <a:lnTo>
                                <a:pt x="312980" y="19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461792pt;margin-top:101.903465pt;width:24.65pt;height:12.55pt;mso-position-horizontal-relative:page;mso-position-vertical-relative:paragraph;z-index:16500736" id="docshape1533" coordorigin="11129,2038" coordsize="493,251" path="m11129,2222l11131,2219,11134,2217,11137,2216,11139,2213,11141,2211,11143,2210,11146,2208,11148,2207,11150,2205,11154,2204,11157,2203,11160,2202,11163,2203,11165,2205,11169,2207,11171,2210,11174,2213,11176,2216,11178,2220,11181,2224,11183,2230,11184,2236,11185,2242,11186,2247,11188,2252,11188,2257,11188,2261,11188,2265,11186,2268,11185,2271,11184,2273,11182,2273,11180,2272,11177,2270,11177,2267,11176,2264,11176,2261,11176,2258,11176,2257,11177,2252,11178,2248,11180,2245,11182,2241,11184,2236,11186,2230,11189,2224,11193,2219,11196,2213,11199,2208,11204,2203,11208,2199,11212,2194,11217,2189,11221,2184,11226,2179,11232,2175,11238,2170,11269,2152,11275,2151,11281,2150,11285,2150,11290,2150,11294,2151,11297,2151,11302,2153,11305,2156,11309,2159,11311,2161,11324,2186,11326,2193,11329,2201,11330,2208,11332,2217,11333,2225,11335,2234,11337,2240,11339,2247,11340,2255,11343,2261,11345,2267,11348,2272,11351,2277,11353,2281,11357,2283,11359,2286,11363,2288,11365,2289,11368,2286,11373,2286,11375,2283,11379,2281,11382,2279,11385,2276,11387,2272,11389,2268,11391,2265,11394,2261,11396,2258,11399,2255,11400,2250,11402,2245,11404,2240,11406,2235,11407,2230,11408,2224,11409,2219,11409,2215,11410,2210,11410,2206,11410,2201,11411,2196,11410,2192,11410,2189,11410,2186,11409,2184,11408,2181,11407,2179,11406,2177,11403,2176,11402,2176,11383,2189,11380,2192,11378,2196,11374,2199,11372,2205,11368,2210,11366,2216,11363,2222,11360,2230,11357,2237,11354,2242,11352,2247,11351,2252,11350,2257,11350,2261,11350,2264,11350,2267,11351,2269,11353,2271,11355,2271,11359,2271,11363,2271,11366,2269,11369,2268,11373,2266,11378,2263,11382,2260,11386,2258,11391,2255,11394,2252,11397,2249,11401,2246,11403,2243,11407,2240,11408,2237,11410,2234,11411,2233,11414,2230,11415,2230,11417,2232,11419,2233,11422,2235,11424,2237,11427,2240,11430,2243,11432,2245,11436,2246,11439,2247,11444,2249,11449,2252,11453,2252,11459,2253,11465,2253,11472,2253,11478,2253,11485,2252,11511,2238,11515,2234,11518,2229,11521,2222,11523,2217,11526,2211,11527,2205,11528,2199,11530,2190,11531,2182,11533,2174,11533,2164,11536,2155,11538,2146,11541,2135,11542,2124,11544,2114,11546,2103,11549,2093,11551,2082,11552,2071,11555,2062,11556,2055,11557,2049,11558,2045,11558,2041,11558,2038,11557,2042,11557,2048,11556,2054,11555,2059,11553,2066,11551,2076,11550,2085,11549,2095,11548,2105,11546,2117,11545,2128,11543,2138,11542,2151,11541,2162,11539,2174,11538,2184,11537,2194,11536,2204,11535,2212,11533,2221,11533,2229,11531,2235,11531,2239,11530,2243,11530,2246,11529,2248,11529,2246,11530,2242,11530,2238,11530,2233,11531,2227,11533,2218,11536,2210,11538,2203,11542,2194,11543,2184,11545,2175,11548,2164,11550,2153,11553,2143,11556,2131,11559,2120,11561,2110,11565,2102,11570,2093,11573,2085,11577,2076,11580,2069,11584,2062,11609,2042,11613,2040,11617,2040,11622,204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1248" behindDoc="0" locked="0" layoutInCell="1" allowOverlap="1" wp14:anchorId="4E23EA99" wp14:editId="52EBDA21">
                <wp:simplePos x="0" y="0"/>
                <wp:positionH relativeFrom="page">
                  <wp:posOffset>7408199</wp:posOffset>
                </wp:positionH>
                <wp:positionV relativeFrom="paragraph">
                  <wp:posOffset>1297454</wp:posOffset>
                </wp:positionV>
                <wp:extent cx="43815" cy="37465"/>
                <wp:effectExtent l="0" t="0" r="0" b="0"/>
                <wp:wrapNone/>
                <wp:docPr id="1544" name="Graphic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37465"/>
                        </a:xfrm>
                        <a:custGeom>
                          <a:avLst/>
                          <a:gdLst/>
                          <a:ahLst/>
                          <a:cxnLst/>
                          <a:rect l="l" t="t" r="r" b="b"/>
                          <a:pathLst>
                            <a:path w="43815" h="37465">
                              <a:moveTo>
                                <a:pt x="0" y="31707"/>
                              </a:moveTo>
                              <a:lnTo>
                                <a:pt x="2186" y="32254"/>
                              </a:lnTo>
                              <a:lnTo>
                                <a:pt x="4374" y="32800"/>
                              </a:lnTo>
                              <a:lnTo>
                                <a:pt x="6013" y="33621"/>
                              </a:lnTo>
                              <a:lnTo>
                                <a:pt x="8201" y="34167"/>
                              </a:lnTo>
                              <a:lnTo>
                                <a:pt x="9566" y="34167"/>
                              </a:lnTo>
                              <a:lnTo>
                                <a:pt x="12573" y="34987"/>
                              </a:lnTo>
                              <a:lnTo>
                                <a:pt x="15581" y="35534"/>
                              </a:lnTo>
                              <a:lnTo>
                                <a:pt x="18588" y="36081"/>
                              </a:lnTo>
                              <a:lnTo>
                                <a:pt x="20773" y="36081"/>
                              </a:lnTo>
                              <a:lnTo>
                                <a:pt x="23781" y="36900"/>
                              </a:lnTo>
                              <a:lnTo>
                                <a:pt x="25968" y="37447"/>
                              </a:lnTo>
                              <a:lnTo>
                                <a:pt x="28154" y="37447"/>
                              </a:lnTo>
                              <a:lnTo>
                                <a:pt x="31160" y="36081"/>
                              </a:lnTo>
                              <a:lnTo>
                                <a:pt x="33348" y="36081"/>
                              </a:lnTo>
                              <a:lnTo>
                                <a:pt x="34714" y="35534"/>
                              </a:lnTo>
                              <a:lnTo>
                                <a:pt x="36901" y="34987"/>
                              </a:lnTo>
                              <a:lnTo>
                                <a:pt x="38541" y="33621"/>
                              </a:lnTo>
                              <a:lnTo>
                                <a:pt x="39908" y="32254"/>
                              </a:lnTo>
                              <a:lnTo>
                                <a:pt x="41548" y="30887"/>
                              </a:lnTo>
                              <a:lnTo>
                                <a:pt x="42095" y="29520"/>
                              </a:lnTo>
                              <a:lnTo>
                                <a:pt x="42915" y="28154"/>
                              </a:lnTo>
                              <a:lnTo>
                                <a:pt x="43735" y="26240"/>
                              </a:lnTo>
                              <a:lnTo>
                                <a:pt x="43735" y="24327"/>
                              </a:lnTo>
                              <a:lnTo>
                                <a:pt x="43735" y="21593"/>
                              </a:lnTo>
                              <a:lnTo>
                                <a:pt x="43735" y="19133"/>
                              </a:lnTo>
                              <a:lnTo>
                                <a:pt x="42915" y="16400"/>
                              </a:lnTo>
                              <a:lnTo>
                                <a:pt x="42095" y="13120"/>
                              </a:lnTo>
                              <a:lnTo>
                                <a:pt x="41548" y="10660"/>
                              </a:lnTo>
                              <a:lnTo>
                                <a:pt x="39908" y="7380"/>
                              </a:lnTo>
                              <a:lnTo>
                                <a:pt x="39088" y="5193"/>
                              </a:lnTo>
                              <a:lnTo>
                                <a:pt x="36901" y="3280"/>
                              </a:lnTo>
                              <a:lnTo>
                                <a:pt x="35535" y="1913"/>
                              </a:lnTo>
                              <a:lnTo>
                                <a:pt x="33348" y="546"/>
                              </a:lnTo>
                              <a:lnTo>
                                <a:pt x="31160" y="0"/>
                              </a:lnTo>
                              <a:lnTo>
                                <a:pt x="28974" y="546"/>
                              </a:lnTo>
                              <a:lnTo>
                                <a:pt x="25968" y="1913"/>
                              </a:lnTo>
                              <a:lnTo>
                                <a:pt x="23781" y="1913"/>
                              </a:lnTo>
                              <a:lnTo>
                                <a:pt x="21320" y="3280"/>
                              </a:lnTo>
                              <a:lnTo>
                                <a:pt x="19133" y="5193"/>
                              </a:lnTo>
                              <a:lnTo>
                                <a:pt x="16947" y="7927"/>
                              </a:lnTo>
                              <a:lnTo>
                                <a:pt x="13941" y="9840"/>
                              </a:lnTo>
                              <a:lnTo>
                                <a:pt x="11207" y="11753"/>
                              </a:lnTo>
                              <a:lnTo>
                                <a:pt x="8201" y="14487"/>
                              </a:lnTo>
                              <a:lnTo>
                                <a:pt x="5194" y="158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322815pt;margin-top:102.161751pt;width:3.45pt;height:2.95pt;mso-position-horizontal-relative:page;mso-position-vertical-relative:paragraph;z-index:16501248" id="docshape1534" coordorigin="11666,2043" coordsize="69,59" path="m11666,2093l11670,2094,11673,2095,11676,2096,11679,2097,11682,2097,11686,2098,11691,2099,11696,2100,11699,2100,11704,2101,11707,2102,11711,2102,11716,2100,11719,2100,11721,2099,11725,2098,11727,2096,11729,2094,11732,2092,11733,2090,11734,2088,11735,2085,11735,2082,11735,2077,11735,2073,11734,2069,11733,2064,11732,2060,11729,2055,11728,2051,11725,2048,11722,2046,11719,2044,11716,2043,11712,2044,11707,2046,11704,2046,11700,2048,11697,2051,11693,2056,11688,2059,11684,2062,11679,2066,11675,20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1760" behindDoc="0" locked="0" layoutInCell="1" allowOverlap="1" wp14:anchorId="3D1C0911" wp14:editId="7794AC49">
                <wp:simplePos x="0" y="0"/>
                <wp:positionH relativeFrom="page">
                  <wp:posOffset>7383871</wp:posOffset>
                </wp:positionH>
                <wp:positionV relativeFrom="paragraph">
                  <wp:posOffset>1370436</wp:posOffset>
                </wp:positionV>
                <wp:extent cx="64769" cy="8890"/>
                <wp:effectExtent l="0" t="0" r="0" b="0"/>
                <wp:wrapNone/>
                <wp:docPr id="1545" name="Graphic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8890"/>
                        </a:xfrm>
                        <a:custGeom>
                          <a:avLst/>
                          <a:gdLst/>
                          <a:ahLst/>
                          <a:cxnLst/>
                          <a:rect l="l" t="t" r="r" b="b"/>
                          <a:pathLst>
                            <a:path w="64769" h="8890">
                              <a:moveTo>
                                <a:pt x="0" y="1913"/>
                              </a:moveTo>
                              <a:lnTo>
                                <a:pt x="1367" y="1913"/>
                              </a:lnTo>
                              <a:lnTo>
                                <a:pt x="2733" y="1366"/>
                              </a:lnTo>
                              <a:lnTo>
                                <a:pt x="5194" y="546"/>
                              </a:lnTo>
                              <a:lnTo>
                                <a:pt x="7380" y="0"/>
                              </a:lnTo>
                              <a:lnTo>
                                <a:pt x="10387" y="0"/>
                              </a:lnTo>
                              <a:lnTo>
                                <a:pt x="14761" y="0"/>
                              </a:lnTo>
                              <a:lnTo>
                                <a:pt x="19134" y="0"/>
                              </a:lnTo>
                              <a:lnTo>
                                <a:pt x="25148" y="546"/>
                              </a:lnTo>
                              <a:lnTo>
                                <a:pt x="30341" y="1913"/>
                              </a:lnTo>
                              <a:lnTo>
                                <a:pt x="36081" y="2733"/>
                              </a:lnTo>
                              <a:lnTo>
                                <a:pt x="42915" y="3826"/>
                              </a:lnTo>
                              <a:lnTo>
                                <a:pt x="48109" y="5193"/>
                              </a:lnTo>
                              <a:lnTo>
                                <a:pt x="53849" y="6560"/>
                              </a:lnTo>
                              <a:lnTo>
                                <a:pt x="59042" y="7926"/>
                              </a:lnTo>
                              <a:lnTo>
                                <a:pt x="64236" y="84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407227pt;margin-top:107.908363pt;width:5.1pt;height:.7pt;mso-position-horizontal-relative:page;mso-position-vertical-relative:paragraph;z-index:16501760" id="docshape1535" coordorigin="11628,2158" coordsize="102,14" path="m11628,2161l11630,2161,11632,2160,11636,2159,11640,2158,11645,2158,11651,2158,11658,2158,11668,2159,11676,2161,11685,2162,11696,2164,11704,2166,11713,2168,11721,2171,11729,217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2272" behindDoc="0" locked="0" layoutInCell="1" allowOverlap="1" wp14:anchorId="1DA267EE" wp14:editId="7A79CF3A">
                <wp:simplePos x="0" y="0"/>
                <wp:positionH relativeFrom="page">
                  <wp:posOffset>6539782</wp:posOffset>
                </wp:positionH>
                <wp:positionV relativeFrom="paragraph">
                  <wp:posOffset>1536899</wp:posOffset>
                </wp:positionV>
                <wp:extent cx="175260" cy="161290"/>
                <wp:effectExtent l="0" t="0" r="0" b="0"/>
                <wp:wrapNone/>
                <wp:docPr id="1546" name="Graphic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61290"/>
                        </a:xfrm>
                        <a:custGeom>
                          <a:avLst/>
                          <a:gdLst/>
                          <a:ahLst/>
                          <a:cxnLst/>
                          <a:rect l="l" t="t" r="r" b="b"/>
                          <a:pathLst>
                            <a:path w="175260" h="161290">
                              <a:moveTo>
                                <a:pt x="40728" y="160997"/>
                              </a:moveTo>
                              <a:lnTo>
                                <a:pt x="40728" y="158263"/>
                              </a:lnTo>
                              <a:lnTo>
                                <a:pt x="41548" y="157717"/>
                              </a:lnTo>
                              <a:lnTo>
                                <a:pt x="42095" y="156350"/>
                              </a:lnTo>
                              <a:lnTo>
                                <a:pt x="42914" y="154437"/>
                              </a:lnTo>
                              <a:lnTo>
                                <a:pt x="43734" y="152523"/>
                              </a:lnTo>
                              <a:lnTo>
                                <a:pt x="44281" y="150336"/>
                              </a:lnTo>
                              <a:lnTo>
                                <a:pt x="45921" y="148423"/>
                              </a:lnTo>
                              <a:lnTo>
                                <a:pt x="47288" y="146510"/>
                              </a:lnTo>
                              <a:lnTo>
                                <a:pt x="48108" y="143777"/>
                              </a:lnTo>
                              <a:lnTo>
                                <a:pt x="48928" y="141863"/>
                              </a:lnTo>
                              <a:lnTo>
                                <a:pt x="49475" y="138583"/>
                              </a:lnTo>
                              <a:lnTo>
                                <a:pt x="51114" y="136123"/>
                              </a:lnTo>
                              <a:lnTo>
                                <a:pt x="51114" y="133389"/>
                              </a:lnTo>
                              <a:lnTo>
                                <a:pt x="51114" y="130110"/>
                              </a:lnTo>
                              <a:lnTo>
                                <a:pt x="50295" y="128196"/>
                              </a:lnTo>
                              <a:lnTo>
                                <a:pt x="49475" y="125463"/>
                              </a:lnTo>
                              <a:lnTo>
                                <a:pt x="49475" y="122729"/>
                              </a:lnTo>
                              <a:lnTo>
                                <a:pt x="48928" y="120269"/>
                              </a:lnTo>
                              <a:lnTo>
                                <a:pt x="48108" y="116989"/>
                              </a:lnTo>
                              <a:lnTo>
                                <a:pt x="47288" y="113709"/>
                              </a:lnTo>
                              <a:lnTo>
                                <a:pt x="47288" y="110429"/>
                              </a:lnTo>
                              <a:lnTo>
                                <a:pt x="45921" y="107149"/>
                              </a:lnTo>
                              <a:lnTo>
                                <a:pt x="44281" y="104415"/>
                              </a:lnTo>
                              <a:lnTo>
                                <a:pt x="43734" y="101135"/>
                              </a:lnTo>
                              <a:lnTo>
                                <a:pt x="42914" y="97855"/>
                              </a:lnTo>
                              <a:lnTo>
                                <a:pt x="42095" y="94575"/>
                              </a:lnTo>
                              <a:lnTo>
                                <a:pt x="39907" y="92662"/>
                              </a:lnTo>
                              <a:lnTo>
                                <a:pt x="38541" y="90749"/>
                              </a:lnTo>
                              <a:lnTo>
                                <a:pt x="36354" y="89929"/>
                              </a:lnTo>
                              <a:lnTo>
                                <a:pt x="34714" y="88562"/>
                              </a:lnTo>
                              <a:lnTo>
                                <a:pt x="34167" y="86648"/>
                              </a:lnTo>
                              <a:lnTo>
                                <a:pt x="33347" y="86102"/>
                              </a:lnTo>
                              <a:lnTo>
                                <a:pt x="31161" y="85282"/>
                              </a:lnTo>
                              <a:lnTo>
                                <a:pt x="29520" y="84735"/>
                              </a:lnTo>
                              <a:lnTo>
                                <a:pt x="28154" y="86648"/>
                              </a:lnTo>
                              <a:lnTo>
                                <a:pt x="26513" y="88562"/>
                              </a:lnTo>
                              <a:lnTo>
                                <a:pt x="25967" y="91295"/>
                              </a:lnTo>
                              <a:lnTo>
                                <a:pt x="23780" y="94575"/>
                              </a:lnTo>
                              <a:lnTo>
                                <a:pt x="21594" y="98402"/>
                              </a:lnTo>
                              <a:lnTo>
                                <a:pt x="18587" y="103049"/>
                              </a:lnTo>
                              <a:lnTo>
                                <a:pt x="15580" y="107695"/>
                              </a:lnTo>
                              <a:lnTo>
                                <a:pt x="12572" y="112342"/>
                              </a:lnTo>
                              <a:lnTo>
                                <a:pt x="10386" y="116169"/>
                              </a:lnTo>
                              <a:lnTo>
                                <a:pt x="8200" y="121636"/>
                              </a:lnTo>
                              <a:lnTo>
                                <a:pt x="6012" y="126829"/>
                              </a:lnTo>
                              <a:lnTo>
                                <a:pt x="3826" y="132022"/>
                              </a:lnTo>
                              <a:lnTo>
                                <a:pt x="2186" y="136669"/>
                              </a:lnTo>
                              <a:lnTo>
                                <a:pt x="820" y="141863"/>
                              </a:lnTo>
                              <a:lnTo>
                                <a:pt x="0" y="145963"/>
                              </a:lnTo>
                              <a:lnTo>
                                <a:pt x="0" y="149790"/>
                              </a:lnTo>
                              <a:lnTo>
                                <a:pt x="1365" y="153070"/>
                              </a:lnTo>
                              <a:lnTo>
                                <a:pt x="3006" y="155803"/>
                              </a:lnTo>
                              <a:lnTo>
                                <a:pt x="3826" y="157717"/>
                              </a:lnTo>
                              <a:lnTo>
                                <a:pt x="6012" y="159083"/>
                              </a:lnTo>
                              <a:lnTo>
                                <a:pt x="8200" y="159083"/>
                              </a:lnTo>
                              <a:lnTo>
                                <a:pt x="11207" y="159083"/>
                              </a:lnTo>
                              <a:lnTo>
                                <a:pt x="13940" y="157717"/>
                              </a:lnTo>
                              <a:lnTo>
                                <a:pt x="16399" y="156350"/>
                              </a:lnTo>
                              <a:lnTo>
                                <a:pt x="19133" y="153617"/>
                              </a:lnTo>
                              <a:lnTo>
                                <a:pt x="23780" y="151703"/>
                              </a:lnTo>
                              <a:lnTo>
                                <a:pt x="28974" y="148423"/>
                              </a:lnTo>
                              <a:lnTo>
                                <a:pt x="33347" y="144596"/>
                              </a:lnTo>
                              <a:lnTo>
                                <a:pt x="38541" y="139949"/>
                              </a:lnTo>
                              <a:lnTo>
                                <a:pt x="43734" y="135303"/>
                              </a:lnTo>
                              <a:lnTo>
                                <a:pt x="48928" y="130656"/>
                              </a:lnTo>
                              <a:lnTo>
                                <a:pt x="53302" y="126009"/>
                              </a:lnTo>
                              <a:lnTo>
                                <a:pt x="56855" y="120816"/>
                              </a:lnTo>
                              <a:lnTo>
                                <a:pt x="59862" y="115622"/>
                              </a:lnTo>
                              <a:lnTo>
                                <a:pt x="63689" y="110975"/>
                              </a:lnTo>
                              <a:lnTo>
                                <a:pt x="66695" y="104962"/>
                              </a:lnTo>
                              <a:lnTo>
                                <a:pt x="68882" y="99769"/>
                              </a:lnTo>
                              <a:lnTo>
                                <a:pt x="71069" y="94028"/>
                              </a:lnTo>
                              <a:lnTo>
                                <a:pt x="72436" y="88015"/>
                              </a:lnTo>
                              <a:lnTo>
                                <a:pt x="74076" y="82002"/>
                              </a:lnTo>
                              <a:lnTo>
                                <a:pt x="75443" y="76262"/>
                              </a:lnTo>
                              <a:lnTo>
                                <a:pt x="76262" y="69701"/>
                              </a:lnTo>
                              <a:lnTo>
                                <a:pt x="76809" y="62321"/>
                              </a:lnTo>
                              <a:lnTo>
                                <a:pt x="77629" y="55761"/>
                              </a:lnTo>
                              <a:lnTo>
                                <a:pt x="79269" y="47834"/>
                              </a:lnTo>
                              <a:lnTo>
                                <a:pt x="80636" y="39907"/>
                              </a:lnTo>
                              <a:lnTo>
                                <a:pt x="82003" y="31980"/>
                              </a:lnTo>
                              <a:lnTo>
                                <a:pt x="82823" y="24874"/>
                              </a:lnTo>
                              <a:lnTo>
                                <a:pt x="83643" y="18313"/>
                              </a:lnTo>
                              <a:lnTo>
                                <a:pt x="84463" y="13120"/>
                              </a:lnTo>
                              <a:lnTo>
                                <a:pt x="84463" y="9020"/>
                              </a:lnTo>
                              <a:lnTo>
                                <a:pt x="84463" y="5740"/>
                              </a:lnTo>
                              <a:lnTo>
                                <a:pt x="84463" y="3280"/>
                              </a:lnTo>
                              <a:lnTo>
                                <a:pt x="84463" y="1093"/>
                              </a:lnTo>
                              <a:lnTo>
                                <a:pt x="84463" y="0"/>
                              </a:lnTo>
                              <a:lnTo>
                                <a:pt x="83643" y="1093"/>
                              </a:lnTo>
                              <a:lnTo>
                                <a:pt x="82003" y="3826"/>
                              </a:lnTo>
                              <a:lnTo>
                                <a:pt x="81456" y="6560"/>
                              </a:lnTo>
                              <a:lnTo>
                                <a:pt x="79816" y="10387"/>
                              </a:lnTo>
                              <a:lnTo>
                                <a:pt x="78449" y="14487"/>
                              </a:lnTo>
                              <a:lnTo>
                                <a:pt x="77629" y="18860"/>
                              </a:lnTo>
                              <a:lnTo>
                                <a:pt x="76262" y="23507"/>
                              </a:lnTo>
                              <a:lnTo>
                                <a:pt x="75443" y="29520"/>
                              </a:lnTo>
                              <a:lnTo>
                                <a:pt x="74623" y="35261"/>
                              </a:lnTo>
                              <a:lnTo>
                                <a:pt x="74076" y="41274"/>
                              </a:lnTo>
                              <a:lnTo>
                                <a:pt x="74076" y="47287"/>
                              </a:lnTo>
                              <a:lnTo>
                                <a:pt x="73256" y="53847"/>
                              </a:lnTo>
                              <a:lnTo>
                                <a:pt x="72436" y="60408"/>
                              </a:lnTo>
                              <a:lnTo>
                                <a:pt x="72436" y="68334"/>
                              </a:lnTo>
                              <a:lnTo>
                                <a:pt x="72436" y="75442"/>
                              </a:lnTo>
                              <a:lnTo>
                                <a:pt x="71889" y="83915"/>
                              </a:lnTo>
                              <a:lnTo>
                                <a:pt x="71889" y="91842"/>
                              </a:lnTo>
                              <a:lnTo>
                                <a:pt x="71069" y="99769"/>
                              </a:lnTo>
                              <a:lnTo>
                                <a:pt x="71069" y="106329"/>
                              </a:lnTo>
                              <a:lnTo>
                                <a:pt x="71069" y="112889"/>
                              </a:lnTo>
                              <a:lnTo>
                                <a:pt x="71069" y="119449"/>
                              </a:lnTo>
                              <a:lnTo>
                                <a:pt x="70249" y="125463"/>
                              </a:lnTo>
                              <a:lnTo>
                                <a:pt x="69429" y="131476"/>
                              </a:lnTo>
                              <a:lnTo>
                                <a:pt x="68882" y="136669"/>
                              </a:lnTo>
                              <a:lnTo>
                                <a:pt x="69429" y="141316"/>
                              </a:lnTo>
                              <a:lnTo>
                                <a:pt x="70249" y="144596"/>
                              </a:lnTo>
                              <a:lnTo>
                                <a:pt x="70249" y="147056"/>
                              </a:lnTo>
                              <a:lnTo>
                                <a:pt x="71069" y="149790"/>
                              </a:lnTo>
                              <a:lnTo>
                                <a:pt x="71889" y="151703"/>
                              </a:lnTo>
                              <a:lnTo>
                                <a:pt x="72436" y="153070"/>
                              </a:lnTo>
                              <a:lnTo>
                                <a:pt x="74076" y="152523"/>
                              </a:lnTo>
                              <a:lnTo>
                                <a:pt x="74623" y="151157"/>
                              </a:lnTo>
                              <a:lnTo>
                                <a:pt x="84463" y="134756"/>
                              </a:lnTo>
                              <a:lnTo>
                                <a:pt x="86650" y="130110"/>
                              </a:lnTo>
                              <a:lnTo>
                                <a:pt x="88836" y="125463"/>
                              </a:lnTo>
                              <a:lnTo>
                                <a:pt x="91844" y="120816"/>
                              </a:lnTo>
                              <a:lnTo>
                                <a:pt x="94030" y="116169"/>
                              </a:lnTo>
                              <a:lnTo>
                                <a:pt x="96217" y="111796"/>
                              </a:lnTo>
                              <a:lnTo>
                                <a:pt x="98403" y="107695"/>
                              </a:lnTo>
                              <a:lnTo>
                                <a:pt x="101410" y="104415"/>
                              </a:lnTo>
                              <a:lnTo>
                                <a:pt x="103597" y="101682"/>
                              </a:lnTo>
                              <a:lnTo>
                                <a:pt x="104964" y="99769"/>
                              </a:lnTo>
                              <a:lnTo>
                                <a:pt x="107150" y="97855"/>
                              </a:lnTo>
                              <a:lnTo>
                                <a:pt x="109611" y="96489"/>
                              </a:lnTo>
                              <a:lnTo>
                                <a:pt x="111797" y="95122"/>
                              </a:lnTo>
                              <a:lnTo>
                                <a:pt x="113164" y="94575"/>
                              </a:lnTo>
                              <a:lnTo>
                                <a:pt x="114531" y="95942"/>
                              </a:lnTo>
                              <a:lnTo>
                                <a:pt x="116990" y="97308"/>
                              </a:lnTo>
                              <a:lnTo>
                                <a:pt x="118357" y="98402"/>
                              </a:lnTo>
                              <a:lnTo>
                                <a:pt x="119724" y="100589"/>
                              </a:lnTo>
                              <a:lnTo>
                                <a:pt x="121364" y="102502"/>
                              </a:lnTo>
                              <a:lnTo>
                                <a:pt x="122732" y="105782"/>
                              </a:lnTo>
                              <a:lnTo>
                                <a:pt x="124372" y="108242"/>
                              </a:lnTo>
                              <a:lnTo>
                                <a:pt x="124917" y="110975"/>
                              </a:lnTo>
                              <a:lnTo>
                                <a:pt x="125738" y="113709"/>
                              </a:lnTo>
                              <a:lnTo>
                                <a:pt x="127104" y="117536"/>
                              </a:lnTo>
                              <a:lnTo>
                                <a:pt x="129564" y="120816"/>
                              </a:lnTo>
                              <a:lnTo>
                                <a:pt x="130931" y="123549"/>
                              </a:lnTo>
                              <a:lnTo>
                                <a:pt x="132298" y="126009"/>
                              </a:lnTo>
                              <a:lnTo>
                                <a:pt x="133119" y="128743"/>
                              </a:lnTo>
                              <a:lnTo>
                                <a:pt x="135305" y="132022"/>
                              </a:lnTo>
                              <a:lnTo>
                                <a:pt x="163459" y="146510"/>
                              </a:lnTo>
                              <a:lnTo>
                                <a:pt x="174666" y="1470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943542pt;margin-top:121.015739pt;width:13.8pt;height:12.7pt;mso-position-horizontal-relative:page;mso-position-vertical-relative:paragraph;z-index:16502272" id="docshape1536" coordorigin="10299,2420" coordsize="276,254" path="m10363,2674l10363,2670,10364,2669,10365,2667,10366,2664,10368,2661,10369,2657,10371,2654,10373,2651,10375,2647,10376,2644,10377,2639,10379,2635,10379,2630,10379,2625,10378,2622,10377,2618,10377,2614,10376,2610,10375,2605,10373,2599,10373,2594,10371,2589,10369,2585,10368,2580,10366,2574,10365,2569,10362,2566,10360,2563,10356,2562,10354,2560,10353,2557,10351,2556,10348,2555,10345,2554,10343,2557,10341,2560,10340,2564,10336,2569,10333,2575,10328,2583,10323,2590,10319,2597,10315,2603,10312,2612,10308,2620,10305,2628,10302,2636,10300,2644,10299,2650,10299,2656,10301,2661,10304,2666,10305,2669,10308,2671,10312,2671,10317,2671,10321,2669,10325,2667,10329,2662,10336,2659,10344,2654,10351,2648,10360,2641,10368,2633,10376,2626,10383,2619,10388,2611,10393,2602,10399,2595,10404,2586,10407,2577,10411,2568,10413,2559,10416,2549,10418,2540,10419,2530,10420,2518,10421,2508,10424,2496,10426,2483,10428,2471,10429,2459,10431,2449,10432,2441,10432,2435,10432,2429,10432,2425,10432,2422,10432,2420,10431,2422,10428,2426,10427,2431,10425,2437,10422,2443,10421,2450,10419,2457,10418,2467,10416,2476,10416,2485,10416,2495,10414,2505,10413,2515,10413,2528,10413,2539,10412,2552,10412,2565,10411,2577,10411,2588,10411,2598,10411,2608,10409,2618,10408,2627,10407,2636,10408,2643,10409,2648,10409,2652,10411,2656,10412,2659,10413,2661,10416,2661,10416,2658,10432,2633,10435,2625,10439,2618,10444,2611,10447,2603,10450,2596,10454,2590,10459,2585,10462,2580,10464,2577,10468,2574,10471,2572,10475,2570,10477,2569,10479,2571,10483,2574,10485,2575,10487,2579,10490,2582,10492,2587,10495,2591,10496,2595,10497,2599,10499,2605,10503,2611,10505,2615,10507,2619,10509,2623,10512,2628,10556,2651,10574,26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2784" behindDoc="0" locked="0" layoutInCell="1" allowOverlap="1" wp14:anchorId="2E0FE5FF" wp14:editId="32F74021">
                <wp:simplePos x="0" y="0"/>
                <wp:positionH relativeFrom="page">
                  <wp:posOffset>6837181</wp:posOffset>
                </wp:positionH>
                <wp:positionV relativeFrom="paragraph">
                  <wp:posOffset>1540179</wp:posOffset>
                </wp:positionV>
                <wp:extent cx="92075" cy="160020"/>
                <wp:effectExtent l="0" t="0" r="0" b="0"/>
                <wp:wrapNone/>
                <wp:docPr id="1547" name="Graphic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60020"/>
                        </a:xfrm>
                        <a:custGeom>
                          <a:avLst/>
                          <a:gdLst/>
                          <a:ahLst/>
                          <a:cxnLst/>
                          <a:rect l="l" t="t" r="r" b="b"/>
                          <a:pathLst>
                            <a:path w="92075" h="160020">
                              <a:moveTo>
                                <a:pt x="0" y="130109"/>
                              </a:moveTo>
                              <a:lnTo>
                                <a:pt x="2187" y="133389"/>
                              </a:lnTo>
                              <a:lnTo>
                                <a:pt x="3554" y="133389"/>
                              </a:lnTo>
                              <a:lnTo>
                                <a:pt x="16126" y="126009"/>
                              </a:lnTo>
                              <a:lnTo>
                                <a:pt x="19134" y="124096"/>
                              </a:lnTo>
                              <a:lnTo>
                                <a:pt x="22141" y="121636"/>
                              </a:lnTo>
                              <a:lnTo>
                                <a:pt x="25968" y="118902"/>
                              </a:lnTo>
                              <a:lnTo>
                                <a:pt x="28701" y="116989"/>
                              </a:lnTo>
                              <a:lnTo>
                                <a:pt x="31708" y="114256"/>
                              </a:lnTo>
                              <a:lnTo>
                                <a:pt x="34714" y="110976"/>
                              </a:lnTo>
                              <a:lnTo>
                                <a:pt x="36901" y="108516"/>
                              </a:lnTo>
                              <a:lnTo>
                                <a:pt x="39088" y="104962"/>
                              </a:lnTo>
                              <a:lnTo>
                                <a:pt x="40728" y="101135"/>
                              </a:lnTo>
                              <a:lnTo>
                                <a:pt x="42915" y="97309"/>
                              </a:lnTo>
                              <a:lnTo>
                                <a:pt x="43736" y="92662"/>
                              </a:lnTo>
                              <a:lnTo>
                                <a:pt x="45101" y="87469"/>
                              </a:lnTo>
                              <a:lnTo>
                                <a:pt x="46468" y="82002"/>
                              </a:lnTo>
                              <a:lnTo>
                                <a:pt x="47288" y="76808"/>
                              </a:lnTo>
                              <a:lnTo>
                                <a:pt x="48655" y="71615"/>
                              </a:lnTo>
                              <a:lnTo>
                                <a:pt x="49475" y="65054"/>
                              </a:lnTo>
                              <a:lnTo>
                                <a:pt x="50295" y="58494"/>
                              </a:lnTo>
                              <a:lnTo>
                                <a:pt x="51115" y="51934"/>
                              </a:lnTo>
                              <a:lnTo>
                                <a:pt x="52482" y="44554"/>
                              </a:lnTo>
                              <a:lnTo>
                                <a:pt x="53302" y="37994"/>
                              </a:lnTo>
                              <a:lnTo>
                                <a:pt x="54668" y="31434"/>
                              </a:lnTo>
                              <a:lnTo>
                                <a:pt x="55488" y="24874"/>
                              </a:lnTo>
                              <a:lnTo>
                                <a:pt x="56308" y="19680"/>
                              </a:lnTo>
                              <a:lnTo>
                                <a:pt x="56855" y="15033"/>
                              </a:lnTo>
                              <a:lnTo>
                                <a:pt x="58495" y="11207"/>
                              </a:lnTo>
                              <a:lnTo>
                                <a:pt x="59042" y="7653"/>
                              </a:lnTo>
                              <a:lnTo>
                                <a:pt x="59042" y="4373"/>
                              </a:lnTo>
                              <a:lnTo>
                                <a:pt x="59863" y="1913"/>
                              </a:lnTo>
                              <a:lnTo>
                                <a:pt x="59863" y="0"/>
                              </a:lnTo>
                              <a:lnTo>
                                <a:pt x="59863" y="2460"/>
                              </a:lnTo>
                              <a:lnTo>
                                <a:pt x="59863" y="6560"/>
                              </a:lnTo>
                              <a:lnTo>
                                <a:pt x="59863" y="11207"/>
                              </a:lnTo>
                              <a:lnTo>
                                <a:pt x="59863" y="16400"/>
                              </a:lnTo>
                              <a:lnTo>
                                <a:pt x="59042" y="22140"/>
                              </a:lnTo>
                              <a:lnTo>
                                <a:pt x="59042" y="28700"/>
                              </a:lnTo>
                              <a:lnTo>
                                <a:pt x="59042" y="36080"/>
                              </a:lnTo>
                              <a:lnTo>
                                <a:pt x="58495" y="42641"/>
                              </a:lnTo>
                              <a:lnTo>
                                <a:pt x="58495" y="50567"/>
                              </a:lnTo>
                              <a:lnTo>
                                <a:pt x="57675" y="57674"/>
                              </a:lnTo>
                              <a:lnTo>
                                <a:pt x="56855" y="66421"/>
                              </a:lnTo>
                              <a:lnTo>
                                <a:pt x="56308" y="74895"/>
                              </a:lnTo>
                              <a:lnTo>
                                <a:pt x="55488" y="83368"/>
                              </a:lnTo>
                              <a:lnTo>
                                <a:pt x="53848" y="92662"/>
                              </a:lnTo>
                              <a:lnTo>
                                <a:pt x="52482" y="101135"/>
                              </a:lnTo>
                              <a:lnTo>
                                <a:pt x="51115" y="109062"/>
                              </a:lnTo>
                              <a:lnTo>
                                <a:pt x="48655" y="116989"/>
                              </a:lnTo>
                              <a:lnTo>
                                <a:pt x="47288" y="124916"/>
                              </a:lnTo>
                              <a:lnTo>
                                <a:pt x="45922" y="132023"/>
                              </a:lnTo>
                              <a:lnTo>
                                <a:pt x="43736" y="137216"/>
                              </a:lnTo>
                              <a:lnTo>
                                <a:pt x="42095" y="142683"/>
                              </a:lnTo>
                              <a:lnTo>
                                <a:pt x="40728" y="147056"/>
                              </a:lnTo>
                              <a:lnTo>
                                <a:pt x="39088" y="151157"/>
                              </a:lnTo>
                              <a:lnTo>
                                <a:pt x="37721" y="154437"/>
                              </a:lnTo>
                              <a:lnTo>
                                <a:pt x="36901" y="157170"/>
                              </a:lnTo>
                              <a:lnTo>
                                <a:pt x="36081" y="158263"/>
                              </a:lnTo>
                              <a:lnTo>
                                <a:pt x="35534" y="159630"/>
                              </a:lnTo>
                              <a:lnTo>
                                <a:pt x="35534" y="157717"/>
                              </a:lnTo>
                              <a:lnTo>
                                <a:pt x="35534" y="155803"/>
                              </a:lnTo>
                              <a:lnTo>
                                <a:pt x="35534" y="152523"/>
                              </a:lnTo>
                              <a:lnTo>
                                <a:pt x="36081" y="149243"/>
                              </a:lnTo>
                              <a:lnTo>
                                <a:pt x="36901" y="145143"/>
                              </a:lnTo>
                              <a:lnTo>
                                <a:pt x="37721" y="139949"/>
                              </a:lnTo>
                              <a:lnTo>
                                <a:pt x="39088" y="135303"/>
                              </a:lnTo>
                              <a:lnTo>
                                <a:pt x="39908" y="130109"/>
                              </a:lnTo>
                              <a:lnTo>
                                <a:pt x="41275" y="125463"/>
                              </a:lnTo>
                              <a:lnTo>
                                <a:pt x="42915" y="120269"/>
                              </a:lnTo>
                              <a:lnTo>
                                <a:pt x="43736" y="114256"/>
                              </a:lnTo>
                              <a:lnTo>
                                <a:pt x="45922" y="109062"/>
                              </a:lnTo>
                              <a:lnTo>
                                <a:pt x="46468" y="104415"/>
                              </a:lnTo>
                              <a:lnTo>
                                <a:pt x="48655" y="99222"/>
                              </a:lnTo>
                              <a:lnTo>
                                <a:pt x="50295" y="94575"/>
                              </a:lnTo>
                              <a:lnTo>
                                <a:pt x="51662" y="89928"/>
                              </a:lnTo>
                              <a:lnTo>
                                <a:pt x="53848" y="86102"/>
                              </a:lnTo>
                              <a:lnTo>
                                <a:pt x="55488" y="81455"/>
                              </a:lnTo>
                              <a:lnTo>
                                <a:pt x="57675" y="78175"/>
                              </a:lnTo>
                              <a:lnTo>
                                <a:pt x="59863" y="74895"/>
                              </a:lnTo>
                              <a:lnTo>
                                <a:pt x="61229" y="72162"/>
                              </a:lnTo>
                              <a:lnTo>
                                <a:pt x="72436" y="65601"/>
                              </a:lnTo>
                              <a:lnTo>
                                <a:pt x="73803" y="64234"/>
                              </a:lnTo>
                              <a:lnTo>
                                <a:pt x="76263" y="63688"/>
                              </a:lnTo>
                              <a:lnTo>
                                <a:pt x="78450" y="63688"/>
                              </a:lnTo>
                              <a:lnTo>
                                <a:pt x="80636" y="64234"/>
                              </a:lnTo>
                              <a:lnTo>
                                <a:pt x="82823" y="64234"/>
                              </a:lnTo>
                              <a:lnTo>
                                <a:pt x="85010" y="65054"/>
                              </a:lnTo>
                              <a:lnTo>
                                <a:pt x="87197" y="65601"/>
                              </a:lnTo>
                              <a:lnTo>
                                <a:pt x="88837" y="66421"/>
                              </a:lnTo>
                              <a:lnTo>
                                <a:pt x="89384" y="67514"/>
                              </a:lnTo>
                              <a:lnTo>
                                <a:pt x="91023" y="69701"/>
                              </a:lnTo>
                              <a:lnTo>
                                <a:pt x="91571" y="72162"/>
                              </a:lnTo>
                              <a:lnTo>
                                <a:pt x="91023" y="74895"/>
                              </a:lnTo>
                              <a:lnTo>
                                <a:pt x="90203" y="78175"/>
                              </a:lnTo>
                              <a:lnTo>
                                <a:pt x="88837" y="80635"/>
                              </a:lnTo>
                              <a:lnTo>
                                <a:pt x="87197" y="84188"/>
                              </a:lnTo>
                              <a:lnTo>
                                <a:pt x="85830" y="86648"/>
                              </a:lnTo>
                              <a:lnTo>
                                <a:pt x="82823" y="89928"/>
                              </a:lnTo>
                              <a:lnTo>
                                <a:pt x="79816" y="94028"/>
                              </a:lnTo>
                              <a:lnTo>
                                <a:pt x="77630" y="97855"/>
                              </a:lnTo>
                              <a:lnTo>
                                <a:pt x="74623" y="101135"/>
                              </a:lnTo>
                              <a:lnTo>
                                <a:pt x="71616" y="104962"/>
                              </a:lnTo>
                              <a:lnTo>
                                <a:pt x="69429" y="108516"/>
                              </a:lnTo>
                              <a:lnTo>
                                <a:pt x="66423" y="110976"/>
                              </a:lnTo>
                              <a:lnTo>
                                <a:pt x="64236" y="113709"/>
                              </a:lnTo>
                              <a:lnTo>
                                <a:pt x="62048" y="116989"/>
                              </a:lnTo>
                              <a:lnTo>
                                <a:pt x="60683" y="120269"/>
                              </a:lnTo>
                              <a:lnTo>
                                <a:pt x="59042" y="122729"/>
                              </a:lnTo>
                              <a:lnTo>
                                <a:pt x="58495" y="126009"/>
                              </a:lnTo>
                              <a:lnTo>
                                <a:pt x="57675" y="129289"/>
                              </a:lnTo>
                              <a:lnTo>
                                <a:pt x="57675" y="132843"/>
                              </a:lnTo>
                              <a:lnTo>
                                <a:pt x="58495" y="135303"/>
                              </a:lnTo>
                              <a:lnTo>
                                <a:pt x="59042" y="138583"/>
                              </a:lnTo>
                              <a:lnTo>
                                <a:pt x="61229" y="141863"/>
                              </a:lnTo>
                              <a:lnTo>
                                <a:pt x="64236" y="145963"/>
                              </a:lnTo>
                              <a:lnTo>
                                <a:pt x="68063" y="149243"/>
                              </a:lnTo>
                              <a:lnTo>
                                <a:pt x="73256" y="151157"/>
                              </a:lnTo>
                              <a:lnTo>
                                <a:pt x="78996" y="153070"/>
                              </a:lnTo>
                              <a:lnTo>
                                <a:pt x="87197" y="1544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360779pt;margin-top:121.27401pt;width:7.25pt;height:12.6pt;mso-position-horizontal-relative:page;mso-position-vertical-relative:paragraph;z-index:16502784" id="docshape1537" coordorigin="10767,2425" coordsize="145,252" path="m10767,2630l10771,2636,10773,2636,10793,2624,10797,2621,10802,2617,10808,2613,10812,2610,10817,2605,10822,2600,10825,2596,10829,2591,10831,2585,10835,2579,10836,2571,10838,2563,10840,2555,10842,2546,10844,2538,10845,2528,10846,2518,10848,2507,10850,2496,10851,2485,10853,2475,10855,2465,10856,2456,10857,2449,10859,2443,10860,2438,10860,2432,10861,2428,10861,2425,10861,2429,10861,2436,10861,2443,10861,2451,10860,2460,10860,2471,10860,2482,10859,2493,10859,2505,10858,2516,10857,2530,10856,2543,10855,2557,10852,2571,10850,2585,10848,2597,10844,2610,10842,2622,10840,2633,10836,2642,10834,2650,10831,2657,10829,2664,10827,2669,10825,2673,10824,2675,10823,2677,10823,2674,10823,2671,10823,2666,10824,2661,10825,2654,10827,2646,10829,2639,10830,2630,10832,2623,10835,2615,10836,2605,10840,2597,10840,2590,10844,2582,10846,2574,10849,2567,10852,2561,10855,2554,10858,2549,10861,2543,10864,2539,10881,2529,10883,2527,10887,2526,10891,2526,10894,2527,10898,2527,10901,2528,10905,2529,10907,2530,10908,2532,10911,2535,10911,2539,10911,2543,10909,2549,10907,2552,10905,2558,10902,2562,10898,2567,10893,2574,10889,2580,10885,2585,10880,2591,10877,2596,10872,2600,10868,2605,10865,2610,10863,2615,10860,2619,10859,2624,10858,2629,10858,2635,10859,2639,10860,2644,10864,2649,10868,2655,10874,2661,10883,2664,10892,2667,10905,266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3296" behindDoc="0" locked="0" layoutInCell="1" allowOverlap="1" wp14:anchorId="5263F952" wp14:editId="606095A1">
                <wp:simplePos x="0" y="0"/>
                <wp:positionH relativeFrom="page">
                  <wp:posOffset>7019776</wp:posOffset>
                </wp:positionH>
                <wp:positionV relativeFrom="paragraph">
                  <wp:posOffset>1522412</wp:posOffset>
                </wp:positionV>
                <wp:extent cx="55244" cy="263525"/>
                <wp:effectExtent l="0" t="0" r="0" b="0"/>
                <wp:wrapNone/>
                <wp:docPr id="1548" name="Graphic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263525"/>
                        </a:xfrm>
                        <a:custGeom>
                          <a:avLst/>
                          <a:gdLst/>
                          <a:ahLst/>
                          <a:cxnLst/>
                          <a:rect l="l" t="t" r="r" b="b"/>
                          <a:pathLst>
                            <a:path w="55244" h="263525">
                              <a:moveTo>
                                <a:pt x="34167" y="0"/>
                              </a:moveTo>
                              <a:lnTo>
                                <a:pt x="35535" y="1913"/>
                              </a:lnTo>
                              <a:lnTo>
                                <a:pt x="37174" y="3826"/>
                              </a:lnTo>
                              <a:lnTo>
                                <a:pt x="38541" y="7926"/>
                              </a:lnTo>
                              <a:lnTo>
                                <a:pt x="39907" y="11753"/>
                              </a:lnTo>
                              <a:lnTo>
                                <a:pt x="41547" y="17767"/>
                              </a:lnTo>
                              <a:lnTo>
                                <a:pt x="42915" y="24327"/>
                              </a:lnTo>
                              <a:lnTo>
                                <a:pt x="45101" y="31434"/>
                              </a:lnTo>
                              <a:lnTo>
                                <a:pt x="46742" y="39907"/>
                              </a:lnTo>
                              <a:lnTo>
                                <a:pt x="48928" y="48654"/>
                              </a:lnTo>
                              <a:lnTo>
                                <a:pt x="50294" y="59041"/>
                              </a:lnTo>
                              <a:lnTo>
                                <a:pt x="51934" y="68882"/>
                              </a:lnTo>
                              <a:lnTo>
                                <a:pt x="52482" y="80088"/>
                              </a:lnTo>
                              <a:lnTo>
                                <a:pt x="54122" y="92662"/>
                              </a:lnTo>
                              <a:lnTo>
                                <a:pt x="54942" y="105782"/>
                              </a:lnTo>
                              <a:lnTo>
                                <a:pt x="54122" y="116989"/>
                              </a:lnTo>
                              <a:lnTo>
                                <a:pt x="53302" y="128743"/>
                              </a:lnTo>
                              <a:lnTo>
                                <a:pt x="52482" y="140497"/>
                              </a:lnTo>
                              <a:lnTo>
                                <a:pt x="51114" y="153070"/>
                              </a:lnTo>
                              <a:lnTo>
                                <a:pt x="49748" y="164277"/>
                              </a:lnTo>
                              <a:lnTo>
                                <a:pt x="46742" y="174937"/>
                              </a:lnTo>
                              <a:lnTo>
                                <a:pt x="43735" y="185871"/>
                              </a:lnTo>
                              <a:lnTo>
                                <a:pt x="39907" y="197078"/>
                              </a:lnTo>
                              <a:lnTo>
                                <a:pt x="37174" y="207738"/>
                              </a:lnTo>
                              <a:lnTo>
                                <a:pt x="32527" y="217578"/>
                              </a:lnTo>
                              <a:lnTo>
                                <a:pt x="5193" y="258306"/>
                              </a:lnTo>
                              <a:lnTo>
                                <a:pt x="0" y="2629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738342pt;margin-top:119.875023pt;width:4.350pt;height:20.75pt;mso-position-horizontal-relative:page;mso-position-vertical-relative:paragraph;z-index:16503296" id="docshape1538" coordorigin="11055,2398" coordsize="87,415" path="m11109,2398l11111,2401,11113,2404,11115,2410,11118,2416,11120,2425,11122,2436,11126,2447,11128,2460,11132,2474,11134,2490,11137,2506,11137,2524,11140,2543,11141,2564,11140,2582,11139,2600,11137,2619,11135,2639,11133,2656,11128,2673,11124,2690,11118,2708,11113,2725,11106,2740,11063,2804,11055,281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3808" behindDoc="0" locked="0" layoutInCell="1" allowOverlap="1" wp14:anchorId="74592F55" wp14:editId="1C79B4A9">
                <wp:simplePos x="0" y="0"/>
                <wp:positionH relativeFrom="page">
                  <wp:posOffset>7115993</wp:posOffset>
                </wp:positionH>
                <wp:positionV relativeFrom="paragraph">
                  <wp:posOffset>1707737</wp:posOffset>
                </wp:positionV>
                <wp:extent cx="6985" cy="21590"/>
                <wp:effectExtent l="0" t="0" r="0" b="0"/>
                <wp:wrapNone/>
                <wp:docPr id="154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21590"/>
                        </a:xfrm>
                        <a:custGeom>
                          <a:avLst/>
                          <a:gdLst/>
                          <a:ahLst/>
                          <a:cxnLst/>
                          <a:rect l="l" t="t" r="r" b="b"/>
                          <a:pathLst>
                            <a:path w="6985" h="21590">
                              <a:moveTo>
                                <a:pt x="0" y="21047"/>
                              </a:moveTo>
                              <a:lnTo>
                                <a:pt x="1367" y="17767"/>
                              </a:lnTo>
                              <a:lnTo>
                                <a:pt x="2186" y="16400"/>
                              </a:lnTo>
                              <a:lnTo>
                                <a:pt x="3006" y="15033"/>
                              </a:lnTo>
                              <a:lnTo>
                                <a:pt x="3826" y="13120"/>
                              </a:lnTo>
                              <a:lnTo>
                                <a:pt x="4374" y="10387"/>
                              </a:lnTo>
                              <a:lnTo>
                                <a:pt x="5193" y="8473"/>
                              </a:lnTo>
                              <a:lnTo>
                                <a:pt x="5193" y="6560"/>
                              </a:lnTo>
                              <a:lnTo>
                                <a:pt x="6013" y="4647"/>
                              </a:lnTo>
                              <a:lnTo>
                                <a:pt x="6013" y="3280"/>
                              </a:lnTo>
                              <a:lnTo>
                                <a:pt x="6560" y="2733"/>
                              </a:lnTo>
                              <a:lnTo>
                                <a:pt x="6560" y="1366"/>
                              </a:lnTo>
                              <a:lnTo>
                                <a:pt x="601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314453pt;margin-top:134.467484pt;width:.550pt;height:1.7pt;mso-position-horizontal-relative:page;mso-position-vertical-relative:paragraph;z-index:16503808" id="docshape1539" coordorigin="11206,2689" coordsize="11,34" path="m11206,2722l11208,2717,11210,2715,11211,2713,11212,2710,11213,2706,11214,2703,11214,2700,11216,2697,11216,2695,11217,2694,11217,2692,11216,2689e" filled="false" stroked="true" strokeweight="1pt" strokecolor="#2d46ff">
                <v:path arrowok="t"/>
                <v:stroke dashstyle="solid"/>
                <w10:wrap type="none"/>
              </v:shape>
            </w:pict>
          </mc:Fallback>
        </mc:AlternateContent>
      </w:r>
      <w:r>
        <w:t>exponentielle,</w:t>
      </w:r>
      <w:r>
        <w:rPr>
          <w:spacing w:val="-8"/>
        </w:rPr>
        <w:t xml:space="preserve"> </w:t>
      </w:r>
      <w:r>
        <w:t>barres</w:t>
      </w:r>
      <w:r>
        <w:rPr>
          <w:spacing w:val="-9"/>
        </w:rPr>
        <w:t xml:space="preserve"> </w:t>
      </w:r>
      <w:r>
        <w:t>d’erreur</w:t>
      </w:r>
      <w:r>
        <w:rPr>
          <w:spacing w:val="-10"/>
        </w:rPr>
        <w:t xml:space="preserve"> </w:t>
      </w:r>
      <w:r>
        <w:t>;</w:t>
      </w:r>
      <w:r>
        <w:rPr>
          <w:spacing w:val="-11"/>
        </w:rPr>
        <w:t xml:space="preserve"> </w:t>
      </w:r>
      <w:r>
        <w:t>Monte-</w:t>
      </w:r>
      <w:r>
        <w:rPr>
          <w:spacing w:val="-4"/>
        </w:rPr>
        <w:t>Carlo</w:t>
      </w:r>
    </w:p>
    <w:p w14:paraId="7E291E28" w14:textId="77777777" w:rsidR="00307394" w:rsidRDefault="00307394">
      <w:pPr>
        <w:pStyle w:val="Corpsdetexte"/>
      </w:pPr>
    </w:p>
    <w:p w14:paraId="0A76D082" w14:textId="77777777" w:rsidR="00307394" w:rsidRDefault="00000000">
      <w:pPr>
        <w:pStyle w:val="Corpsdetexte"/>
        <w:spacing w:before="130"/>
      </w:pPr>
      <w:r>
        <w:rPr>
          <w:noProof/>
        </w:rPr>
        <w:lastRenderedPageBreak/>
        <mc:AlternateContent>
          <mc:Choice Requires="wps">
            <w:drawing>
              <wp:anchor distT="0" distB="0" distL="0" distR="0" simplePos="0" relativeHeight="488287744" behindDoc="1" locked="0" layoutInCell="1" allowOverlap="1" wp14:anchorId="041476B7" wp14:editId="201AEA41">
                <wp:simplePos x="0" y="0"/>
                <wp:positionH relativeFrom="page">
                  <wp:posOffset>1015061</wp:posOffset>
                </wp:positionH>
                <wp:positionV relativeFrom="paragraph">
                  <wp:posOffset>244289</wp:posOffset>
                </wp:positionV>
                <wp:extent cx="4976495" cy="1836420"/>
                <wp:effectExtent l="0" t="0" r="0" b="0"/>
                <wp:wrapTopAndBottom/>
                <wp:docPr id="1550"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6495" cy="1836420"/>
                          <a:chOff x="0" y="0"/>
                          <a:chExt cx="4976495" cy="1836420"/>
                        </a:xfrm>
                      </wpg:grpSpPr>
                      <pic:pic xmlns:pic="http://schemas.openxmlformats.org/drawingml/2006/picture">
                        <pic:nvPicPr>
                          <pic:cNvPr id="1551" name="Image 1551"/>
                          <pic:cNvPicPr/>
                        </pic:nvPicPr>
                        <pic:blipFill>
                          <a:blip r:embed="rId28" cstate="print"/>
                          <a:stretch>
                            <a:fillRect/>
                          </a:stretch>
                        </pic:blipFill>
                        <pic:spPr>
                          <a:xfrm>
                            <a:off x="0" y="0"/>
                            <a:ext cx="3802270" cy="1805817"/>
                          </a:xfrm>
                          <a:prstGeom prst="rect">
                            <a:avLst/>
                          </a:prstGeom>
                        </pic:spPr>
                      </pic:pic>
                      <pic:pic xmlns:pic="http://schemas.openxmlformats.org/drawingml/2006/picture">
                        <pic:nvPicPr>
                          <pic:cNvPr id="1552" name="Image 1552"/>
                          <pic:cNvPicPr/>
                        </pic:nvPicPr>
                        <pic:blipFill>
                          <a:blip r:embed="rId29" cstate="print"/>
                          <a:stretch>
                            <a:fillRect/>
                          </a:stretch>
                        </pic:blipFill>
                        <pic:spPr>
                          <a:xfrm>
                            <a:off x="3845228" y="294896"/>
                            <a:ext cx="1130935" cy="15411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9.926125pt;margin-top:19.235428pt;width:391.85pt;height:144.6pt;mso-position-horizontal-relative:page;mso-position-vertical-relative:paragraph;z-index:-15028736;mso-wrap-distance-left:0;mso-wrap-distance-right:0" id="docshapegroup1540" coordorigin="1599,385" coordsize="7837,2892">
                <v:shape style="position:absolute;left:1598;top:384;width:5988;height:2844" type="#_x0000_t75" id="docshape1541" stroked="false">
                  <v:imagedata r:id="rId30" o:title=""/>
                </v:shape>
                <v:shape style="position:absolute;left:7654;top:849;width:1781;height:2427" type="#_x0000_t75" id="docshape1542" stroked="false">
                  <v:imagedata r:id="rId31" o:title=""/>
                </v:shape>
                <w10:wrap type="topAndBottom"/>
              </v:group>
            </w:pict>
          </mc:Fallback>
        </mc:AlternateContent>
      </w:r>
    </w:p>
    <w:p w14:paraId="0B29B4F7" w14:textId="75D3C08D" w:rsidR="00307394" w:rsidRDefault="00000000">
      <w:pPr>
        <w:pStyle w:val="Corpsdetexte"/>
        <w:tabs>
          <w:tab w:val="left" w:pos="6629"/>
        </w:tabs>
        <w:spacing w:before="43" w:line="278" w:lineRule="auto"/>
        <w:ind w:left="360" w:right="1410"/>
        <w:jc w:val="both"/>
      </w:pPr>
      <w:r>
        <w:t>Expérience dans la serre du 05/01</w:t>
      </w:r>
      <w:r>
        <w:tab/>
        <w:t>données</w:t>
      </w:r>
      <w:r>
        <w:rPr>
          <w:spacing w:val="-14"/>
        </w:rPr>
        <w:t xml:space="preserve"> </w:t>
      </w:r>
      <w:r>
        <w:t>de</w:t>
      </w:r>
      <w:r>
        <w:rPr>
          <w:spacing w:val="-14"/>
        </w:rPr>
        <w:t xml:space="preserve"> </w:t>
      </w:r>
      <w:r>
        <w:t>l'expérience</w:t>
      </w:r>
      <w:r>
        <w:rPr>
          <w:spacing w:val="-14"/>
        </w:rPr>
        <w:t xml:space="preserve"> </w:t>
      </w:r>
      <w:r>
        <w:t>(poids moyenne</w:t>
      </w:r>
      <w:r>
        <w:rPr>
          <w:spacing w:val="-3"/>
        </w:rPr>
        <w:t xml:space="preserve"> </w:t>
      </w:r>
      <w:r>
        <w:t>puis</w:t>
      </w:r>
      <w:r>
        <w:rPr>
          <w:spacing w:val="-2"/>
        </w:rPr>
        <w:t xml:space="preserve"> </w:t>
      </w:r>
      <w:r>
        <w:t>incertitude</w:t>
      </w:r>
      <w:r>
        <w:rPr>
          <w:spacing w:val="-3"/>
        </w:rPr>
        <w:t xml:space="preserve"> </w:t>
      </w:r>
      <w:r>
        <w:t>calculée</w:t>
      </w:r>
      <w:r>
        <w:rPr>
          <w:spacing w:val="-3"/>
        </w:rPr>
        <w:t xml:space="preserve"> </w:t>
      </w:r>
      <w:r>
        <w:t>avec</w:t>
      </w:r>
      <w:r>
        <w:rPr>
          <w:spacing w:val="-2"/>
        </w:rPr>
        <w:t xml:space="preserve"> </w:t>
      </w:r>
      <w:r>
        <w:t>un</w:t>
      </w:r>
      <w:r>
        <w:rPr>
          <w:spacing w:val="-3"/>
        </w:rPr>
        <w:t xml:space="preserve"> </w:t>
      </w:r>
      <w:r>
        <w:t>Monte</w:t>
      </w:r>
      <w:r>
        <w:rPr>
          <w:spacing w:val="-3"/>
        </w:rPr>
        <w:t xml:space="preserve"> </w:t>
      </w:r>
      <w:r>
        <w:t>Carlo</w:t>
      </w:r>
      <w:r>
        <w:rPr>
          <w:spacing w:val="-3"/>
        </w:rPr>
        <w:t xml:space="preserve"> </w:t>
      </w:r>
      <w:r>
        <w:t>et la</w:t>
      </w:r>
      <w:r>
        <w:rPr>
          <w:spacing w:val="-3"/>
        </w:rPr>
        <w:t xml:space="preserve"> </w:t>
      </w:r>
      <w:r>
        <w:t>liste</w:t>
      </w:r>
      <w:r>
        <w:rPr>
          <w:spacing w:val="-3"/>
        </w:rPr>
        <w:t xml:space="preserve"> </w:t>
      </w:r>
      <w:r>
        <w:t>est la</w:t>
      </w:r>
      <w:r>
        <w:rPr>
          <w:spacing w:val="-3"/>
        </w:rPr>
        <w:t xml:space="preserve"> </w:t>
      </w:r>
      <w:r>
        <w:t>donnée</w:t>
      </w:r>
      <w:r>
        <w:rPr>
          <w:spacing w:val="-3"/>
        </w:rPr>
        <w:t xml:space="preserve"> </w:t>
      </w:r>
      <w:r>
        <w:t>de</w:t>
      </w:r>
      <w:r>
        <w:rPr>
          <w:spacing w:val="-3"/>
        </w:rPr>
        <w:t xml:space="preserve"> </w:t>
      </w:r>
      <w:r>
        <w:t>la</w:t>
      </w:r>
      <w:r>
        <w:rPr>
          <w:spacing w:val="-3"/>
        </w:rPr>
        <w:t xml:space="preserve"> </w:t>
      </w:r>
      <w:r>
        <w:t>régression</w:t>
      </w:r>
      <w:r>
        <w:rPr>
          <w:spacing w:val="-3"/>
        </w:rPr>
        <w:t xml:space="preserve"> </w:t>
      </w:r>
      <w:r>
        <w:t xml:space="preserve">et les valeurs </w:t>
      </w:r>
      <w:del w:id="99" w:author="BEAUX Ghislaine" w:date="2026-05-03T16:34:00Z" w16du:dateUtc="2026-05-03T14:34:00Z">
        <w:r w:rsidDel="00D954C3">
          <w:delText>au dessus</w:delText>
        </w:r>
      </w:del>
      <w:ins w:id="100" w:author="BEAUX Ghislaine" w:date="2026-05-03T16:34:00Z" w16du:dateUtc="2026-05-03T14:34:00Z">
        <w:r w:rsidR="00D954C3">
          <w:t>au-dessus</w:t>
        </w:r>
      </w:ins>
      <w:r>
        <w:t xml:space="preserve"> sont la pente moyenne et l’incertitude)</w:t>
      </w:r>
    </w:p>
    <w:p w14:paraId="5A1021E0" w14:textId="77777777" w:rsidR="00307394" w:rsidRDefault="00307394">
      <w:pPr>
        <w:pStyle w:val="Corpsdetexte"/>
        <w:spacing w:line="278" w:lineRule="auto"/>
        <w:jc w:val="both"/>
        <w:sectPr w:rsidR="00307394">
          <w:pgSz w:w="12240" w:h="15840"/>
          <w:pgMar w:top="1620" w:right="360" w:bottom="280" w:left="1080" w:header="720" w:footer="720" w:gutter="0"/>
          <w:cols w:space="720"/>
        </w:sectPr>
      </w:pPr>
    </w:p>
    <w:p w14:paraId="37F0666B" w14:textId="77777777" w:rsidR="00307394" w:rsidRDefault="00000000">
      <w:pPr>
        <w:ind w:left="446"/>
        <w:rPr>
          <w:sz w:val="20"/>
        </w:rPr>
      </w:pPr>
      <w:r>
        <w:rPr>
          <w:noProof/>
          <w:sz w:val="20"/>
        </w:rPr>
        <w:lastRenderedPageBreak/>
        <mc:AlternateContent>
          <mc:Choice Requires="wps">
            <w:drawing>
              <wp:inline distT="0" distB="0" distL="0" distR="0" wp14:anchorId="439973B0" wp14:editId="70F809FD">
                <wp:extent cx="4860290" cy="1756410"/>
                <wp:effectExtent l="0" t="0" r="0" b="5714"/>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0290" cy="1756410"/>
                          <a:chOff x="0" y="0"/>
                          <a:chExt cx="4860290" cy="1756410"/>
                        </a:xfrm>
                      </wpg:grpSpPr>
                      <pic:pic xmlns:pic="http://schemas.openxmlformats.org/drawingml/2006/picture">
                        <pic:nvPicPr>
                          <pic:cNvPr id="1554" name="Image 1554"/>
                          <pic:cNvPicPr/>
                        </pic:nvPicPr>
                        <pic:blipFill>
                          <a:blip r:embed="rId32" cstate="print"/>
                          <a:stretch>
                            <a:fillRect/>
                          </a:stretch>
                        </pic:blipFill>
                        <pic:spPr>
                          <a:xfrm>
                            <a:off x="0" y="0"/>
                            <a:ext cx="3622508" cy="1726591"/>
                          </a:xfrm>
                          <a:prstGeom prst="rect">
                            <a:avLst/>
                          </a:prstGeom>
                        </pic:spPr>
                      </pic:pic>
                      <pic:pic xmlns:pic="http://schemas.openxmlformats.org/drawingml/2006/picture">
                        <pic:nvPicPr>
                          <pic:cNvPr id="1555" name="Image 1555"/>
                          <pic:cNvPicPr/>
                        </pic:nvPicPr>
                        <pic:blipFill>
                          <a:blip r:embed="rId33" cstate="print"/>
                          <a:stretch>
                            <a:fillRect/>
                          </a:stretch>
                        </pic:blipFill>
                        <pic:spPr>
                          <a:xfrm>
                            <a:off x="3664943" y="257763"/>
                            <a:ext cx="1195070" cy="1498092"/>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82.7pt;height:138.3pt;mso-position-horizontal-relative:char;mso-position-vertical-relative:line" id="docshapegroup1543" coordorigin="0,0" coordsize="7654,2766">
                <v:shape style="position:absolute;left:0;top:0;width:5705;height:2720" type="#_x0000_t75" id="docshape1544" stroked="false">
                  <v:imagedata r:id="rId34" o:title=""/>
                </v:shape>
                <v:shape style="position:absolute;left:5771;top:405;width:1882;height:2360" type="#_x0000_t75" id="docshape1545" stroked="false">
                  <v:imagedata r:id="rId35" o:title=""/>
                </v:shape>
              </v:group>
            </w:pict>
          </mc:Fallback>
        </mc:AlternateContent>
      </w:r>
    </w:p>
    <w:p w14:paraId="1C95DAC2" w14:textId="77777777" w:rsidR="00307394" w:rsidRDefault="00000000">
      <w:pPr>
        <w:pStyle w:val="Corpsdetexte"/>
        <w:tabs>
          <w:tab w:val="left" w:pos="6327"/>
        </w:tabs>
        <w:spacing w:before="41"/>
        <w:ind w:left="360"/>
      </w:pPr>
      <w:r>
        <w:t>Expérience</w:t>
      </w:r>
      <w:r>
        <w:rPr>
          <w:spacing w:val="-8"/>
        </w:rPr>
        <w:t xml:space="preserve"> </w:t>
      </w:r>
      <w:r>
        <w:t>direct</w:t>
      </w:r>
      <w:r>
        <w:rPr>
          <w:spacing w:val="-4"/>
        </w:rPr>
        <w:t xml:space="preserve"> </w:t>
      </w:r>
      <w:r>
        <w:t>dans</w:t>
      </w:r>
      <w:r>
        <w:rPr>
          <w:spacing w:val="-6"/>
        </w:rPr>
        <w:t xml:space="preserve"> </w:t>
      </w:r>
      <w:r>
        <w:t>le</w:t>
      </w:r>
      <w:r>
        <w:rPr>
          <w:spacing w:val="-7"/>
        </w:rPr>
        <w:t xml:space="preserve"> </w:t>
      </w:r>
      <w:r>
        <w:rPr>
          <w:spacing w:val="-4"/>
        </w:rPr>
        <w:t>parc</w:t>
      </w:r>
      <w:r>
        <w:tab/>
        <w:t>données</w:t>
      </w:r>
      <w:r>
        <w:rPr>
          <w:spacing w:val="-13"/>
        </w:rPr>
        <w:t xml:space="preserve"> </w:t>
      </w:r>
      <w:r>
        <w:t>de</w:t>
      </w:r>
      <w:r>
        <w:rPr>
          <w:spacing w:val="-11"/>
        </w:rPr>
        <w:t xml:space="preserve"> </w:t>
      </w:r>
      <w:r>
        <w:t>l’expérience</w:t>
      </w:r>
      <w:r>
        <w:rPr>
          <w:spacing w:val="-10"/>
        </w:rPr>
        <w:t xml:space="preserve"> </w:t>
      </w:r>
      <w:r>
        <w:rPr>
          <w:spacing w:val="-2"/>
        </w:rPr>
        <w:t>(même</w:t>
      </w:r>
    </w:p>
    <w:p w14:paraId="3BF60DAF" w14:textId="724D2658" w:rsidR="00307394" w:rsidRDefault="00D954C3">
      <w:pPr>
        <w:pStyle w:val="Corpsdetexte"/>
        <w:spacing w:before="34"/>
        <w:ind w:left="360"/>
      </w:pPr>
      <w:r>
        <w:rPr>
          <w:noProof/>
        </w:rPr>
        <mc:AlternateContent>
          <mc:Choice Requires="wpg">
            <w:drawing>
              <wp:anchor distT="0" distB="0" distL="0" distR="0" simplePos="0" relativeHeight="488364032" behindDoc="1" locked="0" layoutInCell="1" allowOverlap="1" wp14:anchorId="76A4340E" wp14:editId="46066C20">
                <wp:simplePos x="0" y="0"/>
                <wp:positionH relativeFrom="page">
                  <wp:posOffset>1032640</wp:posOffset>
                </wp:positionH>
                <wp:positionV relativeFrom="paragraph">
                  <wp:posOffset>277570</wp:posOffset>
                </wp:positionV>
                <wp:extent cx="4711700" cy="1743075"/>
                <wp:effectExtent l="0" t="0" r="0" b="0"/>
                <wp:wrapTopAndBottom/>
                <wp:docPr id="1556"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0" cy="1743075"/>
                          <a:chOff x="0" y="0"/>
                          <a:chExt cx="4711700" cy="1743075"/>
                        </a:xfrm>
                      </wpg:grpSpPr>
                      <pic:pic xmlns:pic="http://schemas.openxmlformats.org/drawingml/2006/picture">
                        <pic:nvPicPr>
                          <pic:cNvPr id="1557" name="Image 1557"/>
                          <pic:cNvPicPr/>
                        </pic:nvPicPr>
                        <pic:blipFill>
                          <a:blip r:embed="rId36" cstate="print"/>
                          <a:stretch>
                            <a:fillRect/>
                          </a:stretch>
                        </pic:blipFill>
                        <pic:spPr>
                          <a:xfrm>
                            <a:off x="0" y="0"/>
                            <a:ext cx="3542747" cy="1701271"/>
                          </a:xfrm>
                          <a:prstGeom prst="rect">
                            <a:avLst/>
                          </a:prstGeom>
                        </pic:spPr>
                      </pic:pic>
                      <pic:pic xmlns:pic="http://schemas.openxmlformats.org/drawingml/2006/picture">
                        <pic:nvPicPr>
                          <pic:cNvPr id="1558" name="Image 1558"/>
                          <pic:cNvPicPr/>
                        </pic:nvPicPr>
                        <pic:blipFill>
                          <a:blip r:embed="rId37" cstate="print"/>
                          <a:stretch>
                            <a:fillRect/>
                          </a:stretch>
                        </pic:blipFill>
                        <pic:spPr>
                          <a:xfrm>
                            <a:off x="3576184" y="62347"/>
                            <a:ext cx="1135011" cy="1680210"/>
                          </a:xfrm>
                          <a:prstGeom prst="rect">
                            <a:avLst/>
                          </a:prstGeom>
                        </pic:spPr>
                      </pic:pic>
                    </wpg:wgp>
                  </a:graphicData>
                </a:graphic>
              </wp:anchor>
            </w:drawing>
          </mc:Choice>
          <mc:Fallback>
            <w:pict>
              <v:group w14:anchorId="5DFC4D62" id="Group 1556" o:spid="_x0000_s1026" style="position:absolute;margin-left:81.3pt;margin-top:21.85pt;width:371pt;height:137.25pt;z-index:-14952448;mso-wrap-distance-left:0;mso-wrap-distance-right:0;mso-position-horizontal-relative:page" coordsize="47117,17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7" o:spid="_x0000_s1027" type="#_x0000_t75" style="position:absolute;width:35427;height:17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">
                  <v:imagedata r:id="rId38" o:title=""/>
                </v:shape>
                <v:shape id="Image 1558" o:spid="_x0000_s1028" type="#_x0000_t75" style="position:absolute;left:35761;top:623;width:11350;height:16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">
                  <v:imagedata r:id="rId39" o:title=""/>
                </v:shape>
                <w10:wrap type="topAndBottom" anchorx="page"/>
              </v:group>
            </w:pict>
          </mc:Fallback>
        </mc:AlternateContent>
      </w:r>
      <w:r w:rsidR="00000000">
        <w:t>chose</w:t>
      </w:r>
      <w:r w:rsidR="00000000">
        <w:rPr>
          <w:spacing w:val="-6"/>
        </w:rPr>
        <w:t xml:space="preserve"> </w:t>
      </w:r>
      <w:r w:rsidR="00000000">
        <w:t>que</w:t>
      </w:r>
      <w:r w:rsidR="00000000">
        <w:rPr>
          <w:spacing w:val="-5"/>
        </w:rPr>
        <w:t xml:space="preserve"> </w:t>
      </w:r>
      <w:r w:rsidR="00000000">
        <w:t>plus</w:t>
      </w:r>
      <w:r w:rsidR="00000000">
        <w:rPr>
          <w:spacing w:val="-4"/>
        </w:rPr>
        <w:t xml:space="preserve"> haut)</w:t>
      </w:r>
    </w:p>
    <w:p w14:paraId="6977B7CE" w14:textId="656517C1" w:rsidR="00307394" w:rsidRDefault="00307394">
      <w:pPr>
        <w:pStyle w:val="Corpsdetexte"/>
        <w:spacing w:before="98"/>
      </w:pPr>
    </w:p>
    <w:p w14:paraId="30D353BF" w14:textId="77777777" w:rsidR="00307394" w:rsidRDefault="00307394">
      <w:pPr>
        <w:pStyle w:val="Corpsdetexte"/>
      </w:pPr>
    </w:p>
    <w:p w14:paraId="36408E2B" w14:textId="77777777" w:rsidR="00307394" w:rsidRDefault="00307394">
      <w:pPr>
        <w:pStyle w:val="Corpsdetexte"/>
        <w:spacing w:before="107"/>
      </w:pPr>
    </w:p>
    <w:commentRangeStart w:id="101"/>
    <w:p w14:paraId="659AE1E8" w14:textId="77777777" w:rsidR="00307394" w:rsidRDefault="00000000">
      <w:pPr>
        <w:pStyle w:val="Corpsdetexte"/>
        <w:tabs>
          <w:tab w:val="left" w:pos="6290"/>
        </w:tabs>
        <w:spacing w:before="1" w:line="278" w:lineRule="auto"/>
        <w:ind w:left="360" w:right="1441"/>
        <w:jc w:val="both"/>
      </w:pPr>
      <w:r>
        <w:rPr>
          <w:noProof/>
        </w:rPr>
        <mc:AlternateContent>
          <mc:Choice Requires="wps">
            <w:drawing>
              <wp:anchor distT="0" distB="0" distL="0" distR="0" simplePos="0" relativeHeight="16505344" behindDoc="0" locked="0" layoutInCell="1" allowOverlap="1" wp14:anchorId="5953205F" wp14:editId="650DC64F">
                <wp:simplePos x="0" y="0"/>
                <wp:positionH relativeFrom="page">
                  <wp:posOffset>6562456</wp:posOffset>
                </wp:positionH>
                <wp:positionV relativeFrom="paragraph">
                  <wp:posOffset>457108</wp:posOffset>
                </wp:positionV>
                <wp:extent cx="136525" cy="180975"/>
                <wp:effectExtent l="0" t="0" r="0" b="0"/>
                <wp:wrapNone/>
                <wp:docPr id="1559" name="Graphic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80975"/>
                        </a:xfrm>
                        <a:custGeom>
                          <a:avLst/>
                          <a:gdLst/>
                          <a:ahLst/>
                          <a:cxnLst/>
                          <a:rect l="l" t="t" r="r" b="b"/>
                          <a:pathLst>
                            <a:path w="136525" h="180975">
                              <a:moveTo>
                                <a:pt x="1793" y="72458"/>
                              </a:moveTo>
                              <a:lnTo>
                                <a:pt x="1793" y="69947"/>
                              </a:lnTo>
                              <a:lnTo>
                                <a:pt x="1793" y="69229"/>
                              </a:lnTo>
                              <a:lnTo>
                                <a:pt x="717" y="67436"/>
                              </a:lnTo>
                              <a:lnTo>
                                <a:pt x="717" y="65643"/>
                              </a:lnTo>
                              <a:lnTo>
                                <a:pt x="717" y="63849"/>
                              </a:lnTo>
                              <a:lnTo>
                                <a:pt x="717" y="62056"/>
                              </a:lnTo>
                              <a:lnTo>
                                <a:pt x="0" y="61338"/>
                              </a:lnTo>
                              <a:lnTo>
                                <a:pt x="0" y="59545"/>
                              </a:lnTo>
                              <a:lnTo>
                                <a:pt x="0" y="57034"/>
                              </a:lnTo>
                              <a:lnTo>
                                <a:pt x="717" y="54523"/>
                              </a:lnTo>
                              <a:lnTo>
                                <a:pt x="2869" y="50936"/>
                              </a:lnTo>
                              <a:lnTo>
                                <a:pt x="3945" y="47349"/>
                              </a:lnTo>
                              <a:lnTo>
                                <a:pt x="4662" y="44838"/>
                              </a:lnTo>
                              <a:lnTo>
                                <a:pt x="7532" y="42327"/>
                              </a:lnTo>
                              <a:lnTo>
                                <a:pt x="11478" y="38022"/>
                              </a:lnTo>
                              <a:lnTo>
                                <a:pt x="14348" y="34435"/>
                              </a:lnTo>
                              <a:lnTo>
                                <a:pt x="18294" y="31924"/>
                              </a:lnTo>
                              <a:lnTo>
                                <a:pt x="23316" y="28696"/>
                              </a:lnTo>
                              <a:lnTo>
                                <a:pt x="29055" y="24392"/>
                              </a:lnTo>
                              <a:lnTo>
                                <a:pt x="34794" y="19728"/>
                              </a:lnTo>
                              <a:lnTo>
                                <a:pt x="40533" y="15424"/>
                              </a:lnTo>
                              <a:lnTo>
                                <a:pt x="47349" y="11119"/>
                              </a:lnTo>
                              <a:lnTo>
                                <a:pt x="55240" y="7891"/>
                              </a:lnTo>
                              <a:lnTo>
                                <a:pt x="63133" y="5380"/>
                              </a:lnTo>
                              <a:lnTo>
                                <a:pt x="69948" y="2511"/>
                              </a:lnTo>
                              <a:lnTo>
                                <a:pt x="76764" y="1075"/>
                              </a:lnTo>
                              <a:lnTo>
                                <a:pt x="84297" y="0"/>
                              </a:lnTo>
                              <a:lnTo>
                                <a:pt x="92189" y="0"/>
                              </a:lnTo>
                              <a:lnTo>
                                <a:pt x="100080" y="0"/>
                              </a:lnTo>
                              <a:lnTo>
                                <a:pt x="106537" y="2511"/>
                              </a:lnTo>
                              <a:lnTo>
                                <a:pt x="112635" y="4304"/>
                              </a:lnTo>
                              <a:lnTo>
                                <a:pt x="117299" y="8608"/>
                              </a:lnTo>
                              <a:lnTo>
                                <a:pt x="134876" y="44120"/>
                              </a:lnTo>
                              <a:lnTo>
                                <a:pt x="135952" y="51653"/>
                              </a:lnTo>
                              <a:lnTo>
                                <a:pt x="134876" y="60621"/>
                              </a:lnTo>
                              <a:lnTo>
                                <a:pt x="133082" y="70665"/>
                              </a:lnTo>
                              <a:lnTo>
                                <a:pt x="129854" y="82143"/>
                              </a:lnTo>
                              <a:lnTo>
                                <a:pt x="129137" y="92546"/>
                              </a:lnTo>
                              <a:lnTo>
                                <a:pt x="126267" y="103666"/>
                              </a:lnTo>
                              <a:lnTo>
                                <a:pt x="121244" y="114068"/>
                              </a:lnTo>
                              <a:lnTo>
                                <a:pt x="115505" y="125188"/>
                              </a:lnTo>
                              <a:lnTo>
                                <a:pt x="110483" y="137384"/>
                              </a:lnTo>
                              <a:lnTo>
                                <a:pt x="104743" y="149222"/>
                              </a:lnTo>
                              <a:lnTo>
                                <a:pt x="97928" y="159624"/>
                              </a:lnTo>
                              <a:lnTo>
                                <a:pt x="90036" y="170743"/>
                              </a:lnTo>
                              <a:lnTo>
                                <a:pt x="83580" y="1804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728882pt;margin-top:35.992798pt;width:10.75pt;height:14.25pt;mso-position-horizontal-relative:page;mso-position-vertical-relative:paragraph;z-index:16505344" id="docshape1549" coordorigin="10335,720" coordsize="215,285" path="m10337,834l10337,830,10337,829,10336,826,10336,823,10336,820,10336,818,10335,816,10335,814,10335,810,10336,806,10339,800,10341,794,10342,790,10346,787,10353,780,10357,774,10363,770,10371,765,10380,758,10389,751,10398,744,10409,737,10422,732,10434,728,10445,724,10455,722,10467,720,10480,720,10492,720,10502,724,10512,727,10519,733,10547,789,10549,801,10547,815,10544,831,10539,849,10538,866,10533,883,10526,899,10516,917,10509,936,10500,955,10489,971,10476,989,10466,10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6368" behindDoc="0" locked="0" layoutInCell="1" allowOverlap="1" wp14:anchorId="5C7DB0D2" wp14:editId="5CF5463F">
                <wp:simplePos x="0" y="0"/>
                <wp:positionH relativeFrom="page">
                  <wp:posOffset>4854333</wp:posOffset>
                </wp:positionH>
                <wp:positionV relativeFrom="paragraph">
                  <wp:posOffset>344874</wp:posOffset>
                </wp:positionV>
                <wp:extent cx="2020570" cy="641350"/>
                <wp:effectExtent l="0" t="0" r="0" b="0"/>
                <wp:wrapNone/>
                <wp:docPr id="1560" name="Graphic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0570" cy="641350"/>
                        </a:xfrm>
                        <a:custGeom>
                          <a:avLst/>
                          <a:gdLst/>
                          <a:ahLst/>
                          <a:cxnLst/>
                          <a:rect l="l" t="t" r="r" b="b"/>
                          <a:pathLst>
                            <a:path w="2020570" h="641350">
                              <a:moveTo>
                                <a:pt x="686326" y="84699"/>
                              </a:moveTo>
                              <a:lnTo>
                                <a:pt x="686326" y="83038"/>
                              </a:lnTo>
                              <a:lnTo>
                                <a:pt x="685496" y="78886"/>
                              </a:lnTo>
                              <a:lnTo>
                                <a:pt x="682174" y="75979"/>
                              </a:lnTo>
                              <a:lnTo>
                                <a:pt x="677607" y="71827"/>
                              </a:lnTo>
                              <a:lnTo>
                                <a:pt x="673040" y="68921"/>
                              </a:lnTo>
                              <a:lnTo>
                                <a:pt x="666397" y="66015"/>
                              </a:lnTo>
                              <a:lnTo>
                                <a:pt x="658507" y="61863"/>
                              </a:lnTo>
                              <a:lnTo>
                                <a:pt x="649373" y="57711"/>
                              </a:lnTo>
                              <a:lnTo>
                                <a:pt x="639408" y="53975"/>
                              </a:lnTo>
                              <a:lnTo>
                                <a:pt x="626953" y="51068"/>
                              </a:lnTo>
                              <a:lnTo>
                                <a:pt x="612420" y="46916"/>
                              </a:lnTo>
                              <a:lnTo>
                                <a:pt x="596643" y="42764"/>
                              </a:lnTo>
                              <a:lnTo>
                                <a:pt x="578789" y="41103"/>
                              </a:lnTo>
                              <a:lnTo>
                                <a:pt x="560520" y="39027"/>
                              </a:lnTo>
                              <a:lnTo>
                                <a:pt x="542666" y="36952"/>
                              </a:lnTo>
                              <a:lnTo>
                                <a:pt x="522322" y="36952"/>
                              </a:lnTo>
                              <a:lnTo>
                                <a:pt x="502392" y="34875"/>
                              </a:lnTo>
                              <a:lnTo>
                                <a:pt x="479972" y="34875"/>
                              </a:lnTo>
                              <a:lnTo>
                                <a:pt x="455060" y="34045"/>
                              </a:lnTo>
                              <a:lnTo>
                                <a:pt x="429317" y="31969"/>
                              </a:lnTo>
                              <a:lnTo>
                                <a:pt x="402329" y="26987"/>
                              </a:lnTo>
                              <a:lnTo>
                                <a:pt x="377417" y="22004"/>
                              </a:lnTo>
                              <a:lnTo>
                                <a:pt x="351674" y="20759"/>
                              </a:lnTo>
                              <a:lnTo>
                                <a:pt x="294376" y="24081"/>
                              </a:lnTo>
                              <a:lnTo>
                                <a:pt x="240401" y="31969"/>
                              </a:lnTo>
                              <a:lnTo>
                                <a:pt x="187670" y="44840"/>
                              </a:lnTo>
                              <a:lnTo>
                                <a:pt x="161928" y="56050"/>
                              </a:lnTo>
                              <a:lnTo>
                                <a:pt x="137016" y="66845"/>
                              </a:lnTo>
                              <a:lnTo>
                                <a:pt x="92174" y="95909"/>
                              </a:lnTo>
                              <a:lnTo>
                                <a:pt x="57297" y="125803"/>
                              </a:lnTo>
                              <a:lnTo>
                                <a:pt x="30309" y="159848"/>
                              </a:lnTo>
                              <a:lnTo>
                                <a:pt x="12456" y="196800"/>
                              </a:lnTo>
                              <a:lnTo>
                                <a:pt x="2076" y="237490"/>
                              </a:lnTo>
                              <a:lnTo>
                                <a:pt x="0" y="257419"/>
                              </a:lnTo>
                              <a:lnTo>
                                <a:pt x="0" y="277763"/>
                              </a:lnTo>
                              <a:lnTo>
                                <a:pt x="9134" y="319697"/>
                              </a:lnTo>
                              <a:lnTo>
                                <a:pt x="26988" y="361632"/>
                              </a:lnTo>
                              <a:lnTo>
                                <a:pt x="58543" y="406473"/>
                              </a:lnTo>
                              <a:lnTo>
                                <a:pt x="101309" y="449238"/>
                              </a:lnTo>
                              <a:lnTo>
                                <a:pt x="155285" y="488266"/>
                              </a:lnTo>
                              <a:lnTo>
                                <a:pt x="222547" y="524388"/>
                              </a:lnTo>
                              <a:lnTo>
                                <a:pt x="260746" y="540165"/>
                              </a:lnTo>
                              <a:lnTo>
                                <a:pt x="303511" y="555112"/>
                              </a:lnTo>
                              <a:lnTo>
                                <a:pt x="349598" y="570059"/>
                              </a:lnTo>
                              <a:lnTo>
                                <a:pt x="401084" y="584175"/>
                              </a:lnTo>
                              <a:lnTo>
                                <a:pt x="455060" y="596215"/>
                              </a:lnTo>
                              <a:lnTo>
                                <a:pt x="513603" y="605350"/>
                              </a:lnTo>
                              <a:lnTo>
                                <a:pt x="574222" y="615315"/>
                              </a:lnTo>
                              <a:lnTo>
                                <a:pt x="634841" y="626110"/>
                              </a:lnTo>
                              <a:lnTo>
                                <a:pt x="698782" y="633998"/>
                              </a:lnTo>
                              <a:lnTo>
                                <a:pt x="766460" y="638981"/>
                              </a:lnTo>
                              <a:lnTo>
                                <a:pt x="835798" y="641057"/>
                              </a:lnTo>
                              <a:lnTo>
                                <a:pt x="908043" y="640227"/>
                              </a:lnTo>
                              <a:lnTo>
                                <a:pt x="981949" y="638150"/>
                              </a:lnTo>
                              <a:lnTo>
                                <a:pt x="1059591" y="633168"/>
                              </a:lnTo>
                              <a:lnTo>
                                <a:pt x="1137234" y="626940"/>
                              </a:lnTo>
                              <a:lnTo>
                                <a:pt x="1213631" y="620297"/>
                              </a:lnTo>
                              <a:lnTo>
                                <a:pt x="1290028" y="611994"/>
                              </a:lnTo>
                              <a:lnTo>
                                <a:pt x="1365179" y="603274"/>
                              </a:lnTo>
                              <a:lnTo>
                                <a:pt x="1438255" y="593310"/>
                              </a:lnTo>
                              <a:lnTo>
                                <a:pt x="1508838" y="581269"/>
                              </a:lnTo>
                              <a:lnTo>
                                <a:pt x="1575271" y="569228"/>
                              </a:lnTo>
                              <a:lnTo>
                                <a:pt x="1638381" y="555112"/>
                              </a:lnTo>
                              <a:lnTo>
                                <a:pt x="1697755" y="541411"/>
                              </a:lnTo>
                              <a:lnTo>
                                <a:pt x="1752977" y="526463"/>
                              </a:lnTo>
                              <a:lnTo>
                                <a:pt x="1803217" y="509441"/>
                              </a:lnTo>
                              <a:lnTo>
                                <a:pt x="1848473" y="490342"/>
                              </a:lnTo>
                              <a:lnTo>
                                <a:pt x="1888747" y="470413"/>
                              </a:lnTo>
                              <a:lnTo>
                                <a:pt x="1923624" y="450483"/>
                              </a:lnTo>
                              <a:lnTo>
                                <a:pt x="1975109" y="411455"/>
                              </a:lnTo>
                              <a:lnTo>
                                <a:pt x="2009156" y="363293"/>
                              </a:lnTo>
                              <a:lnTo>
                                <a:pt x="2020366" y="315546"/>
                              </a:lnTo>
                              <a:lnTo>
                                <a:pt x="2016629" y="292710"/>
                              </a:lnTo>
                              <a:lnTo>
                                <a:pt x="2000021" y="253682"/>
                              </a:lnTo>
                              <a:lnTo>
                                <a:pt x="1968465" y="217561"/>
                              </a:lnTo>
                              <a:lnTo>
                                <a:pt x="1923624" y="181854"/>
                              </a:lnTo>
                              <a:lnTo>
                                <a:pt x="1861760" y="143656"/>
                              </a:lnTo>
                              <a:lnTo>
                                <a:pt x="1824806" y="125803"/>
                              </a:lnTo>
                              <a:lnTo>
                                <a:pt x="1767508" y="99645"/>
                              </a:lnTo>
                              <a:lnTo>
                                <a:pt x="1718099" y="79716"/>
                              </a:lnTo>
                              <a:lnTo>
                                <a:pt x="1664954" y="61863"/>
                              </a:lnTo>
                              <a:lnTo>
                                <a:pt x="1608902" y="46085"/>
                              </a:lnTo>
                              <a:lnTo>
                                <a:pt x="1540394" y="30724"/>
                              </a:lnTo>
                              <a:lnTo>
                                <a:pt x="1481020" y="19929"/>
                              </a:lnTo>
                              <a:lnTo>
                                <a:pt x="1417910" y="12040"/>
                              </a:lnTo>
                              <a:lnTo>
                                <a:pt x="1350647" y="5812"/>
                              </a:lnTo>
                              <a:lnTo>
                                <a:pt x="1268437" y="830"/>
                              </a:lnTo>
                              <a:lnTo>
                                <a:pt x="1198684" y="0"/>
                              </a:lnTo>
                              <a:lnTo>
                                <a:pt x="1126854" y="0"/>
                              </a:lnTo>
                              <a:lnTo>
                                <a:pt x="1052948" y="2075"/>
                              </a:lnTo>
                              <a:lnTo>
                                <a:pt x="964095" y="7058"/>
                              </a:lnTo>
                              <a:lnTo>
                                <a:pt x="892266" y="12870"/>
                              </a:lnTo>
                              <a:lnTo>
                                <a:pt x="807979" y="24081"/>
                              </a:lnTo>
                              <a:lnTo>
                                <a:pt x="739472" y="34045"/>
                              </a:lnTo>
                              <a:lnTo>
                                <a:pt x="660584" y="48992"/>
                              </a:lnTo>
                              <a:lnTo>
                                <a:pt x="588754" y="639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230957pt;margin-top:27.155489pt;width:159.1pt;height:50.5pt;mso-position-horizontal-relative:page;mso-position-vertical-relative:paragraph;z-index:16506368" id="docshape1550" coordorigin="7645,543" coordsize="3182,1010" path="m8725,676l8725,674,8724,667,8719,663,8712,656,8705,652,8694,647,8682,641,8667,634,8652,628,8632,624,8609,617,8584,610,8556,608,8527,605,8499,601,8467,601,8436,598,8400,598,8361,597,8321,593,8278,586,8239,578,8198,576,8108,581,8023,593,7940,614,7900,631,7860,648,7790,694,7735,741,7692,795,7664,853,7648,917,7645,948,7645,981,7659,1047,7687,1113,7737,1183,7804,1251,7889,1312,7995,1369,8055,1394,8123,1417,8195,1441,8276,1463,8361,1482,8453,1496,8549,1512,8644,1529,8745,1542,8852,1549,8961,1553,9075,1551,9191,1548,9313,1540,9436,1530,9556,1520,9676,1507,9795,1493,9910,1477,10021,1458,10125,1440,10225,1417,10318,1396,10405,1372,10484,1345,10556,1315,10619,1284,10674,1253,10755,1191,10809,1115,10826,1040,10820,1004,10794,943,10745,886,10674,829,10577,769,10518,741,10428,700,10350,669,10267,641,10178,616,10070,591,9977,574,9878,562,9772,552,9642,544,9532,543,9419,543,9303,546,9163,554,9050,563,8917,581,8809,597,8685,620,8572,644e" filled="false" stroked="true" strokeweight="1pt" strokecolor="#2d46ff">
                <v:path arrowok="t"/>
                <v:stroke dashstyle="solid"/>
                <w10:wrap type="none"/>
              </v:shape>
            </w:pict>
          </mc:Fallback>
        </mc:AlternateContent>
      </w:r>
      <w:r>
        <w:t>Expérience</w:t>
      </w:r>
      <w:commentRangeEnd w:id="101"/>
      <w:r w:rsidR="00D954C3">
        <w:rPr>
          <w:rStyle w:val="Marquedecommentaire"/>
          <w:sz w:val="20"/>
          <w:szCs w:val="20"/>
        </w:rPr>
        <w:commentReference w:id="101"/>
      </w:r>
      <w:r>
        <w:t xml:space="preserve"> de cet été avec terre de champ</w:t>
      </w:r>
      <w:del w:id="102" w:author="BEAUX Ghislaine" w:date="2026-05-03T16:34:00Z" w16du:dateUtc="2026-05-03T14:34:00Z">
        <w:r w:rsidDel="00D954C3">
          <w:tab/>
        </w:r>
      </w:del>
      <w:r>
        <w:t>données de l’expérience (pente et ordonnée</w:t>
      </w:r>
      <w:r>
        <w:rPr>
          <w:spacing w:val="-3"/>
        </w:rPr>
        <w:t xml:space="preserve"> </w:t>
      </w:r>
      <w:r>
        <w:t>à</w:t>
      </w:r>
      <w:r>
        <w:rPr>
          <w:spacing w:val="-3"/>
        </w:rPr>
        <w:t xml:space="preserve"> </w:t>
      </w:r>
      <w:r>
        <w:t>l’origine</w:t>
      </w:r>
      <w:r>
        <w:rPr>
          <w:spacing w:val="-3"/>
        </w:rPr>
        <w:t xml:space="preserve"> </w:t>
      </w:r>
      <w:r>
        <w:t>puis</w:t>
      </w:r>
      <w:r>
        <w:rPr>
          <w:spacing w:val="-2"/>
        </w:rPr>
        <w:t xml:space="preserve"> </w:t>
      </w:r>
      <w:r>
        <w:t>masse</w:t>
      </w:r>
      <w:r>
        <w:rPr>
          <w:spacing w:val="-3"/>
        </w:rPr>
        <w:t xml:space="preserve"> </w:t>
      </w:r>
      <w:r>
        <w:t>moyenne</w:t>
      </w:r>
      <w:r>
        <w:rPr>
          <w:spacing w:val="-3"/>
        </w:rPr>
        <w:t xml:space="preserve"> </w:t>
      </w:r>
      <w:r>
        <w:t>et incertitude</w:t>
      </w:r>
      <w:r>
        <w:rPr>
          <w:spacing w:val="-8"/>
        </w:rPr>
        <w:t xml:space="preserve"> </w:t>
      </w:r>
      <w:r>
        <w:t>pour</w:t>
      </w:r>
      <w:r>
        <w:rPr>
          <w:spacing w:val="-2"/>
        </w:rPr>
        <w:t xml:space="preserve"> </w:t>
      </w:r>
      <w:r>
        <w:t>Rooibos</w:t>
      </w:r>
      <w:r>
        <w:rPr>
          <w:spacing w:val="-2"/>
        </w:rPr>
        <w:t xml:space="preserve"> </w:t>
      </w:r>
      <w:r>
        <w:t>(4</w:t>
      </w:r>
      <w:r>
        <w:rPr>
          <w:spacing w:val="-3"/>
        </w:rPr>
        <w:t xml:space="preserve"> </w:t>
      </w:r>
      <w:r>
        <w:t>premiers</w:t>
      </w:r>
      <w:r>
        <w:rPr>
          <w:spacing w:val="-2"/>
        </w:rPr>
        <w:t xml:space="preserve"> </w:t>
      </w:r>
      <w:r>
        <w:t>couples)</w:t>
      </w:r>
      <w:r>
        <w:rPr>
          <w:spacing w:val="-2"/>
        </w:rPr>
        <w:t xml:space="preserve"> </w:t>
      </w:r>
      <w:r>
        <w:t>puis</w:t>
      </w:r>
      <w:r>
        <w:rPr>
          <w:spacing w:val="-2"/>
        </w:rPr>
        <w:t xml:space="preserve"> </w:t>
      </w:r>
      <w:r>
        <w:t>le</w:t>
      </w:r>
      <w:r>
        <w:rPr>
          <w:spacing w:val="-3"/>
        </w:rPr>
        <w:t xml:space="preserve"> </w:t>
      </w:r>
      <w:r>
        <w:t xml:space="preserve">thé </w:t>
      </w:r>
      <w:r>
        <w:rPr>
          <w:spacing w:val="-2"/>
        </w:rPr>
        <w:t>vert)</w:t>
      </w:r>
    </w:p>
    <w:p w14:paraId="01D97CC4" w14:textId="77777777" w:rsidR="00307394" w:rsidRDefault="00000000">
      <w:pPr>
        <w:pStyle w:val="Corpsdetexte"/>
        <w:spacing w:line="226" w:lineRule="exact"/>
        <w:ind w:left="360"/>
        <w:jc w:val="both"/>
      </w:pPr>
      <w:r>
        <w:rPr>
          <w:noProof/>
        </w:rPr>
        <mc:AlternateContent>
          <mc:Choice Requires="wps">
            <w:drawing>
              <wp:anchor distT="0" distB="0" distL="0" distR="0" simplePos="0" relativeHeight="16505856" behindDoc="0" locked="0" layoutInCell="1" allowOverlap="1" wp14:anchorId="4894D68C" wp14:editId="10F795C6">
                <wp:simplePos x="0" y="0"/>
                <wp:positionH relativeFrom="page">
                  <wp:posOffset>6634198</wp:posOffset>
                </wp:positionH>
                <wp:positionV relativeFrom="paragraph">
                  <wp:posOffset>271816</wp:posOffset>
                </wp:positionV>
                <wp:extent cx="17780" cy="20320"/>
                <wp:effectExtent l="0" t="0" r="0" b="0"/>
                <wp:wrapNone/>
                <wp:docPr id="1561" name="Graphic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0320"/>
                        </a:xfrm>
                        <a:custGeom>
                          <a:avLst/>
                          <a:gdLst/>
                          <a:ahLst/>
                          <a:cxnLst/>
                          <a:rect l="l" t="t" r="r" b="b"/>
                          <a:pathLst>
                            <a:path w="17780" h="20320">
                              <a:moveTo>
                                <a:pt x="17577" y="4304"/>
                              </a:moveTo>
                              <a:lnTo>
                                <a:pt x="14707" y="1793"/>
                              </a:lnTo>
                              <a:lnTo>
                                <a:pt x="13631" y="1075"/>
                              </a:lnTo>
                              <a:lnTo>
                                <a:pt x="11838" y="1075"/>
                              </a:lnTo>
                              <a:lnTo>
                                <a:pt x="8609" y="0"/>
                              </a:lnTo>
                              <a:lnTo>
                                <a:pt x="7892" y="0"/>
                              </a:lnTo>
                              <a:lnTo>
                                <a:pt x="5739" y="1075"/>
                              </a:lnTo>
                              <a:lnTo>
                                <a:pt x="2870" y="3586"/>
                              </a:lnTo>
                              <a:lnTo>
                                <a:pt x="1793" y="6098"/>
                              </a:lnTo>
                              <a:lnTo>
                                <a:pt x="0" y="8609"/>
                              </a:lnTo>
                              <a:lnTo>
                                <a:pt x="0" y="12913"/>
                              </a:lnTo>
                              <a:lnTo>
                                <a:pt x="1075" y="17217"/>
                              </a:lnTo>
                              <a:lnTo>
                                <a:pt x="2870" y="20087"/>
                              </a:lnTo>
                              <a:lnTo>
                                <a:pt x="6816" y="19011"/>
                              </a:lnTo>
                              <a:lnTo>
                                <a:pt x="10761" y="147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377869pt;margin-top:21.402851pt;width:1.4pt;height:1.6pt;mso-position-horizontal-relative:page;mso-position-vertical-relative:paragraph;z-index:16505856" id="docshape1551" coordorigin="10448,428" coordsize="28,32" path="m10475,435l10471,431,10469,430,10466,430,10461,428,10460,428,10457,430,10452,434,10450,438,10448,442,10448,448,10449,455,10452,460,10458,458,10465,4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506880" behindDoc="0" locked="0" layoutInCell="1" allowOverlap="1" wp14:anchorId="05398967" wp14:editId="0B58D7F0">
                <wp:simplePos x="0" y="0"/>
                <wp:positionH relativeFrom="page">
                  <wp:posOffset>3802153</wp:posOffset>
                </wp:positionH>
                <wp:positionV relativeFrom="paragraph">
                  <wp:posOffset>616834</wp:posOffset>
                </wp:positionV>
                <wp:extent cx="179070" cy="144145"/>
                <wp:effectExtent l="0" t="0" r="0" b="0"/>
                <wp:wrapNone/>
                <wp:docPr id="1562" name="Graphic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44145"/>
                        </a:xfrm>
                        <a:custGeom>
                          <a:avLst/>
                          <a:gdLst/>
                          <a:ahLst/>
                          <a:cxnLst/>
                          <a:rect l="l" t="t" r="r" b="b"/>
                          <a:pathLst>
                            <a:path w="179070" h="144145">
                              <a:moveTo>
                                <a:pt x="59829" y="36152"/>
                              </a:moveTo>
                              <a:lnTo>
                                <a:pt x="58869" y="35512"/>
                              </a:lnTo>
                              <a:lnTo>
                                <a:pt x="58869" y="33912"/>
                              </a:lnTo>
                              <a:lnTo>
                                <a:pt x="58229" y="31673"/>
                              </a:lnTo>
                              <a:lnTo>
                                <a:pt x="57270" y="29434"/>
                              </a:lnTo>
                              <a:lnTo>
                                <a:pt x="56310" y="26874"/>
                              </a:lnTo>
                              <a:lnTo>
                                <a:pt x="55669" y="23035"/>
                              </a:lnTo>
                              <a:lnTo>
                                <a:pt x="53750" y="20796"/>
                              </a:lnTo>
                              <a:lnTo>
                                <a:pt x="53750" y="18556"/>
                              </a:lnTo>
                              <a:lnTo>
                                <a:pt x="52790" y="15356"/>
                              </a:lnTo>
                              <a:lnTo>
                                <a:pt x="51191" y="11517"/>
                              </a:lnTo>
                              <a:lnTo>
                                <a:pt x="48631" y="7678"/>
                              </a:lnTo>
                              <a:lnTo>
                                <a:pt x="46071" y="2239"/>
                              </a:lnTo>
                              <a:lnTo>
                                <a:pt x="44152" y="0"/>
                              </a:lnTo>
                              <a:lnTo>
                                <a:pt x="42552" y="1599"/>
                              </a:lnTo>
                              <a:lnTo>
                                <a:pt x="41592" y="2239"/>
                              </a:lnTo>
                              <a:lnTo>
                                <a:pt x="40952" y="3199"/>
                              </a:lnTo>
                              <a:lnTo>
                                <a:pt x="39993" y="1599"/>
                              </a:lnTo>
                              <a:lnTo>
                                <a:pt x="38073" y="1599"/>
                              </a:lnTo>
                              <a:lnTo>
                                <a:pt x="36473" y="959"/>
                              </a:lnTo>
                              <a:lnTo>
                                <a:pt x="34873" y="959"/>
                              </a:lnTo>
                              <a:lnTo>
                                <a:pt x="16636" y="14716"/>
                              </a:lnTo>
                              <a:lnTo>
                                <a:pt x="14077" y="19196"/>
                              </a:lnTo>
                              <a:lnTo>
                                <a:pt x="11517" y="24634"/>
                              </a:lnTo>
                              <a:lnTo>
                                <a:pt x="8638" y="32313"/>
                              </a:lnTo>
                              <a:lnTo>
                                <a:pt x="7039" y="40951"/>
                              </a:lnTo>
                              <a:lnTo>
                                <a:pt x="5439" y="50229"/>
                              </a:lnTo>
                              <a:lnTo>
                                <a:pt x="3519" y="60787"/>
                              </a:lnTo>
                              <a:lnTo>
                                <a:pt x="2559" y="72305"/>
                              </a:lnTo>
                              <a:lnTo>
                                <a:pt x="1919" y="82543"/>
                              </a:lnTo>
                              <a:lnTo>
                                <a:pt x="960" y="90861"/>
                              </a:lnTo>
                              <a:lnTo>
                                <a:pt x="0" y="98540"/>
                              </a:lnTo>
                              <a:lnTo>
                                <a:pt x="0" y="106218"/>
                              </a:lnTo>
                              <a:lnTo>
                                <a:pt x="960" y="112297"/>
                              </a:lnTo>
                              <a:lnTo>
                                <a:pt x="1919" y="118696"/>
                              </a:lnTo>
                              <a:lnTo>
                                <a:pt x="2559" y="123175"/>
                              </a:lnTo>
                              <a:lnTo>
                                <a:pt x="4479" y="128614"/>
                              </a:lnTo>
                              <a:lnTo>
                                <a:pt x="7039" y="132453"/>
                              </a:lnTo>
                              <a:lnTo>
                                <a:pt x="9598" y="136292"/>
                              </a:lnTo>
                              <a:lnTo>
                                <a:pt x="13117" y="138532"/>
                              </a:lnTo>
                              <a:lnTo>
                                <a:pt x="18237" y="141731"/>
                              </a:lnTo>
                              <a:lnTo>
                                <a:pt x="22716" y="143331"/>
                              </a:lnTo>
                              <a:lnTo>
                                <a:pt x="28795" y="143971"/>
                              </a:lnTo>
                              <a:lnTo>
                                <a:pt x="34873" y="143971"/>
                              </a:lnTo>
                              <a:lnTo>
                                <a:pt x="42552" y="143971"/>
                              </a:lnTo>
                              <a:lnTo>
                                <a:pt x="52150" y="142371"/>
                              </a:lnTo>
                              <a:lnTo>
                                <a:pt x="60789" y="141731"/>
                              </a:lnTo>
                              <a:lnTo>
                                <a:pt x="68468" y="139492"/>
                              </a:lnTo>
                              <a:lnTo>
                                <a:pt x="78066" y="136932"/>
                              </a:lnTo>
                              <a:lnTo>
                                <a:pt x="86704" y="134693"/>
                              </a:lnTo>
                              <a:lnTo>
                                <a:pt x="95343" y="132453"/>
                              </a:lnTo>
                              <a:lnTo>
                                <a:pt x="102381" y="128614"/>
                              </a:lnTo>
                              <a:lnTo>
                                <a:pt x="109100" y="125414"/>
                              </a:lnTo>
                              <a:lnTo>
                                <a:pt x="116139" y="122535"/>
                              </a:lnTo>
                              <a:lnTo>
                                <a:pt x="123178" y="119336"/>
                              </a:lnTo>
                              <a:lnTo>
                                <a:pt x="151653" y="89261"/>
                              </a:lnTo>
                              <a:lnTo>
                                <a:pt x="157731" y="73905"/>
                              </a:lnTo>
                              <a:lnTo>
                                <a:pt x="160291" y="66866"/>
                              </a:lnTo>
                              <a:lnTo>
                                <a:pt x="162851" y="60787"/>
                              </a:lnTo>
                              <a:lnTo>
                                <a:pt x="163810" y="54708"/>
                              </a:lnTo>
                              <a:lnTo>
                                <a:pt x="163810" y="49269"/>
                              </a:lnTo>
                              <a:lnTo>
                                <a:pt x="164770" y="43831"/>
                              </a:lnTo>
                              <a:lnTo>
                                <a:pt x="164770" y="39352"/>
                              </a:lnTo>
                              <a:lnTo>
                                <a:pt x="163810" y="35512"/>
                              </a:lnTo>
                              <a:lnTo>
                                <a:pt x="162851" y="33912"/>
                              </a:lnTo>
                              <a:lnTo>
                                <a:pt x="161251" y="34552"/>
                              </a:lnTo>
                              <a:lnTo>
                                <a:pt x="159331" y="35512"/>
                              </a:lnTo>
                              <a:lnTo>
                                <a:pt x="157731" y="35512"/>
                              </a:lnTo>
                              <a:lnTo>
                                <a:pt x="155812" y="35512"/>
                              </a:lnTo>
                              <a:lnTo>
                                <a:pt x="153253" y="36152"/>
                              </a:lnTo>
                              <a:lnTo>
                                <a:pt x="150693" y="36152"/>
                              </a:lnTo>
                              <a:lnTo>
                                <a:pt x="147173" y="36152"/>
                              </a:lnTo>
                              <a:lnTo>
                                <a:pt x="143014" y="37112"/>
                              </a:lnTo>
                              <a:lnTo>
                                <a:pt x="138535" y="38392"/>
                              </a:lnTo>
                              <a:lnTo>
                                <a:pt x="134375" y="39992"/>
                              </a:lnTo>
                              <a:lnTo>
                                <a:pt x="130856" y="41591"/>
                              </a:lnTo>
                              <a:lnTo>
                                <a:pt x="126377" y="43191"/>
                              </a:lnTo>
                              <a:lnTo>
                                <a:pt x="122218" y="46070"/>
                              </a:lnTo>
                              <a:lnTo>
                                <a:pt x="117739" y="50229"/>
                              </a:lnTo>
                              <a:lnTo>
                                <a:pt x="114539" y="54708"/>
                              </a:lnTo>
                              <a:lnTo>
                                <a:pt x="111020" y="58547"/>
                              </a:lnTo>
                              <a:lnTo>
                                <a:pt x="106541" y="63027"/>
                              </a:lnTo>
                              <a:lnTo>
                                <a:pt x="103021" y="67826"/>
                              </a:lnTo>
                              <a:lnTo>
                                <a:pt x="98862" y="72305"/>
                              </a:lnTo>
                              <a:lnTo>
                                <a:pt x="95343" y="77744"/>
                              </a:lnTo>
                              <a:lnTo>
                                <a:pt x="91823" y="82543"/>
                              </a:lnTo>
                              <a:lnTo>
                                <a:pt x="88304" y="87662"/>
                              </a:lnTo>
                              <a:lnTo>
                                <a:pt x="85744" y="93101"/>
                              </a:lnTo>
                              <a:lnTo>
                                <a:pt x="83185" y="98540"/>
                              </a:lnTo>
                              <a:lnTo>
                                <a:pt x="80626" y="103979"/>
                              </a:lnTo>
                              <a:lnTo>
                                <a:pt x="78066" y="109418"/>
                              </a:lnTo>
                              <a:lnTo>
                                <a:pt x="77106" y="113257"/>
                              </a:lnTo>
                              <a:lnTo>
                                <a:pt x="76146" y="117096"/>
                              </a:lnTo>
                              <a:lnTo>
                                <a:pt x="76146" y="119336"/>
                              </a:lnTo>
                              <a:lnTo>
                                <a:pt x="77106" y="122535"/>
                              </a:lnTo>
                              <a:lnTo>
                                <a:pt x="78066" y="123815"/>
                              </a:lnTo>
                              <a:lnTo>
                                <a:pt x="80626" y="124774"/>
                              </a:lnTo>
                              <a:lnTo>
                                <a:pt x="84144" y="123815"/>
                              </a:lnTo>
                              <a:lnTo>
                                <a:pt x="88304" y="122535"/>
                              </a:lnTo>
                              <a:lnTo>
                                <a:pt x="91823" y="119975"/>
                              </a:lnTo>
                              <a:lnTo>
                                <a:pt x="96942" y="117736"/>
                              </a:lnTo>
                              <a:lnTo>
                                <a:pt x="102381" y="114856"/>
                              </a:lnTo>
                              <a:lnTo>
                                <a:pt x="106541" y="111017"/>
                              </a:lnTo>
                              <a:lnTo>
                                <a:pt x="112619" y="107178"/>
                              </a:lnTo>
                              <a:lnTo>
                                <a:pt x="117739" y="103979"/>
                              </a:lnTo>
                              <a:lnTo>
                                <a:pt x="123817" y="99179"/>
                              </a:lnTo>
                              <a:lnTo>
                                <a:pt x="128297" y="95341"/>
                              </a:lnTo>
                              <a:lnTo>
                                <a:pt x="133416" y="91501"/>
                              </a:lnTo>
                              <a:lnTo>
                                <a:pt x="136935" y="88622"/>
                              </a:lnTo>
                              <a:lnTo>
                                <a:pt x="141094" y="85423"/>
                              </a:lnTo>
                              <a:lnTo>
                                <a:pt x="143974" y="83183"/>
                              </a:lnTo>
                              <a:lnTo>
                                <a:pt x="147173" y="80943"/>
                              </a:lnTo>
                              <a:lnTo>
                                <a:pt x="149093" y="79343"/>
                              </a:lnTo>
                              <a:lnTo>
                                <a:pt x="151653" y="78704"/>
                              </a:lnTo>
                              <a:lnTo>
                                <a:pt x="153253" y="76144"/>
                              </a:lnTo>
                              <a:lnTo>
                                <a:pt x="155172" y="74545"/>
                              </a:lnTo>
                              <a:lnTo>
                                <a:pt x="156772" y="75504"/>
                              </a:lnTo>
                              <a:lnTo>
                                <a:pt x="159331" y="77744"/>
                              </a:lnTo>
                              <a:lnTo>
                                <a:pt x="161251" y="79983"/>
                              </a:lnTo>
                              <a:lnTo>
                                <a:pt x="161891" y="82543"/>
                              </a:lnTo>
                              <a:lnTo>
                                <a:pt x="163810" y="87022"/>
                              </a:lnTo>
                              <a:lnTo>
                                <a:pt x="164770" y="90861"/>
                              </a:lnTo>
                              <a:lnTo>
                                <a:pt x="163810" y="93101"/>
                              </a:lnTo>
                              <a:lnTo>
                                <a:pt x="163810" y="96301"/>
                              </a:lnTo>
                              <a:lnTo>
                                <a:pt x="163810" y="100140"/>
                              </a:lnTo>
                              <a:lnTo>
                                <a:pt x="164770" y="103979"/>
                              </a:lnTo>
                              <a:lnTo>
                                <a:pt x="165410" y="109418"/>
                              </a:lnTo>
                              <a:lnTo>
                                <a:pt x="167330" y="113896"/>
                              </a:lnTo>
                              <a:lnTo>
                                <a:pt x="168929" y="117736"/>
                              </a:lnTo>
                              <a:lnTo>
                                <a:pt x="170529" y="122535"/>
                              </a:lnTo>
                              <a:lnTo>
                                <a:pt x="172449" y="127014"/>
                              </a:lnTo>
                              <a:lnTo>
                                <a:pt x="175008" y="130854"/>
                              </a:lnTo>
                              <a:lnTo>
                                <a:pt x="176608" y="132453"/>
                              </a:lnTo>
                              <a:lnTo>
                                <a:pt x="178528" y="1340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382141pt;margin-top:48.56963pt;width:14.1pt;height:11.35pt;mso-position-horizontal-relative:page;mso-position-vertical-relative:paragraph;z-index:16506880" id="docshape1552" coordorigin="5988,971" coordsize="282,227" path="m6082,1028l6080,1027,6080,1025,6079,1021,6078,1018,6076,1014,6075,1008,6072,1004,6072,1001,6071,996,6068,990,6064,983,6060,975,6057,971,6055,974,6053,975,6052,976,6051,974,6048,974,6045,973,6043,973,6014,995,6010,1002,6006,1010,6001,1022,5999,1036,5996,1050,5993,1067,5992,1085,5991,1101,5989,1114,5988,1127,5988,1139,5989,1148,5991,1158,5992,1165,5995,1174,5999,1180,6003,1186,6008,1190,6016,1195,6023,1197,6033,1198,6043,1198,6055,1198,6070,1196,6083,1195,6095,1191,6111,1187,6124,1184,6138,1180,6149,1174,6159,1169,6171,1164,6182,1159,6226,1112,6236,1088,6240,1077,6244,1067,6246,1058,6246,1049,6247,1040,6247,1033,6246,1027,6244,1025,6242,1026,6239,1027,6236,1027,6233,1027,6229,1028,6225,1028,6219,1028,6213,1030,6206,1032,6199,1034,6194,1037,6187,1039,6180,1044,6173,1050,6168,1058,6162,1064,6155,1071,6150,1078,6143,1085,6138,1094,6132,1101,6127,1109,6123,1118,6119,1127,6115,1135,6111,1144,6109,1150,6108,1156,6108,1159,6109,1164,6111,1166,6115,1168,6120,1166,6127,1164,6132,1160,6140,1157,6149,1152,6155,1146,6165,1140,6173,1135,6183,1128,6190,1122,6198,1115,6203,1111,6210,1106,6214,1102,6219,1099,6222,1096,6226,1095,6229,1091,6232,1089,6235,1090,6239,1094,6242,1097,6243,1101,6246,1108,6247,1114,6246,1118,6246,1123,6246,1129,6247,1135,6248,1144,6251,1151,6254,1157,6256,1164,6259,1171,6263,1177,6266,1180,6269,11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7392" behindDoc="0" locked="0" layoutInCell="1" allowOverlap="1" wp14:anchorId="6A60C968" wp14:editId="1E1B95F7">
                <wp:simplePos x="0" y="0"/>
                <wp:positionH relativeFrom="page">
                  <wp:posOffset>3847265</wp:posOffset>
                </wp:positionH>
                <wp:positionV relativeFrom="paragraph">
                  <wp:posOffset>792479</wp:posOffset>
                </wp:positionV>
                <wp:extent cx="27305" cy="66040"/>
                <wp:effectExtent l="0" t="0" r="0" b="0"/>
                <wp:wrapNone/>
                <wp:docPr id="1563" name="Graphic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66040"/>
                        </a:xfrm>
                        <a:custGeom>
                          <a:avLst/>
                          <a:gdLst/>
                          <a:ahLst/>
                          <a:cxnLst/>
                          <a:rect l="l" t="t" r="r" b="b"/>
                          <a:pathLst>
                            <a:path w="27305" h="66040">
                              <a:moveTo>
                                <a:pt x="0" y="0"/>
                              </a:moveTo>
                              <a:lnTo>
                                <a:pt x="1599" y="2879"/>
                              </a:lnTo>
                              <a:lnTo>
                                <a:pt x="2559" y="4479"/>
                              </a:lnTo>
                              <a:lnTo>
                                <a:pt x="5119" y="6078"/>
                              </a:lnTo>
                              <a:lnTo>
                                <a:pt x="7678" y="8318"/>
                              </a:lnTo>
                              <a:lnTo>
                                <a:pt x="11198" y="11517"/>
                              </a:lnTo>
                              <a:lnTo>
                                <a:pt x="13757" y="14396"/>
                              </a:lnTo>
                              <a:lnTo>
                                <a:pt x="17276" y="18236"/>
                              </a:lnTo>
                              <a:lnTo>
                                <a:pt x="19836" y="23035"/>
                              </a:lnTo>
                              <a:lnTo>
                                <a:pt x="22396" y="27514"/>
                              </a:lnTo>
                              <a:lnTo>
                                <a:pt x="24315" y="32953"/>
                              </a:lnTo>
                              <a:lnTo>
                                <a:pt x="25915" y="38392"/>
                              </a:lnTo>
                              <a:lnTo>
                                <a:pt x="26875" y="44470"/>
                              </a:lnTo>
                              <a:lnTo>
                                <a:pt x="26875" y="49910"/>
                              </a:lnTo>
                              <a:lnTo>
                                <a:pt x="26875" y="55988"/>
                              </a:lnTo>
                              <a:lnTo>
                                <a:pt x="26875" y="60788"/>
                              </a:lnTo>
                              <a:lnTo>
                                <a:pt x="25915" y="659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934265pt;margin-top:62.399952pt;width:2.15pt;height:5.2pt;mso-position-horizontal-relative:page;mso-position-vertical-relative:paragraph;z-index:16507392" id="docshape1553" coordorigin="6059,1248" coordsize="43,104" path="m6059,1248l6061,1253,6063,1255,6067,1258,6071,1261,6076,1266,6080,1271,6086,1277,6090,1284,6094,1291,6097,1300,6099,1308,6101,1318,6101,1327,6101,1336,6101,1344,6099,135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7904" behindDoc="0" locked="0" layoutInCell="1" allowOverlap="1" wp14:anchorId="2354EFE3" wp14:editId="0C839210">
                <wp:simplePos x="0" y="0"/>
                <wp:positionH relativeFrom="page">
                  <wp:posOffset>4209120</wp:posOffset>
                </wp:positionH>
                <wp:positionV relativeFrom="paragraph">
                  <wp:posOffset>479901</wp:posOffset>
                </wp:positionV>
                <wp:extent cx="679450" cy="237490"/>
                <wp:effectExtent l="0" t="0" r="0" b="0"/>
                <wp:wrapNone/>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0" cy="237490"/>
                        </a:xfrm>
                        <a:custGeom>
                          <a:avLst/>
                          <a:gdLst/>
                          <a:ahLst/>
                          <a:cxnLst/>
                          <a:rect l="l" t="t" r="r" b="b"/>
                          <a:pathLst>
                            <a:path w="679450" h="237490">
                              <a:moveTo>
                                <a:pt x="0" y="216277"/>
                              </a:moveTo>
                              <a:lnTo>
                                <a:pt x="5118" y="220756"/>
                              </a:lnTo>
                              <a:lnTo>
                                <a:pt x="9597" y="223955"/>
                              </a:lnTo>
                              <a:lnTo>
                                <a:pt x="11198" y="226195"/>
                              </a:lnTo>
                              <a:lnTo>
                                <a:pt x="13117" y="227794"/>
                              </a:lnTo>
                              <a:lnTo>
                                <a:pt x="15676" y="228434"/>
                              </a:lnTo>
                              <a:lnTo>
                                <a:pt x="17276" y="228434"/>
                              </a:lnTo>
                              <a:lnTo>
                                <a:pt x="20796" y="227794"/>
                              </a:lnTo>
                              <a:lnTo>
                                <a:pt x="24315" y="227154"/>
                              </a:lnTo>
                              <a:lnTo>
                                <a:pt x="28794" y="226195"/>
                              </a:lnTo>
                              <a:lnTo>
                                <a:pt x="32954" y="223955"/>
                              </a:lnTo>
                              <a:lnTo>
                                <a:pt x="37433" y="221716"/>
                              </a:lnTo>
                              <a:lnTo>
                                <a:pt x="41592" y="217877"/>
                              </a:lnTo>
                              <a:lnTo>
                                <a:pt x="45111" y="213077"/>
                              </a:lnTo>
                              <a:lnTo>
                                <a:pt x="48631" y="209238"/>
                              </a:lnTo>
                              <a:lnTo>
                                <a:pt x="52790" y="205399"/>
                              </a:lnTo>
                              <a:lnTo>
                                <a:pt x="57269" y="200920"/>
                              </a:lnTo>
                              <a:lnTo>
                                <a:pt x="62388" y="196121"/>
                              </a:lnTo>
                              <a:lnTo>
                                <a:pt x="67507" y="192282"/>
                              </a:lnTo>
                              <a:lnTo>
                                <a:pt x="71987" y="187802"/>
                              </a:lnTo>
                              <a:lnTo>
                                <a:pt x="77105" y="183003"/>
                              </a:lnTo>
                              <a:lnTo>
                                <a:pt x="80625" y="178524"/>
                              </a:lnTo>
                              <a:lnTo>
                                <a:pt x="84144" y="172446"/>
                              </a:lnTo>
                              <a:lnTo>
                                <a:pt x="86704" y="167006"/>
                              </a:lnTo>
                              <a:lnTo>
                                <a:pt x="89263" y="160928"/>
                              </a:lnTo>
                              <a:lnTo>
                                <a:pt x="91823" y="155489"/>
                              </a:lnTo>
                              <a:lnTo>
                                <a:pt x="92783" y="149410"/>
                              </a:lnTo>
                              <a:lnTo>
                                <a:pt x="93423" y="145571"/>
                              </a:lnTo>
                              <a:lnTo>
                                <a:pt x="93423" y="140772"/>
                              </a:lnTo>
                              <a:lnTo>
                                <a:pt x="93423" y="121575"/>
                              </a:lnTo>
                              <a:lnTo>
                                <a:pt x="92783" y="118376"/>
                              </a:lnTo>
                              <a:lnTo>
                                <a:pt x="92783" y="117096"/>
                              </a:lnTo>
                              <a:lnTo>
                                <a:pt x="91823" y="115497"/>
                              </a:lnTo>
                              <a:lnTo>
                                <a:pt x="90863" y="113897"/>
                              </a:lnTo>
                              <a:lnTo>
                                <a:pt x="90863" y="112298"/>
                              </a:lnTo>
                              <a:lnTo>
                                <a:pt x="90863" y="111657"/>
                              </a:lnTo>
                              <a:lnTo>
                                <a:pt x="90863" y="110697"/>
                              </a:lnTo>
                              <a:lnTo>
                                <a:pt x="89263" y="112298"/>
                              </a:lnTo>
                              <a:lnTo>
                                <a:pt x="88303" y="114537"/>
                              </a:lnTo>
                              <a:lnTo>
                                <a:pt x="88303" y="117096"/>
                              </a:lnTo>
                              <a:lnTo>
                                <a:pt x="87664" y="119976"/>
                              </a:lnTo>
                              <a:lnTo>
                                <a:pt x="86704" y="123815"/>
                              </a:lnTo>
                              <a:lnTo>
                                <a:pt x="85744" y="127014"/>
                              </a:lnTo>
                              <a:lnTo>
                                <a:pt x="84784" y="131494"/>
                              </a:lnTo>
                              <a:lnTo>
                                <a:pt x="83185" y="136933"/>
                              </a:lnTo>
                              <a:lnTo>
                                <a:pt x="82225" y="142371"/>
                              </a:lnTo>
                              <a:lnTo>
                                <a:pt x="80625" y="148450"/>
                              </a:lnTo>
                              <a:lnTo>
                                <a:pt x="78065" y="155489"/>
                              </a:lnTo>
                              <a:lnTo>
                                <a:pt x="76146" y="163167"/>
                              </a:lnTo>
                              <a:lnTo>
                                <a:pt x="73586" y="170845"/>
                              </a:lnTo>
                              <a:lnTo>
                                <a:pt x="72946" y="178524"/>
                              </a:lnTo>
                              <a:lnTo>
                                <a:pt x="71027" y="186202"/>
                              </a:lnTo>
                              <a:lnTo>
                                <a:pt x="69427" y="193881"/>
                              </a:lnTo>
                              <a:lnTo>
                                <a:pt x="68467" y="201560"/>
                              </a:lnTo>
                              <a:lnTo>
                                <a:pt x="67507" y="208598"/>
                              </a:lnTo>
                              <a:lnTo>
                                <a:pt x="66867" y="214677"/>
                              </a:lnTo>
                              <a:lnTo>
                                <a:pt x="65907" y="220116"/>
                              </a:lnTo>
                              <a:lnTo>
                                <a:pt x="64948" y="223955"/>
                              </a:lnTo>
                              <a:lnTo>
                                <a:pt x="64948" y="227154"/>
                              </a:lnTo>
                              <a:lnTo>
                                <a:pt x="64948" y="230034"/>
                              </a:lnTo>
                              <a:lnTo>
                                <a:pt x="64948" y="232274"/>
                              </a:lnTo>
                              <a:lnTo>
                                <a:pt x="65907" y="235473"/>
                              </a:lnTo>
                              <a:lnTo>
                                <a:pt x="65907" y="234833"/>
                              </a:lnTo>
                              <a:lnTo>
                                <a:pt x="65907" y="232274"/>
                              </a:lnTo>
                              <a:lnTo>
                                <a:pt x="67507" y="230034"/>
                              </a:lnTo>
                              <a:lnTo>
                                <a:pt x="67507" y="227154"/>
                              </a:lnTo>
                              <a:lnTo>
                                <a:pt x="68467" y="222356"/>
                              </a:lnTo>
                              <a:lnTo>
                                <a:pt x="68467" y="218516"/>
                              </a:lnTo>
                              <a:lnTo>
                                <a:pt x="68467" y="214677"/>
                              </a:lnTo>
                              <a:lnTo>
                                <a:pt x="69427" y="210838"/>
                              </a:lnTo>
                              <a:lnTo>
                                <a:pt x="70067" y="206998"/>
                              </a:lnTo>
                              <a:lnTo>
                                <a:pt x="70067" y="203159"/>
                              </a:lnTo>
                              <a:lnTo>
                                <a:pt x="68467" y="200920"/>
                              </a:lnTo>
                              <a:lnTo>
                                <a:pt x="68467" y="199320"/>
                              </a:lnTo>
                              <a:lnTo>
                                <a:pt x="69427" y="197720"/>
                              </a:lnTo>
                              <a:lnTo>
                                <a:pt x="69427" y="197080"/>
                              </a:lnTo>
                              <a:lnTo>
                                <a:pt x="67507" y="195481"/>
                              </a:lnTo>
                              <a:lnTo>
                                <a:pt x="66867" y="195481"/>
                              </a:lnTo>
                              <a:lnTo>
                                <a:pt x="68467" y="197720"/>
                              </a:lnTo>
                              <a:lnTo>
                                <a:pt x="71027" y="199960"/>
                              </a:lnTo>
                              <a:lnTo>
                                <a:pt x="73586" y="202519"/>
                              </a:lnTo>
                              <a:lnTo>
                                <a:pt x="77105" y="204759"/>
                              </a:lnTo>
                              <a:lnTo>
                                <a:pt x="80625" y="206998"/>
                              </a:lnTo>
                              <a:lnTo>
                                <a:pt x="85744" y="208598"/>
                              </a:lnTo>
                              <a:lnTo>
                                <a:pt x="90863" y="210838"/>
                              </a:lnTo>
                              <a:lnTo>
                                <a:pt x="96302" y="212437"/>
                              </a:lnTo>
                              <a:lnTo>
                                <a:pt x="103021" y="213077"/>
                              </a:lnTo>
                              <a:lnTo>
                                <a:pt x="109100" y="213077"/>
                              </a:lnTo>
                              <a:lnTo>
                                <a:pt x="116139" y="213077"/>
                              </a:lnTo>
                              <a:lnTo>
                                <a:pt x="122857" y="212437"/>
                              </a:lnTo>
                              <a:lnTo>
                                <a:pt x="129896" y="210838"/>
                              </a:lnTo>
                              <a:lnTo>
                                <a:pt x="135975" y="208598"/>
                              </a:lnTo>
                              <a:lnTo>
                                <a:pt x="143014" y="206359"/>
                              </a:lnTo>
                              <a:lnTo>
                                <a:pt x="179167" y="180124"/>
                              </a:lnTo>
                              <a:lnTo>
                                <a:pt x="186206" y="168606"/>
                              </a:lnTo>
                              <a:lnTo>
                                <a:pt x="186206" y="163167"/>
                              </a:lnTo>
                              <a:lnTo>
                                <a:pt x="187166" y="157729"/>
                              </a:lnTo>
                              <a:lnTo>
                                <a:pt x="188765" y="153889"/>
                              </a:lnTo>
                              <a:lnTo>
                                <a:pt x="190685" y="149410"/>
                              </a:lnTo>
                              <a:lnTo>
                                <a:pt x="191325" y="145571"/>
                              </a:lnTo>
                              <a:lnTo>
                                <a:pt x="192285" y="142371"/>
                              </a:lnTo>
                              <a:lnTo>
                                <a:pt x="193245" y="139172"/>
                              </a:lnTo>
                              <a:lnTo>
                                <a:pt x="192285" y="136933"/>
                              </a:lnTo>
                              <a:lnTo>
                                <a:pt x="191325" y="134693"/>
                              </a:lnTo>
                              <a:lnTo>
                                <a:pt x="189726" y="133093"/>
                              </a:lnTo>
                              <a:lnTo>
                                <a:pt x="187166" y="131494"/>
                              </a:lnTo>
                              <a:lnTo>
                                <a:pt x="186206" y="130214"/>
                              </a:lnTo>
                              <a:lnTo>
                                <a:pt x="184606" y="129254"/>
                              </a:lnTo>
                              <a:lnTo>
                                <a:pt x="182687" y="129254"/>
                              </a:lnTo>
                              <a:lnTo>
                                <a:pt x="180127" y="128614"/>
                              </a:lnTo>
                              <a:lnTo>
                                <a:pt x="178527" y="128614"/>
                              </a:lnTo>
                              <a:lnTo>
                                <a:pt x="176608" y="128614"/>
                              </a:lnTo>
                              <a:lnTo>
                                <a:pt x="175968" y="130214"/>
                              </a:lnTo>
                              <a:lnTo>
                                <a:pt x="175008" y="131494"/>
                              </a:lnTo>
                              <a:lnTo>
                                <a:pt x="173088" y="134693"/>
                              </a:lnTo>
                              <a:lnTo>
                                <a:pt x="172448" y="136933"/>
                              </a:lnTo>
                              <a:lnTo>
                                <a:pt x="171489" y="140132"/>
                              </a:lnTo>
                              <a:lnTo>
                                <a:pt x="170529" y="143011"/>
                              </a:lnTo>
                              <a:lnTo>
                                <a:pt x="169889" y="146211"/>
                              </a:lnTo>
                              <a:lnTo>
                                <a:pt x="167969" y="150050"/>
                              </a:lnTo>
                              <a:lnTo>
                                <a:pt x="167009" y="154529"/>
                              </a:lnTo>
                              <a:lnTo>
                                <a:pt x="166370" y="158688"/>
                              </a:lnTo>
                              <a:lnTo>
                                <a:pt x="165410" y="163167"/>
                              </a:lnTo>
                              <a:lnTo>
                                <a:pt x="163810" y="167006"/>
                              </a:lnTo>
                              <a:lnTo>
                                <a:pt x="162850" y="171486"/>
                              </a:lnTo>
                              <a:lnTo>
                                <a:pt x="161890" y="176925"/>
                              </a:lnTo>
                              <a:lnTo>
                                <a:pt x="161890" y="181723"/>
                              </a:lnTo>
                              <a:lnTo>
                                <a:pt x="160290" y="186202"/>
                              </a:lnTo>
                              <a:lnTo>
                                <a:pt x="160290" y="191002"/>
                              </a:lnTo>
                              <a:lnTo>
                                <a:pt x="160290" y="195481"/>
                              </a:lnTo>
                              <a:lnTo>
                                <a:pt x="159330" y="199960"/>
                              </a:lnTo>
                              <a:lnTo>
                                <a:pt x="159330" y="204759"/>
                              </a:lnTo>
                              <a:lnTo>
                                <a:pt x="159330" y="209238"/>
                              </a:lnTo>
                              <a:lnTo>
                                <a:pt x="159330" y="214037"/>
                              </a:lnTo>
                              <a:lnTo>
                                <a:pt x="160290" y="217877"/>
                              </a:lnTo>
                              <a:lnTo>
                                <a:pt x="160290" y="220756"/>
                              </a:lnTo>
                              <a:lnTo>
                                <a:pt x="160290" y="223955"/>
                              </a:lnTo>
                              <a:lnTo>
                                <a:pt x="161890" y="227154"/>
                              </a:lnTo>
                              <a:lnTo>
                                <a:pt x="162850" y="229394"/>
                              </a:lnTo>
                              <a:lnTo>
                                <a:pt x="163810" y="231633"/>
                              </a:lnTo>
                              <a:lnTo>
                                <a:pt x="165410" y="233873"/>
                              </a:lnTo>
                              <a:lnTo>
                                <a:pt x="167009" y="235473"/>
                              </a:lnTo>
                              <a:lnTo>
                                <a:pt x="168929" y="236113"/>
                              </a:lnTo>
                              <a:lnTo>
                                <a:pt x="171489" y="237073"/>
                              </a:lnTo>
                              <a:lnTo>
                                <a:pt x="174048" y="236113"/>
                              </a:lnTo>
                              <a:lnTo>
                                <a:pt x="175968" y="235473"/>
                              </a:lnTo>
                              <a:lnTo>
                                <a:pt x="179167" y="233873"/>
                              </a:lnTo>
                              <a:lnTo>
                                <a:pt x="182687" y="231633"/>
                              </a:lnTo>
                              <a:lnTo>
                                <a:pt x="186206" y="230034"/>
                              </a:lnTo>
                              <a:lnTo>
                                <a:pt x="188765" y="227794"/>
                              </a:lnTo>
                              <a:lnTo>
                                <a:pt x="191325" y="226195"/>
                              </a:lnTo>
                              <a:lnTo>
                                <a:pt x="192285" y="222356"/>
                              </a:lnTo>
                              <a:lnTo>
                                <a:pt x="194845" y="218516"/>
                              </a:lnTo>
                              <a:lnTo>
                                <a:pt x="199323" y="215637"/>
                              </a:lnTo>
                              <a:lnTo>
                                <a:pt x="202523" y="211478"/>
                              </a:lnTo>
                              <a:lnTo>
                                <a:pt x="205402" y="207638"/>
                              </a:lnTo>
                              <a:lnTo>
                                <a:pt x="207962" y="204759"/>
                              </a:lnTo>
                              <a:lnTo>
                                <a:pt x="210522" y="202519"/>
                              </a:lnTo>
                              <a:lnTo>
                                <a:pt x="212121" y="199320"/>
                              </a:lnTo>
                              <a:lnTo>
                                <a:pt x="213081" y="195481"/>
                              </a:lnTo>
                              <a:lnTo>
                                <a:pt x="215641" y="192282"/>
                              </a:lnTo>
                              <a:lnTo>
                                <a:pt x="217241" y="189402"/>
                              </a:lnTo>
                              <a:lnTo>
                                <a:pt x="218200" y="186202"/>
                              </a:lnTo>
                              <a:lnTo>
                                <a:pt x="219160" y="183963"/>
                              </a:lnTo>
                              <a:lnTo>
                                <a:pt x="220119" y="181723"/>
                              </a:lnTo>
                              <a:lnTo>
                                <a:pt x="221720" y="179165"/>
                              </a:lnTo>
                              <a:lnTo>
                                <a:pt x="221720" y="177884"/>
                              </a:lnTo>
                              <a:lnTo>
                                <a:pt x="221720" y="176285"/>
                              </a:lnTo>
                              <a:lnTo>
                                <a:pt x="222679" y="178524"/>
                              </a:lnTo>
                              <a:lnTo>
                                <a:pt x="223319" y="180764"/>
                              </a:lnTo>
                              <a:lnTo>
                                <a:pt x="224279" y="182363"/>
                              </a:lnTo>
                              <a:lnTo>
                                <a:pt x="225239" y="184603"/>
                              </a:lnTo>
                              <a:lnTo>
                                <a:pt x="225239" y="187162"/>
                              </a:lnTo>
                              <a:lnTo>
                                <a:pt x="226199" y="190042"/>
                              </a:lnTo>
                              <a:lnTo>
                                <a:pt x="226839" y="193881"/>
                              </a:lnTo>
                              <a:lnTo>
                                <a:pt x="227799" y="197080"/>
                              </a:lnTo>
                              <a:lnTo>
                                <a:pt x="228758" y="199320"/>
                              </a:lnTo>
                              <a:lnTo>
                                <a:pt x="229398" y="201560"/>
                              </a:lnTo>
                              <a:lnTo>
                                <a:pt x="231318" y="203159"/>
                              </a:lnTo>
                              <a:lnTo>
                                <a:pt x="232918" y="204759"/>
                              </a:lnTo>
                              <a:lnTo>
                                <a:pt x="233877" y="206998"/>
                              </a:lnTo>
                              <a:lnTo>
                                <a:pt x="234837" y="209238"/>
                              </a:lnTo>
                              <a:lnTo>
                                <a:pt x="235477" y="210838"/>
                              </a:lnTo>
                              <a:lnTo>
                                <a:pt x="236437" y="212437"/>
                              </a:lnTo>
                              <a:lnTo>
                                <a:pt x="237397" y="214677"/>
                              </a:lnTo>
                              <a:lnTo>
                                <a:pt x="239956" y="215637"/>
                              </a:lnTo>
                              <a:lnTo>
                                <a:pt x="241556" y="214677"/>
                              </a:lnTo>
                              <a:lnTo>
                                <a:pt x="244116" y="213077"/>
                              </a:lnTo>
                              <a:lnTo>
                                <a:pt x="245076" y="211478"/>
                              </a:lnTo>
                              <a:lnTo>
                                <a:pt x="246036" y="210838"/>
                              </a:lnTo>
                              <a:lnTo>
                                <a:pt x="247635" y="208598"/>
                              </a:lnTo>
                              <a:lnTo>
                                <a:pt x="249555" y="206998"/>
                              </a:lnTo>
                              <a:lnTo>
                                <a:pt x="251154" y="204759"/>
                              </a:lnTo>
                              <a:lnTo>
                                <a:pt x="252114" y="201560"/>
                              </a:lnTo>
                              <a:lnTo>
                                <a:pt x="254674" y="198680"/>
                              </a:lnTo>
                              <a:lnTo>
                                <a:pt x="256273" y="195481"/>
                              </a:lnTo>
                              <a:lnTo>
                                <a:pt x="257233" y="191641"/>
                              </a:lnTo>
                              <a:lnTo>
                                <a:pt x="258193" y="186202"/>
                              </a:lnTo>
                              <a:lnTo>
                                <a:pt x="258833" y="180124"/>
                              </a:lnTo>
                              <a:lnTo>
                                <a:pt x="259793" y="175325"/>
                              </a:lnTo>
                              <a:lnTo>
                                <a:pt x="261392" y="173085"/>
                              </a:lnTo>
                              <a:lnTo>
                                <a:pt x="263312" y="171486"/>
                              </a:lnTo>
                              <a:lnTo>
                                <a:pt x="264912" y="170206"/>
                              </a:lnTo>
                              <a:lnTo>
                                <a:pt x="265872" y="168606"/>
                              </a:lnTo>
                              <a:lnTo>
                                <a:pt x="267472" y="167006"/>
                              </a:lnTo>
                              <a:lnTo>
                                <a:pt x="269391" y="166367"/>
                              </a:lnTo>
                              <a:lnTo>
                                <a:pt x="270351" y="164767"/>
                              </a:lnTo>
                              <a:lnTo>
                                <a:pt x="270351" y="167006"/>
                              </a:lnTo>
                              <a:lnTo>
                                <a:pt x="270351" y="169246"/>
                              </a:lnTo>
                              <a:lnTo>
                                <a:pt x="270351" y="171486"/>
                              </a:lnTo>
                              <a:lnTo>
                                <a:pt x="270351" y="174685"/>
                              </a:lnTo>
                              <a:lnTo>
                                <a:pt x="270991" y="177884"/>
                              </a:lnTo>
                              <a:lnTo>
                                <a:pt x="271951" y="180124"/>
                              </a:lnTo>
                              <a:lnTo>
                                <a:pt x="273550" y="182363"/>
                              </a:lnTo>
                              <a:lnTo>
                                <a:pt x="274510" y="184603"/>
                              </a:lnTo>
                              <a:lnTo>
                                <a:pt x="276110" y="187162"/>
                              </a:lnTo>
                              <a:lnTo>
                                <a:pt x="278030" y="189402"/>
                              </a:lnTo>
                              <a:lnTo>
                                <a:pt x="279629" y="191641"/>
                              </a:lnTo>
                              <a:lnTo>
                                <a:pt x="280589" y="193241"/>
                              </a:lnTo>
                              <a:lnTo>
                                <a:pt x="282189" y="195481"/>
                              </a:lnTo>
                              <a:lnTo>
                                <a:pt x="284109" y="198680"/>
                              </a:lnTo>
                              <a:lnTo>
                                <a:pt x="286668" y="200920"/>
                              </a:lnTo>
                              <a:lnTo>
                                <a:pt x="288268" y="202519"/>
                              </a:lnTo>
                              <a:lnTo>
                                <a:pt x="290188" y="203159"/>
                              </a:lnTo>
                              <a:lnTo>
                                <a:pt x="292747" y="203799"/>
                              </a:lnTo>
                              <a:lnTo>
                                <a:pt x="294346" y="203799"/>
                              </a:lnTo>
                              <a:lnTo>
                                <a:pt x="295306" y="203159"/>
                              </a:lnTo>
                              <a:lnTo>
                                <a:pt x="296906" y="201560"/>
                              </a:lnTo>
                              <a:lnTo>
                                <a:pt x="297866" y="199960"/>
                              </a:lnTo>
                              <a:lnTo>
                                <a:pt x="298826" y="198680"/>
                              </a:lnTo>
                              <a:lnTo>
                                <a:pt x="300426" y="196121"/>
                              </a:lnTo>
                              <a:lnTo>
                                <a:pt x="301385" y="193881"/>
                              </a:lnTo>
                              <a:lnTo>
                                <a:pt x="302345" y="191641"/>
                              </a:lnTo>
                              <a:lnTo>
                                <a:pt x="302985" y="188442"/>
                              </a:lnTo>
                              <a:lnTo>
                                <a:pt x="303945" y="186202"/>
                              </a:lnTo>
                              <a:lnTo>
                                <a:pt x="304905" y="183963"/>
                              </a:lnTo>
                              <a:lnTo>
                                <a:pt x="304905" y="181723"/>
                              </a:lnTo>
                              <a:lnTo>
                                <a:pt x="304905" y="180124"/>
                              </a:lnTo>
                              <a:lnTo>
                                <a:pt x="304905" y="177884"/>
                              </a:lnTo>
                              <a:lnTo>
                                <a:pt x="306504" y="176925"/>
                              </a:lnTo>
                              <a:lnTo>
                                <a:pt x="306504" y="175325"/>
                              </a:lnTo>
                              <a:lnTo>
                                <a:pt x="307464" y="173085"/>
                              </a:lnTo>
                              <a:lnTo>
                                <a:pt x="308424" y="171486"/>
                              </a:lnTo>
                              <a:lnTo>
                                <a:pt x="309064" y="170845"/>
                              </a:lnTo>
                              <a:lnTo>
                                <a:pt x="310024" y="169246"/>
                              </a:lnTo>
                              <a:lnTo>
                                <a:pt x="310984" y="167647"/>
                              </a:lnTo>
                              <a:lnTo>
                                <a:pt x="311624" y="167006"/>
                              </a:lnTo>
                              <a:lnTo>
                                <a:pt x="314503" y="166367"/>
                              </a:lnTo>
                              <a:lnTo>
                                <a:pt x="317063" y="165407"/>
                              </a:lnTo>
                              <a:lnTo>
                                <a:pt x="319622" y="164767"/>
                              </a:lnTo>
                              <a:lnTo>
                                <a:pt x="320262" y="167006"/>
                              </a:lnTo>
                              <a:lnTo>
                                <a:pt x="322182" y="169246"/>
                              </a:lnTo>
                              <a:lnTo>
                                <a:pt x="323141" y="171486"/>
                              </a:lnTo>
                              <a:lnTo>
                                <a:pt x="324741" y="174045"/>
                              </a:lnTo>
                              <a:lnTo>
                                <a:pt x="325701" y="176925"/>
                              </a:lnTo>
                              <a:lnTo>
                                <a:pt x="326341" y="179165"/>
                              </a:lnTo>
                              <a:lnTo>
                                <a:pt x="327301" y="182363"/>
                              </a:lnTo>
                              <a:lnTo>
                                <a:pt x="327301" y="184603"/>
                              </a:lnTo>
                              <a:lnTo>
                                <a:pt x="327301" y="187162"/>
                              </a:lnTo>
                              <a:lnTo>
                                <a:pt x="327301" y="189402"/>
                              </a:lnTo>
                              <a:lnTo>
                                <a:pt x="328261" y="191002"/>
                              </a:lnTo>
                              <a:lnTo>
                                <a:pt x="330820" y="192282"/>
                              </a:lnTo>
                              <a:lnTo>
                                <a:pt x="332420" y="194841"/>
                              </a:lnTo>
                              <a:lnTo>
                                <a:pt x="333380" y="196121"/>
                              </a:lnTo>
                              <a:lnTo>
                                <a:pt x="335939" y="198680"/>
                              </a:lnTo>
                              <a:lnTo>
                                <a:pt x="339459" y="200920"/>
                              </a:lnTo>
                              <a:lnTo>
                                <a:pt x="342018" y="201560"/>
                              </a:lnTo>
                              <a:lnTo>
                                <a:pt x="344577" y="202519"/>
                              </a:lnTo>
                              <a:lnTo>
                                <a:pt x="348097" y="202519"/>
                              </a:lnTo>
                              <a:lnTo>
                                <a:pt x="351616" y="203159"/>
                              </a:lnTo>
                              <a:lnTo>
                                <a:pt x="355775" y="203159"/>
                              </a:lnTo>
                              <a:lnTo>
                                <a:pt x="360255" y="203159"/>
                              </a:lnTo>
                              <a:lnTo>
                                <a:pt x="365374" y="202519"/>
                              </a:lnTo>
                              <a:lnTo>
                                <a:pt x="389689" y="192282"/>
                              </a:lnTo>
                              <a:lnTo>
                                <a:pt x="394808" y="189402"/>
                              </a:lnTo>
                              <a:lnTo>
                                <a:pt x="399288" y="186202"/>
                              </a:lnTo>
                              <a:lnTo>
                                <a:pt x="404407" y="182363"/>
                              </a:lnTo>
                              <a:lnTo>
                                <a:pt x="409526" y="178524"/>
                              </a:lnTo>
                              <a:lnTo>
                                <a:pt x="414645" y="174685"/>
                              </a:lnTo>
                              <a:lnTo>
                                <a:pt x="420084" y="170206"/>
                              </a:lnTo>
                              <a:lnTo>
                                <a:pt x="425203" y="164767"/>
                              </a:lnTo>
                              <a:lnTo>
                                <a:pt x="428723" y="158688"/>
                              </a:lnTo>
                              <a:lnTo>
                                <a:pt x="432882" y="152289"/>
                              </a:lnTo>
                              <a:lnTo>
                                <a:pt x="435441" y="146211"/>
                              </a:lnTo>
                              <a:lnTo>
                                <a:pt x="438961" y="140132"/>
                              </a:lnTo>
                              <a:lnTo>
                                <a:pt x="441521" y="134053"/>
                              </a:lnTo>
                              <a:lnTo>
                                <a:pt x="444080" y="127654"/>
                              </a:lnTo>
                              <a:lnTo>
                                <a:pt x="446959" y="121575"/>
                              </a:lnTo>
                              <a:lnTo>
                                <a:pt x="448559" y="116137"/>
                              </a:lnTo>
                              <a:lnTo>
                                <a:pt x="449519" y="111657"/>
                              </a:lnTo>
                              <a:lnTo>
                                <a:pt x="451118" y="106218"/>
                              </a:lnTo>
                              <a:lnTo>
                                <a:pt x="452078" y="101739"/>
                              </a:lnTo>
                              <a:lnTo>
                                <a:pt x="452718" y="96940"/>
                              </a:lnTo>
                              <a:lnTo>
                                <a:pt x="454638" y="92462"/>
                              </a:lnTo>
                              <a:lnTo>
                                <a:pt x="455598" y="87662"/>
                              </a:lnTo>
                              <a:lnTo>
                                <a:pt x="455598" y="83823"/>
                              </a:lnTo>
                              <a:lnTo>
                                <a:pt x="456238" y="79984"/>
                              </a:lnTo>
                              <a:lnTo>
                                <a:pt x="457197" y="77744"/>
                              </a:lnTo>
                              <a:lnTo>
                                <a:pt x="457197" y="76144"/>
                              </a:lnTo>
                              <a:lnTo>
                                <a:pt x="456238" y="73905"/>
                              </a:lnTo>
                              <a:lnTo>
                                <a:pt x="454638" y="73265"/>
                              </a:lnTo>
                              <a:lnTo>
                                <a:pt x="453678" y="72305"/>
                              </a:lnTo>
                              <a:lnTo>
                                <a:pt x="452078" y="71665"/>
                              </a:lnTo>
                              <a:lnTo>
                                <a:pt x="449519" y="71665"/>
                              </a:lnTo>
                              <a:lnTo>
                                <a:pt x="448559" y="73265"/>
                              </a:lnTo>
                              <a:lnTo>
                                <a:pt x="447599" y="74545"/>
                              </a:lnTo>
                              <a:lnTo>
                                <a:pt x="445039" y="76144"/>
                              </a:lnTo>
                              <a:lnTo>
                                <a:pt x="445039" y="74545"/>
                              </a:lnTo>
                              <a:lnTo>
                                <a:pt x="445039" y="73265"/>
                              </a:lnTo>
                              <a:lnTo>
                                <a:pt x="445039" y="71665"/>
                              </a:lnTo>
                              <a:lnTo>
                                <a:pt x="445999" y="69106"/>
                              </a:lnTo>
                              <a:lnTo>
                                <a:pt x="445999" y="67826"/>
                              </a:lnTo>
                              <a:lnTo>
                                <a:pt x="445999" y="65266"/>
                              </a:lnTo>
                              <a:lnTo>
                                <a:pt x="447599" y="63987"/>
                              </a:lnTo>
                              <a:lnTo>
                                <a:pt x="448559" y="62387"/>
                              </a:lnTo>
                              <a:lnTo>
                                <a:pt x="449519" y="60148"/>
                              </a:lnTo>
                              <a:lnTo>
                                <a:pt x="449519" y="58548"/>
                              </a:lnTo>
                              <a:lnTo>
                                <a:pt x="449519" y="56948"/>
                              </a:lnTo>
                              <a:lnTo>
                                <a:pt x="449519" y="55348"/>
                              </a:lnTo>
                              <a:lnTo>
                                <a:pt x="449519" y="49910"/>
                              </a:lnTo>
                              <a:lnTo>
                                <a:pt x="448559" y="49270"/>
                              </a:lnTo>
                              <a:lnTo>
                                <a:pt x="447599" y="48630"/>
                              </a:lnTo>
                              <a:lnTo>
                                <a:pt x="446959" y="47670"/>
                              </a:lnTo>
                              <a:lnTo>
                                <a:pt x="445999" y="47030"/>
                              </a:lnTo>
                              <a:lnTo>
                                <a:pt x="444080" y="47030"/>
                              </a:lnTo>
                              <a:lnTo>
                                <a:pt x="443440" y="49270"/>
                              </a:lnTo>
                              <a:lnTo>
                                <a:pt x="441521" y="53109"/>
                              </a:lnTo>
                              <a:lnTo>
                                <a:pt x="439920" y="56948"/>
                              </a:lnTo>
                              <a:lnTo>
                                <a:pt x="437361" y="61428"/>
                              </a:lnTo>
                              <a:lnTo>
                                <a:pt x="434801" y="66866"/>
                              </a:lnTo>
                              <a:lnTo>
                                <a:pt x="432882" y="73265"/>
                              </a:lnTo>
                              <a:lnTo>
                                <a:pt x="431282" y="80944"/>
                              </a:lnTo>
                              <a:lnTo>
                                <a:pt x="429362" y="88622"/>
                              </a:lnTo>
                              <a:lnTo>
                                <a:pt x="427763" y="96940"/>
                              </a:lnTo>
                              <a:lnTo>
                                <a:pt x="425203" y="106218"/>
                              </a:lnTo>
                              <a:lnTo>
                                <a:pt x="422643" y="116137"/>
                              </a:lnTo>
                              <a:lnTo>
                                <a:pt x="420724" y="125415"/>
                              </a:lnTo>
                              <a:lnTo>
                                <a:pt x="420084" y="133093"/>
                              </a:lnTo>
                              <a:lnTo>
                                <a:pt x="419124" y="140772"/>
                              </a:lnTo>
                              <a:lnTo>
                                <a:pt x="418164" y="148450"/>
                              </a:lnTo>
                              <a:lnTo>
                                <a:pt x="418164" y="155489"/>
                              </a:lnTo>
                              <a:lnTo>
                                <a:pt x="417525" y="163167"/>
                              </a:lnTo>
                              <a:lnTo>
                                <a:pt x="417525" y="169246"/>
                              </a:lnTo>
                              <a:lnTo>
                                <a:pt x="418164" y="175325"/>
                              </a:lnTo>
                              <a:lnTo>
                                <a:pt x="418164" y="180764"/>
                              </a:lnTo>
                              <a:lnTo>
                                <a:pt x="432242" y="217877"/>
                              </a:lnTo>
                              <a:lnTo>
                                <a:pt x="434801" y="219476"/>
                              </a:lnTo>
                              <a:lnTo>
                                <a:pt x="437361" y="221716"/>
                              </a:lnTo>
                              <a:lnTo>
                                <a:pt x="440880" y="222356"/>
                              </a:lnTo>
                              <a:lnTo>
                                <a:pt x="444080" y="223315"/>
                              </a:lnTo>
                              <a:lnTo>
                                <a:pt x="447599" y="223315"/>
                              </a:lnTo>
                              <a:lnTo>
                                <a:pt x="452078" y="222356"/>
                              </a:lnTo>
                              <a:lnTo>
                                <a:pt x="455598" y="221716"/>
                              </a:lnTo>
                              <a:lnTo>
                                <a:pt x="459757" y="220116"/>
                              </a:lnTo>
                              <a:lnTo>
                                <a:pt x="464236" y="217877"/>
                              </a:lnTo>
                              <a:lnTo>
                                <a:pt x="468395" y="214677"/>
                              </a:lnTo>
                              <a:lnTo>
                                <a:pt x="472875" y="211478"/>
                              </a:lnTo>
                              <a:lnTo>
                                <a:pt x="498790" y="178524"/>
                              </a:lnTo>
                              <a:lnTo>
                                <a:pt x="500390" y="174045"/>
                              </a:lnTo>
                              <a:lnTo>
                                <a:pt x="502310" y="169246"/>
                              </a:lnTo>
                              <a:lnTo>
                                <a:pt x="502310" y="164767"/>
                              </a:lnTo>
                              <a:lnTo>
                                <a:pt x="502310" y="161568"/>
                              </a:lnTo>
                              <a:lnTo>
                                <a:pt x="502310" y="159328"/>
                              </a:lnTo>
                              <a:lnTo>
                                <a:pt x="501350" y="157089"/>
                              </a:lnTo>
                              <a:lnTo>
                                <a:pt x="501350" y="154529"/>
                              </a:lnTo>
                              <a:lnTo>
                                <a:pt x="500390" y="153249"/>
                              </a:lnTo>
                              <a:lnTo>
                                <a:pt x="498790" y="153889"/>
                              </a:lnTo>
                              <a:lnTo>
                                <a:pt x="500390" y="155489"/>
                              </a:lnTo>
                              <a:lnTo>
                                <a:pt x="501350" y="157729"/>
                              </a:lnTo>
                              <a:lnTo>
                                <a:pt x="503909" y="158688"/>
                              </a:lnTo>
                              <a:lnTo>
                                <a:pt x="505829" y="159968"/>
                              </a:lnTo>
                              <a:lnTo>
                                <a:pt x="507428" y="161568"/>
                              </a:lnTo>
                              <a:lnTo>
                                <a:pt x="509988" y="162527"/>
                              </a:lnTo>
                              <a:lnTo>
                                <a:pt x="511907" y="163167"/>
                              </a:lnTo>
                              <a:lnTo>
                                <a:pt x="513508" y="163167"/>
                              </a:lnTo>
                              <a:lnTo>
                                <a:pt x="516067" y="163167"/>
                              </a:lnTo>
                              <a:lnTo>
                                <a:pt x="517667" y="163807"/>
                              </a:lnTo>
                              <a:lnTo>
                                <a:pt x="520546" y="164767"/>
                              </a:lnTo>
                              <a:lnTo>
                                <a:pt x="522146" y="163807"/>
                              </a:lnTo>
                              <a:lnTo>
                                <a:pt x="524705" y="162527"/>
                              </a:lnTo>
                              <a:lnTo>
                                <a:pt x="528225" y="160928"/>
                              </a:lnTo>
                              <a:lnTo>
                                <a:pt x="531744" y="157729"/>
                              </a:lnTo>
                              <a:lnTo>
                                <a:pt x="535904" y="154529"/>
                              </a:lnTo>
                              <a:lnTo>
                                <a:pt x="539423" y="150690"/>
                              </a:lnTo>
                              <a:lnTo>
                                <a:pt x="544542" y="146211"/>
                              </a:lnTo>
                              <a:lnTo>
                                <a:pt x="549981" y="141732"/>
                              </a:lnTo>
                              <a:lnTo>
                                <a:pt x="554140" y="135333"/>
                              </a:lnTo>
                              <a:lnTo>
                                <a:pt x="559259" y="130214"/>
                              </a:lnTo>
                              <a:lnTo>
                                <a:pt x="563738" y="123815"/>
                              </a:lnTo>
                              <a:lnTo>
                                <a:pt x="568857" y="117736"/>
                              </a:lnTo>
                              <a:lnTo>
                                <a:pt x="589653" y="79984"/>
                              </a:lnTo>
                              <a:lnTo>
                                <a:pt x="589653" y="73905"/>
                              </a:lnTo>
                              <a:lnTo>
                                <a:pt x="590613" y="66866"/>
                              </a:lnTo>
                              <a:lnTo>
                                <a:pt x="592213" y="60788"/>
                              </a:lnTo>
                              <a:lnTo>
                                <a:pt x="593173" y="55348"/>
                              </a:lnTo>
                              <a:lnTo>
                                <a:pt x="593173" y="49270"/>
                              </a:lnTo>
                              <a:lnTo>
                                <a:pt x="594133" y="43191"/>
                              </a:lnTo>
                              <a:lnTo>
                                <a:pt x="594773" y="36792"/>
                              </a:lnTo>
                              <a:lnTo>
                                <a:pt x="596693" y="30713"/>
                              </a:lnTo>
                              <a:lnTo>
                                <a:pt x="596693" y="24635"/>
                              </a:lnTo>
                              <a:lnTo>
                                <a:pt x="595733" y="19196"/>
                              </a:lnTo>
                              <a:lnTo>
                                <a:pt x="593173" y="15356"/>
                              </a:lnTo>
                              <a:lnTo>
                                <a:pt x="592213" y="11517"/>
                              </a:lnTo>
                              <a:lnTo>
                                <a:pt x="592213" y="8318"/>
                              </a:lnTo>
                              <a:lnTo>
                                <a:pt x="591253" y="6079"/>
                              </a:lnTo>
                              <a:lnTo>
                                <a:pt x="589653" y="4479"/>
                              </a:lnTo>
                              <a:lnTo>
                                <a:pt x="588054" y="3199"/>
                              </a:lnTo>
                              <a:lnTo>
                                <a:pt x="586134" y="1599"/>
                              </a:lnTo>
                              <a:lnTo>
                                <a:pt x="584535" y="0"/>
                              </a:lnTo>
                              <a:lnTo>
                                <a:pt x="581015" y="639"/>
                              </a:lnTo>
                              <a:lnTo>
                                <a:pt x="578456" y="1599"/>
                              </a:lnTo>
                              <a:lnTo>
                                <a:pt x="577496" y="3839"/>
                              </a:lnTo>
                              <a:lnTo>
                                <a:pt x="575897" y="7678"/>
                              </a:lnTo>
                              <a:lnTo>
                                <a:pt x="573977" y="13117"/>
                              </a:lnTo>
                              <a:lnTo>
                                <a:pt x="572377" y="19196"/>
                              </a:lnTo>
                              <a:lnTo>
                                <a:pt x="569817" y="26874"/>
                              </a:lnTo>
                              <a:lnTo>
                                <a:pt x="567898" y="34552"/>
                              </a:lnTo>
                              <a:lnTo>
                                <a:pt x="566298" y="43831"/>
                              </a:lnTo>
                              <a:lnTo>
                                <a:pt x="563738" y="52469"/>
                              </a:lnTo>
                              <a:lnTo>
                                <a:pt x="561179" y="63027"/>
                              </a:lnTo>
                              <a:lnTo>
                                <a:pt x="560219" y="73265"/>
                              </a:lnTo>
                              <a:lnTo>
                                <a:pt x="558619" y="83183"/>
                              </a:lnTo>
                              <a:lnTo>
                                <a:pt x="556700" y="93741"/>
                              </a:lnTo>
                              <a:lnTo>
                                <a:pt x="555100" y="105579"/>
                              </a:lnTo>
                              <a:lnTo>
                                <a:pt x="554140" y="116137"/>
                              </a:lnTo>
                              <a:lnTo>
                                <a:pt x="552541" y="127014"/>
                              </a:lnTo>
                              <a:lnTo>
                                <a:pt x="552541" y="137892"/>
                              </a:lnTo>
                              <a:lnTo>
                                <a:pt x="551581" y="147810"/>
                              </a:lnTo>
                              <a:lnTo>
                                <a:pt x="550621" y="156129"/>
                              </a:lnTo>
                              <a:lnTo>
                                <a:pt x="550621" y="163167"/>
                              </a:lnTo>
                              <a:lnTo>
                                <a:pt x="551581" y="170206"/>
                              </a:lnTo>
                              <a:lnTo>
                                <a:pt x="551581" y="176285"/>
                              </a:lnTo>
                              <a:lnTo>
                                <a:pt x="552541" y="180764"/>
                              </a:lnTo>
                              <a:lnTo>
                                <a:pt x="554140" y="184603"/>
                              </a:lnTo>
                              <a:lnTo>
                                <a:pt x="556700" y="187802"/>
                              </a:lnTo>
                              <a:lnTo>
                                <a:pt x="558619" y="190042"/>
                              </a:lnTo>
                              <a:lnTo>
                                <a:pt x="561179" y="191641"/>
                              </a:lnTo>
                              <a:lnTo>
                                <a:pt x="563738" y="193241"/>
                              </a:lnTo>
                              <a:lnTo>
                                <a:pt x="566298" y="193881"/>
                              </a:lnTo>
                              <a:lnTo>
                                <a:pt x="568857" y="193881"/>
                              </a:lnTo>
                              <a:lnTo>
                                <a:pt x="571417" y="192282"/>
                              </a:lnTo>
                              <a:lnTo>
                                <a:pt x="574937" y="191002"/>
                              </a:lnTo>
                              <a:lnTo>
                                <a:pt x="578456" y="187802"/>
                              </a:lnTo>
                              <a:lnTo>
                                <a:pt x="581975" y="185563"/>
                              </a:lnTo>
                              <a:lnTo>
                                <a:pt x="585494" y="182363"/>
                              </a:lnTo>
                              <a:lnTo>
                                <a:pt x="588054" y="178524"/>
                              </a:lnTo>
                              <a:lnTo>
                                <a:pt x="589653" y="174685"/>
                              </a:lnTo>
                              <a:lnTo>
                                <a:pt x="592213" y="169246"/>
                              </a:lnTo>
                              <a:lnTo>
                                <a:pt x="594773" y="163167"/>
                              </a:lnTo>
                              <a:lnTo>
                                <a:pt x="596693" y="157089"/>
                              </a:lnTo>
                              <a:lnTo>
                                <a:pt x="599252" y="150050"/>
                              </a:lnTo>
                              <a:lnTo>
                                <a:pt x="601812" y="143011"/>
                              </a:lnTo>
                              <a:lnTo>
                                <a:pt x="604371" y="136293"/>
                              </a:lnTo>
                              <a:lnTo>
                                <a:pt x="606931" y="130214"/>
                              </a:lnTo>
                              <a:lnTo>
                                <a:pt x="607891" y="124775"/>
                              </a:lnTo>
                              <a:lnTo>
                                <a:pt x="610450" y="119976"/>
                              </a:lnTo>
                              <a:lnTo>
                                <a:pt x="611409" y="116137"/>
                              </a:lnTo>
                              <a:lnTo>
                                <a:pt x="613010" y="113257"/>
                              </a:lnTo>
                              <a:lnTo>
                                <a:pt x="613010" y="110697"/>
                              </a:lnTo>
                              <a:lnTo>
                                <a:pt x="613969" y="109418"/>
                              </a:lnTo>
                              <a:lnTo>
                                <a:pt x="613010" y="112298"/>
                              </a:lnTo>
                              <a:lnTo>
                                <a:pt x="612050" y="115497"/>
                              </a:lnTo>
                              <a:lnTo>
                                <a:pt x="612050" y="118376"/>
                              </a:lnTo>
                              <a:lnTo>
                                <a:pt x="611409" y="122215"/>
                              </a:lnTo>
                              <a:lnTo>
                                <a:pt x="609490" y="126055"/>
                              </a:lnTo>
                              <a:lnTo>
                                <a:pt x="607891" y="131494"/>
                              </a:lnTo>
                              <a:lnTo>
                                <a:pt x="606931" y="136933"/>
                              </a:lnTo>
                              <a:lnTo>
                                <a:pt x="606931" y="140772"/>
                              </a:lnTo>
                              <a:lnTo>
                                <a:pt x="606931" y="144611"/>
                              </a:lnTo>
                              <a:lnTo>
                                <a:pt x="606931" y="146851"/>
                              </a:lnTo>
                              <a:lnTo>
                                <a:pt x="607891" y="150050"/>
                              </a:lnTo>
                              <a:lnTo>
                                <a:pt x="608850" y="153889"/>
                              </a:lnTo>
                              <a:lnTo>
                                <a:pt x="645004" y="175325"/>
                              </a:lnTo>
                              <a:lnTo>
                                <a:pt x="655562" y="175325"/>
                              </a:lnTo>
                              <a:lnTo>
                                <a:pt x="666760" y="174045"/>
                              </a:lnTo>
                              <a:lnTo>
                                <a:pt x="678918" y="17148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426819pt;margin-top:37.787495pt;width:53.5pt;height:18.7pt;mso-position-horizontal-relative:page;mso-position-vertical-relative:paragraph;z-index:16507904" id="docshape1554" coordorigin="6629,756" coordsize="1070,374" path="m6629,1096l6637,1103,6644,1108,6646,1112,6649,1114,6653,1115,6656,1115,6661,1114,6667,1113,6674,1112,6680,1108,6687,1105,6694,1099,6700,1091,6705,1085,6712,1079,6719,1072,6727,1065,6735,1059,6742,1052,6750,1044,6756,1037,6761,1027,6765,1019,6769,1009,6773,1001,6775,991,6776,985,6776,977,6776,947,6775,942,6775,940,6773,938,6772,935,6772,933,6772,932,6772,930,6769,933,6768,936,6768,940,6767,945,6765,951,6764,956,6762,963,6760,971,6758,980,6756,990,6751,1001,6748,1013,6744,1025,6743,1037,6740,1049,6738,1061,6736,1073,6735,1084,6734,1094,6732,1102,6731,1108,6731,1113,6731,1118,6731,1122,6732,1127,6732,1126,6732,1122,6735,1118,6735,1113,6736,1106,6736,1100,6736,1094,6738,1088,6739,1082,6739,1076,6736,1072,6736,1070,6738,1067,6738,1066,6735,1064,6734,1064,6736,1067,6740,1071,6744,1075,6750,1078,6756,1082,6764,1084,6772,1088,6780,1090,6791,1091,6800,1091,6811,1091,6822,1090,6833,1088,6843,1084,6854,1081,6911,1039,6922,1021,6922,1013,6923,1004,6926,998,6929,991,6930,985,6931,980,6933,975,6931,971,6930,968,6927,965,6923,963,6922,961,6919,959,6916,959,6912,958,6910,958,6907,958,6906,961,6904,963,6901,968,6900,971,6899,976,6897,981,6896,986,6893,992,6892,999,6891,1006,6889,1013,6887,1019,6885,1026,6883,1034,6883,1042,6881,1049,6881,1057,6881,1064,6879,1071,6879,1078,6879,1085,6879,1093,6881,1099,6881,1103,6881,1108,6883,1113,6885,1117,6887,1121,6889,1124,6892,1127,6895,1128,6899,1129,6903,1128,6906,1127,6911,1124,6916,1121,6922,1118,6926,1114,6930,1112,6931,1106,6935,1100,6942,1095,6947,1089,6952,1083,6956,1078,6960,1075,6963,1070,6964,1064,6968,1059,6971,1054,6972,1049,6974,1045,6975,1042,6978,1038,6978,1036,6978,1033,6979,1037,6980,1040,6982,1043,6983,1046,6983,1050,6985,1055,6986,1061,6987,1066,6989,1070,6990,1073,6993,1076,6995,1078,6997,1082,6998,1085,6999,1088,7001,1090,7002,1094,7006,1095,7009,1094,7013,1091,7014,1089,7016,1088,7019,1084,7022,1082,7024,1078,7026,1073,7030,1069,7032,1064,7034,1058,7035,1049,7036,1039,7038,1032,7040,1028,7043,1026,7046,1024,7047,1021,7050,1019,7053,1018,7054,1015,7054,1019,7054,1022,7054,1026,7054,1031,7055,1036,7057,1039,7059,1043,7061,1046,7063,1050,7066,1054,7069,1058,7070,1060,7073,1064,7076,1069,7080,1072,7083,1075,7086,1076,7090,1077,7092,1077,7094,1076,7096,1073,7098,1071,7099,1069,7102,1065,7103,1061,7105,1058,7106,1053,7107,1049,7109,1045,7109,1042,7109,1039,7109,1036,7111,1034,7111,1032,7113,1028,7114,1026,7115,1025,7117,1022,7118,1020,7119,1019,7124,1018,7128,1016,7132,1015,7133,1019,7136,1022,7137,1026,7140,1030,7141,1034,7142,1038,7144,1043,7144,1046,7144,1050,7144,1054,7145,1057,7150,1059,7152,1063,7154,1065,7158,1069,7163,1072,7167,1073,7171,1075,7177,1075,7182,1076,7189,1076,7196,1076,7204,1075,7242,1059,7250,1054,7257,1049,7265,1043,7273,1037,7282,1031,7290,1024,7298,1015,7304,1006,7310,996,7314,986,7320,976,7324,967,7328,957,7332,947,7335,939,7336,932,7339,923,7340,916,7341,908,7345,901,7346,894,7346,888,7347,882,7349,878,7349,876,7347,872,7345,871,7343,870,7340,869,7336,869,7335,871,7333,873,7329,876,7329,873,7329,871,7329,869,7331,865,7331,863,7331,859,7333,857,7335,854,7336,850,7336,848,7336,845,7336,843,7336,834,7335,833,7333,832,7332,831,7331,830,7328,830,7327,833,7324,839,7321,845,7317,852,7313,861,7310,871,7308,883,7305,895,7302,908,7298,923,7294,939,7291,953,7290,965,7289,977,7287,990,7287,1001,7286,1013,7286,1022,7287,1032,7287,1040,7309,1099,7313,1101,7317,1105,7323,1106,7328,1107,7333,1107,7340,1106,7346,1105,7353,1102,7360,1099,7366,1094,7373,1089,7414,1037,7417,1030,7420,1022,7420,1015,7420,1010,7420,1007,7418,1003,7418,999,7417,997,7414,998,7417,1001,7418,1004,7422,1006,7425,1008,7428,1010,7432,1012,7435,1013,7437,1013,7441,1013,7444,1014,7448,1015,7451,1014,7455,1012,7460,1009,7466,1004,7472,999,7478,993,7486,986,7495,979,7501,969,7509,961,7516,951,7524,941,7557,882,7557,872,7559,861,7561,851,7563,843,7563,833,7564,824,7565,814,7568,804,7568,795,7567,786,7563,780,7561,774,7561,769,7560,765,7557,763,7555,761,7552,758,7549,756,7544,757,7539,758,7538,762,7535,768,7532,776,7530,786,7526,798,7523,810,7520,825,7516,838,7512,855,7511,871,7508,887,7505,903,7503,922,7501,939,7499,956,7499,973,7497,989,7496,1002,7496,1013,7497,1024,7497,1033,7499,1040,7501,1046,7505,1052,7508,1055,7512,1058,7516,1060,7520,1061,7524,1061,7528,1059,7534,1057,7539,1052,7545,1048,7551,1043,7555,1037,7557,1031,7561,1022,7565,1013,7568,1003,7572,992,7576,981,7580,970,7584,961,7586,952,7590,945,7591,939,7594,934,7594,930,7595,928,7594,933,7592,938,7592,942,7591,948,7588,954,7586,963,7584,971,7584,977,7584,983,7584,987,7586,992,7587,998,7644,1032,7661,1032,7679,1030,7698,102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508416" behindDoc="0" locked="0" layoutInCell="1" allowOverlap="1" wp14:anchorId="2E8724F0" wp14:editId="11A0DCB6">
                <wp:simplePos x="0" y="0"/>
                <wp:positionH relativeFrom="page">
                  <wp:posOffset>5186545</wp:posOffset>
                </wp:positionH>
                <wp:positionV relativeFrom="paragraph">
                  <wp:posOffset>611395</wp:posOffset>
                </wp:positionV>
                <wp:extent cx="12700" cy="77470"/>
                <wp:effectExtent l="0" t="0" r="0" b="0"/>
                <wp:wrapNone/>
                <wp:docPr id="1565" name="Graphic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77470"/>
                        </a:xfrm>
                        <a:custGeom>
                          <a:avLst/>
                          <a:gdLst/>
                          <a:ahLst/>
                          <a:cxnLst/>
                          <a:rect l="l" t="t" r="r" b="b"/>
                          <a:pathLst>
                            <a:path w="12700" h="77470">
                              <a:moveTo>
                                <a:pt x="0" y="15356"/>
                              </a:moveTo>
                              <a:lnTo>
                                <a:pt x="4479" y="11517"/>
                              </a:lnTo>
                              <a:lnTo>
                                <a:pt x="5439" y="10237"/>
                              </a:lnTo>
                              <a:lnTo>
                                <a:pt x="4479" y="8637"/>
                              </a:lnTo>
                              <a:lnTo>
                                <a:pt x="5439" y="7037"/>
                              </a:lnTo>
                              <a:lnTo>
                                <a:pt x="7038" y="5438"/>
                              </a:lnTo>
                              <a:lnTo>
                                <a:pt x="6078" y="3839"/>
                              </a:lnTo>
                              <a:lnTo>
                                <a:pt x="2559" y="2559"/>
                              </a:lnTo>
                              <a:lnTo>
                                <a:pt x="960" y="1599"/>
                              </a:lnTo>
                              <a:lnTo>
                                <a:pt x="1919" y="0"/>
                              </a:lnTo>
                              <a:lnTo>
                                <a:pt x="4479" y="1599"/>
                              </a:lnTo>
                              <a:lnTo>
                                <a:pt x="5439" y="3839"/>
                              </a:lnTo>
                              <a:lnTo>
                                <a:pt x="4479" y="7037"/>
                              </a:lnTo>
                              <a:lnTo>
                                <a:pt x="5439" y="11517"/>
                              </a:lnTo>
                              <a:lnTo>
                                <a:pt x="7998" y="16316"/>
                              </a:lnTo>
                              <a:lnTo>
                                <a:pt x="9598" y="21755"/>
                              </a:lnTo>
                              <a:lnTo>
                                <a:pt x="8638" y="27194"/>
                              </a:lnTo>
                              <a:lnTo>
                                <a:pt x="9598" y="32313"/>
                              </a:lnTo>
                              <a:lnTo>
                                <a:pt x="11517" y="37752"/>
                              </a:lnTo>
                              <a:lnTo>
                                <a:pt x="12157" y="43191"/>
                              </a:lnTo>
                              <a:lnTo>
                                <a:pt x="11517" y="48629"/>
                              </a:lnTo>
                              <a:lnTo>
                                <a:pt x="11517" y="54069"/>
                              </a:lnTo>
                              <a:lnTo>
                                <a:pt x="10558" y="58548"/>
                              </a:lnTo>
                              <a:lnTo>
                                <a:pt x="9598" y="62387"/>
                              </a:lnTo>
                              <a:lnTo>
                                <a:pt x="9598" y="66226"/>
                              </a:lnTo>
                              <a:lnTo>
                                <a:pt x="8638" y="70065"/>
                              </a:lnTo>
                              <a:lnTo>
                                <a:pt x="7038" y="73904"/>
                              </a:lnTo>
                              <a:lnTo>
                                <a:pt x="6078" y="76144"/>
                              </a:lnTo>
                              <a:lnTo>
                                <a:pt x="7998" y="77104"/>
                              </a:lnTo>
                              <a:lnTo>
                                <a:pt x="6078" y="7390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389404pt;margin-top:48.141376pt;width:1pt;height:6.1pt;mso-position-horizontal-relative:page;mso-position-vertical-relative:paragraph;z-index:16508416" id="docshape1555" coordorigin="8168,963" coordsize="20,122" path="m8168,987l8175,981,8176,979,8175,976,8176,974,8179,971,8177,969,8172,967,8169,965,8171,963,8175,965,8176,969,8175,974,8176,981,8180,989,8183,997,8181,1006,8183,1014,8186,1022,8187,1031,8186,1039,8186,1048,8184,1055,8183,1061,8183,1067,8181,1073,8179,1079,8177,1083,8180,1084,8177,107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508928" behindDoc="0" locked="0" layoutInCell="1" allowOverlap="1" wp14:anchorId="633FFD91" wp14:editId="28EFA082">
                <wp:simplePos x="0" y="0"/>
                <wp:positionH relativeFrom="page">
                  <wp:posOffset>5197103</wp:posOffset>
                </wp:positionH>
                <wp:positionV relativeFrom="paragraph">
                  <wp:posOffset>525332</wp:posOffset>
                </wp:positionV>
                <wp:extent cx="30480" cy="30480"/>
                <wp:effectExtent l="0" t="0" r="0" b="0"/>
                <wp:wrapNone/>
                <wp:docPr id="1566" name="Graphic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0480"/>
                        </a:xfrm>
                        <a:custGeom>
                          <a:avLst/>
                          <a:gdLst/>
                          <a:ahLst/>
                          <a:cxnLst/>
                          <a:rect l="l" t="t" r="r" b="b"/>
                          <a:pathLst>
                            <a:path w="30480" h="30480">
                              <a:moveTo>
                                <a:pt x="0" y="0"/>
                              </a:moveTo>
                              <a:lnTo>
                                <a:pt x="2559" y="2239"/>
                              </a:lnTo>
                              <a:lnTo>
                                <a:pt x="3519" y="3839"/>
                              </a:lnTo>
                              <a:lnTo>
                                <a:pt x="1599" y="4479"/>
                              </a:lnTo>
                              <a:lnTo>
                                <a:pt x="959" y="5439"/>
                              </a:lnTo>
                              <a:lnTo>
                                <a:pt x="2559" y="7038"/>
                              </a:lnTo>
                              <a:lnTo>
                                <a:pt x="5118" y="8318"/>
                              </a:lnTo>
                              <a:lnTo>
                                <a:pt x="6078" y="10877"/>
                              </a:lnTo>
                              <a:lnTo>
                                <a:pt x="7678" y="13117"/>
                              </a:lnTo>
                              <a:lnTo>
                                <a:pt x="9598" y="15357"/>
                              </a:lnTo>
                              <a:lnTo>
                                <a:pt x="13757" y="17596"/>
                              </a:lnTo>
                              <a:lnTo>
                                <a:pt x="18236" y="20796"/>
                              </a:lnTo>
                              <a:lnTo>
                                <a:pt x="19836" y="23035"/>
                              </a:lnTo>
                              <a:lnTo>
                                <a:pt x="23355" y="25275"/>
                              </a:lnTo>
                              <a:lnTo>
                                <a:pt x="27514" y="27834"/>
                              </a:lnTo>
                              <a:lnTo>
                                <a:pt x="30394" y="300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220764pt;margin-top:41.364735pt;width:2.4pt;height:2.4pt;mso-position-horizontal-relative:page;mso-position-vertical-relative:paragraph;z-index:16508928" id="docshape1556" coordorigin="8184,827" coordsize="48,48" path="m8184,827l8188,831,8190,833,8187,834,8186,836,8188,838,8192,840,8194,844,8197,848,8200,851,8206,855,8213,860,8216,864,8221,867,8228,871,8232,87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9440" behindDoc="0" locked="0" layoutInCell="1" allowOverlap="1" wp14:anchorId="0BED663C" wp14:editId="2D77B875">
                <wp:simplePos x="0" y="0"/>
                <wp:positionH relativeFrom="page">
                  <wp:posOffset>5301084</wp:posOffset>
                </wp:positionH>
                <wp:positionV relativeFrom="paragraph">
                  <wp:posOffset>526932</wp:posOffset>
                </wp:positionV>
                <wp:extent cx="277495" cy="140970"/>
                <wp:effectExtent l="0" t="0" r="0" b="0"/>
                <wp:wrapNone/>
                <wp:docPr id="1567" name="Graphic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40970"/>
                        </a:xfrm>
                        <a:custGeom>
                          <a:avLst/>
                          <a:gdLst/>
                          <a:ahLst/>
                          <a:cxnLst/>
                          <a:rect l="l" t="t" r="r" b="b"/>
                          <a:pathLst>
                            <a:path w="277495" h="140970">
                              <a:moveTo>
                                <a:pt x="0" y="82223"/>
                              </a:moveTo>
                              <a:lnTo>
                                <a:pt x="4159" y="79983"/>
                              </a:lnTo>
                              <a:lnTo>
                                <a:pt x="1599" y="78384"/>
                              </a:lnTo>
                              <a:lnTo>
                                <a:pt x="639" y="76784"/>
                              </a:lnTo>
                              <a:lnTo>
                                <a:pt x="2559" y="74545"/>
                              </a:lnTo>
                              <a:lnTo>
                                <a:pt x="3199" y="72305"/>
                              </a:lnTo>
                              <a:lnTo>
                                <a:pt x="3199" y="70705"/>
                              </a:lnTo>
                              <a:lnTo>
                                <a:pt x="3199" y="69106"/>
                              </a:lnTo>
                              <a:lnTo>
                                <a:pt x="4159" y="67506"/>
                              </a:lnTo>
                              <a:lnTo>
                                <a:pt x="6718" y="67506"/>
                              </a:lnTo>
                              <a:lnTo>
                                <a:pt x="9278" y="70065"/>
                              </a:lnTo>
                              <a:lnTo>
                                <a:pt x="12797" y="72305"/>
                              </a:lnTo>
                              <a:lnTo>
                                <a:pt x="15357" y="74545"/>
                              </a:lnTo>
                              <a:lnTo>
                                <a:pt x="16317" y="77744"/>
                              </a:lnTo>
                              <a:lnTo>
                                <a:pt x="17277" y="81583"/>
                              </a:lnTo>
                              <a:lnTo>
                                <a:pt x="20796" y="85423"/>
                              </a:lnTo>
                              <a:lnTo>
                                <a:pt x="23356" y="89902"/>
                              </a:lnTo>
                              <a:lnTo>
                                <a:pt x="24955" y="94701"/>
                              </a:lnTo>
                              <a:lnTo>
                                <a:pt x="24955" y="99180"/>
                              </a:lnTo>
                              <a:lnTo>
                                <a:pt x="26555" y="103659"/>
                              </a:lnTo>
                              <a:lnTo>
                                <a:pt x="27515" y="108458"/>
                              </a:lnTo>
                              <a:lnTo>
                                <a:pt x="28475" y="112297"/>
                              </a:lnTo>
                              <a:lnTo>
                                <a:pt x="27515" y="116776"/>
                              </a:lnTo>
                              <a:lnTo>
                                <a:pt x="27515" y="121575"/>
                              </a:lnTo>
                              <a:lnTo>
                                <a:pt x="27515" y="126054"/>
                              </a:lnTo>
                              <a:lnTo>
                                <a:pt x="28475" y="129894"/>
                              </a:lnTo>
                              <a:lnTo>
                                <a:pt x="28475" y="133093"/>
                              </a:lnTo>
                              <a:lnTo>
                                <a:pt x="28475" y="135972"/>
                              </a:lnTo>
                              <a:lnTo>
                                <a:pt x="28475" y="139172"/>
                              </a:lnTo>
                              <a:lnTo>
                                <a:pt x="29435" y="140772"/>
                              </a:lnTo>
                              <a:lnTo>
                                <a:pt x="31994" y="139172"/>
                              </a:lnTo>
                              <a:lnTo>
                                <a:pt x="32634" y="135972"/>
                              </a:lnTo>
                              <a:lnTo>
                                <a:pt x="35513" y="133093"/>
                              </a:lnTo>
                              <a:lnTo>
                                <a:pt x="38713" y="131493"/>
                              </a:lnTo>
                              <a:lnTo>
                                <a:pt x="43192" y="127654"/>
                              </a:lnTo>
                              <a:lnTo>
                                <a:pt x="55350" y="103019"/>
                              </a:lnTo>
                              <a:lnTo>
                                <a:pt x="56950" y="99180"/>
                              </a:lnTo>
                              <a:lnTo>
                                <a:pt x="58869" y="95980"/>
                              </a:lnTo>
                              <a:lnTo>
                                <a:pt x="59509" y="93101"/>
                              </a:lnTo>
                              <a:lnTo>
                                <a:pt x="60469" y="90861"/>
                              </a:lnTo>
                              <a:lnTo>
                                <a:pt x="60469" y="88302"/>
                              </a:lnTo>
                              <a:lnTo>
                                <a:pt x="62069" y="87022"/>
                              </a:lnTo>
                              <a:lnTo>
                                <a:pt x="63028" y="86062"/>
                              </a:lnTo>
                              <a:lnTo>
                                <a:pt x="64948" y="85423"/>
                              </a:lnTo>
                              <a:lnTo>
                                <a:pt x="66548" y="85423"/>
                              </a:lnTo>
                              <a:lnTo>
                                <a:pt x="69108" y="87022"/>
                              </a:lnTo>
                              <a:lnTo>
                                <a:pt x="70067" y="88302"/>
                              </a:lnTo>
                              <a:lnTo>
                                <a:pt x="71667" y="90861"/>
                              </a:lnTo>
                              <a:lnTo>
                                <a:pt x="75186" y="92141"/>
                              </a:lnTo>
                              <a:lnTo>
                                <a:pt x="77746" y="94701"/>
                              </a:lnTo>
                              <a:lnTo>
                                <a:pt x="79666" y="98540"/>
                              </a:lnTo>
                              <a:lnTo>
                                <a:pt x="82225" y="101419"/>
                              </a:lnTo>
                              <a:lnTo>
                                <a:pt x="84784" y="104618"/>
                              </a:lnTo>
                              <a:lnTo>
                                <a:pt x="87344" y="107498"/>
                              </a:lnTo>
                              <a:lnTo>
                                <a:pt x="89904" y="110698"/>
                              </a:lnTo>
                              <a:lnTo>
                                <a:pt x="92463" y="113897"/>
                              </a:lnTo>
                              <a:lnTo>
                                <a:pt x="95023" y="116136"/>
                              </a:lnTo>
                              <a:lnTo>
                                <a:pt x="98542" y="119336"/>
                              </a:lnTo>
                              <a:lnTo>
                                <a:pt x="101102" y="122215"/>
                              </a:lnTo>
                              <a:lnTo>
                                <a:pt x="104621" y="124455"/>
                              </a:lnTo>
                              <a:lnTo>
                                <a:pt x="108141" y="127654"/>
                              </a:lnTo>
                              <a:lnTo>
                                <a:pt x="111660" y="129254"/>
                              </a:lnTo>
                              <a:lnTo>
                                <a:pt x="114219" y="130854"/>
                              </a:lnTo>
                              <a:lnTo>
                                <a:pt x="116779" y="131493"/>
                              </a:lnTo>
                              <a:lnTo>
                                <a:pt x="117738" y="131493"/>
                              </a:lnTo>
                              <a:lnTo>
                                <a:pt x="120938" y="131493"/>
                              </a:lnTo>
                              <a:lnTo>
                                <a:pt x="125417" y="131493"/>
                              </a:lnTo>
                              <a:lnTo>
                                <a:pt x="129577" y="129894"/>
                              </a:lnTo>
                              <a:lnTo>
                                <a:pt x="132456" y="127654"/>
                              </a:lnTo>
                              <a:lnTo>
                                <a:pt x="136616" y="123814"/>
                              </a:lnTo>
                              <a:lnTo>
                                <a:pt x="141735" y="120616"/>
                              </a:lnTo>
                              <a:lnTo>
                                <a:pt x="153892" y="89902"/>
                              </a:lnTo>
                              <a:lnTo>
                                <a:pt x="154852" y="83823"/>
                              </a:lnTo>
                              <a:lnTo>
                                <a:pt x="155812" y="77744"/>
                              </a:lnTo>
                              <a:lnTo>
                                <a:pt x="155812" y="71345"/>
                              </a:lnTo>
                              <a:lnTo>
                                <a:pt x="156452" y="65267"/>
                              </a:lnTo>
                              <a:lnTo>
                                <a:pt x="155812" y="56948"/>
                              </a:lnTo>
                              <a:lnTo>
                                <a:pt x="155812" y="49269"/>
                              </a:lnTo>
                              <a:lnTo>
                                <a:pt x="155812" y="42231"/>
                              </a:lnTo>
                              <a:lnTo>
                                <a:pt x="155812" y="36152"/>
                              </a:lnTo>
                              <a:lnTo>
                                <a:pt x="154852" y="30713"/>
                              </a:lnTo>
                              <a:lnTo>
                                <a:pt x="153892" y="24634"/>
                              </a:lnTo>
                              <a:lnTo>
                                <a:pt x="153253" y="18236"/>
                              </a:lnTo>
                              <a:lnTo>
                                <a:pt x="153253" y="13117"/>
                              </a:lnTo>
                              <a:lnTo>
                                <a:pt x="152293" y="9277"/>
                              </a:lnTo>
                              <a:lnTo>
                                <a:pt x="152293" y="6078"/>
                              </a:lnTo>
                              <a:lnTo>
                                <a:pt x="151333" y="2879"/>
                              </a:lnTo>
                              <a:lnTo>
                                <a:pt x="151333" y="639"/>
                              </a:lnTo>
                              <a:lnTo>
                                <a:pt x="151333" y="0"/>
                              </a:lnTo>
                              <a:lnTo>
                                <a:pt x="152293" y="1599"/>
                              </a:lnTo>
                              <a:lnTo>
                                <a:pt x="152293" y="4478"/>
                              </a:lnTo>
                              <a:lnTo>
                                <a:pt x="153253" y="7678"/>
                              </a:lnTo>
                              <a:lnTo>
                                <a:pt x="153253" y="10557"/>
                              </a:lnTo>
                              <a:lnTo>
                                <a:pt x="153892" y="14397"/>
                              </a:lnTo>
                              <a:lnTo>
                                <a:pt x="154852" y="19196"/>
                              </a:lnTo>
                              <a:lnTo>
                                <a:pt x="155812" y="23675"/>
                              </a:lnTo>
                              <a:lnTo>
                                <a:pt x="155812" y="28474"/>
                              </a:lnTo>
                              <a:lnTo>
                                <a:pt x="157412" y="32953"/>
                              </a:lnTo>
                              <a:lnTo>
                                <a:pt x="158372" y="36792"/>
                              </a:lnTo>
                              <a:lnTo>
                                <a:pt x="159971" y="42231"/>
                              </a:lnTo>
                              <a:lnTo>
                                <a:pt x="161891" y="46710"/>
                              </a:lnTo>
                              <a:lnTo>
                                <a:pt x="162531" y="53109"/>
                              </a:lnTo>
                              <a:lnTo>
                                <a:pt x="163491" y="59187"/>
                              </a:lnTo>
                              <a:lnTo>
                                <a:pt x="163491" y="65267"/>
                              </a:lnTo>
                              <a:lnTo>
                                <a:pt x="164450" y="71345"/>
                              </a:lnTo>
                              <a:lnTo>
                                <a:pt x="164450" y="79983"/>
                              </a:lnTo>
                              <a:lnTo>
                                <a:pt x="164450" y="88302"/>
                              </a:lnTo>
                              <a:lnTo>
                                <a:pt x="164450" y="95980"/>
                              </a:lnTo>
                              <a:lnTo>
                                <a:pt x="163491" y="103019"/>
                              </a:lnTo>
                              <a:lnTo>
                                <a:pt x="161891" y="109098"/>
                              </a:lnTo>
                              <a:lnTo>
                                <a:pt x="159971" y="114537"/>
                              </a:lnTo>
                              <a:lnTo>
                                <a:pt x="158372" y="119336"/>
                              </a:lnTo>
                              <a:lnTo>
                                <a:pt x="148773" y="133733"/>
                              </a:lnTo>
                              <a:lnTo>
                                <a:pt x="147173" y="135332"/>
                              </a:lnTo>
                              <a:lnTo>
                                <a:pt x="146213" y="133733"/>
                              </a:lnTo>
                              <a:lnTo>
                                <a:pt x="144294" y="132134"/>
                              </a:lnTo>
                              <a:lnTo>
                                <a:pt x="143654" y="130854"/>
                              </a:lnTo>
                              <a:lnTo>
                                <a:pt x="142695" y="128294"/>
                              </a:lnTo>
                              <a:lnTo>
                                <a:pt x="143654" y="126054"/>
                              </a:lnTo>
                              <a:lnTo>
                                <a:pt x="143654" y="123814"/>
                              </a:lnTo>
                              <a:lnTo>
                                <a:pt x="144294" y="121575"/>
                              </a:lnTo>
                              <a:lnTo>
                                <a:pt x="146213" y="118376"/>
                              </a:lnTo>
                              <a:lnTo>
                                <a:pt x="147173" y="114537"/>
                              </a:lnTo>
                              <a:lnTo>
                                <a:pt x="148773" y="111657"/>
                              </a:lnTo>
                              <a:lnTo>
                                <a:pt x="149733" y="108458"/>
                              </a:lnTo>
                              <a:lnTo>
                                <a:pt x="151333" y="105259"/>
                              </a:lnTo>
                              <a:lnTo>
                                <a:pt x="153253" y="103019"/>
                              </a:lnTo>
                              <a:lnTo>
                                <a:pt x="154852" y="99180"/>
                              </a:lnTo>
                              <a:lnTo>
                                <a:pt x="157412" y="96940"/>
                              </a:lnTo>
                              <a:lnTo>
                                <a:pt x="159971" y="94701"/>
                              </a:lnTo>
                              <a:lnTo>
                                <a:pt x="162531" y="93101"/>
                              </a:lnTo>
                              <a:lnTo>
                                <a:pt x="164450" y="91501"/>
                              </a:lnTo>
                              <a:lnTo>
                                <a:pt x="167010" y="89902"/>
                              </a:lnTo>
                              <a:lnTo>
                                <a:pt x="168610" y="88302"/>
                              </a:lnTo>
                              <a:lnTo>
                                <a:pt x="172129" y="87662"/>
                              </a:lnTo>
                              <a:lnTo>
                                <a:pt x="174688" y="86062"/>
                              </a:lnTo>
                              <a:lnTo>
                                <a:pt x="178208" y="85423"/>
                              </a:lnTo>
                              <a:lnTo>
                                <a:pt x="181728" y="84463"/>
                              </a:lnTo>
                              <a:lnTo>
                                <a:pt x="185246" y="83823"/>
                              </a:lnTo>
                              <a:lnTo>
                                <a:pt x="189406" y="83183"/>
                              </a:lnTo>
                              <a:lnTo>
                                <a:pt x="193885" y="82223"/>
                              </a:lnTo>
                              <a:lnTo>
                                <a:pt x="197405" y="81583"/>
                              </a:lnTo>
                              <a:lnTo>
                                <a:pt x="201564" y="81583"/>
                              </a:lnTo>
                              <a:lnTo>
                                <a:pt x="206683" y="81583"/>
                              </a:lnTo>
                              <a:lnTo>
                                <a:pt x="211162" y="80623"/>
                              </a:lnTo>
                              <a:lnTo>
                                <a:pt x="214682" y="79983"/>
                              </a:lnTo>
                              <a:lnTo>
                                <a:pt x="218201" y="79983"/>
                              </a:lnTo>
                              <a:lnTo>
                                <a:pt x="221400" y="79024"/>
                              </a:lnTo>
                              <a:lnTo>
                                <a:pt x="225879" y="79024"/>
                              </a:lnTo>
                              <a:lnTo>
                                <a:pt x="229399" y="78384"/>
                              </a:lnTo>
                              <a:lnTo>
                                <a:pt x="231959" y="78384"/>
                              </a:lnTo>
                              <a:lnTo>
                                <a:pt x="235478" y="77744"/>
                              </a:lnTo>
                              <a:lnTo>
                                <a:pt x="238037" y="76784"/>
                              </a:lnTo>
                              <a:lnTo>
                                <a:pt x="240597" y="76784"/>
                              </a:lnTo>
                              <a:lnTo>
                                <a:pt x="243156" y="76144"/>
                              </a:lnTo>
                              <a:lnTo>
                                <a:pt x="244116" y="75184"/>
                              </a:lnTo>
                              <a:lnTo>
                                <a:pt x="245716" y="73905"/>
                              </a:lnTo>
                              <a:lnTo>
                                <a:pt x="246676" y="72945"/>
                              </a:lnTo>
                              <a:lnTo>
                                <a:pt x="247635" y="71345"/>
                              </a:lnTo>
                              <a:lnTo>
                                <a:pt x="248275" y="70705"/>
                              </a:lnTo>
                              <a:lnTo>
                                <a:pt x="249235" y="69106"/>
                              </a:lnTo>
                              <a:lnTo>
                                <a:pt x="250195" y="68466"/>
                              </a:lnTo>
                              <a:lnTo>
                                <a:pt x="251795" y="66866"/>
                              </a:lnTo>
                              <a:lnTo>
                                <a:pt x="251795" y="65267"/>
                              </a:lnTo>
                              <a:lnTo>
                                <a:pt x="252755" y="63027"/>
                              </a:lnTo>
                              <a:lnTo>
                                <a:pt x="252755" y="61427"/>
                              </a:lnTo>
                              <a:lnTo>
                                <a:pt x="252755" y="59187"/>
                              </a:lnTo>
                              <a:lnTo>
                                <a:pt x="252755" y="56948"/>
                              </a:lnTo>
                              <a:lnTo>
                                <a:pt x="252755" y="54709"/>
                              </a:lnTo>
                              <a:lnTo>
                                <a:pt x="251795" y="53109"/>
                              </a:lnTo>
                              <a:lnTo>
                                <a:pt x="250195" y="52149"/>
                              </a:lnTo>
                              <a:lnTo>
                                <a:pt x="249235" y="51509"/>
                              </a:lnTo>
                              <a:lnTo>
                                <a:pt x="246676" y="52149"/>
                              </a:lnTo>
                              <a:lnTo>
                                <a:pt x="244756" y="53749"/>
                              </a:lnTo>
                              <a:lnTo>
                                <a:pt x="241556" y="55348"/>
                              </a:lnTo>
                              <a:lnTo>
                                <a:pt x="238677" y="58548"/>
                              </a:lnTo>
                              <a:lnTo>
                                <a:pt x="235478" y="62387"/>
                              </a:lnTo>
                              <a:lnTo>
                                <a:pt x="232918" y="66866"/>
                              </a:lnTo>
                              <a:lnTo>
                                <a:pt x="229399" y="71345"/>
                              </a:lnTo>
                              <a:lnTo>
                                <a:pt x="226839" y="77744"/>
                              </a:lnTo>
                              <a:lnTo>
                                <a:pt x="223959" y="83823"/>
                              </a:lnTo>
                              <a:lnTo>
                                <a:pt x="222360" y="89902"/>
                              </a:lnTo>
                              <a:lnTo>
                                <a:pt x="222360" y="95980"/>
                              </a:lnTo>
                              <a:lnTo>
                                <a:pt x="222360" y="101419"/>
                              </a:lnTo>
                              <a:lnTo>
                                <a:pt x="221400" y="106858"/>
                              </a:lnTo>
                              <a:lnTo>
                                <a:pt x="221400" y="112297"/>
                              </a:lnTo>
                              <a:lnTo>
                                <a:pt x="221400" y="116776"/>
                              </a:lnTo>
                              <a:lnTo>
                                <a:pt x="222360" y="122215"/>
                              </a:lnTo>
                              <a:lnTo>
                                <a:pt x="237077" y="139172"/>
                              </a:lnTo>
                              <a:lnTo>
                                <a:pt x="241556" y="139172"/>
                              </a:lnTo>
                              <a:lnTo>
                                <a:pt x="245716" y="139172"/>
                              </a:lnTo>
                              <a:lnTo>
                                <a:pt x="251795" y="137572"/>
                              </a:lnTo>
                              <a:lnTo>
                                <a:pt x="257874" y="135332"/>
                              </a:lnTo>
                              <a:lnTo>
                                <a:pt x="263953" y="133093"/>
                              </a:lnTo>
                              <a:lnTo>
                                <a:pt x="270991" y="129894"/>
                              </a:lnTo>
                              <a:lnTo>
                                <a:pt x="277070" y="1260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408234pt;margin-top:41.490711pt;width:21.85pt;height:11.1pt;mso-position-horizontal-relative:page;mso-position-vertical-relative:paragraph;z-index:16509440" id="docshape1557" coordorigin="8348,830" coordsize="437,222" path="m8348,959l8355,956,8351,953,8349,951,8352,947,8353,944,8353,941,8353,939,8355,936,8359,936,8363,940,8368,944,8372,947,8374,952,8375,958,8381,964,8385,971,8387,979,8387,986,8390,993,8391,1001,8393,1007,8391,1014,8391,1021,8391,1028,8393,1034,8393,1039,8393,1044,8393,1049,8395,1052,8399,1049,8400,1044,8404,1039,8409,1037,8416,1031,8435,992,8438,986,8441,981,8442,976,8443,973,8443,969,8446,967,8447,965,8450,964,8453,964,8457,967,8459,969,8461,973,8467,975,8471,979,8474,985,8478,990,8482,995,8486,999,8490,1004,8494,1009,8498,1013,8503,1018,8507,1022,8513,1026,8518,1031,8524,1033,8528,1036,8532,1037,8534,1037,8539,1037,8546,1037,8552,1034,8557,1031,8563,1025,8571,1020,8591,971,8592,962,8594,952,8594,942,8595,933,8594,919,8594,907,8594,896,8594,887,8592,878,8591,869,8590,859,8590,850,8588,844,8588,839,8586,834,8586,831,8586,830,8588,832,8588,837,8590,842,8590,846,8591,852,8592,860,8594,867,8594,875,8596,882,8598,888,8600,896,8603,903,8604,913,8606,923,8606,933,8607,942,8607,956,8607,969,8607,981,8606,992,8603,1002,8600,1010,8598,1018,8582,1040,8580,1043,8578,1040,8575,1038,8574,1036,8573,1032,8574,1028,8574,1025,8575,1021,8578,1016,8580,1010,8582,1006,8584,1001,8586,996,8590,992,8592,986,8596,982,8600,979,8604,976,8607,974,8611,971,8614,969,8619,968,8623,965,8629,964,8634,963,8640,962,8646,961,8653,959,8659,958,8666,958,8674,958,8681,957,8686,956,8692,956,8697,954,8704,954,8709,953,8713,953,8719,952,8723,951,8727,951,8731,950,8733,948,8735,946,8737,945,8738,942,8739,941,8741,939,8742,938,8745,935,8745,933,8746,929,8746,927,8746,923,8746,919,8746,916,8745,913,8742,912,8741,911,8737,912,8734,914,8729,917,8724,922,8719,928,8715,935,8709,942,8705,952,8701,962,8698,971,8698,981,8698,990,8697,998,8697,1007,8697,1014,8698,1022,8722,1049,8729,1049,8735,1049,8745,1046,8754,1043,8764,1039,8775,1034,8784,10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09952" behindDoc="0" locked="0" layoutInCell="1" allowOverlap="1" wp14:anchorId="64EC1DDE" wp14:editId="5142C4C9">
                <wp:simplePos x="0" y="0"/>
                <wp:positionH relativeFrom="page">
                  <wp:posOffset>5545841</wp:posOffset>
                </wp:positionH>
                <wp:positionV relativeFrom="paragraph">
                  <wp:posOffset>504536</wp:posOffset>
                </wp:positionV>
                <wp:extent cx="111760" cy="44450"/>
                <wp:effectExtent l="0" t="0" r="0" b="0"/>
                <wp:wrapNone/>
                <wp:docPr id="1568" name="Graphic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44450"/>
                        </a:xfrm>
                        <a:custGeom>
                          <a:avLst/>
                          <a:gdLst/>
                          <a:ahLst/>
                          <a:cxnLst/>
                          <a:rect l="l" t="t" r="r" b="b"/>
                          <a:pathLst>
                            <a:path w="111760" h="44450">
                              <a:moveTo>
                                <a:pt x="111659" y="7038"/>
                              </a:moveTo>
                              <a:lnTo>
                                <a:pt x="107500" y="2239"/>
                              </a:lnTo>
                              <a:lnTo>
                                <a:pt x="103980" y="639"/>
                              </a:lnTo>
                              <a:lnTo>
                                <a:pt x="99821" y="0"/>
                              </a:lnTo>
                              <a:lnTo>
                                <a:pt x="94382" y="0"/>
                              </a:lnTo>
                              <a:lnTo>
                                <a:pt x="87663" y="0"/>
                              </a:lnTo>
                              <a:lnTo>
                                <a:pt x="81584" y="0"/>
                              </a:lnTo>
                              <a:lnTo>
                                <a:pt x="76465" y="639"/>
                              </a:lnTo>
                              <a:lnTo>
                                <a:pt x="69427" y="1599"/>
                              </a:lnTo>
                              <a:lnTo>
                                <a:pt x="61748" y="2239"/>
                              </a:lnTo>
                              <a:lnTo>
                                <a:pt x="23355" y="16956"/>
                              </a:lnTo>
                              <a:lnTo>
                                <a:pt x="1919" y="39992"/>
                              </a:lnTo>
                              <a:lnTo>
                                <a:pt x="0" y="438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68042pt;margin-top:39.727283pt;width:8.8pt;height:3.5pt;mso-position-horizontal-relative:page;mso-position-vertical-relative:paragraph;z-index:16509952" id="docshape1558" coordorigin="8734,795" coordsize="176,70" path="m8909,806l8903,798,8897,796,8891,795,8882,795,8872,795,8862,795,8854,796,8843,797,8831,798,8770,821,8737,858,8734,8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10464" behindDoc="0" locked="0" layoutInCell="1" allowOverlap="1" wp14:anchorId="09842585" wp14:editId="2DA01245">
                <wp:simplePos x="0" y="0"/>
                <wp:positionH relativeFrom="page">
                  <wp:posOffset>5637664</wp:posOffset>
                </wp:positionH>
                <wp:positionV relativeFrom="paragraph">
                  <wp:posOffset>433830</wp:posOffset>
                </wp:positionV>
                <wp:extent cx="788670" cy="220979"/>
                <wp:effectExtent l="0" t="0" r="0" b="0"/>
                <wp:wrapNone/>
                <wp:docPr id="1569" name="Graphic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 cy="220979"/>
                        </a:xfrm>
                        <a:custGeom>
                          <a:avLst/>
                          <a:gdLst/>
                          <a:ahLst/>
                          <a:cxnLst/>
                          <a:rect l="l" t="t" r="r" b="b"/>
                          <a:pathLst>
                            <a:path w="788670" h="220979">
                              <a:moveTo>
                                <a:pt x="22715" y="146851"/>
                              </a:moveTo>
                              <a:lnTo>
                                <a:pt x="21755" y="146210"/>
                              </a:lnTo>
                              <a:lnTo>
                                <a:pt x="20796" y="147810"/>
                              </a:lnTo>
                              <a:lnTo>
                                <a:pt x="19836" y="150050"/>
                              </a:lnTo>
                              <a:lnTo>
                                <a:pt x="19196" y="152289"/>
                              </a:lnTo>
                              <a:lnTo>
                                <a:pt x="19196" y="154529"/>
                              </a:lnTo>
                              <a:lnTo>
                                <a:pt x="19196" y="157728"/>
                              </a:lnTo>
                              <a:lnTo>
                                <a:pt x="19196" y="187802"/>
                              </a:lnTo>
                              <a:lnTo>
                                <a:pt x="18236" y="192921"/>
                              </a:lnTo>
                              <a:lnTo>
                                <a:pt x="18236" y="198360"/>
                              </a:lnTo>
                              <a:lnTo>
                                <a:pt x="16636" y="202200"/>
                              </a:lnTo>
                              <a:lnTo>
                                <a:pt x="15676" y="206998"/>
                              </a:lnTo>
                              <a:lnTo>
                                <a:pt x="14077" y="209878"/>
                              </a:lnTo>
                              <a:lnTo>
                                <a:pt x="13117" y="213077"/>
                              </a:lnTo>
                              <a:lnTo>
                                <a:pt x="11197" y="215317"/>
                              </a:lnTo>
                              <a:lnTo>
                                <a:pt x="10558" y="217556"/>
                              </a:lnTo>
                              <a:lnTo>
                                <a:pt x="9598" y="219156"/>
                              </a:lnTo>
                              <a:lnTo>
                                <a:pt x="7038" y="220116"/>
                              </a:lnTo>
                              <a:lnTo>
                                <a:pt x="4478" y="220756"/>
                              </a:lnTo>
                              <a:lnTo>
                                <a:pt x="1919" y="220116"/>
                              </a:lnTo>
                              <a:lnTo>
                                <a:pt x="0" y="217556"/>
                              </a:lnTo>
                              <a:lnTo>
                                <a:pt x="959" y="216277"/>
                              </a:lnTo>
                              <a:lnTo>
                                <a:pt x="1919" y="214677"/>
                              </a:lnTo>
                              <a:lnTo>
                                <a:pt x="3519" y="213077"/>
                              </a:lnTo>
                              <a:lnTo>
                                <a:pt x="4478" y="209878"/>
                              </a:lnTo>
                              <a:lnTo>
                                <a:pt x="6078" y="206998"/>
                              </a:lnTo>
                              <a:lnTo>
                                <a:pt x="7998" y="203160"/>
                              </a:lnTo>
                              <a:lnTo>
                                <a:pt x="9598" y="198360"/>
                              </a:lnTo>
                              <a:lnTo>
                                <a:pt x="12157" y="194521"/>
                              </a:lnTo>
                              <a:lnTo>
                                <a:pt x="14077" y="190682"/>
                              </a:lnTo>
                              <a:lnTo>
                                <a:pt x="16636" y="186202"/>
                              </a:lnTo>
                              <a:lnTo>
                                <a:pt x="18236" y="182364"/>
                              </a:lnTo>
                              <a:lnTo>
                                <a:pt x="19836" y="177565"/>
                              </a:lnTo>
                              <a:lnTo>
                                <a:pt x="22715" y="173085"/>
                              </a:lnTo>
                              <a:lnTo>
                                <a:pt x="25275" y="169246"/>
                              </a:lnTo>
                              <a:lnTo>
                                <a:pt x="27834" y="164447"/>
                              </a:lnTo>
                              <a:lnTo>
                                <a:pt x="30394" y="161568"/>
                              </a:lnTo>
                              <a:lnTo>
                                <a:pt x="32953" y="157728"/>
                              </a:lnTo>
                              <a:lnTo>
                                <a:pt x="35513" y="153889"/>
                              </a:lnTo>
                              <a:lnTo>
                                <a:pt x="38072" y="150050"/>
                              </a:lnTo>
                              <a:lnTo>
                                <a:pt x="40632" y="146210"/>
                              </a:lnTo>
                              <a:lnTo>
                                <a:pt x="42552" y="143011"/>
                              </a:lnTo>
                              <a:lnTo>
                                <a:pt x="46071" y="139812"/>
                              </a:lnTo>
                              <a:lnTo>
                                <a:pt x="49271" y="137573"/>
                              </a:lnTo>
                              <a:lnTo>
                                <a:pt x="52150" y="133733"/>
                              </a:lnTo>
                              <a:lnTo>
                                <a:pt x="54709" y="131493"/>
                              </a:lnTo>
                              <a:lnTo>
                                <a:pt x="57269" y="129254"/>
                              </a:lnTo>
                              <a:lnTo>
                                <a:pt x="59828" y="127655"/>
                              </a:lnTo>
                              <a:lnTo>
                                <a:pt x="63348" y="126055"/>
                              </a:lnTo>
                              <a:lnTo>
                                <a:pt x="66867" y="124455"/>
                              </a:lnTo>
                              <a:lnTo>
                                <a:pt x="72946" y="123815"/>
                              </a:lnTo>
                              <a:lnTo>
                                <a:pt x="78705" y="123815"/>
                              </a:lnTo>
                              <a:lnTo>
                                <a:pt x="83184" y="124455"/>
                              </a:lnTo>
                              <a:lnTo>
                                <a:pt x="86704" y="125415"/>
                              </a:lnTo>
                              <a:lnTo>
                                <a:pt x="90223" y="126055"/>
                              </a:lnTo>
                              <a:lnTo>
                                <a:pt x="93423" y="127655"/>
                              </a:lnTo>
                              <a:lnTo>
                                <a:pt x="97902" y="129254"/>
                              </a:lnTo>
                              <a:lnTo>
                                <a:pt x="101421" y="130854"/>
                              </a:lnTo>
                              <a:lnTo>
                                <a:pt x="105580" y="132133"/>
                              </a:lnTo>
                              <a:lnTo>
                                <a:pt x="110059" y="134693"/>
                              </a:lnTo>
                              <a:lnTo>
                                <a:pt x="115179" y="136932"/>
                              </a:lnTo>
                              <a:lnTo>
                                <a:pt x="119658" y="139172"/>
                              </a:lnTo>
                              <a:lnTo>
                                <a:pt x="121258" y="142371"/>
                              </a:lnTo>
                              <a:lnTo>
                                <a:pt x="124777" y="144611"/>
                              </a:lnTo>
                              <a:lnTo>
                                <a:pt x="129896" y="147810"/>
                              </a:lnTo>
                              <a:lnTo>
                                <a:pt x="134375" y="150050"/>
                              </a:lnTo>
                              <a:lnTo>
                                <a:pt x="137895" y="151650"/>
                              </a:lnTo>
                              <a:lnTo>
                                <a:pt x="139494" y="152289"/>
                              </a:lnTo>
                              <a:lnTo>
                                <a:pt x="141094" y="152929"/>
                              </a:lnTo>
                              <a:lnTo>
                                <a:pt x="144614" y="152289"/>
                              </a:lnTo>
                              <a:lnTo>
                                <a:pt x="148132" y="152289"/>
                              </a:lnTo>
                              <a:lnTo>
                                <a:pt x="149733" y="152289"/>
                              </a:lnTo>
                              <a:lnTo>
                                <a:pt x="151652" y="152289"/>
                              </a:lnTo>
                              <a:lnTo>
                                <a:pt x="154212" y="150690"/>
                              </a:lnTo>
                              <a:lnTo>
                                <a:pt x="151652" y="149090"/>
                              </a:lnTo>
                              <a:lnTo>
                                <a:pt x="149733" y="148450"/>
                              </a:lnTo>
                              <a:lnTo>
                                <a:pt x="149092" y="146851"/>
                              </a:lnTo>
                              <a:lnTo>
                                <a:pt x="148132" y="144611"/>
                              </a:lnTo>
                              <a:lnTo>
                                <a:pt x="146533" y="143011"/>
                              </a:lnTo>
                              <a:lnTo>
                                <a:pt x="143654" y="140772"/>
                              </a:lnTo>
                              <a:lnTo>
                                <a:pt x="142054" y="138533"/>
                              </a:lnTo>
                              <a:lnTo>
                                <a:pt x="138534" y="135973"/>
                              </a:lnTo>
                              <a:lnTo>
                                <a:pt x="135975" y="134693"/>
                              </a:lnTo>
                              <a:lnTo>
                                <a:pt x="132456" y="133733"/>
                              </a:lnTo>
                              <a:lnTo>
                                <a:pt x="128936" y="133093"/>
                              </a:lnTo>
                              <a:lnTo>
                                <a:pt x="126376" y="133093"/>
                              </a:lnTo>
                              <a:lnTo>
                                <a:pt x="123818" y="133733"/>
                              </a:lnTo>
                              <a:lnTo>
                                <a:pt x="121258" y="134693"/>
                              </a:lnTo>
                              <a:lnTo>
                                <a:pt x="117738" y="135973"/>
                              </a:lnTo>
                              <a:lnTo>
                                <a:pt x="115179" y="138533"/>
                              </a:lnTo>
                              <a:lnTo>
                                <a:pt x="113579" y="140772"/>
                              </a:lnTo>
                              <a:lnTo>
                                <a:pt x="112619" y="143011"/>
                              </a:lnTo>
                              <a:lnTo>
                                <a:pt x="110059" y="146851"/>
                              </a:lnTo>
                              <a:lnTo>
                                <a:pt x="109099" y="150690"/>
                              </a:lnTo>
                              <a:lnTo>
                                <a:pt x="109099" y="153889"/>
                              </a:lnTo>
                              <a:lnTo>
                                <a:pt x="110059" y="158369"/>
                              </a:lnTo>
                              <a:lnTo>
                                <a:pt x="110059" y="162207"/>
                              </a:lnTo>
                              <a:lnTo>
                                <a:pt x="111659" y="166047"/>
                              </a:lnTo>
                              <a:lnTo>
                                <a:pt x="112619" y="170846"/>
                              </a:lnTo>
                              <a:lnTo>
                                <a:pt x="114219" y="174685"/>
                              </a:lnTo>
                              <a:lnTo>
                                <a:pt x="117098" y="178524"/>
                              </a:lnTo>
                              <a:lnTo>
                                <a:pt x="119658" y="181404"/>
                              </a:lnTo>
                              <a:lnTo>
                                <a:pt x="122217" y="184603"/>
                              </a:lnTo>
                              <a:lnTo>
                                <a:pt x="143654" y="196120"/>
                              </a:lnTo>
                              <a:lnTo>
                                <a:pt x="148132" y="196120"/>
                              </a:lnTo>
                              <a:lnTo>
                                <a:pt x="151652" y="194521"/>
                              </a:lnTo>
                              <a:lnTo>
                                <a:pt x="154212" y="192921"/>
                              </a:lnTo>
                              <a:lnTo>
                                <a:pt x="156771" y="191642"/>
                              </a:lnTo>
                              <a:lnTo>
                                <a:pt x="160290" y="189082"/>
                              </a:lnTo>
                              <a:lnTo>
                                <a:pt x="162850" y="186842"/>
                              </a:lnTo>
                              <a:lnTo>
                                <a:pt x="165410" y="183003"/>
                              </a:lnTo>
                              <a:lnTo>
                                <a:pt x="168929" y="180124"/>
                              </a:lnTo>
                              <a:lnTo>
                                <a:pt x="171489" y="176924"/>
                              </a:lnTo>
                              <a:lnTo>
                                <a:pt x="175008" y="173085"/>
                              </a:lnTo>
                              <a:lnTo>
                                <a:pt x="177567" y="168286"/>
                              </a:lnTo>
                              <a:lnTo>
                                <a:pt x="180127" y="163807"/>
                              </a:lnTo>
                              <a:lnTo>
                                <a:pt x="182686" y="159328"/>
                              </a:lnTo>
                              <a:lnTo>
                                <a:pt x="186206" y="154529"/>
                              </a:lnTo>
                              <a:lnTo>
                                <a:pt x="188765" y="150050"/>
                              </a:lnTo>
                              <a:lnTo>
                                <a:pt x="191325" y="144611"/>
                              </a:lnTo>
                              <a:lnTo>
                                <a:pt x="194845" y="139812"/>
                              </a:lnTo>
                              <a:lnTo>
                                <a:pt x="198363" y="135973"/>
                              </a:lnTo>
                              <a:lnTo>
                                <a:pt x="201883" y="131493"/>
                              </a:lnTo>
                              <a:lnTo>
                                <a:pt x="205402" y="127015"/>
                              </a:lnTo>
                              <a:lnTo>
                                <a:pt x="208602" y="123175"/>
                              </a:lnTo>
                              <a:lnTo>
                                <a:pt x="211481" y="119976"/>
                              </a:lnTo>
                              <a:lnTo>
                                <a:pt x="214681" y="116137"/>
                              </a:lnTo>
                              <a:lnTo>
                                <a:pt x="219160" y="113897"/>
                              </a:lnTo>
                              <a:lnTo>
                                <a:pt x="222679" y="111337"/>
                              </a:lnTo>
                              <a:lnTo>
                                <a:pt x="224279" y="110058"/>
                              </a:lnTo>
                              <a:lnTo>
                                <a:pt x="226199" y="108458"/>
                              </a:lnTo>
                              <a:lnTo>
                                <a:pt x="227798" y="106858"/>
                              </a:lnTo>
                              <a:lnTo>
                                <a:pt x="230358" y="106858"/>
                              </a:lnTo>
                              <a:lnTo>
                                <a:pt x="231958" y="106858"/>
                              </a:lnTo>
                              <a:lnTo>
                                <a:pt x="242516" y="116776"/>
                              </a:lnTo>
                              <a:lnTo>
                                <a:pt x="244116" y="120615"/>
                              </a:lnTo>
                              <a:lnTo>
                                <a:pt x="246675" y="124455"/>
                              </a:lnTo>
                              <a:lnTo>
                                <a:pt x="248595" y="129254"/>
                              </a:lnTo>
                              <a:lnTo>
                                <a:pt x="249554" y="133093"/>
                              </a:lnTo>
                              <a:lnTo>
                                <a:pt x="251154" y="137573"/>
                              </a:lnTo>
                              <a:lnTo>
                                <a:pt x="252754" y="141411"/>
                              </a:lnTo>
                              <a:lnTo>
                                <a:pt x="254673" y="146851"/>
                              </a:lnTo>
                              <a:lnTo>
                                <a:pt x="255634" y="151650"/>
                              </a:lnTo>
                              <a:lnTo>
                                <a:pt x="257233" y="156768"/>
                              </a:lnTo>
                              <a:lnTo>
                                <a:pt x="258833" y="162207"/>
                              </a:lnTo>
                              <a:lnTo>
                                <a:pt x="260753" y="168286"/>
                              </a:lnTo>
                              <a:lnTo>
                                <a:pt x="263312" y="174685"/>
                              </a:lnTo>
                              <a:lnTo>
                                <a:pt x="264272" y="180764"/>
                              </a:lnTo>
                              <a:lnTo>
                                <a:pt x="264912" y="185242"/>
                              </a:lnTo>
                              <a:lnTo>
                                <a:pt x="266832" y="190682"/>
                              </a:lnTo>
                              <a:lnTo>
                                <a:pt x="268431" y="195481"/>
                              </a:lnTo>
                              <a:lnTo>
                                <a:pt x="269391" y="199320"/>
                              </a:lnTo>
                              <a:lnTo>
                                <a:pt x="269391" y="201560"/>
                              </a:lnTo>
                              <a:lnTo>
                                <a:pt x="269391" y="204759"/>
                              </a:lnTo>
                              <a:lnTo>
                                <a:pt x="266832" y="205399"/>
                              </a:lnTo>
                              <a:lnTo>
                                <a:pt x="264272" y="206038"/>
                              </a:lnTo>
                              <a:lnTo>
                                <a:pt x="260753" y="206998"/>
                              </a:lnTo>
                              <a:lnTo>
                                <a:pt x="258833" y="207638"/>
                              </a:lnTo>
                              <a:lnTo>
                                <a:pt x="256274" y="206998"/>
                              </a:lnTo>
                              <a:lnTo>
                                <a:pt x="254673" y="205399"/>
                              </a:lnTo>
                              <a:lnTo>
                                <a:pt x="251154" y="202200"/>
                              </a:lnTo>
                              <a:lnTo>
                                <a:pt x="246675" y="199960"/>
                              </a:lnTo>
                              <a:lnTo>
                                <a:pt x="243475" y="198360"/>
                              </a:lnTo>
                              <a:lnTo>
                                <a:pt x="239956" y="195481"/>
                              </a:lnTo>
                              <a:lnTo>
                                <a:pt x="237397" y="192282"/>
                              </a:lnTo>
                              <a:lnTo>
                                <a:pt x="234837" y="188442"/>
                              </a:lnTo>
                              <a:lnTo>
                                <a:pt x="232917" y="185242"/>
                              </a:lnTo>
                              <a:lnTo>
                                <a:pt x="231318" y="181404"/>
                              </a:lnTo>
                              <a:lnTo>
                                <a:pt x="229398" y="178524"/>
                              </a:lnTo>
                              <a:lnTo>
                                <a:pt x="228758" y="175325"/>
                              </a:lnTo>
                              <a:lnTo>
                                <a:pt x="227798" y="172125"/>
                              </a:lnTo>
                              <a:lnTo>
                                <a:pt x="227798" y="168286"/>
                              </a:lnTo>
                              <a:lnTo>
                                <a:pt x="242516" y="152289"/>
                              </a:lnTo>
                              <a:lnTo>
                                <a:pt x="247635" y="149090"/>
                              </a:lnTo>
                              <a:lnTo>
                                <a:pt x="253714" y="146851"/>
                              </a:lnTo>
                              <a:lnTo>
                                <a:pt x="259793" y="143651"/>
                              </a:lnTo>
                              <a:lnTo>
                                <a:pt x="267471" y="141411"/>
                              </a:lnTo>
                              <a:lnTo>
                                <a:pt x="275470" y="139172"/>
                              </a:lnTo>
                              <a:lnTo>
                                <a:pt x="283149" y="137573"/>
                              </a:lnTo>
                              <a:lnTo>
                                <a:pt x="289228" y="137573"/>
                              </a:lnTo>
                              <a:lnTo>
                                <a:pt x="294347" y="135973"/>
                              </a:lnTo>
                              <a:lnTo>
                                <a:pt x="299785" y="135333"/>
                              </a:lnTo>
                              <a:lnTo>
                                <a:pt x="304905" y="135333"/>
                              </a:lnTo>
                              <a:lnTo>
                                <a:pt x="310024" y="135333"/>
                              </a:lnTo>
                              <a:lnTo>
                                <a:pt x="314503" y="135973"/>
                              </a:lnTo>
                              <a:lnTo>
                                <a:pt x="319622" y="136932"/>
                              </a:lnTo>
                              <a:lnTo>
                                <a:pt x="324741" y="137573"/>
                              </a:lnTo>
                              <a:lnTo>
                                <a:pt x="330820" y="139172"/>
                              </a:lnTo>
                              <a:lnTo>
                                <a:pt x="334979" y="141411"/>
                              </a:lnTo>
                              <a:lnTo>
                                <a:pt x="340418" y="143011"/>
                              </a:lnTo>
                              <a:lnTo>
                                <a:pt x="345537" y="145251"/>
                              </a:lnTo>
                              <a:lnTo>
                                <a:pt x="349697" y="148450"/>
                              </a:lnTo>
                              <a:lnTo>
                                <a:pt x="355135" y="151650"/>
                              </a:lnTo>
                              <a:lnTo>
                                <a:pt x="358655" y="154529"/>
                              </a:lnTo>
                              <a:lnTo>
                                <a:pt x="360255" y="158369"/>
                              </a:lnTo>
                              <a:lnTo>
                                <a:pt x="361855" y="162207"/>
                              </a:lnTo>
                              <a:lnTo>
                                <a:pt x="363775" y="165406"/>
                              </a:lnTo>
                              <a:lnTo>
                                <a:pt x="365374" y="169246"/>
                              </a:lnTo>
                              <a:lnTo>
                                <a:pt x="366333" y="172125"/>
                              </a:lnTo>
                              <a:lnTo>
                                <a:pt x="367293" y="175325"/>
                              </a:lnTo>
                              <a:lnTo>
                                <a:pt x="367933" y="178524"/>
                              </a:lnTo>
                              <a:lnTo>
                                <a:pt x="367933" y="180764"/>
                              </a:lnTo>
                              <a:lnTo>
                                <a:pt x="367293" y="183963"/>
                              </a:lnTo>
                              <a:lnTo>
                                <a:pt x="365374" y="186202"/>
                              </a:lnTo>
                              <a:lnTo>
                                <a:pt x="363775" y="187802"/>
                              </a:lnTo>
                              <a:lnTo>
                                <a:pt x="361855" y="190042"/>
                              </a:lnTo>
                              <a:lnTo>
                                <a:pt x="361215" y="191642"/>
                              </a:lnTo>
                              <a:lnTo>
                                <a:pt x="357695" y="192282"/>
                              </a:lnTo>
                              <a:lnTo>
                                <a:pt x="353215" y="192921"/>
                              </a:lnTo>
                              <a:lnTo>
                                <a:pt x="349697" y="193881"/>
                              </a:lnTo>
                              <a:lnTo>
                                <a:pt x="346497" y="194521"/>
                              </a:lnTo>
                              <a:lnTo>
                                <a:pt x="343938" y="193881"/>
                              </a:lnTo>
                              <a:lnTo>
                                <a:pt x="340418" y="193881"/>
                              </a:lnTo>
                              <a:lnTo>
                                <a:pt x="337859" y="192921"/>
                              </a:lnTo>
                              <a:lnTo>
                                <a:pt x="334339" y="192282"/>
                              </a:lnTo>
                              <a:lnTo>
                                <a:pt x="330820" y="192282"/>
                              </a:lnTo>
                              <a:lnTo>
                                <a:pt x="328260" y="191642"/>
                              </a:lnTo>
                              <a:lnTo>
                                <a:pt x="324741" y="190682"/>
                              </a:lnTo>
                              <a:lnTo>
                                <a:pt x="322181" y="190042"/>
                              </a:lnTo>
                              <a:lnTo>
                                <a:pt x="319622" y="189082"/>
                              </a:lnTo>
                              <a:lnTo>
                                <a:pt x="317703" y="187802"/>
                              </a:lnTo>
                              <a:lnTo>
                                <a:pt x="316103" y="186842"/>
                              </a:lnTo>
                              <a:lnTo>
                                <a:pt x="315143" y="186202"/>
                              </a:lnTo>
                              <a:lnTo>
                                <a:pt x="314503" y="185242"/>
                              </a:lnTo>
                              <a:lnTo>
                                <a:pt x="314503" y="184603"/>
                              </a:lnTo>
                              <a:lnTo>
                                <a:pt x="316103" y="184603"/>
                              </a:lnTo>
                              <a:lnTo>
                                <a:pt x="318662" y="183963"/>
                              </a:lnTo>
                              <a:lnTo>
                                <a:pt x="322181" y="183003"/>
                              </a:lnTo>
                              <a:lnTo>
                                <a:pt x="325701" y="183003"/>
                              </a:lnTo>
                              <a:lnTo>
                                <a:pt x="329221" y="182364"/>
                              </a:lnTo>
                              <a:lnTo>
                                <a:pt x="333379" y="181404"/>
                              </a:lnTo>
                              <a:lnTo>
                                <a:pt x="337859" y="180764"/>
                              </a:lnTo>
                              <a:lnTo>
                                <a:pt x="342978" y="179164"/>
                              </a:lnTo>
                              <a:lnTo>
                                <a:pt x="349057" y="177565"/>
                              </a:lnTo>
                              <a:lnTo>
                                <a:pt x="354176" y="176284"/>
                              </a:lnTo>
                              <a:lnTo>
                                <a:pt x="360255" y="175325"/>
                              </a:lnTo>
                              <a:lnTo>
                                <a:pt x="366333" y="173725"/>
                              </a:lnTo>
                              <a:lnTo>
                                <a:pt x="373372" y="172125"/>
                              </a:lnTo>
                              <a:lnTo>
                                <a:pt x="381051" y="171486"/>
                              </a:lnTo>
                              <a:lnTo>
                                <a:pt x="391289" y="169886"/>
                              </a:lnTo>
                              <a:lnTo>
                                <a:pt x="399928" y="168286"/>
                              </a:lnTo>
                              <a:lnTo>
                                <a:pt x="407926" y="167007"/>
                              </a:lnTo>
                              <a:lnTo>
                                <a:pt x="415605" y="165406"/>
                              </a:lnTo>
                              <a:lnTo>
                                <a:pt x="421684" y="163807"/>
                              </a:lnTo>
                              <a:lnTo>
                                <a:pt x="427763" y="163167"/>
                              </a:lnTo>
                              <a:lnTo>
                                <a:pt x="432882" y="161568"/>
                              </a:lnTo>
                              <a:lnTo>
                                <a:pt x="464876" y="139812"/>
                              </a:lnTo>
                              <a:lnTo>
                                <a:pt x="465836" y="136932"/>
                              </a:lnTo>
                              <a:lnTo>
                                <a:pt x="466795" y="133093"/>
                              </a:lnTo>
                              <a:lnTo>
                                <a:pt x="466795" y="129894"/>
                              </a:lnTo>
                              <a:lnTo>
                                <a:pt x="466795" y="127655"/>
                              </a:lnTo>
                              <a:lnTo>
                                <a:pt x="466795" y="124455"/>
                              </a:lnTo>
                              <a:lnTo>
                                <a:pt x="465836" y="122215"/>
                              </a:lnTo>
                              <a:lnTo>
                                <a:pt x="464876" y="119336"/>
                              </a:lnTo>
                              <a:lnTo>
                                <a:pt x="463277" y="117736"/>
                              </a:lnTo>
                              <a:lnTo>
                                <a:pt x="461677" y="116137"/>
                              </a:lnTo>
                              <a:lnTo>
                                <a:pt x="459757" y="115177"/>
                              </a:lnTo>
                              <a:lnTo>
                                <a:pt x="458157" y="115177"/>
                              </a:lnTo>
                              <a:lnTo>
                                <a:pt x="456238" y="114537"/>
                              </a:lnTo>
                              <a:lnTo>
                                <a:pt x="453678" y="114537"/>
                              </a:lnTo>
                              <a:lnTo>
                                <a:pt x="452078" y="114537"/>
                              </a:lnTo>
                              <a:lnTo>
                                <a:pt x="449519" y="115177"/>
                              </a:lnTo>
                              <a:lnTo>
                                <a:pt x="448559" y="116776"/>
                              </a:lnTo>
                              <a:lnTo>
                                <a:pt x="445999" y="118376"/>
                              </a:lnTo>
                              <a:lnTo>
                                <a:pt x="443440" y="119976"/>
                              </a:lnTo>
                              <a:lnTo>
                                <a:pt x="440880" y="122215"/>
                              </a:lnTo>
                              <a:lnTo>
                                <a:pt x="438321" y="124455"/>
                              </a:lnTo>
                              <a:lnTo>
                                <a:pt x="435441" y="127655"/>
                              </a:lnTo>
                              <a:lnTo>
                                <a:pt x="433841" y="130854"/>
                              </a:lnTo>
                              <a:lnTo>
                                <a:pt x="431282" y="134693"/>
                              </a:lnTo>
                              <a:lnTo>
                                <a:pt x="428723" y="138533"/>
                              </a:lnTo>
                              <a:lnTo>
                                <a:pt x="426803" y="143011"/>
                              </a:lnTo>
                              <a:lnTo>
                                <a:pt x="425203" y="146851"/>
                              </a:lnTo>
                              <a:lnTo>
                                <a:pt x="423603" y="152289"/>
                              </a:lnTo>
                              <a:lnTo>
                                <a:pt x="422643" y="156768"/>
                              </a:lnTo>
                              <a:lnTo>
                                <a:pt x="420723" y="162207"/>
                              </a:lnTo>
                              <a:lnTo>
                                <a:pt x="420085" y="167646"/>
                              </a:lnTo>
                              <a:lnTo>
                                <a:pt x="418165" y="173085"/>
                              </a:lnTo>
                              <a:lnTo>
                                <a:pt x="417524" y="178524"/>
                              </a:lnTo>
                              <a:lnTo>
                                <a:pt x="416565" y="183003"/>
                              </a:lnTo>
                              <a:lnTo>
                                <a:pt x="416565" y="188442"/>
                              </a:lnTo>
                              <a:lnTo>
                                <a:pt x="416565" y="193881"/>
                              </a:lnTo>
                              <a:lnTo>
                                <a:pt x="416565" y="198360"/>
                              </a:lnTo>
                              <a:lnTo>
                                <a:pt x="416565" y="201560"/>
                              </a:lnTo>
                              <a:lnTo>
                                <a:pt x="417524" y="203799"/>
                              </a:lnTo>
                              <a:lnTo>
                                <a:pt x="419124" y="205399"/>
                              </a:lnTo>
                              <a:lnTo>
                                <a:pt x="420085" y="207638"/>
                              </a:lnTo>
                              <a:lnTo>
                                <a:pt x="422643" y="208598"/>
                              </a:lnTo>
                              <a:lnTo>
                                <a:pt x="425203" y="208598"/>
                              </a:lnTo>
                              <a:lnTo>
                                <a:pt x="428723" y="208598"/>
                              </a:lnTo>
                              <a:lnTo>
                                <a:pt x="432242" y="208598"/>
                              </a:lnTo>
                              <a:lnTo>
                                <a:pt x="435441" y="207638"/>
                              </a:lnTo>
                              <a:lnTo>
                                <a:pt x="439921" y="205399"/>
                              </a:lnTo>
                              <a:lnTo>
                                <a:pt x="443440" y="203160"/>
                              </a:lnTo>
                              <a:lnTo>
                                <a:pt x="446959" y="199320"/>
                              </a:lnTo>
                              <a:lnTo>
                                <a:pt x="449519" y="196120"/>
                              </a:lnTo>
                              <a:lnTo>
                                <a:pt x="452078" y="193881"/>
                              </a:lnTo>
                              <a:lnTo>
                                <a:pt x="454638" y="190042"/>
                              </a:lnTo>
                              <a:lnTo>
                                <a:pt x="457197" y="186202"/>
                              </a:lnTo>
                              <a:lnTo>
                                <a:pt x="459757" y="182364"/>
                              </a:lnTo>
                              <a:lnTo>
                                <a:pt x="462317" y="178524"/>
                              </a:lnTo>
                              <a:lnTo>
                                <a:pt x="464236" y="174685"/>
                              </a:lnTo>
                              <a:lnTo>
                                <a:pt x="465836" y="169886"/>
                              </a:lnTo>
                              <a:lnTo>
                                <a:pt x="467755" y="163807"/>
                              </a:lnTo>
                              <a:lnTo>
                                <a:pt x="468395" y="158369"/>
                              </a:lnTo>
                              <a:lnTo>
                                <a:pt x="469355" y="153889"/>
                              </a:lnTo>
                              <a:lnTo>
                                <a:pt x="470315" y="149090"/>
                              </a:lnTo>
                              <a:lnTo>
                                <a:pt x="470955" y="145251"/>
                              </a:lnTo>
                              <a:lnTo>
                                <a:pt x="470955" y="142371"/>
                              </a:lnTo>
                              <a:lnTo>
                                <a:pt x="471915" y="139172"/>
                              </a:lnTo>
                              <a:lnTo>
                                <a:pt x="471915" y="133733"/>
                              </a:lnTo>
                              <a:lnTo>
                                <a:pt x="471915" y="135333"/>
                              </a:lnTo>
                              <a:lnTo>
                                <a:pt x="471915" y="136932"/>
                              </a:lnTo>
                              <a:lnTo>
                                <a:pt x="471915" y="139172"/>
                              </a:lnTo>
                              <a:lnTo>
                                <a:pt x="470955" y="141411"/>
                              </a:lnTo>
                              <a:lnTo>
                                <a:pt x="470955" y="144611"/>
                              </a:lnTo>
                              <a:lnTo>
                                <a:pt x="470955" y="146851"/>
                              </a:lnTo>
                              <a:lnTo>
                                <a:pt x="470955" y="150690"/>
                              </a:lnTo>
                              <a:lnTo>
                                <a:pt x="470955" y="154529"/>
                              </a:lnTo>
                              <a:lnTo>
                                <a:pt x="470315" y="158369"/>
                              </a:lnTo>
                              <a:lnTo>
                                <a:pt x="470315" y="163167"/>
                              </a:lnTo>
                              <a:lnTo>
                                <a:pt x="470315" y="167646"/>
                              </a:lnTo>
                              <a:lnTo>
                                <a:pt x="470315" y="171486"/>
                              </a:lnTo>
                              <a:lnTo>
                                <a:pt x="469355" y="176924"/>
                              </a:lnTo>
                              <a:lnTo>
                                <a:pt x="469355" y="182364"/>
                              </a:lnTo>
                              <a:lnTo>
                                <a:pt x="469355" y="186842"/>
                              </a:lnTo>
                              <a:lnTo>
                                <a:pt x="470315" y="189082"/>
                              </a:lnTo>
                              <a:lnTo>
                                <a:pt x="470315" y="190682"/>
                              </a:lnTo>
                              <a:lnTo>
                                <a:pt x="470955" y="192282"/>
                              </a:lnTo>
                              <a:lnTo>
                                <a:pt x="470955" y="193881"/>
                              </a:lnTo>
                              <a:lnTo>
                                <a:pt x="470955" y="194521"/>
                              </a:lnTo>
                              <a:lnTo>
                                <a:pt x="473514" y="194521"/>
                              </a:lnTo>
                              <a:lnTo>
                                <a:pt x="476394" y="192921"/>
                              </a:lnTo>
                              <a:lnTo>
                                <a:pt x="477994" y="192282"/>
                              </a:lnTo>
                              <a:lnTo>
                                <a:pt x="480553" y="190682"/>
                              </a:lnTo>
                              <a:lnTo>
                                <a:pt x="482473" y="189082"/>
                              </a:lnTo>
                              <a:lnTo>
                                <a:pt x="484073" y="186842"/>
                              </a:lnTo>
                              <a:lnTo>
                                <a:pt x="485672" y="185242"/>
                              </a:lnTo>
                              <a:lnTo>
                                <a:pt x="487592" y="183003"/>
                              </a:lnTo>
                              <a:lnTo>
                                <a:pt x="489192" y="181404"/>
                              </a:lnTo>
                              <a:lnTo>
                                <a:pt x="490151" y="179164"/>
                              </a:lnTo>
                              <a:lnTo>
                                <a:pt x="491111" y="176924"/>
                              </a:lnTo>
                              <a:lnTo>
                                <a:pt x="491751" y="175325"/>
                              </a:lnTo>
                              <a:lnTo>
                                <a:pt x="492711" y="173085"/>
                              </a:lnTo>
                              <a:lnTo>
                                <a:pt x="493671" y="170846"/>
                              </a:lnTo>
                              <a:lnTo>
                                <a:pt x="493671" y="169246"/>
                              </a:lnTo>
                              <a:lnTo>
                                <a:pt x="494311" y="167646"/>
                              </a:lnTo>
                              <a:lnTo>
                                <a:pt x="496230" y="166047"/>
                              </a:lnTo>
                              <a:lnTo>
                                <a:pt x="497190" y="164447"/>
                              </a:lnTo>
                              <a:lnTo>
                                <a:pt x="498789" y="163167"/>
                              </a:lnTo>
                              <a:lnTo>
                                <a:pt x="499750" y="161568"/>
                              </a:lnTo>
                              <a:lnTo>
                                <a:pt x="501350" y="159968"/>
                              </a:lnTo>
                              <a:lnTo>
                                <a:pt x="502949" y="158369"/>
                              </a:lnTo>
                              <a:lnTo>
                                <a:pt x="505829" y="157728"/>
                              </a:lnTo>
                              <a:lnTo>
                                <a:pt x="507429" y="156768"/>
                              </a:lnTo>
                              <a:lnTo>
                                <a:pt x="509028" y="156129"/>
                              </a:lnTo>
                              <a:lnTo>
                                <a:pt x="511907" y="156129"/>
                              </a:lnTo>
                              <a:lnTo>
                                <a:pt x="513507" y="156768"/>
                              </a:lnTo>
                              <a:lnTo>
                                <a:pt x="514467" y="158369"/>
                              </a:lnTo>
                              <a:lnTo>
                                <a:pt x="515107" y="160608"/>
                              </a:lnTo>
                              <a:lnTo>
                                <a:pt x="517027" y="162207"/>
                              </a:lnTo>
                              <a:lnTo>
                                <a:pt x="517027" y="164447"/>
                              </a:lnTo>
                              <a:lnTo>
                                <a:pt x="517027" y="167646"/>
                              </a:lnTo>
                              <a:lnTo>
                                <a:pt x="517027" y="169886"/>
                              </a:lnTo>
                              <a:lnTo>
                                <a:pt x="517027" y="172125"/>
                              </a:lnTo>
                              <a:lnTo>
                                <a:pt x="517027" y="175325"/>
                              </a:lnTo>
                              <a:lnTo>
                                <a:pt x="516067" y="178524"/>
                              </a:lnTo>
                              <a:lnTo>
                                <a:pt x="516067" y="180764"/>
                              </a:lnTo>
                              <a:lnTo>
                                <a:pt x="517027" y="183003"/>
                              </a:lnTo>
                              <a:lnTo>
                                <a:pt x="517027" y="186202"/>
                              </a:lnTo>
                              <a:lnTo>
                                <a:pt x="517666" y="188442"/>
                              </a:lnTo>
                              <a:lnTo>
                                <a:pt x="517666" y="190042"/>
                              </a:lnTo>
                              <a:lnTo>
                                <a:pt x="519586" y="191642"/>
                              </a:lnTo>
                              <a:lnTo>
                                <a:pt x="520545" y="192921"/>
                              </a:lnTo>
                              <a:lnTo>
                                <a:pt x="523106" y="193881"/>
                              </a:lnTo>
                              <a:lnTo>
                                <a:pt x="524705" y="194521"/>
                              </a:lnTo>
                              <a:lnTo>
                                <a:pt x="527265" y="194521"/>
                              </a:lnTo>
                              <a:lnTo>
                                <a:pt x="529824" y="193881"/>
                              </a:lnTo>
                              <a:lnTo>
                                <a:pt x="533344" y="192921"/>
                              </a:lnTo>
                              <a:lnTo>
                                <a:pt x="536863" y="191642"/>
                              </a:lnTo>
                              <a:lnTo>
                                <a:pt x="538463" y="190042"/>
                              </a:lnTo>
                              <a:lnTo>
                                <a:pt x="541342" y="188442"/>
                              </a:lnTo>
                              <a:lnTo>
                                <a:pt x="545502" y="186202"/>
                              </a:lnTo>
                              <a:lnTo>
                                <a:pt x="549021" y="183963"/>
                              </a:lnTo>
                              <a:lnTo>
                                <a:pt x="553180" y="181404"/>
                              </a:lnTo>
                              <a:lnTo>
                                <a:pt x="556700" y="179164"/>
                              </a:lnTo>
                              <a:lnTo>
                                <a:pt x="559259" y="176284"/>
                              </a:lnTo>
                              <a:lnTo>
                                <a:pt x="561818" y="173725"/>
                              </a:lnTo>
                              <a:lnTo>
                                <a:pt x="564698" y="170846"/>
                              </a:lnTo>
                              <a:lnTo>
                                <a:pt x="567258" y="168286"/>
                              </a:lnTo>
                              <a:lnTo>
                                <a:pt x="567898" y="166047"/>
                              </a:lnTo>
                              <a:lnTo>
                                <a:pt x="569817" y="163807"/>
                              </a:lnTo>
                              <a:lnTo>
                                <a:pt x="572377" y="161568"/>
                              </a:lnTo>
                              <a:lnTo>
                                <a:pt x="573337" y="159968"/>
                              </a:lnTo>
                              <a:lnTo>
                                <a:pt x="574936" y="158369"/>
                              </a:lnTo>
                              <a:lnTo>
                                <a:pt x="576536" y="157728"/>
                              </a:lnTo>
                              <a:lnTo>
                                <a:pt x="578456" y="156129"/>
                              </a:lnTo>
                              <a:lnTo>
                                <a:pt x="581015" y="156129"/>
                              </a:lnTo>
                              <a:lnTo>
                                <a:pt x="582615" y="156129"/>
                              </a:lnTo>
                              <a:lnTo>
                                <a:pt x="585495" y="156129"/>
                              </a:lnTo>
                              <a:lnTo>
                                <a:pt x="587094" y="157728"/>
                              </a:lnTo>
                              <a:lnTo>
                                <a:pt x="588693" y="159328"/>
                              </a:lnTo>
                              <a:lnTo>
                                <a:pt x="590613" y="160608"/>
                              </a:lnTo>
                              <a:lnTo>
                                <a:pt x="592213" y="162207"/>
                              </a:lnTo>
                              <a:lnTo>
                                <a:pt x="594133" y="163807"/>
                              </a:lnTo>
                              <a:lnTo>
                                <a:pt x="595733" y="166047"/>
                              </a:lnTo>
                              <a:lnTo>
                                <a:pt x="597332" y="167646"/>
                              </a:lnTo>
                              <a:lnTo>
                                <a:pt x="599251" y="169886"/>
                              </a:lnTo>
                              <a:lnTo>
                                <a:pt x="601812" y="171486"/>
                              </a:lnTo>
                              <a:lnTo>
                                <a:pt x="602771" y="173085"/>
                              </a:lnTo>
                              <a:lnTo>
                                <a:pt x="605332" y="175325"/>
                              </a:lnTo>
                              <a:lnTo>
                                <a:pt x="606931" y="176924"/>
                              </a:lnTo>
                              <a:lnTo>
                                <a:pt x="608850" y="177565"/>
                              </a:lnTo>
                              <a:lnTo>
                                <a:pt x="611410" y="179164"/>
                              </a:lnTo>
                              <a:lnTo>
                                <a:pt x="613969" y="179164"/>
                              </a:lnTo>
                              <a:lnTo>
                                <a:pt x="616529" y="179164"/>
                              </a:lnTo>
                              <a:lnTo>
                                <a:pt x="618128" y="179164"/>
                              </a:lnTo>
                              <a:lnTo>
                                <a:pt x="621648" y="178524"/>
                              </a:lnTo>
                              <a:lnTo>
                                <a:pt x="624208" y="176924"/>
                              </a:lnTo>
                              <a:lnTo>
                                <a:pt x="627727" y="175325"/>
                              </a:lnTo>
                              <a:lnTo>
                                <a:pt x="632205" y="173085"/>
                              </a:lnTo>
                              <a:lnTo>
                                <a:pt x="636366" y="170846"/>
                              </a:lnTo>
                              <a:lnTo>
                                <a:pt x="640844" y="167646"/>
                              </a:lnTo>
                              <a:lnTo>
                                <a:pt x="645004" y="164447"/>
                              </a:lnTo>
                              <a:lnTo>
                                <a:pt x="649483" y="160608"/>
                              </a:lnTo>
                              <a:lnTo>
                                <a:pt x="655561" y="156129"/>
                              </a:lnTo>
                              <a:lnTo>
                                <a:pt x="661641" y="150690"/>
                              </a:lnTo>
                              <a:lnTo>
                                <a:pt x="665800" y="143651"/>
                              </a:lnTo>
                              <a:lnTo>
                                <a:pt x="670279" y="135973"/>
                              </a:lnTo>
                              <a:lnTo>
                                <a:pt x="675398" y="127655"/>
                              </a:lnTo>
                              <a:lnTo>
                                <a:pt x="679877" y="119336"/>
                              </a:lnTo>
                              <a:lnTo>
                                <a:pt x="684036" y="110698"/>
                              </a:lnTo>
                              <a:lnTo>
                                <a:pt x="687556" y="102379"/>
                              </a:lnTo>
                              <a:lnTo>
                                <a:pt x="691076" y="93741"/>
                              </a:lnTo>
                              <a:lnTo>
                                <a:pt x="694595" y="85423"/>
                              </a:lnTo>
                              <a:lnTo>
                                <a:pt x="697795" y="76784"/>
                              </a:lnTo>
                              <a:lnTo>
                                <a:pt x="700354" y="69106"/>
                              </a:lnTo>
                              <a:lnTo>
                                <a:pt x="703233" y="62387"/>
                              </a:lnTo>
                              <a:lnTo>
                                <a:pt x="706432" y="54389"/>
                              </a:lnTo>
                              <a:lnTo>
                                <a:pt x="709952" y="47670"/>
                              </a:lnTo>
                              <a:lnTo>
                                <a:pt x="712511" y="40632"/>
                              </a:lnTo>
                              <a:lnTo>
                                <a:pt x="715071" y="34553"/>
                              </a:lnTo>
                              <a:lnTo>
                                <a:pt x="716991" y="27514"/>
                              </a:lnTo>
                              <a:lnTo>
                                <a:pt x="719551" y="22075"/>
                              </a:lnTo>
                              <a:lnTo>
                                <a:pt x="721150" y="16956"/>
                              </a:lnTo>
                              <a:lnTo>
                                <a:pt x="723069" y="12157"/>
                              </a:lnTo>
                              <a:lnTo>
                                <a:pt x="724030" y="8318"/>
                              </a:lnTo>
                              <a:lnTo>
                                <a:pt x="725630" y="4479"/>
                              </a:lnTo>
                              <a:lnTo>
                                <a:pt x="725630" y="2239"/>
                              </a:lnTo>
                              <a:lnTo>
                                <a:pt x="726589" y="0"/>
                              </a:lnTo>
                              <a:lnTo>
                                <a:pt x="727229" y="1599"/>
                              </a:lnTo>
                              <a:lnTo>
                                <a:pt x="729148" y="4479"/>
                              </a:lnTo>
                              <a:lnTo>
                                <a:pt x="729148" y="7678"/>
                              </a:lnTo>
                              <a:lnTo>
                                <a:pt x="729148" y="11517"/>
                              </a:lnTo>
                              <a:lnTo>
                                <a:pt x="729148" y="15357"/>
                              </a:lnTo>
                              <a:lnTo>
                                <a:pt x="728188" y="19836"/>
                              </a:lnTo>
                              <a:lnTo>
                                <a:pt x="727229" y="24634"/>
                              </a:lnTo>
                              <a:lnTo>
                                <a:pt x="726589" y="31353"/>
                              </a:lnTo>
                              <a:lnTo>
                                <a:pt x="724670" y="36792"/>
                              </a:lnTo>
                              <a:lnTo>
                                <a:pt x="724030" y="43831"/>
                              </a:lnTo>
                              <a:lnTo>
                                <a:pt x="721150" y="51510"/>
                              </a:lnTo>
                              <a:lnTo>
                                <a:pt x="720510" y="59188"/>
                              </a:lnTo>
                              <a:lnTo>
                                <a:pt x="719551" y="69106"/>
                              </a:lnTo>
                              <a:lnTo>
                                <a:pt x="718590" y="78384"/>
                              </a:lnTo>
                              <a:lnTo>
                                <a:pt x="716991" y="88302"/>
                              </a:lnTo>
                              <a:lnTo>
                                <a:pt x="716991" y="97580"/>
                              </a:lnTo>
                              <a:lnTo>
                                <a:pt x="716991" y="106219"/>
                              </a:lnTo>
                              <a:lnTo>
                                <a:pt x="716991" y="114537"/>
                              </a:lnTo>
                              <a:lnTo>
                                <a:pt x="717951" y="122215"/>
                              </a:lnTo>
                              <a:lnTo>
                                <a:pt x="735867" y="156129"/>
                              </a:lnTo>
                              <a:lnTo>
                                <a:pt x="752504" y="164447"/>
                              </a:lnTo>
                              <a:lnTo>
                                <a:pt x="758584" y="167007"/>
                              </a:lnTo>
                              <a:lnTo>
                                <a:pt x="764662" y="168286"/>
                              </a:lnTo>
                              <a:lnTo>
                                <a:pt x="770742" y="169246"/>
                              </a:lnTo>
                              <a:lnTo>
                                <a:pt x="777460" y="169886"/>
                              </a:lnTo>
                              <a:lnTo>
                                <a:pt x="782899" y="169886"/>
                              </a:lnTo>
                              <a:lnTo>
                                <a:pt x="788658" y="1676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910614pt;margin-top:34.15987pt;width:62.1pt;height:17.4pt;mso-position-horizontal-relative:page;mso-position-vertical-relative:paragraph;z-index:16510464" id="docshape1559" coordorigin="8878,683" coordsize="1242,348" path="m8914,914l8912,913,8911,916,8909,919,8908,923,8908,927,8908,932,8908,979,8907,987,8907,996,8904,1002,8903,1009,8900,1014,8899,1019,8896,1022,8895,1026,8893,1028,8889,1030,8885,1031,8881,1030,8878,1026,8880,1024,8881,1021,8884,1019,8885,1014,8888,1009,8891,1003,8893,996,8897,990,8900,983,8904,976,8907,970,8909,963,8914,956,8918,950,8922,942,8926,938,8930,932,8934,926,8938,919,8942,913,8945,908,8951,903,8956,900,8960,894,8964,890,8968,887,8972,884,8978,882,8984,879,8993,878,9002,878,9009,879,9015,881,9020,882,9025,884,9032,887,9038,889,9044,891,9052,895,9060,899,9067,902,9069,907,9075,911,9083,916,9090,919,9095,922,9098,923,9100,924,9106,923,9111,923,9114,923,9117,923,9121,921,9117,918,9114,917,9113,914,9111,911,9109,908,9104,905,9102,901,9096,897,9092,895,9087,894,9081,893,9077,893,9073,894,9069,895,9064,897,9060,901,9057,905,9056,908,9052,914,9050,921,9050,926,9052,933,9052,939,9054,945,9056,952,9058,958,9063,964,9067,969,9071,974,9104,992,9111,992,9117,990,9121,987,9125,985,9131,981,9135,977,9139,971,9144,967,9148,962,9154,956,9158,948,9162,941,9166,934,9171,927,9175,919,9180,911,9185,903,9191,897,9196,890,9202,883,9207,877,9211,872,9216,866,9223,863,9229,859,9231,857,9234,854,9237,851,9241,851,9244,851,9260,867,9263,873,9267,879,9270,887,9271,893,9274,900,9276,906,9279,914,9281,922,9283,930,9286,939,9289,948,9293,958,9294,968,9295,975,9298,983,9301,991,9302,997,9302,1001,9302,1006,9298,1007,9294,1008,9289,1009,9286,1010,9282,1009,9279,1007,9274,1002,9267,998,9262,996,9256,991,9252,986,9248,980,9245,975,9242,969,9239,964,9238,959,9237,954,9237,948,9260,923,9268,918,9278,914,9287,909,9299,906,9312,902,9324,900,9334,900,9342,897,9350,896,9358,896,9366,896,9373,897,9382,899,9390,900,9399,902,9406,906,9414,908,9422,912,9429,917,9437,922,9443,927,9446,933,9448,939,9451,944,9454,950,9455,954,9457,959,9458,964,9458,968,9457,973,9454,976,9451,979,9448,982,9447,985,9442,986,9434,987,9429,989,9424,990,9420,989,9414,989,9410,987,9405,986,9399,986,9395,985,9390,983,9386,982,9382,981,9379,979,9376,977,9375,976,9373,975,9373,974,9376,974,9380,973,9386,971,9391,971,9397,970,9403,969,9410,968,9418,965,9428,963,9436,961,9446,959,9455,957,9466,954,9478,953,9494,951,9508,948,9521,946,9533,944,9542,941,9552,940,9560,938,9610,903,9612,899,9613,893,9613,888,9613,884,9613,879,9612,876,9610,871,9608,869,9605,866,9602,865,9600,865,9597,864,9593,864,9590,864,9586,865,9585,867,9581,870,9577,872,9573,876,9568,879,9564,884,9561,889,9557,895,9553,901,9550,908,9548,914,9545,923,9544,930,9541,939,9540,947,9537,956,9536,964,9534,971,9534,980,9534,989,9534,996,9534,1001,9536,1004,9538,1007,9540,1010,9544,1012,9548,1012,9553,1012,9559,1012,9564,1010,9571,1007,9577,1003,9582,997,9586,992,9590,989,9594,982,9598,976,9602,970,9606,964,9609,958,9612,951,9615,941,9616,933,9617,926,9619,918,9620,912,9620,907,9621,902,9621,894,9621,896,9621,899,9621,902,9620,906,9620,911,9620,914,9620,921,9620,927,9619,933,9619,940,9619,947,9619,953,9617,962,9617,970,9617,977,9619,981,9619,983,9620,986,9620,989,9620,990,9624,990,9628,987,9631,986,9635,983,9638,981,9641,977,9643,975,9646,971,9649,969,9650,965,9652,962,9653,959,9654,956,9656,952,9656,950,9657,947,9660,945,9661,942,9664,940,9665,938,9668,935,9670,933,9675,932,9677,930,9680,929,9684,929,9687,930,9688,933,9689,936,9692,939,9692,942,9692,947,9692,951,9692,954,9692,959,9691,964,9691,968,9692,971,9692,976,9693,980,9693,982,9696,985,9698,987,9702,989,9705,990,9709,990,9713,989,9718,987,9724,985,9726,982,9731,980,9737,976,9743,973,9749,969,9755,965,9759,961,9763,957,9768,952,9772,948,9773,945,9776,941,9780,938,9781,935,9784,933,9786,932,9789,929,9793,929,9796,929,9800,929,9803,932,9805,934,9808,936,9811,939,9814,941,9816,945,9819,947,9822,951,9826,953,9827,956,9831,959,9834,962,9837,963,9841,965,9845,965,9849,965,9852,965,9857,964,9861,962,9867,959,9874,956,9880,952,9887,947,9894,942,9901,936,9911,929,9920,921,9927,909,9934,897,9942,884,9949,871,9955,858,9961,844,9967,831,9972,818,9977,804,9981,792,9986,781,9991,769,9996,758,10000,747,10004,738,10007,727,10011,718,10014,710,10017,702,10018,696,10021,690,10021,687,10022,683,10023,686,10026,690,10026,695,10026,701,10026,707,10025,714,10023,722,10022,733,10019,741,10018,752,10014,764,10013,776,10011,792,10010,807,10007,822,10007,837,10007,850,10007,864,10009,876,10037,929,10063,942,10073,946,10082,948,10092,950,10103,951,10111,951,10120,94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10976" behindDoc="0" locked="0" layoutInCell="1" allowOverlap="1" wp14:anchorId="70E9A852" wp14:editId="4EEB4806">
                <wp:simplePos x="0" y="0"/>
                <wp:positionH relativeFrom="page">
                  <wp:posOffset>6363294</wp:posOffset>
                </wp:positionH>
                <wp:positionV relativeFrom="paragraph">
                  <wp:posOffset>476702</wp:posOffset>
                </wp:positionV>
                <wp:extent cx="123189" cy="30480"/>
                <wp:effectExtent l="0" t="0" r="0" b="0"/>
                <wp:wrapNone/>
                <wp:docPr id="1570" name="Graphic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30480"/>
                        </a:xfrm>
                        <a:custGeom>
                          <a:avLst/>
                          <a:gdLst/>
                          <a:ahLst/>
                          <a:cxnLst/>
                          <a:rect l="l" t="t" r="r" b="b"/>
                          <a:pathLst>
                            <a:path w="123189" h="30480">
                              <a:moveTo>
                                <a:pt x="18236" y="23354"/>
                              </a:moveTo>
                              <a:lnTo>
                                <a:pt x="10237" y="28474"/>
                              </a:lnTo>
                              <a:lnTo>
                                <a:pt x="8637" y="30073"/>
                              </a:lnTo>
                              <a:lnTo>
                                <a:pt x="5118" y="29433"/>
                              </a:lnTo>
                              <a:lnTo>
                                <a:pt x="2558" y="27834"/>
                              </a:lnTo>
                              <a:lnTo>
                                <a:pt x="0" y="27834"/>
                              </a:lnTo>
                              <a:lnTo>
                                <a:pt x="3518" y="27194"/>
                              </a:lnTo>
                              <a:lnTo>
                                <a:pt x="7037" y="27194"/>
                              </a:lnTo>
                              <a:lnTo>
                                <a:pt x="12157" y="25594"/>
                              </a:lnTo>
                              <a:lnTo>
                                <a:pt x="18236" y="23995"/>
                              </a:lnTo>
                              <a:lnTo>
                                <a:pt x="25914" y="21755"/>
                              </a:lnTo>
                              <a:lnTo>
                                <a:pt x="34553" y="18555"/>
                              </a:lnTo>
                              <a:lnTo>
                                <a:pt x="45111" y="15356"/>
                              </a:lnTo>
                              <a:lnTo>
                                <a:pt x="55350" y="12477"/>
                              </a:lnTo>
                              <a:lnTo>
                                <a:pt x="64947" y="9278"/>
                              </a:lnTo>
                              <a:lnTo>
                                <a:pt x="76146" y="7678"/>
                              </a:lnTo>
                              <a:lnTo>
                                <a:pt x="87343" y="5438"/>
                              </a:lnTo>
                              <a:lnTo>
                                <a:pt x="100462" y="3838"/>
                              </a:lnTo>
                              <a:lnTo>
                                <a:pt x="112619" y="1599"/>
                              </a:lnTo>
                              <a:lnTo>
                                <a:pt x="12285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046844pt;margin-top:37.535603pt;width:9.7pt;height:2.4pt;mso-position-horizontal-relative:page;mso-position-vertical-relative:paragraph;z-index:16510976" id="docshape1560" coordorigin="10021,751" coordsize="194,48" path="m10050,787l10037,796,10035,798,10029,797,10025,795,10021,795,10026,794,10032,794,10040,791,10050,788,10062,785,10075,780,10092,775,10108,770,10123,765,10141,763,10158,759,10179,757,10198,753,10214,7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11488" behindDoc="0" locked="0" layoutInCell="1" allowOverlap="1" wp14:anchorId="33370026" wp14:editId="600D6FD8">
                <wp:simplePos x="0" y="0"/>
                <wp:positionH relativeFrom="page">
                  <wp:posOffset>6626607</wp:posOffset>
                </wp:positionH>
                <wp:positionV relativeFrom="paragraph">
                  <wp:posOffset>493658</wp:posOffset>
                </wp:positionV>
                <wp:extent cx="254635" cy="92710"/>
                <wp:effectExtent l="0" t="0" r="0" b="0"/>
                <wp:wrapNone/>
                <wp:docPr id="1571" name="Graphic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92710"/>
                        </a:xfrm>
                        <a:custGeom>
                          <a:avLst/>
                          <a:gdLst/>
                          <a:ahLst/>
                          <a:cxnLst/>
                          <a:rect l="l" t="t" r="r" b="b"/>
                          <a:pathLst>
                            <a:path w="254635" h="92710">
                              <a:moveTo>
                                <a:pt x="0" y="44791"/>
                              </a:moveTo>
                              <a:lnTo>
                                <a:pt x="7677" y="39352"/>
                              </a:lnTo>
                              <a:lnTo>
                                <a:pt x="11197" y="37752"/>
                              </a:lnTo>
                              <a:lnTo>
                                <a:pt x="13757" y="35513"/>
                              </a:lnTo>
                              <a:lnTo>
                                <a:pt x="15356" y="33913"/>
                              </a:lnTo>
                              <a:lnTo>
                                <a:pt x="16316" y="32313"/>
                              </a:lnTo>
                              <a:lnTo>
                                <a:pt x="18876" y="31034"/>
                              </a:lnTo>
                              <a:lnTo>
                                <a:pt x="17916" y="30074"/>
                              </a:lnTo>
                              <a:lnTo>
                                <a:pt x="19836" y="30074"/>
                              </a:lnTo>
                              <a:lnTo>
                                <a:pt x="20795" y="31673"/>
                              </a:lnTo>
                              <a:lnTo>
                                <a:pt x="20795" y="33913"/>
                              </a:lnTo>
                              <a:lnTo>
                                <a:pt x="20795" y="35513"/>
                              </a:lnTo>
                              <a:lnTo>
                                <a:pt x="22396" y="38711"/>
                              </a:lnTo>
                              <a:lnTo>
                                <a:pt x="23355" y="42551"/>
                              </a:lnTo>
                              <a:lnTo>
                                <a:pt x="23355" y="47030"/>
                              </a:lnTo>
                              <a:lnTo>
                                <a:pt x="23355" y="50870"/>
                              </a:lnTo>
                              <a:lnTo>
                                <a:pt x="23355" y="55348"/>
                              </a:lnTo>
                              <a:lnTo>
                                <a:pt x="23355" y="59508"/>
                              </a:lnTo>
                              <a:lnTo>
                                <a:pt x="23995" y="63987"/>
                              </a:lnTo>
                              <a:lnTo>
                                <a:pt x="25913" y="68466"/>
                              </a:lnTo>
                              <a:lnTo>
                                <a:pt x="26554" y="72305"/>
                              </a:lnTo>
                              <a:lnTo>
                                <a:pt x="26554" y="77104"/>
                              </a:lnTo>
                              <a:lnTo>
                                <a:pt x="23355" y="80943"/>
                              </a:lnTo>
                              <a:lnTo>
                                <a:pt x="22396" y="83823"/>
                              </a:lnTo>
                              <a:lnTo>
                                <a:pt x="23995" y="87022"/>
                              </a:lnTo>
                              <a:lnTo>
                                <a:pt x="24955" y="89262"/>
                              </a:lnTo>
                              <a:lnTo>
                                <a:pt x="25913" y="91821"/>
                              </a:lnTo>
                              <a:lnTo>
                                <a:pt x="27513" y="92461"/>
                              </a:lnTo>
                              <a:lnTo>
                                <a:pt x="28474" y="91821"/>
                              </a:lnTo>
                              <a:lnTo>
                                <a:pt x="28474" y="90861"/>
                              </a:lnTo>
                              <a:lnTo>
                                <a:pt x="29433" y="88622"/>
                              </a:lnTo>
                              <a:lnTo>
                                <a:pt x="30074" y="87022"/>
                              </a:lnTo>
                              <a:lnTo>
                                <a:pt x="31033" y="84783"/>
                              </a:lnTo>
                              <a:lnTo>
                                <a:pt x="30074" y="81583"/>
                              </a:lnTo>
                              <a:lnTo>
                                <a:pt x="29433" y="78704"/>
                              </a:lnTo>
                              <a:lnTo>
                                <a:pt x="26554" y="74865"/>
                              </a:lnTo>
                              <a:lnTo>
                                <a:pt x="24955" y="71665"/>
                              </a:lnTo>
                              <a:lnTo>
                                <a:pt x="25913" y="67826"/>
                              </a:lnTo>
                              <a:lnTo>
                                <a:pt x="25913" y="63347"/>
                              </a:lnTo>
                              <a:lnTo>
                                <a:pt x="23355" y="58548"/>
                              </a:lnTo>
                              <a:lnTo>
                                <a:pt x="23355" y="54709"/>
                              </a:lnTo>
                              <a:lnTo>
                                <a:pt x="25913" y="50229"/>
                              </a:lnTo>
                              <a:lnTo>
                                <a:pt x="27513" y="46390"/>
                              </a:lnTo>
                              <a:lnTo>
                                <a:pt x="28474" y="41591"/>
                              </a:lnTo>
                              <a:lnTo>
                                <a:pt x="29433" y="37752"/>
                              </a:lnTo>
                              <a:lnTo>
                                <a:pt x="31033" y="35513"/>
                              </a:lnTo>
                              <a:lnTo>
                                <a:pt x="33594" y="31673"/>
                              </a:lnTo>
                              <a:lnTo>
                                <a:pt x="36152" y="29433"/>
                              </a:lnTo>
                              <a:lnTo>
                                <a:pt x="38712" y="26234"/>
                              </a:lnTo>
                              <a:lnTo>
                                <a:pt x="41272" y="24635"/>
                              </a:lnTo>
                              <a:lnTo>
                                <a:pt x="45751" y="22395"/>
                              </a:lnTo>
                              <a:lnTo>
                                <a:pt x="50870" y="20795"/>
                              </a:lnTo>
                              <a:lnTo>
                                <a:pt x="55350" y="19196"/>
                              </a:lnTo>
                              <a:lnTo>
                                <a:pt x="57909" y="19196"/>
                              </a:lnTo>
                              <a:lnTo>
                                <a:pt x="62068" y="18556"/>
                              </a:lnTo>
                              <a:lnTo>
                                <a:pt x="67507" y="18556"/>
                              </a:lnTo>
                              <a:lnTo>
                                <a:pt x="72626" y="18556"/>
                              </a:lnTo>
                              <a:lnTo>
                                <a:pt x="76145" y="19196"/>
                              </a:lnTo>
                              <a:lnTo>
                                <a:pt x="79665" y="20795"/>
                              </a:lnTo>
                              <a:lnTo>
                                <a:pt x="82864" y="21755"/>
                              </a:lnTo>
                              <a:lnTo>
                                <a:pt x="86383" y="23995"/>
                              </a:lnTo>
                              <a:lnTo>
                                <a:pt x="88943" y="25594"/>
                              </a:lnTo>
                              <a:lnTo>
                                <a:pt x="91502" y="28474"/>
                              </a:lnTo>
                              <a:lnTo>
                                <a:pt x="94382" y="31673"/>
                              </a:lnTo>
                              <a:lnTo>
                                <a:pt x="95022" y="35513"/>
                              </a:lnTo>
                              <a:lnTo>
                                <a:pt x="96942" y="38711"/>
                              </a:lnTo>
                              <a:lnTo>
                                <a:pt x="97582" y="42551"/>
                              </a:lnTo>
                              <a:lnTo>
                                <a:pt x="99501" y="47030"/>
                              </a:lnTo>
                              <a:lnTo>
                                <a:pt x="101100" y="50870"/>
                              </a:lnTo>
                              <a:lnTo>
                                <a:pt x="103661" y="54709"/>
                              </a:lnTo>
                              <a:lnTo>
                                <a:pt x="105580" y="58548"/>
                              </a:lnTo>
                              <a:lnTo>
                                <a:pt x="107180" y="63347"/>
                              </a:lnTo>
                              <a:lnTo>
                                <a:pt x="109099" y="67186"/>
                              </a:lnTo>
                              <a:lnTo>
                                <a:pt x="110699" y="71025"/>
                              </a:lnTo>
                              <a:lnTo>
                                <a:pt x="112298" y="74865"/>
                              </a:lnTo>
                              <a:lnTo>
                                <a:pt x="114858" y="77744"/>
                              </a:lnTo>
                              <a:lnTo>
                                <a:pt x="116778" y="80943"/>
                              </a:lnTo>
                              <a:lnTo>
                                <a:pt x="117738" y="83183"/>
                              </a:lnTo>
                              <a:lnTo>
                                <a:pt x="119338" y="86382"/>
                              </a:lnTo>
                              <a:lnTo>
                                <a:pt x="122857" y="88622"/>
                              </a:lnTo>
                              <a:lnTo>
                                <a:pt x="126376" y="90222"/>
                              </a:lnTo>
                              <a:lnTo>
                                <a:pt x="128936" y="91821"/>
                              </a:lnTo>
                              <a:lnTo>
                                <a:pt x="133095" y="92461"/>
                              </a:lnTo>
                              <a:lnTo>
                                <a:pt x="137574" y="92461"/>
                              </a:lnTo>
                              <a:lnTo>
                                <a:pt x="141734" y="92461"/>
                              </a:lnTo>
                              <a:lnTo>
                                <a:pt x="144293" y="91821"/>
                              </a:lnTo>
                              <a:lnTo>
                                <a:pt x="148772" y="90222"/>
                              </a:lnTo>
                              <a:lnTo>
                                <a:pt x="153251" y="88622"/>
                              </a:lnTo>
                              <a:lnTo>
                                <a:pt x="156450" y="87022"/>
                              </a:lnTo>
                              <a:lnTo>
                                <a:pt x="160930" y="84783"/>
                              </a:lnTo>
                              <a:lnTo>
                                <a:pt x="165090" y="81583"/>
                              </a:lnTo>
                              <a:lnTo>
                                <a:pt x="170528" y="78704"/>
                              </a:lnTo>
                              <a:lnTo>
                                <a:pt x="173087" y="75505"/>
                              </a:lnTo>
                              <a:lnTo>
                                <a:pt x="173728" y="71025"/>
                              </a:lnTo>
                              <a:lnTo>
                                <a:pt x="176607" y="66226"/>
                              </a:lnTo>
                              <a:lnTo>
                                <a:pt x="179806" y="62387"/>
                              </a:lnTo>
                              <a:lnTo>
                                <a:pt x="183326" y="57908"/>
                              </a:lnTo>
                              <a:lnTo>
                                <a:pt x="187806" y="53109"/>
                              </a:lnTo>
                              <a:lnTo>
                                <a:pt x="189405" y="47670"/>
                              </a:lnTo>
                              <a:lnTo>
                                <a:pt x="191324" y="42551"/>
                              </a:lnTo>
                              <a:lnTo>
                                <a:pt x="191965" y="37752"/>
                              </a:lnTo>
                              <a:lnTo>
                                <a:pt x="193884" y="33273"/>
                              </a:lnTo>
                              <a:lnTo>
                                <a:pt x="195484" y="29433"/>
                              </a:lnTo>
                              <a:lnTo>
                                <a:pt x="196444" y="26234"/>
                              </a:lnTo>
                              <a:lnTo>
                                <a:pt x="196444" y="23035"/>
                              </a:lnTo>
                              <a:lnTo>
                                <a:pt x="197404" y="20795"/>
                              </a:lnTo>
                              <a:lnTo>
                                <a:pt x="197404" y="18556"/>
                              </a:lnTo>
                              <a:lnTo>
                                <a:pt x="197404" y="16316"/>
                              </a:lnTo>
                              <a:lnTo>
                                <a:pt x="197404" y="14717"/>
                              </a:lnTo>
                              <a:lnTo>
                                <a:pt x="196444" y="16956"/>
                              </a:lnTo>
                              <a:lnTo>
                                <a:pt x="194524" y="18556"/>
                              </a:lnTo>
                              <a:lnTo>
                                <a:pt x="192924" y="20795"/>
                              </a:lnTo>
                              <a:lnTo>
                                <a:pt x="191965" y="23995"/>
                              </a:lnTo>
                              <a:lnTo>
                                <a:pt x="191965" y="26234"/>
                              </a:lnTo>
                              <a:lnTo>
                                <a:pt x="191965" y="30074"/>
                              </a:lnTo>
                              <a:lnTo>
                                <a:pt x="191965" y="33913"/>
                              </a:lnTo>
                              <a:lnTo>
                                <a:pt x="191965" y="37752"/>
                              </a:lnTo>
                              <a:lnTo>
                                <a:pt x="191324" y="41591"/>
                              </a:lnTo>
                              <a:lnTo>
                                <a:pt x="191324" y="46390"/>
                              </a:lnTo>
                              <a:lnTo>
                                <a:pt x="191324" y="50870"/>
                              </a:lnTo>
                              <a:lnTo>
                                <a:pt x="191965" y="55348"/>
                              </a:lnTo>
                              <a:lnTo>
                                <a:pt x="193884" y="59508"/>
                              </a:lnTo>
                              <a:lnTo>
                                <a:pt x="195484" y="63347"/>
                              </a:lnTo>
                              <a:lnTo>
                                <a:pt x="198044" y="67186"/>
                              </a:lnTo>
                              <a:lnTo>
                                <a:pt x="199963" y="70066"/>
                              </a:lnTo>
                              <a:lnTo>
                                <a:pt x="201562" y="71665"/>
                              </a:lnTo>
                              <a:lnTo>
                                <a:pt x="203163" y="73905"/>
                              </a:lnTo>
                              <a:lnTo>
                                <a:pt x="206042" y="76144"/>
                              </a:lnTo>
                              <a:lnTo>
                                <a:pt x="208601" y="77744"/>
                              </a:lnTo>
                              <a:lnTo>
                                <a:pt x="212121" y="78704"/>
                              </a:lnTo>
                              <a:lnTo>
                                <a:pt x="214680" y="79344"/>
                              </a:lnTo>
                              <a:lnTo>
                                <a:pt x="218200" y="78704"/>
                              </a:lnTo>
                              <a:lnTo>
                                <a:pt x="221399" y="77744"/>
                              </a:lnTo>
                              <a:lnTo>
                                <a:pt x="225879" y="77104"/>
                              </a:lnTo>
                              <a:lnTo>
                                <a:pt x="229398" y="74865"/>
                              </a:lnTo>
                              <a:lnTo>
                                <a:pt x="232917" y="71025"/>
                              </a:lnTo>
                              <a:lnTo>
                                <a:pt x="236116" y="66226"/>
                              </a:lnTo>
                              <a:lnTo>
                                <a:pt x="239636" y="62387"/>
                              </a:lnTo>
                              <a:lnTo>
                                <a:pt x="251793" y="39352"/>
                              </a:lnTo>
                              <a:lnTo>
                                <a:pt x="253393" y="34873"/>
                              </a:lnTo>
                              <a:lnTo>
                                <a:pt x="253393" y="30074"/>
                              </a:lnTo>
                              <a:lnTo>
                                <a:pt x="254354" y="25594"/>
                              </a:lnTo>
                              <a:lnTo>
                                <a:pt x="253393" y="20795"/>
                              </a:lnTo>
                              <a:lnTo>
                                <a:pt x="252754" y="16956"/>
                              </a:lnTo>
                              <a:lnTo>
                                <a:pt x="250834" y="13117"/>
                              </a:lnTo>
                              <a:lnTo>
                                <a:pt x="250194" y="10237"/>
                              </a:lnTo>
                              <a:lnTo>
                                <a:pt x="247635" y="7038"/>
                              </a:lnTo>
                              <a:lnTo>
                                <a:pt x="244755" y="5438"/>
                              </a:lnTo>
                              <a:lnTo>
                                <a:pt x="241556" y="3199"/>
                              </a:lnTo>
                              <a:lnTo>
                                <a:pt x="237077" y="1599"/>
                              </a:lnTo>
                              <a:lnTo>
                                <a:pt x="232917" y="960"/>
                              </a:lnTo>
                              <a:lnTo>
                                <a:pt x="228438" y="0"/>
                              </a:lnTo>
                              <a:lnTo>
                                <a:pt x="223959" y="0"/>
                              </a:lnTo>
                              <a:lnTo>
                                <a:pt x="218840" y="0"/>
                              </a:lnTo>
                              <a:lnTo>
                                <a:pt x="214680" y="960"/>
                              </a:lnTo>
                              <a:lnTo>
                                <a:pt x="210201" y="1599"/>
                              </a:lnTo>
                              <a:lnTo>
                                <a:pt x="206682" y="3199"/>
                              </a:lnTo>
                              <a:lnTo>
                                <a:pt x="203163" y="3839"/>
                              </a:lnTo>
                              <a:lnTo>
                                <a:pt x="199963" y="5438"/>
                              </a:lnTo>
                              <a:lnTo>
                                <a:pt x="197404" y="7038"/>
                              </a:lnTo>
                              <a:lnTo>
                                <a:pt x="194524" y="9278"/>
                              </a:lnTo>
                              <a:lnTo>
                                <a:pt x="192924" y="10878"/>
                              </a:lnTo>
                              <a:lnTo>
                                <a:pt x="192924" y="14077"/>
                              </a:lnTo>
                              <a:lnTo>
                                <a:pt x="194524" y="19196"/>
                              </a:lnTo>
                              <a:lnTo>
                                <a:pt x="198044" y="223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780151pt;margin-top:38.870747pt;width:20.05pt;height:7.3pt;mso-position-horizontal-relative:page;mso-position-vertical-relative:paragraph;z-index:16511488" id="docshape1561" coordorigin="10436,777" coordsize="401,146" path="m10436,848l10448,839,10453,837,10457,833,10460,831,10461,828,10465,826,10464,825,10467,825,10468,827,10468,831,10468,833,10471,838,10472,844,10472,851,10472,858,10472,865,10472,871,10473,878,10476,885,10477,891,10477,899,10472,905,10471,909,10473,914,10475,918,10476,922,10479,923,10480,922,10480,921,10482,917,10483,914,10484,911,10483,906,10482,901,10477,895,10475,890,10476,884,10476,877,10472,870,10472,864,10476,857,10479,850,10480,843,10482,837,10484,833,10489,827,10493,824,10497,819,10501,816,10508,813,10516,810,10523,808,10527,808,10533,807,10542,807,10550,807,10556,808,10561,810,10566,812,10572,815,10576,818,10580,822,10584,827,10585,833,10588,838,10589,844,10592,851,10595,858,10599,864,10602,870,10604,877,10607,883,10610,889,10612,895,10616,900,10620,905,10621,908,10624,913,10629,917,10635,919,10639,922,10645,923,10652,923,10659,923,10663,922,10670,919,10677,917,10682,914,10689,911,10696,906,10704,901,10708,896,10709,889,10714,882,10719,876,10724,869,10731,861,10734,852,10737,844,10738,837,10741,830,10743,824,10745,819,10745,814,10746,810,10746,807,10746,803,10746,801,10745,804,10742,807,10739,810,10738,815,10738,819,10738,825,10738,831,10738,837,10737,843,10737,850,10737,858,10738,865,10741,871,10743,877,10747,883,10751,888,10753,890,10756,894,10760,897,10764,900,10770,901,10774,902,10779,901,10784,900,10791,899,10797,895,10802,889,10807,882,10813,876,10832,839,10835,832,10835,825,10836,818,10835,810,10834,804,10831,798,10830,794,10826,788,10821,786,10816,782,10809,780,10802,779,10795,777,10788,777,10780,777,10774,779,10767,780,10761,782,10756,783,10751,786,10746,788,10742,792,10739,795,10739,800,10742,808,10747,81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512000" behindDoc="0" locked="0" layoutInCell="1" allowOverlap="1" wp14:anchorId="7E889A97" wp14:editId="599F8CFD">
                <wp:simplePos x="0" y="0"/>
                <wp:positionH relativeFrom="page">
                  <wp:posOffset>6929593</wp:posOffset>
                </wp:positionH>
                <wp:positionV relativeFrom="paragraph">
                  <wp:posOffset>463584</wp:posOffset>
                </wp:positionV>
                <wp:extent cx="101600" cy="55880"/>
                <wp:effectExtent l="0" t="0" r="0" b="0"/>
                <wp:wrapNone/>
                <wp:docPr id="1572" name="Graphic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55880"/>
                        </a:xfrm>
                        <a:custGeom>
                          <a:avLst/>
                          <a:gdLst/>
                          <a:ahLst/>
                          <a:cxnLst/>
                          <a:rect l="l" t="t" r="r" b="b"/>
                          <a:pathLst>
                            <a:path w="101600" h="55880">
                              <a:moveTo>
                                <a:pt x="6718" y="8638"/>
                              </a:moveTo>
                              <a:lnTo>
                                <a:pt x="8638" y="7997"/>
                              </a:lnTo>
                              <a:lnTo>
                                <a:pt x="9277" y="5438"/>
                              </a:lnTo>
                              <a:lnTo>
                                <a:pt x="11196" y="4158"/>
                              </a:lnTo>
                              <a:lnTo>
                                <a:pt x="12157" y="1599"/>
                              </a:lnTo>
                              <a:lnTo>
                                <a:pt x="12797" y="0"/>
                              </a:lnTo>
                              <a:lnTo>
                                <a:pt x="14716" y="2559"/>
                              </a:lnTo>
                              <a:lnTo>
                                <a:pt x="15357" y="4798"/>
                              </a:lnTo>
                              <a:lnTo>
                                <a:pt x="15357" y="7038"/>
                              </a:lnTo>
                              <a:lnTo>
                                <a:pt x="14716" y="10877"/>
                              </a:lnTo>
                              <a:lnTo>
                                <a:pt x="14716" y="14076"/>
                              </a:lnTo>
                              <a:lnTo>
                                <a:pt x="12797" y="17916"/>
                              </a:lnTo>
                              <a:lnTo>
                                <a:pt x="12157" y="22395"/>
                              </a:lnTo>
                              <a:lnTo>
                                <a:pt x="11196" y="26234"/>
                              </a:lnTo>
                              <a:lnTo>
                                <a:pt x="9277" y="32633"/>
                              </a:lnTo>
                              <a:lnTo>
                                <a:pt x="7678" y="37752"/>
                              </a:lnTo>
                              <a:lnTo>
                                <a:pt x="6079" y="43191"/>
                              </a:lnTo>
                              <a:lnTo>
                                <a:pt x="4159" y="48630"/>
                              </a:lnTo>
                              <a:lnTo>
                                <a:pt x="2559" y="50869"/>
                              </a:lnTo>
                              <a:lnTo>
                                <a:pt x="1599" y="51829"/>
                              </a:lnTo>
                              <a:lnTo>
                                <a:pt x="639" y="51829"/>
                              </a:lnTo>
                              <a:lnTo>
                                <a:pt x="0" y="52469"/>
                              </a:lnTo>
                              <a:lnTo>
                                <a:pt x="1599" y="50229"/>
                              </a:lnTo>
                              <a:lnTo>
                                <a:pt x="4159" y="47990"/>
                              </a:lnTo>
                              <a:lnTo>
                                <a:pt x="8638" y="44791"/>
                              </a:lnTo>
                              <a:lnTo>
                                <a:pt x="12157" y="41591"/>
                              </a:lnTo>
                              <a:lnTo>
                                <a:pt x="16316" y="38711"/>
                              </a:lnTo>
                              <a:lnTo>
                                <a:pt x="21435" y="35512"/>
                              </a:lnTo>
                              <a:lnTo>
                                <a:pt x="26875" y="31673"/>
                              </a:lnTo>
                              <a:lnTo>
                                <a:pt x="31993" y="27833"/>
                              </a:lnTo>
                              <a:lnTo>
                                <a:pt x="38072" y="24634"/>
                              </a:lnTo>
                              <a:lnTo>
                                <a:pt x="43191" y="22395"/>
                              </a:lnTo>
                              <a:lnTo>
                                <a:pt x="49271" y="20155"/>
                              </a:lnTo>
                              <a:lnTo>
                                <a:pt x="54389" y="17916"/>
                              </a:lnTo>
                              <a:lnTo>
                                <a:pt x="59509" y="16316"/>
                              </a:lnTo>
                              <a:lnTo>
                                <a:pt x="63028" y="15676"/>
                              </a:lnTo>
                              <a:lnTo>
                                <a:pt x="66547" y="15676"/>
                              </a:lnTo>
                              <a:lnTo>
                                <a:pt x="71026" y="16956"/>
                              </a:lnTo>
                              <a:lnTo>
                                <a:pt x="73586" y="19515"/>
                              </a:lnTo>
                              <a:lnTo>
                                <a:pt x="76145" y="21755"/>
                              </a:lnTo>
                              <a:lnTo>
                                <a:pt x="77745" y="23995"/>
                              </a:lnTo>
                              <a:lnTo>
                                <a:pt x="80305" y="27194"/>
                              </a:lnTo>
                              <a:lnTo>
                                <a:pt x="82225" y="30073"/>
                              </a:lnTo>
                              <a:lnTo>
                                <a:pt x="83824" y="33273"/>
                              </a:lnTo>
                              <a:lnTo>
                                <a:pt x="85745" y="36472"/>
                              </a:lnTo>
                              <a:lnTo>
                                <a:pt x="87344" y="39351"/>
                              </a:lnTo>
                              <a:lnTo>
                                <a:pt x="88944" y="42551"/>
                              </a:lnTo>
                              <a:lnTo>
                                <a:pt x="90863" y="45430"/>
                              </a:lnTo>
                              <a:lnTo>
                                <a:pt x="91823" y="47990"/>
                              </a:lnTo>
                              <a:lnTo>
                                <a:pt x="94382" y="50869"/>
                              </a:lnTo>
                              <a:lnTo>
                                <a:pt x="95981" y="52469"/>
                              </a:lnTo>
                              <a:lnTo>
                                <a:pt x="97582" y="54709"/>
                              </a:lnTo>
                              <a:lnTo>
                                <a:pt x="101101" y="5566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637268pt;margin-top:36.502735pt;width:8pt;height:4.4pt;mso-position-horizontal-relative:page;mso-position-vertical-relative:paragraph;z-index:16512000" id="docshape1562" coordorigin="10913,730" coordsize="160,88" path="m10923,744l10926,743,10927,739,10930,737,10932,733,10933,730,10936,734,10937,738,10937,741,10936,747,10936,752,10933,758,10932,765,10930,771,10927,781,10925,790,10922,798,10919,807,10917,810,10915,812,10914,812,10913,813,10915,809,10919,806,10926,801,10932,796,10938,791,10947,786,10955,780,10963,774,10973,769,10981,765,10990,762,10998,758,11006,756,11012,755,11018,755,11025,757,11029,761,11033,764,11035,768,11039,773,11042,777,11045,782,11048,787,11050,792,11053,797,11056,802,11057,806,11061,810,11064,813,11066,816,11072,81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512512" behindDoc="0" locked="0" layoutInCell="1" allowOverlap="1" wp14:anchorId="58F0A298" wp14:editId="229A9582">
                <wp:simplePos x="0" y="0"/>
                <wp:positionH relativeFrom="page">
                  <wp:posOffset>7143315</wp:posOffset>
                </wp:positionH>
                <wp:positionV relativeFrom="paragraph">
                  <wp:posOffset>546128</wp:posOffset>
                </wp:positionV>
                <wp:extent cx="3175" cy="8890"/>
                <wp:effectExtent l="0" t="0" r="0" b="0"/>
                <wp:wrapNone/>
                <wp:docPr id="1573" name="Graphic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8890"/>
                        </a:xfrm>
                        <a:custGeom>
                          <a:avLst/>
                          <a:gdLst/>
                          <a:ahLst/>
                          <a:cxnLst/>
                          <a:rect l="l" t="t" r="r" b="b"/>
                          <a:pathLst>
                            <a:path w="3175" h="8890">
                              <a:moveTo>
                                <a:pt x="2558" y="0"/>
                              </a:moveTo>
                              <a:lnTo>
                                <a:pt x="1919" y="1599"/>
                              </a:lnTo>
                              <a:lnTo>
                                <a:pt x="1919" y="3839"/>
                              </a:lnTo>
                              <a:lnTo>
                                <a:pt x="959" y="5438"/>
                              </a:lnTo>
                              <a:lnTo>
                                <a:pt x="959" y="7038"/>
                              </a:lnTo>
                              <a:lnTo>
                                <a:pt x="0" y="83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465759pt;margin-top:43.002216pt;width:.25pt;height:.7pt;mso-position-horizontal-relative:page;mso-position-vertical-relative:paragraph;z-index:16512512" id="docshape1563" coordorigin="11249,860" coordsize="5,14" path="m11253,860l11252,863,11252,866,11251,869,11251,871,11249,873e" filled="false" stroked="true" strokeweight="1pt" strokecolor="#2d46ff">
                <v:path arrowok="t"/>
                <v:stroke dashstyle="solid"/>
                <w10:wrap type="none"/>
              </v:shape>
            </w:pict>
          </mc:Fallback>
        </mc:AlternateContent>
      </w:r>
      <w:r>
        <w:t>-réflexion</w:t>
      </w:r>
      <w:r>
        <w:rPr>
          <w:spacing w:val="-9"/>
        </w:rPr>
        <w:t xml:space="preserve"> </w:t>
      </w:r>
      <w:r>
        <w:t>avec</w:t>
      </w:r>
      <w:r>
        <w:rPr>
          <w:spacing w:val="-6"/>
        </w:rPr>
        <w:t xml:space="preserve"> </w:t>
      </w:r>
      <w:r>
        <w:t>un</w:t>
      </w:r>
      <w:r>
        <w:rPr>
          <w:spacing w:val="-7"/>
        </w:rPr>
        <w:t xml:space="preserve"> </w:t>
      </w:r>
      <w:r>
        <w:t>modèle</w:t>
      </w:r>
      <w:r>
        <w:rPr>
          <w:spacing w:val="-7"/>
        </w:rPr>
        <w:t xml:space="preserve"> </w:t>
      </w:r>
      <w:r>
        <w:t>prenant</w:t>
      </w:r>
      <w:r>
        <w:rPr>
          <w:spacing w:val="-4"/>
        </w:rPr>
        <w:t xml:space="preserve"> </w:t>
      </w:r>
      <w:r>
        <w:t>en</w:t>
      </w:r>
      <w:r>
        <w:rPr>
          <w:spacing w:val="-7"/>
        </w:rPr>
        <w:t xml:space="preserve"> </w:t>
      </w:r>
      <w:r>
        <w:t>compte</w:t>
      </w:r>
      <w:r>
        <w:rPr>
          <w:spacing w:val="-7"/>
        </w:rPr>
        <w:t xml:space="preserve"> </w:t>
      </w:r>
      <w:r>
        <w:t>de</w:t>
      </w:r>
      <w:r>
        <w:rPr>
          <w:spacing w:val="-11"/>
        </w:rPr>
        <w:t xml:space="preserve"> </w:t>
      </w:r>
      <w:r>
        <w:t>fraction</w:t>
      </w:r>
      <w:r>
        <w:rPr>
          <w:spacing w:val="-7"/>
        </w:rPr>
        <w:t xml:space="preserve"> </w:t>
      </w:r>
      <w:r>
        <w:t>différentes</w:t>
      </w:r>
      <w:r>
        <w:rPr>
          <w:spacing w:val="-6"/>
        </w:rPr>
        <w:t xml:space="preserve"> </w:t>
      </w:r>
      <w:r>
        <w:t>(fraction</w:t>
      </w:r>
      <w:r>
        <w:rPr>
          <w:spacing w:val="-6"/>
        </w:rPr>
        <w:t xml:space="preserve"> </w:t>
      </w:r>
      <w:r>
        <w:t>labile</w:t>
      </w:r>
      <w:r>
        <w:rPr>
          <w:spacing w:val="-7"/>
        </w:rPr>
        <w:t xml:space="preserve"> </w:t>
      </w:r>
      <w:r>
        <w:t>et</w:t>
      </w:r>
      <w:r>
        <w:rPr>
          <w:spacing w:val="-4"/>
        </w:rPr>
        <w:t xml:space="preserve"> </w:t>
      </w:r>
      <w:r>
        <w:rPr>
          <w:spacing w:val="-2"/>
        </w:rPr>
        <w:t>récalciltrante)</w:t>
      </w:r>
    </w:p>
    <w:p w14:paraId="0F942BDF" w14:textId="77777777" w:rsidR="00307394" w:rsidRDefault="00307394">
      <w:pPr>
        <w:pStyle w:val="Corpsdetexte"/>
        <w:spacing w:line="226" w:lineRule="exact"/>
        <w:jc w:val="both"/>
        <w:sectPr w:rsidR="00307394">
          <w:pgSz w:w="12240" w:h="15840"/>
          <w:pgMar w:top="1480" w:right="360" w:bottom="280" w:left="1080" w:header="720" w:footer="720" w:gutter="0"/>
          <w:cols w:space="720"/>
        </w:sectPr>
      </w:pPr>
    </w:p>
    <w:p w14:paraId="4263B420" w14:textId="77777777" w:rsidR="00307394" w:rsidRDefault="00000000">
      <w:pPr>
        <w:pStyle w:val="Titre1"/>
        <w:spacing w:before="84"/>
        <w:rPr>
          <w:u w:val="none"/>
        </w:rPr>
      </w:pPr>
      <w:r>
        <w:lastRenderedPageBreak/>
        <w:t>Bibliographie</w:t>
      </w:r>
      <w:r>
        <w:rPr>
          <w:spacing w:val="-12"/>
        </w:rPr>
        <w:t xml:space="preserve"> </w:t>
      </w:r>
      <w:r>
        <w:rPr>
          <w:spacing w:val="-10"/>
        </w:rPr>
        <w:t>:</w:t>
      </w:r>
    </w:p>
    <w:p w14:paraId="0601FD41" w14:textId="77777777" w:rsidR="00307394" w:rsidRDefault="00307394">
      <w:pPr>
        <w:pStyle w:val="Corpsdetexte"/>
        <w:rPr>
          <w:b/>
        </w:rPr>
      </w:pPr>
    </w:p>
    <w:p w14:paraId="155D60FC" w14:textId="77777777" w:rsidR="00307394" w:rsidRDefault="00307394">
      <w:pPr>
        <w:pStyle w:val="Corpsdetexte"/>
        <w:spacing w:before="102"/>
        <w:rPr>
          <w:b/>
        </w:rPr>
      </w:pPr>
    </w:p>
    <w:p w14:paraId="3A5E6A21" w14:textId="77777777" w:rsidR="00307394" w:rsidRDefault="00000000">
      <w:pPr>
        <w:pStyle w:val="Paragraphedeliste"/>
        <w:numPr>
          <w:ilvl w:val="0"/>
          <w:numId w:val="2"/>
        </w:numPr>
        <w:tabs>
          <w:tab w:val="left" w:pos="1080"/>
        </w:tabs>
        <w:ind w:left="1080" w:hanging="360"/>
        <w:rPr>
          <w:sz w:val="20"/>
        </w:rPr>
      </w:pPr>
      <w:r>
        <w:rPr>
          <w:sz w:val="20"/>
        </w:rPr>
        <w:t>(1)</w:t>
      </w:r>
      <w:r>
        <w:rPr>
          <w:spacing w:val="-3"/>
          <w:sz w:val="20"/>
        </w:rPr>
        <w:t xml:space="preserve"> </w:t>
      </w:r>
      <w:r>
        <w:rPr>
          <w:sz w:val="20"/>
        </w:rPr>
        <w:t>Le</w:t>
      </w:r>
      <w:r>
        <w:rPr>
          <w:spacing w:val="-3"/>
          <w:sz w:val="20"/>
        </w:rPr>
        <w:t xml:space="preserve"> </w:t>
      </w:r>
      <w:r>
        <w:rPr>
          <w:sz w:val="20"/>
        </w:rPr>
        <w:t>site</w:t>
      </w:r>
      <w:r>
        <w:rPr>
          <w:spacing w:val="-3"/>
          <w:sz w:val="20"/>
        </w:rPr>
        <w:t xml:space="preserve"> </w:t>
      </w:r>
      <w:r>
        <w:rPr>
          <w:sz w:val="20"/>
        </w:rPr>
        <w:t>du</w:t>
      </w:r>
      <w:r>
        <w:rPr>
          <w:spacing w:val="-3"/>
          <w:sz w:val="20"/>
        </w:rPr>
        <w:t xml:space="preserve"> </w:t>
      </w:r>
      <w:r>
        <w:rPr>
          <w:sz w:val="20"/>
        </w:rPr>
        <w:t>projet</w:t>
      </w:r>
      <w:r>
        <w:rPr>
          <w:spacing w:val="-6"/>
          <w:sz w:val="20"/>
        </w:rPr>
        <w:t xml:space="preserve"> </w:t>
      </w:r>
      <w:r>
        <w:rPr>
          <w:sz w:val="20"/>
        </w:rPr>
        <w:t>Tea</w:t>
      </w:r>
      <w:r>
        <w:rPr>
          <w:spacing w:val="-3"/>
          <w:sz w:val="20"/>
        </w:rPr>
        <w:t xml:space="preserve"> </w:t>
      </w:r>
      <w:r>
        <w:rPr>
          <w:sz w:val="20"/>
        </w:rPr>
        <w:t>Bags</w:t>
      </w:r>
      <w:r>
        <w:rPr>
          <w:spacing w:val="-6"/>
          <w:sz w:val="20"/>
        </w:rPr>
        <w:t xml:space="preserve"> </w:t>
      </w:r>
      <w:r>
        <w:rPr>
          <w:sz w:val="20"/>
        </w:rPr>
        <w:t>Index</w:t>
      </w:r>
      <w:r>
        <w:rPr>
          <w:spacing w:val="-6"/>
          <w:sz w:val="20"/>
        </w:rPr>
        <w:t xml:space="preserve"> </w:t>
      </w:r>
      <w:r>
        <w:rPr>
          <w:sz w:val="20"/>
        </w:rPr>
        <w:t>:</w:t>
      </w:r>
      <w:r>
        <w:rPr>
          <w:spacing w:val="3"/>
          <w:sz w:val="20"/>
        </w:rPr>
        <w:t xml:space="preserve"> </w:t>
      </w:r>
      <w:hyperlink r:id="rId40">
        <w:r>
          <w:rPr>
            <w:color w:val="1154CC"/>
            <w:spacing w:val="-2"/>
            <w:sz w:val="20"/>
            <w:u w:val="single" w:color="1154CC"/>
          </w:rPr>
          <w:t>http://www.teatime4science.org/</w:t>
        </w:r>
      </w:hyperlink>
    </w:p>
    <w:p w14:paraId="531A51DF" w14:textId="77777777" w:rsidR="00307394" w:rsidRDefault="00000000">
      <w:pPr>
        <w:pStyle w:val="Paragraphedeliste"/>
        <w:numPr>
          <w:ilvl w:val="0"/>
          <w:numId w:val="2"/>
        </w:numPr>
        <w:tabs>
          <w:tab w:val="left" w:pos="1080"/>
        </w:tabs>
        <w:spacing w:before="35"/>
        <w:ind w:left="1080" w:hanging="360"/>
      </w:pPr>
      <w:r>
        <w:rPr>
          <w:sz w:val="20"/>
        </w:rPr>
        <w:t>L’ensemble</w:t>
      </w:r>
      <w:r>
        <w:rPr>
          <w:spacing w:val="-10"/>
          <w:sz w:val="20"/>
        </w:rPr>
        <w:t xml:space="preserve"> </w:t>
      </w:r>
      <w:r>
        <w:rPr>
          <w:sz w:val="20"/>
        </w:rPr>
        <w:t>des</w:t>
      </w:r>
      <w:r>
        <w:rPr>
          <w:spacing w:val="-8"/>
          <w:sz w:val="20"/>
        </w:rPr>
        <w:t xml:space="preserve"> </w:t>
      </w:r>
      <w:r>
        <w:rPr>
          <w:sz w:val="20"/>
        </w:rPr>
        <w:t>données</w:t>
      </w:r>
      <w:r>
        <w:rPr>
          <w:spacing w:val="-7"/>
          <w:sz w:val="20"/>
        </w:rPr>
        <w:t xml:space="preserve"> </w:t>
      </w:r>
      <w:r>
        <w:rPr>
          <w:sz w:val="20"/>
        </w:rPr>
        <w:t>recueillies</w:t>
      </w:r>
      <w:r>
        <w:rPr>
          <w:spacing w:val="-7"/>
          <w:sz w:val="20"/>
        </w:rPr>
        <w:t xml:space="preserve"> </w:t>
      </w:r>
      <w:r>
        <w:rPr>
          <w:sz w:val="20"/>
        </w:rPr>
        <w:t>et</w:t>
      </w:r>
      <w:r>
        <w:rPr>
          <w:spacing w:val="-5"/>
          <w:sz w:val="20"/>
        </w:rPr>
        <w:t xml:space="preserve"> </w:t>
      </w:r>
      <w:r>
        <w:rPr>
          <w:sz w:val="20"/>
        </w:rPr>
        <w:t>publiées</w:t>
      </w:r>
      <w:r>
        <w:rPr>
          <w:spacing w:val="-7"/>
          <w:sz w:val="20"/>
        </w:rPr>
        <w:t xml:space="preserve"> </w:t>
      </w:r>
      <w:r>
        <w:rPr>
          <w:sz w:val="20"/>
        </w:rPr>
        <w:t>pour</w:t>
      </w:r>
      <w:r>
        <w:rPr>
          <w:spacing w:val="-7"/>
          <w:sz w:val="20"/>
        </w:rPr>
        <w:t xml:space="preserve"> </w:t>
      </w:r>
      <w:r>
        <w:rPr>
          <w:sz w:val="20"/>
        </w:rPr>
        <w:t>le</w:t>
      </w:r>
      <w:r>
        <w:rPr>
          <w:spacing w:val="-5"/>
          <w:sz w:val="20"/>
        </w:rPr>
        <w:t xml:space="preserve"> </w:t>
      </w:r>
      <w:r>
        <w:rPr>
          <w:sz w:val="20"/>
        </w:rPr>
        <w:t>projet</w:t>
      </w:r>
      <w:r>
        <w:rPr>
          <w:spacing w:val="-9"/>
          <w:sz w:val="20"/>
        </w:rPr>
        <w:t xml:space="preserve"> </w:t>
      </w:r>
      <w:hyperlink r:id="rId41">
        <w:r>
          <w:rPr>
            <w:spacing w:val="-2"/>
            <w:sz w:val="20"/>
          </w:rPr>
          <w:t>:</w:t>
        </w:r>
        <w:r>
          <w:rPr>
            <w:color w:val="1154CC"/>
            <w:spacing w:val="-2"/>
            <w:u w:val="single" w:color="1154CC"/>
          </w:rPr>
          <w:t>https://teabagindex.org/</w:t>
        </w:r>
      </w:hyperlink>
    </w:p>
    <w:sectPr w:rsidR="00307394">
      <w:pgSz w:w="12240" w:h="15840"/>
      <w:pgMar w:top="1620" w:right="360" w:bottom="280"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AUX Ghislaine" w:date="2026-05-03T16:37:00Z" w:initials="BG">
    <w:p w14:paraId="3375D00A" w14:textId="77777777" w:rsidR="00D954C3" w:rsidRDefault="00D954C3" w:rsidP="00D954C3">
      <w:r>
        <w:rPr>
          <w:rStyle w:val="Marquedecommentaire"/>
        </w:rPr>
        <w:annotationRef/>
      </w:r>
      <w:r>
        <w:rPr>
          <w:sz w:val="20"/>
          <w:szCs w:val="20"/>
        </w:rPr>
        <w:t>je vous conseille de bluffer autant que possible pour remplir les lacunes de votre travail qui ne parait pas très sérieux</w:t>
      </w:r>
    </w:p>
  </w:comment>
  <w:comment w:id="1" w:author="BEAUX Ghislaine" w:date="2026-05-03T15:38:00Z" w:initials="BG">
    <w:p w14:paraId="2A872BA1" w14:textId="77777777" w:rsidR="00832AD4" w:rsidRDefault="00832AD4" w:rsidP="00832AD4">
      <w:r>
        <w:rPr>
          <w:rStyle w:val="Marquedecommentaire"/>
        </w:rPr>
        <w:annotationRef/>
      </w:r>
      <w:r>
        <w:rPr>
          <w:sz w:val="20"/>
          <w:szCs w:val="20"/>
        </w:rPr>
        <w:t>du cycle de la matière dans le sol : recyclage de la matière organique.</w:t>
      </w:r>
    </w:p>
  </w:comment>
  <w:comment w:id="2" w:author="BEAUX Ghislaine" w:date="2026-05-03T15:32:00Z" w:initials="BG">
    <w:p w14:paraId="763B5811" w14:textId="77777777" w:rsidR="00832AD4" w:rsidRDefault="00832AD4" w:rsidP="00832AD4">
      <w:r>
        <w:rPr>
          <w:rStyle w:val="Marquedecommentaire"/>
        </w:rPr>
        <w:annotationRef/>
      </w:r>
      <w:r>
        <w:rPr>
          <w:sz w:val="20"/>
          <w:szCs w:val="20"/>
        </w:rPr>
        <w:t>à quelle occasion : lecture? Émission?</w:t>
      </w:r>
    </w:p>
  </w:comment>
  <w:comment w:id="3" w:author="BEAUX Ghislaine" w:date="2026-05-03T15:35:00Z" w:initials="BG">
    <w:p w14:paraId="5B7044E9" w14:textId="77777777" w:rsidR="00832AD4" w:rsidRDefault="00832AD4" w:rsidP="00832AD4">
      <w:r>
        <w:rPr>
          <w:rStyle w:val="Marquedecommentaire"/>
        </w:rPr>
        <w:annotationRef/>
      </w:r>
      <w:r>
        <w:rPr>
          <w:sz w:val="20"/>
          <w:szCs w:val="20"/>
        </w:rPr>
        <w:t>qu'est-ce que ça signifie? La vitesse? La richesse des substances libérées? etc...</w:t>
      </w:r>
    </w:p>
    <w:p w14:paraId="7D108C43" w14:textId="77777777" w:rsidR="00832AD4" w:rsidRDefault="00832AD4" w:rsidP="00832AD4">
      <w:r>
        <w:rPr>
          <w:sz w:val="20"/>
          <w:szCs w:val="20"/>
        </w:rPr>
        <w:t>Décomposition = transformation?</w:t>
      </w:r>
    </w:p>
    <w:p w14:paraId="18D5FF6E" w14:textId="77777777" w:rsidR="00832AD4" w:rsidRDefault="00832AD4" w:rsidP="00832AD4">
      <w:r>
        <w:rPr>
          <w:sz w:val="20"/>
          <w:szCs w:val="20"/>
        </w:rPr>
        <w:t>dégradation n'est pas minéralisation, soyez plus rigoureux et précis.</w:t>
      </w:r>
    </w:p>
  </w:comment>
  <w:comment w:id="4" w:author="BEAUX Ghislaine" w:date="2026-05-03T15:41:00Z" w:initials="BG">
    <w:p w14:paraId="64BA3457" w14:textId="77777777" w:rsidR="00F909C5" w:rsidRDefault="00F909C5" w:rsidP="00F909C5">
      <w:r>
        <w:rPr>
          <w:rStyle w:val="Marquedecommentaire"/>
        </w:rPr>
        <w:annotationRef/>
      </w:r>
      <w:r>
        <w:rPr>
          <w:sz w:val="20"/>
          <w:szCs w:val="20"/>
        </w:rPr>
        <w:t>à réorganiser et vous n'avez pas à donner le protocole dans l'introduction.</w:t>
      </w:r>
    </w:p>
    <w:p w14:paraId="71F898E2" w14:textId="77777777" w:rsidR="00F909C5" w:rsidRDefault="00F909C5" w:rsidP="00F909C5">
      <w:r>
        <w:rPr>
          <w:sz w:val="20"/>
          <w:szCs w:val="20"/>
        </w:rPr>
        <w:t>En gros vous avez étudié la minéralisation de matières organiques (thé ou coton) au niveau du sol de votre lycée.</w:t>
      </w:r>
    </w:p>
  </w:comment>
  <w:comment w:id="5" w:author="BEAUX Ghislaine" w:date="2026-05-03T15:43:00Z" w:initials="BG">
    <w:p w14:paraId="238AB1BD" w14:textId="77777777" w:rsidR="00F909C5" w:rsidRDefault="00F909C5" w:rsidP="00F909C5">
      <w:r>
        <w:rPr>
          <w:rStyle w:val="Marquedecommentaire"/>
        </w:rPr>
        <w:annotationRef/>
      </w:r>
      <w:r>
        <w:rPr>
          <w:sz w:val="20"/>
          <w:szCs w:val="20"/>
        </w:rPr>
        <w:t>d'accord avec Mme Defosseux, on peut vous le reprocher, vous auriez dû envisager l'ensemble des problèmes dès le départ</w:t>
      </w:r>
    </w:p>
  </w:comment>
  <w:comment w:id="6" w:author="BEAUX Ghislaine" w:date="2026-05-03T15:42:00Z" w:initials="BG">
    <w:p w14:paraId="3483F6D6" w14:textId="77777777" w:rsidR="00F909C5" w:rsidRDefault="00F909C5" w:rsidP="00F909C5">
      <w:r>
        <w:rPr>
          <w:rStyle w:val="Marquedecommentaire"/>
        </w:rPr>
        <w:annotationRef/>
      </w:r>
      <w:r>
        <w:rPr>
          <w:sz w:val="20"/>
          <w:szCs w:val="20"/>
        </w:rPr>
        <w:t>je ne suis pas sure que vous ayez répondu à cette question</w:t>
      </w:r>
    </w:p>
  </w:comment>
  <w:comment w:id="7" w:author="BEAUX Ghislaine" w:date="2026-05-03T15:45:00Z" w:initials="BG">
    <w:p w14:paraId="7A391D75" w14:textId="77777777" w:rsidR="00F909C5" w:rsidRDefault="00F909C5" w:rsidP="00F909C5">
      <w:r>
        <w:rPr>
          <w:rStyle w:val="Marquedecommentaire"/>
        </w:rPr>
        <w:annotationRef/>
      </w:r>
      <w:r>
        <w:rPr>
          <w:sz w:val="20"/>
          <w:szCs w:val="20"/>
        </w:rPr>
        <w:t>il faudrait présenter le roïbos : ce sont aussi des feuilles? Si oui de quel arbre? Pourquoi moins digestible?</w:t>
      </w:r>
    </w:p>
  </w:comment>
  <w:comment w:id="8" w:author="BEAUX Ghislaine" w:date="2026-05-03T15:46:00Z" w:initials="BG">
    <w:p w14:paraId="0B7E5B4A" w14:textId="77777777" w:rsidR="00F909C5" w:rsidRDefault="00F909C5" w:rsidP="00F909C5">
      <w:r>
        <w:rPr>
          <w:rStyle w:val="Marquedecommentaire"/>
        </w:rPr>
        <w:annotationRef/>
      </w:r>
      <w:r>
        <w:rPr>
          <w:sz w:val="20"/>
          <w:szCs w:val="20"/>
        </w:rPr>
        <w:t>alors on oublie déjà le roïbos?</w:t>
      </w:r>
    </w:p>
  </w:comment>
  <w:comment w:id="9" w:author="BEAUX Ghislaine" w:date="2026-05-03T15:46:00Z" w:initials="BG">
    <w:p w14:paraId="13BA82E0" w14:textId="77777777" w:rsidR="00F909C5" w:rsidRDefault="00F909C5" w:rsidP="00F909C5">
      <w:r>
        <w:rPr>
          <w:rStyle w:val="Marquedecommentaire"/>
        </w:rPr>
        <w:annotationRef/>
      </w:r>
      <w:r>
        <w:rPr>
          <w:sz w:val="20"/>
          <w:szCs w:val="20"/>
        </w:rPr>
        <w:t>qu'est-ce qui le distingue du coton hydrophile?</w:t>
      </w:r>
    </w:p>
  </w:comment>
  <w:comment w:id="10" w:author="BEAUX Ghislaine" w:date="2026-05-03T15:47:00Z" w:initials="BG">
    <w:p w14:paraId="1C90B44A" w14:textId="77777777" w:rsidR="00F909C5" w:rsidRDefault="00F909C5" w:rsidP="00F909C5">
      <w:r>
        <w:rPr>
          <w:rStyle w:val="Marquedecommentaire"/>
        </w:rPr>
        <w:annotationRef/>
      </w:r>
      <w:r>
        <w:rPr>
          <w:sz w:val="20"/>
          <w:szCs w:val="20"/>
        </w:rPr>
        <w:t>quelle grossissement? mettre une échelle!</w:t>
      </w:r>
    </w:p>
  </w:comment>
  <w:comment w:id="11" w:author="BEAUX Ghislaine" w:date="2026-05-03T15:53:00Z" w:initials="BG">
    <w:p w14:paraId="7429F38A" w14:textId="77777777" w:rsidR="00463366" w:rsidRDefault="00463366" w:rsidP="00463366">
      <w:r>
        <w:rPr>
          <w:rStyle w:val="Marquedecommentaire"/>
        </w:rPr>
        <w:annotationRef/>
      </w:r>
      <w:r>
        <w:rPr>
          <w:sz w:val="20"/>
          <w:szCs w:val="20"/>
        </w:rPr>
        <w:t>d'accord, puisque c'est le cœur</w:t>
      </w:r>
    </w:p>
    <w:p w14:paraId="300B735B" w14:textId="77777777" w:rsidR="00463366" w:rsidRDefault="00463366" w:rsidP="00463366">
      <w:r>
        <w:rPr>
          <w:sz w:val="20"/>
          <w:szCs w:val="20"/>
        </w:rPr>
        <w:t xml:space="preserve"> de votre sujet, il faut l'expliciter!</w:t>
      </w:r>
    </w:p>
  </w:comment>
  <w:comment w:id="12" w:author="BEAUX Ghislaine" w:date="2026-05-03T15:55:00Z" w:initials="BG">
    <w:p w14:paraId="6E86D20B" w14:textId="77777777" w:rsidR="00463366" w:rsidRDefault="00463366" w:rsidP="00463366">
      <w:r>
        <w:rPr>
          <w:rStyle w:val="Marquedecommentaire"/>
        </w:rPr>
        <w:annotationRef/>
      </w:r>
      <w:r>
        <w:rPr>
          <w:sz w:val="20"/>
          <w:szCs w:val="20"/>
        </w:rPr>
        <w:t>comment mesurez-vous cette décomposition?</w:t>
      </w:r>
    </w:p>
    <w:p w14:paraId="28AE5FC9" w14:textId="77777777" w:rsidR="00463366" w:rsidRDefault="00463366" w:rsidP="00463366">
      <w:r>
        <w:rPr>
          <w:sz w:val="20"/>
          <w:szCs w:val="20"/>
        </w:rPr>
        <w:t>Pour qu'il y ait cycle, il faudrait pouvoir dire ce que devient cette matière disparue</w:t>
      </w:r>
    </w:p>
  </w:comment>
  <w:comment w:id="13" w:author="BEAUX Ghislaine" w:date="2026-05-03T16:00:00Z" w:initials="BG">
    <w:p w14:paraId="699F055C" w14:textId="77777777" w:rsidR="00463366" w:rsidRDefault="00463366" w:rsidP="00463366">
      <w:r>
        <w:rPr>
          <w:rStyle w:val="Marquedecommentaire"/>
        </w:rPr>
        <w:annotationRef/>
      </w:r>
      <w:r>
        <w:rPr>
          <w:sz w:val="20"/>
          <w:szCs w:val="20"/>
        </w:rPr>
        <w:t>a quel moment? en quoi ça reflète la température pendant la période de décomposition? les mesures sont faites à la même heure?</w:t>
      </w:r>
    </w:p>
    <w:p w14:paraId="62D924F2" w14:textId="77777777" w:rsidR="00463366" w:rsidRDefault="00463366" w:rsidP="00463366">
      <w:r>
        <w:rPr>
          <w:sz w:val="20"/>
          <w:szCs w:val="20"/>
        </w:rPr>
        <w:t>`Je pense qu'il faudrait "inventer" des conditions beaucoup moins criticables ...</w:t>
      </w:r>
    </w:p>
  </w:comment>
  <w:comment w:id="14" w:author="BEAUX Ghislaine" w:date="2026-05-03T16:01:00Z" w:initials="BG">
    <w:p w14:paraId="1302E19F" w14:textId="77777777" w:rsidR="00463366" w:rsidRDefault="00463366" w:rsidP="00463366">
      <w:r>
        <w:rPr>
          <w:rStyle w:val="Marquedecommentaire"/>
        </w:rPr>
        <w:annotationRef/>
      </w:r>
      <w:r>
        <w:rPr>
          <w:sz w:val="20"/>
          <w:szCs w:val="20"/>
        </w:rPr>
        <w:t>je ne suis pas sure que vous soyez au clair sur la définition d'une expérience...</w:t>
      </w:r>
    </w:p>
  </w:comment>
  <w:comment w:id="15" w:author="BEAUX Ghislaine" w:date="2026-05-03T16:03:00Z" w:initials="BG">
    <w:p w14:paraId="4603A5F0" w14:textId="77777777" w:rsidR="00880B45" w:rsidRDefault="00880B45" w:rsidP="00880B45">
      <w:r>
        <w:rPr>
          <w:rStyle w:val="Marquedecommentaire"/>
        </w:rPr>
        <w:annotationRef/>
      </w:r>
      <w:r>
        <w:rPr>
          <w:sz w:val="20"/>
          <w:szCs w:val="20"/>
        </w:rPr>
        <w:t>il aurait fallu mettre la terre dans un autoclave, dites que c'est ce que vous avez fait!</w:t>
      </w:r>
    </w:p>
  </w:comment>
  <w:comment w:id="17" w:author="BEAUX Ghislaine" w:date="2026-05-03T16:09:00Z" w:initials="BG">
    <w:p w14:paraId="3EFAD90B" w14:textId="77777777" w:rsidR="00880B45" w:rsidRDefault="00880B45" w:rsidP="00880B45">
      <w:r>
        <w:rPr>
          <w:rStyle w:val="Marquedecommentaire"/>
        </w:rPr>
        <w:annotationRef/>
      </w:r>
      <w:r>
        <w:rPr>
          <w:sz w:val="20"/>
          <w:szCs w:val="20"/>
        </w:rPr>
        <w:t>ca me parait peu pour des statistiques...</w:t>
      </w:r>
    </w:p>
  </w:comment>
  <w:comment w:id="19" w:author="BEAUX Ghislaine" w:date="2026-05-03T16:03:00Z" w:initials="BG">
    <w:p w14:paraId="6A967561" w14:textId="77777777" w:rsidR="00880B45" w:rsidRDefault="00880B45" w:rsidP="00880B45">
      <w:r>
        <w:rPr>
          <w:rStyle w:val="Marquedecommentaire"/>
        </w:rPr>
        <w:annotationRef/>
      </w:r>
      <w:r>
        <w:rPr>
          <w:sz w:val="20"/>
          <w:szCs w:val="20"/>
        </w:rPr>
        <w:t>lesquels?</w:t>
      </w:r>
    </w:p>
  </w:comment>
  <w:comment w:id="20" w:author="BEAUX Ghislaine" w:date="2026-05-03T16:09:00Z" w:initials="BG">
    <w:p w14:paraId="622AA66E" w14:textId="77777777" w:rsidR="00880B45" w:rsidRDefault="00880B45" w:rsidP="00880B45">
      <w:r>
        <w:rPr>
          <w:rStyle w:val="Marquedecommentaire"/>
        </w:rPr>
        <w:annotationRef/>
      </w:r>
      <w:r>
        <w:rPr>
          <w:sz w:val="20"/>
          <w:szCs w:val="20"/>
        </w:rPr>
        <w:t>qu'appelez-vous décomposition?</w:t>
      </w:r>
    </w:p>
    <w:p w14:paraId="193FB5C9" w14:textId="77777777" w:rsidR="00880B45" w:rsidRDefault="00880B45" w:rsidP="00880B45">
      <w:r>
        <w:rPr>
          <w:sz w:val="20"/>
          <w:szCs w:val="20"/>
        </w:rPr>
        <w:t>La matière a pu être consommée et utilisée pour le métabolisme de micro-organismes susceptibles de traverser les mailles des sacs, la perte de matière s'explique alors par :</w:t>
      </w:r>
    </w:p>
    <w:p w14:paraId="3C2DA21B" w14:textId="77777777" w:rsidR="00880B45" w:rsidRDefault="00880B45" w:rsidP="00880B45">
      <w:r>
        <w:rPr>
          <w:sz w:val="20"/>
          <w:szCs w:val="20"/>
        </w:rPr>
        <w:t>- une sortie des micro-organismes du sac, ils emportent la matière consommée et transformée;</w:t>
      </w:r>
    </w:p>
    <w:p w14:paraId="2A55F533" w14:textId="77777777" w:rsidR="00880B45" w:rsidRDefault="00880B45" w:rsidP="00880B45">
      <w:r>
        <w:rPr>
          <w:sz w:val="20"/>
          <w:szCs w:val="20"/>
        </w:rPr>
        <w:t>- une perte de matière</w:t>
      </w:r>
      <w:r>
        <w:rPr>
          <w:i/>
          <w:iCs/>
          <w:sz w:val="20"/>
          <w:szCs w:val="20"/>
        </w:rPr>
        <w:t xml:space="preserve"> in-situ </w:t>
      </w:r>
      <w:r>
        <w:rPr>
          <w:sz w:val="20"/>
          <w:szCs w:val="20"/>
        </w:rPr>
        <w:t>parce qu'une partie est "brûlée" par le catabolisme oxydatif du consommateur (50%?)</w:t>
      </w:r>
    </w:p>
  </w:comment>
  <w:comment w:id="21" w:author="BEAUX Ghislaine" w:date="2026-05-03T16:13:00Z" w:initials="BG">
    <w:p w14:paraId="66706691" w14:textId="77777777" w:rsidR="00E747E0" w:rsidRDefault="00E747E0" w:rsidP="00E747E0">
      <w:r>
        <w:rPr>
          <w:rStyle w:val="Marquedecommentaire"/>
        </w:rPr>
        <w:annotationRef/>
      </w:r>
      <w:r>
        <w:rPr>
          <w:sz w:val="20"/>
          <w:szCs w:val="20"/>
        </w:rPr>
        <w:t>les sachets ne sont pas stériles et la terre n'était pas réellement stérilisée, l'eau elle-même l'était-elle?</w:t>
      </w:r>
    </w:p>
    <w:p w14:paraId="011BA511" w14:textId="77777777" w:rsidR="00E747E0" w:rsidRDefault="00E747E0" w:rsidP="00E747E0">
      <w:r>
        <w:rPr>
          <w:sz w:val="20"/>
          <w:szCs w:val="20"/>
        </w:rPr>
        <w:t>Avez-vous fait des témoins? Les boîtes étaient-elles bien stériles?</w:t>
      </w:r>
    </w:p>
    <w:p w14:paraId="127A2E42" w14:textId="77777777" w:rsidR="00E747E0" w:rsidRDefault="00E747E0" w:rsidP="00E747E0"/>
  </w:comment>
  <w:comment w:id="24" w:author="BEAUX Ghislaine" w:date="2026-05-03T16:16:00Z" w:initials="BG">
    <w:p w14:paraId="2E18C765" w14:textId="77777777" w:rsidR="00E747E0" w:rsidRDefault="00E747E0" w:rsidP="00E747E0">
      <w:r>
        <w:rPr>
          <w:rStyle w:val="Marquedecommentaire"/>
        </w:rPr>
        <w:annotationRef/>
      </w:r>
      <w:r>
        <w:rPr>
          <w:sz w:val="20"/>
          <w:szCs w:val="20"/>
        </w:rPr>
        <w:t>attention, les mycorhizes sont des symbiose. Ici, il s'agit de champignons qui se nourrissent de matière organique morte, ce sont donc des saprotrophes (du grec "sapro" = pourriture).</w:t>
      </w:r>
    </w:p>
  </w:comment>
  <w:comment w:id="26" w:author="BEAUX Ghislaine" w:date="2026-05-03T16:17:00Z" w:initials="BG">
    <w:p w14:paraId="2496896C" w14:textId="77777777" w:rsidR="00E747E0" w:rsidRDefault="00E747E0" w:rsidP="00E747E0">
      <w:r>
        <w:rPr>
          <w:rStyle w:val="Marquedecommentaire"/>
        </w:rPr>
        <w:annotationRef/>
      </w:r>
      <w:r>
        <w:rPr>
          <w:sz w:val="20"/>
          <w:szCs w:val="20"/>
        </w:rPr>
        <w:t>une seule photo suffit mais il faut la légender et donner une échelle.</w:t>
      </w:r>
    </w:p>
  </w:comment>
  <w:comment w:id="29" w:author="BEAUX Ghislaine" w:date="2026-05-03T16:18:00Z" w:initials="BG">
    <w:p w14:paraId="5CEEA5D0" w14:textId="77777777" w:rsidR="00E747E0" w:rsidRDefault="00E747E0" w:rsidP="00E747E0">
      <w:r>
        <w:rPr>
          <w:rStyle w:val="Marquedecommentaire"/>
        </w:rPr>
        <w:annotationRef/>
      </w:r>
      <w:r>
        <w:rPr>
          <w:sz w:val="20"/>
          <w:szCs w:val="20"/>
        </w:rPr>
        <w:t>quel matériaux?</w:t>
      </w:r>
    </w:p>
  </w:comment>
  <w:comment w:id="28" w:author="BEAUX Ghislaine" w:date="2026-05-03T16:18:00Z" w:initials="BG">
    <w:p w14:paraId="3F092258" w14:textId="77777777" w:rsidR="00E747E0" w:rsidRDefault="00E747E0" w:rsidP="00E747E0">
      <w:r>
        <w:rPr>
          <w:rStyle w:val="Marquedecommentaire"/>
        </w:rPr>
        <w:annotationRef/>
      </w:r>
      <w:r>
        <w:rPr>
          <w:sz w:val="20"/>
          <w:szCs w:val="20"/>
        </w:rPr>
        <w:t>et pourquoi conduire cette étude?</w:t>
      </w:r>
    </w:p>
  </w:comment>
  <w:comment w:id="33" w:author="BEAUX Ghislaine" w:date="2026-05-03T16:20:00Z" w:initials="BG">
    <w:p w14:paraId="596FE30B" w14:textId="77777777" w:rsidR="00E747E0" w:rsidRDefault="00E747E0" w:rsidP="00E747E0">
      <w:r>
        <w:rPr>
          <w:rStyle w:val="Marquedecommentaire"/>
        </w:rPr>
        <w:annotationRef/>
      </w:r>
      <w:r>
        <w:rPr>
          <w:sz w:val="20"/>
          <w:szCs w:val="20"/>
        </w:rPr>
        <w:t>-        (il n’y a pas que de la cellulose dans la paroi et la matière végétale ne se réduit pas aux parois.</w:t>
      </w:r>
    </w:p>
    <w:p w14:paraId="3A77CBBE" w14:textId="77777777" w:rsidR="00E747E0" w:rsidRDefault="00E747E0" w:rsidP="00E747E0"/>
  </w:comment>
  <w:comment w:id="84" w:author="BEAUX Ghislaine" w:date="2026-05-03T16:28:00Z" w:initials="BG">
    <w:p w14:paraId="4B3ECCE5" w14:textId="77777777" w:rsidR="005570A7" w:rsidRDefault="005570A7" w:rsidP="005570A7">
      <w:r>
        <w:rPr>
          <w:rStyle w:val="Marquedecommentaire"/>
        </w:rPr>
        <w:annotationRef/>
      </w:r>
      <w:r>
        <w:rPr>
          <w:sz w:val="20"/>
          <w:szCs w:val="20"/>
        </w:rPr>
        <w:t>quelle couleur? qu'est-ce qui se détachait? on a vraiment l'impression que vous cédez vite au découragement</w:t>
      </w:r>
    </w:p>
  </w:comment>
  <w:comment w:id="91" w:author="BEAUX Ghislaine" w:date="2026-05-03T16:33:00Z" w:initials="BG">
    <w:p w14:paraId="724D9E9D" w14:textId="77777777" w:rsidR="005570A7" w:rsidRDefault="005570A7" w:rsidP="005570A7">
      <w:r>
        <w:rPr>
          <w:rStyle w:val="Marquedecommentaire"/>
        </w:rPr>
        <w:annotationRef/>
      </w:r>
      <w:r>
        <w:rPr>
          <w:sz w:val="20"/>
          <w:szCs w:val="20"/>
        </w:rPr>
        <w:t>dans quel but? qu'espériez-vous en tirer?</w:t>
      </w:r>
    </w:p>
  </w:comment>
  <w:comment w:id="101" w:author="BEAUX Ghislaine" w:date="2026-05-03T16:35:00Z" w:initials="BG">
    <w:p w14:paraId="5D97D625" w14:textId="77777777" w:rsidR="00D954C3" w:rsidRDefault="00D954C3" w:rsidP="00D954C3">
      <w:r>
        <w:rPr>
          <w:rStyle w:val="Marquedecommentaire"/>
        </w:rPr>
        <w:annotationRef/>
      </w:r>
      <w:r>
        <w:rPr>
          <w:sz w:val="20"/>
          <w:szCs w:val="20"/>
        </w:rPr>
        <w:t>je ne sais plus où vous en êtes, il faut tout reprendre et essayer de trouver une cohérence...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75D00A" w15:done="0"/>
  <w15:commentEx w15:paraId="2A872BA1" w15:done="0"/>
  <w15:commentEx w15:paraId="763B5811" w15:done="0"/>
  <w15:commentEx w15:paraId="18D5FF6E" w15:done="0"/>
  <w15:commentEx w15:paraId="71F898E2" w15:done="0"/>
  <w15:commentEx w15:paraId="238AB1BD" w15:done="0"/>
  <w15:commentEx w15:paraId="3483F6D6" w15:done="0"/>
  <w15:commentEx w15:paraId="7A391D75" w15:done="0"/>
  <w15:commentEx w15:paraId="0B7E5B4A" w15:done="0"/>
  <w15:commentEx w15:paraId="13BA82E0" w15:done="0"/>
  <w15:commentEx w15:paraId="1C90B44A" w15:done="0"/>
  <w15:commentEx w15:paraId="300B735B" w15:done="0"/>
  <w15:commentEx w15:paraId="28AE5FC9" w15:done="0"/>
  <w15:commentEx w15:paraId="62D924F2" w15:done="0"/>
  <w15:commentEx w15:paraId="1302E19F" w15:done="0"/>
  <w15:commentEx w15:paraId="4603A5F0" w15:done="0"/>
  <w15:commentEx w15:paraId="3EFAD90B" w15:done="0"/>
  <w15:commentEx w15:paraId="6A967561" w15:done="0"/>
  <w15:commentEx w15:paraId="2A55F533" w15:done="0"/>
  <w15:commentEx w15:paraId="127A2E42" w15:done="0"/>
  <w15:commentEx w15:paraId="2E18C765" w15:done="0"/>
  <w15:commentEx w15:paraId="2496896C" w15:done="0"/>
  <w15:commentEx w15:paraId="5CEEA5D0" w15:done="0"/>
  <w15:commentEx w15:paraId="3F092258" w15:done="0"/>
  <w15:commentEx w15:paraId="3A77CBBE" w15:done="0"/>
  <w15:commentEx w15:paraId="4B3ECCE5" w15:done="0"/>
  <w15:commentEx w15:paraId="724D9E9D" w15:done="0"/>
  <w15:commentEx w15:paraId="5D97D6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D0B225" w16cex:dateUtc="2026-05-03T14:37:00Z"/>
  <w16cex:commentExtensible w16cex:durableId="63A0DBCE" w16cex:dateUtc="2026-05-03T13:38:00Z"/>
  <w16cex:commentExtensible w16cex:durableId="44E40B3A" w16cex:dateUtc="2026-05-03T13:32:00Z"/>
  <w16cex:commentExtensible w16cex:durableId="0ADCBF93" w16cex:dateUtc="2026-05-03T13:35:00Z"/>
  <w16cex:commentExtensible w16cex:durableId="1A1EA26B" w16cex:dateUtc="2026-05-03T13:41:00Z"/>
  <w16cex:commentExtensible w16cex:durableId="78D9B721" w16cex:dateUtc="2026-05-03T13:43:00Z"/>
  <w16cex:commentExtensible w16cex:durableId="565BDEC3" w16cex:dateUtc="2026-05-03T13:42:00Z"/>
  <w16cex:commentExtensible w16cex:durableId="16F663C7" w16cex:dateUtc="2026-05-03T13:45:00Z"/>
  <w16cex:commentExtensible w16cex:durableId="6DB5990E" w16cex:dateUtc="2026-05-03T13:46:00Z"/>
  <w16cex:commentExtensible w16cex:durableId="6A181054" w16cex:dateUtc="2026-05-03T13:46:00Z"/>
  <w16cex:commentExtensible w16cex:durableId="3C30EC06" w16cex:dateUtc="2026-05-03T13:47:00Z"/>
  <w16cex:commentExtensible w16cex:durableId="1B5C1B53" w16cex:dateUtc="2026-05-03T13:53:00Z"/>
  <w16cex:commentExtensible w16cex:durableId="150273B1" w16cex:dateUtc="2026-05-03T13:55:00Z"/>
  <w16cex:commentExtensible w16cex:durableId="232F4D86" w16cex:dateUtc="2026-05-03T14:00:00Z"/>
  <w16cex:commentExtensible w16cex:durableId="09E6CD7B" w16cex:dateUtc="2026-05-03T14:01:00Z"/>
  <w16cex:commentExtensible w16cex:durableId="028CA7CB" w16cex:dateUtc="2026-05-03T14:03:00Z"/>
  <w16cex:commentExtensible w16cex:durableId="6A51734E" w16cex:dateUtc="2026-05-03T14:09:00Z"/>
  <w16cex:commentExtensible w16cex:durableId="3E996CF1" w16cex:dateUtc="2026-05-03T14:03:00Z"/>
  <w16cex:commentExtensible w16cex:durableId="05375D1C" w16cex:dateUtc="2026-05-03T14:09:00Z"/>
  <w16cex:commentExtensible w16cex:durableId="5779D893" w16cex:dateUtc="2026-05-03T14:13:00Z"/>
  <w16cex:commentExtensible w16cex:durableId="3D6D3E41" w16cex:dateUtc="2026-05-03T14:16:00Z"/>
  <w16cex:commentExtensible w16cex:durableId="0ECBC669" w16cex:dateUtc="2026-05-03T14:17:00Z"/>
  <w16cex:commentExtensible w16cex:durableId="52682DE8" w16cex:dateUtc="2026-05-03T14:18:00Z"/>
  <w16cex:commentExtensible w16cex:durableId="687FDB8C" w16cex:dateUtc="2026-05-03T14:18:00Z"/>
  <w16cex:commentExtensible w16cex:durableId="531F427F" w16cex:dateUtc="2026-05-03T14:20:00Z"/>
  <w16cex:commentExtensible w16cex:durableId="2E8391C2" w16cex:dateUtc="2026-05-03T14:28:00Z"/>
  <w16cex:commentExtensible w16cex:durableId="2E8F5FA2" w16cex:dateUtc="2026-05-03T14:33:00Z"/>
  <w16cex:commentExtensible w16cex:durableId="1C098604" w16cex:dateUtc="2026-05-03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75D00A" w16cid:durableId="71D0B225"/>
  <w16cid:commentId w16cid:paraId="2A872BA1" w16cid:durableId="63A0DBCE"/>
  <w16cid:commentId w16cid:paraId="763B5811" w16cid:durableId="44E40B3A"/>
  <w16cid:commentId w16cid:paraId="18D5FF6E" w16cid:durableId="0ADCBF93"/>
  <w16cid:commentId w16cid:paraId="71F898E2" w16cid:durableId="1A1EA26B"/>
  <w16cid:commentId w16cid:paraId="238AB1BD" w16cid:durableId="78D9B721"/>
  <w16cid:commentId w16cid:paraId="3483F6D6" w16cid:durableId="565BDEC3"/>
  <w16cid:commentId w16cid:paraId="7A391D75" w16cid:durableId="16F663C7"/>
  <w16cid:commentId w16cid:paraId="0B7E5B4A" w16cid:durableId="6DB5990E"/>
  <w16cid:commentId w16cid:paraId="13BA82E0" w16cid:durableId="6A181054"/>
  <w16cid:commentId w16cid:paraId="1C90B44A" w16cid:durableId="3C30EC06"/>
  <w16cid:commentId w16cid:paraId="300B735B" w16cid:durableId="1B5C1B53"/>
  <w16cid:commentId w16cid:paraId="28AE5FC9" w16cid:durableId="150273B1"/>
  <w16cid:commentId w16cid:paraId="62D924F2" w16cid:durableId="232F4D86"/>
  <w16cid:commentId w16cid:paraId="1302E19F" w16cid:durableId="09E6CD7B"/>
  <w16cid:commentId w16cid:paraId="4603A5F0" w16cid:durableId="028CA7CB"/>
  <w16cid:commentId w16cid:paraId="3EFAD90B" w16cid:durableId="6A51734E"/>
  <w16cid:commentId w16cid:paraId="6A967561" w16cid:durableId="3E996CF1"/>
  <w16cid:commentId w16cid:paraId="2A55F533" w16cid:durableId="05375D1C"/>
  <w16cid:commentId w16cid:paraId="127A2E42" w16cid:durableId="5779D893"/>
  <w16cid:commentId w16cid:paraId="2E18C765" w16cid:durableId="3D6D3E41"/>
  <w16cid:commentId w16cid:paraId="2496896C" w16cid:durableId="0ECBC669"/>
  <w16cid:commentId w16cid:paraId="5CEEA5D0" w16cid:durableId="52682DE8"/>
  <w16cid:commentId w16cid:paraId="3F092258" w16cid:durableId="687FDB8C"/>
  <w16cid:commentId w16cid:paraId="3A77CBBE" w16cid:durableId="531F427F"/>
  <w16cid:commentId w16cid:paraId="4B3ECCE5" w16cid:durableId="2E8391C2"/>
  <w16cid:commentId w16cid:paraId="724D9E9D" w16cid:durableId="2E8F5FA2"/>
  <w16cid:commentId w16cid:paraId="5D97D625" w16cid:durableId="1C0986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266EC" w14:textId="77777777" w:rsidR="007E1F10" w:rsidRDefault="007E1F10" w:rsidP="00F909C5">
      <w:r>
        <w:separator/>
      </w:r>
    </w:p>
  </w:endnote>
  <w:endnote w:type="continuationSeparator" w:id="0">
    <w:p w14:paraId="65FFF5A4" w14:textId="77777777" w:rsidR="007E1F10" w:rsidRDefault="007E1F10" w:rsidP="00F9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64886593"/>
      <w:docPartObj>
        <w:docPartGallery w:val="Page Numbers (Bottom of Page)"/>
        <w:docPartUnique/>
      </w:docPartObj>
    </w:sdtPr>
    <w:sdtContent>
      <w:p w14:paraId="5A7E2F4C" w14:textId="5516028C" w:rsidR="00F909C5" w:rsidRDefault="00F909C5" w:rsidP="00825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240121E6" w14:textId="77777777" w:rsidR="00F909C5" w:rsidRDefault="00F909C5" w:rsidP="00F909C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90055269"/>
      <w:docPartObj>
        <w:docPartGallery w:val="Page Numbers (Bottom of Page)"/>
        <w:docPartUnique/>
      </w:docPartObj>
    </w:sdtPr>
    <w:sdtContent>
      <w:p w14:paraId="7194739A" w14:textId="3C20DEF7" w:rsidR="00F909C5" w:rsidRDefault="00F909C5" w:rsidP="00825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sdtContent>
  </w:sdt>
  <w:p w14:paraId="51B04002" w14:textId="77777777" w:rsidR="00F909C5" w:rsidRDefault="00F909C5" w:rsidP="00F909C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F72AA" w14:textId="77777777" w:rsidR="007E1F10" w:rsidRDefault="007E1F10" w:rsidP="00F909C5">
      <w:r>
        <w:separator/>
      </w:r>
    </w:p>
  </w:footnote>
  <w:footnote w:type="continuationSeparator" w:id="0">
    <w:p w14:paraId="41801FC6" w14:textId="77777777" w:rsidR="007E1F10" w:rsidRDefault="007E1F10" w:rsidP="00F90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46C3"/>
    <w:multiLevelType w:val="hybridMultilevel"/>
    <w:tmpl w:val="ECA8A518"/>
    <w:lvl w:ilvl="0" w:tplc="134CCAFC">
      <w:numFmt w:val="bullet"/>
      <w:lvlText w:val="-"/>
      <w:lvlJc w:val="left"/>
      <w:pPr>
        <w:ind w:left="1081" w:hanging="361"/>
      </w:pPr>
      <w:rPr>
        <w:rFonts w:ascii="Arial" w:eastAsia="Arial" w:hAnsi="Arial" w:cs="Arial" w:hint="default"/>
        <w:b w:val="0"/>
        <w:bCs w:val="0"/>
        <w:i w:val="0"/>
        <w:iCs w:val="0"/>
        <w:spacing w:val="0"/>
        <w:w w:val="100"/>
        <w:sz w:val="20"/>
        <w:szCs w:val="20"/>
        <w:lang w:val="fr-FR" w:eastAsia="en-US" w:bidi="ar-SA"/>
      </w:rPr>
    </w:lvl>
    <w:lvl w:ilvl="1" w:tplc="DCAE98DC">
      <w:numFmt w:val="bullet"/>
      <w:lvlText w:val="•"/>
      <w:lvlJc w:val="left"/>
      <w:pPr>
        <w:ind w:left="2052" w:hanging="361"/>
      </w:pPr>
      <w:rPr>
        <w:rFonts w:hint="default"/>
        <w:lang w:val="fr-FR" w:eastAsia="en-US" w:bidi="ar-SA"/>
      </w:rPr>
    </w:lvl>
    <w:lvl w:ilvl="2" w:tplc="DF987CA6">
      <w:numFmt w:val="bullet"/>
      <w:lvlText w:val="•"/>
      <w:lvlJc w:val="left"/>
      <w:pPr>
        <w:ind w:left="3024" w:hanging="361"/>
      </w:pPr>
      <w:rPr>
        <w:rFonts w:hint="default"/>
        <w:lang w:val="fr-FR" w:eastAsia="en-US" w:bidi="ar-SA"/>
      </w:rPr>
    </w:lvl>
    <w:lvl w:ilvl="3" w:tplc="77022506">
      <w:numFmt w:val="bullet"/>
      <w:lvlText w:val="•"/>
      <w:lvlJc w:val="left"/>
      <w:pPr>
        <w:ind w:left="3996" w:hanging="361"/>
      </w:pPr>
      <w:rPr>
        <w:rFonts w:hint="default"/>
        <w:lang w:val="fr-FR" w:eastAsia="en-US" w:bidi="ar-SA"/>
      </w:rPr>
    </w:lvl>
    <w:lvl w:ilvl="4" w:tplc="C5E6B4F2">
      <w:numFmt w:val="bullet"/>
      <w:lvlText w:val="•"/>
      <w:lvlJc w:val="left"/>
      <w:pPr>
        <w:ind w:left="4968" w:hanging="361"/>
      </w:pPr>
      <w:rPr>
        <w:rFonts w:hint="default"/>
        <w:lang w:val="fr-FR" w:eastAsia="en-US" w:bidi="ar-SA"/>
      </w:rPr>
    </w:lvl>
    <w:lvl w:ilvl="5" w:tplc="5DA6319C">
      <w:numFmt w:val="bullet"/>
      <w:lvlText w:val="•"/>
      <w:lvlJc w:val="left"/>
      <w:pPr>
        <w:ind w:left="5940" w:hanging="361"/>
      </w:pPr>
      <w:rPr>
        <w:rFonts w:hint="default"/>
        <w:lang w:val="fr-FR" w:eastAsia="en-US" w:bidi="ar-SA"/>
      </w:rPr>
    </w:lvl>
    <w:lvl w:ilvl="6" w:tplc="AAF89278">
      <w:numFmt w:val="bullet"/>
      <w:lvlText w:val="•"/>
      <w:lvlJc w:val="left"/>
      <w:pPr>
        <w:ind w:left="6912" w:hanging="361"/>
      </w:pPr>
      <w:rPr>
        <w:rFonts w:hint="default"/>
        <w:lang w:val="fr-FR" w:eastAsia="en-US" w:bidi="ar-SA"/>
      </w:rPr>
    </w:lvl>
    <w:lvl w:ilvl="7" w:tplc="691A6220">
      <w:numFmt w:val="bullet"/>
      <w:lvlText w:val="•"/>
      <w:lvlJc w:val="left"/>
      <w:pPr>
        <w:ind w:left="7884" w:hanging="361"/>
      </w:pPr>
      <w:rPr>
        <w:rFonts w:hint="default"/>
        <w:lang w:val="fr-FR" w:eastAsia="en-US" w:bidi="ar-SA"/>
      </w:rPr>
    </w:lvl>
    <w:lvl w:ilvl="8" w:tplc="CB7E2A24">
      <w:numFmt w:val="bullet"/>
      <w:lvlText w:val="•"/>
      <w:lvlJc w:val="left"/>
      <w:pPr>
        <w:ind w:left="8856" w:hanging="361"/>
      </w:pPr>
      <w:rPr>
        <w:rFonts w:hint="default"/>
        <w:lang w:val="fr-FR" w:eastAsia="en-US" w:bidi="ar-SA"/>
      </w:rPr>
    </w:lvl>
  </w:abstractNum>
  <w:abstractNum w:abstractNumId="1" w15:restartNumberingAfterBreak="0">
    <w:nsid w:val="110F276D"/>
    <w:multiLevelType w:val="hybridMultilevel"/>
    <w:tmpl w:val="836C29A6"/>
    <w:lvl w:ilvl="0" w:tplc="17CE7F5E">
      <w:start w:val="1"/>
      <w:numFmt w:val="upperRoman"/>
      <w:lvlText w:val="%1-"/>
      <w:lvlJc w:val="left"/>
      <w:pPr>
        <w:ind w:left="542" w:hanging="183"/>
        <w:jc w:val="left"/>
      </w:pPr>
      <w:rPr>
        <w:rFonts w:ascii="Arial" w:eastAsia="Arial" w:hAnsi="Arial" w:cs="Arial" w:hint="default"/>
        <w:b/>
        <w:bCs/>
        <w:i w:val="0"/>
        <w:iCs w:val="0"/>
        <w:color w:val="FF0000"/>
        <w:spacing w:val="0"/>
        <w:w w:val="84"/>
        <w:sz w:val="20"/>
        <w:szCs w:val="20"/>
        <w:u w:val="single" w:color="FF0000"/>
        <w:lang w:val="fr-FR" w:eastAsia="en-US" w:bidi="ar-SA"/>
      </w:rPr>
    </w:lvl>
    <w:lvl w:ilvl="1" w:tplc="B41E63A2">
      <w:start w:val="1"/>
      <w:numFmt w:val="decimal"/>
      <w:lvlText w:val="%2)"/>
      <w:lvlJc w:val="left"/>
      <w:pPr>
        <w:ind w:left="1081" w:hanging="361"/>
        <w:jc w:val="left"/>
      </w:pPr>
      <w:rPr>
        <w:rFonts w:ascii="Arial" w:eastAsia="Arial" w:hAnsi="Arial" w:cs="Arial" w:hint="default"/>
        <w:b/>
        <w:bCs/>
        <w:i w:val="0"/>
        <w:iCs w:val="0"/>
        <w:color w:val="00FF00"/>
        <w:spacing w:val="-2"/>
        <w:w w:val="100"/>
        <w:sz w:val="20"/>
        <w:szCs w:val="20"/>
        <w:lang w:val="fr-FR" w:eastAsia="en-US" w:bidi="ar-SA"/>
      </w:rPr>
    </w:lvl>
    <w:lvl w:ilvl="2" w:tplc="A698C17C">
      <w:numFmt w:val="bullet"/>
      <w:lvlText w:val="-"/>
      <w:lvlJc w:val="left"/>
      <w:pPr>
        <w:ind w:left="1081" w:hanging="361"/>
      </w:pPr>
      <w:rPr>
        <w:rFonts w:ascii="Arial" w:eastAsia="Arial" w:hAnsi="Arial" w:cs="Arial" w:hint="default"/>
        <w:b w:val="0"/>
        <w:bCs w:val="0"/>
        <w:i w:val="0"/>
        <w:iCs w:val="0"/>
        <w:spacing w:val="0"/>
        <w:w w:val="100"/>
        <w:sz w:val="20"/>
        <w:szCs w:val="20"/>
        <w:lang w:val="fr-FR" w:eastAsia="en-US" w:bidi="ar-SA"/>
      </w:rPr>
    </w:lvl>
    <w:lvl w:ilvl="3" w:tplc="42845056">
      <w:numFmt w:val="bullet"/>
      <w:lvlText w:val="•"/>
      <w:lvlJc w:val="left"/>
      <w:pPr>
        <w:ind w:left="3240" w:hanging="361"/>
      </w:pPr>
      <w:rPr>
        <w:rFonts w:hint="default"/>
        <w:lang w:val="fr-FR" w:eastAsia="en-US" w:bidi="ar-SA"/>
      </w:rPr>
    </w:lvl>
    <w:lvl w:ilvl="4" w:tplc="6F769ACE">
      <w:numFmt w:val="bullet"/>
      <w:lvlText w:val="•"/>
      <w:lvlJc w:val="left"/>
      <w:pPr>
        <w:ind w:left="4320" w:hanging="361"/>
      </w:pPr>
      <w:rPr>
        <w:rFonts w:hint="default"/>
        <w:lang w:val="fr-FR" w:eastAsia="en-US" w:bidi="ar-SA"/>
      </w:rPr>
    </w:lvl>
    <w:lvl w:ilvl="5" w:tplc="637E45A6">
      <w:numFmt w:val="bullet"/>
      <w:lvlText w:val="•"/>
      <w:lvlJc w:val="left"/>
      <w:pPr>
        <w:ind w:left="5400" w:hanging="361"/>
      </w:pPr>
      <w:rPr>
        <w:rFonts w:hint="default"/>
        <w:lang w:val="fr-FR" w:eastAsia="en-US" w:bidi="ar-SA"/>
      </w:rPr>
    </w:lvl>
    <w:lvl w:ilvl="6" w:tplc="6B9EF276">
      <w:numFmt w:val="bullet"/>
      <w:lvlText w:val="•"/>
      <w:lvlJc w:val="left"/>
      <w:pPr>
        <w:ind w:left="6480" w:hanging="361"/>
      </w:pPr>
      <w:rPr>
        <w:rFonts w:hint="default"/>
        <w:lang w:val="fr-FR" w:eastAsia="en-US" w:bidi="ar-SA"/>
      </w:rPr>
    </w:lvl>
    <w:lvl w:ilvl="7" w:tplc="1B3630DA">
      <w:numFmt w:val="bullet"/>
      <w:lvlText w:val="•"/>
      <w:lvlJc w:val="left"/>
      <w:pPr>
        <w:ind w:left="7560" w:hanging="361"/>
      </w:pPr>
      <w:rPr>
        <w:rFonts w:hint="default"/>
        <w:lang w:val="fr-FR" w:eastAsia="en-US" w:bidi="ar-SA"/>
      </w:rPr>
    </w:lvl>
    <w:lvl w:ilvl="8" w:tplc="A19673EC">
      <w:numFmt w:val="bullet"/>
      <w:lvlText w:val="•"/>
      <w:lvlJc w:val="left"/>
      <w:pPr>
        <w:ind w:left="8640" w:hanging="361"/>
      </w:pPr>
      <w:rPr>
        <w:rFonts w:hint="default"/>
        <w:lang w:val="fr-FR" w:eastAsia="en-US" w:bidi="ar-SA"/>
      </w:rPr>
    </w:lvl>
  </w:abstractNum>
  <w:abstractNum w:abstractNumId="2" w15:restartNumberingAfterBreak="0">
    <w:nsid w:val="20B86324"/>
    <w:multiLevelType w:val="hybridMultilevel"/>
    <w:tmpl w:val="4C66629E"/>
    <w:lvl w:ilvl="0" w:tplc="CB1C78CE">
      <w:numFmt w:val="bullet"/>
      <w:lvlText w:val="●"/>
      <w:lvlJc w:val="left"/>
      <w:pPr>
        <w:ind w:left="1081" w:hanging="361"/>
      </w:pPr>
      <w:rPr>
        <w:rFonts w:ascii="Arial" w:eastAsia="Arial" w:hAnsi="Arial" w:cs="Arial" w:hint="default"/>
        <w:b w:val="0"/>
        <w:bCs w:val="0"/>
        <w:i w:val="0"/>
        <w:iCs w:val="0"/>
        <w:spacing w:val="0"/>
        <w:w w:val="100"/>
        <w:sz w:val="20"/>
        <w:szCs w:val="20"/>
        <w:lang w:val="fr-FR" w:eastAsia="en-US" w:bidi="ar-SA"/>
      </w:rPr>
    </w:lvl>
    <w:lvl w:ilvl="1" w:tplc="E5CC6A1A">
      <w:numFmt w:val="bullet"/>
      <w:lvlText w:val="•"/>
      <w:lvlJc w:val="left"/>
      <w:pPr>
        <w:ind w:left="2052" w:hanging="361"/>
      </w:pPr>
      <w:rPr>
        <w:rFonts w:hint="default"/>
        <w:lang w:val="fr-FR" w:eastAsia="en-US" w:bidi="ar-SA"/>
      </w:rPr>
    </w:lvl>
    <w:lvl w:ilvl="2" w:tplc="EC82E678">
      <w:numFmt w:val="bullet"/>
      <w:lvlText w:val="•"/>
      <w:lvlJc w:val="left"/>
      <w:pPr>
        <w:ind w:left="3024" w:hanging="361"/>
      </w:pPr>
      <w:rPr>
        <w:rFonts w:hint="default"/>
        <w:lang w:val="fr-FR" w:eastAsia="en-US" w:bidi="ar-SA"/>
      </w:rPr>
    </w:lvl>
    <w:lvl w:ilvl="3" w:tplc="462EA9BC">
      <w:numFmt w:val="bullet"/>
      <w:lvlText w:val="•"/>
      <w:lvlJc w:val="left"/>
      <w:pPr>
        <w:ind w:left="3996" w:hanging="361"/>
      </w:pPr>
      <w:rPr>
        <w:rFonts w:hint="default"/>
        <w:lang w:val="fr-FR" w:eastAsia="en-US" w:bidi="ar-SA"/>
      </w:rPr>
    </w:lvl>
    <w:lvl w:ilvl="4" w:tplc="07C698CA">
      <w:numFmt w:val="bullet"/>
      <w:lvlText w:val="•"/>
      <w:lvlJc w:val="left"/>
      <w:pPr>
        <w:ind w:left="4968" w:hanging="361"/>
      </w:pPr>
      <w:rPr>
        <w:rFonts w:hint="default"/>
        <w:lang w:val="fr-FR" w:eastAsia="en-US" w:bidi="ar-SA"/>
      </w:rPr>
    </w:lvl>
    <w:lvl w:ilvl="5" w:tplc="F1027D74">
      <w:numFmt w:val="bullet"/>
      <w:lvlText w:val="•"/>
      <w:lvlJc w:val="left"/>
      <w:pPr>
        <w:ind w:left="5940" w:hanging="361"/>
      </w:pPr>
      <w:rPr>
        <w:rFonts w:hint="default"/>
        <w:lang w:val="fr-FR" w:eastAsia="en-US" w:bidi="ar-SA"/>
      </w:rPr>
    </w:lvl>
    <w:lvl w:ilvl="6" w:tplc="5274A4FA">
      <w:numFmt w:val="bullet"/>
      <w:lvlText w:val="•"/>
      <w:lvlJc w:val="left"/>
      <w:pPr>
        <w:ind w:left="6912" w:hanging="361"/>
      </w:pPr>
      <w:rPr>
        <w:rFonts w:hint="default"/>
        <w:lang w:val="fr-FR" w:eastAsia="en-US" w:bidi="ar-SA"/>
      </w:rPr>
    </w:lvl>
    <w:lvl w:ilvl="7" w:tplc="9864E2BA">
      <w:numFmt w:val="bullet"/>
      <w:lvlText w:val="•"/>
      <w:lvlJc w:val="left"/>
      <w:pPr>
        <w:ind w:left="7884" w:hanging="361"/>
      </w:pPr>
      <w:rPr>
        <w:rFonts w:hint="default"/>
        <w:lang w:val="fr-FR" w:eastAsia="en-US" w:bidi="ar-SA"/>
      </w:rPr>
    </w:lvl>
    <w:lvl w:ilvl="8" w:tplc="88E6573A">
      <w:numFmt w:val="bullet"/>
      <w:lvlText w:val="•"/>
      <w:lvlJc w:val="left"/>
      <w:pPr>
        <w:ind w:left="8856" w:hanging="361"/>
      </w:pPr>
      <w:rPr>
        <w:rFonts w:hint="default"/>
        <w:lang w:val="fr-FR" w:eastAsia="en-US" w:bidi="ar-SA"/>
      </w:rPr>
    </w:lvl>
  </w:abstractNum>
  <w:abstractNum w:abstractNumId="3" w15:restartNumberingAfterBreak="0">
    <w:nsid w:val="42C671AF"/>
    <w:multiLevelType w:val="hybridMultilevel"/>
    <w:tmpl w:val="2034F278"/>
    <w:lvl w:ilvl="0" w:tplc="A2EA7A8C">
      <w:start w:val="1"/>
      <w:numFmt w:val="upperLetter"/>
      <w:lvlText w:val="%1)"/>
      <w:lvlJc w:val="left"/>
      <w:pPr>
        <w:ind w:left="1081" w:hanging="361"/>
        <w:jc w:val="left"/>
      </w:pPr>
      <w:rPr>
        <w:rFonts w:ascii="Arial" w:eastAsia="Arial" w:hAnsi="Arial" w:cs="Arial" w:hint="default"/>
        <w:b/>
        <w:bCs/>
        <w:i w:val="0"/>
        <w:iCs w:val="0"/>
        <w:spacing w:val="-2"/>
        <w:w w:val="100"/>
        <w:sz w:val="20"/>
        <w:szCs w:val="20"/>
        <w:lang w:val="fr-FR" w:eastAsia="en-US" w:bidi="ar-SA"/>
      </w:rPr>
    </w:lvl>
    <w:lvl w:ilvl="1" w:tplc="B89485B0">
      <w:start w:val="1"/>
      <w:numFmt w:val="decimal"/>
      <w:lvlText w:val="%2)"/>
      <w:lvlJc w:val="left"/>
      <w:pPr>
        <w:ind w:left="1081" w:hanging="361"/>
        <w:jc w:val="left"/>
      </w:pPr>
      <w:rPr>
        <w:rFonts w:ascii="Arial" w:eastAsia="Arial" w:hAnsi="Arial" w:cs="Arial" w:hint="default"/>
        <w:b w:val="0"/>
        <w:bCs w:val="0"/>
        <w:i w:val="0"/>
        <w:iCs w:val="0"/>
        <w:spacing w:val="-2"/>
        <w:w w:val="100"/>
        <w:sz w:val="20"/>
        <w:szCs w:val="20"/>
        <w:lang w:val="fr-FR" w:eastAsia="en-US" w:bidi="ar-SA"/>
      </w:rPr>
    </w:lvl>
    <w:lvl w:ilvl="2" w:tplc="260C0B34">
      <w:numFmt w:val="bullet"/>
      <w:lvlText w:val="•"/>
      <w:lvlJc w:val="left"/>
      <w:pPr>
        <w:ind w:left="3024" w:hanging="361"/>
      </w:pPr>
      <w:rPr>
        <w:rFonts w:hint="default"/>
        <w:lang w:val="fr-FR" w:eastAsia="en-US" w:bidi="ar-SA"/>
      </w:rPr>
    </w:lvl>
    <w:lvl w:ilvl="3" w:tplc="14428FCC">
      <w:numFmt w:val="bullet"/>
      <w:lvlText w:val="•"/>
      <w:lvlJc w:val="left"/>
      <w:pPr>
        <w:ind w:left="3996" w:hanging="361"/>
      </w:pPr>
      <w:rPr>
        <w:rFonts w:hint="default"/>
        <w:lang w:val="fr-FR" w:eastAsia="en-US" w:bidi="ar-SA"/>
      </w:rPr>
    </w:lvl>
    <w:lvl w:ilvl="4" w:tplc="127A284C">
      <w:numFmt w:val="bullet"/>
      <w:lvlText w:val="•"/>
      <w:lvlJc w:val="left"/>
      <w:pPr>
        <w:ind w:left="4968" w:hanging="361"/>
      </w:pPr>
      <w:rPr>
        <w:rFonts w:hint="default"/>
        <w:lang w:val="fr-FR" w:eastAsia="en-US" w:bidi="ar-SA"/>
      </w:rPr>
    </w:lvl>
    <w:lvl w:ilvl="5" w:tplc="7A2A3804">
      <w:numFmt w:val="bullet"/>
      <w:lvlText w:val="•"/>
      <w:lvlJc w:val="left"/>
      <w:pPr>
        <w:ind w:left="5940" w:hanging="361"/>
      </w:pPr>
      <w:rPr>
        <w:rFonts w:hint="default"/>
        <w:lang w:val="fr-FR" w:eastAsia="en-US" w:bidi="ar-SA"/>
      </w:rPr>
    </w:lvl>
    <w:lvl w:ilvl="6" w:tplc="749E39CC">
      <w:numFmt w:val="bullet"/>
      <w:lvlText w:val="•"/>
      <w:lvlJc w:val="left"/>
      <w:pPr>
        <w:ind w:left="6912" w:hanging="361"/>
      </w:pPr>
      <w:rPr>
        <w:rFonts w:hint="default"/>
        <w:lang w:val="fr-FR" w:eastAsia="en-US" w:bidi="ar-SA"/>
      </w:rPr>
    </w:lvl>
    <w:lvl w:ilvl="7" w:tplc="9B047D42">
      <w:numFmt w:val="bullet"/>
      <w:lvlText w:val="•"/>
      <w:lvlJc w:val="left"/>
      <w:pPr>
        <w:ind w:left="7884" w:hanging="361"/>
      </w:pPr>
      <w:rPr>
        <w:rFonts w:hint="default"/>
        <w:lang w:val="fr-FR" w:eastAsia="en-US" w:bidi="ar-SA"/>
      </w:rPr>
    </w:lvl>
    <w:lvl w:ilvl="8" w:tplc="B7A6D798">
      <w:numFmt w:val="bullet"/>
      <w:lvlText w:val="•"/>
      <w:lvlJc w:val="left"/>
      <w:pPr>
        <w:ind w:left="8856" w:hanging="361"/>
      </w:pPr>
      <w:rPr>
        <w:rFonts w:hint="default"/>
        <w:lang w:val="fr-FR" w:eastAsia="en-US" w:bidi="ar-SA"/>
      </w:rPr>
    </w:lvl>
  </w:abstractNum>
  <w:abstractNum w:abstractNumId="4" w15:restartNumberingAfterBreak="0">
    <w:nsid w:val="6A6C10C1"/>
    <w:multiLevelType w:val="hybridMultilevel"/>
    <w:tmpl w:val="E2BA9E00"/>
    <w:lvl w:ilvl="0" w:tplc="D60AFE1E">
      <w:numFmt w:val="bullet"/>
      <w:lvlText w:val="-"/>
      <w:lvlJc w:val="left"/>
      <w:pPr>
        <w:ind w:left="1081" w:hanging="361"/>
      </w:pPr>
      <w:rPr>
        <w:rFonts w:ascii="Arial" w:eastAsia="Arial" w:hAnsi="Arial" w:cs="Arial" w:hint="default"/>
        <w:b w:val="0"/>
        <w:bCs w:val="0"/>
        <w:i w:val="0"/>
        <w:iCs w:val="0"/>
        <w:spacing w:val="0"/>
        <w:w w:val="100"/>
        <w:sz w:val="20"/>
        <w:szCs w:val="20"/>
        <w:lang w:val="fr-FR" w:eastAsia="en-US" w:bidi="ar-SA"/>
      </w:rPr>
    </w:lvl>
    <w:lvl w:ilvl="1" w:tplc="492440C8">
      <w:numFmt w:val="bullet"/>
      <w:lvlText w:val="•"/>
      <w:lvlJc w:val="left"/>
      <w:pPr>
        <w:ind w:left="2052" w:hanging="361"/>
      </w:pPr>
      <w:rPr>
        <w:rFonts w:hint="default"/>
        <w:lang w:val="fr-FR" w:eastAsia="en-US" w:bidi="ar-SA"/>
      </w:rPr>
    </w:lvl>
    <w:lvl w:ilvl="2" w:tplc="A656DD06">
      <w:numFmt w:val="bullet"/>
      <w:lvlText w:val="•"/>
      <w:lvlJc w:val="left"/>
      <w:pPr>
        <w:ind w:left="3024" w:hanging="361"/>
      </w:pPr>
      <w:rPr>
        <w:rFonts w:hint="default"/>
        <w:lang w:val="fr-FR" w:eastAsia="en-US" w:bidi="ar-SA"/>
      </w:rPr>
    </w:lvl>
    <w:lvl w:ilvl="3" w:tplc="E0C6C1F0">
      <w:numFmt w:val="bullet"/>
      <w:lvlText w:val="•"/>
      <w:lvlJc w:val="left"/>
      <w:pPr>
        <w:ind w:left="3996" w:hanging="361"/>
      </w:pPr>
      <w:rPr>
        <w:rFonts w:hint="default"/>
        <w:lang w:val="fr-FR" w:eastAsia="en-US" w:bidi="ar-SA"/>
      </w:rPr>
    </w:lvl>
    <w:lvl w:ilvl="4" w:tplc="9B0808AC">
      <w:numFmt w:val="bullet"/>
      <w:lvlText w:val="•"/>
      <w:lvlJc w:val="left"/>
      <w:pPr>
        <w:ind w:left="4968" w:hanging="361"/>
      </w:pPr>
      <w:rPr>
        <w:rFonts w:hint="default"/>
        <w:lang w:val="fr-FR" w:eastAsia="en-US" w:bidi="ar-SA"/>
      </w:rPr>
    </w:lvl>
    <w:lvl w:ilvl="5" w:tplc="0240A77C">
      <w:numFmt w:val="bullet"/>
      <w:lvlText w:val="•"/>
      <w:lvlJc w:val="left"/>
      <w:pPr>
        <w:ind w:left="5940" w:hanging="361"/>
      </w:pPr>
      <w:rPr>
        <w:rFonts w:hint="default"/>
        <w:lang w:val="fr-FR" w:eastAsia="en-US" w:bidi="ar-SA"/>
      </w:rPr>
    </w:lvl>
    <w:lvl w:ilvl="6" w:tplc="B26C77EA">
      <w:numFmt w:val="bullet"/>
      <w:lvlText w:val="•"/>
      <w:lvlJc w:val="left"/>
      <w:pPr>
        <w:ind w:left="6912" w:hanging="361"/>
      </w:pPr>
      <w:rPr>
        <w:rFonts w:hint="default"/>
        <w:lang w:val="fr-FR" w:eastAsia="en-US" w:bidi="ar-SA"/>
      </w:rPr>
    </w:lvl>
    <w:lvl w:ilvl="7" w:tplc="A88EEB4E">
      <w:numFmt w:val="bullet"/>
      <w:lvlText w:val="•"/>
      <w:lvlJc w:val="left"/>
      <w:pPr>
        <w:ind w:left="7884" w:hanging="361"/>
      </w:pPr>
      <w:rPr>
        <w:rFonts w:hint="default"/>
        <w:lang w:val="fr-FR" w:eastAsia="en-US" w:bidi="ar-SA"/>
      </w:rPr>
    </w:lvl>
    <w:lvl w:ilvl="8" w:tplc="98349756">
      <w:numFmt w:val="bullet"/>
      <w:lvlText w:val="•"/>
      <w:lvlJc w:val="left"/>
      <w:pPr>
        <w:ind w:left="8856" w:hanging="361"/>
      </w:pPr>
      <w:rPr>
        <w:rFonts w:hint="default"/>
        <w:lang w:val="fr-FR" w:eastAsia="en-US" w:bidi="ar-SA"/>
      </w:rPr>
    </w:lvl>
  </w:abstractNum>
  <w:num w:numId="1" w16cid:durableId="1650398480">
    <w:abstractNumId w:val="0"/>
  </w:num>
  <w:num w:numId="2" w16cid:durableId="62487917">
    <w:abstractNumId w:val="2"/>
  </w:num>
  <w:num w:numId="3" w16cid:durableId="969626161">
    <w:abstractNumId w:val="3"/>
  </w:num>
  <w:num w:numId="4" w16cid:durableId="1989169006">
    <w:abstractNumId w:val="1"/>
  </w:num>
  <w:num w:numId="5" w16cid:durableId="89261663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07394"/>
    <w:rsid w:val="00307394"/>
    <w:rsid w:val="00463366"/>
    <w:rsid w:val="005570A7"/>
    <w:rsid w:val="007E1F10"/>
    <w:rsid w:val="00832AD4"/>
    <w:rsid w:val="00880B45"/>
    <w:rsid w:val="00D52577"/>
    <w:rsid w:val="00D954C3"/>
    <w:rsid w:val="00E747E0"/>
    <w:rsid w:val="00F909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31EDA47"/>
  <w15:docId w15:val="{784FEB91-7AEE-E647-B234-B4DE8190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360"/>
      <w:outlineLvl w:val="0"/>
    </w:pPr>
    <w:rPr>
      <w:b/>
      <w:bCs/>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080" w:hanging="360"/>
    </w:pPr>
  </w:style>
  <w:style w:type="paragraph" w:customStyle="1" w:styleId="TableParagraph">
    <w:name w:val="Table Paragraph"/>
    <w:basedOn w:val="Normal"/>
    <w:uiPriority w:val="1"/>
    <w:qFormat/>
    <w:pPr>
      <w:ind w:left="105"/>
    </w:pPr>
  </w:style>
  <w:style w:type="character" w:styleId="Marquedecommentaire">
    <w:name w:val="annotation reference"/>
    <w:basedOn w:val="Policepardfaut"/>
    <w:uiPriority w:val="99"/>
    <w:semiHidden/>
    <w:unhideWhenUsed/>
    <w:rsid w:val="00832AD4"/>
    <w:rPr>
      <w:sz w:val="16"/>
      <w:szCs w:val="16"/>
    </w:rPr>
  </w:style>
  <w:style w:type="paragraph" w:styleId="Commentaire">
    <w:name w:val="annotation text"/>
    <w:basedOn w:val="Normal"/>
    <w:link w:val="CommentaireCar"/>
    <w:uiPriority w:val="99"/>
    <w:semiHidden/>
    <w:unhideWhenUsed/>
    <w:rsid w:val="00832AD4"/>
    <w:rPr>
      <w:sz w:val="20"/>
      <w:szCs w:val="20"/>
    </w:rPr>
  </w:style>
  <w:style w:type="character" w:customStyle="1" w:styleId="CommentaireCar">
    <w:name w:val="Commentaire Car"/>
    <w:basedOn w:val="Policepardfaut"/>
    <w:link w:val="Commentaire"/>
    <w:uiPriority w:val="99"/>
    <w:semiHidden/>
    <w:rsid w:val="00832AD4"/>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832AD4"/>
    <w:rPr>
      <w:b/>
      <w:bCs/>
    </w:rPr>
  </w:style>
  <w:style w:type="character" w:customStyle="1" w:styleId="ObjetducommentaireCar">
    <w:name w:val="Objet du commentaire Car"/>
    <w:basedOn w:val="CommentaireCar"/>
    <w:link w:val="Objetducommentaire"/>
    <w:uiPriority w:val="99"/>
    <w:semiHidden/>
    <w:rsid w:val="00832AD4"/>
    <w:rPr>
      <w:rFonts w:ascii="Arial" w:eastAsia="Arial" w:hAnsi="Arial" w:cs="Arial"/>
      <w:b/>
      <w:bCs/>
      <w:sz w:val="20"/>
      <w:szCs w:val="20"/>
      <w:lang w:val="fr-FR"/>
    </w:rPr>
  </w:style>
  <w:style w:type="paragraph" w:styleId="Pieddepage">
    <w:name w:val="footer"/>
    <w:basedOn w:val="Normal"/>
    <w:link w:val="PieddepageCar"/>
    <w:uiPriority w:val="99"/>
    <w:unhideWhenUsed/>
    <w:rsid w:val="00F909C5"/>
    <w:pPr>
      <w:tabs>
        <w:tab w:val="center" w:pos="4536"/>
        <w:tab w:val="right" w:pos="9072"/>
      </w:tabs>
    </w:pPr>
  </w:style>
  <w:style w:type="character" w:customStyle="1" w:styleId="PieddepageCar">
    <w:name w:val="Pied de page Car"/>
    <w:basedOn w:val="Policepardfaut"/>
    <w:link w:val="Pieddepage"/>
    <w:uiPriority w:val="99"/>
    <w:rsid w:val="00F909C5"/>
    <w:rPr>
      <w:rFonts w:ascii="Arial" w:eastAsia="Arial" w:hAnsi="Arial" w:cs="Arial"/>
      <w:lang w:val="fr-FR"/>
    </w:rPr>
  </w:style>
  <w:style w:type="character" w:styleId="Numrodepage">
    <w:name w:val="page number"/>
    <w:basedOn w:val="Policepardfaut"/>
    <w:uiPriority w:val="99"/>
    <w:semiHidden/>
    <w:unhideWhenUsed/>
    <w:rsid w:val="00F909C5"/>
  </w:style>
  <w:style w:type="paragraph" w:styleId="Rvision">
    <w:name w:val="Revision"/>
    <w:hidden/>
    <w:uiPriority w:val="99"/>
    <w:semiHidden/>
    <w:rsid w:val="00463366"/>
    <w:pPr>
      <w:widowControl/>
      <w:autoSpaceDE/>
      <w:autoSpaceDN/>
    </w:pPr>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0.jpeg"/><Relationship Id="rId34" Type="http://schemas.openxmlformats.org/officeDocument/2006/relationships/image" Target="media/image150.jpe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0.jpeg"/><Relationship Id="rId29" Type="http://schemas.openxmlformats.org/officeDocument/2006/relationships/image" Target="media/image14.png"/><Relationship Id="rId41" Type="http://schemas.openxmlformats.org/officeDocument/2006/relationships/hyperlink" Target="https://teabagindex.org/"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hyperlink" Target="http://www.teatime4science.org/"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image" Target="media/image40.jpeg"/><Relationship Id="rId31" Type="http://schemas.openxmlformats.org/officeDocument/2006/relationships/image" Target="media/image14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0.jpeg"/><Relationship Id="rId35" Type="http://schemas.openxmlformats.org/officeDocument/2006/relationships/image" Target="media/image160.png"/><Relationship Id="rId43" Type="http://schemas.microsoft.com/office/2011/relationships/people" Target="people.xml"/><Relationship Id="rId8" Type="http://schemas.openxmlformats.org/officeDocument/2006/relationships/footer" Target="footer2.xml"/><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13</Pages>
  <Words>2198</Words>
  <Characters>11721</Characters>
  <Application>Microsoft Office Word</Application>
  <DocSecurity>0</DocSecurity>
  <Lines>378</Lines>
  <Paragraphs>178</Paragraphs>
  <ScaleCrop>false</ScaleCrop>
  <HeadingPairs>
    <vt:vector size="2" baseType="variant">
      <vt:variant>
        <vt:lpstr>Titre</vt:lpstr>
      </vt:variant>
      <vt:variant>
        <vt:i4>1</vt:i4>
      </vt:variant>
    </vt:vector>
  </HeadingPairs>
  <TitlesOfParts>
    <vt:vector size="1" baseType="lpstr">
      <vt:lpstr>Rapport TIPE 2026 Heloise, léo, théo 05 avril relu MD.pdf</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TIPE 2026 Heloise, léo, théo 05 avril relu MD.pdf</dc:title>
  <dc:creator>magali defosseux</dc:creator>
  <cp:lastModifiedBy>BEAUX Ghislaine</cp:lastModifiedBy>
  <cp:revision>2</cp:revision>
  <dcterms:created xsi:type="dcterms:W3CDTF">2026-05-03T13:30:00Z</dcterms:created>
  <dcterms:modified xsi:type="dcterms:W3CDTF">2026-05-03T14:37:00Z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Creator">
    <vt:lpwstr>Microsoft® Word 2019</vt:lpwstr>
  </property>
  <property fmtid="{D5CDD505-2E9C-101B-9397-08002B2CF9AE}" pid="4" name="LastSaved">
    <vt:filetime>2026-05-03T00:00:00Z</vt:filetime>
  </property>
  <property fmtid="{D5CDD505-2E9C-101B-9397-08002B2CF9AE}" pid="5" name="Producer">
    <vt:lpwstr>Microsoft® Word 2019</vt:lpwstr>
  </property>
</Properties>
</file>